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ABD5C" w14:textId="345C9B7E" w:rsidR="00275FF9" w:rsidRPr="00275FF9" w:rsidRDefault="00275FF9" w:rsidP="00275FF9">
      <w:pPr>
        <w:tabs>
          <w:tab w:val="left" w:pos="567"/>
          <w:tab w:val="left" w:pos="1134"/>
        </w:tabs>
        <w:spacing w:before="120"/>
        <w:rPr>
          <w:rFonts w:eastAsia="MS Mincho"/>
          <w:sz w:val="22"/>
          <w:szCs w:val="22"/>
        </w:rPr>
      </w:pPr>
      <w:r w:rsidRPr="00275FF9">
        <w:rPr>
          <w:rFonts w:eastAsia="MS Mincho"/>
          <w:b/>
          <w:sz w:val="28"/>
          <w:szCs w:val="28"/>
        </w:rPr>
        <w:t>Economic</w:t>
      </w:r>
      <w:r w:rsidRPr="00275FF9">
        <w:rPr>
          <w:rFonts w:eastAsia="MS Mincho"/>
          <w:b/>
          <w:bCs/>
          <w:sz w:val="28"/>
          <w:szCs w:val="28"/>
        </w:rPr>
        <w:t xml:space="preserve"> Commission for Europe </w:t>
      </w:r>
    </w:p>
    <w:p w14:paraId="380F7792" w14:textId="08F013E1" w:rsidR="00275FF9" w:rsidRPr="00275FF9" w:rsidRDefault="00275FF9" w:rsidP="00275FF9">
      <w:pPr>
        <w:tabs>
          <w:tab w:val="left" w:pos="567"/>
          <w:tab w:val="left" w:pos="1134"/>
        </w:tabs>
        <w:spacing w:before="120"/>
        <w:rPr>
          <w:rFonts w:eastAsia="MS Mincho"/>
          <w:sz w:val="22"/>
          <w:szCs w:val="22"/>
        </w:rPr>
      </w:pPr>
      <w:r w:rsidRPr="00275FF9">
        <w:rPr>
          <w:rFonts w:eastAsia="MS Mincho"/>
          <w:sz w:val="28"/>
          <w:szCs w:val="28"/>
        </w:rPr>
        <w:t xml:space="preserve">Inland Transport Committee </w:t>
      </w:r>
    </w:p>
    <w:p w14:paraId="446AED56" w14:textId="1746D83C" w:rsidR="00275FF9" w:rsidRPr="00275FF9" w:rsidRDefault="00275FF9" w:rsidP="00275FF9">
      <w:pPr>
        <w:tabs>
          <w:tab w:val="left" w:pos="567"/>
          <w:tab w:val="left" w:pos="1134"/>
        </w:tabs>
        <w:spacing w:before="120"/>
        <w:rPr>
          <w:rFonts w:eastAsia="MS Mincho"/>
          <w:sz w:val="22"/>
          <w:szCs w:val="22"/>
        </w:rPr>
      </w:pPr>
      <w:r w:rsidRPr="00275FF9">
        <w:rPr>
          <w:rFonts w:eastAsia="MS Mincho"/>
          <w:b/>
          <w:bCs/>
          <w:sz w:val="24"/>
          <w:szCs w:val="24"/>
        </w:rPr>
        <w:t xml:space="preserve">World Forum for Harmonization of Vehicle Regulations </w:t>
      </w:r>
    </w:p>
    <w:p w14:paraId="551FD927" w14:textId="62A65ED1" w:rsidR="00275FF9" w:rsidRPr="00275FF9" w:rsidRDefault="00275FF9" w:rsidP="00275FF9">
      <w:pPr>
        <w:tabs>
          <w:tab w:val="left" w:pos="567"/>
          <w:tab w:val="left" w:pos="1134"/>
        </w:tabs>
        <w:spacing w:before="120" w:after="120"/>
        <w:rPr>
          <w:rFonts w:eastAsia="MS Mincho"/>
          <w:b/>
          <w:bCs/>
        </w:rPr>
      </w:pPr>
      <w:r w:rsidRPr="00275FF9">
        <w:rPr>
          <w:rFonts w:eastAsia="MS Mincho"/>
          <w:b/>
          <w:bCs/>
        </w:rPr>
        <w:t>Working Party on Pollution and Energy</w:t>
      </w:r>
    </w:p>
    <w:p w14:paraId="41DA9000" w14:textId="66035EBD" w:rsidR="00275FF9" w:rsidRPr="00275FF9" w:rsidRDefault="00275FF9" w:rsidP="00275FF9">
      <w:pPr>
        <w:rPr>
          <w:rFonts w:eastAsia="MS Mincho"/>
          <w:b/>
        </w:rPr>
      </w:pPr>
      <w:r w:rsidRPr="00275FF9">
        <w:rPr>
          <w:rFonts w:eastAsia="MS Mincho"/>
          <w:b/>
        </w:rPr>
        <w:t>Seventy-</w:t>
      </w:r>
      <w:r w:rsidR="00A57AB2">
        <w:rPr>
          <w:rFonts w:eastAsia="MS Mincho"/>
          <w:b/>
        </w:rPr>
        <w:t>eighth</w:t>
      </w:r>
      <w:r w:rsidR="00A57AB2" w:rsidRPr="00275FF9">
        <w:rPr>
          <w:rFonts w:eastAsia="MS Mincho"/>
          <w:b/>
        </w:rPr>
        <w:t xml:space="preserve"> </w:t>
      </w:r>
      <w:r w:rsidRPr="00275FF9">
        <w:rPr>
          <w:rFonts w:eastAsia="MS Mincho"/>
          <w:b/>
        </w:rPr>
        <w:t>session</w:t>
      </w:r>
    </w:p>
    <w:p w14:paraId="78D319E0" w14:textId="47E6E4C6" w:rsidR="00275FF9" w:rsidRPr="00275FF9" w:rsidRDefault="00275FF9" w:rsidP="00275FF9">
      <w:pPr>
        <w:tabs>
          <w:tab w:val="left" w:pos="567"/>
          <w:tab w:val="left" w:pos="1134"/>
        </w:tabs>
        <w:rPr>
          <w:rFonts w:eastAsia="MS Mincho"/>
          <w:bCs/>
        </w:rPr>
      </w:pPr>
      <w:r w:rsidRPr="00275FF9">
        <w:rPr>
          <w:rFonts w:eastAsia="MS Mincho"/>
        </w:rPr>
        <w:t>Geneva</w:t>
      </w:r>
      <w:r w:rsidRPr="00275FF9">
        <w:rPr>
          <w:rFonts w:eastAsia="MS Mincho"/>
          <w:bCs/>
        </w:rPr>
        <w:t xml:space="preserve">, </w:t>
      </w:r>
      <w:r w:rsidR="00A57AB2">
        <w:rPr>
          <w:rFonts w:eastAsia="MS Mincho"/>
          <w:bCs/>
        </w:rPr>
        <w:t>8</w:t>
      </w:r>
      <w:r w:rsidRPr="00275FF9">
        <w:rPr>
          <w:rFonts w:eastAsia="MS Mincho"/>
          <w:bCs/>
        </w:rPr>
        <w:t>-</w:t>
      </w:r>
      <w:r w:rsidR="00A57AB2" w:rsidRPr="00275FF9">
        <w:rPr>
          <w:rFonts w:eastAsia="MS Mincho"/>
          <w:bCs/>
        </w:rPr>
        <w:t>1</w:t>
      </w:r>
      <w:r w:rsidR="00A57AB2">
        <w:rPr>
          <w:rFonts w:eastAsia="MS Mincho"/>
          <w:bCs/>
        </w:rPr>
        <w:t>1</w:t>
      </w:r>
      <w:r w:rsidR="00A57AB2" w:rsidRPr="00275FF9">
        <w:rPr>
          <w:rFonts w:eastAsia="MS Mincho"/>
          <w:bCs/>
        </w:rPr>
        <w:t xml:space="preserve"> </w:t>
      </w:r>
      <w:r w:rsidRPr="00275FF9">
        <w:rPr>
          <w:rFonts w:eastAsia="MS Mincho"/>
          <w:bCs/>
        </w:rPr>
        <w:t xml:space="preserve">January </w:t>
      </w:r>
      <w:r w:rsidR="00A57AB2" w:rsidRPr="00275FF9">
        <w:rPr>
          <w:rFonts w:eastAsia="MS Mincho"/>
          <w:bCs/>
        </w:rPr>
        <w:t>201</w:t>
      </w:r>
      <w:r w:rsidR="00A57AB2">
        <w:rPr>
          <w:rFonts w:eastAsia="MS Mincho"/>
          <w:bCs/>
        </w:rPr>
        <w:t>9</w:t>
      </w:r>
    </w:p>
    <w:p w14:paraId="5594AA53" w14:textId="77777777" w:rsidR="00275FF9" w:rsidRPr="00275FF9" w:rsidRDefault="00275FF9" w:rsidP="00275FF9">
      <w:pPr>
        <w:rPr>
          <w:rFonts w:eastAsia="MS Mincho"/>
        </w:rPr>
      </w:pPr>
      <w:r w:rsidRPr="00275FF9">
        <w:rPr>
          <w:rFonts w:eastAsia="MS Mincho"/>
        </w:rPr>
        <w:t>Item 3(b) of the provisional agenda</w:t>
      </w:r>
    </w:p>
    <w:p w14:paraId="40FB10DB" w14:textId="77777777" w:rsidR="000F1C75" w:rsidRDefault="000F1C75" w:rsidP="000F1C75">
      <w:pPr>
        <w:rPr>
          <w:rFonts w:eastAsia="MS Mincho"/>
          <w:b/>
        </w:rPr>
      </w:pPr>
      <w:r>
        <w:rPr>
          <w:rFonts w:eastAsia="MS Mincho"/>
          <w:b/>
        </w:rPr>
        <w:t xml:space="preserve">Light vehicles – Global Technical Regulations Nos. 15 </w:t>
      </w:r>
    </w:p>
    <w:p w14:paraId="7AC288CE" w14:textId="77777777" w:rsidR="000F1C75" w:rsidRDefault="000F1C75" w:rsidP="000F1C75">
      <w:pPr>
        <w:rPr>
          <w:rFonts w:eastAsia="MS Mincho"/>
          <w:b/>
        </w:rPr>
      </w:pPr>
      <w:r>
        <w:rPr>
          <w:rFonts w:eastAsia="MS Mincho"/>
          <w:b/>
        </w:rPr>
        <w:t xml:space="preserve">(Worldwide harmonized Light vehicles Test Procedures (WLTP)) </w:t>
      </w:r>
    </w:p>
    <w:p w14:paraId="14075295" w14:textId="77777777" w:rsidR="000F1C75" w:rsidRDefault="000F1C75" w:rsidP="000F1C75">
      <w:pPr>
        <w:rPr>
          <w:rFonts w:eastAsia="MS Mincho"/>
          <w:b/>
        </w:rPr>
      </w:pPr>
      <w:r>
        <w:rPr>
          <w:rFonts w:eastAsia="MS Mincho"/>
          <w:b/>
        </w:rPr>
        <w:t>and 19 (Evaporative emission test procedure for the Worldwide</w:t>
      </w:r>
    </w:p>
    <w:p w14:paraId="18EC3A42" w14:textId="77F7C876" w:rsidR="00275FF9" w:rsidRPr="00275FF9" w:rsidRDefault="000F1C75" w:rsidP="000F1C75">
      <w:pPr>
        <w:rPr>
          <w:rFonts w:eastAsia="MS Mincho"/>
          <w:b/>
        </w:rPr>
      </w:pPr>
      <w:r>
        <w:rPr>
          <w:rFonts w:eastAsia="MS Mincho"/>
          <w:b/>
        </w:rPr>
        <w:t>harmonized Light vehicle Test Procedure (WLTP EVAP))</w:t>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75FF9" w:rsidRPr="00275FF9" w14:paraId="19AA1DE4" w14:textId="77777777" w:rsidTr="004A05D5">
        <w:trPr>
          <w:cantSplit/>
          <w:trHeight w:hRule="exact" w:val="851"/>
        </w:trPr>
        <w:tc>
          <w:tcPr>
            <w:tcW w:w="1276" w:type="dxa"/>
            <w:tcBorders>
              <w:bottom w:val="single" w:sz="4" w:space="0" w:color="auto"/>
            </w:tcBorders>
            <w:vAlign w:val="bottom"/>
          </w:tcPr>
          <w:p w14:paraId="3983A4A8" w14:textId="77777777" w:rsidR="00275FF9" w:rsidRPr="00275FF9" w:rsidRDefault="00275FF9" w:rsidP="00275FF9">
            <w:pPr>
              <w:spacing w:after="80"/>
            </w:pPr>
          </w:p>
        </w:tc>
        <w:tc>
          <w:tcPr>
            <w:tcW w:w="2268" w:type="dxa"/>
            <w:tcBorders>
              <w:bottom w:val="single" w:sz="4" w:space="0" w:color="auto"/>
            </w:tcBorders>
            <w:vAlign w:val="bottom"/>
          </w:tcPr>
          <w:p w14:paraId="0A50A118" w14:textId="77777777" w:rsidR="00275FF9" w:rsidRPr="00275FF9" w:rsidRDefault="00275FF9" w:rsidP="00275FF9">
            <w:pPr>
              <w:spacing w:after="80" w:line="300" w:lineRule="exact"/>
              <w:rPr>
                <w:b/>
                <w:sz w:val="24"/>
                <w:szCs w:val="24"/>
              </w:rPr>
            </w:pPr>
            <w:r w:rsidRPr="00275FF9">
              <w:rPr>
                <w:sz w:val="28"/>
                <w:szCs w:val="28"/>
              </w:rPr>
              <w:t>United Nations</w:t>
            </w:r>
          </w:p>
        </w:tc>
        <w:tc>
          <w:tcPr>
            <w:tcW w:w="6095" w:type="dxa"/>
            <w:gridSpan w:val="2"/>
            <w:tcBorders>
              <w:bottom w:val="single" w:sz="4" w:space="0" w:color="auto"/>
            </w:tcBorders>
            <w:vAlign w:val="bottom"/>
          </w:tcPr>
          <w:p w14:paraId="5240C3F3" w14:textId="20E90162" w:rsidR="00275FF9" w:rsidRPr="00275FF9" w:rsidRDefault="00275FF9" w:rsidP="00275FF9">
            <w:pPr>
              <w:jc w:val="right"/>
            </w:pPr>
            <w:r w:rsidRPr="00275FF9">
              <w:rPr>
                <w:sz w:val="40"/>
              </w:rPr>
              <w:t>ECE</w:t>
            </w:r>
            <w:r w:rsidRPr="00275FF9">
              <w:t>/TRANS/WP.29/</w:t>
            </w:r>
            <w:r w:rsidR="004F7CD9">
              <w:t>GRPE/2019/2</w:t>
            </w:r>
          </w:p>
        </w:tc>
      </w:tr>
      <w:tr w:rsidR="00275FF9" w:rsidRPr="00275FF9" w14:paraId="2986A706" w14:textId="77777777" w:rsidTr="004A05D5">
        <w:trPr>
          <w:cantSplit/>
          <w:trHeight w:hRule="exact" w:val="2835"/>
        </w:trPr>
        <w:tc>
          <w:tcPr>
            <w:tcW w:w="1276" w:type="dxa"/>
            <w:tcBorders>
              <w:top w:val="single" w:sz="4" w:space="0" w:color="auto"/>
              <w:bottom w:val="single" w:sz="12" w:space="0" w:color="auto"/>
            </w:tcBorders>
          </w:tcPr>
          <w:p w14:paraId="2E497AC9" w14:textId="77777777" w:rsidR="00275FF9" w:rsidRPr="00275FF9" w:rsidRDefault="00275FF9" w:rsidP="00275FF9">
            <w:pPr>
              <w:spacing w:before="120"/>
            </w:pPr>
            <w:r w:rsidRPr="00275FF9">
              <w:rPr>
                <w:noProof/>
                <w:lang w:val="en-US"/>
              </w:rPr>
              <w:drawing>
                <wp:inline distT="0" distB="0" distL="0" distR="0" wp14:anchorId="6E44196C" wp14:editId="4590421D">
                  <wp:extent cx="716915" cy="592455"/>
                  <wp:effectExtent l="0" t="0" r="6985" b="0"/>
                  <wp:docPr id="4" name="Picture 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3F84B62" w14:textId="5FFB44DA" w:rsidR="00275FF9" w:rsidRPr="00275FF9" w:rsidRDefault="00275FF9" w:rsidP="00275FF9">
            <w:pPr>
              <w:spacing w:before="120" w:line="420" w:lineRule="exact"/>
              <w:rPr>
                <w:sz w:val="40"/>
                <w:szCs w:val="40"/>
              </w:rPr>
            </w:pPr>
            <w:r w:rsidRPr="00275FF9">
              <w:rPr>
                <w:b/>
                <w:sz w:val="40"/>
                <w:szCs w:val="40"/>
              </w:rPr>
              <w:t>Economic and Social Council</w:t>
            </w:r>
          </w:p>
        </w:tc>
        <w:tc>
          <w:tcPr>
            <w:tcW w:w="2835" w:type="dxa"/>
            <w:tcBorders>
              <w:top w:val="single" w:sz="4" w:space="0" w:color="auto"/>
              <w:bottom w:val="single" w:sz="12" w:space="0" w:color="auto"/>
            </w:tcBorders>
          </w:tcPr>
          <w:p w14:paraId="7770CAAF" w14:textId="0828E0C1" w:rsidR="00275FF9" w:rsidRPr="00275FF9" w:rsidRDefault="00275FF9" w:rsidP="00275FF9">
            <w:pPr>
              <w:spacing w:before="240" w:line="240" w:lineRule="exact"/>
              <w:rPr>
                <w:spacing w:val="-2"/>
                <w:lang w:eastAsia="en-GB"/>
              </w:rPr>
            </w:pPr>
            <w:r w:rsidRPr="00275FF9">
              <w:rPr>
                <w:spacing w:val="-2"/>
                <w:lang w:eastAsia="en-GB"/>
              </w:rPr>
              <w:t>Distr.: General</w:t>
            </w:r>
          </w:p>
          <w:p w14:paraId="75C7B988" w14:textId="31B83427" w:rsidR="000F1C75" w:rsidRDefault="00D87E72" w:rsidP="000F1C75">
            <w:pPr>
              <w:spacing w:line="240" w:lineRule="exact"/>
              <w:rPr>
                <w:spacing w:val="-2"/>
                <w:lang w:eastAsia="en-GB"/>
              </w:rPr>
            </w:pPr>
            <w:r>
              <w:rPr>
                <w:spacing w:val="-2"/>
                <w:lang w:eastAsia="en-GB"/>
              </w:rPr>
              <w:t>23</w:t>
            </w:r>
            <w:r w:rsidR="000F1C75">
              <w:rPr>
                <w:spacing w:val="-2"/>
                <w:lang w:eastAsia="en-GB"/>
              </w:rPr>
              <w:t xml:space="preserve"> October 201</w:t>
            </w:r>
            <w:r w:rsidR="000B38D3">
              <w:rPr>
                <w:spacing w:val="-2"/>
                <w:lang w:eastAsia="en-GB"/>
              </w:rPr>
              <w:t>8</w:t>
            </w:r>
          </w:p>
          <w:p w14:paraId="0EECC352" w14:textId="0F4B11AF" w:rsidR="00275FF9" w:rsidRPr="00275FF9" w:rsidRDefault="00275FF9" w:rsidP="00275FF9">
            <w:pPr>
              <w:spacing w:line="240" w:lineRule="exact"/>
              <w:rPr>
                <w:spacing w:val="-2"/>
                <w:lang w:eastAsia="en-GB"/>
              </w:rPr>
            </w:pPr>
          </w:p>
          <w:p w14:paraId="2C0DD3E4" w14:textId="3077DD49" w:rsidR="00275FF9" w:rsidRPr="00275FF9" w:rsidRDefault="00275FF9" w:rsidP="00275FF9">
            <w:pPr>
              <w:spacing w:line="240" w:lineRule="exact"/>
            </w:pPr>
            <w:r w:rsidRPr="00275FF9">
              <w:rPr>
                <w:spacing w:val="-2"/>
                <w:lang w:eastAsia="en-GB"/>
              </w:rPr>
              <w:t>Original: English</w:t>
            </w:r>
          </w:p>
        </w:tc>
      </w:tr>
    </w:tbl>
    <w:p w14:paraId="2DC258D0" w14:textId="08C2459D" w:rsidR="00275FF9" w:rsidRPr="00275FF9" w:rsidRDefault="00275FF9" w:rsidP="00275FF9">
      <w:pPr>
        <w:keepNext/>
        <w:keepLines/>
        <w:tabs>
          <w:tab w:val="right" w:pos="851"/>
        </w:tabs>
        <w:spacing w:before="360" w:after="240" w:line="300" w:lineRule="exact"/>
        <w:ind w:left="1134" w:right="1134" w:hanging="1134"/>
        <w:rPr>
          <w:b/>
          <w:sz w:val="28"/>
        </w:rPr>
      </w:pPr>
      <w:r w:rsidRPr="00275FF9">
        <w:rPr>
          <w:b/>
          <w:sz w:val="28"/>
        </w:rPr>
        <w:tab/>
      </w:r>
      <w:r w:rsidRPr="00275FF9">
        <w:rPr>
          <w:b/>
          <w:sz w:val="28"/>
        </w:rPr>
        <w:tab/>
      </w:r>
      <w:bookmarkStart w:id="0" w:name="_Toc433204944"/>
      <w:bookmarkStart w:id="1" w:name="_Toc433205234"/>
      <w:r w:rsidRPr="00275FF9">
        <w:rPr>
          <w:b/>
          <w:sz w:val="28"/>
        </w:rPr>
        <w:t xml:space="preserve">Proposal for </w:t>
      </w:r>
      <w:bookmarkEnd w:id="0"/>
      <w:bookmarkEnd w:id="1"/>
      <w:r w:rsidRPr="00275FF9">
        <w:rPr>
          <w:b/>
          <w:sz w:val="28"/>
        </w:rPr>
        <w:t xml:space="preserve">Amendment </w:t>
      </w:r>
      <w:r w:rsidR="0067549A">
        <w:rPr>
          <w:b/>
          <w:sz w:val="28"/>
        </w:rPr>
        <w:t>5</w:t>
      </w:r>
      <w:r w:rsidR="0067549A" w:rsidRPr="00275FF9">
        <w:rPr>
          <w:b/>
          <w:sz w:val="28"/>
        </w:rPr>
        <w:t xml:space="preserve"> </w:t>
      </w:r>
      <w:r w:rsidRPr="00275FF9">
        <w:rPr>
          <w:b/>
          <w:sz w:val="28"/>
        </w:rPr>
        <w:t>to global technical regulation No. 15 (Worldwide harmonized Light vehicles Test Procedures (WLTP))</w:t>
      </w:r>
    </w:p>
    <w:p w14:paraId="13D5EFEB" w14:textId="77777777" w:rsidR="00275FF9" w:rsidRPr="00275FF9" w:rsidRDefault="00275FF9" w:rsidP="00275FF9">
      <w:pPr>
        <w:keepNext/>
        <w:keepLines/>
        <w:tabs>
          <w:tab w:val="right" w:pos="851"/>
        </w:tabs>
        <w:spacing w:before="360" w:after="240" w:line="270" w:lineRule="exact"/>
        <w:ind w:left="1134" w:right="1134" w:hanging="1134"/>
        <w:rPr>
          <w:b/>
          <w:sz w:val="24"/>
        </w:rPr>
      </w:pPr>
      <w:r w:rsidRPr="00275FF9">
        <w:rPr>
          <w:b/>
          <w:sz w:val="24"/>
        </w:rPr>
        <w:tab/>
      </w:r>
      <w:r w:rsidRPr="00275FF9">
        <w:rPr>
          <w:b/>
          <w:sz w:val="24"/>
        </w:rPr>
        <w:tab/>
      </w:r>
      <w:bookmarkStart w:id="2" w:name="_Toc433204945"/>
      <w:bookmarkStart w:id="3" w:name="_Toc433205235"/>
      <w:r w:rsidRPr="00275FF9">
        <w:rPr>
          <w:b/>
          <w:sz w:val="24"/>
        </w:rPr>
        <w:t>Submitted by the Informal Working Group on Worldwide harmonized Light vehicles Test Procedure (WLTP)</w:t>
      </w:r>
      <w:r w:rsidRPr="00275FF9">
        <w:rPr>
          <w:b/>
          <w:sz w:val="24"/>
        </w:rPr>
        <w:footnoteReference w:customMarkFollows="1" w:id="2"/>
        <w:t>*</w:t>
      </w:r>
      <w:bookmarkEnd w:id="2"/>
      <w:bookmarkEnd w:id="3"/>
    </w:p>
    <w:p w14:paraId="1161C15F" w14:textId="79F2047C" w:rsidR="00275FF9" w:rsidRPr="00275FF9" w:rsidRDefault="00275FF9" w:rsidP="00275FF9">
      <w:pPr>
        <w:spacing w:after="120"/>
        <w:ind w:left="1134" w:right="1134"/>
        <w:jc w:val="both"/>
      </w:pPr>
      <w:r w:rsidRPr="00275FF9">
        <w:tab/>
      </w:r>
      <w:r w:rsidR="000F1C75">
        <w:tab/>
      </w:r>
      <w:r w:rsidRPr="00275FF9">
        <w:t xml:space="preserve">The text reproduced below was prepared by the Informal Working Group (IWG) on Worldwide harmonized Light vehicles Test Procedure (WLTP) in line with Phase 2 of its mandate (ECE/TRANS/WP.29/AC.3/44). The </w:t>
      </w:r>
      <w:r w:rsidR="000F1C75">
        <w:t>text is reproduced as a consolidated version.</w:t>
      </w:r>
    </w:p>
    <w:p w14:paraId="291F2F6D" w14:textId="27E80B27" w:rsidR="00181587" w:rsidRPr="00950469" w:rsidRDefault="00A40525" w:rsidP="005859E8">
      <w:pPr>
        <w:pStyle w:val="HChG"/>
      </w:pPr>
      <w:r w:rsidRPr="00950469">
        <w:rPr>
          <w:highlight w:val="yellow"/>
        </w:rPr>
        <w:br w:type="page"/>
      </w:r>
      <w:r w:rsidR="00954011" w:rsidRPr="00950469">
        <w:lastRenderedPageBreak/>
        <w:tab/>
      </w:r>
      <w:r w:rsidR="00954011" w:rsidRPr="00950469">
        <w:tab/>
        <w:t>G</w:t>
      </w:r>
      <w:r w:rsidR="0039650F" w:rsidRPr="00950469">
        <w:t>lobal technical regulation</w:t>
      </w:r>
      <w:r w:rsidR="00181587" w:rsidRPr="00950469">
        <w:t xml:space="preserve"> on Worldwide harmonized Light vehicle</w:t>
      </w:r>
      <w:r w:rsidR="0017018E" w:rsidRPr="00950469">
        <w:t>s</w:t>
      </w:r>
      <w:r w:rsidR="00181587" w:rsidRPr="00950469">
        <w:t xml:space="preserve"> Test Procedures (WLTP)</w:t>
      </w:r>
    </w:p>
    <w:p w14:paraId="7D896014" w14:textId="3ED55E94" w:rsidR="00424A72" w:rsidRDefault="00181587" w:rsidP="00145512">
      <w:pPr>
        <w:pStyle w:val="Standard2cmHngend"/>
        <w:tabs>
          <w:tab w:val="clear" w:pos="1418"/>
          <w:tab w:val="clear" w:pos="1985"/>
          <w:tab w:val="clear" w:pos="2552"/>
          <w:tab w:val="clear" w:pos="3119"/>
        </w:tabs>
        <w:ind w:left="0" w:firstLine="0"/>
        <w:rPr>
          <w:ins w:id="4" w:author="Heinz Steven" w:date="2019-07-09T09:35:00Z"/>
        </w:rPr>
      </w:pPr>
      <w:r w:rsidRPr="00950469">
        <w:tab/>
      </w:r>
      <w:r w:rsidR="00145512" w:rsidRPr="00DC0401">
        <w:rPr>
          <w:highlight w:val="green"/>
        </w:rPr>
        <w:t xml:space="preserve">The text in Annex 1 and Annex 2 is based on GTR 15, Amendment 5. Further amendment proposals intended to be included in amendment 6 </w:t>
      </w:r>
      <w:ins w:id="5" w:author="Heinz Steven" w:date="2019-04-08T13:30:00Z">
        <w:r w:rsidR="00BD65A4" w:rsidRPr="00DC0401">
          <w:rPr>
            <w:highlight w:val="green"/>
          </w:rPr>
          <w:t>and adopted by the IWG at its 26</w:t>
        </w:r>
        <w:r w:rsidR="00BD65A4" w:rsidRPr="00DC0401">
          <w:rPr>
            <w:highlight w:val="green"/>
            <w:vertAlign w:val="superscript"/>
          </w:rPr>
          <w:t>th</w:t>
        </w:r>
        <w:r w:rsidR="00BD65A4" w:rsidRPr="00DC0401">
          <w:rPr>
            <w:highlight w:val="green"/>
          </w:rPr>
          <w:t xml:space="preserve"> meeting in Zagreb </w:t>
        </w:r>
      </w:ins>
      <w:r w:rsidR="00145512" w:rsidRPr="00DC0401">
        <w:rPr>
          <w:highlight w:val="green"/>
        </w:rPr>
        <w:t xml:space="preserve">are highlighted in </w:t>
      </w:r>
      <w:ins w:id="6" w:author="Heinz Steven" w:date="2019-07-09T09:35:00Z">
        <w:r w:rsidR="00DC0401" w:rsidRPr="00DC0401">
          <w:rPr>
            <w:highlight w:val="green"/>
          </w:rPr>
          <w:t>green.</w:t>
        </w:r>
        <w:bookmarkStart w:id="7" w:name="_Hlk515022682"/>
      </w:ins>
    </w:p>
    <w:p w14:paraId="56EEA2BD" w14:textId="396DA811" w:rsidR="00DC0401" w:rsidRDefault="00DC0401" w:rsidP="00145512">
      <w:pPr>
        <w:pStyle w:val="Standard2cmHngend"/>
        <w:tabs>
          <w:tab w:val="clear" w:pos="1418"/>
          <w:tab w:val="clear" w:pos="1985"/>
          <w:tab w:val="clear" w:pos="2552"/>
          <w:tab w:val="clear" w:pos="3119"/>
        </w:tabs>
        <w:ind w:left="0" w:firstLine="0"/>
        <w:rPr>
          <w:ins w:id="8" w:author="Heinz Steven" w:date="2019-07-09T09:40:00Z"/>
        </w:rPr>
      </w:pPr>
      <w:ins w:id="9" w:author="Heinz Steven" w:date="2019-07-09T09:36:00Z">
        <w:r w:rsidRPr="00DC0401">
          <w:rPr>
            <w:highlight w:val="yellow"/>
          </w:rPr>
          <w:t xml:space="preserve">Proposals for further amendments to be discussed in the GSTF and in the IWG </w:t>
        </w:r>
      </w:ins>
      <w:ins w:id="10" w:author="Heinz Steven" w:date="2019-07-09T09:37:00Z">
        <w:r w:rsidRPr="00DC0401">
          <w:rPr>
            <w:highlight w:val="yellow"/>
          </w:rPr>
          <w:t>are highlighted in yellow</w:t>
        </w:r>
      </w:ins>
      <w:ins w:id="11" w:author="Heinz Steven" w:date="2019-07-23T13:56:00Z">
        <w:del w:id="12" w:author="Heinz Steven [2]" w:date="2019-08-19T16:35:00Z">
          <w:r w:rsidR="00386528" w:rsidRPr="00386528" w:rsidDel="00136676">
            <w:rPr>
              <w:highlight w:val="yellow"/>
            </w:rPr>
            <w:delText xml:space="preserve">; </w:delText>
          </w:r>
        </w:del>
      </w:ins>
      <w:ins w:id="13" w:author="Heinz Steven" w:date="2019-07-23T13:57:00Z">
        <w:r w:rsidR="00386528" w:rsidRPr="00386528">
          <w:rPr>
            <w:highlight w:val="yellow"/>
          </w:rPr>
          <w:t>.</w:t>
        </w:r>
      </w:ins>
    </w:p>
    <w:p w14:paraId="105419E9" w14:textId="7C0135C7" w:rsidR="00DC0401" w:rsidRDefault="00DC0401" w:rsidP="00145512">
      <w:pPr>
        <w:pStyle w:val="Standard2cmHngend"/>
        <w:tabs>
          <w:tab w:val="clear" w:pos="1418"/>
          <w:tab w:val="clear" w:pos="1985"/>
          <w:tab w:val="clear" w:pos="2552"/>
          <w:tab w:val="clear" w:pos="3119"/>
        </w:tabs>
        <w:ind w:left="0" w:firstLine="0"/>
        <w:rPr>
          <w:ins w:id="14" w:author="Heinz Steven" w:date="2019-09-16T16:50:00Z"/>
        </w:rPr>
      </w:pPr>
      <w:ins w:id="15" w:author="Heinz Steven" w:date="2019-07-09T09:40:00Z">
        <w:r w:rsidRPr="00DC0401">
          <w:rPr>
            <w:highlight w:val="cyan"/>
          </w:rPr>
          <w:t xml:space="preserve">Editorial changes </w:t>
        </w:r>
      </w:ins>
      <w:ins w:id="16" w:author="Heinz Steven" w:date="2019-08-13T13:15:00Z">
        <w:r w:rsidR="00DE0BFB">
          <w:rPr>
            <w:highlight w:val="cyan"/>
          </w:rPr>
          <w:t xml:space="preserve">and </w:t>
        </w:r>
      </w:ins>
      <w:ins w:id="17" w:author="Heinz Steven" w:date="2019-08-13T13:16:00Z">
        <w:r w:rsidR="00DE0BFB">
          <w:rPr>
            <w:highlight w:val="cyan"/>
          </w:rPr>
          <w:t xml:space="preserve">added </w:t>
        </w:r>
      </w:ins>
      <w:ins w:id="18" w:author="Heinz Steven" w:date="2019-08-13T13:15:00Z">
        <w:r w:rsidR="00DE0BFB">
          <w:rPr>
            <w:highlight w:val="cyan"/>
          </w:rPr>
          <w:t>explanat</w:t>
        </w:r>
      </w:ins>
      <w:ins w:id="19" w:author="Heinz Steven" w:date="2019-08-13T13:16:00Z">
        <w:r w:rsidR="00DE0BFB">
          <w:rPr>
            <w:highlight w:val="cyan"/>
          </w:rPr>
          <w:t xml:space="preserve">ory text </w:t>
        </w:r>
      </w:ins>
      <w:ins w:id="20" w:author="Heinz Steven" w:date="2019-07-09T09:40:00Z">
        <w:r w:rsidRPr="00DC0401">
          <w:rPr>
            <w:highlight w:val="cyan"/>
          </w:rPr>
          <w:t>are highlighted in light blue.</w:t>
        </w:r>
      </w:ins>
    </w:p>
    <w:p w14:paraId="5579184A" w14:textId="7B264133" w:rsidR="00F714B6" w:rsidRDefault="00F714B6" w:rsidP="00145512">
      <w:pPr>
        <w:pStyle w:val="Standard2cmHngend"/>
        <w:tabs>
          <w:tab w:val="clear" w:pos="1418"/>
          <w:tab w:val="clear" w:pos="1985"/>
          <w:tab w:val="clear" w:pos="2552"/>
          <w:tab w:val="clear" w:pos="3119"/>
        </w:tabs>
        <w:ind w:left="0" w:firstLine="0"/>
        <w:rPr>
          <w:ins w:id="21" w:author="Heinz Steven [2]" w:date="2019-08-19T16:36:00Z"/>
        </w:rPr>
      </w:pPr>
      <w:ins w:id="22" w:author="Heinz Steven" w:date="2019-09-16T16:50:00Z">
        <w:r w:rsidRPr="00F714B6">
          <w:rPr>
            <w:highlight w:val="lightGray"/>
          </w:rPr>
          <w:t>Changes compared to revision</w:t>
        </w:r>
      </w:ins>
      <w:ins w:id="23" w:author="Heinz Steven" w:date="2019-09-16T16:51:00Z">
        <w:r w:rsidRPr="00F714B6">
          <w:rPr>
            <w:highlight w:val="lightGray"/>
          </w:rPr>
          <w:t xml:space="preserve"> 3 are highlighted in grey.</w:t>
        </w:r>
      </w:ins>
    </w:p>
    <w:p w14:paraId="5A10AF35" w14:textId="527346C7" w:rsidR="00136676" w:rsidRDefault="00136676" w:rsidP="00145512">
      <w:pPr>
        <w:pStyle w:val="Standard2cmHngend"/>
        <w:tabs>
          <w:tab w:val="clear" w:pos="1418"/>
          <w:tab w:val="clear" w:pos="1985"/>
          <w:tab w:val="clear" w:pos="2552"/>
          <w:tab w:val="clear" w:pos="3119"/>
        </w:tabs>
        <w:ind w:left="0" w:firstLine="0"/>
      </w:pPr>
      <w:ins w:id="24" w:author="Heinz Steven [2]" w:date="2019-08-19T16:36:00Z">
        <w:r>
          <w:t xml:space="preserve">All amendment proposals can easily be found by searching </w:t>
        </w:r>
        <w:r w:rsidRPr="00136676">
          <w:t xml:space="preserve">for </w:t>
        </w:r>
        <w:proofErr w:type="spellStart"/>
        <w:r w:rsidRPr="00136676">
          <w:t>xxxxx</w:t>
        </w:r>
        <w:proofErr w:type="spellEnd"/>
        <w:r>
          <w:t>.</w:t>
        </w:r>
      </w:ins>
    </w:p>
    <w:p w14:paraId="6A994661" w14:textId="21DF8806" w:rsidR="00424A72" w:rsidRDefault="00BA1498" w:rsidP="00BA1498">
      <w:pPr>
        <w:rPr>
          <w:ins w:id="25" w:author="Heinz Steven" w:date="2019-07-23T15:26:00Z"/>
          <w:rFonts w:cs="Arial"/>
          <w:szCs w:val="24"/>
          <w:highlight w:val="yellow"/>
          <w:lang w:val="en-US"/>
        </w:rPr>
      </w:pPr>
      <w:ins w:id="26" w:author="Heinz Steven" w:date="2019-07-23T15:22:00Z">
        <w:r w:rsidRPr="00BA1498">
          <w:rPr>
            <w:rFonts w:cs="Arial"/>
            <w:szCs w:val="24"/>
            <w:highlight w:val="yellow"/>
            <w:lang w:val="en-US"/>
          </w:rPr>
          <w:t xml:space="preserve">Some of the amendments highlighted in yellow are related to the calculation of </w:t>
        </w:r>
      </w:ins>
      <w:ins w:id="27" w:author="Heinz Steven" w:date="2019-07-23T15:23:00Z">
        <w:r w:rsidRPr="00BA1498">
          <w:rPr>
            <w:rFonts w:cs="Arial"/>
            <w:szCs w:val="24"/>
            <w:highlight w:val="yellow"/>
            <w:lang w:val="en-US"/>
          </w:rPr>
          <w:t xml:space="preserve">second by second data for acceleration and distance </w:t>
        </w:r>
      </w:ins>
      <w:ins w:id="28" w:author="Heinz Steven" w:date="2019-07-23T15:24:00Z">
        <w:r w:rsidRPr="00BA1498">
          <w:rPr>
            <w:rFonts w:cs="Arial"/>
            <w:szCs w:val="24"/>
            <w:highlight w:val="yellow"/>
            <w:lang w:val="en-US"/>
          </w:rPr>
          <w:t xml:space="preserve">values. </w:t>
        </w:r>
      </w:ins>
    </w:p>
    <w:p w14:paraId="17720721" w14:textId="77777777" w:rsidR="00BA1498" w:rsidRPr="00BA1498" w:rsidRDefault="00BA1498" w:rsidP="00BA1498">
      <w:pPr>
        <w:rPr>
          <w:ins w:id="29" w:author="Heinz Steven" w:date="2019-07-23T15:24:00Z"/>
          <w:rFonts w:cs="Arial"/>
          <w:szCs w:val="24"/>
          <w:highlight w:val="yellow"/>
          <w:lang w:val="en-US"/>
        </w:rPr>
      </w:pPr>
    </w:p>
    <w:p w14:paraId="35C079BB" w14:textId="633EDEB8" w:rsidR="00BA1498" w:rsidRDefault="00BA1498" w:rsidP="00BA1498">
      <w:pPr>
        <w:rPr>
          <w:ins w:id="30" w:author="Heinz Steven" w:date="2019-07-23T15:24:00Z"/>
          <w:rFonts w:cs="Arial"/>
          <w:szCs w:val="24"/>
          <w:lang w:val="en-US"/>
        </w:rPr>
      </w:pPr>
      <w:ins w:id="31" w:author="Heinz Steven" w:date="2019-07-23T15:24:00Z">
        <w:r w:rsidRPr="00BA1498">
          <w:rPr>
            <w:rFonts w:cs="Arial"/>
            <w:szCs w:val="24"/>
            <w:highlight w:val="yellow"/>
            <w:lang w:val="en-US"/>
          </w:rPr>
          <w:t>Acceleration values are calculated differently in different annexes of the GTR, depending on the purpose of the annex</w:t>
        </w:r>
      </w:ins>
    </w:p>
    <w:p w14:paraId="7DF3275C" w14:textId="66B1060A" w:rsidR="00BA1498" w:rsidRDefault="00BA1498" w:rsidP="00BA1498">
      <w:pPr>
        <w:rPr>
          <w:ins w:id="32" w:author="Heinz Steven" w:date="2019-07-23T15:26:00Z"/>
          <w:rFonts w:cs="Arial"/>
          <w:szCs w:val="24"/>
          <w:lang w:val="en-US"/>
        </w:rPr>
      </w:pPr>
      <w:ins w:id="33" w:author="Heinz Steven" w:date="2019-07-23T15:26:00Z">
        <w:r w:rsidRPr="00BA1498">
          <w:rPr>
            <w:noProof/>
          </w:rPr>
          <w:drawing>
            <wp:inline distT="0" distB="0" distL="0" distR="0" wp14:anchorId="58A90089" wp14:editId="380D0622">
              <wp:extent cx="6120765" cy="90741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907415"/>
                      </a:xfrm>
                      <a:prstGeom prst="rect">
                        <a:avLst/>
                      </a:prstGeom>
                      <a:noFill/>
                      <a:ln>
                        <a:noFill/>
                      </a:ln>
                    </pic:spPr>
                  </pic:pic>
                </a:graphicData>
              </a:graphic>
            </wp:inline>
          </w:drawing>
        </w:r>
      </w:ins>
    </w:p>
    <w:p w14:paraId="3041969C" w14:textId="0C883244" w:rsidR="00BA1498" w:rsidRDefault="00BA1498" w:rsidP="00BA1498">
      <w:pPr>
        <w:rPr>
          <w:ins w:id="34" w:author="Heinz Steven" w:date="2019-07-23T15:26:00Z"/>
          <w:rFonts w:cs="Arial"/>
          <w:szCs w:val="24"/>
          <w:lang w:val="en-US"/>
        </w:rPr>
      </w:pPr>
    </w:p>
    <w:p w14:paraId="5FFD13CC" w14:textId="422CC838" w:rsidR="00BA1498" w:rsidRDefault="00BA1498" w:rsidP="00BA1498">
      <w:pPr>
        <w:rPr>
          <w:ins w:id="35" w:author="Heinz Steven" w:date="2019-07-23T15:27:00Z"/>
          <w:rFonts w:cs="Arial"/>
          <w:szCs w:val="24"/>
          <w:lang w:val="en-US"/>
        </w:rPr>
      </w:pPr>
      <w:ins w:id="36" w:author="Heinz Steven" w:date="2019-07-23T15:27:00Z">
        <w:r w:rsidRPr="00BA1498">
          <w:rPr>
            <w:rFonts w:cs="Arial"/>
            <w:szCs w:val="24"/>
            <w:lang w:val="en-US"/>
          </w:rPr>
          <w:t>Distance values are calculated uniformly in different annexes of the GTR except for the drive trace index calculation</w:t>
        </w:r>
      </w:ins>
    </w:p>
    <w:p w14:paraId="4B09F518" w14:textId="3275D407" w:rsidR="00BA1498" w:rsidRDefault="00BA1498" w:rsidP="00BA1498">
      <w:pPr>
        <w:rPr>
          <w:ins w:id="37" w:author="Heinz Steven" w:date="2019-07-23T15:27:00Z"/>
          <w:rFonts w:cs="Arial"/>
          <w:szCs w:val="24"/>
          <w:lang w:val="en-US"/>
        </w:rPr>
      </w:pPr>
      <w:ins w:id="38" w:author="Heinz Steven" w:date="2019-07-23T15:27:00Z">
        <w:r w:rsidRPr="00BA1498">
          <w:rPr>
            <w:noProof/>
          </w:rPr>
          <w:drawing>
            <wp:inline distT="0" distB="0" distL="0" distR="0" wp14:anchorId="74FFCD07" wp14:editId="516BDFCE">
              <wp:extent cx="6120765" cy="607695"/>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607695"/>
                      </a:xfrm>
                      <a:prstGeom prst="rect">
                        <a:avLst/>
                      </a:prstGeom>
                      <a:noFill/>
                      <a:ln>
                        <a:noFill/>
                      </a:ln>
                    </pic:spPr>
                  </pic:pic>
                </a:graphicData>
              </a:graphic>
            </wp:inline>
          </w:drawing>
        </w:r>
      </w:ins>
    </w:p>
    <w:p w14:paraId="6D53EEF3" w14:textId="54FDD21B" w:rsidR="00BA1498" w:rsidRDefault="00BA1498" w:rsidP="00BA1498">
      <w:pPr>
        <w:rPr>
          <w:ins w:id="39" w:author="Heinz Steven" w:date="2019-07-23T15:27:00Z"/>
          <w:rFonts w:cs="Arial"/>
          <w:szCs w:val="24"/>
          <w:lang w:val="en-US"/>
        </w:rPr>
      </w:pPr>
    </w:p>
    <w:p w14:paraId="28722B3B" w14:textId="11264659" w:rsidR="00BA1498" w:rsidRDefault="00BA1498" w:rsidP="00BA1498">
      <w:pPr>
        <w:rPr>
          <w:ins w:id="40" w:author="Heinz Steven" w:date="2019-07-23T15:28:00Z"/>
          <w:rFonts w:cs="Arial"/>
          <w:szCs w:val="24"/>
          <w:lang w:val="en-US"/>
        </w:rPr>
      </w:pPr>
      <w:ins w:id="41" w:author="Heinz Steven" w:date="2019-07-23T15:28:00Z">
        <w:r w:rsidRPr="00BA1498">
          <w:rPr>
            <w:rFonts w:cs="Arial"/>
            <w:szCs w:val="24"/>
            <w:lang w:val="en-US"/>
          </w:rPr>
          <w:t>I did not find any specific requirements how to sum up modal emissions over the different phases or the complete cycle in the GTR.</w:t>
        </w:r>
        <w:r>
          <w:rPr>
            <w:rFonts w:cs="Arial"/>
            <w:szCs w:val="24"/>
            <w:lang w:val="en-US"/>
          </w:rPr>
          <w:t xml:space="preserve"> </w:t>
        </w:r>
      </w:ins>
    </w:p>
    <w:p w14:paraId="04657591" w14:textId="2D3193F6" w:rsidR="00BA1498" w:rsidRDefault="00BA1498" w:rsidP="00BA1498">
      <w:pPr>
        <w:rPr>
          <w:ins w:id="42" w:author="Heinz Steven" w:date="2019-07-23T15:29:00Z"/>
          <w:rFonts w:cs="Arial"/>
          <w:szCs w:val="24"/>
          <w:lang w:val="en-US"/>
        </w:rPr>
      </w:pPr>
      <w:ins w:id="43" w:author="Heinz Steven" w:date="2019-07-23T15:29:00Z">
        <w:r w:rsidRPr="00BA1498">
          <w:rPr>
            <w:noProof/>
          </w:rPr>
          <w:drawing>
            <wp:inline distT="0" distB="0" distL="0" distR="0" wp14:anchorId="257FCBB9" wp14:editId="6F01A55B">
              <wp:extent cx="6120765" cy="30734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07340"/>
                      </a:xfrm>
                      <a:prstGeom prst="rect">
                        <a:avLst/>
                      </a:prstGeom>
                      <a:noFill/>
                      <a:ln>
                        <a:noFill/>
                      </a:ln>
                    </pic:spPr>
                  </pic:pic>
                </a:graphicData>
              </a:graphic>
            </wp:inline>
          </w:drawing>
        </w:r>
      </w:ins>
    </w:p>
    <w:p w14:paraId="6206209A" w14:textId="6E754B41" w:rsidR="00BA1498" w:rsidRDefault="00BA1498" w:rsidP="00BA1498">
      <w:pPr>
        <w:rPr>
          <w:rFonts w:cs="Arial"/>
          <w:szCs w:val="24"/>
          <w:lang w:val="en-US"/>
        </w:rPr>
      </w:pPr>
      <w:ins w:id="44" w:author="Heinz Steven" w:date="2019-07-23T15:29:00Z">
        <w:r>
          <w:rPr>
            <w:rFonts w:cs="Arial"/>
            <w:szCs w:val="24"/>
            <w:lang w:val="en-US"/>
          </w:rPr>
          <w:t>M is the mass emission.</w:t>
        </w:r>
      </w:ins>
    </w:p>
    <w:bookmarkEnd w:id="7"/>
    <w:p w14:paraId="7F89FEEE" w14:textId="77777777" w:rsidR="00424A72" w:rsidRPr="00424A72" w:rsidRDefault="00424A72" w:rsidP="00414DE9">
      <w:pPr>
        <w:pStyle w:val="SingleTxtG"/>
        <w:ind w:left="2829" w:hanging="570"/>
        <w:rPr>
          <w:rFonts w:cs="Arial"/>
          <w:szCs w:val="24"/>
          <w:lang w:val="en-US"/>
        </w:rPr>
      </w:pPr>
    </w:p>
    <w:p w14:paraId="582697D0" w14:textId="77777777" w:rsidR="00D022CA" w:rsidRPr="00950469" w:rsidRDefault="00D022CA" w:rsidP="00414DE9">
      <w:pPr>
        <w:pStyle w:val="SingleTxtG"/>
        <w:ind w:left="2829" w:hanging="570"/>
        <w:rPr>
          <w:rFonts w:cs="Arial"/>
          <w:szCs w:val="24"/>
        </w:rPr>
        <w:sectPr w:rsidR="00D022CA" w:rsidRPr="00950469" w:rsidSect="00AA66CB">
          <w:headerReference w:type="even" r:id="rId12"/>
          <w:headerReference w:type="default" r:id="rId13"/>
          <w:footerReference w:type="even" r:id="rId14"/>
          <w:footerReference w:type="default" r:id="rId15"/>
          <w:headerReference w:type="first" r:id="rId16"/>
          <w:endnotePr>
            <w:numFmt w:val="decimal"/>
          </w:endnotePr>
          <w:pgSz w:w="11907" w:h="16840" w:code="9"/>
          <w:pgMar w:top="1701" w:right="1134" w:bottom="2268" w:left="1134" w:header="1134" w:footer="1701" w:gutter="0"/>
          <w:cols w:space="720"/>
          <w:titlePg/>
          <w:docGrid w:linePitch="272"/>
        </w:sectPr>
      </w:pPr>
    </w:p>
    <w:p w14:paraId="5B9AEA97" w14:textId="77777777" w:rsidR="00414DE9" w:rsidRPr="00950469" w:rsidRDefault="00414DE9" w:rsidP="004C4BA2">
      <w:pPr>
        <w:pStyle w:val="HChG"/>
      </w:pPr>
      <w:bookmarkStart w:id="45" w:name="Annex_1_Cycle"/>
      <w:bookmarkEnd w:id="45"/>
      <w:r w:rsidRPr="00950469">
        <w:lastRenderedPageBreak/>
        <w:t>Annex </w:t>
      </w:r>
      <w:r w:rsidR="00A40525" w:rsidRPr="00950469">
        <w:t>1</w:t>
      </w:r>
    </w:p>
    <w:p w14:paraId="61268F80" w14:textId="77777777" w:rsidR="00A40525" w:rsidRPr="00950469" w:rsidRDefault="00414DE9" w:rsidP="004C4BA2">
      <w:pPr>
        <w:pStyle w:val="HChG"/>
      </w:pPr>
      <w:r w:rsidRPr="00950469">
        <w:tab/>
      </w:r>
      <w:r w:rsidRPr="00950469">
        <w:tab/>
      </w:r>
      <w:r w:rsidR="00A40525" w:rsidRPr="00950469">
        <w:t>W</w:t>
      </w:r>
      <w:r w:rsidRPr="00950469">
        <w:t>orldwide light-duty test cycles</w:t>
      </w:r>
      <w:r w:rsidR="00A40525" w:rsidRPr="00950469">
        <w:t xml:space="preserve"> (WLTC)</w:t>
      </w:r>
    </w:p>
    <w:p w14:paraId="1F5C09E1" w14:textId="77777777" w:rsidR="00414DE9" w:rsidRPr="00950469" w:rsidRDefault="00A40525" w:rsidP="00414DE9">
      <w:pPr>
        <w:pStyle w:val="SingleTxtG"/>
        <w:ind w:left="2259" w:hanging="1125"/>
      </w:pPr>
      <w:r w:rsidRPr="00950469">
        <w:t>1.</w:t>
      </w:r>
      <w:r w:rsidR="00414DE9" w:rsidRPr="00950469">
        <w:tab/>
        <w:t>General requirements</w:t>
      </w:r>
    </w:p>
    <w:p w14:paraId="28F3B131" w14:textId="212524F5" w:rsidR="00414DE9" w:rsidRDefault="00414DE9" w:rsidP="00414DE9">
      <w:pPr>
        <w:pStyle w:val="SingleTxtG"/>
        <w:ind w:left="2259" w:hanging="1125"/>
        <w:rPr>
          <w:ins w:id="46" w:author="Heinz Steven [2]" w:date="2019-08-19T14:02:00Z"/>
        </w:rPr>
      </w:pPr>
      <w:r w:rsidRPr="00950469">
        <w:tab/>
      </w:r>
      <w:r w:rsidR="00A40525" w:rsidRPr="00950469">
        <w:t xml:space="preserve">The cycle to be driven </w:t>
      </w:r>
      <w:r w:rsidR="005C5BF0" w:rsidRPr="00950469">
        <w:t>depends</w:t>
      </w:r>
      <w:r w:rsidR="00A40525" w:rsidRPr="00950469">
        <w:t xml:space="preserve"> on the </w:t>
      </w:r>
      <w:r w:rsidR="00F61907" w:rsidRPr="00950469">
        <w:t xml:space="preserve">ratio of the </w:t>
      </w:r>
      <w:r w:rsidR="00A40525" w:rsidRPr="00950469">
        <w:t xml:space="preserve">test vehicle’s rated power to </w:t>
      </w:r>
      <w:r w:rsidR="005C5BF0" w:rsidRPr="00950469">
        <w:t>mass in running order</w:t>
      </w:r>
      <w:r w:rsidR="00AE3EA4" w:rsidRPr="00950469">
        <w:t xml:space="preserve"> minus 75 kg</w:t>
      </w:r>
      <w:r w:rsidR="00A40525" w:rsidRPr="00950469">
        <w:t xml:space="preserve">, W/kg, and its maximum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del w:id="47" w:author="Heinz Steven [2]" w:date="2019-08-20T09:40:00Z">
        <w:r w:rsidR="005C5BF0" w:rsidRPr="00950469" w:rsidDel="00F94234">
          <w:delText>.</w:delText>
        </w:r>
      </w:del>
      <w:ins w:id="48" w:author="Heinz Steven" w:date="2019-08-13T13:12:00Z">
        <w:r w:rsidR="00DE0BFB">
          <w:t xml:space="preserve"> (</w:t>
        </w:r>
        <w:r w:rsidR="00DE0BFB" w:rsidRPr="00DE0BFB">
          <w:rPr>
            <w:highlight w:val="cyan"/>
          </w:rPr>
          <w:t xml:space="preserve">as defined in paragraph 3.7.2 </w:t>
        </w:r>
      </w:ins>
      <w:ins w:id="49" w:author="Heinz Steven" w:date="2019-08-13T13:13:00Z">
        <w:r w:rsidR="00DE0BFB" w:rsidRPr="00DE0BFB">
          <w:rPr>
            <w:highlight w:val="cyan"/>
          </w:rPr>
          <w:t xml:space="preserve">of this UN </w:t>
        </w:r>
        <w:commentRangeStart w:id="50"/>
        <w:r w:rsidR="00DE0BFB" w:rsidRPr="00DE0BFB">
          <w:rPr>
            <w:highlight w:val="cyan"/>
          </w:rPr>
          <w:t>GTR</w:t>
        </w:r>
      </w:ins>
      <w:commentRangeEnd w:id="50"/>
      <w:ins w:id="51" w:author="Heinz Steven" w:date="2019-08-13T13:14:00Z">
        <w:r w:rsidR="00DE0BFB">
          <w:rPr>
            <w:rStyle w:val="Kommentarzeichen"/>
          </w:rPr>
          <w:commentReference w:id="50"/>
        </w:r>
      </w:ins>
      <w:ins w:id="52" w:author="Heinz Steven" w:date="2019-08-13T13:13:00Z">
        <w:r w:rsidR="00DE0BFB">
          <w:t>)</w:t>
        </w:r>
      </w:ins>
      <w:ins w:id="53" w:author="Heinz Steven [2]" w:date="2019-08-20T09:40:00Z">
        <w:r w:rsidR="00F94234">
          <w:t>.</w:t>
        </w:r>
      </w:ins>
    </w:p>
    <w:p w14:paraId="5AD8C475" w14:textId="40FC8D6D" w:rsidR="00423A36" w:rsidRPr="00950469" w:rsidRDefault="00423A36" w:rsidP="00423A36">
      <w:pPr>
        <w:pStyle w:val="SingleTxtG"/>
        <w:ind w:left="1418" w:hanging="1125"/>
      </w:pPr>
      <w:proofErr w:type="spellStart"/>
      <w:ins w:id="54" w:author="Heinz Steven [2]" w:date="2019-08-19T14:02:00Z">
        <w:r>
          <w:t>xxxxx</w:t>
        </w:r>
      </w:ins>
      <w:proofErr w:type="spellEnd"/>
    </w:p>
    <w:p w14:paraId="5AF0998B" w14:textId="203294D6" w:rsidR="005C5BF0" w:rsidRPr="00950469" w:rsidRDefault="005C5BF0" w:rsidP="00414DE9">
      <w:pPr>
        <w:pStyle w:val="SingleTxtG"/>
        <w:ind w:left="2259" w:hanging="1125"/>
      </w:pPr>
      <w:r w:rsidRPr="00950469">
        <w:tab/>
        <w:t xml:space="preserve">The cycle resulting from the requirements described in this </w:t>
      </w:r>
      <w:r w:rsidR="00A5601C" w:rsidRPr="00950469">
        <w:t>a</w:t>
      </w:r>
      <w:r w:rsidRPr="00950469">
        <w:t xml:space="preserve">nnex shall be referred to in other parts of </w:t>
      </w:r>
      <w:r w:rsidR="00437C4C">
        <w:t>this</w:t>
      </w:r>
      <w:r w:rsidR="00437C4C" w:rsidRPr="00950469">
        <w:t xml:space="preserve"> </w:t>
      </w:r>
      <w:r w:rsidR="00DC6994" w:rsidRPr="00950469">
        <w:t>UN GTR</w:t>
      </w:r>
      <w:r w:rsidRPr="00950469">
        <w:t xml:space="preserve"> as the </w:t>
      </w:r>
      <w:r w:rsidR="00D05CB1" w:rsidRPr="00950469">
        <w:t>"</w:t>
      </w:r>
      <w:r w:rsidRPr="00950469">
        <w:t>applicable cycle</w:t>
      </w:r>
      <w:r w:rsidR="00D05CB1" w:rsidRPr="00950469">
        <w:t>"</w:t>
      </w:r>
      <w:r w:rsidRPr="00950469">
        <w:t>.</w:t>
      </w:r>
    </w:p>
    <w:p w14:paraId="0BDEE3A4" w14:textId="77777777" w:rsidR="00414DE9" w:rsidRPr="00950469" w:rsidRDefault="00A40525" w:rsidP="00414DE9">
      <w:pPr>
        <w:pStyle w:val="SingleTxtG"/>
        <w:ind w:left="2259" w:hanging="1125"/>
      </w:pPr>
      <w:r w:rsidRPr="00950469">
        <w:t>2.</w:t>
      </w:r>
      <w:r w:rsidR="00414DE9" w:rsidRPr="00950469">
        <w:tab/>
        <w:t>Vehicle classifications</w:t>
      </w:r>
    </w:p>
    <w:p w14:paraId="00CFB751" w14:textId="2132CC5A" w:rsidR="00414DE9" w:rsidRPr="00950469" w:rsidRDefault="00A40525" w:rsidP="00414DE9">
      <w:pPr>
        <w:pStyle w:val="SingleTxtG"/>
        <w:ind w:left="2259" w:hanging="1125"/>
      </w:pPr>
      <w:r w:rsidRPr="00950469">
        <w:t>2.1.</w:t>
      </w:r>
      <w:r w:rsidR="00414DE9" w:rsidRPr="00950469">
        <w:tab/>
      </w:r>
      <w:r w:rsidRPr="00950469">
        <w:t xml:space="preserve">Class 1 vehicles have a power to </w:t>
      </w:r>
      <w:r w:rsidR="005C5BF0" w:rsidRPr="00950469">
        <w:t>mass in running order</w:t>
      </w:r>
      <w:r w:rsidRPr="00950469">
        <w:t xml:space="preserve"> </w:t>
      </w:r>
      <w:r w:rsidR="00AE3EA4" w:rsidRPr="00950469">
        <w:t xml:space="preserve">minus 75 kg </w:t>
      </w:r>
      <w:r w:rsidRPr="00950469">
        <w:t xml:space="preserve">ratio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vertAlign w:val="subscript"/>
              </w:rPr>
              <m:t>mr</m:t>
            </m:r>
          </m:sub>
        </m:sSub>
        <m:r>
          <w:rPr>
            <w:rFonts w:ascii="Cambria Math" w:hAnsi="Cambria Math"/>
          </w:rPr>
          <m:t>≤ 22</m:t>
        </m:r>
      </m:oMath>
      <w:r w:rsidR="00414DE9" w:rsidRPr="00950469">
        <w:t xml:space="preserve"> W/kg.</w:t>
      </w:r>
    </w:p>
    <w:p w14:paraId="3BB83C66" w14:textId="6B6159C6" w:rsidR="00414DE9" w:rsidRPr="00950469" w:rsidRDefault="00A40525" w:rsidP="00414DE9">
      <w:pPr>
        <w:pStyle w:val="SingleTxtG"/>
        <w:ind w:left="2259" w:hanging="1125"/>
      </w:pPr>
      <w:r w:rsidRPr="00950469">
        <w:t>2.2.</w:t>
      </w:r>
      <w:r w:rsidR="00414DE9" w:rsidRPr="00950469">
        <w:tab/>
      </w:r>
      <w:r w:rsidRPr="00950469">
        <w:t xml:space="preserve">Class 2 vehicles have a power to </w:t>
      </w:r>
      <w:r w:rsidR="005C5BF0" w:rsidRPr="00950469">
        <w:t>mass in running order</w:t>
      </w:r>
      <w:r w:rsidRPr="00950469">
        <w:t xml:space="preserve"> </w:t>
      </w:r>
      <w:r w:rsidR="00AE3EA4" w:rsidRPr="00950469">
        <w:t xml:space="preserve">minus 75 kg </w:t>
      </w:r>
      <w:r w:rsidRPr="00950469">
        <w:t>ratio</w:t>
      </w:r>
      <w:r w:rsidR="00753F15" w:rsidRPr="00950469">
        <w:t xml:space="preserve"> </w:t>
      </w:r>
      <w:r w:rsidR="00AE32B5" w:rsidRPr="00950469">
        <w:t>&gt; </w:t>
      </w:r>
      <w:r w:rsidRPr="00950469">
        <w:t>22 but</w:t>
      </w:r>
      <w:r w:rsidR="00AE32B5" w:rsidRPr="00950469">
        <w:t> ≤ </w:t>
      </w:r>
      <w:r w:rsidRPr="00950469">
        <w:t>34</w:t>
      </w:r>
      <w:r w:rsidR="00753F15" w:rsidRPr="00950469">
        <w:t> </w:t>
      </w:r>
      <w:r w:rsidRPr="00950469">
        <w:t>W/kg.</w:t>
      </w:r>
    </w:p>
    <w:p w14:paraId="25F1E1B6" w14:textId="43568DF5" w:rsidR="00414DE9" w:rsidRDefault="00A40525" w:rsidP="00414DE9">
      <w:pPr>
        <w:pStyle w:val="SingleTxtG"/>
        <w:ind w:left="2259" w:hanging="1125"/>
      </w:pPr>
      <w:r w:rsidRPr="00950469">
        <w:t>2.3.</w:t>
      </w:r>
      <w:r w:rsidR="00414DE9" w:rsidRPr="00950469">
        <w:tab/>
      </w:r>
      <w:r w:rsidRPr="00950469">
        <w:t xml:space="preserve">Class 3 vehicles have a power to </w:t>
      </w:r>
      <w:r w:rsidR="005C5BF0" w:rsidRPr="00950469">
        <w:t>mass in running order</w:t>
      </w:r>
      <w:r w:rsidRPr="00950469">
        <w:t xml:space="preserve"> </w:t>
      </w:r>
      <w:r w:rsidR="00AE3EA4" w:rsidRPr="00950469">
        <w:t xml:space="preserve">minus 75 kg </w:t>
      </w:r>
      <w:r w:rsidRPr="00950469">
        <w:t>ratio</w:t>
      </w:r>
      <w:r w:rsidR="00AE32B5" w:rsidRPr="00950469">
        <w:t> &gt; </w:t>
      </w:r>
      <w:r w:rsidRPr="00950469">
        <w:t>34 W/kg.</w:t>
      </w:r>
    </w:p>
    <w:p w14:paraId="6A90CF4F" w14:textId="2A5309A2" w:rsidR="003D3736" w:rsidRDefault="003D3736" w:rsidP="00414DE9">
      <w:pPr>
        <w:pStyle w:val="SingleTxtG"/>
        <w:ind w:left="2259" w:hanging="1125"/>
      </w:pPr>
      <w:r>
        <w:t>2.3.1.</w:t>
      </w:r>
      <w:r>
        <w:tab/>
        <w:t xml:space="preserve">Class 3 vehicles are divided into 2 subclasses according to their maximum speed, </w:t>
      </w:r>
      <w:proofErr w:type="spellStart"/>
      <w:r>
        <w:t>v</w:t>
      </w:r>
      <w:r w:rsidRPr="003D3736">
        <w:rPr>
          <w:vertAlign w:val="subscript"/>
        </w:rPr>
        <w:t>max</w:t>
      </w:r>
      <w:proofErr w:type="spellEnd"/>
      <w:r>
        <w:t>.</w:t>
      </w:r>
    </w:p>
    <w:p w14:paraId="026D4B75" w14:textId="7718594E" w:rsidR="003D3736" w:rsidRDefault="003D3736" w:rsidP="00414DE9">
      <w:pPr>
        <w:pStyle w:val="SingleTxtG"/>
        <w:ind w:left="2259" w:hanging="1125"/>
      </w:pPr>
      <w:r>
        <w:t>2.3.1.1.</w:t>
      </w:r>
      <w:r>
        <w:tab/>
      </w:r>
      <w:r w:rsidRPr="003D3736">
        <w:t xml:space="preserve">Class 3a vehicles with </w:t>
      </w:r>
      <w:proofErr w:type="spellStart"/>
      <w:r w:rsidRPr="003D3736">
        <w:t>v</w:t>
      </w:r>
      <w:r w:rsidRPr="003D3736">
        <w:rPr>
          <w:vertAlign w:val="subscript"/>
        </w:rPr>
        <w:t>max</w:t>
      </w:r>
      <w:proofErr w:type="spellEnd"/>
      <w:r>
        <w:rPr>
          <w:vertAlign w:val="subscript"/>
        </w:rPr>
        <w:t xml:space="preserve"> </w:t>
      </w:r>
      <w:r w:rsidRPr="003D3736">
        <w:t>&lt;</w:t>
      </w:r>
      <w:r>
        <w:t xml:space="preserve"> </w:t>
      </w:r>
      <w:r w:rsidRPr="003D3736">
        <w:t>120 km/h</w:t>
      </w:r>
      <w:r>
        <w:t>.</w:t>
      </w:r>
    </w:p>
    <w:p w14:paraId="7C270BE7" w14:textId="4FFC6F60" w:rsidR="003D3736" w:rsidRPr="00950469" w:rsidRDefault="003D3736" w:rsidP="00414DE9">
      <w:pPr>
        <w:pStyle w:val="SingleTxtG"/>
        <w:ind w:left="2259" w:hanging="1125"/>
      </w:pPr>
      <w:r>
        <w:t>2.3.1.2.</w:t>
      </w:r>
      <w:r>
        <w:tab/>
        <w:t xml:space="preserve">Class 3b vehicles with </w:t>
      </w:r>
      <w:proofErr w:type="spellStart"/>
      <w:r>
        <w:t>v</w:t>
      </w:r>
      <w:r w:rsidRPr="003D3736">
        <w:rPr>
          <w:vertAlign w:val="subscript"/>
        </w:rPr>
        <w:t>max</w:t>
      </w:r>
      <w:proofErr w:type="spellEnd"/>
      <w:r>
        <w:t xml:space="preserve"> ≥ 120 km/h.</w:t>
      </w:r>
    </w:p>
    <w:p w14:paraId="4B6CBB17" w14:textId="2EA1ED50" w:rsidR="00414DE9" w:rsidRPr="00950469" w:rsidRDefault="00A40525" w:rsidP="00414DE9">
      <w:pPr>
        <w:pStyle w:val="SingleTxtG"/>
        <w:ind w:left="2259" w:hanging="1125"/>
        <w:rPr>
          <w:lang w:eastAsia="de-DE"/>
        </w:rPr>
      </w:pPr>
      <w:r w:rsidRPr="00950469">
        <w:rPr>
          <w:lang w:eastAsia="de-DE"/>
        </w:rPr>
        <w:t>2.3.</w:t>
      </w:r>
      <w:r w:rsidR="003D3736">
        <w:rPr>
          <w:lang w:eastAsia="de-DE"/>
        </w:rPr>
        <w:t>2</w:t>
      </w:r>
      <w:r w:rsidRPr="00950469">
        <w:rPr>
          <w:lang w:eastAsia="de-DE"/>
        </w:rPr>
        <w:t>.</w:t>
      </w:r>
      <w:r w:rsidR="00414DE9" w:rsidRPr="00950469">
        <w:rPr>
          <w:lang w:eastAsia="de-DE"/>
        </w:rPr>
        <w:tab/>
      </w:r>
      <w:r w:rsidRPr="00950469">
        <w:rPr>
          <w:lang w:eastAsia="de-DE"/>
        </w:rPr>
        <w:t xml:space="preserve">All vehicles tested according to </w:t>
      </w:r>
      <w:r w:rsidR="00414DE9" w:rsidRPr="00950469">
        <w:rPr>
          <w:lang w:eastAsia="de-DE"/>
        </w:rPr>
        <w:t>Annex </w:t>
      </w:r>
      <w:r w:rsidRPr="00950469">
        <w:rPr>
          <w:lang w:eastAsia="de-DE"/>
        </w:rPr>
        <w:t xml:space="preserve">8 shall </w:t>
      </w:r>
      <w:proofErr w:type="gramStart"/>
      <w:r w:rsidRPr="00950469">
        <w:rPr>
          <w:lang w:eastAsia="de-DE"/>
        </w:rPr>
        <w:t>be considered to be</w:t>
      </w:r>
      <w:proofErr w:type="gramEnd"/>
      <w:r w:rsidRPr="00950469">
        <w:rPr>
          <w:lang w:eastAsia="de-DE"/>
        </w:rPr>
        <w:t xml:space="preserve"> Class 3 vehicles.</w:t>
      </w:r>
    </w:p>
    <w:p w14:paraId="25522F22" w14:textId="77777777" w:rsidR="00414DE9" w:rsidRPr="00950469" w:rsidRDefault="00A40525" w:rsidP="00414DE9">
      <w:pPr>
        <w:pStyle w:val="SingleTxtG"/>
        <w:ind w:left="2259" w:hanging="1125"/>
      </w:pPr>
      <w:r w:rsidRPr="00950469">
        <w:t>3.</w:t>
      </w:r>
      <w:r w:rsidR="00414DE9" w:rsidRPr="00950469">
        <w:tab/>
      </w:r>
      <w:r w:rsidRPr="00950469">
        <w:t xml:space="preserve">Test </w:t>
      </w:r>
      <w:r w:rsidR="00414DE9" w:rsidRPr="00950469">
        <w:t>c</w:t>
      </w:r>
      <w:r w:rsidRPr="00950469">
        <w:t>ycles</w:t>
      </w:r>
    </w:p>
    <w:p w14:paraId="5CE6F3A8" w14:textId="60AB5E6C" w:rsidR="00414DE9" w:rsidRPr="00950469" w:rsidRDefault="00A40525" w:rsidP="00414DE9">
      <w:pPr>
        <w:pStyle w:val="SingleTxtG"/>
        <w:ind w:left="2259" w:hanging="1125"/>
      </w:pPr>
      <w:r w:rsidRPr="00950469">
        <w:t>3.1.</w:t>
      </w:r>
      <w:r w:rsidR="00414DE9" w:rsidRPr="00950469">
        <w:tab/>
        <w:t xml:space="preserve">Class 1 </w:t>
      </w:r>
      <w:r w:rsidR="003D3736">
        <w:t>cycle</w:t>
      </w:r>
    </w:p>
    <w:p w14:paraId="231E58BD" w14:textId="22DC59DE" w:rsidR="00414DE9" w:rsidRPr="00950469" w:rsidRDefault="00A40525" w:rsidP="00414DE9">
      <w:pPr>
        <w:pStyle w:val="SingleTxtG"/>
        <w:ind w:left="2259" w:hanging="1125"/>
      </w:pPr>
      <w:r w:rsidRPr="00950469">
        <w:t>3.1.1.</w:t>
      </w:r>
      <w:r w:rsidR="00414DE9" w:rsidRPr="00950469">
        <w:tab/>
      </w:r>
      <w:r w:rsidRPr="00950469">
        <w:t xml:space="preserve">A complete </w:t>
      </w:r>
      <w:r w:rsidR="00503FD8" w:rsidRPr="00950469">
        <w:t>Class 1</w:t>
      </w:r>
      <w:r w:rsidRPr="00950469">
        <w:t xml:space="preserve"> </w:t>
      </w:r>
      <w:r w:rsidR="003D3736">
        <w:t xml:space="preserve">cycle </w:t>
      </w:r>
      <w:r w:rsidRPr="00950469">
        <w:t>shall consist of a low phase (Low</w:t>
      </w:r>
      <w:r w:rsidRPr="00950469">
        <w:rPr>
          <w:vertAlign w:val="subscript"/>
        </w:rPr>
        <w:t>1</w:t>
      </w:r>
      <w:r w:rsidRPr="00950469">
        <w:t>), a medium phase (Medium</w:t>
      </w:r>
      <w:r w:rsidRPr="00950469">
        <w:rPr>
          <w:vertAlign w:val="subscript"/>
        </w:rPr>
        <w:t>1</w:t>
      </w:r>
      <w:r w:rsidRPr="00950469">
        <w:t>) and an additional low phase (Low</w:t>
      </w:r>
      <w:r w:rsidRPr="00950469">
        <w:rPr>
          <w:vertAlign w:val="subscript"/>
        </w:rPr>
        <w:t>1</w:t>
      </w:r>
      <w:r w:rsidRPr="00950469">
        <w:t>).</w:t>
      </w:r>
      <w:ins w:id="55" w:author="Heinz Steven" w:date="2019-02-19T10:48:00Z">
        <w:r w:rsidR="00D97E64">
          <w:t xml:space="preserve"> </w:t>
        </w:r>
      </w:ins>
    </w:p>
    <w:p w14:paraId="5E3F02EE" w14:textId="2DECC0A1" w:rsidR="00414DE9" w:rsidRPr="00950469" w:rsidRDefault="00A40525" w:rsidP="00414DE9">
      <w:pPr>
        <w:pStyle w:val="SingleTxtG"/>
        <w:ind w:left="2259" w:hanging="1125"/>
      </w:pPr>
      <w:r w:rsidRPr="00950469">
        <w:t>3.1.2.</w:t>
      </w:r>
      <w:r w:rsidR="00414DE9" w:rsidRPr="00950469">
        <w:tab/>
      </w:r>
      <w:r w:rsidRPr="00950469">
        <w:t>The Low</w:t>
      </w:r>
      <w:r w:rsidRPr="00950469">
        <w:rPr>
          <w:vertAlign w:val="subscript"/>
        </w:rPr>
        <w:t>1</w:t>
      </w:r>
      <w:r w:rsidRPr="00950469">
        <w:t xml:space="preserve"> phase is described in </w:t>
      </w:r>
      <w:r w:rsidR="0041646E" w:rsidRPr="00950469">
        <w:t>Figure A1/1</w:t>
      </w:r>
      <w:r w:rsidRPr="00950469">
        <w:t xml:space="preserve"> and </w:t>
      </w:r>
      <w:r w:rsidR="0041646E" w:rsidRPr="00950469">
        <w:t>Table</w:t>
      </w:r>
      <w:r w:rsidR="00753F15" w:rsidRPr="00950469">
        <w:t> </w:t>
      </w:r>
      <w:r w:rsidR="0041646E" w:rsidRPr="00950469">
        <w:t>A1/1</w:t>
      </w:r>
      <w:r w:rsidRPr="00950469">
        <w:t>.</w:t>
      </w:r>
    </w:p>
    <w:p w14:paraId="32604E1C" w14:textId="6EA6B4DB" w:rsidR="00414DE9" w:rsidRPr="00950469" w:rsidRDefault="00A40525" w:rsidP="00414DE9">
      <w:pPr>
        <w:pStyle w:val="SingleTxtG"/>
        <w:ind w:left="2259" w:hanging="1125"/>
      </w:pPr>
      <w:r w:rsidRPr="00950469">
        <w:t>3.1.3.</w:t>
      </w:r>
      <w:r w:rsidR="00414DE9" w:rsidRPr="00950469">
        <w:tab/>
      </w:r>
      <w:r w:rsidRPr="00950469">
        <w:t>The Medium</w:t>
      </w:r>
      <w:r w:rsidRPr="00950469">
        <w:rPr>
          <w:vertAlign w:val="subscript"/>
        </w:rPr>
        <w:t>1</w:t>
      </w:r>
      <w:r w:rsidRPr="00950469">
        <w:t xml:space="preserve"> phase is described in </w:t>
      </w:r>
      <w:r w:rsidR="0041646E" w:rsidRPr="00950469">
        <w:t>Figure A1/2</w:t>
      </w:r>
      <w:r w:rsidRPr="00950469">
        <w:t xml:space="preserve"> and </w:t>
      </w:r>
      <w:r w:rsidR="0041646E" w:rsidRPr="00950469">
        <w:t>Table</w:t>
      </w:r>
      <w:r w:rsidR="00753F15" w:rsidRPr="00950469">
        <w:t> </w:t>
      </w:r>
      <w:r w:rsidR="0041646E" w:rsidRPr="00950469">
        <w:t>A1/2</w:t>
      </w:r>
      <w:r w:rsidRPr="00950469">
        <w:t>.</w:t>
      </w:r>
    </w:p>
    <w:p w14:paraId="33A1665C" w14:textId="2B8F720C" w:rsidR="00414DE9" w:rsidRPr="00950469" w:rsidRDefault="00A40525" w:rsidP="00414DE9">
      <w:pPr>
        <w:pStyle w:val="SingleTxtG"/>
        <w:ind w:left="2259" w:hanging="1125"/>
      </w:pPr>
      <w:r w:rsidRPr="00950469">
        <w:t>3.2.</w:t>
      </w:r>
      <w:r w:rsidR="00414DE9" w:rsidRPr="00950469">
        <w:tab/>
        <w:t xml:space="preserve">Class 2 </w:t>
      </w:r>
      <w:r w:rsidR="003D3736">
        <w:t>cycle</w:t>
      </w:r>
    </w:p>
    <w:p w14:paraId="51E09743" w14:textId="12212E54" w:rsidR="00414DE9" w:rsidRPr="00950469" w:rsidRDefault="00414DE9" w:rsidP="00414DE9">
      <w:pPr>
        <w:pStyle w:val="SingleTxtG"/>
        <w:ind w:left="2259" w:hanging="1125"/>
      </w:pPr>
      <w:r w:rsidRPr="00950469">
        <w:t>3</w:t>
      </w:r>
      <w:r w:rsidR="00A40525" w:rsidRPr="00950469">
        <w:t>.2.1.</w:t>
      </w:r>
      <w:r w:rsidRPr="00950469">
        <w:tab/>
      </w:r>
      <w:r w:rsidR="00A40525" w:rsidRPr="00950469">
        <w:t xml:space="preserve">A complete </w:t>
      </w:r>
      <w:r w:rsidR="00503FD8" w:rsidRPr="00950469">
        <w:t>Class 2</w:t>
      </w:r>
      <w:r w:rsidR="00A40525" w:rsidRPr="00950469">
        <w:t xml:space="preserve"> </w:t>
      </w:r>
      <w:r w:rsidR="003D3736">
        <w:t>cycle</w:t>
      </w:r>
      <w:r w:rsidR="003D3736" w:rsidRPr="00950469">
        <w:t xml:space="preserve"> </w:t>
      </w:r>
      <w:r w:rsidR="00A40525" w:rsidRPr="00950469">
        <w:t>shall consist of a low phase (Low</w:t>
      </w:r>
      <w:r w:rsidR="00A40525" w:rsidRPr="00950469">
        <w:rPr>
          <w:vertAlign w:val="subscript"/>
        </w:rPr>
        <w:t>2</w:t>
      </w:r>
      <w:r w:rsidR="00A40525" w:rsidRPr="00950469">
        <w:t>), a medium phase (Medium</w:t>
      </w:r>
      <w:r w:rsidR="00A40525" w:rsidRPr="00950469">
        <w:rPr>
          <w:vertAlign w:val="subscript"/>
        </w:rPr>
        <w:t>2</w:t>
      </w:r>
      <w:r w:rsidR="00A40525" w:rsidRPr="00950469">
        <w:t>), a high phase (High</w:t>
      </w:r>
      <w:r w:rsidR="00A40525" w:rsidRPr="00950469">
        <w:rPr>
          <w:vertAlign w:val="subscript"/>
        </w:rPr>
        <w:t>2</w:t>
      </w:r>
      <w:r w:rsidR="00A40525" w:rsidRPr="00950469">
        <w:t>) and an extra high phase (Extra High</w:t>
      </w:r>
      <w:r w:rsidR="00A40525" w:rsidRPr="00950469">
        <w:rPr>
          <w:vertAlign w:val="subscript"/>
        </w:rPr>
        <w:t>2</w:t>
      </w:r>
      <w:r w:rsidR="00A40525" w:rsidRPr="00950469">
        <w:t>).</w:t>
      </w:r>
    </w:p>
    <w:p w14:paraId="3017B5E4" w14:textId="50085A9E" w:rsidR="00414DE9" w:rsidRPr="00950469" w:rsidRDefault="00A40525" w:rsidP="00414DE9">
      <w:pPr>
        <w:pStyle w:val="SingleTxtG"/>
        <w:ind w:left="2259" w:hanging="1125"/>
      </w:pPr>
      <w:r w:rsidRPr="00950469">
        <w:t>3.2.2.</w:t>
      </w:r>
      <w:r w:rsidR="00414DE9" w:rsidRPr="00950469">
        <w:tab/>
      </w:r>
      <w:r w:rsidRPr="00950469">
        <w:t>The Low</w:t>
      </w:r>
      <w:r w:rsidRPr="00950469">
        <w:rPr>
          <w:vertAlign w:val="subscript"/>
        </w:rPr>
        <w:t>2</w:t>
      </w:r>
      <w:r w:rsidRPr="00950469">
        <w:t xml:space="preserve"> phase is described in </w:t>
      </w:r>
      <w:r w:rsidR="0041646E" w:rsidRPr="00950469">
        <w:t>Figure</w:t>
      </w:r>
      <w:r w:rsidR="00D82E8C" w:rsidRPr="00950469">
        <w:t xml:space="preserve"> </w:t>
      </w:r>
      <w:r w:rsidR="0041646E" w:rsidRPr="00950469">
        <w:t>A1/3</w:t>
      </w:r>
      <w:r w:rsidRPr="00950469">
        <w:t xml:space="preserve"> and </w:t>
      </w:r>
      <w:r w:rsidR="0041646E" w:rsidRPr="00950469">
        <w:t>Table</w:t>
      </w:r>
      <w:r w:rsidR="00D82E8C" w:rsidRPr="00950469">
        <w:t xml:space="preserve"> </w:t>
      </w:r>
      <w:r w:rsidR="0041646E" w:rsidRPr="00950469">
        <w:t>A1/3</w:t>
      </w:r>
      <w:r w:rsidRPr="00950469">
        <w:t>.</w:t>
      </w:r>
    </w:p>
    <w:p w14:paraId="18A9A96C" w14:textId="6789324C" w:rsidR="00414DE9" w:rsidRPr="00950469" w:rsidRDefault="00A40525" w:rsidP="00414DE9">
      <w:pPr>
        <w:pStyle w:val="SingleTxtG"/>
        <w:ind w:left="2259" w:hanging="1125"/>
      </w:pPr>
      <w:r w:rsidRPr="00950469">
        <w:t>3.2.3.</w:t>
      </w:r>
      <w:r w:rsidR="00414DE9" w:rsidRPr="00950469">
        <w:tab/>
      </w:r>
      <w:r w:rsidRPr="00950469">
        <w:t>The Medium</w:t>
      </w:r>
      <w:r w:rsidRPr="00950469">
        <w:rPr>
          <w:vertAlign w:val="subscript"/>
        </w:rPr>
        <w:t>2</w:t>
      </w:r>
      <w:r w:rsidRPr="00950469">
        <w:t xml:space="preserve"> phase is described in </w:t>
      </w:r>
      <w:r w:rsidR="0041646E" w:rsidRPr="00950469">
        <w:t>Figure</w:t>
      </w:r>
      <w:r w:rsidR="00D82E8C" w:rsidRPr="00950469">
        <w:t xml:space="preserve"> </w:t>
      </w:r>
      <w:r w:rsidR="0041646E" w:rsidRPr="00950469">
        <w:t>A1/4</w:t>
      </w:r>
      <w:r w:rsidRPr="00950469">
        <w:t xml:space="preserve"> and </w:t>
      </w:r>
      <w:r w:rsidR="00D82E8C" w:rsidRPr="00950469">
        <w:t xml:space="preserve">Table </w:t>
      </w:r>
      <w:r w:rsidR="0041646E" w:rsidRPr="00950469">
        <w:t>A1/4</w:t>
      </w:r>
      <w:r w:rsidRPr="00950469">
        <w:t>.</w:t>
      </w:r>
    </w:p>
    <w:p w14:paraId="3FD5538D" w14:textId="155B6ECB" w:rsidR="00414DE9" w:rsidRPr="00950469" w:rsidRDefault="00A40525" w:rsidP="00414DE9">
      <w:pPr>
        <w:pStyle w:val="SingleTxtG"/>
        <w:ind w:left="2259" w:hanging="1125"/>
      </w:pPr>
      <w:r w:rsidRPr="00950469">
        <w:t>3.2.4.</w:t>
      </w:r>
      <w:r w:rsidR="00414DE9" w:rsidRPr="00950469">
        <w:tab/>
      </w:r>
      <w:r w:rsidRPr="00950469">
        <w:t>The High</w:t>
      </w:r>
      <w:r w:rsidRPr="00950469">
        <w:rPr>
          <w:vertAlign w:val="subscript"/>
        </w:rPr>
        <w:t>2</w:t>
      </w:r>
      <w:r w:rsidRPr="00950469">
        <w:t xml:space="preserve"> phase is described in </w:t>
      </w:r>
      <w:r w:rsidR="0041646E" w:rsidRPr="00950469">
        <w:t>Figure</w:t>
      </w:r>
      <w:r w:rsidR="00D82E8C" w:rsidRPr="00950469">
        <w:t xml:space="preserve"> </w:t>
      </w:r>
      <w:r w:rsidR="0041646E" w:rsidRPr="00950469">
        <w:t>A1/5</w:t>
      </w:r>
      <w:r w:rsidRPr="00950469">
        <w:t xml:space="preserve"> and </w:t>
      </w:r>
      <w:r w:rsidR="00D82E8C" w:rsidRPr="00950469">
        <w:t xml:space="preserve">Table </w:t>
      </w:r>
      <w:r w:rsidR="0041646E" w:rsidRPr="00950469">
        <w:t>A1/5</w:t>
      </w:r>
      <w:r w:rsidRPr="00950469">
        <w:t>.</w:t>
      </w:r>
    </w:p>
    <w:p w14:paraId="75F30E5A" w14:textId="3ABA3674" w:rsidR="00414DE9" w:rsidRPr="00950469" w:rsidRDefault="00A40525" w:rsidP="00414DE9">
      <w:pPr>
        <w:pStyle w:val="SingleTxtG"/>
        <w:ind w:left="2259" w:hanging="1125"/>
      </w:pPr>
      <w:r w:rsidRPr="00950469">
        <w:t>3.2.5.</w:t>
      </w:r>
      <w:r w:rsidR="00414DE9" w:rsidRPr="00950469">
        <w:tab/>
      </w:r>
      <w:r w:rsidRPr="00950469">
        <w:t>The Extra High</w:t>
      </w:r>
      <w:r w:rsidRPr="00950469">
        <w:rPr>
          <w:vertAlign w:val="subscript"/>
        </w:rPr>
        <w:t>2</w:t>
      </w:r>
      <w:r w:rsidRPr="00950469">
        <w:t xml:space="preserve"> phase is described in </w:t>
      </w:r>
      <w:r w:rsidR="0041646E" w:rsidRPr="00950469">
        <w:t>Figure</w:t>
      </w:r>
      <w:r w:rsidR="00D82E8C" w:rsidRPr="00950469">
        <w:t xml:space="preserve"> </w:t>
      </w:r>
      <w:r w:rsidR="0041646E" w:rsidRPr="00950469">
        <w:t>A1/6</w:t>
      </w:r>
      <w:r w:rsidRPr="00950469">
        <w:t xml:space="preserve"> and </w:t>
      </w:r>
      <w:r w:rsidR="0041646E" w:rsidRPr="00950469">
        <w:t>Table</w:t>
      </w:r>
      <w:r w:rsidR="00D82E8C" w:rsidRPr="00950469">
        <w:t xml:space="preserve"> </w:t>
      </w:r>
      <w:r w:rsidR="0041646E" w:rsidRPr="00950469">
        <w:t>A1/6</w:t>
      </w:r>
      <w:r w:rsidRPr="00950469">
        <w:t>.</w:t>
      </w:r>
    </w:p>
    <w:p w14:paraId="087A9380" w14:textId="77777777" w:rsidR="00414DE9" w:rsidRPr="00950469" w:rsidRDefault="00A40525" w:rsidP="00414DE9">
      <w:pPr>
        <w:pStyle w:val="SingleTxtG"/>
        <w:ind w:left="2259" w:hanging="1125"/>
      </w:pPr>
      <w:r w:rsidRPr="00950469">
        <w:t>3.2.6.</w:t>
      </w:r>
      <w:r w:rsidR="00414DE9" w:rsidRPr="00950469">
        <w:tab/>
      </w:r>
      <w:r w:rsidRPr="00950469">
        <w:t>At the option of the Contracting Party, the Extra High</w:t>
      </w:r>
      <w:r w:rsidRPr="00950469">
        <w:rPr>
          <w:vertAlign w:val="subscript"/>
        </w:rPr>
        <w:t>2</w:t>
      </w:r>
      <w:r w:rsidR="00414DE9" w:rsidRPr="00950469">
        <w:t xml:space="preserve"> phase may be excluded.</w:t>
      </w:r>
    </w:p>
    <w:p w14:paraId="61795244" w14:textId="0E9D66D2" w:rsidR="00414DE9" w:rsidRPr="00950469" w:rsidRDefault="00A40525" w:rsidP="00414DE9">
      <w:pPr>
        <w:pStyle w:val="SingleTxtG"/>
        <w:ind w:left="2259" w:hanging="1125"/>
      </w:pPr>
      <w:r w:rsidRPr="00950469">
        <w:t>3.3.</w:t>
      </w:r>
      <w:r w:rsidR="00414DE9" w:rsidRPr="00950469">
        <w:tab/>
      </w:r>
      <w:r w:rsidRPr="00950469">
        <w:t xml:space="preserve">Class 3 </w:t>
      </w:r>
      <w:r w:rsidR="003D3736">
        <w:t>cycle</w:t>
      </w:r>
    </w:p>
    <w:p w14:paraId="0655E076" w14:textId="4D3FCC26" w:rsidR="00414DE9" w:rsidRPr="00950469" w:rsidRDefault="00A40525" w:rsidP="00414DE9">
      <w:pPr>
        <w:pStyle w:val="SingleTxtG"/>
        <w:ind w:left="2259"/>
      </w:pPr>
      <w:r w:rsidRPr="00950469">
        <w:lastRenderedPageBreak/>
        <w:t xml:space="preserve">Class 3 </w:t>
      </w:r>
      <w:r w:rsidR="003D3736">
        <w:t>cycles</w:t>
      </w:r>
      <w:r w:rsidR="003D3736" w:rsidRPr="00950469">
        <w:t xml:space="preserve"> </w:t>
      </w:r>
      <w:r w:rsidRPr="00950469">
        <w:t xml:space="preserve">are divided into 2 subclasses </w:t>
      </w:r>
      <w:r w:rsidR="003D3736">
        <w:t>to reflect the subdivision of Class 3 vehicles.</w:t>
      </w:r>
    </w:p>
    <w:p w14:paraId="2790B59B" w14:textId="4D36C75E" w:rsidR="00414DE9" w:rsidRPr="00950469" w:rsidRDefault="00A40525" w:rsidP="00414DE9">
      <w:pPr>
        <w:pStyle w:val="SingleTxtG"/>
        <w:ind w:left="2259" w:hanging="1125"/>
      </w:pPr>
      <w:r w:rsidRPr="00950469">
        <w:t>3.3.1.</w:t>
      </w:r>
      <w:r w:rsidR="00414DE9" w:rsidRPr="00950469">
        <w:tab/>
      </w:r>
      <w:r w:rsidRPr="00950469">
        <w:t xml:space="preserve">Class 3a </w:t>
      </w:r>
      <w:r w:rsidR="003238B4">
        <w:t>cycle</w:t>
      </w:r>
    </w:p>
    <w:p w14:paraId="7593D19F" w14:textId="21FB0A71" w:rsidR="00414DE9" w:rsidRPr="00950469" w:rsidRDefault="00A40525" w:rsidP="00414DE9">
      <w:pPr>
        <w:pStyle w:val="SingleTxtG"/>
        <w:ind w:left="2259" w:hanging="1125"/>
      </w:pPr>
      <w:r w:rsidRPr="00950469">
        <w:t>3.3.1.1.</w:t>
      </w:r>
      <w:r w:rsidR="00414DE9" w:rsidRPr="00950469">
        <w:tab/>
      </w:r>
      <w:r w:rsidRPr="00950469">
        <w:t>A complete cycle shall consist of a low phase (Low</w:t>
      </w:r>
      <w:r w:rsidRPr="00950469">
        <w:rPr>
          <w:vertAlign w:val="subscript"/>
        </w:rPr>
        <w:t>3</w:t>
      </w:r>
      <w:r w:rsidRPr="00950469">
        <w:t>), a medium phase (Medium</w:t>
      </w:r>
      <w:r w:rsidRPr="00950469">
        <w:rPr>
          <w:vertAlign w:val="subscript"/>
        </w:rPr>
        <w:t>3</w:t>
      </w:r>
      <w:r w:rsidR="004F1AD3">
        <w:rPr>
          <w:vertAlign w:val="subscript"/>
        </w:rPr>
        <w:t>a</w:t>
      </w:r>
      <w:r w:rsidRPr="00950469">
        <w:t>), a high phase (High</w:t>
      </w:r>
      <w:r w:rsidRPr="00950469">
        <w:rPr>
          <w:vertAlign w:val="subscript"/>
        </w:rPr>
        <w:t>3</w:t>
      </w:r>
      <w:r w:rsidR="004F1AD3">
        <w:rPr>
          <w:vertAlign w:val="subscript"/>
        </w:rPr>
        <w:t>a</w:t>
      </w:r>
      <w:r w:rsidRPr="00950469">
        <w:t>) and an extra high phase (Extra High</w:t>
      </w:r>
      <w:r w:rsidRPr="00950469">
        <w:rPr>
          <w:vertAlign w:val="subscript"/>
        </w:rPr>
        <w:t>3</w:t>
      </w:r>
      <w:r w:rsidRPr="00950469">
        <w:t>).</w:t>
      </w:r>
    </w:p>
    <w:p w14:paraId="42DDCA8E" w14:textId="09CA71D2" w:rsidR="00414DE9" w:rsidRPr="00950469" w:rsidRDefault="00A40525" w:rsidP="00414DE9">
      <w:pPr>
        <w:pStyle w:val="SingleTxtG"/>
        <w:ind w:left="2259" w:hanging="1125"/>
      </w:pPr>
      <w:r w:rsidRPr="00950469">
        <w:t>3.3.1.2.</w:t>
      </w:r>
      <w:r w:rsidR="00414DE9" w:rsidRPr="00950469">
        <w:tab/>
      </w:r>
      <w:r w:rsidRPr="00950469">
        <w:t>The Low</w:t>
      </w:r>
      <w:r w:rsidRPr="00950469">
        <w:rPr>
          <w:vertAlign w:val="subscript"/>
        </w:rPr>
        <w:t>3</w:t>
      </w:r>
      <w:r w:rsidRPr="00950469">
        <w:t xml:space="preserve"> phase is described in </w:t>
      </w:r>
      <w:r w:rsidR="0041646E" w:rsidRPr="00950469">
        <w:t>Figure</w:t>
      </w:r>
      <w:r w:rsidR="00D82E8C" w:rsidRPr="00950469">
        <w:t xml:space="preserve"> </w:t>
      </w:r>
      <w:r w:rsidR="0041646E" w:rsidRPr="00950469">
        <w:t>A1/7</w:t>
      </w:r>
      <w:r w:rsidRPr="00950469">
        <w:t xml:space="preserve"> and </w:t>
      </w:r>
      <w:r w:rsidR="0041646E" w:rsidRPr="00950469">
        <w:t>Table A1/7</w:t>
      </w:r>
      <w:r w:rsidRPr="00950469">
        <w:t>.</w:t>
      </w:r>
    </w:p>
    <w:p w14:paraId="51B084EC" w14:textId="402150DB" w:rsidR="00414DE9" w:rsidRPr="00950469" w:rsidRDefault="00A40525" w:rsidP="00414DE9">
      <w:pPr>
        <w:pStyle w:val="SingleTxtG"/>
        <w:ind w:left="2259" w:hanging="1125"/>
      </w:pPr>
      <w:r w:rsidRPr="00950469">
        <w:t>3.3.1.3.</w:t>
      </w:r>
      <w:r w:rsidR="00414DE9" w:rsidRPr="00950469">
        <w:tab/>
      </w:r>
      <w:r w:rsidRPr="00950469">
        <w:t>The Medium</w:t>
      </w:r>
      <w:r w:rsidRPr="00950469">
        <w:rPr>
          <w:vertAlign w:val="subscript"/>
        </w:rPr>
        <w:t>3</w:t>
      </w:r>
      <w:r w:rsidR="004F1AD3">
        <w:rPr>
          <w:vertAlign w:val="subscript"/>
        </w:rPr>
        <w:t>a</w:t>
      </w:r>
      <w:r w:rsidRPr="00950469">
        <w:t xml:space="preserve"> phase is described in </w:t>
      </w:r>
      <w:r w:rsidR="0041646E" w:rsidRPr="00950469">
        <w:t>Figure</w:t>
      </w:r>
      <w:r w:rsidR="00D82E8C" w:rsidRPr="00950469">
        <w:t xml:space="preserve"> </w:t>
      </w:r>
      <w:r w:rsidR="0041646E" w:rsidRPr="00950469">
        <w:t>A1/8</w:t>
      </w:r>
      <w:r w:rsidRPr="00950469">
        <w:t xml:space="preserve"> and </w:t>
      </w:r>
      <w:r w:rsidR="0041646E" w:rsidRPr="00950469">
        <w:t>Table A1/8</w:t>
      </w:r>
      <w:r w:rsidRPr="00950469">
        <w:t>.</w:t>
      </w:r>
    </w:p>
    <w:p w14:paraId="7BE83BAE" w14:textId="1427295E" w:rsidR="00414DE9" w:rsidRPr="00950469" w:rsidRDefault="00A40525" w:rsidP="00414DE9">
      <w:pPr>
        <w:pStyle w:val="SingleTxtG"/>
        <w:ind w:left="2259" w:hanging="1125"/>
      </w:pPr>
      <w:r w:rsidRPr="00950469">
        <w:t>3.3.1.4.</w:t>
      </w:r>
      <w:r w:rsidR="00414DE9" w:rsidRPr="00950469">
        <w:tab/>
      </w:r>
      <w:r w:rsidRPr="00950469">
        <w:t>The High</w:t>
      </w:r>
      <w:r w:rsidRPr="00950469">
        <w:rPr>
          <w:vertAlign w:val="subscript"/>
        </w:rPr>
        <w:t>3</w:t>
      </w:r>
      <w:r w:rsidR="004F1AD3">
        <w:rPr>
          <w:vertAlign w:val="subscript"/>
        </w:rPr>
        <w:t>a</w:t>
      </w:r>
      <w:r w:rsidRPr="00950469">
        <w:t xml:space="preserve"> phase is described in </w:t>
      </w:r>
      <w:r w:rsidR="0041646E" w:rsidRPr="00950469">
        <w:t>Figure</w:t>
      </w:r>
      <w:r w:rsidR="00D82E8C" w:rsidRPr="00950469">
        <w:t xml:space="preserve"> </w:t>
      </w:r>
      <w:r w:rsidR="0041646E" w:rsidRPr="00950469">
        <w:t>A1/1</w:t>
      </w:r>
      <w:r w:rsidRPr="00950469">
        <w:t xml:space="preserve">0 and </w:t>
      </w:r>
      <w:r w:rsidR="0041646E" w:rsidRPr="00950469">
        <w:t>Table A1/1</w:t>
      </w:r>
      <w:r w:rsidRPr="00950469">
        <w:t>0.</w:t>
      </w:r>
    </w:p>
    <w:p w14:paraId="17467C46" w14:textId="39962693" w:rsidR="00414DE9" w:rsidRPr="00950469" w:rsidRDefault="00A40525" w:rsidP="00414DE9">
      <w:pPr>
        <w:pStyle w:val="SingleTxtG"/>
        <w:ind w:left="2259" w:hanging="1125"/>
      </w:pPr>
      <w:r w:rsidRPr="00950469">
        <w:t>3.3.1.5.</w:t>
      </w:r>
      <w:r w:rsidR="00414DE9" w:rsidRPr="00950469">
        <w:tab/>
      </w:r>
      <w:r w:rsidRPr="00950469">
        <w:t>The Extra High</w:t>
      </w:r>
      <w:r w:rsidRPr="00950469">
        <w:rPr>
          <w:vertAlign w:val="subscript"/>
        </w:rPr>
        <w:t>3</w:t>
      </w:r>
      <w:r w:rsidRPr="00950469">
        <w:t xml:space="preserve"> phase is described in </w:t>
      </w:r>
      <w:r w:rsidR="0041646E" w:rsidRPr="00950469">
        <w:t>Figure</w:t>
      </w:r>
      <w:r w:rsidR="00D82E8C" w:rsidRPr="00950469">
        <w:t xml:space="preserve"> </w:t>
      </w:r>
      <w:r w:rsidR="0041646E" w:rsidRPr="00950469">
        <w:t>A1/1</w:t>
      </w:r>
      <w:r w:rsidRPr="00950469">
        <w:t xml:space="preserve">2 and </w:t>
      </w:r>
      <w:r w:rsidR="0041646E" w:rsidRPr="00950469">
        <w:t>Table A1/1</w:t>
      </w:r>
      <w:r w:rsidRPr="00950469">
        <w:t>2.</w:t>
      </w:r>
    </w:p>
    <w:p w14:paraId="061A38DD" w14:textId="77777777" w:rsidR="00414DE9" w:rsidRPr="00950469" w:rsidRDefault="00A40525" w:rsidP="00414DE9">
      <w:pPr>
        <w:pStyle w:val="SingleTxtG"/>
        <w:ind w:left="2259" w:hanging="1125"/>
      </w:pPr>
      <w:r w:rsidRPr="00950469">
        <w:t>3.3.1.6.</w:t>
      </w:r>
      <w:r w:rsidR="00414DE9" w:rsidRPr="00950469">
        <w:tab/>
      </w:r>
      <w:r w:rsidRPr="00950469">
        <w:t>At the option of the Contracting Party, the Extra High</w:t>
      </w:r>
      <w:r w:rsidRPr="00950469">
        <w:rPr>
          <w:vertAlign w:val="subscript"/>
        </w:rPr>
        <w:t>3</w:t>
      </w:r>
      <w:r w:rsidR="00414DE9" w:rsidRPr="00950469">
        <w:t xml:space="preserve"> phase may be excluded.</w:t>
      </w:r>
    </w:p>
    <w:p w14:paraId="370428F0" w14:textId="63843003" w:rsidR="00414DE9" w:rsidRPr="00950469" w:rsidRDefault="00A40525" w:rsidP="00414DE9">
      <w:pPr>
        <w:pStyle w:val="SingleTxtG"/>
        <w:ind w:left="2259" w:hanging="1125"/>
      </w:pPr>
      <w:r w:rsidRPr="00950469">
        <w:t>3.3.2.</w:t>
      </w:r>
      <w:r w:rsidR="00414DE9" w:rsidRPr="00950469">
        <w:tab/>
      </w:r>
      <w:r w:rsidRPr="00950469">
        <w:t>Class 3b</w:t>
      </w:r>
      <w:r w:rsidR="009E2B32">
        <w:t xml:space="preserve"> </w:t>
      </w:r>
      <w:r w:rsidR="003238B4">
        <w:t>cycle</w:t>
      </w:r>
    </w:p>
    <w:p w14:paraId="35A350EF" w14:textId="2DF42A6D" w:rsidR="00414DE9" w:rsidRPr="00950469" w:rsidRDefault="00A40525" w:rsidP="00414DE9">
      <w:pPr>
        <w:pStyle w:val="SingleTxtG"/>
        <w:ind w:left="2259" w:hanging="1125"/>
      </w:pPr>
      <w:r w:rsidRPr="00950469">
        <w:t>3.3.2.1.</w:t>
      </w:r>
      <w:r w:rsidR="00414DE9" w:rsidRPr="00950469">
        <w:tab/>
      </w:r>
      <w:r w:rsidRPr="00950469">
        <w:t>A complete cycle shall consist of a low phase (Low</w:t>
      </w:r>
      <w:r w:rsidRPr="00950469">
        <w:rPr>
          <w:vertAlign w:val="subscript"/>
        </w:rPr>
        <w:t>3</w:t>
      </w:r>
      <w:r w:rsidRPr="00950469">
        <w:t>) phase, a medium phase (Medium</w:t>
      </w:r>
      <w:r w:rsidRPr="00950469">
        <w:rPr>
          <w:vertAlign w:val="subscript"/>
        </w:rPr>
        <w:t>3</w:t>
      </w:r>
      <w:r w:rsidR="004F1AD3">
        <w:rPr>
          <w:vertAlign w:val="subscript"/>
        </w:rPr>
        <w:t>b</w:t>
      </w:r>
      <w:r w:rsidRPr="00950469">
        <w:t>), a high phase (High</w:t>
      </w:r>
      <w:r w:rsidRPr="00950469">
        <w:rPr>
          <w:vertAlign w:val="subscript"/>
        </w:rPr>
        <w:t>3</w:t>
      </w:r>
      <w:r w:rsidR="004F1AD3">
        <w:rPr>
          <w:vertAlign w:val="subscript"/>
        </w:rPr>
        <w:t>b</w:t>
      </w:r>
      <w:r w:rsidRPr="00950469">
        <w:t>) and an extra high phase (Extra High</w:t>
      </w:r>
      <w:r w:rsidRPr="00950469">
        <w:rPr>
          <w:vertAlign w:val="subscript"/>
        </w:rPr>
        <w:t>3</w:t>
      </w:r>
      <w:r w:rsidRPr="00950469">
        <w:t>).</w:t>
      </w:r>
    </w:p>
    <w:p w14:paraId="5564C12E" w14:textId="0153A275" w:rsidR="00414DE9" w:rsidRPr="00950469" w:rsidRDefault="00A40525" w:rsidP="00414DE9">
      <w:pPr>
        <w:pStyle w:val="SingleTxtG"/>
        <w:ind w:left="2259" w:hanging="1125"/>
      </w:pPr>
      <w:r w:rsidRPr="00950469">
        <w:t>3.3.2.2.</w:t>
      </w:r>
      <w:r w:rsidR="00414DE9" w:rsidRPr="00950469">
        <w:tab/>
      </w:r>
      <w:r w:rsidRPr="00950469">
        <w:t>The Low</w:t>
      </w:r>
      <w:r w:rsidRPr="00950469">
        <w:rPr>
          <w:vertAlign w:val="subscript"/>
        </w:rPr>
        <w:t>3</w:t>
      </w:r>
      <w:r w:rsidRPr="00950469">
        <w:t xml:space="preserve"> phase is described in </w:t>
      </w:r>
      <w:r w:rsidR="0041646E" w:rsidRPr="00950469">
        <w:t>Figure</w:t>
      </w:r>
      <w:r w:rsidR="00D82E8C" w:rsidRPr="00950469">
        <w:t xml:space="preserve"> </w:t>
      </w:r>
      <w:r w:rsidR="0041646E" w:rsidRPr="00950469">
        <w:t>A1/7</w:t>
      </w:r>
      <w:r w:rsidRPr="00950469">
        <w:t xml:space="preserve"> and </w:t>
      </w:r>
      <w:r w:rsidR="0041646E" w:rsidRPr="00950469">
        <w:t>Table A1/7</w:t>
      </w:r>
      <w:r w:rsidRPr="00950469">
        <w:t>.</w:t>
      </w:r>
    </w:p>
    <w:p w14:paraId="1553F22E" w14:textId="170043AF" w:rsidR="00414DE9" w:rsidRPr="00950469" w:rsidRDefault="00A40525" w:rsidP="00414DE9">
      <w:pPr>
        <w:pStyle w:val="SingleTxtG"/>
        <w:ind w:left="2259" w:hanging="1125"/>
      </w:pPr>
      <w:r w:rsidRPr="00950469">
        <w:t>3.3.2.3.</w:t>
      </w:r>
      <w:r w:rsidR="00414DE9" w:rsidRPr="00950469">
        <w:tab/>
      </w:r>
      <w:r w:rsidRPr="00950469">
        <w:t>The Medium</w:t>
      </w:r>
      <w:r w:rsidRPr="00950469">
        <w:rPr>
          <w:vertAlign w:val="subscript"/>
        </w:rPr>
        <w:t>3</w:t>
      </w:r>
      <w:r w:rsidR="004F1AD3">
        <w:rPr>
          <w:vertAlign w:val="subscript"/>
        </w:rPr>
        <w:t>b</w:t>
      </w:r>
      <w:r w:rsidRPr="00950469">
        <w:t xml:space="preserve"> phase is described in </w:t>
      </w:r>
      <w:r w:rsidR="0041646E" w:rsidRPr="00950469">
        <w:t>Figure</w:t>
      </w:r>
      <w:r w:rsidR="00D82E8C" w:rsidRPr="00950469">
        <w:t xml:space="preserve"> </w:t>
      </w:r>
      <w:r w:rsidR="0041646E" w:rsidRPr="00950469">
        <w:t>A1/9</w:t>
      </w:r>
      <w:r w:rsidRPr="00950469">
        <w:t xml:space="preserve"> and </w:t>
      </w:r>
      <w:r w:rsidR="0041646E" w:rsidRPr="00950469">
        <w:t>Table A1/9</w:t>
      </w:r>
      <w:r w:rsidRPr="00950469">
        <w:t>.</w:t>
      </w:r>
    </w:p>
    <w:p w14:paraId="507E9AD6" w14:textId="6E29CAAA" w:rsidR="00414DE9" w:rsidRPr="00950469" w:rsidRDefault="00A40525" w:rsidP="00414DE9">
      <w:pPr>
        <w:pStyle w:val="SingleTxtG"/>
        <w:ind w:left="2259" w:hanging="1125"/>
      </w:pPr>
      <w:r w:rsidRPr="00950469">
        <w:t>3.3.2.4.</w:t>
      </w:r>
      <w:r w:rsidR="00414DE9" w:rsidRPr="00950469">
        <w:tab/>
      </w:r>
      <w:r w:rsidRPr="00950469">
        <w:t>The High</w:t>
      </w:r>
      <w:r w:rsidRPr="00950469">
        <w:rPr>
          <w:vertAlign w:val="subscript"/>
        </w:rPr>
        <w:t>3</w:t>
      </w:r>
      <w:r w:rsidR="004F1AD3">
        <w:rPr>
          <w:vertAlign w:val="subscript"/>
        </w:rPr>
        <w:t>b</w:t>
      </w:r>
      <w:r w:rsidRPr="00950469">
        <w:t xml:space="preserve"> phase is described in </w:t>
      </w:r>
      <w:r w:rsidR="0041646E" w:rsidRPr="00950469">
        <w:t>Figure</w:t>
      </w:r>
      <w:r w:rsidR="00D82E8C" w:rsidRPr="00950469">
        <w:t xml:space="preserve"> </w:t>
      </w:r>
      <w:r w:rsidR="0041646E" w:rsidRPr="00950469">
        <w:t>A1/1</w:t>
      </w:r>
      <w:r w:rsidRPr="00950469">
        <w:t xml:space="preserve">1 and </w:t>
      </w:r>
      <w:r w:rsidR="0041646E" w:rsidRPr="00950469">
        <w:t>Table A1/1</w:t>
      </w:r>
      <w:r w:rsidRPr="00950469">
        <w:t>1.</w:t>
      </w:r>
    </w:p>
    <w:p w14:paraId="2406F290" w14:textId="540A33EE" w:rsidR="00A40525" w:rsidRPr="00950469" w:rsidRDefault="00A40525" w:rsidP="00414DE9">
      <w:pPr>
        <w:pStyle w:val="SingleTxtG"/>
        <w:ind w:left="2259" w:hanging="1125"/>
        <w:rPr>
          <w:lang w:eastAsia="de-DE"/>
        </w:rPr>
      </w:pPr>
      <w:r w:rsidRPr="00950469">
        <w:rPr>
          <w:lang w:eastAsia="de-DE"/>
        </w:rPr>
        <w:t>3.3.2.5.</w:t>
      </w:r>
      <w:r w:rsidR="00414DE9" w:rsidRPr="00950469">
        <w:rPr>
          <w:lang w:eastAsia="de-DE"/>
        </w:rPr>
        <w:tab/>
      </w:r>
      <w:r w:rsidRPr="00950469">
        <w:rPr>
          <w:lang w:eastAsia="de-DE"/>
        </w:rPr>
        <w:t>The Extra High</w:t>
      </w:r>
      <w:r w:rsidRPr="00950469">
        <w:rPr>
          <w:vertAlign w:val="subscript"/>
          <w:lang w:eastAsia="de-DE"/>
        </w:rPr>
        <w:t>3</w:t>
      </w:r>
      <w:r w:rsidRPr="00950469">
        <w:rPr>
          <w:lang w:eastAsia="de-DE"/>
        </w:rPr>
        <w:t xml:space="preserve"> phase is described in </w:t>
      </w:r>
      <w:r w:rsidR="0041646E" w:rsidRPr="00950469">
        <w:rPr>
          <w:lang w:eastAsia="de-DE"/>
        </w:rPr>
        <w:t>Figure</w:t>
      </w:r>
      <w:r w:rsidR="00D82E8C" w:rsidRPr="00950469">
        <w:rPr>
          <w:lang w:eastAsia="de-DE"/>
        </w:rPr>
        <w:t xml:space="preserve"> </w:t>
      </w:r>
      <w:r w:rsidR="0041646E" w:rsidRPr="00950469">
        <w:rPr>
          <w:lang w:eastAsia="de-DE"/>
        </w:rPr>
        <w:t>A1/1</w:t>
      </w:r>
      <w:r w:rsidRPr="00950469">
        <w:rPr>
          <w:lang w:eastAsia="de-DE"/>
        </w:rPr>
        <w:t xml:space="preserve">2 and </w:t>
      </w:r>
      <w:r w:rsidR="0041646E" w:rsidRPr="00950469">
        <w:rPr>
          <w:lang w:eastAsia="de-DE"/>
        </w:rPr>
        <w:t>Table A1/1</w:t>
      </w:r>
      <w:r w:rsidRPr="00950469">
        <w:rPr>
          <w:lang w:eastAsia="de-DE"/>
        </w:rPr>
        <w:t>2.</w:t>
      </w:r>
    </w:p>
    <w:p w14:paraId="39944A97" w14:textId="77777777" w:rsidR="00414DE9" w:rsidRPr="00950469" w:rsidRDefault="00A40525" w:rsidP="00414DE9">
      <w:pPr>
        <w:pStyle w:val="SingleTxtG"/>
        <w:ind w:left="2259" w:hanging="1125"/>
        <w:rPr>
          <w:lang w:eastAsia="de-DE"/>
        </w:rPr>
      </w:pPr>
      <w:r w:rsidRPr="00950469">
        <w:rPr>
          <w:lang w:eastAsia="de-DE"/>
        </w:rPr>
        <w:t>3.3.2.6.</w:t>
      </w:r>
      <w:r w:rsidR="00414DE9" w:rsidRPr="00950469">
        <w:rPr>
          <w:lang w:eastAsia="de-DE"/>
        </w:rPr>
        <w:tab/>
      </w:r>
      <w:r w:rsidRPr="00950469">
        <w:rPr>
          <w:lang w:eastAsia="de-DE"/>
        </w:rPr>
        <w:t>At the option of the Contracting Party, the Extra High</w:t>
      </w:r>
      <w:r w:rsidRPr="00950469">
        <w:rPr>
          <w:vertAlign w:val="subscript"/>
          <w:lang w:eastAsia="de-DE"/>
        </w:rPr>
        <w:t>3</w:t>
      </w:r>
      <w:r w:rsidRPr="00950469">
        <w:rPr>
          <w:lang w:eastAsia="de-DE"/>
        </w:rPr>
        <w:t xml:space="preserve"> phase may be </w:t>
      </w:r>
      <w:r w:rsidR="00414DE9" w:rsidRPr="00950469">
        <w:rPr>
          <w:lang w:eastAsia="de-DE"/>
        </w:rPr>
        <w:t>excluded.</w:t>
      </w:r>
    </w:p>
    <w:p w14:paraId="08FE5940" w14:textId="77777777" w:rsidR="00414DE9" w:rsidRPr="0044156B" w:rsidRDefault="00A40525" w:rsidP="00414DE9">
      <w:pPr>
        <w:pStyle w:val="SingleTxtG"/>
        <w:ind w:left="2259" w:hanging="1125"/>
        <w:rPr>
          <w:strike/>
        </w:rPr>
      </w:pPr>
      <w:r w:rsidRPr="0044156B">
        <w:rPr>
          <w:strike/>
        </w:rPr>
        <w:t>3.4.</w:t>
      </w:r>
      <w:r w:rsidR="00414DE9" w:rsidRPr="0044156B">
        <w:rPr>
          <w:strike/>
        </w:rPr>
        <w:tab/>
      </w:r>
      <w:r w:rsidRPr="0044156B">
        <w:rPr>
          <w:strike/>
        </w:rPr>
        <w:t>Duration of all phases</w:t>
      </w:r>
    </w:p>
    <w:p w14:paraId="20B2B04A" w14:textId="723087C3" w:rsidR="00414DE9" w:rsidRPr="0044156B" w:rsidRDefault="00A40525" w:rsidP="00414DE9">
      <w:pPr>
        <w:pStyle w:val="SingleTxtG"/>
        <w:ind w:left="2259" w:hanging="1125"/>
        <w:rPr>
          <w:strike/>
        </w:rPr>
      </w:pPr>
      <w:r w:rsidRPr="0044156B">
        <w:rPr>
          <w:strike/>
        </w:rPr>
        <w:t>3.4.1.</w:t>
      </w:r>
      <w:r w:rsidR="00414DE9" w:rsidRPr="0044156B">
        <w:rPr>
          <w:strike/>
        </w:rPr>
        <w:tab/>
      </w:r>
      <w:r w:rsidRPr="0044156B">
        <w:rPr>
          <w:strike/>
        </w:rPr>
        <w:t>All low speed phases last 589</w:t>
      </w:r>
      <w:r w:rsidR="00D82E8C" w:rsidRPr="0044156B">
        <w:rPr>
          <w:strike/>
        </w:rPr>
        <w:t xml:space="preserve"> </w:t>
      </w:r>
      <w:r w:rsidR="00AE32B5" w:rsidRPr="0044156B">
        <w:rPr>
          <w:strike/>
        </w:rPr>
        <w:t>seconds</w:t>
      </w:r>
      <w:r w:rsidRPr="0044156B">
        <w:rPr>
          <w:strike/>
        </w:rPr>
        <w:t>.</w:t>
      </w:r>
    </w:p>
    <w:p w14:paraId="0221B7AA" w14:textId="720AB277" w:rsidR="00414DE9" w:rsidRPr="0044156B" w:rsidRDefault="00A40525" w:rsidP="00414DE9">
      <w:pPr>
        <w:pStyle w:val="SingleTxtG"/>
        <w:ind w:left="2259" w:hanging="1125"/>
        <w:rPr>
          <w:strike/>
        </w:rPr>
      </w:pPr>
      <w:r w:rsidRPr="0044156B">
        <w:rPr>
          <w:strike/>
        </w:rPr>
        <w:t>3.4.2.</w:t>
      </w:r>
      <w:r w:rsidR="00414DE9" w:rsidRPr="0044156B">
        <w:rPr>
          <w:strike/>
        </w:rPr>
        <w:tab/>
      </w:r>
      <w:r w:rsidRPr="0044156B">
        <w:rPr>
          <w:strike/>
        </w:rPr>
        <w:t>All medium speed phases last 433</w:t>
      </w:r>
      <w:r w:rsidR="00D82E8C" w:rsidRPr="0044156B">
        <w:rPr>
          <w:strike/>
        </w:rPr>
        <w:t xml:space="preserve"> </w:t>
      </w:r>
      <w:r w:rsidR="00AE32B5" w:rsidRPr="0044156B">
        <w:rPr>
          <w:strike/>
        </w:rPr>
        <w:t>seconds</w:t>
      </w:r>
      <w:r w:rsidRPr="0044156B">
        <w:rPr>
          <w:strike/>
        </w:rPr>
        <w:t>.</w:t>
      </w:r>
    </w:p>
    <w:p w14:paraId="628FB1BF" w14:textId="45574750" w:rsidR="00414DE9" w:rsidRPr="0044156B" w:rsidRDefault="00A40525" w:rsidP="00414DE9">
      <w:pPr>
        <w:pStyle w:val="SingleTxtG"/>
        <w:ind w:left="2259" w:hanging="1125"/>
        <w:rPr>
          <w:strike/>
        </w:rPr>
      </w:pPr>
      <w:r w:rsidRPr="0044156B">
        <w:rPr>
          <w:strike/>
        </w:rPr>
        <w:t>3.4.3.</w:t>
      </w:r>
      <w:r w:rsidR="00414DE9" w:rsidRPr="0044156B">
        <w:rPr>
          <w:strike/>
        </w:rPr>
        <w:tab/>
      </w:r>
      <w:r w:rsidRPr="0044156B">
        <w:rPr>
          <w:strike/>
        </w:rPr>
        <w:t xml:space="preserve">All </w:t>
      </w:r>
      <w:proofErr w:type="gramStart"/>
      <w:r w:rsidRPr="0044156B">
        <w:rPr>
          <w:strike/>
        </w:rPr>
        <w:t>high speed</w:t>
      </w:r>
      <w:proofErr w:type="gramEnd"/>
      <w:r w:rsidRPr="0044156B">
        <w:rPr>
          <w:strike/>
        </w:rPr>
        <w:t xml:space="preserve"> phases last 455</w:t>
      </w:r>
      <w:r w:rsidR="00D82E8C" w:rsidRPr="0044156B">
        <w:rPr>
          <w:strike/>
        </w:rPr>
        <w:t xml:space="preserve"> </w:t>
      </w:r>
      <w:r w:rsidR="00AE32B5" w:rsidRPr="0044156B">
        <w:rPr>
          <w:strike/>
        </w:rPr>
        <w:t>seconds</w:t>
      </w:r>
      <w:r w:rsidRPr="0044156B">
        <w:rPr>
          <w:strike/>
        </w:rPr>
        <w:t>.</w:t>
      </w:r>
    </w:p>
    <w:p w14:paraId="3DA2E70C" w14:textId="733EAD87" w:rsidR="00414DE9" w:rsidRDefault="00A40525" w:rsidP="00414DE9">
      <w:pPr>
        <w:pStyle w:val="SingleTxtG"/>
        <w:ind w:left="2259" w:hanging="1125"/>
        <w:rPr>
          <w:ins w:id="56" w:author="Heinz Steven" w:date="2019-02-27T08:29:00Z"/>
          <w:strike/>
        </w:rPr>
      </w:pPr>
      <w:r w:rsidRPr="0044156B">
        <w:rPr>
          <w:strike/>
        </w:rPr>
        <w:t>3.4.4.</w:t>
      </w:r>
      <w:r w:rsidR="00414DE9" w:rsidRPr="0044156B">
        <w:rPr>
          <w:strike/>
        </w:rPr>
        <w:tab/>
      </w:r>
      <w:r w:rsidRPr="0044156B">
        <w:rPr>
          <w:strike/>
        </w:rPr>
        <w:t xml:space="preserve">All extra </w:t>
      </w:r>
      <w:proofErr w:type="gramStart"/>
      <w:r w:rsidRPr="0044156B">
        <w:rPr>
          <w:strike/>
        </w:rPr>
        <w:t xml:space="preserve">high </w:t>
      </w:r>
      <w:r w:rsidR="00414DE9" w:rsidRPr="0044156B">
        <w:rPr>
          <w:strike/>
        </w:rPr>
        <w:t>speed</w:t>
      </w:r>
      <w:proofErr w:type="gramEnd"/>
      <w:r w:rsidR="00414DE9" w:rsidRPr="0044156B">
        <w:rPr>
          <w:strike/>
        </w:rPr>
        <w:t xml:space="preserve"> phases last 323</w:t>
      </w:r>
      <w:r w:rsidR="00D82E8C" w:rsidRPr="0044156B">
        <w:rPr>
          <w:strike/>
        </w:rPr>
        <w:t xml:space="preserve"> </w:t>
      </w:r>
      <w:proofErr w:type="spellStart"/>
      <w:r w:rsidR="00AE32B5" w:rsidRPr="0044156B">
        <w:rPr>
          <w:strike/>
        </w:rPr>
        <w:t>seconds</w:t>
      </w:r>
      <w:ins w:id="57" w:author="Heinz Steven" w:date="2019-07-23T13:04:00Z">
        <w:r w:rsidR="00793EF7">
          <w:rPr>
            <w:strike/>
          </w:rPr>
          <w:t>xxxxx</w:t>
        </w:r>
      </w:ins>
      <w:proofErr w:type="spellEnd"/>
      <w:r w:rsidR="00414DE9" w:rsidRPr="0044156B">
        <w:rPr>
          <w:strike/>
        </w:rPr>
        <w:t>.</w:t>
      </w:r>
    </w:p>
    <w:p w14:paraId="6A5DCDFE" w14:textId="4C3E1977" w:rsidR="00F922D5" w:rsidRPr="00F922D5" w:rsidDel="000D0EAE" w:rsidRDefault="00F922D5" w:rsidP="00414DE9">
      <w:pPr>
        <w:pStyle w:val="SingleTxtG"/>
        <w:ind w:left="2259" w:hanging="1125"/>
        <w:rPr>
          <w:del w:id="58" w:author="Heinz Steven" w:date="2019-03-12T12:05:00Z"/>
        </w:rPr>
      </w:pPr>
    </w:p>
    <w:p w14:paraId="723EECBB" w14:textId="77777777" w:rsidR="0044156B" w:rsidRPr="00DC0401" w:rsidRDefault="0044156B" w:rsidP="0044156B">
      <w:pPr>
        <w:pStyle w:val="SingleTxtG"/>
        <w:ind w:left="2259" w:hanging="1125"/>
        <w:rPr>
          <w:ins w:id="59" w:author="Heinz Steven" w:date="2019-02-27T08:27:00Z"/>
          <w:highlight w:val="green"/>
        </w:rPr>
      </w:pPr>
      <w:ins w:id="60" w:author="Heinz Steven" w:date="2019-02-27T08:27:00Z">
        <w:r w:rsidRPr="00DC0401">
          <w:rPr>
            <w:highlight w:val="green"/>
          </w:rPr>
          <w:t>3.4.</w:t>
        </w:r>
        <w:r w:rsidRPr="00DC0401">
          <w:rPr>
            <w:highlight w:val="green"/>
          </w:rPr>
          <w:tab/>
          <w:t>Duration of the cycle phases</w:t>
        </w:r>
      </w:ins>
    </w:p>
    <w:p w14:paraId="730CBE9D" w14:textId="77777777" w:rsidR="0044156B" w:rsidRPr="00DC0401" w:rsidRDefault="0044156B" w:rsidP="0044156B">
      <w:pPr>
        <w:pStyle w:val="SingleTxtG"/>
        <w:ind w:left="2259" w:hanging="1125"/>
        <w:rPr>
          <w:ins w:id="61" w:author="Heinz Steven" w:date="2019-02-27T08:27:00Z"/>
          <w:highlight w:val="green"/>
        </w:rPr>
      </w:pPr>
      <w:ins w:id="62" w:author="Heinz Steven" w:date="2019-02-27T08:27:00Z">
        <w:r w:rsidRPr="00DC0401">
          <w:rPr>
            <w:highlight w:val="green"/>
          </w:rPr>
          <w:t>3.4.1.</w:t>
        </w:r>
        <w:r w:rsidRPr="00DC0401">
          <w:rPr>
            <w:highlight w:val="green"/>
          </w:rPr>
          <w:tab/>
          <w:t>Class 1 cycle.</w:t>
        </w:r>
      </w:ins>
    </w:p>
    <w:p w14:paraId="4AF97077" w14:textId="28AED5C6" w:rsidR="0044156B" w:rsidRPr="00DC0401" w:rsidRDefault="0044156B" w:rsidP="0044156B">
      <w:pPr>
        <w:pStyle w:val="SingleTxtG"/>
        <w:tabs>
          <w:tab w:val="left" w:pos="2268"/>
        </w:tabs>
        <w:ind w:left="2259" w:hanging="1125"/>
        <w:rPr>
          <w:ins w:id="63" w:author="Heinz Steven" w:date="2019-02-27T08:27:00Z"/>
          <w:highlight w:val="green"/>
        </w:rPr>
      </w:pPr>
      <w:ins w:id="64" w:author="Heinz Steven" w:date="2019-02-27T08:27:00Z">
        <w:r w:rsidRPr="00DC0401">
          <w:rPr>
            <w:highlight w:val="green"/>
          </w:rPr>
          <w:tab/>
          <w:t xml:space="preserve">The first low speed phase starts at second 0 </w:t>
        </w:r>
      </w:ins>
      <w:ins w:id="65" w:author="Heinz Steven" w:date="2019-07-23T12:11:00Z">
        <w:r w:rsidR="00B426E4" w:rsidRPr="00B426E4">
          <w:rPr>
            <w:highlight w:val="yellow"/>
          </w:rPr>
          <w:t>(t</w:t>
        </w:r>
        <w:r w:rsidR="00B426E4" w:rsidRPr="00B426E4">
          <w:rPr>
            <w:highlight w:val="yellow"/>
            <w:vertAlign w:val="subscript"/>
          </w:rPr>
          <w:t>start</w:t>
        </w:r>
      </w:ins>
      <w:ins w:id="66" w:author="Heinz Steven [2]" w:date="2019-08-20T09:12:00Z">
        <w:r w:rsidR="00754B90">
          <w:rPr>
            <w:highlight w:val="yellow"/>
            <w:vertAlign w:val="subscript"/>
          </w:rPr>
          <w:t>_low11</w:t>
        </w:r>
      </w:ins>
      <w:ins w:id="67" w:author="Heinz Steven" w:date="2019-07-23T12:11:00Z">
        <w:r w:rsidR="00B426E4" w:rsidRPr="00B426E4">
          <w:rPr>
            <w:highlight w:val="yellow"/>
          </w:rPr>
          <w:t>)</w:t>
        </w:r>
        <w:r w:rsidR="00B426E4">
          <w:rPr>
            <w:highlight w:val="green"/>
          </w:rPr>
          <w:t xml:space="preserve"> </w:t>
        </w:r>
      </w:ins>
      <w:ins w:id="68" w:author="Heinz Steven" w:date="2019-02-27T08:27:00Z">
        <w:r w:rsidRPr="00DC0401">
          <w:rPr>
            <w:highlight w:val="green"/>
          </w:rPr>
          <w:t xml:space="preserve">and ends at second 589 </w:t>
        </w:r>
      </w:ins>
      <w:ins w:id="69" w:author="Heinz Steven" w:date="2019-07-23T12:13:00Z">
        <w:r w:rsidR="00B426E4" w:rsidRPr="00B426E4">
          <w:rPr>
            <w:highlight w:val="yellow"/>
          </w:rPr>
          <w:t>(t</w:t>
        </w:r>
        <w:r w:rsidR="00B426E4">
          <w:rPr>
            <w:highlight w:val="yellow"/>
            <w:vertAlign w:val="subscript"/>
          </w:rPr>
          <w:t>end</w:t>
        </w:r>
      </w:ins>
      <w:ins w:id="70" w:author="Heinz Steven [2]" w:date="2019-08-20T09:12:00Z">
        <w:r w:rsidR="00754B90">
          <w:rPr>
            <w:highlight w:val="yellow"/>
            <w:vertAlign w:val="subscript"/>
          </w:rPr>
          <w:t>_low11</w:t>
        </w:r>
      </w:ins>
      <w:ins w:id="71" w:author="Heinz Steven" w:date="2019-07-23T12:14:00Z">
        <w:r w:rsidR="00B426E4" w:rsidRPr="00754B90">
          <w:rPr>
            <w:highlight w:val="yellow"/>
          </w:rPr>
          <w:t>,</w:t>
        </w:r>
        <w:r w:rsidR="00B426E4">
          <w:rPr>
            <w:highlight w:val="yellow"/>
          </w:rPr>
          <w:t xml:space="preserve"> </w:t>
        </w:r>
      </w:ins>
      <w:ins w:id="72" w:author="Heinz Steven" w:date="2019-02-27T08:27:00Z">
        <w:r w:rsidRPr="00DC0401">
          <w:rPr>
            <w:highlight w:val="green"/>
          </w:rPr>
          <w:t xml:space="preserve">duration 589 </w:t>
        </w:r>
        <w:commentRangeStart w:id="73"/>
        <w:r w:rsidRPr="00DC0401">
          <w:rPr>
            <w:highlight w:val="green"/>
          </w:rPr>
          <w:t>s</w:t>
        </w:r>
      </w:ins>
      <w:commentRangeEnd w:id="73"/>
      <w:ins w:id="74" w:author="Heinz Steven" w:date="2019-07-23T13:18:00Z">
        <w:r w:rsidR="00FB1685">
          <w:rPr>
            <w:rStyle w:val="Kommentarzeichen"/>
          </w:rPr>
          <w:commentReference w:id="73"/>
        </w:r>
      </w:ins>
      <w:ins w:id="75" w:author="Heinz Steven" w:date="2019-02-27T08:27:00Z">
        <w:r w:rsidRPr="00DC0401">
          <w:rPr>
            <w:highlight w:val="green"/>
          </w:rPr>
          <w:t>)</w:t>
        </w:r>
      </w:ins>
    </w:p>
    <w:p w14:paraId="5E5C6091" w14:textId="4CFD54F0" w:rsidR="0044156B" w:rsidRPr="00DC0401" w:rsidRDefault="0044156B" w:rsidP="0044156B">
      <w:pPr>
        <w:pStyle w:val="SingleTxtG"/>
        <w:tabs>
          <w:tab w:val="left" w:pos="2268"/>
        </w:tabs>
        <w:ind w:left="2259" w:hanging="1125"/>
        <w:rPr>
          <w:ins w:id="76" w:author="Heinz Steven" w:date="2019-02-27T08:27:00Z"/>
          <w:highlight w:val="green"/>
        </w:rPr>
      </w:pPr>
      <w:ins w:id="77" w:author="Heinz Steven" w:date="2019-02-27T08:27:00Z">
        <w:r w:rsidRPr="00DC0401">
          <w:rPr>
            <w:highlight w:val="green"/>
          </w:rPr>
          <w:tab/>
          <w:t xml:space="preserve">The medium speed phase starts at second 589 </w:t>
        </w:r>
      </w:ins>
      <w:ins w:id="78" w:author="Heinz Steven" w:date="2019-07-23T12:12:00Z">
        <w:r w:rsidR="00B426E4" w:rsidRPr="00B426E4">
          <w:rPr>
            <w:highlight w:val="yellow"/>
          </w:rPr>
          <w:t>(t</w:t>
        </w:r>
        <w:r w:rsidR="00B426E4" w:rsidRPr="00B426E4">
          <w:rPr>
            <w:highlight w:val="yellow"/>
            <w:vertAlign w:val="subscript"/>
          </w:rPr>
          <w:t>start</w:t>
        </w:r>
      </w:ins>
      <w:ins w:id="79" w:author="Heinz Steven [2]" w:date="2019-08-20T09:12:00Z">
        <w:r w:rsidR="00754B90">
          <w:rPr>
            <w:highlight w:val="yellow"/>
            <w:vertAlign w:val="subscript"/>
          </w:rPr>
          <w:t>_medium1</w:t>
        </w:r>
      </w:ins>
      <w:ins w:id="80" w:author="Heinz Steven" w:date="2019-07-23T12:12:00Z">
        <w:r w:rsidR="00B426E4" w:rsidRPr="00B426E4">
          <w:rPr>
            <w:highlight w:val="yellow"/>
          </w:rPr>
          <w:t>)</w:t>
        </w:r>
        <w:r w:rsidR="00B426E4">
          <w:rPr>
            <w:highlight w:val="yellow"/>
          </w:rPr>
          <w:t xml:space="preserve"> </w:t>
        </w:r>
      </w:ins>
      <w:ins w:id="81" w:author="Heinz Steven" w:date="2019-02-27T08:27:00Z">
        <w:r w:rsidRPr="00DC0401">
          <w:rPr>
            <w:highlight w:val="green"/>
          </w:rPr>
          <w:t xml:space="preserve">and ends at second 1022 </w:t>
        </w:r>
      </w:ins>
      <w:ins w:id="82" w:author="Heinz Steven" w:date="2019-07-23T12:15:00Z">
        <w:r w:rsidR="00B426E4" w:rsidRPr="00B426E4">
          <w:rPr>
            <w:highlight w:val="yellow"/>
          </w:rPr>
          <w:t>(t</w:t>
        </w:r>
        <w:r w:rsidR="00B426E4">
          <w:rPr>
            <w:highlight w:val="yellow"/>
            <w:vertAlign w:val="subscript"/>
          </w:rPr>
          <w:t>end</w:t>
        </w:r>
      </w:ins>
      <w:ins w:id="83" w:author="Heinz Steven [2]" w:date="2019-08-20T09:12:00Z">
        <w:r w:rsidR="00754B90">
          <w:rPr>
            <w:highlight w:val="yellow"/>
            <w:vertAlign w:val="subscript"/>
          </w:rPr>
          <w:t>_medium1</w:t>
        </w:r>
      </w:ins>
      <w:ins w:id="84" w:author="Heinz Steven" w:date="2019-07-23T12:15:00Z">
        <w:r w:rsidR="00B426E4">
          <w:rPr>
            <w:highlight w:val="yellow"/>
          </w:rPr>
          <w:t xml:space="preserve">, </w:t>
        </w:r>
      </w:ins>
      <w:ins w:id="85" w:author="Heinz Steven" w:date="2019-02-27T08:27:00Z">
        <w:r w:rsidRPr="00DC0401">
          <w:rPr>
            <w:highlight w:val="green"/>
          </w:rPr>
          <w:t>duration 433 s)</w:t>
        </w:r>
      </w:ins>
    </w:p>
    <w:p w14:paraId="18F184A1" w14:textId="13E1C05E" w:rsidR="0044156B" w:rsidRPr="00DC0401" w:rsidRDefault="0044156B" w:rsidP="0044156B">
      <w:pPr>
        <w:pStyle w:val="SingleTxtG"/>
        <w:tabs>
          <w:tab w:val="left" w:pos="2268"/>
        </w:tabs>
        <w:ind w:left="2259" w:hanging="1125"/>
        <w:rPr>
          <w:ins w:id="86" w:author="Heinz Steven" w:date="2019-02-27T08:27:00Z"/>
          <w:highlight w:val="green"/>
        </w:rPr>
      </w:pPr>
      <w:ins w:id="87" w:author="Heinz Steven" w:date="2019-02-27T08:27:00Z">
        <w:r w:rsidRPr="00DC0401">
          <w:rPr>
            <w:highlight w:val="green"/>
          </w:rPr>
          <w:tab/>
          <w:t xml:space="preserve">The second low speed phase starts at second 1022 </w:t>
        </w:r>
      </w:ins>
      <w:ins w:id="88" w:author="Heinz Steven" w:date="2019-07-23T12:12:00Z">
        <w:r w:rsidR="00B426E4" w:rsidRPr="00B426E4">
          <w:rPr>
            <w:highlight w:val="yellow"/>
          </w:rPr>
          <w:t>(t</w:t>
        </w:r>
        <w:r w:rsidR="00B426E4" w:rsidRPr="00B426E4">
          <w:rPr>
            <w:highlight w:val="yellow"/>
            <w:vertAlign w:val="subscript"/>
          </w:rPr>
          <w:t>start</w:t>
        </w:r>
      </w:ins>
      <w:ins w:id="89" w:author="Heinz Steven [2]" w:date="2019-08-20T09:12:00Z">
        <w:r w:rsidR="00754B90">
          <w:rPr>
            <w:highlight w:val="yellow"/>
            <w:vertAlign w:val="subscript"/>
          </w:rPr>
          <w:t>_low12</w:t>
        </w:r>
      </w:ins>
      <w:ins w:id="90" w:author="Heinz Steven" w:date="2019-07-23T12:12:00Z">
        <w:r w:rsidR="00B426E4" w:rsidRPr="00B426E4">
          <w:rPr>
            <w:highlight w:val="yellow"/>
          </w:rPr>
          <w:t>)</w:t>
        </w:r>
        <w:r w:rsidR="00B426E4">
          <w:rPr>
            <w:highlight w:val="yellow"/>
          </w:rPr>
          <w:t xml:space="preserve"> </w:t>
        </w:r>
      </w:ins>
      <w:ins w:id="91" w:author="Heinz Steven" w:date="2019-02-27T08:27:00Z">
        <w:r w:rsidRPr="00DC0401">
          <w:rPr>
            <w:highlight w:val="green"/>
          </w:rPr>
          <w:t xml:space="preserve">and ends at second 1611 </w:t>
        </w:r>
      </w:ins>
      <w:ins w:id="92" w:author="Heinz Steven" w:date="2019-07-23T12:15:00Z">
        <w:r w:rsidR="00B426E4" w:rsidRPr="00B426E4">
          <w:rPr>
            <w:highlight w:val="yellow"/>
          </w:rPr>
          <w:t>(t</w:t>
        </w:r>
        <w:r w:rsidR="00B426E4">
          <w:rPr>
            <w:highlight w:val="yellow"/>
            <w:vertAlign w:val="subscript"/>
          </w:rPr>
          <w:t>end</w:t>
        </w:r>
      </w:ins>
      <w:ins w:id="93" w:author="Heinz Steven [2]" w:date="2019-08-20T09:12:00Z">
        <w:r w:rsidR="00754B90">
          <w:rPr>
            <w:highlight w:val="yellow"/>
            <w:vertAlign w:val="subscript"/>
          </w:rPr>
          <w:t>_low12</w:t>
        </w:r>
      </w:ins>
      <w:ins w:id="94" w:author="Heinz Steven" w:date="2019-07-23T12:15:00Z">
        <w:r w:rsidR="00B426E4">
          <w:rPr>
            <w:highlight w:val="yellow"/>
          </w:rPr>
          <w:t xml:space="preserve">, </w:t>
        </w:r>
      </w:ins>
      <w:ins w:id="95" w:author="Heinz Steven" w:date="2019-02-27T08:27:00Z">
        <w:r w:rsidRPr="00DC0401">
          <w:rPr>
            <w:highlight w:val="green"/>
          </w:rPr>
          <w:t>duration 589 s)</w:t>
        </w:r>
      </w:ins>
    </w:p>
    <w:p w14:paraId="0479C1D3" w14:textId="77777777" w:rsidR="0044156B" w:rsidRPr="00DC0401" w:rsidRDefault="0044156B" w:rsidP="0044156B">
      <w:pPr>
        <w:pStyle w:val="SingleTxtG"/>
        <w:ind w:left="2259" w:hanging="1125"/>
        <w:rPr>
          <w:ins w:id="96" w:author="Heinz Steven" w:date="2019-02-27T08:27:00Z"/>
          <w:highlight w:val="green"/>
        </w:rPr>
      </w:pPr>
      <w:ins w:id="97" w:author="Heinz Steven" w:date="2019-02-27T08:27:00Z">
        <w:r w:rsidRPr="00DC0401">
          <w:rPr>
            <w:highlight w:val="green"/>
          </w:rPr>
          <w:t>3.4.2.</w:t>
        </w:r>
        <w:r w:rsidRPr="00DC0401">
          <w:rPr>
            <w:highlight w:val="green"/>
          </w:rPr>
          <w:tab/>
          <w:t>Class 2 and class 3 cycles.</w:t>
        </w:r>
      </w:ins>
    </w:p>
    <w:p w14:paraId="4E0D6B02" w14:textId="22A6A6C1" w:rsidR="0044156B" w:rsidRPr="00DC0401" w:rsidRDefault="0044156B" w:rsidP="0044156B">
      <w:pPr>
        <w:pStyle w:val="SingleTxtG"/>
        <w:tabs>
          <w:tab w:val="left" w:pos="2268"/>
        </w:tabs>
        <w:ind w:left="2259" w:hanging="1125"/>
        <w:rPr>
          <w:ins w:id="98" w:author="Heinz Steven" w:date="2019-02-27T08:27:00Z"/>
          <w:highlight w:val="green"/>
        </w:rPr>
      </w:pPr>
      <w:ins w:id="99" w:author="Heinz Steven" w:date="2019-02-27T08:27:00Z">
        <w:r w:rsidRPr="00DC0401">
          <w:rPr>
            <w:highlight w:val="green"/>
          </w:rPr>
          <w:tab/>
        </w:r>
        <w:proofErr w:type="gramStart"/>
        <w:r w:rsidRPr="00DC0401">
          <w:rPr>
            <w:highlight w:val="green"/>
          </w:rPr>
          <w:t>The  low</w:t>
        </w:r>
        <w:proofErr w:type="gramEnd"/>
        <w:r w:rsidRPr="00DC0401">
          <w:rPr>
            <w:highlight w:val="green"/>
          </w:rPr>
          <w:t xml:space="preserve"> speed phase starts at second 0 </w:t>
        </w:r>
      </w:ins>
      <w:ins w:id="100" w:author="Heinz Steven" w:date="2019-07-23T12:12:00Z">
        <w:r w:rsidR="00B426E4" w:rsidRPr="00B426E4">
          <w:rPr>
            <w:highlight w:val="yellow"/>
          </w:rPr>
          <w:t>(t</w:t>
        </w:r>
        <w:r w:rsidR="00B426E4" w:rsidRPr="00B426E4">
          <w:rPr>
            <w:highlight w:val="yellow"/>
            <w:vertAlign w:val="subscript"/>
          </w:rPr>
          <w:t>start</w:t>
        </w:r>
      </w:ins>
      <w:ins w:id="101" w:author="Heinz Steven [2]" w:date="2019-08-20T09:13:00Z">
        <w:r w:rsidR="00754B90">
          <w:rPr>
            <w:highlight w:val="yellow"/>
            <w:vertAlign w:val="subscript"/>
          </w:rPr>
          <w:t>_low2</w:t>
        </w:r>
        <w:r w:rsidR="00754B90">
          <w:rPr>
            <w:highlight w:val="yellow"/>
          </w:rPr>
          <w:t xml:space="preserve">, </w:t>
        </w:r>
        <w:r w:rsidR="00754B90" w:rsidRPr="00B426E4">
          <w:rPr>
            <w:highlight w:val="yellow"/>
          </w:rPr>
          <w:t>t</w:t>
        </w:r>
        <w:r w:rsidR="00754B90" w:rsidRPr="00B426E4">
          <w:rPr>
            <w:highlight w:val="yellow"/>
            <w:vertAlign w:val="subscript"/>
          </w:rPr>
          <w:t>start</w:t>
        </w:r>
        <w:r w:rsidR="00754B90">
          <w:rPr>
            <w:highlight w:val="yellow"/>
            <w:vertAlign w:val="subscript"/>
          </w:rPr>
          <w:t>_low3</w:t>
        </w:r>
      </w:ins>
      <w:ins w:id="102" w:author="Heinz Steven" w:date="2019-07-23T12:12:00Z">
        <w:r w:rsidR="00B426E4" w:rsidRPr="00B426E4">
          <w:rPr>
            <w:highlight w:val="yellow"/>
          </w:rPr>
          <w:t>)</w:t>
        </w:r>
        <w:r w:rsidR="00B426E4">
          <w:rPr>
            <w:highlight w:val="yellow"/>
          </w:rPr>
          <w:t xml:space="preserve"> </w:t>
        </w:r>
      </w:ins>
      <w:ins w:id="103" w:author="Heinz Steven" w:date="2019-02-27T08:27:00Z">
        <w:r w:rsidRPr="00DC0401">
          <w:rPr>
            <w:highlight w:val="green"/>
          </w:rPr>
          <w:t xml:space="preserve">and ends at second 589 </w:t>
        </w:r>
      </w:ins>
      <w:ins w:id="104" w:author="Heinz Steven" w:date="2019-07-23T12:15:00Z">
        <w:r w:rsidR="00B426E4" w:rsidRPr="00B426E4">
          <w:rPr>
            <w:highlight w:val="yellow"/>
          </w:rPr>
          <w:t>(t</w:t>
        </w:r>
        <w:r w:rsidR="00B426E4">
          <w:rPr>
            <w:highlight w:val="yellow"/>
            <w:vertAlign w:val="subscript"/>
          </w:rPr>
          <w:t>end</w:t>
        </w:r>
      </w:ins>
      <w:ins w:id="105" w:author="Heinz Steven [2]" w:date="2019-08-20T09:13:00Z">
        <w:r w:rsidR="00754B90">
          <w:rPr>
            <w:highlight w:val="yellow"/>
            <w:vertAlign w:val="subscript"/>
          </w:rPr>
          <w:t>_low2</w:t>
        </w:r>
      </w:ins>
      <w:ins w:id="106" w:author="Heinz Steven" w:date="2019-07-23T12:15:00Z">
        <w:r w:rsidR="00B426E4">
          <w:rPr>
            <w:highlight w:val="yellow"/>
          </w:rPr>
          <w:t xml:space="preserve">, </w:t>
        </w:r>
      </w:ins>
      <w:ins w:id="107" w:author="Heinz Steven [2]" w:date="2019-08-20T09:13:00Z">
        <w:r w:rsidR="00754B90" w:rsidRPr="00B426E4">
          <w:rPr>
            <w:highlight w:val="yellow"/>
          </w:rPr>
          <w:t>t</w:t>
        </w:r>
        <w:r w:rsidR="00754B90">
          <w:rPr>
            <w:highlight w:val="yellow"/>
            <w:vertAlign w:val="subscript"/>
          </w:rPr>
          <w:t>end_</w:t>
        </w:r>
        <w:r w:rsidR="00754B90" w:rsidRPr="00754B90">
          <w:rPr>
            <w:highlight w:val="yellow"/>
          </w:rPr>
          <w:t>low3</w:t>
        </w:r>
        <w:r w:rsidR="00754B90">
          <w:rPr>
            <w:highlight w:val="yellow"/>
          </w:rPr>
          <w:t xml:space="preserve">, </w:t>
        </w:r>
      </w:ins>
      <w:ins w:id="108" w:author="Heinz Steven" w:date="2019-02-27T08:27:00Z">
        <w:r w:rsidRPr="00754B90">
          <w:rPr>
            <w:highlight w:val="green"/>
          </w:rPr>
          <w:t>duration</w:t>
        </w:r>
        <w:r w:rsidRPr="00DC0401">
          <w:rPr>
            <w:highlight w:val="green"/>
          </w:rPr>
          <w:t xml:space="preserve"> 589 s)</w:t>
        </w:r>
      </w:ins>
    </w:p>
    <w:p w14:paraId="73CEFDC5" w14:textId="028E1D42" w:rsidR="0044156B" w:rsidRPr="00DC0401" w:rsidRDefault="0044156B" w:rsidP="0044156B">
      <w:pPr>
        <w:pStyle w:val="SingleTxtG"/>
        <w:tabs>
          <w:tab w:val="left" w:pos="2268"/>
        </w:tabs>
        <w:ind w:left="2259" w:hanging="1125"/>
        <w:rPr>
          <w:ins w:id="109" w:author="Heinz Steven" w:date="2019-02-27T08:27:00Z"/>
          <w:highlight w:val="green"/>
        </w:rPr>
      </w:pPr>
      <w:ins w:id="110" w:author="Heinz Steven" w:date="2019-02-27T08:27:00Z">
        <w:r w:rsidRPr="00DC0401">
          <w:rPr>
            <w:highlight w:val="green"/>
          </w:rPr>
          <w:tab/>
          <w:t xml:space="preserve">The medium speed phase starts at second 589 </w:t>
        </w:r>
      </w:ins>
      <w:ins w:id="111" w:author="Heinz Steven" w:date="2019-07-23T12:12:00Z">
        <w:r w:rsidR="00B426E4" w:rsidRPr="00B426E4">
          <w:rPr>
            <w:highlight w:val="yellow"/>
          </w:rPr>
          <w:t>(t</w:t>
        </w:r>
        <w:r w:rsidR="00B426E4" w:rsidRPr="00B426E4">
          <w:rPr>
            <w:highlight w:val="yellow"/>
            <w:vertAlign w:val="subscript"/>
          </w:rPr>
          <w:t>start</w:t>
        </w:r>
      </w:ins>
      <w:ins w:id="112" w:author="Heinz Steven [2]" w:date="2019-08-20T09:14:00Z">
        <w:r w:rsidR="00754B90">
          <w:rPr>
            <w:highlight w:val="yellow"/>
            <w:vertAlign w:val="subscript"/>
          </w:rPr>
          <w:t>_medium2</w:t>
        </w:r>
        <w:r w:rsidR="00754B90">
          <w:rPr>
            <w:highlight w:val="yellow"/>
          </w:rPr>
          <w:t xml:space="preserve">, </w:t>
        </w:r>
        <w:r w:rsidR="00754B90" w:rsidRPr="00B426E4">
          <w:rPr>
            <w:highlight w:val="yellow"/>
          </w:rPr>
          <w:t>t</w:t>
        </w:r>
        <w:r w:rsidR="00754B90" w:rsidRPr="00B426E4">
          <w:rPr>
            <w:highlight w:val="yellow"/>
            <w:vertAlign w:val="subscript"/>
          </w:rPr>
          <w:t>start</w:t>
        </w:r>
        <w:r w:rsidR="00754B90">
          <w:rPr>
            <w:highlight w:val="yellow"/>
            <w:vertAlign w:val="subscript"/>
          </w:rPr>
          <w:t>_medium3</w:t>
        </w:r>
      </w:ins>
      <w:ins w:id="113" w:author="Heinz Steven" w:date="2019-07-23T12:12:00Z">
        <w:r w:rsidR="00B426E4" w:rsidRPr="00B426E4">
          <w:rPr>
            <w:highlight w:val="yellow"/>
          </w:rPr>
          <w:t>)</w:t>
        </w:r>
        <w:r w:rsidR="00B426E4">
          <w:rPr>
            <w:highlight w:val="yellow"/>
          </w:rPr>
          <w:t xml:space="preserve"> </w:t>
        </w:r>
      </w:ins>
      <w:ins w:id="114" w:author="Heinz Steven" w:date="2019-02-27T08:27:00Z">
        <w:r w:rsidRPr="00DC0401">
          <w:rPr>
            <w:highlight w:val="green"/>
          </w:rPr>
          <w:t xml:space="preserve">and ends at second 1022 </w:t>
        </w:r>
      </w:ins>
      <w:ins w:id="115" w:author="Heinz Steven" w:date="2019-07-23T12:15:00Z">
        <w:r w:rsidR="00B426E4" w:rsidRPr="00B426E4">
          <w:rPr>
            <w:highlight w:val="yellow"/>
          </w:rPr>
          <w:t>(t</w:t>
        </w:r>
        <w:r w:rsidR="00B426E4">
          <w:rPr>
            <w:highlight w:val="yellow"/>
            <w:vertAlign w:val="subscript"/>
          </w:rPr>
          <w:t>end</w:t>
        </w:r>
      </w:ins>
      <w:ins w:id="116" w:author="Heinz Steven [2]" w:date="2019-08-20T09:14:00Z">
        <w:r w:rsidR="00754B90">
          <w:rPr>
            <w:highlight w:val="yellow"/>
            <w:vertAlign w:val="subscript"/>
          </w:rPr>
          <w:t>_medium2</w:t>
        </w:r>
      </w:ins>
      <w:ins w:id="117" w:author="Heinz Steven" w:date="2019-07-23T12:15:00Z">
        <w:r w:rsidR="00B426E4">
          <w:rPr>
            <w:highlight w:val="yellow"/>
          </w:rPr>
          <w:t xml:space="preserve">, </w:t>
        </w:r>
      </w:ins>
      <w:ins w:id="118" w:author="Heinz Steven [2]" w:date="2019-08-20T09:14:00Z">
        <w:r w:rsidR="00754B90" w:rsidRPr="00B426E4">
          <w:rPr>
            <w:highlight w:val="yellow"/>
          </w:rPr>
          <w:t>t</w:t>
        </w:r>
        <w:r w:rsidR="00754B90">
          <w:rPr>
            <w:highlight w:val="yellow"/>
            <w:vertAlign w:val="subscript"/>
          </w:rPr>
          <w:t>end_</w:t>
        </w:r>
        <w:r w:rsidR="00754B90" w:rsidRPr="00754B90">
          <w:rPr>
            <w:highlight w:val="yellow"/>
          </w:rPr>
          <w:t>medium3</w:t>
        </w:r>
      </w:ins>
      <w:ins w:id="119" w:author="Heinz Steven [2]" w:date="2019-08-20T09:15:00Z">
        <w:r w:rsidR="00754B90">
          <w:rPr>
            <w:highlight w:val="yellow"/>
          </w:rPr>
          <w:t xml:space="preserve">, </w:t>
        </w:r>
      </w:ins>
      <w:ins w:id="120" w:author="Heinz Steven" w:date="2019-02-27T08:27:00Z">
        <w:r w:rsidRPr="00754B90">
          <w:rPr>
            <w:highlight w:val="green"/>
          </w:rPr>
          <w:t>duration</w:t>
        </w:r>
        <w:r w:rsidRPr="00DC0401">
          <w:rPr>
            <w:highlight w:val="green"/>
          </w:rPr>
          <w:t xml:space="preserve"> 433 s)</w:t>
        </w:r>
      </w:ins>
    </w:p>
    <w:p w14:paraId="66EA6ACC" w14:textId="14DC1436" w:rsidR="0044156B" w:rsidRPr="00DC0401" w:rsidRDefault="0044156B" w:rsidP="0044156B">
      <w:pPr>
        <w:pStyle w:val="SingleTxtG"/>
        <w:tabs>
          <w:tab w:val="left" w:pos="2268"/>
        </w:tabs>
        <w:ind w:left="2259" w:hanging="1125"/>
        <w:rPr>
          <w:ins w:id="121" w:author="Heinz Steven" w:date="2019-02-27T08:27:00Z"/>
          <w:highlight w:val="green"/>
        </w:rPr>
      </w:pPr>
      <w:ins w:id="122" w:author="Heinz Steven" w:date="2019-02-27T08:27:00Z">
        <w:r w:rsidRPr="00DC0401">
          <w:rPr>
            <w:highlight w:val="green"/>
          </w:rPr>
          <w:tab/>
          <w:t xml:space="preserve">The </w:t>
        </w:r>
        <w:proofErr w:type="gramStart"/>
        <w:r w:rsidRPr="00DC0401">
          <w:rPr>
            <w:highlight w:val="green"/>
          </w:rPr>
          <w:t>high speed</w:t>
        </w:r>
        <w:proofErr w:type="gramEnd"/>
        <w:r w:rsidRPr="00DC0401">
          <w:rPr>
            <w:highlight w:val="green"/>
          </w:rPr>
          <w:t xml:space="preserve"> phase starts at second 1022 </w:t>
        </w:r>
      </w:ins>
      <w:ins w:id="123" w:author="Heinz Steven" w:date="2019-07-23T12:12:00Z">
        <w:r w:rsidR="00B426E4" w:rsidRPr="00B426E4">
          <w:rPr>
            <w:highlight w:val="yellow"/>
          </w:rPr>
          <w:t>(t</w:t>
        </w:r>
        <w:r w:rsidR="00B426E4" w:rsidRPr="00B426E4">
          <w:rPr>
            <w:highlight w:val="yellow"/>
            <w:vertAlign w:val="subscript"/>
          </w:rPr>
          <w:t>start</w:t>
        </w:r>
      </w:ins>
      <w:ins w:id="124" w:author="Heinz Steven [2]" w:date="2019-08-20T09:15:00Z">
        <w:r w:rsidR="00754B90">
          <w:rPr>
            <w:highlight w:val="yellow"/>
            <w:vertAlign w:val="subscript"/>
          </w:rPr>
          <w:t>_high2</w:t>
        </w:r>
        <w:r w:rsidR="00754B90">
          <w:rPr>
            <w:highlight w:val="yellow"/>
          </w:rPr>
          <w:t xml:space="preserve">, </w:t>
        </w:r>
        <w:r w:rsidR="00754B90" w:rsidRPr="00B426E4">
          <w:rPr>
            <w:highlight w:val="yellow"/>
          </w:rPr>
          <w:t>t</w:t>
        </w:r>
        <w:r w:rsidR="00754B90" w:rsidRPr="00B426E4">
          <w:rPr>
            <w:highlight w:val="yellow"/>
            <w:vertAlign w:val="subscript"/>
          </w:rPr>
          <w:t>start</w:t>
        </w:r>
        <w:r w:rsidR="00754B90">
          <w:rPr>
            <w:highlight w:val="yellow"/>
            <w:vertAlign w:val="subscript"/>
          </w:rPr>
          <w:t>_high3</w:t>
        </w:r>
      </w:ins>
      <w:ins w:id="125" w:author="Heinz Steven" w:date="2019-07-23T12:12:00Z">
        <w:r w:rsidR="00B426E4" w:rsidRPr="00B426E4">
          <w:rPr>
            <w:highlight w:val="yellow"/>
          </w:rPr>
          <w:t>)</w:t>
        </w:r>
        <w:r w:rsidR="00B426E4">
          <w:rPr>
            <w:highlight w:val="yellow"/>
          </w:rPr>
          <w:t xml:space="preserve"> </w:t>
        </w:r>
      </w:ins>
      <w:ins w:id="126" w:author="Heinz Steven" w:date="2019-02-27T08:27:00Z">
        <w:r w:rsidRPr="00DC0401">
          <w:rPr>
            <w:highlight w:val="green"/>
          </w:rPr>
          <w:t xml:space="preserve">and ends at second 1477 </w:t>
        </w:r>
      </w:ins>
      <w:ins w:id="127" w:author="Heinz Steven" w:date="2019-07-23T12:15:00Z">
        <w:r w:rsidR="00B426E4" w:rsidRPr="00B426E4">
          <w:rPr>
            <w:highlight w:val="yellow"/>
          </w:rPr>
          <w:t>(t</w:t>
        </w:r>
        <w:r w:rsidR="00B426E4">
          <w:rPr>
            <w:highlight w:val="yellow"/>
            <w:vertAlign w:val="subscript"/>
          </w:rPr>
          <w:t>end</w:t>
        </w:r>
      </w:ins>
      <w:ins w:id="128" w:author="Heinz Steven [2]" w:date="2019-08-20T09:15:00Z">
        <w:r w:rsidR="00754B90">
          <w:rPr>
            <w:highlight w:val="yellow"/>
            <w:vertAlign w:val="subscript"/>
          </w:rPr>
          <w:t>_high2</w:t>
        </w:r>
      </w:ins>
      <w:ins w:id="129" w:author="Heinz Steven" w:date="2019-07-23T12:15:00Z">
        <w:r w:rsidR="00B426E4">
          <w:rPr>
            <w:highlight w:val="yellow"/>
          </w:rPr>
          <w:t xml:space="preserve">, </w:t>
        </w:r>
      </w:ins>
      <w:ins w:id="130" w:author="Heinz Steven [2]" w:date="2019-08-20T09:15:00Z">
        <w:r w:rsidR="00754B90" w:rsidRPr="00B426E4">
          <w:rPr>
            <w:highlight w:val="yellow"/>
          </w:rPr>
          <w:t>t</w:t>
        </w:r>
        <w:r w:rsidR="00754B90">
          <w:rPr>
            <w:highlight w:val="yellow"/>
            <w:vertAlign w:val="subscript"/>
          </w:rPr>
          <w:t>end_</w:t>
        </w:r>
        <w:r w:rsidR="00754B90" w:rsidRPr="00754B90">
          <w:rPr>
            <w:highlight w:val="yellow"/>
          </w:rPr>
          <w:t>high3</w:t>
        </w:r>
        <w:r w:rsidR="00754B90">
          <w:rPr>
            <w:highlight w:val="yellow"/>
          </w:rPr>
          <w:t xml:space="preserve">, </w:t>
        </w:r>
      </w:ins>
      <w:ins w:id="131" w:author="Heinz Steven" w:date="2019-02-27T08:27:00Z">
        <w:r w:rsidRPr="00754B90">
          <w:rPr>
            <w:highlight w:val="green"/>
          </w:rPr>
          <w:t>duration</w:t>
        </w:r>
        <w:r w:rsidRPr="00DC0401">
          <w:rPr>
            <w:highlight w:val="green"/>
          </w:rPr>
          <w:t xml:space="preserve"> 455 s)</w:t>
        </w:r>
      </w:ins>
    </w:p>
    <w:p w14:paraId="4A0FF43E" w14:textId="5333D079" w:rsidR="0044156B" w:rsidRDefault="0044156B" w:rsidP="0044156B">
      <w:pPr>
        <w:pStyle w:val="SingleTxtG"/>
        <w:tabs>
          <w:tab w:val="left" w:pos="2268"/>
        </w:tabs>
        <w:ind w:left="2259" w:hanging="1125"/>
        <w:rPr>
          <w:ins w:id="132" w:author="Heinz Steven" w:date="2019-07-18T15:35:00Z"/>
        </w:rPr>
      </w:pPr>
      <w:ins w:id="133" w:author="Heinz Steven" w:date="2019-02-27T08:27:00Z">
        <w:r w:rsidRPr="00DC0401">
          <w:rPr>
            <w:highlight w:val="green"/>
          </w:rPr>
          <w:lastRenderedPageBreak/>
          <w:tab/>
          <w:t xml:space="preserve">The extra </w:t>
        </w:r>
        <w:proofErr w:type="gramStart"/>
        <w:r w:rsidRPr="00DC0401">
          <w:rPr>
            <w:highlight w:val="green"/>
          </w:rPr>
          <w:t>high speed</w:t>
        </w:r>
        <w:proofErr w:type="gramEnd"/>
        <w:r w:rsidRPr="00DC0401">
          <w:rPr>
            <w:highlight w:val="green"/>
          </w:rPr>
          <w:t xml:space="preserve"> phase starts at second 1477 </w:t>
        </w:r>
      </w:ins>
      <w:ins w:id="134" w:author="Heinz Steven" w:date="2019-07-23T12:12:00Z">
        <w:r w:rsidR="00B426E4" w:rsidRPr="00B426E4">
          <w:rPr>
            <w:highlight w:val="yellow"/>
          </w:rPr>
          <w:t>(t</w:t>
        </w:r>
        <w:r w:rsidR="00B426E4" w:rsidRPr="00B426E4">
          <w:rPr>
            <w:highlight w:val="yellow"/>
            <w:vertAlign w:val="subscript"/>
          </w:rPr>
          <w:t>start</w:t>
        </w:r>
      </w:ins>
      <w:ins w:id="135" w:author="Heinz Steven [2]" w:date="2019-08-20T09:16:00Z">
        <w:r w:rsidR="00754B90">
          <w:rPr>
            <w:highlight w:val="yellow"/>
            <w:vertAlign w:val="subscript"/>
          </w:rPr>
          <w:t>_exhigh2</w:t>
        </w:r>
        <w:r w:rsidR="00754B90">
          <w:rPr>
            <w:highlight w:val="yellow"/>
          </w:rPr>
          <w:t xml:space="preserve">, </w:t>
        </w:r>
        <w:r w:rsidR="00754B90" w:rsidRPr="00B426E4">
          <w:rPr>
            <w:highlight w:val="yellow"/>
          </w:rPr>
          <w:t>t</w:t>
        </w:r>
        <w:r w:rsidR="00754B90" w:rsidRPr="00B426E4">
          <w:rPr>
            <w:highlight w:val="yellow"/>
            <w:vertAlign w:val="subscript"/>
          </w:rPr>
          <w:t>start</w:t>
        </w:r>
        <w:r w:rsidR="00754B90">
          <w:rPr>
            <w:highlight w:val="yellow"/>
            <w:vertAlign w:val="subscript"/>
          </w:rPr>
          <w:t>_exhigh3</w:t>
        </w:r>
      </w:ins>
      <w:ins w:id="136" w:author="Heinz Steven" w:date="2019-07-23T12:12:00Z">
        <w:r w:rsidR="00B426E4" w:rsidRPr="00B426E4">
          <w:rPr>
            <w:highlight w:val="yellow"/>
          </w:rPr>
          <w:t>)</w:t>
        </w:r>
        <w:r w:rsidR="00B426E4">
          <w:rPr>
            <w:highlight w:val="yellow"/>
          </w:rPr>
          <w:t xml:space="preserve"> </w:t>
        </w:r>
      </w:ins>
      <w:ins w:id="137" w:author="Heinz Steven" w:date="2019-02-27T08:27:00Z">
        <w:r w:rsidRPr="00DC0401">
          <w:rPr>
            <w:highlight w:val="green"/>
          </w:rPr>
          <w:t xml:space="preserve">and ends at second 1800 </w:t>
        </w:r>
      </w:ins>
      <w:ins w:id="138" w:author="Heinz Steven" w:date="2019-07-23T12:16:00Z">
        <w:r w:rsidR="00B426E4" w:rsidRPr="00B426E4">
          <w:rPr>
            <w:highlight w:val="yellow"/>
          </w:rPr>
          <w:t>(t</w:t>
        </w:r>
        <w:r w:rsidR="00B426E4">
          <w:rPr>
            <w:highlight w:val="yellow"/>
            <w:vertAlign w:val="subscript"/>
          </w:rPr>
          <w:t>end</w:t>
        </w:r>
      </w:ins>
      <w:ins w:id="139" w:author="Heinz Steven [2]" w:date="2019-08-20T09:16:00Z">
        <w:r w:rsidR="00754B90">
          <w:rPr>
            <w:highlight w:val="yellow"/>
            <w:vertAlign w:val="subscript"/>
          </w:rPr>
          <w:t>_exhigh2</w:t>
        </w:r>
      </w:ins>
      <w:ins w:id="140" w:author="Heinz Steven" w:date="2019-07-23T12:16:00Z">
        <w:r w:rsidR="00B426E4">
          <w:rPr>
            <w:highlight w:val="yellow"/>
          </w:rPr>
          <w:t xml:space="preserve">, </w:t>
        </w:r>
      </w:ins>
      <w:ins w:id="141" w:author="Heinz Steven [2]" w:date="2019-08-20T09:16:00Z">
        <w:r w:rsidR="00754B90" w:rsidRPr="00B426E4">
          <w:rPr>
            <w:highlight w:val="yellow"/>
          </w:rPr>
          <w:t>t</w:t>
        </w:r>
        <w:r w:rsidR="00754B90">
          <w:rPr>
            <w:highlight w:val="yellow"/>
            <w:vertAlign w:val="subscript"/>
          </w:rPr>
          <w:t>end_</w:t>
        </w:r>
        <w:r w:rsidR="00754B90" w:rsidRPr="00754B90">
          <w:rPr>
            <w:highlight w:val="yellow"/>
          </w:rPr>
          <w:t>exhigh3</w:t>
        </w:r>
        <w:r w:rsidR="00754B90">
          <w:rPr>
            <w:highlight w:val="yellow"/>
          </w:rPr>
          <w:t xml:space="preserve">, </w:t>
        </w:r>
      </w:ins>
      <w:ins w:id="142" w:author="Heinz Steven" w:date="2019-02-27T08:27:00Z">
        <w:r w:rsidRPr="00754B90">
          <w:rPr>
            <w:highlight w:val="green"/>
          </w:rPr>
          <w:t>duration</w:t>
        </w:r>
        <w:r w:rsidRPr="00DC0401">
          <w:rPr>
            <w:highlight w:val="green"/>
          </w:rPr>
          <w:t xml:space="preserve"> 323 s)</w:t>
        </w:r>
      </w:ins>
    </w:p>
    <w:p w14:paraId="6EF1ACF3" w14:textId="77777777" w:rsidR="00C334FE" w:rsidRPr="00950469" w:rsidRDefault="00C334FE" w:rsidP="0044156B">
      <w:pPr>
        <w:pStyle w:val="SingleTxtG"/>
        <w:tabs>
          <w:tab w:val="left" w:pos="2268"/>
        </w:tabs>
        <w:ind w:left="2259" w:hanging="1125"/>
        <w:rPr>
          <w:ins w:id="143" w:author="Heinz Steven" w:date="2019-02-27T08:27:00Z"/>
        </w:rPr>
      </w:pPr>
    </w:p>
    <w:p w14:paraId="2D868F1A" w14:textId="5F5E0CBB" w:rsidR="00414DE9" w:rsidRPr="00950469" w:rsidRDefault="00A40525" w:rsidP="00414DE9">
      <w:pPr>
        <w:pStyle w:val="SingleTxtG"/>
        <w:ind w:left="2259" w:hanging="1125"/>
      </w:pPr>
      <w:r w:rsidRPr="00950469">
        <w:t>3.5</w:t>
      </w:r>
      <w:r w:rsidR="00043D72" w:rsidRPr="00950469">
        <w:t>.</w:t>
      </w:r>
      <w:r w:rsidR="00414DE9" w:rsidRPr="00950469">
        <w:tab/>
        <w:t>WLTC city cycles</w:t>
      </w:r>
    </w:p>
    <w:p w14:paraId="1E2CA6D3" w14:textId="2689B609" w:rsidR="00414DE9" w:rsidRPr="00950469" w:rsidRDefault="00A40525" w:rsidP="00414DE9">
      <w:pPr>
        <w:pStyle w:val="SingleTxtG"/>
        <w:ind w:left="2259"/>
      </w:pPr>
      <w:r w:rsidRPr="00950469">
        <w:t xml:space="preserve">OVC-HEVs and PEVs shall be tested using the </w:t>
      </w:r>
      <w:r w:rsidR="004F1AD3">
        <w:t xml:space="preserve">appropriate Class 3a and Class 3b </w:t>
      </w:r>
      <w:r w:rsidRPr="00950469">
        <w:t xml:space="preserve">WLTC and </w:t>
      </w:r>
      <w:r w:rsidR="00414DE9" w:rsidRPr="00950469">
        <w:t>WLTC city</w:t>
      </w:r>
      <w:r w:rsidRPr="00950469">
        <w:t xml:space="preserve"> cycles (see </w:t>
      </w:r>
      <w:r w:rsidR="00414DE9" w:rsidRPr="00950469">
        <w:t>Annex </w:t>
      </w:r>
      <w:r w:rsidRPr="00950469">
        <w:t>8)</w:t>
      </w:r>
      <w:r w:rsidR="004F1AD3">
        <w:t>.</w:t>
      </w:r>
    </w:p>
    <w:p w14:paraId="32089FFB" w14:textId="77777777" w:rsidR="00414DE9" w:rsidRPr="00950469" w:rsidRDefault="00A40525" w:rsidP="00414DE9">
      <w:pPr>
        <w:pStyle w:val="SingleTxtG"/>
        <w:ind w:left="2259"/>
      </w:pPr>
      <w:r w:rsidRPr="00950469">
        <w:t xml:space="preserve">The </w:t>
      </w:r>
      <w:r w:rsidR="00414DE9" w:rsidRPr="00950469">
        <w:t>WLTC city</w:t>
      </w:r>
      <w:r w:rsidRPr="00950469">
        <w:t xml:space="preserve"> cycle consists of the low and medium speed phases only.</w:t>
      </w:r>
    </w:p>
    <w:p w14:paraId="1DC31194" w14:textId="63228F1E" w:rsidR="00206621" w:rsidRPr="00950469" w:rsidRDefault="00206621" w:rsidP="00414DE9">
      <w:pPr>
        <w:pStyle w:val="SingleTxtG"/>
        <w:ind w:left="2259"/>
      </w:pPr>
      <w:r w:rsidRPr="00950469">
        <w:rPr>
          <w:lang w:eastAsia="de-DE"/>
        </w:rPr>
        <w:t>At the option of the Contracting Party, the WLTC city may be excluded.</w:t>
      </w:r>
    </w:p>
    <w:p w14:paraId="0FEE23EC" w14:textId="73DA4E94" w:rsidR="00A40525" w:rsidRPr="00950469" w:rsidRDefault="00A40525" w:rsidP="00D022CA">
      <w:pPr>
        <w:pStyle w:val="SingleTxtG"/>
        <w:keepNext/>
        <w:ind w:left="2257" w:hanging="1123"/>
      </w:pPr>
      <w:del w:id="144" w:author="Heinz Steven" w:date="2019-04-08T13:40:00Z">
        <w:r w:rsidRPr="00950469" w:rsidDel="00310985">
          <w:delText>4.</w:delText>
        </w:r>
        <w:r w:rsidR="00414DE9" w:rsidRPr="00950469" w:rsidDel="00310985">
          <w:tab/>
        </w:r>
        <w:r w:rsidRPr="00950469" w:rsidDel="00310985">
          <w:delText xml:space="preserve">WLTC Class 1 </w:delText>
        </w:r>
        <w:r w:rsidR="00C41EF4" w:rsidDel="00310985">
          <w:delText>cycle</w:delText>
        </w:r>
      </w:del>
    </w:p>
    <w:p w14:paraId="4A055D01" w14:textId="77777777" w:rsidR="00E51725" w:rsidRDefault="00E51725">
      <w:pPr>
        <w:suppressAutoHyphens w:val="0"/>
        <w:spacing w:line="240" w:lineRule="auto"/>
      </w:pPr>
      <w:r>
        <w:br w:type="page"/>
      </w:r>
    </w:p>
    <w:p w14:paraId="469458C8" w14:textId="2B3298D2" w:rsidR="00310985" w:rsidRPr="00950469" w:rsidRDefault="00310985" w:rsidP="00FD7088">
      <w:pPr>
        <w:pStyle w:val="SingleTxtG"/>
        <w:keepNext/>
        <w:ind w:left="2268" w:hanging="1134"/>
      </w:pPr>
      <w:r>
        <w:lastRenderedPageBreak/>
        <w:t>4.</w:t>
      </w:r>
      <w:r w:rsidRPr="00950469">
        <w:tab/>
        <w:t xml:space="preserve">WLTC Class 1 </w:t>
      </w:r>
      <w:r>
        <w:t>cycle</w:t>
      </w:r>
    </w:p>
    <w:p w14:paraId="3DE4D001" w14:textId="19056B2B" w:rsidR="00414DE9" w:rsidRPr="00950469" w:rsidRDefault="0041646E" w:rsidP="00037E1F">
      <w:pPr>
        <w:pStyle w:val="berschrift1"/>
        <w:keepNext/>
        <w:keepLines/>
      </w:pPr>
      <w:r w:rsidRPr="00950469">
        <w:t>Figure</w:t>
      </w:r>
      <w:r w:rsidR="00D82E8C" w:rsidRPr="00950469">
        <w:t xml:space="preserve"> </w:t>
      </w:r>
      <w:r w:rsidRPr="00950469">
        <w:t>A1/1</w:t>
      </w:r>
    </w:p>
    <w:p w14:paraId="16F28D4E" w14:textId="195E42CE" w:rsidR="006114AD" w:rsidRPr="006114AD" w:rsidRDefault="00414DE9" w:rsidP="006114AD">
      <w:pPr>
        <w:pStyle w:val="SingleTxtG"/>
        <w:rPr>
          <w:lang w:eastAsia="en-GB"/>
        </w:rPr>
      </w:pPr>
      <w:r w:rsidRPr="00950469">
        <w:rPr>
          <w:b/>
          <w:noProof/>
          <w:lang w:eastAsia="en-GB"/>
        </w:rPr>
        <w:t xml:space="preserve">WLTC, Class 1 </w:t>
      </w:r>
      <w:r w:rsidR="00727B4C">
        <w:rPr>
          <w:b/>
          <w:noProof/>
          <w:lang w:eastAsia="en-GB"/>
        </w:rPr>
        <w:t>cycle</w:t>
      </w:r>
      <w:r w:rsidRPr="00950469">
        <w:rPr>
          <w:b/>
          <w:noProof/>
          <w:lang w:eastAsia="en-GB"/>
        </w:rPr>
        <w:t>, phase Low</w:t>
      </w:r>
      <w:r w:rsidRPr="00950469">
        <w:rPr>
          <w:b/>
          <w:noProof/>
          <w:vertAlign w:val="subscript"/>
          <w:lang w:eastAsia="en-GB"/>
        </w:rPr>
        <w:t>1</w:t>
      </w:r>
      <w:ins w:id="145" w:author="Heinz Steven" w:date="2019-06-03T13:58:00Z">
        <w:r w:rsidR="00423768" w:rsidRPr="00DC0401">
          <w:rPr>
            <w:b/>
            <w:noProof/>
            <w:highlight w:val="green"/>
            <w:vertAlign w:val="subscript"/>
            <w:lang w:eastAsia="en-GB"/>
          </w:rPr>
          <w:t>1</w:t>
        </w:r>
      </w:ins>
    </w:p>
    <w:p w14:paraId="12FEF4A7" w14:textId="0E457320" w:rsidR="00E50B66" w:rsidRDefault="00CF2890" w:rsidP="00D07817">
      <w:pPr>
        <w:pStyle w:val="berschrift1"/>
        <w:keepNext/>
        <w:keepLines/>
        <w:ind w:right="425"/>
      </w:pPr>
      <w:del w:id="146" w:author="Heinz Steven" w:date="2019-06-03T13:58:00Z">
        <w:r w:rsidDel="00423768">
          <w:rPr>
            <w:noProof/>
            <w:lang w:val="en-US"/>
          </w:rPr>
          <w:drawing>
            <wp:inline distT="0" distB="0" distL="0" distR="0" wp14:anchorId="72901344" wp14:editId="0D617A39">
              <wp:extent cx="5018677" cy="32791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6145" cy="3284020"/>
                      </a:xfrm>
                      <a:prstGeom prst="rect">
                        <a:avLst/>
                      </a:prstGeom>
                    </pic:spPr>
                  </pic:pic>
                </a:graphicData>
              </a:graphic>
            </wp:inline>
          </w:drawing>
        </w:r>
      </w:del>
      <w:ins w:id="147" w:author="Heinz Steven" w:date="2019-06-03T13:58:00Z">
        <w:r w:rsidR="00423768" w:rsidRPr="00423768">
          <w:rPr>
            <w:noProof/>
          </w:rPr>
          <w:drawing>
            <wp:inline distT="0" distB="0" distL="0" distR="0" wp14:anchorId="03930CD6" wp14:editId="7C4215A6">
              <wp:extent cx="4914900" cy="31699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3169920"/>
                      </a:xfrm>
                      <a:prstGeom prst="rect">
                        <a:avLst/>
                      </a:prstGeom>
                      <a:noFill/>
                      <a:ln>
                        <a:noFill/>
                      </a:ln>
                    </pic:spPr>
                  </pic:pic>
                </a:graphicData>
              </a:graphic>
            </wp:inline>
          </w:drawing>
        </w:r>
      </w:ins>
    </w:p>
    <w:p w14:paraId="5731F876" w14:textId="77777777" w:rsidR="00E50B66" w:rsidRDefault="00E50B66" w:rsidP="004C4BA2">
      <w:pPr>
        <w:pStyle w:val="berschrift1"/>
        <w:keepNext/>
        <w:keepLines/>
      </w:pPr>
    </w:p>
    <w:p w14:paraId="2B91E9BE" w14:textId="5035AACF" w:rsidR="00414DE9" w:rsidRPr="00950469" w:rsidRDefault="0041646E" w:rsidP="004C4BA2">
      <w:pPr>
        <w:pStyle w:val="berschrift1"/>
        <w:keepNext/>
        <w:keepLines/>
      </w:pPr>
      <w:r w:rsidRPr="00950469">
        <w:t>Figure</w:t>
      </w:r>
      <w:r w:rsidR="00D82E8C" w:rsidRPr="00950469">
        <w:t xml:space="preserve"> </w:t>
      </w:r>
      <w:r w:rsidRPr="00950469">
        <w:t>A1/2</w:t>
      </w:r>
      <w:ins w:id="148" w:author="Heinz Steven" w:date="2019-06-03T13:58:00Z">
        <w:r w:rsidR="00423768" w:rsidRPr="008A0A94">
          <w:rPr>
            <w:highlight w:val="cyan"/>
          </w:rPr>
          <w:t>a</w:t>
        </w:r>
      </w:ins>
    </w:p>
    <w:p w14:paraId="53778681" w14:textId="30DC50A8" w:rsidR="006114AD" w:rsidRPr="006114AD" w:rsidRDefault="00414DE9" w:rsidP="006114AD">
      <w:pPr>
        <w:pStyle w:val="SingleTxtG"/>
      </w:pPr>
      <w:r w:rsidRPr="00950469">
        <w:rPr>
          <w:b/>
        </w:rPr>
        <w:t xml:space="preserve">WLTC, Class 1 </w:t>
      </w:r>
      <w:r w:rsidR="00DF6F2F">
        <w:rPr>
          <w:b/>
        </w:rPr>
        <w:t>cycle</w:t>
      </w:r>
      <w:r w:rsidRPr="00950469">
        <w:rPr>
          <w:b/>
        </w:rPr>
        <w:t>, phase Medium</w:t>
      </w:r>
      <w:r w:rsidRPr="00950469">
        <w:rPr>
          <w:b/>
          <w:vertAlign w:val="subscript"/>
        </w:rPr>
        <w:t>1</w:t>
      </w:r>
    </w:p>
    <w:p w14:paraId="1822769A" w14:textId="77777777" w:rsidR="00423768" w:rsidRDefault="00423768" w:rsidP="006114AD">
      <w:pPr>
        <w:pStyle w:val="berschrift1"/>
        <w:spacing w:after="120"/>
        <w:rPr>
          <w:ins w:id="149" w:author="Heinz Steven" w:date="2019-06-03T13:54:00Z"/>
          <w:noProof/>
          <w:lang w:val="en-US"/>
        </w:rPr>
      </w:pPr>
    </w:p>
    <w:p w14:paraId="44D4CBC4" w14:textId="7D2CA664" w:rsidR="006255CD" w:rsidRDefault="00094D02" w:rsidP="006114AD">
      <w:pPr>
        <w:pStyle w:val="berschrift1"/>
        <w:spacing w:after="120"/>
        <w:rPr>
          <w:ins w:id="150" w:author="Heinz Steven" w:date="2019-06-03T13:54:00Z"/>
        </w:rPr>
      </w:pPr>
      <w:r>
        <w:rPr>
          <w:noProof/>
          <w:lang w:val="en-US"/>
        </w:rPr>
        <w:lastRenderedPageBreak/>
        <w:drawing>
          <wp:inline distT="0" distB="0" distL="0" distR="0" wp14:anchorId="14520BF0" wp14:editId="0FD26B73">
            <wp:extent cx="4954718" cy="32054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6147" cy="3212874"/>
                    </a:xfrm>
                    <a:prstGeom prst="rect">
                      <a:avLst/>
                    </a:prstGeom>
                  </pic:spPr>
                </pic:pic>
              </a:graphicData>
            </a:graphic>
          </wp:inline>
        </w:drawing>
      </w:r>
    </w:p>
    <w:p w14:paraId="428D4BAC" w14:textId="0F4CAF27" w:rsidR="00423768" w:rsidRDefault="00423A36" w:rsidP="00423A36">
      <w:pPr>
        <w:pStyle w:val="berschrift1"/>
        <w:keepNext/>
        <w:keepLines/>
        <w:ind w:left="426"/>
        <w:rPr>
          <w:ins w:id="151" w:author="Heinz Steven" w:date="2019-06-03T13:58:00Z"/>
        </w:rPr>
      </w:pPr>
      <w:proofErr w:type="spellStart"/>
      <w:ins w:id="152" w:author="Heinz Steven [2]" w:date="2019-08-19T14:02:00Z">
        <w:r>
          <w:t>xxxxx</w:t>
        </w:r>
      </w:ins>
      <w:proofErr w:type="spellEnd"/>
    </w:p>
    <w:p w14:paraId="63367331" w14:textId="68EC4926" w:rsidR="00423768" w:rsidRPr="008A0A94" w:rsidRDefault="00423768" w:rsidP="00423768">
      <w:pPr>
        <w:pStyle w:val="berschrift1"/>
        <w:keepNext/>
        <w:keepLines/>
        <w:rPr>
          <w:ins w:id="153" w:author="Heinz Steven" w:date="2019-06-03T13:58:00Z"/>
          <w:highlight w:val="cyan"/>
        </w:rPr>
      </w:pPr>
      <w:ins w:id="154" w:author="Heinz Steven" w:date="2019-06-03T13:58:00Z">
        <w:r w:rsidRPr="008A0A94">
          <w:rPr>
            <w:highlight w:val="cyan"/>
          </w:rPr>
          <w:t>Figure A1/</w:t>
        </w:r>
      </w:ins>
      <w:commentRangeStart w:id="155"/>
      <w:ins w:id="156" w:author="Heinz Steven" w:date="2019-06-03T13:59:00Z">
        <w:r w:rsidRPr="00AA4293">
          <w:t>2b</w:t>
        </w:r>
      </w:ins>
      <w:commentRangeEnd w:id="155"/>
      <w:ins w:id="157" w:author="Heinz Steven" w:date="2019-07-09T14:13:00Z">
        <w:r w:rsidR="008620B4" w:rsidRPr="00AA4293">
          <w:rPr>
            <w:rStyle w:val="Kommentarzeichen"/>
          </w:rPr>
          <w:commentReference w:id="155"/>
        </w:r>
      </w:ins>
    </w:p>
    <w:p w14:paraId="3AEDF9FD" w14:textId="7C4A5779" w:rsidR="00423768" w:rsidRPr="006114AD" w:rsidRDefault="00423768" w:rsidP="00423768">
      <w:pPr>
        <w:pStyle w:val="SingleTxtG"/>
        <w:rPr>
          <w:ins w:id="159" w:author="Heinz Steven" w:date="2019-06-03T13:58:00Z"/>
          <w:lang w:eastAsia="en-GB"/>
        </w:rPr>
      </w:pPr>
      <w:ins w:id="160" w:author="Heinz Steven" w:date="2019-06-03T13:58:00Z">
        <w:r w:rsidRPr="008A0A94">
          <w:rPr>
            <w:b/>
            <w:noProof/>
            <w:highlight w:val="cyan"/>
            <w:lang w:eastAsia="en-GB"/>
          </w:rPr>
          <w:t>WLTC, Class 1 cycle, phase Low</w:t>
        </w:r>
        <w:r w:rsidRPr="008A0A94">
          <w:rPr>
            <w:b/>
            <w:noProof/>
            <w:highlight w:val="cyan"/>
            <w:vertAlign w:val="subscript"/>
            <w:lang w:eastAsia="en-GB"/>
          </w:rPr>
          <w:t>1</w:t>
        </w:r>
      </w:ins>
      <w:ins w:id="161" w:author="Heinz Steven" w:date="2019-06-03T13:59:00Z">
        <w:r w:rsidRPr="008A0A94">
          <w:rPr>
            <w:b/>
            <w:noProof/>
            <w:highlight w:val="cyan"/>
            <w:vertAlign w:val="subscript"/>
            <w:lang w:eastAsia="en-GB"/>
          </w:rPr>
          <w:t>2</w:t>
        </w:r>
      </w:ins>
    </w:p>
    <w:p w14:paraId="34F8503A" w14:textId="1E75F798" w:rsidR="00423768" w:rsidRPr="00423768" w:rsidRDefault="00423768" w:rsidP="00423768">
      <w:pPr>
        <w:pStyle w:val="SingleTxtG"/>
      </w:pPr>
      <w:ins w:id="162" w:author="Heinz Steven" w:date="2019-06-03T13:59:00Z">
        <w:r w:rsidRPr="00423768">
          <w:rPr>
            <w:noProof/>
          </w:rPr>
          <w:drawing>
            <wp:inline distT="0" distB="0" distL="0" distR="0" wp14:anchorId="679FBB9A" wp14:editId="3ABDCD33">
              <wp:extent cx="5029200" cy="32461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46120"/>
                      </a:xfrm>
                      <a:prstGeom prst="rect">
                        <a:avLst/>
                      </a:prstGeom>
                      <a:noFill/>
                      <a:ln>
                        <a:noFill/>
                      </a:ln>
                    </pic:spPr>
                  </pic:pic>
                </a:graphicData>
              </a:graphic>
            </wp:inline>
          </w:drawing>
        </w:r>
      </w:ins>
    </w:p>
    <w:p w14:paraId="67F78D11" w14:textId="77777777" w:rsidR="006114AD" w:rsidRDefault="006114AD">
      <w:pPr>
        <w:suppressAutoHyphens w:val="0"/>
        <w:spacing w:line="240" w:lineRule="auto"/>
      </w:pPr>
      <w:r>
        <w:br w:type="page"/>
      </w:r>
    </w:p>
    <w:p w14:paraId="26528596" w14:textId="4DDB0FBC" w:rsidR="00414DE9" w:rsidRPr="00950469" w:rsidRDefault="0041646E" w:rsidP="00044AE0">
      <w:pPr>
        <w:pStyle w:val="berschrift1"/>
        <w:keepNext/>
        <w:keepLines/>
      </w:pPr>
      <w:r w:rsidRPr="00950469">
        <w:lastRenderedPageBreak/>
        <w:t>Table A1/1</w:t>
      </w:r>
    </w:p>
    <w:p w14:paraId="46DB83D7" w14:textId="5C89C708" w:rsidR="00414DE9" w:rsidRPr="00BD65A4" w:rsidRDefault="00A40525" w:rsidP="00EB2745">
      <w:pPr>
        <w:pStyle w:val="berschrift1"/>
        <w:keepNext/>
        <w:keepLines/>
        <w:spacing w:after="60"/>
        <w:rPr>
          <w:b/>
          <w:sz w:val="18"/>
          <w:szCs w:val="18"/>
        </w:rPr>
      </w:pPr>
      <w:r w:rsidRPr="00950469">
        <w:rPr>
          <w:b/>
          <w:sz w:val="18"/>
          <w:szCs w:val="18"/>
        </w:rPr>
        <w:t xml:space="preserve">WLTC, Class 1 </w:t>
      </w:r>
      <w:r w:rsidR="00DF6F2F">
        <w:rPr>
          <w:b/>
          <w:sz w:val="18"/>
          <w:szCs w:val="18"/>
        </w:rPr>
        <w:t>cycle</w:t>
      </w:r>
      <w:r w:rsidRPr="00950469">
        <w:rPr>
          <w:b/>
          <w:sz w:val="18"/>
          <w:szCs w:val="18"/>
        </w:rPr>
        <w:t>, phase Low</w:t>
      </w:r>
      <w:r w:rsidRPr="00950469">
        <w:rPr>
          <w:b/>
          <w:sz w:val="18"/>
          <w:szCs w:val="18"/>
          <w:vertAlign w:val="subscript"/>
        </w:rPr>
        <w:t>1</w:t>
      </w:r>
      <w:ins w:id="163" w:author="Heinz Steven" w:date="2019-04-08T13:38:00Z">
        <w:r w:rsidR="00BD65A4" w:rsidRPr="008A0A94">
          <w:rPr>
            <w:b/>
            <w:sz w:val="18"/>
            <w:szCs w:val="18"/>
            <w:highlight w:val="green"/>
            <w:vertAlign w:val="subscript"/>
          </w:rPr>
          <w:t>1</w:t>
        </w:r>
      </w:ins>
      <w:ins w:id="164" w:author="Heinz Steven" w:date="2019-04-08T13:33:00Z">
        <w:r w:rsidR="00BD65A4">
          <w:rPr>
            <w:b/>
            <w:sz w:val="18"/>
            <w:szCs w:val="18"/>
          </w:rPr>
          <w:t xml:space="preserve"> </w:t>
        </w:r>
        <w:r w:rsidR="00BD65A4" w:rsidRPr="008A0A94">
          <w:rPr>
            <w:b/>
            <w:sz w:val="18"/>
            <w:szCs w:val="18"/>
            <w:highlight w:val="green"/>
          </w:rPr>
          <w:t>(Se</w:t>
        </w:r>
      </w:ins>
      <w:ins w:id="165" w:author="Heinz Steven" w:date="2019-04-08T13:34:00Z">
        <w:r w:rsidR="00BD65A4" w:rsidRPr="008A0A94">
          <w:rPr>
            <w:b/>
            <w:sz w:val="18"/>
            <w:szCs w:val="18"/>
            <w:highlight w:val="green"/>
          </w:rPr>
          <w:t>c</w:t>
        </w:r>
      </w:ins>
      <w:ins w:id="166" w:author="Heinz Steven" w:date="2019-04-08T13:33:00Z">
        <w:r w:rsidR="00BD65A4" w:rsidRPr="008A0A94">
          <w:rPr>
            <w:b/>
            <w:sz w:val="18"/>
            <w:szCs w:val="18"/>
            <w:highlight w:val="green"/>
          </w:rPr>
          <w:t>o</w:t>
        </w:r>
      </w:ins>
      <w:ins w:id="167" w:author="Heinz Steven" w:date="2019-04-08T13:34:00Z">
        <w:r w:rsidR="00BD65A4" w:rsidRPr="008A0A94">
          <w:rPr>
            <w:b/>
            <w:sz w:val="18"/>
            <w:szCs w:val="18"/>
            <w:highlight w:val="green"/>
          </w:rPr>
          <w:t>nd 589 is the end of phase Low</w:t>
        </w:r>
        <w:r w:rsidR="00BD65A4" w:rsidRPr="008A0A94">
          <w:rPr>
            <w:b/>
            <w:sz w:val="18"/>
            <w:szCs w:val="18"/>
            <w:highlight w:val="green"/>
            <w:vertAlign w:val="subscript"/>
          </w:rPr>
          <w:t>1</w:t>
        </w:r>
      </w:ins>
      <w:ins w:id="168" w:author="Heinz Steven" w:date="2019-04-08T14:05:00Z">
        <w:r w:rsidR="00DB76EC" w:rsidRPr="008A0A94">
          <w:rPr>
            <w:b/>
            <w:sz w:val="18"/>
            <w:szCs w:val="18"/>
            <w:highlight w:val="green"/>
            <w:vertAlign w:val="subscript"/>
          </w:rPr>
          <w:t>1</w:t>
        </w:r>
      </w:ins>
      <w:ins w:id="169" w:author="Heinz Steven" w:date="2019-04-08T13:34:00Z">
        <w:r w:rsidR="00BD65A4" w:rsidRPr="008A0A94">
          <w:rPr>
            <w:b/>
            <w:sz w:val="18"/>
            <w:szCs w:val="18"/>
            <w:highlight w:val="green"/>
          </w:rPr>
          <w:t xml:space="preserve"> and the start of phase </w:t>
        </w:r>
      </w:ins>
      <w:commentRangeStart w:id="170"/>
      <w:ins w:id="171" w:author="Heinz Steven" w:date="2019-04-08T13:35:00Z">
        <w:r w:rsidR="00BD65A4" w:rsidRPr="008A0A94">
          <w:rPr>
            <w:b/>
            <w:sz w:val="18"/>
            <w:szCs w:val="18"/>
            <w:highlight w:val="green"/>
          </w:rPr>
          <w:t>M</w:t>
        </w:r>
      </w:ins>
      <w:ins w:id="172" w:author="Heinz Steven" w:date="2019-04-08T13:34:00Z">
        <w:r w:rsidR="00BD65A4" w:rsidRPr="008A0A94">
          <w:rPr>
            <w:b/>
            <w:sz w:val="18"/>
            <w:szCs w:val="18"/>
            <w:highlight w:val="green"/>
          </w:rPr>
          <w:t>edium</w:t>
        </w:r>
        <w:r w:rsidR="00BD65A4" w:rsidRPr="008A0A94">
          <w:rPr>
            <w:b/>
            <w:sz w:val="18"/>
            <w:szCs w:val="18"/>
            <w:highlight w:val="green"/>
            <w:vertAlign w:val="subscript"/>
          </w:rPr>
          <w:t>1</w:t>
        </w:r>
      </w:ins>
      <w:commentRangeEnd w:id="170"/>
      <w:ins w:id="173" w:author="Heinz Steven" w:date="2019-04-09T09:38:00Z">
        <w:r w:rsidR="009C58DF" w:rsidRPr="008A0A94">
          <w:rPr>
            <w:rStyle w:val="Kommentarzeichen"/>
            <w:highlight w:val="green"/>
          </w:rPr>
          <w:commentReference w:id="170"/>
        </w:r>
      </w:ins>
      <w:ins w:id="174" w:author="Heinz Steven" w:date="2019-04-08T13:34:00Z">
        <w:r w:rsidR="00BD65A4" w:rsidRPr="008A0A94">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950469" w14:paraId="124EFEFC"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E5D995B" w14:textId="77777777" w:rsidR="00F611BA" w:rsidRPr="00950469" w:rsidRDefault="00F611BA" w:rsidP="004C4BA2">
            <w:pPr>
              <w:keepNext/>
              <w:keepLines/>
              <w:suppressAutoHyphens w:val="0"/>
              <w:spacing w:line="240" w:lineRule="auto"/>
              <w:jc w:val="center"/>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7D1387D" w14:textId="6DA72851" w:rsidR="00F611BA" w:rsidRPr="00950469" w:rsidRDefault="00A63637" w:rsidP="004C4BA2">
            <w:pPr>
              <w:keepNext/>
              <w:keepLines/>
              <w:suppressAutoHyphens w:val="0"/>
              <w:spacing w:line="240" w:lineRule="auto"/>
              <w:jc w:val="center"/>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5070D3C6" w14:textId="77777777" w:rsidR="00F611BA" w:rsidRPr="00950469" w:rsidRDefault="00F611BA" w:rsidP="004C4BA2">
            <w:pPr>
              <w:keepNext/>
              <w:keepLines/>
              <w:suppressAutoHyphens w:val="0"/>
              <w:spacing w:line="240" w:lineRule="auto"/>
              <w:jc w:val="center"/>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3792DE5" w14:textId="40C29287" w:rsidR="00F611BA" w:rsidRPr="00950469" w:rsidRDefault="00A63637" w:rsidP="004C4BA2">
            <w:pPr>
              <w:keepNext/>
              <w:keepLines/>
              <w:suppressAutoHyphens w:val="0"/>
              <w:spacing w:line="240" w:lineRule="auto"/>
              <w:jc w:val="center"/>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AE2714D" w14:textId="77777777" w:rsidR="00F611BA" w:rsidRPr="00950469" w:rsidRDefault="00F611BA" w:rsidP="004C4BA2">
            <w:pPr>
              <w:keepNext/>
              <w:keepLines/>
              <w:suppressAutoHyphens w:val="0"/>
              <w:spacing w:line="240" w:lineRule="auto"/>
              <w:jc w:val="center"/>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C2158E9" w14:textId="037C1C7D" w:rsidR="00F611BA" w:rsidRPr="00950469" w:rsidRDefault="00A63637" w:rsidP="004C4BA2">
            <w:pPr>
              <w:keepNext/>
              <w:keepLines/>
              <w:suppressAutoHyphens w:val="0"/>
              <w:spacing w:line="240" w:lineRule="auto"/>
              <w:jc w:val="center"/>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65CB67D" w14:textId="77777777" w:rsidR="00F611BA" w:rsidRPr="00950469" w:rsidRDefault="00F611BA" w:rsidP="004C4BA2">
            <w:pPr>
              <w:keepNext/>
              <w:keepLines/>
              <w:suppressAutoHyphens w:val="0"/>
              <w:spacing w:line="240" w:lineRule="auto"/>
              <w:jc w:val="center"/>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DD1BD11" w14:textId="4B5D99E9" w:rsidR="00F611BA" w:rsidRPr="00950469" w:rsidRDefault="00A63637" w:rsidP="004C4BA2">
            <w:pPr>
              <w:keepNext/>
              <w:keepLines/>
              <w:suppressAutoHyphens w:val="0"/>
              <w:spacing w:line="240" w:lineRule="auto"/>
              <w:jc w:val="center"/>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r>
      <w:tr w:rsidR="00D03D24" w:rsidRPr="00950469" w14:paraId="5EDEA842" w14:textId="77777777" w:rsidTr="00712983">
        <w:trPr>
          <w:trHeight w:val="255"/>
        </w:trPr>
        <w:tc>
          <w:tcPr>
            <w:tcW w:w="1040" w:type="dxa"/>
            <w:tcBorders>
              <w:top w:val="single" w:sz="12" w:space="0" w:color="auto"/>
              <w:left w:val="nil"/>
              <w:bottom w:val="nil"/>
              <w:right w:val="nil"/>
            </w:tcBorders>
            <w:shd w:val="clear" w:color="auto" w:fill="auto"/>
            <w:noWrap/>
            <w:vAlign w:val="bottom"/>
          </w:tcPr>
          <w:p w14:paraId="7B98B9CC" w14:textId="77777777" w:rsidR="00D03D24" w:rsidRPr="00950469" w:rsidRDefault="00D03D24" w:rsidP="00F611BA">
            <w:pPr>
              <w:suppressAutoHyphens w:val="0"/>
              <w:spacing w:line="240" w:lineRule="auto"/>
              <w:jc w:val="right"/>
              <w:rPr>
                <w:lang w:eastAsia="en-GB"/>
              </w:rPr>
            </w:pPr>
            <w:r w:rsidRPr="00950469">
              <w:rPr>
                <w:lang w:eastAsia="en-GB"/>
              </w:rPr>
              <w:t>0</w:t>
            </w:r>
          </w:p>
        </w:tc>
        <w:tc>
          <w:tcPr>
            <w:tcW w:w="1320" w:type="dxa"/>
            <w:tcBorders>
              <w:top w:val="single" w:sz="12" w:space="0" w:color="auto"/>
              <w:left w:val="nil"/>
              <w:bottom w:val="nil"/>
              <w:right w:val="nil"/>
            </w:tcBorders>
            <w:shd w:val="clear" w:color="auto" w:fill="auto"/>
            <w:noWrap/>
            <w:vAlign w:val="bottom"/>
          </w:tcPr>
          <w:p w14:paraId="2D1CC66A"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43F49B5C" w14:textId="77777777" w:rsidR="00D03D24" w:rsidRPr="00950469" w:rsidRDefault="00D03D24" w:rsidP="00F611BA">
            <w:pPr>
              <w:suppressAutoHyphens w:val="0"/>
              <w:spacing w:line="240" w:lineRule="auto"/>
              <w:jc w:val="right"/>
              <w:rPr>
                <w:lang w:eastAsia="en-GB"/>
              </w:rPr>
            </w:pPr>
            <w:r w:rsidRPr="00950469">
              <w:rPr>
                <w:lang w:eastAsia="en-GB"/>
              </w:rPr>
              <w:t>47</w:t>
            </w:r>
          </w:p>
        </w:tc>
        <w:tc>
          <w:tcPr>
            <w:tcW w:w="1320" w:type="dxa"/>
            <w:tcBorders>
              <w:top w:val="single" w:sz="12" w:space="0" w:color="auto"/>
              <w:left w:val="nil"/>
              <w:bottom w:val="nil"/>
              <w:right w:val="nil"/>
            </w:tcBorders>
            <w:shd w:val="clear" w:color="auto" w:fill="auto"/>
            <w:noWrap/>
            <w:vAlign w:val="center"/>
          </w:tcPr>
          <w:p w14:paraId="19F903DF" w14:textId="77777777" w:rsidR="00D03D24" w:rsidRPr="00950469" w:rsidRDefault="00D03D24" w:rsidP="00F611BA">
            <w:pPr>
              <w:suppressAutoHyphens w:val="0"/>
              <w:spacing w:line="240" w:lineRule="auto"/>
              <w:jc w:val="right"/>
              <w:rPr>
                <w:lang w:eastAsia="en-GB"/>
              </w:rPr>
            </w:pPr>
            <w:r w:rsidRPr="00950469">
              <w:rPr>
                <w:lang w:eastAsia="en-GB"/>
              </w:rPr>
              <w:t>18.8</w:t>
            </w:r>
          </w:p>
        </w:tc>
        <w:tc>
          <w:tcPr>
            <w:tcW w:w="1060" w:type="dxa"/>
            <w:tcBorders>
              <w:top w:val="single" w:sz="12" w:space="0" w:color="auto"/>
              <w:left w:val="nil"/>
              <w:bottom w:val="nil"/>
              <w:right w:val="nil"/>
            </w:tcBorders>
            <w:shd w:val="clear" w:color="auto" w:fill="auto"/>
            <w:noWrap/>
            <w:vAlign w:val="center"/>
          </w:tcPr>
          <w:p w14:paraId="011647A0" w14:textId="77777777" w:rsidR="00D03D24" w:rsidRPr="00950469" w:rsidRDefault="00D03D24" w:rsidP="00F611BA">
            <w:pPr>
              <w:suppressAutoHyphens w:val="0"/>
              <w:spacing w:line="240" w:lineRule="auto"/>
              <w:jc w:val="right"/>
              <w:rPr>
                <w:lang w:eastAsia="en-GB"/>
              </w:rPr>
            </w:pPr>
            <w:r w:rsidRPr="00950469">
              <w:rPr>
                <w:lang w:eastAsia="en-GB"/>
              </w:rPr>
              <w:t>94</w:t>
            </w:r>
          </w:p>
        </w:tc>
        <w:tc>
          <w:tcPr>
            <w:tcW w:w="1320" w:type="dxa"/>
            <w:tcBorders>
              <w:top w:val="single" w:sz="12" w:space="0" w:color="auto"/>
              <w:left w:val="nil"/>
              <w:bottom w:val="nil"/>
              <w:right w:val="nil"/>
            </w:tcBorders>
            <w:shd w:val="clear" w:color="auto" w:fill="auto"/>
            <w:noWrap/>
          </w:tcPr>
          <w:p w14:paraId="4EC66EC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single" w:sz="12" w:space="0" w:color="auto"/>
              <w:left w:val="nil"/>
              <w:bottom w:val="nil"/>
              <w:right w:val="nil"/>
            </w:tcBorders>
            <w:shd w:val="clear" w:color="auto" w:fill="auto"/>
            <w:noWrap/>
            <w:vAlign w:val="center"/>
          </w:tcPr>
          <w:p w14:paraId="2D94EE90" w14:textId="77777777" w:rsidR="00D03D24" w:rsidRPr="00950469" w:rsidRDefault="00D03D24" w:rsidP="00F611BA">
            <w:pPr>
              <w:suppressAutoHyphens w:val="0"/>
              <w:spacing w:line="240" w:lineRule="auto"/>
              <w:jc w:val="right"/>
              <w:rPr>
                <w:lang w:eastAsia="en-GB"/>
              </w:rPr>
            </w:pPr>
            <w:r w:rsidRPr="00950469">
              <w:rPr>
                <w:lang w:eastAsia="en-GB"/>
              </w:rPr>
              <w:t>141</w:t>
            </w:r>
          </w:p>
        </w:tc>
        <w:tc>
          <w:tcPr>
            <w:tcW w:w="1320" w:type="dxa"/>
            <w:tcBorders>
              <w:top w:val="single" w:sz="12" w:space="0" w:color="auto"/>
              <w:left w:val="nil"/>
              <w:bottom w:val="nil"/>
              <w:right w:val="nil"/>
            </w:tcBorders>
            <w:shd w:val="clear" w:color="auto" w:fill="auto"/>
            <w:noWrap/>
            <w:vAlign w:val="center"/>
          </w:tcPr>
          <w:p w14:paraId="4590CB93" w14:textId="77777777" w:rsidR="00D03D24" w:rsidRPr="00950469" w:rsidRDefault="00D03D24" w:rsidP="00F611BA">
            <w:pPr>
              <w:suppressAutoHyphens w:val="0"/>
              <w:spacing w:line="240" w:lineRule="auto"/>
              <w:jc w:val="right"/>
              <w:rPr>
                <w:lang w:eastAsia="en-GB"/>
              </w:rPr>
            </w:pPr>
            <w:r w:rsidRPr="00950469">
              <w:rPr>
                <w:lang w:eastAsia="en-GB"/>
              </w:rPr>
              <w:t>35.7</w:t>
            </w:r>
          </w:p>
        </w:tc>
      </w:tr>
      <w:tr w:rsidR="00D03D24" w:rsidRPr="00950469" w14:paraId="1944686E" w14:textId="77777777" w:rsidTr="00712983">
        <w:trPr>
          <w:trHeight w:val="255"/>
        </w:trPr>
        <w:tc>
          <w:tcPr>
            <w:tcW w:w="1040" w:type="dxa"/>
            <w:tcBorders>
              <w:top w:val="nil"/>
              <w:left w:val="nil"/>
              <w:bottom w:val="nil"/>
              <w:right w:val="nil"/>
            </w:tcBorders>
            <w:shd w:val="clear" w:color="auto" w:fill="auto"/>
            <w:noWrap/>
            <w:vAlign w:val="bottom"/>
          </w:tcPr>
          <w:p w14:paraId="1EE9CE5C" w14:textId="77777777" w:rsidR="00D03D24" w:rsidRPr="00950469" w:rsidRDefault="00D03D24" w:rsidP="00F611BA">
            <w:pPr>
              <w:suppressAutoHyphens w:val="0"/>
              <w:spacing w:line="240" w:lineRule="auto"/>
              <w:jc w:val="right"/>
              <w:rPr>
                <w:lang w:eastAsia="en-GB"/>
              </w:rPr>
            </w:pPr>
            <w:r w:rsidRPr="00950469">
              <w:rPr>
                <w:lang w:eastAsia="en-GB"/>
              </w:rPr>
              <w:t>1</w:t>
            </w:r>
          </w:p>
        </w:tc>
        <w:tc>
          <w:tcPr>
            <w:tcW w:w="1320" w:type="dxa"/>
            <w:tcBorders>
              <w:top w:val="nil"/>
              <w:left w:val="nil"/>
              <w:bottom w:val="nil"/>
              <w:right w:val="nil"/>
            </w:tcBorders>
            <w:shd w:val="clear" w:color="auto" w:fill="auto"/>
            <w:noWrap/>
            <w:vAlign w:val="bottom"/>
          </w:tcPr>
          <w:p w14:paraId="0A9E65DC"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9B65281" w14:textId="77777777" w:rsidR="00D03D24" w:rsidRPr="00950469" w:rsidRDefault="00D03D24" w:rsidP="00F611BA">
            <w:pPr>
              <w:suppressAutoHyphens w:val="0"/>
              <w:spacing w:line="240" w:lineRule="auto"/>
              <w:jc w:val="right"/>
              <w:rPr>
                <w:lang w:eastAsia="en-GB"/>
              </w:rPr>
            </w:pPr>
            <w:r w:rsidRPr="00950469">
              <w:rPr>
                <w:lang w:eastAsia="en-GB"/>
              </w:rPr>
              <w:t>48</w:t>
            </w:r>
          </w:p>
        </w:tc>
        <w:tc>
          <w:tcPr>
            <w:tcW w:w="1320" w:type="dxa"/>
            <w:tcBorders>
              <w:top w:val="nil"/>
              <w:left w:val="nil"/>
              <w:bottom w:val="nil"/>
              <w:right w:val="nil"/>
            </w:tcBorders>
            <w:shd w:val="clear" w:color="auto" w:fill="auto"/>
            <w:noWrap/>
            <w:vAlign w:val="center"/>
          </w:tcPr>
          <w:p w14:paraId="628817CC" w14:textId="77777777" w:rsidR="00D03D24" w:rsidRPr="00950469" w:rsidRDefault="00D03D24" w:rsidP="00F611BA">
            <w:pPr>
              <w:suppressAutoHyphens w:val="0"/>
              <w:spacing w:line="240" w:lineRule="auto"/>
              <w:jc w:val="right"/>
              <w:rPr>
                <w:lang w:eastAsia="en-GB"/>
              </w:rPr>
            </w:pPr>
            <w:r w:rsidRPr="00950469">
              <w:rPr>
                <w:lang w:eastAsia="en-GB"/>
              </w:rPr>
              <w:t>19.5</w:t>
            </w:r>
          </w:p>
        </w:tc>
        <w:tc>
          <w:tcPr>
            <w:tcW w:w="1060" w:type="dxa"/>
            <w:tcBorders>
              <w:top w:val="nil"/>
              <w:left w:val="nil"/>
              <w:bottom w:val="nil"/>
              <w:right w:val="nil"/>
            </w:tcBorders>
            <w:shd w:val="clear" w:color="auto" w:fill="auto"/>
            <w:noWrap/>
            <w:vAlign w:val="center"/>
          </w:tcPr>
          <w:p w14:paraId="1A05CD8B" w14:textId="77777777" w:rsidR="00D03D24" w:rsidRPr="00950469" w:rsidRDefault="00D03D24" w:rsidP="00F611BA">
            <w:pPr>
              <w:suppressAutoHyphens w:val="0"/>
              <w:spacing w:line="240" w:lineRule="auto"/>
              <w:jc w:val="right"/>
              <w:rPr>
                <w:lang w:eastAsia="en-GB"/>
              </w:rPr>
            </w:pPr>
            <w:r w:rsidRPr="00950469">
              <w:rPr>
                <w:lang w:eastAsia="en-GB"/>
              </w:rPr>
              <w:t>95</w:t>
            </w:r>
          </w:p>
        </w:tc>
        <w:tc>
          <w:tcPr>
            <w:tcW w:w="1320" w:type="dxa"/>
            <w:tcBorders>
              <w:top w:val="nil"/>
              <w:left w:val="nil"/>
              <w:bottom w:val="nil"/>
              <w:right w:val="nil"/>
            </w:tcBorders>
            <w:shd w:val="clear" w:color="auto" w:fill="auto"/>
            <w:noWrap/>
          </w:tcPr>
          <w:p w14:paraId="6BAB1E91"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EC08F0C" w14:textId="77777777" w:rsidR="00D03D24" w:rsidRPr="00950469" w:rsidRDefault="00D03D24" w:rsidP="00F611BA">
            <w:pPr>
              <w:suppressAutoHyphens w:val="0"/>
              <w:spacing w:line="240" w:lineRule="auto"/>
              <w:jc w:val="right"/>
              <w:rPr>
                <w:lang w:eastAsia="en-GB"/>
              </w:rPr>
            </w:pPr>
            <w:r w:rsidRPr="00950469">
              <w:rPr>
                <w:lang w:eastAsia="en-GB"/>
              </w:rPr>
              <w:t>142</w:t>
            </w:r>
          </w:p>
        </w:tc>
        <w:tc>
          <w:tcPr>
            <w:tcW w:w="1320" w:type="dxa"/>
            <w:tcBorders>
              <w:top w:val="nil"/>
              <w:left w:val="nil"/>
              <w:bottom w:val="nil"/>
              <w:right w:val="nil"/>
            </w:tcBorders>
            <w:shd w:val="clear" w:color="auto" w:fill="auto"/>
            <w:noWrap/>
            <w:vAlign w:val="center"/>
          </w:tcPr>
          <w:p w14:paraId="5C3C8843" w14:textId="77777777" w:rsidR="00D03D24" w:rsidRPr="00950469" w:rsidRDefault="00D03D24" w:rsidP="00F611BA">
            <w:pPr>
              <w:suppressAutoHyphens w:val="0"/>
              <w:spacing w:line="240" w:lineRule="auto"/>
              <w:jc w:val="right"/>
              <w:rPr>
                <w:lang w:eastAsia="en-GB"/>
              </w:rPr>
            </w:pPr>
            <w:r w:rsidRPr="00950469">
              <w:rPr>
                <w:lang w:eastAsia="en-GB"/>
              </w:rPr>
              <w:t>35.9</w:t>
            </w:r>
          </w:p>
        </w:tc>
      </w:tr>
      <w:tr w:rsidR="00D03D24" w:rsidRPr="00950469" w14:paraId="0D94759F" w14:textId="77777777" w:rsidTr="00712983">
        <w:trPr>
          <w:trHeight w:val="255"/>
        </w:trPr>
        <w:tc>
          <w:tcPr>
            <w:tcW w:w="1040" w:type="dxa"/>
            <w:tcBorders>
              <w:top w:val="nil"/>
              <w:left w:val="nil"/>
              <w:bottom w:val="nil"/>
              <w:right w:val="nil"/>
            </w:tcBorders>
            <w:shd w:val="clear" w:color="auto" w:fill="auto"/>
            <w:noWrap/>
            <w:vAlign w:val="bottom"/>
          </w:tcPr>
          <w:p w14:paraId="706701A0" w14:textId="77777777" w:rsidR="00D03D24" w:rsidRPr="00950469" w:rsidRDefault="00D03D24" w:rsidP="00F611BA">
            <w:pPr>
              <w:suppressAutoHyphens w:val="0"/>
              <w:spacing w:line="240" w:lineRule="auto"/>
              <w:jc w:val="right"/>
              <w:rPr>
                <w:lang w:eastAsia="en-GB"/>
              </w:rPr>
            </w:pPr>
            <w:r w:rsidRPr="00950469">
              <w:rPr>
                <w:lang w:eastAsia="en-GB"/>
              </w:rPr>
              <w:t>2</w:t>
            </w:r>
          </w:p>
        </w:tc>
        <w:tc>
          <w:tcPr>
            <w:tcW w:w="1320" w:type="dxa"/>
            <w:tcBorders>
              <w:top w:val="nil"/>
              <w:left w:val="nil"/>
              <w:bottom w:val="nil"/>
              <w:right w:val="nil"/>
            </w:tcBorders>
            <w:shd w:val="clear" w:color="auto" w:fill="auto"/>
            <w:noWrap/>
            <w:vAlign w:val="bottom"/>
          </w:tcPr>
          <w:p w14:paraId="3AB643C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D52C517" w14:textId="77777777" w:rsidR="00D03D24" w:rsidRPr="00950469" w:rsidRDefault="00D03D24" w:rsidP="00F611BA">
            <w:pPr>
              <w:suppressAutoHyphens w:val="0"/>
              <w:spacing w:line="240" w:lineRule="auto"/>
              <w:jc w:val="right"/>
              <w:rPr>
                <w:lang w:eastAsia="en-GB"/>
              </w:rPr>
            </w:pPr>
            <w:r w:rsidRPr="00950469">
              <w:rPr>
                <w:lang w:eastAsia="en-GB"/>
              </w:rPr>
              <w:t>49</w:t>
            </w:r>
          </w:p>
        </w:tc>
        <w:tc>
          <w:tcPr>
            <w:tcW w:w="1320" w:type="dxa"/>
            <w:tcBorders>
              <w:top w:val="nil"/>
              <w:left w:val="nil"/>
              <w:bottom w:val="nil"/>
              <w:right w:val="nil"/>
            </w:tcBorders>
            <w:shd w:val="clear" w:color="auto" w:fill="auto"/>
            <w:noWrap/>
            <w:vAlign w:val="center"/>
          </w:tcPr>
          <w:p w14:paraId="6B5FEC1A" w14:textId="77777777" w:rsidR="00D03D24" w:rsidRPr="00950469" w:rsidRDefault="00D03D24" w:rsidP="00F611BA">
            <w:pPr>
              <w:suppressAutoHyphens w:val="0"/>
              <w:spacing w:line="240" w:lineRule="auto"/>
              <w:jc w:val="right"/>
              <w:rPr>
                <w:lang w:eastAsia="en-GB"/>
              </w:rPr>
            </w:pPr>
            <w:r w:rsidRPr="00950469">
              <w:rPr>
                <w:lang w:eastAsia="en-GB"/>
              </w:rPr>
              <w:t>20.2</w:t>
            </w:r>
          </w:p>
        </w:tc>
        <w:tc>
          <w:tcPr>
            <w:tcW w:w="1060" w:type="dxa"/>
            <w:tcBorders>
              <w:top w:val="nil"/>
              <w:left w:val="nil"/>
              <w:bottom w:val="nil"/>
              <w:right w:val="nil"/>
            </w:tcBorders>
            <w:shd w:val="clear" w:color="auto" w:fill="auto"/>
            <w:noWrap/>
            <w:vAlign w:val="center"/>
          </w:tcPr>
          <w:p w14:paraId="59F19F40" w14:textId="77777777" w:rsidR="00D03D24" w:rsidRPr="00950469" w:rsidRDefault="00D03D24" w:rsidP="00F611BA">
            <w:pPr>
              <w:suppressAutoHyphens w:val="0"/>
              <w:spacing w:line="240" w:lineRule="auto"/>
              <w:jc w:val="right"/>
              <w:rPr>
                <w:lang w:eastAsia="en-GB"/>
              </w:rPr>
            </w:pPr>
            <w:r w:rsidRPr="00950469">
              <w:rPr>
                <w:lang w:eastAsia="en-GB"/>
              </w:rPr>
              <w:t>96</w:t>
            </w:r>
          </w:p>
        </w:tc>
        <w:tc>
          <w:tcPr>
            <w:tcW w:w="1320" w:type="dxa"/>
            <w:tcBorders>
              <w:top w:val="nil"/>
              <w:left w:val="nil"/>
              <w:bottom w:val="nil"/>
              <w:right w:val="nil"/>
            </w:tcBorders>
            <w:shd w:val="clear" w:color="auto" w:fill="auto"/>
            <w:noWrap/>
          </w:tcPr>
          <w:p w14:paraId="25773331"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8F3A994" w14:textId="77777777" w:rsidR="00D03D24" w:rsidRPr="00950469" w:rsidRDefault="00D03D24" w:rsidP="00F611BA">
            <w:pPr>
              <w:suppressAutoHyphens w:val="0"/>
              <w:spacing w:line="240" w:lineRule="auto"/>
              <w:jc w:val="right"/>
              <w:rPr>
                <w:lang w:eastAsia="en-GB"/>
              </w:rPr>
            </w:pPr>
            <w:r w:rsidRPr="00950469">
              <w:rPr>
                <w:lang w:eastAsia="en-GB"/>
              </w:rPr>
              <w:t>143</w:t>
            </w:r>
          </w:p>
        </w:tc>
        <w:tc>
          <w:tcPr>
            <w:tcW w:w="1320" w:type="dxa"/>
            <w:tcBorders>
              <w:top w:val="nil"/>
              <w:left w:val="nil"/>
              <w:bottom w:val="nil"/>
              <w:right w:val="nil"/>
            </w:tcBorders>
            <w:shd w:val="clear" w:color="auto" w:fill="auto"/>
            <w:noWrap/>
            <w:vAlign w:val="center"/>
          </w:tcPr>
          <w:p w14:paraId="66BD773E" w14:textId="77777777" w:rsidR="00D03D24" w:rsidRPr="00950469" w:rsidRDefault="00D03D24" w:rsidP="00F611BA">
            <w:pPr>
              <w:suppressAutoHyphens w:val="0"/>
              <w:spacing w:line="240" w:lineRule="auto"/>
              <w:jc w:val="right"/>
              <w:rPr>
                <w:lang w:eastAsia="en-GB"/>
              </w:rPr>
            </w:pPr>
            <w:r w:rsidRPr="00950469">
              <w:rPr>
                <w:lang w:eastAsia="en-GB"/>
              </w:rPr>
              <w:t>36.6</w:t>
            </w:r>
          </w:p>
        </w:tc>
      </w:tr>
      <w:tr w:rsidR="00D03D24" w:rsidRPr="00950469" w14:paraId="1E5B5902" w14:textId="77777777" w:rsidTr="00712983">
        <w:trPr>
          <w:trHeight w:val="255"/>
        </w:trPr>
        <w:tc>
          <w:tcPr>
            <w:tcW w:w="1040" w:type="dxa"/>
            <w:tcBorders>
              <w:top w:val="nil"/>
              <w:left w:val="nil"/>
              <w:bottom w:val="nil"/>
              <w:right w:val="nil"/>
            </w:tcBorders>
            <w:shd w:val="clear" w:color="auto" w:fill="auto"/>
            <w:noWrap/>
            <w:vAlign w:val="bottom"/>
          </w:tcPr>
          <w:p w14:paraId="1370FE0D" w14:textId="77777777" w:rsidR="00D03D24" w:rsidRPr="00950469" w:rsidRDefault="00D03D24" w:rsidP="00F611BA">
            <w:pPr>
              <w:suppressAutoHyphens w:val="0"/>
              <w:spacing w:line="240" w:lineRule="auto"/>
              <w:jc w:val="right"/>
              <w:rPr>
                <w:lang w:eastAsia="en-GB"/>
              </w:rPr>
            </w:pPr>
            <w:r w:rsidRPr="00950469">
              <w:rPr>
                <w:lang w:eastAsia="en-GB"/>
              </w:rPr>
              <w:t>3</w:t>
            </w:r>
          </w:p>
        </w:tc>
        <w:tc>
          <w:tcPr>
            <w:tcW w:w="1320" w:type="dxa"/>
            <w:tcBorders>
              <w:top w:val="nil"/>
              <w:left w:val="nil"/>
              <w:bottom w:val="nil"/>
              <w:right w:val="nil"/>
            </w:tcBorders>
            <w:shd w:val="clear" w:color="auto" w:fill="auto"/>
            <w:noWrap/>
            <w:vAlign w:val="bottom"/>
          </w:tcPr>
          <w:p w14:paraId="70CEEF6B"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DC3CCA3" w14:textId="77777777" w:rsidR="00D03D24" w:rsidRPr="00950469" w:rsidRDefault="00D03D24" w:rsidP="00F611BA">
            <w:pPr>
              <w:suppressAutoHyphens w:val="0"/>
              <w:spacing w:line="240" w:lineRule="auto"/>
              <w:jc w:val="right"/>
              <w:rPr>
                <w:lang w:eastAsia="en-GB"/>
              </w:rPr>
            </w:pPr>
            <w:r w:rsidRPr="00950469">
              <w:rPr>
                <w:lang w:eastAsia="en-GB"/>
              </w:rPr>
              <w:t>50</w:t>
            </w:r>
          </w:p>
        </w:tc>
        <w:tc>
          <w:tcPr>
            <w:tcW w:w="1320" w:type="dxa"/>
            <w:tcBorders>
              <w:top w:val="nil"/>
              <w:left w:val="nil"/>
              <w:bottom w:val="nil"/>
              <w:right w:val="nil"/>
            </w:tcBorders>
            <w:shd w:val="clear" w:color="auto" w:fill="auto"/>
            <w:noWrap/>
            <w:vAlign w:val="center"/>
          </w:tcPr>
          <w:p w14:paraId="6B8E714A" w14:textId="77777777" w:rsidR="00D03D24" w:rsidRPr="00950469" w:rsidRDefault="00D03D24" w:rsidP="00F611BA">
            <w:pPr>
              <w:suppressAutoHyphens w:val="0"/>
              <w:spacing w:line="240" w:lineRule="auto"/>
              <w:jc w:val="right"/>
              <w:rPr>
                <w:lang w:eastAsia="en-GB"/>
              </w:rPr>
            </w:pPr>
            <w:r w:rsidRPr="00950469">
              <w:rPr>
                <w:lang w:eastAsia="en-GB"/>
              </w:rPr>
              <w:t>20.9</w:t>
            </w:r>
          </w:p>
        </w:tc>
        <w:tc>
          <w:tcPr>
            <w:tcW w:w="1060" w:type="dxa"/>
            <w:tcBorders>
              <w:top w:val="nil"/>
              <w:left w:val="nil"/>
              <w:bottom w:val="nil"/>
              <w:right w:val="nil"/>
            </w:tcBorders>
            <w:shd w:val="clear" w:color="auto" w:fill="auto"/>
            <w:noWrap/>
            <w:vAlign w:val="center"/>
          </w:tcPr>
          <w:p w14:paraId="529D092F" w14:textId="77777777" w:rsidR="00D03D24" w:rsidRPr="00950469" w:rsidRDefault="00D03D24" w:rsidP="00F611BA">
            <w:pPr>
              <w:suppressAutoHyphens w:val="0"/>
              <w:spacing w:line="240" w:lineRule="auto"/>
              <w:jc w:val="right"/>
              <w:rPr>
                <w:lang w:eastAsia="en-GB"/>
              </w:rPr>
            </w:pPr>
            <w:r w:rsidRPr="00950469">
              <w:rPr>
                <w:lang w:eastAsia="en-GB"/>
              </w:rPr>
              <w:t>97</w:t>
            </w:r>
          </w:p>
        </w:tc>
        <w:tc>
          <w:tcPr>
            <w:tcW w:w="1320" w:type="dxa"/>
            <w:tcBorders>
              <w:top w:val="nil"/>
              <w:left w:val="nil"/>
              <w:bottom w:val="nil"/>
              <w:right w:val="nil"/>
            </w:tcBorders>
            <w:shd w:val="clear" w:color="auto" w:fill="auto"/>
            <w:noWrap/>
          </w:tcPr>
          <w:p w14:paraId="6D764017"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C85A166" w14:textId="77777777" w:rsidR="00D03D24" w:rsidRPr="00950469" w:rsidRDefault="00D03D24" w:rsidP="00F611BA">
            <w:pPr>
              <w:suppressAutoHyphens w:val="0"/>
              <w:spacing w:line="240" w:lineRule="auto"/>
              <w:jc w:val="right"/>
              <w:rPr>
                <w:lang w:eastAsia="en-GB"/>
              </w:rPr>
            </w:pPr>
            <w:r w:rsidRPr="00950469">
              <w:rPr>
                <w:lang w:eastAsia="en-GB"/>
              </w:rPr>
              <w:t>144</w:t>
            </w:r>
          </w:p>
        </w:tc>
        <w:tc>
          <w:tcPr>
            <w:tcW w:w="1320" w:type="dxa"/>
            <w:tcBorders>
              <w:top w:val="nil"/>
              <w:left w:val="nil"/>
              <w:bottom w:val="nil"/>
              <w:right w:val="nil"/>
            </w:tcBorders>
            <w:shd w:val="clear" w:color="auto" w:fill="auto"/>
            <w:noWrap/>
            <w:vAlign w:val="center"/>
          </w:tcPr>
          <w:p w14:paraId="5D8DA763" w14:textId="77777777" w:rsidR="00D03D24" w:rsidRPr="00950469" w:rsidRDefault="00D03D24" w:rsidP="00F611BA">
            <w:pPr>
              <w:suppressAutoHyphens w:val="0"/>
              <w:spacing w:line="240" w:lineRule="auto"/>
              <w:jc w:val="right"/>
              <w:rPr>
                <w:lang w:eastAsia="en-GB"/>
              </w:rPr>
            </w:pPr>
            <w:r w:rsidRPr="00950469">
              <w:rPr>
                <w:lang w:eastAsia="en-GB"/>
              </w:rPr>
              <w:t>37.5</w:t>
            </w:r>
          </w:p>
        </w:tc>
      </w:tr>
      <w:tr w:rsidR="00D03D24" w:rsidRPr="00950469" w14:paraId="4803A739" w14:textId="77777777" w:rsidTr="00712983">
        <w:trPr>
          <w:trHeight w:val="255"/>
        </w:trPr>
        <w:tc>
          <w:tcPr>
            <w:tcW w:w="1040" w:type="dxa"/>
            <w:tcBorders>
              <w:top w:val="nil"/>
              <w:left w:val="nil"/>
              <w:bottom w:val="nil"/>
              <w:right w:val="nil"/>
            </w:tcBorders>
            <w:shd w:val="clear" w:color="auto" w:fill="auto"/>
            <w:noWrap/>
            <w:vAlign w:val="bottom"/>
          </w:tcPr>
          <w:p w14:paraId="3172659D" w14:textId="77777777" w:rsidR="00D03D24" w:rsidRPr="00950469" w:rsidRDefault="00D03D24" w:rsidP="00F611BA">
            <w:pPr>
              <w:suppressAutoHyphens w:val="0"/>
              <w:spacing w:line="240" w:lineRule="auto"/>
              <w:jc w:val="right"/>
              <w:rPr>
                <w:lang w:eastAsia="en-GB"/>
              </w:rPr>
            </w:pPr>
            <w:r w:rsidRPr="00950469">
              <w:rPr>
                <w:lang w:eastAsia="en-GB"/>
              </w:rPr>
              <w:t>4</w:t>
            </w:r>
          </w:p>
        </w:tc>
        <w:tc>
          <w:tcPr>
            <w:tcW w:w="1320" w:type="dxa"/>
            <w:tcBorders>
              <w:top w:val="nil"/>
              <w:left w:val="nil"/>
              <w:bottom w:val="nil"/>
              <w:right w:val="nil"/>
            </w:tcBorders>
            <w:shd w:val="clear" w:color="auto" w:fill="auto"/>
            <w:noWrap/>
            <w:vAlign w:val="bottom"/>
          </w:tcPr>
          <w:p w14:paraId="0CB1013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D896CC1" w14:textId="77777777" w:rsidR="00D03D24" w:rsidRPr="00950469" w:rsidRDefault="00D03D24" w:rsidP="00F611BA">
            <w:pPr>
              <w:suppressAutoHyphens w:val="0"/>
              <w:spacing w:line="240" w:lineRule="auto"/>
              <w:jc w:val="right"/>
              <w:rPr>
                <w:lang w:eastAsia="en-GB"/>
              </w:rPr>
            </w:pPr>
            <w:r w:rsidRPr="00950469">
              <w:rPr>
                <w:lang w:eastAsia="en-GB"/>
              </w:rPr>
              <w:t>51</w:t>
            </w:r>
          </w:p>
        </w:tc>
        <w:tc>
          <w:tcPr>
            <w:tcW w:w="1320" w:type="dxa"/>
            <w:tcBorders>
              <w:top w:val="nil"/>
              <w:left w:val="nil"/>
              <w:bottom w:val="nil"/>
              <w:right w:val="nil"/>
            </w:tcBorders>
            <w:shd w:val="clear" w:color="auto" w:fill="auto"/>
            <w:noWrap/>
            <w:vAlign w:val="center"/>
          </w:tcPr>
          <w:p w14:paraId="1C1E2206" w14:textId="77777777" w:rsidR="00D03D24" w:rsidRPr="00950469" w:rsidRDefault="00D03D24" w:rsidP="00F611BA">
            <w:pPr>
              <w:suppressAutoHyphens w:val="0"/>
              <w:spacing w:line="240" w:lineRule="auto"/>
              <w:jc w:val="right"/>
              <w:rPr>
                <w:lang w:eastAsia="en-GB"/>
              </w:rPr>
            </w:pPr>
            <w:r w:rsidRPr="00950469">
              <w:rPr>
                <w:lang w:eastAsia="en-GB"/>
              </w:rPr>
              <w:t>21.7</w:t>
            </w:r>
          </w:p>
        </w:tc>
        <w:tc>
          <w:tcPr>
            <w:tcW w:w="1060" w:type="dxa"/>
            <w:tcBorders>
              <w:top w:val="nil"/>
              <w:left w:val="nil"/>
              <w:bottom w:val="nil"/>
              <w:right w:val="nil"/>
            </w:tcBorders>
            <w:shd w:val="clear" w:color="auto" w:fill="auto"/>
            <w:noWrap/>
            <w:vAlign w:val="center"/>
          </w:tcPr>
          <w:p w14:paraId="4B0C0809" w14:textId="77777777" w:rsidR="00D03D24" w:rsidRPr="00950469" w:rsidRDefault="00D03D24" w:rsidP="00F611BA">
            <w:pPr>
              <w:suppressAutoHyphens w:val="0"/>
              <w:spacing w:line="240" w:lineRule="auto"/>
              <w:jc w:val="right"/>
              <w:rPr>
                <w:lang w:eastAsia="en-GB"/>
              </w:rPr>
            </w:pPr>
            <w:r w:rsidRPr="00950469">
              <w:rPr>
                <w:lang w:eastAsia="en-GB"/>
              </w:rPr>
              <w:t>98</w:t>
            </w:r>
          </w:p>
        </w:tc>
        <w:tc>
          <w:tcPr>
            <w:tcW w:w="1320" w:type="dxa"/>
            <w:tcBorders>
              <w:top w:val="nil"/>
              <w:left w:val="nil"/>
              <w:bottom w:val="nil"/>
              <w:right w:val="nil"/>
            </w:tcBorders>
            <w:shd w:val="clear" w:color="auto" w:fill="auto"/>
            <w:noWrap/>
          </w:tcPr>
          <w:p w14:paraId="279D2287"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242660A" w14:textId="77777777" w:rsidR="00D03D24" w:rsidRPr="00950469" w:rsidRDefault="00D03D24" w:rsidP="00F611BA">
            <w:pPr>
              <w:suppressAutoHyphens w:val="0"/>
              <w:spacing w:line="240" w:lineRule="auto"/>
              <w:jc w:val="right"/>
              <w:rPr>
                <w:lang w:eastAsia="en-GB"/>
              </w:rPr>
            </w:pPr>
            <w:r w:rsidRPr="00950469">
              <w:rPr>
                <w:lang w:eastAsia="en-GB"/>
              </w:rPr>
              <w:t>145</w:t>
            </w:r>
          </w:p>
        </w:tc>
        <w:tc>
          <w:tcPr>
            <w:tcW w:w="1320" w:type="dxa"/>
            <w:tcBorders>
              <w:top w:val="nil"/>
              <w:left w:val="nil"/>
              <w:bottom w:val="nil"/>
              <w:right w:val="nil"/>
            </w:tcBorders>
            <w:shd w:val="clear" w:color="auto" w:fill="auto"/>
            <w:noWrap/>
            <w:vAlign w:val="center"/>
          </w:tcPr>
          <w:p w14:paraId="58517508" w14:textId="77777777" w:rsidR="00D03D24" w:rsidRPr="00950469" w:rsidRDefault="00D03D24" w:rsidP="00F611BA">
            <w:pPr>
              <w:suppressAutoHyphens w:val="0"/>
              <w:spacing w:line="240" w:lineRule="auto"/>
              <w:jc w:val="right"/>
              <w:rPr>
                <w:lang w:eastAsia="en-GB"/>
              </w:rPr>
            </w:pPr>
            <w:r w:rsidRPr="00950469">
              <w:rPr>
                <w:lang w:eastAsia="en-GB"/>
              </w:rPr>
              <w:t>38.4</w:t>
            </w:r>
          </w:p>
        </w:tc>
      </w:tr>
      <w:tr w:rsidR="00D03D24" w:rsidRPr="00950469" w14:paraId="01648495" w14:textId="77777777" w:rsidTr="00712983">
        <w:trPr>
          <w:trHeight w:val="255"/>
        </w:trPr>
        <w:tc>
          <w:tcPr>
            <w:tcW w:w="1040" w:type="dxa"/>
            <w:tcBorders>
              <w:top w:val="nil"/>
              <w:left w:val="nil"/>
              <w:bottom w:val="nil"/>
              <w:right w:val="nil"/>
            </w:tcBorders>
            <w:shd w:val="clear" w:color="auto" w:fill="auto"/>
            <w:noWrap/>
            <w:vAlign w:val="bottom"/>
          </w:tcPr>
          <w:p w14:paraId="4F32FE16" w14:textId="77777777" w:rsidR="00D03D24" w:rsidRPr="00950469" w:rsidRDefault="00D03D24" w:rsidP="00F611BA">
            <w:pPr>
              <w:suppressAutoHyphens w:val="0"/>
              <w:spacing w:line="240" w:lineRule="auto"/>
              <w:jc w:val="right"/>
              <w:rPr>
                <w:lang w:eastAsia="en-GB"/>
              </w:rPr>
            </w:pPr>
            <w:r w:rsidRPr="00950469">
              <w:rPr>
                <w:lang w:eastAsia="en-GB"/>
              </w:rPr>
              <w:t>5</w:t>
            </w:r>
          </w:p>
        </w:tc>
        <w:tc>
          <w:tcPr>
            <w:tcW w:w="1320" w:type="dxa"/>
            <w:tcBorders>
              <w:top w:val="nil"/>
              <w:left w:val="nil"/>
              <w:bottom w:val="nil"/>
              <w:right w:val="nil"/>
            </w:tcBorders>
            <w:shd w:val="clear" w:color="auto" w:fill="auto"/>
            <w:noWrap/>
            <w:vAlign w:val="bottom"/>
          </w:tcPr>
          <w:p w14:paraId="724A7DA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EC3BD46" w14:textId="77777777" w:rsidR="00D03D24" w:rsidRPr="00950469" w:rsidRDefault="00D03D24" w:rsidP="00F611BA">
            <w:pPr>
              <w:suppressAutoHyphens w:val="0"/>
              <w:spacing w:line="240" w:lineRule="auto"/>
              <w:jc w:val="right"/>
              <w:rPr>
                <w:lang w:eastAsia="en-GB"/>
              </w:rPr>
            </w:pPr>
            <w:r w:rsidRPr="00950469">
              <w:rPr>
                <w:lang w:eastAsia="en-GB"/>
              </w:rPr>
              <w:t>52</w:t>
            </w:r>
          </w:p>
        </w:tc>
        <w:tc>
          <w:tcPr>
            <w:tcW w:w="1320" w:type="dxa"/>
            <w:tcBorders>
              <w:top w:val="nil"/>
              <w:left w:val="nil"/>
              <w:bottom w:val="nil"/>
              <w:right w:val="nil"/>
            </w:tcBorders>
            <w:shd w:val="clear" w:color="auto" w:fill="auto"/>
            <w:noWrap/>
            <w:vAlign w:val="center"/>
          </w:tcPr>
          <w:p w14:paraId="2640EA18" w14:textId="77777777" w:rsidR="00D03D24" w:rsidRPr="00950469" w:rsidRDefault="00D03D24" w:rsidP="00F611BA">
            <w:pPr>
              <w:suppressAutoHyphens w:val="0"/>
              <w:spacing w:line="240" w:lineRule="auto"/>
              <w:jc w:val="right"/>
              <w:rPr>
                <w:lang w:eastAsia="en-GB"/>
              </w:rPr>
            </w:pPr>
            <w:r w:rsidRPr="00950469">
              <w:rPr>
                <w:lang w:eastAsia="en-GB"/>
              </w:rPr>
              <w:t>22.4</w:t>
            </w:r>
          </w:p>
        </w:tc>
        <w:tc>
          <w:tcPr>
            <w:tcW w:w="1060" w:type="dxa"/>
            <w:tcBorders>
              <w:top w:val="nil"/>
              <w:left w:val="nil"/>
              <w:bottom w:val="nil"/>
              <w:right w:val="nil"/>
            </w:tcBorders>
            <w:shd w:val="clear" w:color="auto" w:fill="auto"/>
            <w:noWrap/>
            <w:vAlign w:val="center"/>
          </w:tcPr>
          <w:p w14:paraId="23614F05" w14:textId="77777777" w:rsidR="00D03D24" w:rsidRPr="00950469" w:rsidRDefault="00D03D24" w:rsidP="00F611BA">
            <w:pPr>
              <w:suppressAutoHyphens w:val="0"/>
              <w:spacing w:line="240" w:lineRule="auto"/>
              <w:jc w:val="right"/>
              <w:rPr>
                <w:lang w:eastAsia="en-GB"/>
              </w:rPr>
            </w:pPr>
            <w:r w:rsidRPr="00950469">
              <w:rPr>
                <w:lang w:eastAsia="en-GB"/>
              </w:rPr>
              <w:t>99</w:t>
            </w:r>
          </w:p>
        </w:tc>
        <w:tc>
          <w:tcPr>
            <w:tcW w:w="1320" w:type="dxa"/>
            <w:tcBorders>
              <w:top w:val="nil"/>
              <w:left w:val="nil"/>
              <w:bottom w:val="nil"/>
              <w:right w:val="nil"/>
            </w:tcBorders>
            <w:shd w:val="clear" w:color="auto" w:fill="auto"/>
            <w:noWrap/>
          </w:tcPr>
          <w:p w14:paraId="6721446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24A68EF" w14:textId="77777777" w:rsidR="00D03D24" w:rsidRPr="00950469" w:rsidRDefault="00D03D24" w:rsidP="00F611BA">
            <w:pPr>
              <w:suppressAutoHyphens w:val="0"/>
              <w:spacing w:line="240" w:lineRule="auto"/>
              <w:jc w:val="right"/>
              <w:rPr>
                <w:lang w:eastAsia="en-GB"/>
              </w:rPr>
            </w:pPr>
            <w:r w:rsidRPr="00950469">
              <w:rPr>
                <w:lang w:eastAsia="en-GB"/>
              </w:rPr>
              <w:t>146</w:t>
            </w:r>
          </w:p>
        </w:tc>
        <w:tc>
          <w:tcPr>
            <w:tcW w:w="1320" w:type="dxa"/>
            <w:tcBorders>
              <w:top w:val="nil"/>
              <w:left w:val="nil"/>
              <w:bottom w:val="nil"/>
              <w:right w:val="nil"/>
            </w:tcBorders>
            <w:shd w:val="clear" w:color="auto" w:fill="auto"/>
            <w:noWrap/>
            <w:vAlign w:val="center"/>
          </w:tcPr>
          <w:p w14:paraId="7BA844CE" w14:textId="77777777" w:rsidR="00D03D24" w:rsidRPr="00950469" w:rsidRDefault="00D03D24" w:rsidP="00F611BA">
            <w:pPr>
              <w:suppressAutoHyphens w:val="0"/>
              <w:spacing w:line="240" w:lineRule="auto"/>
              <w:jc w:val="right"/>
              <w:rPr>
                <w:lang w:eastAsia="en-GB"/>
              </w:rPr>
            </w:pPr>
            <w:r w:rsidRPr="00950469">
              <w:rPr>
                <w:lang w:eastAsia="en-GB"/>
              </w:rPr>
              <w:t>39.3</w:t>
            </w:r>
          </w:p>
        </w:tc>
      </w:tr>
      <w:tr w:rsidR="00D03D24" w:rsidRPr="00950469" w14:paraId="6A8276E6" w14:textId="77777777" w:rsidTr="00712983">
        <w:trPr>
          <w:trHeight w:val="255"/>
        </w:trPr>
        <w:tc>
          <w:tcPr>
            <w:tcW w:w="1040" w:type="dxa"/>
            <w:tcBorders>
              <w:top w:val="nil"/>
              <w:left w:val="nil"/>
              <w:bottom w:val="nil"/>
              <w:right w:val="nil"/>
            </w:tcBorders>
            <w:shd w:val="clear" w:color="auto" w:fill="auto"/>
            <w:noWrap/>
            <w:vAlign w:val="bottom"/>
          </w:tcPr>
          <w:p w14:paraId="083F0859" w14:textId="77777777" w:rsidR="00D03D24" w:rsidRPr="00950469" w:rsidRDefault="00D03D24" w:rsidP="00F611BA">
            <w:pPr>
              <w:suppressAutoHyphens w:val="0"/>
              <w:spacing w:line="240" w:lineRule="auto"/>
              <w:jc w:val="right"/>
              <w:rPr>
                <w:lang w:eastAsia="en-GB"/>
              </w:rPr>
            </w:pPr>
            <w:r w:rsidRPr="00950469">
              <w:rPr>
                <w:lang w:eastAsia="en-GB"/>
              </w:rPr>
              <w:t>6</w:t>
            </w:r>
          </w:p>
        </w:tc>
        <w:tc>
          <w:tcPr>
            <w:tcW w:w="1320" w:type="dxa"/>
            <w:tcBorders>
              <w:top w:val="nil"/>
              <w:left w:val="nil"/>
              <w:bottom w:val="nil"/>
              <w:right w:val="nil"/>
            </w:tcBorders>
            <w:shd w:val="clear" w:color="auto" w:fill="auto"/>
            <w:noWrap/>
            <w:vAlign w:val="bottom"/>
          </w:tcPr>
          <w:p w14:paraId="752FE4F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970E57D" w14:textId="77777777" w:rsidR="00D03D24" w:rsidRPr="00950469" w:rsidRDefault="00D03D24" w:rsidP="00F611BA">
            <w:pPr>
              <w:suppressAutoHyphens w:val="0"/>
              <w:spacing w:line="240" w:lineRule="auto"/>
              <w:jc w:val="right"/>
              <w:rPr>
                <w:lang w:eastAsia="en-GB"/>
              </w:rPr>
            </w:pPr>
            <w:r w:rsidRPr="00950469">
              <w:rPr>
                <w:lang w:eastAsia="en-GB"/>
              </w:rPr>
              <w:t>53</w:t>
            </w:r>
          </w:p>
        </w:tc>
        <w:tc>
          <w:tcPr>
            <w:tcW w:w="1320" w:type="dxa"/>
            <w:tcBorders>
              <w:top w:val="nil"/>
              <w:left w:val="nil"/>
              <w:bottom w:val="nil"/>
              <w:right w:val="nil"/>
            </w:tcBorders>
            <w:shd w:val="clear" w:color="auto" w:fill="auto"/>
            <w:noWrap/>
            <w:vAlign w:val="center"/>
          </w:tcPr>
          <w:p w14:paraId="0B20BC5D" w14:textId="77777777" w:rsidR="00D03D24" w:rsidRPr="00950469" w:rsidRDefault="00D03D24" w:rsidP="00F611BA">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01E6E7FF" w14:textId="77777777" w:rsidR="00D03D24" w:rsidRPr="00950469" w:rsidRDefault="00D03D24" w:rsidP="00F611BA">
            <w:pPr>
              <w:suppressAutoHyphens w:val="0"/>
              <w:spacing w:line="240" w:lineRule="auto"/>
              <w:jc w:val="right"/>
              <w:rPr>
                <w:lang w:eastAsia="en-GB"/>
              </w:rPr>
            </w:pPr>
            <w:r w:rsidRPr="00950469">
              <w:rPr>
                <w:lang w:eastAsia="en-GB"/>
              </w:rPr>
              <w:t>100</w:t>
            </w:r>
          </w:p>
        </w:tc>
        <w:tc>
          <w:tcPr>
            <w:tcW w:w="1320" w:type="dxa"/>
            <w:tcBorders>
              <w:top w:val="nil"/>
              <w:left w:val="nil"/>
              <w:bottom w:val="nil"/>
              <w:right w:val="nil"/>
            </w:tcBorders>
            <w:shd w:val="clear" w:color="auto" w:fill="auto"/>
            <w:noWrap/>
          </w:tcPr>
          <w:p w14:paraId="125EDB8F"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C19C016" w14:textId="77777777" w:rsidR="00D03D24" w:rsidRPr="00950469" w:rsidRDefault="00D03D24" w:rsidP="00F611BA">
            <w:pPr>
              <w:suppressAutoHyphens w:val="0"/>
              <w:spacing w:line="240" w:lineRule="auto"/>
              <w:jc w:val="right"/>
              <w:rPr>
                <w:lang w:eastAsia="en-GB"/>
              </w:rPr>
            </w:pPr>
            <w:r w:rsidRPr="00950469">
              <w:rPr>
                <w:lang w:eastAsia="en-GB"/>
              </w:rPr>
              <w:t>147</w:t>
            </w:r>
          </w:p>
        </w:tc>
        <w:tc>
          <w:tcPr>
            <w:tcW w:w="1320" w:type="dxa"/>
            <w:tcBorders>
              <w:top w:val="nil"/>
              <w:left w:val="nil"/>
              <w:bottom w:val="nil"/>
              <w:right w:val="nil"/>
            </w:tcBorders>
            <w:shd w:val="clear" w:color="auto" w:fill="auto"/>
            <w:noWrap/>
            <w:vAlign w:val="center"/>
          </w:tcPr>
          <w:p w14:paraId="62EAF33E" w14:textId="77777777" w:rsidR="00D03D24" w:rsidRPr="00950469" w:rsidRDefault="00D03D24" w:rsidP="00F611BA">
            <w:pPr>
              <w:suppressAutoHyphens w:val="0"/>
              <w:spacing w:line="240" w:lineRule="auto"/>
              <w:jc w:val="right"/>
              <w:rPr>
                <w:lang w:eastAsia="en-GB"/>
              </w:rPr>
            </w:pPr>
            <w:r w:rsidRPr="00950469">
              <w:rPr>
                <w:lang w:eastAsia="en-GB"/>
              </w:rPr>
              <w:t>40.0</w:t>
            </w:r>
          </w:p>
        </w:tc>
      </w:tr>
      <w:tr w:rsidR="00D03D24" w:rsidRPr="00950469" w14:paraId="4151D536" w14:textId="77777777" w:rsidTr="00712983">
        <w:trPr>
          <w:trHeight w:val="255"/>
        </w:trPr>
        <w:tc>
          <w:tcPr>
            <w:tcW w:w="1040" w:type="dxa"/>
            <w:tcBorders>
              <w:top w:val="nil"/>
              <w:left w:val="nil"/>
              <w:bottom w:val="nil"/>
              <w:right w:val="nil"/>
            </w:tcBorders>
            <w:shd w:val="clear" w:color="auto" w:fill="auto"/>
            <w:noWrap/>
            <w:vAlign w:val="bottom"/>
          </w:tcPr>
          <w:p w14:paraId="2A184C8B" w14:textId="77777777" w:rsidR="00D03D24" w:rsidRPr="00950469" w:rsidRDefault="00D03D24" w:rsidP="00F611BA">
            <w:pPr>
              <w:suppressAutoHyphens w:val="0"/>
              <w:spacing w:line="240" w:lineRule="auto"/>
              <w:jc w:val="right"/>
              <w:rPr>
                <w:lang w:eastAsia="en-GB"/>
              </w:rPr>
            </w:pPr>
            <w:r w:rsidRPr="00950469">
              <w:rPr>
                <w:lang w:eastAsia="en-GB"/>
              </w:rPr>
              <w:t>7</w:t>
            </w:r>
          </w:p>
        </w:tc>
        <w:tc>
          <w:tcPr>
            <w:tcW w:w="1320" w:type="dxa"/>
            <w:tcBorders>
              <w:top w:val="nil"/>
              <w:left w:val="nil"/>
              <w:bottom w:val="nil"/>
              <w:right w:val="nil"/>
            </w:tcBorders>
            <w:shd w:val="clear" w:color="auto" w:fill="auto"/>
            <w:noWrap/>
            <w:vAlign w:val="bottom"/>
          </w:tcPr>
          <w:p w14:paraId="013D350F"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4293BA5" w14:textId="77777777" w:rsidR="00D03D24" w:rsidRPr="00950469" w:rsidRDefault="00D03D24" w:rsidP="00F611BA">
            <w:pPr>
              <w:suppressAutoHyphens w:val="0"/>
              <w:spacing w:line="240" w:lineRule="auto"/>
              <w:jc w:val="right"/>
              <w:rPr>
                <w:lang w:eastAsia="en-GB"/>
              </w:rPr>
            </w:pPr>
            <w:r w:rsidRPr="00950469">
              <w:rPr>
                <w:lang w:eastAsia="en-GB"/>
              </w:rPr>
              <w:t>54</w:t>
            </w:r>
          </w:p>
        </w:tc>
        <w:tc>
          <w:tcPr>
            <w:tcW w:w="1320" w:type="dxa"/>
            <w:tcBorders>
              <w:top w:val="nil"/>
              <w:left w:val="nil"/>
              <w:bottom w:val="nil"/>
              <w:right w:val="nil"/>
            </w:tcBorders>
            <w:shd w:val="clear" w:color="auto" w:fill="auto"/>
            <w:noWrap/>
            <w:vAlign w:val="center"/>
          </w:tcPr>
          <w:p w14:paraId="5CE1EF73" w14:textId="77777777" w:rsidR="00D03D24" w:rsidRPr="00950469" w:rsidRDefault="00D03D24" w:rsidP="00F611BA">
            <w:pPr>
              <w:suppressAutoHyphens w:val="0"/>
              <w:spacing w:line="240" w:lineRule="auto"/>
              <w:jc w:val="right"/>
              <w:rPr>
                <w:lang w:eastAsia="en-GB"/>
              </w:rPr>
            </w:pPr>
            <w:r w:rsidRPr="00950469">
              <w:rPr>
                <w:lang w:eastAsia="en-GB"/>
              </w:rPr>
              <w:t>23.7</w:t>
            </w:r>
          </w:p>
        </w:tc>
        <w:tc>
          <w:tcPr>
            <w:tcW w:w="1060" w:type="dxa"/>
            <w:tcBorders>
              <w:top w:val="nil"/>
              <w:left w:val="nil"/>
              <w:bottom w:val="nil"/>
              <w:right w:val="nil"/>
            </w:tcBorders>
            <w:shd w:val="clear" w:color="auto" w:fill="auto"/>
            <w:noWrap/>
            <w:vAlign w:val="center"/>
          </w:tcPr>
          <w:p w14:paraId="62ABF132" w14:textId="77777777" w:rsidR="00D03D24" w:rsidRPr="00950469" w:rsidRDefault="00D03D24" w:rsidP="00F611BA">
            <w:pPr>
              <w:suppressAutoHyphens w:val="0"/>
              <w:spacing w:line="240" w:lineRule="auto"/>
              <w:jc w:val="right"/>
              <w:rPr>
                <w:lang w:eastAsia="en-GB"/>
              </w:rPr>
            </w:pPr>
            <w:r w:rsidRPr="00950469">
              <w:rPr>
                <w:lang w:eastAsia="en-GB"/>
              </w:rPr>
              <w:t>101</w:t>
            </w:r>
          </w:p>
        </w:tc>
        <w:tc>
          <w:tcPr>
            <w:tcW w:w="1320" w:type="dxa"/>
            <w:tcBorders>
              <w:top w:val="nil"/>
              <w:left w:val="nil"/>
              <w:bottom w:val="nil"/>
              <w:right w:val="nil"/>
            </w:tcBorders>
            <w:shd w:val="clear" w:color="auto" w:fill="auto"/>
            <w:noWrap/>
          </w:tcPr>
          <w:p w14:paraId="7950E83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FE9C37A" w14:textId="77777777" w:rsidR="00D03D24" w:rsidRPr="00950469" w:rsidRDefault="00D03D24" w:rsidP="00F611BA">
            <w:pPr>
              <w:suppressAutoHyphens w:val="0"/>
              <w:spacing w:line="240" w:lineRule="auto"/>
              <w:jc w:val="right"/>
              <w:rPr>
                <w:lang w:eastAsia="en-GB"/>
              </w:rPr>
            </w:pPr>
            <w:r w:rsidRPr="00950469">
              <w:rPr>
                <w:lang w:eastAsia="en-GB"/>
              </w:rPr>
              <w:t>148</w:t>
            </w:r>
          </w:p>
        </w:tc>
        <w:tc>
          <w:tcPr>
            <w:tcW w:w="1320" w:type="dxa"/>
            <w:tcBorders>
              <w:top w:val="nil"/>
              <w:left w:val="nil"/>
              <w:bottom w:val="nil"/>
              <w:right w:val="nil"/>
            </w:tcBorders>
            <w:shd w:val="clear" w:color="auto" w:fill="auto"/>
            <w:noWrap/>
            <w:vAlign w:val="center"/>
          </w:tcPr>
          <w:p w14:paraId="35FCE109" w14:textId="77777777" w:rsidR="00D03D24" w:rsidRPr="00950469" w:rsidRDefault="00D03D24" w:rsidP="00F611BA">
            <w:pPr>
              <w:suppressAutoHyphens w:val="0"/>
              <w:spacing w:line="240" w:lineRule="auto"/>
              <w:jc w:val="right"/>
              <w:rPr>
                <w:lang w:eastAsia="en-GB"/>
              </w:rPr>
            </w:pPr>
            <w:r w:rsidRPr="00950469">
              <w:rPr>
                <w:lang w:eastAsia="en-GB"/>
              </w:rPr>
              <w:t>40.6</w:t>
            </w:r>
          </w:p>
        </w:tc>
      </w:tr>
      <w:tr w:rsidR="00D03D24" w:rsidRPr="00950469" w14:paraId="08D2F3FD" w14:textId="77777777" w:rsidTr="00712983">
        <w:trPr>
          <w:trHeight w:val="255"/>
        </w:trPr>
        <w:tc>
          <w:tcPr>
            <w:tcW w:w="1040" w:type="dxa"/>
            <w:tcBorders>
              <w:top w:val="nil"/>
              <w:left w:val="nil"/>
              <w:bottom w:val="nil"/>
              <w:right w:val="nil"/>
            </w:tcBorders>
            <w:shd w:val="clear" w:color="auto" w:fill="auto"/>
            <w:noWrap/>
            <w:vAlign w:val="bottom"/>
          </w:tcPr>
          <w:p w14:paraId="7B6D4245" w14:textId="77777777" w:rsidR="00D03D24" w:rsidRPr="00950469" w:rsidRDefault="00D03D24" w:rsidP="00F611BA">
            <w:pPr>
              <w:suppressAutoHyphens w:val="0"/>
              <w:spacing w:line="240" w:lineRule="auto"/>
              <w:jc w:val="right"/>
              <w:rPr>
                <w:lang w:eastAsia="en-GB"/>
              </w:rPr>
            </w:pPr>
            <w:r w:rsidRPr="00950469">
              <w:rPr>
                <w:lang w:eastAsia="en-GB"/>
              </w:rPr>
              <w:t>8</w:t>
            </w:r>
          </w:p>
        </w:tc>
        <w:tc>
          <w:tcPr>
            <w:tcW w:w="1320" w:type="dxa"/>
            <w:tcBorders>
              <w:top w:val="nil"/>
              <w:left w:val="nil"/>
              <w:bottom w:val="nil"/>
              <w:right w:val="nil"/>
            </w:tcBorders>
            <w:shd w:val="clear" w:color="auto" w:fill="auto"/>
            <w:noWrap/>
            <w:vAlign w:val="bottom"/>
          </w:tcPr>
          <w:p w14:paraId="2994401D"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76C5381" w14:textId="77777777" w:rsidR="00D03D24" w:rsidRPr="00950469" w:rsidRDefault="00D03D24" w:rsidP="00F611BA">
            <w:pPr>
              <w:suppressAutoHyphens w:val="0"/>
              <w:spacing w:line="240" w:lineRule="auto"/>
              <w:jc w:val="right"/>
              <w:rPr>
                <w:lang w:eastAsia="en-GB"/>
              </w:rPr>
            </w:pPr>
            <w:r w:rsidRPr="00950469">
              <w:rPr>
                <w:lang w:eastAsia="en-GB"/>
              </w:rPr>
              <w:t>55</w:t>
            </w:r>
          </w:p>
        </w:tc>
        <w:tc>
          <w:tcPr>
            <w:tcW w:w="1320" w:type="dxa"/>
            <w:tcBorders>
              <w:top w:val="nil"/>
              <w:left w:val="nil"/>
              <w:bottom w:val="nil"/>
              <w:right w:val="nil"/>
            </w:tcBorders>
            <w:shd w:val="clear" w:color="auto" w:fill="auto"/>
            <w:noWrap/>
            <w:vAlign w:val="center"/>
          </w:tcPr>
          <w:p w14:paraId="51CC53D4" w14:textId="77777777" w:rsidR="00D03D24" w:rsidRPr="00950469" w:rsidRDefault="00D03D24" w:rsidP="00F611BA">
            <w:pPr>
              <w:suppressAutoHyphens w:val="0"/>
              <w:spacing w:line="240" w:lineRule="auto"/>
              <w:jc w:val="right"/>
              <w:rPr>
                <w:lang w:eastAsia="en-GB"/>
              </w:rPr>
            </w:pPr>
            <w:r w:rsidRPr="00950469">
              <w:rPr>
                <w:lang w:eastAsia="en-GB"/>
              </w:rPr>
              <w:t>24.4</w:t>
            </w:r>
          </w:p>
        </w:tc>
        <w:tc>
          <w:tcPr>
            <w:tcW w:w="1060" w:type="dxa"/>
            <w:tcBorders>
              <w:top w:val="nil"/>
              <w:left w:val="nil"/>
              <w:bottom w:val="nil"/>
              <w:right w:val="nil"/>
            </w:tcBorders>
            <w:shd w:val="clear" w:color="auto" w:fill="auto"/>
            <w:noWrap/>
            <w:vAlign w:val="center"/>
          </w:tcPr>
          <w:p w14:paraId="26B8CF4C" w14:textId="77777777" w:rsidR="00D03D24" w:rsidRPr="00950469" w:rsidRDefault="00D03D24" w:rsidP="00F611BA">
            <w:pPr>
              <w:suppressAutoHyphens w:val="0"/>
              <w:spacing w:line="240" w:lineRule="auto"/>
              <w:jc w:val="right"/>
              <w:rPr>
                <w:lang w:eastAsia="en-GB"/>
              </w:rPr>
            </w:pPr>
            <w:r w:rsidRPr="00950469">
              <w:rPr>
                <w:lang w:eastAsia="en-GB"/>
              </w:rPr>
              <w:t>102</w:t>
            </w:r>
          </w:p>
        </w:tc>
        <w:tc>
          <w:tcPr>
            <w:tcW w:w="1320" w:type="dxa"/>
            <w:tcBorders>
              <w:top w:val="nil"/>
              <w:left w:val="nil"/>
              <w:bottom w:val="nil"/>
              <w:right w:val="nil"/>
            </w:tcBorders>
            <w:shd w:val="clear" w:color="auto" w:fill="auto"/>
            <w:noWrap/>
          </w:tcPr>
          <w:p w14:paraId="1AF563F0"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307B30C" w14:textId="77777777" w:rsidR="00D03D24" w:rsidRPr="00950469" w:rsidRDefault="00D03D24" w:rsidP="00F611BA">
            <w:pPr>
              <w:suppressAutoHyphens w:val="0"/>
              <w:spacing w:line="240" w:lineRule="auto"/>
              <w:jc w:val="right"/>
              <w:rPr>
                <w:lang w:eastAsia="en-GB"/>
              </w:rPr>
            </w:pPr>
            <w:r w:rsidRPr="00950469">
              <w:rPr>
                <w:lang w:eastAsia="en-GB"/>
              </w:rPr>
              <w:t>149</w:t>
            </w:r>
          </w:p>
        </w:tc>
        <w:tc>
          <w:tcPr>
            <w:tcW w:w="1320" w:type="dxa"/>
            <w:tcBorders>
              <w:top w:val="nil"/>
              <w:left w:val="nil"/>
              <w:bottom w:val="nil"/>
              <w:right w:val="nil"/>
            </w:tcBorders>
            <w:shd w:val="clear" w:color="auto" w:fill="auto"/>
            <w:noWrap/>
            <w:vAlign w:val="center"/>
          </w:tcPr>
          <w:p w14:paraId="696CAA6D" w14:textId="77777777" w:rsidR="00D03D24" w:rsidRPr="00950469" w:rsidRDefault="00D03D24" w:rsidP="00F611BA">
            <w:pPr>
              <w:suppressAutoHyphens w:val="0"/>
              <w:spacing w:line="240" w:lineRule="auto"/>
              <w:jc w:val="right"/>
              <w:rPr>
                <w:lang w:eastAsia="en-GB"/>
              </w:rPr>
            </w:pPr>
            <w:r w:rsidRPr="00950469">
              <w:rPr>
                <w:lang w:eastAsia="en-GB"/>
              </w:rPr>
              <w:t>41.1</w:t>
            </w:r>
          </w:p>
        </w:tc>
      </w:tr>
      <w:tr w:rsidR="00D03D24" w:rsidRPr="00950469" w14:paraId="7E338DE9" w14:textId="77777777" w:rsidTr="00712983">
        <w:trPr>
          <w:trHeight w:val="255"/>
        </w:trPr>
        <w:tc>
          <w:tcPr>
            <w:tcW w:w="1040" w:type="dxa"/>
            <w:tcBorders>
              <w:top w:val="nil"/>
              <w:left w:val="nil"/>
              <w:bottom w:val="nil"/>
              <w:right w:val="nil"/>
            </w:tcBorders>
            <w:shd w:val="clear" w:color="auto" w:fill="auto"/>
            <w:noWrap/>
            <w:vAlign w:val="bottom"/>
          </w:tcPr>
          <w:p w14:paraId="1FE6E2F7" w14:textId="77777777" w:rsidR="00D03D24" w:rsidRPr="00950469" w:rsidRDefault="00D03D24" w:rsidP="00F611BA">
            <w:pPr>
              <w:suppressAutoHyphens w:val="0"/>
              <w:spacing w:line="240" w:lineRule="auto"/>
              <w:jc w:val="right"/>
              <w:rPr>
                <w:lang w:eastAsia="en-GB"/>
              </w:rPr>
            </w:pPr>
            <w:r w:rsidRPr="00950469">
              <w:rPr>
                <w:lang w:eastAsia="en-GB"/>
              </w:rPr>
              <w:t>9</w:t>
            </w:r>
          </w:p>
        </w:tc>
        <w:tc>
          <w:tcPr>
            <w:tcW w:w="1320" w:type="dxa"/>
            <w:tcBorders>
              <w:top w:val="nil"/>
              <w:left w:val="nil"/>
              <w:bottom w:val="nil"/>
              <w:right w:val="nil"/>
            </w:tcBorders>
            <w:shd w:val="clear" w:color="auto" w:fill="auto"/>
            <w:noWrap/>
            <w:vAlign w:val="bottom"/>
          </w:tcPr>
          <w:p w14:paraId="779DDE17"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E5E19AE" w14:textId="77777777" w:rsidR="00D03D24" w:rsidRPr="00950469" w:rsidRDefault="00D03D24" w:rsidP="00F611BA">
            <w:pPr>
              <w:suppressAutoHyphens w:val="0"/>
              <w:spacing w:line="240" w:lineRule="auto"/>
              <w:jc w:val="right"/>
              <w:rPr>
                <w:lang w:eastAsia="en-GB"/>
              </w:rPr>
            </w:pPr>
            <w:r w:rsidRPr="00950469">
              <w:rPr>
                <w:lang w:eastAsia="en-GB"/>
              </w:rPr>
              <w:t>56</w:t>
            </w:r>
          </w:p>
        </w:tc>
        <w:tc>
          <w:tcPr>
            <w:tcW w:w="1320" w:type="dxa"/>
            <w:tcBorders>
              <w:top w:val="nil"/>
              <w:left w:val="nil"/>
              <w:bottom w:val="nil"/>
              <w:right w:val="nil"/>
            </w:tcBorders>
            <w:shd w:val="clear" w:color="auto" w:fill="auto"/>
            <w:noWrap/>
            <w:vAlign w:val="center"/>
          </w:tcPr>
          <w:p w14:paraId="7B0C15D4" w14:textId="77777777" w:rsidR="00D03D24" w:rsidRPr="00950469" w:rsidRDefault="00D03D24" w:rsidP="00F611BA">
            <w:pPr>
              <w:suppressAutoHyphens w:val="0"/>
              <w:spacing w:line="240" w:lineRule="auto"/>
              <w:jc w:val="right"/>
              <w:rPr>
                <w:lang w:eastAsia="en-GB"/>
              </w:rPr>
            </w:pPr>
            <w:r w:rsidRPr="00950469">
              <w:rPr>
                <w:lang w:eastAsia="en-GB"/>
              </w:rPr>
              <w:t>25.1</w:t>
            </w:r>
          </w:p>
        </w:tc>
        <w:tc>
          <w:tcPr>
            <w:tcW w:w="1060" w:type="dxa"/>
            <w:tcBorders>
              <w:top w:val="nil"/>
              <w:left w:val="nil"/>
              <w:bottom w:val="nil"/>
              <w:right w:val="nil"/>
            </w:tcBorders>
            <w:shd w:val="clear" w:color="auto" w:fill="auto"/>
            <w:noWrap/>
            <w:vAlign w:val="center"/>
          </w:tcPr>
          <w:p w14:paraId="19AE5C54" w14:textId="77777777" w:rsidR="00D03D24" w:rsidRPr="00950469" w:rsidRDefault="00D03D24" w:rsidP="00F611BA">
            <w:pPr>
              <w:suppressAutoHyphens w:val="0"/>
              <w:spacing w:line="240" w:lineRule="auto"/>
              <w:jc w:val="right"/>
              <w:rPr>
                <w:lang w:eastAsia="en-GB"/>
              </w:rPr>
            </w:pPr>
            <w:r w:rsidRPr="00950469">
              <w:rPr>
                <w:lang w:eastAsia="en-GB"/>
              </w:rPr>
              <w:t>103</w:t>
            </w:r>
          </w:p>
        </w:tc>
        <w:tc>
          <w:tcPr>
            <w:tcW w:w="1320" w:type="dxa"/>
            <w:tcBorders>
              <w:top w:val="nil"/>
              <w:left w:val="nil"/>
              <w:bottom w:val="nil"/>
              <w:right w:val="nil"/>
            </w:tcBorders>
            <w:shd w:val="clear" w:color="auto" w:fill="auto"/>
            <w:noWrap/>
          </w:tcPr>
          <w:p w14:paraId="5118D52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0B66D25" w14:textId="77777777" w:rsidR="00D03D24" w:rsidRPr="00950469" w:rsidRDefault="00D03D24" w:rsidP="00F611BA">
            <w:pPr>
              <w:suppressAutoHyphens w:val="0"/>
              <w:spacing w:line="240" w:lineRule="auto"/>
              <w:jc w:val="right"/>
              <w:rPr>
                <w:lang w:eastAsia="en-GB"/>
              </w:rPr>
            </w:pPr>
            <w:r w:rsidRPr="00950469">
              <w:rPr>
                <w:lang w:eastAsia="en-GB"/>
              </w:rPr>
              <w:t>150</w:t>
            </w:r>
          </w:p>
        </w:tc>
        <w:tc>
          <w:tcPr>
            <w:tcW w:w="1320" w:type="dxa"/>
            <w:tcBorders>
              <w:top w:val="nil"/>
              <w:left w:val="nil"/>
              <w:bottom w:val="nil"/>
              <w:right w:val="nil"/>
            </w:tcBorders>
            <w:shd w:val="clear" w:color="auto" w:fill="auto"/>
            <w:noWrap/>
            <w:vAlign w:val="center"/>
          </w:tcPr>
          <w:p w14:paraId="318609D2" w14:textId="77777777" w:rsidR="00D03D24" w:rsidRPr="00950469" w:rsidRDefault="00D03D24" w:rsidP="00F611BA">
            <w:pPr>
              <w:suppressAutoHyphens w:val="0"/>
              <w:spacing w:line="240" w:lineRule="auto"/>
              <w:jc w:val="right"/>
              <w:rPr>
                <w:lang w:eastAsia="en-GB"/>
              </w:rPr>
            </w:pPr>
            <w:r w:rsidRPr="00950469">
              <w:rPr>
                <w:lang w:eastAsia="en-GB"/>
              </w:rPr>
              <w:t>41.4</w:t>
            </w:r>
          </w:p>
        </w:tc>
      </w:tr>
      <w:tr w:rsidR="00D03D24" w:rsidRPr="00950469" w14:paraId="4076AC0D" w14:textId="77777777" w:rsidTr="00712983">
        <w:trPr>
          <w:trHeight w:val="255"/>
        </w:trPr>
        <w:tc>
          <w:tcPr>
            <w:tcW w:w="1040" w:type="dxa"/>
            <w:tcBorders>
              <w:top w:val="nil"/>
              <w:left w:val="nil"/>
              <w:bottom w:val="nil"/>
              <w:right w:val="nil"/>
            </w:tcBorders>
            <w:shd w:val="clear" w:color="auto" w:fill="auto"/>
            <w:noWrap/>
            <w:vAlign w:val="bottom"/>
          </w:tcPr>
          <w:p w14:paraId="1AD80E92" w14:textId="77777777" w:rsidR="00D03D24" w:rsidRPr="00950469" w:rsidRDefault="00D03D24" w:rsidP="00F611BA">
            <w:pPr>
              <w:suppressAutoHyphens w:val="0"/>
              <w:spacing w:line="240" w:lineRule="auto"/>
              <w:jc w:val="right"/>
              <w:rPr>
                <w:lang w:eastAsia="en-GB"/>
              </w:rPr>
            </w:pPr>
            <w:r w:rsidRPr="00950469">
              <w:rPr>
                <w:lang w:eastAsia="en-GB"/>
              </w:rPr>
              <w:t>10</w:t>
            </w:r>
          </w:p>
        </w:tc>
        <w:tc>
          <w:tcPr>
            <w:tcW w:w="1320" w:type="dxa"/>
            <w:tcBorders>
              <w:top w:val="nil"/>
              <w:left w:val="nil"/>
              <w:bottom w:val="nil"/>
              <w:right w:val="nil"/>
            </w:tcBorders>
            <w:shd w:val="clear" w:color="auto" w:fill="auto"/>
            <w:noWrap/>
            <w:vAlign w:val="bottom"/>
          </w:tcPr>
          <w:p w14:paraId="6DB3B24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1CC4E2D" w14:textId="77777777" w:rsidR="00D03D24" w:rsidRPr="00950469" w:rsidRDefault="00D03D24" w:rsidP="00F611BA">
            <w:pPr>
              <w:suppressAutoHyphens w:val="0"/>
              <w:spacing w:line="240" w:lineRule="auto"/>
              <w:jc w:val="right"/>
              <w:rPr>
                <w:lang w:eastAsia="en-GB"/>
              </w:rPr>
            </w:pPr>
            <w:r w:rsidRPr="00950469">
              <w:rPr>
                <w:lang w:eastAsia="en-GB"/>
              </w:rPr>
              <w:t>57</w:t>
            </w:r>
          </w:p>
        </w:tc>
        <w:tc>
          <w:tcPr>
            <w:tcW w:w="1320" w:type="dxa"/>
            <w:tcBorders>
              <w:top w:val="nil"/>
              <w:left w:val="nil"/>
              <w:bottom w:val="nil"/>
              <w:right w:val="nil"/>
            </w:tcBorders>
            <w:shd w:val="clear" w:color="auto" w:fill="auto"/>
            <w:noWrap/>
            <w:vAlign w:val="center"/>
          </w:tcPr>
          <w:p w14:paraId="35DFE74B" w14:textId="77777777" w:rsidR="00D03D24" w:rsidRPr="00950469" w:rsidRDefault="00D03D24" w:rsidP="00F611BA">
            <w:pPr>
              <w:suppressAutoHyphens w:val="0"/>
              <w:spacing w:line="240" w:lineRule="auto"/>
              <w:jc w:val="right"/>
              <w:rPr>
                <w:lang w:eastAsia="en-GB"/>
              </w:rPr>
            </w:pPr>
            <w:r w:rsidRPr="00950469">
              <w:rPr>
                <w:lang w:eastAsia="en-GB"/>
              </w:rPr>
              <w:t>25.4</w:t>
            </w:r>
          </w:p>
        </w:tc>
        <w:tc>
          <w:tcPr>
            <w:tcW w:w="1060" w:type="dxa"/>
            <w:tcBorders>
              <w:top w:val="nil"/>
              <w:left w:val="nil"/>
              <w:bottom w:val="nil"/>
              <w:right w:val="nil"/>
            </w:tcBorders>
            <w:shd w:val="clear" w:color="auto" w:fill="auto"/>
            <w:noWrap/>
            <w:vAlign w:val="center"/>
          </w:tcPr>
          <w:p w14:paraId="69B90501" w14:textId="77777777" w:rsidR="00D03D24" w:rsidRPr="00950469" w:rsidRDefault="00D03D24" w:rsidP="00F611BA">
            <w:pPr>
              <w:suppressAutoHyphens w:val="0"/>
              <w:spacing w:line="240" w:lineRule="auto"/>
              <w:jc w:val="right"/>
              <w:rPr>
                <w:lang w:eastAsia="en-GB"/>
              </w:rPr>
            </w:pPr>
            <w:r w:rsidRPr="00950469">
              <w:rPr>
                <w:lang w:eastAsia="en-GB"/>
              </w:rPr>
              <w:t>104</w:t>
            </w:r>
          </w:p>
        </w:tc>
        <w:tc>
          <w:tcPr>
            <w:tcW w:w="1320" w:type="dxa"/>
            <w:tcBorders>
              <w:top w:val="nil"/>
              <w:left w:val="nil"/>
              <w:bottom w:val="nil"/>
              <w:right w:val="nil"/>
            </w:tcBorders>
            <w:shd w:val="clear" w:color="auto" w:fill="auto"/>
            <w:noWrap/>
          </w:tcPr>
          <w:p w14:paraId="7A01F29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7C58FE2" w14:textId="77777777" w:rsidR="00D03D24" w:rsidRPr="00950469" w:rsidRDefault="00D03D24" w:rsidP="00F611BA">
            <w:pPr>
              <w:suppressAutoHyphens w:val="0"/>
              <w:spacing w:line="240" w:lineRule="auto"/>
              <w:jc w:val="right"/>
              <w:rPr>
                <w:lang w:eastAsia="en-GB"/>
              </w:rPr>
            </w:pPr>
            <w:r w:rsidRPr="00950469">
              <w:rPr>
                <w:lang w:eastAsia="en-GB"/>
              </w:rPr>
              <w:t>151</w:t>
            </w:r>
          </w:p>
        </w:tc>
        <w:tc>
          <w:tcPr>
            <w:tcW w:w="1320" w:type="dxa"/>
            <w:tcBorders>
              <w:top w:val="nil"/>
              <w:left w:val="nil"/>
              <w:bottom w:val="nil"/>
              <w:right w:val="nil"/>
            </w:tcBorders>
            <w:shd w:val="clear" w:color="auto" w:fill="auto"/>
            <w:noWrap/>
            <w:vAlign w:val="center"/>
          </w:tcPr>
          <w:p w14:paraId="312DADF0" w14:textId="77777777" w:rsidR="00D03D24" w:rsidRPr="00950469" w:rsidRDefault="00D03D24" w:rsidP="00F611BA">
            <w:pPr>
              <w:suppressAutoHyphens w:val="0"/>
              <w:spacing w:line="240" w:lineRule="auto"/>
              <w:jc w:val="right"/>
              <w:rPr>
                <w:lang w:eastAsia="en-GB"/>
              </w:rPr>
            </w:pPr>
            <w:r w:rsidRPr="00950469">
              <w:rPr>
                <w:lang w:eastAsia="en-GB"/>
              </w:rPr>
              <w:t>41.6</w:t>
            </w:r>
          </w:p>
        </w:tc>
      </w:tr>
      <w:tr w:rsidR="00D03D24" w:rsidRPr="00950469" w14:paraId="47BF12EE" w14:textId="77777777" w:rsidTr="00712983">
        <w:trPr>
          <w:trHeight w:val="255"/>
        </w:trPr>
        <w:tc>
          <w:tcPr>
            <w:tcW w:w="1040" w:type="dxa"/>
            <w:tcBorders>
              <w:top w:val="nil"/>
              <w:left w:val="nil"/>
              <w:bottom w:val="nil"/>
              <w:right w:val="nil"/>
            </w:tcBorders>
            <w:shd w:val="clear" w:color="auto" w:fill="auto"/>
            <w:noWrap/>
            <w:vAlign w:val="bottom"/>
          </w:tcPr>
          <w:p w14:paraId="23B33CBA" w14:textId="77777777" w:rsidR="00D03D24" w:rsidRPr="00950469" w:rsidRDefault="00D03D24" w:rsidP="00F611BA">
            <w:pPr>
              <w:suppressAutoHyphens w:val="0"/>
              <w:spacing w:line="240" w:lineRule="auto"/>
              <w:jc w:val="right"/>
              <w:rPr>
                <w:lang w:eastAsia="en-GB"/>
              </w:rPr>
            </w:pPr>
            <w:r w:rsidRPr="00950469">
              <w:rPr>
                <w:lang w:eastAsia="en-GB"/>
              </w:rPr>
              <w:t>11</w:t>
            </w:r>
          </w:p>
        </w:tc>
        <w:tc>
          <w:tcPr>
            <w:tcW w:w="1320" w:type="dxa"/>
            <w:tcBorders>
              <w:top w:val="nil"/>
              <w:left w:val="nil"/>
              <w:bottom w:val="nil"/>
              <w:right w:val="nil"/>
            </w:tcBorders>
            <w:shd w:val="clear" w:color="auto" w:fill="auto"/>
            <w:noWrap/>
            <w:vAlign w:val="bottom"/>
          </w:tcPr>
          <w:p w14:paraId="2E2D626B"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E257B37" w14:textId="77777777" w:rsidR="00D03D24" w:rsidRPr="00950469" w:rsidRDefault="00D03D24" w:rsidP="00F611BA">
            <w:pPr>
              <w:suppressAutoHyphens w:val="0"/>
              <w:spacing w:line="240" w:lineRule="auto"/>
              <w:jc w:val="right"/>
              <w:rPr>
                <w:lang w:eastAsia="en-GB"/>
              </w:rPr>
            </w:pPr>
            <w:r w:rsidRPr="00950469">
              <w:rPr>
                <w:lang w:eastAsia="en-GB"/>
              </w:rPr>
              <w:t>58</w:t>
            </w:r>
          </w:p>
        </w:tc>
        <w:tc>
          <w:tcPr>
            <w:tcW w:w="1320" w:type="dxa"/>
            <w:tcBorders>
              <w:top w:val="nil"/>
              <w:left w:val="nil"/>
              <w:bottom w:val="nil"/>
              <w:right w:val="nil"/>
            </w:tcBorders>
            <w:shd w:val="clear" w:color="auto" w:fill="auto"/>
            <w:noWrap/>
            <w:vAlign w:val="center"/>
          </w:tcPr>
          <w:p w14:paraId="1EF4A661" w14:textId="77777777" w:rsidR="00D03D24" w:rsidRPr="00950469" w:rsidRDefault="00D03D24" w:rsidP="00F611BA">
            <w:pPr>
              <w:suppressAutoHyphens w:val="0"/>
              <w:spacing w:line="240" w:lineRule="auto"/>
              <w:jc w:val="right"/>
              <w:rPr>
                <w:lang w:eastAsia="en-GB"/>
              </w:rPr>
            </w:pPr>
            <w:r w:rsidRPr="00950469">
              <w:rPr>
                <w:lang w:eastAsia="en-GB"/>
              </w:rPr>
              <w:t>25.2</w:t>
            </w:r>
          </w:p>
        </w:tc>
        <w:tc>
          <w:tcPr>
            <w:tcW w:w="1060" w:type="dxa"/>
            <w:tcBorders>
              <w:top w:val="nil"/>
              <w:left w:val="nil"/>
              <w:bottom w:val="nil"/>
              <w:right w:val="nil"/>
            </w:tcBorders>
            <w:shd w:val="clear" w:color="auto" w:fill="auto"/>
            <w:noWrap/>
            <w:vAlign w:val="center"/>
          </w:tcPr>
          <w:p w14:paraId="2A9F8FF6" w14:textId="77777777" w:rsidR="00D03D24" w:rsidRPr="00950469" w:rsidRDefault="00D03D24" w:rsidP="00F611BA">
            <w:pPr>
              <w:suppressAutoHyphens w:val="0"/>
              <w:spacing w:line="240" w:lineRule="auto"/>
              <w:jc w:val="right"/>
              <w:rPr>
                <w:lang w:eastAsia="en-GB"/>
              </w:rPr>
            </w:pPr>
            <w:r w:rsidRPr="00950469">
              <w:rPr>
                <w:lang w:eastAsia="en-GB"/>
              </w:rPr>
              <w:t>105</w:t>
            </w:r>
          </w:p>
        </w:tc>
        <w:tc>
          <w:tcPr>
            <w:tcW w:w="1320" w:type="dxa"/>
            <w:tcBorders>
              <w:top w:val="nil"/>
              <w:left w:val="nil"/>
              <w:bottom w:val="nil"/>
              <w:right w:val="nil"/>
            </w:tcBorders>
            <w:shd w:val="clear" w:color="auto" w:fill="auto"/>
            <w:noWrap/>
          </w:tcPr>
          <w:p w14:paraId="4662971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F4B85E7" w14:textId="77777777" w:rsidR="00D03D24" w:rsidRPr="00950469" w:rsidRDefault="00D03D24" w:rsidP="00F611BA">
            <w:pPr>
              <w:suppressAutoHyphens w:val="0"/>
              <w:spacing w:line="240" w:lineRule="auto"/>
              <w:jc w:val="right"/>
              <w:rPr>
                <w:lang w:eastAsia="en-GB"/>
              </w:rPr>
            </w:pPr>
            <w:r w:rsidRPr="00950469">
              <w:rPr>
                <w:lang w:eastAsia="en-GB"/>
              </w:rPr>
              <w:t>152</w:t>
            </w:r>
          </w:p>
        </w:tc>
        <w:tc>
          <w:tcPr>
            <w:tcW w:w="1320" w:type="dxa"/>
            <w:tcBorders>
              <w:top w:val="nil"/>
              <w:left w:val="nil"/>
              <w:bottom w:val="nil"/>
              <w:right w:val="nil"/>
            </w:tcBorders>
            <w:shd w:val="clear" w:color="auto" w:fill="auto"/>
            <w:noWrap/>
            <w:vAlign w:val="center"/>
          </w:tcPr>
          <w:p w14:paraId="1F5CD75F" w14:textId="77777777" w:rsidR="00D03D24" w:rsidRPr="00950469" w:rsidRDefault="00D03D24" w:rsidP="00F611BA">
            <w:pPr>
              <w:suppressAutoHyphens w:val="0"/>
              <w:spacing w:line="240" w:lineRule="auto"/>
              <w:jc w:val="right"/>
              <w:rPr>
                <w:lang w:eastAsia="en-GB"/>
              </w:rPr>
            </w:pPr>
            <w:r w:rsidRPr="00950469">
              <w:rPr>
                <w:lang w:eastAsia="en-GB"/>
              </w:rPr>
              <w:t>41.8</w:t>
            </w:r>
          </w:p>
        </w:tc>
      </w:tr>
      <w:tr w:rsidR="00D03D24" w:rsidRPr="00950469" w14:paraId="7C70DAE2" w14:textId="77777777" w:rsidTr="00712983">
        <w:trPr>
          <w:trHeight w:val="255"/>
        </w:trPr>
        <w:tc>
          <w:tcPr>
            <w:tcW w:w="1040" w:type="dxa"/>
            <w:tcBorders>
              <w:top w:val="nil"/>
              <w:left w:val="nil"/>
              <w:bottom w:val="nil"/>
              <w:right w:val="nil"/>
            </w:tcBorders>
            <w:shd w:val="clear" w:color="auto" w:fill="auto"/>
            <w:noWrap/>
            <w:vAlign w:val="bottom"/>
          </w:tcPr>
          <w:p w14:paraId="08460FE1" w14:textId="77777777" w:rsidR="00D03D24" w:rsidRPr="00950469" w:rsidRDefault="00D03D24" w:rsidP="00F611BA">
            <w:pPr>
              <w:suppressAutoHyphens w:val="0"/>
              <w:spacing w:line="240" w:lineRule="auto"/>
              <w:jc w:val="right"/>
              <w:rPr>
                <w:lang w:eastAsia="en-GB"/>
              </w:rPr>
            </w:pPr>
            <w:r w:rsidRPr="00950469">
              <w:rPr>
                <w:lang w:eastAsia="en-GB"/>
              </w:rPr>
              <w:t>12</w:t>
            </w:r>
          </w:p>
        </w:tc>
        <w:tc>
          <w:tcPr>
            <w:tcW w:w="1320" w:type="dxa"/>
            <w:tcBorders>
              <w:top w:val="nil"/>
              <w:left w:val="nil"/>
              <w:bottom w:val="nil"/>
              <w:right w:val="nil"/>
            </w:tcBorders>
            <w:shd w:val="clear" w:color="auto" w:fill="auto"/>
            <w:noWrap/>
            <w:vAlign w:val="bottom"/>
          </w:tcPr>
          <w:p w14:paraId="02DBCEEF" w14:textId="77777777" w:rsidR="00D03D24" w:rsidRPr="00950469" w:rsidRDefault="00D03D24" w:rsidP="00F611BA">
            <w:pPr>
              <w:suppressAutoHyphens w:val="0"/>
              <w:spacing w:line="240" w:lineRule="auto"/>
              <w:jc w:val="right"/>
              <w:rPr>
                <w:lang w:eastAsia="en-GB"/>
              </w:rPr>
            </w:pPr>
            <w:r w:rsidRPr="00950469">
              <w:rPr>
                <w:lang w:eastAsia="en-GB"/>
              </w:rPr>
              <w:t>0.2</w:t>
            </w:r>
          </w:p>
        </w:tc>
        <w:tc>
          <w:tcPr>
            <w:tcW w:w="1040" w:type="dxa"/>
            <w:tcBorders>
              <w:top w:val="nil"/>
              <w:left w:val="nil"/>
              <w:bottom w:val="nil"/>
              <w:right w:val="nil"/>
            </w:tcBorders>
            <w:shd w:val="clear" w:color="auto" w:fill="auto"/>
            <w:noWrap/>
            <w:vAlign w:val="center"/>
          </w:tcPr>
          <w:p w14:paraId="459E5009" w14:textId="77777777" w:rsidR="00D03D24" w:rsidRPr="00950469" w:rsidRDefault="00D03D24" w:rsidP="00F611BA">
            <w:pPr>
              <w:suppressAutoHyphens w:val="0"/>
              <w:spacing w:line="240" w:lineRule="auto"/>
              <w:jc w:val="right"/>
              <w:rPr>
                <w:lang w:eastAsia="en-GB"/>
              </w:rPr>
            </w:pPr>
            <w:r w:rsidRPr="00950469">
              <w:rPr>
                <w:lang w:eastAsia="en-GB"/>
              </w:rPr>
              <w:t>59</w:t>
            </w:r>
          </w:p>
        </w:tc>
        <w:tc>
          <w:tcPr>
            <w:tcW w:w="1320" w:type="dxa"/>
            <w:tcBorders>
              <w:top w:val="nil"/>
              <w:left w:val="nil"/>
              <w:bottom w:val="nil"/>
              <w:right w:val="nil"/>
            </w:tcBorders>
            <w:shd w:val="clear" w:color="auto" w:fill="auto"/>
            <w:noWrap/>
            <w:vAlign w:val="center"/>
          </w:tcPr>
          <w:p w14:paraId="65713F5D" w14:textId="77777777" w:rsidR="00D03D24" w:rsidRPr="00950469" w:rsidRDefault="00D03D24" w:rsidP="00F611BA">
            <w:pPr>
              <w:suppressAutoHyphens w:val="0"/>
              <w:spacing w:line="240" w:lineRule="auto"/>
              <w:jc w:val="right"/>
              <w:rPr>
                <w:lang w:eastAsia="en-GB"/>
              </w:rPr>
            </w:pPr>
            <w:r w:rsidRPr="00950469">
              <w:rPr>
                <w:lang w:eastAsia="en-GB"/>
              </w:rPr>
              <w:t>23.4</w:t>
            </w:r>
          </w:p>
        </w:tc>
        <w:tc>
          <w:tcPr>
            <w:tcW w:w="1060" w:type="dxa"/>
            <w:tcBorders>
              <w:top w:val="nil"/>
              <w:left w:val="nil"/>
              <w:bottom w:val="nil"/>
              <w:right w:val="nil"/>
            </w:tcBorders>
            <w:shd w:val="clear" w:color="auto" w:fill="auto"/>
            <w:noWrap/>
            <w:vAlign w:val="center"/>
          </w:tcPr>
          <w:p w14:paraId="4498B850" w14:textId="77777777" w:rsidR="00D03D24" w:rsidRPr="00950469" w:rsidRDefault="00D03D24" w:rsidP="00F611BA">
            <w:pPr>
              <w:suppressAutoHyphens w:val="0"/>
              <w:spacing w:line="240" w:lineRule="auto"/>
              <w:jc w:val="right"/>
              <w:rPr>
                <w:lang w:eastAsia="en-GB"/>
              </w:rPr>
            </w:pPr>
            <w:r w:rsidRPr="00950469">
              <w:rPr>
                <w:lang w:eastAsia="en-GB"/>
              </w:rPr>
              <w:t>106</w:t>
            </w:r>
          </w:p>
        </w:tc>
        <w:tc>
          <w:tcPr>
            <w:tcW w:w="1320" w:type="dxa"/>
            <w:tcBorders>
              <w:top w:val="nil"/>
              <w:left w:val="nil"/>
              <w:bottom w:val="nil"/>
              <w:right w:val="nil"/>
            </w:tcBorders>
            <w:shd w:val="clear" w:color="auto" w:fill="auto"/>
            <w:noWrap/>
          </w:tcPr>
          <w:p w14:paraId="31E3B3A0"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76EBD72" w14:textId="77777777" w:rsidR="00D03D24" w:rsidRPr="00950469" w:rsidRDefault="00D03D24" w:rsidP="00F611BA">
            <w:pPr>
              <w:suppressAutoHyphens w:val="0"/>
              <w:spacing w:line="240" w:lineRule="auto"/>
              <w:jc w:val="right"/>
              <w:rPr>
                <w:lang w:eastAsia="en-GB"/>
              </w:rPr>
            </w:pPr>
            <w:r w:rsidRPr="00950469">
              <w:rPr>
                <w:lang w:eastAsia="en-GB"/>
              </w:rPr>
              <w:t>153</w:t>
            </w:r>
          </w:p>
        </w:tc>
        <w:tc>
          <w:tcPr>
            <w:tcW w:w="1320" w:type="dxa"/>
            <w:tcBorders>
              <w:top w:val="nil"/>
              <w:left w:val="nil"/>
              <w:bottom w:val="nil"/>
              <w:right w:val="nil"/>
            </w:tcBorders>
            <w:shd w:val="clear" w:color="auto" w:fill="auto"/>
            <w:noWrap/>
            <w:vAlign w:val="center"/>
          </w:tcPr>
          <w:p w14:paraId="3E667A5B" w14:textId="77777777" w:rsidR="00D03D24" w:rsidRPr="00950469" w:rsidRDefault="00D03D24" w:rsidP="00F611BA">
            <w:pPr>
              <w:suppressAutoHyphens w:val="0"/>
              <w:spacing w:line="240" w:lineRule="auto"/>
              <w:jc w:val="right"/>
              <w:rPr>
                <w:lang w:eastAsia="en-GB"/>
              </w:rPr>
            </w:pPr>
            <w:r w:rsidRPr="00950469">
              <w:rPr>
                <w:lang w:eastAsia="en-GB"/>
              </w:rPr>
              <w:t>41.8</w:t>
            </w:r>
          </w:p>
        </w:tc>
      </w:tr>
      <w:tr w:rsidR="00D03D24" w:rsidRPr="00950469" w14:paraId="31ED10E5" w14:textId="77777777" w:rsidTr="00712983">
        <w:trPr>
          <w:trHeight w:val="255"/>
        </w:trPr>
        <w:tc>
          <w:tcPr>
            <w:tcW w:w="1040" w:type="dxa"/>
            <w:tcBorders>
              <w:top w:val="nil"/>
              <w:left w:val="nil"/>
              <w:bottom w:val="nil"/>
              <w:right w:val="nil"/>
            </w:tcBorders>
            <w:shd w:val="clear" w:color="auto" w:fill="auto"/>
            <w:noWrap/>
            <w:vAlign w:val="bottom"/>
          </w:tcPr>
          <w:p w14:paraId="108A0A8A" w14:textId="77777777" w:rsidR="00D03D24" w:rsidRPr="00950469" w:rsidRDefault="00D03D24" w:rsidP="00F611BA">
            <w:pPr>
              <w:suppressAutoHyphens w:val="0"/>
              <w:spacing w:line="240" w:lineRule="auto"/>
              <w:jc w:val="right"/>
              <w:rPr>
                <w:lang w:eastAsia="en-GB"/>
              </w:rPr>
            </w:pPr>
            <w:r w:rsidRPr="00950469">
              <w:rPr>
                <w:lang w:eastAsia="en-GB"/>
              </w:rPr>
              <w:t>13</w:t>
            </w:r>
          </w:p>
        </w:tc>
        <w:tc>
          <w:tcPr>
            <w:tcW w:w="1320" w:type="dxa"/>
            <w:tcBorders>
              <w:top w:val="nil"/>
              <w:left w:val="nil"/>
              <w:bottom w:val="nil"/>
              <w:right w:val="nil"/>
            </w:tcBorders>
            <w:shd w:val="clear" w:color="auto" w:fill="auto"/>
            <w:noWrap/>
            <w:vAlign w:val="bottom"/>
          </w:tcPr>
          <w:p w14:paraId="1AC2FC1E" w14:textId="77777777" w:rsidR="00D03D24" w:rsidRPr="00950469" w:rsidRDefault="00D03D24" w:rsidP="00F611BA">
            <w:pPr>
              <w:suppressAutoHyphens w:val="0"/>
              <w:spacing w:line="240" w:lineRule="auto"/>
              <w:jc w:val="right"/>
              <w:rPr>
                <w:lang w:eastAsia="en-GB"/>
              </w:rPr>
            </w:pPr>
            <w:r w:rsidRPr="00950469">
              <w:rPr>
                <w:lang w:eastAsia="en-GB"/>
              </w:rPr>
              <w:t>3.1</w:t>
            </w:r>
          </w:p>
        </w:tc>
        <w:tc>
          <w:tcPr>
            <w:tcW w:w="1040" w:type="dxa"/>
            <w:tcBorders>
              <w:top w:val="nil"/>
              <w:left w:val="nil"/>
              <w:bottom w:val="nil"/>
              <w:right w:val="nil"/>
            </w:tcBorders>
            <w:shd w:val="clear" w:color="auto" w:fill="auto"/>
            <w:noWrap/>
            <w:vAlign w:val="center"/>
          </w:tcPr>
          <w:p w14:paraId="454ED647" w14:textId="77777777" w:rsidR="00D03D24" w:rsidRPr="00950469" w:rsidRDefault="00D03D24" w:rsidP="00F611BA">
            <w:pPr>
              <w:suppressAutoHyphens w:val="0"/>
              <w:spacing w:line="240" w:lineRule="auto"/>
              <w:jc w:val="right"/>
              <w:rPr>
                <w:lang w:eastAsia="en-GB"/>
              </w:rPr>
            </w:pPr>
            <w:r w:rsidRPr="00950469">
              <w:rPr>
                <w:lang w:eastAsia="en-GB"/>
              </w:rPr>
              <w:t>60</w:t>
            </w:r>
          </w:p>
        </w:tc>
        <w:tc>
          <w:tcPr>
            <w:tcW w:w="1320" w:type="dxa"/>
            <w:tcBorders>
              <w:top w:val="nil"/>
              <w:left w:val="nil"/>
              <w:bottom w:val="nil"/>
              <w:right w:val="nil"/>
            </w:tcBorders>
            <w:shd w:val="clear" w:color="auto" w:fill="auto"/>
            <w:noWrap/>
            <w:vAlign w:val="center"/>
          </w:tcPr>
          <w:p w14:paraId="7C7F314A" w14:textId="77777777" w:rsidR="00D03D24" w:rsidRPr="00950469" w:rsidRDefault="00D03D24" w:rsidP="00F611BA">
            <w:pPr>
              <w:suppressAutoHyphens w:val="0"/>
              <w:spacing w:line="240" w:lineRule="auto"/>
              <w:jc w:val="right"/>
              <w:rPr>
                <w:lang w:eastAsia="en-GB"/>
              </w:rPr>
            </w:pPr>
            <w:r w:rsidRPr="00950469">
              <w:rPr>
                <w:lang w:eastAsia="en-GB"/>
              </w:rPr>
              <w:t>21.8</w:t>
            </w:r>
          </w:p>
        </w:tc>
        <w:tc>
          <w:tcPr>
            <w:tcW w:w="1060" w:type="dxa"/>
            <w:tcBorders>
              <w:top w:val="nil"/>
              <w:left w:val="nil"/>
              <w:bottom w:val="nil"/>
              <w:right w:val="nil"/>
            </w:tcBorders>
            <w:shd w:val="clear" w:color="auto" w:fill="auto"/>
            <w:noWrap/>
            <w:vAlign w:val="center"/>
          </w:tcPr>
          <w:p w14:paraId="3692D95F" w14:textId="77777777" w:rsidR="00D03D24" w:rsidRPr="00950469" w:rsidRDefault="00D03D24" w:rsidP="00F611BA">
            <w:pPr>
              <w:suppressAutoHyphens w:val="0"/>
              <w:spacing w:line="240" w:lineRule="auto"/>
              <w:jc w:val="right"/>
              <w:rPr>
                <w:lang w:eastAsia="en-GB"/>
              </w:rPr>
            </w:pPr>
            <w:r w:rsidRPr="00950469">
              <w:rPr>
                <w:lang w:eastAsia="en-GB"/>
              </w:rPr>
              <w:t>107</w:t>
            </w:r>
          </w:p>
        </w:tc>
        <w:tc>
          <w:tcPr>
            <w:tcW w:w="1320" w:type="dxa"/>
            <w:tcBorders>
              <w:top w:val="nil"/>
              <w:left w:val="nil"/>
              <w:bottom w:val="nil"/>
              <w:right w:val="nil"/>
            </w:tcBorders>
            <w:shd w:val="clear" w:color="auto" w:fill="auto"/>
            <w:noWrap/>
          </w:tcPr>
          <w:p w14:paraId="3AA9E42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2A2B9C9" w14:textId="77777777" w:rsidR="00D03D24" w:rsidRPr="00950469" w:rsidRDefault="00D03D24" w:rsidP="00F611BA">
            <w:pPr>
              <w:suppressAutoHyphens w:val="0"/>
              <w:spacing w:line="240" w:lineRule="auto"/>
              <w:jc w:val="right"/>
              <w:rPr>
                <w:lang w:eastAsia="en-GB"/>
              </w:rPr>
            </w:pPr>
            <w:r w:rsidRPr="00950469">
              <w:rPr>
                <w:lang w:eastAsia="en-GB"/>
              </w:rPr>
              <w:t>154</w:t>
            </w:r>
          </w:p>
        </w:tc>
        <w:tc>
          <w:tcPr>
            <w:tcW w:w="1320" w:type="dxa"/>
            <w:tcBorders>
              <w:top w:val="nil"/>
              <w:left w:val="nil"/>
              <w:bottom w:val="nil"/>
              <w:right w:val="nil"/>
            </w:tcBorders>
            <w:shd w:val="clear" w:color="auto" w:fill="auto"/>
            <w:noWrap/>
            <w:vAlign w:val="center"/>
          </w:tcPr>
          <w:p w14:paraId="57BE1308" w14:textId="77777777" w:rsidR="00D03D24" w:rsidRPr="00950469" w:rsidRDefault="00D03D24" w:rsidP="00F611BA">
            <w:pPr>
              <w:suppressAutoHyphens w:val="0"/>
              <w:spacing w:line="240" w:lineRule="auto"/>
              <w:jc w:val="right"/>
              <w:rPr>
                <w:lang w:eastAsia="en-GB"/>
              </w:rPr>
            </w:pPr>
            <w:r w:rsidRPr="00950469">
              <w:rPr>
                <w:lang w:eastAsia="en-GB"/>
              </w:rPr>
              <w:t>41.9</w:t>
            </w:r>
          </w:p>
        </w:tc>
      </w:tr>
      <w:tr w:rsidR="00F611BA" w:rsidRPr="00950469" w14:paraId="0229D60E" w14:textId="77777777" w:rsidTr="00F611BA">
        <w:trPr>
          <w:trHeight w:val="255"/>
        </w:trPr>
        <w:tc>
          <w:tcPr>
            <w:tcW w:w="1040" w:type="dxa"/>
            <w:tcBorders>
              <w:top w:val="nil"/>
              <w:left w:val="nil"/>
              <w:bottom w:val="nil"/>
              <w:right w:val="nil"/>
            </w:tcBorders>
            <w:shd w:val="clear" w:color="auto" w:fill="auto"/>
            <w:noWrap/>
            <w:vAlign w:val="bottom"/>
          </w:tcPr>
          <w:p w14:paraId="6EADE5C0" w14:textId="77777777" w:rsidR="00F611BA" w:rsidRPr="00950469" w:rsidRDefault="00F611BA" w:rsidP="00F611BA">
            <w:pPr>
              <w:suppressAutoHyphens w:val="0"/>
              <w:spacing w:line="240" w:lineRule="auto"/>
              <w:jc w:val="right"/>
              <w:rPr>
                <w:lang w:eastAsia="en-GB"/>
              </w:rPr>
            </w:pPr>
            <w:r w:rsidRPr="00950469">
              <w:rPr>
                <w:lang w:eastAsia="en-GB"/>
              </w:rPr>
              <w:t>14</w:t>
            </w:r>
          </w:p>
        </w:tc>
        <w:tc>
          <w:tcPr>
            <w:tcW w:w="1320" w:type="dxa"/>
            <w:tcBorders>
              <w:top w:val="nil"/>
              <w:left w:val="nil"/>
              <w:bottom w:val="nil"/>
              <w:right w:val="nil"/>
            </w:tcBorders>
            <w:shd w:val="clear" w:color="auto" w:fill="auto"/>
            <w:noWrap/>
            <w:vAlign w:val="bottom"/>
          </w:tcPr>
          <w:p w14:paraId="2053D84F" w14:textId="77777777" w:rsidR="00F611BA" w:rsidRPr="00950469" w:rsidRDefault="00F611BA" w:rsidP="00F611BA">
            <w:pPr>
              <w:suppressAutoHyphens w:val="0"/>
              <w:spacing w:line="240" w:lineRule="auto"/>
              <w:jc w:val="right"/>
              <w:rPr>
                <w:lang w:eastAsia="en-GB"/>
              </w:rPr>
            </w:pPr>
            <w:r w:rsidRPr="00950469">
              <w:rPr>
                <w:lang w:eastAsia="en-GB"/>
              </w:rPr>
              <w:t>5.7</w:t>
            </w:r>
          </w:p>
        </w:tc>
        <w:tc>
          <w:tcPr>
            <w:tcW w:w="1040" w:type="dxa"/>
            <w:tcBorders>
              <w:top w:val="nil"/>
              <w:left w:val="nil"/>
              <w:bottom w:val="nil"/>
              <w:right w:val="nil"/>
            </w:tcBorders>
            <w:shd w:val="clear" w:color="auto" w:fill="auto"/>
            <w:noWrap/>
            <w:vAlign w:val="center"/>
          </w:tcPr>
          <w:p w14:paraId="4B9E155B" w14:textId="77777777" w:rsidR="00F611BA" w:rsidRPr="00950469" w:rsidRDefault="00F611BA" w:rsidP="00F611BA">
            <w:pPr>
              <w:suppressAutoHyphens w:val="0"/>
              <w:spacing w:line="240" w:lineRule="auto"/>
              <w:jc w:val="right"/>
              <w:rPr>
                <w:lang w:eastAsia="en-GB"/>
              </w:rPr>
            </w:pPr>
            <w:r w:rsidRPr="00950469">
              <w:rPr>
                <w:lang w:eastAsia="en-GB"/>
              </w:rPr>
              <w:t>61</w:t>
            </w:r>
          </w:p>
        </w:tc>
        <w:tc>
          <w:tcPr>
            <w:tcW w:w="1320" w:type="dxa"/>
            <w:tcBorders>
              <w:top w:val="nil"/>
              <w:left w:val="nil"/>
              <w:bottom w:val="nil"/>
              <w:right w:val="nil"/>
            </w:tcBorders>
            <w:shd w:val="clear" w:color="auto" w:fill="auto"/>
            <w:noWrap/>
            <w:vAlign w:val="center"/>
          </w:tcPr>
          <w:p w14:paraId="0AA628EA" w14:textId="77777777" w:rsidR="00F611BA" w:rsidRPr="00950469" w:rsidRDefault="00F611BA" w:rsidP="00F611BA">
            <w:pPr>
              <w:suppressAutoHyphens w:val="0"/>
              <w:spacing w:line="240" w:lineRule="auto"/>
              <w:jc w:val="right"/>
              <w:rPr>
                <w:lang w:eastAsia="en-GB"/>
              </w:rPr>
            </w:pPr>
            <w:r w:rsidRPr="00950469">
              <w:rPr>
                <w:lang w:eastAsia="en-GB"/>
              </w:rPr>
              <w:t>19.7</w:t>
            </w:r>
          </w:p>
        </w:tc>
        <w:tc>
          <w:tcPr>
            <w:tcW w:w="1060" w:type="dxa"/>
            <w:tcBorders>
              <w:top w:val="nil"/>
              <w:left w:val="nil"/>
              <w:bottom w:val="nil"/>
              <w:right w:val="nil"/>
            </w:tcBorders>
            <w:shd w:val="clear" w:color="auto" w:fill="auto"/>
            <w:noWrap/>
            <w:vAlign w:val="center"/>
          </w:tcPr>
          <w:p w14:paraId="237C5F38" w14:textId="77777777" w:rsidR="00F611BA" w:rsidRPr="00950469" w:rsidRDefault="00F611BA" w:rsidP="00F611BA">
            <w:pPr>
              <w:suppressAutoHyphens w:val="0"/>
              <w:spacing w:line="240" w:lineRule="auto"/>
              <w:jc w:val="right"/>
              <w:rPr>
                <w:lang w:eastAsia="en-GB"/>
              </w:rPr>
            </w:pPr>
            <w:r w:rsidRPr="00950469">
              <w:rPr>
                <w:lang w:eastAsia="en-GB"/>
              </w:rPr>
              <w:t>108</w:t>
            </w:r>
          </w:p>
        </w:tc>
        <w:tc>
          <w:tcPr>
            <w:tcW w:w="1320" w:type="dxa"/>
            <w:tcBorders>
              <w:top w:val="nil"/>
              <w:left w:val="nil"/>
              <w:bottom w:val="nil"/>
              <w:right w:val="nil"/>
            </w:tcBorders>
            <w:shd w:val="clear" w:color="auto" w:fill="auto"/>
            <w:noWrap/>
            <w:vAlign w:val="center"/>
          </w:tcPr>
          <w:p w14:paraId="755DA262" w14:textId="77777777" w:rsidR="00F611BA" w:rsidRPr="00950469" w:rsidRDefault="00F611BA" w:rsidP="00F611BA">
            <w:pPr>
              <w:suppressAutoHyphens w:val="0"/>
              <w:spacing w:line="240" w:lineRule="auto"/>
              <w:jc w:val="right"/>
              <w:rPr>
                <w:lang w:eastAsia="en-GB"/>
              </w:rPr>
            </w:pPr>
            <w:r w:rsidRPr="00950469">
              <w:rPr>
                <w:lang w:eastAsia="en-GB"/>
              </w:rPr>
              <w:t>0.7</w:t>
            </w:r>
          </w:p>
        </w:tc>
        <w:tc>
          <w:tcPr>
            <w:tcW w:w="1060" w:type="dxa"/>
            <w:tcBorders>
              <w:top w:val="nil"/>
              <w:left w:val="nil"/>
              <w:bottom w:val="nil"/>
              <w:right w:val="nil"/>
            </w:tcBorders>
            <w:shd w:val="clear" w:color="auto" w:fill="auto"/>
            <w:noWrap/>
            <w:vAlign w:val="center"/>
          </w:tcPr>
          <w:p w14:paraId="242B8EE7" w14:textId="77777777" w:rsidR="00F611BA" w:rsidRPr="00950469" w:rsidRDefault="00F611BA" w:rsidP="00F611BA">
            <w:pPr>
              <w:suppressAutoHyphens w:val="0"/>
              <w:spacing w:line="240" w:lineRule="auto"/>
              <w:jc w:val="right"/>
              <w:rPr>
                <w:lang w:eastAsia="en-GB"/>
              </w:rPr>
            </w:pPr>
            <w:r w:rsidRPr="00950469">
              <w:rPr>
                <w:lang w:eastAsia="en-GB"/>
              </w:rPr>
              <w:t>155</w:t>
            </w:r>
          </w:p>
        </w:tc>
        <w:tc>
          <w:tcPr>
            <w:tcW w:w="1320" w:type="dxa"/>
            <w:tcBorders>
              <w:top w:val="nil"/>
              <w:left w:val="nil"/>
              <w:bottom w:val="nil"/>
              <w:right w:val="nil"/>
            </w:tcBorders>
            <w:shd w:val="clear" w:color="auto" w:fill="auto"/>
            <w:noWrap/>
            <w:vAlign w:val="center"/>
          </w:tcPr>
          <w:p w14:paraId="3615ECCA" w14:textId="77777777" w:rsidR="00F611BA" w:rsidRPr="00950469" w:rsidRDefault="00F611BA" w:rsidP="00F611BA">
            <w:pPr>
              <w:suppressAutoHyphens w:val="0"/>
              <w:spacing w:line="240" w:lineRule="auto"/>
              <w:jc w:val="right"/>
              <w:rPr>
                <w:lang w:eastAsia="en-GB"/>
              </w:rPr>
            </w:pPr>
            <w:r w:rsidRPr="00950469">
              <w:rPr>
                <w:lang w:eastAsia="en-GB"/>
              </w:rPr>
              <w:t>41.9</w:t>
            </w:r>
          </w:p>
        </w:tc>
      </w:tr>
      <w:tr w:rsidR="00F611BA" w:rsidRPr="00950469" w14:paraId="0D9549DE" w14:textId="77777777" w:rsidTr="00F611BA">
        <w:trPr>
          <w:trHeight w:val="255"/>
        </w:trPr>
        <w:tc>
          <w:tcPr>
            <w:tcW w:w="1040" w:type="dxa"/>
            <w:tcBorders>
              <w:top w:val="nil"/>
              <w:left w:val="nil"/>
              <w:bottom w:val="nil"/>
              <w:right w:val="nil"/>
            </w:tcBorders>
            <w:shd w:val="clear" w:color="auto" w:fill="auto"/>
            <w:noWrap/>
            <w:vAlign w:val="bottom"/>
          </w:tcPr>
          <w:p w14:paraId="1A05944E" w14:textId="77777777" w:rsidR="00F611BA" w:rsidRPr="00950469" w:rsidRDefault="00F611BA" w:rsidP="00F611BA">
            <w:pPr>
              <w:suppressAutoHyphens w:val="0"/>
              <w:spacing w:line="240" w:lineRule="auto"/>
              <w:jc w:val="right"/>
              <w:rPr>
                <w:lang w:eastAsia="en-GB"/>
              </w:rPr>
            </w:pPr>
            <w:r w:rsidRPr="00950469">
              <w:rPr>
                <w:lang w:eastAsia="en-GB"/>
              </w:rPr>
              <w:t>15</w:t>
            </w:r>
          </w:p>
        </w:tc>
        <w:tc>
          <w:tcPr>
            <w:tcW w:w="1320" w:type="dxa"/>
            <w:tcBorders>
              <w:top w:val="nil"/>
              <w:left w:val="nil"/>
              <w:bottom w:val="nil"/>
              <w:right w:val="nil"/>
            </w:tcBorders>
            <w:shd w:val="clear" w:color="auto" w:fill="auto"/>
            <w:noWrap/>
            <w:vAlign w:val="bottom"/>
          </w:tcPr>
          <w:p w14:paraId="6317372C" w14:textId="77777777" w:rsidR="00F611BA" w:rsidRPr="00950469" w:rsidRDefault="00F611BA" w:rsidP="00F611BA">
            <w:pPr>
              <w:suppressAutoHyphens w:val="0"/>
              <w:spacing w:line="240" w:lineRule="auto"/>
              <w:jc w:val="right"/>
              <w:rPr>
                <w:lang w:eastAsia="en-GB"/>
              </w:rPr>
            </w:pPr>
            <w:r w:rsidRPr="00950469">
              <w:rPr>
                <w:lang w:eastAsia="en-GB"/>
              </w:rPr>
              <w:t>8</w:t>
            </w:r>
            <w:r w:rsidR="00D03D24" w:rsidRPr="00950469">
              <w:rPr>
                <w:lang w:eastAsia="en-GB"/>
              </w:rPr>
              <w:t>.0</w:t>
            </w:r>
          </w:p>
        </w:tc>
        <w:tc>
          <w:tcPr>
            <w:tcW w:w="1040" w:type="dxa"/>
            <w:tcBorders>
              <w:top w:val="nil"/>
              <w:left w:val="nil"/>
              <w:bottom w:val="nil"/>
              <w:right w:val="nil"/>
            </w:tcBorders>
            <w:shd w:val="clear" w:color="auto" w:fill="auto"/>
            <w:noWrap/>
            <w:vAlign w:val="center"/>
          </w:tcPr>
          <w:p w14:paraId="0CAC84BB" w14:textId="77777777" w:rsidR="00F611BA" w:rsidRPr="00950469" w:rsidRDefault="00F611BA" w:rsidP="00F611BA">
            <w:pPr>
              <w:suppressAutoHyphens w:val="0"/>
              <w:spacing w:line="240" w:lineRule="auto"/>
              <w:jc w:val="right"/>
              <w:rPr>
                <w:lang w:eastAsia="en-GB"/>
              </w:rPr>
            </w:pPr>
            <w:r w:rsidRPr="00950469">
              <w:rPr>
                <w:lang w:eastAsia="en-GB"/>
              </w:rPr>
              <w:t>62</w:t>
            </w:r>
          </w:p>
        </w:tc>
        <w:tc>
          <w:tcPr>
            <w:tcW w:w="1320" w:type="dxa"/>
            <w:tcBorders>
              <w:top w:val="nil"/>
              <w:left w:val="nil"/>
              <w:bottom w:val="nil"/>
              <w:right w:val="nil"/>
            </w:tcBorders>
            <w:shd w:val="clear" w:color="auto" w:fill="auto"/>
            <w:noWrap/>
            <w:vAlign w:val="center"/>
          </w:tcPr>
          <w:p w14:paraId="516CA312" w14:textId="77777777" w:rsidR="00F611BA" w:rsidRPr="00950469" w:rsidRDefault="00F611BA" w:rsidP="00F611BA">
            <w:pPr>
              <w:suppressAutoHyphens w:val="0"/>
              <w:spacing w:line="240" w:lineRule="auto"/>
              <w:jc w:val="right"/>
              <w:rPr>
                <w:lang w:eastAsia="en-GB"/>
              </w:rPr>
            </w:pPr>
            <w:r w:rsidRPr="00950469">
              <w:rPr>
                <w:lang w:eastAsia="en-GB"/>
              </w:rPr>
              <w:t>17.3</w:t>
            </w:r>
          </w:p>
        </w:tc>
        <w:tc>
          <w:tcPr>
            <w:tcW w:w="1060" w:type="dxa"/>
            <w:tcBorders>
              <w:top w:val="nil"/>
              <w:left w:val="nil"/>
              <w:bottom w:val="nil"/>
              <w:right w:val="nil"/>
            </w:tcBorders>
            <w:shd w:val="clear" w:color="auto" w:fill="auto"/>
            <w:noWrap/>
            <w:vAlign w:val="center"/>
          </w:tcPr>
          <w:p w14:paraId="4FB8B8AA" w14:textId="77777777" w:rsidR="00F611BA" w:rsidRPr="00950469" w:rsidRDefault="00F611BA" w:rsidP="00F611BA">
            <w:pPr>
              <w:suppressAutoHyphens w:val="0"/>
              <w:spacing w:line="240" w:lineRule="auto"/>
              <w:jc w:val="right"/>
              <w:rPr>
                <w:lang w:eastAsia="en-GB"/>
              </w:rPr>
            </w:pPr>
            <w:r w:rsidRPr="00950469">
              <w:rPr>
                <w:lang w:eastAsia="en-GB"/>
              </w:rPr>
              <w:t>109</w:t>
            </w:r>
          </w:p>
        </w:tc>
        <w:tc>
          <w:tcPr>
            <w:tcW w:w="1320" w:type="dxa"/>
            <w:tcBorders>
              <w:top w:val="nil"/>
              <w:left w:val="nil"/>
              <w:bottom w:val="nil"/>
              <w:right w:val="nil"/>
            </w:tcBorders>
            <w:shd w:val="clear" w:color="auto" w:fill="auto"/>
            <w:noWrap/>
            <w:vAlign w:val="center"/>
          </w:tcPr>
          <w:p w14:paraId="7C912466" w14:textId="77777777" w:rsidR="00F611BA" w:rsidRPr="00950469" w:rsidRDefault="00F611BA" w:rsidP="00F611BA">
            <w:pPr>
              <w:suppressAutoHyphens w:val="0"/>
              <w:spacing w:line="240" w:lineRule="auto"/>
              <w:jc w:val="right"/>
              <w:rPr>
                <w:lang w:eastAsia="en-GB"/>
              </w:rPr>
            </w:pPr>
            <w:r w:rsidRPr="00950469">
              <w:rPr>
                <w:lang w:eastAsia="en-GB"/>
              </w:rPr>
              <w:t>1.1</w:t>
            </w:r>
          </w:p>
        </w:tc>
        <w:tc>
          <w:tcPr>
            <w:tcW w:w="1060" w:type="dxa"/>
            <w:tcBorders>
              <w:top w:val="nil"/>
              <w:left w:val="nil"/>
              <w:bottom w:val="nil"/>
              <w:right w:val="nil"/>
            </w:tcBorders>
            <w:shd w:val="clear" w:color="auto" w:fill="auto"/>
            <w:noWrap/>
            <w:vAlign w:val="center"/>
          </w:tcPr>
          <w:p w14:paraId="672E6AAB" w14:textId="77777777" w:rsidR="00F611BA" w:rsidRPr="00950469" w:rsidRDefault="00F611BA" w:rsidP="00F611BA">
            <w:pPr>
              <w:suppressAutoHyphens w:val="0"/>
              <w:spacing w:line="240" w:lineRule="auto"/>
              <w:jc w:val="right"/>
              <w:rPr>
                <w:lang w:eastAsia="en-GB"/>
              </w:rPr>
            </w:pPr>
            <w:r w:rsidRPr="00950469">
              <w:rPr>
                <w:lang w:eastAsia="en-GB"/>
              </w:rPr>
              <w:t>156</w:t>
            </w:r>
          </w:p>
        </w:tc>
        <w:tc>
          <w:tcPr>
            <w:tcW w:w="1320" w:type="dxa"/>
            <w:tcBorders>
              <w:top w:val="nil"/>
              <w:left w:val="nil"/>
              <w:bottom w:val="nil"/>
              <w:right w:val="nil"/>
            </w:tcBorders>
            <w:shd w:val="clear" w:color="auto" w:fill="auto"/>
            <w:noWrap/>
            <w:vAlign w:val="center"/>
          </w:tcPr>
          <w:p w14:paraId="7ABF07A5" w14:textId="77777777" w:rsidR="00F611BA" w:rsidRPr="00950469" w:rsidRDefault="00F611BA" w:rsidP="00F611BA">
            <w:pPr>
              <w:suppressAutoHyphens w:val="0"/>
              <w:spacing w:line="240" w:lineRule="auto"/>
              <w:jc w:val="right"/>
              <w:rPr>
                <w:lang w:eastAsia="en-GB"/>
              </w:rPr>
            </w:pPr>
            <w:r w:rsidRPr="00950469">
              <w:rPr>
                <w:lang w:eastAsia="en-GB"/>
              </w:rPr>
              <w:t>42</w:t>
            </w:r>
            <w:r w:rsidR="00D03D24" w:rsidRPr="00950469">
              <w:rPr>
                <w:lang w:eastAsia="en-GB"/>
              </w:rPr>
              <w:t>.0</w:t>
            </w:r>
          </w:p>
        </w:tc>
      </w:tr>
      <w:tr w:rsidR="00F611BA" w:rsidRPr="00950469" w14:paraId="06372D4B" w14:textId="77777777" w:rsidTr="00F611BA">
        <w:trPr>
          <w:trHeight w:val="255"/>
        </w:trPr>
        <w:tc>
          <w:tcPr>
            <w:tcW w:w="1040" w:type="dxa"/>
            <w:tcBorders>
              <w:top w:val="nil"/>
              <w:left w:val="nil"/>
              <w:bottom w:val="nil"/>
              <w:right w:val="nil"/>
            </w:tcBorders>
            <w:shd w:val="clear" w:color="auto" w:fill="auto"/>
            <w:noWrap/>
            <w:vAlign w:val="bottom"/>
          </w:tcPr>
          <w:p w14:paraId="333F861E" w14:textId="77777777" w:rsidR="00F611BA" w:rsidRPr="00950469" w:rsidRDefault="00F611BA" w:rsidP="00F611BA">
            <w:pPr>
              <w:suppressAutoHyphens w:val="0"/>
              <w:spacing w:line="240" w:lineRule="auto"/>
              <w:jc w:val="right"/>
              <w:rPr>
                <w:lang w:eastAsia="en-GB"/>
              </w:rPr>
            </w:pPr>
            <w:r w:rsidRPr="00950469">
              <w:rPr>
                <w:lang w:eastAsia="en-GB"/>
              </w:rPr>
              <w:t>16</w:t>
            </w:r>
          </w:p>
        </w:tc>
        <w:tc>
          <w:tcPr>
            <w:tcW w:w="1320" w:type="dxa"/>
            <w:tcBorders>
              <w:top w:val="nil"/>
              <w:left w:val="nil"/>
              <w:bottom w:val="nil"/>
              <w:right w:val="nil"/>
            </w:tcBorders>
            <w:shd w:val="clear" w:color="auto" w:fill="auto"/>
            <w:noWrap/>
            <w:vAlign w:val="bottom"/>
          </w:tcPr>
          <w:p w14:paraId="2708F6C8" w14:textId="77777777" w:rsidR="00F611BA" w:rsidRPr="00950469" w:rsidRDefault="00F611BA" w:rsidP="00F611BA">
            <w:pPr>
              <w:suppressAutoHyphens w:val="0"/>
              <w:spacing w:line="240" w:lineRule="auto"/>
              <w:jc w:val="right"/>
              <w:rPr>
                <w:lang w:eastAsia="en-GB"/>
              </w:rPr>
            </w:pPr>
            <w:r w:rsidRPr="00950469">
              <w:rPr>
                <w:lang w:eastAsia="en-GB"/>
              </w:rPr>
              <w:t>10.1</w:t>
            </w:r>
          </w:p>
        </w:tc>
        <w:tc>
          <w:tcPr>
            <w:tcW w:w="1040" w:type="dxa"/>
            <w:tcBorders>
              <w:top w:val="nil"/>
              <w:left w:val="nil"/>
              <w:bottom w:val="nil"/>
              <w:right w:val="nil"/>
            </w:tcBorders>
            <w:shd w:val="clear" w:color="auto" w:fill="auto"/>
            <w:noWrap/>
            <w:vAlign w:val="center"/>
          </w:tcPr>
          <w:p w14:paraId="1DF00DE1" w14:textId="77777777" w:rsidR="00F611BA" w:rsidRPr="00950469" w:rsidRDefault="00F611BA" w:rsidP="00F611BA">
            <w:pPr>
              <w:suppressAutoHyphens w:val="0"/>
              <w:spacing w:line="240" w:lineRule="auto"/>
              <w:jc w:val="right"/>
              <w:rPr>
                <w:lang w:eastAsia="en-GB"/>
              </w:rPr>
            </w:pPr>
            <w:r w:rsidRPr="00950469">
              <w:rPr>
                <w:lang w:eastAsia="en-GB"/>
              </w:rPr>
              <w:t>63</w:t>
            </w:r>
          </w:p>
        </w:tc>
        <w:tc>
          <w:tcPr>
            <w:tcW w:w="1320" w:type="dxa"/>
            <w:tcBorders>
              <w:top w:val="nil"/>
              <w:left w:val="nil"/>
              <w:bottom w:val="nil"/>
              <w:right w:val="nil"/>
            </w:tcBorders>
            <w:shd w:val="clear" w:color="auto" w:fill="auto"/>
            <w:noWrap/>
            <w:vAlign w:val="center"/>
          </w:tcPr>
          <w:p w14:paraId="1D51458F" w14:textId="77777777" w:rsidR="00F611BA" w:rsidRPr="00950469" w:rsidRDefault="00F611BA" w:rsidP="00F611BA">
            <w:pPr>
              <w:suppressAutoHyphens w:val="0"/>
              <w:spacing w:line="240" w:lineRule="auto"/>
              <w:jc w:val="right"/>
              <w:rPr>
                <w:lang w:eastAsia="en-GB"/>
              </w:rPr>
            </w:pPr>
            <w:r w:rsidRPr="00950469">
              <w:rPr>
                <w:lang w:eastAsia="en-GB"/>
              </w:rPr>
              <w:t>14.7</w:t>
            </w:r>
          </w:p>
        </w:tc>
        <w:tc>
          <w:tcPr>
            <w:tcW w:w="1060" w:type="dxa"/>
            <w:tcBorders>
              <w:top w:val="nil"/>
              <w:left w:val="nil"/>
              <w:bottom w:val="nil"/>
              <w:right w:val="nil"/>
            </w:tcBorders>
            <w:shd w:val="clear" w:color="auto" w:fill="auto"/>
            <w:noWrap/>
            <w:vAlign w:val="center"/>
          </w:tcPr>
          <w:p w14:paraId="51E64A1A" w14:textId="77777777" w:rsidR="00F611BA" w:rsidRPr="00950469" w:rsidRDefault="00F611BA" w:rsidP="00F611BA">
            <w:pPr>
              <w:suppressAutoHyphens w:val="0"/>
              <w:spacing w:line="240" w:lineRule="auto"/>
              <w:jc w:val="right"/>
              <w:rPr>
                <w:lang w:eastAsia="en-GB"/>
              </w:rPr>
            </w:pPr>
            <w:r w:rsidRPr="00950469">
              <w:rPr>
                <w:lang w:eastAsia="en-GB"/>
              </w:rPr>
              <w:t>110</w:t>
            </w:r>
          </w:p>
        </w:tc>
        <w:tc>
          <w:tcPr>
            <w:tcW w:w="1320" w:type="dxa"/>
            <w:tcBorders>
              <w:top w:val="nil"/>
              <w:left w:val="nil"/>
              <w:bottom w:val="nil"/>
              <w:right w:val="nil"/>
            </w:tcBorders>
            <w:shd w:val="clear" w:color="auto" w:fill="auto"/>
            <w:noWrap/>
            <w:vAlign w:val="center"/>
          </w:tcPr>
          <w:p w14:paraId="0AB5A868" w14:textId="77777777" w:rsidR="00F611BA" w:rsidRPr="00950469" w:rsidRDefault="00F611BA" w:rsidP="00F611BA">
            <w:pPr>
              <w:suppressAutoHyphens w:val="0"/>
              <w:spacing w:line="240" w:lineRule="auto"/>
              <w:jc w:val="right"/>
              <w:rPr>
                <w:lang w:eastAsia="en-GB"/>
              </w:rPr>
            </w:pPr>
            <w:r w:rsidRPr="00950469">
              <w:rPr>
                <w:lang w:eastAsia="en-GB"/>
              </w:rPr>
              <w:t>1.9</w:t>
            </w:r>
          </w:p>
        </w:tc>
        <w:tc>
          <w:tcPr>
            <w:tcW w:w="1060" w:type="dxa"/>
            <w:tcBorders>
              <w:top w:val="nil"/>
              <w:left w:val="nil"/>
              <w:bottom w:val="nil"/>
              <w:right w:val="nil"/>
            </w:tcBorders>
            <w:shd w:val="clear" w:color="auto" w:fill="auto"/>
            <w:noWrap/>
            <w:vAlign w:val="center"/>
          </w:tcPr>
          <w:p w14:paraId="760A52E7" w14:textId="77777777" w:rsidR="00F611BA" w:rsidRPr="00950469" w:rsidRDefault="00F611BA" w:rsidP="00F611BA">
            <w:pPr>
              <w:suppressAutoHyphens w:val="0"/>
              <w:spacing w:line="240" w:lineRule="auto"/>
              <w:jc w:val="right"/>
              <w:rPr>
                <w:lang w:eastAsia="en-GB"/>
              </w:rPr>
            </w:pPr>
            <w:r w:rsidRPr="00950469">
              <w:rPr>
                <w:lang w:eastAsia="en-GB"/>
              </w:rPr>
              <w:t>157</w:t>
            </w:r>
          </w:p>
        </w:tc>
        <w:tc>
          <w:tcPr>
            <w:tcW w:w="1320" w:type="dxa"/>
            <w:tcBorders>
              <w:top w:val="nil"/>
              <w:left w:val="nil"/>
              <w:bottom w:val="nil"/>
              <w:right w:val="nil"/>
            </w:tcBorders>
            <w:shd w:val="clear" w:color="auto" w:fill="auto"/>
            <w:noWrap/>
            <w:vAlign w:val="center"/>
          </w:tcPr>
          <w:p w14:paraId="051B5FCF" w14:textId="77777777" w:rsidR="00F611BA" w:rsidRPr="00950469" w:rsidRDefault="00F611BA" w:rsidP="00F611BA">
            <w:pPr>
              <w:suppressAutoHyphens w:val="0"/>
              <w:spacing w:line="240" w:lineRule="auto"/>
              <w:jc w:val="right"/>
              <w:rPr>
                <w:lang w:eastAsia="en-GB"/>
              </w:rPr>
            </w:pPr>
            <w:r w:rsidRPr="00950469">
              <w:rPr>
                <w:lang w:eastAsia="en-GB"/>
              </w:rPr>
              <w:t>42</w:t>
            </w:r>
            <w:r w:rsidR="00D03D24" w:rsidRPr="00950469">
              <w:rPr>
                <w:lang w:eastAsia="en-GB"/>
              </w:rPr>
              <w:t>.0</w:t>
            </w:r>
          </w:p>
        </w:tc>
      </w:tr>
      <w:tr w:rsidR="00F611BA" w:rsidRPr="00950469" w14:paraId="7EC7FC70" w14:textId="77777777" w:rsidTr="00F611BA">
        <w:trPr>
          <w:trHeight w:val="255"/>
        </w:trPr>
        <w:tc>
          <w:tcPr>
            <w:tcW w:w="1040" w:type="dxa"/>
            <w:tcBorders>
              <w:top w:val="nil"/>
              <w:left w:val="nil"/>
              <w:bottom w:val="nil"/>
              <w:right w:val="nil"/>
            </w:tcBorders>
            <w:shd w:val="clear" w:color="auto" w:fill="auto"/>
            <w:noWrap/>
            <w:vAlign w:val="bottom"/>
          </w:tcPr>
          <w:p w14:paraId="0DD1465A" w14:textId="77777777" w:rsidR="00F611BA" w:rsidRPr="00950469" w:rsidRDefault="00F611BA" w:rsidP="00F611BA">
            <w:pPr>
              <w:suppressAutoHyphens w:val="0"/>
              <w:spacing w:line="240" w:lineRule="auto"/>
              <w:jc w:val="right"/>
              <w:rPr>
                <w:lang w:eastAsia="en-GB"/>
              </w:rPr>
            </w:pPr>
            <w:r w:rsidRPr="00950469">
              <w:rPr>
                <w:lang w:eastAsia="en-GB"/>
              </w:rPr>
              <w:t>17</w:t>
            </w:r>
          </w:p>
        </w:tc>
        <w:tc>
          <w:tcPr>
            <w:tcW w:w="1320" w:type="dxa"/>
            <w:tcBorders>
              <w:top w:val="nil"/>
              <w:left w:val="nil"/>
              <w:bottom w:val="nil"/>
              <w:right w:val="nil"/>
            </w:tcBorders>
            <w:shd w:val="clear" w:color="auto" w:fill="auto"/>
            <w:noWrap/>
            <w:vAlign w:val="bottom"/>
          </w:tcPr>
          <w:p w14:paraId="3084B5B3" w14:textId="77777777" w:rsidR="00F611BA" w:rsidRPr="00950469" w:rsidRDefault="00F611BA" w:rsidP="00F611BA">
            <w:pPr>
              <w:suppressAutoHyphens w:val="0"/>
              <w:spacing w:line="240" w:lineRule="auto"/>
              <w:jc w:val="right"/>
              <w:rPr>
                <w:lang w:eastAsia="en-GB"/>
              </w:rPr>
            </w:pPr>
            <w:r w:rsidRPr="00950469">
              <w:rPr>
                <w:lang w:eastAsia="en-GB"/>
              </w:rPr>
              <w:t>12</w:t>
            </w:r>
            <w:r w:rsidR="00D03D24" w:rsidRPr="00950469">
              <w:rPr>
                <w:lang w:eastAsia="en-GB"/>
              </w:rPr>
              <w:t>.0</w:t>
            </w:r>
          </w:p>
        </w:tc>
        <w:tc>
          <w:tcPr>
            <w:tcW w:w="1040" w:type="dxa"/>
            <w:tcBorders>
              <w:top w:val="nil"/>
              <w:left w:val="nil"/>
              <w:bottom w:val="nil"/>
              <w:right w:val="nil"/>
            </w:tcBorders>
            <w:shd w:val="clear" w:color="auto" w:fill="auto"/>
            <w:noWrap/>
            <w:vAlign w:val="center"/>
          </w:tcPr>
          <w:p w14:paraId="6E3B670C" w14:textId="77777777" w:rsidR="00F611BA" w:rsidRPr="00950469" w:rsidRDefault="00F611BA" w:rsidP="00F611BA">
            <w:pPr>
              <w:suppressAutoHyphens w:val="0"/>
              <w:spacing w:line="240" w:lineRule="auto"/>
              <w:jc w:val="right"/>
              <w:rPr>
                <w:lang w:eastAsia="en-GB"/>
              </w:rPr>
            </w:pPr>
            <w:r w:rsidRPr="00950469">
              <w:rPr>
                <w:lang w:eastAsia="en-GB"/>
              </w:rPr>
              <w:t>64</w:t>
            </w:r>
          </w:p>
        </w:tc>
        <w:tc>
          <w:tcPr>
            <w:tcW w:w="1320" w:type="dxa"/>
            <w:tcBorders>
              <w:top w:val="nil"/>
              <w:left w:val="nil"/>
              <w:bottom w:val="nil"/>
              <w:right w:val="nil"/>
            </w:tcBorders>
            <w:shd w:val="clear" w:color="auto" w:fill="auto"/>
            <w:noWrap/>
            <w:vAlign w:val="center"/>
          </w:tcPr>
          <w:p w14:paraId="77ED1B16" w14:textId="77777777" w:rsidR="00F611BA" w:rsidRPr="00950469" w:rsidRDefault="00F611BA" w:rsidP="00F611BA">
            <w:pPr>
              <w:suppressAutoHyphens w:val="0"/>
              <w:spacing w:line="240" w:lineRule="auto"/>
              <w:jc w:val="right"/>
              <w:rPr>
                <w:lang w:eastAsia="en-GB"/>
              </w:rPr>
            </w:pPr>
            <w:r w:rsidRPr="00950469">
              <w:rPr>
                <w:lang w:eastAsia="en-GB"/>
              </w:rPr>
              <w:t>12</w:t>
            </w:r>
            <w:r w:rsidR="00D03D24" w:rsidRPr="00950469">
              <w:rPr>
                <w:lang w:eastAsia="en-GB"/>
              </w:rPr>
              <w:t>.0</w:t>
            </w:r>
          </w:p>
        </w:tc>
        <w:tc>
          <w:tcPr>
            <w:tcW w:w="1060" w:type="dxa"/>
            <w:tcBorders>
              <w:top w:val="nil"/>
              <w:left w:val="nil"/>
              <w:bottom w:val="nil"/>
              <w:right w:val="nil"/>
            </w:tcBorders>
            <w:shd w:val="clear" w:color="auto" w:fill="auto"/>
            <w:noWrap/>
            <w:vAlign w:val="center"/>
          </w:tcPr>
          <w:p w14:paraId="5E351234" w14:textId="77777777" w:rsidR="00F611BA" w:rsidRPr="00950469" w:rsidRDefault="00F611BA" w:rsidP="00F611BA">
            <w:pPr>
              <w:suppressAutoHyphens w:val="0"/>
              <w:spacing w:line="240" w:lineRule="auto"/>
              <w:jc w:val="right"/>
              <w:rPr>
                <w:lang w:eastAsia="en-GB"/>
              </w:rPr>
            </w:pPr>
            <w:r w:rsidRPr="00950469">
              <w:rPr>
                <w:lang w:eastAsia="en-GB"/>
              </w:rPr>
              <w:t>111</w:t>
            </w:r>
          </w:p>
        </w:tc>
        <w:tc>
          <w:tcPr>
            <w:tcW w:w="1320" w:type="dxa"/>
            <w:tcBorders>
              <w:top w:val="nil"/>
              <w:left w:val="nil"/>
              <w:bottom w:val="nil"/>
              <w:right w:val="nil"/>
            </w:tcBorders>
            <w:shd w:val="clear" w:color="auto" w:fill="auto"/>
            <w:noWrap/>
            <w:vAlign w:val="center"/>
          </w:tcPr>
          <w:p w14:paraId="35082E6E" w14:textId="77777777" w:rsidR="00F611BA" w:rsidRPr="00950469" w:rsidRDefault="00F611BA" w:rsidP="00F611BA">
            <w:pPr>
              <w:suppressAutoHyphens w:val="0"/>
              <w:spacing w:line="240" w:lineRule="auto"/>
              <w:jc w:val="right"/>
              <w:rPr>
                <w:lang w:eastAsia="en-GB"/>
              </w:rPr>
            </w:pPr>
            <w:r w:rsidRPr="00950469">
              <w:rPr>
                <w:lang w:eastAsia="en-GB"/>
              </w:rPr>
              <w:t>2.5</w:t>
            </w:r>
          </w:p>
        </w:tc>
        <w:tc>
          <w:tcPr>
            <w:tcW w:w="1060" w:type="dxa"/>
            <w:tcBorders>
              <w:top w:val="nil"/>
              <w:left w:val="nil"/>
              <w:bottom w:val="nil"/>
              <w:right w:val="nil"/>
            </w:tcBorders>
            <w:shd w:val="clear" w:color="auto" w:fill="auto"/>
            <w:noWrap/>
            <w:vAlign w:val="center"/>
          </w:tcPr>
          <w:p w14:paraId="15EA0E20" w14:textId="77777777" w:rsidR="00F611BA" w:rsidRPr="00950469" w:rsidRDefault="00F611BA" w:rsidP="00F611BA">
            <w:pPr>
              <w:suppressAutoHyphens w:val="0"/>
              <w:spacing w:line="240" w:lineRule="auto"/>
              <w:jc w:val="right"/>
              <w:rPr>
                <w:lang w:eastAsia="en-GB"/>
              </w:rPr>
            </w:pPr>
            <w:r w:rsidRPr="00950469">
              <w:rPr>
                <w:lang w:eastAsia="en-GB"/>
              </w:rPr>
              <w:t>158</w:t>
            </w:r>
          </w:p>
        </w:tc>
        <w:tc>
          <w:tcPr>
            <w:tcW w:w="1320" w:type="dxa"/>
            <w:tcBorders>
              <w:top w:val="nil"/>
              <w:left w:val="nil"/>
              <w:bottom w:val="nil"/>
              <w:right w:val="nil"/>
            </w:tcBorders>
            <w:shd w:val="clear" w:color="auto" w:fill="auto"/>
            <w:noWrap/>
            <w:vAlign w:val="center"/>
          </w:tcPr>
          <w:p w14:paraId="4F2CA523" w14:textId="77777777" w:rsidR="00F611BA" w:rsidRPr="00950469" w:rsidRDefault="00F611BA" w:rsidP="00F611BA">
            <w:pPr>
              <w:suppressAutoHyphens w:val="0"/>
              <w:spacing w:line="240" w:lineRule="auto"/>
              <w:jc w:val="right"/>
              <w:rPr>
                <w:lang w:eastAsia="en-GB"/>
              </w:rPr>
            </w:pPr>
            <w:r w:rsidRPr="00950469">
              <w:rPr>
                <w:lang w:eastAsia="en-GB"/>
              </w:rPr>
              <w:t>42.2</w:t>
            </w:r>
          </w:p>
        </w:tc>
      </w:tr>
      <w:tr w:rsidR="00F611BA" w:rsidRPr="00950469" w14:paraId="54E034D0" w14:textId="77777777" w:rsidTr="00F611BA">
        <w:trPr>
          <w:trHeight w:val="255"/>
        </w:trPr>
        <w:tc>
          <w:tcPr>
            <w:tcW w:w="1040" w:type="dxa"/>
            <w:tcBorders>
              <w:top w:val="nil"/>
              <w:left w:val="nil"/>
              <w:bottom w:val="nil"/>
              <w:right w:val="nil"/>
            </w:tcBorders>
            <w:shd w:val="clear" w:color="auto" w:fill="auto"/>
            <w:noWrap/>
            <w:vAlign w:val="bottom"/>
          </w:tcPr>
          <w:p w14:paraId="592C54E3" w14:textId="77777777" w:rsidR="00F611BA" w:rsidRPr="00950469" w:rsidRDefault="00F611BA" w:rsidP="00F611BA">
            <w:pPr>
              <w:suppressAutoHyphens w:val="0"/>
              <w:spacing w:line="240" w:lineRule="auto"/>
              <w:jc w:val="right"/>
              <w:rPr>
                <w:lang w:eastAsia="en-GB"/>
              </w:rPr>
            </w:pPr>
            <w:r w:rsidRPr="00950469">
              <w:rPr>
                <w:lang w:eastAsia="en-GB"/>
              </w:rPr>
              <w:t>18</w:t>
            </w:r>
          </w:p>
        </w:tc>
        <w:tc>
          <w:tcPr>
            <w:tcW w:w="1320" w:type="dxa"/>
            <w:tcBorders>
              <w:top w:val="nil"/>
              <w:left w:val="nil"/>
              <w:bottom w:val="nil"/>
              <w:right w:val="nil"/>
            </w:tcBorders>
            <w:shd w:val="clear" w:color="auto" w:fill="auto"/>
            <w:noWrap/>
            <w:vAlign w:val="bottom"/>
          </w:tcPr>
          <w:p w14:paraId="14C18094" w14:textId="77777777" w:rsidR="00F611BA" w:rsidRPr="00950469" w:rsidRDefault="00F611BA" w:rsidP="00F611BA">
            <w:pPr>
              <w:suppressAutoHyphens w:val="0"/>
              <w:spacing w:line="240" w:lineRule="auto"/>
              <w:jc w:val="right"/>
              <w:rPr>
                <w:lang w:eastAsia="en-GB"/>
              </w:rPr>
            </w:pPr>
            <w:r w:rsidRPr="00950469">
              <w:rPr>
                <w:lang w:eastAsia="en-GB"/>
              </w:rPr>
              <w:t>13.8</w:t>
            </w:r>
          </w:p>
        </w:tc>
        <w:tc>
          <w:tcPr>
            <w:tcW w:w="1040" w:type="dxa"/>
            <w:tcBorders>
              <w:top w:val="nil"/>
              <w:left w:val="nil"/>
              <w:bottom w:val="nil"/>
              <w:right w:val="nil"/>
            </w:tcBorders>
            <w:shd w:val="clear" w:color="auto" w:fill="auto"/>
            <w:noWrap/>
            <w:vAlign w:val="center"/>
          </w:tcPr>
          <w:p w14:paraId="5E6E67C2" w14:textId="77777777" w:rsidR="00F611BA" w:rsidRPr="00950469" w:rsidRDefault="00F611BA" w:rsidP="00F611BA">
            <w:pPr>
              <w:suppressAutoHyphens w:val="0"/>
              <w:spacing w:line="240" w:lineRule="auto"/>
              <w:jc w:val="right"/>
              <w:rPr>
                <w:lang w:eastAsia="en-GB"/>
              </w:rPr>
            </w:pPr>
            <w:r w:rsidRPr="00950469">
              <w:rPr>
                <w:lang w:eastAsia="en-GB"/>
              </w:rPr>
              <w:t>65</w:t>
            </w:r>
          </w:p>
        </w:tc>
        <w:tc>
          <w:tcPr>
            <w:tcW w:w="1320" w:type="dxa"/>
            <w:tcBorders>
              <w:top w:val="nil"/>
              <w:left w:val="nil"/>
              <w:bottom w:val="nil"/>
              <w:right w:val="nil"/>
            </w:tcBorders>
            <w:shd w:val="clear" w:color="auto" w:fill="auto"/>
            <w:noWrap/>
            <w:vAlign w:val="center"/>
          </w:tcPr>
          <w:p w14:paraId="4C8F6DF2" w14:textId="77777777" w:rsidR="00F611BA" w:rsidRPr="00950469" w:rsidRDefault="00F611BA" w:rsidP="00F611BA">
            <w:pPr>
              <w:suppressAutoHyphens w:val="0"/>
              <w:spacing w:line="240" w:lineRule="auto"/>
              <w:jc w:val="right"/>
              <w:rPr>
                <w:lang w:eastAsia="en-GB"/>
              </w:rPr>
            </w:pPr>
            <w:r w:rsidRPr="00950469">
              <w:rPr>
                <w:lang w:eastAsia="en-GB"/>
              </w:rPr>
              <w:t>9.4</w:t>
            </w:r>
          </w:p>
        </w:tc>
        <w:tc>
          <w:tcPr>
            <w:tcW w:w="1060" w:type="dxa"/>
            <w:tcBorders>
              <w:top w:val="nil"/>
              <w:left w:val="nil"/>
              <w:bottom w:val="nil"/>
              <w:right w:val="nil"/>
            </w:tcBorders>
            <w:shd w:val="clear" w:color="auto" w:fill="auto"/>
            <w:noWrap/>
            <w:vAlign w:val="center"/>
          </w:tcPr>
          <w:p w14:paraId="3579A90B" w14:textId="77777777" w:rsidR="00F611BA" w:rsidRPr="00950469" w:rsidRDefault="00F611BA" w:rsidP="00F611BA">
            <w:pPr>
              <w:suppressAutoHyphens w:val="0"/>
              <w:spacing w:line="240" w:lineRule="auto"/>
              <w:jc w:val="right"/>
              <w:rPr>
                <w:lang w:eastAsia="en-GB"/>
              </w:rPr>
            </w:pPr>
            <w:r w:rsidRPr="00950469">
              <w:rPr>
                <w:lang w:eastAsia="en-GB"/>
              </w:rPr>
              <w:t>112</w:t>
            </w:r>
          </w:p>
        </w:tc>
        <w:tc>
          <w:tcPr>
            <w:tcW w:w="1320" w:type="dxa"/>
            <w:tcBorders>
              <w:top w:val="nil"/>
              <w:left w:val="nil"/>
              <w:bottom w:val="nil"/>
              <w:right w:val="nil"/>
            </w:tcBorders>
            <w:shd w:val="clear" w:color="auto" w:fill="auto"/>
            <w:noWrap/>
            <w:vAlign w:val="center"/>
          </w:tcPr>
          <w:p w14:paraId="1756D374" w14:textId="77777777" w:rsidR="00F611BA" w:rsidRPr="00950469" w:rsidRDefault="00F611BA" w:rsidP="00F611BA">
            <w:pPr>
              <w:suppressAutoHyphens w:val="0"/>
              <w:spacing w:line="240" w:lineRule="auto"/>
              <w:jc w:val="right"/>
              <w:rPr>
                <w:lang w:eastAsia="en-GB"/>
              </w:rPr>
            </w:pPr>
            <w:r w:rsidRPr="00950469">
              <w:rPr>
                <w:lang w:eastAsia="en-GB"/>
              </w:rPr>
              <w:t>3.5</w:t>
            </w:r>
          </w:p>
        </w:tc>
        <w:tc>
          <w:tcPr>
            <w:tcW w:w="1060" w:type="dxa"/>
            <w:tcBorders>
              <w:top w:val="nil"/>
              <w:left w:val="nil"/>
              <w:bottom w:val="nil"/>
              <w:right w:val="nil"/>
            </w:tcBorders>
            <w:shd w:val="clear" w:color="auto" w:fill="auto"/>
            <w:noWrap/>
            <w:vAlign w:val="center"/>
          </w:tcPr>
          <w:p w14:paraId="78FAD56A" w14:textId="77777777" w:rsidR="00F611BA" w:rsidRPr="00950469" w:rsidRDefault="00F611BA" w:rsidP="00F611BA">
            <w:pPr>
              <w:suppressAutoHyphens w:val="0"/>
              <w:spacing w:line="240" w:lineRule="auto"/>
              <w:jc w:val="right"/>
              <w:rPr>
                <w:lang w:eastAsia="en-GB"/>
              </w:rPr>
            </w:pPr>
            <w:r w:rsidRPr="00950469">
              <w:rPr>
                <w:lang w:eastAsia="en-GB"/>
              </w:rPr>
              <w:t>159</w:t>
            </w:r>
          </w:p>
        </w:tc>
        <w:tc>
          <w:tcPr>
            <w:tcW w:w="1320" w:type="dxa"/>
            <w:tcBorders>
              <w:top w:val="nil"/>
              <w:left w:val="nil"/>
              <w:bottom w:val="nil"/>
              <w:right w:val="nil"/>
            </w:tcBorders>
            <w:shd w:val="clear" w:color="auto" w:fill="auto"/>
            <w:noWrap/>
            <w:vAlign w:val="center"/>
          </w:tcPr>
          <w:p w14:paraId="49DA4043" w14:textId="77777777" w:rsidR="00F611BA" w:rsidRPr="00950469" w:rsidRDefault="00F611BA" w:rsidP="00F611BA">
            <w:pPr>
              <w:suppressAutoHyphens w:val="0"/>
              <w:spacing w:line="240" w:lineRule="auto"/>
              <w:jc w:val="right"/>
              <w:rPr>
                <w:lang w:eastAsia="en-GB"/>
              </w:rPr>
            </w:pPr>
            <w:r w:rsidRPr="00950469">
              <w:rPr>
                <w:lang w:eastAsia="en-GB"/>
              </w:rPr>
              <w:t>42.3</w:t>
            </w:r>
          </w:p>
        </w:tc>
      </w:tr>
      <w:tr w:rsidR="00F611BA" w:rsidRPr="00950469" w14:paraId="538DFDDC" w14:textId="77777777" w:rsidTr="00F611BA">
        <w:trPr>
          <w:trHeight w:val="255"/>
        </w:trPr>
        <w:tc>
          <w:tcPr>
            <w:tcW w:w="1040" w:type="dxa"/>
            <w:tcBorders>
              <w:top w:val="nil"/>
              <w:left w:val="nil"/>
              <w:bottom w:val="nil"/>
              <w:right w:val="nil"/>
            </w:tcBorders>
            <w:shd w:val="clear" w:color="auto" w:fill="auto"/>
            <w:noWrap/>
            <w:vAlign w:val="bottom"/>
          </w:tcPr>
          <w:p w14:paraId="3856EDAC" w14:textId="77777777" w:rsidR="00F611BA" w:rsidRPr="00950469" w:rsidRDefault="00F611BA" w:rsidP="00F611BA">
            <w:pPr>
              <w:suppressAutoHyphens w:val="0"/>
              <w:spacing w:line="240" w:lineRule="auto"/>
              <w:jc w:val="right"/>
              <w:rPr>
                <w:lang w:eastAsia="en-GB"/>
              </w:rPr>
            </w:pPr>
            <w:r w:rsidRPr="00950469">
              <w:rPr>
                <w:lang w:eastAsia="en-GB"/>
              </w:rPr>
              <w:t>19</w:t>
            </w:r>
          </w:p>
        </w:tc>
        <w:tc>
          <w:tcPr>
            <w:tcW w:w="1320" w:type="dxa"/>
            <w:tcBorders>
              <w:top w:val="nil"/>
              <w:left w:val="nil"/>
              <w:bottom w:val="nil"/>
              <w:right w:val="nil"/>
            </w:tcBorders>
            <w:shd w:val="clear" w:color="auto" w:fill="auto"/>
            <w:noWrap/>
            <w:vAlign w:val="bottom"/>
          </w:tcPr>
          <w:p w14:paraId="79E8BEB7" w14:textId="77777777" w:rsidR="00F611BA" w:rsidRPr="00950469" w:rsidRDefault="00F611BA" w:rsidP="00F611BA">
            <w:pPr>
              <w:suppressAutoHyphens w:val="0"/>
              <w:spacing w:line="240" w:lineRule="auto"/>
              <w:jc w:val="right"/>
              <w:rPr>
                <w:lang w:eastAsia="en-GB"/>
              </w:rPr>
            </w:pPr>
            <w:r w:rsidRPr="00950469">
              <w:rPr>
                <w:lang w:eastAsia="en-GB"/>
              </w:rPr>
              <w:t>15.4</w:t>
            </w:r>
          </w:p>
        </w:tc>
        <w:tc>
          <w:tcPr>
            <w:tcW w:w="1040" w:type="dxa"/>
            <w:tcBorders>
              <w:top w:val="nil"/>
              <w:left w:val="nil"/>
              <w:bottom w:val="nil"/>
              <w:right w:val="nil"/>
            </w:tcBorders>
            <w:shd w:val="clear" w:color="auto" w:fill="auto"/>
            <w:noWrap/>
            <w:vAlign w:val="center"/>
          </w:tcPr>
          <w:p w14:paraId="70E96D83" w14:textId="77777777" w:rsidR="00F611BA" w:rsidRPr="00950469" w:rsidRDefault="00F611BA" w:rsidP="00F611BA">
            <w:pPr>
              <w:suppressAutoHyphens w:val="0"/>
              <w:spacing w:line="240" w:lineRule="auto"/>
              <w:jc w:val="right"/>
              <w:rPr>
                <w:lang w:eastAsia="en-GB"/>
              </w:rPr>
            </w:pPr>
            <w:r w:rsidRPr="00950469">
              <w:rPr>
                <w:lang w:eastAsia="en-GB"/>
              </w:rPr>
              <w:t>66</w:t>
            </w:r>
          </w:p>
        </w:tc>
        <w:tc>
          <w:tcPr>
            <w:tcW w:w="1320" w:type="dxa"/>
            <w:tcBorders>
              <w:top w:val="nil"/>
              <w:left w:val="nil"/>
              <w:bottom w:val="nil"/>
              <w:right w:val="nil"/>
            </w:tcBorders>
            <w:shd w:val="clear" w:color="auto" w:fill="auto"/>
            <w:noWrap/>
            <w:vAlign w:val="center"/>
          </w:tcPr>
          <w:p w14:paraId="461B1E52" w14:textId="77777777" w:rsidR="00F611BA" w:rsidRPr="00950469" w:rsidRDefault="00F611BA" w:rsidP="00F611BA">
            <w:pPr>
              <w:suppressAutoHyphens w:val="0"/>
              <w:spacing w:line="240" w:lineRule="auto"/>
              <w:jc w:val="right"/>
              <w:rPr>
                <w:lang w:eastAsia="en-GB"/>
              </w:rPr>
            </w:pPr>
            <w:r w:rsidRPr="00950469">
              <w:rPr>
                <w:lang w:eastAsia="en-GB"/>
              </w:rPr>
              <w:t>5.6</w:t>
            </w:r>
          </w:p>
        </w:tc>
        <w:tc>
          <w:tcPr>
            <w:tcW w:w="1060" w:type="dxa"/>
            <w:tcBorders>
              <w:top w:val="nil"/>
              <w:left w:val="nil"/>
              <w:bottom w:val="nil"/>
              <w:right w:val="nil"/>
            </w:tcBorders>
            <w:shd w:val="clear" w:color="auto" w:fill="auto"/>
            <w:noWrap/>
            <w:vAlign w:val="center"/>
          </w:tcPr>
          <w:p w14:paraId="196700A4" w14:textId="77777777" w:rsidR="00F611BA" w:rsidRPr="00950469" w:rsidRDefault="00F611BA" w:rsidP="00F611BA">
            <w:pPr>
              <w:suppressAutoHyphens w:val="0"/>
              <w:spacing w:line="240" w:lineRule="auto"/>
              <w:jc w:val="right"/>
              <w:rPr>
                <w:lang w:eastAsia="en-GB"/>
              </w:rPr>
            </w:pPr>
            <w:r w:rsidRPr="00950469">
              <w:rPr>
                <w:lang w:eastAsia="en-GB"/>
              </w:rPr>
              <w:t>113</w:t>
            </w:r>
          </w:p>
        </w:tc>
        <w:tc>
          <w:tcPr>
            <w:tcW w:w="1320" w:type="dxa"/>
            <w:tcBorders>
              <w:top w:val="nil"/>
              <w:left w:val="nil"/>
              <w:bottom w:val="nil"/>
              <w:right w:val="nil"/>
            </w:tcBorders>
            <w:shd w:val="clear" w:color="auto" w:fill="auto"/>
            <w:noWrap/>
            <w:vAlign w:val="center"/>
          </w:tcPr>
          <w:p w14:paraId="1F9046AE" w14:textId="77777777" w:rsidR="00F611BA" w:rsidRPr="00950469" w:rsidRDefault="00F611BA" w:rsidP="00F611BA">
            <w:pPr>
              <w:suppressAutoHyphens w:val="0"/>
              <w:spacing w:line="240" w:lineRule="auto"/>
              <w:jc w:val="right"/>
              <w:rPr>
                <w:lang w:eastAsia="en-GB"/>
              </w:rPr>
            </w:pPr>
            <w:r w:rsidRPr="00950469">
              <w:rPr>
                <w:lang w:eastAsia="en-GB"/>
              </w:rPr>
              <w:t>4.7</w:t>
            </w:r>
          </w:p>
        </w:tc>
        <w:tc>
          <w:tcPr>
            <w:tcW w:w="1060" w:type="dxa"/>
            <w:tcBorders>
              <w:top w:val="nil"/>
              <w:left w:val="nil"/>
              <w:bottom w:val="nil"/>
              <w:right w:val="nil"/>
            </w:tcBorders>
            <w:shd w:val="clear" w:color="auto" w:fill="auto"/>
            <w:noWrap/>
            <w:vAlign w:val="center"/>
          </w:tcPr>
          <w:p w14:paraId="7CF45667" w14:textId="77777777" w:rsidR="00F611BA" w:rsidRPr="00950469" w:rsidRDefault="00F611BA" w:rsidP="00F611BA">
            <w:pPr>
              <w:suppressAutoHyphens w:val="0"/>
              <w:spacing w:line="240" w:lineRule="auto"/>
              <w:jc w:val="right"/>
              <w:rPr>
                <w:lang w:eastAsia="en-GB"/>
              </w:rPr>
            </w:pPr>
            <w:r w:rsidRPr="00950469">
              <w:rPr>
                <w:lang w:eastAsia="en-GB"/>
              </w:rPr>
              <w:t>160</w:t>
            </w:r>
          </w:p>
        </w:tc>
        <w:tc>
          <w:tcPr>
            <w:tcW w:w="1320" w:type="dxa"/>
            <w:tcBorders>
              <w:top w:val="nil"/>
              <w:left w:val="nil"/>
              <w:bottom w:val="nil"/>
              <w:right w:val="nil"/>
            </w:tcBorders>
            <w:shd w:val="clear" w:color="auto" w:fill="auto"/>
            <w:noWrap/>
            <w:vAlign w:val="center"/>
          </w:tcPr>
          <w:p w14:paraId="44A39B6A" w14:textId="77777777" w:rsidR="00F611BA" w:rsidRPr="00950469" w:rsidRDefault="00F611BA" w:rsidP="00F611BA">
            <w:pPr>
              <w:suppressAutoHyphens w:val="0"/>
              <w:spacing w:line="240" w:lineRule="auto"/>
              <w:jc w:val="right"/>
              <w:rPr>
                <w:lang w:eastAsia="en-GB"/>
              </w:rPr>
            </w:pPr>
            <w:r w:rsidRPr="00950469">
              <w:rPr>
                <w:lang w:eastAsia="en-GB"/>
              </w:rPr>
              <w:t>42.6</w:t>
            </w:r>
          </w:p>
        </w:tc>
      </w:tr>
      <w:tr w:rsidR="00F611BA" w:rsidRPr="00950469" w14:paraId="59845B73" w14:textId="77777777" w:rsidTr="00F611BA">
        <w:trPr>
          <w:trHeight w:val="255"/>
        </w:trPr>
        <w:tc>
          <w:tcPr>
            <w:tcW w:w="1040" w:type="dxa"/>
            <w:tcBorders>
              <w:top w:val="nil"/>
              <w:left w:val="nil"/>
              <w:bottom w:val="nil"/>
              <w:right w:val="nil"/>
            </w:tcBorders>
            <w:shd w:val="clear" w:color="auto" w:fill="auto"/>
            <w:noWrap/>
            <w:vAlign w:val="bottom"/>
          </w:tcPr>
          <w:p w14:paraId="0950BE49" w14:textId="77777777" w:rsidR="00F611BA" w:rsidRPr="00950469" w:rsidRDefault="00F611BA" w:rsidP="00F611BA">
            <w:pPr>
              <w:suppressAutoHyphens w:val="0"/>
              <w:spacing w:line="240" w:lineRule="auto"/>
              <w:jc w:val="right"/>
              <w:rPr>
                <w:lang w:eastAsia="en-GB"/>
              </w:rPr>
            </w:pPr>
            <w:r w:rsidRPr="00950469">
              <w:rPr>
                <w:lang w:eastAsia="en-GB"/>
              </w:rPr>
              <w:t>20</w:t>
            </w:r>
          </w:p>
        </w:tc>
        <w:tc>
          <w:tcPr>
            <w:tcW w:w="1320" w:type="dxa"/>
            <w:tcBorders>
              <w:top w:val="nil"/>
              <w:left w:val="nil"/>
              <w:bottom w:val="nil"/>
              <w:right w:val="nil"/>
            </w:tcBorders>
            <w:shd w:val="clear" w:color="auto" w:fill="auto"/>
            <w:noWrap/>
            <w:vAlign w:val="bottom"/>
          </w:tcPr>
          <w:p w14:paraId="79A0B66E" w14:textId="77777777" w:rsidR="00F611BA" w:rsidRPr="00950469" w:rsidRDefault="00F611BA" w:rsidP="00F611BA">
            <w:pPr>
              <w:suppressAutoHyphens w:val="0"/>
              <w:spacing w:line="240" w:lineRule="auto"/>
              <w:jc w:val="right"/>
              <w:rPr>
                <w:lang w:eastAsia="en-GB"/>
              </w:rPr>
            </w:pPr>
            <w:r w:rsidRPr="00950469">
              <w:rPr>
                <w:lang w:eastAsia="en-GB"/>
              </w:rPr>
              <w:t>16.7</w:t>
            </w:r>
          </w:p>
        </w:tc>
        <w:tc>
          <w:tcPr>
            <w:tcW w:w="1040" w:type="dxa"/>
            <w:tcBorders>
              <w:top w:val="nil"/>
              <w:left w:val="nil"/>
              <w:bottom w:val="nil"/>
              <w:right w:val="nil"/>
            </w:tcBorders>
            <w:shd w:val="clear" w:color="auto" w:fill="auto"/>
            <w:noWrap/>
            <w:vAlign w:val="center"/>
          </w:tcPr>
          <w:p w14:paraId="258397D8" w14:textId="77777777" w:rsidR="00F611BA" w:rsidRPr="00950469" w:rsidRDefault="00F611BA" w:rsidP="00F611BA">
            <w:pPr>
              <w:suppressAutoHyphens w:val="0"/>
              <w:spacing w:line="240" w:lineRule="auto"/>
              <w:jc w:val="right"/>
              <w:rPr>
                <w:lang w:eastAsia="en-GB"/>
              </w:rPr>
            </w:pPr>
            <w:r w:rsidRPr="00950469">
              <w:rPr>
                <w:lang w:eastAsia="en-GB"/>
              </w:rPr>
              <w:t>67</w:t>
            </w:r>
          </w:p>
        </w:tc>
        <w:tc>
          <w:tcPr>
            <w:tcW w:w="1320" w:type="dxa"/>
            <w:tcBorders>
              <w:top w:val="nil"/>
              <w:left w:val="nil"/>
              <w:bottom w:val="nil"/>
              <w:right w:val="nil"/>
            </w:tcBorders>
            <w:shd w:val="clear" w:color="auto" w:fill="auto"/>
            <w:noWrap/>
            <w:vAlign w:val="center"/>
          </w:tcPr>
          <w:p w14:paraId="4464F2F0" w14:textId="77777777" w:rsidR="00F611BA" w:rsidRPr="00950469" w:rsidRDefault="00F611BA" w:rsidP="00F611BA">
            <w:pPr>
              <w:suppressAutoHyphens w:val="0"/>
              <w:spacing w:line="240" w:lineRule="auto"/>
              <w:jc w:val="right"/>
              <w:rPr>
                <w:lang w:eastAsia="en-GB"/>
              </w:rPr>
            </w:pPr>
            <w:r w:rsidRPr="00950469">
              <w:rPr>
                <w:lang w:eastAsia="en-GB"/>
              </w:rPr>
              <w:t>3.1</w:t>
            </w:r>
          </w:p>
        </w:tc>
        <w:tc>
          <w:tcPr>
            <w:tcW w:w="1060" w:type="dxa"/>
            <w:tcBorders>
              <w:top w:val="nil"/>
              <w:left w:val="nil"/>
              <w:bottom w:val="nil"/>
              <w:right w:val="nil"/>
            </w:tcBorders>
            <w:shd w:val="clear" w:color="auto" w:fill="auto"/>
            <w:noWrap/>
            <w:vAlign w:val="center"/>
          </w:tcPr>
          <w:p w14:paraId="6FC8C73D" w14:textId="77777777" w:rsidR="00F611BA" w:rsidRPr="00950469" w:rsidRDefault="00F611BA" w:rsidP="00F611BA">
            <w:pPr>
              <w:suppressAutoHyphens w:val="0"/>
              <w:spacing w:line="240" w:lineRule="auto"/>
              <w:jc w:val="right"/>
              <w:rPr>
                <w:lang w:eastAsia="en-GB"/>
              </w:rPr>
            </w:pPr>
            <w:r w:rsidRPr="00950469">
              <w:rPr>
                <w:lang w:eastAsia="en-GB"/>
              </w:rPr>
              <w:t>114</w:t>
            </w:r>
          </w:p>
        </w:tc>
        <w:tc>
          <w:tcPr>
            <w:tcW w:w="1320" w:type="dxa"/>
            <w:tcBorders>
              <w:top w:val="nil"/>
              <w:left w:val="nil"/>
              <w:bottom w:val="nil"/>
              <w:right w:val="nil"/>
            </w:tcBorders>
            <w:shd w:val="clear" w:color="auto" w:fill="auto"/>
            <w:noWrap/>
            <w:vAlign w:val="center"/>
          </w:tcPr>
          <w:p w14:paraId="04905823" w14:textId="77777777" w:rsidR="00F611BA" w:rsidRPr="00950469" w:rsidRDefault="00F611BA" w:rsidP="00F611BA">
            <w:pPr>
              <w:suppressAutoHyphens w:val="0"/>
              <w:spacing w:line="240" w:lineRule="auto"/>
              <w:jc w:val="right"/>
              <w:rPr>
                <w:lang w:eastAsia="en-GB"/>
              </w:rPr>
            </w:pPr>
            <w:r w:rsidRPr="00950469">
              <w:rPr>
                <w:lang w:eastAsia="en-GB"/>
              </w:rPr>
              <w:t>6.1</w:t>
            </w:r>
          </w:p>
        </w:tc>
        <w:tc>
          <w:tcPr>
            <w:tcW w:w="1060" w:type="dxa"/>
            <w:tcBorders>
              <w:top w:val="nil"/>
              <w:left w:val="nil"/>
              <w:bottom w:val="nil"/>
              <w:right w:val="nil"/>
            </w:tcBorders>
            <w:shd w:val="clear" w:color="auto" w:fill="auto"/>
            <w:noWrap/>
            <w:vAlign w:val="center"/>
          </w:tcPr>
          <w:p w14:paraId="3091FCA0" w14:textId="77777777" w:rsidR="00F611BA" w:rsidRPr="00950469" w:rsidRDefault="00F611BA" w:rsidP="00F611BA">
            <w:pPr>
              <w:suppressAutoHyphens w:val="0"/>
              <w:spacing w:line="240" w:lineRule="auto"/>
              <w:jc w:val="right"/>
              <w:rPr>
                <w:lang w:eastAsia="en-GB"/>
              </w:rPr>
            </w:pPr>
            <w:r w:rsidRPr="00950469">
              <w:rPr>
                <w:lang w:eastAsia="en-GB"/>
              </w:rPr>
              <w:t>161</w:t>
            </w:r>
          </w:p>
        </w:tc>
        <w:tc>
          <w:tcPr>
            <w:tcW w:w="1320" w:type="dxa"/>
            <w:tcBorders>
              <w:top w:val="nil"/>
              <w:left w:val="nil"/>
              <w:bottom w:val="nil"/>
              <w:right w:val="nil"/>
            </w:tcBorders>
            <w:shd w:val="clear" w:color="auto" w:fill="auto"/>
            <w:noWrap/>
            <w:vAlign w:val="center"/>
          </w:tcPr>
          <w:p w14:paraId="6B954BA8" w14:textId="77777777" w:rsidR="00F611BA" w:rsidRPr="00950469" w:rsidRDefault="00F611BA" w:rsidP="00F611BA">
            <w:pPr>
              <w:suppressAutoHyphens w:val="0"/>
              <w:spacing w:line="240" w:lineRule="auto"/>
              <w:jc w:val="right"/>
              <w:rPr>
                <w:lang w:eastAsia="en-GB"/>
              </w:rPr>
            </w:pPr>
            <w:r w:rsidRPr="00950469">
              <w:rPr>
                <w:lang w:eastAsia="en-GB"/>
              </w:rPr>
              <w:t>43</w:t>
            </w:r>
            <w:r w:rsidR="00D03D24" w:rsidRPr="00950469">
              <w:rPr>
                <w:lang w:eastAsia="en-GB"/>
              </w:rPr>
              <w:t>.0</w:t>
            </w:r>
          </w:p>
        </w:tc>
      </w:tr>
      <w:tr w:rsidR="00F611BA" w:rsidRPr="00950469" w14:paraId="5D3B835F" w14:textId="77777777" w:rsidTr="00F611BA">
        <w:trPr>
          <w:trHeight w:val="255"/>
        </w:trPr>
        <w:tc>
          <w:tcPr>
            <w:tcW w:w="1040" w:type="dxa"/>
            <w:tcBorders>
              <w:top w:val="nil"/>
              <w:left w:val="nil"/>
              <w:bottom w:val="nil"/>
              <w:right w:val="nil"/>
            </w:tcBorders>
            <w:shd w:val="clear" w:color="auto" w:fill="auto"/>
            <w:noWrap/>
            <w:vAlign w:val="bottom"/>
          </w:tcPr>
          <w:p w14:paraId="45B52883" w14:textId="77777777" w:rsidR="00F611BA" w:rsidRPr="00950469" w:rsidRDefault="00F611BA" w:rsidP="00F611BA">
            <w:pPr>
              <w:suppressAutoHyphens w:val="0"/>
              <w:spacing w:line="240" w:lineRule="auto"/>
              <w:jc w:val="right"/>
              <w:rPr>
                <w:lang w:eastAsia="en-GB"/>
              </w:rPr>
            </w:pPr>
            <w:r w:rsidRPr="00950469">
              <w:rPr>
                <w:lang w:eastAsia="en-GB"/>
              </w:rPr>
              <w:t>21</w:t>
            </w:r>
          </w:p>
        </w:tc>
        <w:tc>
          <w:tcPr>
            <w:tcW w:w="1320" w:type="dxa"/>
            <w:tcBorders>
              <w:top w:val="nil"/>
              <w:left w:val="nil"/>
              <w:bottom w:val="nil"/>
              <w:right w:val="nil"/>
            </w:tcBorders>
            <w:shd w:val="clear" w:color="auto" w:fill="auto"/>
            <w:noWrap/>
            <w:vAlign w:val="bottom"/>
          </w:tcPr>
          <w:p w14:paraId="51E00C58" w14:textId="77777777" w:rsidR="00F611BA" w:rsidRPr="00950469" w:rsidRDefault="00F611BA" w:rsidP="00F611BA">
            <w:pPr>
              <w:suppressAutoHyphens w:val="0"/>
              <w:spacing w:line="240" w:lineRule="auto"/>
              <w:jc w:val="right"/>
              <w:rPr>
                <w:lang w:eastAsia="en-GB"/>
              </w:rPr>
            </w:pPr>
            <w:r w:rsidRPr="00950469">
              <w:rPr>
                <w:lang w:eastAsia="en-GB"/>
              </w:rPr>
              <w:t>17.7</w:t>
            </w:r>
          </w:p>
        </w:tc>
        <w:tc>
          <w:tcPr>
            <w:tcW w:w="1040" w:type="dxa"/>
            <w:tcBorders>
              <w:top w:val="nil"/>
              <w:left w:val="nil"/>
              <w:bottom w:val="nil"/>
              <w:right w:val="nil"/>
            </w:tcBorders>
            <w:shd w:val="clear" w:color="auto" w:fill="auto"/>
            <w:noWrap/>
            <w:vAlign w:val="center"/>
          </w:tcPr>
          <w:p w14:paraId="1B46753F" w14:textId="77777777" w:rsidR="00F611BA" w:rsidRPr="00950469" w:rsidRDefault="00F611BA" w:rsidP="00F611BA">
            <w:pPr>
              <w:suppressAutoHyphens w:val="0"/>
              <w:spacing w:line="240" w:lineRule="auto"/>
              <w:jc w:val="right"/>
              <w:rPr>
                <w:lang w:eastAsia="en-GB"/>
              </w:rPr>
            </w:pPr>
            <w:r w:rsidRPr="00950469">
              <w:rPr>
                <w:lang w:eastAsia="en-GB"/>
              </w:rPr>
              <w:t>68</w:t>
            </w:r>
          </w:p>
        </w:tc>
        <w:tc>
          <w:tcPr>
            <w:tcW w:w="1320" w:type="dxa"/>
            <w:tcBorders>
              <w:top w:val="nil"/>
              <w:left w:val="nil"/>
              <w:bottom w:val="nil"/>
              <w:right w:val="nil"/>
            </w:tcBorders>
            <w:shd w:val="clear" w:color="auto" w:fill="auto"/>
            <w:noWrap/>
            <w:vAlign w:val="center"/>
          </w:tcPr>
          <w:p w14:paraId="790CAD3A" w14:textId="77777777" w:rsidR="00F611BA" w:rsidRPr="00950469" w:rsidRDefault="00F611BA" w:rsidP="00F611BA">
            <w:pPr>
              <w:suppressAutoHyphens w:val="0"/>
              <w:spacing w:line="240" w:lineRule="auto"/>
              <w:jc w:val="right"/>
              <w:rPr>
                <w:lang w:eastAsia="en-GB"/>
              </w:rPr>
            </w:pPr>
            <w:r w:rsidRPr="00950469">
              <w:rPr>
                <w:lang w:eastAsia="en-GB"/>
              </w:rPr>
              <w:t>0</w:t>
            </w:r>
            <w:r w:rsidR="00D03D24" w:rsidRPr="00950469">
              <w:rPr>
                <w:lang w:eastAsia="en-GB"/>
              </w:rPr>
              <w:t>.0</w:t>
            </w:r>
          </w:p>
        </w:tc>
        <w:tc>
          <w:tcPr>
            <w:tcW w:w="1060" w:type="dxa"/>
            <w:tcBorders>
              <w:top w:val="nil"/>
              <w:left w:val="nil"/>
              <w:bottom w:val="nil"/>
              <w:right w:val="nil"/>
            </w:tcBorders>
            <w:shd w:val="clear" w:color="auto" w:fill="auto"/>
            <w:noWrap/>
            <w:vAlign w:val="center"/>
          </w:tcPr>
          <w:p w14:paraId="765E84E0" w14:textId="77777777" w:rsidR="00F611BA" w:rsidRPr="00950469" w:rsidRDefault="00F611BA" w:rsidP="00F611BA">
            <w:pPr>
              <w:suppressAutoHyphens w:val="0"/>
              <w:spacing w:line="240" w:lineRule="auto"/>
              <w:jc w:val="right"/>
              <w:rPr>
                <w:lang w:eastAsia="en-GB"/>
              </w:rPr>
            </w:pPr>
            <w:r w:rsidRPr="00950469">
              <w:rPr>
                <w:lang w:eastAsia="en-GB"/>
              </w:rPr>
              <w:t>115</w:t>
            </w:r>
          </w:p>
        </w:tc>
        <w:tc>
          <w:tcPr>
            <w:tcW w:w="1320" w:type="dxa"/>
            <w:tcBorders>
              <w:top w:val="nil"/>
              <w:left w:val="nil"/>
              <w:bottom w:val="nil"/>
              <w:right w:val="nil"/>
            </w:tcBorders>
            <w:shd w:val="clear" w:color="auto" w:fill="auto"/>
            <w:noWrap/>
            <w:vAlign w:val="center"/>
          </w:tcPr>
          <w:p w14:paraId="231C7A7D" w14:textId="77777777" w:rsidR="00F611BA" w:rsidRPr="00950469" w:rsidRDefault="00F611BA" w:rsidP="00F611BA">
            <w:pPr>
              <w:suppressAutoHyphens w:val="0"/>
              <w:spacing w:line="240" w:lineRule="auto"/>
              <w:jc w:val="right"/>
              <w:rPr>
                <w:lang w:eastAsia="en-GB"/>
              </w:rPr>
            </w:pPr>
            <w:r w:rsidRPr="00950469">
              <w:rPr>
                <w:lang w:eastAsia="en-GB"/>
              </w:rPr>
              <w:t>7.5</w:t>
            </w:r>
          </w:p>
        </w:tc>
        <w:tc>
          <w:tcPr>
            <w:tcW w:w="1060" w:type="dxa"/>
            <w:tcBorders>
              <w:top w:val="nil"/>
              <w:left w:val="nil"/>
              <w:bottom w:val="nil"/>
              <w:right w:val="nil"/>
            </w:tcBorders>
            <w:shd w:val="clear" w:color="auto" w:fill="auto"/>
            <w:noWrap/>
            <w:vAlign w:val="center"/>
          </w:tcPr>
          <w:p w14:paraId="1693E3A8" w14:textId="77777777" w:rsidR="00F611BA" w:rsidRPr="00950469" w:rsidRDefault="00F611BA" w:rsidP="00F611BA">
            <w:pPr>
              <w:suppressAutoHyphens w:val="0"/>
              <w:spacing w:line="240" w:lineRule="auto"/>
              <w:jc w:val="right"/>
              <w:rPr>
                <w:lang w:eastAsia="en-GB"/>
              </w:rPr>
            </w:pPr>
            <w:r w:rsidRPr="00950469">
              <w:rPr>
                <w:lang w:eastAsia="en-GB"/>
              </w:rPr>
              <w:t>162</w:t>
            </w:r>
          </w:p>
        </w:tc>
        <w:tc>
          <w:tcPr>
            <w:tcW w:w="1320" w:type="dxa"/>
            <w:tcBorders>
              <w:top w:val="nil"/>
              <w:left w:val="nil"/>
              <w:bottom w:val="nil"/>
              <w:right w:val="nil"/>
            </w:tcBorders>
            <w:shd w:val="clear" w:color="auto" w:fill="auto"/>
            <w:noWrap/>
            <w:vAlign w:val="center"/>
          </w:tcPr>
          <w:p w14:paraId="42915A21" w14:textId="77777777" w:rsidR="00F611BA" w:rsidRPr="00950469" w:rsidRDefault="00F611BA" w:rsidP="00F611BA">
            <w:pPr>
              <w:suppressAutoHyphens w:val="0"/>
              <w:spacing w:line="240" w:lineRule="auto"/>
              <w:jc w:val="right"/>
              <w:rPr>
                <w:lang w:eastAsia="en-GB"/>
              </w:rPr>
            </w:pPr>
            <w:r w:rsidRPr="00950469">
              <w:rPr>
                <w:lang w:eastAsia="en-GB"/>
              </w:rPr>
              <w:t>43.3</w:t>
            </w:r>
          </w:p>
        </w:tc>
      </w:tr>
      <w:tr w:rsidR="00D03D24" w:rsidRPr="00950469" w14:paraId="5F85CE3B" w14:textId="77777777" w:rsidTr="00712983">
        <w:trPr>
          <w:trHeight w:val="255"/>
        </w:trPr>
        <w:tc>
          <w:tcPr>
            <w:tcW w:w="1040" w:type="dxa"/>
            <w:tcBorders>
              <w:top w:val="nil"/>
              <w:left w:val="nil"/>
              <w:bottom w:val="nil"/>
              <w:right w:val="nil"/>
            </w:tcBorders>
            <w:shd w:val="clear" w:color="auto" w:fill="auto"/>
            <w:noWrap/>
            <w:vAlign w:val="bottom"/>
          </w:tcPr>
          <w:p w14:paraId="4F2BB61E" w14:textId="77777777" w:rsidR="00D03D24" w:rsidRPr="00950469" w:rsidRDefault="00D03D24" w:rsidP="00F611BA">
            <w:pPr>
              <w:suppressAutoHyphens w:val="0"/>
              <w:spacing w:line="240" w:lineRule="auto"/>
              <w:jc w:val="right"/>
              <w:rPr>
                <w:lang w:eastAsia="en-GB"/>
              </w:rPr>
            </w:pPr>
            <w:r w:rsidRPr="00950469">
              <w:rPr>
                <w:lang w:eastAsia="en-GB"/>
              </w:rPr>
              <w:t>22</w:t>
            </w:r>
          </w:p>
        </w:tc>
        <w:tc>
          <w:tcPr>
            <w:tcW w:w="1320" w:type="dxa"/>
            <w:tcBorders>
              <w:top w:val="nil"/>
              <w:left w:val="nil"/>
              <w:bottom w:val="nil"/>
              <w:right w:val="nil"/>
            </w:tcBorders>
            <w:shd w:val="clear" w:color="auto" w:fill="auto"/>
            <w:noWrap/>
            <w:vAlign w:val="bottom"/>
          </w:tcPr>
          <w:p w14:paraId="5AF6783C" w14:textId="77777777" w:rsidR="00D03D24" w:rsidRPr="00950469" w:rsidRDefault="00D03D24" w:rsidP="00F611BA">
            <w:pPr>
              <w:suppressAutoHyphens w:val="0"/>
              <w:spacing w:line="240" w:lineRule="auto"/>
              <w:jc w:val="right"/>
              <w:rPr>
                <w:lang w:eastAsia="en-GB"/>
              </w:rPr>
            </w:pPr>
            <w:r w:rsidRPr="00950469">
              <w:rPr>
                <w:lang w:eastAsia="en-GB"/>
              </w:rPr>
              <w:t>18.3</w:t>
            </w:r>
          </w:p>
        </w:tc>
        <w:tc>
          <w:tcPr>
            <w:tcW w:w="1040" w:type="dxa"/>
            <w:tcBorders>
              <w:top w:val="nil"/>
              <w:left w:val="nil"/>
              <w:bottom w:val="nil"/>
              <w:right w:val="nil"/>
            </w:tcBorders>
            <w:shd w:val="clear" w:color="auto" w:fill="auto"/>
            <w:noWrap/>
            <w:vAlign w:val="center"/>
          </w:tcPr>
          <w:p w14:paraId="3C6F7FBF" w14:textId="77777777" w:rsidR="00D03D24" w:rsidRPr="00950469" w:rsidRDefault="00D03D24" w:rsidP="00F611BA">
            <w:pPr>
              <w:suppressAutoHyphens w:val="0"/>
              <w:spacing w:line="240" w:lineRule="auto"/>
              <w:jc w:val="right"/>
              <w:rPr>
                <w:lang w:eastAsia="en-GB"/>
              </w:rPr>
            </w:pPr>
            <w:r w:rsidRPr="00950469">
              <w:rPr>
                <w:lang w:eastAsia="en-GB"/>
              </w:rPr>
              <w:t>69</w:t>
            </w:r>
          </w:p>
        </w:tc>
        <w:tc>
          <w:tcPr>
            <w:tcW w:w="1320" w:type="dxa"/>
            <w:tcBorders>
              <w:top w:val="nil"/>
              <w:left w:val="nil"/>
              <w:bottom w:val="nil"/>
              <w:right w:val="nil"/>
            </w:tcBorders>
            <w:shd w:val="clear" w:color="auto" w:fill="auto"/>
            <w:noWrap/>
          </w:tcPr>
          <w:p w14:paraId="1C84961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57E7959" w14:textId="77777777" w:rsidR="00D03D24" w:rsidRPr="00950469" w:rsidRDefault="00D03D24" w:rsidP="00F611BA">
            <w:pPr>
              <w:suppressAutoHyphens w:val="0"/>
              <w:spacing w:line="240" w:lineRule="auto"/>
              <w:jc w:val="right"/>
              <w:rPr>
                <w:lang w:eastAsia="en-GB"/>
              </w:rPr>
            </w:pPr>
            <w:r w:rsidRPr="00950469">
              <w:rPr>
                <w:lang w:eastAsia="en-GB"/>
              </w:rPr>
              <w:t>116</w:t>
            </w:r>
          </w:p>
        </w:tc>
        <w:tc>
          <w:tcPr>
            <w:tcW w:w="1320" w:type="dxa"/>
            <w:tcBorders>
              <w:top w:val="nil"/>
              <w:left w:val="nil"/>
              <w:bottom w:val="nil"/>
              <w:right w:val="nil"/>
            </w:tcBorders>
            <w:shd w:val="clear" w:color="auto" w:fill="auto"/>
            <w:noWrap/>
            <w:vAlign w:val="center"/>
          </w:tcPr>
          <w:p w14:paraId="00021D62" w14:textId="77777777" w:rsidR="00D03D24" w:rsidRPr="00950469" w:rsidRDefault="00D03D24" w:rsidP="00F611BA">
            <w:pPr>
              <w:suppressAutoHyphens w:val="0"/>
              <w:spacing w:line="240" w:lineRule="auto"/>
              <w:jc w:val="right"/>
              <w:rPr>
                <w:lang w:eastAsia="en-GB"/>
              </w:rPr>
            </w:pPr>
            <w:r w:rsidRPr="00950469">
              <w:rPr>
                <w:lang w:eastAsia="en-GB"/>
              </w:rPr>
              <w:t>9.4</w:t>
            </w:r>
          </w:p>
        </w:tc>
        <w:tc>
          <w:tcPr>
            <w:tcW w:w="1060" w:type="dxa"/>
            <w:tcBorders>
              <w:top w:val="nil"/>
              <w:left w:val="nil"/>
              <w:bottom w:val="nil"/>
              <w:right w:val="nil"/>
            </w:tcBorders>
            <w:shd w:val="clear" w:color="auto" w:fill="auto"/>
            <w:noWrap/>
            <w:vAlign w:val="center"/>
          </w:tcPr>
          <w:p w14:paraId="6C2DE81B" w14:textId="77777777" w:rsidR="00D03D24" w:rsidRPr="00950469" w:rsidRDefault="00D03D24" w:rsidP="00F611BA">
            <w:pPr>
              <w:suppressAutoHyphens w:val="0"/>
              <w:spacing w:line="240" w:lineRule="auto"/>
              <w:jc w:val="right"/>
              <w:rPr>
                <w:lang w:eastAsia="en-GB"/>
              </w:rPr>
            </w:pPr>
            <w:r w:rsidRPr="00950469">
              <w:rPr>
                <w:lang w:eastAsia="en-GB"/>
              </w:rPr>
              <w:t>163</w:t>
            </w:r>
          </w:p>
        </w:tc>
        <w:tc>
          <w:tcPr>
            <w:tcW w:w="1320" w:type="dxa"/>
            <w:tcBorders>
              <w:top w:val="nil"/>
              <w:left w:val="nil"/>
              <w:bottom w:val="nil"/>
              <w:right w:val="nil"/>
            </w:tcBorders>
            <w:shd w:val="clear" w:color="auto" w:fill="auto"/>
            <w:noWrap/>
            <w:vAlign w:val="center"/>
          </w:tcPr>
          <w:p w14:paraId="382E33CB" w14:textId="77777777" w:rsidR="00D03D24" w:rsidRPr="00950469" w:rsidRDefault="00D03D24" w:rsidP="00F611BA">
            <w:pPr>
              <w:suppressAutoHyphens w:val="0"/>
              <w:spacing w:line="240" w:lineRule="auto"/>
              <w:jc w:val="right"/>
              <w:rPr>
                <w:lang w:eastAsia="en-GB"/>
              </w:rPr>
            </w:pPr>
            <w:r w:rsidRPr="00950469">
              <w:rPr>
                <w:lang w:eastAsia="en-GB"/>
              </w:rPr>
              <w:t>43.7</w:t>
            </w:r>
          </w:p>
        </w:tc>
      </w:tr>
      <w:tr w:rsidR="00D03D24" w:rsidRPr="00950469" w14:paraId="68084644" w14:textId="77777777" w:rsidTr="00712983">
        <w:trPr>
          <w:trHeight w:val="255"/>
        </w:trPr>
        <w:tc>
          <w:tcPr>
            <w:tcW w:w="1040" w:type="dxa"/>
            <w:tcBorders>
              <w:top w:val="nil"/>
              <w:left w:val="nil"/>
              <w:bottom w:val="nil"/>
              <w:right w:val="nil"/>
            </w:tcBorders>
            <w:shd w:val="clear" w:color="auto" w:fill="auto"/>
            <w:noWrap/>
            <w:vAlign w:val="bottom"/>
          </w:tcPr>
          <w:p w14:paraId="2B45A552" w14:textId="77777777" w:rsidR="00D03D24" w:rsidRPr="00950469" w:rsidRDefault="00D03D24" w:rsidP="00F611BA">
            <w:pPr>
              <w:suppressAutoHyphens w:val="0"/>
              <w:spacing w:line="240" w:lineRule="auto"/>
              <w:jc w:val="right"/>
              <w:rPr>
                <w:lang w:eastAsia="en-GB"/>
              </w:rPr>
            </w:pPr>
            <w:r w:rsidRPr="00950469">
              <w:rPr>
                <w:lang w:eastAsia="en-GB"/>
              </w:rPr>
              <w:t>23</w:t>
            </w:r>
          </w:p>
        </w:tc>
        <w:tc>
          <w:tcPr>
            <w:tcW w:w="1320" w:type="dxa"/>
            <w:tcBorders>
              <w:top w:val="nil"/>
              <w:left w:val="nil"/>
              <w:bottom w:val="nil"/>
              <w:right w:val="nil"/>
            </w:tcBorders>
            <w:shd w:val="clear" w:color="auto" w:fill="auto"/>
            <w:noWrap/>
            <w:vAlign w:val="bottom"/>
          </w:tcPr>
          <w:p w14:paraId="29E4063E" w14:textId="77777777" w:rsidR="00D03D24" w:rsidRPr="00950469" w:rsidRDefault="00D03D24" w:rsidP="00F611BA">
            <w:pPr>
              <w:suppressAutoHyphens w:val="0"/>
              <w:spacing w:line="240" w:lineRule="auto"/>
              <w:jc w:val="right"/>
              <w:rPr>
                <w:lang w:eastAsia="en-GB"/>
              </w:rPr>
            </w:pPr>
            <w:r w:rsidRPr="00950469">
              <w:rPr>
                <w:lang w:eastAsia="en-GB"/>
              </w:rPr>
              <w:t>18.8</w:t>
            </w:r>
          </w:p>
        </w:tc>
        <w:tc>
          <w:tcPr>
            <w:tcW w:w="1040" w:type="dxa"/>
            <w:tcBorders>
              <w:top w:val="nil"/>
              <w:left w:val="nil"/>
              <w:bottom w:val="nil"/>
              <w:right w:val="nil"/>
            </w:tcBorders>
            <w:shd w:val="clear" w:color="auto" w:fill="auto"/>
            <w:noWrap/>
            <w:vAlign w:val="center"/>
          </w:tcPr>
          <w:p w14:paraId="2BD04EFE" w14:textId="77777777" w:rsidR="00D03D24" w:rsidRPr="00950469" w:rsidRDefault="00D03D24" w:rsidP="00F611BA">
            <w:pPr>
              <w:suppressAutoHyphens w:val="0"/>
              <w:spacing w:line="240" w:lineRule="auto"/>
              <w:jc w:val="right"/>
              <w:rPr>
                <w:lang w:eastAsia="en-GB"/>
              </w:rPr>
            </w:pPr>
            <w:r w:rsidRPr="00950469">
              <w:rPr>
                <w:lang w:eastAsia="en-GB"/>
              </w:rPr>
              <w:t>70</w:t>
            </w:r>
          </w:p>
        </w:tc>
        <w:tc>
          <w:tcPr>
            <w:tcW w:w="1320" w:type="dxa"/>
            <w:tcBorders>
              <w:top w:val="nil"/>
              <w:left w:val="nil"/>
              <w:bottom w:val="nil"/>
              <w:right w:val="nil"/>
            </w:tcBorders>
            <w:shd w:val="clear" w:color="auto" w:fill="auto"/>
            <w:noWrap/>
          </w:tcPr>
          <w:p w14:paraId="7173314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B3643D0" w14:textId="77777777" w:rsidR="00D03D24" w:rsidRPr="00950469" w:rsidRDefault="00D03D24" w:rsidP="00F611BA">
            <w:pPr>
              <w:suppressAutoHyphens w:val="0"/>
              <w:spacing w:line="240" w:lineRule="auto"/>
              <w:jc w:val="right"/>
              <w:rPr>
                <w:lang w:eastAsia="en-GB"/>
              </w:rPr>
            </w:pPr>
            <w:r w:rsidRPr="00950469">
              <w:rPr>
                <w:lang w:eastAsia="en-GB"/>
              </w:rPr>
              <w:t>117</w:t>
            </w:r>
          </w:p>
        </w:tc>
        <w:tc>
          <w:tcPr>
            <w:tcW w:w="1320" w:type="dxa"/>
            <w:tcBorders>
              <w:top w:val="nil"/>
              <w:left w:val="nil"/>
              <w:bottom w:val="nil"/>
              <w:right w:val="nil"/>
            </w:tcBorders>
            <w:shd w:val="clear" w:color="auto" w:fill="auto"/>
            <w:noWrap/>
            <w:vAlign w:val="center"/>
          </w:tcPr>
          <w:p w14:paraId="1BD4664B" w14:textId="77777777" w:rsidR="00D03D24" w:rsidRPr="00950469" w:rsidRDefault="00D03D24" w:rsidP="00F611BA">
            <w:pPr>
              <w:suppressAutoHyphens w:val="0"/>
              <w:spacing w:line="240" w:lineRule="auto"/>
              <w:jc w:val="right"/>
              <w:rPr>
                <w:lang w:eastAsia="en-GB"/>
              </w:rPr>
            </w:pPr>
            <w:r w:rsidRPr="00950469">
              <w:rPr>
                <w:lang w:eastAsia="en-GB"/>
              </w:rPr>
              <w:t>11.0</w:t>
            </w:r>
          </w:p>
        </w:tc>
        <w:tc>
          <w:tcPr>
            <w:tcW w:w="1060" w:type="dxa"/>
            <w:tcBorders>
              <w:top w:val="nil"/>
              <w:left w:val="nil"/>
              <w:bottom w:val="nil"/>
              <w:right w:val="nil"/>
            </w:tcBorders>
            <w:shd w:val="clear" w:color="auto" w:fill="auto"/>
            <w:noWrap/>
            <w:vAlign w:val="center"/>
          </w:tcPr>
          <w:p w14:paraId="3E651C18" w14:textId="77777777" w:rsidR="00D03D24" w:rsidRPr="00950469" w:rsidRDefault="00D03D24" w:rsidP="00F611BA">
            <w:pPr>
              <w:suppressAutoHyphens w:val="0"/>
              <w:spacing w:line="240" w:lineRule="auto"/>
              <w:jc w:val="right"/>
              <w:rPr>
                <w:lang w:eastAsia="en-GB"/>
              </w:rPr>
            </w:pPr>
            <w:r w:rsidRPr="00950469">
              <w:rPr>
                <w:lang w:eastAsia="en-GB"/>
              </w:rPr>
              <w:t>164</w:t>
            </w:r>
          </w:p>
        </w:tc>
        <w:tc>
          <w:tcPr>
            <w:tcW w:w="1320" w:type="dxa"/>
            <w:tcBorders>
              <w:top w:val="nil"/>
              <w:left w:val="nil"/>
              <w:bottom w:val="nil"/>
              <w:right w:val="nil"/>
            </w:tcBorders>
            <w:shd w:val="clear" w:color="auto" w:fill="auto"/>
            <w:noWrap/>
            <w:vAlign w:val="center"/>
          </w:tcPr>
          <w:p w14:paraId="47F39E2F" w14:textId="77777777" w:rsidR="00D03D24" w:rsidRPr="00950469" w:rsidRDefault="00D03D24" w:rsidP="00F611BA">
            <w:pPr>
              <w:suppressAutoHyphens w:val="0"/>
              <w:spacing w:line="240" w:lineRule="auto"/>
              <w:jc w:val="right"/>
              <w:rPr>
                <w:lang w:eastAsia="en-GB"/>
              </w:rPr>
            </w:pPr>
            <w:r w:rsidRPr="00950469">
              <w:rPr>
                <w:lang w:eastAsia="en-GB"/>
              </w:rPr>
              <w:t>44.0</w:t>
            </w:r>
          </w:p>
        </w:tc>
      </w:tr>
      <w:tr w:rsidR="00D03D24" w:rsidRPr="00950469" w14:paraId="38F85375" w14:textId="77777777" w:rsidTr="00712983">
        <w:trPr>
          <w:trHeight w:val="255"/>
        </w:trPr>
        <w:tc>
          <w:tcPr>
            <w:tcW w:w="1040" w:type="dxa"/>
            <w:tcBorders>
              <w:top w:val="nil"/>
              <w:left w:val="nil"/>
              <w:bottom w:val="nil"/>
              <w:right w:val="nil"/>
            </w:tcBorders>
            <w:shd w:val="clear" w:color="auto" w:fill="auto"/>
            <w:noWrap/>
            <w:vAlign w:val="bottom"/>
          </w:tcPr>
          <w:p w14:paraId="207C8CB3" w14:textId="77777777" w:rsidR="00D03D24" w:rsidRPr="00950469" w:rsidRDefault="00D03D24" w:rsidP="00F611BA">
            <w:pPr>
              <w:suppressAutoHyphens w:val="0"/>
              <w:spacing w:line="240" w:lineRule="auto"/>
              <w:jc w:val="right"/>
              <w:rPr>
                <w:lang w:eastAsia="en-GB"/>
              </w:rPr>
            </w:pPr>
            <w:r w:rsidRPr="00950469">
              <w:rPr>
                <w:lang w:eastAsia="en-GB"/>
              </w:rPr>
              <w:t>24</w:t>
            </w:r>
          </w:p>
        </w:tc>
        <w:tc>
          <w:tcPr>
            <w:tcW w:w="1320" w:type="dxa"/>
            <w:tcBorders>
              <w:top w:val="nil"/>
              <w:left w:val="nil"/>
              <w:bottom w:val="nil"/>
              <w:right w:val="nil"/>
            </w:tcBorders>
            <w:shd w:val="clear" w:color="auto" w:fill="auto"/>
            <w:noWrap/>
            <w:vAlign w:val="bottom"/>
          </w:tcPr>
          <w:p w14:paraId="652E7B61" w14:textId="77777777" w:rsidR="00D03D24" w:rsidRPr="00950469" w:rsidRDefault="00D03D24" w:rsidP="00F611BA">
            <w:pPr>
              <w:suppressAutoHyphens w:val="0"/>
              <w:spacing w:line="240" w:lineRule="auto"/>
              <w:jc w:val="right"/>
              <w:rPr>
                <w:lang w:eastAsia="en-GB"/>
              </w:rPr>
            </w:pPr>
            <w:r w:rsidRPr="00950469">
              <w:rPr>
                <w:lang w:eastAsia="en-GB"/>
              </w:rPr>
              <w:t>18.9</w:t>
            </w:r>
          </w:p>
        </w:tc>
        <w:tc>
          <w:tcPr>
            <w:tcW w:w="1040" w:type="dxa"/>
            <w:tcBorders>
              <w:top w:val="nil"/>
              <w:left w:val="nil"/>
              <w:bottom w:val="nil"/>
              <w:right w:val="nil"/>
            </w:tcBorders>
            <w:shd w:val="clear" w:color="auto" w:fill="auto"/>
            <w:noWrap/>
            <w:vAlign w:val="center"/>
          </w:tcPr>
          <w:p w14:paraId="43401599" w14:textId="77777777" w:rsidR="00D03D24" w:rsidRPr="00950469" w:rsidRDefault="00D03D24" w:rsidP="00F611BA">
            <w:pPr>
              <w:suppressAutoHyphens w:val="0"/>
              <w:spacing w:line="240" w:lineRule="auto"/>
              <w:jc w:val="right"/>
              <w:rPr>
                <w:lang w:eastAsia="en-GB"/>
              </w:rPr>
            </w:pPr>
            <w:r w:rsidRPr="00950469">
              <w:rPr>
                <w:lang w:eastAsia="en-GB"/>
              </w:rPr>
              <w:t>71</w:t>
            </w:r>
          </w:p>
        </w:tc>
        <w:tc>
          <w:tcPr>
            <w:tcW w:w="1320" w:type="dxa"/>
            <w:tcBorders>
              <w:top w:val="nil"/>
              <w:left w:val="nil"/>
              <w:bottom w:val="nil"/>
              <w:right w:val="nil"/>
            </w:tcBorders>
            <w:shd w:val="clear" w:color="auto" w:fill="auto"/>
            <w:noWrap/>
          </w:tcPr>
          <w:p w14:paraId="0C8974DD"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054F371" w14:textId="77777777" w:rsidR="00D03D24" w:rsidRPr="00950469" w:rsidRDefault="00D03D24" w:rsidP="00F611BA">
            <w:pPr>
              <w:suppressAutoHyphens w:val="0"/>
              <w:spacing w:line="240" w:lineRule="auto"/>
              <w:jc w:val="right"/>
              <w:rPr>
                <w:lang w:eastAsia="en-GB"/>
              </w:rPr>
            </w:pPr>
            <w:r w:rsidRPr="00950469">
              <w:rPr>
                <w:lang w:eastAsia="en-GB"/>
              </w:rPr>
              <w:t>118</w:t>
            </w:r>
          </w:p>
        </w:tc>
        <w:tc>
          <w:tcPr>
            <w:tcW w:w="1320" w:type="dxa"/>
            <w:tcBorders>
              <w:top w:val="nil"/>
              <w:left w:val="nil"/>
              <w:bottom w:val="nil"/>
              <w:right w:val="nil"/>
            </w:tcBorders>
            <w:shd w:val="clear" w:color="auto" w:fill="auto"/>
            <w:noWrap/>
            <w:vAlign w:val="center"/>
          </w:tcPr>
          <w:p w14:paraId="260BEF86" w14:textId="77777777" w:rsidR="00D03D24" w:rsidRPr="00950469" w:rsidRDefault="00D03D24" w:rsidP="00F611BA">
            <w:pPr>
              <w:suppressAutoHyphens w:val="0"/>
              <w:spacing w:line="240" w:lineRule="auto"/>
              <w:jc w:val="right"/>
              <w:rPr>
                <w:lang w:eastAsia="en-GB"/>
              </w:rPr>
            </w:pPr>
            <w:r w:rsidRPr="00950469">
              <w:rPr>
                <w:lang w:eastAsia="en-GB"/>
              </w:rPr>
              <w:t>12.9</w:t>
            </w:r>
          </w:p>
        </w:tc>
        <w:tc>
          <w:tcPr>
            <w:tcW w:w="1060" w:type="dxa"/>
            <w:tcBorders>
              <w:top w:val="nil"/>
              <w:left w:val="nil"/>
              <w:bottom w:val="nil"/>
              <w:right w:val="nil"/>
            </w:tcBorders>
            <w:shd w:val="clear" w:color="auto" w:fill="auto"/>
            <w:noWrap/>
            <w:vAlign w:val="center"/>
          </w:tcPr>
          <w:p w14:paraId="32F0A75F" w14:textId="77777777" w:rsidR="00D03D24" w:rsidRPr="00950469" w:rsidRDefault="00D03D24" w:rsidP="00F611BA">
            <w:pPr>
              <w:suppressAutoHyphens w:val="0"/>
              <w:spacing w:line="240" w:lineRule="auto"/>
              <w:jc w:val="right"/>
              <w:rPr>
                <w:lang w:eastAsia="en-GB"/>
              </w:rPr>
            </w:pPr>
            <w:r w:rsidRPr="00950469">
              <w:rPr>
                <w:lang w:eastAsia="en-GB"/>
              </w:rPr>
              <w:t>165</w:t>
            </w:r>
          </w:p>
        </w:tc>
        <w:tc>
          <w:tcPr>
            <w:tcW w:w="1320" w:type="dxa"/>
            <w:tcBorders>
              <w:top w:val="nil"/>
              <w:left w:val="nil"/>
              <w:bottom w:val="nil"/>
              <w:right w:val="nil"/>
            </w:tcBorders>
            <w:shd w:val="clear" w:color="auto" w:fill="auto"/>
            <w:noWrap/>
            <w:vAlign w:val="center"/>
          </w:tcPr>
          <w:p w14:paraId="5551AA1F" w14:textId="77777777" w:rsidR="00D03D24" w:rsidRPr="00950469" w:rsidRDefault="00D03D24" w:rsidP="00F611BA">
            <w:pPr>
              <w:suppressAutoHyphens w:val="0"/>
              <w:spacing w:line="240" w:lineRule="auto"/>
              <w:jc w:val="right"/>
              <w:rPr>
                <w:lang w:eastAsia="en-GB"/>
              </w:rPr>
            </w:pPr>
            <w:r w:rsidRPr="00950469">
              <w:rPr>
                <w:lang w:eastAsia="en-GB"/>
              </w:rPr>
              <w:t>44.3</w:t>
            </w:r>
          </w:p>
        </w:tc>
      </w:tr>
      <w:tr w:rsidR="00D03D24" w:rsidRPr="00950469" w14:paraId="7349A952" w14:textId="77777777" w:rsidTr="00712983">
        <w:trPr>
          <w:trHeight w:val="255"/>
        </w:trPr>
        <w:tc>
          <w:tcPr>
            <w:tcW w:w="1040" w:type="dxa"/>
            <w:tcBorders>
              <w:top w:val="nil"/>
              <w:left w:val="nil"/>
              <w:bottom w:val="nil"/>
              <w:right w:val="nil"/>
            </w:tcBorders>
            <w:shd w:val="clear" w:color="auto" w:fill="auto"/>
            <w:noWrap/>
            <w:vAlign w:val="bottom"/>
          </w:tcPr>
          <w:p w14:paraId="29A6946F" w14:textId="77777777" w:rsidR="00D03D24" w:rsidRPr="00950469" w:rsidRDefault="00D03D24" w:rsidP="00F611BA">
            <w:pPr>
              <w:suppressAutoHyphens w:val="0"/>
              <w:spacing w:line="240" w:lineRule="auto"/>
              <w:jc w:val="right"/>
              <w:rPr>
                <w:lang w:eastAsia="en-GB"/>
              </w:rPr>
            </w:pPr>
            <w:r w:rsidRPr="00950469">
              <w:rPr>
                <w:lang w:eastAsia="en-GB"/>
              </w:rPr>
              <w:t>25</w:t>
            </w:r>
          </w:p>
        </w:tc>
        <w:tc>
          <w:tcPr>
            <w:tcW w:w="1320" w:type="dxa"/>
            <w:tcBorders>
              <w:top w:val="nil"/>
              <w:left w:val="nil"/>
              <w:bottom w:val="nil"/>
              <w:right w:val="nil"/>
            </w:tcBorders>
            <w:shd w:val="clear" w:color="auto" w:fill="auto"/>
            <w:noWrap/>
            <w:vAlign w:val="bottom"/>
          </w:tcPr>
          <w:p w14:paraId="7699337F" w14:textId="77777777" w:rsidR="00D03D24" w:rsidRPr="00950469" w:rsidRDefault="00D03D24" w:rsidP="00F611BA">
            <w:pPr>
              <w:suppressAutoHyphens w:val="0"/>
              <w:spacing w:line="240" w:lineRule="auto"/>
              <w:jc w:val="right"/>
              <w:rPr>
                <w:lang w:eastAsia="en-GB"/>
              </w:rPr>
            </w:pPr>
            <w:r w:rsidRPr="00950469">
              <w:rPr>
                <w:lang w:eastAsia="en-GB"/>
              </w:rPr>
              <w:t>18.4</w:t>
            </w:r>
          </w:p>
        </w:tc>
        <w:tc>
          <w:tcPr>
            <w:tcW w:w="1040" w:type="dxa"/>
            <w:tcBorders>
              <w:top w:val="nil"/>
              <w:left w:val="nil"/>
              <w:bottom w:val="nil"/>
              <w:right w:val="nil"/>
            </w:tcBorders>
            <w:shd w:val="clear" w:color="auto" w:fill="auto"/>
            <w:noWrap/>
            <w:vAlign w:val="center"/>
          </w:tcPr>
          <w:p w14:paraId="6E5992C9" w14:textId="77777777" w:rsidR="00D03D24" w:rsidRPr="00950469" w:rsidRDefault="00D03D24" w:rsidP="00F611BA">
            <w:pPr>
              <w:suppressAutoHyphens w:val="0"/>
              <w:spacing w:line="240" w:lineRule="auto"/>
              <w:jc w:val="right"/>
              <w:rPr>
                <w:lang w:eastAsia="en-GB"/>
              </w:rPr>
            </w:pPr>
            <w:r w:rsidRPr="00950469">
              <w:rPr>
                <w:lang w:eastAsia="en-GB"/>
              </w:rPr>
              <w:t>72</w:t>
            </w:r>
          </w:p>
        </w:tc>
        <w:tc>
          <w:tcPr>
            <w:tcW w:w="1320" w:type="dxa"/>
            <w:tcBorders>
              <w:top w:val="nil"/>
              <w:left w:val="nil"/>
              <w:bottom w:val="nil"/>
              <w:right w:val="nil"/>
            </w:tcBorders>
            <w:shd w:val="clear" w:color="auto" w:fill="auto"/>
            <w:noWrap/>
          </w:tcPr>
          <w:p w14:paraId="7D61086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E8C3A1A" w14:textId="77777777" w:rsidR="00D03D24" w:rsidRPr="00950469" w:rsidRDefault="00D03D24" w:rsidP="00F611BA">
            <w:pPr>
              <w:suppressAutoHyphens w:val="0"/>
              <w:spacing w:line="240" w:lineRule="auto"/>
              <w:jc w:val="right"/>
              <w:rPr>
                <w:lang w:eastAsia="en-GB"/>
              </w:rPr>
            </w:pPr>
            <w:r w:rsidRPr="00950469">
              <w:rPr>
                <w:lang w:eastAsia="en-GB"/>
              </w:rPr>
              <w:t>119</w:t>
            </w:r>
          </w:p>
        </w:tc>
        <w:tc>
          <w:tcPr>
            <w:tcW w:w="1320" w:type="dxa"/>
            <w:tcBorders>
              <w:top w:val="nil"/>
              <w:left w:val="nil"/>
              <w:bottom w:val="nil"/>
              <w:right w:val="nil"/>
            </w:tcBorders>
            <w:shd w:val="clear" w:color="auto" w:fill="auto"/>
            <w:noWrap/>
            <w:vAlign w:val="center"/>
          </w:tcPr>
          <w:p w14:paraId="349DB377" w14:textId="77777777" w:rsidR="00D03D24" w:rsidRPr="00950469" w:rsidRDefault="00D03D24" w:rsidP="00F611BA">
            <w:pPr>
              <w:suppressAutoHyphens w:val="0"/>
              <w:spacing w:line="240" w:lineRule="auto"/>
              <w:jc w:val="right"/>
              <w:rPr>
                <w:lang w:eastAsia="en-GB"/>
              </w:rPr>
            </w:pPr>
            <w:r w:rsidRPr="00950469">
              <w:rPr>
                <w:lang w:eastAsia="en-GB"/>
              </w:rPr>
              <w:t>14.5</w:t>
            </w:r>
          </w:p>
        </w:tc>
        <w:tc>
          <w:tcPr>
            <w:tcW w:w="1060" w:type="dxa"/>
            <w:tcBorders>
              <w:top w:val="nil"/>
              <w:left w:val="nil"/>
              <w:bottom w:val="nil"/>
              <w:right w:val="nil"/>
            </w:tcBorders>
            <w:shd w:val="clear" w:color="auto" w:fill="auto"/>
            <w:noWrap/>
            <w:vAlign w:val="center"/>
          </w:tcPr>
          <w:p w14:paraId="20FAA2AA" w14:textId="77777777" w:rsidR="00D03D24" w:rsidRPr="00950469" w:rsidRDefault="00D03D24" w:rsidP="00F611BA">
            <w:pPr>
              <w:suppressAutoHyphens w:val="0"/>
              <w:spacing w:line="240" w:lineRule="auto"/>
              <w:jc w:val="right"/>
              <w:rPr>
                <w:lang w:eastAsia="en-GB"/>
              </w:rPr>
            </w:pPr>
            <w:r w:rsidRPr="00950469">
              <w:rPr>
                <w:lang w:eastAsia="en-GB"/>
              </w:rPr>
              <w:t>166</w:t>
            </w:r>
          </w:p>
        </w:tc>
        <w:tc>
          <w:tcPr>
            <w:tcW w:w="1320" w:type="dxa"/>
            <w:tcBorders>
              <w:top w:val="nil"/>
              <w:left w:val="nil"/>
              <w:bottom w:val="nil"/>
              <w:right w:val="nil"/>
            </w:tcBorders>
            <w:shd w:val="clear" w:color="auto" w:fill="auto"/>
            <w:noWrap/>
            <w:vAlign w:val="center"/>
          </w:tcPr>
          <w:p w14:paraId="4A3F23B5" w14:textId="77777777" w:rsidR="00D03D24" w:rsidRPr="00950469" w:rsidRDefault="00D03D24" w:rsidP="00F611BA">
            <w:pPr>
              <w:suppressAutoHyphens w:val="0"/>
              <w:spacing w:line="240" w:lineRule="auto"/>
              <w:jc w:val="right"/>
              <w:rPr>
                <w:lang w:eastAsia="en-GB"/>
              </w:rPr>
            </w:pPr>
            <w:r w:rsidRPr="00950469">
              <w:rPr>
                <w:lang w:eastAsia="en-GB"/>
              </w:rPr>
              <w:t>44.5</w:t>
            </w:r>
          </w:p>
        </w:tc>
      </w:tr>
      <w:tr w:rsidR="00D03D24" w:rsidRPr="00950469" w14:paraId="4DA4120F" w14:textId="77777777" w:rsidTr="00712983">
        <w:trPr>
          <w:trHeight w:val="255"/>
        </w:trPr>
        <w:tc>
          <w:tcPr>
            <w:tcW w:w="1040" w:type="dxa"/>
            <w:tcBorders>
              <w:top w:val="nil"/>
              <w:left w:val="nil"/>
              <w:bottom w:val="nil"/>
              <w:right w:val="nil"/>
            </w:tcBorders>
            <w:shd w:val="clear" w:color="auto" w:fill="auto"/>
            <w:noWrap/>
            <w:vAlign w:val="bottom"/>
          </w:tcPr>
          <w:p w14:paraId="6BF1B56F" w14:textId="77777777" w:rsidR="00D03D24" w:rsidRPr="00950469" w:rsidRDefault="00D03D24" w:rsidP="00F611BA">
            <w:pPr>
              <w:suppressAutoHyphens w:val="0"/>
              <w:spacing w:line="240" w:lineRule="auto"/>
              <w:jc w:val="right"/>
              <w:rPr>
                <w:lang w:eastAsia="en-GB"/>
              </w:rPr>
            </w:pPr>
            <w:r w:rsidRPr="00950469">
              <w:rPr>
                <w:lang w:eastAsia="en-GB"/>
              </w:rPr>
              <w:t>26</w:t>
            </w:r>
          </w:p>
        </w:tc>
        <w:tc>
          <w:tcPr>
            <w:tcW w:w="1320" w:type="dxa"/>
            <w:tcBorders>
              <w:top w:val="nil"/>
              <w:left w:val="nil"/>
              <w:bottom w:val="nil"/>
              <w:right w:val="nil"/>
            </w:tcBorders>
            <w:shd w:val="clear" w:color="auto" w:fill="auto"/>
            <w:noWrap/>
            <w:vAlign w:val="bottom"/>
          </w:tcPr>
          <w:p w14:paraId="32CA4CE6" w14:textId="77777777" w:rsidR="00D03D24" w:rsidRPr="00950469" w:rsidRDefault="00D03D24" w:rsidP="00F611BA">
            <w:pPr>
              <w:suppressAutoHyphens w:val="0"/>
              <w:spacing w:line="240" w:lineRule="auto"/>
              <w:jc w:val="right"/>
              <w:rPr>
                <w:lang w:eastAsia="en-GB"/>
              </w:rPr>
            </w:pPr>
            <w:r w:rsidRPr="00950469">
              <w:rPr>
                <w:lang w:eastAsia="en-GB"/>
              </w:rPr>
              <w:t>16.9</w:t>
            </w:r>
          </w:p>
        </w:tc>
        <w:tc>
          <w:tcPr>
            <w:tcW w:w="1040" w:type="dxa"/>
            <w:tcBorders>
              <w:top w:val="nil"/>
              <w:left w:val="nil"/>
              <w:bottom w:val="nil"/>
              <w:right w:val="nil"/>
            </w:tcBorders>
            <w:shd w:val="clear" w:color="auto" w:fill="auto"/>
            <w:noWrap/>
            <w:vAlign w:val="center"/>
          </w:tcPr>
          <w:p w14:paraId="15F4EAD9" w14:textId="77777777" w:rsidR="00D03D24" w:rsidRPr="00950469" w:rsidRDefault="00D03D24" w:rsidP="00F611BA">
            <w:pPr>
              <w:suppressAutoHyphens w:val="0"/>
              <w:spacing w:line="240" w:lineRule="auto"/>
              <w:jc w:val="right"/>
              <w:rPr>
                <w:lang w:eastAsia="en-GB"/>
              </w:rPr>
            </w:pPr>
            <w:r w:rsidRPr="00950469">
              <w:rPr>
                <w:lang w:eastAsia="en-GB"/>
              </w:rPr>
              <w:t>73</w:t>
            </w:r>
          </w:p>
        </w:tc>
        <w:tc>
          <w:tcPr>
            <w:tcW w:w="1320" w:type="dxa"/>
            <w:tcBorders>
              <w:top w:val="nil"/>
              <w:left w:val="nil"/>
              <w:bottom w:val="nil"/>
              <w:right w:val="nil"/>
            </w:tcBorders>
            <w:shd w:val="clear" w:color="auto" w:fill="auto"/>
            <w:noWrap/>
          </w:tcPr>
          <w:p w14:paraId="6FE251C2"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6771E4" w14:textId="77777777" w:rsidR="00D03D24" w:rsidRPr="00950469" w:rsidRDefault="00D03D24" w:rsidP="00F611BA">
            <w:pPr>
              <w:suppressAutoHyphens w:val="0"/>
              <w:spacing w:line="240" w:lineRule="auto"/>
              <w:jc w:val="right"/>
              <w:rPr>
                <w:lang w:eastAsia="en-GB"/>
              </w:rPr>
            </w:pPr>
            <w:r w:rsidRPr="00950469">
              <w:rPr>
                <w:lang w:eastAsia="en-GB"/>
              </w:rPr>
              <w:t>120</w:t>
            </w:r>
          </w:p>
        </w:tc>
        <w:tc>
          <w:tcPr>
            <w:tcW w:w="1320" w:type="dxa"/>
            <w:tcBorders>
              <w:top w:val="nil"/>
              <w:left w:val="nil"/>
              <w:bottom w:val="nil"/>
              <w:right w:val="nil"/>
            </w:tcBorders>
            <w:shd w:val="clear" w:color="auto" w:fill="auto"/>
            <w:noWrap/>
            <w:vAlign w:val="center"/>
          </w:tcPr>
          <w:p w14:paraId="13891FC2" w14:textId="77777777" w:rsidR="00D03D24" w:rsidRPr="00950469" w:rsidRDefault="00D03D24" w:rsidP="00F611BA">
            <w:pPr>
              <w:suppressAutoHyphens w:val="0"/>
              <w:spacing w:line="240" w:lineRule="auto"/>
              <w:jc w:val="right"/>
              <w:rPr>
                <w:lang w:eastAsia="en-GB"/>
              </w:rPr>
            </w:pPr>
            <w:r w:rsidRPr="00950469">
              <w:rPr>
                <w:lang w:eastAsia="en-GB"/>
              </w:rPr>
              <w:t>16.4</w:t>
            </w:r>
          </w:p>
        </w:tc>
        <w:tc>
          <w:tcPr>
            <w:tcW w:w="1060" w:type="dxa"/>
            <w:tcBorders>
              <w:top w:val="nil"/>
              <w:left w:val="nil"/>
              <w:bottom w:val="nil"/>
              <w:right w:val="nil"/>
            </w:tcBorders>
            <w:shd w:val="clear" w:color="auto" w:fill="auto"/>
            <w:noWrap/>
            <w:vAlign w:val="center"/>
          </w:tcPr>
          <w:p w14:paraId="0E94067C" w14:textId="77777777" w:rsidR="00D03D24" w:rsidRPr="00950469" w:rsidRDefault="00D03D24" w:rsidP="00F611BA">
            <w:pPr>
              <w:suppressAutoHyphens w:val="0"/>
              <w:spacing w:line="240" w:lineRule="auto"/>
              <w:jc w:val="right"/>
              <w:rPr>
                <w:lang w:eastAsia="en-GB"/>
              </w:rPr>
            </w:pPr>
            <w:r w:rsidRPr="00950469">
              <w:rPr>
                <w:lang w:eastAsia="en-GB"/>
              </w:rPr>
              <w:t>167</w:t>
            </w:r>
          </w:p>
        </w:tc>
        <w:tc>
          <w:tcPr>
            <w:tcW w:w="1320" w:type="dxa"/>
            <w:tcBorders>
              <w:top w:val="nil"/>
              <w:left w:val="nil"/>
              <w:bottom w:val="nil"/>
              <w:right w:val="nil"/>
            </w:tcBorders>
            <w:shd w:val="clear" w:color="auto" w:fill="auto"/>
            <w:noWrap/>
            <w:vAlign w:val="center"/>
          </w:tcPr>
          <w:p w14:paraId="5FC96E94" w14:textId="77777777" w:rsidR="00D03D24" w:rsidRPr="00950469" w:rsidRDefault="00D03D24" w:rsidP="00F611BA">
            <w:pPr>
              <w:suppressAutoHyphens w:val="0"/>
              <w:spacing w:line="240" w:lineRule="auto"/>
              <w:jc w:val="right"/>
              <w:rPr>
                <w:lang w:eastAsia="en-GB"/>
              </w:rPr>
            </w:pPr>
            <w:r w:rsidRPr="00950469">
              <w:rPr>
                <w:lang w:eastAsia="en-GB"/>
              </w:rPr>
              <w:t>44.6</w:t>
            </w:r>
          </w:p>
        </w:tc>
      </w:tr>
      <w:tr w:rsidR="00D03D24" w:rsidRPr="00950469" w14:paraId="50133F25" w14:textId="77777777" w:rsidTr="00712983">
        <w:trPr>
          <w:trHeight w:val="255"/>
        </w:trPr>
        <w:tc>
          <w:tcPr>
            <w:tcW w:w="1040" w:type="dxa"/>
            <w:tcBorders>
              <w:top w:val="nil"/>
              <w:left w:val="nil"/>
              <w:bottom w:val="nil"/>
              <w:right w:val="nil"/>
            </w:tcBorders>
            <w:shd w:val="clear" w:color="auto" w:fill="auto"/>
            <w:noWrap/>
            <w:vAlign w:val="bottom"/>
          </w:tcPr>
          <w:p w14:paraId="2A55B1AD" w14:textId="77777777" w:rsidR="00D03D24" w:rsidRPr="00950469" w:rsidRDefault="00D03D24" w:rsidP="00F611BA">
            <w:pPr>
              <w:suppressAutoHyphens w:val="0"/>
              <w:spacing w:line="240" w:lineRule="auto"/>
              <w:jc w:val="right"/>
              <w:rPr>
                <w:lang w:eastAsia="en-GB"/>
              </w:rPr>
            </w:pPr>
            <w:r w:rsidRPr="00950469">
              <w:rPr>
                <w:lang w:eastAsia="en-GB"/>
              </w:rPr>
              <w:t>27</w:t>
            </w:r>
          </w:p>
        </w:tc>
        <w:tc>
          <w:tcPr>
            <w:tcW w:w="1320" w:type="dxa"/>
            <w:tcBorders>
              <w:top w:val="nil"/>
              <w:left w:val="nil"/>
              <w:bottom w:val="nil"/>
              <w:right w:val="nil"/>
            </w:tcBorders>
            <w:shd w:val="clear" w:color="auto" w:fill="auto"/>
            <w:noWrap/>
            <w:vAlign w:val="bottom"/>
          </w:tcPr>
          <w:p w14:paraId="348E06BA" w14:textId="77777777" w:rsidR="00D03D24" w:rsidRPr="00950469" w:rsidRDefault="00D03D24" w:rsidP="00F611BA">
            <w:pPr>
              <w:suppressAutoHyphens w:val="0"/>
              <w:spacing w:line="240" w:lineRule="auto"/>
              <w:jc w:val="right"/>
              <w:rPr>
                <w:lang w:eastAsia="en-GB"/>
              </w:rPr>
            </w:pPr>
            <w:r w:rsidRPr="00950469">
              <w:rPr>
                <w:lang w:eastAsia="en-GB"/>
              </w:rPr>
              <w:t>14.3</w:t>
            </w:r>
          </w:p>
        </w:tc>
        <w:tc>
          <w:tcPr>
            <w:tcW w:w="1040" w:type="dxa"/>
            <w:tcBorders>
              <w:top w:val="nil"/>
              <w:left w:val="nil"/>
              <w:bottom w:val="nil"/>
              <w:right w:val="nil"/>
            </w:tcBorders>
            <w:shd w:val="clear" w:color="auto" w:fill="auto"/>
            <w:noWrap/>
            <w:vAlign w:val="center"/>
          </w:tcPr>
          <w:p w14:paraId="47A4CEFC" w14:textId="77777777" w:rsidR="00D03D24" w:rsidRPr="00950469" w:rsidRDefault="00D03D24" w:rsidP="00F611BA">
            <w:pPr>
              <w:suppressAutoHyphens w:val="0"/>
              <w:spacing w:line="240" w:lineRule="auto"/>
              <w:jc w:val="right"/>
              <w:rPr>
                <w:lang w:eastAsia="en-GB"/>
              </w:rPr>
            </w:pPr>
            <w:r w:rsidRPr="00950469">
              <w:rPr>
                <w:lang w:eastAsia="en-GB"/>
              </w:rPr>
              <w:t>74</w:t>
            </w:r>
          </w:p>
        </w:tc>
        <w:tc>
          <w:tcPr>
            <w:tcW w:w="1320" w:type="dxa"/>
            <w:tcBorders>
              <w:top w:val="nil"/>
              <w:left w:val="nil"/>
              <w:bottom w:val="nil"/>
              <w:right w:val="nil"/>
            </w:tcBorders>
            <w:shd w:val="clear" w:color="auto" w:fill="auto"/>
            <w:noWrap/>
          </w:tcPr>
          <w:p w14:paraId="18A562FB"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BD2EAF6" w14:textId="77777777" w:rsidR="00D03D24" w:rsidRPr="00950469" w:rsidRDefault="00D03D24" w:rsidP="00F611BA">
            <w:pPr>
              <w:suppressAutoHyphens w:val="0"/>
              <w:spacing w:line="240" w:lineRule="auto"/>
              <w:jc w:val="right"/>
              <w:rPr>
                <w:lang w:eastAsia="en-GB"/>
              </w:rPr>
            </w:pPr>
            <w:r w:rsidRPr="00950469">
              <w:rPr>
                <w:lang w:eastAsia="en-GB"/>
              </w:rPr>
              <w:t>121</w:t>
            </w:r>
          </w:p>
        </w:tc>
        <w:tc>
          <w:tcPr>
            <w:tcW w:w="1320" w:type="dxa"/>
            <w:tcBorders>
              <w:top w:val="nil"/>
              <w:left w:val="nil"/>
              <w:bottom w:val="nil"/>
              <w:right w:val="nil"/>
            </w:tcBorders>
            <w:shd w:val="clear" w:color="auto" w:fill="auto"/>
            <w:noWrap/>
            <w:vAlign w:val="center"/>
          </w:tcPr>
          <w:p w14:paraId="058CA68E" w14:textId="77777777" w:rsidR="00D03D24" w:rsidRPr="00950469" w:rsidRDefault="00D03D24" w:rsidP="00F611BA">
            <w:pPr>
              <w:suppressAutoHyphens w:val="0"/>
              <w:spacing w:line="240" w:lineRule="auto"/>
              <w:jc w:val="right"/>
              <w:rPr>
                <w:lang w:eastAsia="en-GB"/>
              </w:rPr>
            </w:pPr>
            <w:r w:rsidRPr="00950469">
              <w:rPr>
                <w:lang w:eastAsia="en-GB"/>
              </w:rPr>
              <w:t>18.0</w:t>
            </w:r>
          </w:p>
        </w:tc>
        <w:tc>
          <w:tcPr>
            <w:tcW w:w="1060" w:type="dxa"/>
            <w:tcBorders>
              <w:top w:val="nil"/>
              <w:left w:val="nil"/>
              <w:bottom w:val="nil"/>
              <w:right w:val="nil"/>
            </w:tcBorders>
            <w:shd w:val="clear" w:color="auto" w:fill="auto"/>
            <w:noWrap/>
            <w:vAlign w:val="center"/>
          </w:tcPr>
          <w:p w14:paraId="7FDE3820" w14:textId="77777777" w:rsidR="00D03D24" w:rsidRPr="00950469" w:rsidRDefault="00D03D24" w:rsidP="00F611BA">
            <w:pPr>
              <w:suppressAutoHyphens w:val="0"/>
              <w:spacing w:line="240" w:lineRule="auto"/>
              <w:jc w:val="right"/>
              <w:rPr>
                <w:lang w:eastAsia="en-GB"/>
              </w:rPr>
            </w:pPr>
            <w:r w:rsidRPr="00950469">
              <w:rPr>
                <w:lang w:eastAsia="en-GB"/>
              </w:rPr>
              <w:t>168</w:t>
            </w:r>
          </w:p>
        </w:tc>
        <w:tc>
          <w:tcPr>
            <w:tcW w:w="1320" w:type="dxa"/>
            <w:tcBorders>
              <w:top w:val="nil"/>
              <w:left w:val="nil"/>
              <w:bottom w:val="nil"/>
              <w:right w:val="nil"/>
            </w:tcBorders>
            <w:shd w:val="clear" w:color="auto" w:fill="auto"/>
            <w:noWrap/>
            <w:vAlign w:val="center"/>
          </w:tcPr>
          <w:p w14:paraId="0B1C19B7" w14:textId="77777777" w:rsidR="00D03D24" w:rsidRPr="00950469" w:rsidRDefault="00D03D24" w:rsidP="00F611BA">
            <w:pPr>
              <w:suppressAutoHyphens w:val="0"/>
              <w:spacing w:line="240" w:lineRule="auto"/>
              <w:jc w:val="right"/>
              <w:rPr>
                <w:lang w:eastAsia="en-GB"/>
              </w:rPr>
            </w:pPr>
            <w:r w:rsidRPr="00950469">
              <w:rPr>
                <w:lang w:eastAsia="en-GB"/>
              </w:rPr>
              <w:t>44.6</w:t>
            </w:r>
          </w:p>
        </w:tc>
      </w:tr>
      <w:tr w:rsidR="00D03D24" w:rsidRPr="00950469" w14:paraId="46FC4909" w14:textId="77777777" w:rsidTr="00712983">
        <w:trPr>
          <w:trHeight w:val="255"/>
        </w:trPr>
        <w:tc>
          <w:tcPr>
            <w:tcW w:w="1040" w:type="dxa"/>
            <w:tcBorders>
              <w:top w:val="nil"/>
              <w:left w:val="nil"/>
              <w:bottom w:val="nil"/>
              <w:right w:val="nil"/>
            </w:tcBorders>
            <w:shd w:val="clear" w:color="auto" w:fill="auto"/>
            <w:noWrap/>
            <w:vAlign w:val="bottom"/>
          </w:tcPr>
          <w:p w14:paraId="0D6A5B17" w14:textId="77777777" w:rsidR="00D03D24" w:rsidRPr="00950469" w:rsidRDefault="00D03D24" w:rsidP="00F611BA">
            <w:pPr>
              <w:suppressAutoHyphens w:val="0"/>
              <w:spacing w:line="240" w:lineRule="auto"/>
              <w:jc w:val="right"/>
              <w:rPr>
                <w:lang w:eastAsia="en-GB"/>
              </w:rPr>
            </w:pPr>
            <w:r w:rsidRPr="00950469">
              <w:rPr>
                <w:lang w:eastAsia="en-GB"/>
              </w:rPr>
              <w:t>28</w:t>
            </w:r>
          </w:p>
        </w:tc>
        <w:tc>
          <w:tcPr>
            <w:tcW w:w="1320" w:type="dxa"/>
            <w:tcBorders>
              <w:top w:val="nil"/>
              <w:left w:val="nil"/>
              <w:bottom w:val="nil"/>
              <w:right w:val="nil"/>
            </w:tcBorders>
            <w:shd w:val="clear" w:color="auto" w:fill="auto"/>
            <w:noWrap/>
            <w:vAlign w:val="bottom"/>
          </w:tcPr>
          <w:p w14:paraId="4435435E" w14:textId="77777777" w:rsidR="00D03D24" w:rsidRPr="00950469" w:rsidRDefault="00D03D24" w:rsidP="00F611BA">
            <w:pPr>
              <w:suppressAutoHyphens w:val="0"/>
              <w:spacing w:line="240" w:lineRule="auto"/>
              <w:jc w:val="right"/>
              <w:rPr>
                <w:lang w:eastAsia="en-GB"/>
              </w:rPr>
            </w:pPr>
            <w:r w:rsidRPr="00950469">
              <w:rPr>
                <w:lang w:eastAsia="en-GB"/>
              </w:rPr>
              <w:t>10.8</w:t>
            </w:r>
          </w:p>
        </w:tc>
        <w:tc>
          <w:tcPr>
            <w:tcW w:w="1040" w:type="dxa"/>
            <w:tcBorders>
              <w:top w:val="nil"/>
              <w:left w:val="nil"/>
              <w:bottom w:val="nil"/>
              <w:right w:val="nil"/>
            </w:tcBorders>
            <w:shd w:val="clear" w:color="auto" w:fill="auto"/>
            <w:noWrap/>
            <w:vAlign w:val="center"/>
          </w:tcPr>
          <w:p w14:paraId="4A6647F6" w14:textId="77777777" w:rsidR="00D03D24" w:rsidRPr="00950469" w:rsidRDefault="00D03D24" w:rsidP="00F611BA">
            <w:pPr>
              <w:suppressAutoHyphens w:val="0"/>
              <w:spacing w:line="240" w:lineRule="auto"/>
              <w:jc w:val="right"/>
              <w:rPr>
                <w:lang w:eastAsia="en-GB"/>
              </w:rPr>
            </w:pPr>
            <w:r w:rsidRPr="00950469">
              <w:rPr>
                <w:lang w:eastAsia="en-GB"/>
              </w:rPr>
              <w:t>75</w:t>
            </w:r>
          </w:p>
        </w:tc>
        <w:tc>
          <w:tcPr>
            <w:tcW w:w="1320" w:type="dxa"/>
            <w:tcBorders>
              <w:top w:val="nil"/>
              <w:left w:val="nil"/>
              <w:bottom w:val="nil"/>
              <w:right w:val="nil"/>
            </w:tcBorders>
            <w:shd w:val="clear" w:color="auto" w:fill="auto"/>
            <w:noWrap/>
          </w:tcPr>
          <w:p w14:paraId="50E387E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3E17319" w14:textId="77777777" w:rsidR="00D03D24" w:rsidRPr="00950469" w:rsidRDefault="00D03D24" w:rsidP="00F611BA">
            <w:pPr>
              <w:suppressAutoHyphens w:val="0"/>
              <w:spacing w:line="240" w:lineRule="auto"/>
              <w:jc w:val="right"/>
              <w:rPr>
                <w:lang w:eastAsia="en-GB"/>
              </w:rPr>
            </w:pPr>
            <w:r w:rsidRPr="00950469">
              <w:rPr>
                <w:lang w:eastAsia="en-GB"/>
              </w:rPr>
              <w:t>122</w:t>
            </w:r>
          </w:p>
        </w:tc>
        <w:tc>
          <w:tcPr>
            <w:tcW w:w="1320" w:type="dxa"/>
            <w:tcBorders>
              <w:top w:val="nil"/>
              <w:left w:val="nil"/>
              <w:bottom w:val="nil"/>
              <w:right w:val="nil"/>
            </w:tcBorders>
            <w:shd w:val="clear" w:color="auto" w:fill="auto"/>
            <w:noWrap/>
            <w:vAlign w:val="center"/>
          </w:tcPr>
          <w:p w14:paraId="3B09592E" w14:textId="77777777" w:rsidR="00D03D24" w:rsidRPr="00950469" w:rsidRDefault="00D03D24" w:rsidP="00F611BA">
            <w:pPr>
              <w:suppressAutoHyphens w:val="0"/>
              <w:spacing w:line="240" w:lineRule="auto"/>
              <w:jc w:val="right"/>
              <w:rPr>
                <w:lang w:eastAsia="en-GB"/>
              </w:rPr>
            </w:pPr>
            <w:r w:rsidRPr="00950469">
              <w:rPr>
                <w:lang w:eastAsia="en-GB"/>
              </w:rPr>
              <w:t>20</w:t>
            </w:r>
            <w:r w:rsidR="000F5AA6" w:rsidRPr="00950469">
              <w:rPr>
                <w:lang w:eastAsia="en-GB"/>
              </w:rPr>
              <w:t>.0</w:t>
            </w:r>
          </w:p>
        </w:tc>
        <w:tc>
          <w:tcPr>
            <w:tcW w:w="1060" w:type="dxa"/>
            <w:tcBorders>
              <w:top w:val="nil"/>
              <w:left w:val="nil"/>
              <w:bottom w:val="nil"/>
              <w:right w:val="nil"/>
            </w:tcBorders>
            <w:shd w:val="clear" w:color="auto" w:fill="auto"/>
            <w:noWrap/>
            <w:vAlign w:val="center"/>
          </w:tcPr>
          <w:p w14:paraId="70AEFE0B" w14:textId="77777777" w:rsidR="00D03D24" w:rsidRPr="00950469" w:rsidRDefault="00D03D24" w:rsidP="00F611BA">
            <w:pPr>
              <w:suppressAutoHyphens w:val="0"/>
              <w:spacing w:line="240" w:lineRule="auto"/>
              <w:jc w:val="right"/>
              <w:rPr>
                <w:lang w:eastAsia="en-GB"/>
              </w:rPr>
            </w:pPr>
            <w:r w:rsidRPr="00950469">
              <w:rPr>
                <w:lang w:eastAsia="en-GB"/>
              </w:rPr>
              <w:t>169</w:t>
            </w:r>
          </w:p>
        </w:tc>
        <w:tc>
          <w:tcPr>
            <w:tcW w:w="1320" w:type="dxa"/>
            <w:tcBorders>
              <w:top w:val="nil"/>
              <w:left w:val="nil"/>
              <w:bottom w:val="nil"/>
              <w:right w:val="nil"/>
            </w:tcBorders>
            <w:shd w:val="clear" w:color="auto" w:fill="auto"/>
            <w:noWrap/>
            <w:vAlign w:val="center"/>
          </w:tcPr>
          <w:p w14:paraId="0454DF04" w14:textId="77777777" w:rsidR="00D03D24" w:rsidRPr="00950469" w:rsidRDefault="00D03D24" w:rsidP="00F611BA">
            <w:pPr>
              <w:suppressAutoHyphens w:val="0"/>
              <w:spacing w:line="240" w:lineRule="auto"/>
              <w:jc w:val="right"/>
              <w:rPr>
                <w:lang w:eastAsia="en-GB"/>
              </w:rPr>
            </w:pPr>
            <w:r w:rsidRPr="00950469">
              <w:rPr>
                <w:lang w:eastAsia="en-GB"/>
              </w:rPr>
              <w:t>44.5</w:t>
            </w:r>
          </w:p>
        </w:tc>
      </w:tr>
      <w:tr w:rsidR="00D03D24" w:rsidRPr="00950469" w14:paraId="22BD5767" w14:textId="77777777" w:rsidTr="00712983">
        <w:trPr>
          <w:trHeight w:val="255"/>
        </w:trPr>
        <w:tc>
          <w:tcPr>
            <w:tcW w:w="1040" w:type="dxa"/>
            <w:tcBorders>
              <w:top w:val="nil"/>
              <w:left w:val="nil"/>
              <w:bottom w:val="nil"/>
              <w:right w:val="nil"/>
            </w:tcBorders>
            <w:shd w:val="clear" w:color="auto" w:fill="auto"/>
            <w:noWrap/>
            <w:vAlign w:val="bottom"/>
          </w:tcPr>
          <w:p w14:paraId="578ABB08" w14:textId="77777777" w:rsidR="00D03D24" w:rsidRPr="00950469" w:rsidRDefault="00D03D24" w:rsidP="00F611BA">
            <w:pPr>
              <w:suppressAutoHyphens w:val="0"/>
              <w:spacing w:line="240" w:lineRule="auto"/>
              <w:jc w:val="right"/>
              <w:rPr>
                <w:lang w:eastAsia="en-GB"/>
              </w:rPr>
            </w:pPr>
            <w:r w:rsidRPr="00950469">
              <w:rPr>
                <w:lang w:eastAsia="en-GB"/>
              </w:rPr>
              <w:t>29</w:t>
            </w:r>
          </w:p>
        </w:tc>
        <w:tc>
          <w:tcPr>
            <w:tcW w:w="1320" w:type="dxa"/>
            <w:tcBorders>
              <w:top w:val="nil"/>
              <w:left w:val="nil"/>
              <w:bottom w:val="nil"/>
              <w:right w:val="nil"/>
            </w:tcBorders>
            <w:shd w:val="clear" w:color="auto" w:fill="auto"/>
            <w:noWrap/>
            <w:vAlign w:val="bottom"/>
          </w:tcPr>
          <w:p w14:paraId="0035F6CE" w14:textId="77777777" w:rsidR="00D03D24" w:rsidRPr="00950469" w:rsidRDefault="00D03D24" w:rsidP="00F611BA">
            <w:pPr>
              <w:suppressAutoHyphens w:val="0"/>
              <w:spacing w:line="240" w:lineRule="auto"/>
              <w:jc w:val="right"/>
              <w:rPr>
                <w:lang w:eastAsia="en-GB"/>
              </w:rPr>
            </w:pPr>
            <w:r w:rsidRPr="00950469">
              <w:rPr>
                <w:lang w:eastAsia="en-GB"/>
              </w:rPr>
              <w:t>7.1</w:t>
            </w:r>
          </w:p>
        </w:tc>
        <w:tc>
          <w:tcPr>
            <w:tcW w:w="1040" w:type="dxa"/>
            <w:tcBorders>
              <w:top w:val="nil"/>
              <w:left w:val="nil"/>
              <w:bottom w:val="nil"/>
              <w:right w:val="nil"/>
            </w:tcBorders>
            <w:shd w:val="clear" w:color="auto" w:fill="auto"/>
            <w:noWrap/>
            <w:vAlign w:val="center"/>
          </w:tcPr>
          <w:p w14:paraId="3149E898" w14:textId="77777777" w:rsidR="00D03D24" w:rsidRPr="00950469" w:rsidRDefault="00D03D24" w:rsidP="00F611BA">
            <w:pPr>
              <w:suppressAutoHyphens w:val="0"/>
              <w:spacing w:line="240" w:lineRule="auto"/>
              <w:jc w:val="right"/>
              <w:rPr>
                <w:lang w:eastAsia="en-GB"/>
              </w:rPr>
            </w:pPr>
            <w:r w:rsidRPr="00950469">
              <w:rPr>
                <w:lang w:eastAsia="en-GB"/>
              </w:rPr>
              <w:t>76</w:t>
            </w:r>
          </w:p>
        </w:tc>
        <w:tc>
          <w:tcPr>
            <w:tcW w:w="1320" w:type="dxa"/>
            <w:tcBorders>
              <w:top w:val="nil"/>
              <w:left w:val="nil"/>
              <w:bottom w:val="nil"/>
              <w:right w:val="nil"/>
            </w:tcBorders>
            <w:shd w:val="clear" w:color="auto" w:fill="auto"/>
            <w:noWrap/>
          </w:tcPr>
          <w:p w14:paraId="7B6CEC0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CA8BF56" w14:textId="77777777" w:rsidR="00D03D24" w:rsidRPr="00950469" w:rsidRDefault="00D03D24" w:rsidP="00F611BA">
            <w:pPr>
              <w:suppressAutoHyphens w:val="0"/>
              <w:spacing w:line="240" w:lineRule="auto"/>
              <w:jc w:val="right"/>
              <w:rPr>
                <w:lang w:eastAsia="en-GB"/>
              </w:rPr>
            </w:pPr>
            <w:r w:rsidRPr="00950469">
              <w:rPr>
                <w:lang w:eastAsia="en-GB"/>
              </w:rPr>
              <w:t>123</w:t>
            </w:r>
          </w:p>
        </w:tc>
        <w:tc>
          <w:tcPr>
            <w:tcW w:w="1320" w:type="dxa"/>
            <w:tcBorders>
              <w:top w:val="nil"/>
              <w:left w:val="nil"/>
              <w:bottom w:val="nil"/>
              <w:right w:val="nil"/>
            </w:tcBorders>
            <w:shd w:val="clear" w:color="auto" w:fill="auto"/>
            <w:noWrap/>
            <w:vAlign w:val="center"/>
          </w:tcPr>
          <w:p w14:paraId="10C10F9A" w14:textId="77777777" w:rsidR="00D03D24" w:rsidRPr="00950469" w:rsidRDefault="00D03D24" w:rsidP="00F611BA">
            <w:pPr>
              <w:suppressAutoHyphens w:val="0"/>
              <w:spacing w:line="240" w:lineRule="auto"/>
              <w:jc w:val="right"/>
              <w:rPr>
                <w:lang w:eastAsia="en-GB"/>
              </w:rPr>
            </w:pPr>
            <w:r w:rsidRPr="00950469">
              <w:rPr>
                <w:lang w:eastAsia="en-GB"/>
              </w:rPr>
              <w:t>21.5</w:t>
            </w:r>
          </w:p>
        </w:tc>
        <w:tc>
          <w:tcPr>
            <w:tcW w:w="1060" w:type="dxa"/>
            <w:tcBorders>
              <w:top w:val="nil"/>
              <w:left w:val="nil"/>
              <w:bottom w:val="nil"/>
              <w:right w:val="nil"/>
            </w:tcBorders>
            <w:shd w:val="clear" w:color="auto" w:fill="auto"/>
            <w:noWrap/>
            <w:vAlign w:val="center"/>
          </w:tcPr>
          <w:p w14:paraId="598033C0" w14:textId="77777777" w:rsidR="00D03D24" w:rsidRPr="00950469" w:rsidRDefault="00D03D24" w:rsidP="00F611BA">
            <w:pPr>
              <w:suppressAutoHyphens w:val="0"/>
              <w:spacing w:line="240" w:lineRule="auto"/>
              <w:jc w:val="right"/>
              <w:rPr>
                <w:lang w:eastAsia="en-GB"/>
              </w:rPr>
            </w:pPr>
            <w:r w:rsidRPr="00950469">
              <w:rPr>
                <w:lang w:eastAsia="en-GB"/>
              </w:rPr>
              <w:t>170</w:t>
            </w:r>
          </w:p>
        </w:tc>
        <w:tc>
          <w:tcPr>
            <w:tcW w:w="1320" w:type="dxa"/>
            <w:tcBorders>
              <w:top w:val="nil"/>
              <w:left w:val="nil"/>
              <w:bottom w:val="nil"/>
              <w:right w:val="nil"/>
            </w:tcBorders>
            <w:shd w:val="clear" w:color="auto" w:fill="auto"/>
            <w:noWrap/>
            <w:vAlign w:val="center"/>
          </w:tcPr>
          <w:p w14:paraId="264E3E6B" w14:textId="77777777" w:rsidR="00D03D24" w:rsidRPr="00950469" w:rsidRDefault="00D03D24" w:rsidP="00F611BA">
            <w:pPr>
              <w:suppressAutoHyphens w:val="0"/>
              <w:spacing w:line="240" w:lineRule="auto"/>
              <w:jc w:val="right"/>
              <w:rPr>
                <w:lang w:eastAsia="en-GB"/>
              </w:rPr>
            </w:pPr>
            <w:r w:rsidRPr="00950469">
              <w:rPr>
                <w:lang w:eastAsia="en-GB"/>
              </w:rPr>
              <w:t>44.4</w:t>
            </w:r>
          </w:p>
        </w:tc>
      </w:tr>
      <w:tr w:rsidR="00D03D24" w:rsidRPr="00950469" w14:paraId="4DC303B9" w14:textId="77777777" w:rsidTr="00712983">
        <w:trPr>
          <w:trHeight w:val="255"/>
        </w:trPr>
        <w:tc>
          <w:tcPr>
            <w:tcW w:w="1040" w:type="dxa"/>
            <w:tcBorders>
              <w:top w:val="nil"/>
              <w:left w:val="nil"/>
              <w:bottom w:val="nil"/>
              <w:right w:val="nil"/>
            </w:tcBorders>
            <w:shd w:val="clear" w:color="auto" w:fill="auto"/>
            <w:noWrap/>
            <w:vAlign w:val="bottom"/>
          </w:tcPr>
          <w:p w14:paraId="54CEDDAA" w14:textId="77777777" w:rsidR="00D03D24" w:rsidRPr="00950469" w:rsidRDefault="00D03D24" w:rsidP="00F611BA">
            <w:pPr>
              <w:suppressAutoHyphens w:val="0"/>
              <w:spacing w:line="240" w:lineRule="auto"/>
              <w:jc w:val="right"/>
              <w:rPr>
                <w:lang w:eastAsia="en-GB"/>
              </w:rPr>
            </w:pPr>
            <w:r w:rsidRPr="00950469">
              <w:rPr>
                <w:lang w:eastAsia="en-GB"/>
              </w:rPr>
              <w:t>30</w:t>
            </w:r>
          </w:p>
        </w:tc>
        <w:tc>
          <w:tcPr>
            <w:tcW w:w="1320" w:type="dxa"/>
            <w:tcBorders>
              <w:top w:val="nil"/>
              <w:left w:val="nil"/>
              <w:bottom w:val="nil"/>
              <w:right w:val="nil"/>
            </w:tcBorders>
            <w:shd w:val="clear" w:color="auto" w:fill="auto"/>
            <w:noWrap/>
            <w:vAlign w:val="bottom"/>
          </w:tcPr>
          <w:p w14:paraId="1F1A9508" w14:textId="77777777" w:rsidR="00D03D24" w:rsidRPr="00950469" w:rsidRDefault="00D03D24" w:rsidP="00F611BA">
            <w:pPr>
              <w:suppressAutoHyphens w:val="0"/>
              <w:spacing w:line="240" w:lineRule="auto"/>
              <w:jc w:val="right"/>
              <w:rPr>
                <w:lang w:eastAsia="en-GB"/>
              </w:rPr>
            </w:pPr>
            <w:r w:rsidRPr="00950469">
              <w:rPr>
                <w:lang w:eastAsia="en-GB"/>
              </w:rPr>
              <w:t>4.0</w:t>
            </w:r>
          </w:p>
        </w:tc>
        <w:tc>
          <w:tcPr>
            <w:tcW w:w="1040" w:type="dxa"/>
            <w:tcBorders>
              <w:top w:val="nil"/>
              <w:left w:val="nil"/>
              <w:bottom w:val="nil"/>
              <w:right w:val="nil"/>
            </w:tcBorders>
            <w:shd w:val="clear" w:color="auto" w:fill="auto"/>
            <w:noWrap/>
            <w:vAlign w:val="center"/>
          </w:tcPr>
          <w:p w14:paraId="59D41851" w14:textId="77777777" w:rsidR="00D03D24" w:rsidRPr="00950469" w:rsidRDefault="00D03D24" w:rsidP="00F611BA">
            <w:pPr>
              <w:suppressAutoHyphens w:val="0"/>
              <w:spacing w:line="240" w:lineRule="auto"/>
              <w:jc w:val="right"/>
              <w:rPr>
                <w:lang w:eastAsia="en-GB"/>
              </w:rPr>
            </w:pPr>
            <w:r w:rsidRPr="00950469">
              <w:rPr>
                <w:lang w:eastAsia="en-GB"/>
              </w:rPr>
              <w:t>77</w:t>
            </w:r>
          </w:p>
        </w:tc>
        <w:tc>
          <w:tcPr>
            <w:tcW w:w="1320" w:type="dxa"/>
            <w:tcBorders>
              <w:top w:val="nil"/>
              <w:left w:val="nil"/>
              <w:bottom w:val="nil"/>
              <w:right w:val="nil"/>
            </w:tcBorders>
            <w:shd w:val="clear" w:color="auto" w:fill="auto"/>
            <w:noWrap/>
          </w:tcPr>
          <w:p w14:paraId="38B5AF0C"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D092E1C" w14:textId="77777777" w:rsidR="00D03D24" w:rsidRPr="00950469" w:rsidRDefault="00D03D24" w:rsidP="00F611BA">
            <w:pPr>
              <w:suppressAutoHyphens w:val="0"/>
              <w:spacing w:line="240" w:lineRule="auto"/>
              <w:jc w:val="right"/>
              <w:rPr>
                <w:lang w:eastAsia="en-GB"/>
              </w:rPr>
            </w:pPr>
            <w:r w:rsidRPr="00950469">
              <w:rPr>
                <w:lang w:eastAsia="en-GB"/>
              </w:rPr>
              <w:t>124</w:t>
            </w:r>
          </w:p>
        </w:tc>
        <w:tc>
          <w:tcPr>
            <w:tcW w:w="1320" w:type="dxa"/>
            <w:tcBorders>
              <w:top w:val="nil"/>
              <w:left w:val="nil"/>
              <w:bottom w:val="nil"/>
              <w:right w:val="nil"/>
            </w:tcBorders>
            <w:shd w:val="clear" w:color="auto" w:fill="auto"/>
            <w:noWrap/>
            <w:vAlign w:val="center"/>
          </w:tcPr>
          <w:p w14:paraId="543ABE57" w14:textId="77777777" w:rsidR="00D03D24" w:rsidRPr="00950469" w:rsidRDefault="00D03D24" w:rsidP="00F611BA">
            <w:pPr>
              <w:suppressAutoHyphens w:val="0"/>
              <w:spacing w:line="240" w:lineRule="auto"/>
              <w:jc w:val="right"/>
              <w:rPr>
                <w:lang w:eastAsia="en-GB"/>
              </w:rPr>
            </w:pPr>
            <w:r w:rsidRPr="00950469">
              <w:rPr>
                <w:lang w:eastAsia="en-GB"/>
              </w:rPr>
              <w:t>23.5</w:t>
            </w:r>
          </w:p>
        </w:tc>
        <w:tc>
          <w:tcPr>
            <w:tcW w:w="1060" w:type="dxa"/>
            <w:tcBorders>
              <w:top w:val="nil"/>
              <w:left w:val="nil"/>
              <w:bottom w:val="nil"/>
              <w:right w:val="nil"/>
            </w:tcBorders>
            <w:shd w:val="clear" w:color="auto" w:fill="auto"/>
            <w:noWrap/>
            <w:vAlign w:val="center"/>
          </w:tcPr>
          <w:p w14:paraId="6CA4E519" w14:textId="77777777" w:rsidR="00D03D24" w:rsidRPr="00950469" w:rsidRDefault="00D03D24" w:rsidP="00F611BA">
            <w:pPr>
              <w:suppressAutoHyphens w:val="0"/>
              <w:spacing w:line="240" w:lineRule="auto"/>
              <w:jc w:val="right"/>
              <w:rPr>
                <w:lang w:eastAsia="en-GB"/>
              </w:rPr>
            </w:pPr>
            <w:r w:rsidRPr="00950469">
              <w:rPr>
                <w:lang w:eastAsia="en-GB"/>
              </w:rPr>
              <w:t>171</w:t>
            </w:r>
          </w:p>
        </w:tc>
        <w:tc>
          <w:tcPr>
            <w:tcW w:w="1320" w:type="dxa"/>
            <w:tcBorders>
              <w:top w:val="nil"/>
              <w:left w:val="nil"/>
              <w:bottom w:val="nil"/>
              <w:right w:val="nil"/>
            </w:tcBorders>
            <w:shd w:val="clear" w:color="auto" w:fill="auto"/>
            <w:noWrap/>
            <w:vAlign w:val="center"/>
          </w:tcPr>
          <w:p w14:paraId="0CF5D397" w14:textId="77777777" w:rsidR="00D03D24" w:rsidRPr="00950469" w:rsidRDefault="00D03D24" w:rsidP="00F611BA">
            <w:pPr>
              <w:suppressAutoHyphens w:val="0"/>
              <w:spacing w:line="240" w:lineRule="auto"/>
              <w:jc w:val="right"/>
              <w:rPr>
                <w:lang w:eastAsia="en-GB"/>
              </w:rPr>
            </w:pPr>
            <w:r w:rsidRPr="00950469">
              <w:rPr>
                <w:lang w:eastAsia="en-GB"/>
              </w:rPr>
              <w:t>44.3</w:t>
            </w:r>
          </w:p>
        </w:tc>
      </w:tr>
      <w:tr w:rsidR="00D03D24" w:rsidRPr="00950469" w14:paraId="138EF6DD" w14:textId="77777777" w:rsidTr="00712983">
        <w:trPr>
          <w:trHeight w:val="255"/>
        </w:trPr>
        <w:tc>
          <w:tcPr>
            <w:tcW w:w="1040" w:type="dxa"/>
            <w:tcBorders>
              <w:top w:val="nil"/>
              <w:left w:val="nil"/>
              <w:bottom w:val="nil"/>
              <w:right w:val="nil"/>
            </w:tcBorders>
            <w:shd w:val="clear" w:color="auto" w:fill="auto"/>
            <w:noWrap/>
            <w:vAlign w:val="bottom"/>
          </w:tcPr>
          <w:p w14:paraId="4D72AF11" w14:textId="77777777" w:rsidR="00D03D24" w:rsidRPr="00950469" w:rsidRDefault="00D03D24" w:rsidP="00F611BA">
            <w:pPr>
              <w:suppressAutoHyphens w:val="0"/>
              <w:spacing w:line="240" w:lineRule="auto"/>
              <w:jc w:val="right"/>
              <w:rPr>
                <w:lang w:eastAsia="en-GB"/>
              </w:rPr>
            </w:pPr>
            <w:r w:rsidRPr="00950469">
              <w:rPr>
                <w:lang w:eastAsia="en-GB"/>
              </w:rPr>
              <w:t>31</w:t>
            </w:r>
          </w:p>
        </w:tc>
        <w:tc>
          <w:tcPr>
            <w:tcW w:w="1320" w:type="dxa"/>
            <w:tcBorders>
              <w:top w:val="nil"/>
              <w:left w:val="nil"/>
              <w:bottom w:val="nil"/>
              <w:right w:val="nil"/>
            </w:tcBorders>
            <w:shd w:val="clear" w:color="auto" w:fill="auto"/>
            <w:noWrap/>
            <w:vAlign w:val="bottom"/>
          </w:tcPr>
          <w:p w14:paraId="43B2F75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3C8A2F8" w14:textId="77777777" w:rsidR="00D03D24" w:rsidRPr="00950469" w:rsidRDefault="00D03D24" w:rsidP="00F611BA">
            <w:pPr>
              <w:suppressAutoHyphens w:val="0"/>
              <w:spacing w:line="240" w:lineRule="auto"/>
              <w:jc w:val="right"/>
              <w:rPr>
                <w:lang w:eastAsia="en-GB"/>
              </w:rPr>
            </w:pPr>
            <w:r w:rsidRPr="00950469">
              <w:rPr>
                <w:lang w:eastAsia="en-GB"/>
              </w:rPr>
              <w:t>78</w:t>
            </w:r>
          </w:p>
        </w:tc>
        <w:tc>
          <w:tcPr>
            <w:tcW w:w="1320" w:type="dxa"/>
            <w:tcBorders>
              <w:top w:val="nil"/>
              <w:left w:val="nil"/>
              <w:bottom w:val="nil"/>
              <w:right w:val="nil"/>
            </w:tcBorders>
            <w:shd w:val="clear" w:color="auto" w:fill="auto"/>
            <w:noWrap/>
          </w:tcPr>
          <w:p w14:paraId="0320EB6D"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0F45438" w14:textId="77777777" w:rsidR="00D03D24" w:rsidRPr="00950469" w:rsidRDefault="00D03D24" w:rsidP="00F611BA">
            <w:pPr>
              <w:suppressAutoHyphens w:val="0"/>
              <w:spacing w:line="240" w:lineRule="auto"/>
              <w:jc w:val="right"/>
              <w:rPr>
                <w:lang w:eastAsia="en-GB"/>
              </w:rPr>
            </w:pPr>
            <w:r w:rsidRPr="00950469">
              <w:rPr>
                <w:lang w:eastAsia="en-GB"/>
              </w:rPr>
              <w:t>125</w:t>
            </w:r>
          </w:p>
        </w:tc>
        <w:tc>
          <w:tcPr>
            <w:tcW w:w="1320" w:type="dxa"/>
            <w:tcBorders>
              <w:top w:val="nil"/>
              <w:left w:val="nil"/>
              <w:bottom w:val="nil"/>
              <w:right w:val="nil"/>
            </w:tcBorders>
            <w:shd w:val="clear" w:color="auto" w:fill="auto"/>
            <w:noWrap/>
            <w:vAlign w:val="center"/>
          </w:tcPr>
          <w:p w14:paraId="584FB4D9" w14:textId="77777777" w:rsidR="00D03D24" w:rsidRPr="00950469" w:rsidRDefault="00D03D24" w:rsidP="00F611BA">
            <w:pPr>
              <w:suppressAutoHyphens w:val="0"/>
              <w:spacing w:line="240" w:lineRule="auto"/>
              <w:jc w:val="right"/>
              <w:rPr>
                <w:lang w:eastAsia="en-GB"/>
              </w:rPr>
            </w:pPr>
            <w:r w:rsidRPr="00950469">
              <w:rPr>
                <w:lang w:eastAsia="en-GB"/>
              </w:rPr>
              <w:t>25.0</w:t>
            </w:r>
          </w:p>
        </w:tc>
        <w:tc>
          <w:tcPr>
            <w:tcW w:w="1060" w:type="dxa"/>
            <w:tcBorders>
              <w:top w:val="nil"/>
              <w:left w:val="nil"/>
              <w:bottom w:val="nil"/>
              <w:right w:val="nil"/>
            </w:tcBorders>
            <w:shd w:val="clear" w:color="auto" w:fill="auto"/>
            <w:noWrap/>
            <w:vAlign w:val="center"/>
          </w:tcPr>
          <w:p w14:paraId="04D9C4C6" w14:textId="77777777" w:rsidR="00D03D24" w:rsidRPr="00950469" w:rsidRDefault="00D03D24" w:rsidP="00F611BA">
            <w:pPr>
              <w:suppressAutoHyphens w:val="0"/>
              <w:spacing w:line="240" w:lineRule="auto"/>
              <w:jc w:val="right"/>
              <w:rPr>
                <w:lang w:eastAsia="en-GB"/>
              </w:rPr>
            </w:pPr>
            <w:r w:rsidRPr="00950469">
              <w:rPr>
                <w:lang w:eastAsia="en-GB"/>
              </w:rPr>
              <w:t>172</w:t>
            </w:r>
          </w:p>
        </w:tc>
        <w:tc>
          <w:tcPr>
            <w:tcW w:w="1320" w:type="dxa"/>
            <w:tcBorders>
              <w:top w:val="nil"/>
              <w:left w:val="nil"/>
              <w:bottom w:val="nil"/>
              <w:right w:val="nil"/>
            </w:tcBorders>
            <w:shd w:val="clear" w:color="auto" w:fill="auto"/>
            <w:noWrap/>
            <w:vAlign w:val="center"/>
          </w:tcPr>
          <w:p w14:paraId="315E8E89" w14:textId="77777777" w:rsidR="00D03D24" w:rsidRPr="00950469" w:rsidRDefault="00D03D24" w:rsidP="00F611BA">
            <w:pPr>
              <w:suppressAutoHyphens w:val="0"/>
              <w:spacing w:line="240" w:lineRule="auto"/>
              <w:jc w:val="right"/>
              <w:rPr>
                <w:lang w:eastAsia="en-GB"/>
              </w:rPr>
            </w:pPr>
            <w:r w:rsidRPr="00950469">
              <w:rPr>
                <w:lang w:eastAsia="en-GB"/>
              </w:rPr>
              <w:t>44.2</w:t>
            </w:r>
          </w:p>
        </w:tc>
      </w:tr>
      <w:tr w:rsidR="00D03D24" w:rsidRPr="00950469" w14:paraId="47249F66" w14:textId="77777777" w:rsidTr="00712983">
        <w:trPr>
          <w:trHeight w:val="255"/>
        </w:trPr>
        <w:tc>
          <w:tcPr>
            <w:tcW w:w="1040" w:type="dxa"/>
            <w:tcBorders>
              <w:top w:val="nil"/>
              <w:left w:val="nil"/>
              <w:bottom w:val="nil"/>
              <w:right w:val="nil"/>
            </w:tcBorders>
            <w:shd w:val="clear" w:color="auto" w:fill="auto"/>
            <w:noWrap/>
            <w:vAlign w:val="bottom"/>
          </w:tcPr>
          <w:p w14:paraId="6EA12EA2" w14:textId="77777777" w:rsidR="00D03D24" w:rsidRPr="00950469" w:rsidRDefault="00D03D24" w:rsidP="00F611BA">
            <w:pPr>
              <w:suppressAutoHyphens w:val="0"/>
              <w:spacing w:line="240" w:lineRule="auto"/>
              <w:jc w:val="right"/>
              <w:rPr>
                <w:lang w:eastAsia="en-GB"/>
              </w:rPr>
            </w:pPr>
            <w:r w:rsidRPr="00950469">
              <w:rPr>
                <w:lang w:eastAsia="en-GB"/>
              </w:rPr>
              <w:t>32</w:t>
            </w:r>
          </w:p>
        </w:tc>
        <w:tc>
          <w:tcPr>
            <w:tcW w:w="1320" w:type="dxa"/>
            <w:tcBorders>
              <w:top w:val="nil"/>
              <w:left w:val="nil"/>
              <w:bottom w:val="nil"/>
              <w:right w:val="nil"/>
            </w:tcBorders>
            <w:shd w:val="clear" w:color="auto" w:fill="auto"/>
            <w:noWrap/>
            <w:vAlign w:val="bottom"/>
          </w:tcPr>
          <w:p w14:paraId="3886FF74"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E02CFB2" w14:textId="77777777" w:rsidR="00D03D24" w:rsidRPr="00950469" w:rsidRDefault="00D03D24" w:rsidP="00F611BA">
            <w:pPr>
              <w:suppressAutoHyphens w:val="0"/>
              <w:spacing w:line="240" w:lineRule="auto"/>
              <w:jc w:val="right"/>
              <w:rPr>
                <w:lang w:eastAsia="en-GB"/>
              </w:rPr>
            </w:pPr>
            <w:r w:rsidRPr="00950469">
              <w:rPr>
                <w:lang w:eastAsia="en-GB"/>
              </w:rPr>
              <w:t>79</w:t>
            </w:r>
          </w:p>
        </w:tc>
        <w:tc>
          <w:tcPr>
            <w:tcW w:w="1320" w:type="dxa"/>
            <w:tcBorders>
              <w:top w:val="nil"/>
              <w:left w:val="nil"/>
              <w:bottom w:val="nil"/>
              <w:right w:val="nil"/>
            </w:tcBorders>
            <w:shd w:val="clear" w:color="auto" w:fill="auto"/>
            <w:noWrap/>
          </w:tcPr>
          <w:p w14:paraId="3CE6AF3D"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8DD8D40" w14:textId="77777777" w:rsidR="00D03D24" w:rsidRPr="00950469" w:rsidRDefault="00D03D24" w:rsidP="00F611BA">
            <w:pPr>
              <w:suppressAutoHyphens w:val="0"/>
              <w:spacing w:line="240" w:lineRule="auto"/>
              <w:jc w:val="right"/>
              <w:rPr>
                <w:lang w:eastAsia="en-GB"/>
              </w:rPr>
            </w:pPr>
            <w:r w:rsidRPr="00950469">
              <w:rPr>
                <w:lang w:eastAsia="en-GB"/>
              </w:rPr>
              <w:t>126</w:t>
            </w:r>
          </w:p>
        </w:tc>
        <w:tc>
          <w:tcPr>
            <w:tcW w:w="1320" w:type="dxa"/>
            <w:tcBorders>
              <w:top w:val="nil"/>
              <w:left w:val="nil"/>
              <w:bottom w:val="nil"/>
              <w:right w:val="nil"/>
            </w:tcBorders>
            <w:shd w:val="clear" w:color="auto" w:fill="auto"/>
            <w:noWrap/>
            <w:vAlign w:val="center"/>
          </w:tcPr>
          <w:p w14:paraId="6680C523" w14:textId="77777777" w:rsidR="00D03D24" w:rsidRPr="00950469" w:rsidRDefault="00D03D24" w:rsidP="00F611BA">
            <w:pPr>
              <w:suppressAutoHyphens w:val="0"/>
              <w:spacing w:line="240" w:lineRule="auto"/>
              <w:jc w:val="right"/>
              <w:rPr>
                <w:lang w:eastAsia="en-GB"/>
              </w:rPr>
            </w:pPr>
            <w:r w:rsidRPr="00950469">
              <w:rPr>
                <w:lang w:eastAsia="en-GB"/>
              </w:rPr>
              <w:t>26.8</w:t>
            </w:r>
          </w:p>
        </w:tc>
        <w:tc>
          <w:tcPr>
            <w:tcW w:w="1060" w:type="dxa"/>
            <w:tcBorders>
              <w:top w:val="nil"/>
              <w:left w:val="nil"/>
              <w:bottom w:val="nil"/>
              <w:right w:val="nil"/>
            </w:tcBorders>
            <w:shd w:val="clear" w:color="auto" w:fill="auto"/>
            <w:noWrap/>
            <w:vAlign w:val="center"/>
          </w:tcPr>
          <w:p w14:paraId="7517B756" w14:textId="77777777" w:rsidR="00D03D24" w:rsidRPr="00950469" w:rsidRDefault="00D03D24" w:rsidP="00F611BA">
            <w:pPr>
              <w:suppressAutoHyphens w:val="0"/>
              <w:spacing w:line="240" w:lineRule="auto"/>
              <w:jc w:val="right"/>
              <w:rPr>
                <w:lang w:eastAsia="en-GB"/>
              </w:rPr>
            </w:pPr>
            <w:r w:rsidRPr="00950469">
              <w:rPr>
                <w:lang w:eastAsia="en-GB"/>
              </w:rPr>
              <w:t>173</w:t>
            </w:r>
          </w:p>
        </w:tc>
        <w:tc>
          <w:tcPr>
            <w:tcW w:w="1320" w:type="dxa"/>
            <w:tcBorders>
              <w:top w:val="nil"/>
              <w:left w:val="nil"/>
              <w:bottom w:val="nil"/>
              <w:right w:val="nil"/>
            </w:tcBorders>
            <w:shd w:val="clear" w:color="auto" w:fill="auto"/>
            <w:noWrap/>
            <w:vAlign w:val="center"/>
          </w:tcPr>
          <w:p w14:paraId="29E16677" w14:textId="77777777" w:rsidR="00D03D24" w:rsidRPr="00950469" w:rsidRDefault="00D03D24" w:rsidP="00F611BA">
            <w:pPr>
              <w:suppressAutoHyphens w:val="0"/>
              <w:spacing w:line="240" w:lineRule="auto"/>
              <w:jc w:val="right"/>
              <w:rPr>
                <w:lang w:eastAsia="en-GB"/>
              </w:rPr>
            </w:pPr>
            <w:r w:rsidRPr="00950469">
              <w:rPr>
                <w:lang w:eastAsia="en-GB"/>
              </w:rPr>
              <w:t>44.1</w:t>
            </w:r>
          </w:p>
        </w:tc>
      </w:tr>
      <w:tr w:rsidR="00D03D24" w:rsidRPr="00950469" w14:paraId="23FC5646" w14:textId="77777777" w:rsidTr="00712983">
        <w:trPr>
          <w:trHeight w:val="255"/>
        </w:trPr>
        <w:tc>
          <w:tcPr>
            <w:tcW w:w="1040" w:type="dxa"/>
            <w:tcBorders>
              <w:top w:val="nil"/>
              <w:left w:val="nil"/>
              <w:bottom w:val="nil"/>
              <w:right w:val="nil"/>
            </w:tcBorders>
            <w:shd w:val="clear" w:color="auto" w:fill="auto"/>
            <w:noWrap/>
            <w:vAlign w:val="bottom"/>
          </w:tcPr>
          <w:p w14:paraId="6303E06C" w14:textId="77777777" w:rsidR="00D03D24" w:rsidRPr="00950469" w:rsidRDefault="00D03D24" w:rsidP="00F611BA">
            <w:pPr>
              <w:suppressAutoHyphens w:val="0"/>
              <w:spacing w:line="240" w:lineRule="auto"/>
              <w:jc w:val="right"/>
              <w:rPr>
                <w:lang w:eastAsia="en-GB"/>
              </w:rPr>
            </w:pPr>
            <w:r w:rsidRPr="00950469">
              <w:rPr>
                <w:lang w:eastAsia="en-GB"/>
              </w:rPr>
              <w:t>33</w:t>
            </w:r>
          </w:p>
        </w:tc>
        <w:tc>
          <w:tcPr>
            <w:tcW w:w="1320" w:type="dxa"/>
            <w:tcBorders>
              <w:top w:val="nil"/>
              <w:left w:val="nil"/>
              <w:bottom w:val="nil"/>
              <w:right w:val="nil"/>
            </w:tcBorders>
            <w:shd w:val="clear" w:color="auto" w:fill="auto"/>
            <w:noWrap/>
            <w:vAlign w:val="bottom"/>
          </w:tcPr>
          <w:p w14:paraId="26C57D4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164ECA9" w14:textId="77777777" w:rsidR="00D03D24" w:rsidRPr="00950469" w:rsidRDefault="00D03D24" w:rsidP="00F611BA">
            <w:pPr>
              <w:suppressAutoHyphens w:val="0"/>
              <w:spacing w:line="240" w:lineRule="auto"/>
              <w:jc w:val="right"/>
              <w:rPr>
                <w:lang w:eastAsia="en-GB"/>
              </w:rPr>
            </w:pPr>
            <w:r w:rsidRPr="00950469">
              <w:rPr>
                <w:lang w:eastAsia="en-GB"/>
              </w:rPr>
              <w:t>80</w:t>
            </w:r>
          </w:p>
        </w:tc>
        <w:tc>
          <w:tcPr>
            <w:tcW w:w="1320" w:type="dxa"/>
            <w:tcBorders>
              <w:top w:val="nil"/>
              <w:left w:val="nil"/>
              <w:bottom w:val="nil"/>
              <w:right w:val="nil"/>
            </w:tcBorders>
            <w:shd w:val="clear" w:color="auto" w:fill="auto"/>
            <w:noWrap/>
          </w:tcPr>
          <w:p w14:paraId="17D7C24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B44B7B8" w14:textId="77777777" w:rsidR="00D03D24" w:rsidRPr="00950469" w:rsidRDefault="00D03D24" w:rsidP="00F611BA">
            <w:pPr>
              <w:suppressAutoHyphens w:val="0"/>
              <w:spacing w:line="240" w:lineRule="auto"/>
              <w:jc w:val="right"/>
              <w:rPr>
                <w:lang w:eastAsia="en-GB"/>
              </w:rPr>
            </w:pPr>
            <w:r w:rsidRPr="00950469">
              <w:rPr>
                <w:lang w:eastAsia="en-GB"/>
              </w:rPr>
              <w:t>127</w:t>
            </w:r>
          </w:p>
        </w:tc>
        <w:tc>
          <w:tcPr>
            <w:tcW w:w="1320" w:type="dxa"/>
            <w:tcBorders>
              <w:top w:val="nil"/>
              <w:left w:val="nil"/>
              <w:bottom w:val="nil"/>
              <w:right w:val="nil"/>
            </w:tcBorders>
            <w:shd w:val="clear" w:color="auto" w:fill="auto"/>
            <w:noWrap/>
            <w:vAlign w:val="center"/>
          </w:tcPr>
          <w:p w14:paraId="2648ED57" w14:textId="77777777" w:rsidR="00D03D24" w:rsidRPr="00950469" w:rsidRDefault="00D03D24" w:rsidP="00F611BA">
            <w:pPr>
              <w:suppressAutoHyphens w:val="0"/>
              <w:spacing w:line="240" w:lineRule="auto"/>
              <w:jc w:val="right"/>
              <w:rPr>
                <w:lang w:eastAsia="en-GB"/>
              </w:rPr>
            </w:pPr>
            <w:r w:rsidRPr="00950469">
              <w:rPr>
                <w:lang w:eastAsia="en-GB"/>
              </w:rPr>
              <w:t>28.2</w:t>
            </w:r>
          </w:p>
        </w:tc>
        <w:tc>
          <w:tcPr>
            <w:tcW w:w="1060" w:type="dxa"/>
            <w:tcBorders>
              <w:top w:val="nil"/>
              <w:left w:val="nil"/>
              <w:bottom w:val="nil"/>
              <w:right w:val="nil"/>
            </w:tcBorders>
            <w:shd w:val="clear" w:color="auto" w:fill="auto"/>
            <w:noWrap/>
            <w:vAlign w:val="center"/>
          </w:tcPr>
          <w:p w14:paraId="56C5FC85" w14:textId="77777777" w:rsidR="00D03D24" w:rsidRPr="00950469" w:rsidRDefault="00D03D24" w:rsidP="00F611BA">
            <w:pPr>
              <w:suppressAutoHyphens w:val="0"/>
              <w:spacing w:line="240" w:lineRule="auto"/>
              <w:jc w:val="right"/>
              <w:rPr>
                <w:lang w:eastAsia="en-GB"/>
              </w:rPr>
            </w:pPr>
            <w:r w:rsidRPr="00950469">
              <w:rPr>
                <w:lang w:eastAsia="en-GB"/>
              </w:rPr>
              <w:t>174</w:t>
            </w:r>
          </w:p>
        </w:tc>
        <w:tc>
          <w:tcPr>
            <w:tcW w:w="1320" w:type="dxa"/>
            <w:tcBorders>
              <w:top w:val="nil"/>
              <w:left w:val="nil"/>
              <w:bottom w:val="nil"/>
              <w:right w:val="nil"/>
            </w:tcBorders>
            <w:shd w:val="clear" w:color="auto" w:fill="auto"/>
            <w:noWrap/>
            <w:vAlign w:val="center"/>
          </w:tcPr>
          <w:p w14:paraId="047552F6" w14:textId="77777777" w:rsidR="00D03D24" w:rsidRPr="00950469" w:rsidRDefault="00D03D24" w:rsidP="00F611BA">
            <w:pPr>
              <w:suppressAutoHyphens w:val="0"/>
              <w:spacing w:line="240" w:lineRule="auto"/>
              <w:jc w:val="right"/>
              <w:rPr>
                <w:lang w:eastAsia="en-GB"/>
              </w:rPr>
            </w:pPr>
            <w:r w:rsidRPr="00950469">
              <w:rPr>
                <w:lang w:eastAsia="en-GB"/>
              </w:rPr>
              <w:t>44.0</w:t>
            </w:r>
          </w:p>
        </w:tc>
      </w:tr>
      <w:tr w:rsidR="00D03D24" w:rsidRPr="00950469" w14:paraId="2F7B8759" w14:textId="77777777" w:rsidTr="00712983">
        <w:trPr>
          <w:trHeight w:val="255"/>
        </w:trPr>
        <w:tc>
          <w:tcPr>
            <w:tcW w:w="1040" w:type="dxa"/>
            <w:tcBorders>
              <w:top w:val="nil"/>
              <w:left w:val="nil"/>
              <w:bottom w:val="nil"/>
              <w:right w:val="nil"/>
            </w:tcBorders>
            <w:shd w:val="clear" w:color="auto" w:fill="auto"/>
            <w:noWrap/>
            <w:vAlign w:val="bottom"/>
          </w:tcPr>
          <w:p w14:paraId="22868A08" w14:textId="77777777" w:rsidR="00D03D24" w:rsidRPr="00950469" w:rsidRDefault="00D03D24" w:rsidP="00F611BA">
            <w:pPr>
              <w:suppressAutoHyphens w:val="0"/>
              <w:spacing w:line="240" w:lineRule="auto"/>
              <w:jc w:val="right"/>
              <w:rPr>
                <w:lang w:eastAsia="en-GB"/>
              </w:rPr>
            </w:pPr>
            <w:r w:rsidRPr="00950469">
              <w:rPr>
                <w:lang w:eastAsia="en-GB"/>
              </w:rPr>
              <w:t>34</w:t>
            </w:r>
          </w:p>
        </w:tc>
        <w:tc>
          <w:tcPr>
            <w:tcW w:w="1320" w:type="dxa"/>
            <w:tcBorders>
              <w:top w:val="nil"/>
              <w:left w:val="nil"/>
              <w:bottom w:val="nil"/>
              <w:right w:val="nil"/>
            </w:tcBorders>
            <w:shd w:val="clear" w:color="auto" w:fill="auto"/>
            <w:noWrap/>
            <w:vAlign w:val="bottom"/>
          </w:tcPr>
          <w:p w14:paraId="1E6A1D24"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7ECA573" w14:textId="77777777" w:rsidR="00D03D24" w:rsidRPr="00950469" w:rsidRDefault="00D03D24" w:rsidP="00F611BA">
            <w:pPr>
              <w:suppressAutoHyphens w:val="0"/>
              <w:spacing w:line="240" w:lineRule="auto"/>
              <w:jc w:val="right"/>
              <w:rPr>
                <w:lang w:eastAsia="en-GB"/>
              </w:rPr>
            </w:pPr>
            <w:r w:rsidRPr="00950469">
              <w:rPr>
                <w:lang w:eastAsia="en-GB"/>
              </w:rPr>
              <w:t>81</w:t>
            </w:r>
          </w:p>
        </w:tc>
        <w:tc>
          <w:tcPr>
            <w:tcW w:w="1320" w:type="dxa"/>
            <w:tcBorders>
              <w:top w:val="nil"/>
              <w:left w:val="nil"/>
              <w:bottom w:val="nil"/>
              <w:right w:val="nil"/>
            </w:tcBorders>
            <w:shd w:val="clear" w:color="auto" w:fill="auto"/>
            <w:noWrap/>
          </w:tcPr>
          <w:p w14:paraId="7C940F88"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724BDAE" w14:textId="77777777" w:rsidR="00D03D24" w:rsidRPr="00950469" w:rsidRDefault="00D03D24" w:rsidP="00F611BA">
            <w:pPr>
              <w:suppressAutoHyphens w:val="0"/>
              <w:spacing w:line="240" w:lineRule="auto"/>
              <w:jc w:val="right"/>
              <w:rPr>
                <w:lang w:eastAsia="en-GB"/>
              </w:rPr>
            </w:pPr>
            <w:r w:rsidRPr="00950469">
              <w:rPr>
                <w:lang w:eastAsia="en-GB"/>
              </w:rPr>
              <w:t>128</w:t>
            </w:r>
          </w:p>
        </w:tc>
        <w:tc>
          <w:tcPr>
            <w:tcW w:w="1320" w:type="dxa"/>
            <w:tcBorders>
              <w:top w:val="nil"/>
              <w:left w:val="nil"/>
              <w:bottom w:val="nil"/>
              <w:right w:val="nil"/>
            </w:tcBorders>
            <w:shd w:val="clear" w:color="auto" w:fill="auto"/>
            <w:noWrap/>
            <w:vAlign w:val="center"/>
          </w:tcPr>
          <w:p w14:paraId="378D9DFE" w14:textId="77777777" w:rsidR="00D03D24" w:rsidRPr="00950469" w:rsidRDefault="00D03D24" w:rsidP="00F611BA">
            <w:pPr>
              <w:suppressAutoHyphens w:val="0"/>
              <w:spacing w:line="240" w:lineRule="auto"/>
              <w:jc w:val="right"/>
              <w:rPr>
                <w:lang w:eastAsia="en-GB"/>
              </w:rPr>
            </w:pPr>
            <w:r w:rsidRPr="00950469">
              <w:rPr>
                <w:lang w:eastAsia="en-GB"/>
              </w:rPr>
              <w:t>30.0</w:t>
            </w:r>
          </w:p>
        </w:tc>
        <w:tc>
          <w:tcPr>
            <w:tcW w:w="1060" w:type="dxa"/>
            <w:tcBorders>
              <w:top w:val="nil"/>
              <w:left w:val="nil"/>
              <w:bottom w:val="nil"/>
              <w:right w:val="nil"/>
            </w:tcBorders>
            <w:shd w:val="clear" w:color="auto" w:fill="auto"/>
            <w:noWrap/>
            <w:vAlign w:val="center"/>
          </w:tcPr>
          <w:p w14:paraId="4EF2F4AF" w14:textId="77777777" w:rsidR="00D03D24" w:rsidRPr="00950469" w:rsidRDefault="00D03D24" w:rsidP="00F611BA">
            <w:pPr>
              <w:suppressAutoHyphens w:val="0"/>
              <w:spacing w:line="240" w:lineRule="auto"/>
              <w:jc w:val="right"/>
              <w:rPr>
                <w:lang w:eastAsia="en-GB"/>
              </w:rPr>
            </w:pPr>
            <w:r w:rsidRPr="00950469">
              <w:rPr>
                <w:lang w:eastAsia="en-GB"/>
              </w:rPr>
              <w:t>175</w:t>
            </w:r>
          </w:p>
        </w:tc>
        <w:tc>
          <w:tcPr>
            <w:tcW w:w="1320" w:type="dxa"/>
            <w:tcBorders>
              <w:top w:val="nil"/>
              <w:left w:val="nil"/>
              <w:bottom w:val="nil"/>
              <w:right w:val="nil"/>
            </w:tcBorders>
            <w:shd w:val="clear" w:color="auto" w:fill="auto"/>
            <w:noWrap/>
            <w:vAlign w:val="center"/>
          </w:tcPr>
          <w:p w14:paraId="59A1CE7D" w14:textId="77777777" w:rsidR="00D03D24" w:rsidRPr="00950469" w:rsidRDefault="00D03D24" w:rsidP="00F611BA">
            <w:pPr>
              <w:suppressAutoHyphens w:val="0"/>
              <w:spacing w:line="240" w:lineRule="auto"/>
              <w:jc w:val="right"/>
              <w:rPr>
                <w:lang w:eastAsia="en-GB"/>
              </w:rPr>
            </w:pPr>
            <w:r w:rsidRPr="00950469">
              <w:rPr>
                <w:lang w:eastAsia="en-GB"/>
              </w:rPr>
              <w:t>43.9</w:t>
            </w:r>
          </w:p>
        </w:tc>
      </w:tr>
      <w:tr w:rsidR="00D03D24" w:rsidRPr="00950469" w14:paraId="77C83934" w14:textId="77777777" w:rsidTr="00712983">
        <w:trPr>
          <w:trHeight w:val="255"/>
        </w:trPr>
        <w:tc>
          <w:tcPr>
            <w:tcW w:w="1040" w:type="dxa"/>
            <w:tcBorders>
              <w:top w:val="nil"/>
              <w:left w:val="nil"/>
              <w:bottom w:val="nil"/>
              <w:right w:val="nil"/>
            </w:tcBorders>
            <w:shd w:val="clear" w:color="auto" w:fill="auto"/>
            <w:noWrap/>
            <w:vAlign w:val="bottom"/>
          </w:tcPr>
          <w:p w14:paraId="3104376D" w14:textId="77777777" w:rsidR="00D03D24" w:rsidRPr="00950469" w:rsidRDefault="00D03D24" w:rsidP="00F611BA">
            <w:pPr>
              <w:suppressAutoHyphens w:val="0"/>
              <w:spacing w:line="240" w:lineRule="auto"/>
              <w:jc w:val="right"/>
              <w:rPr>
                <w:lang w:eastAsia="en-GB"/>
              </w:rPr>
            </w:pPr>
            <w:r w:rsidRPr="00950469">
              <w:rPr>
                <w:lang w:eastAsia="en-GB"/>
              </w:rPr>
              <w:t>35</w:t>
            </w:r>
          </w:p>
        </w:tc>
        <w:tc>
          <w:tcPr>
            <w:tcW w:w="1320" w:type="dxa"/>
            <w:tcBorders>
              <w:top w:val="nil"/>
              <w:left w:val="nil"/>
              <w:bottom w:val="nil"/>
              <w:right w:val="nil"/>
            </w:tcBorders>
            <w:shd w:val="clear" w:color="auto" w:fill="auto"/>
            <w:noWrap/>
            <w:vAlign w:val="bottom"/>
          </w:tcPr>
          <w:p w14:paraId="09CF1F20" w14:textId="77777777" w:rsidR="00D03D24" w:rsidRPr="00950469" w:rsidRDefault="00D03D24" w:rsidP="00F611BA">
            <w:pPr>
              <w:suppressAutoHyphens w:val="0"/>
              <w:spacing w:line="240" w:lineRule="auto"/>
              <w:jc w:val="right"/>
              <w:rPr>
                <w:lang w:eastAsia="en-GB"/>
              </w:rPr>
            </w:pPr>
            <w:r w:rsidRPr="00950469">
              <w:rPr>
                <w:lang w:eastAsia="en-GB"/>
              </w:rPr>
              <w:t>1.5</w:t>
            </w:r>
          </w:p>
        </w:tc>
        <w:tc>
          <w:tcPr>
            <w:tcW w:w="1040" w:type="dxa"/>
            <w:tcBorders>
              <w:top w:val="nil"/>
              <w:left w:val="nil"/>
              <w:bottom w:val="nil"/>
              <w:right w:val="nil"/>
            </w:tcBorders>
            <w:shd w:val="clear" w:color="auto" w:fill="auto"/>
            <w:noWrap/>
            <w:vAlign w:val="center"/>
          </w:tcPr>
          <w:p w14:paraId="69E9CFE3" w14:textId="77777777" w:rsidR="00D03D24" w:rsidRPr="00950469" w:rsidRDefault="00D03D24" w:rsidP="00F611BA">
            <w:pPr>
              <w:suppressAutoHyphens w:val="0"/>
              <w:spacing w:line="240" w:lineRule="auto"/>
              <w:jc w:val="right"/>
              <w:rPr>
                <w:lang w:eastAsia="en-GB"/>
              </w:rPr>
            </w:pPr>
            <w:r w:rsidRPr="00950469">
              <w:rPr>
                <w:lang w:eastAsia="en-GB"/>
              </w:rPr>
              <w:t>82</w:t>
            </w:r>
          </w:p>
        </w:tc>
        <w:tc>
          <w:tcPr>
            <w:tcW w:w="1320" w:type="dxa"/>
            <w:tcBorders>
              <w:top w:val="nil"/>
              <w:left w:val="nil"/>
              <w:bottom w:val="nil"/>
              <w:right w:val="nil"/>
            </w:tcBorders>
            <w:shd w:val="clear" w:color="auto" w:fill="auto"/>
            <w:noWrap/>
          </w:tcPr>
          <w:p w14:paraId="49D91952"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8AD412C" w14:textId="77777777" w:rsidR="00D03D24" w:rsidRPr="00950469" w:rsidRDefault="00D03D24" w:rsidP="00F611BA">
            <w:pPr>
              <w:suppressAutoHyphens w:val="0"/>
              <w:spacing w:line="240" w:lineRule="auto"/>
              <w:jc w:val="right"/>
              <w:rPr>
                <w:lang w:eastAsia="en-GB"/>
              </w:rPr>
            </w:pPr>
            <w:r w:rsidRPr="00950469">
              <w:rPr>
                <w:lang w:eastAsia="en-GB"/>
              </w:rPr>
              <w:t>129</w:t>
            </w:r>
          </w:p>
        </w:tc>
        <w:tc>
          <w:tcPr>
            <w:tcW w:w="1320" w:type="dxa"/>
            <w:tcBorders>
              <w:top w:val="nil"/>
              <w:left w:val="nil"/>
              <w:bottom w:val="nil"/>
              <w:right w:val="nil"/>
            </w:tcBorders>
            <w:shd w:val="clear" w:color="auto" w:fill="auto"/>
            <w:noWrap/>
            <w:vAlign w:val="center"/>
          </w:tcPr>
          <w:p w14:paraId="19A9FB6B" w14:textId="77777777" w:rsidR="00D03D24" w:rsidRPr="00950469" w:rsidRDefault="00D03D24" w:rsidP="00F611BA">
            <w:pPr>
              <w:suppressAutoHyphens w:val="0"/>
              <w:spacing w:line="240" w:lineRule="auto"/>
              <w:jc w:val="right"/>
              <w:rPr>
                <w:lang w:eastAsia="en-GB"/>
              </w:rPr>
            </w:pPr>
            <w:r w:rsidRPr="00950469">
              <w:rPr>
                <w:lang w:eastAsia="en-GB"/>
              </w:rPr>
              <w:t>31.4</w:t>
            </w:r>
          </w:p>
        </w:tc>
        <w:tc>
          <w:tcPr>
            <w:tcW w:w="1060" w:type="dxa"/>
            <w:tcBorders>
              <w:top w:val="nil"/>
              <w:left w:val="nil"/>
              <w:bottom w:val="nil"/>
              <w:right w:val="nil"/>
            </w:tcBorders>
            <w:shd w:val="clear" w:color="auto" w:fill="auto"/>
            <w:noWrap/>
            <w:vAlign w:val="center"/>
          </w:tcPr>
          <w:p w14:paraId="291F07D2" w14:textId="77777777" w:rsidR="00D03D24" w:rsidRPr="00950469" w:rsidRDefault="00D03D24" w:rsidP="00F611BA">
            <w:pPr>
              <w:suppressAutoHyphens w:val="0"/>
              <w:spacing w:line="240" w:lineRule="auto"/>
              <w:jc w:val="right"/>
              <w:rPr>
                <w:lang w:eastAsia="en-GB"/>
              </w:rPr>
            </w:pPr>
            <w:r w:rsidRPr="00950469">
              <w:rPr>
                <w:lang w:eastAsia="en-GB"/>
              </w:rPr>
              <w:t>176</w:t>
            </w:r>
          </w:p>
        </w:tc>
        <w:tc>
          <w:tcPr>
            <w:tcW w:w="1320" w:type="dxa"/>
            <w:tcBorders>
              <w:top w:val="nil"/>
              <w:left w:val="nil"/>
              <w:bottom w:val="nil"/>
              <w:right w:val="nil"/>
            </w:tcBorders>
            <w:shd w:val="clear" w:color="auto" w:fill="auto"/>
            <w:noWrap/>
            <w:vAlign w:val="center"/>
          </w:tcPr>
          <w:p w14:paraId="267BD5DD" w14:textId="77777777" w:rsidR="00D03D24" w:rsidRPr="00950469" w:rsidRDefault="00D03D24" w:rsidP="00F611BA">
            <w:pPr>
              <w:suppressAutoHyphens w:val="0"/>
              <w:spacing w:line="240" w:lineRule="auto"/>
              <w:jc w:val="right"/>
              <w:rPr>
                <w:lang w:eastAsia="en-GB"/>
              </w:rPr>
            </w:pPr>
            <w:r w:rsidRPr="00950469">
              <w:rPr>
                <w:lang w:eastAsia="en-GB"/>
              </w:rPr>
              <w:t>43.8</w:t>
            </w:r>
          </w:p>
        </w:tc>
      </w:tr>
      <w:tr w:rsidR="00D03D24" w:rsidRPr="00950469" w14:paraId="407A96C7" w14:textId="77777777" w:rsidTr="00712983">
        <w:trPr>
          <w:trHeight w:val="255"/>
        </w:trPr>
        <w:tc>
          <w:tcPr>
            <w:tcW w:w="1040" w:type="dxa"/>
            <w:tcBorders>
              <w:top w:val="nil"/>
              <w:left w:val="nil"/>
              <w:bottom w:val="nil"/>
              <w:right w:val="nil"/>
            </w:tcBorders>
            <w:shd w:val="clear" w:color="auto" w:fill="auto"/>
            <w:noWrap/>
            <w:vAlign w:val="bottom"/>
          </w:tcPr>
          <w:p w14:paraId="57476963" w14:textId="77777777" w:rsidR="00D03D24" w:rsidRPr="00950469" w:rsidRDefault="00D03D24" w:rsidP="00F611BA">
            <w:pPr>
              <w:suppressAutoHyphens w:val="0"/>
              <w:spacing w:line="240" w:lineRule="auto"/>
              <w:jc w:val="right"/>
              <w:rPr>
                <w:lang w:eastAsia="en-GB"/>
              </w:rPr>
            </w:pPr>
            <w:r w:rsidRPr="00950469">
              <w:rPr>
                <w:lang w:eastAsia="en-GB"/>
              </w:rPr>
              <w:t>36</w:t>
            </w:r>
          </w:p>
        </w:tc>
        <w:tc>
          <w:tcPr>
            <w:tcW w:w="1320" w:type="dxa"/>
            <w:tcBorders>
              <w:top w:val="nil"/>
              <w:left w:val="nil"/>
              <w:bottom w:val="nil"/>
              <w:right w:val="nil"/>
            </w:tcBorders>
            <w:shd w:val="clear" w:color="auto" w:fill="auto"/>
            <w:noWrap/>
            <w:vAlign w:val="bottom"/>
          </w:tcPr>
          <w:p w14:paraId="69A2F193" w14:textId="77777777" w:rsidR="00D03D24" w:rsidRPr="00950469" w:rsidRDefault="00D03D24" w:rsidP="00F611BA">
            <w:pPr>
              <w:suppressAutoHyphens w:val="0"/>
              <w:spacing w:line="240" w:lineRule="auto"/>
              <w:jc w:val="right"/>
              <w:rPr>
                <w:lang w:eastAsia="en-GB"/>
              </w:rPr>
            </w:pPr>
            <w:r w:rsidRPr="00950469">
              <w:rPr>
                <w:lang w:eastAsia="en-GB"/>
              </w:rPr>
              <w:t>3.8</w:t>
            </w:r>
          </w:p>
        </w:tc>
        <w:tc>
          <w:tcPr>
            <w:tcW w:w="1040" w:type="dxa"/>
            <w:tcBorders>
              <w:top w:val="nil"/>
              <w:left w:val="nil"/>
              <w:bottom w:val="nil"/>
              <w:right w:val="nil"/>
            </w:tcBorders>
            <w:shd w:val="clear" w:color="auto" w:fill="auto"/>
            <w:noWrap/>
            <w:vAlign w:val="center"/>
          </w:tcPr>
          <w:p w14:paraId="2B1A82D9" w14:textId="77777777" w:rsidR="00D03D24" w:rsidRPr="00950469" w:rsidRDefault="00D03D24" w:rsidP="00F611BA">
            <w:pPr>
              <w:suppressAutoHyphens w:val="0"/>
              <w:spacing w:line="240" w:lineRule="auto"/>
              <w:jc w:val="right"/>
              <w:rPr>
                <w:lang w:eastAsia="en-GB"/>
              </w:rPr>
            </w:pPr>
            <w:r w:rsidRPr="00950469">
              <w:rPr>
                <w:lang w:eastAsia="en-GB"/>
              </w:rPr>
              <w:t>83</w:t>
            </w:r>
          </w:p>
        </w:tc>
        <w:tc>
          <w:tcPr>
            <w:tcW w:w="1320" w:type="dxa"/>
            <w:tcBorders>
              <w:top w:val="nil"/>
              <w:left w:val="nil"/>
              <w:bottom w:val="nil"/>
              <w:right w:val="nil"/>
            </w:tcBorders>
            <w:shd w:val="clear" w:color="auto" w:fill="auto"/>
            <w:noWrap/>
          </w:tcPr>
          <w:p w14:paraId="331A8EA2"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CDEA17D" w14:textId="77777777" w:rsidR="00D03D24" w:rsidRPr="00950469" w:rsidRDefault="00D03D24" w:rsidP="00F611BA">
            <w:pPr>
              <w:suppressAutoHyphens w:val="0"/>
              <w:spacing w:line="240" w:lineRule="auto"/>
              <w:jc w:val="right"/>
              <w:rPr>
                <w:lang w:eastAsia="en-GB"/>
              </w:rPr>
            </w:pPr>
            <w:r w:rsidRPr="00950469">
              <w:rPr>
                <w:lang w:eastAsia="en-GB"/>
              </w:rPr>
              <w:t>130</w:t>
            </w:r>
          </w:p>
        </w:tc>
        <w:tc>
          <w:tcPr>
            <w:tcW w:w="1320" w:type="dxa"/>
            <w:tcBorders>
              <w:top w:val="nil"/>
              <w:left w:val="nil"/>
              <w:bottom w:val="nil"/>
              <w:right w:val="nil"/>
            </w:tcBorders>
            <w:shd w:val="clear" w:color="auto" w:fill="auto"/>
            <w:noWrap/>
            <w:vAlign w:val="center"/>
          </w:tcPr>
          <w:p w14:paraId="23E5FA93" w14:textId="77777777" w:rsidR="00D03D24" w:rsidRPr="00950469" w:rsidRDefault="00D03D24" w:rsidP="00F611BA">
            <w:pPr>
              <w:suppressAutoHyphens w:val="0"/>
              <w:spacing w:line="240" w:lineRule="auto"/>
              <w:jc w:val="right"/>
              <w:rPr>
                <w:lang w:eastAsia="en-GB"/>
              </w:rPr>
            </w:pPr>
            <w:r w:rsidRPr="00950469">
              <w:rPr>
                <w:lang w:eastAsia="en-GB"/>
              </w:rPr>
              <w:t>32.5</w:t>
            </w:r>
          </w:p>
        </w:tc>
        <w:tc>
          <w:tcPr>
            <w:tcW w:w="1060" w:type="dxa"/>
            <w:tcBorders>
              <w:top w:val="nil"/>
              <w:left w:val="nil"/>
              <w:bottom w:val="nil"/>
              <w:right w:val="nil"/>
            </w:tcBorders>
            <w:shd w:val="clear" w:color="auto" w:fill="auto"/>
            <w:noWrap/>
            <w:vAlign w:val="center"/>
          </w:tcPr>
          <w:p w14:paraId="48CA9BCA" w14:textId="77777777" w:rsidR="00D03D24" w:rsidRPr="00950469" w:rsidRDefault="00D03D24" w:rsidP="00F611BA">
            <w:pPr>
              <w:suppressAutoHyphens w:val="0"/>
              <w:spacing w:line="240" w:lineRule="auto"/>
              <w:jc w:val="right"/>
              <w:rPr>
                <w:lang w:eastAsia="en-GB"/>
              </w:rPr>
            </w:pPr>
            <w:r w:rsidRPr="00950469">
              <w:rPr>
                <w:lang w:eastAsia="en-GB"/>
              </w:rPr>
              <w:t>177</w:t>
            </w:r>
          </w:p>
        </w:tc>
        <w:tc>
          <w:tcPr>
            <w:tcW w:w="1320" w:type="dxa"/>
            <w:tcBorders>
              <w:top w:val="nil"/>
              <w:left w:val="nil"/>
              <w:bottom w:val="nil"/>
              <w:right w:val="nil"/>
            </w:tcBorders>
            <w:shd w:val="clear" w:color="auto" w:fill="auto"/>
            <w:noWrap/>
            <w:vAlign w:val="center"/>
          </w:tcPr>
          <w:p w14:paraId="1FC76BAD" w14:textId="77777777" w:rsidR="00D03D24" w:rsidRPr="00950469" w:rsidRDefault="00D03D24" w:rsidP="00F611BA">
            <w:pPr>
              <w:suppressAutoHyphens w:val="0"/>
              <w:spacing w:line="240" w:lineRule="auto"/>
              <w:jc w:val="right"/>
              <w:rPr>
                <w:lang w:eastAsia="en-GB"/>
              </w:rPr>
            </w:pPr>
            <w:r w:rsidRPr="00950469">
              <w:rPr>
                <w:lang w:eastAsia="en-GB"/>
              </w:rPr>
              <w:t>43.7</w:t>
            </w:r>
          </w:p>
        </w:tc>
      </w:tr>
      <w:tr w:rsidR="00D03D24" w:rsidRPr="00950469" w14:paraId="2F15C902" w14:textId="77777777" w:rsidTr="00712983">
        <w:trPr>
          <w:trHeight w:val="255"/>
        </w:trPr>
        <w:tc>
          <w:tcPr>
            <w:tcW w:w="1040" w:type="dxa"/>
            <w:tcBorders>
              <w:top w:val="nil"/>
              <w:left w:val="nil"/>
              <w:bottom w:val="nil"/>
              <w:right w:val="nil"/>
            </w:tcBorders>
            <w:shd w:val="clear" w:color="auto" w:fill="auto"/>
            <w:noWrap/>
            <w:vAlign w:val="bottom"/>
          </w:tcPr>
          <w:p w14:paraId="39F71C59" w14:textId="77777777" w:rsidR="00D03D24" w:rsidRPr="00950469" w:rsidRDefault="00D03D24" w:rsidP="00F611BA">
            <w:pPr>
              <w:suppressAutoHyphens w:val="0"/>
              <w:spacing w:line="240" w:lineRule="auto"/>
              <w:jc w:val="right"/>
              <w:rPr>
                <w:lang w:eastAsia="en-GB"/>
              </w:rPr>
            </w:pPr>
            <w:r w:rsidRPr="00950469">
              <w:rPr>
                <w:lang w:eastAsia="en-GB"/>
              </w:rPr>
              <w:t>37</w:t>
            </w:r>
          </w:p>
        </w:tc>
        <w:tc>
          <w:tcPr>
            <w:tcW w:w="1320" w:type="dxa"/>
            <w:tcBorders>
              <w:top w:val="nil"/>
              <w:left w:val="nil"/>
              <w:bottom w:val="nil"/>
              <w:right w:val="nil"/>
            </w:tcBorders>
            <w:shd w:val="clear" w:color="auto" w:fill="auto"/>
            <w:noWrap/>
            <w:vAlign w:val="bottom"/>
          </w:tcPr>
          <w:p w14:paraId="580743D1" w14:textId="77777777" w:rsidR="00D03D24" w:rsidRPr="00950469" w:rsidRDefault="00D03D24" w:rsidP="00F611BA">
            <w:pPr>
              <w:suppressAutoHyphens w:val="0"/>
              <w:spacing w:line="240" w:lineRule="auto"/>
              <w:jc w:val="right"/>
              <w:rPr>
                <w:lang w:eastAsia="en-GB"/>
              </w:rPr>
            </w:pPr>
            <w:r w:rsidRPr="00950469">
              <w:rPr>
                <w:lang w:eastAsia="en-GB"/>
              </w:rPr>
              <w:t>5.6</w:t>
            </w:r>
          </w:p>
        </w:tc>
        <w:tc>
          <w:tcPr>
            <w:tcW w:w="1040" w:type="dxa"/>
            <w:tcBorders>
              <w:top w:val="nil"/>
              <w:left w:val="nil"/>
              <w:bottom w:val="nil"/>
              <w:right w:val="nil"/>
            </w:tcBorders>
            <w:shd w:val="clear" w:color="auto" w:fill="auto"/>
            <w:noWrap/>
            <w:vAlign w:val="center"/>
          </w:tcPr>
          <w:p w14:paraId="29C19FB0" w14:textId="77777777" w:rsidR="00D03D24" w:rsidRPr="00950469" w:rsidRDefault="00D03D24" w:rsidP="00F611BA">
            <w:pPr>
              <w:suppressAutoHyphens w:val="0"/>
              <w:spacing w:line="240" w:lineRule="auto"/>
              <w:jc w:val="right"/>
              <w:rPr>
                <w:lang w:eastAsia="en-GB"/>
              </w:rPr>
            </w:pPr>
            <w:r w:rsidRPr="00950469">
              <w:rPr>
                <w:lang w:eastAsia="en-GB"/>
              </w:rPr>
              <w:t>84</w:t>
            </w:r>
          </w:p>
        </w:tc>
        <w:tc>
          <w:tcPr>
            <w:tcW w:w="1320" w:type="dxa"/>
            <w:tcBorders>
              <w:top w:val="nil"/>
              <w:left w:val="nil"/>
              <w:bottom w:val="nil"/>
              <w:right w:val="nil"/>
            </w:tcBorders>
            <w:shd w:val="clear" w:color="auto" w:fill="auto"/>
            <w:noWrap/>
          </w:tcPr>
          <w:p w14:paraId="0417F8F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6B69690" w14:textId="77777777" w:rsidR="00D03D24" w:rsidRPr="00950469" w:rsidRDefault="00D03D24" w:rsidP="00F611BA">
            <w:pPr>
              <w:suppressAutoHyphens w:val="0"/>
              <w:spacing w:line="240" w:lineRule="auto"/>
              <w:jc w:val="right"/>
              <w:rPr>
                <w:lang w:eastAsia="en-GB"/>
              </w:rPr>
            </w:pPr>
            <w:r w:rsidRPr="00950469">
              <w:rPr>
                <w:lang w:eastAsia="en-GB"/>
              </w:rPr>
              <w:t>131</w:t>
            </w:r>
          </w:p>
        </w:tc>
        <w:tc>
          <w:tcPr>
            <w:tcW w:w="1320" w:type="dxa"/>
            <w:tcBorders>
              <w:top w:val="nil"/>
              <w:left w:val="nil"/>
              <w:bottom w:val="nil"/>
              <w:right w:val="nil"/>
            </w:tcBorders>
            <w:shd w:val="clear" w:color="auto" w:fill="auto"/>
            <w:noWrap/>
            <w:vAlign w:val="center"/>
          </w:tcPr>
          <w:p w14:paraId="45BAD7B2" w14:textId="77777777" w:rsidR="00D03D24" w:rsidRPr="00950469" w:rsidRDefault="00D03D24" w:rsidP="00F611BA">
            <w:pPr>
              <w:suppressAutoHyphens w:val="0"/>
              <w:spacing w:line="240" w:lineRule="auto"/>
              <w:jc w:val="right"/>
              <w:rPr>
                <w:lang w:eastAsia="en-GB"/>
              </w:rPr>
            </w:pPr>
            <w:r w:rsidRPr="00950469">
              <w:rPr>
                <w:lang w:eastAsia="en-GB"/>
              </w:rPr>
              <w:t>33.2</w:t>
            </w:r>
          </w:p>
        </w:tc>
        <w:tc>
          <w:tcPr>
            <w:tcW w:w="1060" w:type="dxa"/>
            <w:tcBorders>
              <w:top w:val="nil"/>
              <w:left w:val="nil"/>
              <w:bottom w:val="nil"/>
              <w:right w:val="nil"/>
            </w:tcBorders>
            <w:shd w:val="clear" w:color="auto" w:fill="auto"/>
            <w:noWrap/>
            <w:vAlign w:val="center"/>
          </w:tcPr>
          <w:p w14:paraId="2BF1A926" w14:textId="77777777" w:rsidR="00D03D24" w:rsidRPr="00950469" w:rsidRDefault="00D03D24" w:rsidP="00F611BA">
            <w:pPr>
              <w:suppressAutoHyphens w:val="0"/>
              <w:spacing w:line="240" w:lineRule="auto"/>
              <w:jc w:val="right"/>
              <w:rPr>
                <w:lang w:eastAsia="en-GB"/>
              </w:rPr>
            </w:pPr>
            <w:r w:rsidRPr="00950469">
              <w:rPr>
                <w:lang w:eastAsia="en-GB"/>
              </w:rPr>
              <w:t>178</w:t>
            </w:r>
          </w:p>
        </w:tc>
        <w:tc>
          <w:tcPr>
            <w:tcW w:w="1320" w:type="dxa"/>
            <w:tcBorders>
              <w:top w:val="nil"/>
              <w:left w:val="nil"/>
              <w:bottom w:val="nil"/>
              <w:right w:val="nil"/>
            </w:tcBorders>
            <w:shd w:val="clear" w:color="auto" w:fill="auto"/>
            <w:noWrap/>
            <w:vAlign w:val="center"/>
          </w:tcPr>
          <w:p w14:paraId="70F2D657" w14:textId="77777777" w:rsidR="00D03D24" w:rsidRPr="00950469" w:rsidRDefault="00D03D24" w:rsidP="00F611BA">
            <w:pPr>
              <w:suppressAutoHyphens w:val="0"/>
              <w:spacing w:line="240" w:lineRule="auto"/>
              <w:jc w:val="right"/>
              <w:rPr>
                <w:lang w:eastAsia="en-GB"/>
              </w:rPr>
            </w:pPr>
            <w:r w:rsidRPr="00950469">
              <w:rPr>
                <w:lang w:eastAsia="en-GB"/>
              </w:rPr>
              <w:t>43.6</w:t>
            </w:r>
          </w:p>
        </w:tc>
      </w:tr>
      <w:tr w:rsidR="00D03D24" w:rsidRPr="00950469" w14:paraId="6ECBFA76" w14:textId="77777777" w:rsidTr="00712983">
        <w:trPr>
          <w:trHeight w:val="255"/>
        </w:trPr>
        <w:tc>
          <w:tcPr>
            <w:tcW w:w="1040" w:type="dxa"/>
            <w:tcBorders>
              <w:top w:val="nil"/>
              <w:left w:val="nil"/>
              <w:bottom w:val="nil"/>
              <w:right w:val="nil"/>
            </w:tcBorders>
            <w:shd w:val="clear" w:color="auto" w:fill="auto"/>
            <w:noWrap/>
            <w:vAlign w:val="bottom"/>
          </w:tcPr>
          <w:p w14:paraId="71CD1FE0" w14:textId="77777777" w:rsidR="00D03D24" w:rsidRPr="00950469" w:rsidRDefault="00D03D24" w:rsidP="00F611BA">
            <w:pPr>
              <w:suppressAutoHyphens w:val="0"/>
              <w:spacing w:line="240" w:lineRule="auto"/>
              <w:jc w:val="right"/>
              <w:rPr>
                <w:lang w:eastAsia="en-GB"/>
              </w:rPr>
            </w:pPr>
            <w:r w:rsidRPr="00950469">
              <w:rPr>
                <w:lang w:eastAsia="en-GB"/>
              </w:rPr>
              <w:t>38</w:t>
            </w:r>
          </w:p>
        </w:tc>
        <w:tc>
          <w:tcPr>
            <w:tcW w:w="1320" w:type="dxa"/>
            <w:tcBorders>
              <w:top w:val="nil"/>
              <w:left w:val="nil"/>
              <w:bottom w:val="nil"/>
              <w:right w:val="nil"/>
            </w:tcBorders>
            <w:shd w:val="clear" w:color="auto" w:fill="auto"/>
            <w:noWrap/>
            <w:vAlign w:val="bottom"/>
          </w:tcPr>
          <w:p w14:paraId="654CBF85" w14:textId="77777777" w:rsidR="00D03D24" w:rsidRPr="00950469" w:rsidRDefault="00D03D24" w:rsidP="00F611BA">
            <w:pPr>
              <w:suppressAutoHyphens w:val="0"/>
              <w:spacing w:line="240" w:lineRule="auto"/>
              <w:jc w:val="right"/>
              <w:rPr>
                <w:lang w:eastAsia="en-GB"/>
              </w:rPr>
            </w:pPr>
            <w:r w:rsidRPr="00950469">
              <w:rPr>
                <w:lang w:eastAsia="en-GB"/>
              </w:rPr>
              <w:t>7.5</w:t>
            </w:r>
          </w:p>
        </w:tc>
        <w:tc>
          <w:tcPr>
            <w:tcW w:w="1040" w:type="dxa"/>
            <w:tcBorders>
              <w:top w:val="nil"/>
              <w:left w:val="nil"/>
              <w:bottom w:val="nil"/>
              <w:right w:val="nil"/>
            </w:tcBorders>
            <w:shd w:val="clear" w:color="auto" w:fill="auto"/>
            <w:noWrap/>
            <w:vAlign w:val="center"/>
          </w:tcPr>
          <w:p w14:paraId="4C5C47ED" w14:textId="77777777" w:rsidR="00D03D24" w:rsidRPr="00950469" w:rsidRDefault="00D03D24" w:rsidP="00F611BA">
            <w:pPr>
              <w:suppressAutoHyphens w:val="0"/>
              <w:spacing w:line="240" w:lineRule="auto"/>
              <w:jc w:val="right"/>
              <w:rPr>
                <w:lang w:eastAsia="en-GB"/>
              </w:rPr>
            </w:pPr>
            <w:r w:rsidRPr="00950469">
              <w:rPr>
                <w:lang w:eastAsia="en-GB"/>
              </w:rPr>
              <w:t>85</w:t>
            </w:r>
          </w:p>
        </w:tc>
        <w:tc>
          <w:tcPr>
            <w:tcW w:w="1320" w:type="dxa"/>
            <w:tcBorders>
              <w:top w:val="nil"/>
              <w:left w:val="nil"/>
              <w:bottom w:val="nil"/>
              <w:right w:val="nil"/>
            </w:tcBorders>
            <w:shd w:val="clear" w:color="auto" w:fill="auto"/>
            <w:noWrap/>
          </w:tcPr>
          <w:p w14:paraId="0B403D8C"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85CD4C" w14:textId="77777777" w:rsidR="00D03D24" w:rsidRPr="00950469" w:rsidRDefault="00D03D24" w:rsidP="00F611BA">
            <w:pPr>
              <w:suppressAutoHyphens w:val="0"/>
              <w:spacing w:line="240" w:lineRule="auto"/>
              <w:jc w:val="right"/>
              <w:rPr>
                <w:lang w:eastAsia="en-GB"/>
              </w:rPr>
            </w:pPr>
            <w:r w:rsidRPr="00950469">
              <w:rPr>
                <w:lang w:eastAsia="en-GB"/>
              </w:rPr>
              <w:t>132</w:t>
            </w:r>
          </w:p>
        </w:tc>
        <w:tc>
          <w:tcPr>
            <w:tcW w:w="1320" w:type="dxa"/>
            <w:tcBorders>
              <w:top w:val="nil"/>
              <w:left w:val="nil"/>
              <w:bottom w:val="nil"/>
              <w:right w:val="nil"/>
            </w:tcBorders>
            <w:shd w:val="clear" w:color="auto" w:fill="auto"/>
            <w:noWrap/>
            <w:vAlign w:val="center"/>
          </w:tcPr>
          <w:p w14:paraId="3A21A13F" w14:textId="77777777" w:rsidR="00D03D24" w:rsidRPr="00950469" w:rsidRDefault="00D03D24" w:rsidP="00F611BA">
            <w:pPr>
              <w:suppressAutoHyphens w:val="0"/>
              <w:spacing w:line="240" w:lineRule="auto"/>
              <w:jc w:val="right"/>
              <w:rPr>
                <w:lang w:eastAsia="en-GB"/>
              </w:rPr>
            </w:pPr>
            <w:r w:rsidRPr="00950469">
              <w:rPr>
                <w:lang w:eastAsia="en-GB"/>
              </w:rPr>
              <w:t>33.4</w:t>
            </w:r>
          </w:p>
        </w:tc>
        <w:tc>
          <w:tcPr>
            <w:tcW w:w="1060" w:type="dxa"/>
            <w:tcBorders>
              <w:top w:val="nil"/>
              <w:left w:val="nil"/>
              <w:bottom w:val="nil"/>
              <w:right w:val="nil"/>
            </w:tcBorders>
            <w:shd w:val="clear" w:color="auto" w:fill="auto"/>
            <w:noWrap/>
            <w:vAlign w:val="center"/>
          </w:tcPr>
          <w:p w14:paraId="3733B00D" w14:textId="77777777" w:rsidR="00D03D24" w:rsidRPr="00950469" w:rsidRDefault="00D03D24" w:rsidP="00F611BA">
            <w:pPr>
              <w:suppressAutoHyphens w:val="0"/>
              <w:spacing w:line="240" w:lineRule="auto"/>
              <w:jc w:val="right"/>
              <w:rPr>
                <w:lang w:eastAsia="en-GB"/>
              </w:rPr>
            </w:pPr>
            <w:r w:rsidRPr="00950469">
              <w:rPr>
                <w:lang w:eastAsia="en-GB"/>
              </w:rPr>
              <w:t>179</w:t>
            </w:r>
          </w:p>
        </w:tc>
        <w:tc>
          <w:tcPr>
            <w:tcW w:w="1320" w:type="dxa"/>
            <w:tcBorders>
              <w:top w:val="nil"/>
              <w:left w:val="nil"/>
              <w:bottom w:val="nil"/>
              <w:right w:val="nil"/>
            </w:tcBorders>
            <w:shd w:val="clear" w:color="auto" w:fill="auto"/>
            <w:noWrap/>
            <w:vAlign w:val="center"/>
          </w:tcPr>
          <w:p w14:paraId="54F5A51C" w14:textId="77777777" w:rsidR="00D03D24" w:rsidRPr="00950469" w:rsidRDefault="00D03D24" w:rsidP="00F611BA">
            <w:pPr>
              <w:suppressAutoHyphens w:val="0"/>
              <w:spacing w:line="240" w:lineRule="auto"/>
              <w:jc w:val="right"/>
              <w:rPr>
                <w:lang w:eastAsia="en-GB"/>
              </w:rPr>
            </w:pPr>
            <w:r w:rsidRPr="00950469">
              <w:rPr>
                <w:lang w:eastAsia="en-GB"/>
              </w:rPr>
              <w:t>43.5</w:t>
            </w:r>
          </w:p>
        </w:tc>
      </w:tr>
      <w:tr w:rsidR="00D03D24" w:rsidRPr="00950469" w14:paraId="6F227EF9" w14:textId="77777777" w:rsidTr="00712983">
        <w:trPr>
          <w:trHeight w:val="255"/>
        </w:trPr>
        <w:tc>
          <w:tcPr>
            <w:tcW w:w="1040" w:type="dxa"/>
            <w:tcBorders>
              <w:top w:val="nil"/>
              <w:left w:val="nil"/>
              <w:bottom w:val="nil"/>
              <w:right w:val="nil"/>
            </w:tcBorders>
            <w:shd w:val="clear" w:color="auto" w:fill="auto"/>
            <w:noWrap/>
            <w:vAlign w:val="bottom"/>
          </w:tcPr>
          <w:p w14:paraId="22547229" w14:textId="77777777" w:rsidR="00D03D24" w:rsidRPr="00950469" w:rsidRDefault="00D03D24" w:rsidP="00F611BA">
            <w:pPr>
              <w:suppressAutoHyphens w:val="0"/>
              <w:spacing w:line="240" w:lineRule="auto"/>
              <w:jc w:val="right"/>
              <w:rPr>
                <w:lang w:eastAsia="en-GB"/>
              </w:rPr>
            </w:pPr>
            <w:r w:rsidRPr="00950469">
              <w:rPr>
                <w:lang w:eastAsia="en-GB"/>
              </w:rPr>
              <w:t>39</w:t>
            </w:r>
          </w:p>
        </w:tc>
        <w:tc>
          <w:tcPr>
            <w:tcW w:w="1320" w:type="dxa"/>
            <w:tcBorders>
              <w:top w:val="nil"/>
              <w:left w:val="nil"/>
              <w:bottom w:val="nil"/>
              <w:right w:val="nil"/>
            </w:tcBorders>
            <w:shd w:val="clear" w:color="auto" w:fill="auto"/>
            <w:noWrap/>
            <w:vAlign w:val="bottom"/>
          </w:tcPr>
          <w:p w14:paraId="1CAC5AF3" w14:textId="77777777" w:rsidR="00D03D24" w:rsidRPr="00950469" w:rsidRDefault="00D03D24" w:rsidP="00F611BA">
            <w:pPr>
              <w:suppressAutoHyphens w:val="0"/>
              <w:spacing w:line="240" w:lineRule="auto"/>
              <w:jc w:val="right"/>
              <w:rPr>
                <w:lang w:eastAsia="en-GB"/>
              </w:rPr>
            </w:pPr>
            <w:r w:rsidRPr="00950469">
              <w:rPr>
                <w:lang w:eastAsia="en-GB"/>
              </w:rPr>
              <w:t>9.2</w:t>
            </w:r>
          </w:p>
        </w:tc>
        <w:tc>
          <w:tcPr>
            <w:tcW w:w="1040" w:type="dxa"/>
            <w:tcBorders>
              <w:top w:val="nil"/>
              <w:left w:val="nil"/>
              <w:bottom w:val="nil"/>
              <w:right w:val="nil"/>
            </w:tcBorders>
            <w:shd w:val="clear" w:color="auto" w:fill="auto"/>
            <w:noWrap/>
            <w:vAlign w:val="center"/>
          </w:tcPr>
          <w:p w14:paraId="1B29DDC4" w14:textId="77777777" w:rsidR="00D03D24" w:rsidRPr="00950469" w:rsidRDefault="00D03D24" w:rsidP="00F611BA">
            <w:pPr>
              <w:suppressAutoHyphens w:val="0"/>
              <w:spacing w:line="240" w:lineRule="auto"/>
              <w:jc w:val="right"/>
              <w:rPr>
                <w:lang w:eastAsia="en-GB"/>
              </w:rPr>
            </w:pPr>
            <w:r w:rsidRPr="00950469">
              <w:rPr>
                <w:lang w:eastAsia="en-GB"/>
              </w:rPr>
              <w:t>86</w:t>
            </w:r>
          </w:p>
        </w:tc>
        <w:tc>
          <w:tcPr>
            <w:tcW w:w="1320" w:type="dxa"/>
            <w:tcBorders>
              <w:top w:val="nil"/>
              <w:left w:val="nil"/>
              <w:bottom w:val="nil"/>
              <w:right w:val="nil"/>
            </w:tcBorders>
            <w:shd w:val="clear" w:color="auto" w:fill="auto"/>
            <w:noWrap/>
          </w:tcPr>
          <w:p w14:paraId="302D789A"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B7881F6" w14:textId="77777777" w:rsidR="00D03D24" w:rsidRPr="00950469" w:rsidRDefault="00D03D24" w:rsidP="00F611BA">
            <w:pPr>
              <w:suppressAutoHyphens w:val="0"/>
              <w:spacing w:line="240" w:lineRule="auto"/>
              <w:jc w:val="right"/>
              <w:rPr>
                <w:lang w:eastAsia="en-GB"/>
              </w:rPr>
            </w:pPr>
            <w:r w:rsidRPr="00950469">
              <w:rPr>
                <w:lang w:eastAsia="en-GB"/>
              </w:rPr>
              <w:t>133</w:t>
            </w:r>
          </w:p>
        </w:tc>
        <w:tc>
          <w:tcPr>
            <w:tcW w:w="1320" w:type="dxa"/>
            <w:tcBorders>
              <w:top w:val="nil"/>
              <w:left w:val="nil"/>
              <w:bottom w:val="nil"/>
              <w:right w:val="nil"/>
            </w:tcBorders>
            <w:shd w:val="clear" w:color="auto" w:fill="auto"/>
            <w:noWrap/>
            <w:vAlign w:val="center"/>
          </w:tcPr>
          <w:p w14:paraId="391EA84A" w14:textId="77777777" w:rsidR="00D03D24" w:rsidRPr="00950469" w:rsidRDefault="00D03D24" w:rsidP="00F611BA">
            <w:pPr>
              <w:suppressAutoHyphens w:val="0"/>
              <w:spacing w:line="240" w:lineRule="auto"/>
              <w:jc w:val="right"/>
              <w:rPr>
                <w:lang w:eastAsia="en-GB"/>
              </w:rPr>
            </w:pPr>
            <w:r w:rsidRPr="00950469">
              <w:rPr>
                <w:lang w:eastAsia="en-GB"/>
              </w:rPr>
              <w:t>33.7</w:t>
            </w:r>
          </w:p>
        </w:tc>
        <w:tc>
          <w:tcPr>
            <w:tcW w:w="1060" w:type="dxa"/>
            <w:tcBorders>
              <w:top w:val="nil"/>
              <w:left w:val="nil"/>
              <w:bottom w:val="nil"/>
              <w:right w:val="nil"/>
            </w:tcBorders>
            <w:shd w:val="clear" w:color="auto" w:fill="auto"/>
            <w:noWrap/>
            <w:vAlign w:val="center"/>
          </w:tcPr>
          <w:p w14:paraId="682AE444" w14:textId="77777777" w:rsidR="00D03D24" w:rsidRPr="00950469" w:rsidRDefault="00D03D24" w:rsidP="00F611BA">
            <w:pPr>
              <w:suppressAutoHyphens w:val="0"/>
              <w:spacing w:line="240" w:lineRule="auto"/>
              <w:jc w:val="right"/>
              <w:rPr>
                <w:lang w:eastAsia="en-GB"/>
              </w:rPr>
            </w:pPr>
            <w:r w:rsidRPr="00950469">
              <w:rPr>
                <w:lang w:eastAsia="en-GB"/>
              </w:rPr>
              <w:t>180</w:t>
            </w:r>
          </w:p>
        </w:tc>
        <w:tc>
          <w:tcPr>
            <w:tcW w:w="1320" w:type="dxa"/>
            <w:tcBorders>
              <w:top w:val="nil"/>
              <w:left w:val="nil"/>
              <w:bottom w:val="nil"/>
              <w:right w:val="nil"/>
            </w:tcBorders>
            <w:shd w:val="clear" w:color="auto" w:fill="auto"/>
            <w:noWrap/>
            <w:vAlign w:val="center"/>
          </w:tcPr>
          <w:p w14:paraId="5083E62F" w14:textId="77777777" w:rsidR="00D03D24" w:rsidRPr="00950469" w:rsidRDefault="00D03D24" w:rsidP="00F611BA">
            <w:pPr>
              <w:suppressAutoHyphens w:val="0"/>
              <w:spacing w:line="240" w:lineRule="auto"/>
              <w:jc w:val="right"/>
              <w:rPr>
                <w:lang w:eastAsia="en-GB"/>
              </w:rPr>
            </w:pPr>
            <w:r w:rsidRPr="00950469">
              <w:rPr>
                <w:lang w:eastAsia="en-GB"/>
              </w:rPr>
              <w:t>43.4</w:t>
            </w:r>
          </w:p>
        </w:tc>
      </w:tr>
      <w:tr w:rsidR="00D03D24" w:rsidRPr="00950469" w14:paraId="7804A665" w14:textId="77777777" w:rsidTr="00712983">
        <w:trPr>
          <w:trHeight w:val="255"/>
        </w:trPr>
        <w:tc>
          <w:tcPr>
            <w:tcW w:w="1040" w:type="dxa"/>
            <w:tcBorders>
              <w:top w:val="nil"/>
              <w:left w:val="nil"/>
              <w:bottom w:val="nil"/>
              <w:right w:val="nil"/>
            </w:tcBorders>
            <w:shd w:val="clear" w:color="auto" w:fill="auto"/>
            <w:noWrap/>
            <w:vAlign w:val="bottom"/>
          </w:tcPr>
          <w:p w14:paraId="196E17DC" w14:textId="77777777" w:rsidR="00D03D24" w:rsidRPr="00950469" w:rsidRDefault="00D03D24" w:rsidP="00F611BA">
            <w:pPr>
              <w:suppressAutoHyphens w:val="0"/>
              <w:spacing w:line="240" w:lineRule="auto"/>
              <w:jc w:val="right"/>
              <w:rPr>
                <w:lang w:eastAsia="en-GB"/>
              </w:rPr>
            </w:pPr>
            <w:r w:rsidRPr="00950469">
              <w:rPr>
                <w:lang w:eastAsia="en-GB"/>
              </w:rPr>
              <w:t>40</w:t>
            </w:r>
          </w:p>
        </w:tc>
        <w:tc>
          <w:tcPr>
            <w:tcW w:w="1320" w:type="dxa"/>
            <w:tcBorders>
              <w:top w:val="nil"/>
              <w:left w:val="nil"/>
              <w:bottom w:val="nil"/>
              <w:right w:val="nil"/>
            </w:tcBorders>
            <w:shd w:val="clear" w:color="auto" w:fill="auto"/>
            <w:noWrap/>
            <w:vAlign w:val="bottom"/>
          </w:tcPr>
          <w:p w14:paraId="2F962113" w14:textId="77777777" w:rsidR="00D03D24" w:rsidRPr="00950469" w:rsidRDefault="00D03D24" w:rsidP="00F611BA">
            <w:pPr>
              <w:suppressAutoHyphens w:val="0"/>
              <w:spacing w:line="240" w:lineRule="auto"/>
              <w:jc w:val="right"/>
              <w:rPr>
                <w:lang w:eastAsia="en-GB"/>
              </w:rPr>
            </w:pPr>
            <w:r w:rsidRPr="00950469">
              <w:rPr>
                <w:lang w:eastAsia="en-GB"/>
              </w:rPr>
              <w:t>10.8</w:t>
            </w:r>
          </w:p>
        </w:tc>
        <w:tc>
          <w:tcPr>
            <w:tcW w:w="1040" w:type="dxa"/>
            <w:tcBorders>
              <w:top w:val="nil"/>
              <w:left w:val="nil"/>
              <w:bottom w:val="nil"/>
              <w:right w:val="nil"/>
            </w:tcBorders>
            <w:shd w:val="clear" w:color="auto" w:fill="auto"/>
            <w:noWrap/>
            <w:vAlign w:val="center"/>
          </w:tcPr>
          <w:p w14:paraId="2D7F9AB0" w14:textId="77777777" w:rsidR="00D03D24" w:rsidRPr="00950469" w:rsidRDefault="00D03D24" w:rsidP="00F611BA">
            <w:pPr>
              <w:suppressAutoHyphens w:val="0"/>
              <w:spacing w:line="240" w:lineRule="auto"/>
              <w:jc w:val="right"/>
              <w:rPr>
                <w:lang w:eastAsia="en-GB"/>
              </w:rPr>
            </w:pPr>
            <w:r w:rsidRPr="00950469">
              <w:rPr>
                <w:lang w:eastAsia="en-GB"/>
              </w:rPr>
              <w:t>87</w:t>
            </w:r>
          </w:p>
        </w:tc>
        <w:tc>
          <w:tcPr>
            <w:tcW w:w="1320" w:type="dxa"/>
            <w:tcBorders>
              <w:top w:val="nil"/>
              <w:left w:val="nil"/>
              <w:bottom w:val="nil"/>
              <w:right w:val="nil"/>
            </w:tcBorders>
            <w:shd w:val="clear" w:color="auto" w:fill="auto"/>
            <w:noWrap/>
          </w:tcPr>
          <w:p w14:paraId="135E220A"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D4C93C8" w14:textId="77777777" w:rsidR="00D03D24" w:rsidRPr="00950469" w:rsidRDefault="00D03D24" w:rsidP="00F611BA">
            <w:pPr>
              <w:suppressAutoHyphens w:val="0"/>
              <w:spacing w:line="240" w:lineRule="auto"/>
              <w:jc w:val="right"/>
              <w:rPr>
                <w:lang w:eastAsia="en-GB"/>
              </w:rPr>
            </w:pPr>
            <w:r w:rsidRPr="00950469">
              <w:rPr>
                <w:lang w:eastAsia="en-GB"/>
              </w:rPr>
              <w:t>134</w:t>
            </w:r>
          </w:p>
        </w:tc>
        <w:tc>
          <w:tcPr>
            <w:tcW w:w="1320" w:type="dxa"/>
            <w:tcBorders>
              <w:top w:val="nil"/>
              <w:left w:val="nil"/>
              <w:bottom w:val="nil"/>
              <w:right w:val="nil"/>
            </w:tcBorders>
            <w:shd w:val="clear" w:color="auto" w:fill="auto"/>
            <w:noWrap/>
            <w:vAlign w:val="center"/>
          </w:tcPr>
          <w:p w14:paraId="1DCE1156" w14:textId="77777777" w:rsidR="00D03D24" w:rsidRPr="00950469" w:rsidRDefault="00D03D24" w:rsidP="00F611BA">
            <w:pPr>
              <w:suppressAutoHyphens w:val="0"/>
              <w:spacing w:line="240" w:lineRule="auto"/>
              <w:jc w:val="right"/>
              <w:rPr>
                <w:lang w:eastAsia="en-GB"/>
              </w:rPr>
            </w:pPr>
            <w:r w:rsidRPr="00950469">
              <w:rPr>
                <w:lang w:eastAsia="en-GB"/>
              </w:rPr>
              <w:t>33.9</w:t>
            </w:r>
          </w:p>
        </w:tc>
        <w:tc>
          <w:tcPr>
            <w:tcW w:w="1060" w:type="dxa"/>
            <w:tcBorders>
              <w:top w:val="nil"/>
              <w:left w:val="nil"/>
              <w:bottom w:val="nil"/>
              <w:right w:val="nil"/>
            </w:tcBorders>
            <w:shd w:val="clear" w:color="auto" w:fill="auto"/>
            <w:noWrap/>
            <w:vAlign w:val="center"/>
          </w:tcPr>
          <w:p w14:paraId="057BD422" w14:textId="77777777" w:rsidR="00D03D24" w:rsidRPr="00950469" w:rsidRDefault="00D03D24" w:rsidP="00F611BA">
            <w:pPr>
              <w:suppressAutoHyphens w:val="0"/>
              <w:spacing w:line="240" w:lineRule="auto"/>
              <w:jc w:val="right"/>
              <w:rPr>
                <w:lang w:eastAsia="en-GB"/>
              </w:rPr>
            </w:pPr>
            <w:r w:rsidRPr="00950469">
              <w:rPr>
                <w:lang w:eastAsia="en-GB"/>
              </w:rPr>
              <w:t>181</w:t>
            </w:r>
          </w:p>
        </w:tc>
        <w:tc>
          <w:tcPr>
            <w:tcW w:w="1320" w:type="dxa"/>
            <w:tcBorders>
              <w:top w:val="nil"/>
              <w:left w:val="nil"/>
              <w:bottom w:val="nil"/>
              <w:right w:val="nil"/>
            </w:tcBorders>
            <w:shd w:val="clear" w:color="auto" w:fill="auto"/>
            <w:noWrap/>
            <w:vAlign w:val="center"/>
          </w:tcPr>
          <w:p w14:paraId="7A85BF31" w14:textId="77777777" w:rsidR="00D03D24" w:rsidRPr="00950469" w:rsidRDefault="00D03D24" w:rsidP="00F611BA">
            <w:pPr>
              <w:suppressAutoHyphens w:val="0"/>
              <w:spacing w:line="240" w:lineRule="auto"/>
              <w:jc w:val="right"/>
              <w:rPr>
                <w:lang w:eastAsia="en-GB"/>
              </w:rPr>
            </w:pPr>
            <w:r w:rsidRPr="00950469">
              <w:rPr>
                <w:lang w:eastAsia="en-GB"/>
              </w:rPr>
              <w:t>43.3</w:t>
            </w:r>
          </w:p>
        </w:tc>
      </w:tr>
      <w:tr w:rsidR="00D03D24" w:rsidRPr="00950469" w14:paraId="54BB508B" w14:textId="77777777" w:rsidTr="00712983">
        <w:trPr>
          <w:trHeight w:val="255"/>
        </w:trPr>
        <w:tc>
          <w:tcPr>
            <w:tcW w:w="1040" w:type="dxa"/>
            <w:tcBorders>
              <w:top w:val="nil"/>
              <w:left w:val="nil"/>
              <w:bottom w:val="nil"/>
              <w:right w:val="nil"/>
            </w:tcBorders>
            <w:shd w:val="clear" w:color="auto" w:fill="auto"/>
            <w:noWrap/>
            <w:vAlign w:val="bottom"/>
          </w:tcPr>
          <w:p w14:paraId="65706A99" w14:textId="77777777" w:rsidR="00D03D24" w:rsidRPr="00950469" w:rsidRDefault="00D03D24" w:rsidP="00F611BA">
            <w:pPr>
              <w:suppressAutoHyphens w:val="0"/>
              <w:spacing w:line="240" w:lineRule="auto"/>
              <w:jc w:val="right"/>
              <w:rPr>
                <w:lang w:eastAsia="en-GB"/>
              </w:rPr>
            </w:pPr>
            <w:r w:rsidRPr="00950469">
              <w:rPr>
                <w:lang w:eastAsia="en-GB"/>
              </w:rPr>
              <w:t>41</w:t>
            </w:r>
          </w:p>
        </w:tc>
        <w:tc>
          <w:tcPr>
            <w:tcW w:w="1320" w:type="dxa"/>
            <w:tcBorders>
              <w:top w:val="nil"/>
              <w:left w:val="nil"/>
              <w:bottom w:val="nil"/>
              <w:right w:val="nil"/>
            </w:tcBorders>
            <w:shd w:val="clear" w:color="auto" w:fill="auto"/>
            <w:noWrap/>
            <w:vAlign w:val="bottom"/>
          </w:tcPr>
          <w:p w14:paraId="24B65DCE" w14:textId="77777777" w:rsidR="00D03D24" w:rsidRPr="00950469" w:rsidRDefault="00D03D24" w:rsidP="00F611BA">
            <w:pPr>
              <w:suppressAutoHyphens w:val="0"/>
              <w:spacing w:line="240" w:lineRule="auto"/>
              <w:jc w:val="right"/>
              <w:rPr>
                <w:lang w:eastAsia="en-GB"/>
              </w:rPr>
            </w:pPr>
            <w:r w:rsidRPr="00950469">
              <w:rPr>
                <w:lang w:eastAsia="en-GB"/>
              </w:rPr>
              <w:t>12.4</w:t>
            </w:r>
          </w:p>
        </w:tc>
        <w:tc>
          <w:tcPr>
            <w:tcW w:w="1040" w:type="dxa"/>
            <w:tcBorders>
              <w:top w:val="nil"/>
              <w:left w:val="nil"/>
              <w:bottom w:val="nil"/>
              <w:right w:val="nil"/>
            </w:tcBorders>
            <w:shd w:val="clear" w:color="auto" w:fill="auto"/>
            <w:noWrap/>
            <w:vAlign w:val="center"/>
          </w:tcPr>
          <w:p w14:paraId="033962BC" w14:textId="77777777" w:rsidR="00D03D24" w:rsidRPr="00950469" w:rsidRDefault="00D03D24" w:rsidP="00F611BA">
            <w:pPr>
              <w:suppressAutoHyphens w:val="0"/>
              <w:spacing w:line="240" w:lineRule="auto"/>
              <w:jc w:val="right"/>
              <w:rPr>
                <w:lang w:eastAsia="en-GB"/>
              </w:rPr>
            </w:pPr>
            <w:r w:rsidRPr="00950469">
              <w:rPr>
                <w:lang w:eastAsia="en-GB"/>
              </w:rPr>
              <w:t>88</w:t>
            </w:r>
          </w:p>
        </w:tc>
        <w:tc>
          <w:tcPr>
            <w:tcW w:w="1320" w:type="dxa"/>
            <w:tcBorders>
              <w:top w:val="nil"/>
              <w:left w:val="nil"/>
              <w:bottom w:val="nil"/>
              <w:right w:val="nil"/>
            </w:tcBorders>
            <w:shd w:val="clear" w:color="auto" w:fill="auto"/>
            <w:noWrap/>
          </w:tcPr>
          <w:p w14:paraId="4B8D70EE"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C3241DE" w14:textId="77777777" w:rsidR="00D03D24" w:rsidRPr="00950469" w:rsidRDefault="00D03D24" w:rsidP="00F611BA">
            <w:pPr>
              <w:suppressAutoHyphens w:val="0"/>
              <w:spacing w:line="240" w:lineRule="auto"/>
              <w:jc w:val="right"/>
              <w:rPr>
                <w:lang w:eastAsia="en-GB"/>
              </w:rPr>
            </w:pPr>
            <w:r w:rsidRPr="00950469">
              <w:rPr>
                <w:lang w:eastAsia="en-GB"/>
              </w:rPr>
              <w:t>135</w:t>
            </w:r>
          </w:p>
        </w:tc>
        <w:tc>
          <w:tcPr>
            <w:tcW w:w="1320" w:type="dxa"/>
            <w:tcBorders>
              <w:top w:val="nil"/>
              <w:left w:val="nil"/>
              <w:bottom w:val="nil"/>
              <w:right w:val="nil"/>
            </w:tcBorders>
            <w:shd w:val="clear" w:color="auto" w:fill="auto"/>
            <w:noWrap/>
            <w:vAlign w:val="center"/>
          </w:tcPr>
          <w:p w14:paraId="7F159F3C" w14:textId="77777777" w:rsidR="00D03D24" w:rsidRPr="00950469" w:rsidRDefault="00D03D24" w:rsidP="00F611BA">
            <w:pPr>
              <w:suppressAutoHyphens w:val="0"/>
              <w:spacing w:line="240" w:lineRule="auto"/>
              <w:jc w:val="right"/>
              <w:rPr>
                <w:lang w:eastAsia="en-GB"/>
              </w:rPr>
            </w:pPr>
            <w:r w:rsidRPr="00950469">
              <w:rPr>
                <w:lang w:eastAsia="en-GB"/>
              </w:rPr>
              <w:t>34.2</w:t>
            </w:r>
          </w:p>
        </w:tc>
        <w:tc>
          <w:tcPr>
            <w:tcW w:w="1060" w:type="dxa"/>
            <w:tcBorders>
              <w:top w:val="nil"/>
              <w:left w:val="nil"/>
              <w:bottom w:val="nil"/>
              <w:right w:val="nil"/>
            </w:tcBorders>
            <w:shd w:val="clear" w:color="auto" w:fill="auto"/>
            <w:noWrap/>
            <w:vAlign w:val="center"/>
          </w:tcPr>
          <w:p w14:paraId="7B8ACCD6" w14:textId="77777777" w:rsidR="00D03D24" w:rsidRPr="00950469" w:rsidRDefault="00D03D24" w:rsidP="00F611BA">
            <w:pPr>
              <w:suppressAutoHyphens w:val="0"/>
              <w:spacing w:line="240" w:lineRule="auto"/>
              <w:jc w:val="right"/>
              <w:rPr>
                <w:lang w:eastAsia="en-GB"/>
              </w:rPr>
            </w:pPr>
            <w:r w:rsidRPr="00950469">
              <w:rPr>
                <w:lang w:eastAsia="en-GB"/>
              </w:rPr>
              <w:t>182</w:t>
            </w:r>
          </w:p>
        </w:tc>
        <w:tc>
          <w:tcPr>
            <w:tcW w:w="1320" w:type="dxa"/>
            <w:tcBorders>
              <w:top w:val="nil"/>
              <w:left w:val="nil"/>
              <w:bottom w:val="nil"/>
              <w:right w:val="nil"/>
            </w:tcBorders>
            <w:shd w:val="clear" w:color="auto" w:fill="auto"/>
            <w:noWrap/>
            <w:vAlign w:val="center"/>
          </w:tcPr>
          <w:p w14:paraId="16E11A51" w14:textId="77777777" w:rsidR="00D03D24" w:rsidRPr="00950469" w:rsidRDefault="00D03D24" w:rsidP="00F611BA">
            <w:pPr>
              <w:suppressAutoHyphens w:val="0"/>
              <w:spacing w:line="240" w:lineRule="auto"/>
              <w:jc w:val="right"/>
              <w:rPr>
                <w:lang w:eastAsia="en-GB"/>
              </w:rPr>
            </w:pPr>
            <w:r w:rsidRPr="00950469">
              <w:rPr>
                <w:lang w:eastAsia="en-GB"/>
              </w:rPr>
              <w:t>43.1</w:t>
            </w:r>
          </w:p>
        </w:tc>
      </w:tr>
      <w:tr w:rsidR="00D03D24" w:rsidRPr="00950469" w14:paraId="596713D9" w14:textId="77777777" w:rsidTr="00712983">
        <w:trPr>
          <w:trHeight w:val="255"/>
        </w:trPr>
        <w:tc>
          <w:tcPr>
            <w:tcW w:w="1040" w:type="dxa"/>
            <w:tcBorders>
              <w:top w:val="nil"/>
              <w:left w:val="nil"/>
              <w:bottom w:val="nil"/>
              <w:right w:val="nil"/>
            </w:tcBorders>
            <w:shd w:val="clear" w:color="auto" w:fill="auto"/>
            <w:noWrap/>
            <w:vAlign w:val="bottom"/>
          </w:tcPr>
          <w:p w14:paraId="310DCA66" w14:textId="77777777" w:rsidR="00D03D24" w:rsidRPr="00950469" w:rsidRDefault="00D03D24" w:rsidP="00F611BA">
            <w:pPr>
              <w:suppressAutoHyphens w:val="0"/>
              <w:spacing w:line="240" w:lineRule="auto"/>
              <w:jc w:val="right"/>
              <w:rPr>
                <w:lang w:eastAsia="en-GB"/>
              </w:rPr>
            </w:pPr>
            <w:r w:rsidRPr="00950469">
              <w:rPr>
                <w:lang w:eastAsia="en-GB"/>
              </w:rPr>
              <w:t>42</w:t>
            </w:r>
          </w:p>
        </w:tc>
        <w:tc>
          <w:tcPr>
            <w:tcW w:w="1320" w:type="dxa"/>
            <w:tcBorders>
              <w:top w:val="nil"/>
              <w:left w:val="nil"/>
              <w:bottom w:val="nil"/>
              <w:right w:val="nil"/>
            </w:tcBorders>
            <w:shd w:val="clear" w:color="auto" w:fill="auto"/>
            <w:noWrap/>
            <w:vAlign w:val="bottom"/>
          </w:tcPr>
          <w:p w14:paraId="791A8617" w14:textId="77777777" w:rsidR="00D03D24" w:rsidRPr="00950469" w:rsidRDefault="00D03D24" w:rsidP="00F611BA">
            <w:pPr>
              <w:suppressAutoHyphens w:val="0"/>
              <w:spacing w:line="240" w:lineRule="auto"/>
              <w:jc w:val="right"/>
              <w:rPr>
                <w:lang w:eastAsia="en-GB"/>
              </w:rPr>
            </w:pPr>
            <w:r w:rsidRPr="00950469">
              <w:rPr>
                <w:lang w:eastAsia="en-GB"/>
              </w:rPr>
              <w:t>13.8</w:t>
            </w:r>
          </w:p>
        </w:tc>
        <w:tc>
          <w:tcPr>
            <w:tcW w:w="1040" w:type="dxa"/>
            <w:tcBorders>
              <w:top w:val="nil"/>
              <w:left w:val="nil"/>
              <w:bottom w:val="nil"/>
              <w:right w:val="nil"/>
            </w:tcBorders>
            <w:shd w:val="clear" w:color="auto" w:fill="auto"/>
            <w:noWrap/>
            <w:vAlign w:val="center"/>
          </w:tcPr>
          <w:p w14:paraId="099714CC" w14:textId="77777777" w:rsidR="00D03D24" w:rsidRPr="00950469" w:rsidRDefault="00D03D24" w:rsidP="00F611BA">
            <w:pPr>
              <w:suppressAutoHyphens w:val="0"/>
              <w:spacing w:line="240" w:lineRule="auto"/>
              <w:jc w:val="right"/>
              <w:rPr>
                <w:lang w:eastAsia="en-GB"/>
              </w:rPr>
            </w:pPr>
            <w:r w:rsidRPr="00950469">
              <w:rPr>
                <w:lang w:eastAsia="en-GB"/>
              </w:rPr>
              <w:t>89</w:t>
            </w:r>
          </w:p>
        </w:tc>
        <w:tc>
          <w:tcPr>
            <w:tcW w:w="1320" w:type="dxa"/>
            <w:tcBorders>
              <w:top w:val="nil"/>
              <w:left w:val="nil"/>
              <w:bottom w:val="nil"/>
              <w:right w:val="nil"/>
            </w:tcBorders>
            <w:shd w:val="clear" w:color="auto" w:fill="auto"/>
            <w:noWrap/>
          </w:tcPr>
          <w:p w14:paraId="04059414"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50E7F0E" w14:textId="77777777" w:rsidR="00D03D24" w:rsidRPr="00950469" w:rsidRDefault="00D03D24" w:rsidP="00F611BA">
            <w:pPr>
              <w:suppressAutoHyphens w:val="0"/>
              <w:spacing w:line="240" w:lineRule="auto"/>
              <w:jc w:val="right"/>
              <w:rPr>
                <w:lang w:eastAsia="en-GB"/>
              </w:rPr>
            </w:pPr>
            <w:r w:rsidRPr="00950469">
              <w:rPr>
                <w:lang w:eastAsia="en-GB"/>
              </w:rPr>
              <w:t>136</w:t>
            </w:r>
          </w:p>
        </w:tc>
        <w:tc>
          <w:tcPr>
            <w:tcW w:w="1320" w:type="dxa"/>
            <w:tcBorders>
              <w:top w:val="nil"/>
              <w:left w:val="nil"/>
              <w:bottom w:val="nil"/>
              <w:right w:val="nil"/>
            </w:tcBorders>
            <w:shd w:val="clear" w:color="auto" w:fill="auto"/>
            <w:noWrap/>
            <w:vAlign w:val="center"/>
          </w:tcPr>
          <w:p w14:paraId="782D3A56" w14:textId="77777777" w:rsidR="00D03D24" w:rsidRPr="00950469" w:rsidRDefault="00D03D24" w:rsidP="00F611BA">
            <w:pPr>
              <w:suppressAutoHyphens w:val="0"/>
              <w:spacing w:line="240" w:lineRule="auto"/>
              <w:jc w:val="right"/>
              <w:rPr>
                <w:lang w:eastAsia="en-GB"/>
              </w:rPr>
            </w:pPr>
            <w:r w:rsidRPr="00950469">
              <w:rPr>
                <w:lang w:eastAsia="en-GB"/>
              </w:rPr>
              <w:t>34.4</w:t>
            </w:r>
          </w:p>
        </w:tc>
        <w:tc>
          <w:tcPr>
            <w:tcW w:w="1060" w:type="dxa"/>
            <w:tcBorders>
              <w:top w:val="nil"/>
              <w:left w:val="nil"/>
              <w:bottom w:val="nil"/>
              <w:right w:val="nil"/>
            </w:tcBorders>
            <w:shd w:val="clear" w:color="auto" w:fill="auto"/>
            <w:noWrap/>
            <w:vAlign w:val="center"/>
          </w:tcPr>
          <w:p w14:paraId="7A23F7EA" w14:textId="77777777" w:rsidR="00D03D24" w:rsidRPr="00950469" w:rsidRDefault="00D03D24" w:rsidP="00F611BA">
            <w:pPr>
              <w:suppressAutoHyphens w:val="0"/>
              <w:spacing w:line="240" w:lineRule="auto"/>
              <w:jc w:val="right"/>
              <w:rPr>
                <w:lang w:eastAsia="en-GB"/>
              </w:rPr>
            </w:pPr>
            <w:r w:rsidRPr="00950469">
              <w:rPr>
                <w:lang w:eastAsia="en-GB"/>
              </w:rPr>
              <w:t>183</w:t>
            </w:r>
          </w:p>
        </w:tc>
        <w:tc>
          <w:tcPr>
            <w:tcW w:w="1320" w:type="dxa"/>
            <w:tcBorders>
              <w:top w:val="nil"/>
              <w:left w:val="nil"/>
              <w:bottom w:val="nil"/>
              <w:right w:val="nil"/>
            </w:tcBorders>
            <w:shd w:val="clear" w:color="auto" w:fill="auto"/>
            <w:noWrap/>
            <w:vAlign w:val="center"/>
          </w:tcPr>
          <w:p w14:paraId="50EAC3D1" w14:textId="77777777" w:rsidR="00D03D24" w:rsidRPr="00950469" w:rsidRDefault="00D03D24" w:rsidP="00F611BA">
            <w:pPr>
              <w:suppressAutoHyphens w:val="0"/>
              <w:spacing w:line="240" w:lineRule="auto"/>
              <w:jc w:val="right"/>
              <w:rPr>
                <w:lang w:eastAsia="en-GB"/>
              </w:rPr>
            </w:pPr>
            <w:r w:rsidRPr="00950469">
              <w:rPr>
                <w:lang w:eastAsia="en-GB"/>
              </w:rPr>
              <w:t>42.9</w:t>
            </w:r>
          </w:p>
        </w:tc>
      </w:tr>
      <w:tr w:rsidR="00D03D24" w:rsidRPr="00950469" w14:paraId="4ADE0224" w14:textId="77777777" w:rsidTr="00712983">
        <w:trPr>
          <w:trHeight w:val="255"/>
        </w:trPr>
        <w:tc>
          <w:tcPr>
            <w:tcW w:w="1040" w:type="dxa"/>
            <w:tcBorders>
              <w:top w:val="nil"/>
              <w:left w:val="nil"/>
              <w:bottom w:val="nil"/>
              <w:right w:val="nil"/>
            </w:tcBorders>
            <w:shd w:val="clear" w:color="auto" w:fill="auto"/>
            <w:noWrap/>
            <w:vAlign w:val="bottom"/>
          </w:tcPr>
          <w:p w14:paraId="62714D63" w14:textId="77777777" w:rsidR="00D03D24" w:rsidRPr="00950469" w:rsidRDefault="00D03D24" w:rsidP="00F611BA">
            <w:pPr>
              <w:suppressAutoHyphens w:val="0"/>
              <w:spacing w:line="240" w:lineRule="auto"/>
              <w:jc w:val="right"/>
              <w:rPr>
                <w:lang w:eastAsia="en-GB"/>
              </w:rPr>
            </w:pPr>
            <w:r w:rsidRPr="00950469">
              <w:rPr>
                <w:lang w:eastAsia="en-GB"/>
              </w:rPr>
              <w:t>43</w:t>
            </w:r>
          </w:p>
        </w:tc>
        <w:tc>
          <w:tcPr>
            <w:tcW w:w="1320" w:type="dxa"/>
            <w:tcBorders>
              <w:top w:val="nil"/>
              <w:left w:val="nil"/>
              <w:bottom w:val="nil"/>
              <w:right w:val="nil"/>
            </w:tcBorders>
            <w:shd w:val="clear" w:color="auto" w:fill="auto"/>
            <w:noWrap/>
            <w:vAlign w:val="bottom"/>
          </w:tcPr>
          <w:p w14:paraId="2FB2BBD6" w14:textId="77777777" w:rsidR="00D03D24" w:rsidRPr="00950469" w:rsidRDefault="00D03D24" w:rsidP="00F611BA">
            <w:pPr>
              <w:suppressAutoHyphens w:val="0"/>
              <w:spacing w:line="240" w:lineRule="auto"/>
              <w:jc w:val="right"/>
              <w:rPr>
                <w:lang w:eastAsia="en-GB"/>
              </w:rPr>
            </w:pPr>
            <w:r w:rsidRPr="00950469">
              <w:rPr>
                <w:lang w:eastAsia="en-GB"/>
              </w:rPr>
              <w:t>15.2</w:t>
            </w:r>
          </w:p>
        </w:tc>
        <w:tc>
          <w:tcPr>
            <w:tcW w:w="1040" w:type="dxa"/>
            <w:tcBorders>
              <w:top w:val="nil"/>
              <w:left w:val="nil"/>
              <w:bottom w:val="nil"/>
              <w:right w:val="nil"/>
            </w:tcBorders>
            <w:shd w:val="clear" w:color="auto" w:fill="auto"/>
            <w:noWrap/>
            <w:vAlign w:val="center"/>
          </w:tcPr>
          <w:p w14:paraId="76DCD7A8" w14:textId="77777777" w:rsidR="00D03D24" w:rsidRPr="00950469" w:rsidRDefault="00D03D24" w:rsidP="00F611BA">
            <w:pPr>
              <w:suppressAutoHyphens w:val="0"/>
              <w:spacing w:line="240" w:lineRule="auto"/>
              <w:jc w:val="right"/>
              <w:rPr>
                <w:lang w:eastAsia="en-GB"/>
              </w:rPr>
            </w:pPr>
            <w:r w:rsidRPr="00950469">
              <w:rPr>
                <w:lang w:eastAsia="en-GB"/>
              </w:rPr>
              <w:t>90</w:t>
            </w:r>
          </w:p>
        </w:tc>
        <w:tc>
          <w:tcPr>
            <w:tcW w:w="1320" w:type="dxa"/>
            <w:tcBorders>
              <w:top w:val="nil"/>
              <w:left w:val="nil"/>
              <w:bottom w:val="nil"/>
              <w:right w:val="nil"/>
            </w:tcBorders>
            <w:shd w:val="clear" w:color="auto" w:fill="auto"/>
            <w:noWrap/>
          </w:tcPr>
          <w:p w14:paraId="114A3CD9"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80D0B33" w14:textId="77777777" w:rsidR="00D03D24" w:rsidRPr="00950469" w:rsidRDefault="00D03D24" w:rsidP="00F611BA">
            <w:pPr>
              <w:suppressAutoHyphens w:val="0"/>
              <w:spacing w:line="240" w:lineRule="auto"/>
              <w:jc w:val="right"/>
              <w:rPr>
                <w:lang w:eastAsia="en-GB"/>
              </w:rPr>
            </w:pPr>
            <w:r w:rsidRPr="00950469">
              <w:rPr>
                <w:lang w:eastAsia="en-GB"/>
              </w:rPr>
              <w:t>137</w:t>
            </w:r>
          </w:p>
        </w:tc>
        <w:tc>
          <w:tcPr>
            <w:tcW w:w="1320" w:type="dxa"/>
            <w:tcBorders>
              <w:top w:val="nil"/>
              <w:left w:val="nil"/>
              <w:bottom w:val="nil"/>
              <w:right w:val="nil"/>
            </w:tcBorders>
            <w:shd w:val="clear" w:color="auto" w:fill="auto"/>
            <w:noWrap/>
            <w:vAlign w:val="center"/>
          </w:tcPr>
          <w:p w14:paraId="57739079" w14:textId="77777777" w:rsidR="00D03D24" w:rsidRPr="00950469" w:rsidRDefault="00D03D24" w:rsidP="00F611BA">
            <w:pPr>
              <w:suppressAutoHyphens w:val="0"/>
              <w:spacing w:line="240" w:lineRule="auto"/>
              <w:jc w:val="right"/>
              <w:rPr>
                <w:lang w:eastAsia="en-GB"/>
              </w:rPr>
            </w:pPr>
            <w:r w:rsidRPr="00950469">
              <w:rPr>
                <w:lang w:eastAsia="en-GB"/>
              </w:rPr>
              <w:t>34.7</w:t>
            </w:r>
          </w:p>
        </w:tc>
        <w:tc>
          <w:tcPr>
            <w:tcW w:w="1060" w:type="dxa"/>
            <w:tcBorders>
              <w:top w:val="nil"/>
              <w:left w:val="nil"/>
              <w:bottom w:val="nil"/>
              <w:right w:val="nil"/>
            </w:tcBorders>
            <w:shd w:val="clear" w:color="auto" w:fill="auto"/>
            <w:noWrap/>
            <w:vAlign w:val="center"/>
          </w:tcPr>
          <w:p w14:paraId="077A4FD9" w14:textId="77777777" w:rsidR="00D03D24" w:rsidRPr="00950469" w:rsidRDefault="00D03D24" w:rsidP="00F611BA">
            <w:pPr>
              <w:suppressAutoHyphens w:val="0"/>
              <w:spacing w:line="240" w:lineRule="auto"/>
              <w:jc w:val="right"/>
              <w:rPr>
                <w:lang w:eastAsia="en-GB"/>
              </w:rPr>
            </w:pPr>
            <w:r w:rsidRPr="00950469">
              <w:rPr>
                <w:lang w:eastAsia="en-GB"/>
              </w:rPr>
              <w:t>184</w:t>
            </w:r>
          </w:p>
        </w:tc>
        <w:tc>
          <w:tcPr>
            <w:tcW w:w="1320" w:type="dxa"/>
            <w:tcBorders>
              <w:top w:val="nil"/>
              <w:left w:val="nil"/>
              <w:bottom w:val="nil"/>
              <w:right w:val="nil"/>
            </w:tcBorders>
            <w:shd w:val="clear" w:color="auto" w:fill="auto"/>
            <w:noWrap/>
            <w:vAlign w:val="center"/>
          </w:tcPr>
          <w:p w14:paraId="7A55DBCB" w14:textId="77777777" w:rsidR="00D03D24" w:rsidRPr="00950469" w:rsidRDefault="00D03D24" w:rsidP="00F611BA">
            <w:pPr>
              <w:suppressAutoHyphens w:val="0"/>
              <w:spacing w:line="240" w:lineRule="auto"/>
              <w:jc w:val="right"/>
              <w:rPr>
                <w:lang w:eastAsia="en-GB"/>
              </w:rPr>
            </w:pPr>
            <w:r w:rsidRPr="00950469">
              <w:rPr>
                <w:lang w:eastAsia="en-GB"/>
              </w:rPr>
              <w:t>42.7</w:t>
            </w:r>
          </w:p>
        </w:tc>
      </w:tr>
      <w:tr w:rsidR="00D03D24" w:rsidRPr="00950469" w14:paraId="2DFCB8C4" w14:textId="77777777" w:rsidTr="00712983">
        <w:trPr>
          <w:trHeight w:val="255"/>
        </w:trPr>
        <w:tc>
          <w:tcPr>
            <w:tcW w:w="1040" w:type="dxa"/>
            <w:tcBorders>
              <w:top w:val="nil"/>
              <w:left w:val="nil"/>
              <w:bottom w:val="nil"/>
              <w:right w:val="nil"/>
            </w:tcBorders>
            <w:shd w:val="clear" w:color="auto" w:fill="auto"/>
            <w:noWrap/>
            <w:vAlign w:val="bottom"/>
          </w:tcPr>
          <w:p w14:paraId="4205019C" w14:textId="77777777" w:rsidR="00D03D24" w:rsidRPr="00950469" w:rsidRDefault="00D03D24" w:rsidP="00F611BA">
            <w:pPr>
              <w:suppressAutoHyphens w:val="0"/>
              <w:spacing w:line="240" w:lineRule="auto"/>
              <w:jc w:val="right"/>
              <w:rPr>
                <w:lang w:eastAsia="en-GB"/>
              </w:rPr>
            </w:pPr>
            <w:r w:rsidRPr="00950469">
              <w:rPr>
                <w:lang w:eastAsia="en-GB"/>
              </w:rPr>
              <w:t>44</w:t>
            </w:r>
          </w:p>
        </w:tc>
        <w:tc>
          <w:tcPr>
            <w:tcW w:w="1320" w:type="dxa"/>
            <w:tcBorders>
              <w:top w:val="nil"/>
              <w:left w:val="nil"/>
              <w:bottom w:val="nil"/>
              <w:right w:val="nil"/>
            </w:tcBorders>
            <w:shd w:val="clear" w:color="auto" w:fill="auto"/>
            <w:noWrap/>
            <w:vAlign w:val="bottom"/>
          </w:tcPr>
          <w:p w14:paraId="551B920A" w14:textId="77777777" w:rsidR="00D03D24" w:rsidRPr="00950469" w:rsidRDefault="00D03D24" w:rsidP="00F611BA">
            <w:pPr>
              <w:suppressAutoHyphens w:val="0"/>
              <w:spacing w:line="240" w:lineRule="auto"/>
              <w:jc w:val="right"/>
              <w:rPr>
                <w:lang w:eastAsia="en-GB"/>
              </w:rPr>
            </w:pPr>
            <w:r w:rsidRPr="00950469">
              <w:rPr>
                <w:lang w:eastAsia="en-GB"/>
              </w:rPr>
              <w:t>16.3</w:t>
            </w:r>
          </w:p>
        </w:tc>
        <w:tc>
          <w:tcPr>
            <w:tcW w:w="1040" w:type="dxa"/>
            <w:tcBorders>
              <w:top w:val="nil"/>
              <w:left w:val="nil"/>
              <w:bottom w:val="nil"/>
              <w:right w:val="nil"/>
            </w:tcBorders>
            <w:shd w:val="clear" w:color="auto" w:fill="auto"/>
            <w:noWrap/>
            <w:vAlign w:val="center"/>
          </w:tcPr>
          <w:p w14:paraId="1DBE77B4" w14:textId="77777777" w:rsidR="00D03D24" w:rsidRPr="00950469" w:rsidRDefault="00D03D24" w:rsidP="00F611BA">
            <w:pPr>
              <w:suppressAutoHyphens w:val="0"/>
              <w:spacing w:line="240" w:lineRule="auto"/>
              <w:jc w:val="right"/>
              <w:rPr>
                <w:lang w:eastAsia="en-GB"/>
              </w:rPr>
            </w:pPr>
            <w:r w:rsidRPr="00950469">
              <w:rPr>
                <w:lang w:eastAsia="en-GB"/>
              </w:rPr>
              <w:t>91</w:t>
            </w:r>
          </w:p>
        </w:tc>
        <w:tc>
          <w:tcPr>
            <w:tcW w:w="1320" w:type="dxa"/>
            <w:tcBorders>
              <w:top w:val="nil"/>
              <w:left w:val="nil"/>
              <w:bottom w:val="nil"/>
              <w:right w:val="nil"/>
            </w:tcBorders>
            <w:shd w:val="clear" w:color="auto" w:fill="auto"/>
            <w:noWrap/>
          </w:tcPr>
          <w:p w14:paraId="2F0307B6"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24BAA5C" w14:textId="77777777" w:rsidR="00D03D24" w:rsidRPr="00950469" w:rsidRDefault="00D03D24" w:rsidP="00F611BA">
            <w:pPr>
              <w:suppressAutoHyphens w:val="0"/>
              <w:spacing w:line="240" w:lineRule="auto"/>
              <w:jc w:val="right"/>
              <w:rPr>
                <w:lang w:eastAsia="en-GB"/>
              </w:rPr>
            </w:pPr>
            <w:r w:rsidRPr="00950469">
              <w:rPr>
                <w:lang w:eastAsia="en-GB"/>
              </w:rPr>
              <w:t>138</w:t>
            </w:r>
          </w:p>
        </w:tc>
        <w:tc>
          <w:tcPr>
            <w:tcW w:w="1320" w:type="dxa"/>
            <w:tcBorders>
              <w:top w:val="nil"/>
              <w:left w:val="nil"/>
              <w:bottom w:val="nil"/>
              <w:right w:val="nil"/>
            </w:tcBorders>
            <w:shd w:val="clear" w:color="auto" w:fill="auto"/>
            <w:noWrap/>
            <w:vAlign w:val="center"/>
          </w:tcPr>
          <w:p w14:paraId="4BD34BB6" w14:textId="77777777" w:rsidR="00D03D24" w:rsidRPr="00950469" w:rsidRDefault="00D03D24" w:rsidP="00F611BA">
            <w:pPr>
              <w:suppressAutoHyphens w:val="0"/>
              <w:spacing w:line="240" w:lineRule="auto"/>
              <w:jc w:val="right"/>
              <w:rPr>
                <w:lang w:eastAsia="en-GB"/>
              </w:rPr>
            </w:pPr>
            <w:r w:rsidRPr="00950469">
              <w:rPr>
                <w:lang w:eastAsia="en-GB"/>
              </w:rPr>
              <w:t>34.9</w:t>
            </w:r>
          </w:p>
        </w:tc>
        <w:tc>
          <w:tcPr>
            <w:tcW w:w="1060" w:type="dxa"/>
            <w:tcBorders>
              <w:top w:val="nil"/>
              <w:left w:val="nil"/>
              <w:bottom w:val="nil"/>
              <w:right w:val="nil"/>
            </w:tcBorders>
            <w:shd w:val="clear" w:color="auto" w:fill="auto"/>
            <w:noWrap/>
            <w:vAlign w:val="center"/>
          </w:tcPr>
          <w:p w14:paraId="040C591E" w14:textId="77777777" w:rsidR="00D03D24" w:rsidRPr="00950469" w:rsidRDefault="00D03D24" w:rsidP="00F611BA">
            <w:pPr>
              <w:suppressAutoHyphens w:val="0"/>
              <w:spacing w:line="240" w:lineRule="auto"/>
              <w:jc w:val="right"/>
              <w:rPr>
                <w:lang w:eastAsia="en-GB"/>
              </w:rPr>
            </w:pPr>
            <w:r w:rsidRPr="00950469">
              <w:rPr>
                <w:lang w:eastAsia="en-GB"/>
              </w:rPr>
              <w:t>185</w:t>
            </w:r>
          </w:p>
        </w:tc>
        <w:tc>
          <w:tcPr>
            <w:tcW w:w="1320" w:type="dxa"/>
            <w:tcBorders>
              <w:top w:val="nil"/>
              <w:left w:val="nil"/>
              <w:bottom w:val="nil"/>
              <w:right w:val="nil"/>
            </w:tcBorders>
            <w:shd w:val="clear" w:color="auto" w:fill="auto"/>
            <w:noWrap/>
            <w:vAlign w:val="center"/>
          </w:tcPr>
          <w:p w14:paraId="68C378C3" w14:textId="77777777" w:rsidR="00D03D24" w:rsidRPr="00950469" w:rsidRDefault="00D03D24" w:rsidP="00F611BA">
            <w:pPr>
              <w:suppressAutoHyphens w:val="0"/>
              <w:spacing w:line="240" w:lineRule="auto"/>
              <w:jc w:val="right"/>
              <w:rPr>
                <w:lang w:eastAsia="en-GB"/>
              </w:rPr>
            </w:pPr>
            <w:r w:rsidRPr="00950469">
              <w:rPr>
                <w:lang w:eastAsia="en-GB"/>
              </w:rPr>
              <w:t>42.5</w:t>
            </w:r>
          </w:p>
        </w:tc>
      </w:tr>
      <w:tr w:rsidR="00D03D24" w:rsidRPr="00950469" w14:paraId="13392518" w14:textId="77777777" w:rsidTr="00712983">
        <w:trPr>
          <w:trHeight w:val="255"/>
        </w:trPr>
        <w:tc>
          <w:tcPr>
            <w:tcW w:w="1040" w:type="dxa"/>
            <w:tcBorders>
              <w:top w:val="nil"/>
              <w:left w:val="nil"/>
              <w:bottom w:val="nil"/>
              <w:right w:val="nil"/>
            </w:tcBorders>
            <w:shd w:val="clear" w:color="auto" w:fill="auto"/>
            <w:noWrap/>
            <w:vAlign w:val="bottom"/>
          </w:tcPr>
          <w:p w14:paraId="53490E92" w14:textId="77777777" w:rsidR="00D03D24" w:rsidRPr="00950469" w:rsidRDefault="00D03D24" w:rsidP="00F611BA">
            <w:pPr>
              <w:suppressAutoHyphens w:val="0"/>
              <w:spacing w:line="240" w:lineRule="auto"/>
              <w:jc w:val="right"/>
              <w:rPr>
                <w:lang w:eastAsia="en-GB"/>
              </w:rPr>
            </w:pPr>
            <w:r w:rsidRPr="00950469">
              <w:rPr>
                <w:lang w:eastAsia="en-GB"/>
              </w:rPr>
              <w:t>45</w:t>
            </w:r>
          </w:p>
        </w:tc>
        <w:tc>
          <w:tcPr>
            <w:tcW w:w="1320" w:type="dxa"/>
            <w:tcBorders>
              <w:top w:val="nil"/>
              <w:left w:val="nil"/>
              <w:bottom w:val="nil"/>
              <w:right w:val="nil"/>
            </w:tcBorders>
            <w:shd w:val="clear" w:color="auto" w:fill="auto"/>
            <w:noWrap/>
            <w:vAlign w:val="bottom"/>
          </w:tcPr>
          <w:p w14:paraId="34C0C8F0" w14:textId="77777777" w:rsidR="00D03D24" w:rsidRPr="00950469" w:rsidRDefault="00D03D24" w:rsidP="00F611BA">
            <w:pPr>
              <w:suppressAutoHyphens w:val="0"/>
              <w:spacing w:line="240" w:lineRule="auto"/>
              <w:jc w:val="right"/>
              <w:rPr>
                <w:lang w:eastAsia="en-GB"/>
              </w:rPr>
            </w:pPr>
            <w:r w:rsidRPr="00950469">
              <w:rPr>
                <w:lang w:eastAsia="en-GB"/>
              </w:rPr>
              <w:t>17.3</w:t>
            </w:r>
          </w:p>
        </w:tc>
        <w:tc>
          <w:tcPr>
            <w:tcW w:w="1040" w:type="dxa"/>
            <w:tcBorders>
              <w:top w:val="nil"/>
              <w:left w:val="nil"/>
              <w:bottom w:val="nil"/>
              <w:right w:val="nil"/>
            </w:tcBorders>
            <w:shd w:val="clear" w:color="auto" w:fill="auto"/>
            <w:noWrap/>
            <w:vAlign w:val="center"/>
          </w:tcPr>
          <w:p w14:paraId="62E9671E" w14:textId="77777777" w:rsidR="00D03D24" w:rsidRPr="00950469" w:rsidRDefault="00D03D24" w:rsidP="00F611BA">
            <w:pPr>
              <w:suppressAutoHyphens w:val="0"/>
              <w:spacing w:line="240" w:lineRule="auto"/>
              <w:jc w:val="right"/>
              <w:rPr>
                <w:lang w:eastAsia="en-GB"/>
              </w:rPr>
            </w:pPr>
            <w:r w:rsidRPr="00950469">
              <w:rPr>
                <w:lang w:eastAsia="en-GB"/>
              </w:rPr>
              <w:t>92</w:t>
            </w:r>
          </w:p>
        </w:tc>
        <w:tc>
          <w:tcPr>
            <w:tcW w:w="1320" w:type="dxa"/>
            <w:tcBorders>
              <w:top w:val="nil"/>
              <w:left w:val="nil"/>
              <w:bottom w:val="nil"/>
              <w:right w:val="nil"/>
            </w:tcBorders>
            <w:shd w:val="clear" w:color="auto" w:fill="auto"/>
            <w:noWrap/>
          </w:tcPr>
          <w:p w14:paraId="2F25D220"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FAE280" w14:textId="77777777" w:rsidR="00D03D24" w:rsidRPr="00950469" w:rsidRDefault="00D03D24" w:rsidP="00F611BA">
            <w:pPr>
              <w:suppressAutoHyphens w:val="0"/>
              <w:spacing w:line="240" w:lineRule="auto"/>
              <w:jc w:val="right"/>
              <w:rPr>
                <w:lang w:eastAsia="en-GB"/>
              </w:rPr>
            </w:pPr>
            <w:r w:rsidRPr="00950469">
              <w:rPr>
                <w:lang w:eastAsia="en-GB"/>
              </w:rPr>
              <w:t>139</w:t>
            </w:r>
          </w:p>
        </w:tc>
        <w:tc>
          <w:tcPr>
            <w:tcW w:w="1320" w:type="dxa"/>
            <w:tcBorders>
              <w:top w:val="nil"/>
              <w:left w:val="nil"/>
              <w:bottom w:val="nil"/>
              <w:right w:val="nil"/>
            </w:tcBorders>
            <w:shd w:val="clear" w:color="auto" w:fill="auto"/>
            <w:noWrap/>
            <w:vAlign w:val="center"/>
          </w:tcPr>
          <w:p w14:paraId="2BD03047" w14:textId="77777777" w:rsidR="00D03D24" w:rsidRPr="00950469" w:rsidRDefault="00D03D24" w:rsidP="00F611BA">
            <w:pPr>
              <w:suppressAutoHyphens w:val="0"/>
              <w:spacing w:line="240" w:lineRule="auto"/>
              <w:jc w:val="right"/>
              <w:rPr>
                <w:lang w:eastAsia="en-GB"/>
              </w:rPr>
            </w:pPr>
            <w:r w:rsidRPr="00950469">
              <w:rPr>
                <w:lang w:eastAsia="en-GB"/>
              </w:rPr>
              <w:t>35.2</w:t>
            </w:r>
          </w:p>
        </w:tc>
        <w:tc>
          <w:tcPr>
            <w:tcW w:w="1060" w:type="dxa"/>
            <w:tcBorders>
              <w:top w:val="nil"/>
              <w:left w:val="nil"/>
              <w:bottom w:val="nil"/>
              <w:right w:val="nil"/>
            </w:tcBorders>
            <w:shd w:val="clear" w:color="auto" w:fill="auto"/>
            <w:noWrap/>
            <w:vAlign w:val="center"/>
          </w:tcPr>
          <w:p w14:paraId="6CD8DD38" w14:textId="77777777" w:rsidR="00D03D24" w:rsidRPr="00950469" w:rsidRDefault="00D03D24" w:rsidP="00F611BA">
            <w:pPr>
              <w:suppressAutoHyphens w:val="0"/>
              <w:spacing w:line="240" w:lineRule="auto"/>
              <w:jc w:val="right"/>
              <w:rPr>
                <w:lang w:eastAsia="en-GB"/>
              </w:rPr>
            </w:pPr>
            <w:r w:rsidRPr="00950469">
              <w:rPr>
                <w:lang w:eastAsia="en-GB"/>
              </w:rPr>
              <w:t>186</w:t>
            </w:r>
          </w:p>
        </w:tc>
        <w:tc>
          <w:tcPr>
            <w:tcW w:w="1320" w:type="dxa"/>
            <w:tcBorders>
              <w:top w:val="nil"/>
              <w:left w:val="nil"/>
              <w:bottom w:val="nil"/>
              <w:right w:val="nil"/>
            </w:tcBorders>
            <w:shd w:val="clear" w:color="auto" w:fill="auto"/>
            <w:noWrap/>
            <w:vAlign w:val="center"/>
          </w:tcPr>
          <w:p w14:paraId="56ABADD8" w14:textId="77777777" w:rsidR="00D03D24" w:rsidRPr="00950469" w:rsidRDefault="00D03D24" w:rsidP="00F611BA">
            <w:pPr>
              <w:suppressAutoHyphens w:val="0"/>
              <w:spacing w:line="240" w:lineRule="auto"/>
              <w:jc w:val="right"/>
              <w:rPr>
                <w:lang w:eastAsia="en-GB"/>
              </w:rPr>
            </w:pPr>
            <w:r w:rsidRPr="00950469">
              <w:rPr>
                <w:lang w:eastAsia="en-GB"/>
              </w:rPr>
              <w:t>42.3</w:t>
            </w:r>
          </w:p>
        </w:tc>
      </w:tr>
      <w:tr w:rsidR="00D03D24" w:rsidRPr="00950469" w14:paraId="3E928DC2" w14:textId="77777777" w:rsidTr="00712983">
        <w:trPr>
          <w:trHeight w:val="255"/>
        </w:trPr>
        <w:tc>
          <w:tcPr>
            <w:tcW w:w="1040" w:type="dxa"/>
            <w:tcBorders>
              <w:top w:val="nil"/>
              <w:left w:val="nil"/>
              <w:bottom w:val="single" w:sz="4" w:space="0" w:color="auto"/>
              <w:right w:val="nil"/>
            </w:tcBorders>
            <w:shd w:val="clear" w:color="auto" w:fill="auto"/>
            <w:noWrap/>
            <w:vAlign w:val="bottom"/>
          </w:tcPr>
          <w:p w14:paraId="1250B33B" w14:textId="77777777" w:rsidR="00D03D24" w:rsidRPr="00950469" w:rsidRDefault="00D03D24" w:rsidP="00F611BA">
            <w:pPr>
              <w:suppressAutoHyphens w:val="0"/>
              <w:spacing w:line="240" w:lineRule="auto"/>
              <w:jc w:val="right"/>
              <w:rPr>
                <w:lang w:eastAsia="en-GB"/>
              </w:rPr>
            </w:pPr>
            <w:r w:rsidRPr="00950469">
              <w:rPr>
                <w:lang w:eastAsia="en-GB"/>
              </w:rPr>
              <w:t>46</w:t>
            </w:r>
          </w:p>
        </w:tc>
        <w:tc>
          <w:tcPr>
            <w:tcW w:w="1320" w:type="dxa"/>
            <w:tcBorders>
              <w:top w:val="nil"/>
              <w:left w:val="nil"/>
              <w:bottom w:val="single" w:sz="4" w:space="0" w:color="auto"/>
              <w:right w:val="nil"/>
            </w:tcBorders>
            <w:shd w:val="clear" w:color="auto" w:fill="auto"/>
            <w:noWrap/>
            <w:vAlign w:val="bottom"/>
          </w:tcPr>
          <w:p w14:paraId="3CF8AA09" w14:textId="77777777" w:rsidR="00D03D24" w:rsidRPr="00950469" w:rsidRDefault="00D03D24" w:rsidP="00F611BA">
            <w:pPr>
              <w:suppressAutoHyphens w:val="0"/>
              <w:spacing w:line="240" w:lineRule="auto"/>
              <w:jc w:val="right"/>
              <w:rPr>
                <w:lang w:eastAsia="en-GB"/>
              </w:rPr>
            </w:pPr>
            <w:r w:rsidRPr="00950469">
              <w:rPr>
                <w:lang w:eastAsia="en-GB"/>
              </w:rPr>
              <w:t>18.0</w:t>
            </w:r>
          </w:p>
        </w:tc>
        <w:tc>
          <w:tcPr>
            <w:tcW w:w="1040" w:type="dxa"/>
            <w:tcBorders>
              <w:top w:val="nil"/>
              <w:left w:val="nil"/>
              <w:bottom w:val="single" w:sz="4" w:space="0" w:color="auto"/>
              <w:right w:val="nil"/>
            </w:tcBorders>
            <w:shd w:val="clear" w:color="auto" w:fill="auto"/>
            <w:noWrap/>
            <w:vAlign w:val="center"/>
          </w:tcPr>
          <w:p w14:paraId="2A9FFFAD" w14:textId="77777777" w:rsidR="00D03D24" w:rsidRPr="00950469" w:rsidRDefault="00D03D24" w:rsidP="00F611BA">
            <w:pPr>
              <w:suppressAutoHyphens w:val="0"/>
              <w:spacing w:line="240" w:lineRule="auto"/>
              <w:jc w:val="right"/>
              <w:rPr>
                <w:lang w:eastAsia="en-GB"/>
              </w:rPr>
            </w:pPr>
            <w:r w:rsidRPr="00950469">
              <w:rPr>
                <w:lang w:eastAsia="en-GB"/>
              </w:rPr>
              <w:t>93</w:t>
            </w:r>
          </w:p>
        </w:tc>
        <w:tc>
          <w:tcPr>
            <w:tcW w:w="1320" w:type="dxa"/>
            <w:tcBorders>
              <w:top w:val="nil"/>
              <w:left w:val="nil"/>
              <w:bottom w:val="single" w:sz="4" w:space="0" w:color="auto"/>
              <w:right w:val="nil"/>
            </w:tcBorders>
            <w:shd w:val="clear" w:color="auto" w:fill="auto"/>
            <w:noWrap/>
          </w:tcPr>
          <w:p w14:paraId="5720529C" w14:textId="77777777" w:rsidR="00D03D24" w:rsidRPr="00950469" w:rsidRDefault="00D03D24" w:rsidP="00F611BA">
            <w:pPr>
              <w:suppressAutoHyphens w:val="0"/>
              <w:spacing w:line="240" w:lineRule="auto"/>
              <w:jc w:val="right"/>
              <w:rPr>
                <w:lang w:eastAsia="en-GB"/>
              </w:rPr>
            </w:pPr>
            <w:r w:rsidRPr="00950469">
              <w:rPr>
                <w:lang w:eastAsia="en-GB"/>
              </w:rPr>
              <w:t>0.0</w:t>
            </w:r>
          </w:p>
        </w:tc>
        <w:tc>
          <w:tcPr>
            <w:tcW w:w="1060" w:type="dxa"/>
            <w:tcBorders>
              <w:top w:val="nil"/>
              <w:left w:val="nil"/>
              <w:bottom w:val="single" w:sz="4" w:space="0" w:color="auto"/>
              <w:right w:val="nil"/>
            </w:tcBorders>
            <w:shd w:val="clear" w:color="auto" w:fill="auto"/>
            <w:noWrap/>
            <w:vAlign w:val="center"/>
          </w:tcPr>
          <w:p w14:paraId="0E0DFE72" w14:textId="77777777" w:rsidR="00D03D24" w:rsidRPr="00950469" w:rsidRDefault="00D03D24" w:rsidP="00F611BA">
            <w:pPr>
              <w:suppressAutoHyphens w:val="0"/>
              <w:spacing w:line="240" w:lineRule="auto"/>
              <w:jc w:val="right"/>
              <w:rPr>
                <w:lang w:eastAsia="en-GB"/>
              </w:rPr>
            </w:pPr>
            <w:r w:rsidRPr="00950469">
              <w:rPr>
                <w:lang w:eastAsia="en-GB"/>
              </w:rPr>
              <w:t>140</w:t>
            </w:r>
          </w:p>
        </w:tc>
        <w:tc>
          <w:tcPr>
            <w:tcW w:w="1320" w:type="dxa"/>
            <w:tcBorders>
              <w:top w:val="nil"/>
              <w:left w:val="nil"/>
              <w:bottom w:val="single" w:sz="4" w:space="0" w:color="auto"/>
              <w:right w:val="nil"/>
            </w:tcBorders>
            <w:shd w:val="clear" w:color="auto" w:fill="auto"/>
            <w:noWrap/>
            <w:vAlign w:val="center"/>
          </w:tcPr>
          <w:p w14:paraId="49E711BD" w14:textId="77777777" w:rsidR="00D03D24" w:rsidRPr="00950469" w:rsidRDefault="00D03D24" w:rsidP="00F611BA">
            <w:pPr>
              <w:suppressAutoHyphens w:val="0"/>
              <w:spacing w:line="240" w:lineRule="auto"/>
              <w:jc w:val="right"/>
              <w:rPr>
                <w:lang w:eastAsia="en-GB"/>
              </w:rPr>
            </w:pPr>
            <w:r w:rsidRPr="00950469">
              <w:rPr>
                <w:lang w:eastAsia="en-GB"/>
              </w:rPr>
              <w:t>35.4</w:t>
            </w:r>
          </w:p>
        </w:tc>
        <w:tc>
          <w:tcPr>
            <w:tcW w:w="1060" w:type="dxa"/>
            <w:tcBorders>
              <w:top w:val="nil"/>
              <w:left w:val="nil"/>
              <w:bottom w:val="single" w:sz="4" w:space="0" w:color="auto"/>
              <w:right w:val="nil"/>
            </w:tcBorders>
            <w:shd w:val="clear" w:color="auto" w:fill="auto"/>
            <w:noWrap/>
            <w:vAlign w:val="center"/>
          </w:tcPr>
          <w:p w14:paraId="40A04D96" w14:textId="77777777" w:rsidR="00D03D24" w:rsidRPr="00950469" w:rsidRDefault="00D03D24" w:rsidP="00F611BA">
            <w:pPr>
              <w:suppressAutoHyphens w:val="0"/>
              <w:spacing w:line="240" w:lineRule="auto"/>
              <w:jc w:val="right"/>
              <w:rPr>
                <w:lang w:eastAsia="en-GB"/>
              </w:rPr>
            </w:pPr>
            <w:r w:rsidRPr="00950469">
              <w:rPr>
                <w:lang w:eastAsia="en-GB"/>
              </w:rPr>
              <w:t>187</w:t>
            </w:r>
          </w:p>
        </w:tc>
        <w:tc>
          <w:tcPr>
            <w:tcW w:w="1320" w:type="dxa"/>
            <w:tcBorders>
              <w:top w:val="nil"/>
              <w:left w:val="nil"/>
              <w:bottom w:val="single" w:sz="4" w:space="0" w:color="auto"/>
              <w:right w:val="nil"/>
            </w:tcBorders>
            <w:shd w:val="clear" w:color="auto" w:fill="auto"/>
            <w:noWrap/>
            <w:vAlign w:val="center"/>
          </w:tcPr>
          <w:p w14:paraId="60CD49BC" w14:textId="77777777" w:rsidR="00D03D24" w:rsidRPr="00950469" w:rsidRDefault="00D03D24" w:rsidP="00F611BA">
            <w:pPr>
              <w:suppressAutoHyphens w:val="0"/>
              <w:spacing w:line="240" w:lineRule="auto"/>
              <w:jc w:val="right"/>
              <w:rPr>
                <w:lang w:eastAsia="en-GB"/>
              </w:rPr>
            </w:pPr>
            <w:r w:rsidRPr="00950469">
              <w:rPr>
                <w:lang w:eastAsia="en-GB"/>
              </w:rPr>
              <w:t>42.2</w:t>
            </w:r>
          </w:p>
        </w:tc>
      </w:tr>
      <w:tr w:rsidR="00F611BA" w:rsidRPr="00950469" w14:paraId="45170168" w14:textId="77777777" w:rsidTr="00F611BA">
        <w:trPr>
          <w:trHeight w:val="255"/>
        </w:trPr>
        <w:tc>
          <w:tcPr>
            <w:tcW w:w="1040" w:type="dxa"/>
            <w:tcBorders>
              <w:top w:val="nil"/>
              <w:left w:val="nil"/>
              <w:bottom w:val="nil"/>
              <w:right w:val="nil"/>
            </w:tcBorders>
            <w:shd w:val="clear" w:color="auto" w:fill="auto"/>
            <w:noWrap/>
            <w:vAlign w:val="bottom"/>
          </w:tcPr>
          <w:p w14:paraId="17552ADD" w14:textId="77777777" w:rsidR="00F611BA" w:rsidRPr="00950469" w:rsidRDefault="00F611BA" w:rsidP="00F611BA">
            <w:pPr>
              <w:suppressAutoHyphens w:val="0"/>
              <w:spacing w:line="240" w:lineRule="auto"/>
              <w:jc w:val="right"/>
              <w:rPr>
                <w:lang w:eastAsia="en-GB"/>
              </w:rPr>
            </w:pPr>
            <w:r w:rsidRPr="00950469">
              <w:rPr>
                <w:lang w:eastAsia="en-GB"/>
              </w:rPr>
              <w:lastRenderedPageBreak/>
              <w:t>188</w:t>
            </w:r>
          </w:p>
        </w:tc>
        <w:tc>
          <w:tcPr>
            <w:tcW w:w="1320" w:type="dxa"/>
            <w:tcBorders>
              <w:top w:val="nil"/>
              <w:left w:val="nil"/>
              <w:bottom w:val="nil"/>
              <w:right w:val="nil"/>
            </w:tcBorders>
            <w:shd w:val="clear" w:color="auto" w:fill="auto"/>
            <w:noWrap/>
            <w:vAlign w:val="bottom"/>
          </w:tcPr>
          <w:p w14:paraId="395A1C87" w14:textId="77777777" w:rsidR="00F611BA" w:rsidRPr="00950469" w:rsidRDefault="00F611BA" w:rsidP="00F611BA">
            <w:pPr>
              <w:suppressAutoHyphens w:val="0"/>
              <w:spacing w:line="240" w:lineRule="auto"/>
              <w:jc w:val="right"/>
              <w:rPr>
                <w:lang w:eastAsia="en-GB"/>
              </w:rPr>
            </w:pPr>
            <w:r w:rsidRPr="00950469">
              <w:rPr>
                <w:lang w:eastAsia="en-GB"/>
              </w:rPr>
              <w:t>42.2</w:t>
            </w:r>
          </w:p>
        </w:tc>
        <w:tc>
          <w:tcPr>
            <w:tcW w:w="1040" w:type="dxa"/>
            <w:tcBorders>
              <w:top w:val="nil"/>
              <w:left w:val="nil"/>
              <w:bottom w:val="nil"/>
              <w:right w:val="nil"/>
            </w:tcBorders>
            <w:shd w:val="clear" w:color="auto" w:fill="auto"/>
            <w:noWrap/>
            <w:vAlign w:val="center"/>
          </w:tcPr>
          <w:p w14:paraId="51054261" w14:textId="77777777" w:rsidR="00F611BA" w:rsidRPr="00950469" w:rsidRDefault="00F611BA" w:rsidP="00F611BA">
            <w:pPr>
              <w:suppressAutoHyphens w:val="0"/>
              <w:spacing w:line="240" w:lineRule="auto"/>
              <w:jc w:val="right"/>
              <w:rPr>
                <w:lang w:eastAsia="en-GB"/>
              </w:rPr>
            </w:pPr>
            <w:r w:rsidRPr="00950469">
              <w:rPr>
                <w:lang w:eastAsia="en-GB"/>
              </w:rPr>
              <w:t>237</w:t>
            </w:r>
          </w:p>
        </w:tc>
        <w:tc>
          <w:tcPr>
            <w:tcW w:w="1320" w:type="dxa"/>
            <w:tcBorders>
              <w:top w:val="nil"/>
              <w:left w:val="nil"/>
              <w:bottom w:val="nil"/>
              <w:right w:val="nil"/>
            </w:tcBorders>
            <w:shd w:val="clear" w:color="auto" w:fill="auto"/>
            <w:noWrap/>
            <w:vAlign w:val="center"/>
          </w:tcPr>
          <w:p w14:paraId="51D06D30" w14:textId="77777777" w:rsidR="00F611BA" w:rsidRPr="00950469" w:rsidRDefault="00F611BA" w:rsidP="00F611BA">
            <w:pPr>
              <w:suppressAutoHyphens w:val="0"/>
              <w:spacing w:line="240" w:lineRule="auto"/>
              <w:jc w:val="right"/>
              <w:rPr>
                <w:lang w:eastAsia="en-GB"/>
              </w:rPr>
            </w:pPr>
            <w:r w:rsidRPr="00950469">
              <w:rPr>
                <w:lang w:eastAsia="en-GB"/>
              </w:rPr>
              <w:t>39.7</w:t>
            </w:r>
          </w:p>
        </w:tc>
        <w:tc>
          <w:tcPr>
            <w:tcW w:w="1060" w:type="dxa"/>
            <w:tcBorders>
              <w:top w:val="nil"/>
              <w:left w:val="nil"/>
              <w:bottom w:val="nil"/>
              <w:right w:val="nil"/>
            </w:tcBorders>
            <w:shd w:val="clear" w:color="auto" w:fill="auto"/>
            <w:noWrap/>
            <w:vAlign w:val="center"/>
          </w:tcPr>
          <w:p w14:paraId="43F99E22" w14:textId="77777777" w:rsidR="00F611BA" w:rsidRPr="00950469" w:rsidRDefault="00F611BA" w:rsidP="00F611BA">
            <w:pPr>
              <w:suppressAutoHyphens w:val="0"/>
              <w:spacing w:line="240" w:lineRule="auto"/>
              <w:jc w:val="right"/>
              <w:rPr>
                <w:lang w:eastAsia="en-GB"/>
              </w:rPr>
            </w:pPr>
            <w:r w:rsidRPr="00950469">
              <w:rPr>
                <w:lang w:eastAsia="en-GB"/>
              </w:rPr>
              <w:t>286</w:t>
            </w:r>
          </w:p>
        </w:tc>
        <w:tc>
          <w:tcPr>
            <w:tcW w:w="1320" w:type="dxa"/>
            <w:tcBorders>
              <w:top w:val="nil"/>
              <w:left w:val="nil"/>
              <w:bottom w:val="nil"/>
              <w:right w:val="nil"/>
            </w:tcBorders>
            <w:shd w:val="clear" w:color="auto" w:fill="auto"/>
            <w:noWrap/>
            <w:vAlign w:val="center"/>
          </w:tcPr>
          <w:p w14:paraId="5A345411" w14:textId="77777777" w:rsidR="00F611BA" w:rsidRPr="00950469" w:rsidRDefault="00F611BA" w:rsidP="00F611BA">
            <w:pPr>
              <w:suppressAutoHyphens w:val="0"/>
              <w:spacing w:line="240" w:lineRule="auto"/>
              <w:jc w:val="right"/>
              <w:rPr>
                <w:lang w:eastAsia="en-GB"/>
              </w:rPr>
            </w:pPr>
            <w:r w:rsidRPr="00950469">
              <w:rPr>
                <w:lang w:eastAsia="en-GB"/>
              </w:rPr>
              <w:t>25.3</w:t>
            </w:r>
          </w:p>
        </w:tc>
        <w:tc>
          <w:tcPr>
            <w:tcW w:w="1060" w:type="dxa"/>
            <w:tcBorders>
              <w:top w:val="nil"/>
              <w:left w:val="nil"/>
              <w:bottom w:val="nil"/>
              <w:right w:val="nil"/>
            </w:tcBorders>
            <w:shd w:val="clear" w:color="auto" w:fill="auto"/>
            <w:noWrap/>
            <w:vAlign w:val="center"/>
          </w:tcPr>
          <w:p w14:paraId="248A0896"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320" w:type="dxa"/>
            <w:tcBorders>
              <w:top w:val="nil"/>
              <w:left w:val="nil"/>
              <w:bottom w:val="nil"/>
              <w:right w:val="nil"/>
            </w:tcBorders>
            <w:shd w:val="clear" w:color="auto" w:fill="auto"/>
            <w:noWrap/>
            <w:vAlign w:val="center"/>
          </w:tcPr>
          <w:p w14:paraId="5E78385C" w14:textId="77777777" w:rsidR="00F611BA" w:rsidRPr="00950469" w:rsidRDefault="00F611BA" w:rsidP="00F611BA">
            <w:pPr>
              <w:suppressAutoHyphens w:val="0"/>
              <w:spacing w:line="240" w:lineRule="auto"/>
              <w:jc w:val="right"/>
              <w:rPr>
                <w:lang w:eastAsia="en-GB"/>
              </w:rPr>
            </w:pPr>
            <w:r w:rsidRPr="00950469">
              <w:rPr>
                <w:lang w:eastAsia="en-GB"/>
              </w:rPr>
              <w:t>14.3</w:t>
            </w:r>
          </w:p>
        </w:tc>
      </w:tr>
      <w:tr w:rsidR="00F611BA" w:rsidRPr="00950469" w14:paraId="3BB302B1" w14:textId="77777777" w:rsidTr="00F611BA">
        <w:trPr>
          <w:trHeight w:val="255"/>
        </w:trPr>
        <w:tc>
          <w:tcPr>
            <w:tcW w:w="1040" w:type="dxa"/>
            <w:tcBorders>
              <w:top w:val="nil"/>
              <w:left w:val="nil"/>
              <w:bottom w:val="nil"/>
              <w:right w:val="nil"/>
            </w:tcBorders>
            <w:shd w:val="clear" w:color="auto" w:fill="auto"/>
            <w:noWrap/>
            <w:vAlign w:val="bottom"/>
          </w:tcPr>
          <w:p w14:paraId="1E9DC069" w14:textId="77777777" w:rsidR="00F611BA" w:rsidRPr="00950469" w:rsidRDefault="00F611BA" w:rsidP="00F611BA">
            <w:pPr>
              <w:suppressAutoHyphens w:val="0"/>
              <w:spacing w:line="240" w:lineRule="auto"/>
              <w:jc w:val="right"/>
              <w:rPr>
                <w:lang w:eastAsia="en-GB"/>
              </w:rPr>
            </w:pPr>
            <w:r w:rsidRPr="00950469">
              <w:rPr>
                <w:lang w:eastAsia="en-GB"/>
              </w:rPr>
              <w:t>189</w:t>
            </w:r>
          </w:p>
        </w:tc>
        <w:tc>
          <w:tcPr>
            <w:tcW w:w="1320" w:type="dxa"/>
            <w:tcBorders>
              <w:top w:val="nil"/>
              <w:left w:val="nil"/>
              <w:bottom w:val="nil"/>
              <w:right w:val="nil"/>
            </w:tcBorders>
            <w:shd w:val="clear" w:color="auto" w:fill="auto"/>
            <w:noWrap/>
            <w:vAlign w:val="bottom"/>
          </w:tcPr>
          <w:p w14:paraId="24EB3684" w14:textId="77777777" w:rsidR="00F611BA" w:rsidRPr="00950469" w:rsidRDefault="00F611BA" w:rsidP="00F611BA">
            <w:pPr>
              <w:suppressAutoHyphens w:val="0"/>
              <w:spacing w:line="240" w:lineRule="auto"/>
              <w:jc w:val="right"/>
              <w:rPr>
                <w:lang w:eastAsia="en-GB"/>
              </w:rPr>
            </w:pPr>
            <w:r w:rsidRPr="00950469">
              <w:rPr>
                <w:lang w:eastAsia="en-GB"/>
              </w:rPr>
              <w:t>42.2</w:t>
            </w:r>
          </w:p>
        </w:tc>
        <w:tc>
          <w:tcPr>
            <w:tcW w:w="1040" w:type="dxa"/>
            <w:tcBorders>
              <w:top w:val="nil"/>
              <w:left w:val="nil"/>
              <w:bottom w:val="nil"/>
              <w:right w:val="nil"/>
            </w:tcBorders>
            <w:shd w:val="clear" w:color="auto" w:fill="auto"/>
            <w:noWrap/>
            <w:vAlign w:val="center"/>
          </w:tcPr>
          <w:p w14:paraId="6E972C88" w14:textId="77777777" w:rsidR="00F611BA" w:rsidRPr="00950469" w:rsidRDefault="00F611BA" w:rsidP="00F611BA">
            <w:pPr>
              <w:suppressAutoHyphens w:val="0"/>
              <w:spacing w:line="240" w:lineRule="auto"/>
              <w:jc w:val="right"/>
              <w:rPr>
                <w:lang w:eastAsia="en-GB"/>
              </w:rPr>
            </w:pPr>
            <w:r w:rsidRPr="00950469">
              <w:rPr>
                <w:lang w:eastAsia="en-GB"/>
              </w:rPr>
              <w:t>238</w:t>
            </w:r>
          </w:p>
        </w:tc>
        <w:tc>
          <w:tcPr>
            <w:tcW w:w="1320" w:type="dxa"/>
            <w:tcBorders>
              <w:top w:val="nil"/>
              <w:left w:val="nil"/>
              <w:bottom w:val="nil"/>
              <w:right w:val="nil"/>
            </w:tcBorders>
            <w:shd w:val="clear" w:color="auto" w:fill="auto"/>
            <w:noWrap/>
            <w:vAlign w:val="center"/>
          </w:tcPr>
          <w:p w14:paraId="389461A8" w14:textId="77777777" w:rsidR="00F611BA" w:rsidRPr="00950469" w:rsidRDefault="00F611BA" w:rsidP="00F611BA">
            <w:pPr>
              <w:suppressAutoHyphens w:val="0"/>
              <w:spacing w:line="240" w:lineRule="auto"/>
              <w:jc w:val="right"/>
              <w:rPr>
                <w:lang w:eastAsia="en-GB"/>
              </w:rPr>
            </w:pPr>
            <w:r w:rsidRPr="00950469">
              <w:rPr>
                <w:lang w:eastAsia="en-GB"/>
              </w:rPr>
              <w:t>39.9</w:t>
            </w:r>
          </w:p>
        </w:tc>
        <w:tc>
          <w:tcPr>
            <w:tcW w:w="1060" w:type="dxa"/>
            <w:tcBorders>
              <w:top w:val="nil"/>
              <w:left w:val="nil"/>
              <w:bottom w:val="nil"/>
              <w:right w:val="nil"/>
            </w:tcBorders>
            <w:shd w:val="clear" w:color="auto" w:fill="auto"/>
            <w:noWrap/>
            <w:vAlign w:val="center"/>
          </w:tcPr>
          <w:p w14:paraId="2F733470" w14:textId="77777777" w:rsidR="00F611BA" w:rsidRPr="00950469" w:rsidRDefault="00F611BA" w:rsidP="00F611BA">
            <w:pPr>
              <w:suppressAutoHyphens w:val="0"/>
              <w:spacing w:line="240" w:lineRule="auto"/>
              <w:jc w:val="right"/>
              <w:rPr>
                <w:lang w:eastAsia="en-GB"/>
              </w:rPr>
            </w:pPr>
            <w:r w:rsidRPr="00950469">
              <w:rPr>
                <w:lang w:eastAsia="en-GB"/>
              </w:rPr>
              <w:t>287</w:t>
            </w:r>
          </w:p>
        </w:tc>
        <w:tc>
          <w:tcPr>
            <w:tcW w:w="1320" w:type="dxa"/>
            <w:tcBorders>
              <w:top w:val="nil"/>
              <w:left w:val="nil"/>
              <w:bottom w:val="nil"/>
              <w:right w:val="nil"/>
            </w:tcBorders>
            <w:shd w:val="clear" w:color="auto" w:fill="auto"/>
            <w:noWrap/>
            <w:vAlign w:val="center"/>
          </w:tcPr>
          <w:p w14:paraId="71AF6E52" w14:textId="77777777" w:rsidR="00F611BA" w:rsidRPr="00950469" w:rsidRDefault="00F611BA" w:rsidP="00F611BA">
            <w:pPr>
              <w:suppressAutoHyphens w:val="0"/>
              <w:spacing w:line="240" w:lineRule="auto"/>
              <w:jc w:val="right"/>
              <w:rPr>
                <w:lang w:eastAsia="en-GB"/>
              </w:rPr>
            </w:pPr>
            <w:r w:rsidRPr="00950469">
              <w:rPr>
                <w:lang w:eastAsia="en-GB"/>
              </w:rPr>
              <w:t>24.9</w:t>
            </w:r>
          </w:p>
        </w:tc>
        <w:tc>
          <w:tcPr>
            <w:tcW w:w="1060" w:type="dxa"/>
            <w:tcBorders>
              <w:top w:val="nil"/>
              <w:left w:val="nil"/>
              <w:bottom w:val="nil"/>
              <w:right w:val="nil"/>
            </w:tcBorders>
            <w:shd w:val="clear" w:color="auto" w:fill="auto"/>
            <w:noWrap/>
            <w:vAlign w:val="center"/>
          </w:tcPr>
          <w:p w14:paraId="7228447C" w14:textId="77777777" w:rsidR="00F611BA" w:rsidRPr="00950469" w:rsidRDefault="00F611BA" w:rsidP="00F611BA">
            <w:pPr>
              <w:suppressAutoHyphens w:val="0"/>
              <w:spacing w:line="240" w:lineRule="auto"/>
              <w:jc w:val="right"/>
              <w:rPr>
                <w:lang w:eastAsia="en-GB"/>
              </w:rPr>
            </w:pPr>
            <w:r w:rsidRPr="00950469">
              <w:rPr>
                <w:lang w:eastAsia="en-GB"/>
              </w:rPr>
              <w:t>336</w:t>
            </w:r>
          </w:p>
        </w:tc>
        <w:tc>
          <w:tcPr>
            <w:tcW w:w="1320" w:type="dxa"/>
            <w:tcBorders>
              <w:top w:val="nil"/>
              <w:left w:val="nil"/>
              <w:bottom w:val="nil"/>
              <w:right w:val="nil"/>
            </w:tcBorders>
            <w:shd w:val="clear" w:color="auto" w:fill="auto"/>
            <w:noWrap/>
            <w:vAlign w:val="center"/>
          </w:tcPr>
          <w:p w14:paraId="0DD83D44" w14:textId="77777777" w:rsidR="00F611BA" w:rsidRPr="00950469" w:rsidRDefault="00F611BA" w:rsidP="00F611BA">
            <w:pPr>
              <w:suppressAutoHyphens w:val="0"/>
              <w:spacing w:line="240" w:lineRule="auto"/>
              <w:jc w:val="right"/>
              <w:rPr>
                <w:lang w:eastAsia="en-GB"/>
              </w:rPr>
            </w:pPr>
            <w:r w:rsidRPr="00950469">
              <w:rPr>
                <w:lang w:eastAsia="en-GB"/>
              </w:rPr>
              <w:t>14.3</w:t>
            </w:r>
          </w:p>
        </w:tc>
      </w:tr>
      <w:tr w:rsidR="00F611BA" w:rsidRPr="00950469" w14:paraId="39A54194" w14:textId="77777777" w:rsidTr="00F611BA">
        <w:trPr>
          <w:trHeight w:val="255"/>
        </w:trPr>
        <w:tc>
          <w:tcPr>
            <w:tcW w:w="1040" w:type="dxa"/>
            <w:tcBorders>
              <w:top w:val="nil"/>
              <w:left w:val="nil"/>
              <w:bottom w:val="nil"/>
              <w:right w:val="nil"/>
            </w:tcBorders>
            <w:shd w:val="clear" w:color="auto" w:fill="auto"/>
            <w:noWrap/>
            <w:vAlign w:val="bottom"/>
          </w:tcPr>
          <w:p w14:paraId="5D7B017D" w14:textId="77777777" w:rsidR="00F611BA" w:rsidRPr="00950469" w:rsidRDefault="00F611BA" w:rsidP="00F611BA">
            <w:pPr>
              <w:suppressAutoHyphens w:val="0"/>
              <w:spacing w:line="240" w:lineRule="auto"/>
              <w:jc w:val="right"/>
              <w:rPr>
                <w:lang w:eastAsia="en-GB"/>
              </w:rPr>
            </w:pPr>
            <w:r w:rsidRPr="00950469">
              <w:rPr>
                <w:lang w:eastAsia="en-GB"/>
              </w:rPr>
              <w:t>190</w:t>
            </w:r>
          </w:p>
        </w:tc>
        <w:tc>
          <w:tcPr>
            <w:tcW w:w="1320" w:type="dxa"/>
            <w:tcBorders>
              <w:top w:val="nil"/>
              <w:left w:val="nil"/>
              <w:bottom w:val="nil"/>
              <w:right w:val="nil"/>
            </w:tcBorders>
            <w:shd w:val="clear" w:color="auto" w:fill="auto"/>
            <w:noWrap/>
            <w:vAlign w:val="bottom"/>
          </w:tcPr>
          <w:p w14:paraId="52F4F34C" w14:textId="77777777" w:rsidR="00F611BA" w:rsidRPr="00950469" w:rsidRDefault="00F611BA" w:rsidP="00F611BA">
            <w:pPr>
              <w:suppressAutoHyphens w:val="0"/>
              <w:spacing w:line="240" w:lineRule="auto"/>
              <w:jc w:val="right"/>
              <w:rPr>
                <w:lang w:eastAsia="en-GB"/>
              </w:rPr>
            </w:pPr>
            <w:r w:rsidRPr="00950469">
              <w:rPr>
                <w:lang w:eastAsia="en-GB"/>
              </w:rPr>
              <w:t>42.3</w:t>
            </w:r>
          </w:p>
        </w:tc>
        <w:tc>
          <w:tcPr>
            <w:tcW w:w="1040" w:type="dxa"/>
            <w:tcBorders>
              <w:top w:val="nil"/>
              <w:left w:val="nil"/>
              <w:bottom w:val="nil"/>
              <w:right w:val="nil"/>
            </w:tcBorders>
            <w:shd w:val="clear" w:color="auto" w:fill="auto"/>
            <w:noWrap/>
            <w:vAlign w:val="center"/>
          </w:tcPr>
          <w:p w14:paraId="1A26911D" w14:textId="77777777" w:rsidR="00F611BA" w:rsidRPr="00950469" w:rsidRDefault="00F611BA" w:rsidP="00F611BA">
            <w:pPr>
              <w:suppressAutoHyphens w:val="0"/>
              <w:spacing w:line="240" w:lineRule="auto"/>
              <w:jc w:val="right"/>
              <w:rPr>
                <w:lang w:eastAsia="en-GB"/>
              </w:rPr>
            </w:pPr>
            <w:r w:rsidRPr="00950469">
              <w:rPr>
                <w:lang w:eastAsia="en-GB"/>
              </w:rPr>
              <w:t>239</w:t>
            </w:r>
          </w:p>
        </w:tc>
        <w:tc>
          <w:tcPr>
            <w:tcW w:w="1320" w:type="dxa"/>
            <w:tcBorders>
              <w:top w:val="nil"/>
              <w:left w:val="nil"/>
              <w:bottom w:val="nil"/>
              <w:right w:val="nil"/>
            </w:tcBorders>
            <w:shd w:val="clear" w:color="auto" w:fill="auto"/>
            <w:noWrap/>
            <w:vAlign w:val="center"/>
          </w:tcPr>
          <w:p w14:paraId="5499CB98" w14:textId="77777777" w:rsidR="00F611BA" w:rsidRPr="00950469" w:rsidRDefault="00F611BA" w:rsidP="00F611BA">
            <w:pPr>
              <w:suppressAutoHyphens w:val="0"/>
              <w:spacing w:line="240" w:lineRule="auto"/>
              <w:jc w:val="right"/>
              <w:rPr>
                <w:lang w:eastAsia="en-GB"/>
              </w:rPr>
            </w:pPr>
            <w:r w:rsidRPr="00950469">
              <w:rPr>
                <w:lang w:eastAsia="en-GB"/>
              </w:rPr>
              <w:t>40</w:t>
            </w:r>
            <w:r w:rsidR="00D03D24" w:rsidRPr="00950469">
              <w:rPr>
                <w:lang w:eastAsia="en-GB"/>
              </w:rPr>
              <w:t>.0</w:t>
            </w:r>
          </w:p>
        </w:tc>
        <w:tc>
          <w:tcPr>
            <w:tcW w:w="1060" w:type="dxa"/>
            <w:tcBorders>
              <w:top w:val="nil"/>
              <w:left w:val="nil"/>
              <w:bottom w:val="nil"/>
              <w:right w:val="nil"/>
            </w:tcBorders>
            <w:shd w:val="clear" w:color="auto" w:fill="auto"/>
            <w:noWrap/>
            <w:vAlign w:val="center"/>
          </w:tcPr>
          <w:p w14:paraId="2B2459B1" w14:textId="77777777" w:rsidR="00F611BA" w:rsidRPr="00950469" w:rsidRDefault="00F611BA" w:rsidP="00F611BA">
            <w:pPr>
              <w:suppressAutoHyphens w:val="0"/>
              <w:spacing w:line="240" w:lineRule="auto"/>
              <w:jc w:val="right"/>
              <w:rPr>
                <w:lang w:eastAsia="en-GB"/>
              </w:rPr>
            </w:pPr>
            <w:r w:rsidRPr="00950469">
              <w:rPr>
                <w:lang w:eastAsia="en-GB"/>
              </w:rPr>
              <w:t>288</w:t>
            </w:r>
          </w:p>
        </w:tc>
        <w:tc>
          <w:tcPr>
            <w:tcW w:w="1320" w:type="dxa"/>
            <w:tcBorders>
              <w:top w:val="nil"/>
              <w:left w:val="nil"/>
              <w:bottom w:val="nil"/>
              <w:right w:val="nil"/>
            </w:tcBorders>
            <w:shd w:val="clear" w:color="auto" w:fill="auto"/>
            <w:noWrap/>
            <w:vAlign w:val="center"/>
          </w:tcPr>
          <w:p w14:paraId="2C919C1E" w14:textId="77777777" w:rsidR="00F611BA" w:rsidRPr="00950469" w:rsidRDefault="00F611BA" w:rsidP="00F611BA">
            <w:pPr>
              <w:suppressAutoHyphens w:val="0"/>
              <w:spacing w:line="240" w:lineRule="auto"/>
              <w:jc w:val="right"/>
              <w:rPr>
                <w:lang w:eastAsia="en-GB"/>
              </w:rPr>
            </w:pPr>
            <w:r w:rsidRPr="00950469">
              <w:rPr>
                <w:lang w:eastAsia="en-GB"/>
              </w:rPr>
              <w:t>24.5</w:t>
            </w:r>
          </w:p>
        </w:tc>
        <w:tc>
          <w:tcPr>
            <w:tcW w:w="1060" w:type="dxa"/>
            <w:tcBorders>
              <w:top w:val="nil"/>
              <w:left w:val="nil"/>
              <w:bottom w:val="nil"/>
              <w:right w:val="nil"/>
            </w:tcBorders>
            <w:shd w:val="clear" w:color="auto" w:fill="auto"/>
            <w:noWrap/>
            <w:vAlign w:val="center"/>
          </w:tcPr>
          <w:p w14:paraId="691EE2F1" w14:textId="77777777" w:rsidR="00F611BA" w:rsidRPr="00950469" w:rsidRDefault="00F611BA" w:rsidP="00F611BA">
            <w:pPr>
              <w:suppressAutoHyphens w:val="0"/>
              <w:spacing w:line="240" w:lineRule="auto"/>
              <w:jc w:val="right"/>
              <w:rPr>
                <w:lang w:eastAsia="en-GB"/>
              </w:rPr>
            </w:pPr>
            <w:r w:rsidRPr="00950469">
              <w:rPr>
                <w:lang w:eastAsia="en-GB"/>
              </w:rPr>
              <w:t>337</w:t>
            </w:r>
          </w:p>
        </w:tc>
        <w:tc>
          <w:tcPr>
            <w:tcW w:w="1320" w:type="dxa"/>
            <w:tcBorders>
              <w:top w:val="nil"/>
              <w:left w:val="nil"/>
              <w:bottom w:val="nil"/>
              <w:right w:val="nil"/>
            </w:tcBorders>
            <w:shd w:val="clear" w:color="auto" w:fill="auto"/>
            <w:noWrap/>
            <w:vAlign w:val="center"/>
          </w:tcPr>
          <w:p w14:paraId="60F532A8" w14:textId="77777777" w:rsidR="00F611BA" w:rsidRPr="00950469" w:rsidRDefault="00F611BA" w:rsidP="00F611BA">
            <w:pPr>
              <w:suppressAutoHyphens w:val="0"/>
              <w:spacing w:line="240" w:lineRule="auto"/>
              <w:jc w:val="right"/>
              <w:rPr>
                <w:lang w:eastAsia="en-GB"/>
              </w:rPr>
            </w:pPr>
            <w:r w:rsidRPr="00950469">
              <w:rPr>
                <w:lang w:eastAsia="en-GB"/>
              </w:rPr>
              <w:t>14</w:t>
            </w:r>
            <w:r w:rsidR="00D03D24" w:rsidRPr="00950469">
              <w:rPr>
                <w:lang w:eastAsia="en-GB"/>
              </w:rPr>
              <w:t>.0</w:t>
            </w:r>
          </w:p>
        </w:tc>
      </w:tr>
      <w:tr w:rsidR="00F611BA" w:rsidRPr="00950469" w14:paraId="43C46460" w14:textId="77777777" w:rsidTr="00F611BA">
        <w:trPr>
          <w:trHeight w:val="255"/>
        </w:trPr>
        <w:tc>
          <w:tcPr>
            <w:tcW w:w="1040" w:type="dxa"/>
            <w:tcBorders>
              <w:top w:val="nil"/>
              <w:left w:val="nil"/>
              <w:bottom w:val="nil"/>
              <w:right w:val="nil"/>
            </w:tcBorders>
            <w:shd w:val="clear" w:color="auto" w:fill="auto"/>
            <w:noWrap/>
            <w:vAlign w:val="bottom"/>
          </w:tcPr>
          <w:p w14:paraId="13D1AFD9" w14:textId="77777777" w:rsidR="00F611BA" w:rsidRPr="00950469" w:rsidRDefault="00F611BA" w:rsidP="00F611BA">
            <w:pPr>
              <w:suppressAutoHyphens w:val="0"/>
              <w:spacing w:line="240" w:lineRule="auto"/>
              <w:jc w:val="right"/>
              <w:rPr>
                <w:lang w:eastAsia="en-GB"/>
              </w:rPr>
            </w:pPr>
            <w:r w:rsidRPr="00950469">
              <w:rPr>
                <w:lang w:eastAsia="en-GB"/>
              </w:rPr>
              <w:t>191</w:t>
            </w:r>
          </w:p>
        </w:tc>
        <w:tc>
          <w:tcPr>
            <w:tcW w:w="1320" w:type="dxa"/>
            <w:tcBorders>
              <w:top w:val="nil"/>
              <w:left w:val="nil"/>
              <w:bottom w:val="nil"/>
              <w:right w:val="nil"/>
            </w:tcBorders>
            <w:shd w:val="clear" w:color="auto" w:fill="auto"/>
            <w:noWrap/>
            <w:vAlign w:val="bottom"/>
          </w:tcPr>
          <w:p w14:paraId="6E53CC94" w14:textId="77777777" w:rsidR="00F611BA" w:rsidRPr="00950469" w:rsidRDefault="00F611BA" w:rsidP="00F611BA">
            <w:pPr>
              <w:suppressAutoHyphens w:val="0"/>
              <w:spacing w:line="240" w:lineRule="auto"/>
              <w:jc w:val="right"/>
              <w:rPr>
                <w:lang w:eastAsia="en-GB"/>
              </w:rPr>
            </w:pPr>
            <w:r w:rsidRPr="00950469">
              <w:rPr>
                <w:lang w:eastAsia="en-GB"/>
              </w:rPr>
              <w:t>42.4</w:t>
            </w:r>
          </w:p>
        </w:tc>
        <w:tc>
          <w:tcPr>
            <w:tcW w:w="1040" w:type="dxa"/>
            <w:tcBorders>
              <w:top w:val="nil"/>
              <w:left w:val="nil"/>
              <w:bottom w:val="nil"/>
              <w:right w:val="nil"/>
            </w:tcBorders>
            <w:shd w:val="clear" w:color="auto" w:fill="auto"/>
            <w:noWrap/>
            <w:vAlign w:val="center"/>
          </w:tcPr>
          <w:p w14:paraId="1FDC452D" w14:textId="77777777" w:rsidR="00F611BA" w:rsidRPr="00950469" w:rsidRDefault="00F611BA" w:rsidP="00F611BA">
            <w:pPr>
              <w:suppressAutoHyphens w:val="0"/>
              <w:spacing w:line="240" w:lineRule="auto"/>
              <w:jc w:val="right"/>
              <w:rPr>
                <w:lang w:eastAsia="en-GB"/>
              </w:rPr>
            </w:pPr>
            <w:r w:rsidRPr="00950469">
              <w:rPr>
                <w:lang w:eastAsia="en-GB"/>
              </w:rPr>
              <w:t>240</w:t>
            </w:r>
          </w:p>
        </w:tc>
        <w:tc>
          <w:tcPr>
            <w:tcW w:w="1320" w:type="dxa"/>
            <w:tcBorders>
              <w:top w:val="nil"/>
              <w:left w:val="nil"/>
              <w:bottom w:val="nil"/>
              <w:right w:val="nil"/>
            </w:tcBorders>
            <w:shd w:val="clear" w:color="auto" w:fill="auto"/>
            <w:noWrap/>
            <w:vAlign w:val="center"/>
          </w:tcPr>
          <w:p w14:paraId="6056891E" w14:textId="77777777" w:rsidR="00F611BA" w:rsidRPr="00950469" w:rsidRDefault="00F611BA" w:rsidP="00F611BA">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72D71F75" w14:textId="77777777" w:rsidR="00F611BA" w:rsidRPr="00950469" w:rsidRDefault="00F611BA" w:rsidP="00F611BA">
            <w:pPr>
              <w:suppressAutoHyphens w:val="0"/>
              <w:spacing w:line="240" w:lineRule="auto"/>
              <w:jc w:val="right"/>
              <w:rPr>
                <w:lang w:eastAsia="en-GB"/>
              </w:rPr>
            </w:pPr>
            <w:r w:rsidRPr="00950469">
              <w:rPr>
                <w:lang w:eastAsia="en-GB"/>
              </w:rPr>
              <w:t>289</w:t>
            </w:r>
          </w:p>
        </w:tc>
        <w:tc>
          <w:tcPr>
            <w:tcW w:w="1320" w:type="dxa"/>
            <w:tcBorders>
              <w:top w:val="nil"/>
              <w:left w:val="nil"/>
              <w:bottom w:val="nil"/>
              <w:right w:val="nil"/>
            </w:tcBorders>
            <w:shd w:val="clear" w:color="auto" w:fill="auto"/>
            <w:noWrap/>
            <w:vAlign w:val="center"/>
          </w:tcPr>
          <w:p w14:paraId="41DECA5C" w14:textId="77777777" w:rsidR="00F611BA" w:rsidRPr="00950469" w:rsidRDefault="00F611BA" w:rsidP="00F611BA">
            <w:pPr>
              <w:suppressAutoHyphens w:val="0"/>
              <w:spacing w:line="240" w:lineRule="auto"/>
              <w:jc w:val="right"/>
              <w:rPr>
                <w:lang w:eastAsia="en-GB"/>
              </w:rPr>
            </w:pPr>
            <w:r w:rsidRPr="00950469">
              <w:rPr>
                <w:lang w:eastAsia="en-GB"/>
              </w:rPr>
              <w:t>24.2</w:t>
            </w:r>
          </w:p>
        </w:tc>
        <w:tc>
          <w:tcPr>
            <w:tcW w:w="1060" w:type="dxa"/>
            <w:tcBorders>
              <w:top w:val="nil"/>
              <w:left w:val="nil"/>
              <w:bottom w:val="nil"/>
              <w:right w:val="nil"/>
            </w:tcBorders>
            <w:shd w:val="clear" w:color="auto" w:fill="auto"/>
            <w:noWrap/>
            <w:vAlign w:val="center"/>
          </w:tcPr>
          <w:p w14:paraId="1B05F2D5" w14:textId="77777777" w:rsidR="00F611BA" w:rsidRPr="00950469" w:rsidRDefault="00F611BA" w:rsidP="00F611BA">
            <w:pPr>
              <w:suppressAutoHyphens w:val="0"/>
              <w:spacing w:line="240" w:lineRule="auto"/>
              <w:jc w:val="right"/>
              <w:rPr>
                <w:lang w:eastAsia="en-GB"/>
              </w:rPr>
            </w:pPr>
            <w:r w:rsidRPr="00950469">
              <w:rPr>
                <w:lang w:eastAsia="en-GB"/>
              </w:rPr>
              <w:t>338</w:t>
            </w:r>
          </w:p>
        </w:tc>
        <w:tc>
          <w:tcPr>
            <w:tcW w:w="1320" w:type="dxa"/>
            <w:tcBorders>
              <w:top w:val="nil"/>
              <w:left w:val="nil"/>
              <w:bottom w:val="nil"/>
              <w:right w:val="nil"/>
            </w:tcBorders>
            <w:shd w:val="clear" w:color="auto" w:fill="auto"/>
            <w:noWrap/>
            <w:vAlign w:val="center"/>
          </w:tcPr>
          <w:p w14:paraId="4E418CD3" w14:textId="77777777" w:rsidR="00F611BA" w:rsidRPr="00950469" w:rsidRDefault="00F611BA" w:rsidP="00F611BA">
            <w:pPr>
              <w:suppressAutoHyphens w:val="0"/>
              <w:spacing w:line="240" w:lineRule="auto"/>
              <w:jc w:val="right"/>
              <w:rPr>
                <w:lang w:eastAsia="en-GB"/>
              </w:rPr>
            </w:pPr>
            <w:r w:rsidRPr="00950469">
              <w:rPr>
                <w:lang w:eastAsia="en-GB"/>
              </w:rPr>
              <w:t>13</w:t>
            </w:r>
            <w:r w:rsidR="00D03D24" w:rsidRPr="00950469">
              <w:rPr>
                <w:lang w:eastAsia="en-GB"/>
              </w:rPr>
              <w:t>.0</w:t>
            </w:r>
          </w:p>
        </w:tc>
      </w:tr>
      <w:tr w:rsidR="00F611BA" w:rsidRPr="00950469" w14:paraId="1715BAFD" w14:textId="77777777" w:rsidTr="00F611BA">
        <w:trPr>
          <w:trHeight w:val="255"/>
        </w:trPr>
        <w:tc>
          <w:tcPr>
            <w:tcW w:w="1040" w:type="dxa"/>
            <w:tcBorders>
              <w:top w:val="nil"/>
              <w:left w:val="nil"/>
              <w:bottom w:val="nil"/>
              <w:right w:val="nil"/>
            </w:tcBorders>
            <w:shd w:val="clear" w:color="auto" w:fill="auto"/>
            <w:noWrap/>
            <w:vAlign w:val="bottom"/>
          </w:tcPr>
          <w:p w14:paraId="604B9C07" w14:textId="77777777" w:rsidR="00F611BA" w:rsidRPr="00950469" w:rsidRDefault="00F611BA" w:rsidP="00F611BA">
            <w:pPr>
              <w:suppressAutoHyphens w:val="0"/>
              <w:spacing w:line="240" w:lineRule="auto"/>
              <w:jc w:val="right"/>
              <w:rPr>
                <w:lang w:eastAsia="en-GB"/>
              </w:rPr>
            </w:pPr>
            <w:r w:rsidRPr="00950469">
              <w:rPr>
                <w:lang w:eastAsia="en-GB"/>
              </w:rPr>
              <w:t>192</w:t>
            </w:r>
          </w:p>
        </w:tc>
        <w:tc>
          <w:tcPr>
            <w:tcW w:w="1320" w:type="dxa"/>
            <w:tcBorders>
              <w:top w:val="nil"/>
              <w:left w:val="nil"/>
              <w:bottom w:val="nil"/>
              <w:right w:val="nil"/>
            </w:tcBorders>
            <w:shd w:val="clear" w:color="auto" w:fill="auto"/>
            <w:noWrap/>
            <w:vAlign w:val="bottom"/>
          </w:tcPr>
          <w:p w14:paraId="4FAD9AA0" w14:textId="77777777" w:rsidR="00F611BA" w:rsidRPr="00950469" w:rsidRDefault="00F611BA" w:rsidP="00F611BA">
            <w:pPr>
              <w:suppressAutoHyphens w:val="0"/>
              <w:spacing w:line="240" w:lineRule="auto"/>
              <w:jc w:val="right"/>
              <w:rPr>
                <w:lang w:eastAsia="en-GB"/>
              </w:rPr>
            </w:pPr>
            <w:r w:rsidRPr="00950469">
              <w:rPr>
                <w:lang w:eastAsia="en-GB"/>
              </w:rPr>
              <w:t>42.5</w:t>
            </w:r>
          </w:p>
        </w:tc>
        <w:tc>
          <w:tcPr>
            <w:tcW w:w="1040" w:type="dxa"/>
            <w:tcBorders>
              <w:top w:val="nil"/>
              <w:left w:val="nil"/>
              <w:bottom w:val="nil"/>
              <w:right w:val="nil"/>
            </w:tcBorders>
            <w:shd w:val="clear" w:color="auto" w:fill="auto"/>
            <w:noWrap/>
            <w:vAlign w:val="center"/>
          </w:tcPr>
          <w:p w14:paraId="5211BD0C" w14:textId="77777777" w:rsidR="00F611BA" w:rsidRPr="00950469" w:rsidRDefault="00F611BA" w:rsidP="00F611BA">
            <w:pPr>
              <w:suppressAutoHyphens w:val="0"/>
              <w:spacing w:line="240" w:lineRule="auto"/>
              <w:jc w:val="right"/>
              <w:rPr>
                <w:lang w:eastAsia="en-GB"/>
              </w:rPr>
            </w:pPr>
            <w:r w:rsidRPr="00950469">
              <w:rPr>
                <w:lang w:eastAsia="en-GB"/>
              </w:rPr>
              <w:t>241</w:t>
            </w:r>
          </w:p>
        </w:tc>
        <w:tc>
          <w:tcPr>
            <w:tcW w:w="1320" w:type="dxa"/>
            <w:tcBorders>
              <w:top w:val="nil"/>
              <w:left w:val="nil"/>
              <w:bottom w:val="nil"/>
              <w:right w:val="nil"/>
            </w:tcBorders>
            <w:shd w:val="clear" w:color="auto" w:fill="auto"/>
            <w:noWrap/>
            <w:vAlign w:val="center"/>
          </w:tcPr>
          <w:p w14:paraId="0D8E55CC" w14:textId="77777777" w:rsidR="00F611BA" w:rsidRPr="00950469" w:rsidRDefault="00F611BA" w:rsidP="00F611BA">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287E1DD2" w14:textId="77777777" w:rsidR="00F611BA" w:rsidRPr="00950469" w:rsidRDefault="00F611BA" w:rsidP="00F611BA">
            <w:pPr>
              <w:suppressAutoHyphens w:val="0"/>
              <w:spacing w:line="240" w:lineRule="auto"/>
              <w:jc w:val="right"/>
              <w:rPr>
                <w:lang w:eastAsia="en-GB"/>
              </w:rPr>
            </w:pPr>
            <w:r w:rsidRPr="00950469">
              <w:rPr>
                <w:lang w:eastAsia="en-GB"/>
              </w:rPr>
              <w:t>290</w:t>
            </w:r>
          </w:p>
        </w:tc>
        <w:tc>
          <w:tcPr>
            <w:tcW w:w="1320" w:type="dxa"/>
            <w:tcBorders>
              <w:top w:val="nil"/>
              <w:left w:val="nil"/>
              <w:bottom w:val="nil"/>
              <w:right w:val="nil"/>
            </w:tcBorders>
            <w:shd w:val="clear" w:color="auto" w:fill="auto"/>
            <w:noWrap/>
            <w:vAlign w:val="center"/>
          </w:tcPr>
          <w:p w14:paraId="094AC94C" w14:textId="77777777" w:rsidR="00F611BA" w:rsidRPr="00950469" w:rsidRDefault="00F611BA" w:rsidP="00F611BA">
            <w:pPr>
              <w:suppressAutoHyphens w:val="0"/>
              <w:spacing w:line="240" w:lineRule="auto"/>
              <w:jc w:val="right"/>
              <w:rPr>
                <w:lang w:eastAsia="en-GB"/>
              </w:rPr>
            </w:pPr>
            <w:r w:rsidRPr="00950469">
              <w:rPr>
                <w:lang w:eastAsia="en-GB"/>
              </w:rPr>
              <w:t>24</w:t>
            </w:r>
            <w:r w:rsidR="00D03D24" w:rsidRPr="00950469">
              <w:rPr>
                <w:lang w:eastAsia="en-GB"/>
              </w:rPr>
              <w:t>.0</w:t>
            </w:r>
          </w:p>
        </w:tc>
        <w:tc>
          <w:tcPr>
            <w:tcW w:w="1060" w:type="dxa"/>
            <w:tcBorders>
              <w:top w:val="nil"/>
              <w:left w:val="nil"/>
              <w:bottom w:val="nil"/>
              <w:right w:val="nil"/>
            </w:tcBorders>
            <w:shd w:val="clear" w:color="auto" w:fill="auto"/>
            <w:noWrap/>
            <w:vAlign w:val="center"/>
          </w:tcPr>
          <w:p w14:paraId="15193171"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320" w:type="dxa"/>
            <w:tcBorders>
              <w:top w:val="nil"/>
              <w:left w:val="nil"/>
              <w:bottom w:val="nil"/>
              <w:right w:val="nil"/>
            </w:tcBorders>
            <w:shd w:val="clear" w:color="auto" w:fill="auto"/>
            <w:noWrap/>
            <w:vAlign w:val="center"/>
          </w:tcPr>
          <w:p w14:paraId="028A84CF" w14:textId="77777777" w:rsidR="00F611BA" w:rsidRPr="00950469" w:rsidRDefault="00F611BA" w:rsidP="00F611BA">
            <w:pPr>
              <w:suppressAutoHyphens w:val="0"/>
              <w:spacing w:line="240" w:lineRule="auto"/>
              <w:jc w:val="right"/>
              <w:rPr>
                <w:lang w:eastAsia="en-GB"/>
              </w:rPr>
            </w:pPr>
            <w:r w:rsidRPr="00950469">
              <w:rPr>
                <w:lang w:eastAsia="en-GB"/>
              </w:rPr>
              <w:t>11.4</w:t>
            </w:r>
          </w:p>
        </w:tc>
      </w:tr>
      <w:tr w:rsidR="00F611BA" w:rsidRPr="00950469" w14:paraId="19FFD129" w14:textId="77777777" w:rsidTr="00F611BA">
        <w:trPr>
          <w:trHeight w:val="255"/>
        </w:trPr>
        <w:tc>
          <w:tcPr>
            <w:tcW w:w="1040" w:type="dxa"/>
            <w:tcBorders>
              <w:top w:val="nil"/>
              <w:left w:val="nil"/>
              <w:bottom w:val="nil"/>
              <w:right w:val="nil"/>
            </w:tcBorders>
            <w:shd w:val="clear" w:color="auto" w:fill="auto"/>
            <w:noWrap/>
            <w:vAlign w:val="bottom"/>
          </w:tcPr>
          <w:p w14:paraId="37B341D2" w14:textId="77777777" w:rsidR="00F611BA" w:rsidRPr="00950469" w:rsidRDefault="00F611BA" w:rsidP="00F611BA">
            <w:pPr>
              <w:suppressAutoHyphens w:val="0"/>
              <w:spacing w:line="240" w:lineRule="auto"/>
              <w:jc w:val="right"/>
              <w:rPr>
                <w:lang w:eastAsia="en-GB"/>
              </w:rPr>
            </w:pPr>
            <w:r w:rsidRPr="00950469">
              <w:rPr>
                <w:lang w:eastAsia="en-GB"/>
              </w:rPr>
              <w:t>193</w:t>
            </w:r>
          </w:p>
        </w:tc>
        <w:tc>
          <w:tcPr>
            <w:tcW w:w="1320" w:type="dxa"/>
            <w:tcBorders>
              <w:top w:val="nil"/>
              <w:left w:val="nil"/>
              <w:bottom w:val="nil"/>
              <w:right w:val="nil"/>
            </w:tcBorders>
            <w:shd w:val="clear" w:color="auto" w:fill="auto"/>
            <w:noWrap/>
            <w:vAlign w:val="bottom"/>
          </w:tcPr>
          <w:p w14:paraId="72F0F1D3" w14:textId="77777777" w:rsidR="00F611BA" w:rsidRPr="00950469" w:rsidRDefault="00F611BA" w:rsidP="00F611BA">
            <w:pPr>
              <w:suppressAutoHyphens w:val="0"/>
              <w:spacing w:line="240" w:lineRule="auto"/>
              <w:jc w:val="right"/>
              <w:rPr>
                <w:lang w:eastAsia="en-GB"/>
              </w:rPr>
            </w:pPr>
            <w:r w:rsidRPr="00950469">
              <w:rPr>
                <w:lang w:eastAsia="en-GB"/>
              </w:rPr>
              <w:t>42.7</w:t>
            </w:r>
          </w:p>
        </w:tc>
        <w:tc>
          <w:tcPr>
            <w:tcW w:w="1040" w:type="dxa"/>
            <w:tcBorders>
              <w:top w:val="nil"/>
              <w:left w:val="nil"/>
              <w:bottom w:val="nil"/>
              <w:right w:val="nil"/>
            </w:tcBorders>
            <w:shd w:val="clear" w:color="auto" w:fill="auto"/>
            <w:noWrap/>
            <w:vAlign w:val="center"/>
          </w:tcPr>
          <w:p w14:paraId="207A1202" w14:textId="77777777" w:rsidR="00F611BA" w:rsidRPr="00950469" w:rsidRDefault="00F611BA" w:rsidP="00F611BA">
            <w:pPr>
              <w:suppressAutoHyphens w:val="0"/>
              <w:spacing w:line="240" w:lineRule="auto"/>
              <w:jc w:val="right"/>
              <w:rPr>
                <w:lang w:eastAsia="en-GB"/>
              </w:rPr>
            </w:pPr>
            <w:r w:rsidRPr="00950469">
              <w:rPr>
                <w:lang w:eastAsia="en-GB"/>
              </w:rPr>
              <w:t>242</w:t>
            </w:r>
          </w:p>
        </w:tc>
        <w:tc>
          <w:tcPr>
            <w:tcW w:w="1320" w:type="dxa"/>
            <w:tcBorders>
              <w:top w:val="nil"/>
              <w:left w:val="nil"/>
              <w:bottom w:val="nil"/>
              <w:right w:val="nil"/>
            </w:tcBorders>
            <w:shd w:val="clear" w:color="auto" w:fill="auto"/>
            <w:noWrap/>
            <w:vAlign w:val="center"/>
          </w:tcPr>
          <w:p w14:paraId="06118F00" w14:textId="77777777" w:rsidR="00F611BA" w:rsidRPr="00950469" w:rsidRDefault="00F611BA" w:rsidP="00F611BA">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6AA7B649" w14:textId="77777777" w:rsidR="00F611BA" w:rsidRPr="00950469" w:rsidRDefault="00F611BA" w:rsidP="00F611BA">
            <w:pPr>
              <w:suppressAutoHyphens w:val="0"/>
              <w:spacing w:line="240" w:lineRule="auto"/>
              <w:jc w:val="right"/>
              <w:rPr>
                <w:lang w:eastAsia="en-GB"/>
              </w:rPr>
            </w:pPr>
            <w:r w:rsidRPr="00950469">
              <w:rPr>
                <w:lang w:eastAsia="en-GB"/>
              </w:rPr>
              <w:t>291</w:t>
            </w:r>
          </w:p>
        </w:tc>
        <w:tc>
          <w:tcPr>
            <w:tcW w:w="1320" w:type="dxa"/>
            <w:tcBorders>
              <w:top w:val="nil"/>
              <w:left w:val="nil"/>
              <w:bottom w:val="nil"/>
              <w:right w:val="nil"/>
            </w:tcBorders>
            <w:shd w:val="clear" w:color="auto" w:fill="auto"/>
            <w:noWrap/>
            <w:vAlign w:val="center"/>
          </w:tcPr>
          <w:p w14:paraId="3F08ECB4" w14:textId="77777777" w:rsidR="00F611BA" w:rsidRPr="00950469" w:rsidRDefault="00F611BA" w:rsidP="00F611BA">
            <w:pPr>
              <w:suppressAutoHyphens w:val="0"/>
              <w:spacing w:line="240" w:lineRule="auto"/>
              <w:jc w:val="right"/>
              <w:rPr>
                <w:lang w:eastAsia="en-GB"/>
              </w:rPr>
            </w:pPr>
            <w:r w:rsidRPr="00950469">
              <w:rPr>
                <w:lang w:eastAsia="en-GB"/>
              </w:rPr>
              <w:t>23.8</w:t>
            </w:r>
          </w:p>
        </w:tc>
        <w:tc>
          <w:tcPr>
            <w:tcW w:w="1060" w:type="dxa"/>
            <w:tcBorders>
              <w:top w:val="nil"/>
              <w:left w:val="nil"/>
              <w:bottom w:val="nil"/>
              <w:right w:val="nil"/>
            </w:tcBorders>
            <w:shd w:val="clear" w:color="auto" w:fill="auto"/>
            <w:noWrap/>
            <w:vAlign w:val="center"/>
          </w:tcPr>
          <w:p w14:paraId="546D9B98" w14:textId="77777777" w:rsidR="00F611BA" w:rsidRPr="00950469" w:rsidRDefault="00F611BA" w:rsidP="00F611BA">
            <w:pPr>
              <w:suppressAutoHyphens w:val="0"/>
              <w:spacing w:line="240" w:lineRule="auto"/>
              <w:jc w:val="right"/>
              <w:rPr>
                <w:lang w:eastAsia="en-GB"/>
              </w:rPr>
            </w:pPr>
            <w:r w:rsidRPr="00950469">
              <w:rPr>
                <w:lang w:eastAsia="en-GB"/>
              </w:rPr>
              <w:t>340</w:t>
            </w:r>
          </w:p>
        </w:tc>
        <w:tc>
          <w:tcPr>
            <w:tcW w:w="1320" w:type="dxa"/>
            <w:tcBorders>
              <w:top w:val="nil"/>
              <w:left w:val="nil"/>
              <w:bottom w:val="nil"/>
              <w:right w:val="nil"/>
            </w:tcBorders>
            <w:shd w:val="clear" w:color="auto" w:fill="auto"/>
            <w:noWrap/>
            <w:vAlign w:val="center"/>
          </w:tcPr>
          <w:p w14:paraId="0BF6E6C5" w14:textId="77777777" w:rsidR="00F611BA" w:rsidRPr="00950469" w:rsidRDefault="00F611BA" w:rsidP="00F611BA">
            <w:pPr>
              <w:suppressAutoHyphens w:val="0"/>
              <w:spacing w:line="240" w:lineRule="auto"/>
              <w:jc w:val="right"/>
              <w:rPr>
                <w:lang w:eastAsia="en-GB"/>
              </w:rPr>
            </w:pPr>
            <w:r w:rsidRPr="00950469">
              <w:rPr>
                <w:lang w:eastAsia="en-GB"/>
              </w:rPr>
              <w:t>10.2</w:t>
            </w:r>
          </w:p>
        </w:tc>
      </w:tr>
      <w:tr w:rsidR="00F611BA" w:rsidRPr="00950469" w14:paraId="3ED9FB81" w14:textId="77777777" w:rsidTr="00F611BA">
        <w:trPr>
          <w:trHeight w:val="255"/>
        </w:trPr>
        <w:tc>
          <w:tcPr>
            <w:tcW w:w="1040" w:type="dxa"/>
            <w:tcBorders>
              <w:top w:val="nil"/>
              <w:left w:val="nil"/>
              <w:bottom w:val="nil"/>
              <w:right w:val="nil"/>
            </w:tcBorders>
            <w:shd w:val="clear" w:color="auto" w:fill="auto"/>
            <w:noWrap/>
            <w:vAlign w:val="bottom"/>
          </w:tcPr>
          <w:p w14:paraId="0607D136" w14:textId="77777777" w:rsidR="00F611BA" w:rsidRPr="00950469" w:rsidRDefault="00F611BA" w:rsidP="00F611BA">
            <w:pPr>
              <w:suppressAutoHyphens w:val="0"/>
              <w:spacing w:line="240" w:lineRule="auto"/>
              <w:jc w:val="right"/>
              <w:rPr>
                <w:lang w:eastAsia="en-GB"/>
              </w:rPr>
            </w:pPr>
            <w:r w:rsidRPr="00950469">
              <w:rPr>
                <w:lang w:eastAsia="en-GB"/>
              </w:rPr>
              <w:t>194</w:t>
            </w:r>
          </w:p>
        </w:tc>
        <w:tc>
          <w:tcPr>
            <w:tcW w:w="1320" w:type="dxa"/>
            <w:tcBorders>
              <w:top w:val="nil"/>
              <w:left w:val="nil"/>
              <w:bottom w:val="nil"/>
              <w:right w:val="nil"/>
            </w:tcBorders>
            <w:shd w:val="clear" w:color="auto" w:fill="auto"/>
            <w:noWrap/>
            <w:vAlign w:val="bottom"/>
          </w:tcPr>
          <w:p w14:paraId="74F1CABF" w14:textId="77777777" w:rsidR="00F611BA" w:rsidRPr="00950469" w:rsidRDefault="00F611BA" w:rsidP="00F611BA">
            <w:pPr>
              <w:suppressAutoHyphens w:val="0"/>
              <w:spacing w:line="240" w:lineRule="auto"/>
              <w:jc w:val="right"/>
              <w:rPr>
                <w:lang w:eastAsia="en-GB"/>
              </w:rPr>
            </w:pPr>
            <w:r w:rsidRPr="00950469">
              <w:rPr>
                <w:lang w:eastAsia="en-GB"/>
              </w:rPr>
              <w:t>42.9</w:t>
            </w:r>
          </w:p>
        </w:tc>
        <w:tc>
          <w:tcPr>
            <w:tcW w:w="1040" w:type="dxa"/>
            <w:tcBorders>
              <w:top w:val="nil"/>
              <w:left w:val="nil"/>
              <w:bottom w:val="nil"/>
              <w:right w:val="nil"/>
            </w:tcBorders>
            <w:shd w:val="clear" w:color="auto" w:fill="auto"/>
            <w:noWrap/>
            <w:vAlign w:val="center"/>
          </w:tcPr>
          <w:p w14:paraId="7AFC022F" w14:textId="77777777" w:rsidR="00F611BA" w:rsidRPr="00950469" w:rsidRDefault="00F611BA" w:rsidP="00F611BA">
            <w:pPr>
              <w:suppressAutoHyphens w:val="0"/>
              <w:spacing w:line="240" w:lineRule="auto"/>
              <w:jc w:val="right"/>
              <w:rPr>
                <w:lang w:eastAsia="en-GB"/>
              </w:rPr>
            </w:pPr>
            <w:r w:rsidRPr="00950469">
              <w:rPr>
                <w:lang w:eastAsia="en-GB"/>
              </w:rPr>
              <w:t>243</w:t>
            </w:r>
          </w:p>
        </w:tc>
        <w:tc>
          <w:tcPr>
            <w:tcW w:w="1320" w:type="dxa"/>
            <w:tcBorders>
              <w:top w:val="nil"/>
              <w:left w:val="nil"/>
              <w:bottom w:val="nil"/>
              <w:right w:val="nil"/>
            </w:tcBorders>
            <w:shd w:val="clear" w:color="auto" w:fill="auto"/>
            <w:noWrap/>
            <w:vAlign w:val="center"/>
          </w:tcPr>
          <w:p w14:paraId="30ECCE92" w14:textId="77777777" w:rsidR="00F611BA" w:rsidRPr="00950469" w:rsidRDefault="00F611BA"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07BD7682" w14:textId="77777777" w:rsidR="00F611BA" w:rsidRPr="00950469" w:rsidRDefault="00F611BA" w:rsidP="00F611BA">
            <w:pPr>
              <w:suppressAutoHyphens w:val="0"/>
              <w:spacing w:line="240" w:lineRule="auto"/>
              <w:jc w:val="right"/>
              <w:rPr>
                <w:lang w:eastAsia="en-GB"/>
              </w:rPr>
            </w:pPr>
            <w:r w:rsidRPr="00950469">
              <w:rPr>
                <w:lang w:eastAsia="en-GB"/>
              </w:rPr>
              <w:t>292</w:t>
            </w:r>
          </w:p>
        </w:tc>
        <w:tc>
          <w:tcPr>
            <w:tcW w:w="1320" w:type="dxa"/>
            <w:tcBorders>
              <w:top w:val="nil"/>
              <w:left w:val="nil"/>
              <w:bottom w:val="nil"/>
              <w:right w:val="nil"/>
            </w:tcBorders>
            <w:shd w:val="clear" w:color="auto" w:fill="auto"/>
            <w:noWrap/>
            <w:vAlign w:val="center"/>
          </w:tcPr>
          <w:p w14:paraId="0A7806F0" w14:textId="77777777" w:rsidR="00F611BA" w:rsidRPr="00950469" w:rsidRDefault="00F611BA" w:rsidP="00F611BA">
            <w:pPr>
              <w:suppressAutoHyphens w:val="0"/>
              <w:spacing w:line="240" w:lineRule="auto"/>
              <w:jc w:val="right"/>
              <w:rPr>
                <w:lang w:eastAsia="en-GB"/>
              </w:rPr>
            </w:pPr>
            <w:r w:rsidRPr="00950469">
              <w:rPr>
                <w:lang w:eastAsia="en-GB"/>
              </w:rPr>
              <w:t>23.6</w:t>
            </w:r>
          </w:p>
        </w:tc>
        <w:tc>
          <w:tcPr>
            <w:tcW w:w="1060" w:type="dxa"/>
            <w:tcBorders>
              <w:top w:val="nil"/>
              <w:left w:val="nil"/>
              <w:bottom w:val="nil"/>
              <w:right w:val="nil"/>
            </w:tcBorders>
            <w:shd w:val="clear" w:color="auto" w:fill="auto"/>
            <w:noWrap/>
            <w:vAlign w:val="center"/>
          </w:tcPr>
          <w:p w14:paraId="39AED105" w14:textId="77777777" w:rsidR="00F611BA" w:rsidRPr="00950469" w:rsidRDefault="00F611BA" w:rsidP="00F611BA">
            <w:pPr>
              <w:suppressAutoHyphens w:val="0"/>
              <w:spacing w:line="240" w:lineRule="auto"/>
              <w:jc w:val="right"/>
              <w:rPr>
                <w:lang w:eastAsia="en-GB"/>
              </w:rPr>
            </w:pPr>
            <w:r w:rsidRPr="00950469">
              <w:rPr>
                <w:lang w:eastAsia="en-GB"/>
              </w:rPr>
              <w:t>341</w:t>
            </w:r>
          </w:p>
        </w:tc>
        <w:tc>
          <w:tcPr>
            <w:tcW w:w="1320" w:type="dxa"/>
            <w:tcBorders>
              <w:top w:val="nil"/>
              <w:left w:val="nil"/>
              <w:bottom w:val="nil"/>
              <w:right w:val="nil"/>
            </w:tcBorders>
            <w:shd w:val="clear" w:color="auto" w:fill="auto"/>
            <w:noWrap/>
            <w:vAlign w:val="center"/>
          </w:tcPr>
          <w:p w14:paraId="029590A0" w14:textId="77777777" w:rsidR="00F611BA" w:rsidRPr="00950469" w:rsidRDefault="00F611BA" w:rsidP="00F611BA">
            <w:pPr>
              <w:suppressAutoHyphens w:val="0"/>
              <w:spacing w:line="240" w:lineRule="auto"/>
              <w:jc w:val="right"/>
              <w:rPr>
                <w:lang w:eastAsia="en-GB"/>
              </w:rPr>
            </w:pPr>
            <w:r w:rsidRPr="00950469">
              <w:rPr>
                <w:lang w:eastAsia="en-GB"/>
              </w:rPr>
              <w:t>8</w:t>
            </w:r>
            <w:r w:rsidR="00D03D24" w:rsidRPr="00950469">
              <w:rPr>
                <w:lang w:eastAsia="en-GB"/>
              </w:rPr>
              <w:t>.0</w:t>
            </w:r>
          </w:p>
        </w:tc>
      </w:tr>
      <w:tr w:rsidR="00F611BA" w:rsidRPr="00950469" w14:paraId="48029AF4" w14:textId="77777777" w:rsidTr="00F611BA">
        <w:trPr>
          <w:trHeight w:val="255"/>
        </w:trPr>
        <w:tc>
          <w:tcPr>
            <w:tcW w:w="1040" w:type="dxa"/>
            <w:tcBorders>
              <w:top w:val="nil"/>
              <w:left w:val="nil"/>
              <w:bottom w:val="nil"/>
              <w:right w:val="nil"/>
            </w:tcBorders>
            <w:shd w:val="clear" w:color="auto" w:fill="auto"/>
            <w:noWrap/>
            <w:vAlign w:val="bottom"/>
          </w:tcPr>
          <w:p w14:paraId="4B92523E" w14:textId="77777777" w:rsidR="00F611BA" w:rsidRPr="00950469" w:rsidRDefault="00F611BA" w:rsidP="00F611BA">
            <w:pPr>
              <w:suppressAutoHyphens w:val="0"/>
              <w:spacing w:line="240" w:lineRule="auto"/>
              <w:jc w:val="right"/>
              <w:rPr>
                <w:lang w:eastAsia="en-GB"/>
              </w:rPr>
            </w:pPr>
            <w:r w:rsidRPr="00950469">
              <w:rPr>
                <w:lang w:eastAsia="en-GB"/>
              </w:rPr>
              <w:t>195</w:t>
            </w:r>
          </w:p>
        </w:tc>
        <w:tc>
          <w:tcPr>
            <w:tcW w:w="1320" w:type="dxa"/>
            <w:tcBorders>
              <w:top w:val="nil"/>
              <w:left w:val="nil"/>
              <w:bottom w:val="nil"/>
              <w:right w:val="nil"/>
            </w:tcBorders>
            <w:shd w:val="clear" w:color="auto" w:fill="auto"/>
            <w:noWrap/>
            <w:vAlign w:val="bottom"/>
          </w:tcPr>
          <w:p w14:paraId="4769DEDA" w14:textId="77777777" w:rsidR="00F611BA" w:rsidRPr="00950469" w:rsidRDefault="00F611BA" w:rsidP="00F611BA">
            <w:pPr>
              <w:suppressAutoHyphens w:val="0"/>
              <w:spacing w:line="240" w:lineRule="auto"/>
              <w:jc w:val="right"/>
              <w:rPr>
                <w:lang w:eastAsia="en-GB"/>
              </w:rPr>
            </w:pPr>
            <w:r w:rsidRPr="00950469">
              <w:rPr>
                <w:lang w:eastAsia="en-GB"/>
              </w:rPr>
              <w:t>43.1</w:t>
            </w:r>
          </w:p>
        </w:tc>
        <w:tc>
          <w:tcPr>
            <w:tcW w:w="1040" w:type="dxa"/>
            <w:tcBorders>
              <w:top w:val="nil"/>
              <w:left w:val="nil"/>
              <w:bottom w:val="nil"/>
              <w:right w:val="nil"/>
            </w:tcBorders>
            <w:shd w:val="clear" w:color="auto" w:fill="auto"/>
            <w:noWrap/>
            <w:vAlign w:val="center"/>
          </w:tcPr>
          <w:p w14:paraId="4397323A" w14:textId="77777777" w:rsidR="00F611BA" w:rsidRPr="00950469" w:rsidRDefault="00F611BA" w:rsidP="00F611BA">
            <w:pPr>
              <w:suppressAutoHyphens w:val="0"/>
              <w:spacing w:line="240" w:lineRule="auto"/>
              <w:jc w:val="right"/>
              <w:rPr>
                <w:lang w:eastAsia="en-GB"/>
              </w:rPr>
            </w:pPr>
            <w:r w:rsidRPr="00950469">
              <w:rPr>
                <w:lang w:eastAsia="en-GB"/>
              </w:rPr>
              <w:t>244</w:t>
            </w:r>
          </w:p>
        </w:tc>
        <w:tc>
          <w:tcPr>
            <w:tcW w:w="1320" w:type="dxa"/>
            <w:tcBorders>
              <w:top w:val="nil"/>
              <w:left w:val="nil"/>
              <w:bottom w:val="nil"/>
              <w:right w:val="nil"/>
            </w:tcBorders>
            <w:shd w:val="clear" w:color="auto" w:fill="auto"/>
            <w:noWrap/>
            <w:vAlign w:val="center"/>
          </w:tcPr>
          <w:p w14:paraId="1A6EBD87" w14:textId="084915AB" w:rsidR="00F611BA" w:rsidRPr="00950469" w:rsidRDefault="00F611BA" w:rsidP="00F611BA">
            <w:pPr>
              <w:suppressAutoHyphens w:val="0"/>
              <w:spacing w:line="240" w:lineRule="auto"/>
              <w:jc w:val="right"/>
              <w:rPr>
                <w:lang w:eastAsia="en-GB"/>
              </w:rPr>
            </w:pPr>
            <w:r w:rsidRPr="00950469">
              <w:rPr>
                <w:lang w:eastAsia="en-GB"/>
              </w:rPr>
              <w:t>40.5</w:t>
            </w:r>
          </w:p>
        </w:tc>
        <w:tc>
          <w:tcPr>
            <w:tcW w:w="1060" w:type="dxa"/>
            <w:tcBorders>
              <w:top w:val="nil"/>
              <w:left w:val="nil"/>
              <w:bottom w:val="nil"/>
              <w:right w:val="nil"/>
            </w:tcBorders>
            <w:shd w:val="clear" w:color="auto" w:fill="auto"/>
            <w:noWrap/>
            <w:vAlign w:val="center"/>
          </w:tcPr>
          <w:p w14:paraId="2569B172" w14:textId="77777777" w:rsidR="00F611BA" w:rsidRPr="00950469" w:rsidRDefault="00F611BA" w:rsidP="00F611BA">
            <w:pPr>
              <w:suppressAutoHyphens w:val="0"/>
              <w:spacing w:line="240" w:lineRule="auto"/>
              <w:jc w:val="right"/>
              <w:rPr>
                <w:lang w:eastAsia="en-GB"/>
              </w:rPr>
            </w:pPr>
            <w:r w:rsidRPr="00950469">
              <w:rPr>
                <w:lang w:eastAsia="en-GB"/>
              </w:rPr>
              <w:t>293</w:t>
            </w:r>
          </w:p>
        </w:tc>
        <w:tc>
          <w:tcPr>
            <w:tcW w:w="1320" w:type="dxa"/>
            <w:tcBorders>
              <w:top w:val="nil"/>
              <w:left w:val="nil"/>
              <w:bottom w:val="nil"/>
              <w:right w:val="nil"/>
            </w:tcBorders>
            <w:shd w:val="clear" w:color="auto" w:fill="auto"/>
            <w:noWrap/>
            <w:vAlign w:val="center"/>
          </w:tcPr>
          <w:p w14:paraId="62C92E3D" w14:textId="77777777" w:rsidR="00F611BA" w:rsidRPr="00950469" w:rsidRDefault="00F611BA" w:rsidP="00F611BA">
            <w:pPr>
              <w:suppressAutoHyphens w:val="0"/>
              <w:spacing w:line="240" w:lineRule="auto"/>
              <w:jc w:val="right"/>
              <w:rPr>
                <w:lang w:eastAsia="en-GB"/>
              </w:rPr>
            </w:pPr>
            <w:r w:rsidRPr="00950469">
              <w:rPr>
                <w:lang w:eastAsia="en-GB"/>
              </w:rPr>
              <w:t>23.5</w:t>
            </w:r>
          </w:p>
        </w:tc>
        <w:tc>
          <w:tcPr>
            <w:tcW w:w="1060" w:type="dxa"/>
            <w:tcBorders>
              <w:top w:val="nil"/>
              <w:left w:val="nil"/>
              <w:bottom w:val="nil"/>
              <w:right w:val="nil"/>
            </w:tcBorders>
            <w:shd w:val="clear" w:color="auto" w:fill="auto"/>
            <w:noWrap/>
            <w:vAlign w:val="center"/>
          </w:tcPr>
          <w:p w14:paraId="5AFFD378" w14:textId="77777777" w:rsidR="00F611BA" w:rsidRPr="00950469" w:rsidRDefault="00F611BA" w:rsidP="00F611BA">
            <w:pPr>
              <w:suppressAutoHyphens w:val="0"/>
              <w:spacing w:line="240" w:lineRule="auto"/>
              <w:jc w:val="right"/>
              <w:rPr>
                <w:lang w:eastAsia="en-GB"/>
              </w:rPr>
            </w:pPr>
            <w:r w:rsidRPr="00950469">
              <w:rPr>
                <w:lang w:eastAsia="en-GB"/>
              </w:rPr>
              <w:t>342</w:t>
            </w:r>
          </w:p>
        </w:tc>
        <w:tc>
          <w:tcPr>
            <w:tcW w:w="1320" w:type="dxa"/>
            <w:tcBorders>
              <w:top w:val="nil"/>
              <w:left w:val="nil"/>
              <w:bottom w:val="nil"/>
              <w:right w:val="nil"/>
            </w:tcBorders>
            <w:shd w:val="clear" w:color="auto" w:fill="auto"/>
            <w:noWrap/>
            <w:vAlign w:val="center"/>
          </w:tcPr>
          <w:p w14:paraId="23607F5B" w14:textId="77777777" w:rsidR="00F611BA" w:rsidRPr="00950469" w:rsidRDefault="00F611BA" w:rsidP="00F611BA">
            <w:pPr>
              <w:suppressAutoHyphens w:val="0"/>
              <w:spacing w:line="240" w:lineRule="auto"/>
              <w:jc w:val="right"/>
              <w:rPr>
                <w:lang w:eastAsia="en-GB"/>
              </w:rPr>
            </w:pPr>
            <w:r w:rsidRPr="00950469">
              <w:rPr>
                <w:lang w:eastAsia="en-GB"/>
              </w:rPr>
              <w:t>7</w:t>
            </w:r>
            <w:r w:rsidR="00D03D24" w:rsidRPr="00950469">
              <w:rPr>
                <w:lang w:eastAsia="en-GB"/>
              </w:rPr>
              <w:t>.0</w:t>
            </w:r>
          </w:p>
        </w:tc>
      </w:tr>
      <w:tr w:rsidR="00F611BA" w:rsidRPr="00950469" w14:paraId="29140059" w14:textId="77777777" w:rsidTr="00F611BA">
        <w:trPr>
          <w:trHeight w:val="255"/>
        </w:trPr>
        <w:tc>
          <w:tcPr>
            <w:tcW w:w="1040" w:type="dxa"/>
            <w:tcBorders>
              <w:top w:val="nil"/>
              <w:left w:val="nil"/>
              <w:bottom w:val="nil"/>
              <w:right w:val="nil"/>
            </w:tcBorders>
            <w:shd w:val="clear" w:color="auto" w:fill="auto"/>
            <w:noWrap/>
            <w:vAlign w:val="bottom"/>
          </w:tcPr>
          <w:p w14:paraId="26FF54C4" w14:textId="77777777" w:rsidR="00F611BA" w:rsidRPr="00950469" w:rsidRDefault="00F611BA" w:rsidP="00F611BA">
            <w:pPr>
              <w:suppressAutoHyphens w:val="0"/>
              <w:spacing w:line="240" w:lineRule="auto"/>
              <w:jc w:val="right"/>
              <w:rPr>
                <w:lang w:eastAsia="en-GB"/>
              </w:rPr>
            </w:pPr>
            <w:r w:rsidRPr="00950469">
              <w:rPr>
                <w:lang w:eastAsia="en-GB"/>
              </w:rPr>
              <w:t>196</w:t>
            </w:r>
          </w:p>
        </w:tc>
        <w:tc>
          <w:tcPr>
            <w:tcW w:w="1320" w:type="dxa"/>
            <w:tcBorders>
              <w:top w:val="nil"/>
              <w:left w:val="nil"/>
              <w:bottom w:val="nil"/>
              <w:right w:val="nil"/>
            </w:tcBorders>
            <w:shd w:val="clear" w:color="auto" w:fill="auto"/>
            <w:noWrap/>
            <w:vAlign w:val="bottom"/>
          </w:tcPr>
          <w:p w14:paraId="2C6399AD" w14:textId="77777777" w:rsidR="00F611BA" w:rsidRPr="00950469" w:rsidRDefault="00F611BA" w:rsidP="00F611BA">
            <w:pPr>
              <w:suppressAutoHyphens w:val="0"/>
              <w:spacing w:line="240" w:lineRule="auto"/>
              <w:jc w:val="right"/>
              <w:rPr>
                <w:lang w:eastAsia="en-GB"/>
              </w:rPr>
            </w:pPr>
            <w:r w:rsidRPr="00950469">
              <w:rPr>
                <w:lang w:eastAsia="en-GB"/>
              </w:rPr>
              <w:t>43.2</w:t>
            </w:r>
          </w:p>
        </w:tc>
        <w:tc>
          <w:tcPr>
            <w:tcW w:w="1040" w:type="dxa"/>
            <w:tcBorders>
              <w:top w:val="nil"/>
              <w:left w:val="nil"/>
              <w:bottom w:val="nil"/>
              <w:right w:val="nil"/>
            </w:tcBorders>
            <w:shd w:val="clear" w:color="auto" w:fill="auto"/>
            <w:noWrap/>
            <w:vAlign w:val="center"/>
          </w:tcPr>
          <w:p w14:paraId="040B5DB7" w14:textId="77777777" w:rsidR="00F611BA" w:rsidRPr="00950469" w:rsidRDefault="00F611BA" w:rsidP="00F611BA">
            <w:pPr>
              <w:suppressAutoHyphens w:val="0"/>
              <w:spacing w:line="240" w:lineRule="auto"/>
              <w:jc w:val="right"/>
              <w:rPr>
                <w:lang w:eastAsia="en-GB"/>
              </w:rPr>
            </w:pPr>
            <w:r w:rsidRPr="00950469">
              <w:rPr>
                <w:lang w:eastAsia="en-GB"/>
              </w:rPr>
              <w:t>245</w:t>
            </w:r>
          </w:p>
        </w:tc>
        <w:tc>
          <w:tcPr>
            <w:tcW w:w="1320" w:type="dxa"/>
            <w:tcBorders>
              <w:top w:val="nil"/>
              <w:left w:val="nil"/>
              <w:bottom w:val="nil"/>
              <w:right w:val="nil"/>
            </w:tcBorders>
            <w:shd w:val="clear" w:color="auto" w:fill="auto"/>
            <w:noWrap/>
            <w:vAlign w:val="center"/>
          </w:tcPr>
          <w:p w14:paraId="4316DD1E" w14:textId="77777777" w:rsidR="00F611BA" w:rsidRPr="00950469" w:rsidRDefault="00F611BA" w:rsidP="00F611BA">
            <w:pPr>
              <w:suppressAutoHyphens w:val="0"/>
              <w:spacing w:line="240" w:lineRule="auto"/>
              <w:jc w:val="right"/>
              <w:rPr>
                <w:lang w:eastAsia="en-GB"/>
              </w:rPr>
            </w:pPr>
            <w:r w:rsidRPr="00950469">
              <w:rPr>
                <w:lang w:eastAsia="en-GB"/>
              </w:rPr>
              <w:t>40.5</w:t>
            </w:r>
          </w:p>
        </w:tc>
        <w:tc>
          <w:tcPr>
            <w:tcW w:w="1060" w:type="dxa"/>
            <w:tcBorders>
              <w:top w:val="nil"/>
              <w:left w:val="nil"/>
              <w:bottom w:val="nil"/>
              <w:right w:val="nil"/>
            </w:tcBorders>
            <w:shd w:val="clear" w:color="auto" w:fill="auto"/>
            <w:noWrap/>
            <w:vAlign w:val="center"/>
          </w:tcPr>
          <w:p w14:paraId="5F2DA51C" w14:textId="77777777" w:rsidR="00F611BA" w:rsidRPr="00950469" w:rsidRDefault="00F611BA" w:rsidP="00F611BA">
            <w:pPr>
              <w:suppressAutoHyphens w:val="0"/>
              <w:spacing w:line="240" w:lineRule="auto"/>
              <w:jc w:val="right"/>
              <w:rPr>
                <w:lang w:eastAsia="en-GB"/>
              </w:rPr>
            </w:pPr>
            <w:r w:rsidRPr="00950469">
              <w:rPr>
                <w:lang w:eastAsia="en-GB"/>
              </w:rPr>
              <w:t>294</w:t>
            </w:r>
          </w:p>
        </w:tc>
        <w:tc>
          <w:tcPr>
            <w:tcW w:w="1320" w:type="dxa"/>
            <w:tcBorders>
              <w:top w:val="nil"/>
              <w:left w:val="nil"/>
              <w:bottom w:val="nil"/>
              <w:right w:val="nil"/>
            </w:tcBorders>
            <w:shd w:val="clear" w:color="auto" w:fill="auto"/>
            <w:noWrap/>
            <w:vAlign w:val="center"/>
          </w:tcPr>
          <w:p w14:paraId="7523FB82" w14:textId="77777777" w:rsidR="00F611BA" w:rsidRPr="00950469" w:rsidRDefault="00F611BA" w:rsidP="00F611BA">
            <w:pPr>
              <w:suppressAutoHyphens w:val="0"/>
              <w:spacing w:line="240" w:lineRule="auto"/>
              <w:jc w:val="right"/>
              <w:rPr>
                <w:lang w:eastAsia="en-GB"/>
              </w:rPr>
            </w:pPr>
            <w:r w:rsidRPr="00950469">
              <w:rPr>
                <w:lang w:eastAsia="en-GB"/>
              </w:rPr>
              <w:t>23.4</w:t>
            </w:r>
          </w:p>
        </w:tc>
        <w:tc>
          <w:tcPr>
            <w:tcW w:w="1060" w:type="dxa"/>
            <w:tcBorders>
              <w:top w:val="nil"/>
              <w:left w:val="nil"/>
              <w:bottom w:val="nil"/>
              <w:right w:val="nil"/>
            </w:tcBorders>
            <w:shd w:val="clear" w:color="auto" w:fill="auto"/>
            <w:noWrap/>
            <w:vAlign w:val="center"/>
          </w:tcPr>
          <w:p w14:paraId="0074B05A"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320" w:type="dxa"/>
            <w:tcBorders>
              <w:top w:val="nil"/>
              <w:left w:val="nil"/>
              <w:bottom w:val="nil"/>
              <w:right w:val="nil"/>
            </w:tcBorders>
            <w:shd w:val="clear" w:color="auto" w:fill="auto"/>
            <w:noWrap/>
            <w:vAlign w:val="center"/>
          </w:tcPr>
          <w:p w14:paraId="179E2592" w14:textId="77777777" w:rsidR="00F611BA" w:rsidRPr="00950469" w:rsidRDefault="00F611BA" w:rsidP="00F611BA">
            <w:pPr>
              <w:suppressAutoHyphens w:val="0"/>
              <w:spacing w:line="240" w:lineRule="auto"/>
              <w:jc w:val="right"/>
              <w:rPr>
                <w:lang w:eastAsia="en-GB"/>
              </w:rPr>
            </w:pPr>
            <w:r w:rsidRPr="00950469">
              <w:rPr>
                <w:lang w:eastAsia="en-GB"/>
              </w:rPr>
              <w:t>6</w:t>
            </w:r>
            <w:r w:rsidR="00D03D24" w:rsidRPr="00950469">
              <w:rPr>
                <w:lang w:eastAsia="en-GB"/>
              </w:rPr>
              <w:t>.0</w:t>
            </w:r>
          </w:p>
        </w:tc>
      </w:tr>
      <w:tr w:rsidR="00F611BA" w:rsidRPr="00950469" w14:paraId="16298351" w14:textId="77777777" w:rsidTr="00F611BA">
        <w:trPr>
          <w:trHeight w:val="255"/>
        </w:trPr>
        <w:tc>
          <w:tcPr>
            <w:tcW w:w="1040" w:type="dxa"/>
            <w:tcBorders>
              <w:top w:val="nil"/>
              <w:left w:val="nil"/>
              <w:bottom w:val="nil"/>
              <w:right w:val="nil"/>
            </w:tcBorders>
            <w:shd w:val="clear" w:color="auto" w:fill="auto"/>
            <w:noWrap/>
            <w:vAlign w:val="bottom"/>
          </w:tcPr>
          <w:p w14:paraId="7F5E1F0C" w14:textId="77777777" w:rsidR="00F611BA" w:rsidRPr="00950469" w:rsidRDefault="00F611BA" w:rsidP="00F611BA">
            <w:pPr>
              <w:suppressAutoHyphens w:val="0"/>
              <w:spacing w:line="240" w:lineRule="auto"/>
              <w:jc w:val="right"/>
              <w:rPr>
                <w:lang w:eastAsia="en-GB"/>
              </w:rPr>
            </w:pPr>
            <w:r w:rsidRPr="00950469">
              <w:rPr>
                <w:lang w:eastAsia="en-GB"/>
              </w:rPr>
              <w:t>197</w:t>
            </w:r>
          </w:p>
        </w:tc>
        <w:tc>
          <w:tcPr>
            <w:tcW w:w="1320" w:type="dxa"/>
            <w:tcBorders>
              <w:top w:val="nil"/>
              <w:left w:val="nil"/>
              <w:bottom w:val="nil"/>
              <w:right w:val="nil"/>
            </w:tcBorders>
            <w:shd w:val="clear" w:color="auto" w:fill="auto"/>
            <w:noWrap/>
            <w:vAlign w:val="bottom"/>
          </w:tcPr>
          <w:p w14:paraId="58DA0735" w14:textId="77777777" w:rsidR="00F611BA" w:rsidRPr="00950469" w:rsidRDefault="00F611BA" w:rsidP="00F611BA">
            <w:pPr>
              <w:suppressAutoHyphens w:val="0"/>
              <w:spacing w:line="240" w:lineRule="auto"/>
              <w:jc w:val="right"/>
              <w:rPr>
                <w:lang w:eastAsia="en-GB"/>
              </w:rPr>
            </w:pPr>
            <w:r w:rsidRPr="00950469">
              <w:rPr>
                <w:lang w:eastAsia="en-GB"/>
              </w:rPr>
              <w:t>43.3</w:t>
            </w:r>
          </w:p>
        </w:tc>
        <w:tc>
          <w:tcPr>
            <w:tcW w:w="1040" w:type="dxa"/>
            <w:tcBorders>
              <w:top w:val="nil"/>
              <w:left w:val="nil"/>
              <w:bottom w:val="nil"/>
              <w:right w:val="nil"/>
            </w:tcBorders>
            <w:shd w:val="clear" w:color="auto" w:fill="auto"/>
            <w:noWrap/>
            <w:vAlign w:val="center"/>
          </w:tcPr>
          <w:p w14:paraId="3F535771" w14:textId="77777777" w:rsidR="00F611BA" w:rsidRPr="00950469" w:rsidRDefault="00F611BA" w:rsidP="00F611BA">
            <w:pPr>
              <w:suppressAutoHyphens w:val="0"/>
              <w:spacing w:line="240" w:lineRule="auto"/>
              <w:jc w:val="right"/>
              <w:rPr>
                <w:lang w:eastAsia="en-GB"/>
              </w:rPr>
            </w:pPr>
            <w:r w:rsidRPr="00950469">
              <w:rPr>
                <w:lang w:eastAsia="en-GB"/>
              </w:rPr>
              <w:t>246</w:t>
            </w:r>
          </w:p>
        </w:tc>
        <w:tc>
          <w:tcPr>
            <w:tcW w:w="1320" w:type="dxa"/>
            <w:tcBorders>
              <w:top w:val="nil"/>
              <w:left w:val="nil"/>
              <w:bottom w:val="nil"/>
              <w:right w:val="nil"/>
            </w:tcBorders>
            <w:shd w:val="clear" w:color="auto" w:fill="auto"/>
            <w:noWrap/>
            <w:vAlign w:val="center"/>
          </w:tcPr>
          <w:p w14:paraId="7B4E660F" w14:textId="77777777" w:rsidR="00F611BA" w:rsidRPr="00950469" w:rsidRDefault="00F611BA"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09AE4FC1" w14:textId="77777777" w:rsidR="00F611BA" w:rsidRPr="00950469" w:rsidRDefault="00F611BA" w:rsidP="00F611BA">
            <w:pPr>
              <w:suppressAutoHyphens w:val="0"/>
              <w:spacing w:line="240" w:lineRule="auto"/>
              <w:jc w:val="right"/>
              <w:rPr>
                <w:lang w:eastAsia="en-GB"/>
              </w:rPr>
            </w:pPr>
            <w:r w:rsidRPr="00950469">
              <w:rPr>
                <w:lang w:eastAsia="en-GB"/>
              </w:rPr>
              <w:t>295</w:t>
            </w:r>
          </w:p>
        </w:tc>
        <w:tc>
          <w:tcPr>
            <w:tcW w:w="1320" w:type="dxa"/>
            <w:tcBorders>
              <w:top w:val="nil"/>
              <w:left w:val="nil"/>
              <w:bottom w:val="nil"/>
              <w:right w:val="nil"/>
            </w:tcBorders>
            <w:shd w:val="clear" w:color="auto" w:fill="auto"/>
            <w:noWrap/>
            <w:vAlign w:val="center"/>
          </w:tcPr>
          <w:p w14:paraId="7F364DCA" w14:textId="77777777" w:rsidR="00F611BA" w:rsidRPr="00950469" w:rsidRDefault="00F611BA" w:rsidP="00F611BA">
            <w:pPr>
              <w:suppressAutoHyphens w:val="0"/>
              <w:spacing w:line="240" w:lineRule="auto"/>
              <w:jc w:val="right"/>
              <w:rPr>
                <w:lang w:eastAsia="en-GB"/>
              </w:rPr>
            </w:pPr>
            <w:r w:rsidRPr="00950469">
              <w:rPr>
                <w:lang w:eastAsia="en-GB"/>
              </w:rPr>
              <w:t>23.3</w:t>
            </w:r>
          </w:p>
        </w:tc>
        <w:tc>
          <w:tcPr>
            <w:tcW w:w="1060" w:type="dxa"/>
            <w:tcBorders>
              <w:top w:val="nil"/>
              <w:left w:val="nil"/>
              <w:bottom w:val="nil"/>
              <w:right w:val="nil"/>
            </w:tcBorders>
            <w:shd w:val="clear" w:color="auto" w:fill="auto"/>
            <w:noWrap/>
            <w:vAlign w:val="center"/>
          </w:tcPr>
          <w:p w14:paraId="615344CD" w14:textId="77777777" w:rsidR="00F611BA" w:rsidRPr="00950469" w:rsidRDefault="00F611BA" w:rsidP="00F611BA">
            <w:pPr>
              <w:suppressAutoHyphens w:val="0"/>
              <w:spacing w:line="240" w:lineRule="auto"/>
              <w:jc w:val="right"/>
              <w:rPr>
                <w:lang w:eastAsia="en-GB"/>
              </w:rPr>
            </w:pPr>
            <w:r w:rsidRPr="00950469">
              <w:rPr>
                <w:lang w:eastAsia="en-GB"/>
              </w:rPr>
              <w:t>344</w:t>
            </w:r>
          </w:p>
        </w:tc>
        <w:tc>
          <w:tcPr>
            <w:tcW w:w="1320" w:type="dxa"/>
            <w:tcBorders>
              <w:top w:val="nil"/>
              <w:left w:val="nil"/>
              <w:bottom w:val="nil"/>
              <w:right w:val="nil"/>
            </w:tcBorders>
            <w:shd w:val="clear" w:color="auto" w:fill="auto"/>
            <w:noWrap/>
            <w:vAlign w:val="center"/>
          </w:tcPr>
          <w:p w14:paraId="52836794" w14:textId="77777777" w:rsidR="00F611BA" w:rsidRPr="00950469" w:rsidRDefault="00F611BA" w:rsidP="00F611BA">
            <w:pPr>
              <w:suppressAutoHyphens w:val="0"/>
              <w:spacing w:line="240" w:lineRule="auto"/>
              <w:jc w:val="right"/>
              <w:rPr>
                <w:lang w:eastAsia="en-GB"/>
              </w:rPr>
            </w:pPr>
            <w:r w:rsidRPr="00950469">
              <w:rPr>
                <w:lang w:eastAsia="en-GB"/>
              </w:rPr>
              <w:t>5.5</w:t>
            </w:r>
          </w:p>
        </w:tc>
      </w:tr>
      <w:tr w:rsidR="00F611BA" w:rsidRPr="00950469" w14:paraId="052DB35C" w14:textId="77777777" w:rsidTr="00F611BA">
        <w:trPr>
          <w:trHeight w:val="255"/>
        </w:trPr>
        <w:tc>
          <w:tcPr>
            <w:tcW w:w="1040" w:type="dxa"/>
            <w:tcBorders>
              <w:top w:val="nil"/>
              <w:left w:val="nil"/>
              <w:bottom w:val="nil"/>
              <w:right w:val="nil"/>
            </w:tcBorders>
            <w:shd w:val="clear" w:color="auto" w:fill="auto"/>
            <w:noWrap/>
            <w:vAlign w:val="bottom"/>
          </w:tcPr>
          <w:p w14:paraId="519F7924" w14:textId="77777777" w:rsidR="00F611BA" w:rsidRPr="00950469" w:rsidRDefault="00F611BA" w:rsidP="00F611BA">
            <w:pPr>
              <w:suppressAutoHyphens w:val="0"/>
              <w:spacing w:line="240" w:lineRule="auto"/>
              <w:jc w:val="right"/>
              <w:rPr>
                <w:lang w:eastAsia="en-GB"/>
              </w:rPr>
            </w:pPr>
            <w:r w:rsidRPr="00950469">
              <w:rPr>
                <w:lang w:eastAsia="en-GB"/>
              </w:rPr>
              <w:t>198</w:t>
            </w:r>
          </w:p>
        </w:tc>
        <w:tc>
          <w:tcPr>
            <w:tcW w:w="1320" w:type="dxa"/>
            <w:tcBorders>
              <w:top w:val="nil"/>
              <w:left w:val="nil"/>
              <w:bottom w:val="nil"/>
              <w:right w:val="nil"/>
            </w:tcBorders>
            <w:shd w:val="clear" w:color="auto" w:fill="auto"/>
            <w:noWrap/>
            <w:vAlign w:val="bottom"/>
          </w:tcPr>
          <w:p w14:paraId="6DF73530" w14:textId="77777777" w:rsidR="00F611BA" w:rsidRPr="00950469" w:rsidRDefault="00F611BA" w:rsidP="00F611BA">
            <w:pPr>
              <w:suppressAutoHyphens w:val="0"/>
              <w:spacing w:line="240" w:lineRule="auto"/>
              <w:jc w:val="right"/>
              <w:rPr>
                <w:lang w:eastAsia="en-GB"/>
              </w:rPr>
            </w:pPr>
            <w:r w:rsidRPr="00950469">
              <w:rPr>
                <w:lang w:eastAsia="en-GB"/>
              </w:rPr>
              <w:t>43.4</w:t>
            </w:r>
          </w:p>
        </w:tc>
        <w:tc>
          <w:tcPr>
            <w:tcW w:w="1040" w:type="dxa"/>
            <w:tcBorders>
              <w:top w:val="nil"/>
              <w:left w:val="nil"/>
              <w:bottom w:val="nil"/>
              <w:right w:val="nil"/>
            </w:tcBorders>
            <w:shd w:val="clear" w:color="auto" w:fill="auto"/>
            <w:noWrap/>
            <w:vAlign w:val="center"/>
          </w:tcPr>
          <w:p w14:paraId="3FC06DD8" w14:textId="77777777" w:rsidR="00F611BA" w:rsidRPr="00950469" w:rsidRDefault="00F611BA" w:rsidP="00F611BA">
            <w:pPr>
              <w:suppressAutoHyphens w:val="0"/>
              <w:spacing w:line="240" w:lineRule="auto"/>
              <w:jc w:val="right"/>
              <w:rPr>
                <w:lang w:eastAsia="en-GB"/>
              </w:rPr>
            </w:pPr>
            <w:r w:rsidRPr="00950469">
              <w:rPr>
                <w:lang w:eastAsia="en-GB"/>
              </w:rPr>
              <w:t>247</w:t>
            </w:r>
          </w:p>
        </w:tc>
        <w:tc>
          <w:tcPr>
            <w:tcW w:w="1320" w:type="dxa"/>
            <w:tcBorders>
              <w:top w:val="nil"/>
              <w:left w:val="nil"/>
              <w:bottom w:val="nil"/>
              <w:right w:val="nil"/>
            </w:tcBorders>
            <w:shd w:val="clear" w:color="auto" w:fill="auto"/>
            <w:noWrap/>
            <w:vAlign w:val="center"/>
          </w:tcPr>
          <w:p w14:paraId="5442D79A" w14:textId="77777777" w:rsidR="00F611BA" w:rsidRPr="00950469" w:rsidRDefault="00F611BA" w:rsidP="00F611BA">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23560A82" w14:textId="77777777" w:rsidR="00F611BA" w:rsidRPr="00950469" w:rsidRDefault="00F611BA" w:rsidP="00F611BA">
            <w:pPr>
              <w:suppressAutoHyphens w:val="0"/>
              <w:spacing w:line="240" w:lineRule="auto"/>
              <w:jc w:val="right"/>
              <w:rPr>
                <w:lang w:eastAsia="en-GB"/>
              </w:rPr>
            </w:pPr>
            <w:r w:rsidRPr="00950469">
              <w:rPr>
                <w:lang w:eastAsia="en-GB"/>
              </w:rPr>
              <w:t>296</w:t>
            </w:r>
          </w:p>
        </w:tc>
        <w:tc>
          <w:tcPr>
            <w:tcW w:w="1320" w:type="dxa"/>
            <w:tcBorders>
              <w:top w:val="nil"/>
              <w:left w:val="nil"/>
              <w:bottom w:val="nil"/>
              <w:right w:val="nil"/>
            </w:tcBorders>
            <w:shd w:val="clear" w:color="auto" w:fill="auto"/>
            <w:noWrap/>
            <w:vAlign w:val="center"/>
          </w:tcPr>
          <w:p w14:paraId="36DDF5B8" w14:textId="77777777" w:rsidR="00F611BA" w:rsidRPr="00950469" w:rsidRDefault="00F611BA" w:rsidP="00F611BA">
            <w:pPr>
              <w:suppressAutoHyphens w:val="0"/>
              <w:spacing w:line="240" w:lineRule="auto"/>
              <w:jc w:val="right"/>
              <w:rPr>
                <w:lang w:eastAsia="en-GB"/>
              </w:rPr>
            </w:pPr>
            <w:r w:rsidRPr="00950469">
              <w:rPr>
                <w:lang w:eastAsia="en-GB"/>
              </w:rPr>
              <w:t>23.3</w:t>
            </w:r>
          </w:p>
        </w:tc>
        <w:tc>
          <w:tcPr>
            <w:tcW w:w="1060" w:type="dxa"/>
            <w:tcBorders>
              <w:top w:val="nil"/>
              <w:left w:val="nil"/>
              <w:bottom w:val="nil"/>
              <w:right w:val="nil"/>
            </w:tcBorders>
            <w:shd w:val="clear" w:color="auto" w:fill="auto"/>
            <w:noWrap/>
            <w:vAlign w:val="center"/>
          </w:tcPr>
          <w:p w14:paraId="7C285B2C" w14:textId="77777777" w:rsidR="00F611BA" w:rsidRPr="00950469" w:rsidRDefault="00F611BA" w:rsidP="00F611BA">
            <w:pPr>
              <w:suppressAutoHyphens w:val="0"/>
              <w:spacing w:line="240" w:lineRule="auto"/>
              <w:jc w:val="right"/>
              <w:rPr>
                <w:lang w:eastAsia="en-GB"/>
              </w:rPr>
            </w:pPr>
            <w:r w:rsidRPr="00950469">
              <w:rPr>
                <w:lang w:eastAsia="en-GB"/>
              </w:rPr>
              <w:t>345</w:t>
            </w:r>
          </w:p>
        </w:tc>
        <w:tc>
          <w:tcPr>
            <w:tcW w:w="1320" w:type="dxa"/>
            <w:tcBorders>
              <w:top w:val="nil"/>
              <w:left w:val="nil"/>
              <w:bottom w:val="nil"/>
              <w:right w:val="nil"/>
            </w:tcBorders>
            <w:shd w:val="clear" w:color="auto" w:fill="auto"/>
            <w:noWrap/>
            <w:vAlign w:val="center"/>
          </w:tcPr>
          <w:p w14:paraId="333EA431" w14:textId="77777777" w:rsidR="00F611BA" w:rsidRPr="00950469" w:rsidRDefault="00F611BA" w:rsidP="00F611BA">
            <w:pPr>
              <w:suppressAutoHyphens w:val="0"/>
              <w:spacing w:line="240" w:lineRule="auto"/>
              <w:jc w:val="right"/>
              <w:rPr>
                <w:lang w:eastAsia="en-GB"/>
              </w:rPr>
            </w:pPr>
            <w:r w:rsidRPr="00950469">
              <w:rPr>
                <w:lang w:eastAsia="en-GB"/>
              </w:rPr>
              <w:t>5</w:t>
            </w:r>
            <w:r w:rsidR="00D03D24" w:rsidRPr="00950469">
              <w:rPr>
                <w:lang w:eastAsia="en-GB"/>
              </w:rPr>
              <w:t>.0</w:t>
            </w:r>
          </w:p>
        </w:tc>
      </w:tr>
      <w:tr w:rsidR="00F611BA" w:rsidRPr="00950469" w14:paraId="725E51D3" w14:textId="77777777" w:rsidTr="00F611BA">
        <w:trPr>
          <w:trHeight w:val="255"/>
        </w:trPr>
        <w:tc>
          <w:tcPr>
            <w:tcW w:w="1040" w:type="dxa"/>
            <w:tcBorders>
              <w:top w:val="nil"/>
              <w:left w:val="nil"/>
              <w:bottom w:val="nil"/>
              <w:right w:val="nil"/>
            </w:tcBorders>
            <w:shd w:val="clear" w:color="auto" w:fill="auto"/>
            <w:noWrap/>
            <w:vAlign w:val="bottom"/>
          </w:tcPr>
          <w:p w14:paraId="454695CE" w14:textId="77777777" w:rsidR="00F611BA" w:rsidRPr="00950469" w:rsidRDefault="00F611BA" w:rsidP="00F611BA">
            <w:pPr>
              <w:suppressAutoHyphens w:val="0"/>
              <w:spacing w:line="240" w:lineRule="auto"/>
              <w:jc w:val="right"/>
              <w:rPr>
                <w:lang w:eastAsia="en-GB"/>
              </w:rPr>
            </w:pPr>
            <w:r w:rsidRPr="00950469">
              <w:rPr>
                <w:lang w:eastAsia="en-GB"/>
              </w:rPr>
              <w:t>199</w:t>
            </w:r>
          </w:p>
        </w:tc>
        <w:tc>
          <w:tcPr>
            <w:tcW w:w="1320" w:type="dxa"/>
            <w:tcBorders>
              <w:top w:val="nil"/>
              <w:left w:val="nil"/>
              <w:bottom w:val="nil"/>
              <w:right w:val="nil"/>
            </w:tcBorders>
            <w:shd w:val="clear" w:color="auto" w:fill="auto"/>
            <w:noWrap/>
            <w:vAlign w:val="bottom"/>
          </w:tcPr>
          <w:p w14:paraId="3FEDE151" w14:textId="77777777" w:rsidR="00F611BA" w:rsidRPr="00950469" w:rsidRDefault="00F611BA" w:rsidP="00F611BA">
            <w:pPr>
              <w:suppressAutoHyphens w:val="0"/>
              <w:spacing w:line="240" w:lineRule="auto"/>
              <w:jc w:val="right"/>
              <w:rPr>
                <w:lang w:eastAsia="en-GB"/>
              </w:rPr>
            </w:pPr>
            <w:r w:rsidRPr="00950469">
              <w:rPr>
                <w:lang w:eastAsia="en-GB"/>
              </w:rPr>
              <w:t>43.4</w:t>
            </w:r>
          </w:p>
        </w:tc>
        <w:tc>
          <w:tcPr>
            <w:tcW w:w="1040" w:type="dxa"/>
            <w:tcBorders>
              <w:top w:val="nil"/>
              <w:left w:val="nil"/>
              <w:bottom w:val="nil"/>
              <w:right w:val="nil"/>
            </w:tcBorders>
            <w:shd w:val="clear" w:color="auto" w:fill="auto"/>
            <w:noWrap/>
            <w:vAlign w:val="center"/>
          </w:tcPr>
          <w:p w14:paraId="23E9C655" w14:textId="77777777" w:rsidR="00F611BA" w:rsidRPr="00950469" w:rsidRDefault="00F611BA" w:rsidP="00F611BA">
            <w:pPr>
              <w:suppressAutoHyphens w:val="0"/>
              <w:spacing w:line="240" w:lineRule="auto"/>
              <w:jc w:val="right"/>
              <w:rPr>
                <w:lang w:eastAsia="en-GB"/>
              </w:rPr>
            </w:pPr>
            <w:r w:rsidRPr="00950469">
              <w:rPr>
                <w:lang w:eastAsia="en-GB"/>
              </w:rPr>
              <w:t>248</w:t>
            </w:r>
          </w:p>
        </w:tc>
        <w:tc>
          <w:tcPr>
            <w:tcW w:w="1320" w:type="dxa"/>
            <w:tcBorders>
              <w:top w:val="nil"/>
              <w:left w:val="nil"/>
              <w:bottom w:val="nil"/>
              <w:right w:val="nil"/>
            </w:tcBorders>
            <w:shd w:val="clear" w:color="auto" w:fill="auto"/>
            <w:noWrap/>
            <w:vAlign w:val="center"/>
          </w:tcPr>
          <w:p w14:paraId="5A6A5F8D" w14:textId="77777777" w:rsidR="00F611BA" w:rsidRPr="00950469" w:rsidRDefault="00F611BA" w:rsidP="00F611BA">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3DE098A9" w14:textId="77777777" w:rsidR="00F611BA" w:rsidRPr="00950469" w:rsidRDefault="00F611BA" w:rsidP="00F611BA">
            <w:pPr>
              <w:suppressAutoHyphens w:val="0"/>
              <w:spacing w:line="240" w:lineRule="auto"/>
              <w:jc w:val="right"/>
              <w:rPr>
                <w:lang w:eastAsia="en-GB"/>
              </w:rPr>
            </w:pPr>
            <w:r w:rsidRPr="00950469">
              <w:rPr>
                <w:lang w:eastAsia="en-GB"/>
              </w:rPr>
              <w:t>297</w:t>
            </w:r>
          </w:p>
        </w:tc>
        <w:tc>
          <w:tcPr>
            <w:tcW w:w="1320" w:type="dxa"/>
            <w:tcBorders>
              <w:top w:val="nil"/>
              <w:left w:val="nil"/>
              <w:bottom w:val="nil"/>
              <w:right w:val="nil"/>
            </w:tcBorders>
            <w:shd w:val="clear" w:color="auto" w:fill="auto"/>
            <w:noWrap/>
            <w:vAlign w:val="center"/>
          </w:tcPr>
          <w:p w14:paraId="6C4D6F92" w14:textId="77777777" w:rsidR="00F611BA" w:rsidRPr="00950469" w:rsidRDefault="00F611BA" w:rsidP="00F611BA">
            <w:pPr>
              <w:suppressAutoHyphens w:val="0"/>
              <w:spacing w:line="240" w:lineRule="auto"/>
              <w:jc w:val="right"/>
              <w:rPr>
                <w:lang w:eastAsia="en-GB"/>
              </w:rPr>
            </w:pPr>
            <w:r w:rsidRPr="00950469">
              <w:rPr>
                <w:lang w:eastAsia="en-GB"/>
              </w:rPr>
              <w:t>23.2</w:t>
            </w:r>
          </w:p>
        </w:tc>
        <w:tc>
          <w:tcPr>
            <w:tcW w:w="1060" w:type="dxa"/>
            <w:tcBorders>
              <w:top w:val="nil"/>
              <w:left w:val="nil"/>
              <w:bottom w:val="nil"/>
              <w:right w:val="nil"/>
            </w:tcBorders>
            <w:shd w:val="clear" w:color="auto" w:fill="auto"/>
            <w:noWrap/>
            <w:vAlign w:val="center"/>
          </w:tcPr>
          <w:p w14:paraId="71BE2E9E" w14:textId="77777777" w:rsidR="00F611BA" w:rsidRPr="00950469" w:rsidRDefault="00F611BA" w:rsidP="00F611BA">
            <w:pPr>
              <w:suppressAutoHyphens w:val="0"/>
              <w:spacing w:line="240" w:lineRule="auto"/>
              <w:jc w:val="right"/>
              <w:rPr>
                <w:lang w:eastAsia="en-GB"/>
              </w:rPr>
            </w:pPr>
            <w:r w:rsidRPr="00950469">
              <w:rPr>
                <w:lang w:eastAsia="en-GB"/>
              </w:rPr>
              <w:t>346</w:t>
            </w:r>
          </w:p>
        </w:tc>
        <w:tc>
          <w:tcPr>
            <w:tcW w:w="1320" w:type="dxa"/>
            <w:tcBorders>
              <w:top w:val="nil"/>
              <w:left w:val="nil"/>
              <w:bottom w:val="nil"/>
              <w:right w:val="nil"/>
            </w:tcBorders>
            <w:shd w:val="clear" w:color="auto" w:fill="auto"/>
            <w:noWrap/>
            <w:vAlign w:val="center"/>
          </w:tcPr>
          <w:p w14:paraId="280F69E6" w14:textId="77777777" w:rsidR="00F611BA" w:rsidRPr="00950469" w:rsidRDefault="00F611BA" w:rsidP="00F611BA">
            <w:pPr>
              <w:suppressAutoHyphens w:val="0"/>
              <w:spacing w:line="240" w:lineRule="auto"/>
              <w:jc w:val="right"/>
              <w:rPr>
                <w:lang w:eastAsia="en-GB"/>
              </w:rPr>
            </w:pPr>
            <w:r w:rsidRPr="00950469">
              <w:rPr>
                <w:lang w:eastAsia="en-GB"/>
              </w:rPr>
              <w:t>4.5</w:t>
            </w:r>
          </w:p>
        </w:tc>
      </w:tr>
      <w:tr w:rsidR="00F611BA" w:rsidRPr="00950469" w14:paraId="478F33A7" w14:textId="77777777" w:rsidTr="00F611BA">
        <w:trPr>
          <w:trHeight w:val="255"/>
        </w:trPr>
        <w:tc>
          <w:tcPr>
            <w:tcW w:w="1040" w:type="dxa"/>
            <w:tcBorders>
              <w:top w:val="nil"/>
              <w:left w:val="nil"/>
              <w:bottom w:val="nil"/>
              <w:right w:val="nil"/>
            </w:tcBorders>
            <w:shd w:val="clear" w:color="auto" w:fill="auto"/>
            <w:noWrap/>
            <w:vAlign w:val="bottom"/>
          </w:tcPr>
          <w:p w14:paraId="2776117A" w14:textId="77777777" w:rsidR="00F611BA" w:rsidRPr="00950469" w:rsidRDefault="00F611BA" w:rsidP="00F611BA">
            <w:pPr>
              <w:suppressAutoHyphens w:val="0"/>
              <w:spacing w:line="240" w:lineRule="auto"/>
              <w:jc w:val="right"/>
              <w:rPr>
                <w:lang w:eastAsia="en-GB"/>
              </w:rPr>
            </w:pPr>
            <w:r w:rsidRPr="00950469">
              <w:rPr>
                <w:lang w:eastAsia="en-GB"/>
              </w:rPr>
              <w:t>200</w:t>
            </w:r>
          </w:p>
        </w:tc>
        <w:tc>
          <w:tcPr>
            <w:tcW w:w="1320" w:type="dxa"/>
            <w:tcBorders>
              <w:top w:val="nil"/>
              <w:left w:val="nil"/>
              <w:bottom w:val="nil"/>
              <w:right w:val="nil"/>
            </w:tcBorders>
            <w:shd w:val="clear" w:color="auto" w:fill="auto"/>
            <w:noWrap/>
            <w:vAlign w:val="bottom"/>
          </w:tcPr>
          <w:p w14:paraId="778938AE" w14:textId="77777777" w:rsidR="00F611BA" w:rsidRPr="00950469" w:rsidRDefault="00F611BA" w:rsidP="00F611BA">
            <w:pPr>
              <w:suppressAutoHyphens w:val="0"/>
              <w:spacing w:line="240" w:lineRule="auto"/>
              <w:jc w:val="right"/>
              <w:rPr>
                <w:lang w:eastAsia="en-GB"/>
              </w:rPr>
            </w:pPr>
            <w:r w:rsidRPr="00950469">
              <w:rPr>
                <w:lang w:eastAsia="en-GB"/>
              </w:rPr>
              <w:t>43.2</w:t>
            </w:r>
          </w:p>
        </w:tc>
        <w:tc>
          <w:tcPr>
            <w:tcW w:w="1040" w:type="dxa"/>
            <w:tcBorders>
              <w:top w:val="nil"/>
              <w:left w:val="nil"/>
              <w:bottom w:val="nil"/>
              <w:right w:val="nil"/>
            </w:tcBorders>
            <w:shd w:val="clear" w:color="auto" w:fill="auto"/>
            <w:noWrap/>
            <w:vAlign w:val="center"/>
          </w:tcPr>
          <w:p w14:paraId="6650505D" w14:textId="77777777" w:rsidR="00F611BA" w:rsidRPr="00950469" w:rsidRDefault="00F611BA" w:rsidP="00F611BA">
            <w:pPr>
              <w:suppressAutoHyphens w:val="0"/>
              <w:spacing w:line="240" w:lineRule="auto"/>
              <w:jc w:val="right"/>
              <w:rPr>
                <w:lang w:eastAsia="en-GB"/>
              </w:rPr>
            </w:pPr>
            <w:r w:rsidRPr="00950469">
              <w:rPr>
                <w:lang w:eastAsia="en-GB"/>
              </w:rPr>
              <w:t>249</w:t>
            </w:r>
          </w:p>
        </w:tc>
        <w:tc>
          <w:tcPr>
            <w:tcW w:w="1320" w:type="dxa"/>
            <w:tcBorders>
              <w:top w:val="nil"/>
              <w:left w:val="nil"/>
              <w:bottom w:val="nil"/>
              <w:right w:val="nil"/>
            </w:tcBorders>
            <w:shd w:val="clear" w:color="auto" w:fill="auto"/>
            <w:noWrap/>
            <w:vAlign w:val="center"/>
          </w:tcPr>
          <w:p w14:paraId="3227E204" w14:textId="77777777" w:rsidR="00F611BA" w:rsidRPr="00950469" w:rsidRDefault="00F611BA" w:rsidP="00F611BA">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3F169250" w14:textId="77777777" w:rsidR="00F611BA" w:rsidRPr="00950469" w:rsidRDefault="00F611BA" w:rsidP="00F611BA">
            <w:pPr>
              <w:suppressAutoHyphens w:val="0"/>
              <w:spacing w:line="240" w:lineRule="auto"/>
              <w:jc w:val="right"/>
              <w:rPr>
                <w:lang w:eastAsia="en-GB"/>
              </w:rPr>
            </w:pPr>
            <w:r w:rsidRPr="00950469">
              <w:rPr>
                <w:lang w:eastAsia="en-GB"/>
              </w:rPr>
              <w:t>298</w:t>
            </w:r>
          </w:p>
        </w:tc>
        <w:tc>
          <w:tcPr>
            <w:tcW w:w="1320" w:type="dxa"/>
            <w:tcBorders>
              <w:top w:val="nil"/>
              <w:left w:val="nil"/>
              <w:bottom w:val="nil"/>
              <w:right w:val="nil"/>
            </w:tcBorders>
            <w:shd w:val="clear" w:color="auto" w:fill="auto"/>
            <w:noWrap/>
            <w:vAlign w:val="center"/>
          </w:tcPr>
          <w:p w14:paraId="5FF7DF40" w14:textId="77777777" w:rsidR="00F611BA" w:rsidRPr="00950469" w:rsidRDefault="00F611BA" w:rsidP="00F611BA">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433C926F" w14:textId="77777777" w:rsidR="00F611BA" w:rsidRPr="00950469" w:rsidRDefault="00F611BA" w:rsidP="00F611BA">
            <w:pPr>
              <w:suppressAutoHyphens w:val="0"/>
              <w:spacing w:line="240" w:lineRule="auto"/>
              <w:jc w:val="right"/>
              <w:rPr>
                <w:lang w:eastAsia="en-GB"/>
              </w:rPr>
            </w:pPr>
            <w:r w:rsidRPr="00950469">
              <w:rPr>
                <w:lang w:eastAsia="en-GB"/>
              </w:rPr>
              <w:t>347</w:t>
            </w:r>
          </w:p>
        </w:tc>
        <w:tc>
          <w:tcPr>
            <w:tcW w:w="1320" w:type="dxa"/>
            <w:tcBorders>
              <w:top w:val="nil"/>
              <w:left w:val="nil"/>
              <w:bottom w:val="nil"/>
              <w:right w:val="nil"/>
            </w:tcBorders>
            <w:shd w:val="clear" w:color="auto" w:fill="auto"/>
            <w:noWrap/>
            <w:vAlign w:val="center"/>
          </w:tcPr>
          <w:p w14:paraId="05CA93A7" w14:textId="77777777" w:rsidR="00F611BA" w:rsidRPr="00950469" w:rsidRDefault="00F611BA" w:rsidP="00F611BA">
            <w:pPr>
              <w:suppressAutoHyphens w:val="0"/>
              <w:spacing w:line="240" w:lineRule="auto"/>
              <w:jc w:val="right"/>
              <w:rPr>
                <w:lang w:eastAsia="en-GB"/>
              </w:rPr>
            </w:pPr>
            <w:r w:rsidRPr="00950469">
              <w:rPr>
                <w:lang w:eastAsia="en-GB"/>
              </w:rPr>
              <w:t>4</w:t>
            </w:r>
            <w:r w:rsidR="00D03D24" w:rsidRPr="00950469">
              <w:rPr>
                <w:lang w:eastAsia="en-GB"/>
              </w:rPr>
              <w:t>.0</w:t>
            </w:r>
          </w:p>
        </w:tc>
      </w:tr>
      <w:tr w:rsidR="00F611BA" w:rsidRPr="00950469" w14:paraId="3B2C8D3E" w14:textId="77777777" w:rsidTr="00F611BA">
        <w:trPr>
          <w:trHeight w:val="255"/>
        </w:trPr>
        <w:tc>
          <w:tcPr>
            <w:tcW w:w="1040" w:type="dxa"/>
            <w:tcBorders>
              <w:top w:val="nil"/>
              <w:left w:val="nil"/>
              <w:bottom w:val="nil"/>
              <w:right w:val="nil"/>
            </w:tcBorders>
            <w:shd w:val="clear" w:color="auto" w:fill="auto"/>
            <w:noWrap/>
            <w:vAlign w:val="bottom"/>
          </w:tcPr>
          <w:p w14:paraId="5BBD5A2B" w14:textId="77777777" w:rsidR="00F611BA" w:rsidRPr="00950469" w:rsidRDefault="00F611BA" w:rsidP="00F611BA">
            <w:pPr>
              <w:suppressAutoHyphens w:val="0"/>
              <w:spacing w:line="240" w:lineRule="auto"/>
              <w:jc w:val="right"/>
              <w:rPr>
                <w:lang w:eastAsia="en-GB"/>
              </w:rPr>
            </w:pPr>
            <w:r w:rsidRPr="00950469">
              <w:rPr>
                <w:lang w:eastAsia="en-GB"/>
              </w:rPr>
              <w:t>201</w:t>
            </w:r>
          </w:p>
        </w:tc>
        <w:tc>
          <w:tcPr>
            <w:tcW w:w="1320" w:type="dxa"/>
            <w:tcBorders>
              <w:top w:val="nil"/>
              <w:left w:val="nil"/>
              <w:bottom w:val="nil"/>
              <w:right w:val="nil"/>
            </w:tcBorders>
            <w:shd w:val="clear" w:color="auto" w:fill="auto"/>
            <w:noWrap/>
            <w:vAlign w:val="bottom"/>
          </w:tcPr>
          <w:p w14:paraId="0A390EEC" w14:textId="77777777" w:rsidR="00F611BA" w:rsidRPr="00950469" w:rsidRDefault="00F611BA" w:rsidP="00F611BA">
            <w:pPr>
              <w:suppressAutoHyphens w:val="0"/>
              <w:spacing w:line="240" w:lineRule="auto"/>
              <w:jc w:val="right"/>
              <w:rPr>
                <w:lang w:eastAsia="en-GB"/>
              </w:rPr>
            </w:pPr>
            <w:r w:rsidRPr="00950469">
              <w:rPr>
                <w:lang w:eastAsia="en-GB"/>
              </w:rPr>
              <w:t>42.9</w:t>
            </w:r>
          </w:p>
        </w:tc>
        <w:tc>
          <w:tcPr>
            <w:tcW w:w="1040" w:type="dxa"/>
            <w:tcBorders>
              <w:top w:val="nil"/>
              <w:left w:val="nil"/>
              <w:bottom w:val="nil"/>
              <w:right w:val="nil"/>
            </w:tcBorders>
            <w:shd w:val="clear" w:color="auto" w:fill="auto"/>
            <w:noWrap/>
            <w:vAlign w:val="center"/>
          </w:tcPr>
          <w:p w14:paraId="49FE2B68" w14:textId="77777777" w:rsidR="00F611BA" w:rsidRPr="00950469" w:rsidRDefault="00F611BA" w:rsidP="00F611BA">
            <w:pPr>
              <w:suppressAutoHyphens w:val="0"/>
              <w:spacing w:line="240" w:lineRule="auto"/>
              <w:jc w:val="right"/>
              <w:rPr>
                <w:lang w:eastAsia="en-GB"/>
              </w:rPr>
            </w:pPr>
            <w:r w:rsidRPr="00950469">
              <w:rPr>
                <w:lang w:eastAsia="en-GB"/>
              </w:rPr>
              <w:t>250</w:t>
            </w:r>
          </w:p>
        </w:tc>
        <w:tc>
          <w:tcPr>
            <w:tcW w:w="1320" w:type="dxa"/>
            <w:tcBorders>
              <w:top w:val="nil"/>
              <w:left w:val="nil"/>
              <w:bottom w:val="nil"/>
              <w:right w:val="nil"/>
            </w:tcBorders>
            <w:shd w:val="clear" w:color="auto" w:fill="auto"/>
            <w:noWrap/>
            <w:vAlign w:val="center"/>
          </w:tcPr>
          <w:p w14:paraId="36D40D0C" w14:textId="77777777" w:rsidR="00F611BA" w:rsidRPr="00950469" w:rsidRDefault="00F611BA" w:rsidP="00F611BA">
            <w:pPr>
              <w:suppressAutoHyphens w:val="0"/>
              <w:spacing w:line="240" w:lineRule="auto"/>
              <w:jc w:val="right"/>
              <w:rPr>
                <w:lang w:eastAsia="en-GB"/>
              </w:rPr>
            </w:pPr>
            <w:r w:rsidRPr="00950469">
              <w:rPr>
                <w:lang w:eastAsia="en-GB"/>
              </w:rPr>
              <w:t>39.7</w:t>
            </w:r>
          </w:p>
        </w:tc>
        <w:tc>
          <w:tcPr>
            <w:tcW w:w="1060" w:type="dxa"/>
            <w:tcBorders>
              <w:top w:val="nil"/>
              <w:left w:val="nil"/>
              <w:bottom w:val="nil"/>
              <w:right w:val="nil"/>
            </w:tcBorders>
            <w:shd w:val="clear" w:color="auto" w:fill="auto"/>
            <w:noWrap/>
            <w:vAlign w:val="center"/>
          </w:tcPr>
          <w:p w14:paraId="00055E27" w14:textId="77777777" w:rsidR="00F611BA" w:rsidRPr="00950469" w:rsidRDefault="00F611BA" w:rsidP="00F611BA">
            <w:pPr>
              <w:suppressAutoHyphens w:val="0"/>
              <w:spacing w:line="240" w:lineRule="auto"/>
              <w:jc w:val="right"/>
              <w:rPr>
                <w:lang w:eastAsia="en-GB"/>
              </w:rPr>
            </w:pPr>
            <w:r w:rsidRPr="00950469">
              <w:rPr>
                <w:lang w:eastAsia="en-GB"/>
              </w:rPr>
              <w:t>299</w:t>
            </w:r>
          </w:p>
        </w:tc>
        <w:tc>
          <w:tcPr>
            <w:tcW w:w="1320" w:type="dxa"/>
            <w:tcBorders>
              <w:top w:val="nil"/>
              <w:left w:val="nil"/>
              <w:bottom w:val="nil"/>
              <w:right w:val="nil"/>
            </w:tcBorders>
            <w:shd w:val="clear" w:color="auto" w:fill="auto"/>
            <w:noWrap/>
            <w:vAlign w:val="center"/>
          </w:tcPr>
          <w:p w14:paraId="68F9BB02" w14:textId="77777777" w:rsidR="00F611BA" w:rsidRPr="00950469" w:rsidRDefault="00F611BA" w:rsidP="00F611BA">
            <w:pPr>
              <w:suppressAutoHyphens w:val="0"/>
              <w:spacing w:line="240" w:lineRule="auto"/>
              <w:jc w:val="right"/>
              <w:rPr>
                <w:lang w:eastAsia="en-GB"/>
              </w:rPr>
            </w:pPr>
            <w:r w:rsidRPr="00950469">
              <w:rPr>
                <w:lang w:eastAsia="en-GB"/>
              </w:rPr>
              <w:t>23</w:t>
            </w:r>
            <w:r w:rsidR="00D03D24" w:rsidRPr="00950469">
              <w:rPr>
                <w:lang w:eastAsia="en-GB"/>
              </w:rPr>
              <w:t>.0</w:t>
            </w:r>
          </w:p>
        </w:tc>
        <w:tc>
          <w:tcPr>
            <w:tcW w:w="1060" w:type="dxa"/>
            <w:tcBorders>
              <w:top w:val="nil"/>
              <w:left w:val="nil"/>
              <w:bottom w:val="nil"/>
              <w:right w:val="nil"/>
            </w:tcBorders>
            <w:shd w:val="clear" w:color="auto" w:fill="auto"/>
            <w:noWrap/>
            <w:vAlign w:val="center"/>
          </w:tcPr>
          <w:p w14:paraId="4F882873" w14:textId="77777777" w:rsidR="00F611BA" w:rsidRPr="00950469" w:rsidRDefault="00F611BA" w:rsidP="00F611BA">
            <w:pPr>
              <w:suppressAutoHyphens w:val="0"/>
              <w:spacing w:line="240" w:lineRule="auto"/>
              <w:jc w:val="right"/>
              <w:rPr>
                <w:lang w:eastAsia="en-GB"/>
              </w:rPr>
            </w:pPr>
            <w:r w:rsidRPr="00950469">
              <w:rPr>
                <w:lang w:eastAsia="en-GB"/>
              </w:rPr>
              <w:t>348</w:t>
            </w:r>
          </w:p>
        </w:tc>
        <w:tc>
          <w:tcPr>
            <w:tcW w:w="1320" w:type="dxa"/>
            <w:tcBorders>
              <w:top w:val="nil"/>
              <w:left w:val="nil"/>
              <w:bottom w:val="nil"/>
              <w:right w:val="nil"/>
            </w:tcBorders>
            <w:shd w:val="clear" w:color="auto" w:fill="auto"/>
            <w:noWrap/>
            <w:vAlign w:val="center"/>
          </w:tcPr>
          <w:p w14:paraId="35849A9F" w14:textId="77777777" w:rsidR="00F611BA" w:rsidRPr="00950469" w:rsidRDefault="00F611BA" w:rsidP="00F611BA">
            <w:pPr>
              <w:suppressAutoHyphens w:val="0"/>
              <w:spacing w:line="240" w:lineRule="auto"/>
              <w:jc w:val="right"/>
              <w:rPr>
                <w:lang w:eastAsia="en-GB"/>
              </w:rPr>
            </w:pPr>
            <w:r w:rsidRPr="00950469">
              <w:rPr>
                <w:lang w:eastAsia="en-GB"/>
              </w:rPr>
              <w:t>3.5</w:t>
            </w:r>
          </w:p>
        </w:tc>
      </w:tr>
      <w:tr w:rsidR="00F611BA" w:rsidRPr="00950469" w14:paraId="26B0B123" w14:textId="77777777" w:rsidTr="00F611BA">
        <w:trPr>
          <w:trHeight w:val="255"/>
        </w:trPr>
        <w:tc>
          <w:tcPr>
            <w:tcW w:w="1040" w:type="dxa"/>
            <w:tcBorders>
              <w:top w:val="nil"/>
              <w:left w:val="nil"/>
              <w:bottom w:val="nil"/>
              <w:right w:val="nil"/>
            </w:tcBorders>
            <w:shd w:val="clear" w:color="auto" w:fill="auto"/>
            <w:noWrap/>
            <w:vAlign w:val="bottom"/>
          </w:tcPr>
          <w:p w14:paraId="3733684E" w14:textId="77777777" w:rsidR="00F611BA" w:rsidRPr="00950469" w:rsidRDefault="00F611BA" w:rsidP="00F611BA">
            <w:pPr>
              <w:suppressAutoHyphens w:val="0"/>
              <w:spacing w:line="240" w:lineRule="auto"/>
              <w:jc w:val="right"/>
              <w:rPr>
                <w:lang w:eastAsia="en-GB"/>
              </w:rPr>
            </w:pPr>
            <w:r w:rsidRPr="00950469">
              <w:rPr>
                <w:lang w:eastAsia="en-GB"/>
              </w:rPr>
              <w:t>202</w:t>
            </w:r>
          </w:p>
        </w:tc>
        <w:tc>
          <w:tcPr>
            <w:tcW w:w="1320" w:type="dxa"/>
            <w:tcBorders>
              <w:top w:val="nil"/>
              <w:left w:val="nil"/>
              <w:bottom w:val="nil"/>
              <w:right w:val="nil"/>
            </w:tcBorders>
            <w:shd w:val="clear" w:color="auto" w:fill="auto"/>
            <w:noWrap/>
            <w:vAlign w:val="bottom"/>
          </w:tcPr>
          <w:p w14:paraId="4A353793" w14:textId="77777777" w:rsidR="00F611BA" w:rsidRPr="00950469" w:rsidRDefault="00F611BA" w:rsidP="00F611BA">
            <w:pPr>
              <w:suppressAutoHyphens w:val="0"/>
              <w:spacing w:line="240" w:lineRule="auto"/>
              <w:jc w:val="right"/>
              <w:rPr>
                <w:lang w:eastAsia="en-GB"/>
              </w:rPr>
            </w:pPr>
            <w:r w:rsidRPr="00950469">
              <w:rPr>
                <w:lang w:eastAsia="en-GB"/>
              </w:rPr>
              <w:t>42.6</w:t>
            </w:r>
          </w:p>
        </w:tc>
        <w:tc>
          <w:tcPr>
            <w:tcW w:w="1040" w:type="dxa"/>
            <w:tcBorders>
              <w:top w:val="nil"/>
              <w:left w:val="nil"/>
              <w:bottom w:val="nil"/>
              <w:right w:val="nil"/>
            </w:tcBorders>
            <w:shd w:val="clear" w:color="auto" w:fill="auto"/>
            <w:noWrap/>
            <w:vAlign w:val="center"/>
          </w:tcPr>
          <w:p w14:paraId="76A1E7ED" w14:textId="77777777" w:rsidR="00F611BA" w:rsidRPr="00950469" w:rsidRDefault="00F611BA" w:rsidP="00F611BA">
            <w:pPr>
              <w:suppressAutoHyphens w:val="0"/>
              <w:spacing w:line="240" w:lineRule="auto"/>
              <w:jc w:val="right"/>
              <w:rPr>
                <w:lang w:eastAsia="en-GB"/>
              </w:rPr>
            </w:pPr>
            <w:r w:rsidRPr="00950469">
              <w:rPr>
                <w:lang w:eastAsia="en-GB"/>
              </w:rPr>
              <w:t>251</w:t>
            </w:r>
          </w:p>
        </w:tc>
        <w:tc>
          <w:tcPr>
            <w:tcW w:w="1320" w:type="dxa"/>
            <w:tcBorders>
              <w:top w:val="nil"/>
              <w:left w:val="nil"/>
              <w:bottom w:val="nil"/>
              <w:right w:val="nil"/>
            </w:tcBorders>
            <w:shd w:val="clear" w:color="auto" w:fill="auto"/>
            <w:noWrap/>
            <w:vAlign w:val="center"/>
          </w:tcPr>
          <w:p w14:paraId="3C4B7405" w14:textId="77777777" w:rsidR="00F611BA" w:rsidRPr="00950469" w:rsidRDefault="00F611BA" w:rsidP="00F611BA">
            <w:pPr>
              <w:suppressAutoHyphens w:val="0"/>
              <w:spacing w:line="240" w:lineRule="auto"/>
              <w:jc w:val="right"/>
              <w:rPr>
                <w:lang w:eastAsia="en-GB"/>
              </w:rPr>
            </w:pPr>
            <w:r w:rsidRPr="00950469">
              <w:rPr>
                <w:lang w:eastAsia="en-GB"/>
              </w:rPr>
              <w:t>38.8</w:t>
            </w:r>
          </w:p>
        </w:tc>
        <w:tc>
          <w:tcPr>
            <w:tcW w:w="1060" w:type="dxa"/>
            <w:tcBorders>
              <w:top w:val="nil"/>
              <w:left w:val="nil"/>
              <w:bottom w:val="nil"/>
              <w:right w:val="nil"/>
            </w:tcBorders>
            <w:shd w:val="clear" w:color="auto" w:fill="auto"/>
            <w:noWrap/>
            <w:vAlign w:val="center"/>
          </w:tcPr>
          <w:p w14:paraId="35AEC6A6" w14:textId="77777777" w:rsidR="00F611BA" w:rsidRPr="00950469" w:rsidRDefault="00F611BA" w:rsidP="00F611BA">
            <w:pPr>
              <w:suppressAutoHyphens w:val="0"/>
              <w:spacing w:line="240" w:lineRule="auto"/>
              <w:jc w:val="right"/>
              <w:rPr>
                <w:lang w:eastAsia="en-GB"/>
              </w:rPr>
            </w:pPr>
            <w:r w:rsidRPr="00950469">
              <w:rPr>
                <w:lang w:eastAsia="en-GB"/>
              </w:rPr>
              <w:t>300</w:t>
            </w:r>
          </w:p>
        </w:tc>
        <w:tc>
          <w:tcPr>
            <w:tcW w:w="1320" w:type="dxa"/>
            <w:tcBorders>
              <w:top w:val="nil"/>
              <w:left w:val="nil"/>
              <w:bottom w:val="nil"/>
              <w:right w:val="nil"/>
            </w:tcBorders>
            <w:shd w:val="clear" w:color="auto" w:fill="auto"/>
            <w:noWrap/>
            <w:vAlign w:val="center"/>
          </w:tcPr>
          <w:p w14:paraId="0D079830" w14:textId="77777777" w:rsidR="00F611BA" w:rsidRPr="00950469" w:rsidRDefault="00F611BA" w:rsidP="00F611BA">
            <w:pPr>
              <w:suppressAutoHyphens w:val="0"/>
              <w:spacing w:line="240" w:lineRule="auto"/>
              <w:jc w:val="right"/>
              <w:rPr>
                <w:lang w:eastAsia="en-GB"/>
              </w:rPr>
            </w:pPr>
            <w:r w:rsidRPr="00950469">
              <w:rPr>
                <w:lang w:eastAsia="en-GB"/>
              </w:rPr>
              <w:t>22.8</w:t>
            </w:r>
          </w:p>
        </w:tc>
        <w:tc>
          <w:tcPr>
            <w:tcW w:w="1060" w:type="dxa"/>
            <w:tcBorders>
              <w:top w:val="nil"/>
              <w:left w:val="nil"/>
              <w:bottom w:val="nil"/>
              <w:right w:val="nil"/>
            </w:tcBorders>
            <w:shd w:val="clear" w:color="auto" w:fill="auto"/>
            <w:noWrap/>
            <w:vAlign w:val="center"/>
          </w:tcPr>
          <w:p w14:paraId="776620A8" w14:textId="77777777" w:rsidR="00F611BA" w:rsidRPr="00950469" w:rsidRDefault="00F611BA" w:rsidP="00F611BA">
            <w:pPr>
              <w:suppressAutoHyphens w:val="0"/>
              <w:spacing w:line="240" w:lineRule="auto"/>
              <w:jc w:val="right"/>
              <w:rPr>
                <w:lang w:eastAsia="en-GB"/>
              </w:rPr>
            </w:pPr>
            <w:r w:rsidRPr="00950469">
              <w:rPr>
                <w:lang w:eastAsia="en-GB"/>
              </w:rPr>
              <w:t>349</w:t>
            </w:r>
          </w:p>
        </w:tc>
        <w:tc>
          <w:tcPr>
            <w:tcW w:w="1320" w:type="dxa"/>
            <w:tcBorders>
              <w:top w:val="nil"/>
              <w:left w:val="nil"/>
              <w:bottom w:val="nil"/>
              <w:right w:val="nil"/>
            </w:tcBorders>
            <w:shd w:val="clear" w:color="auto" w:fill="auto"/>
            <w:noWrap/>
            <w:vAlign w:val="center"/>
          </w:tcPr>
          <w:p w14:paraId="23FFC837" w14:textId="77777777" w:rsidR="00F611BA" w:rsidRPr="00950469" w:rsidRDefault="00F611BA" w:rsidP="00F611BA">
            <w:pPr>
              <w:suppressAutoHyphens w:val="0"/>
              <w:spacing w:line="240" w:lineRule="auto"/>
              <w:jc w:val="right"/>
              <w:rPr>
                <w:lang w:eastAsia="en-GB"/>
              </w:rPr>
            </w:pPr>
            <w:r w:rsidRPr="00950469">
              <w:rPr>
                <w:lang w:eastAsia="en-GB"/>
              </w:rPr>
              <w:t>3</w:t>
            </w:r>
            <w:r w:rsidR="00D03D24" w:rsidRPr="00950469">
              <w:rPr>
                <w:lang w:eastAsia="en-GB"/>
              </w:rPr>
              <w:t>.0</w:t>
            </w:r>
          </w:p>
        </w:tc>
      </w:tr>
      <w:tr w:rsidR="00F611BA" w:rsidRPr="00950469" w14:paraId="6D8E2108" w14:textId="77777777" w:rsidTr="00F611BA">
        <w:trPr>
          <w:trHeight w:val="255"/>
        </w:trPr>
        <w:tc>
          <w:tcPr>
            <w:tcW w:w="1040" w:type="dxa"/>
            <w:tcBorders>
              <w:top w:val="nil"/>
              <w:left w:val="nil"/>
              <w:bottom w:val="nil"/>
              <w:right w:val="nil"/>
            </w:tcBorders>
            <w:shd w:val="clear" w:color="auto" w:fill="auto"/>
            <w:noWrap/>
            <w:vAlign w:val="bottom"/>
          </w:tcPr>
          <w:p w14:paraId="6388464F" w14:textId="77777777" w:rsidR="00F611BA" w:rsidRPr="00950469" w:rsidRDefault="00F611BA" w:rsidP="00F611BA">
            <w:pPr>
              <w:suppressAutoHyphens w:val="0"/>
              <w:spacing w:line="240" w:lineRule="auto"/>
              <w:jc w:val="right"/>
              <w:rPr>
                <w:lang w:eastAsia="en-GB"/>
              </w:rPr>
            </w:pPr>
            <w:r w:rsidRPr="00950469">
              <w:rPr>
                <w:lang w:eastAsia="en-GB"/>
              </w:rPr>
              <w:t>203</w:t>
            </w:r>
          </w:p>
        </w:tc>
        <w:tc>
          <w:tcPr>
            <w:tcW w:w="1320" w:type="dxa"/>
            <w:tcBorders>
              <w:top w:val="nil"/>
              <w:left w:val="nil"/>
              <w:bottom w:val="nil"/>
              <w:right w:val="nil"/>
            </w:tcBorders>
            <w:shd w:val="clear" w:color="auto" w:fill="auto"/>
            <w:noWrap/>
            <w:vAlign w:val="bottom"/>
          </w:tcPr>
          <w:p w14:paraId="7DFE202F" w14:textId="77777777" w:rsidR="00F611BA" w:rsidRPr="00950469" w:rsidRDefault="00F611BA" w:rsidP="00F611BA">
            <w:pPr>
              <w:suppressAutoHyphens w:val="0"/>
              <w:spacing w:line="240" w:lineRule="auto"/>
              <w:jc w:val="right"/>
              <w:rPr>
                <w:lang w:eastAsia="en-GB"/>
              </w:rPr>
            </w:pPr>
            <w:r w:rsidRPr="00950469">
              <w:rPr>
                <w:lang w:eastAsia="en-GB"/>
              </w:rPr>
              <w:t>42.2</w:t>
            </w:r>
          </w:p>
        </w:tc>
        <w:tc>
          <w:tcPr>
            <w:tcW w:w="1040" w:type="dxa"/>
            <w:tcBorders>
              <w:top w:val="nil"/>
              <w:left w:val="nil"/>
              <w:bottom w:val="nil"/>
              <w:right w:val="nil"/>
            </w:tcBorders>
            <w:shd w:val="clear" w:color="auto" w:fill="auto"/>
            <w:noWrap/>
            <w:vAlign w:val="center"/>
          </w:tcPr>
          <w:p w14:paraId="1925A2F6" w14:textId="77777777" w:rsidR="00F611BA" w:rsidRPr="00950469" w:rsidRDefault="00F611BA" w:rsidP="00F611BA">
            <w:pPr>
              <w:suppressAutoHyphens w:val="0"/>
              <w:spacing w:line="240" w:lineRule="auto"/>
              <w:jc w:val="right"/>
              <w:rPr>
                <w:lang w:eastAsia="en-GB"/>
              </w:rPr>
            </w:pPr>
            <w:r w:rsidRPr="00950469">
              <w:rPr>
                <w:lang w:eastAsia="en-GB"/>
              </w:rPr>
              <w:t>252</w:t>
            </w:r>
          </w:p>
        </w:tc>
        <w:tc>
          <w:tcPr>
            <w:tcW w:w="1320" w:type="dxa"/>
            <w:tcBorders>
              <w:top w:val="nil"/>
              <w:left w:val="nil"/>
              <w:bottom w:val="nil"/>
              <w:right w:val="nil"/>
            </w:tcBorders>
            <w:shd w:val="clear" w:color="auto" w:fill="auto"/>
            <w:noWrap/>
            <w:vAlign w:val="center"/>
          </w:tcPr>
          <w:p w14:paraId="53E982D2"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404C88C2" w14:textId="77777777" w:rsidR="00F611BA" w:rsidRPr="00950469" w:rsidRDefault="00F611BA" w:rsidP="00F611BA">
            <w:pPr>
              <w:suppressAutoHyphens w:val="0"/>
              <w:spacing w:line="240" w:lineRule="auto"/>
              <w:jc w:val="right"/>
              <w:rPr>
                <w:lang w:eastAsia="en-GB"/>
              </w:rPr>
            </w:pPr>
            <w:r w:rsidRPr="00950469">
              <w:rPr>
                <w:lang w:eastAsia="en-GB"/>
              </w:rPr>
              <w:t>301</w:t>
            </w:r>
          </w:p>
        </w:tc>
        <w:tc>
          <w:tcPr>
            <w:tcW w:w="1320" w:type="dxa"/>
            <w:tcBorders>
              <w:top w:val="nil"/>
              <w:left w:val="nil"/>
              <w:bottom w:val="nil"/>
              <w:right w:val="nil"/>
            </w:tcBorders>
            <w:shd w:val="clear" w:color="auto" w:fill="auto"/>
            <w:noWrap/>
            <w:vAlign w:val="center"/>
          </w:tcPr>
          <w:p w14:paraId="5327457B" w14:textId="77777777" w:rsidR="00F611BA" w:rsidRPr="00950469" w:rsidRDefault="00F611BA" w:rsidP="00F611BA">
            <w:pPr>
              <w:suppressAutoHyphens w:val="0"/>
              <w:spacing w:line="240" w:lineRule="auto"/>
              <w:jc w:val="right"/>
              <w:rPr>
                <w:lang w:eastAsia="en-GB"/>
              </w:rPr>
            </w:pPr>
            <w:r w:rsidRPr="00950469">
              <w:rPr>
                <w:lang w:eastAsia="en-GB"/>
              </w:rPr>
              <w:t>22.5</w:t>
            </w:r>
          </w:p>
        </w:tc>
        <w:tc>
          <w:tcPr>
            <w:tcW w:w="1060" w:type="dxa"/>
            <w:tcBorders>
              <w:top w:val="nil"/>
              <w:left w:val="nil"/>
              <w:bottom w:val="nil"/>
              <w:right w:val="nil"/>
            </w:tcBorders>
            <w:shd w:val="clear" w:color="auto" w:fill="auto"/>
            <w:noWrap/>
            <w:vAlign w:val="center"/>
          </w:tcPr>
          <w:p w14:paraId="24A152B5" w14:textId="77777777" w:rsidR="00F611BA" w:rsidRPr="00950469" w:rsidRDefault="00F611BA" w:rsidP="00F611BA">
            <w:pPr>
              <w:suppressAutoHyphens w:val="0"/>
              <w:spacing w:line="240" w:lineRule="auto"/>
              <w:jc w:val="right"/>
              <w:rPr>
                <w:lang w:eastAsia="en-GB"/>
              </w:rPr>
            </w:pPr>
            <w:r w:rsidRPr="00950469">
              <w:rPr>
                <w:lang w:eastAsia="en-GB"/>
              </w:rPr>
              <w:t>350</w:t>
            </w:r>
          </w:p>
        </w:tc>
        <w:tc>
          <w:tcPr>
            <w:tcW w:w="1320" w:type="dxa"/>
            <w:tcBorders>
              <w:top w:val="nil"/>
              <w:left w:val="nil"/>
              <w:bottom w:val="nil"/>
              <w:right w:val="nil"/>
            </w:tcBorders>
            <w:shd w:val="clear" w:color="auto" w:fill="auto"/>
            <w:noWrap/>
            <w:vAlign w:val="center"/>
          </w:tcPr>
          <w:p w14:paraId="5BEEA71E" w14:textId="77777777" w:rsidR="00F611BA" w:rsidRPr="00950469" w:rsidRDefault="00F611BA" w:rsidP="00F611BA">
            <w:pPr>
              <w:suppressAutoHyphens w:val="0"/>
              <w:spacing w:line="240" w:lineRule="auto"/>
              <w:jc w:val="right"/>
              <w:rPr>
                <w:lang w:eastAsia="en-GB"/>
              </w:rPr>
            </w:pPr>
            <w:r w:rsidRPr="00950469">
              <w:rPr>
                <w:lang w:eastAsia="en-GB"/>
              </w:rPr>
              <w:t>2.5</w:t>
            </w:r>
          </w:p>
        </w:tc>
      </w:tr>
      <w:tr w:rsidR="00F611BA" w:rsidRPr="00950469" w14:paraId="06F3E499" w14:textId="77777777" w:rsidTr="00F611BA">
        <w:trPr>
          <w:trHeight w:val="255"/>
        </w:trPr>
        <w:tc>
          <w:tcPr>
            <w:tcW w:w="1040" w:type="dxa"/>
            <w:tcBorders>
              <w:top w:val="nil"/>
              <w:left w:val="nil"/>
              <w:bottom w:val="nil"/>
              <w:right w:val="nil"/>
            </w:tcBorders>
            <w:shd w:val="clear" w:color="auto" w:fill="auto"/>
            <w:noWrap/>
            <w:vAlign w:val="bottom"/>
          </w:tcPr>
          <w:p w14:paraId="009628C5" w14:textId="77777777" w:rsidR="00F611BA" w:rsidRPr="00950469" w:rsidRDefault="00F611BA" w:rsidP="00F611BA">
            <w:pPr>
              <w:suppressAutoHyphens w:val="0"/>
              <w:spacing w:line="240" w:lineRule="auto"/>
              <w:jc w:val="right"/>
              <w:rPr>
                <w:lang w:eastAsia="en-GB"/>
              </w:rPr>
            </w:pPr>
            <w:r w:rsidRPr="00950469">
              <w:rPr>
                <w:lang w:eastAsia="en-GB"/>
              </w:rPr>
              <w:t>204</w:t>
            </w:r>
          </w:p>
        </w:tc>
        <w:tc>
          <w:tcPr>
            <w:tcW w:w="1320" w:type="dxa"/>
            <w:tcBorders>
              <w:top w:val="nil"/>
              <w:left w:val="nil"/>
              <w:bottom w:val="nil"/>
              <w:right w:val="nil"/>
            </w:tcBorders>
            <w:shd w:val="clear" w:color="auto" w:fill="auto"/>
            <w:noWrap/>
            <w:vAlign w:val="bottom"/>
          </w:tcPr>
          <w:p w14:paraId="1BA6C098" w14:textId="77777777" w:rsidR="00F611BA" w:rsidRPr="00950469" w:rsidRDefault="00F611BA" w:rsidP="00F611BA">
            <w:pPr>
              <w:suppressAutoHyphens w:val="0"/>
              <w:spacing w:line="240" w:lineRule="auto"/>
              <w:jc w:val="right"/>
              <w:rPr>
                <w:lang w:eastAsia="en-GB"/>
              </w:rPr>
            </w:pPr>
            <w:r w:rsidRPr="00950469">
              <w:rPr>
                <w:lang w:eastAsia="en-GB"/>
              </w:rPr>
              <w:t>41.9</w:t>
            </w:r>
          </w:p>
        </w:tc>
        <w:tc>
          <w:tcPr>
            <w:tcW w:w="1040" w:type="dxa"/>
            <w:tcBorders>
              <w:top w:val="nil"/>
              <w:left w:val="nil"/>
              <w:bottom w:val="nil"/>
              <w:right w:val="nil"/>
            </w:tcBorders>
            <w:shd w:val="clear" w:color="auto" w:fill="auto"/>
            <w:noWrap/>
            <w:vAlign w:val="center"/>
          </w:tcPr>
          <w:p w14:paraId="67375571" w14:textId="77777777" w:rsidR="00F611BA" w:rsidRPr="00950469" w:rsidRDefault="00F611BA" w:rsidP="00F611BA">
            <w:pPr>
              <w:suppressAutoHyphens w:val="0"/>
              <w:spacing w:line="240" w:lineRule="auto"/>
              <w:jc w:val="right"/>
              <w:rPr>
                <w:lang w:eastAsia="en-GB"/>
              </w:rPr>
            </w:pPr>
            <w:r w:rsidRPr="00950469">
              <w:rPr>
                <w:lang w:eastAsia="en-GB"/>
              </w:rPr>
              <w:t>253</w:t>
            </w:r>
          </w:p>
        </w:tc>
        <w:tc>
          <w:tcPr>
            <w:tcW w:w="1320" w:type="dxa"/>
            <w:tcBorders>
              <w:top w:val="nil"/>
              <w:left w:val="nil"/>
              <w:bottom w:val="nil"/>
              <w:right w:val="nil"/>
            </w:tcBorders>
            <w:shd w:val="clear" w:color="auto" w:fill="auto"/>
            <w:noWrap/>
            <w:vAlign w:val="center"/>
          </w:tcPr>
          <w:p w14:paraId="50D5CDAB" w14:textId="77777777" w:rsidR="00F611BA" w:rsidRPr="00950469" w:rsidRDefault="00F611BA" w:rsidP="00F611BA">
            <w:pPr>
              <w:suppressAutoHyphens w:val="0"/>
              <w:spacing w:line="240" w:lineRule="auto"/>
              <w:jc w:val="right"/>
              <w:rPr>
                <w:lang w:eastAsia="en-GB"/>
              </w:rPr>
            </w:pPr>
            <w:r w:rsidRPr="00950469">
              <w:rPr>
                <w:lang w:eastAsia="en-GB"/>
              </w:rPr>
              <w:t>35.6</w:t>
            </w:r>
          </w:p>
        </w:tc>
        <w:tc>
          <w:tcPr>
            <w:tcW w:w="1060" w:type="dxa"/>
            <w:tcBorders>
              <w:top w:val="nil"/>
              <w:left w:val="nil"/>
              <w:bottom w:val="nil"/>
              <w:right w:val="nil"/>
            </w:tcBorders>
            <w:shd w:val="clear" w:color="auto" w:fill="auto"/>
            <w:noWrap/>
            <w:vAlign w:val="center"/>
          </w:tcPr>
          <w:p w14:paraId="353FF3C9" w14:textId="77777777" w:rsidR="00F611BA" w:rsidRPr="00950469" w:rsidRDefault="00F611BA" w:rsidP="00F611BA">
            <w:pPr>
              <w:suppressAutoHyphens w:val="0"/>
              <w:spacing w:line="240" w:lineRule="auto"/>
              <w:jc w:val="right"/>
              <w:rPr>
                <w:lang w:eastAsia="en-GB"/>
              </w:rPr>
            </w:pPr>
            <w:r w:rsidRPr="00950469">
              <w:rPr>
                <w:lang w:eastAsia="en-GB"/>
              </w:rPr>
              <w:t>302</w:t>
            </w:r>
          </w:p>
        </w:tc>
        <w:tc>
          <w:tcPr>
            <w:tcW w:w="1320" w:type="dxa"/>
            <w:tcBorders>
              <w:top w:val="nil"/>
              <w:left w:val="nil"/>
              <w:bottom w:val="nil"/>
              <w:right w:val="nil"/>
            </w:tcBorders>
            <w:shd w:val="clear" w:color="auto" w:fill="auto"/>
            <w:noWrap/>
            <w:vAlign w:val="center"/>
          </w:tcPr>
          <w:p w14:paraId="7178379D" w14:textId="77777777" w:rsidR="00F611BA" w:rsidRPr="00950469" w:rsidRDefault="00F611BA" w:rsidP="00F611BA">
            <w:pPr>
              <w:suppressAutoHyphens w:val="0"/>
              <w:spacing w:line="240" w:lineRule="auto"/>
              <w:jc w:val="right"/>
              <w:rPr>
                <w:lang w:eastAsia="en-GB"/>
              </w:rPr>
            </w:pPr>
            <w:r w:rsidRPr="00950469">
              <w:rPr>
                <w:lang w:eastAsia="en-GB"/>
              </w:rPr>
              <w:t>22.1</w:t>
            </w:r>
          </w:p>
        </w:tc>
        <w:tc>
          <w:tcPr>
            <w:tcW w:w="1060" w:type="dxa"/>
            <w:tcBorders>
              <w:top w:val="nil"/>
              <w:left w:val="nil"/>
              <w:bottom w:val="nil"/>
              <w:right w:val="nil"/>
            </w:tcBorders>
            <w:shd w:val="clear" w:color="auto" w:fill="auto"/>
            <w:noWrap/>
            <w:vAlign w:val="center"/>
          </w:tcPr>
          <w:p w14:paraId="2BFA7AD2" w14:textId="77777777" w:rsidR="00F611BA" w:rsidRPr="00950469" w:rsidRDefault="00F611BA" w:rsidP="00F611BA">
            <w:pPr>
              <w:suppressAutoHyphens w:val="0"/>
              <w:spacing w:line="240" w:lineRule="auto"/>
              <w:jc w:val="right"/>
              <w:rPr>
                <w:lang w:eastAsia="en-GB"/>
              </w:rPr>
            </w:pPr>
            <w:r w:rsidRPr="00950469">
              <w:rPr>
                <w:lang w:eastAsia="en-GB"/>
              </w:rPr>
              <w:t>351</w:t>
            </w:r>
          </w:p>
        </w:tc>
        <w:tc>
          <w:tcPr>
            <w:tcW w:w="1320" w:type="dxa"/>
            <w:tcBorders>
              <w:top w:val="nil"/>
              <w:left w:val="nil"/>
              <w:bottom w:val="nil"/>
              <w:right w:val="nil"/>
            </w:tcBorders>
            <w:shd w:val="clear" w:color="auto" w:fill="auto"/>
            <w:noWrap/>
            <w:vAlign w:val="center"/>
          </w:tcPr>
          <w:p w14:paraId="43469CA3" w14:textId="77777777" w:rsidR="00F611BA" w:rsidRPr="00950469" w:rsidRDefault="00F611BA" w:rsidP="00F611BA">
            <w:pPr>
              <w:suppressAutoHyphens w:val="0"/>
              <w:spacing w:line="240" w:lineRule="auto"/>
              <w:jc w:val="right"/>
              <w:rPr>
                <w:lang w:eastAsia="en-GB"/>
              </w:rPr>
            </w:pPr>
            <w:r w:rsidRPr="00950469">
              <w:rPr>
                <w:lang w:eastAsia="en-GB"/>
              </w:rPr>
              <w:t>2</w:t>
            </w:r>
            <w:r w:rsidR="00D03D24" w:rsidRPr="00950469">
              <w:rPr>
                <w:lang w:eastAsia="en-GB"/>
              </w:rPr>
              <w:t>.0</w:t>
            </w:r>
          </w:p>
        </w:tc>
      </w:tr>
      <w:tr w:rsidR="00F611BA" w:rsidRPr="00950469" w14:paraId="3CF12AC2" w14:textId="77777777" w:rsidTr="00F611BA">
        <w:trPr>
          <w:trHeight w:val="255"/>
        </w:trPr>
        <w:tc>
          <w:tcPr>
            <w:tcW w:w="1040" w:type="dxa"/>
            <w:tcBorders>
              <w:top w:val="nil"/>
              <w:left w:val="nil"/>
              <w:bottom w:val="nil"/>
              <w:right w:val="nil"/>
            </w:tcBorders>
            <w:shd w:val="clear" w:color="auto" w:fill="auto"/>
            <w:noWrap/>
            <w:vAlign w:val="bottom"/>
          </w:tcPr>
          <w:p w14:paraId="55956AB7" w14:textId="77777777" w:rsidR="00F611BA" w:rsidRPr="00950469" w:rsidRDefault="00F611BA" w:rsidP="00F611BA">
            <w:pPr>
              <w:suppressAutoHyphens w:val="0"/>
              <w:spacing w:line="240" w:lineRule="auto"/>
              <w:jc w:val="right"/>
              <w:rPr>
                <w:lang w:eastAsia="en-GB"/>
              </w:rPr>
            </w:pPr>
            <w:r w:rsidRPr="00950469">
              <w:rPr>
                <w:lang w:eastAsia="en-GB"/>
              </w:rPr>
              <w:t>205</w:t>
            </w:r>
          </w:p>
        </w:tc>
        <w:tc>
          <w:tcPr>
            <w:tcW w:w="1320" w:type="dxa"/>
            <w:tcBorders>
              <w:top w:val="nil"/>
              <w:left w:val="nil"/>
              <w:bottom w:val="nil"/>
              <w:right w:val="nil"/>
            </w:tcBorders>
            <w:shd w:val="clear" w:color="auto" w:fill="auto"/>
            <w:noWrap/>
            <w:vAlign w:val="bottom"/>
          </w:tcPr>
          <w:p w14:paraId="602BE3F7" w14:textId="77777777" w:rsidR="00F611BA" w:rsidRPr="00950469" w:rsidRDefault="00F611BA" w:rsidP="00F611BA">
            <w:pPr>
              <w:suppressAutoHyphens w:val="0"/>
              <w:spacing w:line="240" w:lineRule="auto"/>
              <w:jc w:val="right"/>
              <w:rPr>
                <w:lang w:eastAsia="en-GB"/>
              </w:rPr>
            </w:pPr>
            <w:r w:rsidRPr="00950469">
              <w:rPr>
                <w:lang w:eastAsia="en-GB"/>
              </w:rPr>
              <w:t>41.5</w:t>
            </w:r>
          </w:p>
        </w:tc>
        <w:tc>
          <w:tcPr>
            <w:tcW w:w="1040" w:type="dxa"/>
            <w:tcBorders>
              <w:top w:val="nil"/>
              <w:left w:val="nil"/>
              <w:bottom w:val="nil"/>
              <w:right w:val="nil"/>
            </w:tcBorders>
            <w:shd w:val="clear" w:color="auto" w:fill="auto"/>
            <w:noWrap/>
            <w:vAlign w:val="center"/>
          </w:tcPr>
          <w:p w14:paraId="0ED573BE" w14:textId="77777777" w:rsidR="00F611BA" w:rsidRPr="00950469" w:rsidRDefault="00F611BA" w:rsidP="00F611BA">
            <w:pPr>
              <w:suppressAutoHyphens w:val="0"/>
              <w:spacing w:line="240" w:lineRule="auto"/>
              <w:jc w:val="right"/>
              <w:rPr>
                <w:lang w:eastAsia="en-GB"/>
              </w:rPr>
            </w:pPr>
            <w:r w:rsidRPr="00950469">
              <w:rPr>
                <w:lang w:eastAsia="en-GB"/>
              </w:rPr>
              <w:t>254</w:t>
            </w:r>
          </w:p>
        </w:tc>
        <w:tc>
          <w:tcPr>
            <w:tcW w:w="1320" w:type="dxa"/>
            <w:tcBorders>
              <w:top w:val="nil"/>
              <w:left w:val="nil"/>
              <w:bottom w:val="nil"/>
              <w:right w:val="nil"/>
            </w:tcBorders>
            <w:shd w:val="clear" w:color="auto" w:fill="auto"/>
            <w:noWrap/>
            <w:vAlign w:val="center"/>
          </w:tcPr>
          <w:p w14:paraId="2DC600EA" w14:textId="77777777" w:rsidR="00F611BA" w:rsidRPr="00950469" w:rsidRDefault="00F611BA" w:rsidP="00F611BA">
            <w:pPr>
              <w:suppressAutoHyphens w:val="0"/>
              <w:spacing w:line="240" w:lineRule="auto"/>
              <w:jc w:val="right"/>
              <w:rPr>
                <w:lang w:eastAsia="en-GB"/>
              </w:rPr>
            </w:pPr>
            <w:r w:rsidRPr="00950469">
              <w:rPr>
                <w:lang w:eastAsia="en-GB"/>
              </w:rPr>
              <w:t>33.4</w:t>
            </w:r>
          </w:p>
        </w:tc>
        <w:tc>
          <w:tcPr>
            <w:tcW w:w="1060" w:type="dxa"/>
            <w:tcBorders>
              <w:top w:val="nil"/>
              <w:left w:val="nil"/>
              <w:bottom w:val="nil"/>
              <w:right w:val="nil"/>
            </w:tcBorders>
            <w:shd w:val="clear" w:color="auto" w:fill="auto"/>
            <w:noWrap/>
            <w:vAlign w:val="center"/>
          </w:tcPr>
          <w:p w14:paraId="201DD006" w14:textId="77777777" w:rsidR="00F611BA" w:rsidRPr="00950469" w:rsidRDefault="00F611BA" w:rsidP="00F611BA">
            <w:pPr>
              <w:suppressAutoHyphens w:val="0"/>
              <w:spacing w:line="240" w:lineRule="auto"/>
              <w:jc w:val="right"/>
              <w:rPr>
                <w:lang w:eastAsia="en-GB"/>
              </w:rPr>
            </w:pPr>
            <w:r w:rsidRPr="00950469">
              <w:rPr>
                <w:lang w:eastAsia="en-GB"/>
              </w:rPr>
              <w:t>303</w:t>
            </w:r>
          </w:p>
        </w:tc>
        <w:tc>
          <w:tcPr>
            <w:tcW w:w="1320" w:type="dxa"/>
            <w:tcBorders>
              <w:top w:val="nil"/>
              <w:left w:val="nil"/>
              <w:bottom w:val="nil"/>
              <w:right w:val="nil"/>
            </w:tcBorders>
            <w:shd w:val="clear" w:color="auto" w:fill="auto"/>
            <w:noWrap/>
            <w:vAlign w:val="center"/>
          </w:tcPr>
          <w:p w14:paraId="32C246CE" w14:textId="77777777" w:rsidR="00F611BA" w:rsidRPr="00950469" w:rsidRDefault="00F611BA" w:rsidP="00F611BA">
            <w:pPr>
              <w:suppressAutoHyphens w:val="0"/>
              <w:spacing w:line="240" w:lineRule="auto"/>
              <w:jc w:val="right"/>
              <w:rPr>
                <w:lang w:eastAsia="en-GB"/>
              </w:rPr>
            </w:pPr>
            <w:r w:rsidRPr="00950469">
              <w:rPr>
                <w:lang w:eastAsia="en-GB"/>
              </w:rPr>
              <w:t>21.7</w:t>
            </w:r>
          </w:p>
        </w:tc>
        <w:tc>
          <w:tcPr>
            <w:tcW w:w="1060" w:type="dxa"/>
            <w:tcBorders>
              <w:top w:val="nil"/>
              <w:left w:val="nil"/>
              <w:bottom w:val="nil"/>
              <w:right w:val="nil"/>
            </w:tcBorders>
            <w:shd w:val="clear" w:color="auto" w:fill="auto"/>
            <w:noWrap/>
            <w:vAlign w:val="center"/>
          </w:tcPr>
          <w:p w14:paraId="62231165" w14:textId="77777777" w:rsidR="00F611BA" w:rsidRPr="00950469" w:rsidRDefault="00F611BA" w:rsidP="00F611BA">
            <w:pPr>
              <w:suppressAutoHyphens w:val="0"/>
              <w:spacing w:line="240" w:lineRule="auto"/>
              <w:jc w:val="right"/>
              <w:rPr>
                <w:lang w:eastAsia="en-GB"/>
              </w:rPr>
            </w:pPr>
            <w:r w:rsidRPr="00950469">
              <w:rPr>
                <w:lang w:eastAsia="en-GB"/>
              </w:rPr>
              <w:t>352</w:t>
            </w:r>
          </w:p>
        </w:tc>
        <w:tc>
          <w:tcPr>
            <w:tcW w:w="1320" w:type="dxa"/>
            <w:tcBorders>
              <w:top w:val="nil"/>
              <w:left w:val="nil"/>
              <w:bottom w:val="nil"/>
              <w:right w:val="nil"/>
            </w:tcBorders>
            <w:shd w:val="clear" w:color="auto" w:fill="auto"/>
            <w:noWrap/>
            <w:vAlign w:val="center"/>
          </w:tcPr>
          <w:p w14:paraId="765F313F" w14:textId="77777777" w:rsidR="00F611BA" w:rsidRPr="00950469" w:rsidRDefault="00F611BA" w:rsidP="00F611BA">
            <w:pPr>
              <w:suppressAutoHyphens w:val="0"/>
              <w:spacing w:line="240" w:lineRule="auto"/>
              <w:jc w:val="right"/>
              <w:rPr>
                <w:lang w:eastAsia="en-GB"/>
              </w:rPr>
            </w:pPr>
            <w:r w:rsidRPr="00950469">
              <w:rPr>
                <w:lang w:eastAsia="en-GB"/>
              </w:rPr>
              <w:t>1.5</w:t>
            </w:r>
          </w:p>
        </w:tc>
      </w:tr>
      <w:tr w:rsidR="00F611BA" w:rsidRPr="00950469" w14:paraId="454363F4" w14:textId="77777777" w:rsidTr="00F611BA">
        <w:trPr>
          <w:trHeight w:val="255"/>
        </w:trPr>
        <w:tc>
          <w:tcPr>
            <w:tcW w:w="1040" w:type="dxa"/>
            <w:tcBorders>
              <w:top w:val="nil"/>
              <w:left w:val="nil"/>
              <w:bottom w:val="nil"/>
              <w:right w:val="nil"/>
            </w:tcBorders>
            <w:shd w:val="clear" w:color="auto" w:fill="auto"/>
            <w:noWrap/>
            <w:vAlign w:val="bottom"/>
          </w:tcPr>
          <w:p w14:paraId="0B022B79" w14:textId="77777777" w:rsidR="00F611BA" w:rsidRPr="00950469" w:rsidRDefault="00F611BA" w:rsidP="00F611BA">
            <w:pPr>
              <w:suppressAutoHyphens w:val="0"/>
              <w:spacing w:line="240" w:lineRule="auto"/>
              <w:jc w:val="right"/>
              <w:rPr>
                <w:lang w:eastAsia="en-GB"/>
              </w:rPr>
            </w:pPr>
            <w:r w:rsidRPr="00950469">
              <w:rPr>
                <w:lang w:eastAsia="en-GB"/>
              </w:rPr>
              <w:t>206</w:t>
            </w:r>
          </w:p>
        </w:tc>
        <w:tc>
          <w:tcPr>
            <w:tcW w:w="1320" w:type="dxa"/>
            <w:tcBorders>
              <w:top w:val="nil"/>
              <w:left w:val="nil"/>
              <w:bottom w:val="nil"/>
              <w:right w:val="nil"/>
            </w:tcBorders>
            <w:shd w:val="clear" w:color="auto" w:fill="auto"/>
            <w:noWrap/>
            <w:vAlign w:val="bottom"/>
          </w:tcPr>
          <w:p w14:paraId="6D4A7002" w14:textId="77777777" w:rsidR="00F611BA" w:rsidRPr="00950469" w:rsidRDefault="00F611BA" w:rsidP="00F611BA">
            <w:pPr>
              <w:suppressAutoHyphens w:val="0"/>
              <w:spacing w:line="240" w:lineRule="auto"/>
              <w:jc w:val="right"/>
              <w:rPr>
                <w:lang w:eastAsia="en-GB"/>
              </w:rPr>
            </w:pPr>
            <w:r w:rsidRPr="00950469">
              <w:rPr>
                <w:lang w:eastAsia="en-GB"/>
              </w:rPr>
              <w:t>41</w:t>
            </w:r>
            <w:r w:rsidR="00D03D24" w:rsidRPr="00950469">
              <w:rPr>
                <w:lang w:eastAsia="en-GB"/>
              </w:rPr>
              <w:t>.0</w:t>
            </w:r>
          </w:p>
        </w:tc>
        <w:tc>
          <w:tcPr>
            <w:tcW w:w="1040" w:type="dxa"/>
            <w:tcBorders>
              <w:top w:val="nil"/>
              <w:left w:val="nil"/>
              <w:bottom w:val="nil"/>
              <w:right w:val="nil"/>
            </w:tcBorders>
            <w:shd w:val="clear" w:color="auto" w:fill="auto"/>
            <w:noWrap/>
            <w:vAlign w:val="center"/>
          </w:tcPr>
          <w:p w14:paraId="5BB7FFA0" w14:textId="77777777" w:rsidR="00F611BA" w:rsidRPr="00950469" w:rsidRDefault="00F611BA" w:rsidP="00F611BA">
            <w:pPr>
              <w:suppressAutoHyphens w:val="0"/>
              <w:spacing w:line="240" w:lineRule="auto"/>
              <w:jc w:val="right"/>
              <w:rPr>
                <w:lang w:eastAsia="en-GB"/>
              </w:rPr>
            </w:pPr>
            <w:r w:rsidRPr="00950469">
              <w:rPr>
                <w:lang w:eastAsia="en-GB"/>
              </w:rPr>
              <w:t>255</w:t>
            </w:r>
          </w:p>
        </w:tc>
        <w:tc>
          <w:tcPr>
            <w:tcW w:w="1320" w:type="dxa"/>
            <w:tcBorders>
              <w:top w:val="nil"/>
              <w:left w:val="nil"/>
              <w:bottom w:val="nil"/>
              <w:right w:val="nil"/>
            </w:tcBorders>
            <w:shd w:val="clear" w:color="auto" w:fill="auto"/>
            <w:noWrap/>
            <w:vAlign w:val="center"/>
          </w:tcPr>
          <w:p w14:paraId="3CD6838D" w14:textId="77777777" w:rsidR="00F611BA" w:rsidRPr="00950469" w:rsidRDefault="00F611BA" w:rsidP="00F611BA">
            <w:pPr>
              <w:suppressAutoHyphens w:val="0"/>
              <w:spacing w:line="240" w:lineRule="auto"/>
              <w:jc w:val="right"/>
              <w:rPr>
                <w:lang w:eastAsia="en-GB"/>
              </w:rPr>
            </w:pPr>
            <w:r w:rsidRPr="00950469">
              <w:rPr>
                <w:lang w:eastAsia="en-GB"/>
              </w:rPr>
              <w:t>31.2</w:t>
            </w:r>
          </w:p>
        </w:tc>
        <w:tc>
          <w:tcPr>
            <w:tcW w:w="1060" w:type="dxa"/>
            <w:tcBorders>
              <w:top w:val="nil"/>
              <w:left w:val="nil"/>
              <w:bottom w:val="nil"/>
              <w:right w:val="nil"/>
            </w:tcBorders>
            <w:shd w:val="clear" w:color="auto" w:fill="auto"/>
            <w:noWrap/>
            <w:vAlign w:val="center"/>
          </w:tcPr>
          <w:p w14:paraId="0C819DAE" w14:textId="77777777" w:rsidR="00F611BA" w:rsidRPr="00950469" w:rsidRDefault="00F611BA" w:rsidP="00F611BA">
            <w:pPr>
              <w:suppressAutoHyphens w:val="0"/>
              <w:spacing w:line="240" w:lineRule="auto"/>
              <w:jc w:val="right"/>
              <w:rPr>
                <w:lang w:eastAsia="en-GB"/>
              </w:rPr>
            </w:pPr>
            <w:r w:rsidRPr="00950469">
              <w:rPr>
                <w:lang w:eastAsia="en-GB"/>
              </w:rPr>
              <w:t>304</w:t>
            </w:r>
          </w:p>
        </w:tc>
        <w:tc>
          <w:tcPr>
            <w:tcW w:w="1320" w:type="dxa"/>
            <w:tcBorders>
              <w:top w:val="nil"/>
              <w:left w:val="nil"/>
              <w:bottom w:val="nil"/>
              <w:right w:val="nil"/>
            </w:tcBorders>
            <w:shd w:val="clear" w:color="auto" w:fill="auto"/>
            <w:noWrap/>
            <w:vAlign w:val="center"/>
          </w:tcPr>
          <w:p w14:paraId="638ACD70" w14:textId="77777777" w:rsidR="00F611BA" w:rsidRPr="00950469" w:rsidRDefault="00F611BA" w:rsidP="00F611BA">
            <w:pPr>
              <w:suppressAutoHyphens w:val="0"/>
              <w:spacing w:line="240" w:lineRule="auto"/>
              <w:jc w:val="right"/>
              <w:rPr>
                <w:lang w:eastAsia="en-GB"/>
              </w:rPr>
            </w:pPr>
            <w:r w:rsidRPr="00950469">
              <w:rPr>
                <w:lang w:eastAsia="en-GB"/>
              </w:rPr>
              <w:t>21.1</w:t>
            </w:r>
          </w:p>
        </w:tc>
        <w:tc>
          <w:tcPr>
            <w:tcW w:w="1060" w:type="dxa"/>
            <w:tcBorders>
              <w:top w:val="nil"/>
              <w:left w:val="nil"/>
              <w:bottom w:val="nil"/>
              <w:right w:val="nil"/>
            </w:tcBorders>
            <w:shd w:val="clear" w:color="auto" w:fill="auto"/>
            <w:noWrap/>
            <w:vAlign w:val="center"/>
          </w:tcPr>
          <w:p w14:paraId="5EF8287D" w14:textId="77777777" w:rsidR="00F611BA" w:rsidRPr="00950469" w:rsidRDefault="00F611BA" w:rsidP="00F611BA">
            <w:pPr>
              <w:suppressAutoHyphens w:val="0"/>
              <w:spacing w:line="240" w:lineRule="auto"/>
              <w:jc w:val="right"/>
              <w:rPr>
                <w:lang w:eastAsia="en-GB"/>
              </w:rPr>
            </w:pPr>
            <w:r w:rsidRPr="00950469">
              <w:rPr>
                <w:lang w:eastAsia="en-GB"/>
              </w:rPr>
              <w:t>353</w:t>
            </w:r>
          </w:p>
        </w:tc>
        <w:tc>
          <w:tcPr>
            <w:tcW w:w="1320" w:type="dxa"/>
            <w:tcBorders>
              <w:top w:val="nil"/>
              <w:left w:val="nil"/>
              <w:bottom w:val="nil"/>
              <w:right w:val="nil"/>
            </w:tcBorders>
            <w:shd w:val="clear" w:color="auto" w:fill="auto"/>
            <w:noWrap/>
            <w:vAlign w:val="center"/>
          </w:tcPr>
          <w:p w14:paraId="71362557" w14:textId="77777777" w:rsidR="00F611BA" w:rsidRPr="00950469" w:rsidRDefault="00F611BA" w:rsidP="00F611BA">
            <w:pPr>
              <w:suppressAutoHyphens w:val="0"/>
              <w:spacing w:line="240" w:lineRule="auto"/>
              <w:jc w:val="right"/>
              <w:rPr>
                <w:lang w:eastAsia="en-GB"/>
              </w:rPr>
            </w:pPr>
            <w:r w:rsidRPr="00950469">
              <w:rPr>
                <w:lang w:eastAsia="en-GB"/>
              </w:rPr>
              <w:t>1</w:t>
            </w:r>
            <w:r w:rsidR="00D03D24" w:rsidRPr="00950469">
              <w:rPr>
                <w:lang w:eastAsia="en-GB"/>
              </w:rPr>
              <w:t>.0</w:t>
            </w:r>
          </w:p>
        </w:tc>
      </w:tr>
      <w:tr w:rsidR="00F611BA" w:rsidRPr="00950469" w14:paraId="01FF424C" w14:textId="77777777" w:rsidTr="00F611BA">
        <w:trPr>
          <w:trHeight w:val="255"/>
        </w:trPr>
        <w:tc>
          <w:tcPr>
            <w:tcW w:w="1040" w:type="dxa"/>
            <w:tcBorders>
              <w:top w:val="nil"/>
              <w:left w:val="nil"/>
              <w:bottom w:val="nil"/>
              <w:right w:val="nil"/>
            </w:tcBorders>
            <w:shd w:val="clear" w:color="auto" w:fill="auto"/>
            <w:noWrap/>
            <w:vAlign w:val="bottom"/>
          </w:tcPr>
          <w:p w14:paraId="455E7077" w14:textId="77777777" w:rsidR="00F611BA" w:rsidRPr="00950469" w:rsidRDefault="00F611BA" w:rsidP="00F611BA">
            <w:pPr>
              <w:suppressAutoHyphens w:val="0"/>
              <w:spacing w:line="240" w:lineRule="auto"/>
              <w:jc w:val="right"/>
              <w:rPr>
                <w:lang w:eastAsia="en-GB"/>
              </w:rPr>
            </w:pPr>
            <w:r w:rsidRPr="00950469">
              <w:rPr>
                <w:lang w:eastAsia="en-GB"/>
              </w:rPr>
              <w:t>207</w:t>
            </w:r>
          </w:p>
        </w:tc>
        <w:tc>
          <w:tcPr>
            <w:tcW w:w="1320" w:type="dxa"/>
            <w:tcBorders>
              <w:top w:val="nil"/>
              <w:left w:val="nil"/>
              <w:bottom w:val="nil"/>
              <w:right w:val="nil"/>
            </w:tcBorders>
            <w:shd w:val="clear" w:color="auto" w:fill="auto"/>
            <w:noWrap/>
            <w:vAlign w:val="bottom"/>
          </w:tcPr>
          <w:p w14:paraId="530D637D" w14:textId="77777777" w:rsidR="00F611BA" w:rsidRPr="00950469" w:rsidRDefault="00F611BA" w:rsidP="00F611BA">
            <w:pPr>
              <w:suppressAutoHyphens w:val="0"/>
              <w:spacing w:line="240" w:lineRule="auto"/>
              <w:jc w:val="right"/>
              <w:rPr>
                <w:lang w:eastAsia="en-GB"/>
              </w:rPr>
            </w:pPr>
            <w:r w:rsidRPr="00950469">
              <w:rPr>
                <w:lang w:eastAsia="en-GB"/>
              </w:rPr>
              <w:t>40.5</w:t>
            </w:r>
          </w:p>
        </w:tc>
        <w:tc>
          <w:tcPr>
            <w:tcW w:w="1040" w:type="dxa"/>
            <w:tcBorders>
              <w:top w:val="nil"/>
              <w:left w:val="nil"/>
              <w:bottom w:val="nil"/>
              <w:right w:val="nil"/>
            </w:tcBorders>
            <w:shd w:val="clear" w:color="auto" w:fill="auto"/>
            <w:noWrap/>
            <w:vAlign w:val="center"/>
          </w:tcPr>
          <w:p w14:paraId="43AE9F95" w14:textId="77777777" w:rsidR="00F611BA" w:rsidRPr="00950469" w:rsidRDefault="00F611BA" w:rsidP="00F611BA">
            <w:pPr>
              <w:suppressAutoHyphens w:val="0"/>
              <w:spacing w:line="240" w:lineRule="auto"/>
              <w:jc w:val="right"/>
              <w:rPr>
                <w:lang w:eastAsia="en-GB"/>
              </w:rPr>
            </w:pPr>
            <w:r w:rsidRPr="00950469">
              <w:rPr>
                <w:lang w:eastAsia="en-GB"/>
              </w:rPr>
              <w:t>256</w:t>
            </w:r>
          </w:p>
        </w:tc>
        <w:tc>
          <w:tcPr>
            <w:tcW w:w="1320" w:type="dxa"/>
            <w:tcBorders>
              <w:top w:val="nil"/>
              <w:left w:val="nil"/>
              <w:bottom w:val="nil"/>
              <w:right w:val="nil"/>
            </w:tcBorders>
            <w:shd w:val="clear" w:color="auto" w:fill="auto"/>
            <w:noWrap/>
            <w:vAlign w:val="center"/>
          </w:tcPr>
          <w:p w14:paraId="1D2CE38F" w14:textId="77777777" w:rsidR="00F611BA" w:rsidRPr="00950469" w:rsidRDefault="00F611BA" w:rsidP="00F611BA">
            <w:pPr>
              <w:suppressAutoHyphens w:val="0"/>
              <w:spacing w:line="240" w:lineRule="auto"/>
              <w:jc w:val="right"/>
              <w:rPr>
                <w:lang w:eastAsia="en-GB"/>
              </w:rPr>
            </w:pPr>
            <w:r w:rsidRPr="00950469">
              <w:rPr>
                <w:lang w:eastAsia="en-GB"/>
              </w:rPr>
              <w:t>29.1</w:t>
            </w:r>
          </w:p>
        </w:tc>
        <w:tc>
          <w:tcPr>
            <w:tcW w:w="1060" w:type="dxa"/>
            <w:tcBorders>
              <w:top w:val="nil"/>
              <w:left w:val="nil"/>
              <w:bottom w:val="nil"/>
              <w:right w:val="nil"/>
            </w:tcBorders>
            <w:shd w:val="clear" w:color="auto" w:fill="auto"/>
            <w:noWrap/>
            <w:vAlign w:val="center"/>
          </w:tcPr>
          <w:p w14:paraId="5E22A2EA" w14:textId="77777777" w:rsidR="00F611BA" w:rsidRPr="00950469" w:rsidRDefault="00F611BA" w:rsidP="00F611BA">
            <w:pPr>
              <w:suppressAutoHyphens w:val="0"/>
              <w:spacing w:line="240" w:lineRule="auto"/>
              <w:jc w:val="right"/>
              <w:rPr>
                <w:lang w:eastAsia="en-GB"/>
              </w:rPr>
            </w:pPr>
            <w:r w:rsidRPr="00950469">
              <w:rPr>
                <w:lang w:eastAsia="en-GB"/>
              </w:rPr>
              <w:t>305</w:t>
            </w:r>
          </w:p>
        </w:tc>
        <w:tc>
          <w:tcPr>
            <w:tcW w:w="1320" w:type="dxa"/>
            <w:tcBorders>
              <w:top w:val="nil"/>
              <w:left w:val="nil"/>
              <w:bottom w:val="nil"/>
              <w:right w:val="nil"/>
            </w:tcBorders>
            <w:shd w:val="clear" w:color="auto" w:fill="auto"/>
            <w:noWrap/>
            <w:vAlign w:val="center"/>
          </w:tcPr>
          <w:p w14:paraId="71D0CD29" w14:textId="77777777" w:rsidR="00F611BA" w:rsidRPr="00950469" w:rsidRDefault="00F611BA" w:rsidP="00F611BA">
            <w:pPr>
              <w:suppressAutoHyphens w:val="0"/>
              <w:spacing w:line="240" w:lineRule="auto"/>
              <w:jc w:val="right"/>
              <w:rPr>
                <w:lang w:eastAsia="en-GB"/>
              </w:rPr>
            </w:pPr>
            <w:r w:rsidRPr="00950469">
              <w:rPr>
                <w:lang w:eastAsia="en-GB"/>
              </w:rPr>
              <w:t>20.4</w:t>
            </w:r>
          </w:p>
        </w:tc>
        <w:tc>
          <w:tcPr>
            <w:tcW w:w="1060" w:type="dxa"/>
            <w:tcBorders>
              <w:top w:val="nil"/>
              <w:left w:val="nil"/>
              <w:bottom w:val="nil"/>
              <w:right w:val="nil"/>
            </w:tcBorders>
            <w:shd w:val="clear" w:color="auto" w:fill="auto"/>
            <w:noWrap/>
            <w:vAlign w:val="center"/>
          </w:tcPr>
          <w:p w14:paraId="725B9C25" w14:textId="77777777" w:rsidR="00F611BA" w:rsidRPr="00950469" w:rsidRDefault="00F611BA" w:rsidP="00F611BA">
            <w:pPr>
              <w:suppressAutoHyphens w:val="0"/>
              <w:spacing w:line="240" w:lineRule="auto"/>
              <w:jc w:val="right"/>
              <w:rPr>
                <w:lang w:eastAsia="en-GB"/>
              </w:rPr>
            </w:pPr>
            <w:r w:rsidRPr="00950469">
              <w:rPr>
                <w:lang w:eastAsia="en-GB"/>
              </w:rPr>
              <w:t>354</w:t>
            </w:r>
          </w:p>
        </w:tc>
        <w:tc>
          <w:tcPr>
            <w:tcW w:w="1320" w:type="dxa"/>
            <w:tcBorders>
              <w:top w:val="nil"/>
              <w:left w:val="nil"/>
              <w:bottom w:val="nil"/>
              <w:right w:val="nil"/>
            </w:tcBorders>
            <w:shd w:val="clear" w:color="auto" w:fill="auto"/>
            <w:noWrap/>
            <w:vAlign w:val="center"/>
          </w:tcPr>
          <w:p w14:paraId="3F823A31" w14:textId="77777777" w:rsidR="00F611BA" w:rsidRPr="00950469" w:rsidRDefault="00F611BA" w:rsidP="00F611BA">
            <w:pPr>
              <w:suppressAutoHyphens w:val="0"/>
              <w:spacing w:line="240" w:lineRule="auto"/>
              <w:jc w:val="right"/>
              <w:rPr>
                <w:lang w:eastAsia="en-GB"/>
              </w:rPr>
            </w:pPr>
            <w:r w:rsidRPr="00950469">
              <w:rPr>
                <w:lang w:eastAsia="en-GB"/>
              </w:rPr>
              <w:t>0.5</w:t>
            </w:r>
          </w:p>
        </w:tc>
      </w:tr>
      <w:tr w:rsidR="00D03D24" w:rsidRPr="00950469" w14:paraId="563062C1" w14:textId="77777777" w:rsidTr="00712983">
        <w:trPr>
          <w:trHeight w:val="255"/>
        </w:trPr>
        <w:tc>
          <w:tcPr>
            <w:tcW w:w="1040" w:type="dxa"/>
            <w:tcBorders>
              <w:top w:val="nil"/>
              <w:left w:val="nil"/>
              <w:bottom w:val="nil"/>
              <w:right w:val="nil"/>
            </w:tcBorders>
            <w:shd w:val="clear" w:color="auto" w:fill="auto"/>
            <w:noWrap/>
            <w:vAlign w:val="bottom"/>
          </w:tcPr>
          <w:p w14:paraId="389EFE94" w14:textId="77777777" w:rsidR="00D03D24" w:rsidRPr="00950469" w:rsidRDefault="00D03D24" w:rsidP="00F611BA">
            <w:pPr>
              <w:suppressAutoHyphens w:val="0"/>
              <w:spacing w:line="240" w:lineRule="auto"/>
              <w:jc w:val="right"/>
              <w:rPr>
                <w:lang w:eastAsia="en-GB"/>
              </w:rPr>
            </w:pPr>
            <w:r w:rsidRPr="00950469">
              <w:rPr>
                <w:lang w:eastAsia="en-GB"/>
              </w:rPr>
              <w:t>208</w:t>
            </w:r>
          </w:p>
        </w:tc>
        <w:tc>
          <w:tcPr>
            <w:tcW w:w="1320" w:type="dxa"/>
            <w:tcBorders>
              <w:top w:val="nil"/>
              <w:left w:val="nil"/>
              <w:bottom w:val="nil"/>
              <w:right w:val="nil"/>
            </w:tcBorders>
            <w:shd w:val="clear" w:color="auto" w:fill="auto"/>
            <w:noWrap/>
            <w:vAlign w:val="bottom"/>
          </w:tcPr>
          <w:p w14:paraId="46994A9C" w14:textId="77777777" w:rsidR="00D03D24" w:rsidRPr="00950469" w:rsidRDefault="00D03D24" w:rsidP="00F611BA">
            <w:pPr>
              <w:suppressAutoHyphens w:val="0"/>
              <w:spacing w:line="240" w:lineRule="auto"/>
              <w:jc w:val="right"/>
              <w:rPr>
                <w:lang w:eastAsia="en-GB"/>
              </w:rPr>
            </w:pPr>
            <w:r w:rsidRPr="00950469">
              <w:rPr>
                <w:lang w:eastAsia="en-GB"/>
              </w:rPr>
              <w:t>39.9</w:t>
            </w:r>
          </w:p>
        </w:tc>
        <w:tc>
          <w:tcPr>
            <w:tcW w:w="1040" w:type="dxa"/>
            <w:tcBorders>
              <w:top w:val="nil"/>
              <w:left w:val="nil"/>
              <w:bottom w:val="nil"/>
              <w:right w:val="nil"/>
            </w:tcBorders>
            <w:shd w:val="clear" w:color="auto" w:fill="auto"/>
            <w:noWrap/>
            <w:vAlign w:val="center"/>
          </w:tcPr>
          <w:p w14:paraId="01D02129" w14:textId="77777777" w:rsidR="00D03D24" w:rsidRPr="00950469" w:rsidRDefault="00D03D24" w:rsidP="00F611BA">
            <w:pPr>
              <w:suppressAutoHyphens w:val="0"/>
              <w:spacing w:line="240" w:lineRule="auto"/>
              <w:jc w:val="right"/>
              <w:rPr>
                <w:lang w:eastAsia="en-GB"/>
              </w:rPr>
            </w:pPr>
            <w:r w:rsidRPr="00950469">
              <w:rPr>
                <w:lang w:eastAsia="en-GB"/>
              </w:rPr>
              <w:t>257</w:t>
            </w:r>
          </w:p>
        </w:tc>
        <w:tc>
          <w:tcPr>
            <w:tcW w:w="1320" w:type="dxa"/>
            <w:tcBorders>
              <w:top w:val="nil"/>
              <w:left w:val="nil"/>
              <w:bottom w:val="nil"/>
              <w:right w:val="nil"/>
            </w:tcBorders>
            <w:shd w:val="clear" w:color="auto" w:fill="auto"/>
            <w:noWrap/>
            <w:vAlign w:val="center"/>
          </w:tcPr>
          <w:p w14:paraId="2894D73F" w14:textId="77777777" w:rsidR="00D03D24" w:rsidRPr="00950469" w:rsidRDefault="00D03D24" w:rsidP="00F611BA">
            <w:pPr>
              <w:suppressAutoHyphens w:val="0"/>
              <w:spacing w:line="240" w:lineRule="auto"/>
              <w:jc w:val="right"/>
              <w:rPr>
                <w:lang w:eastAsia="en-GB"/>
              </w:rPr>
            </w:pPr>
            <w:r w:rsidRPr="00950469">
              <w:rPr>
                <w:lang w:eastAsia="en-GB"/>
              </w:rPr>
              <w:t>27.6</w:t>
            </w:r>
          </w:p>
        </w:tc>
        <w:tc>
          <w:tcPr>
            <w:tcW w:w="1060" w:type="dxa"/>
            <w:tcBorders>
              <w:top w:val="nil"/>
              <w:left w:val="nil"/>
              <w:bottom w:val="nil"/>
              <w:right w:val="nil"/>
            </w:tcBorders>
            <w:shd w:val="clear" w:color="auto" w:fill="auto"/>
            <w:noWrap/>
            <w:vAlign w:val="center"/>
          </w:tcPr>
          <w:p w14:paraId="71124BF3" w14:textId="77777777" w:rsidR="00D03D24" w:rsidRPr="00950469" w:rsidRDefault="00D03D24" w:rsidP="00F611BA">
            <w:pPr>
              <w:suppressAutoHyphens w:val="0"/>
              <w:spacing w:line="240" w:lineRule="auto"/>
              <w:jc w:val="right"/>
              <w:rPr>
                <w:lang w:eastAsia="en-GB"/>
              </w:rPr>
            </w:pPr>
            <w:r w:rsidRPr="00950469">
              <w:rPr>
                <w:lang w:eastAsia="en-GB"/>
              </w:rPr>
              <w:t>306</w:t>
            </w:r>
          </w:p>
        </w:tc>
        <w:tc>
          <w:tcPr>
            <w:tcW w:w="1320" w:type="dxa"/>
            <w:tcBorders>
              <w:top w:val="nil"/>
              <w:left w:val="nil"/>
              <w:bottom w:val="nil"/>
              <w:right w:val="nil"/>
            </w:tcBorders>
            <w:shd w:val="clear" w:color="auto" w:fill="auto"/>
            <w:noWrap/>
            <w:vAlign w:val="center"/>
          </w:tcPr>
          <w:p w14:paraId="65F8A5BB" w14:textId="77777777" w:rsidR="00D03D24" w:rsidRPr="00950469" w:rsidRDefault="00D03D24" w:rsidP="00F611BA">
            <w:pPr>
              <w:suppressAutoHyphens w:val="0"/>
              <w:spacing w:line="240" w:lineRule="auto"/>
              <w:jc w:val="right"/>
              <w:rPr>
                <w:lang w:eastAsia="en-GB"/>
              </w:rPr>
            </w:pPr>
            <w:r w:rsidRPr="00950469">
              <w:rPr>
                <w:lang w:eastAsia="en-GB"/>
              </w:rPr>
              <w:t>19.5</w:t>
            </w:r>
          </w:p>
        </w:tc>
        <w:tc>
          <w:tcPr>
            <w:tcW w:w="1060" w:type="dxa"/>
            <w:tcBorders>
              <w:top w:val="nil"/>
              <w:left w:val="nil"/>
              <w:bottom w:val="nil"/>
              <w:right w:val="nil"/>
            </w:tcBorders>
            <w:shd w:val="clear" w:color="auto" w:fill="auto"/>
            <w:noWrap/>
            <w:vAlign w:val="center"/>
          </w:tcPr>
          <w:p w14:paraId="0EFAEBE6" w14:textId="77777777" w:rsidR="00D03D24" w:rsidRPr="00950469" w:rsidRDefault="00D03D24" w:rsidP="00F611BA">
            <w:pPr>
              <w:suppressAutoHyphens w:val="0"/>
              <w:spacing w:line="240" w:lineRule="auto"/>
              <w:jc w:val="right"/>
              <w:rPr>
                <w:lang w:eastAsia="en-GB"/>
              </w:rPr>
            </w:pPr>
            <w:r w:rsidRPr="00950469">
              <w:rPr>
                <w:lang w:eastAsia="en-GB"/>
              </w:rPr>
              <w:t>355</w:t>
            </w:r>
          </w:p>
        </w:tc>
        <w:tc>
          <w:tcPr>
            <w:tcW w:w="1320" w:type="dxa"/>
            <w:tcBorders>
              <w:top w:val="nil"/>
              <w:left w:val="nil"/>
              <w:bottom w:val="nil"/>
              <w:right w:val="nil"/>
            </w:tcBorders>
            <w:shd w:val="clear" w:color="auto" w:fill="auto"/>
            <w:noWrap/>
          </w:tcPr>
          <w:p w14:paraId="4B389EC9"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D03D24" w:rsidRPr="00950469" w14:paraId="7FCC860E" w14:textId="77777777" w:rsidTr="00712983">
        <w:trPr>
          <w:trHeight w:val="255"/>
        </w:trPr>
        <w:tc>
          <w:tcPr>
            <w:tcW w:w="1040" w:type="dxa"/>
            <w:tcBorders>
              <w:top w:val="nil"/>
              <w:left w:val="nil"/>
              <w:bottom w:val="nil"/>
              <w:right w:val="nil"/>
            </w:tcBorders>
            <w:shd w:val="clear" w:color="auto" w:fill="auto"/>
            <w:noWrap/>
            <w:vAlign w:val="bottom"/>
          </w:tcPr>
          <w:p w14:paraId="194968DF" w14:textId="77777777" w:rsidR="00D03D24" w:rsidRPr="00950469" w:rsidRDefault="00D03D24" w:rsidP="00F611BA">
            <w:pPr>
              <w:suppressAutoHyphens w:val="0"/>
              <w:spacing w:line="240" w:lineRule="auto"/>
              <w:jc w:val="right"/>
              <w:rPr>
                <w:lang w:eastAsia="en-GB"/>
              </w:rPr>
            </w:pPr>
            <w:r w:rsidRPr="00950469">
              <w:rPr>
                <w:lang w:eastAsia="en-GB"/>
              </w:rPr>
              <w:t>209</w:t>
            </w:r>
          </w:p>
        </w:tc>
        <w:tc>
          <w:tcPr>
            <w:tcW w:w="1320" w:type="dxa"/>
            <w:tcBorders>
              <w:top w:val="nil"/>
              <w:left w:val="nil"/>
              <w:bottom w:val="nil"/>
              <w:right w:val="nil"/>
            </w:tcBorders>
            <w:shd w:val="clear" w:color="auto" w:fill="auto"/>
            <w:noWrap/>
            <w:vAlign w:val="bottom"/>
          </w:tcPr>
          <w:p w14:paraId="3048F5ED" w14:textId="77777777" w:rsidR="00D03D24" w:rsidRPr="00950469" w:rsidRDefault="00D03D24" w:rsidP="00F611BA">
            <w:pPr>
              <w:suppressAutoHyphens w:val="0"/>
              <w:spacing w:line="240" w:lineRule="auto"/>
              <w:jc w:val="right"/>
              <w:rPr>
                <w:lang w:eastAsia="en-GB"/>
              </w:rPr>
            </w:pPr>
            <w:r w:rsidRPr="00950469">
              <w:rPr>
                <w:lang w:eastAsia="en-GB"/>
              </w:rPr>
              <w:t>39.3</w:t>
            </w:r>
          </w:p>
        </w:tc>
        <w:tc>
          <w:tcPr>
            <w:tcW w:w="1040" w:type="dxa"/>
            <w:tcBorders>
              <w:top w:val="nil"/>
              <w:left w:val="nil"/>
              <w:bottom w:val="nil"/>
              <w:right w:val="nil"/>
            </w:tcBorders>
            <w:shd w:val="clear" w:color="auto" w:fill="auto"/>
            <w:noWrap/>
            <w:vAlign w:val="center"/>
          </w:tcPr>
          <w:p w14:paraId="7A0F4070" w14:textId="77777777" w:rsidR="00D03D24" w:rsidRPr="00950469" w:rsidRDefault="00D03D24" w:rsidP="00F611BA">
            <w:pPr>
              <w:suppressAutoHyphens w:val="0"/>
              <w:spacing w:line="240" w:lineRule="auto"/>
              <w:jc w:val="right"/>
              <w:rPr>
                <w:lang w:eastAsia="en-GB"/>
              </w:rPr>
            </w:pPr>
            <w:r w:rsidRPr="00950469">
              <w:rPr>
                <w:lang w:eastAsia="en-GB"/>
              </w:rPr>
              <w:t>258</w:t>
            </w:r>
          </w:p>
        </w:tc>
        <w:tc>
          <w:tcPr>
            <w:tcW w:w="1320" w:type="dxa"/>
            <w:tcBorders>
              <w:top w:val="nil"/>
              <w:left w:val="nil"/>
              <w:bottom w:val="nil"/>
              <w:right w:val="nil"/>
            </w:tcBorders>
            <w:shd w:val="clear" w:color="auto" w:fill="auto"/>
            <w:noWrap/>
            <w:vAlign w:val="center"/>
          </w:tcPr>
          <w:p w14:paraId="3628037F" w14:textId="77777777" w:rsidR="00D03D24" w:rsidRPr="00950469" w:rsidRDefault="00D03D24" w:rsidP="00F611BA">
            <w:pPr>
              <w:suppressAutoHyphens w:val="0"/>
              <w:spacing w:line="240" w:lineRule="auto"/>
              <w:jc w:val="right"/>
              <w:rPr>
                <w:lang w:eastAsia="en-GB"/>
              </w:rPr>
            </w:pPr>
            <w:r w:rsidRPr="00950469">
              <w:rPr>
                <w:lang w:eastAsia="en-GB"/>
              </w:rPr>
              <w:t>26.6</w:t>
            </w:r>
          </w:p>
        </w:tc>
        <w:tc>
          <w:tcPr>
            <w:tcW w:w="1060" w:type="dxa"/>
            <w:tcBorders>
              <w:top w:val="nil"/>
              <w:left w:val="nil"/>
              <w:bottom w:val="nil"/>
              <w:right w:val="nil"/>
            </w:tcBorders>
            <w:shd w:val="clear" w:color="auto" w:fill="auto"/>
            <w:noWrap/>
            <w:vAlign w:val="center"/>
          </w:tcPr>
          <w:p w14:paraId="381AEDE3" w14:textId="77777777" w:rsidR="00D03D24" w:rsidRPr="00950469" w:rsidRDefault="00D03D24" w:rsidP="00F611BA">
            <w:pPr>
              <w:suppressAutoHyphens w:val="0"/>
              <w:spacing w:line="240" w:lineRule="auto"/>
              <w:jc w:val="right"/>
              <w:rPr>
                <w:lang w:eastAsia="en-GB"/>
              </w:rPr>
            </w:pPr>
            <w:r w:rsidRPr="00950469">
              <w:rPr>
                <w:lang w:eastAsia="en-GB"/>
              </w:rPr>
              <w:t>307</w:t>
            </w:r>
          </w:p>
        </w:tc>
        <w:tc>
          <w:tcPr>
            <w:tcW w:w="1320" w:type="dxa"/>
            <w:tcBorders>
              <w:top w:val="nil"/>
              <w:left w:val="nil"/>
              <w:bottom w:val="nil"/>
              <w:right w:val="nil"/>
            </w:tcBorders>
            <w:shd w:val="clear" w:color="auto" w:fill="auto"/>
            <w:noWrap/>
            <w:vAlign w:val="center"/>
          </w:tcPr>
          <w:p w14:paraId="7C24F3A1" w14:textId="77777777" w:rsidR="00D03D24" w:rsidRPr="00950469" w:rsidRDefault="00D03D24" w:rsidP="00F611BA">
            <w:pPr>
              <w:suppressAutoHyphens w:val="0"/>
              <w:spacing w:line="240" w:lineRule="auto"/>
              <w:jc w:val="right"/>
              <w:rPr>
                <w:lang w:eastAsia="en-GB"/>
              </w:rPr>
            </w:pPr>
            <w:r w:rsidRPr="00950469">
              <w:rPr>
                <w:lang w:eastAsia="en-GB"/>
              </w:rPr>
              <w:t>18.5</w:t>
            </w:r>
          </w:p>
        </w:tc>
        <w:tc>
          <w:tcPr>
            <w:tcW w:w="1060" w:type="dxa"/>
            <w:tcBorders>
              <w:top w:val="nil"/>
              <w:left w:val="nil"/>
              <w:bottom w:val="nil"/>
              <w:right w:val="nil"/>
            </w:tcBorders>
            <w:shd w:val="clear" w:color="auto" w:fill="auto"/>
            <w:noWrap/>
            <w:vAlign w:val="center"/>
          </w:tcPr>
          <w:p w14:paraId="30A36359" w14:textId="77777777" w:rsidR="00D03D24" w:rsidRPr="00950469" w:rsidRDefault="00D03D24" w:rsidP="00F611BA">
            <w:pPr>
              <w:suppressAutoHyphens w:val="0"/>
              <w:spacing w:line="240" w:lineRule="auto"/>
              <w:jc w:val="right"/>
              <w:rPr>
                <w:lang w:eastAsia="en-GB"/>
              </w:rPr>
            </w:pPr>
            <w:r w:rsidRPr="00950469">
              <w:rPr>
                <w:lang w:eastAsia="en-GB"/>
              </w:rPr>
              <w:t>356</w:t>
            </w:r>
          </w:p>
        </w:tc>
        <w:tc>
          <w:tcPr>
            <w:tcW w:w="1320" w:type="dxa"/>
            <w:tcBorders>
              <w:top w:val="nil"/>
              <w:left w:val="nil"/>
              <w:bottom w:val="nil"/>
              <w:right w:val="nil"/>
            </w:tcBorders>
            <w:shd w:val="clear" w:color="auto" w:fill="auto"/>
            <w:noWrap/>
          </w:tcPr>
          <w:p w14:paraId="07270A8D"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D03D24" w:rsidRPr="00950469" w14:paraId="017213BD" w14:textId="77777777" w:rsidTr="00712983">
        <w:trPr>
          <w:trHeight w:val="255"/>
        </w:trPr>
        <w:tc>
          <w:tcPr>
            <w:tcW w:w="1040" w:type="dxa"/>
            <w:tcBorders>
              <w:top w:val="nil"/>
              <w:left w:val="nil"/>
              <w:bottom w:val="nil"/>
              <w:right w:val="nil"/>
            </w:tcBorders>
            <w:shd w:val="clear" w:color="auto" w:fill="auto"/>
            <w:noWrap/>
            <w:vAlign w:val="bottom"/>
          </w:tcPr>
          <w:p w14:paraId="643FC82F" w14:textId="77777777" w:rsidR="00D03D24" w:rsidRPr="00950469" w:rsidRDefault="00D03D24" w:rsidP="00F611BA">
            <w:pPr>
              <w:suppressAutoHyphens w:val="0"/>
              <w:spacing w:line="240" w:lineRule="auto"/>
              <w:jc w:val="right"/>
              <w:rPr>
                <w:lang w:eastAsia="en-GB"/>
              </w:rPr>
            </w:pPr>
            <w:r w:rsidRPr="00950469">
              <w:rPr>
                <w:lang w:eastAsia="en-GB"/>
              </w:rPr>
              <w:t>210</w:t>
            </w:r>
          </w:p>
        </w:tc>
        <w:tc>
          <w:tcPr>
            <w:tcW w:w="1320" w:type="dxa"/>
            <w:tcBorders>
              <w:top w:val="nil"/>
              <w:left w:val="nil"/>
              <w:bottom w:val="nil"/>
              <w:right w:val="nil"/>
            </w:tcBorders>
            <w:shd w:val="clear" w:color="auto" w:fill="auto"/>
            <w:noWrap/>
            <w:vAlign w:val="bottom"/>
          </w:tcPr>
          <w:p w14:paraId="7DEFB213" w14:textId="77777777" w:rsidR="00D03D24" w:rsidRPr="00950469" w:rsidRDefault="00D03D24" w:rsidP="00F611BA">
            <w:pPr>
              <w:suppressAutoHyphens w:val="0"/>
              <w:spacing w:line="240" w:lineRule="auto"/>
              <w:jc w:val="right"/>
              <w:rPr>
                <w:lang w:eastAsia="en-GB"/>
              </w:rPr>
            </w:pPr>
            <w:r w:rsidRPr="00950469">
              <w:rPr>
                <w:lang w:eastAsia="en-GB"/>
              </w:rPr>
              <w:t>38.7</w:t>
            </w:r>
          </w:p>
        </w:tc>
        <w:tc>
          <w:tcPr>
            <w:tcW w:w="1040" w:type="dxa"/>
            <w:tcBorders>
              <w:top w:val="nil"/>
              <w:left w:val="nil"/>
              <w:bottom w:val="nil"/>
              <w:right w:val="nil"/>
            </w:tcBorders>
            <w:shd w:val="clear" w:color="auto" w:fill="auto"/>
            <w:noWrap/>
            <w:vAlign w:val="center"/>
          </w:tcPr>
          <w:p w14:paraId="6F8F7E88" w14:textId="77777777" w:rsidR="00D03D24" w:rsidRPr="00950469" w:rsidRDefault="00D03D24" w:rsidP="00F611BA">
            <w:pPr>
              <w:suppressAutoHyphens w:val="0"/>
              <w:spacing w:line="240" w:lineRule="auto"/>
              <w:jc w:val="right"/>
              <w:rPr>
                <w:lang w:eastAsia="en-GB"/>
              </w:rPr>
            </w:pPr>
            <w:r w:rsidRPr="00950469">
              <w:rPr>
                <w:lang w:eastAsia="en-GB"/>
              </w:rPr>
              <w:t>259</w:t>
            </w:r>
          </w:p>
        </w:tc>
        <w:tc>
          <w:tcPr>
            <w:tcW w:w="1320" w:type="dxa"/>
            <w:tcBorders>
              <w:top w:val="nil"/>
              <w:left w:val="nil"/>
              <w:bottom w:val="nil"/>
              <w:right w:val="nil"/>
            </w:tcBorders>
            <w:shd w:val="clear" w:color="auto" w:fill="auto"/>
            <w:noWrap/>
            <w:vAlign w:val="center"/>
          </w:tcPr>
          <w:p w14:paraId="6EF61C84" w14:textId="77777777" w:rsidR="00D03D24" w:rsidRPr="00950469" w:rsidRDefault="00D03D24" w:rsidP="00F611BA">
            <w:pPr>
              <w:suppressAutoHyphens w:val="0"/>
              <w:spacing w:line="240" w:lineRule="auto"/>
              <w:jc w:val="right"/>
              <w:rPr>
                <w:lang w:eastAsia="en-GB"/>
              </w:rPr>
            </w:pPr>
            <w:r w:rsidRPr="00950469">
              <w:rPr>
                <w:lang w:eastAsia="en-GB"/>
              </w:rPr>
              <w:t>26.2</w:t>
            </w:r>
          </w:p>
        </w:tc>
        <w:tc>
          <w:tcPr>
            <w:tcW w:w="1060" w:type="dxa"/>
            <w:tcBorders>
              <w:top w:val="nil"/>
              <w:left w:val="nil"/>
              <w:bottom w:val="nil"/>
              <w:right w:val="nil"/>
            </w:tcBorders>
            <w:shd w:val="clear" w:color="auto" w:fill="auto"/>
            <w:noWrap/>
            <w:vAlign w:val="center"/>
          </w:tcPr>
          <w:p w14:paraId="72B0F08E" w14:textId="77777777" w:rsidR="00D03D24" w:rsidRPr="00950469" w:rsidRDefault="00D03D24" w:rsidP="00F611BA">
            <w:pPr>
              <w:suppressAutoHyphens w:val="0"/>
              <w:spacing w:line="240" w:lineRule="auto"/>
              <w:jc w:val="right"/>
              <w:rPr>
                <w:lang w:eastAsia="en-GB"/>
              </w:rPr>
            </w:pPr>
            <w:r w:rsidRPr="00950469">
              <w:rPr>
                <w:lang w:eastAsia="en-GB"/>
              </w:rPr>
              <w:t>308</w:t>
            </w:r>
          </w:p>
        </w:tc>
        <w:tc>
          <w:tcPr>
            <w:tcW w:w="1320" w:type="dxa"/>
            <w:tcBorders>
              <w:top w:val="nil"/>
              <w:left w:val="nil"/>
              <w:bottom w:val="nil"/>
              <w:right w:val="nil"/>
            </w:tcBorders>
            <w:shd w:val="clear" w:color="auto" w:fill="auto"/>
            <w:noWrap/>
            <w:vAlign w:val="center"/>
          </w:tcPr>
          <w:p w14:paraId="09097A7D" w14:textId="77777777" w:rsidR="00D03D24" w:rsidRPr="00950469" w:rsidRDefault="00D03D24" w:rsidP="00F611BA">
            <w:pPr>
              <w:suppressAutoHyphens w:val="0"/>
              <w:spacing w:line="240" w:lineRule="auto"/>
              <w:jc w:val="right"/>
              <w:rPr>
                <w:lang w:eastAsia="en-GB"/>
              </w:rPr>
            </w:pPr>
            <w:r w:rsidRPr="00950469">
              <w:rPr>
                <w:lang w:eastAsia="en-GB"/>
              </w:rPr>
              <w:t>17.6</w:t>
            </w:r>
          </w:p>
        </w:tc>
        <w:tc>
          <w:tcPr>
            <w:tcW w:w="1060" w:type="dxa"/>
            <w:tcBorders>
              <w:top w:val="nil"/>
              <w:left w:val="nil"/>
              <w:bottom w:val="nil"/>
              <w:right w:val="nil"/>
            </w:tcBorders>
            <w:shd w:val="clear" w:color="auto" w:fill="auto"/>
            <w:noWrap/>
            <w:vAlign w:val="center"/>
          </w:tcPr>
          <w:p w14:paraId="4BACCD79" w14:textId="77777777" w:rsidR="00D03D24" w:rsidRPr="00950469" w:rsidRDefault="00D03D24" w:rsidP="00F611BA">
            <w:pPr>
              <w:suppressAutoHyphens w:val="0"/>
              <w:spacing w:line="240" w:lineRule="auto"/>
              <w:jc w:val="right"/>
              <w:rPr>
                <w:lang w:eastAsia="en-GB"/>
              </w:rPr>
            </w:pPr>
            <w:r w:rsidRPr="00950469">
              <w:rPr>
                <w:lang w:eastAsia="en-GB"/>
              </w:rPr>
              <w:t>357</w:t>
            </w:r>
          </w:p>
        </w:tc>
        <w:tc>
          <w:tcPr>
            <w:tcW w:w="1320" w:type="dxa"/>
            <w:tcBorders>
              <w:top w:val="nil"/>
              <w:left w:val="nil"/>
              <w:bottom w:val="nil"/>
              <w:right w:val="nil"/>
            </w:tcBorders>
            <w:shd w:val="clear" w:color="auto" w:fill="auto"/>
            <w:noWrap/>
          </w:tcPr>
          <w:p w14:paraId="3F538069"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D03D24" w:rsidRPr="00950469" w14:paraId="023DCA12" w14:textId="77777777" w:rsidTr="00712983">
        <w:trPr>
          <w:trHeight w:val="255"/>
        </w:trPr>
        <w:tc>
          <w:tcPr>
            <w:tcW w:w="1040" w:type="dxa"/>
            <w:tcBorders>
              <w:top w:val="nil"/>
              <w:left w:val="nil"/>
              <w:bottom w:val="nil"/>
              <w:right w:val="nil"/>
            </w:tcBorders>
            <w:shd w:val="clear" w:color="auto" w:fill="auto"/>
            <w:noWrap/>
            <w:vAlign w:val="bottom"/>
          </w:tcPr>
          <w:p w14:paraId="106BFA1A" w14:textId="77777777" w:rsidR="00D03D24" w:rsidRPr="00950469" w:rsidRDefault="00D03D24" w:rsidP="00F611BA">
            <w:pPr>
              <w:suppressAutoHyphens w:val="0"/>
              <w:spacing w:line="240" w:lineRule="auto"/>
              <w:jc w:val="right"/>
              <w:rPr>
                <w:lang w:eastAsia="en-GB"/>
              </w:rPr>
            </w:pPr>
            <w:r w:rsidRPr="00950469">
              <w:rPr>
                <w:lang w:eastAsia="en-GB"/>
              </w:rPr>
              <w:t>211</w:t>
            </w:r>
          </w:p>
        </w:tc>
        <w:tc>
          <w:tcPr>
            <w:tcW w:w="1320" w:type="dxa"/>
            <w:tcBorders>
              <w:top w:val="nil"/>
              <w:left w:val="nil"/>
              <w:bottom w:val="nil"/>
              <w:right w:val="nil"/>
            </w:tcBorders>
            <w:shd w:val="clear" w:color="auto" w:fill="auto"/>
            <w:noWrap/>
            <w:vAlign w:val="bottom"/>
          </w:tcPr>
          <w:p w14:paraId="19667304" w14:textId="77777777" w:rsidR="00D03D24" w:rsidRPr="00950469" w:rsidRDefault="00D03D24" w:rsidP="00F611BA">
            <w:pPr>
              <w:suppressAutoHyphens w:val="0"/>
              <w:spacing w:line="240" w:lineRule="auto"/>
              <w:jc w:val="right"/>
              <w:rPr>
                <w:lang w:eastAsia="en-GB"/>
              </w:rPr>
            </w:pPr>
            <w:r w:rsidRPr="00950469">
              <w:rPr>
                <w:lang w:eastAsia="en-GB"/>
              </w:rPr>
              <w:t>38.1</w:t>
            </w:r>
          </w:p>
        </w:tc>
        <w:tc>
          <w:tcPr>
            <w:tcW w:w="1040" w:type="dxa"/>
            <w:tcBorders>
              <w:top w:val="nil"/>
              <w:left w:val="nil"/>
              <w:bottom w:val="nil"/>
              <w:right w:val="nil"/>
            </w:tcBorders>
            <w:shd w:val="clear" w:color="auto" w:fill="auto"/>
            <w:noWrap/>
            <w:vAlign w:val="center"/>
          </w:tcPr>
          <w:p w14:paraId="0A572EF2" w14:textId="77777777" w:rsidR="00D03D24" w:rsidRPr="00950469" w:rsidRDefault="00D03D24" w:rsidP="00F611BA">
            <w:pPr>
              <w:suppressAutoHyphens w:val="0"/>
              <w:spacing w:line="240" w:lineRule="auto"/>
              <w:jc w:val="right"/>
              <w:rPr>
                <w:lang w:eastAsia="en-GB"/>
              </w:rPr>
            </w:pPr>
            <w:r w:rsidRPr="00950469">
              <w:rPr>
                <w:lang w:eastAsia="en-GB"/>
              </w:rPr>
              <w:t>260</w:t>
            </w:r>
          </w:p>
        </w:tc>
        <w:tc>
          <w:tcPr>
            <w:tcW w:w="1320" w:type="dxa"/>
            <w:tcBorders>
              <w:top w:val="nil"/>
              <w:left w:val="nil"/>
              <w:bottom w:val="nil"/>
              <w:right w:val="nil"/>
            </w:tcBorders>
            <w:shd w:val="clear" w:color="auto" w:fill="auto"/>
            <w:noWrap/>
            <w:vAlign w:val="center"/>
          </w:tcPr>
          <w:p w14:paraId="4DB0A483" w14:textId="77777777" w:rsidR="00D03D24" w:rsidRPr="00950469" w:rsidRDefault="00D03D24" w:rsidP="00F611BA">
            <w:pPr>
              <w:suppressAutoHyphens w:val="0"/>
              <w:spacing w:line="240" w:lineRule="auto"/>
              <w:jc w:val="right"/>
              <w:rPr>
                <w:lang w:eastAsia="en-GB"/>
              </w:rPr>
            </w:pPr>
            <w:r w:rsidRPr="00950469">
              <w:rPr>
                <w:lang w:eastAsia="en-GB"/>
              </w:rPr>
              <w:t>26.3</w:t>
            </w:r>
          </w:p>
        </w:tc>
        <w:tc>
          <w:tcPr>
            <w:tcW w:w="1060" w:type="dxa"/>
            <w:tcBorders>
              <w:top w:val="nil"/>
              <w:left w:val="nil"/>
              <w:bottom w:val="nil"/>
              <w:right w:val="nil"/>
            </w:tcBorders>
            <w:shd w:val="clear" w:color="auto" w:fill="auto"/>
            <w:noWrap/>
            <w:vAlign w:val="center"/>
          </w:tcPr>
          <w:p w14:paraId="0CA40654" w14:textId="77777777" w:rsidR="00D03D24" w:rsidRPr="00950469" w:rsidRDefault="00D03D24" w:rsidP="00F611BA">
            <w:pPr>
              <w:suppressAutoHyphens w:val="0"/>
              <w:spacing w:line="240" w:lineRule="auto"/>
              <w:jc w:val="right"/>
              <w:rPr>
                <w:lang w:eastAsia="en-GB"/>
              </w:rPr>
            </w:pPr>
            <w:r w:rsidRPr="00950469">
              <w:rPr>
                <w:lang w:eastAsia="en-GB"/>
              </w:rPr>
              <w:t>309</w:t>
            </w:r>
          </w:p>
        </w:tc>
        <w:tc>
          <w:tcPr>
            <w:tcW w:w="1320" w:type="dxa"/>
            <w:tcBorders>
              <w:top w:val="nil"/>
              <w:left w:val="nil"/>
              <w:bottom w:val="nil"/>
              <w:right w:val="nil"/>
            </w:tcBorders>
            <w:shd w:val="clear" w:color="auto" w:fill="auto"/>
            <w:noWrap/>
            <w:vAlign w:val="center"/>
          </w:tcPr>
          <w:p w14:paraId="0B938050" w14:textId="77777777" w:rsidR="00D03D24" w:rsidRPr="00950469" w:rsidRDefault="00D03D24" w:rsidP="00F611BA">
            <w:pPr>
              <w:suppressAutoHyphens w:val="0"/>
              <w:spacing w:line="240" w:lineRule="auto"/>
              <w:jc w:val="right"/>
              <w:rPr>
                <w:lang w:eastAsia="en-GB"/>
              </w:rPr>
            </w:pPr>
            <w:r w:rsidRPr="00950469">
              <w:rPr>
                <w:lang w:eastAsia="en-GB"/>
              </w:rPr>
              <w:t>16.6</w:t>
            </w:r>
          </w:p>
        </w:tc>
        <w:tc>
          <w:tcPr>
            <w:tcW w:w="1060" w:type="dxa"/>
            <w:tcBorders>
              <w:top w:val="nil"/>
              <w:left w:val="nil"/>
              <w:bottom w:val="nil"/>
              <w:right w:val="nil"/>
            </w:tcBorders>
            <w:shd w:val="clear" w:color="auto" w:fill="auto"/>
            <w:noWrap/>
            <w:vAlign w:val="center"/>
          </w:tcPr>
          <w:p w14:paraId="34AE2E97" w14:textId="77777777" w:rsidR="00D03D24" w:rsidRPr="00950469" w:rsidRDefault="00D03D24" w:rsidP="00F611BA">
            <w:pPr>
              <w:suppressAutoHyphens w:val="0"/>
              <w:spacing w:line="240" w:lineRule="auto"/>
              <w:jc w:val="right"/>
              <w:rPr>
                <w:lang w:eastAsia="en-GB"/>
              </w:rPr>
            </w:pPr>
            <w:r w:rsidRPr="00950469">
              <w:rPr>
                <w:lang w:eastAsia="en-GB"/>
              </w:rPr>
              <w:t>358</w:t>
            </w:r>
          </w:p>
        </w:tc>
        <w:tc>
          <w:tcPr>
            <w:tcW w:w="1320" w:type="dxa"/>
            <w:tcBorders>
              <w:top w:val="nil"/>
              <w:left w:val="nil"/>
              <w:bottom w:val="nil"/>
              <w:right w:val="nil"/>
            </w:tcBorders>
            <w:shd w:val="clear" w:color="auto" w:fill="auto"/>
            <w:noWrap/>
          </w:tcPr>
          <w:p w14:paraId="193E332B"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D03D24" w:rsidRPr="00950469" w14:paraId="0E8F2278" w14:textId="77777777" w:rsidTr="00712983">
        <w:trPr>
          <w:trHeight w:val="255"/>
        </w:trPr>
        <w:tc>
          <w:tcPr>
            <w:tcW w:w="1040" w:type="dxa"/>
            <w:tcBorders>
              <w:top w:val="nil"/>
              <w:left w:val="nil"/>
              <w:bottom w:val="nil"/>
              <w:right w:val="nil"/>
            </w:tcBorders>
            <w:shd w:val="clear" w:color="auto" w:fill="auto"/>
            <w:noWrap/>
            <w:vAlign w:val="bottom"/>
          </w:tcPr>
          <w:p w14:paraId="177DD907" w14:textId="77777777" w:rsidR="00D03D24" w:rsidRPr="00950469" w:rsidRDefault="00D03D24" w:rsidP="00F611BA">
            <w:pPr>
              <w:suppressAutoHyphens w:val="0"/>
              <w:spacing w:line="240" w:lineRule="auto"/>
              <w:jc w:val="right"/>
              <w:rPr>
                <w:lang w:eastAsia="en-GB"/>
              </w:rPr>
            </w:pPr>
            <w:r w:rsidRPr="00950469">
              <w:rPr>
                <w:lang w:eastAsia="en-GB"/>
              </w:rPr>
              <w:t>212</w:t>
            </w:r>
          </w:p>
        </w:tc>
        <w:tc>
          <w:tcPr>
            <w:tcW w:w="1320" w:type="dxa"/>
            <w:tcBorders>
              <w:top w:val="nil"/>
              <w:left w:val="nil"/>
              <w:bottom w:val="nil"/>
              <w:right w:val="nil"/>
            </w:tcBorders>
            <w:shd w:val="clear" w:color="auto" w:fill="auto"/>
            <w:noWrap/>
            <w:vAlign w:val="bottom"/>
          </w:tcPr>
          <w:p w14:paraId="51FB95C5" w14:textId="77777777" w:rsidR="00D03D24" w:rsidRPr="00950469" w:rsidRDefault="00D03D24" w:rsidP="00F611BA">
            <w:pPr>
              <w:suppressAutoHyphens w:val="0"/>
              <w:spacing w:line="240" w:lineRule="auto"/>
              <w:jc w:val="right"/>
              <w:rPr>
                <w:lang w:eastAsia="en-GB"/>
              </w:rPr>
            </w:pPr>
            <w:r w:rsidRPr="00950469">
              <w:rPr>
                <w:lang w:eastAsia="en-GB"/>
              </w:rPr>
              <w:t>37.5</w:t>
            </w:r>
          </w:p>
        </w:tc>
        <w:tc>
          <w:tcPr>
            <w:tcW w:w="1040" w:type="dxa"/>
            <w:tcBorders>
              <w:top w:val="nil"/>
              <w:left w:val="nil"/>
              <w:bottom w:val="nil"/>
              <w:right w:val="nil"/>
            </w:tcBorders>
            <w:shd w:val="clear" w:color="auto" w:fill="auto"/>
            <w:noWrap/>
            <w:vAlign w:val="center"/>
          </w:tcPr>
          <w:p w14:paraId="3BAD8833" w14:textId="77777777" w:rsidR="00D03D24" w:rsidRPr="00950469" w:rsidRDefault="00D03D24" w:rsidP="00F611BA">
            <w:pPr>
              <w:suppressAutoHyphens w:val="0"/>
              <w:spacing w:line="240" w:lineRule="auto"/>
              <w:jc w:val="right"/>
              <w:rPr>
                <w:lang w:eastAsia="en-GB"/>
              </w:rPr>
            </w:pPr>
            <w:r w:rsidRPr="00950469">
              <w:rPr>
                <w:lang w:eastAsia="en-GB"/>
              </w:rPr>
              <w:t>261</w:t>
            </w:r>
          </w:p>
        </w:tc>
        <w:tc>
          <w:tcPr>
            <w:tcW w:w="1320" w:type="dxa"/>
            <w:tcBorders>
              <w:top w:val="nil"/>
              <w:left w:val="nil"/>
              <w:bottom w:val="nil"/>
              <w:right w:val="nil"/>
            </w:tcBorders>
            <w:shd w:val="clear" w:color="auto" w:fill="auto"/>
            <w:noWrap/>
            <w:vAlign w:val="center"/>
          </w:tcPr>
          <w:p w14:paraId="0B4EDA02" w14:textId="77777777" w:rsidR="00D03D24" w:rsidRPr="00950469" w:rsidRDefault="00D03D24" w:rsidP="00F611BA">
            <w:pPr>
              <w:suppressAutoHyphens w:val="0"/>
              <w:spacing w:line="240" w:lineRule="auto"/>
              <w:jc w:val="right"/>
              <w:rPr>
                <w:lang w:eastAsia="en-GB"/>
              </w:rPr>
            </w:pPr>
            <w:r w:rsidRPr="00950469">
              <w:rPr>
                <w:lang w:eastAsia="en-GB"/>
              </w:rPr>
              <w:t>26.7</w:t>
            </w:r>
          </w:p>
        </w:tc>
        <w:tc>
          <w:tcPr>
            <w:tcW w:w="1060" w:type="dxa"/>
            <w:tcBorders>
              <w:top w:val="nil"/>
              <w:left w:val="nil"/>
              <w:bottom w:val="nil"/>
              <w:right w:val="nil"/>
            </w:tcBorders>
            <w:shd w:val="clear" w:color="auto" w:fill="auto"/>
            <w:noWrap/>
            <w:vAlign w:val="center"/>
          </w:tcPr>
          <w:p w14:paraId="6B0E2B28" w14:textId="77777777" w:rsidR="00D03D24" w:rsidRPr="00950469" w:rsidRDefault="00D03D24" w:rsidP="00F611BA">
            <w:pPr>
              <w:suppressAutoHyphens w:val="0"/>
              <w:spacing w:line="240" w:lineRule="auto"/>
              <w:jc w:val="right"/>
              <w:rPr>
                <w:lang w:eastAsia="en-GB"/>
              </w:rPr>
            </w:pPr>
            <w:r w:rsidRPr="00950469">
              <w:rPr>
                <w:lang w:eastAsia="en-GB"/>
              </w:rPr>
              <w:t>310</w:t>
            </w:r>
          </w:p>
        </w:tc>
        <w:tc>
          <w:tcPr>
            <w:tcW w:w="1320" w:type="dxa"/>
            <w:tcBorders>
              <w:top w:val="nil"/>
              <w:left w:val="nil"/>
              <w:bottom w:val="nil"/>
              <w:right w:val="nil"/>
            </w:tcBorders>
            <w:shd w:val="clear" w:color="auto" w:fill="auto"/>
            <w:noWrap/>
            <w:vAlign w:val="center"/>
          </w:tcPr>
          <w:p w14:paraId="199A92B9" w14:textId="77777777" w:rsidR="00D03D24" w:rsidRPr="00950469" w:rsidRDefault="00D03D24" w:rsidP="00F611BA">
            <w:pPr>
              <w:suppressAutoHyphens w:val="0"/>
              <w:spacing w:line="240" w:lineRule="auto"/>
              <w:jc w:val="right"/>
              <w:rPr>
                <w:lang w:eastAsia="en-GB"/>
              </w:rPr>
            </w:pPr>
            <w:r w:rsidRPr="00950469">
              <w:rPr>
                <w:lang w:eastAsia="en-GB"/>
              </w:rPr>
              <w:t>15.7</w:t>
            </w:r>
          </w:p>
        </w:tc>
        <w:tc>
          <w:tcPr>
            <w:tcW w:w="1060" w:type="dxa"/>
            <w:tcBorders>
              <w:top w:val="nil"/>
              <w:left w:val="nil"/>
              <w:bottom w:val="nil"/>
              <w:right w:val="nil"/>
            </w:tcBorders>
            <w:shd w:val="clear" w:color="auto" w:fill="auto"/>
            <w:noWrap/>
            <w:vAlign w:val="center"/>
          </w:tcPr>
          <w:p w14:paraId="59FB79FA" w14:textId="77777777" w:rsidR="00D03D24" w:rsidRPr="00950469" w:rsidRDefault="00D03D24" w:rsidP="00F611BA">
            <w:pPr>
              <w:suppressAutoHyphens w:val="0"/>
              <w:spacing w:line="240" w:lineRule="auto"/>
              <w:jc w:val="right"/>
              <w:rPr>
                <w:lang w:eastAsia="en-GB"/>
              </w:rPr>
            </w:pPr>
            <w:r w:rsidRPr="00950469">
              <w:rPr>
                <w:lang w:eastAsia="en-GB"/>
              </w:rPr>
              <w:t>359</w:t>
            </w:r>
          </w:p>
        </w:tc>
        <w:tc>
          <w:tcPr>
            <w:tcW w:w="1320" w:type="dxa"/>
            <w:tcBorders>
              <w:top w:val="nil"/>
              <w:left w:val="nil"/>
              <w:bottom w:val="nil"/>
              <w:right w:val="nil"/>
            </w:tcBorders>
            <w:shd w:val="clear" w:color="auto" w:fill="auto"/>
            <w:noWrap/>
          </w:tcPr>
          <w:p w14:paraId="1F83638F"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D03D24" w:rsidRPr="00950469" w14:paraId="39C6876B" w14:textId="77777777" w:rsidTr="00712983">
        <w:trPr>
          <w:trHeight w:val="255"/>
        </w:trPr>
        <w:tc>
          <w:tcPr>
            <w:tcW w:w="1040" w:type="dxa"/>
            <w:tcBorders>
              <w:top w:val="nil"/>
              <w:left w:val="nil"/>
              <w:bottom w:val="nil"/>
              <w:right w:val="nil"/>
            </w:tcBorders>
            <w:shd w:val="clear" w:color="auto" w:fill="auto"/>
            <w:noWrap/>
            <w:vAlign w:val="bottom"/>
          </w:tcPr>
          <w:p w14:paraId="242A0DF1" w14:textId="77777777" w:rsidR="00D03D24" w:rsidRPr="00950469" w:rsidRDefault="00D03D24" w:rsidP="00F611BA">
            <w:pPr>
              <w:suppressAutoHyphens w:val="0"/>
              <w:spacing w:line="240" w:lineRule="auto"/>
              <w:jc w:val="right"/>
              <w:rPr>
                <w:lang w:eastAsia="en-GB"/>
              </w:rPr>
            </w:pPr>
            <w:r w:rsidRPr="00950469">
              <w:rPr>
                <w:lang w:eastAsia="en-GB"/>
              </w:rPr>
              <w:t>213</w:t>
            </w:r>
          </w:p>
        </w:tc>
        <w:tc>
          <w:tcPr>
            <w:tcW w:w="1320" w:type="dxa"/>
            <w:tcBorders>
              <w:top w:val="nil"/>
              <w:left w:val="nil"/>
              <w:bottom w:val="nil"/>
              <w:right w:val="nil"/>
            </w:tcBorders>
            <w:shd w:val="clear" w:color="auto" w:fill="auto"/>
            <w:noWrap/>
            <w:vAlign w:val="bottom"/>
          </w:tcPr>
          <w:p w14:paraId="7C65A0CD" w14:textId="77777777" w:rsidR="00D03D24" w:rsidRPr="00950469" w:rsidRDefault="00D03D24" w:rsidP="00F611BA">
            <w:pPr>
              <w:suppressAutoHyphens w:val="0"/>
              <w:spacing w:line="240" w:lineRule="auto"/>
              <w:jc w:val="right"/>
              <w:rPr>
                <w:lang w:eastAsia="en-GB"/>
              </w:rPr>
            </w:pPr>
            <w:r w:rsidRPr="00950469">
              <w:rPr>
                <w:lang w:eastAsia="en-GB"/>
              </w:rPr>
              <w:t>36.9</w:t>
            </w:r>
          </w:p>
        </w:tc>
        <w:tc>
          <w:tcPr>
            <w:tcW w:w="1040" w:type="dxa"/>
            <w:tcBorders>
              <w:top w:val="nil"/>
              <w:left w:val="nil"/>
              <w:bottom w:val="nil"/>
              <w:right w:val="nil"/>
            </w:tcBorders>
            <w:shd w:val="clear" w:color="auto" w:fill="auto"/>
            <w:noWrap/>
            <w:vAlign w:val="center"/>
          </w:tcPr>
          <w:p w14:paraId="61D6D8E6" w14:textId="77777777" w:rsidR="00D03D24" w:rsidRPr="00950469" w:rsidRDefault="00D03D24" w:rsidP="00F611BA">
            <w:pPr>
              <w:suppressAutoHyphens w:val="0"/>
              <w:spacing w:line="240" w:lineRule="auto"/>
              <w:jc w:val="right"/>
              <w:rPr>
                <w:lang w:eastAsia="en-GB"/>
              </w:rPr>
            </w:pPr>
            <w:r w:rsidRPr="00950469">
              <w:rPr>
                <w:lang w:eastAsia="en-GB"/>
              </w:rPr>
              <w:t>262</w:t>
            </w:r>
          </w:p>
        </w:tc>
        <w:tc>
          <w:tcPr>
            <w:tcW w:w="1320" w:type="dxa"/>
            <w:tcBorders>
              <w:top w:val="nil"/>
              <w:left w:val="nil"/>
              <w:bottom w:val="nil"/>
              <w:right w:val="nil"/>
            </w:tcBorders>
            <w:shd w:val="clear" w:color="auto" w:fill="auto"/>
            <w:noWrap/>
            <w:vAlign w:val="center"/>
          </w:tcPr>
          <w:p w14:paraId="0A4BD649" w14:textId="77777777" w:rsidR="00D03D24" w:rsidRPr="00950469" w:rsidRDefault="00D03D24" w:rsidP="00F611BA">
            <w:pPr>
              <w:suppressAutoHyphens w:val="0"/>
              <w:spacing w:line="240" w:lineRule="auto"/>
              <w:jc w:val="right"/>
              <w:rPr>
                <w:lang w:eastAsia="en-GB"/>
              </w:rPr>
            </w:pPr>
            <w:r w:rsidRPr="00950469">
              <w:rPr>
                <w:lang w:eastAsia="en-GB"/>
              </w:rPr>
              <w:t>27.5</w:t>
            </w:r>
          </w:p>
        </w:tc>
        <w:tc>
          <w:tcPr>
            <w:tcW w:w="1060" w:type="dxa"/>
            <w:tcBorders>
              <w:top w:val="nil"/>
              <w:left w:val="nil"/>
              <w:bottom w:val="nil"/>
              <w:right w:val="nil"/>
            </w:tcBorders>
            <w:shd w:val="clear" w:color="auto" w:fill="auto"/>
            <w:noWrap/>
            <w:vAlign w:val="center"/>
          </w:tcPr>
          <w:p w14:paraId="1A68631F" w14:textId="77777777" w:rsidR="00D03D24" w:rsidRPr="00950469" w:rsidRDefault="00D03D24" w:rsidP="00F611BA">
            <w:pPr>
              <w:suppressAutoHyphens w:val="0"/>
              <w:spacing w:line="240" w:lineRule="auto"/>
              <w:jc w:val="right"/>
              <w:rPr>
                <w:lang w:eastAsia="en-GB"/>
              </w:rPr>
            </w:pPr>
            <w:r w:rsidRPr="00950469">
              <w:rPr>
                <w:lang w:eastAsia="en-GB"/>
              </w:rPr>
              <w:t>311</w:t>
            </w:r>
          </w:p>
        </w:tc>
        <w:tc>
          <w:tcPr>
            <w:tcW w:w="1320" w:type="dxa"/>
            <w:tcBorders>
              <w:top w:val="nil"/>
              <w:left w:val="nil"/>
              <w:bottom w:val="nil"/>
              <w:right w:val="nil"/>
            </w:tcBorders>
            <w:shd w:val="clear" w:color="auto" w:fill="auto"/>
            <w:noWrap/>
            <w:vAlign w:val="center"/>
          </w:tcPr>
          <w:p w14:paraId="31AF635F" w14:textId="77777777" w:rsidR="00D03D24" w:rsidRPr="00950469" w:rsidRDefault="00D03D24" w:rsidP="00F611BA">
            <w:pPr>
              <w:suppressAutoHyphens w:val="0"/>
              <w:spacing w:line="240" w:lineRule="auto"/>
              <w:jc w:val="right"/>
              <w:rPr>
                <w:lang w:eastAsia="en-GB"/>
              </w:rPr>
            </w:pPr>
            <w:r w:rsidRPr="00950469">
              <w:rPr>
                <w:lang w:eastAsia="en-GB"/>
              </w:rPr>
              <w:t>14.9</w:t>
            </w:r>
          </w:p>
        </w:tc>
        <w:tc>
          <w:tcPr>
            <w:tcW w:w="1060" w:type="dxa"/>
            <w:tcBorders>
              <w:top w:val="nil"/>
              <w:left w:val="nil"/>
              <w:bottom w:val="nil"/>
              <w:right w:val="nil"/>
            </w:tcBorders>
            <w:shd w:val="clear" w:color="auto" w:fill="auto"/>
            <w:noWrap/>
            <w:vAlign w:val="center"/>
          </w:tcPr>
          <w:p w14:paraId="3083F573" w14:textId="77777777" w:rsidR="00D03D24" w:rsidRPr="00950469" w:rsidRDefault="00D03D24" w:rsidP="00F611BA">
            <w:pPr>
              <w:suppressAutoHyphens w:val="0"/>
              <w:spacing w:line="240" w:lineRule="auto"/>
              <w:jc w:val="right"/>
              <w:rPr>
                <w:lang w:eastAsia="en-GB"/>
              </w:rPr>
            </w:pPr>
            <w:r w:rsidRPr="00950469">
              <w:rPr>
                <w:lang w:eastAsia="en-GB"/>
              </w:rPr>
              <w:t>360</w:t>
            </w:r>
          </w:p>
        </w:tc>
        <w:tc>
          <w:tcPr>
            <w:tcW w:w="1320" w:type="dxa"/>
            <w:tcBorders>
              <w:top w:val="nil"/>
              <w:left w:val="nil"/>
              <w:bottom w:val="nil"/>
              <w:right w:val="nil"/>
            </w:tcBorders>
            <w:shd w:val="clear" w:color="auto" w:fill="auto"/>
            <w:noWrap/>
          </w:tcPr>
          <w:p w14:paraId="516C109F" w14:textId="77777777" w:rsidR="00D03D24" w:rsidRPr="00950469" w:rsidRDefault="00D03D24" w:rsidP="00F611BA">
            <w:pPr>
              <w:suppressAutoHyphens w:val="0"/>
              <w:spacing w:line="240" w:lineRule="auto"/>
              <w:jc w:val="right"/>
              <w:rPr>
                <w:lang w:eastAsia="en-GB"/>
              </w:rPr>
            </w:pPr>
            <w:r w:rsidRPr="00950469">
              <w:rPr>
                <w:lang w:eastAsia="en-GB"/>
              </w:rPr>
              <w:t>0.0</w:t>
            </w:r>
          </w:p>
        </w:tc>
      </w:tr>
      <w:tr w:rsidR="00F611BA" w:rsidRPr="00950469" w14:paraId="0BC2BA18" w14:textId="77777777" w:rsidTr="00F611BA">
        <w:trPr>
          <w:trHeight w:val="255"/>
        </w:trPr>
        <w:tc>
          <w:tcPr>
            <w:tcW w:w="1040" w:type="dxa"/>
            <w:tcBorders>
              <w:top w:val="nil"/>
              <w:left w:val="nil"/>
              <w:bottom w:val="nil"/>
              <w:right w:val="nil"/>
            </w:tcBorders>
            <w:shd w:val="clear" w:color="auto" w:fill="auto"/>
            <w:noWrap/>
            <w:vAlign w:val="bottom"/>
          </w:tcPr>
          <w:p w14:paraId="1045DDAE" w14:textId="77777777" w:rsidR="00F611BA" w:rsidRPr="00950469" w:rsidRDefault="00F611BA" w:rsidP="00F611BA">
            <w:pPr>
              <w:suppressAutoHyphens w:val="0"/>
              <w:spacing w:line="240" w:lineRule="auto"/>
              <w:jc w:val="right"/>
              <w:rPr>
                <w:lang w:eastAsia="en-GB"/>
              </w:rPr>
            </w:pPr>
            <w:r w:rsidRPr="00950469">
              <w:rPr>
                <w:lang w:eastAsia="en-GB"/>
              </w:rPr>
              <w:t>214</w:t>
            </w:r>
          </w:p>
        </w:tc>
        <w:tc>
          <w:tcPr>
            <w:tcW w:w="1320" w:type="dxa"/>
            <w:tcBorders>
              <w:top w:val="nil"/>
              <w:left w:val="nil"/>
              <w:bottom w:val="nil"/>
              <w:right w:val="nil"/>
            </w:tcBorders>
            <w:shd w:val="clear" w:color="auto" w:fill="auto"/>
            <w:noWrap/>
            <w:vAlign w:val="bottom"/>
          </w:tcPr>
          <w:p w14:paraId="63560C77" w14:textId="77777777" w:rsidR="00F611BA" w:rsidRPr="00950469" w:rsidRDefault="00F611BA" w:rsidP="00F611BA">
            <w:pPr>
              <w:suppressAutoHyphens w:val="0"/>
              <w:spacing w:line="240" w:lineRule="auto"/>
              <w:jc w:val="right"/>
              <w:rPr>
                <w:lang w:eastAsia="en-GB"/>
              </w:rPr>
            </w:pPr>
            <w:r w:rsidRPr="00950469">
              <w:rPr>
                <w:lang w:eastAsia="en-GB"/>
              </w:rPr>
              <w:t>36.3</w:t>
            </w:r>
          </w:p>
        </w:tc>
        <w:tc>
          <w:tcPr>
            <w:tcW w:w="1040" w:type="dxa"/>
            <w:tcBorders>
              <w:top w:val="nil"/>
              <w:left w:val="nil"/>
              <w:bottom w:val="nil"/>
              <w:right w:val="nil"/>
            </w:tcBorders>
            <w:shd w:val="clear" w:color="auto" w:fill="auto"/>
            <w:noWrap/>
            <w:vAlign w:val="center"/>
          </w:tcPr>
          <w:p w14:paraId="77290A2B" w14:textId="77777777" w:rsidR="00F611BA" w:rsidRPr="00950469" w:rsidRDefault="00F611BA" w:rsidP="00F611BA">
            <w:pPr>
              <w:suppressAutoHyphens w:val="0"/>
              <w:spacing w:line="240" w:lineRule="auto"/>
              <w:jc w:val="right"/>
              <w:rPr>
                <w:lang w:eastAsia="en-GB"/>
              </w:rPr>
            </w:pPr>
            <w:r w:rsidRPr="00950469">
              <w:rPr>
                <w:lang w:eastAsia="en-GB"/>
              </w:rPr>
              <w:t>263</w:t>
            </w:r>
          </w:p>
        </w:tc>
        <w:tc>
          <w:tcPr>
            <w:tcW w:w="1320" w:type="dxa"/>
            <w:tcBorders>
              <w:top w:val="nil"/>
              <w:left w:val="nil"/>
              <w:bottom w:val="nil"/>
              <w:right w:val="nil"/>
            </w:tcBorders>
            <w:shd w:val="clear" w:color="auto" w:fill="auto"/>
            <w:noWrap/>
            <w:vAlign w:val="center"/>
          </w:tcPr>
          <w:p w14:paraId="7C7804C2" w14:textId="77777777" w:rsidR="00F611BA" w:rsidRPr="00950469" w:rsidRDefault="00F611BA" w:rsidP="00F611BA">
            <w:pPr>
              <w:suppressAutoHyphens w:val="0"/>
              <w:spacing w:line="240" w:lineRule="auto"/>
              <w:jc w:val="right"/>
              <w:rPr>
                <w:lang w:eastAsia="en-GB"/>
              </w:rPr>
            </w:pPr>
            <w:r w:rsidRPr="00950469">
              <w:rPr>
                <w:lang w:eastAsia="en-GB"/>
              </w:rPr>
              <w:t>28.4</w:t>
            </w:r>
          </w:p>
        </w:tc>
        <w:tc>
          <w:tcPr>
            <w:tcW w:w="1060" w:type="dxa"/>
            <w:tcBorders>
              <w:top w:val="nil"/>
              <w:left w:val="nil"/>
              <w:bottom w:val="nil"/>
              <w:right w:val="nil"/>
            </w:tcBorders>
            <w:shd w:val="clear" w:color="auto" w:fill="auto"/>
            <w:noWrap/>
            <w:vAlign w:val="center"/>
          </w:tcPr>
          <w:p w14:paraId="235B9178" w14:textId="77777777" w:rsidR="00F611BA" w:rsidRPr="00950469" w:rsidRDefault="00F611BA" w:rsidP="00F611BA">
            <w:pPr>
              <w:suppressAutoHyphens w:val="0"/>
              <w:spacing w:line="240" w:lineRule="auto"/>
              <w:jc w:val="right"/>
              <w:rPr>
                <w:lang w:eastAsia="en-GB"/>
              </w:rPr>
            </w:pPr>
            <w:r w:rsidRPr="00950469">
              <w:rPr>
                <w:lang w:eastAsia="en-GB"/>
              </w:rPr>
              <w:t>312</w:t>
            </w:r>
          </w:p>
        </w:tc>
        <w:tc>
          <w:tcPr>
            <w:tcW w:w="1320" w:type="dxa"/>
            <w:tcBorders>
              <w:top w:val="nil"/>
              <w:left w:val="nil"/>
              <w:bottom w:val="nil"/>
              <w:right w:val="nil"/>
            </w:tcBorders>
            <w:shd w:val="clear" w:color="auto" w:fill="auto"/>
            <w:noWrap/>
            <w:vAlign w:val="center"/>
          </w:tcPr>
          <w:p w14:paraId="0AE88057" w14:textId="77777777" w:rsidR="00F611BA" w:rsidRPr="00950469" w:rsidRDefault="00F611BA" w:rsidP="00F611BA">
            <w:pPr>
              <w:suppressAutoHyphens w:val="0"/>
              <w:spacing w:line="240" w:lineRule="auto"/>
              <w:jc w:val="right"/>
              <w:rPr>
                <w:lang w:eastAsia="en-GB"/>
              </w:rPr>
            </w:pPr>
            <w:r w:rsidRPr="00950469">
              <w:rPr>
                <w:lang w:eastAsia="en-GB"/>
              </w:rPr>
              <w:t>14.3</w:t>
            </w:r>
          </w:p>
        </w:tc>
        <w:tc>
          <w:tcPr>
            <w:tcW w:w="1060" w:type="dxa"/>
            <w:tcBorders>
              <w:top w:val="nil"/>
              <w:left w:val="nil"/>
              <w:bottom w:val="nil"/>
              <w:right w:val="nil"/>
            </w:tcBorders>
            <w:shd w:val="clear" w:color="auto" w:fill="auto"/>
            <w:noWrap/>
            <w:vAlign w:val="center"/>
          </w:tcPr>
          <w:p w14:paraId="1490319F" w14:textId="77777777" w:rsidR="00F611BA" w:rsidRPr="00950469" w:rsidRDefault="00F611BA" w:rsidP="00F611BA">
            <w:pPr>
              <w:suppressAutoHyphens w:val="0"/>
              <w:spacing w:line="240" w:lineRule="auto"/>
              <w:jc w:val="right"/>
              <w:rPr>
                <w:lang w:eastAsia="en-GB"/>
              </w:rPr>
            </w:pPr>
            <w:r w:rsidRPr="00950469">
              <w:rPr>
                <w:lang w:eastAsia="en-GB"/>
              </w:rPr>
              <w:t>361</w:t>
            </w:r>
          </w:p>
        </w:tc>
        <w:tc>
          <w:tcPr>
            <w:tcW w:w="1320" w:type="dxa"/>
            <w:tcBorders>
              <w:top w:val="nil"/>
              <w:left w:val="nil"/>
              <w:bottom w:val="nil"/>
              <w:right w:val="nil"/>
            </w:tcBorders>
            <w:shd w:val="clear" w:color="auto" w:fill="auto"/>
            <w:noWrap/>
            <w:vAlign w:val="center"/>
          </w:tcPr>
          <w:p w14:paraId="7ACC5416" w14:textId="77777777" w:rsidR="00F611BA" w:rsidRPr="00950469" w:rsidRDefault="00F611BA" w:rsidP="00F611BA">
            <w:pPr>
              <w:suppressAutoHyphens w:val="0"/>
              <w:spacing w:line="240" w:lineRule="auto"/>
              <w:jc w:val="right"/>
              <w:rPr>
                <w:lang w:eastAsia="en-GB"/>
              </w:rPr>
            </w:pPr>
            <w:r w:rsidRPr="00950469">
              <w:rPr>
                <w:lang w:eastAsia="en-GB"/>
              </w:rPr>
              <w:t>2.2</w:t>
            </w:r>
          </w:p>
        </w:tc>
      </w:tr>
      <w:tr w:rsidR="00F611BA" w:rsidRPr="00950469" w14:paraId="7F390CD7" w14:textId="77777777" w:rsidTr="00F611BA">
        <w:trPr>
          <w:trHeight w:val="255"/>
        </w:trPr>
        <w:tc>
          <w:tcPr>
            <w:tcW w:w="1040" w:type="dxa"/>
            <w:tcBorders>
              <w:top w:val="nil"/>
              <w:left w:val="nil"/>
              <w:bottom w:val="nil"/>
              <w:right w:val="nil"/>
            </w:tcBorders>
            <w:shd w:val="clear" w:color="auto" w:fill="auto"/>
            <w:noWrap/>
            <w:vAlign w:val="bottom"/>
          </w:tcPr>
          <w:p w14:paraId="4869E5FD" w14:textId="77777777" w:rsidR="00F611BA" w:rsidRPr="00950469" w:rsidRDefault="00F611BA" w:rsidP="00F611BA">
            <w:pPr>
              <w:suppressAutoHyphens w:val="0"/>
              <w:spacing w:line="240" w:lineRule="auto"/>
              <w:jc w:val="right"/>
              <w:rPr>
                <w:lang w:eastAsia="en-GB"/>
              </w:rPr>
            </w:pPr>
            <w:r w:rsidRPr="00950469">
              <w:rPr>
                <w:lang w:eastAsia="en-GB"/>
              </w:rPr>
              <w:t>215</w:t>
            </w:r>
          </w:p>
        </w:tc>
        <w:tc>
          <w:tcPr>
            <w:tcW w:w="1320" w:type="dxa"/>
            <w:tcBorders>
              <w:top w:val="nil"/>
              <w:left w:val="nil"/>
              <w:bottom w:val="nil"/>
              <w:right w:val="nil"/>
            </w:tcBorders>
            <w:shd w:val="clear" w:color="auto" w:fill="auto"/>
            <w:noWrap/>
            <w:vAlign w:val="bottom"/>
          </w:tcPr>
          <w:p w14:paraId="21A8E863" w14:textId="77777777" w:rsidR="00F611BA" w:rsidRPr="00950469" w:rsidRDefault="00F611BA" w:rsidP="00F611BA">
            <w:pPr>
              <w:suppressAutoHyphens w:val="0"/>
              <w:spacing w:line="240" w:lineRule="auto"/>
              <w:jc w:val="right"/>
              <w:rPr>
                <w:lang w:eastAsia="en-GB"/>
              </w:rPr>
            </w:pPr>
            <w:r w:rsidRPr="00950469">
              <w:rPr>
                <w:lang w:eastAsia="en-GB"/>
              </w:rPr>
              <w:t>35.7</w:t>
            </w:r>
          </w:p>
        </w:tc>
        <w:tc>
          <w:tcPr>
            <w:tcW w:w="1040" w:type="dxa"/>
            <w:tcBorders>
              <w:top w:val="nil"/>
              <w:left w:val="nil"/>
              <w:bottom w:val="nil"/>
              <w:right w:val="nil"/>
            </w:tcBorders>
            <w:shd w:val="clear" w:color="auto" w:fill="auto"/>
            <w:noWrap/>
            <w:vAlign w:val="center"/>
          </w:tcPr>
          <w:p w14:paraId="67E7F0C2" w14:textId="77777777" w:rsidR="00F611BA" w:rsidRPr="00950469" w:rsidRDefault="00F611BA" w:rsidP="00F611BA">
            <w:pPr>
              <w:suppressAutoHyphens w:val="0"/>
              <w:spacing w:line="240" w:lineRule="auto"/>
              <w:jc w:val="right"/>
              <w:rPr>
                <w:lang w:eastAsia="en-GB"/>
              </w:rPr>
            </w:pPr>
            <w:r w:rsidRPr="00950469">
              <w:rPr>
                <w:lang w:eastAsia="en-GB"/>
              </w:rPr>
              <w:t>264</w:t>
            </w:r>
          </w:p>
        </w:tc>
        <w:tc>
          <w:tcPr>
            <w:tcW w:w="1320" w:type="dxa"/>
            <w:tcBorders>
              <w:top w:val="nil"/>
              <w:left w:val="nil"/>
              <w:bottom w:val="nil"/>
              <w:right w:val="nil"/>
            </w:tcBorders>
            <w:shd w:val="clear" w:color="auto" w:fill="auto"/>
            <w:noWrap/>
            <w:vAlign w:val="center"/>
          </w:tcPr>
          <w:p w14:paraId="480C37AA" w14:textId="77777777" w:rsidR="00F611BA" w:rsidRPr="00950469" w:rsidRDefault="00F611BA" w:rsidP="00F611BA">
            <w:pPr>
              <w:suppressAutoHyphens w:val="0"/>
              <w:spacing w:line="240" w:lineRule="auto"/>
              <w:jc w:val="right"/>
              <w:rPr>
                <w:lang w:eastAsia="en-GB"/>
              </w:rPr>
            </w:pPr>
            <w:r w:rsidRPr="00950469">
              <w:rPr>
                <w:lang w:eastAsia="en-GB"/>
              </w:rPr>
              <w:t>29.4</w:t>
            </w:r>
          </w:p>
        </w:tc>
        <w:tc>
          <w:tcPr>
            <w:tcW w:w="1060" w:type="dxa"/>
            <w:tcBorders>
              <w:top w:val="nil"/>
              <w:left w:val="nil"/>
              <w:bottom w:val="nil"/>
              <w:right w:val="nil"/>
            </w:tcBorders>
            <w:shd w:val="clear" w:color="auto" w:fill="auto"/>
            <w:noWrap/>
            <w:vAlign w:val="center"/>
          </w:tcPr>
          <w:p w14:paraId="17C051E5" w14:textId="77777777" w:rsidR="00F611BA" w:rsidRPr="00950469" w:rsidRDefault="00F611BA" w:rsidP="00F611BA">
            <w:pPr>
              <w:suppressAutoHyphens w:val="0"/>
              <w:spacing w:line="240" w:lineRule="auto"/>
              <w:jc w:val="right"/>
              <w:rPr>
                <w:lang w:eastAsia="en-GB"/>
              </w:rPr>
            </w:pPr>
            <w:r w:rsidRPr="00950469">
              <w:rPr>
                <w:lang w:eastAsia="en-GB"/>
              </w:rPr>
              <w:t>313</w:t>
            </w:r>
          </w:p>
        </w:tc>
        <w:tc>
          <w:tcPr>
            <w:tcW w:w="1320" w:type="dxa"/>
            <w:tcBorders>
              <w:top w:val="nil"/>
              <w:left w:val="nil"/>
              <w:bottom w:val="nil"/>
              <w:right w:val="nil"/>
            </w:tcBorders>
            <w:shd w:val="clear" w:color="auto" w:fill="auto"/>
            <w:noWrap/>
            <w:vAlign w:val="center"/>
          </w:tcPr>
          <w:p w14:paraId="48128F90" w14:textId="77777777" w:rsidR="00F611BA" w:rsidRPr="00950469" w:rsidRDefault="00F611BA" w:rsidP="00F611BA">
            <w:pPr>
              <w:suppressAutoHyphens w:val="0"/>
              <w:spacing w:line="240" w:lineRule="auto"/>
              <w:jc w:val="right"/>
              <w:rPr>
                <w:lang w:eastAsia="en-GB"/>
              </w:rPr>
            </w:pPr>
            <w:r w:rsidRPr="00950469">
              <w:rPr>
                <w:lang w:eastAsia="en-GB"/>
              </w:rPr>
              <w:t>14.1</w:t>
            </w:r>
          </w:p>
        </w:tc>
        <w:tc>
          <w:tcPr>
            <w:tcW w:w="1060" w:type="dxa"/>
            <w:tcBorders>
              <w:top w:val="nil"/>
              <w:left w:val="nil"/>
              <w:bottom w:val="nil"/>
              <w:right w:val="nil"/>
            </w:tcBorders>
            <w:shd w:val="clear" w:color="auto" w:fill="auto"/>
            <w:noWrap/>
            <w:vAlign w:val="center"/>
          </w:tcPr>
          <w:p w14:paraId="0B1A6B32" w14:textId="77777777" w:rsidR="00F611BA" w:rsidRPr="00950469" w:rsidRDefault="00F611BA" w:rsidP="00F611BA">
            <w:pPr>
              <w:suppressAutoHyphens w:val="0"/>
              <w:spacing w:line="240" w:lineRule="auto"/>
              <w:jc w:val="right"/>
              <w:rPr>
                <w:lang w:eastAsia="en-GB"/>
              </w:rPr>
            </w:pPr>
            <w:r w:rsidRPr="00950469">
              <w:rPr>
                <w:lang w:eastAsia="en-GB"/>
              </w:rPr>
              <w:t>362</w:t>
            </w:r>
          </w:p>
        </w:tc>
        <w:tc>
          <w:tcPr>
            <w:tcW w:w="1320" w:type="dxa"/>
            <w:tcBorders>
              <w:top w:val="nil"/>
              <w:left w:val="nil"/>
              <w:bottom w:val="nil"/>
              <w:right w:val="nil"/>
            </w:tcBorders>
            <w:shd w:val="clear" w:color="auto" w:fill="auto"/>
            <w:noWrap/>
            <w:vAlign w:val="center"/>
          </w:tcPr>
          <w:p w14:paraId="0F8F1583" w14:textId="77777777" w:rsidR="00F611BA" w:rsidRPr="00950469" w:rsidRDefault="00F611BA" w:rsidP="00F611BA">
            <w:pPr>
              <w:suppressAutoHyphens w:val="0"/>
              <w:spacing w:line="240" w:lineRule="auto"/>
              <w:jc w:val="right"/>
              <w:rPr>
                <w:lang w:eastAsia="en-GB"/>
              </w:rPr>
            </w:pPr>
            <w:r w:rsidRPr="00950469">
              <w:rPr>
                <w:lang w:eastAsia="en-GB"/>
              </w:rPr>
              <w:t>4.5</w:t>
            </w:r>
          </w:p>
        </w:tc>
      </w:tr>
      <w:tr w:rsidR="00F611BA" w:rsidRPr="00950469" w14:paraId="32AB7D17" w14:textId="77777777" w:rsidTr="00F611BA">
        <w:trPr>
          <w:trHeight w:val="255"/>
        </w:trPr>
        <w:tc>
          <w:tcPr>
            <w:tcW w:w="1040" w:type="dxa"/>
            <w:tcBorders>
              <w:top w:val="nil"/>
              <w:left w:val="nil"/>
              <w:bottom w:val="nil"/>
              <w:right w:val="nil"/>
            </w:tcBorders>
            <w:shd w:val="clear" w:color="auto" w:fill="auto"/>
            <w:noWrap/>
            <w:vAlign w:val="bottom"/>
          </w:tcPr>
          <w:p w14:paraId="4AAE9488" w14:textId="77777777" w:rsidR="00F611BA" w:rsidRPr="00950469" w:rsidRDefault="00F611BA" w:rsidP="00F611BA">
            <w:pPr>
              <w:suppressAutoHyphens w:val="0"/>
              <w:spacing w:line="240" w:lineRule="auto"/>
              <w:jc w:val="right"/>
              <w:rPr>
                <w:lang w:eastAsia="en-GB"/>
              </w:rPr>
            </w:pPr>
            <w:r w:rsidRPr="00950469">
              <w:rPr>
                <w:lang w:eastAsia="en-GB"/>
              </w:rPr>
              <w:t>216</w:t>
            </w:r>
          </w:p>
        </w:tc>
        <w:tc>
          <w:tcPr>
            <w:tcW w:w="1320" w:type="dxa"/>
            <w:tcBorders>
              <w:top w:val="nil"/>
              <w:left w:val="nil"/>
              <w:bottom w:val="nil"/>
              <w:right w:val="nil"/>
            </w:tcBorders>
            <w:shd w:val="clear" w:color="auto" w:fill="auto"/>
            <w:noWrap/>
            <w:vAlign w:val="bottom"/>
          </w:tcPr>
          <w:p w14:paraId="26850C23" w14:textId="77777777" w:rsidR="00F611BA" w:rsidRPr="00950469" w:rsidRDefault="00F611BA" w:rsidP="00F611BA">
            <w:pPr>
              <w:suppressAutoHyphens w:val="0"/>
              <w:spacing w:line="240" w:lineRule="auto"/>
              <w:jc w:val="right"/>
              <w:rPr>
                <w:lang w:eastAsia="en-GB"/>
              </w:rPr>
            </w:pPr>
            <w:r w:rsidRPr="00950469">
              <w:rPr>
                <w:lang w:eastAsia="en-GB"/>
              </w:rPr>
              <w:t>35.1</w:t>
            </w:r>
          </w:p>
        </w:tc>
        <w:tc>
          <w:tcPr>
            <w:tcW w:w="1040" w:type="dxa"/>
            <w:tcBorders>
              <w:top w:val="nil"/>
              <w:left w:val="nil"/>
              <w:bottom w:val="nil"/>
              <w:right w:val="nil"/>
            </w:tcBorders>
            <w:shd w:val="clear" w:color="auto" w:fill="auto"/>
            <w:noWrap/>
            <w:vAlign w:val="center"/>
          </w:tcPr>
          <w:p w14:paraId="592F4F50" w14:textId="77777777" w:rsidR="00F611BA" w:rsidRPr="00950469" w:rsidRDefault="00F611BA" w:rsidP="00F611BA">
            <w:pPr>
              <w:suppressAutoHyphens w:val="0"/>
              <w:spacing w:line="240" w:lineRule="auto"/>
              <w:jc w:val="right"/>
              <w:rPr>
                <w:lang w:eastAsia="en-GB"/>
              </w:rPr>
            </w:pPr>
            <w:r w:rsidRPr="00950469">
              <w:rPr>
                <w:lang w:eastAsia="en-GB"/>
              </w:rPr>
              <w:t>265</w:t>
            </w:r>
          </w:p>
        </w:tc>
        <w:tc>
          <w:tcPr>
            <w:tcW w:w="1320" w:type="dxa"/>
            <w:tcBorders>
              <w:top w:val="nil"/>
              <w:left w:val="nil"/>
              <w:bottom w:val="nil"/>
              <w:right w:val="nil"/>
            </w:tcBorders>
            <w:shd w:val="clear" w:color="auto" w:fill="auto"/>
            <w:noWrap/>
            <w:vAlign w:val="center"/>
          </w:tcPr>
          <w:p w14:paraId="07029D89" w14:textId="77777777" w:rsidR="00F611BA" w:rsidRPr="00950469" w:rsidRDefault="00F611BA" w:rsidP="00F611BA">
            <w:pPr>
              <w:suppressAutoHyphens w:val="0"/>
              <w:spacing w:line="240" w:lineRule="auto"/>
              <w:jc w:val="right"/>
              <w:rPr>
                <w:lang w:eastAsia="en-GB"/>
              </w:rPr>
            </w:pPr>
            <w:r w:rsidRPr="00950469">
              <w:rPr>
                <w:lang w:eastAsia="en-GB"/>
              </w:rPr>
              <w:t>30.4</w:t>
            </w:r>
          </w:p>
        </w:tc>
        <w:tc>
          <w:tcPr>
            <w:tcW w:w="1060" w:type="dxa"/>
            <w:tcBorders>
              <w:top w:val="nil"/>
              <w:left w:val="nil"/>
              <w:bottom w:val="nil"/>
              <w:right w:val="nil"/>
            </w:tcBorders>
            <w:shd w:val="clear" w:color="auto" w:fill="auto"/>
            <w:noWrap/>
            <w:vAlign w:val="center"/>
          </w:tcPr>
          <w:p w14:paraId="0A6252B6" w14:textId="77777777" w:rsidR="00F611BA" w:rsidRPr="00950469" w:rsidRDefault="00F611BA" w:rsidP="00F611BA">
            <w:pPr>
              <w:suppressAutoHyphens w:val="0"/>
              <w:spacing w:line="240" w:lineRule="auto"/>
              <w:jc w:val="right"/>
              <w:rPr>
                <w:lang w:eastAsia="en-GB"/>
              </w:rPr>
            </w:pPr>
            <w:r w:rsidRPr="00950469">
              <w:rPr>
                <w:lang w:eastAsia="en-GB"/>
              </w:rPr>
              <w:t>314</w:t>
            </w:r>
          </w:p>
        </w:tc>
        <w:tc>
          <w:tcPr>
            <w:tcW w:w="1320" w:type="dxa"/>
            <w:tcBorders>
              <w:top w:val="nil"/>
              <w:left w:val="nil"/>
              <w:bottom w:val="nil"/>
              <w:right w:val="nil"/>
            </w:tcBorders>
            <w:shd w:val="clear" w:color="auto" w:fill="auto"/>
            <w:noWrap/>
            <w:vAlign w:val="center"/>
          </w:tcPr>
          <w:p w14:paraId="790BBD98" w14:textId="77777777" w:rsidR="00F611BA" w:rsidRPr="00950469" w:rsidRDefault="00F611BA" w:rsidP="00F611BA">
            <w:pPr>
              <w:suppressAutoHyphens w:val="0"/>
              <w:spacing w:line="240" w:lineRule="auto"/>
              <w:jc w:val="right"/>
              <w:rPr>
                <w:lang w:eastAsia="en-GB"/>
              </w:rPr>
            </w:pPr>
            <w:r w:rsidRPr="00950469">
              <w:rPr>
                <w:lang w:eastAsia="en-GB"/>
              </w:rPr>
              <w:t>14</w:t>
            </w:r>
            <w:r w:rsidR="00D03D24" w:rsidRPr="00950469">
              <w:rPr>
                <w:lang w:eastAsia="en-GB"/>
              </w:rPr>
              <w:t>.0</w:t>
            </w:r>
          </w:p>
        </w:tc>
        <w:tc>
          <w:tcPr>
            <w:tcW w:w="1060" w:type="dxa"/>
            <w:tcBorders>
              <w:top w:val="nil"/>
              <w:left w:val="nil"/>
              <w:bottom w:val="nil"/>
              <w:right w:val="nil"/>
            </w:tcBorders>
            <w:shd w:val="clear" w:color="auto" w:fill="auto"/>
            <w:noWrap/>
            <w:vAlign w:val="center"/>
          </w:tcPr>
          <w:p w14:paraId="52757A3C" w14:textId="77777777" w:rsidR="00F611BA" w:rsidRPr="00950469" w:rsidRDefault="00F611BA" w:rsidP="00F611BA">
            <w:pPr>
              <w:suppressAutoHyphens w:val="0"/>
              <w:spacing w:line="240" w:lineRule="auto"/>
              <w:jc w:val="right"/>
              <w:rPr>
                <w:lang w:eastAsia="en-GB"/>
              </w:rPr>
            </w:pPr>
            <w:r w:rsidRPr="00950469">
              <w:rPr>
                <w:lang w:eastAsia="en-GB"/>
              </w:rPr>
              <w:t>363</w:t>
            </w:r>
          </w:p>
        </w:tc>
        <w:tc>
          <w:tcPr>
            <w:tcW w:w="1320" w:type="dxa"/>
            <w:tcBorders>
              <w:top w:val="nil"/>
              <w:left w:val="nil"/>
              <w:bottom w:val="nil"/>
              <w:right w:val="nil"/>
            </w:tcBorders>
            <w:shd w:val="clear" w:color="auto" w:fill="auto"/>
            <w:noWrap/>
            <w:vAlign w:val="center"/>
          </w:tcPr>
          <w:p w14:paraId="7FDF401C" w14:textId="77777777" w:rsidR="00F611BA" w:rsidRPr="00950469" w:rsidRDefault="00F611BA" w:rsidP="00F611BA">
            <w:pPr>
              <w:suppressAutoHyphens w:val="0"/>
              <w:spacing w:line="240" w:lineRule="auto"/>
              <w:jc w:val="right"/>
              <w:rPr>
                <w:lang w:eastAsia="en-GB"/>
              </w:rPr>
            </w:pPr>
            <w:r w:rsidRPr="00950469">
              <w:rPr>
                <w:lang w:eastAsia="en-GB"/>
              </w:rPr>
              <w:t>6.6</w:t>
            </w:r>
          </w:p>
        </w:tc>
      </w:tr>
      <w:tr w:rsidR="00F611BA" w:rsidRPr="00950469" w14:paraId="6EA968E5" w14:textId="77777777" w:rsidTr="00F611BA">
        <w:trPr>
          <w:trHeight w:val="255"/>
        </w:trPr>
        <w:tc>
          <w:tcPr>
            <w:tcW w:w="1040" w:type="dxa"/>
            <w:tcBorders>
              <w:top w:val="nil"/>
              <w:left w:val="nil"/>
              <w:bottom w:val="nil"/>
              <w:right w:val="nil"/>
            </w:tcBorders>
            <w:shd w:val="clear" w:color="auto" w:fill="auto"/>
            <w:noWrap/>
            <w:vAlign w:val="bottom"/>
          </w:tcPr>
          <w:p w14:paraId="77EAAC33" w14:textId="77777777" w:rsidR="00F611BA" w:rsidRPr="00950469" w:rsidRDefault="00F611BA" w:rsidP="00F611BA">
            <w:pPr>
              <w:suppressAutoHyphens w:val="0"/>
              <w:spacing w:line="240" w:lineRule="auto"/>
              <w:jc w:val="right"/>
              <w:rPr>
                <w:lang w:eastAsia="en-GB"/>
              </w:rPr>
            </w:pPr>
            <w:r w:rsidRPr="00950469">
              <w:rPr>
                <w:lang w:eastAsia="en-GB"/>
              </w:rPr>
              <w:t>217</w:t>
            </w:r>
          </w:p>
        </w:tc>
        <w:tc>
          <w:tcPr>
            <w:tcW w:w="1320" w:type="dxa"/>
            <w:tcBorders>
              <w:top w:val="nil"/>
              <w:left w:val="nil"/>
              <w:bottom w:val="nil"/>
              <w:right w:val="nil"/>
            </w:tcBorders>
            <w:shd w:val="clear" w:color="auto" w:fill="auto"/>
            <w:noWrap/>
            <w:vAlign w:val="bottom"/>
          </w:tcPr>
          <w:p w14:paraId="00DD205C" w14:textId="77777777" w:rsidR="00F611BA" w:rsidRPr="00950469" w:rsidRDefault="00F611BA" w:rsidP="00F611BA">
            <w:pPr>
              <w:suppressAutoHyphens w:val="0"/>
              <w:spacing w:line="240" w:lineRule="auto"/>
              <w:jc w:val="right"/>
              <w:rPr>
                <w:lang w:eastAsia="en-GB"/>
              </w:rPr>
            </w:pPr>
            <w:r w:rsidRPr="00950469">
              <w:rPr>
                <w:lang w:eastAsia="en-GB"/>
              </w:rPr>
              <w:t>34.5</w:t>
            </w:r>
          </w:p>
        </w:tc>
        <w:tc>
          <w:tcPr>
            <w:tcW w:w="1040" w:type="dxa"/>
            <w:tcBorders>
              <w:top w:val="nil"/>
              <w:left w:val="nil"/>
              <w:bottom w:val="nil"/>
              <w:right w:val="nil"/>
            </w:tcBorders>
            <w:shd w:val="clear" w:color="auto" w:fill="auto"/>
            <w:noWrap/>
            <w:vAlign w:val="center"/>
          </w:tcPr>
          <w:p w14:paraId="3E2F1867" w14:textId="77777777" w:rsidR="00F611BA" w:rsidRPr="00950469" w:rsidRDefault="00F611BA" w:rsidP="00F611BA">
            <w:pPr>
              <w:suppressAutoHyphens w:val="0"/>
              <w:spacing w:line="240" w:lineRule="auto"/>
              <w:jc w:val="right"/>
              <w:rPr>
                <w:lang w:eastAsia="en-GB"/>
              </w:rPr>
            </w:pPr>
            <w:r w:rsidRPr="00950469">
              <w:rPr>
                <w:lang w:eastAsia="en-GB"/>
              </w:rPr>
              <w:t>266</w:t>
            </w:r>
          </w:p>
        </w:tc>
        <w:tc>
          <w:tcPr>
            <w:tcW w:w="1320" w:type="dxa"/>
            <w:tcBorders>
              <w:top w:val="nil"/>
              <w:left w:val="nil"/>
              <w:bottom w:val="nil"/>
              <w:right w:val="nil"/>
            </w:tcBorders>
            <w:shd w:val="clear" w:color="auto" w:fill="auto"/>
            <w:noWrap/>
            <w:vAlign w:val="center"/>
          </w:tcPr>
          <w:p w14:paraId="2FC7FCFD" w14:textId="77777777" w:rsidR="00F611BA" w:rsidRPr="00950469" w:rsidRDefault="00F611BA" w:rsidP="00F611BA">
            <w:pPr>
              <w:suppressAutoHyphens w:val="0"/>
              <w:spacing w:line="240" w:lineRule="auto"/>
              <w:jc w:val="right"/>
              <w:rPr>
                <w:lang w:eastAsia="en-GB"/>
              </w:rPr>
            </w:pPr>
            <w:r w:rsidRPr="00950469">
              <w:rPr>
                <w:lang w:eastAsia="en-GB"/>
              </w:rPr>
              <w:t>31.2</w:t>
            </w:r>
          </w:p>
        </w:tc>
        <w:tc>
          <w:tcPr>
            <w:tcW w:w="1060" w:type="dxa"/>
            <w:tcBorders>
              <w:top w:val="nil"/>
              <w:left w:val="nil"/>
              <w:bottom w:val="nil"/>
              <w:right w:val="nil"/>
            </w:tcBorders>
            <w:shd w:val="clear" w:color="auto" w:fill="auto"/>
            <w:noWrap/>
            <w:vAlign w:val="center"/>
          </w:tcPr>
          <w:p w14:paraId="2641457C" w14:textId="77777777" w:rsidR="00F611BA" w:rsidRPr="00950469" w:rsidRDefault="00F611BA" w:rsidP="00F611BA">
            <w:pPr>
              <w:suppressAutoHyphens w:val="0"/>
              <w:spacing w:line="240" w:lineRule="auto"/>
              <w:jc w:val="right"/>
              <w:rPr>
                <w:lang w:eastAsia="en-GB"/>
              </w:rPr>
            </w:pPr>
            <w:r w:rsidRPr="00950469">
              <w:rPr>
                <w:lang w:eastAsia="en-GB"/>
              </w:rPr>
              <w:t>315</w:t>
            </w:r>
          </w:p>
        </w:tc>
        <w:tc>
          <w:tcPr>
            <w:tcW w:w="1320" w:type="dxa"/>
            <w:tcBorders>
              <w:top w:val="nil"/>
              <w:left w:val="nil"/>
              <w:bottom w:val="nil"/>
              <w:right w:val="nil"/>
            </w:tcBorders>
            <w:shd w:val="clear" w:color="auto" w:fill="auto"/>
            <w:noWrap/>
            <w:vAlign w:val="center"/>
          </w:tcPr>
          <w:p w14:paraId="31137C24" w14:textId="77777777" w:rsidR="00F611BA" w:rsidRPr="00950469" w:rsidRDefault="00F611BA" w:rsidP="00F611BA">
            <w:pPr>
              <w:suppressAutoHyphens w:val="0"/>
              <w:spacing w:line="240" w:lineRule="auto"/>
              <w:jc w:val="right"/>
              <w:rPr>
                <w:lang w:eastAsia="en-GB"/>
              </w:rPr>
            </w:pPr>
            <w:r w:rsidRPr="00950469">
              <w:rPr>
                <w:lang w:eastAsia="en-GB"/>
              </w:rPr>
              <w:t>13.9</w:t>
            </w:r>
          </w:p>
        </w:tc>
        <w:tc>
          <w:tcPr>
            <w:tcW w:w="1060" w:type="dxa"/>
            <w:tcBorders>
              <w:top w:val="nil"/>
              <w:left w:val="nil"/>
              <w:bottom w:val="nil"/>
              <w:right w:val="nil"/>
            </w:tcBorders>
            <w:shd w:val="clear" w:color="auto" w:fill="auto"/>
            <w:noWrap/>
            <w:vAlign w:val="center"/>
          </w:tcPr>
          <w:p w14:paraId="538E3F9A" w14:textId="77777777" w:rsidR="00F611BA" w:rsidRPr="00950469" w:rsidRDefault="00F611BA" w:rsidP="00F611BA">
            <w:pPr>
              <w:suppressAutoHyphens w:val="0"/>
              <w:spacing w:line="240" w:lineRule="auto"/>
              <w:jc w:val="right"/>
              <w:rPr>
                <w:lang w:eastAsia="en-GB"/>
              </w:rPr>
            </w:pPr>
            <w:r w:rsidRPr="00950469">
              <w:rPr>
                <w:lang w:eastAsia="en-GB"/>
              </w:rPr>
              <w:t>364</w:t>
            </w:r>
          </w:p>
        </w:tc>
        <w:tc>
          <w:tcPr>
            <w:tcW w:w="1320" w:type="dxa"/>
            <w:tcBorders>
              <w:top w:val="nil"/>
              <w:left w:val="nil"/>
              <w:bottom w:val="nil"/>
              <w:right w:val="nil"/>
            </w:tcBorders>
            <w:shd w:val="clear" w:color="auto" w:fill="auto"/>
            <w:noWrap/>
            <w:vAlign w:val="center"/>
          </w:tcPr>
          <w:p w14:paraId="132ADE93" w14:textId="77777777" w:rsidR="00F611BA" w:rsidRPr="00950469" w:rsidRDefault="00F611BA" w:rsidP="00F611BA">
            <w:pPr>
              <w:suppressAutoHyphens w:val="0"/>
              <w:spacing w:line="240" w:lineRule="auto"/>
              <w:jc w:val="right"/>
              <w:rPr>
                <w:lang w:eastAsia="en-GB"/>
              </w:rPr>
            </w:pPr>
            <w:r w:rsidRPr="00950469">
              <w:rPr>
                <w:lang w:eastAsia="en-GB"/>
              </w:rPr>
              <w:t>8.6</w:t>
            </w:r>
          </w:p>
        </w:tc>
      </w:tr>
      <w:tr w:rsidR="00F611BA" w:rsidRPr="00950469" w14:paraId="7A126EAF" w14:textId="77777777" w:rsidTr="00F611BA">
        <w:trPr>
          <w:trHeight w:val="255"/>
        </w:trPr>
        <w:tc>
          <w:tcPr>
            <w:tcW w:w="1040" w:type="dxa"/>
            <w:tcBorders>
              <w:top w:val="nil"/>
              <w:left w:val="nil"/>
              <w:bottom w:val="nil"/>
              <w:right w:val="nil"/>
            </w:tcBorders>
            <w:shd w:val="clear" w:color="auto" w:fill="auto"/>
            <w:noWrap/>
            <w:vAlign w:val="bottom"/>
          </w:tcPr>
          <w:p w14:paraId="7429FB92" w14:textId="77777777" w:rsidR="00F611BA" w:rsidRPr="00950469" w:rsidRDefault="00F611BA" w:rsidP="00F611BA">
            <w:pPr>
              <w:suppressAutoHyphens w:val="0"/>
              <w:spacing w:line="240" w:lineRule="auto"/>
              <w:jc w:val="right"/>
              <w:rPr>
                <w:lang w:eastAsia="en-GB"/>
              </w:rPr>
            </w:pPr>
            <w:r w:rsidRPr="00950469">
              <w:rPr>
                <w:lang w:eastAsia="en-GB"/>
              </w:rPr>
              <w:t>218</w:t>
            </w:r>
          </w:p>
        </w:tc>
        <w:tc>
          <w:tcPr>
            <w:tcW w:w="1320" w:type="dxa"/>
            <w:tcBorders>
              <w:top w:val="nil"/>
              <w:left w:val="nil"/>
              <w:bottom w:val="nil"/>
              <w:right w:val="nil"/>
            </w:tcBorders>
            <w:shd w:val="clear" w:color="auto" w:fill="auto"/>
            <w:noWrap/>
            <w:vAlign w:val="bottom"/>
          </w:tcPr>
          <w:p w14:paraId="09A4FCEA"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040" w:type="dxa"/>
            <w:tcBorders>
              <w:top w:val="nil"/>
              <w:left w:val="nil"/>
              <w:bottom w:val="nil"/>
              <w:right w:val="nil"/>
            </w:tcBorders>
            <w:shd w:val="clear" w:color="auto" w:fill="auto"/>
            <w:noWrap/>
            <w:vAlign w:val="center"/>
          </w:tcPr>
          <w:p w14:paraId="19874DA4" w14:textId="77777777" w:rsidR="00F611BA" w:rsidRPr="00950469" w:rsidRDefault="00F611BA" w:rsidP="00F611BA">
            <w:pPr>
              <w:suppressAutoHyphens w:val="0"/>
              <w:spacing w:line="240" w:lineRule="auto"/>
              <w:jc w:val="right"/>
              <w:rPr>
                <w:lang w:eastAsia="en-GB"/>
              </w:rPr>
            </w:pPr>
            <w:r w:rsidRPr="00950469">
              <w:rPr>
                <w:lang w:eastAsia="en-GB"/>
              </w:rPr>
              <w:t>267</w:t>
            </w:r>
          </w:p>
        </w:tc>
        <w:tc>
          <w:tcPr>
            <w:tcW w:w="1320" w:type="dxa"/>
            <w:tcBorders>
              <w:top w:val="nil"/>
              <w:left w:val="nil"/>
              <w:bottom w:val="nil"/>
              <w:right w:val="nil"/>
            </w:tcBorders>
            <w:shd w:val="clear" w:color="auto" w:fill="auto"/>
            <w:noWrap/>
            <w:vAlign w:val="center"/>
          </w:tcPr>
          <w:p w14:paraId="76BA3BA1" w14:textId="77777777" w:rsidR="00F611BA" w:rsidRPr="00950469" w:rsidRDefault="00F611BA" w:rsidP="00F611BA">
            <w:pPr>
              <w:suppressAutoHyphens w:val="0"/>
              <w:spacing w:line="240" w:lineRule="auto"/>
              <w:jc w:val="right"/>
              <w:rPr>
                <w:lang w:eastAsia="en-GB"/>
              </w:rPr>
            </w:pPr>
            <w:r w:rsidRPr="00950469">
              <w:rPr>
                <w:lang w:eastAsia="en-GB"/>
              </w:rPr>
              <w:t>31.9</w:t>
            </w:r>
          </w:p>
        </w:tc>
        <w:tc>
          <w:tcPr>
            <w:tcW w:w="1060" w:type="dxa"/>
            <w:tcBorders>
              <w:top w:val="nil"/>
              <w:left w:val="nil"/>
              <w:bottom w:val="nil"/>
              <w:right w:val="nil"/>
            </w:tcBorders>
            <w:shd w:val="clear" w:color="auto" w:fill="auto"/>
            <w:noWrap/>
            <w:vAlign w:val="center"/>
          </w:tcPr>
          <w:p w14:paraId="618E9263" w14:textId="77777777" w:rsidR="00F611BA" w:rsidRPr="00950469" w:rsidRDefault="00F611BA" w:rsidP="00F611BA">
            <w:pPr>
              <w:suppressAutoHyphens w:val="0"/>
              <w:spacing w:line="240" w:lineRule="auto"/>
              <w:jc w:val="right"/>
              <w:rPr>
                <w:lang w:eastAsia="en-GB"/>
              </w:rPr>
            </w:pPr>
            <w:r w:rsidRPr="00950469">
              <w:rPr>
                <w:lang w:eastAsia="en-GB"/>
              </w:rPr>
              <w:t>316</w:t>
            </w:r>
          </w:p>
        </w:tc>
        <w:tc>
          <w:tcPr>
            <w:tcW w:w="1320" w:type="dxa"/>
            <w:tcBorders>
              <w:top w:val="nil"/>
              <w:left w:val="nil"/>
              <w:bottom w:val="nil"/>
              <w:right w:val="nil"/>
            </w:tcBorders>
            <w:shd w:val="clear" w:color="auto" w:fill="auto"/>
            <w:noWrap/>
            <w:vAlign w:val="center"/>
          </w:tcPr>
          <w:p w14:paraId="3592C665" w14:textId="77777777" w:rsidR="00F611BA" w:rsidRPr="00950469" w:rsidRDefault="00F611BA" w:rsidP="00F611BA">
            <w:pPr>
              <w:suppressAutoHyphens w:val="0"/>
              <w:spacing w:line="240" w:lineRule="auto"/>
              <w:jc w:val="right"/>
              <w:rPr>
                <w:lang w:eastAsia="en-GB"/>
              </w:rPr>
            </w:pPr>
            <w:r w:rsidRPr="00950469">
              <w:rPr>
                <w:lang w:eastAsia="en-GB"/>
              </w:rPr>
              <w:t>13.8</w:t>
            </w:r>
          </w:p>
        </w:tc>
        <w:tc>
          <w:tcPr>
            <w:tcW w:w="1060" w:type="dxa"/>
            <w:tcBorders>
              <w:top w:val="nil"/>
              <w:left w:val="nil"/>
              <w:bottom w:val="nil"/>
              <w:right w:val="nil"/>
            </w:tcBorders>
            <w:shd w:val="clear" w:color="auto" w:fill="auto"/>
            <w:noWrap/>
            <w:vAlign w:val="center"/>
          </w:tcPr>
          <w:p w14:paraId="5AD1CFC8" w14:textId="77777777" w:rsidR="00F611BA" w:rsidRPr="00950469" w:rsidRDefault="00F611BA" w:rsidP="00F611BA">
            <w:pPr>
              <w:suppressAutoHyphens w:val="0"/>
              <w:spacing w:line="240" w:lineRule="auto"/>
              <w:jc w:val="right"/>
              <w:rPr>
                <w:lang w:eastAsia="en-GB"/>
              </w:rPr>
            </w:pPr>
            <w:r w:rsidRPr="00950469">
              <w:rPr>
                <w:lang w:eastAsia="en-GB"/>
              </w:rPr>
              <w:t>365</w:t>
            </w:r>
          </w:p>
        </w:tc>
        <w:tc>
          <w:tcPr>
            <w:tcW w:w="1320" w:type="dxa"/>
            <w:tcBorders>
              <w:top w:val="nil"/>
              <w:left w:val="nil"/>
              <w:bottom w:val="nil"/>
              <w:right w:val="nil"/>
            </w:tcBorders>
            <w:shd w:val="clear" w:color="auto" w:fill="auto"/>
            <w:noWrap/>
            <w:vAlign w:val="center"/>
          </w:tcPr>
          <w:p w14:paraId="3E1D033F" w14:textId="77777777" w:rsidR="00F611BA" w:rsidRPr="00950469" w:rsidRDefault="00F611BA" w:rsidP="00F611BA">
            <w:pPr>
              <w:suppressAutoHyphens w:val="0"/>
              <w:spacing w:line="240" w:lineRule="auto"/>
              <w:jc w:val="right"/>
              <w:rPr>
                <w:lang w:eastAsia="en-GB"/>
              </w:rPr>
            </w:pPr>
            <w:r w:rsidRPr="00950469">
              <w:rPr>
                <w:lang w:eastAsia="en-GB"/>
              </w:rPr>
              <w:t>10.6</w:t>
            </w:r>
          </w:p>
        </w:tc>
      </w:tr>
      <w:tr w:rsidR="00F611BA" w:rsidRPr="00950469" w14:paraId="107BC18F" w14:textId="77777777" w:rsidTr="00F611BA">
        <w:trPr>
          <w:trHeight w:val="255"/>
        </w:trPr>
        <w:tc>
          <w:tcPr>
            <w:tcW w:w="1040" w:type="dxa"/>
            <w:tcBorders>
              <w:top w:val="nil"/>
              <w:left w:val="nil"/>
              <w:bottom w:val="nil"/>
              <w:right w:val="nil"/>
            </w:tcBorders>
            <w:shd w:val="clear" w:color="auto" w:fill="auto"/>
            <w:noWrap/>
            <w:vAlign w:val="bottom"/>
          </w:tcPr>
          <w:p w14:paraId="302D37DF" w14:textId="77777777" w:rsidR="00F611BA" w:rsidRPr="00950469" w:rsidRDefault="00F611BA" w:rsidP="00F611BA">
            <w:pPr>
              <w:suppressAutoHyphens w:val="0"/>
              <w:spacing w:line="240" w:lineRule="auto"/>
              <w:jc w:val="right"/>
              <w:rPr>
                <w:lang w:eastAsia="en-GB"/>
              </w:rPr>
            </w:pPr>
            <w:r w:rsidRPr="00950469">
              <w:rPr>
                <w:lang w:eastAsia="en-GB"/>
              </w:rPr>
              <w:t>219</w:t>
            </w:r>
          </w:p>
        </w:tc>
        <w:tc>
          <w:tcPr>
            <w:tcW w:w="1320" w:type="dxa"/>
            <w:tcBorders>
              <w:top w:val="nil"/>
              <w:left w:val="nil"/>
              <w:bottom w:val="nil"/>
              <w:right w:val="nil"/>
            </w:tcBorders>
            <w:shd w:val="clear" w:color="auto" w:fill="auto"/>
            <w:noWrap/>
            <w:vAlign w:val="bottom"/>
          </w:tcPr>
          <w:p w14:paraId="51C52912" w14:textId="77777777" w:rsidR="00F611BA" w:rsidRPr="00950469" w:rsidRDefault="00F611BA" w:rsidP="00F611BA">
            <w:pPr>
              <w:suppressAutoHyphens w:val="0"/>
              <w:spacing w:line="240" w:lineRule="auto"/>
              <w:jc w:val="right"/>
              <w:rPr>
                <w:lang w:eastAsia="en-GB"/>
              </w:rPr>
            </w:pPr>
            <w:r w:rsidRPr="00950469">
              <w:rPr>
                <w:lang w:eastAsia="en-GB"/>
              </w:rPr>
              <w:t>33.6</w:t>
            </w:r>
          </w:p>
        </w:tc>
        <w:tc>
          <w:tcPr>
            <w:tcW w:w="1040" w:type="dxa"/>
            <w:tcBorders>
              <w:top w:val="nil"/>
              <w:left w:val="nil"/>
              <w:bottom w:val="nil"/>
              <w:right w:val="nil"/>
            </w:tcBorders>
            <w:shd w:val="clear" w:color="auto" w:fill="auto"/>
            <w:noWrap/>
            <w:vAlign w:val="center"/>
          </w:tcPr>
          <w:p w14:paraId="13C5872F" w14:textId="77777777" w:rsidR="00F611BA" w:rsidRPr="00950469" w:rsidRDefault="00F611BA" w:rsidP="00F611BA">
            <w:pPr>
              <w:suppressAutoHyphens w:val="0"/>
              <w:spacing w:line="240" w:lineRule="auto"/>
              <w:jc w:val="right"/>
              <w:rPr>
                <w:lang w:eastAsia="en-GB"/>
              </w:rPr>
            </w:pPr>
            <w:r w:rsidRPr="00950469">
              <w:rPr>
                <w:lang w:eastAsia="en-GB"/>
              </w:rPr>
              <w:t>268</w:t>
            </w:r>
          </w:p>
        </w:tc>
        <w:tc>
          <w:tcPr>
            <w:tcW w:w="1320" w:type="dxa"/>
            <w:tcBorders>
              <w:top w:val="nil"/>
              <w:left w:val="nil"/>
              <w:bottom w:val="nil"/>
              <w:right w:val="nil"/>
            </w:tcBorders>
            <w:shd w:val="clear" w:color="auto" w:fill="auto"/>
            <w:noWrap/>
            <w:vAlign w:val="center"/>
          </w:tcPr>
          <w:p w14:paraId="1BDFE247" w14:textId="77777777" w:rsidR="00F611BA" w:rsidRPr="00950469" w:rsidRDefault="00F611BA" w:rsidP="00F611BA">
            <w:pPr>
              <w:suppressAutoHyphens w:val="0"/>
              <w:spacing w:line="240" w:lineRule="auto"/>
              <w:jc w:val="right"/>
              <w:rPr>
                <w:lang w:eastAsia="en-GB"/>
              </w:rPr>
            </w:pPr>
            <w:r w:rsidRPr="00950469">
              <w:rPr>
                <w:lang w:eastAsia="en-GB"/>
              </w:rPr>
              <w:t>32.5</w:t>
            </w:r>
          </w:p>
        </w:tc>
        <w:tc>
          <w:tcPr>
            <w:tcW w:w="1060" w:type="dxa"/>
            <w:tcBorders>
              <w:top w:val="nil"/>
              <w:left w:val="nil"/>
              <w:bottom w:val="nil"/>
              <w:right w:val="nil"/>
            </w:tcBorders>
            <w:shd w:val="clear" w:color="auto" w:fill="auto"/>
            <w:noWrap/>
            <w:vAlign w:val="center"/>
          </w:tcPr>
          <w:p w14:paraId="76F88D37" w14:textId="77777777" w:rsidR="00F611BA" w:rsidRPr="00950469" w:rsidRDefault="00F611BA" w:rsidP="00F611BA">
            <w:pPr>
              <w:suppressAutoHyphens w:val="0"/>
              <w:spacing w:line="240" w:lineRule="auto"/>
              <w:jc w:val="right"/>
              <w:rPr>
                <w:lang w:eastAsia="en-GB"/>
              </w:rPr>
            </w:pPr>
            <w:r w:rsidRPr="00950469">
              <w:rPr>
                <w:lang w:eastAsia="en-GB"/>
              </w:rPr>
              <w:t>317</w:t>
            </w:r>
          </w:p>
        </w:tc>
        <w:tc>
          <w:tcPr>
            <w:tcW w:w="1320" w:type="dxa"/>
            <w:tcBorders>
              <w:top w:val="nil"/>
              <w:left w:val="nil"/>
              <w:bottom w:val="nil"/>
              <w:right w:val="nil"/>
            </w:tcBorders>
            <w:shd w:val="clear" w:color="auto" w:fill="auto"/>
            <w:noWrap/>
            <w:vAlign w:val="center"/>
          </w:tcPr>
          <w:p w14:paraId="384E6580" w14:textId="77777777" w:rsidR="00F611BA" w:rsidRPr="00950469" w:rsidRDefault="00F611BA" w:rsidP="00F611BA">
            <w:pPr>
              <w:suppressAutoHyphens w:val="0"/>
              <w:spacing w:line="240" w:lineRule="auto"/>
              <w:jc w:val="right"/>
              <w:rPr>
                <w:lang w:eastAsia="en-GB"/>
              </w:rPr>
            </w:pPr>
            <w:r w:rsidRPr="00950469">
              <w:rPr>
                <w:lang w:eastAsia="en-GB"/>
              </w:rPr>
              <w:t>13.7</w:t>
            </w:r>
          </w:p>
        </w:tc>
        <w:tc>
          <w:tcPr>
            <w:tcW w:w="1060" w:type="dxa"/>
            <w:tcBorders>
              <w:top w:val="nil"/>
              <w:left w:val="nil"/>
              <w:bottom w:val="nil"/>
              <w:right w:val="nil"/>
            </w:tcBorders>
            <w:shd w:val="clear" w:color="auto" w:fill="auto"/>
            <w:noWrap/>
            <w:vAlign w:val="center"/>
          </w:tcPr>
          <w:p w14:paraId="3298B658" w14:textId="77777777" w:rsidR="00F611BA" w:rsidRPr="00950469" w:rsidRDefault="00F611BA" w:rsidP="00F611BA">
            <w:pPr>
              <w:suppressAutoHyphens w:val="0"/>
              <w:spacing w:line="240" w:lineRule="auto"/>
              <w:jc w:val="right"/>
              <w:rPr>
                <w:lang w:eastAsia="en-GB"/>
              </w:rPr>
            </w:pPr>
            <w:r w:rsidRPr="00950469">
              <w:rPr>
                <w:lang w:eastAsia="en-GB"/>
              </w:rPr>
              <w:t>366</w:t>
            </w:r>
          </w:p>
        </w:tc>
        <w:tc>
          <w:tcPr>
            <w:tcW w:w="1320" w:type="dxa"/>
            <w:tcBorders>
              <w:top w:val="nil"/>
              <w:left w:val="nil"/>
              <w:bottom w:val="nil"/>
              <w:right w:val="nil"/>
            </w:tcBorders>
            <w:shd w:val="clear" w:color="auto" w:fill="auto"/>
            <w:noWrap/>
            <w:vAlign w:val="center"/>
          </w:tcPr>
          <w:p w14:paraId="27981574" w14:textId="77777777" w:rsidR="00F611BA" w:rsidRPr="00950469" w:rsidRDefault="00F611BA" w:rsidP="00F611BA">
            <w:pPr>
              <w:suppressAutoHyphens w:val="0"/>
              <w:spacing w:line="240" w:lineRule="auto"/>
              <w:jc w:val="right"/>
              <w:rPr>
                <w:lang w:eastAsia="en-GB"/>
              </w:rPr>
            </w:pPr>
            <w:r w:rsidRPr="00950469">
              <w:rPr>
                <w:lang w:eastAsia="en-GB"/>
              </w:rPr>
              <w:t>12.5</w:t>
            </w:r>
          </w:p>
        </w:tc>
      </w:tr>
      <w:tr w:rsidR="00F611BA" w:rsidRPr="00950469" w14:paraId="1AADAD64" w14:textId="77777777" w:rsidTr="00F611BA">
        <w:trPr>
          <w:trHeight w:val="255"/>
        </w:trPr>
        <w:tc>
          <w:tcPr>
            <w:tcW w:w="1040" w:type="dxa"/>
            <w:tcBorders>
              <w:top w:val="nil"/>
              <w:left w:val="nil"/>
              <w:bottom w:val="nil"/>
              <w:right w:val="nil"/>
            </w:tcBorders>
            <w:shd w:val="clear" w:color="auto" w:fill="auto"/>
            <w:noWrap/>
            <w:vAlign w:val="bottom"/>
          </w:tcPr>
          <w:p w14:paraId="76BD4A30" w14:textId="77777777" w:rsidR="00F611BA" w:rsidRPr="00950469" w:rsidRDefault="00F611BA" w:rsidP="00F611BA">
            <w:pPr>
              <w:suppressAutoHyphens w:val="0"/>
              <w:spacing w:line="240" w:lineRule="auto"/>
              <w:jc w:val="right"/>
              <w:rPr>
                <w:lang w:eastAsia="en-GB"/>
              </w:rPr>
            </w:pPr>
            <w:r w:rsidRPr="00950469">
              <w:rPr>
                <w:lang w:eastAsia="en-GB"/>
              </w:rPr>
              <w:t>220</w:t>
            </w:r>
          </w:p>
        </w:tc>
        <w:tc>
          <w:tcPr>
            <w:tcW w:w="1320" w:type="dxa"/>
            <w:tcBorders>
              <w:top w:val="nil"/>
              <w:left w:val="nil"/>
              <w:bottom w:val="nil"/>
              <w:right w:val="nil"/>
            </w:tcBorders>
            <w:shd w:val="clear" w:color="auto" w:fill="auto"/>
            <w:noWrap/>
            <w:vAlign w:val="bottom"/>
          </w:tcPr>
          <w:p w14:paraId="56D3F8F7"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040" w:type="dxa"/>
            <w:tcBorders>
              <w:top w:val="nil"/>
              <w:left w:val="nil"/>
              <w:bottom w:val="nil"/>
              <w:right w:val="nil"/>
            </w:tcBorders>
            <w:shd w:val="clear" w:color="auto" w:fill="auto"/>
            <w:noWrap/>
            <w:vAlign w:val="center"/>
          </w:tcPr>
          <w:p w14:paraId="1D02FA5E" w14:textId="77777777" w:rsidR="00F611BA" w:rsidRPr="00950469" w:rsidRDefault="00F611BA" w:rsidP="00F611BA">
            <w:pPr>
              <w:suppressAutoHyphens w:val="0"/>
              <w:spacing w:line="240" w:lineRule="auto"/>
              <w:jc w:val="right"/>
              <w:rPr>
                <w:lang w:eastAsia="en-GB"/>
              </w:rPr>
            </w:pPr>
            <w:r w:rsidRPr="00950469">
              <w:rPr>
                <w:lang w:eastAsia="en-GB"/>
              </w:rPr>
              <w:t>269</w:t>
            </w:r>
          </w:p>
        </w:tc>
        <w:tc>
          <w:tcPr>
            <w:tcW w:w="1320" w:type="dxa"/>
            <w:tcBorders>
              <w:top w:val="nil"/>
              <w:left w:val="nil"/>
              <w:bottom w:val="nil"/>
              <w:right w:val="nil"/>
            </w:tcBorders>
            <w:shd w:val="clear" w:color="auto" w:fill="auto"/>
            <w:noWrap/>
            <w:vAlign w:val="center"/>
          </w:tcPr>
          <w:p w14:paraId="164BAB70" w14:textId="77777777" w:rsidR="00F611BA" w:rsidRPr="00950469" w:rsidRDefault="00F611BA" w:rsidP="00F611BA">
            <w:pPr>
              <w:suppressAutoHyphens w:val="0"/>
              <w:spacing w:line="240" w:lineRule="auto"/>
              <w:jc w:val="right"/>
              <w:rPr>
                <w:lang w:eastAsia="en-GB"/>
              </w:rPr>
            </w:pPr>
            <w:r w:rsidRPr="00950469">
              <w:rPr>
                <w:lang w:eastAsia="en-GB"/>
              </w:rPr>
              <w:t>33</w:t>
            </w:r>
            <w:r w:rsidR="00D03D24" w:rsidRPr="00950469">
              <w:rPr>
                <w:lang w:eastAsia="en-GB"/>
              </w:rPr>
              <w:t>.0</w:t>
            </w:r>
          </w:p>
        </w:tc>
        <w:tc>
          <w:tcPr>
            <w:tcW w:w="1060" w:type="dxa"/>
            <w:tcBorders>
              <w:top w:val="nil"/>
              <w:left w:val="nil"/>
              <w:bottom w:val="nil"/>
              <w:right w:val="nil"/>
            </w:tcBorders>
            <w:shd w:val="clear" w:color="auto" w:fill="auto"/>
            <w:noWrap/>
            <w:vAlign w:val="center"/>
          </w:tcPr>
          <w:p w14:paraId="6FFC9F82" w14:textId="77777777" w:rsidR="00F611BA" w:rsidRPr="00950469" w:rsidRDefault="00F611BA" w:rsidP="00F611BA">
            <w:pPr>
              <w:suppressAutoHyphens w:val="0"/>
              <w:spacing w:line="240" w:lineRule="auto"/>
              <w:jc w:val="right"/>
              <w:rPr>
                <w:lang w:eastAsia="en-GB"/>
              </w:rPr>
            </w:pPr>
            <w:r w:rsidRPr="00950469">
              <w:rPr>
                <w:lang w:eastAsia="en-GB"/>
              </w:rPr>
              <w:t>318</w:t>
            </w:r>
          </w:p>
        </w:tc>
        <w:tc>
          <w:tcPr>
            <w:tcW w:w="1320" w:type="dxa"/>
            <w:tcBorders>
              <w:top w:val="nil"/>
              <w:left w:val="nil"/>
              <w:bottom w:val="nil"/>
              <w:right w:val="nil"/>
            </w:tcBorders>
            <w:shd w:val="clear" w:color="auto" w:fill="auto"/>
            <w:noWrap/>
            <w:vAlign w:val="center"/>
          </w:tcPr>
          <w:p w14:paraId="4980246E" w14:textId="77777777" w:rsidR="00F611BA" w:rsidRPr="00950469" w:rsidRDefault="00F611BA" w:rsidP="00F611BA">
            <w:pPr>
              <w:suppressAutoHyphens w:val="0"/>
              <w:spacing w:line="240" w:lineRule="auto"/>
              <w:jc w:val="right"/>
              <w:rPr>
                <w:lang w:eastAsia="en-GB"/>
              </w:rPr>
            </w:pPr>
            <w:r w:rsidRPr="00950469">
              <w:rPr>
                <w:lang w:eastAsia="en-GB"/>
              </w:rPr>
              <w:t>13.6</w:t>
            </w:r>
          </w:p>
        </w:tc>
        <w:tc>
          <w:tcPr>
            <w:tcW w:w="1060" w:type="dxa"/>
            <w:tcBorders>
              <w:top w:val="nil"/>
              <w:left w:val="nil"/>
              <w:bottom w:val="nil"/>
              <w:right w:val="nil"/>
            </w:tcBorders>
            <w:shd w:val="clear" w:color="auto" w:fill="auto"/>
            <w:noWrap/>
            <w:vAlign w:val="center"/>
          </w:tcPr>
          <w:p w14:paraId="54026082" w14:textId="77777777" w:rsidR="00F611BA" w:rsidRPr="00950469" w:rsidRDefault="00F611BA" w:rsidP="00F611BA">
            <w:pPr>
              <w:suppressAutoHyphens w:val="0"/>
              <w:spacing w:line="240" w:lineRule="auto"/>
              <w:jc w:val="right"/>
              <w:rPr>
                <w:lang w:eastAsia="en-GB"/>
              </w:rPr>
            </w:pPr>
            <w:r w:rsidRPr="00950469">
              <w:rPr>
                <w:lang w:eastAsia="en-GB"/>
              </w:rPr>
              <w:t>367</w:t>
            </w:r>
          </w:p>
        </w:tc>
        <w:tc>
          <w:tcPr>
            <w:tcW w:w="1320" w:type="dxa"/>
            <w:tcBorders>
              <w:top w:val="nil"/>
              <w:left w:val="nil"/>
              <w:bottom w:val="nil"/>
              <w:right w:val="nil"/>
            </w:tcBorders>
            <w:shd w:val="clear" w:color="auto" w:fill="auto"/>
            <w:noWrap/>
            <w:vAlign w:val="center"/>
          </w:tcPr>
          <w:p w14:paraId="7A3D3F2D" w14:textId="77777777" w:rsidR="00F611BA" w:rsidRPr="00950469" w:rsidRDefault="00F611BA" w:rsidP="00F611BA">
            <w:pPr>
              <w:suppressAutoHyphens w:val="0"/>
              <w:spacing w:line="240" w:lineRule="auto"/>
              <w:jc w:val="right"/>
              <w:rPr>
                <w:lang w:eastAsia="en-GB"/>
              </w:rPr>
            </w:pPr>
            <w:r w:rsidRPr="00950469">
              <w:rPr>
                <w:lang w:eastAsia="en-GB"/>
              </w:rPr>
              <w:t>14.4</w:t>
            </w:r>
          </w:p>
        </w:tc>
      </w:tr>
      <w:tr w:rsidR="00F611BA" w:rsidRPr="00950469" w14:paraId="06A60771" w14:textId="77777777" w:rsidTr="00F611BA">
        <w:trPr>
          <w:trHeight w:val="255"/>
        </w:trPr>
        <w:tc>
          <w:tcPr>
            <w:tcW w:w="1040" w:type="dxa"/>
            <w:tcBorders>
              <w:top w:val="nil"/>
              <w:left w:val="nil"/>
              <w:bottom w:val="nil"/>
              <w:right w:val="nil"/>
            </w:tcBorders>
            <w:shd w:val="clear" w:color="auto" w:fill="auto"/>
            <w:noWrap/>
            <w:vAlign w:val="bottom"/>
          </w:tcPr>
          <w:p w14:paraId="13E19B8A" w14:textId="77777777" w:rsidR="00F611BA" w:rsidRPr="00950469" w:rsidRDefault="00F611BA" w:rsidP="00F611BA">
            <w:pPr>
              <w:suppressAutoHyphens w:val="0"/>
              <w:spacing w:line="240" w:lineRule="auto"/>
              <w:jc w:val="right"/>
              <w:rPr>
                <w:lang w:eastAsia="en-GB"/>
              </w:rPr>
            </w:pPr>
            <w:r w:rsidRPr="00950469">
              <w:rPr>
                <w:lang w:eastAsia="en-GB"/>
              </w:rPr>
              <w:t>221</w:t>
            </w:r>
          </w:p>
        </w:tc>
        <w:tc>
          <w:tcPr>
            <w:tcW w:w="1320" w:type="dxa"/>
            <w:tcBorders>
              <w:top w:val="nil"/>
              <w:left w:val="nil"/>
              <w:bottom w:val="nil"/>
              <w:right w:val="nil"/>
            </w:tcBorders>
            <w:shd w:val="clear" w:color="auto" w:fill="auto"/>
            <w:noWrap/>
            <w:vAlign w:val="bottom"/>
          </w:tcPr>
          <w:p w14:paraId="5118B82D" w14:textId="77777777" w:rsidR="00F611BA" w:rsidRPr="00950469" w:rsidRDefault="00F611BA" w:rsidP="00F611BA">
            <w:pPr>
              <w:suppressAutoHyphens w:val="0"/>
              <w:spacing w:line="240" w:lineRule="auto"/>
              <w:jc w:val="right"/>
              <w:rPr>
                <w:lang w:eastAsia="en-GB"/>
              </w:rPr>
            </w:pPr>
            <w:r w:rsidRPr="00950469">
              <w:rPr>
                <w:lang w:eastAsia="en-GB"/>
              </w:rPr>
              <w:t>33.6</w:t>
            </w:r>
          </w:p>
        </w:tc>
        <w:tc>
          <w:tcPr>
            <w:tcW w:w="1040" w:type="dxa"/>
            <w:tcBorders>
              <w:top w:val="nil"/>
              <w:left w:val="nil"/>
              <w:bottom w:val="nil"/>
              <w:right w:val="nil"/>
            </w:tcBorders>
            <w:shd w:val="clear" w:color="auto" w:fill="auto"/>
            <w:noWrap/>
            <w:vAlign w:val="center"/>
          </w:tcPr>
          <w:p w14:paraId="3C5E7548" w14:textId="77777777" w:rsidR="00F611BA" w:rsidRPr="00950469" w:rsidRDefault="00F611BA" w:rsidP="00F611BA">
            <w:pPr>
              <w:suppressAutoHyphens w:val="0"/>
              <w:spacing w:line="240" w:lineRule="auto"/>
              <w:jc w:val="right"/>
              <w:rPr>
                <w:lang w:eastAsia="en-GB"/>
              </w:rPr>
            </w:pPr>
            <w:r w:rsidRPr="00950469">
              <w:rPr>
                <w:lang w:eastAsia="en-GB"/>
              </w:rPr>
              <w:t>270</w:t>
            </w:r>
          </w:p>
        </w:tc>
        <w:tc>
          <w:tcPr>
            <w:tcW w:w="1320" w:type="dxa"/>
            <w:tcBorders>
              <w:top w:val="nil"/>
              <w:left w:val="nil"/>
              <w:bottom w:val="nil"/>
              <w:right w:val="nil"/>
            </w:tcBorders>
            <w:shd w:val="clear" w:color="auto" w:fill="auto"/>
            <w:noWrap/>
            <w:vAlign w:val="center"/>
          </w:tcPr>
          <w:p w14:paraId="0EC62A52" w14:textId="77777777" w:rsidR="00F611BA" w:rsidRPr="00950469" w:rsidRDefault="00F611BA" w:rsidP="00F611BA">
            <w:pPr>
              <w:suppressAutoHyphens w:val="0"/>
              <w:spacing w:line="240" w:lineRule="auto"/>
              <w:jc w:val="right"/>
              <w:rPr>
                <w:lang w:eastAsia="en-GB"/>
              </w:rPr>
            </w:pPr>
            <w:r w:rsidRPr="00950469">
              <w:rPr>
                <w:lang w:eastAsia="en-GB"/>
              </w:rPr>
              <w:t>33.4</w:t>
            </w:r>
          </w:p>
        </w:tc>
        <w:tc>
          <w:tcPr>
            <w:tcW w:w="1060" w:type="dxa"/>
            <w:tcBorders>
              <w:top w:val="nil"/>
              <w:left w:val="nil"/>
              <w:bottom w:val="nil"/>
              <w:right w:val="nil"/>
            </w:tcBorders>
            <w:shd w:val="clear" w:color="auto" w:fill="auto"/>
            <w:noWrap/>
            <w:vAlign w:val="center"/>
          </w:tcPr>
          <w:p w14:paraId="63523320" w14:textId="77777777" w:rsidR="00F611BA" w:rsidRPr="00950469" w:rsidRDefault="00F611BA" w:rsidP="00F611BA">
            <w:pPr>
              <w:suppressAutoHyphens w:val="0"/>
              <w:spacing w:line="240" w:lineRule="auto"/>
              <w:jc w:val="right"/>
              <w:rPr>
                <w:lang w:eastAsia="en-GB"/>
              </w:rPr>
            </w:pPr>
            <w:r w:rsidRPr="00950469">
              <w:rPr>
                <w:lang w:eastAsia="en-GB"/>
              </w:rPr>
              <w:t>319</w:t>
            </w:r>
          </w:p>
        </w:tc>
        <w:tc>
          <w:tcPr>
            <w:tcW w:w="1320" w:type="dxa"/>
            <w:tcBorders>
              <w:top w:val="nil"/>
              <w:left w:val="nil"/>
              <w:bottom w:val="nil"/>
              <w:right w:val="nil"/>
            </w:tcBorders>
            <w:shd w:val="clear" w:color="auto" w:fill="auto"/>
            <w:noWrap/>
            <w:vAlign w:val="center"/>
          </w:tcPr>
          <w:p w14:paraId="63803A53" w14:textId="77777777" w:rsidR="00F611BA" w:rsidRPr="00950469" w:rsidRDefault="00F611BA" w:rsidP="00F611BA">
            <w:pPr>
              <w:suppressAutoHyphens w:val="0"/>
              <w:spacing w:line="240" w:lineRule="auto"/>
              <w:jc w:val="right"/>
              <w:rPr>
                <w:lang w:eastAsia="en-GB"/>
              </w:rPr>
            </w:pPr>
            <w:r w:rsidRPr="00950469">
              <w:rPr>
                <w:lang w:eastAsia="en-GB"/>
              </w:rPr>
              <w:t>13.5</w:t>
            </w:r>
          </w:p>
        </w:tc>
        <w:tc>
          <w:tcPr>
            <w:tcW w:w="1060" w:type="dxa"/>
            <w:tcBorders>
              <w:top w:val="nil"/>
              <w:left w:val="nil"/>
              <w:bottom w:val="nil"/>
              <w:right w:val="nil"/>
            </w:tcBorders>
            <w:shd w:val="clear" w:color="auto" w:fill="auto"/>
            <w:noWrap/>
            <w:vAlign w:val="center"/>
          </w:tcPr>
          <w:p w14:paraId="494A6AFA" w14:textId="77777777" w:rsidR="00F611BA" w:rsidRPr="00950469" w:rsidRDefault="00F611BA" w:rsidP="00F611BA">
            <w:pPr>
              <w:suppressAutoHyphens w:val="0"/>
              <w:spacing w:line="240" w:lineRule="auto"/>
              <w:jc w:val="right"/>
              <w:rPr>
                <w:lang w:eastAsia="en-GB"/>
              </w:rPr>
            </w:pPr>
            <w:r w:rsidRPr="00950469">
              <w:rPr>
                <w:lang w:eastAsia="en-GB"/>
              </w:rPr>
              <w:t>368</w:t>
            </w:r>
          </w:p>
        </w:tc>
        <w:tc>
          <w:tcPr>
            <w:tcW w:w="1320" w:type="dxa"/>
            <w:tcBorders>
              <w:top w:val="nil"/>
              <w:left w:val="nil"/>
              <w:bottom w:val="nil"/>
              <w:right w:val="nil"/>
            </w:tcBorders>
            <w:shd w:val="clear" w:color="auto" w:fill="auto"/>
            <w:noWrap/>
            <w:vAlign w:val="center"/>
          </w:tcPr>
          <w:p w14:paraId="46F6D714" w14:textId="77777777" w:rsidR="00F611BA" w:rsidRPr="00950469" w:rsidRDefault="00F611BA" w:rsidP="00F611BA">
            <w:pPr>
              <w:suppressAutoHyphens w:val="0"/>
              <w:spacing w:line="240" w:lineRule="auto"/>
              <w:jc w:val="right"/>
              <w:rPr>
                <w:lang w:eastAsia="en-GB"/>
              </w:rPr>
            </w:pPr>
            <w:r w:rsidRPr="00950469">
              <w:rPr>
                <w:lang w:eastAsia="en-GB"/>
              </w:rPr>
              <w:t>16.3</w:t>
            </w:r>
          </w:p>
        </w:tc>
      </w:tr>
      <w:tr w:rsidR="00F611BA" w:rsidRPr="00950469" w14:paraId="2E03A084" w14:textId="77777777" w:rsidTr="00F611BA">
        <w:trPr>
          <w:trHeight w:val="255"/>
        </w:trPr>
        <w:tc>
          <w:tcPr>
            <w:tcW w:w="1040" w:type="dxa"/>
            <w:tcBorders>
              <w:top w:val="nil"/>
              <w:left w:val="nil"/>
              <w:bottom w:val="nil"/>
              <w:right w:val="nil"/>
            </w:tcBorders>
            <w:shd w:val="clear" w:color="auto" w:fill="auto"/>
            <w:noWrap/>
            <w:vAlign w:val="bottom"/>
          </w:tcPr>
          <w:p w14:paraId="2A78201E" w14:textId="77777777" w:rsidR="00F611BA" w:rsidRPr="00950469" w:rsidRDefault="00F611BA" w:rsidP="00F611BA">
            <w:pPr>
              <w:suppressAutoHyphens w:val="0"/>
              <w:spacing w:line="240" w:lineRule="auto"/>
              <w:jc w:val="right"/>
              <w:rPr>
                <w:lang w:eastAsia="en-GB"/>
              </w:rPr>
            </w:pPr>
            <w:r w:rsidRPr="00950469">
              <w:rPr>
                <w:lang w:eastAsia="en-GB"/>
              </w:rPr>
              <w:t>222</w:t>
            </w:r>
          </w:p>
        </w:tc>
        <w:tc>
          <w:tcPr>
            <w:tcW w:w="1320" w:type="dxa"/>
            <w:tcBorders>
              <w:top w:val="nil"/>
              <w:left w:val="nil"/>
              <w:bottom w:val="nil"/>
              <w:right w:val="nil"/>
            </w:tcBorders>
            <w:shd w:val="clear" w:color="auto" w:fill="auto"/>
            <w:noWrap/>
            <w:vAlign w:val="bottom"/>
          </w:tcPr>
          <w:p w14:paraId="5D74DCDD"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040" w:type="dxa"/>
            <w:tcBorders>
              <w:top w:val="nil"/>
              <w:left w:val="nil"/>
              <w:bottom w:val="nil"/>
              <w:right w:val="nil"/>
            </w:tcBorders>
            <w:shd w:val="clear" w:color="auto" w:fill="auto"/>
            <w:noWrap/>
            <w:vAlign w:val="center"/>
          </w:tcPr>
          <w:p w14:paraId="6749EC70" w14:textId="77777777" w:rsidR="00F611BA" w:rsidRPr="00950469" w:rsidRDefault="00F611BA" w:rsidP="00F611BA">
            <w:pPr>
              <w:suppressAutoHyphens w:val="0"/>
              <w:spacing w:line="240" w:lineRule="auto"/>
              <w:jc w:val="right"/>
              <w:rPr>
                <w:lang w:eastAsia="en-GB"/>
              </w:rPr>
            </w:pPr>
            <w:r w:rsidRPr="00950469">
              <w:rPr>
                <w:lang w:eastAsia="en-GB"/>
              </w:rPr>
              <w:t>271</w:t>
            </w:r>
          </w:p>
        </w:tc>
        <w:tc>
          <w:tcPr>
            <w:tcW w:w="1320" w:type="dxa"/>
            <w:tcBorders>
              <w:top w:val="nil"/>
              <w:left w:val="nil"/>
              <w:bottom w:val="nil"/>
              <w:right w:val="nil"/>
            </w:tcBorders>
            <w:shd w:val="clear" w:color="auto" w:fill="auto"/>
            <w:noWrap/>
            <w:vAlign w:val="center"/>
          </w:tcPr>
          <w:p w14:paraId="1A0082F2" w14:textId="77777777" w:rsidR="00F611BA" w:rsidRPr="00950469" w:rsidRDefault="00F611BA" w:rsidP="00F611BA">
            <w:pPr>
              <w:suppressAutoHyphens w:val="0"/>
              <w:spacing w:line="240" w:lineRule="auto"/>
              <w:jc w:val="right"/>
              <w:rPr>
                <w:lang w:eastAsia="en-GB"/>
              </w:rPr>
            </w:pPr>
            <w:r w:rsidRPr="00950469">
              <w:rPr>
                <w:lang w:eastAsia="en-GB"/>
              </w:rPr>
              <w:t>33.8</w:t>
            </w:r>
          </w:p>
        </w:tc>
        <w:tc>
          <w:tcPr>
            <w:tcW w:w="1060" w:type="dxa"/>
            <w:tcBorders>
              <w:top w:val="nil"/>
              <w:left w:val="nil"/>
              <w:bottom w:val="nil"/>
              <w:right w:val="nil"/>
            </w:tcBorders>
            <w:shd w:val="clear" w:color="auto" w:fill="auto"/>
            <w:noWrap/>
            <w:vAlign w:val="center"/>
          </w:tcPr>
          <w:p w14:paraId="20AC33DD" w14:textId="77777777" w:rsidR="00F611BA" w:rsidRPr="00950469" w:rsidRDefault="00F611BA" w:rsidP="00F611BA">
            <w:pPr>
              <w:suppressAutoHyphens w:val="0"/>
              <w:spacing w:line="240" w:lineRule="auto"/>
              <w:jc w:val="right"/>
              <w:rPr>
                <w:lang w:eastAsia="en-GB"/>
              </w:rPr>
            </w:pPr>
            <w:r w:rsidRPr="00950469">
              <w:rPr>
                <w:lang w:eastAsia="en-GB"/>
              </w:rPr>
              <w:t>320</w:t>
            </w:r>
          </w:p>
        </w:tc>
        <w:tc>
          <w:tcPr>
            <w:tcW w:w="1320" w:type="dxa"/>
            <w:tcBorders>
              <w:top w:val="nil"/>
              <w:left w:val="nil"/>
              <w:bottom w:val="nil"/>
              <w:right w:val="nil"/>
            </w:tcBorders>
            <w:shd w:val="clear" w:color="auto" w:fill="auto"/>
            <w:noWrap/>
            <w:vAlign w:val="center"/>
          </w:tcPr>
          <w:p w14:paraId="094E76BC" w14:textId="77777777" w:rsidR="00F611BA" w:rsidRPr="00950469" w:rsidRDefault="00F611BA" w:rsidP="00F611BA">
            <w:pPr>
              <w:suppressAutoHyphens w:val="0"/>
              <w:spacing w:line="240" w:lineRule="auto"/>
              <w:jc w:val="right"/>
              <w:rPr>
                <w:lang w:eastAsia="en-GB"/>
              </w:rPr>
            </w:pPr>
            <w:r w:rsidRPr="00950469">
              <w:rPr>
                <w:lang w:eastAsia="en-GB"/>
              </w:rPr>
              <w:t>13.4</w:t>
            </w:r>
          </w:p>
        </w:tc>
        <w:tc>
          <w:tcPr>
            <w:tcW w:w="1060" w:type="dxa"/>
            <w:tcBorders>
              <w:top w:val="nil"/>
              <w:left w:val="nil"/>
              <w:bottom w:val="nil"/>
              <w:right w:val="nil"/>
            </w:tcBorders>
            <w:shd w:val="clear" w:color="auto" w:fill="auto"/>
            <w:noWrap/>
            <w:vAlign w:val="center"/>
          </w:tcPr>
          <w:p w14:paraId="222DCEC9" w14:textId="77777777" w:rsidR="00F611BA" w:rsidRPr="00950469" w:rsidRDefault="00F611BA" w:rsidP="00F611BA">
            <w:pPr>
              <w:suppressAutoHyphens w:val="0"/>
              <w:spacing w:line="240" w:lineRule="auto"/>
              <w:jc w:val="right"/>
              <w:rPr>
                <w:lang w:eastAsia="en-GB"/>
              </w:rPr>
            </w:pPr>
            <w:r w:rsidRPr="00950469">
              <w:rPr>
                <w:lang w:eastAsia="en-GB"/>
              </w:rPr>
              <w:t>369</w:t>
            </w:r>
          </w:p>
        </w:tc>
        <w:tc>
          <w:tcPr>
            <w:tcW w:w="1320" w:type="dxa"/>
            <w:tcBorders>
              <w:top w:val="nil"/>
              <w:left w:val="nil"/>
              <w:bottom w:val="nil"/>
              <w:right w:val="nil"/>
            </w:tcBorders>
            <w:shd w:val="clear" w:color="auto" w:fill="auto"/>
            <w:noWrap/>
            <w:vAlign w:val="center"/>
          </w:tcPr>
          <w:p w14:paraId="5262A93E" w14:textId="77777777" w:rsidR="00F611BA" w:rsidRPr="00950469" w:rsidRDefault="00F611BA" w:rsidP="00F611BA">
            <w:pPr>
              <w:suppressAutoHyphens w:val="0"/>
              <w:spacing w:line="240" w:lineRule="auto"/>
              <w:jc w:val="right"/>
              <w:rPr>
                <w:lang w:eastAsia="en-GB"/>
              </w:rPr>
            </w:pPr>
            <w:r w:rsidRPr="00950469">
              <w:rPr>
                <w:lang w:eastAsia="en-GB"/>
              </w:rPr>
              <w:t>17.9</w:t>
            </w:r>
          </w:p>
        </w:tc>
      </w:tr>
      <w:tr w:rsidR="00F611BA" w:rsidRPr="00950469" w14:paraId="6021263F" w14:textId="77777777" w:rsidTr="00F611BA">
        <w:trPr>
          <w:trHeight w:val="255"/>
        </w:trPr>
        <w:tc>
          <w:tcPr>
            <w:tcW w:w="1040" w:type="dxa"/>
            <w:tcBorders>
              <w:top w:val="nil"/>
              <w:left w:val="nil"/>
              <w:bottom w:val="nil"/>
              <w:right w:val="nil"/>
            </w:tcBorders>
            <w:shd w:val="clear" w:color="auto" w:fill="auto"/>
            <w:noWrap/>
            <w:vAlign w:val="bottom"/>
          </w:tcPr>
          <w:p w14:paraId="5C31BE7E" w14:textId="77777777" w:rsidR="00F611BA" w:rsidRPr="00950469" w:rsidRDefault="00F611BA" w:rsidP="00F611BA">
            <w:pPr>
              <w:suppressAutoHyphens w:val="0"/>
              <w:spacing w:line="240" w:lineRule="auto"/>
              <w:jc w:val="right"/>
              <w:rPr>
                <w:lang w:eastAsia="en-GB"/>
              </w:rPr>
            </w:pPr>
            <w:r w:rsidRPr="00950469">
              <w:rPr>
                <w:lang w:eastAsia="en-GB"/>
              </w:rPr>
              <w:t>223</w:t>
            </w:r>
          </w:p>
        </w:tc>
        <w:tc>
          <w:tcPr>
            <w:tcW w:w="1320" w:type="dxa"/>
            <w:tcBorders>
              <w:top w:val="nil"/>
              <w:left w:val="nil"/>
              <w:bottom w:val="nil"/>
              <w:right w:val="nil"/>
            </w:tcBorders>
            <w:shd w:val="clear" w:color="auto" w:fill="auto"/>
            <w:noWrap/>
            <w:vAlign w:val="bottom"/>
          </w:tcPr>
          <w:p w14:paraId="7B65E01B"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040" w:type="dxa"/>
            <w:tcBorders>
              <w:top w:val="nil"/>
              <w:left w:val="nil"/>
              <w:bottom w:val="nil"/>
              <w:right w:val="nil"/>
            </w:tcBorders>
            <w:shd w:val="clear" w:color="auto" w:fill="auto"/>
            <w:noWrap/>
            <w:vAlign w:val="center"/>
          </w:tcPr>
          <w:p w14:paraId="0E536113" w14:textId="77777777" w:rsidR="00F611BA" w:rsidRPr="00950469" w:rsidRDefault="00F611BA" w:rsidP="00F611BA">
            <w:pPr>
              <w:suppressAutoHyphens w:val="0"/>
              <w:spacing w:line="240" w:lineRule="auto"/>
              <w:jc w:val="right"/>
              <w:rPr>
                <w:lang w:eastAsia="en-GB"/>
              </w:rPr>
            </w:pPr>
            <w:r w:rsidRPr="00950469">
              <w:rPr>
                <w:lang w:eastAsia="en-GB"/>
              </w:rPr>
              <w:t>272</w:t>
            </w:r>
          </w:p>
        </w:tc>
        <w:tc>
          <w:tcPr>
            <w:tcW w:w="1320" w:type="dxa"/>
            <w:tcBorders>
              <w:top w:val="nil"/>
              <w:left w:val="nil"/>
              <w:bottom w:val="nil"/>
              <w:right w:val="nil"/>
            </w:tcBorders>
            <w:shd w:val="clear" w:color="auto" w:fill="auto"/>
            <w:noWrap/>
            <w:vAlign w:val="center"/>
          </w:tcPr>
          <w:p w14:paraId="2FBFD3B8" w14:textId="77777777" w:rsidR="00F611BA" w:rsidRPr="00950469" w:rsidRDefault="00F611BA" w:rsidP="00F611BA">
            <w:pPr>
              <w:suppressAutoHyphens w:val="0"/>
              <w:spacing w:line="240" w:lineRule="auto"/>
              <w:jc w:val="right"/>
              <w:rPr>
                <w:lang w:eastAsia="en-GB"/>
              </w:rPr>
            </w:pPr>
            <w:r w:rsidRPr="00950469">
              <w:rPr>
                <w:lang w:eastAsia="en-GB"/>
              </w:rPr>
              <w:t>34.1</w:t>
            </w:r>
          </w:p>
        </w:tc>
        <w:tc>
          <w:tcPr>
            <w:tcW w:w="1060" w:type="dxa"/>
            <w:tcBorders>
              <w:top w:val="nil"/>
              <w:left w:val="nil"/>
              <w:bottom w:val="nil"/>
              <w:right w:val="nil"/>
            </w:tcBorders>
            <w:shd w:val="clear" w:color="auto" w:fill="auto"/>
            <w:noWrap/>
            <w:vAlign w:val="center"/>
          </w:tcPr>
          <w:p w14:paraId="6D2A0E10" w14:textId="77777777" w:rsidR="00F611BA" w:rsidRPr="00950469" w:rsidRDefault="00F611BA" w:rsidP="00F611BA">
            <w:pPr>
              <w:suppressAutoHyphens w:val="0"/>
              <w:spacing w:line="240" w:lineRule="auto"/>
              <w:jc w:val="right"/>
              <w:rPr>
                <w:lang w:eastAsia="en-GB"/>
              </w:rPr>
            </w:pPr>
            <w:r w:rsidRPr="00950469">
              <w:rPr>
                <w:lang w:eastAsia="en-GB"/>
              </w:rPr>
              <w:t>321</w:t>
            </w:r>
          </w:p>
        </w:tc>
        <w:tc>
          <w:tcPr>
            <w:tcW w:w="1320" w:type="dxa"/>
            <w:tcBorders>
              <w:top w:val="nil"/>
              <w:left w:val="nil"/>
              <w:bottom w:val="nil"/>
              <w:right w:val="nil"/>
            </w:tcBorders>
            <w:shd w:val="clear" w:color="auto" w:fill="auto"/>
            <w:noWrap/>
            <w:vAlign w:val="center"/>
          </w:tcPr>
          <w:p w14:paraId="016A5BF3" w14:textId="77777777" w:rsidR="00F611BA" w:rsidRPr="00950469" w:rsidRDefault="00F611BA" w:rsidP="00F611BA">
            <w:pPr>
              <w:suppressAutoHyphens w:val="0"/>
              <w:spacing w:line="240" w:lineRule="auto"/>
              <w:jc w:val="right"/>
              <w:rPr>
                <w:lang w:eastAsia="en-GB"/>
              </w:rPr>
            </w:pPr>
            <w:r w:rsidRPr="00950469">
              <w:rPr>
                <w:lang w:eastAsia="en-GB"/>
              </w:rPr>
              <w:t>13.3</w:t>
            </w:r>
          </w:p>
        </w:tc>
        <w:tc>
          <w:tcPr>
            <w:tcW w:w="1060" w:type="dxa"/>
            <w:tcBorders>
              <w:top w:val="nil"/>
              <w:left w:val="nil"/>
              <w:bottom w:val="nil"/>
              <w:right w:val="nil"/>
            </w:tcBorders>
            <w:shd w:val="clear" w:color="auto" w:fill="auto"/>
            <w:noWrap/>
            <w:vAlign w:val="center"/>
          </w:tcPr>
          <w:p w14:paraId="68562E8D" w14:textId="77777777" w:rsidR="00F611BA" w:rsidRPr="00950469" w:rsidRDefault="00F611BA" w:rsidP="00F611BA">
            <w:pPr>
              <w:suppressAutoHyphens w:val="0"/>
              <w:spacing w:line="240" w:lineRule="auto"/>
              <w:jc w:val="right"/>
              <w:rPr>
                <w:lang w:eastAsia="en-GB"/>
              </w:rPr>
            </w:pPr>
            <w:r w:rsidRPr="00950469">
              <w:rPr>
                <w:lang w:eastAsia="en-GB"/>
              </w:rPr>
              <w:t>370</w:t>
            </w:r>
          </w:p>
        </w:tc>
        <w:tc>
          <w:tcPr>
            <w:tcW w:w="1320" w:type="dxa"/>
            <w:tcBorders>
              <w:top w:val="nil"/>
              <w:left w:val="nil"/>
              <w:bottom w:val="nil"/>
              <w:right w:val="nil"/>
            </w:tcBorders>
            <w:shd w:val="clear" w:color="auto" w:fill="auto"/>
            <w:noWrap/>
            <w:vAlign w:val="center"/>
          </w:tcPr>
          <w:p w14:paraId="4D44B6AF" w14:textId="77777777" w:rsidR="00F611BA" w:rsidRPr="00950469" w:rsidRDefault="00F611BA" w:rsidP="00F611BA">
            <w:pPr>
              <w:suppressAutoHyphens w:val="0"/>
              <w:spacing w:line="240" w:lineRule="auto"/>
              <w:jc w:val="right"/>
              <w:rPr>
                <w:lang w:eastAsia="en-GB"/>
              </w:rPr>
            </w:pPr>
            <w:r w:rsidRPr="00950469">
              <w:rPr>
                <w:lang w:eastAsia="en-GB"/>
              </w:rPr>
              <w:t>19.1</w:t>
            </w:r>
          </w:p>
        </w:tc>
      </w:tr>
      <w:tr w:rsidR="00F611BA" w:rsidRPr="00950469" w14:paraId="4E58618A" w14:textId="77777777" w:rsidTr="00F611BA">
        <w:trPr>
          <w:trHeight w:val="255"/>
        </w:trPr>
        <w:tc>
          <w:tcPr>
            <w:tcW w:w="1040" w:type="dxa"/>
            <w:tcBorders>
              <w:top w:val="nil"/>
              <w:left w:val="nil"/>
              <w:bottom w:val="nil"/>
              <w:right w:val="nil"/>
            </w:tcBorders>
            <w:shd w:val="clear" w:color="auto" w:fill="auto"/>
            <w:noWrap/>
            <w:vAlign w:val="bottom"/>
          </w:tcPr>
          <w:p w14:paraId="72C53472" w14:textId="77777777" w:rsidR="00F611BA" w:rsidRPr="00950469" w:rsidRDefault="00F611BA" w:rsidP="00F611BA">
            <w:pPr>
              <w:suppressAutoHyphens w:val="0"/>
              <w:spacing w:line="240" w:lineRule="auto"/>
              <w:jc w:val="right"/>
              <w:rPr>
                <w:lang w:eastAsia="en-GB"/>
              </w:rPr>
            </w:pPr>
            <w:r w:rsidRPr="00950469">
              <w:rPr>
                <w:lang w:eastAsia="en-GB"/>
              </w:rPr>
              <w:t>224</w:t>
            </w:r>
          </w:p>
        </w:tc>
        <w:tc>
          <w:tcPr>
            <w:tcW w:w="1320" w:type="dxa"/>
            <w:tcBorders>
              <w:top w:val="nil"/>
              <w:left w:val="nil"/>
              <w:bottom w:val="nil"/>
              <w:right w:val="nil"/>
            </w:tcBorders>
            <w:shd w:val="clear" w:color="auto" w:fill="auto"/>
            <w:noWrap/>
            <w:vAlign w:val="bottom"/>
          </w:tcPr>
          <w:p w14:paraId="1279F965" w14:textId="77777777" w:rsidR="00F611BA" w:rsidRPr="00950469" w:rsidRDefault="00F611BA" w:rsidP="00F611BA">
            <w:pPr>
              <w:suppressAutoHyphens w:val="0"/>
              <w:spacing w:line="240" w:lineRule="auto"/>
              <w:jc w:val="right"/>
              <w:rPr>
                <w:lang w:eastAsia="en-GB"/>
              </w:rPr>
            </w:pPr>
            <w:r w:rsidRPr="00950469">
              <w:rPr>
                <w:lang w:eastAsia="en-GB"/>
              </w:rPr>
              <w:t>34.7</w:t>
            </w:r>
          </w:p>
        </w:tc>
        <w:tc>
          <w:tcPr>
            <w:tcW w:w="1040" w:type="dxa"/>
            <w:tcBorders>
              <w:top w:val="nil"/>
              <w:left w:val="nil"/>
              <w:bottom w:val="nil"/>
              <w:right w:val="nil"/>
            </w:tcBorders>
            <w:shd w:val="clear" w:color="auto" w:fill="auto"/>
            <w:noWrap/>
            <w:vAlign w:val="center"/>
          </w:tcPr>
          <w:p w14:paraId="6C615475" w14:textId="77777777" w:rsidR="00F611BA" w:rsidRPr="00950469" w:rsidRDefault="00F611BA" w:rsidP="00F611BA">
            <w:pPr>
              <w:suppressAutoHyphens w:val="0"/>
              <w:spacing w:line="240" w:lineRule="auto"/>
              <w:jc w:val="right"/>
              <w:rPr>
                <w:lang w:eastAsia="en-GB"/>
              </w:rPr>
            </w:pPr>
            <w:r w:rsidRPr="00950469">
              <w:rPr>
                <w:lang w:eastAsia="en-GB"/>
              </w:rPr>
              <w:t>273</w:t>
            </w:r>
          </w:p>
        </w:tc>
        <w:tc>
          <w:tcPr>
            <w:tcW w:w="1320" w:type="dxa"/>
            <w:tcBorders>
              <w:top w:val="nil"/>
              <w:left w:val="nil"/>
              <w:bottom w:val="nil"/>
              <w:right w:val="nil"/>
            </w:tcBorders>
            <w:shd w:val="clear" w:color="auto" w:fill="auto"/>
            <w:noWrap/>
            <w:vAlign w:val="center"/>
          </w:tcPr>
          <w:p w14:paraId="6CF1F241"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18E79B3B" w14:textId="77777777" w:rsidR="00F611BA" w:rsidRPr="00950469" w:rsidRDefault="00F611BA" w:rsidP="00F611BA">
            <w:pPr>
              <w:suppressAutoHyphens w:val="0"/>
              <w:spacing w:line="240" w:lineRule="auto"/>
              <w:jc w:val="right"/>
              <w:rPr>
                <w:lang w:eastAsia="en-GB"/>
              </w:rPr>
            </w:pPr>
            <w:r w:rsidRPr="00950469">
              <w:rPr>
                <w:lang w:eastAsia="en-GB"/>
              </w:rPr>
              <w:t>322</w:t>
            </w:r>
          </w:p>
        </w:tc>
        <w:tc>
          <w:tcPr>
            <w:tcW w:w="1320" w:type="dxa"/>
            <w:tcBorders>
              <w:top w:val="nil"/>
              <w:left w:val="nil"/>
              <w:bottom w:val="nil"/>
              <w:right w:val="nil"/>
            </w:tcBorders>
            <w:shd w:val="clear" w:color="auto" w:fill="auto"/>
            <w:noWrap/>
            <w:vAlign w:val="center"/>
          </w:tcPr>
          <w:p w14:paraId="083AE467" w14:textId="77777777" w:rsidR="00F611BA" w:rsidRPr="00950469" w:rsidRDefault="00F611BA" w:rsidP="00F611BA">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5658FF36" w14:textId="77777777" w:rsidR="00F611BA" w:rsidRPr="00950469" w:rsidRDefault="00F611BA" w:rsidP="00F611BA">
            <w:pPr>
              <w:suppressAutoHyphens w:val="0"/>
              <w:spacing w:line="240" w:lineRule="auto"/>
              <w:jc w:val="right"/>
              <w:rPr>
                <w:lang w:eastAsia="en-GB"/>
              </w:rPr>
            </w:pPr>
            <w:r w:rsidRPr="00950469">
              <w:rPr>
                <w:lang w:eastAsia="en-GB"/>
              </w:rPr>
              <w:t>371</w:t>
            </w:r>
          </w:p>
        </w:tc>
        <w:tc>
          <w:tcPr>
            <w:tcW w:w="1320" w:type="dxa"/>
            <w:tcBorders>
              <w:top w:val="nil"/>
              <w:left w:val="nil"/>
              <w:bottom w:val="nil"/>
              <w:right w:val="nil"/>
            </w:tcBorders>
            <w:shd w:val="clear" w:color="auto" w:fill="auto"/>
            <w:noWrap/>
            <w:vAlign w:val="center"/>
          </w:tcPr>
          <w:p w14:paraId="2F439282" w14:textId="77777777" w:rsidR="00F611BA" w:rsidRPr="00950469" w:rsidRDefault="00F611BA" w:rsidP="00F611BA">
            <w:pPr>
              <w:suppressAutoHyphens w:val="0"/>
              <w:spacing w:line="240" w:lineRule="auto"/>
              <w:jc w:val="right"/>
              <w:rPr>
                <w:lang w:eastAsia="en-GB"/>
              </w:rPr>
            </w:pPr>
            <w:r w:rsidRPr="00950469">
              <w:rPr>
                <w:lang w:eastAsia="en-GB"/>
              </w:rPr>
              <w:t>19.9</w:t>
            </w:r>
          </w:p>
        </w:tc>
      </w:tr>
      <w:tr w:rsidR="00F611BA" w:rsidRPr="00950469" w14:paraId="70F8302C" w14:textId="77777777" w:rsidTr="00F611BA">
        <w:trPr>
          <w:trHeight w:val="255"/>
        </w:trPr>
        <w:tc>
          <w:tcPr>
            <w:tcW w:w="1040" w:type="dxa"/>
            <w:tcBorders>
              <w:top w:val="nil"/>
              <w:left w:val="nil"/>
              <w:bottom w:val="nil"/>
              <w:right w:val="nil"/>
            </w:tcBorders>
            <w:shd w:val="clear" w:color="auto" w:fill="auto"/>
            <w:noWrap/>
            <w:vAlign w:val="bottom"/>
          </w:tcPr>
          <w:p w14:paraId="2FA2BC95" w14:textId="77777777" w:rsidR="00F611BA" w:rsidRPr="00950469" w:rsidRDefault="00F611BA" w:rsidP="00F611BA">
            <w:pPr>
              <w:suppressAutoHyphens w:val="0"/>
              <w:spacing w:line="240" w:lineRule="auto"/>
              <w:jc w:val="right"/>
              <w:rPr>
                <w:lang w:eastAsia="en-GB"/>
              </w:rPr>
            </w:pPr>
            <w:r w:rsidRPr="00950469">
              <w:rPr>
                <w:lang w:eastAsia="en-GB"/>
              </w:rPr>
              <w:t>225</w:t>
            </w:r>
          </w:p>
        </w:tc>
        <w:tc>
          <w:tcPr>
            <w:tcW w:w="1320" w:type="dxa"/>
            <w:tcBorders>
              <w:top w:val="nil"/>
              <w:left w:val="nil"/>
              <w:bottom w:val="nil"/>
              <w:right w:val="nil"/>
            </w:tcBorders>
            <w:shd w:val="clear" w:color="auto" w:fill="auto"/>
            <w:noWrap/>
            <w:vAlign w:val="bottom"/>
          </w:tcPr>
          <w:p w14:paraId="1129649E" w14:textId="77777777" w:rsidR="00F611BA" w:rsidRPr="00950469" w:rsidRDefault="00F611BA" w:rsidP="00F611BA">
            <w:pPr>
              <w:suppressAutoHyphens w:val="0"/>
              <w:spacing w:line="240" w:lineRule="auto"/>
              <w:jc w:val="right"/>
              <w:rPr>
                <w:lang w:eastAsia="en-GB"/>
              </w:rPr>
            </w:pPr>
            <w:r w:rsidRPr="00950469">
              <w:rPr>
                <w:lang w:eastAsia="en-GB"/>
              </w:rPr>
              <w:t>35.1</w:t>
            </w:r>
          </w:p>
        </w:tc>
        <w:tc>
          <w:tcPr>
            <w:tcW w:w="1040" w:type="dxa"/>
            <w:tcBorders>
              <w:top w:val="nil"/>
              <w:left w:val="nil"/>
              <w:bottom w:val="nil"/>
              <w:right w:val="nil"/>
            </w:tcBorders>
            <w:shd w:val="clear" w:color="auto" w:fill="auto"/>
            <w:noWrap/>
            <w:vAlign w:val="center"/>
          </w:tcPr>
          <w:p w14:paraId="7C05B59F" w14:textId="77777777" w:rsidR="00F611BA" w:rsidRPr="00950469" w:rsidRDefault="00F611BA" w:rsidP="00F611BA">
            <w:pPr>
              <w:suppressAutoHyphens w:val="0"/>
              <w:spacing w:line="240" w:lineRule="auto"/>
              <w:jc w:val="right"/>
              <w:rPr>
                <w:lang w:eastAsia="en-GB"/>
              </w:rPr>
            </w:pPr>
            <w:r w:rsidRPr="00950469">
              <w:rPr>
                <w:lang w:eastAsia="en-GB"/>
              </w:rPr>
              <w:t>274</w:t>
            </w:r>
          </w:p>
        </w:tc>
        <w:tc>
          <w:tcPr>
            <w:tcW w:w="1320" w:type="dxa"/>
            <w:tcBorders>
              <w:top w:val="nil"/>
              <w:left w:val="nil"/>
              <w:bottom w:val="nil"/>
              <w:right w:val="nil"/>
            </w:tcBorders>
            <w:shd w:val="clear" w:color="auto" w:fill="auto"/>
            <w:noWrap/>
            <w:vAlign w:val="center"/>
          </w:tcPr>
          <w:p w14:paraId="021585C2"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0EB913A9" w14:textId="77777777" w:rsidR="00F611BA" w:rsidRPr="00950469" w:rsidRDefault="00F611BA" w:rsidP="00F611BA">
            <w:pPr>
              <w:suppressAutoHyphens w:val="0"/>
              <w:spacing w:line="240" w:lineRule="auto"/>
              <w:jc w:val="right"/>
              <w:rPr>
                <w:lang w:eastAsia="en-GB"/>
              </w:rPr>
            </w:pPr>
            <w:r w:rsidRPr="00950469">
              <w:rPr>
                <w:lang w:eastAsia="en-GB"/>
              </w:rPr>
              <w:t>323</w:t>
            </w:r>
          </w:p>
        </w:tc>
        <w:tc>
          <w:tcPr>
            <w:tcW w:w="1320" w:type="dxa"/>
            <w:tcBorders>
              <w:top w:val="nil"/>
              <w:left w:val="nil"/>
              <w:bottom w:val="nil"/>
              <w:right w:val="nil"/>
            </w:tcBorders>
            <w:shd w:val="clear" w:color="auto" w:fill="auto"/>
            <w:noWrap/>
            <w:vAlign w:val="center"/>
          </w:tcPr>
          <w:p w14:paraId="6D33E601" w14:textId="77777777" w:rsidR="00F611BA" w:rsidRPr="00950469" w:rsidRDefault="00F611BA" w:rsidP="00F611BA">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7B0B9A43" w14:textId="77777777" w:rsidR="00F611BA" w:rsidRPr="00950469" w:rsidRDefault="00F611BA" w:rsidP="00F611BA">
            <w:pPr>
              <w:suppressAutoHyphens w:val="0"/>
              <w:spacing w:line="240" w:lineRule="auto"/>
              <w:jc w:val="right"/>
              <w:rPr>
                <w:lang w:eastAsia="en-GB"/>
              </w:rPr>
            </w:pPr>
            <w:r w:rsidRPr="00950469">
              <w:rPr>
                <w:lang w:eastAsia="en-GB"/>
              </w:rPr>
              <w:t>372</w:t>
            </w:r>
          </w:p>
        </w:tc>
        <w:tc>
          <w:tcPr>
            <w:tcW w:w="1320" w:type="dxa"/>
            <w:tcBorders>
              <w:top w:val="nil"/>
              <w:left w:val="nil"/>
              <w:bottom w:val="nil"/>
              <w:right w:val="nil"/>
            </w:tcBorders>
            <w:shd w:val="clear" w:color="auto" w:fill="auto"/>
            <w:noWrap/>
            <w:vAlign w:val="center"/>
          </w:tcPr>
          <w:p w14:paraId="0729FDBF" w14:textId="77777777" w:rsidR="00F611BA" w:rsidRPr="00950469" w:rsidRDefault="00F611BA" w:rsidP="00F611BA">
            <w:pPr>
              <w:suppressAutoHyphens w:val="0"/>
              <w:spacing w:line="240" w:lineRule="auto"/>
              <w:jc w:val="right"/>
              <w:rPr>
                <w:lang w:eastAsia="en-GB"/>
              </w:rPr>
            </w:pPr>
            <w:r w:rsidRPr="00950469">
              <w:rPr>
                <w:lang w:eastAsia="en-GB"/>
              </w:rPr>
              <w:t>20.3</w:t>
            </w:r>
          </w:p>
        </w:tc>
      </w:tr>
      <w:tr w:rsidR="00F611BA" w:rsidRPr="00950469" w14:paraId="1F61476D" w14:textId="77777777" w:rsidTr="00F611BA">
        <w:trPr>
          <w:trHeight w:val="255"/>
        </w:trPr>
        <w:tc>
          <w:tcPr>
            <w:tcW w:w="1040" w:type="dxa"/>
            <w:tcBorders>
              <w:top w:val="nil"/>
              <w:left w:val="nil"/>
              <w:bottom w:val="nil"/>
              <w:right w:val="nil"/>
            </w:tcBorders>
            <w:shd w:val="clear" w:color="auto" w:fill="auto"/>
            <w:noWrap/>
            <w:vAlign w:val="bottom"/>
          </w:tcPr>
          <w:p w14:paraId="7C5CF321" w14:textId="77777777" w:rsidR="00F611BA" w:rsidRPr="00950469" w:rsidRDefault="00F611BA" w:rsidP="00F611BA">
            <w:pPr>
              <w:suppressAutoHyphens w:val="0"/>
              <w:spacing w:line="240" w:lineRule="auto"/>
              <w:jc w:val="right"/>
              <w:rPr>
                <w:lang w:eastAsia="en-GB"/>
              </w:rPr>
            </w:pPr>
            <w:r w:rsidRPr="00950469">
              <w:rPr>
                <w:lang w:eastAsia="en-GB"/>
              </w:rPr>
              <w:t>226</w:t>
            </w:r>
          </w:p>
        </w:tc>
        <w:tc>
          <w:tcPr>
            <w:tcW w:w="1320" w:type="dxa"/>
            <w:tcBorders>
              <w:top w:val="nil"/>
              <w:left w:val="nil"/>
              <w:bottom w:val="nil"/>
              <w:right w:val="nil"/>
            </w:tcBorders>
            <w:shd w:val="clear" w:color="auto" w:fill="auto"/>
            <w:noWrap/>
            <w:vAlign w:val="bottom"/>
          </w:tcPr>
          <w:p w14:paraId="14E82F9A" w14:textId="77777777" w:rsidR="00F611BA" w:rsidRPr="00950469" w:rsidRDefault="00F611BA" w:rsidP="00F611BA">
            <w:pPr>
              <w:suppressAutoHyphens w:val="0"/>
              <w:spacing w:line="240" w:lineRule="auto"/>
              <w:jc w:val="right"/>
              <w:rPr>
                <w:lang w:eastAsia="en-GB"/>
              </w:rPr>
            </w:pPr>
            <w:r w:rsidRPr="00950469">
              <w:rPr>
                <w:lang w:eastAsia="en-GB"/>
              </w:rPr>
              <w:t>35.5</w:t>
            </w:r>
          </w:p>
        </w:tc>
        <w:tc>
          <w:tcPr>
            <w:tcW w:w="1040" w:type="dxa"/>
            <w:tcBorders>
              <w:top w:val="nil"/>
              <w:left w:val="nil"/>
              <w:bottom w:val="nil"/>
              <w:right w:val="nil"/>
            </w:tcBorders>
            <w:shd w:val="clear" w:color="auto" w:fill="auto"/>
            <w:noWrap/>
            <w:vAlign w:val="center"/>
          </w:tcPr>
          <w:p w14:paraId="2A76EF1A" w14:textId="77777777" w:rsidR="00F611BA" w:rsidRPr="00950469" w:rsidRDefault="00F611BA" w:rsidP="00F611BA">
            <w:pPr>
              <w:suppressAutoHyphens w:val="0"/>
              <w:spacing w:line="240" w:lineRule="auto"/>
              <w:jc w:val="right"/>
              <w:rPr>
                <w:lang w:eastAsia="en-GB"/>
              </w:rPr>
            </w:pPr>
            <w:r w:rsidRPr="00950469">
              <w:rPr>
                <w:lang w:eastAsia="en-GB"/>
              </w:rPr>
              <w:t>275</w:t>
            </w:r>
          </w:p>
        </w:tc>
        <w:tc>
          <w:tcPr>
            <w:tcW w:w="1320" w:type="dxa"/>
            <w:tcBorders>
              <w:top w:val="nil"/>
              <w:left w:val="nil"/>
              <w:bottom w:val="nil"/>
              <w:right w:val="nil"/>
            </w:tcBorders>
            <w:shd w:val="clear" w:color="auto" w:fill="auto"/>
            <w:noWrap/>
            <w:vAlign w:val="center"/>
          </w:tcPr>
          <w:p w14:paraId="2FBF8F37"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060" w:type="dxa"/>
            <w:tcBorders>
              <w:top w:val="nil"/>
              <w:left w:val="nil"/>
              <w:bottom w:val="nil"/>
              <w:right w:val="nil"/>
            </w:tcBorders>
            <w:shd w:val="clear" w:color="auto" w:fill="auto"/>
            <w:noWrap/>
            <w:vAlign w:val="center"/>
          </w:tcPr>
          <w:p w14:paraId="62E5F17E" w14:textId="77777777" w:rsidR="00F611BA" w:rsidRPr="00950469" w:rsidRDefault="00F611BA" w:rsidP="00F611BA">
            <w:pPr>
              <w:suppressAutoHyphens w:val="0"/>
              <w:spacing w:line="240" w:lineRule="auto"/>
              <w:jc w:val="right"/>
              <w:rPr>
                <w:lang w:eastAsia="en-GB"/>
              </w:rPr>
            </w:pPr>
            <w:r w:rsidRPr="00950469">
              <w:rPr>
                <w:lang w:eastAsia="en-GB"/>
              </w:rPr>
              <w:t>324</w:t>
            </w:r>
          </w:p>
        </w:tc>
        <w:tc>
          <w:tcPr>
            <w:tcW w:w="1320" w:type="dxa"/>
            <w:tcBorders>
              <w:top w:val="nil"/>
              <w:left w:val="nil"/>
              <w:bottom w:val="nil"/>
              <w:right w:val="nil"/>
            </w:tcBorders>
            <w:shd w:val="clear" w:color="auto" w:fill="auto"/>
            <w:noWrap/>
            <w:vAlign w:val="center"/>
          </w:tcPr>
          <w:p w14:paraId="2A6E57AD" w14:textId="77777777" w:rsidR="00F611BA" w:rsidRPr="00950469" w:rsidRDefault="00F611BA" w:rsidP="00F611BA">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662646B6" w14:textId="77777777" w:rsidR="00F611BA" w:rsidRPr="00950469" w:rsidRDefault="00F611BA" w:rsidP="00F611BA">
            <w:pPr>
              <w:suppressAutoHyphens w:val="0"/>
              <w:spacing w:line="240" w:lineRule="auto"/>
              <w:jc w:val="right"/>
              <w:rPr>
                <w:lang w:eastAsia="en-GB"/>
              </w:rPr>
            </w:pPr>
            <w:r w:rsidRPr="00950469">
              <w:rPr>
                <w:lang w:eastAsia="en-GB"/>
              </w:rPr>
              <w:t>373</w:t>
            </w:r>
          </w:p>
        </w:tc>
        <w:tc>
          <w:tcPr>
            <w:tcW w:w="1320" w:type="dxa"/>
            <w:tcBorders>
              <w:top w:val="nil"/>
              <w:left w:val="nil"/>
              <w:bottom w:val="nil"/>
              <w:right w:val="nil"/>
            </w:tcBorders>
            <w:shd w:val="clear" w:color="auto" w:fill="auto"/>
            <w:noWrap/>
            <w:vAlign w:val="center"/>
          </w:tcPr>
          <w:p w14:paraId="65739D2A" w14:textId="77777777" w:rsidR="00F611BA" w:rsidRPr="00950469" w:rsidRDefault="00F611BA" w:rsidP="00F611BA">
            <w:pPr>
              <w:suppressAutoHyphens w:val="0"/>
              <w:spacing w:line="240" w:lineRule="auto"/>
              <w:jc w:val="right"/>
              <w:rPr>
                <w:lang w:eastAsia="en-GB"/>
              </w:rPr>
            </w:pPr>
            <w:r w:rsidRPr="00950469">
              <w:rPr>
                <w:lang w:eastAsia="en-GB"/>
              </w:rPr>
              <w:t>20.5</w:t>
            </w:r>
          </w:p>
        </w:tc>
      </w:tr>
      <w:tr w:rsidR="00F611BA" w:rsidRPr="00950469" w14:paraId="260C67BA" w14:textId="77777777" w:rsidTr="00F611BA">
        <w:trPr>
          <w:trHeight w:val="255"/>
        </w:trPr>
        <w:tc>
          <w:tcPr>
            <w:tcW w:w="1040" w:type="dxa"/>
            <w:tcBorders>
              <w:top w:val="nil"/>
              <w:left w:val="nil"/>
              <w:bottom w:val="nil"/>
              <w:right w:val="nil"/>
            </w:tcBorders>
            <w:shd w:val="clear" w:color="auto" w:fill="auto"/>
            <w:noWrap/>
            <w:vAlign w:val="bottom"/>
          </w:tcPr>
          <w:p w14:paraId="71FDDB0A" w14:textId="77777777" w:rsidR="00F611BA" w:rsidRPr="00950469" w:rsidRDefault="00F611BA" w:rsidP="00F611BA">
            <w:pPr>
              <w:suppressAutoHyphens w:val="0"/>
              <w:spacing w:line="240" w:lineRule="auto"/>
              <w:jc w:val="right"/>
              <w:rPr>
                <w:lang w:eastAsia="en-GB"/>
              </w:rPr>
            </w:pPr>
            <w:r w:rsidRPr="00950469">
              <w:rPr>
                <w:lang w:eastAsia="en-GB"/>
              </w:rPr>
              <w:t>227</w:t>
            </w:r>
          </w:p>
        </w:tc>
        <w:tc>
          <w:tcPr>
            <w:tcW w:w="1320" w:type="dxa"/>
            <w:tcBorders>
              <w:top w:val="nil"/>
              <w:left w:val="nil"/>
              <w:bottom w:val="nil"/>
              <w:right w:val="nil"/>
            </w:tcBorders>
            <w:shd w:val="clear" w:color="auto" w:fill="auto"/>
            <w:noWrap/>
            <w:vAlign w:val="bottom"/>
          </w:tcPr>
          <w:p w14:paraId="32C9028C" w14:textId="77777777" w:rsidR="00F611BA" w:rsidRPr="00950469" w:rsidRDefault="00F611BA" w:rsidP="00F611BA">
            <w:pPr>
              <w:suppressAutoHyphens w:val="0"/>
              <w:spacing w:line="240" w:lineRule="auto"/>
              <w:jc w:val="right"/>
              <w:rPr>
                <w:lang w:eastAsia="en-GB"/>
              </w:rPr>
            </w:pPr>
            <w:r w:rsidRPr="00950469">
              <w:rPr>
                <w:lang w:eastAsia="en-GB"/>
              </w:rPr>
              <w:t>35.9</w:t>
            </w:r>
          </w:p>
        </w:tc>
        <w:tc>
          <w:tcPr>
            <w:tcW w:w="1040" w:type="dxa"/>
            <w:tcBorders>
              <w:top w:val="nil"/>
              <w:left w:val="nil"/>
              <w:bottom w:val="nil"/>
              <w:right w:val="nil"/>
            </w:tcBorders>
            <w:shd w:val="clear" w:color="auto" w:fill="auto"/>
            <w:noWrap/>
            <w:vAlign w:val="center"/>
          </w:tcPr>
          <w:p w14:paraId="64738EB2" w14:textId="77777777" w:rsidR="00F611BA" w:rsidRPr="00950469" w:rsidRDefault="00F611BA" w:rsidP="00F611BA">
            <w:pPr>
              <w:suppressAutoHyphens w:val="0"/>
              <w:spacing w:line="240" w:lineRule="auto"/>
              <w:jc w:val="right"/>
              <w:rPr>
                <w:lang w:eastAsia="en-GB"/>
              </w:rPr>
            </w:pPr>
            <w:r w:rsidRPr="00950469">
              <w:rPr>
                <w:lang w:eastAsia="en-GB"/>
              </w:rPr>
              <w:t>276</w:t>
            </w:r>
          </w:p>
        </w:tc>
        <w:tc>
          <w:tcPr>
            <w:tcW w:w="1320" w:type="dxa"/>
            <w:tcBorders>
              <w:top w:val="nil"/>
              <w:left w:val="nil"/>
              <w:bottom w:val="nil"/>
              <w:right w:val="nil"/>
            </w:tcBorders>
            <w:shd w:val="clear" w:color="auto" w:fill="auto"/>
            <w:noWrap/>
            <w:vAlign w:val="center"/>
          </w:tcPr>
          <w:p w14:paraId="40363AB3"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060" w:type="dxa"/>
            <w:tcBorders>
              <w:top w:val="nil"/>
              <w:left w:val="nil"/>
              <w:bottom w:val="nil"/>
              <w:right w:val="nil"/>
            </w:tcBorders>
            <w:shd w:val="clear" w:color="auto" w:fill="auto"/>
            <w:noWrap/>
            <w:vAlign w:val="center"/>
          </w:tcPr>
          <w:p w14:paraId="7B76BE6A" w14:textId="77777777" w:rsidR="00F611BA" w:rsidRPr="00950469" w:rsidRDefault="00F611BA" w:rsidP="00F611BA">
            <w:pPr>
              <w:suppressAutoHyphens w:val="0"/>
              <w:spacing w:line="240" w:lineRule="auto"/>
              <w:jc w:val="right"/>
              <w:rPr>
                <w:lang w:eastAsia="en-GB"/>
              </w:rPr>
            </w:pPr>
            <w:r w:rsidRPr="00950469">
              <w:rPr>
                <w:lang w:eastAsia="en-GB"/>
              </w:rPr>
              <w:t>325</w:t>
            </w:r>
          </w:p>
        </w:tc>
        <w:tc>
          <w:tcPr>
            <w:tcW w:w="1320" w:type="dxa"/>
            <w:tcBorders>
              <w:top w:val="nil"/>
              <w:left w:val="nil"/>
              <w:bottom w:val="nil"/>
              <w:right w:val="nil"/>
            </w:tcBorders>
            <w:shd w:val="clear" w:color="auto" w:fill="auto"/>
            <w:noWrap/>
            <w:vAlign w:val="center"/>
          </w:tcPr>
          <w:p w14:paraId="1573DD19" w14:textId="77777777" w:rsidR="00F611BA" w:rsidRPr="00950469" w:rsidRDefault="00F611BA" w:rsidP="00F611BA">
            <w:pPr>
              <w:suppressAutoHyphens w:val="0"/>
              <w:spacing w:line="240" w:lineRule="auto"/>
              <w:jc w:val="right"/>
              <w:rPr>
                <w:lang w:eastAsia="en-GB"/>
              </w:rPr>
            </w:pPr>
            <w:r w:rsidRPr="00950469">
              <w:rPr>
                <w:lang w:eastAsia="en-GB"/>
              </w:rPr>
              <w:t>13.4</w:t>
            </w:r>
          </w:p>
        </w:tc>
        <w:tc>
          <w:tcPr>
            <w:tcW w:w="1060" w:type="dxa"/>
            <w:tcBorders>
              <w:top w:val="nil"/>
              <w:left w:val="nil"/>
              <w:bottom w:val="nil"/>
              <w:right w:val="nil"/>
            </w:tcBorders>
            <w:shd w:val="clear" w:color="auto" w:fill="auto"/>
            <w:noWrap/>
            <w:vAlign w:val="center"/>
          </w:tcPr>
          <w:p w14:paraId="18F5D3D6"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320" w:type="dxa"/>
            <w:tcBorders>
              <w:top w:val="nil"/>
              <w:left w:val="nil"/>
              <w:bottom w:val="nil"/>
              <w:right w:val="nil"/>
            </w:tcBorders>
            <w:shd w:val="clear" w:color="auto" w:fill="auto"/>
            <w:noWrap/>
            <w:vAlign w:val="center"/>
          </w:tcPr>
          <w:p w14:paraId="29CC84B9" w14:textId="77777777" w:rsidR="00F611BA" w:rsidRPr="00950469" w:rsidRDefault="00F611BA" w:rsidP="00F611BA">
            <w:pPr>
              <w:suppressAutoHyphens w:val="0"/>
              <w:spacing w:line="240" w:lineRule="auto"/>
              <w:jc w:val="right"/>
              <w:rPr>
                <w:lang w:eastAsia="en-GB"/>
              </w:rPr>
            </w:pPr>
            <w:r w:rsidRPr="00950469">
              <w:rPr>
                <w:lang w:eastAsia="en-GB"/>
              </w:rPr>
              <w:t>20.7</w:t>
            </w:r>
          </w:p>
        </w:tc>
      </w:tr>
      <w:tr w:rsidR="00F611BA" w:rsidRPr="00950469" w14:paraId="680B86D0" w14:textId="77777777" w:rsidTr="00F611BA">
        <w:trPr>
          <w:trHeight w:val="255"/>
        </w:trPr>
        <w:tc>
          <w:tcPr>
            <w:tcW w:w="1040" w:type="dxa"/>
            <w:tcBorders>
              <w:top w:val="nil"/>
              <w:left w:val="nil"/>
              <w:bottom w:val="nil"/>
              <w:right w:val="nil"/>
            </w:tcBorders>
            <w:shd w:val="clear" w:color="auto" w:fill="auto"/>
            <w:noWrap/>
            <w:vAlign w:val="bottom"/>
          </w:tcPr>
          <w:p w14:paraId="44F41F17" w14:textId="77777777" w:rsidR="00F611BA" w:rsidRPr="00950469" w:rsidRDefault="00F611BA" w:rsidP="00F611BA">
            <w:pPr>
              <w:suppressAutoHyphens w:val="0"/>
              <w:spacing w:line="240" w:lineRule="auto"/>
              <w:jc w:val="right"/>
              <w:rPr>
                <w:lang w:eastAsia="en-GB"/>
              </w:rPr>
            </w:pPr>
            <w:r w:rsidRPr="00950469">
              <w:rPr>
                <w:lang w:eastAsia="en-GB"/>
              </w:rPr>
              <w:t>228</w:t>
            </w:r>
          </w:p>
        </w:tc>
        <w:tc>
          <w:tcPr>
            <w:tcW w:w="1320" w:type="dxa"/>
            <w:tcBorders>
              <w:top w:val="nil"/>
              <w:left w:val="nil"/>
              <w:bottom w:val="nil"/>
              <w:right w:val="nil"/>
            </w:tcBorders>
            <w:shd w:val="clear" w:color="auto" w:fill="auto"/>
            <w:noWrap/>
            <w:vAlign w:val="bottom"/>
          </w:tcPr>
          <w:p w14:paraId="64598AFF" w14:textId="77777777" w:rsidR="00F611BA" w:rsidRPr="00950469" w:rsidRDefault="00F611BA" w:rsidP="00F611BA">
            <w:pPr>
              <w:suppressAutoHyphens w:val="0"/>
              <w:spacing w:line="240" w:lineRule="auto"/>
              <w:jc w:val="right"/>
              <w:rPr>
                <w:lang w:eastAsia="en-GB"/>
              </w:rPr>
            </w:pPr>
            <w:r w:rsidRPr="00950469">
              <w:rPr>
                <w:lang w:eastAsia="en-GB"/>
              </w:rPr>
              <w:t>36.4</w:t>
            </w:r>
          </w:p>
        </w:tc>
        <w:tc>
          <w:tcPr>
            <w:tcW w:w="1040" w:type="dxa"/>
            <w:tcBorders>
              <w:top w:val="nil"/>
              <w:left w:val="nil"/>
              <w:bottom w:val="nil"/>
              <w:right w:val="nil"/>
            </w:tcBorders>
            <w:shd w:val="clear" w:color="auto" w:fill="auto"/>
            <w:noWrap/>
            <w:vAlign w:val="center"/>
          </w:tcPr>
          <w:p w14:paraId="5A364A14" w14:textId="77777777" w:rsidR="00F611BA" w:rsidRPr="00950469" w:rsidRDefault="00F611BA" w:rsidP="00F611BA">
            <w:pPr>
              <w:suppressAutoHyphens w:val="0"/>
              <w:spacing w:line="240" w:lineRule="auto"/>
              <w:jc w:val="right"/>
              <w:rPr>
                <w:lang w:eastAsia="en-GB"/>
              </w:rPr>
            </w:pPr>
            <w:r w:rsidRPr="00950469">
              <w:rPr>
                <w:lang w:eastAsia="en-GB"/>
              </w:rPr>
              <w:t>277</w:t>
            </w:r>
          </w:p>
        </w:tc>
        <w:tc>
          <w:tcPr>
            <w:tcW w:w="1320" w:type="dxa"/>
            <w:tcBorders>
              <w:top w:val="nil"/>
              <w:left w:val="nil"/>
              <w:bottom w:val="nil"/>
              <w:right w:val="nil"/>
            </w:tcBorders>
            <w:shd w:val="clear" w:color="auto" w:fill="auto"/>
            <w:noWrap/>
            <w:vAlign w:val="center"/>
          </w:tcPr>
          <w:p w14:paraId="6FC4BB40" w14:textId="77777777" w:rsidR="00F611BA" w:rsidRPr="00950469" w:rsidRDefault="00F611BA" w:rsidP="00F611BA">
            <w:pPr>
              <w:suppressAutoHyphens w:val="0"/>
              <w:spacing w:line="240" w:lineRule="auto"/>
              <w:jc w:val="right"/>
              <w:rPr>
                <w:lang w:eastAsia="en-GB"/>
              </w:rPr>
            </w:pPr>
            <w:r w:rsidRPr="00950469">
              <w:rPr>
                <w:lang w:eastAsia="en-GB"/>
              </w:rPr>
              <w:t>32.6</w:t>
            </w:r>
          </w:p>
        </w:tc>
        <w:tc>
          <w:tcPr>
            <w:tcW w:w="1060" w:type="dxa"/>
            <w:tcBorders>
              <w:top w:val="nil"/>
              <w:left w:val="nil"/>
              <w:bottom w:val="nil"/>
              <w:right w:val="nil"/>
            </w:tcBorders>
            <w:shd w:val="clear" w:color="auto" w:fill="auto"/>
            <w:noWrap/>
            <w:vAlign w:val="center"/>
          </w:tcPr>
          <w:p w14:paraId="69508C38" w14:textId="77777777" w:rsidR="00F611BA" w:rsidRPr="00950469" w:rsidRDefault="00F611BA" w:rsidP="00F611BA">
            <w:pPr>
              <w:suppressAutoHyphens w:val="0"/>
              <w:spacing w:line="240" w:lineRule="auto"/>
              <w:jc w:val="right"/>
              <w:rPr>
                <w:lang w:eastAsia="en-GB"/>
              </w:rPr>
            </w:pPr>
            <w:r w:rsidRPr="00950469">
              <w:rPr>
                <w:lang w:eastAsia="en-GB"/>
              </w:rPr>
              <w:t>326</w:t>
            </w:r>
          </w:p>
        </w:tc>
        <w:tc>
          <w:tcPr>
            <w:tcW w:w="1320" w:type="dxa"/>
            <w:tcBorders>
              <w:top w:val="nil"/>
              <w:left w:val="nil"/>
              <w:bottom w:val="nil"/>
              <w:right w:val="nil"/>
            </w:tcBorders>
            <w:shd w:val="clear" w:color="auto" w:fill="auto"/>
            <w:noWrap/>
            <w:vAlign w:val="center"/>
          </w:tcPr>
          <w:p w14:paraId="522037DB" w14:textId="77777777" w:rsidR="00F611BA" w:rsidRPr="00950469" w:rsidRDefault="00F611BA" w:rsidP="00F611BA">
            <w:pPr>
              <w:suppressAutoHyphens w:val="0"/>
              <w:spacing w:line="240" w:lineRule="auto"/>
              <w:jc w:val="right"/>
              <w:rPr>
                <w:lang w:eastAsia="en-GB"/>
              </w:rPr>
            </w:pPr>
            <w:r w:rsidRPr="00950469">
              <w:rPr>
                <w:lang w:eastAsia="en-GB"/>
              </w:rPr>
              <w:t>13.5</w:t>
            </w:r>
          </w:p>
        </w:tc>
        <w:tc>
          <w:tcPr>
            <w:tcW w:w="1060" w:type="dxa"/>
            <w:tcBorders>
              <w:top w:val="nil"/>
              <w:left w:val="nil"/>
              <w:bottom w:val="nil"/>
              <w:right w:val="nil"/>
            </w:tcBorders>
            <w:shd w:val="clear" w:color="auto" w:fill="auto"/>
            <w:noWrap/>
            <w:vAlign w:val="center"/>
          </w:tcPr>
          <w:p w14:paraId="390B9B89" w14:textId="77777777" w:rsidR="00F611BA" w:rsidRPr="00950469" w:rsidRDefault="00F611BA" w:rsidP="00F611BA">
            <w:pPr>
              <w:suppressAutoHyphens w:val="0"/>
              <w:spacing w:line="240" w:lineRule="auto"/>
              <w:jc w:val="right"/>
              <w:rPr>
                <w:lang w:eastAsia="en-GB"/>
              </w:rPr>
            </w:pPr>
            <w:r w:rsidRPr="00950469">
              <w:rPr>
                <w:lang w:eastAsia="en-GB"/>
              </w:rPr>
              <w:t>375</w:t>
            </w:r>
          </w:p>
        </w:tc>
        <w:tc>
          <w:tcPr>
            <w:tcW w:w="1320" w:type="dxa"/>
            <w:tcBorders>
              <w:top w:val="nil"/>
              <w:left w:val="nil"/>
              <w:bottom w:val="nil"/>
              <w:right w:val="nil"/>
            </w:tcBorders>
            <w:shd w:val="clear" w:color="auto" w:fill="auto"/>
            <w:noWrap/>
            <w:vAlign w:val="center"/>
          </w:tcPr>
          <w:p w14:paraId="0D5A9B7B" w14:textId="77777777" w:rsidR="00F611BA" w:rsidRPr="00950469" w:rsidRDefault="00F611BA" w:rsidP="00F611BA">
            <w:pPr>
              <w:suppressAutoHyphens w:val="0"/>
              <w:spacing w:line="240" w:lineRule="auto"/>
              <w:jc w:val="right"/>
              <w:rPr>
                <w:lang w:eastAsia="en-GB"/>
              </w:rPr>
            </w:pPr>
            <w:r w:rsidRPr="00950469">
              <w:rPr>
                <w:lang w:eastAsia="en-GB"/>
              </w:rPr>
              <w:t>21</w:t>
            </w:r>
            <w:r w:rsidR="00D03D24" w:rsidRPr="00950469">
              <w:rPr>
                <w:lang w:eastAsia="en-GB"/>
              </w:rPr>
              <w:t>.0</w:t>
            </w:r>
          </w:p>
        </w:tc>
      </w:tr>
      <w:tr w:rsidR="00F611BA" w:rsidRPr="00950469" w14:paraId="1E89C317" w14:textId="77777777" w:rsidTr="00F611BA">
        <w:trPr>
          <w:trHeight w:val="255"/>
        </w:trPr>
        <w:tc>
          <w:tcPr>
            <w:tcW w:w="1040" w:type="dxa"/>
            <w:tcBorders>
              <w:top w:val="nil"/>
              <w:left w:val="nil"/>
              <w:bottom w:val="nil"/>
              <w:right w:val="nil"/>
            </w:tcBorders>
            <w:shd w:val="clear" w:color="auto" w:fill="auto"/>
            <w:noWrap/>
            <w:vAlign w:val="bottom"/>
          </w:tcPr>
          <w:p w14:paraId="1D3FBE32" w14:textId="77777777" w:rsidR="00F611BA" w:rsidRPr="00950469" w:rsidRDefault="00F611BA" w:rsidP="00F611BA">
            <w:pPr>
              <w:suppressAutoHyphens w:val="0"/>
              <w:spacing w:line="240" w:lineRule="auto"/>
              <w:jc w:val="right"/>
              <w:rPr>
                <w:lang w:eastAsia="en-GB"/>
              </w:rPr>
            </w:pPr>
            <w:r w:rsidRPr="00950469">
              <w:rPr>
                <w:lang w:eastAsia="en-GB"/>
              </w:rPr>
              <w:t>229</w:t>
            </w:r>
          </w:p>
        </w:tc>
        <w:tc>
          <w:tcPr>
            <w:tcW w:w="1320" w:type="dxa"/>
            <w:tcBorders>
              <w:top w:val="nil"/>
              <w:left w:val="nil"/>
              <w:bottom w:val="nil"/>
              <w:right w:val="nil"/>
            </w:tcBorders>
            <w:shd w:val="clear" w:color="auto" w:fill="auto"/>
            <w:noWrap/>
            <w:vAlign w:val="bottom"/>
          </w:tcPr>
          <w:p w14:paraId="31703578" w14:textId="77777777" w:rsidR="00F611BA" w:rsidRPr="00950469" w:rsidRDefault="00F611BA" w:rsidP="00F611BA">
            <w:pPr>
              <w:suppressAutoHyphens w:val="0"/>
              <w:spacing w:line="240" w:lineRule="auto"/>
              <w:jc w:val="right"/>
              <w:rPr>
                <w:lang w:eastAsia="en-GB"/>
              </w:rPr>
            </w:pPr>
            <w:r w:rsidRPr="00950469">
              <w:rPr>
                <w:lang w:eastAsia="en-GB"/>
              </w:rPr>
              <w:t>36.9</w:t>
            </w:r>
          </w:p>
        </w:tc>
        <w:tc>
          <w:tcPr>
            <w:tcW w:w="1040" w:type="dxa"/>
            <w:tcBorders>
              <w:top w:val="nil"/>
              <w:left w:val="nil"/>
              <w:bottom w:val="nil"/>
              <w:right w:val="nil"/>
            </w:tcBorders>
            <w:shd w:val="clear" w:color="auto" w:fill="auto"/>
            <w:noWrap/>
            <w:vAlign w:val="center"/>
          </w:tcPr>
          <w:p w14:paraId="38C00400" w14:textId="77777777" w:rsidR="00F611BA" w:rsidRPr="00950469" w:rsidRDefault="00F611BA" w:rsidP="00F611BA">
            <w:pPr>
              <w:suppressAutoHyphens w:val="0"/>
              <w:spacing w:line="240" w:lineRule="auto"/>
              <w:jc w:val="right"/>
              <w:rPr>
                <w:lang w:eastAsia="en-GB"/>
              </w:rPr>
            </w:pPr>
            <w:r w:rsidRPr="00950469">
              <w:rPr>
                <w:lang w:eastAsia="en-GB"/>
              </w:rPr>
              <w:t>278</w:t>
            </w:r>
          </w:p>
        </w:tc>
        <w:tc>
          <w:tcPr>
            <w:tcW w:w="1320" w:type="dxa"/>
            <w:tcBorders>
              <w:top w:val="nil"/>
              <w:left w:val="nil"/>
              <w:bottom w:val="nil"/>
              <w:right w:val="nil"/>
            </w:tcBorders>
            <w:shd w:val="clear" w:color="auto" w:fill="auto"/>
            <w:noWrap/>
            <w:vAlign w:val="center"/>
          </w:tcPr>
          <w:p w14:paraId="396651D0" w14:textId="77777777" w:rsidR="00F611BA" w:rsidRPr="00950469" w:rsidRDefault="00F611BA" w:rsidP="00F611BA">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255D5BED" w14:textId="77777777" w:rsidR="00F611BA" w:rsidRPr="00950469" w:rsidRDefault="00F611BA" w:rsidP="00F611BA">
            <w:pPr>
              <w:suppressAutoHyphens w:val="0"/>
              <w:spacing w:line="240" w:lineRule="auto"/>
              <w:jc w:val="right"/>
              <w:rPr>
                <w:lang w:eastAsia="en-GB"/>
              </w:rPr>
            </w:pPr>
            <w:r w:rsidRPr="00950469">
              <w:rPr>
                <w:lang w:eastAsia="en-GB"/>
              </w:rPr>
              <w:t>327</w:t>
            </w:r>
          </w:p>
        </w:tc>
        <w:tc>
          <w:tcPr>
            <w:tcW w:w="1320" w:type="dxa"/>
            <w:tcBorders>
              <w:top w:val="nil"/>
              <w:left w:val="nil"/>
              <w:bottom w:val="nil"/>
              <w:right w:val="nil"/>
            </w:tcBorders>
            <w:shd w:val="clear" w:color="auto" w:fill="auto"/>
            <w:noWrap/>
            <w:vAlign w:val="center"/>
          </w:tcPr>
          <w:p w14:paraId="099C51E4" w14:textId="77777777" w:rsidR="00F611BA" w:rsidRPr="00950469" w:rsidRDefault="00F611BA" w:rsidP="00F611BA">
            <w:pPr>
              <w:suppressAutoHyphens w:val="0"/>
              <w:spacing w:line="240" w:lineRule="auto"/>
              <w:jc w:val="right"/>
              <w:rPr>
                <w:lang w:eastAsia="en-GB"/>
              </w:rPr>
            </w:pPr>
            <w:r w:rsidRPr="00950469">
              <w:rPr>
                <w:lang w:eastAsia="en-GB"/>
              </w:rPr>
              <w:t>13.7</w:t>
            </w:r>
          </w:p>
        </w:tc>
        <w:tc>
          <w:tcPr>
            <w:tcW w:w="1060" w:type="dxa"/>
            <w:tcBorders>
              <w:top w:val="nil"/>
              <w:left w:val="nil"/>
              <w:bottom w:val="nil"/>
              <w:right w:val="nil"/>
            </w:tcBorders>
            <w:shd w:val="clear" w:color="auto" w:fill="auto"/>
            <w:noWrap/>
            <w:vAlign w:val="center"/>
          </w:tcPr>
          <w:p w14:paraId="4CFE538C" w14:textId="77777777" w:rsidR="00F611BA" w:rsidRPr="00950469" w:rsidRDefault="00F611BA" w:rsidP="00F611BA">
            <w:pPr>
              <w:suppressAutoHyphens w:val="0"/>
              <w:spacing w:line="240" w:lineRule="auto"/>
              <w:jc w:val="right"/>
              <w:rPr>
                <w:lang w:eastAsia="en-GB"/>
              </w:rPr>
            </w:pPr>
            <w:r w:rsidRPr="00950469">
              <w:rPr>
                <w:lang w:eastAsia="en-GB"/>
              </w:rPr>
              <w:t>376</w:t>
            </w:r>
          </w:p>
        </w:tc>
        <w:tc>
          <w:tcPr>
            <w:tcW w:w="1320" w:type="dxa"/>
            <w:tcBorders>
              <w:top w:val="nil"/>
              <w:left w:val="nil"/>
              <w:bottom w:val="nil"/>
              <w:right w:val="nil"/>
            </w:tcBorders>
            <w:shd w:val="clear" w:color="auto" w:fill="auto"/>
            <w:noWrap/>
            <w:vAlign w:val="center"/>
          </w:tcPr>
          <w:p w14:paraId="53D7F2C8" w14:textId="77777777" w:rsidR="00F611BA" w:rsidRPr="00950469" w:rsidRDefault="00F611BA" w:rsidP="00F611BA">
            <w:pPr>
              <w:suppressAutoHyphens w:val="0"/>
              <w:spacing w:line="240" w:lineRule="auto"/>
              <w:jc w:val="right"/>
              <w:rPr>
                <w:lang w:eastAsia="en-GB"/>
              </w:rPr>
            </w:pPr>
            <w:r w:rsidRPr="00950469">
              <w:rPr>
                <w:lang w:eastAsia="en-GB"/>
              </w:rPr>
              <w:t>21.6</w:t>
            </w:r>
          </w:p>
        </w:tc>
      </w:tr>
      <w:tr w:rsidR="00F611BA" w:rsidRPr="00950469" w14:paraId="7C7B4398" w14:textId="77777777" w:rsidTr="00F611BA">
        <w:trPr>
          <w:trHeight w:val="255"/>
        </w:trPr>
        <w:tc>
          <w:tcPr>
            <w:tcW w:w="1040" w:type="dxa"/>
            <w:tcBorders>
              <w:top w:val="nil"/>
              <w:left w:val="nil"/>
              <w:bottom w:val="nil"/>
              <w:right w:val="nil"/>
            </w:tcBorders>
            <w:shd w:val="clear" w:color="auto" w:fill="auto"/>
            <w:noWrap/>
            <w:vAlign w:val="bottom"/>
          </w:tcPr>
          <w:p w14:paraId="260E1A6E" w14:textId="77777777" w:rsidR="00F611BA" w:rsidRPr="00950469" w:rsidRDefault="00F611BA" w:rsidP="00F611BA">
            <w:pPr>
              <w:suppressAutoHyphens w:val="0"/>
              <w:spacing w:line="240" w:lineRule="auto"/>
              <w:jc w:val="right"/>
              <w:rPr>
                <w:lang w:eastAsia="en-GB"/>
              </w:rPr>
            </w:pPr>
            <w:r w:rsidRPr="00950469">
              <w:rPr>
                <w:lang w:eastAsia="en-GB"/>
              </w:rPr>
              <w:t>230</w:t>
            </w:r>
          </w:p>
        </w:tc>
        <w:tc>
          <w:tcPr>
            <w:tcW w:w="1320" w:type="dxa"/>
            <w:tcBorders>
              <w:top w:val="nil"/>
              <w:left w:val="nil"/>
              <w:bottom w:val="nil"/>
              <w:right w:val="nil"/>
            </w:tcBorders>
            <w:shd w:val="clear" w:color="auto" w:fill="auto"/>
            <w:noWrap/>
            <w:vAlign w:val="bottom"/>
          </w:tcPr>
          <w:p w14:paraId="0618B5F9"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040" w:type="dxa"/>
            <w:tcBorders>
              <w:top w:val="nil"/>
              <w:left w:val="nil"/>
              <w:bottom w:val="nil"/>
              <w:right w:val="nil"/>
            </w:tcBorders>
            <w:shd w:val="clear" w:color="auto" w:fill="auto"/>
            <w:noWrap/>
            <w:vAlign w:val="center"/>
          </w:tcPr>
          <w:p w14:paraId="7D09B3EC" w14:textId="77777777" w:rsidR="00F611BA" w:rsidRPr="00950469" w:rsidRDefault="00F611BA" w:rsidP="00F611BA">
            <w:pPr>
              <w:suppressAutoHyphens w:val="0"/>
              <w:spacing w:line="240" w:lineRule="auto"/>
              <w:jc w:val="right"/>
              <w:rPr>
                <w:lang w:eastAsia="en-GB"/>
              </w:rPr>
            </w:pPr>
            <w:r w:rsidRPr="00950469">
              <w:rPr>
                <w:lang w:eastAsia="en-GB"/>
              </w:rPr>
              <w:t>279</w:t>
            </w:r>
          </w:p>
        </w:tc>
        <w:tc>
          <w:tcPr>
            <w:tcW w:w="1320" w:type="dxa"/>
            <w:tcBorders>
              <w:top w:val="nil"/>
              <w:left w:val="nil"/>
              <w:bottom w:val="nil"/>
              <w:right w:val="nil"/>
            </w:tcBorders>
            <w:shd w:val="clear" w:color="auto" w:fill="auto"/>
            <w:noWrap/>
            <w:vAlign w:val="center"/>
          </w:tcPr>
          <w:p w14:paraId="784853DA" w14:textId="77777777" w:rsidR="00F611BA" w:rsidRPr="00950469" w:rsidRDefault="00F611BA" w:rsidP="00F611BA">
            <w:pPr>
              <w:suppressAutoHyphens w:val="0"/>
              <w:spacing w:line="240" w:lineRule="auto"/>
              <w:jc w:val="right"/>
              <w:rPr>
                <w:lang w:eastAsia="en-GB"/>
              </w:rPr>
            </w:pPr>
            <w:r w:rsidRPr="00950469">
              <w:rPr>
                <w:lang w:eastAsia="en-GB"/>
              </w:rPr>
              <w:t>30.7</w:t>
            </w:r>
          </w:p>
        </w:tc>
        <w:tc>
          <w:tcPr>
            <w:tcW w:w="1060" w:type="dxa"/>
            <w:tcBorders>
              <w:top w:val="nil"/>
              <w:left w:val="nil"/>
              <w:bottom w:val="nil"/>
              <w:right w:val="nil"/>
            </w:tcBorders>
            <w:shd w:val="clear" w:color="auto" w:fill="auto"/>
            <w:noWrap/>
            <w:vAlign w:val="center"/>
          </w:tcPr>
          <w:p w14:paraId="09C5BA6D" w14:textId="77777777" w:rsidR="00F611BA" w:rsidRPr="00950469" w:rsidRDefault="00F611BA" w:rsidP="00F611BA">
            <w:pPr>
              <w:suppressAutoHyphens w:val="0"/>
              <w:spacing w:line="240" w:lineRule="auto"/>
              <w:jc w:val="right"/>
              <w:rPr>
                <w:lang w:eastAsia="en-GB"/>
              </w:rPr>
            </w:pPr>
            <w:r w:rsidRPr="00950469">
              <w:rPr>
                <w:lang w:eastAsia="en-GB"/>
              </w:rPr>
              <w:t>328</w:t>
            </w:r>
          </w:p>
        </w:tc>
        <w:tc>
          <w:tcPr>
            <w:tcW w:w="1320" w:type="dxa"/>
            <w:tcBorders>
              <w:top w:val="nil"/>
              <w:left w:val="nil"/>
              <w:bottom w:val="nil"/>
              <w:right w:val="nil"/>
            </w:tcBorders>
            <w:shd w:val="clear" w:color="auto" w:fill="auto"/>
            <w:noWrap/>
            <w:vAlign w:val="center"/>
          </w:tcPr>
          <w:p w14:paraId="018D8E31" w14:textId="77777777" w:rsidR="00F611BA" w:rsidRPr="00950469" w:rsidRDefault="00F611BA" w:rsidP="00F611BA">
            <w:pPr>
              <w:suppressAutoHyphens w:val="0"/>
              <w:spacing w:line="240" w:lineRule="auto"/>
              <w:jc w:val="right"/>
              <w:rPr>
                <w:lang w:eastAsia="en-GB"/>
              </w:rPr>
            </w:pPr>
            <w:r w:rsidRPr="00950469">
              <w:rPr>
                <w:lang w:eastAsia="en-GB"/>
              </w:rPr>
              <w:t>13.8</w:t>
            </w:r>
          </w:p>
        </w:tc>
        <w:tc>
          <w:tcPr>
            <w:tcW w:w="1060" w:type="dxa"/>
            <w:tcBorders>
              <w:top w:val="nil"/>
              <w:left w:val="nil"/>
              <w:bottom w:val="nil"/>
              <w:right w:val="nil"/>
            </w:tcBorders>
            <w:shd w:val="clear" w:color="auto" w:fill="auto"/>
            <w:noWrap/>
            <w:vAlign w:val="center"/>
          </w:tcPr>
          <w:p w14:paraId="2E948FD2" w14:textId="77777777" w:rsidR="00F611BA" w:rsidRPr="00950469" w:rsidRDefault="00F611BA" w:rsidP="00F611BA">
            <w:pPr>
              <w:suppressAutoHyphens w:val="0"/>
              <w:spacing w:line="240" w:lineRule="auto"/>
              <w:jc w:val="right"/>
              <w:rPr>
                <w:lang w:eastAsia="en-GB"/>
              </w:rPr>
            </w:pPr>
            <w:r w:rsidRPr="00950469">
              <w:rPr>
                <w:lang w:eastAsia="en-GB"/>
              </w:rPr>
              <w:t>377</w:t>
            </w:r>
          </w:p>
        </w:tc>
        <w:tc>
          <w:tcPr>
            <w:tcW w:w="1320" w:type="dxa"/>
            <w:tcBorders>
              <w:top w:val="nil"/>
              <w:left w:val="nil"/>
              <w:bottom w:val="nil"/>
              <w:right w:val="nil"/>
            </w:tcBorders>
            <w:shd w:val="clear" w:color="auto" w:fill="auto"/>
            <w:noWrap/>
            <w:vAlign w:val="center"/>
          </w:tcPr>
          <w:p w14:paraId="145E309A" w14:textId="77777777" w:rsidR="00F611BA" w:rsidRPr="00950469" w:rsidRDefault="00F611BA" w:rsidP="00F611BA">
            <w:pPr>
              <w:suppressAutoHyphens w:val="0"/>
              <w:spacing w:line="240" w:lineRule="auto"/>
              <w:jc w:val="right"/>
              <w:rPr>
                <w:lang w:eastAsia="en-GB"/>
              </w:rPr>
            </w:pPr>
            <w:r w:rsidRPr="00950469">
              <w:rPr>
                <w:lang w:eastAsia="en-GB"/>
              </w:rPr>
              <w:t>22.6</w:t>
            </w:r>
          </w:p>
        </w:tc>
      </w:tr>
      <w:tr w:rsidR="00F611BA" w:rsidRPr="00950469" w14:paraId="580FB332" w14:textId="77777777" w:rsidTr="00F611BA">
        <w:trPr>
          <w:trHeight w:val="255"/>
        </w:trPr>
        <w:tc>
          <w:tcPr>
            <w:tcW w:w="1040" w:type="dxa"/>
            <w:tcBorders>
              <w:top w:val="nil"/>
              <w:left w:val="nil"/>
              <w:bottom w:val="nil"/>
              <w:right w:val="nil"/>
            </w:tcBorders>
            <w:shd w:val="clear" w:color="auto" w:fill="auto"/>
            <w:noWrap/>
            <w:vAlign w:val="bottom"/>
          </w:tcPr>
          <w:p w14:paraId="1FDD16E5" w14:textId="77777777" w:rsidR="00F611BA" w:rsidRPr="00950469" w:rsidRDefault="00F611BA" w:rsidP="00F611BA">
            <w:pPr>
              <w:suppressAutoHyphens w:val="0"/>
              <w:spacing w:line="240" w:lineRule="auto"/>
              <w:jc w:val="right"/>
              <w:rPr>
                <w:lang w:eastAsia="en-GB"/>
              </w:rPr>
            </w:pPr>
            <w:r w:rsidRPr="00950469">
              <w:rPr>
                <w:lang w:eastAsia="en-GB"/>
              </w:rPr>
              <w:t>231</w:t>
            </w:r>
          </w:p>
        </w:tc>
        <w:tc>
          <w:tcPr>
            <w:tcW w:w="1320" w:type="dxa"/>
            <w:tcBorders>
              <w:top w:val="nil"/>
              <w:left w:val="nil"/>
              <w:bottom w:val="nil"/>
              <w:right w:val="nil"/>
            </w:tcBorders>
            <w:shd w:val="clear" w:color="auto" w:fill="auto"/>
            <w:noWrap/>
            <w:vAlign w:val="bottom"/>
          </w:tcPr>
          <w:p w14:paraId="7FC40403" w14:textId="77777777" w:rsidR="00F611BA" w:rsidRPr="00950469" w:rsidRDefault="00F611BA" w:rsidP="00F611BA">
            <w:pPr>
              <w:suppressAutoHyphens w:val="0"/>
              <w:spacing w:line="240" w:lineRule="auto"/>
              <w:jc w:val="right"/>
              <w:rPr>
                <w:lang w:eastAsia="en-GB"/>
              </w:rPr>
            </w:pPr>
            <w:r w:rsidRPr="00950469">
              <w:rPr>
                <w:lang w:eastAsia="en-GB"/>
              </w:rPr>
              <w:t>37.9</w:t>
            </w:r>
          </w:p>
        </w:tc>
        <w:tc>
          <w:tcPr>
            <w:tcW w:w="1040" w:type="dxa"/>
            <w:tcBorders>
              <w:top w:val="nil"/>
              <w:left w:val="nil"/>
              <w:bottom w:val="nil"/>
              <w:right w:val="nil"/>
            </w:tcBorders>
            <w:shd w:val="clear" w:color="auto" w:fill="auto"/>
            <w:noWrap/>
            <w:vAlign w:val="center"/>
          </w:tcPr>
          <w:p w14:paraId="1DDAE978" w14:textId="77777777" w:rsidR="00F611BA" w:rsidRPr="00950469" w:rsidRDefault="00F611BA" w:rsidP="00F611BA">
            <w:pPr>
              <w:suppressAutoHyphens w:val="0"/>
              <w:spacing w:line="240" w:lineRule="auto"/>
              <w:jc w:val="right"/>
              <w:rPr>
                <w:lang w:eastAsia="en-GB"/>
              </w:rPr>
            </w:pPr>
            <w:r w:rsidRPr="00950469">
              <w:rPr>
                <w:lang w:eastAsia="en-GB"/>
              </w:rPr>
              <w:t>280</w:t>
            </w:r>
          </w:p>
        </w:tc>
        <w:tc>
          <w:tcPr>
            <w:tcW w:w="1320" w:type="dxa"/>
            <w:tcBorders>
              <w:top w:val="nil"/>
              <w:left w:val="nil"/>
              <w:bottom w:val="nil"/>
              <w:right w:val="nil"/>
            </w:tcBorders>
            <w:shd w:val="clear" w:color="auto" w:fill="auto"/>
            <w:noWrap/>
            <w:vAlign w:val="center"/>
          </w:tcPr>
          <w:p w14:paraId="723B562A" w14:textId="77777777" w:rsidR="00F611BA" w:rsidRPr="00950469" w:rsidRDefault="00F611BA" w:rsidP="00F611BA">
            <w:pPr>
              <w:suppressAutoHyphens w:val="0"/>
              <w:spacing w:line="240" w:lineRule="auto"/>
              <w:jc w:val="right"/>
              <w:rPr>
                <w:lang w:eastAsia="en-GB"/>
              </w:rPr>
            </w:pPr>
            <w:r w:rsidRPr="00950469">
              <w:rPr>
                <w:lang w:eastAsia="en-GB"/>
              </w:rPr>
              <w:t>29.6</w:t>
            </w:r>
          </w:p>
        </w:tc>
        <w:tc>
          <w:tcPr>
            <w:tcW w:w="1060" w:type="dxa"/>
            <w:tcBorders>
              <w:top w:val="nil"/>
              <w:left w:val="nil"/>
              <w:bottom w:val="nil"/>
              <w:right w:val="nil"/>
            </w:tcBorders>
            <w:shd w:val="clear" w:color="auto" w:fill="auto"/>
            <w:noWrap/>
            <w:vAlign w:val="center"/>
          </w:tcPr>
          <w:p w14:paraId="69658496" w14:textId="77777777" w:rsidR="00F611BA" w:rsidRPr="00950469" w:rsidRDefault="00F611BA" w:rsidP="00F611BA">
            <w:pPr>
              <w:suppressAutoHyphens w:val="0"/>
              <w:spacing w:line="240" w:lineRule="auto"/>
              <w:jc w:val="right"/>
              <w:rPr>
                <w:lang w:eastAsia="en-GB"/>
              </w:rPr>
            </w:pPr>
            <w:r w:rsidRPr="00950469">
              <w:rPr>
                <w:lang w:eastAsia="en-GB"/>
              </w:rPr>
              <w:t>329</w:t>
            </w:r>
          </w:p>
        </w:tc>
        <w:tc>
          <w:tcPr>
            <w:tcW w:w="1320" w:type="dxa"/>
            <w:tcBorders>
              <w:top w:val="nil"/>
              <w:left w:val="nil"/>
              <w:bottom w:val="nil"/>
              <w:right w:val="nil"/>
            </w:tcBorders>
            <w:shd w:val="clear" w:color="auto" w:fill="auto"/>
            <w:noWrap/>
            <w:vAlign w:val="center"/>
          </w:tcPr>
          <w:p w14:paraId="769C6E18" w14:textId="77777777" w:rsidR="00F611BA" w:rsidRPr="00950469" w:rsidRDefault="00F611BA" w:rsidP="00F611BA">
            <w:pPr>
              <w:suppressAutoHyphens w:val="0"/>
              <w:spacing w:line="240" w:lineRule="auto"/>
              <w:jc w:val="right"/>
              <w:rPr>
                <w:lang w:eastAsia="en-GB"/>
              </w:rPr>
            </w:pPr>
            <w:r w:rsidRPr="00950469">
              <w:rPr>
                <w:lang w:eastAsia="en-GB"/>
              </w:rPr>
              <w:t>14</w:t>
            </w:r>
            <w:r w:rsidR="00D03D24" w:rsidRPr="00950469">
              <w:rPr>
                <w:lang w:eastAsia="en-GB"/>
              </w:rPr>
              <w:t>.0</w:t>
            </w:r>
          </w:p>
        </w:tc>
        <w:tc>
          <w:tcPr>
            <w:tcW w:w="1060" w:type="dxa"/>
            <w:tcBorders>
              <w:top w:val="nil"/>
              <w:left w:val="nil"/>
              <w:bottom w:val="nil"/>
              <w:right w:val="nil"/>
            </w:tcBorders>
            <w:shd w:val="clear" w:color="auto" w:fill="auto"/>
            <w:noWrap/>
            <w:vAlign w:val="center"/>
          </w:tcPr>
          <w:p w14:paraId="6A38755E" w14:textId="77777777" w:rsidR="00F611BA" w:rsidRPr="00950469" w:rsidRDefault="00F611BA" w:rsidP="00F611BA">
            <w:pPr>
              <w:suppressAutoHyphens w:val="0"/>
              <w:spacing w:line="240" w:lineRule="auto"/>
              <w:jc w:val="right"/>
              <w:rPr>
                <w:lang w:eastAsia="en-GB"/>
              </w:rPr>
            </w:pPr>
            <w:r w:rsidRPr="00950469">
              <w:rPr>
                <w:lang w:eastAsia="en-GB"/>
              </w:rPr>
              <w:t>378</w:t>
            </w:r>
          </w:p>
        </w:tc>
        <w:tc>
          <w:tcPr>
            <w:tcW w:w="1320" w:type="dxa"/>
            <w:tcBorders>
              <w:top w:val="nil"/>
              <w:left w:val="nil"/>
              <w:bottom w:val="nil"/>
              <w:right w:val="nil"/>
            </w:tcBorders>
            <w:shd w:val="clear" w:color="auto" w:fill="auto"/>
            <w:noWrap/>
            <w:vAlign w:val="center"/>
          </w:tcPr>
          <w:p w14:paraId="12FB91A9" w14:textId="77777777" w:rsidR="00F611BA" w:rsidRPr="00950469" w:rsidRDefault="00F611BA" w:rsidP="00F611BA">
            <w:pPr>
              <w:suppressAutoHyphens w:val="0"/>
              <w:spacing w:line="240" w:lineRule="auto"/>
              <w:jc w:val="right"/>
              <w:rPr>
                <w:lang w:eastAsia="en-GB"/>
              </w:rPr>
            </w:pPr>
            <w:r w:rsidRPr="00950469">
              <w:rPr>
                <w:lang w:eastAsia="en-GB"/>
              </w:rPr>
              <w:t>23.7</w:t>
            </w:r>
          </w:p>
        </w:tc>
      </w:tr>
      <w:tr w:rsidR="00F611BA" w:rsidRPr="00950469" w14:paraId="09FCB091" w14:textId="77777777" w:rsidTr="00F611BA">
        <w:trPr>
          <w:trHeight w:val="255"/>
        </w:trPr>
        <w:tc>
          <w:tcPr>
            <w:tcW w:w="1040" w:type="dxa"/>
            <w:tcBorders>
              <w:top w:val="nil"/>
              <w:left w:val="nil"/>
              <w:bottom w:val="nil"/>
              <w:right w:val="nil"/>
            </w:tcBorders>
            <w:shd w:val="clear" w:color="auto" w:fill="auto"/>
            <w:noWrap/>
            <w:vAlign w:val="bottom"/>
          </w:tcPr>
          <w:p w14:paraId="6D5A64D8" w14:textId="77777777" w:rsidR="00F611BA" w:rsidRPr="00950469" w:rsidRDefault="00F611BA" w:rsidP="00F611BA">
            <w:pPr>
              <w:suppressAutoHyphens w:val="0"/>
              <w:spacing w:line="240" w:lineRule="auto"/>
              <w:jc w:val="right"/>
              <w:rPr>
                <w:lang w:eastAsia="en-GB"/>
              </w:rPr>
            </w:pPr>
            <w:r w:rsidRPr="00950469">
              <w:rPr>
                <w:lang w:eastAsia="en-GB"/>
              </w:rPr>
              <w:t>232</w:t>
            </w:r>
          </w:p>
        </w:tc>
        <w:tc>
          <w:tcPr>
            <w:tcW w:w="1320" w:type="dxa"/>
            <w:tcBorders>
              <w:top w:val="nil"/>
              <w:left w:val="nil"/>
              <w:bottom w:val="nil"/>
              <w:right w:val="nil"/>
            </w:tcBorders>
            <w:shd w:val="clear" w:color="auto" w:fill="auto"/>
            <w:noWrap/>
            <w:vAlign w:val="bottom"/>
          </w:tcPr>
          <w:p w14:paraId="3FDBB0F3" w14:textId="77777777" w:rsidR="00F611BA" w:rsidRPr="00950469" w:rsidRDefault="00F611BA" w:rsidP="00F611BA">
            <w:pPr>
              <w:suppressAutoHyphens w:val="0"/>
              <w:spacing w:line="240" w:lineRule="auto"/>
              <w:jc w:val="right"/>
              <w:rPr>
                <w:lang w:eastAsia="en-GB"/>
              </w:rPr>
            </w:pPr>
            <w:r w:rsidRPr="00950469">
              <w:rPr>
                <w:lang w:eastAsia="en-GB"/>
              </w:rPr>
              <w:t>38.3</w:t>
            </w:r>
          </w:p>
        </w:tc>
        <w:tc>
          <w:tcPr>
            <w:tcW w:w="1040" w:type="dxa"/>
            <w:tcBorders>
              <w:top w:val="nil"/>
              <w:left w:val="nil"/>
              <w:bottom w:val="nil"/>
              <w:right w:val="nil"/>
            </w:tcBorders>
            <w:shd w:val="clear" w:color="auto" w:fill="auto"/>
            <w:noWrap/>
            <w:vAlign w:val="center"/>
          </w:tcPr>
          <w:p w14:paraId="6A202521" w14:textId="77777777" w:rsidR="00F611BA" w:rsidRPr="00950469" w:rsidRDefault="00F611BA" w:rsidP="00F611BA">
            <w:pPr>
              <w:suppressAutoHyphens w:val="0"/>
              <w:spacing w:line="240" w:lineRule="auto"/>
              <w:jc w:val="right"/>
              <w:rPr>
                <w:lang w:eastAsia="en-GB"/>
              </w:rPr>
            </w:pPr>
            <w:r w:rsidRPr="00950469">
              <w:rPr>
                <w:lang w:eastAsia="en-GB"/>
              </w:rPr>
              <w:t>281</w:t>
            </w:r>
          </w:p>
        </w:tc>
        <w:tc>
          <w:tcPr>
            <w:tcW w:w="1320" w:type="dxa"/>
            <w:tcBorders>
              <w:top w:val="nil"/>
              <w:left w:val="nil"/>
              <w:bottom w:val="nil"/>
              <w:right w:val="nil"/>
            </w:tcBorders>
            <w:shd w:val="clear" w:color="auto" w:fill="auto"/>
            <w:noWrap/>
            <w:vAlign w:val="center"/>
          </w:tcPr>
          <w:p w14:paraId="6E3D4E6F" w14:textId="77777777" w:rsidR="00F611BA" w:rsidRPr="00950469" w:rsidRDefault="00F611BA" w:rsidP="00F611BA">
            <w:pPr>
              <w:suppressAutoHyphens w:val="0"/>
              <w:spacing w:line="240" w:lineRule="auto"/>
              <w:jc w:val="right"/>
              <w:rPr>
                <w:lang w:eastAsia="en-GB"/>
              </w:rPr>
            </w:pPr>
            <w:r w:rsidRPr="00950469">
              <w:rPr>
                <w:lang w:eastAsia="en-GB"/>
              </w:rPr>
              <w:t>28.6</w:t>
            </w:r>
          </w:p>
        </w:tc>
        <w:tc>
          <w:tcPr>
            <w:tcW w:w="1060" w:type="dxa"/>
            <w:tcBorders>
              <w:top w:val="nil"/>
              <w:left w:val="nil"/>
              <w:bottom w:val="nil"/>
              <w:right w:val="nil"/>
            </w:tcBorders>
            <w:shd w:val="clear" w:color="auto" w:fill="auto"/>
            <w:noWrap/>
            <w:vAlign w:val="center"/>
          </w:tcPr>
          <w:p w14:paraId="40F6E44C" w14:textId="77777777" w:rsidR="00F611BA" w:rsidRPr="00950469" w:rsidRDefault="00F611BA" w:rsidP="00F611BA">
            <w:pPr>
              <w:suppressAutoHyphens w:val="0"/>
              <w:spacing w:line="240" w:lineRule="auto"/>
              <w:jc w:val="right"/>
              <w:rPr>
                <w:lang w:eastAsia="en-GB"/>
              </w:rPr>
            </w:pPr>
            <w:r w:rsidRPr="00950469">
              <w:rPr>
                <w:lang w:eastAsia="en-GB"/>
              </w:rPr>
              <w:t>330</w:t>
            </w:r>
          </w:p>
        </w:tc>
        <w:tc>
          <w:tcPr>
            <w:tcW w:w="1320" w:type="dxa"/>
            <w:tcBorders>
              <w:top w:val="nil"/>
              <w:left w:val="nil"/>
              <w:bottom w:val="nil"/>
              <w:right w:val="nil"/>
            </w:tcBorders>
            <w:shd w:val="clear" w:color="auto" w:fill="auto"/>
            <w:noWrap/>
            <w:vAlign w:val="center"/>
          </w:tcPr>
          <w:p w14:paraId="5AA107B5" w14:textId="77777777" w:rsidR="00F611BA" w:rsidRPr="00950469" w:rsidRDefault="00F611BA" w:rsidP="00F611BA">
            <w:pPr>
              <w:suppressAutoHyphens w:val="0"/>
              <w:spacing w:line="240" w:lineRule="auto"/>
              <w:jc w:val="right"/>
              <w:rPr>
                <w:lang w:eastAsia="en-GB"/>
              </w:rPr>
            </w:pPr>
            <w:r w:rsidRPr="00950469">
              <w:rPr>
                <w:lang w:eastAsia="en-GB"/>
              </w:rPr>
              <w:t>14.1</w:t>
            </w:r>
          </w:p>
        </w:tc>
        <w:tc>
          <w:tcPr>
            <w:tcW w:w="1060" w:type="dxa"/>
            <w:tcBorders>
              <w:top w:val="nil"/>
              <w:left w:val="nil"/>
              <w:bottom w:val="nil"/>
              <w:right w:val="nil"/>
            </w:tcBorders>
            <w:shd w:val="clear" w:color="auto" w:fill="auto"/>
            <w:noWrap/>
            <w:vAlign w:val="center"/>
          </w:tcPr>
          <w:p w14:paraId="6EB18B42" w14:textId="77777777" w:rsidR="00F611BA" w:rsidRPr="00950469" w:rsidRDefault="00F611BA" w:rsidP="00F611BA">
            <w:pPr>
              <w:suppressAutoHyphens w:val="0"/>
              <w:spacing w:line="240" w:lineRule="auto"/>
              <w:jc w:val="right"/>
              <w:rPr>
                <w:lang w:eastAsia="en-GB"/>
              </w:rPr>
            </w:pPr>
            <w:r w:rsidRPr="00950469">
              <w:rPr>
                <w:lang w:eastAsia="en-GB"/>
              </w:rPr>
              <w:t>379</w:t>
            </w:r>
          </w:p>
        </w:tc>
        <w:tc>
          <w:tcPr>
            <w:tcW w:w="1320" w:type="dxa"/>
            <w:tcBorders>
              <w:top w:val="nil"/>
              <w:left w:val="nil"/>
              <w:bottom w:val="nil"/>
              <w:right w:val="nil"/>
            </w:tcBorders>
            <w:shd w:val="clear" w:color="auto" w:fill="auto"/>
            <w:noWrap/>
            <w:vAlign w:val="center"/>
          </w:tcPr>
          <w:p w14:paraId="2C386162" w14:textId="77777777" w:rsidR="00F611BA" w:rsidRPr="00950469" w:rsidRDefault="00F611BA" w:rsidP="00F611BA">
            <w:pPr>
              <w:suppressAutoHyphens w:val="0"/>
              <w:spacing w:line="240" w:lineRule="auto"/>
              <w:jc w:val="right"/>
              <w:rPr>
                <w:lang w:eastAsia="en-GB"/>
              </w:rPr>
            </w:pPr>
            <w:r w:rsidRPr="00950469">
              <w:rPr>
                <w:lang w:eastAsia="en-GB"/>
              </w:rPr>
              <w:t>24.8</w:t>
            </w:r>
          </w:p>
        </w:tc>
      </w:tr>
      <w:tr w:rsidR="00F611BA" w:rsidRPr="00950469" w14:paraId="42441708" w14:textId="77777777" w:rsidTr="00F611BA">
        <w:trPr>
          <w:trHeight w:val="255"/>
        </w:trPr>
        <w:tc>
          <w:tcPr>
            <w:tcW w:w="1040" w:type="dxa"/>
            <w:tcBorders>
              <w:top w:val="nil"/>
              <w:left w:val="nil"/>
              <w:bottom w:val="nil"/>
              <w:right w:val="nil"/>
            </w:tcBorders>
            <w:shd w:val="clear" w:color="auto" w:fill="auto"/>
            <w:noWrap/>
            <w:vAlign w:val="bottom"/>
          </w:tcPr>
          <w:p w14:paraId="3E0E547C" w14:textId="77777777" w:rsidR="00F611BA" w:rsidRPr="00950469" w:rsidRDefault="00F611BA" w:rsidP="00F611BA">
            <w:pPr>
              <w:suppressAutoHyphens w:val="0"/>
              <w:spacing w:line="240" w:lineRule="auto"/>
              <w:jc w:val="right"/>
              <w:rPr>
                <w:lang w:eastAsia="en-GB"/>
              </w:rPr>
            </w:pPr>
            <w:r w:rsidRPr="00950469">
              <w:rPr>
                <w:lang w:eastAsia="en-GB"/>
              </w:rPr>
              <w:t>233</w:t>
            </w:r>
          </w:p>
        </w:tc>
        <w:tc>
          <w:tcPr>
            <w:tcW w:w="1320" w:type="dxa"/>
            <w:tcBorders>
              <w:top w:val="nil"/>
              <w:left w:val="nil"/>
              <w:bottom w:val="nil"/>
              <w:right w:val="nil"/>
            </w:tcBorders>
            <w:shd w:val="clear" w:color="auto" w:fill="auto"/>
            <w:noWrap/>
            <w:vAlign w:val="bottom"/>
          </w:tcPr>
          <w:p w14:paraId="46CC0086" w14:textId="77777777" w:rsidR="00F611BA" w:rsidRPr="00950469" w:rsidRDefault="00F611BA" w:rsidP="00F611BA">
            <w:pPr>
              <w:suppressAutoHyphens w:val="0"/>
              <w:spacing w:line="240" w:lineRule="auto"/>
              <w:jc w:val="right"/>
              <w:rPr>
                <w:lang w:eastAsia="en-GB"/>
              </w:rPr>
            </w:pPr>
            <w:r w:rsidRPr="00950469">
              <w:rPr>
                <w:lang w:eastAsia="en-GB"/>
              </w:rPr>
              <w:t>38.7</w:t>
            </w:r>
          </w:p>
        </w:tc>
        <w:tc>
          <w:tcPr>
            <w:tcW w:w="1040" w:type="dxa"/>
            <w:tcBorders>
              <w:top w:val="nil"/>
              <w:left w:val="nil"/>
              <w:bottom w:val="nil"/>
              <w:right w:val="nil"/>
            </w:tcBorders>
            <w:shd w:val="clear" w:color="auto" w:fill="auto"/>
            <w:noWrap/>
            <w:vAlign w:val="center"/>
          </w:tcPr>
          <w:p w14:paraId="1B3CE89A" w14:textId="77777777" w:rsidR="00F611BA" w:rsidRPr="00950469" w:rsidRDefault="00F611BA" w:rsidP="00F611BA">
            <w:pPr>
              <w:suppressAutoHyphens w:val="0"/>
              <w:spacing w:line="240" w:lineRule="auto"/>
              <w:jc w:val="right"/>
              <w:rPr>
                <w:lang w:eastAsia="en-GB"/>
              </w:rPr>
            </w:pPr>
            <w:r w:rsidRPr="00950469">
              <w:rPr>
                <w:lang w:eastAsia="en-GB"/>
              </w:rPr>
              <w:t>282</w:t>
            </w:r>
          </w:p>
        </w:tc>
        <w:tc>
          <w:tcPr>
            <w:tcW w:w="1320" w:type="dxa"/>
            <w:tcBorders>
              <w:top w:val="nil"/>
              <w:left w:val="nil"/>
              <w:bottom w:val="nil"/>
              <w:right w:val="nil"/>
            </w:tcBorders>
            <w:shd w:val="clear" w:color="auto" w:fill="auto"/>
            <w:noWrap/>
            <w:vAlign w:val="center"/>
          </w:tcPr>
          <w:p w14:paraId="0AB42035" w14:textId="77777777" w:rsidR="00F611BA" w:rsidRPr="00950469" w:rsidRDefault="00F611BA" w:rsidP="00F611BA">
            <w:pPr>
              <w:suppressAutoHyphens w:val="0"/>
              <w:spacing w:line="240" w:lineRule="auto"/>
              <w:jc w:val="right"/>
              <w:rPr>
                <w:lang w:eastAsia="en-GB"/>
              </w:rPr>
            </w:pPr>
            <w:r w:rsidRPr="00950469">
              <w:rPr>
                <w:lang w:eastAsia="en-GB"/>
              </w:rPr>
              <w:t>27.8</w:t>
            </w:r>
          </w:p>
        </w:tc>
        <w:tc>
          <w:tcPr>
            <w:tcW w:w="1060" w:type="dxa"/>
            <w:tcBorders>
              <w:top w:val="nil"/>
              <w:left w:val="nil"/>
              <w:bottom w:val="nil"/>
              <w:right w:val="nil"/>
            </w:tcBorders>
            <w:shd w:val="clear" w:color="auto" w:fill="auto"/>
            <w:noWrap/>
            <w:vAlign w:val="center"/>
          </w:tcPr>
          <w:p w14:paraId="3B4456F0" w14:textId="77777777" w:rsidR="00F611BA" w:rsidRPr="00950469" w:rsidRDefault="00F611BA" w:rsidP="00F611BA">
            <w:pPr>
              <w:suppressAutoHyphens w:val="0"/>
              <w:spacing w:line="240" w:lineRule="auto"/>
              <w:jc w:val="right"/>
              <w:rPr>
                <w:lang w:eastAsia="en-GB"/>
              </w:rPr>
            </w:pPr>
            <w:r w:rsidRPr="00950469">
              <w:rPr>
                <w:lang w:eastAsia="en-GB"/>
              </w:rPr>
              <w:t>331</w:t>
            </w:r>
          </w:p>
        </w:tc>
        <w:tc>
          <w:tcPr>
            <w:tcW w:w="1320" w:type="dxa"/>
            <w:tcBorders>
              <w:top w:val="nil"/>
              <w:left w:val="nil"/>
              <w:bottom w:val="nil"/>
              <w:right w:val="nil"/>
            </w:tcBorders>
            <w:shd w:val="clear" w:color="auto" w:fill="auto"/>
            <w:noWrap/>
            <w:vAlign w:val="center"/>
          </w:tcPr>
          <w:p w14:paraId="47C80C2E" w14:textId="77777777" w:rsidR="00F611BA" w:rsidRPr="00950469" w:rsidRDefault="00F611BA" w:rsidP="00F611BA">
            <w:pPr>
              <w:suppressAutoHyphens w:val="0"/>
              <w:spacing w:line="240" w:lineRule="auto"/>
              <w:jc w:val="right"/>
              <w:rPr>
                <w:lang w:eastAsia="en-GB"/>
              </w:rPr>
            </w:pPr>
            <w:r w:rsidRPr="00950469">
              <w:rPr>
                <w:lang w:eastAsia="en-GB"/>
              </w:rPr>
              <w:t>14.3</w:t>
            </w:r>
          </w:p>
        </w:tc>
        <w:tc>
          <w:tcPr>
            <w:tcW w:w="1060" w:type="dxa"/>
            <w:tcBorders>
              <w:top w:val="nil"/>
              <w:left w:val="nil"/>
              <w:bottom w:val="nil"/>
              <w:right w:val="nil"/>
            </w:tcBorders>
            <w:shd w:val="clear" w:color="auto" w:fill="auto"/>
            <w:noWrap/>
            <w:vAlign w:val="center"/>
          </w:tcPr>
          <w:p w14:paraId="60881621" w14:textId="77777777" w:rsidR="00F611BA" w:rsidRPr="00950469" w:rsidRDefault="00F611BA" w:rsidP="00F611BA">
            <w:pPr>
              <w:suppressAutoHyphens w:val="0"/>
              <w:spacing w:line="240" w:lineRule="auto"/>
              <w:jc w:val="right"/>
              <w:rPr>
                <w:lang w:eastAsia="en-GB"/>
              </w:rPr>
            </w:pPr>
            <w:r w:rsidRPr="00950469">
              <w:rPr>
                <w:lang w:eastAsia="en-GB"/>
              </w:rPr>
              <w:t>380</w:t>
            </w:r>
          </w:p>
        </w:tc>
        <w:tc>
          <w:tcPr>
            <w:tcW w:w="1320" w:type="dxa"/>
            <w:tcBorders>
              <w:top w:val="nil"/>
              <w:left w:val="nil"/>
              <w:bottom w:val="nil"/>
              <w:right w:val="nil"/>
            </w:tcBorders>
            <w:shd w:val="clear" w:color="auto" w:fill="auto"/>
            <w:noWrap/>
            <w:vAlign w:val="center"/>
          </w:tcPr>
          <w:p w14:paraId="5FC5CC86" w14:textId="77777777" w:rsidR="00F611BA" w:rsidRPr="00950469" w:rsidRDefault="00F611BA" w:rsidP="00F611BA">
            <w:pPr>
              <w:suppressAutoHyphens w:val="0"/>
              <w:spacing w:line="240" w:lineRule="auto"/>
              <w:jc w:val="right"/>
              <w:rPr>
                <w:lang w:eastAsia="en-GB"/>
              </w:rPr>
            </w:pPr>
            <w:r w:rsidRPr="00950469">
              <w:rPr>
                <w:lang w:eastAsia="en-GB"/>
              </w:rPr>
              <w:t>25.7</w:t>
            </w:r>
          </w:p>
        </w:tc>
      </w:tr>
      <w:tr w:rsidR="00F611BA" w:rsidRPr="00950469" w14:paraId="176EB653" w14:textId="77777777" w:rsidTr="00F611BA">
        <w:trPr>
          <w:trHeight w:val="255"/>
        </w:trPr>
        <w:tc>
          <w:tcPr>
            <w:tcW w:w="1040" w:type="dxa"/>
            <w:tcBorders>
              <w:top w:val="nil"/>
              <w:left w:val="nil"/>
              <w:bottom w:val="nil"/>
              <w:right w:val="nil"/>
            </w:tcBorders>
            <w:shd w:val="clear" w:color="auto" w:fill="auto"/>
            <w:noWrap/>
            <w:vAlign w:val="bottom"/>
          </w:tcPr>
          <w:p w14:paraId="49346C64" w14:textId="77777777" w:rsidR="00F611BA" w:rsidRPr="00950469" w:rsidRDefault="00F611BA" w:rsidP="00F611BA">
            <w:pPr>
              <w:suppressAutoHyphens w:val="0"/>
              <w:spacing w:line="240" w:lineRule="auto"/>
              <w:jc w:val="right"/>
              <w:rPr>
                <w:lang w:eastAsia="en-GB"/>
              </w:rPr>
            </w:pPr>
            <w:r w:rsidRPr="00950469">
              <w:rPr>
                <w:lang w:eastAsia="en-GB"/>
              </w:rPr>
              <w:t>234</w:t>
            </w:r>
          </w:p>
        </w:tc>
        <w:tc>
          <w:tcPr>
            <w:tcW w:w="1320" w:type="dxa"/>
            <w:tcBorders>
              <w:top w:val="nil"/>
              <w:left w:val="nil"/>
              <w:bottom w:val="nil"/>
              <w:right w:val="nil"/>
            </w:tcBorders>
            <w:shd w:val="clear" w:color="auto" w:fill="auto"/>
            <w:noWrap/>
            <w:vAlign w:val="bottom"/>
          </w:tcPr>
          <w:p w14:paraId="7B2F1409" w14:textId="77777777" w:rsidR="00F611BA" w:rsidRPr="00950469" w:rsidRDefault="00F611BA" w:rsidP="00F611BA">
            <w:pPr>
              <w:suppressAutoHyphens w:val="0"/>
              <w:spacing w:line="240" w:lineRule="auto"/>
              <w:jc w:val="right"/>
              <w:rPr>
                <w:lang w:eastAsia="en-GB"/>
              </w:rPr>
            </w:pPr>
            <w:r w:rsidRPr="00950469">
              <w:rPr>
                <w:lang w:eastAsia="en-GB"/>
              </w:rPr>
              <w:t>39.1</w:t>
            </w:r>
          </w:p>
        </w:tc>
        <w:tc>
          <w:tcPr>
            <w:tcW w:w="1040" w:type="dxa"/>
            <w:tcBorders>
              <w:top w:val="nil"/>
              <w:left w:val="nil"/>
              <w:bottom w:val="nil"/>
              <w:right w:val="nil"/>
            </w:tcBorders>
            <w:shd w:val="clear" w:color="auto" w:fill="auto"/>
            <w:noWrap/>
            <w:vAlign w:val="center"/>
          </w:tcPr>
          <w:p w14:paraId="5820AA0F" w14:textId="77777777" w:rsidR="00F611BA" w:rsidRPr="00950469" w:rsidRDefault="00F611BA" w:rsidP="00F611BA">
            <w:pPr>
              <w:suppressAutoHyphens w:val="0"/>
              <w:spacing w:line="240" w:lineRule="auto"/>
              <w:jc w:val="right"/>
              <w:rPr>
                <w:lang w:eastAsia="en-GB"/>
              </w:rPr>
            </w:pPr>
            <w:r w:rsidRPr="00950469">
              <w:rPr>
                <w:lang w:eastAsia="en-GB"/>
              </w:rPr>
              <w:t>283</w:t>
            </w:r>
          </w:p>
        </w:tc>
        <w:tc>
          <w:tcPr>
            <w:tcW w:w="1320" w:type="dxa"/>
            <w:tcBorders>
              <w:top w:val="nil"/>
              <w:left w:val="nil"/>
              <w:bottom w:val="nil"/>
              <w:right w:val="nil"/>
            </w:tcBorders>
            <w:shd w:val="clear" w:color="auto" w:fill="auto"/>
            <w:noWrap/>
            <w:vAlign w:val="center"/>
          </w:tcPr>
          <w:p w14:paraId="7828E6F9" w14:textId="77777777" w:rsidR="00F611BA" w:rsidRPr="00950469" w:rsidRDefault="00F611BA" w:rsidP="00F611BA">
            <w:pPr>
              <w:suppressAutoHyphens w:val="0"/>
              <w:spacing w:line="240" w:lineRule="auto"/>
              <w:jc w:val="right"/>
              <w:rPr>
                <w:lang w:eastAsia="en-GB"/>
              </w:rPr>
            </w:pPr>
            <w:r w:rsidRPr="00950469">
              <w:rPr>
                <w:lang w:eastAsia="en-GB"/>
              </w:rPr>
              <w:t>27</w:t>
            </w:r>
            <w:r w:rsidR="00D03D24" w:rsidRPr="00950469">
              <w:rPr>
                <w:lang w:eastAsia="en-GB"/>
              </w:rPr>
              <w:t>.0</w:t>
            </w:r>
          </w:p>
        </w:tc>
        <w:tc>
          <w:tcPr>
            <w:tcW w:w="1060" w:type="dxa"/>
            <w:tcBorders>
              <w:top w:val="nil"/>
              <w:left w:val="nil"/>
              <w:bottom w:val="nil"/>
              <w:right w:val="nil"/>
            </w:tcBorders>
            <w:shd w:val="clear" w:color="auto" w:fill="auto"/>
            <w:noWrap/>
            <w:vAlign w:val="center"/>
          </w:tcPr>
          <w:p w14:paraId="5431E361" w14:textId="77777777" w:rsidR="00F611BA" w:rsidRPr="00950469" w:rsidRDefault="00F611BA" w:rsidP="00F611BA">
            <w:pPr>
              <w:suppressAutoHyphens w:val="0"/>
              <w:spacing w:line="240" w:lineRule="auto"/>
              <w:jc w:val="right"/>
              <w:rPr>
                <w:lang w:eastAsia="en-GB"/>
              </w:rPr>
            </w:pPr>
            <w:r w:rsidRPr="00950469">
              <w:rPr>
                <w:lang w:eastAsia="en-GB"/>
              </w:rPr>
              <w:t>332</w:t>
            </w:r>
          </w:p>
        </w:tc>
        <w:tc>
          <w:tcPr>
            <w:tcW w:w="1320" w:type="dxa"/>
            <w:tcBorders>
              <w:top w:val="nil"/>
              <w:left w:val="nil"/>
              <w:bottom w:val="nil"/>
              <w:right w:val="nil"/>
            </w:tcBorders>
            <w:shd w:val="clear" w:color="auto" w:fill="auto"/>
            <w:noWrap/>
            <w:vAlign w:val="center"/>
          </w:tcPr>
          <w:p w14:paraId="18ECE312" w14:textId="77777777" w:rsidR="00F611BA" w:rsidRPr="00950469" w:rsidRDefault="00F611BA" w:rsidP="00F611BA">
            <w:pPr>
              <w:suppressAutoHyphens w:val="0"/>
              <w:spacing w:line="240" w:lineRule="auto"/>
              <w:jc w:val="right"/>
              <w:rPr>
                <w:lang w:eastAsia="en-GB"/>
              </w:rPr>
            </w:pPr>
            <w:r w:rsidRPr="00950469">
              <w:rPr>
                <w:lang w:eastAsia="en-GB"/>
              </w:rPr>
              <w:t>14.4</w:t>
            </w:r>
          </w:p>
        </w:tc>
        <w:tc>
          <w:tcPr>
            <w:tcW w:w="1060" w:type="dxa"/>
            <w:tcBorders>
              <w:top w:val="nil"/>
              <w:left w:val="nil"/>
              <w:bottom w:val="nil"/>
              <w:right w:val="nil"/>
            </w:tcBorders>
            <w:shd w:val="clear" w:color="auto" w:fill="auto"/>
            <w:noWrap/>
            <w:vAlign w:val="center"/>
          </w:tcPr>
          <w:p w14:paraId="52CFF36B" w14:textId="77777777" w:rsidR="00F611BA" w:rsidRPr="00950469" w:rsidRDefault="00F611BA" w:rsidP="00F611BA">
            <w:pPr>
              <w:suppressAutoHyphens w:val="0"/>
              <w:spacing w:line="240" w:lineRule="auto"/>
              <w:jc w:val="right"/>
              <w:rPr>
                <w:lang w:eastAsia="en-GB"/>
              </w:rPr>
            </w:pPr>
            <w:r w:rsidRPr="00950469">
              <w:rPr>
                <w:lang w:eastAsia="en-GB"/>
              </w:rPr>
              <w:t>381</w:t>
            </w:r>
          </w:p>
        </w:tc>
        <w:tc>
          <w:tcPr>
            <w:tcW w:w="1320" w:type="dxa"/>
            <w:tcBorders>
              <w:top w:val="nil"/>
              <w:left w:val="nil"/>
              <w:bottom w:val="nil"/>
              <w:right w:val="nil"/>
            </w:tcBorders>
            <w:shd w:val="clear" w:color="auto" w:fill="auto"/>
            <w:noWrap/>
            <w:vAlign w:val="center"/>
          </w:tcPr>
          <w:p w14:paraId="0EBA2D76" w14:textId="77777777" w:rsidR="00F611BA" w:rsidRPr="00950469" w:rsidRDefault="00F611BA" w:rsidP="00F611BA">
            <w:pPr>
              <w:suppressAutoHyphens w:val="0"/>
              <w:spacing w:line="240" w:lineRule="auto"/>
              <w:jc w:val="right"/>
              <w:rPr>
                <w:lang w:eastAsia="en-GB"/>
              </w:rPr>
            </w:pPr>
            <w:r w:rsidRPr="00950469">
              <w:rPr>
                <w:lang w:eastAsia="en-GB"/>
              </w:rPr>
              <w:t>26.2</w:t>
            </w:r>
          </w:p>
        </w:tc>
      </w:tr>
      <w:tr w:rsidR="00F611BA" w:rsidRPr="00950469" w14:paraId="22AD8ACB" w14:textId="77777777" w:rsidTr="00F611BA">
        <w:trPr>
          <w:trHeight w:val="255"/>
        </w:trPr>
        <w:tc>
          <w:tcPr>
            <w:tcW w:w="1040" w:type="dxa"/>
            <w:tcBorders>
              <w:top w:val="nil"/>
              <w:left w:val="nil"/>
              <w:bottom w:val="nil"/>
              <w:right w:val="nil"/>
            </w:tcBorders>
            <w:shd w:val="clear" w:color="auto" w:fill="auto"/>
            <w:noWrap/>
            <w:vAlign w:val="bottom"/>
          </w:tcPr>
          <w:p w14:paraId="0D55594F" w14:textId="77777777" w:rsidR="00F611BA" w:rsidRPr="00950469" w:rsidRDefault="00F611BA" w:rsidP="00F611BA">
            <w:pPr>
              <w:suppressAutoHyphens w:val="0"/>
              <w:spacing w:line="240" w:lineRule="auto"/>
              <w:jc w:val="right"/>
              <w:rPr>
                <w:lang w:eastAsia="en-GB"/>
              </w:rPr>
            </w:pPr>
            <w:r w:rsidRPr="00950469">
              <w:rPr>
                <w:lang w:eastAsia="en-GB"/>
              </w:rPr>
              <w:t>235</w:t>
            </w:r>
          </w:p>
        </w:tc>
        <w:tc>
          <w:tcPr>
            <w:tcW w:w="1320" w:type="dxa"/>
            <w:tcBorders>
              <w:top w:val="nil"/>
              <w:left w:val="nil"/>
              <w:bottom w:val="nil"/>
              <w:right w:val="nil"/>
            </w:tcBorders>
            <w:shd w:val="clear" w:color="auto" w:fill="auto"/>
            <w:noWrap/>
            <w:vAlign w:val="bottom"/>
          </w:tcPr>
          <w:p w14:paraId="1E4FE64C" w14:textId="77777777" w:rsidR="00F611BA" w:rsidRPr="00950469" w:rsidRDefault="00F611BA" w:rsidP="00F611BA">
            <w:pPr>
              <w:suppressAutoHyphens w:val="0"/>
              <w:spacing w:line="240" w:lineRule="auto"/>
              <w:jc w:val="right"/>
              <w:rPr>
                <w:lang w:eastAsia="en-GB"/>
              </w:rPr>
            </w:pPr>
            <w:r w:rsidRPr="00950469">
              <w:rPr>
                <w:lang w:eastAsia="en-GB"/>
              </w:rPr>
              <w:t>39.3</w:t>
            </w:r>
          </w:p>
        </w:tc>
        <w:tc>
          <w:tcPr>
            <w:tcW w:w="1040" w:type="dxa"/>
            <w:tcBorders>
              <w:top w:val="nil"/>
              <w:left w:val="nil"/>
              <w:bottom w:val="nil"/>
              <w:right w:val="nil"/>
            </w:tcBorders>
            <w:shd w:val="clear" w:color="auto" w:fill="auto"/>
            <w:noWrap/>
            <w:vAlign w:val="center"/>
          </w:tcPr>
          <w:p w14:paraId="7A42A6BB" w14:textId="77777777" w:rsidR="00F611BA" w:rsidRPr="00950469" w:rsidRDefault="00F611BA" w:rsidP="00F611BA">
            <w:pPr>
              <w:suppressAutoHyphens w:val="0"/>
              <w:spacing w:line="240" w:lineRule="auto"/>
              <w:jc w:val="right"/>
              <w:rPr>
                <w:lang w:eastAsia="en-GB"/>
              </w:rPr>
            </w:pPr>
            <w:r w:rsidRPr="00950469">
              <w:rPr>
                <w:lang w:eastAsia="en-GB"/>
              </w:rPr>
              <w:t>284</w:t>
            </w:r>
          </w:p>
        </w:tc>
        <w:tc>
          <w:tcPr>
            <w:tcW w:w="1320" w:type="dxa"/>
            <w:tcBorders>
              <w:top w:val="nil"/>
              <w:left w:val="nil"/>
              <w:bottom w:val="nil"/>
              <w:right w:val="nil"/>
            </w:tcBorders>
            <w:shd w:val="clear" w:color="auto" w:fill="auto"/>
            <w:noWrap/>
            <w:vAlign w:val="center"/>
          </w:tcPr>
          <w:p w14:paraId="6A034BD1" w14:textId="77777777" w:rsidR="00F611BA" w:rsidRPr="00950469" w:rsidRDefault="00F611BA" w:rsidP="00F611BA">
            <w:pPr>
              <w:suppressAutoHyphens w:val="0"/>
              <w:spacing w:line="240" w:lineRule="auto"/>
              <w:jc w:val="right"/>
              <w:rPr>
                <w:lang w:eastAsia="en-GB"/>
              </w:rPr>
            </w:pPr>
            <w:r w:rsidRPr="00950469">
              <w:rPr>
                <w:lang w:eastAsia="en-GB"/>
              </w:rPr>
              <w:t>26.4</w:t>
            </w:r>
          </w:p>
        </w:tc>
        <w:tc>
          <w:tcPr>
            <w:tcW w:w="1060" w:type="dxa"/>
            <w:tcBorders>
              <w:top w:val="nil"/>
              <w:left w:val="nil"/>
              <w:bottom w:val="nil"/>
              <w:right w:val="nil"/>
            </w:tcBorders>
            <w:shd w:val="clear" w:color="auto" w:fill="auto"/>
            <w:noWrap/>
            <w:vAlign w:val="center"/>
          </w:tcPr>
          <w:p w14:paraId="1B8082BF"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320" w:type="dxa"/>
            <w:tcBorders>
              <w:top w:val="nil"/>
              <w:left w:val="nil"/>
              <w:bottom w:val="nil"/>
              <w:right w:val="nil"/>
            </w:tcBorders>
            <w:shd w:val="clear" w:color="auto" w:fill="auto"/>
            <w:noWrap/>
            <w:vAlign w:val="center"/>
          </w:tcPr>
          <w:p w14:paraId="2C24897E" w14:textId="77777777" w:rsidR="00F611BA" w:rsidRPr="00950469" w:rsidRDefault="00F611BA" w:rsidP="00F611BA">
            <w:pPr>
              <w:suppressAutoHyphens w:val="0"/>
              <w:spacing w:line="240" w:lineRule="auto"/>
              <w:jc w:val="right"/>
              <w:rPr>
                <w:lang w:eastAsia="en-GB"/>
              </w:rPr>
            </w:pPr>
            <w:r w:rsidRPr="00950469">
              <w:rPr>
                <w:lang w:eastAsia="en-GB"/>
              </w:rPr>
              <w:t>14.4</w:t>
            </w:r>
          </w:p>
        </w:tc>
        <w:tc>
          <w:tcPr>
            <w:tcW w:w="1060" w:type="dxa"/>
            <w:tcBorders>
              <w:top w:val="nil"/>
              <w:left w:val="nil"/>
              <w:bottom w:val="nil"/>
              <w:right w:val="nil"/>
            </w:tcBorders>
            <w:shd w:val="clear" w:color="auto" w:fill="auto"/>
            <w:noWrap/>
            <w:vAlign w:val="center"/>
          </w:tcPr>
          <w:p w14:paraId="10BB71C8" w14:textId="77777777" w:rsidR="00F611BA" w:rsidRPr="00950469" w:rsidRDefault="00F611BA" w:rsidP="00F611BA">
            <w:pPr>
              <w:suppressAutoHyphens w:val="0"/>
              <w:spacing w:line="240" w:lineRule="auto"/>
              <w:jc w:val="right"/>
              <w:rPr>
                <w:lang w:eastAsia="en-GB"/>
              </w:rPr>
            </w:pPr>
            <w:r w:rsidRPr="00950469">
              <w:rPr>
                <w:lang w:eastAsia="en-GB"/>
              </w:rPr>
              <w:t>382</w:t>
            </w:r>
          </w:p>
        </w:tc>
        <w:tc>
          <w:tcPr>
            <w:tcW w:w="1320" w:type="dxa"/>
            <w:tcBorders>
              <w:top w:val="nil"/>
              <w:left w:val="nil"/>
              <w:bottom w:val="nil"/>
              <w:right w:val="nil"/>
            </w:tcBorders>
            <w:shd w:val="clear" w:color="auto" w:fill="auto"/>
            <w:noWrap/>
            <w:vAlign w:val="center"/>
          </w:tcPr>
          <w:p w14:paraId="0208B251" w14:textId="77777777" w:rsidR="00F611BA" w:rsidRPr="00950469" w:rsidRDefault="00F611BA" w:rsidP="00F611BA">
            <w:pPr>
              <w:suppressAutoHyphens w:val="0"/>
              <w:spacing w:line="240" w:lineRule="auto"/>
              <w:jc w:val="right"/>
              <w:rPr>
                <w:lang w:eastAsia="en-GB"/>
              </w:rPr>
            </w:pPr>
            <w:r w:rsidRPr="00950469">
              <w:rPr>
                <w:lang w:eastAsia="en-GB"/>
              </w:rPr>
              <w:t>26.4</w:t>
            </w:r>
          </w:p>
        </w:tc>
      </w:tr>
      <w:tr w:rsidR="00F611BA" w:rsidRPr="00950469" w14:paraId="48B11B7C"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76B25E85" w14:textId="77777777" w:rsidR="00F611BA" w:rsidRPr="00950469" w:rsidRDefault="00F611BA" w:rsidP="00F611BA">
            <w:pPr>
              <w:suppressAutoHyphens w:val="0"/>
              <w:spacing w:line="240" w:lineRule="auto"/>
              <w:jc w:val="right"/>
              <w:rPr>
                <w:lang w:eastAsia="en-GB"/>
              </w:rPr>
            </w:pPr>
            <w:r w:rsidRPr="00950469">
              <w:rPr>
                <w:lang w:eastAsia="en-GB"/>
              </w:rPr>
              <w:t>236</w:t>
            </w:r>
          </w:p>
        </w:tc>
        <w:tc>
          <w:tcPr>
            <w:tcW w:w="1320" w:type="dxa"/>
            <w:tcBorders>
              <w:top w:val="nil"/>
              <w:left w:val="nil"/>
              <w:bottom w:val="single" w:sz="4" w:space="0" w:color="auto"/>
              <w:right w:val="nil"/>
            </w:tcBorders>
            <w:shd w:val="clear" w:color="auto" w:fill="auto"/>
            <w:noWrap/>
            <w:vAlign w:val="bottom"/>
          </w:tcPr>
          <w:p w14:paraId="33E0FDD1" w14:textId="77777777" w:rsidR="00F611BA" w:rsidRPr="00950469" w:rsidRDefault="00F611BA" w:rsidP="00F611BA">
            <w:pPr>
              <w:suppressAutoHyphens w:val="0"/>
              <w:spacing w:line="240" w:lineRule="auto"/>
              <w:jc w:val="right"/>
              <w:rPr>
                <w:lang w:eastAsia="en-GB"/>
              </w:rPr>
            </w:pPr>
            <w:r w:rsidRPr="00950469">
              <w:rPr>
                <w:lang w:eastAsia="en-GB"/>
              </w:rPr>
              <w:t>39.5</w:t>
            </w:r>
          </w:p>
        </w:tc>
        <w:tc>
          <w:tcPr>
            <w:tcW w:w="1040" w:type="dxa"/>
            <w:tcBorders>
              <w:top w:val="nil"/>
              <w:left w:val="nil"/>
              <w:bottom w:val="single" w:sz="4" w:space="0" w:color="auto"/>
              <w:right w:val="nil"/>
            </w:tcBorders>
            <w:shd w:val="clear" w:color="auto" w:fill="auto"/>
            <w:noWrap/>
            <w:vAlign w:val="center"/>
          </w:tcPr>
          <w:p w14:paraId="59760B2C" w14:textId="77777777" w:rsidR="00F611BA" w:rsidRPr="00950469" w:rsidRDefault="00F611BA" w:rsidP="00F611BA">
            <w:pPr>
              <w:suppressAutoHyphens w:val="0"/>
              <w:spacing w:line="240" w:lineRule="auto"/>
              <w:jc w:val="right"/>
              <w:rPr>
                <w:lang w:eastAsia="en-GB"/>
              </w:rPr>
            </w:pPr>
            <w:r w:rsidRPr="00950469">
              <w:rPr>
                <w:lang w:eastAsia="en-GB"/>
              </w:rPr>
              <w:t>285</w:t>
            </w:r>
          </w:p>
        </w:tc>
        <w:tc>
          <w:tcPr>
            <w:tcW w:w="1320" w:type="dxa"/>
            <w:tcBorders>
              <w:top w:val="nil"/>
              <w:left w:val="nil"/>
              <w:bottom w:val="single" w:sz="4" w:space="0" w:color="auto"/>
              <w:right w:val="nil"/>
            </w:tcBorders>
            <w:shd w:val="clear" w:color="auto" w:fill="auto"/>
            <w:noWrap/>
            <w:vAlign w:val="center"/>
          </w:tcPr>
          <w:p w14:paraId="2097856E" w14:textId="77777777" w:rsidR="00F611BA" w:rsidRPr="00950469" w:rsidRDefault="00F611BA" w:rsidP="00F611BA">
            <w:pPr>
              <w:suppressAutoHyphens w:val="0"/>
              <w:spacing w:line="240" w:lineRule="auto"/>
              <w:jc w:val="right"/>
              <w:rPr>
                <w:lang w:eastAsia="en-GB"/>
              </w:rPr>
            </w:pPr>
            <w:r w:rsidRPr="00950469">
              <w:rPr>
                <w:lang w:eastAsia="en-GB"/>
              </w:rPr>
              <w:t>25.8</w:t>
            </w:r>
          </w:p>
        </w:tc>
        <w:tc>
          <w:tcPr>
            <w:tcW w:w="1060" w:type="dxa"/>
            <w:tcBorders>
              <w:top w:val="nil"/>
              <w:left w:val="nil"/>
              <w:bottom w:val="single" w:sz="4" w:space="0" w:color="auto"/>
              <w:right w:val="nil"/>
            </w:tcBorders>
            <w:shd w:val="clear" w:color="auto" w:fill="auto"/>
            <w:noWrap/>
            <w:vAlign w:val="center"/>
          </w:tcPr>
          <w:p w14:paraId="6FE69CC2" w14:textId="77777777" w:rsidR="00F611BA" w:rsidRPr="00950469" w:rsidRDefault="00F611BA" w:rsidP="00F611BA">
            <w:pPr>
              <w:suppressAutoHyphens w:val="0"/>
              <w:spacing w:line="240" w:lineRule="auto"/>
              <w:jc w:val="right"/>
              <w:rPr>
                <w:lang w:eastAsia="en-GB"/>
              </w:rPr>
            </w:pPr>
            <w:r w:rsidRPr="00950469">
              <w:rPr>
                <w:lang w:eastAsia="en-GB"/>
              </w:rPr>
              <w:t>334</w:t>
            </w:r>
          </w:p>
        </w:tc>
        <w:tc>
          <w:tcPr>
            <w:tcW w:w="1320" w:type="dxa"/>
            <w:tcBorders>
              <w:top w:val="nil"/>
              <w:left w:val="nil"/>
              <w:bottom w:val="single" w:sz="4" w:space="0" w:color="auto"/>
              <w:right w:val="nil"/>
            </w:tcBorders>
            <w:shd w:val="clear" w:color="auto" w:fill="auto"/>
            <w:noWrap/>
            <w:vAlign w:val="center"/>
          </w:tcPr>
          <w:p w14:paraId="7D18A979" w14:textId="77777777" w:rsidR="00F611BA" w:rsidRPr="00950469" w:rsidRDefault="00F611BA" w:rsidP="00F611BA">
            <w:pPr>
              <w:suppressAutoHyphens w:val="0"/>
              <w:spacing w:line="240" w:lineRule="auto"/>
              <w:jc w:val="right"/>
              <w:rPr>
                <w:lang w:eastAsia="en-GB"/>
              </w:rPr>
            </w:pPr>
            <w:r w:rsidRPr="00950469">
              <w:rPr>
                <w:lang w:eastAsia="en-GB"/>
              </w:rPr>
              <w:t>14.4</w:t>
            </w:r>
          </w:p>
        </w:tc>
        <w:tc>
          <w:tcPr>
            <w:tcW w:w="1060" w:type="dxa"/>
            <w:tcBorders>
              <w:top w:val="nil"/>
              <w:left w:val="nil"/>
              <w:bottom w:val="single" w:sz="4" w:space="0" w:color="auto"/>
              <w:right w:val="nil"/>
            </w:tcBorders>
            <w:shd w:val="clear" w:color="auto" w:fill="auto"/>
            <w:noWrap/>
            <w:vAlign w:val="center"/>
          </w:tcPr>
          <w:p w14:paraId="362A6F7C" w14:textId="77777777" w:rsidR="00F611BA" w:rsidRPr="00950469" w:rsidRDefault="00F611BA" w:rsidP="00F611BA">
            <w:pPr>
              <w:suppressAutoHyphens w:val="0"/>
              <w:spacing w:line="240" w:lineRule="auto"/>
              <w:jc w:val="right"/>
              <w:rPr>
                <w:lang w:eastAsia="en-GB"/>
              </w:rPr>
            </w:pPr>
            <w:r w:rsidRPr="00950469">
              <w:rPr>
                <w:lang w:eastAsia="en-GB"/>
              </w:rPr>
              <w:t>383</w:t>
            </w:r>
          </w:p>
        </w:tc>
        <w:tc>
          <w:tcPr>
            <w:tcW w:w="1320" w:type="dxa"/>
            <w:tcBorders>
              <w:top w:val="nil"/>
              <w:left w:val="nil"/>
              <w:bottom w:val="single" w:sz="4" w:space="0" w:color="auto"/>
              <w:right w:val="nil"/>
            </w:tcBorders>
            <w:shd w:val="clear" w:color="auto" w:fill="auto"/>
            <w:noWrap/>
            <w:vAlign w:val="center"/>
          </w:tcPr>
          <w:p w14:paraId="1503AA83" w14:textId="77777777" w:rsidR="00F611BA" w:rsidRPr="00950469" w:rsidRDefault="00F611BA" w:rsidP="00F611BA">
            <w:pPr>
              <w:suppressAutoHyphens w:val="0"/>
              <w:spacing w:line="240" w:lineRule="auto"/>
              <w:jc w:val="right"/>
              <w:rPr>
                <w:lang w:eastAsia="en-GB"/>
              </w:rPr>
            </w:pPr>
            <w:r w:rsidRPr="00950469">
              <w:rPr>
                <w:lang w:eastAsia="en-GB"/>
              </w:rPr>
              <w:t>26.4</w:t>
            </w:r>
          </w:p>
        </w:tc>
      </w:tr>
      <w:tr w:rsidR="00A33A83" w:rsidRPr="00950469" w14:paraId="296BD007" w14:textId="77777777" w:rsidTr="00712983">
        <w:trPr>
          <w:trHeight w:val="255"/>
        </w:trPr>
        <w:tc>
          <w:tcPr>
            <w:tcW w:w="1040" w:type="dxa"/>
            <w:tcBorders>
              <w:top w:val="nil"/>
              <w:left w:val="nil"/>
              <w:bottom w:val="nil"/>
              <w:right w:val="nil"/>
            </w:tcBorders>
            <w:shd w:val="clear" w:color="auto" w:fill="auto"/>
            <w:noWrap/>
            <w:vAlign w:val="bottom"/>
          </w:tcPr>
          <w:p w14:paraId="4D785138" w14:textId="77777777" w:rsidR="00A33A83" w:rsidRPr="00950469" w:rsidRDefault="00A33A83" w:rsidP="00F611BA">
            <w:pPr>
              <w:suppressAutoHyphens w:val="0"/>
              <w:spacing w:line="240" w:lineRule="auto"/>
              <w:jc w:val="right"/>
              <w:rPr>
                <w:lang w:eastAsia="en-GB"/>
              </w:rPr>
            </w:pPr>
            <w:r w:rsidRPr="00950469">
              <w:rPr>
                <w:lang w:eastAsia="en-GB"/>
              </w:rPr>
              <w:lastRenderedPageBreak/>
              <w:t>384</w:t>
            </w:r>
          </w:p>
        </w:tc>
        <w:tc>
          <w:tcPr>
            <w:tcW w:w="1320" w:type="dxa"/>
            <w:tcBorders>
              <w:top w:val="nil"/>
              <w:left w:val="nil"/>
              <w:bottom w:val="nil"/>
              <w:right w:val="nil"/>
            </w:tcBorders>
            <w:shd w:val="clear" w:color="auto" w:fill="auto"/>
            <w:noWrap/>
            <w:vAlign w:val="bottom"/>
          </w:tcPr>
          <w:p w14:paraId="1BD09DC6" w14:textId="77777777" w:rsidR="00A33A83" w:rsidRPr="00950469" w:rsidRDefault="00A33A83" w:rsidP="00F611BA">
            <w:pPr>
              <w:suppressAutoHyphens w:val="0"/>
              <w:spacing w:line="240" w:lineRule="auto"/>
              <w:jc w:val="right"/>
              <w:rPr>
                <w:lang w:eastAsia="en-GB"/>
              </w:rPr>
            </w:pPr>
            <w:r w:rsidRPr="00950469">
              <w:rPr>
                <w:lang w:eastAsia="en-GB"/>
              </w:rPr>
              <w:t>26.4</w:t>
            </w:r>
          </w:p>
        </w:tc>
        <w:tc>
          <w:tcPr>
            <w:tcW w:w="1040" w:type="dxa"/>
            <w:tcBorders>
              <w:top w:val="nil"/>
              <w:left w:val="nil"/>
              <w:bottom w:val="nil"/>
              <w:right w:val="nil"/>
            </w:tcBorders>
            <w:shd w:val="clear" w:color="auto" w:fill="auto"/>
            <w:noWrap/>
            <w:vAlign w:val="bottom"/>
          </w:tcPr>
          <w:p w14:paraId="2D4172E6" w14:textId="77777777" w:rsidR="00A33A83" w:rsidRPr="00950469" w:rsidRDefault="00A33A83" w:rsidP="00F611BA">
            <w:pPr>
              <w:suppressAutoHyphens w:val="0"/>
              <w:spacing w:line="240" w:lineRule="auto"/>
              <w:jc w:val="right"/>
              <w:rPr>
                <w:lang w:eastAsia="en-GB"/>
              </w:rPr>
            </w:pPr>
            <w:r w:rsidRPr="00950469">
              <w:rPr>
                <w:lang w:eastAsia="en-GB"/>
              </w:rPr>
              <w:t>433</w:t>
            </w:r>
          </w:p>
        </w:tc>
        <w:tc>
          <w:tcPr>
            <w:tcW w:w="1320" w:type="dxa"/>
            <w:tcBorders>
              <w:top w:val="nil"/>
              <w:left w:val="nil"/>
              <w:bottom w:val="nil"/>
              <w:right w:val="nil"/>
            </w:tcBorders>
            <w:shd w:val="clear" w:color="auto" w:fill="auto"/>
            <w:noWrap/>
          </w:tcPr>
          <w:p w14:paraId="42E19D5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45E3739" w14:textId="77777777" w:rsidR="00A33A83" w:rsidRPr="00950469" w:rsidRDefault="00A33A83" w:rsidP="00F611BA">
            <w:pPr>
              <w:suppressAutoHyphens w:val="0"/>
              <w:spacing w:line="240" w:lineRule="auto"/>
              <w:jc w:val="right"/>
              <w:rPr>
                <w:lang w:eastAsia="en-GB"/>
              </w:rPr>
            </w:pPr>
            <w:r w:rsidRPr="00950469">
              <w:rPr>
                <w:lang w:eastAsia="en-GB"/>
              </w:rPr>
              <w:t>482</w:t>
            </w:r>
          </w:p>
        </w:tc>
        <w:tc>
          <w:tcPr>
            <w:tcW w:w="1320" w:type="dxa"/>
            <w:tcBorders>
              <w:top w:val="nil"/>
              <w:left w:val="nil"/>
              <w:bottom w:val="nil"/>
              <w:right w:val="nil"/>
            </w:tcBorders>
            <w:shd w:val="clear" w:color="auto" w:fill="auto"/>
            <w:noWrap/>
            <w:vAlign w:val="center"/>
          </w:tcPr>
          <w:p w14:paraId="0D796206" w14:textId="77777777" w:rsidR="00A33A83" w:rsidRPr="00950469" w:rsidRDefault="00A33A83" w:rsidP="00F611BA">
            <w:pPr>
              <w:suppressAutoHyphens w:val="0"/>
              <w:spacing w:line="240" w:lineRule="auto"/>
              <w:jc w:val="right"/>
              <w:rPr>
                <w:lang w:eastAsia="en-GB"/>
              </w:rPr>
            </w:pPr>
            <w:r w:rsidRPr="00950469">
              <w:rPr>
                <w:lang w:eastAsia="en-GB"/>
              </w:rPr>
              <w:t>3.1</w:t>
            </w:r>
          </w:p>
        </w:tc>
        <w:tc>
          <w:tcPr>
            <w:tcW w:w="1060" w:type="dxa"/>
            <w:tcBorders>
              <w:top w:val="nil"/>
              <w:left w:val="nil"/>
              <w:bottom w:val="nil"/>
              <w:right w:val="nil"/>
            </w:tcBorders>
            <w:shd w:val="clear" w:color="auto" w:fill="auto"/>
            <w:noWrap/>
            <w:vAlign w:val="center"/>
          </w:tcPr>
          <w:p w14:paraId="04B22B44" w14:textId="77777777" w:rsidR="00A33A83" w:rsidRPr="00950469" w:rsidRDefault="00A33A83" w:rsidP="00F611BA">
            <w:pPr>
              <w:suppressAutoHyphens w:val="0"/>
              <w:spacing w:line="240" w:lineRule="auto"/>
              <w:jc w:val="right"/>
              <w:rPr>
                <w:lang w:eastAsia="en-GB"/>
              </w:rPr>
            </w:pPr>
            <w:r w:rsidRPr="00950469">
              <w:rPr>
                <w:lang w:eastAsia="en-GB"/>
              </w:rPr>
              <w:t>531</w:t>
            </w:r>
          </w:p>
        </w:tc>
        <w:tc>
          <w:tcPr>
            <w:tcW w:w="1320" w:type="dxa"/>
            <w:tcBorders>
              <w:top w:val="nil"/>
              <w:left w:val="nil"/>
              <w:bottom w:val="nil"/>
              <w:right w:val="nil"/>
            </w:tcBorders>
            <w:shd w:val="clear" w:color="auto" w:fill="auto"/>
            <w:noWrap/>
            <w:vAlign w:val="center"/>
          </w:tcPr>
          <w:p w14:paraId="42329430" w14:textId="77777777" w:rsidR="00A33A83" w:rsidRPr="00950469" w:rsidRDefault="00A33A83" w:rsidP="00F611BA">
            <w:pPr>
              <w:suppressAutoHyphens w:val="0"/>
              <w:spacing w:line="240" w:lineRule="auto"/>
              <w:jc w:val="right"/>
              <w:rPr>
                <w:lang w:eastAsia="en-GB"/>
              </w:rPr>
            </w:pPr>
            <w:r w:rsidRPr="00950469">
              <w:rPr>
                <w:lang w:eastAsia="en-GB"/>
              </w:rPr>
              <w:t>48.2</w:t>
            </w:r>
          </w:p>
        </w:tc>
      </w:tr>
      <w:tr w:rsidR="00A33A83" w:rsidRPr="00950469" w14:paraId="7DB7AF2B" w14:textId="77777777" w:rsidTr="00712983">
        <w:trPr>
          <w:trHeight w:val="255"/>
        </w:trPr>
        <w:tc>
          <w:tcPr>
            <w:tcW w:w="1040" w:type="dxa"/>
            <w:tcBorders>
              <w:top w:val="nil"/>
              <w:left w:val="nil"/>
              <w:bottom w:val="nil"/>
              <w:right w:val="nil"/>
            </w:tcBorders>
            <w:shd w:val="clear" w:color="auto" w:fill="auto"/>
            <w:noWrap/>
            <w:vAlign w:val="bottom"/>
          </w:tcPr>
          <w:p w14:paraId="2818672C" w14:textId="77777777" w:rsidR="00A33A83" w:rsidRPr="00950469" w:rsidRDefault="00A33A83" w:rsidP="00F611BA">
            <w:pPr>
              <w:suppressAutoHyphens w:val="0"/>
              <w:spacing w:line="240" w:lineRule="auto"/>
              <w:jc w:val="right"/>
              <w:rPr>
                <w:lang w:eastAsia="en-GB"/>
              </w:rPr>
            </w:pPr>
            <w:r w:rsidRPr="00950469">
              <w:rPr>
                <w:lang w:eastAsia="en-GB"/>
              </w:rPr>
              <w:t>385</w:t>
            </w:r>
          </w:p>
        </w:tc>
        <w:tc>
          <w:tcPr>
            <w:tcW w:w="1320" w:type="dxa"/>
            <w:tcBorders>
              <w:top w:val="nil"/>
              <w:left w:val="nil"/>
              <w:bottom w:val="nil"/>
              <w:right w:val="nil"/>
            </w:tcBorders>
            <w:shd w:val="clear" w:color="auto" w:fill="auto"/>
            <w:noWrap/>
            <w:vAlign w:val="bottom"/>
          </w:tcPr>
          <w:p w14:paraId="4B3AD987" w14:textId="77777777" w:rsidR="00A33A83" w:rsidRPr="00950469" w:rsidRDefault="00A33A83" w:rsidP="00F611BA">
            <w:pPr>
              <w:suppressAutoHyphens w:val="0"/>
              <w:spacing w:line="240" w:lineRule="auto"/>
              <w:jc w:val="right"/>
              <w:rPr>
                <w:lang w:eastAsia="en-GB"/>
              </w:rPr>
            </w:pPr>
            <w:r w:rsidRPr="00950469">
              <w:rPr>
                <w:lang w:eastAsia="en-GB"/>
              </w:rPr>
              <w:t>26.5</w:t>
            </w:r>
          </w:p>
        </w:tc>
        <w:tc>
          <w:tcPr>
            <w:tcW w:w="1040" w:type="dxa"/>
            <w:tcBorders>
              <w:top w:val="nil"/>
              <w:left w:val="nil"/>
              <w:bottom w:val="nil"/>
              <w:right w:val="nil"/>
            </w:tcBorders>
            <w:shd w:val="clear" w:color="auto" w:fill="auto"/>
            <w:noWrap/>
            <w:vAlign w:val="bottom"/>
          </w:tcPr>
          <w:p w14:paraId="2BB7E204" w14:textId="77777777" w:rsidR="00A33A83" w:rsidRPr="00950469" w:rsidRDefault="00A33A83" w:rsidP="00F611BA">
            <w:pPr>
              <w:suppressAutoHyphens w:val="0"/>
              <w:spacing w:line="240" w:lineRule="auto"/>
              <w:jc w:val="right"/>
              <w:rPr>
                <w:lang w:eastAsia="en-GB"/>
              </w:rPr>
            </w:pPr>
            <w:r w:rsidRPr="00950469">
              <w:rPr>
                <w:lang w:eastAsia="en-GB"/>
              </w:rPr>
              <w:t>434</w:t>
            </w:r>
          </w:p>
        </w:tc>
        <w:tc>
          <w:tcPr>
            <w:tcW w:w="1320" w:type="dxa"/>
            <w:tcBorders>
              <w:top w:val="nil"/>
              <w:left w:val="nil"/>
              <w:bottom w:val="nil"/>
              <w:right w:val="nil"/>
            </w:tcBorders>
            <w:shd w:val="clear" w:color="auto" w:fill="auto"/>
            <w:noWrap/>
          </w:tcPr>
          <w:p w14:paraId="4866825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FA39ACD" w14:textId="77777777" w:rsidR="00A33A83" w:rsidRPr="00950469" w:rsidRDefault="00A33A83" w:rsidP="00F611BA">
            <w:pPr>
              <w:suppressAutoHyphens w:val="0"/>
              <w:spacing w:line="240" w:lineRule="auto"/>
              <w:jc w:val="right"/>
              <w:rPr>
                <w:lang w:eastAsia="en-GB"/>
              </w:rPr>
            </w:pPr>
            <w:r w:rsidRPr="00950469">
              <w:rPr>
                <w:lang w:eastAsia="en-GB"/>
              </w:rPr>
              <w:t>483</w:t>
            </w:r>
          </w:p>
        </w:tc>
        <w:tc>
          <w:tcPr>
            <w:tcW w:w="1320" w:type="dxa"/>
            <w:tcBorders>
              <w:top w:val="nil"/>
              <w:left w:val="nil"/>
              <w:bottom w:val="nil"/>
              <w:right w:val="nil"/>
            </w:tcBorders>
            <w:shd w:val="clear" w:color="auto" w:fill="auto"/>
            <w:noWrap/>
            <w:vAlign w:val="center"/>
          </w:tcPr>
          <w:p w14:paraId="627677B9" w14:textId="77777777" w:rsidR="00A33A83" w:rsidRPr="00950469" w:rsidRDefault="00A33A83" w:rsidP="00F611BA">
            <w:pPr>
              <w:suppressAutoHyphens w:val="0"/>
              <w:spacing w:line="240" w:lineRule="auto"/>
              <w:jc w:val="right"/>
              <w:rPr>
                <w:lang w:eastAsia="en-GB"/>
              </w:rPr>
            </w:pPr>
            <w:r w:rsidRPr="00950469">
              <w:rPr>
                <w:lang w:eastAsia="en-GB"/>
              </w:rPr>
              <w:t>4.6</w:t>
            </w:r>
          </w:p>
        </w:tc>
        <w:tc>
          <w:tcPr>
            <w:tcW w:w="1060" w:type="dxa"/>
            <w:tcBorders>
              <w:top w:val="nil"/>
              <w:left w:val="nil"/>
              <w:bottom w:val="nil"/>
              <w:right w:val="nil"/>
            </w:tcBorders>
            <w:shd w:val="clear" w:color="auto" w:fill="auto"/>
            <w:noWrap/>
            <w:vAlign w:val="center"/>
          </w:tcPr>
          <w:p w14:paraId="75DBD875" w14:textId="77777777" w:rsidR="00A33A83" w:rsidRPr="00950469" w:rsidRDefault="00A33A83" w:rsidP="00F611BA">
            <w:pPr>
              <w:suppressAutoHyphens w:val="0"/>
              <w:spacing w:line="240" w:lineRule="auto"/>
              <w:jc w:val="right"/>
              <w:rPr>
                <w:lang w:eastAsia="en-GB"/>
              </w:rPr>
            </w:pPr>
            <w:r w:rsidRPr="00950469">
              <w:rPr>
                <w:lang w:eastAsia="en-GB"/>
              </w:rPr>
              <w:t>532</w:t>
            </w:r>
          </w:p>
        </w:tc>
        <w:tc>
          <w:tcPr>
            <w:tcW w:w="1320" w:type="dxa"/>
            <w:tcBorders>
              <w:top w:val="nil"/>
              <w:left w:val="nil"/>
              <w:bottom w:val="nil"/>
              <w:right w:val="nil"/>
            </w:tcBorders>
            <w:shd w:val="clear" w:color="auto" w:fill="auto"/>
            <w:noWrap/>
            <w:vAlign w:val="center"/>
          </w:tcPr>
          <w:p w14:paraId="0E0C020F" w14:textId="77777777" w:rsidR="00A33A83" w:rsidRPr="00950469" w:rsidRDefault="00A33A83" w:rsidP="00F611BA">
            <w:pPr>
              <w:suppressAutoHyphens w:val="0"/>
              <w:spacing w:line="240" w:lineRule="auto"/>
              <w:jc w:val="right"/>
              <w:rPr>
                <w:lang w:eastAsia="en-GB"/>
              </w:rPr>
            </w:pPr>
            <w:r w:rsidRPr="00950469">
              <w:rPr>
                <w:lang w:eastAsia="en-GB"/>
              </w:rPr>
              <w:t>48.5</w:t>
            </w:r>
          </w:p>
        </w:tc>
      </w:tr>
      <w:tr w:rsidR="00A33A83" w:rsidRPr="00950469" w14:paraId="382B72A9" w14:textId="77777777" w:rsidTr="00712983">
        <w:trPr>
          <w:trHeight w:val="255"/>
        </w:trPr>
        <w:tc>
          <w:tcPr>
            <w:tcW w:w="1040" w:type="dxa"/>
            <w:tcBorders>
              <w:top w:val="nil"/>
              <w:left w:val="nil"/>
              <w:bottom w:val="nil"/>
              <w:right w:val="nil"/>
            </w:tcBorders>
            <w:shd w:val="clear" w:color="auto" w:fill="auto"/>
            <w:noWrap/>
            <w:vAlign w:val="bottom"/>
          </w:tcPr>
          <w:p w14:paraId="0AC80DE5" w14:textId="77777777" w:rsidR="00A33A83" w:rsidRPr="00950469" w:rsidRDefault="00A33A83" w:rsidP="00F611BA">
            <w:pPr>
              <w:suppressAutoHyphens w:val="0"/>
              <w:spacing w:line="240" w:lineRule="auto"/>
              <w:jc w:val="right"/>
              <w:rPr>
                <w:lang w:eastAsia="en-GB"/>
              </w:rPr>
            </w:pPr>
            <w:r w:rsidRPr="00950469">
              <w:rPr>
                <w:lang w:eastAsia="en-GB"/>
              </w:rPr>
              <w:t>386</w:t>
            </w:r>
          </w:p>
        </w:tc>
        <w:tc>
          <w:tcPr>
            <w:tcW w:w="1320" w:type="dxa"/>
            <w:tcBorders>
              <w:top w:val="nil"/>
              <w:left w:val="nil"/>
              <w:bottom w:val="nil"/>
              <w:right w:val="nil"/>
            </w:tcBorders>
            <w:shd w:val="clear" w:color="auto" w:fill="auto"/>
            <w:noWrap/>
            <w:vAlign w:val="bottom"/>
          </w:tcPr>
          <w:p w14:paraId="37C9B4AD" w14:textId="77777777" w:rsidR="00A33A83" w:rsidRPr="00950469" w:rsidRDefault="00A33A83" w:rsidP="00F611BA">
            <w:pPr>
              <w:suppressAutoHyphens w:val="0"/>
              <w:spacing w:line="240" w:lineRule="auto"/>
              <w:jc w:val="right"/>
              <w:rPr>
                <w:lang w:eastAsia="en-GB"/>
              </w:rPr>
            </w:pPr>
            <w:r w:rsidRPr="00950469">
              <w:rPr>
                <w:lang w:eastAsia="en-GB"/>
              </w:rPr>
              <w:t>26.6</w:t>
            </w:r>
          </w:p>
        </w:tc>
        <w:tc>
          <w:tcPr>
            <w:tcW w:w="1040" w:type="dxa"/>
            <w:tcBorders>
              <w:top w:val="nil"/>
              <w:left w:val="nil"/>
              <w:bottom w:val="nil"/>
              <w:right w:val="nil"/>
            </w:tcBorders>
            <w:shd w:val="clear" w:color="auto" w:fill="auto"/>
            <w:noWrap/>
            <w:vAlign w:val="bottom"/>
          </w:tcPr>
          <w:p w14:paraId="50252A50" w14:textId="77777777" w:rsidR="00A33A83" w:rsidRPr="00950469" w:rsidRDefault="00A33A83" w:rsidP="00F611BA">
            <w:pPr>
              <w:suppressAutoHyphens w:val="0"/>
              <w:spacing w:line="240" w:lineRule="auto"/>
              <w:jc w:val="right"/>
              <w:rPr>
                <w:lang w:eastAsia="en-GB"/>
              </w:rPr>
            </w:pPr>
            <w:r w:rsidRPr="00950469">
              <w:rPr>
                <w:lang w:eastAsia="en-GB"/>
              </w:rPr>
              <w:t>435</w:t>
            </w:r>
          </w:p>
        </w:tc>
        <w:tc>
          <w:tcPr>
            <w:tcW w:w="1320" w:type="dxa"/>
            <w:tcBorders>
              <w:top w:val="nil"/>
              <w:left w:val="nil"/>
              <w:bottom w:val="nil"/>
              <w:right w:val="nil"/>
            </w:tcBorders>
            <w:shd w:val="clear" w:color="auto" w:fill="auto"/>
            <w:noWrap/>
          </w:tcPr>
          <w:p w14:paraId="3CD5144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576EF9B" w14:textId="77777777" w:rsidR="00A33A83" w:rsidRPr="00950469" w:rsidRDefault="00A33A83" w:rsidP="00F611BA">
            <w:pPr>
              <w:suppressAutoHyphens w:val="0"/>
              <w:spacing w:line="240" w:lineRule="auto"/>
              <w:jc w:val="right"/>
              <w:rPr>
                <w:lang w:eastAsia="en-GB"/>
              </w:rPr>
            </w:pPr>
            <w:r w:rsidRPr="00950469">
              <w:rPr>
                <w:lang w:eastAsia="en-GB"/>
              </w:rPr>
              <w:t>484</w:t>
            </w:r>
          </w:p>
        </w:tc>
        <w:tc>
          <w:tcPr>
            <w:tcW w:w="1320" w:type="dxa"/>
            <w:tcBorders>
              <w:top w:val="nil"/>
              <w:left w:val="nil"/>
              <w:bottom w:val="nil"/>
              <w:right w:val="nil"/>
            </w:tcBorders>
            <w:shd w:val="clear" w:color="auto" w:fill="auto"/>
            <w:noWrap/>
            <w:vAlign w:val="center"/>
          </w:tcPr>
          <w:p w14:paraId="4ED30006" w14:textId="77777777" w:rsidR="00A33A83" w:rsidRPr="00950469" w:rsidRDefault="00A33A83" w:rsidP="00F611BA">
            <w:pPr>
              <w:suppressAutoHyphens w:val="0"/>
              <w:spacing w:line="240" w:lineRule="auto"/>
              <w:jc w:val="right"/>
              <w:rPr>
                <w:lang w:eastAsia="en-GB"/>
              </w:rPr>
            </w:pPr>
            <w:r w:rsidRPr="00950469">
              <w:rPr>
                <w:lang w:eastAsia="en-GB"/>
              </w:rPr>
              <w:t>6.1</w:t>
            </w:r>
          </w:p>
        </w:tc>
        <w:tc>
          <w:tcPr>
            <w:tcW w:w="1060" w:type="dxa"/>
            <w:tcBorders>
              <w:top w:val="nil"/>
              <w:left w:val="nil"/>
              <w:bottom w:val="nil"/>
              <w:right w:val="nil"/>
            </w:tcBorders>
            <w:shd w:val="clear" w:color="auto" w:fill="auto"/>
            <w:noWrap/>
            <w:vAlign w:val="center"/>
          </w:tcPr>
          <w:p w14:paraId="0FB4C38B" w14:textId="77777777" w:rsidR="00A33A83" w:rsidRPr="00950469" w:rsidRDefault="00A33A83" w:rsidP="00F611BA">
            <w:pPr>
              <w:suppressAutoHyphens w:val="0"/>
              <w:spacing w:line="240" w:lineRule="auto"/>
              <w:jc w:val="right"/>
              <w:rPr>
                <w:lang w:eastAsia="en-GB"/>
              </w:rPr>
            </w:pPr>
            <w:r w:rsidRPr="00950469">
              <w:rPr>
                <w:lang w:eastAsia="en-GB"/>
              </w:rPr>
              <w:t>533</w:t>
            </w:r>
          </w:p>
        </w:tc>
        <w:tc>
          <w:tcPr>
            <w:tcW w:w="1320" w:type="dxa"/>
            <w:tcBorders>
              <w:top w:val="nil"/>
              <w:left w:val="nil"/>
              <w:bottom w:val="nil"/>
              <w:right w:val="nil"/>
            </w:tcBorders>
            <w:shd w:val="clear" w:color="auto" w:fill="auto"/>
            <w:noWrap/>
            <w:vAlign w:val="center"/>
          </w:tcPr>
          <w:p w14:paraId="24BE6B69" w14:textId="77777777" w:rsidR="00A33A83" w:rsidRPr="00950469" w:rsidRDefault="00A33A83" w:rsidP="00F611BA">
            <w:pPr>
              <w:suppressAutoHyphens w:val="0"/>
              <w:spacing w:line="240" w:lineRule="auto"/>
              <w:jc w:val="right"/>
              <w:rPr>
                <w:lang w:eastAsia="en-GB"/>
              </w:rPr>
            </w:pPr>
            <w:r w:rsidRPr="00950469">
              <w:rPr>
                <w:lang w:eastAsia="en-GB"/>
              </w:rPr>
              <w:t>48.7</w:t>
            </w:r>
          </w:p>
        </w:tc>
      </w:tr>
      <w:tr w:rsidR="00A33A83" w:rsidRPr="00950469" w14:paraId="672BD14B" w14:textId="77777777" w:rsidTr="00712983">
        <w:trPr>
          <w:trHeight w:val="255"/>
        </w:trPr>
        <w:tc>
          <w:tcPr>
            <w:tcW w:w="1040" w:type="dxa"/>
            <w:tcBorders>
              <w:top w:val="nil"/>
              <w:left w:val="nil"/>
              <w:bottom w:val="nil"/>
              <w:right w:val="nil"/>
            </w:tcBorders>
            <w:shd w:val="clear" w:color="auto" w:fill="auto"/>
            <w:noWrap/>
            <w:vAlign w:val="bottom"/>
          </w:tcPr>
          <w:p w14:paraId="75DA9D3A" w14:textId="77777777" w:rsidR="00A33A83" w:rsidRPr="00950469" w:rsidRDefault="00A33A83" w:rsidP="00F611BA">
            <w:pPr>
              <w:suppressAutoHyphens w:val="0"/>
              <w:spacing w:line="240" w:lineRule="auto"/>
              <w:jc w:val="right"/>
              <w:rPr>
                <w:lang w:eastAsia="en-GB"/>
              </w:rPr>
            </w:pPr>
            <w:r w:rsidRPr="00950469">
              <w:rPr>
                <w:lang w:eastAsia="en-GB"/>
              </w:rPr>
              <w:t>387</w:t>
            </w:r>
          </w:p>
        </w:tc>
        <w:tc>
          <w:tcPr>
            <w:tcW w:w="1320" w:type="dxa"/>
            <w:tcBorders>
              <w:top w:val="nil"/>
              <w:left w:val="nil"/>
              <w:bottom w:val="nil"/>
              <w:right w:val="nil"/>
            </w:tcBorders>
            <w:shd w:val="clear" w:color="auto" w:fill="auto"/>
            <w:noWrap/>
            <w:vAlign w:val="bottom"/>
          </w:tcPr>
          <w:p w14:paraId="5ECEA01F" w14:textId="77777777" w:rsidR="00A33A83" w:rsidRPr="00950469" w:rsidRDefault="00A33A83" w:rsidP="00F611BA">
            <w:pPr>
              <w:suppressAutoHyphens w:val="0"/>
              <w:spacing w:line="240" w:lineRule="auto"/>
              <w:jc w:val="right"/>
              <w:rPr>
                <w:lang w:eastAsia="en-GB"/>
              </w:rPr>
            </w:pPr>
            <w:r w:rsidRPr="00950469">
              <w:rPr>
                <w:lang w:eastAsia="en-GB"/>
              </w:rPr>
              <w:t>26.8</w:t>
            </w:r>
          </w:p>
        </w:tc>
        <w:tc>
          <w:tcPr>
            <w:tcW w:w="1040" w:type="dxa"/>
            <w:tcBorders>
              <w:top w:val="nil"/>
              <w:left w:val="nil"/>
              <w:bottom w:val="nil"/>
              <w:right w:val="nil"/>
            </w:tcBorders>
            <w:shd w:val="clear" w:color="auto" w:fill="auto"/>
            <w:noWrap/>
            <w:vAlign w:val="bottom"/>
          </w:tcPr>
          <w:p w14:paraId="37E1AE63" w14:textId="77777777" w:rsidR="00A33A83" w:rsidRPr="00950469" w:rsidRDefault="00A33A83" w:rsidP="00F611BA">
            <w:pPr>
              <w:suppressAutoHyphens w:val="0"/>
              <w:spacing w:line="240" w:lineRule="auto"/>
              <w:jc w:val="right"/>
              <w:rPr>
                <w:lang w:eastAsia="en-GB"/>
              </w:rPr>
            </w:pPr>
            <w:r w:rsidRPr="00950469">
              <w:rPr>
                <w:lang w:eastAsia="en-GB"/>
              </w:rPr>
              <w:t>436</w:t>
            </w:r>
          </w:p>
        </w:tc>
        <w:tc>
          <w:tcPr>
            <w:tcW w:w="1320" w:type="dxa"/>
            <w:tcBorders>
              <w:top w:val="nil"/>
              <w:left w:val="nil"/>
              <w:bottom w:val="nil"/>
              <w:right w:val="nil"/>
            </w:tcBorders>
            <w:shd w:val="clear" w:color="auto" w:fill="auto"/>
            <w:noWrap/>
          </w:tcPr>
          <w:p w14:paraId="67EBDFB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EF30BFB" w14:textId="77777777" w:rsidR="00A33A83" w:rsidRPr="00950469" w:rsidRDefault="00A33A83" w:rsidP="00F611BA">
            <w:pPr>
              <w:suppressAutoHyphens w:val="0"/>
              <w:spacing w:line="240" w:lineRule="auto"/>
              <w:jc w:val="right"/>
              <w:rPr>
                <w:lang w:eastAsia="en-GB"/>
              </w:rPr>
            </w:pPr>
            <w:r w:rsidRPr="00950469">
              <w:rPr>
                <w:lang w:eastAsia="en-GB"/>
              </w:rPr>
              <w:t>485</w:t>
            </w:r>
          </w:p>
        </w:tc>
        <w:tc>
          <w:tcPr>
            <w:tcW w:w="1320" w:type="dxa"/>
            <w:tcBorders>
              <w:top w:val="nil"/>
              <w:left w:val="nil"/>
              <w:bottom w:val="nil"/>
              <w:right w:val="nil"/>
            </w:tcBorders>
            <w:shd w:val="clear" w:color="auto" w:fill="auto"/>
            <w:noWrap/>
            <w:vAlign w:val="center"/>
          </w:tcPr>
          <w:p w14:paraId="2D1F9079" w14:textId="77777777" w:rsidR="00A33A83" w:rsidRPr="00950469" w:rsidRDefault="00A33A83" w:rsidP="00F611BA">
            <w:pPr>
              <w:suppressAutoHyphens w:val="0"/>
              <w:spacing w:line="240" w:lineRule="auto"/>
              <w:jc w:val="right"/>
              <w:rPr>
                <w:lang w:eastAsia="en-GB"/>
              </w:rPr>
            </w:pPr>
            <w:r w:rsidRPr="00950469">
              <w:rPr>
                <w:lang w:eastAsia="en-GB"/>
              </w:rPr>
              <w:t>7.8</w:t>
            </w:r>
          </w:p>
        </w:tc>
        <w:tc>
          <w:tcPr>
            <w:tcW w:w="1060" w:type="dxa"/>
            <w:tcBorders>
              <w:top w:val="nil"/>
              <w:left w:val="nil"/>
              <w:bottom w:val="nil"/>
              <w:right w:val="nil"/>
            </w:tcBorders>
            <w:shd w:val="clear" w:color="auto" w:fill="auto"/>
            <w:noWrap/>
            <w:vAlign w:val="center"/>
          </w:tcPr>
          <w:p w14:paraId="2EF64833" w14:textId="77777777" w:rsidR="00A33A83" w:rsidRPr="00950469" w:rsidRDefault="00A33A83" w:rsidP="00F611BA">
            <w:pPr>
              <w:suppressAutoHyphens w:val="0"/>
              <w:spacing w:line="240" w:lineRule="auto"/>
              <w:jc w:val="right"/>
              <w:rPr>
                <w:lang w:eastAsia="en-GB"/>
              </w:rPr>
            </w:pPr>
            <w:r w:rsidRPr="00950469">
              <w:rPr>
                <w:lang w:eastAsia="en-GB"/>
              </w:rPr>
              <w:t>534</w:t>
            </w:r>
          </w:p>
        </w:tc>
        <w:tc>
          <w:tcPr>
            <w:tcW w:w="1320" w:type="dxa"/>
            <w:tcBorders>
              <w:top w:val="nil"/>
              <w:left w:val="nil"/>
              <w:bottom w:val="nil"/>
              <w:right w:val="nil"/>
            </w:tcBorders>
            <w:shd w:val="clear" w:color="auto" w:fill="auto"/>
            <w:noWrap/>
            <w:vAlign w:val="center"/>
          </w:tcPr>
          <w:p w14:paraId="393CA8FD" w14:textId="77777777" w:rsidR="00A33A83" w:rsidRPr="00950469" w:rsidRDefault="00A33A83" w:rsidP="00F611BA">
            <w:pPr>
              <w:suppressAutoHyphens w:val="0"/>
              <w:spacing w:line="240" w:lineRule="auto"/>
              <w:jc w:val="right"/>
              <w:rPr>
                <w:lang w:eastAsia="en-GB"/>
              </w:rPr>
            </w:pPr>
            <w:r w:rsidRPr="00950469">
              <w:rPr>
                <w:lang w:eastAsia="en-GB"/>
              </w:rPr>
              <w:t>48.9</w:t>
            </w:r>
          </w:p>
        </w:tc>
      </w:tr>
      <w:tr w:rsidR="00A33A83" w:rsidRPr="00950469" w14:paraId="44E4C3FA" w14:textId="77777777" w:rsidTr="00712983">
        <w:trPr>
          <w:trHeight w:val="255"/>
        </w:trPr>
        <w:tc>
          <w:tcPr>
            <w:tcW w:w="1040" w:type="dxa"/>
            <w:tcBorders>
              <w:top w:val="nil"/>
              <w:left w:val="nil"/>
              <w:bottom w:val="nil"/>
              <w:right w:val="nil"/>
            </w:tcBorders>
            <w:shd w:val="clear" w:color="auto" w:fill="auto"/>
            <w:noWrap/>
            <w:vAlign w:val="bottom"/>
          </w:tcPr>
          <w:p w14:paraId="17090CDB" w14:textId="77777777" w:rsidR="00A33A83" w:rsidRPr="00950469" w:rsidRDefault="00A33A83" w:rsidP="00F611BA">
            <w:pPr>
              <w:suppressAutoHyphens w:val="0"/>
              <w:spacing w:line="240" w:lineRule="auto"/>
              <w:jc w:val="right"/>
              <w:rPr>
                <w:lang w:eastAsia="en-GB"/>
              </w:rPr>
            </w:pPr>
            <w:r w:rsidRPr="00950469">
              <w:rPr>
                <w:lang w:eastAsia="en-GB"/>
              </w:rPr>
              <w:t>388</w:t>
            </w:r>
          </w:p>
        </w:tc>
        <w:tc>
          <w:tcPr>
            <w:tcW w:w="1320" w:type="dxa"/>
            <w:tcBorders>
              <w:top w:val="nil"/>
              <w:left w:val="nil"/>
              <w:bottom w:val="nil"/>
              <w:right w:val="nil"/>
            </w:tcBorders>
            <w:shd w:val="clear" w:color="auto" w:fill="auto"/>
            <w:noWrap/>
            <w:vAlign w:val="bottom"/>
          </w:tcPr>
          <w:p w14:paraId="513EE288" w14:textId="77777777" w:rsidR="00A33A83" w:rsidRPr="00950469" w:rsidRDefault="00A33A83" w:rsidP="00F611BA">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bottom"/>
          </w:tcPr>
          <w:p w14:paraId="7485655A" w14:textId="77777777" w:rsidR="00A33A83" w:rsidRPr="00950469" w:rsidRDefault="00A33A83" w:rsidP="00F611BA">
            <w:pPr>
              <w:suppressAutoHyphens w:val="0"/>
              <w:spacing w:line="240" w:lineRule="auto"/>
              <w:jc w:val="right"/>
              <w:rPr>
                <w:lang w:eastAsia="en-GB"/>
              </w:rPr>
            </w:pPr>
            <w:r w:rsidRPr="00950469">
              <w:rPr>
                <w:lang w:eastAsia="en-GB"/>
              </w:rPr>
              <w:t>437</w:t>
            </w:r>
          </w:p>
        </w:tc>
        <w:tc>
          <w:tcPr>
            <w:tcW w:w="1320" w:type="dxa"/>
            <w:tcBorders>
              <w:top w:val="nil"/>
              <w:left w:val="nil"/>
              <w:bottom w:val="nil"/>
              <w:right w:val="nil"/>
            </w:tcBorders>
            <w:shd w:val="clear" w:color="auto" w:fill="auto"/>
            <w:noWrap/>
          </w:tcPr>
          <w:p w14:paraId="3C8E27C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497ECE8" w14:textId="77777777" w:rsidR="00A33A83" w:rsidRPr="00950469" w:rsidRDefault="00A33A83" w:rsidP="00F611BA">
            <w:pPr>
              <w:suppressAutoHyphens w:val="0"/>
              <w:spacing w:line="240" w:lineRule="auto"/>
              <w:jc w:val="right"/>
              <w:rPr>
                <w:lang w:eastAsia="en-GB"/>
              </w:rPr>
            </w:pPr>
            <w:r w:rsidRPr="00950469">
              <w:rPr>
                <w:lang w:eastAsia="en-GB"/>
              </w:rPr>
              <w:t>486</w:t>
            </w:r>
          </w:p>
        </w:tc>
        <w:tc>
          <w:tcPr>
            <w:tcW w:w="1320" w:type="dxa"/>
            <w:tcBorders>
              <w:top w:val="nil"/>
              <w:left w:val="nil"/>
              <w:bottom w:val="nil"/>
              <w:right w:val="nil"/>
            </w:tcBorders>
            <w:shd w:val="clear" w:color="auto" w:fill="auto"/>
            <w:noWrap/>
            <w:vAlign w:val="center"/>
          </w:tcPr>
          <w:p w14:paraId="4368594C" w14:textId="77777777" w:rsidR="00A33A83" w:rsidRPr="00950469" w:rsidRDefault="00A33A83" w:rsidP="00F611BA">
            <w:pPr>
              <w:suppressAutoHyphens w:val="0"/>
              <w:spacing w:line="240" w:lineRule="auto"/>
              <w:jc w:val="right"/>
              <w:rPr>
                <w:lang w:eastAsia="en-GB"/>
              </w:rPr>
            </w:pPr>
            <w:r w:rsidRPr="00950469">
              <w:rPr>
                <w:lang w:eastAsia="en-GB"/>
              </w:rPr>
              <w:t>9.5</w:t>
            </w:r>
          </w:p>
        </w:tc>
        <w:tc>
          <w:tcPr>
            <w:tcW w:w="1060" w:type="dxa"/>
            <w:tcBorders>
              <w:top w:val="nil"/>
              <w:left w:val="nil"/>
              <w:bottom w:val="nil"/>
              <w:right w:val="nil"/>
            </w:tcBorders>
            <w:shd w:val="clear" w:color="auto" w:fill="auto"/>
            <w:noWrap/>
            <w:vAlign w:val="center"/>
          </w:tcPr>
          <w:p w14:paraId="15368A5C" w14:textId="77777777" w:rsidR="00A33A83" w:rsidRPr="00950469" w:rsidRDefault="00A33A83" w:rsidP="00F611BA">
            <w:pPr>
              <w:suppressAutoHyphens w:val="0"/>
              <w:spacing w:line="240" w:lineRule="auto"/>
              <w:jc w:val="right"/>
              <w:rPr>
                <w:lang w:eastAsia="en-GB"/>
              </w:rPr>
            </w:pPr>
            <w:r w:rsidRPr="00950469">
              <w:rPr>
                <w:lang w:eastAsia="en-GB"/>
              </w:rPr>
              <w:t>535</w:t>
            </w:r>
          </w:p>
        </w:tc>
        <w:tc>
          <w:tcPr>
            <w:tcW w:w="1320" w:type="dxa"/>
            <w:tcBorders>
              <w:top w:val="nil"/>
              <w:left w:val="nil"/>
              <w:bottom w:val="nil"/>
              <w:right w:val="nil"/>
            </w:tcBorders>
            <w:shd w:val="clear" w:color="auto" w:fill="auto"/>
            <w:noWrap/>
            <w:vAlign w:val="center"/>
          </w:tcPr>
          <w:p w14:paraId="6866A56A" w14:textId="77777777" w:rsidR="00A33A83" w:rsidRPr="00950469" w:rsidRDefault="00A33A83" w:rsidP="00F611BA">
            <w:pPr>
              <w:suppressAutoHyphens w:val="0"/>
              <w:spacing w:line="240" w:lineRule="auto"/>
              <w:jc w:val="right"/>
              <w:rPr>
                <w:lang w:eastAsia="en-GB"/>
              </w:rPr>
            </w:pPr>
            <w:r w:rsidRPr="00950469">
              <w:rPr>
                <w:lang w:eastAsia="en-GB"/>
              </w:rPr>
              <w:t>49.1</w:t>
            </w:r>
          </w:p>
        </w:tc>
      </w:tr>
      <w:tr w:rsidR="00A33A83" w:rsidRPr="00950469" w14:paraId="3D5E8E85" w14:textId="77777777" w:rsidTr="00712983">
        <w:trPr>
          <w:trHeight w:val="255"/>
        </w:trPr>
        <w:tc>
          <w:tcPr>
            <w:tcW w:w="1040" w:type="dxa"/>
            <w:tcBorders>
              <w:top w:val="nil"/>
              <w:left w:val="nil"/>
              <w:bottom w:val="nil"/>
              <w:right w:val="nil"/>
            </w:tcBorders>
            <w:shd w:val="clear" w:color="auto" w:fill="auto"/>
            <w:noWrap/>
            <w:vAlign w:val="bottom"/>
          </w:tcPr>
          <w:p w14:paraId="173F19F3" w14:textId="77777777" w:rsidR="00A33A83" w:rsidRPr="00950469" w:rsidRDefault="00A33A83" w:rsidP="00F611BA">
            <w:pPr>
              <w:suppressAutoHyphens w:val="0"/>
              <w:spacing w:line="240" w:lineRule="auto"/>
              <w:jc w:val="right"/>
              <w:rPr>
                <w:lang w:eastAsia="en-GB"/>
              </w:rPr>
            </w:pPr>
            <w:r w:rsidRPr="00950469">
              <w:rPr>
                <w:lang w:eastAsia="en-GB"/>
              </w:rPr>
              <w:t>389</w:t>
            </w:r>
          </w:p>
        </w:tc>
        <w:tc>
          <w:tcPr>
            <w:tcW w:w="1320" w:type="dxa"/>
            <w:tcBorders>
              <w:top w:val="nil"/>
              <w:left w:val="nil"/>
              <w:bottom w:val="nil"/>
              <w:right w:val="nil"/>
            </w:tcBorders>
            <w:shd w:val="clear" w:color="auto" w:fill="auto"/>
            <w:noWrap/>
            <w:vAlign w:val="bottom"/>
          </w:tcPr>
          <w:p w14:paraId="6AD347BB" w14:textId="77777777" w:rsidR="00A33A83" w:rsidRPr="00950469" w:rsidRDefault="00A33A83" w:rsidP="00F611BA">
            <w:pPr>
              <w:suppressAutoHyphens w:val="0"/>
              <w:spacing w:line="240" w:lineRule="auto"/>
              <w:jc w:val="right"/>
              <w:rPr>
                <w:lang w:eastAsia="en-GB"/>
              </w:rPr>
            </w:pPr>
            <w:r w:rsidRPr="00950469">
              <w:rPr>
                <w:lang w:eastAsia="en-GB"/>
              </w:rPr>
              <w:t>27.2</w:t>
            </w:r>
          </w:p>
        </w:tc>
        <w:tc>
          <w:tcPr>
            <w:tcW w:w="1040" w:type="dxa"/>
            <w:tcBorders>
              <w:top w:val="nil"/>
              <w:left w:val="nil"/>
              <w:bottom w:val="nil"/>
              <w:right w:val="nil"/>
            </w:tcBorders>
            <w:shd w:val="clear" w:color="auto" w:fill="auto"/>
            <w:noWrap/>
            <w:vAlign w:val="bottom"/>
          </w:tcPr>
          <w:p w14:paraId="4673C393" w14:textId="77777777" w:rsidR="00A33A83" w:rsidRPr="00950469" w:rsidRDefault="00A33A83" w:rsidP="00F611BA">
            <w:pPr>
              <w:suppressAutoHyphens w:val="0"/>
              <w:spacing w:line="240" w:lineRule="auto"/>
              <w:jc w:val="right"/>
              <w:rPr>
                <w:lang w:eastAsia="en-GB"/>
              </w:rPr>
            </w:pPr>
            <w:r w:rsidRPr="00950469">
              <w:rPr>
                <w:lang w:eastAsia="en-GB"/>
              </w:rPr>
              <w:t>438</w:t>
            </w:r>
          </w:p>
        </w:tc>
        <w:tc>
          <w:tcPr>
            <w:tcW w:w="1320" w:type="dxa"/>
            <w:tcBorders>
              <w:top w:val="nil"/>
              <w:left w:val="nil"/>
              <w:bottom w:val="nil"/>
              <w:right w:val="nil"/>
            </w:tcBorders>
            <w:shd w:val="clear" w:color="auto" w:fill="auto"/>
            <w:noWrap/>
          </w:tcPr>
          <w:p w14:paraId="6222B4F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88479E2" w14:textId="77777777" w:rsidR="00A33A83" w:rsidRPr="00950469" w:rsidRDefault="00A33A83" w:rsidP="00F611BA">
            <w:pPr>
              <w:suppressAutoHyphens w:val="0"/>
              <w:spacing w:line="240" w:lineRule="auto"/>
              <w:jc w:val="right"/>
              <w:rPr>
                <w:lang w:eastAsia="en-GB"/>
              </w:rPr>
            </w:pPr>
            <w:r w:rsidRPr="00950469">
              <w:rPr>
                <w:lang w:eastAsia="en-GB"/>
              </w:rPr>
              <w:t>487</w:t>
            </w:r>
          </w:p>
        </w:tc>
        <w:tc>
          <w:tcPr>
            <w:tcW w:w="1320" w:type="dxa"/>
            <w:tcBorders>
              <w:top w:val="nil"/>
              <w:left w:val="nil"/>
              <w:bottom w:val="nil"/>
              <w:right w:val="nil"/>
            </w:tcBorders>
            <w:shd w:val="clear" w:color="auto" w:fill="auto"/>
            <w:noWrap/>
            <w:vAlign w:val="center"/>
          </w:tcPr>
          <w:p w14:paraId="3D44C85D" w14:textId="77777777" w:rsidR="00A33A83" w:rsidRPr="00950469" w:rsidRDefault="00A33A83" w:rsidP="00F611BA">
            <w:pPr>
              <w:suppressAutoHyphens w:val="0"/>
              <w:spacing w:line="240" w:lineRule="auto"/>
              <w:jc w:val="right"/>
              <w:rPr>
                <w:lang w:eastAsia="en-GB"/>
              </w:rPr>
            </w:pPr>
            <w:r w:rsidRPr="00950469">
              <w:rPr>
                <w:lang w:eastAsia="en-GB"/>
              </w:rPr>
              <w:t>11.3</w:t>
            </w:r>
          </w:p>
        </w:tc>
        <w:tc>
          <w:tcPr>
            <w:tcW w:w="1060" w:type="dxa"/>
            <w:tcBorders>
              <w:top w:val="nil"/>
              <w:left w:val="nil"/>
              <w:bottom w:val="nil"/>
              <w:right w:val="nil"/>
            </w:tcBorders>
            <w:shd w:val="clear" w:color="auto" w:fill="auto"/>
            <w:noWrap/>
            <w:vAlign w:val="center"/>
          </w:tcPr>
          <w:p w14:paraId="12C77BE4" w14:textId="77777777" w:rsidR="00A33A83" w:rsidRPr="00950469" w:rsidRDefault="00A33A83" w:rsidP="00F611BA">
            <w:pPr>
              <w:suppressAutoHyphens w:val="0"/>
              <w:spacing w:line="240" w:lineRule="auto"/>
              <w:jc w:val="right"/>
              <w:rPr>
                <w:lang w:eastAsia="en-GB"/>
              </w:rPr>
            </w:pPr>
            <w:r w:rsidRPr="00950469">
              <w:rPr>
                <w:lang w:eastAsia="en-GB"/>
              </w:rPr>
              <w:t>536</w:t>
            </w:r>
          </w:p>
        </w:tc>
        <w:tc>
          <w:tcPr>
            <w:tcW w:w="1320" w:type="dxa"/>
            <w:tcBorders>
              <w:top w:val="nil"/>
              <w:left w:val="nil"/>
              <w:bottom w:val="nil"/>
              <w:right w:val="nil"/>
            </w:tcBorders>
            <w:shd w:val="clear" w:color="auto" w:fill="auto"/>
            <w:noWrap/>
            <w:vAlign w:val="center"/>
          </w:tcPr>
          <w:p w14:paraId="09E8A715" w14:textId="77777777" w:rsidR="00A33A83" w:rsidRPr="00950469" w:rsidRDefault="00A33A83" w:rsidP="00F611BA">
            <w:pPr>
              <w:suppressAutoHyphens w:val="0"/>
              <w:spacing w:line="240" w:lineRule="auto"/>
              <w:jc w:val="right"/>
              <w:rPr>
                <w:lang w:eastAsia="en-GB"/>
              </w:rPr>
            </w:pPr>
            <w:r w:rsidRPr="00950469">
              <w:rPr>
                <w:lang w:eastAsia="en-GB"/>
              </w:rPr>
              <w:t>49.1</w:t>
            </w:r>
          </w:p>
        </w:tc>
      </w:tr>
      <w:tr w:rsidR="00A33A83" w:rsidRPr="00950469" w14:paraId="03C23426" w14:textId="77777777" w:rsidTr="00712983">
        <w:trPr>
          <w:trHeight w:val="255"/>
        </w:trPr>
        <w:tc>
          <w:tcPr>
            <w:tcW w:w="1040" w:type="dxa"/>
            <w:tcBorders>
              <w:top w:val="nil"/>
              <w:left w:val="nil"/>
              <w:bottom w:val="nil"/>
              <w:right w:val="nil"/>
            </w:tcBorders>
            <w:shd w:val="clear" w:color="auto" w:fill="auto"/>
            <w:noWrap/>
            <w:vAlign w:val="bottom"/>
          </w:tcPr>
          <w:p w14:paraId="6F8E5F80" w14:textId="77777777" w:rsidR="00A33A83" w:rsidRPr="00950469" w:rsidRDefault="00A33A83" w:rsidP="00F611BA">
            <w:pPr>
              <w:suppressAutoHyphens w:val="0"/>
              <w:spacing w:line="240" w:lineRule="auto"/>
              <w:jc w:val="right"/>
              <w:rPr>
                <w:lang w:eastAsia="en-GB"/>
              </w:rPr>
            </w:pPr>
            <w:r w:rsidRPr="00950469">
              <w:rPr>
                <w:lang w:eastAsia="en-GB"/>
              </w:rPr>
              <w:t>390</w:t>
            </w:r>
          </w:p>
        </w:tc>
        <w:tc>
          <w:tcPr>
            <w:tcW w:w="1320" w:type="dxa"/>
            <w:tcBorders>
              <w:top w:val="nil"/>
              <w:left w:val="nil"/>
              <w:bottom w:val="nil"/>
              <w:right w:val="nil"/>
            </w:tcBorders>
            <w:shd w:val="clear" w:color="auto" w:fill="auto"/>
            <w:noWrap/>
            <w:vAlign w:val="bottom"/>
          </w:tcPr>
          <w:p w14:paraId="43F2B3E0" w14:textId="77777777" w:rsidR="00A33A83" w:rsidRPr="00950469" w:rsidRDefault="00A33A83" w:rsidP="00F611BA">
            <w:pPr>
              <w:suppressAutoHyphens w:val="0"/>
              <w:spacing w:line="240" w:lineRule="auto"/>
              <w:jc w:val="right"/>
              <w:rPr>
                <w:lang w:eastAsia="en-GB"/>
              </w:rPr>
            </w:pPr>
            <w:r w:rsidRPr="00950469">
              <w:rPr>
                <w:lang w:eastAsia="en-GB"/>
              </w:rPr>
              <w:t>27.5</w:t>
            </w:r>
          </w:p>
        </w:tc>
        <w:tc>
          <w:tcPr>
            <w:tcW w:w="1040" w:type="dxa"/>
            <w:tcBorders>
              <w:top w:val="nil"/>
              <w:left w:val="nil"/>
              <w:bottom w:val="nil"/>
              <w:right w:val="nil"/>
            </w:tcBorders>
            <w:shd w:val="clear" w:color="auto" w:fill="auto"/>
            <w:noWrap/>
            <w:vAlign w:val="bottom"/>
          </w:tcPr>
          <w:p w14:paraId="50EB7450" w14:textId="77777777" w:rsidR="00A33A83" w:rsidRPr="00950469" w:rsidRDefault="00A33A83" w:rsidP="00F611BA">
            <w:pPr>
              <w:suppressAutoHyphens w:val="0"/>
              <w:spacing w:line="240" w:lineRule="auto"/>
              <w:jc w:val="right"/>
              <w:rPr>
                <w:lang w:eastAsia="en-GB"/>
              </w:rPr>
            </w:pPr>
            <w:r w:rsidRPr="00950469">
              <w:rPr>
                <w:lang w:eastAsia="en-GB"/>
              </w:rPr>
              <w:t>439</w:t>
            </w:r>
          </w:p>
        </w:tc>
        <w:tc>
          <w:tcPr>
            <w:tcW w:w="1320" w:type="dxa"/>
            <w:tcBorders>
              <w:top w:val="nil"/>
              <w:left w:val="nil"/>
              <w:bottom w:val="nil"/>
              <w:right w:val="nil"/>
            </w:tcBorders>
            <w:shd w:val="clear" w:color="auto" w:fill="auto"/>
            <w:noWrap/>
          </w:tcPr>
          <w:p w14:paraId="73D9F60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BC06A00" w14:textId="77777777" w:rsidR="00A33A83" w:rsidRPr="00950469" w:rsidRDefault="00A33A83" w:rsidP="00F611BA">
            <w:pPr>
              <w:suppressAutoHyphens w:val="0"/>
              <w:spacing w:line="240" w:lineRule="auto"/>
              <w:jc w:val="right"/>
              <w:rPr>
                <w:lang w:eastAsia="en-GB"/>
              </w:rPr>
            </w:pPr>
            <w:r w:rsidRPr="00950469">
              <w:rPr>
                <w:lang w:eastAsia="en-GB"/>
              </w:rPr>
              <w:t>488</w:t>
            </w:r>
          </w:p>
        </w:tc>
        <w:tc>
          <w:tcPr>
            <w:tcW w:w="1320" w:type="dxa"/>
            <w:tcBorders>
              <w:top w:val="nil"/>
              <w:left w:val="nil"/>
              <w:bottom w:val="nil"/>
              <w:right w:val="nil"/>
            </w:tcBorders>
            <w:shd w:val="clear" w:color="auto" w:fill="auto"/>
            <w:noWrap/>
            <w:vAlign w:val="center"/>
          </w:tcPr>
          <w:p w14:paraId="6FAF346D" w14:textId="77777777" w:rsidR="00A33A83" w:rsidRPr="00950469" w:rsidRDefault="00A33A83" w:rsidP="00F611BA">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2F7B1CCE" w14:textId="77777777" w:rsidR="00A33A83" w:rsidRPr="00950469" w:rsidRDefault="00A33A83" w:rsidP="00F611BA">
            <w:pPr>
              <w:suppressAutoHyphens w:val="0"/>
              <w:spacing w:line="240" w:lineRule="auto"/>
              <w:jc w:val="right"/>
              <w:rPr>
                <w:lang w:eastAsia="en-GB"/>
              </w:rPr>
            </w:pPr>
            <w:r w:rsidRPr="00950469">
              <w:rPr>
                <w:lang w:eastAsia="en-GB"/>
              </w:rPr>
              <w:t>537</w:t>
            </w:r>
          </w:p>
        </w:tc>
        <w:tc>
          <w:tcPr>
            <w:tcW w:w="1320" w:type="dxa"/>
            <w:tcBorders>
              <w:top w:val="nil"/>
              <w:left w:val="nil"/>
              <w:bottom w:val="nil"/>
              <w:right w:val="nil"/>
            </w:tcBorders>
            <w:shd w:val="clear" w:color="auto" w:fill="auto"/>
            <w:noWrap/>
            <w:vAlign w:val="center"/>
          </w:tcPr>
          <w:p w14:paraId="210CD132" w14:textId="77777777" w:rsidR="00A33A83" w:rsidRPr="00950469" w:rsidRDefault="00A33A83" w:rsidP="00F611BA">
            <w:pPr>
              <w:suppressAutoHyphens w:val="0"/>
              <w:spacing w:line="240" w:lineRule="auto"/>
              <w:jc w:val="right"/>
              <w:rPr>
                <w:lang w:eastAsia="en-GB"/>
              </w:rPr>
            </w:pPr>
            <w:r w:rsidRPr="00950469">
              <w:rPr>
                <w:lang w:eastAsia="en-GB"/>
              </w:rPr>
              <w:t>49.0</w:t>
            </w:r>
          </w:p>
        </w:tc>
      </w:tr>
      <w:tr w:rsidR="00A33A83" w:rsidRPr="00950469" w14:paraId="498EE732" w14:textId="77777777" w:rsidTr="00712983">
        <w:trPr>
          <w:trHeight w:val="255"/>
        </w:trPr>
        <w:tc>
          <w:tcPr>
            <w:tcW w:w="1040" w:type="dxa"/>
            <w:tcBorders>
              <w:top w:val="nil"/>
              <w:left w:val="nil"/>
              <w:bottom w:val="nil"/>
              <w:right w:val="nil"/>
            </w:tcBorders>
            <w:shd w:val="clear" w:color="auto" w:fill="auto"/>
            <w:noWrap/>
            <w:vAlign w:val="bottom"/>
          </w:tcPr>
          <w:p w14:paraId="4C574622" w14:textId="77777777" w:rsidR="00A33A83" w:rsidRPr="00950469" w:rsidRDefault="00A33A83" w:rsidP="00F611BA">
            <w:pPr>
              <w:suppressAutoHyphens w:val="0"/>
              <w:spacing w:line="240" w:lineRule="auto"/>
              <w:jc w:val="right"/>
              <w:rPr>
                <w:lang w:eastAsia="en-GB"/>
              </w:rPr>
            </w:pPr>
            <w:r w:rsidRPr="00950469">
              <w:rPr>
                <w:lang w:eastAsia="en-GB"/>
              </w:rPr>
              <w:t>391</w:t>
            </w:r>
          </w:p>
        </w:tc>
        <w:tc>
          <w:tcPr>
            <w:tcW w:w="1320" w:type="dxa"/>
            <w:tcBorders>
              <w:top w:val="nil"/>
              <w:left w:val="nil"/>
              <w:bottom w:val="nil"/>
              <w:right w:val="nil"/>
            </w:tcBorders>
            <w:shd w:val="clear" w:color="auto" w:fill="auto"/>
            <w:noWrap/>
            <w:vAlign w:val="bottom"/>
          </w:tcPr>
          <w:p w14:paraId="4B2A6642" w14:textId="77777777" w:rsidR="00A33A83" w:rsidRPr="00950469" w:rsidRDefault="00A33A83" w:rsidP="00F611BA">
            <w:pPr>
              <w:suppressAutoHyphens w:val="0"/>
              <w:spacing w:line="240" w:lineRule="auto"/>
              <w:jc w:val="right"/>
              <w:rPr>
                <w:lang w:eastAsia="en-GB"/>
              </w:rPr>
            </w:pPr>
            <w:r w:rsidRPr="00950469">
              <w:rPr>
                <w:lang w:eastAsia="en-GB"/>
              </w:rPr>
              <w:t>28.0</w:t>
            </w:r>
          </w:p>
        </w:tc>
        <w:tc>
          <w:tcPr>
            <w:tcW w:w="1040" w:type="dxa"/>
            <w:tcBorders>
              <w:top w:val="nil"/>
              <w:left w:val="nil"/>
              <w:bottom w:val="nil"/>
              <w:right w:val="nil"/>
            </w:tcBorders>
            <w:shd w:val="clear" w:color="auto" w:fill="auto"/>
            <w:noWrap/>
            <w:vAlign w:val="bottom"/>
          </w:tcPr>
          <w:p w14:paraId="34A1DF00" w14:textId="77777777" w:rsidR="00A33A83" w:rsidRPr="00950469" w:rsidRDefault="00A33A83" w:rsidP="00F611BA">
            <w:pPr>
              <w:suppressAutoHyphens w:val="0"/>
              <w:spacing w:line="240" w:lineRule="auto"/>
              <w:jc w:val="right"/>
              <w:rPr>
                <w:lang w:eastAsia="en-GB"/>
              </w:rPr>
            </w:pPr>
            <w:r w:rsidRPr="00950469">
              <w:rPr>
                <w:lang w:eastAsia="en-GB"/>
              </w:rPr>
              <w:t>440</w:t>
            </w:r>
          </w:p>
        </w:tc>
        <w:tc>
          <w:tcPr>
            <w:tcW w:w="1320" w:type="dxa"/>
            <w:tcBorders>
              <w:top w:val="nil"/>
              <w:left w:val="nil"/>
              <w:bottom w:val="nil"/>
              <w:right w:val="nil"/>
            </w:tcBorders>
            <w:shd w:val="clear" w:color="auto" w:fill="auto"/>
            <w:noWrap/>
          </w:tcPr>
          <w:p w14:paraId="40F4C17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8AFC4FC" w14:textId="77777777" w:rsidR="00A33A83" w:rsidRPr="00950469" w:rsidRDefault="00A33A83" w:rsidP="00F611BA">
            <w:pPr>
              <w:suppressAutoHyphens w:val="0"/>
              <w:spacing w:line="240" w:lineRule="auto"/>
              <w:jc w:val="right"/>
              <w:rPr>
                <w:lang w:eastAsia="en-GB"/>
              </w:rPr>
            </w:pPr>
            <w:r w:rsidRPr="00950469">
              <w:rPr>
                <w:lang w:eastAsia="en-GB"/>
              </w:rPr>
              <w:t>489</w:t>
            </w:r>
          </w:p>
        </w:tc>
        <w:tc>
          <w:tcPr>
            <w:tcW w:w="1320" w:type="dxa"/>
            <w:tcBorders>
              <w:top w:val="nil"/>
              <w:left w:val="nil"/>
              <w:bottom w:val="nil"/>
              <w:right w:val="nil"/>
            </w:tcBorders>
            <w:shd w:val="clear" w:color="auto" w:fill="auto"/>
            <w:noWrap/>
            <w:vAlign w:val="center"/>
          </w:tcPr>
          <w:p w14:paraId="5A24B297" w14:textId="77777777" w:rsidR="00A33A83" w:rsidRPr="00950469" w:rsidRDefault="00A33A83" w:rsidP="00F611BA">
            <w:pPr>
              <w:suppressAutoHyphens w:val="0"/>
              <w:spacing w:line="240" w:lineRule="auto"/>
              <w:jc w:val="right"/>
              <w:rPr>
                <w:lang w:eastAsia="en-GB"/>
              </w:rPr>
            </w:pPr>
            <w:r w:rsidRPr="00950469">
              <w:rPr>
                <w:lang w:eastAsia="en-GB"/>
              </w:rPr>
              <w:t>15.0</w:t>
            </w:r>
          </w:p>
        </w:tc>
        <w:tc>
          <w:tcPr>
            <w:tcW w:w="1060" w:type="dxa"/>
            <w:tcBorders>
              <w:top w:val="nil"/>
              <w:left w:val="nil"/>
              <w:bottom w:val="nil"/>
              <w:right w:val="nil"/>
            </w:tcBorders>
            <w:shd w:val="clear" w:color="auto" w:fill="auto"/>
            <w:noWrap/>
            <w:vAlign w:val="center"/>
          </w:tcPr>
          <w:p w14:paraId="4CE429CA" w14:textId="77777777" w:rsidR="00A33A83" w:rsidRPr="00950469" w:rsidRDefault="00A33A83" w:rsidP="00F611BA">
            <w:pPr>
              <w:suppressAutoHyphens w:val="0"/>
              <w:spacing w:line="240" w:lineRule="auto"/>
              <w:jc w:val="right"/>
              <w:rPr>
                <w:lang w:eastAsia="en-GB"/>
              </w:rPr>
            </w:pPr>
            <w:r w:rsidRPr="00950469">
              <w:rPr>
                <w:lang w:eastAsia="en-GB"/>
              </w:rPr>
              <w:t>538</w:t>
            </w:r>
          </w:p>
        </w:tc>
        <w:tc>
          <w:tcPr>
            <w:tcW w:w="1320" w:type="dxa"/>
            <w:tcBorders>
              <w:top w:val="nil"/>
              <w:left w:val="nil"/>
              <w:bottom w:val="nil"/>
              <w:right w:val="nil"/>
            </w:tcBorders>
            <w:shd w:val="clear" w:color="auto" w:fill="auto"/>
            <w:noWrap/>
            <w:vAlign w:val="center"/>
          </w:tcPr>
          <w:p w14:paraId="6824098A" w14:textId="77777777" w:rsidR="00A33A83" w:rsidRPr="00950469" w:rsidRDefault="00A33A83" w:rsidP="00F611BA">
            <w:pPr>
              <w:suppressAutoHyphens w:val="0"/>
              <w:spacing w:line="240" w:lineRule="auto"/>
              <w:jc w:val="right"/>
              <w:rPr>
                <w:lang w:eastAsia="en-GB"/>
              </w:rPr>
            </w:pPr>
            <w:r w:rsidRPr="00950469">
              <w:rPr>
                <w:lang w:eastAsia="en-GB"/>
              </w:rPr>
              <w:t>48.8</w:t>
            </w:r>
          </w:p>
        </w:tc>
      </w:tr>
      <w:tr w:rsidR="00A33A83" w:rsidRPr="00950469" w14:paraId="6A21A805" w14:textId="77777777" w:rsidTr="00712983">
        <w:trPr>
          <w:trHeight w:val="255"/>
        </w:trPr>
        <w:tc>
          <w:tcPr>
            <w:tcW w:w="1040" w:type="dxa"/>
            <w:tcBorders>
              <w:top w:val="nil"/>
              <w:left w:val="nil"/>
              <w:bottom w:val="nil"/>
              <w:right w:val="nil"/>
            </w:tcBorders>
            <w:shd w:val="clear" w:color="auto" w:fill="auto"/>
            <w:noWrap/>
            <w:vAlign w:val="bottom"/>
          </w:tcPr>
          <w:p w14:paraId="0A4850DE" w14:textId="77777777" w:rsidR="00A33A83" w:rsidRPr="00950469" w:rsidRDefault="00A33A83" w:rsidP="00F611BA">
            <w:pPr>
              <w:suppressAutoHyphens w:val="0"/>
              <w:spacing w:line="240" w:lineRule="auto"/>
              <w:jc w:val="right"/>
              <w:rPr>
                <w:lang w:eastAsia="en-GB"/>
              </w:rPr>
            </w:pPr>
            <w:r w:rsidRPr="00950469">
              <w:rPr>
                <w:lang w:eastAsia="en-GB"/>
              </w:rPr>
              <w:t>392</w:t>
            </w:r>
          </w:p>
        </w:tc>
        <w:tc>
          <w:tcPr>
            <w:tcW w:w="1320" w:type="dxa"/>
            <w:tcBorders>
              <w:top w:val="nil"/>
              <w:left w:val="nil"/>
              <w:bottom w:val="nil"/>
              <w:right w:val="nil"/>
            </w:tcBorders>
            <w:shd w:val="clear" w:color="auto" w:fill="auto"/>
            <w:noWrap/>
            <w:vAlign w:val="bottom"/>
          </w:tcPr>
          <w:p w14:paraId="1353171D" w14:textId="77777777" w:rsidR="00A33A83" w:rsidRPr="00950469" w:rsidRDefault="00A33A83" w:rsidP="00F611BA">
            <w:pPr>
              <w:suppressAutoHyphens w:val="0"/>
              <w:spacing w:line="240" w:lineRule="auto"/>
              <w:jc w:val="right"/>
              <w:rPr>
                <w:lang w:eastAsia="en-GB"/>
              </w:rPr>
            </w:pPr>
            <w:r w:rsidRPr="00950469">
              <w:rPr>
                <w:lang w:eastAsia="en-GB"/>
              </w:rPr>
              <w:t>28.8</w:t>
            </w:r>
          </w:p>
        </w:tc>
        <w:tc>
          <w:tcPr>
            <w:tcW w:w="1040" w:type="dxa"/>
            <w:tcBorders>
              <w:top w:val="nil"/>
              <w:left w:val="nil"/>
              <w:bottom w:val="nil"/>
              <w:right w:val="nil"/>
            </w:tcBorders>
            <w:shd w:val="clear" w:color="auto" w:fill="auto"/>
            <w:noWrap/>
            <w:vAlign w:val="bottom"/>
          </w:tcPr>
          <w:p w14:paraId="75AA6B6E" w14:textId="77777777" w:rsidR="00A33A83" w:rsidRPr="00950469" w:rsidRDefault="00A33A83" w:rsidP="00F611BA">
            <w:pPr>
              <w:suppressAutoHyphens w:val="0"/>
              <w:spacing w:line="240" w:lineRule="auto"/>
              <w:jc w:val="right"/>
              <w:rPr>
                <w:lang w:eastAsia="en-GB"/>
              </w:rPr>
            </w:pPr>
            <w:r w:rsidRPr="00950469">
              <w:rPr>
                <w:lang w:eastAsia="en-GB"/>
              </w:rPr>
              <w:t>441</w:t>
            </w:r>
          </w:p>
        </w:tc>
        <w:tc>
          <w:tcPr>
            <w:tcW w:w="1320" w:type="dxa"/>
            <w:tcBorders>
              <w:top w:val="nil"/>
              <w:left w:val="nil"/>
              <w:bottom w:val="nil"/>
              <w:right w:val="nil"/>
            </w:tcBorders>
            <w:shd w:val="clear" w:color="auto" w:fill="auto"/>
            <w:noWrap/>
          </w:tcPr>
          <w:p w14:paraId="25E8482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B240CDA" w14:textId="77777777" w:rsidR="00A33A83" w:rsidRPr="00950469" w:rsidRDefault="00A33A83" w:rsidP="00F611BA">
            <w:pPr>
              <w:suppressAutoHyphens w:val="0"/>
              <w:spacing w:line="240" w:lineRule="auto"/>
              <w:jc w:val="right"/>
              <w:rPr>
                <w:lang w:eastAsia="en-GB"/>
              </w:rPr>
            </w:pPr>
            <w:r w:rsidRPr="00950469">
              <w:rPr>
                <w:lang w:eastAsia="en-GB"/>
              </w:rPr>
              <w:t>490</w:t>
            </w:r>
          </w:p>
        </w:tc>
        <w:tc>
          <w:tcPr>
            <w:tcW w:w="1320" w:type="dxa"/>
            <w:tcBorders>
              <w:top w:val="nil"/>
              <w:left w:val="nil"/>
              <w:bottom w:val="nil"/>
              <w:right w:val="nil"/>
            </w:tcBorders>
            <w:shd w:val="clear" w:color="auto" w:fill="auto"/>
            <w:noWrap/>
            <w:vAlign w:val="center"/>
          </w:tcPr>
          <w:p w14:paraId="110DF27F" w14:textId="77777777" w:rsidR="00A33A83" w:rsidRPr="00950469" w:rsidRDefault="00A33A83" w:rsidP="00F611BA">
            <w:pPr>
              <w:suppressAutoHyphens w:val="0"/>
              <w:spacing w:line="240" w:lineRule="auto"/>
              <w:jc w:val="right"/>
              <w:rPr>
                <w:lang w:eastAsia="en-GB"/>
              </w:rPr>
            </w:pPr>
            <w:r w:rsidRPr="00950469">
              <w:rPr>
                <w:lang w:eastAsia="en-GB"/>
              </w:rPr>
              <w:t>16.8</w:t>
            </w:r>
          </w:p>
        </w:tc>
        <w:tc>
          <w:tcPr>
            <w:tcW w:w="1060" w:type="dxa"/>
            <w:tcBorders>
              <w:top w:val="nil"/>
              <w:left w:val="nil"/>
              <w:bottom w:val="nil"/>
              <w:right w:val="nil"/>
            </w:tcBorders>
            <w:shd w:val="clear" w:color="auto" w:fill="auto"/>
            <w:noWrap/>
            <w:vAlign w:val="center"/>
          </w:tcPr>
          <w:p w14:paraId="5F1CA9CF" w14:textId="77777777" w:rsidR="00A33A83" w:rsidRPr="00950469" w:rsidRDefault="00A33A83" w:rsidP="00F611BA">
            <w:pPr>
              <w:suppressAutoHyphens w:val="0"/>
              <w:spacing w:line="240" w:lineRule="auto"/>
              <w:jc w:val="right"/>
              <w:rPr>
                <w:lang w:eastAsia="en-GB"/>
              </w:rPr>
            </w:pPr>
            <w:r w:rsidRPr="00950469">
              <w:rPr>
                <w:lang w:eastAsia="en-GB"/>
              </w:rPr>
              <w:t>539</w:t>
            </w:r>
          </w:p>
        </w:tc>
        <w:tc>
          <w:tcPr>
            <w:tcW w:w="1320" w:type="dxa"/>
            <w:tcBorders>
              <w:top w:val="nil"/>
              <w:left w:val="nil"/>
              <w:bottom w:val="nil"/>
              <w:right w:val="nil"/>
            </w:tcBorders>
            <w:shd w:val="clear" w:color="auto" w:fill="auto"/>
            <w:noWrap/>
            <w:vAlign w:val="center"/>
          </w:tcPr>
          <w:p w14:paraId="69AB4276" w14:textId="77777777" w:rsidR="00A33A83" w:rsidRPr="00950469" w:rsidRDefault="00A33A83" w:rsidP="00F611BA">
            <w:pPr>
              <w:suppressAutoHyphens w:val="0"/>
              <w:spacing w:line="240" w:lineRule="auto"/>
              <w:jc w:val="right"/>
              <w:rPr>
                <w:lang w:eastAsia="en-GB"/>
              </w:rPr>
            </w:pPr>
            <w:r w:rsidRPr="00950469">
              <w:rPr>
                <w:lang w:eastAsia="en-GB"/>
              </w:rPr>
              <w:t>48.6</w:t>
            </w:r>
          </w:p>
        </w:tc>
      </w:tr>
      <w:tr w:rsidR="00A33A83" w:rsidRPr="00950469" w14:paraId="2AFDE9A0" w14:textId="77777777" w:rsidTr="00712983">
        <w:trPr>
          <w:trHeight w:val="255"/>
        </w:trPr>
        <w:tc>
          <w:tcPr>
            <w:tcW w:w="1040" w:type="dxa"/>
            <w:tcBorders>
              <w:top w:val="nil"/>
              <w:left w:val="nil"/>
              <w:bottom w:val="nil"/>
              <w:right w:val="nil"/>
            </w:tcBorders>
            <w:shd w:val="clear" w:color="auto" w:fill="auto"/>
            <w:noWrap/>
            <w:vAlign w:val="bottom"/>
          </w:tcPr>
          <w:p w14:paraId="2837AB06" w14:textId="77777777" w:rsidR="00A33A83" w:rsidRPr="00950469" w:rsidRDefault="00A33A83" w:rsidP="00F611BA">
            <w:pPr>
              <w:suppressAutoHyphens w:val="0"/>
              <w:spacing w:line="240" w:lineRule="auto"/>
              <w:jc w:val="right"/>
              <w:rPr>
                <w:lang w:eastAsia="en-GB"/>
              </w:rPr>
            </w:pPr>
            <w:r w:rsidRPr="00950469">
              <w:rPr>
                <w:lang w:eastAsia="en-GB"/>
              </w:rPr>
              <w:t>393</w:t>
            </w:r>
          </w:p>
        </w:tc>
        <w:tc>
          <w:tcPr>
            <w:tcW w:w="1320" w:type="dxa"/>
            <w:tcBorders>
              <w:top w:val="nil"/>
              <w:left w:val="nil"/>
              <w:bottom w:val="nil"/>
              <w:right w:val="nil"/>
            </w:tcBorders>
            <w:shd w:val="clear" w:color="auto" w:fill="auto"/>
            <w:noWrap/>
            <w:vAlign w:val="bottom"/>
          </w:tcPr>
          <w:p w14:paraId="7AA8CB89" w14:textId="77777777" w:rsidR="00A33A83" w:rsidRPr="00950469" w:rsidRDefault="00A33A83" w:rsidP="00F611BA">
            <w:pPr>
              <w:suppressAutoHyphens w:val="0"/>
              <w:spacing w:line="240" w:lineRule="auto"/>
              <w:jc w:val="right"/>
              <w:rPr>
                <w:lang w:eastAsia="en-GB"/>
              </w:rPr>
            </w:pPr>
            <w:r w:rsidRPr="00950469">
              <w:rPr>
                <w:lang w:eastAsia="en-GB"/>
              </w:rPr>
              <w:t>29.9</w:t>
            </w:r>
          </w:p>
        </w:tc>
        <w:tc>
          <w:tcPr>
            <w:tcW w:w="1040" w:type="dxa"/>
            <w:tcBorders>
              <w:top w:val="nil"/>
              <w:left w:val="nil"/>
              <w:bottom w:val="nil"/>
              <w:right w:val="nil"/>
            </w:tcBorders>
            <w:shd w:val="clear" w:color="auto" w:fill="auto"/>
            <w:noWrap/>
            <w:vAlign w:val="bottom"/>
          </w:tcPr>
          <w:p w14:paraId="3895361D" w14:textId="77777777" w:rsidR="00A33A83" w:rsidRPr="00950469" w:rsidRDefault="00A33A83" w:rsidP="00F611BA">
            <w:pPr>
              <w:suppressAutoHyphens w:val="0"/>
              <w:spacing w:line="240" w:lineRule="auto"/>
              <w:jc w:val="right"/>
              <w:rPr>
                <w:lang w:eastAsia="en-GB"/>
              </w:rPr>
            </w:pPr>
            <w:r w:rsidRPr="00950469">
              <w:rPr>
                <w:lang w:eastAsia="en-GB"/>
              </w:rPr>
              <w:t>442</w:t>
            </w:r>
          </w:p>
        </w:tc>
        <w:tc>
          <w:tcPr>
            <w:tcW w:w="1320" w:type="dxa"/>
            <w:tcBorders>
              <w:top w:val="nil"/>
              <w:left w:val="nil"/>
              <w:bottom w:val="nil"/>
              <w:right w:val="nil"/>
            </w:tcBorders>
            <w:shd w:val="clear" w:color="auto" w:fill="auto"/>
            <w:noWrap/>
          </w:tcPr>
          <w:p w14:paraId="4F49CD6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D58C9B8" w14:textId="77777777" w:rsidR="00A33A83" w:rsidRPr="00950469" w:rsidRDefault="00A33A83" w:rsidP="00F611BA">
            <w:pPr>
              <w:suppressAutoHyphens w:val="0"/>
              <w:spacing w:line="240" w:lineRule="auto"/>
              <w:jc w:val="right"/>
              <w:rPr>
                <w:lang w:eastAsia="en-GB"/>
              </w:rPr>
            </w:pPr>
            <w:r w:rsidRPr="00950469">
              <w:rPr>
                <w:lang w:eastAsia="en-GB"/>
              </w:rPr>
              <w:t>491</w:t>
            </w:r>
          </w:p>
        </w:tc>
        <w:tc>
          <w:tcPr>
            <w:tcW w:w="1320" w:type="dxa"/>
            <w:tcBorders>
              <w:top w:val="nil"/>
              <w:left w:val="nil"/>
              <w:bottom w:val="nil"/>
              <w:right w:val="nil"/>
            </w:tcBorders>
            <w:shd w:val="clear" w:color="auto" w:fill="auto"/>
            <w:noWrap/>
            <w:vAlign w:val="center"/>
          </w:tcPr>
          <w:p w14:paraId="323F7CA0" w14:textId="77777777" w:rsidR="00A33A83" w:rsidRPr="00950469" w:rsidRDefault="00A33A83" w:rsidP="00F611BA">
            <w:pPr>
              <w:suppressAutoHyphens w:val="0"/>
              <w:spacing w:line="240" w:lineRule="auto"/>
              <w:jc w:val="right"/>
              <w:rPr>
                <w:lang w:eastAsia="en-GB"/>
              </w:rPr>
            </w:pPr>
            <w:r w:rsidRPr="00950469">
              <w:rPr>
                <w:lang w:eastAsia="en-GB"/>
              </w:rPr>
              <w:t>18.4</w:t>
            </w:r>
          </w:p>
        </w:tc>
        <w:tc>
          <w:tcPr>
            <w:tcW w:w="1060" w:type="dxa"/>
            <w:tcBorders>
              <w:top w:val="nil"/>
              <w:left w:val="nil"/>
              <w:bottom w:val="nil"/>
              <w:right w:val="nil"/>
            </w:tcBorders>
            <w:shd w:val="clear" w:color="auto" w:fill="auto"/>
            <w:noWrap/>
            <w:vAlign w:val="center"/>
          </w:tcPr>
          <w:p w14:paraId="489CC55D" w14:textId="77777777" w:rsidR="00A33A83" w:rsidRPr="00950469" w:rsidRDefault="00A33A83" w:rsidP="00F611BA">
            <w:pPr>
              <w:suppressAutoHyphens w:val="0"/>
              <w:spacing w:line="240" w:lineRule="auto"/>
              <w:jc w:val="right"/>
              <w:rPr>
                <w:lang w:eastAsia="en-GB"/>
              </w:rPr>
            </w:pPr>
            <w:r w:rsidRPr="00950469">
              <w:rPr>
                <w:lang w:eastAsia="en-GB"/>
              </w:rPr>
              <w:t>540</w:t>
            </w:r>
          </w:p>
        </w:tc>
        <w:tc>
          <w:tcPr>
            <w:tcW w:w="1320" w:type="dxa"/>
            <w:tcBorders>
              <w:top w:val="nil"/>
              <w:left w:val="nil"/>
              <w:bottom w:val="nil"/>
              <w:right w:val="nil"/>
            </w:tcBorders>
            <w:shd w:val="clear" w:color="auto" w:fill="auto"/>
            <w:noWrap/>
            <w:vAlign w:val="center"/>
          </w:tcPr>
          <w:p w14:paraId="414C6650" w14:textId="77777777" w:rsidR="00A33A83" w:rsidRPr="00950469" w:rsidRDefault="00A33A83" w:rsidP="00F611BA">
            <w:pPr>
              <w:suppressAutoHyphens w:val="0"/>
              <w:spacing w:line="240" w:lineRule="auto"/>
              <w:jc w:val="right"/>
              <w:rPr>
                <w:lang w:eastAsia="en-GB"/>
              </w:rPr>
            </w:pPr>
            <w:r w:rsidRPr="00950469">
              <w:rPr>
                <w:lang w:eastAsia="en-GB"/>
              </w:rPr>
              <w:t>48.5</w:t>
            </w:r>
          </w:p>
        </w:tc>
      </w:tr>
      <w:tr w:rsidR="00A33A83" w:rsidRPr="00950469" w14:paraId="79AAD653" w14:textId="77777777" w:rsidTr="00712983">
        <w:trPr>
          <w:trHeight w:val="255"/>
        </w:trPr>
        <w:tc>
          <w:tcPr>
            <w:tcW w:w="1040" w:type="dxa"/>
            <w:tcBorders>
              <w:top w:val="nil"/>
              <w:left w:val="nil"/>
              <w:bottom w:val="nil"/>
              <w:right w:val="nil"/>
            </w:tcBorders>
            <w:shd w:val="clear" w:color="auto" w:fill="auto"/>
            <w:noWrap/>
            <w:vAlign w:val="bottom"/>
          </w:tcPr>
          <w:p w14:paraId="69F85B71" w14:textId="77777777" w:rsidR="00A33A83" w:rsidRPr="00950469" w:rsidRDefault="00A33A83" w:rsidP="00F611BA">
            <w:pPr>
              <w:suppressAutoHyphens w:val="0"/>
              <w:spacing w:line="240" w:lineRule="auto"/>
              <w:jc w:val="right"/>
              <w:rPr>
                <w:lang w:eastAsia="en-GB"/>
              </w:rPr>
            </w:pPr>
            <w:r w:rsidRPr="00950469">
              <w:rPr>
                <w:lang w:eastAsia="en-GB"/>
              </w:rPr>
              <w:t>394</w:t>
            </w:r>
          </w:p>
        </w:tc>
        <w:tc>
          <w:tcPr>
            <w:tcW w:w="1320" w:type="dxa"/>
            <w:tcBorders>
              <w:top w:val="nil"/>
              <w:left w:val="nil"/>
              <w:bottom w:val="nil"/>
              <w:right w:val="nil"/>
            </w:tcBorders>
            <w:shd w:val="clear" w:color="auto" w:fill="auto"/>
            <w:noWrap/>
            <w:vAlign w:val="bottom"/>
          </w:tcPr>
          <w:p w14:paraId="77D8E05B" w14:textId="77777777" w:rsidR="00A33A83" w:rsidRPr="00950469" w:rsidRDefault="00A33A83" w:rsidP="00F611BA">
            <w:pPr>
              <w:suppressAutoHyphens w:val="0"/>
              <w:spacing w:line="240" w:lineRule="auto"/>
              <w:jc w:val="right"/>
              <w:rPr>
                <w:lang w:eastAsia="en-GB"/>
              </w:rPr>
            </w:pPr>
            <w:r w:rsidRPr="00950469">
              <w:rPr>
                <w:lang w:eastAsia="en-GB"/>
              </w:rPr>
              <w:t>31.0</w:t>
            </w:r>
          </w:p>
        </w:tc>
        <w:tc>
          <w:tcPr>
            <w:tcW w:w="1040" w:type="dxa"/>
            <w:tcBorders>
              <w:top w:val="nil"/>
              <w:left w:val="nil"/>
              <w:bottom w:val="nil"/>
              <w:right w:val="nil"/>
            </w:tcBorders>
            <w:shd w:val="clear" w:color="auto" w:fill="auto"/>
            <w:noWrap/>
            <w:vAlign w:val="bottom"/>
          </w:tcPr>
          <w:p w14:paraId="5623E8E3" w14:textId="77777777" w:rsidR="00A33A83" w:rsidRPr="00950469" w:rsidRDefault="00A33A83" w:rsidP="00F611BA">
            <w:pPr>
              <w:suppressAutoHyphens w:val="0"/>
              <w:spacing w:line="240" w:lineRule="auto"/>
              <w:jc w:val="right"/>
              <w:rPr>
                <w:lang w:eastAsia="en-GB"/>
              </w:rPr>
            </w:pPr>
            <w:r w:rsidRPr="00950469">
              <w:rPr>
                <w:lang w:eastAsia="en-GB"/>
              </w:rPr>
              <w:t>443</w:t>
            </w:r>
          </w:p>
        </w:tc>
        <w:tc>
          <w:tcPr>
            <w:tcW w:w="1320" w:type="dxa"/>
            <w:tcBorders>
              <w:top w:val="nil"/>
              <w:left w:val="nil"/>
              <w:bottom w:val="nil"/>
              <w:right w:val="nil"/>
            </w:tcBorders>
            <w:shd w:val="clear" w:color="auto" w:fill="auto"/>
            <w:noWrap/>
          </w:tcPr>
          <w:p w14:paraId="3AAA209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BB1D9D7" w14:textId="77777777" w:rsidR="00A33A83" w:rsidRPr="00950469" w:rsidRDefault="00A33A83" w:rsidP="00F611BA">
            <w:pPr>
              <w:suppressAutoHyphens w:val="0"/>
              <w:spacing w:line="240" w:lineRule="auto"/>
              <w:jc w:val="right"/>
              <w:rPr>
                <w:lang w:eastAsia="en-GB"/>
              </w:rPr>
            </w:pPr>
            <w:r w:rsidRPr="00950469">
              <w:rPr>
                <w:lang w:eastAsia="en-GB"/>
              </w:rPr>
              <w:t>492</w:t>
            </w:r>
          </w:p>
        </w:tc>
        <w:tc>
          <w:tcPr>
            <w:tcW w:w="1320" w:type="dxa"/>
            <w:tcBorders>
              <w:top w:val="nil"/>
              <w:left w:val="nil"/>
              <w:bottom w:val="nil"/>
              <w:right w:val="nil"/>
            </w:tcBorders>
            <w:shd w:val="clear" w:color="auto" w:fill="auto"/>
            <w:noWrap/>
            <w:vAlign w:val="center"/>
          </w:tcPr>
          <w:p w14:paraId="60FEC66D" w14:textId="77777777" w:rsidR="00A33A83" w:rsidRPr="00950469" w:rsidRDefault="00A33A83" w:rsidP="00F611BA">
            <w:pPr>
              <w:suppressAutoHyphens w:val="0"/>
              <w:spacing w:line="240" w:lineRule="auto"/>
              <w:jc w:val="right"/>
              <w:rPr>
                <w:lang w:eastAsia="en-GB"/>
              </w:rPr>
            </w:pPr>
            <w:r w:rsidRPr="00950469">
              <w:rPr>
                <w:lang w:eastAsia="en-GB"/>
              </w:rPr>
              <w:t>20.1</w:t>
            </w:r>
          </w:p>
        </w:tc>
        <w:tc>
          <w:tcPr>
            <w:tcW w:w="1060" w:type="dxa"/>
            <w:tcBorders>
              <w:top w:val="nil"/>
              <w:left w:val="nil"/>
              <w:bottom w:val="nil"/>
              <w:right w:val="nil"/>
            </w:tcBorders>
            <w:shd w:val="clear" w:color="auto" w:fill="auto"/>
            <w:noWrap/>
            <w:vAlign w:val="center"/>
          </w:tcPr>
          <w:p w14:paraId="290F1BB7" w14:textId="77777777" w:rsidR="00A33A83" w:rsidRPr="00950469" w:rsidRDefault="00A33A83" w:rsidP="00F611BA">
            <w:pPr>
              <w:suppressAutoHyphens w:val="0"/>
              <w:spacing w:line="240" w:lineRule="auto"/>
              <w:jc w:val="right"/>
              <w:rPr>
                <w:lang w:eastAsia="en-GB"/>
              </w:rPr>
            </w:pPr>
            <w:r w:rsidRPr="00950469">
              <w:rPr>
                <w:lang w:eastAsia="en-GB"/>
              </w:rPr>
              <w:t>541</w:t>
            </w:r>
          </w:p>
        </w:tc>
        <w:tc>
          <w:tcPr>
            <w:tcW w:w="1320" w:type="dxa"/>
            <w:tcBorders>
              <w:top w:val="nil"/>
              <w:left w:val="nil"/>
              <w:bottom w:val="nil"/>
              <w:right w:val="nil"/>
            </w:tcBorders>
            <w:shd w:val="clear" w:color="auto" w:fill="auto"/>
            <w:noWrap/>
            <w:vAlign w:val="center"/>
          </w:tcPr>
          <w:p w14:paraId="43A70655" w14:textId="77777777" w:rsidR="00A33A83" w:rsidRPr="00950469" w:rsidRDefault="00A33A83" w:rsidP="00F611BA">
            <w:pPr>
              <w:suppressAutoHyphens w:val="0"/>
              <w:spacing w:line="240" w:lineRule="auto"/>
              <w:jc w:val="right"/>
              <w:rPr>
                <w:lang w:eastAsia="en-GB"/>
              </w:rPr>
            </w:pPr>
            <w:r w:rsidRPr="00950469">
              <w:rPr>
                <w:lang w:eastAsia="en-GB"/>
              </w:rPr>
              <w:t>48.4</w:t>
            </w:r>
          </w:p>
        </w:tc>
      </w:tr>
      <w:tr w:rsidR="00A33A83" w:rsidRPr="00950469" w14:paraId="2DAADA89" w14:textId="77777777" w:rsidTr="00712983">
        <w:trPr>
          <w:trHeight w:val="255"/>
        </w:trPr>
        <w:tc>
          <w:tcPr>
            <w:tcW w:w="1040" w:type="dxa"/>
            <w:tcBorders>
              <w:top w:val="nil"/>
              <w:left w:val="nil"/>
              <w:bottom w:val="nil"/>
              <w:right w:val="nil"/>
            </w:tcBorders>
            <w:shd w:val="clear" w:color="auto" w:fill="auto"/>
            <w:noWrap/>
            <w:vAlign w:val="bottom"/>
          </w:tcPr>
          <w:p w14:paraId="29ED1A20" w14:textId="77777777" w:rsidR="00A33A83" w:rsidRPr="00950469" w:rsidRDefault="00A33A83" w:rsidP="00F611BA">
            <w:pPr>
              <w:suppressAutoHyphens w:val="0"/>
              <w:spacing w:line="240" w:lineRule="auto"/>
              <w:jc w:val="right"/>
              <w:rPr>
                <w:lang w:eastAsia="en-GB"/>
              </w:rPr>
            </w:pPr>
            <w:r w:rsidRPr="00950469">
              <w:rPr>
                <w:lang w:eastAsia="en-GB"/>
              </w:rPr>
              <w:t>395</w:t>
            </w:r>
          </w:p>
        </w:tc>
        <w:tc>
          <w:tcPr>
            <w:tcW w:w="1320" w:type="dxa"/>
            <w:tcBorders>
              <w:top w:val="nil"/>
              <w:left w:val="nil"/>
              <w:bottom w:val="nil"/>
              <w:right w:val="nil"/>
            </w:tcBorders>
            <w:shd w:val="clear" w:color="auto" w:fill="auto"/>
            <w:noWrap/>
            <w:vAlign w:val="bottom"/>
          </w:tcPr>
          <w:p w14:paraId="08100DBA" w14:textId="77777777" w:rsidR="00A33A83" w:rsidRPr="00950469" w:rsidRDefault="00A33A83" w:rsidP="00F611BA">
            <w:pPr>
              <w:suppressAutoHyphens w:val="0"/>
              <w:spacing w:line="240" w:lineRule="auto"/>
              <w:jc w:val="right"/>
              <w:rPr>
                <w:lang w:eastAsia="en-GB"/>
              </w:rPr>
            </w:pPr>
            <w:r w:rsidRPr="00950469">
              <w:rPr>
                <w:lang w:eastAsia="en-GB"/>
              </w:rPr>
              <w:t>31.9</w:t>
            </w:r>
          </w:p>
        </w:tc>
        <w:tc>
          <w:tcPr>
            <w:tcW w:w="1040" w:type="dxa"/>
            <w:tcBorders>
              <w:top w:val="nil"/>
              <w:left w:val="nil"/>
              <w:bottom w:val="nil"/>
              <w:right w:val="nil"/>
            </w:tcBorders>
            <w:shd w:val="clear" w:color="auto" w:fill="auto"/>
            <w:noWrap/>
            <w:vAlign w:val="bottom"/>
          </w:tcPr>
          <w:p w14:paraId="6AEB52B6" w14:textId="77777777" w:rsidR="00A33A83" w:rsidRPr="00950469" w:rsidRDefault="00A33A83" w:rsidP="00F611BA">
            <w:pPr>
              <w:suppressAutoHyphens w:val="0"/>
              <w:spacing w:line="240" w:lineRule="auto"/>
              <w:jc w:val="right"/>
              <w:rPr>
                <w:lang w:eastAsia="en-GB"/>
              </w:rPr>
            </w:pPr>
            <w:r w:rsidRPr="00950469">
              <w:rPr>
                <w:lang w:eastAsia="en-GB"/>
              </w:rPr>
              <w:t>444</w:t>
            </w:r>
          </w:p>
        </w:tc>
        <w:tc>
          <w:tcPr>
            <w:tcW w:w="1320" w:type="dxa"/>
            <w:tcBorders>
              <w:top w:val="nil"/>
              <w:left w:val="nil"/>
              <w:bottom w:val="nil"/>
              <w:right w:val="nil"/>
            </w:tcBorders>
            <w:shd w:val="clear" w:color="auto" w:fill="auto"/>
            <w:noWrap/>
          </w:tcPr>
          <w:p w14:paraId="60D10E8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F26EEA4" w14:textId="77777777" w:rsidR="00A33A83" w:rsidRPr="00950469" w:rsidRDefault="00A33A83" w:rsidP="00F611BA">
            <w:pPr>
              <w:suppressAutoHyphens w:val="0"/>
              <w:spacing w:line="240" w:lineRule="auto"/>
              <w:jc w:val="right"/>
              <w:rPr>
                <w:lang w:eastAsia="en-GB"/>
              </w:rPr>
            </w:pPr>
            <w:r w:rsidRPr="00950469">
              <w:rPr>
                <w:lang w:eastAsia="en-GB"/>
              </w:rPr>
              <w:t>493</w:t>
            </w:r>
          </w:p>
        </w:tc>
        <w:tc>
          <w:tcPr>
            <w:tcW w:w="1320" w:type="dxa"/>
            <w:tcBorders>
              <w:top w:val="nil"/>
              <w:left w:val="nil"/>
              <w:bottom w:val="nil"/>
              <w:right w:val="nil"/>
            </w:tcBorders>
            <w:shd w:val="clear" w:color="auto" w:fill="auto"/>
            <w:noWrap/>
            <w:vAlign w:val="center"/>
          </w:tcPr>
          <w:p w14:paraId="239DD9C1" w14:textId="77777777" w:rsidR="00A33A83" w:rsidRPr="00950469" w:rsidRDefault="00A33A83" w:rsidP="00F611BA">
            <w:pPr>
              <w:suppressAutoHyphens w:val="0"/>
              <w:spacing w:line="240" w:lineRule="auto"/>
              <w:jc w:val="right"/>
              <w:rPr>
                <w:lang w:eastAsia="en-GB"/>
              </w:rPr>
            </w:pPr>
            <w:r w:rsidRPr="00950469">
              <w:rPr>
                <w:lang w:eastAsia="en-GB"/>
              </w:rPr>
              <w:t>21.6</w:t>
            </w:r>
          </w:p>
        </w:tc>
        <w:tc>
          <w:tcPr>
            <w:tcW w:w="1060" w:type="dxa"/>
            <w:tcBorders>
              <w:top w:val="nil"/>
              <w:left w:val="nil"/>
              <w:bottom w:val="nil"/>
              <w:right w:val="nil"/>
            </w:tcBorders>
            <w:shd w:val="clear" w:color="auto" w:fill="auto"/>
            <w:noWrap/>
            <w:vAlign w:val="center"/>
          </w:tcPr>
          <w:p w14:paraId="79B78239" w14:textId="77777777" w:rsidR="00A33A83" w:rsidRPr="00950469" w:rsidRDefault="00A33A83" w:rsidP="00F611BA">
            <w:pPr>
              <w:suppressAutoHyphens w:val="0"/>
              <w:spacing w:line="240" w:lineRule="auto"/>
              <w:jc w:val="right"/>
              <w:rPr>
                <w:lang w:eastAsia="en-GB"/>
              </w:rPr>
            </w:pPr>
            <w:r w:rsidRPr="00950469">
              <w:rPr>
                <w:lang w:eastAsia="en-GB"/>
              </w:rPr>
              <w:t>542</w:t>
            </w:r>
          </w:p>
        </w:tc>
        <w:tc>
          <w:tcPr>
            <w:tcW w:w="1320" w:type="dxa"/>
            <w:tcBorders>
              <w:top w:val="nil"/>
              <w:left w:val="nil"/>
              <w:bottom w:val="nil"/>
              <w:right w:val="nil"/>
            </w:tcBorders>
            <w:shd w:val="clear" w:color="auto" w:fill="auto"/>
            <w:noWrap/>
            <w:vAlign w:val="center"/>
          </w:tcPr>
          <w:p w14:paraId="100BBEFE" w14:textId="77777777" w:rsidR="00A33A83" w:rsidRPr="00950469" w:rsidRDefault="00A33A83" w:rsidP="00F611BA">
            <w:pPr>
              <w:suppressAutoHyphens w:val="0"/>
              <w:spacing w:line="240" w:lineRule="auto"/>
              <w:jc w:val="right"/>
              <w:rPr>
                <w:lang w:eastAsia="en-GB"/>
              </w:rPr>
            </w:pPr>
            <w:r w:rsidRPr="00950469">
              <w:rPr>
                <w:lang w:eastAsia="en-GB"/>
              </w:rPr>
              <w:t>48.3</w:t>
            </w:r>
          </w:p>
        </w:tc>
      </w:tr>
      <w:tr w:rsidR="00A33A83" w:rsidRPr="00950469" w14:paraId="7DDFC1EA" w14:textId="77777777" w:rsidTr="00712983">
        <w:trPr>
          <w:trHeight w:val="255"/>
        </w:trPr>
        <w:tc>
          <w:tcPr>
            <w:tcW w:w="1040" w:type="dxa"/>
            <w:tcBorders>
              <w:top w:val="nil"/>
              <w:left w:val="nil"/>
              <w:bottom w:val="nil"/>
              <w:right w:val="nil"/>
            </w:tcBorders>
            <w:shd w:val="clear" w:color="auto" w:fill="auto"/>
            <w:noWrap/>
            <w:vAlign w:val="bottom"/>
          </w:tcPr>
          <w:p w14:paraId="0E8E7F75" w14:textId="77777777" w:rsidR="00A33A83" w:rsidRPr="00950469" w:rsidRDefault="00A33A83" w:rsidP="00F611BA">
            <w:pPr>
              <w:suppressAutoHyphens w:val="0"/>
              <w:spacing w:line="240" w:lineRule="auto"/>
              <w:jc w:val="right"/>
              <w:rPr>
                <w:lang w:eastAsia="en-GB"/>
              </w:rPr>
            </w:pPr>
            <w:r w:rsidRPr="00950469">
              <w:rPr>
                <w:lang w:eastAsia="en-GB"/>
              </w:rPr>
              <w:t>396</w:t>
            </w:r>
          </w:p>
        </w:tc>
        <w:tc>
          <w:tcPr>
            <w:tcW w:w="1320" w:type="dxa"/>
            <w:tcBorders>
              <w:top w:val="nil"/>
              <w:left w:val="nil"/>
              <w:bottom w:val="nil"/>
              <w:right w:val="nil"/>
            </w:tcBorders>
            <w:shd w:val="clear" w:color="auto" w:fill="auto"/>
            <w:noWrap/>
            <w:vAlign w:val="bottom"/>
          </w:tcPr>
          <w:p w14:paraId="0BBC5C23" w14:textId="77777777" w:rsidR="00A33A83" w:rsidRPr="00950469" w:rsidRDefault="00A33A83" w:rsidP="00F611BA">
            <w:pPr>
              <w:suppressAutoHyphens w:val="0"/>
              <w:spacing w:line="240" w:lineRule="auto"/>
              <w:jc w:val="right"/>
              <w:rPr>
                <w:lang w:eastAsia="en-GB"/>
              </w:rPr>
            </w:pPr>
            <w:r w:rsidRPr="00950469">
              <w:rPr>
                <w:lang w:eastAsia="en-GB"/>
              </w:rPr>
              <w:t>32.5</w:t>
            </w:r>
          </w:p>
        </w:tc>
        <w:tc>
          <w:tcPr>
            <w:tcW w:w="1040" w:type="dxa"/>
            <w:tcBorders>
              <w:top w:val="nil"/>
              <w:left w:val="nil"/>
              <w:bottom w:val="nil"/>
              <w:right w:val="nil"/>
            </w:tcBorders>
            <w:shd w:val="clear" w:color="auto" w:fill="auto"/>
            <w:noWrap/>
            <w:vAlign w:val="bottom"/>
          </w:tcPr>
          <w:p w14:paraId="542759C5" w14:textId="77777777" w:rsidR="00A33A83" w:rsidRPr="00950469" w:rsidRDefault="00A33A83" w:rsidP="00F611BA">
            <w:pPr>
              <w:suppressAutoHyphens w:val="0"/>
              <w:spacing w:line="240" w:lineRule="auto"/>
              <w:jc w:val="right"/>
              <w:rPr>
                <w:lang w:eastAsia="en-GB"/>
              </w:rPr>
            </w:pPr>
            <w:r w:rsidRPr="00950469">
              <w:rPr>
                <w:lang w:eastAsia="en-GB"/>
              </w:rPr>
              <w:t>445</w:t>
            </w:r>
          </w:p>
        </w:tc>
        <w:tc>
          <w:tcPr>
            <w:tcW w:w="1320" w:type="dxa"/>
            <w:tcBorders>
              <w:top w:val="nil"/>
              <w:left w:val="nil"/>
              <w:bottom w:val="nil"/>
              <w:right w:val="nil"/>
            </w:tcBorders>
            <w:shd w:val="clear" w:color="auto" w:fill="auto"/>
            <w:noWrap/>
          </w:tcPr>
          <w:p w14:paraId="04ABB71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A9C46CC" w14:textId="77777777" w:rsidR="00A33A83" w:rsidRPr="00950469" w:rsidRDefault="00A33A83" w:rsidP="00F611BA">
            <w:pPr>
              <w:suppressAutoHyphens w:val="0"/>
              <w:spacing w:line="240" w:lineRule="auto"/>
              <w:jc w:val="right"/>
              <w:rPr>
                <w:lang w:eastAsia="en-GB"/>
              </w:rPr>
            </w:pPr>
            <w:r w:rsidRPr="00950469">
              <w:rPr>
                <w:lang w:eastAsia="en-GB"/>
              </w:rPr>
              <w:t>494</w:t>
            </w:r>
          </w:p>
        </w:tc>
        <w:tc>
          <w:tcPr>
            <w:tcW w:w="1320" w:type="dxa"/>
            <w:tcBorders>
              <w:top w:val="nil"/>
              <w:left w:val="nil"/>
              <w:bottom w:val="nil"/>
              <w:right w:val="nil"/>
            </w:tcBorders>
            <w:shd w:val="clear" w:color="auto" w:fill="auto"/>
            <w:noWrap/>
            <w:vAlign w:val="center"/>
          </w:tcPr>
          <w:p w14:paraId="6854DE98" w14:textId="77777777" w:rsidR="00A33A83" w:rsidRPr="00950469" w:rsidRDefault="00A33A83" w:rsidP="00F611BA">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1AEC48EF" w14:textId="77777777" w:rsidR="00A33A83" w:rsidRPr="00950469" w:rsidRDefault="00A33A83" w:rsidP="00F611BA">
            <w:pPr>
              <w:suppressAutoHyphens w:val="0"/>
              <w:spacing w:line="240" w:lineRule="auto"/>
              <w:jc w:val="right"/>
              <w:rPr>
                <w:lang w:eastAsia="en-GB"/>
              </w:rPr>
            </w:pPr>
            <w:r w:rsidRPr="00950469">
              <w:rPr>
                <w:lang w:eastAsia="en-GB"/>
              </w:rPr>
              <w:t>543</w:t>
            </w:r>
          </w:p>
        </w:tc>
        <w:tc>
          <w:tcPr>
            <w:tcW w:w="1320" w:type="dxa"/>
            <w:tcBorders>
              <w:top w:val="nil"/>
              <w:left w:val="nil"/>
              <w:bottom w:val="nil"/>
              <w:right w:val="nil"/>
            </w:tcBorders>
            <w:shd w:val="clear" w:color="auto" w:fill="auto"/>
            <w:noWrap/>
            <w:vAlign w:val="center"/>
          </w:tcPr>
          <w:p w14:paraId="75B6B8E3" w14:textId="77777777" w:rsidR="00A33A83" w:rsidRPr="00950469" w:rsidRDefault="00A33A83" w:rsidP="00F611BA">
            <w:pPr>
              <w:suppressAutoHyphens w:val="0"/>
              <w:spacing w:line="240" w:lineRule="auto"/>
              <w:jc w:val="right"/>
              <w:rPr>
                <w:lang w:eastAsia="en-GB"/>
              </w:rPr>
            </w:pPr>
            <w:r w:rsidRPr="00950469">
              <w:rPr>
                <w:lang w:eastAsia="en-GB"/>
              </w:rPr>
              <w:t>48.2</w:t>
            </w:r>
          </w:p>
        </w:tc>
      </w:tr>
      <w:tr w:rsidR="00A33A83" w:rsidRPr="00950469" w14:paraId="1850EEF9" w14:textId="77777777" w:rsidTr="00712983">
        <w:trPr>
          <w:trHeight w:val="255"/>
        </w:trPr>
        <w:tc>
          <w:tcPr>
            <w:tcW w:w="1040" w:type="dxa"/>
            <w:tcBorders>
              <w:top w:val="nil"/>
              <w:left w:val="nil"/>
              <w:bottom w:val="nil"/>
              <w:right w:val="nil"/>
            </w:tcBorders>
            <w:shd w:val="clear" w:color="auto" w:fill="auto"/>
            <w:noWrap/>
            <w:vAlign w:val="bottom"/>
          </w:tcPr>
          <w:p w14:paraId="0C1F2C1E" w14:textId="77777777" w:rsidR="00A33A83" w:rsidRPr="00950469" w:rsidRDefault="00A33A83" w:rsidP="00F611BA">
            <w:pPr>
              <w:suppressAutoHyphens w:val="0"/>
              <w:spacing w:line="240" w:lineRule="auto"/>
              <w:jc w:val="right"/>
              <w:rPr>
                <w:lang w:eastAsia="en-GB"/>
              </w:rPr>
            </w:pPr>
            <w:r w:rsidRPr="00950469">
              <w:rPr>
                <w:lang w:eastAsia="en-GB"/>
              </w:rPr>
              <w:t>397</w:t>
            </w:r>
          </w:p>
        </w:tc>
        <w:tc>
          <w:tcPr>
            <w:tcW w:w="1320" w:type="dxa"/>
            <w:tcBorders>
              <w:top w:val="nil"/>
              <w:left w:val="nil"/>
              <w:bottom w:val="nil"/>
              <w:right w:val="nil"/>
            </w:tcBorders>
            <w:shd w:val="clear" w:color="auto" w:fill="auto"/>
            <w:noWrap/>
            <w:vAlign w:val="bottom"/>
          </w:tcPr>
          <w:p w14:paraId="22EC22FD" w14:textId="77777777" w:rsidR="00A33A83" w:rsidRPr="00950469" w:rsidRDefault="00A33A83" w:rsidP="00F611BA">
            <w:pPr>
              <w:suppressAutoHyphens w:val="0"/>
              <w:spacing w:line="240" w:lineRule="auto"/>
              <w:jc w:val="right"/>
              <w:rPr>
                <w:lang w:eastAsia="en-GB"/>
              </w:rPr>
            </w:pPr>
            <w:r w:rsidRPr="00950469">
              <w:rPr>
                <w:lang w:eastAsia="en-GB"/>
              </w:rPr>
              <w:t>32.6</w:t>
            </w:r>
          </w:p>
        </w:tc>
        <w:tc>
          <w:tcPr>
            <w:tcW w:w="1040" w:type="dxa"/>
            <w:tcBorders>
              <w:top w:val="nil"/>
              <w:left w:val="nil"/>
              <w:bottom w:val="nil"/>
              <w:right w:val="nil"/>
            </w:tcBorders>
            <w:shd w:val="clear" w:color="auto" w:fill="auto"/>
            <w:noWrap/>
            <w:vAlign w:val="bottom"/>
          </w:tcPr>
          <w:p w14:paraId="5806FE34" w14:textId="77777777" w:rsidR="00A33A83" w:rsidRPr="00950469" w:rsidRDefault="00A33A83" w:rsidP="00F611BA">
            <w:pPr>
              <w:suppressAutoHyphens w:val="0"/>
              <w:spacing w:line="240" w:lineRule="auto"/>
              <w:jc w:val="right"/>
              <w:rPr>
                <w:lang w:eastAsia="en-GB"/>
              </w:rPr>
            </w:pPr>
            <w:r w:rsidRPr="00950469">
              <w:rPr>
                <w:lang w:eastAsia="en-GB"/>
              </w:rPr>
              <w:t>446</w:t>
            </w:r>
          </w:p>
        </w:tc>
        <w:tc>
          <w:tcPr>
            <w:tcW w:w="1320" w:type="dxa"/>
            <w:tcBorders>
              <w:top w:val="nil"/>
              <w:left w:val="nil"/>
              <w:bottom w:val="nil"/>
              <w:right w:val="nil"/>
            </w:tcBorders>
            <w:shd w:val="clear" w:color="auto" w:fill="auto"/>
            <w:noWrap/>
          </w:tcPr>
          <w:p w14:paraId="1F52F6D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CD584A7" w14:textId="77777777" w:rsidR="00A33A83" w:rsidRPr="00950469" w:rsidRDefault="00A33A83" w:rsidP="00F611BA">
            <w:pPr>
              <w:suppressAutoHyphens w:val="0"/>
              <w:spacing w:line="240" w:lineRule="auto"/>
              <w:jc w:val="right"/>
              <w:rPr>
                <w:lang w:eastAsia="en-GB"/>
              </w:rPr>
            </w:pPr>
            <w:r w:rsidRPr="00950469">
              <w:rPr>
                <w:lang w:eastAsia="en-GB"/>
              </w:rPr>
              <w:t>495</w:t>
            </w:r>
          </w:p>
        </w:tc>
        <w:tc>
          <w:tcPr>
            <w:tcW w:w="1320" w:type="dxa"/>
            <w:tcBorders>
              <w:top w:val="nil"/>
              <w:left w:val="nil"/>
              <w:bottom w:val="nil"/>
              <w:right w:val="nil"/>
            </w:tcBorders>
            <w:shd w:val="clear" w:color="auto" w:fill="auto"/>
            <w:noWrap/>
            <w:vAlign w:val="center"/>
          </w:tcPr>
          <w:p w14:paraId="364EEAFD" w14:textId="77777777" w:rsidR="00A33A83" w:rsidRPr="00950469" w:rsidRDefault="00A33A83" w:rsidP="00F611BA">
            <w:pPr>
              <w:suppressAutoHyphens w:val="0"/>
              <w:spacing w:line="240" w:lineRule="auto"/>
              <w:jc w:val="right"/>
              <w:rPr>
                <w:lang w:eastAsia="en-GB"/>
              </w:rPr>
            </w:pPr>
            <w:r w:rsidRPr="00950469">
              <w:rPr>
                <w:lang w:eastAsia="en-GB"/>
              </w:rPr>
              <w:t>24.6</w:t>
            </w:r>
          </w:p>
        </w:tc>
        <w:tc>
          <w:tcPr>
            <w:tcW w:w="1060" w:type="dxa"/>
            <w:tcBorders>
              <w:top w:val="nil"/>
              <w:left w:val="nil"/>
              <w:bottom w:val="nil"/>
              <w:right w:val="nil"/>
            </w:tcBorders>
            <w:shd w:val="clear" w:color="auto" w:fill="auto"/>
            <w:noWrap/>
            <w:vAlign w:val="center"/>
          </w:tcPr>
          <w:p w14:paraId="0C99AA1B" w14:textId="77777777" w:rsidR="00A33A83" w:rsidRPr="00950469" w:rsidRDefault="00A33A83" w:rsidP="00F611BA">
            <w:pPr>
              <w:suppressAutoHyphens w:val="0"/>
              <w:spacing w:line="240" w:lineRule="auto"/>
              <w:jc w:val="right"/>
              <w:rPr>
                <w:lang w:eastAsia="en-GB"/>
              </w:rPr>
            </w:pPr>
            <w:r w:rsidRPr="00950469">
              <w:rPr>
                <w:lang w:eastAsia="en-GB"/>
              </w:rPr>
              <w:t>544</w:t>
            </w:r>
          </w:p>
        </w:tc>
        <w:tc>
          <w:tcPr>
            <w:tcW w:w="1320" w:type="dxa"/>
            <w:tcBorders>
              <w:top w:val="nil"/>
              <w:left w:val="nil"/>
              <w:bottom w:val="nil"/>
              <w:right w:val="nil"/>
            </w:tcBorders>
            <w:shd w:val="clear" w:color="auto" w:fill="auto"/>
            <w:noWrap/>
            <w:vAlign w:val="center"/>
          </w:tcPr>
          <w:p w14:paraId="7E1F7824" w14:textId="77777777" w:rsidR="00A33A83" w:rsidRPr="00950469" w:rsidRDefault="00A33A83" w:rsidP="00F611BA">
            <w:pPr>
              <w:suppressAutoHyphens w:val="0"/>
              <w:spacing w:line="240" w:lineRule="auto"/>
              <w:jc w:val="right"/>
              <w:rPr>
                <w:lang w:eastAsia="en-GB"/>
              </w:rPr>
            </w:pPr>
            <w:r w:rsidRPr="00950469">
              <w:rPr>
                <w:lang w:eastAsia="en-GB"/>
              </w:rPr>
              <w:t>48.1</w:t>
            </w:r>
          </w:p>
        </w:tc>
      </w:tr>
      <w:tr w:rsidR="00A33A83" w:rsidRPr="00950469" w14:paraId="3950C957" w14:textId="77777777" w:rsidTr="00712983">
        <w:trPr>
          <w:trHeight w:val="255"/>
        </w:trPr>
        <w:tc>
          <w:tcPr>
            <w:tcW w:w="1040" w:type="dxa"/>
            <w:tcBorders>
              <w:top w:val="nil"/>
              <w:left w:val="nil"/>
              <w:bottom w:val="nil"/>
              <w:right w:val="nil"/>
            </w:tcBorders>
            <w:shd w:val="clear" w:color="auto" w:fill="auto"/>
            <w:noWrap/>
            <w:vAlign w:val="bottom"/>
          </w:tcPr>
          <w:p w14:paraId="73EC7D87" w14:textId="77777777" w:rsidR="00A33A83" w:rsidRPr="00950469" w:rsidRDefault="00A33A83" w:rsidP="00F611BA">
            <w:pPr>
              <w:suppressAutoHyphens w:val="0"/>
              <w:spacing w:line="240" w:lineRule="auto"/>
              <w:jc w:val="right"/>
              <w:rPr>
                <w:lang w:eastAsia="en-GB"/>
              </w:rPr>
            </w:pPr>
            <w:r w:rsidRPr="00950469">
              <w:rPr>
                <w:lang w:eastAsia="en-GB"/>
              </w:rPr>
              <w:t>398</w:t>
            </w:r>
          </w:p>
        </w:tc>
        <w:tc>
          <w:tcPr>
            <w:tcW w:w="1320" w:type="dxa"/>
            <w:tcBorders>
              <w:top w:val="nil"/>
              <w:left w:val="nil"/>
              <w:bottom w:val="nil"/>
              <w:right w:val="nil"/>
            </w:tcBorders>
            <w:shd w:val="clear" w:color="auto" w:fill="auto"/>
            <w:noWrap/>
            <w:vAlign w:val="bottom"/>
          </w:tcPr>
          <w:p w14:paraId="5298914A" w14:textId="77777777" w:rsidR="00A33A83" w:rsidRPr="00950469" w:rsidRDefault="00A33A83" w:rsidP="00F611BA">
            <w:pPr>
              <w:suppressAutoHyphens w:val="0"/>
              <w:spacing w:line="240" w:lineRule="auto"/>
              <w:jc w:val="right"/>
              <w:rPr>
                <w:lang w:eastAsia="en-GB"/>
              </w:rPr>
            </w:pPr>
            <w:r w:rsidRPr="00950469">
              <w:rPr>
                <w:lang w:eastAsia="en-GB"/>
              </w:rPr>
              <w:t>32.4</w:t>
            </w:r>
          </w:p>
        </w:tc>
        <w:tc>
          <w:tcPr>
            <w:tcW w:w="1040" w:type="dxa"/>
            <w:tcBorders>
              <w:top w:val="nil"/>
              <w:left w:val="nil"/>
              <w:bottom w:val="nil"/>
              <w:right w:val="nil"/>
            </w:tcBorders>
            <w:shd w:val="clear" w:color="auto" w:fill="auto"/>
            <w:noWrap/>
            <w:vAlign w:val="bottom"/>
          </w:tcPr>
          <w:p w14:paraId="420A976E" w14:textId="77777777" w:rsidR="00A33A83" w:rsidRPr="00950469" w:rsidRDefault="00A33A83" w:rsidP="00F611BA">
            <w:pPr>
              <w:suppressAutoHyphens w:val="0"/>
              <w:spacing w:line="240" w:lineRule="auto"/>
              <w:jc w:val="right"/>
              <w:rPr>
                <w:lang w:eastAsia="en-GB"/>
              </w:rPr>
            </w:pPr>
            <w:r w:rsidRPr="00950469">
              <w:rPr>
                <w:lang w:eastAsia="en-GB"/>
              </w:rPr>
              <w:t>447</w:t>
            </w:r>
          </w:p>
        </w:tc>
        <w:tc>
          <w:tcPr>
            <w:tcW w:w="1320" w:type="dxa"/>
            <w:tcBorders>
              <w:top w:val="nil"/>
              <w:left w:val="nil"/>
              <w:bottom w:val="nil"/>
              <w:right w:val="nil"/>
            </w:tcBorders>
            <w:shd w:val="clear" w:color="auto" w:fill="auto"/>
            <w:noWrap/>
          </w:tcPr>
          <w:p w14:paraId="2B601EB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1883950" w14:textId="77777777" w:rsidR="00A33A83" w:rsidRPr="00950469" w:rsidRDefault="00A33A83" w:rsidP="00F611BA">
            <w:pPr>
              <w:suppressAutoHyphens w:val="0"/>
              <w:spacing w:line="240" w:lineRule="auto"/>
              <w:jc w:val="right"/>
              <w:rPr>
                <w:lang w:eastAsia="en-GB"/>
              </w:rPr>
            </w:pPr>
            <w:r w:rsidRPr="00950469">
              <w:rPr>
                <w:lang w:eastAsia="en-GB"/>
              </w:rPr>
              <w:t>496</w:t>
            </w:r>
          </w:p>
        </w:tc>
        <w:tc>
          <w:tcPr>
            <w:tcW w:w="1320" w:type="dxa"/>
            <w:tcBorders>
              <w:top w:val="nil"/>
              <w:left w:val="nil"/>
              <w:bottom w:val="nil"/>
              <w:right w:val="nil"/>
            </w:tcBorders>
            <w:shd w:val="clear" w:color="auto" w:fill="auto"/>
            <w:noWrap/>
            <w:vAlign w:val="center"/>
          </w:tcPr>
          <w:p w14:paraId="020B872F" w14:textId="77777777" w:rsidR="00A33A83" w:rsidRPr="00950469" w:rsidRDefault="00A33A83" w:rsidP="00F611BA">
            <w:pPr>
              <w:suppressAutoHyphens w:val="0"/>
              <w:spacing w:line="240" w:lineRule="auto"/>
              <w:jc w:val="right"/>
              <w:rPr>
                <w:lang w:eastAsia="en-GB"/>
              </w:rPr>
            </w:pPr>
            <w:r w:rsidRPr="00950469">
              <w:rPr>
                <w:lang w:eastAsia="en-GB"/>
              </w:rPr>
              <w:t>26.0</w:t>
            </w:r>
          </w:p>
        </w:tc>
        <w:tc>
          <w:tcPr>
            <w:tcW w:w="1060" w:type="dxa"/>
            <w:tcBorders>
              <w:top w:val="nil"/>
              <w:left w:val="nil"/>
              <w:bottom w:val="nil"/>
              <w:right w:val="nil"/>
            </w:tcBorders>
            <w:shd w:val="clear" w:color="auto" w:fill="auto"/>
            <w:noWrap/>
            <w:vAlign w:val="center"/>
          </w:tcPr>
          <w:p w14:paraId="0F4DD6BE" w14:textId="77777777" w:rsidR="00A33A83" w:rsidRPr="00950469" w:rsidRDefault="00A33A83" w:rsidP="00F611BA">
            <w:pPr>
              <w:suppressAutoHyphens w:val="0"/>
              <w:spacing w:line="240" w:lineRule="auto"/>
              <w:jc w:val="right"/>
              <w:rPr>
                <w:lang w:eastAsia="en-GB"/>
              </w:rPr>
            </w:pPr>
            <w:r w:rsidRPr="00950469">
              <w:rPr>
                <w:lang w:eastAsia="en-GB"/>
              </w:rPr>
              <w:t>545</w:t>
            </w:r>
          </w:p>
        </w:tc>
        <w:tc>
          <w:tcPr>
            <w:tcW w:w="1320" w:type="dxa"/>
            <w:tcBorders>
              <w:top w:val="nil"/>
              <w:left w:val="nil"/>
              <w:bottom w:val="nil"/>
              <w:right w:val="nil"/>
            </w:tcBorders>
            <w:shd w:val="clear" w:color="auto" w:fill="auto"/>
            <w:noWrap/>
            <w:vAlign w:val="center"/>
          </w:tcPr>
          <w:p w14:paraId="3833E123" w14:textId="77777777" w:rsidR="00A33A83" w:rsidRPr="00950469" w:rsidRDefault="00A33A83" w:rsidP="00F611BA">
            <w:pPr>
              <w:suppressAutoHyphens w:val="0"/>
              <w:spacing w:line="240" w:lineRule="auto"/>
              <w:jc w:val="right"/>
              <w:rPr>
                <w:lang w:eastAsia="en-GB"/>
              </w:rPr>
            </w:pPr>
            <w:r w:rsidRPr="00950469">
              <w:rPr>
                <w:lang w:eastAsia="en-GB"/>
              </w:rPr>
              <w:t>47.5</w:t>
            </w:r>
          </w:p>
        </w:tc>
      </w:tr>
      <w:tr w:rsidR="00A33A83" w:rsidRPr="00950469" w14:paraId="2848831A" w14:textId="77777777" w:rsidTr="00712983">
        <w:trPr>
          <w:trHeight w:val="255"/>
        </w:trPr>
        <w:tc>
          <w:tcPr>
            <w:tcW w:w="1040" w:type="dxa"/>
            <w:tcBorders>
              <w:top w:val="nil"/>
              <w:left w:val="nil"/>
              <w:bottom w:val="nil"/>
              <w:right w:val="nil"/>
            </w:tcBorders>
            <w:shd w:val="clear" w:color="auto" w:fill="auto"/>
            <w:noWrap/>
            <w:vAlign w:val="bottom"/>
          </w:tcPr>
          <w:p w14:paraId="6B48EF56" w14:textId="77777777" w:rsidR="00A33A83" w:rsidRPr="00950469" w:rsidRDefault="00A33A83" w:rsidP="00F611BA">
            <w:pPr>
              <w:suppressAutoHyphens w:val="0"/>
              <w:spacing w:line="240" w:lineRule="auto"/>
              <w:jc w:val="right"/>
              <w:rPr>
                <w:lang w:eastAsia="en-GB"/>
              </w:rPr>
            </w:pPr>
            <w:r w:rsidRPr="00950469">
              <w:rPr>
                <w:lang w:eastAsia="en-GB"/>
              </w:rPr>
              <w:t>399</w:t>
            </w:r>
          </w:p>
        </w:tc>
        <w:tc>
          <w:tcPr>
            <w:tcW w:w="1320" w:type="dxa"/>
            <w:tcBorders>
              <w:top w:val="nil"/>
              <w:left w:val="nil"/>
              <w:bottom w:val="nil"/>
              <w:right w:val="nil"/>
            </w:tcBorders>
            <w:shd w:val="clear" w:color="auto" w:fill="auto"/>
            <w:noWrap/>
            <w:vAlign w:val="bottom"/>
          </w:tcPr>
          <w:p w14:paraId="6812A330" w14:textId="77777777" w:rsidR="00A33A83" w:rsidRPr="00950469" w:rsidRDefault="00A33A83" w:rsidP="00F611BA">
            <w:pPr>
              <w:suppressAutoHyphens w:val="0"/>
              <w:spacing w:line="240" w:lineRule="auto"/>
              <w:jc w:val="right"/>
              <w:rPr>
                <w:lang w:eastAsia="en-GB"/>
              </w:rPr>
            </w:pPr>
            <w:r w:rsidRPr="00950469">
              <w:rPr>
                <w:lang w:eastAsia="en-GB"/>
              </w:rPr>
              <w:t>32.0</w:t>
            </w:r>
          </w:p>
        </w:tc>
        <w:tc>
          <w:tcPr>
            <w:tcW w:w="1040" w:type="dxa"/>
            <w:tcBorders>
              <w:top w:val="nil"/>
              <w:left w:val="nil"/>
              <w:bottom w:val="nil"/>
              <w:right w:val="nil"/>
            </w:tcBorders>
            <w:shd w:val="clear" w:color="auto" w:fill="auto"/>
            <w:noWrap/>
            <w:vAlign w:val="bottom"/>
          </w:tcPr>
          <w:p w14:paraId="2E0B4679" w14:textId="77777777" w:rsidR="00A33A83" w:rsidRPr="00950469" w:rsidRDefault="00A33A83" w:rsidP="00F611BA">
            <w:pPr>
              <w:suppressAutoHyphens w:val="0"/>
              <w:spacing w:line="240" w:lineRule="auto"/>
              <w:jc w:val="right"/>
              <w:rPr>
                <w:lang w:eastAsia="en-GB"/>
              </w:rPr>
            </w:pPr>
            <w:r w:rsidRPr="00950469">
              <w:rPr>
                <w:lang w:eastAsia="en-GB"/>
              </w:rPr>
              <w:t>448</w:t>
            </w:r>
          </w:p>
        </w:tc>
        <w:tc>
          <w:tcPr>
            <w:tcW w:w="1320" w:type="dxa"/>
            <w:tcBorders>
              <w:top w:val="nil"/>
              <w:left w:val="nil"/>
              <w:bottom w:val="nil"/>
              <w:right w:val="nil"/>
            </w:tcBorders>
            <w:shd w:val="clear" w:color="auto" w:fill="auto"/>
            <w:noWrap/>
          </w:tcPr>
          <w:p w14:paraId="019B683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1FA2B7F" w14:textId="77777777" w:rsidR="00A33A83" w:rsidRPr="00950469" w:rsidRDefault="00A33A83" w:rsidP="00F611BA">
            <w:pPr>
              <w:suppressAutoHyphens w:val="0"/>
              <w:spacing w:line="240" w:lineRule="auto"/>
              <w:jc w:val="right"/>
              <w:rPr>
                <w:lang w:eastAsia="en-GB"/>
              </w:rPr>
            </w:pPr>
            <w:r w:rsidRPr="00950469">
              <w:rPr>
                <w:lang w:eastAsia="en-GB"/>
              </w:rPr>
              <w:t>497</w:t>
            </w:r>
          </w:p>
        </w:tc>
        <w:tc>
          <w:tcPr>
            <w:tcW w:w="1320" w:type="dxa"/>
            <w:tcBorders>
              <w:top w:val="nil"/>
              <w:left w:val="nil"/>
              <w:bottom w:val="nil"/>
              <w:right w:val="nil"/>
            </w:tcBorders>
            <w:shd w:val="clear" w:color="auto" w:fill="auto"/>
            <w:noWrap/>
            <w:vAlign w:val="center"/>
          </w:tcPr>
          <w:p w14:paraId="35638A58" w14:textId="77777777" w:rsidR="00A33A83" w:rsidRPr="00950469" w:rsidRDefault="00A33A83" w:rsidP="00F611BA">
            <w:pPr>
              <w:suppressAutoHyphens w:val="0"/>
              <w:spacing w:line="240" w:lineRule="auto"/>
              <w:jc w:val="right"/>
              <w:rPr>
                <w:lang w:eastAsia="en-GB"/>
              </w:rPr>
            </w:pPr>
            <w:r w:rsidRPr="00950469">
              <w:rPr>
                <w:lang w:eastAsia="en-GB"/>
              </w:rPr>
              <w:t>27.5</w:t>
            </w:r>
          </w:p>
        </w:tc>
        <w:tc>
          <w:tcPr>
            <w:tcW w:w="1060" w:type="dxa"/>
            <w:tcBorders>
              <w:top w:val="nil"/>
              <w:left w:val="nil"/>
              <w:bottom w:val="nil"/>
              <w:right w:val="nil"/>
            </w:tcBorders>
            <w:shd w:val="clear" w:color="auto" w:fill="auto"/>
            <w:noWrap/>
            <w:vAlign w:val="center"/>
          </w:tcPr>
          <w:p w14:paraId="46BF23CA" w14:textId="77777777" w:rsidR="00A33A83" w:rsidRPr="00950469" w:rsidRDefault="00A33A83" w:rsidP="00F611BA">
            <w:pPr>
              <w:suppressAutoHyphens w:val="0"/>
              <w:spacing w:line="240" w:lineRule="auto"/>
              <w:jc w:val="right"/>
              <w:rPr>
                <w:lang w:eastAsia="en-GB"/>
              </w:rPr>
            </w:pPr>
            <w:r w:rsidRPr="00950469">
              <w:rPr>
                <w:lang w:eastAsia="en-GB"/>
              </w:rPr>
              <w:t>546</w:t>
            </w:r>
          </w:p>
        </w:tc>
        <w:tc>
          <w:tcPr>
            <w:tcW w:w="1320" w:type="dxa"/>
            <w:tcBorders>
              <w:top w:val="nil"/>
              <w:left w:val="nil"/>
              <w:bottom w:val="nil"/>
              <w:right w:val="nil"/>
            </w:tcBorders>
            <w:shd w:val="clear" w:color="auto" w:fill="auto"/>
            <w:noWrap/>
            <w:vAlign w:val="center"/>
          </w:tcPr>
          <w:p w14:paraId="2DCCE3B6" w14:textId="77777777" w:rsidR="00A33A83" w:rsidRPr="00950469" w:rsidRDefault="00A33A83" w:rsidP="00F611BA">
            <w:pPr>
              <w:suppressAutoHyphens w:val="0"/>
              <w:spacing w:line="240" w:lineRule="auto"/>
              <w:jc w:val="right"/>
              <w:rPr>
                <w:lang w:eastAsia="en-GB"/>
              </w:rPr>
            </w:pPr>
            <w:r w:rsidRPr="00950469">
              <w:rPr>
                <w:lang w:eastAsia="en-GB"/>
              </w:rPr>
              <w:t>46.7</w:t>
            </w:r>
          </w:p>
        </w:tc>
      </w:tr>
      <w:tr w:rsidR="00A33A83" w:rsidRPr="00950469" w14:paraId="5B0FD501" w14:textId="77777777" w:rsidTr="00712983">
        <w:trPr>
          <w:trHeight w:val="255"/>
        </w:trPr>
        <w:tc>
          <w:tcPr>
            <w:tcW w:w="1040" w:type="dxa"/>
            <w:tcBorders>
              <w:top w:val="nil"/>
              <w:left w:val="nil"/>
              <w:bottom w:val="nil"/>
              <w:right w:val="nil"/>
            </w:tcBorders>
            <w:shd w:val="clear" w:color="auto" w:fill="auto"/>
            <w:noWrap/>
            <w:vAlign w:val="bottom"/>
          </w:tcPr>
          <w:p w14:paraId="00DA48F4" w14:textId="77777777" w:rsidR="00A33A83" w:rsidRPr="00950469" w:rsidRDefault="00A33A83" w:rsidP="00F611BA">
            <w:pPr>
              <w:suppressAutoHyphens w:val="0"/>
              <w:spacing w:line="240" w:lineRule="auto"/>
              <w:jc w:val="right"/>
              <w:rPr>
                <w:lang w:eastAsia="en-GB"/>
              </w:rPr>
            </w:pPr>
            <w:r w:rsidRPr="00950469">
              <w:rPr>
                <w:lang w:eastAsia="en-GB"/>
              </w:rPr>
              <w:t>400</w:t>
            </w:r>
          </w:p>
        </w:tc>
        <w:tc>
          <w:tcPr>
            <w:tcW w:w="1320" w:type="dxa"/>
            <w:tcBorders>
              <w:top w:val="nil"/>
              <w:left w:val="nil"/>
              <w:bottom w:val="nil"/>
              <w:right w:val="nil"/>
            </w:tcBorders>
            <w:shd w:val="clear" w:color="auto" w:fill="auto"/>
            <w:noWrap/>
            <w:vAlign w:val="bottom"/>
          </w:tcPr>
          <w:p w14:paraId="512D5736" w14:textId="77777777" w:rsidR="00A33A83" w:rsidRPr="00950469" w:rsidRDefault="00A33A83" w:rsidP="00F611BA">
            <w:pPr>
              <w:suppressAutoHyphens w:val="0"/>
              <w:spacing w:line="240" w:lineRule="auto"/>
              <w:jc w:val="right"/>
              <w:rPr>
                <w:lang w:eastAsia="en-GB"/>
              </w:rPr>
            </w:pPr>
            <w:r w:rsidRPr="00950469">
              <w:rPr>
                <w:lang w:eastAsia="en-GB"/>
              </w:rPr>
              <w:t>31.3</w:t>
            </w:r>
          </w:p>
        </w:tc>
        <w:tc>
          <w:tcPr>
            <w:tcW w:w="1040" w:type="dxa"/>
            <w:tcBorders>
              <w:top w:val="nil"/>
              <w:left w:val="nil"/>
              <w:bottom w:val="nil"/>
              <w:right w:val="nil"/>
            </w:tcBorders>
            <w:shd w:val="clear" w:color="auto" w:fill="auto"/>
            <w:noWrap/>
            <w:vAlign w:val="bottom"/>
          </w:tcPr>
          <w:p w14:paraId="537790A7" w14:textId="77777777" w:rsidR="00A33A83" w:rsidRPr="00950469" w:rsidRDefault="00A33A83" w:rsidP="00F611BA">
            <w:pPr>
              <w:suppressAutoHyphens w:val="0"/>
              <w:spacing w:line="240" w:lineRule="auto"/>
              <w:jc w:val="right"/>
              <w:rPr>
                <w:lang w:eastAsia="en-GB"/>
              </w:rPr>
            </w:pPr>
            <w:r w:rsidRPr="00950469">
              <w:rPr>
                <w:lang w:eastAsia="en-GB"/>
              </w:rPr>
              <w:t>449</w:t>
            </w:r>
          </w:p>
        </w:tc>
        <w:tc>
          <w:tcPr>
            <w:tcW w:w="1320" w:type="dxa"/>
            <w:tcBorders>
              <w:top w:val="nil"/>
              <w:left w:val="nil"/>
              <w:bottom w:val="nil"/>
              <w:right w:val="nil"/>
            </w:tcBorders>
            <w:shd w:val="clear" w:color="auto" w:fill="auto"/>
            <w:noWrap/>
          </w:tcPr>
          <w:p w14:paraId="2CF53A6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6CE2BD4" w14:textId="77777777" w:rsidR="00A33A83" w:rsidRPr="00950469" w:rsidRDefault="00A33A83" w:rsidP="00F611BA">
            <w:pPr>
              <w:suppressAutoHyphens w:val="0"/>
              <w:spacing w:line="240" w:lineRule="auto"/>
              <w:jc w:val="right"/>
              <w:rPr>
                <w:lang w:eastAsia="en-GB"/>
              </w:rPr>
            </w:pPr>
            <w:r w:rsidRPr="00950469">
              <w:rPr>
                <w:lang w:eastAsia="en-GB"/>
              </w:rPr>
              <w:t>498</w:t>
            </w:r>
          </w:p>
        </w:tc>
        <w:tc>
          <w:tcPr>
            <w:tcW w:w="1320" w:type="dxa"/>
            <w:tcBorders>
              <w:top w:val="nil"/>
              <w:left w:val="nil"/>
              <w:bottom w:val="nil"/>
              <w:right w:val="nil"/>
            </w:tcBorders>
            <w:shd w:val="clear" w:color="auto" w:fill="auto"/>
            <w:noWrap/>
            <w:vAlign w:val="center"/>
          </w:tcPr>
          <w:p w14:paraId="3E743683" w14:textId="77777777" w:rsidR="00A33A83" w:rsidRPr="00950469" w:rsidRDefault="00A33A83" w:rsidP="00F611BA">
            <w:pPr>
              <w:suppressAutoHyphens w:val="0"/>
              <w:spacing w:line="240" w:lineRule="auto"/>
              <w:jc w:val="right"/>
              <w:rPr>
                <w:lang w:eastAsia="en-GB"/>
              </w:rPr>
            </w:pPr>
            <w:r w:rsidRPr="00950469">
              <w:rPr>
                <w:lang w:eastAsia="en-GB"/>
              </w:rPr>
              <w:t>29.0</w:t>
            </w:r>
          </w:p>
        </w:tc>
        <w:tc>
          <w:tcPr>
            <w:tcW w:w="1060" w:type="dxa"/>
            <w:tcBorders>
              <w:top w:val="nil"/>
              <w:left w:val="nil"/>
              <w:bottom w:val="nil"/>
              <w:right w:val="nil"/>
            </w:tcBorders>
            <w:shd w:val="clear" w:color="auto" w:fill="auto"/>
            <w:noWrap/>
            <w:vAlign w:val="center"/>
          </w:tcPr>
          <w:p w14:paraId="0B5C18E8" w14:textId="77777777" w:rsidR="00A33A83" w:rsidRPr="00950469" w:rsidRDefault="00A33A83" w:rsidP="00F611BA">
            <w:pPr>
              <w:suppressAutoHyphens w:val="0"/>
              <w:spacing w:line="240" w:lineRule="auto"/>
              <w:jc w:val="right"/>
              <w:rPr>
                <w:lang w:eastAsia="en-GB"/>
              </w:rPr>
            </w:pPr>
            <w:r w:rsidRPr="00950469">
              <w:rPr>
                <w:lang w:eastAsia="en-GB"/>
              </w:rPr>
              <w:t>547</w:t>
            </w:r>
          </w:p>
        </w:tc>
        <w:tc>
          <w:tcPr>
            <w:tcW w:w="1320" w:type="dxa"/>
            <w:tcBorders>
              <w:top w:val="nil"/>
              <w:left w:val="nil"/>
              <w:bottom w:val="nil"/>
              <w:right w:val="nil"/>
            </w:tcBorders>
            <w:shd w:val="clear" w:color="auto" w:fill="auto"/>
            <w:noWrap/>
            <w:vAlign w:val="center"/>
          </w:tcPr>
          <w:p w14:paraId="67344389" w14:textId="77777777" w:rsidR="00A33A83" w:rsidRPr="00950469" w:rsidRDefault="00A33A83" w:rsidP="00F611BA">
            <w:pPr>
              <w:suppressAutoHyphens w:val="0"/>
              <w:spacing w:line="240" w:lineRule="auto"/>
              <w:jc w:val="right"/>
              <w:rPr>
                <w:lang w:eastAsia="en-GB"/>
              </w:rPr>
            </w:pPr>
            <w:r w:rsidRPr="00950469">
              <w:rPr>
                <w:lang w:eastAsia="en-GB"/>
              </w:rPr>
              <w:t>45.7</w:t>
            </w:r>
          </w:p>
        </w:tc>
      </w:tr>
      <w:tr w:rsidR="00A33A83" w:rsidRPr="00950469" w14:paraId="67307DD3" w14:textId="77777777" w:rsidTr="00712983">
        <w:trPr>
          <w:trHeight w:val="255"/>
        </w:trPr>
        <w:tc>
          <w:tcPr>
            <w:tcW w:w="1040" w:type="dxa"/>
            <w:tcBorders>
              <w:top w:val="nil"/>
              <w:left w:val="nil"/>
              <w:bottom w:val="nil"/>
              <w:right w:val="nil"/>
            </w:tcBorders>
            <w:shd w:val="clear" w:color="auto" w:fill="auto"/>
            <w:noWrap/>
            <w:vAlign w:val="bottom"/>
          </w:tcPr>
          <w:p w14:paraId="096B7955" w14:textId="77777777" w:rsidR="00A33A83" w:rsidRPr="00950469" w:rsidRDefault="00A33A83" w:rsidP="00F611BA">
            <w:pPr>
              <w:suppressAutoHyphens w:val="0"/>
              <w:spacing w:line="240" w:lineRule="auto"/>
              <w:jc w:val="right"/>
              <w:rPr>
                <w:lang w:eastAsia="en-GB"/>
              </w:rPr>
            </w:pPr>
            <w:r w:rsidRPr="00950469">
              <w:rPr>
                <w:lang w:eastAsia="en-GB"/>
              </w:rPr>
              <w:t>401</w:t>
            </w:r>
          </w:p>
        </w:tc>
        <w:tc>
          <w:tcPr>
            <w:tcW w:w="1320" w:type="dxa"/>
            <w:tcBorders>
              <w:top w:val="nil"/>
              <w:left w:val="nil"/>
              <w:bottom w:val="nil"/>
              <w:right w:val="nil"/>
            </w:tcBorders>
            <w:shd w:val="clear" w:color="auto" w:fill="auto"/>
            <w:noWrap/>
            <w:vAlign w:val="bottom"/>
          </w:tcPr>
          <w:p w14:paraId="7B1A6FEB" w14:textId="77777777" w:rsidR="00A33A83" w:rsidRPr="00950469" w:rsidRDefault="00A33A83" w:rsidP="00F611BA">
            <w:pPr>
              <w:suppressAutoHyphens w:val="0"/>
              <w:spacing w:line="240" w:lineRule="auto"/>
              <w:jc w:val="right"/>
              <w:rPr>
                <w:lang w:eastAsia="en-GB"/>
              </w:rPr>
            </w:pPr>
            <w:r w:rsidRPr="00950469">
              <w:rPr>
                <w:lang w:eastAsia="en-GB"/>
              </w:rPr>
              <w:t>30.3</w:t>
            </w:r>
          </w:p>
        </w:tc>
        <w:tc>
          <w:tcPr>
            <w:tcW w:w="1040" w:type="dxa"/>
            <w:tcBorders>
              <w:top w:val="nil"/>
              <w:left w:val="nil"/>
              <w:bottom w:val="nil"/>
              <w:right w:val="nil"/>
            </w:tcBorders>
            <w:shd w:val="clear" w:color="auto" w:fill="auto"/>
            <w:noWrap/>
            <w:vAlign w:val="bottom"/>
          </w:tcPr>
          <w:p w14:paraId="4044737F" w14:textId="77777777" w:rsidR="00A33A83" w:rsidRPr="00950469" w:rsidRDefault="00A33A83" w:rsidP="00F611BA">
            <w:pPr>
              <w:suppressAutoHyphens w:val="0"/>
              <w:spacing w:line="240" w:lineRule="auto"/>
              <w:jc w:val="right"/>
              <w:rPr>
                <w:lang w:eastAsia="en-GB"/>
              </w:rPr>
            </w:pPr>
            <w:r w:rsidRPr="00950469">
              <w:rPr>
                <w:lang w:eastAsia="en-GB"/>
              </w:rPr>
              <w:t>450</w:t>
            </w:r>
          </w:p>
        </w:tc>
        <w:tc>
          <w:tcPr>
            <w:tcW w:w="1320" w:type="dxa"/>
            <w:tcBorders>
              <w:top w:val="nil"/>
              <w:left w:val="nil"/>
              <w:bottom w:val="nil"/>
              <w:right w:val="nil"/>
            </w:tcBorders>
            <w:shd w:val="clear" w:color="auto" w:fill="auto"/>
            <w:noWrap/>
          </w:tcPr>
          <w:p w14:paraId="1D0FA2F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BEC5AD6" w14:textId="77777777" w:rsidR="00A33A83" w:rsidRPr="00950469" w:rsidRDefault="00A33A83" w:rsidP="00F611BA">
            <w:pPr>
              <w:suppressAutoHyphens w:val="0"/>
              <w:spacing w:line="240" w:lineRule="auto"/>
              <w:jc w:val="right"/>
              <w:rPr>
                <w:lang w:eastAsia="en-GB"/>
              </w:rPr>
            </w:pPr>
            <w:r w:rsidRPr="00950469">
              <w:rPr>
                <w:lang w:eastAsia="en-GB"/>
              </w:rPr>
              <w:t>499</w:t>
            </w:r>
          </w:p>
        </w:tc>
        <w:tc>
          <w:tcPr>
            <w:tcW w:w="1320" w:type="dxa"/>
            <w:tcBorders>
              <w:top w:val="nil"/>
              <w:left w:val="nil"/>
              <w:bottom w:val="nil"/>
              <w:right w:val="nil"/>
            </w:tcBorders>
            <w:shd w:val="clear" w:color="auto" w:fill="auto"/>
            <w:noWrap/>
            <w:vAlign w:val="center"/>
          </w:tcPr>
          <w:p w14:paraId="3565B3E9" w14:textId="77777777" w:rsidR="00A33A83" w:rsidRPr="00950469" w:rsidRDefault="00A33A83" w:rsidP="00F611BA">
            <w:pPr>
              <w:suppressAutoHyphens w:val="0"/>
              <w:spacing w:line="240" w:lineRule="auto"/>
              <w:jc w:val="right"/>
              <w:rPr>
                <w:lang w:eastAsia="en-GB"/>
              </w:rPr>
            </w:pPr>
            <w:r w:rsidRPr="00950469">
              <w:rPr>
                <w:lang w:eastAsia="en-GB"/>
              </w:rPr>
              <w:t>30.6</w:t>
            </w:r>
          </w:p>
        </w:tc>
        <w:tc>
          <w:tcPr>
            <w:tcW w:w="1060" w:type="dxa"/>
            <w:tcBorders>
              <w:top w:val="nil"/>
              <w:left w:val="nil"/>
              <w:bottom w:val="nil"/>
              <w:right w:val="nil"/>
            </w:tcBorders>
            <w:shd w:val="clear" w:color="auto" w:fill="auto"/>
            <w:noWrap/>
            <w:vAlign w:val="center"/>
          </w:tcPr>
          <w:p w14:paraId="19B3C857" w14:textId="77777777" w:rsidR="00A33A83" w:rsidRPr="00950469" w:rsidRDefault="00A33A83" w:rsidP="00F611BA">
            <w:pPr>
              <w:suppressAutoHyphens w:val="0"/>
              <w:spacing w:line="240" w:lineRule="auto"/>
              <w:jc w:val="right"/>
              <w:rPr>
                <w:lang w:eastAsia="en-GB"/>
              </w:rPr>
            </w:pPr>
            <w:r w:rsidRPr="00950469">
              <w:rPr>
                <w:lang w:eastAsia="en-GB"/>
              </w:rPr>
              <w:t>548</w:t>
            </w:r>
          </w:p>
        </w:tc>
        <w:tc>
          <w:tcPr>
            <w:tcW w:w="1320" w:type="dxa"/>
            <w:tcBorders>
              <w:top w:val="nil"/>
              <w:left w:val="nil"/>
              <w:bottom w:val="nil"/>
              <w:right w:val="nil"/>
            </w:tcBorders>
            <w:shd w:val="clear" w:color="auto" w:fill="auto"/>
            <w:noWrap/>
            <w:vAlign w:val="center"/>
          </w:tcPr>
          <w:p w14:paraId="21196B27" w14:textId="77777777" w:rsidR="00A33A83" w:rsidRPr="00950469" w:rsidRDefault="00A33A83" w:rsidP="00F611BA">
            <w:pPr>
              <w:suppressAutoHyphens w:val="0"/>
              <w:spacing w:line="240" w:lineRule="auto"/>
              <w:jc w:val="right"/>
              <w:rPr>
                <w:lang w:eastAsia="en-GB"/>
              </w:rPr>
            </w:pPr>
            <w:r w:rsidRPr="00950469">
              <w:rPr>
                <w:lang w:eastAsia="en-GB"/>
              </w:rPr>
              <w:t>44.6</w:t>
            </w:r>
          </w:p>
        </w:tc>
      </w:tr>
      <w:tr w:rsidR="00A33A83" w:rsidRPr="00950469" w14:paraId="79B7D8F2" w14:textId="77777777" w:rsidTr="00712983">
        <w:trPr>
          <w:trHeight w:val="255"/>
        </w:trPr>
        <w:tc>
          <w:tcPr>
            <w:tcW w:w="1040" w:type="dxa"/>
            <w:tcBorders>
              <w:top w:val="nil"/>
              <w:left w:val="nil"/>
              <w:bottom w:val="nil"/>
              <w:right w:val="nil"/>
            </w:tcBorders>
            <w:shd w:val="clear" w:color="auto" w:fill="auto"/>
            <w:noWrap/>
            <w:vAlign w:val="bottom"/>
          </w:tcPr>
          <w:p w14:paraId="4A57EC81" w14:textId="77777777" w:rsidR="00A33A83" w:rsidRPr="00950469" w:rsidRDefault="00A33A83" w:rsidP="00F611BA">
            <w:pPr>
              <w:suppressAutoHyphens w:val="0"/>
              <w:spacing w:line="240" w:lineRule="auto"/>
              <w:jc w:val="right"/>
              <w:rPr>
                <w:lang w:eastAsia="en-GB"/>
              </w:rPr>
            </w:pPr>
            <w:r w:rsidRPr="00950469">
              <w:rPr>
                <w:lang w:eastAsia="en-GB"/>
              </w:rPr>
              <w:t>402</w:t>
            </w:r>
          </w:p>
        </w:tc>
        <w:tc>
          <w:tcPr>
            <w:tcW w:w="1320" w:type="dxa"/>
            <w:tcBorders>
              <w:top w:val="nil"/>
              <w:left w:val="nil"/>
              <w:bottom w:val="nil"/>
              <w:right w:val="nil"/>
            </w:tcBorders>
            <w:shd w:val="clear" w:color="auto" w:fill="auto"/>
            <w:noWrap/>
            <w:vAlign w:val="bottom"/>
          </w:tcPr>
          <w:p w14:paraId="2A18FD70" w14:textId="77777777" w:rsidR="00A33A83" w:rsidRPr="00950469" w:rsidRDefault="00A33A83" w:rsidP="00F611BA">
            <w:pPr>
              <w:suppressAutoHyphens w:val="0"/>
              <w:spacing w:line="240" w:lineRule="auto"/>
              <w:jc w:val="right"/>
              <w:rPr>
                <w:lang w:eastAsia="en-GB"/>
              </w:rPr>
            </w:pPr>
            <w:r w:rsidRPr="00950469">
              <w:rPr>
                <w:lang w:eastAsia="en-GB"/>
              </w:rPr>
              <w:t>28.0</w:t>
            </w:r>
          </w:p>
        </w:tc>
        <w:tc>
          <w:tcPr>
            <w:tcW w:w="1040" w:type="dxa"/>
            <w:tcBorders>
              <w:top w:val="nil"/>
              <w:left w:val="nil"/>
              <w:bottom w:val="nil"/>
              <w:right w:val="nil"/>
            </w:tcBorders>
            <w:shd w:val="clear" w:color="auto" w:fill="auto"/>
            <w:noWrap/>
            <w:vAlign w:val="bottom"/>
          </w:tcPr>
          <w:p w14:paraId="1BBF6CBC" w14:textId="77777777" w:rsidR="00A33A83" w:rsidRPr="00950469" w:rsidRDefault="00A33A83" w:rsidP="00F611BA">
            <w:pPr>
              <w:suppressAutoHyphens w:val="0"/>
              <w:spacing w:line="240" w:lineRule="auto"/>
              <w:jc w:val="right"/>
              <w:rPr>
                <w:lang w:eastAsia="en-GB"/>
              </w:rPr>
            </w:pPr>
            <w:r w:rsidRPr="00950469">
              <w:rPr>
                <w:lang w:eastAsia="en-GB"/>
              </w:rPr>
              <w:t>451</w:t>
            </w:r>
          </w:p>
        </w:tc>
        <w:tc>
          <w:tcPr>
            <w:tcW w:w="1320" w:type="dxa"/>
            <w:tcBorders>
              <w:top w:val="nil"/>
              <w:left w:val="nil"/>
              <w:bottom w:val="nil"/>
              <w:right w:val="nil"/>
            </w:tcBorders>
            <w:shd w:val="clear" w:color="auto" w:fill="auto"/>
            <w:noWrap/>
          </w:tcPr>
          <w:p w14:paraId="19BB20D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E8C3CF" w14:textId="77777777" w:rsidR="00A33A83" w:rsidRPr="00950469" w:rsidRDefault="00A33A83" w:rsidP="00F611BA">
            <w:pPr>
              <w:suppressAutoHyphens w:val="0"/>
              <w:spacing w:line="240" w:lineRule="auto"/>
              <w:jc w:val="right"/>
              <w:rPr>
                <w:lang w:eastAsia="en-GB"/>
              </w:rPr>
            </w:pPr>
            <w:r w:rsidRPr="00950469">
              <w:rPr>
                <w:lang w:eastAsia="en-GB"/>
              </w:rPr>
              <w:t>500</w:t>
            </w:r>
          </w:p>
        </w:tc>
        <w:tc>
          <w:tcPr>
            <w:tcW w:w="1320" w:type="dxa"/>
            <w:tcBorders>
              <w:top w:val="nil"/>
              <w:left w:val="nil"/>
              <w:bottom w:val="nil"/>
              <w:right w:val="nil"/>
            </w:tcBorders>
            <w:shd w:val="clear" w:color="auto" w:fill="auto"/>
            <w:noWrap/>
            <w:vAlign w:val="center"/>
          </w:tcPr>
          <w:p w14:paraId="0EACA9E7" w14:textId="77777777" w:rsidR="00A33A83" w:rsidRPr="00950469" w:rsidRDefault="00A33A83" w:rsidP="00F611BA">
            <w:pPr>
              <w:suppressAutoHyphens w:val="0"/>
              <w:spacing w:line="240" w:lineRule="auto"/>
              <w:jc w:val="right"/>
              <w:rPr>
                <w:lang w:eastAsia="en-GB"/>
              </w:rPr>
            </w:pPr>
            <w:r w:rsidRPr="00950469">
              <w:rPr>
                <w:lang w:eastAsia="en-GB"/>
              </w:rPr>
              <w:t>32.1</w:t>
            </w:r>
          </w:p>
        </w:tc>
        <w:tc>
          <w:tcPr>
            <w:tcW w:w="1060" w:type="dxa"/>
            <w:tcBorders>
              <w:top w:val="nil"/>
              <w:left w:val="nil"/>
              <w:bottom w:val="nil"/>
              <w:right w:val="nil"/>
            </w:tcBorders>
            <w:shd w:val="clear" w:color="auto" w:fill="auto"/>
            <w:noWrap/>
            <w:vAlign w:val="center"/>
          </w:tcPr>
          <w:p w14:paraId="10FEC442" w14:textId="77777777" w:rsidR="00A33A83" w:rsidRPr="00950469" w:rsidRDefault="00A33A83" w:rsidP="00F611BA">
            <w:pPr>
              <w:suppressAutoHyphens w:val="0"/>
              <w:spacing w:line="240" w:lineRule="auto"/>
              <w:jc w:val="right"/>
              <w:rPr>
                <w:lang w:eastAsia="en-GB"/>
              </w:rPr>
            </w:pPr>
            <w:r w:rsidRPr="00950469">
              <w:rPr>
                <w:lang w:eastAsia="en-GB"/>
              </w:rPr>
              <w:t>549</w:t>
            </w:r>
          </w:p>
        </w:tc>
        <w:tc>
          <w:tcPr>
            <w:tcW w:w="1320" w:type="dxa"/>
            <w:tcBorders>
              <w:top w:val="nil"/>
              <w:left w:val="nil"/>
              <w:bottom w:val="nil"/>
              <w:right w:val="nil"/>
            </w:tcBorders>
            <w:shd w:val="clear" w:color="auto" w:fill="auto"/>
            <w:noWrap/>
            <w:vAlign w:val="center"/>
          </w:tcPr>
          <w:p w14:paraId="18BBDA71" w14:textId="77777777" w:rsidR="00A33A83" w:rsidRPr="00950469" w:rsidRDefault="00A33A83" w:rsidP="00F611BA">
            <w:pPr>
              <w:suppressAutoHyphens w:val="0"/>
              <w:spacing w:line="240" w:lineRule="auto"/>
              <w:jc w:val="right"/>
              <w:rPr>
                <w:lang w:eastAsia="en-GB"/>
              </w:rPr>
            </w:pPr>
            <w:r w:rsidRPr="00950469">
              <w:rPr>
                <w:lang w:eastAsia="en-GB"/>
              </w:rPr>
              <w:t>42.9</w:t>
            </w:r>
          </w:p>
        </w:tc>
      </w:tr>
      <w:tr w:rsidR="00A33A83" w:rsidRPr="00950469" w14:paraId="561C7975" w14:textId="77777777" w:rsidTr="00712983">
        <w:trPr>
          <w:trHeight w:val="255"/>
        </w:trPr>
        <w:tc>
          <w:tcPr>
            <w:tcW w:w="1040" w:type="dxa"/>
            <w:tcBorders>
              <w:top w:val="nil"/>
              <w:left w:val="nil"/>
              <w:bottom w:val="nil"/>
              <w:right w:val="nil"/>
            </w:tcBorders>
            <w:shd w:val="clear" w:color="auto" w:fill="auto"/>
            <w:noWrap/>
            <w:vAlign w:val="bottom"/>
          </w:tcPr>
          <w:p w14:paraId="1D0AA916" w14:textId="77777777" w:rsidR="00A33A83" w:rsidRPr="00950469" w:rsidRDefault="00A33A83" w:rsidP="00F611BA">
            <w:pPr>
              <w:suppressAutoHyphens w:val="0"/>
              <w:spacing w:line="240" w:lineRule="auto"/>
              <w:jc w:val="right"/>
              <w:rPr>
                <w:lang w:eastAsia="en-GB"/>
              </w:rPr>
            </w:pPr>
            <w:r w:rsidRPr="00950469">
              <w:rPr>
                <w:lang w:eastAsia="en-GB"/>
              </w:rPr>
              <w:t>403</w:t>
            </w:r>
          </w:p>
        </w:tc>
        <w:tc>
          <w:tcPr>
            <w:tcW w:w="1320" w:type="dxa"/>
            <w:tcBorders>
              <w:top w:val="nil"/>
              <w:left w:val="nil"/>
              <w:bottom w:val="nil"/>
              <w:right w:val="nil"/>
            </w:tcBorders>
            <w:shd w:val="clear" w:color="auto" w:fill="auto"/>
            <w:noWrap/>
            <w:vAlign w:val="bottom"/>
          </w:tcPr>
          <w:p w14:paraId="3D057D7F" w14:textId="77777777" w:rsidR="00A33A83" w:rsidRPr="00950469" w:rsidRDefault="00A33A83" w:rsidP="00F611BA">
            <w:pPr>
              <w:suppressAutoHyphens w:val="0"/>
              <w:spacing w:line="240" w:lineRule="auto"/>
              <w:jc w:val="right"/>
              <w:rPr>
                <w:lang w:eastAsia="en-GB"/>
              </w:rPr>
            </w:pPr>
            <w:r w:rsidRPr="00950469">
              <w:rPr>
                <w:lang w:eastAsia="en-GB"/>
              </w:rPr>
              <w:t>27.0</w:t>
            </w:r>
          </w:p>
        </w:tc>
        <w:tc>
          <w:tcPr>
            <w:tcW w:w="1040" w:type="dxa"/>
            <w:tcBorders>
              <w:top w:val="nil"/>
              <w:left w:val="nil"/>
              <w:bottom w:val="nil"/>
              <w:right w:val="nil"/>
            </w:tcBorders>
            <w:shd w:val="clear" w:color="auto" w:fill="auto"/>
            <w:noWrap/>
            <w:vAlign w:val="bottom"/>
          </w:tcPr>
          <w:p w14:paraId="16AC3613" w14:textId="77777777" w:rsidR="00A33A83" w:rsidRPr="00950469" w:rsidRDefault="00A33A83" w:rsidP="00F611BA">
            <w:pPr>
              <w:suppressAutoHyphens w:val="0"/>
              <w:spacing w:line="240" w:lineRule="auto"/>
              <w:jc w:val="right"/>
              <w:rPr>
                <w:lang w:eastAsia="en-GB"/>
              </w:rPr>
            </w:pPr>
            <w:r w:rsidRPr="00950469">
              <w:rPr>
                <w:lang w:eastAsia="en-GB"/>
              </w:rPr>
              <w:t>452</w:t>
            </w:r>
          </w:p>
        </w:tc>
        <w:tc>
          <w:tcPr>
            <w:tcW w:w="1320" w:type="dxa"/>
            <w:tcBorders>
              <w:top w:val="nil"/>
              <w:left w:val="nil"/>
              <w:bottom w:val="nil"/>
              <w:right w:val="nil"/>
            </w:tcBorders>
            <w:shd w:val="clear" w:color="auto" w:fill="auto"/>
            <w:noWrap/>
          </w:tcPr>
          <w:p w14:paraId="67A32E9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A3E95AA" w14:textId="77777777" w:rsidR="00A33A83" w:rsidRPr="00950469" w:rsidRDefault="00A33A83" w:rsidP="00F611BA">
            <w:pPr>
              <w:suppressAutoHyphens w:val="0"/>
              <w:spacing w:line="240" w:lineRule="auto"/>
              <w:jc w:val="right"/>
              <w:rPr>
                <w:lang w:eastAsia="en-GB"/>
              </w:rPr>
            </w:pPr>
            <w:r w:rsidRPr="00950469">
              <w:rPr>
                <w:lang w:eastAsia="en-GB"/>
              </w:rPr>
              <w:t>501</w:t>
            </w:r>
          </w:p>
        </w:tc>
        <w:tc>
          <w:tcPr>
            <w:tcW w:w="1320" w:type="dxa"/>
            <w:tcBorders>
              <w:top w:val="nil"/>
              <w:left w:val="nil"/>
              <w:bottom w:val="nil"/>
              <w:right w:val="nil"/>
            </w:tcBorders>
            <w:shd w:val="clear" w:color="auto" w:fill="auto"/>
            <w:noWrap/>
            <w:vAlign w:val="center"/>
          </w:tcPr>
          <w:p w14:paraId="4E0099E9" w14:textId="77777777" w:rsidR="00A33A83" w:rsidRPr="00950469" w:rsidRDefault="00A33A83" w:rsidP="00F611BA">
            <w:pPr>
              <w:suppressAutoHyphens w:val="0"/>
              <w:spacing w:line="240" w:lineRule="auto"/>
              <w:jc w:val="right"/>
              <w:rPr>
                <w:lang w:eastAsia="en-GB"/>
              </w:rPr>
            </w:pPr>
            <w:r w:rsidRPr="00950469">
              <w:rPr>
                <w:lang w:eastAsia="en-GB"/>
              </w:rPr>
              <w:t>33.7</w:t>
            </w:r>
          </w:p>
        </w:tc>
        <w:tc>
          <w:tcPr>
            <w:tcW w:w="1060" w:type="dxa"/>
            <w:tcBorders>
              <w:top w:val="nil"/>
              <w:left w:val="nil"/>
              <w:bottom w:val="nil"/>
              <w:right w:val="nil"/>
            </w:tcBorders>
            <w:shd w:val="clear" w:color="auto" w:fill="auto"/>
            <w:noWrap/>
            <w:vAlign w:val="center"/>
          </w:tcPr>
          <w:p w14:paraId="081D62EE" w14:textId="77777777" w:rsidR="00A33A83" w:rsidRPr="00950469" w:rsidRDefault="00A33A83" w:rsidP="00F611BA">
            <w:pPr>
              <w:suppressAutoHyphens w:val="0"/>
              <w:spacing w:line="240" w:lineRule="auto"/>
              <w:jc w:val="right"/>
              <w:rPr>
                <w:lang w:eastAsia="en-GB"/>
              </w:rPr>
            </w:pPr>
            <w:r w:rsidRPr="00950469">
              <w:rPr>
                <w:lang w:eastAsia="en-GB"/>
              </w:rPr>
              <w:t>550</w:t>
            </w:r>
          </w:p>
        </w:tc>
        <w:tc>
          <w:tcPr>
            <w:tcW w:w="1320" w:type="dxa"/>
            <w:tcBorders>
              <w:top w:val="nil"/>
              <w:left w:val="nil"/>
              <w:bottom w:val="nil"/>
              <w:right w:val="nil"/>
            </w:tcBorders>
            <w:shd w:val="clear" w:color="auto" w:fill="auto"/>
            <w:noWrap/>
            <w:vAlign w:val="center"/>
          </w:tcPr>
          <w:p w14:paraId="6A68EB6C" w14:textId="77777777" w:rsidR="00A33A83" w:rsidRPr="00950469" w:rsidRDefault="00A33A83" w:rsidP="00F611BA">
            <w:pPr>
              <w:suppressAutoHyphens w:val="0"/>
              <w:spacing w:line="240" w:lineRule="auto"/>
              <w:jc w:val="right"/>
              <w:rPr>
                <w:lang w:eastAsia="en-GB"/>
              </w:rPr>
            </w:pPr>
            <w:r w:rsidRPr="00950469">
              <w:rPr>
                <w:lang w:eastAsia="en-GB"/>
              </w:rPr>
              <w:t>40.8</w:t>
            </w:r>
          </w:p>
        </w:tc>
      </w:tr>
      <w:tr w:rsidR="00A33A83" w:rsidRPr="00950469" w14:paraId="590ABC3F" w14:textId="77777777" w:rsidTr="00712983">
        <w:trPr>
          <w:trHeight w:val="255"/>
        </w:trPr>
        <w:tc>
          <w:tcPr>
            <w:tcW w:w="1040" w:type="dxa"/>
            <w:tcBorders>
              <w:top w:val="nil"/>
              <w:left w:val="nil"/>
              <w:bottom w:val="nil"/>
              <w:right w:val="nil"/>
            </w:tcBorders>
            <w:shd w:val="clear" w:color="auto" w:fill="auto"/>
            <w:noWrap/>
            <w:vAlign w:val="bottom"/>
          </w:tcPr>
          <w:p w14:paraId="1D6C5493" w14:textId="77777777" w:rsidR="00A33A83" w:rsidRPr="00950469" w:rsidRDefault="00A33A83" w:rsidP="00F611BA">
            <w:pPr>
              <w:suppressAutoHyphens w:val="0"/>
              <w:spacing w:line="240" w:lineRule="auto"/>
              <w:jc w:val="right"/>
              <w:rPr>
                <w:lang w:eastAsia="en-GB"/>
              </w:rPr>
            </w:pPr>
            <w:r w:rsidRPr="00950469">
              <w:rPr>
                <w:lang w:eastAsia="en-GB"/>
              </w:rPr>
              <w:t>404</w:t>
            </w:r>
          </w:p>
        </w:tc>
        <w:tc>
          <w:tcPr>
            <w:tcW w:w="1320" w:type="dxa"/>
            <w:tcBorders>
              <w:top w:val="nil"/>
              <w:left w:val="nil"/>
              <w:bottom w:val="nil"/>
              <w:right w:val="nil"/>
            </w:tcBorders>
            <w:shd w:val="clear" w:color="auto" w:fill="auto"/>
            <w:noWrap/>
            <w:vAlign w:val="bottom"/>
          </w:tcPr>
          <w:p w14:paraId="5FF5416D" w14:textId="77777777" w:rsidR="00A33A83" w:rsidRPr="00950469" w:rsidRDefault="00A33A83" w:rsidP="00F611BA">
            <w:pPr>
              <w:suppressAutoHyphens w:val="0"/>
              <w:spacing w:line="240" w:lineRule="auto"/>
              <w:jc w:val="right"/>
              <w:rPr>
                <w:lang w:eastAsia="en-GB"/>
              </w:rPr>
            </w:pPr>
            <w:r w:rsidRPr="00950469">
              <w:rPr>
                <w:lang w:eastAsia="en-GB"/>
              </w:rPr>
              <w:t>24.0</w:t>
            </w:r>
          </w:p>
        </w:tc>
        <w:tc>
          <w:tcPr>
            <w:tcW w:w="1040" w:type="dxa"/>
            <w:tcBorders>
              <w:top w:val="nil"/>
              <w:left w:val="nil"/>
              <w:bottom w:val="nil"/>
              <w:right w:val="nil"/>
            </w:tcBorders>
            <w:shd w:val="clear" w:color="auto" w:fill="auto"/>
            <w:noWrap/>
            <w:vAlign w:val="bottom"/>
          </w:tcPr>
          <w:p w14:paraId="5EDBCB03" w14:textId="77777777" w:rsidR="00A33A83" w:rsidRPr="00950469" w:rsidRDefault="00A33A83" w:rsidP="00F611BA">
            <w:pPr>
              <w:suppressAutoHyphens w:val="0"/>
              <w:spacing w:line="240" w:lineRule="auto"/>
              <w:jc w:val="right"/>
              <w:rPr>
                <w:lang w:eastAsia="en-GB"/>
              </w:rPr>
            </w:pPr>
            <w:r w:rsidRPr="00950469">
              <w:rPr>
                <w:lang w:eastAsia="en-GB"/>
              </w:rPr>
              <w:t>453</w:t>
            </w:r>
          </w:p>
        </w:tc>
        <w:tc>
          <w:tcPr>
            <w:tcW w:w="1320" w:type="dxa"/>
            <w:tcBorders>
              <w:top w:val="nil"/>
              <w:left w:val="nil"/>
              <w:bottom w:val="nil"/>
              <w:right w:val="nil"/>
            </w:tcBorders>
            <w:shd w:val="clear" w:color="auto" w:fill="auto"/>
            <w:noWrap/>
          </w:tcPr>
          <w:p w14:paraId="310818D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EACE4E4" w14:textId="77777777" w:rsidR="00A33A83" w:rsidRPr="00950469" w:rsidRDefault="00A33A83" w:rsidP="00F611BA">
            <w:pPr>
              <w:suppressAutoHyphens w:val="0"/>
              <w:spacing w:line="240" w:lineRule="auto"/>
              <w:jc w:val="right"/>
              <w:rPr>
                <w:lang w:eastAsia="en-GB"/>
              </w:rPr>
            </w:pPr>
            <w:r w:rsidRPr="00950469">
              <w:rPr>
                <w:lang w:eastAsia="en-GB"/>
              </w:rPr>
              <w:t>502</w:t>
            </w:r>
          </w:p>
        </w:tc>
        <w:tc>
          <w:tcPr>
            <w:tcW w:w="1320" w:type="dxa"/>
            <w:tcBorders>
              <w:top w:val="nil"/>
              <w:left w:val="nil"/>
              <w:bottom w:val="nil"/>
              <w:right w:val="nil"/>
            </w:tcBorders>
            <w:shd w:val="clear" w:color="auto" w:fill="auto"/>
            <w:noWrap/>
            <w:vAlign w:val="center"/>
          </w:tcPr>
          <w:p w14:paraId="69D5C5EF" w14:textId="77777777" w:rsidR="00A33A83" w:rsidRPr="00950469" w:rsidRDefault="00A33A83" w:rsidP="00F611BA">
            <w:pPr>
              <w:suppressAutoHyphens w:val="0"/>
              <w:spacing w:line="240" w:lineRule="auto"/>
              <w:jc w:val="right"/>
              <w:rPr>
                <w:lang w:eastAsia="en-GB"/>
              </w:rPr>
            </w:pPr>
            <w:r w:rsidRPr="00950469">
              <w:rPr>
                <w:lang w:eastAsia="en-GB"/>
              </w:rPr>
              <w:t>35.3</w:t>
            </w:r>
          </w:p>
        </w:tc>
        <w:tc>
          <w:tcPr>
            <w:tcW w:w="1060" w:type="dxa"/>
            <w:tcBorders>
              <w:top w:val="nil"/>
              <w:left w:val="nil"/>
              <w:bottom w:val="nil"/>
              <w:right w:val="nil"/>
            </w:tcBorders>
            <w:shd w:val="clear" w:color="auto" w:fill="auto"/>
            <w:noWrap/>
            <w:vAlign w:val="center"/>
          </w:tcPr>
          <w:p w14:paraId="49174A20" w14:textId="77777777" w:rsidR="00A33A83" w:rsidRPr="00950469" w:rsidRDefault="00A33A83" w:rsidP="00F611BA">
            <w:pPr>
              <w:suppressAutoHyphens w:val="0"/>
              <w:spacing w:line="240" w:lineRule="auto"/>
              <w:jc w:val="right"/>
              <w:rPr>
                <w:lang w:eastAsia="en-GB"/>
              </w:rPr>
            </w:pPr>
            <w:r w:rsidRPr="00950469">
              <w:rPr>
                <w:lang w:eastAsia="en-GB"/>
              </w:rPr>
              <w:t>551</w:t>
            </w:r>
          </w:p>
        </w:tc>
        <w:tc>
          <w:tcPr>
            <w:tcW w:w="1320" w:type="dxa"/>
            <w:tcBorders>
              <w:top w:val="nil"/>
              <w:left w:val="nil"/>
              <w:bottom w:val="nil"/>
              <w:right w:val="nil"/>
            </w:tcBorders>
            <w:shd w:val="clear" w:color="auto" w:fill="auto"/>
            <w:noWrap/>
            <w:vAlign w:val="center"/>
          </w:tcPr>
          <w:p w14:paraId="1D838179" w14:textId="77777777" w:rsidR="00A33A83" w:rsidRPr="00950469" w:rsidRDefault="00A33A83" w:rsidP="00F611BA">
            <w:pPr>
              <w:suppressAutoHyphens w:val="0"/>
              <w:spacing w:line="240" w:lineRule="auto"/>
              <w:jc w:val="right"/>
              <w:rPr>
                <w:lang w:eastAsia="en-GB"/>
              </w:rPr>
            </w:pPr>
            <w:r w:rsidRPr="00950469">
              <w:rPr>
                <w:lang w:eastAsia="en-GB"/>
              </w:rPr>
              <w:t>38.2</w:t>
            </w:r>
          </w:p>
        </w:tc>
      </w:tr>
      <w:tr w:rsidR="00A33A83" w:rsidRPr="00950469" w14:paraId="14144F5C" w14:textId="77777777" w:rsidTr="00712983">
        <w:trPr>
          <w:trHeight w:val="255"/>
        </w:trPr>
        <w:tc>
          <w:tcPr>
            <w:tcW w:w="1040" w:type="dxa"/>
            <w:tcBorders>
              <w:top w:val="nil"/>
              <w:left w:val="nil"/>
              <w:bottom w:val="nil"/>
              <w:right w:val="nil"/>
            </w:tcBorders>
            <w:shd w:val="clear" w:color="auto" w:fill="auto"/>
            <w:noWrap/>
            <w:vAlign w:val="bottom"/>
          </w:tcPr>
          <w:p w14:paraId="0BE4AD0F" w14:textId="77777777" w:rsidR="00A33A83" w:rsidRPr="00950469" w:rsidRDefault="00A33A83" w:rsidP="00F611BA">
            <w:pPr>
              <w:suppressAutoHyphens w:val="0"/>
              <w:spacing w:line="240" w:lineRule="auto"/>
              <w:jc w:val="right"/>
              <w:rPr>
                <w:lang w:eastAsia="en-GB"/>
              </w:rPr>
            </w:pPr>
            <w:r w:rsidRPr="00950469">
              <w:rPr>
                <w:lang w:eastAsia="en-GB"/>
              </w:rPr>
              <w:t>405</w:t>
            </w:r>
          </w:p>
        </w:tc>
        <w:tc>
          <w:tcPr>
            <w:tcW w:w="1320" w:type="dxa"/>
            <w:tcBorders>
              <w:top w:val="nil"/>
              <w:left w:val="nil"/>
              <w:bottom w:val="nil"/>
              <w:right w:val="nil"/>
            </w:tcBorders>
            <w:shd w:val="clear" w:color="auto" w:fill="auto"/>
            <w:noWrap/>
            <w:vAlign w:val="bottom"/>
          </w:tcPr>
          <w:p w14:paraId="5ECFC8B4" w14:textId="77777777" w:rsidR="00A33A83" w:rsidRPr="00950469" w:rsidRDefault="00A33A83" w:rsidP="00F611BA">
            <w:pPr>
              <w:suppressAutoHyphens w:val="0"/>
              <w:spacing w:line="240" w:lineRule="auto"/>
              <w:jc w:val="right"/>
              <w:rPr>
                <w:lang w:eastAsia="en-GB"/>
              </w:rPr>
            </w:pPr>
            <w:r w:rsidRPr="00950469">
              <w:rPr>
                <w:lang w:eastAsia="en-GB"/>
              </w:rPr>
              <w:t>22.5</w:t>
            </w:r>
          </w:p>
        </w:tc>
        <w:tc>
          <w:tcPr>
            <w:tcW w:w="1040" w:type="dxa"/>
            <w:tcBorders>
              <w:top w:val="nil"/>
              <w:left w:val="nil"/>
              <w:bottom w:val="nil"/>
              <w:right w:val="nil"/>
            </w:tcBorders>
            <w:shd w:val="clear" w:color="auto" w:fill="auto"/>
            <w:noWrap/>
            <w:vAlign w:val="bottom"/>
          </w:tcPr>
          <w:p w14:paraId="64537A54" w14:textId="77777777" w:rsidR="00A33A83" w:rsidRPr="00950469" w:rsidRDefault="00A33A83" w:rsidP="00F611BA">
            <w:pPr>
              <w:suppressAutoHyphens w:val="0"/>
              <w:spacing w:line="240" w:lineRule="auto"/>
              <w:jc w:val="right"/>
              <w:rPr>
                <w:lang w:eastAsia="en-GB"/>
              </w:rPr>
            </w:pPr>
            <w:r w:rsidRPr="00950469">
              <w:rPr>
                <w:lang w:eastAsia="en-GB"/>
              </w:rPr>
              <w:t>454</w:t>
            </w:r>
          </w:p>
        </w:tc>
        <w:tc>
          <w:tcPr>
            <w:tcW w:w="1320" w:type="dxa"/>
            <w:tcBorders>
              <w:top w:val="nil"/>
              <w:left w:val="nil"/>
              <w:bottom w:val="nil"/>
              <w:right w:val="nil"/>
            </w:tcBorders>
            <w:shd w:val="clear" w:color="auto" w:fill="auto"/>
            <w:noWrap/>
          </w:tcPr>
          <w:p w14:paraId="7188D9A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A12E683" w14:textId="77777777" w:rsidR="00A33A83" w:rsidRPr="00950469" w:rsidRDefault="00A33A83" w:rsidP="00F611BA">
            <w:pPr>
              <w:suppressAutoHyphens w:val="0"/>
              <w:spacing w:line="240" w:lineRule="auto"/>
              <w:jc w:val="right"/>
              <w:rPr>
                <w:lang w:eastAsia="en-GB"/>
              </w:rPr>
            </w:pPr>
            <w:r w:rsidRPr="00950469">
              <w:rPr>
                <w:lang w:eastAsia="en-GB"/>
              </w:rPr>
              <w:t>503</w:t>
            </w:r>
          </w:p>
        </w:tc>
        <w:tc>
          <w:tcPr>
            <w:tcW w:w="1320" w:type="dxa"/>
            <w:tcBorders>
              <w:top w:val="nil"/>
              <w:left w:val="nil"/>
              <w:bottom w:val="nil"/>
              <w:right w:val="nil"/>
            </w:tcBorders>
            <w:shd w:val="clear" w:color="auto" w:fill="auto"/>
            <w:noWrap/>
            <w:vAlign w:val="center"/>
          </w:tcPr>
          <w:p w14:paraId="3221F965" w14:textId="77777777" w:rsidR="00A33A83" w:rsidRPr="00950469" w:rsidRDefault="00A33A83" w:rsidP="00F611BA">
            <w:pPr>
              <w:suppressAutoHyphens w:val="0"/>
              <w:spacing w:line="240" w:lineRule="auto"/>
              <w:jc w:val="right"/>
              <w:rPr>
                <w:lang w:eastAsia="en-GB"/>
              </w:rPr>
            </w:pPr>
            <w:r w:rsidRPr="00950469">
              <w:rPr>
                <w:lang w:eastAsia="en-GB"/>
              </w:rPr>
              <w:t>36.8</w:t>
            </w:r>
          </w:p>
        </w:tc>
        <w:tc>
          <w:tcPr>
            <w:tcW w:w="1060" w:type="dxa"/>
            <w:tcBorders>
              <w:top w:val="nil"/>
              <w:left w:val="nil"/>
              <w:bottom w:val="nil"/>
              <w:right w:val="nil"/>
            </w:tcBorders>
            <w:shd w:val="clear" w:color="auto" w:fill="auto"/>
            <w:noWrap/>
            <w:vAlign w:val="center"/>
          </w:tcPr>
          <w:p w14:paraId="5C696E4F" w14:textId="77777777" w:rsidR="00A33A83" w:rsidRPr="00950469" w:rsidRDefault="00A33A83" w:rsidP="00F611BA">
            <w:pPr>
              <w:suppressAutoHyphens w:val="0"/>
              <w:spacing w:line="240" w:lineRule="auto"/>
              <w:jc w:val="right"/>
              <w:rPr>
                <w:lang w:eastAsia="en-GB"/>
              </w:rPr>
            </w:pPr>
            <w:r w:rsidRPr="00950469">
              <w:rPr>
                <w:lang w:eastAsia="en-GB"/>
              </w:rPr>
              <w:t>552</w:t>
            </w:r>
          </w:p>
        </w:tc>
        <w:tc>
          <w:tcPr>
            <w:tcW w:w="1320" w:type="dxa"/>
            <w:tcBorders>
              <w:top w:val="nil"/>
              <w:left w:val="nil"/>
              <w:bottom w:val="nil"/>
              <w:right w:val="nil"/>
            </w:tcBorders>
            <w:shd w:val="clear" w:color="auto" w:fill="auto"/>
            <w:noWrap/>
            <w:vAlign w:val="center"/>
          </w:tcPr>
          <w:p w14:paraId="53B9A5A3" w14:textId="77777777" w:rsidR="00A33A83" w:rsidRPr="00950469" w:rsidRDefault="00A33A83" w:rsidP="00F611BA">
            <w:pPr>
              <w:suppressAutoHyphens w:val="0"/>
              <w:spacing w:line="240" w:lineRule="auto"/>
              <w:jc w:val="right"/>
              <w:rPr>
                <w:lang w:eastAsia="en-GB"/>
              </w:rPr>
            </w:pPr>
            <w:r w:rsidRPr="00950469">
              <w:rPr>
                <w:lang w:eastAsia="en-GB"/>
              </w:rPr>
              <w:t>35.3</w:t>
            </w:r>
          </w:p>
        </w:tc>
      </w:tr>
      <w:tr w:rsidR="00A33A83" w:rsidRPr="00950469" w14:paraId="1E656B5E" w14:textId="77777777" w:rsidTr="00712983">
        <w:trPr>
          <w:trHeight w:val="255"/>
        </w:trPr>
        <w:tc>
          <w:tcPr>
            <w:tcW w:w="1040" w:type="dxa"/>
            <w:tcBorders>
              <w:top w:val="nil"/>
              <w:left w:val="nil"/>
              <w:bottom w:val="nil"/>
              <w:right w:val="nil"/>
            </w:tcBorders>
            <w:shd w:val="clear" w:color="auto" w:fill="auto"/>
            <w:noWrap/>
            <w:vAlign w:val="bottom"/>
          </w:tcPr>
          <w:p w14:paraId="6A353A89" w14:textId="77777777" w:rsidR="00A33A83" w:rsidRPr="00950469" w:rsidRDefault="00A33A83" w:rsidP="00F611BA">
            <w:pPr>
              <w:suppressAutoHyphens w:val="0"/>
              <w:spacing w:line="240" w:lineRule="auto"/>
              <w:jc w:val="right"/>
              <w:rPr>
                <w:lang w:eastAsia="en-GB"/>
              </w:rPr>
            </w:pPr>
            <w:r w:rsidRPr="00950469">
              <w:rPr>
                <w:lang w:eastAsia="en-GB"/>
              </w:rPr>
              <w:t>406</w:t>
            </w:r>
          </w:p>
        </w:tc>
        <w:tc>
          <w:tcPr>
            <w:tcW w:w="1320" w:type="dxa"/>
            <w:tcBorders>
              <w:top w:val="nil"/>
              <w:left w:val="nil"/>
              <w:bottom w:val="nil"/>
              <w:right w:val="nil"/>
            </w:tcBorders>
            <w:shd w:val="clear" w:color="auto" w:fill="auto"/>
            <w:noWrap/>
            <w:vAlign w:val="bottom"/>
          </w:tcPr>
          <w:p w14:paraId="171389DD" w14:textId="77777777" w:rsidR="00A33A83" w:rsidRPr="00950469" w:rsidRDefault="00A33A83" w:rsidP="00F611BA">
            <w:pPr>
              <w:suppressAutoHyphens w:val="0"/>
              <w:spacing w:line="240" w:lineRule="auto"/>
              <w:jc w:val="right"/>
              <w:rPr>
                <w:lang w:eastAsia="en-GB"/>
              </w:rPr>
            </w:pPr>
            <w:r w:rsidRPr="00950469">
              <w:rPr>
                <w:lang w:eastAsia="en-GB"/>
              </w:rPr>
              <w:t>19.0</w:t>
            </w:r>
          </w:p>
        </w:tc>
        <w:tc>
          <w:tcPr>
            <w:tcW w:w="1040" w:type="dxa"/>
            <w:tcBorders>
              <w:top w:val="nil"/>
              <w:left w:val="nil"/>
              <w:bottom w:val="nil"/>
              <w:right w:val="nil"/>
            </w:tcBorders>
            <w:shd w:val="clear" w:color="auto" w:fill="auto"/>
            <w:noWrap/>
            <w:vAlign w:val="bottom"/>
          </w:tcPr>
          <w:p w14:paraId="639CB2EF" w14:textId="77777777" w:rsidR="00A33A83" w:rsidRPr="00950469" w:rsidRDefault="00A33A83" w:rsidP="00F611BA">
            <w:pPr>
              <w:suppressAutoHyphens w:val="0"/>
              <w:spacing w:line="240" w:lineRule="auto"/>
              <w:jc w:val="right"/>
              <w:rPr>
                <w:lang w:eastAsia="en-GB"/>
              </w:rPr>
            </w:pPr>
            <w:r w:rsidRPr="00950469">
              <w:rPr>
                <w:lang w:eastAsia="en-GB"/>
              </w:rPr>
              <w:t>455</w:t>
            </w:r>
          </w:p>
        </w:tc>
        <w:tc>
          <w:tcPr>
            <w:tcW w:w="1320" w:type="dxa"/>
            <w:tcBorders>
              <w:top w:val="nil"/>
              <w:left w:val="nil"/>
              <w:bottom w:val="nil"/>
              <w:right w:val="nil"/>
            </w:tcBorders>
            <w:shd w:val="clear" w:color="auto" w:fill="auto"/>
            <w:noWrap/>
          </w:tcPr>
          <w:p w14:paraId="0D8957E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8FD69DE" w14:textId="77777777" w:rsidR="00A33A83" w:rsidRPr="00950469" w:rsidRDefault="00A33A83" w:rsidP="00F611BA">
            <w:pPr>
              <w:suppressAutoHyphens w:val="0"/>
              <w:spacing w:line="240" w:lineRule="auto"/>
              <w:jc w:val="right"/>
              <w:rPr>
                <w:lang w:eastAsia="en-GB"/>
              </w:rPr>
            </w:pPr>
            <w:r w:rsidRPr="00950469">
              <w:rPr>
                <w:lang w:eastAsia="en-GB"/>
              </w:rPr>
              <w:t>504</w:t>
            </w:r>
          </w:p>
        </w:tc>
        <w:tc>
          <w:tcPr>
            <w:tcW w:w="1320" w:type="dxa"/>
            <w:tcBorders>
              <w:top w:val="nil"/>
              <w:left w:val="nil"/>
              <w:bottom w:val="nil"/>
              <w:right w:val="nil"/>
            </w:tcBorders>
            <w:shd w:val="clear" w:color="auto" w:fill="auto"/>
            <w:noWrap/>
            <w:vAlign w:val="center"/>
          </w:tcPr>
          <w:p w14:paraId="5CD351A6" w14:textId="77777777" w:rsidR="00A33A83" w:rsidRPr="00950469" w:rsidRDefault="00A33A83" w:rsidP="00F611BA">
            <w:pPr>
              <w:suppressAutoHyphens w:val="0"/>
              <w:spacing w:line="240" w:lineRule="auto"/>
              <w:jc w:val="right"/>
              <w:rPr>
                <w:lang w:eastAsia="en-GB"/>
              </w:rPr>
            </w:pPr>
            <w:r w:rsidRPr="00950469">
              <w:rPr>
                <w:lang w:eastAsia="en-GB"/>
              </w:rPr>
              <w:t>38.1</w:t>
            </w:r>
          </w:p>
        </w:tc>
        <w:tc>
          <w:tcPr>
            <w:tcW w:w="1060" w:type="dxa"/>
            <w:tcBorders>
              <w:top w:val="nil"/>
              <w:left w:val="nil"/>
              <w:bottom w:val="nil"/>
              <w:right w:val="nil"/>
            </w:tcBorders>
            <w:shd w:val="clear" w:color="auto" w:fill="auto"/>
            <w:noWrap/>
            <w:vAlign w:val="center"/>
          </w:tcPr>
          <w:p w14:paraId="31F02BA4" w14:textId="77777777" w:rsidR="00A33A83" w:rsidRPr="00950469" w:rsidRDefault="00A33A83" w:rsidP="00F611BA">
            <w:pPr>
              <w:suppressAutoHyphens w:val="0"/>
              <w:spacing w:line="240" w:lineRule="auto"/>
              <w:jc w:val="right"/>
              <w:rPr>
                <w:lang w:eastAsia="en-GB"/>
              </w:rPr>
            </w:pPr>
            <w:r w:rsidRPr="00950469">
              <w:rPr>
                <w:lang w:eastAsia="en-GB"/>
              </w:rPr>
              <w:t>553</w:t>
            </w:r>
          </w:p>
        </w:tc>
        <w:tc>
          <w:tcPr>
            <w:tcW w:w="1320" w:type="dxa"/>
            <w:tcBorders>
              <w:top w:val="nil"/>
              <w:left w:val="nil"/>
              <w:bottom w:val="nil"/>
              <w:right w:val="nil"/>
            </w:tcBorders>
            <w:shd w:val="clear" w:color="auto" w:fill="auto"/>
            <w:noWrap/>
            <w:vAlign w:val="center"/>
          </w:tcPr>
          <w:p w14:paraId="65C7005A" w14:textId="77777777" w:rsidR="00A33A83" w:rsidRPr="00950469" w:rsidRDefault="00A33A83" w:rsidP="00F611BA">
            <w:pPr>
              <w:suppressAutoHyphens w:val="0"/>
              <w:spacing w:line="240" w:lineRule="auto"/>
              <w:jc w:val="right"/>
              <w:rPr>
                <w:lang w:eastAsia="en-GB"/>
              </w:rPr>
            </w:pPr>
            <w:r w:rsidRPr="00950469">
              <w:rPr>
                <w:lang w:eastAsia="en-GB"/>
              </w:rPr>
              <w:t>31.8</w:t>
            </w:r>
          </w:p>
        </w:tc>
      </w:tr>
      <w:tr w:rsidR="00A33A83" w:rsidRPr="00950469" w14:paraId="34304004" w14:textId="77777777" w:rsidTr="00712983">
        <w:trPr>
          <w:trHeight w:val="255"/>
        </w:trPr>
        <w:tc>
          <w:tcPr>
            <w:tcW w:w="1040" w:type="dxa"/>
            <w:tcBorders>
              <w:top w:val="nil"/>
              <w:left w:val="nil"/>
              <w:bottom w:val="nil"/>
              <w:right w:val="nil"/>
            </w:tcBorders>
            <w:shd w:val="clear" w:color="auto" w:fill="auto"/>
            <w:noWrap/>
            <w:vAlign w:val="bottom"/>
          </w:tcPr>
          <w:p w14:paraId="33D4B37D" w14:textId="77777777" w:rsidR="00A33A83" w:rsidRPr="00950469" w:rsidRDefault="00A33A83" w:rsidP="00F611BA">
            <w:pPr>
              <w:suppressAutoHyphens w:val="0"/>
              <w:spacing w:line="240" w:lineRule="auto"/>
              <w:jc w:val="right"/>
              <w:rPr>
                <w:lang w:eastAsia="en-GB"/>
              </w:rPr>
            </w:pPr>
            <w:r w:rsidRPr="00950469">
              <w:rPr>
                <w:lang w:eastAsia="en-GB"/>
              </w:rPr>
              <w:t>407</w:t>
            </w:r>
          </w:p>
        </w:tc>
        <w:tc>
          <w:tcPr>
            <w:tcW w:w="1320" w:type="dxa"/>
            <w:tcBorders>
              <w:top w:val="nil"/>
              <w:left w:val="nil"/>
              <w:bottom w:val="nil"/>
              <w:right w:val="nil"/>
            </w:tcBorders>
            <w:shd w:val="clear" w:color="auto" w:fill="auto"/>
            <w:noWrap/>
            <w:vAlign w:val="bottom"/>
          </w:tcPr>
          <w:p w14:paraId="01F6A10C" w14:textId="77777777" w:rsidR="00A33A83" w:rsidRPr="00950469" w:rsidRDefault="00A33A83" w:rsidP="00F611BA">
            <w:pPr>
              <w:suppressAutoHyphens w:val="0"/>
              <w:spacing w:line="240" w:lineRule="auto"/>
              <w:jc w:val="right"/>
              <w:rPr>
                <w:lang w:eastAsia="en-GB"/>
              </w:rPr>
            </w:pPr>
            <w:r w:rsidRPr="00950469">
              <w:rPr>
                <w:lang w:eastAsia="en-GB"/>
              </w:rPr>
              <w:t>17.5</w:t>
            </w:r>
          </w:p>
        </w:tc>
        <w:tc>
          <w:tcPr>
            <w:tcW w:w="1040" w:type="dxa"/>
            <w:tcBorders>
              <w:top w:val="nil"/>
              <w:left w:val="nil"/>
              <w:bottom w:val="nil"/>
              <w:right w:val="nil"/>
            </w:tcBorders>
            <w:shd w:val="clear" w:color="auto" w:fill="auto"/>
            <w:noWrap/>
            <w:vAlign w:val="bottom"/>
          </w:tcPr>
          <w:p w14:paraId="6D8D0CA4" w14:textId="77777777" w:rsidR="00A33A83" w:rsidRPr="00950469" w:rsidRDefault="00A33A83" w:rsidP="00F611BA">
            <w:pPr>
              <w:suppressAutoHyphens w:val="0"/>
              <w:spacing w:line="240" w:lineRule="auto"/>
              <w:jc w:val="right"/>
              <w:rPr>
                <w:lang w:eastAsia="en-GB"/>
              </w:rPr>
            </w:pPr>
            <w:r w:rsidRPr="00950469">
              <w:rPr>
                <w:lang w:eastAsia="en-GB"/>
              </w:rPr>
              <w:t>456</w:t>
            </w:r>
          </w:p>
        </w:tc>
        <w:tc>
          <w:tcPr>
            <w:tcW w:w="1320" w:type="dxa"/>
            <w:tcBorders>
              <w:top w:val="nil"/>
              <w:left w:val="nil"/>
              <w:bottom w:val="nil"/>
              <w:right w:val="nil"/>
            </w:tcBorders>
            <w:shd w:val="clear" w:color="auto" w:fill="auto"/>
            <w:noWrap/>
          </w:tcPr>
          <w:p w14:paraId="572AF42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5E46CD5" w14:textId="77777777" w:rsidR="00A33A83" w:rsidRPr="00950469" w:rsidRDefault="00A33A83" w:rsidP="00F611BA">
            <w:pPr>
              <w:suppressAutoHyphens w:val="0"/>
              <w:spacing w:line="240" w:lineRule="auto"/>
              <w:jc w:val="right"/>
              <w:rPr>
                <w:lang w:eastAsia="en-GB"/>
              </w:rPr>
            </w:pPr>
            <w:r w:rsidRPr="00950469">
              <w:rPr>
                <w:lang w:eastAsia="en-GB"/>
              </w:rPr>
              <w:t>505</w:t>
            </w:r>
          </w:p>
        </w:tc>
        <w:tc>
          <w:tcPr>
            <w:tcW w:w="1320" w:type="dxa"/>
            <w:tcBorders>
              <w:top w:val="nil"/>
              <w:left w:val="nil"/>
              <w:bottom w:val="nil"/>
              <w:right w:val="nil"/>
            </w:tcBorders>
            <w:shd w:val="clear" w:color="auto" w:fill="auto"/>
            <w:noWrap/>
            <w:vAlign w:val="center"/>
          </w:tcPr>
          <w:p w14:paraId="472FEEDC" w14:textId="77777777" w:rsidR="00A33A83" w:rsidRPr="00950469" w:rsidRDefault="00A33A83" w:rsidP="00F611BA">
            <w:pPr>
              <w:suppressAutoHyphens w:val="0"/>
              <w:spacing w:line="240" w:lineRule="auto"/>
              <w:jc w:val="right"/>
              <w:rPr>
                <w:lang w:eastAsia="en-GB"/>
              </w:rPr>
            </w:pPr>
            <w:r w:rsidRPr="00950469">
              <w:rPr>
                <w:lang w:eastAsia="en-GB"/>
              </w:rPr>
              <w:t>39.3</w:t>
            </w:r>
          </w:p>
        </w:tc>
        <w:tc>
          <w:tcPr>
            <w:tcW w:w="1060" w:type="dxa"/>
            <w:tcBorders>
              <w:top w:val="nil"/>
              <w:left w:val="nil"/>
              <w:bottom w:val="nil"/>
              <w:right w:val="nil"/>
            </w:tcBorders>
            <w:shd w:val="clear" w:color="auto" w:fill="auto"/>
            <w:noWrap/>
            <w:vAlign w:val="center"/>
          </w:tcPr>
          <w:p w14:paraId="14EB52B4" w14:textId="77777777" w:rsidR="00A33A83" w:rsidRPr="00950469" w:rsidRDefault="00A33A83" w:rsidP="00F611BA">
            <w:pPr>
              <w:suppressAutoHyphens w:val="0"/>
              <w:spacing w:line="240" w:lineRule="auto"/>
              <w:jc w:val="right"/>
              <w:rPr>
                <w:lang w:eastAsia="en-GB"/>
              </w:rPr>
            </w:pPr>
            <w:r w:rsidRPr="00950469">
              <w:rPr>
                <w:lang w:eastAsia="en-GB"/>
              </w:rPr>
              <w:t>554</w:t>
            </w:r>
          </w:p>
        </w:tc>
        <w:tc>
          <w:tcPr>
            <w:tcW w:w="1320" w:type="dxa"/>
            <w:tcBorders>
              <w:top w:val="nil"/>
              <w:left w:val="nil"/>
              <w:bottom w:val="nil"/>
              <w:right w:val="nil"/>
            </w:tcBorders>
            <w:shd w:val="clear" w:color="auto" w:fill="auto"/>
            <w:noWrap/>
            <w:vAlign w:val="center"/>
          </w:tcPr>
          <w:p w14:paraId="22D082A2" w14:textId="77777777" w:rsidR="00A33A83" w:rsidRPr="00950469" w:rsidRDefault="00A33A83" w:rsidP="00F611BA">
            <w:pPr>
              <w:suppressAutoHyphens w:val="0"/>
              <w:spacing w:line="240" w:lineRule="auto"/>
              <w:jc w:val="right"/>
              <w:rPr>
                <w:lang w:eastAsia="en-GB"/>
              </w:rPr>
            </w:pPr>
            <w:r w:rsidRPr="00950469">
              <w:rPr>
                <w:lang w:eastAsia="en-GB"/>
              </w:rPr>
              <w:t>28.7</w:t>
            </w:r>
          </w:p>
        </w:tc>
      </w:tr>
      <w:tr w:rsidR="00A33A83" w:rsidRPr="00950469" w14:paraId="55465BDB" w14:textId="77777777" w:rsidTr="00712983">
        <w:trPr>
          <w:trHeight w:val="255"/>
        </w:trPr>
        <w:tc>
          <w:tcPr>
            <w:tcW w:w="1040" w:type="dxa"/>
            <w:tcBorders>
              <w:top w:val="nil"/>
              <w:left w:val="nil"/>
              <w:bottom w:val="nil"/>
              <w:right w:val="nil"/>
            </w:tcBorders>
            <w:shd w:val="clear" w:color="auto" w:fill="auto"/>
            <w:noWrap/>
            <w:vAlign w:val="bottom"/>
          </w:tcPr>
          <w:p w14:paraId="3A14B803" w14:textId="77777777" w:rsidR="00A33A83" w:rsidRPr="00950469" w:rsidRDefault="00A33A83" w:rsidP="00F611BA">
            <w:pPr>
              <w:suppressAutoHyphens w:val="0"/>
              <w:spacing w:line="240" w:lineRule="auto"/>
              <w:jc w:val="right"/>
              <w:rPr>
                <w:lang w:eastAsia="en-GB"/>
              </w:rPr>
            </w:pPr>
            <w:r w:rsidRPr="00950469">
              <w:rPr>
                <w:lang w:eastAsia="en-GB"/>
              </w:rPr>
              <w:t>408</w:t>
            </w:r>
          </w:p>
        </w:tc>
        <w:tc>
          <w:tcPr>
            <w:tcW w:w="1320" w:type="dxa"/>
            <w:tcBorders>
              <w:top w:val="nil"/>
              <w:left w:val="nil"/>
              <w:bottom w:val="nil"/>
              <w:right w:val="nil"/>
            </w:tcBorders>
            <w:shd w:val="clear" w:color="auto" w:fill="auto"/>
            <w:noWrap/>
            <w:vAlign w:val="bottom"/>
          </w:tcPr>
          <w:p w14:paraId="47E42DC5" w14:textId="77777777" w:rsidR="00A33A83" w:rsidRPr="00950469" w:rsidRDefault="00A33A83" w:rsidP="00F611BA">
            <w:pPr>
              <w:suppressAutoHyphens w:val="0"/>
              <w:spacing w:line="240" w:lineRule="auto"/>
              <w:jc w:val="right"/>
              <w:rPr>
                <w:lang w:eastAsia="en-GB"/>
              </w:rPr>
            </w:pPr>
            <w:r w:rsidRPr="00950469">
              <w:rPr>
                <w:lang w:eastAsia="en-GB"/>
              </w:rPr>
              <w:t>14.0</w:t>
            </w:r>
          </w:p>
        </w:tc>
        <w:tc>
          <w:tcPr>
            <w:tcW w:w="1040" w:type="dxa"/>
            <w:tcBorders>
              <w:top w:val="nil"/>
              <w:left w:val="nil"/>
              <w:bottom w:val="nil"/>
              <w:right w:val="nil"/>
            </w:tcBorders>
            <w:shd w:val="clear" w:color="auto" w:fill="auto"/>
            <w:noWrap/>
            <w:vAlign w:val="bottom"/>
          </w:tcPr>
          <w:p w14:paraId="17BCC0E0" w14:textId="77777777" w:rsidR="00A33A83" w:rsidRPr="00950469" w:rsidRDefault="00A33A83" w:rsidP="00F611BA">
            <w:pPr>
              <w:suppressAutoHyphens w:val="0"/>
              <w:spacing w:line="240" w:lineRule="auto"/>
              <w:jc w:val="right"/>
              <w:rPr>
                <w:lang w:eastAsia="en-GB"/>
              </w:rPr>
            </w:pPr>
            <w:r w:rsidRPr="00950469">
              <w:rPr>
                <w:lang w:eastAsia="en-GB"/>
              </w:rPr>
              <w:t>457</w:t>
            </w:r>
          </w:p>
        </w:tc>
        <w:tc>
          <w:tcPr>
            <w:tcW w:w="1320" w:type="dxa"/>
            <w:tcBorders>
              <w:top w:val="nil"/>
              <w:left w:val="nil"/>
              <w:bottom w:val="nil"/>
              <w:right w:val="nil"/>
            </w:tcBorders>
            <w:shd w:val="clear" w:color="auto" w:fill="auto"/>
            <w:noWrap/>
          </w:tcPr>
          <w:p w14:paraId="3F4010D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7D2DC2E" w14:textId="77777777" w:rsidR="00A33A83" w:rsidRPr="00950469" w:rsidRDefault="00A33A83" w:rsidP="00F611BA">
            <w:pPr>
              <w:suppressAutoHyphens w:val="0"/>
              <w:spacing w:line="240" w:lineRule="auto"/>
              <w:jc w:val="right"/>
              <w:rPr>
                <w:lang w:eastAsia="en-GB"/>
              </w:rPr>
            </w:pPr>
            <w:r w:rsidRPr="00950469">
              <w:rPr>
                <w:lang w:eastAsia="en-GB"/>
              </w:rPr>
              <w:t>506</w:t>
            </w:r>
          </w:p>
        </w:tc>
        <w:tc>
          <w:tcPr>
            <w:tcW w:w="1320" w:type="dxa"/>
            <w:tcBorders>
              <w:top w:val="nil"/>
              <w:left w:val="nil"/>
              <w:bottom w:val="nil"/>
              <w:right w:val="nil"/>
            </w:tcBorders>
            <w:shd w:val="clear" w:color="auto" w:fill="auto"/>
            <w:noWrap/>
            <w:vAlign w:val="center"/>
          </w:tcPr>
          <w:p w14:paraId="0F557C8C" w14:textId="77777777" w:rsidR="00A33A83" w:rsidRPr="00950469" w:rsidRDefault="00A33A83"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5D97C44D" w14:textId="77777777" w:rsidR="00A33A83" w:rsidRPr="00950469" w:rsidRDefault="00A33A83" w:rsidP="00F611BA">
            <w:pPr>
              <w:suppressAutoHyphens w:val="0"/>
              <w:spacing w:line="240" w:lineRule="auto"/>
              <w:jc w:val="right"/>
              <w:rPr>
                <w:lang w:eastAsia="en-GB"/>
              </w:rPr>
            </w:pPr>
            <w:r w:rsidRPr="00950469">
              <w:rPr>
                <w:lang w:eastAsia="en-GB"/>
              </w:rPr>
              <w:t>555</w:t>
            </w:r>
          </w:p>
        </w:tc>
        <w:tc>
          <w:tcPr>
            <w:tcW w:w="1320" w:type="dxa"/>
            <w:tcBorders>
              <w:top w:val="nil"/>
              <w:left w:val="nil"/>
              <w:bottom w:val="nil"/>
              <w:right w:val="nil"/>
            </w:tcBorders>
            <w:shd w:val="clear" w:color="auto" w:fill="auto"/>
            <w:noWrap/>
            <w:vAlign w:val="center"/>
          </w:tcPr>
          <w:p w14:paraId="225295B7" w14:textId="77777777" w:rsidR="00A33A83" w:rsidRPr="00950469" w:rsidRDefault="00A33A83" w:rsidP="00F611BA">
            <w:pPr>
              <w:suppressAutoHyphens w:val="0"/>
              <w:spacing w:line="240" w:lineRule="auto"/>
              <w:jc w:val="right"/>
              <w:rPr>
                <w:lang w:eastAsia="en-GB"/>
              </w:rPr>
            </w:pPr>
            <w:r w:rsidRPr="00950469">
              <w:rPr>
                <w:lang w:eastAsia="en-GB"/>
              </w:rPr>
              <w:t>25.8</w:t>
            </w:r>
          </w:p>
        </w:tc>
      </w:tr>
      <w:tr w:rsidR="00A33A83" w:rsidRPr="00950469" w14:paraId="608042FA" w14:textId="77777777" w:rsidTr="00712983">
        <w:trPr>
          <w:trHeight w:val="255"/>
        </w:trPr>
        <w:tc>
          <w:tcPr>
            <w:tcW w:w="1040" w:type="dxa"/>
            <w:tcBorders>
              <w:top w:val="nil"/>
              <w:left w:val="nil"/>
              <w:bottom w:val="nil"/>
              <w:right w:val="nil"/>
            </w:tcBorders>
            <w:shd w:val="clear" w:color="auto" w:fill="auto"/>
            <w:noWrap/>
            <w:vAlign w:val="bottom"/>
          </w:tcPr>
          <w:p w14:paraId="073EBA40" w14:textId="77777777" w:rsidR="00A33A83" w:rsidRPr="00950469" w:rsidRDefault="00A33A83" w:rsidP="00F611BA">
            <w:pPr>
              <w:suppressAutoHyphens w:val="0"/>
              <w:spacing w:line="240" w:lineRule="auto"/>
              <w:jc w:val="right"/>
              <w:rPr>
                <w:lang w:eastAsia="en-GB"/>
              </w:rPr>
            </w:pPr>
            <w:r w:rsidRPr="00950469">
              <w:rPr>
                <w:lang w:eastAsia="en-GB"/>
              </w:rPr>
              <w:t>409</w:t>
            </w:r>
          </w:p>
        </w:tc>
        <w:tc>
          <w:tcPr>
            <w:tcW w:w="1320" w:type="dxa"/>
            <w:tcBorders>
              <w:top w:val="nil"/>
              <w:left w:val="nil"/>
              <w:bottom w:val="nil"/>
              <w:right w:val="nil"/>
            </w:tcBorders>
            <w:shd w:val="clear" w:color="auto" w:fill="auto"/>
            <w:noWrap/>
            <w:vAlign w:val="bottom"/>
          </w:tcPr>
          <w:p w14:paraId="0C7BECFD" w14:textId="77777777" w:rsidR="00A33A83" w:rsidRPr="00950469" w:rsidRDefault="00A33A83" w:rsidP="00F611BA">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bottom"/>
          </w:tcPr>
          <w:p w14:paraId="093F612F" w14:textId="77777777" w:rsidR="00A33A83" w:rsidRPr="00950469" w:rsidRDefault="00A33A83" w:rsidP="00F611BA">
            <w:pPr>
              <w:suppressAutoHyphens w:val="0"/>
              <w:spacing w:line="240" w:lineRule="auto"/>
              <w:jc w:val="right"/>
              <w:rPr>
                <w:lang w:eastAsia="en-GB"/>
              </w:rPr>
            </w:pPr>
            <w:r w:rsidRPr="00950469">
              <w:rPr>
                <w:lang w:eastAsia="en-GB"/>
              </w:rPr>
              <w:t>458</w:t>
            </w:r>
          </w:p>
        </w:tc>
        <w:tc>
          <w:tcPr>
            <w:tcW w:w="1320" w:type="dxa"/>
            <w:tcBorders>
              <w:top w:val="nil"/>
              <w:left w:val="nil"/>
              <w:bottom w:val="nil"/>
              <w:right w:val="nil"/>
            </w:tcBorders>
            <w:shd w:val="clear" w:color="auto" w:fill="auto"/>
            <w:noWrap/>
          </w:tcPr>
          <w:p w14:paraId="5F7FEF2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A07D73C" w14:textId="77777777" w:rsidR="00A33A83" w:rsidRPr="00950469" w:rsidRDefault="00A33A83" w:rsidP="00F611BA">
            <w:pPr>
              <w:suppressAutoHyphens w:val="0"/>
              <w:spacing w:line="240" w:lineRule="auto"/>
              <w:jc w:val="right"/>
              <w:rPr>
                <w:lang w:eastAsia="en-GB"/>
              </w:rPr>
            </w:pPr>
            <w:r w:rsidRPr="00950469">
              <w:rPr>
                <w:lang w:eastAsia="en-GB"/>
              </w:rPr>
              <w:t>507</w:t>
            </w:r>
          </w:p>
        </w:tc>
        <w:tc>
          <w:tcPr>
            <w:tcW w:w="1320" w:type="dxa"/>
            <w:tcBorders>
              <w:top w:val="nil"/>
              <w:left w:val="nil"/>
              <w:bottom w:val="nil"/>
              <w:right w:val="nil"/>
            </w:tcBorders>
            <w:shd w:val="clear" w:color="auto" w:fill="auto"/>
            <w:noWrap/>
            <w:vAlign w:val="center"/>
          </w:tcPr>
          <w:p w14:paraId="29D8E7A0" w14:textId="77777777" w:rsidR="00A33A83" w:rsidRPr="00950469" w:rsidRDefault="00A33A83" w:rsidP="00F611BA">
            <w:pPr>
              <w:suppressAutoHyphens w:val="0"/>
              <w:spacing w:line="240" w:lineRule="auto"/>
              <w:jc w:val="right"/>
              <w:rPr>
                <w:lang w:eastAsia="en-GB"/>
              </w:rPr>
            </w:pPr>
            <w:r w:rsidRPr="00950469">
              <w:rPr>
                <w:lang w:eastAsia="en-GB"/>
              </w:rPr>
              <w:t>41.2</w:t>
            </w:r>
          </w:p>
        </w:tc>
        <w:tc>
          <w:tcPr>
            <w:tcW w:w="1060" w:type="dxa"/>
            <w:tcBorders>
              <w:top w:val="nil"/>
              <w:left w:val="nil"/>
              <w:bottom w:val="nil"/>
              <w:right w:val="nil"/>
            </w:tcBorders>
            <w:shd w:val="clear" w:color="auto" w:fill="auto"/>
            <w:noWrap/>
            <w:vAlign w:val="center"/>
          </w:tcPr>
          <w:p w14:paraId="013A9BE7" w14:textId="77777777" w:rsidR="00A33A83" w:rsidRPr="00950469" w:rsidRDefault="00A33A83" w:rsidP="00F611BA">
            <w:pPr>
              <w:suppressAutoHyphens w:val="0"/>
              <w:spacing w:line="240" w:lineRule="auto"/>
              <w:jc w:val="right"/>
              <w:rPr>
                <w:lang w:eastAsia="en-GB"/>
              </w:rPr>
            </w:pPr>
            <w:r w:rsidRPr="00950469">
              <w:rPr>
                <w:lang w:eastAsia="en-GB"/>
              </w:rPr>
              <w:t>556</w:t>
            </w:r>
          </w:p>
        </w:tc>
        <w:tc>
          <w:tcPr>
            <w:tcW w:w="1320" w:type="dxa"/>
            <w:tcBorders>
              <w:top w:val="nil"/>
              <w:left w:val="nil"/>
              <w:bottom w:val="nil"/>
              <w:right w:val="nil"/>
            </w:tcBorders>
            <w:shd w:val="clear" w:color="auto" w:fill="auto"/>
            <w:noWrap/>
            <w:vAlign w:val="center"/>
          </w:tcPr>
          <w:p w14:paraId="407B97ED" w14:textId="77777777" w:rsidR="00A33A83" w:rsidRPr="00950469" w:rsidRDefault="00A33A83" w:rsidP="00F611BA">
            <w:pPr>
              <w:suppressAutoHyphens w:val="0"/>
              <w:spacing w:line="240" w:lineRule="auto"/>
              <w:jc w:val="right"/>
              <w:rPr>
                <w:lang w:eastAsia="en-GB"/>
              </w:rPr>
            </w:pPr>
            <w:r w:rsidRPr="00950469">
              <w:rPr>
                <w:lang w:eastAsia="en-GB"/>
              </w:rPr>
              <w:t>22.9</w:t>
            </w:r>
          </w:p>
        </w:tc>
      </w:tr>
      <w:tr w:rsidR="00A33A83" w:rsidRPr="00950469" w14:paraId="596B00A3" w14:textId="77777777" w:rsidTr="00712983">
        <w:trPr>
          <w:trHeight w:val="255"/>
        </w:trPr>
        <w:tc>
          <w:tcPr>
            <w:tcW w:w="1040" w:type="dxa"/>
            <w:tcBorders>
              <w:top w:val="nil"/>
              <w:left w:val="nil"/>
              <w:bottom w:val="nil"/>
              <w:right w:val="nil"/>
            </w:tcBorders>
            <w:shd w:val="clear" w:color="auto" w:fill="auto"/>
            <w:noWrap/>
            <w:vAlign w:val="bottom"/>
          </w:tcPr>
          <w:p w14:paraId="33965AFF" w14:textId="77777777" w:rsidR="00A33A83" w:rsidRPr="00950469" w:rsidRDefault="00A33A83" w:rsidP="00F611BA">
            <w:pPr>
              <w:suppressAutoHyphens w:val="0"/>
              <w:spacing w:line="240" w:lineRule="auto"/>
              <w:jc w:val="right"/>
              <w:rPr>
                <w:lang w:eastAsia="en-GB"/>
              </w:rPr>
            </w:pPr>
            <w:r w:rsidRPr="00950469">
              <w:rPr>
                <w:lang w:eastAsia="en-GB"/>
              </w:rPr>
              <w:t>410</w:t>
            </w:r>
          </w:p>
        </w:tc>
        <w:tc>
          <w:tcPr>
            <w:tcW w:w="1320" w:type="dxa"/>
            <w:tcBorders>
              <w:top w:val="nil"/>
              <w:left w:val="nil"/>
              <w:bottom w:val="nil"/>
              <w:right w:val="nil"/>
            </w:tcBorders>
            <w:shd w:val="clear" w:color="auto" w:fill="auto"/>
            <w:noWrap/>
            <w:vAlign w:val="bottom"/>
          </w:tcPr>
          <w:p w14:paraId="2A2DAAE0" w14:textId="77777777" w:rsidR="00A33A83" w:rsidRPr="00950469" w:rsidRDefault="00A33A83" w:rsidP="00F611BA">
            <w:pPr>
              <w:suppressAutoHyphens w:val="0"/>
              <w:spacing w:line="240" w:lineRule="auto"/>
              <w:jc w:val="right"/>
              <w:rPr>
                <w:lang w:eastAsia="en-GB"/>
              </w:rPr>
            </w:pPr>
            <w:r w:rsidRPr="00950469">
              <w:rPr>
                <w:lang w:eastAsia="en-GB"/>
              </w:rPr>
              <w:t>9.0</w:t>
            </w:r>
          </w:p>
        </w:tc>
        <w:tc>
          <w:tcPr>
            <w:tcW w:w="1040" w:type="dxa"/>
            <w:tcBorders>
              <w:top w:val="nil"/>
              <w:left w:val="nil"/>
              <w:bottom w:val="nil"/>
              <w:right w:val="nil"/>
            </w:tcBorders>
            <w:shd w:val="clear" w:color="auto" w:fill="auto"/>
            <w:noWrap/>
            <w:vAlign w:val="bottom"/>
          </w:tcPr>
          <w:p w14:paraId="35011CBB" w14:textId="77777777" w:rsidR="00A33A83" w:rsidRPr="00950469" w:rsidRDefault="00A33A83" w:rsidP="00F611BA">
            <w:pPr>
              <w:suppressAutoHyphens w:val="0"/>
              <w:spacing w:line="240" w:lineRule="auto"/>
              <w:jc w:val="right"/>
              <w:rPr>
                <w:lang w:eastAsia="en-GB"/>
              </w:rPr>
            </w:pPr>
            <w:r w:rsidRPr="00950469">
              <w:rPr>
                <w:lang w:eastAsia="en-GB"/>
              </w:rPr>
              <w:t>459</w:t>
            </w:r>
          </w:p>
        </w:tc>
        <w:tc>
          <w:tcPr>
            <w:tcW w:w="1320" w:type="dxa"/>
            <w:tcBorders>
              <w:top w:val="nil"/>
              <w:left w:val="nil"/>
              <w:bottom w:val="nil"/>
              <w:right w:val="nil"/>
            </w:tcBorders>
            <w:shd w:val="clear" w:color="auto" w:fill="auto"/>
            <w:noWrap/>
          </w:tcPr>
          <w:p w14:paraId="06B8051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CA8A81C" w14:textId="77777777" w:rsidR="00A33A83" w:rsidRPr="00950469" w:rsidRDefault="00A33A83" w:rsidP="00F611BA">
            <w:pPr>
              <w:suppressAutoHyphens w:val="0"/>
              <w:spacing w:line="240" w:lineRule="auto"/>
              <w:jc w:val="right"/>
              <w:rPr>
                <w:lang w:eastAsia="en-GB"/>
              </w:rPr>
            </w:pPr>
            <w:r w:rsidRPr="00950469">
              <w:rPr>
                <w:lang w:eastAsia="en-GB"/>
              </w:rPr>
              <w:t>508</w:t>
            </w:r>
          </w:p>
        </w:tc>
        <w:tc>
          <w:tcPr>
            <w:tcW w:w="1320" w:type="dxa"/>
            <w:tcBorders>
              <w:top w:val="nil"/>
              <w:left w:val="nil"/>
              <w:bottom w:val="nil"/>
              <w:right w:val="nil"/>
            </w:tcBorders>
            <w:shd w:val="clear" w:color="auto" w:fill="auto"/>
            <w:noWrap/>
            <w:vAlign w:val="center"/>
          </w:tcPr>
          <w:p w14:paraId="4D462911" w14:textId="77777777" w:rsidR="00A33A83" w:rsidRPr="00950469" w:rsidRDefault="00A33A83" w:rsidP="00F611BA">
            <w:pPr>
              <w:suppressAutoHyphens w:val="0"/>
              <w:spacing w:line="240" w:lineRule="auto"/>
              <w:jc w:val="right"/>
              <w:rPr>
                <w:lang w:eastAsia="en-GB"/>
              </w:rPr>
            </w:pPr>
            <w:r w:rsidRPr="00950469">
              <w:rPr>
                <w:lang w:eastAsia="en-GB"/>
              </w:rPr>
              <w:t>41.9</w:t>
            </w:r>
          </w:p>
        </w:tc>
        <w:tc>
          <w:tcPr>
            <w:tcW w:w="1060" w:type="dxa"/>
            <w:tcBorders>
              <w:top w:val="nil"/>
              <w:left w:val="nil"/>
              <w:bottom w:val="nil"/>
              <w:right w:val="nil"/>
            </w:tcBorders>
            <w:shd w:val="clear" w:color="auto" w:fill="auto"/>
            <w:noWrap/>
            <w:vAlign w:val="center"/>
          </w:tcPr>
          <w:p w14:paraId="17A2446D" w14:textId="77777777" w:rsidR="00A33A83" w:rsidRPr="00950469" w:rsidRDefault="00A33A83" w:rsidP="00F611BA">
            <w:pPr>
              <w:suppressAutoHyphens w:val="0"/>
              <w:spacing w:line="240" w:lineRule="auto"/>
              <w:jc w:val="right"/>
              <w:rPr>
                <w:lang w:eastAsia="en-GB"/>
              </w:rPr>
            </w:pPr>
            <w:r w:rsidRPr="00950469">
              <w:rPr>
                <w:lang w:eastAsia="en-GB"/>
              </w:rPr>
              <w:t>557</w:t>
            </w:r>
          </w:p>
        </w:tc>
        <w:tc>
          <w:tcPr>
            <w:tcW w:w="1320" w:type="dxa"/>
            <w:tcBorders>
              <w:top w:val="nil"/>
              <w:left w:val="nil"/>
              <w:bottom w:val="nil"/>
              <w:right w:val="nil"/>
            </w:tcBorders>
            <w:shd w:val="clear" w:color="auto" w:fill="auto"/>
            <w:noWrap/>
            <w:vAlign w:val="center"/>
          </w:tcPr>
          <w:p w14:paraId="4727B581" w14:textId="77777777" w:rsidR="00A33A83" w:rsidRPr="00950469" w:rsidRDefault="00A33A83" w:rsidP="00F611BA">
            <w:pPr>
              <w:suppressAutoHyphens w:val="0"/>
              <w:spacing w:line="240" w:lineRule="auto"/>
              <w:jc w:val="right"/>
              <w:rPr>
                <w:lang w:eastAsia="en-GB"/>
              </w:rPr>
            </w:pPr>
            <w:r w:rsidRPr="00950469">
              <w:rPr>
                <w:lang w:eastAsia="en-GB"/>
              </w:rPr>
              <w:t>20.2</w:t>
            </w:r>
          </w:p>
        </w:tc>
      </w:tr>
      <w:tr w:rsidR="00A33A83" w:rsidRPr="00950469" w14:paraId="20866309" w14:textId="77777777" w:rsidTr="00712983">
        <w:trPr>
          <w:trHeight w:val="255"/>
        </w:trPr>
        <w:tc>
          <w:tcPr>
            <w:tcW w:w="1040" w:type="dxa"/>
            <w:tcBorders>
              <w:top w:val="nil"/>
              <w:left w:val="nil"/>
              <w:bottom w:val="nil"/>
              <w:right w:val="nil"/>
            </w:tcBorders>
            <w:shd w:val="clear" w:color="auto" w:fill="auto"/>
            <w:noWrap/>
            <w:vAlign w:val="bottom"/>
          </w:tcPr>
          <w:p w14:paraId="790440D5" w14:textId="77777777" w:rsidR="00A33A83" w:rsidRPr="00950469" w:rsidRDefault="00A33A83" w:rsidP="00F611BA">
            <w:pPr>
              <w:suppressAutoHyphens w:val="0"/>
              <w:spacing w:line="240" w:lineRule="auto"/>
              <w:jc w:val="right"/>
              <w:rPr>
                <w:lang w:eastAsia="en-GB"/>
              </w:rPr>
            </w:pPr>
            <w:r w:rsidRPr="00950469">
              <w:rPr>
                <w:lang w:eastAsia="en-GB"/>
              </w:rPr>
              <w:t>411</w:t>
            </w:r>
          </w:p>
        </w:tc>
        <w:tc>
          <w:tcPr>
            <w:tcW w:w="1320" w:type="dxa"/>
            <w:tcBorders>
              <w:top w:val="nil"/>
              <w:left w:val="nil"/>
              <w:bottom w:val="nil"/>
              <w:right w:val="nil"/>
            </w:tcBorders>
            <w:shd w:val="clear" w:color="auto" w:fill="auto"/>
            <w:noWrap/>
            <w:vAlign w:val="bottom"/>
          </w:tcPr>
          <w:p w14:paraId="3338207E" w14:textId="77777777" w:rsidR="00A33A83" w:rsidRPr="00950469" w:rsidRDefault="00A33A83" w:rsidP="00F611BA">
            <w:pPr>
              <w:suppressAutoHyphens w:val="0"/>
              <w:spacing w:line="240" w:lineRule="auto"/>
              <w:jc w:val="right"/>
              <w:rPr>
                <w:lang w:eastAsia="en-GB"/>
              </w:rPr>
            </w:pPr>
            <w:r w:rsidRPr="00950469">
              <w:rPr>
                <w:lang w:eastAsia="en-GB"/>
              </w:rPr>
              <w:t>7.5</w:t>
            </w:r>
          </w:p>
        </w:tc>
        <w:tc>
          <w:tcPr>
            <w:tcW w:w="1040" w:type="dxa"/>
            <w:tcBorders>
              <w:top w:val="nil"/>
              <w:left w:val="nil"/>
              <w:bottom w:val="nil"/>
              <w:right w:val="nil"/>
            </w:tcBorders>
            <w:shd w:val="clear" w:color="auto" w:fill="auto"/>
            <w:noWrap/>
            <w:vAlign w:val="bottom"/>
          </w:tcPr>
          <w:p w14:paraId="0B435805" w14:textId="77777777" w:rsidR="00A33A83" w:rsidRPr="00950469" w:rsidRDefault="00A33A83" w:rsidP="00F611BA">
            <w:pPr>
              <w:suppressAutoHyphens w:val="0"/>
              <w:spacing w:line="240" w:lineRule="auto"/>
              <w:jc w:val="right"/>
              <w:rPr>
                <w:lang w:eastAsia="en-GB"/>
              </w:rPr>
            </w:pPr>
            <w:r w:rsidRPr="00950469">
              <w:rPr>
                <w:lang w:eastAsia="en-GB"/>
              </w:rPr>
              <w:t>460</w:t>
            </w:r>
          </w:p>
        </w:tc>
        <w:tc>
          <w:tcPr>
            <w:tcW w:w="1320" w:type="dxa"/>
            <w:tcBorders>
              <w:top w:val="nil"/>
              <w:left w:val="nil"/>
              <w:bottom w:val="nil"/>
              <w:right w:val="nil"/>
            </w:tcBorders>
            <w:shd w:val="clear" w:color="auto" w:fill="auto"/>
            <w:noWrap/>
          </w:tcPr>
          <w:p w14:paraId="31946DE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6498965" w14:textId="77777777" w:rsidR="00A33A83" w:rsidRPr="00950469" w:rsidRDefault="00A33A83" w:rsidP="00F611BA">
            <w:pPr>
              <w:suppressAutoHyphens w:val="0"/>
              <w:spacing w:line="240" w:lineRule="auto"/>
              <w:jc w:val="right"/>
              <w:rPr>
                <w:lang w:eastAsia="en-GB"/>
              </w:rPr>
            </w:pPr>
            <w:r w:rsidRPr="00950469">
              <w:rPr>
                <w:lang w:eastAsia="en-GB"/>
              </w:rPr>
              <w:t>509</w:t>
            </w:r>
          </w:p>
        </w:tc>
        <w:tc>
          <w:tcPr>
            <w:tcW w:w="1320" w:type="dxa"/>
            <w:tcBorders>
              <w:top w:val="nil"/>
              <w:left w:val="nil"/>
              <w:bottom w:val="nil"/>
              <w:right w:val="nil"/>
            </w:tcBorders>
            <w:shd w:val="clear" w:color="auto" w:fill="auto"/>
            <w:noWrap/>
            <w:vAlign w:val="center"/>
          </w:tcPr>
          <w:p w14:paraId="6E28A3EE" w14:textId="77777777" w:rsidR="00A33A83" w:rsidRPr="00950469" w:rsidRDefault="00A33A83" w:rsidP="00F611BA">
            <w:pPr>
              <w:suppressAutoHyphens w:val="0"/>
              <w:spacing w:line="240" w:lineRule="auto"/>
              <w:jc w:val="right"/>
              <w:rPr>
                <w:lang w:eastAsia="en-GB"/>
              </w:rPr>
            </w:pPr>
            <w:r w:rsidRPr="00950469">
              <w:rPr>
                <w:lang w:eastAsia="en-GB"/>
              </w:rPr>
              <w:t>42.6</w:t>
            </w:r>
          </w:p>
        </w:tc>
        <w:tc>
          <w:tcPr>
            <w:tcW w:w="1060" w:type="dxa"/>
            <w:tcBorders>
              <w:top w:val="nil"/>
              <w:left w:val="nil"/>
              <w:bottom w:val="nil"/>
              <w:right w:val="nil"/>
            </w:tcBorders>
            <w:shd w:val="clear" w:color="auto" w:fill="auto"/>
            <w:noWrap/>
            <w:vAlign w:val="center"/>
          </w:tcPr>
          <w:p w14:paraId="2825E32A" w14:textId="77777777" w:rsidR="00A33A83" w:rsidRPr="00950469" w:rsidRDefault="00A33A83" w:rsidP="00F611BA">
            <w:pPr>
              <w:suppressAutoHyphens w:val="0"/>
              <w:spacing w:line="240" w:lineRule="auto"/>
              <w:jc w:val="right"/>
              <w:rPr>
                <w:lang w:eastAsia="en-GB"/>
              </w:rPr>
            </w:pPr>
            <w:r w:rsidRPr="00950469">
              <w:rPr>
                <w:lang w:eastAsia="en-GB"/>
              </w:rPr>
              <w:t>558</w:t>
            </w:r>
          </w:p>
        </w:tc>
        <w:tc>
          <w:tcPr>
            <w:tcW w:w="1320" w:type="dxa"/>
            <w:tcBorders>
              <w:top w:val="nil"/>
              <w:left w:val="nil"/>
              <w:bottom w:val="nil"/>
              <w:right w:val="nil"/>
            </w:tcBorders>
            <w:shd w:val="clear" w:color="auto" w:fill="auto"/>
            <w:noWrap/>
            <w:vAlign w:val="center"/>
          </w:tcPr>
          <w:p w14:paraId="508885EB" w14:textId="77777777" w:rsidR="00A33A83" w:rsidRPr="00950469" w:rsidRDefault="00A33A83" w:rsidP="00F611BA">
            <w:pPr>
              <w:suppressAutoHyphens w:val="0"/>
              <w:spacing w:line="240" w:lineRule="auto"/>
              <w:jc w:val="right"/>
              <w:rPr>
                <w:lang w:eastAsia="en-GB"/>
              </w:rPr>
            </w:pPr>
            <w:r w:rsidRPr="00950469">
              <w:rPr>
                <w:lang w:eastAsia="en-GB"/>
              </w:rPr>
              <w:t>17.3</w:t>
            </w:r>
          </w:p>
        </w:tc>
      </w:tr>
      <w:tr w:rsidR="00A33A83" w:rsidRPr="00950469" w14:paraId="4E9C728D" w14:textId="77777777" w:rsidTr="00712983">
        <w:trPr>
          <w:trHeight w:val="255"/>
        </w:trPr>
        <w:tc>
          <w:tcPr>
            <w:tcW w:w="1040" w:type="dxa"/>
            <w:tcBorders>
              <w:top w:val="nil"/>
              <w:left w:val="nil"/>
              <w:bottom w:val="nil"/>
              <w:right w:val="nil"/>
            </w:tcBorders>
            <w:shd w:val="clear" w:color="auto" w:fill="auto"/>
            <w:noWrap/>
            <w:vAlign w:val="bottom"/>
          </w:tcPr>
          <w:p w14:paraId="5E9221DD" w14:textId="77777777" w:rsidR="00A33A83" w:rsidRPr="00950469" w:rsidRDefault="00A33A83" w:rsidP="00F611BA">
            <w:pPr>
              <w:suppressAutoHyphens w:val="0"/>
              <w:spacing w:line="240" w:lineRule="auto"/>
              <w:jc w:val="right"/>
              <w:rPr>
                <w:lang w:eastAsia="en-GB"/>
              </w:rPr>
            </w:pPr>
            <w:r w:rsidRPr="00950469">
              <w:rPr>
                <w:lang w:eastAsia="en-GB"/>
              </w:rPr>
              <w:t>412</w:t>
            </w:r>
          </w:p>
        </w:tc>
        <w:tc>
          <w:tcPr>
            <w:tcW w:w="1320" w:type="dxa"/>
            <w:tcBorders>
              <w:top w:val="nil"/>
              <w:left w:val="nil"/>
              <w:bottom w:val="nil"/>
              <w:right w:val="nil"/>
            </w:tcBorders>
            <w:shd w:val="clear" w:color="auto" w:fill="auto"/>
            <w:noWrap/>
            <w:vAlign w:val="bottom"/>
          </w:tcPr>
          <w:p w14:paraId="272A1412" w14:textId="77777777" w:rsidR="00A33A83" w:rsidRPr="00950469" w:rsidRDefault="00A33A83" w:rsidP="00F611BA">
            <w:pPr>
              <w:suppressAutoHyphens w:val="0"/>
              <w:spacing w:line="240" w:lineRule="auto"/>
              <w:jc w:val="right"/>
              <w:rPr>
                <w:lang w:eastAsia="en-GB"/>
              </w:rPr>
            </w:pPr>
            <w:r w:rsidRPr="00950469">
              <w:rPr>
                <w:lang w:eastAsia="en-GB"/>
              </w:rPr>
              <w:t>4.0</w:t>
            </w:r>
          </w:p>
        </w:tc>
        <w:tc>
          <w:tcPr>
            <w:tcW w:w="1040" w:type="dxa"/>
            <w:tcBorders>
              <w:top w:val="nil"/>
              <w:left w:val="nil"/>
              <w:bottom w:val="nil"/>
              <w:right w:val="nil"/>
            </w:tcBorders>
            <w:shd w:val="clear" w:color="auto" w:fill="auto"/>
            <w:noWrap/>
            <w:vAlign w:val="bottom"/>
          </w:tcPr>
          <w:p w14:paraId="1450C8E3" w14:textId="77777777" w:rsidR="00A33A83" w:rsidRPr="00950469" w:rsidRDefault="00A33A83" w:rsidP="00F611BA">
            <w:pPr>
              <w:suppressAutoHyphens w:val="0"/>
              <w:spacing w:line="240" w:lineRule="auto"/>
              <w:jc w:val="right"/>
              <w:rPr>
                <w:lang w:eastAsia="en-GB"/>
              </w:rPr>
            </w:pPr>
            <w:r w:rsidRPr="00950469">
              <w:rPr>
                <w:lang w:eastAsia="en-GB"/>
              </w:rPr>
              <w:t>461</w:t>
            </w:r>
          </w:p>
        </w:tc>
        <w:tc>
          <w:tcPr>
            <w:tcW w:w="1320" w:type="dxa"/>
            <w:tcBorders>
              <w:top w:val="nil"/>
              <w:left w:val="nil"/>
              <w:bottom w:val="nil"/>
              <w:right w:val="nil"/>
            </w:tcBorders>
            <w:shd w:val="clear" w:color="auto" w:fill="auto"/>
            <w:noWrap/>
          </w:tcPr>
          <w:p w14:paraId="7A3777D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CFD68F8" w14:textId="77777777" w:rsidR="00A33A83" w:rsidRPr="00950469" w:rsidRDefault="00A33A83" w:rsidP="00F611BA">
            <w:pPr>
              <w:suppressAutoHyphens w:val="0"/>
              <w:spacing w:line="240" w:lineRule="auto"/>
              <w:jc w:val="right"/>
              <w:rPr>
                <w:lang w:eastAsia="en-GB"/>
              </w:rPr>
            </w:pPr>
            <w:r w:rsidRPr="00950469">
              <w:rPr>
                <w:lang w:eastAsia="en-GB"/>
              </w:rPr>
              <w:t>510</w:t>
            </w:r>
          </w:p>
        </w:tc>
        <w:tc>
          <w:tcPr>
            <w:tcW w:w="1320" w:type="dxa"/>
            <w:tcBorders>
              <w:top w:val="nil"/>
              <w:left w:val="nil"/>
              <w:bottom w:val="nil"/>
              <w:right w:val="nil"/>
            </w:tcBorders>
            <w:shd w:val="clear" w:color="auto" w:fill="auto"/>
            <w:noWrap/>
            <w:vAlign w:val="center"/>
          </w:tcPr>
          <w:p w14:paraId="60B0C14B" w14:textId="77777777" w:rsidR="00A33A83" w:rsidRPr="00950469" w:rsidRDefault="00A33A83" w:rsidP="00F611BA">
            <w:pPr>
              <w:suppressAutoHyphens w:val="0"/>
              <w:spacing w:line="240" w:lineRule="auto"/>
              <w:jc w:val="right"/>
              <w:rPr>
                <w:lang w:eastAsia="en-GB"/>
              </w:rPr>
            </w:pPr>
            <w:r w:rsidRPr="00950469">
              <w:rPr>
                <w:lang w:eastAsia="en-GB"/>
              </w:rPr>
              <w:t>43.3</w:t>
            </w:r>
          </w:p>
        </w:tc>
        <w:tc>
          <w:tcPr>
            <w:tcW w:w="1060" w:type="dxa"/>
            <w:tcBorders>
              <w:top w:val="nil"/>
              <w:left w:val="nil"/>
              <w:bottom w:val="nil"/>
              <w:right w:val="nil"/>
            </w:tcBorders>
            <w:shd w:val="clear" w:color="auto" w:fill="auto"/>
            <w:noWrap/>
            <w:vAlign w:val="center"/>
          </w:tcPr>
          <w:p w14:paraId="77F433DB" w14:textId="77777777" w:rsidR="00A33A83" w:rsidRPr="00950469" w:rsidRDefault="00A33A83" w:rsidP="00F611BA">
            <w:pPr>
              <w:suppressAutoHyphens w:val="0"/>
              <w:spacing w:line="240" w:lineRule="auto"/>
              <w:jc w:val="right"/>
              <w:rPr>
                <w:lang w:eastAsia="en-GB"/>
              </w:rPr>
            </w:pPr>
            <w:r w:rsidRPr="00950469">
              <w:rPr>
                <w:lang w:eastAsia="en-GB"/>
              </w:rPr>
              <w:t>559</w:t>
            </w:r>
          </w:p>
        </w:tc>
        <w:tc>
          <w:tcPr>
            <w:tcW w:w="1320" w:type="dxa"/>
            <w:tcBorders>
              <w:top w:val="nil"/>
              <w:left w:val="nil"/>
              <w:bottom w:val="nil"/>
              <w:right w:val="nil"/>
            </w:tcBorders>
            <w:shd w:val="clear" w:color="auto" w:fill="auto"/>
            <w:noWrap/>
            <w:vAlign w:val="center"/>
          </w:tcPr>
          <w:p w14:paraId="6E76620D" w14:textId="77777777" w:rsidR="00A33A83" w:rsidRPr="00950469" w:rsidRDefault="00A33A83" w:rsidP="00F611BA">
            <w:pPr>
              <w:suppressAutoHyphens w:val="0"/>
              <w:spacing w:line="240" w:lineRule="auto"/>
              <w:jc w:val="right"/>
              <w:rPr>
                <w:lang w:eastAsia="en-GB"/>
              </w:rPr>
            </w:pPr>
            <w:r w:rsidRPr="00950469">
              <w:rPr>
                <w:lang w:eastAsia="en-GB"/>
              </w:rPr>
              <w:t>15.0</w:t>
            </w:r>
          </w:p>
        </w:tc>
      </w:tr>
      <w:tr w:rsidR="00A33A83" w:rsidRPr="00950469" w14:paraId="569AEB0E" w14:textId="77777777" w:rsidTr="00712983">
        <w:trPr>
          <w:trHeight w:val="255"/>
        </w:trPr>
        <w:tc>
          <w:tcPr>
            <w:tcW w:w="1040" w:type="dxa"/>
            <w:tcBorders>
              <w:top w:val="nil"/>
              <w:left w:val="nil"/>
              <w:bottom w:val="nil"/>
              <w:right w:val="nil"/>
            </w:tcBorders>
            <w:shd w:val="clear" w:color="auto" w:fill="auto"/>
            <w:noWrap/>
            <w:vAlign w:val="bottom"/>
          </w:tcPr>
          <w:p w14:paraId="62E35F5E" w14:textId="77777777" w:rsidR="00A33A83" w:rsidRPr="00950469" w:rsidRDefault="00A33A83" w:rsidP="00F611BA">
            <w:pPr>
              <w:suppressAutoHyphens w:val="0"/>
              <w:spacing w:line="240" w:lineRule="auto"/>
              <w:jc w:val="right"/>
              <w:rPr>
                <w:lang w:eastAsia="en-GB"/>
              </w:rPr>
            </w:pPr>
            <w:r w:rsidRPr="00950469">
              <w:rPr>
                <w:lang w:eastAsia="en-GB"/>
              </w:rPr>
              <w:t>413</w:t>
            </w:r>
          </w:p>
        </w:tc>
        <w:tc>
          <w:tcPr>
            <w:tcW w:w="1320" w:type="dxa"/>
            <w:tcBorders>
              <w:top w:val="nil"/>
              <w:left w:val="nil"/>
              <w:bottom w:val="nil"/>
              <w:right w:val="nil"/>
            </w:tcBorders>
            <w:shd w:val="clear" w:color="auto" w:fill="auto"/>
            <w:noWrap/>
            <w:vAlign w:val="bottom"/>
          </w:tcPr>
          <w:p w14:paraId="47CE7250" w14:textId="77777777" w:rsidR="00A33A83" w:rsidRPr="00950469" w:rsidRDefault="00A33A83" w:rsidP="00F611BA">
            <w:pPr>
              <w:suppressAutoHyphens w:val="0"/>
              <w:spacing w:line="240" w:lineRule="auto"/>
              <w:jc w:val="right"/>
              <w:rPr>
                <w:lang w:eastAsia="en-GB"/>
              </w:rPr>
            </w:pPr>
            <w:r w:rsidRPr="00950469">
              <w:rPr>
                <w:lang w:eastAsia="en-GB"/>
              </w:rPr>
              <w:t>2.9</w:t>
            </w:r>
          </w:p>
        </w:tc>
        <w:tc>
          <w:tcPr>
            <w:tcW w:w="1040" w:type="dxa"/>
            <w:tcBorders>
              <w:top w:val="nil"/>
              <w:left w:val="nil"/>
              <w:bottom w:val="nil"/>
              <w:right w:val="nil"/>
            </w:tcBorders>
            <w:shd w:val="clear" w:color="auto" w:fill="auto"/>
            <w:noWrap/>
            <w:vAlign w:val="bottom"/>
          </w:tcPr>
          <w:p w14:paraId="560446BF" w14:textId="77777777" w:rsidR="00A33A83" w:rsidRPr="00950469" w:rsidRDefault="00A33A83" w:rsidP="00F611BA">
            <w:pPr>
              <w:suppressAutoHyphens w:val="0"/>
              <w:spacing w:line="240" w:lineRule="auto"/>
              <w:jc w:val="right"/>
              <w:rPr>
                <w:lang w:eastAsia="en-GB"/>
              </w:rPr>
            </w:pPr>
            <w:r w:rsidRPr="00950469">
              <w:rPr>
                <w:lang w:eastAsia="en-GB"/>
              </w:rPr>
              <w:t>462</w:t>
            </w:r>
          </w:p>
        </w:tc>
        <w:tc>
          <w:tcPr>
            <w:tcW w:w="1320" w:type="dxa"/>
            <w:tcBorders>
              <w:top w:val="nil"/>
              <w:left w:val="nil"/>
              <w:bottom w:val="nil"/>
              <w:right w:val="nil"/>
            </w:tcBorders>
            <w:shd w:val="clear" w:color="auto" w:fill="auto"/>
            <w:noWrap/>
          </w:tcPr>
          <w:p w14:paraId="7D1AE58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BE350B8" w14:textId="77777777" w:rsidR="00A33A83" w:rsidRPr="00950469" w:rsidRDefault="00A33A83" w:rsidP="00F611BA">
            <w:pPr>
              <w:suppressAutoHyphens w:val="0"/>
              <w:spacing w:line="240" w:lineRule="auto"/>
              <w:jc w:val="right"/>
              <w:rPr>
                <w:lang w:eastAsia="en-GB"/>
              </w:rPr>
            </w:pPr>
            <w:r w:rsidRPr="00950469">
              <w:rPr>
                <w:lang w:eastAsia="en-GB"/>
              </w:rPr>
              <w:t>511</w:t>
            </w:r>
          </w:p>
        </w:tc>
        <w:tc>
          <w:tcPr>
            <w:tcW w:w="1320" w:type="dxa"/>
            <w:tcBorders>
              <w:top w:val="nil"/>
              <w:left w:val="nil"/>
              <w:bottom w:val="nil"/>
              <w:right w:val="nil"/>
            </w:tcBorders>
            <w:shd w:val="clear" w:color="auto" w:fill="auto"/>
            <w:noWrap/>
            <w:vAlign w:val="center"/>
          </w:tcPr>
          <w:p w14:paraId="2A9C6801" w14:textId="77777777" w:rsidR="00A33A83" w:rsidRPr="00950469" w:rsidRDefault="00A33A83" w:rsidP="00F611BA">
            <w:pPr>
              <w:suppressAutoHyphens w:val="0"/>
              <w:spacing w:line="240" w:lineRule="auto"/>
              <w:jc w:val="right"/>
              <w:rPr>
                <w:lang w:eastAsia="en-GB"/>
              </w:rPr>
            </w:pPr>
            <w:r w:rsidRPr="00950469">
              <w:rPr>
                <w:lang w:eastAsia="en-GB"/>
              </w:rPr>
              <w:t>44.0</w:t>
            </w:r>
          </w:p>
        </w:tc>
        <w:tc>
          <w:tcPr>
            <w:tcW w:w="1060" w:type="dxa"/>
            <w:tcBorders>
              <w:top w:val="nil"/>
              <w:left w:val="nil"/>
              <w:bottom w:val="nil"/>
              <w:right w:val="nil"/>
            </w:tcBorders>
            <w:shd w:val="clear" w:color="auto" w:fill="auto"/>
            <w:noWrap/>
            <w:vAlign w:val="center"/>
          </w:tcPr>
          <w:p w14:paraId="4D4EBAF1" w14:textId="77777777" w:rsidR="00A33A83" w:rsidRPr="00950469" w:rsidRDefault="00A33A83" w:rsidP="00F611BA">
            <w:pPr>
              <w:suppressAutoHyphens w:val="0"/>
              <w:spacing w:line="240" w:lineRule="auto"/>
              <w:jc w:val="right"/>
              <w:rPr>
                <w:lang w:eastAsia="en-GB"/>
              </w:rPr>
            </w:pPr>
            <w:r w:rsidRPr="00950469">
              <w:rPr>
                <w:lang w:eastAsia="en-GB"/>
              </w:rPr>
              <w:t>560</w:t>
            </w:r>
          </w:p>
        </w:tc>
        <w:tc>
          <w:tcPr>
            <w:tcW w:w="1320" w:type="dxa"/>
            <w:tcBorders>
              <w:top w:val="nil"/>
              <w:left w:val="nil"/>
              <w:bottom w:val="nil"/>
              <w:right w:val="nil"/>
            </w:tcBorders>
            <w:shd w:val="clear" w:color="auto" w:fill="auto"/>
            <w:noWrap/>
            <w:vAlign w:val="center"/>
          </w:tcPr>
          <w:p w14:paraId="60667B74" w14:textId="77777777" w:rsidR="00A33A83" w:rsidRPr="00950469" w:rsidRDefault="00A33A83" w:rsidP="00F611BA">
            <w:pPr>
              <w:suppressAutoHyphens w:val="0"/>
              <w:spacing w:line="240" w:lineRule="auto"/>
              <w:jc w:val="right"/>
              <w:rPr>
                <w:lang w:eastAsia="en-GB"/>
              </w:rPr>
            </w:pPr>
            <w:r w:rsidRPr="00950469">
              <w:rPr>
                <w:lang w:eastAsia="en-GB"/>
              </w:rPr>
              <w:t>12.3</w:t>
            </w:r>
          </w:p>
        </w:tc>
      </w:tr>
      <w:tr w:rsidR="00A33A83" w:rsidRPr="00950469" w14:paraId="43B113F6" w14:textId="77777777" w:rsidTr="00712983">
        <w:trPr>
          <w:trHeight w:val="255"/>
        </w:trPr>
        <w:tc>
          <w:tcPr>
            <w:tcW w:w="1040" w:type="dxa"/>
            <w:tcBorders>
              <w:top w:val="nil"/>
              <w:left w:val="nil"/>
              <w:bottom w:val="nil"/>
              <w:right w:val="nil"/>
            </w:tcBorders>
            <w:shd w:val="clear" w:color="auto" w:fill="auto"/>
            <w:noWrap/>
            <w:vAlign w:val="bottom"/>
          </w:tcPr>
          <w:p w14:paraId="103850BB" w14:textId="77777777" w:rsidR="00A33A83" w:rsidRPr="00950469" w:rsidRDefault="00A33A83" w:rsidP="00F611BA">
            <w:pPr>
              <w:suppressAutoHyphens w:val="0"/>
              <w:spacing w:line="240" w:lineRule="auto"/>
              <w:jc w:val="right"/>
              <w:rPr>
                <w:lang w:eastAsia="en-GB"/>
              </w:rPr>
            </w:pPr>
            <w:r w:rsidRPr="00950469">
              <w:rPr>
                <w:lang w:eastAsia="en-GB"/>
              </w:rPr>
              <w:t>414</w:t>
            </w:r>
          </w:p>
        </w:tc>
        <w:tc>
          <w:tcPr>
            <w:tcW w:w="1320" w:type="dxa"/>
            <w:tcBorders>
              <w:top w:val="nil"/>
              <w:left w:val="nil"/>
              <w:bottom w:val="nil"/>
              <w:right w:val="nil"/>
            </w:tcBorders>
            <w:shd w:val="clear" w:color="auto" w:fill="auto"/>
            <w:noWrap/>
          </w:tcPr>
          <w:p w14:paraId="5B7DC4D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02F53AB6" w14:textId="77777777" w:rsidR="00A33A83" w:rsidRPr="00950469" w:rsidRDefault="00A33A83" w:rsidP="00F611BA">
            <w:pPr>
              <w:suppressAutoHyphens w:val="0"/>
              <w:spacing w:line="240" w:lineRule="auto"/>
              <w:jc w:val="right"/>
              <w:rPr>
                <w:lang w:eastAsia="en-GB"/>
              </w:rPr>
            </w:pPr>
            <w:r w:rsidRPr="00950469">
              <w:rPr>
                <w:lang w:eastAsia="en-GB"/>
              </w:rPr>
              <w:t>463</w:t>
            </w:r>
          </w:p>
        </w:tc>
        <w:tc>
          <w:tcPr>
            <w:tcW w:w="1320" w:type="dxa"/>
            <w:tcBorders>
              <w:top w:val="nil"/>
              <w:left w:val="nil"/>
              <w:bottom w:val="nil"/>
              <w:right w:val="nil"/>
            </w:tcBorders>
            <w:shd w:val="clear" w:color="auto" w:fill="auto"/>
            <w:noWrap/>
          </w:tcPr>
          <w:p w14:paraId="14D9F9F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958164A" w14:textId="77777777" w:rsidR="00A33A83" w:rsidRPr="00950469" w:rsidRDefault="00A33A83" w:rsidP="00F611BA">
            <w:pPr>
              <w:suppressAutoHyphens w:val="0"/>
              <w:spacing w:line="240" w:lineRule="auto"/>
              <w:jc w:val="right"/>
              <w:rPr>
                <w:lang w:eastAsia="en-GB"/>
              </w:rPr>
            </w:pPr>
            <w:r w:rsidRPr="00950469">
              <w:rPr>
                <w:lang w:eastAsia="en-GB"/>
              </w:rPr>
              <w:t>512</w:t>
            </w:r>
          </w:p>
        </w:tc>
        <w:tc>
          <w:tcPr>
            <w:tcW w:w="1320" w:type="dxa"/>
            <w:tcBorders>
              <w:top w:val="nil"/>
              <w:left w:val="nil"/>
              <w:bottom w:val="nil"/>
              <w:right w:val="nil"/>
            </w:tcBorders>
            <w:shd w:val="clear" w:color="auto" w:fill="auto"/>
            <w:noWrap/>
            <w:vAlign w:val="center"/>
          </w:tcPr>
          <w:p w14:paraId="135BC1EB" w14:textId="77777777" w:rsidR="00A33A83" w:rsidRPr="00950469" w:rsidRDefault="00A33A83" w:rsidP="00F611BA">
            <w:pPr>
              <w:suppressAutoHyphens w:val="0"/>
              <w:spacing w:line="240" w:lineRule="auto"/>
              <w:jc w:val="right"/>
              <w:rPr>
                <w:lang w:eastAsia="en-GB"/>
              </w:rPr>
            </w:pPr>
            <w:r w:rsidRPr="00950469">
              <w:rPr>
                <w:lang w:eastAsia="en-GB"/>
              </w:rPr>
              <w:t>44.6</w:t>
            </w:r>
          </w:p>
        </w:tc>
        <w:tc>
          <w:tcPr>
            <w:tcW w:w="1060" w:type="dxa"/>
            <w:tcBorders>
              <w:top w:val="nil"/>
              <w:left w:val="nil"/>
              <w:bottom w:val="nil"/>
              <w:right w:val="nil"/>
            </w:tcBorders>
            <w:shd w:val="clear" w:color="auto" w:fill="auto"/>
            <w:noWrap/>
            <w:vAlign w:val="center"/>
          </w:tcPr>
          <w:p w14:paraId="422B0E37" w14:textId="77777777" w:rsidR="00A33A83" w:rsidRPr="00950469" w:rsidRDefault="00A33A83" w:rsidP="00F611BA">
            <w:pPr>
              <w:suppressAutoHyphens w:val="0"/>
              <w:spacing w:line="240" w:lineRule="auto"/>
              <w:jc w:val="right"/>
              <w:rPr>
                <w:lang w:eastAsia="en-GB"/>
              </w:rPr>
            </w:pPr>
            <w:r w:rsidRPr="00950469">
              <w:rPr>
                <w:lang w:eastAsia="en-GB"/>
              </w:rPr>
              <w:t>561</w:t>
            </w:r>
          </w:p>
        </w:tc>
        <w:tc>
          <w:tcPr>
            <w:tcW w:w="1320" w:type="dxa"/>
            <w:tcBorders>
              <w:top w:val="nil"/>
              <w:left w:val="nil"/>
              <w:bottom w:val="nil"/>
              <w:right w:val="nil"/>
            </w:tcBorders>
            <w:shd w:val="clear" w:color="auto" w:fill="auto"/>
            <w:noWrap/>
            <w:vAlign w:val="center"/>
          </w:tcPr>
          <w:p w14:paraId="08CD3684" w14:textId="77777777" w:rsidR="00A33A83" w:rsidRPr="00950469" w:rsidRDefault="00A33A83" w:rsidP="00F611BA">
            <w:pPr>
              <w:suppressAutoHyphens w:val="0"/>
              <w:spacing w:line="240" w:lineRule="auto"/>
              <w:jc w:val="right"/>
              <w:rPr>
                <w:lang w:eastAsia="en-GB"/>
              </w:rPr>
            </w:pPr>
            <w:r w:rsidRPr="00950469">
              <w:rPr>
                <w:lang w:eastAsia="en-GB"/>
              </w:rPr>
              <w:t>10.3</w:t>
            </w:r>
          </w:p>
        </w:tc>
      </w:tr>
      <w:tr w:rsidR="00A33A83" w:rsidRPr="00950469" w14:paraId="548A10F5" w14:textId="77777777" w:rsidTr="00712983">
        <w:trPr>
          <w:trHeight w:val="255"/>
        </w:trPr>
        <w:tc>
          <w:tcPr>
            <w:tcW w:w="1040" w:type="dxa"/>
            <w:tcBorders>
              <w:top w:val="nil"/>
              <w:left w:val="nil"/>
              <w:bottom w:val="nil"/>
              <w:right w:val="nil"/>
            </w:tcBorders>
            <w:shd w:val="clear" w:color="auto" w:fill="auto"/>
            <w:noWrap/>
            <w:vAlign w:val="bottom"/>
          </w:tcPr>
          <w:p w14:paraId="7B578C12" w14:textId="77777777" w:rsidR="00A33A83" w:rsidRPr="00950469" w:rsidRDefault="00A33A83" w:rsidP="00F611BA">
            <w:pPr>
              <w:suppressAutoHyphens w:val="0"/>
              <w:spacing w:line="240" w:lineRule="auto"/>
              <w:jc w:val="right"/>
              <w:rPr>
                <w:lang w:eastAsia="en-GB"/>
              </w:rPr>
            </w:pPr>
            <w:r w:rsidRPr="00950469">
              <w:rPr>
                <w:lang w:eastAsia="en-GB"/>
              </w:rPr>
              <w:t>415</w:t>
            </w:r>
          </w:p>
        </w:tc>
        <w:tc>
          <w:tcPr>
            <w:tcW w:w="1320" w:type="dxa"/>
            <w:tcBorders>
              <w:top w:val="nil"/>
              <w:left w:val="nil"/>
              <w:bottom w:val="nil"/>
              <w:right w:val="nil"/>
            </w:tcBorders>
            <w:shd w:val="clear" w:color="auto" w:fill="auto"/>
            <w:noWrap/>
          </w:tcPr>
          <w:p w14:paraId="68A5883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3167CBF3" w14:textId="77777777" w:rsidR="00A33A83" w:rsidRPr="00950469" w:rsidRDefault="00A33A83" w:rsidP="00F611BA">
            <w:pPr>
              <w:suppressAutoHyphens w:val="0"/>
              <w:spacing w:line="240" w:lineRule="auto"/>
              <w:jc w:val="right"/>
              <w:rPr>
                <w:lang w:eastAsia="en-GB"/>
              </w:rPr>
            </w:pPr>
            <w:r w:rsidRPr="00950469">
              <w:rPr>
                <w:lang w:eastAsia="en-GB"/>
              </w:rPr>
              <w:t>464</w:t>
            </w:r>
          </w:p>
        </w:tc>
        <w:tc>
          <w:tcPr>
            <w:tcW w:w="1320" w:type="dxa"/>
            <w:tcBorders>
              <w:top w:val="nil"/>
              <w:left w:val="nil"/>
              <w:bottom w:val="nil"/>
              <w:right w:val="nil"/>
            </w:tcBorders>
            <w:shd w:val="clear" w:color="auto" w:fill="auto"/>
            <w:noWrap/>
          </w:tcPr>
          <w:p w14:paraId="7607E99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89833AC" w14:textId="77777777" w:rsidR="00A33A83" w:rsidRPr="00950469" w:rsidRDefault="00A33A83" w:rsidP="00F611BA">
            <w:pPr>
              <w:suppressAutoHyphens w:val="0"/>
              <w:spacing w:line="240" w:lineRule="auto"/>
              <w:jc w:val="right"/>
              <w:rPr>
                <w:lang w:eastAsia="en-GB"/>
              </w:rPr>
            </w:pPr>
            <w:r w:rsidRPr="00950469">
              <w:rPr>
                <w:lang w:eastAsia="en-GB"/>
              </w:rPr>
              <w:t>513</w:t>
            </w:r>
          </w:p>
        </w:tc>
        <w:tc>
          <w:tcPr>
            <w:tcW w:w="1320" w:type="dxa"/>
            <w:tcBorders>
              <w:top w:val="nil"/>
              <w:left w:val="nil"/>
              <w:bottom w:val="nil"/>
              <w:right w:val="nil"/>
            </w:tcBorders>
            <w:shd w:val="clear" w:color="auto" w:fill="auto"/>
            <w:noWrap/>
            <w:vAlign w:val="center"/>
          </w:tcPr>
          <w:p w14:paraId="720318C9" w14:textId="77777777" w:rsidR="00A33A83" w:rsidRPr="00950469" w:rsidRDefault="00A33A83" w:rsidP="00F611BA">
            <w:pPr>
              <w:suppressAutoHyphens w:val="0"/>
              <w:spacing w:line="240" w:lineRule="auto"/>
              <w:jc w:val="right"/>
              <w:rPr>
                <w:lang w:eastAsia="en-GB"/>
              </w:rPr>
            </w:pPr>
            <w:r w:rsidRPr="00950469">
              <w:rPr>
                <w:lang w:eastAsia="en-GB"/>
              </w:rPr>
              <w:t>45.3</w:t>
            </w:r>
          </w:p>
        </w:tc>
        <w:tc>
          <w:tcPr>
            <w:tcW w:w="1060" w:type="dxa"/>
            <w:tcBorders>
              <w:top w:val="nil"/>
              <w:left w:val="nil"/>
              <w:bottom w:val="nil"/>
              <w:right w:val="nil"/>
            </w:tcBorders>
            <w:shd w:val="clear" w:color="auto" w:fill="auto"/>
            <w:noWrap/>
            <w:vAlign w:val="center"/>
          </w:tcPr>
          <w:p w14:paraId="7BDAC5E9" w14:textId="77777777" w:rsidR="00A33A83" w:rsidRPr="00950469" w:rsidRDefault="00A33A83" w:rsidP="00F611BA">
            <w:pPr>
              <w:suppressAutoHyphens w:val="0"/>
              <w:spacing w:line="240" w:lineRule="auto"/>
              <w:jc w:val="right"/>
              <w:rPr>
                <w:lang w:eastAsia="en-GB"/>
              </w:rPr>
            </w:pPr>
            <w:r w:rsidRPr="00950469">
              <w:rPr>
                <w:lang w:eastAsia="en-GB"/>
              </w:rPr>
              <w:t>562</w:t>
            </w:r>
          </w:p>
        </w:tc>
        <w:tc>
          <w:tcPr>
            <w:tcW w:w="1320" w:type="dxa"/>
            <w:tcBorders>
              <w:top w:val="nil"/>
              <w:left w:val="nil"/>
              <w:bottom w:val="nil"/>
              <w:right w:val="nil"/>
            </w:tcBorders>
            <w:shd w:val="clear" w:color="auto" w:fill="auto"/>
            <w:noWrap/>
            <w:vAlign w:val="center"/>
          </w:tcPr>
          <w:p w14:paraId="12E77542" w14:textId="77777777" w:rsidR="00A33A83" w:rsidRPr="00950469" w:rsidRDefault="00A33A83" w:rsidP="00F611BA">
            <w:pPr>
              <w:suppressAutoHyphens w:val="0"/>
              <w:spacing w:line="240" w:lineRule="auto"/>
              <w:jc w:val="right"/>
              <w:rPr>
                <w:lang w:eastAsia="en-GB"/>
              </w:rPr>
            </w:pPr>
            <w:r w:rsidRPr="00950469">
              <w:rPr>
                <w:lang w:eastAsia="en-GB"/>
              </w:rPr>
              <w:t>7.8</w:t>
            </w:r>
          </w:p>
        </w:tc>
      </w:tr>
      <w:tr w:rsidR="00A33A83" w:rsidRPr="00950469" w14:paraId="2A3145C7" w14:textId="77777777" w:rsidTr="00712983">
        <w:trPr>
          <w:trHeight w:val="255"/>
        </w:trPr>
        <w:tc>
          <w:tcPr>
            <w:tcW w:w="1040" w:type="dxa"/>
            <w:tcBorders>
              <w:top w:val="nil"/>
              <w:left w:val="nil"/>
              <w:bottom w:val="nil"/>
              <w:right w:val="nil"/>
            </w:tcBorders>
            <w:shd w:val="clear" w:color="auto" w:fill="auto"/>
            <w:noWrap/>
            <w:vAlign w:val="bottom"/>
          </w:tcPr>
          <w:p w14:paraId="4FB978BF" w14:textId="77777777" w:rsidR="00A33A83" w:rsidRPr="00950469" w:rsidRDefault="00A33A83" w:rsidP="00F611BA">
            <w:pPr>
              <w:suppressAutoHyphens w:val="0"/>
              <w:spacing w:line="240" w:lineRule="auto"/>
              <w:jc w:val="right"/>
              <w:rPr>
                <w:lang w:eastAsia="en-GB"/>
              </w:rPr>
            </w:pPr>
            <w:r w:rsidRPr="00950469">
              <w:rPr>
                <w:lang w:eastAsia="en-GB"/>
              </w:rPr>
              <w:t>416</w:t>
            </w:r>
          </w:p>
        </w:tc>
        <w:tc>
          <w:tcPr>
            <w:tcW w:w="1320" w:type="dxa"/>
            <w:tcBorders>
              <w:top w:val="nil"/>
              <w:left w:val="nil"/>
              <w:bottom w:val="nil"/>
              <w:right w:val="nil"/>
            </w:tcBorders>
            <w:shd w:val="clear" w:color="auto" w:fill="auto"/>
            <w:noWrap/>
          </w:tcPr>
          <w:p w14:paraId="195A06E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2DC70197" w14:textId="77777777" w:rsidR="00A33A83" w:rsidRPr="00950469" w:rsidRDefault="00A33A83" w:rsidP="00F611BA">
            <w:pPr>
              <w:suppressAutoHyphens w:val="0"/>
              <w:spacing w:line="240" w:lineRule="auto"/>
              <w:jc w:val="right"/>
              <w:rPr>
                <w:lang w:eastAsia="en-GB"/>
              </w:rPr>
            </w:pPr>
            <w:r w:rsidRPr="00950469">
              <w:rPr>
                <w:lang w:eastAsia="en-GB"/>
              </w:rPr>
              <w:t>465</w:t>
            </w:r>
          </w:p>
        </w:tc>
        <w:tc>
          <w:tcPr>
            <w:tcW w:w="1320" w:type="dxa"/>
            <w:tcBorders>
              <w:top w:val="nil"/>
              <w:left w:val="nil"/>
              <w:bottom w:val="nil"/>
              <w:right w:val="nil"/>
            </w:tcBorders>
            <w:shd w:val="clear" w:color="auto" w:fill="auto"/>
            <w:noWrap/>
          </w:tcPr>
          <w:p w14:paraId="4694D08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60FA5C0" w14:textId="77777777" w:rsidR="00A33A83" w:rsidRPr="00950469" w:rsidRDefault="00A33A83" w:rsidP="00F611BA">
            <w:pPr>
              <w:suppressAutoHyphens w:val="0"/>
              <w:spacing w:line="240" w:lineRule="auto"/>
              <w:jc w:val="right"/>
              <w:rPr>
                <w:lang w:eastAsia="en-GB"/>
              </w:rPr>
            </w:pPr>
            <w:r w:rsidRPr="00950469">
              <w:rPr>
                <w:lang w:eastAsia="en-GB"/>
              </w:rPr>
              <w:t>514</w:t>
            </w:r>
          </w:p>
        </w:tc>
        <w:tc>
          <w:tcPr>
            <w:tcW w:w="1320" w:type="dxa"/>
            <w:tcBorders>
              <w:top w:val="nil"/>
              <w:left w:val="nil"/>
              <w:bottom w:val="nil"/>
              <w:right w:val="nil"/>
            </w:tcBorders>
            <w:shd w:val="clear" w:color="auto" w:fill="auto"/>
            <w:noWrap/>
            <w:vAlign w:val="center"/>
          </w:tcPr>
          <w:p w14:paraId="31569C21" w14:textId="77777777" w:rsidR="00A33A83" w:rsidRPr="00950469" w:rsidRDefault="00A33A83" w:rsidP="00F611BA">
            <w:pPr>
              <w:suppressAutoHyphens w:val="0"/>
              <w:spacing w:line="240" w:lineRule="auto"/>
              <w:jc w:val="right"/>
              <w:rPr>
                <w:lang w:eastAsia="en-GB"/>
              </w:rPr>
            </w:pPr>
            <w:r w:rsidRPr="00950469">
              <w:rPr>
                <w:lang w:eastAsia="en-GB"/>
              </w:rPr>
              <w:t>45.5</w:t>
            </w:r>
          </w:p>
        </w:tc>
        <w:tc>
          <w:tcPr>
            <w:tcW w:w="1060" w:type="dxa"/>
            <w:tcBorders>
              <w:top w:val="nil"/>
              <w:left w:val="nil"/>
              <w:bottom w:val="nil"/>
              <w:right w:val="nil"/>
            </w:tcBorders>
            <w:shd w:val="clear" w:color="auto" w:fill="auto"/>
            <w:noWrap/>
            <w:vAlign w:val="center"/>
          </w:tcPr>
          <w:p w14:paraId="62B06E9C" w14:textId="77777777" w:rsidR="00A33A83" w:rsidRPr="00950469" w:rsidRDefault="00A33A83" w:rsidP="00F611BA">
            <w:pPr>
              <w:suppressAutoHyphens w:val="0"/>
              <w:spacing w:line="240" w:lineRule="auto"/>
              <w:jc w:val="right"/>
              <w:rPr>
                <w:lang w:eastAsia="en-GB"/>
              </w:rPr>
            </w:pPr>
            <w:r w:rsidRPr="00950469">
              <w:rPr>
                <w:lang w:eastAsia="en-GB"/>
              </w:rPr>
              <w:t>563</w:t>
            </w:r>
          </w:p>
        </w:tc>
        <w:tc>
          <w:tcPr>
            <w:tcW w:w="1320" w:type="dxa"/>
            <w:tcBorders>
              <w:top w:val="nil"/>
              <w:left w:val="nil"/>
              <w:bottom w:val="nil"/>
              <w:right w:val="nil"/>
            </w:tcBorders>
            <w:shd w:val="clear" w:color="auto" w:fill="auto"/>
            <w:noWrap/>
            <w:vAlign w:val="center"/>
          </w:tcPr>
          <w:p w14:paraId="25904199" w14:textId="77777777" w:rsidR="00A33A83" w:rsidRPr="00950469" w:rsidRDefault="00A33A83" w:rsidP="00F611BA">
            <w:pPr>
              <w:suppressAutoHyphens w:val="0"/>
              <w:spacing w:line="240" w:lineRule="auto"/>
              <w:jc w:val="right"/>
              <w:rPr>
                <w:lang w:eastAsia="en-GB"/>
              </w:rPr>
            </w:pPr>
            <w:r w:rsidRPr="00950469">
              <w:rPr>
                <w:lang w:eastAsia="en-GB"/>
              </w:rPr>
              <w:t>6.5</w:t>
            </w:r>
          </w:p>
        </w:tc>
      </w:tr>
      <w:tr w:rsidR="00A33A83" w:rsidRPr="00950469" w14:paraId="7F56CEF7" w14:textId="77777777" w:rsidTr="00712983">
        <w:trPr>
          <w:trHeight w:val="255"/>
        </w:trPr>
        <w:tc>
          <w:tcPr>
            <w:tcW w:w="1040" w:type="dxa"/>
            <w:tcBorders>
              <w:top w:val="nil"/>
              <w:left w:val="nil"/>
              <w:bottom w:val="nil"/>
              <w:right w:val="nil"/>
            </w:tcBorders>
            <w:shd w:val="clear" w:color="auto" w:fill="auto"/>
            <w:noWrap/>
            <w:vAlign w:val="bottom"/>
          </w:tcPr>
          <w:p w14:paraId="3F4EA9CD" w14:textId="77777777" w:rsidR="00A33A83" w:rsidRPr="00950469" w:rsidRDefault="00A33A83" w:rsidP="00F611BA">
            <w:pPr>
              <w:suppressAutoHyphens w:val="0"/>
              <w:spacing w:line="240" w:lineRule="auto"/>
              <w:jc w:val="right"/>
              <w:rPr>
                <w:lang w:eastAsia="en-GB"/>
              </w:rPr>
            </w:pPr>
            <w:r w:rsidRPr="00950469">
              <w:rPr>
                <w:lang w:eastAsia="en-GB"/>
              </w:rPr>
              <w:t>417</w:t>
            </w:r>
          </w:p>
        </w:tc>
        <w:tc>
          <w:tcPr>
            <w:tcW w:w="1320" w:type="dxa"/>
            <w:tcBorders>
              <w:top w:val="nil"/>
              <w:left w:val="nil"/>
              <w:bottom w:val="nil"/>
              <w:right w:val="nil"/>
            </w:tcBorders>
            <w:shd w:val="clear" w:color="auto" w:fill="auto"/>
            <w:noWrap/>
          </w:tcPr>
          <w:p w14:paraId="47D4F46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4FB06EC7" w14:textId="77777777" w:rsidR="00A33A83" w:rsidRPr="00950469" w:rsidRDefault="00A33A83" w:rsidP="00F611BA">
            <w:pPr>
              <w:suppressAutoHyphens w:val="0"/>
              <w:spacing w:line="240" w:lineRule="auto"/>
              <w:jc w:val="right"/>
              <w:rPr>
                <w:lang w:eastAsia="en-GB"/>
              </w:rPr>
            </w:pPr>
            <w:r w:rsidRPr="00950469">
              <w:rPr>
                <w:lang w:eastAsia="en-GB"/>
              </w:rPr>
              <w:t>466</w:t>
            </w:r>
          </w:p>
        </w:tc>
        <w:tc>
          <w:tcPr>
            <w:tcW w:w="1320" w:type="dxa"/>
            <w:tcBorders>
              <w:top w:val="nil"/>
              <w:left w:val="nil"/>
              <w:bottom w:val="nil"/>
              <w:right w:val="nil"/>
            </w:tcBorders>
            <w:shd w:val="clear" w:color="auto" w:fill="auto"/>
            <w:noWrap/>
          </w:tcPr>
          <w:p w14:paraId="3E96A8F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4DC5841" w14:textId="77777777" w:rsidR="00A33A83" w:rsidRPr="00950469" w:rsidRDefault="00A33A83" w:rsidP="00F611BA">
            <w:pPr>
              <w:suppressAutoHyphens w:val="0"/>
              <w:spacing w:line="240" w:lineRule="auto"/>
              <w:jc w:val="right"/>
              <w:rPr>
                <w:lang w:eastAsia="en-GB"/>
              </w:rPr>
            </w:pPr>
            <w:r w:rsidRPr="00950469">
              <w:rPr>
                <w:lang w:eastAsia="en-GB"/>
              </w:rPr>
              <w:t>515</w:t>
            </w:r>
          </w:p>
        </w:tc>
        <w:tc>
          <w:tcPr>
            <w:tcW w:w="1320" w:type="dxa"/>
            <w:tcBorders>
              <w:top w:val="nil"/>
              <w:left w:val="nil"/>
              <w:bottom w:val="nil"/>
              <w:right w:val="nil"/>
            </w:tcBorders>
            <w:shd w:val="clear" w:color="auto" w:fill="auto"/>
            <w:noWrap/>
            <w:vAlign w:val="center"/>
          </w:tcPr>
          <w:p w14:paraId="043297A0" w14:textId="77777777" w:rsidR="00A33A83" w:rsidRPr="00950469" w:rsidRDefault="00A33A83" w:rsidP="00F611BA">
            <w:pPr>
              <w:suppressAutoHyphens w:val="0"/>
              <w:spacing w:line="240" w:lineRule="auto"/>
              <w:jc w:val="right"/>
              <w:rPr>
                <w:lang w:eastAsia="en-GB"/>
              </w:rPr>
            </w:pPr>
            <w:r w:rsidRPr="00950469">
              <w:rPr>
                <w:lang w:eastAsia="en-GB"/>
              </w:rPr>
              <w:t>45.5</w:t>
            </w:r>
          </w:p>
        </w:tc>
        <w:tc>
          <w:tcPr>
            <w:tcW w:w="1060" w:type="dxa"/>
            <w:tcBorders>
              <w:top w:val="nil"/>
              <w:left w:val="nil"/>
              <w:bottom w:val="nil"/>
              <w:right w:val="nil"/>
            </w:tcBorders>
            <w:shd w:val="clear" w:color="auto" w:fill="auto"/>
            <w:noWrap/>
            <w:vAlign w:val="center"/>
          </w:tcPr>
          <w:p w14:paraId="23EF78B8" w14:textId="77777777" w:rsidR="00A33A83" w:rsidRPr="00950469" w:rsidRDefault="00A33A83" w:rsidP="00F611BA">
            <w:pPr>
              <w:suppressAutoHyphens w:val="0"/>
              <w:spacing w:line="240" w:lineRule="auto"/>
              <w:jc w:val="right"/>
              <w:rPr>
                <w:lang w:eastAsia="en-GB"/>
              </w:rPr>
            </w:pPr>
            <w:r w:rsidRPr="00950469">
              <w:rPr>
                <w:lang w:eastAsia="en-GB"/>
              </w:rPr>
              <w:t>564</w:t>
            </w:r>
          </w:p>
        </w:tc>
        <w:tc>
          <w:tcPr>
            <w:tcW w:w="1320" w:type="dxa"/>
            <w:tcBorders>
              <w:top w:val="nil"/>
              <w:left w:val="nil"/>
              <w:bottom w:val="nil"/>
              <w:right w:val="nil"/>
            </w:tcBorders>
            <w:shd w:val="clear" w:color="auto" w:fill="auto"/>
            <w:noWrap/>
            <w:vAlign w:val="center"/>
          </w:tcPr>
          <w:p w14:paraId="34F6E909" w14:textId="77777777" w:rsidR="00A33A83" w:rsidRPr="00950469" w:rsidRDefault="00A33A83" w:rsidP="00F611BA">
            <w:pPr>
              <w:suppressAutoHyphens w:val="0"/>
              <w:spacing w:line="240" w:lineRule="auto"/>
              <w:jc w:val="right"/>
              <w:rPr>
                <w:lang w:eastAsia="en-GB"/>
              </w:rPr>
            </w:pPr>
            <w:r w:rsidRPr="00950469">
              <w:rPr>
                <w:lang w:eastAsia="en-GB"/>
              </w:rPr>
              <w:t>4.4</w:t>
            </w:r>
          </w:p>
        </w:tc>
      </w:tr>
      <w:tr w:rsidR="00A33A83" w:rsidRPr="00950469" w14:paraId="6F4B0858" w14:textId="77777777" w:rsidTr="00712983">
        <w:trPr>
          <w:trHeight w:val="255"/>
        </w:trPr>
        <w:tc>
          <w:tcPr>
            <w:tcW w:w="1040" w:type="dxa"/>
            <w:tcBorders>
              <w:top w:val="nil"/>
              <w:left w:val="nil"/>
              <w:bottom w:val="nil"/>
              <w:right w:val="nil"/>
            </w:tcBorders>
            <w:shd w:val="clear" w:color="auto" w:fill="auto"/>
            <w:noWrap/>
            <w:vAlign w:val="bottom"/>
          </w:tcPr>
          <w:p w14:paraId="404ECB9F" w14:textId="77777777" w:rsidR="00A33A83" w:rsidRPr="00950469" w:rsidRDefault="00A33A83" w:rsidP="00F611BA">
            <w:pPr>
              <w:suppressAutoHyphens w:val="0"/>
              <w:spacing w:line="240" w:lineRule="auto"/>
              <w:jc w:val="right"/>
              <w:rPr>
                <w:lang w:eastAsia="en-GB"/>
              </w:rPr>
            </w:pPr>
            <w:r w:rsidRPr="00950469">
              <w:rPr>
                <w:lang w:eastAsia="en-GB"/>
              </w:rPr>
              <w:t>418</w:t>
            </w:r>
          </w:p>
        </w:tc>
        <w:tc>
          <w:tcPr>
            <w:tcW w:w="1320" w:type="dxa"/>
            <w:tcBorders>
              <w:top w:val="nil"/>
              <w:left w:val="nil"/>
              <w:bottom w:val="nil"/>
              <w:right w:val="nil"/>
            </w:tcBorders>
            <w:shd w:val="clear" w:color="auto" w:fill="auto"/>
            <w:noWrap/>
          </w:tcPr>
          <w:p w14:paraId="29E670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086B1B6A" w14:textId="77777777" w:rsidR="00A33A83" w:rsidRPr="00950469" w:rsidRDefault="00A33A83" w:rsidP="00F611BA">
            <w:pPr>
              <w:suppressAutoHyphens w:val="0"/>
              <w:spacing w:line="240" w:lineRule="auto"/>
              <w:jc w:val="right"/>
              <w:rPr>
                <w:lang w:eastAsia="en-GB"/>
              </w:rPr>
            </w:pPr>
            <w:r w:rsidRPr="00950469">
              <w:rPr>
                <w:lang w:eastAsia="en-GB"/>
              </w:rPr>
              <w:t>467</w:t>
            </w:r>
          </w:p>
        </w:tc>
        <w:tc>
          <w:tcPr>
            <w:tcW w:w="1320" w:type="dxa"/>
            <w:tcBorders>
              <w:top w:val="nil"/>
              <w:left w:val="nil"/>
              <w:bottom w:val="nil"/>
              <w:right w:val="nil"/>
            </w:tcBorders>
            <w:shd w:val="clear" w:color="auto" w:fill="auto"/>
            <w:noWrap/>
          </w:tcPr>
          <w:p w14:paraId="10075E8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5C2B458" w14:textId="77777777" w:rsidR="00A33A83" w:rsidRPr="00950469" w:rsidRDefault="00A33A83" w:rsidP="00F611BA">
            <w:pPr>
              <w:suppressAutoHyphens w:val="0"/>
              <w:spacing w:line="240" w:lineRule="auto"/>
              <w:jc w:val="right"/>
              <w:rPr>
                <w:lang w:eastAsia="en-GB"/>
              </w:rPr>
            </w:pPr>
            <w:r w:rsidRPr="00950469">
              <w:rPr>
                <w:lang w:eastAsia="en-GB"/>
              </w:rPr>
              <w:t>516</w:t>
            </w:r>
          </w:p>
        </w:tc>
        <w:tc>
          <w:tcPr>
            <w:tcW w:w="1320" w:type="dxa"/>
            <w:tcBorders>
              <w:top w:val="nil"/>
              <w:left w:val="nil"/>
              <w:bottom w:val="nil"/>
              <w:right w:val="nil"/>
            </w:tcBorders>
            <w:shd w:val="clear" w:color="auto" w:fill="auto"/>
            <w:noWrap/>
            <w:vAlign w:val="center"/>
          </w:tcPr>
          <w:p w14:paraId="198D5024" w14:textId="77777777" w:rsidR="00A33A83" w:rsidRPr="00950469" w:rsidRDefault="00A33A83" w:rsidP="00F611BA">
            <w:pPr>
              <w:suppressAutoHyphens w:val="0"/>
              <w:spacing w:line="240" w:lineRule="auto"/>
              <w:jc w:val="right"/>
              <w:rPr>
                <w:lang w:eastAsia="en-GB"/>
              </w:rPr>
            </w:pPr>
            <w:r w:rsidRPr="00950469">
              <w:rPr>
                <w:lang w:eastAsia="en-GB"/>
              </w:rPr>
              <w:t>45.2</w:t>
            </w:r>
          </w:p>
        </w:tc>
        <w:tc>
          <w:tcPr>
            <w:tcW w:w="1060" w:type="dxa"/>
            <w:tcBorders>
              <w:top w:val="nil"/>
              <w:left w:val="nil"/>
              <w:bottom w:val="nil"/>
              <w:right w:val="nil"/>
            </w:tcBorders>
            <w:shd w:val="clear" w:color="auto" w:fill="auto"/>
            <w:noWrap/>
            <w:vAlign w:val="center"/>
          </w:tcPr>
          <w:p w14:paraId="5D482315" w14:textId="77777777" w:rsidR="00A33A83" w:rsidRPr="00950469" w:rsidRDefault="00A33A83" w:rsidP="00F611BA">
            <w:pPr>
              <w:suppressAutoHyphens w:val="0"/>
              <w:spacing w:line="240" w:lineRule="auto"/>
              <w:jc w:val="right"/>
              <w:rPr>
                <w:lang w:eastAsia="en-GB"/>
              </w:rPr>
            </w:pPr>
            <w:r w:rsidRPr="00950469">
              <w:rPr>
                <w:lang w:eastAsia="en-GB"/>
              </w:rPr>
              <w:t>565</w:t>
            </w:r>
          </w:p>
        </w:tc>
        <w:tc>
          <w:tcPr>
            <w:tcW w:w="1320" w:type="dxa"/>
            <w:tcBorders>
              <w:top w:val="nil"/>
              <w:left w:val="nil"/>
              <w:bottom w:val="nil"/>
              <w:right w:val="nil"/>
            </w:tcBorders>
            <w:shd w:val="clear" w:color="auto" w:fill="auto"/>
            <w:noWrap/>
            <w:vAlign w:val="center"/>
          </w:tcPr>
          <w:p w14:paraId="3376CAB3" w14:textId="77777777" w:rsidR="00A33A83" w:rsidRPr="00950469" w:rsidRDefault="00A33A83" w:rsidP="00F611BA">
            <w:pPr>
              <w:suppressAutoHyphens w:val="0"/>
              <w:spacing w:line="240" w:lineRule="auto"/>
              <w:jc w:val="right"/>
              <w:rPr>
                <w:lang w:eastAsia="en-GB"/>
              </w:rPr>
            </w:pPr>
            <w:r w:rsidRPr="00950469">
              <w:rPr>
                <w:lang w:eastAsia="en-GB"/>
              </w:rPr>
              <w:t>3.2</w:t>
            </w:r>
          </w:p>
        </w:tc>
      </w:tr>
      <w:tr w:rsidR="00A33A83" w:rsidRPr="00950469" w14:paraId="69FF96A2" w14:textId="77777777" w:rsidTr="00712983">
        <w:trPr>
          <w:trHeight w:val="255"/>
        </w:trPr>
        <w:tc>
          <w:tcPr>
            <w:tcW w:w="1040" w:type="dxa"/>
            <w:tcBorders>
              <w:top w:val="nil"/>
              <w:left w:val="nil"/>
              <w:bottom w:val="nil"/>
              <w:right w:val="nil"/>
            </w:tcBorders>
            <w:shd w:val="clear" w:color="auto" w:fill="auto"/>
            <w:noWrap/>
            <w:vAlign w:val="bottom"/>
          </w:tcPr>
          <w:p w14:paraId="2C8C1793" w14:textId="77777777" w:rsidR="00A33A83" w:rsidRPr="00950469" w:rsidRDefault="00A33A83" w:rsidP="00F611BA">
            <w:pPr>
              <w:suppressAutoHyphens w:val="0"/>
              <w:spacing w:line="240" w:lineRule="auto"/>
              <w:jc w:val="right"/>
              <w:rPr>
                <w:lang w:eastAsia="en-GB"/>
              </w:rPr>
            </w:pPr>
            <w:r w:rsidRPr="00950469">
              <w:rPr>
                <w:lang w:eastAsia="en-GB"/>
              </w:rPr>
              <w:t>419</w:t>
            </w:r>
          </w:p>
        </w:tc>
        <w:tc>
          <w:tcPr>
            <w:tcW w:w="1320" w:type="dxa"/>
            <w:tcBorders>
              <w:top w:val="nil"/>
              <w:left w:val="nil"/>
              <w:bottom w:val="nil"/>
              <w:right w:val="nil"/>
            </w:tcBorders>
            <w:shd w:val="clear" w:color="auto" w:fill="auto"/>
            <w:noWrap/>
          </w:tcPr>
          <w:p w14:paraId="157122C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304F942B" w14:textId="77777777" w:rsidR="00A33A83" w:rsidRPr="00950469" w:rsidRDefault="00A33A83" w:rsidP="00F611BA">
            <w:pPr>
              <w:suppressAutoHyphens w:val="0"/>
              <w:spacing w:line="240" w:lineRule="auto"/>
              <w:jc w:val="right"/>
              <w:rPr>
                <w:lang w:eastAsia="en-GB"/>
              </w:rPr>
            </w:pPr>
            <w:r w:rsidRPr="00950469">
              <w:rPr>
                <w:lang w:eastAsia="en-GB"/>
              </w:rPr>
              <w:t>468</w:t>
            </w:r>
          </w:p>
        </w:tc>
        <w:tc>
          <w:tcPr>
            <w:tcW w:w="1320" w:type="dxa"/>
            <w:tcBorders>
              <w:top w:val="nil"/>
              <w:left w:val="nil"/>
              <w:bottom w:val="nil"/>
              <w:right w:val="nil"/>
            </w:tcBorders>
            <w:shd w:val="clear" w:color="auto" w:fill="auto"/>
            <w:noWrap/>
          </w:tcPr>
          <w:p w14:paraId="77F3FCB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63353DE" w14:textId="77777777" w:rsidR="00A33A83" w:rsidRPr="00950469" w:rsidRDefault="00A33A83" w:rsidP="00F611BA">
            <w:pPr>
              <w:suppressAutoHyphens w:val="0"/>
              <w:spacing w:line="240" w:lineRule="auto"/>
              <w:jc w:val="right"/>
              <w:rPr>
                <w:lang w:eastAsia="en-GB"/>
              </w:rPr>
            </w:pPr>
            <w:r w:rsidRPr="00950469">
              <w:rPr>
                <w:lang w:eastAsia="en-GB"/>
              </w:rPr>
              <w:t>517</w:t>
            </w:r>
          </w:p>
        </w:tc>
        <w:tc>
          <w:tcPr>
            <w:tcW w:w="1320" w:type="dxa"/>
            <w:tcBorders>
              <w:top w:val="nil"/>
              <w:left w:val="nil"/>
              <w:bottom w:val="nil"/>
              <w:right w:val="nil"/>
            </w:tcBorders>
            <w:shd w:val="clear" w:color="auto" w:fill="auto"/>
            <w:noWrap/>
            <w:vAlign w:val="center"/>
          </w:tcPr>
          <w:p w14:paraId="5A2565DB" w14:textId="77777777" w:rsidR="00A33A83" w:rsidRPr="00950469" w:rsidRDefault="00A33A83" w:rsidP="00F611BA">
            <w:pPr>
              <w:suppressAutoHyphens w:val="0"/>
              <w:spacing w:line="240" w:lineRule="auto"/>
              <w:jc w:val="right"/>
              <w:rPr>
                <w:lang w:eastAsia="en-GB"/>
              </w:rPr>
            </w:pPr>
            <w:r w:rsidRPr="00950469">
              <w:rPr>
                <w:lang w:eastAsia="en-GB"/>
              </w:rPr>
              <w:t>44.7</w:t>
            </w:r>
          </w:p>
        </w:tc>
        <w:tc>
          <w:tcPr>
            <w:tcW w:w="1060" w:type="dxa"/>
            <w:tcBorders>
              <w:top w:val="nil"/>
              <w:left w:val="nil"/>
              <w:bottom w:val="nil"/>
              <w:right w:val="nil"/>
            </w:tcBorders>
            <w:shd w:val="clear" w:color="auto" w:fill="auto"/>
            <w:noWrap/>
            <w:vAlign w:val="center"/>
          </w:tcPr>
          <w:p w14:paraId="67C16636" w14:textId="77777777" w:rsidR="00A33A83" w:rsidRPr="00950469" w:rsidRDefault="00A33A83" w:rsidP="00F611BA">
            <w:pPr>
              <w:suppressAutoHyphens w:val="0"/>
              <w:spacing w:line="240" w:lineRule="auto"/>
              <w:jc w:val="right"/>
              <w:rPr>
                <w:lang w:eastAsia="en-GB"/>
              </w:rPr>
            </w:pPr>
            <w:r w:rsidRPr="00950469">
              <w:rPr>
                <w:lang w:eastAsia="en-GB"/>
              </w:rPr>
              <w:t>566</w:t>
            </w:r>
          </w:p>
        </w:tc>
        <w:tc>
          <w:tcPr>
            <w:tcW w:w="1320" w:type="dxa"/>
            <w:tcBorders>
              <w:top w:val="nil"/>
              <w:left w:val="nil"/>
              <w:bottom w:val="nil"/>
              <w:right w:val="nil"/>
            </w:tcBorders>
            <w:shd w:val="clear" w:color="auto" w:fill="auto"/>
            <w:noWrap/>
            <w:vAlign w:val="center"/>
          </w:tcPr>
          <w:p w14:paraId="017B15CA" w14:textId="77777777" w:rsidR="00A33A83" w:rsidRPr="00950469" w:rsidRDefault="00A33A83" w:rsidP="00F611BA">
            <w:pPr>
              <w:suppressAutoHyphens w:val="0"/>
              <w:spacing w:line="240" w:lineRule="auto"/>
              <w:jc w:val="right"/>
              <w:rPr>
                <w:lang w:eastAsia="en-GB"/>
              </w:rPr>
            </w:pPr>
            <w:r w:rsidRPr="00950469">
              <w:rPr>
                <w:lang w:eastAsia="en-GB"/>
              </w:rPr>
              <w:t>1.2</w:t>
            </w:r>
          </w:p>
        </w:tc>
      </w:tr>
      <w:tr w:rsidR="00A33A83" w:rsidRPr="00950469" w14:paraId="75747FC7" w14:textId="77777777" w:rsidTr="00712983">
        <w:trPr>
          <w:trHeight w:val="255"/>
        </w:trPr>
        <w:tc>
          <w:tcPr>
            <w:tcW w:w="1040" w:type="dxa"/>
            <w:tcBorders>
              <w:top w:val="nil"/>
              <w:left w:val="nil"/>
              <w:bottom w:val="nil"/>
              <w:right w:val="nil"/>
            </w:tcBorders>
            <w:shd w:val="clear" w:color="auto" w:fill="auto"/>
            <w:noWrap/>
            <w:vAlign w:val="bottom"/>
          </w:tcPr>
          <w:p w14:paraId="0D42C429" w14:textId="77777777" w:rsidR="00A33A83" w:rsidRPr="00950469" w:rsidRDefault="00A33A83" w:rsidP="00F611BA">
            <w:pPr>
              <w:suppressAutoHyphens w:val="0"/>
              <w:spacing w:line="240" w:lineRule="auto"/>
              <w:jc w:val="right"/>
              <w:rPr>
                <w:lang w:eastAsia="en-GB"/>
              </w:rPr>
            </w:pPr>
            <w:r w:rsidRPr="00950469">
              <w:rPr>
                <w:lang w:eastAsia="en-GB"/>
              </w:rPr>
              <w:t>420</w:t>
            </w:r>
          </w:p>
        </w:tc>
        <w:tc>
          <w:tcPr>
            <w:tcW w:w="1320" w:type="dxa"/>
            <w:tcBorders>
              <w:top w:val="nil"/>
              <w:left w:val="nil"/>
              <w:bottom w:val="nil"/>
              <w:right w:val="nil"/>
            </w:tcBorders>
            <w:shd w:val="clear" w:color="auto" w:fill="auto"/>
            <w:noWrap/>
          </w:tcPr>
          <w:p w14:paraId="556C08C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2C997065" w14:textId="77777777" w:rsidR="00A33A83" w:rsidRPr="00950469" w:rsidRDefault="00A33A83" w:rsidP="00F611BA">
            <w:pPr>
              <w:suppressAutoHyphens w:val="0"/>
              <w:spacing w:line="240" w:lineRule="auto"/>
              <w:jc w:val="right"/>
              <w:rPr>
                <w:lang w:eastAsia="en-GB"/>
              </w:rPr>
            </w:pPr>
            <w:r w:rsidRPr="00950469">
              <w:rPr>
                <w:lang w:eastAsia="en-GB"/>
              </w:rPr>
              <w:t>469</w:t>
            </w:r>
          </w:p>
        </w:tc>
        <w:tc>
          <w:tcPr>
            <w:tcW w:w="1320" w:type="dxa"/>
            <w:tcBorders>
              <w:top w:val="nil"/>
              <w:left w:val="nil"/>
              <w:bottom w:val="nil"/>
              <w:right w:val="nil"/>
            </w:tcBorders>
            <w:shd w:val="clear" w:color="auto" w:fill="auto"/>
            <w:noWrap/>
          </w:tcPr>
          <w:p w14:paraId="15798BB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2F1A7B8" w14:textId="77777777" w:rsidR="00A33A83" w:rsidRPr="00950469" w:rsidRDefault="00A33A83" w:rsidP="00F611BA">
            <w:pPr>
              <w:suppressAutoHyphens w:val="0"/>
              <w:spacing w:line="240" w:lineRule="auto"/>
              <w:jc w:val="right"/>
              <w:rPr>
                <w:lang w:eastAsia="en-GB"/>
              </w:rPr>
            </w:pPr>
            <w:r w:rsidRPr="00950469">
              <w:rPr>
                <w:lang w:eastAsia="en-GB"/>
              </w:rPr>
              <w:t>518</w:t>
            </w:r>
          </w:p>
        </w:tc>
        <w:tc>
          <w:tcPr>
            <w:tcW w:w="1320" w:type="dxa"/>
            <w:tcBorders>
              <w:top w:val="nil"/>
              <w:left w:val="nil"/>
              <w:bottom w:val="nil"/>
              <w:right w:val="nil"/>
            </w:tcBorders>
            <w:shd w:val="clear" w:color="auto" w:fill="auto"/>
            <w:noWrap/>
            <w:vAlign w:val="center"/>
          </w:tcPr>
          <w:p w14:paraId="3BBC3F8C" w14:textId="77777777" w:rsidR="00A33A83" w:rsidRPr="00950469" w:rsidRDefault="00A33A83" w:rsidP="00F611BA">
            <w:pPr>
              <w:suppressAutoHyphens w:val="0"/>
              <w:spacing w:line="240" w:lineRule="auto"/>
              <w:jc w:val="right"/>
              <w:rPr>
                <w:lang w:eastAsia="en-GB"/>
              </w:rPr>
            </w:pPr>
            <w:r w:rsidRPr="00950469">
              <w:rPr>
                <w:lang w:eastAsia="en-GB"/>
              </w:rPr>
              <w:t>44.2</w:t>
            </w:r>
          </w:p>
        </w:tc>
        <w:tc>
          <w:tcPr>
            <w:tcW w:w="1060" w:type="dxa"/>
            <w:tcBorders>
              <w:top w:val="nil"/>
              <w:left w:val="nil"/>
              <w:bottom w:val="nil"/>
              <w:right w:val="nil"/>
            </w:tcBorders>
            <w:shd w:val="clear" w:color="auto" w:fill="auto"/>
            <w:noWrap/>
            <w:vAlign w:val="center"/>
          </w:tcPr>
          <w:p w14:paraId="3FDEA185" w14:textId="77777777" w:rsidR="00A33A83" w:rsidRPr="00950469" w:rsidRDefault="00A33A83" w:rsidP="00F611BA">
            <w:pPr>
              <w:suppressAutoHyphens w:val="0"/>
              <w:spacing w:line="240" w:lineRule="auto"/>
              <w:jc w:val="right"/>
              <w:rPr>
                <w:lang w:eastAsia="en-GB"/>
              </w:rPr>
            </w:pPr>
            <w:r w:rsidRPr="00950469">
              <w:rPr>
                <w:lang w:eastAsia="en-GB"/>
              </w:rPr>
              <w:t>567</w:t>
            </w:r>
          </w:p>
        </w:tc>
        <w:tc>
          <w:tcPr>
            <w:tcW w:w="1320" w:type="dxa"/>
            <w:tcBorders>
              <w:top w:val="nil"/>
              <w:left w:val="nil"/>
              <w:bottom w:val="nil"/>
              <w:right w:val="nil"/>
            </w:tcBorders>
            <w:shd w:val="clear" w:color="auto" w:fill="auto"/>
            <w:noWrap/>
          </w:tcPr>
          <w:p w14:paraId="5AE745FA"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03187350" w14:textId="77777777" w:rsidTr="00712983">
        <w:trPr>
          <w:trHeight w:val="255"/>
        </w:trPr>
        <w:tc>
          <w:tcPr>
            <w:tcW w:w="1040" w:type="dxa"/>
            <w:tcBorders>
              <w:top w:val="nil"/>
              <w:left w:val="nil"/>
              <w:bottom w:val="nil"/>
              <w:right w:val="nil"/>
            </w:tcBorders>
            <w:shd w:val="clear" w:color="auto" w:fill="auto"/>
            <w:noWrap/>
            <w:vAlign w:val="bottom"/>
          </w:tcPr>
          <w:p w14:paraId="1156EE15" w14:textId="77777777" w:rsidR="00A33A83" w:rsidRPr="00950469" w:rsidRDefault="00A33A83" w:rsidP="00F611BA">
            <w:pPr>
              <w:suppressAutoHyphens w:val="0"/>
              <w:spacing w:line="240" w:lineRule="auto"/>
              <w:jc w:val="right"/>
              <w:rPr>
                <w:lang w:eastAsia="en-GB"/>
              </w:rPr>
            </w:pPr>
            <w:r w:rsidRPr="00950469">
              <w:rPr>
                <w:lang w:eastAsia="en-GB"/>
              </w:rPr>
              <w:t>421</w:t>
            </w:r>
          </w:p>
        </w:tc>
        <w:tc>
          <w:tcPr>
            <w:tcW w:w="1320" w:type="dxa"/>
            <w:tcBorders>
              <w:top w:val="nil"/>
              <w:left w:val="nil"/>
              <w:bottom w:val="nil"/>
              <w:right w:val="nil"/>
            </w:tcBorders>
            <w:shd w:val="clear" w:color="auto" w:fill="auto"/>
            <w:noWrap/>
          </w:tcPr>
          <w:p w14:paraId="4EF8479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25E01D6A" w14:textId="77777777" w:rsidR="00A33A83" w:rsidRPr="00950469" w:rsidRDefault="00A33A83" w:rsidP="00F611BA">
            <w:pPr>
              <w:suppressAutoHyphens w:val="0"/>
              <w:spacing w:line="240" w:lineRule="auto"/>
              <w:jc w:val="right"/>
              <w:rPr>
                <w:lang w:eastAsia="en-GB"/>
              </w:rPr>
            </w:pPr>
            <w:r w:rsidRPr="00950469">
              <w:rPr>
                <w:lang w:eastAsia="en-GB"/>
              </w:rPr>
              <w:t>470</w:t>
            </w:r>
          </w:p>
        </w:tc>
        <w:tc>
          <w:tcPr>
            <w:tcW w:w="1320" w:type="dxa"/>
            <w:tcBorders>
              <w:top w:val="nil"/>
              <w:left w:val="nil"/>
              <w:bottom w:val="nil"/>
              <w:right w:val="nil"/>
            </w:tcBorders>
            <w:shd w:val="clear" w:color="auto" w:fill="auto"/>
            <w:noWrap/>
          </w:tcPr>
          <w:p w14:paraId="21D53B0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C458ADB" w14:textId="77777777" w:rsidR="00A33A83" w:rsidRPr="00950469" w:rsidRDefault="00A33A83" w:rsidP="00F611BA">
            <w:pPr>
              <w:suppressAutoHyphens w:val="0"/>
              <w:spacing w:line="240" w:lineRule="auto"/>
              <w:jc w:val="right"/>
              <w:rPr>
                <w:lang w:eastAsia="en-GB"/>
              </w:rPr>
            </w:pPr>
            <w:r w:rsidRPr="00950469">
              <w:rPr>
                <w:lang w:eastAsia="en-GB"/>
              </w:rPr>
              <w:t>519</w:t>
            </w:r>
          </w:p>
        </w:tc>
        <w:tc>
          <w:tcPr>
            <w:tcW w:w="1320" w:type="dxa"/>
            <w:tcBorders>
              <w:top w:val="nil"/>
              <w:left w:val="nil"/>
              <w:bottom w:val="nil"/>
              <w:right w:val="nil"/>
            </w:tcBorders>
            <w:shd w:val="clear" w:color="auto" w:fill="auto"/>
            <w:noWrap/>
            <w:vAlign w:val="center"/>
          </w:tcPr>
          <w:p w14:paraId="62EC9FD7" w14:textId="77777777" w:rsidR="00A33A83" w:rsidRPr="00950469" w:rsidRDefault="00A33A83" w:rsidP="00F611BA">
            <w:pPr>
              <w:suppressAutoHyphens w:val="0"/>
              <w:spacing w:line="240" w:lineRule="auto"/>
              <w:jc w:val="right"/>
              <w:rPr>
                <w:lang w:eastAsia="en-GB"/>
              </w:rPr>
            </w:pPr>
            <w:r w:rsidRPr="00950469">
              <w:rPr>
                <w:lang w:eastAsia="en-GB"/>
              </w:rPr>
              <w:t>43.6</w:t>
            </w:r>
          </w:p>
        </w:tc>
        <w:tc>
          <w:tcPr>
            <w:tcW w:w="1060" w:type="dxa"/>
            <w:tcBorders>
              <w:top w:val="nil"/>
              <w:left w:val="nil"/>
              <w:bottom w:val="nil"/>
              <w:right w:val="nil"/>
            </w:tcBorders>
            <w:shd w:val="clear" w:color="auto" w:fill="auto"/>
            <w:noWrap/>
            <w:vAlign w:val="center"/>
          </w:tcPr>
          <w:p w14:paraId="2ABCE25C" w14:textId="77777777" w:rsidR="00A33A83" w:rsidRPr="00950469" w:rsidRDefault="00A33A83" w:rsidP="00F611BA">
            <w:pPr>
              <w:suppressAutoHyphens w:val="0"/>
              <w:spacing w:line="240" w:lineRule="auto"/>
              <w:jc w:val="right"/>
              <w:rPr>
                <w:lang w:eastAsia="en-GB"/>
              </w:rPr>
            </w:pPr>
            <w:r w:rsidRPr="00950469">
              <w:rPr>
                <w:lang w:eastAsia="en-GB"/>
              </w:rPr>
              <w:t>568</w:t>
            </w:r>
          </w:p>
        </w:tc>
        <w:tc>
          <w:tcPr>
            <w:tcW w:w="1320" w:type="dxa"/>
            <w:tcBorders>
              <w:top w:val="nil"/>
              <w:left w:val="nil"/>
              <w:bottom w:val="nil"/>
              <w:right w:val="nil"/>
            </w:tcBorders>
            <w:shd w:val="clear" w:color="auto" w:fill="auto"/>
            <w:noWrap/>
          </w:tcPr>
          <w:p w14:paraId="2B44A270"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8577B9C" w14:textId="77777777" w:rsidTr="00712983">
        <w:trPr>
          <w:trHeight w:val="255"/>
        </w:trPr>
        <w:tc>
          <w:tcPr>
            <w:tcW w:w="1040" w:type="dxa"/>
            <w:tcBorders>
              <w:top w:val="nil"/>
              <w:left w:val="nil"/>
              <w:bottom w:val="nil"/>
              <w:right w:val="nil"/>
            </w:tcBorders>
            <w:shd w:val="clear" w:color="auto" w:fill="auto"/>
            <w:noWrap/>
            <w:vAlign w:val="bottom"/>
          </w:tcPr>
          <w:p w14:paraId="5C0C889F" w14:textId="77777777" w:rsidR="00A33A83" w:rsidRPr="00950469" w:rsidRDefault="00A33A83" w:rsidP="00F611BA">
            <w:pPr>
              <w:suppressAutoHyphens w:val="0"/>
              <w:spacing w:line="240" w:lineRule="auto"/>
              <w:jc w:val="right"/>
              <w:rPr>
                <w:lang w:eastAsia="en-GB"/>
              </w:rPr>
            </w:pPr>
            <w:r w:rsidRPr="00950469">
              <w:rPr>
                <w:lang w:eastAsia="en-GB"/>
              </w:rPr>
              <w:t>422</w:t>
            </w:r>
          </w:p>
        </w:tc>
        <w:tc>
          <w:tcPr>
            <w:tcW w:w="1320" w:type="dxa"/>
            <w:tcBorders>
              <w:top w:val="nil"/>
              <w:left w:val="nil"/>
              <w:bottom w:val="nil"/>
              <w:right w:val="nil"/>
            </w:tcBorders>
            <w:shd w:val="clear" w:color="auto" w:fill="auto"/>
            <w:noWrap/>
          </w:tcPr>
          <w:p w14:paraId="67E21D5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688BB04C" w14:textId="77777777" w:rsidR="00A33A83" w:rsidRPr="00950469" w:rsidRDefault="00A33A83" w:rsidP="00F611BA">
            <w:pPr>
              <w:suppressAutoHyphens w:val="0"/>
              <w:spacing w:line="240" w:lineRule="auto"/>
              <w:jc w:val="right"/>
              <w:rPr>
                <w:lang w:eastAsia="en-GB"/>
              </w:rPr>
            </w:pPr>
            <w:r w:rsidRPr="00950469">
              <w:rPr>
                <w:lang w:eastAsia="en-GB"/>
              </w:rPr>
              <w:t>471</w:t>
            </w:r>
          </w:p>
        </w:tc>
        <w:tc>
          <w:tcPr>
            <w:tcW w:w="1320" w:type="dxa"/>
            <w:tcBorders>
              <w:top w:val="nil"/>
              <w:left w:val="nil"/>
              <w:bottom w:val="nil"/>
              <w:right w:val="nil"/>
            </w:tcBorders>
            <w:shd w:val="clear" w:color="auto" w:fill="auto"/>
            <w:noWrap/>
          </w:tcPr>
          <w:p w14:paraId="51F747D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8B38EE" w14:textId="77777777" w:rsidR="00A33A83" w:rsidRPr="00950469" w:rsidRDefault="00A33A83" w:rsidP="00F611BA">
            <w:pPr>
              <w:suppressAutoHyphens w:val="0"/>
              <w:spacing w:line="240" w:lineRule="auto"/>
              <w:jc w:val="right"/>
              <w:rPr>
                <w:lang w:eastAsia="en-GB"/>
              </w:rPr>
            </w:pPr>
            <w:r w:rsidRPr="00950469">
              <w:rPr>
                <w:lang w:eastAsia="en-GB"/>
              </w:rPr>
              <w:t>520</w:t>
            </w:r>
          </w:p>
        </w:tc>
        <w:tc>
          <w:tcPr>
            <w:tcW w:w="1320" w:type="dxa"/>
            <w:tcBorders>
              <w:top w:val="nil"/>
              <w:left w:val="nil"/>
              <w:bottom w:val="nil"/>
              <w:right w:val="nil"/>
            </w:tcBorders>
            <w:shd w:val="clear" w:color="auto" w:fill="auto"/>
            <w:noWrap/>
            <w:vAlign w:val="center"/>
          </w:tcPr>
          <w:p w14:paraId="7613BCAD" w14:textId="77777777" w:rsidR="00A33A83" w:rsidRPr="00950469" w:rsidRDefault="00A33A83" w:rsidP="00F611BA">
            <w:pPr>
              <w:suppressAutoHyphens w:val="0"/>
              <w:spacing w:line="240" w:lineRule="auto"/>
              <w:jc w:val="right"/>
              <w:rPr>
                <w:lang w:eastAsia="en-GB"/>
              </w:rPr>
            </w:pPr>
            <w:r w:rsidRPr="00950469">
              <w:rPr>
                <w:lang w:eastAsia="en-GB"/>
              </w:rPr>
              <w:t>43.1</w:t>
            </w:r>
          </w:p>
        </w:tc>
        <w:tc>
          <w:tcPr>
            <w:tcW w:w="1060" w:type="dxa"/>
            <w:tcBorders>
              <w:top w:val="nil"/>
              <w:left w:val="nil"/>
              <w:bottom w:val="nil"/>
              <w:right w:val="nil"/>
            </w:tcBorders>
            <w:shd w:val="clear" w:color="auto" w:fill="auto"/>
            <w:noWrap/>
            <w:vAlign w:val="center"/>
          </w:tcPr>
          <w:p w14:paraId="6E3A3E38" w14:textId="77777777" w:rsidR="00A33A83" w:rsidRPr="00950469" w:rsidRDefault="00A33A83" w:rsidP="00F611BA">
            <w:pPr>
              <w:suppressAutoHyphens w:val="0"/>
              <w:spacing w:line="240" w:lineRule="auto"/>
              <w:jc w:val="right"/>
              <w:rPr>
                <w:lang w:eastAsia="en-GB"/>
              </w:rPr>
            </w:pPr>
            <w:r w:rsidRPr="00950469">
              <w:rPr>
                <w:lang w:eastAsia="en-GB"/>
              </w:rPr>
              <w:t>569</w:t>
            </w:r>
          </w:p>
        </w:tc>
        <w:tc>
          <w:tcPr>
            <w:tcW w:w="1320" w:type="dxa"/>
            <w:tcBorders>
              <w:top w:val="nil"/>
              <w:left w:val="nil"/>
              <w:bottom w:val="nil"/>
              <w:right w:val="nil"/>
            </w:tcBorders>
            <w:shd w:val="clear" w:color="auto" w:fill="auto"/>
            <w:noWrap/>
          </w:tcPr>
          <w:p w14:paraId="4B71D078"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1F8F40F5" w14:textId="77777777" w:rsidTr="00712983">
        <w:trPr>
          <w:trHeight w:val="255"/>
        </w:trPr>
        <w:tc>
          <w:tcPr>
            <w:tcW w:w="1040" w:type="dxa"/>
            <w:tcBorders>
              <w:top w:val="nil"/>
              <w:left w:val="nil"/>
              <w:bottom w:val="nil"/>
              <w:right w:val="nil"/>
            </w:tcBorders>
            <w:shd w:val="clear" w:color="auto" w:fill="auto"/>
            <w:noWrap/>
            <w:vAlign w:val="bottom"/>
          </w:tcPr>
          <w:p w14:paraId="7F2DFEB6" w14:textId="77777777" w:rsidR="00A33A83" w:rsidRPr="00950469" w:rsidRDefault="00A33A83" w:rsidP="00F611BA">
            <w:pPr>
              <w:suppressAutoHyphens w:val="0"/>
              <w:spacing w:line="240" w:lineRule="auto"/>
              <w:jc w:val="right"/>
              <w:rPr>
                <w:lang w:eastAsia="en-GB"/>
              </w:rPr>
            </w:pPr>
            <w:r w:rsidRPr="00950469">
              <w:rPr>
                <w:lang w:eastAsia="en-GB"/>
              </w:rPr>
              <w:t>423</w:t>
            </w:r>
          </w:p>
        </w:tc>
        <w:tc>
          <w:tcPr>
            <w:tcW w:w="1320" w:type="dxa"/>
            <w:tcBorders>
              <w:top w:val="nil"/>
              <w:left w:val="nil"/>
              <w:bottom w:val="nil"/>
              <w:right w:val="nil"/>
            </w:tcBorders>
            <w:shd w:val="clear" w:color="auto" w:fill="auto"/>
            <w:noWrap/>
          </w:tcPr>
          <w:p w14:paraId="229193A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45DAAADD" w14:textId="77777777" w:rsidR="00A33A83" w:rsidRPr="00950469" w:rsidRDefault="00A33A83" w:rsidP="00F611BA">
            <w:pPr>
              <w:suppressAutoHyphens w:val="0"/>
              <w:spacing w:line="240" w:lineRule="auto"/>
              <w:jc w:val="right"/>
              <w:rPr>
                <w:lang w:eastAsia="en-GB"/>
              </w:rPr>
            </w:pPr>
            <w:r w:rsidRPr="00950469">
              <w:rPr>
                <w:lang w:eastAsia="en-GB"/>
              </w:rPr>
              <w:t>472</w:t>
            </w:r>
          </w:p>
        </w:tc>
        <w:tc>
          <w:tcPr>
            <w:tcW w:w="1320" w:type="dxa"/>
            <w:tcBorders>
              <w:top w:val="nil"/>
              <w:left w:val="nil"/>
              <w:bottom w:val="nil"/>
              <w:right w:val="nil"/>
            </w:tcBorders>
            <w:shd w:val="clear" w:color="auto" w:fill="auto"/>
            <w:noWrap/>
          </w:tcPr>
          <w:p w14:paraId="70D9AC6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9B826F6" w14:textId="77777777" w:rsidR="00A33A83" w:rsidRPr="00950469" w:rsidRDefault="00A33A83" w:rsidP="00F611BA">
            <w:pPr>
              <w:suppressAutoHyphens w:val="0"/>
              <w:spacing w:line="240" w:lineRule="auto"/>
              <w:jc w:val="right"/>
              <w:rPr>
                <w:lang w:eastAsia="en-GB"/>
              </w:rPr>
            </w:pPr>
            <w:r w:rsidRPr="00950469">
              <w:rPr>
                <w:lang w:eastAsia="en-GB"/>
              </w:rPr>
              <w:t>521</w:t>
            </w:r>
          </w:p>
        </w:tc>
        <w:tc>
          <w:tcPr>
            <w:tcW w:w="1320" w:type="dxa"/>
            <w:tcBorders>
              <w:top w:val="nil"/>
              <w:left w:val="nil"/>
              <w:bottom w:val="nil"/>
              <w:right w:val="nil"/>
            </w:tcBorders>
            <w:shd w:val="clear" w:color="auto" w:fill="auto"/>
            <w:noWrap/>
            <w:vAlign w:val="center"/>
          </w:tcPr>
          <w:p w14:paraId="58BB9E15" w14:textId="77777777" w:rsidR="00A33A83" w:rsidRPr="00950469" w:rsidRDefault="00A33A83" w:rsidP="00F611BA">
            <w:pPr>
              <w:suppressAutoHyphens w:val="0"/>
              <w:spacing w:line="240" w:lineRule="auto"/>
              <w:jc w:val="right"/>
              <w:rPr>
                <w:lang w:eastAsia="en-GB"/>
              </w:rPr>
            </w:pPr>
            <w:r w:rsidRPr="00950469">
              <w:rPr>
                <w:lang w:eastAsia="en-GB"/>
              </w:rPr>
              <w:t>42.8</w:t>
            </w:r>
          </w:p>
        </w:tc>
        <w:tc>
          <w:tcPr>
            <w:tcW w:w="1060" w:type="dxa"/>
            <w:tcBorders>
              <w:top w:val="nil"/>
              <w:left w:val="nil"/>
              <w:bottom w:val="nil"/>
              <w:right w:val="nil"/>
            </w:tcBorders>
            <w:shd w:val="clear" w:color="auto" w:fill="auto"/>
            <w:noWrap/>
            <w:vAlign w:val="center"/>
          </w:tcPr>
          <w:p w14:paraId="30AC68FE" w14:textId="77777777" w:rsidR="00A33A83" w:rsidRPr="00950469" w:rsidRDefault="00A33A83" w:rsidP="00F611BA">
            <w:pPr>
              <w:suppressAutoHyphens w:val="0"/>
              <w:spacing w:line="240" w:lineRule="auto"/>
              <w:jc w:val="right"/>
              <w:rPr>
                <w:lang w:eastAsia="en-GB"/>
              </w:rPr>
            </w:pPr>
            <w:r w:rsidRPr="00950469">
              <w:rPr>
                <w:lang w:eastAsia="en-GB"/>
              </w:rPr>
              <w:t>570</w:t>
            </w:r>
          </w:p>
        </w:tc>
        <w:tc>
          <w:tcPr>
            <w:tcW w:w="1320" w:type="dxa"/>
            <w:tcBorders>
              <w:top w:val="nil"/>
              <w:left w:val="nil"/>
              <w:bottom w:val="nil"/>
              <w:right w:val="nil"/>
            </w:tcBorders>
            <w:shd w:val="clear" w:color="auto" w:fill="auto"/>
            <w:noWrap/>
          </w:tcPr>
          <w:p w14:paraId="61449830"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7AFFE3CE" w14:textId="77777777" w:rsidTr="00712983">
        <w:trPr>
          <w:trHeight w:val="255"/>
        </w:trPr>
        <w:tc>
          <w:tcPr>
            <w:tcW w:w="1040" w:type="dxa"/>
            <w:tcBorders>
              <w:top w:val="nil"/>
              <w:left w:val="nil"/>
              <w:bottom w:val="nil"/>
              <w:right w:val="nil"/>
            </w:tcBorders>
            <w:shd w:val="clear" w:color="auto" w:fill="auto"/>
            <w:noWrap/>
            <w:vAlign w:val="bottom"/>
          </w:tcPr>
          <w:p w14:paraId="55BBB079" w14:textId="77777777" w:rsidR="00A33A83" w:rsidRPr="00950469" w:rsidRDefault="00A33A83" w:rsidP="00F611BA">
            <w:pPr>
              <w:suppressAutoHyphens w:val="0"/>
              <w:spacing w:line="240" w:lineRule="auto"/>
              <w:jc w:val="right"/>
              <w:rPr>
                <w:lang w:eastAsia="en-GB"/>
              </w:rPr>
            </w:pPr>
            <w:r w:rsidRPr="00950469">
              <w:rPr>
                <w:lang w:eastAsia="en-GB"/>
              </w:rPr>
              <w:t>424</w:t>
            </w:r>
          </w:p>
        </w:tc>
        <w:tc>
          <w:tcPr>
            <w:tcW w:w="1320" w:type="dxa"/>
            <w:tcBorders>
              <w:top w:val="nil"/>
              <w:left w:val="nil"/>
              <w:bottom w:val="nil"/>
              <w:right w:val="nil"/>
            </w:tcBorders>
            <w:shd w:val="clear" w:color="auto" w:fill="auto"/>
            <w:noWrap/>
          </w:tcPr>
          <w:p w14:paraId="1C6DF80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41D04DB4" w14:textId="77777777" w:rsidR="00A33A83" w:rsidRPr="00950469" w:rsidRDefault="00A33A83" w:rsidP="00F611BA">
            <w:pPr>
              <w:suppressAutoHyphens w:val="0"/>
              <w:spacing w:line="240" w:lineRule="auto"/>
              <w:jc w:val="right"/>
              <w:rPr>
                <w:lang w:eastAsia="en-GB"/>
              </w:rPr>
            </w:pPr>
            <w:r w:rsidRPr="00950469">
              <w:rPr>
                <w:lang w:eastAsia="en-GB"/>
              </w:rPr>
              <w:t>473</w:t>
            </w:r>
          </w:p>
        </w:tc>
        <w:tc>
          <w:tcPr>
            <w:tcW w:w="1320" w:type="dxa"/>
            <w:tcBorders>
              <w:top w:val="nil"/>
              <w:left w:val="nil"/>
              <w:bottom w:val="nil"/>
              <w:right w:val="nil"/>
            </w:tcBorders>
            <w:shd w:val="clear" w:color="auto" w:fill="auto"/>
            <w:noWrap/>
          </w:tcPr>
          <w:p w14:paraId="6F41B83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74547A3" w14:textId="77777777" w:rsidR="00A33A83" w:rsidRPr="00950469" w:rsidRDefault="00A33A83" w:rsidP="00F611BA">
            <w:pPr>
              <w:suppressAutoHyphens w:val="0"/>
              <w:spacing w:line="240" w:lineRule="auto"/>
              <w:jc w:val="right"/>
              <w:rPr>
                <w:lang w:eastAsia="en-GB"/>
              </w:rPr>
            </w:pPr>
            <w:r w:rsidRPr="00950469">
              <w:rPr>
                <w:lang w:eastAsia="en-GB"/>
              </w:rPr>
              <w:t>522</w:t>
            </w:r>
          </w:p>
        </w:tc>
        <w:tc>
          <w:tcPr>
            <w:tcW w:w="1320" w:type="dxa"/>
            <w:tcBorders>
              <w:top w:val="nil"/>
              <w:left w:val="nil"/>
              <w:bottom w:val="nil"/>
              <w:right w:val="nil"/>
            </w:tcBorders>
            <w:shd w:val="clear" w:color="auto" w:fill="auto"/>
            <w:noWrap/>
            <w:vAlign w:val="center"/>
          </w:tcPr>
          <w:p w14:paraId="47DA0577" w14:textId="77777777" w:rsidR="00A33A83" w:rsidRPr="00950469" w:rsidRDefault="00A33A83" w:rsidP="00F611BA">
            <w:pPr>
              <w:suppressAutoHyphens w:val="0"/>
              <w:spacing w:line="240" w:lineRule="auto"/>
              <w:jc w:val="right"/>
              <w:rPr>
                <w:lang w:eastAsia="en-GB"/>
              </w:rPr>
            </w:pPr>
            <w:r w:rsidRPr="00950469">
              <w:rPr>
                <w:lang w:eastAsia="en-GB"/>
              </w:rPr>
              <w:t>42.7</w:t>
            </w:r>
          </w:p>
        </w:tc>
        <w:tc>
          <w:tcPr>
            <w:tcW w:w="1060" w:type="dxa"/>
            <w:tcBorders>
              <w:top w:val="nil"/>
              <w:left w:val="nil"/>
              <w:bottom w:val="nil"/>
              <w:right w:val="nil"/>
            </w:tcBorders>
            <w:shd w:val="clear" w:color="auto" w:fill="auto"/>
            <w:noWrap/>
            <w:vAlign w:val="center"/>
          </w:tcPr>
          <w:p w14:paraId="12108A7D" w14:textId="77777777" w:rsidR="00A33A83" w:rsidRPr="00950469" w:rsidRDefault="00A33A83" w:rsidP="00F611BA">
            <w:pPr>
              <w:suppressAutoHyphens w:val="0"/>
              <w:spacing w:line="240" w:lineRule="auto"/>
              <w:jc w:val="right"/>
              <w:rPr>
                <w:lang w:eastAsia="en-GB"/>
              </w:rPr>
            </w:pPr>
            <w:r w:rsidRPr="00950469">
              <w:rPr>
                <w:lang w:eastAsia="en-GB"/>
              </w:rPr>
              <w:t>571</w:t>
            </w:r>
          </w:p>
        </w:tc>
        <w:tc>
          <w:tcPr>
            <w:tcW w:w="1320" w:type="dxa"/>
            <w:tcBorders>
              <w:top w:val="nil"/>
              <w:left w:val="nil"/>
              <w:bottom w:val="nil"/>
              <w:right w:val="nil"/>
            </w:tcBorders>
            <w:shd w:val="clear" w:color="auto" w:fill="auto"/>
            <w:noWrap/>
          </w:tcPr>
          <w:p w14:paraId="1F9D923D"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3D3F1FFA" w14:textId="77777777" w:rsidTr="00712983">
        <w:trPr>
          <w:trHeight w:val="255"/>
        </w:trPr>
        <w:tc>
          <w:tcPr>
            <w:tcW w:w="1040" w:type="dxa"/>
            <w:tcBorders>
              <w:top w:val="nil"/>
              <w:left w:val="nil"/>
              <w:bottom w:val="nil"/>
              <w:right w:val="nil"/>
            </w:tcBorders>
            <w:shd w:val="clear" w:color="auto" w:fill="auto"/>
            <w:noWrap/>
            <w:vAlign w:val="bottom"/>
          </w:tcPr>
          <w:p w14:paraId="45D35823" w14:textId="77777777" w:rsidR="00A33A83" w:rsidRPr="00950469" w:rsidRDefault="00A33A83" w:rsidP="00F611BA">
            <w:pPr>
              <w:suppressAutoHyphens w:val="0"/>
              <w:spacing w:line="240" w:lineRule="auto"/>
              <w:jc w:val="right"/>
              <w:rPr>
                <w:lang w:eastAsia="en-GB"/>
              </w:rPr>
            </w:pPr>
            <w:r w:rsidRPr="00950469">
              <w:rPr>
                <w:lang w:eastAsia="en-GB"/>
              </w:rPr>
              <w:t>425</w:t>
            </w:r>
          </w:p>
        </w:tc>
        <w:tc>
          <w:tcPr>
            <w:tcW w:w="1320" w:type="dxa"/>
            <w:tcBorders>
              <w:top w:val="nil"/>
              <w:left w:val="nil"/>
              <w:bottom w:val="nil"/>
              <w:right w:val="nil"/>
            </w:tcBorders>
            <w:shd w:val="clear" w:color="auto" w:fill="auto"/>
            <w:noWrap/>
          </w:tcPr>
          <w:p w14:paraId="57E90BC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2274F189" w14:textId="77777777" w:rsidR="00A33A83" w:rsidRPr="00950469" w:rsidRDefault="00A33A83" w:rsidP="00F611BA">
            <w:pPr>
              <w:suppressAutoHyphens w:val="0"/>
              <w:spacing w:line="240" w:lineRule="auto"/>
              <w:jc w:val="right"/>
              <w:rPr>
                <w:lang w:eastAsia="en-GB"/>
              </w:rPr>
            </w:pPr>
            <w:r w:rsidRPr="00950469">
              <w:rPr>
                <w:lang w:eastAsia="en-GB"/>
              </w:rPr>
              <w:t>474</w:t>
            </w:r>
          </w:p>
        </w:tc>
        <w:tc>
          <w:tcPr>
            <w:tcW w:w="1320" w:type="dxa"/>
            <w:tcBorders>
              <w:top w:val="nil"/>
              <w:left w:val="nil"/>
              <w:bottom w:val="nil"/>
              <w:right w:val="nil"/>
            </w:tcBorders>
            <w:shd w:val="clear" w:color="auto" w:fill="auto"/>
            <w:noWrap/>
          </w:tcPr>
          <w:p w14:paraId="7B62E95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C9F7166" w14:textId="77777777" w:rsidR="00A33A83" w:rsidRPr="00950469" w:rsidRDefault="00A33A83" w:rsidP="00F611BA">
            <w:pPr>
              <w:suppressAutoHyphens w:val="0"/>
              <w:spacing w:line="240" w:lineRule="auto"/>
              <w:jc w:val="right"/>
              <w:rPr>
                <w:lang w:eastAsia="en-GB"/>
              </w:rPr>
            </w:pPr>
            <w:r w:rsidRPr="00950469">
              <w:rPr>
                <w:lang w:eastAsia="en-GB"/>
              </w:rPr>
              <w:t>523</w:t>
            </w:r>
          </w:p>
        </w:tc>
        <w:tc>
          <w:tcPr>
            <w:tcW w:w="1320" w:type="dxa"/>
            <w:tcBorders>
              <w:top w:val="nil"/>
              <w:left w:val="nil"/>
              <w:bottom w:val="nil"/>
              <w:right w:val="nil"/>
            </w:tcBorders>
            <w:shd w:val="clear" w:color="auto" w:fill="auto"/>
            <w:noWrap/>
            <w:vAlign w:val="center"/>
          </w:tcPr>
          <w:p w14:paraId="2BCE1D03" w14:textId="77777777" w:rsidR="00A33A83" w:rsidRPr="00950469" w:rsidRDefault="00A33A83" w:rsidP="00F611BA">
            <w:pPr>
              <w:suppressAutoHyphens w:val="0"/>
              <w:spacing w:line="240" w:lineRule="auto"/>
              <w:jc w:val="right"/>
              <w:rPr>
                <w:lang w:eastAsia="en-GB"/>
              </w:rPr>
            </w:pPr>
            <w:r w:rsidRPr="00950469">
              <w:rPr>
                <w:lang w:eastAsia="en-GB"/>
              </w:rPr>
              <w:t>42.8</w:t>
            </w:r>
          </w:p>
        </w:tc>
        <w:tc>
          <w:tcPr>
            <w:tcW w:w="1060" w:type="dxa"/>
            <w:tcBorders>
              <w:top w:val="nil"/>
              <w:left w:val="nil"/>
              <w:bottom w:val="nil"/>
              <w:right w:val="nil"/>
            </w:tcBorders>
            <w:shd w:val="clear" w:color="auto" w:fill="auto"/>
            <w:noWrap/>
            <w:vAlign w:val="center"/>
          </w:tcPr>
          <w:p w14:paraId="1D3BD675" w14:textId="77777777" w:rsidR="00A33A83" w:rsidRPr="00950469" w:rsidRDefault="00A33A83" w:rsidP="00F611BA">
            <w:pPr>
              <w:suppressAutoHyphens w:val="0"/>
              <w:spacing w:line="240" w:lineRule="auto"/>
              <w:jc w:val="right"/>
              <w:rPr>
                <w:lang w:eastAsia="en-GB"/>
              </w:rPr>
            </w:pPr>
            <w:r w:rsidRPr="00950469">
              <w:rPr>
                <w:lang w:eastAsia="en-GB"/>
              </w:rPr>
              <w:t>572</w:t>
            </w:r>
          </w:p>
        </w:tc>
        <w:tc>
          <w:tcPr>
            <w:tcW w:w="1320" w:type="dxa"/>
            <w:tcBorders>
              <w:top w:val="nil"/>
              <w:left w:val="nil"/>
              <w:bottom w:val="nil"/>
              <w:right w:val="nil"/>
            </w:tcBorders>
            <w:shd w:val="clear" w:color="auto" w:fill="auto"/>
            <w:noWrap/>
          </w:tcPr>
          <w:p w14:paraId="1B9EFC3B"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0A2D81F9" w14:textId="77777777" w:rsidTr="00712983">
        <w:trPr>
          <w:trHeight w:val="255"/>
        </w:trPr>
        <w:tc>
          <w:tcPr>
            <w:tcW w:w="1040" w:type="dxa"/>
            <w:tcBorders>
              <w:top w:val="nil"/>
              <w:left w:val="nil"/>
              <w:bottom w:val="nil"/>
              <w:right w:val="nil"/>
            </w:tcBorders>
            <w:shd w:val="clear" w:color="auto" w:fill="auto"/>
            <w:noWrap/>
            <w:vAlign w:val="bottom"/>
          </w:tcPr>
          <w:p w14:paraId="39BA8AAB" w14:textId="77777777" w:rsidR="00A33A83" w:rsidRPr="00950469" w:rsidRDefault="00A33A83" w:rsidP="00F611BA">
            <w:pPr>
              <w:suppressAutoHyphens w:val="0"/>
              <w:spacing w:line="240" w:lineRule="auto"/>
              <w:jc w:val="right"/>
              <w:rPr>
                <w:lang w:eastAsia="en-GB"/>
              </w:rPr>
            </w:pPr>
            <w:r w:rsidRPr="00950469">
              <w:rPr>
                <w:lang w:eastAsia="en-GB"/>
              </w:rPr>
              <w:t>426</w:t>
            </w:r>
          </w:p>
        </w:tc>
        <w:tc>
          <w:tcPr>
            <w:tcW w:w="1320" w:type="dxa"/>
            <w:tcBorders>
              <w:top w:val="nil"/>
              <w:left w:val="nil"/>
              <w:bottom w:val="nil"/>
              <w:right w:val="nil"/>
            </w:tcBorders>
            <w:shd w:val="clear" w:color="auto" w:fill="auto"/>
            <w:noWrap/>
          </w:tcPr>
          <w:p w14:paraId="44669B9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2F6B9EB0" w14:textId="77777777" w:rsidR="00A33A83" w:rsidRPr="00950469" w:rsidRDefault="00A33A83" w:rsidP="00F611BA">
            <w:pPr>
              <w:suppressAutoHyphens w:val="0"/>
              <w:spacing w:line="240" w:lineRule="auto"/>
              <w:jc w:val="right"/>
              <w:rPr>
                <w:lang w:eastAsia="en-GB"/>
              </w:rPr>
            </w:pPr>
            <w:r w:rsidRPr="00950469">
              <w:rPr>
                <w:lang w:eastAsia="en-GB"/>
              </w:rPr>
              <w:t>475</w:t>
            </w:r>
          </w:p>
        </w:tc>
        <w:tc>
          <w:tcPr>
            <w:tcW w:w="1320" w:type="dxa"/>
            <w:tcBorders>
              <w:top w:val="nil"/>
              <w:left w:val="nil"/>
              <w:bottom w:val="nil"/>
              <w:right w:val="nil"/>
            </w:tcBorders>
            <w:shd w:val="clear" w:color="auto" w:fill="auto"/>
            <w:noWrap/>
          </w:tcPr>
          <w:p w14:paraId="4EB38D9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94AE664" w14:textId="77777777" w:rsidR="00A33A83" w:rsidRPr="00950469" w:rsidRDefault="00A33A83" w:rsidP="00F611BA">
            <w:pPr>
              <w:suppressAutoHyphens w:val="0"/>
              <w:spacing w:line="240" w:lineRule="auto"/>
              <w:jc w:val="right"/>
              <w:rPr>
                <w:lang w:eastAsia="en-GB"/>
              </w:rPr>
            </w:pPr>
            <w:r w:rsidRPr="00950469">
              <w:rPr>
                <w:lang w:eastAsia="en-GB"/>
              </w:rPr>
              <w:t>524</w:t>
            </w:r>
          </w:p>
        </w:tc>
        <w:tc>
          <w:tcPr>
            <w:tcW w:w="1320" w:type="dxa"/>
            <w:tcBorders>
              <w:top w:val="nil"/>
              <w:left w:val="nil"/>
              <w:bottom w:val="nil"/>
              <w:right w:val="nil"/>
            </w:tcBorders>
            <w:shd w:val="clear" w:color="auto" w:fill="auto"/>
            <w:noWrap/>
            <w:vAlign w:val="center"/>
          </w:tcPr>
          <w:p w14:paraId="297567B1" w14:textId="77777777" w:rsidR="00A33A83" w:rsidRPr="00950469" w:rsidRDefault="00A33A83" w:rsidP="00F611BA">
            <w:pPr>
              <w:suppressAutoHyphens w:val="0"/>
              <w:spacing w:line="240" w:lineRule="auto"/>
              <w:jc w:val="right"/>
              <w:rPr>
                <w:lang w:eastAsia="en-GB"/>
              </w:rPr>
            </w:pPr>
            <w:r w:rsidRPr="00950469">
              <w:rPr>
                <w:lang w:eastAsia="en-GB"/>
              </w:rPr>
              <w:t>43.3</w:t>
            </w:r>
          </w:p>
        </w:tc>
        <w:tc>
          <w:tcPr>
            <w:tcW w:w="1060" w:type="dxa"/>
            <w:tcBorders>
              <w:top w:val="nil"/>
              <w:left w:val="nil"/>
              <w:bottom w:val="nil"/>
              <w:right w:val="nil"/>
            </w:tcBorders>
            <w:shd w:val="clear" w:color="auto" w:fill="auto"/>
            <w:noWrap/>
            <w:vAlign w:val="center"/>
          </w:tcPr>
          <w:p w14:paraId="1817B138" w14:textId="77777777" w:rsidR="00A33A83" w:rsidRPr="00950469" w:rsidRDefault="00A33A83" w:rsidP="00F611BA">
            <w:pPr>
              <w:suppressAutoHyphens w:val="0"/>
              <w:spacing w:line="240" w:lineRule="auto"/>
              <w:jc w:val="right"/>
              <w:rPr>
                <w:lang w:eastAsia="en-GB"/>
              </w:rPr>
            </w:pPr>
            <w:r w:rsidRPr="00950469">
              <w:rPr>
                <w:lang w:eastAsia="en-GB"/>
              </w:rPr>
              <w:t>573</w:t>
            </w:r>
          </w:p>
        </w:tc>
        <w:tc>
          <w:tcPr>
            <w:tcW w:w="1320" w:type="dxa"/>
            <w:tcBorders>
              <w:top w:val="nil"/>
              <w:left w:val="nil"/>
              <w:bottom w:val="nil"/>
              <w:right w:val="nil"/>
            </w:tcBorders>
            <w:shd w:val="clear" w:color="auto" w:fill="auto"/>
            <w:noWrap/>
          </w:tcPr>
          <w:p w14:paraId="5FF6627F"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E7A22CD" w14:textId="77777777" w:rsidTr="00712983">
        <w:trPr>
          <w:trHeight w:val="255"/>
        </w:trPr>
        <w:tc>
          <w:tcPr>
            <w:tcW w:w="1040" w:type="dxa"/>
            <w:tcBorders>
              <w:top w:val="nil"/>
              <w:left w:val="nil"/>
              <w:bottom w:val="nil"/>
              <w:right w:val="nil"/>
            </w:tcBorders>
            <w:shd w:val="clear" w:color="auto" w:fill="auto"/>
            <w:noWrap/>
            <w:vAlign w:val="bottom"/>
          </w:tcPr>
          <w:p w14:paraId="0EDFED26" w14:textId="77777777" w:rsidR="00A33A83" w:rsidRPr="00950469" w:rsidRDefault="00A33A83" w:rsidP="00F611BA">
            <w:pPr>
              <w:suppressAutoHyphens w:val="0"/>
              <w:spacing w:line="240" w:lineRule="auto"/>
              <w:jc w:val="right"/>
              <w:rPr>
                <w:lang w:eastAsia="en-GB"/>
              </w:rPr>
            </w:pPr>
            <w:r w:rsidRPr="00950469">
              <w:rPr>
                <w:lang w:eastAsia="en-GB"/>
              </w:rPr>
              <w:t>427</w:t>
            </w:r>
          </w:p>
        </w:tc>
        <w:tc>
          <w:tcPr>
            <w:tcW w:w="1320" w:type="dxa"/>
            <w:tcBorders>
              <w:top w:val="nil"/>
              <w:left w:val="nil"/>
              <w:bottom w:val="nil"/>
              <w:right w:val="nil"/>
            </w:tcBorders>
            <w:shd w:val="clear" w:color="auto" w:fill="auto"/>
            <w:noWrap/>
          </w:tcPr>
          <w:p w14:paraId="3F998D6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00D307B5" w14:textId="77777777" w:rsidR="00A33A83" w:rsidRPr="00950469" w:rsidRDefault="00A33A83" w:rsidP="00F611BA">
            <w:pPr>
              <w:suppressAutoHyphens w:val="0"/>
              <w:spacing w:line="240" w:lineRule="auto"/>
              <w:jc w:val="right"/>
              <w:rPr>
                <w:lang w:eastAsia="en-GB"/>
              </w:rPr>
            </w:pPr>
            <w:r w:rsidRPr="00950469">
              <w:rPr>
                <w:lang w:eastAsia="en-GB"/>
              </w:rPr>
              <w:t>476</w:t>
            </w:r>
          </w:p>
        </w:tc>
        <w:tc>
          <w:tcPr>
            <w:tcW w:w="1320" w:type="dxa"/>
            <w:tcBorders>
              <w:top w:val="nil"/>
              <w:left w:val="nil"/>
              <w:bottom w:val="nil"/>
              <w:right w:val="nil"/>
            </w:tcBorders>
            <w:shd w:val="clear" w:color="auto" w:fill="auto"/>
            <w:noWrap/>
          </w:tcPr>
          <w:p w14:paraId="3ADB695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E643BF8" w14:textId="77777777" w:rsidR="00A33A83" w:rsidRPr="00950469" w:rsidRDefault="00A33A83" w:rsidP="00F611BA">
            <w:pPr>
              <w:suppressAutoHyphens w:val="0"/>
              <w:spacing w:line="240" w:lineRule="auto"/>
              <w:jc w:val="right"/>
              <w:rPr>
                <w:lang w:eastAsia="en-GB"/>
              </w:rPr>
            </w:pPr>
            <w:r w:rsidRPr="00950469">
              <w:rPr>
                <w:lang w:eastAsia="en-GB"/>
              </w:rPr>
              <w:t>525</w:t>
            </w:r>
          </w:p>
        </w:tc>
        <w:tc>
          <w:tcPr>
            <w:tcW w:w="1320" w:type="dxa"/>
            <w:tcBorders>
              <w:top w:val="nil"/>
              <w:left w:val="nil"/>
              <w:bottom w:val="nil"/>
              <w:right w:val="nil"/>
            </w:tcBorders>
            <w:shd w:val="clear" w:color="auto" w:fill="auto"/>
            <w:noWrap/>
            <w:vAlign w:val="center"/>
          </w:tcPr>
          <w:p w14:paraId="365D5B7B" w14:textId="77777777" w:rsidR="00A33A83" w:rsidRPr="00950469" w:rsidRDefault="00A33A83" w:rsidP="00F611BA">
            <w:pPr>
              <w:suppressAutoHyphens w:val="0"/>
              <w:spacing w:line="240" w:lineRule="auto"/>
              <w:jc w:val="right"/>
              <w:rPr>
                <w:lang w:eastAsia="en-GB"/>
              </w:rPr>
            </w:pPr>
            <w:r w:rsidRPr="00950469">
              <w:rPr>
                <w:lang w:eastAsia="en-GB"/>
              </w:rPr>
              <w:t>43.9</w:t>
            </w:r>
          </w:p>
        </w:tc>
        <w:tc>
          <w:tcPr>
            <w:tcW w:w="1060" w:type="dxa"/>
            <w:tcBorders>
              <w:top w:val="nil"/>
              <w:left w:val="nil"/>
              <w:bottom w:val="nil"/>
              <w:right w:val="nil"/>
            </w:tcBorders>
            <w:shd w:val="clear" w:color="auto" w:fill="auto"/>
            <w:noWrap/>
            <w:vAlign w:val="center"/>
          </w:tcPr>
          <w:p w14:paraId="368B54FA" w14:textId="77777777" w:rsidR="00A33A83" w:rsidRPr="00950469" w:rsidRDefault="00A33A83" w:rsidP="00F611BA">
            <w:pPr>
              <w:suppressAutoHyphens w:val="0"/>
              <w:spacing w:line="240" w:lineRule="auto"/>
              <w:jc w:val="right"/>
              <w:rPr>
                <w:lang w:eastAsia="en-GB"/>
              </w:rPr>
            </w:pPr>
            <w:r w:rsidRPr="00950469">
              <w:rPr>
                <w:lang w:eastAsia="en-GB"/>
              </w:rPr>
              <w:t>574</w:t>
            </w:r>
          </w:p>
        </w:tc>
        <w:tc>
          <w:tcPr>
            <w:tcW w:w="1320" w:type="dxa"/>
            <w:tcBorders>
              <w:top w:val="nil"/>
              <w:left w:val="nil"/>
              <w:bottom w:val="nil"/>
              <w:right w:val="nil"/>
            </w:tcBorders>
            <w:shd w:val="clear" w:color="auto" w:fill="auto"/>
            <w:noWrap/>
          </w:tcPr>
          <w:p w14:paraId="1A47C5C0"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D63BEEE" w14:textId="77777777" w:rsidTr="00712983">
        <w:trPr>
          <w:trHeight w:val="255"/>
        </w:trPr>
        <w:tc>
          <w:tcPr>
            <w:tcW w:w="1040" w:type="dxa"/>
            <w:tcBorders>
              <w:top w:val="nil"/>
              <w:left w:val="nil"/>
              <w:bottom w:val="nil"/>
              <w:right w:val="nil"/>
            </w:tcBorders>
            <w:shd w:val="clear" w:color="auto" w:fill="auto"/>
            <w:noWrap/>
            <w:vAlign w:val="bottom"/>
          </w:tcPr>
          <w:p w14:paraId="3E95FA53" w14:textId="77777777" w:rsidR="00A33A83" w:rsidRPr="00950469" w:rsidRDefault="00A33A83" w:rsidP="00F611BA">
            <w:pPr>
              <w:suppressAutoHyphens w:val="0"/>
              <w:spacing w:line="240" w:lineRule="auto"/>
              <w:jc w:val="right"/>
              <w:rPr>
                <w:lang w:eastAsia="en-GB"/>
              </w:rPr>
            </w:pPr>
            <w:r w:rsidRPr="00950469">
              <w:rPr>
                <w:lang w:eastAsia="en-GB"/>
              </w:rPr>
              <w:t>428</w:t>
            </w:r>
          </w:p>
        </w:tc>
        <w:tc>
          <w:tcPr>
            <w:tcW w:w="1320" w:type="dxa"/>
            <w:tcBorders>
              <w:top w:val="nil"/>
              <w:left w:val="nil"/>
              <w:bottom w:val="nil"/>
              <w:right w:val="nil"/>
            </w:tcBorders>
            <w:shd w:val="clear" w:color="auto" w:fill="auto"/>
            <w:noWrap/>
          </w:tcPr>
          <w:p w14:paraId="1AB1128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1621813E" w14:textId="77777777" w:rsidR="00A33A83" w:rsidRPr="00950469" w:rsidRDefault="00A33A83" w:rsidP="00F611BA">
            <w:pPr>
              <w:suppressAutoHyphens w:val="0"/>
              <w:spacing w:line="240" w:lineRule="auto"/>
              <w:jc w:val="right"/>
              <w:rPr>
                <w:lang w:eastAsia="en-GB"/>
              </w:rPr>
            </w:pPr>
            <w:r w:rsidRPr="00950469">
              <w:rPr>
                <w:lang w:eastAsia="en-GB"/>
              </w:rPr>
              <w:t>477</w:t>
            </w:r>
          </w:p>
        </w:tc>
        <w:tc>
          <w:tcPr>
            <w:tcW w:w="1320" w:type="dxa"/>
            <w:tcBorders>
              <w:top w:val="nil"/>
              <w:left w:val="nil"/>
              <w:bottom w:val="nil"/>
              <w:right w:val="nil"/>
            </w:tcBorders>
            <w:shd w:val="clear" w:color="auto" w:fill="auto"/>
            <w:noWrap/>
          </w:tcPr>
          <w:p w14:paraId="1E67EF1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44BBE04" w14:textId="77777777" w:rsidR="00A33A83" w:rsidRPr="00950469" w:rsidRDefault="00A33A83" w:rsidP="00F611BA">
            <w:pPr>
              <w:suppressAutoHyphens w:val="0"/>
              <w:spacing w:line="240" w:lineRule="auto"/>
              <w:jc w:val="right"/>
              <w:rPr>
                <w:lang w:eastAsia="en-GB"/>
              </w:rPr>
            </w:pPr>
            <w:r w:rsidRPr="00950469">
              <w:rPr>
                <w:lang w:eastAsia="en-GB"/>
              </w:rPr>
              <w:t>526</w:t>
            </w:r>
          </w:p>
        </w:tc>
        <w:tc>
          <w:tcPr>
            <w:tcW w:w="1320" w:type="dxa"/>
            <w:tcBorders>
              <w:top w:val="nil"/>
              <w:left w:val="nil"/>
              <w:bottom w:val="nil"/>
              <w:right w:val="nil"/>
            </w:tcBorders>
            <w:shd w:val="clear" w:color="auto" w:fill="auto"/>
            <w:noWrap/>
            <w:vAlign w:val="center"/>
          </w:tcPr>
          <w:p w14:paraId="38C55A93" w14:textId="77777777" w:rsidR="00A33A83" w:rsidRPr="00950469" w:rsidRDefault="00A33A83" w:rsidP="00F611BA">
            <w:pPr>
              <w:suppressAutoHyphens w:val="0"/>
              <w:spacing w:line="240" w:lineRule="auto"/>
              <w:jc w:val="right"/>
              <w:rPr>
                <w:lang w:eastAsia="en-GB"/>
              </w:rPr>
            </w:pPr>
            <w:r w:rsidRPr="00950469">
              <w:rPr>
                <w:lang w:eastAsia="en-GB"/>
              </w:rPr>
              <w:t>44.6</w:t>
            </w:r>
          </w:p>
        </w:tc>
        <w:tc>
          <w:tcPr>
            <w:tcW w:w="1060" w:type="dxa"/>
            <w:tcBorders>
              <w:top w:val="nil"/>
              <w:left w:val="nil"/>
              <w:bottom w:val="nil"/>
              <w:right w:val="nil"/>
            </w:tcBorders>
            <w:shd w:val="clear" w:color="auto" w:fill="auto"/>
            <w:noWrap/>
            <w:vAlign w:val="center"/>
          </w:tcPr>
          <w:p w14:paraId="063078F2" w14:textId="77777777" w:rsidR="00A33A83" w:rsidRPr="00950469" w:rsidRDefault="00A33A83" w:rsidP="00F611BA">
            <w:pPr>
              <w:suppressAutoHyphens w:val="0"/>
              <w:spacing w:line="240" w:lineRule="auto"/>
              <w:jc w:val="right"/>
              <w:rPr>
                <w:lang w:eastAsia="en-GB"/>
              </w:rPr>
            </w:pPr>
            <w:r w:rsidRPr="00950469">
              <w:rPr>
                <w:lang w:eastAsia="en-GB"/>
              </w:rPr>
              <w:t>575</w:t>
            </w:r>
          </w:p>
        </w:tc>
        <w:tc>
          <w:tcPr>
            <w:tcW w:w="1320" w:type="dxa"/>
            <w:tcBorders>
              <w:top w:val="nil"/>
              <w:left w:val="nil"/>
              <w:bottom w:val="nil"/>
              <w:right w:val="nil"/>
            </w:tcBorders>
            <w:shd w:val="clear" w:color="auto" w:fill="auto"/>
            <w:noWrap/>
          </w:tcPr>
          <w:p w14:paraId="0C9C9098"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70E1ADC3" w14:textId="77777777" w:rsidTr="00712983">
        <w:trPr>
          <w:trHeight w:val="255"/>
        </w:trPr>
        <w:tc>
          <w:tcPr>
            <w:tcW w:w="1040" w:type="dxa"/>
            <w:tcBorders>
              <w:top w:val="nil"/>
              <w:left w:val="nil"/>
              <w:bottom w:val="nil"/>
              <w:right w:val="nil"/>
            </w:tcBorders>
            <w:shd w:val="clear" w:color="auto" w:fill="auto"/>
            <w:noWrap/>
            <w:vAlign w:val="bottom"/>
          </w:tcPr>
          <w:p w14:paraId="26A094A4" w14:textId="77777777" w:rsidR="00A33A83" w:rsidRPr="00950469" w:rsidRDefault="00A33A83" w:rsidP="00F611BA">
            <w:pPr>
              <w:suppressAutoHyphens w:val="0"/>
              <w:spacing w:line="240" w:lineRule="auto"/>
              <w:jc w:val="right"/>
              <w:rPr>
                <w:lang w:eastAsia="en-GB"/>
              </w:rPr>
            </w:pPr>
            <w:r w:rsidRPr="00950469">
              <w:rPr>
                <w:lang w:eastAsia="en-GB"/>
              </w:rPr>
              <w:t>429</w:t>
            </w:r>
          </w:p>
        </w:tc>
        <w:tc>
          <w:tcPr>
            <w:tcW w:w="1320" w:type="dxa"/>
            <w:tcBorders>
              <w:top w:val="nil"/>
              <w:left w:val="nil"/>
              <w:bottom w:val="nil"/>
              <w:right w:val="nil"/>
            </w:tcBorders>
            <w:shd w:val="clear" w:color="auto" w:fill="auto"/>
            <w:noWrap/>
          </w:tcPr>
          <w:p w14:paraId="79732BD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5266F11D" w14:textId="77777777" w:rsidR="00A33A83" w:rsidRPr="00950469" w:rsidRDefault="00A33A83" w:rsidP="00F611BA">
            <w:pPr>
              <w:suppressAutoHyphens w:val="0"/>
              <w:spacing w:line="240" w:lineRule="auto"/>
              <w:jc w:val="right"/>
              <w:rPr>
                <w:lang w:eastAsia="en-GB"/>
              </w:rPr>
            </w:pPr>
            <w:r w:rsidRPr="00950469">
              <w:rPr>
                <w:lang w:eastAsia="en-GB"/>
              </w:rPr>
              <w:t>478</w:t>
            </w:r>
          </w:p>
        </w:tc>
        <w:tc>
          <w:tcPr>
            <w:tcW w:w="1320" w:type="dxa"/>
            <w:tcBorders>
              <w:top w:val="nil"/>
              <w:left w:val="nil"/>
              <w:bottom w:val="nil"/>
              <w:right w:val="nil"/>
            </w:tcBorders>
            <w:shd w:val="clear" w:color="auto" w:fill="auto"/>
            <w:noWrap/>
          </w:tcPr>
          <w:p w14:paraId="523CBCF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F2A9BAF" w14:textId="77777777" w:rsidR="00A33A83" w:rsidRPr="00950469" w:rsidRDefault="00A33A83" w:rsidP="00F611BA">
            <w:pPr>
              <w:suppressAutoHyphens w:val="0"/>
              <w:spacing w:line="240" w:lineRule="auto"/>
              <w:jc w:val="right"/>
              <w:rPr>
                <w:lang w:eastAsia="en-GB"/>
              </w:rPr>
            </w:pPr>
            <w:r w:rsidRPr="00950469">
              <w:rPr>
                <w:lang w:eastAsia="en-GB"/>
              </w:rPr>
              <w:t>527</w:t>
            </w:r>
          </w:p>
        </w:tc>
        <w:tc>
          <w:tcPr>
            <w:tcW w:w="1320" w:type="dxa"/>
            <w:tcBorders>
              <w:top w:val="nil"/>
              <w:left w:val="nil"/>
              <w:bottom w:val="nil"/>
              <w:right w:val="nil"/>
            </w:tcBorders>
            <w:shd w:val="clear" w:color="auto" w:fill="auto"/>
            <w:noWrap/>
            <w:vAlign w:val="center"/>
          </w:tcPr>
          <w:p w14:paraId="20A372C0" w14:textId="77777777" w:rsidR="00A33A83" w:rsidRPr="00950469" w:rsidRDefault="00A33A83" w:rsidP="00F611BA">
            <w:pPr>
              <w:suppressAutoHyphens w:val="0"/>
              <w:spacing w:line="240" w:lineRule="auto"/>
              <w:jc w:val="right"/>
              <w:rPr>
                <w:lang w:eastAsia="en-GB"/>
              </w:rPr>
            </w:pPr>
            <w:r w:rsidRPr="00950469">
              <w:rPr>
                <w:lang w:eastAsia="en-GB"/>
              </w:rPr>
              <w:t>45.4</w:t>
            </w:r>
          </w:p>
        </w:tc>
        <w:tc>
          <w:tcPr>
            <w:tcW w:w="1060" w:type="dxa"/>
            <w:tcBorders>
              <w:top w:val="nil"/>
              <w:left w:val="nil"/>
              <w:bottom w:val="nil"/>
              <w:right w:val="nil"/>
            </w:tcBorders>
            <w:shd w:val="clear" w:color="auto" w:fill="auto"/>
            <w:noWrap/>
            <w:vAlign w:val="center"/>
          </w:tcPr>
          <w:p w14:paraId="3975F210" w14:textId="77777777" w:rsidR="00A33A83" w:rsidRPr="00950469" w:rsidRDefault="00A33A83" w:rsidP="00F611BA">
            <w:pPr>
              <w:suppressAutoHyphens w:val="0"/>
              <w:spacing w:line="240" w:lineRule="auto"/>
              <w:jc w:val="right"/>
              <w:rPr>
                <w:lang w:eastAsia="en-GB"/>
              </w:rPr>
            </w:pPr>
            <w:r w:rsidRPr="00950469">
              <w:rPr>
                <w:lang w:eastAsia="en-GB"/>
              </w:rPr>
              <w:t>576</w:t>
            </w:r>
          </w:p>
        </w:tc>
        <w:tc>
          <w:tcPr>
            <w:tcW w:w="1320" w:type="dxa"/>
            <w:tcBorders>
              <w:top w:val="nil"/>
              <w:left w:val="nil"/>
              <w:bottom w:val="nil"/>
              <w:right w:val="nil"/>
            </w:tcBorders>
            <w:shd w:val="clear" w:color="auto" w:fill="auto"/>
            <w:noWrap/>
          </w:tcPr>
          <w:p w14:paraId="7CD42022"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E93BA29" w14:textId="77777777" w:rsidTr="00712983">
        <w:trPr>
          <w:trHeight w:val="255"/>
        </w:trPr>
        <w:tc>
          <w:tcPr>
            <w:tcW w:w="1040" w:type="dxa"/>
            <w:tcBorders>
              <w:top w:val="nil"/>
              <w:left w:val="nil"/>
              <w:bottom w:val="nil"/>
              <w:right w:val="nil"/>
            </w:tcBorders>
            <w:shd w:val="clear" w:color="auto" w:fill="auto"/>
            <w:noWrap/>
            <w:vAlign w:val="bottom"/>
          </w:tcPr>
          <w:p w14:paraId="1CD403F5" w14:textId="77777777" w:rsidR="00A33A83" w:rsidRPr="00950469" w:rsidRDefault="00A33A83" w:rsidP="00F611BA">
            <w:pPr>
              <w:suppressAutoHyphens w:val="0"/>
              <w:spacing w:line="240" w:lineRule="auto"/>
              <w:jc w:val="right"/>
              <w:rPr>
                <w:lang w:eastAsia="en-GB"/>
              </w:rPr>
            </w:pPr>
            <w:r w:rsidRPr="00950469">
              <w:rPr>
                <w:lang w:eastAsia="en-GB"/>
              </w:rPr>
              <w:t>430</w:t>
            </w:r>
          </w:p>
        </w:tc>
        <w:tc>
          <w:tcPr>
            <w:tcW w:w="1320" w:type="dxa"/>
            <w:tcBorders>
              <w:top w:val="nil"/>
              <w:left w:val="nil"/>
              <w:bottom w:val="nil"/>
              <w:right w:val="nil"/>
            </w:tcBorders>
            <w:shd w:val="clear" w:color="auto" w:fill="auto"/>
            <w:noWrap/>
          </w:tcPr>
          <w:p w14:paraId="0CA89A0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3B2AF2F0" w14:textId="77777777" w:rsidR="00A33A83" w:rsidRPr="00950469" w:rsidRDefault="00A33A83" w:rsidP="00F611BA">
            <w:pPr>
              <w:suppressAutoHyphens w:val="0"/>
              <w:spacing w:line="240" w:lineRule="auto"/>
              <w:jc w:val="right"/>
              <w:rPr>
                <w:lang w:eastAsia="en-GB"/>
              </w:rPr>
            </w:pPr>
            <w:r w:rsidRPr="00950469">
              <w:rPr>
                <w:lang w:eastAsia="en-GB"/>
              </w:rPr>
              <w:t>479</w:t>
            </w:r>
          </w:p>
        </w:tc>
        <w:tc>
          <w:tcPr>
            <w:tcW w:w="1320" w:type="dxa"/>
            <w:tcBorders>
              <w:top w:val="nil"/>
              <w:left w:val="nil"/>
              <w:bottom w:val="nil"/>
              <w:right w:val="nil"/>
            </w:tcBorders>
            <w:shd w:val="clear" w:color="auto" w:fill="auto"/>
            <w:noWrap/>
          </w:tcPr>
          <w:p w14:paraId="79B6B19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0C79D82" w14:textId="77777777" w:rsidR="00A33A83" w:rsidRPr="00950469" w:rsidRDefault="00A33A83" w:rsidP="00F611BA">
            <w:pPr>
              <w:suppressAutoHyphens w:val="0"/>
              <w:spacing w:line="240" w:lineRule="auto"/>
              <w:jc w:val="right"/>
              <w:rPr>
                <w:lang w:eastAsia="en-GB"/>
              </w:rPr>
            </w:pPr>
            <w:r w:rsidRPr="00950469">
              <w:rPr>
                <w:lang w:eastAsia="en-GB"/>
              </w:rPr>
              <w:t>528</w:t>
            </w:r>
          </w:p>
        </w:tc>
        <w:tc>
          <w:tcPr>
            <w:tcW w:w="1320" w:type="dxa"/>
            <w:tcBorders>
              <w:top w:val="nil"/>
              <w:left w:val="nil"/>
              <w:bottom w:val="nil"/>
              <w:right w:val="nil"/>
            </w:tcBorders>
            <w:shd w:val="clear" w:color="auto" w:fill="auto"/>
            <w:noWrap/>
            <w:vAlign w:val="center"/>
          </w:tcPr>
          <w:p w14:paraId="34F27226" w14:textId="77777777" w:rsidR="00A33A83" w:rsidRPr="00950469" w:rsidRDefault="00A33A83" w:rsidP="00F611BA">
            <w:pPr>
              <w:suppressAutoHyphens w:val="0"/>
              <w:spacing w:line="240" w:lineRule="auto"/>
              <w:jc w:val="right"/>
              <w:rPr>
                <w:lang w:eastAsia="en-GB"/>
              </w:rPr>
            </w:pPr>
            <w:r w:rsidRPr="00950469">
              <w:rPr>
                <w:lang w:eastAsia="en-GB"/>
              </w:rPr>
              <w:t>46.3</w:t>
            </w:r>
          </w:p>
        </w:tc>
        <w:tc>
          <w:tcPr>
            <w:tcW w:w="1060" w:type="dxa"/>
            <w:tcBorders>
              <w:top w:val="nil"/>
              <w:left w:val="nil"/>
              <w:bottom w:val="nil"/>
              <w:right w:val="nil"/>
            </w:tcBorders>
            <w:shd w:val="clear" w:color="auto" w:fill="auto"/>
            <w:noWrap/>
            <w:vAlign w:val="center"/>
          </w:tcPr>
          <w:p w14:paraId="5411E143" w14:textId="77777777" w:rsidR="00A33A83" w:rsidRPr="00950469" w:rsidRDefault="00A33A83" w:rsidP="00F611BA">
            <w:pPr>
              <w:suppressAutoHyphens w:val="0"/>
              <w:spacing w:line="240" w:lineRule="auto"/>
              <w:jc w:val="right"/>
              <w:rPr>
                <w:lang w:eastAsia="en-GB"/>
              </w:rPr>
            </w:pPr>
            <w:r w:rsidRPr="00950469">
              <w:rPr>
                <w:lang w:eastAsia="en-GB"/>
              </w:rPr>
              <w:t>577</w:t>
            </w:r>
          </w:p>
        </w:tc>
        <w:tc>
          <w:tcPr>
            <w:tcW w:w="1320" w:type="dxa"/>
            <w:tcBorders>
              <w:top w:val="nil"/>
              <w:left w:val="nil"/>
              <w:bottom w:val="nil"/>
              <w:right w:val="nil"/>
            </w:tcBorders>
            <w:shd w:val="clear" w:color="auto" w:fill="auto"/>
            <w:noWrap/>
          </w:tcPr>
          <w:p w14:paraId="4CFBAFCA"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C1062B7" w14:textId="77777777" w:rsidTr="00712983">
        <w:trPr>
          <w:trHeight w:val="255"/>
        </w:trPr>
        <w:tc>
          <w:tcPr>
            <w:tcW w:w="1040" w:type="dxa"/>
            <w:tcBorders>
              <w:top w:val="nil"/>
              <w:left w:val="nil"/>
              <w:bottom w:val="nil"/>
              <w:right w:val="nil"/>
            </w:tcBorders>
            <w:shd w:val="clear" w:color="auto" w:fill="auto"/>
            <w:noWrap/>
            <w:vAlign w:val="bottom"/>
          </w:tcPr>
          <w:p w14:paraId="3459B8AC" w14:textId="77777777" w:rsidR="00A33A83" w:rsidRPr="00950469" w:rsidRDefault="00A33A83" w:rsidP="00F611BA">
            <w:pPr>
              <w:suppressAutoHyphens w:val="0"/>
              <w:spacing w:line="240" w:lineRule="auto"/>
              <w:jc w:val="right"/>
              <w:rPr>
                <w:lang w:eastAsia="en-GB"/>
              </w:rPr>
            </w:pPr>
            <w:r w:rsidRPr="00950469">
              <w:rPr>
                <w:lang w:eastAsia="en-GB"/>
              </w:rPr>
              <w:t>431</w:t>
            </w:r>
          </w:p>
        </w:tc>
        <w:tc>
          <w:tcPr>
            <w:tcW w:w="1320" w:type="dxa"/>
            <w:tcBorders>
              <w:top w:val="nil"/>
              <w:left w:val="nil"/>
              <w:bottom w:val="nil"/>
              <w:right w:val="nil"/>
            </w:tcBorders>
            <w:shd w:val="clear" w:color="auto" w:fill="auto"/>
            <w:noWrap/>
          </w:tcPr>
          <w:p w14:paraId="710E690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bottom"/>
          </w:tcPr>
          <w:p w14:paraId="50E07435" w14:textId="77777777" w:rsidR="00A33A83" w:rsidRPr="00950469" w:rsidRDefault="00A33A83" w:rsidP="00F611BA">
            <w:pPr>
              <w:suppressAutoHyphens w:val="0"/>
              <w:spacing w:line="240" w:lineRule="auto"/>
              <w:jc w:val="right"/>
              <w:rPr>
                <w:lang w:eastAsia="en-GB"/>
              </w:rPr>
            </w:pPr>
            <w:r w:rsidRPr="00950469">
              <w:rPr>
                <w:lang w:eastAsia="en-GB"/>
              </w:rPr>
              <w:t>480</w:t>
            </w:r>
          </w:p>
        </w:tc>
        <w:tc>
          <w:tcPr>
            <w:tcW w:w="1320" w:type="dxa"/>
            <w:tcBorders>
              <w:top w:val="nil"/>
              <w:left w:val="nil"/>
              <w:bottom w:val="nil"/>
              <w:right w:val="nil"/>
            </w:tcBorders>
            <w:shd w:val="clear" w:color="auto" w:fill="auto"/>
            <w:noWrap/>
          </w:tcPr>
          <w:p w14:paraId="4DD6EB7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9154399" w14:textId="77777777" w:rsidR="00A33A83" w:rsidRPr="00950469" w:rsidRDefault="00A33A83" w:rsidP="00F611BA">
            <w:pPr>
              <w:suppressAutoHyphens w:val="0"/>
              <w:spacing w:line="240" w:lineRule="auto"/>
              <w:jc w:val="right"/>
              <w:rPr>
                <w:lang w:eastAsia="en-GB"/>
              </w:rPr>
            </w:pPr>
            <w:r w:rsidRPr="00950469">
              <w:rPr>
                <w:lang w:eastAsia="en-GB"/>
              </w:rPr>
              <w:t>529</w:t>
            </w:r>
          </w:p>
        </w:tc>
        <w:tc>
          <w:tcPr>
            <w:tcW w:w="1320" w:type="dxa"/>
            <w:tcBorders>
              <w:top w:val="nil"/>
              <w:left w:val="nil"/>
              <w:bottom w:val="nil"/>
              <w:right w:val="nil"/>
            </w:tcBorders>
            <w:shd w:val="clear" w:color="auto" w:fill="auto"/>
            <w:noWrap/>
            <w:vAlign w:val="center"/>
          </w:tcPr>
          <w:p w14:paraId="4FCF23F7" w14:textId="77777777" w:rsidR="00A33A83" w:rsidRPr="00950469" w:rsidRDefault="00A33A83" w:rsidP="00F611BA">
            <w:pPr>
              <w:suppressAutoHyphens w:val="0"/>
              <w:spacing w:line="240" w:lineRule="auto"/>
              <w:jc w:val="right"/>
              <w:rPr>
                <w:lang w:eastAsia="en-GB"/>
              </w:rPr>
            </w:pPr>
            <w:r w:rsidRPr="00950469">
              <w:rPr>
                <w:lang w:eastAsia="en-GB"/>
              </w:rPr>
              <w:t>47.2</w:t>
            </w:r>
          </w:p>
        </w:tc>
        <w:tc>
          <w:tcPr>
            <w:tcW w:w="1060" w:type="dxa"/>
            <w:tcBorders>
              <w:top w:val="nil"/>
              <w:left w:val="nil"/>
              <w:bottom w:val="nil"/>
              <w:right w:val="nil"/>
            </w:tcBorders>
            <w:shd w:val="clear" w:color="auto" w:fill="auto"/>
            <w:noWrap/>
            <w:vAlign w:val="center"/>
          </w:tcPr>
          <w:p w14:paraId="58A39D56" w14:textId="77777777" w:rsidR="00A33A83" w:rsidRPr="00950469" w:rsidRDefault="00A33A83" w:rsidP="00F611BA">
            <w:pPr>
              <w:suppressAutoHyphens w:val="0"/>
              <w:spacing w:line="240" w:lineRule="auto"/>
              <w:jc w:val="right"/>
              <w:rPr>
                <w:lang w:eastAsia="en-GB"/>
              </w:rPr>
            </w:pPr>
            <w:r w:rsidRPr="00950469">
              <w:rPr>
                <w:lang w:eastAsia="en-GB"/>
              </w:rPr>
              <w:t>578</w:t>
            </w:r>
          </w:p>
        </w:tc>
        <w:tc>
          <w:tcPr>
            <w:tcW w:w="1320" w:type="dxa"/>
            <w:tcBorders>
              <w:top w:val="nil"/>
              <w:left w:val="nil"/>
              <w:bottom w:val="nil"/>
              <w:right w:val="nil"/>
            </w:tcBorders>
            <w:shd w:val="clear" w:color="auto" w:fill="auto"/>
            <w:noWrap/>
          </w:tcPr>
          <w:p w14:paraId="17D7C795"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24A46C93" w14:textId="77777777" w:rsidTr="00712983">
        <w:trPr>
          <w:trHeight w:val="255"/>
        </w:trPr>
        <w:tc>
          <w:tcPr>
            <w:tcW w:w="1040" w:type="dxa"/>
            <w:tcBorders>
              <w:top w:val="nil"/>
              <w:left w:val="nil"/>
              <w:bottom w:val="single" w:sz="4" w:space="0" w:color="auto"/>
              <w:right w:val="nil"/>
            </w:tcBorders>
            <w:shd w:val="clear" w:color="auto" w:fill="auto"/>
            <w:noWrap/>
            <w:vAlign w:val="bottom"/>
          </w:tcPr>
          <w:p w14:paraId="2BA7DA2D" w14:textId="77777777" w:rsidR="00A33A83" w:rsidRPr="00950469" w:rsidRDefault="00A33A83" w:rsidP="00F611BA">
            <w:pPr>
              <w:suppressAutoHyphens w:val="0"/>
              <w:spacing w:line="240" w:lineRule="auto"/>
              <w:jc w:val="right"/>
              <w:rPr>
                <w:lang w:eastAsia="en-GB"/>
              </w:rPr>
            </w:pPr>
            <w:r w:rsidRPr="00950469">
              <w:rPr>
                <w:lang w:eastAsia="en-GB"/>
              </w:rPr>
              <w:t>432</w:t>
            </w:r>
          </w:p>
        </w:tc>
        <w:tc>
          <w:tcPr>
            <w:tcW w:w="1320" w:type="dxa"/>
            <w:tcBorders>
              <w:top w:val="nil"/>
              <w:left w:val="nil"/>
              <w:bottom w:val="single" w:sz="4" w:space="0" w:color="auto"/>
              <w:right w:val="nil"/>
            </w:tcBorders>
            <w:shd w:val="clear" w:color="auto" w:fill="auto"/>
            <w:noWrap/>
          </w:tcPr>
          <w:p w14:paraId="6169C61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single" w:sz="4" w:space="0" w:color="auto"/>
              <w:right w:val="nil"/>
            </w:tcBorders>
            <w:shd w:val="clear" w:color="auto" w:fill="auto"/>
            <w:noWrap/>
            <w:vAlign w:val="bottom"/>
          </w:tcPr>
          <w:p w14:paraId="31E04C39" w14:textId="77777777" w:rsidR="00A33A83" w:rsidRPr="00950469" w:rsidRDefault="00A33A83" w:rsidP="00F611BA">
            <w:pPr>
              <w:suppressAutoHyphens w:val="0"/>
              <w:spacing w:line="240" w:lineRule="auto"/>
              <w:jc w:val="right"/>
              <w:rPr>
                <w:lang w:eastAsia="en-GB"/>
              </w:rPr>
            </w:pPr>
            <w:r w:rsidRPr="00950469">
              <w:rPr>
                <w:lang w:eastAsia="en-GB"/>
              </w:rPr>
              <w:t>481</w:t>
            </w:r>
          </w:p>
        </w:tc>
        <w:tc>
          <w:tcPr>
            <w:tcW w:w="1320" w:type="dxa"/>
            <w:tcBorders>
              <w:top w:val="nil"/>
              <w:left w:val="nil"/>
              <w:bottom w:val="single" w:sz="4" w:space="0" w:color="auto"/>
              <w:right w:val="nil"/>
            </w:tcBorders>
            <w:shd w:val="clear" w:color="auto" w:fill="auto"/>
            <w:noWrap/>
            <w:vAlign w:val="bottom"/>
          </w:tcPr>
          <w:p w14:paraId="04D8FC94" w14:textId="77777777" w:rsidR="00A33A83" w:rsidRPr="00950469" w:rsidRDefault="00A33A83" w:rsidP="00F611BA">
            <w:pPr>
              <w:suppressAutoHyphens w:val="0"/>
              <w:spacing w:line="240" w:lineRule="auto"/>
              <w:jc w:val="right"/>
              <w:rPr>
                <w:lang w:eastAsia="en-GB"/>
              </w:rPr>
            </w:pPr>
            <w:r w:rsidRPr="00950469">
              <w:rPr>
                <w:lang w:eastAsia="en-GB"/>
              </w:rPr>
              <w:t>1.6</w:t>
            </w:r>
          </w:p>
        </w:tc>
        <w:tc>
          <w:tcPr>
            <w:tcW w:w="1060" w:type="dxa"/>
            <w:tcBorders>
              <w:top w:val="nil"/>
              <w:left w:val="nil"/>
              <w:bottom w:val="single" w:sz="4" w:space="0" w:color="auto"/>
              <w:right w:val="nil"/>
            </w:tcBorders>
            <w:shd w:val="clear" w:color="auto" w:fill="auto"/>
            <w:noWrap/>
            <w:vAlign w:val="center"/>
          </w:tcPr>
          <w:p w14:paraId="135E7363" w14:textId="77777777" w:rsidR="00A33A83" w:rsidRPr="00950469" w:rsidRDefault="00A33A83" w:rsidP="00F611BA">
            <w:pPr>
              <w:suppressAutoHyphens w:val="0"/>
              <w:spacing w:line="240" w:lineRule="auto"/>
              <w:jc w:val="right"/>
              <w:rPr>
                <w:lang w:eastAsia="en-GB"/>
              </w:rPr>
            </w:pPr>
            <w:r w:rsidRPr="00950469">
              <w:rPr>
                <w:lang w:eastAsia="en-GB"/>
              </w:rPr>
              <w:t>530</w:t>
            </w:r>
          </w:p>
        </w:tc>
        <w:tc>
          <w:tcPr>
            <w:tcW w:w="1320" w:type="dxa"/>
            <w:tcBorders>
              <w:top w:val="nil"/>
              <w:left w:val="nil"/>
              <w:bottom w:val="single" w:sz="4" w:space="0" w:color="auto"/>
              <w:right w:val="nil"/>
            </w:tcBorders>
            <w:shd w:val="clear" w:color="auto" w:fill="auto"/>
            <w:noWrap/>
            <w:vAlign w:val="center"/>
          </w:tcPr>
          <w:p w14:paraId="297D6A98" w14:textId="77777777" w:rsidR="00A33A83" w:rsidRPr="00950469" w:rsidRDefault="00A33A83" w:rsidP="00F611BA">
            <w:pPr>
              <w:suppressAutoHyphens w:val="0"/>
              <w:spacing w:line="240" w:lineRule="auto"/>
              <w:jc w:val="right"/>
              <w:rPr>
                <w:lang w:eastAsia="en-GB"/>
              </w:rPr>
            </w:pPr>
            <w:r w:rsidRPr="00950469">
              <w:rPr>
                <w:lang w:eastAsia="en-GB"/>
              </w:rPr>
              <w:t>47.8</w:t>
            </w:r>
          </w:p>
        </w:tc>
        <w:tc>
          <w:tcPr>
            <w:tcW w:w="1060" w:type="dxa"/>
            <w:tcBorders>
              <w:top w:val="nil"/>
              <w:left w:val="nil"/>
              <w:bottom w:val="single" w:sz="4" w:space="0" w:color="auto"/>
              <w:right w:val="nil"/>
            </w:tcBorders>
            <w:shd w:val="clear" w:color="auto" w:fill="auto"/>
            <w:noWrap/>
            <w:vAlign w:val="center"/>
          </w:tcPr>
          <w:p w14:paraId="4B6F0396" w14:textId="77777777" w:rsidR="00A33A83" w:rsidRPr="00950469" w:rsidRDefault="00A33A83" w:rsidP="00F611BA">
            <w:pPr>
              <w:suppressAutoHyphens w:val="0"/>
              <w:spacing w:line="240" w:lineRule="auto"/>
              <w:jc w:val="right"/>
              <w:rPr>
                <w:lang w:eastAsia="en-GB"/>
              </w:rPr>
            </w:pPr>
            <w:r w:rsidRPr="00950469">
              <w:rPr>
                <w:lang w:eastAsia="en-GB"/>
              </w:rPr>
              <w:t>579</w:t>
            </w:r>
          </w:p>
        </w:tc>
        <w:tc>
          <w:tcPr>
            <w:tcW w:w="1320" w:type="dxa"/>
            <w:tcBorders>
              <w:top w:val="nil"/>
              <w:left w:val="nil"/>
              <w:bottom w:val="single" w:sz="4" w:space="0" w:color="auto"/>
              <w:right w:val="nil"/>
            </w:tcBorders>
            <w:shd w:val="clear" w:color="auto" w:fill="auto"/>
            <w:noWrap/>
          </w:tcPr>
          <w:p w14:paraId="7CE97E6F"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B3F6DEF" w14:textId="77777777" w:rsidTr="00712983">
        <w:trPr>
          <w:trHeight w:val="255"/>
        </w:trPr>
        <w:tc>
          <w:tcPr>
            <w:tcW w:w="1040" w:type="dxa"/>
            <w:tcBorders>
              <w:top w:val="nil"/>
              <w:left w:val="nil"/>
              <w:bottom w:val="nil"/>
              <w:right w:val="nil"/>
            </w:tcBorders>
            <w:shd w:val="clear" w:color="auto" w:fill="auto"/>
            <w:noWrap/>
            <w:vAlign w:val="bottom"/>
          </w:tcPr>
          <w:p w14:paraId="52E60DCE" w14:textId="77777777" w:rsidR="00A33A83" w:rsidRPr="00950469" w:rsidRDefault="00A33A83" w:rsidP="00F611BA">
            <w:pPr>
              <w:suppressAutoHyphens w:val="0"/>
              <w:spacing w:line="240" w:lineRule="auto"/>
              <w:jc w:val="right"/>
              <w:rPr>
                <w:lang w:eastAsia="en-GB"/>
              </w:rPr>
            </w:pPr>
            <w:r w:rsidRPr="00950469">
              <w:rPr>
                <w:lang w:eastAsia="en-GB"/>
              </w:rPr>
              <w:lastRenderedPageBreak/>
              <w:t>580</w:t>
            </w:r>
          </w:p>
        </w:tc>
        <w:tc>
          <w:tcPr>
            <w:tcW w:w="1320" w:type="dxa"/>
            <w:tcBorders>
              <w:top w:val="nil"/>
              <w:left w:val="nil"/>
              <w:bottom w:val="nil"/>
              <w:right w:val="nil"/>
            </w:tcBorders>
            <w:shd w:val="clear" w:color="auto" w:fill="auto"/>
            <w:noWrap/>
          </w:tcPr>
          <w:p w14:paraId="5EAC7FD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AB11314"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1635B40B"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2548D24E"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75B8B8AC"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4A91A37B"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50398F68"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r>
      <w:tr w:rsidR="00A33A83" w:rsidRPr="00950469" w14:paraId="4AA5A467" w14:textId="77777777" w:rsidTr="00712983">
        <w:trPr>
          <w:trHeight w:val="255"/>
        </w:trPr>
        <w:tc>
          <w:tcPr>
            <w:tcW w:w="1040" w:type="dxa"/>
            <w:tcBorders>
              <w:top w:val="nil"/>
              <w:left w:val="nil"/>
              <w:bottom w:val="nil"/>
              <w:right w:val="nil"/>
            </w:tcBorders>
            <w:shd w:val="clear" w:color="auto" w:fill="auto"/>
            <w:noWrap/>
            <w:vAlign w:val="bottom"/>
          </w:tcPr>
          <w:p w14:paraId="5B694BE7" w14:textId="77777777" w:rsidR="00A33A83" w:rsidRPr="00950469" w:rsidRDefault="00A33A83" w:rsidP="00F611BA">
            <w:pPr>
              <w:suppressAutoHyphens w:val="0"/>
              <w:spacing w:line="240" w:lineRule="auto"/>
              <w:jc w:val="right"/>
              <w:rPr>
                <w:lang w:eastAsia="en-GB"/>
              </w:rPr>
            </w:pPr>
            <w:r w:rsidRPr="00950469">
              <w:rPr>
                <w:lang w:eastAsia="en-GB"/>
              </w:rPr>
              <w:t>581</w:t>
            </w:r>
          </w:p>
        </w:tc>
        <w:tc>
          <w:tcPr>
            <w:tcW w:w="1320" w:type="dxa"/>
            <w:tcBorders>
              <w:top w:val="nil"/>
              <w:left w:val="nil"/>
              <w:bottom w:val="nil"/>
              <w:right w:val="nil"/>
            </w:tcBorders>
            <w:shd w:val="clear" w:color="auto" w:fill="auto"/>
            <w:noWrap/>
          </w:tcPr>
          <w:p w14:paraId="7191D4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286AF54"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00D44E"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DD5CF3"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43B1FA"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0FC15D"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79E07B" w14:textId="77777777" w:rsidR="00A33A83" w:rsidRPr="00950469" w:rsidRDefault="00A33A83" w:rsidP="00F611BA">
            <w:pPr>
              <w:suppressAutoHyphens w:val="0"/>
              <w:spacing w:line="240" w:lineRule="auto"/>
              <w:rPr>
                <w:color w:val="000000"/>
                <w:lang w:eastAsia="en-GB"/>
              </w:rPr>
            </w:pPr>
          </w:p>
        </w:tc>
      </w:tr>
      <w:tr w:rsidR="00A33A83" w:rsidRPr="00950469" w14:paraId="411D1FD4" w14:textId="77777777" w:rsidTr="00712983">
        <w:trPr>
          <w:trHeight w:val="255"/>
        </w:trPr>
        <w:tc>
          <w:tcPr>
            <w:tcW w:w="1040" w:type="dxa"/>
            <w:tcBorders>
              <w:top w:val="nil"/>
              <w:left w:val="nil"/>
              <w:bottom w:val="nil"/>
              <w:right w:val="nil"/>
            </w:tcBorders>
            <w:shd w:val="clear" w:color="auto" w:fill="auto"/>
            <w:noWrap/>
            <w:vAlign w:val="bottom"/>
          </w:tcPr>
          <w:p w14:paraId="4FA0D577" w14:textId="77777777" w:rsidR="00A33A83" w:rsidRPr="00950469" w:rsidRDefault="00A33A83" w:rsidP="00F611BA">
            <w:pPr>
              <w:suppressAutoHyphens w:val="0"/>
              <w:spacing w:line="240" w:lineRule="auto"/>
              <w:jc w:val="right"/>
              <w:rPr>
                <w:lang w:eastAsia="en-GB"/>
              </w:rPr>
            </w:pPr>
            <w:r w:rsidRPr="00950469">
              <w:rPr>
                <w:lang w:eastAsia="en-GB"/>
              </w:rPr>
              <w:t>582</w:t>
            </w:r>
          </w:p>
        </w:tc>
        <w:tc>
          <w:tcPr>
            <w:tcW w:w="1320" w:type="dxa"/>
            <w:tcBorders>
              <w:top w:val="nil"/>
              <w:left w:val="nil"/>
              <w:bottom w:val="nil"/>
              <w:right w:val="nil"/>
            </w:tcBorders>
            <w:shd w:val="clear" w:color="auto" w:fill="auto"/>
            <w:noWrap/>
          </w:tcPr>
          <w:p w14:paraId="682A0C1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01EFB11"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9288CE"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3970135"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1614D5"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2A33A1"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0B71E5" w14:textId="77777777" w:rsidR="00A33A83" w:rsidRPr="00950469" w:rsidRDefault="00A33A83" w:rsidP="00F611BA">
            <w:pPr>
              <w:suppressAutoHyphens w:val="0"/>
              <w:spacing w:line="240" w:lineRule="auto"/>
              <w:rPr>
                <w:color w:val="000000"/>
                <w:lang w:eastAsia="en-GB"/>
              </w:rPr>
            </w:pPr>
          </w:p>
        </w:tc>
      </w:tr>
      <w:tr w:rsidR="00A33A83" w:rsidRPr="00950469" w14:paraId="4DFE82F8" w14:textId="77777777" w:rsidTr="00712983">
        <w:trPr>
          <w:trHeight w:val="255"/>
        </w:trPr>
        <w:tc>
          <w:tcPr>
            <w:tcW w:w="1040" w:type="dxa"/>
            <w:tcBorders>
              <w:top w:val="nil"/>
              <w:left w:val="nil"/>
              <w:bottom w:val="nil"/>
              <w:right w:val="nil"/>
            </w:tcBorders>
            <w:shd w:val="clear" w:color="auto" w:fill="auto"/>
            <w:noWrap/>
            <w:vAlign w:val="bottom"/>
          </w:tcPr>
          <w:p w14:paraId="155AE65A" w14:textId="77777777" w:rsidR="00A33A83" w:rsidRPr="00950469" w:rsidRDefault="00A33A83" w:rsidP="00F611BA">
            <w:pPr>
              <w:suppressAutoHyphens w:val="0"/>
              <w:spacing w:line="240" w:lineRule="auto"/>
              <w:jc w:val="right"/>
              <w:rPr>
                <w:lang w:eastAsia="en-GB"/>
              </w:rPr>
            </w:pPr>
            <w:r w:rsidRPr="00950469">
              <w:rPr>
                <w:lang w:eastAsia="en-GB"/>
              </w:rPr>
              <w:t>583</w:t>
            </w:r>
          </w:p>
        </w:tc>
        <w:tc>
          <w:tcPr>
            <w:tcW w:w="1320" w:type="dxa"/>
            <w:tcBorders>
              <w:top w:val="nil"/>
              <w:left w:val="nil"/>
              <w:bottom w:val="nil"/>
              <w:right w:val="nil"/>
            </w:tcBorders>
            <w:shd w:val="clear" w:color="auto" w:fill="auto"/>
            <w:noWrap/>
          </w:tcPr>
          <w:p w14:paraId="5B43D87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4D46243"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CA890A"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F849A1"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2D8F36"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DBEFC5"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8A3ACD" w14:textId="77777777" w:rsidR="00A33A83" w:rsidRPr="00950469" w:rsidRDefault="00A33A83" w:rsidP="00F611BA">
            <w:pPr>
              <w:suppressAutoHyphens w:val="0"/>
              <w:spacing w:line="240" w:lineRule="auto"/>
              <w:rPr>
                <w:color w:val="000000"/>
                <w:lang w:eastAsia="en-GB"/>
              </w:rPr>
            </w:pPr>
          </w:p>
        </w:tc>
      </w:tr>
      <w:tr w:rsidR="00A33A83" w:rsidRPr="00950469" w14:paraId="3EADF062" w14:textId="77777777" w:rsidTr="00712983">
        <w:trPr>
          <w:trHeight w:val="255"/>
        </w:trPr>
        <w:tc>
          <w:tcPr>
            <w:tcW w:w="1040" w:type="dxa"/>
            <w:tcBorders>
              <w:top w:val="nil"/>
              <w:left w:val="nil"/>
              <w:bottom w:val="nil"/>
              <w:right w:val="nil"/>
            </w:tcBorders>
            <w:shd w:val="clear" w:color="auto" w:fill="auto"/>
            <w:noWrap/>
            <w:vAlign w:val="bottom"/>
          </w:tcPr>
          <w:p w14:paraId="37F33C49" w14:textId="77777777" w:rsidR="00A33A83" w:rsidRPr="00950469" w:rsidRDefault="00A33A83" w:rsidP="00F611BA">
            <w:pPr>
              <w:suppressAutoHyphens w:val="0"/>
              <w:spacing w:line="240" w:lineRule="auto"/>
              <w:jc w:val="right"/>
              <w:rPr>
                <w:lang w:eastAsia="en-GB"/>
              </w:rPr>
            </w:pPr>
            <w:r w:rsidRPr="00950469">
              <w:rPr>
                <w:lang w:eastAsia="en-GB"/>
              </w:rPr>
              <w:t>584</w:t>
            </w:r>
          </w:p>
        </w:tc>
        <w:tc>
          <w:tcPr>
            <w:tcW w:w="1320" w:type="dxa"/>
            <w:tcBorders>
              <w:top w:val="nil"/>
              <w:left w:val="nil"/>
              <w:bottom w:val="nil"/>
              <w:right w:val="nil"/>
            </w:tcBorders>
            <w:shd w:val="clear" w:color="auto" w:fill="auto"/>
            <w:noWrap/>
          </w:tcPr>
          <w:p w14:paraId="095C8E5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ECD86EF"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BE44CE"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76285B4"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B00F66"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4BA10F"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6E9098" w14:textId="77777777" w:rsidR="00A33A83" w:rsidRPr="00950469" w:rsidRDefault="00A33A83" w:rsidP="00F611BA">
            <w:pPr>
              <w:suppressAutoHyphens w:val="0"/>
              <w:spacing w:line="240" w:lineRule="auto"/>
              <w:rPr>
                <w:color w:val="000000"/>
                <w:lang w:eastAsia="en-GB"/>
              </w:rPr>
            </w:pPr>
          </w:p>
        </w:tc>
      </w:tr>
      <w:tr w:rsidR="00A33A83" w:rsidRPr="00950469" w14:paraId="4B5BA0AB" w14:textId="77777777" w:rsidTr="00712983">
        <w:trPr>
          <w:trHeight w:val="255"/>
        </w:trPr>
        <w:tc>
          <w:tcPr>
            <w:tcW w:w="1040" w:type="dxa"/>
            <w:tcBorders>
              <w:top w:val="nil"/>
              <w:left w:val="nil"/>
              <w:bottom w:val="nil"/>
              <w:right w:val="nil"/>
            </w:tcBorders>
            <w:shd w:val="clear" w:color="auto" w:fill="auto"/>
            <w:noWrap/>
            <w:vAlign w:val="bottom"/>
          </w:tcPr>
          <w:p w14:paraId="31EBBF49" w14:textId="77777777" w:rsidR="00A33A83" w:rsidRPr="00950469" w:rsidRDefault="00A33A83" w:rsidP="00F611BA">
            <w:pPr>
              <w:suppressAutoHyphens w:val="0"/>
              <w:spacing w:line="240" w:lineRule="auto"/>
              <w:jc w:val="right"/>
              <w:rPr>
                <w:lang w:eastAsia="en-GB"/>
              </w:rPr>
            </w:pPr>
            <w:r w:rsidRPr="00950469">
              <w:rPr>
                <w:lang w:eastAsia="en-GB"/>
              </w:rPr>
              <w:t>585</w:t>
            </w:r>
          </w:p>
        </w:tc>
        <w:tc>
          <w:tcPr>
            <w:tcW w:w="1320" w:type="dxa"/>
            <w:tcBorders>
              <w:top w:val="nil"/>
              <w:left w:val="nil"/>
              <w:bottom w:val="nil"/>
              <w:right w:val="nil"/>
            </w:tcBorders>
            <w:shd w:val="clear" w:color="auto" w:fill="auto"/>
            <w:noWrap/>
          </w:tcPr>
          <w:p w14:paraId="3C162BA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994D712"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E0B92A0"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04C9B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BC0151"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68B8053"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6F2C0" w14:textId="77777777" w:rsidR="00A33A83" w:rsidRPr="00950469" w:rsidRDefault="00A33A83" w:rsidP="00F611BA">
            <w:pPr>
              <w:suppressAutoHyphens w:val="0"/>
              <w:spacing w:line="240" w:lineRule="auto"/>
              <w:rPr>
                <w:color w:val="000000"/>
                <w:lang w:eastAsia="en-GB"/>
              </w:rPr>
            </w:pPr>
          </w:p>
        </w:tc>
      </w:tr>
      <w:tr w:rsidR="00A33A83" w:rsidRPr="00950469" w14:paraId="31B12DD5" w14:textId="77777777" w:rsidTr="00712983">
        <w:trPr>
          <w:trHeight w:val="255"/>
        </w:trPr>
        <w:tc>
          <w:tcPr>
            <w:tcW w:w="1040" w:type="dxa"/>
            <w:tcBorders>
              <w:top w:val="nil"/>
              <w:left w:val="nil"/>
              <w:bottom w:val="nil"/>
              <w:right w:val="nil"/>
            </w:tcBorders>
            <w:shd w:val="clear" w:color="auto" w:fill="auto"/>
            <w:noWrap/>
            <w:vAlign w:val="bottom"/>
          </w:tcPr>
          <w:p w14:paraId="152F8FB3" w14:textId="77777777" w:rsidR="00A33A83" w:rsidRPr="00950469" w:rsidRDefault="00A33A83" w:rsidP="00F611BA">
            <w:pPr>
              <w:suppressAutoHyphens w:val="0"/>
              <w:spacing w:line="240" w:lineRule="auto"/>
              <w:jc w:val="right"/>
              <w:rPr>
                <w:lang w:eastAsia="en-GB"/>
              </w:rPr>
            </w:pPr>
            <w:r w:rsidRPr="00950469">
              <w:rPr>
                <w:lang w:eastAsia="en-GB"/>
              </w:rPr>
              <w:t>586</w:t>
            </w:r>
          </w:p>
        </w:tc>
        <w:tc>
          <w:tcPr>
            <w:tcW w:w="1320" w:type="dxa"/>
            <w:tcBorders>
              <w:top w:val="nil"/>
              <w:left w:val="nil"/>
              <w:bottom w:val="nil"/>
              <w:right w:val="nil"/>
            </w:tcBorders>
            <w:shd w:val="clear" w:color="auto" w:fill="auto"/>
            <w:noWrap/>
          </w:tcPr>
          <w:p w14:paraId="5CA875C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5BA6200"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4E81A1"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0CFB8FB"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F85790"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1441C1D"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F72E1E" w14:textId="77777777" w:rsidR="00A33A83" w:rsidRPr="00950469" w:rsidRDefault="00A33A83" w:rsidP="00F611BA">
            <w:pPr>
              <w:suppressAutoHyphens w:val="0"/>
              <w:spacing w:line="240" w:lineRule="auto"/>
              <w:rPr>
                <w:color w:val="000000"/>
                <w:lang w:eastAsia="en-GB"/>
              </w:rPr>
            </w:pPr>
          </w:p>
        </w:tc>
      </w:tr>
      <w:tr w:rsidR="00A33A83" w:rsidRPr="00950469" w14:paraId="1F65842A" w14:textId="77777777" w:rsidTr="00712983">
        <w:trPr>
          <w:trHeight w:val="255"/>
        </w:trPr>
        <w:tc>
          <w:tcPr>
            <w:tcW w:w="1040" w:type="dxa"/>
            <w:tcBorders>
              <w:top w:val="nil"/>
              <w:left w:val="nil"/>
              <w:bottom w:val="nil"/>
              <w:right w:val="nil"/>
            </w:tcBorders>
            <w:shd w:val="clear" w:color="auto" w:fill="auto"/>
            <w:noWrap/>
            <w:vAlign w:val="bottom"/>
          </w:tcPr>
          <w:p w14:paraId="753824CF" w14:textId="77777777" w:rsidR="00A33A83" w:rsidRPr="00950469" w:rsidRDefault="00A33A83" w:rsidP="00F611BA">
            <w:pPr>
              <w:suppressAutoHyphens w:val="0"/>
              <w:spacing w:line="240" w:lineRule="auto"/>
              <w:jc w:val="right"/>
              <w:rPr>
                <w:lang w:eastAsia="en-GB"/>
              </w:rPr>
            </w:pPr>
            <w:r w:rsidRPr="00950469">
              <w:rPr>
                <w:lang w:eastAsia="en-GB"/>
              </w:rPr>
              <w:t>587</w:t>
            </w:r>
          </w:p>
        </w:tc>
        <w:tc>
          <w:tcPr>
            <w:tcW w:w="1320" w:type="dxa"/>
            <w:tcBorders>
              <w:top w:val="nil"/>
              <w:left w:val="nil"/>
              <w:bottom w:val="nil"/>
              <w:right w:val="nil"/>
            </w:tcBorders>
            <w:shd w:val="clear" w:color="auto" w:fill="auto"/>
            <w:noWrap/>
          </w:tcPr>
          <w:p w14:paraId="05E910A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930055F"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24AE448"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245EA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50AF05"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57380B"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0DE70C" w14:textId="77777777" w:rsidR="00A33A83" w:rsidRPr="00950469" w:rsidRDefault="00A33A83" w:rsidP="00F611BA">
            <w:pPr>
              <w:suppressAutoHyphens w:val="0"/>
              <w:spacing w:line="240" w:lineRule="auto"/>
              <w:rPr>
                <w:color w:val="000000"/>
                <w:lang w:eastAsia="en-GB"/>
              </w:rPr>
            </w:pPr>
          </w:p>
        </w:tc>
      </w:tr>
      <w:tr w:rsidR="00A33A83" w:rsidRPr="00950469" w14:paraId="5E3EF1BF" w14:textId="77777777" w:rsidTr="00712983">
        <w:trPr>
          <w:trHeight w:val="255"/>
        </w:trPr>
        <w:tc>
          <w:tcPr>
            <w:tcW w:w="1040" w:type="dxa"/>
            <w:tcBorders>
              <w:top w:val="nil"/>
              <w:left w:val="nil"/>
              <w:bottom w:val="nil"/>
              <w:right w:val="nil"/>
            </w:tcBorders>
            <w:shd w:val="clear" w:color="auto" w:fill="auto"/>
            <w:noWrap/>
            <w:vAlign w:val="bottom"/>
          </w:tcPr>
          <w:p w14:paraId="148BF9B4" w14:textId="77777777" w:rsidR="00A33A83" w:rsidRPr="00950469" w:rsidRDefault="00A33A83" w:rsidP="00F611BA">
            <w:pPr>
              <w:suppressAutoHyphens w:val="0"/>
              <w:spacing w:line="240" w:lineRule="auto"/>
              <w:jc w:val="right"/>
              <w:rPr>
                <w:lang w:eastAsia="en-GB"/>
              </w:rPr>
            </w:pPr>
            <w:r w:rsidRPr="00950469">
              <w:rPr>
                <w:lang w:eastAsia="en-GB"/>
              </w:rPr>
              <w:t>588</w:t>
            </w:r>
          </w:p>
        </w:tc>
        <w:tc>
          <w:tcPr>
            <w:tcW w:w="1320" w:type="dxa"/>
            <w:tcBorders>
              <w:top w:val="nil"/>
              <w:left w:val="nil"/>
              <w:bottom w:val="nil"/>
              <w:right w:val="nil"/>
            </w:tcBorders>
            <w:shd w:val="clear" w:color="auto" w:fill="auto"/>
            <w:noWrap/>
          </w:tcPr>
          <w:p w14:paraId="58F73BF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FC36651"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38FC22"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2D5B7F"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1C0B5A"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4EC4B0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07CC8B" w14:textId="77777777" w:rsidR="00A33A83" w:rsidRPr="00950469" w:rsidRDefault="00A33A83" w:rsidP="00F611BA">
            <w:pPr>
              <w:suppressAutoHyphens w:val="0"/>
              <w:spacing w:line="240" w:lineRule="auto"/>
              <w:rPr>
                <w:color w:val="000000"/>
                <w:lang w:eastAsia="en-GB"/>
              </w:rPr>
            </w:pPr>
          </w:p>
        </w:tc>
      </w:tr>
      <w:tr w:rsidR="00A33A83" w:rsidRPr="00950469" w14:paraId="5C6388BC" w14:textId="77777777" w:rsidTr="00712983">
        <w:trPr>
          <w:trHeight w:val="255"/>
        </w:trPr>
        <w:tc>
          <w:tcPr>
            <w:tcW w:w="1040" w:type="dxa"/>
            <w:tcBorders>
              <w:top w:val="nil"/>
              <w:left w:val="nil"/>
              <w:bottom w:val="nil"/>
              <w:right w:val="nil"/>
            </w:tcBorders>
            <w:shd w:val="clear" w:color="auto" w:fill="auto"/>
            <w:noWrap/>
            <w:vAlign w:val="bottom"/>
          </w:tcPr>
          <w:p w14:paraId="2FCD12F7" w14:textId="77777777" w:rsidR="00A33A83" w:rsidRPr="00950469" w:rsidRDefault="00A33A83" w:rsidP="00F611BA">
            <w:pPr>
              <w:suppressAutoHyphens w:val="0"/>
              <w:spacing w:line="240" w:lineRule="auto"/>
              <w:jc w:val="right"/>
              <w:rPr>
                <w:lang w:eastAsia="en-GB"/>
              </w:rPr>
            </w:pPr>
            <w:r w:rsidRPr="00950469">
              <w:rPr>
                <w:lang w:eastAsia="en-GB"/>
              </w:rPr>
              <w:t>589</w:t>
            </w:r>
          </w:p>
        </w:tc>
        <w:tc>
          <w:tcPr>
            <w:tcW w:w="1320" w:type="dxa"/>
            <w:tcBorders>
              <w:top w:val="nil"/>
              <w:left w:val="nil"/>
              <w:bottom w:val="nil"/>
              <w:right w:val="nil"/>
            </w:tcBorders>
            <w:shd w:val="clear" w:color="auto" w:fill="auto"/>
            <w:noWrap/>
          </w:tcPr>
          <w:p w14:paraId="695D5AC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D6F93D3"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86ED33"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46BEC7"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11BEDF"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D43E0A"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5CD4FC" w14:textId="77777777" w:rsidR="00A33A83" w:rsidRPr="00950469" w:rsidRDefault="00A33A83" w:rsidP="00F611BA">
            <w:pPr>
              <w:suppressAutoHyphens w:val="0"/>
              <w:spacing w:line="240" w:lineRule="auto"/>
              <w:rPr>
                <w:color w:val="000000"/>
                <w:lang w:eastAsia="en-GB"/>
              </w:rPr>
            </w:pPr>
          </w:p>
        </w:tc>
      </w:tr>
      <w:tr w:rsidR="00F611BA" w:rsidRPr="00950469" w14:paraId="619E219B" w14:textId="77777777" w:rsidTr="00F611BA">
        <w:trPr>
          <w:trHeight w:val="255"/>
        </w:trPr>
        <w:tc>
          <w:tcPr>
            <w:tcW w:w="1040" w:type="dxa"/>
            <w:tcBorders>
              <w:top w:val="nil"/>
              <w:left w:val="nil"/>
              <w:bottom w:val="nil"/>
              <w:right w:val="nil"/>
            </w:tcBorders>
            <w:shd w:val="clear" w:color="auto" w:fill="auto"/>
            <w:noWrap/>
            <w:vAlign w:val="center"/>
          </w:tcPr>
          <w:p w14:paraId="71816F2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934494"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5BAA7D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C51D1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8FB157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72481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44BBD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E67833" w14:textId="77777777" w:rsidR="00F611BA" w:rsidRPr="00950469" w:rsidRDefault="00F611BA" w:rsidP="00F611BA">
            <w:pPr>
              <w:suppressAutoHyphens w:val="0"/>
              <w:spacing w:line="240" w:lineRule="auto"/>
              <w:rPr>
                <w:color w:val="000000"/>
                <w:lang w:eastAsia="en-GB"/>
              </w:rPr>
            </w:pPr>
          </w:p>
        </w:tc>
      </w:tr>
      <w:tr w:rsidR="00F611BA" w:rsidRPr="00950469" w14:paraId="62EADFE2" w14:textId="77777777" w:rsidTr="00F611BA">
        <w:trPr>
          <w:trHeight w:val="255"/>
        </w:trPr>
        <w:tc>
          <w:tcPr>
            <w:tcW w:w="1040" w:type="dxa"/>
            <w:tcBorders>
              <w:top w:val="nil"/>
              <w:left w:val="nil"/>
              <w:bottom w:val="nil"/>
              <w:right w:val="nil"/>
            </w:tcBorders>
            <w:shd w:val="clear" w:color="auto" w:fill="auto"/>
            <w:noWrap/>
            <w:vAlign w:val="center"/>
          </w:tcPr>
          <w:p w14:paraId="0A7C126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DB8E4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5EE19D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6294C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F2E5F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6E2E9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CFE579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72CB38" w14:textId="77777777" w:rsidR="00F611BA" w:rsidRPr="00950469" w:rsidRDefault="00F611BA" w:rsidP="00F611BA">
            <w:pPr>
              <w:suppressAutoHyphens w:val="0"/>
              <w:spacing w:line="240" w:lineRule="auto"/>
              <w:rPr>
                <w:color w:val="000000"/>
                <w:lang w:eastAsia="en-GB"/>
              </w:rPr>
            </w:pPr>
          </w:p>
        </w:tc>
      </w:tr>
      <w:tr w:rsidR="00F611BA" w:rsidRPr="00950469" w14:paraId="695248FB" w14:textId="77777777" w:rsidTr="00F611BA">
        <w:trPr>
          <w:trHeight w:val="255"/>
        </w:trPr>
        <w:tc>
          <w:tcPr>
            <w:tcW w:w="1040" w:type="dxa"/>
            <w:tcBorders>
              <w:top w:val="nil"/>
              <w:left w:val="nil"/>
              <w:bottom w:val="nil"/>
              <w:right w:val="nil"/>
            </w:tcBorders>
            <w:shd w:val="clear" w:color="auto" w:fill="auto"/>
            <w:noWrap/>
            <w:vAlign w:val="center"/>
          </w:tcPr>
          <w:p w14:paraId="679BD84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64E8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2BF663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C1F9C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98AD1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35758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4EA364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30F5CB" w14:textId="77777777" w:rsidR="00F611BA" w:rsidRPr="00950469" w:rsidRDefault="00F611BA" w:rsidP="00F611BA">
            <w:pPr>
              <w:suppressAutoHyphens w:val="0"/>
              <w:spacing w:line="240" w:lineRule="auto"/>
              <w:rPr>
                <w:color w:val="000000"/>
                <w:lang w:eastAsia="en-GB"/>
              </w:rPr>
            </w:pPr>
          </w:p>
        </w:tc>
      </w:tr>
      <w:tr w:rsidR="00F611BA" w:rsidRPr="00950469" w14:paraId="4F9F6B21" w14:textId="77777777" w:rsidTr="00F611BA">
        <w:trPr>
          <w:trHeight w:val="255"/>
        </w:trPr>
        <w:tc>
          <w:tcPr>
            <w:tcW w:w="1040" w:type="dxa"/>
            <w:tcBorders>
              <w:top w:val="nil"/>
              <w:left w:val="nil"/>
              <w:bottom w:val="nil"/>
              <w:right w:val="nil"/>
            </w:tcBorders>
            <w:shd w:val="clear" w:color="auto" w:fill="auto"/>
            <w:noWrap/>
            <w:vAlign w:val="center"/>
          </w:tcPr>
          <w:p w14:paraId="14C6B60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41F32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B19D30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C134F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719D2E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BBD1D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6DDF4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1A724A" w14:textId="77777777" w:rsidR="00F611BA" w:rsidRPr="00950469" w:rsidRDefault="00F611BA" w:rsidP="00F611BA">
            <w:pPr>
              <w:suppressAutoHyphens w:val="0"/>
              <w:spacing w:line="240" w:lineRule="auto"/>
              <w:rPr>
                <w:color w:val="000000"/>
                <w:lang w:eastAsia="en-GB"/>
              </w:rPr>
            </w:pPr>
          </w:p>
        </w:tc>
      </w:tr>
      <w:tr w:rsidR="00F611BA" w:rsidRPr="00950469" w14:paraId="7ED2B552" w14:textId="77777777" w:rsidTr="00F611BA">
        <w:trPr>
          <w:trHeight w:val="255"/>
        </w:trPr>
        <w:tc>
          <w:tcPr>
            <w:tcW w:w="1040" w:type="dxa"/>
            <w:tcBorders>
              <w:top w:val="nil"/>
              <w:left w:val="nil"/>
              <w:bottom w:val="nil"/>
              <w:right w:val="nil"/>
            </w:tcBorders>
            <w:shd w:val="clear" w:color="auto" w:fill="auto"/>
            <w:noWrap/>
            <w:vAlign w:val="center"/>
          </w:tcPr>
          <w:p w14:paraId="31DDC08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330F32F"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7EE259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260C8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BC0AC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F69637"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ED839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DEEA63" w14:textId="77777777" w:rsidR="00F611BA" w:rsidRPr="00950469" w:rsidRDefault="00F611BA" w:rsidP="00F611BA">
            <w:pPr>
              <w:suppressAutoHyphens w:val="0"/>
              <w:spacing w:line="240" w:lineRule="auto"/>
              <w:rPr>
                <w:color w:val="000000"/>
                <w:lang w:eastAsia="en-GB"/>
              </w:rPr>
            </w:pPr>
          </w:p>
        </w:tc>
      </w:tr>
      <w:tr w:rsidR="00F611BA" w:rsidRPr="00950469" w14:paraId="6C6A6DAE" w14:textId="77777777" w:rsidTr="00F611BA">
        <w:trPr>
          <w:trHeight w:val="255"/>
        </w:trPr>
        <w:tc>
          <w:tcPr>
            <w:tcW w:w="1040" w:type="dxa"/>
            <w:tcBorders>
              <w:top w:val="nil"/>
              <w:left w:val="nil"/>
              <w:bottom w:val="nil"/>
              <w:right w:val="nil"/>
            </w:tcBorders>
            <w:shd w:val="clear" w:color="auto" w:fill="auto"/>
            <w:noWrap/>
            <w:vAlign w:val="center"/>
          </w:tcPr>
          <w:p w14:paraId="7483176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26AE8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033E1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722DF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55ADB6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A0343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1FF2EF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B99A89" w14:textId="77777777" w:rsidR="00F611BA" w:rsidRPr="00950469" w:rsidRDefault="00F611BA" w:rsidP="00F611BA">
            <w:pPr>
              <w:suppressAutoHyphens w:val="0"/>
              <w:spacing w:line="240" w:lineRule="auto"/>
              <w:rPr>
                <w:color w:val="000000"/>
                <w:lang w:eastAsia="en-GB"/>
              </w:rPr>
            </w:pPr>
          </w:p>
        </w:tc>
      </w:tr>
      <w:tr w:rsidR="00F611BA" w:rsidRPr="00950469" w14:paraId="6A985002" w14:textId="77777777" w:rsidTr="00F611BA">
        <w:trPr>
          <w:trHeight w:val="255"/>
        </w:trPr>
        <w:tc>
          <w:tcPr>
            <w:tcW w:w="1040" w:type="dxa"/>
            <w:tcBorders>
              <w:top w:val="nil"/>
              <w:left w:val="nil"/>
              <w:bottom w:val="nil"/>
              <w:right w:val="nil"/>
            </w:tcBorders>
            <w:shd w:val="clear" w:color="auto" w:fill="auto"/>
            <w:noWrap/>
            <w:vAlign w:val="center"/>
          </w:tcPr>
          <w:p w14:paraId="49FEAC6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29304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92D0DF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7DD39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2A077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6C428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40418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1DC842" w14:textId="77777777" w:rsidR="00F611BA" w:rsidRPr="00950469" w:rsidRDefault="00F611BA" w:rsidP="00F611BA">
            <w:pPr>
              <w:suppressAutoHyphens w:val="0"/>
              <w:spacing w:line="240" w:lineRule="auto"/>
              <w:rPr>
                <w:color w:val="000000"/>
                <w:lang w:eastAsia="en-GB"/>
              </w:rPr>
            </w:pPr>
          </w:p>
        </w:tc>
      </w:tr>
      <w:tr w:rsidR="00F611BA" w:rsidRPr="00950469" w14:paraId="3D4BC44D" w14:textId="77777777" w:rsidTr="00F611BA">
        <w:trPr>
          <w:trHeight w:val="255"/>
        </w:trPr>
        <w:tc>
          <w:tcPr>
            <w:tcW w:w="1040" w:type="dxa"/>
            <w:tcBorders>
              <w:top w:val="nil"/>
              <w:left w:val="nil"/>
              <w:bottom w:val="nil"/>
              <w:right w:val="nil"/>
            </w:tcBorders>
            <w:shd w:val="clear" w:color="auto" w:fill="auto"/>
            <w:noWrap/>
            <w:vAlign w:val="center"/>
          </w:tcPr>
          <w:p w14:paraId="70425A3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8C6CCA"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23655D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8774B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9479A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0BBCD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858F87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4013FE" w14:textId="77777777" w:rsidR="00F611BA" w:rsidRPr="00950469" w:rsidRDefault="00F611BA" w:rsidP="00F611BA">
            <w:pPr>
              <w:suppressAutoHyphens w:val="0"/>
              <w:spacing w:line="240" w:lineRule="auto"/>
              <w:rPr>
                <w:color w:val="000000"/>
                <w:lang w:eastAsia="en-GB"/>
              </w:rPr>
            </w:pPr>
          </w:p>
        </w:tc>
      </w:tr>
      <w:tr w:rsidR="00F611BA" w:rsidRPr="00950469" w14:paraId="5006E652" w14:textId="77777777" w:rsidTr="00F611BA">
        <w:trPr>
          <w:trHeight w:val="255"/>
        </w:trPr>
        <w:tc>
          <w:tcPr>
            <w:tcW w:w="1040" w:type="dxa"/>
            <w:tcBorders>
              <w:top w:val="nil"/>
              <w:left w:val="nil"/>
              <w:bottom w:val="nil"/>
              <w:right w:val="nil"/>
            </w:tcBorders>
            <w:shd w:val="clear" w:color="auto" w:fill="auto"/>
            <w:noWrap/>
            <w:vAlign w:val="center"/>
          </w:tcPr>
          <w:p w14:paraId="1EB68D5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86A5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F4667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0CD647"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C8527D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56A9A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6B7C61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36FFF9" w14:textId="77777777" w:rsidR="00F611BA" w:rsidRPr="00950469" w:rsidRDefault="00F611BA" w:rsidP="00F611BA">
            <w:pPr>
              <w:suppressAutoHyphens w:val="0"/>
              <w:spacing w:line="240" w:lineRule="auto"/>
              <w:rPr>
                <w:color w:val="000000"/>
                <w:lang w:eastAsia="en-GB"/>
              </w:rPr>
            </w:pPr>
          </w:p>
        </w:tc>
      </w:tr>
      <w:tr w:rsidR="00F611BA" w:rsidRPr="00950469" w14:paraId="4B5E7992" w14:textId="77777777" w:rsidTr="00F611BA">
        <w:trPr>
          <w:trHeight w:val="255"/>
        </w:trPr>
        <w:tc>
          <w:tcPr>
            <w:tcW w:w="1040" w:type="dxa"/>
            <w:tcBorders>
              <w:top w:val="nil"/>
              <w:left w:val="nil"/>
              <w:bottom w:val="nil"/>
              <w:right w:val="nil"/>
            </w:tcBorders>
            <w:shd w:val="clear" w:color="auto" w:fill="auto"/>
            <w:noWrap/>
            <w:vAlign w:val="center"/>
          </w:tcPr>
          <w:p w14:paraId="33BEC31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4F010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9E741C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D47AF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7F1F1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D9884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4D14F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29D1B2" w14:textId="77777777" w:rsidR="00F611BA" w:rsidRPr="00950469" w:rsidRDefault="00F611BA" w:rsidP="00F611BA">
            <w:pPr>
              <w:suppressAutoHyphens w:val="0"/>
              <w:spacing w:line="240" w:lineRule="auto"/>
              <w:rPr>
                <w:color w:val="000000"/>
                <w:lang w:eastAsia="en-GB"/>
              </w:rPr>
            </w:pPr>
          </w:p>
        </w:tc>
      </w:tr>
      <w:tr w:rsidR="00F611BA" w:rsidRPr="00950469" w14:paraId="0B4A4174" w14:textId="77777777" w:rsidTr="00F611BA">
        <w:trPr>
          <w:trHeight w:val="255"/>
        </w:trPr>
        <w:tc>
          <w:tcPr>
            <w:tcW w:w="1040" w:type="dxa"/>
            <w:tcBorders>
              <w:top w:val="nil"/>
              <w:left w:val="nil"/>
              <w:bottom w:val="nil"/>
              <w:right w:val="nil"/>
            </w:tcBorders>
            <w:shd w:val="clear" w:color="auto" w:fill="auto"/>
            <w:noWrap/>
            <w:vAlign w:val="center"/>
          </w:tcPr>
          <w:p w14:paraId="026AC31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C9FB4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3BAA58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6DBDE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F1B432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EBE8C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4E5B0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063C75" w14:textId="77777777" w:rsidR="00F611BA" w:rsidRPr="00950469" w:rsidRDefault="00F611BA" w:rsidP="00F611BA">
            <w:pPr>
              <w:suppressAutoHyphens w:val="0"/>
              <w:spacing w:line="240" w:lineRule="auto"/>
              <w:rPr>
                <w:color w:val="000000"/>
                <w:lang w:eastAsia="en-GB"/>
              </w:rPr>
            </w:pPr>
          </w:p>
        </w:tc>
      </w:tr>
      <w:tr w:rsidR="00F611BA" w:rsidRPr="00950469" w14:paraId="7D4DAE77" w14:textId="77777777" w:rsidTr="00F611BA">
        <w:trPr>
          <w:trHeight w:val="255"/>
        </w:trPr>
        <w:tc>
          <w:tcPr>
            <w:tcW w:w="1040" w:type="dxa"/>
            <w:tcBorders>
              <w:top w:val="nil"/>
              <w:left w:val="nil"/>
              <w:bottom w:val="nil"/>
              <w:right w:val="nil"/>
            </w:tcBorders>
            <w:shd w:val="clear" w:color="auto" w:fill="auto"/>
            <w:noWrap/>
            <w:vAlign w:val="center"/>
          </w:tcPr>
          <w:p w14:paraId="3ABDB6D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1B21D5"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AED9AC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58B40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FFD05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E8FC0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19E25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0C6A10" w14:textId="77777777" w:rsidR="00F611BA" w:rsidRPr="00950469" w:rsidRDefault="00F611BA" w:rsidP="00F611BA">
            <w:pPr>
              <w:suppressAutoHyphens w:val="0"/>
              <w:spacing w:line="240" w:lineRule="auto"/>
              <w:rPr>
                <w:color w:val="000000"/>
                <w:lang w:eastAsia="en-GB"/>
              </w:rPr>
            </w:pPr>
          </w:p>
        </w:tc>
      </w:tr>
      <w:tr w:rsidR="00F611BA" w:rsidRPr="00950469" w14:paraId="00D0EB5D" w14:textId="77777777" w:rsidTr="00F611BA">
        <w:trPr>
          <w:trHeight w:val="255"/>
        </w:trPr>
        <w:tc>
          <w:tcPr>
            <w:tcW w:w="1040" w:type="dxa"/>
            <w:tcBorders>
              <w:top w:val="nil"/>
              <w:left w:val="nil"/>
              <w:bottom w:val="nil"/>
              <w:right w:val="nil"/>
            </w:tcBorders>
            <w:shd w:val="clear" w:color="auto" w:fill="auto"/>
            <w:noWrap/>
            <w:vAlign w:val="center"/>
          </w:tcPr>
          <w:p w14:paraId="282B167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09002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C5707B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CF0E5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6698F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0728C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3B3329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A92A83" w14:textId="77777777" w:rsidR="00F611BA" w:rsidRPr="00950469" w:rsidRDefault="00F611BA" w:rsidP="00F611BA">
            <w:pPr>
              <w:suppressAutoHyphens w:val="0"/>
              <w:spacing w:line="240" w:lineRule="auto"/>
              <w:rPr>
                <w:color w:val="000000"/>
                <w:lang w:eastAsia="en-GB"/>
              </w:rPr>
            </w:pPr>
          </w:p>
        </w:tc>
      </w:tr>
      <w:tr w:rsidR="00F611BA" w:rsidRPr="00950469" w14:paraId="25759A72" w14:textId="77777777" w:rsidTr="00F611BA">
        <w:trPr>
          <w:trHeight w:val="255"/>
        </w:trPr>
        <w:tc>
          <w:tcPr>
            <w:tcW w:w="1040" w:type="dxa"/>
            <w:tcBorders>
              <w:top w:val="nil"/>
              <w:left w:val="nil"/>
              <w:bottom w:val="nil"/>
              <w:right w:val="nil"/>
            </w:tcBorders>
            <w:shd w:val="clear" w:color="auto" w:fill="auto"/>
            <w:noWrap/>
            <w:vAlign w:val="center"/>
          </w:tcPr>
          <w:p w14:paraId="69E2075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410D39"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DA4F68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91B8E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6F9AC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90F5B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2E72B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F4F55B" w14:textId="77777777" w:rsidR="00F611BA" w:rsidRPr="00950469" w:rsidRDefault="00F611BA" w:rsidP="00F611BA">
            <w:pPr>
              <w:suppressAutoHyphens w:val="0"/>
              <w:spacing w:line="240" w:lineRule="auto"/>
              <w:rPr>
                <w:color w:val="000000"/>
                <w:lang w:eastAsia="en-GB"/>
              </w:rPr>
            </w:pPr>
          </w:p>
        </w:tc>
      </w:tr>
      <w:tr w:rsidR="00F611BA" w:rsidRPr="00950469" w14:paraId="24BEAF1D" w14:textId="77777777" w:rsidTr="00F611BA">
        <w:trPr>
          <w:trHeight w:val="255"/>
        </w:trPr>
        <w:tc>
          <w:tcPr>
            <w:tcW w:w="1040" w:type="dxa"/>
            <w:tcBorders>
              <w:top w:val="nil"/>
              <w:left w:val="nil"/>
              <w:bottom w:val="nil"/>
              <w:right w:val="nil"/>
            </w:tcBorders>
            <w:shd w:val="clear" w:color="auto" w:fill="auto"/>
            <w:noWrap/>
            <w:vAlign w:val="center"/>
          </w:tcPr>
          <w:p w14:paraId="2BB2E0F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6CCCC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0F9BE5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08291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C1BFE4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F72E8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C1D6F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061030D" w14:textId="77777777" w:rsidR="00F611BA" w:rsidRPr="00950469" w:rsidRDefault="00F611BA" w:rsidP="00F611BA">
            <w:pPr>
              <w:suppressAutoHyphens w:val="0"/>
              <w:spacing w:line="240" w:lineRule="auto"/>
              <w:rPr>
                <w:color w:val="000000"/>
                <w:lang w:eastAsia="en-GB"/>
              </w:rPr>
            </w:pPr>
          </w:p>
        </w:tc>
      </w:tr>
      <w:tr w:rsidR="00F611BA" w:rsidRPr="00950469" w14:paraId="3F005DCE" w14:textId="77777777" w:rsidTr="00F611BA">
        <w:trPr>
          <w:trHeight w:val="255"/>
        </w:trPr>
        <w:tc>
          <w:tcPr>
            <w:tcW w:w="1040" w:type="dxa"/>
            <w:tcBorders>
              <w:top w:val="nil"/>
              <w:left w:val="nil"/>
              <w:bottom w:val="nil"/>
              <w:right w:val="nil"/>
            </w:tcBorders>
            <w:shd w:val="clear" w:color="auto" w:fill="auto"/>
            <w:noWrap/>
            <w:vAlign w:val="center"/>
          </w:tcPr>
          <w:p w14:paraId="4250B78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9D0BDC"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DCC6A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BD8BF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EAF95D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133BE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EE09F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01755D" w14:textId="77777777" w:rsidR="00F611BA" w:rsidRPr="00950469" w:rsidRDefault="00F611BA" w:rsidP="00F611BA">
            <w:pPr>
              <w:suppressAutoHyphens w:val="0"/>
              <w:spacing w:line="240" w:lineRule="auto"/>
              <w:rPr>
                <w:color w:val="000000"/>
                <w:lang w:eastAsia="en-GB"/>
              </w:rPr>
            </w:pPr>
          </w:p>
        </w:tc>
      </w:tr>
      <w:tr w:rsidR="00F611BA" w:rsidRPr="00950469" w14:paraId="4CD6DEE9" w14:textId="77777777" w:rsidTr="00F611BA">
        <w:trPr>
          <w:trHeight w:val="255"/>
        </w:trPr>
        <w:tc>
          <w:tcPr>
            <w:tcW w:w="1040" w:type="dxa"/>
            <w:tcBorders>
              <w:top w:val="nil"/>
              <w:left w:val="nil"/>
              <w:bottom w:val="nil"/>
              <w:right w:val="nil"/>
            </w:tcBorders>
            <w:shd w:val="clear" w:color="auto" w:fill="auto"/>
            <w:noWrap/>
            <w:vAlign w:val="center"/>
          </w:tcPr>
          <w:p w14:paraId="0C1B8CB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F1288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9ABE4A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6EF9C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671732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5C798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B0589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435313" w14:textId="77777777" w:rsidR="00F611BA" w:rsidRPr="00950469" w:rsidRDefault="00F611BA" w:rsidP="00F611BA">
            <w:pPr>
              <w:suppressAutoHyphens w:val="0"/>
              <w:spacing w:line="240" w:lineRule="auto"/>
              <w:rPr>
                <w:color w:val="000000"/>
                <w:lang w:eastAsia="en-GB"/>
              </w:rPr>
            </w:pPr>
          </w:p>
        </w:tc>
      </w:tr>
      <w:tr w:rsidR="00F611BA" w:rsidRPr="00950469" w14:paraId="6989A345" w14:textId="77777777" w:rsidTr="00F611BA">
        <w:trPr>
          <w:trHeight w:val="255"/>
        </w:trPr>
        <w:tc>
          <w:tcPr>
            <w:tcW w:w="1040" w:type="dxa"/>
            <w:tcBorders>
              <w:top w:val="nil"/>
              <w:left w:val="nil"/>
              <w:bottom w:val="nil"/>
              <w:right w:val="nil"/>
            </w:tcBorders>
            <w:shd w:val="clear" w:color="auto" w:fill="auto"/>
            <w:noWrap/>
            <w:vAlign w:val="center"/>
          </w:tcPr>
          <w:p w14:paraId="6A3276C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03538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3A78A4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71914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DF1A7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06768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FE278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D405F02" w14:textId="77777777" w:rsidR="00F611BA" w:rsidRPr="00950469" w:rsidRDefault="00F611BA" w:rsidP="00F611BA">
            <w:pPr>
              <w:suppressAutoHyphens w:val="0"/>
              <w:spacing w:line="240" w:lineRule="auto"/>
              <w:rPr>
                <w:color w:val="000000"/>
                <w:lang w:eastAsia="en-GB"/>
              </w:rPr>
            </w:pPr>
          </w:p>
        </w:tc>
      </w:tr>
      <w:tr w:rsidR="00F611BA" w:rsidRPr="00950469" w14:paraId="510DCBB1" w14:textId="77777777" w:rsidTr="00F611BA">
        <w:trPr>
          <w:trHeight w:val="255"/>
        </w:trPr>
        <w:tc>
          <w:tcPr>
            <w:tcW w:w="1040" w:type="dxa"/>
            <w:tcBorders>
              <w:top w:val="nil"/>
              <w:left w:val="nil"/>
              <w:bottom w:val="nil"/>
              <w:right w:val="nil"/>
            </w:tcBorders>
            <w:shd w:val="clear" w:color="auto" w:fill="auto"/>
            <w:noWrap/>
            <w:vAlign w:val="center"/>
          </w:tcPr>
          <w:p w14:paraId="60497C3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2EFDE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BCF826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CA6A1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54782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33A4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3081C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F0698A" w14:textId="77777777" w:rsidR="00F611BA" w:rsidRPr="00950469" w:rsidRDefault="00F611BA" w:rsidP="00F611BA">
            <w:pPr>
              <w:suppressAutoHyphens w:val="0"/>
              <w:spacing w:line="240" w:lineRule="auto"/>
              <w:rPr>
                <w:color w:val="000000"/>
                <w:lang w:eastAsia="en-GB"/>
              </w:rPr>
            </w:pPr>
          </w:p>
        </w:tc>
      </w:tr>
      <w:tr w:rsidR="00F611BA" w:rsidRPr="00950469" w14:paraId="015502FA" w14:textId="77777777" w:rsidTr="00F611BA">
        <w:trPr>
          <w:trHeight w:val="255"/>
        </w:trPr>
        <w:tc>
          <w:tcPr>
            <w:tcW w:w="1040" w:type="dxa"/>
            <w:tcBorders>
              <w:top w:val="nil"/>
              <w:left w:val="nil"/>
              <w:bottom w:val="nil"/>
              <w:right w:val="nil"/>
            </w:tcBorders>
            <w:shd w:val="clear" w:color="auto" w:fill="auto"/>
            <w:noWrap/>
            <w:vAlign w:val="center"/>
          </w:tcPr>
          <w:p w14:paraId="194C292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D4A86C"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E4E017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9BF27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B1F28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B23EC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81FE77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FF5B0F" w14:textId="77777777" w:rsidR="00F611BA" w:rsidRPr="00950469" w:rsidRDefault="00F611BA" w:rsidP="00F611BA">
            <w:pPr>
              <w:suppressAutoHyphens w:val="0"/>
              <w:spacing w:line="240" w:lineRule="auto"/>
              <w:rPr>
                <w:color w:val="000000"/>
                <w:lang w:eastAsia="en-GB"/>
              </w:rPr>
            </w:pPr>
          </w:p>
        </w:tc>
      </w:tr>
      <w:tr w:rsidR="00F611BA" w:rsidRPr="00950469" w14:paraId="387A2242" w14:textId="77777777" w:rsidTr="00F611BA">
        <w:trPr>
          <w:trHeight w:val="255"/>
        </w:trPr>
        <w:tc>
          <w:tcPr>
            <w:tcW w:w="1040" w:type="dxa"/>
            <w:tcBorders>
              <w:top w:val="nil"/>
              <w:left w:val="nil"/>
              <w:bottom w:val="nil"/>
              <w:right w:val="nil"/>
            </w:tcBorders>
            <w:shd w:val="clear" w:color="auto" w:fill="auto"/>
            <w:noWrap/>
            <w:vAlign w:val="center"/>
          </w:tcPr>
          <w:p w14:paraId="355FF0F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ABD36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6DADB9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5263F77"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75D806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9132CB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FA7E8C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9B362D" w14:textId="77777777" w:rsidR="00F611BA" w:rsidRPr="00950469" w:rsidRDefault="00F611BA" w:rsidP="00F611BA">
            <w:pPr>
              <w:suppressAutoHyphens w:val="0"/>
              <w:spacing w:line="240" w:lineRule="auto"/>
              <w:rPr>
                <w:color w:val="000000"/>
                <w:lang w:eastAsia="en-GB"/>
              </w:rPr>
            </w:pPr>
          </w:p>
        </w:tc>
      </w:tr>
      <w:tr w:rsidR="00F611BA" w:rsidRPr="00950469" w14:paraId="37AA9379" w14:textId="77777777" w:rsidTr="00F611BA">
        <w:trPr>
          <w:trHeight w:val="255"/>
        </w:trPr>
        <w:tc>
          <w:tcPr>
            <w:tcW w:w="1040" w:type="dxa"/>
            <w:tcBorders>
              <w:top w:val="nil"/>
              <w:left w:val="nil"/>
              <w:bottom w:val="nil"/>
              <w:right w:val="nil"/>
            </w:tcBorders>
            <w:shd w:val="clear" w:color="auto" w:fill="auto"/>
            <w:noWrap/>
            <w:vAlign w:val="center"/>
          </w:tcPr>
          <w:p w14:paraId="4081038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7081A5"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72A749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C813B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0A9DA5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29A9D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65C1C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C8928A" w14:textId="77777777" w:rsidR="00F611BA" w:rsidRPr="00950469" w:rsidRDefault="00F611BA" w:rsidP="00F611BA">
            <w:pPr>
              <w:suppressAutoHyphens w:val="0"/>
              <w:spacing w:line="240" w:lineRule="auto"/>
              <w:rPr>
                <w:color w:val="000000"/>
                <w:lang w:eastAsia="en-GB"/>
              </w:rPr>
            </w:pPr>
          </w:p>
        </w:tc>
      </w:tr>
      <w:tr w:rsidR="00F611BA" w:rsidRPr="00950469" w14:paraId="28534423" w14:textId="77777777" w:rsidTr="00F611BA">
        <w:trPr>
          <w:trHeight w:val="255"/>
        </w:trPr>
        <w:tc>
          <w:tcPr>
            <w:tcW w:w="1040" w:type="dxa"/>
            <w:tcBorders>
              <w:top w:val="nil"/>
              <w:left w:val="nil"/>
              <w:bottom w:val="nil"/>
              <w:right w:val="nil"/>
            </w:tcBorders>
            <w:shd w:val="clear" w:color="auto" w:fill="auto"/>
            <w:noWrap/>
            <w:vAlign w:val="center"/>
          </w:tcPr>
          <w:p w14:paraId="25E84C8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CD443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BDE18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817D5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1B32EB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147C8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F9EA2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99EE2F" w14:textId="77777777" w:rsidR="00F611BA" w:rsidRPr="00950469" w:rsidRDefault="00F611BA" w:rsidP="00F611BA">
            <w:pPr>
              <w:suppressAutoHyphens w:val="0"/>
              <w:spacing w:line="240" w:lineRule="auto"/>
              <w:rPr>
                <w:color w:val="000000"/>
                <w:lang w:eastAsia="en-GB"/>
              </w:rPr>
            </w:pPr>
          </w:p>
        </w:tc>
      </w:tr>
      <w:tr w:rsidR="00F611BA" w:rsidRPr="00950469" w14:paraId="7FF078D0" w14:textId="77777777" w:rsidTr="00F611BA">
        <w:trPr>
          <w:trHeight w:val="255"/>
        </w:trPr>
        <w:tc>
          <w:tcPr>
            <w:tcW w:w="1040" w:type="dxa"/>
            <w:tcBorders>
              <w:top w:val="nil"/>
              <w:left w:val="nil"/>
              <w:bottom w:val="nil"/>
              <w:right w:val="nil"/>
            </w:tcBorders>
            <w:shd w:val="clear" w:color="auto" w:fill="auto"/>
            <w:noWrap/>
            <w:vAlign w:val="center"/>
          </w:tcPr>
          <w:p w14:paraId="1D69BBF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5DF1D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13948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935ED8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E7841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2DA4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3D3FB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C252D4" w14:textId="77777777" w:rsidR="00F611BA" w:rsidRPr="00950469" w:rsidRDefault="00F611BA" w:rsidP="00F611BA">
            <w:pPr>
              <w:suppressAutoHyphens w:val="0"/>
              <w:spacing w:line="240" w:lineRule="auto"/>
              <w:rPr>
                <w:color w:val="000000"/>
                <w:lang w:eastAsia="en-GB"/>
              </w:rPr>
            </w:pPr>
          </w:p>
        </w:tc>
      </w:tr>
      <w:tr w:rsidR="00F611BA" w:rsidRPr="00950469" w14:paraId="5CA6A78E" w14:textId="77777777" w:rsidTr="00F611BA">
        <w:trPr>
          <w:trHeight w:val="255"/>
        </w:trPr>
        <w:tc>
          <w:tcPr>
            <w:tcW w:w="1040" w:type="dxa"/>
            <w:tcBorders>
              <w:top w:val="nil"/>
              <w:left w:val="nil"/>
              <w:bottom w:val="nil"/>
              <w:right w:val="nil"/>
            </w:tcBorders>
            <w:shd w:val="clear" w:color="auto" w:fill="auto"/>
            <w:noWrap/>
            <w:vAlign w:val="center"/>
          </w:tcPr>
          <w:p w14:paraId="4757AFA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FBAA9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CCFAF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C3A1F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29D70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2AEDE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5F57FF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3B5130" w14:textId="77777777" w:rsidR="00F611BA" w:rsidRPr="00950469" w:rsidRDefault="00F611BA" w:rsidP="00F611BA">
            <w:pPr>
              <w:suppressAutoHyphens w:val="0"/>
              <w:spacing w:line="240" w:lineRule="auto"/>
              <w:rPr>
                <w:color w:val="000000"/>
                <w:lang w:eastAsia="en-GB"/>
              </w:rPr>
            </w:pPr>
          </w:p>
        </w:tc>
      </w:tr>
      <w:tr w:rsidR="00F611BA" w:rsidRPr="00950469" w14:paraId="622025D3" w14:textId="77777777" w:rsidTr="00F611BA">
        <w:trPr>
          <w:trHeight w:val="255"/>
        </w:trPr>
        <w:tc>
          <w:tcPr>
            <w:tcW w:w="1040" w:type="dxa"/>
            <w:tcBorders>
              <w:top w:val="nil"/>
              <w:left w:val="nil"/>
              <w:bottom w:val="nil"/>
              <w:right w:val="nil"/>
            </w:tcBorders>
            <w:shd w:val="clear" w:color="auto" w:fill="auto"/>
            <w:noWrap/>
            <w:vAlign w:val="center"/>
          </w:tcPr>
          <w:p w14:paraId="0076DC0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E3285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79090B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0C978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1D976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45BBA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E3CFE3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F04F55" w14:textId="77777777" w:rsidR="00F611BA" w:rsidRPr="00950469" w:rsidRDefault="00F611BA" w:rsidP="00F611BA">
            <w:pPr>
              <w:suppressAutoHyphens w:val="0"/>
              <w:spacing w:line="240" w:lineRule="auto"/>
              <w:rPr>
                <w:color w:val="000000"/>
                <w:lang w:eastAsia="en-GB"/>
              </w:rPr>
            </w:pPr>
          </w:p>
        </w:tc>
      </w:tr>
      <w:tr w:rsidR="00F611BA" w:rsidRPr="00950469" w14:paraId="60B23EB4" w14:textId="77777777" w:rsidTr="00F611BA">
        <w:trPr>
          <w:trHeight w:val="255"/>
        </w:trPr>
        <w:tc>
          <w:tcPr>
            <w:tcW w:w="1040" w:type="dxa"/>
            <w:tcBorders>
              <w:top w:val="nil"/>
              <w:left w:val="nil"/>
              <w:bottom w:val="nil"/>
              <w:right w:val="nil"/>
            </w:tcBorders>
            <w:shd w:val="clear" w:color="auto" w:fill="auto"/>
            <w:noWrap/>
            <w:vAlign w:val="center"/>
          </w:tcPr>
          <w:p w14:paraId="0658077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2324B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1445B1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668C3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1F040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EA9B2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4DC38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533F5A" w14:textId="77777777" w:rsidR="00F611BA" w:rsidRPr="00950469" w:rsidRDefault="00F611BA" w:rsidP="00F611BA">
            <w:pPr>
              <w:suppressAutoHyphens w:val="0"/>
              <w:spacing w:line="240" w:lineRule="auto"/>
              <w:rPr>
                <w:color w:val="000000"/>
                <w:lang w:eastAsia="en-GB"/>
              </w:rPr>
            </w:pPr>
          </w:p>
        </w:tc>
      </w:tr>
      <w:tr w:rsidR="00F611BA" w:rsidRPr="00950469" w14:paraId="022EE161" w14:textId="77777777" w:rsidTr="00F611BA">
        <w:trPr>
          <w:trHeight w:val="255"/>
        </w:trPr>
        <w:tc>
          <w:tcPr>
            <w:tcW w:w="1040" w:type="dxa"/>
            <w:tcBorders>
              <w:top w:val="nil"/>
              <w:left w:val="nil"/>
              <w:bottom w:val="nil"/>
              <w:right w:val="nil"/>
            </w:tcBorders>
            <w:shd w:val="clear" w:color="auto" w:fill="auto"/>
            <w:noWrap/>
            <w:vAlign w:val="center"/>
          </w:tcPr>
          <w:p w14:paraId="311C658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6F68E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218014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DF5730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49DD6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BEC14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909C85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577BA2" w14:textId="77777777" w:rsidR="00F611BA" w:rsidRPr="00950469" w:rsidRDefault="00F611BA" w:rsidP="00F611BA">
            <w:pPr>
              <w:suppressAutoHyphens w:val="0"/>
              <w:spacing w:line="240" w:lineRule="auto"/>
              <w:rPr>
                <w:color w:val="000000"/>
                <w:lang w:eastAsia="en-GB"/>
              </w:rPr>
            </w:pPr>
          </w:p>
        </w:tc>
      </w:tr>
      <w:tr w:rsidR="00F611BA" w:rsidRPr="00950469" w14:paraId="5A6A7474" w14:textId="77777777" w:rsidTr="00F611BA">
        <w:trPr>
          <w:trHeight w:val="255"/>
        </w:trPr>
        <w:tc>
          <w:tcPr>
            <w:tcW w:w="1040" w:type="dxa"/>
            <w:tcBorders>
              <w:top w:val="nil"/>
              <w:left w:val="nil"/>
              <w:bottom w:val="nil"/>
              <w:right w:val="nil"/>
            </w:tcBorders>
            <w:shd w:val="clear" w:color="auto" w:fill="auto"/>
            <w:noWrap/>
            <w:vAlign w:val="center"/>
          </w:tcPr>
          <w:p w14:paraId="5B88EC7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E3EA0C"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9698E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75189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3CE25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C532F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4159D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206FB6" w14:textId="77777777" w:rsidR="00F611BA" w:rsidRPr="00950469" w:rsidRDefault="00F611BA" w:rsidP="00F611BA">
            <w:pPr>
              <w:suppressAutoHyphens w:val="0"/>
              <w:spacing w:line="240" w:lineRule="auto"/>
              <w:rPr>
                <w:color w:val="000000"/>
                <w:lang w:eastAsia="en-GB"/>
              </w:rPr>
            </w:pPr>
          </w:p>
        </w:tc>
      </w:tr>
      <w:tr w:rsidR="00F611BA" w:rsidRPr="00950469" w14:paraId="0ACCE7D1" w14:textId="77777777" w:rsidTr="00F611BA">
        <w:trPr>
          <w:trHeight w:val="255"/>
        </w:trPr>
        <w:tc>
          <w:tcPr>
            <w:tcW w:w="1040" w:type="dxa"/>
            <w:tcBorders>
              <w:top w:val="nil"/>
              <w:left w:val="nil"/>
              <w:bottom w:val="nil"/>
              <w:right w:val="nil"/>
            </w:tcBorders>
            <w:shd w:val="clear" w:color="auto" w:fill="auto"/>
            <w:noWrap/>
            <w:vAlign w:val="center"/>
          </w:tcPr>
          <w:p w14:paraId="4102701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2F60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1F6267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2D8F1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D787F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087554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2DEB8F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6ABC77" w14:textId="77777777" w:rsidR="00F611BA" w:rsidRPr="00950469" w:rsidRDefault="00F611BA" w:rsidP="00F611BA">
            <w:pPr>
              <w:suppressAutoHyphens w:val="0"/>
              <w:spacing w:line="240" w:lineRule="auto"/>
              <w:rPr>
                <w:color w:val="000000"/>
                <w:lang w:eastAsia="en-GB"/>
              </w:rPr>
            </w:pPr>
          </w:p>
        </w:tc>
      </w:tr>
      <w:tr w:rsidR="00F611BA" w:rsidRPr="00950469" w14:paraId="42E83628" w14:textId="77777777" w:rsidTr="00F611BA">
        <w:trPr>
          <w:trHeight w:val="255"/>
        </w:trPr>
        <w:tc>
          <w:tcPr>
            <w:tcW w:w="1040" w:type="dxa"/>
            <w:tcBorders>
              <w:top w:val="nil"/>
              <w:left w:val="nil"/>
              <w:bottom w:val="nil"/>
              <w:right w:val="nil"/>
            </w:tcBorders>
            <w:shd w:val="clear" w:color="auto" w:fill="auto"/>
            <w:noWrap/>
            <w:vAlign w:val="center"/>
          </w:tcPr>
          <w:p w14:paraId="71E5F47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DFAA1C"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88DAED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79508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F1471B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5B454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E7EBAA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CB28C7" w14:textId="77777777" w:rsidR="00F611BA" w:rsidRPr="00950469" w:rsidRDefault="00F611BA" w:rsidP="00F611BA">
            <w:pPr>
              <w:suppressAutoHyphens w:val="0"/>
              <w:spacing w:line="240" w:lineRule="auto"/>
              <w:rPr>
                <w:color w:val="000000"/>
                <w:lang w:eastAsia="en-GB"/>
              </w:rPr>
            </w:pPr>
          </w:p>
        </w:tc>
      </w:tr>
      <w:tr w:rsidR="00F611BA" w:rsidRPr="00950469" w14:paraId="38A28443" w14:textId="77777777" w:rsidTr="00F611BA">
        <w:trPr>
          <w:trHeight w:val="255"/>
        </w:trPr>
        <w:tc>
          <w:tcPr>
            <w:tcW w:w="1040" w:type="dxa"/>
            <w:tcBorders>
              <w:top w:val="nil"/>
              <w:left w:val="nil"/>
              <w:bottom w:val="nil"/>
              <w:right w:val="nil"/>
            </w:tcBorders>
            <w:shd w:val="clear" w:color="auto" w:fill="auto"/>
            <w:noWrap/>
            <w:vAlign w:val="center"/>
          </w:tcPr>
          <w:p w14:paraId="61726A8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6DC09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68345B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17437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851EE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FF4D7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4CE93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9BA1FF" w14:textId="77777777" w:rsidR="00F611BA" w:rsidRPr="00950469" w:rsidRDefault="00F611BA" w:rsidP="00F611BA">
            <w:pPr>
              <w:suppressAutoHyphens w:val="0"/>
              <w:spacing w:line="240" w:lineRule="auto"/>
              <w:rPr>
                <w:color w:val="000000"/>
                <w:lang w:eastAsia="en-GB"/>
              </w:rPr>
            </w:pPr>
          </w:p>
        </w:tc>
      </w:tr>
      <w:tr w:rsidR="00F611BA" w:rsidRPr="00950469" w14:paraId="7BECEAF8" w14:textId="77777777" w:rsidTr="00F611BA">
        <w:trPr>
          <w:trHeight w:val="255"/>
        </w:trPr>
        <w:tc>
          <w:tcPr>
            <w:tcW w:w="1040" w:type="dxa"/>
            <w:tcBorders>
              <w:top w:val="nil"/>
              <w:left w:val="nil"/>
              <w:bottom w:val="nil"/>
              <w:right w:val="nil"/>
            </w:tcBorders>
            <w:shd w:val="clear" w:color="auto" w:fill="auto"/>
            <w:noWrap/>
            <w:vAlign w:val="center"/>
          </w:tcPr>
          <w:p w14:paraId="4DB8C2E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19D31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DC4C60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EE6AE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8617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0FA63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6938B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B2AEE8" w14:textId="77777777" w:rsidR="00F611BA" w:rsidRPr="00950469" w:rsidRDefault="00F611BA" w:rsidP="00F611BA">
            <w:pPr>
              <w:suppressAutoHyphens w:val="0"/>
              <w:spacing w:line="240" w:lineRule="auto"/>
              <w:rPr>
                <w:color w:val="000000"/>
                <w:lang w:eastAsia="en-GB"/>
              </w:rPr>
            </w:pPr>
          </w:p>
        </w:tc>
      </w:tr>
      <w:tr w:rsidR="00F611BA" w:rsidRPr="00950469" w14:paraId="74D8711A" w14:textId="77777777" w:rsidTr="00F611BA">
        <w:trPr>
          <w:trHeight w:val="255"/>
        </w:trPr>
        <w:tc>
          <w:tcPr>
            <w:tcW w:w="1040" w:type="dxa"/>
            <w:tcBorders>
              <w:top w:val="nil"/>
              <w:left w:val="nil"/>
              <w:bottom w:val="nil"/>
              <w:right w:val="nil"/>
            </w:tcBorders>
            <w:shd w:val="clear" w:color="auto" w:fill="auto"/>
            <w:noWrap/>
            <w:vAlign w:val="center"/>
          </w:tcPr>
          <w:p w14:paraId="4AFF337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6724F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F0105E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4CF67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497207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C4959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ACD74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5CC2C9E" w14:textId="77777777" w:rsidR="00F611BA" w:rsidRPr="00950469" w:rsidRDefault="00F611BA" w:rsidP="00F611BA">
            <w:pPr>
              <w:suppressAutoHyphens w:val="0"/>
              <w:spacing w:line="240" w:lineRule="auto"/>
              <w:rPr>
                <w:color w:val="000000"/>
                <w:lang w:eastAsia="en-GB"/>
              </w:rPr>
            </w:pPr>
          </w:p>
        </w:tc>
      </w:tr>
      <w:tr w:rsidR="00F611BA" w:rsidRPr="00950469" w14:paraId="0A601628" w14:textId="77777777" w:rsidTr="00F611BA">
        <w:trPr>
          <w:trHeight w:val="255"/>
        </w:trPr>
        <w:tc>
          <w:tcPr>
            <w:tcW w:w="1040" w:type="dxa"/>
            <w:tcBorders>
              <w:top w:val="nil"/>
              <w:left w:val="nil"/>
              <w:bottom w:val="nil"/>
              <w:right w:val="nil"/>
            </w:tcBorders>
            <w:shd w:val="clear" w:color="auto" w:fill="auto"/>
            <w:noWrap/>
            <w:vAlign w:val="center"/>
          </w:tcPr>
          <w:p w14:paraId="2E77EC2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AA873A"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E12A2B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F9673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9F9011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ACC3D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E14D0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548ADE" w14:textId="77777777" w:rsidR="00F611BA" w:rsidRPr="00950469" w:rsidRDefault="00F611BA" w:rsidP="00F611BA">
            <w:pPr>
              <w:suppressAutoHyphens w:val="0"/>
              <w:spacing w:line="240" w:lineRule="auto"/>
              <w:rPr>
                <w:color w:val="000000"/>
                <w:lang w:eastAsia="en-GB"/>
              </w:rPr>
            </w:pPr>
          </w:p>
        </w:tc>
      </w:tr>
      <w:tr w:rsidR="00F611BA" w:rsidRPr="00950469" w14:paraId="233B43A0" w14:textId="77777777" w:rsidTr="00F611BA">
        <w:trPr>
          <w:trHeight w:val="255"/>
        </w:trPr>
        <w:tc>
          <w:tcPr>
            <w:tcW w:w="1040" w:type="dxa"/>
            <w:tcBorders>
              <w:top w:val="nil"/>
              <w:left w:val="nil"/>
              <w:bottom w:val="nil"/>
              <w:right w:val="nil"/>
            </w:tcBorders>
            <w:shd w:val="clear" w:color="auto" w:fill="auto"/>
            <w:noWrap/>
            <w:vAlign w:val="center"/>
          </w:tcPr>
          <w:p w14:paraId="233EB62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DEC3CB"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0A237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FFEC4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017CAB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C98CE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30390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08FF68" w14:textId="77777777" w:rsidR="00F611BA" w:rsidRPr="00950469" w:rsidRDefault="00F611BA" w:rsidP="00F611BA">
            <w:pPr>
              <w:suppressAutoHyphens w:val="0"/>
              <w:spacing w:line="240" w:lineRule="auto"/>
              <w:rPr>
                <w:color w:val="000000"/>
                <w:lang w:eastAsia="en-GB"/>
              </w:rPr>
            </w:pPr>
          </w:p>
        </w:tc>
      </w:tr>
      <w:tr w:rsidR="00F611BA" w:rsidRPr="00950469" w14:paraId="53FB192E" w14:textId="77777777" w:rsidTr="00F611BA">
        <w:trPr>
          <w:trHeight w:val="255"/>
        </w:trPr>
        <w:tc>
          <w:tcPr>
            <w:tcW w:w="1040" w:type="dxa"/>
            <w:tcBorders>
              <w:top w:val="nil"/>
              <w:left w:val="nil"/>
              <w:bottom w:val="nil"/>
              <w:right w:val="nil"/>
            </w:tcBorders>
            <w:shd w:val="clear" w:color="auto" w:fill="auto"/>
            <w:noWrap/>
            <w:vAlign w:val="center"/>
          </w:tcPr>
          <w:p w14:paraId="339E1AE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37BF314"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5291F34" w14:textId="77777777" w:rsidR="00645F06" w:rsidRPr="00950469" w:rsidRDefault="00645F06"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9EFF0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AABA6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BD31B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28494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915F20" w14:textId="77777777" w:rsidR="00F611BA" w:rsidRPr="00950469" w:rsidRDefault="00F611BA" w:rsidP="00F611BA">
            <w:pPr>
              <w:suppressAutoHyphens w:val="0"/>
              <w:spacing w:line="240" w:lineRule="auto"/>
              <w:rPr>
                <w:color w:val="000000"/>
                <w:lang w:eastAsia="en-GB"/>
              </w:rPr>
            </w:pPr>
          </w:p>
        </w:tc>
      </w:tr>
      <w:tr w:rsidR="00F611BA" w:rsidRPr="00950469" w14:paraId="589EA52A"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6301C94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single" w:sz="12" w:space="0" w:color="auto"/>
              <w:right w:val="nil"/>
            </w:tcBorders>
            <w:shd w:val="clear" w:color="auto" w:fill="auto"/>
            <w:noWrap/>
            <w:vAlign w:val="center"/>
          </w:tcPr>
          <w:p w14:paraId="5693CB9C"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40" w:type="dxa"/>
            <w:tcBorders>
              <w:top w:val="nil"/>
              <w:left w:val="nil"/>
              <w:bottom w:val="single" w:sz="12" w:space="0" w:color="auto"/>
              <w:right w:val="nil"/>
            </w:tcBorders>
            <w:shd w:val="clear" w:color="auto" w:fill="auto"/>
            <w:noWrap/>
            <w:vAlign w:val="center"/>
          </w:tcPr>
          <w:p w14:paraId="7EF7148E"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67DC9993"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14FC7E56"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5876C3B"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274FD5BF"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CC7D0B6"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r>
    </w:tbl>
    <w:p w14:paraId="59332E4C" w14:textId="593AB44C" w:rsidR="00D022CA" w:rsidRPr="00950469" w:rsidRDefault="0041646E" w:rsidP="004C4BA2">
      <w:pPr>
        <w:pStyle w:val="berschrift1"/>
        <w:keepNext/>
        <w:keepLines/>
        <w:ind w:left="0"/>
      </w:pPr>
      <w:r w:rsidRPr="00950469">
        <w:lastRenderedPageBreak/>
        <w:t>Table A1/2</w:t>
      </w:r>
      <w:ins w:id="175" w:author="Heinz Steven" w:date="2019-07-09T09:50:00Z">
        <w:r w:rsidR="005D59EB" w:rsidRPr="005D59EB">
          <w:rPr>
            <w:highlight w:val="cyan"/>
          </w:rPr>
          <w:t>a</w:t>
        </w:r>
      </w:ins>
    </w:p>
    <w:p w14:paraId="1B8404FC" w14:textId="58B20153" w:rsidR="00D022CA" w:rsidRPr="00BD65A4" w:rsidRDefault="00A40525" w:rsidP="004C4BA2">
      <w:pPr>
        <w:pStyle w:val="berschrift1"/>
        <w:spacing w:after="80"/>
        <w:ind w:left="0"/>
        <w:rPr>
          <w:b/>
          <w:sz w:val="18"/>
          <w:szCs w:val="18"/>
        </w:rPr>
      </w:pPr>
      <w:r w:rsidRPr="00950469">
        <w:rPr>
          <w:b/>
          <w:sz w:val="18"/>
          <w:szCs w:val="18"/>
        </w:rPr>
        <w:t xml:space="preserve">WLTC, Class 1 </w:t>
      </w:r>
      <w:r w:rsidR="00DF6F2F">
        <w:rPr>
          <w:b/>
          <w:sz w:val="18"/>
          <w:szCs w:val="18"/>
        </w:rPr>
        <w:t>cycle</w:t>
      </w:r>
      <w:r w:rsidRPr="00950469">
        <w:rPr>
          <w:b/>
          <w:sz w:val="18"/>
          <w:szCs w:val="18"/>
        </w:rPr>
        <w:t>, phase Medium</w:t>
      </w:r>
      <w:r w:rsidRPr="00950469">
        <w:rPr>
          <w:b/>
          <w:sz w:val="18"/>
          <w:szCs w:val="18"/>
          <w:vertAlign w:val="subscript"/>
        </w:rPr>
        <w:t>1</w:t>
      </w:r>
      <w:ins w:id="176" w:author="Heinz Steven" w:date="2019-04-08T13:33:00Z">
        <w:r w:rsidR="00BD65A4">
          <w:rPr>
            <w:b/>
            <w:sz w:val="18"/>
            <w:szCs w:val="18"/>
          </w:rPr>
          <w:t xml:space="preserve"> </w:t>
        </w:r>
        <w:r w:rsidR="00BD65A4" w:rsidRPr="008A0A94">
          <w:rPr>
            <w:b/>
            <w:sz w:val="18"/>
            <w:szCs w:val="18"/>
            <w:highlight w:val="green"/>
          </w:rPr>
          <w:t>(The start</w:t>
        </w:r>
      </w:ins>
      <w:ins w:id="177" w:author="Heinz Steven" w:date="2019-04-08T13:35:00Z">
        <w:r w:rsidR="00BD65A4" w:rsidRPr="008A0A94">
          <w:rPr>
            <w:b/>
            <w:sz w:val="18"/>
            <w:szCs w:val="18"/>
            <w:highlight w:val="green"/>
          </w:rPr>
          <w:t xml:space="preserve"> of this phase is</w:t>
        </w:r>
      </w:ins>
      <w:ins w:id="178" w:author="Heinz Steven" w:date="2019-04-08T13:33:00Z">
        <w:r w:rsidR="00BD65A4" w:rsidRPr="008A0A94">
          <w:rPr>
            <w:b/>
            <w:sz w:val="18"/>
            <w:szCs w:val="18"/>
            <w:highlight w:val="green"/>
          </w:rPr>
          <w:t xml:space="preserve"> at second 589</w:t>
        </w:r>
      </w:ins>
      <w:ins w:id="179" w:author="Heinz Steven" w:date="2019-04-08T13:35:00Z">
        <w:r w:rsidR="00BD65A4" w:rsidRPr="008A0A94">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950469" w14:paraId="64326313"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32BFF630"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9546396" w14:textId="081E7B7C"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057D244C"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CE630EE" w14:textId="1473E745"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5EFF294"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139E29F" w14:textId="3D7BF469"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4B7B2D9"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654F470" w14:textId="575C2D22"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r>
      <w:tr w:rsidR="00A33A83" w:rsidRPr="00950469" w14:paraId="13E7D850" w14:textId="77777777" w:rsidTr="00712983">
        <w:trPr>
          <w:trHeight w:val="255"/>
        </w:trPr>
        <w:tc>
          <w:tcPr>
            <w:tcW w:w="1040" w:type="dxa"/>
            <w:tcBorders>
              <w:top w:val="single" w:sz="12" w:space="0" w:color="auto"/>
              <w:left w:val="nil"/>
              <w:bottom w:val="nil"/>
              <w:right w:val="nil"/>
            </w:tcBorders>
            <w:shd w:val="clear" w:color="auto" w:fill="auto"/>
            <w:noWrap/>
            <w:vAlign w:val="bottom"/>
          </w:tcPr>
          <w:p w14:paraId="7C0FA970" w14:textId="77777777" w:rsidR="00A33A83" w:rsidRPr="00950469" w:rsidRDefault="00A33A83" w:rsidP="00F611BA">
            <w:pPr>
              <w:suppressAutoHyphens w:val="0"/>
              <w:spacing w:line="240" w:lineRule="auto"/>
              <w:jc w:val="right"/>
              <w:rPr>
                <w:lang w:eastAsia="en-GB"/>
              </w:rPr>
            </w:pPr>
            <w:r w:rsidRPr="00950469">
              <w:rPr>
                <w:lang w:eastAsia="en-GB"/>
              </w:rPr>
              <w:t>590</w:t>
            </w:r>
          </w:p>
        </w:tc>
        <w:tc>
          <w:tcPr>
            <w:tcW w:w="1320" w:type="dxa"/>
            <w:tcBorders>
              <w:top w:val="single" w:sz="12" w:space="0" w:color="auto"/>
              <w:left w:val="nil"/>
              <w:bottom w:val="nil"/>
              <w:right w:val="nil"/>
            </w:tcBorders>
            <w:shd w:val="clear" w:color="auto" w:fill="auto"/>
            <w:noWrap/>
          </w:tcPr>
          <w:p w14:paraId="7FE4303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701A71A3" w14:textId="77777777" w:rsidR="00A33A83" w:rsidRPr="00950469" w:rsidRDefault="00A33A83" w:rsidP="00F611BA">
            <w:pPr>
              <w:suppressAutoHyphens w:val="0"/>
              <w:spacing w:line="240" w:lineRule="auto"/>
              <w:jc w:val="right"/>
              <w:rPr>
                <w:lang w:eastAsia="en-GB"/>
              </w:rPr>
            </w:pPr>
            <w:r w:rsidRPr="00950469">
              <w:rPr>
                <w:lang w:eastAsia="en-GB"/>
              </w:rPr>
              <w:t>637</w:t>
            </w:r>
          </w:p>
        </w:tc>
        <w:tc>
          <w:tcPr>
            <w:tcW w:w="1320" w:type="dxa"/>
            <w:tcBorders>
              <w:top w:val="single" w:sz="12" w:space="0" w:color="auto"/>
              <w:left w:val="nil"/>
              <w:bottom w:val="nil"/>
              <w:right w:val="nil"/>
            </w:tcBorders>
            <w:shd w:val="clear" w:color="auto" w:fill="auto"/>
            <w:noWrap/>
            <w:vAlign w:val="center"/>
          </w:tcPr>
          <w:p w14:paraId="41867B51" w14:textId="77777777" w:rsidR="00A33A83" w:rsidRPr="00950469" w:rsidRDefault="00A33A83" w:rsidP="00F611BA">
            <w:pPr>
              <w:suppressAutoHyphens w:val="0"/>
              <w:spacing w:line="240" w:lineRule="auto"/>
              <w:jc w:val="right"/>
              <w:rPr>
                <w:lang w:eastAsia="en-GB"/>
              </w:rPr>
            </w:pPr>
            <w:r w:rsidRPr="00950469">
              <w:rPr>
                <w:lang w:eastAsia="en-GB"/>
              </w:rPr>
              <w:t>18.4</w:t>
            </w:r>
          </w:p>
        </w:tc>
        <w:tc>
          <w:tcPr>
            <w:tcW w:w="1060" w:type="dxa"/>
            <w:tcBorders>
              <w:top w:val="single" w:sz="12" w:space="0" w:color="auto"/>
              <w:left w:val="nil"/>
              <w:bottom w:val="nil"/>
              <w:right w:val="nil"/>
            </w:tcBorders>
            <w:shd w:val="clear" w:color="auto" w:fill="auto"/>
            <w:noWrap/>
            <w:vAlign w:val="center"/>
          </w:tcPr>
          <w:p w14:paraId="5F35AB10" w14:textId="77777777" w:rsidR="00A33A83" w:rsidRPr="00950469" w:rsidRDefault="00A33A83" w:rsidP="00F611BA">
            <w:pPr>
              <w:suppressAutoHyphens w:val="0"/>
              <w:spacing w:line="240" w:lineRule="auto"/>
              <w:jc w:val="right"/>
              <w:rPr>
                <w:lang w:eastAsia="en-GB"/>
              </w:rPr>
            </w:pPr>
            <w:r w:rsidRPr="00950469">
              <w:rPr>
                <w:lang w:eastAsia="en-GB"/>
              </w:rPr>
              <w:t>684</w:t>
            </w:r>
          </w:p>
        </w:tc>
        <w:tc>
          <w:tcPr>
            <w:tcW w:w="1320" w:type="dxa"/>
            <w:tcBorders>
              <w:top w:val="single" w:sz="12" w:space="0" w:color="auto"/>
              <w:left w:val="nil"/>
              <w:bottom w:val="nil"/>
              <w:right w:val="nil"/>
            </w:tcBorders>
            <w:shd w:val="clear" w:color="auto" w:fill="auto"/>
            <w:noWrap/>
            <w:vAlign w:val="center"/>
          </w:tcPr>
          <w:p w14:paraId="28F08072" w14:textId="77777777" w:rsidR="00A33A83" w:rsidRPr="00950469" w:rsidRDefault="00A33A83" w:rsidP="00F611BA">
            <w:pPr>
              <w:suppressAutoHyphens w:val="0"/>
              <w:spacing w:line="240" w:lineRule="auto"/>
              <w:jc w:val="right"/>
              <w:rPr>
                <w:lang w:eastAsia="en-GB"/>
              </w:rPr>
            </w:pPr>
            <w:r w:rsidRPr="00950469">
              <w:rPr>
                <w:lang w:eastAsia="en-GB"/>
              </w:rPr>
              <w:t>56.2</w:t>
            </w:r>
          </w:p>
        </w:tc>
        <w:tc>
          <w:tcPr>
            <w:tcW w:w="1060" w:type="dxa"/>
            <w:tcBorders>
              <w:top w:val="single" w:sz="12" w:space="0" w:color="auto"/>
              <w:left w:val="nil"/>
              <w:bottom w:val="nil"/>
              <w:right w:val="nil"/>
            </w:tcBorders>
            <w:shd w:val="clear" w:color="auto" w:fill="auto"/>
            <w:noWrap/>
            <w:vAlign w:val="center"/>
          </w:tcPr>
          <w:p w14:paraId="2D7C6404" w14:textId="77777777" w:rsidR="00A33A83" w:rsidRPr="00950469" w:rsidRDefault="00A33A83" w:rsidP="00F611BA">
            <w:pPr>
              <w:suppressAutoHyphens w:val="0"/>
              <w:spacing w:line="240" w:lineRule="auto"/>
              <w:jc w:val="right"/>
              <w:rPr>
                <w:lang w:eastAsia="en-GB"/>
              </w:rPr>
            </w:pPr>
            <w:r w:rsidRPr="00950469">
              <w:rPr>
                <w:lang w:eastAsia="en-GB"/>
              </w:rPr>
              <w:t>731</w:t>
            </w:r>
          </w:p>
        </w:tc>
        <w:tc>
          <w:tcPr>
            <w:tcW w:w="1320" w:type="dxa"/>
            <w:tcBorders>
              <w:top w:val="single" w:sz="12" w:space="0" w:color="auto"/>
              <w:left w:val="nil"/>
              <w:bottom w:val="nil"/>
              <w:right w:val="nil"/>
            </w:tcBorders>
            <w:shd w:val="clear" w:color="auto" w:fill="auto"/>
            <w:noWrap/>
            <w:vAlign w:val="center"/>
          </w:tcPr>
          <w:p w14:paraId="1815B5B0" w14:textId="77777777" w:rsidR="00A33A83" w:rsidRPr="00950469" w:rsidRDefault="00A33A83" w:rsidP="00F611BA">
            <w:pPr>
              <w:suppressAutoHyphens w:val="0"/>
              <w:spacing w:line="240" w:lineRule="auto"/>
              <w:jc w:val="right"/>
              <w:rPr>
                <w:lang w:eastAsia="en-GB"/>
              </w:rPr>
            </w:pPr>
            <w:r w:rsidRPr="00950469">
              <w:rPr>
                <w:lang w:eastAsia="en-GB"/>
              </w:rPr>
              <w:t>57.9</w:t>
            </w:r>
          </w:p>
        </w:tc>
      </w:tr>
      <w:tr w:rsidR="00A33A83" w:rsidRPr="00950469" w14:paraId="5F23853A" w14:textId="77777777" w:rsidTr="00712983">
        <w:trPr>
          <w:trHeight w:val="255"/>
        </w:trPr>
        <w:tc>
          <w:tcPr>
            <w:tcW w:w="1040" w:type="dxa"/>
            <w:tcBorders>
              <w:top w:val="nil"/>
              <w:left w:val="nil"/>
              <w:bottom w:val="nil"/>
              <w:right w:val="nil"/>
            </w:tcBorders>
            <w:shd w:val="clear" w:color="auto" w:fill="auto"/>
            <w:noWrap/>
            <w:vAlign w:val="bottom"/>
          </w:tcPr>
          <w:p w14:paraId="40623174" w14:textId="77777777" w:rsidR="00A33A83" w:rsidRPr="00950469" w:rsidRDefault="00A33A83" w:rsidP="00F611BA">
            <w:pPr>
              <w:suppressAutoHyphens w:val="0"/>
              <w:spacing w:line="240" w:lineRule="auto"/>
              <w:jc w:val="right"/>
              <w:rPr>
                <w:lang w:eastAsia="en-GB"/>
              </w:rPr>
            </w:pPr>
            <w:r w:rsidRPr="00950469">
              <w:rPr>
                <w:lang w:eastAsia="en-GB"/>
              </w:rPr>
              <w:t>591</w:t>
            </w:r>
          </w:p>
        </w:tc>
        <w:tc>
          <w:tcPr>
            <w:tcW w:w="1320" w:type="dxa"/>
            <w:tcBorders>
              <w:top w:val="nil"/>
              <w:left w:val="nil"/>
              <w:bottom w:val="nil"/>
              <w:right w:val="nil"/>
            </w:tcBorders>
            <w:shd w:val="clear" w:color="auto" w:fill="auto"/>
            <w:noWrap/>
          </w:tcPr>
          <w:p w14:paraId="1210186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E857C38" w14:textId="77777777" w:rsidR="00A33A83" w:rsidRPr="00950469" w:rsidRDefault="00A33A83" w:rsidP="00F611BA">
            <w:pPr>
              <w:suppressAutoHyphens w:val="0"/>
              <w:spacing w:line="240" w:lineRule="auto"/>
              <w:jc w:val="right"/>
              <w:rPr>
                <w:lang w:eastAsia="en-GB"/>
              </w:rPr>
            </w:pPr>
            <w:r w:rsidRPr="00950469">
              <w:rPr>
                <w:lang w:eastAsia="en-GB"/>
              </w:rPr>
              <w:t>638</w:t>
            </w:r>
          </w:p>
        </w:tc>
        <w:tc>
          <w:tcPr>
            <w:tcW w:w="1320" w:type="dxa"/>
            <w:tcBorders>
              <w:top w:val="nil"/>
              <w:left w:val="nil"/>
              <w:bottom w:val="nil"/>
              <w:right w:val="nil"/>
            </w:tcBorders>
            <w:shd w:val="clear" w:color="auto" w:fill="auto"/>
            <w:noWrap/>
            <w:vAlign w:val="center"/>
          </w:tcPr>
          <w:p w14:paraId="31FB1E6D" w14:textId="77777777" w:rsidR="00A33A83" w:rsidRPr="00950469" w:rsidRDefault="00A33A83" w:rsidP="00F611BA">
            <w:pPr>
              <w:suppressAutoHyphens w:val="0"/>
              <w:spacing w:line="240" w:lineRule="auto"/>
              <w:jc w:val="right"/>
              <w:rPr>
                <w:lang w:eastAsia="en-GB"/>
              </w:rPr>
            </w:pPr>
            <w:r w:rsidRPr="00950469">
              <w:rPr>
                <w:lang w:eastAsia="en-GB"/>
              </w:rPr>
              <w:t>19.0</w:t>
            </w:r>
          </w:p>
        </w:tc>
        <w:tc>
          <w:tcPr>
            <w:tcW w:w="1060" w:type="dxa"/>
            <w:tcBorders>
              <w:top w:val="nil"/>
              <w:left w:val="nil"/>
              <w:bottom w:val="nil"/>
              <w:right w:val="nil"/>
            </w:tcBorders>
            <w:shd w:val="clear" w:color="auto" w:fill="auto"/>
            <w:noWrap/>
            <w:vAlign w:val="center"/>
          </w:tcPr>
          <w:p w14:paraId="09CB0A47" w14:textId="77777777" w:rsidR="00A33A83" w:rsidRPr="00950469" w:rsidRDefault="00A33A83" w:rsidP="00F611BA">
            <w:pPr>
              <w:suppressAutoHyphens w:val="0"/>
              <w:spacing w:line="240" w:lineRule="auto"/>
              <w:jc w:val="right"/>
              <w:rPr>
                <w:lang w:eastAsia="en-GB"/>
              </w:rPr>
            </w:pPr>
            <w:r w:rsidRPr="00950469">
              <w:rPr>
                <w:lang w:eastAsia="en-GB"/>
              </w:rPr>
              <w:t>685</w:t>
            </w:r>
          </w:p>
        </w:tc>
        <w:tc>
          <w:tcPr>
            <w:tcW w:w="1320" w:type="dxa"/>
            <w:tcBorders>
              <w:top w:val="nil"/>
              <w:left w:val="nil"/>
              <w:bottom w:val="nil"/>
              <w:right w:val="nil"/>
            </w:tcBorders>
            <w:shd w:val="clear" w:color="auto" w:fill="auto"/>
            <w:noWrap/>
            <w:vAlign w:val="center"/>
          </w:tcPr>
          <w:p w14:paraId="4D55EEA1" w14:textId="77777777" w:rsidR="00A33A83" w:rsidRPr="00950469" w:rsidRDefault="00A33A83" w:rsidP="00F611BA">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74B0701A" w14:textId="77777777" w:rsidR="00A33A83" w:rsidRPr="00950469" w:rsidRDefault="00A33A83" w:rsidP="00F611BA">
            <w:pPr>
              <w:suppressAutoHyphens w:val="0"/>
              <w:spacing w:line="240" w:lineRule="auto"/>
              <w:jc w:val="right"/>
              <w:rPr>
                <w:lang w:eastAsia="en-GB"/>
              </w:rPr>
            </w:pPr>
            <w:r w:rsidRPr="00950469">
              <w:rPr>
                <w:lang w:eastAsia="en-GB"/>
              </w:rPr>
              <w:t>732</w:t>
            </w:r>
          </w:p>
        </w:tc>
        <w:tc>
          <w:tcPr>
            <w:tcW w:w="1320" w:type="dxa"/>
            <w:tcBorders>
              <w:top w:val="nil"/>
              <w:left w:val="nil"/>
              <w:bottom w:val="nil"/>
              <w:right w:val="nil"/>
            </w:tcBorders>
            <w:shd w:val="clear" w:color="auto" w:fill="auto"/>
            <w:noWrap/>
            <w:vAlign w:val="center"/>
          </w:tcPr>
          <w:p w14:paraId="2FC97894" w14:textId="77777777" w:rsidR="00A33A83" w:rsidRPr="00950469" w:rsidRDefault="00A33A83" w:rsidP="00F611BA">
            <w:pPr>
              <w:suppressAutoHyphens w:val="0"/>
              <w:spacing w:line="240" w:lineRule="auto"/>
              <w:jc w:val="right"/>
              <w:rPr>
                <w:lang w:eastAsia="en-GB"/>
              </w:rPr>
            </w:pPr>
            <w:r w:rsidRPr="00950469">
              <w:rPr>
                <w:lang w:eastAsia="en-GB"/>
              </w:rPr>
              <w:t>58.8</w:t>
            </w:r>
          </w:p>
        </w:tc>
      </w:tr>
      <w:tr w:rsidR="00A33A83" w:rsidRPr="00950469" w14:paraId="090BE42C" w14:textId="77777777" w:rsidTr="00712983">
        <w:trPr>
          <w:trHeight w:val="255"/>
        </w:trPr>
        <w:tc>
          <w:tcPr>
            <w:tcW w:w="1040" w:type="dxa"/>
            <w:tcBorders>
              <w:top w:val="nil"/>
              <w:left w:val="nil"/>
              <w:bottom w:val="nil"/>
              <w:right w:val="nil"/>
            </w:tcBorders>
            <w:shd w:val="clear" w:color="auto" w:fill="auto"/>
            <w:noWrap/>
            <w:vAlign w:val="bottom"/>
          </w:tcPr>
          <w:p w14:paraId="70BAFC80" w14:textId="77777777" w:rsidR="00A33A83" w:rsidRPr="00950469" w:rsidRDefault="00A33A83" w:rsidP="00F611BA">
            <w:pPr>
              <w:suppressAutoHyphens w:val="0"/>
              <w:spacing w:line="240" w:lineRule="auto"/>
              <w:jc w:val="right"/>
              <w:rPr>
                <w:lang w:eastAsia="en-GB"/>
              </w:rPr>
            </w:pPr>
            <w:r w:rsidRPr="00950469">
              <w:rPr>
                <w:lang w:eastAsia="en-GB"/>
              </w:rPr>
              <w:t>592</w:t>
            </w:r>
          </w:p>
        </w:tc>
        <w:tc>
          <w:tcPr>
            <w:tcW w:w="1320" w:type="dxa"/>
            <w:tcBorders>
              <w:top w:val="nil"/>
              <w:left w:val="nil"/>
              <w:bottom w:val="nil"/>
              <w:right w:val="nil"/>
            </w:tcBorders>
            <w:shd w:val="clear" w:color="auto" w:fill="auto"/>
            <w:noWrap/>
          </w:tcPr>
          <w:p w14:paraId="5075B30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E632A54" w14:textId="77777777" w:rsidR="00A33A83" w:rsidRPr="00950469" w:rsidRDefault="00A33A83" w:rsidP="00F611BA">
            <w:pPr>
              <w:suppressAutoHyphens w:val="0"/>
              <w:spacing w:line="240" w:lineRule="auto"/>
              <w:jc w:val="right"/>
              <w:rPr>
                <w:lang w:eastAsia="en-GB"/>
              </w:rPr>
            </w:pPr>
            <w:r w:rsidRPr="00950469">
              <w:rPr>
                <w:lang w:eastAsia="en-GB"/>
              </w:rPr>
              <w:t>639</w:t>
            </w:r>
          </w:p>
        </w:tc>
        <w:tc>
          <w:tcPr>
            <w:tcW w:w="1320" w:type="dxa"/>
            <w:tcBorders>
              <w:top w:val="nil"/>
              <w:left w:val="nil"/>
              <w:bottom w:val="nil"/>
              <w:right w:val="nil"/>
            </w:tcBorders>
            <w:shd w:val="clear" w:color="auto" w:fill="auto"/>
            <w:noWrap/>
            <w:vAlign w:val="center"/>
          </w:tcPr>
          <w:p w14:paraId="4D5BB739" w14:textId="77777777" w:rsidR="00A33A83" w:rsidRPr="00950469" w:rsidRDefault="00A33A83" w:rsidP="00F611BA">
            <w:pPr>
              <w:suppressAutoHyphens w:val="0"/>
              <w:spacing w:line="240" w:lineRule="auto"/>
              <w:jc w:val="right"/>
              <w:rPr>
                <w:lang w:eastAsia="en-GB"/>
              </w:rPr>
            </w:pPr>
            <w:r w:rsidRPr="00950469">
              <w:rPr>
                <w:lang w:eastAsia="en-GB"/>
              </w:rPr>
              <w:t>20.1</w:t>
            </w:r>
          </w:p>
        </w:tc>
        <w:tc>
          <w:tcPr>
            <w:tcW w:w="1060" w:type="dxa"/>
            <w:tcBorders>
              <w:top w:val="nil"/>
              <w:left w:val="nil"/>
              <w:bottom w:val="nil"/>
              <w:right w:val="nil"/>
            </w:tcBorders>
            <w:shd w:val="clear" w:color="auto" w:fill="auto"/>
            <w:noWrap/>
            <w:vAlign w:val="center"/>
          </w:tcPr>
          <w:p w14:paraId="5290F653" w14:textId="77777777" w:rsidR="00A33A83" w:rsidRPr="00950469" w:rsidRDefault="00A33A83" w:rsidP="00F611BA">
            <w:pPr>
              <w:suppressAutoHyphens w:val="0"/>
              <w:spacing w:line="240" w:lineRule="auto"/>
              <w:jc w:val="right"/>
              <w:rPr>
                <w:lang w:eastAsia="en-GB"/>
              </w:rPr>
            </w:pPr>
            <w:r w:rsidRPr="00950469">
              <w:rPr>
                <w:lang w:eastAsia="en-GB"/>
              </w:rPr>
              <w:t>686</w:t>
            </w:r>
          </w:p>
        </w:tc>
        <w:tc>
          <w:tcPr>
            <w:tcW w:w="1320" w:type="dxa"/>
            <w:tcBorders>
              <w:top w:val="nil"/>
              <w:left w:val="nil"/>
              <w:bottom w:val="nil"/>
              <w:right w:val="nil"/>
            </w:tcBorders>
            <w:shd w:val="clear" w:color="auto" w:fill="auto"/>
            <w:noWrap/>
            <w:vAlign w:val="center"/>
          </w:tcPr>
          <w:p w14:paraId="1E46A838" w14:textId="77777777" w:rsidR="00A33A83" w:rsidRPr="00950469" w:rsidRDefault="00A33A83" w:rsidP="00F611BA">
            <w:pPr>
              <w:suppressAutoHyphens w:val="0"/>
              <w:spacing w:line="240" w:lineRule="auto"/>
              <w:jc w:val="right"/>
              <w:rPr>
                <w:lang w:eastAsia="en-GB"/>
              </w:rPr>
            </w:pPr>
            <w:r w:rsidRPr="00950469">
              <w:rPr>
                <w:lang w:eastAsia="en-GB"/>
              </w:rPr>
              <w:t>57.3</w:t>
            </w:r>
          </w:p>
        </w:tc>
        <w:tc>
          <w:tcPr>
            <w:tcW w:w="1060" w:type="dxa"/>
            <w:tcBorders>
              <w:top w:val="nil"/>
              <w:left w:val="nil"/>
              <w:bottom w:val="nil"/>
              <w:right w:val="nil"/>
            </w:tcBorders>
            <w:shd w:val="clear" w:color="auto" w:fill="auto"/>
            <w:noWrap/>
            <w:vAlign w:val="center"/>
          </w:tcPr>
          <w:p w14:paraId="17B02C8F" w14:textId="77777777" w:rsidR="00A33A83" w:rsidRPr="00950469" w:rsidRDefault="00A33A83" w:rsidP="00F611BA">
            <w:pPr>
              <w:suppressAutoHyphens w:val="0"/>
              <w:spacing w:line="240" w:lineRule="auto"/>
              <w:jc w:val="right"/>
              <w:rPr>
                <w:lang w:eastAsia="en-GB"/>
              </w:rPr>
            </w:pPr>
            <w:r w:rsidRPr="00950469">
              <w:rPr>
                <w:lang w:eastAsia="en-GB"/>
              </w:rPr>
              <w:t>733</w:t>
            </w:r>
          </w:p>
        </w:tc>
        <w:tc>
          <w:tcPr>
            <w:tcW w:w="1320" w:type="dxa"/>
            <w:tcBorders>
              <w:top w:val="nil"/>
              <w:left w:val="nil"/>
              <w:bottom w:val="nil"/>
              <w:right w:val="nil"/>
            </w:tcBorders>
            <w:shd w:val="clear" w:color="auto" w:fill="auto"/>
            <w:noWrap/>
            <w:vAlign w:val="center"/>
          </w:tcPr>
          <w:p w14:paraId="5CAA36F9" w14:textId="77777777" w:rsidR="00A33A83" w:rsidRPr="00950469" w:rsidRDefault="00A33A83" w:rsidP="00F611BA">
            <w:pPr>
              <w:suppressAutoHyphens w:val="0"/>
              <w:spacing w:line="240" w:lineRule="auto"/>
              <w:jc w:val="right"/>
              <w:rPr>
                <w:lang w:eastAsia="en-GB"/>
              </w:rPr>
            </w:pPr>
            <w:r w:rsidRPr="00950469">
              <w:rPr>
                <w:lang w:eastAsia="en-GB"/>
              </w:rPr>
              <w:t>59.6</w:t>
            </w:r>
          </w:p>
        </w:tc>
      </w:tr>
      <w:tr w:rsidR="00A33A83" w:rsidRPr="00950469" w14:paraId="737562A3" w14:textId="77777777" w:rsidTr="00712983">
        <w:trPr>
          <w:trHeight w:val="255"/>
        </w:trPr>
        <w:tc>
          <w:tcPr>
            <w:tcW w:w="1040" w:type="dxa"/>
            <w:tcBorders>
              <w:top w:val="nil"/>
              <w:left w:val="nil"/>
              <w:bottom w:val="nil"/>
              <w:right w:val="nil"/>
            </w:tcBorders>
            <w:shd w:val="clear" w:color="auto" w:fill="auto"/>
            <w:noWrap/>
            <w:vAlign w:val="bottom"/>
          </w:tcPr>
          <w:p w14:paraId="283D2D2C" w14:textId="77777777" w:rsidR="00A33A83" w:rsidRPr="00950469" w:rsidRDefault="00A33A83" w:rsidP="00F611BA">
            <w:pPr>
              <w:suppressAutoHyphens w:val="0"/>
              <w:spacing w:line="240" w:lineRule="auto"/>
              <w:jc w:val="right"/>
              <w:rPr>
                <w:lang w:eastAsia="en-GB"/>
              </w:rPr>
            </w:pPr>
            <w:r w:rsidRPr="00950469">
              <w:rPr>
                <w:lang w:eastAsia="en-GB"/>
              </w:rPr>
              <w:t>593</w:t>
            </w:r>
          </w:p>
        </w:tc>
        <w:tc>
          <w:tcPr>
            <w:tcW w:w="1320" w:type="dxa"/>
            <w:tcBorders>
              <w:top w:val="nil"/>
              <w:left w:val="nil"/>
              <w:bottom w:val="nil"/>
              <w:right w:val="nil"/>
            </w:tcBorders>
            <w:shd w:val="clear" w:color="auto" w:fill="auto"/>
            <w:noWrap/>
          </w:tcPr>
          <w:p w14:paraId="4DFACBD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96C1084" w14:textId="77777777" w:rsidR="00A33A83" w:rsidRPr="00950469" w:rsidRDefault="00A33A83" w:rsidP="00F611BA">
            <w:pPr>
              <w:suppressAutoHyphens w:val="0"/>
              <w:spacing w:line="240" w:lineRule="auto"/>
              <w:jc w:val="right"/>
              <w:rPr>
                <w:lang w:eastAsia="en-GB"/>
              </w:rPr>
            </w:pPr>
            <w:r w:rsidRPr="00950469">
              <w:rPr>
                <w:lang w:eastAsia="en-GB"/>
              </w:rPr>
              <w:t>640</w:t>
            </w:r>
          </w:p>
        </w:tc>
        <w:tc>
          <w:tcPr>
            <w:tcW w:w="1320" w:type="dxa"/>
            <w:tcBorders>
              <w:top w:val="nil"/>
              <w:left w:val="nil"/>
              <w:bottom w:val="nil"/>
              <w:right w:val="nil"/>
            </w:tcBorders>
            <w:shd w:val="clear" w:color="auto" w:fill="auto"/>
            <w:noWrap/>
            <w:vAlign w:val="center"/>
          </w:tcPr>
          <w:p w14:paraId="31C25E03" w14:textId="77777777" w:rsidR="00A33A83" w:rsidRPr="00950469" w:rsidRDefault="00A33A83" w:rsidP="00F611BA">
            <w:pPr>
              <w:suppressAutoHyphens w:val="0"/>
              <w:spacing w:line="240" w:lineRule="auto"/>
              <w:jc w:val="right"/>
              <w:rPr>
                <w:lang w:eastAsia="en-GB"/>
              </w:rPr>
            </w:pPr>
            <w:r w:rsidRPr="00950469">
              <w:rPr>
                <w:lang w:eastAsia="en-GB"/>
              </w:rPr>
              <w:t>21.5</w:t>
            </w:r>
          </w:p>
        </w:tc>
        <w:tc>
          <w:tcPr>
            <w:tcW w:w="1060" w:type="dxa"/>
            <w:tcBorders>
              <w:top w:val="nil"/>
              <w:left w:val="nil"/>
              <w:bottom w:val="nil"/>
              <w:right w:val="nil"/>
            </w:tcBorders>
            <w:shd w:val="clear" w:color="auto" w:fill="auto"/>
            <w:noWrap/>
            <w:vAlign w:val="center"/>
          </w:tcPr>
          <w:p w14:paraId="089D6C90" w14:textId="77777777" w:rsidR="00A33A83" w:rsidRPr="00950469" w:rsidRDefault="00A33A83" w:rsidP="00F611BA">
            <w:pPr>
              <w:suppressAutoHyphens w:val="0"/>
              <w:spacing w:line="240" w:lineRule="auto"/>
              <w:jc w:val="right"/>
              <w:rPr>
                <w:lang w:eastAsia="en-GB"/>
              </w:rPr>
            </w:pPr>
            <w:r w:rsidRPr="00950469">
              <w:rPr>
                <w:lang w:eastAsia="en-GB"/>
              </w:rPr>
              <w:t>687</w:t>
            </w:r>
          </w:p>
        </w:tc>
        <w:tc>
          <w:tcPr>
            <w:tcW w:w="1320" w:type="dxa"/>
            <w:tcBorders>
              <w:top w:val="nil"/>
              <w:left w:val="nil"/>
              <w:bottom w:val="nil"/>
              <w:right w:val="nil"/>
            </w:tcBorders>
            <w:shd w:val="clear" w:color="auto" w:fill="auto"/>
            <w:noWrap/>
            <w:vAlign w:val="center"/>
          </w:tcPr>
          <w:p w14:paraId="1A5A9121" w14:textId="77777777" w:rsidR="00A33A83" w:rsidRPr="00950469" w:rsidRDefault="00A33A83" w:rsidP="00F611BA">
            <w:pPr>
              <w:suppressAutoHyphens w:val="0"/>
              <w:spacing w:line="240" w:lineRule="auto"/>
              <w:jc w:val="right"/>
              <w:rPr>
                <w:lang w:eastAsia="en-GB"/>
              </w:rPr>
            </w:pPr>
            <w:r w:rsidRPr="00950469">
              <w:rPr>
                <w:lang w:eastAsia="en-GB"/>
              </w:rPr>
              <w:t>57.9</w:t>
            </w:r>
          </w:p>
        </w:tc>
        <w:tc>
          <w:tcPr>
            <w:tcW w:w="1060" w:type="dxa"/>
            <w:tcBorders>
              <w:top w:val="nil"/>
              <w:left w:val="nil"/>
              <w:bottom w:val="nil"/>
              <w:right w:val="nil"/>
            </w:tcBorders>
            <w:shd w:val="clear" w:color="auto" w:fill="auto"/>
            <w:noWrap/>
            <w:vAlign w:val="center"/>
          </w:tcPr>
          <w:p w14:paraId="1F7E5709" w14:textId="77777777" w:rsidR="00A33A83" w:rsidRPr="00950469" w:rsidRDefault="00A33A83" w:rsidP="00F611BA">
            <w:pPr>
              <w:suppressAutoHyphens w:val="0"/>
              <w:spacing w:line="240" w:lineRule="auto"/>
              <w:jc w:val="right"/>
              <w:rPr>
                <w:lang w:eastAsia="en-GB"/>
              </w:rPr>
            </w:pPr>
            <w:r w:rsidRPr="00950469">
              <w:rPr>
                <w:lang w:eastAsia="en-GB"/>
              </w:rPr>
              <w:t>734</w:t>
            </w:r>
          </w:p>
        </w:tc>
        <w:tc>
          <w:tcPr>
            <w:tcW w:w="1320" w:type="dxa"/>
            <w:tcBorders>
              <w:top w:val="nil"/>
              <w:left w:val="nil"/>
              <w:bottom w:val="nil"/>
              <w:right w:val="nil"/>
            </w:tcBorders>
            <w:shd w:val="clear" w:color="auto" w:fill="auto"/>
            <w:noWrap/>
            <w:vAlign w:val="center"/>
          </w:tcPr>
          <w:p w14:paraId="4CDDC903" w14:textId="77777777" w:rsidR="00A33A83" w:rsidRPr="00950469" w:rsidRDefault="00A33A83" w:rsidP="00F611BA">
            <w:pPr>
              <w:suppressAutoHyphens w:val="0"/>
              <w:spacing w:line="240" w:lineRule="auto"/>
              <w:jc w:val="right"/>
              <w:rPr>
                <w:lang w:eastAsia="en-GB"/>
              </w:rPr>
            </w:pPr>
            <w:r w:rsidRPr="00950469">
              <w:rPr>
                <w:lang w:eastAsia="en-GB"/>
              </w:rPr>
              <w:t>60.3</w:t>
            </w:r>
          </w:p>
        </w:tc>
      </w:tr>
      <w:tr w:rsidR="00A33A83" w:rsidRPr="00950469" w14:paraId="77C873E2" w14:textId="77777777" w:rsidTr="00712983">
        <w:trPr>
          <w:trHeight w:val="255"/>
        </w:trPr>
        <w:tc>
          <w:tcPr>
            <w:tcW w:w="1040" w:type="dxa"/>
            <w:tcBorders>
              <w:top w:val="nil"/>
              <w:left w:val="nil"/>
              <w:bottom w:val="nil"/>
              <w:right w:val="nil"/>
            </w:tcBorders>
            <w:shd w:val="clear" w:color="auto" w:fill="auto"/>
            <w:noWrap/>
            <w:vAlign w:val="bottom"/>
          </w:tcPr>
          <w:p w14:paraId="7955EC4A" w14:textId="77777777" w:rsidR="00A33A83" w:rsidRPr="00950469" w:rsidRDefault="00A33A83" w:rsidP="00F611BA">
            <w:pPr>
              <w:suppressAutoHyphens w:val="0"/>
              <w:spacing w:line="240" w:lineRule="auto"/>
              <w:jc w:val="right"/>
              <w:rPr>
                <w:lang w:eastAsia="en-GB"/>
              </w:rPr>
            </w:pPr>
            <w:r w:rsidRPr="00950469">
              <w:rPr>
                <w:lang w:eastAsia="en-GB"/>
              </w:rPr>
              <w:t>594</w:t>
            </w:r>
          </w:p>
        </w:tc>
        <w:tc>
          <w:tcPr>
            <w:tcW w:w="1320" w:type="dxa"/>
            <w:tcBorders>
              <w:top w:val="nil"/>
              <w:left w:val="nil"/>
              <w:bottom w:val="nil"/>
              <w:right w:val="nil"/>
            </w:tcBorders>
            <w:shd w:val="clear" w:color="auto" w:fill="auto"/>
            <w:noWrap/>
          </w:tcPr>
          <w:p w14:paraId="7056D46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E208269" w14:textId="77777777" w:rsidR="00A33A83" w:rsidRPr="00950469" w:rsidRDefault="00A33A83" w:rsidP="00F611BA">
            <w:pPr>
              <w:suppressAutoHyphens w:val="0"/>
              <w:spacing w:line="240" w:lineRule="auto"/>
              <w:jc w:val="right"/>
              <w:rPr>
                <w:lang w:eastAsia="en-GB"/>
              </w:rPr>
            </w:pPr>
            <w:r w:rsidRPr="00950469">
              <w:rPr>
                <w:lang w:eastAsia="en-GB"/>
              </w:rPr>
              <w:t>641</w:t>
            </w:r>
          </w:p>
        </w:tc>
        <w:tc>
          <w:tcPr>
            <w:tcW w:w="1320" w:type="dxa"/>
            <w:tcBorders>
              <w:top w:val="nil"/>
              <w:left w:val="nil"/>
              <w:bottom w:val="nil"/>
              <w:right w:val="nil"/>
            </w:tcBorders>
            <w:shd w:val="clear" w:color="auto" w:fill="auto"/>
            <w:noWrap/>
            <w:vAlign w:val="center"/>
          </w:tcPr>
          <w:p w14:paraId="5037D920" w14:textId="77777777" w:rsidR="00A33A83" w:rsidRPr="00950469" w:rsidRDefault="00A33A83" w:rsidP="00F611BA">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09917872" w14:textId="77777777" w:rsidR="00A33A83" w:rsidRPr="00950469" w:rsidRDefault="00A33A83" w:rsidP="00F611BA">
            <w:pPr>
              <w:suppressAutoHyphens w:val="0"/>
              <w:spacing w:line="240" w:lineRule="auto"/>
              <w:jc w:val="right"/>
              <w:rPr>
                <w:lang w:eastAsia="en-GB"/>
              </w:rPr>
            </w:pPr>
            <w:r w:rsidRPr="00950469">
              <w:rPr>
                <w:lang w:eastAsia="en-GB"/>
              </w:rPr>
              <w:t>688</w:t>
            </w:r>
          </w:p>
        </w:tc>
        <w:tc>
          <w:tcPr>
            <w:tcW w:w="1320" w:type="dxa"/>
            <w:tcBorders>
              <w:top w:val="nil"/>
              <w:left w:val="nil"/>
              <w:bottom w:val="nil"/>
              <w:right w:val="nil"/>
            </w:tcBorders>
            <w:shd w:val="clear" w:color="auto" w:fill="auto"/>
            <w:noWrap/>
            <w:vAlign w:val="center"/>
          </w:tcPr>
          <w:p w14:paraId="2CC65C65" w14:textId="77777777" w:rsidR="00A33A83" w:rsidRPr="00950469" w:rsidRDefault="00A33A83" w:rsidP="00F611BA">
            <w:pPr>
              <w:suppressAutoHyphens w:val="0"/>
              <w:spacing w:line="240" w:lineRule="auto"/>
              <w:jc w:val="right"/>
              <w:rPr>
                <w:lang w:eastAsia="en-GB"/>
              </w:rPr>
            </w:pPr>
            <w:r w:rsidRPr="00950469">
              <w:rPr>
                <w:lang w:eastAsia="en-GB"/>
              </w:rPr>
              <w:t>58.4</w:t>
            </w:r>
          </w:p>
        </w:tc>
        <w:tc>
          <w:tcPr>
            <w:tcW w:w="1060" w:type="dxa"/>
            <w:tcBorders>
              <w:top w:val="nil"/>
              <w:left w:val="nil"/>
              <w:bottom w:val="nil"/>
              <w:right w:val="nil"/>
            </w:tcBorders>
            <w:shd w:val="clear" w:color="auto" w:fill="auto"/>
            <w:noWrap/>
            <w:vAlign w:val="center"/>
          </w:tcPr>
          <w:p w14:paraId="50D36442" w14:textId="77777777" w:rsidR="00A33A83" w:rsidRPr="00950469" w:rsidRDefault="00A33A83" w:rsidP="00F611BA">
            <w:pPr>
              <w:suppressAutoHyphens w:val="0"/>
              <w:spacing w:line="240" w:lineRule="auto"/>
              <w:jc w:val="right"/>
              <w:rPr>
                <w:lang w:eastAsia="en-GB"/>
              </w:rPr>
            </w:pPr>
            <w:r w:rsidRPr="00950469">
              <w:rPr>
                <w:lang w:eastAsia="en-GB"/>
              </w:rPr>
              <w:t>735</w:t>
            </w:r>
          </w:p>
        </w:tc>
        <w:tc>
          <w:tcPr>
            <w:tcW w:w="1320" w:type="dxa"/>
            <w:tcBorders>
              <w:top w:val="nil"/>
              <w:left w:val="nil"/>
              <w:bottom w:val="nil"/>
              <w:right w:val="nil"/>
            </w:tcBorders>
            <w:shd w:val="clear" w:color="auto" w:fill="auto"/>
            <w:noWrap/>
            <w:vAlign w:val="center"/>
          </w:tcPr>
          <w:p w14:paraId="58BA2273" w14:textId="77777777" w:rsidR="00A33A83" w:rsidRPr="00950469" w:rsidRDefault="00A33A83" w:rsidP="00F611BA">
            <w:pPr>
              <w:suppressAutoHyphens w:val="0"/>
              <w:spacing w:line="240" w:lineRule="auto"/>
              <w:jc w:val="right"/>
              <w:rPr>
                <w:lang w:eastAsia="en-GB"/>
              </w:rPr>
            </w:pPr>
            <w:r w:rsidRPr="00950469">
              <w:rPr>
                <w:lang w:eastAsia="en-GB"/>
              </w:rPr>
              <w:t>60.9</w:t>
            </w:r>
          </w:p>
        </w:tc>
      </w:tr>
      <w:tr w:rsidR="00A33A83" w:rsidRPr="00950469" w14:paraId="248CD8D9" w14:textId="77777777" w:rsidTr="00712983">
        <w:trPr>
          <w:trHeight w:val="255"/>
        </w:trPr>
        <w:tc>
          <w:tcPr>
            <w:tcW w:w="1040" w:type="dxa"/>
            <w:tcBorders>
              <w:top w:val="nil"/>
              <w:left w:val="nil"/>
              <w:bottom w:val="nil"/>
              <w:right w:val="nil"/>
            </w:tcBorders>
            <w:shd w:val="clear" w:color="auto" w:fill="auto"/>
            <w:noWrap/>
            <w:vAlign w:val="bottom"/>
          </w:tcPr>
          <w:p w14:paraId="6012AAB2" w14:textId="77777777" w:rsidR="00A33A83" w:rsidRPr="00950469" w:rsidRDefault="00A33A83" w:rsidP="00F611BA">
            <w:pPr>
              <w:suppressAutoHyphens w:val="0"/>
              <w:spacing w:line="240" w:lineRule="auto"/>
              <w:jc w:val="right"/>
              <w:rPr>
                <w:lang w:eastAsia="en-GB"/>
              </w:rPr>
            </w:pPr>
            <w:r w:rsidRPr="00950469">
              <w:rPr>
                <w:lang w:eastAsia="en-GB"/>
              </w:rPr>
              <w:t>595</w:t>
            </w:r>
          </w:p>
        </w:tc>
        <w:tc>
          <w:tcPr>
            <w:tcW w:w="1320" w:type="dxa"/>
            <w:tcBorders>
              <w:top w:val="nil"/>
              <w:left w:val="nil"/>
              <w:bottom w:val="nil"/>
              <w:right w:val="nil"/>
            </w:tcBorders>
            <w:shd w:val="clear" w:color="auto" w:fill="auto"/>
            <w:noWrap/>
          </w:tcPr>
          <w:p w14:paraId="472B69C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785951D" w14:textId="77777777" w:rsidR="00A33A83" w:rsidRPr="00950469" w:rsidRDefault="00A33A83" w:rsidP="00F611BA">
            <w:pPr>
              <w:suppressAutoHyphens w:val="0"/>
              <w:spacing w:line="240" w:lineRule="auto"/>
              <w:jc w:val="right"/>
              <w:rPr>
                <w:lang w:eastAsia="en-GB"/>
              </w:rPr>
            </w:pPr>
            <w:r w:rsidRPr="00950469">
              <w:rPr>
                <w:lang w:eastAsia="en-GB"/>
              </w:rPr>
              <w:t>642</w:t>
            </w:r>
          </w:p>
        </w:tc>
        <w:tc>
          <w:tcPr>
            <w:tcW w:w="1320" w:type="dxa"/>
            <w:tcBorders>
              <w:top w:val="nil"/>
              <w:left w:val="nil"/>
              <w:bottom w:val="nil"/>
              <w:right w:val="nil"/>
            </w:tcBorders>
            <w:shd w:val="clear" w:color="auto" w:fill="auto"/>
            <w:noWrap/>
            <w:vAlign w:val="center"/>
          </w:tcPr>
          <w:p w14:paraId="0AB65E9E" w14:textId="77777777" w:rsidR="00A33A83" w:rsidRPr="00950469" w:rsidRDefault="00A33A83" w:rsidP="00F611BA">
            <w:pPr>
              <w:suppressAutoHyphens w:val="0"/>
              <w:spacing w:line="240" w:lineRule="auto"/>
              <w:jc w:val="right"/>
              <w:rPr>
                <w:lang w:eastAsia="en-GB"/>
              </w:rPr>
            </w:pPr>
            <w:r w:rsidRPr="00950469">
              <w:rPr>
                <w:lang w:eastAsia="en-GB"/>
              </w:rPr>
              <w:t>24.9</w:t>
            </w:r>
          </w:p>
        </w:tc>
        <w:tc>
          <w:tcPr>
            <w:tcW w:w="1060" w:type="dxa"/>
            <w:tcBorders>
              <w:top w:val="nil"/>
              <w:left w:val="nil"/>
              <w:bottom w:val="nil"/>
              <w:right w:val="nil"/>
            </w:tcBorders>
            <w:shd w:val="clear" w:color="auto" w:fill="auto"/>
            <w:noWrap/>
            <w:vAlign w:val="center"/>
          </w:tcPr>
          <w:p w14:paraId="11588827" w14:textId="77777777" w:rsidR="00A33A83" w:rsidRPr="00950469" w:rsidRDefault="00A33A83" w:rsidP="00F611BA">
            <w:pPr>
              <w:suppressAutoHyphens w:val="0"/>
              <w:spacing w:line="240" w:lineRule="auto"/>
              <w:jc w:val="right"/>
              <w:rPr>
                <w:lang w:eastAsia="en-GB"/>
              </w:rPr>
            </w:pPr>
            <w:r w:rsidRPr="00950469">
              <w:rPr>
                <w:lang w:eastAsia="en-GB"/>
              </w:rPr>
              <w:t>689</w:t>
            </w:r>
          </w:p>
        </w:tc>
        <w:tc>
          <w:tcPr>
            <w:tcW w:w="1320" w:type="dxa"/>
            <w:tcBorders>
              <w:top w:val="nil"/>
              <w:left w:val="nil"/>
              <w:bottom w:val="nil"/>
              <w:right w:val="nil"/>
            </w:tcBorders>
            <w:shd w:val="clear" w:color="auto" w:fill="auto"/>
            <w:noWrap/>
            <w:vAlign w:val="center"/>
          </w:tcPr>
          <w:p w14:paraId="0C6BEEDA" w14:textId="77777777" w:rsidR="00A33A83" w:rsidRPr="00950469" w:rsidRDefault="00A33A83" w:rsidP="00F611BA">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23B6DAE4" w14:textId="77777777" w:rsidR="00A33A83" w:rsidRPr="00950469" w:rsidRDefault="00A33A83" w:rsidP="00F611BA">
            <w:pPr>
              <w:suppressAutoHyphens w:val="0"/>
              <w:spacing w:line="240" w:lineRule="auto"/>
              <w:jc w:val="right"/>
              <w:rPr>
                <w:lang w:eastAsia="en-GB"/>
              </w:rPr>
            </w:pPr>
            <w:r w:rsidRPr="00950469">
              <w:rPr>
                <w:lang w:eastAsia="en-GB"/>
              </w:rPr>
              <w:t>736</w:t>
            </w:r>
          </w:p>
        </w:tc>
        <w:tc>
          <w:tcPr>
            <w:tcW w:w="1320" w:type="dxa"/>
            <w:tcBorders>
              <w:top w:val="nil"/>
              <w:left w:val="nil"/>
              <w:bottom w:val="nil"/>
              <w:right w:val="nil"/>
            </w:tcBorders>
            <w:shd w:val="clear" w:color="auto" w:fill="auto"/>
            <w:noWrap/>
            <w:vAlign w:val="center"/>
          </w:tcPr>
          <w:p w14:paraId="38F8316C" w14:textId="77777777" w:rsidR="00A33A83" w:rsidRPr="00950469" w:rsidRDefault="00A33A83" w:rsidP="00F611BA">
            <w:pPr>
              <w:suppressAutoHyphens w:val="0"/>
              <w:spacing w:line="240" w:lineRule="auto"/>
              <w:jc w:val="right"/>
              <w:rPr>
                <w:lang w:eastAsia="en-GB"/>
              </w:rPr>
            </w:pPr>
            <w:r w:rsidRPr="00950469">
              <w:rPr>
                <w:lang w:eastAsia="en-GB"/>
              </w:rPr>
              <w:t>61.3</w:t>
            </w:r>
          </w:p>
        </w:tc>
      </w:tr>
      <w:tr w:rsidR="00A33A83" w:rsidRPr="00950469" w14:paraId="2D608553" w14:textId="77777777" w:rsidTr="00712983">
        <w:trPr>
          <w:trHeight w:val="255"/>
        </w:trPr>
        <w:tc>
          <w:tcPr>
            <w:tcW w:w="1040" w:type="dxa"/>
            <w:tcBorders>
              <w:top w:val="nil"/>
              <w:left w:val="nil"/>
              <w:bottom w:val="nil"/>
              <w:right w:val="nil"/>
            </w:tcBorders>
            <w:shd w:val="clear" w:color="auto" w:fill="auto"/>
            <w:noWrap/>
            <w:vAlign w:val="bottom"/>
          </w:tcPr>
          <w:p w14:paraId="4A67C3CA" w14:textId="77777777" w:rsidR="00A33A83" w:rsidRPr="00950469" w:rsidRDefault="00A33A83" w:rsidP="00F611BA">
            <w:pPr>
              <w:suppressAutoHyphens w:val="0"/>
              <w:spacing w:line="240" w:lineRule="auto"/>
              <w:jc w:val="right"/>
              <w:rPr>
                <w:lang w:eastAsia="en-GB"/>
              </w:rPr>
            </w:pPr>
            <w:r w:rsidRPr="00950469">
              <w:rPr>
                <w:lang w:eastAsia="en-GB"/>
              </w:rPr>
              <w:t>596</w:t>
            </w:r>
          </w:p>
        </w:tc>
        <w:tc>
          <w:tcPr>
            <w:tcW w:w="1320" w:type="dxa"/>
            <w:tcBorders>
              <w:top w:val="nil"/>
              <w:left w:val="nil"/>
              <w:bottom w:val="nil"/>
              <w:right w:val="nil"/>
            </w:tcBorders>
            <w:shd w:val="clear" w:color="auto" w:fill="auto"/>
            <w:noWrap/>
          </w:tcPr>
          <w:p w14:paraId="09CEF6C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3DCD979" w14:textId="77777777" w:rsidR="00A33A83" w:rsidRPr="00950469" w:rsidRDefault="00A33A83" w:rsidP="00F611BA">
            <w:pPr>
              <w:suppressAutoHyphens w:val="0"/>
              <w:spacing w:line="240" w:lineRule="auto"/>
              <w:jc w:val="right"/>
              <w:rPr>
                <w:lang w:eastAsia="en-GB"/>
              </w:rPr>
            </w:pPr>
            <w:r w:rsidRPr="00950469">
              <w:rPr>
                <w:lang w:eastAsia="en-GB"/>
              </w:rPr>
              <w:t>643</w:t>
            </w:r>
          </w:p>
        </w:tc>
        <w:tc>
          <w:tcPr>
            <w:tcW w:w="1320" w:type="dxa"/>
            <w:tcBorders>
              <w:top w:val="nil"/>
              <w:left w:val="nil"/>
              <w:bottom w:val="nil"/>
              <w:right w:val="nil"/>
            </w:tcBorders>
            <w:shd w:val="clear" w:color="auto" w:fill="auto"/>
            <w:noWrap/>
            <w:vAlign w:val="center"/>
          </w:tcPr>
          <w:p w14:paraId="2A8FD9DD" w14:textId="77777777" w:rsidR="00A33A83" w:rsidRPr="00950469" w:rsidRDefault="00A33A83" w:rsidP="00F611BA">
            <w:pPr>
              <w:suppressAutoHyphens w:val="0"/>
              <w:spacing w:line="240" w:lineRule="auto"/>
              <w:jc w:val="right"/>
              <w:rPr>
                <w:lang w:eastAsia="en-GB"/>
              </w:rPr>
            </w:pPr>
            <w:r w:rsidRPr="00950469">
              <w:rPr>
                <w:lang w:eastAsia="en-GB"/>
              </w:rPr>
              <w:t>26.4</w:t>
            </w:r>
          </w:p>
        </w:tc>
        <w:tc>
          <w:tcPr>
            <w:tcW w:w="1060" w:type="dxa"/>
            <w:tcBorders>
              <w:top w:val="nil"/>
              <w:left w:val="nil"/>
              <w:bottom w:val="nil"/>
              <w:right w:val="nil"/>
            </w:tcBorders>
            <w:shd w:val="clear" w:color="auto" w:fill="auto"/>
            <w:noWrap/>
            <w:vAlign w:val="center"/>
          </w:tcPr>
          <w:p w14:paraId="6BA5C421" w14:textId="77777777" w:rsidR="00A33A83" w:rsidRPr="00950469" w:rsidRDefault="00A33A83" w:rsidP="00F611BA">
            <w:pPr>
              <w:suppressAutoHyphens w:val="0"/>
              <w:spacing w:line="240" w:lineRule="auto"/>
              <w:jc w:val="right"/>
              <w:rPr>
                <w:lang w:eastAsia="en-GB"/>
              </w:rPr>
            </w:pPr>
            <w:r w:rsidRPr="00950469">
              <w:rPr>
                <w:lang w:eastAsia="en-GB"/>
              </w:rPr>
              <w:t>690</w:t>
            </w:r>
          </w:p>
        </w:tc>
        <w:tc>
          <w:tcPr>
            <w:tcW w:w="1320" w:type="dxa"/>
            <w:tcBorders>
              <w:top w:val="nil"/>
              <w:left w:val="nil"/>
              <w:bottom w:val="nil"/>
              <w:right w:val="nil"/>
            </w:tcBorders>
            <w:shd w:val="clear" w:color="auto" w:fill="auto"/>
            <w:noWrap/>
            <w:vAlign w:val="center"/>
          </w:tcPr>
          <w:p w14:paraId="516225D1" w14:textId="77777777" w:rsidR="00A33A83" w:rsidRPr="00950469" w:rsidRDefault="00A33A83" w:rsidP="00F611BA">
            <w:pPr>
              <w:suppressAutoHyphens w:val="0"/>
              <w:spacing w:line="240" w:lineRule="auto"/>
              <w:jc w:val="right"/>
              <w:rPr>
                <w:lang w:eastAsia="en-GB"/>
              </w:rPr>
            </w:pPr>
            <w:r w:rsidRPr="00950469">
              <w:rPr>
                <w:lang w:eastAsia="en-GB"/>
              </w:rPr>
              <w:t>58.9</w:t>
            </w:r>
          </w:p>
        </w:tc>
        <w:tc>
          <w:tcPr>
            <w:tcW w:w="1060" w:type="dxa"/>
            <w:tcBorders>
              <w:top w:val="nil"/>
              <w:left w:val="nil"/>
              <w:bottom w:val="nil"/>
              <w:right w:val="nil"/>
            </w:tcBorders>
            <w:shd w:val="clear" w:color="auto" w:fill="auto"/>
            <w:noWrap/>
            <w:vAlign w:val="center"/>
          </w:tcPr>
          <w:p w14:paraId="3D519845" w14:textId="77777777" w:rsidR="00A33A83" w:rsidRPr="00950469" w:rsidRDefault="00A33A83" w:rsidP="00F611BA">
            <w:pPr>
              <w:suppressAutoHyphens w:val="0"/>
              <w:spacing w:line="240" w:lineRule="auto"/>
              <w:jc w:val="right"/>
              <w:rPr>
                <w:lang w:eastAsia="en-GB"/>
              </w:rPr>
            </w:pPr>
            <w:r w:rsidRPr="00950469">
              <w:rPr>
                <w:lang w:eastAsia="en-GB"/>
              </w:rPr>
              <w:t>737</w:t>
            </w:r>
          </w:p>
        </w:tc>
        <w:tc>
          <w:tcPr>
            <w:tcW w:w="1320" w:type="dxa"/>
            <w:tcBorders>
              <w:top w:val="nil"/>
              <w:left w:val="nil"/>
              <w:bottom w:val="nil"/>
              <w:right w:val="nil"/>
            </w:tcBorders>
            <w:shd w:val="clear" w:color="auto" w:fill="auto"/>
            <w:noWrap/>
            <w:vAlign w:val="center"/>
          </w:tcPr>
          <w:p w14:paraId="7E4B64A2" w14:textId="77777777" w:rsidR="00A33A83" w:rsidRPr="00950469" w:rsidRDefault="00A33A83" w:rsidP="00F611BA">
            <w:pPr>
              <w:suppressAutoHyphens w:val="0"/>
              <w:spacing w:line="240" w:lineRule="auto"/>
              <w:jc w:val="right"/>
              <w:rPr>
                <w:lang w:eastAsia="en-GB"/>
              </w:rPr>
            </w:pPr>
            <w:r w:rsidRPr="00950469">
              <w:rPr>
                <w:lang w:eastAsia="en-GB"/>
              </w:rPr>
              <w:t>61.7</w:t>
            </w:r>
          </w:p>
        </w:tc>
      </w:tr>
      <w:tr w:rsidR="00A33A83" w:rsidRPr="00950469" w14:paraId="3DD39E71" w14:textId="77777777" w:rsidTr="00712983">
        <w:trPr>
          <w:trHeight w:val="255"/>
        </w:trPr>
        <w:tc>
          <w:tcPr>
            <w:tcW w:w="1040" w:type="dxa"/>
            <w:tcBorders>
              <w:top w:val="nil"/>
              <w:left w:val="nil"/>
              <w:bottom w:val="nil"/>
              <w:right w:val="nil"/>
            </w:tcBorders>
            <w:shd w:val="clear" w:color="auto" w:fill="auto"/>
            <w:noWrap/>
            <w:vAlign w:val="bottom"/>
          </w:tcPr>
          <w:p w14:paraId="6AE79F56" w14:textId="77777777" w:rsidR="00A33A83" w:rsidRPr="00950469" w:rsidRDefault="00A33A83" w:rsidP="00F611BA">
            <w:pPr>
              <w:suppressAutoHyphens w:val="0"/>
              <w:spacing w:line="240" w:lineRule="auto"/>
              <w:jc w:val="right"/>
              <w:rPr>
                <w:lang w:eastAsia="en-GB"/>
              </w:rPr>
            </w:pPr>
            <w:r w:rsidRPr="00950469">
              <w:rPr>
                <w:lang w:eastAsia="en-GB"/>
              </w:rPr>
              <w:t>597</w:t>
            </w:r>
          </w:p>
        </w:tc>
        <w:tc>
          <w:tcPr>
            <w:tcW w:w="1320" w:type="dxa"/>
            <w:tcBorders>
              <w:top w:val="nil"/>
              <w:left w:val="nil"/>
              <w:bottom w:val="nil"/>
              <w:right w:val="nil"/>
            </w:tcBorders>
            <w:shd w:val="clear" w:color="auto" w:fill="auto"/>
            <w:noWrap/>
          </w:tcPr>
          <w:p w14:paraId="52D88C7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90C1F6" w14:textId="77777777" w:rsidR="00A33A83" w:rsidRPr="00950469" w:rsidRDefault="00A33A83" w:rsidP="00F611BA">
            <w:pPr>
              <w:suppressAutoHyphens w:val="0"/>
              <w:spacing w:line="240" w:lineRule="auto"/>
              <w:jc w:val="right"/>
              <w:rPr>
                <w:lang w:eastAsia="en-GB"/>
              </w:rPr>
            </w:pPr>
            <w:r w:rsidRPr="00950469">
              <w:rPr>
                <w:lang w:eastAsia="en-GB"/>
              </w:rPr>
              <w:t>644</w:t>
            </w:r>
          </w:p>
        </w:tc>
        <w:tc>
          <w:tcPr>
            <w:tcW w:w="1320" w:type="dxa"/>
            <w:tcBorders>
              <w:top w:val="nil"/>
              <w:left w:val="nil"/>
              <w:bottom w:val="nil"/>
              <w:right w:val="nil"/>
            </w:tcBorders>
            <w:shd w:val="clear" w:color="auto" w:fill="auto"/>
            <w:noWrap/>
            <w:vAlign w:val="center"/>
          </w:tcPr>
          <w:p w14:paraId="446DDE52" w14:textId="77777777" w:rsidR="00A33A83" w:rsidRPr="00950469" w:rsidRDefault="00A33A83" w:rsidP="00F611BA">
            <w:pPr>
              <w:suppressAutoHyphens w:val="0"/>
              <w:spacing w:line="240" w:lineRule="auto"/>
              <w:jc w:val="right"/>
              <w:rPr>
                <w:lang w:eastAsia="en-GB"/>
              </w:rPr>
            </w:pPr>
            <w:r w:rsidRPr="00950469">
              <w:rPr>
                <w:lang w:eastAsia="en-GB"/>
              </w:rPr>
              <w:t>27.9</w:t>
            </w:r>
          </w:p>
        </w:tc>
        <w:tc>
          <w:tcPr>
            <w:tcW w:w="1060" w:type="dxa"/>
            <w:tcBorders>
              <w:top w:val="nil"/>
              <w:left w:val="nil"/>
              <w:bottom w:val="nil"/>
              <w:right w:val="nil"/>
            </w:tcBorders>
            <w:shd w:val="clear" w:color="auto" w:fill="auto"/>
            <w:noWrap/>
            <w:vAlign w:val="center"/>
          </w:tcPr>
          <w:p w14:paraId="45F6D577" w14:textId="77777777" w:rsidR="00A33A83" w:rsidRPr="00950469" w:rsidRDefault="00A33A83" w:rsidP="00F611BA">
            <w:pPr>
              <w:suppressAutoHyphens w:val="0"/>
              <w:spacing w:line="240" w:lineRule="auto"/>
              <w:jc w:val="right"/>
              <w:rPr>
                <w:lang w:eastAsia="en-GB"/>
              </w:rPr>
            </w:pPr>
            <w:r w:rsidRPr="00950469">
              <w:rPr>
                <w:lang w:eastAsia="en-GB"/>
              </w:rPr>
              <w:t>691</w:t>
            </w:r>
          </w:p>
        </w:tc>
        <w:tc>
          <w:tcPr>
            <w:tcW w:w="1320" w:type="dxa"/>
            <w:tcBorders>
              <w:top w:val="nil"/>
              <w:left w:val="nil"/>
              <w:bottom w:val="nil"/>
              <w:right w:val="nil"/>
            </w:tcBorders>
            <w:shd w:val="clear" w:color="auto" w:fill="auto"/>
            <w:noWrap/>
            <w:vAlign w:val="center"/>
          </w:tcPr>
          <w:p w14:paraId="296822BA" w14:textId="77777777" w:rsidR="00A33A83" w:rsidRPr="00950469" w:rsidRDefault="00A33A83" w:rsidP="00F611BA">
            <w:pPr>
              <w:suppressAutoHyphens w:val="0"/>
              <w:spacing w:line="240" w:lineRule="auto"/>
              <w:jc w:val="right"/>
              <w:rPr>
                <w:lang w:eastAsia="en-GB"/>
              </w:rPr>
            </w:pPr>
            <w:r w:rsidRPr="00950469">
              <w:rPr>
                <w:lang w:eastAsia="en-GB"/>
              </w:rPr>
              <w:t>58.4</w:t>
            </w:r>
          </w:p>
        </w:tc>
        <w:tc>
          <w:tcPr>
            <w:tcW w:w="1060" w:type="dxa"/>
            <w:tcBorders>
              <w:top w:val="nil"/>
              <w:left w:val="nil"/>
              <w:bottom w:val="nil"/>
              <w:right w:val="nil"/>
            </w:tcBorders>
            <w:shd w:val="clear" w:color="auto" w:fill="auto"/>
            <w:noWrap/>
            <w:vAlign w:val="center"/>
          </w:tcPr>
          <w:p w14:paraId="1B091403" w14:textId="77777777" w:rsidR="00A33A83" w:rsidRPr="00950469" w:rsidRDefault="00A33A83" w:rsidP="00F611BA">
            <w:pPr>
              <w:suppressAutoHyphens w:val="0"/>
              <w:spacing w:line="240" w:lineRule="auto"/>
              <w:jc w:val="right"/>
              <w:rPr>
                <w:lang w:eastAsia="en-GB"/>
              </w:rPr>
            </w:pPr>
            <w:r w:rsidRPr="00950469">
              <w:rPr>
                <w:lang w:eastAsia="en-GB"/>
              </w:rPr>
              <w:t>738</w:t>
            </w:r>
          </w:p>
        </w:tc>
        <w:tc>
          <w:tcPr>
            <w:tcW w:w="1320" w:type="dxa"/>
            <w:tcBorders>
              <w:top w:val="nil"/>
              <w:left w:val="nil"/>
              <w:bottom w:val="nil"/>
              <w:right w:val="nil"/>
            </w:tcBorders>
            <w:shd w:val="clear" w:color="auto" w:fill="auto"/>
            <w:noWrap/>
            <w:vAlign w:val="center"/>
          </w:tcPr>
          <w:p w14:paraId="465173C8" w14:textId="77777777" w:rsidR="00A33A83" w:rsidRPr="00950469" w:rsidRDefault="00A33A83" w:rsidP="00F611BA">
            <w:pPr>
              <w:suppressAutoHyphens w:val="0"/>
              <w:spacing w:line="240" w:lineRule="auto"/>
              <w:jc w:val="right"/>
              <w:rPr>
                <w:lang w:eastAsia="en-GB"/>
              </w:rPr>
            </w:pPr>
            <w:r w:rsidRPr="00950469">
              <w:rPr>
                <w:lang w:eastAsia="en-GB"/>
              </w:rPr>
              <w:t>61.8</w:t>
            </w:r>
          </w:p>
        </w:tc>
      </w:tr>
      <w:tr w:rsidR="00A33A83" w:rsidRPr="00950469" w14:paraId="3A082738" w14:textId="77777777" w:rsidTr="00712983">
        <w:trPr>
          <w:trHeight w:val="255"/>
        </w:trPr>
        <w:tc>
          <w:tcPr>
            <w:tcW w:w="1040" w:type="dxa"/>
            <w:tcBorders>
              <w:top w:val="nil"/>
              <w:left w:val="nil"/>
              <w:bottom w:val="nil"/>
              <w:right w:val="nil"/>
            </w:tcBorders>
            <w:shd w:val="clear" w:color="auto" w:fill="auto"/>
            <w:noWrap/>
            <w:vAlign w:val="bottom"/>
          </w:tcPr>
          <w:p w14:paraId="7A722645" w14:textId="77777777" w:rsidR="00A33A83" w:rsidRPr="00950469" w:rsidRDefault="00A33A83" w:rsidP="00F611BA">
            <w:pPr>
              <w:suppressAutoHyphens w:val="0"/>
              <w:spacing w:line="240" w:lineRule="auto"/>
              <w:jc w:val="right"/>
              <w:rPr>
                <w:lang w:eastAsia="en-GB"/>
              </w:rPr>
            </w:pPr>
            <w:r w:rsidRPr="00950469">
              <w:rPr>
                <w:lang w:eastAsia="en-GB"/>
              </w:rPr>
              <w:t>598</w:t>
            </w:r>
          </w:p>
        </w:tc>
        <w:tc>
          <w:tcPr>
            <w:tcW w:w="1320" w:type="dxa"/>
            <w:tcBorders>
              <w:top w:val="nil"/>
              <w:left w:val="nil"/>
              <w:bottom w:val="nil"/>
              <w:right w:val="nil"/>
            </w:tcBorders>
            <w:shd w:val="clear" w:color="auto" w:fill="auto"/>
            <w:noWrap/>
          </w:tcPr>
          <w:p w14:paraId="0833216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C94208A" w14:textId="77777777" w:rsidR="00A33A83" w:rsidRPr="00950469" w:rsidRDefault="00A33A83" w:rsidP="00F611BA">
            <w:pPr>
              <w:suppressAutoHyphens w:val="0"/>
              <w:spacing w:line="240" w:lineRule="auto"/>
              <w:jc w:val="right"/>
              <w:rPr>
                <w:lang w:eastAsia="en-GB"/>
              </w:rPr>
            </w:pPr>
            <w:r w:rsidRPr="00950469">
              <w:rPr>
                <w:lang w:eastAsia="en-GB"/>
              </w:rPr>
              <w:t>645</w:t>
            </w:r>
          </w:p>
        </w:tc>
        <w:tc>
          <w:tcPr>
            <w:tcW w:w="1320" w:type="dxa"/>
            <w:tcBorders>
              <w:top w:val="nil"/>
              <w:left w:val="nil"/>
              <w:bottom w:val="nil"/>
              <w:right w:val="nil"/>
            </w:tcBorders>
            <w:shd w:val="clear" w:color="auto" w:fill="auto"/>
            <w:noWrap/>
            <w:vAlign w:val="center"/>
          </w:tcPr>
          <w:p w14:paraId="49B11E9B" w14:textId="77777777" w:rsidR="00A33A83" w:rsidRPr="00950469" w:rsidRDefault="00A33A83" w:rsidP="00F611BA">
            <w:pPr>
              <w:suppressAutoHyphens w:val="0"/>
              <w:spacing w:line="240" w:lineRule="auto"/>
              <w:jc w:val="right"/>
              <w:rPr>
                <w:lang w:eastAsia="en-GB"/>
              </w:rPr>
            </w:pPr>
            <w:r w:rsidRPr="00950469">
              <w:rPr>
                <w:lang w:eastAsia="en-GB"/>
              </w:rPr>
              <w:t>29.2</w:t>
            </w:r>
          </w:p>
        </w:tc>
        <w:tc>
          <w:tcPr>
            <w:tcW w:w="1060" w:type="dxa"/>
            <w:tcBorders>
              <w:top w:val="nil"/>
              <w:left w:val="nil"/>
              <w:bottom w:val="nil"/>
              <w:right w:val="nil"/>
            </w:tcBorders>
            <w:shd w:val="clear" w:color="auto" w:fill="auto"/>
            <w:noWrap/>
            <w:vAlign w:val="center"/>
          </w:tcPr>
          <w:p w14:paraId="2AEFFD4C" w14:textId="77777777" w:rsidR="00A33A83" w:rsidRPr="00950469" w:rsidRDefault="00A33A83" w:rsidP="00F611BA">
            <w:pPr>
              <w:suppressAutoHyphens w:val="0"/>
              <w:spacing w:line="240" w:lineRule="auto"/>
              <w:jc w:val="right"/>
              <w:rPr>
                <w:lang w:eastAsia="en-GB"/>
              </w:rPr>
            </w:pPr>
            <w:r w:rsidRPr="00950469">
              <w:rPr>
                <w:lang w:eastAsia="en-GB"/>
              </w:rPr>
              <w:t>692</w:t>
            </w:r>
          </w:p>
        </w:tc>
        <w:tc>
          <w:tcPr>
            <w:tcW w:w="1320" w:type="dxa"/>
            <w:tcBorders>
              <w:top w:val="nil"/>
              <w:left w:val="nil"/>
              <w:bottom w:val="nil"/>
              <w:right w:val="nil"/>
            </w:tcBorders>
            <w:shd w:val="clear" w:color="auto" w:fill="auto"/>
            <w:noWrap/>
            <w:vAlign w:val="center"/>
          </w:tcPr>
          <w:p w14:paraId="53D5100B" w14:textId="77777777" w:rsidR="00A33A83" w:rsidRPr="00950469" w:rsidRDefault="00A33A83" w:rsidP="00F611BA">
            <w:pPr>
              <w:suppressAutoHyphens w:val="0"/>
              <w:spacing w:line="240" w:lineRule="auto"/>
              <w:jc w:val="right"/>
              <w:rPr>
                <w:lang w:eastAsia="en-GB"/>
              </w:rPr>
            </w:pPr>
            <w:r w:rsidRPr="00950469">
              <w:rPr>
                <w:lang w:eastAsia="en-GB"/>
              </w:rPr>
              <w:t>58.1</w:t>
            </w:r>
          </w:p>
        </w:tc>
        <w:tc>
          <w:tcPr>
            <w:tcW w:w="1060" w:type="dxa"/>
            <w:tcBorders>
              <w:top w:val="nil"/>
              <w:left w:val="nil"/>
              <w:bottom w:val="nil"/>
              <w:right w:val="nil"/>
            </w:tcBorders>
            <w:shd w:val="clear" w:color="auto" w:fill="auto"/>
            <w:noWrap/>
            <w:vAlign w:val="center"/>
          </w:tcPr>
          <w:p w14:paraId="2FD5621E" w14:textId="77777777" w:rsidR="00A33A83" w:rsidRPr="00950469" w:rsidRDefault="00A33A83" w:rsidP="00F611BA">
            <w:pPr>
              <w:suppressAutoHyphens w:val="0"/>
              <w:spacing w:line="240" w:lineRule="auto"/>
              <w:jc w:val="right"/>
              <w:rPr>
                <w:lang w:eastAsia="en-GB"/>
              </w:rPr>
            </w:pPr>
            <w:r w:rsidRPr="00950469">
              <w:rPr>
                <w:lang w:eastAsia="en-GB"/>
              </w:rPr>
              <w:t>739</w:t>
            </w:r>
          </w:p>
        </w:tc>
        <w:tc>
          <w:tcPr>
            <w:tcW w:w="1320" w:type="dxa"/>
            <w:tcBorders>
              <w:top w:val="nil"/>
              <w:left w:val="nil"/>
              <w:bottom w:val="nil"/>
              <w:right w:val="nil"/>
            </w:tcBorders>
            <w:shd w:val="clear" w:color="auto" w:fill="auto"/>
            <w:noWrap/>
            <w:vAlign w:val="center"/>
          </w:tcPr>
          <w:p w14:paraId="2821F6DC" w14:textId="77777777" w:rsidR="00A33A83" w:rsidRPr="00950469" w:rsidRDefault="00A33A83" w:rsidP="00F611BA">
            <w:pPr>
              <w:suppressAutoHyphens w:val="0"/>
              <w:spacing w:line="240" w:lineRule="auto"/>
              <w:jc w:val="right"/>
              <w:rPr>
                <w:lang w:eastAsia="en-GB"/>
              </w:rPr>
            </w:pPr>
            <w:r w:rsidRPr="00950469">
              <w:rPr>
                <w:lang w:eastAsia="en-GB"/>
              </w:rPr>
              <w:t>61.8</w:t>
            </w:r>
          </w:p>
        </w:tc>
      </w:tr>
      <w:tr w:rsidR="00A33A83" w:rsidRPr="00950469" w14:paraId="333960B2" w14:textId="77777777" w:rsidTr="00712983">
        <w:trPr>
          <w:trHeight w:val="255"/>
        </w:trPr>
        <w:tc>
          <w:tcPr>
            <w:tcW w:w="1040" w:type="dxa"/>
            <w:tcBorders>
              <w:top w:val="nil"/>
              <w:left w:val="nil"/>
              <w:bottom w:val="nil"/>
              <w:right w:val="nil"/>
            </w:tcBorders>
            <w:shd w:val="clear" w:color="auto" w:fill="auto"/>
            <w:noWrap/>
            <w:vAlign w:val="bottom"/>
          </w:tcPr>
          <w:p w14:paraId="65D56C41" w14:textId="77777777" w:rsidR="00A33A83" w:rsidRPr="00950469" w:rsidRDefault="00A33A83" w:rsidP="00F611BA">
            <w:pPr>
              <w:suppressAutoHyphens w:val="0"/>
              <w:spacing w:line="240" w:lineRule="auto"/>
              <w:jc w:val="right"/>
              <w:rPr>
                <w:lang w:eastAsia="en-GB"/>
              </w:rPr>
            </w:pPr>
            <w:r w:rsidRPr="00950469">
              <w:rPr>
                <w:lang w:eastAsia="en-GB"/>
              </w:rPr>
              <w:t>599</w:t>
            </w:r>
          </w:p>
        </w:tc>
        <w:tc>
          <w:tcPr>
            <w:tcW w:w="1320" w:type="dxa"/>
            <w:tcBorders>
              <w:top w:val="nil"/>
              <w:left w:val="nil"/>
              <w:bottom w:val="nil"/>
              <w:right w:val="nil"/>
            </w:tcBorders>
            <w:shd w:val="clear" w:color="auto" w:fill="auto"/>
            <w:noWrap/>
          </w:tcPr>
          <w:p w14:paraId="47A6DC7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763CB4B" w14:textId="77777777" w:rsidR="00A33A83" w:rsidRPr="00950469" w:rsidRDefault="00A33A83" w:rsidP="00F611BA">
            <w:pPr>
              <w:suppressAutoHyphens w:val="0"/>
              <w:spacing w:line="240" w:lineRule="auto"/>
              <w:jc w:val="right"/>
              <w:rPr>
                <w:lang w:eastAsia="en-GB"/>
              </w:rPr>
            </w:pPr>
            <w:r w:rsidRPr="00950469">
              <w:rPr>
                <w:lang w:eastAsia="en-GB"/>
              </w:rPr>
              <w:t>646</w:t>
            </w:r>
          </w:p>
        </w:tc>
        <w:tc>
          <w:tcPr>
            <w:tcW w:w="1320" w:type="dxa"/>
            <w:tcBorders>
              <w:top w:val="nil"/>
              <w:left w:val="nil"/>
              <w:bottom w:val="nil"/>
              <w:right w:val="nil"/>
            </w:tcBorders>
            <w:shd w:val="clear" w:color="auto" w:fill="auto"/>
            <w:noWrap/>
            <w:vAlign w:val="center"/>
          </w:tcPr>
          <w:p w14:paraId="7A7AD9D4" w14:textId="77777777" w:rsidR="00A33A83" w:rsidRPr="00950469" w:rsidRDefault="00A33A83" w:rsidP="00F611BA">
            <w:pPr>
              <w:suppressAutoHyphens w:val="0"/>
              <w:spacing w:line="240" w:lineRule="auto"/>
              <w:jc w:val="right"/>
              <w:rPr>
                <w:lang w:eastAsia="en-GB"/>
              </w:rPr>
            </w:pPr>
            <w:r w:rsidRPr="00950469">
              <w:rPr>
                <w:lang w:eastAsia="en-GB"/>
              </w:rPr>
              <w:t>30.4</w:t>
            </w:r>
          </w:p>
        </w:tc>
        <w:tc>
          <w:tcPr>
            <w:tcW w:w="1060" w:type="dxa"/>
            <w:tcBorders>
              <w:top w:val="nil"/>
              <w:left w:val="nil"/>
              <w:bottom w:val="nil"/>
              <w:right w:val="nil"/>
            </w:tcBorders>
            <w:shd w:val="clear" w:color="auto" w:fill="auto"/>
            <w:noWrap/>
            <w:vAlign w:val="center"/>
          </w:tcPr>
          <w:p w14:paraId="56039532" w14:textId="77777777" w:rsidR="00A33A83" w:rsidRPr="00950469" w:rsidRDefault="00A33A83" w:rsidP="00F611BA">
            <w:pPr>
              <w:suppressAutoHyphens w:val="0"/>
              <w:spacing w:line="240" w:lineRule="auto"/>
              <w:jc w:val="right"/>
              <w:rPr>
                <w:lang w:eastAsia="en-GB"/>
              </w:rPr>
            </w:pPr>
            <w:r w:rsidRPr="00950469">
              <w:rPr>
                <w:lang w:eastAsia="en-GB"/>
              </w:rPr>
              <w:t>693</w:t>
            </w:r>
          </w:p>
        </w:tc>
        <w:tc>
          <w:tcPr>
            <w:tcW w:w="1320" w:type="dxa"/>
            <w:tcBorders>
              <w:top w:val="nil"/>
              <w:left w:val="nil"/>
              <w:bottom w:val="nil"/>
              <w:right w:val="nil"/>
            </w:tcBorders>
            <w:shd w:val="clear" w:color="auto" w:fill="auto"/>
            <w:noWrap/>
            <w:vAlign w:val="center"/>
          </w:tcPr>
          <w:p w14:paraId="627F90AE" w14:textId="77777777" w:rsidR="00A33A83" w:rsidRPr="00950469" w:rsidRDefault="00A33A83" w:rsidP="00F611BA">
            <w:pPr>
              <w:suppressAutoHyphens w:val="0"/>
              <w:spacing w:line="240" w:lineRule="auto"/>
              <w:jc w:val="right"/>
              <w:rPr>
                <w:lang w:eastAsia="en-GB"/>
              </w:rPr>
            </w:pPr>
            <w:r w:rsidRPr="00950469">
              <w:rPr>
                <w:lang w:eastAsia="en-GB"/>
              </w:rPr>
              <w:t>57.6</w:t>
            </w:r>
          </w:p>
        </w:tc>
        <w:tc>
          <w:tcPr>
            <w:tcW w:w="1060" w:type="dxa"/>
            <w:tcBorders>
              <w:top w:val="nil"/>
              <w:left w:val="nil"/>
              <w:bottom w:val="nil"/>
              <w:right w:val="nil"/>
            </w:tcBorders>
            <w:shd w:val="clear" w:color="auto" w:fill="auto"/>
            <w:noWrap/>
            <w:vAlign w:val="center"/>
          </w:tcPr>
          <w:p w14:paraId="52DE442B" w14:textId="77777777" w:rsidR="00A33A83" w:rsidRPr="00950469" w:rsidRDefault="00A33A83" w:rsidP="00F611BA">
            <w:pPr>
              <w:suppressAutoHyphens w:val="0"/>
              <w:spacing w:line="240" w:lineRule="auto"/>
              <w:jc w:val="right"/>
              <w:rPr>
                <w:lang w:eastAsia="en-GB"/>
              </w:rPr>
            </w:pPr>
            <w:r w:rsidRPr="00950469">
              <w:rPr>
                <w:lang w:eastAsia="en-GB"/>
              </w:rPr>
              <w:t>740</w:t>
            </w:r>
          </w:p>
        </w:tc>
        <w:tc>
          <w:tcPr>
            <w:tcW w:w="1320" w:type="dxa"/>
            <w:tcBorders>
              <w:top w:val="nil"/>
              <w:left w:val="nil"/>
              <w:bottom w:val="nil"/>
              <w:right w:val="nil"/>
            </w:tcBorders>
            <w:shd w:val="clear" w:color="auto" w:fill="auto"/>
            <w:noWrap/>
            <w:vAlign w:val="center"/>
          </w:tcPr>
          <w:p w14:paraId="33EA011C" w14:textId="77777777" w:rsidR="00A33A83" w:rsidRPr="00950469" w:rsidRDefault="00A33A83" w:rsidP="00F611BA">
            <w:pPr>
              <w:suppressAutoHyphens w:val="0"/>
              <w:spacing w:line="240" w:lineRule="auto"/>
              <w:jc w:val="right"/>
              <w:rPr>
                <w:lang w:eastAsia="en-GB"/>
              </w:rPr>
            </w:pPr>
            <w:r w:rsidRPr="00950469">
              <w:rPr>
                <w:lang w:eastAsia="en-GB"/>
              </w:rPr>
              <w:t>61.6</w:t>
            </w:r>
          </w:p>
        </w:tc>
      </w:tr>
      <w:tr w:rsidR="00F611BA" w:rsidRPr="00950469" w14:paraId="2B93BA5F" w14:textId="77777777" w:rsidTr="00F611BA">
        <w:trPr>
          <w:trHeight w:val="255"/>
        </w:trPr>
        <w:tc>
          <w:tcPr>
            <w:tcW w:w="1040" w:type="dxa"/>
            <w:tcBorders>
              <w:top w:val="nil"/>
              <w:left w:val="nil"/>
              <w:bottom w:val="nil"/>
              <w:right w:val="nil"/>
            </w:tcBorders>
            <w:shd w:val="clear" w:color="auto" w:fill="auto"/>
            <w:noWrap/>
            <w:vAlign w:val="bottom"/>
          </w:tcPr>
          <w:p w14:paraId="3B3F581E" w14:textId="77777777" w:rsidR="00F611BA" w:rsidRPr="00950469" w:rsidRDefault="00F611BA" w:rsidP="00F611BA">
            <w:pPr>
              <w:suppressAutoHyphens w:val="0"/>
              <w:spacing w:line="240" w:lineRule="auto"/>
              <w:jc w:val="right"/>
              <w:rPr>
                <w:lang w:eastAsia="en-GB"/>
              </w:rPr>
            </w:pPr>
            <w:r w:rsidRPr="00950469">
              <w:rPr>
                <w:lang w:eastAsia="en-GB"/>
              </w:rPr>
              <w:t>600</w:t>
            </w:r>
          </w:p>
        </w:tc>
        <w:tc>
          <w:tcPr>
            <w:tcW w:w="1320" w:type="dxa"/>
            <w:tcBorders>
              <w:top w:val="nil"/>
              <w:left w:val="nil"/>
              <w:bottom w:val="nil"/>
              <w:right w:val="nil"/>
            </w:tcBorders>
            <w:shd w:val="clear" w:color="auto" w:fill="auto"/>
            <w:noWrap/>
            <w:vAlign w:val="bottom"/>
          </w:tcPr>
          <w:p w14:paraId="08244D5F" w14:textId="77777777" w:rsidR="00F611BA" w:rsidRPr="00950469" w:rsidRDefault="00F611BA" w:rsidP="00F611BA">
            <w:pPr>
              <w:suppressAutoHyphens w:val="0"/>
              <w:spacing w:line="240" w:lineRule="auto"/>
              <w:jc w:val="right"/>
              <w:rPr>
                <w:lang w:eastAsia="en-GB"/>
              </w:rPr>
            </w:pPr>
            <w:r w:rsidRPr="00950469">
              <w:rPr>
                <w:lang w:eastAsia="en-GB"/>
              </w:rPr>
              <w:t>0.6</w:t>
            </w:r>
          </w:p>
        </w:tc>
        <w:tc>
          <w:tcPr>
            <w:tcW w:w="1040" w:type="dxa"/>
            <w:tcBorders>
              <w:top w:val="nil"/>
              <w:left w:val="nil"/>
              <w:bottom w:val="nil"/>
              <w:right w:val="nil"/>
            </w:tcBorders>
            <w:shd w:val="clear" w:color="auto" w:fill="auto"/>
            <w:noWrap/>
            <w:vAlign w:val="center"/>
          </w:tcPr>
          <w:p w14:paraId="73B8DA26" w14:textId="77777777" w:rsidR="00F611BA" w:rsidRPr="00950469" w:rsidRDefault="00F611BA" w:rsidP="00F611BA">
            <w:pPr>
              <w:suppressAutoHyphens w:val="0"/>
              <w:spacing w:line="240" w:lineRule="auto"/>
              <w:jc w:val="right"/>
              <w:rPr>
                <w:lang w:eastAsia="en-GB"/>
              </w:rPr>
            </w:pPr>
            <w:r w:rsidRPr="00950469">
              <w:rPr>
                <w:lang w:eastAsia="en-GB"/>
              </w:rPr>
              <w:t>647</w:t>
            </w:r>
          </w:p>
        </w:tc>
        <w:tc>
          <w:tcPr>
            <w:tcW w:w="1320" w:type="dxa"/>
            <w:tcBorders>
              <w:top w:val="nil"/>
              <w:left w:val="nil"/>
              <w:bottom w:val="nil"/>
              <w:right w:val="nil"/>
            </w:tcBorders>
            <w:shd w:val="clear" w:color="auto" w:fill="auto"/>
            <w:noWrap/>
            <w:vAlign w:val="center"/>
          </w:tcPr>
          <w:p w14:paraId="1595DD31" w14:textId="77777777" w:rsidR="00F611BA" w:rsidRPr="00950469" w:rsidRDefault="00F611BA" w:rsidP="00F611BA">
            <w:pPr>
              <w:suppressAutoHyphens w:val="0"/>
              <w:spacing w:line="240" w:lineRule="auto"/>
              <w:jc w:val="right"/>
              <w:rPr>
                <w:lang w:eastAsia="en-GB"/>
              </w:rPr>
            </w:pPr>
            <w:r w:rsidRPr="00950469">
              <w:rPr>
                <w:lang w:eastAsia="en-GB"/>
              </w:rPr>
              <w:t>31.6</w:t>
            </w:r>
          </w:p>
        </w:tc>
        <w:tc>
          <w:tcPr>
            <w:tcW w:w="1060" w:type="dxa"/>
            <w:tcBorders>
              <w:top w:val="nil"/>
              <w:left w:val="nil"/>
              <w:bottom w:val="nil"/>
              <w:right w:val="nil"/>
            </w:tcBorders>
            <w:shd w:val="clear" w:color="auto" w:fill="auto"/>
            <w:noWrap/>
            <w:vAlign w:val="center"/>
          </w:tcPr>
          <w:p w14:paraId="31535E2B" w14:textId="77777777" w:rsidR="00F611BA" w:rsidRPr="00950469" w:rsidRDefault="00F611BA" w:rsidP="00F611BA">
            <w:pPr>
              <w:suppressAutoHyphens w:val="0"/>
              <w:spacing w:line="240" w:lineRule="auto"/>
              <w:jc w:val="right"/>
              <w:rPr>
                <w:lang w:eastAsia="en-GB"/>
              </w:rPr>
            </w:pPr>
            <w:r w:rsidRPr="00950469">
              <w:rPr>
                <w:lang w:eastAsia="en-GB"/>
              </w:rPr>
              <w:t>694</w:t>
            </w:r>
          </w:p>
        </w:tc>
        <w:tc>
          <w:tcPr>
            <w:tcW w:w="1320" w:type="dxa"/>
            <w:tcBorders>
              <w:top w:val="nil"/>
              <w:left w:val="nil"/>
              <w:bottom w:val="nil"/>
              <w:right w:val="nil"/>
            </w:tcBorders>
            <w:shd w:val="clear" w:color="auto" w:fill="auto"/>
            <w:noWrap/>
            <w:vAlign w:val="center"/>
          </w:tcPr>
          <w:p w14:paraId="66506864" w14:textId="77777777" w:rsidR="00F611BA" w:rsidRPr="00950469" w:rsidRDefault="00F611BA" w:rsidP="00F611BA">
            <w:pPr>
              <w:suppressAutoHyphens w:val="0"/>
              <w:spacing w:line="240" w:lineRule="auto"/>
              <w:jc w:val="right"/>
              <w:rPr>
                <w:lang w:eastAsia="en-GB"/>
              </w:rPr>
            </w:pPr>
            <w:r w:rsidRPr="00950469">
              <w:rPr>
                <w:lang w:eastAsia="en-GB"/>
              </w:rPr>
              <w:t>56.9</w:t>
            </w:r>
          </w:p>
        </w:tc>
        <w:tc>
          <w:tcPr>
            <w:tcW w:w="1060" w:type="dxa"/>
            <w:tcBorders>
              <w:top w:val="nil"/>
              <w:left w:val="nil"/>
              <w:bottom w:val="nil"/>
              <w:right w:val="nil"/>
            </w:tcBorders>
            <w:shd w:val="clear" w:color="auto" w:fill="auto"/>
            <w:noWrap/>
            <w:vAlign w:val="center"/>
          </w:tcPr>
          <w:p w14:paraId="35C1BD30" w14:textId="77777777" w:rsidR="00F611BA" w:rsidRPr="00950469" w:rsidRDefault="00F611BA" w:rsidP="00F611BA">
            <w:pPr>
              <w:suppressAutoHyphens w:val="0"/>
              <w:spacing w:line="240" w:lineRule="auto"/>
              <w:jc w:val="right"/>
              <w:rPr>
                <w:lang w:eastAsia="en-GB"/>
              </w:rPr>
            </w:pPr>
            <w:r w:rsidRPr="00950469">
              <w:rPr>
                <w:lang w:eastAsia="en-GB"/>
              </w:rPr>
              <w:t>741</w:t>
            </w:r>
          </w:p>
        </w:tc>
        <w:tc>
          <w:tcPr>
            <w:tcW w:w="1320" w:type="dxa"/>
            <w:tcBorders>
              <w:top w:val="nil"/>
              <w:left w:val="nil"/>
              <w:bottom w:val="nil"/>
              <w:right w:val="nil"/>
            </w:tcBorders>
            <w:shd w:val="clear" w:color="auto" w:fill="auto"/>
            <w:noWrap/>
            <w:vAlign w:val="center"/>
          </w:tcPr>
          <w:p w14:paraId="6483B3C0" w14:textId="77777777" w:rsidR="00F611BA" w:rsidRPr="00950469" w:rsidRDefault="00F611BA" w:rsidP="00F611BA">
            <w:pPr>
              <w:suppressAutoHyphens w:val="0"/>
              <w:spacing w:line="240" w:lineRule="auto"/>
              <w:jc w:val="right"/>
              <w:rPr>
                <w:lang w:eastAsia="en-GB"/>
              </w:rPr>
            </w:pPr>
            <w:r w:rsidRPr="00950469">
              <w:rPr>
                <w:lang w:eastAsia="en-GB"/>
              </w:rPr>
              <w:t>61.2</w:t>
            </w:r>
          </w:p>
        </w:tc>
      </w:tr>
      <w:tr w:rsidR="00F611BA" w:rsidRPr="00950469" w14:paraId="538831EA" w14:textId="77777777" w:rsidTr="00F611BA">
        <w:trPr>
          <w:trHeight w:val="255"/>
        </w:trPr>
        <w:tc>
          <w:tcPr>
            <w:tcW w:w="1040" w:type="dxa"/>
            <w:tcBorders>
              <w:top w:val="nil"/>
              <w:left w:val="nil"/>
              <w:bottom w:val="nil"/>
              <w:right w:val="nil"/>
            </w:tcBorders>
            <w:shd w:val="clear" w:color="auto" w:fill="auto"/>
            <w:noWrap/>
            <w:vAlign w:val="bottom"/>
          </w:tcPr>
          <w:p w14:paraId="5D619E62" w14:textId="77777777" w:rsidR="00F611BA" w:rsidRPr="00950469" w:rsidRDefault="00F611BA" w:rsidP="00F611BA">
            <w:pPr>
              <w:suppressAutoHyphens w:val="0"/>
              <w:spacing w:line="240" w:lineRule="auto"/>
              <w:jc w:val="right"/>
              <w:rPr>
                <w:lang w:eastAsia="en-GB"/>
              </w:rPr>
            </w:pPr>
            <w:r w:rsidRPr="00950469">
              <w:rPr>
                <w:lang w:eastAsia="en-GB"/>
              </w:rPr>
              <w:t>601</w:t>
            </w:r>
          </w:p>
        </w:tc>
        <w:tc>
          <w:tcPr>
            <w:tcW w:w="1320" w:type="dxa"/>
            <w:tcBorders>
              <w:top w:val="nil"/>
              <w:left w:val="nil"/>
              <w:bottom w:val="nil"/>
              <w:right w:val="nil"/>
            </w:tcBorders>
            <w:shd w:val="clear" w:color="auto" w:fill="auto"/>
            <w:noWrap/>
            <w:vAlign w:val="bottom"/>
          </w:tcPr>
          <w:p w14:paraId="05060792" w14:textId="77777777" w:rsidR="00F611BA" w:rsidRPr="00950469" w:rsidRDefault="00F611BA" w:rsidP="00F611BA">
            <w:pPr>
              <w:suppressAutoHyphens w:val="0"/>
              <w:spacing w:line="240" w:lineRule="auto"/>
              <w:jc w:val="right"/>
              <w:rPr>
                <w:lang w:eastAsia="en-GB"/>
              </w:rPr>
            </w:pPr>
            <w:r w:rsidRPr="00950469">
              <w:rPr>
                <w:lang w:eastAsia="en-GB"/>
              </w:rPr>
              <w:t>1.9</w:t>
            </w:r>
          </w:p>
        </w:tc>
        <w:tc>
          <w:tcPr>
            <w:tcW w:w="1040" w:type="dxa"/>
            <w:tcBorders>
              <w:top w:val="nil"/>
              <w:left w:val="nil"/>
              <w:bottom w:val="nil"/>
              <w:right w:val="nil"/>
            </w:tcBorders>
            <w:shd w:val="clear" w:color="auto" w:fill="auto"/>
            <w:noWrap/>
            <w:vAlign w:val="center"/>
          </w:tcPr>
          <w:p w14:paraId="535D2A14" w14:textId="77777777" w:rsidR="00F611BA" w:rsidRPr="00950469" w:rsidRDefault="00F611BA" w:rsidP="00F611BA">
            <w:pPr>
              <w:suppressAutoHyphens w:val="0"/>
              <w:spacing w:line="240" w:lineRule="auto"/>
              <w:jc w:val="right"/>
              <w:rPr>
                <w:lang w:eastAsia="en-GB"/>
              </w:rPr>
            </w:pPr>
            <w:r w:rsidRPr="00950469">
              <w:rPr>
                <w:lang w:eastAsia="en-GB"/>
              </w:rPr>
              <w:t>648</w:t>
            </w:r>
          </w:p>
        </w:tc>
        <w:tc>
          <w:tcPr>
            <w:tcW w:w="1320" w:type="dxa"/>
            <w:tcBorders>
              <w:top w:val="nil"/>
              <w:left w:val="nil"/>
              <w:bottom w:val="nil"/>
              <w:right w:val="nil"/>
            </w:tcBorders>
            <w:shd w:val="clear" w:color="auto" w:fill="auto"/>
            <w:noWrap/>
            <w:vAlign w:val="center"/>
          </w:tcPr>
          <w:p w14:paraId="38242A64" w14:textId="77777777" w:rsidR="00F611BA" w:rsidRPr="00950469" w:rsidRDefault="00F611BA" w:rsidP="00F611BA">
            <w:pPr>
              <w:suppressAutoHyphens w:val="0"/>
              <w:spacing w:line="240" w:lineRule="auto"/>
              <w:jc w:val="right"/>
              <w:rPr>
                <w:lang w:eastAsia="en-GB"/>
              </w:rPr>
            </w:pPr>
            <w:r w:rsidRPr="00950469">
              <w:rPr>
                <w:lang w:eastAsia="en-GB"/>
              </w:rPr>
              <w:t>32.8</w:t>
            </w:r>
          </w:p>
        </w:tc>
        <w:tc>
          <w:tcPr>
            <w:tcW w:w="1060" w:type="dxa"/>
            <w:tcBorders>
              <w:top w:val="nil"/>
              <w:left w:val="nil"/>
              <w:bottom w:val="nil"/>
              <w:right w:val="nil"/>
            </w:tcBorders>
            <w:shd w:val="clear" w:color="auto" w:fill="auto"/>
            <w:noWrap/>
            <w:vAlign w:val="center"/>
          </w:tcPr>
          <w:p w14:paraId="5E7B1219" w14:textId="77777777" w:rsidR="00F611BA" w:rsidRPr="00950469" w:rsidRDefault="00F611BA" w:rsidP="00F611BA">
            <w:pPr>
              <w:suppressAutoHyphens w:val="0"/>
              <w:spacing w:line="240" w:lineRule="auto"/>
              <w:jc w:val="right"/>
              <w:rPr>
                <w:lang w:eastAsia="en-GB"/>
              </w:rPr>
            </w:pPr>
            <w:r w:rsidRPr="00950469">
              <w:rPr>
                <w:lang w:eastAsia="en-GB"/>
              </w:rPr>
              <w:t>695</w:t>
            </w:r>
          </w:p>
        </w:tc>
        <w:tc>
          <w:tcPr>
            <w:tcW w:w="1320" w:type="dxa"/>
            <w:tcBorders>
              <w:top w:val="nil"/>
              <w:left w:val="nil"/>
              <w:bottom w:val="nil"/>
              <w:right w:val="nil"/>
            </w:tcBorders>
            <w:shd w:val="clear" w:color="auto" w:fill="auto"/>
            <w:noWrap/>
            <w:vAlign w:val="center"/>
          </w:tcPr>
          <w:p w14:paraId="327225C5" w14:textId="77777777" w:rsidR="00F611BA" w:rsidRPr="00950469" w:rsidRDefault="00F611BA" w:rsidP="00F611BA">
            <w:pPr>
              <w:suppressAutoHyphens w:val="0"/>
              <w:spacing w:line="240" w:lineRule="auto"/>
              <w:jc w:val="right"/>
              <w:rPr>
                <w:lang w:eastAsia="en-GB"/>
              </w:rPr>
            </w:pPr>
            <w:r w:rsidRPr="00950469">
              <w:rPr>
                <w:lang w:eastAsia="en-GB"/>
              </w:rPr>
              <w:t>56.3</w:t>
            </w:r>
          </w:p>
        </w:tc>
        <w:tc>
          <w:tcPr>
            <w:tcW w:w="1060" w:type="dxa"/>
            <w:tcBorders>
              <w:top w:val="nil"/>
              <w:left w:val="nil"/>
              <w:bottom w:val="nil"/>
              <w:right w:val="nil"/>
            </w:tcBorders>
            <w:shd w:val="clear" w:color="auto" w:fill="auto"/>
            <w:noWrap/>
            <w:vAlign w:val="center"/>
          </w:tcPr>
          <w:p w14:paraId="601FC47D" w14:textId="77777777" w:rsidR="00F611BA" w:rsidRPr="00950469" w:rsidRDefault="00F611BA" w:rsidP="00F611BA">
            <w:pPr>
              <w:suppressAutoHyphens w:val="0"/>
              <w:spacing w:line="240" w:lineRule="auto"/>
              <w:jc w:val="right"/>
              <w:rPr>
                <w:lang w:eastAsia="en-GB"/>
              </w:rPr>
            </w:pPr>
            <w:r w:rsidRPr="00950469">
              <w:rPr>
                <w:lang w:eastAsia="en-GB"/>
              </w:rPr>
              <w:t>742</w:t>
            </w:r>
          </w:p>
        </w:tc>
        <w:tc>
          <w:tcPr>
            <w:tcW w:w="1320" w:type="dxa"/>
            <w:tcBorders>
              <w:top w:val="nil"/>
              <w:left w:val="nil"/>
              <w:bottom w:val="nil"/>
              <w:right w:val="nil"/>
            </w:tcBorders>
            <w:shd w:val="clear" w:color="auto" w:fill="auto"/>
            <w:noWrap/>
            <w:vAlign w:val="center"/>
          </w:tcPr>
          <w:p w14:paraId="3DC1EC04" w14:textId="77777777" w:rsidR="00F611BA" w:rsidRPr="00950469" w:rsidRDefault="00F611BA" w:rsidP="00F611BA">
            <w:pPr>
              <w:suppressAutoHyphens w:val="0"/>
              <w:spacing w:line="240" w:lineRule="auto"/>
              <w:jc w:val="right"/>
              <w:rPr>
                <w:lang w:eastAsia="en-GB"/>
              </w:rPr>
            </w:pPr>
            <w:r w:rsidRPr="00950469">
              <w:rPr>
                <w:lang w:eastAsia="en-GB"/>
              </w:rPr>
              <w:t>60.8</w:t>
            </w:r>
          </w:p>
        </w:tc>
      </w:tr>
      <w:tr w:rsidR="00F611BA" w:rsidRPr="00950469" w14:paraId="6E37E8EF" w14:textId="77777777" w:rsidTr="00F611BA">
        <w:trPr>
          <w:trHeight w:val="255"/>
        </w:trPr>
        <w:tc>
          <w:tcPr>
            <w:tcW w:w="1040" w:type="dxa"/>
            <w:tcBorders>
              <w:top w:val="nil"/>
              <w:left w:val="nil"/>
              <w:bottom w:val="nil"/>
              <w:right w:val="nil"/>
            </w:tcBorders>
            <w:shd w:val="clear" w:color="auto" w:fill="auto"/>
            <w:noWrap/>
            <w:vAlign w:val="bottom"/>
          </w:tcPr>
          <w:p w14:paraId="2AEFBD65" w14:textId="77777777" w:rsidR="00F611BA" w:rsidRPr="00950469" w:rsidRDefault="00F611BA" w:rsidP="00F611BA">
            <w:pPr>
              <w:suppressAutoHyphens w:val="0"/>
              <w:spacing w:line="240" w:lineRule="auto"/>
              <w:jc w:val="right"/>
              <w:rPr>
                <w:lang w:eastAsia="en-GB"/>
              </w:rPr>
            </w:pPr>
            <w:r w:rsidRPr="00950469">
              <w:rPr>
                <w:lang w:eastAsia="en-GB"/>
              </w:rPr>
              <w:t>602</w:t>
            </w:r>
          </w:p>
        </w:tc>
        <w:tc>
          <w:tcPr>
            <w:tcW w:w="1320" w:type="dxa"/>
            <w:tcBorders>
              <w:top w:val="nil"/>
              <w:left w:val="nil"/>
              <w:bottom w:val="nil"/>
              <w:right w:val="nil"/>
            </w:tcBorders>
            <w:shd w:val="clear" w:color="auto" w:fill="auto"/>
            <w:noWrap/>
            <w:vAlign w:val="bottom"/>
          </w:tcPr>
          <w:p w14:paraId="4A4187EF" w14:textId="77777777" w:rsidR="00F611BA" w:rsidRPr="00950469" w:rsidRDefault="00F611BA" w:rsidP="00F611BA">
            <w:pPr>
              <w:suppressAutoHyphens w:val="0"/>
              <w:spacing w:line="240" w:lineRule="auto"/>
              <w:jc w:val="right"/>
              <w:rPr>
                <w:lang w:eastAsia="en-GB"/>
              </w:rPr>
            </w:pPr>
            <w:r w:rsidRPr="00950469">
              <w:rPr>
                <w:lang w:eastAsia="en-GB"/>
              </w:rPr>
              <w:t>2.7</w:t>
            </w:r>
          </w:p>
        </w:tc>
        <w:tc>
          <w:tcPr>
            <w:tcW w:w="1040" w:type="dxa"/>
            <w:tcBorders>
              <w:top w:val="nil"/>
              <w:left w:val="nil"/>
              <w:bottom w:val="nil"/>
              <w:right w:val="nil"/>
            </w:tcBorders>
            <w:shd w:val="clear" w:color="auto" w:fill="auto"/>
            <w:noWrap/>
            <w:vAlign w:val="center"/>
          </w:tcPr>
          <w:p w14:paraId="4F08B729" w14:textId="77777777" w:rsidR="00F611BA" w:rsidRPr="00950469" w:rsidRDefault="00F611BA" w:rsidP="00F611BA">
            <w:pPr>
              <w:suppressAutoHyphens w:val="0"/>
              <w:spacing w:line="240" w:lineRule="auto"/>
              <w:jc w:val="right"/>
              <w:rPr>
                <w:lang w:eastAsia="en-GB"/>
              </w:rPr>
            </w:pPr>
            <w:r w:rsidRPr="00950469">
              <w:rPr>
                <w:lang w:eastAsia="en-GB"/>
              </w:rPr>
              <w:t>649</w:t>
            </w:r>
          </w:p>
        </w:tc>
        <w:tc>
          <w:tcPr>
            <w:tcW w:w="1320" w:type="dxa"/>
            <w:tcBorders>
              <w:top w:val="nil"/>
              <w:left w:val="nil"/>
              <w:bottom w:val="nil"/>
              <w:right w:val="nil"/>
            </w:tcBorders>
            <w:shd w:val="clear" w:color="auto" w:fill="auto"/>
            <w:noWrap/>
            <w:vAlign w:val="center"/>
          </w:tcPr>
          <w:p w14:paraId="1C6789D8" w14:textId="77777777" w:rsidR="00F611BA" w:rsidRPr="00950469" w:rsidRDefault="00F611BA" w:rsidP="00F611BA">
            <w:pPr>
              <w:suppressAutoHyphens w:val="0"/>
              <w:spacing w:line="240" w:lineRule="auto"/>
              <w:jc w:val="right"/>
              <w:rPr>
                <w:lang w:eastAsia="en-GB"/>
              </w:rPr>
            </w:pPr>
            <w:r w:rsidRPr="00950469">
              <w:rPr>
                <w:lang w:eastAsia="en-GB"/>
              </w:rPr>
              <w:t>34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B1FF72A" w14:textId="77777777" w:rsidR="00F611BA" w:rsidRPr="00950469" w:rsidRDefault="00F611BA" w:rsidP="00F611BA">
            <w:pPr>
              <w:suppressAutoHyphens w:val="0"/>
              <w:spacing w:line="240" w:lineRule="auto"/>
              <w:jc w:val="right"/>
              <w:rPr>
                <w:lang w:eastAsia="en-GB"/>
              </w:rPr>
            </w:pPr>
            <w:r w:rsidRPr="00950469">
              <w:rPr>
                <w:lang w:eastAsia="en-GB"/>
              </w:rPr>
              <w:t>696</w:t>
            </w:r>
          </w:p>
        </w:tc>
        <w:tc>
          <w:tcPr>
            <w:tcW w:w="1320" w:type="dxa"/>
            <w:tcBorders>
              <w:top w:val="nil"/>
              <w:left w:val="nil"/>
              <w:bottom w:val="nil"/>
              <w:right w:val="nil"/>
            </w:tcBorders>
            <w:shd w:val="clear" w:color="auto" w:fill="auto"/>
            <w:noWrap/>
            <w:vAlign w:val="center"/>
          </w:tcPr>
          <w:p w14:paraId="2459DBFA" w14:textId="77777777" w:rsidR="00F611BA" w:rsidRPr="00950469" w:rsidRDefault="00F611BA" w:rsidP="00F611BA">
            <w:pPr>
              <w:suppressAutoHyphens w:val="0"/>
              <w:spacing w:line="240" w:lineRule="auto"/>
              <w:jc w:val="right"/>
              <w:rPr>
                <w:lang w:eastAsia="en-GB"/>
              </w:rPr>
            </w:pPr>
            <w:r w:rsidRPr="00950469">
              <w:rPr>
                <w:lang w:eastAsia="en-GB"/>
              </w:rPr>
              <w:t>55.7</w:t>
            </w:r>
          </w:p>
        </w:tc>
        <w:tc>
          <w:tcPr>
            <w:tcW w:w="1060" w:type="dxa"/>
            <w:tcBorders>
              <w:top w:val="nil"/>
              <w:left w:val="nil"/>
              <w:bottom w:val="nil"/>
              <w:right w:val="nil"/>
            </w:tcBorders>
            <w:shd w:val="clear" w:color="auto" w:fill="auto"/>
            <w:noWrap/>
            <w:vAlign w:val="center"/>
          </w:tcPr>
          <w:p w14:paraId="2658D7DE" w14:textId="77777777" w:rsidR="00F611BA" w:rsidRPr="00950469" w:rsidRDefault="00F611BA" w:rsidP="00F611BA">
            <w:pPr>
              <w:suppressAutoHyphens w:val="0"/>
              <w:spacing w:line="240" w:lineRule="auto"/>
              <w:jc w:val="right"/>
              <w:rPr>
                <w:lang w:eastAsia="en-GB"/>
              </w:rPr>
            </w:pPr>
            <w:r w:rsidRPr="00950469">
              <w:rPr>
                <w:lang w:eastAsia="en-GB"/>
              </w:rPr>
              <w:t>743</w:t>
            </w:r>
          </w:p>
        </w:tc>
        <w:tc>
          <w:tcPr>
            <w:tcW w:w="1320" w:type="dxa"/>
            <w:tcBorders>
              <w:top w:val="nil"/>
              <w:left w:val="nil"/>
              <w:bottom w:val="nil"/>
              <w:right w:val="nil"/>
            </w:tcBorders>
            <w:shd w:val="clear" w:color="auto" w:fill="auto"/>
            <w:noWrap/>
            <w:vAlign w:val="center"/>
          </w:tcPr>
          <w:p w14:paraId="395E3584" w14:textId="77777777" w:rsidR="00F611BA" w:rsidRPr="00950469" w:rsidRDefault="00F611BA" w:rsidP="00F611BA">
            <w:pPr>
              <w:suppressAutoHyphens w:val="0"/>
              <w:spacing w:line="240" w:lineRule="auto"/>
              <w:jc w:val="right"/>
              <w:rPr>
                <w:lang w:eastAsia="en-GB"/>
              </w:rPr>
            </w:pPr>
            <w:r w:rsidRPr="00950469">
              <w:rPr>
                <w:lang w:eastAsia="en-GB"/>
              </w:rPr>
              <w:t>60.4</w:t>
            </w:r>
          </w:p>
        </w:tc>
      </w:tr>
      <w:tr w:rsidR="00F611BA" w:rsidRPr="00950469" w14:paraId="32D22924" w14:textId="77777777" w:rsidTr="00F611BA">
        <w:trPr>
          <w:trHeight w:val="255"/>
        </w:trPr>
        <w:tc>
          <w:tcPr>
            <w:tcW w:w="1040" w:type="dxa"/>
            <w:tcBorders>
              <w:top w:val="nil"/>
              <w:left w:val="nil"/>
              <w:bottom w:val="nil"/>
              <w:right w:val="nil"/>
            </w:tcBorders>
            <w:shd w:val="clear" w:color="auto" w:fill="auto"/>
            <w:noWrap/>
            <w:vAlign w:val="bottom"/>
          </w:tcPr>
          <w:p w14:paraId="71F00CCF" w14:textId="77777777" w:rsidR="00F611BA" w:rsidRPr="00950469" w:rsidRDefault="00F611BA" w:rsidP="00F611BA">
            <w:pPr>
              <w:suppressAutoHyphens w:val="0"/>
              <w:spacing w:line="240" w:lineRule="auto"/>
              <w:jc w:val="right"/>
              <w:rPr>
                <w:lang w:eastAsia="en-GB"/>
              </w:rPr>
            </w:pPr>
            <w:r w:rsidRPr="00950469">
              <w:rPr>
                <w:lang w:eastAsia="en-GB"/>
              </w:rPr>
              <w:t>603</w:t>
            </w:r>
          </w:p>
        </w:tc>
        <w:tc>
          <w:tcPr>
            <w:tcW w:w="1320" w:type="dxa"/>
            <w:tcBorders>
              <w:top w:val="nil"/>
              <w:left w:val="nil"/>
              <w:bottom w:val="nil"/>
              <w:right w:val="nil"/>
            </w:tcBorders>
            <w:shd w:val="clear" w:color="auto" w:fill="auto"/>
            <w:noWrap/>
            <w:vAlign w:val="bottom"/>
          </w:tcPr>
          <w:p w14:paraId="2128684C" w14:textId="77777777" w:rsidR="00F611BA" w:rsidRPr="00950469" w:rsidRDefault="00F611BA" w:rsidP="00F611BA">
            <w:pPr>
              <w:suppressAutoHyphens w:val="0"/>
              <w:spacing w:line="240" w:lineRule="auto"/>
              <w:jc w:val="right"/>
              <w:rPr>
                <w:lang w:eastAsia="en-GB"/>
              </w:rPr>
            </w:pPr>
            <w:r w:rsidRPr="00950469">
              <w:rPr>
                <w:lang w:eastAsia="en-GB"/>
              </w:rPr>
              <w:t>5.2</w:t>
            </w:r>
          </w:p>
        </w:tc>
        <w:tc>
          <w:tcPr>
            <w:tcW w:w="1040" w:type="dxa"/>
            <w:tcBorders>
              <w:top w:val="nil"/>
              <w:left w:val="nil"/>
              <w:bottom w:val="nil"/>
              <w:right w:val="nil"/>
            </w:tcBorders>
            <w:shd w:val="clear" w:color="auto" w:fill="auto"/>
            <w:noWrap/>
            <w:vAlign w:val="center"/>
          </w:tcPr>
          <w:p w14:paraId="2635F245" w14:textId="77777777" w:rsidR="00F611BA" w:rsidRPr="00950469" w:rsidRDefault="00F611BA" w:rsidP="00F611BA">
            <w:pPr>
              <w:suppressAutoHyphens w:val="0"/>
              <w:spacing w:line="240" w:lineRule="auto"/>
              <w:jc w:val="right"/>
              <w:rPr>
                <w:lang w:eastAsia="en-GB"/>
              </w:rPr>
            </w:pPr>
            <w:r w:rsidRPr="00950469">
              <w:rPr>
                <w:lang w:eastAsia="en-GB"/>
              </w:rPr>
              <w:t>650</w:t>
            </w:r>
          </w:p>
        </w:tc>
        <w:tc>
          <w:tcPr>
            <w:tcW w:w="1320" w:type="dxa"/>
            <w:tcBorders>
              <w:top w:val="nil"/>
              <w:left w:val="nil"/>
              <w:bottom w:val="nil"/>
              <w:right w:val="nil"/>
            </w:tcBorders>
            <w:shd w:val="clear" w:color="auto" w:fill="auto"/>
            <w:noWrap/>
            <w:vAlign w:val="center"/>
          </w:tcPr>
          <w:p w14:paraId="7E9BFF8E" w14:textId="77777777" w:rsidR="00F611BA" w:rsidRPr="00950469" w:rsidRDefault="00F611BA" w:rsidP="00F611BA">
            <w:pPr>
              <w:suppressAutoHyphens w:val="0"/>
              <w:spacing w:line="240" w:lineRule="auto"/>
              <w:jc w:val="right"/>
              <w:rPr>
                <w:lang w:eastAsia="en-GB"/>
              </w:rPr>
            </w:pPr>
            <w:r w:rsidRPr="00950469">
              <w:rPr>
                <w:lang w:eastAsia="en-GB"/>
              </w:rPr>
              <w:t>35.1</w:t>
            </w:r>
          </w:p>
        </w:tc>
        <w:tc>
          <w:tcPr>
            <w:tcW w:w="1060" w:type="dxa"/>
            <w:tcBorders>
              <w:top w:val="nil"/>
              <w:left w:val="nil"/>
              <w:bottom w:val="nil"/>
              <w:right w:val="nil"/>
            </w:tcBorders>
            <w:shd w:val="clear" w:color="auto" w:fill="auto"/>
            <w:noWrap/>
            <w:vAlign w:val="center"/>
          </w:tcPr>
          <w:p w14:paraId="41A7D728" w14:textId="77777777" w:rsidR="00F611BA" w:rsidRPr="00950469" w:rsidRDefault="00F611BA" w:rsidP="00F611BA">
            <w:pPr>
              <w:suppressAutoHyphens w:val="0"/>
              <w:spacing w:line="240" w:lineRule="auto"/>
              <w:jc w:val="right"/>
              <w:rPr>
                <w:lang w:eastAsia="en-GB"/>
              </w:rPr>
            </w:pPr>
            <w:r w:rsidRPr="00950469">
              <w:rPr>
                <w:lang w:eastAsia="en-GB"/>
              </w:rPr>
              <w:t>697</w:t>
            </w:r>
          </w:p>
        </w:tc>
        <w:tc>
          <w:tcPr>
            <w:tcW w:w="1320" w:type="dxa"/>
            <w:tcBorders>
              <w:top w:val="nil"/>
              <w:left w:val="nil"/>
              <w:bottom w:val="nil"/>
              <w:right w:val="nil"/>
            </w:tcBorders>
            <w:shd w:val="clear" w:color="auto" w:fill="auto"/>
            <w:noWrap/>
            <w:vAlign w:val="center"/>
          </w:tcPr>
          <w:p w14:paraId="5EF5FB03" w14:textId="77777777" w:rsidR="00F611BA" w:rsidRPr="00950469" w:rsidRDefault="00F611BA" w:rsidP="00F611BA">
            <w:pPr>
              <w:suppressAutoHyphens w:val="0"/>
              <w:spacing w:line="240" w:lineRule="auto"/>
              <w:jc w:val="right"/>
              <w:rPr>
                <w:lang w:eastAsia="en-GB"/>
              </w:rPr>
            </w:pPr>
            <w:r w:rsidRPr="00950469">
              <w:rPr>
                <w:lang w:eastAsia="en-GB"/>
              </w:rPr>
              <w:t>55.3</w:t>
            </w:r>
          </w:p>
        </w:tc>
        <w:tc>
          <w:tcPr>
            <w:tcW w:w="1060" w:type="dxa"/>
            <w:tcBorders>
              <w:top w:val="nil"/>
              <w:left w:val="nil"/>
              <w:bottom w:val="nil"/>
              <w:right w:val="nil"/>
            </w:tcBorders>
            <w:shd w:val="clear" w:color="auto" w:fill="auto"/>
            <w:noWrap/>
            <w:vAlign w:val="center"/>
          </w:tcPr>
          <w:p w14:paraId="1DAB87FF" w14:textId="77777777" w:rsidR="00F611BA" w:rsidRPr="00950469" w:rsidRDefault="00F611BA" w:rsidP="00F611BA">
            <w:pPr>
              <w:suppressAutoHyphens w:val="0"/>
              <w:spacing w:line="240" w:lineRule="auto"/>
              <w:jc w:val="right"/>
              <w:rPr>
                <w:lang w:eastAsia="en-GB"/>
              </w:rPr>
            </w:pPr>
            <w:r w:rsidRPr="00950469">
              <w:rPr>
                <w:lang w:eastAsia="en-GB"/>
              </w:rPr>
              <w:t>744</w:t>
            </w:r>
          </w:p>
        </w:tc>
        <w:tc>
          <w:tcPr>
            <w:tcW w:w="1320" w:type="dxa"/>
            <w:tcBorders>
              <w:top w:val="nil"/>
              <w:left w:val="nil"/>
              <w:bottom w:val="nil"/>
              <w:right w:val="nil"/>
            </w:tcBorders>
            <w:shd w:val="clear" w:color="auto" w:fill="auto"/>
            <w:noWrap/>
            <w:vAlign w:val="center"/>
          </w:tcPr>
          <w:p w14:paraId="588CF64F" w14:textId="77777777" w:rsidR="00F611BA" w:rsidRPr="00950469" w:rsidRDefault="00F611BA" w:rsidP="00F611BA">
            <w:pPr>
              <w:suppressAutoHyphens w:val="0"/>
              <w:spacing w:line="240" w:lineRule="auto"/>
              <w:jc w:val="right"/>
              <w:rPr>
                <w:lang w:eastAsia="en-GB"/>
              </w:rPr>
            </w:pPr>
            <w:r w:rsidRPr="00950469">
              <w:rPr>
                <w:lang w:eastAsia="en-GB"/>
              </w:rPr>
              <w:t>59.9</w:t>
            </w:r>
          </w:p>
        </w:tc>
      </w:tr>
      <w:tr w:rsidR="00F611BA" w:rsidRPr="00950469" w14:paraId="1C5A78DA" w14:textId="77777777" w:rsidTr="00F611BA">
        <w:trPr>
          <w:trHeight w:val="255"/>
        </w:trPr>
        <w:tc>
          <w:tcPr>
            <w:tcW w:w="1040" w:type="dxa"/>
            <w:tcBorders>
              <w:top w:val="nil"/>
              <w:left w:val="nil"/>
              <w:bottom w:val="nil"/>
              <w:right w:val="nil"/>
            </w:tcBorders>
            <w:shd w:val="clear" w:color="auto" w:fill="auto"/>
            <w:noWrap/>
            <w:vAlign w:val="bottom"/>
          </w:tcPr>
          <w:p w14:paraId="438107E5" w14:textId="77777777" w:rsidR="00F611BA" w:rsidRPr="00950469" w:rsidRDefault="00F611BA" w:rsidP="00F611BA">
            <w:pPr>
              <w:suppressAutoHyphens w:val="0"/>
              <w:spacing w:line="240" w:lineRule="auto"/>
              <w:jc w:val="right"/>
              <w:rPr>
                <w:lang w:eastAsia="en-GB"/>
              </w:rPr>
            </w:pPr>
            <w:r w:rsidRPr="00950469">
              <w:rPr>
                <w:lang w:eastAsia="en-GB"/>
              </w:rPr>
              <w:t>604</w:t>
            </w:r>
          </w:p>
        </w:tc>
        <w:tc>
          <w:tcPr>
            <w:tcW w:w="1320" w:type="dxa"/>
            <w:tcBorders>
              <w:top w:val="nil"/>
              <w:left w:val="nil"/>
              <w:bottom w:val="nil"/>
              <w:right w:val="nil"/>
            </w:tcBorders>
            <w:shd w:val="clear" w:color="auto" w:fill="auto"/>
            <w:noWrap/>
            <w:vAlign w:val="bottom"/>
          </w:tcPr>
          <w:p w14:paraId="4818B069" w14:textId="77777777" w:rsidR="00F611BA" w:rsidRPr="00950469" w:rsidRDefault="00F611BA" w:rsidP="00F611BA">
            <w:pPr>
              <w:suppressAutoHyphens w:val="0"/>
              <w:spacing w:line="240" w:lineRule="auto"/>
              <w:jc w:val="right"/>
              <w:rPr>
                <w:lang w:eastAsia="en-GB"/>
              </w:rPr>
            </w:pPr>
            <w:r w:rsidRPr="00950469">
              <w:rPr>
                <w:lang w:eastAsia="en-GB"/>
              </w:rPr>
              <w:t>7</w:t>
            </w:r>
            <w:r w:rsidR="00A33A83" w:rsidRPr="00950469">
              <w:rPr>
                <w:lang w:eastAsia="en-GB"/>
              </w:rPr>
              <w:t>.0</w:t>
            </w:r>
          </w:p>
        </w:tc>
        <w:tc>
          <w:tcPr>
            <w:tcW w:w="1040" w:type="dxa"/>
            <w:tcBorders>
              <w:top w:val="nil"/>
              <w:left w:val="nil"/>
              <w:bottom w:val="nil"/>
              <w:right w:val="nil"/>
            </w:tcBorders>
            <w:shd w:val="clear" w:color="auto" w:fill="auto"/>
            <w:noWrap/>
            <w:vAlign w:val="center"/>
          </w:tcPr>
          <w:p w14:paraId="76348C46" w14:textId="77777777" w:rsidR="00F611BA" w:rsidRPr="00950469" w:rsidRDefault="00F611BA" w:rsidP="00F611BA">
            <w:pPr>
              <w:suppressAutoHyphens w:val="0"/>
              <w:spacing w:line="240" w:lineRule="auto"/>
              <w:jc w:val="right"/>
              <w:rPr>
                <w:lang w:eastAsia="en-GB"/>
              </w:rPr>
            </w:pPr>
            <w:r w:rsidRPr="00950469">
              <w:rPr>
                <w:lang w:eastAsia="en-GB"/>
              </w:rPr>
              <w:t>651</w:t>
            </w:r>
          </w:p>
        </w:tc>
        <w:tc>
          <w:tcPr>
            <w:tcW w:w="1320" w:type="dxa"/>
            <w:tcBorders>
              <w:top w:val="nil"/>
              <w:left w:val="nil"/>
              <w:bottom w:val="nil"/>
              <w:right w:val="nil"/>
            </w:tcBorders>
            <w:shd w:val="clear" w:color="auto" w:fill="auto"/>
            <w:noWrap/>
            <w:vAlign w:val="center"/>
          </w:tcPr>
          <w:p w14:paraId="58F65B5B" w14:textId="77777777" w:rsidR="00F611BA" w:rsidRPr="00950469" w:rsidRDefault="00F611BA" w:rsidP="00F611BA">
            <w:pPr>
              <w:suppressAutoHyphens w:val="0"/>
              <w:spacing w:line="240" w:lineRule="auto"/>
              <w:jc w:val="right"/>
              <w:rPr>
                <w:lang w:eastAsia="en-GB"/>
              </w:rPr>
            </w:pPr>
            <w:r w:rsidRPr="00950469">
              <w:rPr>
                <w:lang w:eastAsia="en-GB"/>
              </w:rPr>
              <w:t>36.3</w:t>
            </w:r>
          </w:p>
        </w:tc>
        <w:tc>
          <w:tcPr>
            <w:tcW w:w="1060" w:type="dxa"/>
            <w:tcBorders>
              <w:top w:val="nil"/>
              <w:left w:val="nil"/>
              <w:bottom w:val="nil"/>
              <w:right w:val="nil"/>
            </w:tcBorders>
            <w:shd w:val="clear" w:color="auto" w:fill="auto"/>
            <w:noWrap/>
            <w:vAlign w:val="center"/>
          </w:tcPr>
          <w:p w14:paraId="7E1B8AB2" w14:textId="77777777" w:rsidR="00F611BA" w:rsidRPr="00950469" w:rsidRDefault="00F611BA" w:rsidP="00F611BA">
            <w:pPr>
              <w:suppressAutoHyphens w:val="0"/>
              <w:spacing w:line="240" w:lineRule="auto"/>
              <w:jc w:val="right"/>
              <w:rPr>
                <w:lang w:eastAsia="en-GB"/>
              </w:rPr>
            </w:pPr>
            <w:r w:rsidRPr="00950469">
              <w:rPr>
                <w:lang w:eastAsia="en-GB"/>
              </w:rPr>
              <w:t>698</w:t>
            </w:r>
          </w:p>
        </w:tc>
        <w:tc>
          <w:tcPr>
            <w:tcW w:w="1320" w:type="dxa"/>
            <w:tcBorders>
              <w:top w:val="nil"/>
              <w:left w:val="nil"/>
              <w:bottom w:val="nil"/>
              <w:right w:val="nil"/>
            </w:tcBorders>
            <w:shd w:val="clear" w:color="auto" w:fill="auto"/>
            <w:noWrap/>
            <w:vAlign w:val="center"/>
          </w:tcPr>
          <w:p w14:paraId="01A4CA4D" w14:textId="77777777" w:rsidR="00F611BA" w:rsidRPr="00950469" w:rsidRDefault="00F611BA" w:rsidP="00F611BA">
            <w:pPr>
              <w:suppressAutoHyphens w:val="0"/>
              <w:spacing w:line="240" w:lineRule="auto"/>
              <w:jc w:val="right"/>
              <w:rPr>
                <w:lang w:eastAsia="en-GB"/>
              </w:rPr>
            </w:pPr>
            <w:r w:rsidRPr="00950469">
              <w:rPr>
                <w:lang w:eastAsia="en-GB"/>
              </w:rPr>
              <w:t>55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29F1945C" w14:textId="77777777" w:rsidR="00F611BA" w:rsidRPr="00950469" w:rsidRDefault="00F611BA" w:rsidP="00F611BA">
            <w:pPr>
              <w:suppressAutoHyphens w:val="0"/>
              <w:spacing w:line="240" w:lineRule="auto"/>
              <w:jc w:val="right"/>
              <w:rPr>
                <w:lang w:eastAsia="en-GB"/>
              </w:rPr>
            </w:pPr>
            <w:r w:rsidRPr="00950469">
              <w:rPr>
                <w:lang w:eastAsia="en-GB"/>
              </w:rPr>
              <w:t>745</w:t>
            </w:r>
          </w:p>
        </w:tc>
        <w:tc>
          <w:tcPr>
            <w:tcW w:w="1320" w:type="dxa"/>
            <w:tcBorders>
              <w:top w:val="nil"/>
              <w:left w:val="nil"/>
              <w:bottom w:val="nil"/>
              <w:right w:val="nil"/>
            </w:tcBorders>
            <w:shd w:val="clear" w:color="auto" w:fill="auto"/>
            <w:noWrap/>
            <w:vAlign w:val="center"/>
          </w:tcPr>
          <w:p w14:paraId="33D56397" w14:textId="77777777" w:rsidR="00F611BA" w:rsidRPr="00950469" w:rsidRDefault="00F611BA" w:rsidP="00F611BA">
            <w:pPr>
              <w:suppressAutoHyphens w:val="0"/>
              <w:spacing w:line="240" w:lineRule="auto"/>
              <w:jc w:val="right"/>
              <w:rPr>
                <w:lang w:eastAsia="en-GB"/>
              </w:rPr>
            </w:pPr>
            <w:r w:rsidRPr="00950469">
              <w:rPr>
                <w:lang w:eastAsia="en-GB"/>
              </w:rPr>
              <w:t>59.4</w:t>
            </w:r>
          </w:p>
        </w:tc>
      </w:tr>
      <w:tr w:rsidR="00F611BA" w:rsidRPr="00950469" w14:paraId="61F8C712" w14:textId="77777777" w:rsidTr="00F611BA">
        <w:trPr>
          <w:trHeight w:val="255"/>
        </w:trPr>
        <w:tc>
          <w:tcPr>
            <w:tcW w:w="1040" w:type="dxa"/>
            <w:tcBorders>
              <w:top w:val="nil"/>
              <w:left w:val="nil"/>
              <w:bottom w:val="nil"/>
              <w:right w:val="nil"/>
            </w:tcBorders>
            <w:shd w:val="clear" w:color="auto" w:fill="auto"/>
            <w:noWrap/>
            <w:vAlign w:val="bottom"/>
          </w:tcPr>
          <w:p w14:paraId="55DB0EFC" w14:textId="77777777" w:rsidR="00F611BA" w:rsidRPr="00950469" w:rsidRDefault="00F611BA" w:rsidP="00F611BA">
            <w:pPr>
              <w:suppressAutoHyphens w:val="0"/>
              <w:spacing w:line="240" w:lineRule="auto"/>
              <w:jc w:val="right"/>
              <w:rPr>
                <w:lang w:eastAsia="en-GB"/>
              </w:rPr>
            </w:pPr>
            <w:r w:rsidRPr="00950469">
              <w:rPr>
                <w:lang w:eastAsia="en-GB"/>
              </w:rPr>
              <w:t>605</w:t>
            </w:r>
          </w:p>
        </w:tc>
        <w:tc>
          <w:tcPr>
            <w:tcW w:w="1320" w:type="dxa"/>
            <w:tcBorders>
              <w:top w:val="nil"/>
              <w:left w:val="nil"/>
              <w:bottom w:val="nil"/>
              <w:right w:val="nil"/>
            </w:tcBorders>
            <w:shd w:val="clear" w:color="auto" w:fill="auto"/>
            <w:noWrap/>
            <w:vAlign w:val="bottom"/>
          </w:tcPr>
          <w:p w14:paraId="4FDABC30" w14:textId="77777777" w:rsidR="00F611BA" w:rsidRPr="00950469" w:rsidRDefault="00F611BA" w:rsidP="00F611BA">
            <w:pPr>
              <w:suppressAutoHyphens w:val="0"/>
              <w:spacing w:line="240" w:lineRule="auto"/>
              <w:jc w:val="right"/>
              <w:rPr>
                <w:lang w:eastAsia="en-GB"/>
              </w:rPr>
            </w:pPr>
            <w:r w:rsidRPr="00950469">
              <w:rPr>
                <w:lang w:eastAsia="en-GB"/>
              </w:rPr>
              <w:t>9.6</w:t>
            </w:r>
          </w:p>
        </w:tc>
        <w:tc>
          <w:tcPr>
            <w:tcW w:w="1040" w:type="dxa"/>
            <w:tcBorders>
              <w:top w:val="nil"/>
              <w:left w:val="nil"/>
              <w:bottom w:val="nil"/>
              <w:right w:val="nil"/>
            </w:tcBorders>
            <w:shd w:val="clear" w:color="auto" w:fill="auto"/>
            <w:noWrap/>
            <w:vAlign w:val="center"/>
          </w:tcPr>
          <w:p w14:paraId="15726F7B" w14:textId="77777777" w:rsidR="00F611BA" w:rsidRPr="00950469" w:rsidRDefault="00F611BA" w:rsidP="00F611BA">
            <w:pPr>
              <w:suppressAutoHyphens w:val="0"/>
              <w:spacing w:line="240" w:lineRule="auto"/>
              <w:jc w:val="right"/>
              <w:rPr>
                <w:lang w:eastAsia="en-GB"/>
              </w:rPr>
            </w:pPr>
            <w:r w:rsidRPr="00950469">
              <w:rPr>
                <w:lang w:eastAsia="en-GB"/>
              </w:rPr>
              <w:t>652</w:t>
            </w:r>
          </w:p>
        </w:tc>
        <w:tc>
          <w:tcPr>
            <w:tcW w:w="1320" w:type="dxa"/>
            <w:tcBorders>
              <w:top w:val="nil"/>
              <w:left w:val="nil"/>
              <w:bottom w:val="nil"/>
              <w:right w:val="nil"/>
            </w:tcBorders>
            <w:shd w:val="clear" w:color="auto" w:fill="auto"/>
            <w:noWrap/>
            <w:vAlign w:val="center"/>
          </w:tcPr>
          <w:p w14:paraId="622B86B1"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3ADB194E" w14:textId="77777777" w:rsidR="00F611BA" w:rsidRPr="00950469" w:rsidRDefault="00F611BA" w:rsidP="00F611BA">
            <w:pPr>
              <w:suppressAutoHyphens w:val="0"/>
              <w:spacing w:line="240" w:lineRule="auto"/>
              <w:jc w:val="right"/>
              <w:rPr>
                <w:lang w:eastAsia="en-GB"/>
              </w:rPr>
            </w:pPr>
            <w:r w:rsidRPr="00950469">
              <w:rPr>
                <w:lang w:eastAsia="en-GB"/>
              </w:rPr>
              <w:t>699</w:t>
            </w:r>
          </w:p>
        </w:tc>
        <w:tc>
          <w:tcPr>
            <w:tcW w:w="1320" w:type="dxa"/>
            <w:tcBorders>
              <w:top w:val="nil"/>
              <w:left w:val="nil"/>
              <w:bottom w:val="nil"/>
              <w:right w:val="nil"/>
            </w:tcBorders>
            <w:shd w:val="clear" w:color="auto" w:fill="auto"/>
            <w:noWrap/>
            <w:vAlign w:val="center"/>
          </w:tcPr>
          <w:p w14:paraId="0266997C" w14:textId="77777777" w:rsidR="00F611BA" w:rsidRPr="00950469" w:rsidRDefault="00F611BA" w:rsidP="00F611BA">
            <w:pPr>
              <w:suppressAutoHyphens w:val="0"/>
              <w:spacing w:line="240" w:lineRule="auto"/>
              <w:jc w:val="right"/>
              <w:rPr>
                <w:lang w:eastAsia="en-GB"/>
              </w:rPr>
            </w:pPr>
            <w:r w:rsidRPr="00950469">
              <w:rPr>
                <w:lang w:eastAsia="en-GB"/>
              </w:rPr>
              <w:t>54.7</w:t>
            </w:r>
          </w:p>
        </w:tc>
        <w:tc>
          <w:tcPr>
            <w:tcW w:w="1060" w:type="dxa"/>
            <w:tcBorders>
              <w:top w:val="nil"/>
              <w:left w:val="nil"/>
              <w:bottom w:val="nil"/>
              <w:right w:val="nil"/>
            </w:tcBorders>
            <w:shd w:val="clear" w:color="auto" w:fill="auto"/>
            <w:noWrap/>
            <w:vAlign w:val="center"/>
          </w:tcPr>
          <w:p w14:paraId="351ADCD9" w14:textId="77777777" w:rsidR="00F611BA" w:rsidRPr="00950469" w:rsidRDefault="00F611BA" w:rsidP="00F611BA">
            <w:pPr>
              <w:suppressAutoHyphens w:val="0"/>
              <w:spacing w:line="240" w:lineRule="auto"/>
              <w:jc w:val="right"/>
              <w:rPr>
                <w:lang w:eastAsia="en-GB"/>
              </w:rPr>
            </w:pPr>
            <w:r w:rsidRPr="00950469">
              <w:rPr>
                <w:lang w:eastAsia="en-GB"/>
              </w:rPr>
              <w:t>746</w:t>
            </w:r>
          </w:p>
        </w:tc>
        <w:tc>
          <w:tcPr>
            <w:tcW w:w="1320" w:type="dxa"/>
            <w:tcBorders>
              <w:top w:val="nil"/>
              <w:left w:val="nil"/>
              <w:bottom w:val="nil"/>
              <w:right w:val="nil"/>
            </w:tcBorders>
            <w:shd w:val="clear" w:color="auto" w:fill="auto"/>
            <w:noWrap/>
            <w:vAlign w:val="center"/>
          </w:tcPr>
          <w:p w14:paraId="62975084" w14:textId="77777777" w:rsidR="00F611BA" w:rsidRPr="00950469" w:rsidRDefault="00F611BA" w:rsidP="00F611BA">
            <w:pPr>
              <w:suppressAutoHyphens w:val="0"/>
              <w:spacing w:line="240" w:lineRule="auto"/>
              <w:jc w:val="right"/>
              <w:rPr>
                <w:lang w:eastAsia="en-GB"/>
              </w:rPr>
            </w:pPr>
            <w:r w:rsidRPr="00950469">
              <w:rPr>
                <w:lang w:eastAsia="en-GB"/>
              </w:rPr>
              <w:t>58.9</w:t>
            </w:r>
          </w:p>
        </w:tc>
      </w:tr>
      <w:tr w:rsidR="00F611BA" w:rsidRPr="00950469" w14:paraId="24ED83D1" w14:textId="77777777" w:rsidTr="00F611BA">
        <w:trPr>
          <w:trHeight w:val="255"/>
        </w:trPr>
        <w:tc>
          <w:tcPr>
            <w:tcW w:w="1040" w:type="dxa"/>
            <w:tcBorders>
              <w:top w:val="nil"/>
              <w:left w:val="nil"/>
              <w:bottom w:val="nil"/>
              <w:right w:val="nil"/>
            </w:tcBorders>
            <w:shd w:val="clear" w:color="auto" w:fill="auto"/>
            <w:noWrap/>
            <w:vAlign w:val="bottom"/>
          </w:tcPr>
          <w:p w14:paraId="1FF9E5B1" w14:textId="77777777" w:rsidR="00F611BA" w:rsidRPr="00950469" w:rsidRDefault="00F611BA" w:rsidP="00F611BA">
            <w:pPr>
              <w:suppressAutoHyphens w:val="0"/>
              <w:spacing w:line="240" w:lineRule="auto"/>
              <w:jc w:val="right"/>
              <w:rPr>
                <w:lang w:eastAsia="en-GB"/>
              </w:rPr>
            </w:pPr>
            <w:r w:rsidRPr="00950469">
              <w:rPr>
                <w:lang w:eastAsia="en-GB"/>
              </w:rPr>
              <w:t>606</w:t>
            </w:r>
          </w:p>
        </w:tc>
        <w:tc>
          <w:tcPr>
            <w:tcW w:w="1320" w:type="dxa"/>
            <w:tcBorders>
              <w:top w:val="nil"/>
              <w:left w:val="nil"/>
              <w:bottom w:val="nil"/>
              <w:right w:val="nil"/>
            </w:tcBorders>
            <w:shd w:val="clear" w:color="auto" w:fill="auto"/>
            <w:noWrap/>
            <w:vAlign w:val="bottom"/>
          </w:tcPr>
          <w:p w14:paraId="50ED7D35" w14:textId="77777777" w:rsidR="00F611BA" w:rsidRPr="00950469" w:rsidRDefault="00F611BA" w:rsidP="00F611BA">
            <w:pPr>
              <w:suppressAutoHyphens w:val="0"/>
              <w:spacing w:line="240" w:lineRule="auto"/>
              <w:jc w:val="right"/>
              <w:rPr>
                <w:lang w:eastAsia="en-GB"/>
              </w:rPr>
            </w:pPr>
            <w:r w:rsidRPr="00950469">
              <w:rPr>
                <w:lang w:eastAsia="en-GB"/>
              </w:rPr>
              <w:t>11.4</w:t>
            </w:r>
          </w:p>
        </w:tc>
        <w:tc>
          <w:tcPr>
            <w:tcW w:w="1040" w:type="dxa"/>
            <w:tcBorders>
              <w:top w:val="nil"/>
              <w:left w:val="nil"/>
              <w:bottom w:val="nil"/>
              <w:right w:val="nil"/>
            </w:tcBorders>
            <w:shd w:val="clear" w:color="auto" w:fill="auto"/>
            <w:noWrap/>
            <w:vAlign w:val="center"/>
          </w:tcPr>
          <w:p w14:paraId="41E94627" w14:textId="77777777" w:rsidR="00F611BA" w:rsidRPr="00950469" w:rsidRDefault="00F611BA" w:rsidP="00F611BA">
            <w:pPr>
              <w:suppressAutoHyphens w:val="0"/>
              <w:spacing w:line="240" w:lineRule="auto"/>
              <w:jc w:val="right"/>
              <w:rPr>
                <w:lang w:eastAsia="en-GB"/>
              </w:rPr>
            </w:pPr>
            <w:r w:rsidRPr="00950469">
              <w:rPr>
                <w:lang w:eastAsia="en-GB"/>
              </w:rPr>
              <w:t>653</w:t>
            </w:r>
          </w:p>
        </w:tc>
        <w:tc>
          <w:tcPr>
            <w:tcW w:w="1320" w:type="dxa"/>
            <w:tcBorders>
              <w:top w:val="nil"/>
              <w:left w:val="nil"/>
              <w:bottom w:val="nil"/>
              <w:right w:val="nil"/>
            </w:tcBorders>
            <w:shd w:val="clear" w:color="auto" w:fill="auto"/>
            <w:noWrap/>
            <w:vAlign w:val="center"/>
          </w:tcPr>
          <w:p w14:paraId="2D350F39" w14:textId="77777777" w:rsidR="00F611BA" w:rsidRPr="00950469" w:rsidRDefault="00F611BA" w:rsidP="00F611BA">
            <w:pPr>
              <w:suppressAutoHyphens w:val="0"/>
              <w:spacing w:line="240" w:lineRule="auto"/>
              <w:jc w:val="right"/>
              <w:rPr>
                <w:lang w:eastAsia="en-GB"/>
              </w:rPr>
            </w:pPr>
            <w:r w:rsidRPr="00950469">
              <w:rPr>
                <w:lang w:eastAsia="en-GB"/>
              </w:rPr>
              <w:t>38.6</w:t>
            </w:r>
          </w:p>
        </w:tc>
        <w:tc>
          <w:tcPr>
            <w:tcW w:w="1060" w:type="dxa"/>
            <w:tcBorders>
              <w:top w:val="nil"/>
              <w:left w:val="nil"/>
              <w:bottom w:val="nil"/>
              <w:right w:val="nil"/>
            </w:tcBorders>
            <w:shd w:val="clear" w:color="auto" w:fill="auto"/>
            <w:noWrap/>
            <w:vAlign w:val="center"/>
          </w:tcPr>
          <w:p w14:paraId="6795DB5E" w14:textId="77777777" w:rsidR="00F611BA" w:rsidRPr="00950469" w:rsidRDefault="00F611BA" w:rsidP="00F611BA">
            <w:pPr>
              <w:suppressAutoHyphens w:val="0"/>
              <w:spacing w:line="240" w:lineRule="auto"/>
              <w:jc w:val="right"/>
              <w:rPr>
                <w:lang w:eastAsia="en-GB"/>
              </w:rPr>
            </w:pPr>
            <w:r w:rsidRPr="00950469">
              <w:rPr>
                <w:lang w:eastAsia="en-GB"/>
              </w:rPr>
              <w:t>700</w:t>
            </w:r>
          </w:p>
        </w:tc>
        <w:tc>
          <w:tcPr>
            <w:tcW w:w="1320" w:type="dxa"/>
            <w:tcBorders>
              <w:top w:val="nil"/>
              <w:left w:val="nil"/>
              <w:bottom w:val="nil"/>
              <w:right w:val="nil"/>
            </w:tcBorders>
            <w:shd w:val="clear" w:color="auto" w:fill="auto"/>
            <w:noWrap/>
            <w:vAlign w:val="center"/>
          </w:tcPr>
          <w:p w14:paraId="7B0D80EF" w14:textId="77777777" w:rsidR="00F611BA" w:rsidRPr="00950469" w:rsidRDefault="00F611BA" w:rsidP="00F611BA">
            <w:pPr>
              <w:suppressAutoHyphens w:val="0"/>
              <w:spacing w:line="240" w:lineRule="auto"/>
              <w:jc w:val="right"/>
              <w:rPr>
                <w:lang w:eastAsia="en-GB"/>
              </w:rPr>
            </w:pPr>
            <w:r w:rsidRPr="00950469">
              <w:rPr>
                <w:lang w:eastAsia="en-GB"/>
              </w:rPr>
              <w:t>54.5</w:t>
            </w:r>
          </w:p>
        </w:tc>
        <w:tc>
          <w:tcPr>
            <w:tcW w:w="1060" w:type="dxa"/>
            <w:tcBorders>
              <w:top w:val="nil"/>
              <w:left w:val="nil"/>
              <w:bottom w:val="nil"/>
              <w:right w:val="nil"/>
            </w:tcBorders>
            <w:shd w:val="clear" w:color="auto" w:fill="auto"/>
            <w:noWrap/>
            <w:vAlign w:val="center"/>
          </w:tcPr>
          <w:p w14:paraId="50183E38" w14:textId="77777777" w:rsidR="00F611BA" w:rsidRPr="00950469" w:rsidRDefault="00F611BA" w:rsidP="00F611BA">
            <w:pPr>
              <w:suppressAutoHyphens w:val="0"/>
              <w:spacing w:line="240" w:lineRule="auto"/>
              <w:jc w:val="right"/>
              <w:rPr>
                <w:lang w:eastAsia="en-GB"/>
              </w:rPr>
            </w:pPr>
            <w:r w:rsidRPr="00950469">
              <w:rPr>
                <w:lang w:eastAsia="en-GB"/>
              </w:rPr>
              <w:t>747</w:t>
            </w:r>
          </w:p>
        </w:tc>
        <w:tc>
          <w:tcPr>
            <w:tcW w:w="1320" w:type="dxa"/>
            <w:tcBorders>
              <w:top w:val="nil"/>
              <w:left w:val="nil"/>
              <w:bottom w:val="nil"/>
              <w:right w:val="nil"/>
            </w:tcBorders>
            <w:shd w:val="clear" w:color="auto" w:fill="auto"/>
            <w:noWrap/>
            <w:vAlign w:val="center"/>
          </w:tcPr>
          <w:p w14:paraId="4D17CBAD" w14:textId="77777777" w:rsidR="00F611BA" w:rsidRPr="00950469" w:rsidRDefault="00F611BA" w:rsidP="00F611BA">
            <w:pPr>
              <w:suppressAutoHyphens w:val="0"/>
              <w:spacing w:line="240" w:lineRule="auto"/>
              <w:jc w:val="right"/>
              <w:rPr>
                <w:lang w:eastAsia="en-GB"/>
              </w:rPr>
            </w:pPr>
            <w:r w:rsidRPr="00950469">
              <w:rPr>
                <w:lang w:eastAsia="en-GB"/>
              </w:rPr>
              <w:t>58.6</w:t>
            </w:r>
          </w:p>
        </w:tc>
      </w:tr>
      <w:tr w:rsidR="00F611BA" w:rsidRPr="00950469" w14:paraId="6F950399" w14:textId="77777777" w:rsidTr="00F611BA">
        <w:trPr>
          <w:trHeight w:val="255"/>
        </w:trPr>
        <w:tc>
          <w:tcPr>
            <w:tcW w:w="1040" w:type="dxa"/>
            <w:tcBorders>
              <w:top w:val="nil"/>
              <w:left w:val="nil"/>
              <w:bottom w:val="nil"/>
              <w:right w:val="nil"/>
            </w:tcBorders>
            <w:shd w:val="clear" w:color="auto" w:fill="auto"/>
            <w:noWrap/>
            <w:vAlign w:val="bottom"/>
          </w:tcPr>
          <w:p w14:paraId="46E6A5D8" w14:textId="77777777" w:rsidR="00F611BA" w:rsidRPr="00950469" w:rsidRDefault="00F611BA" w:rsidP="00F611BA">
            <w:pPr>
              <w:suppressAutoHyphens w:val="0"/>
              <w:spacing w:line="240" w:lineRule="auto"/>
              <w:jc w:val="right"/>
              <w:rPr>
                <w:lang w:eastAsia="en-GB"/>
              </w:rPr>
            </w:pPr>
            <w:r w:rsidRPr="00950469">
              <w:rPr>
                <w:lang w:eastAsia="en-GB"/>
              </w:rPr>
              <w:t>607</w:t>
            </w:r>
          </w:p>
        </w:tc>
        <w:tc>
          <w:tcPr>
            <w:tcW w:w="1320" w:type="dxa"/>
            <w:tcBorders>
              <w:top w:val="nil"/>
              <w:left w:val="nil"/>
              <w:bottom w:val="nil"/>
              <w:right w:val="nil"/>
            </w:tcBorders>
            <w:shd w:val="clear" w:color="auto" w:fill="auto"/>
            <w:noWrap/>
            <w:vAlign w:val="bottom"/>
          </w:tcPr>
          <w:p w14:paraId="19751CCC" w14:textId="77777777" w:rsidR="00F611BA" w:rsidRPr="00950469" w:rsidRDefault="00F611BA" w:rsidP="00F611BA">
            <w:pPr>
              <w:suppressAutoHyphens w:val="0"/>
              <w:spacing w:line="240" w:lineRule="auto"/>
              <w:jc w:val="right"/>
              <w:rPr>
                <w:lang w:eastAsia="en-GB"/>
              </w:rPr>
            </w:pPr>
            <w:r w:rsidRPr="00950469">
              <w:rPr>
                <w:lang w:eastAsia="en-GB"/>
              </w:rPr>
              <w:t>14.1</w:t>
            </w:r>
          </w:p>
        </w:tc>
        <w:tc>
          <w:tcPr>
            <w:tcW w:w="1040" w:type="dxa"/>
            <w:tcBorders>
              <w:top w:val="nil"/>
              <w:left w:val="nil"/>
              <w:bottom w:val="nil"/>
              <w:right w:val="nil"/>
            </w:tcBorders>
            <w:shd w:val="clear" w:color="auto" w:fill="auto"/>
            <w:noWrap/>
            <w:vAlign w:val="center"/>
          </w:tcPr>
          <w:p w14:paraId="3CDE82F8" w14:textId="77777777" w:rsidR="00F611BA" w:rsidRPr="00950469" w:rsidRDefault="00F611BA" w:rsidP="00F611BA">
            <w:pPr>
              <w:suppressAutoHyphens w:val="0"/>
              <w:spacing w:line="240" w:lineRule="auto"/>
              <w:jc w:val="right"/>
              <w:rPr>
                <w:lang w:eastAsia="en-GB"/>
              </w:rPr>
            </w:pPr>
            <w:r w:rsidRPr="00950469">
              <w:rPr>
                <w:lang w:eastAsia="en-GB"/>
              </w:rPr>
              <w:t>654</w:t>
            </w:r>
          </w:p>
        </w:tc>
        <w:tc>
          <w:tcPr>
            <w:tcW w:w="1320" w:type="dxa"/>
            <w:tcBorders>
              <w:top w:val="nil"/>
              <w:left w:val="nil"/>
              <w:bottom w:val="nil"/>
              <w:right w:val="nil"/>
            </w:tcBorders>
            <w:shd w:val="clear" w:color="auto" w:fill="auto"/>
            <w:noWrap/>
            <w:vAlign w:val="center"/>
          </w:tcPr>
          <w:p w14:paraId="3F533B29" w14:textId="77777777" w:rsidR="00F611BA" w:rsidRPr="00950469" w:rsidRDefault="00F611BA" w:rsidP="00F611BA">
            <w:pPr>
              <w:suppressAutoHyphens w:val="0"/>
              <w:spacing w:line="240" w:lineRule="auto"/>
              <w:jc w:val="right"/>
              <w:rPr>
                <w:lang w:eastAsia="en-GB"/>
              </w:rPr>
            </w:pPr>
            <w:r w:rsidRPr="00950469">
              <w:rPr>
                <w:lang w:eastAsia="en-GB"/>
              </w:rPr>
              <w:t>39.6</w:t>
            </w:r>
          </w:p>
        </w:tc>
        <w:tc>
          <w:tcPr>
            <w:tcW w:w="1060" w:type="dxa"/>
            <w:tcBorders>
              <w:top w:val="nil"/>
              <w:left w:val="nil"/>
              <w:bottom w:val="nil"/>
              <w:right w:val="nil"/>
            </w:tcBorders>
            <w:shd w:val="clear" w:color="auto" w:fill="auto"/>
            <w:noWrap/>
            <w:vAlign w:val="center"/>
          </w:tcPr>
          <w:p w14:paraId="77117047" w14:textId="77777777" w:rsidR="00F611BA" w:rsidRPr="00950469" w:rsidRDefault="00F611BA" w:rsidP="00F611BA">
            <w:pPr>
              <w:suppressAutoHyphens w:val="0"/>
              <w:spacing w:line="240" w:lineRule="auto"/>
              <w:jc w:val="right"/>
              <w:rPr>
                <w:lang w:eastAsia="en-GB"/>
              </w:rPr>
            </w:pPr>
            <w:r w:rsidRPr="00950469">
              <w:rPr>
                <w:lang w:eastAsia="en-GB"/>
              </w:rPr>
              <w:t>701</w:t>
            </w:r>
          </w:p>
        </w:tc>
        <w:tc>
          <w:tcPr>
            <w:tcW w:w="1320" w:type="dxa"/>
            <w:tcBorders>
              <w:top w:val="nil"/>
              <w:left w:val="nil"/>
              <w:bottom w:val="nil"/>
              <w:right w:val="nil"/>
            </w:tcBorders>
            <w:shd w:val="clear" w:color="auto" w:fill="auto"/>
            <w:noWrap/>
            <w:vAlign w:val="center"/>
          </w:tcPr>
          <w:p w14:paraId="730D5292" w14:textId="77777777" w:rsidR="00F611BA" w:rsidRPr="00950469" w:rsidRDefault="00F611BA" w:rsidP="00F611BA">
            <w:pPr>
              <w:suppressAutoHyphens w:val="0"/>
              <w:spacing w:line="240" w:lineRule="auto"/>
              <w:jc w:val="right"/>
              <w:rPr>
                <w:lang w:eastAsia="en-GB"/>
              </w:rPr>
            </w:pPr>
            <w:r w:rsidRPr="00950469">
              <w:rPr>
                <w:lang w:eastAsia="en-GB"/>
              </w:rPr>
              <w:t>54.4</w:t>
            </w:r>
          </w:p>
        </w:tc>
        <w:tc>
          <w:tcPr>
            <w:tcW w:w="1060" w:type="dxa"/>
            <w:tcBorders>
              <w:top w:val="nil"/>
              <w:left w:val="nil"/>
              <w:bottom w:val="nil"/>
              <w:right w:val="nil"/>
            </w:tcBorders>
            <w:shd w:val="clear" w:color="auto" w:fill="auto"/>
            <w:noWrap/>
            <w:vAlign w:val="center"/>
          </w:tcPr>
          <w:p w14:paraId="612591C4" w14:textId="77777777" w:rsidR="00F611BA" w:rsidRPr="00950469" w:rsidRDefault="00F611BA" w:rsidP="00F611BA">
            <w:pPr>
              <w:suppressAutoHyphens w:val="0"/>
              <w:spacing w:line="240" w:lineRule="auto"/>
              <w:jc w:val="right"/>
              <w:rPr>
                <w:lang w:eastAsia="en-GB"/>
              </w:rPr>
            </w:pPr>
            <w:r w:rsidRPr="00950469">
              <w:rPr>
                <w:lang w:eastAsia="en-GB"/>
              </w:rPr>
              <w:t>748</w:t>
            </w:r>
          </w:p>
        </w:tc>
        <w:tc>
          <w:tcPr>
            <w:tcW w:w="1320" w:type="dxa"/>
            <w:tcBorders>
              <w:top w:val="nil"/>
              <w:left w:val="nil"/>
              <w:bottom w:val="nil"/>
              <w:right w:val="nil"/>
            </w:tcBorders>
            <w:shd w:val="clear" w:color="auto" w:fill="auto"/>
            <w:noWrap/>
            <w:vAlign w:val="center"/>
          </w:tcPr>
          <w:p w14:paraId="7955E73D" w14:textId="77777777" w:rsidR="00F611BA" w:rsidRPr="00950469" w:rsidRDefault="00F611BA" w:rsidP="00F611BA">
            <w:pPr>
              <w:suppressAutoHyphens w:val="0"/>
              <w:spacing w:line="240" w:lineRule="auto"/>
              <w:jc w:val="right"/>
              <w:rPr>
                <w:lang w:eastAsia="en-GB"/>
              </w:rPr>
            </w:pPr>
            <w:r w:rsidRPr="00950469">
              <w:rPr>
                <w:lang w:eastAsia="en-GB"/>
              </w:rPr>
              <w:t>58.2</w:t>
            </w:r>
          </w:p>
        </w:tc>
      </w:tr>
      <w:tr w:rsidR="00F611BA" w:rsidRPr="00950469" w14:paraId="0CC21EF8" w14:textId="77777777" w:rsidTr="00F611BA">
        <w:trPr>
          <w:trHeight w:val="255"/>
        </w:trPr>
        <w:tc>
          <w:tcPr>
            <w:tcW w:w="1040" w:type="dxa"/>
            <w:tcBorders>
              <w:top w:val="nil"/>
              <w:left w:val="nil"/>
              <w:bottom w:val="nil"/>
              <w:right w:val="nil"/>
            </w:tcBorders>
            <w:shd w:val="clear" w:color="auto" w:fill="auto"/>
            <w:noWrap/>
            <w:vAlign w:val="bottom"/>
          </w:tcPr>
          <w:p w14:paraId="42B7E8E9" w14:textId="77777777" w:rsidR="00F611BA" w:rsidRPr="00950469" w:rsidRDefault="00F611BA" w:rsidP="00F611BA">
            <w:pPr>
              <w:suppressAutoHyphens w:val="0"/>
              <w:spacing w:line="240" w:lineRule="auto"/>
              <w:jc w:val="right"/>
              <w:rPr>
                <w:lang w:eastAsia="en-GB"/>
              </w:rPr>
            </w:pPr>
            <w:r w:rsidRPr="00950469">
              <w:rPr>
                <w:lang w:eastAsia="en-GB"/>
              </w:rPr>
              <w:t>608</w:t>
            </w:r>
          </w:p>
        </w:tc>
        <w:tc>
          <w:tcPr>
            <w:tcW w:w="1320" w:type="dxa"/>
            <w:tcBorders>
              <w:top w:val="nil"/>
              <w:left w:val="nil"/>
              <w:bottom w:val="nil"/>
              <w:right w:val="nil"/>
            </w:tcBorders>
            <w:shd w:val="clear" w:color="auto" w:fill="auto"/>
            <w:noWrap/>
            <w:vAlign w:val="bottom"/>
          </w:tcPr>
          <w:p w14:paraId="246F14E1" w14:textId="77777777" w:rsidR="00F611BA" w:rsidRPr="00950469" w:rsidRDefault="00F611BA" w:rsidP="00F611BA">
            <w:pPr>
              <w:suppressAutoHyphens w:val="0"/>
              <w:spacing w:line="240" w:lineRule="auto"/>
              <w:jc w:val="right"/>
              <w:rPr>
                <w:lang w:eastAsia="en-GB"/>
              </w:rPr>
            </w:pPr>
            <w:r w:rsidRPr="00950469">
              <w:rPr>
                <w:lang w:eastAsia="en-GB"/>
              </w:rPr>
              <w:t>15.8</w:t>
            </w:r>
          </w:p>
        </w:tc>
        <w:tc>
          <w:tcPr>
            <w:tcW w:w="1040" w:type="dxa"/>
            <w:tcBorders>
              <w:top w:val="nil"/>
              <w:left w:val="nil"/>
              <w:bottom w:val="nil"/>
              <w:right w:val="nil"/>
            </w:tcBorders>
            <w:shd w:val="clear" w:color="auto" w:fill="auto"/>
            <w:noWrap/>
            <w:vAlign w:val="center"/>
          </w:tcPr>
          <w:p w14:paraId="5480B43C" w14:textId="77777777" w:rsidR="00F611BA" w:rsidRPr="00950469" w:rsidRDefault="00F611BA" w:rsidP="00F611BA">
            <w:pPr>
              <w:suppressAutoHyphens w:val="0"/>
              <w:spacing w:line="240" w:lineRule="auto"/>
              <w:jc w:val="right"/>
              <w:rPr>
                <w:lang w:eastAsia="en-GB"/>
              </w:rPr>
            </w:pPr>
            <w:r w:rsidRPr="00950469">
              <w:rPr>
                <w:lang w:eastAsia="en-GB"/>
              </w:rPr>
              <w:t>655</w:t>
            </w:r>
          </w:p>
        </w:tc>
        <w:tc>
          <w:tcPr>
            <w:tcW w:w="1320" w:type="dxa"/>
            <w:tcBorders>
              <w:top w:val="nil"/>
              <w:left w:val="nil"/>
              <w:bottom w:val="nil"/>
              <w:right w:val="nil"/>
            </w:tcBorders>
            <w:shd w:val="clear" w:color="auto" w:fill="auto"/>
            <w:noWrap/>
            <w:vAlign w:val="center"/>
          </w:tcPr>
          <w:p w14:paraId="688F39FC" w14:textId="77777777" w:rsidR="00F611BA" w:rsidRPr="00950469" w:rsidRDefault="00F611BA" w:rsidP="00F611BA">
            <w:pPr>
              <w:suppressAutoHyphens w:val="0"/>
              <w:spacing w:line="240" w:lineRule="auto"/>
              <w:jc w:val="right"/>
              <w:rPr>
                <w:lang w:eastAsia="en-GB"/>
              </w:rPr>
            </w:pPr>
            <w:r w:rsidRPr="00950469">
              <w:rPr>
                <w:lang w:eastAsia="en-GB"/>
              </w:rPr>
              <w:t>40.6</w:t>
            </w:r>
          </w:p>
        </w:tc>
        <w:tc>
          <w:tcPr>
            <w:tcW w:w="1060" w:type="dxa"/>
            <w:tcBorders>
              <w:top w:val="nil"/>
              <w:left w:val="nil"/>
              <w:bottom w:val="nil"/>
              <w:right w:val="nil"/>
            </w:tcBorders>
            <w:shd w:val="clear" w:color="auto" w:fill="auto"/>
            <w:noWrap/>
            <w:vAlign w:val="center"/>
          </w:tcPr>
          <w:p w14:paraId="59B070BB" w14:textId="77777777" w:rsidR="00F611BA" w:rsidRPr="00950469" w:rsidRDefault="00F611BA" w:rsidP="00F611BA">
            <w:pPr>
              <w:suppressAutoHyphens w:val="0"/>
              <w:spacing w:line="240" w:lineRule="auto"/>
              <w:jc w:val="right"/>
              <w:rPr>
                <w:lang w:eastAsia="en-GB"/>
              </w:rPr>
            </w:pPr>
            <w:r w:rsidRPr="00950469">
              <w:rPr>
                <w:lang w:eastAsia="en-GB"/>
              </w:rPr>
              <w:t>702</w:t>
            </w:r>
          </w:p>
        </w:tc>
        <w:tc>
          <w:tcPr>
            <w:tcW w:w="1320" w:type="dxa"/>
            <w:tcBorders>
              <w:top w:val="nil"/>
              <w:left w:val="nil"/>
              <w:bottom w:val="nil"/>
              <w:right w:val="nil"/>
            </w:tcBorders>
            <w:shd w:val="clear" w:color="auto" w:fill="auto"/>
            <w:noWrap/>
            <w:vAlign w:val="center"/>
          </w:tcPr>
          <w:p w14:paraId="60E19D42" w14:textId="77777777" w:rsidR="00F611BA" w:rsidRPr="00950469" w:rsidRDefault="00F611BA" w:rsidP="00F611BA">
            <w:pPr>
              <w:suppressAutoHyphens w:val="0"/>
              <w:spacing w:line="240" w:lineRule="auto"/>
              <w:jc w:val="right"/>
              <w:rPr>
                <w:lang w:eastAsia="en-GB"/>
              </w:rPr>
            </w:pPr>
            <w:r w:rsidRPr="00950469">
              <w:rPr>
                <w:lang w:eastAsia="en-GB"/>
              </w:rPr>
              <w:t>54.3</w:t>
            </w:r>
          </w:p>
        </w:tc>
        <w:tc>
          <w:tcPr>
            <w:tcW w:w="1060" w:type="dxa"/>
            <w:tcBorders>
              <w:top w:val="nil"/>
              <w:left w:val="nil"/>
              <w:bottom w:val="nil"/>
              <w:right w:val="nil"/>
            </w:tcBorders>
            <w:shd w:val="clear" w:color="auto" w:fill="auto"/>
            <w:noWrap/>
            <w:vAlign w:val="center"/>
          </w:tcPr>
          <w:p w14:paraId="4A5AD953" w14:textId="77777777" w:rsidR="00F611BA" w:rsidRPr="00950469" w:rsidRDefault="00F611BA" w:rsidP="00F611BA">
            <w:pPr>
              <w:suppressAutoHyphens w:val="0"/>
              <w:spacing w:line="240" w:lineRule="auto"/>
              <w:jc w:val="right"/>
              <w:rPr>
                <w:lang w:eastAsia="en-GB"/>
              </w:rPr>
            </w:pPr>
            <w:r w:rsidRPr="00950469">
              <w:rPr>
                <w:lang w:eastAsia="en-GB"/>
              </w:rPr>
              <w:t>749</w:t>
            </w:r>
          </w:p>
        </w:tc>
        <w:tc>
          <w:tcPr>
            <w:tcW w:w="1320" w:type="dxa"/>
            <w:tcBorders>
              <w:top w:val="nil"/>
              <w:left w:val="nil"/>
              <w:bottom w:val="nil"/>
              <w:right w:val="nil"/>
            </w:tcBorders>
            <w:shd w:val="clear" w:color="auto" w:fill="auto"/>
            <w:noWrap/>
            <w:vAlign w:val="center"/>
          </w:tcPr>
          <w:p w14:paraId="1A5011A8" w14:textId="77777777" w:rsidR="00F611BA" w:rsidRPr="00950469" w:rsidRDefault="00F611BA" w:rsidP="00F611BA">
            <w:pPr>
              <w:suppressAutoHyphens w:val="0"/>
              <w:spacing w:line="240" w:lineRule="auto"/>
              <w:jc w:val="right"/>
              <w:rPr>
                <w:lang w:eastAsia="en-GB"/>
              </w:rPr>
            </w:pPr>
            <w:r w:rsidRPr="00950469">
              <w:rPr>
                <w:lang w:eastAsia="en-GB"/>
              </w:rPr>
              <w:t>57.9</w:t>
            </w:r>
          </w:p>
        </w:tc>
      </w:tr>
      <w:tr w:rsidR="00F611BA" w:rsidRPr="00950469" w14:paraId="6C0737EC" w14:textId="77777777" w:rsidTr="00F611BA">
        <w:trPr>
          <w:trHeight w:val="255"/>
        </w:trPr>
        <w:tc>
          <w:tcPr>
            <w:tcW w:w="1040" w:type="dxa"/>
            <w:tcBorders>
              <w:top w:val="nil"/>
              <w:left w:val="nil"/>
              <w:bottom w:val="nil"/>
              <w:right w:val="nil"/>
            </w:tcBorders>
            <w:shd w:val="clear" w:color="auto" w:fill="auto"/>
            <w:noWrap/>
            <w:vAlign w:val="bottom"/>
          </w:tcPr>
          <w:p w14:paraId="0E2AC7C5" w14:textId="77777777" w:rsidR="00F611BA" w:rsidRPr="00950469" w:rsidRDefault="00F611BA" w:rsidP="00F611BA">
            <w:pPr>
              <w:suppressAutoHyphens w:val="0"/>
              <w:spacing w:line="240" w:lineRule="auto"/>
              <w:jc w:val="right"/>
              <w:rPr>
                <w:lang w:eastAsia="en-GB"/>
              </w:rPr>
            </w:pPr>
            <w:r w:rsidRPr="00950469">
              <w:rPr>
                <w:lang w:eastAsia="en-GB"/>
              </w:rPr>
              <w:t>609</w:t>
            </w:r>
          </w:p>
        </w:tc>
        <w:tc>
          <w:tcPr>
            <w:tcW w:w="1320" w:type="dxa"/>
            <w:tcBorders>
              <w:top w:val="nil"/>
              <w:left w:val="nil"/>
              <w:bottom w:val="nil"/>
              <w:right w:val="nil"/>
            </w:tcBorders>
            <w:shd w:val="clear" w:color="auto" w:fill="auto"/>
            <w:noWrap/>
            <w:vAlign w:val="bottom"/>
          </w:tcPr>
          <w:p w14:paraId="1A3E8279" w14:textId="77777777" w:rsidR="00F611BA" w:rsidRPr="00950469" w:rsidRDefault="00F611BA" w:rsidP="00F611BA">
            <w:pPr>
              <w:suppressAutoHyphens w:val="0"/>
              <w:spacing w:line="240" w:lineRule="auto"/>
              <w:jc w:val="right"/>
              <w:rPr>
                <w:lang w:eastAsia="en-GB"/>
              </w:rPr>
            </w:pPr>
            <w:r w:rsidRPr="00950469">
              <w:rPr>
                <w:lang w:eastAsia="en-GB"/>
              </w:rPr>
              <w:t>18.2</w:t>
            </w:r>
          </w:p>
        </w:tc>
        <w:tc>
          <w:tcPr>
            <w:tcW w:w="1040" w:type="dxa"/>
            <w:tcBorders>
              <w:top w:val="nil"/>
              <w:left w:val="nil"/>
              <w:bottom w:val="nil"/>
              <w:right w:val="nil"/>
            </w:tcBorders>
            <w:shd w:val="clear" w:color="auto" w:fill="auto"/>
            <w:noWrap/>
            <w:vAlign w:val="center"/>
          </w:tcPr>
          <w:p w14:paraId="6B200E62" w14:textId="77777777" w:rsidR="00F611BA" w:rsidRPr="00950469" w:rsidRDefault="00F611BA" w:rsidP="00F611BA">
            <w:pPr>
              <w:suppressAutoHyphens w:val="0"/>
              <w:spacing w:line="240" w:lineRule="auto"/>
              <w:jc w:val="right"/>
              <w:rPr>
                <w:lang w:eastAsia="en-GB"/>
              </w:rPr>
            </w:pPr>
            <w:r w:rsidRPr="00950469">
              <w:rPr>
                <w:lang w:eastAsia="en-GB"/>
              </w:rPr>
              <w:t>656</w:t>
            </w:r>
          </w:p>
        </w:tc>
        <w:tc>
          <w:tcPr>
            <w:tcW w:w="1320" w:type="dxa"/>
            <w:tcBorders>
              <w:top w:val="nil"/>
              <w:left w:val="nil"/>
              <w:bottom w:val="nil"/>
              <w:right w:val="nil"/>
            </w:tcBorders>
            <w:shd w:val="clear" w:color="auto" w:fill="auto"/>
            <w:noWrap/>
            <w:vAlign w:val="center"/>
          </w:tcPr>
          <w:p w14:paraId="47D4A8CE" w14:textId="77777777" w:rsidR="00F611BA" w:rsidRPr="00950469" w:rsidRDefault="00F611BA" w:rsidP="00F611BA">
            <w:pPr>
              <w:suppressAutoHyphens w:val="0"/>
              <w:spacing w:line="240" w:lineRule="auto"/>
              <w:jc w:val="right"/>
              <w:rPr>
                <w:lang w:eastAsia="en-GB"/>
              </w:rPr>
            </w:pPr>
            <w:r w:rsidRPr="00950469">
              <w:rPr>
                <w:lang w:eastAsia="en-GB"/>
              </w:rPr>
              <w:t>41.6</w:t>
            </w:r>
          </w:p>
        </w:tc>
        <w:tc>
          <w:tcPr>
            <w:tcW w:w="1060" w:type="dxa"/>
            <w:tcBorders>
              <w:top w:val="nil"/>
              <w:left w:val="nil"/>
              <w:bottom w:val="nil"/>
              <w:right w:val="nil"/>
            </w:tcBorders>
            <w:shd w:val="clear" w:color="auto" w:fill="auto"/>
            <w:noWrap/>
            <w:vAlign w:val="center"/>
          </w:tcPr>
          <w:p w14:paraId="445CD38F" w14:textId="77777777" w:rsidR="00F611BA" w:rsidRPr="00950469" w:rsidRDefault="00F611BA" w:rsidP="00F611BA">
            <w:pPr>
              <w:suppressAutoHyphens w:val="0"/>
              <w:spacing w:line="240" w:lineRule="auto"/>
              <w:jc w:val="right"/>
              <w:rPr>
                <w:lang w:eastAsia="en-GB"/>
              </w:rPr>
            </w:pPr>
            <w:r w:rsidRPr="00950469">
              <w:rPr>
                <w:lang w:eastAsia="en-GB"/>
              </w:rPr>
              <w:t>703</w:t>
            </w:r>
          </w:p>
        </w:tc>
        <w:tc>
          <w:tcPr>
            <w:tcW w:w="1320" w:type="dxa"/>
            <w:tcBorders>
              <w:top w:val="nil"/>
              <w:left w:val="nil"/>
              <w:bottom w:val="nil"/>
              <w:right w:val="nil"/>
            </w:tcBorders>
            <w:shd w:val="clear" w:color="auto" w:fill="auto"/>
            <w:noWrap/>
            <w:vAlign w:val="center"/>
          </w:tcPr>
          <w:p w14:paraId="382CDDEE" w14:textId="77777777" w:rsidR="00F611BA" w:rsidRPr="00950469" w:rsidRDefault="00F611BA" w:rsidP="00F611BA">
            <w:pPr>
              <w:suppressAutoHyphens w:val="0"/>
              <w:spacing w:line="240" w:lineRule="auto"/>
              <w:jc w:val="right"/>
              <w:rPr>
                <w:lang w:eastAsia="en-GB"/>
              </w:rPr>
            </w:pPr>
            <w:r w:rsidRPr="00950469">
              <w:rPr>
                <w:lang w:eastAsia="en-GB"/>
              </w:rPr>
              <w:t>54.2</w:t>
            </w:r>
          </w:p>
        </w:tc>
        <w:tc>
          <w:tcPr>
            <w:tcW w:w="1060" w:type="dxa"/>
            <w:tcBorders>
              <w:top w:val="nil"/>
              <w:left w:val="nil"/>
              <w:bottom w:val="nil"/>
              <w:right w:val="nil"/>
            </w:tcBorders>
            <w:shd w:val="clear" w:color="auto" w:fill="auto"/>
            <w:noWrap/>
            <w:vAlign w:val="center"/>
          </w:tcPr>
          <w:p w14:paraId="2C4ACA28" w14:textId="77777777" w:rsidR="00F611BA" w:rsidRPr="00950469" w:rsidRDefault="00F611BA" w:rsidP="00F611BA">
            <w:pPr>
              <w:suppressAutoHyphens w:val="0"/>
              <w:spacing w:line="240" w:lineRule="auto"/>
              <w:jc w:val="right"/>
              <w:rPr>
                <w:lang w:eastAsia="en-GB"/>
              </w:rPr>
            </w:pPr>
            <w:r w:rsidRPr="00950469">
              <w:rPr>
                <w:lang w:eastAsia="en-GB"/>
              </w:rPr>
              <w:t>750</w:t>
            </w:r>
          </w:p>
        </w:tc>
        <w:tc>
          <w:tcPr>
            <w:tcW w:w="1320" w:type="dxa"/>
            <w:tcBorders>
              <w:top w:val="nil"/>
              <w:left w:val="nil"/>
              <w:bottom w:val="nil"/>
              <w:right w:val="nil"/>
            </w:tcBorders>
            <w:shd w:val="clear" w:color="auto" w:fill="auto"/>
            <w:noWrap/>
            <w:vAlign w:val="center"/>
          </w:tcPr>
          <w:p w14:paraId="4C3A1A13" w14:textId="77777777" w:rsidR="00F611BA" w:rsidRPr="00950469" w:rsidRDefault="00F611BA" w:rsidP="00F611BA">
            <w:pPr>
              <w:suppressAutoHyphens w:val="0"/>
              <w:spacing w:line="240" w:lineRule="auto"/>
              <w:jc w:val="right"/>
              <w:rPr>
                <w:lang w:eastAsia="en-GB"/>
              </w:rPr>
            </w:pPr>
            <w:r w:rsidRPr="00950469">
              <w:rPr>
                <w:lang w:eastAsia="en-GB"/>
              </w:rPr>
              <w:t>57.7</w:t>
            </w:r>
          </w:p>
        </w:tc>
      </w:tr>
      <w:tr w:rsidR="00F611BA" w:rsidRPr="00950469" w14:paraId="0C62F95C" w14:textId="77777777" w:rsidTr="00F611BA">
        <w:trPr>
          <w:trHeight w:val="255"/>
        </w:trPr>
        <w:tc>
          <w:tcPr>
            <w:tcW w:w="1040" w:type="dxa"/>
            <w:tcBorders>
              <w:top w:val="nil"/>
              <w:left w:val="nil"/>
              <w:bottom w:val="nil"/>
              <w:right w:val="nil"/>
            </w:tcBorders>
            <w:shd w:val="clear" w:color="auto" w:fill="auto"/>
            <w:noWrap/>
            <w:vAlign w:val="bottom"/>
          </w:tcPr>
          <w:p w14:paraId="6BF93D96" w14:textId="77777777" w:rsidR="00F611BA" w:rsidRPr="00950469" w:rsidRDefault="00F611BA" w:rsidP="00F611BA">
            <w:pPr>
              <w:suppressAutoHyphens w:val="0"/>
              <w:spacing w:line="240" w:lineRule="auto"/>
              <w:jc w:val="right"/>
              <w:rPr>
                <w:lang w:eastAsia="en-GB"/>
              </w:rPr>
            </w:pPr>
            <w:r w:rsidRPr="00950469">
              <w:rPr>
                <w:lang w:eastAsia="en-GB"/>
              </w:rPr>
              <w:t>610</w:t>
            </w:r>
          </w:p>
        </w:tc>
        <w:tc>
          <w:tcPr>
            <w:tcW w:w="1320" w:type="dxa"/>
            <w:tcBorders>
              <w:top w:val="nil"/>
              <w:left w:val="nil"/>
              <w:bottom w:val="nil"/>
              <w:right w:val="nil"/>
            </w:tcBorders>
            <w:shd w:val="clear" w:color="auto" w:fill="auto"/>
            <w:noWrap/>
            <w:vAlign w:val="bottom"/>
          </w:tcPr>
          <w:p w14:paraId="53BC9036" w14:textId="77777777" w:rsidR="00F611BA" w:rsidRPr="00950469" w:rsidRDefault="00F611BA" w:rsidP="00F611BA">
            <w:pPr>
              <w:suppressAutoHyphens w:val="0"/>
              <w:spacing w:line="240" w:lineRule="auto"/>
              <w:jc w:val="right"/>
              <w:rPr>
                <w:lang w:eastAsia="en-GB"/>
              </w:rPr>
            </w:pPr>
            <w:r w:rsidRPr="00950469">
              <w:rPr>
                <w:lang w:eastAsia="en-GB"/>
              </w:rPr>
              <w:t>19.7</w:t>
            </w:r>
          </w:p>
        </w:tc>
        <w:tc>
          <w:tcPr>
            <w:tcW w:w="1040" w:type="dxa"/>
            <w:tcBorders>
              <w:top w:val="nil"/>
              <w:left w:val="nil"/>
              <w:bottom w:val="nil"/>
              <w:right w:val="nil"/>
            </w:tcBorders>
            <w:shd w:val="clear" w:color="auto" w:fill="auto"/>
            <w:noWrap/>
            <w:vAlign w:val="center"/>
          </w:tcPr>
          <w:p w14:paraId="03F5570A" w14:textId="77777777" w:rsidR="00F611BA" w:rsidRPr="00950469" w:rsidRDefault="00F611BA" w:rsidP="00F611BA">
            <w:pPr>
              <w:suppressAutoHyphens w:val="0"/>
              <w:spacing w:line="240" w:lineRule="auto"/>
              <w:jc w:val="right"/>
              <w:rPr>
                <w:lang w:eastAsia="en-GB"/>
              </w:rPr>
            </w:pPr>
            <w:r w:rsidRPr="00950469">
              <w:rPr>
                <w:lang w:eastAsia="en-GB"/>
              </w:rPr>
              <w:t>657</w:t>
            </w:r>
          </w:p>
        </w:tc>
        <w:tc>
          <w:tcPr>
            <w:tcW w:w="1320" w:type="dxa"/>
            <w:tcBorders>
              <w:top w:val="nil"/>
              <w:left w:val="nil"/>
              <w:bottom w:val="nil"/>
              <w:right w:val="nil"/>
            </w:tcBorders>
            <w:shd w:val="clear" w:color="auto" w:fill="auto"/>
            <w:noWrap/>
            <w:vAlign w:val="center"/>
          </w:tcPr>
          <w:p w14:paraId="7618D1ED" w14:textId="77777777" w:rsidR="00F611BA" w:rsidRPr="00950469" w:rsidRDefault="00F611BA" w:rsidP="00F611BA">
            <w:pPr>
              <w:suppressAutoHyphens w:val="0"/>
              <w:spacing w:line="240" w:lineRule="auto"/>
              <w:jc w:val="right"/>
              <w:rPr>
                <w:lang w:eastAsia="en-GB"/>
              </w:rPr>
            </w:pPr>
            <w:r w:rsidRPr="00950469">
              <w:rPr>
                <w:lang w:eastAsia="en-GB"/>
              </w:rPr>
              <w:t>42.4</w:t>
            </w:r>
          </w:p>
        </w:tc>
        <w:tc>
          <w:tcPr>
            <w:tcW w:w="1060" w:type="dxa"/>
            <w:tcBorders>
              <w:top w:val="nil"/>
              <w:left w:val="nil"/>
              <w:bottom w:val="nil"/>
              <w:right w:val="nil"/>
            </w:tcBorders>
            <w:shd w:val="clear" w:color="auto" w:fill="auto"/>
            <w:noWrap/>
            <w:vAlign w:val="center"/>
          </w:tcPr>
          <w:p w14:paraId="313A7340" w14:textId="77777777" w:rsidR="00F611BA" w:rsidRPr="00950469" w:rsidRDefault="00F611BA" w:rsidP="00F611BA">
            <w:pPr>
              <w:suppressAutoHyphens w:val="0"/>
              <w:spacing w:line="240" w:lineRule="auto"/>
              <w:jc w:val="right"/>
              <w:rPr>
                <w:lang w:eastAsia="en-GB"/>
              </w:rPr>
            </w:pPr>
            <w:r w:rsidRPr="00950469">
              <w:rPr>
                <w:lang w:eastAsia="en-GB"/>
              </w:rPr>
              <w:t>704</w:t>
            </w:r>
          </w:p>
        </w:tc>
        <w:tc>
          <w:tcPr>
            <w:tcW w:w="1320" w:type="dxa"/>
            <w:tcBorders>
              <w:top w:val="nil"/>
              <w:left w:val="nil"/>
              <w:bottom w:val="nil"/>
              <w:right w:val="nil"/>
            </w:tcBorders>
            <w:shd w:val="clear" w:color="auto" w:fill="auto"/>
            <w:noWrap/>
            <w:vAlign w:val="center"/>
          </w:tcPr>
          <w:p w14:paraId="2A64255C" w14:textId="77777777" w:rsidR="00F611BA" w:rsidRPr="00950469" w:rsidRDefault="00F611BA" w:rsidP="00F611BA">
            <w:pPr>
              <w:suppressAutoHyphens w:val="0"/>
              <w:spacing w:line="240" w:lineRule="auto"/>
              <w:jc w:val="right"/>
              <w:rPr>
                <w:lang w:eastAsia="en-GB"/>
              </w:rPr>
            </w:pPr>
            <w:r w:rsidRPr="00950469">
              <w:rPr>
                <w:lang w:eastAsia="en-GB"/>
              </w:rPr>
              <w:t>54.1</w:t>
            </w:r>
          </w:p>
        </w:tc>
        <w:tc>
          <w:tcPr>
            <w:tcW w:w="1060" w:type="dxa"/>
            <w:tcBorders>
              <w:top w:val="nil"/>
              <w:left w:val="nil"/>
              <w:bottom w:val="nil"/>
              <w:right w:val="nil"/>
            </w:tcBorders>
            <w:shd w:val="clear" w:color="auto" w:fill="auto"/>
            <w:noWrap/>
            <w:vAlign w:val="center"/>
          </w:tcPr>
          <w:p w14:paraId="5EF9FC5B" w14:textId="77777777" w:rsidR="00F611BA" w:rsidRPr="00950469" w:rsidRDefault="00F611BA" w:rsidP="00F611BA">
            <w:pPr>
              <w:suppressAutoHyphens w:val="0"/>
              <w:spacing w:line="240" w:lineRule="auto"/>
              <w:jc w:val="right"/>
              <w:rPr>
                <w:lang w:eastAsia="en-GB"/>
              </w:rPr>
            </w:pPr>
            <w:r w:rsidRPr="00950469">
              <w:rPr>
                <w:lang w:eastAsia="en-GB"/>
              </w:rPr>
              <w:t>751</w:t>
            </w:r>
          </w:p>
        </w:tc>
        <w:tc>
          <w:tcPr>
            <w:tcW w:w="1320" w:type="dxa"/>
            <w:tcBorders>
              <w:top w:val="nil"/>
              <w:left w:val="nil"/>
              <w:bottom w:val="nil"/>
              <w:right w:val="nil"/>
            </w:tcBorders>
            <w:shd w:val="clear" w:color="auto" w:fill="auto"/>
            <w:noWrap/>
            <w:vAlign w:val="center"/>
          </w:tcPr>
          <w:p w14:paraId="37532944" w14:textId="77777777" w:rsidR="00F611BA" w:rsidRPr="00950469" w:rsidRDefault="00F611BA" w:rsidP="00F611BA">
            <w:pPr>
              <w:suppressAutoHyphens w:val="0"/>
              <w:spacing w:line="240" w:lineRule="auto"/>
              <w:jc w:val="right"/>
              <w:rPr>
                <w:lang w:eastAsia="en-GB"/>
              </w:rPr>
            </w:pPr>
            <w:r w:rsidRPr="00950469">
              <w:rPr>
                <w:lang w:eastAsia="en-GB"/>
              </w:rPr>
              <w:t>57.5</w:t>
            </w:r>
          </w:p>
        </w:tc>
      </w:tr>
      <w:tr w:rsidR="00F611BA" w:rsidRPr="00950469" w14:paraId="7544E6FA" w14:textId="77777777" w:rsidTr="00F611BA">
        <w:trPr>
          <w:trHeight w:val="255"/>
        </w:trPr>
        <w:tc>
          <w:tcPr>
            <w:tcW w:w="1040" w:type="dxa"/>
            <w:tcBorders>
              <w:top w:val="nil"/>
              <w:left w:val="nil"/>
              <w:bottom w:val="nil"/>
              <w:right w:val="nil"/>
            </w:tcBorders>
            <w:shd w:val="clear" w:color="auto" w:fill="auto"/>
            <w:noWrap/>
            <w:vAlign w:val="bottom"/>
          </w:tcPr>
          <w:p w14:paraId="4C05083A" w14:textId="77777777" w:rsidR="00F611BA" w:rsidRPr="00950469" w:rsidRDefault="00F611BA" w:rsidP="00F611BA">
            <w:pPr>
              <w:suppressAutoHyphens w:val="0"/>
              <w:spacing w:line="240" w:lineRule="auto"/>
              <w:jc w:val="right"/>
              <w:rPr>
                <w:lang w:eastAsia="en-GB"/>
              </w:rPr>
            </w:pPr>
            <w:r w:rsidRPr="00950469">
              <w:rPr>
                <w:lang w:eastAsia="en-GB"/>
              </w:rPr>
              <w:t>611</w:t>
            </w:r>
          </w:p>
        </w:tc>
        <w:tc>
          <w:tcPr>
            <w:tcW w:w="1320" w:type="dxa"/>
            <w:tcBorders>
              <w:top w:val="nil"/>
              <w:left w:val="nil"/>
              <w:bottom w:val="nil"/>
              <w:right w:val="nil"/>
            </w:tcBorders>
            <w:shd w:val="clear" w:color="auto" w:fill="auto"/>
            <w:noWrap/>
            <w:vAlign w:val="bottom"/>
          </w:tcPr>
          <w:p w14:paraId="78196FAF" w14:textId="77777777" w:rsidR="00F611BA" w:rsidRPr="00950469" w:rsidRDefault="00F611BA" w:rsidP="00F611BA">
            <w:pPr>
              <w:suppressAutoHyphens w:val="0"/>
              <w:spacing w:line="240" w:lineRule="auto"/>
              <w:jc w:val="right"/>
              <w:rPr>
                <w:lang w:eastAsia="en-GB"/>
              </w:rPr>
            </w:pPr>
            <w:r w:rsidRPr="00950469">
              <w:rPr>
                <w:lang w:eastAsia="en-GB"/>
              </w:rPr>
              <w:t>21.8</w:t>
            </w:r>
          </w:p>
        </w:tc>
        <w:tc>
          <w:tcPr>
            <w:tcW w:w="1040" w:type="dxa"/>
            <w:tcBorders>
              <w:top w:val="nil"/>
              <w:left w:val="nil"/>
              <w:bottom w:val="nil"/>
              <w:right w:val="nil"/>
            </w:tcBorders>
            <w:shd w:val="clear" w:color="auto" w:fill="auto"/>
            <w:noWrap/>
            <w:vAlign w:val="center"/>
          </w:tcPr>
          <w:p w14:paraId="02DE8BE2" w14:textId="77777777" w:rsidR="00F611BA" w:rsidRPr="00950469" w:rsidRDefault="00F611BA" w:rsidP="00F611BA">
            <w:pPr>
              <w:suppressAutoHyphens w:val="0"/>
              <w:spacing w:line="240" w:lineRule="auto"/>
              <w:jc w:val="right"/>
              <w:rPr>
                <w:lang w:eastAsia="en-GB"/>
              </w:rPr>
            </w:pPr>
            <w:r w:rsidRPr="00950469">
              <w:rPr>
                <w:lang w:eastAsia="en-GB"/>
              </w:rPr>
              <w:t>658</w:t>
            </w:r>
          </w:p>
        </w:tc>
        <w:tc>
          <w:tcPr>
            <w:tcW w:w="1320" w:type="dxa"/>
            <w:tcBorders>
              <w:top w:val="nil"/>
              <w:left w:val="nil"/>
              <w:bottom w:val="nil"/>
              <w:right w:val="nil"/>
            </w:tcBorders>
            <w:shd w:val="clear" w:color="auto" w:fill="auto"/>
            <w:noWrap/>
            <w:vAlign w:val="center"/>
          </w:tcPr>
          <w:p w14:paraId="2EA90198" w14:textId="77777777" w:rsidR="00F611BA" w:rsidRPr="00950469" w:rsidRDefault="00F611BA" w:rsidP="00F611BA">
            <w:pPr>
              <w:suppressAutoHyphens w:val="0"/>
              <w:spacing w:line="240" w:lineRule="auto"/>
              <w:jc w:val="right"/>
              <w:rPr>
                <w:lang w:eastAsia="en-GB"/>
              </w:rPr>
            </w:pPr>
            <w:r w:rsidRPr="00950469">
              <w:rPr>
                <w:lang w:eastAsia="en-GB"/>
              </w:rPr>
              <w:t>43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24AEE94F" w14:textId="77777777" w:rsidR="00F611BA" w:rsidRPr="00950469" w:rsidRDefault="00F611BA" w:rsidP="00F611BA">
            <w:pPr>
              <w:suppressAutoHyphens w:val="0"/>
              <w:spacing w:line="240" w:lineRule="auto"/>
              <w:jc w:val="right"/>
              <w:rPr>
                <w:lang w:eastAsia="en-GB"/>
              </w:rPr>
            </w:pPr>
            <w:r w:rsidRPr="00950469">
              <w:rPr>
                <w:lang w:eastAsia="en-GB"/>
              </w:rPr>
              <w:t>705</w:t>
            </w:r>
          </w:p>
        </w:tc>
        <w:tc>
          <w:tcPr>
            <w:tcW w:w="1320" w:type="dxa"/>
            <w:tcBorders>
              <w:top w:val="nil"/>
              <w:left w:val="nil"/>
              <w:bottom w:val="nil"/>
              <w:right w:val="nil"/>
            </w:tcBorders>
            <w:shd w:val="clear" w:color="auto" w:fill="auto"/>
            <w:noWrap/>
            <w:vAlign w:val="center"/>
          </w:tcPr>
          <w:p w14:paraId="653931F2" w14:textId="77777777" w:rsidR="00F611BA" w:rsidRPr="00950469" w:rsidRDefault="00F611BA" w:rsidP="00F611BA">
            <w:pPr>
              <w:suppressAutoHyphens w:val="0"/>
              <w:spacing w:line="240" w:lineRule="auto"/>
              <w:jc w:val="right"/>
              <w:rPr>
                <w:lang w:eastAsia="en-GB"/>
              </w:rPr>
            </w:pPr>
            <w:r w:rsidRPr="00950469">
              <w:rPr>
                <w:lang w:eastAsia="en-GB"/>
              </w:rPr>
              <w:t>53.8</w:t>
            </w:r>
          </w:p>
        </w:tc>
        <w:tc>
          <w:tcPr>
            <w:tcW w:w="1060" w:type="dxa"/>
            <w:tcBorders>
              <w:top w:val="nil"/>
              <w:left w:val="nil"/>
              <w:bottom w:val="nil"/>
              <w:right w:val="nil"/>
            </w:tcBorders>
            <w:shd w:val="clear" w:color="auto" w:fill="auto"/>
            <w:noWrap/>
            <w:vAlign w:val="center"/>
          </w:tcPr>
          <w:p w14:paraId="5E3DFE3C" w14:textId="77777777" w:rsidR="00F611BA" w:rsidRPr="00950469" w:rsidRDefault="00F611BA" w:rsidP="00F611BA">
            <w:pPr>
              <w:suppressAutoHyphens w:val="0"/>
              <w:spacing w:line="240" w:lineRule="auto"/>
              <w:jc w:val="right"/>
              <w:rPr>
                <w:lang w:eastAsia="en-GB"/>
              </w:rPr>
            </w:pPr>
            <w:r w:rsidRPr="00950469">
              <w:rPr>
                <w:lang w:eastAsia="en-GB"/>
              </w:rPr>
              <w:t>752</w:t>
            </w:r>
          </w:p>
        </w:tc>
        <w:tc>
          <w:tcPr>
            <w:tcW w:w="1320" w:type="dxa"/>
            <w:tcBorders>
              <w:top w:val="nil"/>
              <w:left w:val="nil"/>
              <w:bottom w:val="nil"/>
              <w:right w:val="nil"/>
            </w:tcBorders>
            <w:shd w:val="clear" w:color="auto" w:fill="auto"/>
            <w:noWrap/>
            <w:vAlign w:val="center"/>
          </w:tcPr>
          <w:p w14:paraId="0B4F1E2A" w14:textId="77777777" w:rsidR="00F611BA" w:rsidRPr="00950469" w:rsidRDefault="00F611BA" w:rsidP="00F611BA">
            <w:pPr>
              <w:suppressAutoHyphens w:val="0"/>
              <w:spacing w:line="240" w:lineRule="auto"/>
              <w:jc w:val="right"/>
              <w:rPr>
                <w:lang w:eastAsia="en-GB"/>
              </w:rPr>
            </w:pPr>
            <w:r w:rsidRPr="00950469">
              <w:rPr>
                <w:lang w:eastAsia="en-GB"/>
              </w:rPr>
              <w:t>57.2</w:t>
            </w:r>
          </w:p>
        </w:tc>
      </w:tr>
      <w:tr w:rsidR="00F611BA" w:rsidRPr="00950469" w14:paraId="47C8AB18" w14:textId="77777777" w:rsidTr="00F611BA">
        <w:trPr>
          <w:trHeight w:val="255"/>
        </w:trPr>
        <w:tc>
          <w:tcPr>
            <w:tcW w:w="1040" w:type="dxa"/>
            <w:tcBorders>
              <w:top w:val="nil"/>
              <w:left w:val="nil"/>
              <w:bottom w:val="nil"/>
              <w:right w:val="nil"/>
            </w:tcBorders>
            <w:shd w:val="clear" w:color="auto" w:fill="auto"/>
            <w:noWrap/>
            <w:vAlign w:val="bottom"/>
          </w:tcPr>
          <w:p w14:paraId="6F5E0E16" w14:textId="77777777" w:rsidR="00F611BA" w:rsidRPr="00950469" w:rsidRDefault="00F611BA" w:rsidP="00F611BA">
            <w:pPr>
              <w:suppressAutoHyphens w:val="0"/>
              <w:spacing w:line="240" w:lineRule="auto"/>
              <w:jc w:val="right"/>
              <w:rPr>
                <w:lang w:eastAsia="en-GB"/>
              </w:rPr>
            </w:pPr>
            <w:r w:rsidRPr="00950469">
              <w:rPr>
                <w:lang w:eastAsia="en-GB"/>
              </w:rPr>
              <w:t>612</w:t>
            </w:r>
          </w:p>
        </w:tc>
        <w:tc>
          <w:tcPr>
            <w:tcW w:w="1320" w:type="dxa"/>
            <w:tcBorders>
              <w:top w:val="nil"/>
              <w:left w:val="nil"/>
              <w:bottom w:val="nil"/>
              <w:right w:val="nil"/>
            </w:tcBorders>
            <w:shd w:val="clear" w:color="auto" w:fill="auto"/>
            <w:noWrap/>
            <w:vAlign w:val="bottom"/>
          </w:tcPr>
          <w:p w14:paraId="064F5935" w14:textId="77777777" w:rsidR="00F611BA" w:rsidRPr="00950469" w:rsidRDefault="00F611BA" w:rsidP="00F611BA">
            <w:pPr>
              <w:suppressAutoHyphens w:val="0"/>
              <w:spacing w:line="240" w:lineRule="auto"/>
              <w:jc w:val="right"/>
              <w:rPr>
                <w:lang w:eastAsia="en-GB"/>
              </w:rPr>
            </w:pPr>
            <w:r w:rsidRPr="00950469">
              <w:rPr>
                <w:lang w:eastAsia="en-GB"/>
              </w:rPr>
              <w:t>23.2</w:t>
            </w:r>
          </w:p>
        </w:tc>
        <w:tc>
          <w:tcPr>
            <w:tcW w:w="1040" w:type="dxa"/>
            <w:tcBorders>
              <w:top w:val="nil"/>
              <w:left w:val="nil"/>
              <w:bottom w:val="nil"/>
              <w:right w:val="nil"/>
            </w:tcBorders>
            <w:shd w:val="clear" w:color="auto" w:fill="auto"/>
            <w:noWrap/>
            <w:vAlign w:val="center"/>
          </w:tcPr>
          <w:p w14:paraId="2D1DF96E" w14:textId="77777777" w:rsidR="00F611BA" w:rsidRPr="00950469" w:rsidRDefault="00F611BA" w:rsidP="00F611BA">
            <w:pPr>
              <w:suppressAutoHyphens w:val="0"/>
              <w:spacing w:line="240" w:lineRule="auto"/>
              <w:jc w:val="right"/>
              <w:rPr>
                <w:lang w:eastAsia="en-GB"/>
              </w:rPr>
            </w:pPr>
            <w:r w:rsidRPr="00950469">
              <w:rPr>
                <w:lang w:eastAsia="en-GB"/>
              </w:rPr>
              <w:t>659</w:t>
            </w:r>
          </w:p>
        </w:tc>
        <w:tc>
          <w:tcPr>
            <w:tcW w:w="1320" w:type="dxa"/>
            <w:tcBorders>
              <w:top w:val="nil"/>
              <w:left w:val="nil"/>
              <w:bottom w:val="nil"/>
              <w:right w:val="nil"/>
            </w:tcBorders>
            <w:shd w:val="clear" w:color="auto" w:fill="auto"/>
            <w:noWrap/>
            <w:vAlign w:val="center"/>
          </w:tcPr>
          <w:p w14:paraId="71F6CD1F" w14:textId="77777777" w:rsidR="00F611BA" w:rsidRPr="00950469" w:rsidRDefault="00F611BA" w:rsidP="00F611BA">
            <w:pPr>
              <w:suppressAutoHyphens w:val="0"/>
              <w:spacing w:line="240" w:lineRule="auto"/>
              <w:jc w:val="right"/>
              <w:rPr>
                <w:lang w:eastAsia="en-GB"/>
              </w:rPr>
            </w:pPr>
            <w:r w:rsidRPr="00950469">
              <w:rPr>
                <w:lang w:eastAsia="en-GB"/>
              </w:rPr>
              <w:t>43.6</w:t>
            </w:r>
          </w:p>
        </w:tc>
        <w:tc>
          <w:tcPr>
            <w:tcW w:w="1060" w:type="dxa"/>
            <w:tcBorders>
              <w:top w:val="nil"/>
              <w:left w:val="nil"/>
              <w:bottom w:val="nil"/>
              <w:right w:val="nil"/>
            </w:tcBorders>
            <w:shd w:val="clear" w:color="auto" w:fill="auto"/>
            <w:noWrap/>
            <w:vAlign w:val="center"/>
          </w:tcPr>
          <w:p w14:paraId="24280823" w14:textId="77777777" w:rsidR="00F611BA" w:rsidRPr="00950469" w:rsidRDefault="00F611BA" w:rsidP="00F611BA">
            <w:pPr>
              <w:suppressAutoHyphens w:val="0"/>
              <w:spacing w:line="240" w:lineRule="auto"/>
              <w:jc w:val="right"/>
              <w:rPr>
                <w:lang w:eastAsia="en-GB"/>
              </w:rPr>
            </w:pPr>
            <w:r w:rsidRPr="00950469">
              <w:rPr>
                <w:lang w:eastAsia="en-GB"/>
              </w:rPr>
              <w:t>706</w:t>
            </w:r>
          </w:p>
        </w:tc>
        <w:tc>
          <w:tcPr>
            <w:tcW w:w="1320" w:type="dxa"/>
            <w:tcBorders>
              <w:top w:val="nil"/>
              <w:left w:val="nil"/>
              <w:bottom w:val="nil"/>
              <w:right w:val="nil"/>
            </w:tcBorders>
            <w:shd w:val="clear" w:color="auto" w:fill="auto"/>
            <w:noWrap/>
            <w:vAlign w:val="center"/>
          </w:tcPr>
          <w:p w14:paraId="2ECCF385" w14:textId="77777777" w:rsidR="00F611BA" w:rsidRPr="00950469" w:rsidRDefault="00F611BA" w:rsidP="00F611BA">
            <w:pPr>
              <w:suppressAutoHyphens w:val="0"/>
              <w:spacing w:line="240" w:lineRule="auto"/>
              <w:jc w:val="right"/>
              <w:rPr>
                <w:lang w:eastAsia="en-GB"/>
              </w:rPr>
            </w:pPr>
            <w:r w:rsidRPr="00950469">
              <w:rPr>
                <w:lang w:eastAsia="en-GB"/>
              </w:rPr>
              <w:t>53.5</w:t>
            </w:r>
          </w:p>
        </w:tc>
        <w:tc>
          <w:tcPr>
            <w:tcW w:w="1060" w:type="dxa"/>
            <w:tcBorders>
              <w:top w:val="nil"/>
              <w:left w:val="nil"/>
              <w:bottom w:val="nil"/>
              <w:right w:val="nil"/>
            </w:tcBorders>
            <w:shd w:val="clear" w:color="auto" w:fill="auto"/>
            <w:noWrap/>
            <w:vAlign w:val="center"/>
          </w:tcPr>
          <w:p w14:paraId="07A6EFC4" w14:textId="77777777" w:rsidR="00F611BA" w:rsidRPr="00950469" w:rsidRDefault="00F611BA" w:rsidP="00F611BA">
            <w:pPr>
              <w:suppressAutoHyphens w:val="0"/>
              <w:spacing w:line="240" w:lineRule="auto"/>
              <w:jc w:val="right"/>
              <w:rPr>
                <w:lang w:eastAsia="en-GB"/>
              </w:rPr>
            </w:pPr>
            <w:r w:rsidRPr="00950469">
              <w:rPr>
                <w:lang w:eastAsia="en-GB"/>
              </w:rPr>
              <w:t>753</w:t>
            </w:r>
          </w:p>
        </w:tc>
        <w:tc>
          <w:tcPr>
            <w:tcW w:w="1320" w:type="dxa"/>
            <w:tcBorders>
              <w:top w:val="nil"/>
              <w:left w:val="nil"/>
              <w:bottom w:val="nil"/>
              <w:right w:val="nil"/>
            </w:tcBorders>
            <w:shd w:val="clear" w:color="auto" w:fill="auto"/>
            <w:noWrap/>
            <w:vAlign w:val="center"/>
          </w:tcPr>
          <w:p w14:paraId="2A48D964" w14:textId="77777777" w:rsidR="00F611BA" w:rsidRPr="00950469" w:rsidRDefault="00F611BA" w:rsidP="00F611BA">
            <w:pPr>
              <w:suppressAutoHyphens w:val="0"/>
              <w:spacing w:line="240" w:lineRule="auto"/>
              <w:jc w:val="right"/>
              <w:rPr>
                <w:lang w:eastAsia="en-GB"/>
              </w:rPr>
            </w:pPr>
            <w:r w:rsidRPr="00950469">
              <w:rPr>
                <w:lang w:eastAsia="en-GB"/>
              </w:rPr>
              <w:t>57</w:t>
            </w:r>
            <w:r w:rsidR="00A33A83" w:rsidRPr="00950469">
              <w:rPr>
                <w:lang w:eastAsia="en-GB"/>
              </w:rPr>
              <w:t>.0</w:t>
            </w:r>
          </w:p>
        </w:tc>
      </w:tr>
      <w:tr w:rsidR="00F611BA" w:rsidRPr="00950469" w14:paraId="59F78782" w14:textId="77777777" w:rsidTr="00F611BA">
        <w:trPr>
          <w:trHeight w:val="255"/>
        </w:trPr>
        <w:tc>
          <w:tcPr>
            <w:tcW w:w="1040" w:type="dxa"/>
            <w:tcBorders>
              <w:top w:val="nil"/>
              <w:left w:val="nil"/>
              <w:bottom w:val="nil"/>
              <w:right w:val="nil"/>
            </w:tcBorders>
            <w:shd w:val="clear" w:color="auto" w:fill="auto"/>
            <w:noWrap/>
            <w:vAlign w:val="bottom"/>
          </w:tcPr>
          <w:p w14:paraId="7858826B" w14:textId="77777777" w:rsidR="00F611BA" w:rsidRPr="00950469" w:rsidRDefault="00F611BA" w:rsidP="00F611BA">
            <w:pPr>
              <w:suppressAutoHyphens w:val="0"/>
              <w:spacing w:line="240" w:lineRule="auto"/>
              <w:jc w:val="right"/>
              <w:rPr>
                <w:lang w:eastAsia="en-GB"/>
              </w:rPr>
            </w:pPr>
            <w:r w:rsidRPr="00950469">
              <w:rPr>
                <w:lang w:eastAsia="en-GB"/>
              </w:rPr>
              <w:t>613</w:t>
            </w:r>
          </w:p>
        </w:tc>
        <w:tc>
          <w:tcPr>
            <w:tcW w:w="1320" w:type="dxa"/>
            <w:tcBorders>
              <w:top w:val="nil"/>
              <w:left w:val="nil"/>
              <w:bottom w:val="nil"/>
              <w:right w:val="nil"/>
            </w:tcBorders>
            <w:shd w:val="clear" w:color="auto" w:fill="auto"/>
            <w:noWrap/>
            <w:vAlign w:val="bottom"/>
          </w:tcPr>
          <w:p w14:paraId="769046BE" w14:textId="77777777" w:rsidR="00F611BA" w:rsidRPr="00950469" w:rsidRDefault="00F611BA" w:rsidP="00F611BA">
            <w:pPr>
              <w:suppressAutoHyphens w:val="0"/>
              <w:spacing w:line="240" w:lineRule="auto"/>
              <w:jc w:val="right"/>
              <w:rPr>
                <w:lang w:eastAsia="en-GB"/>
              </w:rPr>
            </w:pPr>
            <w:r w:rsidRPr="00950469">
              <w:rPr>
                <w:lang w:eastAsia="en-GB"/>
              </w:rPr>
              <w:t>24.7</w:t>
            </w:r>
          </w:p>
        </w:tc>
        <w:tc>
          <w:tcPr>
            <w:tcW w:w="1040" w:type="dxa"/>
            <w:tcBorders>
              <w:top w:val="nil"/>
              <w:left w:val="nil"/>
              <w:bottom w:val="nil"/>
              <w:right w:val="nil"/>
            </w:tcBorders>
            <w:shd w:val="clear" w:color="auto" w:fill="auto"/>
            <w:noWrap/>
            <w:vAlign w:val="center"/>
          </w:tcPr>
          <w:p w14:paraId="17F6DB3D" w14:textId="77777777" w:rsidR="00F611BA" w:rsidRPr="00950469" w:rsidRDefault="00F611BA" w:rsidP="00F611BA">
            <w:pPr>
              <w:suppressAutoHyphens w:val="0"/>
              <w:spacing w:line="240" w:lineRule="auto"/>
              <w:jc w:val="right"/>
              <w:rPr>
                <w:lang w:eastAsia="en-GB"/>
              </w:rPr>
            </w:pPr>
            <w:r w:rsidRPr="00950469">
              <w:rPr>
                <w:lang w:eastAsia="en-GB"/>
              </w:rPr>
              <w:t>660</w:t>
            </w:r>
          </w:p>
        </w:tc>
        <w:tc>
          <w:tcPr>
            <w:tcW w:w="1320" w:type="dxa"/>
            <w:tcBorders>
              <w:top w:val="nil"/>
              <w:left w:val="nil"/>
              <w:bottom w:val="nil"/>
              <w:right w:val="nil"/>
            </w:tcBorders>
            <w:shd w:val="clear" w:color="auto" w:fill="auto"/>
            <w:noWrap/>
            <w:vAlign w:val="center"/>
          </w:tcPr>
          <w:p w14:paraId="74458282" w14:textId="77777777" w:rsidR="00F611BA" w:rsidRPr="00950469" w:rsidRDefault="00F611BA" w:rsidP="00F611BA">
            <w:pPr>
              <w:suppressAutoHyphens w:val="0"/>
              <w:spacing w:line="240" w:lineRule="auto"/>
              <w:jc w:val="right"/>
              <w:rPr>
                <w:lang w:eastAsia="en-GB"/>
              </w:rPr>
            </w:pPr>
            <w:r w:rsidRPr="00950469">
              <w:rPr>
                <w:lang w:eastAsia="en-GB"/>
              </w:rPr>
              <w:t>44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29AC9CC7" w14:textId="77777777" w:rsidR="00F611BA" w:rsidRPr="00950469" w:rsidRDefault="00F611BA" w:rsidP="00F611BA">
            <w:pPr>
              <w:suppressAutoHyphens w:val="0"/>
              <w:spacing w:line="240" w:lineRule="auto"/>
              <w:jc w:val="right"/>
              <w:rPr>
                <w:lang w:eastAsia="en-GB"/>
              </w:rPr>
            </w:pPr>
            <w:r w:rsidRPr="00950469">
              <w:rPr>
                <w:lang w:eastAsia="en-GB"/>
              </w:rPr>
              <w:t>707</w:t>
            </w:r>
          </w:p>
        </w:tc>
        <w:tc>
          <w:tcPr>
            <w:tcW w:w="1320" w:type="dxa"/>
            <w:tcBorders>
              <w:top w:val="nil"/>
              <w:left w:val="nil"/>
              <w:bottom w:val="nil"/>
              <w:right w:val="nil"/>
            </w:tcBorders>
            <w:shd w:val="clear" w:color="auto" w:fill="auto"/>
            <w:noWrap/>
            <w:vAlign w:val="center"/>
          </w:tcPr>
          <w:p w14:paraId="5E075954"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AFADFF4" w14:textId="77777777" w:rsidR="00F611BA" w:rsidRPr="00950469" w:rsidRDefault="00F611BA" w:rsidP="00F611BA">
            <w:pPr>
              <w:suppressAutoHyphens w:val="0"/>
              <w:spacing w:line="240" w:lineRule="auto"/>
              <w:jc w:val="right"/>
              <w:rPr>
                <w:lang w:eastAsia="en-GB"/>
              </w:rPr>
            </w:pPr>
            <w:r w:rsidRPr="00950469">
              <w:rPr>
                <w:lang w:eastAsia="en-GB"/>
              </w:rPr>
              <w:t>754</w:t>
            </w:r>
          </w:p>
        </w:tc>
        <w:tc>
          <w:tcPr>
            <w:tcW w:w="1320" w:type="dxa"/>
            <w:tcBorders>
              <w:top w:val="nil"/>
              <w:left w:val="nil"/>
              <w:bottom w:val="nil"/>
              <w:right w:val="nil"/>
            </w:tcBorders>
            <w:shd w:val="clear" w:color="auto" w:fill="auto"/>
            <w:noWrap/>
            <w:vAlign w:val="center"/>
          </w:tcPr>
          <w:p w14:paraId="656E77D1" w14:textId="77777777" w:rsidR="00F611BA" w:rsidRPr="00950469" w:rsidRDefault="00F611BA" w:rsidP="00F611BA">
            <w:pPr>
              <w:suppressAutoHyphens w:val="0"/>
              <w:spacing w:line="240" w:lineRule="auto"/>
              <w:jc w:val="right"/>
              <w:rPr>
                <w:lang w:eastAsia="en-GB"/>
              </w:rPr>
            </w:pPr>
            <w:r w:rsidRPr="00950469">
              <w:rPr>
                <w:lang w:eastAsia="en-GB"/>
              </w:rPr>
              <w:t>56.8</w:t>
            </w:r>
          </w:p>
        </w:tc>
      </w:tr>
      <w:tr w:rsidR="00F611BA" w:rsidRPr="00950469" w14:paraId="588FEE22" w14:textId="77777777" w:rsidTr="00F611BA">
        <w:trPr>
          <w:trHeight w:val="255"/>
        </w:trPr>
        <w:tc>
          <w:tcPr>
            <w:tcW w:w="1040" w:type="dxa"/>
            <w:tcBorders>
              <w:top w:val="nil"/>
              <w:left w:val="nil"/>
              <w:bottom w:val="nil"/>
              <w:right w:val="nil"/>
            </w:tcBorders>
            <w:shd w:val="clear" w:color="auto" w:fill="auto"/>
            <w:noWrap/>
            <w:vAlign w:val="bottom"/>
          </w:tcPr>
          <w:p w14:paraId="0816665D" w14:textId="77777777" w:rsidR="00F611BA" w:rsidRPr="00950469" w:rsidRDefault="00F611BA" w:rsidP="00F611BA">
            <w:pPr>
              <w:suppressAutoHyphens w:val="0"/>
              <w:spacing w:line="240" w:lineRule="auto"/>
              <w:jc w:val="right"/>
              <w:rPr>
                <w:lang w:eastAsia="en-GB"/>
              </w:rPr>
            </w:pPr>
            <w:r w:rsidRPr="00950469">
              <w:rPr>
                <w:lang w:eastAsia="en-GB"/>
              </w:rPr>
              <w:t>614</w:t>
            </w:r>
          </w:p>
        </w:tc>
        <w:tc>
          <w:tcPr>
            <w:tcW w:w="1320" w:type="dxa"/>
            <w:tcBorders>
              <w:top w:val="nil"/>
              <w:left w:val="nil"/>
              <w:bottom w:val="nil"/>
              <w:right w:val="nil"/>
            </w:tcBorders>
            <w:shd w:val="clear" w:color="auto" w:fill="auto"/>
            <w:noWrap/>
            <w:vAlign w:val="bottom"/>
          </w:tcPr>
          <w:p w14:paraId="5E61B2FC" w14:textId="77777777" w:rsidR="00F611BA" w:rsidRPr="00950469" w:rsidRDefault="00F611BA" w:rsidP="00F611BA">
            <w:pPr>
              <w:suppressAutoHyphens w:val="0"/>
              <w:spacing w:line="240" w:lineRule="auto"/>
              <w:jc w:val="right"/>
              <w:rPr>
                <w:lang w:eastAsia="en-GB"/>
              </w:rPr>
            </w:pPr>
            <w:r w:rsidRPr="00950469">
              <w:rPr>
                <w:lang w:eastAsia="en-GB"/>
              </w:rPr>
              <w:t>25.8</w:t>
            </w:r>
          </w:p>
        </w:tc>
        <w:tc>
          <w:tcPr>
            <w:tcW w:w="1040" w:type="dxa"/>
            <w:tcBorders>
              <w:top w:val="nil"/>
              <w:left w:val="nil"/>
              <w:bottom w:val="nil"/>
              <w:right w:val="nil"/>
            </w:tcBorders>
            <w:shd w:val="clear" w:color="auto" w:fill="auto"/>
            <w:noWrap/>
            <w:vAlign w:val="center"/>
          </w:tcPr>
          <w:p w14:paraId="651C4609" w14:textId="77777777" w:rsidR="00F611BA" w:rsidRPr="00950469" w:rsidRDefault="00F611BA" w:rsidP="00F611BA">
            <w:pPr>
              <w:suppressAutoHyphens w:val="0"/>
              <w:spacing w:line="240" w:lineRule="auto"/>
              <w:jc w:val="right"/>
              <w:rPr>
                <w:lang w:eastAsia="en-GB"/>
              </w:rPr>
            </w:pPr>
            <w:r w:rsidRPr="00950469">
              <w:rPr>
                <w:lang w:eastAsia="en-GB"/>
              </w:rPr>
              <w:t>661</w:t>
            </w:r>
          </w:p>
        </w:tc>
        <w:tc>
          <w:tcPr>
            <w:tcW w:w="1320" w:type="dxa"/>
            <w:tcBorders>
              <w:top w:val="nil"/>
              <w:left w:val="nil"/>
              <w:bottom w:val="nil"/>
              <w:right w:val="nil"/>
            </w:tcBorders>
            <w:shd w:val="clear" w:color="auto" w:fill="auto"/>
            <w:noWrap/>
            <w:vAlign w:val="center"/>
          </w:tcPr>
          <w:p w14:paraId="08B7B4F8" w14:textId="77777777" w:rsidR="00F611BA" w:rsidRPr="00950469" w:rsidRDefault="00F611BA" w:rsidP="00F611BA">
            <w:pPr>
              <w:suppressAutoHyphens w:val="0"/>
              <w:spacing w:line="240" w:lineRule="auto"/>
              <w:jc w:val="right"/>
              <w:rPr>
                <w:lang w:eastAsia="en-GB"/>
              </w:rPr>
            </w:pPr>
            <w:r w:rsidRPr="00950469">
              <w:rPr>
                <w:lang w:eastAsia="en-GB"/>
              </w:rPr>
              <w:t>44.4</w:t>
            </w:r>
          </w:p>
        </w:tc>
        <w:tc>
          <w:tcPr>
            <w:tcW w:w="1060" w:type="dxa"/>
            <w:tcBorders>
              <w:top w:val="nil"/>
              <w:left w:val="nil"/>
              <w:bottom w:val="nil"/>
              <w:right w:val="nil"/>
            </w:tcBorders>
            <w:shd w:val="clear" w:color="auto" w:fill="auto"/>
            <w:noWrap/>
            <w:vAlign w:val="center"/>
          </w:tcPr>
          <w:p w14:paraId="0AA63E93" w14:textId="77777777" w:rsidR="00F611BA" w:rsidRPr="00950469" w:rsidRDefault="00F611BA" w:rsidP="00F611BA">
            <w:pPr>
              <w:suppressAutoHyphens w:val="0"/>
              <w:spacing w:line="240" w:lineRule="auto"/>
              <w:jc w:val="right"/>
              <w:rPr>
                <w:lang w:eastAsia="en-GB"/>
              </w:rPr>
            </w:pPr>
            <w:r w:rsidRPr="00950469">
              <w:rPr>
                <w:lang w:eastAsia="en-GB"/>
              </w:rPr>
              <w:t>708</w:t>
            </w:r>
          </w:p>
        </w:tc>
        <w:tc>
          <w:tcPr>
            <w:tcW w:w="1320" w:type="dxa"/>
            <w:tcBorders>
              <w:top w:val="nil"/>
              <w:left w:val="nil"/>
              <w:bottom w:val="nil"/>
              <w:right w:val="nil"/>
            </w:tcBorders>
            <w:shd w:val="clear" w:color="auto" w:fill="auto"/>
            <w:noWrap/>
            <w:vAlign w:val="center"/>
          </w:tcPr>
          <w:p w14:paraId="26BB54E3" w14:textId="77777777" w:rsidR="00F611BA" w:rsidRPr="00950469" w:rsidRDefault="00F611BA" w:rsidP="00F611BA">
            <w:pPr>
              <w:suppressAutoHyphens w:val="0"/>
              <w:spacing w:line="240" w:lineRule="auto"/>
              <w:jc w:val="right"/>
              <w:rPr>
                <w:lang w:eastAsia="en-GB"/>
              </w:rPr>
            </w:pPr>
            <w:r w:rsidRPr="00950469">
              <w:rPr>
                <w:lang w:eastAsia="en-GB"/>
              </w:rPr>
              <w:t>52.6</w:t>
            </w:r>
          </w:p>
        </w:tc>
        <w:tc>
          <w:tcPr>
            <w:tcW w:w="1060" w:type="dxa"/>
            <w:tcBorders>
              <w:top w:val="nil"/>
              <w:left w:val="nil"/>
              <w:bottom w:val="nil"/>
              <w:right w:val="nil"/>
            </w:tcBorders>
            <w:shd w:val="clear" w:color="auto" w:fill="auto"/>
            <w:noWrap/>
            <w:vAlign w:val="center"/>
          </w:tcPr>
          <w:p w14:paraId="7BB446E0" w14:textId="77777777" w:rsidR="00F611BA" w:rsidRPr="00950469" w:rsidRDefault="00F611BA" w:rsidP="00F611BA">
            <w:pPr>
              <w:suppressAutoHyphens w:val="0"/>
              <w:spacing w:line="240" w:lineRule="auto"/>
              <w:jc w:val="right"/>
              <w:rPr>
                <w:lang w:eastAsia="en-GB"/>
              </w:rPr>
            </w:pPr>
            <w:r w:rsidRPr="00950469">
              <w:rPr>
                <w:lang w:eastAsia="en-GB"/>
              </w:rPr>
              <w:t>755</w:t>
            </w:r>
          </w:p>
        </w:tc>
        <w:tc>
          <w:tcPr>
            <w:tcW w:w="1320" w:type="dxa"/>
            <w:tcBorders>
              <w:top w:val="nil"/>
              <w:left w:val="nil"/>
              <w:bottom w:val="nil"/>
              <w:right w:val="nil"/>
            </w:tcBorders>
            <w:shd w:val="clear" w:color="auto" w:fill="auto"/>
            <w:noWrap/>
            <w:vAlign w:val="center"/>
          </w:tcPr>
          <w:p w14:paraId="4E100B57" w14:textId="77777777" w:rsidR="00F611BA" w:rsidRPr="00950469" w:rsidRDefault="00F611BA" w:rsidP="00F611BA">
            <w:pPr>
              <w:suppressAutoHyphens w:val="0"/>
              <w:spacing w:line="240" w:lineRule="auto"/>
              <w:jc w:val="right"/>
              <w:rPr>
                <w:lang w:eastAsia="en-GB"/>
              </w:rPr>
            </w:pPr>
            <w:r w:rsidRPr="00950469">
              <w:rPr>
                <w:lang w:eastAsia="en-GB"/>
              </w:rPr>
              <w:t>56.6</w:t>
            </w:r>
          </w:p>
        </w:tc>
      </w:tr>
      <w:tr w:rsidR="00F611BA" w:rsidRPr="00950469" w14:paraId="0A57DBA8" w14:textId="77777777" w:rsidTr="00F611BA">
        <w:trPr>
          <w:trHeight w:val="255"/>
        </w:trPr>
        <w:tc>
          <w:tcPr>
            <w:tcW w:w="1040" w:type="dxa"/>
            <w:tcBorders>
              <w:top w:val="nil"/>
              <w:left w:val="nil"/>
              <w:bottom w:val="nil"/>
              <w:right w:val="nil"/>
            </w:tcBorders>
            <w:shd w:val="clear" w:color="auto" w:fill="auto"/>
            <w:noWrap/>
            <w:vAlign w:val="bottom"/>
          </w:tcPr>
          <w:p w14:paraId="24AF6CEA" w14:textId="77777777" w:rsidR="00F611BA" w:rsidRPr="00950469" w:rsidRDefault="00F611BA" w:rsidP="00F611BA">
            <w:pPr>
              <w:suppressAutoHyphens w:val="0"/>
              <w:spacing w:line="240" w:lineRule="auto"/>
              <w:jc w:val="right"/>
              <w:rPr>
                <w:lang w:eastAsia="en-GB"/>
              </w:rPr>
            </w:pPr>
            <w:r w:rsidRPr="00950469">
              <w:rPr>
                <w:lang w:eastAsia="en-GB"/>
              </w:rPr>
              <w:t>615</w:t>
            </w:r>
          </w:p>
        </w:tc>
        <w:tc>
          <w:tcPr>
            <w:tcW w:w="1320" w:type="dxa"/>
            <w:tcBorders>
              <w:top w:val="nil"/>
              <w:left w:val="nil"/>
              <w:bottom w:val="nil"/>
              <w:right w:val="nil"/>
            </w:tcBorders>
            <w:shd w:val="clear" w:color="auto" w:fill="auto"/>
            <w:noWrap/>
            <w:vAlign w:val="bottom"/>
          </w:tcPr>
          <w:p w14:paraId="78F20952" w14:textId="77777777" w:rsidR="00F611BA" w:rsidRPr="00950469" w:rsidRDefault="00F611BA" w:rsidP="00F611BA">
            <w:pPr>
              <w:suppressAutoHyphens w:val="0"/>
              <w:spacing w:line="240" w:lineRule="auto"/>
              <w:jc w:val="right"/>
              <w:rPr>
                <w:lang w:eastAsia="en-GB"/>
              </w:rPr>
            </w:pPr>
            <w:r w:rsidRPr="00950469">
              <w:rPr>
                <w:lang w:eastAsia="en-GB"/>
              </w:rPr>
              <w:t>26.7</w:t>
            </w:r>
          </w:p>
        </w:tc>
        <w:tc>
          <w:tcPr>
            <w:tcW w:w="1040" w:type="dxa"/>
            <w:tcBorders>
              <w:top w:val="nil"/>
              <w:left w:val="nil"/>
              <w:bottom w:val="nil"/>
              <w:right w:val="nil"/>
            </w:tcBorders>
            <w:shd w:val="clear" w:color="auto" w:fill="auto"/>
            <w:noWrap/>
            <w:vAlign w:val="center"/>
          </w:tcPr>
          <w:p w14:paraId="785C9775" w14:textId="77777777" w:rsidR="00F611BA" w:rsidRPr="00950469" w:rsidRDefault="00F611BA" w:rsidP="00F611BA">
            <w:pPr>
              <w:suppressAutoHyphens w:val="0"/>
              <w:spacing w:line="240" w:lineRule="auto"/>
              <w:jc w:val="right"/>
              <w:rPr>
                <w:lang w:eastAsia="en-GB"/>
              </w:rPr>
            </w:pPr>
            <w:r w:rsidRPr="00950469">
              <w:rPr>
                <w:lang w:eastAsia="en-GB"/>
              </w:rPr>
              <w:t>662</w:t>
            </w:r>
          </w:p>
        </w:tc>
        <w:tc>
          <w:tcPr>
            <w:tcW w:w="1320" w:type="dxa"/>
            <w:tcBorders>
              <w:top w:val="nil"/>
              <w:left w:val="nil"/>
              <w:bottom w:val="nil"/>
              <w:right w:val="nil"/>
            </w:tcBorders>
            <w:shd w:val="clear" w:color="auto" w:fill="auto"/>
            <w:noWrap/>
            <w:vAlign w:val="center"/>
          </w:tcPr>
          <w:p w14:paraId="132B4956" w14:textId="77777777" w:rsidR="00F611BA" w:rsidRPr="00950469" w:rsidRDefault="00F611BA" w:rsidP="00F611BA">
            <w:pPr>
              <w:suppressAutoHyphens w:val="0"/>
              <w:spacing w:line="240" w:lineRule="auto"/>
              <w:jc w:val="right"/>
              <w:rPr>
                <w:lang w:eastAsia="en-GB"/>
              </w:rPr>
            </w:pPr>
            <w:r w:rsidRPr="00950469">
              <w:rPr>
                <w:lang w:eastAsia="en-GB"/>
              </w:rPr>
              <w:t>44.8</w:t>
            </w:r>
          </w:p>
        </w:tc>
        <w:tc>
          <w:tcPr>
            <w:tcW w:w="1060" w:type="dxa"/>
            <w:tcBorders>
              <w:top w:val="nil"/>
              <w:left w:val="nil"/>
              <w:bottom w:val="nil"/>
              <w:right w:val="nil"/>
            </w:tcBorders>
            <w:shd w:val="clear" w:color="auto" w:fill="auto"/>
            <w:noWrap/>
            <w:vAlign w:val="center"/>
          </w:tcPr>
          <w:p w14:paraId="7EA91605" w14:textId="77777777" w:rsidR="00F611BA" w:rsidRPr="00950469" w:rsidRDefault="00F611BA" w:rsidP="00F611BA">
            <w:pPr>
              <w:suppressAutoHyphens w:val="0"/>
              <w:spacing w:line="240" w:lineRule="auto"/>
              <w:jc w:val="right"/>
              <w:rPr>
                <w:lang w:eastAsia="en-GB"/>
              </w:rPr>
            </w:pPr>
            <w:r w:rsidRPr="00950469">
              <w:rPr>
                <w:lang w:eastAsia="en-GB"/>
              </w:rPr>
              <w:t>709</w:t>
            </w:r>
          </w:p>
        </w:tc>
        <w:tc>
          <w:tcPr>
            <w:tcW w:w="1320" w:type="dxa"/>
            <w:tcBorders>
              <w:top w:val="nil"/>
              <w:left w:val="nil"/>
              <w:bottom w:val="nil"/>
              <w:right w:val="nil"/>
            </w:tcBorders>
            <w:shd w:val="clear" w:color="auto" w:fill="auto"/>
            <w:noWrap/>
            <w:vAlign w:val="center"/>
          </w:tcPr>
          <w:p w14:paraId="37BEBD58" w14:textId="77777777" w:rsidR="00F611BA" w:rsidRPr="00950469" w:rsidRDefault="00F611BA" w:rsidP="00F611BA">
            <w:pPr>
              <w:suppressAutoHyphens w:val="0"/>
              <w:spacing w:line="240" w:lineRule="auto"/>
              <w:jc w:val="right"/>
              <w:rPr>
                <w:lang w:eastAsia="en-GB"/>
              </w:rPr>
            </w:pPr>
            <w:r w:rsidRPr="00950469">
              <w:rPr>
                <w:lang w:eastAsia="en-GB"/>
              </w:rPr>
              <w:t>52.2</w:t>
            </w:r>
          </w:p>
        </w:tc>
        <w:tc>
          <w:tcPr>
            <w:tcW w:w="1060" w:type="dxa"/>
            <w:tcBorders>
              <w:top w:val="nil"/>
              <w:left w:val="nil"/>
              <w:bottom w:val="nil"/>
              <w:right w:val="nil"/>
            </w:tcBorders>
            <w:shd w:val="clear" w:color="auto" w:fill="auto"/>
            <w:noWrap/>
            <w:vAlign w:val="center"/>
          </w:tcPr>
          <w:p w14:paraId="2B72B8CE" w14:textId="77777777" w:rsidR="00F611BA" w:rsidRPr="00950469" w:rsidRDefault="00F611BA" w:rsidP="00F611BA">
            <w:pPr>
              <w:suppressAutoHyphens w:val="0"/>
              <w:spacing w:line="240" w:lineRule="auto"/>
              <w:jc w:val="right"/>
              <w:rPr>
                <w:lang w:eastAsia="en-GB"/>
              </w:rPr>
            </w:pPr>
            <w:r w:rsidRPr="00950469">
              <w:rPr>
                <w:lang w:eastAsia="en-GB"/>
              </w:rPr>
              <w:t>756</w:t>
            </w:r>
          </w:p>
        </w:tc>
        <w:tc>
          <w:tcPr>
            <w:tcW w:w="1320" w:type="dxa"/>
            <w:tcBorders>
              <w:top w:val="nil"/>
              <w:left w:val="nil"/>
              <w:bottom w:val="nil"/>
              <w:right w:val="nil"/>
            </w:tcBorders>
            <w:shd w:val="clear" w:color="auto" w:fill="auto"/>
            <w:noWrap/>
            <w:vAlign w:val="center"/>
          </w:tcPr>
          <w:p w14:paraId="6B287686" w14:textId="77777777" w:rsidR="00F611BA" w:rsidRPr="00950469" w:rsidRDefault="00F611BA" w:rsidP="00F611BA">
            <w:pPr>
              <w:suppressAutoHyphens w:val="0"/>
              <w:spacing w:line="240" w:lineRule="auto"/>
              <w:jc w:val="right"/>
              <w:rPr>
                <w:lang w:eastAsia="en-GB"/>
              </w:rPr>
            </w:pPr>
            <w:r w:rsidRPr="00950469">
              <w:rPr>
                <w:lang w:eastAsia="en-GB"/>
              </w:rPr>
              <w:t>56.6</w:t>
            </w:r>
          </w:p>
        </w:tc>
      </w:tr>
      <w:tr w:rsidR="00F611BA" w:rsidRPr="00950469" w14:paraId="5D02D1ED" w14:textId="77777777" w:rsidTr="00F611BA">
        <w:trPr>
          <w:trHeight w:val="255"/>
        </w:trPr>
        <w:tc>
          <w:tcPr>
            <w:tcW w:w="1040" w:type="dxa"/>
            <w:tcBorders>
              <w:top w:val="nil"/>
              <w:left w:val="nil"/>
              <w:bottom w:val="nil"/>
              <w:right w:val="nil"/>
            </w:tcBorders>
            <w:shd w:val="clear" w:color="auto" w:fill="auto"/>
            <w:noWrap/>
            <w:vAlign w:val="bottom"/>
          </w:tcPr>
          <w:p w14:paraId="679281F0" w14:textId="77777777" w:rsidR="00F611BA" w:rsidRPr="00950469" w:rsidRDefault="00F611BA" w:rsidP="00F611BA">
            <w:pPr>
              <w:suppressAutoHyphens w:val="0"/>
              <w:spacing w:line="240" w:lineRule="auto"/>
              <w:jc w:val="right"/>
              <w:rPr>
                <w:lang w:eastAsia="en-GB"/>
              </w:rPr>
            </w:pPr>
            <w:r w:rsidRPr="00950469">
              <w:rPr>
                <w:lang w:eastAsia="en-GB"/>
              </w:rPr>
              <w:t>616</w:t>
            </w:r>
          </w:p>
        </w:tc>
        <w:tc>
          <w:tcPr>
            <w:tcW w:w="1320" w:type="dxa"/>
            <w:tcBorders>
              <w:top w:val="nil"/>
              <w:left w:val="nil"/>
              <w:bottom w:val="nil"/>
              <w:right w:val="nil"/>
            </w:tcBorders>
            <w:shd w:val="clear" w:color="auto" w:fill="auto"/>
            <w:noWrap/>
            <w:vAlign w:val="bottom"/>
          </w:tcPr>
          <w:p w14:paraId="7A8FC015" w14:textId="77777777" w:rsidR="00F611BA" w:rsidRPr="00950469" w:rsidRDefault="00F611BA" w:rsidP="00F611BA">
            <w:pPr>
              <w:suppressAutoHyphens w:val="0"/>
              <w:spacing w:line="240" w:lineRule="auto"/>
              <w:jc w:val="right"/>
              <w:rPr>
                <w:lang w:eastAsia="en-GB"/>
              </w:rPr>
            </w:pPr>
            <w:r w:rsidRPr="00950469">
              <w:rPr>
                <w:lang w:eastAsia="en-GB"/>
              </w:rPr>
              <w:t>27.2</w:t>
            </w:r>
          </w:p>
        </w:tc>
        <w:tc>
          <w:tcPr>
            <w:tcW w:w="1040" w:type="dxa"/>
            <w:tcBorders>
              <w:top w:val="nil"/>
              <w:left w:val="nil"/>
              <w:bottom w:val="nil"/>
              <w:right w:val="nil"/>
            </w:tcBorders>
            <w:shd w:val="clear" w:color="auto" w:fill="auto"/>
            <w:noWrap/>
            <w:vAlign w:val="center"/>
          </w:tcPr>
          <w:p w14:paraId="77C8D50B" w14:textId="77777777" w:rsidR="00F611BA" w:rsidRPr="00950469" w:rsidRDefault="00F611BA" w:rsidP="00F611BA">
            <w:pPr>
              <w:suppressAutoHyphens w:val="0"/>
              <w:spacing w:line="240" w:lineRule="auto"/>
              <w:jc w:val="right"/>
              <w:rPr>
                <w:lang w:eastAsia="en-GB"/>
              </w:rPr>
            </w:pPr>
            <w:r w:rsidRPr="00950469">
              <w:rPr>
                <w:lang w:eastAsia="en-GB"/>
              </w:rPr>
              <w:t>663</w:t>
            </w:r>
          </w:p>
        </w:tc>
        <w:tc>
          <w:tcPr>
            <w:tcW w:w="1320" w:type="dxa"/>
            <w:tcBorders>
              <w:top w:val="nil"/>
              <w:left w:val="nil"/>
              <w:bottom w:val="nil"/>
              <w:right w:val="nil"/>
            </w:tcBorders>
            <w:shd w:val="clear" w:color="auto" w:fill="auto"/>
            <w:noWrap/>
            <w:vAlign w:val="center"/>
          </w:tcPr>
          <w:p w14:paraId="6EA20B18" w14:textId="77777777" w:rsidR="00F611BA" w:rsidRPr="00950469" w:rsidRDefault="00F611BA" w:rsidP="00F611BA">
            <w:pPr>
              <w:suppressAutoHyphens w:val="0"/>
              <w:spacing w:line="240" w:lineRule="auto"/>
              <w:jc w:val="right"/>
              <w:rPr>
                <w:lang w:eastAsia="en-GB"/>
              </w:rPr>
            </w:pPr>
            <w:r w:rsidRPr="00950469">
              <w:rPr>
                <w:lang w:eastAsia="en-GB"/>
              </w:rPr>
              <w:t>45.2</w:t>
            </w:r>
          </w:p>
        </w:tc>
        <w:tc>
          <w:tcPr>
            <w:tcW w:w="1060" w:type="dxa"/>
            <w:tcBorders>
              <w:top w:val="nil"/>
              <w:left w:val="nil"/>
              <w:bottom w:val="nil"/>
              <w:right w:val="nil"/>
            </w:tcBorders>
            <w:shd w:val="clear" w:color="auto" w:fill="auto"/>
            <w:noWrap/>
            <w:vAlign w:val="center"/>
          </w:tcPr>
          <w:p w14:paraId="59907A8C" w14:textId="77777777" w:rsidR="00F611BA" w:rsidRPr="00950469" w:rsidRDefault="00F611BA" w:rsidP="00F611BA">
            <w:pPr>
              <w:suppressAutoHyphens w:val="0"/>
              <w:spacing w:line="240" w:lineRule="auto"/>
              <w:jc w:val="right"/>
              <w:rPr>
                <w:lang w:eastAsia="en-GB"/>
              </w:rPr>
            </w:pPr>
            <w:r w:rsidRPr="00950469">
              <w:rPr>
                <w:lang w:eastAsia="en-GB"/>
              </w:rPr>
              <w:t>710</w:t>
            </w:r>
          </w:p>
        </w:tc>
        <w:tc>
          <w:tcPr>
            <w:tcW w:w="1320" w:type="dxa"/>
            <w:tcBorders>
              <w:top w:val="nil"/>
              <w:left w:val="nil"/>
              <w:bottom w:val="nil"/>
              <w:right w:val="nil"/>
            </w:tcBorders>
            <w:shd w:val="clear" w:color="auto" w:fill="auto"/>
            <w:noWrap/>
            <w:vAlign w:val="center"/>
          </w:tcPr>
          <w:p w14:paraId="16BA3D2E" w14:textId="77777777" w:rsidR="00F611BA" w:rsidRPr="00950469" w:rsidRDefault="00F611BA" w:rsidP="00F611BA">
            <w:pPr>
              <w:suppressAutoHyphens w:val="0"/>
              <w:spacing w:line="240" w:lineRule="auto"/>
              <w:jc w:val="right"/>
              <w:rPr>
                <w:lang w:eastAsia="en-GB"/>
              </w:rPr>
            </w:pPr>
            <w:r w:rsidRPr="00950469">
              <w:rPr>
                <w:lang w:eastAsia="en-GB"/>
              </w:rPr>
              <w:t>51.9</w:t>
            </w:r>
          </w:p>
        </w:tc>
        <w:tc>
          <w:tcPr>
            <w:tcW w:w="1060" w:type="dxa"/>
            <w:tcBorders>
              <w:top w:val="nil"/>
              <w:left w:val="nil"/>
              <w:bottom w:val="nil"/>
              <w:right w:val="nil"/>
            </w:tcBorders>
            <w:shd w:val="clear" w:color="auto" w:fill="auto"/>
            <w:noWrap/>
            <w:vAlign w:val="center"/>
          </w:tcPr>
          <w:p w14:paraId="01C9CBE8" w14:textId="77777777" w:rsidR="00F611BA" w:rsidRPr="00950469" w:rsidRDefault="00F611BA" w:rsidP="00F611BA">
            <w:pPr>
              <w:suppressAutoHyphens w:val="0"/>
              <w:spacing w:line="240" w:lineRule="auto"/>
              <w:jc w:val="right"/>
              <w:rPr>
                <w:lang w:eastAsia="en-GB"/>
              </w:rPr>
            </w:pPr>
            <w:r w:rsidRPr="00950469">
              <w:rPr>
                <w:lang w:eastAsia="en-GB"/>
              </w:rPr>
              <w:t>757</w:t>
            </w:r>
          </w:p>
        </w:tc>
        <w:tc>
          <w:tcPr>
            <w:tcW w:w="1320" w:type="dxa"/>
            <w:tcBorders>
              <w:top w:val="nil"/>
              <w:left w:val="nil"/>
              <w:bottom w:val="nil"/>
              <w:right w:val="nil"/>
            </w:tcBorders>
            <w:shd w:val="clear" w:color="auto" w:fill="auto"/>
            <w:noWrap/>
            <w:vAlign w:val="center"/>
          </w:tcPr>
          <w:p w14:paraId="35A02D9E" w14:textId="77777777" w:rsidR="00F611BA" w:rsidRPr="00950469" w:rsidRDefault="00F611BA" w:rsidP="00F611BA">
            <w:pPr>
              <w:suppressAutoHyphens w:val="0"/>
              <w:spacing w:line="240" w:lineRule="auto"/>
              <w:jc w:val="right"/>
              <w:rPr>
                <w:lang w:eastAsia="en-GB"/>
              </w:rPr>
            </w:pPr>
            <w:r w:rsidRPr="00950469">
              <w:rPr>
                <w:lang w:eastAsia="en-GB"/>
              </w:rPr>
              <w:t>56.7</w:t>
            </w:r>
          </w:p>
        </w:tc>
      </w:tr>
      <w:tr w:rsidR="00F611BA" w:rsidRPr="00950469" w14:paraId="29730F98" w14:textId="77777777" w:rsidTr="00F611BA">
        <w:trPr>
          <w:trHeight w:val="255"/>
        </w:trPr>
        <w:tc>
          <w:tcPr>
            <w:tcW w:w="1040" w:type="dxa"/>
            <w:tcBorders>
              <w:top w:val="nil"/>
              <w:left w:val="nil"/>
              <w:bottom w:val="nil"/>
              <w:right w:val="nil"/>
            </w:tcBorders>
            <w:shd w:val="clear" w:color="auto" w:fill="auto"/>
            <w:noWrap/>
            <w:vAlign w:val="bottom"/>
          </w:tcPr>
          <w:p w14:paraId="503C6589" w14:textId="77777777" w:rsidR="00F611BA" w:rsidRPr="00950469" w:rsidRDefault="00F611BA" w:rsidP="00F611BA">
            <w:pPr>
              <w:suppressAutoHyphens w:val="0"/>
              <w:spacing w:line="240" w:lineRule="auto"/>
              <w:jc w:val="right"/>
              <w:rPr>
                <w:lang w:eastAsia="en-GB"/>
              </w:rPr>
            </w:pPr>
            <w:r w:rsidRPr="00950469">
              <w:rPr>
                <w:lang w:eastAsia="en-GB"/>
              </w:rPr>
              <w:t>617</w:t>
            </w:r>
          </w:p>
        </w:tc>
        <w:tc>
          <w:tcPr>
            <w:tcW w:w="1320" w:type="dxa"/>
            <w:tcBorders>
              <w:top w:val="nil"/>
              <w:left w:val="nil"/>
              <w:bottom w:val="nil"/>
              <w:right w:val="nil"/>
            </w:tcBorders>
            <w:shd w:val="clear" w:color="auto" w:fill="auto"/>
            <w:noWrap/>
            <w:vAlign w:val="bottom"/>
          </w:tcPr>
          <w:p w14:paraId="38101CF3" w14:textId="77777777" w:rsidR="00F611BA" w:rsidRPr="00950469" w:rsidRDefault="00F611BA" w:rsidP="00F611BA">
            <w:pPr>
              <w:suppressAutoHyphens w:val="0"/>
              <w:spacing w:line="240" w:lineRule="auto"/>
              <w:jc w:val="right"/>
              <w:rPr>
                <w:lang w:eastAsia="en-GB"/>
              </w:rPr>
            </w:pPr>
            <w:r w:rsidRPr="00950469">
              <w:rPr>
                <w:lang w:eastAsia="en-GB"/>
              </w:rPr>
              <w:t>27.7</w:t>
            </w:r>
          </w:p>
        </w:tc>
        <w:tc>
          <w:tcPr>
            <w:tcW w:w="1040" w:type="dxa"/>
            <w:tcBorders>
              <w:top w:val="nil"/>
              <w:left w:val="nil"/>
              <w:bottom w:val="nil"/>
              <w:right w:val="nil"/>
            </w:tcBorders>
            <w:shd w:val="clear" w:color="auto" w:fill="auto"/>
            <w:noWrap/>
            <w:vAlign w:val="center"/>
          </w:tcPr>
          <w:p w14:paraId="5D336A7F" w14:textId="77777777" w:rsidR="00F611BA" w:rsidRPr="00950469" w:rsidRDefault="00F611BA" w:rsidP="00F611BA">
            <w:pPr>
              <w:suppressAutoHyphens w:val="0"/>
              <w:spacing w:line="240" w:lineRule="auto"/>
              <w:jc w:val="right"/>
              <w:rPr>
                <w:lang w:eastAsia="en-GB"/>
              </w:rPr>
            </w:pPr>
            <w:r w:rsidRPr="00950469">
              <w:rPr>
                <w:lang w:eastAsia="en-GB"/>
              </w:rPr>
              <w:t>664</w:t>
            </w:r>
          </w:p>
        </w:tc>
        <w:tc>
          <w:tcPr>
            <w:tcW w:w="1320" w:type="dxa"/>
            <w:tcBorders>
              <w:top w:val="nil"/>
              <w:left w:val="nil"/>
              <w:bottom w:val="nil"/>
              <w:right w:val="nil"/>
            </w:tcBorders>
            <w:shd w:val="clear" w:color="auto" w:fill="auto"/>
            <w:noWrap/>
            <w:vAlign w:val="center"/>
          </w:tcPr>
          <w:p w14:paraId="18896A46" w14:textId="77777777" w:rsidR="00F611BA" w:rsidRPr="00950469" w:rsidRDefault="00F611BA" w:rsidP="00F611BA">
            <w:pPr>
              <w:suppressAutoHyphens w:val="0"/>
              <w:spacing w:line="240" w:lineRule="auto"/>
              <w:jc w:val="right"/>
              <w:rPr>
                <w:lang w:eastAsia="en-GB"/>
              </w:rPr>
            </w:pPr>
            <w:r w:rsidRPr="00950469">
              <w:rPr>
                <w:lang w:eastAsia="en-GB"/>
              </w:rPr>
              <w:t>45.6</w:t>
            </w:r>
          </w:p>
        </w:tc>
        <w:tc>
          <w:tcPr>
            <w:tcW w:w="1060" w:type="dxa"/>
            <w:tcBorders>
              <w:top w:val="nil"/>
              <w:left w:val="nil"/>
              <w:bottom w:val="nil"/>
              <w:right w:val="nil"/>
            </w:tcBorders>
            <w:shd w:val="clear" w:color="auto" w:fill="auto"/>
            <w:noWrap/>
            <w:vAlign w:val="center"/>
          </w:tcPr>
          <w:p w14:paraId="6ABEB4A0" w14:textId="77777777" w:rsidR="00F611BA" w:rsidRPr="00950469" w:rsidRDefault="00F611BA" w:rsidP="00F611BA">
            <w:pPr>
              <w:suppressAutoHyphens w:val="0"/>
              <w:spacing w:line="240" w:lineRule="auto"/>
              <w:jc w:val="right"/>
              <w:rPr>
                <w:lang w:eastAsia="en-GB"/>
              </w:rPr>
            </w:pPr>
            <w:r w:rsidRPr="00950469">
              <w:rPr>
                <w:lang w:eastAsia="en-GB"/>
              </w:rPr>
              <w:t>711</w:t>
            </w:r>
          </w:p>
        </w:tc>
        <w:tc>
          <w:tcPr>
            <w:tcW w:w="1320" w:type="dxa"/>
            <w:tcBorders>
              <w:top w:val="nil"/>
              <w:left w:val="nil"/>
              <w:bottom w:val="nil"/>
              <w:right w:val="nil"/>
            </w:tcBorders>
            <w:shd w:val="clear" w:color="auto" w:fill="auto"/>
            <w:noWrap/>
            <w:vAlign w:val="center"/>
          </w:tcPr>
          <w:p w14:paraId="31245CFB" w14:textId="77777777" w:rsidR="00F611BA" w:rsidRPr="00950469" w:rsidRDefault="00F611BA" w:rsidP="00F611BA">
            <w:pPr>
              <w:suppressAutoHyphens w:val="0"/>
              <w:spacing w:line="240" w:lineRule="auto"/>
              <w:jc w:val="right"/>
              <w:rPr>
                <w:lang w:eastAsia="en-GB"/>
              </w:rPr>
            </w:pPr>
            <w:r w:rsidRPr="00950469">
              <w:rPr>
                <w:lang w:eastAsia="en-GB"/>
              </w:rPr>
              <w:t>51.7</w:t>
            </w:r>
          </w:p>
        </w:tc>
        <w:tc>
          <w:tcPr>
            <w:tcW w:w="1060" w:type="dxa"/>
            <w:tcBorders>
              <w:top w:val="nil"/>
              <w:left w:val="nil"/>
              <w:bottom w:val="nil"/>
              <w:right w:val="nil"/>
            </w:tcBorders>
            <w:shd w:val="clear" w:color="auto" w:fill="auto"/>
            <w:noWrap/>
            <w:vAlign w:val="center"/>
          </w:tcPr>
          <w:p w14:paraId="5B0FD084" w14:textId="77777777" w:rsidR="00F611BA" w:rsidRPr="00950469" w:rsidRDefault="00F611BA" w:rsidP="00F611BA">
            <w:pPr>
              <w:suppressAutoHyphens w:val="0"/>
              <w:spacing w:line="240" w:lineRule="auto"/>
              <w:jc w:val="right"/>
              <w:rPr>
                <w:lang w:eastAsia="en-GB"/>
              </w:rPr>
            </w:pPr>
            <w:r w:rsidRPr="00950469">
              <w:rPr>
                <w:lang w:eastAsia="en-GB"/>
              </w:rPr>
              <w:t>758</w:t>
            </w:r>
          </w:p>
        </w:tc>
        <w:tc>
          <w:tcPr>
            <w:tcW w:w="1320" w:type="dxa"/>
            <w:tcBorders>
              <w:top w:val="nil"/>
              <w:left w:val="nil"/>
              <w:bottom w:val="nil"/>
              <w:right w:val="nil"/>
            </w:tcBorders>
            <w:shd w:val="clear" w:color="auto" w:fill="auto"/>
            <w:noWrap/>
            <w:vAlign w:val="center"/>
          </w:tcPr>
          <w:p w14:paraId="08BF2ECC" w14:textId="77777777" w:rsidR="00F611BA" w:rsidRPr="00950469" w:rsidRDefault="00F611BA" w:rsidP="00F611BA">
            <w:pPr>
              <w:suppressAutoHyphens w:val="0"/>
              <w:spacing w:line="240" w:lineRule="auto"/>
              <w:jc w:val="right"/>
              <w:rPr>
                <w:lang w:eastAsia="en-GB"/>
              </w:rPr>
            </w:pPr>
            <w:r w:rsidRPr="00950469">
              <w:rPr>
                <w:lang w:eastAsia="en-GB"/>
              </w:rPr>
              <w:t>57.1</w:t>
            </w:r>
          </w:p>
        </w:tc>
      </w:tr>
      <w:tr w:rsidR="00F611BA" w:rsidRPr="00950469" w14:paraId="4BD3632A" w14:textId="77777777" w:rsidTr="00F611BA">
        <w:trPr>
          <w:trHeight w:val="255"/>
        </w:trPr>
        <w:tc>
          <w:tcPr>
            <w:tcW w:w="1040" w:type="dxa"/>
            <w:tcBorders>
              <w:top w:val="nil"/>
              <w:left w:val="nil"/>
              <w:bottom w:val="nil"/>
              <w:right w:val="nil"/>
            </w:tcBorders>
            <w:shd w:val="clear" w:color="auto" w:fill="auto"/>
            <w:noWrap/>
            <w:vAlign w:val="bottom"/>
          </w:tcPr>
          <w:p w14:paraId="3E29F8A2" w14:textId="77777777" w:rsidR="00F611BA" w:rsidRPr="00950469" w:rsidRDefault="00F611BA" w:rsidP="00F611BA">
            <w:pPr>
              <w:suppressAutoHyphens w:val="0"/>
              <w:spacing w:line="240" w:lineRule="auto"/>
              <w:jc w:val="right"/>
              <w:rPr>
                <w:lang w:eastAsia="en-GB"/>
              </w:rPr>
            </w:pPr>
            <w:r w:rsidRPr="00950469">
              <w:rPr>
                <w:lang w:eastAsia="en-GB"/>
              </w:rPr>
              <w:t>618</w:t>
            </w:r>
          </w:p>
        </w:tc>
        <w:tc>
          <w:tcPr>
            <w:tcW w:w="1320" w:type="dxa"/>
            <w:tcBorders>
              <w:top w:val="nil"/>
              <w:left w:val="nil"/>
              <w:bottom w:val="nil"/>
              <w:right w:val="nil"/>
            </w:tcBorders>
            <w:shd w:val="clear" w:color="auto" w:fill="auto"/>
            <w:noWrap/>
            <w:vAlign w:val="bottom"/>
          </w:tcPr>
          <w:p w14:paraId="6B344474" w14:textId="77777777" w:rsidR="00F611BA" w:rsidRPr="00950469" w:rsidRDefault="00F611BA" w:rsidP="00F611BA">
            <w:pPr>
              <w:suppressAutoHyphens w:val="0"/>
              <w:spacing w:line="240" w:lineRule="auto"/>
              <w:jc w:val="right"/>
              <w:rPr>
                <w:lang w:eastAsia="en-GB"/>
              </w:rPr>
            </w:pPr>
            <w:r w:rsidRPr="00950469">
              <w:rPr>
                <w:lang w:eastAsia="en-GB"/>
              </w:rPr>
              <w:t>28.1</w:t>
            </w:r>
          </w:p>
        </w:tc>
        <w:tc>
          <w:tcPr>
            <w:tcW w:w="1040" w:type="dxa"/>
            <w:tcBorders>
              <w:top w:val="nil"/>
              <w:left w:val="nil"/>
              <w:bottom w:val="nil"/>
              <w:right w:val="nil"/>
            </w:tcBorders>
            <w:shd w:val="clear" w:color="auto" w:fill="auto"/>
            <w:noWrap/>
            <w:vAlign w:val="center"/>
          </w:tcPr>
          <w:p w14:paraId="4F32FBAB" w14:textId="77777777" w:rsidR="00F611BA" w:rsidRPr="00950469" w:rsidRDefault="00F611BA" w:rsidP="00F611BA">
            <w:pPr>
              <w:suppressAutoHyphens w:val="0"/>
              <w:spacing w:line="240" w:lineRule="auto"/>
              <w:jc w:val="right"/>
              <w:rPr>
                <w:lang w:eastAsia="en-GB"/>
              </w:rPr>
            </w:pPr>
            <w:r w:rsidRPr="00950469">
              <w:rPr>
                <w:lang w:eastAsia="en-GB"/>
              </w:rPr>
              <w:t>665</w:t>
            </w:r>
          </w:p>
        </w:tc>
        <w:tc>
          <w:tcPr>
            <w:tcW w:w="1320" w:type="dxa"/>
            <w:tcBorders>
              <w:top w:val="nil"/>
              <w:left w:val="nil"/>
              <w:bottom w:val="nil"/>
              <w:right w:val="nil"/>
            </w:tcBorders>
            <w:shd w:val="clear" w:color="auto" w:fill="auto"/>
            <w:noWrap/>
            <w:vAlign w:val="center"/>
          </w:tcPr>
          <w:p w14:paraId="71EDADC1" w14:textId="77777777" w:rsidR="00F611BA" w:rsidRPr="00950469" w:rsidRDefault="00F611BA" w:rsidP="00F611BA">
            <w:pPr>
              <w:suppressAutoHyphens w:val="0"/>
              <w:spacing w:line="240" w:lineRule="auto"/>
              <w:jc w:val="right"/>
              <w:rPr>
                <w:lang w:eastAsia="en-GB"/>
              </w:rPr>
            </w:pPr>
            <w:r w:rsidRPr="00950469">
              <w:rPr>
                <w:lang w:eastAsia="en-GB"/>
              </w:rPr>
              <w:t>46</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62FAEC3" w14:textId="77777777" w:rsidR="00F611BA" w:rsidRPr="00950469" w:rsidRDefault="00F611BA" w:rsidP="00F611BA">
            <w:pPr>
              <w:suppressAutoHyphens w:val="0"/>
              <w:spacing w:line="240" w:lineRule="auto"/>
              <w:jc w:val="right"/>
              <w:rPr>
                <w:lang w:eastAsia="en-GB"/>
              </w:rPr>
            </w:pPr>
            <w:r w:rsidRPr="00950469">
              <w:rPr>
                <w:lang w:eastAsia="en-GB"/>
              </w:rPr>
              <w:t>712</w:t>
            </w:r>
          </w:p>
        </w:tc>
        <w:tc>
          <w:tcPr>
            <w:tcW w:w="1320" w:type="dxa"/>
            <w:tcBorders>
              <w:top w:val="nil"/>
              <w:left w:val="nil"/>
              <w:bottom w:val="nil"/>
              <w:right w:val="nil"/>
            </w:tcBorders>
            <w:shd w:val="clear" w:color="auto" w:fill="auto"/>
            <w:noWrap/>
            <w:vAlign w:val="center"/>
          </w:tcPr>
          <w:p w14:paraId="2E504D2D" w14:textId="77777777" w:rsidR="00F611BA" w:rsidRPr="00950469" w:rsidRDefault="00F611BA" w:rsidP="00F611BA">
            <w:pPr>
              <w:suppressAutoHyphens w:val="0"/>
              <w:spacing w:line="240" w:lineRule="auto"/>
              <w:jc w:val="right"/>
              <w:rPr>
                <w:lang w:eastAsia="en-GB"/>
              </w:rPr>
            </w:pPr>
            <w:r w:rsidRPr="00950469">
              <w:rPr>
                <w:lang w:eastAsia="en-GB"/>
              </w:rPr>
              <w:t>51.7</w:t>
            </w:r>
          </w:p>
        </w:tc>
        <w:tc>
          <w:tcPr>
            <w:tcW w:w="1060" w:type="dxa"/>
            <w:tcBorders>
              <w:top w:val="nil"/>
              <w:left w:val="nil"/>
              <w:bottom w:val="nil"/>
              <w:right w:val="nil"/>
            </w:tcBorders>
            <w:shd w:val="clear" w:color="auto" w:fill="auto"/>
            <w:noWrap/>
            <w:vAlign w:val="center"/>
          </w:tcPr>
          <w:p w14:paraId="59AD851F" w14:textId="77777777" w:rsidR="00F611BA" w:rsidRPr="00950469" w:rsidRDefault="00F611BA" w:rsidP="00F611BA">
            <w:pPr>
              <w:suppressAutoHyphens w:val="0"/>
              <w:spacing w:line="240" w:lineRule="auto"/>
              <w:jc w:val="right"/>
              <w:rPr>
                <w:lang w:eastAsia="en-GB"/>
              </w:rPr>
            </w:pPr>
            <w:r w:rsidRPr="00950469">
              <w:rPr>
                <w:lang w:eastAsia="en-GB"/>
              </w:rPr>
              <w:t>759</w:t>
            </w:r>
          </w:p>
        </w:tc>
        <w:tc>
          <w:tcPr>
            <w:tcW w:w="1320" w:type="dxa"/>
            <w:tcBorders>
              <w:top w:val="nil"/>
              <w:left w:val="nil"/>
              <w:bottom w:val="nil"/>
              <w:right w:val="nil"/>
            </w:tcBorders>
            <w:shd w:val="clear" w:color="auto" w:fill="auto"/>
            <w:noWrap/>
            <w:vAlign w:val="center"/>
          </w:tcPr>
          <w:p w14:paraId="70D8E4EE" w14:textId="77777777" w:rsidR="00F611BA" w:rsidRPr="00950469" w:rsidRDefault="00F611BA" w:rsidP="00F611BA">
            <w:pPr>
              <w:suppressAutoHyphens w:val="0"/>
              <w:spacing w:line="240" w:lineRule="auto"/>
              <w:jc w:val="right"/>
              <w:rPr>
                <w:lang w:eastAsia="en-GB"/>
              </w:rPr>
            </w:pPr>
            <w:r w:rsidRPr="00950469">
              <w:rPr>
                <w:lang w:eastAsia="en-GB"/>
              </w:rPr>
              <w:t>57.6</w:t>
            </w:r>
          </w:p>
        </w:tc>
      </w:tr>
      <w:tr w:rsidR="00F611BA" w:rsidRPr="00950469" w14:paraId="2A4BFB36" w14:textId="77777777" w:rsidTr="00F611BA">
        <w:trPr>
          <w:trHeight w:val="255"/>
        </w:trPr>
        <w:tc>
          <w:tcPr>
            <w:tcW w:w="1040" w:type="dxa"/>
            <w:tcBorders>
              <w:top w:val="nil"/>
              <w:left w:val="nil"/>
              <w:bottom w:val="nil"/>
              <w:right w:val="nil"/>
            </w:tcBorders>
            <w:shd w:val="clear" w:color="auto" w:fill="auto"/>
            <w:noWrap/>
            <w:vAlign w:val="bottom"/>
          </w:tcPr>
          <w:p w14:paraId="079020E5" w14:textId="77777777" w:rsidR="00F611BA" w:rsidRPr="00950469" w:rsidRDefault="00F611BA" w:rsidP="00F611BA">
            <w:pPr>
              <w:suppressAutoHyphens w:val="0"/>
              <w:spacing w:line="240" w:lineRule="auto"/>
              <w:jc w:val="right"/>
              <w:rPr>
                <w:lang w:eastAsia="en-GB"/>
              </w:rPr>
            </w:pPr>
            <w:r w:rsidRPr="00950469">
              <w:rPr>
                <w:lang w:eastAsia="en-GB"/>
              </w:rPr>
              <w:t>619</w:t>
            </w:r>
          </w:p>
        </w:tc>
        <w:tc>
          <w:tcPr>
            <w:tcW w:w="1320" w:type="dxa"/>
            <w:tcBorders>
              <w:top w:val="nil"/>
              <w:left w:val="nil"/>
              <w:bottom w:val="nil"/>
              <w:right w:val="nil"/>
            </w:tcBorders>
            <w:shd w:val="clear" w:color="auto" w:fill="auto"/>
            <w:noWrap/>
            <w:vAlign w:val="bottom"/>
          </w:tcPr>
          <w:p w14:paraId="3F4AB47A" w14:textId="77777777" w:rsidR="00F611BA" w:rsidRPr="00950469" w:rsidRDefault="00F611BA" w:rsidP="00F611BA">
            <w:pPr>
              <w:suppressAutoHyphens w:val="0"/>
              <w:spacing w:line="240" w:lineRule="auto"/>
              <w:jc w:val="right"/>
              <w:rPr>
                <w:lang w:eastAsia="en-GB"/>
              </w:rPr>
            </w:pPr>
            <w:r w:rsidRPr="00950469">
              <w:rPr>
                <w:lang w:eastAsia="en-GB"/>
              </w:rPr>
              <w:t>28.4</w:t>
            </w:r>
          </w:p>
        </w:tc>
        <w:tc>
          <w:tcPr>
            <w:tcW w:w="1040" w:type="dxa"/>
            <w:tcBorders>
              <w:top w:val="nil"/>
              <w:left w:val="nil"/>
              <w:bottom w:val="nil"/>
              <w:right w:val="nil"/>
            </w:tcBorders>
            <w:shd w:val="clear" w:color="auto" w:fill="auto"/>
            <w:noWrap/>
            <w:vAlign w:val="center"/>
          </w:tcPr>
          <w:p w14:paraId="2FFA8A82" w14:textId="77777777" w:rsidR="00F611BA" w:rsidRPr="00950469" w:rsidRDefault="00F611BA" w:rsidP="00F611BA">
            <w:pPr>
              <w:suppressAutoHyphens w:val="0"/>
              <w:spacing w:line="240" w:lineRule="auto"/>
              <w:jc w:val="right"/>
              <w:rPr>
                <w:lang w:eastAsia="en-GB"/>
              </w:rPr>
            </w:pPr>
            <w:r w:rsidRPr="00950469">
              <w:rPr>
                <w:lang w:eastAsia="en-GB"/>
              </w:rPr>
              <w:t>666</w:t>
            </w:r>
          </w:p>
        </w:tc>
        <w:tc>
          <w:tcPr>
            <w:tcW w:w="1320" w:type="dxa"/>
            <w:tcBorders>
              <w:top w:val="nil"/>
              <w:left w:val="nil"/>
              <w:bottom w:val="nil"/>
              <w:right w:val="nil"/>
            </w:tcBorders>
            <w:shd w:val="clear" w:color="auto" w:fill="auto"/>
            <w:noWrap/>
            <w:vAlign w:val="center"/>
          </w:tcPr>
          <w:p w14:paraId="39A05D11" w14:textId="77777777" w:rsidR="00F611BA" w:rsidRPr="00950469" w:rsidRDefault="00F611BA" w:rsidP="00F611BA">
            <w:pPr>
              <w:suppressAutoHyphens w:val="0"/>
              <w:spacing w:line="240" w:lineRule="auto"/>
              <w:jc w:val="right"/>
              <w:rPr>
                <w:lang w:eastAsia="en-GB"/>
              </w:rPr>
            </w:pPr>
            <w:r w:rsidRPr="00950469">
              <w:rPr>
                <w:lang w:eastAsia="en-GB"/>
              </w:rPr>
              <w:t>46.5</w:t>
            </w:r>
          </w:p>
        </w:tc>
        <w:tc>
          <w:tcPr>
            <w:tcW w:w="1060" w:type="dxa"/>
            <w:tcBorders>
              <w:top w:val="nil"/>
              <w:left w:val="nil"/>
              <w:bottom w:val="nil"/>
              <w:right w:val="nil"/>
            </w:tcBorders>
            <w:shd w:val="clear" w:color="auto" w:fill="auto"/>
            <w:noWrap/>
            <w:vAlign w:val="center"/>
          </w:tcPr>
          <w:p w14:paraId="581F25B9" w14:textId="77777777" w:rsidR="00F611BA" w:rsidRPr="00950469" w:rsidRDefault="00F611BA" w:rsidP="00F611BA">
            <w:pPr>
              <w:suppressAutoHyphens w:val="0"/>
              <w:spacing w:line="240" w:lineRule="auto"/>
              <w:jc w:val="right"/>
              <w:rPr>
                <w:lang w:eastAsia="en-GB"/>
              </w:rPr>
            </w:pPr>
            <w:r w:rsidRPr="00950469">
              <w:rPr>
                <w:lang w:eastAsia="en-GB"/>
              </w:rPr>
              <w:t>713</w:t>
            </w:r>
          </w:p>
        </w:tc>
        <w:tc>
          <w:tcPr>
            <w:tcW w:w="1320" w:type="dxa"/>
            <w:tcBorders>
              <w:top w:val="nil"/>
              <w:left w:val="nil"/>
              <w:bottom w:val="nil"/>
              <w:right w:val="nil"/>
            </w:tcBorders>
            <w:shd w:val="clear" w:color="auto" w:fill="auto"/>
            <w:noWrap/>
            <w:vAlign w:val="center"/>
          </w:tcPr>
          <w:p w14:paraId="3DF70E29" w14:textId="77777777" w:rsidR="00F611BA" w:rsidRPr="00950469" w:rsidRDefault="00F611BA" w:rsidP="00F611BA">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49E72092" w14:textId="77777777" w:rsidR="00F611BA" w:rsidRPr="00950469" w:rsidRDefault="00F611BA" w:rsidP="00F611BA">
            <w:pPr>
              <w:suppressAutoHyphens w:val="0"/>
              <w:spacing w:line="240" w:lineRule="auto"/>
              <w:jc w:val="right"/>
              <w:rPr>
                <w:lang w:eastAsia="en-GB"/>
              </w:rPr>
            </w:pPr>
            <w:r w:rsidRPr="00950469">
              <w:rPr>
                <w:lang w:eastAsia="en-GB"/>
              </w:rPr>
              <w:t>760</w:t>
            </w:r>
          </w:p>
        </w:tc>
        <w:tc>
          <w:tcPr>
            <w:tcW w:w="1320" w:type="dxa"/>
            <w:tcBorders>
              <w:top w:val="nil"/>
              <w:left w:val="nil"/>
              <w:bottom w:val="nil"/>
              <w:right w:val="nil"/>
            </w:tcBorders>
            <w:shd w:val="clear" w:color="auto" w:fill="auto"/>
            <w:noWrap/>
            <w:vAlign w:val="center"/>
          </w:tcPr>
          <w:p w14:paraId="42D96D89" w14:textId="77777777" w:rsidR="00F611BA" w:rsidRPr="00950469" w:rsidRDefault="00F611BA" w:rsidP="00F611BA">
            <w:pPr>
              <w:suppressAutoHyphens w:val="0"/>
              <w:spacing w:line="240" w:lineRule="auto"/>
              <w:jc w:val="right"/>
              <w:rPr>
                <w:lang w:eastAsia="en-GB"/>
              </w:rPr>
            </w:pPr>
            <w:r w:rsidRPr="00950469">
              <w:rPr>
                <w:lang w:eastAsia="en-GB"/>
              </w:rPr>
              <w:t>58.2</w:t>
            </w:r>
          </w:p>
        </w:tc>
      </w:tr>
      <w:tr w:rsidR="00F611BA" w:rsidRPr="00950469" w14:paraId="0D378E06" w14:textId="77777777" w:rsidTr="00F611BA">
        <w:trPr>
          <w:trHeight w:val="255"/>
        </w:trPr>
        <w:tc>
          <w:tcPr>
            <w:tcW w:w="1040" w:type="dxa"/>
            <w:tcBorders>
              <w:top w:val="nil"/>
              <w:left w:val="nil"/>
              <w:bottom w:val="nil"/>
              <w:right w:val="nil"/>
            </w:tcBorders>
            <w:shd w:val="clear" w:color="auto" w:fill="auto"/>
            <w:noWrap/>
            <w:vAlign w:val="bottom"/>
          </w:tcPr>
          <w:p w14:paraId="3FF1034F" w14:textId="77777777" w:rsidR="00F611BA" w:rsidRPr="00950469" w:rsidRDefault="00F611BA" w:rsidP="00F611BA">
            <w:pPr>
              <w:suppressAutoHyphens w:val="0"/>
              <w:spacing w:line="240" w:lineRule="auto"/>
              <w:jc w:val="right"/>
              <w:rPr>
                <w:lang w:eastAsia="en-GB"/>
              </w:rPr>
            </w:pPr>
            <w:r w:rsidRPr="00950469">
              <w:rPr>
                <w:lang w:eastAsia="en-GB"/>
              </w:rPr>
              <w:t>620</w:t>
            </w:r>
          </w:p>
        </w:tc>
        <w:tc>
          <w:tcPr>
            <w:tcW w:w="1320" w:type="dxa"/>
            <w:tcBorders>
              <w:top w:val="nil"/>
              <w:left w:val="nil"/>
              <w:bottom w:val="nil"/>
              <w:right w:val="nil"/>
            </w:tcBorders>
            <w:shd w:val="clear" w:color="auto" w:fill="auto"/>
            <w:noWrap/>
            <w:vAlign w:val="bottom"/>
          </w:tcPr>
          <w:p w14:paraId="1C18CC7C" w14:textId="77777777" w:rsidR="00F611BA" w:rsidRPr="00950469" w:rsidRDefault="00F611BA" w:rsidP="00F611BA">
            <w:pPr>
              <w:suppressAutoHyphens w:val="0"/>
              <w:spacing w:line="240" w:lineRule="auto"/>
              <w:jc w:val="right"/>
              <w:rPr>
                <w:lang w:eastAsia="en-GB"/>
              </w:rPr>
            </w:pPr>
            <w:r w:rsidRPr="00950469">
              <w:rPr>
                <w:lang w:eastAsia="en-GB"/>
              </w:rPr>
              <w:t>28.7</w:t>
            </w:r>
          </w:p>
        </w:tc>
        <w:tc>
          <w:tcPr>
            <w:tcW w:w="1040" w:type="dxa"/>
            <w:tcBorders>
              <w:top w:val="nil"/>
              <w:left w:val="nil"/>
              <w:bottom w:val="nil"/>
              <w:right w:val="nil"/>
            </w:tcBorders>
            <w:shd w:val="clear" w:color="auto" w:fill="auto"/>
            <w:noWrap/>
            <w:vAlign w:val="center"/>
          </w:tcPr>
          <w:p w14:paraId="7E698244" w14:textId="77777777" w:rsidR="00F611BA" w:rsidRPr="00950469" w:rsidRDefault="00F611BA" w:rsidP="00F611BA">
            <w:pPr>
              <w:suppressAutoHyphens w:val="0"/>
              <w:spacing w:line="240" w:lineRule="auto"/>
              <w:jc w:val="right"/>
              <w:rPr>
                <w:lang w:eastAsia="en-GB"/>
              </w:rPr>
            </w:pPr>
            <w:r w:rsidRPr="00950469">
              <w:rPr>
                <w:lang w:eastAsia="en-GB"/>
              </w:rPr>
              <w:t>667</w:t>
            </w:r>
          </w:p>
        </w:tc>
        <w:tc>
          <w:tcPr>
            <w:tcW w:w="1320" w:type="dxa"/>
            <w:tcBorders>
              <w:top w:val="nil"/>
              <w:left w:val="nil"/>
              <w:bottom w:val="nil"/>
              <w:right w:val="nil"/>
            </w:tcBorders>
            <w:shd w:val="clear" w:color="auto" w:fill="auto"/>
            <w:noWrap/>
            <w:vAlign w:val="center"/>
          </w:tcPr>
          <w:p w14:paraId="30B76703" w14:textId="77777777" w:rsidR="00F611BA" w:rsidRPr="00950469" w:rsidRDefault="00F611BA" w:rsidP="00F611BA">
            <w:pPr>
              <w:suppressAutoHyphens w:val="0"/>
              <w:spacing w:line="240" w:lineRule="auto"/>
              <w:jc w:val="right"/>
              <w:rPr>
                <w:lang w:eastAsia="en-GB"/>
              </w:rPr>
            </w:pPr>
            <w:r w:rsidRPr="00950469">
              <w:rPr>
                <w:lang w:eastAsia="en-GB"/>
              </w:rPr>
              <w:t>47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6F79EC2" w14:textId="77777777" w:rsidR="00F611BA" w:rsidRPr="00950469" w:rsidRDefault="00F611BA" w:rsidP="00F611BA">
            <w:pPr>
              <w:suppressAutoHyphens w:val="0"/>
              <w:spacing w:line="240" w:lineRule="auto"/>
              <w:jc w:val="right"/>
              <w:rPr>
                <w:lang w:eastAsia="en-GB"/>
              </w:rPr>
            </w:pPr>
            <w:r w:rsidRPr="00950469">
              <w:rPr>
                <w:lang w:eastAsia="en-GB"/>
              </w:rPr>
              <w:t>714</w:t>
            </w:r>
          </w:p>
        </w:tc>
        <w:tc>
          <w:tcPr>
            <w:tcW w:w="1320" w:type="dxa"/>
            <w:tcBorders>
              <w:top w:val="nil"/>
              <w:left w:val="nil"/>
              <w:bottom w:val="nil"/>
              <w:right w:val="nil"/>
            </w:tcBorders>
            <w:shd w:val="clear" w:color="auto" w:fill="auto"/>
            <w:noWrap/>
            <w:vAlign w:val="center"/>
          </w:tcPr>
          <w:p w14:paraId="64922296" w14:textId="77777777" w:rsidR="00F611BA" w:rsidRPr="00950469" w:rsidRDefault="00F611BA" w:rsidP="00F611BA">
            <w:pPr>
              <w:suppressAutoHyphens w:val="0"/>
              <w:spacing w:line="240" w:lineRule="auto"/>
              <w:jc w:val="right"/>
              <w:rPr>
                <w:lang w:eastAsia="en-GB"/>
              </w:rPr>
            </w:pPr>
            <w:r w:rsidRPr="00950469">
              <w:rPr>
                <w:lang w:eastAsia="en-GB"/>
              </w:rPr>
              <w:t>52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545B17A" w14:textId="77777777" w:rsidR="00F611BA" w:rsidRPr="00950469" w:rsidRDefault="00F611BA" w:rsidP="00F611BA">
            <w:pPr>
              <w:suppressAutoHyphens w:val="0"/>
              <w:spacing w:line="240" w:lineRule="auto"/>
              <w:jc w:val="right"/>
              <w:rPr>
                <w:lang w:eastAsia="en-GB"/>
              </w:rPr>
            </w:pPr>
            <w:r w:rsidRPr="00950469">
              <w:rPr>
                <w:lang w:eastAsia="en-GB"/>
              </w:rPr>
              <w:t>761</w:t>
            </w:r>
          </w:p>
        </w:tc>
        <w:tc>
          <w:tcPr>
            <w:tcW w:w="1320" w:type="dxa"/>
            <w:tcBorders>
              <w:top w:val="nil"/>
              <w:left w:val="nil"/>
              <w:bottom w:val="nil"/>
              <w:right w:val="nil"/>
            </w:tcBorders>
            <w:shd w:val="clear" w:color="auto" w:fill="auto"/>
            <w:noWrap/>
            <w:vAlign w:val="center"/>
          </w:tcPr>
          <w:p w14:paraId="6DB67F1E" w14:textId="77777777" w:rsidR="00F611BA" w:rsidRPr="00950469" w:rsidRDefault="00F611BA" w:rsidP="00F611BA">
            <w:pPr>
              <w:suppressAutoHyphens w:val="0"/>
              <w:spacing w:line="240" w:lineRule="auto"/>
              <w:jc w:val="right"/>
              <w:rPr>
                <w:lang w:eastAsia="en-GB"/>
              </w:rPr>
            </w:pPr>
            <w:r w:rsidRPr="00950469">
              <w:rPr>
                <w:lang w:eastAsia="en-GB"/>
              </w:rPr>
              <w:t>59</w:t>
            </w:r>
            <w:r w:rsidR="00A33A83" w:rsidRPr="00950469">
              <w:rPr>
                <w:lang w:eastAsia="en-GB"/>
              </w:rPr>
              <w:t>.0</w:t>
            </w:r>
          </w:p>
        </w:tc>
      </w:tr>
      <w:tr w:rsidR="00F611BA" w:rsidRPr="00950469" w14:paraId="69F5958A" w14:textId="77777777" w:rsidTr="00F611BA">
        <w:trPr>
          <w:trHeight w:val="255"/>
        </w:trPr>
        <w:tc>
          <w:tcPr>
            <w:tcW w:w="1040" w:type="dxa"/>
            <w:tcBorders>
              <w:top w:val="nil"/>
              <w:left w:val="nil"/>
              <w:bottom w:val="nil"/>
              <w:right w:val="nil"/>
            </w:tcBorders>
            <w:shd w:val="clear" w:color="auto" w:fill="auto"/>
            <w:noWrap/>
            <w:vAlign w:val="bottom"/>
          </w:tcPr>
          <w:p w14:paraId="275033DA" w14:textId="77777777" w:rsidR="00F611BA" w:rsidRPr="00950469" w:rsidRDefault="00F611BA" w:rsidP="00F611BA">
            <w:pPr>
              <w:suppressAutoHyphens w:val="0"/>
              <w:spacing w:line="240" w:lineRule="auto"/>
              <w:jc w:val="right"/>
              <w:rPr>
                <w:lang w:eastAsia="en-GB"/>
              </w:rPr>
            </w:pPr>
            <w:r w:rsidRPr="00950469">
              <w:rPr>
                <w:lang w:eastAsia="en-GB"/>
              </w:rPr>
              <w:t>621</w:t>
            </w:r>
          </w:p>
        </w:tc>
        <w:tc>
          <w:tcPr>
            <w:tcW w:w="1320" w:type="dxa"/>
            <w:tcBorders>
              <w:top w:val="nil"/>
              <w:left w:val="nil"/>
              <w:bottom w:val="nil"/>
              <w:right w:val="nil"/>
            </w:tcBorders>
            <w:shd w:val="clear" w:color="auto" w:fill="auto"/>
            <w:noWrap/>
            <w:vAlign w:val="bottom"/>
          </w:tcPr>
          <w:p w14:paraId="4AE20A76" w14:textId="77777777" w:rsidR="00F611BA" w:rsidRPr="00950469" w:rsidRDefault="00F611BA" w:rsidP="00F611BA">
            <w:pPr>
              <w:suppressAutoHyphens w:val="0"/>
              <w:spacing w:line="240" w:lineRule="auto"/>
              <w:jc w:val="right"/>
              <w:rPr>
                <w:lang w:eastAsia="en-GB"/>
              </w:rPr>
            </w:pPr>
            <w:r w:rsidRPr="00950469">
              <w:rPr>
                <w:lang w:eastAsia="en-GB"/>
              </w:rPr>
              <w:t>29</w:t>
            </w:r>
            <w:r w:rsidR="00A33A83" w:rsidRPr="00950469">
              <w:rPr>
                <w:lang w:eastAsia="en-GB"/>
              </w:rPr>
              <w:t>.0</w:t>
            </w:r>
          </w:p>
        </w:tc>
        <w:tc>
          <w:tcPr>
            <w:tcW w:w="1040" w:type="dxa"/>
            <w:tcBorders>
              <w:top w:val="nil"/>
              <w:left w:val="nil"/>
              <w:bottom w:val="nil"/>
              <w:right w:val="nil"/>
            </w:tcBorders>
            <w:shd w:val="clear" w:color="auto" w:fill="auto"/>
            <w:noWrap/>
            <w:vAlign w:val="center"/>
          </w:tcPr>
          <w:p w14:paraId="5CB829A8" w14:textId="77777777" w:rsidR="00F611BA" w:rsidRPr="00950469" w:rsidRDefault="00F611BA" w:rsidP="00F611BA">
            <w:pPr>
              <w:suppressAutoHyphens w:val="0"/>
              <w:spacing w:line="240" w:lineRule="auto"/>
              <w:jc w:val="right"/>
              <w:rPr>
                <w:lang w:eastAsia="en-GB"/>
              </w:rPr>
            </w:pPr>
            <w:r w:rsidRPr="00950469">
              <w:rPr>
                <w:lang w:eastAsia="en-GB"/>
              </w:rPr>
              <w:t>668</w:t>
            </w:r>
          </w:p>
        </w:tc>
        <w:tc>
          <w:tcPr>
            <w:tcW w:w="1320" w:type="dxa"/>
            <w:tcBorders>
              <w:top w:val="nil"/>
              <w:left w:val="nil"/>
              <w:bottom w:val="nil"/>
              <w:right w:val="nil"/>
            </w:tcBorders>
            <w:shd w:val="clear" w:color="auto" w:fill="auto"/>
            <w:noWrap/>
            <w:vAlign w:val="center"/>
          </w:tcPr>
          <w:p w14:paraId="2022F53D" w14:textId="77777777" w:rsidR="00F611BA" w:rsidRPr="00950469" w:rsidRDefault="00F611BA" w:rsidP="00F611BA">
            <w:pPr>
              <w:suppressAutoHyphens w:val="0"/>
              <w:spacing w:line="240" w:lineRule="auto"/>
              <w:jc w:val="right"/>
              <w:rPr>
                <w:lang w:eastAsia="en-GB"/>
              </w:rPr>
            </w:pPr>
            <w:r w:rsidRPr="00950469">
              <w:rPr>
                <w:lang w:eastAsia="en-GB"/>
              </w:rPr>
              <w:t>47.5</w:t>
            </w:r>
          </w:p>
        </w:tc>
        <w:tc>
          <w:tcPr>
            <w:tcW w:w="1060" w:type="dxa"/>
            <w:tcBorders>
              <w:top w:val="nil"/>
              <w:left w:val="nil"/>
              <w:bottom w:val="nil"/>
              <w:right w:val="nil"/>
            </w:tcBorders>
            <w:shd w:val="clear" w:color="auto" w:fill="auto"/>
            <w:noWrap/>
            <w:vAlign w:val="center"/>
          </w:tcPr>
          <w:p w14:paraId="7826EB84" w14:textId="77777777" w:rsidR="00F611BA" w:rsidRPr="00950469" w:rsidRDefault="00F611BA" w:rsidP="00F611BA">
            <w:pPr>
              <w:suppressAutoHyphens w:val="0"/>
              <w:spacing w:line="240" w:lineRule="auto"/>
              <w:jc w:val="right"/>
              <w:rPr>
                <w:lang w:eastAsia="en-GB"/>
              </w:rPr>
            </w:pPr>
            <w:r w:rsidRPr="00950469">
              <w:rPr>
                <w:lang w:eastAsia="en-GB"/>
              </w:rPr>
              <w:t>715</w:t>
            </w:r>
          </w:p>
        </w:tc>
        <w:tc>
          <w:tcPr>
            <w:tcW w:w="1320" w:type="dxa"/>
            <w:tcBorders>
              <w:top w:val="nil"/>
              <w:left w:val="nil"/>
              <w:bottom w:val="nil"/>
              <w:right w:val="nil"/>
            </w:tcBorders>
            <w:shd w:val="clear" w:color="auto" w:fill="auto"/>
            <w:noWrap/>
            <w:vAlign w:val="center"/>
          </w:tcPr>
          <w:p w14:paraId="0826164D" w14:textId="77777777" w:rsidR="00F611BA" w:rsidRPr="00950469" w:rsidRDefault="00F611BA" w:rsidP="00F611BA">
            <w:pPr>
              <w:suppressAutoHyphens w:val="0"/>
              <w:spacing w:line="240" w:lineRule="auto"/>
              <w:jc w:val="right"/>
              <w:rPr>
                <w:lang w:eastAsia="en-GB"/>
              </w:rPr>
            </w:pPr>
            <w:r w:rsidRPr="00950469">
              <w:rPr>
                <w:lang w:eastAsia="en-GB"/>
              </w:rPr>
              <w:t>52.3</w:t>
            </w:r>
          </w:p>
        </w:tc>
        <w:tc>
          <w:tcPr>
            <w:tcW w:w="1060" w:type="dxa"/>
            <w:tcBorders>
              <w:top w:val="nil"/>
              <w:left w:val="nil"/>
              <w:bottom w:val="nil"/>
              <w:right w:val="nil"/>
            </w:tcBorders>
            <w:shd w:val="clear" w:color="auto" w:fill="auto"/>
            <w:noWrap/>
            <w:vAlign w:val="center"/>
          </w:tcPr>
          <w:p w14:paraId="38323874" w14:textId="77777777" w:rsidR="00F611BA" w:rsidRPr="00950469" w:rsidRDefault="00F611BA" w:rsidP="00F611BA">
            <w:pPr>
              <w:suppressAutoHyphens w:val="0"/>
              <w:spacing w:line="240" w:lineRule="auto"/>
              <w:jc w:val="right"/>
              <w:rPr>
                <w:lang w:eastAsia="en-GB"/>
              </w:rPr>
            </w:pPr>
            <w:r w:rsidRPr="00950469">
              <w:rPr>
                <w:lang w:eastAsia="en-GB"/>
              </w:rPr>
              <w:t>762</w:t>
            </w:r>
          </w:p>
        </w:tc>
        <w:tc>
          <w:tcPr>
            <w:tcW w:w="1320" w:type="dxa"/>
            <w:tcBorders>
              <w:top w:val="nil"/>
              <w:left w:val="nil"/>
              <w:bottom w:val="nil"/>
              <w:right w:val="nil"/>
            </w:tcBorders>
            <w:shd w:val="clear" w:color="auto" w:fill="auto"/>
            <w:noWrap/>
            <w:vAlign w:val="center"/>
          </w:tcPr>
          <w:p w14:paraId="79AC819E" w14:textId="77777777" w:rsidR="00F611BA" w:rsidRPr="00950469" w:rsidRDefault="00F611BA" w:rsidP="00F611BA">
            <w:pPr>
              <w:suppressAutoHyphens w:val="0"/>
              <w:spacing w:line="240" w:lineRule="auto"/>
              <w:jc w:val="right"/>
              <w:rPr>
                <w:lang w:eastAsia="en-GB"/>
              </w:rPr>
            </w:pPr>
            <w:r w:rsidRPr="00950469">
              <w:rPr>
                <w:lang w:eastAsia="en-GB"/>
              </w:rPr>
              <w:t>59.8</w:t>
            </w:r>
          </w:p>
        </w:tc>
      </w:tr>
      <w:tr w:rsidR="00F611BA" w:rsidRPr="00950469" w14:paraId="6BBFE41A" w14:textId="77777777" w:rsidTr="00F611BA">
        <w:trPr>
          <w:trHeight w:val="255"/>
        </w:trPr>
        <w:tc>
          <w:tcPr>
            <w:tcW w:w="1040" w:type="dxa"/>
            <w:tcBorders>
              <w:top w:val="nil"/>
              <w:left w:val="nil"/>
              <w:bottom w:val="nil"/>
              <w:right w:val="nil"/>
            </w:tcBorders>
            <w:shd w:val="clear" w:color="auto" w:fill="auto"/>
            <w:noWrap/>
            <w:vAlign w:val="bottom"/>
          </w:tcPr>
          <w:p w14:paraId="0D76B4D0" w14:textId="77777777" w:rsidR="00F611BA" w:rsidRPr="00950469" w:rsidRDefault="00F611BA" w:rsidP="00F611BA">
            <w:pPr>
              <w:suppressAutoHyphens w:val="0"/>
              <w:spacing w:line="240" w:lineRule="auto"/>
              <w:jc w:val="right"/>
              <w:rPr>
                <w:lang w:eastAsia="en-GB"/>
              </w:rPr>
            </w:pPr>
            <w:r w:rsidRPr="00950469">
              <w:rPr>
                <w:lang w:eastAsia="en-GB"/>
              </w:rPr>
              <w:t>622</w:t>
            </w:r>
          </w:p>
        </w:tc>
        <w:tc>
          <w:tcPr>
            <w:tcW w:w="1320" w:type="dxa"/>
            <w:tcBorders>
              <w:top w:val="nil"/>
              <w:left w:val="nil"/>
              <w:bottom w:val="nil"/>
              <w:right w:val="nil"/>
            </w:tcBorders>
            <w:shd w:val="clear" w:color="auto" w:fill="auto"/>
            <w:noWrap/>
            <w:vAlign w:val="bottom"/>
          </w:tcPr>
          <w:p w14:paraId="1E0355B3" w14:textId="77777777" w:rsidR="00F611BA" w:rsidRPr="00950469" w:rsidRDefault="00F611BA" w:rsidP="00F611BA">
            <w:pPr>
              <w:suppressAutoHyphens w:val="0"/>
              <w:spacing w:line="240" w:lineRule="auto"/>
              <w:jc w:val="right"/>
              <w:rPr>
                <w:lang w:eastAsia="en-GB"/>
              </w:rPr>
            </w:pPr>
            <w:r w:rsidRPr="00950469">
              <w:rPr>
                <w:lang w:eastAsia="en-GB"/>
              </w:rPr>
              <w:t>29.2</w:t>
            </w:r>
          </w:p>
        </w:tc>
        <w:tc>
          <w:tcPr>
            <w:tcW w:w="1040" w:type="dxa"/>
            <w:tcBorders>
              <w:top w:val="nil"/>
              <w:left w:val="nil"/>
              <w:bottom w:val="nil"/>
              <w:right w:val="nil"/>
            </w:tcBorders>
            <w:shd w:val="clear" w:color="auto" w:fill="auto"/>
            <w:noWrap/>
            <w:vAlign w:val="center"/>
          </w:tcPr>
          <w:p w14:paraId="00FB681B" w14:textId="77777777" w:rsidR="00F611BA" w:rsidRPr="00950469" w:rsidRDefault="00F611BA" w:rsidP="00F611BA">
            <w:pPr>
              <w:suppressAutoHyphens w:val="0"/>
              <w:spacing w:line="240" w:lineRule="auto"/>
              <w:jc w:val="right"/>
              <w:rPr>
                <w:lang w:eastAsia="en-GB"/>
              </w:rPr>
            </w:pPr>
            <w:r w:rsidRPr="00950469">
              <w:rPr>
                <w:lang w:eastAsia="en-GB"/>
              </w:rPr>
              <w:t>669</w:t>
            </w:r>
          </w:p>
        </w:tc>
        <w:tc>
          <w:tcPr>
            <w:tcW w:w="1320" w:type="dxa"/>
            <w:tcBorders>
              <w:top w:val="nil"/>
              <w:left w:val="nil"/>
              <w:bottom w:val="nil"/>
              <w:right w:val="nil"/>
            </w:tcBorders>
            <w:shd w:val="clear" w:color="auto" w:fill="auto"/>
            <w:noWrap/>
            <w:vAlign w:val="center"/>
          </w:tcPr>
          <w:p w14:paraId="47D59080" w14:textId="77777777" w:rsidR="00F611BA" w:rsidRPr="00950469" w:rsidRDefault="00F611BA" w:rsidP="00F611BA">
            <w:pPr>
              <w:suppressAutoHyphens w:val="0"/>
              <w:spacing w:line="240" w:lineRule="auto"/>
              <w:jc w:val="right"/>
              <w:rPr>
                <w:lang w:eastAsia="en-GB"/>
              </w:rPr>
            </w:pPr>
            <w:r w:rsidRPr="00950469">
              <w:rPr>
                <w:lang w:eastAsia="en-GB"/>
              </w:rPr>
              <w:t>48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7155D49" w14:textId="77777777" w:rsidR="00F611BA" w:rsidRPr="00950469" w:rsidRDefault="00F611BA" w:rsidP="00F611BA">
            <w:pPr>
              <w:suppressAutoHyphens w:val="0"/>
              <w:spacing w:line="240" w:lineRule="auto"/>
              <w:jc w:val="right"/>
              <w:rPr>
                <w:lang w:eastAsia="en-GB"/>
              </w:rPr>
            </w:pPr>
            <w:r w:rsidRPr="00950469">
              <w:rPr>
                <w:lang w:eastAsia="en-GB"/>
              </w:rPr>
              <w:t>716</w:t>
            </w:r>
          </w:p>
        </w:tc>
        <w:tc>
          <w:tcPr>
            <w:tcW w:w="1320" w:type="dxa"/>
            <w:tcBorders>
              <w:top w:val="nil"/>
              <w:left w:val="nil"/>
              <w:bottom w:val="nil"/>
              <w:right w:val="nil"/>
            </w:tcBorders>
            <w:shd w:val="clear" w:color="auto" w:fill="auto"/>
            <w:noWrap/>
            <w:vAlign w:val="center"/>
          </w:tcPr>
          <w:p w14:paraId="39A89635" w14:textId="77777777" w:rsidR="00F611BA" w:rsidRPr="00950469" w:rsidRDefault="00F611BA" w:rsidP="00F611BA">
            <w:pPr>
              <w:suppressAutoHyphens w:val="0"/>
              <w:spacing w:line="240" w:lineRule="auto"/>
              <w:jc w:val="right"/>
              <w:rPr>
                <w:lang w:eastAsia="en-GB"/>
              </w:rPr>
            </w:pPr>
            <w:r w:rsidRPr="00950469">
              <w:rPr>
                <w:lang w:eastAsia="en-GB"/>
              </w:rPr>
              <w:t>52.6</w:t>
            </w:r>
          </w:p>
        </w:tc>
        <w:tc>
          <w:tcPr>
            <w:tcW w:w="1060" w:type="dxa"/>
            <w:tcBorders>
              <w:top w:val="nil"/>
              <w:left w:val="nil"/>
              <w:bottom w:val="nil"/>
              <w:right w:val="nil"/>
            </w:tcBorders>
            <w:shd w:val="clear" w:color="auto" w:fill="auto"/>
            <w:noWrap/>
            <w:vAlign w:val="center"/>
          </w:tcPr>
          <w:p w14:paraId="13973D2F" w14:textId="77777777" w:rsidR="00F611BA" w:rsidRPr="00950469" w:rsidRDefault="00F611BA" w:rsidP="00F611BA">
            <w:pPr>
              <w:suppressAutoHyphens w:val="0"/>
              <w:spacing w:line="240" w:lineRule="auto"/>
              <w:jc w:val="right"/>
              <w:rPr>
                <w:lang w:eastAsia="en-GB"/>
              </w:rPr>
            </w:pPr>
            <w:r w:rsidRPr="00950469">
              <w:rPr>
                <w:lang w:eastAsia="en-GB"/>
              </w:rPr>
              <w:t>763</w:t>
            </w:r>
          </w:p>
        </w:tc>
        <w:tc>
          <w:tcPr>
            <w:tcW w:w="1320" w:type="dxa"/>
            <w:tcBorders>
              <w:top w:val="nil"/>
              <w:left w:val="nil"/>
              <w:bottom w:val="nil"/>
              <w:right w:val="nil"/>
            </w:tcBorders>
            <w:shd w:val="clear" w:color="auto" w:fill="auto"/>
            <w:noWrap/>
            <w:vAlign w:val="center"/>
          </w:tcPr>
          <w:p w14:paraId="2C12E3F4" w14:textId="77777777" w:rsidR="00F611BA" w:rsidRPr="00950469" w:rsidRDefault="00F611BA" w:rsidP="00F611BA">
            <w:pPr>
              <w:suppressAutoHyphens w:val="0"/>
              <w:spacing w:line="240" w:lineRule="auto"/>
              <w:jc w:val="right"/>
              <w:rPr>
                <w:lang w:eastAsia="en-GB"/>
              </w:rPr>
            </w:pPr>
            <w:r w:rsidRPr="00950469">
              <w:rPr>
                <w:lang w:eastAsia="en-GB"/>
              </w:rPr>
              <w:t>60.6</w:t>
            </w:r>
          </w:p>
        </w:tc>
      </w:tr>
      <w:tr w:rsidR="00F611BA" w:rsidRPr="00950469" w14:paraId="089C8131" w14:textId="77777777" w:rsidTr="00F611BA">
        <w:trPr>
          <w:trHeight w:val="255"/>
        </w:trPr>
        <w:tc>
          <w:tcPr>
            <w:tcW w:w="1040" w:type="dxa"/>
            <w:tcBorders>
              <w:top w:val="nil"/>
              <w:left w:val="nil"/>
              <w:bottom w:val="nil"/>
              <w:right w:val="nil"/>
            </w:tcBorders>
            <w:shd w:val="clear" w:color="auto" w:fill="auto"/>
            <w:noWrap/>
            <w:vAlign w:val="bottom"/>
          </w:tcPr>
          <w:p w14:paraId="3B9E98D4" w14:textId="77777777" w:rsidR="00F611BA" w:rsidRPr="00950469" w:rsidRDefault="00F611BA" w:rsidP="00F611BA">
            <w:pPr>
              <w:suppressAutoHyphens w:val="0"/>
              <w:spacing w:line="240" w:lineRule="auto"/>
              <w:jc w:val="right"/>
              <w:rPr>
                <w:lang w:eastAsia="en-GB"/>
              </w:rPr>
            </w:pPr>
            <w:r w:rsidRPr="00950469">
              <w:rPr>
                <w:lang w:eastAsia="en-GB"/>
              </w:rPr>
              <w:t>623</w:t>
            </w:r>
          </w:p>
        </w:tc>
        <w:tc>
          <w:tcPr>
            <w:tcW w:w="1320" w:type="dxa"/>
            <w:tcBorders>
              <w:top w:val="nil"/>
              <w:left w:val="nil"/>
              <w:bottom w:val="nil"/>
              <w:right w:val="nil"/>
            </w:tcBorders>
            <w:shd w:val="clear" w:color="auto" w:fill="auto"/>
            <w:noWrap/>
            <w:vAlign w:val="bottom"/>
          </w:tcPr>
          <w:p w14:paraId="4E59DFB2" w14:textId="77777777" w:rsidR="00F611BA" w:rsidRPr="00950469" w:rsidRDefault="00F611BA" w:rsidP="00F611BA">
            <w:pPr>
              <w:suppressAutoHyphens w:val="0"/>
              <w:spacing w:line="240" w:lineRule="auto"/>
              <w:jc w:val="right"/>
              <w:rPr>
                <w:lang w:eastAsia="en-GB"/>
              </w:rPr>
            </w:pPr>
            <w:r w:rsidRPr="00950469">
              <w:rPr>
                <w:lang w:eastAsia="en-GB"/>
              </w:rPr>
              <w:t>29.4</w:t>
            </w:r>
          </w:p>
        </w:tc>
        <w:tc>
          <w:tcPr>
            <w:tcW w:w="1040" w:type="dxa"/>
            <w:tcBorders>
              <w:top w:val="nil"/>
              <w:left w:val="nil"/>
              <w:bottom w:val="nil"/>
              <w:right w:val="nil"/>
            </w:tcBorders>
            <w:shd w:val="clear" w:color="auto" w:fill="auto"/>
            <w:noWrap/>
            <w:vAlign w:val="center"/>
          </w:tcPr>
          <w:p w14:paraId="68E791F8" w14:textId="77777777" w:rsidR="00F611BA" w:rsidRPr="00950469" w:rsidRDefault="00F611BA" w:rsidP="00F611BA">
            <w:pPr>
              <w:suppressAutoHyphens w:val="0"/>
              <w:spacing w:line="240" w:lineRule="auto"/>
              <w:jc w:val="right"/>
              <w:rPr>
                <w:lang w:eastAsia="en-GB"/>
              </w:rPr>
            </w:pPr>
            <w:r w:rsidRPr="00950469">
              <w:rPr>
                <w:lang w:eastAsia="en-GB"/>
              </w:rPr>
              <w:t>670</w:t>
            </w:r>
          </w:p>
        </w:tc>
        <w:tc>
          <w:tcPr>
            <w:tcW w:w="1320" w:type="dxa"/>
            <w:tcBorders>
              <w:top w:val="nil"/>
              <w:left w:val="nil"/>
              <w:bottom w:val="nil"/>
              <w:right w:val="nil"/>
            </w:tcBorders>
            <w:shd w:val="clear" w:color="auto" w:fill="auto"/>
            <w:noWrap/>
            <w:vAlign w:val="center"/>
          </w:tcPr>
          <w:p w14:paraId="16D7BCED" w14:textId="77777777" w:rsidR="00F611BA" w:rsidRPr="00950469" w:rsidRDefault="00F611BA" w:rsidP="00F611BA">
            <w:pPr>
              <w:suppressAutoHyphens w:val="0"/>
              <w:spacing w:line="240" w:lineRule="auto"/>
              <w:jc w:val="right"/>
              <w:rPr>
                <w:lang w:eastAsia="en-GB"/>
              </w:rPr>
            </w:pPr>
            <w:r w:rsidRPr="00950469">
              <w:rPr>
                <w:lang w:eastAsia="en-GB"/>
              </w:rPr>
              <w:t>48.6</w:t>
            </w:r>
          </w:p>
        </w:tc>
        <w:tc>
          <w:tcPr>
            <w:tcW w:w="1060" w:type="dxa"/>
            <w:tcBorders>
              <w:top w:val="nil"/>
              <w:left w:val="nil"/>
              <w:bottom w:val="nil"/>
              <w:right w:val="nil"/>
            </w:tcBorders>
            <w:shd w:val="clear" w:color="auto" w:fill="auto"/>
            <w:noWrap/>
            <w:vAlign w:val="center"/>
          </w:tcPr>
          <w:p w14:paraId="6D777DCD" w14:textId="77777777" w:rsidR="00F611BA" w:rsidRPr="00950469" w:rsidRDefault="00F611BA" w:rsidP="00F611BA">
            <w:pPr>
              <w:suppressAutoHyphens w:val="0"/>
              <w:spacing w:line="240" w:lineRule="auto"/>
              <w:jc w:val="right"/>
              <w:rPr>
                <w:lang w:eastAsia="en-GB"/>
              </w:rPr>
            </w:pPr>
            <w:r w:rsidRPr="00950469">
              <w:rPr>
                <w:lang w:eastAsia="en-GB"/>
              </w:rPr>
              <w:t>717</w:t>
            </w:r>
          </w:p>
        </w:tc>
        <w:tc>
          <w:tcPr>
            <w:tcW w:w="1320" w:type="dxa"/>
            <w:tcBorders>
              <w:top w:val="nil"/>
              <w:left w:val="nil"/>
              <w:bottom w:val="nil"/>
              <w:right w:val="nil"/>
            </w:tcBorders>
            <w:shd w:val="clear" w:color="auto" w:fill="auto"/>
            <w:noWrap/>
            <w:vAlign w:val="center"/>
          </w:tcPr>
          <w:p w14:paraId="1C221A09" w14:textId="77777777" w:rsidR="00F611BA" w:rsidRPr="00950469" w:rsidRDefault="00F611BA" w:rsidP="00F611BA">
            <w:pPr>
              <w:suppressAutoHyphens w:val="0"/>
              <w:spacing w:line="240" w:lineRule="auto"/>
              <w:jc w:val="right"/>
              <w:rPr>
                <w:lang w:eastAsia="en-GB"/>
              </w:rPr>
            </w:pPr>
            <w:r w:rsidRPr="00950469">
              <w:rPr>
                <w:lang w:eastAsia="en-GB"/>
              </w:rPr>
              <w:t>52.9</w:t>
            </w:r>
          </w:p>
        </w:tc>
        <w:tc>
          <w:tcPr>
            <w:tcW w:w="1060" w:type="dxa"/>
            <w:tcBorders>
              <w:top w:val="nil"/>
              <w:left w:val="nil"/>
              <w:bottom w:val="nil"/>
              <w:right w:val="nil"/>
            </w:tcBorders>
            <w:shd w:val="clear" w:color="auto" w:fill="auto"/>
            <w:noWrap/>
            <w:vAlign w:val="center"/>
          </w:tcPr>
          <w:p w14:paraId="634D88C9" w14:textId="77777777" w:rsidR="00F611BA" w:rsidRPr="00950469" w:rsidRDefault="00F611BA" w:rsidP="00F611BA">
            <w:pPr>
              <w:suppressAutoHyphens w:val="0"/>
              <w:spacing w:line="240" w:lineRule="auto"/>
              <w:jc w:val="right"/>
              <w:rPr>
                <w:lang w:eastAsia="en-GB"/>
              </w:rPr>
            </w:pPr>
            <w:r w:rsidRPr="00950469">
              <w:rPr>
                <w:lang w:eastAsia="en-GB"/>
              </w:rPr>
              <w:t>764</w:t>
            </w:r>
          </w:p>
        </w:tc>
        <w:tc>
          <w:tcPr>
            <w:tcW w:w="1320" w:type="dxa"/>
            <w:tcBorders>
              <w:top w:val="nil"/>
              <w:left w:val="nil"/>
              <w:bottom w:val="nil"/>
              <w:right w:val="nil"/>
            </w:tcBorders>
            <w:shd w:val="clear" w:color="auto" w:fill="auto"/>
            <w:noWrap/>
            <w:vAlign w:val="center"/>
          </w:tcPr>
          <w:p w14:paraId="308565BB" w14:textId="77777777" w:rsidR="00F611BA" w:rsidRPr="00950469" w:rsidRDefault="00F611BA" w:rsidP="00F611BA">
            <w:pPr>
              <w:suppressAutoHyphens w:val="0"/>
              <w:spacing w:line="240" w:lineRule="auto"/>
              <w:jc w:val="right"/>
              <w:rPr>
                <w:lang w:eastAsia="en-GB"/>
              </w:rPr>
            </w:pPr>
            <w:r w:rsidRPr="00950469">
              <w:rPr>
                <w:lang w:eastAsia="en-GB"/>
              </w:rPr>
              <w:t>61.4</w:t>
            </w:r>
          </w:p>
        </w:tc>
      </w:tr>
      <w:tr w:rsidR="00F611BA" w:rsidRPr="00950469" w14:paraId="5C6D7588" w14:textId="77777777" w:rsidTr="00F611BA">
        <w:trPr>
          <w:trHeight w:val="255"/>
        </w:trPr>
        <w:tc>
          <w:tcPr>
            <w:tcW w:w="1040" w:type="dxa"/>
            <w:tcBorders>
              <w:top w:val="nil"/>
              <w:left w:val="nil"/>
              <w:bottom w:val="nil"/>
              <w:right w:val="nil"/>
            </w:tcBorders>
            <w:shd w:val="clear" w:color="auto" w:fill="auto"/>
            <w:noWrap/>
            <w:vAlign w:val="bottom"/>
          </w:tcPr>
          <w:p w14:paraId="7714E880" w14:textId="77777777" w:rsidR="00F611BA" w:rsidRPr="00950469" w:rsidRDefault="00F611BA" w:rsidP="00F611BA">
            <w:pPr>
              <w:suppressAutoHyphens w:val="0"/>
              <w:spacing w:line="240" w:lineRule="auto"/>
              <w:jc w:val="right"/>
              <w:rPr>
                <w:lang w:eastAsia="en-GB"/>
              </w:rPr>
            </w:pPr>
            <w:r w:rsidRPr="00950469">
              <w:rPr>
                <w:lang w:eastAsia="en-GB"/>
              </w:rPr>
              <w:t>624</w:t>
            </w:r>
          </w:p>
        </w:tc>
        <w:tc>
          <w:tcPr>
            <w:tcW w:w="1320" w:type="dxa"/>
            <w:tcBorders>
              <w:top w:val="nil"/>
              <w:left w:val="nil"/>
              <w:bottom w:val="nil"/>
              <w:right w:val="nil"/>
            </w:tcBorders>
            <w:shd w:val="clear" w:color="auto" w:fill="auto"/>
            <w:noWrap/>
            <w:vAlign w:val="bottom"/>
          </w:tcPr>
          <w:p w14:paraId="78285D13" w14:textId="77777777" w:rsidR="00F611BA" w:rsidRPr="00950469" w:rsidRDefault="00F611BA" w:rsidP="00F611BA">
            <w:pPr>
              <w:suppressAutoHyphens w:val="0"/>
              <w:spacing w:line="240" w:lineRule="auto"/>
              <w:jc w:val="right"/>
              <w:rPr>
                <w:lang w:eastAsia="en-GB"/>
              </w:rPr>
            </w:pPr>
            <w:r w:rsidRPr="00950469">
              <w:rPr>
                <w:lang w:eastAsia="en-GB"/>
              </w:rPr>
              <w:t>29.4</w:t>
            </w:r>
          </w:p>
        </w:tc>
        <w:tc>
          <w:tcPr>
            <w:tcW w:w="1040" w:type="dxa"/>
            <w:tcBorders>
              <w:top w:val="nil"/>
              <w:left w:val="nil"/>
              <w:bottom w:val="nil"/>
              <w:right w:val="nil"/>
            </w:tcBorders>
            <w:shd w:val="clear" w:color="auto" w:fill="auto"/>
            <w:noWrap/>
            <w:vAlign w:val="center"/>
          </w:tcPr>
          <w:p w14:paraId="3F87955E" w14:textId="77777777" w:rsidR="00F611BA" w:rsidRPr="00950469" w:rsidRDefault="00F611BA" w:rsidP="00F611BA">
            <w:pPr>
              <w:suppressAutoHyphens w:val="0"/>
              <w:spacing w:line="240" w:lineRule="auto"/>
              <w:jc w:val="right"/>
              <w:rPr>
                <w:lang w:eastAsia="en-GB"/>
              </w:rPr>
            </w:pPr>
            <w:r w:rsidRPr="00950469">
              <w:rPr>
                <w:lang w:eastAsia="en-GB"/>
              </w:rPr>
              <w:t>671</w:t>
            </w:r>
          </w:p>
        </w:tc>
        <w:tc>
          <w:tcPr>
            <w:tcW w:w="1320" w:type="dxa"/>
            <w:tcBorders>
              <w:top w:val="nil"/>
              <w:left w:val="nil"/>
              <w:bottom w:val="nil"/>
              <w:right w:val="nil"/>
            </w:tcBorders>
            <w:shd w:val="clear" w:color="auto" w:fill="auto"/>
            <w:noWrap/>
            <w:vAlign w:val="center"/>
          </w:tcPr>
          <w:p w14:paraId="4F7A0D8A" w14:textId="77777777" w:rsidR="00F611BA" w:rsidRPr="00950469" w:rsidRDefault="00F611BA" w:rsidP="00F611BA">
            <w:pPr>
              <w:suppressAutoHyphens w:val="0"/>
              <w:spacing w:line="240" w:lineRule="auto"/>
              <w:jc w:val="right"/>
              <w:rPr>
                <w:lang w:eastAsia="en-GB"/>
              </w:rPr>
            </w:pPr>
            <w:r w:rsidRPr="00950469">
              <w:rPr>
                <w:lang w:eastAsia="en-GB"/>
              </w:rPr>
              <w:t>49.1</w:t>
            </w:r>
          </w:p>
        </w:tc>
        <w:tc>
          <w:tcPr>
            <w:tcW w:w="1060" w:type="dxa"/>
            <w:tcBorders>
              <w:top w:val="nil"/>
              <w:left w:val="nil"/>
              <w:bottom w:val="nil"/>
              <w:right w:val="nil"/>
            </w:tcBorders>
            <w:shd w:val="clear" w:color="auto" w:fill="auto"/>
            <w:noWrap/>
            <w:vAlign w:val="center"/>
          </w:tcPr>
          <w:p w14:paraId="18665189" w14:textId="77777777" w:rsidR="00F611BA" w:rsidRPr="00950469" w:rsidRDefault="00F611BA" w:rsidP="00F611BA">
            <w:pPr>
              <w:suppressAutoHyphens w:val="0"/>
              <w:spacing w:line="240" w:lineRule="auto"/>
              <w:jc w:val="right"/>
              <w:rPr>
                <w:lang w:eastAsia="en-GB"/>
              </w:rPr>
            </w:pPr>
            <w:r w:rsidRPr="00950469">
              <w:rPr>
                <w:lang w:eastAsia="en-GB"/>
              </w:rPr>
              <w:t>718</w:t>
            </w:r>
          </w:p>
        </w:tc>
        <w:tc>
          <w:tcPr>
            <w:tcW w:w="1320" w:type="dxa"/>
            <w:tcBorders>
              <w:top w:val="nil"/>
              <w:left w:val="nil"/>
              <w:bottom w:val="nil"/>
              <w:right w:val="nil"/>
            </w:tcBorders>
            <w:shd w:val="clear" w:color="auto" w:fill="auto"/>
            <w:noWrap/>
            <w:vAlign w:val="center"/>
          </w:tcPr>
          <w:p w14:paraId="2852A58D" w14:textId="77777777" w:rsidR="00F611BA" w:rsidRPr="00950469" w:rsidRDefault="00F611BA" w:rsidP="00F611BA">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05A5CF38" w14:textId="77777777" w:rsidR="00F611BA" w:rsidRPr="00950469" w:rsidRDefault="00F611BA" w:rsidP="00F611BA">
            <w:pPr>
              <w:suppressAutoHyphens w:val="0"/>
              <w:spacing w:line="240" w:lineRule="auto"/>
              <w:jc w:val="right"/>
              <w:rPr>
                <w:lang w:eastAsia="en-GB"/>
              </w:rPr>
            </w:pPr>
            <w:r w:rsidRPr="00950469">
              <w:rPr>
                <w:lang w:eastAsia="en-GB"/>
              </w:rPr>
              <w:t>765</w:t>
            </w:r>
          </w:p>
        </w:tc>
        <w:tc>
          <w:tcPr>
            <w:tcW w:w="1320" w:type="dxa"/>
            <w:tcBorders>
              <w:top w:val="nil"/>
              <w:left w:val="nil"/>
              <w:bottom w:val="nil"/>
              <w:right w:val="nil"/>
            </w:tcBorders>
            <w:shd w:val="clear" w:color="auto" w:fill="auto"/>
            <w:noWrap/>
            <w:vAlign w:val="center"/>
          </w:tcPr>
          <w:p w14:paraId="450B4546" w14:textId="77777777" w:rsidR="00F611BA" w:rsidRPr="00950469" w:rsidRDefault="00F611BA" w:rsidP="00F611BA">
            <w:pPr>
              <w:suppressAutoHyphens w:val="0"/>
              <w:spacing w:line="240" w:lineRule="auto"/>
              <w:jc w:val="right"/>
              <w:rPr>
                <w:lang w:eastAsia="en-GB"/>
              </w:rPr>
            </w:pPr>
            <w:r w:rsidRPr="00950469">
              <w:rPr>
                <w:lang w:eastAsia="en-GB"/>
              </w:rPr>
              <w:t>62.2</w:t>
            </w:r>
          </w:p>
        </w:tc>
      </w:tr>
      <w:tr w:rsidR="00F611BA" w:rsidRPr="00950469" w14:paraId="124C16D4" w14:textId="77777777" w:rsidTr="00F611BA">
        <w:trPr>
          <w:trHeight w:val="255"/>
        </w:trPr>
        <w:tc>
          <w:tcPr>
            <w:tcW w:w="1040" w:type="dxa"/>
            <w:tcBorders>
              <w:top w:val="nil"/>
              <w:left w:val="nil"/>
              <w:bottom w:val="nil"/>
              <w:right w:val="nil"/>
            </w:tcBorders>
            <w:shd w:val="clear" w:color="auto" w:fill="auto"/>
            <w:noWrap/>
            <w:vAlign w:val="bottom"/>
          </w:tcPr>
          <w:p w14:paraId="6E42B9D8" w14:textId="77777777" w:rsidR="00F611BA" w:rsidRPr="00950469" w:rsidRDefault="00F611BA" w:rsidP="00F611BA">
            <w:pPr>
              <w:suppressAutoHyphens w:val="0"/>
              <w:spacing w:line="240" w:lineRule="auto"/>
              <w:jc w:val="right"/>
              <w:rPr>
                <w:lang w:eastAsia="en-GB"/>
              </w:rPr>
            </w:pPr>
            <w:r w:rsidRPr="00950469">
              <w:rPr>
                <w:lang w:eastAsia="en-GB"/>
              </w:rPr>
              <w:t>625</w:t>
            </w:r>
          </w:p>
        </w:tc>
        <w:tc>
          <w:tcPr>
            <w:tcW w:w="1320" w:type="dxa"/>
            <w:tcBorders>
              <w:top w:val="nil"/>
              <w:left w:val="nil"/>
              <w:bottom w:val="nil"/>
              <w:right w:val="nil"/>
            </w:tcBorders>
            <w:shd w:val="clear" w:color="auto" w:fill="auto"/>
            <w:noWrap/>
            <w:vAlign w:val="bottom"/>
          </w:tcPr>
          <w:p w14:paraId="10E092B3" w14:textId="77777777" w:rsidR="00F611BA" w:rsidRPr="00950469" w:rsidRDefault="00F611BA" w:rsidP="00F611BA">
            <w:pPr>
              <w:suppressAutoHyphens w:val="0"/>
              <w:spacing w:line="240" w:lineRule="auto"/>
              <w:jc w:val="right"/>
              <w:rPr>
                <w:lang w:eastAsia="en-GB"/>
              </w:rPr>
            </w:pPr>
            <w:r w:rsidRPr="00950469">
              <w:rPr>
                <w:lang w:eastAsia="en-GB"/>
              </w:rPr>
              <w:t>29.3</w:t>
            </w:r>
          </w:p>
        </w:tc>
        <w:tc>
          <w:tcPr>
            <w:tcW w:w="1040" w:type="dxa"/>
            <w:tcBorders>
              <w:top w:val="nil"/>
              <w:left w:val="nil"/>
              <w:bottom w:val="nil"/>
              <w:right w:val="nil"/>
            </w:tcBorders>
            <w:shd w:val="clear" w:color="auto" w:fill="auto"/>
            <w:noWrap/>
            <w:vAlign w:val="center"/>
          </w:tcPr>
          <w:p w14:paraId="1268A0FE" w14:textId="77777777" w:rsidR="00F611BA" w:rsidRPr="00950469" w:rsidRDefault="00F611BA" w:rsidP="00F611BA">
            <w:pPr>
              <w:suppressAutoHyphens w:val="0"/>
              <w:spacing w:line="240" w:lineRule="auto"/>
              <w:jc w:val="right"/>
              <w:rPr>
                <w:lang w:eastAsia="en-GB"/>
              </w:rPr>
            </w:pPr>
            <w:r w:rsidRPr="00950469">
              <w:rPr>
                <w:lang w:eastAsia="en-GB"/>
              </w:rPr>
              <w:t>672</w:t>
            </w:r>
          </w:p>
        </w:tc>
        <w:tc>
          <w:tcPr>
            <w:tcW w:w="1320" w:type="dxa"/>
            <w:tcBorders>
              <w:top w:val="nil"/>
              <w:left w:val="nil"/>
              <w:bottom w:val="nil"/>
              <w:right w:val="nil"/>
            </w:tcBorders>
            <w:shd w:val="clear" w:color="auto" w:fill="auto"/>
            <w:noWrap/>
            <w:vAlign w:val="center"/>
          </w:tcPr>
          <w:p w14:paraId="52F4DA15" w14:textId="77777777" w:rsidR="00F611BA" w:rsidRPr="00950469" w:rsidRDefault="00F611BA" w:rsidP="00F611BA">
            <w:pPr>
              <w:suppressAutoHyphens w:val="0"/>
              <w:spacing w:line="240" w:lineRule="auto"/>
              <w:jc w:val="right"/>
              <w:rPr>
                <w:lang w:eastAsia="en-GB"/>
              </w:rPr>
            </w:pPr>
            <w:r w:rsidRPr="00950469">
              <w:rPr>
                <w:lang w:eastAsia="en-GB"/>
              </w:rPr>
              <w:t>49.7</w:t>
            </w:r>
          </w:p>
        </w:tc>
        <w:tc>
          <w:tcPr>
            <w:tcW w:w="1060" w:type="dxa"/>
            <w:tcBorders>
              <w:top w:val="nil"/>
              <w:left w:val="nil"/>
              <w:bottom w:val="nil"/>
              <w:right w:val="nil"/>
            </w:tcBorders>
            <w:shd w:val="clear" w:color="auto" w:fill="auto"/>
            <w:noWrap/>
            <w:vAlign w:val="center"/>
          </w:tcPr>
          <w:p w14:paraId="165F3F1C" w14:textId="77777777" w:rsidR="00F611BA" w:rsidRPr="00950469" w:rsidRDefault="00F611BA" w:rsidP="00F611BA">
            <w:pPr>
              <w:suppressAutoHyphens w:val="0"/>
              <w:spacing w:line="240" w:lineRule="auto"/>
              <w:jc w:val="right"/>
              <w:rPr>
                <w:lang w:eastAsia="en-GB"/>
              </w:rPr>
            </w:pPr>
            <w:r w:rsidRPr="00950469">
              <w:rPr>
                <w:lang w:eastAsia="en-GB"/>
              </w:rPr>
              <w:t>719</w:t>
            </w:r>
          </w:p>
        </w:tc>
        <w:tc>
          <w:tcPr>
            <w:tcW w:w="1320" w:type="dxa"/>
            <w:tcBorders>
              <w:top w:val="nil"/>
              <w:left w:val="nil"/>
              <w:bottom w:val="nil"/>
              <w:right w:val="nil"/>
            </w:tcBorders>
            <w:shd w:val="clear" w:color="auto" w:fill="auto"/>
            <w:noWrap/>
            <w:vAlign w:val="center"/>
          </w:tcPr>
          <w:p w14:paraId="5F04C2BA" w14:textId="77777777" w:rsidR="00F611BA" w:rsidRPr="00950469" w:rsidRDefault="00F611BA" w:rsidP="00F611BA">
            <w:pPr>
              <w:suppressAutoHyphens w:val="0"/>
              <w:spacing w:line="240" w:lineRule="auto"/>
              <w:jc w:val="right"/>
              <w:rPr>
                <w:lang w:eastAsia="en-GB"/>
              </w:rPr>
            </w:pPr>
            <w:r w:rsidRPr="00950469">
              <w:rPr>
                <w:lang w:eastAsia="en-GB"/>
              </w:rPr>
              <w:t>53.2</w:t>
            </w:r>
          </w:p>
        </w:tc>
        <w:tc>
          <w:tcPr>
            <w:tcW w:w="1060" w:type="dxa"/>
            <w:tcBorders>
              <w:top w:val="nil"/>
              <w:left w:val="nil"/>
              <w:bottom w:val="nil"/>
              <w:right w:val="nil"/>
            </w:tcBorders>
            <w:shd w:val="clear" w:color="auto" w:fill="auto"/>
            <w:noWrap/>
            <w:vAlign w:val="center"/>
          </w:tcPr>
          <w:p w14:paraId="54AF4431" w14:textId="77777777" w:rsidR="00F611BA" w:rsidRPr="00950469" w:rsidRDefault="00F611BA" w:rsidP="00F611BA">
            <w:pPr>
              <w:suppressAutoHyphens w:val="0"/>
              <w:spacing w:line="240" w:lineRule="auto"/>
              <w:jc w:val="right"/>
              <w:rPr>
                <w:lang w:eastAsia="en-GB"/>
              </w:rPr>
            </w:pPr>
            <w:r w:rsidRPr="00950469">
              <w:rPr>
                <w:lang w:eastAsia="en-GB"/>
              </w:rPr>
              <w:t>766</w:t>
            </w:r>
          </w:p>
        </w:tc>
        <w:tc>
          <w:tcPr>
            <w:tcW w:w="1320" w:type="dxa"/>
            <w:tcBorders>
              <w:top w:val="nil"/>
              <w:left w:val="nil"/>
              <w:bottom w:val="nil"/>
              <w:right w:val="nil"/>
            </w:tcBorders>
            <w:shd w:val="clear" w:color="auto" w:fill="auto"/>
            <w:noWrap/>
            <w:vAlign w:val="center"/>
          </w:tcPr>
          <w:p w14:paraId="62D7F7D8" w14:textId="77777777" w:rsidR="00F611BA" w:rsidRPr="00950469" w:rsidRDefault="00F611BA" w:rsidP="00F611BA">
            <w:pPr>
              <w:suppressAutoHyphens w:val="0"/>
              <w:spacing w:line="240" w:lineRule="auto"/>
              <w:jc w:val="right"/>
              <w:rPr>
                <w:lang w:eastAsia="en-GB"/>
              </w:rPr>
            </w:pPr>
            <w:r w:rsidRPr="00950469">
              <w:rPr>
                <w:lang w:eastAsia="en-GB"/>
              </w:rPr>
              <w:t>62.9</w:t>
            </w:r>
          </w:p>
        </w:tc>
      </w:tr>
      <w:tr w:rsidR="00F611BA" w:rsidRPr="00950469" w14:paraId="214E6357" w14:textId="77777777" w:rsidTr="00F611BA">
        <w:trPr>
          <w:trHeight w:val="255"/>
        </w:trPr>
        <w:tc>
          <w:tcPr>
            <w:tcW w:w="1040" w:type="dxa"/>
            <w:tcBorders>
              <w:top w:val="nil"/>
              <w:left w:val="nil"/>
              <w:bottom w:val="nil"/>
              <w:right w:val="nil"/>
            </w:tcBorders>
            <w:shd w:val="clear" w:color="auto" w:fill="auto"/>
            <w:noWrap/>
            <w:vAlign w:val="bottom"/>
          </w:tcPr>
          <w:p w14:paraId="0C147213" w14:textId="77777777" w:rsidR="00F611BA" w:rsidRPr="00950469" w:rsidRDefault="00F611BA" w:rsidP="00F611BA">
            <w:pPr>
              <w:suppressAutoHyphens w:val="0"/>
              <w:spacing w:line="240" w:lineRule="auto"/>
              <w:jc w:val="right"/>
              <w:rPr>
                <w:lang w:eastAsia="en-GB"/>
              </w:rPr>
            </w:pPr>
            <w:r w:rsidRPr="00950469">
              <w:rPr>
                <w:lang w:eastAsia="en-GB"/>
              </w:rPr>
              <w:t>626</w:t>
            </w:r>
          </w:p>
        </w:tc>
        <w:tc>
          <w:tcPr>
            <w:tcW w:w="1320" w:type="dxa"/>
            <w:tcBorders>
              <w:top w:val="nil"/>
              <w:left w:val="nil"/>
              <w:bottom w:val="nil"/>
              <w:right w:val="nil"/>
            </w:tcBorders>
            <w:shd w:val="clear" w:color="auto" w:fill="auto"/>
            <w:noWrap/>
            <w:vAlign w:val="bottom"/>
          </w:tcPr>
          <w:p w14:paraId="0768F914" w14:textId="77777777" w:rsidR="00F611BA" w:rsidRPr="00950469" w:rsidRDefault="00F611BA" w:rsidP="00F611BA">
            <w:pPr>
              <w:suppressAutoHyphens w:val="0"/>
              <w:spacing w:line="240" w:lineRule="auto"/>
              <w:jc w:val="right"/>
              <w:rPr>
                <w:lang w:eastAsia="en-GB"/>
              </w:rPr>
            </w:pPr>
            <w:r w:rsidRPr="00950469">
              <w:rPr>
                <w:lang w:eastAsia="en-GB"/>
              </w:rPr>
              <w:t>28.9</w:t>
            </w:r>
          </w:p>
        </w:tc>
        <w:tc>
          <w:tcPr>
            <w:tcW w:w="1040" w:type="dxa"/>
            <w:tcBorders>
              <w:top w:val="nil"/>
              <w:left w:val="nil"/>
              <w:bottom w:val="nil"/>
              <w:right w:val="nil"/>
            </w:tcBorders>
            <w:shd w:val="clear" w:color="auto" w:fill="auto"/>
            <w:noWrap/>
            <w:vAlign w:val="center"/>
          </w:tcPr>
          <w:p w14:paraId="61283441" w14:textId="77777777" w:rsidR="00F611BA" w:rsidRPr="00950469" w:rsidRDefault="00F611BA" w:rsidP="00F611BA">
            <w:pPr>
              <w:suppressAutoHyphens w:val="0"/>
              <w:spacing w:line="240" w:lineRule="auto"/>
              <w:jc w:val="right"/>
              <w:rPr>
                <w:lang w:eastAsia="en-GB"/>
              </w:rPr>
            </w:pPr>
            <w:r w:rsidRPr="00950469">
              <w:rPr>
                <w:lang w:eastAsia="en-GB"/>
              </w:rPr>
              <w:t>673</w:t>
            </w:r>
          </w:p>
        </w:tc>
        <w:tc>
          <w:tcPr>
            <w:tcW w:w="1320" w:type="dxa"/>
            <w:tcBorders>
              <w:top w:val="nil"/>
              <w:left w:val="nil"/>
              <w:bottom w:val="nil"/>
              <w:right w:val="nil"/>
            </w:tcBorders>
            <w:shd w:val="clear" w:color="auto" w:fill="auto"/>
            <w:noWrap/>
            <w:vAlign w:val="center"/>
          </w:tcPr>
          <w:p w14:paraId="5E698019" w14:textId="77777777" w:rsidR="00F611BA" w:rsidRPr="00950469" w:rsidRDefault="00F611BA" w:rsidP="00F611BA">
            <w:pPr>
              <w:suppressAutoHyphens w:val="0"/>
              <w:spacing w:line="240" w:lineRule="auto"/>
              <w:jc w:val="right"/>
              <w:rPr>
                <w:lang w:eastAsia="en-GB"/>
              </w:rPr>
            </w:pPr>
            <w:r w:rsidRPr="00950469">
              <w:rPr>
                <w:lang w:eastAsia="en-GB"/>
              </w:rPr>
              <w:t>50.2</w:t>
            </w:r>
          </w:p>
        </w:tc>
        <w:tc>
          <w:tcPr>
            <w:tcW w:w="1060" w:type="dxa"/>
            <w:tcBorders>
              <w:top w:val="nil"/>
              <w:left w:val="nil"/>
              <w:bottom w:val="nil"/>
              <w:right w:val="nil"/>
            </w:tcBorders>
            <w:shd w:val="clear" w:color="auto" w:fill="auto"/>
            <w:noWrap/>
            <w:vAlign w:val="center"/>
          </w:tcPr>
          <w:p w14:paraId="10641ACC" w14:textId="77777777" w:rsidR="00F611BA" w:rsidRPr="00950469" w:rsidRDefault="00F611BA" w:rsidP="00F611BA">
            <w:pPr>
              <w:suppressAutoHyphens w:val="0"/>
              <w:spacing w:line="240" w:lineRule="auto"/>
              <w:jc w:val="right"/>
              <w:rPr>
                <w:lang w:eastAsia="en-GB"/>
              </w:rPr>
            </w:pPr>
            <w:r w:rsidRPr="00950469">
              <w:rPr>
                <w:lang w:eastAsia="en-GB"/>
              </w:rPr>
              <w:t>720</w:t>
            </w:r>
          </w:p>
        </w:tc>
        <w:tc>
          <w:tcPr>
            <w:tcW w:w="1320" w:type="dxa"/>
            <w:tcBorders>
              <w:top w:val="nil"/>
              <w:left w:val="nil"/>
              <w:bottom w:val="nil"/>
              <w:right w:val="nil"/>
            </w:tcBorders>
            <w:shd w:val="clear" w:color="auto" w:fill="auto"/>
            <w:noWrap/>
            <w:vAlign w:val="center"/>
          </w:tcPr>
          <w:p w14:paraId="6B64C42C" w14:textId="77777777" w:rsidR="00F611BA" w:rsidRPr="00950469" w:rsidRDefault="00F611BA" w:rsidP="00F611BA">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13C6B171" w14:textId="77777777" w:rsidR="00F611BA" w:rsidRPr="00950469" w:rsidRDefault="00F611BA" w:rsidP="00F611BA">
            <w:pPr>
              <w:suppressAutoHyphens w:val="0"/>
              <w:spacing w:line="240" w:lineRule="auto"/>
              <w:jc w:val="right"/>
              <w:rPr>
                <w:lang w:eastAsia="en-GB"/>
              </w:rPr>
            </w:pPr>
            <w:r w:rsidRPr="00950469">
              <w:rPr>
                <w:lang w:eastAsia="en-GB"/>
              </w:rPr>
              <w:t>767</w:t>
            </w:r>
          </w:p>
        </w:tc>
        <w:tc>
          <w:tcPr>
            <w:tcW w:w="1320" w:type="dxa"/>
            <w:tcBorders>
              <w:top w:val="nil"/>
              <w:left w:val="nil"/>
              <w:bottom w:val="nil"/>
              <w:right w:val="nil"/>
            </w:tcBorders>
            <w:shd w:val="clear" w:color="auto" w:fill="auto"/>
            <w:noWrap/>
            <w:vAlign w:val="center"/>
          </w:tcPr>
          <w:p w14:paraId="4891ED6E" w14:textId="77777777" w:rsidR="00F611BA" w:rsidRPr="00950469" w:rsidRDefault="00F611BA" w:rsidP="00F611BA">
            <w:pPr>
              <w:suppressAutoHyphens w:val="0"/>
              <w:spacing w:line="240" w:lineRule="auto"/>
              <w:jc w:val="right"/>
              <w:rPr>
                <w:lang w:eastAsia="en-GB"/>
              </w:rPr>
            </w:pPr>
            <w:r w:rsidRPr="00950469">
              <w:rPr>
                <w:lang w:eastAsia="en-GB"/>
              </w:rPr>
              <w:t>63.5</w:t>
            </w:r>
          </w:p>
        </w:tc>
      </w:tr>
      <w:tr w:rsidR="00F611BA" w:rsidRPr="00950469" w14:paraId="1665F20A" w14:textId="77777777" w:rsidTr="00F611BA">
        <w:trPr>
          <w:trHeight w:val="255"/>
        </w:trPr>
        <w:tc>
          <w:tcPr>
            <w:tcW w:w="1040" w:type="dxa"/>
            <w:tcBorders>
              <w:top w:val="nil"/>
              <w:left w:val="nil"/>
              <w:bottom w:val="nil"/>
              <w:right w:val="nil"/>
            </w:tcBorders>
            <w:shd w:val="clear" w:color="auto" w:fill="auto"/>
            <w:noWrap/>
            <w:vAlign w:val="bottom"/>
          </w:tcPr>
          <w:p w14:paraId="5745B3EE" w14:textId="77777777" w:rsidR="00F611BA" w:rsidRPr="00950469" w:rsidRDefault="00F611BA" w:rsidP="00F611BA">
            <w:pPr>
              <w:suppressAutoHyphens w:val="0"/>
              <w:spacing w:line="240" w:lineRule="auto"/>
              <w:jc w:val="right"/>
              <w:rPr>
                <w:lang w:eastAsia="en-GB"/>
              </w:rPr>
            </w:pPr>
            <w:r w:rsidRPr="00950469">
              <w:rPr>
                <w:lang w:eastAsia="en-GB"/>
              </w:rPr>
              <w:t>627</w:t>
            </w:r>
          </w:p>
        </w:tc>
        <w:tc>
          <w:tcPr>
            <w:tcW w:w="1320" w:type="dxa"/>
            <w:tcBorders>
              <w:top w:val="nil"/>
              <w:left w:val="nil"/>
              <w:bottom w:val="nil"/>
              <w:right w:val="nil"/>
            </w:tcBorders>
            <w:shd w:val="clear" w:color="auto" w:fill="auto"/>
            <w:noWrap/>
            <w:vAlign w:val="bottom"/>
          </w:tcPr>
          <w:p w14:paraId="28149B90" w14:textId="77777777" w:rsidR="00F611BA" w:rsidRPr="00950469" w:rsidRDefault="00F611BA" w:rsidP="00F611BA">
            <w:pPr>
              <w:suppressAutoHyphens w:val="0"/>
              <w:spacing w:line="240" w:lineRule="auto"/>
              <w:jc w:val="right"/>
              <w:rPr>
                <w:lang w:eastAsia="en-GB"/>
              </w:rPr>
            </w:pPr>
            <w:r w:rsidRPr="00950469">
              <w:rPr>
                <w:lang w:eastAsia="en-GB"/>
              </w:rPr>
              <w:t>28.5</w:t>
            </w:r>
          </w:p>
        </w:tc>
        <w:tc>
          <w:tcPr>
            <w:tcW w:w="1040" w:type="dxa"/>
            <w:tcBorders>
              <w:top w:val="nil"/>
              <w:left w:val="nil"/>
              <w:bottom w:val="nil"/>
              <w:right w:val="nil"/>
            </w:tcBorders>
            <w:shd w:val="clear" w:color="auto" w:fill="auto"/>
            <w:noWrap/>
            <w:vAlign w:val="center"/>
          </w:tcPr>
          <w:p w14:paraId="39A09E95" w14:textId="77777777" w:rsidR="00F611BA" w:rsidRPr="00950469" w:rsidRDefault="00F611BA" w:rsidP="00F611BA">
            <w:pPr>
              <w:suppressAutoHyphens w:val="0"/>
              <w:spacing w:line="240" w:lineRule="auto"/>
              <w:jc w:val="right"/>
              <w:rPr>
                <w:lang w:eastAsia="en-GB"/>
              </w:rPr>
            </w:pPr>
            <w:r w:rsidRPr="00950469">
              <w:rPr>
                <w:lang w:eastAsia="en-GB"/>
              </w:rPr>
              <w:t>674</w:t>
            </w:r>
          </w:p>
        </w:tc>
        <w:tc>
          <w:tcPr>
            <w:tcW w:w="1320" w:type="dxa"/>
            <w:tcBorders>
              <w:top w:val="nil"/>
              <w:left w:val="nil"/>
              <w:bottom w:val="nil"/>
              <w:right w:val="nil"/>
            </w:tcBorders>
            <w:shd w:val="clear" w:color="auto" w:fill="auto"/>
            <w:noWrap/>
            <w:vAlign w:val="center"/>
          </w:tcPr>
          <w:p w14:paraId="61F0879A" w14:textId="77777777" w:rsidR="00F611BA" w:rsidRPr="00950469" w:rsidRDefault="00F611BA" w:rsidP="00F611BA">
            <w:pPr>
              <w:suppressAutoHyphens w:val="0"/>
              <w:spacing w:line="240" w:lineRule="auto"/>
              <w:jc w:val="right"/>
              <w:rPr>
                <w:lang w:eastAsia="en-GB"/>
              </w:rPr>
            </w:pPr>
            <w:r w:rsidRPr="00950469">
              <w:rPr>
                <w:lang w:eastAsia="en-GB"/>
              </w:rPr>
              <w:t>50.8</w:t>
            </w:r>
          </w:p>
        </w:tc>
        <w:tc>
          <w:tcPr>
            <w:tcW w:w="1060" w:type="dxa"/>
            <w:tcBorders>
              <w:top w:val="nil"/>
              <w:left w:val="nil"/>
              <w:bottom w:val="nil"/>
              <w:right w:val="nil"/>
            </w:tcBorders>
            <w:shd w:val="clear" w:color="auto" w:fill="auto"/>
            <w:noWrap/>
            <w:vAlign w:val="center"/>
          </w:tcPr>
          <w:p w14:paraId="638F181A" w14:textId="77777777" w:rsidR="00F611BA" w:rsidRPr="00950469" w:rsidRDefault="00F611BA" w:rsidP="00F611BA">
            <w:pPr>
              <w:suppressAutoHyphens w:val="0"/>
              <w:spacing w:line="240" w:lineRule="auto"/>
              <w:jc w:val="right"/>
              <w:rPr>
                <w:lang w:eastAsia="en-GB"/>
              </w:rPr>
            </w:pPr>
            <w:r w:rsidRPr="00950469">
              <w:rPr>
                <w:lang w:eastAsia="en-GB"/>
              </w:rPr>
              <w:t>721</w:t>
            </w:r>
          </w:p>
        </w:tc>
        <w:tc>
          <w:tcPr>
            <w:tcW w:w="1320" w:type="dxa"/>
            <w:tcBorders>
              <w:top w:val="nil"/>
              <w:left w:val="nil"/>
              <w:bottom w:val="nil"/>
              <w:right w:val="nil"/>
            </w:tcBorders>
            <w:shd w:val="clear" w:color="auto" w:fill="auto"/>
            <w:noWrap/>
            <w:vAlign w:val="center"/>
          </w:tcPr>
          <w:p w14:paraId="039C92A3" w14:textId="77777777" w:rsidR="00F611BA" w:rsidRPr="00950469" w:rsidRDefault="00F611BA" w:rsidP="00F611BA">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28B22DFD" w14:textId="77777777" w:rsidR="00F611BA" w:rsidRPr="00950469" w:rsidRDefault="00F611BA" w:rsidP="00F611BA">
            <w:pPr>
              <w:suppressAutoHyphens w:val="0"/>
              <w:spacing w:line="240" w:lineRule="auto"/>
              <w:jc w:val="right"/>
              <w:rPr>
                <w:lang w:eastAsia="en-GB"/>
              </w:rPr>
            </w:pPr>
            <w:r w:rsidRPr="00950469">
              <w:rPr>
                <w:lang w:eastAsia="en-GB"/>
              </w:rPr>
              <w:t>768</w:t>
            </w:r>
          </w:p>
        </w:tc>
        <w:tc>
          <w:tcPr>
            <w:tcW w:w="1320" w:type="dxa"/>
            <w:tcBorders>
              <w:top w:val="nil"/>
              <w:left w:val="nil"/>
              <w:bottom w:val="nil"/>
              <w:right w:val="nil"/>
            </w:tcBorders>
            <w:shd w:val="clear" w:color="auto" w:fill="auto"/>
            <w:noWrap/>
            <w:vAlign w:val="center"/>
          </w:tcPr>
          <w:p w14:paraId="569B1448" w14:textId="77777777" w:rsidR="00F611BA" w:rsidRPr="00950469" w:rsidRDefault="00F611BA" w:rsidP="00F611BA">
            <w:pPr>
              <w:suppressAutoHyphens w:val="0"/>
              <w:spacing w:line="240" w:lineRule="auto"/>
              <w:jc w:val="right"/>
              <w:rPr>
                <w:lang w:eastAsia="en-GB"/>
              </w:rPr>
            </w:pPr>
            <w:r w:rsidRPr="00950469">
              <w:rPr>
                <w:lang w:eastAsia="en-GB"/>
              </w:rPr>
              <w:t>64.2</w:t>
            </w:r>
          </w:p>
        </w:tc>
      </w:tr>
      <w:tr w:rsidR="00F611BA" w:rsidRPr="00950469" w14:paraId="33AE91B5" w14:textId="77777777" w:rsidTr="00F611BA">
        <w:trPr>
          <w:trHeight w:val="255"/>
        </w:trPr>
        <w:tc>
          <w:tcPr>
            <w:tcW w:w="1040" w:type="dxa"/>
            <w:tcBorders>
              <w:top w:val="nil"/>
              <w:left w:val="nil"/>
              <w:bottom w:val="nil"/>
              <w:right w:val="nil"/>
            </w:tcBorders>
            <w:shd w:val="clear" w:color="auto" w:fill="auto"/>
            <w:noWrap/>
            <w:vAlign w:val="bottom"/>
          </w:tcPr>
          <w:p w14:paraId="600321FA" w14:textId="77777777" w:rsidR="00F611BA" w:rsidRPr="00950469" w:rsidRDefault="00F611BA" w:rsidP="00F611BA">
            <w:pPr>
              <w:suppressAutoHyphens w:val="0"/>
              <w:spacing w:line="240" w:lineRule="auto"/>
              <w:jc w:val="right"/>
              <w:rPr>
                <w:lang w:eastAsia="en-GB"/>
              </w:rPr>
            </w:pPr>
            <w:r w:rsidRPr="00950469">
              <w:rPr>
                <w:lang w:eastAsia="en-GB"/>
              </w:rPr>
              <w:t>628</w:t>
            </w:r>
          </w:p>
        </w:tc>
        <w:tc>
          <w:tcPr>
            <w:tcW w:w="1320" w:type="dxa"/>
            <w:tcBorders>
              <w:top w:val="nil"/>
              <w:left w:val="nil"/>
              <w:bottom w:val="nil"/>
              <w:right w:val="nil"/>
            </w:tcBorders>
            <w:shd w:val="clear" w:color="auto" w:fill="auto"/>
            <w:noWrap/>
            <w:vAlign w:val="bottom"/>
          </w:tcPr>
          <w:p w14:paraId="733B646F" w14:textId="77777777" w:rsidR="00F611BA" w:rsidRPr="00950469" w:rsidRDefault="00F611BA" w:rsidP="00F611BA">
            <w:pPr>
              <w:suppressAutoHyphens w:val="0"/>
              <w:spacing w:line="240" w:lineRule="auto"/>
              <w:jc w:val="right"/>
              <w:rPr>
                <w:lang w:eastAsia="en-GB"/>
              </w:rPr>
            </w:pPr>
            <w:r w:rsidRPr="00950469">
              <w:rPr>
                <w:lang w:eastAsia="en-GB"/>
              </w:rPr>
              <w:t>28.1</w:t>
            </w:r>
          </w:p>
        </w:tc>
        <w:tc>
          <w:tcPr>
            <w:tcW w:w="1040" w:type="dxa"/>
            <w:tcBorders>
              <w:top w:val="nil"/>
              <w:left w:val="nil"/>
              <w:bottom w:val="nil"/>
              <w:right w:val="nil"/>
            </w:tcBorders>
            <w:shd w:val="clear" w:color="auto" w:fill="auto"/>
            <w:noWrap/>
            <w:vAlign w:val="center"/>
          </w:tcPr>
          <w:p w14:paraId="4888F6C0" w14:textId="77777777" w:rsidR="00F611BA" w:rsidRPr="00950469" w:rsidRDefault="00F611BA" w:rsidP="00F611BA">
            <w:pPr>
              <w:suppressAutoHyphens w:val="0"/>
              <w:spacing w:line="240" w:lineRule="auto"/>
              <w:jc w:val="right"/>
              <w:rPr>
                <w:lang w:eastAsia="en-GB"/>
              </w:rPr>
            </w:pPr>
            <w:r w:rsidRPr="00950469">
              <w:rPr>
                <w:lang w:eastAsia="en-GB"/>
              </w:rPr>
              <w:t>675</w:t>
            </w:r>
          </w:p>
        </w:tc>
        <w:tc>
          <w:tcPr>
            <w:tcW w:w="1320" w:type="dxa"/>
            <w:tcBorders>
              <w:top w:val="nil"/>
              <w:left w:val="nil"/>
              <w:bottom w:val="nil"/>
              <w:right w:val="nil"/>
            </w:tcBorders>
            <w:shd w:val="clear" w:color="auto" w:fill="auto"/>
            <w:noWrap/>
            <w:vAlign w:val="center"/>
          </w:tcPr>
          <w:p w14:paraId="496F0A7A" w14:textId="77777777" w:rsidR="00F611BA" w:rsidRPr="00950469" w:rsidRDefault="00F611BA" w:rsidP="00F611BA">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43F1C549" w14:textId="77777777" w:rsidR="00F611BA" w:rsidRPr="00950469" w:rsidRDefault="00F611BA" w:rsidP="00F611BA">
            <w:pPr>
              <w:suppressAutoHyphens w:val="0"/>
              <w:spacing w:line="240" w:lineRule="auto"/>
              <w:jc w:val="right"/>
              <w:rPr>
                <w:lang w:eastAsia="en-GB"/>
              </w:rPr>
            </w:pPr>
            <w:r w:rsidRPr="00950469">
              <w:rPr>
                <w:lang w:eastAsia="en-GB"/>
              </w:rPr>
              <w:t>722</w:t>
            </w:r>
          </w:p>
        </w:tc>
        <w:tc>
          <w:tcPr>
            <w:tcW w:w="1320" w:type="dxa"/>
            <w:tcBorders>
              <w:top w:val="nil"/>
              <w:left w:val="nil"/>
              <w:bottom w:val="nil"/>
              <w:right w:val="nil"/>
            </w:tcBorders>
            <w:shd w:val="clear" w:color="auto" w:fill="auto"/>
            <w:noWrap/>
            <w:vAlign w:val="center"/>
          </w:tcPr>
          <w:p w14:paraId="2D2A48A1" w14:textId="77777777" w:rsidR="00F611BA" w:rsidRPr="00950469" w:rsidRDefault="00F611BA" w:rsidP="00F611BA">
            <w:pPr>
              <w:suppressAutoHyphens w:val="0"/>
              <w:spacing w:line="240" w:lineRule="auto"/>
              <w:jc w:val="right"/>
              <w:rPr>
                <w:lang w:eastAsia="en-GB"/>
              </w:rPr>
            </w:pPr>
            <w:r w:rsidRPr="00950469">
              <w:rPr>
                <w:lang w:eastAsia="en-GB"/>
              </w:rPr>
              <w:t>53.4</w:t>
            </w:r>
          </w:p>
        </w:tc>
        <w:tc>
          <w:tcPr>
            <w:tcW w:w="1060" w:type="dxa"/>
            <w:tcBorders>
              <w:top w:val="nil"/>
              <w:left w:val="nil"/>
              <w:bottom w:val="nil"/>
              <w:right w:val="nil"/>
            </w:tcBorders>
            <w:shd w:val="clear" w:color="auto" w:fill="auto"/>
            <w:noWrap/>
            <w:vAlign w:val="center"/>
          </w:tcPr>
          <w:p w14:paraId="4A310A6D" w14:textId="77777777" w:rsidR="00F611BA" w:rsidRPr="00950469" w:rsidRDefault="00F611BA" w:rsidP="00F611BA">
            <w:pPr>
              <w:suppressAutoHyphens w:val="0"/>
              <w:spacing w:line="240" w:lineRule="auto"/>
              <w:jc w:val="right"/>
              <w:rPr>
                <w:lang w:eastAsia="en-GB"/>
              </w:rPr>
            </w:pPr>
            <w:r w:rsidRPr="00950469">
              <w:rPr>
                <w:lang w:eastAsia="en-GB"/>
              </w:rPr>
              <w:t>769</w:t>
            </w:r>
          </w:p>
        </w:tc>
        <w:tc>
          <w:tcPr>
            <w:tcW w:w="1320" w:type="dxa"/>
            <w:tcBorders>
              <w:top w:val="nil"/>
              <w:left w:val="nil"/>
              <w:bottom w:val="nil"/>
              <w:right w:val="nil"/>
            </w:tcBorders>
            <w:shd w:val="clear" w:color="auto" w:fill="auto"/>
            <w:noWrap/>
            <w:vAlign w:val="center"/>
          </w:tcPr>
          <w:p w14:paraId="5669CB71" w14:textId="77777777" w:rsidR="00F611BA" w:rsidRPr="00950469" w:rsidRDefault="00F611BA" w:rsidP="00F611BA">
            <w:pPr>
              <w:suppressAutoHyphens w:val="0"/>
              <w:spacing w:line="240" w:lineRule="auto"/>
              <w:jc w:val="right"/>
              <w:rPr>
                <w:lang w:eastAsia="en-GB"/>
              </w:rPr>
            </w:pPr>
            <w:r w:rsidRPr="00950469">
              <w:rPr>
                <w:lang w:eastAsia="en-GB"/>
              </w:rPr>
              <w:t>64.4</w:t>
            </w:r>
          </w:p>
        </w:tc>
      </w:tr>
      <w:tr w:rsidR="00F611BA" w:rsidRPr="00950469" w14:paraId="6A4BB148" w14:textId="77777777" w:rsidTr="00F611BA">
        <w:trPr>
          <w:trHeight w:val="255"/>
        </w:trPr>
        <w:tc>
          <w:tcPr>
            <w:tcW w:w="1040" w:type="dxa"/>
            <w:tcBorders>
              <w:top w:val="nil"/>
              <w:left w:val="nil"/>
              <w:bottom w:val="nil"/>
              <w:right w:val="nil"/>
            </w:tcBorders>
            <w:shd w:val="clear" w:color="auto" w:fill="auto"/>
            <w:noWrap/>
            <w:vAlign w:val="bottom"/>
          </w:tcPr>
          <w:p w14:paraId="4B18968F" w14:textId="77777777" w:rsidR="00F611BA" w:rsidRPr="00950469" w:rsidRDefault="00F611BA" w:rsidP="00F611BA">
            <w:pPr>
              <w:suppressAutoHyphens w:val="0"/>
              <w:spacing w:line="240" w:lineRule="auto"/>
              <w:jc w:val="right"/>
              <w:rPr>
                <w:lang w:eastAsia="en-GB"/>
              </w:rPr>
            </w:pPr>
            <w:r w:rsidRPr="00950469">
              <w:rPr>
                <w:lang w:eastAsia="en-GB"/>
              </w:rPr>
              <w:t>629</w:t>
            </w:r>
          </w:p>
        </w:tc>
        <w:tc>
          <w:tcPr>
            <w:tcW w:w="1320" w:type="dxa"/>
            <w:tcBorders>
              <w:top w:val="nil"/>
              <w:left w:val="nil"/>
              <w:bottom w:val="nil"/>
              <w:right w:val="nil"/>
            </w:tcBorders>
            <w:shd w:val="clear" w:color="auto" w:fill="auto"/>
            <w:noWrap/>
            <w:vAlign w:val="bottom"/>
          </w:tcPr>
          <w:p w14:paraId="0954C292" w14:textId="77777777" w:rsidR="00F611BA" w:rsidRPr="00950469" w:rsidRDefault="00F611BA" w:rsidP="00F611BA">
            <w:pPr>
              <w:suppressAutoHyphens w:val="0"/>
              <w:spacing w:line="240" w:lineRule="auto"/>
              <w:jc w:val="right"/>
              <w:rPr>
                <w:lang w:eastAsia="en-GB"/>
              </w:rPr>
            </w:pPr>
            <w:r w:rsidRPr="00950469">
              <w:rPr>
                <w:lang w:eastAsia="en-GB"/>
              </w:rPr>
              <w:t>27.6</w:t>
            </w:r>
          </w:p>
        </w:tc>
        <w:tc>
          <w:tcPr>
            <w:tcW w:w="1040" w:type="dxa"/>
            <w:tcBorders>
              <w:top w:val="nil"/>
              <w:left w:val="nil"/>
              <w:bottom w:val="nil"/>
              <w:right w:val="nil"/>
            </w:tcBorders>
            <w:shd w:val="clear" w:color="auto" w:fill="auto"/>
            <w:noWrap/>
            <w:vAlign w:val="center"/>
          </w:tcPr>
          <w:p w14:paraId="13B90D9E" w14:textId="77777777" w:rsidR="00F611BA" w:rsidRPr="00950469" w:rsidRDefault="00F611BA" w:rsidP="00F611BA">
            <w:pPr>
              <w:suppressAutoHyphens w:val="0"/>
              <w:spacing w:line="240" w:lineRule="auto"/>
              <w:jc w:val="right"/>
              <w:rPr>
                <w:lang w:eastAsia="en-GB"/>
              </w:rPr>
            </w:pPr>
            <w:r w:rsidRPr="00950469">
              <w:rPr>
                <w:lang w:eastAsia="en-GB"/>
              </w:rPr>
              <w:t>676</w:t>
            </w:r>
          </w:p>
        </w:tc>
        <w:tc>
          <w:tcPr>
            <w:tcW w:w="1320" w:type="dxa"/>
            <w:tcBorders>
              <w:top w:val="nil"/>
              <w:left w:val="nil"/>
              <w:bottom w:val="nil"/>
              <w:right w:val="nil"/>
            </w:tcBorders>
            <w:shd w:val="clear" w:color="auto" w:fill="auto"/>
            <w:noWrap/>
            <w:vAlign w:val="center"/>
          </w:tcPr>
          <w:p w14:paraId="3D4C312D" w14:textId="77777777" w:rsidR="00F611BA" w:rsidRPr="00950469" w:rsidRDefault="00F611BA" w:rsidP="00F611BA">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2F076FD4" w14:textId="77777777" w:rsidR="00F611BA" w:rsidRPr="00950469" w:rsidRDefault="00F611BA" w:rsidP="00F611BA">
            <w:pPr>
              <w:suppressAutoHyphens w:val="0"/>
              <w:spacing w:line="240" w:lineRule="auto"/>
              <w:jc w:val="right"/>
              <w:rPr>
                <w:lang w:eastAsia="en-GB"/>
              </w:rPr>
            </w:pPr>
            <w:r w:rsidRPr="00950469">
              <w:rPr>
                <w:lang w:eastAsia="en-GB"/>
              </w:rPr>
              <w:t>723</w:t>
            </w:r>
          </w:p>
        </w:tc>
        <w:tc>
          <w:tcPr>
            <w:tcW w:w="1320" w:type="dxa"/>
            <w:tcBorders>
              <w:top w:val="nil"/>
              <w:left w:val="nil"/>
              <w:bottom w:val="nil"/>
              <w:right w:val="nil"/>
            </w:tcBorders>
            <w:shd w:val="clear" w:color="auto" w:fill="auto"/>
            <w:noWrap/>
            <w:vAlign w:val="center"/>
          </w:tcPr>
          <w:p w14:paraId="4B59E1BF" w14:textId="77777777" w:rsidR="00F611BA" w:rsidRPr="00950469" w:rsidRDefault="00F611BA" w:rsidP="00F611BA">
            <w:pPr>
              <w:suppressAutoHyphens w:val="0"/>
              <w:spacing w:line="240" w:lineRule="auto"/>
              <w:jc w:val="right"/>
              <w:rPr>
                <w:lang w:eastAsia="en-GB"/>
              </w:rPr>
            </w:pPr>
            <w:r w:rsidRPr="00950469">
              <w:rPr>
                <w:lang w:eastAsia="en-GB"/>
              </w:rPr>
              <w:t>53.5</w:t>
            </w:r>
          </w:p>
        </w:tc>
        <w:tc>
          <w:tcPr>
            <w:tcW w:w="1060" w:type="dxa"/>
            <w:tcBorders>
              <w:top w:val="nil"/>
              <w:left w:val="nil"/>
              <w:bottom w:val="nil"/>
              <w:right w:val="nil"/>
            </w:tcBorders>
            <w:shd w:val="clear" w:color="auto" w:fill="auto"/>
            <w:noWrap/>
            <w:vAlign w:val="center"/>
          </w:tcPr>
          <w:p w14:paraId="52362C09" w14:textId="77777777" w:rsidR="00F611BA" w:rsidRPr="00950469" w:rsidRDefault="00F611BA" w:rsidP="00F611BA">
            <w:pPr>
              <w:suppressAutoHyphens w:val="0"/>
              <w:spacing w:line="240" w:lineRule="auto"/>
              <w:jc w:val="right"/>
              <w:rPr>
                <w:lang w:eastAsia="en-GB"/>
              </w:rPr>
            </w:pPr>
            <w:r w:rsidRPr="00950469">
              <w:rPr>
                <w:lang w:eastAsia="en-GB"/>
              </w:rPr>
              <w:t>770</w:t>
            </w:r>
          </w:p>
        </w:tc>
        <w:tc>
          <w:tcPr>
            <w:tcW w:w="1320" w:type="dxa"/>
            <w:tcBorders>
              <w:top w:val="nil"/>
              <w:left w:val="nil"/>
              <w:bottom w:val="nil"/>
              <w:right w:val="nil"/>
            </w:tcBorders>
            <w:shd w:val="clear" w:color="auto" w:fill="auto"/>
            <w:noWrap/>
            <w:vAlign w:val="center"/>
          </w:tcPr>
          <w:p w14:paraId="03443256" w14:textId="77777777" w:rsidR="00F611BA" w:rsidRPr="00950469" w:rsidRDefault="00F611BA" w:rsidP="00F611BA">
            <w:pPr>
              <w:suppressAutoHyphens w:val="0"/>
              <w:spacing w:line="240" w:lineRule="auto"/>
              <w:jc w:val="right"/>
              <w:rPr>
                <w:lang w:eastAsia="en-GB"/>
              </w:rPr>
            </w:pPr>
            <w:r w:rsidRPr="00950469">
              <w:rPr>
                <w:lang w:eastAsia="en-GB"/>
              </w:rPr>
              <w:t>64.4</w:t>
            </w:r>
          </w:p>
        </w:tc>
      </w:tr>
      <w:tr w:rsidR="00F611BA" w:rsidRPr="00950469" w14:paraId="0916033B" w14:textId="77777777" w:rsidTr="00F611BA">
        <w:trPr>
          <w:trHeight w:val="255"/>
        </w:trPr>
        <w:tc>
          <w:tcPr>
            <w:tcW w:w="1040" w:type="dxa"/>
            <w:tcBorders>
              <w:top w:val="nil"/>
              <w:left w:val="nil"/>
              <w:bottom w:val="nil"/>
              <w:right w:val="nil"/>
            </w:tcBorders>
            <w:shd w:val="clear" w:color="auto" w:fill="auto"/>
            <w:noWrap/>
            <w:vAlign w:val="bottom"/>
          </w:tcPr>
          <w:p w14:paraId="74DCFF28" w14:textId="77777777" w:rsidR="00F611BA" w:rsidRPr="00950469" w:rsidRDefault="00F611BA" w:rsidP="00F611BA">
            <w:pPr>
              <w:suppressAutoHyphens w:val="0"/>
              <w:spacing w:line="240" w:lineRule="auto"/>
              <w:jc w:val="right"/>
              <w:rPr>
                <w:lang w:eastAsia="en-GB"/>
              </w:rPr>
            </w:pPr>
            <w:r w:rsidRPr="00950469">
              <w:rPr>
                <w:lang w:eastAsia="en-GB"/>
              </w:rPr>
              <w:t>630</w:t>
            </w:r>
          </w:p>
        </w:tc>
        <w:tc>
          <w:tcPr>
            <w:tcW w:w="1320" w:type="dxa"/>
            <w:tcBorders>
              <w:top w:val="nil"/>
              <w:left w:val="nil"/>
              <w:bottom w:val="nil"/>
              <w:right w:val="nil"/>
            </w:tcBorders>
            <w:shd w:val="clear" w:color="auto" w:fill="auto"/>
            <w:noWrap/>
            <w:vAlign w:val="bottom"/>
          </w:tcPr>
          <w:p w14:paraId="5D3596DE" w14:textId="77777777" w:rsidR="00F611BA" w:rsidRPr="00950469" w:rsidRDefault="00F611BA" w:rsidP="00F611BA">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center"/>
          </w:tcPr>
          <w:p w14:paraId="6BE9ADDE" w14:textId="77777777" w:rsidR="00F611BA" w:rsidRPr="00950469" w:rsidRDefault="00F611BA" w:rsidP="00F611BA">
            <w:pPr>
              <w:suppressAutoHyphens w:val="0"/>
              <w:spacing w:line="240" w:lineRule="auto"/>
              <w:jc w:val="right"/>
              <w:rPr>
                <w:lang w:eastAsia="en-GB"/>
              </w:rPr>
            </w:pPr>
            <w:r w:rsidRPr="00950469">
              <w:rPr>
                <w:lang w:eastAsia="en-GB"/>
              </w:rPr>
              <w:t>677</w:t>
            </w:r>
          </w:p>
        </w:tc>
        <w:tc>
          <w:tcPr>
            <w:tcW w:w="1320" w:type="dxa"/>
            <w:tcBorders>
              <w:top w:val="nil"/>
              <w:left w:val="nil"/>
              <w:bottom w:val="nil"/>
              <w:right w:val="nil"/>
            </w:tcBorders>
            <w:shd w:val="clear" w:color="auto" w:fill="auto"/>
            <w:noWrap/>
            <w:vAlign w:val="center"/>
          </w:tcPr>
          <w:p w14:paraId="7EC01B13" w14:textId="77777777" w:rsidR="00F611BA" w:rsidRPr="00950469" w:rsidRDefault="00F611BA" w:rsidP="00F611BA">
            <w:pPr>
              <w:suppressAutoHyphens w:val="0"/>
              <w:spacing w:line="240" w:lineRule="auto"/>
              <w:jc w:val="right"/>
              <w:rPr>
                <w:lang w:eastAsia="en-GB"/>
              </w:rPr>
            </w:pPr>
            <w:r w:rsidRPr="00950469">
              <w:rPr>
                <w:lang w:eastAsia="en-GB"/>
              </w:rPr>
              <w:t>52.3</w:t>
            </w:r>
          </w:p>
        </w:tc>
        <w:tc>
          <w:tcPr>
            <w:tcW w:w="1060" w:type="dxa"/>
            <w:tcBorders>
              <w:top w:val="nil"/>
              <w:left w:val="nil"/>
              <w:bottom w:val="nil"/>
              <w:right w:val="nil"/>
            </w:tcBorders>
            <w:shd w:val="clear" w:color="auto" w:fill="auto"/>
            <w:noWrap/>
            <w:vAlign w:val="center"/>
          </w:tcPr>
          <w:p w14:paraId="2ADBAACE" w14:textId="77777777" w:rsidR="00F611BA" w:rsidRPr="00950469" w:rsidRDefault="00F611BA" w:rsidP="00F611BA">
            <w:pPr>
              <w:suppressAutoHyphens w:val="0"/>
              <w:spacing w:line="240" w:lineRule="auto"/>
              <w:jc w:val="right"/>
              <w:rPr>
                <w:lang w:eastAsia="en-GB"/>
              </w:rPr>
            </w:pPr>
            <w:r w:rsidRPr="00950469">
              <w:rPr>
                <w:lang w:eastAsia="en-GB"/>
              </w:rPr>
              <w:t>724</w:t>
            </w:r>
          </w:p>
        </w:tc>
        <w:tc>
          <w:tcPr>
            <w:tcW w:w="1320" w:type="dxa"/>
            <w:tcBorders>
              <w:top w:val="nil"/>
              <w:left w:val="nil"/>
              <w:bottom w:val="nil"/>
              <w:right w:val="nil"/>
            </w:tcBorders>
            <w:shd w:val="clear" w:color="auto" w:fill="auto"/>
            <w:noWrap/>
            <w:vAlign w:val="center"/>
          </w:tcPr>
          <w:p w14:paraId="483460E6" w14:textId="77777777" w:rsidR="00F611BA" w:rsidRPr="00950469" w:rsidRDefault="00F611BA" w:rsidP="00F611BA">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1C763D03" w14:textId="77777777" w:rsidR="00F611BA" w:rsidRPr="00950469" w:rsidRDefault="00F611BA" w:rsidP="00F611BA">
            <w:pPr>
              <w:suppressAutoHyphens w:val="0"/>
              <w:spacing w:line="240" w:lineRule="auto"/>
              <w:jc w:val="right"/>
              <w:rPr>
                <w:lang w:eastAsia="en-GB"/>
              </w:rPr>
            </w:pPr>
            <w:r w:rsidRPr="00950469">
              <w:rPr>
                <w:lang w:eastAsia="en-GB"/>
              </w:rPr>
              <w:t>771</w:t>
            </w:r>
          </w:p>
        </w:tc>
        <w:tc>
          <w:tcPr>
            <w:tcW w:w="1320" w:type="dxa"/>
            <w:tcBorders>
              <w:top w:val="nil"/>
              <w:left w:val="nil"/>
              <w:bottom w:val="nil"/>
              <w:right w:val="nil"/>
            </w:tcBorders>
            <w:shd w:val="clear" w:color="auto" w:fill="auto"/>
            <w:noWrap/>
            <w:vAlign w:val="center"/>
          </w:tcPr>
          <w:p w14:paraId="7F0F4D50" w14:textId="77777777" w:rsidR="00F611BA" w:rsidRPr="00950469" w:rsidRDefault="00F611BA" w:rsidP="00F611BA">
            <w:pPr>
              <w:suppressAutoHyphens w:val="0"/>
              <w:spacing w:line="240" w:lineRule="auto"/>
              <w:jc w:val="right"/>
              <w:rPr>
                <w:lang w:eastAsia="en-GB"/>
              </w:rPr>
            </w:pPr>
            <w:r w:rsidRPr="00950469">
              <w:rPr>
                <w:lang w:eastAsia="en-GB"/>
              </w:rPr>
              <w:t>64</w:t>
            </w:r>
            <w:r w:rsidR="00A33A83" w:rsidRPr="00950469">
              <w:rPr>
                <w:lang w:eastAsia="en-GB"/>
              </w:rPr>
              <w:t>.0</w:t>
            </w:r>
          </w:p>
        </w:tc>
      </w:tr>
      <w:tr w:rsidR="00F611BA" w:rsidRPr="00950469" w14:paraId="2C11F5E8" w14:textId="77777777" w:rsidTr="00F611BA">
        <w:trPr>
          <w:trHeight w:val="255"/>
        </w:trPr>
        <w:tc>
          <w:tcPr>
            <w:tcW w:w="1040" w:type="dxa"/>
            <w:tcBorders>
              <w:top w:val="nil"/>
              <w:left w:val="nil"/>
              <w:bottom w:val="nil"/>
              <w:right w:val="nil"/>
            </w:tcBorders>
            <w:shd w:val="clear" w:color="auto" w:fill="auto"/>
            <w:noWrap/>
            <w:vAlign w:val="bottom"/>
          </w:tcPr>
          <w:p w14:paraId="2C86AA01" w14:textId="77777777" w:rsidR="00F611BA" w:rsidRPr="00950469" w:rsidRDefault="00F611BA" w:rsidP="00F611BA">
            <w:pPr>
              <w:suppressAutoHyphens w:val="0"/>
              <w:spacing w:line="240" w:lineRule="auto"/>
              <w:jc w:val="right"/>
              <w:rPr>
                <w:lang w:eastAsia="en-GB"/>
              </w:rPr>
            </w:pPr>
            <w:r w:rsidRPr="00950469">
              <w:rPr>
                <w:lang w:eastAsia="en-GB"/>
              </w:rPr>
              <w:t>631</w:t>
            </w:r>
          </w:p>
        </w:tc>
        <w:tc>
          <w:tcPr>
            <w:tcW w:w="1320" w:type="dxa"/>
            <w:tcBorders>
              <w:top w:val="nil"/>
              <w:left w:val="nil"/>
              <w:bottom w:val="nil"/>
              <w:right w:val="nil"/>
            </w:tcBorders>
            <w:shd w:val="clear" w:color="auto" w:fill="auto"/>
            <w:noWrap/>
            <w:vAlign w:val="bottom"/>
          </w:tcPr>
          <w:p w14:paraId="4534AB59" w14:textId="77777777" w:rsidR="00F611BA" w:rsidRPr="00950469" w:rsidRDefault="00F611BA" w:rsidP="00F611BA">
            <w:pPr>
              <w:suppressAutoHyphens w:val="0"/>
              <w:spacing w:line="240" w:lineRule="auto"/>
              <w:jc w:val="right"/>
              <w:rPr>
                <w:lang w:eastAsia="en-GB"/>
              </w:rPr>
            </w:pPr>
            <w:r w:rsidRPr="00950469">
              <w:rPr>
                <w:lang w:eastAsia="en-GB"/>
              </w:rPr>
              <w:t>26</w:t>
            </w:r>
            <w:r w:rsidR="00A33A83" w:rsidRPr="00950469">
              <w:rPr>
                <w:lang w:eastAsia="en-GB"/>
              </w:rPr>
              <w:t>.0</w:t>
            </w:r>
          </w:p>
        </w:tc>
        <w:tc>
          <w:tcPr>
            <w:tcW w:w="1040" w:type="dxa"/>
            <w:tcBorders>
              <w:top w:val="nil"/>
              <w:left w:val="nil"/>
              <w:bottom w:val="nil"/>
              <w:right w:val="nil"/>
            </w:tcBorders>
            <w:shd w:val="clear" w:color="auto" w:fill="auto"/>
            <w:noWrap/>
            <w:vAlign w:val="center"/>
          </w:tcPr>
          <w:p w14:paraId="109E5E03" w14:textId="77777777" w:rsidR="00F611BA" w:rsidRPr="00950469" w:rsidRDefault="00F611BA" w:rsidP="00F611BA">
            <w:pPr>
              <w:suppressAutoHyphens w:val="0"/>
              <w:spacing w:line="240" w:lineRule="auto"/>
              <w:jc w:val="right"/>
              <w:rPr>
                <w:lang w:eastAsia="en-GB"/>
              </w:rPr>
            </w:pPr>
            <w:r w:rsidRPr="00950469">
              <w:rPr>
                <w:lang w:eastAsia="en-GB"/>
              </w:rPr>
              <w:t>678</w:t>
            </w:r>
          </w:p>
        </w:tc>
        <w:tc>
          <w:tcPr>
            <w:tcW w:w="1320" w:type="dxa"/>
            <w:tcBorders>
              <w:top w:val="nil"/>
              <w:left w:val="nil"/>
              <w:bottom w:val="nil"/>
              <w:right w:val="nil"/>
            </w:tcBorders>
            <w:shd w:val="clear" w:color="auto" w:fill="auto"/>
            <w:noWrap/>
            <w:vAlign w:val="center"/>
          </w:tcPr>
          <w:p w14:paraId="2689430D" w14:textId="77777777" w:rsidR="00F611BA" w:rsidRPr="00950469" w:rsidRDefault="00F611BA" w:rsidP="00F611BA">
            <w:pPr>
              <w:suppressAutoHyphens w:val="0"/>
              <w:spacing w:line="240" w:lineRule="auto"/>
              <w:jc w:val="right"/>
              <w:rPr>
                <w:lang w:eastAsia="en-GB"/>
              </w:rPr>
            </w:pPr>
            <w:r w:rsidRPr="00950469">
              <w:rPr>
                <w:lang w:eastAsia="en-GB"/>
              </w:rPr>
              <w:t>52.9</w:t>
            </w:r>
          </w:p>
        </w:tc>
        <w:tc>
          <w:tcPr>
            <w:tcW w:w="1060" w:type="dxa"/>
            <w:tcBorders>
              <w:top w:val="nil"/>
              <w:left w:val="nil"/>
              <w:bottom w:val="nil"/>
              <w:right w:val="nil"/>
            </w:tcBorders>
            <w:shd w:val="clear" w:color="auto" w:fill="auto"/>
            <w:noWrap/>
            <w:vAlign w:val="center"/>
          </w:tcPr>
          <w:p w14:paraId="7ADE18C5" w14:textId="77777777" w:rsidR="00F611BA" w:rsidRPr="00950469" w:rsidRDefault="00F611BA" w:rsidP="00F611BA">
            <w:pPr>
              <w:suppressAutoHyphens w:val="0"/>
              <w:spacing w:line="240" w:lineRule="auto"/>
              <w:jc w:val="right"/>
              <w:rPr>
                <w:lang w:eastAsia="en-GB"/>
              </w:rPr>
            </w:pPr>
            <w:r w:rsidRPr="00950469">
              <w:rPr>
                <w:lang w:eastAsia="en-GB"/>
              </w:rPr>
              <w:t>725</w:t>
            </w:r>
          </w:p>
        </w:tc>
        <w:tc>
          <w:tcPr>
            <w:tcW w:w="1320" w:type="dxa"/>
            <w:tcBorders>
              <w:top w:val="nil"/>
              <w:left w:val="nil"/>
              <w:bottom w:val="nil"/>
              <w:right w:val="nil"/>
            </w:tcBorders>
            <w:shd w:val="clear" w:color="auto" w:fill="auto"/>
            <w:noWrap/>
            <w:vAlign w:val="center"/>
          </w:tcPr>
          <w:p w14:paraId="35692F9C" w14:textId="77777777" w:rsidR="00F611BA" w:rsidRPr="00950469" w:rsidRDefault="00F611BA" w:rsidP="00F611BA">
            <w:pPr>
              <w:suppressAutoHyphens w:val="0"/>
              <w:spacing w:line="240" w:lineRule="auto"/>
              <w:jc w:val="right"/>
              <w:rPr>
                <w:lang w:eastAsia="en-GB"/>
              </w:rPr>
            </w:pPr>
            <w:r w:rsidRPr="00950469">
              <w:rPr>
                <w:lang w:eastAsia="en-GB"/>
              </w:rPr>
              <w:t>54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F5438D5" w14:textId="77777777" w:rsidR="00F611BA" w:rsidRPr="00950469" w:rsidRDefault="00F611BA" w:rsidP="00F611BA">
            <w:pPr>
              <w:suppressAutoHyphens w:val="0"/>
              <w:spacing w:line="240" w:lineRule="auto"/>
              <w:jc w:val="right"/>
              <w:rPr>
                <w:lang w:eastAsia="en-GB"/>
              </w:rPr>
            </w:pPr>
            <w:r w:rsidRPr="00950469">
              <w:rPr>
                <w:lang w:eastAsia="en-GB"/>
              </w:rPr>
              <w:t>772</w:t>
            </w:r>
          </w:p>
        </w:tc>
        <w:tc>
          <w:tcPr>
            <w:tcW w:w="1320" w:type="dxa"/>
            <w:tcBorders>
              <w:top w:val="nil"/>
              <w:left w:val="nil"/>
              <w:bottom w:val="nil"/>
              <w:right w:val="nil"/>
            </w:tcBorders>
            <w:shd w:val="clear" w:color="auto" w:fill="auto"/>
            <w:noWrap/>
            <w:vAlign w:val="center"/>
          </w:tcPr>
          <w:p w14:paraId="7D150FF4" w14:textId="77777777" w:rsidR="00F611BA" w:rsidRPr="00950469" w:rsidRDefault="00F611BA" w:rsidP="00F611BA">
            <w:pPr>
              <w:suppressAutoHyphens w:val="0"/>
              <w:spacing w:line="240" w:lineRule="auto"/>
              <w:jc w:val="right"/>
              <w:rPr>
                <w:lang w:eastAsia="en-GB"/>
              </w:rPr>
            </w:pPr>
            <w:r w:rsidRPr="00950469">
              <w:rPr>
                <w:lang w:eastAsia="en-GB"/>
              </w:rPr>
              <w:t>63.5</w:t>
            </w:r>
          </w:p>
        </w:tc>
      </w:tr>
      <w:tr w:rsidR="00F611BA" w:rsidRPr="00950469" w14:paraId="1424CAAB" w14:textId="77777777" w:rsidTr="00F611BA">
        <w:trPr>
          <w:trHeight w:val="255"/>
        </w:trPr>
        <w:tc>
          <w:tcPr>
            <w:tcW w:w="1040" w:type="dxa"/>
            <w:tcBorders>
              <w:top w:val="nil"/>
              <w:left w:val="nil"/>
              <w:bottom w:val="nil"/>
              <w:right w:val="nil"/>
            </w:tcBorders>
            <w:shd w:val="clear" w:color="auto" w:fill="auto"/>
            <w:noWrap/>
            <w:vAlign w:val="bottom"/>
          </w:tcPr>
          <w:p w14:paraId="48139F45" w14:textId="77777777" w:rsidR="00F611BA" w:rsidRPr="00950469" w:rsidRDefault="00F611BA" w:rsidP="00F611BA">
            <w:pPr>
              <w:suppressAutoHyphens w:val="0"/>
              <w:spacing w:line="240" w:lineRule="auto"/>
              <w:jc w:val="right"/>
              <w:rPr>
                <w:lang w:eastAsia="en-GB"/>
              </w:rPr>
            </w:pPr>
            <w:r w:rsidRPr="00950469">
              <w:rPr>
                <w:lang w:eastAsia="en-GB"/>
              </w:rPr>
              <w:t>632</w:t>
            </w:r>
          </w:p>
        </w:tc>
        <w:tc>
          <w:tcPr>
            <w:tcW w:w="1320" w:type="dxa"/>
            <w:tcBorders>
              <w:top w:val="nil"/>
              <w:left w:val="nil"/>
              <w:bottom w:val="nil"/>
              <w:right w:val="nil"/>
            </w:tcBorders>
            <w:shd w:val="clear" w:color="auto" w:fill="auto"/>
            <w:noWrap/>
            <w:vAlign w:val="bottom"/>
          </w:tcPr>
          <w:p w14:paraId="33D1F9AD" w14:textId="77777777" w:rsidR="00F611BA" w:rsidRPr="00950469" w:rsidRDefault="00F611BA" w:rsidP="00F611BA">
            <w:pPr>
              <w:suppressAutoHyphens w:val="0"/>
              <w:spacing w:line="240" w:lineRule="auto"/>
              <w:jc w:val="right"/>
              <w:rPr>
                <w:lang w:eastAsia="en-GB"/>
              </w:rPr>
            </w:pPr>
            <w:r w:rsidRPr="00950469">
              <w:rPr>
                <w:lang w:eastAsia="en-GB"/>
              </w:rPr>
              <w:t>24.6</w:t>
            </w:r>
          </w:p>
        </w:tc>
        <w:tc>
          <w:tcPr>
            <w:tcW w:w="1040" w:type="dxa"/>
            <w:tcBorders>
              <w:top w:val="nil"/>
              <w:left w:val="nil"/>
              <w:bottom w:val="nil"/>
              <w:right w:val="nil"/>
            </w:tcBorders>
            <w:shd w:val="clear" w:color="auto" w:fill="auto"/>
            <w:noWrap/>
            <w:vAlign w:val="center"/>
          </w:tcPr>
          <w:p w14:paraId="196432FF" w14:textId="77777777" w:rsidR="00F611BA" w:rsidRPr="00950469" w:rsidRDefault="00F611BA" w:rsidP="00F611BA">
            <w:pPr>
              <w:suppressAutoHyphens w:val="0"/>
              <w:spacing w:line="240" w:lineRule="auto"/>
              <w:jc w:val="right"/>
              <w:rPr>
                <w:lang w:eastAsia="en-GB"/>
              </w:rPr>
            </w:pPr>
            <w:r w:rsidRPr="00950469">
              <w:rPr>
                <w:lang w:eastAsia="en-GB"/>
              </w:rPr>
              <w:t>679</w:t>
            </w:r>
          </w:p>
        </w:tc>
        <w:tc>
          <w:tcPr>
            <w:tcW w:w="1320" w:type="dxa"/>
            <w:tcBorders>
              <w:top w:val="nil"/>
              <w:left w:val="nil"/>
              <w:bottom w:val="nil"/>
              <w:right w:val="nil"/>
            </w:tcBorders>
            <w:shd w:val="clear" w:color="auto" w:fill="auto"/>
            <w:noWrap/>
            <w:vAlign w:val="center"/>
          </w:tcPr>
          <w:p w14:paraId="34052F9D" w14:textId="77777777" w:rsidR="00F611BA" w:rsidRPr="00950469" w:rsidRDefault="00F611BA" w:rsidP="00F611BA">
            <w:pPr>
              <w:suppressAutoHyphens w:val="0"/>
              <w:spacing w:line="240" w:lineRule="auto"/>
              <w:jc w:val="right"/>
              <w:rPr>
                <w:lang w:eastAsia="en-GB"/>
              </w:rPr>
            </w:pPr>
            <w:r w:rsidRPr="00950469">
              <w:rPr>
                <w:lang w:eastAsia="en-GB"/>
              </w:rPr>
              <w:t>53.4</w:t>
            </w:r>
          </w:p>
        </w:tc>
        <w:tc>
          <w:tcPr>
            <w:tcW w:w="1060" w:type="dxa"/>
            <w:tcBorders>
              <w:top w:val="nil"/>
              <w:left w:val="nil"/>
              <w:bottom w:val="nil"/>
              <w:right w:val="nil"/>
            </w:tcBorders>
            <w:shd w:val="clear" w:color="auto" w:fill="auto"/>
            <w:noWrap/>
            <w:vAlign w:val="center"/>
          </w:tcPr>
          <w:p w14:paraId="46005EBF" w14:textId="77777777" w:rsidR="00F611BA" w:rsidRPr="00950469" w:rsidRDefault="00F611BA" w:rsidP="00F611BA">
            <w:pPr>
              <w:suppressAutoHyphens w:val="0"/>
              <w:spacing w:line="240" w:lineRule="auto"/>
              <w:jc w:val="right"/>
              <w:rPr>
                <w:lang w:eastAsia="en-GB"/>
              </w:rPr>
            </w:pPr>
            <w:r w:rsidRPr="00950469">
              <w:rPr>
                <w:lang w:eastAsia="en-GB"/>
              </w:rPr>
              <w:t>726</w:t>
            </w:r>
          </w:p>
        </w:tc>
        <w:tc>
          <w:tcPr>
            <w:tcW w:w="1320" w:type="dxa"/>
            <w:tcBorders>
              <w:top w:val="nil"/>
              <w:left w:val="nil"/>
              <w:bottom w:val="nil"/>
              <w:right w:val="nil"/>
            </w:tcBorders>
            <w:shd w:val="clear" w:color="auto" w:fill="auto"/>
            <w:noWrap/>
            <w:vAlign w:val="center"/>
          </w:tcPr>
          <w:p w14:paraId="173F8E85" w14:textId="77777777" w:rsidR="00F611BA" w:rsidRPr="00950469" w:rsidRDefault="00F611BA" w:rsidP="00F611BA">
            <w:pPr>
              <w:suppressAutoHyphens w:val="0"/>
              <w:spacing w:line="240" w:lineRule="auto"/>
              <w:jc w:val="right"/>
              <w:rPr>
                <w:lang w:eastAsia="en-GB"/>
              </w:rPr>
            </w:pPr>
            <w:r w:rsidRPr="00950469">
              <w:rPr>
                <w:lang w:eastAsia="en-GB"/>
              </w:rPr>
              <w:t>54.4</w:t>
            </w:r>
          </w:p>
        </w:tc>
        <w:tc>
          <w:tcPr>
            <w:tcW w:w="1060" w:type="dxa"/>
            <w:tcBorders>
              <w:top w:val="nil"/>
              <w:left w:val="nil"/>
              <w:bottom w:val="nil"/>
              <w:right w:val="nil"/>
            </w:tcBorders>
            <w:shd w:val="clear" w:color="auto" w:fill="auto"/>
            <w:noWrap/>
            <w:vAlign w:val="center"/>
          </w:tcPr>
          <w:p w14:paraId="7C4B4294" w14:textId="77777777" w:rsidR="00F611BA" w:rsidRPr="00950469" w:rsidRDefault="00F611BA" w:rsidP="00F611BA">
            <w:pPr>
              <w:suppressAutoHyphens w:val="0"/>
              <w:spacing w:line="240" w:lineRule="auto"/>
              <w:jc w:val="right"/>
              <w:rPr>
                <w:lang w:eastAsia="en-GB"/>
              </w:rPr>
            </w:pPr>
            <w:r w:rsidRPr="00950469">
              <w:rPr>
                <w:lang w:eastAsia="en-GB"/>
              </w:rPr>
              <w:t>773</w:t>
            </w:r>
          </w:p>
        </w:tc>
        <w:tc>
          <w:tcPr>
            <w:tcW w:w="1320" w:type="dxa"/>
            <w:tcBorders>
              <w:top w:val="nil"/>
              <w:left w:val="nil"/>
              <w:bottom w:val="nil"/>
              <w:right w:val="nil"/>
            </w:tcBorders>
            <w:shd w:val="clear" w:color="auto" w:fill="auto"/>
            <w:noWrap/>
            <w:vAlign w:val="center"/>
          </w:tcPr>
          <w:p w14:paraId="6E4625CB" w14:textId="77777777" w:rsidR="00F611BA" w:rsidRPr="00950469" w:rsidRDefault="00F611BA" w:rsidP="00F611BA">
            <w:pPr>
              <w:suppressAutoHyphens w:val="0"/>
              <w:spacing w:line="240" w:lineRule="auto"/>
              <w:jc w:val="right"/>
              <w:rPr>
                <w:lang w:eastAsia="en-GB"/>
              </w:rPr>
            </w:pPr>
            <w:r w:rsidRPr="00950469">
              <w:rPr>
                <w:lang w:eastAsia="en-GB"/>
              </w:rPr>
              <w:t>62.9</w:t>
            </w:r>
          </w:p>
        </w:tc>
      </w:tr>
      <w:tr w:rsidR="00F611BA" w:rsidRPr="00950469" w14:paraId="13731B18" w14:textId="77777777" w:rsidTr="00F611BA">
        <w:trPr>
          <w:trHeight w:val="255"/>
        </w:trPr>
        <w:tc>
          <w:tcPr>
            <w:tcW w:w="1040" w:type="dxa"/>
            <w:tcBorders>
              <w:top w:val="nil"/>
              <w:left w:val="nil"/>
              <w:bottom w:val="nil"/>
              <w:right w:val="nil"/>
            </w:tcBorders>
            <w:shd w:val="clear" w:color="auto" w:fill="auto"/>
            <w:noWrap/>
            <w:vAlign w:val="bottom"/>
          </w:tcPr>
          <w:p w14:paraId="627FC794" w14:textId="77777777" w:rsidR="00F611BA" w:rsidRPr="00950469" w:rsidRDefault="00F611BA" w:rsidP="00F611BA">
            <w:pPr>
              <w:suppressAutoHyphens w:val="0"/>
              <w:spacing w:line="240" w:lineRule="auto"/>
              <w:jc w:val="right"/>
              <w:rPr>
                <w:lang w:eastAsia="en-GB"/>
              </w:rPr>
            </w:pPr>
            <w:r w:rsidRPr="00950469">
              <w:rPr>
                <w:lang w:eastAsia="en-GB"/>
              </w:rPr>
              <w:t>633</w:t>
            </w:r>
          </w:p>
        </w:tc>
        <w:tc>
          <w:tcPr>
            <w:tcW w:w="1320" w:type="dxa"/>
            <w:tcBorders>
              <w:top w:val="nil"/>
              <w:left w:val="nil"/>
              <w:bottom w:val="nil"/>
              <w:right w:val="nil"/>
            </w:tcBorders>
            <w:shd w:val="clear" w:color="auto" w:fill="auto"/>
            <w:noWrap/>
            <w:vAlign w:val="bottom"/>
          </w:tcPr>
          <w:p w14:paraId="5B186137" w14:textId="77777777" w:rsidR="00F611BA" w:rsidRPr="00950469" w:rsidRDefault="00F611BA" w:rsidP="00F611BA">
            <w:pPr>
              <w:suppressAutoHyphens w:val="0"/>
              <w:spacing w:line="240" w:lineRule="auto"/>
              <w:jc w:val="right"/>
              <w:rPr>
                <w:lang w:eastAsia="en-GB"/>
              </w:rPr>
            </w:pPr>
            <w:r w:rsidRPr="00950469">
              <w:rPr>
                <w:lang w:eastAsia="en-GB"/>
              </w:rPr>
              <w:t>22.8</w:t>
            </w:r>
          </w:p>
        </w:tc>
        <w:tc>
          <w:tcPr>
            <w:tcW w:w="1040" w:type="dxa"/>
            <w:tcBorders>
              <w:top w:val="nil"/>
              <w:left w:val="nil"/>
              <w:bottom w:val="nil"/>
              <w:right w:val="nil"/>
            </w:tcBorders>
            <w:shd w:val="clear" w:color="auto" w:fill="auto"/>
            <w:noWrap/>
            <w:vAlign w:val="center"/>
          </w:tcPr>
          <w:p w14:paraId="51565CC3" w14:textId="77777777" w:rsidR="00F611BA" w:rsidRPr="00950469" w:rsidRDefault="00F611BA" w:rsidP="00F611BA">
            <w:pPr>
              <w:suppressAutoHyphens w:val="0"/>
              <w:spacing w:line="240" w:lineRule="auto"/>
              <w:jc w:val="right"/>
              <w:rPr>
                <w:lang w:eastAsia="en-GB"/>
              </w:rPr>
            </w:pPr>
            <w:r w:rsidRPr="00950469">
              <w:rPr>
                <w:lang w:eastAsia="en-GB"/>
              </w:rPr>
              <w:t>680</w:t>
            </w:r>
          </w:p>
        </w:tc>
        <w:tc>
          <w:tcPr>
            <w:tcW w:w="1320" w:type="dxa"/>
            <w:tcBorders>
              <w:top w:val="nil"/>
              <w:left w:val="nil"/>
              <w:bottom w:val="nil"/>
              <w:right w:val="nil"/>
            </w:tcBorders>
            <w:shd w:val="clear" w:color="auto" w:fill="auto"/>
            <w:noWrap/>
            <w:vAlign w:val="center"/>
          </w:tcPr>
          <w:p w14:paraId="79318040" w14:textId="77777777" w:rsidR="00F611BA" w:rsidRPr="00950469" w:rsidRDefault="00F611BA" w:rsidP="00F611BA">
            <w:pPr>
              <w:suppressAutoHyphens w:val="0"/>
              <w:spacing w:line="240" w:lineRule="auto"/>
              <w:jc w:val="right"/>
              <w:rPr>
                <w:lang w:eastAsia="en-GB"/>
              </w:rPr>
            </w:pPr>
            <w:r w:rsidRPr="00950469">
              <w:rPr>
                <w:lang w:eastAsia="en-GB"/>
              </w:rPr>
              <w:t>54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B12082A" w14:textId="77777777" w:rsidR="00F611BA" w:rsidRPr="00950469" w:rsidRDefault="00F611BA" w:rsidP="00F611BA">
            <w:pPr>
              <w:suppressAutoHyphens w:val="0"/>
              <w:spacing w:line="240" w:lineRule="auto"/>
              <w:jc w:val="right"/>
              <w:rPr>
                <w:lang w:eastAsia="en-GB"/>
              </w:rPr>
            </w:pPr>
            <w:r w:rsidRPr="00950469">
              <w:rPr>
                <w:lang w:eastAsia="en-GB"/>
              </w:rPr>
              <w:t>727</w:t>
            </w:r>
          </w:p>
        </w:tc>
        <w:tc>
          <w:tcPr>
            <w:tcW w:w="1320" w:type="dxa"/>
            <w:tcBorders>
              <w:top w:val="nil"/>
              <w:left w:val="nil"/>
              <w:bottom w:val="nil"/>
              <w:right w:val="nil"/>
            </w:tcBorders>
            <w:shd w:val="clear" w:color="auto" w:fill="auto"/>
            <w:noWrap/>
            <w:vAlign w:val="center"/>
          </w:tcPr>
          <w:p w14:paraId="7DD02944" w14:textId="77777777" w:rsidR="00F611BA" w:rsidRPr="00950469" w:rsidRDefault="00F611BA" w:rsidP="00F611BA">
            <w:pPr>
              <w:suppressAutoHyphens w:val="0"/>
              <w:spacing w:line="240" w:lineRule="auto"/>
              <w:jc w:val="right"/>
              <w:rPr>
                <w:lang w:eastAsia="en-GB"/>
              </w:rPr>
            </w:pPr>
            <w:r w:rsidRPr="00950469">
              <w:rPr>
                <w:lang w:eastAsia="en-GB"/>
              </w:rPr>
              <w:t>54.9</w:t>
            </w:r>
          </w:p>
        </w:tc>
        <w:tc>
          <w:tcPr>
            <w:tcW w:w="1060" w:type="dxa"/>
            <w:tcBorders>
              <w:top w:val="nil"/>
              <w:left w:val="nil"/>
              <w:bottom w:val="nil"/>
              <w:right w:val="nil"/>
            </w:tcBorders>
            <w:shd w:val="clear" w:color="auto" w:fill="auto"/>
            <w:noWrap/>
            <w:vAlign w:val="center"/>
          </w:tcPr>
          <w:p w14:paraId="35CC1934" w14:textId="77777777" w:rsidR="00F611BA" w:rsidRPr="00950469" w:rsidRDefault="00F611BA" w:rsidP="00F611BA">
            <w:pPr>
              <w:suppressAutoHyphens w:val="0"/>
              <w:spacing w:line="240" w:lineRule="auto"/>
              <w:jc w:val="right"/>
              <w:rPr>
                <w:lang w:eastAsia="en-GB"/>
              </w:rPr>
            </w:pPr>
            <w:r w:rsidRPr="00950469">
              <w:rPr>
                <w:lang w:eastAsia="en-GB"/>
              </w:rPr>
              <w:t>774</w:t>
            </w:r>
          </w:p>
        </w:tc>
        <w:tc>
          <w:tcPr>
            <w:tcW w:w="1320" w:type="dxa"/>
            <w:tcBorders>
              <w:top w:val="nil"/>
              <w:left w:val="nil"/>
              <w:bottom w:val="nil"/>
              <w:right w:val="nil"/>
            </w:tcBorders>
            <w:shd w:val="clear" w:color="auto" w:fill="auto"/>
            <w:noWrap/>
            <w:vAlign w:val="center"/>
          </w:tcPr>
          <w:p w14:paraId="71EFB156" w14:textId="77777777" w:rsidR="00F611BA" w:rsidRPr="00950469" w:rsidRDefault="00F611BA" w:rsidP="00F611BA">
            <w:pPr>
              <w:suppressAutoHyphens w:val="0"/>
              <w:spacing w:line="240" w:lineRule="auto"/>
              <w:jc w:val="right"/>
              <w:rPr>
                <w:lang w:eastAsia="en-GB"/>
              </w:rPr>
            </w:pPr>
            <w:r w:rsidRPr="00950469">
              <w:rPr>
                <w:lang w:eastAsia="en-GB"/>
              </w:rPr>
              <w:t>62.4</w:t>
            </w:r>
          </w:p>
        </w:tc>
      </w:tr>
      <w:tr w:rsidR="00F611BA" w:rsidRPr="00950469" w14:paraId="26DA24A6" w14:textId="77777777" w:rsidTr="00F611BA">
        <w:trPr>
          <w:trHeight w:val="255"/>
        </w:trPr>
        <w:tc>
          <w:tcPr>
            <w:tcW w:w="1040" w:type="dxa"/>
            <w:tcBorders>
              <w:top w:val="nil"/>
              <w:left w:val="nil"/>
              <w:bottom w:val="nil"/>
              <w:right w:val="nil"/>
            </w:tcBorders>
            <w:shd w:val="clear" w:color="auto" w:fill="auto"/>
            <w:noWrap/>
            <w:vAlign w:val="bottom"/>
          </w:tcPr>
          <w:p w14:paraId="41E31C18" w14:textId="77777777" w:rsidR="00F611BA" w:rsidRPr="00950469" w:rsidRDefault="00F611BA" w:rsidP="00F611BA">
            <w:pPr>
              <w:suppressAutoHyphens w:val="0"/>
              <w:spacing w:line="240" w:lineRule="auto"/>
              <w:jc w:val="right"/>
              <w:rPr>
                <w:lang w:eastAsia="en-GB"/>
              </w:rPr>
            </w:pPr>
            <w:r w:rsidRPr="00950469">
              <w:rPr>
                <w:lang w:eastAsia="en-GB"/>
              </w:rPr>
              <w:t>634</w:t>
            </w:r>
          </w:p>
        </w:tc>
        <w:tc>
          <w:tcPr>
            <w:tcW w:w="1320" w:type="dxa"/>
            <w:tcBorders>
              <w:top w:val="nil"/>
              <w:left w:val="nil"/>
              <w:bottom w:val="nil"/>
              <w:right w:val="nil"/>
            </w:tcBorders>
            <w:shd w:val="clear" w:color="auto" w:fill="auto"/>
            <w:noWrap/>
            <w:vAlign w:val="bottom"/>
          </w:tcPr>
          <w:p w14:paraId="40B99D49" w14:textId="77777777" w:rsidR="00F611BA" w:rsidRPr="00950469" w:rsidRDefault="00F611BA" w:rsidP="00F611BA">
            <w:pPr>
              <w:suppressAutoHyphens w:val="0"/>
              <w:spacing w:line="240" w:lineRule="auto"/>
              <w:jc w:val="right"/>
              <w:rPr>
                <w:lang w:eastAsia="en-GB"/>
              </w:rPr>
            </w:pPr>
            <w:r w:rsidRPr="00950469">
              <w:rPr>
                <w:lang w:eastAsia="en-GB"/>
              </w:rPr>
              <w:t>21</w:t>
            </w:r>
            <w:r w:rsidR="00A33A83" w:rsidRPr="00950469">
              <w:rPr>
                <w:lang w:eastAsia="en-GB"/>
              </w:rPr>
              <w:t>.0</w:t>
            </w:r>
          </w:p>
        </w:tc>
        <w:tc>
          <w:tcPr>
            <w:tcW w:w="1040" w:type="dxa"/>
            <w:tcBorders>
              <w:top w:val="nil"/>
              <w:left w:val="nil"/>
              <w:bottom w:val="nil"/>
              <w:right w:val="nil"/>
            </w:tcBorders>
            <w:shd w:val="clear" w:color="auto" w:fill="auto"/>
            <w:noWrap/>
            <w:vAlign w:val="center"/>
          </w:tcPr>
          <w:p w14:paraId="2BD3C7D2" w14:textId="77777777" w:rsidR="00F611BA" w:rsidRPr="00950469" w:rsidRDefault="00F611BA" w:rsidP="00F611BA">
            <w:pPr>
              <w:suppressAutoHyphens w:val="0"/>
              <w:spacing w:line="240" w:lineRule="auto"/>
              <w:jc w:val="right"/>
              <w:rPr>
                <w:lang w:eastAsia="en-GB"/>
              </w:rPr>
            </w:pPr>
            <w:r w:rsidRPr="00950469">
              <w:rPr>
                <w:lang w:eastAsia="en-GB"/>
              </w:rPr>
              <w:t>681</w:t>
            </w:r>
          </w:p>
        </w:tc>
        <w:tc>
          <w:tcPr>
            <w:tcW w:w="1320" w:type="dxa"/>
            <w:tcBorders>
              <w:top w:val="nil"/>
              <w:left w:val="nil"/>
              <w:bottom w:val="nil"/>
              <w:right w:val="nil"/>
            </w:tcBorders>
            <w:shd w:val="clear" w:color="auto" w:fill="auto"/>
            <w:noWrap/>
            <w:vAlign w:val="center"/>
          </w:tcPr>
          <w:p w14:paraId="76A59602" w14:textId="77777777" w:rsidR="00F611BA" w:rsidRPr="00950469" w:rsidRDefault="00F611BA" w:rsidP="00F611BA">
            <w:pPr>
              <w:suppressAutoHyphens w:val="0"/>
              <w:spacing w:line="240" w:lineRule="auto"/>
              <w:jc w:val="right"/>
              <w:rPr>
                <w:lang w:eastAsia="en-GB"/>
              </w:rPr>
            </w:pPr>
            <w:r w:rsidRPr="00950469">
              <w:rPr>
                <w:lang w:eastAsia="en-GB"/>
              </w:rPr>
              <w:t>54.5</w:t>
            </w:r>
          </w:p>
        </w:tc>
        <w:tc>
          <w:tcPr>
            <w:tcW w:w="1060" w:type="dxa"/>
            <w:tcBorders>
              <w:top w:val="nil"/>
              <w:left w:val="nil"/>
              <w:bottom w:val="nil"/>
              <w:right w:val="nil"/>
            </w:tcBorders>
            <w:shd w:val="clear" w:color="auto" w:fill="auto"/>
            <w:noWrap/>
            <w:vAlign w:val="center"/>
          </w:tcPr>
          <w:p w14:paraId="4978B8F2" w14:textId="77777777" w:rsidR="00F611BA" w:rsidRPr="00950469" w:rsidRDefault="00F611BA" w:rsidP="00F611BA">
            <w:pPr>
              <w:suppressAutoHyphens w:val="0"/>
              <w:spacing w:line="240" w:lineRule="auto"/>
              <w:jc w:val="right"/>
              <w:rPr>
                <w:lang w:eastAsia="en-GB"/>
              </w:rPr>
            </w:pPr>
            <w:r w:rsidRPr="00950469">
              <w:rPr>
                <w:lang w:eastAsia="en-GB"/>
              </w:rPr>
              <w:t>728</w:t>
            </w:r>
          </w:p>
        </w:tc>
        <w:tc>
          <w:tcPr>
            <w:tcW w:w="1320" w:type="dxa"/>
            <w:tcBorders>
              <w:top w:val="nil"/>
              <w:left w:val="nil"/>
              <w:bottom w:val="nil"/>
              <w:right w:val="nil"/>
            </w:tcBorders>
            <w:shd w:val="clear" w:color="auto" w:fill="auto"/>
            <w:noWrap/>
            <w:vAlign w:val="center"/>
          </w:tcPr>
          <w:p w14:paraId="375BFD3F" w14:textId="77777777" w:rsidR="00F611BA" w:rsidRPr="00950469" w:rsidRDefault="00F611BA" w:rsidP="00F611BA">
            <w:pPr>
              <w:suppressAutoHyphens w:val="0"/>
              <w:spacing w:line="240" w:lineRule="auto"/>
              <w:jc w:val="right"/>
              <w:rPr>
                <w:lang w:eastAsia="en-GB"/>
              </w:rPr>
            </w:pPr>
            <w:r w:rsidRPr="00950469">
              <w:rPr>
                <w:lang w:eastAsia="en-GB"/>
              </w:rPr>
              <w:t>55.6</w:t>
            </w:r>
          </w:p>
        </w:tc>
        <w:tc>
          <w:tcPr>
            <w:tcW w:w="1060" w:type="dxa"/>
            <w:tcBorders>
              <w:top w:val="nil"/>
              <w:left w:val="nil"/>
              <w:bottom w:val="nil"/>
              <w:right w:val="nil"/>
            </w:tcBorders>
            <w:shd w:val="clear" w:color="auto" w:fill="auto"/>
            <w:noWrap/>
            <w:vAlign w:val="center"/>
          </w:tcPr>
          <w:p w14:paraId="5F0F31DA" w14:textId="77777777" w:rsidR="00F611BA" w:rsidRPr="00950469" w:rsidRDefault="00F611BA" w:rsidP="00F611BA">
            <w:pPr>
              <w:suppressAutoHyphens w:val="0"/>
              <w:spacing w:line="240" w:lineRule="auto"/>
              <w:jc w:val="right"/>
              <w:rPr>
                <w:lang w:eastAsia="en-GB"/>
              </w:rPr>
            </w:pPr>
            <w:r w:rsidRPr="00950469">
              <w:rPr>
                <w:lang w:eastAsia="en-GB"/>
              </w:rPr>
              <w:t>775</w:t>
            </w:r>
          </w:p>
        </w:tc>
        <w:tc>
          <w:tcPr>
            <w:tcW w:w="1320" w:type="dxa"/>
            <w:tcBorders>
              <w:top w:val="nil"/>
              <w:left w:val="nil"/>
              <w:bottom w:val="nil"/>
              <w:right w:val="nil"/>
            </w:tcBorders>
            <w:shd w:val="clear" w:color="auto" w:fill="auto"/>
            <w:noWrap/>
            <w:vAlign w:val="center"/>
          </w:tcPr>
          <w:p w14:paraId="64F85B79" w14:textId="77777777" w:rsidR="00F611BA" w:rsidRPr="00950469" w:rsidRDefault="00F611BA" w:rsidP="00F611BA">
            <w:pPr>
              <w:suppressAutoHyphens w:val="0"/>
              <w:spacing w:line="240" w:lineRule="auto"/>
              <w:jc w:val="right"/>
              <w:rPr>
                <w:lang w:eastAsia="en-GB"/>
              </w:rPr>
            </w:pPr>
            <w:r w:rsidRPr="00950469">
              <w:rPr>
                <w:lang w:eastAsia="en-GB"/>
              </w:rPr>
              <w:t>62</w:t>
            </w:r>
            <w:r w:rsidR="00A33A83" w:rsidRPr="00950469">
              <w:rPr>
                <w:lang w:eastAsia="en-GB"/>
              </w:rPr>
              <w:t>.0</w:t>
            </w:r>
          </w:p>
        </w:tc>
      </w:tr>
      <w:tr w:rsidR="00F611BA" w:rsidRPr="00950469" w14:paraId="345F8D36" w14:textId="77777777" w:rsidTr="00F611BA">
        <w:trPr>
          <w:trHeight w:val="255"/>
        </w:trPr>
        <w:tc>
          <w:tcPr>
            <w:tcW w:w="1040" w:type="dxa"/>
            <w:tcBorders>
              <w:top w:val="nil"/>
              <w:left w:val="nil"/>
              <w:bottom w:val="nil"/>
              <w:right w:val="nil"/>
            </w:tcBorders>
            <w:shd w:val="clear" w:color="auto" w:fill="auto"/>
            <w:noWrap/>
            <w:vAlign w:val="bottom"/>
          </w:tcPr>
          <w:p w14:paraId="19BCB92B" w14:textId="77777777" w:rsidR="00F611BA" w:rsidRPr="00950469" w:rsidRDefault="00F611BA" w:rsidP="00F611BA">
            <w:pPr>
              <w:suppressAutoHyphens w:val="0"/>
              <w:spacing w:line="240" w:lineRule="auto"/>
              <w:jc w:val="right"/>
              <w:rPr>
                <w:lang w:eastAsia="en-GB"/>
              </w:rPr>
            </w:pPr>
            <w:r w:rsidRPr="00950469">
              <w:rPr>
                <w:lang w:eastAsia="en-GB"/>
              </w:rPr>
              <w:t>635</w:t>
            </w:r>
          </w:p>
        </w:tc>
        <w:tc>
          <w:tcPr>
            <w:tcW w:w="1320" w:type="dxa"/>
            <w:tcBorders>
              <w:top w:val="nil"/>
              <w:left w:val="nil"/>
              <w:bottom w:val="nil"/>
              <w:right w:val="nil"/>
            </w:tcBorders>
            <w:shd w:val="clear" w:color="auto" w:fill="auto"/>
            <w:noWrap/>
            <w:vAlign w:val="bottom"/>
          </w:tcPr>
          <w:p w14:paraId="78185752" w14:textId="77777777" w:rsidR="00F611BA" w:rsidRPr="00950469" w:rsidRDefault="00F611BA" w:rsidP="00F611BA">
            <w:pPr>
              <w:suppressAutoHyphens w:val="0"/>
              <w:spacing w:line="240" w:lineRule="auto"/>
              <w:jc w:val="right"/>
              <w:rPr>
                <w:lang w:eastAsia="en-GB"/>
              </w:rPr>
            </w:pPr>
            <w:r w:rsidRPr="00950469">
              <w:rPr>
                <w:lang w:eastAsia="en-GB"/>
              </w:rPr>
              <w:t>19.5</w:t>
            </w:r>
          </w:p>
        </w:tc>
        <w:tc>
          <w:tcPr>
            <w:tcW w:w="1040" w:type="dxa"/>
            <w:tcBorders>
              <w:top w:val="nil"/>
              <w:left w:val="nil"/>
              <w:bottom w:val="nil"/>
              <w:right w:val="nil"/>
            </w:tcBorders>
            <w:shd w:val="clear" w:color="auto" w:fill="auto"/>
            <w:noWrap/>
            <w:vAlign w:val="center"/>
          </w:tcPr>
          <w:p w14:paraId="58DAE78A" w14:textId="77777777" w:rsidR="00F611BA" w:rsidRPr="00950469" w:rsidRDefault="00F611BA" w:rsidP="00F611BA">
            <w:pPr>
              <w:suppressAutoHyphens w:val="0"/>
              <w:spacing w:line="240" w:lineRule="auto"/>
              <w:jc w:val="right"/>
              <w:rPr>
                <w:lang w:eastAsia="en-GB"/>
              </w:rPr>
            </w:pPr>
            <w:r w:rsidRPr="00950469">
              <w:rPr>
                <w:lang w:eastAsia="en-GB"/>
              </w:rPr>
              <w:t>682</w:t>
            </w:r>
          </w:p>
        </w:tc>
        <w:tc>
          <w:tcPr>
            <w:tcW w:w="1320" w:type="dxa"/>
            <w:tcBorders>
              <w:top w:val="nil"/>
              <w:left w:val="nil"/>
              <w:bottom w:val="nil"/>
              <w:right w:val="nil"/>
            </w:tcBorders>
            <w:shd w:val="clear" w:color="auto" w:fill="auto"/>
            <w:noWrap/>
            <w:vAlign w:val="center"/>
          </w:tcPr>
          <w:p w14:paraId="60F1719F" w14:textId="77777777" w:rsidR="00F611BA" w:rsidRPr="00950469" w:rsidRDefault="00F611BA" w:rsidP="00F611BA">
            <w:pPr>
              <w:suppressAutoHyphens w:val="0"/>
              <w:spacing w:line="240" w:lineRule="auto"/>
              <w:jc w:val="right"/>
              <w:rPr>
                <w:lang w:eastAsia="en-GB"/>
              </w:rPr>
            </w:pPr>
            <w:r w:rsidRPr="00950469">
              <w:rPr>
                <w:lang w:eastAsia="en-GB"/>
              </w:rPr>
              <w:t>55.1</w:t>
            </w:r>
          </w:p>
        </w:tc>
        <w:tc>
          <w:tcPr>
            <w:tcW w:w="1060" w:type="dxa"/>
            <w:tcBorders>
              <w:top w:val="nil"/>
              <w:left w:val="nil"/>
              <w:bottom w:val="nil"/>
              <w:right w:val="nil"/>
            </w:tcBorders>
            <w:shd w:val="clear" w:color="auto" w:fill="auto"/>
            <w:noWrap/>
            <w:vAlign w:val="center"/>
          </w:tcPr>
          <w:p w14:paraId="29A0CE75" w14:textId="77777777" w:rsidR="00F611BA" w:rsidRPr="00950469" w:rsidRDefault="00F611BA" w:rsidP="00F611BA">
            <w:pPr>
              <w:suppressAutoHyphens w:val="0"/>
              <w:spacing w:line="240" w:lineRule="auto"/>
              <w:jc w:val="right"/>
              <w:rPr>
                <w:lang w:eastAsia="en-GB"/>
              </w:rPr>
            </w:pPr>
            <w:r w:rsidRPr="00950469">
              <w:rPr>
                <w:lang w:eastAsia="en-GB"/>
              </w:rPr>
              <w:t>729</w:t>
            </w:r>
          </w:p>
        </w:tc>
        <w:tc>
          <w:tcPr>
            <w:tcW w:w="1320" w:type="dxa"/>
            <w:tcBorders>
              <w:top w:val="nil"/>
              <w:left w:val="nil"/>
              <w:bottom w:val="nil"/>
              <w:right w:val="nil"/>
            </w:tcBorders>
            <w:shd w:val="clear" w:color="auto" w:fill="auto"/>
            <w:noWrap/>
            <w:vAlign w:val="center"/>
          </w:tcPr>
          <w:p w14:paraId="191D3559" w14:textId="77777777" w:rsidR="00F611BA" w:rsidRPr="00950469" w:rsidRDefault="00F611BA" w:rsidP="00F611BA">
            <w:pPr>
              <w:suppressAutoHyphens w:val="0"/>
              <w:spacing w:line="240" w:lineRule="auto"/>
              <w:jc w:val="right"/>
              <w:rPr>
                <w:lang w:eastAsia="en-GB"/>
              </w:rPr>
            </w:pPr>
            <w:r w:rsidRPr="00950469">
              <w:rPr>
                <w:lang w:eastAsia="en-GB"/>
              </w:rPr>
              <w:t>56.3</w:t>
            </w:r>
          </w:p>
        </w:tc>
        <w:tc>
          <w:tcPr>
            <w:tcW w:w="1060" w:type="dxa"/>
            <w:tcBorders>
              <w:top w:val="nil"/>
              <w:left w:val="nil"/>
              <w:bottom w:val="nil"/>
              <w:right w:val="nil"/>
            </w:tcBorders>
            <w:shd w:val="clear" w:color="auto" w:fill="auto"/>
            <w:noWrap/>
            <w:vAlign w:val="center"/>
          </w:tcPr>
          <w:p w14:paraId="10945ED1" w14:textId="77777777" w:rsidR="00F611BA" w:rsidRPr="00950469" w:rsidRDefault="00F611BA" w:rsidP="00F611BA">
            <w:pPr>
              <w:suppressAutoHyphens w:val="0"/>
              <w:spacing w:line="240" w:lineRule="auto"/>
              <w:jc w:val="right"/>
              <w:rPr>
                <w:lang w:eastAsia="en-GB"/>
              </w:rPr>
            </w:pPr>
            <w:r w:rsidRPr="00950469">
              <w:rPr>
                <w:lang w:eastAsia="en-GB"/>
              </w:rPr>
              <w:t>776</w:t>
            </w:r>
          </w:p>
        </w:tc>
        <w:tc>
          <w:tcPr>
            <w:tcW w:w="1320" w:type="dxa"/>
            <w:tcBorders>
              <w:top w:val="nil"/>
              <w:left w:val="nil"/>
              <w:bottom w:val="nil"/>
              <w:right w:val="nil"/>
            </w:tcBorders>
            <w:shd w:val="clear" w:color="auto" w:fill="auto"/>
            <w:noWrap/>
            <w:vAlign w:val="center"/>
          </w:tcPr>
          <w:p w14:paraId="27063658" w14:textId="77777777" w:rsidR="00F611BA" w:rsidRPr="00950469" w:rsidRDefault="00F611BA" w:rsidP="00F611BA">
            <w:pPr>
              <w:suppressAutoHyphens w:val="0"/>
              <w:spacing w:line="240" w:lineRule="auto"/>
              <w:jc w:val="right"/>
              <w:rPr>
                <w:lang w:eastAsia="en-GB"/>
              </w:rPr>
            </w:pPr>
            <w:r w:rsidRPr="00950469">
              <w:rPr>
                <w:lang w:eastAsia="en-GB"/>
              </w:rPr>
              <w:t>61.6</w:t>
            </w:r>
          </w:p>
        </w:tc>
      </w:tr>
      <w:tr w:rsidR="00F611BA" w:rsidRPr="00950469" w14:paraId="7E20AFEC"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50B90FC8" w14:textId="77777777" w:rsidR="00F611BA" w:rsidRPr="00950469" w:rsidRDefault="00F611BA" w:rsidP="00F611BA">
            <w:pPr>
              <w:suppressAutoHyphens w:val="0"/>
              <w:spacing w:line="240" w:lineRule="auto"/>
              <w:jc w:val="right"/>
              <w:rPr>
                <w:lang w:eastAsia="en-GB"/>
              </w:rPr>
            </w:pPr>
            <w:r w:rsidRPr="00950469">
              <w:rPr>
                <w:lang w:eastAsia="en-GB"/>
              </w:rPr>
              <w:t>636</w:t>
            </w:r>
          </w:p>
        </w:tc>
        <w:tc>
          <w:tcPr>
            <w:tcW w:w="1320" w:type="dxa"/>
            <w:tcBorders>
              <w:top w:val="nil"/>
              <w:left w:val="nil"/>
              <w:bottom w:val="single" w:sz="4" w:space="0" w:color="auto"/>
              <w:right w:val="nil"/>
            </w:tcBorders>
            <w:shd w:val="clear" w:color="auto" w:fill="auto"/>
            <w:noWrap/>
            <w:vAlign w:val="bottom"/>
          </w:tcPr>
          <w:p w14:paraId="669F4A37" w14:textId="77777777" w:rsidR="00F611BA" w:rsidRPr="00950469" w:rsidRDefault="00F611BA" w:rsidP="00F611BA">
            <w:pPr>
              <w:suppressAutoHyphens w:val="0"/>
              <w:spacing w:line="240" w:lineRule="auto"/>
              <w:jc w:val="right"/>
              <w:rPr>
                <w:lang w:eastAsia="en-GB"/>
              </w:rPr>
            </w:pPr>
            <w:r w:rsidRPr="00950469">
              <w:rPr>
                <w:lang w:eastAsia="en-GB"/>
              </w:rPr>
              <w:t>18.6</w:t>
            </w:r>
          </w:p>
        </w:tc>
        <w:tc>
          <w:tcPr>
            <w:tcW w:w="1040" w:type="dxa"/>
            <w:tcBorders>
              <w:top w:val="nil"/>
              <w:left w:val="nil"/>
              <w:bottom w:val="single" w:sz="4" w:space="0" w:color="auto"/>
              <w:right w:val="nil"/>
            </w:tcBorders>
            <w:shd w:val="clear" w:color="auto" w:fill="auto"/>
            <w:noWrap/>
            <w:vAlign w:val="center"/>
          </w:tcPr>
          <w:p w14:paraId="07EF02AA" w14:textId="77777777" w:rsidR="00F611BA" w:rsidRPr="00950469" w:rsidRDefault="00F611BA" w:rsidP="00F611BA">
            <w:pPr>
              <w:suppressAutoHyphens w:val="0"/>
              <w:spacing w:line="240" w:lineRule="auto"/>
              <w:jc w:val="right"/>
              <w:rPr>
                <w:lang w:eastAsia="en-GB"/>
              </w:rPr>
            </w:pPr>
            <w:r w:rsidRPr="00950469">
              <w:rPr>
                <w:lang w:eastAsia="en-GB"/>
              </w:rPr>
              <w:t>683</w:t>
            </w:r>
          </w:p>
        </w:tc>
        <w:tc>
          <w:tcPr>
            <w:tcW w:w="1320" w:type="dxa"/>
            <w:tcBorders>
              <w:top w:val="nil"/>
              <w:left w:val="nil"/>
              <w:bottom w:val="single" w:sz="4" w:space="0" w:color="auto"/>
              <w:right w:val="nil"/>
            </w:tcBorders>
            <w:shd w:val="clear" w:color="auto" w:fill="auto"/>
            <w:noWrap/>
            <w:vAlign w:val="center"/>
          </w:tcPr>
          <w:p w14:paraId="7745EFB3" w14:textId="77777777" w:rsidR="00F611BA" w:rsidRPr="00950469" w:rsidRDefault="00F611BA" w:rsidP="00F611BA">
            <w:pPr>
              <w:suppressAutoHyphens w:val="0"/>
              <w:spacing w:line="240" w:lineRule="auto"/>
              <w:jc w:val="right"/>
              <w:rPr>
                <w:lang w:eastAsia="en-GB"/>
              </w:rPr>
            </w:pPr>
            <w:r w:rsidRPr="00950469">
              <w:rPr>
                <w:lang w:eastAsia="en-GB"/>
              </w:rPr>
              <w:t>55.6</w:t>
            </w:r>
          </w:p>
        </w:tc>
        <w:tc>
          <w:tcPr>
            <w:tcW w:w="1060" w:type="dxa"/>
            <w:tcBorders>
              <w:top w:val="nil"/>
              <w:left w:val="nil"/>
              <w:bottom w:val="single" w:sz="4" w:space="0" w:color="auto"/>
              <w:right w:val="nil"/>
            </w:tcBorders>
            <w:shd w:val="clear" w:color="auto" w:fill="auto"/>
            <w:noWrap/>
            <w:vAlign w:val="center"/>
          </w:tcPr>
          <w:p w14:paraId="51098BDB" w14:textId="77777777" w:rsidR="00F611BA" w:rsidRPr="00950469" w:rsidRDefault="00F611BA" w:rsidP="00F611BA">
            <w:pPr>
              <w:suppressAutoHyphens w:val="0"/>
              <w:spacing w:line="240" w:lineRule="auto"/>
              <w:jc w:val="right"/>
              <w:rPr>
                <w:lang w:eastAsia="en-GB"/>
              </w:rPr>
            </w:pPr>
            <w:r w:rsidRPr="00950469">
              <w:rPr>
                <w:lang w:eastAsia="en-GB"/>
              </w:rPr>
              <w:t>730</w:t>
            </w:r>
          </w:p>
        </w:tc>
        <w:tc>
          <w:tcPr>
            <w:tcW w:w="1320" w:type="dxa"/>
            <w:tcBorders>
              <w:top w:val="nil"/>
              <w:left w:val="nil"/>
              <w:bottom w:val="single" w:sz="4" w:space="0" w:color="auto"/>
              <w:right w:val="nil"/>
            </w:tcBorders>
            <w:shd w:val="clear" w:color="auto" w:fill="auto"/>
            <w:noWrap/>
            <w:vAlign w:val="center"/>
          </w:tcPr>
          <w:p w14:paraId="764724B3" w14:textId="77777777" w:rsidR="00F611BA" w:rsidRPr="00950469" w:rsidRDefault="00F611BA" w:rsidP="00F611BA">
            <w:pPr>
              <w:suppressAutoHyphens w:val="0"/>
              <w:spacing w:line="240" w:lineRule="auto"/>
              <w:jc w:val="right"/>
              <w:rPr>
                <w:lang w:eastAsia="en-GB"/>
              </w:rPr>
            </w:pPr>
            <w:r w:rsidRPr="00950469">
              <w:rPr>
                <w:lang w:eastAsia="en-GB"/>
              </w:rPr>
              <w:t>57.1</w:t>
            </w:r>
          </w:p>
        </w:tc>
        <w:tc>
          <w:tcPr>
            <w:tcW w:w="1060" w:type="dxa"/>
            <w:tcBorders>
              <w:top w:val="nil"/>
              <w:left w:val="nil"/>
              <w:bottom w:val="single" w:sz="4" w:space="0" w:color="auto"/>
              <w:right w:val="nil"/>
            </w:tcBorders>
            <w:shd w:val="clear" w:color="auto" w:fill="auto"/>
            <w:noWrap/>
            <w:vAlign w:val="center"/>
          </w:tcPr>
          <w:p w14:paraId="2257E68F" w14:textId="77777777" w:rsidR="00F611BA" w:rsidRPr="00950469" w:rsidRDefault="00F611BA" w:rsidP="00F611BA">
            <w:pPr>
              <w:suppressAutoHyphens w:val="0"/>
              <w:spacing w:line="240" w:lineRule="auto"/>
              <w:jc w:val="right"/>
              <w:rPr>
                <w:lang w:eastAsia="en-GB"/>
              </w:rPr>
            </w:pPr>
            <w:r w:rsidRPr="00950469">
              <w:rPr>
                <w:lang w:eastAsia="en-GB"/>
              </w:rPr>
              <w:t>777</w:t>
            </w:r>
          </w:p>
        </w:tc>
        <w:tc>
          <w:tcPr>
            <w:tcW w:w="1320" w:type="dxa"/>
            <w:tcBorders>
              <w:top w:val="nil"/>
              <w:left w:val="nil"/>
              <w:bottom w:val="single" w:sz="4" w:space="0" w:color="auto"/>
              <w:right w:val="nil"/>
            </w:tcBorders>
            <w:shd w:val="clear" w:color="auto" w:fill="auto"/>
            <w:noWrap/>
            <w:vAlign w:val="center"/>
          </w:tcPr>
          <w:p w14:paraId="2134B56C" w14:textId="77777777" w:rsidR="00F611BA" w:rsidRPr="00950469" w:rsidRDefault="00F611BA" w:rsidP="00F611BA">
            <w:pPr>
              <w:suppressAutoHyphens w:val="0"/>
              <w:spacing w:line="240" w:lineRule="auto"/>
              <w:jc w:val="right"/>
              <w:rPr>
                <w:lang w:eastAsia="en-GB"/>
              </w:rPr>
            </w:pPr>
            <w:r w:rsidRPr="00950469">
              <w:rPr>
                <w:lang w:eastAsia="en-GB"/>
              </w:rPr>
              <w:t>61.4</w:t>
            </w:r>
          </w:p>
        </w:tc>
      </w:tr>
      <w:tr w:rsidR="00F611BA" w:rsidRPr="00950469" w14:paraId="1C9732F6" w14:textId="77777777" w:rsidTr="00F611BA">
        <w:trPr>
          <w:trHeight w:val="255"/>
        </w:trPr>
        <w:tc>
          <w:tcPr>
            <w:tcW w:w="1040" w:type="dxa"/>
            <w:tcBorders>
              <w:top w:val="nil"/>
              <w:left w:val="nil"/>
              <w:bottom w:val="nil"/>
              <w:right w:val="nil"/>
            </w:tcBorders>
            <w:shd w:val="clear" w:color="auto" w:fill="auto"/>
            <w:noWrap/>
            <w:vAlign w:val="bottom"/>
          </w:tcPr>
          <w:p w14:paraId="4709D9B5" w14:textId="77777777" w:rsidR="00F611BA" w:rsidRPr="00950469" w:rsidRDefault="00F611BA" w:rsidP="00F611BA">
            <w:pPr>
              <w:suppressAutoHyphens w:val="0"/>
              <w:spacing w:line="240" w:lineRule="auto"/>
              <w:jc w:val="right"/>
              <w:rPr>
                <w:lang w:eastAsia="en-GB"/>
              </w:rPr>
            </w:pPr>
            <w:r w:rsidRPr="00950469">
              <w:rPr>
                <w:lang w:eastAsia="en-GB"/>
              </w:rPr>
              <w:lastRenderedPageBreak/>
              <w:t>778</w:t>
            </w:r>
          </w:p>
        </w:tc>
        <w:tc>
          <w:tcPr>
            <w:tcW w:w="1320" w:type="dxa"/>
            <w:tcBorders>
              <w:top w:val="nil"/>
              <w:left w:val="nil"/>
              <w:bottom w:val="nil"/>
              <w:right w:val="nil"/>
            </w:tcBorders>
            <w:shd w:val="clear" w:color="auto" w:fill="auto"/>
            <w:noWrap/>
            <w:vAlign w:val="bottom"/>
          </w:tcPr>
          <w:p w14:paraId="5FF1E106" w14:textId="77777777" w:rsidR="00F611BA" w:rsidRPr="00950469" w:rsidRDefault="00F611BA" w:rsidP="00F611BA">
            <w:pPr>
              <w:suppressAutoHyphens w:val="0"/>
              <w:spacing w:line="240" w:lineRule="auto"/>
              <w:jc w:val="right"/>
              <w:rPr>
                <w:lang w:eastAsia="en-GB"/>
              </w:rPr>
            </w:pPr>
            <w:r w:rsidRPr="00950469">
              <w:rPr>
                <w:lang w:eastAsia="en-GB"/>
              </w:rPr>
              <w:t>61.2</w:t>
            </w:r>
          </w:p>
        </w:tc>
        <w:tc>
          <w:tcPr>
            <w:tcW w:w="1040" w:type="dxa"/>
            <w:tcBorders>
              <w:top w:val="nil"/>
              <w:left w:val="nil"/>
              <w:bottom w:val="nil"/>
              <w:right w:val="nil"/>
            </w:tcBorders>
            <w:shd w:val="clear" w:color="auto" w:fill="auto"/>
            <w:noWrap/>
            <w:vAlign w:val="center"/>
          </w:tcPr>
          <w:p w14:paraId="5D528F13" w14:textId="77777777" w:rsidR="00F611BA" w:rsidRPr="00950469" w:rsidRDefault="00F611BA" w:rsidP="00F611BA">
            <w:pPr>
              <w:suppressAutoHyphens w:val="0"/>
              <w:spacing w:line="240" w:lineRule="auto"/>
              <w:jc w:val="right"/>
              <w:rPr>
                <w:lang w:eastAsia="en-GB"/>
              </w:rPr>
            </w:pPr>
            <w:r w:rsidRPr="00950469">
              <w:rPr>
                <w:lang w:eastAsia="en-GB"/>
              </w:rPr>
              <w:t>827</w:t>
            </w:r>
          </w:p>
        </w:tc>
        <w:tc>
          <w:tcPr>
            <w:tcW w:w="1320" w:type="dxa"/>
            <w:tcBorders>
              <w:top w:val="nil"/>
              <w:left w:val="nil"/>
              <w:bottom w:val="nil"/>
              <w:right w:val="nil"/>
            </w:tcBorders>
            <w:shd w:val="clear" w:color="auto" w:fill="auto"/>
            <w:noWrap/>
            <w:vAlign w:val="center"/>
          </w:tcPr>
          <w:p w14:paraId="4347BB52" w14:textId="77777777" w:rsidR="00F611BA" w:rsidRPr="00950469" w:rsidRDefault="00F611BA" w:rsidP="00F611BA">
            <w:pPr>
              <w:suppressAutoHyphens w:val="0"/>
              <w:spacing w:line="240" w:lineRule="auto"/>
              <w:jc w:val="right"/>
              <w:rPr>
                <w:lang w:eastAsia="en-GB"/>
              </w:rPr>
            </w:pPr>
            <w:r w:rsidRPr="00950469">
              <w:rPr>
                <w:lang w:eastAsia="en-GB"/>
              </w:rPr>
              <w:t>49.7</w:t>
            </w:r>
          </w:p>
        </w:tc>
        <w:tc>
          <w:tcPr>
            <w:tcW w:w="1060" w:type="dxa"/>
            <w:tcBorders>
              <w:top w:val="nil"/>
              <w:left w:val="nil"/>
              <w:bottom w:val="nil"/>
              <w:right w:val="nil"/>
            </w:tcBorders>
            <w:shd w:val="clear" w:color="auto" w:fill="auto"/>
            <w:noWrap/>
            <w:vAlign w:val="center"/>
          </w:tcPr>
          <w:p w14:paraId="31EA1673" w14:textId="77777777" w:rsidR="00F611BA" w:rsidRPr="00950469" w:rsidRDefault="00F611BA" w:rsidP="00F611BA">
            <w:pPr>
              <w:suppressAutoHyphens w:val="0"/>
              <w:spacing w:line="240" w:lineRule="auto"/>
              <w:jc w:val="right"/>
              <w:rPr>
                <w:lang w:eastAsia="en-GB"/>
              </w:rPr>
            </w:pPr>
            <w:r w:rsidRPr="00950469">
              <w:rPr>
                <w:lang w:eastAsia="en-GB"/>
              </w:rPr>
              <w:t>876</w:t>
            </w:r>
          </w:p>
        </w:tc>
        <w:tc>
          <w:tcPr>
            <w:tcW w:w="1320" w:type="dxa"/>
            <w:tcBorders>
              <w:top w:val="nil"/>
              <w:left w:val="nil"/>
              <w:bottom w:val="nil"/>
              <w:right w:val="nil"/>
            </w:tcBorders>
            <w:shd w:val="clear" w:color="auto" w:fill="auto"/>
            <w:noWrap/>
            <w:vAlign w:val="center"/>
          </w:tcPr>
          <w:p w14:paraId="7C6C1590" w14:textId="77777777" w:rsidR="00F611BA" w:rsidRPr="00950469" w:rsidRDefault="00F611BA" w:rsidP="00F611BA">
            <w:pPr>
              <w:suppressAutoHyphens w:val="0"/>
              <w:spacing w:line="240" w:lineRule="auto"/>
              <w:jc w:val="right"/>
              <w:rPr>
                <w:lang w:eastAsia="en-GB"/>
              </w:rPr>
            </w:pPr>
            <w:r w:rsidRPr="00950469">
              <w:rPr>
                <w:lang w:eastAsia="en-GB"/>
              </w:rPr>
              <w:t>53.2</w:t>
            </w:r>
          </w:p>
        </w:tc>
        <w:tc>
          <w:tcPr>
            <w:tcW w:w="1060" w:type="dxa"/>
            <w:tcBorders>
              <w:top w:val="nil"/>
              <w:left w:val="nil"/>
              <w:bottom w:val="nil"/>
              <w:right w:val="nil"/>
            </w:tcBorders>
            <w:shd w:val="clear" w:color="auto" w:fill="auto"/>
            <w:noWrap/>
            <w:vAlign w:val="center"/>
          </w:tcPr>
          <w:p w14:paraId="598422B5" w14:textId="77777777" w:rsidR="00F611BA" w:rsidRPr="00950469" w:rsidRDefault="00F611BA" w:rsidP="00F611BA">
            <w:pPr>
              <w:suppressAutoHyphens w:val="0"/>
              <w:spacing w:line="240" w:lineRule="auto"/>
              <w:jc w:val="right"/>
              <w:rPr>
                <w:lang w:eastAsia="en-GB"/>
              </w:rPr>
            </w:pPr>
            <w:r w:rsidRPr="00950469">
              <w:rPr>
                <w:lang w:eastAsia="en-GB"/>
              </w:rPr>
              <w:t>925</w:t>
            </w:r>
          </w:p>
        </w:tc>
        <w:tc>
          <w:tcPr>
            <w:tcW w:w="1320" w:type="dxa"/>
            <w:tcBorders>
              <w:top w:val="nil"/>
              <w:left w:val="nil"/>
              <w:bottom w:val="nil"/>
              <w:right w:val="nil"/>
            </w:tcBorders>
            <w:shd w:val="clear" w:color="auto" w:fill="auto"/>
            <w:noWrap/>
            <w:vAlign w:val="center"/>
          </w:tcPr>
          <w:p w14:paraId="3D345B16" w14:textId="77777777" w:rsidR="00F611BA" w:rsidRPr="00950469" w:rsidRDefault="00F611BA" w:rsidP="00F611BA">
            <w:pPr>
              <w:suppressAutoHyphens w:val="0"/>
              <w:spacing w:line="240" w:lineRule="auto"/>
              <w:jc w:val="right"/>
              <w:rPr>
                <w:lang w:eastAsia="en-GB"/>
              </w:rPr>
            </w:pPr>
            <w:r w:rsidRPr="00950469">
              <w:rPr>
                <w:lang w:eastAsia="en-GB"/>
              </w:rPr>
              <w:t>44.4</w:t>
            </w:r>
          </w:p>
        </w:tc>
      </w:tr>
      <w:tr w:rsidR="00F611BA" w:rsidRPr="00950469" w14:paraId="3CC480AA" w14:textId="77777777" w:rsidTr="00F611BA">
        <w:trPr>
          <w:trHeight w:val="255"/>
        </w:trPr>
        <w:tc>
          <w:tcPr>
            <w:tcW w:w="1040" w:type="dxa"/>
            <w:tcBorders>
              <w:top w:val="nil"/>
              <w:left w:val="nil"/>
              <w:bottom w:val="nil"/>
              <w:right w:val="nil"/>
            </w:tcBorders>
            <w:shd w:val="clear" w:color="auto" w:fill="auto"/>
            <w:noWrap/>
            <w:vAlign w:val="bottom"/>
          </w:tcPr>
          <w:p w14:paraId="6F8AC448" w14:textId="77777777" w:rsidR="00F611BA" w:rsidRPr="00950469" w:rsidRDefault="00F611BA" w:rsidP="00F611BA">
            <w:pPr>
              <w:suppressAutoHyphens w:val="0"/>
              <w:spacing w:line="240" w:lineRule="auto"/>
              <w:jc w:val="right"/>
              <w:rPr>
                <w:lang w:eastAsia="en-GB"/>
              </w:rPr>
            </w:pPr>
            <w:r w:rsidRPr="00950469">
              <w:rPr>
                <w:lang w:eastAsia="en-GB"/>
              </w:rPr>
              <w:t>779</w:t>
            </w:r>
          </w:p>
        </w:tc>
        <w:tc>
          <w:tcPr>
            <w:tcW w:w="1320" w:type="dxa"/>
            <w:tcBorders>
              <w:top w:val="nil"/>
              <w:left w:val="nil"/>
              <w:bottom w:val="nil"/>
              <w:right w:val="nil"/>
            </w:tcBorders>
            <w:shd w:val="clear" w:color="auto" w:fill="auto"/>
            <w:noWrap/>
            <w:vAlign w:val="bottom"/>
          </w:tcPr>
          <w:p w14:paraId="3998F1D9" w14:textId="77777777" w:rsidR="00F611BA" w:rsidRPr="00950469" w:rsidRDefault="00F611BA" w:rsidP="00F611BA">
            <w:pPr>
              <w:suppressAutoHyphens w:val="0"/>
              <w:spacing w:line="240" w:lineRule="auto"/>
              <w:jc w:val="right"/>
              <w:rPr>
                <w:lang w:eastAsia="en-GB"/>
              </w:rPr>
            </w:pPr>
            <w:r w:rsidRPr="00950469">
              <w:rPr>
                <w:lang w:eastAsia="en-GB"/>
              </w:rPr>
              <w:t>61</w:t>
            </w:r>
            <w:r w:rsidR="00A33A83" w:rsidRPr="00950469">
              <w:rPr>
                <w:lang w:eastAsia="en-GB"/>
              </w:rPr>
              <w:t>.0</w:t>
            </w:r>
          </w:p>
        </w:tc>
        <w:tc>
          <w:tcPr>
            <w:tcW w:w="1040" w:type="dxa"/>
            <w:tcBorders>
              <w:top w:val="nil"/>
              <w:left w:val="nil"/>
              <w:bottom w:val="nil"/>
              <w:right w:val="nil"/>
            </w:tcBorders>
            <w:shd w:val="clear" w:color="auto" w:fill="auto"/>
            <w:noWrap/>
            <w:vAlign w:val="center"/>
          </w:tcPr>
          <w:p w14:paraId="3B82D6B1" w14:textId="77777777" w:rsidR="00F611BA" w:rsidRPr="00950469" w:rsidRDefault="00F611BA" w:rsidP="00F611BA">
            <w:pPr>
              <w:suppressAutoHyphens w:val="0"/>
              <w:spacing w:line="240" w:lineRule="auto"/>
              <w:jc w:val="right"/>
              <w:rPr>
                <w:lang w:eastAsia="en-GB"/>
              </w:rPr>
            </w:pPr>
            <w:r w:rsidRPr="00950469">
              <w:rPr>
                <w:lang w:eastAsia="en-GB"/>
              </w:rPr>
              <w:t>828</w:t>
            </w:r>
          </w:p>
        </w:tc>
        <w:tc>
          <w:tcPr>
            <w:tcW w:w="1320" w:type="dxa"/>
            <w:tcBorders>
              <w:top w:val="nil"/>
              <w:left w:val="nil"/>
              <w:bottom w:val="nil"/>
              <w:right w:val="nil"/>
            </w:tcBorders>
            <w:shd w:val="clear" w:color="auto" w:fill="auto"/>
            <w:noWrap/>
            <w:vAlign w:val="center"/>
          </w:tcPr>
          <w:p w14:paraId="25731B5F" w14:textId="77777777" w:rsidR="00F611BA" w:rsidRPr="00950469" w:rsidRDefault="00F611BA" w:rsidP="00F611BA">
            <w:pPr>
              <w:suppressAutoHyphens w:val="0"/>
              <w:spacing w:line="240" w:lineRule="auto"/>
              <w:jc w:val="right"/>
              <w:rPr>
                <w:lang w:eastAsia="en-GB"/>
              </w:rPr>
            </w:pPr>
            <w:r w:rsidRPr="00950469">
              <w:rPr>
                <w:lang w:eastAsia="en-GB"/>
              </w:rPr>
              <w:t>50.6</w:t>
            </w:r>
          </w:p>
        </w:tc>
        <w:tc>
          <w:tcPr>
            <w:tcW w:w="1060" w:type="dxa"/>
            <w:tcBorders>
              <w:top w:val="nil"/>
              <w:left w:val="nil"/>
              <w:bottom w:val="nil"/>
              <w:right w:val="nil"/>
            </w:tcBorders>
            <w:shd w:val="clear" w:color="auto" w:fill="auto"/>
            <w:noWrap/>
            <w:vAlign w:val="center"/>
          </w:tcPr>
          <w:p w14:paraId="4BEDC189" w14:textId="77777777" w:rsidR="00F611BA" w:rsidRPr="00950469" w:rsidRDefault="00F611BA" w:rsidP="00F611BA">
            <w:pPr>
              <w:suppressAutoHyphens w:val="0"/>
              <w:spacing w:line="240" w:lineRule="auto"/>
              <w:jc w:val="right"/>
              <w:rPr>
                <w:lang w:eastAsia="en-GB"/>
              </w:rPr>
            </w:pPr>
            <w:r w:rsidRPr="00950469">
              <w:rPr>
                <w:lang w:eastAsia="en-GB"/>
              </w:rPr>
              <w:t>877</w:t>
            </w:r>
          </w:p>
        </w:tc>
        <w:tc>
          <w:tcPr>
            <w:tcW w:w="1320" w:type="dxa"/>
            <w:tcBorders>
              <w:top w:val="nil"/>
              <w:left w:val="nil"/>
              <w:bottom w:val="nil"/>
              <w:right w:val="nil"/>
            </w:tcBorders>
            <w:shd w:val="clear" w:color="auto" w:fill="auto"/>
            <w:noWrap/>
            <w:vAlign w:val="center"/>
          </w:tcPr>
          <w:p w14:paraId="7B267D2E" w14:textId="77777777" w:rsidR="00F611BA" w:rsidRPr="00950469" w:rsidRDefault="00F611BA" w:rsidP="00F611BA">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0E9D5ACE" w14:textId="77777777" w:rsidR="00F611BA" w:rsidRPr="00950469" w:rsidRDefault="00F611BA" w:rsidP="00F611BA">
            <w:pPr>
              <w:suppressAutoHyphens w:val="0"/>
              <w:spacing w:line="240" w:lineRule="auto"/>
              <w:jc w:val="right"/>
              <w:rPr>
                <w:lang w:eastAsia="en-GB"/>
              </w:rPr>
            </w:pPr>
            <w:r w:rsidRPr="00950469">
              <w:rPr>
                <w:lang w:eastAsia="en-GB"/>
              </w:rPr>
              <w:t>926</w:t>
            </w:r>
          </w:p>
        </w:tc>
        <w:tc>
          <w:tcPr>
            <w:tcW w:w="1320" w:type="dxa"/>
            <w:tcBorders>
              <w:top w:val="nil"/>
              <w:left w:val="nil"/>
              <w:bottom w:val="nil"/>
              <w:right w:val="nil"/>
            </w:tcBorders>
            <w:shd w:val="clear" w:color="auto" w:fill="auto"/>
            <w:noWrap/>
            <w:vAlign w:val="center"/>
          </w:tcPr>
          <w:p w14:paraId="45B14583" w14:textId="77777777" w:rsidR="00F611BA" w:rsidRPr="00950469" w:rsidRDefault="00F611BA" w:rsidP="00F611BA">
            <w:pPr>
              <w:suppressAutoHyphens w:val="0"/>
              <w:spacing w:line="240" w:lineRule="auto"/>
              <w:jc w:val="right"/>
              <w:rPr>
                <w:lang w:eastAsia="en-GB"/>
              </w:rPr>
            </w:pPr>
            <w:r w:rsidRPr="00950469">
              <w:rPr>
                <w:lang w:eastAsia="en-GB"/>
              </w:rPr>
              <w:t>44.5</w:t>
            </w:r>
          </w:p>
        </w:tc>
      </w:tr>
      <w:tr w:rsidR="00F611BA" w:rsidRPr="00950469" w14:paraId="1479BDCF" w14:textId="77777777" w:rsidTr="00F611BA">
        <w:trPr>
          <w:trHeight w:val="255"/>
        </w:trPr>
        <w:tc>
          <w:tcPr>
            <w:tcW w:w="1040" w:type="dxa"/>
            <w:tcBorders>
              <w:top w:val="nil"/>
              <w:left w:val="nil"/>
              <w:bottom w:val="nil"/>
              <w:right w:val="nil"/>
            </w:tcBorders>
            <w:shd w:val="clear" w:color="auto" w:fill="auto"/>
            <w:noWrap/>
            <w:vAlign w:val="bottom"/>
          </w:tcPr>
          <w:p w14:paraId="5988DDF0" w14:textId="77777777" w:rsidR="00F611BA" w:rsidRPr="00950469" w:rsidRDefault="00F611BA" w:rsidP="00F611BA">
            <w:pPr>
              <w:suppressAutoHyphens w:val="0"/>
              <w:spacing w:line="240" w:lineRule="auto"/>
              <w:jc w:val="right"/>
              <w:rPr>
                <w:lang w:eastAsia="en-GB"/>
              </w:rPr>
            </w:pPr>
            <w:r w:rsidRPr="00950469">
              <w:rPr>
                <w:lang w:eastAsia="en-GB"/>
              </w:rPr>
              <w:t>780</w:t>
            </w:r>
          </w:p>
        </w:tc>
        <w:tc>
          <w:tcPr>
            <w:tcW w:w="1320" w:type="dxa"/>
            <w:tcBorders>
              <w:top w:val="nil"/>
              <w:left w:val="nil"/>
              <w:bottom w:val="nil"/>
              <w:right w:val="nil"/>
            </w:tcBorders>
            <w:shd w:val="clear" w:color="auto" w:fill="auto"/>
            <w:noWrap/>
            <w:vAlign w:val="bottom"/>
          </w:tcPr>
          <w:p w14:paraId="72B71467" w14:textId="77777777" w:rsidR="00F611BA" w:rsidRPr="00950469" w:rsidRDefault="00F611BA" w:rsidP="00F611BA">
            <w:pPr>
              <w:suppressAutoHyphens w:val="0"/>
              <w:spacing w:line="240" w:lineRule="auto"/>
              <w:jc w:val="right"/>
              <w:rPr>
                <w:lang w:eastAsia="en-GB"/>
              </w:rPr>
            </w:pPr>
            <w:r w:rsidRPr="00950469">
              <w:rPr>
                <w:lang w:eastAsia="en-GB"/>
              </w:rPr>
              <w:t>60.7</w:t>
            </w:r>
          </w:p>
        </w:tc>
        <w:tc>
          <w:tcPr>
            <w:tcW w:w="1040" w:type="dxa"/>
            <w:tcBorders>
              <w:top w:val="nil"/>
              <w:left w:val="nil"/>
              <w:bottom w:val="nil"/>
              <w:right w:val="nil"/>
            </w:tcBorders>
            <w:shd w:val="clear" w:color="auto" w:fill="auto"/>
            <w:noWrap/>
            <w:vAlign w:val="center"/>
          </w:tcPr>
          <w:p w14:paraId="7496B9E9" w14:textId="77777777" w:rsidR="00F611BA" w:rsidRPr="00950469" w:rsidRDefault="00F611BA" w:rsidP="00F611BA">
            <w:pPr>
              <w:suppressAutoHyphens w:val="0"/>
              <w:spacing w:line="240" w:lineRule="auto"/>
              <w:jc w:val="right"/>
              <w:rPr>
                <w:lang w:eastAsia="en-GB"/>
              </w:rPr>
            </w:pPr>
            <w:r w:rsidRPr="00950469">
              <w:rPr>
                <w:lang w:eastAsia="en-GB"/>
              </w:rPr>
              <w:t>829</w:t>
            </w:r>
          </w:p>
        </w:tc>
        <w:tc>
          <w:tcPr>
            <w:tcW w:w="1320" w:type="dxa"/>
            <w:tcBorders>
              <w:top w:val="nil"/>
              <w:left w:val="nil"/>
              <w:bottom w:val="nil"/>
              <w:right w:val="nil"/>
            </w:tcBorders>
            <w:shd w:val="clear" w:color="auto" w:fill="auto"/>
            <w:noWrap/>
            <w:vAlign w:val="center"/>
          </w:tcPr>
          <w:p w14:paraId="556721A5" w14:textId="77777777" w:rsidR="00F611BA" w:rsidRPr="00950469" w:rsidRDefault="00F611BA" w:rsidP="00F611BA">
            <w:pPr>
              <w:suppressAutoHyphens w:val="0"/>
              <w:spacing w:line="240" w:lineRule="auto"/>
              <w:jc w:val="right"/>
              <w:rPr>
                <w:lang w:eastAsia="en-GB"/>
              </w:rPr>
            </w:pPr>
            <w:r w:rsidRPr="00950469">
              <w:rPr>
                <w:lang w:eastAsia="en-GB"/>
              </w:rPr>
              <w:t>51.6</w:t>
            </w:r>
          </w:p>
        </w:tc>
        <w:tc>
          <w:tcPr>
            <w:tcW w:w="1060" w:type="dxa"/>
            <w:tcBorders>
              <w:top w:val="nil"/>
              <w:left w:val="nil"/>
              <w:bottom w:val="nil"/>
              <w:right w:val="nil"/>
            </w:tcBorders>
            <w:shd w:val="clear" w:color="auto" w:fill="auto"/>
            <w:noWrap/>
            <w:vAlign w:val="center"/>
          </w:tcPr>
          <w:p w14:paraId="70829679" w14:textId="77777777" w:rsidR="00F611BA" w:rsidRPr="00950469" w:rsidRDefault="00F611BA" w:rsidP="00F611BA">
            <w:pPr>
              <w:suppressAutoHyphens w:val="0"/>
              <w:spacing w:line="240" w:lineRule="auto"/>
              <w:jc w:val="right"/>
              <w:rPr>
                <w:lang w:eastAsia="en-GB"/>
              </w:rPr>
            </w:pPr>
            <w:r w:rsidRPr="00950469">
              <w:rPr>
                <w:lang w:eastAsia="en-GB"/>
              </w:rPr>
              <w:t>878</w:t>
            </w:r>
          </w:p>
        </w:tc>
        <w:tc>
          <w:tcPr>
            <w:tcW w:w="1320" w:type="dxa"/>
            <w:tcBorders>
              <w:top w:val="nil"/>
              <w:left w:val="nil"/>
              <w:bottom w:val="nil"/>
              <w:right w:val="nil"/>
            </w:tcBorders>
            <w:shd w:val="clear" w:color="auto" w:fill="auto"/>
            <w:noWrap/>
            <w:vAlign w:val="center"/>
          </w:tcPr>
          <w:p w14:paraId="5CD3907F"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B5B51BF" w14:textId="77777777" w:rsidR="00F611BA" w:rsidRPr="00950469" w:rsidRDefault="00F611BA" w:rsidP="00F611BA">
            <w:pPr>
              <w:suppressAutoHyphens w:val="0"/>
              <w:spacing w:line="240" w:lineRule="auto"/>
              <w:jc w:val="right"/>
              <w:rPr>
                <w:lang w:eastAsia="en-GB"/>
              </w:rPr>
            </w:pPr>
            <w:r w:rsidRPr="00950469">
              <w:rPr>
                <w:lang w:eastAsia="en-GB"/>
              </w:rPr>
              <w:t>927</w:t>
            </w:r>
          </w:p>
        </w:tc>
        <w:tc>
          <w:tcPr>
            <w:tcW w:w="1320" w:type="dxa"/>
            <w:tcBorders>
              <w:top w:val="nil"/>
              <w:left w:val="nil"/>
              <w:bottom w:val="nil"/>
              <w:right w:val="nil"/>
            </w:tcBorders>
            <w:shd w:val="clear" w:color="auto" w:fill="auto"/>
            <w:noWrap/>
            <w:vAlign w:val="center"/>
          </w:tcPr>
          <w:p w14:paraId="395BDEA9" w14:textId="77777777" w:rsidR="00F611BA" w:rsidRPr="00950469" w:rsidRDefault="00F611BA" w:rsidP="00F611BA">
            <w:pPr>
              <w:suppressAutoHyphens w:val="0"/>
              <w:spacing w:line="240" w:lineRule="auto"/>
              <w:jc w:val="right"/>
              <w:rPr>
                <w:lang w:eastAsia="en-GB"/>
              </w:rPr>
            </w:pPr>
            <w:r w:rsidRPr="00950469">
              <w:rPr>
                <w:lang w:eastAsia="en-GB"/>
              </w:rPr>
              <w:t>44.6</w:t>
            </w:r>
          </w:p>
        </w:tc>
      </w:tr>
      <w:tr w:rsidR="00F611BA" w:rsidRPr="00950469" w14:paraId="60D82ED1" w14:textId="77777777" w:rsidTr="00F611BA">
        <w:trPr>
          <w:trHeight w:val="255"/>
        </w:trPr>
        <w:tc>
          <w:tcPr>
            <w:tcW w:w="1040" w:type="dxa"/>
            <w:tcBorders>
              <w:top w:val="nil"/>
              <w:left w:val="nil"/>
              <w:bottom w:val="nil"/>
              <w:right w:val="nil"/>
            </w:tcBorders>
            <w:shd w:val="clear" w:color="auto" w:fill="auto"/>
            <w:noWrap/>
            <w:vAlign w:val="bottom"/>
          </w:tcPr>
          <w:p w14:paraId="1D735B75" w14:textId="77777777" w:rsidR="00F611BA" w:rsidRPr="00950469" w:rsidRDefault="00F611BA" w:rsidP="00F611BA">
            <w:pPr>
              <w:suppressAutoHyphens w:val="0"/>
              <w:spacing w:line="240" w:lineRule="auto"/>
              <w:jc w:val="right"/>
              <w:rPr>
                <w:lang w:eastAsia="en-GB"/>
              </w:rPr>
            </w:pPr>
            <w:r w:rsidRPr="00950469">
              <w:rPr>
                <w:lang w:eastAsia="en-GB"/>
              </w:rPr>
              <w:t>781</w:t>
            </w:r>
          </w:p>
        </w:tc>
        <w:tc>
          <w:tcPr>
            <w:tcW w:w="1320" w:type="dxa"/>
            <w:tcBorders>
              <w:top w:val="nil"/>
              <w:left w:val="nil"/>
              <w:bottom w:val="nil"/>
              <w:right w:val="nil"/>
            </w:tcBorders>
            <w:shd w:val="clear" w:color="auto" w:fill="auto"/>
            <w:noWrap/>
            <w:vAlign w:val="bottom"/>
          </w:tcPr>
          <w:p w14:paraId="6D886640" w14:textId="77777777" w:rsidR="00F611BA" w:rsidRPr="00950469" w:rsidRDefault="00F611BA" w:rsidP="00F611BA">
            <w:pPr>
              <w:suppressAutoHyphens w:val="0"/>
              <w:spacing w:line="240" w:lineRule="auto"/>
              <w:jc w:val="right"/>
              <w:rPr>
                <w:lang w:eastAsia="en-GB"/>
              </w:rPr>
            </w:pPr>
            <w:r w:rsidRPr="00950469">
              <w:rPr>
                <w:lang w:eastAsia="en-GB"/>
              </w:rPr>
              <w:t>60.2</w:t>
            </w:r>
          </w:p>
        </w:tc>
        <w:tc>
          <w:tcPr>
            <w:tcW w:w="1040" w:type="dxa"/>
            <w:tcBorders>
              <w:top w:val="nil"/>
              <w:left w:val="nil"/>
              <w:bottom w:val="nil"/>
              <w:right w:val="nil"/>
            </w:tcBorders>
            <w:shd w:val="clear" w:color="auto" w:fill="auto"/>
            <w:noWrap/>
            <w:vAlign w:val="center"/>
          </w:tcPr>
          <w:p w14:paraId="24C7A1C8" w14:textId="77777777" w:rsidR="00F611BA" w:rsidRPr="00950469" w:rsidRDefault="00F611BA" w:rsidP="00F611BA">
            <w:pPr>
              <w:suppressAutoHyphens w:val="0"/>
              <w:spacing w:line="240" w:lineRule="auto"/>
              <w:jc w:val="right"/>
              <w:rPr>
                <w:lang w:eastAsia="en-GB"/>
              </w:rPr>
            </w:pPr>
            <w:r w:rsidRPr="00950469">
              <w:rPr>
                <w:lang w:eastAsia="en-GB"/>
              </w:rPr>
              <w:t>830</w:t>
            </w:r>
          </w:p>
        </w:tc>
        <w:tc>
          <w:tcPr>
            <w:tcW w:w="1320" w:type="dxa"/>
            <w:tcBorders>
              <w:top w:val="nil"/>
              <w:left w:val="nil"/>
              <w:bottom w:val="nil"/>
              <w:right w:val="nil"/>
            </w:tcBorders>
            <w:shd w:val="clear" w:color="auto" w:fill="auto"/>
            <w:noWrap/>
            <w:vAlign w:val="center"/>
          </w:tcPr>
          <w:p w14:paraId="19964B4D" w14:textId="77777777" w:rsidR="00F611BA" w:rsidRPr="00950469" w:rsidRDefault="00F611BA" w:rsidP="00F611BA">
            <w:pPr>
              <w:suppressAutoHyphens w:val="0"/>
              <w:spacing w:line="240" w:lineRule="auto"/>
              <w:jc w:val="right"/>
              <w:rPr>
                <w:lang w:eastAsia="en-GB"/>
              </w:rPr>
            </w:pPr>
            <w:r w:rsidRPr="00950469">
              <w:rPr>
                <w:lang w:eastAsia="en-GB"/>
              </w:rPr>
              <w:t>52.5</w:t>
            </w:r>
          </w:p>
        </w:tc>
        <w:tc>
          <w:tcPr>
            <w:tcW w:w="1060" w:type="dxa"/>
            <w:tcBorders>
              <w:top w:val="nil"/>
              <w:left w:val="nil"/>
              <w:bottom w:val="nil"/>
              <w:right w:val="nil"/>
            </w:tcBorders>
            <w:shd w:val="clear" w:color="auto" w:fill="auto"/>
            <w:noWrap/>
            <w:vAlign w:val="center"/>
          </w:tcPr>
          <w:p w14:paraId="35D3940D" w14:textId="77777777" w:rsidR="00F611BA" w:rsidRPr="00950469" w:rsidRDefault="00F611BA" w:rsidP="00F611BA">
            <w:pPr>
              <w:suppressAutoHyphens w:val="0"/>
              <w:spacing w:line="240" w:lineRule="auto"/>
              <w:jc w:val="right"/>
              <w:rPr>
                <w:lang w:eastAsia="en-GB"/>
              </w:rPr>
            </w:pPr>
            <w:r w:rsidRPr="00950469">
              <w:rPr>
                <w:lang w:eastAsia="en-GB"/>
              </w:rPr>
              <w:t>879</w:t>
            </w:r>
          </w:p>
        </w:tc>
        <w:tc>
          <w:tcPr>
            <w:tcW w:w="1320" w:type="dxa"/>
            <w:tcBorders>
              <w:top w:val="nil"/>
              <w:left w:val="nil"/>
              <w:bottom w:val="nil"/>
              <w:right w:val="nil"/>
            </w:tcBorders>
            <w:shd w:val="clear" w:color="auto" w:fill="auto"/>
            <w:noWrap/>
            <w:vAlign w:val="center"/>
          </w:tcPr>
          <w:p w14:paraId="10E390B7"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53375BB" w14:textId="77777777" w:rsidR="00F611BA" w:rsidRPr="00950469" w:rsidRDefault="00F611BA" w:rsidP="00F611BA">
            <w:pPr>
              <w:suppressAutoHyphens w:val="0"/>
              <w:spacing w:line="240" w:lineRule="auto"/>
              <w:jc w:val="right"/>
              <w:rPr>
                <w:lang w:eastAsia="en-GB"/>
              </w:rPr>
            </w:pPr>
            <w:r w:rsidRPr="00950469">
              <w:rPr>
                <w:lang w:eastAsia="en-GB"/>
              </w:rPr>
              <w:t>928</w:t>
            </w:r>
          </w:p>
        </w:tc>
        <w:tc>
          <w:tcPr>
            <w:tcW w:w="1320" w:type="dxa"/>
            <w:tcBorders>
              <w:top w:val="nil"/>
              <w:left w:val="nil"/>
              <w:bottom w:val="nil"/>
              <w:right w:val="nil"/>
            </w:tcBorders>
            <w:shd w:val="clear" w:color="auto" w:fill="auto"/>
            <w:noWrap/>
            <w:vAlign w:val="center"/>
          </w:tcPr>
          <w:p w14:paraId="223831B8" w14:textId="77777777" w:rsidR="00F611BA" w:rsidRPr="00950469" w:rsidRDefault="00F611BA" w:rsidP="00F611BA">
            <w:pPr>
              <w:suppressAutoHyphens w:val="0"/>
              <w:spacing w:line="240" w:lineRule="auto"/>
              <w:jc w:val="right"/>
              <w:rPr>
                <w:lang w:eastAsia="en-GB"/>
              </w:rPr>
            </w:pPr>
            <w:r w:rsidRPr="00950469">
              <w:rPr>
                <w:lang w:eastAsia="en-GB"/>
              </w:rPr>
              <w:t>44.7</w:t>
            </w:r>
          </w:p>
        </w:tc>
      </w:tr>
      <w:tr w:rsidR="00F611BA" w:rsidRPr="00950469" w14:paraId="7A4FE194" w14:textId="77777777" w:rsidTr="00F611BA">
        <w:trPr>
          <w:trHeight w:val="255"/>
        </w:trPr>
        <w:tc>
          <w:tcPr>
            <w:tcW w:w="1040" w:type="dxa"/>
            <w:tcBorders>
              <w:top w:val="nil"/>
              <w:left w:val="nil"/>
              <w:bottom w:val="nil"/>
              <w:right w:val="nil"/>
            </w:tcBorders>
            <w:shd w:val="clear" w:color="auto" w:fill="auto"/>
            <w:noWrap/>
            <w:vAlign w:val="bottom"/>
          </w:tcPr>
          <w:p w14:paraId="6088F2FF" w14:textId="77777777" w:rsidR="00F611BA" w:rsidRPr="00950469" w:rsidRDefault="00F611BA" w:rsidP="00F611BA">
            <w:pPr>
              <w:suppressAutoHyphens w:val="0"/>
              <w:spacing w:line="240" w:lineRule="auto"/>
              <w:jc w:val="right"/>
              <w:rPr>
                <w:lang w:eastAsia="en-GB"/>
              </w:rPr>
            </w:pPr>
            <w:r w:rsidRPr="00950469">
              <w:rPr>
                <w:lang w:eastAsia="en-GB"/>
              </w:rPr>
              <w:t>782</w:t>
            </w:r>
          </w:p>
        </w:tc>
        <w:tc>
          <w:tcPr>
            <w:tcW w:w="1320" w:type="dxa"/>
            <w:tcBorders>
              <w:top w:val="nil"/>
              <w:left w:val="nil"/>
              <w:bottom w:val="nil"/>
              <w:right w:val="nil"/>
            </w:tcBorders>
            <w:shd w:val="clear" w:color="auto" w:fill="auto"/>
            <w:noWrap/>
            <w:vAlign w:val="bottom"/>
          </w:tcPr>
          <w:p w14:paraId="00DF1022" w14:textId="77777777" w:rsidR="00F611BA" w:rsidRPr="00950469" w:rsidRDefault="00F611BA" w:rsidP="00F611BA">
            <w:pPr>
              <w:suppressAutoHyphens w:val="0"/>
              <w:spacing w:line="240" w:lineRule="auto"/>
              <w:jc w:val="right"/>
              <w:rPr>
                <w:lang w:eastAsia="en-GB"/>
              </w:rPr>
            </w:pPr>
            <w:r w:rsidRPr="00950469">
              <w:rPr>
                <w:lang w:eastAsia="en-GB"/>
              </w:rPr>
              <w:t>59.6</w:t>
            </w:r>
          </w:p>
        </w:tc>
        <w:tc>
          <w:tcPr>
            <w:tcW w:w="1040" w:type="dxa"/>
            <w:tcBorders>
              <w:top w:val="nil"/>
              <w:left w:val="nil"/>
              <w:bottom w:val="nil"/>
              <w:right w:val="nil"/>
            </w:tcBorders>
            <w:shd w:val="clear" w:color="auto" w:fill="auto"/>
            <w:noWrap/>
            <w:vAlign w:val="center"/>
          </w:tcPr>
          <w:p w14:paraId="087AA69F" w14:textId="77777777" w:rsidR="00F611BA" w:rsidRPr="00950469" w:rsidRDefault="00F611BA" w:rsidP="00F611BA">
            <w:pPr>
              <w:suppressAutoHyphens w:val="0"/>
              <w:spacing w:line="240" w:lineRule="auto"/>
              <w:jc w:val="right"/>
              <w:rPr>
                <w:lang w:eastAsia="en-GB"/>
              </w:rPr>
            </w:pPr>
            <w:r w:rsidRPr="00950469">
              <w:rPr>
                <w:lang w:eastAsia="en-GB"/>
              </w:rPr>
              <w:t>831</w:t>
            </w:r>
          </w:p>
        </w:tc>
        <w:tc>
          <w:tcPr>
            <w:tcW w:w="1320" w:type="dxa"/>
            <w:tcBorders>
              <w:top w:val="nil"/>
              <w:left w:val="nil"/>
              <w:bottom w:val="nil"/>
              <w:right w:val="nil"/>
            </w:tcBorders>
            <w:shd w:val="clear" w:color="auto" w:fill="auto"/>
            <w:noWrap/>
            <w:vAlign w:val="center"/>
          </w:tcPr>
          <w:p w14:paraId="6456D310" w14:textId="77777777" w:rsidR="00F611BA" w:rsidRPr="00950469" w:rsidRDefault="00F611BA" w:rsidP="00F611BA">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71EC0615" w14:textId="77777777" w:rsidR="00F611BA" w:rsidRPr="00950469" w:rsidRDefault="00F611BA" w:rsidP="00F611BA">
            <w:pPr>
              <w:suppressAutoHyphens w:val="0"/>
              <w:spacing w:line="240" w:lineRule="auto"/>
              <w:jc w:val="right"/>
              <w:rPr>
                <w:lang w:eastAsia="en-GB"/>
              </w:rPr>
            </w:pPr>
            <w:r w:rsidRPr="00950469">
              <w:rPr>
                <w:lang w:eastAsia="en-GB"/>
              </w:rPr>
              <w:t>880</w:t>
            </w:r>
          </w:p>
        </w:tc>
        <w:tc>
          <w:tcPr>
            <w:tcW w:w="1320" w:type="dxa"/>
            <w:tcBorders>
              <w:top w:val="nil"/>
              <w:left w:val="nil"/>
              <w:bottom w:val="nil"/>
              <w:right w:val="nil"/>
            </w:tcBorders>
            <w:shd w:val="clear" w:color="auto" w:fill="auto"/>
            <w:noWrap/>
            <w:vAlign w:val="center"/>
          </w:tcPr>
          <w:p w14:paraId="06B24021"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F52E60F" w14:textId="77777777" w:rsidR="00F611BA" w:rsidRPr="00950469" w:rsidRDefault="00F611BA" w:rsidP="00F611BA">
            <w:pPr>
              <w:suppressAutoHyphens w:val="0"/>
              <w:spacing w:line="240" w:lineRule="auto"/>
              <w:jc w:val="right"/>
              <w:rPr>
                <w:lang w:eastAsia="en-GB"/>
              </w:rPr>
            </w:pPr>
            <w:r w:rsidRPr="00950469">
              <w:rPr>
                <w:lang w:eastAsia="en-GB"/>
              </w:rPr>
              <w:t>929</w:t>
            </w:r>
          </w:p>
        </w:tc>
        <w:tc>
          <w:tcPr>
            <w:tcW w:w="1320" w:type="dxa"/>
            <w:tcBorders>
              <w:top w:val="nil"/>
              <w:left w:val="nil"/>
              <w:bottom w:val="nil"/>
              <w:right w:val="nil"/>
            </w:tcBorders>
            <w:shd w:val="clear" w:color="auto" w:fill="auto"/>
            <w:noWrap/>
            <w:vAlign w:val="center"/>
          </w:tcPr>
          <w:p w14:paraId="2A50D6DF" w14:textId="77777777" w:rsidR="00F611BA" w:rsidRPr="00950469" w:rsidRDefault="00F611BA" w:rsidP="00F611BA">
            <w:pPr>
              <w:suppressAutoHyphens w:val="0"/>
              <w:spacing w:line="240" w:lineRule="auto"/>
              <w:jc w:val="right"/>
              <w:rPr>
                <w:lang w:eastAsia="en-GB"/>
              </w:rPr>
            </w:pPr>
            <w:r w:rsidRPr="00950469">
              <w:rPr>
                <w:lang w:eastAsia="en-GB"/>
              </w:rPr>
              <w:t>44.6</w:t>
            </w:r>
          </w:p>
        </w:tc>
      </w:tr>
      <w:tr w:rsidR="00F611BA" w:rsidRPr="00950469" w14:paraId="1AA7DFE3" w14:textId="77777777" w:rsidTr="00F611BA">
        <w:trPr>
          <w:trHeight w:val="255"/>
        </w:trPr>
        <w:tc>
          <w:tcPr>
            <w:tcW w:w="1040" w:type="dxa"/>
            <w:tcBorders>
              <w:top w:val="nil"/>
              <w:left w:val="nil"/>
              <w:bottom w:val="nil"/>
              <w:right w:val="nil"/>
            </w:tcBorders>
            <w:shd w:val="clear" w:color="auto" w:fill="auto"/>
            <w:noWrap/>
            <w:vAlign w:val="bottom"/>
          </w:tcPr>
          <w:p w14:paraId="658DF049" w14:textId="77777777" w:rsidR="00F611BA" w:rsidRPr="00950469" w:rsidRDefault="00F611BA" w:rsidP="00F611BA">
            <w:pPr>
              <w:suppressAutoHyphens w:val="0"/>
              <w:spacing w:line="240" w:lineRule="auto"/>
              <w:jc w:val="right"/>
              <w:rPr>
                <w:lang w:eastAsia="en-GB"/>
              </w:rPr>
            </w:pPr>
            <w:r w:rsidRPr="00950469">
              <w:rPr>
                <w:lang w:eastAsia="en-GB"/>
              </w:rPr>
              <w:t>783</w:t>
            </w:r>
          </w:p>
        </w:tc>
        <w:tc>
          <w:tcPr>
            <w:tcW w:w="1320" w:type="dxa"/>
            <w:tcBorders>
              <w:top w:val="nil"/>
              <w:left w:val="nil"/>
              <w:bottom w:val="nil"/>
              <w:right w:val="nil"/>
            </w:tcBorders>
            <w:shd w:val="clear" w:color="auto" w:fill="auto"/>
            <w:noWrap/>
            <w:vAlign w:val="bottom"/>
          </w:tcPr>
          <w:p w14:paraId="114814BD" w14:textId="77777777" w:rsidR="00F611BA" w:rsidRPr="00950469" w:rsidRDefault="00F611BA" w:rsidP="00F611BA">
            <w:pPr>
              <w:suppressAutoHyphens w:val="0"/>
              <w:spacing w:line="240" w:lineRule="auto"/>
              <w:jc w:val="right"/>
              <w:rPr>
                <w:lang w:eastAsia="en-GB"/>
              </w:rPr>
            </w:pPr>
            <w:r w:rsidRPr="00950469">
              <w:rPr>
                <w:lang w:eastAsia="en-GB"/>
              </w:rPr>
              <w:t>58.9</w:t>
            </w:r>
          </w:p>
        </w:tc>
        <w:tc>
          <w:tcPr>
            <w:tcW w:w="1040" w:type="dxa"/>
            <w:tcBorders>
              <w:top w:val="nil"/>
              <w:left w:val="nil"/>
              <w:bottom w:val="nil"/>
              <w:right w:val="nil"/>
            </w:tcBorders>
            <w:shd w:val="clear" w:color="auto" w:fill="auto"/>
            <w:noWrap/>
            <w:vAlign w:val="center"/>
          </w:tcPr>
          <w:p w14:paraId="15503F93" w14:textId="77777777" w:rsidR="00F611BA" w:rsidRPr="00950469" w:rsidRDefault="00F611BA" w:rsidP="00F611BA">
            <w:pPr>
              <w:suppressAutoHyphens w:val="0"/>
              <w:spacing w:line="240" w:lineRule="auto"/>
              <w:jc w:val="right"/>
              <w:rPr>
                <w:lang w:eastAsia="en-GB"/>
              </w:rPr>
            </w:pPr>
            <w:r w:rsidRPr="00950469">
              <w:rPr>
                <w:lang w:eastAsia="en-GB"/>
              </w:rPr>
              <w:t>832</w:t>
            </w:r>
          </w:p>
        </w:tc>
        <w:tc>
          <w:tcPr>
            <w:tcW w:w="1320" w:type="dxa"/>
            <w:tcBorders>
              <w:top w:val="nil"/>
              <w:left w:val="nil"/>
              <w:bottom w:val="nil"/>
              <w:right w:val="nil"/>
            </w:tcBorders>
            <w:shd w:val="clear" w:color="auto" w:fill="auto"/>
            <w:noWrap/>
            <w:vAlign w:val="center"/>
          </w:tcPr>
          <w:p w14:paraId="42A3A49F" w14:textId="77777777" w:rsidR="00F611BA" w:rsidRPr="00950469" w:rsidRDefault="00F611BA" w:rsidP="00F611BA">
            <w:pPr>
              <w:suppressAutoHyphens w:val="0"/>
              <w:spacing w:line="240" w:lineRule="auto"/>
              <w:jc w:val="right"/>
              <w:rPr>
                <w:lang w:eastAsia="en-GB"/>
              </w:rPr>
            </w:pPr>
            <w:r w:rsidRPr="00950469">
              <w:rPr>
                <w:lang w:eastAsia="en-GB"/>
              </w:rPr>
              <w:t>54.1</w:t>
            </w:r>
          </w:p>
        </w:tc>
        <w:tc>
          <w:tcPr>
            <w:tcW w:w="1060" w:type="dxa"/>
            <w:tcBorders>
              <w:top w:val="nil"/>
              <w:left w:val="nil"/>
              <w:bottom w:val="nil"/>
              <w:right w:val="nil"/>
            </w:tcBorders>
            <w:shd w:val="clear" w:color="auto" w:fill="auto"/>
            <w:noWrap/>
            <w:vAlign w:val="center"/>
          </w:tcPr>
          <w:p w14:paraId="1AEF46C6" w14:textId="77777777" w:rsidR="00F611BA" w:rsidRPr="00950469" w:rsidRDefault="00F611BA" w:rsidP="00F611BA">
            <w:pPr>
              <w:suppressAutoHyphens w:val="0"/>
              <w:spacing w:line="240" w:lineRule="auto"/>
              <w:jc w:val="right"/>
              <w:rPr>
                <w:lang w:eastAsia="en-GB"/>
              </w:rPr>
            </w:pPr>
            <w:r w:rsidRPr="00950469">
              <w:rPr>
                <w:lang w:eastAsia="en-GB"/>
              </w:rPr>
              <w:t>881</w:t>
            </w:r>
          </w:p>
        </w:tc>
        <w:tc>
          <w:tcPr>
            <w:tcW w:w="1320" w:type="dxa"/>
            <w:tcBorders>
              <w:top w:val="nil"/>
              <w:left w:val="nil"/>
              <w:bottom w:val="nil"/>
              <w:right w:val="nil"/>
            </w:tcBorders>
            <w:shd w:val="clear" w:color="auto" w:fill="auto"/>
            <w:noWrap/>
            <w:vAlign w:val="center"/>
          </w:tcPr>
          <w:p w14:paraId="687AD9B1"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BFE4B3E" w14:textId="77777777" w:rsidR="00F611BA" w:rsidRPr="00950469" w:rsidRDefault="00F611BA" w:rsidP="00F611BA">
            <w:pPr>
              <w:suppressAutoHyphens w:val="0"/>
              <w:spacing w:line="240" w:lineRule="auto"/>
              <w:jc w:val="right"/>
              <w:rPr>
                <w:lang w:eastAsia="en-GB"/>
              </w:rPr>
            </w:pPr>
            <w:r w:rsidRPr="00950469">
              <w:rPr>
                <w:lang w:eastAsia="en-GB"/>
              </w:rPr>
              <w:t>930</w:t>
            </w:r>
          </w:p>
        </w:tc>
        <w:tc>
          <w:tcPr>
            <w:tcW w:w="1320" w:type="dxa"/>
            <w:tcBorders>
              <w:top w:val="nil"/>
              <w:left w:val="nil"/>
              <w:bottom w:val="nil"/>
              <w:right w:val="nil"/>
            </w:tcBorders>
            <w:shd w:val="clear" w:color="auto" w:fill="auto"/>
            <w:noWrap/>
            <w:vAlign w:val="center"/>
          </w:tcPr>
          <w:p w14:paraId="75997199" w14:textId="77777777" w:rsidR="00F611BA" w:rsidRPr="00950469" w:rsidRDefault="00F611BA" w:rsidP="00F611BA">
            <w:pPr>
              <w:suppressAutoHyphens w:val="0"/>
              <w:spacing w:line="240" w:lineRule="auto"/>
              <w:jc w:val="right"/>
              <w:rPr>
                <w:lang w:eastAsia="en-GB"/>
              </w:rPr>
            </w:pPr>
            <w:r w:rsidRPr="00950469">
              <w:rPr>
                <w:lang w:eastAsia="en-GB"/>
              </w:rPr>
              <w:t>44.5</w:t>
            </w:r>
          </w:p>
        </w:tc>
      </w:tr>
      <w:tr w:rsidR="00F611BA" w:rsidRPr="00950469" w14:paraId="44326226" w14:textId="77777777" w:rsidTr="00F611BA">
        <w:trPr>
          <w:trHeight w:val="255"/>
        </w:trPr>
        <w:tc>
          <w:tcPr>
            <w:tcW w:w="1040" w:type="dxa"/>
            <w:tcBorders>
              <w:top w:val="nil"/>
              <w:left w:val="nil"/>
              <w:bottom w:val="nil"/>
              <w:right w:val="nil"/>
            </w:tcBorders>
            <w:shd w:val="clear" w:color="auto" w:fill="auto"/>
            <w:noWrap/>
            <w:vAlign w:val="bottom"/>
          </w:tcPr>
          <w:p w14:paraId="3544D11F" w14:textId="77777777" w:rsidR="00F611BA" w:rsidRPr="00950469" w:rsidRDefault="00F611BA" w:rsidP="00F611BA">
            <w:pPr>
              <w:suppressAutoHyphens w:val="0"/>
              <w:spacing w:line="240" w:lineRule="auto"/>
              <w:jc w:val="right"/>
              <w:rPr>
                <w:lang w:eastAsia="en-GB"/>
              </w:rPr>
            </w:pPr>
            <w:r w:rsidRPr="00950469">
              <w:rPr>
                <w:lang w:eastAsia="en-GB"/>
              </w:rPr>
              <w:t>784</w:t>
            </w:r>
          </w:p>
        </w:tc>
        <w:tc>
          <w:tcPr>
            <w:tcW w:w="1320" w:type="dxa"/>
            <w:tcBorders>
              <w:top w:val="nil"/>
              <w:left w:val="nil"/>
              <w:bottom w:val="nil"/>
              <w:right w:val="nil"/>
            </w:tcBorders>
            <w:shd w:val="clear" w:color="auto" w:fill="auto"/>
            <w:noWrap/>
            <w:vAlign w:val="bottom"/>
          </w:tcPr>
          <w:p w14:paraId="2C175AF2" w14:textId="77777777" w:rsidR="00F611BA" w:rsidRPr="00950469" w:rsidRDefault="00F611BA" w:rsidP="00F611BA">
            <w:pPr>
              <w:suppressAutoHyphens w:val="0"/>
              <w:spacing w:line="240" w:lineRule="auto"/>
              <w:jc w:val="right"/>
              <w:rPr>
                <w:lang w:eastAsia="en-GB"/>
              </w:rPr>
            </w:pPr>
            <w:r w:rsidRPr="00950469">
              <w:rPr>
                <w:lang w:eastAsia="en-GB"/>
              </w:rPr>
              <w:t>58.1</w:t>
            </w:r>
          </w:p>
        </w:tc>
        <w:tc>
          <w:tcPr>
            <w:tcW w:w="1040" w:type="dxa"/>
            <w:tcBorders>
              <w:top w:val="nil"/>
              <w:left w:val="nil"/>
              <w:bottom w:val="nil"/>
              <w:right w:val="nil"/>
            </w:tcBorders>
            <w:shd w:val="clear" w:color="auto" w:fill="auto"/>
            <w:noWrap/>
            <w:vAlign w:val="center"/>
          </w:tcPr>
          <w:p w14:paraId="1708B0BC" w14:textId="77777777" w:rsidR="00F611BA" w:rsidRPr="00950469" w:rsidRDefault="00F611BA" w:rsidP="00F611BA">
            <w:pPr>
              <w:suppressAutoHyphens w:val="0"/>
              <w:spacing w:line="240" w:lineRule="auto"/>
              <w:jc w:val="right"/>
              <w:rPr>
                <w:lang w:eastAsia="en-GB"/>
              </w:rPr>
            </w:pPr>
            <w:r w:rsidRPr="00950469">
              <w:rPr>
                <w:lang w:eastAsia="en-GB"/>
              </w:rPr>
              <w:t>833</w:t>
            </w:r>
          </w:p>
        </w:tc>
        <w:tc>
          <w:tcPr>
            <w:tcW w:w="1320" w:type="dxa"/>
            <w:tcBorders>
              <w:top w:val="nil"/>
              <w:left w:val="nil"/>
              <w:bottom w:val="nil"/>
              <w:right w:val="nil"/>
            </w:tcBorders>
            <w:shd w:val="clear" w:color="auto" w:fill="auto"/>
            <w:noWrap/>
            <w:vAlign w:val="center"/>
          </w:tcPr>
          <w:p w14:paraId="4370E653" w14:textId="77777777" w:rsidR="00F611BA" w:rsidRPr="00950469" w:rsidRDefault="00F611BA" w:rsidP="00F611BA">
            <w:pPr>
              <w:suppressAutoHyphens w:val="0"/>
              <w:spacing w:line="240" w:lineRule="auto"/>
              <w:jc w:val="right"/>
              <w:rPr>
                <w:lang w:eastAsia="en-GB"/>
              </w:rPr>
            </w:pPr>
            <w:r w:rsidRPr="00950469">
              <w:rPr>
                <w:lang w:eastAsia="en-GB"/>
              </w:rPr>
              <w:t>54.7</w:t>
            </w:r>
          </w:p>
        </w:tc>
        <w:tc>
          <w:tcPr>
            <w:tcW w:w="1060" w:type="dxa"/>
            <w:tcBorders>
              <w:top w:val="nil"/>
              <w:left w:val="nil"/>
              <w:bottom w:val="nil"/>
              <w:right w:val="nil"/>
            </w:tcBorders>
            <w:shd w:val="clear" w:color="auto" w:fill="auto"/>
            <w:noWrap/>
            <w:vAlign w:val="center"/>
          </w:tcPr>
          <w:p w14:paraId="5D40E9AC" w14:textId="77777777" w:rsidR="00F611BA" w:rsidRPr="00950469" w:rsidRDefault="00F611BA" w:rsidP="00F611BA">
            <w:pPr>
              <w:suppressAutoHyphens w:val="0"/>
              <w:spacing w:line="240" w:lineRule="auto"/>
              <w:jc w:val="right"/>
              <w:rPr>
                <w:lang w:eastAsia="en-GB"/>
              </w:rPr>
            </w:pPr>
            <w:r w:rsidRPr="00950469">
              <w:rPr>
                <w:lang w:eastAsia="en-GB"/>
              </w:rPr>
              <w:t>882</w:t>
            </w:r>
          </w:p>
        </w:tc>
        <w:tc>
          <w:tcPr>
            <w:tcW w:w="1320" w:type="dxa"/>
            <w:tcBorders>
              <w:top w:val="nil"/>
              <w:left w:val="nil"/>
              <w:bottom w:val="nil"/>
              <w:right w:val="nil"/>
            </w:tcBorders>
            <w:shd w:val="clear" w:color="auto" w:fill="auto"/>
            <w:noWrap/>
            <w:vAlign w:val="center"/>
          </w:tcPr>
          <w:p w14:paraId="1E515E6D"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2A04780" w14:textId="77777777" w:rsidR="00F611BA" w:rsidRPr="00950469" w:rsidRDefault="00F611BA" w:rsidP="00F611BA">
            <w:pPr>
              <w:suppressAutoHyphens w:val="0"/>
              <w:spacing w:line="240" w:lineRule="auto"/>
              <w:jc w:val="right"/>
              <w:rPr>
                <w:lang w:eastAsia="en-GB"/>
              </w:rPr>
            </w:pPr>
            <w:r w:rsidRPr="00950469">
              <w:rPr>
                <w:lang w:eastAsia="en-GB"/>
              </w:rPr>
              <w:t>931</w:t>
            </w:r>
          </w:p>
        </w:tc>
        <w:tc>
          <w:tcPr>
            <w:tcW w:w="1320" w:type="dxa"/>
            <w:tcBorders>
              <w:top w:val="nil"/>
              <w:left w:val="nil"/>
              <w:bottom w:val="nil"/>
              <w:right w:val="nil"/>
            </w:tcBorders>
            <w:shd w:val="clear" w:color="auto" w:fill="auto"/>
            <w:noWrap/>
            <w:vAlign w:val="center"/>
          </w:tcPr>
          <w:p w14:paraId="49E3D36A" w14:textId="77777777" w:rsidR="00F611BA" w:rsidRPr="00950469" w:rsidRDefault="00F611BA" w:rsidP="00F611BA">
            <w:pPr>
              <w:suppressAutoHyphens w:val="0"/>
              <w:spacing w:line="240" w:lineRule="auto"/>
              <w:jc w:val="right"/>
              <w:rPr>
                <w:lang w:eastAsia="en-GB"/>
              </w:rPr>
            </w:pPr>
            <w:r w:rsidRPr="00950469">
              <w:rPr>
                <w:lang w:eastAsia="en-GB"/>
              </w:rPr>
              <w:t>44.4</w:t>
            </w:r>
          </w:p>
        </w:tc>
      </w:tr>
      <w:tr w:rsidR="00F611BA" w:rsidRPr="00950469" w14:paraId="408BE787" w14:textId="77777777" w:rsidTr="00F611BA">
        <w:trPr>
          <w:trHeight w:val="255"/>
        </w:trPr>
        <w:tc>
          <w:tcPr>
            <w:tcW w:w="1040" w:type="dxa"/>
            <w:tcBorders>
              <w:top w:val="nil"/>
              <w:left w:val="nil"/>
              <w:bottom w:val="nil"/>
              <w:right w:val="nil"/>
            </w:tcBorders>
            <w:shd w:val="clear" w:color="auto" w:fill="auto"/>
            <w:noWrap/>
            <w:vAlign w:val="bottom"/>
          </w:tcPr>
          <w:p w14:paraId="5BEC2112" w14:textId="77777777" w:rsidR="00F611BA" w:rsidRPr="00950469" w:rsidRDefault="00F611BA" w:rsidP="00F611BA">
            <w:pPr>
              <w:suppressAutoHyphens w:val="0"/>
              <w:spacing w:line="240" w:lineRule="auto"/>
              <w:jc w:val="right"/>
              <w:rPr>
                <w:lang w:eastAsia="en-GB"/>
              </w:rPr>
            </w:pPr>
            <w:r w:rsidRPr="00950469">
              <w:rPr>
                <w:lang w:eastAsia="en-GB"/>
              </w:rPr>
              <w:t>785</w:t>
            </w:r>
          </w:p>
        </w:tc>
        <w:tc>
          <w:tcPr>
            <w:tcW w:w="1320" w:type="dxa"/>
            <w:tcBorders>
              <w:top w:val="nil"/>
              <w:left w:val="nil"/>
              <w:bottom w:val="nil"/>
              <w:right w:val="nil"/>
            </w:tcBorders>
            <w:shd w:val="clear" w:color="auto" w:fill="auto"/>
            <w:noWrap/>
            <w:vAlign w:val="bottom"/>
          </w:tcPr>
          <w:p w14:paraId="0CBDA481" w14:textId="77777777" w:rsidR="00F611BA" w:rsidRPr="00950469" w:rsidRDefault="00F611BA" w:rsidP="00F611BA">
            <w:pPr>
              <w:suppressAutoHyphens w:val="0"/>
              <w:spacing w:line="240" w:lineRule="auto"/>
              <w:jc w:val="right"/>
              <w:rPr>
                <w:lang w:eastAsia="en-GB"/>
              </w:rPr>
            </w:pPr>
            <w:r w:rsidRPr="00950469">
              <w:rPr>
                <w:lang w:eastAsia="en-GB"/>
              </w:rPr>
              <w:t>57.2</w:t>
            </w:r>
          </w:p>
        </w:tc>
        <w:tc>
          <w:tcPr>
            <w:tcW w:w="1040" w:type="dxa"/>
            <w:tcBorders>
              <w:top w:val="nil"/>
              <w:left w:val="nil"/>
              <w:bottom w:val="nil"/>
              <w:right w:val="nil"/>
            </w:tcBorders>
            <w:shd w:val="clear" w:color="auto" w:fill="auto"/>
            <w:noWrap/>
            <w:vAlign w:val="center"/>
          </w:tcPr>
          <w:p w14:paraId="625CB118" w14:textId="77777777" w:rsidR="00F611BA" w:rsidRPr="00950469" w:rsidRDefault="00F611BA" w:rsidP="00F611BA">
            <w:pPr>
              <w:suppressAutoHyphens w:val="0"/>
              <w:spacing w:line="240" w:lineRule="auto"/>
              <w:jc w:val="right"/>
              <w:rPr>
                <w:lang w:eastAsia="en-GB"/>
              </w:rPr>
            </w:pPr>
            <w:r w:rsidRPr="00950469">
              <w:rPr>
                <w:lang w:eastAsia="en-GB"/>
              </w:rPr>
              <w:t>834</w:t>
            </w:r>
          </w:p>
        </w:tc>
        <w:tc>
          <w:tcPr>
            <w:tcW w:w="1320" w:type="dxa"/>
            <w:tcBorders>
              <w:top w:val="nil"/>
              <w:left w:val="nil"/>
              <w:bottom w:val="nil"/>
              <w:right w:val="nil"/>
            </w:tcBorders>
            <w:shd w:val="clear" w:color="auto" w:fill="auto"/>
            <w:noWrap/>
            <w:vAlign w:val="center"/>
          </w:tcPr>
          <w:p w14:paraId="1902C375" w14:textId="77777777" w:rsidR="00F611BA" w:rsidRPr="00950469" w:rsidRDefault="00F611BA" w:rsidP="00F611BA">
            <w:pPr>
              <w:suppressAutoHyphens w:val="0"/>
              <w:spacing w:line="240" w:lineRule="auto"/>
              <w:jc w:val="right"/>
              <w:rPr>
                <w:lang w:eastAsia="en-GB"/>
              </w:rPr>
            </w:pPr>
            <w:r w:rsidRPr="00950469">
              <w:rPr>
                <w:lang w:eastAsia="en-GB"/>
              </w:rPr>
              <w:t>55.3</w:t>
            </w:r>
          </w:p>
        </w:tc>
        <w:tc>
          <w:tcPr>
            <w:tcW w:w="1060" w:type="dxa"/>
            <w:tcBorders>
              <w:top w:val="nil"/>
              <w:left w:val="nil"/>
              <w:bottom w:val="nil"/>
              <w:right w:val="nil"/>
            </w:tcBorders>
            <w:shd w:val="clear" w:color="auto" w:fill="auto"/>
            <w:noWrap/>
            <w:vAlign w:val="center"/>
          </w:tcPr>
          <w:p w14:paraId="1A111BE6" w14:textId="77777777" w:rsidR="00F611BA" w:rsidRPr="00950469" w:rsidRDefault="00F611BA" w:rsidP="00F611BA">
            <w:pPr>
              <w:suppressAutoHyphens w:val="0"/>
              <w:spacing w:line="240" w:lineRule="auto"/>
              <w:jc w:val="right"/>
              <w:rPr>
                <w:lang w:eastAsia="en-GB"/>
              </w:rPr>
            </w:pPr>
            <w:r w:rsidRPr="00950469">
              <w:rPr>
                <w:lang w:eastAsia="en-GB"/>
              </w:rPr>
              <w:t>883</w:t>
            </w:r>
          </w:p>
        </w:tc>
        <w:tc>
          <w:tcPr>
            <w:tcW w:w="1320" w:type="dxa"/>
            <w:tcBorders>
              <w:top w:val="nil"/>
              <w:left w:val="nil"/>
              <w:bottom w:val="nil"/>
              <w:right w:val="nil"/>
            </w:tcBorders>
            <w:shd w:val="clear" w:color="auto" w:fill="auto"/>
            <w:noWrap/>
            <w:vAlign w:val="center"/>
          </w:tcPr>
          <w:p w14:paraId="1D680978" w14:textId="77777777" w:rsidR="00F611BA" w:rsidRPr="00950469" w:rsidRDefault="00F611BA" w:rsidP="00F611BA">
            <w:pPr>
              <w:suppressAutoHyphens w:val="0"/>
              <w:spacing w:line="240" w:lineRule="auto"/>
              <w:jc w:val="right"/>
              <w:rPr>
                <w:lang w:eastAsia="en-GB"/>
              </w:rPr>
            </w:pPr>
            <w:r w:rsidRPr="00950469">
              <w:rPr>
                <w:lang w:eastAsia="en-GB"/>
              </w:rPr>
              <w:t>53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B3FFBF0" w14:textId="77777777" w:rsidR="00F611BA" w:rsidRPr="00950469" w:rsidRDefault="00F611BA" w:rsidP="00F611BA">
            <w:pPr>
              <w:suppressAutoHyphens w:val="0"/>
              <w:spacing w:line="240" w:lineRule="auto"/>
              <w:jc w:val="right"/>
              <w:rPr>
                <w:lang w:eastAsia="en-GB"/>
              </w:rPr>
            </w:pPr>
            <w:r w:rsidRPr="00950469">
              <w:rPr>
                <w:lang w:eastAsia="en-GB"/>
              </w:rPr>
              <w:t>932</w:t>
            </w:r>
          </w:p>
        </w:tc>
        <w:tc>
          <w:tcPr>
            <w:tcW w:w="1320" w:type="dxa"/>
            <w:tcBorders>
              <w:top w:val="nil"/>
              <w:left w:val="nil"/>
              <w:bottom w:val="nil"/>
              <w:right w:val="nil"/>
            </w:tcBorders>
            <w:shd w:val="clear" w:color="auto" w:fill="auto"/>
            <w:noWrap/>
            <w:vAlign w:val="center"/>
          </w:tcPr>
          <w:p w14:paraId="20B0FAA2" w14:textId="77777777" w:rsidR="00F611BA" w:rsidRPr="00950469" w:rsidRDefault="00F611BA" w:rsidP="00F611BA">
            <w:pPr>
              <w:suppressAutoHyphens w:val="0"/>
              <w:spacing w:line="240" w:lineRule="auto"/>
              <w:jc w:val="right"/>
              <w:rPr>
                <w:lang w:eastAsia="en-GB"/>
              </w:rPr>
            </w:pPr>
            <w:r w:rsidRPr="00950469">
              <w:rPr>
                <w:lang w:eastAsia="en-GB"/>
              </w:rPr>
              <w:t>44.2</w:t>
            </w:r>
          </w:p>
        </w:tc>
      </w:tr>
      <w:tr w:rsidR="00F611BA" w:rsidRPr="00950469" w14:paraId="46F9EA44" w14:textId="77777777" w:rsidTr="00F611BA">
        <w:trPr>
          <w:trHeight w:val="255"/>
        </w:trPr>
        <w:tc>
          <w:tcPr>
            <w:tcW w:w="1040" w:type="dxa"/>
            <w:tcBorders>
              <w:top w:val="nil"/>
              <w:left w:val="nil"/>
              <w:bottom w:val="nil"/>
              <w:right w:val="nil"/>
            </w:tcBorders>
            <w:shd w:val="clear" w:color="auto" w:fill="auto"/>
            <w:noWrap/>
            <w:vAlign w:val="bottom"/>
          </w:tcPr>
          <w:p w14:paraId="523DF53E" w14:textId="77777777" w:rsidR="00F611BA" w:rsidRPr="00950469" w:rsidRDefault="00F611BA" w:rsidP="00F611BA">
            <w:pPr>
              <w:suppressAutoHyphens w:val="0"/>
              <w:spacing w:line="240" w:lineRule="auto"/>
              <w:jc w:val="right"/>
              <w:rPr>
                <w:lang w:eastAsia="en-GB"/>
              </w:rPr>
            </w:pPr>
            <w:r w:rsidRPr="00950469">
              <w:rPr>
                <w:lang w:eastAsia="en-GB"/>
              </w:rPr>
              <w:t>786</w:t>
            </w:r>
          </w:p>
        </w:tc>
        <w:tc>
          <w:tcPr>
            <w:tcW w:w="1320" w:type="dxa"/>
            <w:tcBorders>
              <w:top w:val="nil"/>
              <w:left w:val="nil"/>
              <w:bottom w:val="nil"/>
              <w:right w:val="nil"/>
            </w:tcBorders>
            <w:shd w:val="clear" w:color="auto" w:fill="auto"/>
            <w:noWrap/>
            <w:vAlign w:val="bottom"/>
          </w:tcPr>
          <w:p w14:paraId="2DF62524" w14:textId="77777777" w:rsidR="00F611BA" w:rsidRPr="00950469" w:rsidRDefault="00F611BA" w:rsidP="00F611BA">
            <w:pPr>
              <w:suppressAutoHyphens w:val="0"/>
              <w:spacing w:line="240" w:lineRule="auto"/>
              <w:jc w:val="right"/>
              <w:rPr>
                <w:lang w:eastAsia="en-GB"/>
              </w:rPr>
            </w:pPr>
            <w:r w:rsidRPr="00950469">
              <w:rPr>
                <w:lang w:eastAsia="en-GB"/>
              </w:rPr>
              <w:t>56.3</w:t>
            </w:r>
          </w:p>
        </w:tc>
        <w:tc>
          <w:tcPr>
            <w:tcW w:w="1040" w:type="dxa"/>
            <w:tcBorders>
              <w:top w:val="nil"/>
              <w:left w:val="nil"/>
              <w:bottom w:val="nil"/>
              <w:right w:val="nil"/>
            </w:tcBorders>
            <w:shd w:val="clear" w:color="auto" w:fill="auto"/>
            <w:noWrap/>
            <w:vAlign w:val="center"/>
          </w:tcPr>
          <w:p w14:paraId="56FB92D8" w14:textId="77777777" w:rsidR="00F611BA" w:rsidRPr="00950469" w:rsidRDefault="00F611BA" w:rsidP="00F611BA">
            <w:pPr>
              <w:suppressAutoHyphens w:val="0"/>
              <w:spacing w:line="240" w:lineRule="auto"/>
              <w:jc w:val="right"/>
              <w:rPr>
                <w:lang w:eastAsia="en-GB"/>
              </w:rPr>
            </w:pPr>
            <w:r w:rsidRPr="00950469">
              <w:rPr>
                <w:lang w:eastAsia="en-GB"/>
              </w:rPr>
              <w:t>835</w:t>
            </w:r>
          </w:p>
        </w:tc>
        <w:tc>
          <w:tcPr>
            <w:tcW w:w="1320" w:type="dxa"/>
            <w:tcBorders>
              <w:top w:val="nil"/>
              <w:left w:val="nil"/>
              <w:bottom w:val="nil"/>
              <w:right w:val="nil"/>
            </w:tcBorders>
            <w:shd w:val="clear" w:color="auto" w:fill="auto"/>
            <w:noWrap/>
            <w:vAlign w:val="center"/>
          </w:tcPr>
          <w:p w14:paraId="0C3D4E3A" w14:textId="77777777" w:rsidR="00F611BA" w:rsidRPr="00950469" w:rsidRDefault="00F611BA" w:rsidP="00F611BA">
            <w:pPr>
              <w:suppressAutoHyphens w:val="0"/>
              <w:spacing w:line="240" w:lineRule="auto"/>
              <w:jc w:val="right"/>
              <w:rPr>
                <w:lang w:eastAsia="en-GB"/>
              </w:rPr>
            </w:pPr>
            <w:r w:rsidRPr="00950469">
              <w:rPr>
                <w:lang w:eastAsia="en-GB"/>
              </w:rPr>
              <w:t>55.7</w:t>
            </w:r>
          </w:p>
        </w:tc>
        <w:tc>
          <w:tcPr>
            <w:tcW w:w="1060" w:type="dxa"/>
            <w:tcBorders>
              <w:top w:val="nil"/>
              <w:left w:val="nil"/>
              <w:bottom w:val="nil"/>
              <w:right w:val="nil"/>
            </w:tcBorders>
            <w:shd w:val="clear" w:color="auto" w:fill="auto"/>
            <w:noWrap/>
            <w:vAlign w:val="center"/>
          </w:tcPr>
          <w:p w14:paraId="26EEADCF" w14:textId="77777777" w:rsidR="00F611BA" w:rsidRPr="00950469" w:rsidRDefault="00F611BA" w:rsidP="00F611BA">
            <w:pPr>
              <w:suppressAutoHyphens w:val="0"/>
              <w:spacing w:line="240" w:lineRule="auto"/>
              <w:jc w:val="right"/>
              <w:rPr>
                <w:lang w:eastAsia="en-GB"/>
              </w:rPr>
            </w:pPr>
            <w:r w:rsidRPr="00950469">
              <w:rPr>
                <w:lang w:eastAsia="en-GB"/>
              </w:rPr>
              <w:t>884</w:t>
            </w:r>
          </w:p>
        </w:tc>
        <w:tc>
          <w:tcPr>
            <w:tcW w:w="1320" w:type="dxa"/>
            <w:tcBorders>
              <w:top w:val="nil"/>
              <w:left w:val="nil"/>
              <w:bottom w:val="nil"/>
              <w:right w:val="nil"/>
            </w:tcBorders>
            <w:shd w:val="clear" w:color="auto" w:fill="auto"/>
            <w:noWrap/>
            <w:vAlign w:val="center"/>
          </w:tcPr>
          <w:p w14:paraId="2D8EB485" w14:textId="77777777" w:rsidR="00F611BA" w:rsidRPr="00950469" w:rsidRDefault="00F611BA" w:rsidP="00F611BA">
            <w:pPr>
              <w:suppressAutoHyphens w:val="0"/>
              <w:spacing w:line="240" w:lineRule="auto"/>
              <w:jc w:val="right"/>
              <w:rPr>
                <w:lang w:eastAsia="en-GB"/>
              </w:rPr>
            </w:pPr>
            <w:r w:rsidRPr="00950469">
              <w:rPr>
                <w:lang w:eastAsia="en-GB"/>
              </w:rPr>
              <w:t>52.8</w:t>
            </w:r>
          </w:p>
        </w:tc>
        <w:tc>
          <w:tcPr>
            <w:tcW w:w="1060" w:type="dxa"/>
            <w:tcBorders>
              <w:top w:val="nil"/>
              <w:left w:val="nil"/>
              <w:bottom w:val="nil"/>
              <w:right w:val="nil"/>
            </w:tcBorders>
            <w:shd w:val="clear" w:color="auto" w:fill="auto"/>
            <w:noWrap/>
            <w:vAlign w:val="center"/>
          </w:tcPr>
          <w:p w14:paraId="56B00F62" w14:textId="77777777" w:rsidR="00F611BA" w:rsidRPr="00950469" w:rsidRDefault="00F611BA" w:rsidP="00F611BA">
            <w:pPr>
              <w:suppressAutoHyphens w:val="0"/>
              <w:spacing w:line="240" w:lineRule="auto"/>
              <w:jc w:val="right"/>
              <w:rPr>
                <w:lang w:eastAsia="en-GB"/>
              </w:rPr>
            </w:pPr>
            <w:r w:rsidRPr="00950469">
              <w:rPr>
                <w:lang w:eastAsia="en-GB"/>
              </w:rPr>
              <w:t>933</w:t>
            </w:r>
          </w:p>
        </w:tc>
        <w:tc>
          <w:tcPr>
            <w:tcW w:w="1320" w:type="dxa"/>
            <w:tcBorders>
              <w:top w:val="nil"/>
              <w:left w:val="nil"/>
              <w:bottom w:val="nil"/>
              <w:right w:val="nil"/>
            </w:tcBorders>
            <w:shd w:val="clear" w:color="auto" w:fill="auto"/>
            <w:noWrap/>
            <w:vAlign w:val="center"/>
          </w:tcPr>
          <w:p w14:paraId="3B4AFDDD" w14:textId="77777777" w:rsidR="00F611BA" w:rsidRPr="00950469" w:rsidRDefault="00F611BA" w:rsidP="00F611BA">
            <w:pPr>
              <w:suppressAutoHyphens w:val="0"/>
              <w:spacing w:line="240" w:lineRule="auto"/>
              <w:jc w:val="right"/>
              <w:rPr>
                <w:lang w:eastAsia="en-GB"/>
              </w:rPr>
            </w:pPr>
            <w:r w:rsidRPr="00950469">
              <w:rPr>
                <w:lang w:eastAsia="en-GB"/>
              </w:rPr>
              <w:t>44.1</w:t>
            </w:r>
          </w:p>
        </w:tc>
      </w:tr>
      <w:tr w:rsidR="00F611BA" w:rsidRPr="00950469" w14:paraId="6D4CC3A8" w14:textId="77777777" w:rsidTr="00F611BA">
        <w:trPr>
          <w:trHeight w:val="255"/>
        </w:trPr>
        <w:tc>
          <w:tcPr>
            <w:tcW w:w="1040" w:type="dxa"/>
            <w:tcBorders>
              <w:top w:val="nil"/>
              <w:left w:val="nil"/>
              <w:bottom w:val="nil"/>
              <w:right w:val="nil"/>
            </w:tcBorders>
            <w:shd w:val="clear" w:color="auto" w:fill="auto"/>
            <w:noWrap/>
            <w:vAlign w:val="bottom"/>
          </w:tcPr>
          <w:p w14:paraId="7C9D0A84" w14:textId="77777777" w:rsidR="00F611BA" w:rsidRPr="00950469" w:rsidRDefault="00F611BA" w:rsidP="00F611BA">
            <w:pPr>
              <w:suppressAutoHyphens w:val="0"/>
              <w:spacing w:line="240" w:lineRule="auto"/>
              <w:jc w:val="right"/>
              <w:rPr>
                <w:lang w:eastAsia="en-GB"/>
              </w:rPr>
            </w:pPr>
            <w:r w:rsidRPr="00950469">
              <w:rPr>
                <w:lang w:eastAsia="en-GB"/>
              </w:rPr>
              <w:t>787</w:t>
            </w:r>
          </w:p>
        </w:tc>
        <w:tc>
          <w:tcPr>
            <w:tcW w:w="1320" w:type="dxa"/>
            <w:tcBorders>
              <w:top w:val="nil"/>
              <w:left w:val="nil"/>
              <w:bottom w:val="nil"/>
              <w:right w:val="nil"/>
            </w:tcBorders>
            <w:shd w:val="clear" w:color="auto" w:fill="auto"/>
            <w:noWrap/>
            <w:vAlign w:val="bottom"/>
          </w:tcPr>
          <w:p w14:paraId="2FA965A9" w14:textId="77777777" w:rsidR="00F611BA" w:rsidRPr="00950469" w:rsidRDefault="00F611BA" w:rsidP="00F611BA">
            <w:pPr>
              <w:suppressAutoHyphens w:val="0"/>
              <w:spacing w:line="240" w:lineRule="auto"/>
              <w:jc w:val="right"/>
              <w:rPr>
                <w:lang w:eastAsia="en-GB"/>
              </w:rPr>
            </w:pPr>
            <w:r w:rsidRPr="00950469">
              <w:rPr>
                <w:lang w:eastAsia="en-GB"/>
              </w:rPr>
              <w:t>55.3</w:t>
            </w:r>
          </w:p>
        </w:tc>
        <w:tc>
          <w:tcPr>
            <w:tcW w:w="1040" w:type="dxa"/>
            <w:tcBorders>
              <w:top w:val="nil"/>
              <w:left w:val="nil"/>
              <w:bottom w:val="nil"/>
              <w:right w:val="nil"/>
            </w:tcBorders>
            <w:shd w:val="clear" w:color="auto" w:fill="auto"/>
            <w:noWrap/>
            <w:vAlign w:val="center"/>
          </w:tcPr>
          <w:p w14:paraId="10ADDA0A" w14:textId="77777777" w:rsidR="00F611BA" w:rsidRPr="00950469" w:rsidRDefault="00F611BA" w:rsidP="00F611BA">
            <w:pPr>
              <w:suppressAutoHyphens w:val="0"/>
              <w:spacing w:line="240" w:lineRule="auto"/>
              <w:jc w:val="right"/>
              <w:rPr>
                <w:lang w:eastAsia="en-GB"/>
              </w:rPr>
            </w:pPr>
            <w:r w:rsidRPr="00950469">
              <w:rPr>
                <w:lang w:eastAsia="en-GB"/>
              </w:rPr>
              <w:t>836</w:t>
            </w:r>
          </w:p>
        </w:tc>
        <w:tc>
          <w:tcPr>
            <w:tcW w:w="1320" w:type="dxa"/>
            <w:tcBorders>
              <w:top w:val="nil"/>
              <w:left w:val="nil"/>
              <w:bottom w:val="nil"/>
              <w:right w:val="nil"/>
            </w:tcBorders>
            <w:shd w:val="clear" w:color="auto" w:fill="auto"/>
            <w:noWrap/>
            <w:vAlign w:val="center"/>
          </w:tcPr>
          <w:p w14:paraId="78927CB5" w14:textId="77777777" w:rsidR="00F611BA" w:rsidRPr="00950469" w:rsidRDefault="00F611BA" w:rsidP="00F611BA">
            <w:pPr>
              <w:suppressAutoHyphens w:val="0"/>
              <w:spacing w:line="240" w:lineRule="auto"/>
              <w:jc w:val="right"/>
              <w:rPr>
                <w:lang w:eastAsia="en-GB"/>
              </w:rPr>
            </w:pPr>
            <w:r w:rsidRPr="00950469">
              <w:rPr>
                <w:lang w:eastAsia="en-GB"/>
              </w:rPr>
              <w:t>56.1</w:t>
            </w:r>
          </w:p>
        </w:tc>
        <w:tc>
          <w:tcPr>
            <w:tcW w:w="1060" w:type="dxa"/>
            <w:tcBorders>
              <w:top w:val="nil"/>
              <w:left w:val="nil"/>
              <w:bottom w:val="nil"/>
              <w:right w:val="nil"/>
            </w:tcBorders>
            <w:shd w:val="clear" w:color="auto" w:fill="auto"/>
            <w:noWrap/>
            <w:vAlign w:val="center"/>
          </w:tcPr>
          <w:p w14:paraId="26C72C1C" w14:textId="77777777" w:rsidR="00F611BA" w:rsidRPr="00950469" w:rsidRDefault="00F611BA" w:rsidP="00F611BA">
            <w:pPr>
              <w:suppressAutoHyphens w:val="0"/>
              <w:spacing w:line="240" w:lineRule="auto"/>
              <w:jc w:val="right"/>
              <w:rPr>
                <w:lang w:eastAsia="en-GB"/>
              </w:rPr>
            </w:pPr>
            <w:r w:rsidRPr="00950469">
              <w:rPr>
                <w:lang w:eastAsia="en-GB"/>
              </w:rPr>
              <w:t>885</w:t>
            </w:r>
          </w:p>
        </w:tc>
        <w:tc>
          <w:tcPr>
            <w:tcW w:w="1320" w:type="dxa"/>
            <w:tcBorders>
              <w:top w:val="nil"/>
              <w:left w:val="nil"/>
              <w:bottom w:val="nil"/>
              <w:right w:val="nil"/>
            </w:tcBorders>
            <w:shd w:val="clear" w:color="auto" w:fill="auto"/>
            <w:noWrap/>
            <w:vAlign w:val="center"/>
          </w:tcPr>
          <w:p w14:paraId="41F3E77E" w14:textId="77777777" w:rsidR="00F611BA" w:rsidRPr="00950469" w:rsidRDefault="00F611BA" w:rsidP="00F611BA">
            <w:pPr>
              <w:suppressAutoHyphens w:val="0"/>
              <w:spacing w:line="240" w:lineRule="auto"/>
              <w:jc w:val="right"/>
              <w:rPr>
                <w:lang w:eastAsia="en-GB"/>
              </w:rPr>
            </w:pPr>
            <w:r w:rsidRPr="00950469">
              <w:rPr>
                <w:lang w:eastAsia="en-GB"/>
              </w:rPr>
              <w:t>52.5</w:t>
            </w:r>
          </w:p>
        </w:tc>
        <w:tc>
          <w:tcPr>
            <w:tcW w:w="1060" w:type="dxa"/>
            <w:tcBorders>
              <w:top w:val="nil"/>
              <w:left w:val="nil"/>
              <w:bottom w:val="nil"/>
              <w:right w:val="nil"/>
            </w:tcBorders>
            <w:shd w:val="clear" w:color="auto" w:fill="auto"/>
            <w:noWrap/>
            <w:vAlign w:val="center"/>
          </w:tcPr>
          <w:p w14:paraId="4504A4E4" w14:textId="77777777" w:rsidR="00F611BA" w:rsidRPr="00950469" w:rsidRDefault="00F611BA" w:rsidP="00F611BA">
            <w:pPr>
              <w:suppressAutoHyphens w:val="0"/>
              <w:spacing w:line="240" w:lineRule="auto"/>
              <w:jc w:val="right"/>
              <w:rPr>
                <w:lang w:eastAsia="en-GB"/>
              </w:rPr>
            </w:pPr>
            <w:r w:rsidRPr="00950469">
              <w:rPr>
                <w:lang w:eastAsia="en-GB"/>
              </w:rPr>
              <w:t>934</w:t>
            </w:r>
          </w:p>
        </w:tc>
        <w:tc>
          <w:tcPr>
            <w:tcW w:w="1320" w:type="dxa"/>
            <w:tcBorders>
              <w:top w:val="nil"/>
              <w:left w:val="nil"/>
              <w:bottom w:val="nil"/>
              <w:right w:val="nil"/>
            </w:tcBorders>
            <w:shd w:val="clear" w:color="auto" w:fill="auto"/>
            <w:noWrap/>
            <w:vAlign w:val="center"/>
          </w:tcPr>
          <w:p w14:paraId="5E3689AE" w14:textId="77777777" w:rsidR="00F611BA" w:rsidRPr="00950469" w:rsidRDefault="00F611BA" w:rsidP="00F611BA">
            <w:pPr>
              <w:suppressAutoHyphens w:val="0"/>
              <w:spacing w:line="240" w:lineRule="auto"/>
              <w:jc w:val="right"/>
              <w:rPr>
                <w:lang w:eastAsia="en-GB"/>
              </w:rPr>
            </w:pPr>
            <w:r w:rsidRPr="00950469">
              <w:rPr>
                <w:lang w:eastAsia="en-GB"/>
              </w:rPr>
              <w:t>43.7</w:t>
            </w:r>
          </w:p>
        </w:tc>
      </w:tr>
      <w:tr w:rsidR="00F611BA" w:rsidRPr="00950469" w14:paraId="616C5DAB" w14:textId="77777777" w:rsidTr="00F611BA">
        <w:trPr>
          <w:trHeight w:val="255"/>
        </w:trPr>
        <w:tc>
          <w:tcPr>
            <w:tcW w:w="1040" w:type="dxa"/>
            <w:tcBorders>
              <w:top w:val="nil"/>
              <w:left w:val="nil"/>
              <w:bottom w:val="nil"/>
              <w:right w:val="nil"/>
            </w:tcBorders>
            <w:shd w:val="clear" w:color="auto" w:fill="auto"/>
            <w:noWrap/>
            <w:vAlign w:val="bottom"/>
          </w:tcPr>
          <w:p w14:paraId="34FAF001" w14:textId="77777777" w:rsidR="00F611BA" w:rsidRPr="00950469" w:rsidRDefault="00F611BA" w:rsidP="00F611BA">
            <w:pPr>
              <w:suppressAutoHyphens w:val="0"/>
              <w:spacing w:line="240" w:lineRule="auto"/>
              <w:jc w:val="right"/>
              <w:rPr>
                <w:lang w:eastAsia="en-GB"/>
              </w:rPr>
            </w:pPr>
            <w:r w:rsidRPr="00950469">
              <w:rPr>
                <w:lang w:eastAsia="en-GB"/>
              </w:rPr>
              <w:t>788</w:t>
            </w:r>
          </w:p>
        </w:tc>
        <w:tc>
          <w:tcPr>
            <w:tcW w:w="1320" w:type="dxa"/>
            <w:tcBorders>
              <w:top w:val="nil"/>
              <w:left w:val="nil"/>
              <w:bottom w:val="nil"/>
              <w:right w:val="nil"/>
            </w:tcBorders>
            <w:shd w:val="clear" w:color="auto" w:fill="auto"/>
            <w:noWrap/>
            <w:vAlign w:val="bottom"/>
          </w:tcPr>
          <w:p w14:paraId="19D62677" w14:textId="77777777" w:rsidR="00F611BA" w:rsidRPr="00950469" w:rsidRDefault="00F611BA" w:rsidP="00F611BA">
            <w:pPr>
              <w:suppressAutoHyphens w:val="0"/>
              <w:spacing w:line="240" w:lineRule="auto"/>
              <w:jc w:val="right"/>
              <w:rPr>
                <w:lang w:eastAsia="en-GB"/>
              </w:rPr>
            </w:pPr>
            <w:r w:rsidRPr="00950469">
              <w:rPr>
                <w:lang w:eastAsia="en-GB"/>
              </w:rPr>
              <w:t>54.4</w:t>
            </w:r>
          </w:p>
        </w:tc>
        <w:tc>
          <w:tcPr>
            <w:tcW w:w="1040" w:type="dxa"/>
            <w:tcBorders>
              <w:top w:val="nil"/>
              <w:left w:val="nil"/>
              <w:bottom w:val="nil"/>
              <w:right w:val="nil"/>
            </w:tcBorders>
            <w:shd w:val="clear" w:color="auto" w:fill="auto"/>
            <w:noWrap/>
            <w:vAlign w:val="center"/>
          </w:tcPr>
          <w:p w14:paraId="478E5D60" w14:textId="77777777" w:rsidR="00F611BA" w:rsidRPr="00950469" w:rsidRDefault="00F611BA" w:rsidP="00F611BA">
            <w:pPr>
              <w:suppressAutoHyphens w:val="0"/>
              <w:spacing w:line="240" w:lineRule="auto"/>
              <w:jc w:val="right"/>
              <w:rPr>
                <w:lang w:eastAsia="en-GB"/>
              </w:rPr>
            </w:pPr>
            <w:r w:rsidRPr="00950469">
              <w:rPr>
                <w:lang w:eastAsia="en-GB"/>
              </w:rPr>
              <w:t>837</w:t>
            </w:r>
          </w:p>
        </w:tc>
        <w:tc>
          <w:tcPr>
            <w:tcW w:w="1320" w:type="dxa"/>
            <w:tcBorders>
              <w:top w:val="nil"/>
              <w:left w:val="nil"/>
              <w:bottom w:val="nil"/>
              <w:right w:val="nil"/>
            </w:tcBorders>
            <w:shd w:val="clear" w:color="auto" w:fill="auto"/>
            <w:noWrap/>
            <w:vAlign w:val="center"/>
          </w:tcPr>
          <w:p w14:paraId="3BA103EB" w14:textId="77777777" w:rsidR="00F611BA" w:rsidRPr="00950469" w:rsidRDefault="00F611BA" w:rsidP="00F611BA">
            <w:pPr>
              <w:suppressAutoHyphens w:val="0"/>
              <w:spacing w:line="240" w:lineRule="auto"/>
              <w:jc w:val="right"/>
              <w:rPr>
                <w:lang w:eastAsia="en-GB"/>
              </w:rPr>
            </w:pPr>
            <w:r w:rsidRPr="00950469">
              <w:rPr>
                <w:lang w:eastAsia="en-GB"/>
              </w:rPr>
              <w:t>56.4</w:t>
            </w:r>
          </w:p>
        </w:tc>
        <w:tc>
          <w:tcPr>
            <w:tcW w:w="1060" w:type="dxa"/>
            <w:tcBorders>
              <w:top w:val="nil"/>
              <w:left w:val="nil"/>
              <w:bottom w:val="nil"/>
              <w:right w:val="nil"/>
            </w:tcBorders>
            <w:shd w:val="clear" w:color="auto" w:fill="auto"/>
            <w:noWrap/>
            <w:vAlign w:val="center"/>
          </w:tcPr>
          <w:p w14:paraId="2B201242" w14:textId="77777777" w:rsidR="00F611BA" w:rsidRPr="00950469" w:rsidRDefault="00F611BA" w:rsidP="00F611BA">
            <w:pPr>
              <w:suppressAutoHyphens w:val="0"/>
              <w:spacing w:line="240" w:lineRule="auto"/>
              <w:jc w:val="right"/>
              <w:rPr>
                <w:lang w:eastAsia="en-GB"/>
              </w:rPr>
            </w:pPr>
            <w:r w:rsidRPr="00950469">
              <w:rPr>
                <w:lang w:eastAsia="en-GB"/>
              </w:rPr>
              <w:t>886</w:t>
            </w:r>
          </w:p>
        </w:tc>
        <w:tc>
          <w:tcPr>
            <w:tcW w:w="1320" w:type="dxa"/>
            <w:tcBorders>
              <w:top w:val="nil"/>
              <w:left w:val="nil"/>
              <w:bottom w:val="nil"/>
              <w:right w:val="nil"/>
            </w:tcBorders>
            <w:shd w:val="clear" w:color="auto" w:fill="auto"/>
            <w:noWrap/>
            <w:vAlign w:val="center"/>
          </w:tcPr>
          <w:p w14:paraId="0869372F" w14:textId="77777777" w:rsidR="00F611BA" w:rsidRPr="00950469" w:rsidRDefault="00F611BA" w:rsidP="00F611BA">
            <w:pPr>
              <w:suppressAutoHyphens w:val="0"/>
              <w:spacing w:line="240" w:lineRule="auto"/>
              <w:jc w:val="right"/>
              <w:rPr>
                <w:lang w:eastAsia="en-GB"/>
              </w:rPr>
            </w:pPr>
            <w:r w:rsidRPr="00950469">
              <w:rPr>
                <w:lang w:eastAsia="en-GB"/>
              </w:rPr>
              <w:t>51.9</w:t>
            </w:r>
          </w:p>
        </w:tc>
        <w:tc>
          <w:tcPr>
            <w:tcW w:w="1060" w:type="dxa"/>
            <w:tcBorders>
              <w:top w:val="nil"/>
              <w:left w:val="nil"/>
              <w:bottom w:val="nil"/>
              <w:right w:val="nil"/>
            </w:tcBorders>
            <w:shd w:val="clear" w:color="auto" w:fill="auto"/>
            <w:noWrap/>
            <w:vAlign w:val="center"/>
          </w:tcPr>
          <w:p w14:paraId="4776CB4F" w14:textId="77777777" w:rsidR="00F611BA" w:rsidRPr="00950469" w:rsidRDefault="00F611BA" w:rsidP="00F611BA">
            <w:pPr>
              <w:suppressAutoHyphens w:val="0"/>
              <w:spacing w:line="240" w:lineRule="auto"/>
              <w:jc w:val="right"/>
              <w:rPr>
                <w:lang w:eastAsia="en-GB"/>
              </w:rPr>
            </w:pPr>
            <w:r w:rsidRPr="00950469">
              <w:rPr>
                <w:lang w:eastAsia="en-GB"/>
              </w:rPr>
              <w:t>935</w:t>
            </w:r>
          </w:p>
        </w:tc>
        <w:tc>
          <w:tcPr>
            <w:tcW w:w="1320" w:type="dxa"/>
            <w:tcBorders>
              <w:top w:val="nil"/>
              <w:left w:val="nil"/>
              <w:bottom w:val="nil"/>
              <w:right w:val="nil"/>
            </w:tcBorders>
            <w:shd w:val="clear" w:color="auto" w:fill="auto"/>
            <w:noWrap/>
            <w:vAlign w:val="center"/>
          </w:tcPr>
          <w:p w14:paraId="3362693F" w14:textId="77777777" w:rsidR="00F611BA" w:rsidRPr="00950469" w:rsidRDefault="00F611BA" w:rsidP="00F611BA">
            <w:pPr>
              <w:suppressAutoHyphens w:val="0"/>
              <w:spacing w:line="240" w:lineRule="auto"/>
              <w:jc w:val="right"/>
              <w:rPr>
                <w:lang w:eastAsia="en-GB"/>
              </w:rPr>
            </w:pPr>
            <w:r w:rsidRPr="00950469">
              <w:rPr>
                <w:lang w:eastAsia="en-GB"/>
              </w:rPr>
              <w:t>43.3</w:t>
            </w:r>
          </w:p>
        </w:tc>
      </w:tr>
      <w:tr w:rsidR="00F611BA" w:rsidRPr="00950469" w14:paraId="62F9D3EC" w14:textId="77777777" w:rsidTr="00F611BA">
        <w:trPr>
          <w:trHeight w:val="255"/>
        </w:trPr>
        <w:tc>
          <w:tcPr>
            <w:tcW w:w="1040" w:type="dxa"/>
            <w:tcBorders>
              <w:top w:val="nil"/>
              <w:left w:val="nil"/>
              <w:bottom w:val="nil"/>
              <w:right w:val="nil"/>
            </w:tcBorders>
            <w:shd w:val="clear" w:color="auto" w:fill="auto"/>
            <w:noWrap/>
            <w:vAlign w:val="bottom"/>
          </w:tcPr>
          <w:p w14:paraId="1552436A" w14:textId="77777777" w:rsidR="00F611BA" w:rsidRPr="00950469" w:rsidRDefault="00F611BA" w:rsidP="00F611BA">
            <w:pPr>
              <w:suppressAutoHyphens w:val="0"/>
              <w:spacing w:line="240" w:lineRule="auto"/>
              <w:jc w:val="right"/>
              <w:rPr>
                <w:lang w:eastAsia="en-GB"/>
              </w:rPr>
            </w:pPr>
            <w:r w:rsidRPr="00950469">
              <w:rPr>
                <w:lang w:eastAsia="en-GB"/>
              </w:rPr>
              <w:t>789</w:t>
            </w:r>
          </w:p>
        </w:tc>
        <w:tc>
          <w:tcPr>
            <w:tcW w:w="1320" w:type="dxa"/>
            <w:tcBorders>
              <w:top w:val="nil"/>
              <w:left w:val="nil"/>
              <w:bottom w:val="nil"/>
              <w:right w:val="nil"/>
            </w:tcBorders>
            <w:shd w:val="clear" w:color="auto" w:fill="auto"/>
            <w:noWrap/>
            <w:vAlign w:val="bottom"/>
          </w:tcPr>
          <w:p w14:paraId="0FF0E844" w14:textId="77777777" w:rsidR="00F611BA" w:rsidRPr="00950469" w:rsidRDefault="00F611BA" w:rsidP="00F611BA">
            <w:pPr>
              <w:suppressAutoHyphens w:val="0"/>
              <w:spacing w:line="240" w:lineRule="auto"/>
              <w:jc w:val="right"/>
              <w:rPr>
                <w:lang w:eastAsia="en-GB"/>
              </w:rPr>
            </w:pPr>
            <w:r w:rsidRPr="00950469">
              <w:rPr>
                <w:lang w:eastAsia="en-GB"/>
              </w:rPr>
              <w:t>53.4</w:t>
            </w:r>
          </w:p>
        </w:tc>
        <w:tc>
          <w:tcPr>
            <w:tcW w:w="1040" w:type="dxa"/>
            <w:tcBorders>
              <w:top w:val="nil"/>
              <w:left w:val="nil"/>
              <w:bottom w:val="nil"/>
              <w:right w:val="nil"/>
            </w:tcBorders>
            <w:shd w:val="clear" w:color="auto" w:fill="auto"/>
            <w:noWrap/>
            <w:vAlign w:val="center"/>
          </w:tcPr>
          <w:p w14:paraId="280B395E" w14:textId="77777777" w:rsidR="00F611BA" w:rsidRPr="00950469" w:rsidRDefault="00F611BA" w:rsidP="00F611BA">
            <w:pPr>
              <w:suppressAutoHyphens w:val="0"/>
              <w:spacing w:line="240" w:lineRule="auto"/>
              <w:jc w:val="right"/>
              <w:rPr>
                <w:lang w:eastAsia="en-GB"/>
              </w:rPr>
            </w:pPr>
            <w:r w:rsidRPr="00950469">
              <w:rPr>
                <w:lang w:eastAsia="en-GB"/>
              </w:rPr>
              <w:t>838</w:t>
            </w:r>
          </w:p>
        </w:tc>
        <w:tc>
          <w:tcPr>
            <w:tcW w:w="1320" w:type="dxa"/>
            <w:tcBorders>
              <w:top w:val="nil"/>
              <w:left w:val="nil"/>
              <w:bottom w:val="nil"/>
              <w:right w:val="nil"/>
            </w:tcBorders>
            <w:shd w:val="clear" w:color="auto" w:fill="auto"/>
            <w:noWrap/>
            <w:vAlign w:val="center"/>
          </w:tcPr>
          <w:p w14:paraId="51A49B9F" w14:textId="77777777" w:rsidR="00F611BA" w:rsidRPr="00950469" w:rsidRDefault="00F611BA" w:rsidP="00F611BA">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32F2FFC0" w14:textId="77777777" w:rsidR="00F611BA" w:rsidRPr="00950469" w:rsidRDefault="00F611BA" w:rsidP="00F611BA">
            <w:pPr>
              <w:suppressAutoHyphens w:val="0"/>
              <w:spacing w:line="240" w:lineRule="auto"/>
              <w:jc w:val="right"/>
              <w:rPr>
                <w:lang w:eastAsia="en-GB"/>
              </w:rPr>
            </w:pPr>
            <w:r w:rsidRPr="00950469">
              <w:rPr>
                <w:lang w:eastAsia="en-GB"/>
              </w:rPr>
              <w:t>887</w:t>
            </w:r>
          </w:p>
        </w:tc>
        <w:tc>
          <w:tcPr>
            <w:tcW w:w="1320" w:type="dxa"/>
            <w:tcBorders>
              <w:top w:val="nil"/>
              <w:left w:val="nil"/>
              <w:bottom w:val="nil"/>
              <w:right w:val="nil"/>
            </w:tcBorders>
            <w:shd w:val="clear" w:color="auto" w:fill="auto"/>
            <w:noWrap/>
            <w:vAlign w:val="center"/>
          </w:tcPr>
          <w:p w14:paraId="2F4A2C30" w14:textId="77777777" w:rsidR="00F611BA" w:rsidRPr="00950469" w:rsidRDefault="00F611BA" w:rsidP="00F611BA">
            <w:pPr>
              <w:suppressAutoHyphens w:val="0"/>
              <w:spacing w:line="240" w:lineRule="auto"/>
              <w:jc w:val="right"/>
              <w:rPr>
                <w:lang w:eastAsia="en-GB"/>
              </w:rPr>
            </w:pPr>
            <w:r w:rsidRPr="00950469">
              <w:rPr>
                <w:lang w:eastAsia="en-GB"/>
              </w:rPr>
              <w:t>51.1</w:t>
            </w:r>
          </w:p>
        </w:tc>
        <w:tc>
          <w:tcPr>
            <w:tcW w:w="1060" w:type="dxa"/>
            <w:tcBorders>
              <w:top w:val="nil"/>
              <w:left w:val="nil"/>
              <w:bottom w:val="nil"/>
              <w:right w:val="nil"/>
            </w:tcBorders>
            <w:shd w:val="clear" w:color="auto" w:fill="auto"/>
            <w:noWrap/>
            <w:vAlign w:val="center"/>
          </w:tcPr>
          <w:p w14:paraId="4B8DF332" w14:textId="77777777" w:rsidR="00F611BA" w:rsidRPr="00950469" w:rsidRDefault="00F611BA" w:rsidP="00F611BA">
            <w:pPr>
              <w:suppressAutoHyphens w:val="0"/>
              <w:spacing w:line="240" w:lineRule="auto"/>
              <w:jc w:val="right"/>
              <w:rPr>
                <w:lang w:eastAsia="en-GB"/>
              </w:rPr>
            </w:pPr>
            <w:r w:rsidRPr="00950469">
              <w:rPr>
                <w:lang w:eastAsia="en-GB"/>
              </w:rPr>
              <w:t>936</w:t>
            </w:r>
          </w:p>
        </w:tc>
        <w:tc>
          <w:tcPr>
            <w:tcW w:w="1320" w:type="dxa"/>
            <w:tcBorders>
              <w:top w:val="nil"/>
              <w:left w:val="nil"/>
              <w:bottom w:val="nil"/>
              <w:right w:val="nil"/>
            </w:tcBorders>
            <w:shd w:val="clear" w:color="auto" w:fill="auto"/>
            <w:noWrap/>
            <w:vAlign w:val="center"/>
          </w:tcPr>
          <w:p w14:paraId="1FB7A320" w14:textId="77777777" w:rsidR="00F611BA" w:rsidRPr="00950469" w:rsidRDefault="00F611BA" w:rsidP="00F611BA">
            <w:pPr>
              <w:suppressAutoHyphens w:val="0"/>
              <w:spacing w:line="240" w:lineRule="auto"/>
              <w:jc w:val="right"/>
              <w:rPr>
                <w:lang w:eastAsia="en-GB"/>
              </w:rPr>
            </w:pPr>
            <w:r w:rsidRPr="00950469">
              <w:rPr>
                <w:lang w:eastAsia="en-GB"/>
              </w:rPr>
              <w:t>42.8</w:t>
            </w:r>
          </w:p>
        </w:tc>
      </w:tr>
      <w:tr w:rsidR="00F611BA" w:rsidRPr="00950469" w14:paraId="368194A9" w14:textId="77777777" w:rsidTr="00F611BA">
        <w:trPr>
          <w:trHeight w:val="255"/>
        </w:trPr>
        <w:tc>
          <w:tcPr>
            <w:tcW w:w="1040" w:type="dxa"/>
            <w:tcBorders>
              <w:top w:val="nil"/>
              <w:left w:val="nil"/>
              <w:bottom w:val="nil"/>
              <w:right w:val="nil"/>
            </w:tcBorders>
            <w:shd w:val="clear" w:color="auto" w:fill="auto"/>
            <w:noWrap/>
            <w:vAlign w:val="bottom"/>
          </w:tcPr>
          <w:p w14:paraId="2543E1A6" w14:textId="77777777" w:rsidR="00F611BA" w:rsidRPr="00950469" w:rsidRDefault="00F611BA" w:rsidP="00F611BA">
            <w:pPr>
              <w:suppressAutoHyphens w:val="0"/>
              <w:spacing w:line="240" w:lineRule="auto"/>
              <w:jc w:val="right"/>
              <w:rPr>
                <w:lang w:eastAsia="en-GB"/>
              </w:rPr>
            </w:pPr>
            <w:r w:rsidRPr="00950469">
              <w:rPr>
                <w:lang w:eastAsia="en-GB"/>
              </w:rPr>
              <w:t>790</w:t>
            </w:r>
          </w:p>
        </w:tc>
        <w:tc>
          <w:tcPr>
            <w:tcW w:w="1320" w:type="dxa"/>
            <w:tcBorders>
              <w:top w:val="nil"/>
              <w:left w:val="nil"/>
              <w:bottom w:val="nil"/>
              <w:right w:val="nil"/>
            </w:tcBorders>
            <w:shd w:val="clear" w:color="auto" w:fill="auto"/>
            <w:noWrap/>
            <w:vAlign w:val="bottom"/>
          </w:tcPr>
          <w:p w14:paraId="383459C6" w14:textId="77777777" w:rsidR="00F611BA" w:rsidRPr="00950469" w:rsidRDefault="00F611BA" w:rsidP="00F611BA">
            <w:pPr>
              <w:suppressAutoHyphens w:val="0"/>
              <w:spacing w:line="240" w:lineRule="auto"/>
              <w:jc w:val="right"/>
              <w:rPr>
                <w:lang w:eastAsia="en-GB"/>
              </w:rPr>
            </w:pPr>
            <w:r w:rsidRPr="00950469">
              <w:rPr>
                <w:lang w:eastAsia="en-GB"/>
              </w:rPr>
              <w:t>52.4</w:t>
            </w:r>
          </w:p>
        </w:tc>
        <w:tc>
          <w:tcPr>
            <w:tcW w:w="1040" w:type="dxa"/>
            <w:tcBorders>
              <w:top w:val="nil"/>
              <w:left w:val="nil"/>
              <w:bottom w:val="nil"/>
              <w:right w:val="nil"/>
            </w:tcBorders>
            <w:shd w:val="clear" w:color="auto" w:fill="auto"/>
            <w:noWrap/>
            <w:vAlign w:val="center"/>
          </w:tcPr>
          <w:p w14:paraId="4B64CACF" w14:textId="77777777" w:rsidR="00F611BA" w:rsidRPr="00950469" w:rsidRDefault="00F611BA" w:rsidP="00F611BA">
            <w:pPr>
              <w:suppressAutoHyphens w:val="0"/>
              <w:spacing w:line="240" w:lineRule="auto"/>
              <w:jc w:val="right"/>
              <w:rPr>
                <w:lang w:eastAsia="en-GB"/>
              </w:rPr>
            </w:pPr>
            <w:r w:rsidRPr="00950469">
              <w:rPr>
                <w:lang w:eastAsia="en-GB"/>
              </w:rPr>
              <w:t>839</w:t>
            </w:r>
          </w:p>
        </w:tc>
        <w:tc>
          <w:tcPr>
            <w:tcW w:w="1320" w:type="dxa"/>
            <w:tcBorders>
              <w:top w:val="nil"/>
              <w:left w:val="nil"/>
              <w:bottom w:val="nil"/>
              <w:right w:val="nil"/>
            </w:tcBorders>
            <w:shd w:val="clear" w:color="auto" w:fill="auto"/>
            <w:noWrap/>
            <w:vAlign w:val="center"/>
          </w:tcPr>
          <w:p w14:paraId="74C544C8" w14:textId="77777777" w:rsidR="00F611BA" w:rsidRPr="00950469" w:rsidRDefault="00F611BA" w:rsidP="00F611BA">
            <w:pPr>
              <w:suppressAutoHyphens w:val="0"/>
              <w:spacing w:line="240" w:lineRule="auto"/>
              <w:jc w:val="right"/>
              <w:rPr>
                <w:lang w:eastAsia="en-GB"/>
              </w:rPr>
            </w:pPr>
            <w:r w:rsidRPr="00950469">
              <w:rPr>
                <w:lang w:eastAsia="en-GB"/>
              </w:rPr>
              <w:t>57.1</w:t>
            </w:r>
          </w:p>
        </w:tc>
        <w:tc>
          <w:tcPr>
            <w:tcW w:w="1060" w:type="dxa"/>
            <w:tcBorders>
              <w:top w:val="nil"/>
              <w:left w:val="nil"/>
              <w:bottom w:val="nil"/>
              <w:right w:val="nil"/>
            </w:tcBorders>
            <w:shd w:val="clear" w:color="auto" w:fill="auto"/>
            <w:noWrap/>
            <w:vAlign w:val="center"/>
          </w:tcPr>
          <w:p w14:paraId="4EECA7D6" w14:textId="77777777" w:rsidR="00F611BA" w:rsidRPr="00950469" w:rsidRDefault="00F611BA" w:rsidP="00F611BA">
            <w:pPr>
              <w:suppressAutoHyphens w:val="0"/>
              <w:spacing w:line="240" w:lineRule="auto"/>
              <w:jc w:val="right"/>
              <w:rPr>
                <w:lang w:eastAsia="en-GB"/>
              </w:rPr>
            </w:pPr>
            <w:r w:rsidRPr="00950469">
              <w:rPr>
                <w:lang w:eastAsia="en-GB"/>
              </w:rPr>
              <w:t>888</w:t>
            </w:r>
          </w:p>
        </w:tc>
        <w:tc>
          <w:tcPr>
            <w:tcW w:w="1320" w:type="dxa"/>
            <w:tcBorders>
              <w:top w:val="nil"/>
              <w:left w:val="nil"/>
              <w:bottom w:val="nil"/>
              <w:right w:val="nil"/>
            </w:tcBorders>
            <w:shd w:val="clear" w:color="auto" w:fill="auto"/>
            <w:noWrap/>
            <w:vAlign w:val="center"/>
          </w:tcPr>
          <w:p w14:paraId="67EFAE42" w14:textId="77777777" w:rsidR="00F611BA" w:rsidRPr="00950469" w:rsidRDefault="00F611BA" w:rsidP="00F611BA">
            <w:pPr>
              <w:suppressAutoHyphens w:val="0"/>
              <w:spacing w:line="240" w:lineRule="auto"/>
              <w:jc w:val="right"/>
              <w:rPr>
                <w:lang w:eastAsia="en-GB"/>
              </w:rPr>
            </w:pPr>
            <w:r w:rsidRPr="00950469">
              <w:rPr>
                <w:lang w:eastAsia="en-GB"/>
              </w:rPr>
              <w:t>50.2</w:t>
            </w:r>
          </w:p>
        </w:tc>
        <w:tc>
          <w:tcPr>
            <w:tcW w:w="1060" w:type="dxa"/>
            <w:tcBorders>
              <w:top w:val="nil"/>
              <w:left w:val="nil"/>
              <w:bottom w:val="nil"/>
              <w:right w:val="nil"/>
            </w:tcBorders>
            <w:shd w:val="clear" w:color="auto" w:fill="auto"/>
            <w:noWrap/>
            <w:vAlign w:val="center"/>
          </w:tcPr>
          <w:p w14:paraId="70FCFAEE" w14:textId="77777777" w:rsidR="00F611BA" w:rsidRPr="00950469" w:rsidRDefault="00F611BA" w:rsidP="00F611BA">
            <w:pPr>
              <w:suppressAutoHyphens w:val="0"/>
              <w:spacing w:line="240" w:lineRule="auto"/>
              <w:jc w:val="right"/>
              <w:rPr>
                <w:lang w:eastAsia="en-GB"/>
              </w:rPr>
            </w:pPr>
            <w:r w:rsidRPr="00950469">
              <w:rPr>
                <w:lang w:eastAsia="en-GB"/>
              </w:rPr>
              <w:t>937</w:t>
            </w:r>
          </w:p>
        </w:tc>
        <w:tc>
          <w:tcPr>
            <w:tcW w:w="1320" w:type="dxa"/>
            <w:tcBorders>
              <w:top w:val="nil"/>
              <w:left w:val="nil"/>
              <w:bottom w:val="nil"/>
              <w:right w:val="nil"/>
            </w:tcBorders>
            <w:shd w:val="clear" w:color="auto" w:fill="auto"/>
            <w:noWrap/>
            <w:vAlign w:val="center"/>
          </w:tcPr>
          <w:p w14:paraId="34337E50" w14:textId="77777777" w:rsidR="00F611BA" w:rsidRPr="00950469" w:rsidRDefault="00F611BA" w:rsidP="00F611BA">
            <w:pPr>
              <w:suppressAutoHyphens w:val="0"/>
              <w:spacing w:line="240" w:lineRule="auto"/>
              <w:jc w:val="right"/>
              <w:rPr>
                <w:lang w:eastAsia="en-GB"/>
              </w:rPr>
            </w:pPr>
            <w:r w:rsidRPr="00950469">
              <w:rPr>
                <w:lang w:eastAsia="en-GB"/>
              </w:rPr>
              <w:t>42.3</w:t>
            </w:r>
          </w:p>
        </w:tc>
      </w:tr>
      <w:tr w:rsidR="00F611BA" w:rsidRPr="00950469" w14:paraId="324C542B" w14:textId="77777777" w:rsidTr="00F611BA">
        <w:trPr>
          <w:trHeight w:val="255"/>
        </w:trPr>
        <w:tc>
          <w:tcPr>
            <w:tcW w:w="1040" w:type="dxa"/>
            <w:tcBorders>
              <w:top w:val="nil"/>
              <w:left w:val="nil"/>
              <w:bottom w:val="nil"/>
              <w:right w:val="nil"/>
            </w:tcBorders>
            <w:shd w:val="clear" w:color="auto" w:fill="auto"/>
            <w:noWrap/>
            <w:vAlign w:val="bottom"/>
          </w:tcPr>
          <w:p w14:paraId="2430E9D1" w14:textId="77777777" w:rsidR="00F611BA" w:rsidRPr="00950469" w:rsidRDefault="00F611BA" w:rsidP="00F611BA">
            <w:pPr>
              <w:suppressAutoHyphens w:val="0"/>
              <w:spacing w:line="240" w:lineRule="auto"/>
              <w:jc w:val="right"/>
              <w:rPr>
                <w:lang w:eastAsia="en-GB"/>
              </w:rPr>
            </w:pPr>
            <w:r w:rsidRPr="00950469">
              <w:rPr>
                <w:lang w:eastAsia="en-GB"/>
              </w:rPr>
              <w:t>791</w:t>
            </w:r>
          </w:p>
        </w:tc>
        <w:tc>
          <w:tcPr>
            <w:tcW w:w="1320" w:type="dxa"/>
            <w:tcBorders>
              <w:top w:val="nil"/>
              <w:left w:val="nil"/>
              <w:bottom w:val="nil"/>
              <w:right w:val="nil"/>
            </w:tcBorders>
            <w:shd w:val="clear" w:color="auto" w:fill="auto"/>
            <w:noWrap/>
            <w:vAlign w:val="bottom"/>
          </w:tcPr>
          <w:p w14:paraId="0386C947" w14:textId="77777777" w:rsidR="00F611BA" w:rsidRPr="00950469" w:rsidRDefault="00F611BA" w:rsidP="00F611BA">
            <w:pPr>
              <w:suppressAutoHyphens w:val="0"/>
              <w:spacing w:line="240" w:lineRule="auto"/>
              <w:jc w:val="right"/>
              <w:rPr>
                <w:lang w:eastAsia="en-GB"/>
              </w:rPr>
            </w:pPr>
            <w:r w:rsidRPr="00950469">
              <w:rPr>
                <w:lang w:eastAsia="en-GB"/>
              </w:rPr>
              <w:t>51.4</w:t>
            </w:r>
          </w:p>
        </w:tc>
        <w:tc>
          <w:tcPr>
            <w:tcW w:w="1040" w:type="dxa"/>
            <w:tcBorders>
              <w:top w:val="nil"/>
              <w:left w:val="nil"/>
              <w:bottom w:val="nil"/>
              <w:right w:val="nil"/>
            </w:tcBorders>
            <w:shd w:val="clear" w:color="auto" w:fill="auto"/>
            <w:noWrap/>
            <w:vAlign w:val="center"/>
          </w:tcPr>
          <w:p w14:paraId="64E44DCE" w14:textId="77777777" w:rsidR="00F611BA" w:rsidRPr="00950469" w:rsidRDefault="00F611BA" w:rsidP="00F611BA">
            <w:pPr>
              <w:suppressAutoHyphens w:val="0"/>
              <w:spacing w:line="240" w:lineRule="auto"/>
              <w:jc w:val="right"/>
              <w:rPr>
                <w:lang w:eastAsia="en-GB"/>
              </w:rPr>
            </w:pPr>
            <w:r w:rsidRPr="00950469">
              <w:rPr>
                <w:lang w:eastAsia="en-GB"/>
              </w:rPr>
              <w:t>840</w:t>
            </w:r>
          </w:p>
        </w:tc>
        <w:tc>
          <w:tcPr>
            <w:tcW w:w="1320" w:type="dxa"/>
            <w:tcBorders>
              <w:top w:val="nil"/>
              <w:left w:val="nil"/>
              <w:bottom w:val="nil"/>
              <w:right w:val="nil"/>
            </w:tcBorders>
            <w:shd w:val="clear" w:color="auto" w:fill="auto"/>
            <w:noWrap/>
            <w:vAlign w:val="center"/>
          </w:tcPr>
          <w:p w14:paraId="2589CDB3" w14:textId="77777777" w:rsidR="00F611BA" w:rsidRPr="00950469" w:rsidRDefault="00F611BA" w:rsidP="00F611BA">
            <w:pPr>
              <w:suppressAutoHyphens w:val="0"/>
              <w:spacing w:line="240" w:lineRule="auto"/>
              <w:jc w:val="right"/>
              <w:rPr>
                <w:lang w:eastAsia="en-GB"/>
              </w:rPr>
            </w:pPr>
            <w:r w:rsidRPr="00950469">
              <w:rPr>
                <w:lang w:eastAsia="en-GB"/>
              </w:rPr>
              <w:t>57.5</w:t>
            </w:r>
          </w:p>
        </w:tc>
        <w:tc>
          <w:tcPr>
            <w:tcW w:w="1060" w:type="dxa"/>
            <w:tcBorders>
              <w:top w:val="nil"/>
              <w:left w:val="nil"/>
              <w:bottom w:val="nil"/>
              <w:right w:val="nil"/>
            </w:tcBorders>
            <w:shd w:val="clear" w:color="auto" w:fill="auto"/>
            <w:noWrap/>
            <w:vAlign w:val="center"/>
          </w:tcPr>
          <w:p w14:paraId="32A51B27" w14:textId="77777777" w:rsidR="00F611BA" w:rsidRPr="00950469" w:rsidRDefault="00F611BA" w:rsidP="00F611BA">
            <w:pPr>
              <w:suppressAutoHyphens w:val="0"/>
              <w:spacing w:line="240" w:lineRule="auto"/>
              <w:jc w:val="right"/>
              <w:rPr>
                <w:lang w:eastAsia="en-GB"/>
              </w:rPr>
            </w:pPr>
            <w:r w:rsidRPr="00950469">
              <w:rPr>
                <w:lang w:eastAsia="en-GB"/>
              </w:rPr>
              <w:t>889</w:t>
            </w:r>
          </w:p>
        </w:tc>
        <w:tc>
          <w:tcPr>
            <w:tcW w:w="1320" w:type="dxa"/>
            <w:tcBorders>
              <w:top w:val="nil"/>
              <w:left w:val="nil"/>
              <w:bottom w:val="nil"/>
              <w:right w:val="nil"/>
            </w:tcBorders>
            <w:shd w:val="clear" w:color="auto" w:fill="auto"/>
            <w:noWrap/>
            <w:vAlign w:val="center"/>
          </w:tcPr>
          <w:p w14:paraId="030F79D1" w14:textId="77777777" w:rsidR="00F611BA" w:rsidRPr="00950469" w:rsidRDefault="00F611BA" w:rsidP="00F611BA">
            <w:pPr>
              <w:suppressAutoHyphens w:val="0"/>
              <w:spacing w:line="240" w:lineRule="auto"/>
              <w:jc w:val="right"/>
              <w:rPr>
                <w:lang w:eastAsia="en-GB"/>
              </w:rPr>
            </w:pPr>
            <w:r w:rsidRPr="00950469">
              <w:rPr>
                <w:lang w:eastAsia="en-GB"/>
              </w:rPr>
              <w:t>49.2</w:t>
            </w:r>
          </w:p>
        </w:tc>
        <w:tc>
          <w:tcPr>
            <w:tcW w:w="1060" w:type="dxa"/>
            <w:tcBorders>
              <w:top w:val="nil"/>
              <w:left w:val="nil"/>
              <w:bottom w:val="nil"/>
              <w:right w:val="nil"/>
            </w:tcBorders>
            <w:shd w:val="clear" w:color="auto" w:fill="auto"/>
            <w:noWrap/>
            <w:vAlign w:val="center"/>
          </w:tcPr>
          <w:p w14:paraId="03C107D1" w14:textId="77777777" w:rsidR="00F611BA" w:rsidRPr="00950469" w:rsidRDefault="00F611BA" w:rsidP="00F611BA">
            <w:pPr>
              <w:suppressAutoHyphens w:val="0"/>
              <w:spacing w:line="240" w:lineRule="auto"/>
              <w:jc w:val="right"/>
              <w:rPr>
                <w:lang w:eastAsia="en-GB"/>
              </w:rPr>
            </w:pPr>
            <w:r w:rsidRPr="00950469">
              <w:rPr>
                <w:lang w:eastAsia="en-GB"/>
              </w:rPr>
              <w:t>938</w:t>
            </w:r>
          </w:p>
        </w:tc>
        <w:tc>
          <w:tcPr>
            <w:tcW w:w="1320" w:type="dxa"/>
            <w:tcBorders>
              <w:top w:val="nil"/>
              <w:left w:val="nil"/>
              <w:bottom w:val="nil"/>
              <w:right w:val="nil"/>
            </w:tcBorders>
            <w:shd w:val="clear" w:color="auto" w:fill="auto"/>
            <w:noWrap/>
            <w:vAlign w:val="center"/>
          </w:tcPr>
          <w:p w14:paraId="1F559BF2" w14:textId="77777777" w:rsidR="00F611BA" w:rsidRPr="00950469" w:rsidRDefault="00F611BA" w:rsidP="00F611BA">
            <w:pPr>
              <w:suppressAutoHyphens w:val="0"/>
              <w:spacing w:line="240" w:lineRule="auto"/>
              <w:jc w:val="right"/>
              <w:rPr>
                <w:lang w:eastAsia="en-GB"/>
              </w:rPr>
            </w:pPr>
            <w:r w:rsidRPr="00950469">
              <w:rPr>
                <w:lang w:eastAsia="en-GB"/>
              </w:rPr>
              <w:t>41.6</w:t>
            </w:r>
          </w:p>
        </w:tc>
      </w:tr>
      <w:tr w:rsidR="00F611BA" w:rsidRPr="00950469" w14:paraId="26C509B1" w14:textId="77777777" w:rsidTr="00F611BA">
        <w:trPr>
          <w:trHeight w:val="255"/>
        </w:trPr>
        <w:tc>
          <w:tcPr>
            <w:tcW w:w="1040" w:type="dxa"/>
            <w:tcBorders>
              <w:top w:val="nil"/>
              <w:left w:val="nil"/>
              <w:bottom w:val="nil"/>
              <w:right w:val="nil"/>
            </w:tcBorders>
            <w:shd w:val="clear" w:color="auto" w:fill="auto"/>
            <w:noWrap/>
            <w:vAlign w:val="bottom"/>
          </w:tcPr>
          <w:p w14:paraId="3545C83B" w14:textId="77777777" w:rsidR="00F611BA" w:rsidRPr="00950469" w:rsidRDefault="00F611BA" w:rsidP="00F611BA">
            <w:pPr>
              <w:suppressAutoHyphens w:val="0"/>
              <w:spacing w:line="240" w:lineRule="auto"/>
              <w:jc w:val="right"/>
              <w:rPr>
                <w:lang w:eastAsia="en-GB"/>
              </w:rPr>
            </w:pPr>
            <w:r w:rsidRPr="00950469">
              <w:rPr>
                <w:lang w:eastAsia="en-GB"/>
              </w:rPr>
              <w:t>792</w:t>
            </w:r>
          </w:p>
        </w:tc>
        <w:tc>
          <w:tcPr>
            <w:tcW w:w="1320" w:type="dxa"/>
            <w:tcBorders>
              <w:top w:val="nil"/>
              <w:left w:val="nil"/>
              <w:bottom w:val="nil"/>
              <w:right w:val="nil"/>
            </w:tcBorders>
            <w:shd w:val="clear" w:color="auto" w:fill="auto"/>
            <w:noWrap/>
            <w:vAlign w:val="bottom"/>
          </w:tcPr>
          <w:p w14:paraId="511F5005" w14:textId="77777777" w:rsidR="00F611BA" w:rsidRPr="00950469" w:rsidRDefault="00F611BA" w:rsidP="00F611BA">
            <w:pPr>
              <w:suppressAutoHyphens w:val="0"/>
              <w:spacing w:line="240" w:lineRule="auto"/>
              <w:jc w:val="right"/>
              <w:rPr>
                <w:lang w:eastAsia="en-GB"/>
              </w:rPr>
            </w:pPr>
            <w:r w:rsidRPr="00950469">
              <w:rPr>
                <w:lang w:eastAsia="en-GB"/>
              </w:rPr>
              <w:t>50.4</w:t>
            </w:r>
          </w:p>
        </w:tc>
        <w:tc>
          <w:tcPr>
            <w:tcW w:w="1040" w:type="dxa"/>
            <w:tcBorders>
              <w:top w:val="nil"/>
              <w:left w:val="nil"/>
              <w:bottom w:val="nil"/>
              <w:right w:val="nil"/>
            </w:tcBorders>
            <w:shd w:val="clear" w:color="auto" w:fill="auto"/>
            <w:noWrap/>
            <w:vAlign w:val="center"/>
          </w:tcPr>
          <w:p w14:paraId="394DA413" w14:textId="77777777" w:rsidR="00F611BA" w:rsidRPr="00950469" w:rsidRDefault="00F611BA" w:rsidP="00F611BA">
            <w:pPr>
              <w:suppressAutoHyphens w:val="0"/>
              <w:spacing w:line="240" w:lineRule="auto"/>
              <w:jc w:val="right"/>
              <w:rPr>
                <w:lang w:eastAsia="en-GB"/>
              </w:rPr>
            </w:pPr>
            <w:r w:rsidRPr="00950469">
              <w:rPr>
                <w:lang w:eastAsia="en-GB"/>
              </w:rPr>
              <w:t>841</w:t>
            </w:r>
          </w:p>
        </w:tc>
        <w:tc>
          <w:tcPr>
            <w:tcW w:w="1320" w:type="dxa"/>
            <w:tcBorders>
              <w:top w:val="nil"/>
              <w:left w:val="nil"/>
              <w:bottom w:val="nil"/>
              <w:right w:val="nil"/>
            </w:tcBorders>
            <w:shd w:val="clear" w:color="auto" w:fill="auto"/>
            <w:noWrap/>
            <w:vAlign w:val="center"/>
          </w:tcPr>
          <w:p w14:paraId="729C3D5F" w14:textId="77777777" w:rsidR="00F611BA" w:rsidRPr="00950469" w:rsidRDefault="00F611BA" w:rsidP="00F611BA">
            <w:pPr>
              <w:suppressAutoHyphens w:val="0"/>
              <w:spacing w:line="240" w:lineRule="auto"/>
              <w:jc w:val="right"/>
              <w:rPr>
                <w:lang w:eastAsia="en-GB"/>
              </w:rPr>
            </w:pPr>
            <w:r w:rsidRPr="00950469">
              <w:rPr>
                <w:lang w:eastAsia="en-GB"/>
              </w:rPr>
              <w:t>58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EEB68DC" w14:textId="77777777" w:rsidR="00F611BA" w:rsidRPr="00950469" w:rsidRDefault="00F611BA" w:rsidP="00F611BA">
            <w:pPr>
              <w:suppressAutoHyphens w:val="0"/>
              <w:spacing w:line="240" w:lineRule="auto"/>
              <w:jc w:val="right"/>
              <w:rPr>
                <w:lang w:eastAsia="en-GB"/>
              </w:rPr>
            </w:pPr>
            <w:r w:rsidRPr="00950469">
              <w:rPr>
                <w:lang w:eastAsia="en-GB"/>
              </w:rPr>
              <w:t>890</w:t>
            </w:r>
          </w:p>
        </w:tc>
        <w:tc>
          <w:tcPr>
            <w:tcW w:w="1320" w:type="dxa"/>
            <w:tcBorders>
              <w:top w:val="nil"/>
              <w:left w:val="nil"/>
              <w:bottom w:val="nil"/>
              <w:right w:val="nil"/>
            </w:tcBorders>
            <w:shd w:val="clear" w:color="auto" w:fill="auto"/>
            <w:noWrap/>
            <w:vAlign w:val="center"/>
          </w:tcPr>
          <w:p w14:paraId="5822A9CB" w14:textId="77777777" w:rsidR="00F611BA" w:rsidRPr="00950469" w:rsidRDefault="00F611BA" w:rsidP="00F611BA">
            <w:pPr>
              <w:suppressAutoHyphens w:val="0"/>
              <w:spacing w:line="240" w:lineRule="auto"/>
              <w:jc w:val="right"/>
              <w:rPr>
                <w:lang w:eastAsia="en-GB"/>
              </w:rPr>
            </w:pPr>
            <w:r w:rsidRPr="00950469">
              <w:rPr>
                <w:lang w:eastAsia="en-GB"/>
              </w:rPr>
              <w:t>48.2</w:t>
            </w:r>
          </w:p>
        </w:tc>
        <w:tc>
          <w:tcPr>
            <w:tcW w:w="1060" w:type="dxa"/>
            <w:tcBorders>
              <w:top w:val="nil"/>
              <w:left w:val="nil"/>
              <w:bottom w:val="nil"/>
              <w:right w:val="nil"/>
            </w:tcBorders>
            <w:shd w:val="clear" w:color="auto" w:fill="auto"/>
            <w:noWrap/>
            <w:vAlign w:val="center"/>
          </w:tcPr>
          <w:p w14:paraId="44D8C3E9" w14:textId="77777777" w:rsidR="00F611BA" w:rsidRPr="00950469" w:rsidRDefault="00F611BA" w:rsidP="00F611BA">
            <w:pPr>
              <w:suppressAutoHyphens w:val="0"/>
              <w:spacing w:line="240" w:lineRule="auto"/>
              <w:jc w:val="right"/>
              <w:rPr>
                <w:lang w:eastAsia="en-GB"/>
              </w:rPr>
            </w:pPr>
            <w:r w:rsidRPr="00950469">
              <w:rPr>
                <w:lang w:eastAsia="en-GB"/>
              </w:rPr>
              <w:t>939</w:t>
            </w:r>
          </w:p>
        </w:tc>
        <w:tc>
          <w:tcPr>
            <w:tcW w:w="1320" w:type="dxa"/>
            <w:tcBorders>
              <w:top w:val="nil"/>
              <w:left w:val="nil"/>
              <w:bottom w:val="nil"/>
              <w:right w:val="nil"/>
            </w:tcBorders>
            <w:shd w:val="clear" w:color="auto" w:fill="auto"/>
            <w:noWrap/>
            <w:vAlign w:val="center"/>
          </w:tcPr>
          <w:p w14:paraId="4AE0A274" w14:textId="77777777" w:rsidR="00F611BA" w:rsidRPr="00950469" w:rsidRDefault="00F611BA" w:rsidP="00F611BA">
            <w:pPr>
              <w:suppressAutoHyphens w:val="0"/>
              <w:spacing w:line="240" w:lineRule="auto"/>
              <w:jc w:val="right"/>
              <w:rPr>
                <w:lang w:eastAsia="en-GB"/>
              </w:rPr>
            </w:pPr>
            <w:r w:rsidRPr="00950469">
              <w:rPr>
                <w:lang w:eastAsia="en-GB"/>
              </w:rPr>
              <w:t>40.7</w:t>
            </w:r>
          </w:p>
        </w:tc>
      </w:tr>
      <w:tr w:rsidR="00F611BA" w:rsidRPr="00950469" w14:paraId="3D1C1D67" w14:textId="77777777" w:rsidTr="00F611BA">
        <w:trPr>
          <w:trHeight w:val="255"/>
        </w:trPr>
        <w:tc>
          <w:tcPr>
            <w:tcW w:w="1040" w:type="dxa"/>
            <w:tcBorders>
              <w:top w:val="nil"/>
              <w:left w:val="nil"/>
              <w:bottom w:val="nil"/>
              <w:right w:val="nil"/>
            </w:tcBorders>
            <w:shd w:val="clear" w:color="auto" w:fill="auto"/>
            <w:noWrap/>
            <w:vAlign w:val="bottom"/>
          </w:tcPr>
          <w:p w14:paraId="7011A510" w14:textId="77777777" w:rsidR="00F611BA" w:rsidRPr="00950469" w:rsidRDefault="00F611BA" w:rsidP="00F611BA">
            <w:pPr>
              <w:suppressAutoHyphens w:val="0"/>
              <w:spacing w:line="240" w:lineRule="auto"/>
              <w:jc w:val="right"/>
              <w:rPr>
                <w:lang w:eastAsia="en-GB"/>
              </w:rPr>
            </w:pPr>
            <w:r w:rsidRPr="00950469">
              <w:rPr>
                <w:lang w:eastAsia="en-GB"/>
              </w:rPr>
              <w:t>793</w:t>
            </w:r>
          </w:p>
        </w:tc>
        <w:tc>
          <w:tcPr>
            <w:tcW w:w="1320" w:type="dxa"/>
            <w:tcBorders>
              <w:top w:val="nil"/>
              <w:left w:val="nil"/>
              <w:bottom w:val="nil"/>
              <w:right w:val="nil"/>
            </w:tcBorders>
            <w:shd w:val="clear" w:color="auto" w:fill="auto"/>
            <w:noWrap/>
            <w:vAlign w:val="bottom"/>
          </w:tcPr>
          <w:p w14:paraId="6FF647E0" w14:textId="77777777" w:rsidR="00F611BA" w:rsidRPr="00950469" w:rsidRDefault="00F611BA" w:rsidP="00F611BA">
            <w:pPr>
              <w:suppressAutoHyphens w:val="0"/>
              <w:spacing w:line="240" w:lineRule="auto"/>
              <w:jc w:val="right"/>
              <w:rPr>
                <w:lang w:eastAsia="en-GB"/>
              </w:rPr>
            </w:pPr>
            <w:r w:rsidRPr="00950469">
              <w:rPr>
                <w:lang w:eastAsia="en-GB"/>
              </w:rPr>
              <w:t>49.4</w:t>
            </w:r>
          </w:p>
        </w:tc>
        <w:tc>
          <w:tcPr>
            <w:tcW w:w="1040" w:type="dxa"/>
            <w:tcBorders>
              <w:top w:val="nil"/>
              <w:left w:val="nil"/>
              <w:bottom w:val="nil"/>
              <w:right w:val="nil"/>
            </w:tcBorders>
            <w:shd w:val="clear" w:color="auto" w:fill="auto"/>
            <w:noWrap/>
            <w:vAlign w:val="center"/>
          </w:tcPr>
          <w:p w14:paraId="56306053" w14:textId="77777777" w:rsidR="00F611BA" w:rsidRPr="00950469" w:rsidRDefault="00F611BA" w:rsidP="00F611BA">
            <w:pPr>
              <w:suppressAutoHyphens w:val="0"/>
              <w:spacing w:line="240" w:lineRule="auto"/>
              <w:jc w:val="right"/>
              <w:rPr>
                <w:lang w:eastAsia="en-GB"/>
              </w:rPr>
            </w:pPr>
            <w:r w:rsidRPr="00950469">
              <w:rPr>
                <w:lang w:eastAsia="en-GB"/>
              </w:rPr>
              <w:t>842</w:t>
            </w:r>
          </w:p>
        </w:tc>
        <w:tc>
          <w:tcPr>
            <w:tcW w:w="1320" w:type="dxa"/>
            <w:tcBorders>
              <w:top w:val="nil"/>
              <w:left w:val="nil"/>
              <w:bottom w:val="nil"/>
              <w:right w:val="nil"/>
            </w:tcBorders>
            <w:shd w:val="clear" w:color="auto" w:fill="auto"/>
            <w:noWrap/>
            <w:vAlign w:val="center"/>
          </w:tcPr>
          <w:p w14:paraId="18EC250C" w14:textId="77777777" w:rsidR="00F611BA" w:rsidRPr="00950469" w:rsidRDefault="00F611BA" w:rsidP="00F611BA">
            <w:pPr>
              <w:suppressAutoHyphens w:val="0"/>
              <w:spacing w:line="240" w:lineRule="auto"/>
              <w:jc w:val="right"/>
              <w:rPr>
                <w:lang w:eastAsia="en-GB"/>
              </w:rPr>
            </w:pPr>
            <w:r w:rsidRPr="00950469">
              <w:rPr>
                <w:lang w:eastAsia="en-GB"/>
              </w:rPr>
              <w:t>58.7</w:t>
            </w:r>
          </w:p>
        </w:tc>
        <w:tc>
          <w:tcPr>
            <w:tcW w:w="1060" w:type="dxa"/>
            <w:tcBorders>
              <w:top w:val="nil"/>
              <w:left w:val="nil"/>
              <w:bottom w:val="nil"/>
              <w:right w:val="nil"/>
            </w:tcBorders>
            <w:shd w:val="clear" w:color="auto" w:fill="auto"/>
            <w:noWrap/>
            <w:vAlign w:val="center"/>
          </w:tcPr>
          <w:p w14:paraId="36560F7B" w14:textId="77777777" w:rsidR="00F611BA" w:rsidRPr="00950469" w:rsidRDefault="00F611BA" w:rsidP="00F611BA">
            <w:pPr>
              <w:suppressAutoHyphens w:val="0"/>
              <w:spacing w:line="240" w:lineRule="auto"/>
              <w:jc w:val="right"/>
              <w:rPr>
                <w:lang w:eastAsia="en-GB"/>
              </w:rPr>
            </w:pPr>
            <w:r w:rsidRPr="00950469">
              <w:rPr>
                <w:lang w:eastAsia="en-GB"/>
              </w:rPr>
              <w:t>891</w:t>
            </w:r>
          </w:p>
        </w:tc>
        <w:tc>
          <w:tcPr>
            <w:tcW w:w="1320" w:type="dxa"/>
            <w:tcBorders>
              <w:top w:val="nil"/>
              <w:left w:val="nil"/>
              <w:bottom w:val="nil"/>
              <w:right w:val="nil"/>
            </w:tcBorders>
            <w:shd w:val="clear" w:color="auto" w:fill="auto"/>
            <w:noWrap/>
            <w:vAlign w:val="center"/>
          </w:tcPr>
          <w:p w14:paraId="1E9CBE86" w14:textId="77777777" w:rsidR="00F611BA" w:rsidRPr="00950469" w:rsidRDefault="00F611BA" w:rsidP="00F611BA">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7E45D02D" w14:textId="77777777" w:rsidR="00F611BA" w:rsidRPr="00950469" w:rsidRDefault="00F611BA" w:rsidP="00F611BA">
            <w:pPr>
              <w:suppressAutoHyphens w:val="0"/>
              <w:spacing w:line="240" w:lineRule="auto"/>
              <w:jc w:val="right"/>
              <w:rPr>
                <w:lang w:eastAsia="en-GB"/>
              </w:rPr>
            </w:pPr>
            <w:r w:rsidRPr="00950469">
              <w:rPr>
                <w:lang w:eastAsia="en-GB"/>
              </w:rPr>
              <w:t>940</w:t>
            </w:r>
          </w:p>
        </w:tc>
        <w:tc>
          <w:tcPr>
            <w:tcW w:w="1320" w:type="dxa"/>
            <w:tcBorders>
              <w:top w:val="nil"/>
              <w:left w:val="nil"/>
              <w:bottom w:val="nil"/>
              <w:right w:val="nil"/>
            </w:tcBorders>
            <w:shd w:val="clear" w:color="auto" w:fill="auto"/>
            <w:noWrap/>
            <w:vAlign w:val="center"/>
          </w:tcPr>
          <w:p w14:paraId="575042B6" w14:textId="77777777" w:rsidR="00F611BA" w:rsidRPr="00950469" w:rsidRDefault="00F611BA" w:rsidP="00F611BA">
            <w:pPr>
              <w:suppressAutoHyphens w:val="0"/>
              <w:spacing w:line="240" w:lineRule="auto"/>
              <w:jc w:val="right"/>
              <w:rPr>
                <w:lang w:eastAsia="en-GB"/>
              </w:rPr>
            </w:pPr>
            <w:r w:rsidRPr="00950469">
              <w:rPr>
                <w:lang w:eastAsia="en-GB"/>
              </w:rPr>
              <w:t>39.8</w:t>
            </w:r>
          </w:p>
        </w:tc>
      </w:tr>
      <w:tr w:rsidR="00F611BA" w:rsidRPr="00950469" w14:paraId="505CA611" w14:textId="77777777" w:rsidTr="00F611BA">
        <w:trPr>
          <w:trHeight w:val="255"/>
        </w:trPr>
        <w:tc>
          <w:tcPr>
            <w:tcW w:w="1040" w:type="dxa"/>
            <w:tcBorders>
              <w:top w:val="nil"/>
              <w:left w:val="nil"/>
              <w:bottom w:val="nil"/>
              <w:right w:val="nil"/>
            </w:tcBorders>
            <w:shd w:val="clear" w:color="auto" w:fill="auto"/>
            <w:noWrap/>
            <w:vAlign w:val="bottom"/>
          </w:tcPr>
          <w:p w14:paraId="7AA0D7B9" w14:textId="77777777" w:rsidR="00F611BA" w:rsidRPr="00950469" w:rsidRDefault="00F611BA" w:rsidP="00F611BA">
            <w:pPr>
              <w:suppressAutoHyphens w:val="0"/>
              <w:spacing w:line="240" w:lineRule="auto"/>
              <w:jc w:val="right"/>
              <w:rPr>
                <w:lang w:eastAsia="en-GB"/>
              </w:rPr>
            </w:pPr>
            <w:r w:rsidRPr="00950469">
              <w:rPr>
                <w:lang w:eastAsia="en-GB"/>
              </w:rPr>
              <w:t>794</w:t>
            </w:r>
          </w:p>
        </w:tc>
        <w:tc>
          <w:tcPr>
            <w:tcW w:w="1320" w:type="dxa"/>
            <w:tcBorders>
              <w:top w:val="nil"/>
              <w:left w:val="nil"/>
              <w:bottom w:val="nil"/>
              <w:right w:val="nil"/>
            </w:tcBorders>
            <w:shd w:val="clear" w:color="auto" w:fill="auto"/>
            <w:noWrap/>
            <w:vAlign w:val="bottom"/>
          </w:tcPr>
          <w:p w14:paraId="0780D636" w14:textId="77777777" w:rsidR="00F611BA" w:rsidRPr="00950469" w:rsidRDefault="00F611BA" w:rsidP="00F611BA">
            <w:pPr>
              <w:suppressAutoHyphens w:val="0"/>
              <w:spacing w:line="240" w:lineRule="auto"/>
              <w:jc w:val="right"/>
              <w:rPr>
                <w:lang w:eastAsia="en-GB"/>
              </w:rPr>
            </w:pPr>
            <w:r w:rsidRPr="00950469">
              <w:rPr>
                <w:lang w:eastAsia="en-GB"/>
              </w:rPr>
              <w:t>48.5</w:t>
            </w:r>
          </w:p>
        </w:tc>
        <w:tc>
          <w:tcPr>
            <w:tcW w:w="1040" w:type="dxa"/>
            <w:tcBorders>
              <w:top w:val="nil"/>
              <w:left w:val="nil"/>
              <w:bottom w:val="nil"/>
              <w:right w:val="nil"/>
            </w:tcBorders>
            <w:shd w:val="clear" w:color="auto" w:fill="auto"/>
            <w:noWrap/>
            <w:vAlign w:val="center"/>
          </w:tcPr>
          <w:p w14:paraId="74A68EC9" w14:textId="77777777" w:rsidR="00F611BA" w:rsidRPr="00950469" w:rsidRDefault="00F611BA" w:rsidP="00F611BA">
            <w:pPr>
              <w:suppressAutoHyphens w:val="0"/>
              <w:spacing w:line="240" w:lineRule="auto"/>
              <w:jc w:val="right"/>
              <w:rPr>
                <w:lang w:eastAsia="en-GB"/>
              </w:rPr>
            </w:pPr>
            <w:r w:rsidRPr="00950469">
              <w:rPr>
                <w:lang w:eastAsia="en-GB"/>
              </w:rPr>
              <w:t>843</w:t>
            </w:r>
          </w:p>
        </w:tc>
        <w:tc>
          <w:tcPr>
            <w:tcW w:w="1320" w:type="dxa"/>
            <w:tcBorders>
              <w:top w:val="nil"/>
              <w:left w:val="nil"/>
              <w:bottom w:val="nil"/>
              <w:right w:val="nil"/>
            </w:tcBorders>
            <w:shd w:val="clear" w:color="auto" w:fill="auto"/>
            <w:noWrap/>
            <w:vAlign w:val="center"/>
          </w:tcPr>
          <w:p w14:paraId="34C0A590" w14:textId="77777777" w:rsidR="00F611BA" w:rsidRPr="00950469" w:rsidRDefault="00F611BA" w:rsidP="00F611BA">
            <w:pPr>
              <w:suppressAutoHyphens w:val="0"/>
              <w:spacing w:line="240" w:lineRule="auto"/>
              <w:jc w:val="right"/>
              <w:rPr>
                <w:lang w:eastAsia="en-GB"/>
              </w:rPr>
            </w:pPr>
            <w:r w:rsidRPr="00950469">
              <w:rPr>
                <w:lang w:eastAsia="en-GB"/>
              </w:rPr>
              <w:t>59.3</w:t>
            </w:r>
          </w:p>
        </w:tc>
        <w:tc>
          <w:tcPr>
            <w:tcW w:w="1060" w:type="dxa"/>
            <w:tcBorders>
              <w:top w:val="nil"/>
              <w:left w:val="nil"/>
              <w:bottom w:val="nil"/>
              <w:right w:val="nil"/>
            </w:tcBorders>
            <w:shd w:val="clear" w:color="auto" w:fill="auto"/>
            <w:noWrap/>
            <w:vAlign w:val="center"/>
          </w:tcPr>
          <w:p w14:paraId="5D9C588E" w14:textId="77777777" w:rsidR="00F611BA" w:rsidRPr="00950469" w:rsidRDefault="00F611BA" w:rsidP="00F611BA">
            <w:pPr>
              <w:suppressAutoHyphens w:val="0"/>
              <w:spacing w:line="240" w:lineRule="auto"/>
              <w:jc w:val="right"/>
              <w:rPr>
                <w:lang w:eastAsia="en-GB"/>
              </w:rPr>
            </w:pPr>
            <w:r w:rsidRPr="00950469">
              <w:rPr>
                <w:lang w:eastAsia="en-GB"/>
              </w:rPr>
              <w:t>892</w:t>
            </w:r>
          </w:p>
        </w:tc>
        <w:tc>
          <w:tcPr>
            <w:tcW w:w="1320" w:type="dxa"/>
            <w:tcBorders>
              <w:top w:val="nil"/>
              <w:left w:val="nil"/>
              <w:bottom w:val="nil"/>
              <w:right w:val="nil"/>
            </w:tcBorders>
            <w:shd w:val="clear" w:color="auto" w:fill="auto"/>
            <w:noWrap/>
            <w:vAlign w:val="center"/>
          </w:tcPr>
          <w:p w14:paraId="51FE3838" w14:textId="77777777" w:rsidR="00F611BA" w:rsidRPr="00950469" w:rsidRDefault="00F611BA" w:rsidP="00F611BA">
            <w:pPr>
              <w:suppressAutoHyphens w:val="0"/>
              <w:spacing w:line="240" w:lineRule="auto"/>
              <w:jc w:val="right"/>
              <w:rPr>
                <w:lang w:eastAsia="en-GB"/>
              </w:rPr>
            </w:pPr>
            <w:r w:rsidRPr="00950469">
              <w:rPr>
                <w:lang w:eastAsia="en-GB"/>
              </w:rPr>
              <w:t>46.4</w:t>
            </w:r>
          </w:p>
        </w:tc>
        <w:tc>
          <w:tcPr>
            <w:tcW w:w="1060" w:type="dxa"/>
            <w:tcBorders>
              <w:top w:val="nil"/>
              <w:left w:val="nil"/>
              <w:bottom w:val="nil"/>
              <w:right w:val="nil"/>
            </w:tcBorders>
            <w:shd w:val="clear" w:color="auto" w:fill="auto"/>
            <w:noWrap/>
            <w:vAlign w:val="center"/>
          </w:tcPr>
          <w:p w14:paraId="20BFA71E" w14:textId="77777777" w:rsidR="00F611BA" w:rsidRPr="00950469" w:rsidRDefault="00F611BA" w:rsidP="00F611BA">
            <w:pPr>
              <w:suppressAutoHyphens w:val="0"/>
              <w:spacing w:line="240" w:lineRule="auto"/>
              <w:jc w:val="right"/>
              <w:rPr>
                <w:lang w:eastAsia="en-GB"/>
              </w:rPr>
            </w:pPr>
            <w:r w:rsidRPr="00950469">
              <w:rPr>
                <w:lang w:eastAsia="en-GB"/>
              </w:rPr>
              <w:t>941</w:t>
            </w:r>
          </w:p>
        </w:tc>
        <w:tc>
          <w:tcPr>
            <w:tcW w:w="1320" w:type="dxa"/>
            <w:tcBorders>
              <w:top w:val="nil"/>
              <w:left w:val="nil"/>
              <w:bottom w:val="nil"/>
              <w:right w:val="nil"/>
            </w:tcBorders>
            <w:shd w:val="clear" w:color="auto" w:fill="auto"/>
            <w:noWrap/>
            <w:vAlign w:val="center"/>
          </w:tcPr>
          <w:p w14:paraId="737AFD84" w14:textId="77777777" w:rsidR="00F611BA" w:rsidRPr="00950469" w:rsidRDefault="00F611BA" w:rsidP="00F611BA">
            <w:pPr>
              <w:suppressAutoHyphens w:val="0"/>
              <w:spacing w:line="240" w:lineRule="auto"/>
              <w:jc w:val="right"/>
              <w:rPr>
                <w:lang w:eastAsia="en-GB"/>
              </w:rPr>
            </w:pPr>
            <w:r w:rsidRPr="00950469">
              <w:rPr>
                <w:lang w:eastAsia="en-GB"/>
              </w:rPr>
              <w:t>38.8</w:t>
            </w:r>
          </w:p>
        </w:tc>
      </w:tr>
      <w:tr w:rsidR="00F611BA" w:rsidRPr="00950469" w14:paraId="349344A5" w14:textId="77777777" w:rsidTr="00F611BA">
        <w:trPr>
          <w:trHeight w:val="255"/>
        </w:trPr>
        <w:tc>
          <w:tcPr>
            <w:tcW w:w="1040" w:type="dxa"/>
            <w:tcBorders>
              <w:top w:val="nil"/>
              <w:left w:val="nil"/>
              <w:bottom w:val="nil"/>
              <w:right w:val="nil"/>
            </w:tcBorders>
            <w:shd w:val="clear" w:color="auto" w:fill="auto"/>
            <w:noWrap/>
            <w:vAlign w:val="bottom"/>
          </w:tcPr>
          <w:p w14:paraId="0D5BB06C" w14:textId="77777777" w:rsidR="00F611BA" w:rsidRPr="00950469" w:rsidRDefault="00F611BA" w:rsidP="00F611BA">
            <w:pPr>
              <w:suppressAutoHyphens w:val="0"/>
              <w:spacing w:line="240" w:lineRule="auto"/>
              <w:jc w:val="right"/>
              <w:rPr>
                <w:lang w:eastAsia="en-GB"/>
              </w:rPr>
            </w:pPr>
            <w:r w:rsidRPr="00950469">
              <w:rPr>
                <w:lang w:eastAsia="en-GB"/>
              </w:rPr>
              <w:t>795</w:t>
            </w:r>
          </w:p>
        </w:tc>
        <w:tc>
          <w:tcPr>
            <w:tcW w:w="1320" w:type="dxa"/>
            <w:tcBorders>
              <w:top w:val="nil"/>
              <w:left w:val="nil"/>
              <w:bottom w:val="nil"/>
              <w:right w:val="nil"/>
            </w:tcBorders>
            <w:shd w:val="clear" w:color="auto" w:fill="auto"/>
            <w:noWrap/>
            <w:vAlign w:val="bottom"/>
          </w:tcPr>
          <w:p w14:paraId="118BD556" w14:textId="77777777" w:rsidR="00F611BA" w:rsidRPr="00950469" w:rsidRDefault="00F611BA" w:rsidP="00F611BA">
            <w:pPr>
              <w:suppressAutoHyphens w:val="0"/>
              <w:spacing w:line="240" w:lineRule="auto"/>
              <w:jc w:val="right"/>
              <w:rPr>
                <w:lang w:eastAsia="en-GB"/>
              </w:rPr>
            </w:pPr>
            <w:r w:rsidRPr="00950469">
              <w:rPr>
                <w:lang w:eastAsia="en-GB"/>
              </w:rPr>
              <w:t>47.5</w:t>
            </w:r>
          </w:p>
        </w:tc>
        <w:tc>
          <w:tcPr>
            <w:tcW w:w="1040" w:type="dxa"/>
            <w:tcBorders>
              <w:top w:val="nil"/>
              <w:left w:val="nil"/>
              <w:bottom w:val="nil"/>
              <w:right w:val="nil"/>
            </w:tcBorders>
            <w:shd w:val="clear" w:color="auto" w:fill="auto"/>
            <w:noWrap/>
            <w:vAlign w:val="center"/>
          </w:tcPr>
          <w:p w14:paraId="3C83FD43" w14:textId="77777777" w:rsidR="00F611BA" w:rsidRPr="00950469" w:rsidRDefault="00F611BA" w:rsidP="00F611BA">
            <w:pPr>
              <w:suppressAutoHyphens w:val="0"/>
              <w:spacing w:line="240" w:lineRule="auto"/>
              <w:jc w:val="right"/>
              <w:rPr>
                <w:lang w:eastAsia="en-GB"/>
              </w:rPr>
            </w:pPr>
            <w:r w:rsidRPr="00950469">
              <w:rPr>
                <w:lang w:eastAsia="en-GB"/>
              </w:rPr>
              <w:t>844</w:t>
            </w:r>
          </w:p>
        </w:tc>
        <w:tc>
          <w:tcPr>
            <w:tcW w:w="1320" w:type="dxa"/>
            <w:tcBorders>
              <w:top w:val="nil"/>
              <w:left w:val="nil"/>
              <w:bottom w:val="nil"/>
              <w:right w:val="nil"/>
            </w:tcBorders>
            <w:shd w:val="clear" w:color="auto" w:fill="auto"/>
            <w:noWrap/>
            <w:vAlign w:val="center"/>
          </w:tcPr>
          <w:p w14:paraId="2E97D5F2" w14:textId="77777777" w:rsidR="00F611BA" w:rsidRPr="00950469" w:rsidRDefault="00F611BA" w:rsidP="00F611BA">
            <w:pPr>
              <w:suppressAutoHyphens w:val="0"/>
              <w:spacing w:line="240" w:lineRule="auto"/>
              <w:jc w:val="right"/>
              <w:rPr>
                <w:lang w:eastAsia="en-GB"/>
              </w:rPr>
            </w:pPr>
            <w:r w:rsidRPr="00950469">
              <w:rPr>
                <w:lang w:eastAsia="en-GB"/>
              </w:rPr>
              <w:t>60</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1F78041" w14:textId="77777777" w:rsidR="00F611BA" w:rsidRPr="00950469" w:rsidRDefault="00F611BA" w:rsidP="00F611BA">
            <w:pPr>
              <w:suppressAutoHyphens w:val="0"/>
              <w:spacing w:line="240" w:lineRule="auto"/>
              <w:jc w:val="right"/>
              <w:rPr>
                <w:lang w:eastAsia="en-GB"/>
              </w:rPr>
            </w:pPr>
            <w:r w:rsidRPr="00950469">
              <w:rPr>
                <w:lang w:eastAsia="en-GB"/>
              </w:rPr>
              <w:t>893</w:t>
            </w:r>
          </w:p>
        </w:tc>
        <w:tc>
          <w:tcPr>
            <w:tcW w:w="1320" w:type="dxa"/>
            <w:tcBorders>
              <w:top w:val="nil"/>
              <w:left w:val="nil"/>
              <w:bottom w:val="nil"/>
              <w:right w:val="nil"/>
            </w:tcBorders>
            <w:shd w:val="clear" w:color="auto" w:fill="auto"/>
            <w:noWrap/>
            <w:vAlign w:val="center"/>
          </w:tcPr>
          <w:p w14:paraId="5F000132" w14:textId="77777777" w:rsidR="00F611BA" w:rsidRPr="00950469" w:rsidRDefault="00F611BA" w:rsidP="00F611BA">
            <w:pPr>
              <w:suppressAutoHyphens w:val="0"/>
              <w:spacing w:line="240" w:lineRule="auto"/>
              <w:jc w:val="right"/>
              <w:rPr>
                <w:lang w:eastAsia="en-GB"/>
              </w:rPr>
            </w:pPr>
            <w:r w:rsidRPr="00950469">
              <w:rPr>
                <w:lang w:eastAsia="en-GB"/>
              </w:rPr>
              <w:t>45.6</w:t>
            </w:r>
          </w:p>
        </w:tc>
        <w:tc>
          <w:tcPr>
            <w:tcW w:w="1060" w:type="dxa"/>
            <w:tcBorders>
              <w:top w:val="nil"/>
              <w:left w:val="nil"/>
              <w:bottom w:val="nil"/>
              <w:right w:val="nil"/>
            </w:tcBorders>
            <w:shd w:val="clear" w:color="auto" w:fill="auto"/>
            <w:noWrap/>
            <w:vAlign w:val="center"/>
          </w:tcPr>
          <w:p w14:paraId="1E3AD53A" w14:textId="77777777" w:rsidR="00F611BA" w:rsidRPr="00950469" w:rsidRDefault="00F611BA" w:rsidP="00F611BA">
            <w:pPr>
              <w:suppressAutoHyphens w:val="0"/>
              <w:spacing w:line="240" w:lineRule="auto"/>
              <w:jc w:val="right"/>
              <w:rPr>
                <w:lang w:eastAsia="en-GB"/>
              </w:rPr>
            </w:pPr>
            <w:r w:rsidRPr="00950469">
              <w:rPr>
                <w:lang w:eastAsia="en-GB"/>
              </w:rPr>
              <w:t>942</w:t>
            </w:r>
          </w:p>
        </w:tc>
        <w:tc>
          <w:tcPr>
            <w:tcW w:w="1320" w:type="dxa"/>
            <w:tcBorders>
              <w:top w:val="nil"/>
              <w:left w:val="nil"/>
              <w:bottom w:val="nil"/>
              <w:right w:val="nil"/>
            </w:tcBorders>
            <w:shd w:val="clear" w:color="auto" w:fill="auto"/>
            <w:noWrap/>
            <w:vAlign w:val="center"/>
          </w:tcPr>
          <w:p w14:paraId="5212C16D" w14:textId="77777777" w:rsidR="00F611BA" w:rsidRPr="00950469" w:rsidRDefault="00F611BA" w:rsidP="00F611BA">
            <w:pPr>
              <w:suppressAutoHyphens w:val="0"/>
              <w:spacing w:line="240" w:lineRule="auto"/>
              <w:jc w:val="right"/>
              <w:rPr>
                <w:lang w:eastAsia="en-GB"/>
              </w:rPr>
            </w:pPr>
            <w:r w:rsidRPr="00950469">
              <w:rPr>
                <w:lang w:eastAsia="en-GB"/>
              </w:rPr>
              <w:t>37.8</w:t>
            </w:r>
          </w:p>
        </w:tc>
      </w:tr>
      <w:tr w:rsidR="00F611BA" w:rsidRPr="00950469" w14:paraId="4AF215EC" w14:textId="77777777" w:rsidTr="00F611BA">
        <w:trPr>
          <w:trHeight w:val="255"/>
        </w:trPr>
        <w:tc>
          <w:tcPr>
            <w:tcW w:w="1040" w:type="dxa"/>
            <w:tcBorders>
              <w:top w:val="nil"/>
              <w:left w:val="nil"/>
              <w:bottom w:val="nil"/>
              <w:right w:val="nil"/>
            </w:tcBorders>
            <w:shd w:val="clear" w:color="auto" w:fill="auto"/>
            <w:noWrap/>
            <w:vAlign w:val="bottom"/>
          </w:tcPr>
          <w:p w14:paraId="10BD43D0" w14:textId="77777777" w:rsidR="00F611BA" w:rsidRPr="00950469" w:rsidRDefault="00F611BA" w:rsidP="00F611BA">
            <w:pPr>
              <w:suppressAutoHyphens w:val="0"/>
              <w:spacing w:line="240" w:lineRule="auto"/>
              <w:jc w:val="right"/>
              <w:rPr>
                <w:lang w:eastAsia="en-GB"/>
              </w:rPr>
            </w:pPr>
            <w:r w:rsidRPr="00950469">
              <w:rPr>
                <w:lang w:eastAsia="en-GB"/>
              </w:rPr>
              <w:t>796</w:t>
            </w:r>
          </w:p>
        </w:tc>
        <w:tc>
          <w:tcPr>
            <w:tcW w:w="1320" w:type="dxa"/>
            <w:tcBorders>
              <w:top w:val="nil"/>
              <w:left w:val="nil"/>
              <w:bottom w:val="nil"/>
              <w:right w:val="nil"/>
            </w:tcBorders>
            <w:shd w:val="clear" w:color="auto" w:fill="auto"/>
            <w:noWrap/>
            <w:vAlign w:val="bottom"/>
          </w:tcPr>
          <w:p w14:paraId="47DF3C2F" w14:textId="77777777" w:rsidR="00F611BA" w:rsidRPr="00950469" w:rsidRDefault="00F611BA" w:rsidP="00F611BA">
            <w:pPr>
              <w:suppressAutoHyphens w:val="0"/>
              <w:spacing w:line="240" w:lineRule="auto"/>
              <w:jc w:val="right"/>
              <w:rPr>
                <w:lang w:eastAsia="en-GB"/>
              </w:rPr>
            </w:pPr>
            <w:r w:rsidRPr="00950469">
              <w:rPr>
                <w:lang w:eastAsia="en-GB"/>
              </w:rPr>
              <w:t>46.5</w:t>
            </w:r>
          </w:p>
        </w:tc>
        <w:tc>
          <w:tcPr>
            <w:tcW w:w="1040" w:type="dxa"/>
            <w:tcBorders>
              <w:top w:val="nil"/>
              <w:left w:val="nil"/>
              <w:bottom w:val="nil"/>
              <w:right w:val="nil"/>
            </w:tcBorders>
            <w:shd w:val="clear" w:color="auto" w:fill="auto"/>
            <w:noWrap/>
            <w:vAlign w:val="center"/>
          </w:tcPr>
          <w:p w14:paraId="5A14A4B3" w14:textId="77777777" w:rsidR="00F611BA" w:rsidRPr="00950469" w:rsidRDefault="00F611BA" w:rsidP="00F611BA">
            <w:pPr>
              <w:suppressAutoHyphens w:val="0"/>
              <w:spacing w:line="240" w:lineRule="auto"/>
              <w:jc w:val="right"/>
              <w:rPr>
                <w:lang w:eastAsia="en-GB"/>
              </w:rPr>
            </w:pPr>
            <w:r w:rsidRPr="00950469">
              <w:rPr>
                <w:lang w:eastAsia="en-GB"/>
              </w:rPr>
              <w:t>845</w:t>
            </w:r>
          </w:p>
        </w:tc>
        <w:tc>
          <w:tcPr>
            <w:tcW w:w="1320" w:type="dxa"/>
            <w:tcBorders>
              <w:top w:val="nil"/>
              <w:left w:val="nil"/>
              <w:bottom w:val="nil"/>
              <w:right w:val="nil"/>
            </w:tcBorders>
            <w:shd w:val="clear" w:color="auto" w:fill="auto"/>
            <w:noWrap/>
            <w:vAlign w:val="center"/>
          </w:tcPr>
          <w:p w14:paraId="64FF47C2" w14:textId="77777777" w:rsidR="00F611BA" w:rsidRPr="00950469" w:rsidRDefault="00F611BA" w:rsidP="00F611BA">
            <w:pPr>
              <w:suppressAutoHyphens w:val="0"/>
              <w:spacing w:line="240" w:lineRule="auto"/>
              <w:jc w:val="right"/>
              <w:rPr>
                <w:lang w:eastAsia="en-GB"/>
              </w:rPr>
            </w:pPr>
            <w:r w:rsidRPr="00950469">
              <w:rPr>
                <w:lang w:eastAsia="en-GB"/>
              </w:rPr>
              <w:t>60.6</w:t>
            </w:r>
          </w:p>
        </w:tc>
        <w:tc>
          <w:tcPr>
            <w:tcW w:w="1060" w:type="dxa"/>
            <w:tcBorders>
              <w:top w:val="nil"/>
              <w:left w:val="nil"/>
              <w:bottom w:val="nil"/>
              <w:right w:val="nil"/>
            </w:tcBorders>
            <w:shd w:val="clear" w:color="auto" w:fill="auto"/>
            <w:noWrap/>
            <w:vAlign w:val="center"/>
          </w:tcPr>
          <w:p w14:paraId="3070CA6C" w14:textId="77777777" w:rsidR="00F611BA" w:rsidRPr="00950469" w:rsidRDefault="00F611BA" w:rsidP="00F611BA">
            <w:pPr>
              <w:suppressAutoHyphens w:val="0"/>
              <w:spacing w:line="240" w:lineRule="auto"/>
              <w:jc w:val="right"/>
              <w:rPr>
                <w:lang w:eastAsia="en-GB"/>
              </w:rPr>
            </w:pPr>
            <w:r w:rsidRPr="00950469">
              <w:rPr>
                <w:lang w:eastAsia="en-GB"/>
              </w:rPr>
              <w:t>894</w:t>
            </w:r>
          </w:p>
        </w:tc>
        <w:tc>
          <w:tcPr>
            <w:tcW w:w="1320" w:type="dxa"/>
            <w:tcBorders>
              <w:top w:val="nil"/>
              <w:left w:val="nil"/>
              <w:bottom w:val="nil"/>
              <w:right w:val="nil"/>
            </w:tcBorders>
            <w:shd w:val="clear" w:color="auto" w:fill="auto"/>
            <w:noWrap/>
            <w:vAlign w:val="center"/>
          </w:tcPr>
          <w:p w14:paraId="72126F1E" w14:textId="77777777" w:rsidR="00F611BA" w:rsidRPr="00950469" w:rsidRDefault="00F611BA" w:rsidP="00F611BA">
            <w:pPr>
              <w:suppressAutoHyphens w:val="0"/>
              <w:spacing w:line="240" w:lineRule="auto"/>
              <w:jc w:val="right"/>
              <w:rPr>
                <w:lang w:eastAsia="en-GB"/>
              </w:rPr>
            </w:pPr>
            <w:r w:rsidRPr="00950469">
              <w:rPr>
                <w:lang w:eastAsia="en-GB"/>
              </w:rPr>
              <w:t>45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83DC297" w14:textId="77777777" w:rsidR="00F611BA" w:rsidRPr="00950469" w:rsidRDefault="00F611BA" w:rsidP="00F611BA">
            <w:pPr>
              <w:suppressAutoHyphens w:val="0"/>
              <w:spacing w:line="240" w:lineRule="auto"/>
              <w:jc w:val="right"/>
              <w:rPr>
                <w:lang w:eastAsia="en-GB"/>
              </w:rPr>
            </w:pPr>
            <w:r w:rsidRPr="00950469">
              <w:rPr>
                <w:lang w:eastAsia="en-GB"/>
              </w:rPr>
              <w:t>943</w:t>
            </w:r>
          </w:p>
        </w:tc>
        <w:tc>
          <w:tcPr>
            <w:tcW w:w="1320" w:type="dxa"/>
            <w:tcBorders>
              <w:top w:val="nil"/>
              <w:left w:val="nil"/>
              <w:bottom w:val="nil"/>
              <w:right w:val="nil"/>
            </w:tcBorders>
            <w:shd w:val="clear" w:color="auto" w:fill="auto"/>
            <w:noWrap/>
            <w:vAlign w:val="center"/>
          </w:tcPr>
          <w:p w14:paraId="045EFBE4" w14:textId="77777777" w:rsidR="00F611BA" w:rsidRPr="00950469" w:rsidRDefault="00F611BA" w:rsidP="00F611BA">
            <w:pPr>
              <w:suppressAutoHyphens w:val="0"/>
              <w:spacing w:line="240" w:lineRule="auto"/>
              <w:jc w:val="right"/>
              <w:rPr>
                <w:lang w:eastAsia="en-GB"/>
              </w:rPr>
            </w:pPr>
            <w:r w:rsidRPr="00950469">
              <w:rPr>
                <w:lang w:eastAsia="en-GB"/>
              </w:rPr>
              <w:t>36.9</w:t>
            </w:r>
          </w:p>
        </w:tc>
      </w:tr>
      <w:tr w:rsidR="00F611BA" w:rsidRPr="00950469" w14:paraId="79502CAE" w14:textId="77777777" w:rsidTr="00F611BA">
        <w:trPr>
          <w:trHeight w:val="255"/>
        </w:trPr>
        <w:tc>
          <w:tcPr>
            <w:tcW w:w="1040" w:type="dxa"/>
            <w:tcBorders>
              <w:top w:val="nil"/>
              <w:left w:val="nil"/>
              <w:bottom w:val="nil"/>
              <w:right w:val="nil"/>
            </w:tcBorders>
            <w:shd w:val="clear" w:color="auto" w:fill="auto"/>
            <w:noWrap/>
            <w:vAlign w:val="bottom"/>
          </w:tcPr>
          <w:p w14:paraId="443FCC23" w14:textId="77777777" w:rsidR="00F611BA" w:rsidRPr="00950469" w:rsidRDefault="00F611BA" w:rsidP="00F611BA">
            <w:pPr>
              <w:suppressAutoHyphens w:val="0"/>
              <w:spacing w:line="240" w:lineRule="auto"/>
              <w:jc w:val="right"/>
              <w:rPr>
                <w:lang w:eastAsia="en-GB"/>
              </w:rPr>
            </w:pPr>
            <w:r w:rsidRPr="00950469">
              <w:rPr>
                <w:lang w:eastAsia="en-GB"/>
              </w:rPr>
              <w:t>797</w:t>
            </w:r>
          </w:p>
        </w:tc>
        <w:tc>
          <w:tcPr>
            <w:tcW w:w="1320" w:type="dxa"/>
            <w:tcBorders>
              <w:top w:val="nil"/>
              <w:left w:val="nil"/>
              <w:bottom w:val="nil"/>
              <w:right w:val="nil"/>
            </w:tcBorders>
            <w:shd w:val="clear" w:color="auto" w:fill="auto"/>
            <w:noWrap/>
            <w:vAlign w:val="bottom"/>
          </w:tcPr>
          <w:p w14:paraId="5E87268A" w14:textId="77777777" w:rsidR="00F611BA" w:rsidRPr="00950469" w:rsidRDefault="00F611BA" w:rsidP="00F611BA">
            <w:pPr>
              <w:suppressAutoHyphens w:val="0"/>
              <w:spacing w:line="240" w:lineRule="auto"/>
              <w:jc w:val="right"/>
              <w:rPr>
                <w:lang w:eastAsia="en-GB"/>
              </w:rPr>
            </w:pPr>
            <w:r w:rsidRPr="00950469">
              <w:rPr>
                <w:lang w:eastAsia="en-GB"/>
              </w:rPr>
              <w:t>45.4</w:t>
            </w:r>
          </w:p>
        </w:tc>
        <w:tc>
          <w:tcPr>
            <w:tcW w:w="1040" w:type="dxa"/>
            <w:tcBorders>
              <w:top w:val="nil"/>
              <w:left w:val="nil"/>
              <w:bottom w:val="nil"/>
              <w:right w:val="nil"/>
            </w:tcBorders>
            <w:shd w:val="clear" w:color="auto" w:fill="auto"/>
            <w:noWrap/>
            <w:vAlign w:val="center"/>
          </w:tcPr>
          <w:p w14:paraId="01DE7572" w14:textId="77777777" w:rsidR="00F611BA" w:rsidRPr="00950469" w:rsidRDefault="00F611BA" w:rsidP="00F611BA">
            <w:pPr>
              <w:suppressAutoHyphens w:val="0"/>
              <w:spacing w:line="240" w:lineRule="auto"/>
              <w:jc w:val="right"/>
              <w:rPr>
                <w:lang w:eastAsia="en-GB"/>
              </w:rPr>
            </w:pPr>
            <w:r w:rsidRPr="00950469">
              <w:rPr>
                <w:lang w:eastAsia="en-GB"/>
              </w:rPr>
              <w:t>846</w:t>
            </w:r>
          </w:p>
        </w:tc>
        <w:tc>
          <w:tcPr>
            <w:tcW w:w="1320" w:type="dxa"/>
            <w:tcBorders>
              <w:top w:val="nil"/>
              <w:left w:val="nil"/>
              <w:bottom w:val="nil"/>
              <w:right w:val="nil"/>
            </w:tcBorders>
            <w:shd w:val="clear" w:color="auto" w:fill="auto"/>
            <w:noWrap/>
            <w:vAlign w:val="center"/>
          </w:tcPr>
          <w:p w14:paraId="4E4C4CD0" w14:textId="77777777" w:rsidR="00F611BA" w:rsidRPr="00950469" w:rsidRDefault="00F611BA" w:rsidP="00F611BA">
            <w:pPr>
              <w:suppressAutoHyphens w:val="0"/>
              <w:spacing w:line="240" w:lineRule="auto"/>
              <w:jc w:val="right"/>
              <w:rPr>
                <w:lang w:eastAsia="en-GB"/>
              </w:rPr>
            </w:pPr>
            <w:r w:rsidRPr="00950469">
              <w:rPr>
                <w:lang w:eastAsia="en-GB"/>
              </w:rPr>
              <w:t>61.3</w:t>
            </w:r>
          </w:p>
        </w:tc>
        <w:tc>
          <w:tcPr>
            <w:tcW w:w="1060" w:type="dxa"/>
            <w:tcBorders>
              <w:top w:val="nil"/>
              <w:left w:val="nil"/>
              <w:bottom w:val="nil"/>
              <w:right w:val="nil"/>
            </w:tcBorders>
            <w:shd w:val="clear" w:color="auto" w:fill="auto"/>
            <w:noWrap/>
            <w:vAlign w:val="center"/>
          </w:tcPr>
          <w:p w14:paraId="602B9C75" w14:textId="77777777" w:rsidR="00F611BA" w:rsidRPr="00950469" w:rsidRDefault="00F611BA" w:rsidP="00F611BA">
            <w:pPr>
              <w:suppressAutoHyphens w:val="0"/>
              <w:spacing w:line="240" w:lineRule="auto"/>
              <w:jc w:val="right"/>
              <w:rPr>
                <w:lang w:eastAsia="en-GB"/>
              </w:rPr>
            </w:pPr>
            <w:r w:rsidRPr="00950469">
              <w:rPr>
                <w:lang w:eastAsia="en-GB"/>
              </w:rPr>
              <w:t>895</w:t>
            </w:r>
          </w:p>
        </w:tc>
        <w:tc>
          <w:tcPr>
            <w:tcW w:w="1320" w:type="dxa"/>
            <w:tcBorders>
              <w:top w:val="nil"/>
              <w:left w:val="nil"/>
              <w:bottom w:val="nil"/>
              <w:right w:val="nil"/>
            </w:tcBorders>
            <w:shd w:val="clear" w:color="auto" w:fill="auto"/>
            <w:noWrap/>
            <w:vAlign w:val="center"/>
          </w:tcPr>
          <w:p w14:paraId="041E1DA2" w14:textId="77777777" w:rsidR="00F611BA" w:rsidRPr="00950469" w:rsidRDefault="00F611BA" w:rsidP="00F611BA">
            <w:pPr>
              <w:suppressAutoHyphens w:val="0"/>
              <w:spacing w:line="240" w:lineRule="auto"/>
              <w:jc w:val="right"/>
              <w:rPr>
                <w:lang w:eastAsia="en-GB"/>
              </w:rPr>
            </w:pPr>
            <w:r w:rsidRPr="00950469">
              <w:rPr>
                <w:lang w:eastAsia="en-GB"/>
              </w:rPr>
              <w:t>44.3</w:t>
            </w:r>
          </w:p>
        </w:tc>
        <w:tc>
          <w:tcPr>
            <w:tcW w:w="1060" w:type="dxa"/>
            <w:tcBorders>
              <w:top w:val="nil"/>
              <w:left w:val="nil"/>
              <w:bottom w:val="nil"/>
              <w:right w:val="nil"/>
            </w:tcBorders>
            <w:shd w:val="clear" w:color="auto" w:fill="auto"/>
            <w:noWrap/>
            <w:vAlign w:val="center"/>
          </w:tcPr>
          <w:p w14:paraId="12637D43" w14:textId="77777777" w:rsidR="00F611BA" w:rsidRPr="00950469" w:rsidRDefault="00F611BA" w:rsidP="00F611BA">
            <w:pPr>
              <w:suppressAutoHyphens w:val="0"/>
              <w:spacing w:line="240" w:lineRule="auto"/>
              <w:jc w:val="right"/>
              <w:rPr>
                <w:lang w:eastAsia="en-GB"/>
              </w:rPr>
            </w:pPr>
            <w:r w:rsidRPr="00950469">
              <w:rPr>
                <w:lang w:eastAsia="en-GB"/>
              </w:rPr>
              <w:t>944</w:t>
            </w:r>
          </w:p>
        </w:tc>
        <w:tc>
          <w:tcPr>
            <w:tcW w:w="1320" w:type="dxa"/>
            <w:tcBorders>
              <w:top w:val="nil"/>
              <w:left w:val="nil"/>
              <w:bottom w:val="nil"/>
              <w:right w:val="nil"/>
            </w:tcBorders>
            <w:shd w:val="clear" w:color="auto" w:fill="auto"/>
            <w:noWrap/>
            <w:vAlign w:val="center"/>
          </w:tcPr>
          <w:p w14:paraId="0DC929AB" w14:textId="77777777" w:rsidR="00F611BA" w:rsidRPr="00950469" w:rsidRDefault="00F611BA" w:rsidP="00F611BA">
            <w:pPr>
              <w:suppressAutoHyphens w:val="0"/>
              <w:spacing w:line="240" w:lineRule="auto"/>
              <w:jc w:val="right"/>
              <w:rPr>
                <w:lang w:eastAsia="en-GB"/>
              </w:rPr>
            </w:pPr>
            <w:r w:rsidRPr="00950469">
              <w:rPr>
                <w:lang w:eastAsia="en-GB"/>
              </w:rPr>
              <w:t>36.1</w:t>
            </w:r>
          </w:p>
        </w:tc>
      </w:tr>
      <w:tr w:rsidR="00F611BA" w:rsidRPr="00950469" w14:paraId="7209E69B" w14:textId="77777777" w:rsidTr="00F611BA">
        <w:trPr>
          <w:trHeight w:val="255"/>
        </w:trPr>
        <w:tc>
          <w:tcPr>
            <w:tcW w:w="1040" w:type="dxa"/>
            <w:tcBorders>
              <w:top w:val="nil"/>
              <w:left w:val="nil"/>
              <w:bottom w:val="nil"/>
              <w:right w:val="nil"/>
            </w:tcBorders>
            <w:shd w:val="clear" w:color="auto" w:fill="auto"/>
            <w:noWrap/>
            <w:vAlign w:val="bottom"/>
          </w:tcPr>
          <w:p w14:paraId="13CF0BD2" w14:textId="77777777" w:rsidR="00F611BA" w:rsidRPr="00950469" w:rsidRDefault="00F611BA" w:rsidP="00F611BA">
            <w:pPr>
              <w:suppressAutoHyphens w:val="0"/>
              <w:spacing w:line="240" w:lineRule="auto"/>
              <w:jc w:val="right"/>
              <w:rPr>
                <w:lang w:eastAsia="en-GB"/>
              </w:rPr>
            </w:pPr>
            <w:r w:rsidRPr="00950469">
              <w:rPr>
                <w:lang w:eastAsia="en-GB"/>
              </w:rPr>
              <w:t>798</w:t>
            </w:r>
          </w:p>
        </w:tc>
        <w:tc>
          <w:tcPr>
            <w:tcW w:w="1320" w:type="dxa"/>
            <w:tcBorders>
              <w:top w:val="nil"/>
              <w:left w:val="nil"/>
              <w:bottom w:val="nil"/>
              <w:right w:val="nil"/>
            </w:tcBorders>
            <w:shd w:val="clear" w:color="auto" w:fill="auto"/>
            <w:noWrap/>
            <w:vAlign w:val="bottom"/>
          </w:tcPr>
          <w:p w14:paraId="09052D77" w14:textId="77777777" w:rsidR="00F611BA" w:rsidRPr="00950469" w:rsidRDefault="00F611BA" w:rsidP="00F611BA">
            <w:pPr>
              <w:suppressAutoHyphens w:val="0"/>
              <w:spacing w:line="240" w:lineRule="auto"/>
              <w:jc w:val="right"/>
              <w:rPr>
                <w:lang w:eastAsia="en-GB"/>
              </w:rPr>
            </w:pPr>
            <w:r w:rsidRPr="00950469">
              <w:rPr>
                <w:lang w:eastAsia="en-GB"/>
              </w:rPr>
              <w:t>44.3</w:t>
            </w:r>
          </w:p>
        </w:tc>
        <w:tc>
          <w:tcPr>
            <w:tcW w:w="1040" w:type="dxa"/>
            <w:tcBorders>
              <w:top w:val="nil"/>
              <w:left w:val="nil"/>
              <w:bottom w:val="nil"/>
              <w:right w:val="nil"/>
            </w:tcBorders>
            <w:shd w:val="clear" w:color="auto" w:fill="auto"/>
            <w:noWrap/>
            <w:vAlign w:val="center"/>
          </w:tcPr>
          <w:p w14:paraId="26ADEE39" w14:textId="77777777" w:rsidR="00F611BA" w:rsidRPr="00950469" w:rsidRDefault="00F611BA" w:rsidP="00F611BA">
            <w:pPr>
              <w:suppressAutoHyphens w:val="0"/>
              <w:spacing w:line="240" w:lineRule="auto"/>
              <w:jc w:val="right"/>
              <w:rPr>
                <w:lang w:eastAsia="en-GB"/>
              </w:rPr>
            </w:pPr>
            <w:r w:rsidRPr="00950469">
              <w:rPr>
                <w:lang w:eastAsia="en-GB"/>
              </w:rPr>
              <w:t>847</w:t>
            </w:r>
          </w:p>
        </w:tc>
        <w:tc>
          <w:tcPr>
            <w:tcW w:w="1320" w:type="dxa"/>
            <w:tcBorders>
              <w:top w:val="nil"/>
              <w:left w:val="nil"/>
              <w:bottom w:val="nil"/>
              <w:right w:val="nil"/>
            </w:tcBorders>
            <w:shd w:val="clear" w:color="auto" w:fill="auto"/>
            <w:noWrap/>
            <w:vAlign w:val="center"/>
          </w:tcPr>
          <w:p w14:paraId="7998B8D3" w14:textId="77777777" w:rsidR="00F611BA" w:rsidRPr="00950469" w:rsidRDefault="00F611BA" w:rsidP="00F611BA">
            <w:pPr>
              <w:suppressAutoHyphens w:val="0"/>
              <w:spacing w:line="240" w:lineRule="auto"/>
              <w:jc w:val="right"/>
              <w:rPr>
                <w:lang w:eastAsia="en-GB"/>
              </w:rPr>
            </w:pPr>
            <w:r w:rsidRPr="00950469">
              <w:rPr>
                <w:lang w:eastAsia="en-GB"/>
              </w:rPr>
              <w:t>61.5</w:t>
            </w:r>
          </w:p>
        </w:tc>
        <w:tc>
          <w:tcPr>
            <w:tcW w:w="1060" w:type="dxa"/>
            <w:tcBorders>
              <w:top w:val="nil"/>
              <w:left w:val="nil"/>
              <w:bottom w:val="nil"/>
              <w:right w:val="nil"/>
            </w:tcBorders>
            <w:shd w:val="clear" w:color="auto" w:fill="auto"/>
            <w:noWrap/>
            <w:vAlign w:val="center"/>
          </w:tcPr>
          <w:p w14:paraId="72F778BA" w14:textId="77777777" w:rsidR="00F611BA" w:rsidRPr="00950469" w:rsidRDefault="00F611BA" w:rsidP="00F611BA">
            <w:pPr>
              <w:suppressAutoHyphens w:val="0"/>
              <w:spacing w:line="240" w:lineRule="auto"/>
              <w:jc w:val="right"/>
              <w:rPr>
                <w:lang w:eastAsia="en-GB"/>
              </w:rPr>
            </w:pPr>
            <w:r w:rsidRPr="00950469">
              <w:rPr>
                <w:lang w:eastAsia="en-GB"/>
              </w:rPr>
              <w:t>896</w:t>
            </w:r>
          </w:p>
        </w:tc>
        <w:tc>
          <w:tcPr>
            <w:tcW w:w="1320" w:type="dxa"/>
            <w:tcBorders>
              <w:top w:val="nil"/>
              <w:left w:val="nil"/>
              <w:bottom w:val="nil"/>
              <w:right w:val="nil"/>
            </w:tcBorders>
            <w:shd w:val="clear" w:color="auto" w:fill="auto"/>
            <w:noWrap/>
            <w:vAlign w:val="center"/>
          </w:tcPr>
          <w:p w14:paraId="1ADF5E00" w14:textId="77777777" w:rsidR="00F611BA" w:rsidRPr="00950469" w:rsidRDefault="00F611BA" w:rsidP="00F611BA">
            <w:pPr>
              <w:suppressAutoHyphens w:val="0"/>
              <w:spacing w:line="240" w:lineRule="auto"/>
              <w:jc w:val="right"/>
              <w:rPr>
                <w:lang w:eastAsia="en-GB"/>
              </w:rPr>
            </w:pPr>
            <w:r w:rsidRPr="00950469">
              <w:rPr>
                <w:lang w:eastAsia="en-GB"/>
              </w:rPr>
              <w:t>43.8</w:t>
            </w:r>
          </w:p>
        </w:tc>
        <w:tc>
          <w:tcPr>
            <w:tcW w:w="1060" w:type="dxa"/>
            <w:tcBorders>
              <w:top w:val="nil"/>
              <w:left w:val="nil"/>
              <w:bottom w:val="nil"/>
              <w:right w:val="nil"/>
            </w:tcBorders>
            <w:shd w:val="clear" w:color="auto" w:fill="auto"/>
            <w:noWrap/>
            <w:vAlign w:val="center"/>
          </w:tcPr>
          <w:p w14:paraId="0625E52B" w14:textId="77777777" w:rsidR="00F611BA" w:rsidRPr="00950469" w:rsidRDefault="00F611BA" w:rsidP="00F611BA">
            <w:pPr>
              <w:suppressAutoHyphens w:val="0"/>
              <w:spacing w:line="240" w:lineRule="auto"/>
              <w:jc w:val="right"/>
              <w:rPr>
                <w:lang w:eastAsia="en-GB"/>
              </w:rPr>
            </w:pPr>
            <w:r w:rsidRPr="00950469">
              <w:rPr>
                <w:lang w:eastAsia="en-GB"/>
              </w:rPr>
              <w:t>945</w:t>
            </w:r>
          </w:p>
        </w:tc>
        <w:tc>
          <w:tcPr>
            <w:tcW w:w="1320" w:type="dxa"/>
            <w:tcBorders>
              <w:top w:val="nil"/>
              <w:left w:val="nil"/>
              <w:bottom w:val="nil"/>
              <w:right w:val="nil"/>
            </w:tcBorders>
            <w:shd w:val="clear" w:color="auto" w:fill="auto"/>
            <w:noWrap/>
            <w:vAlign w:val="center"/>
          </w:tcPr>
          <w:p w14:paraId="76D55AD0" w14:textId="77777777" w:rsidR="00F611BA" w:rsidRPr="00950469" w:rsidRDefault="00F611BA" w:rsidP="00F611BA">
            <w:pPr>
              <w:suppressAutoHyphens w:val="0"/>
              <w:spacing w:line="240" w:lineRule="auto"/>
              <w:jc w:val="right"/>
              <w:rPr>
                <w:lang w:eastAsia="en-GB"/>
              </w:rPr>
            </w:pPr>
            <w:r w:rsidRPr="00950469">
              <w:rPr>
                <w:lang w:eastAsia="en-GB"/>
              </w:rPr>
              <w:t>35.5</w:t>
            </w:r>
          </w:p>
        </w:tc>
      </w:tr>
      <w:tr w:rsidR="00F611BA" w:rsidRPr="00950469" w14:paraId="66E2CCE2" w14:textId="77777777" w:rsidTr="00F611BA">
        <w:trPr>
          <w:trHeight w:val="255"/>
        </w:trPr>
        <w:tc>
          <w:tcPr>
            <w:tcW w:w="1040" w:type="dxa"/>
            <w:tcBorders>
              <w:top w:val="nil"/>
              <w:left w:val="nil"/>
              <w:bottom w:val="nil"/>
              <w:right w:val="nil"/>
            </w:tcBorders>
            <w:shd w:val="clear" w:color="auto" w:fill="auto"/>
            <w:noWrap/>
            <w:vAlign w:val="bottom"/>
          </w:tcPr>
          <w:p w14:paraId="00E0AAB2" w14:textId="77777777" w:rsidR="00F611BA" w:rsidRPr="00950469" w:rsidRDefault="00F611BA" w:rsidP="00F611BA">
            <w:pPr>
              <w:suppressAutoHyphens w:val="0"/>
              <w:spacing w:line="240" w:lineRule="auto"/>
              <w:jc w:val="right"/>
              <w:rPr>
                <w:lang w:eastAsia="en-GB"/>
              </w:rPr>
            </w:pPr>
            <w:r w:rsidRPr="00950469">
              <w:rPr>
                <w:lang w:eastAsia="en-GB"/>
              </w:rPr>
              <w:t>799</w:t>
            </w:r>
          </w:p>
        </w:tc>
        <w:tc>
          <w:tcPr>
            <w:tcW w:w="1320" w:type="dxa"/>
            <w:tcBorders>
              <w:top w:val="nil"/>
              <w:left w:val="nil"/>
              <w:bottom w:val="nil"/>
              <w:right w:val="nil"/>
            </w:tcBorders>
            <w:shd w:val="clear" w:color="auto" w:fill="auto"/>
            <w:noWrap/>
            <w:vAlign w:val="bottom"/>
          </w:tcPr>
          <w:p w14:paraId="46010ECF" w14:textId="77777777" w:rsidR="00F611BA" w:rsidRPr="00950469" w:rsidRDefault="00F611BA" w:rsidP="00F611BA">
            <w:pPr>
              <w:suppressAutoHyphens w:val="0"/>
              <w:spacing w:line="240" w:lineRule="auto"/>
              <w:jc w:val="right"/>
              <w:rPr>
                <w:lang w:eastAsia="en-GB"/>
              </w:rPr>
            </w:pPr>
            <w:r w:rsidRPr="00950469">
              <w:rPr>
                <w:lang w:eastAsia="en-GB"/>
              </w:rPr>
              <w:t>43.1</w:t>
            </w:r>
          </w:p>
        </w:tc>
        <w:tc>
          <w:tcPr>
            <w:tcW w:w="1040" w:type="dxa"/>
            <w:tcBorders>
              <w:top w:val="nil"/>
              <w:left w:val="nil"/>
              <w:bottom w:val="nil"/>
              <w:right w:val="nil"/>
            </w:tcBorders>
            <w:shd w:val="clear" w:color="auto" w:fill="auto"/>
            <w:noWrap/>
            <w:vAlign w:val="center"/>
          </w:tcPr>
          <w:p w14:paraId="31A1F21E" w14:textId="77777777" w:rsidR="00F611BA" w:rsidRPr="00950469" w:rsidRDefault="00F611BA" w:rsidP="00F611BA">
            <w:pPr>
              <w:suppressAutoHyphens w:val="0"/>
              <w:spacing w:line="240" w:lineRule="auto"/>
              <w:jc w:val="right"/>
              <w:rPr>
                <w:lang w:eastAsia="en-GB"/>
              </w:rPr>
            </w:pPr>
            <w:r w:rsidRPr="00950469">
              <w:rPr>
                <w:lang w:eastAsia="en-GB"/>
              </w:rPr>
              <w:t>848</w:t>
            </w:r>
          </w:p>
        </w:tc>
        <w:tc>
          <w:tcPr>
            <w:tcW w:w="1320" w:type="dxa"/>
            <w:tcBorders>
              <w:top w:val="nil"/>
              <w:left w:val="nil"/>
              <w:bottom w:val="nil"/>
              <w:right w:val="nil"/>
            </w:tcBorders>
            <w:shd w:val="clear" w:color="auto" w:fill="auto"/>
            <w:noWrap/>
            <w:vAlign w:val="center"/>
          </w:tcPr>
          <w:p w14:paraId="2CD242D0" w14:textId="77777777" w:rsidR="00F611BA" w:rsidRPr="00950469" w:rsidRDefault="00F611BA" w:rsidP="00F611BA">
            <w:pPr>
              <w:suppressAutoHyphens w:val="0"/>
              <w:spacing w:line="240" w:lineRule="auto"/>
              <w:jc w:val="right"/>
              <w:rPr>
                <w:lang w:eastAsia="en-GB"/>
              </w:rPr>
            </w:pPr>
            <w:r w:rsidRPr="00950469">
              <w:rPr>
                <w:lang w:eastAsia="en-GB"/>
              </w:rPr>
              <w:t>61.5</w:t>
            </w:r>
          </w:p>
        </w:tc>
        <w:tc>
          <w:tcPr>
            <w:tcW w:w="1060" w:type="dxa"/>
            <w:tcBorders>
              <w:top w:val="nil"/>
              <w:left w:val="nil"/>
              <w:bottom w:val="nil"/>
              <w:right w:val="nil"/>
            </w:tcBorders>
            <w:shd w:val="clear" w:color="auto" w:fill="auto"/>
            <w:noWrap/>
            <w:vAlign w:val="center"/>
          </w:tcPr>
          <w:p w14:paraId="1959FE35" w14:textId="77777777" w:rsidR="00F611BA" w:rsidRPr="00950469" w:rsidRDefault="00F611BA" w:rsidP="00F611BA">
            <w:pPr>
              <w:suppressAutoHyphens w:val="0"/>
              <w:spacing w:line="240" w:lineRule="auto"/>
              <w:jc w:val="right"/>
              <w:rPr>
                <w:lang w:eastAsia="en-GB"/>
              </w:rPr>
            </w:pPr>
            <w:r w:rsidRPr="00950469">
              <w:rPr>
                <w:lang w:eastAsia="en-GB"/>
              </w:rPr>
              <w:t>897</w:t>
            </w:r>
          </w:p>
        </w:tc>
        <w:tc>
          <w:tcPr>
            <w:tcW w:w="1320" w:type="dxa"/>
            <w:tcBorders>
              <w:top w:val="nil"/>
              <w:left w:val="nil"/>
              <w:bottom w:val="nil"/>
              <w:right w:val="nil"/>
            </w:tcBorders>
            <w:shd w:val="clear" w:color="auto" w:fill="auto"/>
            <w:noWrap/>
            <w:vAlign w:val="center"/>
          </w:tcPr>
          <w:p w14:paraId="2C79E629" w14:textId="77777777" w:rsidR="00F611BA" w:rsidRPr="00950469" w:rsidRDefault="00F611BA" w:rsidP="00F611BA">
            <w:pPr>
              <w:suppressAutoHyphens w:val="0"/>
              <w:spacing w:line="240" w:lineRule="auto"/>
              <w:jc w:val="right"/>
              <w:rPr>
                <w:lang w:eastAsia="en-GB"/>
              </w:rPr>
            </w:pPr>
            <w:r w:rsidRPr="00950469">
              <w:rPr>
                <w:lang w:eastAsia="en-GB"/>
              </w:rPr>
              <w:t>43.3</w:t>
            </w:r>
          </w:p>
        </w:tc>
        <w:tc>
          <w:tcPr>
            <w:tcW w:w="1060" w:type="dxa"/>
            <w:tcBorders>
              <w:top w:val="nil"/>
              <w:left w:val="nil"/>
              <w:bottom w:val="nil"/>
              <w:right w:val="nil"/>
            </w:tcBorders>
            <w:shd w:val="clear" w:color="auto" w:fill="auto"/>
            <w:noWrap/>
            <w:vAlign w:val="center"/>
          </w:tcPr>
          <w:p w14:paraId="5B7F817E" w14:textId="77777777" w:rsidR="00F611BA" w:rsidRPr="00950469" w:rsidRDefault="00F611BA" w:rsidP="00F611BA">
            <w:pPr>
              <w:suppressAutoHyphens w:val="0"/>
              <w:spacing w:line="240" w:lineRule="auto"/>
              <w:jc w:val="right"/>
              <w:rPr>
                <w:lang w:eastAsia="en-GB"/>
              </w:rPr>
            </w:pPr>
            <w:r w:rsidRPr="00950469">
              <w:rPr>
                <w:lang w:eastAsia="en-GB"/>
              </w:rPr>
              <w:t>946</w:t>
            </w:r>
          </w:p>
        </w:tc>
        <w:tc>
          <w:tcPr>
            <w:tcW w:w="1320" w:type="dxa"/>
            <w:tcBorders>
              <w:top w:val="nil"/>
              <w:left w:val="nil"/>
              <w:bottom w:val="nil"/>
              <w:right w:val="nil"/>
            </w:tcBorders>
            <w:shd w:val="clear" w:color="auto" w:fill="auto"/>
            <w:noWrap/>
            <w:vAlign w:val="center"/>
          </w:tcPr>
          <w:p w14:paraId="4597AD5E" w14:textId="77777777" w:rsidR="00F611BA" w:rsidRPr="00950469" w:rsidRDefault="00F611BA" w:rsidP="00F611BA">
            <w:pPr>
              <w:suppressAutoHyphens w:val="0"/>
              <w:spacing w:line="240" w:lineRule="auto"/>
              <w:jc w:val="right"/>
              <w:rPr>
                <w:lang w:eastAsia="en-GB"/>
              </w:rPr>
            </w:pPr>
            <w:r w:rsidRPr="00950469">
              <w:rPr>
                <w:lang w:eastAsia="en-GB"/>
              </w:rPr>
              <w:t>35</w:t>
            </w:r>
            <w:r w:rsidR="00A33A83" w:rsidRPr="00950469">
              <w:rPr>
                <w:lang w:eastAsia="en-GB"/>
              </w:rPr>
              <w:t>.0</w:t>
            </w:r>
          </w:p>
        </w:tc>
      </w:tr>
      <w:tr w:rsidR="00F611BA" w:rsidRPr="00950469" w14:paraId="10754FEE" w14:textId="77777777" w:rsidTr="00F611BA">
        <w:trPr>
          <w:trHeight w:val="255"/>
        </w:trPr>
        <w:tc>
          <w:tcPr>
            <w:tcW w:w="1040" w:type="dxa"/>
            <w:tcBorders>
              <w:top w:val="nil"/>
              <w:left w:val="nil"/>
              <w:bottom w:val="nil"/>
              <w:right w:val="nil"/>
            </w:tcBorders>
            <w:shd w:val="clear" w:color="auto" w:fill="auto"/>
            <w:noWrap/>
            <w:vAlign w:val="bottom"/>
          </w:tcPr>
          <w:p w14:paraId="25DADCDC" w14:textId="77777777" w:rsidR="00F611BA" w:rsidRPr="00950469" w:rsidRDefault="00F611BA" w:rsidP="00F611BA">
            <w:pPr>
              <w:suppressAutoHyphens w:val="0"/>
              <w:spacing w:line="240" w:lineRule="auto"/>
              <w:jc w:val="right"/>
              <w:rPr>
                <w:lang w:eastAsia="en-GB"/>
              </w:rPr>
            </w:pPr>
            <w:r w:rsidRPr="00950469">
              <w:rPr>
                <w:lang w:eastAsia="en-GB"/>
              </w:rPr>
              <w:t>800</w:t>
            </w:r>
          </w:p>
        </w:tc>
        <w:tc>
          <w:tcPr>
            <w:tcW w:w="1320" w:type="dxa"/>
            <w:tcBorders>
              <w:top w:val="nil"/>
              <w:left w:val="nil"/>
              <w:bottom w:val="nil"/>
              <w:right w:val="nil"/>
            </w:tcBorders>
            <w:shd w:val="clear" w:color="auto" w:fill="auto"/>
            <w:noWrap/>
            <w:vAlign w:val="bottom"/>
          </w:tcPr>
          <w:p w14:paraId="5857A6D5" w14:textId="77777777" w:rsidR="00F611BA" w:rsidRPr="00950469" w:rsidRDefault="00F611BA" w:rsidP="00F611BA">
            <w:pPr>
              <w:suppressAutoHyphens w:val="0"/>
              <w:spacing w:line="240" w:lineRule="auto"/>
              <w:jc w:val="right"/>
              <w:rPr>
                <w:lang w:eastAsia="en-GB"/>
              </w:rPr>
            </w:pPr>
            <w:r w:rsidRPr="00950469">
              <w:rPr>
                <w:lang w:eastAsia="en-GB"/>
              </w:rPr>
              <w:t>42</w:t>
            </w:r>
            <w:r w:rsidR="00A33A83" w:rsidRPr="00950469">
              <w:rPr>
                <w:lang w:eastAsia="en-GB"/>
              </w:rPr>
              <w:t>.0</w:t>
            </w:r>
          </w:p>
        </w:tc>
        <w:tc>
          <w:tcPr>
            <w:tcW w:w="1040" w:type="dxa"/>
            <w:tcBorders>
              <w:top w:val="nil"/>
              <w:left w:val="nil"/>
              <w:bottom w:val="nil"/>
              <w:right w:val="nil"/>
            </w:tcBorders>
            <w:shd w:val="clear" w:color="auto" w:fill="auto"/>
            <w:noWrap/>
            <w:vAlign w:val="center"/>
          </w:tcPr>
          <w:p w14:paraId="35A81B16" w14:textId="77777777" w:rsidR="00F611BA" w:rsidRPr="00950469" w:rsidRDefault="00F611BA" w:rsidP="00F611BA">
            <w:pPr>
              <w:suppressAutoHyphens w:val="0"/>
              <w:spacing w:line="240" w:lineRule="auto"/>
              <w:jc w:val="right"/>
              <w:rPr>
                <w:lang w:eastAsia="en-GB"/>
              </w:rPr>
            </w:pPr>
            <w:r w:rsidRPr="00950469">
              <w:rPr>
                <w:lang w:eastAsia="en-GB"/>
              </w:rPr>
              <w:t>849</w:t>
            </w:r>
          </w:p>
        </w:tc>
        <w:tc>
          <w:tcPr>
            <w:tcW w:w="1320" w:type="dxa"/>
            <w:tcBorders>
              <w:top w:val="nil"/>
              <w:left w:val="nil"/>
              <w:bottom w:val="nil"/>
              <w:right w:val="nil"/>
            </w:tcBorders>
            <w:shd w:val="clear" w:color="auto" w:fill="auto"/>
            <w:noWrap/>
            <w:vAlign w:val="center"/>
          </w:tcPr>
          <w:p w14:paraId="0D23EF71" w14:textId="77777777" w:rsidR="00F611BA" w:rsidRPr="00950469" w:rsidRDefault="00F611BA" w:rsidP="00F611BA">
            <w:pPr>
              <w:suppressAutoHyphens w:val="0"/>
              <w:spacing w:line="240" w:lineRule="auto"/>
              <w:jc w:val="right"/>
              <w:rPr>
                <w:lang w:eastAsia="en-GB"/>
              </w:rPr>
            </w:pPr>
            <w:r w:rsidRPr="00950469">
              <w:rPr>
                <w:lang w:eastAsia="en-GB"/>
              </w:rPr>
              <w:t>61.4</w:t>
            </w:r>
          </w:p>
        </w:tc>
        <w:tc>
          <w:tcPr>
            <w:tcW w:w="1060" w:type="dxa"/>
            <w:tcBorders>
              <w:top w:val="nil"/>
              <w:left w:val="nil"/>
              <w:bottom w:val="nil"/>
              <w:right w:val="nil"/>
            </w:tcBorders>
            <w:shd w:val="clear" w:color="auto" w:fill="auto"/>
            <w:noWrap/>
            <w:vAlign w:val="center"/>
          </w:tcPr>
          <w:p w14:paraId="36A56A5D" w14:textId="77777777" w:rsidR="00F611BA" w:rsidRPr="00950469" w:rsidRDefault="00F611BA" w:rsidP="00F611BA">
            <w:pPr>
              <w:suppressAutoHyphens w:val="0"/>
              <w:spacing w:line="240" w:lineRule="auto"/>
              <w:jc w:val="right"/>
              <w:rPr>
                <w:lang w:eastAsia="en-GB"/>
              </w:rPr>
            </w:pPr>
            <w:r w:rsidRPr="00950469">
              <w:rPr>
                <w:lang w:eastAsia="en-GB"/>
              </w:rPr>
              <w:t>898</w:t>
            </w:r>
          </w:p>
        </w:tc>
        <w:tc>
          <w:tcPr>
            <w:tcW w:w="1320" w:type="dxa"/>
            <w:tcBorders>
              <w:top w:val="nil"/>
              <w:left w:val="nil"/>
              <w:bottom w:val="nil"/>
              <w:right w:val="nil"/>
            </w:tcBorders>
            <w:shd w:val="clear" w:color="auto" w:fill="auto"/>
            <w:noWrap/>
            <w:vAlign w:val="center"/>
          </w:tcPr>
          <w:p w14:paraId="02EE40FD" w14:textId="77777777" w:rsidR="00F611BA" w:rsidRPr="00950469" w:rsidRDefault="00F611BA" w:rsidP="00F611BA">
            <w:pPr>
              <w:suppressAutoHyphens w:val="0"/>
              <w:spacing w:line="240" w:lineRule="auto"/>
              <w:jc w:val="right"/>
              <w:rPr>
                <w:lang w:eastAsia="en-GB"/>
              </w:rPr>
            </w:pPr>
            <w:r w:rsidRPr="00950469">
              <w:rPr>
                <w:lang w:eastAsia="en-GB"/>
              </w:rPr>
              <w:t>42.8</w:t>
            </w:r>
          </w:p>
        </w:tc>
        <w:tc>
          <w:tcPr>
            <w:tcW w:w="1060" w:type="dxa"/>
            <w:tcBorders>
              <w:top w:val="nil"/>
              <w:left w:val="nil"/>
              <w:bottom w:val="nil"/>
              <w:right w:val="nil"/>
            </w:tcBorders>
            <w:shd w:val="clear" w:color="auto" w:fill="auto"/>
            <w:noWrap/>
            <w:vAlign w:val="center"/>
          </w:tcPr>
          <w:p w14:paraId="093FDD2A" w14:textId="77777777" w:rsidR="00F611BA" w:rsidRPr="00950469" w:rsidRDefault="00F611BA" w:rsidP="00F611BA">
            <w:pPr>
              <w:suppressAutoHyphens w:val="0"/>
              <w:spacing w:line="240" w:lineRule="auto"/>
              <w:jc w:val="right"/>
              <w:rPr>
                <w:lang w:eastAsia="en-GB"/>
              </w:rPr>
            </w:pPr>
            <w:r w:rsidRPr="00950469">
              <w:rPr>
                <w:lang w:eastAsia="en-GB"/>
              </w:rPr>
              <w:t>947</w:t>
            </w:r>
          </w:p>
        </w:tc>
        <w:tc>
          <w:tcPr>
            <w:tcW w:w="1320" w:type="dxa"/>
            <w:tcBorders>
              <w:top w:val="nil"/>
              <w:left w:val="nil"/>
              <w:bottom w:val="nil"/>
              <w:right w:val="nil"/>
            </w:tcBorders>
            <w:shd w:val="clear" w:color="auto" w:fill="auto"/>
            <w:noWrap/>
            <w:vAlign w:val="center"/>
          </w:tcPr>
          <w:p w14:paraId="72145106" w14:textId="77777777" w:rsidR="00F611BA" w:rsidRPr="00950469" w:rsidRDefault="00F611BA" w:rsidP="00F611BA">
            <w:pPr>
              <w:suppressAutoHyphens w:val="0"/>
              <w:spacing w:line="240" w:lineRule="auto"/>
              <w:jc w:val="right"/>
              <w:rPr>
                <w:lang w:eastAsia="en-GB"/>
              </w:rPr>
            </w:pPr>
            <w:r w:rsidRPr="00950469">
              <w:rPr>
                <w:lang w:eastAsia="en-GB"/>
              </w:rPr>
              <w:t>34.7</w:t>
            </w:r>
          </w:p>
        </w:tc>
      </w:tr>
      <w:tr w:rsidR="00F611BA" w:rsidRPr="00950469" w14:paraId="7349DE91" w14:textId="77777777" w:rsidTr="00F611BA">
        <w:trPr>
          <w:trHeight w:val="255"/>
        </w:trPr>
        <w:tc>
          <w:tcPr>
            <w:tcW w:w="1040" w:type="dxa"/>
            <w:tcBorders>
              <w:top w:val="nil"/>
              <w:left w:val="nil"/>
              <w:bottom w:val="nil"/>
              <w:right w:val="nil"/>
            </w:tcBorders>
            <w:shd w:val="clear" w:color="auto" w:fill="auto"/>
            <w:noWrap/>
            <w:vAlign w:val="bottom"/>
          </w:tcPr>
          <w:p w14:paraId="7F881248" w14:textId="77777777" w:rsidR="00F611BA" w:rsidRPr="00950469" w:rsidRDefault="00F611BA" w:rsidP="00F611BA">
            <w:pPr>
              <w:suppressAutoHyphens w:val="0"/>
              <w:spacing w:line="240" w:lineRule="auto"/>
              <w:jc w:val="right"/>
              <w:rPr>
                <w:lang w:eastAsia="en-GB"/>
              </w:rPr>
            </w:pPr>
            <w:r w:rsidRPr="00950469">
              <w:rPr>
                <w:lang w:eastAsia="en-GB"/>
              </w:rPr>
              <w:t>801</w:t>
            </w:r>
          </w:p>
        </w:tc>
        <w:tc>
          <w:tcPr>
            <w:tcW w:w="1320" w:type="dxa"/>
            <w:tcBorders>
              <w:top w:val="nil"/>
              <w:left w:val="nil"/>
              <w:bottom w:val="nil"/>
              <w:right w:val="nil"/>
            </w:tcBorders>
            <w:shd w:val="clear" w:color="auto" w:fill="auto"/>
            <w:noWrap/>
            <w:vAlign w:val="bottom"/>
          </w:tcPr>
          <w:p w14:paraId="22325689" w14:textId="77777777" w:rsidR="00F611BA" w:rsidRPr="00950469" w:rsidRDefault="00F611BA" w:rsidP="00F611BA">
            <w:pPr>
              <w:suppressAutoHyphens w:val="0"/>
              <w:spacing w:line="240" w:lineRule="auto"/>
              <w:jc w:val="right"/>
              <w:rPr>
                <w:lang w:eastAsia="en-GB"/>
              </w:rPr>
            </w:pPr>
            <w:r w:rsidRPr="00950469">
              <w:rPr>
                <w:lang w:eastAsia="en-GB"/>
              </w:rPr>
              <w:t>40.8</w:t>
            </w:r>
          </w:p>
        </w:tc>
        <w:tc>
          <w:tcPr>
            <w:tcW w:w="1040" w:type="dxa"/>
            <w:tcBorders>
              <w:top w:val="nil"/>
              <w:left w:val="nil"/>
              <w:bottom w:val="nil"/>
              <w:right w:val="nil"/>
            </w:tcBorders>
            <w:shd w:val="clear" w:color="auto" w:fill="auto"/>
            <w:noWrap/>
            <w:vAlign w:val="center"/>
          </w:tcPr>
          <w:p w14:paraId="002E7B59" w14:textId="77777777" w:rsidR="00F611BA" w:rsidRPr="00950469" w:rsidRDefault="00F611BA" w:rsidP="00F611BA">
            <w:pPr>
              <w:suppressAutoHyphens w:val="0"/>
              <w:spacing w:line="240" w:lineRule="auto"/>
              <w:jc w:val="right"/>
              <w:rPr>
                <w:lang w:eastAsia="en-GB"/>
              </w:rPr>
            </w:pPr>
            <w:r w:rsidRPr="00950469">
              <w:rPr>
                <w:lang w:eastAsia="en-GB"/>
              </w:rPr>
              <w:t>850</w:t>
            </w:r>
          </w:p>
        </w:tc>
        <w:tc>
          <w:tcPr>
            <w:tcW w:w="1320" w:type="dxa"/>
            <w:tcBorders>
              <w:top w:val="nil"/>
              <w:left w:val="nil"/>
              <w:bottom w:val="nil"/>
              <w:right w:val="nil"/>
            </w:tcBorders>
            <w:shd w:val="clear" w:color="auto" w:fill="auto"/>
            <w:noWrap/>
            <w:vAlign w:val="center"/>
          </w:tcPr>
          <w:p w14:paraId="123EB3F1" w14:textId="77777777" w:rsidR="00F611BA" w:rsidRPr="00950469" w:rsidRDefault="00F611BA" w:rsidP="00F611BA">
            <w:pPr>
              <w:suppressAutoHyphens w:val="0"/>
              <w:spacing w:line="240" w:lineRule="auto"/>
              <w:jc w:val="right"/>
              <w:rPr>
                <w:lang w:eastAsia="en-GB"/>
              </w:rPr>
            </w:pPr>
            <w:r w:rsidRPr="00950469">
              <w:rPr>
                <w:lang w:eastAsia="en-GB"/>
              </w:rPr>
              <w:t>61.2</w:t>
            </w:r>
          </w:p>
        </w:tc>
        <w:tc>
          <w:tcPr>
            <w:tcW w:w="1060" w:type="dxa"/>
            <w:tcBorders>
              <w:top w:val="nil"/>
              <w:left w:val="nil"/>
              <w:bottom w:val="nil"/>
              <w:right w:val="nil"/>
            </w:tcBorders>
            <w:shd w:val="clear" w:color="auto" w:fill="auto"/>
            <w:noWrap/>
            <w:vAlign w:val="center"/>
          </w:tcPr>
          <w:p w14:paraId="0A89D748" w14:textId="77777777" w:rsidR="00F611BA" w:rsidRPr="00950469" w:rsidRDefault="00F611BA" w:rsidP="00F611BA">
            <w:pPr>
              <w:suppressAutoHyphens w:val="0"/>
              <w:spacing w:line="240" w:lineRule="auto"/>
              <w:jc w:val="right"/>
              <w:rPr>
                <w:lang w:eastAsia="en-GB"/>
              </w:rPr>
            </w:pPr>
            <w:r w:rsidRPr="00950469">
              <w:rPr>
                <w:lang w:eastAsia="en-GB"/>
              </w:rPr>
              <w:t>899</w:t>
            </w:r>
          </w:p>
        </w:tc>
        <w:tc>
          <w:tcPr>
            <w:tcW w:w="1320" w:type="dxa"/>
            <w:tcBorders>
              <w:top w:val="nil"/>
              <w:left w:val="nil"/>
              <w:bottom w:val="nil"/>
              <w:right w:val="nil"/>
            </w:tcBorders>
            <w:shd w:val="clear" w:color="auto" w:fill="auto"/>
            <w:noWrap/>
            <w:vAlign w:val="center"/>
          </w:tcPr>
          <w:p w14:paraId="6514A5E0" w14:textId="77777777" w:rsidR="00F611BA" w:rsidRPr="00950469" w:rsidRDefault="00F611BA" w:rsidP="00F611BA">
            <w:pPr>
              <w:suppressAutoHyphens w:val="0"/>
              <w:spacing w:line="240" w:lineRule="auto"/>
              <w:jc w:val="right"/>
              <w:rPr>
                <w:lang w:eastAsia="en-GB"/>
              </w:rPr>
            </w:pPr>
            <w:r w:rsidRPr="00950469">
              <w:rPr>
                <w:lang w:eastAsia="en-GB"/>
              </w:rPr>
              <w:t>42.4</w:t>
            </w:r>
          </w:p>
        </w:tc>
        <w:tc>
          <w:tcPr>
            <w:tcW w:w="1060" w:type="dxa"/>
            <w:tcBorders>
              <w:top w:val="nil"/>
              <w:left w:val="nil"/>
              <w:bottom w:val="nil"/>
              <w:right w:val="nil"/>
            </w:tcBorders>
            <w:shd w:val="clear" w:color="auto" w:fill="auto"/>
            <w:noWrap/>
            <w:vAlign w:val="center"/>
          </w:tcPr>
          <w:p w14:paraId="642C61AA" w14:textId="77777777" w:rsidR="00F611BA" w:rsidRPr="00950469" w:rsidRDefault="00F611BA" w:rsidP="00F611BA">
            <w:pPr>
              <w:suppressAutoHyphens w:val="0"/>
              <w:spacing w:line="240" w:lineRule="auto"/>
              <w:jc w:val="right"/>
              <w:rPr>
                <w:lang w:eastAsia="en-GB"/>
              </w:rPr>
            </w:pPr>
            <w:r w:rsidRPr="00950469">
              <w:rPr>
                <w:lang w:eastAsia="en-GB"/>
              </w:rPr>
              <w:t>948</w:t>
            </w:r>
          </w:p>
        </w:tc>
        <w:tc>
          <w:tcPr>
            <w:tcW w:w="1320" w:type="dxa"/>
            <w:tcBorders>
              <w:top w:val="nil"/>
              <w:left w:val="nil"/>
              <w:bottom w:val="nil"/>
              <w:right w:val="nil"/>
            </w:tcBorders>
            <w:shd w:val="clear" w:color="auto" w:fill="auto"/>
            <w:noWrap/>
            <w:vAlign w:val="center"/>
          </w:tcPr>
          <w:p w14:paraId="15AB9A44" w14:textId="77777777" w:rsidR="00F611BA" w:rsidRPr="00950469" w:rsidRDefault="00F611BA" w:rsidP="00F611BA">
            <w:pPr>
              <w:suppressAutoHyphens w:val="0"/>
              <w:spacing w:line="240" w:lineRule="auto"/>
              <w:jc w:val="right"/>
              <w:rPr>
                <w:lang w:eastAsia="en-GB"/>
              </w:rPr>
            </w:pPr>
            <w:r w:rsidRPr="00950469">
              <w:rPr>
                <w:lang w:eastAsia="en-GB"/>
              </w:rPr>
              <w:t>34.4</w:t>
            </w:r>
          </w:p>
        </w:tc>
      </w:tr>
      <w:tr w:rsidR="00F611BA" w:rsidRPr="00950469" w14:paraId="262EC889" w14:textId="77777777" w:rsidTr="00F611BA">
        <w:trPr>
          <w:trHeight w:val="255"/>
        </w:trPr>
        <w:tc>
          <w:tcPr>
            <w:tcW w:w="1040" w:type="dxa"/>
            <w:tcBorders>
              <w:top w:val="nil"/>
              <w:left w:val="nil"/>
              <w:bottom w:val="nil"/>
              <w:right w:val="nil"/>
            </w:tcBorders>
            <w:shd w:val="clear" w:color="auto" w:fill="auto"/>
            <w:noWrap/>
            <w:vAlign w:val="bottom"/>
          </w:tcPr>
          <w:p w14:paraId="73EC65E5" w14:textId="77777777" w:rsidR="00F611BA" w:rsidRPr="00950469" w:rsidRDefault="00F611BA" w:rsidP="00F611BA">
            <w:pPr>
              <w:suppressAutoHyphens w:val="0"/>
              <w:spacing w:line="240" w:lineRule="auto"/>
              <w:jc w:val="right"/>
              <w:rPr>
                <w:lang w:eastAsia="en-GB"/>
              </w:rPr>
            </w:pPr>
            <w:r w:rsidRPr="00950469">
              <w:rPr>
                <w:lang w:eastAsia="en-GB"/>
              </w:rPr>
              <w:t>802</w:t>
            </w:r>
          </w:p>
        </w:tc>
        <w:tc>
          <w:tcPr>
            <w:tcW w:w="1320" w:type="dxa"/>
            <w:tcBorders>
              <w:top w:val="nil"/>
              <w:left w:val="nil"/>
              <w:bottom w:val="nil"/>
              <w:right w:val="nil"/>
            </w:tcBorders>
            <w:shd w:val="clear" w:color="auto" w:fill="auto"/>
            <w:noWrap/>
            <w:vAlign w:val="bottom"/>
          </w:tcPr>
          <w:p w14:paraId="4F0E00E5" w14:textId="77777777" w:rsidR="00F611BA" w:rsidRPr="00950469" w:rsidRDefault="00F611BA" w:rsidP="00F611BA">
            <w:pPr>
              <w:suppressAutoHyphens w:val="0"/>
              <w:spacing w:line="240" w:lineRule="auto"/>
              <w:jc w:val="right"/>
              <w:rPr>
                <w:lang w:eastAsia="en-GB"/>
              </w:rPr>
            </w:pPr>
            <w:r w:rsidRPr="00950469">
              <w:rPr>
                <w:lang w:eastAsia="en-GB"/>
              </w:rPr>
              <w:t>39.7</w:t>
            </w:r>
          </w:p>
        </w:tc>
        <w:tc>
          <w:tcPr>
            <w:tcW w:w="1040" w:type="dxa"/>
            <w:tcBorders>
              <w:top w:val="nil"/>
              <w:left w:val="nil"/>
              <w:bottom w:val="nil"/>
              <w:right w:val="nil"/>
            </w:tcBorders>
            <w:shd w:val="clear" w:color="auto" w:fill="auto"/>
            <w:noWrap/>
            <w:vAlign w:val="center"/>
          </w:tcPr>
          <w:p w14:paraId="67453106" w14:textId="77777777" w:rsidR="00F611BA" w:rsidRPr="00950469" w:rsidRDefault="00F611BA" w:rsidP="00F611BA">
            <w:pPr>
              <w:suppressAutoHyphens w:val="0"/>
              <w:spacing w:line="240" w:lineRule="auto"/>
              <w:jc w:val="right"/>
              <w:rPr>
                <w:lang w:eastAsia="en-GB"/>
              </w:rPr>
            </w:pPr>
            <w:r w:rsidRPr="00950469">
              <w:rPr>
                <w:lang w:eastAsia="en-GB"/>
              </w:rPr>
              <w:t>851</w:t>
            </w:r>
          </w:p>
        </w:tc>
        <w:tc>
          <w:tcPr>
            <w:tcW w:w="1320" w:type="dxa"/>
            <w:tcBorders>
              <w:top w:val="nil"/>
              <w:left w:val="nil"/>
              <w:bottom w:val="nil"/>
              <w:right w:val="nil"/>
            </w:tcBorders>
            <w:shd w:val="clear" w:color="auto" w:fill="auto"/>
            <w:noWrap/>
            <w:vAlign w:val="center"/>
          </w:tcPr>
          <w:p w14:paraId="6476993B" w14:textId="76D10707" w:rsidR="00F611BA" w:rsidRPr="00950469" w:rsidRDefault="00F611BA" w:rsidP="00F611BA">
            <w:pPr>
              <w:suppressAutoHyphens w:val="0"/>
              <w:spacing w:line="240" w:lineRule="auto"/>
              <w:jc w:val="right"/>
              <w:rPr>
                <w:lang w:eastAsia="en-GB"/>
              </w:rPr>
            </w:pPr>
            <w:r w:rsidRPr="00950469">
              <w:rPr>
                <w:lang w:eastAsia="en-GB"/>
              </w:rPr>
              <w:t>60.5</w:t>
            </w:r>
          </w:p>
        </w:tc>
        <w:tc>
          <w:tcPr>
            <w:tcW w:w="1060" w:type="dxa"/>
            <w:tcBorders>
              <w:top w:val="nil"/>
              <w:left w:val="nil"/>
              <w:bottom w:val="nil"/>
              <w:right w:val="nil"/>
            </w:tcBorders>
            <w:shd w:val="clear" w:color="auto" w:fill="auto"/>
            <w:noWrap/>
            <w:vAlign w:val="center"/>
          </w:tcPr>
          <w:p w14:paraId="34E15569" w14:textId="77777777" w:rsidR="00F611BA" w:rsidRPr="00950469" w:rsidRDefault="00F611BA" w:rsidP="00F611BA">
            <w:pPr>
              <w:suppressAutoHyphens w:val="0"/>
              <w:spacing w:line="240" w:lineRule="auto"/>
              <w:jc w:val="right"/>
              <w:rPr>
                <w:lang w:eastAsia="en-GB"/>
              </w:rPr>
            </w:pPr>
            <w:r w:rsidRPr="00950469">
              <w:rPr>
                <w:lang w:eastAsia="en-GB"/>
              </w:rPr>
              <w:t>900</w:t>
            </w:r>
          </w:p>
        </w:tc>
        <w:tc>
          <w:tcPr>
            <w:tcW w:w="1320" w:type="dxa"/>
            <w:tcBorders>
              <w:top w:val="nil"/>
              <w:left w:val="nil"/>
              <w:bottom w:val="nil"/>
              <w:right w:val="nil"/>
            </w:tcBorders>
            <w:shd w:val="clear" w:color="auto" w:fill="auto"/>
            <w:noWrap/>
            <w:vAlign w:val="center"/>
          </w:tcPr>
          <w:p w14:paraId="439662FA" w14:textId="77777777" w:rsidR="00F611BA" w:rsidRPr="00950469" w:rsidRDefault="00F611BA" w:rsidP="00F611BA">
            <w:pPr>
              <w:suppressAutoHyphens w:val="0"/>
              <w:spacing w:line="240" w:lineRule="auto"/>
              <w:jc w:val="right"/>
              <w:rPr>
                <w:lang w:eastAsia="en-GB"/>
              </w:rPr>
            </w:pPr>
            <w:r w:rsidRPr="00950469">
              <w:rPr>
                <w:lang w:eastAsia="en-GB"/>
              </w:rPr>
              <w:t>42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B5FF5BF" w14:textId="77777777" w:rsidR="00F611BA" w:rsidRPr="00950469" w:rsidRDefault="00F611BA" w:rsidP="00F611BA">
            <w:pPr>
              <w:suppressAutoHyphens w:val="0"/>
              <w:spacing w:line="240" w:lineRule="auto"/>
              <w:jc w:val="right"/>
              <w:rPr>
                <w:lang w:eastAsia="en-GB"/>
              </w:rPr>
            </w:pPr>
            <w:r w:rsidRPr="00950469">
              <w:rPr>
                <w:lang w:eastAsia="en-GB"/>
              </w:rPr>
              <w:t>949</w:t>
            </w:r>
          </w:p>
        </w:tc>
        <w:tc>
          <w:tcPr>
            <w:tcW w:w="1320" w:type="dxa"/>
            <w:tcBorders>
              <w:top w:val="nil"/>
              <w:left w:val="nil"/>
              <w:bottom w:val="nil"/>
              <w:right w:val="nil"/>
            </w:tcBorders>
            <w:shd w:val="clear" w:color="auto" w:fill="auto"/>
            <w:noWrap/>
            <w:vAlign w:val="center"/>
          </w:tcPr>
          <w:p w14:paraId="2B6393EE" w14:textId="77777777" w:rsidR="00F611BA" w:rsidRPr="00950469" w:rsidRDefault="00F611BA" w:rsidP="00F611BA">
            <w:pPr>
              <w:suppressAutoHyphens w:val="0"/>
              <w:spacing w:line="240" w:lineRule="auto"/>
              <w:jc w:val="right"/>
              <w:rPr>
                <w:lang w:eastAsia="en-GB"/>
              </w:rPr>
            </w:pPr>
            <w:r w:rsidRPr="00950469">
              <w:rPr>
                <w:lang w:eastAsia="en-GB"/>
              </w:rPr>
              <w:t>34.1</w:t>
            </w:r>
          </w:p>
        </w:tc>
      </w:tr>
      <w:tr w:rsidR="00F611BA" w:rsidRPr="00950469" w14:paraId="69CA651D" w14:textId="77777777" w:rsidTr="00F611BA">
        <w:trPr>
          <w:trHeight w:val="255"/>
        </w:trPr>
        <w:tc>
          <w:tcPr>
            <w:tcW w:w="1040" w:type="dxa"/>
            <w:tcBorders>
              <w:top w:val="nil"/>
              <w:left w:val="nil"/>
              <w:bottom w:val="nil"/>
              <w:right w:val="nil"/>
            </w:tcBorders>
            <w:shd w:val="clear" w:color="auto" w:fill="auto"/>
            <w:noWrap/>
            <w:vAlign w:val="bottom"/>
          </w:tcPr>
          <w:p w14:paraId="6BCFF6A6" w14:textId="77777777" w:rsidR="00F611BA" w:rsidRPr="00950469" w:rsidRDefault="00F611BA" w:rsidP="00F611BA">
            <w:pPr>
              <w:suppressAutoHyphens w:val="0"/>
              <w:spacing w:line="240" w:lineRule="auto"/>
              <w:jc w:val="right"/>
              <w:rPr>
                <w:lang w:eastAsia="en-GB"/>
              </w:rPr>
            </w:pPr>
            <w:r w:rsidRPr="00950469">
              <w:rPr>
                <w:lang w:eastAsia="en-GB"/>
              </w:rPr>
              <w:t>803</w:t>
            </w:r>
          </w:p>
        </w:tc>
        <w:tc>
          <w:tcPr>
            <w:tcW w:w="1320" w:type="dxa"/>
            <w:tcBorders>
              <w:top w:val="nil"/>
              <w:left w:val="nil"/>
              <w:bottom w:val="nil"/>
              <w:right w:val="nil"/>
            </w:tcBorders>
            <w:shd w:val="clear" w:color="auto" w:fill="auto"/>
            <w:noWrap/>
            <w:vAlign w:val="bottom"/>
          </w:tcPr>
          <w:p w14:paraId="24363811" w14:textId="77777777" w:rsidR="00F611BA" w:rsidRPr="00950469" w:rsidRDefault="00F611BA" w:rsidP="00F611BA">
            <w:pPr>
              <w:suppressAutoHyphens w:val="0"/>
              <w:spacing w:line="240" w:lineRule="auto"/>
              <w:jc w:val="right"/>
              <w:rPr>
                <w:lang w:eastAsia="en-GB"/>
              </w:rPr>
            </w:pPr>
            <w:r w:rsidRPr="00950469">
              <w:rPr>
                <w:lang w:eastAsia="en-GB"/>
              </w:rPr>
              <w:t>38.8</w:t>
            </w:r>
          </w:p>
        </w:tc>
        <w:tc>
          <w:tcPr>
            <w:tcW w:w="1040" w:type="dxa"/>
            <w:tcBorders>
              <w:top w:val="nil"/>
              <w:left w:val="nil"/>
              <w:bottom w:val="nil"/>
              <w:right w:val="nil"/>
            </w:tcBorders>
            <w:shd w:val="clear" w:color="auto" w:fill="auto"/>
            <w:noWrap/>
            <w:vAlign w:val="center"/>
          </w:tcPr>
          <w:p w14:paraId="4F119E18" w14:textId="77777777" w:rsidR="00F611BA" w:rsidRPr="00950469" w:rsidRDefault="00F611BA" w:rsidP="00F611BA">
            <w:pPr>
              <w:suppressAutoHyphens w:val="0"/>
              <w:spacing w:line="240" w:lineRule="auto"/>
              <w:jc w:val="right"/>
              <w:rPr>
                <w:lang w:eastAsia="en-GB"/>
              </w:rPr>
            </w:pPr>
            <w:r w:rsidRPr="00950469">
              <w:rPr>
                <w:lang w:eastAsia="en-GB"/>
              </w:rPr>
              <w:t>852</w:t>
            </w:r>
          </w:p>
        </w:tc>
        <w:tc>
          <w:tcPr>
            <w:tcW w:w="1320" w:type="dxa"/>
            <w:tcBorders>
              <w:top w:val="nil"/>
              <w:left w:val="nil"/>
              <w:bottom w:val="nil"/>
              <w:right w:val="nil"/>
            </w:tcBorders>
            <w:shd w:val="clear" w:color="auto" w:fill="auto"/>
            <w:noWrap/>
            <w:vAlign w:val="center"/>
          </w:tcPr>
          <w:p w14:paraId="71EAE837" w14:textId="77777777" w:rsidR="00F611BA" w:rsidRPr="00950469" w:rsidRDefault="00F611BA" w:rsidP="00F611BA">
            <w:pPr>
              <w:suppressAutoHyphens w:val="0"/>
              <w:spacing w:line="240" w:lineRule="auto"/>
              <w:jc w:val="right"/>
              <w:rPr>
                <w:lang w:eastAsia="en-GB"/>
              </w:rPr>
            </w:pPr>
            <w:r w:rsidRPr="00950469">
              <w:rPr>
                <w:lang w:eastAsia="en-GB"/>
              </w:rPr>
              <w:t>60</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BDB7C97" w14:textId="77777777" w:rsidR="00F611BA" w:rsidRPr="00950469" w:rsidRDefault="00F611BA" w:rsidP="00F611BA">
            <w:pPr>
              <w:suppressAutoHyphens w:val="0"/>
              <w:spacing w:line="240" w:lineRule="auto"/>
              <w:jc w:val="right"/>
              <w:rPr>
                <w:lang w:eastAsia="en-GB"/>
              </w:rPr>
            </w:pPr>
            <w:r w:rsidRPr="00950469">
              <w:rPr>
                <w:lang w:eastAsia="en-GB"/>
              </w:rPr>
              <w:t>901</w:t>
            </w:r>
          </w:p>
        </w:tc>
        <w:tc>
          <w:tcPr>
            <w:tcW w:w="1320" w:type="dxa"/>
            <w:tcBorders>
              <w:top w:val="nil"/>
              <w:left w:val="nil"/>
              <w:bottom w:val="nil"/>
              <w:right w:val="nil"/>
            </w:tcBorders>
            <w:shd w:val="clear" w:color="auto" w:fill="auto"/>
            <w:noWrap/>
            <w:vAlign w:val="center"/>
          </w:tcPr>
          <w:p w14:paraId="0E479B61" w14:textId="77777777" w:rsidR="00F611BA" w:rsidRPr="00950469" w:rsidRDefault="00F611BA" w:rsidP="00F611BA">
            <w:pPr>
              <w:suppressAutoHyphens w:val="0"/>
              <w:spacing w:line="240" w:lineRule="auto"/>
              <w:jc w:val="right"/>
              <w:rPr>
                <w:lang w:eastAsia="en-GB"/>
              </w:rPr>
            </w:pPr>
            <w:r w:rsidRPr="00950469">
              <w:rPr>
                <w:lang w:eastAsia="en-GB"/>
              </w:rPr>
              <w:t>41.6</w:t>
            </w:r>
          </w:p>
        </w:tc>
        <w:tc>
          <w:tcPr>
            <w:tcW w:w="1060" w:type="dxa"/>
            <w:tcBorders>
              <w:top w:val="nil"/>
              <w:left w:val="nil"/>
              <w:bottom w:val="nil"/>
              <w:right w:val="nil"/>
            </w:tcBorders>
            <w:shd w:val="clear" w:color="auto" w:fill="auto"/>
            <w:noWrap/>
            <w:vAlign w:val="center"/>
          </w:tcPr>
          <w:p w14:paraId="6C2088A4" w14:textId="77777777" w:rsidR="00F611BA" w:rsidRPr="00950469" w:rsidRDefault="00F611BA" w:rsidP="00F611BA">
            <w:pPr>
              <w:suppressAutoHyphens w:val="0"/>
              <w:spacing w:line="240" w:lineRule="auto"/>
              <w:jc w:val="right"/>
              <w:rPr>
                <w:lang w:eastAsia="en-GB"/>
              </w:rPr>
            </w:pPr>
            <w:r w:rsidRPr="00950469">
              <w:rPr>
                <w:lang w:eastAsia="en-GB"/>
              </w:rPr>
              <w:t>950</w:t>
            </w:r>
          </w:p>
        </w:tc>
        <w:tc>
          <w:tcPr>
            <w:tcW w:w="1320" w:type="dxa"/>
            <w:tcBorders>
              <w:top w:val="nil"/>
              <w:left w:val="nil"/>
              <w:bottom w:val="nil"/>
              <w:right w:val="nil"/>
            </w:tcBorders>
            <w:shd w:val="clear" w:color="auto" w:fill="auto"/>
            <w:noWrap/>
            <w:vAlign w:val="center"/>
          </w:tcPr>
          <w:p w14:paraId="3726E275" w14:textId="77777777" w:rsidR="00F611BA" w:rsidRPr="00950469" w:rsidRDefault="00F611BA" w:rsidP="00F611BA">
            <w:pPr>
              <w:suppressAutoHyphens w:val="0"/>
              <w:spacing w:line="240" w:lineRule="auto"/>
              <w:jc w:val="right"/>
              <w:rPr>
                <w:lang w:eastAsia="en-GB"/>
              </w:rPr>
            </w:pPr>
            <w:r w:rsidRPr="00950469">
              <w:rPr>
                <w:lang w:eastAsia="en-GB"/>
              </w:rPr>
              <w:t>33.9</w:t>
            </w:r>
          </w:p>
        </w:tc>
      </w:tr>
      <w:tr w:rsidR="00F611BA" w:rsidRPr="00950469" w14:paraId="556FB044" w14:textId="77777777" w:rsidTr="00F611BA">
        <w:trPr>
          <w:trHeight w:val="255"/>
        </w:trPr>
        <w:tc>
          <w:tcPr>
            <w:tcW w:w="1040" w:type="dxa"/>
            <w:tcBorders>
              <w:top w:val="nil"/>
              <w:left w:val="nil"/>
              <w:bottom w:val="nil"/>
              <w:right w:val="nil"/>
            </w:tcBorders>
            <w:shd w:val="clear" w:color="auto" w:fill="auto"/>
            <w:noWrap/>
            <w:vAlign w:val="bottom"/>
          </w:tcPr>
          <w:p w14:paraId="1495F5BC" w14:textId="77777777" w:rsidR="00F611BA" w:rsidRPr="00950469" w:rsidRDefault="00F611BA" w:rsidP="00F611BA">
            <w:pPr>
              <w:suppressAutoHyphens w:val="0"/>
              <w:spacing w:line="240" w:lineRule="auto"/>
              <w:jc w:val="right"/>
              <w:rPr>
                <w:lang w:eastAsia="en-GB"/>
              </w:rPr>
            </w:pPr>
            <w:r w:rsidRPr="00950469">
              <w:rPr>
                <w:lang w:eastAsia="en-GB"/>
              </w:rPr>
              <w:t>804</w:t>
            </w:r>
          </w:p>
        </w:tc>
        <w:tc>
          <w:tcPr>
            <w:tcW w:w="1320" w:type="dxa"/>
            <w:tcBorders>
              <w:top w:val="nil"/>
              <w:left w:val="nil"/>
              <w:bottom w:val="nil"/>
              <w:right w:val="nil"/>
            </w:tcBorders>
            <w:shd w:val="clear" w:color="auto" w:fill="auto"/>
            <w:noWrap/>
            <w:vAlign w:val="bottom"/>
          </w:tcPr>
          <w:p w14:paraId="5800EBDC" w14:textId="77777777" w:rsidR="00F611BA" w:rsidRPr="00950469" w:rsidRDefault="00F611BA" w:rsidP="00F611BA">
            <w:pPr>
              <w:suppressAutoHyphens w:val="0"/>
              <w:spacing w:line="240" w:lineRule="auto"/>
              <w:jc w:val="right"/>
              <w:rPr>
                <w:lang w:eastAsia="en-GB"/>
              </w:rPr>
            </w:pPr>
            <w:r w:rsidRPr="00950469">
              <w:rPr>
                <w:lang w:eastAsia="en-GB"/>
              </w:rPr>
              <w:t>38.1</w:t>
            </w:r>
          </w:p>
        </w:tc>
        <w:tc>
          <w:tcPr>
            <w:tcW w:w="1040" w:type="dxa"/>
            <w:tcBorders>
              <w:top w:val="nil"/>
              <w:left w:val="nil"/>
              <w:bottom w:val="nil"/>
              <w:right w:val="nil"/>
            </w:tcBorders>
            <w:shd w:val="clear" w:color="auto" w:fill="auto"/>
            <w:noWrap/>
            <w:vAlign w:val="center"/>
          </w:tcPr>
          <w:p w14:paraId="36654A76" w14:textId="77777777" w:rsidR="00F611BA" w:rsidRPr="00950469" w:rsidRDefault="00F611BA" w:rsidP="00F611BA">
            <w:pPr>
              <w:suppressAutoHyphens w:val="0"/>
              <w:spacing w:line="240" w:lineRule="auto"/>
              <w:jc w:val="right"/>
              <w:rPr>
                <w:lang w:eastAsia="en-GB"/>
              </w:rPr>
            </w:pPr>
            <w:r w:rsidRPr="00950469">
              <w:rPr>
                <w:lang w:eastAsia="en-GB"/>
              </w:rPr>
              <w:t>853</w:t>
            </w:r>
          </w:p>
        </w:tc>
        <w:tc>
          <w:tcPr>
            <w:tcW w:w="1320" w:type="dxa"/>
            <w:tcBorders>
              <w:top w:val="nil"/>
              <w:left w:val="nil"/>
              <w:bottom w:val="nil"/>
              <w:right w:val="nil"/>
            </w:tcBorders>
            <w:shd w:val="clear" w:color="auto" w:fill="auto"/>
            <w:noWrap/>
            <w:vAlign w:val="center"/>
          </w:tcPr>
          <w:p w14:paraId="66E66E27" w14:textId="77777777" w:rsidR="00F611BA" w:rsidRPr="00950469" w:rsidRDefault="00F611BA" w:rsidP="00F611BA">
            <w:pPr>
              <w:suppressAutoHyphens w:val="0"/>
              <w:spacing w:line="240" w:lineRule="auto"/>
              <w:jc w:val="right"/>
              <w:rPr>
                <w:lang w:eastAsia="en-GB"/>
              </w:rPr>
            </w:pPr>
            <w:r w:rsidRPr="00950469">
              <w:rPr>
                <w:lang w:eastAsia="en-GB"/>
              </w:rPr>
              <w:t>59.5</w:t>
            </w:r>
          </w:p>
        </w:tc>
        <w:tc>
          <w:tcPr>
            <w:tcW w:w="1060" w:type="dxa"/>
            <w:tcBorders>
              <w:top w:val="nil"/>
              <w:left w:val="nil"/>
              <w:bottom w:val="nil"/>
              <w:right w:val="nil"/>
            </w:tcBorders>
            <w:shd w:val="clear" w:color="auto" w:fill="auto"/>
            <w:noWrap/>
            <w:vAlign w:val="center"/>
          </w:tcPr>
          <w:p w14:paraId="311CAD7A" w14:textId="77777777" w:rsidR="00F611BA" w:rsidRPr="00950469" w:rsidRDefault="00F611BA" w:rsidP="00F611BA">
            <w:pPr>
              <w:suppressAutoHyphens w:val="0"/>
              <w:spacing w:line="240" w:lineRule="auto"/>
              <w:jc w:val="right"/>
              <w:rPr>
                <w:lang w:eastAsia="en-GB"/>
              </w:rPr>
            </w:pPr>
            <w:r w:rsidRPr="00950469">
              <w:rPr>
                <w:lang w:eastAsia="en-GB"/>
              </w:rPr>
              <w:t>902</w:t>
            </w:r>
          </w:p>
        </w:tc>
        <w:tc>
          <w:tcPr>
            <w:tcW w:w="1320" w:type="dxa"/>
            <w:tcBorders>
              <w:top w:val="nil"/>
              <w:left w:val="nil"/>
              <w:bottom w:val="nil"/>
              <w:right w:val="nil"/>
            </w:tcBorders>
            <w:shd w:val="clear" w:color="auto" w:fill="auto"/>
            <w:noWrap/>
            <w:vAlign w:val="center"/>
          </w:tcPr>
          <w:p w14:paraId="3437FCF5" w14:textId="77777777" w:rsidR="00F611BA" w:rsidRPr="00950469" w:rsidRDefault="00F611BA" w:rsidP="00F611BA">
            <w:pPr>
              <w:suppressAutoHyphens w:val="0"/>
              <w:spacing w:line="240" w:lineRule="auto"/>
              <w:jc w:val="right"/>
              <w:rPr>
                <w:lang w:eastAsia="en-GB"/>
              </w:rPr>
            </w:pPr>
            <w:r w:rsidRPr="00950469">
              <w:rPr>
                <w:lang w:eastAsia="en-GB"/>
              </w:rPr>
              <w:t>41.1</w:t>
            </w:r>
          </w:p>
        </w:tc>
        <w:tc>
          <w:tcPr>
            <w:tcW w:w="1060" w:type="dxa"/>
            <w:tcBorders>
              <w:top w:val="nil"/>
              <w:left w:val="nil"/>
              <w:bottom w:val="nil"/>
              <w:right w:val="nil"/>
            </w:tcBorders>
            <w:shd w:val="clear" w:color="auto" w:fill="auto"/>
            <w:noWrap/>
            <w:vAlign w:val="center"/>
          </w:tcPr>
          <w:p w14:paraId="62F02276" w14:textId="77777777" w:rsidR="00F611BA" w:rsidRPr="00950469" w:rsidRDefault="00F611BA" w:rsidP="00F611BA">
            <w:pPr>
              <w:suppressAutoHyphens w:val="0"/>
              <w:spacing w:line="240" w:lineRule="auto"/>
              <w:jc w:val="right"/>
              <w:rPr>
                <w:lang w:eastAsia="en-GB"/>
              </w:rPr>
            </w:pPr>
            <w:r w:rsidRPr="00950469">
              <w:rPr>
                <w:lang w:eastAsia="en-GB"/>
              </w:rPr>
              <w:t>951</w:t>
            </w:r>
          </w:p>
        </w:tc>
        <w:tc>
          <w:tcPr>
            <w:tcW w:w="1320" w:type="dxa"/>
            <w:tcBorders>
              <w:top w:val="nil"/>
              <w:left w:val="nil"/>
              <w:bottom w:val="nil"/>
              <w:right w:val="nil"/>
            </w:tcBorders>
            <w:shd w:val="clear" w:color="auto" w:fill="auto"/>
            <w:noWrap/>
            <w:vAlign w:val="center"/>
          </w:tcPr>
          <w:p w14:paraId="3166F271" w14:textId="77777777" w:rsidR="00F611BA" w:rsidRPr="00950469" w:rsidRDefault="00F611BA" w:rsidP="00F611BA">
            <w:pPr>
              <w:suppressAutoHyphens w:val="0"/>
              <w:spacing w:line="240" w:lineRule="auto"/>
              <w:jc w:val="right"/>
              <w:rPr>
                <w:lang w:eastAsia="en-GB"/>
              </w:rPr>
            </w:pPr>
            <w:r w:rsidRPr="00950469">
              <w:rPr>
                <w:lang w:eastAsia="en-GB"/>
              </w:rPr>
              <w:t>33.6</w:t>
            </w:r>
          </w:p>
        </w:tc>
      </w:tr>
      <w:tr w:rsidR="00F611BA" w:rsidRPr="00950469" w14:paraId="6F9F195D" w14:textId="77777777" w:rsidTr="00F611BA">
        <w:trPr>
          <w:trHeight w:val="255"/>
        </w:trPr>
        <w:tc>
          <w:tcPr>
            <w:tcW w:w="1040" w:type="dxa"/>
            <w:tcBorders>
              <w:top w:val="nil"/>
              <w:left w:val="nil"/>
              <w:bottom w:val="nil"/>
              <w:right w:val="nil"/>
            </w:tcBorders>
            <w:shd w:val="clear" w:color="auto" w:fill="auto"/>
            <w:noWrap/>
            <w:vAlign w:val="bottom"/>
          </w:tcPr>
          <w:p w14:paraId="38CA0B07" w14:textId="77777777" w:rsidR="00F611BA" w:rsidRPr="00950469" w:rsidRDefault="00F611BA" w:rsidP="00F611BA">
            <w:pPr>
              <w:suppressAutoHyphens w:val="0"/>
              <w:spacing w:line="240" w:lineRule="auto"/>
              <w:jc w:val="right"/>
              <w:rPr>
                <w:lang w:eastAsia="en-GB"/>
              </w:rPr>
            </w:pPr>
            <w:r w:rsidRPr="00950469">
              <w:rPr>
                <w:lang w:eastAsia="en-GB"/>
              </w:rPr>
              <w:t>805</w:t>
            </w:r>
          </w:p>
        </w:tc>
        <w:tc>
          <w:tcPr>
            <w:tcW w:w="1320" w:type="dxa"/>
            <w:tcBorders>
              <w:top w:val="nil"/>
              <w:left w:val="nil"/>
              <w:bottom w:val="nil"/>
              <w:right w:val="nil"/>
            </w:tcBorders>
            <w:shd w:val="clear" w:color="auto" w:fill="auto"/>
            <w:noWrap/>
            <w:vAlign w:val="bottom"/>
          </w:tcPr>
          <w:p w14:paraId="3A15DBB8"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040" w:type="dxa"/>
            <w:tcBorders>
              <w:top w:val="nil"/>
              <w:left w:val="nil"/>
              <w:bottom w:val="nil"/>
              <w:right w:val="nil"/>
            </w:tcBorders>
            <w:shd w:val="clear" w:color="auto" w:fill="auto"/>
            <w:noWrap/>
            <w:vAlign w:val="center"/>
          </w:tcPr>
          <w:p w14:paraId="739AE2F4" w14:textId="77777777" w:rsidR="00F611BA" w:rsidRPr="00950469" w:rsidRDefault="00F611BA" w:rsidP="00F611BA">
            <w:pPr>
              <w:suppressAutoHyphens w:val="0"/>
              <w:spacing w:line="240" w:lineRule="auto"/>
              <w:jc w:val="right"/>
              <w:rPr>
                <w:lang w:eastAsia="en-GB"/>
              </w:rPr>
            </w:pPr>
            <w:r w:rsidRPr="00950469">
              <w:rPr>
                <w:lang w:eastAsia="en-GB"/>
              </w:rPr>
              <w:t>854</w:t>
            </w:r>
          </w:p>
        </w:tc>
        <w:tc>
          <w:tcPr>
            <w:tcW w:w="1320" w:type="dxa"/>
            <w:tcBorders>
              <w:top w:val="nil"/>
              <w:left w:val="nil"/>
              <w:bottom w:val="nil"/>
              <w:right w:val="nil"/>
            </w:tcBorders>
            <w:shd w:val="clear" w:color="auto" w:fill="auto"/>
            <w:noWrap/>
            <w:vAlign w:val="center"/>
          </w:tcPr>
          <w:p w14:paraId="1801A4ED" w14:textId="77777777" w:rsidR="00F611BA" w:rsidRPr="00950469" w:rsidRDefault="00F611BA" w:rsidP="00F611BA">
            <w:pPr>
              <w:suppressAutoHyphens w:val="0"/>
              <w:spacing w:line="240" w:lineRule="auto"/>
              <w:jc w:val="right"/>
              <w:rPr>
                <w:lang w:eastAsia="en-GB"/>
              </w:rPr>
            </w:pPr>
            <w:r w:rsidRPr="00950469">
              <w:rPr>
                <w:lang w:eastAsia="en-GB"/>
              </w:rPr>
              <w:t>58.9</w:t>
            </w:r>
          </w:p>
        </w:tc>
        <w:tc>
          <w:tcPr>
            <w:tcW w:w="1060" w:type="dxa"/>
            <w:tcBorders>
              <w:top w:val="nil"/>
              <w:left w:val="nil"/>
              <w:bottom w:val="nil"/>
              <w:right w:val="nil"/>
            </w:tcBorders>
            <w:shd w:val="clear" w:color="auto" w:fill="auto"/>
            <w:noWrap/>
            <w:vAlign w:val="center"/>
          </w:tcPr>
          <w:p w14:paraId="1220DC5C" w14:textId="77777777" w:rsidR="00F611BA" w:rsidRPr="00950469" w:rsidRDefault="00F611BA" w:rsidP="00F611BA">
            <w:pPr>
              <w:suppressAutoHyphens w:val="0"/>
              <w:spacing w:line="240" w:lineRule="auto"/>
              <w:jc w:val="right"/>
              <w:rPr>
                <w:lang w:eastAsia="en-GB"/>
              </w:rPr>
            </w:pPr>
            <w:r w:rsidRPr="00950469">
              <w:rPr>
                <w:lang w:eastAsia="en-GB"/>
              </w:rPr>
              <w:t>903</w:t>
            </w:r>
          </w:p>
        </w:tc>
        <w:tc>
          <w:tcPr>
            <w:tcW w:w="1320" w:type="dxa"/>
            <w:tcBorders>
              <w:top w:val="nil"/>
              <w:left w:val="nil"/>
              <w:bottom w:val="nil"/>
              <w:right w:val="nil"/>
            </w:tcBorders>
            <w:shd w:val="clear" w:color="auto" w:fill="auto"/>
            <w:noWrap/>
            <w:vAlign w:val="center"/>
          </w:tcPr>
          <w:p w14:paraId="11B27B1C" w14:textId="77777777" w:rsidR="00F611BA" w:rsidRPr="00950469" w:rsidRDefault="00F611BA" w:rsidP="00F611BA">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072991CE" w14:textId="77777777" w:rsidR="00F611BA" w:rsidRPr="00950469" w:rsidRDefault="00F611BA" w:rsidP="00F611BA">
            <w:pPr>
              <w:suppressAutoHyphens w:val="0"/>
              <w:spacing w:line="240" w:lineRule="auto"/>
              <w:jc w:val="right"/>
              <w:rPr>
                <w:lang w:eastAsia="en-GB"/>
              </w:rPr>
            </w:pPr>
            <w:r w:rsidRPr="00950469">
              <w:rPr>
                <w:lang w:eastAsia="en-GB"/>
              </w:rPr>
              <w:t>952</w:t>
            </w:r>
          </w:p>
        </w:tc>
        <w:tc>
          <w:tcPr>
            <w:tcW w:w="1320" w:type="dxa"/>
            <w:tcBorders>
              <w:top w:val="nil"/>
              <w:left w:val="nil"/>
              <w:bottom w:val="nil"/>
              <w:right w:val="nil"/>
            </w:tcBorders>
            <w:shd w:val="clear" w:color="auto" w:fill="auto"/>
            <w:noWrap/>
            <w:vAlign w:val="center"/>
          </w:tcPr>
          <w:p w14:paraId="60CB3AE4" w14:textId="77777777" w:rsidR="00F611BA" w:rsidRPr="00950469" w:rsidRDefault="00F611BA" w:rsidP="00F611BA">
            <w:pPr>
              <w:suppressAutoHyphens w:val="0"/>
              <w:spacing w:line="240" w:lineRule="auto"/>
              <w:jc w:val="right"/>
              <w:rPr>
                <w:lang w:eastAsia="en-GB"/>
              </w:rPr>
            </w:pPr>
            <w:r w:rsidRPr="00950469">
              <w:rPr>
                <w:lang w:eastAsia="en-GB"/>
              </w:rPr>
              <w:t>33.3</w:t>
            </w:r>
          </w:p>
        </w:tc>
      </w:tr>
      <w:tr w:rsidR="00F611BA" w:rsidRPr="00950469" w14:paraId="5883E080" w14:textId="77777777" w:rsidTr="00F611BA">
        <w:trPr>
          <w:trHeight w:val="255"/>
        </w:trPr>
        <w:tc>
          <w:tcPr>
            <w:tcW w:w="1040" w:type="dxa"/>
            <w:tcBorders>
              <w:top w:val="nil"/>
              <w:left w:val="nil"/>
              <w:bottom w:val="nil"/>
              <w:right w:val="nil"/>
            </w:tcBorders>
            <w:shd w:val="clear" w:color="auto" w:fill="auto"/>
            <w:noWrap/>
            <w:vAlign w:val="bottom"/>
          </w:tcPr>
          <w:p w14:paraId="459CEB23" w14:textId="77777777" w:rsidR="00F611BA" w:rsidRPr="00950469" w:rsidRDefault="00F611BA" w:rsidP="00F611BA">
            <w:pPr>
              <w:suppressAutoHyphens w:val="0"/>
              <w:spacing w:line="240" w:lineRule="auto"/>
              <w:jc w:val="right"/>
              <w:rPr>
                <w:lang w:eastAsia="en-GB"/>
              </w:rPr>
            </w:pPr>
            <w:r w:rsidRPr="00950469">
              <w:rPr>
                <w:lang w:eastAsia="en-GB"/>
              </w:rPr>
              <w:t>806</w:t>
            </w:r>
          </w:p>
        </w:tc>
        <w:tc>
          <w:tcPr>
            <w:tcW w:w="1320" w:type="dxa"/>
            <w:tcBorders>
              <w:top w:val="nil"/>
              <w:left w:val="nil"/>
              <w:bottom w:val="nil"/>
              <w:right w:val="nil"/>
            </w:tcBorders>
            <w:shd w:val="clear" w:color="auto" w:fill="auto"/>
            <w:noWrap/>
            <w:vAlign w:val="bottom"/>
          </w:tcPr>
          <w:p w14:paraId="2FF57C5A" w14:textId="77777777" w:rsidR="00F611BA" w:rsidRPr="00950469" w:rsidRDefault="00F611BA" w:rsidP="00F611BA">
            <w:pPr>
              <w:suppressAutoHyphens w:val="0"/>
              <w:spacing w:line="240" w:lineRule="auto"/>
              <w:jc w:val="right"/>
              <w:rPr>
                <w:lang w:eastAsia="en-GB"/>
              </w:rPr>
            </w:pPr>
            <w:r w:rsidRPr="00950469">
              <w:rPr>
                <w:lang w:eastAsia="en-GB"/>
              </w:rPr>
              <w:t>37.1</w:t>
            </w:r>
          </w:p>
        </w:tc>
        <w:tc>
          <w:tcPr>
            <w:tcW w:w="1040" w:type="dxa"/>
            <w:tcBorders>
              <w:top w:val="nil"/>
              <w:left w:val="nil"/>
              <w:bottom w:val="nil"/>
              <w:right w:val="nil"/>
            </w:tcBorders>
            <w:shd w:val="clear" w:color="auto" w:fill="auto"/>
            <w:noWrap/>
            <w:vAlign w:val="center"/>
          </w:tcPr>
          <w:p w14:paraId="77B04BFA" w14:textId="77777777" w:rsidR="00F611BA" w:rsidRPr="00950469" w:rsidRDefault="00F611BA" w:rsidP="00F611BA">
            <w:pPr>
              <w:suppressAutoHyphens w:val="0"/>
              <w:spacing w:line="240" w:lineRule="auto"/>
              <w:jc w:val="right"/>
              <w:rPr>
                <w:lang w:eastAsia="en-GB"/>
              </w:rPr>
            </w:pPr>
            <w:r w:rsidRPr="00950469">
              <w:rPr>
                <w:lang w:eastAsia="en-GB"/>
              </w:rPr>
              <w:t>855</w:t>
            </w:r>
          </w:p>
        </w:tc>
        <w:tc>
          <w:tcPr>
            <w:tcW w:w="1320" w:type="dxa"/>
            <w:tcBorders>
              <w:top w:val="nil"/>
              <w:left w:val="nil"/>
              <w:bottom w:val="nil"/>
              <w:right w:val="nil"/>
            </w:tcBorders>
            <w:shd w:val="clear" w:color="auto" w:fill="auto"/>
            <w:noWrap/>
            <w:vAlign w:val="center"/>
          </w:tcPr>
          <w:p w14:paraId="415FBA5E" w14:textId="77777777" w:rsidR="00F611BA" w:rsidRPr="00950469" w:rsidRDefault="00F611BA" w:rsidP="00F611BA">
            <w:pPr>
              <w:suppressAutoHyphens w:val="0"/>
              <w:spacing w:line="240" w:lineRule="auto"/>
              <w:jc w:val="right"/>
              <w:rPr>
                <w:lang w:eastAsia="en-GB"/>
              </w:rPr>
            </w:pPr>
            <w:r w:rsidRPr="00950469">
              <w:rPr>
                <w:lang w:eastAsia="en-GB"/>
              </w:rPr>
              <w:t>58.4</w:t>
            </w:r>
          </w:p>
        </w:tc>
        <w:tc>
          <w:tcPr>
            <w:tcW w:w="1060" w:type="dxa"/>
            <w:tcBorders>
              <w:top w:val="nil"/>
              <w:left w:val="nil"/>
              <w:bottom w:val="nil"/>
              <w:right w:val="nil"/>
            </w:tcBorders>
            <w:shd w:val="clear" w:color="auto" w:fill="auto"/>
            <w:noWrap/>
            <w:vAlign w:val="center"/>
          </w:tcPr>
          <w:p w14:paraId="107D8E6E" w14:textId="77777777" w:rsidR="00F611BA" w:rsidRPr="00950469" w:rsidRDefault="00F611BA" w:rsidP="00F611BA">
            <w:pPr>
              <w:suppressAutoHyphens w:val="0"/>
              <w:spacing w:line="240" w:lineRule="auto"/>
              <w:jc w:val="right"/>
              <w:rPr>
                <w:lang w:eastAsia="en-GB"/>
              </w:rPr>
            </w:pPr>
            <w:r w:rsidRPr="00950469">
              <w:rPr>
                <w:lang w:eastAsia="en-GB"/>
              </w:rPr>
              <w:t>904</w:t>
            </w:r>
          </w:p>
        </w:tc>
        <w:tc>
          <w:tcPr>
            <w:tcW w:w="1320" w:type="dxa"/>
            <w:tcBorders>
              <w:top w:val="nil"/>
              <w:left w:val="nil"/>
              <w:bottom w:val="nil"/>
              <w:right w:val="nil"/>
            </w:tcBorders>
            <w:shd w:val="clear" w:color="auto" w:fill="auto"/>
            <w:noWrap/>
            <w:vAlign w:val="center"/>
          </w:tcPr>
          <w:p w14:paraId="3BCDC31D" w14:textId="77777777" w:rsidR="00F611BA" w:rsidRPr="00950469" w:rsidRDefault="00F611BA" w:rsidP="00F611BA">
            <w:pPr>
              <w:suppressAutoHyphens w:val="0"/>
              <w:spacing w:line="240" w:lineRule="auto"/>
              <w:jc w:val="right"/>
              <w:rPr>
                <w:lang w:eastAsia="en-GB"/>
              </w:rPr>
            </w:pPr>
            <w:r w:rsidRPr="00950469">
              <w:rPr>
                <w:lang w:eastAsia="en-GB"/>
              </w:rPr>
              <w:t>39.5</w:t>
            </w:r>
          </w:p>
        </w:tc>
        <w:tc>
          <w:tcPr>
            <w:tcW w:w="1060" w:type="dxa"/>
            <w:tcBorders>
              <w:top w:val="nil"/>
              <w:left w:val="nil"/>
              <w:bottom w:val="nil"/>
              <w:right w:val="nil"/>
            </w:tcBorders>
            <w:shd w:val="clear" w:color="auto" w:fill="auto"/>
            <w:noWrap/>
            <w:vAlign w:val="center"/>
          </w:tcPr>
          <w:p w14:paraId="5FC30F5E" w14:textId="77777777" w:rsidR="00F611BA" w:rsidRPr="00950469" w:rsidRDefault="00F611BA" w:rsidP="00F611BA">
            <w:pPr>
              <w:suppressAutoHyphens w:val="0"/>
              <w:spacing w:line="240" w:lineRule="auto"/>
              <w:jc w:val="right"/>
              <w:rPr>
                <w:lang w:eastAsia="en-GB"/>
              </w:rPr>
            </w:pPr>
            <w:r w:rsidRPr="00950469">
              <w:rPr>
                <w:lang w:eastAsia="en-GB"/>
              </w:rPr>
              <w:t>953</w:t>
            </w:r>
          </w:p>
        </w:tc>
        <w:tc>
          <w:tcPr>
            <w:tcW w:w="1320" w:type="dxa"/>
            <w:tcBorders>
              <w:top w:val="nil"/>
              <w:left w:val="nil"/>
              <w:bottom w:val="nil"/>
              <w:right w:val="nil"/>
            </w:tcBorders>
            <w:shd w:val="clear" w:color="auto" w:fill="auto"/>
            <w:noWrap/>
            <w:vAlign w:val="center"/>
          </w:tcPr>
          <w:p w14:paraId="59316F33" w14:textId="77777777" w:rsidR="00F611BA" w:rsidRPr="00950469" w:rsidRDefault="00F611BA" w:rsidP="00F611BA">
            <w:pPr>
              <w:suppressAutoHyphens w:val="0"/>
              <w:spacing w:line="240" w:lineRule="auto"/>
              <w:jc w:val="right"/>
              <w:rPr>
                <w:lang w:eastAsia="en-GB"/>
              </w:rPr>
            </w:pPr>
            <w:r w:rsidRPr="00950469">
              <w:rPr>
                <w:lang w:eastAsia="en-GB"/>
              </w:rPr>
              <w:t>33</w:t>
            </w:r>
            <w:r w:rsidR="00A33A83" w:rsidRPr="00950469">
              <w:rPr>
                <w:lang w:eastAsia="en-GB"/>
              </w:rPr>
              <w:t>.0</w:t>
            </w:r>
          </w:p>
        </w:tc>
      </w:tr>
      <w:tr w:rsidR="00F611BA" w:rsidRPr="00950469" w14:paraId="69C4B79B" w14:textId="77777777" w:rsidTr="00F611BA">
        <w:trPr>
          <w:trHeight w:val="255"/>
        </w:trPr>
        <w:tc>
          <w:tcPr>
            <w:tcW w:w="1040" w:type="dxa"/>
            <w:tcBorders>
              <w:top w:val="nil"/>
              <w:left w:val="nil"/>
              <w:bottom w:val="nil"/>
              <w:right w:val="nil"/>
            </w:tcBorders>
            <w:shd w:val="clear" w:color="auto" w:fill="auto"/>
            <w:noWrap/>
            <w:vAlign w:val="bottom"/>
          </w:tcPr>
          <w:p w14:paraId="56487AB2" w14:textId="77777777" w:rsidR="00F611BA" w:rsidRPr="00950469" w:rsidRDefault="00F611BA" w:rsidP="00F611BA">
            <w:pPr>
              <w:suppressAutoHyphens w:val="0"/>
              <w:spacing w:line="240" w:lineRule="auto"/>
              <w:jc w:val="right"/>
              <w:rPr>
                <w:lang w:eastAsia="en-GB"/>
              </w:rPr>
            </w:pPr>
            <w:r w:rsidRPr="00950469">
              <w:rPr>
                <w:lang w:eastAsia="en-GB"/>
              </w:rPr>
              <w:t>807</w:t>
            </w:r>
          </w:p>
        </w:tc>
        <w:tc>
          <w:tcPr>
            <w:tcW w:w="1320" w:type="dxa"/>
            <w:tcBorders>
              <w:top w:val="nil"/>
              <w:left w:val="nil"/>
              <w:bottom w:val="nil"/>
              <w:right w:val="nil"/>
            </w:tcBorders>
            <w:shd w:val="clear" w:color="auto" w:fill="auto"/>
            <w:noWrap/>
            <w:vAlign w:val="bottom"/>
          </w:tcPr>
          <w:p w14:paraId="3597E398" w14:textId="77777777" w:rsidR="00F611BA" w:rsidRPr="00950469" w:rsidRDefault="00F611BA" w:rsidP="00F611BA">
            <w:pPr>
              <w:suppressAutoHyphens w:val="0"/>
              <w:spacing w:line="240" w:lineRule="auto"/>
              <w:jc w:val="right"/>
              <w:rPr>
                <w:lang w:eastAsia="en-GB"/>
              </w:rPr>
            </w:pPr>
            <w:r w:rsidRPr="00950469">
              <w:rPr>
                <w:lang w:eastAsia="en-GB"/>
              </w:rPr>
              <w:t>36.9</w:t>
            </w:r>
          </w:p>
        </w:tc>
        <w:tc>
          <w:tcPr>
            <w:tcW w:w="1040" w:type="dxa"/>
            <w:tcBorders>
              <w:top w:val="nil"/>
              <w:left w:val="nil"/>
              <w:bottom w:val="nil"/>
              <w:right w:val="nil"/>
            </w:tcBorders>
            <w:shd w:val="clear" w:color="auto" w:fill="auto"/>
            <w:noWrap/>
            <w:vAlign w:val="center"/>
          </w:tcPr>
          <w:p w14:paraId="1F030B66" w14:textId="77777777" w:rsidR="00F611BA" w:rsidRPr="00950469" w:rsidRDefault="00F611BA" w:rsidP="00F611BA">
            <w:pPr>
              <w:suppressAutoHyphens w:val="0"/>
              <w:spacing w:line="240" w:lineRule="auto"/>
              <w:jc w:val="right"/>
              <w:rPr>
                <w:lang w:eastAsia="en-GB"/>
              </w:rPr>
            </w:pPr>
            <w:r w:rsidRPr="00950469">
              <w:rPr>
                <w:lang w:eastAsia="en-GB"/>
              </w:rPr>
              <w:t>856</w:t>
            </w:r>
          </w:p>
        </w:tc>
        <w:tc>
          <w:tcPr>
            <w:tcW w:w="1320" w:type="dxa"/>
            <w:tcBorders>
              <w:top w:val="nil"/>
              <w:left w:val="nil"/>
              <w:bottom w:val="nil"/>
              <w:right w:val="nil"/>
            </w:tcBorders>
            <w:shd w:val="clear" w:color="auto" w:fill="auto"/>
            <w:noWrap/>
            <w:vAlign w:val="center"/>
          </w:tcPr>
          <w:p w14:paraId="52D8FEFA" w14:textId="77777777" w:rsidR="00F611BA" w:rsidRPr="00950469" w:rsidRDefault="00F611BA" w:rsidP="00F611BA">
            <w:pPr>
              <w:suppressAutoHyphens w:val="0"/>
              <w:spacing w:line="240" w:lineRule="auto"/>
              <w:jc w:val="right"/>
              <w:rPr>
                <w:lang w:eastAsia="en-GB"/>
              </w:rPr>
            </w:pPr>
            <w:r w:rsidRPr="00950469">
              <w:rPr>
                <w:lang w:eastAsia="en-GB"/>
              </w:rPr>
              <w:t>57.9</w:t>
            </w:r>
          </w:p>
        </w:tc>
        <w:tc>
          <w:tcPr>
            <w:tcW w:w="1060" w:type="dxa"/>
            <w:tcBorders>
              <w:top w:val="nil"/>
              <w:left w:val="nil"/>
              <w:bottom w:val="nil"/>
              <w:right w:val="nil"/>
            </w:tcBorders>
            <w:shd w:val="clear" w:color="auto" w:fill="auto"/>
            <w:noWrap/>
            <w:vAlign w:val="center"/>
          </w:tcPr>
          <w:p w14:paraId="69BA9C20" w14:textId="77777777" w:rsidR="00F611BA" w:rsidRPr="00950469" w:rsidRDefault="00F611BA" w:rsidP="00F611BA">
            <w:pPr>
              <w:suppressAutoHyphens w:val="0"/>
              <w:spacing w:line="240" w:lineRule="auto"/>
              <w:jc w:val="right"/>
              <w:rPr>
                <w:lang w:eastAsia="en-GB"/>
              </w:rPr>
            </w:pPr>
            <w:r w:rsidRPr="00950469">
              <w:rPr>
                <w:lang w:eastAsia="en-GB"/>
              </w:rPr>
              <w:t>905</w:t>
            </w:r>
          </w:p>
        </w:tc>
        <w:tc>
          <w:tcPr>
            <w:tcW w:w="1320" w:type="dxa"/>
            <w:tcBorders>
              <w:top w:val="nil"/>
              <w:left w:val="nil"/>
              <w:bottom w:val="nil"/>
              <w:right w:val="nil"/>
            </w:tcBorders>
            <w:shd w:val="clear" w:color="auto" w:fill="auto"/>
            <w:noWrap/>
            <w:vAlign w:val="center"/>
          </w:tcPr>
          <w:p w14:paraId="370479A0" w14:textId="77777777" w:rsidR="00F611BA" w:rsidRPr="00950469" w:rsidRDefault="00F611BA" w:rsidP="00F611BA">
            <w:pPr>
              <w:suppressAutoHyphens w:val="0"/>
              <w:spacing w:line="240" w:lineRule="auto"/>
              <w:jc w:val="right"/>
              <w:rPr>
                <w:lang w:eastAsia="en-GB"/>
              </w:rPr>
            </w:pPr>
            <w:r w:rsidRPr="00950469">
              <w:rPr>
                <w:lang w:eastAsia="en-GB"/>
              </w:rPr>
              <w:t>38.6</w:t>
            </w:r>
          </w:p>
        </w:tc>
        <w:tc>
          <w:tcPr>
            <w:tcW w:w="1060" w:type="dxa"/>
            <w:tcBorders>
              <w:top w:val="nil"/>
              <w:left w:val="nil"/>
              <w:bottom w:val="nil"/>
              <w:right w:val="nil"/>
            </w:tcBorders>
            <w:shd w:val="clear" w:color="auto" w:fill="auto"/>
            <w:noWrap/>
            <w:vAlign w:val="center"/>
          </w:tcPr>
          <w:p w14:paraId="41BACE95" w14:textId="77777777" w:rsidR="00F611BA" w:rsidRPr="00950469" w:rsidRDefault="00F611BA" w:rsidP="00F611BA">
            <w:pPr>
              <w:suppressAutoHyphens w:val="0"/>
              <w:spacing w:line="240" w:lineRule="auto"/>
              <w:jc w:val="right"/>
              <w:rPr>
                <w:lang w:eastAsia="en-GB"/>
              </w:rPr>
            </w:pPr>
            <w:r w:rsidRPr="00950469">
              <w:rPr>
                <w:lang w:eastAsia="en-GB"/>
              </w:rPr>
              <w:t>954</w:t>
            </w:r>
          </w:p>
        </w:tc>
        <w:tc>
          <w:tcPr>
            <w:tcW w:w="1320" w:type="dxa"/>
            <w:tcBorders>
              <w:top w:val="nil"/>
              <w:left w:val="nil"/>
              <w:bottom w:val="nil"/>
              <w:right w:val="nil"/>
            </w:tcBorders>
            <w:shd w:val="clear" w:color="auto" w:fill="auto"/>
            <w:noWrap/>
            <w:vAlign w:val="center"/>
          </w:tcPr>
          <w:p w14:paraId="369413B4" w14:textId="77777777" w:rsidR="00F611BA" w:rsidRPr="00950469" w:rsidRDefault="00F611BA" w:rsidP="00F611BA">
            <w:pPr>
              <w:suppressAutoHyphens w:val="0"/>
              <w:spacing w:line="240" w:lineRule="auto"/>
              <w:jc w:val="right"/>
              <w:rPr>
                <w:lang w:eastAsia="en-GB"/>
              </w:rPr>
            </w:pPr>
            <w:r w:rsidRPr="00950469">
              <w:rPr>
                <w:lang w:eastAsia="en-GB"/>
              </w:rPr>
              <w:t>32.7</w:t>
            </w:r>
          </w:p>
        </w:tc>
      </w:tr>
      <w:tr w:rsidR="00F611BA" w:rsidRPr="00950469" w14:paraId="0A7C56D9" w14:textId="77777777" w:rsidTr="00F611BA">
        <w:trPr>
          <w:trHeight w:val="255"/>
        </w:trPr>
        <w:tc>
          <w:tcPr>
            <w:tcW w:w="1040" w:type="dxa"/>
            <w:tcBorders>
              <w:top w:val="nil"/>
              <w:left w:val="nil"/>
              <w:bottom w:val="nil"/>
              <w:right w:val="nil"/>
            </w:tcBorders>
            <w:shd w:val="clear" w:color="auto" w:fill="auto"/>
            <w:noWrap/>
            <w:vAlign w:val="bottom"/>
          </w:tcPr>
          <w:p w14:paraId="3AC49FA2" w14:textId="77777777" w:rsidR="00F611BA" w:rsidRPr="00950469" w:rsidRDefault="00F611BA" w:rsidP="00F611BA">
            <w:pPr>
              <w:suppressAutoHyphens w:val="0"/>
              <w:spacing w:line="240" w:lineRule="auto"/>
              <w:jc w:val="right"/>
              <w:rPr>
                <w:lang w:eastAsia="en-GB"/>
              </w:rPr>
            </w:pPr>
            <w:r w:rsidRPr="00950469">
              <w:rPr>
                <w:lang w:eastAsia="en-GB"/>
              </w:rPr>
              <w:t>808</w:t>
            </w:r>
          </w:p>
        </w:tc>
        <w:tc>
          <w:tcPr>
            <w:tcW w:w="1320" w:type="dxa"/>
            <w:tcBorders>
              <w:top w:val="nil"/>
              <w:left w:val="nil"/>
              <w:bottom w:val="nil"/>
              <w:right w:val="nil"/>
            </w:tcBorders>
            <w:shd w:val="clear" w:color="auto" w:fill="auto"/>
            <w:noWrap/>
            <w:vAlign w:val="bottom"/>
          </w:tcPr>
          <w:p w14:paraId="242CDA07" w14:textId="77777777" w:rsidR="00F611BA" w:rsidRPr="00950469" w:rsidRDefault="00F611BA" w:rsidP="00F611BA">
            <w:pPr>
              <w:suppressAutoHyphens w:val="0"/>
              <w:spacing w:line="240" w:lineRule="auto"/>
              <w:jc w:val="right"/>
              <w:rPr>
                <w:lang w:eastAsia="en-GB"/>
              </w:rPr>
            </w:pPr>
            <w:r w:rsidRPr="00950469">
              <w:rPr>
                <w:lang w:eastAsia="en-GB"/>
              </w:rPr>
              <w:t>37</w:t>
            </w:r>
            <w:r w:rsidR="00A33A83" w:rsidRPr="00950469">
              <w:rPr>
                <w:lang w:eastAsia="en-GB"/>
              </w:rPr>
              <w:t>.0</w:t>
            </w:r>
          </w:p>
        </w:tc>
        <w:tc>
          <w:tcPr>
            <w:tcW w:w="1040" w:type="dxa"/>
            <w:tcBorders>
              <w:top w:val="nil"/>
              <w:left w:val="nil"/>
              <w:bottom w:val="nil"/>
              <w:right w:val="nil"/>
            </w:tcBorders>
            <w:shd w:val="clear" w:color="auto" w:fill="auto"/>
            <w:noWrap/>
            <w:vAlign w:val="center"/>
          </w:tcPr>
          <w:p w14:paraId="67B4FFA7" w14:textId="77777777" w:rsidR="00F611BA" w:rsidRPr="00950469" w:rsidRDefault="00F611BA" w:rsidP="00F611BA">
            <w:pPr>
              <w:suppressAutoHyphens w:val="0"/>
              <w:spacing w:line="240" w:lineRule="auto"/>
              <w:jc w:val="right"/>
              <w:rPr>
                <w:lang w:eastAsia="en-GB"/>
              </w:rPr>
            </w:pPr>
            <w:r w:rsidRPr="00950469">
              <w:rPr>
                <w:lang w:eastAsia="en-GB"/>
              </w:rPr>
              <w:t>857</w:t>
            </w:r>
          </w:p>
        </w:tc>
        <w:tc>
          <w:tcPr>
            <w:tcW w:w="1320" w:type="dxa"/>
            <w:tcBorders>
              <w:top w:val="nil"/>
              <w:left w:val="nil"/>
              <w:bottom w:val="nil"/>
              <w:right w:val="nil"/>
            </w:tcBorders>
            <w:shd w:val="clear" w:color="auto" w:fill="auto"/>
            <w:noWrap/>
            <w:vAlign w:val="center"/>
          </w:tcPr>
          <w:p w14:paraId="25C0A3F4" w14:textId="77777777" w:rsidR="00F611BA" w:rsidRPr="00950469" w:rsidRDefault="00F611BA" w:rsidP="00F611BA">
            <w:pPr>
              <w:suppressAutoHyphens w:val="0"/>
              <w:spacing w:line="240" w:lineRule="auto"/>
              <w:jc w:val="right"/>
              <w:rPr>
                <w:lang w:eastAsia="en-GB"/>
              </w:rPr>
            </w:pPr>
            <w:r w:rsidRPr="00950469">
              <w:rPr>
                <w:lang w:eastAsia="en-GB"/>
              </w:rPr>
              <w:t>57.5</w:t>
            </w:r>
          </w:p>
        </w:tc>
        <w:tc>
          <w:tcPr>
            <w:tcW w:w="1060" w:type="dxa"/>
            <w:tcBorders>
              <w:top w:val="nil"/>
              <w:left w:val="nil"/>
              <w:bottom w:val="nil"/>
              <w:right w:val="nil"/>
            </w:tcBorders>
            <w:shd w:val="clear" w:color="auto" w:fill="auto"/>
            <w:noWrap/>
            <w:vAlign w:val="center"/>
          </w:tcPr>
          <w:p w14:paraId="6A5E8BE6" w14:textId="77777777" w:rsidR="00F611BA" w:rsidRPr="00950469" w:rsidRDefault="00F611BA" w:rsidP="00F611BA">
            <w:pPr>
              <w:suppressAutoHyphens w:val="0"/>
              <w:spacing w:line="240" w:lineRule="auto"/>
              <w:jc w:val="right"/>
              <w:rPr>
                <w:lang w:eastAsia="en-GB"/>
              </w:rPr>
            </w:pPr>
            <w:r w:rsidRPr="00950469">
              <w:rPr>
                <w:lang w:eastAsia="en-GB"/>
              </w:rPr>
              <w:t>906</w:t>
            </w:r>
          </w:p>
        </w:tc>
        <w:tc>
          <w:tcPr>
            <w:tcW w:w="1320" w:type="dxa"/>
            <w:tcBorders>
              <w:top w:val="nil"/>
              <w:left w:val="nil"/>
              <w:bottom w:val="nil"/>
              <w:right w:val="nil"/>
            </w:tcBorders>
            <w:shd w:val="clear" w:color="auto" w:fill="auto"/>
            <w:noWrap/>
            <w:vAlign w:val="center"/>
          </w:tcPr>
          <w:p w14:paraId="4829E29A" w14:textId="77777777" w:rsidR="00F611BA" w:rsidRPr="00950469" w:rsidRDefault="00F611BA" w:rsidP="00F611BA">
            <w:pPr>
              <w:suppressAutoHyphens w:val="0"/>
              <w:spacing w:line="240" w:lineRule="auto"/>
              <w:jc w:val="right"/>
              <w:rPr>
                <w:lang w:eastAsia="en-GB"/>
              </w:rPr>
            </w:pPr>
            <w:r w:rsidRPr="00950469">
              <w:rPr>
                <w:lang w:eastAsia="en-GB"/>
              </w:rPr>
              <w:t>37.7</w:t>
            </w:r>
          </w:p>
        </w:tc>
        <w:tc>
          <w:tcPr>
            <w:tcW w:w="1060" w:type="dxa"/>
            <w:tcBorders>
              <w:top w:val="nil"/>
              <w:left w:val="nil"/>
              <w:bottom w:val="nil"/>
              <w:right w:val="nil"/>
            </w:tcBorders>
            <w:shd w:val="clear" w:color="auto" w:fill="auto"/>
            <w:noWrap/>
            <w:vAlign w:val="center"/>
          </w:tcPr>
          <w:p w14:paraId="09E704F1" w14:textId="77777777" w:rsidR="00F611BA" w:rsidRPr="00950469" w:rsidRDefault="00F611BA" w:rsidP="00F611BA">
            <w:pPr>
              <w:suppressAutoHyphens w:val="0"/>
              <w:spacing w:line="240" w:lineRule="auto"/>
              <w:jc w:val="right"/>
              <w:rPr>
                <w:lang w:eastAsia="en-GB"/>
              </w:rPr>
            </w:pPr>
            <w:r w:rsidRPr="00950469">
              <w:rPr>
                <w:lang w:eastAsia="en-GB"/>
              </w:rPr>
              <w:t>955</w:t>
            </w:r>
          </w:p>
        </w:tc>
        <w:tc>
          <w:tcPr>
            <w:tcW w:w="1320" w:type="dxa"/>
            <w:tcBorders>
              <w:top w:val="nil"/>
              <w:left w:val="nil"/>
              <w:bottom w:val="nil"/>
              <w:right w:val="nil"/>
            </w:tcBorders>
            <w:shd w:val="clear" w:color="auto" w:fill="auto"/>
            <w:noWrap/>
            <w:vAlign w:val="center"/>
          </w:tcPr>
          <w:p w14:paraId="7EB5409A" w14:textId="77777777" w:rsidR="00F611BA" w:rsidRPr="00950469" w:rsidRDefault="00F611BA" w:rsidP="00F611BA">
            <w:pPr>
              <w:suppressAutoHyphens w:val="0"/>
              <w:spacing w:line="240" w:lineRule="auto"/>
              <w:jc w:val="right"/>
              <w:rPr>
                <w:lang w:eastAsia="en-GB"/>
              </w:rPr>
            </w:pPr>
            <w:r w:rsidRPr="00950469">
              <w:rPr>
                <w:lang w:eastAsia="en-GB"/>
              </w:rPr>
              <w:t>32.3</w:t>
            </w:r>
          </w:p>
        </w:tc>
      </w:tr>
      <w:tr w:rsidR="00F611BA" w:rsidRPr="00950469" w14:paraId="4EBE75ED" w14:textId="77777777" w:rsidTr="00F611BA">
        <w:trPr>
          <w:trHeight w:val="255"/>
        </w:trPr>
        <w:tc>
          <w:tcPr>
            <w:tcW w:w="1040" w:type="dxa"/>
            <w:tcBorders>
              <w:top w:val="nil"/>
              <w:left w:val="nil"/>
              <w:bottom w:val="nil"/>
              <w:right w:val="nil"/>
            </w:tcBorders>
            <w:shd w:val="clear" w:color="auto" w:fill="auto"/>
            <w:noWrap/>
            <w:vAlign w:val="bottom"/>
          </w:tcPr>
          <w:p w14:paraId="5F1C82E5" w14:textId="77777777" w:rsidR="00F611BA" w:rsidRPr="00950469" w:rsidRDefault="00F611BA" w:rsidP="00F611BA">
            <w:pPr>
              <w:suppressAutoHyphens w:val="0"/>
              <w:spacing w:line="240" w:lineRule="auto"/>
              <w:jc w:val="right"/>
              <w:rPr>
                <w:lang w:eastAsia="en-GB"/>
              </w:rPr>
            </w:pPr>
            <w:r w:rsidRPr="00950469">
              <w:rPr>
                <w:lang w:eastAsia="en-GB"/>
              </w:rPr>
              <w:t>809</w:t>
            </w:r>
          </w:p>
        </w:tc>
        <w:tc>
          <w:tcPr>
            <w:tcW w:w="1320" w:type="dxa"/>
            <w:tcBorders>
              <w:top w:val="nil"/>
              <w:left w:val="nil"/>
              <w:bottom w:val="nil"/>
              <w:right w:val="nil"/>
            </w:tcBorders>
            <w:shd w:val="clear" w:color="auto" w:fill="auto"/>
            <w:noWrap/>
            <w:vAlign w:val="bottom"/>
          </w:tcPr>
          <w:p w14:paraId="63D670A4" w14:textId="77777777" w:rsidR="00F611BA" w:rsidRPr="00950469" w:rsidRDefault="00F611BA" w:rsidP="00F611BA">
            <w:pPr>
              <w:suppressAutoHyphens w:val="0"/>
              <w:spacing w:line="240" w:lineRule="auto"/>
              <w:jc w:val="right"/>
              <w:rPr>
                <w:lang w:eastAsia="en-GB"/>
              </w:rPr>
            </w:pPr>
            <w:r w:rsidRPr="00950469">
              <w:rPr>
                <w:lang w:eastAsia="en-GB"/>
              </w:rPr>
              <w:t>37.5</w:t>
            </w:r>
          </w:p>
        </w:tc>
        <w:tc>
          <w:tcPr>
            <w:tcW w:w="1040" w:type="dxa"/>
            <w:tcBorders>
              <w:top w:val="nil"/>
              <w:left w:val="nil"/>
              <w:bottom w:val="nil"/>
              <w:right w:val="nil"/>
            </w:tcBorders>
            <w:shd w:val="clear" w:color="auto" w:fill="auto"/>
            <w:noWrap/>
            <w:vAlign w:val="center"/>
          </w:tcPr>
          <w:p w14:paraId="34AC4189" w14:textId="77777777" w:rsidR="00F611BA" w:rsidRPr="00950469" w:rsidRDefault="00F611BA" w:rsidP="00F611BA">
            <w:pPr>
              <w:suppressAutoHyphens w:val="0"/>
              <w:spacing w:line="240" w:lineRule="auto"/>
              <w:jc w:val="right"/>
              <w:rPr>
                <w:lang w:eastAsia="en-GB"/>
              </w:rPr>
            </w:pPr>
            <w:r w:rsidRPr="00950469">
              <w:rPr>
                <w:lang w:eastAsia="en-GB"/>
              </w:rPr>
              <w:t>858</w:t>
            </w:r>
          </w:p>
        </w:tc>
        <w:tc>
          <w:tcPr>
            <w:tcW w:w="1320" w:type="dxa"/>
            <w:tcBorders>
              <w:top w:val="nil"/>
              <w:left w:val="nil"/>
              <w:bottom w:val="nil"/>
              <w:right w:val="nil"/>
            </w:tcBorders>
            <w:shd w:val="clear" w:color="auto" w:fill="auto"/>
            <w:noWrap/>
            <w:vAlign w:val="center"/>
          </w:tcPr>
          <w:p w14:paraId="4F5AE535" w14:textId="77777777" w:rsidR="00F611BA" w:rsidRPr="00950469" w:rsidRDefault="00F611BA" w:rsidP="00F611BA">
            <w:pPr>
              <w:suppressAutoHyphens w:val="0"/>
              <w:spacing w:line="240" w:lineRule="auto"/>
              <w:jc w:val="right"/>
              <w:rPr>
                <w:lang w:eastAsia="en-GB"/>
              </w:rPr>
            </w:pPr>
            <w:r w:rsidRPr="00950469">
              <w:rPr>
                <w:lang w:eastAsia="en-GB"/>
              </w:rPr>
              <w:t>57.1</w:t>
            </w:r>
          </w:p>
        </w:tc>
        <w:tc>
          <w:tcPr>
            <w:tcW w:w="1060" w:type="dxa"/>
            <w:tcBorders>
              <w:top w:val="nil"/>
              <w:left w:val="nil"/>
              <w:bottom w:val="nil"/>
              <w:right w:val="nil"/>
            </w:tcBorders>
            <w:shd w:val="clear" w:color="auto" w:fill="auto"/>
            <w:noWrap/>
            <w:vAlign w:val="center"/>
          </w:tcPr>
          <w:p w14:paraId="6D18042F" w14:textId="77777777" w:rsidR="00F611BA" w:rsidRPr="00950469" w:rsidRDefault="00F611BA" w:rsidP="00F611BA">
            <w:pPr>
              <w:suppressAutoHyphens w:val="0"/>
              <w:spacing w:line="240" w:lineRule="auto"/>
              <w:jc w:val="right"/>
              <w:rPr>
                <w:lang w:eastAsia="en-GB"/>
              </w:rPr>
            </w:pPr>
            <w:r w:rsidRPr="00950469">
              <w:rPr>
                <w:lang w:eastAsia="en-GB"/>
              </w:rPr>
              <w:t>907</w:t>
            </w:r>
          </w:p>
        </w:tc>
        <w:tc>
          <w:tcPr>
            <w:tcW w:w="1320" w:type="dxa"/>
            <w:tcBorders>
              <w:top w:val="nil"/>
              <w:left w:val="nil"/>
              <w:bottom w:val="nil"/>
              <w:right w:val="nil"/>
            </w:tcBorders>
            <w:shd w:val="clear" w:color="auto" w:fill="auto"/>
            <w:noWrap/>
            <w:vAlign w:val="center"/>
          </w:tcPr>
          <w:p w14:paraId="4D65686C" w14:textId="77777777" w:rsidR="00F611BA" w:rsidRPr="00950469" w:rsidRDefault="00F611BA" w:rsidP="00F611BA">
            <w:pPr>
              <w:suppressAutoHyphens w:val="0"/>
              <w:spacing w:line="240" w:lineRule="auto"/>
              <w:jc w:val="right"/>
              <w:rPr>
                <w:lang w:eastAsia="en-GB"/>
              </w:rPr>
            </w:pPr>
            <w:r w:rsidRPr="00950469">
              <w:rPr>
                <w:lang w:eastAsia="en-GB"/>
              </w:rPr>
              <w:t>36.7</w:t>
            </w:r>
          </w:p>
        </w:tc>
        <w:tc>
          <w:tcPr>
            <w:tcW w:w="1060" w:type="dxa"/>
            <w:tcBorders>
              <w:top w:val="nil"/>
              <w:left w:val="nil"/>
              <w:bottom w:val="nil"/>
              <w:right w:val="nil"/>
            </w:tcBorders>
            <w:shd w:val="clear" w:color="auto" w:fill="auto"/>
            <w:noWrap/>
            <w:vAlign w:val="center"/>
          </w:tcPr>
          <w:p w14:paraId="4663E00F" w14:textId="77777777" w:rsidR="00F611BA" w:rsidRPr="00950469" w:rsidRDefault="00F611BA" w:rsidP="00F611BA">
            <w:pPr>
              <w:suppressAutoHyphens w:val="0"/>
              <w:spacing w:line="240" w:lineRule="auto"/>
              <w:jc w:val="right"/>
              <w:rPr>
                <w:lang w:eastAsia="en-GB"/>
              </w:rPr>
            </w:pPr>
            <w:r w:rsidRPr="00950469">
              <w:rPr>
                <w:lang w:eastAsia="en-GB"/>
              </w:rPr>
              <w:t>956</w:t>
            </w:r>
          </w:p>
        </w:tc>
        <w:tc>
          <w:tcPr>
            <w:tcW w:w="1320" w:type="dxa"/>
            <w:tcBorders>
              <w:top w:val="nil"/>
              <w:left w:val="nil"/>
              <w:bottom w:val="nil"/>
              <w:right w:val="nil"/>
            </w:tcBorders>
            <w:shd w:val="clear" w:color="auto" w:fill="auto"/>
            <w:noWrap/>
            <w:vAlign w:val="center"/>
          </w:tcPr>
          <w:p w14:paraId="00977DB7" w14:textId="77777777" w:rsidR="00F611BA" w:rsidRPr="00950469" w:rsidRDefault="00F611BA" w:rsidP="00F611BA">
            <w:pPr>
              <w:suppressAutoHyphens w:val="0"/>
              <w:spacing w:line="240" w:lineRule="auto"/>
              <w:jc w:val="right"/>
              <w:rPr>
                <w:lang w:eastAsia="en-GB"/>
              </w:rPr>
            </w:pPr>
            <w:r w:rsidRPr="00950469">
              <w:rPr>
                <w:lang w:eastAsia="en-GB"/>
              </w:rPr>
              <w:t>31.9</w:t>
            </w:r>
          </w:p>
        </w:tc>
      </w:tr>
      <w:tr w:rsidR="00F611BA" w:rsidRPr="00950469" w14:paraId="355574FD" w14:textId="77777777" w:rsidTr="00F611BA">
        <w:trPr>
          <w:trHeight w:val="255"/>
        </w:trPr>
        <w:tc>
          <w:tcPr>
            <w:tcW w:w="1040" w:type="dxa"/>
            <w:tcBorders>
              <w:top w:val="nil"/>
              <w:left w:val="nil"/>
              <w:bottom w:val="nil"/>
              <w:right w:val="nil"/>
            </w:tcBorders>
            <w:shd w:val="clear" w:color="auto" w:fill="auto"/>
            <w:noWrap/>
            <w:vAlign w:val="bottom"/>
          </w:tcPr>
          <w:p w14:paraId="7BBED186" w14:textId="77777777" w:rsidR="00F611BA" w:rsidRPr="00950469" w:rsidRDefault="00F611BA" w:rsidP="00F611BA">
            <w:pPr>
              <w:suppressAutoHyphens w:val="0"/>
              <w:spacing w:line="240" w:lineRule="auto"/>
              <w:jc w:val="right"/>
              <w:rPr>
                <w:lang w:eastAsia="en-GB"/>
              </w:rPr>
            </w:pPr>
            <w:r w:rsidRPr="00950469">
              <w:rPr>
                <w:lang w:eastAsia="en-GB"/>
              </w:rPr>
              <w:t>810</w:t>
            </w:r>
          </w:p>
        </w:tc>
        <w:tc>
          <w:tcPr>
            <w:tcW w:w="1320" w:type="dxa"/>
            <w:tcBorders>
              <w:top w:val="nil"/>
              <w:left w:val="nil"/>
              <w:bottom w:val="nil"/>
              <w:right w:val="nil"/>
            </w:tcBorders>
            <w:shd w:val="clear" w:color="auto" w:fill="auto"/>
            <w:noWrap/>
            <w:vAlign w:val="bottom"/>
          </w:tcPr>
          <w:p w14:paraId="6278F179" w14:textId="77777777" w:rsidR="00F611BA" w:rsidRPr="00950469" w:rsidRDefault="00F611BA" w:rsidP="00F611BA">
            <w:pPr>
              <w:suppressAutoHyphens w:val="0"/>
              <w:spacing w:line="240" w:lineRule="auto"/>
              <w:jc w:val="right"/>
              <w:rPr>
                <w:lang w:eastAsia="en-GB"/>
              </w:rPr>
            </w:pPr>
            <w:r w:rsidRPr="00950469">
              <w:rPr>
                <w:lang w:eastAsia="en-GB"/>
              </w:rPr>
              <w:t>37.8</w:t>
            </w:r>
          </w:p>
        </w:tc>
        <w:tc>
          <w:tcPr>
            <w:tcW w:w="1040" w:type="dxa"/>
            <w:tcBorders>
              <w:top w:val="nil"/>
              <w:left w:val="nil"/>
              <w:bottom w:val="nil"/>
              <w:right w:val="nil"/>
            </w:tcBorders>
            <w:shd w:val="clear" w:color="auto" w:fill="auto"/>
            <w:noWrap/>
            <w:vAlign w:val="center"/>
          </w:tcPr>
          <w:p w14:paraId="54D48918" w14:textId="77777777" w:rsidR="00F611BA" w:rsidRPr="00950469" w:rsidRDefault="00F611BA" w:rsidP="00F611BA">
            <w:pPr>
              <w:suppressAutoHyphens w:val="0"/>
              <w:spacing w:line="240" w:lineRule="auto"/>
              <w:jc w:val="right"/>
              <w:rPr>
                <w:lang w:eastAsia="en-GB"/>
              </w:rPr>
            </w:pPr>
            <w:r w:rsidRPr="00950469">
              <w:rPr>
                <w:lang w:eastAsia="en-GB"/>
              </w:rPr>
              <w:t>859</w:t>
            </w:r>
          </w:p>
        </w:tc>
        <w:tc>
          <w:tcPr>
            <w:tcW w:w="1320" w:type="dxa"/>
            <w:tcBorders>
              <w:top w:val="nil"/>
              <w:left w:val="nil"/>
              <w:bottom w:val="nil"/>
              <w:right w:val="nil"/>
            </w:tcBorders>
            <w:shd w:val="clear" w:color="auto" w:fill="auto"/>
            <w:noWrap/>
            <w:vAlign w:val="center"/>
          </w:tcPr>
          <w:p w14:paraId="789C4B43" w14:textId="77777777" w:rsidR="00F611BA" w:rsidRPr="00950469" w:rsidRDefault="00F611BA" w:rsidP="00F611BA">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1F00389C" w14:textId="77777777" w:rsidR="00F611BA" w:rsidRPr="00950469" w:rsidRDefault="00F611BA" w:rsidP="00F611BA">
            <w:pPr>
              <w:suppressAutoHyphens w:val="0"/>
              <w:spacing w:line="240" w:lineRule="auto"/>
              <w:jc w:val="right"/>
              <w:rPr>
                <w:lang w:eastAsia="en-GB"/>
              </w:rPr>
            </w:pPr>
            <w:r w:rsidRPr="00950469">
              <w:rPr>
                <w:lang w:eastAsia="en-GB"/>
              </w:rPr>
              <w:t>908</w:t>
            </w:r>
          </w:p>
        </w:tc>
        <w:tc>
          <w:tcPr>
            <w:tcW w:w="1320" w:type="dxa"/>
            <w:tcBorders>
              <w:top w:val="nil"/>
              <w:left w:val="nil"/>
              <w:bottom w:val="nil"/>
              <w:right w:val="nil"/>
            </w:tcBorders>
            <w:shd w:val="clear" w:color="auto" w:fill="auto"/>
            <w:noWrap/>
            <w:vAlign w:val="center"/>
          </w:tcPr>
          <w:p w14:paraId="66888878" w14:textId="77777777" w:rsidR="00F611BA" w:rsidRPr="00950469" w:rsidRDefault="00F611BA" w:rsidP="00F611BA">
            <w:pPr>
              <w:suppressAutoHyphens w:val="0"/>
              <w:spacing w:line="240" w:lineRule="auto"/>
              <w:jc w:val="right"/>
              <w:rPr>
                <w:lang w:eastAsia="en-GB"/>
              </w:rPr>
            </w:pPr>
            <w:r w:rsidRPr="00950469">
              <w:rPr>
                <w:lang w:eastAsia="en-GB"/>
              </w:rPr>
              <w:t>36.2</w:t>
            </w:r>
          </w:p>
        </w:tc>
        <w:tc>
          <w:tcPr>
            <w:tcW w:w="1060" w:type="dxa"/>
            <w:tcBorders>
              <w:top w:val="nil"/>
              <w:left w:val="nil"/>
              <w:bottom w:val="nil"/>
              <w:right w:val="nil"/>
            </w:tcBorders>
            <w:shd w:val="clear" w:color="auto" w:fill="auto"/>
            <w:noWrap/>
            <w:vAlign w:val="center"/>
          </w:tcPr>
          <w:p w14:paraId="1EE84E98" w14:textId="77777777" w:rsidR="00F611BA" w:rsidRPr="00950469" w:rsidRDefault="00F611BA" w:rsidP="00F611BA">
            <w:pPr>
              <w:suppressAutoHyphens w:val="0"/>
              <w:spacing w:line="240" w:lineRule="auto"/>
              <w:jc w:val="right"/>
              <w:rPr>
                <w:lang w:eastAsia="en-GB"/>
              </w:rPr>
            </w:pPr>
            <w:r w:rsidRPr="00950469">
              <w:rPr>
                <w:lang w:eastAsia="en-GB"/>
              </w:rPr>
              <w:t>957</w:t>
            </w:r>
          </w:p>
        </w:tc>
        <w:tc>
          <w:tcPr>
            <w:tcW w:w="1320" w:type="dxa"/>
            <w:tcBorders>
              <w:top w:val="nil"/>
              <w:left w:val="nil"/>
              <w:bottom w:val="nil"/>
              <w:right w:val="nil"/>
            </w:tcBorders>
            <w:shd w:val="clear" w:color="auto" w:fill="auto"/>
            <w:noWrap/>
            <w:vAlign w:val="center"/>
          </w:tcPr>
          <w:p w14:paraId="511BDF61" w14:textId="77777777" w:rsidR="00F611BA" w:rsidRPr="00950469" w:rsidRDefault="00F611BA" w:rsidP="00F611BA">
            <w:pPr>
              <w:suppressAutoHyphens w:val="0"/>
              <w:spacing w:line="240" w:lineRule="auto"/>
              <w:jc w:val="right"/>
              <w:rPr>
                <w:lang w:eastAsia="en-GB"/>
              </w:rPr>
            </w:pPr>
            <w:r w:rsidRPr="00950469">
              <w:rPr>
                <w:lang w:eastAsia="en-GB"/>
              </w:rPr>
              <w:t>31.5</w:t>
            </w:r>
          </w:p>
        </w:tc>
      </w:tr>
      <w:tr w:rsidR="00F611BA" w:rsidRPr="00950469" w14:paraId="3324FF0D" w14:textId="77777777" w:rsidTr="00F611BA">
        <w:trPr>
          <w:trHeight w:val="255"/>
        </w:trPr>
        <w:tc>
          <w:tcPr>
            <w:tcW w:w="1040" w:type="dxa"/>
            <w:tcBorders>
              <w:top w:val="nil"/>
              <w:left w:val="nil"/>
              <w:bottom w:val="nil"/>
              <w:right w:val="nil"/>
            </w:tcBorders>
            <w:shd w:val="clear" w:color="auto" w:fill="auto"/>
            <w:noWrap/>
            <w:vAlign w:val="bottom"/>
          </w:tcPr>
          <w:p w14:paraId="2A75E534" w14:textId="77777777" w:rsidR="00F611BA" w:rsidRPr="00950469" w:rsidRDefault="00F611BA" w:rsidP="00F611BA">
            <w:pPr>
              <w:suppressAutoHyphens w:val="0"/>
              <w:spacing w:line="240" w:lineRule="auto"/>
              <w:jc w:val="right"/>
              <w:rPr>
                <w:lang w:eastAsia="en-GB"/>
              </w:rPr>
            </w:pPr>
            <w:r w:rsidRPr="00950469">
              <w:rPr>
                <w:lang w:eastAsia="en-GB"/>
              </w:rPr>
              <w:t>811</w:t>
            </w:r>
          </w:p>
        </w:tc>
        <w:tc>
          <w:tcPr>
            <w:tcW w:w="1320" w:type="dxa"/>
            <w:tcBorders>
              <w:top w:val="nil"/>
              <w:left w:val="nil"/>
              <w:bottom w:val="nil"/>
              <w:right w:val="nil"/>
            </w:tcBorders>
            <w:shd w:val="clear" w:color="auto" w:fill="auto"/>
            <w:noWrap/>
            <w:vAlign w:val="bottom"/>
          </w:tcPr>
          <w:p w14:paraId="07E6C6D3" w14:textId="77777777" w:rsidR="00F611BA" w:rsidRPr="00950469" w:rsidRDefault="00F611BA" w:rsidP="00F611BA">
            <w:pPr>
              <w:suppressAutoHyphens w:val="0"/>
              <w:spacing w:line="240" w:lineRule="auto"/>
              <w:jc w:val="right"/>
              <w:rPr>
                <w:lang w:eastAsia="en-GB"/>
              </w:rPr>
            </w:pPr>
            <w:r w:rsidRPr="00950469">
              <w:rPr>
                <w:lang w:eastAsia="en-GB"/>
              </w:rPr>
              <w:t>38.2</w:t>
            </w:r>
          </w:p>
        </w:tc>
        <w:tc>
          <w:tcPr>
            <w:tcW w:w="1040" w:type="dxa"/>
            <w:tcBorders>
              <w:top w:val="nil"/>
              <w:left w:val="nil"/>
              <w:bottom w:val="nil"/>
              <w:right w:val="nil"/>
            </w:tcBorders>
            <w:shd w:val="clear" w:color="auto" w:fill="auto"/>
            <w:noWrap/>
            <w:vAlign w:val="center"/>
          </w:tcPr>
          <w:p w14:paraId="3B663258" w14:textId="77777777" w:rsidR="00F611BA" w:rsidRPr="00950469" w:rsidRDefault="00F611BA" w:rsidP="00F611BA">
            <w:pPr>
              <w:suppressAutoHyphens w:val="0"/>
              <w:spacing w:line="240" w:lineRule="auto"/>
              <w:jc w:val="right"/>
              <w:rPr>
                <w:lang w:eastAsia="en-GB"/>
              </w:rPr>
            </w:pPr>
            <w:r w:rsidRPr="00950469">
              <w:rPr>
                <w:lang w:eastAsia="en-GB"/>
              </w:rPr>
              <w:t>860</w:t>
            </w:r>
          </w:p>
        </w:tc>
        <w:tc>
          <w:tcPr>
            <w:tcW w:w="1320" w:type="dxa"/>
            <w:tcBorders>
              <w:top w:val="nil"/>
              <w:left w:val="nil"/>
              <w:bottom w:val="nil"/>
              <w:right w:val="nil"/>
            </w:tcBorders>
            <w:shd w:val="clear" w:color="auto" w:fill="auto"/>
            <w:noWrap/>
            <w:vAlign w:val="center"/>
          </w:tcPr>
          <w:p w14:paraId="5AA61B74" w14:textId="77777777" w:rsidR="00F611BA" w:rsidRPr="00950469" w:rsidRDefault="00F611BA" w:rsidP="00F611BA">
            <w:pPr>
              <w:suppressAutoHyphens w:val="0"/>
              <w:spacing w:line="240" w:lineRule="auto"/>
              <w:jc w:val="right"/>
              <w:rPr>
                <w:lang w:eastAsia="en-GB"/>
              </w:rPr>
            </w:pPr>
            <w:r w:rsidRPr="00950469">
              <w:rPr>
                <w:lang w:eastAsia="en-GB"/>
              </w:rPr>
              <w:t>56.4</w:t>
            </w:r>
          </w:p>
        </w:tc>
        <w:tc>
          <w:tcPr>
            <w:tcW w:w="1060" w:type="dxa"/>
            <w:tcBorders>
              <w:top w:val="nil"/>
              <w:left w:val="nil"/>
              <w:bottom w:val="nil"/>
              <w:right w:val="nil"/>
            </w:tcBorders>
            <w:shd w:val="clear" w:color="auto" w:fill="auto"/>
            <w:noWrap/>
            <w:vAlign w:val="center"/>
          </w:tcPr>
          <w:p w14:paraId="317827E7" w14:textId="77777777" w:rsidR="00F611BA" w:rsidRPr="00950469" w:rsidRDefault="00F611BA" w:rsidP="00F611BA">
            <w:pPr>
              <w:suppressAutoHyphens w:val="0"/>
              <w:spacing w:line="240" w:lineRule="auto"/>
              <w:jc w:val="right"/>
              <w:rPr>
                <w:lang w:eastAsia="en-GB"/>
              </w:rPr>
            </w:pPr>
            <w:r w:rsidRPr="00950469">
              <w:rPr>
                <w:lang w:eastAsia="en-GB"/>
              </w:rPr>
              <w:t>909</w:t>
            </w:r>
          </w:p>
        </w:tc>
        <w:tc>
          <w:tcPr>
            <w:tcW w:w="1320" w:type="dxa"/>
            <w:tcBorders>
              <w:top w:val="nil"/>
              <w:left w:val="nil"/>
              <w:bottom w:val="nil"/>
              <w:right w:val="nil"/>
            </w:tcBorders>
            <w:shd w:val="clear" w:color="auto" w:fill="auto"/>
            <w:noWrap/>
            <w:vAlign w:val="center"/>
          </w:tcPr>
          <w:p w14:paraId="699F9EEF" w14:textId="77777777" w:rsidR="00F611BA" w:rsidRPr="00950469" w:rsidRDefault="00F611BA" w:rsidP="00F611BA">
            <w:pPr>
              <w:suppressAutoHyphens w:val="0"/>
              <w:spacing w:line="240" w:lineRule="auto"/>
              <w:jc w:val="right"/>
              <w:rPr>
                <w:lang w:eastAsia="en-GB"/>
              </w:rPr>
            </w:pPr>
            <w:r w:rsidRPr="00950469">
              <w:rPr>
                <w:lang w:eastAsia="en-GB"/>
              </w:rPr>
              <w:t>36</w:t>
            </w:r>
            <w:r w:rsidR="00A33A83" w:rsidRPr="00950469">
              <w:rPr>
                <w:lang w:eastAsia="en-GB"/>
              </w:rPr>
              <w:t>.0</w:t>
            </w:r>
          </w:p>
        </w:tc>
        <w:tc>
          <w:tcPr>
            <w:tcW w:w="1060" w:type="dxa"/>
            <w:tcBorders>
              <w:top w:val="nil"/>
              <w:left w:val="nil"/>
              <w:bottom w:val="nil"/>
              <w:right w:val="nil"/>
            </w:tcBorders>
            <w:shd w:val="clear" w:color="auto" w:fill="auto"/>
            <w:noWrap/>
            <w:vAlign w:val="center"/>
          </w:tcPr>
          <w:p w14:paraId="2BA124BF" w14:textId="77777777" w:rsidR="00F611BA" w:rsidRPr="00950469" w:rsidRDefault="00F611BA" w:rsidP="00F611BA">
            <w:pPr>
              <w:suppressAutoHyphens w:val="0"/>
              <w:spacing w:line="240" w:lineRule="auto"/>
              <w:jc w:val="right"/>
              <w:rPr>
                <w:lang w:eastAsia="en-GB"/>
              </w:rPr>
            </w:pPr>
            <w:r w:rsidRPr="00950469">
              <w:rPr>
                <w:lang w:eastAsia="en-GB"/>
              </w:rPr>
              <w:t>958</w:t>
            </w:r>
          </w:p>
        </w:tc>
        <w:tc>
          <w:tcPr>
            <w:tcW w:w="1320" w:type="dxa"/>
            <w:tcBorders>
              <w:top w:val="nil"/>
              <w:left w:val="nil"/>
              <w:bottom w:val="nil"/>
              <w:right w:val="nil"/>
            </w:tcBorders>
            <w:shd w:val="clear" w:color="auto" w:fill="auto"/>
            <w:noWrap/>
            <w:vAlign w:val="center"/>
          </w:tcPr>
          <w:p w14:paraId="600B78C5" w14:textId="77777777" w:rsidR="00F611BA" w:rsidRPr="00950469" w:rsidRDefault="00F611BA" w:rsidP="00F611BA">
            <w:pPr>
              <w:suppressAutoHyphens w:val="0"/>
              <w:spacing w:line="240" w:lineRule="auto"/>
              <w:jc w:val="right"/>
              <w:rPr>
                <w:lang w:eastAsia="en-GB"/>
              </w:rPr>
            </w:pPr>
            <w:r w:rsidRPr="00950469">
              <w:rPr>
                <w:lang w:eastAsia="en-GB"/>
              </w:rPr>
              <w:t>31</w:t>
            </w:r>
            <w:r w:rsidR="00A33A83" w:rsidRPr="00950469">
              <w:rPr>
                <w:lang w:eastAsia="en-GB"/>
              </w:rPr>
              <w:t>.0</w:t>
            </w:r>
          </w:p>
        </w:tc>
      </w:tr>
      <w:tr w:rsidR="00F611BA" w:rsidRPr="00950469" w14:paraId="3B1C5AF3" w14:textId="77777777" w:rsidTr="00F611BA">
        <w:trPr>
          <w:trHeight w:val="255"/>
        </w:trPr>
        <w:tc>
          <w:tcPr>
            <w:tcW w:w="1040" w:type="dxa"/>
            <w:tcBorders>
              <w:top w:val="nil"/>
              <w:left w:val="nil"/>
              <w:bottom w:val="nil"/>
              <w:right w:val="nil"/>
            </w:tcBorders>
            <w:shd w:val="clear" w:color="auto" w:fill="auto"/>
            <w:noWrap/>
            <w:vAlign w:val="bottom"/>
          </w:tcPr>
          <w:p w14:paraId="2D595543" w14:textId="77777777" w:rsidR="00F611BA" w:rsidRPr="00950469" w:rsidRDefault="00F611BA" w:rsidP="00F611BA">
            <w:pPr>
              <w:suppressAutoHyphens w:val="0"/>
              <w:spacing w:line="240" w:lineRule="auto"/>
              <w:jc w:val="right"/>
              <w:rPr>
                <w:lang w:eastAsia="en-GB"/>
              </w:rPr>
            </w:pPr>
            <w:r w:rsidRPr="00950469">
              <w:rPr>
                <w:lang w:eastAsia="en-GB"/>
              </w:rPr>
              <w:t>812</w:t>
            </w:r>
          </w:p>
        </w:tc>
        <w:tc>
          <w:tcPr>
            <w:tcW w:w="1320" w:type="dxa"/>
            <w:tcBorders>
              <w:top w:val="nil"/>
              <w:left w:val="nil"/>
              <w:bottom w:val="nil"/>
              <w:right w:val="nil"/>
            </w:tcBorders>
            <w:shd w:val="clear" w:color="auto" w:fill="auto"/>
            <w:noWrap/>
            <w:vAlign w:val="bottom"/>
          </w:tcPr>
          <w:p w14:paraId="5728C660" w14:textId="77777777" w:rsidR="00F611BA" w:rsidRPr="00950469" w:rsidRDefault="00F611BA" w:rsidP="00F611BA">
            <w:pPr>
              <w:suppressAutoHyphens w:val="0"/>
              <w:spacing w:line="240" w:lineRule="auto"/>
              <w:jc w:val="right"/>
              <w:rPr>
                <w:lang w:eastAsia="en-GB"/>
              </w:rPr>
            </w:pPr>
            <w:r w:rsidRPr="00950469">
              <w:rPr>
                <w:lang w:eastAsia="en-GB"/>
              </w:rPr>
              <w:t>38.6</w:t>
            </w:r>
          </w:p>
        </w:tc>
        <w:tc>
          <w:tcPr>
            <w:tcW w:w="1040" w:type="dxa"/>
            <w:tcBorders>
              <w:top w:val="nil"/>
              <w:left w:val="nil"/>
              <w:bottom w:val="nil"/>
              <w:right w:val="nil"/>
            </w:tcBorders>
            <w:shd w:val="clear" w:color="auto" w:fill="auto"/>
            <w:noWrap/>
            <w:vAlign w:val="center"/>
          </w:tcPr>
          <w:p w14:paraId="524F4550" w14:textId="77777777" w:rsidR="00F611BA" w:rsidRPr="00950469" w:rsidRDefault="00F611BA" w:rsidP="00F611BA">
            <w:pPr>
              <w:suppressAutoHyphens w:val="0"/>
              <w:spacing w:line="240" w:lineRule="auto"/>
              <w:jc w:val="right"/>
              <w:rPr>
                <w:lang w:eastAsia="en-GB"/>
              </w:rPr>
            </w:pPr>
            <w:r w:rsidRPr="00950469">
              <w:rPr>
                <w:lang w:eastAsia="en-GB"/>
              </w:rPr>
              <w:t>861</w:t>
            </w:r>
          </w:p>
        </w:tc>
        <w:tc>
          <w:tcPr>
            <w:tcW w:w="1320" w:type="dxa"/>
            <w:tcBorders>
              <w:top w:val="nil"/>
              <w:left w:val="nil"/>
              <w:bottom w:val="nil"/>
              <w:right w:val="nil"/>
            </w:tcBorders>
            <w:shd w:val="clear" w:color="auto" w:fill="auto"/>
            <w:noWrap/>
            <w:vAlign w:val="center"/>
          </w:tcPr>
          <w:p w14:paraId="4622F23E" w14:textId="77777777" w:rsidR="00F611BA" w:rsidRPr="00950469" w:rsidRDefault="00F611BA" w:rsidP="00F611BA">
            <w:pPr>
              <w:suppressAutoHyphens w:val="0"/>
              <w:spacing w:line="240" w:lineRule="auto"/>
              <w:jc w:val="right"/>
              <w:rPr>
                <w:lang w:eastAsia="en-GB"/>
              </w:rPr>
            </w:pPr>
            <w:r w:rsidRPr="00950469">
              <w:rPr>
                <w:lang w:eastAsia="en-GB"/>
              </w:rPr>
              <w:t>56.1</w:t>
            </w:r>
          </w:p>
        </w:tc>
        <w:tc>
          <w:tcPr>
            <w:tcW w:w="1060" w:type="dxa"/>
            <w:tcBorders>
              <w:top w:val="nil"/>
              <w:left w:val="nil"/>
              <w:bottom w:val="nil"/>
              <w:right w:val="nil"/>
            </w:tcBorders>
            <w:shd w:val="clear" w:color="auto" w:fill="auto"/>
            <w:noWrap/>
            <w:vAlign w:val="center"/>
          </w:tcPr>
          <w:p w14:paraId="45B408BE" w14:textId="77777777" w:rsidR="00F611BA" w:rsidRPr="00950469" w:rsidRDefault="00F611BA" w:rsidP="00F611BA">
            <w:pPr>
              <w:suppressAutoHyphens w:val="0"/>
              <w:spacing w:line="240" w:lineRule="auto"/>
              <w:jc w:val="right"/>
              <w:rPr>
                <w:lang w:eastAsia="en-GB"/>
              </w:rPr>
            </w:pPr>
            <w:r w:rsidRPr="00950469">
              <w:rPr>
                <w:lang w:eastAsia="en-GB"/>
              </w:rPr>
              <w:t>910</w:t>
            </w:r>
          </w:p>
        </w:tc>
        <w:tc>
          <w:tcPr>
            <w:tcW w:w="1320" w:type="dxa"/>
            <w:tcBorders>
              <w:top w:val="nil"/>
              <w:left w:val="nil"/>
              <w:bottom w:val="nil"/>
              <w:right w:val="nil"/>
            </w:tcBorders>
            <w:shd w:val="clear" w:color="auto" w:fill="auto"/>
            <w:noWrap/>
            <w:vAlign w:val="center"/>
          </w:tcPr>
          <w:p w14:paraId="26C04129" w14:textId="77777777" w:rsidR="00F611BA" w:rsidRPr="00950469" w:rsidRDefault="00F611BA" w:rsidP="00F611BA">
            <w:pPr>
              <w:suppressAutoHyphens w:val="0"/>
              <w:spacing w:line="240" w:lineRule="auto"/>
              <w:jc w:val="right"/>
              <w:rPr>
                <w:lang w:eastAsia="en-GB"/>
              </w:rPr>
            </w:pPr>
            <w:r w:rsidRPr="00950469">
              <w:rPr>
                <w:lang w:eastAsia="en-GB"/>
              </w:rPr>
              <w:t>36.2</w:t>
            </w:r>
          </w:p>
        </w:tc>
        <w:tc>
          <w:tcPr>
            <w:tcW w:w="1060" w:type="dxa"/>
            <w:tcBorders>
              <w:top w:val="nil"/>
              <w:left w:val="nil"/>
              <w:bottom w:val="nil"/>
              <w:right w:val="nil"/>
            </w:tcBorders>
            <w:shd w:val="clear" w:color="auto" w:fill="auto"/>
            <w:noWrap/>
            <w:vAlign w:val="center"/>
          </w:tcPr>
          <w:p w14:paraId="38907718" w14:textId="77777777" w:rsidR="00F611BA" w:rsidRPr="00950469" w:rsidRDefault="00F611BA" w:rsidP="00F611BA">
            <w:pPr>
              <w:suppressAutoHyphens w:val="0"/>
              <w:spacing w:line="240" w:lineRule="auto"/>
              <w:jc w:val="right"/>
              <w:rPr>
                <w:lang w:eastAsia="en-GB"/>
              </w:rPr>
            </w:pPr>
            <w:r w:rsidRPr="00950469">
              <w:rPr>
                <w:lang w:eastAsia="en-GB"/>
              </w:rPr>
              <w:t>959</w:t>
            </w:r>
          </w:p>
        </w:tc>
        <w:tc>
          <w:tcPr>
            <w:tcW w:w="1320" w:type="dxa"/>
            <w:tcBorders>
              <w:top w:val="nil"/>
              <w:left w:val="nil"/>
              <w:bottom w:val="nil"/>
              <w:right w:val="nil"/>
            </w:tcBorders>
            <w:shd w:val="clear" w:color="auto" w:fill="auto"/>
            <w:noWrap/>
            <w:vAlign w:val="center"/>
          </w:tcPr>
          <w:p w14:paraId="1935AC36" w14:textId="77777777" w:rsidR="00F611BA" w:rsidRPr="00950469" w:rsidRDefault="00F611BA" w:rsidP="00F611BA">
            <w:pPr>
              <w:suppressAutoHyphens w:val="0"/>
              <w:spacing w:line="240" w:lineRule="auto"/>
              <w:jc w:val="right"/>
              <w:rPr>
                <w:lang w:eastAsia="en-GB"/>
              </w:rPr>
            </w:pPr>
            <w:r w:rsidRPr="00950469">
              <w:rPr>
                <w:lang w:eastAsia="en-GB"/>
              </w:rPr>
              <w:t>30.6</w:t>
            </w:r>
          </w:p>
        </w:tc>
      </w:tr>
      <w:tr w:rsidR="00F611BA" w:rsidRPr="00950469" w14:paraId="2BB1F561" w14:textId="77777777" w:rsidTr="00F611BA">
        <w:trPr>
          <w:trHeight w:val="255"/>
        </w:trPr>
        <w:tc>
          <w:tcPr>
            <w:tcW w:w="1040" w:type="dxa"/>
            <w:tcBorders>
              <w:top w:val="nil"/>
              <w:left w:val="nil"/>
              <w:bottom w:val="nil"/>
              <w:right w:val="nil"/>
            </w:tcBorders>
            <w:shd w:val="clear" w:color="auto" w:fill="auto"/>
            <w:noWrap/>
            <w:vAlign w:val="bottom"/>
          </w:tcPr>
          <w:p w14:paraId="49D9F31E" w14:textId="77777777" w:rsidR="00F611BA" w:rsidRPr="00950469" w:rsidRDefault="00F611BA" w:rsidP="00F611BA">
            <w:pPr>
              <w:suppressAutoHyphens w:val="0"/>
              <w:spacing w:line="240" w:lineRule="auto"/>
              <w:jc w:val="right"/>
              <w:rPr>
                <w:lang w:eastAsia="en-GB"/>
              </w:rPr>
            </w:pPr>
            <w:r w:rsidRPr="00950469">
              <w:rPr>
                <w:lang w:eastAsia="en-GB"/>
              </w:rPr>
              <w:t>813</w:t>
            </w:r>
          </w:p>
        </w:tc>
        <w:tc>
          <w:tcPr>
            <w:tcW w:w="1320" w:type="dxa"/>
            <w:tcBorders>
              <w:top w:val="nil"/>
              <w:left w:val="nil"/>
              <w:bottom w:val="nil"/>
              <w:right w:val="nil"/>
            </w:tcBorders>
            <w:shd w:val="clear" w:color="auto" w:fill="auto"/>
            <w:noWrap/>
            <w:vAlign w:val="bottom"/>
          </w:tcPr>
          <w:p w14:paraId="4950B3BE" w14:textId="77777777" w:rsidR="00F611BA" w:rsidRPr="00950469" w:rsidRDefault="00F611BA" w:rsidP="00F611BA">
            <w:pPr>
              <w:suppressAutoHyphens w:val="0"/>
              <w:spacing w:line="240" w:lineRule="auto"/>
              <w:jc w:val="right"/>
              <w:rPr>
                <w:lang w:eastAsia="en-GB"/>
              </w:rPr>
            </w:pPr>
            <w:r w:rsidRPr="00950469">
              <w:rPr>
                <w:lang w:eastAsia="en-GB"/>
              </w:rPr>
              <w:t>39.1</w:t>
            </w:r>
          </w:p>
        </w:tc>
        <w:tc>
          <w:tcPr>
            <w:tcW w:w="1040" w:type="dxa"/>
            <w:tcBorders>
              <w:top w:val="nil"/>
              <w:left w:val="nil"/>
              <w:bottom w:val="nil"/>
              <w:right w:val="nil"/>
            </w:tcBorders>
            <w:shd w:val="clear" w:color="auto" w:fill="auto"/>
            <w:noWrap/>
            <w:vAlign w:val="center"/>
          </w:tcPr>
          <w:p w14:paraId="380C64CE" w14:textId="77777777" w:rsidR="00F611BA" w:rsidRPr="00950469" w:rsidRDefault="00F611BA" w:rsidP="00F611BA">
            <w:pPr>
              <w:suppressAutoHyphens w:val="0"/>
              <w:spacing w:line="240" w:lineRule="auto"/>
              <w:jc w:val="right"/>
              <w:rPr>
                <w:lang w:eastAsia="en-GB"/>
              </w:rPr>
            </w:pPr>
            <w:r w:rsidRPr="00950469">
              <w:rPr>
                <w:lang w:eastAsia="en-GB"/>
              </w:rPr>
              <w:t>862</w:t>
            </w:r>
          </w:p>
        </w:tc>
        <w:tc>
          <w:tcPr>
            <w:tcW w:w="1320" w:type="dxa"/>
            <w:tcBorders>
              <w:top w:val="nil"/>
              <w:left w:val="nil"/>
              <w:bottom w:val="nil"/>
              <w:right w:val="nil"/>
            </w:tcBorders>
            <w:shd w:val="clear" w:color="auto" w:fill="auto"/>
            <w:noWrap/>
            <w:vAlign w:val="center"/>
          </w:tcPr>
          <w:p w14:paraId="4E83F213" w14:textId="77777777" w:rsidR="00F611BA" w:rsidRPr="00950469" w:rsidRDefault="00F611BA" w:rsidP="00F611BA">
            <w:pPr>
              <w:suppressAutoHyphens w:val="0"/>
              <w:spacing w:line="240" w:lineRule="auto"/>
              <w:jc w:val="right"/>
              <w:rPr>
                <w:lang w:eastAsia="en-GB"/>
              </w:rPr>
            </w:pPr>
            <w:r w:rsidRPr="00950469">
              <w:rPr>
                <w:lang w:eastAsia="en-GB"/>
              </w:rPr>
              <w:t>55.8</w:t>
            </w:r>
          </w:p>
        </w:tc>
        <w:tc>
          <w:tcPr>
            <w:tcW w:w="1060" w:type="dxa"/>
            <w:tcBorders>
              <w:top w:val="nil"/>
              <w:left w:val="nil"/>
              <w:bottom w:val="nil"/>
              <w:right w:val="nil"/>
            </w:tcBorders>
            <w:shd w:val="clear" w:color="auto" w:fill="auto"/>
            <w:noWrap/>
            <w:vAlign w:val="center"/>
          </w:tcPr>
          <w:p w14:paraId="36EAA86E" w14:textId="77777777" w:rsidR="00F611BA" w:rsidRPr="00950469" w:rsidRDefault="00F611BA" w:rsidP="00F611BA">
            <w:pPr>
              <w:suppressAutoHyphens w:val="0"/>
              <w:spacing w:line="240" w:lineRule="auto"/>
              <w:jc w:val="right"/>
              <w:rPr>
                <w:lang w:eastAsia="en-GB"/>
              </w:rPr>
            </w:pPr>
            <w:r w:rsidRPr="00950469">
              <w:rPr>
                <w:lang w:eastAsia="en-GB"/>
              </w:rPr>
              <w:t>911</w:t>
            </w:r>
          </w:p>
        </w:tc>
        <w:tc>
          <w:tcPr>
            <w:tcW w:w="1320" w:type="dxa"/>
            <w:tcBorders>
              <w:top w:val="nil"/>
              <w:left w:val="nil"/>
              <w:bottom w:val="nil"/>
              <w:right w:val="nil"/>
            </w:tcBorders>
            <w:shd w:val="clear" w:color="auto" w:fill="auto"/>
            <w:noWrap/>
            <w:vAlign w:val="center"/>
          </w:tcPr>
          <w:p w14:paraId="634C6285" w14:textId="77777777" w:rsidR="00F611BA" w:rsidRPr="00950469" w:rsidRDefault="00F611BA" w:rsidP="00F611BA">
            <w:pPr>
              <w:suppressAutoHyphens w:val="0"/>
              <w:spacing w:line="240" w:lineRule="auto"/>
              <w:jc w:val="right"/>
              <w:rPr>
                <w:lang w:eastAsia="en-GB"/>
              </w:rPr>
            </w:pPr>
            <w:r w:rsidRPr="00950469">
              <w:rPr>
                <w:lang w:eastAsia="en-GB"/>
              </w:rPr>
              <w:t>37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46C6B00" w14:textId="77777777" w:rsidR="00F611BA" w:rsidRPr="00950469" w:rsidRDefault="00F611BA" w:rsidP="00F611BA">
            <w:pPr>
              <w:suppressAutoHyphens w:val="0"/>
              <w:spacing w:line="240" w:lineRule="auto"/>
              <w:jc w:val="right"/>
              <w:rPr>
                <w:lang w:eastAsia="en-GB"/>
              </w:rPr>
            </w:pPr>
            <w:r w:rsidRPr="00950469">
              <w:rPr>
                <w:lang w:eastAsia="en-GB"/>
              </w:rPr>
              <w:t>960</w:t>
            </w:r>
          </w:p>
        </w:tc>
        <w:tc>
          <w:tcPr>
            <w:tcW w:w="1320" w:type="dxa"/>
            <w:tcBorders>
              <w:top w:val="nil"/>
              <w:left w:val="nil"/>
              <w:bottom w:val="nil"/>
              <w:right w:val="nil"/>
            </w:tcBorders>
            <w:shd w:val="clear" w:color="auto" w:fill="auto"/>
            <w:noWrap/>
            <w:vAlign w:val="center"/>
          </w:tcPr>
          <w:p w14:paraId="4E519AF1" w14:textId="77777777" w:rsidR="00F611BA" w:rsidRPr="00950469" w:rsidRDefault="00F611BA" w:rsidP="00F611BA">
            <w:pPr>
              <w:suppressAutoHyphens w:val="0"/>
              <w:spacing w:line="240" w:lineRule="auto"/>
              <w:jc w:val="right"/>
              <w:rPr>
                <w:lang w:eastAsia="en-GB"/>
              </w:rPr>
            </w:pPr>
            <w:r w:rsidRPr="00950469">
              <w:rPr>
                <w:lang w:eastAsia="en-GB"/>
              </w:rPr>
              <w:t>30.2</w:t>
            </w:r>
          </w:p>
        </w:tc>
      </w:tr>
      <w:tr w:rsidR="00F611BA" w:rsidRPr="00950469" w14:paraId="663C76A4" w14:textId="77777777" w:rsidTr="00F611BA">
        <w:trPr>
          <w:trHeight w:val="255"/>
        </w:trPr>
        <w:tc>
          <w:tcPr>
            <w:tcW w:w="1040" w:type="dxa"/>
            <w:tcBorders>
              <w:top w:val="nil"/>
              <w:left w:val="nil"/>
              <w:bottom w:val="nil"/>
              <w:right w:val="nil"/>
            </w:tcBorders>
            <w:shd w:val="clear" w:color="auto" w:fill="auto"/>
            <w:noWrap/>
            <w:vAlign w:val="bottom"/>
          </w:tcPr>
          <w:p w14:paraId="651F5E4E" w14:textId="77777777" w:rsidR="00F611BA" w:rsidRPr="00950469" w:rsidRDefault="00F611BA" w:rsidP="00F611BA">
            <w:pPr>
              <w:suppressAutoHyphens w:val="0"/>
              <w:spacing w:line="240" w:lineRule="auto"/>
              <w:jc w:val="right"/>
              <w:rPr>
                <w:lang w:eastAsia="en-GB"/>
              </w:rPr>
            </w:pPr>
            <w:r w:rsidRPr="00950469">
              <w:rPr>
                <w:lang w:eastAsia="en-GB"/>
              </w:rPr>
              <w:t>814</w:t>
            </w:r>
          </w:p>
        </w:tc>
        <w:tc>
          <w:tcPr>
            <w:tcW w:w="1320" w:type="dxa"/>
            <w:tcBorders>
              <w:top w:val="nil"/>
              <w:left w:val="nil"/>
              <w:bottom w:val="nil"/>
              <w:right w:val="nil"/>
            </w:tcBorders>
            <w:shd w:val="clear" w:color="auto" w:fill="auto"/>
            <w:noWrap/>
            <w:vAlign w:val="bottom"/>
          </w:tcPr>
          <w:p w14:paraId="7F71CEE4" w14:textId="77777777" w:rsidR="00F611BA" w:rsidRPr="00950469" w:rsidRDefault="00F611BA" w:rsidP="00F611BA">
            <w:pPr>
              <w:suppressAutoHyphens w:val="0"/>
              <w:spacing w:line="240" w:lineRule="auto"/>
              <w:jc w:val="right"/>
              <w:rPr>
                <w:lang w:eastAsia="en-GB"/>
              </w:rPr>
            </w:pPr>
            <w:r w:rsidRPr="00950469">
              <w:rPr>
                <w:lang w:eastAsia="en-GB"/>
              </w:rPr>
              <w:t>39.6</w:t>
            </w:r>
          </w:p>
        </w:tc>
        <w:tc>
          <w:tcPr>
            <w:tcW w:w="1040" w:type="dxa"/>
            <w:tcBorders>
              <w:top w:val="nil"/>
              <w:left w:val="nil"/>
              <w:bottom w:val="nil"/>
              <w:right w:val="nil"/>
            </w:tcBorders>
            <w:shd w:val="clear" w:color="auto" w:fill="auto"/>
            <w:noWrap/>
            <w:vAlign w:val="center"/>
          </w:tcPr>
          <w:p w14:paraId="4C1B0AFF" w14:textId="77777777" w:rsidR="00F611BA" w:rsidRPr="00950469" w:rsidRDefault="00F611BA" w:rsidP="00F611BA">
            <w:pPr>
              <w:suppressAutoHyphens w:val="0"/>
              <w:spacing w:line="240" w:lineRule="auto"/>
              <w:jc w:val="right"/>
              <w:rPr>
                <w:lang w:eastAsia="en-GB"/>
              </w:rPr>
            </w:pPr>
            <w:r w:rsidRPr="00950469">
              <w:rPr>
                <w:lang w:eastAsia="en-GB"/>
              </w:rPr>
              <w:t>863</w:t>
            </w:r>
          </w:p>
        </w:tc>
        <w:tc>
          <w:tcPr>
            <w:tcW w:w="1320" w:type="dxa"/>
            <w:tcBorders>
              <w:top w:val="nil"/>
              <w:left w:val="nil"/>
              <w:bottom w:val="nil"/>
              <w:right w:val="nil"/>
            </w:tcBorders>
            <w:shd w:val="clear" w:color="auto" w:fill="auto"/>
            <w:noWrap/>
            <w:vAlign w:val="center"/>
          </w:tcPr>
          <w:p w14:paraId="4481B061" w14:textId="77777777" w:rsidR="00F611BA" w:rsidRPr="00950469" w:rsidRDefault="00F611BA" w:rsidP="00F611BA">
            <w:pPr>
              <w:suppressAutoHyphens w:val="0"/>
              <w:spacing w:line="240" w:lineRule="auto"/>
              <w:jc w:val="right"/>
              <w:rPr>
                <w:lang w:eastAsia="en-GB"/>
              </w:rPr>
            </w:pPr>
            <w:r w:rsidRPr="00950469">
              <w:rPr>
                <w:lang w:eastAsia="en-GB"/>
              </w:rPr>
              <w:t>55.5</w:t>
            </w:r>
          </w:p>
        </w:tc>
        <w:tc>
          <w:tcPr>
            <w:tcW w:w="1060" w:type="dxa"/>
            <w:tcBorders>
              <w:top w:val="nil"/>
              <w:left w:val="nil"/>
              <w:bottom w:val="nil"/>
              <w:right w:val="nil"/>
            </w:tcBorders>
            <w:shd w:val="clear" w:color="auto" w:fill="auto"/>
            <w:noWrap/>
            <w:vAlign w:val="center"/>
          </w:tcPr>
          <w:p w14:paraId="3E58479D" w14:textId="77777777" w:rsidR="00F611BA" w:rsidRPr="00950469" w:rsidRDefault="00F611BA" w:rsidP="00F611BA">
            <w:pPr>
              <w:suppressAutoHyphens w:val="0"/>
              <w:spacing w:line="240" w:lineRule="auto"/>
              <w:jc w:val="right"/>
              <w:rPr>
                <w:lang w:eastAsia="en-GB"/>
              </w:rPr>
            </w:pPr>
            <w:r w:rsidRPr="00950469">
              <w:rPr>
                <w:lang w:eastAsia="en-GB"/>
              </w:rPr>
              <w:t>912</w:t>
            </w:r>
          </w:p>
        </w:tc>
        <w:tc>
          <w:tcPr>
            <w:tcW w:w="1320" w:type="dxa"/>
            <w:tcBorders>
              <w:top w:val="nil"/>
              <w:left w:val="nil"/>
              <w:bottom w:val="nil"/>
              <w:right w:val="nil"/>
            </w:tcBorders>
            <w:shd w:val="clear" w:color="auto" w:fill="auto"/>
            <w:noWrap/>
            <w:vAlign w:val="center"/>
          </w:tcPr>
          <w:p w14:paraId="5BC02BB9" w14:textId="77777777" w:rsidR="00F611BA" w:rsidRPr="00950469" w:rsidRDefault="00F611BA" w:rsidP="00F611BA">
            <w:pPr>
              <w:suppressAutoHyphens w:val="0"/>
              <w:spacing w:line="240" w:lineRule="auto"/>
              <w:jc w:val="right"/>
              <w:rPr>
                <w:lang w:eastAsia="en-GB"/>
              </w:rPr>
            </w:pPr>
            <w:r w:rsidRPr="00950469">
              <w:rPr>
                <w:lang w:eastAsia="en-GB"/>
              </w:rPr>
              <w:t>38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65A424D" w14:textId="77777777" w:rsidR="00F611BA" w:rsidRPr="00950469" w:rsidRDefault="00F611BA" w:rsidP="00F611BA">
            <w:pPr>
              <w:suppressAutoHyphens w:val="0"/>
              <w:spacing w:line="240" w:lineRule="auto"/>
              <w:jc w:val="right"/>
              <w:rPr>
                <w:lang w:eastAsia="en-GB"/>
              </w:rPr>
            </w:pPr>
            <w:r w:rsidRPr="00950469">
              <w:rPr>
                <w:lang w:eastAsia="en-GB"/>
              </w:rPr>
              <w:t>961</w:t>
            </w:r>
          </w:p>
        </w:tc>
        <w:tc>
          <w:tcPr>
            <w:tcW w:w="1320" w:type="dxa"/>
            <w:tcBorders>
              <w:top w:val="nil"/>
              <w:left w:val="nil"/>
              <w:bottom w:val="nil"/>
              <w:right w:val="nil"/>
            </w:tcBorders>
            <w:shd w:val="clear" w:color="auto" w:fill="auto"/>
            <w:noWrap/>
            <w:vAlign w:val="center"/>
          </w:tcPr>
          <w:p w14:paraId="7FAE8BF7" w14:textId="77777777" w:rsidR="00F611BA" w:rsidRPr="00950469" w:rsidRDefault="00F611BA" w:rsidP="00F611BA">
            <w:pPr>
              <w:suppressAutoHyphens w:val="0"/>
              <w:spacing w:line="240" w:lineRule="auto"/>
              <w:jc w:val="right"/>
              <w:rPr>
                <w:lang w:eastAsia="en-GB"/>
              </w:rPr>
            </w:pPr>
            <w:r w:rsidRPr="00950469">
              <w:rPr>
                <w:lang w:eastAsia="en-GB"/>
              </w:rPr>
              <w:t>29.7</w:t>
            </w:r>
          </w:p>
        </w:tc>
      </w:tr>
      <w:tr w:rsidR="00F611BA" w:rsidRPr="00950469" w14:paraId="79E1561C" w14:textId="77777777" w:rsidTr="00F611BA">
        <w:trPr>
          <w:trHeight w:val="255"/>
        </w:trPr>
        <w:tc>
          <w:tcPr>
            <w:tcW w:w="1040" w:type="dxa"/>
            <w:tcBorders>
              <w:top w:val="nil"/>
              <w:left w:val="nil"/>
              <w:bottom w:val="nil"/>
              <w:right w:val="nil"/>
            </w:tcBorders>
            <w:shd w:val="clear" w:color="auto" w:fill="auto"/>
            <w:noWrap/>
            <w:vAlign w:val="bottom"/>
          </w:tcPr>
          <w:p w14:paraId="38A071C8" w14:textId="77777777" w:rsidR="00F611BA" w:rsidRPr="00950469" w:rsidRDefault="00F611BA" w:rsidP="00F611BA">
            <w:pPr>
              <w:suppressAutoHyphens w:val="0"/>
              <w:spacing w:line="240" w:lineRule="auto"/>
              <w:jc w:val="right"/>
              <w:rPr>
                <w:lang w:eastAsia="en-GB"/>
              </w:rPr>
            </w:pPr>
            <w:r w:rsidRPr="00950469">
              <w:rPr>
                <w:lang w:eastAsia="en-GB"/>
              </w:rPr>
              <w:t>815</w:t>
            </w:r>
          </w:p>
        </w:tc>
        <w:tc>
          <w:tcPr>
            <w:tcW w:w="1320" w:type="dxa"/>
            <w:tcBorders>
              <w:top w:val="nil"/>
              <w:left w:val="nil"/>
              <w:bottom w:val="nil"/>
              <w:right w:val="nil"/>
            </w:tcBorders>
            <w:shd w:val="clear" w:color="auto" w:fill="auto"/>
            <w:noWrap/>
            <w:vAlign w:val="bottom"/>
          </w:tcPr>
          <w:p w14:paraId="7E39D753" w14:textId="77777777" w:rsidR="00F611BA" w:rsidRPr="00950469" w:rsidRDefault="00F611BA" w:rsidP="00F611BA">
            <w:pPr>
              <w:suppressAutoHyphens w:val="0"/>
              <w:spacing w:line="240" w:lineRule="auto"/>
              <w:jc w:val="right"/>
              <w:rPr>
                <w:lang w:eastAsia="en-GB"/>
              </w:rPr>
            </w:pPr>
            <w:r w:rsidRPr="00950469">
              <w:rPr>
                <w:lang w:eastAsia="en-GB"/>
              </w:rPr>
              <w:t>40.1</w:t>
            </w:r>
          </w:p>
        </w:tc>
        <w:tc>
          <w:tcPr>
            <w:tcW w:w="1040" w:type="dxa"/>
            <w:tcBorders>
              <w:top w:val="nil"/>
              <w:left w:val="nil"/>
              <w:bottom w:val="nil"/>
              <w:right w:val="nil"/>
            </w:tcBorders>
            <w:shd w:val="clear" w:color="auto" w:fill="auto"/>
            <w:noWrap/>
            <w:vAlign w:val="center"/>
          </w:tcPr>
          <w:p w14:paraId="0C068AE9" w14:textId="77777777" w:rsidR="00F611BA" w:rsidRPr="00950469" w:rsidRDefault="00F611BA" w:rsidP="00F611BA">
            <w:pPr>
              <w:suppressAutoHyphens w:val="0"/>
              <w:spacing w:line="240" w:lineRule="auto"/>
              <w:jc w:val="right"/>
              <w:rPr>
                <w:lang w:eastAsia="en-GB"/>
              </w:rPr>
            </w:pPr>
            <w:r w:rsidRPr="00950469">
              <w:rPr>
                <w:lang w:eastAsia="en-GB"/>
              </w:rPr>
              <w:t>864</w:t>
            </w:r>
          </w:p>
        </w:tc>
        <w:tc>
          <w:tcPr>
            <w:tcW w:w="1320" w:type="dxa"/>
            <w:tcBorders>
              <w:top w:val="nil"/>
              <w:left w:val="nil"/>
              <w:bottom w:val="nil"/>
              <w:right w:val="nil"/>
            </w:tcBorders>
            <w:shd w:val="clear" w:color="auto" w:fill="auto"/>
            <w:noWrap/>
            <w:vAlign w:val="center"/>
          </w:tcPr>
          <w:p w14:paraId="720BB494" w14:textId="77777777" w:rsidR="00F611BA" w:rsidRPr="00950469" w:rsidRDefault="00F611BA" w:rsidP="00F611BA">
            <w:pPr>
              <w:suppressAutoHyphens w:val="0"/>
              <w:spacing w:line="240" w:lineRule="auto"/>
              <w:jc w:val="right"/>
              <w:rPr>
                <w:lang w:eastAsia="en-GB"/>
              </w:rPr>
            </w:pPr>
            <w:r w:rsidRPr="00950469">
              <w:rPr>
                <w:lang w:eastAsia="en-GB"/>
              </w:rPr>
              <w:t>55.3</w:t>
            </w:r>
          </w:p>
        </w:tc>
        <w:tc>
          <w:tcPr>
            <w:tcW w:w="1060" w:type="dxa"/>
            <w:tcBorders>
              <w:top w:val="nil"/>
              <w:left w:val="nil"/>
              <w:bottom w:val="nil"/>
              <w:right w:val="nil"/>
            </w:tcBorders>
            <w:shd w:val="clear" w:color="auto" w:fill="auto"/>
            <w:noWrap/>
            <w:vAlign w:val="center"/>
          </w:tcPr>
          <w:p w14:paraId="461B8ADA" w14:textId="77777777" w:rsidR="00F611BA" w:rsidRPr="00950469" w:rsidRDefault="00F611BA" w:rsidP="00F611BA">
            <w:pPr>
              <w:suppressAutoHyphens w:val="0"/>
              <w:spacing w:line="240" w:lineRule="auto"/>
              <w:jc w:val="right"/>
              <w:rPr>
                <w:lang w:eastAsia="en-GB"/>
              </w:rPr>
            </w:pPr>
            <w:r w:rsidRPr="00950469">
              <w:rPr>
                <w:lang w:eastAsia="en-GB"/>
              </w:rPr>
              <w:t>913</w:t>
            </w:r>
          </w:p>
        </w:tc>
        <w:tc>
          <w:tcPr>
            <w:tcW w:w="1320" w:type="dxa"/>
            <w:tcBorders>
              <w:top w:val="nil"/>
              <w:left w:val="nil"/>
              <w:bottom w:val="nil"/>
              <w:right w:val="nil"/>
            </w:tcBorders>
            <w:shd w:val="clear" w:color="auto" w:fill="auto"/>
            <w:noWrap/>
            <w:vAlign w:val="center"/>
          </w:tcPr>
          <w:p w14:paraId="29AA950E" w14:textId="77777777" w:rsidR="00F611BA" w:rsidRPr="00950469" w:rsidRDefault="00F611BA" w:rsidP="00F611BA">
            <w:pPr>
              <w:suppressAutoHyphens w:val="0"/>
              <w:spacing w:line="240" w:lineRule="auto"/>
              <w:jc w:val="right"/>
              <w:rPr>
                <w:lang w:eastAsia="en-GB"/>
              </w:rPr>
            </w:pPr>
            <w:r w:rsidRPr="00950469">
              <w:rPr>
                <w:lang w:eastAsia="en-GB"/>
              </w:rPr>
              <w:t>39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024F4FC" w14:textId="77777777" w:rsidR="00F611BA" w:rsidRPr="00950469" w:rsidRDefault="00F611BA" w:rsidP="00F611BA">
            <w:pPr>
              <w:suppressAutoHyphens w:val="0"/>
              <w:spacing w:line="240" w:lineRule="auto"/>
              <w:jc w:val="right"/>
              <w:rPr>
                <w:lang w:eastAsia="en-GB"/>
              </w:rPr>
            </w:pPr>
            <w:r w:rsidRPr="00950469">
              <w:rPr>
                <w:lang w:eastAsia="en-GB"/>
              </w:rPr>
              <w:t>962</w:t>
            </w:r>
          </w:p>
        </w:tc>
        <w:tc>
          <w:tcPr>
            <w:tcW w:w="1320" w:type="dxa"/>
            <w:tcBorders>
              <w:top w:val="nil"/>
              <w:left w:val="nil"/>
              <w:bottom w:val="nil"/>
              <w:right w:val="nil"/>
            </w:tcBorders>
            <w:shd w:val="clear" w:color="auto" w:fill="auto"/>
            <w:noWrap/>
            <w:vAlign w:val="center"/>
          </w:tcPr>
          <w:p w14:paraId="74D7122E" w14:textId="77777777" w:rsidR="00F611BA" w:rsidRPr="00950469" w:rsidRDefault="00F611BA" w:rsidP="00F611BA">
            <w:pPr>
              <w:suppressAutoHyphens w:val="0"/>
              <w:spacing w:line="240" w:lineRule="auto"/>
              <w:jc w:val="right"/>
              <w:rPr>
                <w:lang w:eastAsia="en-GB"/>
              </w:rPr>
            </w:pPr>
            <w:r w:rsidRPr="00950469">
              <w:rPr>
                <w:lang w:eastAsia="en-GB"/>
              </w:rPr>
              <w:t>29.1</w:t>
            </w:r>
          </w:p>
        </w:tc>
      </w:tr>
      <w:tr w:rsidR="00F611BA" w:rsidRPr="00950469" w14:paraId="7EAC49F5" w14:textId="77777777" w:rsidTr="00F611BA">
        <w:trPr>
          <w:trHeight w:val="255"/>
        </w:trPr>
        <w:tc>
          <w:tcPr>
            <w:tcW w:w="1040" w:type="dxa"/>
            <w:tcBorders>
              <w:top w:val="nil"/>
              <w:left w:val="nil"/>
              <w:bottom w:val="nil"/>
              <w:right w:val="nil"/>
            </w:tcBorders>
            <w:shd w:val="clear" w:color="auto" w:fill="auto"/>
            <w:noWrap/>
            <w:vAlign w:val="bottom"/>
          </w:tcPr>
          <w:p w14:paraId="54B1637C" w14:textId="77777777" w:rsidR="00F611BA" w:rsidRPr="00950469" w:rsidRDefault="00F611BA" w:rsidP="00F611BA">
            <w:pPr>
              <w:suppressAutoHyphens w:val="0"/>
              <w:spacing w:line="240" w:lineRule="auto"/>
              <w:jc w:val="right"/>
              <w:rPr>
                <w:lang w:eastAsia="en-GB"/>
              </w:rPr>
            </w:pPr>
            <w:r w:rsidRPr="00950469">
              <w:rPr>
                <w:lang w:eastAsia="en-GB"/>
              </w:rPr>
              <w:t>816</w:t>
            </w:r>
          </w:p>
        </w:tc>
        <w:tc>
          <w:tcPr>
            <w:tcW w:w="1320" w:type="dxa"/>
            <w:tcBorders>
              <w:top w:val="nil"/>
              <w:left w:val="nil"/>
              <w:bottom w:val="nil"/>
              <w:right w:val="nil"/>
            </w:tcBorders>
            <w:shd w:val="clear" w:color="auto" w:fill="auto"/>
            <w:noWrap/>
            <w:vAlign w:val="bottom"/>
          </w:tcPr>
          <w:p w14:paraId="34427ADE" w14:textId="77777777" w:rsidR="00F611BA" w:rsidRPr="00950469" w:rsidRDefault="00F611BA" w:rsidP="00F611BA">
            <w:pPr>
              <w:suppressAutoHyphens w:val="0"/>
              <w:spacing w:line="240" w:lineRule="auto"/>
              <w:jc w:val="right"/>
              <w:rPr>
                <w:lang w:eastAsia="en-GB"/>
              </w:rPr>
            </w:pPr>
            <w:r w:rsidRPr="00950469">
              <w:rPr>
                <w:lang w:eastAsia="en-GB"/>
              </w:rPr>
              <w:t>40.7</w:t>
            </w:r>
          </w:p>
        </w:tc>
        <w:tc>
          <w:tcPr>
            <w:tcW w:w="1040" w:type="dxa"/>
            <w:tcBorders>
              <w:top w:val="nil"/>
              <w:left w:val="nil"/>
              <w:bottom w:val="nil"/>
              <w:right w:val="nil"/>
            </w:tcBorders>
            <w:shd w:val="clear" w:color="auto" w:fill="auto"/>
            <w:noWrap/>
            <w:vAlign w:val="center"/>
          </w:tcPr>
          <w:p w14:paraId="757062EC" w14:textId="77777777" w:rsidR="00F611BA" w:rsidRPr="00950469" w:rsidRDefault="00F611BA" w:rsidP="00F611BA">
            <w:pPr>
              <w:suppressAutoHyphens w:val="0"/>
              <w:spacing w:line="240" w:lineRule="auto"/>
              <w:jc w:val="right"/>
              <w:rPr>
                <w:lang w:eastAsia="en-GB"/>
              </w:rPr>
            </w:pPr>
            <w:r w:rsidRPr="00950469">
              <w:rPr>
                <w:lang w:eastAsia="en-GB"/>
              </w:rPr>
              <w:t>865</w:t>
            </w:r>
          </w:p>
        </w:tc>
        <w:tc>
          <w:tcPr>
            <w:tcW w:w="1320" w:type="dxa"/>
            <w:tcBorders>
              <w:top w:val="nil"/>
              <w:left w:val="nil"/>
              <w:bottom w:val="nil"/>
              <w:right w:val="nil"/>
            </w:tcBorders>
            <w:shd w:val="clear" w:color="auto" w:fill="auto"/>
            <w:noWrap/>
            <w:vAlign w:val="center"/>
          </w:tcPr>
          <w:p w14:paraId="738FF47D" w14:textId="77777777" w:rsidR="00F611BA" w:rsidRPr="00950469" w:rsidRDefault="00F611BA" w:rsidP="00F611BA">
            <w:pPr>
              <w:suppressAutoHyphens w:val="0"/>
              <w:spacing w:line="240" w:lineRule="auto"/>
              <w:jc w:val="right"/>
              <w:rPr>
                <w:lang w:eastAsia="en-GB"/>
              </w:rPr>
            </w:pPr>
            <w:r w:rsidRPr="00950469">
              <w:rPr>
                <w:lang w:eastAsia="en-GB"/>
              </w:rPr>
              <w:t>55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4A349E1" w14:textId="77777777" w:rsidR="00F611BA" w:rsidRPr="00950469" w:rsidRDefault="00F611BA" w:rsidP="00F611BA">
            <w:pPr>
              <w:suppressAutoHyphens w:val="0"/>
              <w:spacing w:line="240" w:lineRule="auto"/>
              <w:jc w:val="right"/>
              <w:rPr>
                <w:lang w:eastAsia="en-GB"/>
              </w:rPr>
            </w:pPr>
            <w:r w:rsidRPr="00950469">
              <w:rPr>
                <w:lang w:eastAsia="en-GB"/>
              </w:rPr>
              <w:t>914</w:t>
            </w:r>
          </w:p>
        </w:tc>
        <w:tc>
          <w:tcPr>
            <w:tcW w:w="1320" w:type="dxa"/>
            <w:tcBorders>
              <w:top w:val="nil"/>
              <w:left w:val="nil"/>
              <w:bottom w:val="nil"/>
              <w:right w:val="nil"/>
            </w:tcBorders>
            <w:shd w:val="clear" w:color="auto" w:fill="auto"/>
            <w:noWrap/>
            <w:vAlign w:val="center"/>
          </w:tcPr>
          <w:p w14:paraId="3756414A" w14:textId="77777777" w:rsidR="00F611BA" w:rsidRPr="00950469" w:rsidRDefault="00F611BA" w:rsidP="00F611BA">
            <w:pPr>
              <w:suppressAutoHyphens w:val="0"/>
              <w:spacing w:line="240" w:lineRule="auto"/>
              <w:jc w:val="right"/>
              <w:rPr>
                <w:lang w:eastAsia="en-GB"/>
              </w:rPr>
            </w:pPr>
            <w:r w:rsidRPr="00950469">
              <w:rPr>
                <w:lang w:eastAsia="en-GB"/>
              </w:rPr>
              <w:t>39.7</w:t>
            </w:r>
          </w:p>
        </w:tc>
        <w:tc>
          <w:tcPr>
            <w:tcW w:w="1060" w:type="dxa"/>
            <w:tcBorders>
              <w:top w:val="nil"/>
              <w:left w:val="nil"/>
              <w:bottom w:val="nil"/>
              <w:right w:val="nil"/>
            </w:tcBorders>
            <w:shd w:val="clear" w:color="auto" w:fill="auto"/>
            <w:noWrap/>
            <w:vAlign w:val="center"/>
          </w:tcPr>
          <w:p w14:paraId="031373CD" w14:textId="77777777" w:rsidR="00F611BA" w:rsidRPr="00950469" w:rsidRDefault="00F611BA" w:rsidP="00F611BA">
            <w:pPr>
              <w:suppressAutoHyphens w:val="0"/>
              <w:spacing w:line="240" w:lineRule="auto"/>
              <w:jc w:val="right"/>
              <w:rPr>
                <w:lang w:eastAsia="en-GB"/>
              </w:rPr>
            </w:pPr>
            <w:r w:rsidRPr="00950469">
              <w:rPr>
                <w:lang w:eastAsia="en-GB"/>
              </w:rPr>
              <w:t>963</w:t>
            </w:r>
          </w:p>
        </w:tc>
        <w:tc>
          <w:tcPr>
            <w:tcW w:w="1320" w:type="dxa"/>
            <w:tcBorders>
              <w:top w:val="nil"/>
              <w:left w:val="nil"/>
              <w:bottom w:val="nil"/>
              <w:right w:val="nil"/>
            </w:tcBorders>
            <w:shd w:val="clear" w:color="auto" w:fill="auto"/>
            <w:noWrap/>
            <w:vAlign w:val="center"/>
          </w:tcPr>
          <w:p w14:paraId="1C4E30A1" w14:textId="77777777" w:rsidR="00F611BA" w:rsidRPr="00950469" w:rsidRDefault="00F611BA" w:rsidP="00F611BA">
            <w:pPr>
              <w:suppressAutoHyphens w:val="0"/>
              <w:spacing w:line="240" w:lineRule="auto"/>
              <w:jc w:val="right"/>
              <w:rPr>
                <w:lang w:eastAsia="en-GB"/>
              </w:rPr>
            </w:pPr>
            <w:r w:rsidRPr="00950469">
              <w:rPr>
                <w:lang w:eastAsia="en-GB"/>
              </w:rPr>
              <w:t>28.4</w:t>
            </w:r>
          </w:p>
        </w:tc>
      </w:tr>
      <w:tr w:rsidR="00F611BA" w:rsidRPr="00950469" w14:paraId="7238B351" w14:textId="77777777" w:rsidTr="00F611BA">
        <w:trPr>
          <w:trHeight w:val="255"/>
        </w:trPr>
        <w:tc>
          <w:tcPr>
            <w:tcW w:w="1040" w:type="dxa"/>
            <w:tcBorders>
              <w:top w:val="nil"/>
              <w:left w:val="nil"/>
              <w:bottom w:val="nil"/>
              <w:right w:val="nil"/>
            </w:tcBorders>
            <w:shd w:val="clear" w:color="auto" w:fill="auto"/>
            <w:noWrap/>
            <w:vAlign w:val="bottom"/>
          </w:tcPr>
          <w:p w14:paraId="329E390F" w14:textId="77777777" w:rsidR="00F611BA" w:rsidRPr="00950469" w:rsidRDefault="00F611BA" w:rsidP="00F611BA">
            <w:pPr>
              <w:suppressAutoHyphens w:val="0"/>
              <w:spacing w:line="240" w:lineRule="auto"/>
              <w:jc w:val="right"/>
              <w:rPr>
                <w:lang w:eastAsia="en-GB"/>
              </w:rPr>
            </w:pPr>
            <w:r w:rsidRPr="00950469">
              <w:rPr>
                <w:lang w:eastAsia="en-GB"/>
              </w:rPr>
              <w:t>817</w:t>
            </w:r>
          </w:p>
        </w:tc>
        <w:tc>
          <w:tcPr>
            <w:tcW w:w="1320" w:type="dxa"/>
            <w:tcBorders>
              <w:top w:val="nil"/>
              <w:left w:val="nil"/>
              <w:bottom w:val="nil"/>
              <w:right w:val="nil"/>
            </w:tcBorders>
            <w:shd w:val="clear" w:color="auto" w:fill="auto"/>
            <w:noWrap/>
            <w:vAlign w:val="bottom"/>
          </w:tcPr>
          <w:p w14:paraId="7AFFD46E" w14:textId="77777777" w:rsidR="00F611BA" w:rsidRPr="00950469" w:rsidRDefault="00F611BA" w:rsidP="00F611BA">
            <w:pPr>
              <w:suppressAutoHyphens w:val="0"/>
              <w:spacing w:line="240" w:lineRule="auto"/>
              <w:jc w:val="right"/>
              <w:rPr>
                <w:lang w:eastAsia="en-GB"/>
              </w:rPr>
            </w:pPr>
            <w:r w:rsidRPr="00950469">
              <w:rPr>
                <w:lang w:eastAsia="en-GB"/>
              </w:rPr>
              <w:t>41.3</w:t>
            </w:r>
          </w:p>
        </w:tc>
        <w:tc>
          <w:tcPr>
            <w:tcW w:w="1040" w:type="dxa"/>
            <w:tcBorders>
              <w:top w:val="nil"/>
              <w:left w:val="nil"/>
              <w:bottom w:val="nil"/>
              <w:right w:val="nil"/>
            </w:tcBorders>
            <w:shd w:val="clear" w:color="auto" w:fill="auto"/>
            <w:noWrap/>
            <w:vAlign w:val="center"/>
          </w:tcPr>
          <w:p w14:paraId="438573F3" w14:textId="77777777" w:rsidR="00F611BA" w:rsidRPr="00950469" w:rsidRDefault="00F611BA" w:rsidP="00F611BA">
            <w:pPr>
              <w:suppressAutoHyphens w:val="0"/>
              <w:spacing w:line="240" w:lineRule="auto"/>
              <w:jc w:val="right"/>
              <w:rPr>
                <w:lang w:eastAsia="en-GB"/>
              </w:rPr>
            </w:pPr>
            <w:r w:rsidRPr="00950469">
              <w:rPr>
                <w:lang w:eastAsia="en-GB"/>
              </w:rPr>
              <w:t>866</w:t>
            </w:r>
          </w:p>
        </w:tc>
        <w:tc>
          <w:tcPr>
            <w:tcW w:w="1320" w:type="dxa"/>
            <w:tcBorders>
              <w:top w:val="nil"/>
              <w:left w:val="nil"/>
              <w:bottom w:val="nil"/>
              <w:right w:val="nil"/>
            </w:tcBorders>
            <w:shd w:val="clear" w:color="auto" w:fill="auto"/>
            <w:noWrap/>
            <w:vAlign w:val="center"/>
          </w:tcPr>
          <w:p w14:paraId="71BE1202" w14:textId="77777777" w:rsidR="00F611BA" w:rsidRPr="00950469" w:rsidRDefault="00F611BA" w:rsidP="00F611BA">
            <w:pPr>
              <w:suppressAutoHyphens w:val="0"/>
              <w:spacing w:line="240" w:lineRule="auto"/>
              <w:jc w:val="right"/>
              <w:rPr>
                <w:lang w:eastAsia="en-GB"/>
              </w:rPr>
            </w:pPr>
            <w:r w:rsidRPr="00950469">
              <w:rPr>
                <w:lang w:eastAsia="en-GB"/>
              </w:rPr>
              <w:t>54.7</w:t>
            </w:r>
          </w:p>
        </w:tc>
        <w:tc>
          <w:tcPr>
            <w:tcW w:w="1060" w:type="dxa"/>
            <w:tcBorders>
              <w:top w:val="nil"/>
              <w:left w:val="nil"/>
              <w:bottom w:val="nil"/>
              <w:right w:val="nil"/>
            </w:tcBorders>
            <w:shd w:val="clear" w:color="auto" w:fill="auto"/>
            <w:noWrap/>
            <w:vAlign w:val="center"/>
          </w:tcPr>
          <w:p w14:paraId="23C5C3AD" w14:textId="77777777" w:rsidR="00F611BA" w:rsidRPr="00950469" w:rsidRDefault="00F611BA" w:rsidP="00F611BA">
            <w:pPr>
              <w:suppressAutoHyphens w:val="0"/>
              <w:spacing w:line="240" w:lineRule="auto"/>
              <w:jc w:val="right"/>
              <w:rPr>
                <w:lang w:eastAsia="en-GB"/>
              </w:rPr>
            </w:pPr>
            <w:r w:rsidRPr="00950469">
              <w:rPr>
                <w:lang w:eastAsia="en-GB"/>
              </w:rPr>
              <w:t>915</w:t>
            </w:r>
          </w:p>
        </w:tc>
        <w:tc>
          <w:tcPr>
            <w:tcW w:w="1320" w:type="dxa"/>
            <w:tcBorders>
              <w:top w:val="nil"/>
              <w:left w:val="nil"/>
              <w:bottom w:val="nil"/>
              <w:right w:val="nil"/>
            </w:tcBorders>
            <w:shd w:val="clear" w:color="auto" w:fill="auto"/>
            <w:noWrap/>
            <w:vAlign w:val="center"/>
          </w:tcPr>
          <w:p w14:paraId="74F07B84" w14:textId="77777777" w:rsidR="00F611BA" w:rsidRPr="00950469" w:rsidRDefault="00F611BA" w:rsidP="00F611BA">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48BF7595" w14:textId="77777777" w:rsidR="00F611BA" w:rsidRPr="00950469" w:rsidRDefault="00F611BA" w:rsidP="00F611BA">
            <w:pPr>
              <w:suppressAutoHyphens w:val="0"/>
              <w:spacing w:line="240" w:lineRule="auto"/>
              <w:jc w:val="right"/>
              <w:rPr>
                <w:lang w:eastAsia="en-GB"/>
              </w:rPr>
            </w:pPr>
            <w:r w:rsidRPr="00950469">
              <w:rPr>
                <w:lang w:eastAsia="en-GB"/>
              </w:rPr>
              <w:t>964</w:t>
            </w:r>
          </w:p>
        </w:tc>
        <w:tc>
          <w:tcPr>
            <w:tcW w:w="1320" w:type="dxa"/>
            <w:tcBorders>
              <w:top w:val="nil"/>
              <w:left w:val="nil"/>
              <w:bottom w:val="nil"/>
              <w:right w:val="nil"/>
            </w:tcBorders>
            <w:shd w:val="clear" w:color="auto" w:fill="auto"/>
            <w:noWrap/>
            <w:vAlign w:val="center"/>
          </w:tcPr>
          <w:p w14:paraId="740EAE11" w14:textId="77777777" w:rsidR="00F611BA" w:rsidRPr="00950469" w:rsidRDefault="00F611BA" w:rsidP="00F611BA">
            <w:pPr>
              <w:suppressAutoHyphens w:val="0"/>
              <w:spacing w:line="240" w:lineRule="auto"/>
              <w:jc w:val="right"/>
              <w:rPr>
                <w:lang w:eastAsia="en-GB"/>
              </w:rPr>
            </w:pPr>
            <w:r w:rsidRPr="00950469">
              <w:rPr>
                <w:lang w:eastAsia="en-GB"/>
              </w:rPr>
              <w:t>27.6</w:t>
            </w:r>
          </w:p>
        </w:tc>
      </w:tr>
      <w:tr w:rsidR="00F611BA" w:rsidRPr="00950469" w14:paraId="3E009A5F" w14:textId="77777777" w:rsidTr="00F611BA">
        <w:trPr>
          <w:trHeight w:val="255"/>
        </w:trPr>
        <w:tc>
          <w:tcPr>
            <w:tcW w:w="1040" w:type="dxa"/>
            <w:tcBorders>
              <w:top w:val="nil"/>
              <w:left w:val="nil"/>
              <w:bottom w:val="nil"/>
              <w:right w:val="nil"/>
            </w:tcBorders>
            <w:shd w:val="clear" w:color="auto" w:fill="auto"/>
            <w:noWrap/>
            <w:vAlign w:val="bottom"/>
          </w:tcPr>
          <w:p w14:paraId="04440F0F" w14:textId="77777777" w:rsidR="00F611BA" w:rsidRPr="00950469" w:rsidRDefault="00F611BA" w:rsidP="00F611BA">
            <w:pPr>
              <w:suppressAutoHyphens w:val="0"/>
              <w:spacing w:line="240" w:lineRule="auto"/>
              <w:jc w:val="right"/>
              <w:rPr>
                <w:lang w:eastAsia="en-GB"/>
              </w:rPr>
            </w:pPr>
            <w:r w:rsidRPr="00950469">
              <w:rPr>
                <w:lang w:eastAsia="en-GB"/>
              </w:rPr>
              <w:t>818</w:t>
            </w:r>
          </w:p>
        </w:tc>
        <w:tc>
          <w:tcPr>
            <w:tcW w:w="1320" w:type="dxa"/>
            <w:tcBorders>
              <w:top w:val="nil"/>
              <w:left w:val="nil"/>
              <w:bottom w:val="nil"/>
              <w:right w:val="nil"/>
            </w:tcBorders>
            <w:shd w:val="clear" w:color="auto" w:fill="auto"/>
            <w:noWrap/>
            <w:vAlign w:val="bottom"/>
          </w:tcPr>
          <w:p w14:paraId="420263D4" w14:textId="77777777" w:rsidR="00F611BA" w:rsidRPr="00950469" w:rsidRDefault="00F611BA" w:rsidP="00F611BA">
            <w:pPr>
              <w:suppressAutoHyphens w:val="0"/>
              <w:spacing w:line="240" w:lineRule="auto"/>
              <w:jc w:val="right"/>
              <w:rPr>
                <w:lang w:eastAsia="en-GB"/>
              </w:rPr>
            </w:pPr>
            <w:r w:rsidRPr="00950469">
              <w:rPr>
                <w:lang w:eastAsia="en-GB"/>
              </w:rPr>
              <w:t>41.9</w:t>
            </w:r>
          </w:p>
        </w:tc>
        <w:tc>
          <w:tcPr>
            <w:tcW w:w="1040" w:type="dxa"/>
            <w:tcBorders>
              <w:top w:val="nil"/>
              <w:left w:val="nil"/>
              <w:bottom w:val="nil"/>
              <w:right w:val="nil"/>
            </w:tcBorders>
            <w:shd w:val="clear" w:color="auto" w:fill="auto"/>
            <w:noWrap/>
            <w:vAlign w:val="center"/>
          </w:tcPr>
          <w:p w14:paraId="70BC8A63" w14:textId="77777777" w:rsidR="00F611BA" w:rsidRPr="00950469" w:rsidRDefault="00F611BA" w:rsidP="00F611BA">
            <w:pPr>
              <w:suppressAutoHyphens w:val="0"/>
              <w:spacing w:line="240" w:lineRule="auto"/>
              <w:jc w:val="right"/>
              <w:rPr>
                <w:lang w:eastAsia="en-GB"/>
              </w:rPr>
            </w:pPr>
            <w:r w:rsidRPr="00950469">
              <w:rPr>
                <w:lang w:eastAsia="en-GB"/>
              </w:rPr>
              <w:t>867</w:t>
            </w:r>
          </w:p>
        </w:tc>
        <w:tc>
          <w:tcPr>
            <w:tcW w:w="1320" w:type="dxa"/>
            <w:tcBorders>
              <w:top w:val="nil"/>
              <w:left w:val="nil"/>
              <w:bottom w:val="nil"/>
              <w:right w:val="nil"/>
            </w:tcBorders>
            <w:shd w:val="clear" w:color="auto" w:fill="auto"/>
            <w:noWrap/>
            <w:vAlign w:val="center"/>
          </w:tcPr>
          <w:p w14:paraId="0C15F805" w14:textId="77777777" w:rsidR="00F611BA" w:rsidRPr="00950469" w:rsidRDefault="00F611BA" w:rsidP="00F611BA">
            <w:pPr>
              <w:suppressAutoHyphens w:val="0"/>
              <w:spacing w:line="240" w:lineRule="auto"/>
              <w:jc w:val="right"/>
              <w:rPr>
                <w:lang w:eastAsia="en-GB"/>
              </w:rPr>
            </w:pPr>
            <w:r w:rsidRPr="00950469">
              <w:rPr>
                <w:lang w:eastAsia="en-GB"/>
              </w:rPr>
              <w:t>54.4</w:t>
            </w:r>
          </w:p>
        </w:tc>
        <w:tc>
          <w:tcPr>
            <w:tcW w:w="1060" w:type="dxa"/>
            <w:tcBorders>
              <w:top w:val="nil"/>
              <w:left w:val="nil"/>
              <w:bottom w:val="nil"/>
              <w:right w:val="nil"/>
            </w:tcBorders>
            <w:shd w:val="clear" w:color="auto" w:fill="auto"/>
            <w:noWrap/>
            <w:vAlign w:val="center"/>
          </w:tcPr>
          <w:p w14:paraId="41D89BA0" w14:textId="77777777" w:rsidR="00F611BA" w:rsidRPr="00950469" w:rsidRDefault="00F611BA" w:rsidP="00F611BA">
            <w:pPr>
              <w:suppressAutoHyphens w:val="0"/>
              <w:spacing w:line="240" w:lineRule="auto"/>
              <w:jc w:val="right"/>
              <w:rPr>
                <w:lang w:eastAsia="en-GB"/>
              </w:rPr>
            </w:pPr>
            <w:r w:rsidRPr="00950469">
              <w:rPr>
                <w:lang w:eastAsia="en-GB"/>
              </w:rPr>
              <w:t>916</w:t>
            </w:r>
          </w:p>
        </w:tc>
        <w:tc>
          <w:tcPr>
            <w:tcW w:w="1320" w:type="dxa"/>
            <w:tcBorders>
              <w:top w:val="nil"/>
              <w:left w:val="nil"/>
              <w:bottom w:val="nil"/>
              <w:right w:val="nil"/>
            </w:tcBorders>
            <w:shd w:val="clear" w:color="auto" w:fill="auto"/>
            <w:noWrap/>
            <w:vAlign w:val="center"/>
          </w:tcPr>
          <w:p w14:paraId="2DD731BA" w14:textId="77777777" w:rsidR="00F611BA" w:rsidRPr="00950469" w:rsidRDefault="00F611BA" w:rsidP="00F611BA">
            <w:pPr>
              <w:suppressAutoHyphens w:val="0"/>
              <w:spacing w:line="240" w:lineRule="auto"/>
              <w:jc w:val="right"/>
              <w:rPr>
                <w:lang w:eastAsia="en-GB"/>
              </w:rPr>
            </w:pPr>
            <w:r w:rsidRPr="00950469">
              <w:rPr>
                <w:lang w:eastAsia="en-GB"/>
              </w:rPr>
              <w:t>40.7</w:t>
            </w:r>
          </w:p>
        </w:tc>
        <w:tc>
          <w:tcPr>
            <w:tcW w:w="1060" w:type="dxa"/>
            <w:tcBorders>
              <w:top w:val="nil"/>
              <w:left w:val="nil"/>
              <w:bottom w:val="nil"/>
              <w:right w:val="nil"/>
            </w:tcBorders>
            <w:shd w:val="clear" w:color="auto" w:fill="auto"/>
            <w:noWrap/>
            <w:vAlign w:val="center"/>
          </w:tcPr>
          <w:p w14:paraId="339B75ED" w14:textId="77777777" w:rsidR="00F611BA" w:rsidRPr="00950469" w:rsidRDefault="00F611BA" w:rsidP="00F611BA">
            <w:pPr>
              <w:suppressAutoHyphens w:val="0"/>
              <w:spacing w:line="240" w:lineRule="auto"/>
              <w:jc w:val="right"/>
              <w:rPr>
                <w:lang w:eastAsia="en-GB"/>
              </w:rPr>
            </w:pPr>
            <w:r w:rsidRPr="00950469">
              <w:rPr>
                <w:lang w:eastAsia="en-GB"/>
              </w:rPr>
              <w:t>965</w:t>
            </w:r>
          </w:p>
        </w:tc>
        <w:tc>
          <w:tcPr>
            <w:tcW w:w="1320" w:type="dxa"/>
            <w:tcBorders>
              <w:top w:val="nil"/>
              <w:left w:val="nil"/>
              <w:bottom w:val="nil"/>
              <w:right w:val="nil"/>
            </w:tcBorders>
            <w:shd w:val="clear" w:color="auto" w:fill="auto"/>
            <w:noWrap/>
            <w:vAlign w:val="center"/>
          </w:tcPr>
          <w:p w14:paraId="6E07D844" w14:textId="77777777" w:rsidR="00F611BA" w:rsidRPr="00950469" w:rsidRDefault="00F611BA" w:rsidP="00F611BA">
            <w:pPr>
              <w:suppressAutoHyphens w:val="0"/>
              <w:spacing w:line="240" w:lineRule="auto"/>
              <w:jc w:val="right"/>
              <w:rPr>
                <w:lang w:eastAsia="en-GB"/>
              </w:rPr>
            </w:pPr>
            <w:r w:rsidRPr="00950469">
              <w:rPr>
                <w:lang w:eastAsia="en-GB"/>
              </w:rPr>
              <w:t>26.8</w:t>
            </w:r>
          </w:p>
        </w:tc>
      </w:tr>
      <w:tr w:rsidR="00F611BA" w:rsidRPr="00950469" w14:paraId="24E4C26F" w14:textId="77777777" w:rsidTr="00F611BA">
        <w:trPr>
          <w:trHeight w:val="255"/>
        </w:trPr>
        <w:tc>
          <w:tcPr>
            <w:tcW w:w="1040" w:type="dxa"/>
            <w:tcBorders>
              <w:top w:val="nil"/>
              <w:left w:val="nil"/>
              <w:bottom w:val="nil"/>
              <w:right w:val="nil"/>
            </w:tcBorders>
            <w:shd w:val="clear" w:color="auto" w:fill="auto"/>
            <w:noWrap/>
            <w:vAlign w:val="bottom"/>
          </w:tcPr>
          <w:p w14:paraId="382EF71E" w14:textId="77777777" w:rsidR="00F611BA" w:rsidRPr="00950469" w:rsidRDefault="00F611BA" w:rsidP="00F611BA">
            <w:pPr>
              <w:suppressAutoHyphens w:val="0"/>
              <w:spacing w:line="240" w:lineRule="auto"/>
              <w:jc w:val="right"/>
              <w:rPr>
                <w:lang w:eastAsia="en-GB"/>
              </w:rPr>
            </w:pPr>
            <w:r w:rsidRPr="00950469">
              <w:rPr>
                <w:lang w:eastAsia="en-GB"/>
              </w:rPr>
              <w:t>819</w:t>
            </w:r>
          </w:p>
        </w:tc>
        <w:tc>
          <w:tcPr>
            <w:tcW w:w="1320" w:type="dxa"/>
            <w:tcBorders>
              <w:top w:val="nil"/>
              <w:left w:val="nil"/>
              <w:bottom w:val="nil"/>
              <w:right w:val="nil"/>
            </w:tcBorders>
            <w:shd w:val="clear" w:color="auto" w:fill="auto"/>
            <w:noWrap/>
            <w:vAlign w:val="bottom"/>
          </w:tcPr>
          <w:p w14:paraId="7CCB141C" w14:textId="77777777" w:rsidR="00F611BA" w:rsidRPr="00950469" w:rsidRDefault="00F611BA" w:rsidP="00F611BA">
            <w:pPr>
              <w:suppressAutoHyphens w:val="0"/>
              <w:spacing w:line="240" w:lineRule="auto"/>
              <w:jc w:val="right"/>
              <w:rPr>
                <w:lang w:eastAsia="en-GB"/>
              </w:rPr>
            </w:pPr>
            <w:r w:rsidRPr="00950469">
              <w:rPr>
                <w:lang w:eastAsia="en-GB"/>
              </w:rPr>
              <w:t>42.7</w:t>
            </w:r>
          </w:p>
        </w:tc>
        <w:tc>
          <w:tcPr>
            <w:tcW w:w="1040" w:type="dxa"/>
            <w:tcBorders>
              <w:top w:val="nil"/>
              <w:left w:val="nil"/>
              <w:bottom w:val="nil"/>
              <w:right w:val="nil"/>
            </w:tcBorders>
            <w:shd w:val="clear" w:color="auto" w:fill="auto"/>
            <w:noWrap/>
            <w:vAlign w:val="center"/>
          </w:tcPr>
          <w:p w14:paraId="15CF6AB0" w14:textId="77777777" w:rsidR="00F611BA" w:rsidRPr="00950469" w:rsidRDefault="00F611BA" w:rsidP="00F611BA">
            <w:pPr>
              <w:suppressAutoHyphens w:val="0"/>
              <w:spacing w:line="240" w:lineRule="auto"/>
              <w:jc w:val="right"/>
              <w:rPr>
                <w:lang w:eastAsia="en-GB"/>
              </w:rPr>
            </w:pPr>
            <w:r w:rsidRPr="00950469">
              <w:rPr>
                <w:lang w:eastAsia="en-GB"/>
              </w:rPr>
              <w:t>868</w:t>
            </w:r>
          </w:p>
        </w:tc>
        <w:tc>
          <w:tcPr>
            <w:tcW w:w="1320" w:type="dxa"/>
            <w:tcBorders>
              <w:top w:val="nil"/>
              <w:left w:val="nil"/>
              <w:bottom w:val="nil"/>
              <w:right w:val="nil"/>
            </w:tcBorders>
            <w:shd w:val="clear" w:color="auto" w:fill="auto"/>
            <w:noWrap/>
            <w:vAlign w:val="center"/>
          </w:tcPr>
          <w:p w14:paraId="513CA6CC" w14:textId="77777777" w:rsidR="00F611BA" w:rsidRPr="00950469" w:rsidRDefault="00F611BA" w:rsidP="00F611BA">
            <w:pPr>
              <w:suppressAutoHyphens w:val="0"/>
              <w:spacing w:line="240" w:lineRule="auto"/>
              <w:jc w:val="right"/>
              <w:rPr>
                <w:lang w:eastAsia="en-GB"/>
              </w:rPr>
            </w:pPr>
            <w:r w:rsidRPr="00950469">
              <w:rPr>
                <w:lang w:eastAsia="en-GB"/>
              </w:rPr>
              <w:t>54.2</w:t>
            </w:r>
          </w:p>
        </w:tc>
        <w:tc>
          <w:tcPr>
            <w:tcW w:w="1060" w:type="dxa"/>
            <w:tcBorders>
              <w:top w:val="nil"/>
              <w:left w:val="nil"/>
              <w:bottom w:val="nil"/>
              <w:right w:val="nil"/>
            </w:tcBorders>
            <w:shd w:val="clear" w:color="auto" w:fill="auto"/>
            <w:noWrap/>
            <w:vAlign w:val="center"/>
          </w:tcPr>
          <w:p w14:paraId="1ED7B72E" w14:textId="77777777" w:rsidR="00F611BA" w:rsidRPr="00950469" w:rsidRDefault="00F611BA" w:rsidP="00F611BA">
            <w:pPr>
              <w:suppressAutoHyphens w:val="0"/>
              <w:spacing w:line="240" w:lineRule="auto"/>
              <w:jc w:val="right"/>
              <w:rPr>
                <w:lang w:eastAsia="en-GB"/>
              </w:rPr>
            </w:pPr>
            <w:r w:rsidRPr="00950469">
              <w:rPr>
                <w:lang w:eastAsia="en-GB"/>
              </w:rPr>
              <w:t>917</w:t>
            </w:r>
          </w:p>
        </w:tc>
        <w:tc>
          <w:tcPr>
            <w:tcW w:w="1320" w:type="dxa"/>
            <w:tcBorders>
              <w:top w:val="nil"/>
              <w:left w:val="nil"/>
              <w:bottom w:val="nil"/>
              <w:right w:val="nil"/>
            </w:tcBorders>
            <w:shd w:val="clear" w:color="auto" w:fill="auto"/>
            <w:noWrap/>
            <w:vAlign w:val="center"/>
          </w:tcPr>
          <w:p w14:paraId="549B15BC" w14:textId="77777777" w:rsidR="00F611BA" w:rsidRPr="00950469" w:rsidRDefault="00F611BA" w:rsidP="00F611BA">
            <w:pPr>
              <w:suppressAutoHyphens w:val="0"/>
              <w:spacing w:line="240" w:lineRule="auto"/>
              <w:jc w:val="right"/>
              <w:rPr>
                <w:lang w:eastAsia="en-GB"/>
              </w:rPr>
            </w:pPr>
            <w:r w:rsidRPr="00950469">
              <w:rPr>
                <w:lang w:eastAsia="en-GB"/>
              </w:rPr>
              <w:t>41.2</w:t>
            </w:r>
          </w:p>
        </w:tc>
        <w:tc>
          <w:tcPr>
            <w:tcW w:w="1060" w:type="dxa"/>
            <w:tcBorders>
              <w:top w:val="nil"/>
              <w:left w:val="nil"/>
              <w:bottom w:val="nil"/>
              <w:right w:val="nil"/>
            </w:tcBorders>
            <w:shd w:val="clear" w:color="auto" w:fill="auto"/>
            <w:noWrap/>
            <w:vAlign w:val="center"/>
          </w:tcPr>
          <w:p w14:paraId="5C9DA5B6" w14:textId="77777777" w:rsidR="00F611BA" w:rsidRPr="00950469" w:rsidRDefault="00F611BA" w:rsidP="00F611BA">
            <w:pPr>
              <w:suppressAutoHyphens w:val="0"/>
              <w:spacing w:line="240" w:lineRule="auto"/>
              <w:jc w:val="right"/>
              <w:rPr>
                <w:lang w:eastAsia="en-GB"/>
              </w:rPr>
            </w:pPr>
            <w:r w:rsidRPr="00950469">
              <w:rPr>
                <w:lang w:eastAsia="en-GB"/>
              </w:rPr>
              <w:t>966</w:t>
            </w:r>
          </w:p>
        </w:tc>
        <w:tc>
          <w:tcPr>
            <w:tcW w:w="1320" w:type="dxa"/>
            <w:tcBorders>
              <w:top w:val="nil"/>
              <w:left w:val="nil"/>
              <w:bottom w:val="nil"/>
              <w:right w:val="nil"/>
            </w:tcBorders>
            <w:shd w:val="clear" w:color="auto" w:fill="auto"/>
            <w:noWrap/>
            <w:vAlign w:val="center"/>
          </w:tcPr>
          <w:p w14:paraId="26EB1DD9" w14:textId="77777777" w:rsidR="00F611BA" w:rsidRPr="00950469" w:rsidRDefault="00F611BA" w:rsidP="00F611BA">
            <w:pPr>
              <w:suppressAutoHyphens w:val="0"/>
              <w:spacing w:line="240" w:lineRule="auto"/>
              <w:jc w:val="right"/>
              <w:rPr>
                <w:lang w:eastAsia="en-GB"/>
              </w:rPr>
            </w:pPr>
            <w:r w:rsidRPr="00950469">
              <w:rPr>
                <w:lang w:eastAsia="en-GB"/>
              </w:rPr>
              <w:t>26</w:t>
            </w:r>
            <w:r w:rsidR="00A33A83" w:rsidRPr="00950469">
              <w:rPr>
                <w:lang w:eastAsia="en-GB"/>
              </w:rPr>
              <w:t>.0</w:t>
            </w:r>
          </w:p>
        </w:tc>
      </w:tr>
      <w:tr w:rsidR="00F611BA" w:rsidRPr="00950469" w14:paraId="4E24B5A8" w14:textId="77777777" w:rsidTr="00F611BA">
        <w:trPr>
          <w:trHeight w:val="255"/>
        </w:trPr>
        <w:tc>
          <w:tcPr>
            <w:tcW w:w="1040" w:type="dxa"/>
            <w:tcBorders>
              <w:top w:val="nil"/>
              <w:left w:val="nil"/>
              <w:bottom w:val="nil"/>
              <w:right w:val="nil"/>
            </w:tcBorders>
            <w:shd w:val="clear" w:color="auto" w:fill="auto"/>
            <w:noWrap/>
            <w:vAlign w:val="bottom"/>
          </w:tcPr>
          <w:p w14:paraId="7703E36E" w14:textId="77777777" w:rsidR="00F611BA" w:rsidRPr="00950469" w:rsidRDefault="00F611BA" w:rsidP="00F611BA">
            <w:pPr>
              <w:suppressAutoHyphens w:val="0"/>
              <w:spacing w:line="240" w:lineRule="auto"/>
              <w:jc w:val="right"/>
              <w:rPr>
                <w:lang w:eastAsia="en-GB"/>
              </w:rPr>
            </w:pPr>
            <w:r w:rsidRPr="00950469">
              <w:rPr>
                <w:lang w:eastAsia="en-GB"/>
              </w:rPr>
              <w:t>820</w:t>
            </w:r>
          </w:p>
        </w:tc>
        <w:tc>
          <w:tcPr>
            <w:tcW w:w="1320" w:type="dxa"/>
            <w:tcBorders>
              <w:top w:val="nil"/>
              <w:left w:val="nil"/>
              <w:bottom w:val="nil"/>
              <w:right w:val="nil"/>
            </w:tcBorders>
            <w:shd w:val="clear" w:color="auto" w:fill="auto"/>
            <w:noWrap/>
            <w:vAlign w:val="bottom"/>
          </w:tcPr>
          <w:p w14:paraId="6B38DB42" w14:textId="77777777" w:rsidR="00F611BA" w:rsidRPr="00950469" w:rsidRDefault="00F611BA" w:rsidP="00F611BA">
            <w:pPr>
              <w:suppressAutoHyphens w:val="0"/>
              <w:spacing w:line="240" w:lineRule="auto"/>
              <w:jc w:val="right"/>
              <w:rPr>
                <w:lang w:eastAsia="en-GB"/>
              </w:rPr>
            </w:pPr>
            <w:r w:rsidRPr="00950469">
              <w:rPr>
                <w:lang w:eastAsia="en-GB"/>
              </w:rPr>
              <w:t>43.4</w:t>
            </w:r>
          </w:p>
        </w:tc>
        <w:tc>
          <w:tcPr>
            <w:tcW w:w="1040" w:type="dxa"/>
            <w:tcBorders>
              <w:top w:val="nil"/>
              <w:left w:val="nil"/>
              <w:bottom w:val="nil"/>
              <w:right w:val="nil"/>
            </w:tcBorders>
            <w:shd w:val="clear" w:color="auto" w:fill="auto"/>
            <w:noWrap/>
            <w:vAlign w:val="center"/>
          </w:tcPr>
          <w:p w14:paraId="7F406D2E" w14:textId="77777777" w:rsidR="00F611BA" w:rsidRPr="00950469" w:rsidRDefault="00F611BA" w:rsidP="00F611BA">
            <w:pPr>
              <w:suppressAutoHyphens w:val="0"/>
              <w:spacing w:line="240" w:lineRule="auto"/>
              <w:jc w:val="right"/>
              <w:rPr>
                <w:lang w:eastAsia="en-GB"/>
              </w:rPr>
            </w:pPr>
            <w:r w:rsidRPr="00950469">
              <w:rPr>
                <w:lang w:eastAsia="en-GB"/>
              </w:rPr>
              <w:t>869</w:t>
            </w:r>
          </w:p>
        </w:tc>
        <w:tc>
          <w:tcPr>
            <w:tcW w:w="1320" w:type="dxa"/>
            <w:tcBorders>
              <w:top w:val="nil"/>
              <w:left w:val="nil"/>
              <w:bottom w:val="nil"/>
              <w:right w:val="nil"/>
            </w:tcBorders>
            <w:shd w:val="clear" w:color="auto" w:fill="auto"/>
            <w:noWrap/>
            <w:vAlign w:val="center"/>
          </w:tcPr>
          <w:p w14:paraId="65A987CD" w14:textId="77777777" w:rsidR="00F611BA" w:rsidRPr="00950469" w:rsidRDefault="00F611BA" w:rsidP="00F611BA">
            <w:pPr>
              <w:suppressAutoHyphens w:val="0"/>
              <w:spacing w:line="240" w:lineRule="auto"/>
              <w:jc w:val="right"/>
              <w:rPr>
                <w:lang w:eastAsia="en-GB"/>
              </w:rPr>
            </w:pPr>
            <w:r w:rsidRPr="00950469">
              <w:rPr>
                <w:lang w:eastAsia="en-GB"/>
              </w:rPr>
              <w:t>54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3CBBAAF" w14:textId="77777777" w:rsidR="00F611BA" w:rsidRPr="00950469" w:rsidRDefault="00F611BA" w:rsidP="00F611BA">
            <w:pPr>
              <w:suppressAutoHyphens w:val="0"/>
              <w:spacing w:line="240" w:lineRule="auto"/>
              <w:jc w:val="right"/>
              <w:rPr>
                <w:lang w:eastAsia="en-GB"/>
              </w:rPr>
            </w:pPr>
            <w:r w:rsidRPr="00950469">
              <w:rPr>
                <w:lang w:eastAsia="en-GB"/>
              </w:rPr>
              <w:t>918</w:t>
            </w:r>
          </w:p>
        </w:tc>
        <w:tc>
          <w:tcPr>
            <w:tcW w:w="1320" w:type="dxa"/>
            <w:tcBorders>
              <w:top w:val="nil"/>
              <w:left w:val="nil"/>
              <w:bottom w:val="nil"/>
              <w:right w:val="nil"/>
            </w:tcBorders>
            <w:shd w:val="clear" w:color="auto" w:fill="auto"/>
            <w:noWrap/>
            <w:vAlign w:val="center"/>
          </w:tcPr>
          <w:p w14:paraId="29C5A50A" w14:textId="77777777" w:rsidR="00F611BA" w:rsidRPr="00950469" w:rsidRDefault="00F611BA" w:rsidP="00F611BA">
            <w:pPr>
              <w:suppressAutoHyphens w:val="0"/>
              <w:spacing w:line="240" w:lineRule="auto"/>
              <w:jc w:val="right"/>
              <w:rPr>
                <w:lang w:eastAsia="en-GB"/>
              </w:rPr>
            </w:pPr>
            <w:r w:rsidRPr="00950469">
              <w:rPr>
                <w:lang w:eastAsia="en-GB"/>
              </w:rPr>
              <w:t>41.7</w:t>
            </w:r>
          </w:p>
        </w:tc>
        <w:tc>
          <w:tcPr>
            <w:tcW w:w="1060" w:type="dxa"/>
            <w:tcBorders>
              <w:top w:val="nil"/>
              <w:left w:val="nil"/>
              <w:bottom w:val="nil"/>
              <w:right w:val="nil"/>
            </w:tcBorders>
            <w:shd w:val="clear" w:color="auto" w:fill="auto"/>
            <w:noWrap/>
            <w:vAlign w:val="center"/>
          </w:tcPr>
          <w:p w14:paraId="1E5945D4" w14:textId="77777777" w:rsidR="00F611BA" w:rsidRPr="00950469" w:rsidRDefault="00F611BA" w:rsidP="00F611BA">
            <w:pPr>
              <w:suppressAutoHyphens w:val="0"/>
              <w:spacing w:line="240" w:lineRule="auto"/>
              <w:jc w:val="right"/>
              <w:rPr>
                <w:lang w:eastAsia="en-GB"/>
              </w:rPr>
            </w:pPr>
            <w:r w:rsidRPr="00950469">
              <w:rPr>
                <w:lang w:eastAsia="en-GB"/>
              </w:rPr>
              <w:t>967</w:t>
            </w:r>
          </w:p>
        </w:tc>
        <w:tc>
          <w:tcPr>
            <w:tcW w:w="1320" w:type="dxa"/>
            <w:tcBorders>
              <w:top w:val="nil"/>
              <w:left w:val="nil"/>
              <w:bottom w:val="nil"/>
              <w:right w:val="nil"/>
            </w:tcBorders>
            <w:shd w:val="clear" w:color="auto" w:fill="auto"/>
            <w:noWrap/>
            <w:vAlign w:val="center"/>
          </w:tcPr>
          <w:p w14:paraId="61D89DA5" w14:textId="77777777" w:rsidR="00F611BA" w:rsidRPr="00950469" w:rsidRDefault="00F611BA" w:rsidP="00F611BA">
            <w:pPr>
              <w:suppressAutoHyphens w:val="0"/>
              <w:spacing w:line="240" w:lineRule="auto"/>
              <w:jc w:val="right"/>
              <w:rPr>
                <w:lang w:eastAsia="en-GB"/>
              </w:rPr>
            </w:pPr>
            <w:r w:rsidRPr="00950469">
              <w:rPr>
                <w:lang w:eastAsia="en-GB"/>
              </w:rPr>
              <w:t>25.1</w:t>
            </w:r>
          </w:p>
        </w:tc>
      </w:tr>
      <w:tr w:rsidR="00F611BA" w:rsidRPr="00950469" w14:paraId="6D1BF787" w14:textId="77777777" w:rsidTr="00F611BA">
        <w:trPr>
          <w:trHeight w:val="255"/>
        </w:trPr>
        <w:tc>
          <w:tcPr>
            <w:tcW w:w="1040" w:type="dxa"/>
            <w:tcBorders>
              <w:top w:val="nil"/>
              <w:left w:val="nil"/>
              <w:bottom w:val="nil"/>
              <w:right w:val="nil"/>
            </w:tcBorders>
            <w:shd w:val="clear" w:color="auto" w:fill="auto"/>
            <w:noWrap/>
            <w:vAlign w:val="bottom"/>
          </w:tcPr>
          <w:p w14:paraId="7159CB64" w14:textId="77777777" w:rsidR="00F611BA" w:rsidRPr="00950469" w:rsidRDefault="00F611BA" w:rsidP="00F611BA">
            <w:pPr>
              <w:suppressAutoHyphens w:val="0"/>
              <w:spacing w:line="240" w:lineRule="auto"/>
              <w:jc w:val="right"/>
              <w:rPr>
                <w:lang w:eastAsia="en-GB"/>
              </w:rPr>
            </w:pPr>
            <w:r w:rsidRPr="00950469">
              <w:rPr>
                <w:lang w:eastAsia="en-GB"/>
              </w:rPr>
              <w:t>821</w:t>
            </w:r>
          </w:p>
        </w:tc>
        <w:tc>
          <w:tcPr>
            <w:tcW w:w="1320" w:type="dxa"/>
            <w:tcBorders>
              <w:top w:val="nil"/>
              <w:left w:val="nil"/>
              <w:bottom w:val="nil"/>
              <w:right w:val="nil"/>
            </w:tcBorders>
            <w:shd w:val="clear" w:color="auto" w:fill="auto"/>
            <w:noWrap/>
            <w:vAlign w:val="bottom"/>
          </w:tcPr>
          <w:p w14:paraId="1CDCA19C" w14:textId="77777777" w:rsidR="00F611BA" w:rsidRPr="00950469" w:rsidRDefault="00F611BA" w:rsidP="00F611BA">
            <w:pPr>
              <w:suppressAutoHyphens w:val="0"/>
              <w:spacing w:line="240" w:lineRule="auto"/>
              <w:jc w:val="right"/>
              <w:rPr>
                <w:lang w:eastAsia="en-GB"/>
              </w:rPr>
            </w:pPr>
            <w:r w:rsidRPr="00950469">
              <w:rPr>
                <w:lang w:eastAsia="en-GB"/>
              </w:rPr>
              <w:t>44.2</w:t>
            </w:r>
          </w:p>
        </w:tc>
        <w:tc>
          <w:tcPr>
            <w:tcW w:w="1040" w:type="dxa"/>
            <w:tcBorders>
              <w:top w:val="nil"/>
              <w:left w:val="nil"/>
              <w:bottom w:val="nil"/>
              <w:right w:val="nil"/>
            </w:tcBorders>
            <w:shd w:val="clear" w:color="auto" w:fill="auto"/>
            <w:noWrap/>
            <w:vAlign w:val="center"/>
          </w:tcPr>
          <w:p w14:paraId="57308EE6" w14:textId="77777777" w:rsidR="00F611BA" w:rsidRPr="00950469" w:rsidRDefault="00F611BA" w:rsidP="00F611BA">
            <w:pPr>
              <w:suppressAutoHyphens w:val="0"/>
              <w:spacing w:line="240" w:lineRule="auto"/>
              <w:jc w:val="right"/>
              <w:rPr>
                <w:lang w:eastAsia="en-GB"/>
              </w:rPr>
            </w:pPr>
            <w:r w:rsidRPr="00950469">
              <w:rPr>
                <w:lang w:eastAsia="en-GB"/>
              </w:rPr>
              <w:t>870</w:t>
            </w:r>
          </w:p>
        </w:tc>
        <w:tc>
          <w:tcPr>
            <w:tcW w:w="1320" w:type="dxa"/>
            <w:tcBorders>
              <w:top w:val="nil"/>
              <w:left w:val="nil"/>
              <w:bottom w:val="nil"/>
              <w:right w:val="nil"/>
            </w:tcBorders>
            <w:shd w:val="clear" w:color="auto" w:fill="auto"/>
            <w:noWrap/>
            <w:vAlign w:val="center"/>
          </w:tcPr>
          <w:p w14:paraId="7CE6F45A" w14:textId="77777777" w:rsidR="00F611BA" w:rsidRPr="00950469" w:rsidRDefault="00F611BA" w:rsidP="00F611BA">
            <w:pPr>
              <w:suppressAutoHyphens w:val="0"/>
              <w:spacing w:line="240" w:lineRule="auto"/>
              <w:jc w:val="right"/>
              <w:rPr>
                <w:lang w:eastAsia="en-GB"/>
              </w:rPr>
            </w:pPr>
            <w:r w:rsidRPr="00950469">
              <w:rPr>
                <w:lang w:eastAsia="en-GB"/>
              </w:rPr>
              <w:t>53.9</w:t>
            </w:r>
          </w:p>
        </w:tc>
        <w:tc>
          <w:tcPr>
            <w:tcW w:w="1060" w:type="dxa"/>
            <w:tcBorders>
              <w:top w:val="nil"/>
              <w:left w:val="nil"/>
              <w:bottom w:val="nil"/>
              <w:right w:val="nil"/>
            </w:tcBorders>
            <w:shd w:val="clear" w:color="auto" w:fill="auto"/>
            <w:noWrap/>
            <w:vAlign w:val="center"/>
          </w:tcPr>
          <w:p w14:paraId="433928FD" w14:textId="77777777" w:rsidR="00F611BA" w:rsidRPr="00950469" w:rsidRDefault="00F611BA" w:rsidP="00F611BA">
            <w:pPr>
              <w:suppressAutoHyphens w:val="0"/>
              <w:spacing w:line="240" w:lineRule="auto"/>
              <w:jc w:val="right"/>
              <w:rPr>
                <w:lang w:eastAsia="en-GB"/>
              </w:rPr>
            </w:pPr>
            <w:r w:rsidRPr="00950469">
              <w:rPr>
                <w:lang w:eastAsia="en-GB"/>
              </w:rPr>
              <w:t>919</w:t>
            </w:r>
          </w:p>
        </w:tc>
        <w:tc>
          <w:tcPr>
            <w:tcW w:w="1320" w:type="dxa"/>
            <w:tcBorders>
              <w:top w:val="nil"/>
              <w:left w:val="nil"/>
              <w:bottom w:val="nil"/>
              <w:right w:val="nil"/>
            </w:tcBorders>
            <w:shd w:val="clear" w:color="auto" w:fill="auto"/>
            <w:noWrap/>
            <w:vAlign w:val="center"/>
          </w:tcPr>
          <w:p w14:paraId="02E65B57" w14:textId="77777777" w:rsidR="00F611BA" w:rsidRPr="00950469" w:rsidRDefault="00F611BA" w:rsidP="00F611BA">
            <w:pPr>
              <w:suppressAutoHyphens w:val="0"/>
              <w:spacing w:line="240" w:lineRule="auto"/>
              <w:jc w:val="right"/>
              <w:rPr>
                <w:lang w:eastAsia="en-GB"/>
              </w:rPr>
            </w:pPr>
            <w:r w:rsidRPr="00950469">
              <w:rPr>
                <w:lang w:eastAsia="en-GB"/>
              </w:rPr>
              <w:t>42.2</w:t>
            </w:r>
          </w:p>
        </w:tc>
        <w:tc>
          <w:tcPr>
            <w:tcW w:w="1060" w:type="dxa"/>
            <w:tcBorders>
              <w:top w:val="nil"/>
              <w:left w:val="nil"/>
              <w:bottom w:val="nil"/>
              <w:right w:val="nil"/>
            </w:tcBorders>
            <w:shd w:val="clear" w:color="auto" w:fill="auto"/>
            <w:noWrap/>
            <w:vAlign w:val="center"/>
          </w:tcPr>
          <w:p w14:paraId="5A4ABB85" w14:textId="77777777" w:rsidR="00F611BA" w:rsidRPr="00950469" w:rsidRDefault="00F611BA" w:rsidP="00F611BA">
            <w:pPr>
              <w:suppressAutoHyphens w:val="0"/>
              <w:spacing w:line="240" w:lineRule="auto"/>
              <w:jc w:val="right"/>
              <w:rPr>
                <w:lang w:eastAsia="en-GB"/>
              </w:rPr>
            </w:pPr>
            <w:r w:rsidRPr="00950469">
              <w:rPr>
                <w:lang w:eastAsia="en-GB"/>
              </w:rPr>
              <w:t>968</w:t>
            </w:r>
          </w:p>
        </w:tc>
        <w:tc>
          <w:tcPr>
            <w:tcW w:w="1320" w:type="dxa"/>
            <w:tcBorders>
              <w:top w:val="nil"/>
              <w:left w:val="nil"/>
              <w:bottom w:val="nil"/>
              <w:right w:val="nil"/>
            </w:tcBorders>
            <w:shd w:val="clear" w:color="auto" w:fill="auto"/>
            <w:noWrap/>
            <w:vAlign w:val="center"/>
          </w:tcPr>
          <w:p w14:paraId="0008CFE3" w14:textId="77777777" w:rsidR="00F611BA" w:rsidRPr="00950469" w:rsidRDefault="00F611BA" w:rsidP="00F611BA">
            <w:pPr>
              <w:suppressAutoHyphens w:val="0"/>
              <w:spacing w:line="240" w:lineRule="auto"/>
              <w:jc w:val="right"/>
              <w:rPr>
                <w:lang w:eastAsia="en-GB"/>
              </w:rPr>
            </w:pPr>
            <w:r w:rsidRPr="00950469">
              <w:rPr>
                <w:lang w:eastAsia="en-GB"/>
              </w:rPr>
              <w:t>24.2</w:t>
            </w:r>
          </w:p>
        </w:tc>
      </w:tr>
      <w:tr w:rsidR="00F611BA" w:rsidRPr="00950469" w14:paraId="00753E7B" w14:textId="77777777" w:rsidTr="00F611BA">
        <w:trPr>
          <w:trHeight w:val="255"/>
        </w:trPr>
        <w:tc>
          <w:tcPr>
            <w:tcW w:w="1040" w:type="dxa"/>
            <w:tcBorders>
              <w:top w:val="nil"/>
              <w:left w:val="nil"/>
              <w:bottom w:val="nil"/>
              <w:right w:val="nil"/>
            </w:tcBorders>
            <w:shd w:val="clear" w:color="auto" w:fill="auto"/>
            <w:noWrap/>
            <w:vAlign w:val="bottom"/>
          </w:tcPr>
          <w:p w14:paraId="64F3DB7F" w14:textId="77777777" w:rsidR="00F611BA" w:rsidRPr="00950469" w:rsidRDefault="00F611BA" w:rsidP="00F611BA">
            <w:pPr>
              <w:suppressAutoHyphens w:val="0"/>
              <w:spacing w:line="240" w:lineRule="auto"/>
              <w:jc w:val="right"/>
              <w:rPr>
                <w:lang w:eastAsia="en-GB"/>
              </w:rPr>
            </w:pPr>
            <w:r w:rsidRPr="00950469">
              <w:rPr>
                <w:lang w:eastAsia="en-GB"/>
              </w:rPr>
              <w:t>822</w:t>
            </w:r>
          </w:p>
        </w:tc>
        <w:tc>
          <w:tcPr>
            <w:tcW w:w="1320" w:type="dxa"/>
            <w:tcBorders>
              <w:top w:val="nil"/>
              <w:left w:val="nil"/>
              <w:bottom w:val="nil"/>
              <w:right w:val="nil"/>
            </w:tcBorders>
            <w:shd w:val="clear" w:color="auto" w:fill="auto"/>
            <w:noWrap/>
            <w:vAlign w:val="bottom"/>
          </w:tcPr>
          <w:p w14:paraId="7A387C83" w14:textId="77777777" w:rsidR="00F611BA" w:rsidRPr="00950469" w:rsidRDefault="00F611BA" w:rsidP="00F611BA">
            <w:pPr>
              <w:suppressAutoHyphens w:val="0"/>
              <w:spacing w:line="240" w:lineRule="auto"/>
              <w:jc w:val="right"/>
              <w:rPr>
                <w:lang w:eastAsia="en-GB"/>
              </w:rPr>
            </w:pPr>
            <w:r w:rsidRPr="00950469">
              <w:rPr>
                <w:lang w:eastAsia="en-GB"/>
              </w:rPr>
              <w:t>45</w:t>
            </w:r>
            <w:r w:rsidR="00A33A83" w:rsidRPr="00950469">
              <w:rPr>
                <w:lang w:eastAsia="en-GB"/>
              </w:rPr>
              <w:t>.0</w:t>
            </w:r>
          </w:p>
        </w:tc>
        <w:tc>
          <w:tcPr>
            <w:tcW w:w="1040" w:type="dxa"/>
            <w:tcBorders>
              <w:top w:val="nil"/>
              <w:left w:val="nil"/>
              <w:bottom w:val="nil"/>
              <w:right w:val="nil"/>
            </w:tcBorders>
            <w:shd w:val="clear" w:color="auto" w:fill="auto"/>
            <w:noWrap/>
            <w:vAlign w:val="center"/>
          </w:tcPr>
          <w:p w14:paraId="640DA493" w14:textId="77777777" w:rsidR="00F611BA" w:rsidRPr="00950469" w:rsidRDefault="00F611BA" w:rsidP="00F611BA">
            <w:pPr>
              <w:suppressAutoHyphens w:val="0"/>
              <w:spacing w:line="240" w:lineRule="auto"/>
              <w:jc w:val="right"/>
              <w:rPr>
                <w:lang w:eastAsia="en-GB"/>
              </w:rPr>
            </w:pPr>
            <w:r w:rsidRPr="00950469">
              <w:rPr>
                <w:lang w:eastAsia="en-GB"/>
              </w:rPr>
              <w:t>871</w:t>
            </w:r>
          </w:p>
        </w:tc>
        <w:tc>
          <w:tcPr>
            <w:tcW w:w="1320" w:type="dxa"/>
            <w:tcBorders>
              <w:top w:val="nil"/>
              <w:left w:val="nil"/>
              <w:bottom w:val="nil"/>
              <w:right w:val="nil"/>
            </w:tcBorders>
            <w:shd w:val="clear" w:color="auto" w:fill="auto"/>
            <w:noWrap/>
            <w:vAlign w:val="center"/>
          </w:tcPr>
          <w:p w14:paraId="7A6F8652" w14:textId="77777777" w:rsidR="00F611BA" w:rsidRPr="00950469" w:rsidRDefault="00F611BA" w:rsidP="00F611BA">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2380FFB6" w14:textId="77777777" w:rsidR="00F611BA" w:rsidRPr="00950469" w:rsidRDefault="00F611BA" w:rsidP="00F611BA">
            <w:pPr>
              <w:suppressAutoHyphens w:val="0"/>
              <w:spacing w:line="240" w:lineRule="auto"/>
              <w:jc w:val="right"/>
              <w:rPr>
                <w:lang w:eastAsia="en-GB"/>
              </w:rPr>
            </w:pPr>
            <w:r w:rsidRPr="00950469">
              <w:rPr>
                <w:lang w:eastAsia="en-GB"/>
              </w:rPr>
              <w:t>920</w:t>
            </w:r>
          </w:p>
        </w:tc>
        <w:tc>
          <w:tcPr>
            <w:tcW w:w="1320" w:type="dxa"/>
            <w:tcBorders>
              <w:top w:val="nil"/>
              <w:left w:val="nil"/>
              <w:bottom w:val="nil"/>
              <w:right w:val="nil"/>
            </w:tcBorders>
            <w:shd w:val="clear" w:color="auto" w:fill="auto"/>
            <w:noWrap/>
            <w:vAlign w:val="center"/>
          </w:tcPr>
          <w:p w14:paraId="26DEAFC7" w14:textId="77777777" w:rsidR="00F611BA" w:rsidRPr="00950469" w:rsidRDefault="00F611BA" w:rsidP="00F611BA">
            <w:pPr>
              <w:suppressAutoHyphens w:val="0"/>
              <w:spacing w:line="240" w:lineRule="auto"/>
              <w:jc w:val="right"/>
              <w:rPr>
                <w:lang w:eastAsia="en-GB"/>
              </w:rPr>
            </w:pPr>
            <w:r w:rsidRPr="00950469">
              <w:rPr>
                <w:lang w:eastAsia="en-GB"/>
              </w:rPr>
              <w:t>42.7</w:t>
            </w:r>
          </w:p>
        </w:tc>
        <w:tc>
          <w:tcPr>
            <w:tcW w:w="1060" w:type="dxa"/>
            <w:tcBorders>
              <w:top w:val="nil"/>
              <w:left w:val="nil"/>
              <w:bottom w:val="nil"/>
              <w:right w:val="nil"/>
            </w:tcBorders>
            <w:shd w:val="clear" w:color="auto" w:fill="auto"/>
            <w:noWrap/>
            <w:vAlign w:val="center"/>
          </w:tcPr>
          <w:p w14:paraId="480A23C8" w14:textId="77777777" w:rsidR="00F611BA" w:rsidRPr="00950469" w:rsidRDefault="00F611BA" w:rsidP="00F611BA">
            <w:pPr>
              <w:suppressAutoHyphens w:val="0"/>
              <w:spacing w:line="240" w:lineRule="auto"/>
              <w:jc w:val="right"/>
              <w:rPr>
                <w:lang w:eastAsia="en-GB"/>
              </w:rPr>
            </w:pPr>
            <w:r w:rsidRPr="00950469">
              <w:rPr>
                <w:lang w:eastAsia="en-GB"/>
              </w:rPr>
              <w:t>969</w:t>
            </w:r>
          </w:p>
        </w:tc>
        <w:tc>
          <w:tcPr>
            <w:tcW w:w="1320" w:type="dxa"/>
            <w:tcBorders>
              <w:top w:val="nil"/>
              <w:left w:val="nil"/>
              <w:bottom w:val="nil"/>
              <w:right w:val="nil"/>
            </w:tcBorders>
            <w:shd w:val="clear" w:color="auto" w:fill="auto"/>
            <w:noWrap/>
            <w:vAlign w:val="center"/>
          </w:tcPr>
          <w:p w14:paraId="480B9C3A" w14:textId="77777777" w:rsidR="00F611BA" w:rsidRPr="00950469" w:rsidRDefault="00F611BA" w:rsidP="00F611BA">
            <w:pPr>
              <w:suppressAutoHyphens w:val="0"/>
              <w:spacing w:line="240" w:lineRule="auto"/>
              <w:jc w:val="right"/>
              <w:rPr>
                <w:lang w:eastAsia="en-GB"/>
              </w:rPr>
            </w:pPr>
            <w:r w:rsidRPr="00950469">
              <w:rPr>
                <w:lang w:eastAsia="en-GB"/>
              </w:rPr>
              <w:t>23.3</w:t>
            </w:r>
          </w:p>
        </w:tc>
      </w:tr>
      <w:tr w:rsidR="00F611BA" w:rsidRPr="00950469" w14:paraId="05DFD1D5" w14:textId="77777777" w:rsidTr="00F611BA">
        <w:trPr>
          <w:trHeight w:val="255"/>
        </w:trPr>
        <w:tc>
          <w:tcPr>
            <w:tcW w:w="1040" w:type="dxa"/>
            <w:tcBorders>
              <w:top w:val="nil"/>
              <w:left w:val="nil"/>
              <w:bottom w:val="nil"/>
              <w:right w:val="nil"/>
            </w:tcBorders>
            <w:shd w:val="clear" w:color="auto" w:fill="auto"/>
            <w:noWrap/>
            <w:vAlign w:val="bottom"/>
          </w:tcPr>
          <w:p w14:paraId="2CEAAD42" w14:textId="77777777" w:rsidR="00F611BA" w:rsidRPr="00950469" w:rsidRDefault="00F611BA" w:rsidP="00F611BA">
            <w:pPr>
              <w:suppressAutoHyphens w:val="0"/>
              <w:spacing w:line="240" w:lineRule="auto"/>
              <w:jc w:val="right"/>
              <w:rPr>
                <w:lang w:eastAsia="en-GB"/>
              </w:rPr>
            </w:pPr>
            <w:r w:rsidRPr="00950469">
              <w:rPr>
                <w:lang w:eastAsia="en-GB"/>
              </w:rPr>
              <w:t>823</w:t>
            </w:r>
          </w:p>
        </w:tc>
        <w:tc>
          <w:tcPr>
            <w:tcW w:w="1320" w:type="dxa"/>
            <w:tcBorders>
              <w:top w:val="nil"/>
              <w:left w:val="nil"/>
              <w:bottom w:val="nil"/>
              <w:right w:val="nil"/>
            </w:tcBorders>
            <w:shd w:val="clear" w:color="auto" w:fill="auto"/>
            <w:noWrap/>
            <w:vAlign w:val="bottom"/>
          </w:tcPr>
          <w:p w14:paraId="420575C6" w14:textId="77777777" w:rsidR="00F611BA" w:rsidRPr="00950469" w:rsidRDefault="00F611BA" w:rsidP="00F611BA">
            <w:pPr>
              <w:suppressAutoHyphens w:val="0"/>
              <w:spacing w:line="240" w:lineRule="auto"/>
              <w:jc w:val="right"/>
              <w:rPr>
                <w:lang w:eastAsia="en-GB"/>
              </w:rPr>
            </w:pPr>
            <w:r w:rsidRPr="00950469">
              <w:rPr>
                <w:lang w:eastAsia="en-GB"/>
              </w:rPr>
              <w:t>45.9</w:t>
            </w:r>
          </w:p>
        </w:tc>
        <w:tc>
          <w:tcPr>
            <w:tcW w:w="1040" w:type="dxa"/>
            <w:tcBorders>
              <w:top w:val="nil"/>
              <w:left w:val="nil"/>
              <w:bottom w:val="nil"/>
              <w:right w:val="nil"/>
            </w:tcBorders>
            <w:shd w:val="clear" w:color="auto" w:fill="auto"/>
            <w:noWrap/>
            <w:vAlign w:val="center"/>
          </w:tcPr>
          <w:p w14:paraId="66840621" w14:textId="77777777" w:rsidR="00F611BA" w:rsidRPr="00950469" w:rsidRDefault="00F611BA" w:rsidP="00F611BA">
            <w:pPr>
              <w:suppressAutoHyphens w:val="0"/>
              <w:spacing w:line="240" w:lineRule="auto"/>
              <w:jc w:val="right"/>
              <w:rPr>
                <w:lang w:eastAsia="en-GB"/>
              </w:rPr>
            </w:pPr>
            <w:r w:rsidRPr="00950469">
              <w:rPr>
                <w:lang w:eastAsia="en-GB"/>
              </w:rPr>
              <w:t>872</w:t>
            </w:r>
          </w:p>
        </w:tc>
        <w:tc>
          <w:tcPr>
            <w:tcW w:w="1320" w:type="dxa"/>
            <w:tcBorders>
              <w:top w:val="nil"/>
              <w:left w:val="nil"/>
              <w:bottom w:val="nil"/>
              <w:right w:val="nil"/>
            </w:tcBorders>
            <w:shd w:val="clear" w:color="auto" w:fill="auto"/>
            <w:noWrap/>
            <w:vAlign w:val="center"/>
          </w:tcPr>
          <w:p w14:paraId="71EC165F" w14:textId="77777777" w:rsidR="00F611BA" w:rsidRPr="00950469" w:rsidRDefault="00F611BA" w:rsidP="00F611BA">
            <w:pPr>
              <w:suppressAutoHyphens w:val="0"/>
              <w:spacing w:line="240" w:lineRule="auto"/>
              <w:jc w:val="right"/>
              <w:rPr>
                <w:lang w:eastAsia="en-GB"/>
              </w:rPr>
            </w:pPr>
            <w:r w:rsidRPr="00950469">
              <w:rPr>
                <w:lang w:eastAsia="en-GB"/>
              </w:rPr>
              <w:t>53.6</w:t>
            </w:r>
          </w:p>
        </w:tc>
        <w:tc>
          <w:tcPr>
            <w:tcW w:w="1060" w:type="dxa"/>
            <w:tcBorders>
              <w:top w:val="nil"/>
              <w:left w:val="nil"/>
              <w:bottom w:val="nil"/>
              <w:right w:val="nil"/>
            </w:tcBorders>
            <w:shd w:val="clear" w:color="auto" w:fill="auto"/>
            <w:noWrap/>
            <w:vAlign w:val="center"/>
          </w:tcPr>
          <w:p w14:paraId="09233A6B" w14:textId="77777777" w:rsidR="00F611BA" w:rsidRPr="00950469" w:rsidRDefault="00F611BA" w:rsidP="00F611BA">
            <w:pPr>
              <w:suppressAutoHyphens w:val="0"/>
              <w:spacing w:line="240" w:lineRule="auto"/>
              <w:jc w:val="right"/>
              <w:rPr>
                <w:lang w:eastAsia="en-GB"/>
              </w:rPr>
            </w:pPr>
            <w:r w:rsidRPr="00950469">
              <w:rPr>
                <w:lang w:eastAsia="en-GB"/>
              </w:rPr>
              <w:t>921</w:t>
            </w:r>
          </w:p>
        </w:tc>
        <w:tc>
          <w:tcPr>
            <w:tcW w:w="1320" w:type="dxa"/>
            <w:tcBorders>
              <w:top w:val="nil"/>
              <w:left w:val="nil"/>
              <w:bottom w:val="nil"/>
              <w:right w:val="nil"/>
            </w:tcBorders>
            <w:shd w:val="clear" w:color="auto" w:fill="auto"/>
            <w:noWrap/>
            <w:vAlign w:val="center"/>
          </w:tcPr>
          <w:p w14:paraId="2784D0BF" w14:textId="77777777" w:rsidR="00F611BA" w:rsidRPr="00950469" w:rsidRDefault="00F611BA" w:rsidP="00F611BA">
            <w:pPr>
              <w:suppressAutoHyphens w:val="0"/>
              <w:spacing w:line="240" w:lineRule="auto"/>
              <w:jc w:val="right"/>
              <w:rPr>
                <w:lang w:eastAsia="en-GB"/>
              </w:rPr>
            </w:pPr>
            <w:r w:rsidRPr="00950469">
              <w:rPr>
                <w:lang w:eastAsia="en-GB"/>
              </w:rPr>
              <w:t>43.2</w:t>
            </w:r>
          </w:p>
        </w:tc>
        <w:tc>
          <w:tcPr>
            <w:tcW w:w="1060" w:type="dxa"/>
            <w:tcBorders>
              <w:top w:val="nil"/>
              <w:left w:val="nil"/>
              <w:bottom w:val="nil"/>
              <w:right w:val="nil"/>
            </w:tcBorders>
            <w:shd w:val="clear" w:color="auto" w:fill="auto"/>
            <w:noWrap/>
            <w:vAlign w:val="center"/>
          </w:tcPr>
          <w:p w14:paraId="2D48F9DE" w14:textId="77777777" w:rsidR="00F611BA" w:rsidRPr="00950469" w:rsidRDefault="00F611BA" w:rsidP="00F611BA">
            <w:pPr>
              <w:suppressAutoHyphens w:val="0"/>
              <w:spacing w:line="240" w:lineRule="auto"/>
              <w:jc w:val="right"/>
              <w:rPr>
                <w:lang w:eastAsia="en-GB"/>
              </w:rPr>
            </w:pPr>
            <w:r w:rsidRPr="00950469">
              <w:rPr>
                <w:lang w:eastAsia="en-GB"/>
              </w:rPr>
              <w:t>970</w:t>
            </w:r>
          </w:p>
        </w:tc>
        <w:tc>
          <w:tcPr>
            <w:tcW w:w="1320" w:type="dxa"/>
            <w:tcBorders>
              <w:top w:val="nil"/>
              <w:left w:val="nil"/>
              <w:bottom w:val="nil"/>
              <w:right w:val="nil"/>
            </w:tcBorders>
            <w:shd w:val="clear" w:color="auto" w:fill="auto"/>
            <w:noWrap/>
            <w:vAlign w:val="center"/>
          </w:tcPr>
          <w:p w14:paraId="63A68241" w14:textId="77777777" w:rsidR="00F611BA" w:rsidRPr="00950469" w:rsidRDefault="00F611BA" w:rsidP="00F611BA">
            <w:pPr>
              <w:suppressAutoHyphens w:val="0"/>
              <w:spacing w:line="240" w:lineRule="auto"/>
              <w:jc w:val="right"/>
              <w:rPr>
                <w:lang w:eastAsia="en-GB"/>
              </w:rPr>
            </w:pPr>
            <w:r w:rsidRPr="00950469">
              <w:rPr>
                <w:lang w:eastAsia="en-GB"/>
              </w:rPr>
              <w:t>22.4</w:t>
            </w:r>
          </w:p>
        </w:tc>
      </w:tr>
      <w:tr w:rsidR="00F611BA" w:rsidRPr="00950469" w14:paraId="1276A7BE" w14:textId="77777777" w:rsidTr="00F611BA">
        <w:trPr>
          <w:trHeight w:val="255"/>
        </w:trPr>
        <w:tc>
          <w:tcPr>
            <w:tcW w:w="1040" w:type="dxa"/>
            <w:tcBorders>
              <w:top w:val="nil"/>
              <w:left w:val="nil"/>
              <w:bottom w:val="nil"/>
              <w:right w:val="nil"/>
            </w:tcBorders>
            <w:shd w:val="clear" w:color="auto" w:fill="auto"/>
            <w:noWrap/>
            <w:vAlign w:val="bottom"/>
          </w:tcPr>
          <w:p w14:paraId="7681802A" w14:textId="77777777" w:rsidR="00F611BA" w:rsidRPr="00950469" w:rsidRDefault="00F611BA" w:rsidP="00F611BA">
            <w:pPr>
              <w:suppressAutoHyphens w:val="0"/>
              <w:spacing w:line="240" w:lineRule="auto"/>
              <w:jc w:val="right"/>
              <w:rPr>
                <w:lang w:eastAsia="en-GB"/>
              </w:rPr>
            </w:pPr>
            <w:r w:rsidRPr="00950469">
              <w:rPr>
                <w:lang w:eastAsia="en-GB"/>
              </w:rPr>
              <w:t>824</w:t>
            </w:r>
          </w:p>
        </w:tc>
        <w:tc>
          <w:tcPr>
            <w:tcW w:w="1320" w:type="dxa"/>
            <w:tcBorders>
              <w:top w:val="nil"/>
              <w:left w:val="nil"/>
              <w:bottom w:val="nil"/>
              <w:right w:val="nil"/>
            </w:tcBorders>
            <w:shd w:val="clear" w:color="auto" w:fill="auto"/>
            <w:noWrap/>
            <w:vAlign w:val="bottom"/>
          </w:tcPr>
          <w:p w14:paraId="611EB667" w14:textId="77777777" w:rsidR="00F611BA" w:rsidRPr="00950469" w:rsidRDefault="00F611BA" w:rsidP="00F611BA">
            <w:pPr>
              <w:suppressAutoHyphens w:val="0"/>
              <w:spacing w:line="240" w:lineRule="auto"/>
              <w:jc w:val="right"/>
              <w:rPr>
                <w:lang w:eastAsia="en-GB"/>
              </w:rPr>
            </w:pPr>
            <w:r w:rsidRPr="00950469">
              <w:rPr>
                <w:lang w:eastAsia="en-GB"/>
              </w:rPr>
              <w:t>46.8</w:t>
            </w:r>
          </w:p>
        </w:tc>
        <w:tc>
          <w:tcPr>
            <w:tcW w:w="1040" w:type="dxa"/>
            <w:tcBorders>
              <w:top w:val="nil"/>
              <w:left w:val="nil"/>
              <w:bottom w:val="nil"/>
              <w:right w:val="nil"/>
            </w:tcBorders>
            <w:shd w:val="clear" w:color="auto" w:fill="auto"/>
            <w:noWrap/>
            <w:vAlign w:val="center"/>
          </w:tcPr>
          <w:p w14:paraId="72488407" w14:textId="77777777" w:rsidR="00F611BA" w:rsidRPr="00950469" w:rsidRDefault="00F611BA" w:rsidP="00F611BA">
            <w:pPr>
              <w:suppressAutoHyphens w:val="0"/>
              <w:spacing w:line="240" w:lineRule="auto"/>
              <w:jc w:val="right"/>
              <w:rPr>
                <w:lang w:eastAsia="en-GB"/>
              </w:rPr>
            </w:pPr>
            <w:r w:rsidRPr="00950469">
              <w:rPr>
                <w:lang w:eastAsia="en-GB"/>
              </w:rPr>
              <w:t>873</w:t>
            </w:r>
          </w:p>
        </w:tc>
        <w:tc>
          <w:tcPr>
            <w:tcW w:w="1320" w:type="dxa"/>
            <w:tcBorders>
              <w:top w:val="nil"/>
              <w:left w:val="nil"/>
              <w:bottom w:val="nil"/>
              <w:right w:val="nil"/>
            </w:tcBorders>
            <w:shd w:val="clear" w:color="auto" w:fill="auto"/>
            <w:noWrap/>
            <w:vAlign w:val="center"/>
          </w:tcPr>
          <w:p w14:paraId="62FDEEFC" w14:textId="77777777" w:rsidR="00F611BA" w:rsidRPr="00950469" w:rsidRDefault="00F611BA" w:rsidP="00F611BA">
            <w:pPr>
              <w:suppressAutoHyphens w:val="0"/>
              <w:spacing w:line="240" w:lineRule="auto"/>
              <w:jc w:val="right"/>
              <w:rPr>
                <w:lang w:eastAsia="en-GB"/>
              </w:rPr>
            </w:pPr>
            <w:r w:rsidRPr="00950469">
              <w:rPr>
                <w:lang w:eastAsia="en-GB"/>
              </w:rPr>
              <w:t>53.5</w:t>
            </w:r>
          </w:p>
        </w:tc>
        <w:tc>
          <w:tcPr>
            <w:tcW w:w="1060" w:type="dxa"/>
            <w:tcBorders>
              <w:top w:val="nil"/>
              <w:left w:val="nil"/>
              <w:bottom w:val="nil"/>
              <w:right w:val="nil"/>
            </w:tcBorders>
            <w:shd w:val="clear" w:color="auto" w:fill="auto"/>
            <w:noWrap/>
            <w:vAlign w:val="center"/>
          </w:tcPr>
          <w:p w14:paraId="42C62FDC" w14:textId="77777777" w:rsidR="00F611BA" w:rsidRPr="00950469" w:rsidRDefault="00F611BA" w:rsidP="00F611BA">
            <w:pPr>
              <w:suppressAutoHyphens w:val="0"/>
              <w:spacing w:line="240" w:lineRule="auto"/>
              <w:jc w:val="right"/>
              <w:rPr>
                <w:lang w:eastAsia="en-GB"/>
              </w:rPr>
            </w:pPr>
            <w:r w:rsidRPr="00950469">
              <w:rPr>
                <w:lang w:eastAsia="en-GB"/>
              </w:rPr>
              <w:t>922</w:t>
            </w:r>
          </w:p>
        </w:tc>
        <w:tc>
          <w:tcPr>
            <w:tcW w:w="1320" w:type="dxa"/>
            <w:tcBorders>
              <w:top w:val="nil"/>
              <w:left w:val="nil"/>
              <w:bottom w:val="nil"/>
              <w:right w:val="nil"/>
            </w:tcBorders>
            <w:shd w:val="clear" w:color="auto" w:fill="auto"/>
            <w:noWrap/>
            <w:vAlign w:val="center"/>
          </w:tcPr>
          <w:p w14:paraId="4826DD7E" w14:textId="77777777" w:rsidR="00F611BA" w:rsidRPr="00950469" w:rsidRDefault="00F611BA" w:rsidP="00F611BA">
            <w:pPr>
              <w:suppressAutoHyphens w:val="0"/>
              <w:spacing w:line="240" w:lineRule="auto"/>
              <w:jc w:val="right"/>
              <w:rPr>
                <w:lang w:eastAsia="en-GB"/>
              </w:rPr>
            </w:pPr>
            <w:r w:rsidRPr="00950469">
              <w:rPr>
                <w:lang w:eastAsia="en-GB"/>
              </w:rPr>
              <w:t>43.6</w:t>
            </w:r>
          </w:p>
        </w:tc>
        <w:tc>
          <w:tcPr>
            <w:tcW w:w="1060" w:type="dxa"/>
            <w:tcBorders>
              <w:top w:val="nil"/>
              <w:left w:val="nil"/>
              <w:bottom w:val="nil"/>
              <w:right w:val="nil"/>
            </w:tcBorders>
            <w:shd w:val="clear" w:color="auto" w:fill="auto"/>
            <w:noWrap/>
            <w:vAlign w:val="center"/>
          </w:tcPr>
          <w:p w14:paraId="160C0B0F" w14:textId="77777777" w:rsidR="00F611BA" w:rsidRPr="00950469" w:rsidRDefault="00F611BA" w:rsidP="00F611BA">
            <w:pPr>
              <w:suppressAutoHyphens w:val="0"/>
              <w:spacing w:line="240" w:lineRule="auto"/>
              <w:jc w:val="right"/>
              <w:rPr>
                <w:lang w:eastAsia="en-GB"/>
              </w:rPr>
            </w:pPr>
            <w:r w:rsidRPr="00950469">
              <w:rPr>
                <w:lang w:eastAsia="en-GB"/>
              </w:rPr>
              <w:t>971</w:t>
            </w:r>
          </w:p>
        </w:tc>
        <w:tc>
          <w:tcPr>
            <w:tcW w:w="1320" w:type="dxa"/>
            <w:tcBorders>
              <w:top w:val="nil"/>
              <w:left w:val="nil"/>
              <w:bottom w:val="nil"/>
              <w:right w:val="nil"/>
            </w:tcBorders>
            <w:shd w:val="clear" w:color="auto" w:fill="auto"/>
            <w:noWrap/>
            <w:vAlign w:val="center"/>
          </w:tcPr>
          <w:p w14:paraId="67110195" w14:textId="77777777" w:rsidR="00F611BA" w:rsidRPr="00950469" w:rsidRDefault="00F611BA" w:rsidP="00F611BA">
            <w:pPr>
              <w:suppressAutoHyphens w:val="0"/>
              <w:spacing w:line="240" w:lineRule="auto"/>
              <w:jc w:val="right"/>
              <w:rPr>
                <w:lang w:eastAsia="en-GB"/>
              </w:rPr>
            </w:pPr>
            <w:r w:rsidRPr="00950469">
              <w:rPr>
                <w:lang w:eastAsia="en-GB"/>
              </w:rPr>
              <w:t>21.5</w:t>
            </w:r>
          </w:p>
        </w:tc>
      </w:tr>
      <w:tr w:rsidR="00F611BA" w:rsidRPr="00950469" w14:paraId="3585A093" w14:textId="77777777" w:rsidTr="00F611BA">
        <w:trPr>
          <w:trHeight w:val="255"/>
        </w:trPr>
        <w:tc>
          <w:tcPr>
            <w:tcW w:w="1040" w:type="dxa"/>
            <w:tcBorders>
              <w:top w:val="nil"/>
              <w:left w:val="nil"/>
              <w:bottom w:val="nil"/>
              <w:right w:val="nil"/>
            </w:tcBorders>
            <w:shd w:val="clear" w:color="auto" w:fill="auto"/>
            <w:noWrap/>
            <w:vAlign w:val="bottom"/>
          </w:tcPr>
          <w:p w14:paraId="6D0DEC1A" w14:textId="77777777" w:rsidR="00F611BA" w:rsidRPr="00950469" w:rsidRDefault="00F611BA" w:rsidP="00F611BA">
            <w:pPr>
              <w:suppressAutoHyphens w:val="0"/>
              <w:spacing w:line="240" w:lineRule="auto"/>
              <w:jc w:val="right"/>
              <w:rPr>
                <w:lang w:eastAsia="en-GB"/>
              </w:rPr>
            </w:pPr>
            <w:r w:rsidRPr="00950469">
              <w:rPr>
                <w:lang w:eastAsia="en-GB"/>
              </w:rPr>
              <w:t>825</w:t>
            </w:r>
          </w:p>
        </w:tc>
        <w:tc>
          <w:tcPr>
            <w:tcW w:w="1320" w:type="dxa"/>
            <w:tcBorders>
              <w:top w:val="nil"/>
              <w:left w:val="nil"/>
              <w:bottom w:val="nil"/>
              <w:right w:val="nil"/>
            </w:tcBorders>
            <w:shd w:val="clear" w:color="auto" w:fill="auto"/>
            <w:noWrap/>
            <w:vAlign w:val="bottom"/>
          </w:tcPr>
          <w:p w14:paraId="4A27979B" w14:textId="77777777" w:rsidR="00F611BA" w:rsidRPr="00950469" w:rsidRDefault="00F611BA" w:rsidP="00F611BA">
            <w:pPr>
              <w:suppressAutoHyphens w:val="0"/>
              <w:spacing w:line="240" w:lineRule="auto"/>
              <w:jc w:val="right"/>
              <w:rPr>
                <w:lang w:eastAsia="en-GB"/>
              </w:rPr>
            </w:pPr>
            <w:r w:rsidRPr="00950469">
              <w:rPr>
                <w:lang w:eastAsia="en-GB"/>
              </w:rPr>
              <w:t>47.7</w:t>
            </w:r>
          </w:p>
        </w:tc>
        <w:tc>
          <w:tcPr>
            <w:tcW w:w="1040" w:type="dxa"/>
            <w:tcBorders>
              <w:top w:val="nil"/>
              <w:left w:val="nil"/>
              <w:bottom w:val="nil"/>
              <w:right w:val="nil"/>
            </w:tcBorders>
            <w:shd w:val="clear" w:color="auto" w:fill="auto"/>
            <w:noWrap/>
            <w:vAlign w:val="center"/>
          </w:tcPr>
          <w:p w14:paraId="6BF00061" w14:textId="77777777" w:rsidR="00F611BA" w:rsidRPr="00950469" w:rsidRDefault="00F611BA" w:rsidP="00F611BA">
            <w:pPr>
              <w:suppressAutoHyphens w:val="0"/>
              <w:spacing w:line="240" w:lineRule="auto"/>
              <w:jc w:val="right"/>
              <w:rPr>
                <w:lang w:eastAsia="en-GB"/>
              </w:rPr>
            </w:pPr>
            <w:r w:rsidRPr="00950469">
              <w:rPr>
                <w:lang w:eastAsia="en-GB"/>
              </w:rPr>
              <w:t>874</w:t>
            </w:r>
          </w:p>
        </w:tc>
        <w:tc>
          <w:tcPr>
            <w:tcW w:w="1320" w:type="dxa"/>
            <w:tcBorders>
              <w:top w:val="nil"/>
              <w:left w:val="nil"/>
              <w:bottom w:val="nil"/>
              <w:right w:val="nil"/>
            </w:tcBorders>
            <w:shd w:val="clear" w:color="auto" w:fill="auto"/>
            <w:noWrap/>
            <w:vAlign w:val="center"/>
          </w:tcPr>
          <w:p w14:paraId="714B78BB" w14:textId="77777777" w:rsidR="00F611BA" w:rsidRPr="00950469" w:rsidRDefault="00F611BA" w:rsidP="00F611BA">
            <w:pPr>
              <w:suppressAutoHyphens w:val="0"/>
              <w:spacing w:line="240" w:lineRule="auto"/>
              <w:jc w:val="right"/>
              <w:rPr>
                <w:lang w:eastAsia="en-GB"/>
              </w:rPr>
            </w:pPr>
            <w:r w:rsidRPr="00950469">
              <w:rPr>
                <w:lang w:eastAsia="en-GB"/>
              </w:rPr>
              <w:t>53.4</w:t>
            </w:r>
          </w:p>
        </w:tc>
        <w:tc>
          <w:tcPr>
            <w:tcW w:w="1060" w:type="dxa"/>
            <w:tcBorders>
              <w:top w:val="nil"/>
              <w:left w:val="nil"/>
              <w:bottom w:val="nil"/>
              <w:right w:val="nil"/>
            </w:tcBorders>
            <w:shd w:val="clear" w:color="auto" w:fill="auto"/>
            <w:noWrap/>
            <w:vAlign w:val="center"/>
          </w:tcPr>
          <w:p w14:paraId="7763828F" w14:textId="77777777" w:rsidR="00F611BA" w:rsidRPr="00950469" w:rsidRDefault="00F611BA" w:rsidP="00F611BA">
            <w:pPr>
              <w:suppressAutoHyphens w:val="0"/>
              <w:spacing w:line="240" w:lineRule="auto"/>
              <w:jc w:val="right"/>
              <w:rPr>
                <w:lang w:eastAsia="en-GB"/>
              </w:rPr>
            </w:pPr>
            <w:r w:rsidRPr="00950469">
              <w:rPr>
                <w:lang w:eastAsia="en-GB"/>
              </w:rPr>
              <w:t>923</w:t>
            </w:r>
          </w:p>
        </w:tc>
        <w:tc>
          <w:tcPr>
            <w:tcW w:w="1320" w:type="dxa"/>
            <w:tcBorders>
              <w:top w:val="nil"/>
              <w:left w:val="nil"/>
              <w:bottom w:val="nil"/>
              <w:right w:val="nil"/>
            </w:tcBorders>
            <w:shd w:val="clear" w:color="auto" w:fill="auto"/>
            <w:noWrap/>
            <w:vAlign w:val="center"/>
          </w:tcPr>
          <w:p w14:paraId="3F94A60E" w14:textId="77777777" w:rsidR="00F611BA" w:rsidRPr="00950469" w:rsidRDefault="00F611BA" w:rsidP="00F611BA">
            <w:pPr>
              <w:suppressAutoHyphens w:val="0"/>
              <w:spacing w:line="240" w:lineRule="auto"/>
              <w:jc w:val="right"/>
              <w:rPr>
                <w:lang w:eastAsia="en-GB"/>
              </w:rPr>
            </w:pPr>
            <w:r w:rsidRPr="00950469">
              <w:rPr>
                <w:lang w:eastAsia="en-GB"/>
              </w:rPr>
              <w:t>44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4B33589" w14:textId="77777777" w:rsidR="00F611BA" w:rsidRPr="00950469" w:rsidRDefault="00F611BA" w:rsidP="00F611BA">
            <w:pPr>
              <w:suppressAutoHyphens w:val="0"/>
              <w:spacing w:line="240" w:lineRule="auto"/>
              <w:jc w:val="right"/>
              <w:rPr>
                <w:lang w:eastAsia="en-GB"/>
              </w:rPr>
            </w:pPr>
            <w:r w:rsidRPr="00950469">
              <w:rPr>
                <w:lang w:eastAsia="en-GB"/>
              </w:rPr>
              <w:t>972</w:t>
            </w:r>
          </w:p>
        </w:tc>
        <w:tc>
          <w:tcPr>
            <w:tcW w:w="1320" w:type="dxa"/>
            <w:tcBorders>
              <w:top w:val="nil"/>
              <w:left w:val="nil"/>
              <w:bottom w:val="nil"/>
              <w:right w:val="nil"/>
            </w:tcBorders>
            <w:shd w:val="clear" w:color="auto" w:fill="auto"/>
            <w:noWrap/>
            <w:vAlign w:val="center"/>
          </w:tcPr>
          <w:p w14:paraId="2A19A96E" w14:textId="77777777" w:rsidR="00F611BA" w:rsidRPr="00950469" w:rsidRDefault="00F611BA" w:rsidP="00F611BA">
            <w:pPr>
              <w:suppressAutoHyphens w:val="0"/>
              <w:spacing w:line="240" w:lineRule="auto"/>
              <w:jc w:val="right"/>
              <w:rPr>
                <w:lang w:eastAsia="en-GB"/>
              </w:rPr>
            </w:pPr>
            <w:r w:rsidRPr="00950469">
              <w:rPr>
                <w:lang w:eastAsia="en-GB"/>
              </w:rPr>
              <w:t>20.6</w:t>
            </w:r>
          </w:p>
        </w:tc>
      </w:tr>
      <w:tr w:rsidR="00F611BA" w:rsidRPr="00950469" w14:paraId="7D028BBF"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626E0968" w14:textId="77777777" w:rsidR="00F611BA" w:rsidRPr="00950469" w:rsidRDefault="00F611BA" w:rsidP="00F611BA">
            <w:pPr>
              <w:suppressAutoHyphens w:val="0"/>
              <w:spacing w:line="240" w:lineRule="auto"/>
              <w:jc w:val="right"/>
              <w:rPr>
                <w:lang w:eastAsia="en-GB"/>
              </w:rPr>
            </w:pPr>
            <w:r w:rsidRPr="00950469">
              <w:rPr>
                <w:lang w:eastAsia="en-GB"/>
              </w:rPr>
              <w:t>826</w:t>
            </w:r>
          </w:p>
        </w:tc>
        <w:tc>
          <w:tcPr>
            <w:tcW w:w="1320" w:type="dxa"/>
            <w:tcBorders>
              <w:top w:val="nil"/>
              <w:left w:val="nil"/>
              <w:bottom w:val="single" w:sz="4" w:space="0" w:color="auto"/>
              <w:right w:val="nil"/>
            </w:tcBorders>
            <w:shd w:val="clear" w:color="auto" w:fill="auto"/>
            <w:noWrap/>
            <w:vAlign w:val="bottom"/>
          </w:tcPr>
          <w:p w14:paraId="326BCB1A" w14:textId="77777777" w:rsidR="00F611BA" w:rsidRPr="00950469" w:rsidRDefault="00F611BA" w:rsidP="00F611BA">
            <w:pPr>
              <w:suppressAutoHyphens w:val="0"/>
              <w:spacing w:line="240" w:lineRule="auto"/>
              <w:jc w:val="right"/>
              <w:rPr>
                <w:lang w:eastAsia="en-GB"/>
              </w:rPr>
            </w:pPr>
            <w:r w:rsidRPr="00950469">
              <w:rPr>
                <w:lang w:eastAsia="en-GB"/>
              </w:rPr>
              <w:t>48.7</w:t>
            </w:r>
          </w:p>
        </w:tc>
        <w:tc>
          <w:tcPr>
            <w:tcW w:w="1040" w:type="dxa"/>
            <w:tcBorders>
              <w:top w:val="nil"/>
              <w:left w:val="nil"/>
              <w:bottom w:val="single" w:sz="4" w:space="0" w:color="auto"/>
              <w:right w:val="nil"/>
            </w:tcBorders>
            <w:shd w:val="clear" w:color="auto" w:fill="auto"/>
            <w:noWrap/>
            <w:vAlign w:val="center"/>
          </w:tcPr>
          <w:p w14:paraId="6C5B62A2" w14:textId="77777777" w:rsidR="00F611BA" w:rsidRPr="00950469" w:rsidRDefault="00F611BA" w:rsidP="00F611BA">
            <w:pPr>
              <w:suppressAutoHyphens w:val="0"/>
              <w:spacing w:line="240" w:lineRule="auto"/>
              <w:jc w:val="right"/>
              <w:rPr>
                <w:lang w:eastAsia="en-GB"/>
              </w:rPr>
            </w:pPr>
            <w:r w:rsidRPr="00950469">
              <w:rPr>
                <w:lang w:eastAsia="en-GB"/>
              </w:rPr>
              <w:t>875</w:t>
            </w:r>
          </w:p>
        </w:tc>
        <w:tc>
          <w:tcPr>
            <w:tcW w:w="1320" w:type="dxa"/>
            <w:tcBorders>
              <w:top w:val="nil"/>
              <w:left w:val="nil"/>
              <w:bottom w:val="single" w:sz="4" w:space="0" w:color="auto"/>
              <w:right w:val="nil"/>
            </w:tcBorders>
            <w:shd w:val="clear" w:color="auto" w:fill="auto"/>
            <w:noWrap/>
            <w:vAlign w:val="center"/>
          </w:tcPr>
          <w:p w14:paraId="08E3D7EB" w14:textId="77777777" w:rsidR="00F611BA" w:rsidRPr="00950469" w:rsidRDefault="00F611BA" w:rsidP="00F611BA">
            <w:pPr>
              <w:suppressAutoHyphens w:val="0"/>
              <w:spacing w:line="240" w:lineRule="auto"/>
              <w:jc w:val="right"/>
              <w:rPr>
                <w:lang w:eastAsia="en-GB"/>
              </w:rPr>
            </w:pPr>
            <w:r w:rsidRPr="00950469">
              <w:rPr>
                <w:lang w:eastAsia="en-GB"/>
              </w:rPr>
              <w:t>53.3</w:t>
            </w:r>
          </w:p>
        </w:tc>
        <w:tc>
          <w:tcPr>
            <w:tcW w:w="1060" w:type="dxa"/>
            <w:tcBorders>
              <w:top w:val="nil"/>
              <w:left w:val="nil"/>
              <w:bottom w:val="single" w:sz="4" w:space="0" w:color="auto"/>
              <w:right w:val="nil"/>
            </w:tcBorders>
            <w:shd w:val="clear" w:color="auto" w:fill="auto"/>
            <w:noWrap/>
            <w:vAlign w:val="center"/>
          </w:tcPr>
          <w:p w14:paraId="27DEF79D" w14:textId="77777777" w:rsidR="00F611BA" w:rsidRPr="00950469" w:rsidRDefault="00F611BA" w:rsidP="00F611BA">
            <w:pPr>
              <w:suppressAutoHyphens w:val="0"/>
              <w:spacing w:line="240" w:lineRule="auto"/>
              <w:jc w:val="right"/>
              <w:rPr>
                <w:lang w:eastAsia="en-GB"/>
              </w:rPr>
            </w:pPr>
            <w:r w:rsidRPr="00950469">
              <w:rPr>
                <w:lang w:eastAsia="en-GB"/>
              </w:rPr>
              <w:t>924</w:t>
            </w:r>
          </w:p>
        </w:tc>
        <w:tc>
          <w:tcPr>
            <w:tcW w:w="1320" w:type="dxa"/>
            <w:tcBorders>
              <w:top w:val="nil"/>
              <w:left w:val="nil"/>
              <w:bottom w:val="single" w:sz="4" w:space="0" w:color="auto"/>
              <w:right w:val="nil"/>
            </w:tcBorders>
            <w:shd w:val="clear" w:color="auto" w:fill="auto"/>
            <w:noWrap/>
            <w:vAlign w:val="center"/>
          </w:tcPr>
          <w:p w14:paraId="2FCE0014" w14:textId="77777777" w:rsidR="00F611BA" w:rsidRPr="00950469" w:rsidRDefault="00F611BA" w:rsidP="00F611BA">
            <w:pPr>
              <w:suppressAutoHyphens w:val="0"/>
              <w:spacing w:line="240" w:lineRule="auto"/>
              <w:jc w:val="right"/>
              <w:rPr>
                <w:lang w:eastAsia="en-GB"/>
              </w:rPr>
            </w:pPr>
            <w:r w:rsidRPr="00950469">
              <w:rPr>
                <w:lang w:eastAsia="en-GB"/>
              </w:rPr>
              <w:t>44.2</w:t>
            </w:r>
          </w:p>
        </w:tc>
        <w:tc>
          <w:tcPr>
            <w:tcW w:w="1060" w:type="dxa"/>
            <w:tcBorders>
              <w:top w:val="nil"/>
              <w:left w:val="nil"/>
              <w:bottom w:val="single" w:sz="4" w:space="0" w:color="auto"/>
              <w:right w:val="nil"/>
            </w:tcBorders>
            <w:shd w:val="clear" w:color="auto" w:fill="auto"/>
            <w:noWrap/>
            <w:vAlign w:val="center"/>
          </w:tcPr>
          <w:p w14:paraId="0CE5C208" w14:textId="77777777" w:rsidR="00F611BA" w:rsidRPr="00950469" w:rsidRDefault="00F611BA" w:rsidP="00F611BA">
            <w:pPr>
              <w:suppressAutoHyphens w:val="0"/>
              <w:spacing w:line="240" w:lineRule="auto"/>
              <w:jc w:val="right"/>
              <w:rPr>
                <w:lang w:eastAsia="en-GB"/>
              </w:rPr>
            </w:pPr>
            <w:r w:rsidRPr="00950469">
              <w:rPr>
                <w:lang w:eastAsia="en-GB"/>
              </w:rPr>
              <w:t>973</w:t>
            </w:r>
          </w:p>
        </w:tc>
        <w:tc>
          <w:tcPr>
            <w:tcW w:w="1320" w:type="dxa"/>
            <w:tcBorders>
              <w:top w:val="nil"/>
              <w:left w:val="nil"/>
              <w:bottom w:val="single" w:sz="4" w:space="0" w:color="auto"/>
              <w:right w:val="nil"/>
            </w:tcBorders>
            <w:shd w:val="clear" w:color="auto" w:fill="auto"/>
            <w:noWrap/>
            <w:vAlign w:val="center"/>
          </w:tcPr>
          <w:p w14:paraId="65515A50" w14:textId="77777777" w:rsidR="00F611BA" w:rsidRPr="00950469" w:rsidRDefault="00F611BA" w:rsidP="00F611BA">
            <w:pPr>
              <w:suppressAutoHyphens w:val="0"/>
              <w:spacing w:line="240" w:lineRule="auto"/>
              <w:jc w:val="right"/>
              <w:rPr>
                <w:lang w:eastAsia="en-GB"/>
              </w:rPr>
            </w:pPr>
            <w:r w:rsidRPr="00950469">
              <w:rPr>
                <w:lang w:eastAsia="en-GB"/>
              </w:rPr>
              <w:t>19.7</w:t>
            </w:r>
          </w:p>
        </w:tc>
      </w:tr>
      <w:tr w:rsidR="00F611BA" w:rsidRPr="00950469" w14:paraId="0A71AF9D" w14:textId="77777777" w:rsidTr="00F611BA">
        <w:trPr>
          <w:trHeight w:val="255"/>
        </w:trPr>
        <w:tc>
          <w:tcPr>
            <w:tcW w:w="1040" w:type="dxa"/>
            <w:tcBorders>
              <w:top w:val="nil"/>
              <w:left w:val="nil"/>
              <w:bottom w:val="nil"/>
              <w:right w:val="nil"/>
            </w:tcBorders>
            <w:shd w:val="clear" w:color="auto" w:fill="auto"/>
            <w:noWrap/>
            <w:vAlign w:val="bottom"/>
          </w:tcPr>
          <w:p w14:paraId="65B812AC" w14:textId="77777777" w:rsidR="00F611BA" w:rsidRPr="00950469" w:rsidRDefault="00F611BA" w:rsidP="00F611BA">
            <w:pPr>
              <w:suppressAutoHyphens w:val="0"/>
              <w:spacing w:line="240" w:lineRule="auto"/>
              <w:jc w:val="right"/>
              <w:rPr>
                <w:lang w:eastAsia="en-GB"/>
              </w:rPr>
            </w:pPr>
            <w:r w:rsidRPr="00950469">
              <w:rPr>
                <w:lang w:eastAsia="en-GB"/>
              </w:rPr>
              <w:lastRenderedPageBreak/>
              <w:t>974</w:t>
            </w:r>
          </w:p>
        </w:tc>
        <w:tc>
          <w:tcPr>
            <w:tcW w:w="1320" w:type="dxa"/>
            <w:tcBorders>
              <w:top w:val="nil"/>
              <w:left w:val="nil"/>
              <w:bottom w:val="nil"/>
              <w:right w:val="nil"/>
            </w:tcBorders>
            <w:shd w:val="clear" w:color="auto" w:fill="auto"/>
            <w:noWrap/>
            <w:vAlign w:val="bottom"/>
          </w:tcPr>
          <w:p w14:paraId="61B14D17" w14:textId="77777777" w:rsidR="00F611BA" w:rsidRPr="00950469" w:rsidRDefault="00F611BA" w:rsidP="00F611BA">
            <w:pPr>
              <w:suppressAutoHyphens w:val="0"/>
              <w:spacing w:line="240" w:lineRule="auto"/>
              <w:jc w:val="right"/>
              <w:rPr>
                <w:lang w:eastAsia="en-GB"/>
              </w:rPr>
            </w:pPr>
            <w:r w:rsidRPr="00950469">
              <w:rPr>
                <w:lang w:eastAsia="en-GB"/>
              </w:rPr>
              <w:t>18.8</w:t>
            </w:r>
          </w:p>
        </w:tc>
        <w:tc>
          <w:tcPr>
            <w:tcW w:w="1040" w:type="dxa"/>
            <w:tcBorders>
              <w:top w:val="nil"/>
              <w:left w:val="nil"/>
              <w:bottom w:val="nil"/>
              <w:right w:val="nil"/>
            </w:tcBorders>
            <w:shd w:val="clear" w:color="auto" w:fill="auto"/>
            <w:noWrap/>
            <w:vAlign w:val="bottom"/>
          </w:tcPr>
          <w:p w14:paraId="69E747D1"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8BAFC4F"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6E454D"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659CAC"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385C6E"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3EE204" w14:textId="77777777" w:rsidR="00F611BA" w:rsidRPr="00950469" w:rsidRDefault="00F611BA" w:rsidP="00F611BA">
            <w:pPr>
              <w:suppressAutoHyphens w:val="0"/>
              <w:spacing w:line="240" w:lineRule="auto"/>
              <w:rPr>
                <w:lang w:eastAsia="en-GB"/>
              </w:rPr>
            </w:pPr>
          </w:p>
        </w:tc>
      </w:tr>
      <w:tr w:rsidR="00F611BA" w:rsidRPr="00950469" w14:paraId="1829AC0A" w14:textId="77777777" w:rsidTr="00F611BA">
        <w:trPr>
          <w:trHeight w:val="255"/>
        </w:trPr>
        <w:tc>
          <w:tcPr>
            <w:tcW w:w="1040" w:type="dxa"/>
            <w:tcBorders>
              <w:top w:val="nil"/>
              <w:left w:val="nil"/>
              <w:bottom w:val="nil"/>
              <w:right w:val="nil"/>
            </w:tcBorders>
            <w:shd w:val="clear" w:color="auto" w:fill="auto"/>
            <w:noWrap/>
            <w:vAlign w:val="bottom"/>
          </w:tcPr>
          <w:p w14:paraId="466ACCB0" w14:textId="77777777" w:rsidR="00F611BA" w:rsidRPr="00950469" w:rsidRDefault="00F611BA" w:rsidP="00F611BA">
            <w:pPr>
              <w:suppressAutoHyphens w:val="0"/>
              <w:spacing w:line="240" w:lineRule="auto"/>
              <w:jc w:val="right"/>
              <w:rPr>
                <w:lang w:eastAsia="en-GB"/>
              </w:rPr>
            </w:pPr>
            <w:r w:rsidRPr="00950469">
              <w:rPr>
                <w:lang w:eastAsia="en-GB"/>
              </w:rPr>
              <w:t>975</w:t>
            </w:r>
          </w:p>
        </w:tc>
        <w:tc>
          <w:tcPr>
            <w:tcW w:w="1320" w:type="dxa"/>
            <w:tcBorders>
              <w:top w:val="nil"/>
              <w:left w:val="nil"/>
              <w:bottom w:val="nil"/>
              <w:right w:val="nil"/>
            </w:tcBorders>
            <w:shd w:val="clear" w:color="auto" w:fill="auto"/>
            <w:noWrap/>
            <w:vAlign w:val="bottom"/>
          </w:tcPr>
          <w:p w14:paraId="0A3B4DB0" w14:textId="77777777" w:rsidR="00F611BA" w:rsidRPr="00950469" w:rsidRDefault="00F611BA" w:rsidP="00F611BA">
            <w:pPr>
              <w:suppressAutoHyphens w:val="0"/>
              <w:spacing w:line="240" w:lineRule="auto"/>
              <w:jc w:val="right"/>
              <w:rPr>
                <w:lang w:eastAsia="en-GB"/>
              </w:rPr>
            </w:pPr>
            <w:r w:rsidRPr="00950469">
              <w:rPr>
                <w:lang w:eastAsia="en-GB"/>
              </w:rPr>
              <w:t>17.7</w:t>
            </w:r>
          </w:p>
        </w:tc>
        <w:tc>
          <w:tcPr>
            <w:tcW w:w="1040" w:type="dxa"/>
            <w:tcBorders>
              <w:top w:val="nil"/>
              <w:left w:val="nil"/>
              <w:bottom w:val="nil"/>
              <w:right w:val="nil"/>
            </w:tcBorders>
            <w:shd w:val="clear" w:color="auto" w:fill="auto"/>
            <w:noWrap/>
            <w:vAlign w:val="bottom"/>
          </w:tcPr>
          <w:p w14:paraId="202012EF"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98324EF"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2C8A98"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CD8B4F"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664857"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F20800" w14:textId="77777777" w:rsidR="00F611BA" w:rsidRPr="00950469" w:rsidRDefault="00F611BA" w:rsidP="00F611BA">
            <w:pPr>
              <w:suppressAutoHyphens w:val="0"/>
              <w:spacing w:line="240" w:lineRule="auto"/>
              <w:rPr>
                <w:lang w:eastAsia="en-GB"/>
              </w:rPr>
            </w:pPr>
          </w:p>
        </w:tc>
      </w:tr>
      <w:tr w:rsidR="00F611BA" w:rsidRPr="00950469" w14:paraId="08CFEE69" w14:textId="77777777" w:rsidTr="00F611BA">
        <w:trPr>
          <w:trHeight w:val="255"/>
        </w:trPr>
        <w:tc>
          <w:tcPr>
            <w:tcW w:w="1040" w:type="dxa"/>
            <w:tcBorders>
              <w:top w:val="nil"/>
              <w:left w:val="nil"/>
              <w:bottom w:val="nil"/>
              <w:right w:val="nil"/>
            </w:tcBorders>
            <w:shd w:val="clear" w:color="auto" w:fill="auto"/>
            <w:noWrap/>
            <w:vAlign w:val="bottom"/>
          </w:tcPr>
          <w:p w14:paraId="11B9AC6A" w14:textId="77777777" w:rsidR="00F611BA" w:rsidRPr="00950469" w:rsidRDefault="00F611BA" w:rsidP="00F611BA">
            <w:pPr>
              <w:suppressAutoHyphens w:val="0"/>
              <w:spacing w:line="240" w:lineRule="auto"/>
              <w:jc w:val="right"/>
              <w:rPr>
                <w:lang w:eastAsia="en-GB"/>
              </w:rPr>
            </w:pPr>
            <w:r w:rsidRPr="00950469">
              <w:rPr>
                <w:lang w:eastAsia="en-GB"/>
              </w:rPr>
              <w:t>976</w:t>
            </w:r>
          </w:p>
        </w:tc>
        <w:tc>
          <w:tcPr>
            <w:tcW w:w="1320" w:type="dxa"/>
            <w:tcBorders>
              <w:top w:val="nil"/>
              <w:left w:val="nil"/>
              <w:bottom w:val="nil"/>
              <w:right w:val="nil"/>
            </w:tcBorders>
            <w:shd w:val="clear" w:color="auto" w:fill="auto"/>
            <w:noWrap/>
            <w:vAlign w:val="bottom"/>
          </w:tcPr>
          <w:p w14:paraId="1B181B81" w14:textId="77777777" w:rsidR="00F611BA" w:rsidRPr="00950469" w:rsidRDefault="00F611BA" w:rsidP="00F611BA">
            <w:pPr>
              <w:suppressAutoHyphens w:val="0"/>
              <w:spacing w:line="240" w:lineRule="auto"/>
              <w:jc w:val="right"/>
              <w:rPr>
                <w:lang w:eastAsia="en-GB"/>
              </w:rPr>
            </w:pPr>
            <w:r w:rsidRPr="00950469">
              <w:rPr>
                <w:lang w:eastAsia="en-GB"/>
              </w:rPr>
              <w:t>16.4</w:t>
            </w:r>
          </w:p>
        </w:tc>
        <w:tc>
          <w:tcPr>
            <w:tcW w:w="1040" w:type="dxa"/>
            <w:tcBorders>
              <w:top w:val="nil"/>
              <w:left w:val="nil"/>
              <w:bottom w:val="nil"/>
              <w:right w:val="nil"/>
            </w:tcBorders>
            <w:shd w:val="clear" w:color="auto" w:fill="auto"/>
            <w:noWrap/>
            <w:vAlign w:val="bottom"/>
          </w:tcPr>
          <w:p w14:paraId="06E3D1CC"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F43FD8"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423F45"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82395F"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DFBC5E"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4A273C" w14:textId="77777777" w:rsidR="00F611BA" w:rsidRPr="00950469" w:rsidRDefault="00F611BA" w:rsidP="00F611BA">
            <w:pPr>
              <w:suppressAutoHyphens w:val="0"/>
              <w:spacing w:line="240" w:lineRule="auto"/>
              <w:rPr>
                <w:lang w:eastAsia="en-GB"/>
              </w:rPr>
            </w:pPr>
          </w:p>
        </w:tc>
      </w:tr>
      <w:tr w:rsidR="00F611BA" w:rsidRPr="00950469" w14:paraId="0DB57DA6" w14:textId="77777777" w:rsidTr="00F611BA">
        <w:trPr>
          <w:trHeight w:val="255"/>
        </w:trPr>
        <w:tc>
          <w:tcPr>
            <w:tcW w:w="1040" w:type="dxa"/>
            <w:tcBorders>
              <w:top w:val="nil"/>
              <w:left w:val="nil"/>
              <w:bottom w:val="nil"/>
              <w:right w:val="nil"/>
            </w:tcBorders>
            <w:shd w:val="clear" w:color="auto" w:fill="auto"/>
            <w:noWrap/>
            <w:vAlign w:val="bottom"/>
          </w:tcPr>
          <w:p w14:paraId="2BF9DBCE" w14:textId="77777777" w:rsidR="00F611BA" w:rsidRPr="00950469" w:rsidRDefault="00F611BA" w:rsidP="00F611BA">
            <w:pPr>
              <w:suppressAutoHyphens w:val="0"/>
              <w:spacing w:line="240" w:lineRule="auto"/>
              <w:jc w:val="right"/>
              <w:rPr>
                <w:lang w:eastAsia="en-GB"/>
              </w:rPr>
            </w:pPr>
            <w:r w:rsidRPr="00950469">
              <w:rPr>
                <w:lang w:eastAsia="en-GB"/>
              </w:rPr>
              <w:t>977</w:t>
            </w:r>
          </w:p>
        </w:tc>
        <w:tc>
          <w:tcPr>
            <w:tcW w:w="1320" w:type="dxa"/>
            <w:tcBorders>
              <w:top w:val="nil"/>
              <w:left w:val="nil"/>
              <w:bottom w:val="nil"/>
              <w:right w:val="nil"/>
            </w:tcBorders>
            <w:shd w:val="clear" w:color="auto" w:fill="auto"/>
            <w:noWrap/>
            <w:vAlign w:val="bottom"/>
          </w:tcPr>
          <w:p w14:paraId="2B724760" w14:textId="77777777" w:rsidR="00F611BA" w:rsidRPr="00950469" w:rsidRDefault="00F611BA" w:rsidP="00F611BA">
            <w:pPr>
              <w:suppressAutoHyphens w:val="0"/>
              <w:spacing w:line="240" w:lineRule="auto"/>
              <w:jc w:val="right"/>
              <w:rPr>
                <w:lang w:eastAsia="en-GB"/>
              </w:rPr>
            </w:pPr>
            <w:r w:rsidRPr="00950469">
              <w:rPr>
                <w:lang w:eastAsia="en-GB"/>
              </w:rPr>
              <w:t>14.9</w:t>
            </w:r>
          </w:p>
        </w:tc>
        <w:tc>
          <w:tcPr>
            <w:tcW w:w="1040" w:type="dxa"/>
            <w:tcBorders>
              <w:top w:val="nil"/>
              <w:left w:val="nil"/>
              <w:bottom w:val="nil"/>
              <w:right w:val="nil"/>
            </w:tcBorders>
            <w:shd w:val="clear" w:color="auto" w:fill="auto"/>
            <w:noWrap/>
            <w:vAlign w:val="bottom"/>
          </w:tcPr>
          <w:p w14:paraId="5A290A09"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372E524"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CD892C"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141075"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C8508B"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C697AB" w14:textId="77777777" w:rsidR="00F611BA" w:rsidRPr="00950469" w:rsidRDefault="00F611BA" w:rsidP="00F611BA">
            <w:pPr>
              <w:suppressAutoHyphens w:val="0"/>
              <w:spacing w:line="240" w:lineRule="auto"/>
              <w:rPr>
                <w:lang w:eastAsia="en-GB"/>
              </w:rPr>
            </w:pPr>
          </w:p>
        </w:tc>
      </w:tr>
      <w:tr w:rsidR="00F611BA" w:rsidRPr="00950469" w14:paraId="6F1D6289" w14:textId="77777777" w:rsidTr="00F611BA">
        <w:trPr>
          <w:trHeight w:val="255"/>
        </w:trPr>
        <w:tc>
          <w:tcPr>
            <w:tcW w:w="1040" w:type="dxa"/>
            <w:tcBorders>
              <w:top w:val="nil"/>
              <w:left w:val="nil"/>
              <w:bottom w:val="nil"/>
              <w:right w:val="nil"/>
            </w:tcBorders>
            <w:shd w:val="clear" w:color="auto" w:fill="auto"/>
            <w:noWrap/>
            <w:vAlign w:val="bottom"/>
          </w:tcPr>
          <w:p w14:paraId="06A20CF8" w14:textId="77777777" w:rsidR="00F611BA" w:rsidRPr="00950469" w:rsidRDefault="00F611BA" w:rsidP="00F611BA">
            <w:pPr>
              <w:suppressAutoHyphens w:val="0"/>
              <w:spacing w:line="240" w:lineRule="auto"/>
              <w:jc w:val="right"/>
              <w:rPr>
                <w:lang w:eastAsia="en-GB"/>
              </w:rPr>
            </w:pPr>
            <w:r w:rsidRPr="00950469">
              <w:rPr>
                <w:lang w:eastAsia="en-GB"/>
              </w:rPr>
              <w:t>978</w:t>
            </w:r>
          </w:p>
        </w:tc>
        <w:tc>
          <w:tcPr>
            <w:tcW w:w="1320" w:type="dxa"/>
            <w:tcBorders>
              <w:top w:val="nil"/>
              <w:left w:val="nil"/>
              <w:bottom w:val="nil"/>
              <w:right w:val="nil"/>
            </w:tcBorders>
            <w:shd w:val="clear" w:color="auto" w:fill="auto"/>
            <w:noWrap/>
            <w:vAlign w:val="bottom"/>
          </w:tcPr>
          <w:p w14:paraId="11D83A66" w14:textId="77777777" w:rsidR="00F611BA" w:rsidRPr="00950469" w:rsidRDefault="00F611BA" w:rsidP="00F611BA">
            <w:pPr>
              <w:suppressAutoHyphens w:val="0"/>
              <w:spacing w:line="240" w:lineRule="auto"/>
              <w:jc w:val="right"/>
              <w:rPr>
                <w:lang w:eastAsia="en-GB"/>
              </w:rPr>
            </w:pPr>
            <w:r w:rsidRPr="00950469">
              <w:rPr>
                <w:lang w:eastAsia="en-GB"/>
              </w:rPr>
              <w:t>13.2</w:t>
            </w:r>
          </w:p>
        </w:tc>
        <w:tc>
          <w:tcPr>
            <w:tcW w:w="1040" w:type="dxa"/>
            <w:tcBorders>
              <w:top w:val="nil"/>
              <w:left w:val="nil"/>
              <w:bottom w:val="nil"/>
              <w:right w:val="nil"/>
            </w:tcBorders>
            <w:shd w:val="clear" w:color="auto" w:fill="auto"/>
            <w:noWrap/>
            <w:vAlign w:val="bottom"/>
          </w:tcPr>
          <w:p w14:paraId="2F45064A"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60F174F"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FDDDB0"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E4DF4"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715923"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758934" w14:textId="77777777" w:rsidR="00F611BA" w:rsidRPr="00950469" w:rsidRDefault="00F611BA" w:rsidP="00F611BA">
            <w:pPr>
              <w:suppressAutoHyphens w:val="0"/>
              <w:spacing w:line="240" w:lineRule="auto"/>
              <w:rPr>
                <w:lang w:eastAsia="en-GB"/>
              </w:rPr>
            </w:pPr>
          </w:p>
        </w:tc>
      </w:tr>
      <w:tr w:rsidR="00F611BA" w:rsidRPr="00950469" w14:paraId="150A2F02" w14:textId="77777777" w:rsidTr="00F611BA">
        <w:trPr>
          <w:trHeight w:val="255"/>
        </w:trPr>
        <w:tc>
          <w:tcPr>
            <w:tcW w:w="1040" w:type="dxa"/>
            <w:tcBorders>
              <w:top w:val="nil"/>
              <w:left w:val="nil"/>
              <w:bottom w:val="nil"/>
              <w:right w:val="nil"/>
            </w:tcBorders>
            <w:shd w:val="clear" w:color="auto" w:fill="auto"/>
            <w:noWrap/>
            <w:vAlign w:val="bottom"/>
          </w:tcPr>
          <w:p w14:paraId="555A0905" w14:textId="77777777" w:rsidR="00F611BA" w:rsidRPr="00950469" w:rsidRDefault="00F611BA" w:rsidP="00F611BA">
            <w:pPr>
              <w:suppressAutoHyphens w:val="0"/>
              <w:spacing w:line="240" w:lineRule="auto"/>
              <w:jc w:val="right"/>
              <w:rPr>
                <w:lang w:eastAsia="en-GB"/>
              </w:rPr>
            </w:pPr>
            <w:r w:rsidRPr="00950469">
              <w:rPr>
                <w:lang w:eastAsia="en-GB"/>
              </w:rPr>
              <w:t>979</w:t>
            </w:r>
          </w:p>
        </w:tc>
        <w:tc>
          <w:tcPr>
            <w:tcW w:w="1320" w:type="dxa"/>
            <w:tcBorders>
              <w:top w:val="nil"/>
              <w:left w:val="nil"/>
              <w:bottom w:val="nil"/>
              <w:right w:val="nil"/>
            </w:tcBorders>
            <w:shd w:val="clear" w:color="auto" w:fill="auto"/>
            <w:noWrap/>
            <w:vAlign w:val="bottom"/>
          </w:tcPr>
          <w:p w14:paraId="7A18EA57" w14:textId="77777777" w:rsidR="00F611BA" w:rsidRPr="00950469" w:rsidRDefault="00F611BA" w:rsidP="00F611BA">
            <w:pPr>
              <w:suppressAutoHyphens w:val="0"/>
              <w:spacing w:line="240" w:lineRule="auto"/>
              <w:jc w:val="right"/>
              <w:rPr>
                <w:lang w:eastAsia="en-GB"/>
              </w:rPr>
            </w:pPr>
            <w:r w:rsidRPr="00950469">
              <w:rPr>
                <w:lang w:eastAsia="en-GB"/>
              </w:rPr>
              <w:t>11.3</w:t>
            </w:r>
          </w:p>
        </w:tc>
        <w:tc>
          <w:tcPr>
            <w:tcW w:w="1040" w:type="dxa"/>
            <w:tcBorders>
              <w:top w:val="nil"/>
              <w:left w:val="nil"/>
              <w:bottom w:val="nil"/>
              <w:right w:val="nil"/>
            </w:tcBorders>
            <w:shd w:val="clear" w:color="auto" w:fill="auto"/>
            <w:noWrap/>
            <w:vAlign w:val="bottom"/>
          </w:tcPr>
          <w:p w14:paraId="28E31088"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9FDEDE0"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9B7442"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C7BF33"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FEDC59"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580D7C" w14:textId="77777777" w:rsidR="00F611BA" w:rsidRPr="00950469" w:rsidRDefault="00F611BA" w:rsidP="00F611BA">
            <w:pPr>
              <w:suppressAutoHyphens w:val="0"/>
              <w:spacing w:line="240" w:lineRule="auto"/>
              <w:rPr>
                <w:lang w:eastAsia="en-GB"/>
              </w:rPr>
            </w:pPr>
          </w:p>
        </w:tc>
      </w:tr>
      <w:tr w:rsidR="00F611BA" w:rsidRPr="00950469" w14:paraId="455B91F5" w14:textId="77777777" w:rsidTr="00F611BA">
        <w:trPr>
          <w:trHeight w:val="255"/>
        </w:trPr>
        <w:tc>
          <w:tcPr>
            <w:tcW w:w="1040" w:type="dxa"/>
            <w:tcBorders>
              <w:top w:val="nil"/>
              <w:left w:val="nil"/>
              <w:bottom w:val="nil"/>
              <w:right w:val="nil"/>
            </w:tcBorders>
            <w:shd w:val="clear" w:color="auto" w:fill="auto"/>
            <w:noWrap/>
            <w:vAlign w:val="bottom"/>
          </w:tcPr>
          <w:p w14:paraId="42BA14DA" w14:textId="77777777" w:rsidR="00F611BA" w:rsidRPr="00950469" w:rsidRDefault="00F611BA" w:rsidP="00F611BA">
            <w:pPr>
              <w:suppressAutoHyphens w:val="0"/>
              <w:spacing w:line="240" w:lineRule="auto"/>
              <w:jc w:val="right"/>
              <w:rPr>
                <w:lang w:eastAsia="en-GB"/>
              </w:rPr>
            </w:pPr>
            <w:r w:rsidRPr="00950469">
              <w:rPr>
                <w:lang w:eastAsia="en-GB"/>
              </w:rPr>
              <w:t>980</w:t>
            </w:r>
          </w:p>
        </w:tc>
        <w:tc>
          <w:tcPr>
            <w:tcW w:w="1320" w:type="dxa"/>
            <w:tcBorders>
              <w:top w:val="nil"/>
              <w:left w:val="nil"/>
              <w:bottom w:val="nil"/>
              <w:right w:val="nil"/>
            </w:tcBorders>
            <w:shd w:val="clear" w:color="auto" w:fill="auto"/>
            <w:noWrap/>
            <w:vAlign w:val="bottom"/>
          </w:tcPr>
          <w:p w14:paraId="77BEC0B7" w14:textId="77777777" w:rsidR="00F611BA" w:rsidRPr="00950469" w:rsidRDefault="00F611BA" w:rsidP="00F611BA">
            <w:pPr>
              <w:suppressAutoHyphens w:val="0"/>
              <w:spacing w:line="240" w:lineRule="auto"/>
              <w:jc w:val="right"/>
              <w:rPr>
                <w:lang w:eastAsia="en-GB"/>
              </w:rPr>
            </w:pPr>
            <w:r w:rsidRPr="00950469">
              <w:rPr>
                <w:lang w:eastAsia="en-GB"/>
              </w:rPr>
              <w:t>9.4</w:t>
            </w:r>
          </w:p>
        </w:tc>
        <w:tc>
          <w:tcPr>
            <w:tcW w:w="1040" w:type="dxa"/>
            <w:tcBorders>
              <w:top w:val="nil"/>
              <w:left w:val="nil"/>
              <w:bottom w:val="nil"/>
              <w:right w:val="nil"/>
            </w:tcBorders>
            <w:shd w:val="clear" w:color="auto" w:fill="auto"/>
            <w:noWrap/>
            <w:vAlign w:val="bottom"/>
          </w:tcPr>
          <w:p w14:paraId="6BF41E4B"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F3B2028"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4D4A36"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24F5D9"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F865D1"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66D08E" w14:textId="77777777" w:rsidR="00F611BA" w:rsidRPr="00950469" w:rsidRDefault="00F611BA" w:rsidP="00F611BA">
            <w:pPr>
              <w:suppressAutoHyphens w:val="0"/>
              <w:spacing w:line="240" w:lineRule="auto"/>
              <w:rPr>
                <w:lang w:eastAsia="en-GB"/>
              </w:rPr>
            </w:pPr>
          </w:p>
        </w:tc>
      </w:tr>
      <w:tr w:rsidR="00F611BA" w:rsidRPr="00950469" w14:paraId="1F10373A" w14:textId="77777777" w:rsidTr="00F611BA">
        <w:trPr>
          <w:trHeight w:val="255"/>
        </w:trPr>
        <w:tc>
          <w:tcPr>
            <w:tcW w:w="1040" w:type="dxa"/>
            <w:tcBorders>
              <w:top w:val="nil"/>
              <w:left w:val="nil"/>
              <w:bottom w:val="nil"/>
              <w:right w:val="nil"/>
            </w:tcBorders>
            <w:shd w:val="clear" w:color="auto" w:fill="auto"/>
            <w:noWrap/>
            <w:vAlign w:val="bottom"/>
          </w:tcPr>
          <w:p w14:paraId="64FB2A96" w14:textId="77777777" w:rsidR="00F611BA" w:rsidRPr="00950469" w:rsidRDefault="00F611BA" w:rsidP="00F611BA">
            <w:pPr>
              <w:suppressAutoHyphens w:val="0"/>
              <w:spacing w:line="240" w:lineRule="auto"/>
              <w:jc w:val="right"/>
              <w:rPr>
                <w:lang w:eastAsia="en-GB"/>
              </w:rPr>
            </w:pPr>
            <w:r w:rsidRPr="00950469">
              <w:rPr>
                <w:lang w:eastAsia="en-GB"/>
              </w:rPr>
              <w:t>981</w:t>
            </w:r>
          </w:p>
        </w:tc>
        <w:tc>
          <w:tcPr>
            <w:tcW w:w="1320" w:type="dxa"/>
            <w:tcBorders>
              <w:top w:val="nil"/>
              <w:left w:val="nil"/>
              <w:bottom w:val="nil"/>
              <w:right w:val="nil"/>
            </w:tcBorders>
            <w:shd w:val="clear" w:color="auto" w:fill="auto"/>
            <w:noWrap/>
            <w:vAlign w:val="bottom"/>
          </w:tcPr>
          <w:p w14:paraId="129D9A61" w14:textId="77777777" w:rsidR="00F611BA" w:rsidRPr="00950469" w:rsidRDefault="00F611BA" w:rsidP="00F611BA">
            <w:pPr>
              <w:suppressAutoHyphens w:val="0"/>
              <w:spacing w:line="240" w:lineRule="auto"/>
              <w:jc w:val="right"/>
              <w:rPr>
                <w:lang w:eastAsia="en-GB"/>
              </w:rPr>
            </w:pPr>
            <w:r w:rsidRPr="00950469">
              <w:rPr>
                <w:lang w:eastAsia="en-GB"/>
              </w:rPr>
              <w:t>7.5</w:t>
            </w:r>
          </w:p>
        </w:tc>
        <w:tc>
          <w:tcPr>
            <w:tcW w:w="1040" w:type="dxa"/>
            <w:tcBorders>
              <w:top w:val="nil"/>
              <w:left w:val="nil"/>
              <w:bottom w:val="nil"/>
              <w:right w:val="nil"/>
            </w:tcBorders>
            <w:shd w:val="clear" w:color="auto" w:fill="auto"/>
            <w:noWrap/>
            <w:vAlign w:val="bottom"/>
          </w:tcPr>
          <w:p w14:paraId="43384591"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0D1ACB5"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DB7E35"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85AB06"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FEAAA4"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E54EE3" w14:textId="77777777" w:rsidR="00F611BA" w:rsidRPr="00950469" w:rsidRDefault="00F611BA" w:rsidP="00F611BA">
            <w:pPr>
              <w:suppressAutoHyphens w:val="0"/>
              <w:spacing w:line="240" w:lineRule="auto"/>
              <w:rPr>
                <w:lang w:eastAsia="en-GB"/>
              </w:rPr>
            </w:pPr>
          </w:p>
        </w:tc>
      </w:tr>
      <w:tr w:rsidR="00F611BA" w:rsidRPr="00950469" w14:paraId="466F3540" w14:textId="77777777" w:rsidTr="00F611BA">
        <w:trPr>
          <w:trHeight w:val="255"/>
        </w:trPr>
        <w:tc>
          <w:tcPr>
            <w:tcW w:w="1040" w:type="dxa"/>
            <w:tcBorders>
              <w:top w:val="nil"/>
              <w:left w:val="nil"/>
              <w:bottom w:val="nil"/>
              <w:right w:val="nil"/>
            </w:tcBorders>
            <w:shd w:val="clear" w:color="auto" w:fill="auto"/>
            <w:noWrap/>
            <w:vAlign w:val="bottom"/>
          </w:tcPr>
          <w:p w14:paraId="4C2380F7" w14:textId="77777777" w:rsidR="00F611BA" w:rsidRPr="00950469" w:rsidRDefault="00F611BA" w:rsidP="00F611BA">
            <w:pPr>
              <w:suppressAutoHyphens w:val="0"/>
              <w:spacing w:line="240" w:lineRule="auto"/>
              <w:jc w:val="right"/>
              <w:rPr>
                <w:lang w:eastAsia="en-GB"/>
              </w:rPr>
            </w:pPr>
            <w:r w:rsidRPr="00950469">
              <w:rPr>
                <w:lang w:eastAsia="en-GB"/>
              </w:rPr>
              <w:t>982</w:t>
            </w:r>
          </w:p>
        </w:tc>
        <w:tc>
          <w:tcPr>
            <w:tcW w:w="1320" w:type="dxa"/>
            <w:tcBorders>
              <w:top w:val="nil"/>
              <w:left w:val="nil"/>
              <w:bottom w:val="nil"/>
              <w:right w:val="nil"/>
            </w:tcBorders>
            <w:shd w:val="clear" w:color="auto" w:fill="auto"/>
            <w:noWrap/>
            <w:vAlign w:val="bottom"/>
          </w:tcPr>
          <w:p w14:paraId="091755DB" w14:textId="77777777" w:rsidR="00F611BA" w:rsidRPr="00950469" w:rsidRDefault="00F611BA" w:rsidP="00F611BA">
            <w:pPr>
              <w:suppressAutoHyphens w:val="0"/>
              <w:spacing w:line="240" w:lineRule="auto"/>
              <w:jc w:val="right"/>
              <w:rPr>
                <w:lang w:eastAsia="en-GB"/>
              </w:rPr>
            </w:pPr>
            <w:r w:rsidRPr="00950469">
              <w:rPr>
                <w:lang w:eastAsia="en-GB"/>
              </w:rPr>
              <w:t>5.6</w:t>
            </w:r>
          </w:p>
        </w:tc>
        <w:tc>
          <w:tcPr>
            <w:tcW w:w="1040" w:type="dxa"/>
            <w:tcBorders>
              <w:top w:val="nil"/>
              <w:left w:val="nil"/>
              <w:bottom w:val="nil"/>
              <w:right w:val="nil"/>
            </w:tcBorders>
            <w:shd w:val="clear" w:color="auto" w:fill="auto"/>
            <w:noWrap/>
            <w:vAlign w:val="bottom"/>
          </w:tcPr>
          <w:p w14:paraId="5F456908"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4DB33C6"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5DDA91"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96C9E2"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CBE1CD"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A27BAA" w14:textId="77777777" w:rsidR="00F611BA" w:rsidRPr="00950469" w:rsidRDefault="00F611BA" w:rsidP="00F611BA">
            <w:pPr>
              <w:suppressAutoHyphens w:val="0"/>
              <w:spacing w:line="240" w:lineRule="auto"/>
              <w:rPr>
                <w:lang w:eastAsia="en-GB"/>
              </w:rPr>
            </w:pPr>
          </w:p>
        </w:tc>
      </w:tr>
      <w:tr w:rsidR="00F611BA" w:rsidRPr="00950469" w14:paraId="64F5488E" w14:textId="77777777" w:rsidTr="00F611BA">
        <w:trPr>
          <w:trHeight w:val="255"/>
        </w:trPr>
        <w:tc>
          <w:tcPr>
            <w:tcW w:w="1040" w:type="dxa"/>
            <w:tcBorders>
              <w:top w:val="nil"/>
              <w:left w:val="nil"/>
              <w:bottom w:val="nil"/>
              <w:right w:val="nil"/>
            </w:tcBorders>
            <w:shd w:val="clear" w:color="auto" w:fill="auto"/>
            <w:noWrap/>
            <w:vAlign w:val="bottom"/>
          </w:tcPr>
          <w:p w14:paraId="335AA1E8" w14:textId="77777777" w:rsidR="00F611BA" w:rsidRPr="00950469" w:rsidRDefault="00F611BA" w:rsidP="00F611BA">
            <w:pPr>
              <w:suppressAutoHyphens w:val="0"/>
              <w:spacing w:line="240" w:lineRule="auto"/>
              <w:jc w:val="right"/>
              <w:rPr>
                <w:lang w:eastAsia="en-GB"/>
              </w:rPr>
            </w:pPr>
            <w:r w:rsidRPr="00950469">
              <w:rPr>
                <w:lang w:eastAsia="en-GB"/>
              </w:rPr>
              <w:t>983</w:t>
            </w:r>
          </w:p>
        </w:tc>
        <w:tc>
          <w:tcPr>
            <w:tcW w:w="1320" w:type="dxa"/>
            <w:tcBorders>
              <w:top w:val="nil"/>
              <w:left w:val="nil"/>
              <w:bottom w:val="nil"/>
              <w:right w:val="nil"/>
            </w:tcBorders>
            <w:shd w:val="clear" w:color="auto" w:fill="auto"/>
            <w:noWrap/>
            <w:vAlign w:val="bottom"/>
          </w:tcPr>
          <w:p w14:paraId="370209F6" w14:textId="77777777" w:rsidR="00F611BA" w:rsidRPr="00950469" w:rsidRDefault="00F611BA" w:rsidP="00F611BA">
            <w:pPr>
              <w:suppressAutoHyphens w:val="0"/>
              <w:spacing w:line="240" w:lineRule="auto"/>
              <w:jc w:val="right"/>
              <w:rPr>
                <w:lang w:eastAsia="en-GB"/>
              </w:rPr>
            </w:pPr>
            <w:r w:rsidRPr="00950469">
              <w:rPr>
                <w:lang w:eastAsia="en-GB"/>
              </w:rPr>
              <w:t>3.7</w:t>
            </w:r>
          </w:p>
        </w:tc>
        <w:tc>
          <w:tcPr>
            <w:tcW w:w="1040" w:type="dxa"/>
            <w:tcBorders>
              <w:top w:val="nil"/>
              <w:left w:val="nil"/>
              <w:bottom w:val="nil"/>
              <w:right w:val="nil"/>
            </w:tcBorders>
            <w:shd w:val="clear" w:color="auto" w:fill="auto"/>
            <w:noWrap/>
            <w:vAlign w:val="bottom"/>
          </w:tcPr>
          <w:p w14:paraId="6445038C"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6A60240"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B13CC5"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754481"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D1FB21"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9BFAE6" w14:textId="77777777" w:rsidR="00F611BA" w:rsidRPr="00950469" w:rsidRDefault="00F611BA" w:rsidP="00F611BA">
            <w:pPr>
              <w:suppressAutoHyphens w:val="0"/>
              <w:spacing w:line="240" w:lineRule="auto"/>
              <w:rPr>
                <w:lang w:eastAsia="en-GB"/>
              </w:rPr>
            </w:pPr>
          </w:p>
        </w:tc>
      </w:tr>
      <w:tr w:rsidR="00F611BA" w:rsidRPr="00950469" w14:paraId="2724A698" w14:textId="77777777" w:rsidTr="00F611BA">
        <w:trPr>
          <w:trHeight w:val="255"/>
        </w:trPr>
        <w:tc>
          <w:tcPr>
            <w:tcW w:w="1040" w:type="dxa"/>
            <w:tcBorders>
              <w:top w:val="nil"/>
              <w:left w:val="nil"/>
              <w:bottom w:val="nil"/>
              <w:right w:val="nil"/>
            </w:tcBorders>
            <w:shd w:val="clear" w:color="auto" w:fill="auto"/>
            <w:noWrap/>
            <w:vAlign w:val="bottom"/>
          </w:tcPr>
          <w:p w14:paraId="30ED6B4B" w14:textId="77777777" w:rsidR="00F611BA" w:rsidRPr="00950469" w:rsidRDefault="00F611BA" w:rsidP="00F611BA">
            <w:pPr>
              <w:suppressAutoHyphens w:val="0"/>
              <w:spacing w:line="240" w:lineRule="auto"/>
              <w:jc w:val="right"/>
              <w:rPr>
                <w:lang w:eastAsia="en-GB"/>
              </w:rPr>
            </w:pPr>
            <w:r w:rsidRPr="00950469">
              <w:rPr>
                <w:lang w:eastAsia="en-GB"/>
              </w:rPr>
              <w:t>984</w:t>
            </w:r>
          </w:p>
        </w:tc>
        <w:tc>
          <w:tcPr>
            <w:tcW w:w="1320" w:type="dxa"/>
            <w:tcBorders>
              <w:top w:val="nil"/>
              <w:left w:val="nil"/>
              <w:bottom w:val="nil"/>
              <w:right w:val="nil"/>
            </w:tcBorders>
            <w:shd w:val="clear" w:color="auto" w:fill="auto"/>
            <w:noWrap/>
            <w:vAlign w:val="bottom"/>
          </w:tcPr>
          <w:p w14:paraId="1F39F1D1" w14:textId="77777777" w:rsidR="00F611BA" w:rsidRPr="00950469" w:rsidRDefault="00F611BA" w:rsidP="00F611BA">
            <w:pPr>
              <w:suppressAutoHyphens w:val="0"/>
              <w:spacing w:line="240" w:lineRule="auto"/>
              <w:jc w:val="right"/>
              <w:rPr>
                <w:lang w:eastAsia="en-GB"/>
              </w:rPr>
            </w:pPr>
            <w:r w:rsidRPr="00950469">
              <w:rPr>
                <w:lang w:eastAsia="en-GB"/>
              </w:rPr>
              <w:t>1.9</w:t>
            </w:r>
          </w:p>
        </w:tc>
        <w:tc>
          <w:tcPr>
            <w:tcW w:w="1040" w:type="dxa"/>
            <w:tcBorders>
              <w:top w:val="nil"/>
              <w:left w:val="nil"/>
              <w:bottom w:val="nil"/>
              <w:right w:val="nil"/>
            </w:tcBorders>
            <w:shd w:val="clear" w:color="auto" w:fill="auto"/>
            <w:noWrap/>
            <w:vAlign w:val="bottom"/>
          </w:tcPr>
          <w:p w14:paraId="0CFEA30A"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FC16E62"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B45E79"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991CA0"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EC09B5"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3D2797" w14:textId="77777777" w:rsidR="00F611BA" w:rsidRPr="00950469" w:rsidRDefault="00F611BA" w:rsidP="00F611BA">
            <w:pPr>
              <w:suppressAutoHyphens w:val="0"/>
              <w:spacing w:line="240" w:lineRule="auto"/>
              <w:rPr>
                <w:lang w:eastAsia="en-GB"/>
              </w:rPr>
            </w:pPr>
          </w:p>
        </w:tc>
      </w:tr>
      <w:tr w:rsidR="00F611BA" w:rsidRPr="00950469" w14:paraId="41D8824C" w14:textId="77777777" w:rsidTr="00F611BA">
        <w:trPr>
          <w:trHeight w:val="255"/>
        </w:trPr>
        <w:tc>
          <w:tcPr>
            <w:tcW w:w="1040" w:type="dxa"/>
            <w:tcBorders>
              <w:top w:val="nil"/>
              <w:left w:val="nil"/>
              <w:bottom w:val="nil"/>
              <w:right w:val="nil"/>
            </w:tcBorders>
            <w:shd w:val="clear" w:color="auto" w:fill="auto"/>
            <w:noWrap/>
            <w:vAlign w:val="bottom"/>
          </w:tcPr>
          <w:p w14:paraId="4417EDC9" w14:textId="77777777" w:rsidR="00F611BA" w:rsidRPr="00950469" w:rsidRDefault="00F611BA" w:rsidP="00F611BA">
            <w:pPr>
              <w:suppressAutoHyphens w:val="0"/>
              <w:spacing w:line="240" w:lineRule="auto"/>
              <w:jc w:val="right"/>
              <w:rPr>
                <w:lang w:eastAsia="en-GB"/>
              </w:rPr>
            </w:pPr>
            <w:r w:rsidRPr="00950469">
              <w:rPr>
                <w:lang w:eastAsia="en-GB"/>
              </w:rPr>
              <w:t>985</w:t>
            </w:r>
          </w:p>
        </w:tc>
        <w:tc>
          <w:tcPr>
            <w:tcW w:w="1320" w:type="dxa"/>
            <w:tcBorders>
              <w:top w:val="nil"/>
              <w:left w:val="nil"/>
              <w:bottom w:val="nil"/>
              <w:right w:val="nil"/>
            </w:tcBorders>
            <w:shd w:val="clear" w:color="auto" w:fill="auto"/>
            <w:noWrap/>
            <w:vAlign w:val="bottom"/>
          </w:tcPr>
          <w:p w14:paraId="650A0651" w14:textId="77777777" w:rsidR="00F611BA" w:rsidRPr="00950469" w:rsidRDefault="00F611BA" w:rsidP="00F611BA">
            <w:pPr>
              <w:suppressAutoHyphens w:val="0"/>
              <w:spacing w:line="240" w:lineRule="auto"/>
              <w:jc w:val="right"/>
              <w:rPr>
                <w:lang w:eastAsia="en-GB"/>
              </w:rPr>
            </w:pPr>
            <w:r w:rsidRPr="00950469">
              <w:rPr>
                <w:lang w:eastAsia="en-GB"/>
              </w:rPr>
              <w:t>1</w:t>
            </w:r>
            <w:r w:rsidR="000F5AA6" w:rsidRPr="00950469">
              <w:rPr>
                <w:lang w:eastAsia="en-GB"/>
              </w:rPr>
              <w:t>.0</w:t>
            </w:r>
          </w:p>
        </w:tc>
        <w:tc>
          <w:tcPr>
            <w:tcW w:w="1040" w:type="dxa"/>
            <w:tcBorders>
              <w:top w:val="nil"/>
              <w:left w:val="nil"/>
              <w:bottom w:val="nil"/>
              <w:right w:val="nil"/>
            </w:tcBorders>
            <w:shd w:val="clear" w:color="auto" w:fill="auto"/>
            <w:noWrap/>
            <w:vAlign w:val="bottom"/>
          </w:tcPr>
          <w:p w14:paraId="4CA14A82"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2B44B72"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BF35AC"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7AD87B" w14:textId="77777777" w:rsidR="00F611BA" w:rsidRPr="00950469"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CFCE16" w14:textId="77777777" w:rsidR="00F611BA" w:rsidRPr="00950469"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21EEF2" w14:textId="77777777" w:rsidR="00F611BA" w:rsidRPr="00950469" w:rsidRDefault="00F611BA" w:rsidP="00F611BA">
            <w:pPr>
              <w:suppressAutoHyphens w:val="0"/>
              <w:spacing w:line="240" w:lineRule="auto"/>
              <w:rPr>
                <w:lang w:eastAsia="en-GB"/>
              </w:rPr>
            </w:pPr>
          </w:p>
        </w:tc>
      </w:tr>
      <w:tr w:rsidR="00A33A83" w:rsidRPr="00950469" w14:paraId="6FE34758" w14:textId="77777777" w:rsidTr="00712983">
        <w:trPr>
          <w:trHeight w:val="255"/>
        </w:trPr>
        <w:tc>
          <w:tcPr>
            <w:tcW w:w="1040" w:type="dxa"/>
            <w:tcBorders>
              <w:top w:val="nil"/>
              <w:left w:val="nil"/>
              <w:bottom w:val="nil"/>
              <w:right w:val="nil"/>
            </w:tcBorders>
            <w:shd w:val="clear" w:color="auto" w:fill="auto"/>
            <w:noWrap/>
            <w:vAlign w:val="bottom"/>
          </w:tcPr>
          <w:p w14:paraId="2A0B62EB" w14:textId="77777777" w:rsidR="00A33A83" w:rsidRPr="00950469" w:rsidRDefault="00A33A83" w:rsidP="00F611BA">
            <w:pPr>
              <w:suppressAutoHyphens w:val="0"/>
              <w:spacing w:line="240" w:lineRule="auto"/>
              <w:jc w:val="right"/>
              <w:rPr>
                <w:lang w:eastAsia="en-GB"/>
              </w:rPr>
            </w:pPr>
            <w:r w:rsidRPr="00950469">
              <w:rPr>
                <w:lang w:eastAsia="en-GB"/>
              </w:rPr>
              <w:t>986</w:t>
            </w:r>
          </w:p>
        </w:tc>
        <w:tc>
          <w:tcPr>
            <w:tcW w:w="1320" w:type="dxa"/>
            <w:tcBorders>
              <w:top w:val="nil"/>
              <w:left w:val="nil"/>
              <w:bottom w:val="nil"/>
              <w:right w:val="nil"/>
            </w:tcBorders>
            <w:shd w:val="clear" w:color="auto" w:fill="auto"/>
            <w:noWrap/>
          </w:tcPr>
          <w:p w14:paraId="11DEABE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2674E721" w14:textId="55645C9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DD39149"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79957A"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68622F"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8B5807"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BCCBCE" w14:textId="77777777" w:rsidR="00A33A83" w:rsidRPr="00950469" w:rsidRDefault="00A33A83" w:rsidP="00F611BA">
            <w:pPr>
              <w:suppressAutoHyphens w:val="0"/>
              <w:spacing w:line="240" w:lineRule="auto"/>
              <w:rPr>
                <w:lang w:eastAsia="en-GB"/>
              </w:rPr>
            </w:pPr>
          </w:p>
        </w:tc>
      </w:tr>
      <w:tr w:rsidR="00A33A83" w:rsidRPr="00950469" w14:paraId="002DFD92" w14:textId="77777777" w:rsidTr="00712983">
        <w:trPr>
          <w:trHeight w:val="255"/>
        </w:trPr>
        <w:tc>
          <w:tcPr>
            <w:tcW w:w="1040" w:type="dxa"/>
            <w:tcBorders>
              <w:top w:val="nil"/>
              <w:left w:val="nil"/>
              <w:bottom w:val="nil"/>
              <w:right w:val="nil"/>
            </w:tcBorders>
            <w:shd w:val="clear" w:color="auto" w:fill="auto"/>
            <w:noWrap/>
            <w:vAlign w:val="bottom"/>
          </w:tcPr>
          <w:p w14:paraId="7D34ECEE" w14:textId="77777777" w:rsidR="00A33A83" w:rsidRPr="00950469" w:rsidRDefault="00A33A83" w:rsidP="00F611BA">
            <w:pPr>
              <w:suppressAutoHyphens w:val="0"/>
              <w:spacing w:line="240" w:lineRule="auto"/>
              <w:jc w:val="right"/>
              <w:rPr>
                <w:lang w:eastAsia="en-GB"/>
              </w:rPr>
            </w:pPr>
            <w:r w:rsidRPr="00950469">
              <w:rPr>
                <w:lang w:eastAsia="en-GB"/>
              </w:rPr>
              <w:t>987</w:t>
            </w:r>
          </w:p>
        </w:tc>
        <w:tc>
          <w:tcPr>
            <w:tcW w:w="1320" w:type="dxa"/>
            <w:tcBorders>
              <w:top w:val="nil"/>
              <w:left w:val="nil"/>
              <w:bottom w:val="nil"/>
              <w:right w:val="nil"/>
            </w:tcBorders>
            <w:shd w:val="clear" w:color="auto" w:fill="auto"/>
            <w:noWrap/>
          </w:tcPr>
          <w:p w14:paraId="7272714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2B718724" w14:textId="0640F370"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D5A46C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59D37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12B5FA"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DC1CA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4DF0F" w14:textId="77777777" w:rsidR="00A33A83" w:rsidRPr="00950469" w:rsidRDefault="00A33A83" w:rsidP="00F611BA">
            <w:pPr>
              <w:suppressAutoHyphens w:val="0"/>
              <w:spacing w:line="240" w:lineRule="auto"/>
              <w:rPr>
                <w:lang w:eastAsia="en-GB"/>
              </w:rPr>
            </w:pPr>
          </w:p>
        </w:tc>
      </w:tr>
      <w:tr w:rsidR="00A33A83" w:rsidRPr="00950469" w14:paraId="3321BA9C" w14:textId="77777777" w:rsidTr="00712983">
        <w:trPr>
          <w:trHeight w:val="255"/>
        </w:trPr>
        <w:tc>
          <w:tcPr>
            <w:tcW w:w="1040" w:type="dxa"/>
            <w:tcBorders>
              <w:top w:val="nil"/>
              <w:left w:val="nil"/>
              <w:bottom w:val="nil"/>
              <w:right w:val="nil"/>
            </w:tcBorders>
            <w:shd w:val="clear" w:color="auto" w:fill="auto"/>
            <w:noWrap/>
            <w:vAlign w:val="bottom"/>
          </w:tcPr>
          <w:p w14:paraId="7F658993" w14:textId="77777777" w:rsidR="00A33A83" w:rsidRPr="00950469" w:rsidRDefault="00A33A83" w:rsidP="00F611BA">
            <w:pPr>
              <w:suppressAutoHyphens w:val="0"/>
              <w:spacing w:line="240" w:lineRule="auto"/>
              <w:jc w:val="right"/>
              <w:rPr>
                <w:lang w:eastAsia="en-GB"/>
              </w:rPr>
            </w:pPr>
            <w:r w:rsidRPr="00950469">
              <w:rPr>
                <w:lang w:eastAsia="en-GB"/>
              </w:rPr>
              <w:t>988</w:t>
            </w:r>
          </w:p>
        </w:tc>
        <w:tc>
          <w:tcPr>
            <w:tcW w:w="1320" w:type="dxa"/>
            <w:tcBorders>
              <w:top w:val="nil"/>
              <w:left w:val="nil"/>
              <w:bottom w:val="nil"/>
              <w:right w:val="nil"/>
            </w:tcBorders>
            <w:shd w:val="clear" w:color="auto" w:fill="auto"/>
            <w:noWrap/>
          </w:tcPr>
          <w:p w14:paraId="755BCDC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5DF3345F" w14:textId="04C7B65B"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62D06F0"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700AA5"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550D2C"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E7116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943E2A" w14:textId="77777777" w:rsidR="00A33A83" w:rsidRPr="00950469" w:rsidRDefault="00A33A83" w:rsidP="00F611BA">
            <w:pPr>
              <w:suppressAutoHyphens w:val="0"/>
              <w:spacing w:line="240" w:lineRule="auto"/>
              <w:rPr>
                <w:lang w:eastAsia="en-GB"/>
              </w:rPr>
            </w:pPr>
          </w:p>
        </w:tc>
      </w:tr>
      <w:tr w:rsidR="00A33A83" w:rsidRPr="00950469" w14:paraId="6CF4BD07" w14:textId="77777777" w:rsidTr="00712983">
        <w:trPr>
          <w:trHeight w:val="255"/>
        </w:trPr>
        <w:tc>
          <w:tcPr>
            <w:tcW w:w="1040" w:type="dxa"/>
            <w:tcBorders>
              <w:top w:val="nil"/>
              <w:left w:val="nil"/>
              <w:bottom w:val="nil"/>
              <w:right w:val="nil"/>
            </w:tcBorders>
            <w:shd w:val="clear" w:color="auto" w:fill="auto"/>
            <w:noWrap/>
            <w:vAlign w:val="bottom"/>
          </w:tcPr>
          <w:p w14:paraId="3000B4FC" w14:textId="77777777" w:rsidR="00A33A83" w:rsidRPr="00950469" w:rsidRDefault="00A33A83" w:rsidP="00F611BA">
            <w:pPr>
              <w:suppressAutoHyphens w:val="0"/>
              <w:spacing w:line="240" w:lineRule="auto"/>
              <w:jc w:val="right"/>
              <w:rPr>
                <w:lang w:eastAsia="en-GB"/>
              </w:rPr>
            </w:pPr>
            <w:r w:rsidRPr="00950469">
              <w:rPr>
                <w:lang w:eastAsia="en-GB"/>
              </w:rPr>
              <w:t>989</w:t>
            </w:r>
          </w:p>
        </w:tc>
        <w:tc>
          <w:tcPr>
            <w:tcW w:w="1320" w:type="dxa"/>
            <w:tcBorders>
              <w:top w:val="nil"/>
              <w:left w:val="nil"/>
              <w:bottom w:val="nil"/>
              <w:right w:val="nil"/>
            </w:tcBorders>
            <w:shd w:val="clear" w:color="auto" w:fill="auto"/>
            <w:noWrap/>
          </w:tcPr>
          <w:p w14:paraId="262BF7D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FD0F50F" w14:textId="7CAB6A0A"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E56327E"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DBD0EF"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EB2D6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399453"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FBE7B4" w14:textId="77777777" w:rsidR="00A33A83" w:rsidRPr="00950469" w:rsidRDefault="00A33A83" w:rsidP="00F611BA">
            <w:pPr>
              <w:suppressAutoHyphens w:val="0"/>
              <w:spacing w:line="240" w:lineRule="auto"/>
              <w:rPr>
                <w:lang w:eastAsia="en-GB"/>
              </w:rPr>
            </w:pPr>
          </w:p>
        </w:tc>
      </w:tr>
      <w:tr w:rsidR="00A33A83" w:rsidRPr="00950469" w14:paraId="06BDD1BA" w14:textId="77777777" w:rsidTr="00712983">
        <w:trPr>
          <w:trHeight w:val="255"/>
        </w:trPr>
        <w:tc>
          <w:tcPr>
            <w:tcW w:w="1040" w:type="dxa"/>
            <w:tcBorders>
              <w:top w:val="nil"/>
              <w:left w:val="nil"/>
              <w:bottom w:val="nil"/>
              <w:right w:val="nil"/>
            </w:tcBorders>
            <w:shd w:val="clear" w:color="auto" w:fill="auto"/>
            <w:noWrap/>
            <w:vAlign w:val="bottom"/>
          </w:tcPr>
          <w:p w14:paraId="0404B12E" w14:textId="77777777" w:rsidR="00A33A83" w:rsidRPr="00950469" w:rsidRDefault="00A33A83" w:rsidP="00F611BA">
            <w:pPr>
              <w:suppressAutoHyphens w:val="0"/>
              <w:spacing w:line="240" w:lineRule="auto"/>
              <w:jc w:val="right"/>
              <w:rPr>
                <w:lang w:eastAsia="en-GB"/>
              </w:rPr>
            </w:pPr>
            <w:r w:rsidRPr="00950469">
              <w:rPr>
                <w:lang w:eastAsia="en-GB"/>
              </w:rPr>
              <w:t>990</w:t>
            </w:r>
          </w:p>
        </w:tc>
        <w:tc>
          <w:tcPr>
            <w:tcW w:w="1320" w:type="dxa"/>
            <w:tcBorders>
              <w:top w:val="nil"/>
              <w:left w:val="nil"/>
              <w:bottom w:val="nil"/>
              <w:right w:val="nil"/>
            </w:tcBorders>
            <w:shd w:val="clear" w:color="auto" w:fill="auto"/>
            <w:noWrap/>
          </w:tcPr>
          <w:p w14:paraId="430DDA1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574C741" w14:textId="57100F8C"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0CB7BE"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F1D787"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E6384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09B44A"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565313" w14:textId="77777777" w:rsidR="00A33A83" w:rsidRPr="00950469" w:rsidRDefault="00A33A83" w:rsidP="00F611BA">
            <w:pPr>
              <w:suppressAutoHyphens w:val="0"/>
              <w:spacing w:line="240" w:lineRule="auto"/>
              <w:rPr>
                <w:lang w:eastAsia="en-GB"/>
              </w:rPr>
            </w:pPr>
          </w:p>
        </w:tc>
      </w:tr>
      <w:tr w:rsidR="00A33A83" w:rsidRPr="00950469" w14:paraId="2E9F3BC5" w14:textId="77777777" w:rsidTr="00712983">
        <w:trPr>
          <w:trHeight w:val="255"/>
        </w:trPr>
        <w:tc>
          <w:tcPr>
            <w:tcW w:w="1040" w:type="dxa"/>
            <w:tcBorders>
              <w:top w:val="nil"/>
              <w:left w:val="nil"/>
              <w:bottom w:val="nil"/>
              <w:right w:val="nil"/>
            </w:tcBorders>
            <w:shd w:val="clear" w:color="auto" w:fill="auto"/>
            <w:noWrap/>
            <w:vAlign w:val="bottom"/>
          </w:tcPr>
          <w:p w14:paraId="3B238D89" w14:textId="77777777" w:rsidR="00A33A83" w:rsidRPr="00950469" w:rsidRDefault="00A33A83" w:rsidP="00F611BA">
            <w:pPr>
              <w:suppressAutoHyphens w:val="0"/>
              <w:spacing w:line="240" w:lineRule="auto"/>
              <w:jc w:val="right"/>
              <w:rPr>
                <w:lang w:eastAsia="en-GB"/>
              </w:rPr>
            </w:pPr>
            <w:r w:rsidRPr="00950469">
              <w:rPr>
                <w:lang w:eastAsia="en-GB"/>
              </w:rPr>
              <w:t>991</w:t>
            </w:r>
          </w:p>
        </w:tc>
        <w:tc>
          <w:tcPr>
            <w:tcW w:w="1320" w:type="dxa"/>
            <w:tcBorders>
              <w:top w:val="nil"/>
              <w:left w:val="nil"/>
              <w:bottom w:val="nil"/>
              <w:right w:val="nil"/>
            </w:tcBorders>
            <w:shd w:val="clear" w:color="auto" w:fill="auto"/>
            <w:noWrap/>
          </w:tcPr>
          <w:p w14:paraId="5DF986C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48B3669D" w14:textId="1E3148E6"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574805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6C1AEB"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515B4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276538"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63040C" w14:textId="77777777" w:rsidR="00A33A83" w:rsidRPr="00950469" w:rsidRDefault="00A33A83" w:rsidP="00F611BA">
            <w:pPr>
              <w:suppressAutoHyphens w:val="0"/>
              <w:spacing w:line="240" w:lineRule="auto"/>
              <w:rPr>
                <w:lang w:eastAsia="en-GB"/>
              </w:rPr>
            </w:pPr>
          </w:p>
        </w:tc>
      </w:tr>
      <w:tr w:rsidR="00A33A83" w:rsidRPr="00950469" w14:paraId="520BDCF7" w14:textId="77777777" w:rsidTr="00712983">
        <w:trPr>
          <w:trHeight w:val="255"/>
        </w:trPr>
        <w:tc>
          <w:tcPr>
            <w:tcW w:w="1040" w:type="dxa"/>
            <w:tcBorders>
              <w:top w:val="nil"/>
              <w:left w:val="nil"/>
              <w:bottom w:val="nil"/>
              <w:right w:val="nil"/>
            </w:tcBorders>
            <w:shd w:val="clear" w:color="auto" w:fill="auto"/>
            <w:noWrap/>
            <w:vAlign w:val="bottom"/>
          </w:tcPr>
          <w:p w14:paraId="2DC4AE43" w14:textId="77777777" w:rsidR="00A33A83" w:rsidRPr="00950469" w:rsidRDefault="00A33A83" w:rsidP="00F611BA">
            <w:pPr>
              <w:suppressAutoHyphens w:val="0"/>
              <w:spacing w:line="240" w:lineRule="auto"/>
              <w:jc w:val="right"/>
              <w:rPr>
                <w:lang w:eastAsia="en-GB"/>
              </w:rPr>
            </w:pPr>
            <w:r w:rsidRPr="00950469">
              <w:rPr>
                <w:lang w:eastAsia="en-GB"/>
              </w:rPr>
              <w:t>992</w:t>
            </w:r>
          </w:p>
        </w:tc>
        <w:tc>
          <w:tcPr>
            <w:tcW w:w="1320" w:type="dxa"/>
            <w:tcBorders>
              <w:top w:val="nil"/>
              <w:left w:val="nil"/>
              <w:bottom w:val="nil"/>
              <w:right w:val="nil"/>
            </w:tcBorders>
            <w:shd w:val="clear" w:color="auto" w:fill="auto"/>
            <w:noWrap/>
          </w:tcPr>
          <w:p w14:paraId="6D5E14E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4D55F16F" w14:textId="63C66DA1"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51C1CA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83C04E"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754C93"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076DE1"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0F3FB5" w14:textId="77777777" w:rsidR="00A33A83" w:rsidRPr="00950469" w:rsidRDefault="00A33A83" w:rsidP="00F611BA">
            <w:pPr>
              <w:suppressAutoHyphens w:val="0"/>
              <w:spacing w:line="240" w:lineRule="auto"/>
              <w:rPr>
                <w:lang w:eastAsia="en-GB"/>
              </w:rPr>
            </w:pPr>
          </w:p>
        </w:tc>
      </w:tr>
      <w:tr w:rsidR="00A33A83" w:rsidRPr="00950469" w14:paraId="1D45FCED" w14:textId="77777777" w:rsidTr="00712983">
        <w:trPr>
          <w:trHeight w:val="255"/>
        </w:trPr>
        <w:tc>
          <w:tcPr>
            <w:tcW w:w="1040" w:type="dxa"/>
            <w:tcBorders>
              <w:top w:val="nil"/>
              <w:left w:val="nil"/>
              <w:bottom w:val="nil"/>
              <w:right w:val="nil"/>
            </w:tcBorders>
            <w:shd w:val="clear" w:color="auto" w:fill="auto"/>
            <w:noWrap/>
            <w:vAlign w:val="bottom"/>
          </w:tcPr>
          <w:p w14:paraId="2C28E43F" w14:textId="77777777" w:rsidR="00A33A83" w:rsidRPr="00950469" w:rsidRDefault="00A33A83" w:rsidP="00F611BA">
            <w:pPr>
              <w:suppressAutoHyphens w:val="0"/>
              <w:spacing w:line="240" w:lineRule="auto"/>
              <w:jc w:val="right"/>
              <w:rPr>
                <w:lang w:eastAsia="en-GB"/>
              </w:rPr>
            </w:pPr>
            <w:r w:rsidRPr="00950469">
              <w:rPr>
                <w:lang w:eastAsia="en-GB"/>
              </w:rPr>
              <w:t>993</w:t>
            </w:r>
          </w:p>
        </w:tc>
        <w:tc>
          <w:tcPr>
            <w:tcW w:w="1320" w:type="dxa"/>
            <w:tcBorders>
              <w:top w:val="nil"/>
              <w:left w:val="nil"/>
              <w:bottom w:val="nil"/>
              <w:right w:val="nil"/>
            </w:tcBorders>
            <w:shd w:val="clear" w:color="auto" w:fill="auto"/>
            <w:noWrap/>
          </w:tcPr>
          <w:p w14:paraId="37C909A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3684DB95" w14:textId="4E689DAB"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1E8C3A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A61C41"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96D3DC"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4A8EA4"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4EFCD3" w14:textId="77777777" w:rsidR="00A33A83" w:rsidRPr="00950469" w:rsidRDefault="00A33A83" w:rsidP="00F611BA">
            <w:pPr>
              <w:suppressAutoHyphens w:val="0"/>
              <w:spacing w:line="240" w:lineRule="auto"/>
              <w:rPr>
                <w:lang w:eastAsia="en-GB"/>
              </w:rPr>
            </w:pPr>
          </w:p>
        </w:tc>
      </w:tr>
      <w:tr w:rsidR="00A33A83" w:rsidRPr="00950469" w14:paraId="116D58ED" w14:textId="77777777" w:rsidTr="00712983">
        <w:trPr>
          <w:trHeight w:val="255"/>
        </w:trPr>
        <w:tc>
          <w:tcPr>
            <w:tcW w:w="1040" w:type="dxa"/>
            <w:tcBorders>
              <w:top w:val="nil"/>
              <w:left w:val="nil"/>
              <w:bottom w:val="nil"/>
              <w:right w:val="nil"/>
            </w:tcBorders>
            <w:shd w:val="clear" w:color="auto" w:fill="auto"/>
            <w:noWrap/>
            <w:vAlign w:val="bottom"/>
          </w:tcPr>
          <w:p w14:paraId="2104D482" w14:textId="77777777" w:rsidR="00A33A83" w:rsidRPr="00950469" w:rsidRDefault="00A33A83" w:rsidP="00F611BA">
            <w:pPr>
              <w:suppressAutoHyphens w:val="0"/>
              <w:spacing w:line="240" w:lineRule="auto"/>
              <w:jc w:val="right"/>
              <w:rPr>
                <w:lang w:eastAsia="en-GB"/>
              </w:rPr>
            </w:pPr>
            <w:r w:rsidRPr="00950469">
              <w:rPr>
                <w:lang w:eastAsia="en-GB"/>
              </w:rPr>
              <w:t>994</w:t>
            </w:r>
          </w:p>
        </w:tc>
        <w:tc>
          <w:tcPr>
            <w:tcW w:w="1320" w:type="dxa"/>
            <w:tcBorders>
              <w:top w:val="nil"/>
              <w:left w:val="nil"/>
              <w:bottom w:val="nil"/>
              <w:right w:val="nil"/>
            </w:tcBorders>
            <w:shd w:val="clear" w:color="auto" w:fill="auto"/>
            <w:noWrap/>
          </w:tcPr>
          <w:p w14:paraId="515952D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ACC1D94" w14:textId="1E757D58"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397B34C"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C6404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9BC8B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6F084B"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9DDE7E" w14:textId="77777777" w:rsidR="00A33A83" w:rsidRPr="00950469" w:rsidRDefault="00A33A83" w:rsidP="00F611BA">
            <w:pPr>
              <w:suppressAutoHyphens w:val="0"/>
              <w:spacing w:line="240" w:lineRule="auto"/>
              <w:rPr>
                <w:lang w:eastAsia="en-GB"/>
              </w:rPr>
            </w:pPr>
          </w:p>
        </w:tc>
      </w:tr>
      <w:tr w:rsidR="00A33A83" w:rsidRPr="00950469" w14:paraId="4603668F" w14:textId="77777777" w:rsidTr="00712983">
        <w:trPr>
          <w:trHeight w:val="255"/>
        </w:trPr>
        <w:tc>
          <w:tcPr>
            <w:tcW w:w="1040" w:type="dxa"/>
            <w:tcBorders>
              <w:top w:val="nil"/>
              <w:left w:val="nil"/>
              <w:bottom w:val="nil"/>
              <w:right w:val="nil"/>
            </w:tcBorders>
            <w:shd w:val="clear" w:color="auto" w:fill="auto"/>
            <w:noWrap/>
            <w:vAlign w:val="bottom"/>
          </w:tcPr>
          <w:p w14:paraId="2AF924B6" w14:textId="77777777" w:rsidR="00A33A83" w:rsidRPr="00950469" w:rsidRDefault="00A33A83" w:rsidP="00F611BA">
            <w:pPr>
              <w:suppressAutoHyphens w:val="0"/>
              <w:spacing w:line="240" w:lineRule="auto"/>
              <w:jc w:val="right"/>
              <w:rPr>
                <w:lang w:eastAsia="en-GB"/>
              </w:rPr>
            </w:pPr>
            <w:r w:rsidRPr="00950469">
              <w:rPr>
                <w:lang w:eastAsia="en-GB"/>
              </w:rPr>
              <w:t>995</w:t>
            </w:r>
          </w:p>
        </w:tc>
        <w:tc>
          <w:tcPr>
            <w:tcW w:w="1320" w:type="dxa"/>
            <w:tcBorders>
              <w:top w:val="nil"/>
              <w:left w:val="nil"/>
              <w:bottom w:val="nil"/>
              <w:right w:val="nil"/>
            </w:tcBorders>
            <w:shd w:val="clear" w:color="auto" w:fill="auto"/>
            <w:noWrap/>
          </w:tcPr>
          <w:p w14:paraId="33021ED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3657425" w14:textId="1C5652BE"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6259413"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AE4E48"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FDEE8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B4B118"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ACFD2" w14:textId="77777777" w:rsidR="00A33A83" w:rsidRPr="00950469" w:rsidRDefault="00A33A83" w:rsidP="00F611BA">
            <w:pPr>
              <w:suppressAutoHyphens w:val="0"/>
              <w:spacing w:line="240" w:lineRule="auto"/>
              <w:rPr>
                <w:lang w:eastAsia="en-GB"/>
              </w:rPr>
            </w:pPr>
          </w:p>
        </w:tc>
      </w:tr>
      <w:tr w:rsidR="00A33A83" w:rsidRPr="00950469" w14:paraId="42AC3365" w14:textId="77777777" w:rsidTr="00712983">
        <w:trPr>
          <w:trHeight w:val="255"/>
        </w:trPr>
        <w:tc>
          <w:tcPr>
            <w:tcW w:w="1040" w:type="dxa"/>
            <w:tcBorders>
              <w:top w:val="nil"/>
              <w:left w:val="nil"/>
              <w:bottom w:val="nil"/>
              <w:right w:val="nil"/>
            </w:tcBorders>
            <w:shd w:val="clear" w:color="auto" w:fill="auto"/>
            <w:noWrap/>
            <w:vAlign w:val="bottom"/>
          </w:tcPr>
          <w:p w14:paraId="0B82496E" w14:textId="77777777" w:rsidR="00A33A83" w:rsidRPr="00950469" w:rsidRDefault="00A33A83" w:rsidP="00F611BA">
            <w:pPr>
              <w:suppressAutoHyphens w:val="0"/>
              <w:spacing w:line="240" w:lineRule="auto"/>
              <w:jc w:val="right"/>
              <w:rPr>
                <w:lang w:eastAsia="en-GB"/>
              </w:rPr>
            </w:pPr>
            <w:r w:rsidRPr="00950469">
              <w:rPr>
                <w:lang w:eastAsia="en-GB"/>
              </w:rPr>
              <w:t>996</w:t>
            </w:r>
          </w:p>
        </w:tc>
        <w:tc>
          <w:tcPr>
            <w:tcW w:w="1320" w:type="dxa"/>
            <w:tcBorders>
              <w:top w:val="nil"/>
              <w:left w:val="nil"/>
              <w:bottom w:val="nil"/>
              <w:right w:val="nil"/>
            </w:tcBorders>
            <w:shd w:val="clear" w:color="auto" w:fill="auto"/>
            <w:noWrap/>
          </w:tcPr>
          <w:p w14:paraId="2047AD6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8D3CA83" w14:textId="36B0F839"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00D071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D5CECE"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6B796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51CF93F"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92D2C2" w14:textId="77777777" w:rsidR="00A33A83" w:rsidRPr="00950469" w:rsidRDefault="00A33A83" w:rsidP="00F611BA">
            <w:pPr>
              <w:suppressAutoHyphens w:val="0"/>
              <w:spacing w:line="240" w:lineRule="auto"/>
              <w:rPr>
                <w:lang w:eastAsia="en-GB"/>
              </w:rPr>
            </w:pPr>
          </w:p>
        </w:tc>
      </w:tr>
      <w:tr w:rsidR="00A33A83" w:rsidRPr="00950469" w14:paraId="24A643FC" w14:textId="77777777" w:rsidTr="00712983">
        <w:trPr>
          <w:trHeight w:val="255"/>
        </w:trPr>
        <w:tc>
          <w:tcPr>
            <w:tcW w:w="1040" w:type="dxa"/>
            <w:tcBorders>
              <w:top w:val="nil"/>
              <w:left w:val="nil"/>
              <w:bottom w:val="nil"/>
              <w:right w:val="nil"/>
            </w:tcBorders>
            <w:shd w:val="clear" w:color="auto" w:fill="auto"/>
            <w:noWrap/>
            <w:vAlign w:val="bottom"/>
          </w:tcPr>
          <w:p w14:paraId="633C7824" w14:textId="77777777" w:rsidR="00A33A83" w:rsidRPr="00950469" w:rsidRDefault="00A33A83" w:rsidP="00F611BA">
            <w:pPr>
              <w:suppressAutoHyphens w:val="0"/>
              <w:spacing w:line="240" w:lineRule="auto"/>
              <w:jc w:val="right"/>
              <w:rPr>
                <w:lang w:eastAsia="en-GB"/>
              </w:rPr>
            </w:pPr>
            <w:r w:rsidRPr="00950469">
              <w:rPr>
                <w:lang w:eastAsia="en-GB"/>
              </w:rPr>
              <w:t>997</w:t>
            </w:r>
          </w:p>
        </w:tc>
        <w:tc>
          <w:tcPr>
            <w:tcW w:w="1320" w:type="dxa"/>
            <w:tcBorders>
              <w:top w:val="nil"/>
              <w:left w:val="nil"/>
              <w:bottom w:val="nil"/>
              <w:right w:val="nil"/>
            </w:tcBorders>
            <w:shd w:val="clear" w:color="auto" w:fill="auto"/>
            <w:noWrap/>
          </w:tcPr>
          <w:p w14:paraId="21D9DDB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3E1C5B46" w14:textId="3E2F7B33"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0E66E6F"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2788A5"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B1E02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F0490E"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F5A41" w14:textId="77777777" w:rsidR="00A33A83" w:rsidRPr="00950469" w:rsidRDefault="00A33A83" w:rsidP="00F611BA">
            <w:pPr>
              <w:suppressAutoHyphens w:val="0"/>
              <w:spacing w:line="240" w:lineRule="auto"/>
              <w:rPr>
                <w:lang w:eastAsia="en-GB"/>
              </w:rPr>
            </w:pPr>
          </w:p>
        </w:tc>
      </w:tr>
      <w:tr w:rsidR="00A33A83" w:rsidRPr="00950469" w14:paraId="04C23327" w14:textId="77777777" w:rsidTr="00712983">
        <w:trPr>
          <w:trHeight w:val="255"/>
        </w:trPr>
        <w:tc>
          <w:tcPr>
            <w:tcW w:w="1040" w:type="dxa"/>
            <w:tcBorders>
              <w:top w:val="nil"/>
              <w:left w:val="nil"/>
              <w:bottom w:val="nil"/>
              <w:right w:val="nil"/>
            </w:tcBorders>
            <w:shd w:val="clear" w:color="auto" w:fill="auto"/>
            <w:noWrap/>
            <w:vAlign w:val="bottom"/>
          </w:tcPr>
          <w:p w14:paraId="198AE242" w14:textId="77777777" w:rsidR="00A33A83" w:rsidRPr="00950469" w:rsidRDefault="00A33A83" w:rsidP="00F611BA">
            <w:pPr>
              <w:suppressAutoHyphens w:val="0"/>
              <w:spacing w:line="240" w:lineRule="auto"/>
              <w:jc w:val="right"/>
              <w:rPr>
                <w:lang w:eastAsia="en-GB"/>
              </w:rPr>
            </w:pPr>
            <w:r w:rsidRPr="00950469">
              <w:rPr>
                <w:lang w:eastAsia="en-GB"/>
              </w:rPr>
              <w:t>998</w:t>
            </w:r>
          </w:p>
        </w:tc>
        <w:tc>
          <w:tcPr>
            <w:tcW w:w="1320" w:type="dxa"/>
            <w:tcBorders>
              <w:top w:val="nil"/>
              <w:left w:val="nil"/>
              <w:bottom w:val="nil"/>
              <w:right w:val="nil"/>
            </w:tcBorders>
            <w:shd w:val="clear" w:color="auto" w:fill="auto"/>
            <w:noWrap/>
          </w:tcPr>
          <w:p w14:paraId="0016AAF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0A86C11" w14:textId="3E961ADC"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846887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EE1EE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23840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8C64F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C0A5DEE" w14:textId="77777777" w:rsidR="00A33A83" w:rsidRPr="00950469" w:rsidRDefault="00A33A83" w:rsidP="00F611BA">
            <w:pPr>
              <w:suppressAutoHyphens w:val="0"/>
              <w:spacing w:line="240" w:lineRule="auto"/>
              <w:rPr>
                <w:lang w:eastAsia="en-GB"/>
              </w:rPr>
            </w:pPr>
          </w:p>
        </w:tc>
      </w:tr>
      <w:tr w:rsidR="00A33A83" w:rsidRPr="00950469" w14:paraId="6D4D095A" w14:textId="77777777" w:rsidTr="00712983">
        <w:trPr>
          <w:trHeight w:val="255"/>
        </w:trPr>
        <w:tc>
          <w:tcPr>
            <w:tcW w:w="1040" w:type="dxa"/>
            <w:tcBorders>
              <w:top w:val="nil"/>
              <w:left w:val="nil"/>
              <w:bottom w:val="nil"/>
              <w:right w:val="nil"/>
            </w:tcBorders>
            <w:shd w:val="clear" w:color="auto" w:fill="auto"/>
            <w:noWrap/>
            <w:vAlign w:val="bottom"/>
          </w:tcPr>
          <w:p w14:paraId="293121C8" w14:textId="77777777" w:rsidR="00A33A83" w:rsidRPr="00950469" w:rsidRDefault="00A33A83" w:rsidP="00F611BA">
            <w:pPr>
              <w:suppressAutoHyphens w:val="0"/>
              <w:spacing w:line="240" w:lineRule="auto"/>
              <w:jc w:val="right"/>
              <w:rPr>
                <w:lang w:eastAsia="en-GB"/>
              </w:rPr>
            </w:pPr>
            <w:r w:rsidRPr="00950469">
              <w:rPr>
                <w:lang w:eastAsia="en-GB"/>
              </w:rPr>
              <w:t>999</w:t>
            </w:r>
          </w:p>
        </w:tc>
        <w:tc>
          <w:tcPr>
            <w:tcW w:w="1320" w:type="dxa"/>
            <w:tcBorders>
              <w:top w:val="nil"/>
              <w:left w:val="nil"/>
              <w:bottom w:val="nil"/>
              <w:right w:val="nil"/>
            </w:tcBorders>
            <w:shd w:val="clear" w:color="auto" w:fill="auto"/>
            <w:noWrap/>
          </w:tcPr>
          <w:p w14:paraId="5CE9BB7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DCA8F58" w14:textId="1F9140C4"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EE9C9C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EEDAF1"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522EDC"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DC898F"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961268" w14:textId="77777777" w:rsidR="00A33A83" w:rsidRPr="00950469" w:rsidRDefault="00A33A83" w:rsidP="00F611BA">
            <w:pPr>
              <w:suppressAutoHyphens w:val="0"/>
              <w:spacing w:line="240" w:lineRule="auto"/>
              <w:rPr>
                <w:lang w:eastAsia="en-GB"/>
              </w:rPr>
            </w:pPr>
          </w:p>
        </w:tc>
      </w:tr>
      <w:tr w:rsidR="00A33A83" w:rsidRPr="00950469" w14:paraId="7B4401C4" w14:textId="77777777" w:rsidTr="00712983">
        <w:trPr>
          <w:trHeight w:val="255"/>
        </w:trPr>
        <w:tc>
          <w:tcPr>
            <w:tcW w:w="1040" w:type="dxa"/>
            <w:tcBorders>
              <w:top w:val="nil"/>
              <w:left w:val="nil"/>
              <w:bottom w:val="nil"/>
              <w:right w:val="nil"/>
            </w:tcBorders>
            <w:shd w:val="clear" w:color="auto" w:fill="auto"/>
            <w:noWrap/>
            <w:vAlign w:val="bottom"/>
          </w:tcPr>
          <w:p w14:paraId="3F6CBF47" w14:textId="77777777" w:rsidR="00A33A83" w:rsidRPr="00950469" w:rsidRDefault="00A33A83" w:rsidP="00F611BA">
            <w:pPr>
              <w:suppressAutoHyphens w:val="0"/>
              <w:spacing w:line="240" w:lineRule="auto"/>
              <w:jc w:val="right"/>
              <w:rPr>
                <w:lang w:eastAsia="en-GB"/>
              </w:rPr>
            </w:pPr>
            <w:r w:rsidRPr="00950469">
              <w:rPr>
                <w:lang w:eastAsia="en-GB"/>
              </w:rPr>
              <w:t>1000</w:t>
            </w:r>
          </w:p>
        </w:tc>
        <w:tc>
          <w:tcPr>
            <w:tcW w:w="1320" w:type="dxa"/>
            <w:tcBorders>
              <w:top w:val="nil"/>
              <w:left w:val="nil"/>
              <w:bottom w:val="nil"/>
              <w:right w:val="nil"/>
            </w:tcBorders>
            <w:shd w:val="clear" w:color="auto" w:fill="auto"/>
            <w:noWrap/>
          </w:tcPr>
          <w:p w14:paraId="49F2CAC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2591E4A" w14:textId="226E66B0"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FEBBDFF"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E4B39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C9503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170A9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FE7E66" w14:textId="77777777" w:rsidR="00A33A83" w:rsidRPr="00950469" w:rsidRDefault="00A33A83" w:rsidP="00F611BA">
            <w:pPr>
              <w:suppressAutoHyphens w:val="0"/>
              <w:spacing w:line="240" w:lineRule="auto"/>
              <w:rPr>
                <w:lang w:eastAsia="en-GB"/>
              </w:rPr>
            </w:pPr>
          </w:p>
        </w:tc>
      </w:tr>
      <w:tr w:rsidR="00A33A83" w:rsidRPr="00950469" w14:paraId="6608D32D" w14:textId="77777777" w:rsidTr="00712983">
        <w:trPr>
          <w:trHeight w:val="255"/>
        </w:trPr>
        <w:tc>
          <w:tcPr>
            <w:tcW w:w="1040" w:type="dxa"/>
            <w:tcBorders>
              <w:top w:val="nil"/>
              <w:left w:val="nil"/>
              <w:bottom w:val="nil"/>
              <w:right w:val="nil"/>
            </w:tcBorders>
            <w:shd w:val="clear" w:color="auto" w:fill="auto"/>
            <w:noWrap/>
            <w:vAlign w:val="bottom"/>
          </w:tcPr>
          <w:p w14:paraId="7B04BFEC" w14:textId="77777777" w:rsidR="00A33A83" w:rsidRPr="00950469" w:rsidRDefault="00A33A83" w:rsidP="00F611BA">
            <w:pPr>
              <w:suppressAutoHyphens w:val="0"/>
              <w:spacing w:line="240" w:lineRule="auto"/>
              <w:jc w:val="right"/>
              <w:rPr>
                <w:lang w:eastAsia="en-GB"/>
              </w:rPr>
            </w:pPr>
            <w:r w:rsidRPr="00950469">
              <w:rPr>
                <w:lang w:eastAsia="en-GB"/>
              </w:rPr>
              <w:t>1001</w:t>
            </w:r>
          </w:p>
        </w:tc>
        <w:tc>
          <w:tcPr>
            <w:tcW w:w="1320" w:type="dxa"/>
            <w:tcBorders>
              <w:top w:val="nil"/>
              <w:left w:val="nil"/>
              <w:bottom w:val="nil"/>
              <w:right w:val="nil"/>
            </w:tcBorders>
            <w:shd w:val="clear" w:color="auto" w:fill="auto"/>
            <w:noWrap/>
          </w:tcPr>
          <w:p w14:paraId="0043CD8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44307335" w14:textId="00662C5B"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1C096D1"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669AA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46F001"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71FDDA"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246378" w14:textId="77777777" w:rsidR="00A33A83" w:rsidRPr="00950469" w:rsidRDefault="00A33A83" w:rsidP="00F611BA">
            <w:pPr>
              <w:suppressAutoHyphens w:val="0"/>
              <w:spacing w:line="240" w:lineRule="auto"/>
              <w:rPr>
                <w:lang w:eastAsia="en-GB"/>
              </w:rPr>
            </w:pPr>
          </w:p>
        </w:tc>
      </w:tr>
      <w:tr w:rsidR="00A33A83" w:rsidRPr="00950469" w14:paraId="26780205" w14:textId="77777777" w:rsidTr="00712983">
        <w:trPr>
          <w:trHeight w:val="255"/>
        </w:trPr>
        <w:tc>
          <w:tcPr>
            <w:tcW w:w="1040" w:type="dxa"/>
            <w:tcBorders>
              <w:top w:val="nil"/>
              <w:left w:val="nil"/>
              <w:bottom w:val="nil"/>
              <w:right w:val="nil"/>
            </w:tcBorders>
            <w:shd w:val="clear" w:color="auto" w:fill="auto"/>
            <w:noWrap/>
            <w:vAlign w:val="bottom"/>
          </w:tcPr>
          <w:p w14:paraId="7B9A445A" w14:textId="77777777" w:rsidR="00A33A83" w:rsidRPr="00950469" w:rsidRDefault="00A33A83" w:rsidP="00F611BA">
            <w:pPr>
              <w:suppressAutoHyphens w:val="0"/>
              <w:spacing w:line="240" w:lineRule="auto"/>
              <w:jc w:val="right"/>
              <w:rPr>
                <w:lang w:eastAsia="en-GB"/>
              </w:rPr>
            </w:pPr>
            <w:r w:rsidRPr="00950469">
              <w:rPr>
                <w:lang w:eastAsia="en-GB"/>
              </w:rPr>
              <w:t>1002</w:t>
            </w:r>
          </w:p>
        </w:tc>
        <w:tc>
          <w:tcPr>
            <w:tcW w:w="1320" w:type="dxa"/>
            <w:tcBorders>
              <w:top w:val="nil"/>
              <w:left w:val="nil"/>
              <w:bottom w:val="nil"/>
              <w:right w:val="nil"/>
            </w:tcBorders>
            <w:shd w:val="clear" w:color="auto" w:fill="auto"/>
            <w:noWrap/>
          </w:tcPr>
          <w:p w14:paraId="683D3D2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10612418" w14:textId="6AC05E4C"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9B2756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4EAB3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0C0D4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65B5D4"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FD74D5" w14:textId="77777777" w:rsidR="00A33A83" w:rsidRPr="00950469" w:rsidRDefault="00A33A83" w:rsidP="00F611BA">
            <w:pPr>
              <w:suppressAutoHyphens w:val="0"/>
              <w:spacing w:line="240" w:lineRule="auto"/>
              <w:rPr>
                <w:lang w:eastAsia="en-GB"/>
              </w:rPr>
            </w:pPr>
          </w:p>
        </w:tc>
      </w:tr>
      <w:tr w:rsidR="00A33A83" w:rsidRPr="00950469" w14:paraId="6DBDD661" w14:textId="77777777" w:rsidTr="00712983">
        <w:trPr>
          <w:trHeight w:val="255"/>
        </w:trPr>
        <w:tc>
          <w:tcPr>
            <w:tcW w:w="1040" w:type="dxa"/>
            <w:tcBorders>
              <w:top w:val="nil"/>
              <w:left w:val="nil"/>
              <w:bottom w:val="nil"/>
              <w:right w:val="nil"/>
            </w:tcBorders>
            <w:shd w:val="clear" w:color="auto" w:fill="auto"/>
            <w:noWrap/>
            <w:vAlign w:val="bottom"/>
          </w:tcPr>
          <w:p w14:paraId="64F25035" w14:textId="77777777" w:rsidR="00A33A83" w:rsidRPr="00950469" w:rsidRDefault="00A33A83" w:rsidP="00F611BA">
            <w:pPr>
              <w:suppressAutoHyphens w:val="0"/>
              <w:spacing w:line="240" w:lineRule="auto"/>
              <w:jc w:val="right"/>
              <w:rPr>
                <w:lang w:eastAsia="en-GB"/>
              </w:rPr>
            </w:pPr>
            <w:r w:rsidRPr="00950469">
              <w:rPr>
                <w:lang w:eastAsia="en-GB"/>
              </w:rPr>
              <w:t>1003</w:t>
            </w:r>
          </w:p>
        </w:tc>
        <w:tc>
          <w:tcPr>
            <w:tcW w:w="1320" w:type="dxa"/>
            <w:tcBorders>
              <w:top w:val="nil"/>
              <w:left w:val="nil"/>
              <w:bottom w:val="nil"/>
              <w:right w:val="nil"/>
            </w:tcBorders>
            <w:shd w:val="clear" w:color="auto" w:fill="auto"/>
            <w:noWrap/>
          </w:tcPr>
          <w:p w14:paraId="3EFBEBA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18C3CCF" w14:textId="70EE6F23"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C05B48E"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EC7FE1"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F2C1D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032C8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D0CFBA" w14:textId="77777777" w:rsidR="00A33A83" w:rsidRPr="00950469" w:rsidRDefault="00A33A83" w:rsidP="00F611BA">
            <w:pPr>
              <w:suppressAutoHyphens w:val="0"/>
              <w:spacing w:line="240" w:lineRule="auto"/>
              <w:rPr>
                <w:lang w:eastAsia="en-GB"/>
              </w:rPr>
            </w:pPr>
          </w:p>
        </w:tc>
      </w:tr>
      <w:tr w:rsidR="00A33A83" w:rsidRPr="00950469" w14:paraId="24F18E75" w14:textId="77777777" w:rsidTr="00712983">
        <w:trPr>
          <w:trHeight w:val="255"/>
        </w:trPr>
        <w:tc>
          <w:tcPr>
            <w:tcW w:w="1040" w:type="dxa"/>
            <w:tcBorders>
              <w:top w:val="nil"/>
              <w:left w:val="nil"/>
              <w:bottom w:val="nil"/>
              <w:right w:val="nil"/>
            </w:tcBorders>
            <w:shd w:val="clear" w:color="auto" w:fill="auto"/>
            <w:noWrap/>
            <w:vAlign w:val="bottom"/>
          </w:tcPr>
          <w:p w14:paraId="26D62FD7" w14:textId="77777777" w:rsidR="00A33A83" w:rsidRPr="00950469" w:rsidRDefault="00A33A83" w:rsidP="00F611BA">
            <w:pPr>
              <w:suppressAutoHyphens w:val="0"/>
              <w:spacing w:line="240" w:lineRule="auto"/>
              <w:jc w:val="right"/>
              <w:rPr>
                <w:lang w:eastAsia="en-GB"/>
              </w:rPr>
            </w:pPr>
            <w:r w:rsidRPr="00950469">
              <w:rPr>
                <w:lang w:eastAsia="en-GB"/>
              </w:rPr>
              <w:t>1004</w:t>
            </w:r>
          </w:p>
        </w:tc>
        <w:tc>
          <w:tcPr>
            <w:tcW w:w="1320" w:type="dxa"/>
            <w:tcBorders>
              <w:top w:val="nil"/>
              <w:left w:val="nil"/>
              <w:bottom w:val="nil"/>
              <w:right w:val="nil"/>
            </w:tcBorders>
            <w:shd w:val="clear" w:color="auto" w:fill="auto"/>
            <w:noWrap/>
          </w:tcPr>
          <w:p w14:paraId="01F6147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587BC609" w14:textId="062A7EAA"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F6938F1"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BA2EB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9F396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695E1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4A5026" w14:textId="77777777" w:rsidR="00A33A83" w:rsidRPr="00950469" w:rsidRDefault="00A33A83" w:rsidP="00F611BA">
            <w:pPr>
              <w:suppressAutoHyphens w:val="0"/>
              <w:spacing w:line="240" w:lineRule="auto"/>
              <w:rPr>
                <w:lang w:eastAsia="en-GB"/>
              </w:rPr>
            </w:pPr>
          </w:p>
        </w:tc>
      </w:tr>
      <w:tr w:rsidR="00A33A83" w:rsidRPr="00950469" w14:paraId="2E3BB892" w14:textId="77777777" w:rsidTr="00712983">
        <w:trPr>
          <w:trHeight w:val="255"/>
        </w:trPr>
        <w:tc>
          <w:tcPr>
            <w:tcW w:w="1040" w:type="dxa"/>
            <w:tcBorders>
              <w:top w:val="nil"/>
              <w:left w:val="nil"/>
              <w:bottom w:val="nil"/>
              <w:right w:val="nil"/>
            </w:tcBorders>
            <w:shd w:val="clear" w:color="auto" w:fill="auto"/>
            <w:noWrap/>
            <w:vAlign w:val="bottom"/>
          </w:tcPr>
          <w:p w14:paraId="61F2F15F" w14:textId="77777777" w:rsidR="00A33A83" w:rsidRPr="00950469" w:rsidRDefault="00A33A83" w:rsidP="00F611BA">
            <w:pPr>
              <w:suppressAutoHyphens w:val="0"/>
              <w:spacing w:line="240" w:lineRule="auto"/>
              <w:jc w:val="right"/>
              <w:rPr>
                <w:lang w:eastAsia="en-GB"/>
              </w:rPr>
            </w:pPr>
            <w:r w:rsidRPr="00950469">
              <w:rPr>
                <w:lang w:eastAsia="en-GB"/>
              </w:rPr>
              <w:t>1005</w:t>
            </w:r>
          </w:p>
        </w:tc>
        <w:tc>
          <w:tcPr>
            <w:tcW w:w="1320" w:type="dxa"/>
            <w:tcBorders>
              <w:top w:val="nil"/>
              <w:left w:val="nil"/>
              <w:bottom w:val="nil"/>
              <w:right w:val="nil"/>
            </w:tcBorders>
            <w:shd w:val="clear" w:color="auto" w:fill="auto"/>
            <w:noWrap/>
          </w:tcPr>
          <w:p w14:paraId="4022C5A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11060A24" w14:textId="2749F76E"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FBFB27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2E393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56302C"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82FA7A"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CFE2C6" w14:textId="77777777" w:rsidR="00A33A83" w:rsidRPr="00950469" w:rsidRDefault="00A33A83" w:rsidP="00F611BA">
            <w:pPr>
              <w:suppressAutoHyphens w:val="0"/>
              <w:spacing w:line="240" w:lineRule="auto"/>
              <w:rPr>
                <w:lang w:eastAsia="en-GB"/>
              </w:rPr>
            </w:pPr>
          </w:p>
        </w:tc>
      </w:tr>
      <w:tr w:rsidR="00A33A83" w:rsidRPr="00950469" w14:paraId="0C1CA041" w14:textId="77777777" w:rsidTr="00712983">
        <w:trPr>
          <w:trHeight w:val="255"/>
        </w:trPr>
        <w:tc>
          <w:tcPr>
            <w:tcW w:w="1040" w:type="dxa"/>
            <w:tcBorders>
              <w:top w:val="nil"/>
              <w:left w:val="nil"/>
              <w:bottom w:val="nil"/>
              <w:right w:val="nil"/>
            </w:tcBorders>
            <w:shd w:val="clear" w:color="auto" w:fill="auto"/>
            <w:noWrap/>
            <w:vAlign w:val="bottom"/>
          </w:tcPr>
          <w:p w14:paraId="44248F6E" w14:textId="77777777" w:rsidR="00A33A83" w:rsidRPr="00950469" w:rsidRDefault="00A33A83" w:rsidP="00F611BA">
            <w:pPr>
              <w:suppressAutoHyphens w:val="0"/>
              <w:spacing w:line="240" w:lineRule="auto"/>
              <w:jc w:val="right"/>
              <w:rPr>
                <w:lang w:eastAsia="en-GB"/>
              </w:rPr>
            </w:pPr>
            <w:r w:rsidRPr="00950469">
              <w:rPr>
                <w:lang w:eastAsia="en-GB"/>
              </w:rPr>
              <w:t>1006</w:t>
            </w:r>
          </w:p>
        </w:tc>
        <w:tc>
          <w:tcPr>
            <w:tcW w:w="1320" w:type="dxa"/>
            <w:tcBorders>
              <w:top w:val="nil"/>
              <w:left w:val="nil"/>
              <w:bottom w:val="nil"/>
              <w:right w:val="nil"/>
            </w:tcBorders>
            <w:shd w:val="clear" w:color="auto" w:fill="auto"/>
            <w:noWrap/>
          </w:tcPr>
          <w:p w14:paraId="499F595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133F591" w14:textId="5BA60F3A"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16078AB"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020C6B"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A33113"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9E7554"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07DFAD" w14:textId="77777777" w:rsidR="00A33A83" w:rsidRPr="00950469" w:rsidRDefault="00A33A83" w:rsidP="00F611BA">
            <w:pPr>
              <w:suppressAutoHyphens w:val="0"/>
              <w:spacing w:line="240" w:lineRule="auto"/>
              <w:rPr>
                <w:lang w:eastAsia="en-GB"/>
              </w:rPr>
            </w:pPr>
          </w:p>
        </w:tc>
      </w:tr>
      <w:tr w:rsidR="00A33A83" w:rsidRPr="00950469" w14:paraId="65F24B73" w14:textId="77777777" w:rsidTr="00712983">
        <w:trPr>
          <w:trHeight w:val="255"/>
        </w:trPr>
        <w:tc>
          <w:tcPr>
            <w:tcW w:w="1040" w:type="dxa"/>
            <w:tcBorders>
              <w:top w:val="nil"/>
              <w:left w:val="nil"/>
              <w:bottom w:val="nil"/>
              <w:right w:val="nil"/>
            </w:tcBorders>
            <w:shd w:val="clear" w:color="auto" w:fill="auto"/>
            <w:noWrap/>
            <w:vAlign w:val="bottom"/>
          </w:tcPr>
          <w:p w14:paraId="413C9E20" w14:textId="77777777" w:rsidR="00A33A83" w:rsidRPr="00950469" w:rsidRDefault="00A33A83" w:rsidP="00F611BA">
            <w:pPr>
              <w:suppressAutoHyphens w:val="0"/>
              <w:spacing w:line="240" w:lineRule="auto"/>
              <w:jc w:val="right"/>
              <w:rPr>
                <w:lang w:eastAsia="en-GB"/>
              </w:rPr>
            </w:pPr>
            <w:r w:rsidRPr="00950469">
              <w:rPr>
                <w:lang w:eastAsia="en-GB"/>
              </w:rPr>
              <w:t>1007</w:t>
            </w:r>
          </w:p>
        </w:tc>
        <w:tc>
          <w:tcPr>
            <w:tcW w:w="1320" w:type="dxa"/>
            <w:tcBorders>
              <w:top w:val="nil"/>
              <w:left w:val="nil"/>
              <w:bottom w:val="nil"/>
              <w:right w:val="nil"/>
            </w:tcBorders>
            <w:shd w:val="clear" w:color="auto" w:fill="auto"/>
            <w:noWrap/>
          </w:tcPr>
          <w:p w14:paraId="4D8B1A8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C856BE8" w14:textId="0CA2FCDD"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5898C5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D965D5"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2464C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3A5225"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6E5652" w14:textId="77777777" w:rsidR="00A33A83" w:rsidRPr="00950469" w:rsidRDefault="00A33A83" w:rsidP="00F611BA">
            <w:pPr>
              <w:suppressAutoHyphens w:val="0"/>
              <w:spacing w:line="240" w:lineRule="auto"/>
              <w:rPr>
                <w:lang w:eastAsia="en-GB"/>
              </w:rPr>
            </w:pPr>
          </w:p>
        </w:tc>
      </w:tr>
      <w:tr w:rsidR="00A33A83" w:rsidRPr="00950469" w14:paraId="2CF62B92" w14:textId="77777777" w:rsidTr="00712983">
        <w:trPr>
          <w:trHeight w:val="255"/>
        </w:trPr>
        <w:tc>
          <w:tcPr>
            <w:tcW w:w="1040" w:type="dxa"/>
            <w:tcBorders>
              <w:top w:val="nil"/>
              <w:left w:val="nil"/>
              <w:bottom w:val="nil"/>
              <w:right w:val="nil"/>
            </w:tcBorders>
            <w:shd w:val="clear" w:color="auto" w:fill="auto"/>
            <w:noWrap/>
            <w:vAlign w:val="bottom"/>
          </w:tcPr>
          <w:p w14:paraId="1B455571" w14:textId="77777777" w:rsidR="00A33A83" w:rsidRPr="00950469" w:rsidRDefault="00A33A83" w:rsidP="00F611BA">
            <w:pPr>
              <w:suppressAutoHyphens w:val="0"/>
              <w:spacing w:line="240" w:lineRule="auto"/>
              <w:jc w:val="right"/>
              <w:rPr>
                <w:lang w:eastAsia="en-GB"/>
              </w:rPr>
            </w:pPr>
            <w:r w:rsidRPr="00950469">
              <w:rPr>
                <w:lang w:eastAsia="en-GB"/>
              </w:rPr>
              <w:t>1008</w:t>
            </w:r>
          </w:p>
        </w:tc>
        <w:tc>
          <w:tcPr>
            <w:tcW w:w="1320" w:type="dxa"/>
            <w:tcBorders>
              <w:top w:val="nil"/>
              <w:left w:val="nil"/>
              <w:bottom w:val="nil"/>
              <w:right w:val="nil"/>
            </w:tcBorders>
            <w:shd w:val="clear" w:color="auto" w:fill="auto"/>
            <w:noWrap/>
          </w:tcPr>
          <w:p w14:paraId="4DEBA1A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3A52FB9" w14:textId="63CB6720"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324C4EA"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A336C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783340"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52ED6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94E85" w14:textId="77777777" w:rsidR="00A33A83" w:rsidRPr="00950469" w:rsidRDefault="00A33A83" w:rsidP="00F611BA">
            <w:pPr>
              <w:suppressAutoHyphens w:val="0"/>
              <w:spacing w:line="240" w:lineRule="auto"/>
              <w:rPr>
                <w:lang w:eastAsia="en-GB"/>
              </w:rPr>
            </w:pPr>
          </w:p>
        </w:tc>
      </w:tr>
      <w:tr w:rsidR="00A33A83" w:rsidRPr="00950469" w14:paraId="2C0D3FAE" w14:textId="77777777" w:rsidTr="00712983">
        <w:trPr>
          <w:trHeight w:val="255"/>
        </w:trPr>
        <w:tc>
          <w:tcPr>
            <w:tcW w:w="1040" w:type="dxa"/>
            <w:tcBorders>
              <w:top w:val="nil"/>
              <w:left w:val="nil"/>
              <w:bottom w:val="nil"/>
              <w:right w:val="nil"/>
            </w:tcBorders>
            <w:shd w:val="clear" w:color="auto" w:fill="auto"/>
            <w:noWrap/>
            <w:vAlign w:val="bottom"/>
          </w:tcPr>
          <w:p w14:paraId="7AF23F0D" w14:textId="77777777" w:rsidR="00A33A83" w:rsidRPr="00950469" w:rsidRDefault="00A33A83" w:rsidP="00F611BA">
            <w:pPr>
              <w:suppressAutoHyphens w:val="0"/>
              <w:spacing w:line="240" w:lineRule="auto"/>
              <w:jc w:val="right"/>
              <w:rPr>
                <w:lang w:eastAsia="en-GB"/>
              </w:rPr>
            </w:pPr>
            <w:r w:rsidRPr="00950469">
              <w:rPr>
                <w:lang w:eastAsia="en-GB"/>
              </w:rPr>
              <w:t>1009</w:t>
            </w:r>
          </w:p>
        </w:tc>
        <w:tc>
          <w:tcPr>
            <w:tcW w:w="1320" w:type="dxa"/>
            <w:tcBorders>
              <w:top w:val="nil"/>
              <w:left w:val="nil"/>
              <w:bottom w:val="nil"/>
              <w:right w:val="nil"/>
            </w:tcBorders>
            <w:shd w:val="clear" w:color="auto" w:fill="auto"/>
            <w:noWrap/>
          </w:tcPr>
          <w:p w14:paraId="3A69CCB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7DF26AE" w14:textId="0D402359"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6DB9C6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0C084B"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A6D5CD"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64E7E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224065" w14:textId="77777777" w:rsidR="00A33A83" w:rsidRPr="00950469" w:rsidRDefault="00A33A83" w:rsidP="00F611BA">
            <w:pPr>
              <w:suppressAutoHyphens w:val="0"/>
              <w:spacing w:line="240" w:lineRule="auto"/>
              <w:rPr>
                <w:lang w:eastAsia="en-GB"/>
              </w:rPr>
            </w:pPr>
          </w:p>
        </w:tc>
      </w:tr>
      <w:tr w:rsidR="00A33A83" w:rsidRPr="00950469" w14:paraId="24B398F1" w14:textId="77777777" w:rsidTr="00712983">
        <w:trPr>
          <w:trHeight w:val="255"/>
        </w:trPr>
        <w:tc>
          <w:tcPr>
            <w:tcW w:w="1040" w:type="dxa"/>
            <w:tcBorders>
              <w:top w:val="nil"/>
              <w:left w:val="nil"/>
              <w:bottom w:val="nil"/>
              <w:right w:val="nil"/>
            </w:tcBorders>
            <w:shd w:val="clear" w:color="auto" w:fill="auto"/>
            <w:noWrap/>
            <w:vAlign w:val="bottom"/>
          </w:tcPr>
          <w:p w14:paraId="1350B9A6" w14:textId="77777777" w:rsidR="00A33A83" w:rsidRPr="00950469" w:rsidRDefault="00A33A83" w:rsidP="00F611BA">
            <w:pPr>
              <w:suppressAutoHyphens w:val="0"/>
              <w:spacing w:line="240" w:lineRule="auto"/>
              <w:jc w:val="right"/>
              <w:rPr>
                <w:lang w:eastAsia="en-GB"/>
              </w:rPr>
            </w:pPr>
            <w:r w:rsidRPr="00950469">
              <w:rPr>
                <w:lang w:eastAsia="en-GB"/>
              </w:rPr>
              <w:t>1010</w:t>
            </w:r>
          </w:p>
        </w:tc>
        <w:tc>
          <w:tcPr>
            <w:tcW w:w="1320" w:type="dxa"/>
            <w:tcBorders>
              <w:top w:val="nil"/>
              <w:left w:val="nil"/>
              <w:bottom w:val="nil"/>
              <w:right w:val="nil"/>
            </w:tcBorders>
            <w:shd w:val="clear" w:color="auto" w:fill="auto"/>
            <w:noWrap/>
          </w:tcPr>
          <w:p w14:paraId="1AEEDB1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5856D2C5" w14:textId="7098D64F"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5E0C73B"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47D8FB"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5BF804"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467B68"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F92956" w14:textId="77777777" w:rsidR="00A33A83" w:rsidRPr="00950469" w:rsidRDefault="00A33A83" w:rsidP="00F611BA">
            <w:pPr>
              <w:suppressAutoHyphens w:val="0"/>
              <w:spacing w:line="240" w:lineRule="auto"/>
              <w:rPr>
                <w:lang w:eastAsia="en-GB"/>
              </w:rPr>
            </w:pPr>
          </w:p>
        </w:tc>
      </w:tr>
      <w:tr w:rsidR="00A33A83" w:rsidRPr="00950469" w14:paraId="5EFE3EBF" w14:textId="77777777" w:rsidTr="00712983">
        <w:trPr>
          <w:trHeight w:val="255"/>
        </w:trPr>
        <w:tc>
          <w:tcPr>
            <w:tcW w:w="1040" w:type="dxa"/>
            <w:tcBorders>
              <w:top w:val="nil"/>
              <w:left w:val="nil"/>
              <w:bottom w:val="nil"/>
              <w:right w:val="nil"/>
            </w:tcBorders>
            <w:shd w:val="clear" w:color="auto" w:fill="auto"/>
            <w:noWrap/>
            <w:vAlign w:val="bottom"/>
          </w:tcPr>
          <w:p w14:paraId="18FF2115" w14:textId="77777777" w:rsidR="00A33A83" w:rsidRPr="00950469" w:rsidRDefault="00A33A83" w:rsidP="00F611BA">
            <w:pPr>
              <w:suppressAutoHyphens w:val="0"/>
              <w:spacing w:line="240" w:lineRule="auto"/>
              <w:jc w:val="right"/>
              <w:rPr>
                <w:lang w:eastAsia="en-GB"/>
              </w:rPr>
            </w:pPr>
            <w:r w:rsidRPr="00950469">
              <w:rPr>
                <w:lang w:eastAsia="en-GB"/>
              </w:rPr>
              <w:t>1011</w:t>
            </w:r>
          </w:p>
        </w:tc>
        <w:tc>
          <w:tcPr>
            <w:tcW w:w="1320" w:type="dxa"/>
            <w:tcBorders>
              <w:top w:val="nil"/>
              <w:left w:val="nil"/>
              <w:bottom w:val="nil"/>
              <w:right w:val="nil"/>
            </w:tcBorders>
            <w:shd w:val="clear" w:color="auto" w:fill="auto"/>
            <w:noWrap/>
          </w:tcPr>
          <w:p w14:paraId="0EA4D9B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5409545" w14:textId="326291C1"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9AB71D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3A8BD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145973"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B88B8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CCE872" w14:textId="77777777" w:rsidR="00A33A83" w:rsidRPr="00950469" w:rsidRDefault="00A33A83" w:rsidP="00F611BA">
            <w:pPr>
              <w:suppressAutoHyphens w:val="0"/>
              <w:spacing w:line="240" w:lineRule="auto"/>
              <w:rPr>
                <w:lang w:eastAsia="en-GB"/>
              </w:rPr>
            </w:pPr>
          </w:p>
        </w:tc>
      </w:tr>
      <w:tr w:rsidR="00A33A83" w:rsidRPr="00950469" w14:paraId="4C74C708" w14:textId="77777777" w:rsidTr="00712983">
        <w:trPr>
          <w:trHeight w:val="255"/>
        </w:trPr>
        <w:tc>
          <w:tcPr>
            <w:tcW w:w="1040" w:type="dxa"/>
            <w:tcBorders>
              <w:top w:val="nil"/>
              <w:left w:val="nil"/>
              <w:bottom w:val="nil"/>
              <w:right w:val="nil"/>
            </w:tcBorders>
            <w:shd w:val="clear" w:color="auto" w:fill="auto"/>
            <w:noWrap/>
            <w:vAlign w:val="bottom"/>
          </w:tcPr>
          <w:p w14:paraId="5AB9FD5A" w14:textId="77777777" w:rsidR="00A33A83" w:rsidRPr="00950469" w:rsidRDefault="00A33A83" w:rsidP="00F611BA">
            <w:pPr>
              <w:suppressAutoHyphens w:val="0"/>
              <w:spacing w:line="240" w:lineRule="auto"/>
              <w:jc w:val="right"/>
              <w:rPr>
                <w:lang w:eastAsia="en-GB"/>
              </w:rPr>
            </w:pPr>
            <w:r w:rsidRPr="00950469">
              <w:rPr>
                <w:lang w:eastAsia="en-GB"/>
              </w:rPr>
              <w:t>1012</w:t>
            </w:r>
          </w:p>
        </w:tc>
        <w:tc>
          <w:tcPr>
            <w:tcW w:w="1320" w:type="dxa"/>
            <w:tcBorders>
              <w:top w:val="nil"/>
              <w:left w:val="nil"/>
              <w:bottom w:val="nil"/>
              <w:right w:val="nil"/>
            </w:tcBorders>
            <w:shd w:val="clear" w:color="auto" w:fill="auto"/>
            <w:noWrap/>
          </w:tcPr>
          <w:p w14:paraId="2C3948F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2CB16C26" w14:textId="0A7E791A"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D8EB2AA"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68FAD3"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6B4D0B"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77510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6D2016" w14:textId="77777777" w:rsidR="00A33A83" w:rsidRPr="00950469" w:rsidRDefault="00A33A83" w:rsidP="00F611BA">
            <w:pPr>
              <w:suppressAutoHyphens w:val="0"/>
              <w:spacing w:line="240" w:lineRule="auto"/>
              <w:rPr>
                <w:lang w:eastAsia="en-GB"/>
              </w:rPr>
            </w:pPr>
          </w:p>
        </w:tc>
      </w:tr>
      <w:tr w:rsidR="00A33A83" w:rsidRPr="00950469" w14:paraId="5183972D" w14:textId="77777777" w:rsidTr="00712983">
        <w:trPr>
          <w:trHeight w:val="255"/>
        </w:trPr>
        <w:tc>
          <w:tcPr>
            <w:tcW w:w="1040" w:type="dxa"/>
            <w:tcBorders>
              <w:top w:val="nil"/>
              <w:left w:val="nil"/>
              <w:bottom w:val="nil"/>
              <w:right w:val="nil"/>
            </w:tcBorders>
            <w:shd w:val="clear" w:color="auto" w:fill="auto"/>
            <w:noWrap/>
            <w:vAlign w:val="bottom"/>
          </w:tcPr>
          <w:p w14:paraId="37044BFB" w14:textId="77777777" w:rsidR="00A33A83" w:rsidRPr="00950469" w:rsidRDefault="00A33A83" w:rsidP="00F611BA">
            <w:pPr>
              <w:suppressAutoHyphens w:val="0"/>
              <w:spacing w:line="240" w:lineRule="auto"/>
              <w:jc w:val="right"/>
              <w:rPr>
                <w:lang w:eastAsia="en-GB"/>
              </w:rPr>
            </w:pPr>
            <w:r w:rsidRPr="00950469">
              <w:rPr>
                <w:lang w:eastAsia="en-GB"/>
              </w:rPr>
              <w:t>1013</w:t>
            </w:r>
          </w:p>
        </w:tc>
        <w:tc>
          <w:tcPr>
            <w:tcW w:w="1320" w:type="dxa"/>
            <w:tcBorders>
              <w:top w:val="nil"/>
              <w:left w:val="nil"/>
              <w:bottom w:val="nil"/>
              <w:right w:val="nil"/>
            </w:tcBorders>
            <w:shd w:val="clear" w:color="auto" w:fill="auto"/>
            <w:noWrap/>
          </w:tcPr>
          <w:p w14:paraId="3AE3C05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4E578401" w14:textId="30F881B6"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E6FFA80"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E9B5B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EC6C8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0BF1B9"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452405" w14:textId="77777777" w:rsidR="00A33A83" w:rsidRPr="00950469" w:rsidRDefault="00A33A83" w:rsidP="00F611BA">
            <w:pPr>
              <w:suppressAutoHyphens w:val="0"/>
              <w:spacing w:line="240" w:lineRule="auto"/>
              <w:rPr>
                <w:lang w:eastAsia="en-GB"/>
              </w:rPr>
            </w:pPr>
          </w:p>
        </w:tc>
      </w:tr>
      <w:tr w:rsidR="00A33A83" w:rsidRPr="00950469" w14:paraId="47CDF853" w14:textId="77777777" w:rsidTr="00712983">
        <w:trPr>
          <w:trHeight w:val="255"/>
        </w:trPr>
        <w:tc>
          <w:tcPr>
            <w:tcW w:w="1040" w:type="dxa"/>
            <w:tcBorders>
              <w:top w:val="nil"/>
              <w:left w:val="nil"/>
              <w:bottom w:val="nil"/>
              <w:right w:val="nil"/>
            </w:tcBorders>
            <w:shd w:val="clear" w:color="auto" w:fill="auto"/>
            <w:noWrap/>
            <w:vAlign w:val="bottom"/>
          </w:tcPr>
          <w:p w14:paraId="404B7E80" w14:textId="77777777" w:rsidR="00A33A83" w:rsidRPr="00950469" w:rsidRDefault="00A33A83" w:rsidP="00F611BA">
            <w:pPr>
              <w:suppressAutoHyphens w:val="0"/>
              <w:spacing w:line="240" w:lineRule="auto"/>
              <w:jc w:val="right"/>
              <w:rPr>
                <w:lang w:eastAsia="en-GB"/>
              </w:rPr>
            </w:pPr>
            <w:r w:rsidRPr="00950469">
              <w:rPr>
                <w:lang w:eastAsia="en-GB"/>
              </w:rPr>
              <w:t>1014</w:t>
            </w:r>
          </w:p>
        </w:tc>
        <w:tc>
          <w:tcPr>
            <w:tcW w:w="1320" w:type="dxa"/>
            <w:tcBorders>
              <w:top w:val="nil"/>
              <w:left w:val="nil"/>
              <w:bottom w:val="nil"/>
              <w:right w:val="nil"/>
            </w:tcBorders>
            <w:shd w:val="clear" w:color="auto" w:fill="auto"/>
            <w:noWrap/>
          </w:tcPr>
          <w:p w14:paraId="2B40D69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174E30C" w14:textId="4894DD7C"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C374A2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24B1AD"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C12F2F"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3C0925"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37C002" w14:textId="77777777" w:rsidR="00A33A83" w:rsidRPr="00950469" w:rsidRDefault="00A33A83" w:rsidP="00F611BA">
            <w:pPr>
              <w:suppressAutoHyphens w:val="0"/>
              <w:spacing w:line="240" w:lineRule="auto"/>
              <w:rPr>
                <w:lang w:eastAsia="en-GB"/>
              </w:rPr>
            </w:pPr>
          </w:p>
        </w:tc>
      </w:tr>
      <w:tr w:rsidR="00A33A83" w:rsidRPr="00950469" w14:paraId="52519E5A" w14:textId="77777777" w:rsidTr="00712983">
        <w:trPr>
          <w:trHeight w:val="255"/>
        </w:trPr>
        <w:tc>
          <w:tcPr>
            <w:tcW w:w="1040" w:type="dxa"/>
            <w:tcBorders>
              <w:top w:val="nil"/>
              <w:left w:val="nil"/>
              <w:bottom w:val="nil"/>
              <w:right w:val="nil"/>
            </w:tcBorders>
            <w:shd w:val="clear" w:color="auto" w:fill="auto"/>
            <w:noWrap/>
            <w:vAlign w:val="bottom"/>
          </w:tcPr>
          <w:p w14:paraId="43BC5BB3" w14:textId="77777777" w:rsidR="00A33A83" w:rsidRPr="00950469" w:rsidRDefault="00A33A83" w:rsidP="00F611BA">
            <w:pPr>
              <w:suppressAutoHyphens w:val="0"/>
              <w:spacing w:line="240" w:lineRule="auto"/>
              <w:jc w:val="right"/>
              <w:rPr>
                <w:lang w:eastAsia="en-GB"/>
              </w:rPr>
            </w:pPr>
            <w:r w:rsidRPr="00950469">
              <w:rPr>
                <w:lang w:eastAsia="en-GB"/>
              </w:rPr>
              <w:t>1015</w:t>
            </w:r>
          </w:p>
        </w:tc>
        <w:tc>
          <w:tcPr>
            <w:tcW w:w="1320" w:type="dxa"/>
            <w:tcBorders>
              <w:top w:val="nil"/>
              <w:left w:val="nil"/>
              <w:bottom w:val="nil"/>
              <w:right w:val="nil"/>
            </w:tcBorders>
            <w:shd w:val="clear" w:color="auto" w:fill="auto"/>
            <w:noWrap/>
          </w:tcPr>
          <w:p w14:paraId="2C16A9C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C7D447C" w14:textId="1201CAFF"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B9448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86D61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CF4116"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00CCF2"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C34598" w14:textId="77777777" w:rsidR="00A33A83" w:rsidRPr="00950469" w:rsidRDefault="00A33A83" w:rsidP="00F611BA">
            <w:pPr>
              <w:suppressAutoHyphens w:val="0"/>
              <w:spacing w:line="240" w:lineRule="auto"/>
              <w:rPr>
                <w:lang w:eastAsia="en-GB"/>
              </w:rPr>
            </w:pPr>
          </w:p>
        </w:tc>
      </w:tr>
      <w:tr w:rsidR="00A33A83" w:rsidRPr="00950469" w14:paraId="13D11CF8" w14:textId="77777777" w:rsidTr="00712983">
        <w:trPr>
          <w:trHeight w:val="255"/>
        </w:trPr>
        <w:tc>
          <w:tcPr>
            <w:tcW w:w="1040" w:type="dxa"/>
            <w:tcBorders>
              <w:top w:val="nil"/>
              <w:left w:val="nil"/>
              <w:bottom w:val="nil"/>
              <w:right w:val="nil"/>
            </w:tcBorders>
            <w:shd w:val="clear" w:color="auto" w:fill="auto"/>
            <w:noWrap/>
            <w:vAlign w:val="bottom"/>
          </w:tcPr>
          <w:p w14:paraId="2034BD23" w14:textId="77777777" w:rsidR="00A33A83" w:rsidRPr="00950469" w:rsidRDefault="00A33A83" w:rsidP="00F611BA">
            <w:pPr>
              <w:suppressAutoHyphens w:val="0"/>
              <w:spacing w:line="240" w:lineRule="auto"/>
              <w:jc w:val="right"/>
              <w:rPr>
                <w:lang w:eastAsia="en-GB"/>
              </w:rPr>
            </w:pPr>
            <w:r w:rsidRPr="00950469">
              <w:rPr>
                <w:lang w:eastAsia="en-GB"/>
              </w:rPr>
              <w:t>1016</w:t>
            </w:r>
          </w:p>
        </w:tc>
        <w:tc>
          <w:tcPr>
            <w:tcW w:w="1320" w:type="dxa"/>
            <w:tcBorders>
              <w:top w:val="nil"/>
              <w:left w:val="nil"/>
              <w:bottom w:val="nil"/>
              <w:right w:val="nil"/>
            </w:tcBorders>
            <w:shd w:val="clear" w:color="auto" w:fill="auto"/>
            <w:noWrap/>
          </w:tcPr>
          <w:p w14:paraId="2248A46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57D80890" w14:textId="69D55028"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5CD73E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E4148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3331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FBC2DD"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F5307" w14:textId="77777777" w:rsidR="00A33A83" w:rsidRPr="00950469" w:rsidRDefault="00A33A83" w:rsidP="00F611BA">
            <w:pPr>
              <w:suppressAutoHyphens w:val="0"/>
              <w:spacing w:line="240" w:lineRule="auto"/>
              <w:rPr>
                <w:lang w:eastAsia="en-GB"/>
              </w:rPr>
            </w:pPr>
          </w:p>
        </w:tc>
      </w:tr>
      <w:tr w:rsidR="00A33A83" w:rsidRPr="00950469" w14:paraId="0C70476B" w14:textId="77777777" w:rsidTr="00712983">
        <w:trPr>
          <w:trHeight w:val="255"/>
        </w:trPr>
        <w:tc>
          <w:tcPr>
            <w:tcW w:w="1040" w:type="dxa"/>
            <w:tcBorders>
              <w:top w:val="nil"/>
              <w:left w:val="nil"/>
              <w:bottom w:val="nil"/>
              <w:right w:val="nil"/>
            </w:tcBorders>
            <w:shd w:val="clear" w:color="auto" w:fill="auto"/>
            <w:noWrap/>
            <w:vAlign w:val="bottom"/>
          </w:tcPr>
          <w:p w14:paraId="58511F5F" w14:textId="77777777" w:rsidR="00A33A83" w:rsidRPr="00950469" w:rsidRDefault="00A33A83" w:rsidP="00F611BA">
            <w:pPr>
              <w:suppressAutoHyphens w:val="0"/>
              <w:spacing w:line="240" w:lineRule="auto"/>
              <w:jc w:val="right"/>
              <w:rPr>
                <w:lang w:eastAsia="en-GB"/>
              </w:rPr>
            </w:pPr>
            <w:r w:rsidRPr="00950469">
              <w:rPr>
                <w:lang w:eastAsia="en-GB"/>
              </w:rPr>
              <w:t>1017</w:t>
            </w:r>
          </w:p>
        </w:tc>
        <w:tc>
          <w:tcPr>
            <w:tcW w:w="1320" w:type="dxa"/>
            <w:tcBorders>
              <w:top w:val="nil"/>
              <w:left w:val="nil"/>
              <w:bottom w:val="nil"/>
              <w:right w:val="nil"/>
            </w:tcBorders>
            <w:shd w:val="clear" w:color="auto" w:fill="auto"/>
            <w:noWrap/>
          </w:tcPr>
          <w:p w14:paraId="3B2D721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597E38B0" w14:textId="3770FF39"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A51A67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6BAD46"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E316F2"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F40473"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5B9503" w14:textId="77777777" w:rsidR="00A33A83" w:rsidRPr="00950469" w:rsidRDefault="00A33A83" w:rsidP="00F611BA">
            <w:pPr>
              <w:suppressAutoHyphens w:val="0"/>
              <w:spacing w:line="240" w:lineRule="auto"/>
              <w:rPr>
                <w:lang w:eastAsia="en-GB"/>
              </w:rPr>
            </w:pPr>
          </w:p>
        </w:tc>
      </w:tr>
      <w:tr w:rsidR="00A33A83" w:rsidRPr="00950469" w14:paraId="2CB2C59A" w14:textId="77777777" w:rsidTr="00712983">
        <w:trPr>
          <w:trHeight w:val="255"/>
        </w:trPr>
        <w:tc>
          <w:tcPr>
            <w:tcW w:w="1040" w:type="dxa"/>
            <w:tcBorders>
              <w:top w:val="nil"/>
              <w:left w:val="nil"/>
              <w:bottom w:val="nil"/>
              <w:right w:val="nil"/>
            </w:tcBorders>
            <w:shd w:val="clear" w:color="auto" w:fill="auto"/>
            <w:noWrap/>
            <w:vAlign w:val="bottom"/>
          </w:tcPr>
          <w:p w14:paraId="4A70979B" w14:textId="77777777" w:rsidR="00A33A83" w:rsidRPr="00950469" w:rsidRDefault="00A33A83" w:rsidP="00F611BA">
            <w:pPr>
              <w:suppressAutoHyphens w:val="0"/>
              <w:spacing w:line="240" w:lineRule="auto"/>
              <w:jc w:val="right"/>
              <w:rPr>
                <w:lang w:eastAsia="en-GB"/>
              </w:rPr>
            </w:pPr>
            <w:r w:rsidRPr="00950469">
              <w:rPr>
                <w:lang w:eastAsia="en-GB"/>
              </w:rPr>
              <w:t>1018</w:t>
            </w:r>
          </w:p>
        </w:tc>
        <w:tc>
          <w:tcPr>
            <w:tcW w:w="1320" w:type="dxa"/>
            <w:tcBorders>
              <w:top w:val="nil"/>
              <w:left w:val="nil"/>
              <w:bottom w:val="nil"/>
              <w:right w:val="nil"/>
            </w:tcBorders>
            <w:shd w:val="clear" w:color="auto" w:fill="auto"/>
            <w:noWrap/>
          </w:tcPr>
          <w:p w14:paraId="5C74F6F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0E324908" w14:textId="04FC0EBE"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A286457"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9E2C6E"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1B551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9C7174"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B95305" w14:textId="77777777" w:rsidR="00A33A83" w:rsidRPr="00950469" w:rsidRDefault="00A33A83" w:rsidP="00F611BA">
            <w:pPr>
              <w:suppressAutoHyphens w:val="0"/>
              <w:spacing w:line="240" w:lineRule="auto"/>
              <w:rPr>
                <w:lang w:eastAsia="en-GB"/>
              </w:rPr>
            </w:pPr>
          </w:p>
        </w:tc>
      </w:tr>
      <w:tr w:rsidR="00A33A83" w:rsidRPr="00950469" w14:paraId="0FB29DD4" w14:textId="77777777" w:rsidTr="00712983">
        <w:trPr>
          <w:trHeight w:val="255"/>
        </w:trPr>
        <w:tc>
          <w:tcPr>
            <w:tcW w:w="1040" w:type="dxa"/>
            <w:tcBorders>
              <w:top w:val="nil"/>
              <w:left w:val="nil"/>
              <w:bottom w:val="nil"/>
              <w:right w:val="nil"/>
            </w:tcBorders>
            <w:shd w:val="clear" w:color="auto" w:fill="auto"/>
            <w:noWrap/>
            <w:vAlign w:val="bottom"/>
          </w:tcPr>
          <w:p w14:paraId="6153762A" w14:textId="77777777" w:rsidR="00A33A83" w:rsidRPr="00950469" w:rsidRDefault="00A33A83" w:rsidP="00F611BA">
            <w:pPr>
              <w:suppressAutoHyphens w:val="0"/>
              <w:spacing w:line="240" w:lineRule="auto"/>
              <w:jc w:val="right"/>
              <w:rPr>
                <w:lang w:eastAsia="en-GB"/>
              </w:rPr>
            </w:pPr>
            <w:r w:rsidRPr="00950469">
              <w:rPr>
                <w:lang w:eastAsia="en-GB"/>
              </w:rPr>
              <w:t>1019</w:t>
            </w:r>
          </w:p>
        </w:tc>
        <w:tc>
          <w:tcPr>
            <w:tcW w:w="1320" w:type="dxa"/>
            <w:tcBorders>
              <w:top w:val="nil"/>
              <w:left w:val="nil"/>
              <w:bottom w:val="nil"/>
              <w:right w:val="nil"/>
            </w:tcBorders>
            <w:shd w:val="clear" w:color="auto" w:fill="auto"/>
            <w:noWrap/>
          </w:tcPr>
          <w:p w14:paraId="59E9259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6052EC43" w14:textId="54CE4B1D"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83EB63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8E0F05C"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71E2D8"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18681D"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5EECE2" w14:textId="77777777" w:rsidR="00A33A83" w:rsidRPr="00950469" w:rsidRDefault="00A33A83" w:rsidP="00F611BA">
            <w:pPr>
              <w:suppressAutoHyphens w:val="0"/>
              <w:spacing w:line="240" w:lineRule="auto"/>
              <w:rPr>
                <w:lang w:eastAsia="en-GB"/>
              </w:rPr>
            </w:pPr>
          </w:p>
        </w:tc>
      </w:tr>
      <w:tr w:rsidR="00A33A83" w:rsidRPr="00950469" w14:paraId="63E052B3" w14:textId="77777777" w:rsidTr="00712983">
        <w:trPr>
          <w:trHeight w:val="255"/>
        </w:trPr>
        <w:tc>
          <w:tcPr>
            <w:tcW w:w="1040" w:type="dxa"/>
            <w:tcBorders>
              <w:top w:val="nil"/>
              <w:left w:val="nil"/>
              <w:bottom w:val="nil"/>
              <w:right w:val="nil"/>
            </w:tcBorders>
            <w:shd w:val="clear" w:color="auto" w:fill="auto"/>
            <w:noWrap/>
            <w:vAlign w:val="bottom"/>
          </w:tcPr>
          <w:p w14:paraId="525D8E14" w14:textId="77777777" w:rsidR="00A33A83" w:rsidRPr="00950469" w:rsidRDefault="00A33A83" w:rsidP="00F611BA">
            <w:pPr>
              <w:suppressAutoHyphens w:val="0"/>
              <w:spacing w:line="240" w:lineRule="auto"/>
              <w:jc w:val="right"/>
              <w:rPr>
                <w:lang w:eastAsia="en-GB"/>
              </w:rPr>
            </w:pPr>
            <w:r w:rsidRPr="00950469">
              <w:rPr>
                <w:lang w:eastAsia="en-GB"/>
              </w:rPr>
              <w:t>1020</w:t>
            </w:r>
          </w:p>
        </w:tc>
        <w:tc>
          <w:tcPr>
            <w:tcW w:w="1320" w:type="dxa"/>
            <w:tcBorders>
              <w:top w:val="nil"/>
              <w:left w:val="nil"/>
              <w:bottom w:val="nil"/>
              <w:right w:val="nil"/>
            </w:tcBorders>
            <w:shd w:val="clear" w:color="auto" w:fill="auto"/>
            <w:noWrap/>
          </w:tcPr>
          <w:p w14:paraId="6A207AB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7B10BC6F" w14:textId="09248B4E"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C19D520"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120E8F"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C546EF"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3F278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DB29D3" w14:textId="77777777" w:rsidR="00A33A83" w:rsidRPr="00950469" w:rsidRDefault="00A33A83" w:rsidP="00F611BA">
            <w:pPr>
              <w:suppressAutoHyphens w:val="0"/>
              <w:spacing w:line="240" w:lineRule="auto"/>
              <w:rPr>
                <w:lang w:eastAsia="en-GB"/>
              </w:rPr>
            </w:pPr>
          </w:p>
        </w:tc>
      </w:tr>
      <w:tr w:rsidR="00A33A83" w:rsidRPr="00950469" w14:paraId="361426F6" w14:textId="77777777" w:rsidTr="00712983">
        <w:trPr>
          <w:trHeight w:val="255"/>
        </w:trPr>
        <w:tc>
          <w:tcPr>
            <w:tcW w:w="1040" w:type="dxa"/>
            <w:tcBorders>
              <w:top w:val="nil"/>
              <w:left w:val="nil"/>
              <w:bottom w:val="nil"/>
              <w:right w:val="nil"/>
            </w:tcBorders>
            <w:shd w:val="clear" w:color="auto" w:fill="auto"/>
            <w:noWrap/>
            <w:vAlign w:val="bottom"/>
          </w:tcPr>
          <w:p w14:paraId="2FD18F12" w14:textId="77777777" w:rsidR="00A33A83" w:rsidRPr="00950469" w:rsidRDefault="00A33A83" w:rsidP="00F611BA">
            <w:pPr>
              <w:suppressAutoHyphens w:val="0"/>
              <w:spacing w:line="240" w:lineRule="auto"/>
              <w:jc w:val="right"/>
              <w:rPr>
                <w:lang w:eastAsia="en-GB"/>
              </w:rPr>
            </w:pPr>
            <w:r w:rsidRPr="00950469">
              <w:rPr>
                <w:lang w:eastAsia="en-GB"/>
              </w:rPr>
              <w:t>1021</w:t>
            </w:r>
          </w:p>
        </w:tc>
        <w:tc>
          <w:tcPr>
            <w:tcW w:w="1320" w:type="dxa"/>
            <w:tcBorders>
              <w:top w:val="nil"/>
              <w:left w:val="nil"/>
              <w:bottom w:val="nil"/>
              <w:right w:val="nil"/>
            </w:tcBorders>
            <w:shd w:val="clear" w:color="auto" w:fill="auto"/>
            <w:noWrap/>
          </w:tcPr>
          <w:p w14:paraId="156A6A8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tcPr>
          <w:p w14:paraId="2E8661DD" w14:textId="5A00D4CC"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4652F6D"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D96820"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7C7375" w14:textId="77777777" w:rsidR="00A33A83" w:rsidRPr="00950469"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66358E" w14:textId="77777777" w:rsidR="00A33A83" w:rsidRPr="00950469"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2171B5" w14:textId="77777777" w:rsidR="00A33A83" w:rsidRPr="00950469" w:rsidRDefault="00A33A83" w:rsidP="00F611BA">
            <w:pPr>
              <w:suppressAutoHyphens w:val="0"/>
              <w:spacing w:line="240" w:lineRule="auto"/>
              <w:rPr>
                <w:lang w:eastAsia="en-GB"/>
              </w:rPr>
            </w:pPr>
          </w:p>
        </w:tc>
      </w:tr>
      <w:tr w:rsidR="00A33A83" w:rsidRPr="00950469" w14:paraId="279DC012" w14:textId="77777777" w:rsidTr="00712983">
        <w:trPr>
          <w:trHeight w:val="270"/>
        </w:trPr>
        <w:tc>
          <w:tcPr>
            <w:tcW w:w="1040" w:type="dxa"/>
            <w:tcBorders>
              <w:top w:val="nil"/>
              <w:left w:val="nil"/>
              <w:bottom w:val="single" w:sz="12" w:space="0" w:color="auto"/>
              <w:right w:val="nil"/>
            </w:tcBorders>
            <w:shd w:val="clear" w:color="auto" w:fill="auto"/>
            <w:noWrap/>
            <w:vAlign w:val="bottom"/>
          </w:tcPr>
          <w:p w14:paraId="3E278F19" w14:textId="77777777" w:rsidR="00A33A83" w:rsidRPr="00950469" w:rsidRDefault="00A33A83" w:rsidP="00F611BA">
            <w:pPr>
              <w:suppressAutoHyphens w:val="0"/>
              <w:spacing w:line="240" w:lineRule="auto"/>
              <w:jc w:val="right"/>
              <w:rPr>
                <w:lang w:eastAsia="en-GB"/>
              </w:rPr>
            </w:pPr>
            <w:r w:rsidRPr="00950469">
              <w:rPr>
                <w:lang w:eastAsia="en-GB"/>
              </w:rPr>
              <w:t>1022</w:t>
            </w:r>
          </w:p>
        </w:tc>
        <w:tc>
          <w:tcPr>
            <w:tcW w:w="1320" w:type="dxa"/>
            <w:tcBorders>
              <w:top w:val="nil"/>
              <w:left w:val="nil"/>
              <w:bottom w:val="single" w:sz="12" w:space="0" w:color="auto"/>
              <w:right w:val="nil"/>
            </w:tcBorders>
            <w:shd w:val="clear" w:color="auto" w:fill="auto"/>
            <w:noWrap/>
          </w:tcPr>
          <w:p w14:paraId="0EA982D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tcPr>
          <w:p w14:paraId="180DDE0F" w14:textId="6CF08F6A" w:rsidR="00A33A83" w:rsidRPr="00950469" w:rsidRDefault="00A33A83" w:rsidP="00F611BA">
            <w:pPr>
              <w:suppressAutoHyphens w:val="0"/>
              <w:spacing w:line="240" w:lineRule="auto"/>
              <w:rPr>
                <w:lang w:eastAsia="en-GB"/>
              </w:rPr>
            </w:pPr>
          </w:p>
        </w:tc>
        <w:tc>
          <w:tcPr>
            <w:tcW w:w="1320" w:type="dxa"/>
            <w:tcBorders>
              <w:top w:val="nil"/>
              <w:left w:val="nil"/>
              <w:bottom w:val="single" w:sz="12" w:space="0" w:color="auto"/>
              <w:right w:val="nil"/>
            </w:tcBorders>
            <w:shd w:val="clear" w:color="auto" w:fill="auto"/>
            <w:noWrap/>
            <w:vAlign w:val="bottom"/>
          </w:tcPr>
          <w:p w14:paraId="670C9866" w14:textId="77777777" w:rsidR="00A33A83" w:rsidRPr="00950469" w:rsidRDefault="00A33A83" w:rsidP="00F611BA">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93F6EAC" w14:textId="77777777" w:rsidR="00A33A83" w:rsidRPr="00950469" w:rsidRDefault="00A33A83" w:rsidP="00F611BA">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185B2B9" w14:textId="77777777" w:rsidR="00A33A83" w:rsidRPr="00950469" w:rsidRDefault="00A33A83" w:rsidP="00F611BA">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41262ECF" w14:textId="77777777" w:rsidR="00A33A83" w:rsidRPr="00950469" w:rsidRDefault="00A33A83" w:rsidP="00F611BA">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70DE9F9A" w14:textId="77777777" w:rsidR="00A33A83" w:rsidRPr="00950469" w:rsidRDefault="00A33A83" w:rsidP="00F611BA">
            <w:pPr>
              <w:suppressAutoHyphens w:val="0"/>
              <w:spacing w:line="240" w:lineRule="auto"/>
              <w:rPr>
                <w:lang w:eastAsia="en-GB"/>
              </w:rPr>
            </w:pPr>
            <w:r w:rsidRPr="00950469">
              <w:rPr>
                <w:lang w:eastAsia="en-GB"/>
              </w:rPr>
              <w:t> </w:t>
            </w:r>
          </w:p>
        </w:tc>
      </w:tr>
    </w:tbl>
    <w:p w14:paraId="4A93FF20" w14:textId="2B97FFC5" w:rsidR="00310985" w:rsidRPr="008A0A94" w:rsidRDefault="00A40525" w:rsidP="00310985">
      <w:pPr>
        <w:pStyle w:val="berschrift1"/>
        <w:keepNext/>
        <w:keepLines/>
        <w:rPr>
          <w:ins w:id="180" w:author="Heinz Steven" w:date="2019-04-08T13:42:00Z"/>
          <w:highlight w:val="green"/>
        </w:rPr>
      </w:pPr>
      <w:del w:id="181" w:author="Heinz Steven" w:date="2019-04-08T13:42:00Z">
        <w:r w:rsidRPr="008A0A94" w:rsidDel="00310985">
          <w:rPr>
            <w:highlight w:val="green"/>
          </w:rPr>
          <w:lastRenderedPageBreak/>
          <w:delText>5.</w:delText>
        </w:r>
        <w:r w:rsidR="00D022CA" w:rsidRPr="008A0A94" w:rsidDel="00310985">
          <w:rPr>
            <w:highlight w:val="green"/>
          </w:rPr>
          <w:tab/>
        </w:r>
      </w:del>
      <w:ins w:id="182" w:author="Heinz Steven" w:date="2019-04-08T13:42:00Z">
        <w:r w:rsidR="00310985" w:rsidRPr="008A0A94">
          <w:rPr>
            <w:highlight w:val="green"/>
          </w:rPr>
          <w:t xml:space="preserve"> Table A1/</w:t>
        </w:r>
      </w:ins>
      <w:ins w:id="183" w:author="Heinz Steven" w:date="2019-07-09T09:51:00Z">
        <w:r w:rsidR="005D59EB" w:rsidRPr="005D59EB">
          <w:rPr>
            <w:highlight w:val="cyan"/>
          </w:rPr>
          <w:t>2b</w:t>
        </w:r>
      </w:ins>
    </w:p>
    <w:p w14:paraId="2AAF567A" w14:textId="70D1BC91" w:rsidR="00310985" w:rsidRPr="00BD65A4" w:rsidRDefault="00310985" w:rsidP="00310985">
      <w:pPr>
        <w:pStyle w:val="berschrift1"/>
        <w:keepNext/>
        <w:keepLines/>
        <w:spacing w:after="60"/>
        <w:rPr>
          <w:ins w:id="184" w:author="Heinz Steven" w:date="2019-04-08T13:42:00Z"/>
          <w:b/>
          <w:sz w:val="18"/>
          <w:szCs w:val="18"/>
        </w:rPr>
      </w:pPr>
      <w:ins w:id="185" w:author="Heinz Steven" w:date="2019-04-08T13:42:00Z">
        <w:r w:rsidRPr="008A0A94">
          <w:rPr>
            <w:b/>
            <w:sz w:val="18"/>
            <w:szCs w:val="18"/>
            <w:highlight w:val="green"/>
          </w:rPr>
          <w:t>WLTC, Class 1 cycle, phase Low</w:t>
        </w:r>
        <w:r w:rsidRPr="008A0A94">
          <w:rPr>
            <w:b/>
            <w:sz w:val="18"/>
            <w:szCs w:val="18"/>
            <w:highlight w:val="green"/>
            <w:vertAlign w:val="subscript"/>
          </w:rPr>
          <w:t>1</w:t>
        </w:r>
      </w:ins>
      <w:ins w:id="186" w:author="Heinz Steven" w:date="2019-04-08T13:43:00Z">
        <w:r w:rsidRPr="008A0A94">
          <w:rPr>
            <w:b/>
            <w:sz w:val="18"/>
            <w:szCs w:val="18"/>
            <w:highlight w:val="green"/>
            <w:vertAlign w:val="subscript"/>
          </w:rPr>
          <w:t>2</w:t>
        </w:r>
      </w:ins>
      <w:ins w:id="187" w:author="Heinz Steven" w:date="2019-04-08T13:42:00Z">
        <w:r w:rsidRPr="008A0A94">
          <w:rPr>
            <w:b/>
            <w:sz w:val="18"/>
            <w:szCs w:val="18"/>
            <w:highlight w:val="green"/>
          </w:rPr>
          <w:t xml:space="preserve"> (Second </w:t>
        </w:r>
      </w:ins>
      <w:ins w:id="188" w:author="Heinz Steven" w:date="2019-04-08T13:43:00Z">
        <w:r w:rsidRPr="008A0A94">
          <w:rPr>
            <w:b/>
            <w:sz w:val="18"/>
            <w:szCs w:val="18"/>
            <w:highlight w:val="green"/>
          </w:rPr>
          <w:t>1022</w:t>
        </w:r>
      </w:ins>
      <w:ins w:id="189" w:author="Heinz Steven" w:date="2019-04-08T13:42:00Z">
        <w:r w:rsidRPr="008A0A94">
          <w:rPr>
            <w:b/>
            <w:sz w:val="18"/>
            <w:szCs w:val="18"/>
            <w:highlight w:val="green"/>
          </w:rPr>
          <w:t xml:space="preserve"> is the end of phase </w:t>
        </w:r>
      </w:ins>
      <w:ins w:id="190" w:author="Heinz Steven" w:date="2019-04-08T13:43:00Z">
        <w:r w:rsidRPr="008A0A94">
          <w:rPr>
            <w:b/>
            <w:sz w:val="18"/>
            <w:szCs w:val="18"/>
            <w:highlight w:val="green"/>
          </w:rPr>
          <w:t>Medium</w:t>
        </w:r>
      </w:ins>
      <w:ins w:id="191" w:author="Heinz Steven" w:date="2019-04-08T13:42:00Z">
        <w:r w:rsidRPr="008A0A94">
          <w:rPr>
            <w:b/>
            <w:sz w:val="18"/>
            <w:szCs w:val="18"/>
            <w:highlight w:val="green"/>
            <w:vertAlign w:val="subscript"/>
          </w:rPr>
          <w:t>1</w:t>
        </w:r>
        <w:r w:rsidRPr="008A0A94">
          <w:rPr>
            <w:b/>
            <w:sz w:val="18"/>
            <w:szCs w:val="18"/>
            <w:highlight w:val="green"/>
          </w:rPr>
          <w:t xml:space="preserve"> and the start of phase </w:t>
        </w:r>
      </w:ins>
      <w:ins w:id="192" w:author="Heinz Steven" w:date="2019-04-08T13:43:00Z">
        <w:r w:rsidRPr="008A0A94">
          <w:rPr>
            <w:b/>
            <w:sz w:val="18"/>
            <w:szCs w:val="18"/>
            <w:highlight w:val="green"/>
          </w:rPr>
          <w:t>Low</w:t>
        </w:r>
      </w:ins>
      <w:ins w:id="193" w:author="Heinz Steven" w:date="2019-04-08T13:42:00Z">
        <w:r w:rsidRPr="008A0A94">
          <w:rPr>
            <w:b/>
            <w:sz w:val="18"/>
            <w:szCs w:val="18"/>
            <w:highlight w:val="green"/>
            <w:vertAlign w:val="subscript"/>
          </w:rPr>
          <w:t>1</w:t>
        </w:r>
      </w:ins>
      <w:ins w:id="194" w:author="Heinz Steven" w:date="2019-04-08T13:43:00Z">
        <w:r w:rsidRPr="008A0A94">
          <w:rPr>
            <w:b/>
            <w:sz w:val="18"/>
            <w:szCs w:val="18"/>
            <w:highlight w:val="green"/>
            <w:vertAlign w:val="subscript"/>
          </w:rPr>
          <w:t>2</w:t>
        </w:r>
      </w:ins>
      <w:ins w:id="195" w:author="Heinz Steven" w:date="2019-04-08T13:42:00Z">
        <w:r w:rsidRPr="008A0A94">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Change w:id="196">
          <w:tblGrid>
            <w:gridCol w:w="1040"/>
            <w:gridCol w:w="1320"/>
            <w:gridCol w:w="1040"/>
            <w:gridCol w:w="1320"/>
            <w:gridCol w:w="1060"/>
            <w:gridCol w:w="1320"/>
            <w:gridCol w:w="1060"/>
            <w:gridCol w:w="1320"/>
          </w:tblGrid>
        </w:tblGridChange>
      </w:tblGrid>
      <w:tr w:rsidR="00310985" w:rsidRPr="00950469" w14:paraId="3FA6BBAF" w14:textId="77777777" w:rsidTr="00310985">
        <w:trPr>
          <w:trHeight w:val="255"/>
          <w:tblHeader/>
          <w:ins w:id="197" w:author="Heinz Steven" w:date="2019-04-08T13:42:00Z"/>
        </w:trPr>
        <w:tc>
          <w:tcPr>
            <w:tcW w:w="1040" w:type="dxa"/>
            <w:tcBorders>
              <w:top w:val="single" w:sz="8" w:space="0" w:color="auto"/>
              <w:left w:val="nil"/>
              <w:bottom w:val="single" w:sz="12" w:space="0" w:color="auto"/>
              <w:right w:val="nil"/>
            </w:tcBorders>
            <w:shd w:val="clear" w:color="auto" w:fill="auto"/>
            <w:vAlign w:val="center"/>
          </w:tcPr>
          <w:p w14:paraId="239556B8" w14:textId="77777777" w:rsidR="00310985" w:rsidRPr="008A0A94" w:rsidRDefault="00310985" w:rsidP="00310985">
            <w:pPr>
              <w:keepNext/>
              <w:keepLines/>
              <w:suppressAutoHyphens w:val="0"/>
              <w:spacing w:line="240" w:lineRule="auto"/>
              <w:jc w:val="center"/>
              <w:rPr>
                <w:ins w:id="198" w:author="Heinz Steven" w:date="2019-04-08T13:42:00Z"/>
                <w:i/>
                <w:iCs/>
                <w:sz w:val="16"/>
                <w:szCs w:val="16"/>
                <w:highlight w:val="green"/>
                <w:lang w:eastAsia="en-GB"/>
              </w:rPr>
            </w:pPr>
            <w:ins w:id="199" w:author="Heinz Steven" w:date="2019-04-08T13:42:00Z">
              <w:r w:rsidRPr="008A0A94">
                <w:rPr>
                  <w:i/>
                  <w:iCs/>
                  <w:sz w:val="16"/>
                  <w:szCs w:val="16"/>
                  <w:highlight w:val="green"/>
                  <w:lang w:eastAsia="en-GB"/>
                </w:rPr>
                <w:t>Time in s</w:t>
              </w:r>
            </w:ins>
          </w:p>
        </w:tc>
        <w:tc>
          <w:tcPr>
            <w:tcW w:w="1320" w:type="dxa"/>
            <w:tcBorders>
              <w:top w:val="single" w:sz="8" w:space="0" w:color="auto"/>
              <w:left w:val="nil"/>
              <w:bottom w:val="single" w:sz="12" w:space="0" w:color="auto"/>
              <w:right w:val="nil"/>
            </w:tcBorders>
            <w:shd w:val="clear" w:color="auto" w:fill="auto"/>
            <w:vAlign w:val="center"/>
          </w:tcPr>
          <w:p w14:paraId="332CA6DD" w14:textId="77777777" w:rsidR="00310985" w:rsidRPr="008A0A94" w:rsidRDefault="00310985" w:rsidP="00310985">
            <w:pPr>
              <w:keepNext/>
              <w:keepLines/>
              <w:suppressAutoHyphens w:val="0"/>
              <w:spacing w:line="240" w:lineRule="auto"/>
              <w:jc w:val="center"/>
              <w:rPr>
                <w:ins w:id="200" w:author="Heinz Steven" w:date="2019-04-08T13:42:00Z"/>
                <w:i/>
                <w:iCs/>
                <w:sz w:val="16"/>
                <w:szCs w:val="16"/>
                <w:highlight w:val="green"/>
                <w:lang w:eastAsia="en-GB"/>
              </w:rPr>
            </w:pPr>
            <w:ins w:id="201" w:author="Heinz Steven" w:date="2019-04-08T13:42:00Z">
              <w:r w:rsidRPr="008A0A94">
                <w:rPr>
                  <w:i/>
                  <w:iCs/>
                  <w:sz w:val="16"/>
                  <w:szCs w:val="16"/>
                  <w:highlight w:val="green"/>
                  <w:lang w:eastAsia="en-GB"/>
                </w:rPr>
                <w:t>Speed in km/h</w:t>
              </w:r>
            </w:ins>
          </w:p>
        </w:tc>
        <w:tc>
          <w:tcPr>
            <w:tcW w:w="1040" w:type="dxa"/>
            <w:tcBorders>
              <w:top w:val="single" w:sz="8" w:space="0" w:color="auto"/>
              <w:left w:val="nil"/>
              <w:bottom w:val="single" w:sz="12" w:space="0" w:color="auto"/>
              <w:right w:val="nil"/>
            </w:tcBorders>
            <w:shd w:val="clear" w:color="auto" w:fill="auto"/>
            <w:vAlign w:val="center"/>
          </w:tcPr>
          <w:p w14:paraId="530A33D7" w14:textId="77777777" w:rsidR="00310985" w:rsidRPr="008A0A94" w:rsidRDefault="00310985" w:rsidP="00310985">
            <w:pPr>
              <w:keepNext/>
              <w:keepLines/>
              <w:suppressAutoHyphens w:val="0"/>
              <w:spacing w:line="240" w:lineRule="auto"/>
              <w:jc w:val="center"/>
              <w:rPr>
                <w:ins w:id="202" w:author="Heinz Steven" w:date="2019-04-08T13:42:00Z"/>
                <w:i/>
                <w:iCs/>
                <w:sz w:val="16"/>
                <w:szCs w:val="16"/>
                <w:highlight w:val="green"/>
                <w:lang w:eastAsia="en-GB"/>
              </w:rPr>
            </w:pPr>
            <w:ins w:id="203" w:author="Heinz Steven" w:date="2019-04-08T13:42:00Z">
              <w:r w:rsidRPr="008A0A94">
                <w:rPr>
                  <w:i/>
                  <w:iCs/>
                  <w:sz w:val="16"/>
                  <w:szCs w:val="16"/>
                  <w:highlight w:val="green"/>
                  <w:lang w:eastAsia="en-GB"/>
                </w:rPr>
                <w:t>Time in s</w:t>
              </w:r>
            </w:ins>
          </w:p>
        </w:tc>
        <w:tc>
          <w:tcPr>
            <w:tcW w:w="1320" w:type="dxa"/>
            <w:tcBorders>
              <w:top w:val="single" w:sz="8" w:space="0" w:color="auto"/>
              <w:left w:val="nil"/>
              <w:bottom w:val="single" w:sz="12" w:space="0" w:color="auto"/>
              <w:right w:val="nil"/>
            </w:tcBorders>
            <w:shd w:val="clear" w:color="auto" w:fill="auto"/>
            <w:vAlign w:val="center"/>
          </w:tcPr>
          <w:p w14:paraId="4973AADA" w14:textId="77777777" w:rsidR="00310985" w:rsidRPr="008A0A94" w:rsidRDefault="00310985" w:rsidP="00310985">
            <w:pPr>
              <w:keepNext/>
              <w:keepLines/>
              <w:suppressAutoHyphens w:val="0"/>
              <w:spacing w:line="240" w:lineRule="auto"/>
              <w:jc w:val="center"/>
              <w:rPr>
                <w:ins w:id="204" w:author="Heinz Steven" w:date="2019-04-08T13:42:00Z"/>
                <w:i/>
                <w:iCs/>
                <w:sz w:val="16"/>
                <w:szCs w:val="16"/>
                <w:highlight w:val="green"/>
                <w:lang w:eastAsia="en-GB"/>
              </w:rPr>
            </w:pPr>
            <w:ins w:id="205" w:author="Heinz Steven" w:date="2019-04-08T13:42:00Z">
              <w:r w:rsidRPr="008A0A94">
                <w:rPr>
                  <w:i/>
                  <w:iCs/>
                  <w:sz w:val="16"/>
                  <w:szCs w:val="16"/>
                  <w:highlight w:val="green"/>
                  <w:lang w:eastAsia="en-GB"/>
                </w:rPr>
                <w:t>Speed in km/h</w:t>
              </w:r>
            </w:ins>
          </w:p>
        </w:tc>
        <w:tc>
          <w:tcPr>
            <w:tcW w:w="1060" w:type="dxa"/>
            <w:tcBorders>
              <w:top w:val="single" w:sz="8" w:space="0" w:color="auto"/>
              <w:left w:val="nil"/>
              <w:bottom w:val="single" w:sz="12" w:space="0" w:color="auto"/>
              <w:right w:val="nil"/>
            </w:tcBorders>
            <w:shd w:val="clear" w:color="auto" w:fill="auto"/>
            <w:vAlign w:val="center"/>
          </w:tcPr>
          <w:p w14:paraId="756E4EAD" w14:textId="77777777" w:rsidR="00310985" w:rsidRPr="008A0A94" w:rsidRDefault="00310985" w:rsidP="00310985">
            <w:pPr>
              <w:keepNext/>
              <w:keepLines/>
              <w:suppressAutoHyphens w:val="0"/>
              <w:spacing w:line="240" w:lineRule="auto"/>
              <w:jc w:val="center"/>
              <w:rPr>
                <w:ins w:id="206" w:author="Heinz Steven" w:date="2019-04-08T13:42:00Z"/>
                <w:i/>
                <w:iCs/>
                <w:sz w:val="16"/>
                <w:szCs w:val="16"/>
                <w:highlight w:val="green"/>
                <w:lang w:eastAsia="en-GB"/>
              </w:rPr>
            </w:pPr>
            <w:ins w:id="207" w:author="Heinz Steven" w:date="2019-04-08T13:42:00Z">
              <w:r w:rsidRPr="008A0A94">
                <w:rPr>
                  <w:i/>
                  <w:iCs/>
                  <w:sz w:val="16"/>
                  <w:szCs w:val="16"/>
                  <w:highlight w:val="green"/>
                  <w:lang w:eastAsia="en-GB"/>
                </w:rPr>
                <w:t>Time in s</w:t>
              </w:r>
            </w:ins>
          </w:p>
        </w:tc>
        <w:tc>
          <w:tcPr>
            <w:tcW w:w="1320" w:type="dxa"/>
            <w:tcBorders>
              <w:top w:val="single" w:sz="8" w:space="0" w:color="auto"/>
              <w:left w:val="nil"/>
              <w:bottom w:val="single" w:sz="12" w:space="0" w:color="auto"/>
              <w:right w:val="nil"/>
            </w:tcBorders>
            <w:shd w:val="clear" w:color="auto" w:fill="auto"/>
            <w:vAlign w:val="center"/>
          </w:tcPr>
          <w:p w14:paraId="23CD28C1" w14:textId="77777777" w:rsidR="00310985" w:rsidRPr="008A0A94" w:rsidRDefault="00310985" w:rsidP="00310985">
            <w:pPr>
              <w:keepNext/>
              <w:keepLines/>
              <w:suppressAutoHyphens w:val="0"/>
              <w:spacing w:line="240" w:lineRule="auto"/>
              <w:jc w:val="center"/>
              <w:rPr>
                <w:ins w:id="208" w:author="Heinz Steven" w:date="2019-04-08T13:42:00Z"/>
                <w:i/>
                <w:iCs/>
                <w:sz w:val="16"/>
                <w:szCs w:val="16"/>
                <w:highlight w:val="green"/>
                <w:lang w:eastAsia="en-GB"/>
              </w:rPr>
            </w:pPr>
            <w:ins w:id="209" w:author="Heinz Steven" w:date="2019-04-08T13:42:00Z">
              <w:r w:rsidRPr="008A0A94">
                <w:rPr>
                  <w:i/>
                  <w:iCs/>
                  <w:sz w:val="16"/>
                  <w:szCs w:val="16"/>
                  <w:highlight w:val="green"/>
                  <w:lang w:eastAsia="en-GB"/>
                </w:rPr>
                <w:t>Speed in km/h</w:t>
              </w:r>
            </w:ins>
          </w:p>
        </w:tc>
        <w:tc>
          <w:tcPr>
            <w:tcW w:w="1060" w:type="dxa"/>
            <w:tcBorders>
              <w:top w:val="single" w:sz="8" w:space="0" w:color="auto"/>
              <w:left w:val="nil"/>
              <w:bottom w:val="single" w:sz="12" w:space="0" w:color="auto"/>
              <w:right w:val="nil"/>
            </w:tcBorders>
            <w:shd w:val="clear" w:color="auto" w:fill="auto"/>
            <w:vAlign w:val="center"/>
          </w:tcPr>
          <w:p w14:paraId="10A128CB" w14:textId="77777777" w:rsidR="00310985" w:rsidRPr="008A0A94" w:rsidRDefault="00310985" w:rsidP="00310985">
            <w:pPr>
              <w:keepNext/>
              <w:keepLines/>
              <w:suppressAutoHyphens w:val="0"/>
              <w:spacing w:line="240" w:lineRule="auto"/>
              <w:jc w:val="center"/>
              <w:rPr>
                <w:ins w:id="210" w:author="Heinz Steven" w:date="2019-04-08T13:42:00Z"/>
                <w:i/>
                <w:iCs/>
                <w:sz w:val="16"/>
                <w:szCs w:val="16"/>
                <w:highlight w:val="green"/>
                <w:lang w:eastAsia="en-GB"/>
              </w:rPr>
            </w:pPr>
            <w:ins w:id="211" w:author="Heinz Steven" w:date="2019-04-08T13:42:00Z">
              <w:r w:rsidRPr="008A0A94">
                <w:rPr>
                  <w:i/>
                  <w:iCs/>
                  <w:sz w:val="16"/>
                  <w:szCs w:val="16"/>
                  <w:highlight w:val="green"/>
                  <w:lang w:eastAsia="en-GB"/>
                </w:rPr>
                <w:t>Time in s</w:t>
              </w:r>
            </w:ins>
          </w:p>
        </w:tc>
        <w:tc>
          <w:tcPr>
            <w:tcW w:w="1320" w:type="dxa"/>
            <w:tcBorders>
              <w:top w:val="single" w:sz="8" w:space="0" w:color="auto"/>
              <w:left w:val="nil"/>
              <w:bottom w:val="single" w:sz="12" w:space="0" w:color="auto"/>
              <w:right w:val="nil"/>
            </w:tcBorders>
            <w:shd w:val="clear" w:color="auto" w:fill="auto"/>
            <w:vAlign w:val="center"/>
          </w:tcPr>
          <w:p w14:paraId="11A69B76" w14:textId="77777777" w:rsidR="00310985" w:rsidRPr="008A0A94" w:rsidRDefault="00310985" w:rsidP="00310985">
            <w:pPr>
              <w:keepNext/>
              <w:keepLines/>
              <w:suppressAutoHyphens w:val="0"/>
              <w:spacing w:line="240" w:lineRule="auto"/>
              <w:jc w:val="center"/>
              <w:rPr>
                <w:ins w:id="212" w:author="Heinz Steven" w:date="2019-04-08T13:42:00Z"/>
                <w:i/>
                <w:iCs/>
                <w:sz w:val="16"/>
                <w:szCs w:val="16"/>
                <w:highlight w:val="green"/>
                <w:lang w:eastAsia="en-GB"/>
              </w:rPr>
            </w:pPr>
            <w:ins w:id="213" w:author="Heinz Steven" w:date="2019-04-08T13:42:00Z">
              <w:r w:rsidRPr="008A0A94">
                <w:rPr>
                  <w:i/>
                  <w:iCs/>
                  <w:sz w:val="16"/>
                  <w:szCs w:val="16"/>
                  <w:highlight w:val="green"/>
                  <w:lang w:eastAsia="en-GB"/>
                </w:rPr>
                <w:t>Speed in km/h</w:t>
              </w:r>
            </w:ins>
          </w:p>
        </w:tc>
      </w:tr>
      <w:tr w:rsidR="00310985" w:rsidRPr="00950469" w14:paraId="442B0647" w14:textId="77777777" w:rsidTr="00310985">
        <w:tblPrEx>
          <w:tblW w:w="9480" w:type="dxa"/>
          <w:tblInd w:w="93" w:type="dxa"/>
          <w:tblPrExChange w:id="214" w:author="Heinz Steven" w:date="2019-04-08T13:46:00Z">
            <w:tblPrEx>
              <w:tblW w:w="9480" w:type="dxa"/>
              <w:tblInd w:w="93" w:type="dxa"/>
            </w:tblPrEx>
          </w:tblPrExChange>
        </w:tblPrEx>
        <w:trPr>
          <w:trHeight w:val="255"/>
          <w:ins w:id="215" w:author="Heinz Steven" w:date="2019-04-08T13:42:00Z"/>
          <w:trPrChange w:id="216" w:author="Heinz Steven" w:date="2019-04-08T13:46:00Z">
            <w:trPr>
              <w:trHeight w:val="255"/>
            </w:trPr>
          </w:trPrChange>
        </w:trPr>
        <w:tc>
          <w:tcPr>
            <w:tcW w:w="1040" w:type="dxa"/>
            <w:tcBorders>
              <w:top w:val="single" w:sz="12" w:space="0" w:color="auto"/>
              <w:left w:val="nil"/>
              <w:bottom w:val="nil"/>
              <w:right w:val="nil"/>
            </w:tcBorders>
            <w:shd w:val="clear" w:color="auto" w:fill="auto"/>
            <w:noWrap/>
            <w:vAlign w:val="center"/>
            <w:tcPrChange w:id="217" w:author="Heinz Steven" w:date="2019-04-08T13:46:00Z">
              <w:tcPr>
                <w:tcW w:w="1040" w:type="dxa"/>
                <w:tcBorders>
                  <w:top w:val="single" w:sz="12" w:space="0" w:color="auto"/>
                  <w:left w:val="nil"/>
                  <w:bottom w:val="nil"/>
                  <w:right w:val="nil"/>
                </w:tcBorders>
                <w:shd w:val="clear" w:color="auto" w:fill="auto"/>
                <w:noWrap/>
                <w:vAlign w:val="bottom"/>
              </w:tcPr>
            </w:tcPrChange>
          </w:tcPr>
          <w:p w14:paraId="7A7AFCCA" w14:textId="55698333" w:rsidR="00310985" w:rsidRPr="008A0A94" w:rsidRDefault="00310985" w:rsidP="00310985">
            <w:pPr>
              <w:suppressAutoHyphens w:val="0"/>
              <w:spacing w:line="240" w:lineRule="auto"/>
              <w:jc w:val="right"/>
              <w:rPr>
                <w:ins w:id="218" w:author="Heinz Steven" w:date="2019-04-08T13:42:00Z"/>
                <w:highlight w:val="green"/>
                <w:lang w:eastAsia="en-GB"/>
              </w:rPr>
            </w:pPr>
            <w:ins w:id="219" w:author="Heinz Steven" w:date="2019-04-08T13:46:00Z">
              <w:r w:rsidRPr="008A0A94">
                <w:rPr>
                  <w:color w:val="000000"/>
                  <w:highlight w:val="green"/>
                  <w:lang w:eastAsia="en-GB"/>
                </w:rPr>
                <w:t>1023</w:t>
              </w:r>
            </w:ins>
          </w:p>
        </w:tc>
        <w:tc>
          <w:tcPr>
            <w:tcW w:w="1320" w:type="dxa"/>
            <w:tcBorders>
              <w:top w:val="single" w:sz="12" w:space="0" w:color="auto"/>
              <w:left w:val="nil"/>
              <w:bottom w:val="nil"/>
              <w:right w:val="nil"/>
            </w:tcBorders>
            <w:shd w:val="clear" w:color="auto" w:fill="auto"/>
            <w:noWrap/>
            <w:vAlign w:val="bottom"/>
            <w:tcPrChange w:id="220" w:author="Heinz Steven" w:date="2019-04-08T13:46:00Z">
              <w:tcPr>
                <w:tcW w:w="1320" w:type="dxa"/>
                <w:tcBorders>
                  <w:top w:val="single" w:sz="12" w:space="0" w:color="auto"/>
                  <w:left w:val="nil"/>
                  <w:bottom w:val="nil"/>
                  <w:right w:val="nil"/>
                </w:tcBorders>
                <w:shd w:val="clear" w:color="auto" w:fill="auto"/>
                <w:noWrap/>
                <w:vAlign w:val="bottom"/>
              </w:tcPr>
            </w:tcPrChange>
          </w:tcPr>
          <w:p w14:paraId="5B40D7E1" w14:textId="0B2607B6" w:rsidR="00310985" w:rsidRPr="008A0A94" w:rsidRDefault="00310985" w:rsidP="00310985">
            <w:pPr>
              <w:suppressAutoHyphens w:val="0"/>
              <w:spacing w:line="240" w:lineRule="auto"/>
              <w:jc w:val="right"/>
              <w:rPr>
                <w:ins w:id="221" w:author="Heinz Steven" w:date="2019-04-08T13:42:00Z"/>
                <w:highlight w:val="green"/>
                <w:lang w:eastAsia="en-GB"/>
              </w:rPr>
            </w:pPr>
            <w:ins w:id="222" w:author="Heinz Steven" w:date="2019-04-08T13:49:00Z">
              <w:r w:rsidRPr="008A0A94">
                <w:rPr>
                  <w:highlight w:val="green"/>
                  <w:lang w:eastAsia="en-GB"/>
                </w:rPr>
                <w:t>0.0</w:t>
              </w:r>
            </w:ins>
          </w:p>
        </w:tc>
        <w:tc>
          <w:tcPr>
            <w:tcW w:w="1040" w:type="dxa"/>
            <w:tcBorders>
              <w:top w:val="single" w:sz="12" w:space="0" w:color="auto"/>
              <w:left w:val="nil"/>
              <w:bottom w:val="nil"/>
              <w:right w:val="nil"/>
            </w:tcBorders>
            <w:shd w:val="clear" w:color="auto" w:fill="auto"/>
            <w:noWrap/>
            <w:vAlign w:val="center"/>
            <w:tcPrChange w:id="223" w:author="Heinz Steven" w:date="2019-04-08T13:46:00Z">
              <w:tcPr>
                <w:tcW w:w="1040" w:type="dxa"/>
                <w:tcBorders>
                  <w:top w:val="single" w:sz="12" w:space="0" w:color="auto"/>
                  <w:left w:val="nil"/>
                  <w:bottom w:val="nil"/>
                  <w:right w:val="nil"/>
                </w:tcBorders>
                <w:shd w:val="clear" w:color="auto" w:fill="auto"/>
                <w:noWrap/>
                <w:vAlign w:val="center"/>
              </w:tcPr>
            </w:tcPrChange>
          </w:tcPr>
          <w:p w14:paraId="61A6AE60" w14:textId="292A2C80" w:rsidR="00310985" w:rsidRPr="008A0A94" w:rsidRDefault="00310985" w:rsidP="00310985">
            <w:pPr>
              <w:suppressAutoHyphens w:val="0"/>
              <w:spacing w:line="240" w:lineRule="auto"/>
              <w:jc w:val="right"/>
              <w:rPr>
                <w:ins w:id="224" w:author="Heinz Steven" w:date="2019-04-08T13:42:00Z"/>
                <w:highlight w:val="green"/>
                <w:lang w:eastAsia="en-GB"/>
              </w:rPr>
            </w:pPr>
            <w:ins w:id="225" w:author="Heinz Steven" w:date="2019-04-08T13:46:00Z">
              <w:r w:rsidRPr="008A0A94">
                <w:rPr>
                  <w:color w:val="000000"/>
                  <w:highlight w:val="green"/>
                  <w:lang w:eastAsia="en-GB"/>
                </w:rPr>
                <w:t>1070</w:t>
              </w:r>
            </w:ins>
          </w:p>
        </w:tc>
        <w:tc>
          <w:tcPr>
            <w:tcW w:w="1320" w:type="dxa"/>
            <w:tcBorders>
              <w:top w:val="single" w:sz="12" w:space="0" w:color="auto"/>
              <w:left w:val="nil"/>
              <w:bottom w:val="nil"/>
              <w:right w:val="nil"/>
            </w:tcBorders>
            <w:shd w:val="clear" w:color="auto" w:fill="auto"/>
            <w:noWrap/>
            <w:vAlign w:val="center"/>
            <w:tcPrChange w:id="226" w:author="Heinz Steven" w:date="2019-04-08T13:46:00Z">
              <w:tcPr>
                <w:tcW w:w="1320" w:type="dxa"/>
                <w:tcBorders>
                  <w:top w:val="single" w:sz="12" w:space="0" w:color="auto"/>
                  <w:left w:val="nil"/>
                  <w:bottom w:val="nil"/>
                  <w:right w:val="nil"/>
                </w:tcBorders>
                <w:shd w:val="clear" w:color="auto" w:fill="auto"/>
                <w:noWrap/>
                <w:vAlign w:val="center"/>
              </w:tcPr>
            </w:tcPrChange>
          </w:tcPr>
          <w:p w14:paraId="527C7855" w14:textId="64AEF836" w:rsidR="00310985" w:rsidRPr="008A0A94" w:rsidRDefault="00310985" w:rsidP="00310985">
            <w:pPr>
              <w:suppressAutoHyphens w:val="0"/>
              <w:spacing w:line="240" w:lineRule="auto"/>
              <w:jc w:val="right"/>
              <w:rPr>
                <w:ins w:id="227" w:author="Heinz Steven" w:date="2019-04-08T13:42:00Z"/>
                <w:highlight w:val="green"/>
                <w:lang w:eastAsia="en-GB"/>
              </w:rPr>
            </w:pPr>
            <w:ins w:id="228" w:author="Heinz Steven" w:date="2019-04-08T13:51:00Z">
              <w:r w:rsidRPr="008A0A94">
                <w:rPr>
                  <w:highlight w:val="green"/>
                  <w:lang w:eastAsia="en-GB"/>
                </w:rPr>
                <w:t>19.5</w:t>
              </w:r>
            </w:ins>
          </w:p>
        </w:tc>
        <w:tc>
          <w:tcPr>
            <w:tcW w:w="1060" w:type="dxa"/>
            <w:tcBorders>
              <w:top w:val="single" w:sz="12" w:space="0" w:color="auto"/>
              <w:left w:val="nil"/>
              <w:bottom w:val="nil"/>
              <w:right w:val="nil"/>
            </w:tcBorders>
            <w:shd w:val="clear" w:color="auto" w:fill="auto"/>
            <w:noWrap/>
            <w:vAlign w:val="center"/>
            <w:tcPrChange w:id="229" w:author="Heinz Steven" w:date="2019-04-08T13:46:00Z">
              <w:tcPr>
                <w:tcW w:w="1060" w:type="dxa"/>
                <w:tcBorders>
                  <w:top w:val="single" w:sz="12" w:space="0" w:color="auto"/>
                  <w:left w:val="nil"/>
                  <w:bottom w:val="nil"/>
                  <w:right w:val="nil"/>
                </w:tcBorders>
                <w:shd w:val="clear" w:color="auto" w:fill="auto"/>
                <w:noWrap/>
                <w:vAlign w:val="center"/>
              </w:tcPr>
            </w:tcPrChange>
          </w:tcPr>
          <w:p w14:paraId="0C213E75" w14:textId="63F296CC" w:rsidR="00310985" w:rsidRPr="008A0A94" w:rsidRDefault="00310985" w:rsidP="00310985">
            <w:pPr>
              <w:suppressAutoHyphens w:val="0"/>
              <w:spacing w:line="240" w:lineRule="auto"/>
              <w:jc w:val="right"/>
              <w:rPr>
                <w:ins w:id="230" w:author="Heinz Steven" w:date="2019-04-08T13:42:00Z"/>
                <w:highlight w:val="green"/>
                <w:lang w:eastAsia="en-GB"/>
              </w:rPr>
            </w:pPr>
            <w:ins w:id="231" w:author="Heinz Steven" w:date="2019-04-08T13:47:00Z">
              <w:r w:rsidRPr="008A0A94">
                <w:rPr>
                  <w:color w:val="000000"/>
                  <w:highlight w:val="green"/>
                  <w:lang w:eastAsia="en-GB"/>
                </w:rPr>
                <w:t>1117</w:t>
              </w:r>
            </w:ins>
          </w:p>
        </w:tc>
        <w:tc>
          <w:tcPr>
            <w:tcW w:w="1320" w:type="dxa"/>
            <w:tcBorders>
              <w:top w:val="single" w:sz="12" w:space="0" w:color="auto"/>
              <w:left w:val="nil"/>
              <w:bottom w:val="nil"/>
              <w:right w:val="nil"/>
            </w:tcBorders>
            <w:shd w:val="clear" w:color="auto" w:fill="auto"/>
            <w:noWrap/>
            <w:tcPrChange w:id="232" w:author="Heinz Steven" w:date="2019-04-08T13:46:00Z">
              <w:tcPr>
                <w:tcW w:w="1320" w:type="dxa"/>
                <w:tcBorders>
                  <w:top w:val="single" w:sz="12" w:space="0" w:color="auto"/>
                  <w:left w:val="nil"/>
                  <w:bottom w:val="nil"/>
                  <w:right w:val="nil"/>
                </w:tcBorders>
                <w:shd w:val="clear" w:color="auto" w:fill="auto"/>
                <w:noWrap/>
              </w:tcPr>
            </w:tcPrChange>
          </w:tcPr>
          <w:p w14:paraId="7265BF5B" w14:textId="111B5F31" w:rsidR="00310985" w:rsidRPr="008A0A94" w:rsidRDefault="00310985" w:rsidP="00310985">
            <w:pPr>
              <w:suppressAutoHyphens w:val="0"/>
              <w:spacing w:line="240" w:lineRule="auto"/>
              <w:jc w:val="right"/>
              <w:rPr>
                <w:ins w:id="233" w:author="Heinz Steven" w:date="2019-04-08T13:42:00Z"/>
                <w:highlight w:val="green"/>
                <w:lang w:eastAsia="en-GB"/>
              </w:rPr>
            </w:pPr>
            <w:ins w:id="234" w:author="Heinz Steven" w:date="2019-04-08T13:51:00Z">
              <w:r w:rsidRPr="008A0A94">
                <w:rPr>
                  <w:highlight w:val="green"/>
                  <w:lang w:eastAsia="en-GB"/>
                </w:rPr>
                <w:t>0.0</w:t>
              </w:r>
            </w:ins>
          </w:p>
        </w:tc>
        <w:tc>
          <w:tcPr>
            <w:tcW w:w="1060" w:type="dxa"/>
            <w:tcBorders>
              <w:top w:val="single" w:sz="12" w:space="0" w:color="auto"/>
              <w:left w:val="nil"/>
              <w:bottom w:val="nil"/>
              <w:right w:val="nil"/>
            </w:tcBorders>
            <w:shd w:val="clear" w:color="auto" w:fill="auto"/>
            <w:noWrap/>
            <w:vAlign w:val="center"/>
            <w:tcPrChange w:id="235" w:author="Heinz Steven" w:date="2019-04-08T13:46:00Z">
              <w:tcPr>
                <w:tcW w:w="1060" w:type="dxa"/>
                <w:tcBorders>
                  <w:top w:val="single" w:sz="12" w:space="0" w:color="auto"/>
                  <w:left w:val="nil"/>
                  <w:bottom w:val="nil"/>
                  <w:right w:val="nil"/>
                </w:tcBorders>
                <w:shd w:val="clear" w:color="auto" w:fill="auto"/>
                <w:noWrap/>
                <w:vAlign w:val="center"/>
              </w:tcPr>
            </w:tcPrChange>
          </w:tcPr>
          <w:p w14:paraId="446AF062" w14:textId="37470192" w:rsidR="00310985" w:rsidRPr="008A0A94" w:rsidRDefault="00310985" w:rsidP="00310985">
            <w:pPr>
              <w:suppressAutoHyphens w:val="0"/>
              <w:spacing w:line="240" w:lineRule="auto"/>
              <w:jc w:val="right"/>
              <w:rPr>
                <w:ins w:id="236" w:author="Heinz Steven" w:date="2019-04-08T13:42:00Z"/>
                <w:highlight w:val="green"/>
                <w:lang w:eastAsia="en-GB"/>
              </w:rPr>
            </w:pPr>
            <w:ins w:id="237" w:author="Heinz Steven" w:date="2019-04-08T13:47:00Z">
              <w:r w:rsidRPr="008A0A94">
                <w:rPr>
                  <w:color w:val="000000"/>
                  <w:highlight w:val="green"/>
                  <w:lang w:eastAsia="en-GB"/>
                </w:rPr>
                <w:t>1164</w:t>
              </w:r>
            </w:ins>
          </w:p>
        </w:tc>
        <w:tc>
          <w:tcPr>
            <w:tcW w:w="1320" w:type="dxa"/>
            <w:tcBorders>
              <w:top w:val="single" w:sz="12" w:space="0" w:color="auto"/>
              <w:left w:val="nil"/>
              <w:bottom w:val="nil"/>
              <w:right w:val="nil"/>
            </w:tcBorders>
            <w:shd w:val="clear" w:color="auto" w:fill="auto"/>
            <w:noWrap/>
            <w:vAlign w:val="center"/>
            <w:tcPrChange w:id="238" w:author="Heinz Steven" w:date="2019-04-08T13:46:00Z">
              <w:tcPr>
                <w:tcW w:w="1320" w:type="dxa"/>
                <w:tcBorders>
                  <w:top w:val="single" w:sz="12" w:space="0" w:color="auto"/>
                  <w:left w:val="nil"/>
                  <w:bottom w:val="nil"/>
                  <w:right w:val="nil"/>
                </w:tcBorders>
                <w:shd w:val="clear" w:color="auto" w:fill="auto"/>
                <w:noWrap/>
                <w:vAlign w:val="center"/>
              </w:tcPr>
            </w:tcPrChange>
          </w:tcPr>
          <w:p w14:paraId="5594AFD9" w14:textId="739810F0" w:rsidR="00310985" w:rsidRPr="008A0A94" w:rsidRDefault="00310985" w:rsidP="00310985">
            <w:pPr>
              <w:suppressAutoHyphens w:val="0"/>
              <w:spacing w:line="240" w:lineRule="auto"/>
              <w:jc w:val="right"/>
              <w:rPr>
                <w:ins w:id="239" w:author="Heinz Steven" w:date="2019-04-08T13:42:00Z"/>
                <w:highlight w:val="green"/>
                <w:lang w:eastAsia="en-GB"/>
              </w:rPr>
            </w:pPr>
            <w:ins w:id="240" w:author="Heinz Steven" w:date="2019-04-08T13:52:00Z">
              <w:r w:rsidRPr="008A0A94">
                <w:rPr>
                  <w:highlight w:val="green"/>
                  <w:lang w:eastAsia="en-GB"/>
                </w:rPr>
                <w:t>35.9</w:t>
              </w:r>
            </w:ins>
          </w:p>
        </w:tc>
      </w:tr>
      <w:tr w:rsidR="00310985" w:rsidRPr="00950469" w14:paraId="6B151C65" w14:textId="77777777" w:rsidTr="00310985">
        <w:tblPrEx>
          <w:tblW w:w="9480" w:type="dxa"/>
          <w:tblInd w:w="93" w:type="dxa"/>
          <w:tblPrExChange w:id="241" w:author="Heinz Steven" w:date="2019-04-08T13:46:00Z">
            <w:tblPrEx>
              <w:tblW w:w="9480" w:type="dxa"/>
              <w:tblInd w:w="93" w:type="dxa"/>
            </w:tblPrEx>
          </w:tblPrExChange>
        </w:tblPrEx>
        <w:trPr>
          <w:trHeight w:val="255"/>
          <w:ins w:id="242" w:author="Heinz Steven" w:date="2019-04-08T13:42:00Z"/>
          <w:trPrChange w:id="243"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244" w:author="Heinz Steven" w:date="2019-04-08T13:46:00Z">
              <w:tcPr>
                <w:tcW w:w="1040" w:type="dxa"/>
                <w:tcBorders>
                  <w:top w:val="nil"/>
                  <w:left w:val="nil"/>
                  <w:bottom w:val="nil"/>
                  <w:right w:val="nil"/>
                </w:tcBorders>
                <w:shd w:val="clear" w:color="auto" w:fill="auto"/>
                <w:noWrap/>
                <w:vAlign w:val="bottom"/>
              </w:tcPr>
            </w:tcPrChange>
          </w:tcPr>
          <w:p w14:paraId="419CA198" w14:textId="2D8217D3" w:rsidR="00310985" w:rsidRPr="008A0A94" w:rsidRDefault="00310985" w:rsidP="00310985">
            <w:pPr>
              <w:suppressAutoHyphens w:val="0"/>
              <w:spacing w:line="240" w:lineRule="auto"/>
              <w:jc w:val="right"/>
              <w:rPr>
                <w:ins w:id="245" w:author="Heinz Steven" w:date="2019-04-08T13:42:00Z"/>
                <w:highlight w:val="green"/>
                <w:lang w:eastAsia="en-GB"/>
              </w:rPr>
            </w:pPr>
            <w:ins w:id="246" w:author="Heinz Steven" w:date="2019-04-08T13:46:00Z">
              <w:r w:rsidRPr="008A0A94">
                <w:rPr>
                  <w:color w:val="000000"/>
                  <w:highlight w:val="green"/>
                  <w:lang w:eastAsia="en-GB"/>
                </w:rPr>
                <w:t>1024</w:t>
              </w:r>
            </w:ins>
          </w:p>
        </w:tc>
        <w:tc>
          <w:tcPr>
            <w:tcW w:w="1320" w:type="dxa"/>
            <w:tcBorders>
              <w:top w:val="nil"/>
              <w:left w:val="nil"/>
              <w:bottom w:val="nil"/>
              <w:right w:val="nil"/>
            </w:tcBorders>
            <w:shd w:val="clear" w:color="auto" w:fill="auto"/>
            <w:noWrap/>
            <w:vAlign w:val="bottom"/>
            <w:tcPrChange w:id="247" w:author="Heinz Steven" w:date="2019-04-08T13:46:00Z">
              <w:tcPr>
                <w:tcW w:w="1320" w:type="dxa"/>
                <w:tcBorders>
                  <w:top w:val="nil"/>
                  <w:left w:val="nil"/>
                  <w:bottom w:val="nil"/>
                  <w:right w:val="nil"/>
                </w:tcBorders>
                <w:shd w:val="clear" w:color="auto" w:fill="auto"/>
                <w:noWrap/>
                <w:vAlign w:val="bottom"/>
              </w:tcPr>
            </w:tcPrChange>
          </w:tcPr>
          <w:p w14:paraId="30F008DB" w14:textId="771B1091" w:rsidR="00310985" w:rsidRPr="008A0A94" w:rsidRDefault="00310985" w:rsidP="00310985">
            <w:pPr>
              <w:suppressAutoHyphens w:val="0"/>
              <w:spacing w:line="240" w:lineRule="auto"/>
              <w:jc w:val="right"/>
              <w:rPr>
                <w:ins w:id="248" w:author="Heinz Steven" w:date="2019-04-08T13:42:00Z"/>
                <w:highlight w:val="green"/>
                <w:lang w:eastAsia="en-GB"/>
              </w:rPr>
            </w:pPr>
            <w:ins w:id="249"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250" w:author="Heinz Steven" w:date="2019-04-08T13:46:00Z">
              <w:tcPr>
                <w:tcW w:w="1040" w:type="dxa"/>
                <w:tcBorders>
                  <w:top w:val="nil"/>
                  <w:left w:val="nil"/>
                  <w:bottom w:val="nil"/>
                  <w:right w:val="nil"/>
                </w:tcBorders>
                <w:shd w:val="clear" w:color="auto" w:fill="auto"/>
                <w:noWrap/>
                <w:vAlign w:val="center"/>
              </w:tcPr>
            </w:tcPrChange>
          </w:tcPr>
          <w:p w14:paraId="03907BB9" w14:textId="7ED3174B" w:rsidR="00310985" w:rsidRPr="008A0A94" w:rsidRDefault="00310985" w:rsidP="00310985">
            <w:pPr>
              <w:suppressAutoHyphens w:val="0"/>
              <w:spacing w:line="240" w:lineRule="auto"/>
              <w:jc w:val="right"/>
              <w:rPr>
                <w:ins w:id="251" w:author="Heinz Steven" w:date="2019-04-08T13:42:00Z"/>
                <w:highlight w:val="green"/>
                <w:lang w:eastAsia="en-GB"/>
              </w:rPr>
            </w:pPr>
            <w:ins w:id="252" w:author="Heinz Steven" w:date="2019-04-08T13:46:00Z">
              <w:r w:rsidRPr="008A0A94">
                <w:rPr>
                  <w:color w:val="000000"/>
                  <w:highlight w:val="green"/>
                  <w:lang w:eastAsia="en-GB"/>
                </w:rPr>
                <w:t>1071</w:t>
              </w:r>
            </w:ins>
          </w:p>
        </w:tc>
        <w:tc>
          <w:tcPr>
            <w:tcW w:w="1320" w:type="dxa"/>
            <w:tcBorders>
              <w:top w:val="nil"/>
              <w:left w:val="nil"/>
              <w:bottom w:val="nil"/>
              <w:right w:val="nil"/>
            </w:tcBorders>
            <w:shd w:val="clear" w:color="auto" w:fill="auto"/>
            <w:noWrap/>
            <w:vAlign w:val="center"/>
            <w:tcPrChange w:id="253" w:author="Heinz Steven" w:date="2019-04-08T13:46:00Z">
              <w:tcPr>
                <w:tcW w:w="1320" w:type="dxa"/>
                <w:tcBorders>
                  <w:top w:val="nil"/>
                  <w:left w:val="nil"/>
                  <w:bottom w:val="nil"/>
                  <w:right w:val="nil"/>
                </w:tcBorders>
                <w:shd w:val="clear" w:color="auto" w:fill="auto"/>
                <w:noWrap/>
                <w:vAlign w:val="center"/>
              </w:tcPr>
            </w:tcPrChange>
          </w:tcPr>
          <w:p w14:paraId="58E72A98" w14:textId="516E4E5D" w:rsidR="00310985" w:rsidRPr="008A0A94" w:rsidRDefault="00310985" w:rsidP="00310985">
            <w:pPr>
              <w:suppressAutoHyphens w:val="0"/>
              <w:spacing w:line="240" w:lineRule="auto"/>
              <w:jc w:val="right"/>
              <w:rPr>
                <w:ins w:id="254" w:author="Heinz Steven" w:date="2019-04-08T13:42:00Z"/>
                <w:highlight w:val="green"/>
                <w:lang w:eastAsia="en-GB"/>
              </w:rPr>
            </w:pPr>
            <w:ins w:id="255" w:author="Heinz Steven" w:date="2019-04-08T13:51:00Z">
              <w:r w:rsidRPr="008A0A94">
                <w:rPr>
                  <w:highlight w:val="green"/>
                  <w:lang w:eastAsia="en-GB"/>
                </w:rPr>
                <w:t>20.2</w:t>
              </w:r>
            </w:ins>
          </w:p>
        </w:tc>
        <w:tc>
          <w:tcPr>
            <w:tcW w:w="1060" w:type="dxa"/>
            <w:tcBorders>
              <w:top w:val="nil"/>
              <w:left w:val="nil"/>
              <w:bottom w:val="nil"/>
              <w:right w:val="nil"/>
            </w:tcBorders>
            <w:shd w:val="clear" w:color="auto" w:fill="auto"/>
            <w:noWrap/>
            <w:vAlign w:val="center"/>
            <w:tcPrChange w:id="256" w:author="Heinz Steven" w:date="2019-04-08T13:46:00Z">
              <w:tcPr>
                <w:tcW w:w="1060" w:type="dxa"/>
                <w:tcBorders>
                  <w:top w:val="nil"/>
                  <w:left w:val="nil"/>
                  <w:bottom w:val="nil"/>
                  <w:right w:val="nil"/>
                </w:tcBorders>
                <w:shd w:val="clear" w:color="auto" w:fill="auto"/>
                <w:noWrap/>
                <w:vAlign w:val="center"/>
              </w:tcPr>
            </w:tcPrChange>
          </w:tcPr>
          <w:p w14:paraId="3759E083" w14:textId="6AB5426D" w:rsidR="00310985" w:rsidRPr="008A0A94" w:rsidRDefault="00310985" w:rsidP="00310985">
            <w:pPr>
              <w:suppressAutoHyphens w:val="0"/>
              <w:spacing w:line="240" w:lineRule="auto"/>
              <w:jc w:val="right"/>
              <w:rPr>
                <w:ins w:id="257" w:author="Heinz Steven" w:date="2019-04-08T13:42:00Z"/>
                <w:highlight w:val="green"/>
                <w:lang w:eastAsia="en-GB"/>
              </w:rPr>
            </w:pPr>
            <w:ins w:id="258" w:author="Heinz Steven" w:date="2019-04-08T13:47:00Z">
              <w:r w:rsidRPr="008A0A94">
                <w:rPr>
                  <w:color w:val="000000"/>
                  <w:highlight w:val="green"/>
                  <w:lang w:eastAsia="en-GB"/>
                </w:rPr>
                <w:t>1118</w:t>
              </w:r>
            </w:ins>
          </w:p>
        </w:tc>
        <w:tc>
          <w:tcPr>
            <w:tcW w:w="1320" w:type="dxa"/>
            <w:tcBorders>
              <w:top w:val="nil"/>
              <w:left w:val="nil"/>
              <w:bottom w:val="nil"/>
              <w:right w:val="nil"/>
            </w:tcBorders>
            <w:shd w:val="clear" w:color="auto" w:fill="auto"/>
            <w:noWrap/>
            <w:tcPrChange w:id="259" w:author="Heinz Steven" w:date="2019-04-08T13:46:00Z">
              <w:tcPr>
                <w:tcW w:w="1320" w:type="dxa"/>
                <w:tcBorders>
                  <w:top w:val="nil"/>
                  <w:left w:val="nil"/>
                  <w:bottom w:val="nil"/>
                  <w:right w:val="nil"/>
                </w:tcBorders>
                <w:shd w:val="clear" w:color="auto" w:fill="auto"/>
                <w:noWrap/>
              </w:tcPr>
            </w:tcPrChange>
          </w:tcPr>
          <w:p w14:paraId="0E06CC86" w14:textId="7079A1C3" w:rsidR="00310985" w:rsidRPr="008A0A94" w:rsidRDefault="00310985" w:rsidP="00310985">
            <w:pPr>
              <w:suppressAutoHyphens w:val="0"/>
              <w:spacing w:line="240" w:lineRule="auto"/>
              <w:jc w:val="right"/>
              <w:rPr>
                <w:ins w:id="260" w:author="Heinz Steven" w:date="2019-04-08T13:42:00Z"/>
                <w:highlight w:val="green"/>
                <w:lang w:eastAsia="en-GB"/>
              </w:rPr>
            </w:pPr>
            <w:ins w:id="261"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62" w:author="Heinz Steven" w:date="2019-04-08T13:46:00Z">
              <w:tcPr>
                <w:tcW w:w="1060" w:type="dxa"/>
                <w:tcBorders>
                  <w:top w:val="nil"/>
                  <w:left w:val="nil"/>
                  <w:bottom w:val="nil"/>
                  <w:right w:val="nil"/>
                </w:tcBorders>
                <w:shd w:val="clear" w:color="auto" w:fill="auto"/>
                <w:noWrap/>
                <w:vAlign w:val="center"/>
              </w:tcPr>
            </w:tcPrChange>
          </w:tcPr>
          <w:p w14:paraId="35E0D65F" w14:textId="2C8C4AF3" w:rsidR="00310985" w:rsidRPr="008A0A94" w:rsidRDefault="00310985" w:rsidP="00310985">
            <w:pPr>
              <w:suppressAutoHyphens w:val="0"/>
              <w:spacing w:line="240" w:lineRule="auto"/>
              <w:jc w:val="right"/>
              <w:rPr>
                <w:ins w:id="263" w:author="Heinz Steven" w:date="2019-04-08T13:42:00Z"/>
                <w:highlight w:val="green"/>
                <w:lang w:eastAsia="en-GB"/>
              </w:rPr>
            </w:pPr>
            <w:ins w:id="264" w:author="Heinz Steven" w:date="2019-04-08T13:47:00Z">
              <w:r w:rsidRPr="008A0A94">
                <w:rPr>
                  <w:color w:val="000000"/>
                  <w:highlight w:val="green"/>
                  <w:lang w:eastAsia="en-GB"/>
                </w:rPr>
                <w:t>1165</w:t>
              </w:r>
            </w:ins>
          </w:p>
        </w:tc>
        <w:tc>
          <w:tcPr>
            <w:tcW w:w="1320" w:type="dxa"/>
            <w:tcBorders>
              <w:top w:val="nil"/>
              <w:left w:val="nil"/>
              <w:bottom w:val="nil"/>
              <w:right w:val="nil"/>
            </w:tcBorders>
            <w:shd w:val="clear" w:color="auto" w:fill="auto"/>
            <w:noWrap/>
            <w:vAlign w:val="center"/>
            <w:tcPrChange w:id="265" w:author="Heinz Steven" w:date="2019-04-08T13:46:00Z">
              <w:tcPr>
                <w:tcW w:w="1320" w:type="dxa"/>
                <w:tcBorders>
                  <w:top w:val="nil"/>
                  <w:left w:val="nil"/>
                  <w:bottom w:val="nil"/>
                  <w:right w:val="nil"/>
                </w:tcBorders>
                <w:shd w:val="clear" w:color="auto" w:fill="auto"/>
                <w:noWrap/>
                <w:vAlign w:val="center"/>
              </w:tcPr>
            </w:tcPrChange>
          </w:tcPr>
          <w:p w14:paraId="0D8CBC01" w14:textId="3448D5BB" w:rsidR="00310985" w:rsidRPr="008A0A94" w:rsidRDefault="00310985" w:rsidP="00310985">
            <w:pPr>
              <w:suppressAutoHyphens w:val="0"/>
              <w:spacing w:line="240" w:lineRule="auto"/>
              <w:jc w:val="right"/>
              <w:rPr>
                <w:ins w:id="266" w:author="Heinz Steven" w:date="2019-04-08T13:42:00Z"/>
                <w:highlight w:val="green"/>
                <w:lang w:eastAsia="en-GB"/>
              </w:rPr>
            </w:pPr>
            <w:ins w:id="267" w:author="Heinz Steven" w:date="2019-04-08T13:52:00Z">
              <w:r w:rsidRPr="008A0A94">
                <w:rPr>
                  <w:highlight w:val="green"/>
                  <w:lang w:eastAsia="en-GB"/>
                </w:rPr>
                <w:t>36.6</w:t>
              </w:r>
            </w:ins>
          </w:p>
        </w:tc>
      </w:tr>
      <w:tr w:rsidR="00310985" w:rsidRPr="00950469" w14:paraId="4037D2C1" w14:textId="77777777" w:rsidTr="00310985">
        <w:tblPrEx>
          <w:tblW w:w="9480" w:type="dxa"/>
          <w:tblInd w:w="93" w:type="dxa"/>
          <w:tblPrExChange w:id="268" w:author="Heinz Steven" w:date="2019-04-08T13:46:00Z">
            <w:tblPrEx>
              <w:tblW w:w="9480" w:type="dxa"/>
              <w:tblInd w:w="93" w:type="dxa"/>
            </w:tblPrEx>
          </w:tblPrExChange>
        </w:tblPrEx>
        <w:trPr>
          <w:trHeight w:val="255"/>
          <w:ins w:id="269" w:author="Heinz Steven" w:date="2019-04-08T13:42:00Z"/>
          <w:trPrChange w:id="270"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271" w:author="Heinz Steven" w:date="2019-04-08T13:46:00Z">
              <w:tcPr>
                <w:tcW w:w="1040" w:type="dxa"/>
                <w:tcBorders>
                  <w:top w:val="nil"/>
                  <w:left w:val="nil"/>
                  <w:bottom w:val="nil"/>
                  <w:right w:val="nil"/>
                </w:tcBorders>
                <w:shd w:val="clear" w:color="auto" w:fill="auto"/>
                <w:noWrap/>
                <w:vAlign w:val="bottom"/>
              </w:tcPr>
            </w:tcPrChange>
          </w:tcPr>
          <w:p w14:paraId="23EF4B13" w14:textId="000BBEEB" w:rsidR="00310985" w:rsidRPr="008A0A94" w:rsidRDefault="00310985" w:rsidP="00310985">
            <w:pPr>
              <w:suppressAutoHyphens w:val="0"/>
              <w:spacing w:line="240" w:lineRule="auto"/>
              <w:jc w:val="right"/>
              <w:rPr>
                <w:ins w:id="272" w:author="Heinz Steven" w:date="2019-04-08T13:42:00Z"/>
                <w:highlight w:val="green"/>
                <w:lang w:eastAsia="en-GB"/>
              </w:rPr>
            </w:pPr>
            <w:ins w:id="273" w:author="Heinz Steven" w:date="2019-04-08T13:46:00Z">
              <w:r w:rsidRPr="008A0A94">
                <w:rPr>
                  <w:color w:val="000000"/>
                  <w:highlight w:val="green"/>
                  <w:lang w:eastAsia="en-GB"/>
                </w:rPr>
                <w:t>1025</w:t>
              </w:r>
            </w:ins>
          </w:p>
        </w:tc>
        <w:tc>
          <w:tcPr>
            <w:tcW w:w="1320" w:type="dxa"/>
            <w:tcBorders>
              <w:top w:val="nil"/>
              <w:left w:val="nil"/>
              <w:bottom w:val="nil"/>
              <w:right w:val="nil"/>
            </w:tcBorders>
            <w:shd w:val="clear" w:color="auto" w:fill="auto"/>
            <w:noWrap/>
            <w:vAlign w:val="bottom"/>
            <w:tcPrChange w:id="274" w:author="Heinz Steven" w:date="2019-04-08T13:46:00Z">
              <w:tcPr>
                <w:tcW w:w="1320" w:type="dxa"/>
                <w:tcBorders>
                  <w:top w:val="nil"/>
                  <w:left w:val="nil"/>
                  <w:bottom w:val="nil"/>
                  <w:right w:val="nil"/>
                </w:tcBorders>
                <w:shd w:val="clear" w:color="auto" w:fill="auto"/>
                <w:noWrap/>
                <w:vAlign w:val="bottom"/>
              </w:tcPr>
            </w:tcPrChange>
          </w:tcPr>
          <w:p w14:paraId="2E1FDF76" w14:textId="0A612EFA" w:rsidR="00310985" w:rsidRPr="008A0A94" w:rsidRDefault="00310985" w:rsidP="00310985">
            <w:pPr>
              <w:suppressAutoHyphens w:val="0"/>
              <w:spacing w:line="240" w:lineRule="auto"/>
              <w:jc w:val="right"/>
              <w:rPr>
                <w:ins w:id="275" w:author="Heinz Steven" w:date="2019-04-08T13:42:00Z"/>
                <w:highlight w:val="green"/>
                <w:lang w:eastAsia="en-GB"/>
              </w:rPr>
            </w:pPr>
            <w:ins w:id="276"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277" w:author="Heinz Steven" w:date="2019-04-08T13:46:00Z">
              <w:tcPr>
                <w:tcW w:w="1040" w:type="dxa"/>
                <w:tcBorders>
                  <w:top w:val="nil"/>
                  <w:left w:val="nil"/>
                  <w:bottom w:val="nil"/>
                  <w:right w:val="nil"/>
                </w:tcBorders>
                <w:shd w:val="clear" w:color="auto" w:fill="auto"/>
                <w:noWrap/>
                <w:vAlign w:val="center"/>
              </w:tcPr>
            </w:tcPrChange>
          </w:tcPr>
          <w:p w14:paraId="17CC7741" w14:textId="1EACDCCE" w:rsidR="00310985" w:rsidRPr="008A0A94" w:rsidRDefault="00310985" w:rsidP="00310985">
            <w:pPr>
              <w:suppressAutoHyphens w:val="0"/>
              <w:spacing w:line="240" w:lineRule="auto"/>
              <w:jc w:val="right"/>
              <w:rPr>
                <w:ins w:id="278" w:author="Heinz Steven" w:date="2019-04-08T13:42:00Z"/>
                <w:highlight w:val="green"/>
                <w:lang w:eastAsia="en-GB"/>
              </w:rPr>
            </w:pPr>
            <w:ins w:id="279" w:author="Heinz Steven" w:date="2019-04-08T13:46:00Z">
              <w:r w:rsidRPr="008A0A94">
                <w:rPr>
                  <w:color w:val="000000"/>
                  <w:highlight w:val="green"/>
                  <w:lang w:eastAsia="en-GB"/>
                </w:rPr>
                <w:t>1072</w:t>
              </w:r>
            </w:ins>
          </w:p>
        </w:tc>
        <w:tc>
          <w:tcPr>
            <w:tcW w:w="1320" w:type="dxa"/>
            <w:tcBorders>
              <w:top w:val="nil"/>
              <w:left w:val="nil"/>
              <w:bottom w:val="nil"/>
              <w:right w:val="nil"/>
            </w:tcBorders>
            <w:shd w:val="clear" w:color="auto" w:fill="auto"/>
            <w:noWrap/>
            <w:vAlign w:val="center"/>
            <w:tcPrChange w:id="280" w:author="Heinz Steven" w:date="2019-04-08T13:46:00Z">
              <w:tcPr>
                <w:tcW w:w="1320" w:type="dxa"/>
                <w:tcBorders>
                  <w:top w:val="nil"/>
                  <w:left w:val="nil"/>
                  <w:bottom w:val="nil"/>
                  <w:right w:val="nil"/>
                </w:tcBorders>
                <w:shd w:val="clear" w:color="auto" w:fill="auto"/>
                <w:noWrap/>
                <w:vAlign w:val="center"/>
              </w:tcPr>
            </w:tcPrChange>
          </w:tcPr>
          <w:p w14:paraId="1A07B3BC" w14:textId="7F098D3E" w:rsidR="00310985" w:rsidRPr="008A0A94" w:rsidRDefault="00310985" w:rsidP="00310985">
            <w:pPr>
              <w:suppressAutoHyphens w:val="0"/>
              <w:spacing w:line="240" w:lineRule="auto"/>
              <w:jc w:val="right"/>
              <w:rPr>
                <w:ins w:id="281" w:author="Heinz Steven" w:date="2019-04-08T13:42:00Z"/>
                <w:highlight w:val="green"/>
                <w:lang w:eastAsia="en-GB"/>
              </w:rPr>
            </w:pPr>
            <w:ins w:id="282" w:author="Heinz Steven" w:date="2019-04-08T13:51:00Z">
              <w:r w:rsidRPr="008A0A94">
                <w:rPr>
                  <w:highlight w:val="green"/>
                  <w:lang w:eastAsia="en-GB"/>
                </w:rPr>
                <w:t>20.9</w:t>
              </w:r>
            </w:ins>
          </w:p>
        </w:tc>
        <w:tc>
          <w:tcPr>
            <w:tcW w:w="1060" w:type="dxa"/>
            <w:tcBorders>
              <w:top w:val="nil"/>
              <w:left w:val="nil"/>
              <w:bottom w:val="nil"/>
              <w:right w:val="nil"/>
            </w:tcBorders>
            <w:shd w:val="clear" w:color="auto" w:fill="auto"/>
            <w:noWrap/>
            <w:vAlign w:val="center"/>
            <w:tcPrChange w:id="283" w:author="Heinz Steven" w:date="2019-04-08T13:46:00Z">
              <w:tcPr>
                <w:tcW w:w="1060" w:type="dxa"/>
                <w:tcBorders>
                  <w:top w:val="nil"/>
                  <w:left w:val="nil"/>
                  <w:bottom w:val="nil"/>
                  <w:right w:val="nil"/>
                </w:tcBorders>
                <w:shd w:val="clear" w:color="auto" w:fill="auto"/>
                <w:noWrap/>
                <w:vAlign w:val="center"/>
              </w:tcPr>
            </w:tcPrChange>
          </w:tcPr>
          <w:p w14:paraId="3486F2D6" w14:textId="256B54F1" w:rsidR="00310985" w:rsidRPr="008A0A94" w:rsidRDefault="00310985" w:rsidP="00310985">
            <w:pPr>
              <w:suppressAutoHyphens w:val="0"/>
              <w:spacing w:line="240" w:lineRule="auto"/>
              <w:jc w:val="right"/>
              <w:rPr>
                <w:ins w:id="284" w:author="Heinz Steven" w:date="2019-04-08T13:42:00Z"/>
                <w:highlight w:val="green"/>
                <w:lang w:eastAsia="en-GB"/>
              </w:rPr>
            </w:pPr>
            <w:ins w:id="285" w:author="Heinz Steven" w:date="2019-04-08T13:47:00Z">
              <w:r w:rsidRPr="008A0A94">
                <w:rPr>
                  <w:color w:val="000000"/>
                  <w:highlight w:val="green"/>
                  <w:lang w:eastAsia="en-GB"/>
                </w:rPr>
                <w:t>1119</w:t>
              </w:r>
            </w:ins>
          </w:p>
        </w:tc>
        <w:tc>
          <w:tcPr>
            <w:tcW w:w="1320" w:type="dxa"/>
            <w:tcBorders>
              <w:top w:val="nil"/>
              <w:left w:val="nil"/>
              <w:bottom w:val="nil"/>
              <w:right w:val="nil"/>
            </w:tcBorders>
            <w:shd w:val="clear" w:color="auto" w:fill="auto"/>
            <w:noWrap/>
            <w:tcPrChange w:id="286" w:author="Heinz Steven" w:date="2019-04-08T13:46:00Z">
              <w:tcPr>
                <w:tcW w:w="1320" w:type="dxa"/>
                <w:tcBorders>
                  <w:top w:val="nil"/>
                  <w:left w:val="nil"/>
                  <w:bottom w:val="nil"/>
                  <w:right w:val="nil"/>
                </w:tcBorders>
                <w:shd w:val="clear" w:color="auto" w:fill="auto"/>
                <w:noWrap/>
              </w:tcPr>
            </w:tcPrChange>
          </w:tcPr>
          <w:p w14:paraId="381ED6C8" w14:textId="77D2FA31" w:rsidR="00310985" w:rsidRPr="008A0A94" w:rsidRDefault="00310985" w:rsidP="00310985">
            <w:pPr>
              <w:suppressAutoHyphens w:val="0"/>
              <w:spacing w:line="240" w:lineRule="auto"/>
              <w:jc w:val="right"/>
              <w:rPr>
                <w:ins w:id="287" w:author="Heinz Steven" w:date="2019-04-08T13:42:00Z"/>
                <w:highlight w:val="green"/>
                <w:lang w:eastAsia="en-GB"/>
              </w:rPr>
            </w:pPr>
            <w:ins w:id="288"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89" w:author="Heinz Steven" w:date="2019-04-08T13:46:00Z">
              <w:tcPr>
                <w:tcW w:w="1060" w:type="dxa"/>
                <w:tcBorders>
                  <w:top w:val="nil"/>
                  <w:left w:val="nil"/>
                  <w:bottom w:val="nil"/>
                  <w:right w:val="nil"/>
                </w:tcBorders>
                <w:shd w:val="clear" w:color="auto" w:fill="auto"/>
                <w:noWrap/>
                <w:vAlign w:val="center"/>
              </w:tcPr>
            </w:tcPrChange>
          </w:tcPr>
          <w:p w14:paraId="122284BC" w14:textId="0ED71E93" w:rsidR="00310985" w:rsidRPr="008A0A94" w:rsidRDefault="00310985" w:rsidP="00310985">
            <w:pPr>
              <w:suppressAutoHyphens w:val="0"/>
              <w:spacing w:line="240" w:lineRule="auto"/>
              <w:jc w:val="right"/>
              <w:rPr>
                <w:ins w:id="290" w:author="Heinz Steven" w:date="2019-04-08T13:42:00Z"/>
                <w:highlight w:val="green"/>
                <w:lang w:eastAsia="en-GB"/>
              </w:rPr>
            </w:pPr>
            <w:ins w:id="291" w:author="Heinz Steven" w:date="2019-04-08T13:47:00Z">
              <w:r w:rsidRPr="008A0A94">
                <w:rPr>
                  <w:color w:val="000000"/>
                  <w:highlight w:val="green"/>
                  <w:lang w:eastAsia="en-GB"/>
                </w:rPr>
                <w:t>1166</w:t>
              </w:r>
            </w:ins>
          </w:p>
        </w:tc>
        <w:tc>
          <w:tcPr>
            <w:tcW w:w="1320" w:type="dxa"/>
            <w:tcBorders>
              <w:top w:val="nil"/>
              <w:left w:val="nil"/>
              <w:bottom w:val="nil"/>
              <w:right w:val="nil"/>
            </w:tcBorders>
            <w:shd w:val="clear" w:color="auto" w:fill="auto"/>
            <w:noWrap/>
            <w:vAlign w:val="center"/>
            <w:tcPrChange w:id="292" w:author="Heinz Steven" w:date="2019-04-08T13:46:00Z">
              <w:tcPr>
                <w:tcW w:w="1320" w:type="dxa"/>
                <w:tcBorders>
                  <w:top w:val="nil"/>
                  <w:left w:val="nil"/>
                  <w:bottom w:val="nil"/>
                  <w:right w:val="nil"/>
                </w:tcBorders>
                <w:shd w:val="clear" w:color="auto" w:fill="auto"/>
                <w:noWrap/>
                <w:vAlign w:val="center"/>
              </w:tcPr>
            </w:tcPrChange>
          </w:tcPr>
          <w:p w14:paraId="514ADE1D" w14:textId="4814D786" w:rsidR="00310985" w:rsidRPr="008A0A94" w:rsidRDefault="00310985" w:rsidP="00310985">
            <w:pPr>
              <w:suppressAutoHyphens w:val="0"/>
              <w:spacing w:line="240" w:lineRule="auto"/>
              <w:jc w:val="right"/>
              <w:rPr>
                <w:ins w:id="293" w:author="Heinz Steven" w:date="2019-04-08T13:42:00Z"/>
                <w:highlight w:val="green"/>
                <w:lang w:eastAsia="en-GB"/>
              </w:rPr>
            </w:pPr>
            <w:ins w:id="294" w:author="Heinz Steven" w:date="2019-04-08T13:52:00Z">
              <w:r w:rsidRPr="008A0A94">
                <w:rPr>
                  <w:highlight w:val="green"/>
                  <w:lang w:eastAsia="en-GB"/>
                </w:rPr>
                <w:t>37.5</w:t>
              </w:r>
            </w:ins>
          </w:p>
        </w:tc>
      </w:tr>
      <w:tr w:rsidR="00310985" w:rsidRPr="00950469" w14:paraId="6CFD56E0" w14:textId="77777777" w:rsidTr="00310985">
        <w:tblPrEx>
          <w:tblW w:w="9480" w:type="dxa"/>
          <w:tblInd w:w="93" w:type="dxa"/>
          <w:tblPrExChange w:id="295" w:author="Heinz Steven" w:date="2019-04-08T13:46:00Z">
            <w:tblPrEx>
              <w:tblW w:w="9480" w:type="dxa"/>
              <w:tblInd w:w="93" w:type="dxa"/>
            </w:tblPrEx>
          </w:tblPrExChange>
        </w:tblPrEx>
        <w:trPr>
          <w:trHeight w:val="255"/>
          <w:ins w:id="296" w:author="Heinz Steven" w:date="2019-04-08T13:42:00Z"/>
          <w:trPrChange w:id="297"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298" w:author="Heinz Steven" w:date="2019-04-08T13:46:00Z">
              <w:tcPr>
                <w:tcW w:w="1040" w:type="dxa"/>
                <w:tcBorders>
                  <w:top w:val="nil"/>
                  <w:left w:val="nil"/>
                  <w:bottom w:val="nil"/>
                  <w:right w:val="nil"/>
                </w:tcBorders>
                <w:shd w:val="clear" w:color="auto" w:fill="auto"/>
                <w:noWrap/>
                <w:vAlign w:val="bottom"/>
              </w:tcPr>
            </w:tcPrChange>
          </w:tcPr>
          <w:p w14:paraId="389D163F" w14:textId="106D73E3" w:rsidR="00310985" w:rsidRPr="008A0A94" w:rsidRDefault="00310985" w:rsidP="00310985">
            <w:pPr>
              <w:suppressAutoHyphens w:val="0"/>
              <w:spacing w:line="240" w:lineRule="auto"/>
              <w:jc w:val="right"/>
              <w:rPr>
                <w:ins w:id="299" w:author="Heinz Steven" w:date="2019-04-08T13:42:00Z"/>
                <w:highlight w:val="green"/>
                <w:lang w:eastAsia="en-GB"/>
              </w:rPr>
            </w:pPr>
            <w:ins w:id="300" w:author="Heinz Steven" w:date="2019-04-08T13:46:00Z">
              <w:r w:rsidRPr="008A0A94">
                <w:rPr>
                  <w:color w:val="000000"/>
                  <w:highlight w:val="green"/>
                  <w:lang w:eastAsia="en-GB"/>
                </w:rPr>
                <w:t>1026</w:t>
              </w:r>
            </w:ins>
          </w:p>
        </w:tc>
        <w:tc>
          <w:tcPr>
            <w:tcW w:w="1320" w:type="dxa"/>
            <w:tcBorders>
              <w:top w:val="nil"/>
              <w:left w:val="nil"/>
              <w:bottom w:val="nil"/>
              <w:right w:val="nil"/>
            </w:tcBorders>
            <w:shd w:val="clear" w:color="auto" w:fill="auto"/>
            <w:noWrap/>
            <w:vAlign w:val="bottom"/>
            <w:tcPrChange w:id="301" w:author="Heinz Steven" w:date="2019-04-08T13:46:00Z">
              <w:tcPr>
                <w:tcW w:w="1320" w:type="dxa"/>
                <w:tcBorders>
                  <w:top w:val="nil"/>
                  <w:left w:val="nil"/>
                  <w:bottom w:val="nil"/>
                  <w:right w:val="nil"/>
                </w:tcBorders>
                <w:shd w:val="clear" w:color="auto" w:fill="auto"/>
                <w:noWrap/>
                <w:vAlign w:val="bottom"/>
              </w:tcPr>
            </w:tcPrChange>
          </w:tcPr>
          <w:p w14:paraId="7D6B4A72" w14:textId="28DB923C" w:rsidR="00310985" w:rsidRPr="008A0A94" w:rsidRDefault="00310985" w:rsidP="00310985">
            <w:pPr>
              <w:suppressAutoHyphens w:val="0"/>
              <w:spacing w:line="240" w:lineRule="auto"/>
              <w:jc w:val="right"/>
              <w:rPr>
                <w:ins w:id="302" w:author="Heinz Steven" w:date="2019-04-08T13:42:00Z"/>
                <w:highlight w:val="green"/>
                <w:lang w:eastAsia="en-GB"/>
              </w:rPr>
            </w:pPr>
            <w:ins w:id="303"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04" w:author="Heinz Steven" w:date="2019-04-08T13:46:00Z">
              <w:tcPr>
                <w:tcW w:w="1040" w:type="dxa"/>
                <w:tcBorders>
                  <w:top w:val="nil"/>
                  <w:left w:val="nil"/>
                  <w:bottom w:val="nil"/>
                  <w:right w:val="nil"/>
                </w:tcBorders>
                <w:shd w:val="clear" w:color="auto" w:fill="auto"/>
                <w:noWrap/>
                <w:vAlign w:val="center"/>
              </w:tcPr>
            </w:tcPrChange>
          </w:tcPr>
          <w:p w14:paraId="1813F645" w14:textId="4CA62A3E" w:rsidR="00310985" w:rsidRPr="008A0A94" w:rsidRDefault="00310985" w:rsidP="00310985">
            <w:pPr>
              <w:suppressAutoHyphens w:val="0"/>
              <w:spacing w:line="240" w:lineRule="auto"/>
              <w:jc w:val="right"/>
              <w:rPr>
                <w:ins w:id="305" w:author="Heinz Steven" w:date="2019-04-08T13:42:00Z"/>
                <w:highlight w:val="green"/>
                <w:lang w:eastAsia="en-GB"/>
              </w:rPr>
            </w:pPr>
            <w:ins w:id="306" w:author="Heinz Steven" w:date="2019-04-08T13:46:00Z">
              <w:r w:rsidRPr="008A0A94">
                <w:rPr>
                  <w:color w:val="000000"/>
                  <w:highlight w:val="green"/>
                  <w:lang w:eastAsia="en-GB"/>
                </w:rPr>
                <w:t>1073</w:t>
              </w:r>
            </w:ins>
          </w:p>
        </w:tc>
        <w:tc>
          <w:tcPr>
            <w:tcW w:w="1320" w:type="dxa"/>
            <w:tcBorders>
              <w:top w:val="nil"/>
              <w:left w:val="nil"/>
              <w:bottom w:val="nil"/>
              <w:right w:val="nil"/>
            </w:tcBorders>
            <w:shd w:val="clear" w:color="auto" w:fill="auto"/>
            <w:noWrap/>
            <w:vAlign w:val="center"/>
            <w:tcPrChange w:id="307" w:author="Heinz Steven" w:date="2019-04-08T13:46:00Z">
              <w:tcPr>
                <w:tcW w:w="1320" w:type="dxa"/>
                <w:tcBorders>
                  <w:top w:val="nil"/>
                  <w:left w:val="nil"/>
                  <w:bottom w:val="nil"/>
                  <w:right w:val="nil"/>
                </w:tcBorders>
                <w:shd w:val="clear" w:color="auto" w:fill="auto"/>
                <w:noWrap/>
                <w:vAlign w:val="center"/>
              </w:tcPr>
            </w:tcPrChange>
          </w:tcPr>
          <w:p w14:paraId="50DB7C79" w14:textId="3E1B9C3C" w:rsidR="00310985" w:rsidRPr="008A0A94" w:rsidRDefault="00310985" w:rsidP="00310985">
            <w:pPr>
              <w:suppressAutoHyphens w:val="0"/>
              <w:spacing w:line="240" w:lineRule="auto"/>
              <w:jc w:val="right"/>
              <w:rPr>
                <w:ins w:id="308" w:author="Heinz Steven" w:date="2019-04-08T13:42:00Z"/>
                <w:highlight w:val="green"/>
                <w:lang w:eastAsia="en-GB"/>
              </w:rPr>
            </w:pPr>
            <w:ins w:id="309" w:author="Heinz Steven" w:date="2019-04-08T13:51:00Z">
              <w:r w:rsidRPr="008A0A94">
                <w:rPr>
                  <w:highlight w:val="green"/>
                  <w:lang w:eastAsia="en-GB"/>
                </w:rPr>
                <w:t>21.7</w:t>
              </w:r>
            </w:ins>
          </w:p>
        </w:tc>
        <w:tc>
          <w:tcPr>
            <w:tcW w:w="1060" w:type="dxa"/>
            <w:tcBorders>
              <w:top w:val="nil"/>
              <w:left w:val="nil"/>
              <w:bottom w:val="nil"/>
              <w:right w:val="nil"/>
            </w:tcBorders>
            <w:shd w:val="clear" w:color="auto" w:fill="auto"/>
            <w:noWrap/>
            <w:vAlign w:val="center"/>
            <w:tcPrChange w:id="310" w:author="Heinz Steven" w:date="2019-04-08T13:46:00Z">
              <w:tcPr>
                <w:tcW w:w="1060" w:type="dxa"/>
                <w:tcBorders>
                  <w:top w:val="nil"/>
                  <w:left w:val="nil"/>
                  <w:bottom w:val="nil"/>
                  <w:right w:val="nil"/>
                </w:tcBorders>
                <w:shd w:val="clear" w:color="auto" w:fill="auto"/>
                <w:noWrap/>
                <w:vAlign w:val="center"/>
              </w:tcPr>
            </w:tcPrChange>
          </w:tcPr>
          <w:p w14:paraId="0F430BC5" w14:textId="096E4D4C" w:rsidR="00310985" w:rsidRPr="008A0A94" w:rsidRDefault="00310985" w:rsidP="00310985">
            <w:pPr>
              <w:suppressAutoHyphens w:val="0"/>
              <w:spacing w:line="240" w:lineRule="auto"/>
              <w:jc w:val="right"/>
              <w:rPr>
                <w:ins w:id="311" w:author="Heinz Steven" w:date="2019-04-08T13:42:00Z"/>
                <w:highlight w:val="green"/>
                <w:lang w:eastAsia="en-GB"/>
              </w:rPr>
            </w:pPr>
            <w:ins w:id="312" w:author="Heinz Steven" w:date="2019-04-08T13:47:00Z">
              <w:r w:rsidRPr="008A0A94">
                <w:rPr>
                  <w:color w:val="000000"/>
                  <w:highlight w:val="green"/>
                  <w:lang w:eastAsia="en-GB"/>
                </w:rPr>
                <w:t>1120</w:t>
              </w:r>
            </w:ins>
          </w:p>
        </w:tc>
        <w:tc>
          <w:tcPr>
            <w:tcW w:w="1320" w:type="dxa"/>
            <w:tcBorders>
              <w:top w:val="nil"/>
              <w:left w:val="nil"/>
              <w:bottom w:val="nil"/>
              <w:right w:val="nil"/>
            </w:tcBorders>
            <w:shd w:val="clear" w:color="auto" w:fill="auto"/>
            <w:noWrap/>
            <w:tcPrChange w:id="313" w:author="Heinz Steven" w:date="2019-04-08T13:46:00Z">
              <w:tcPr>
                <w:tcW w:w="1320" w:type="dxa"/>
                <w:tcBorders>
                  <w:top w:val="nil"/>
                  <w:left w:val="nil"/>
                  <w:bottom w:val="nil"/>
                  <w:right w:val="nil"/>
                </w:tcBorders>
                <w:shd w:val="clear" w:color="auto" w:fill="auto"/>
                <w:noWrap/>
              </w:tcPr>
            </w:tcPrChange>
          </w:tcPr>
          <w:p w14:paraId="1A2747EE" w14:textId="52466ADE" w:rsidR="00310985" w:rsidRPr="008A0A94" w:rsidRDefault="00310985" w:rsidP="00310985">
            <w:pPr>
              <w:suppressAutoHyphens w:val="0"/>
              <w:spacing w:line="240" w:lineRule="auto"/>
              <w:jc w:val="right"/>
              <w:rPr>
                <w:ins w:id="314" w:author="Heinz Steven" w:date="2019-04-08T13:42:00Z"/>
                <w:highlight w:val="green"/>
                <w:lang w:eastAsia="en-GB"/>
              </w:rPr>
            </w:pPr>
            <w:ins w:id="315"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16" w:author="Heinz Steven" w:date="2019-04-08T13:46:00Z">
              <w:tcPr>
                <w:tcW w:w="1060" w:type="dxa"/>
                <w:tcBorders>
                  <w:top w:val="nil"/>
                  <w:left w:val="nil"/>
                  <w:bottom w:val="nil"/>
                  <w:right w:val="nil"/>
                </w:tcBorders>
                <w:shd w:val="clear" w:color="auto" w:fill="auto"/>
                <w:noWrap/>
                <w:vAlign w:val="center"/>
              </w:tcPr>
            </w:tcPrChange>
          </w:tcPr>
          <w:p w14:paraId="6FFF3440" w14:textId="78636A2F" w:rsidR="00310985" w:rsidRPr="008A0A94" w:rsidRDefault="00310985" w:rsidP="00310985">
            <w:pPr>
              <w:suppressAutoHyphens w:val="0"/>
              <w:spacing w:line="240" w:lineRule="auto"/>
              <w:jc w:val="right"/>
              <w:rPr>
                <w:ins w:id="317" w:author="Heinz Steven" w:date="2019-04-08T13:42:00Z"/>
                <w:highlight w:val="green"/>
                <w:lang w:eastAsia="en-GB"/>
              </w:rPr>
            </w:pPr>
            <w:ins w:id="318" w:author="Heinz Steven" w:date="2019-04-08T13:47:00Z">
              <w:r w:rsidRPr="008A0A94">
                <w:rPr>
                  <w:color w:val="000000"/>
                  <w:highlight w:val="green"/>
                  <w:lang w:eastAsia="en-GB"/>
                </w:rPr>
                <w:t>1167</w:t>
              </w:r>
            </w:ins>
          </w:p>
        </w:tc>
        <w:tc>
          <w:tcPr>
            <w:tcW w:w="1320" w:type="dxa"/>
            <w:tcBorders>
              <w:top w:val="nil"/>
              <w:left w:val="nil"/>
              <w:bottom w:val="nil"/>
              <w:right w:val="nil"/>
            </w:tcBorders>
            <w:shd w:val="clear" w:color="auto" w:fill="auto"/>
            <w:noWrap/>
            <w:vAlign w:val="center"/>
            <w:tcPrChange w:id="319" w:author="Heinz Steven" w:date="2019-04-08T13:46:00Z">
              <w:tcPr>
                <w:tcW w:w="1320" w:type="dxa"/>
                <w:tcBorders>
                  <w:top w:val="nil"/>
                  <w:left w:val="nil"/>
                  <w:bottom w:val="nil"/>
                  <w:right w:val="nil"/>
                </w:tcBorders>
                <w:shd w:val="clear" w:color="auto" w:fill="auto"/>
                <w:noWrap/>
                <w:vAlign w:val="center"/>
              </w:tcPr>
            </w:tcPrChange>
          </w:tcPr>
          <w:p w14:paraId="2C845D55" w14:textId="3D29E8FF" w:rsidR="00310985" w:rsidRPr="008A0A94" w:rsidRDefault="00310985" w:rsidP="00310985">
            <w:pPr>
              <w:suppressAutoHyphens w:val="0"/>
              <w:spacing w:line="240" w:lineRule="auto"/>
              <w:jc w:val="right"/>
              <w:rPr>
                <w:ins w:id="320" w:author="Heinz Steven" w:date="2019-04-08T13:42:00Z"/>
                <w:highlight w:val="green"/>
                <w:lang w:eastAsia="en-GB"/>
              </w:rPr>
            </w:pPr>
            <w:ins w:id="321" w:author="Heinz Steven" w:date="2019-04-08T13:52:00Z">
              <w:r w:rsidRPr="008A0A94">
                <w:rPr>
                  <w:highlight w:val="green"/>
                  <w:lang w:eastAsia="en-GB"/>
                </w:rPr>
                <w:t>38.4</w:t>
              </w:r>
            </w:ins>
          </w:p>
        </w:tc>
      </w:tr>
      <w:tr w:rsidR="00310985" w:rsidRPr="00950469" w14:paraId="2E43116C" w14:textId="77777777" w:rsidTr="00310985">
        <w:tblPrEx>
          <w:tblW w:w="9480" w:type="dxa"/>
          <w:tblInd w:w="93" w:type="dxa"/>
          <w:tblPrExChange w:id="322" w:author="Heinz Steven" w:date="2019-04-08T13:46:00Z">
            <w:tblPrEx>
              <w:tblW w:w="9480" w:type="dxa"/>
              <w:tblInd w:w="93" w:type="dxa"/>
            </w:tblPrEx>
          </w:tblPrExChange>
        </w:tblPrEx>
        <w:trPr>
          <w:trHeight w:val="255"/>
          <w:ins w:id="323" w:author="Heinz Steven" w:date="2019-04-08T13:42:00Z"/>
          <w:trPrChange w:id="324"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325" w:author="Heinz Steven" w:date="2019-04-08T13:46:00Z">
              <w:tcPr>
                <w:tcW w:w="1040" w:type="dxa"/>
                <w:tcBorders>
                  <w:top w:val="nil"/>
                  <w:left w:val="nil"/>
                  <w:bottom w:val="nil"/>
                  <w:right w:val="nil"/>
                </w:tcBorders>
                <w:shd w:val="clear" w:color="auto" w:fill="auto"/>
                <w:noWrap/>
                <w:vAlign w:val="bottom"/>
              </w:tcPr>
            </w:tcPrChange>
          </w:tcPr>
          <w:p w14:paraId="4DFAB6C7" w14:textId="6A71BD7F" w:rsidR="00310985" w:rsidRPr="008A0A94" w:rsidRDefault="00310985" w:rsidP="00310985">
            <w:pPr>
              <w:suppressAutoHyphens w:val="0"/>
              <w:spacing w:line="240" w:lineRule="auto"/>
              <w:jc w:val="right"/>
              <w:rPr>
                <w:ins w:id="326" w:author="Heinz Steven" w:date="2019-04-08T13:42:00Z"/>
                <w:highlight w:val="green"/>
                <w:lang w:eastAsia="en-GB"/>
              </w:rPr>
            </w:pPr>
            <w:ins w:id="327" w:author="Heinz Steven" w:date="2019-04-08T13:46:00Z">
              <w:r w:rsidRPr="008A0A94">
                <w:rPr>
                  <w:color w:val="000000"/>
                  <w:highlight w:val="green"/>
                  <w:lang w:eastAsia="en-GB"/>
                </w:rPr>
                <w:t>1027</w:t>
              </w:r>
            </w:ins>
          </w:p>
        </w:tc>
        <w:tc>
          <w:tcPr>
            <w:tcW w:w="1320" w:type="dxa"/>
            <w:tcBorders>
              <w:top w:val="nil"/>
              <w:left w:val="nil"/>
              <w:bottom w:val="nil"/>
              <w:right w:val="nil"/>
            </w:tcBorders>
            <w:shd w:val="clear" w:color="auto" w:fill="auto"/>
            <w:noWrap/>
            <w:vAlign w:val="bottom"/>
            <w:tcPrChange w:id="328" w:author="Heinz Steven" w:date="2019-04-08T13:46:00Z">
              <w:tcPr>
                <w:tcW w:w="1320" w:type="dxa"/>
                <w:tcBorders>
                  <w:top w:val="nil"/>
                  <w:left w:val="nil"/>
                  <w:bottom w:val="nil"/>
                  <w:right w:val="nil"/>
                </w:tcBorders>
                <w:shd w:val="clear" w:color="auto" w:fill="auto"/>
                <w:noWrap/>
                <w:vAlign w:val="bottom"/>
              </w:tcPr>
            </w:tcPrChange>
          </w:tcPr>
          <w:p w14:paraId="2642BD3F" w14:textId="4C78E409" w:rsidR="00310985" w:rsidRPr="008A0A94" w:rsidRDefault="00310985" w:rsidP="00310985">
            <w:pPr>
              <w:suppressAutoHyphens w:val="0"/>
              <w:spacing w:line="240" w:lineRule="auto"/>
              <w:jc w:val="right"/>
              <w:rPr>
                <w:ins w:id="329" w:author="Heinz Steven" w:date="2019-04-08T13:42:00Z"/>
                <w:highlight w:val="green"/>
                <w:lang w:eastAsia="en-GB"/>
              </w:rPr>
            </w:pPr>
            <w:ins w:id="330"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31" w:author="Heinz Steven" w:date="2019-04-08T13:46:00Z">
              <w:tcPr>
                <w:tcW w:w="1040" w:type="dxa"/>
                <w:tcBorders>
                  <w:top w:val="nil"/>
                  <w:left w:val="nil"/>
                  <w:bottom w:val="nil"/>
                  <w:right w:val="nil"/>
                </w:tcBorders>
                <w:shd w:val="clear" w:color="auto" w:fill="auto"/>
                <w:noWrap/>
                <w:vAlign w:val="center"/>
              </w:tcPr>
            </w:tcPrChange>
          </w:tcPr>
          <w:p w14:paraId="6962E244" w14:textId="6C8F541C" w:rsidR="00310985" w:rsidRPr="008A0A94" w:rsidRDefault="00310985" w:rsidP="00310985">
            <w:pPr>
              <w:suppressAutoHyphens w:val="0"/>
              <w:spacing w:line="240" w:lineRule="auto"/>
              <w:jc w:val="right"/>
              <w:rPr>
                <w:ins w:id="332" w:author="Heinz Steven" w:date="2019-04-08T13:42:00Z"/>
                <w:highlight w:val="green"/>
                <w:lang w:eastAsia="en-GB"/>
              </w:rPr>
            </w:pPr>
            <w:ins w:id="333" w:author="Heinz Steven" w:date="2019-04-08T13:46:00Z">
              <w:r w:rsidRPr="008A0A94">
                <w:rPr>
                  <w:color w:val="000000"/>
                  <w:highlight w:val="green"/>
                  <w:lang w:eastAsia="en-GB"/>
                </w:rPr>
                <w:t>1074</w:t>
              </w:r>
            </w:ins>
          </w:p>
        </w:tc>
        <w:tc>
          <w:tcPr>
            <w:tcW w:w="1320" w:type="dxa"/>
            <w:tcBorders>
              <w:top w:val="nil"/>
              <w:left w:val="nil"/>
              <w:bottom w:val="nil"/>
              <w:right w:val="nil"/>
            </w:tcBorders>
            <w:shd w:val="clear" w:color="auto" w:fill="auto"/>
            <w:noWrap/>
            <w:vAlign w:val="center"/>
            <w:tcPrChange w:id="334" w:author="Heinz Steven" w:date="2019-04-08T13:46:00Z">
              <w:tcPr>
                <w:tcW w:w="1320" w:type="dxa"/>
                <w:tcBorders>
                  <w:top w:val="nil"/>
                  <w:left w:val="nil"/>
                  <w:bottom w:val="nil"/>
                  <w:right w:val="nil"/>
                </w:tcBorders>
                <w:shd w:val="clear" w:color="auto" w:fill="auto"/>
                <w:noWrap/>
                <w:vAlign w:val="center"/>
              </w:tcPr>
            </w:tcPrChange>
          </w:tcPr>
          <w:p w14:paraId="118F3661" w14:textId="383148E6" w:rsidR="00310985" w:rsidRPr="008A0A94" w:rsidRDefault="00310985" w:rsidP="00310985">
            <w:pPr>
              <w:suppressAutoHyphens w:val="0"/>
              <w:spacing w:line="240" w:lineRule="auto"/>
              <w:jc w:val="right"/>
              <w:rPr>
                <w:ins w:id="335" w:author="Heinz Steven" w:date="2019-04-08T13:42:00Z"/>
                <w:highlight w:val="green"/>
                <w:lang w:eastAsia="en-GB"/>
              </w:rPr>
            </w:pPr>
            <w:ins w:id="336" w:author="Heinz Steven" w:date="2019-04-08T13:51:00Z">
              <w:r w:rsidRPr="008A0A94">
                <w:rPr>
                  <w:highlight w:val="green"/>
                  <w:lang w:eastAsia="en-GB"/>
                </w:rPr>
                <w:t>22.4</w:t>
              </w:r>
            </w:ins>
          </w:p>
        </w:tc>
        <w:tc>
          <w:tcPr>
            <w:tcW w:w="1060" w:type="dxa"/>
            <w:tcBorders>
              <w:top w:val="nil"/>
              <w:left w:val="nil"/>
              <w:bottom w:val="nil"/>
              <w:right w:val="nil"/>
            </w:tcBorders>
            <w:shd w:val="clear" w:color="auto" w:fill="auto"/>
            <w:noWrap/>
            <w:vAlign w:val="center"/>
            <w:tcPrChange w:id="337" w:author="Heinz Steven" w:date="2019-04-08T13:46:00Z">
              <w:tcPr>
                <w:tcW w:w="1060" w:type="dxa"/>
                <w:tcBorders>
                  <w:top w:val="nil"/>
                  <w:left w:val="nil"/>
                  <w:bottom w:val="nil"/>
                  <w:right w:val="nil"/>
                </w:tcBorders>
                <w:shd w:val="clear" w:color="auto" w:fill="auto"/>
                <w:noWrap/>
                <w:vAlign w:val="center"/>
              </w:tcPr>
            </w:tcPrChange>
          </w:tcPr>
          <w:p w14:paraId="3E25DB64" w14:textId="52B04B01" w:rsidR="00310985" w:rsidRPr="008A0A94" w:rsidRDefault="00310985" w:rsidP="00310985">
            <w:pPr>
              <w:suppressAutoHyphens w:val="0"/>
              <w:spacing w:line="240" w:lineRule="auto"/>
              <w:jc w:val="right"/>
              <w:rPr>
                <w:ins w:id="338" w:author="Heinz Steven" w:date="2019-04-08T13:42:00Z"/>
                <w:highlight w:val="green"/>
                <w:lang w:eastAsia="en-GB"/>
              </w:rPr>
            </w:pPr>
            <w:ins w:id="339" w:author="Heinz Steven" w:date="2019-04-08T13:47:00Z">
              <w:r w:rsidRPr="008A0A94">
                <w:rPr>
                  <w:color w:val="000000"/>
                  <w:highlight w:val="green"/>
                  <w:lang w:eastAsia="en-GB"/>
                </w:rPr>
                <w:t>1121</w:t>
              </w:r>
            </w:ins>
          </w:p>
        </w:tc>
        <w:tc>
          <w:tcPr>
            <w:tcW w:w="1320" w:type="dxa"/>
            <w:tcBorders>
              <w:top w:val="nil"/>
              <w:left w:val="nil"/>
              <w:bottom w:val="nil"/>
              <w:right w:val="nil"/>
            </w:tcBorders>
            <w:shd w:val="clear" w:color="auto" w:fill="auto"/>
            <w:noWrap/>
            <w:tcPrChange w:id="340" w:author="Heinz Steven" w:date="2019-04-08T13:46:00Z">
              <w:tcPr>
                <w:tcW w:w="1320" w:type="dxa"/>
                <w:tcBorders>
                  <w:top w:val="nil"/>
                  <w:left w:val="nil"/>
                  <w:bottom w:val="nil"/>
                  <w:right w:val="nil"/>
                </w:tcBorders>
                <w:shd w:val="clear" w:color="auto" w:fill="auto"/>
                <w:noWrap/>
              </w:tcPr>
            </w:tcPrChange>
          </w:tcPr>
          <w:p w14:paraId="4D5E4EFD" w14:textId="00161F1E" w:rsidR="00310985" w:rsidRPr="008A0A94" w:rsidRDefault="00310985" w:rsidP="00310985">
            <w:pPr>
              <w:suppressAutoHyphens w:val="0"/>
              <w:spacing w:line="240" w:lineRule="auto"/>
              <w:jc w:val="right"/>
              <w:rPr>
                <w:ins w:id="341" w:author="Heinz Steven" w:date="2019-04-08T13:42:00Z"/>
                <w:highlight w:val="green"/>
                <w:lang w:eastAsia="en-GB"/>
              </w:rPr>
            </w:pPr>
            <w:ins w:id="342"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43" w:author="Heinz Steven" w:date="2019-04-08T13:46:00Z">
              <w:tcPr>
                <w:tcW w:w="1060" w:type="dxa"/>
                <w:tcBorders>
                  <w:top w:val="nil"/>
                  <w:left w:val="nil"/>
                  <w:bottom w:val="nil"/>
                  <w:right w:val="nil"/>
                </w:tcBorders>
                <w:shd w:val="clear" w:color="auto" w:fill="auto"/>
                <w:noWrap/>
                <w:vAlign w:val="center"/>
              </w:tcPr>
            </w:tcPrChange>
          </w:tcPr>
          <w:p w14:paraId="36091A93" w14:textId="6A3546DA" w:rsidR="00310985" w:rsidRPr="008A0A94" w:rsidRDefault="00310985" w:rsidP="00310985">
            <w:pPr>
              <w:suppressAutoHyphens w:val="0"/>
              <w:spacing w:line="240" w:lineRule="auto"/>
              <w:jc w:val="right"/>
              <w:rPr>
                <w:ins w:id="344" w:author="Heinz Steven" w:date="2019-04-08T13:42:00Z"/>
                <w:highlight w:val="green"/>
                <w:lang w:eastAsia="en-GB"/>
              </w:rPr>
            </w:pPr>
            <w:ins w:id="345" w:author="Heinz Steven" w:date="2019-04-08T13:47:00Z">
              <w:r w:rsidRPr="008A0A94">
                <w:rPr>
                  <w:color w:val="000000"/>
                  <w:highlight w:val="green"/>
                  <w:lang w:eastAsia="en-GB"/>
                </w:rPr>
                <w:t>1168</w:t>
              </w:r>
            </w:ins>
          </w:p>
        </w:tc>
        <w:tc>
          <w:tcPr>
            <w:tcW w:w="1320" w:type="dxa"/>
            <w:tcBorders>
              <w:top w:val="nil"/>
              <w:left w:val="nil"/>
              <w:bottom w:val="nil"/>
              <w:right w:val="nil"/>
            </w:tcBorders>
            <w:shd w:val="clear" w:color="auto" w:fill="auto"/>
            <w:noWrap/>
            <w:vAlign w:val="center"/>
            <w:tcPrChange w:id="346" w:author="Heinz Steven" w:date="2019-04-08T13:46:00Z">
              <w:tcPr>
                <w:tcW w:w="1320" w:type="dxa"/>
                <w:tcBorders>
                  <w:top w:val="nil"/>
                  <w:left w:val="nil"/>
                  <w:bottom w:val="nil"/>
                  <w:right w:val="nil"/>
                </w:tcBorders>
                <w:shd w:val="clear" w:color="auto" w:fill="auto"/>
                <w:noWrap/>
                <w:vAlign w:val="center"/>
              </w:tcPr>
            </w:tcPrChange>
          </w:tcPr>
          <w:p w14:paraId="164D4B01" w14:textId="210F9CEA" w:rsidR="00310985" w:rsidRPr="008A0A94" w:rsidRDefault="00310985" w:rsidP="00310985">
            <w:pPr>
              <w:suppressAutoHyphens w:val="0"/>
              <w:spacing w:line="240" w:lineRule="auto"/>
              <w:jc w:val="right"/>
              <w:rPr>
                <w:ins w:id="347" w:author="Heinz Steven" w:date="2019-04-08T13:42:00Z"/>
                <w:highlight w:val="green"/>
                <w:lang w:eastAsia="en-GB"/>
              </w:rPr>
            </w:pPr>
            <w:ins w:id="348" w:author="Heinz Steven" w:date="2019-04-08T13:52:00Z">
              <w:r w:rsidRPr="008A0A94">
                <w:rPr>
                  <w:highlight w:val="green"/>
                  <w:lang w:eastAsia="en-GB"/>
                </w:rPr>
                <w:t>39.3</w:t>
              </w:r>
            </w:ins>
          </w:p>
        </w:tc>
      </w:tr>
      <w:tr w:rsidR="00310985" w:rsidRPr="00950469" w14:paraId="7BD570E9" w14:textId="77777777" w:rsidTr="00310985">
        <w:tblPrEx>
          <w:tblW w:w="9480" w:type="dxa"/>
          <w:tblInd w:w="93" w:type="dxa"/>
          <w:tblPrExChange w:id="349" w:author="Heinz Steven" w:date="2019-04-08T13:46:00Z">
            <w:tblPrEx>
              <w:tblW w:w="9480" w:type="dxa"/>
              <w:tblInd w:w="93" w:type="dxa"/>
            </w:tblPrEx>
          </w:tblPrExChange>
        </w:tblPrEx>
        <w:trPr>
          <w:trHeight w:val="255"/>
          <w:ins w:id="350" w:author="Heinz Steven" w:date="2019-04-08T13:42:00Z"/>
          <w:trPrChange w:id="351"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352" w:author="Heinz Steven" w:date="2019-04-08T13:46:00Z">
              <w:tcPr>
                <w:tcW w:w="1040" w:type="dxa"/>
                <w:tcBorders>
                  <w:top w:val="nil"/>
                  <w:left w:val="nil"/>
                  <w:bottom w:val="nil"/>
                  <w:right w:val="nil"/>
                </w:tcBorders>
                <w:shd w:val="clear" w:color="auto" w:fill="auto"/>
                <w:noWrap/>
                <w:vAlign w:val="bottom"/>
              </w:tcPr>
            </w:tcPrChange>
          </w:tcPr>
          <w:p w14:paraId="5E002E94" w14:textId="44F9F155" w:rsidR="00310985" w:rsidRPr="008A0A94" w:rsidRDefault="00310985" w:rsidP="00310985">
            <w:pPr>
              <w:suppressAutoHyphens w:val="0"/>
              <w:spacing w:line="240" w:lineRule="auto"/>
              <w:jc w:val="right"/>
              <w:rPr>
                <w:ins w:id="353" w:author="Heinz Steven" w:date="2019-04-08T13:42:00Z"/>
                <w:highlight w:val="green"/>
                <w:lang w:eastAsia="en-GB"/>
              </w:rPr>
            </w:pPr>
            <w:ins w:id="354" w:author="Heinz Steven" w:date="2019-04-08T13:46:00Z">
              <w:r w:rsidRPr="008A0A94">
                <w:rPr>
                  <w:color w:val="000000"/>
                  <w:highlight w:val="green"/>
                </w:rPr>
                <w:t>1028</w:t>
              </w:r>
            </w:ins>
          </w:p>
        </w:tc>
        <w:tc>
          <w:tcPr>
            <w:tcW w:w="1320" w:type="dxa"/>
            <w:tcBorders>
              <w:top w:val="nil"/>
              <w:left w:val="nil"/>
              <w:bottom w:val="nil"/>
              <w:right w:val="nil"/>
            </w:tcBorders>
            <w:shd w:val="clear" w:color="auto" w:fill="auto"/>
            <w:noWrap/>
            <w:vAlign w:val="bottom"/>
            <w:tcPrChange w:id="355" w:author="Heinz Steven" w:date="2019-04-08T13:46:00Z">
              <w:tcPr>
                <w:tcW w:w="1320" w:type="dxa"/>
                <w:tcBorders>
                  <w:top w:val="nil"/>
                  <w:left w:val="nil"/>
                  <w:bottom w:val="nil"/>
                  <w:right w:val="nil"/>
                </w:tcBorders>
                <w:shd w:val="clear" w:color="auto" w:fill="auto"/>
                <w:noWrap/>
                <w:vAlign w:val="bottom"/>
              </w:tcPr>
            </w:tcPrChange>
          </w:tcPr>
          <w:p w14:paraId="4807D582" w14:textId="70A33F02" w:rsidR="00310985" w:rsidRPr="008A0A94" w:rsidRDefault="00310985" w:rsidP="00310985">
            <w:pPr>
              <w:suppressAutoHyphens w:val="0"/>
              <w:spacing w:line="240" w:lineRule="auto"/>
              <w:jc w:val="right"/>
              <w:rPr>
                <w:ins w:id="356" w:author="Heinz Steven" w:date="2019-04-08T13:42:00Z"/>
                <w:highlight w:val="green"/>
                <w:lang w:eastAsia="en-GB"/>
              </w:rPr>
            </w:pPr>
            <w:ins w:id="357"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58" w:author="Heinz Steven" w:date="2019-04-08T13:46:00Z">
              <w:tcPr>
                <w:tcW w:w="1040" w:type="dxa"/>
                <w:tcBorders>
                  <w:top w:val="nil"/>
                  <w:left w:val="nil"/>
                  <w:bottom w:val="nil"/>
                  <w:right w:val="nil"/>
                </w:tcBorders>
                <w:shd w:val="clear" w:color="auto" w:fill="auto"/>
                <w:noWrap/>
                <w:vAlign w:val="center"/>
              </w:tcPr>
            </w:tcPrChange>
          </w:tcPr>
          <w:p w14:paraId="6F96ABB9" w14:textId="367E9C31" w:rsidR="00310985" w:rsidRPr="008A0A94" w:rsidRDefault="00310985" w:rsidP="00310985">
            <w:pPr>
              <w:suppressAutoHyphens w:val="0"/>
              <w:spacing w:line="240" w:lineRule="auto"/>
              <w:jc w:val="right"/>
              <w:rPr>
                <w:ins w:id="359" w:author="Heinz Steven" w:date="2019-04-08T13:42:00Z"/>
                <w:highlight w:val="green"/>
                <w:lang w:eastAsia="en-GB"/>
              </w:rPr>
            </w:pPr>
            <w:ins w:id="360" w:author="Heinz Steven" w:date="2019-04-08T13:46:00Z">
              <w:r w:rsidRPr="008A0A94">
                <w:rPr>
                  <w:color w:val="000000"/>
                  <w:highlight w:val="green"/>
                </w:rPr>
                <w:t>1075</w:t>
              </w:r>
            </w:ins>
          </w:p>
        </w:tc>
        <w:tc>
          <w:tcPr>
            <w:tcW w:w="1320" w:type="dxa"/>
            <w:tcBorders>
              <w:top w:val="nil"/>
              <w:left w:val="nil"/>
              <w:bottom w:val="nil"/>
              <w:right w:val="nil"/>
            </w:tcBorders>
            <w:shd w:val="clear" w:color="auto" w:fill="auto"/>
            <w:noWrap/>
            <w:vAlign w:val="center"/>
            <w:tcPrChange w:id="361" w:author="Heinz Steven" w:date="2019-04-08T13:46:00Z">
              <w:tcPr>
                <w:tcW w:w="1320" w:type="dxa"/>
                <w:tcBorders>
                  <w:top w:val="nil"/>
                  <w:left w:val="nil"/>
                  <w:bottom w:val="nil"/>
                  <w:right w:val="nil"/>
                </w:tcBorders>
                <w:shd w:val="clear" w:color="auto" w:fill="auto"/>
                <w:noWrap/>
                <w:vAlign w:val="center"/>
              </w:tcPr>
            </w:tcPrChange>
          </w:tcPr>
          <w:p w14:paraId="0246CDB3" w14:textId="38E717FA" w:rsidR="00310985" w:rsidRPr="008A0A94" w:rsidRDefault="00310985" w:rsidP="00310985">
            <w:pPr>
              <w:suppressAutoHyphens w:val="0"/>
              <w:spacing w:line="240" w:lineRule="auto"/>
              <w:jc w:val="right"/>
              <w:rPr>
                <w:ins w:id="362" w:author="Heinz Steven" w:date="2019-04-08T13:42:00Z"/>
                <w:highlight w:val="green"/>
                <w:lang w:eastAsia="en-GB"/>
              </w:rPr>
            </w:pPr>
            <w:ins w:id="363" w:author="Heinz Steven" w:date="2019-04-08T13:51:00Z">
              <w:r w:rsidRPr="008A0A94">
                <w:rPr>
                  <w:highlight w:val="green"/>
                  <w:lang w:eastAsia="en-GB"/>
                </w:rPr>
                <w:t>23.1</w:t>
              </w:r>
            </w:ins>
          </w:p>
        </w:tc>
        <w:tc>
          <w:tcPr>
            <w:tcW w:w="1060" w:type="dxa"/>
            <w:tcBorders>
              <w:top w:val="nil"/>
              <w:left w:val="nil"/>
              <w:bottom w:val="nil"/>
              <w:right w:val="nil"/>
            </w:tcBorders>
            <w:shd w:val="clear" w:color="auto" w:fill="auto"/>
            <w:noWrap/>
            <w:vAlign w:val="center"/>
            <w:tcPrChange w:id="364" w:author="Heinz Steven" w:date="2019-04-08T13:46:00Z">
              <w:tcPr>
                <w:tcW w:w="1060" w:type="dxa"/>
                <w:tcBorders>
                  <w:top w:val="nil"/>
                  <w:left w:val="nil"/>
                  <w:bottom w:val="nil"/>
                  <w:right w:val="nil"/>
                </w:tcBorders>
                <w:shd w:val="clear" w:color="auto" w:fill="auto"/>
                <w:noWrap/>
                <w:vAlign w:val="center"/>
              </w:tcPr>
            </w:tcPrChange>
          </w:tcPr>
          <w:p w14:paraId="714DF84F" w14:textId="66BCB25F" w:rsidR="00310985" w:rsidRPr="008A0A94" w:rsidRDefault="00310985" w:rsidP="00310985">
            <w:pPr>
              <w:suppressAutoHyphens w:val="0"/>
              <w:spacing w:line="240" w:lineRule="auto"/>
              <w:jc w:val="right"/>
              <w:rPr>
                <w:ins w:id="365" w:author="Heinz Steven" w:date="2019-04-08T13:42:00Z"/>
                <w:highlight w:val="green"/>
                <w:lang w:eastAsia="en-GB"/>
              </w:rPr>
            </w:pPr>
            <w:ins w:id="366" w:author="Heinz Steven" w:date="2019-04-08T13:47:00Z">
              <w:r w:rsidRPr="008A0A94">
                <w:rPr>
                  <w:color w:val="000000"/>
                  <w:highlight w:val="green"/>
                </w:rPr>
                <w:t>1122</w:t>
              </w:r>
            </w:ins>
          </w:p>
        </w:tc>
        <w:tc>
          <w:tcPr>
            <w:tcW w:w="1320" w:type="dxa"/>
            <w:tcBorders>
              <w:top w:val="nil"/>
              <w:left w:val="nil"/>
              <w:bottom w:val="nil"/>
              <w:right w:val="nil"/>
            </w:tcBorders>
            <w:shd w:val="clear" w:color="auto" w:fill="auto"/>
            <w:noWrap/>
            <w:tcPrChange w:id="367" w:author="Heinz Steven" w:date="2019-04-08T13:46:00Z">
              <w:tcPr>
                <w:tcW w:w="1320" w:type="dxa"/>
                <w:tcBorders>
                  <w:top w:val="nil"/>
                  <w:left w:val="nil"/>
                  <w:bottom w:val="nil"/>
                  <w:right w:val="nil"/>
                </w:tcBorders>
                <w:shd w:val="clear" w:color="auto" w:fill="auto"/>
                <w:noWrap/>
              </w:tcPr>
            </w:tcPrChange>
          </w:tcPr>
          <w:p w14:paraId="573BD5F4" w14:textId="07469BB0" w:rsidR="00310985" w:rsidRPr="008A0A94" w:rsidRDefault="00310985" w:rsidP="00310985">
            <w:pPr>
              <w:suppressAutoHyphens w:val="0"/>
              <w:spacing w:line="240" w:lineRule="auto"/>
              <w:jc w:val="right"/>
              <w:rPr>
                <w:ins w:id="368" w:author="Heinz Steven" w:date="2019-04-08T13:42:00Z"/>
                <w:highlight w:val="green"/>
                <w:lang w:eastAsia="en-GB"/>
              </w:rPr>
            </w:pPr>
            <w:ins w:id="369"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70" w:author="Heinz Steven" w:date="2019-04-08T13:46:00Z">
              <w:tcPr>
                <w:tcW w:w="1060" w:type="dxa"/>
                <w:tcBorders>
                  <w:top w:val="nil"/>
                  <w:left w:val="nil"/>
                  <w:bottom w:val="nil"/>
                  <w:right w:val="nil"/>
                </w:tcBorders>
                <w:shd w:val="clear" w:color="auto" w:fill="auto"/>
                <w:noWrap/>
                <w:vAlign w:val="center"/>
              </w:tcPr>
            </w:tcPrChange>
          </w:tcPr>
          <w:p w14:paraId="2D8BC7BC" w14:textId="30F0F9C2" w:rsidR="00310985" w:rsidRPr="008A0A94" w:rsidRDefault="00310985" w:rsidP="00310985">
            <w:pPr>
              <w:suppressAutoHyphens w:val="0"/>
              <w:spacing w:line="240" w:lineRule="auto"/>
              <w:jc w:val="right"/>
              <w:rPr>
                <w:ins w:id="371" w:author="Heinz Steven" w:date="2019-04-08T13:42:00Z"/>
                <w:highlight w:val="green"/>
                <w:lang w:eastAsia="en-GB"/>
              </w:rPr>
            </w:pPr>
            <w:ins w:id="372" w:author="Heinz Steven" w:date="2019-04-08T13:47:00Z">
              <w:r w:rsidRPr="008A0A94">
                <w:rPr>
                  <w:color w:val="000000"/>
                  <w:highlight w:val="green"/>
                </w:rPr>
                <w:t>1169</w:t>
              </w:r>
            </w:ins>
          </w:p>
        </w:tc>
        <w:tc>
          <w:tcPr>
            <w:tcW w:w="1320" w:type="dxa"/>
            <w:tcBorders>
              <w:top w:val="nil"/>
              <w:left w:val="nil"/>
              <w:bottom w:val="nil"/>
              <w:right w:val="nil"/>
            </w:tcBorders>
            <w:shd w:val="clear" w:color="auto" w:fill="auto"/>
            <w:noWrap/>
            <w:vAlign w:val="center"/>
            <w:tcPrChange w:id="373" w:author="Heinz Steven" w:date="2019-04-08T13:46:00Z">
              <w:tcPr>
                <w:tcW w:w="1320" w:type="dxa"/>
                <w:tcBorders>
                  <w:top w:val="nil"/>
                  <w:left w:val="nil"/>
                  <w:bottom w:val="nil"/>
                  <w:right w:val="nil"/>
                </w:tcBorders>
                <w:shd w:val="clear" w:color="auto" w:fill="auto"/>
                <w:noWrap/>
                <w:vAlign w:val="center"/>
              </w:tcPr>
            </w:tcPrChange>
          </w:tcPr>
          <w:p w14:paraId="667A45D2" w14:textId="74BF5708" w:rsidR="00310985" w:rsidRPr="008A0A94" w:rsidRDefault="00310985" w:rsidP="00310985">
            <w:pPr>
              <w:suppressAutoHyphens w:val="0"/>
              <w:spacing w:line="240" w:lineRule="auto"/>
              <w:jc w:val="right"/>
              <w:rPr>
                <w:ins w:id="374" w:author="Heinz Steven" w:date="2019-04-08T13:42:00Z"/>
                <w:highlight w:val="green"/>
                <w:lang w:eastAsia="en-GB"/>
              </w:rPr>
            </w:pPr>
            <w:ins w:id="375" w:author="Heinz Steven" w:date="2019-04-08T13:52:00Z">
              <w:r w:rsidRPr="008A0A94">
                <w:rPr>
                  <w:highlight w:val="green"/>
                  <w:lang w:eastAsia="en-GB"/>
                </w:rPr>
                <w:t>40.0</w:t>
              </w:r>
            </w:ins>
          </w:p>
        </w:tc>
      </w:tr>
      <w:tr w:rsidR="00310985" w:rsidRPr="00950469" w14:paraId="393D2AED" w14:textId="77777777" w:rsidTr="00310985">
        <w:tblPrEx>
          <w:tblW w:w="9480" w:type="dxa"/>
          <w:tblInd w:w="93" w:type="dxa"/>
          <w:tblPrExChange w:id="376" w:author="Heinz Steven" w:date="2019-04-08T13:46:00Z">
            <w:tblPrEx>
              <w:tblW w:w="9480" w:type="dxa"/>
              <w:tblInd w:w="93" w:type="dxa"/>
            </w:tblPrEx>
          </w:tblPrExChange>
        </w:tblPrEx>
        <w:trPr>
          <w:trHeight w:val="255"/>
          <w:ins w:id="377" w:author="Heinz Steven" w:date="2019-04-08T13:42:00Z"/>
          <w:trPrChange w:id="378"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379" w:author="Heinz Steven" w:date="2019-04-08T13:46:00Z">
              <w:tcPr>
                <w:tcW w:w="1040" w:type="dxa"/>
                <w:tcBorders>
                  <w:top w:val="nil"/>
                  <w:left w:val="nil"/>
                  <w:bottom w:val="nil"/>
                  <w:right w:val="nil"/>
                </w:tcBorders>
                <w:shd w:val="clear" w:color="auto" w:fill="auto"/>
                <w:noWrap/>
                <w:vAlign w:val="bottom"/>
              </w:tcPr>
            </w:tcPrChange>
          </w:tcPr>
          <w:p w14:paraId="4659A2DD" w14:textId="3B0EBC1B" w:rsidR="00310985" w:rsidRPr="008A0A94" w:rsidRDefault="00310985" w:rsidP="00310985">
            <w:pPr>
              <w:suppressAutoHyphens w:val="0"/>
              <w:spacing w:line="240" w:lineRule="auto"/>
              <w:jc w:val="right"/>
              <w:rPr>
                <w:ins w:id="380" w:author="Heinz Steven" w:date="2019-04-08T13:42:00Z"/>
                <w:highlight w:val="green"/>
                <w:lang w:eastAsia="en-GB"/>
              </w:rPr>
            </w:pPr>
            <w:ins w:id="381" w:author="Heinz Steven" w:date="2019-04-08T13:46:00Z">
              <w:r w:rsidRPr="008A0A94">
                <w:rPr>
                  <w:color w:val="000000"/>
                  <w:highlight w:val="green"/>
                </w:rPr>
                <w:t>1029</w:t>
              </w:r>
            </w:ins>
          </w:p>
        </w:tc>
        <w:tc>
          <w:tcPr>
            <w:tcW w:w="1320" w:type="dxa"/>
            <w:tcBorders>
              <w:top w:val="nil"/>
              <w:left w:val="nil"/>
              <w:bottom w:val="nil"/>
              <w:right w:val="nil"/>
            </w:tcBorders>
            <w:shd w:val="clear" w:color="auto" w:fill="auto"/>
            <w:noWrap/>
            <w:vAlign w:val="bottom"/>
            <w:tcPrChange w:id="382" w:author="Heinz Steven" w:date="2019-04-08T13:46:00Z">
              <w:tcPr>
                <w:tcW w:w="1320" w:type="dxa"/>
                <w:tcBorders>
                  <w:top w:val="nil"/>
                  <w:left w:val="nil"/>
                  <w:bottom w:val="nil"/>
                  <w:right w:val="nil"/>
                </w:tcBorders>
                <w:shd w:val="clear" w:color="auto" w:fill="auto"/>
                <w:noWrap/>
                <w:vAlign w:val="bottom"/>
              </w:tcPr>
            </w:tcPrChange>
          </w:tcPr>
          <w:p w14:paraId="77C9DAD0" w14:textId="5BA115CD" w:rsidR="00310985" w:rsidRPr="008A0A94" w:rsidRDefault="00310985" w:rsidP="00310985">
            <w:pPr>
              <w:suppressAutoHyphens w:val="0"/>
              <w:spacing w:line="240" w:lineRule="auto"/>
              <w:jc w:val="right"/>
              <w:rPr>
                <w:ins w:id="383" w:author="Heinz Steven" w:date="2019-04-08T13:42:00Z"/>
                <w:highlight w:val="green"/>
                <w:lang w:eastAsia="en-GB"/>
              </w:rPr>
            </w:pPr>
            <w:ins w:id="384"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85" w:author="Heinz Steven" w:date="2019-04-08T13:46:00Z">
              <w:tcPr>
                <w:tcW w:w="1040" w:type="dxa"/>
                <w:tcBorders>
                  <w:top w:val="nil"/>
                  <w:left w:val="nil"/>
                  <w:bottom w:val="nil"/>
                  <w:right w:val="nil"/>
                </w:tcBorders>
                <w:shd w:val="clear" w:color="auto" w:fill="auto"/>
                <w:noWrap/>
                <w:vAlign w:val="center"/>
              </w:tcPr>
            </w:tcPrChange>
          </w:tcPr>
          <w:p w14:paraId="15DC584C" w14:textId="1805065D" w:rsidR="00310985" w:rsidRPr="008A0A94" w:rsidRDefault="00310985" w:rsidP="00310985">
            <w:pPr>
              <w:suppressAutoHyphens w:val="0"/>
              <w:spacing w:line="240" w:lineRule="auto"/>
              <w:jc w:val="right"/>
              <w:rPr>
                <w:ins w:id="386" w:author="Heinz Steven" w:date="2019-04-08T13:42:00Z"/>
                <w:highlight w:val="green"/>
                <w:lang w:eastAsia="en-GB"/>
              </w:rPr>
            </w:pPr>
            <w:ins w:id="387" w:author="Heinz Steven" w:date="2019-04-08T13:46:00Z">
              <w:r w:rsidRPr="008A0A94">
                <w:rPr>
                  <w:color w:val="000000"/>
                  <w:highlight w:val="green"/>
                </w:rPr>
                <w:t>1076</w:t>
              </w:r>
            </w:ins>
          </w:p>
        </w:tc>
        <w:tc>
          <w:tcPr>
            <w:tcW w:w="1320" w:type="dxa"/>
            <w:tcBorders>
              <w:top w:val="nil"/>
              <w:left w:val="nil"/>
              <w:bottom w:val="nil"/>
              <w:right w:val="nil"/>
            </w:tcBorders>
            <w:shd w:val="clear" w:color="auto" w:fill="auto"/>
            <w:noWrap/>
            <w:vAlign w:val="center"/>
            <w:tcPrChange w:id="388" w:author="Heinz Steven" w:date="2019-04-08T13:46:00Z">
              <w:tcPr>
                <w:tcW w:w="1320" w:type="dxa"/>
                <w:tcBorders>
                  <w:top w:val="nil"/>
                  <w:left w:val="nil"/>
                  <w:bottom w:val="nil"/>
                  <w:right w:val="nil"/>
                </w:tcBorders>
                <w:shd w:val="clear" w:color="auto" w:fill="auto"/>
                <w:noWrap/>
                <w:vAlign w:val="center"/>
              </w:tcPr>
            </w:tcPrChange>
          </w:tcPr>
          <w:p w14:paraId="41342377" w14:textId="67741BA8" w:rsidR="00310985" w:rsidRPr="008A0A94" w:rsidRDefault="00310985" w:rsidP="00310985">
            <w:pPr>
              <w:suppressAutoHyphens w:val="0"/>
              <w:spacing w:line="240" w:lineRule="auto"/>
              <w:jc w:val="right"/>
              <w:rPr>
                <w:ins w:id="389" w:author="Heinz Steven" w:date="2019-04-08T13:42:00Z"/>
                <w:highlight w:val="green"/>
                <w:lang w:eastAsia="en-GB"/>
              </w:rPr>
            </w:pPr>
            <w:ins w:id="390" w:author="Heinz Steven" w:date="2019-04-08T13:51:00Z">
              <w:r w:rsidRPr="008A0A94">
                <w:rPr>
                  <w:highlight w:val="green"/>
                  <w:lang w:eastAsia="en-GB"/>
                </w:rPr>
                <w:t>23.7</w:t>
              </w:r>
            </w:ins>
          </w:p>
        </w:tc>
        <w:tc>
          <w:tcPr>
            <w:tcW w:w="1060" w:type="dxa"/>
            <w:tcBorders>
              <w:top w:val="nil"/>
              <w:left w:val="nil"/>
              <w:bottom w:val="nil"/>
              <w:right w:val="nil"/>
            </w:tcBorders>
            <w:shd w:val="clear" w:color="auto" w:fill="auto"/>
            <w:noWrap/>
            <w:vAlign w:val="center"/>
            <w:tcPrChange w:id="391" w:author="Heinz Steven" w:date="2019-04-08T13:46:00Z">
              <w:tcPr>
                <w:tcW w:w="1060" w:type="dxa"/>
                <w:tcBorders>
                  <w:top w:val="nil"/>
                  <w:left w:val="nil"/>
                  <w:bottom w:val="nil"/>
                  <w:right w:val="nil"/>
                </w:tcBorders>
                <w:shd w:val="clear" w:color="auto" w:fill="auto"/>
                <w:noWrap/>
                <w:vAlign w:val="center"/>
              </w:tcPr>
            </w:tcPrChange>
          </w:tcPr>
          <w:p w14:paraId="08416D7E" w14:textId="40F50C4C" w:rsidR="00310985" w:rsidRPr="008A0A94" w:rsidRDefault="00310985" w:rsidP="00310985">
            <w:pPr>
              <w:suppressAutoHyphens w:val="0"/>
              <w:spacing w:line="240" w:lineRule="auto"/>
              <w:jc w:val="right"/>
              <w:rPr>
                <w:ins w:id="392" w:author="Heinz Steven" w:date="2019-04-08T13:42:00Z"/>
                <w:highlight w:val="green"/>
                <w:lang w:eastAsia="en-GB"/>
              </w:rPr>
            </w:pPr>
            <w:ins w:id="393" w:author="Heinz Steven" w:date="2019-04-08T13:47:00Z">
              <w:r w:rsidRPr="008A0A94">
                <w:rPr>
                  <w:color w:val="000000"/>
                  <w:highlight w:val="green"/>
                </w:rPr>
                <w:t>1123</w:t>
              </w:r>
            </w:ins>
          </w:p>
        </w:tc>
        <w:tc>
          <w:tcPr>
            <w:tcW w:w="1320" w:type="dxa"/>
            <w:tcBorders>
              <w:top w:val="nil"/>
              <w:left w:val="nil"/>
              <w:bottom w:val="nil"/>
              <w:right w:val="nil"/>
            </w:tcBorders>
            <w:shd w:val="clear" w:color="auto" w:fill="auto"/>
            <w:noWrap/>
            <w:tcPrChange w:id="394" w:author="Heinz Steven" w:date="2019-04-08T13:46:00Z">
              <w:tcPr>
                <w:tcW w:w="1320" w:type="dxa"/>
                <w:tcBorders>
                  <w:top w:val="nil"/>
                  <w:left w:val="nil"/>
                  <w:bottom w:val="nil"/>
                  <w:right w:val="nil"/>
                </w:tcBorders>
                <w:shd w:val="clear" w:color="auto" w:fill="auto"/>
                <w:noWrap/>
              </w:tcPr>
            </w:tcPrChange>
          </w:tcPr>
          <w:p w14:paraId="51122568" w14:textId="4036173C" w:rsidR="00310985" w:rsidRPr="008A0A94" w:rsidRDefault="00310985" w:rsidP="00310985">
            <w:pPr>
              <w:suppressAutoHyphens w:val="0"/>
              <w:spacing w:line="240" w:lineRule="auto"/>
              <w:jc w:val="right"/>
              <w:rPr>
                <w:ins w:id="395" w:author="Heinz Steven" w:date="2019-04-08T13:42:00Z"/>
                <w:highlight w:val="green"/>
                <w:lang w:eastAsia="en-GB"/>
              </w:rPr>
            </w:pPr>
            <w:ins w:id="396"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97" w:author="Heinz Steven" w:date="2019-04-08T13:46:00Z">
              <w:tcPr>
                <w:tcW w:w="1060" w:type="dxa"/>
                <w:tcBorders>
                  <w:top w:val="nil"/>
                  <w:left w:val="nil"/>
                  <w:bottom w:val="nil"/>
                  <w:right w:val="nil"/>
                </w:tcBorders>
                <w:shd w:val="clear" w:color="auto" w:fill="auto"/>
                <w:noWrap/>
                <w:vAlign w:val="center"/>
              </w:tcPr>
            </w:tcPrChange>
          </w:tcPr>
          <w:p w14:paraId="4031EE2F" w14:textId="4DD198B1" w:rsidR="00310985" w:rsidRPr="008A0A94" w:rsidRDefault="00310985" w:rsidP="00310985">
            <w:pPr>
              <w:suppressAutoHyphens w:val="0"/>
              <w:spacing w:line="240" w:lineRule="auto"/>
              <w:jc w:val="right"/>
              <w:rPr>
                <w:ins w:id="398" w:author="Heinz Steven" w:date="2019-04-08T13:42:00Z"/>
                <w:highlight w:val="green"/>
                <w:lang w:eastAsia="en-GB"/>
              </w:rPr>
            </w:pPr>
            <w:ins w:id="399" w:author="Heinz Steven" w:date="2019-04-08T13:47:00Z">
              <w:r w:rsidRPr="008A0A94">
                <w:rPr>
                  <w:color w:val="000000"/>
                  <w:highlight w:val="green"/>
                </w:rPr>
                <w:t>1170</w:t>
              </w:r>
            </w:ins>
          </w:p>
        </w:tc>
        <w:tc>
          <w:tcPr>
            <w:tcW w:w="1320" w:type="dxa"/>
            <w:tcBorders>
              <w:top w:val="nil"/>
              <w:left w:val="nil"/>
              <w:bottom w:val="nil"/>
              <w:right w:val="nil"/>
            </w:tcBorders>
            <w:shd w:val="clear" w:color="auto" w:fill="auto"/>
            <w:noWrap/>
            <w:vAlign w:val="center"/>
            <w:tcPrChange w:id="400" w:author="Heinz Steven" w:date="2019-04-08T13:46:00Z">
              <w:tcPr>
                <w:tcW w:w="1320" w:type="dxa"/>
                <w:tcBorders>
                  <w:top w:val="nil"/>
                  <w:left w:val="nil"/>
                  <w:bottom w:val="nil"/>
                  <w:right w:val="nil"/>
                </w:tcBorders>
                <w:shd w:val="clear" w:color="auto" w:fill="auto"/>
                <w:noWrap/>
                <w:vAlign w:val="center"/>
              </w:tcPr>
            </w:tcPrChange>
          </w:tcPr>
          <w:p w14:paraId="568B4E06" w14:textId="5F5EEFA5" w:rsidR="00310985" w:rsidRPr="008A0A94" w:rsidRDefault="00310985" w:rsidP="00310985">
            <w:pPr>
              <w:suppressAutoHyphens w:val="0"/>
              <w:spacing w:line="240" w:lineRule="auto"/>
              <w:jc w:val="right"/>
              <w:rPr>
                <w:ins w:id="401" w:author="Heinz Steven" w:date="2019-04-08T13:42:00Z"/>
                <w:highlight w:val="green"/>
                <w:lang w:eastAsia="en-GB"/>
              </w:rPr>
            </w:pPr>
            <w:ins w:id="402" w:author="Heinz Steven" w:date="2019-04-08T13:52:00Z">
              <w:r w:rsidRPr="008A0A94">
                <w:rPr>
                  <w:highlight w:val="green"/>
                  <w:lang w:eastAsia="en-GB"/>
                </w:rPr>
                <w:t>40.6</w:t>
              </w:r>
            </w:ins>
          </w:p>
        </w:tc>
      </w:tr>
      <w:tr w:rsidR="00310985" w:rsidRPr="00950469" w14:paraId="0D8AC5A2" w14:textId="77777777" w:rsidTr="00310985">
        <w:tblPrEx>
          <w:tblW w:w="9480" w:type="dxa"/>
          <w:tblInd w:w="93" w:type="dxa"/>
          <w:tblPrExChange w:id="403" w:author="Heinz Steven" w:date="2019-04-08T13:46:00Z">
            <w:tblPrEx>
              <w:tblW w:w="9480" w:type="dxa"/>
              <w:tblInd w:w="93" w:type="dxa"/>
            </w:tblPrEx>
          </w:tblPrExChange>
        </w:tblPrEx>
        <w:trPr>
          <w:trHeight w:val="255"/>
          <w:ins w:id="404" w:author="Heinz Steven" w:date="2019-04-08T13:42:00Z"/>
          <w:trPrChange w:id="405"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406" w:author="Heinz Steven" w:date="2019-04-08T13:46:00Z">
              <w:tcPr>
                <w:tcW w:w="1040" w:type="dxa"/>
                <w:tcBorders>
                  <w:top w:val="nil"/>
                  <w:left w:val="nil"/>
                  <w:bottom w:val="nil"/>
                  <w:right w:val="nil"/>
                </w:tcBorders>
                <w:shd w:val="clear" w:color="auto" w:fill="auto"/>
                <w:noWrap/>
                <w:vAlign w:val="bottom"/>
              </w:tcPr>
            </w:tcPrChange>
          </w:tcPr>
          <w:p w14:paraId="7AA48B67" w14:textId="75FABB18" w:rsidR="00310985" w:rsidRPr="008A0A94" w:rsidRDefault="00310985" w:rsidP="00310985">
            <w:pPr>
              <w:suppressAutoHyphens w:val="0"/>
              <w:spacing w:line="240" w:lineRule="auto"/>
              <w:jc w:val="right"/>
              <w:rPr>
                <w:ins w:id="407" w:author="Heinz Steven" w:date="2019-04-08T13:42:00Z"/>
                <w:highlight w:val="green"/>
                <w:lang w:eastAsia="en-GB"/>
              </w:rPr>
            </w:pPr>
            <w:ins w:id="408" w:author="Heinz Steven" w:date="2019-04-08T13:46:00Z">
              <w:r w:rsidRPr="008A0A94">
                <w:rPr>
                  <w:color w:val="000000"/>
                  <w:highlight w:val="green"/>
                </w:rPr>
                <w:t>1030</w:t>
              </w:r>
            </w:ins>
          </w:p>
        </w:tc>
        <w:tc>
          <w:tcPr>
            <w:tcW w:w="1320" w:type="dxa"/>
            <w:tcBorders>
              <w:top w:val="nil"/>
              <w:left w:val="nil"/>
              <w:bottom w:val="nil"/>
              <w:right w:val="nil"/>
            </w:tcBorders>
            <w:shd w:val="clear" w:color="auto" w:fill="auto"/>
            <w:noWrap/>
            <w:vAlign w:val="bottom"/>
            <w:tcPrChange w:id="409" w:author="Heinz Steven" w:date="2019-04-08T13:46:00Z">
              <w:tcPr>
                <w:tcW w:w="1320" w:type="dxa"/>
                <w:tcBorders>
                  <w:top w:val="nil"/>
                  <w:left w:val="nil"/>
                  <w:bottom w:val="nil"/>
                  <w:right w:val="nil"/>
                </w:tcBorders>
                <w:shd w:val="clear" w:color="auto" w:fill="auto"/>
                <w:noWrap/>
                <w:vAlign w:val="bottom"/>
              </w:tcPr>
            </w:tcPrChange>
          </w:tcPr>
          <w:p w14:paraId="1584EF4C" w14:textId="7B316E9E" w:rsidR="00310985" w:rsidRPr="008A0A94" w:rsidRDefault="00310985" w:rsidP="00310985">
            <w:pPr>
              <w:suppressAutoHyphens w:val="0"/>
              <w:spacing w:line="240" w:lineRule="auto"/>
              <w:jc w:val="right"/>
              <w:rPr>
                <w:ins w:id="410" w:author="Heinz Steven" w:date="2019-04-08T13:42:00Z"/>
                <w:highlight w:val="green"/>
                <w:lang w:eastAsia="en-GB"/>
              </w:rPr>
            </w:pPr>
            <w:ins w:id="411"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12" w:author="Heinz Steven" w:date="2019-04-08T13:46:00Z">
              <w:tcPr>
                <w:tcW w:w="1040" w:type="dxa"/>
                <w:tcBorders>
                  <w:top w:val="nil"/>
                  <w:left w:val="nil"/>
                  <w:bottom w:val="nil"/>
                  <w:right w:val="nil"/>
                </w:tcBorders>
                <w:shd w:val="clear" w:color="auto" w:fill="auto"/>
                <w:noWrap/>
                <w:vAlign w:val="center"/>
              </w:tcPr>
            </w:tcPrChange>
          </w:tcPr>
          <w:p w14:paraId="27DCFA45" w14:textId="75D6CC2B" w:rsidR="00310985" w:rsidRPr="008A0A94" w:rsidRDefault="00310985" w:rsidP="00310985">
            <w:pPr>
              <w:suppressAutoHyphens w:val="0"/>
              <w:spacing w:line="240" w:lineRule="auto"/>
              <w:jc w:val="right"/>
              <w:rPr>
                <w:ins w:id="413" w:author="Heinz Steven" w:date="2019-04-08T13:42:00Z"/>
                <w:highlight w:val="green"/>
                <w:lang w:eastAsia="en-GB"/>
              </w:rPr>
            </w:pPr>
            <w:ins w:id="414" w:author="Heinz Steven" w:date="2019-04-08T13:46:00Z">
              <w:r w:rsidRPr="008A0A94">
                <w:rPr>
                  <w:color w:val="000000"/>
                  <w:highlight w:val="green"/>
                </w:rPr>
                <w:t>1077</w:t>
              </w:r>
            </w:ins>
          </w:p>
        </w:tc>
        <w:tc>
          <w:tcPr>
            <w:tcW w:w="1320" w:type="dxa"/>
            <w:tcBorders>
              <w:top w:val="nil"/>
              <w:left w:val="nil"/>
              <w:bottom w:val="nil"/>
              <w:right w:val="nil"/>
            </w:tcBorders>
            <w:shd w:val="clear" w:color="auto" w:fill="auto"/>
            <w:noWrap/>
            <w:vAlign w:val="center"/>
            <w:tcPrChange w:id="415" w:author="Heinz Steven" w:date="2019-04-08T13:46:00Z">
              <w:tcPr>
                <w:tcW w:w="1320" w:type="dxa"/>
                <w:tcBorders>
                  <w:top w:val="nil"/>
                  <w:left w:val="nil"/>
                  <w:bottom w:val="nil"/>
                  <w:right w:val="nil"/>
                </w:tcBorders>
                <w:shd w:val="clear" w:color="auto" w:fill="auto"/>
                <w:noWrap/>
                <w:vAlign w:val="center"/>
              </w:tcPr>
            </w:tcPrChange>
          </w:tcPr>
          <w:p w14:paraId="637A03BA" w14:textId="39C2FB15" w:rsidR="00310985" w:rsidRPr="008A0A94" w:rsidRDefault="00310985" w:rsidP="00310985">
            <w:pPr>
              <w:suppressAutoHyphens w:val="0"/>
              <w:spacing w:line="240" w:lineRule="auto"/>
              <w:jc w:val="right"/>
              <w:rPr>
                <w:ins w:id="416" w:author="Heinz Steven" w:date="2019-04-08T13:42:00Z"/>
                <w:highlight w:val="green"/>
                <w:lang w:eastAsia="en-GB"/>
              </w:rPr>
            </w:pPr>
            <w:ins w:id="417" w:author="Heinz Steven" w:date="2019-04-08T13:51:00Z">
              <w:r w:rsidRPr="008A0A94">
                <w:rPr>
                  <w:highlight w:val="green"/>
                  <w:lang w:eastAsia="en-GB"/>
                </w:rPr>
                <w:t>24.4</w:t>
              </w:r>
            </w:ins>
          </w:p>
        </w:tc>
        <w:tc>
          <w:tcPr>
            <w:tcW w:w="1060" w:type="dxa"/>
            <w:tcBorders>
              <w:top w:val="nil"/>
              <w:left w:val="nil"/>
              <w:bottom w:val="nil"/>
              <w:right w:val="nil"/>
            </w:tcBorders>
            <w:shd w:val="clear" w:color="auto" w:fill="auto"/>
            <w:noWrap/>
            <w:vAlign w:val="center"/>
            <w:tcPrChange w:id="418" w:author="Heinz Steven" w:date="2019-04-08T13:46:00Z">
              <w:tcPr>
                <w:tcW w:w="1060" w:type="dxa"/>
                <w:tcBorders>
                  <w:top w:val="nil"/>
                  <w:left w:val="nil"/>
                  <w:bottom w:val="nil"/>
                  <w:right w:val="nil"/>
                </w:tcBorders>
                <w:shd w:val="clear" w:color="auto" w:fill="auto"/>
                <w:noWrap/>
                <w:vAlign w:val="center"/>
              </w:tcPr>
            </w:tcPrChange>
          </w:tcPr>
          <w:p w14:paraId="5AEDEE87" w14:textId="6BCF1057" w:rsidR="00310985" w:rsidRPr="008A0A94" w:rsidRDefault="00310985" w:rsidP="00310985">
            <w:pPr>
              <w:suppressAutoHyphens w:val="0"/>
              <w:spacing w:line="240" w:lineRule="auto"/>
              <w:jc w:val="right"/>
              <w:rPr>
                <w:ins w:id="419" w:author="Heinz Steven" w:date="2019-04-08T13:42:00Z"/>
                <w:highlight w:val="green"/>
                <w:lang w:eastAsia="en-GB"/>
              </w:rPr>
            </w:pPr>
            <w:ins w:id="420" w:author="Heinz Steven" w:date="2019-04-08T13:47:00Z">
              <w:r w:rsidRPr="008A0A94">
                <w:rPr>
                  <w:color w:val="000000"/>
                  <w:highlight w:val="green"/>
                </w:rPr>
                <w:t>1124</w:t>
              </w:r>
            </w:ins>
          </w:p>
        </w:tc>
        <w:tc>
          <w:tcPr>
            <w:tcW w:w="1320" w:type="dxa"/>
            <w:tcBorders>
              <w:top w:val="nil"/>
              <w:left w:val="nil"/>
              <w:bottom w:val="nil"/>
              <w:right w:val="nil"/>
            </w:tcBorders>
            <w:shd w:val="clear" w:color="auto" w:fill="auto"/>
            <w:noWrap/>
            <w:tcPrChange w:id="421" w:author="Heinz Steven" w:date="2019-04-08T13:46:00Z">
              <w:tcPr>
                <w:tcW w:w="1320" w:type="dxa"/>
                <w:tcBorders>
                  <w:top w:val="nil"/>
                  <w:left w:val="nil"/>
                  <w:bottom w:val="nil"/>
                  <w:right w:val="nil"/>
                </w:tcBorders>
                <w:shd w:val="clear" w:color="auto" w:fill="auto"/>
                <w:noWrap/>
              </w:tcPr>
            </w:tcPrChange>
          </w:tcPr>
          <w:p w14:paraId="74E4A9D3" w14:textId="2F9D097A" w:rsidR="00310985" w:rsidRPr="008A0A94" w:rsidRDefault="00310985" w:rsidP="00310985">
            <w:pPr>
              <w:suppressAutoHyphens w:val="0"/>
              <w:spacing w:line="240" w:lineRule="auto"/>
              <w:jc w:val="right"/>
              <w:rPr>
                <w:ins w:id="422" w:author="Heinz Steven" w:date="2019-04-08T13:42:00Z"/>
                <w:highlight w:val="green"/>
                <w:lang w:eastAsia="en-GB"/>
              </w:rPr>
            </w:pPr>
            <w:ins w:id="423"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24" w:author="Heinz Steven" w:date="2019-04-08T13:46:00Z">
              <w:tcPr>
                <w:tcW w:w="1060" w:type="dxa"/>
                <w:tcBorders>
                  <w:top w:val="nil"/>
                  <w:left w:val="nil"/>
                  <w:bottom w:val="nil"/>
                  <w:right w:val="nil"/>
                </w:tcBorders>
                <w:shd w:val="clear" w:color="auto" w:fill="auto"/>
                <w:noWrap/>
                <w:vAlign w:val="center"/>
              </w:tcPr>
            </w:tcPrChange>
          </w:tcPr>
          <w:p w14:paraId="0353FC5E" w14:textId="12176FD8" w:rsidR="00310985" w:rsidRPr="008A0A94" w:rsidRDefault="00310985" w:rsidP="00310985">
            <w:pPr>
              <w:suppressAutoHyphens w:val="0"/>
              <w:spacing w:line="240" w:lineRule="auto"/>
              <w:jc w:val="right"/>
              <w:rPr>
                <w:ins w:id="425" w:author="Heinz Steven" w:date="2019-04-08T13:42:00Z"/>
                <w:highlight w:val="green"/>
                <w:lang w:eastAsia="en-GB"/>
              </w:rPr>
            </w:pPr>
            <w:ins w:id="426" w:author="Heinz Steven" w:date="2019-04-08T13:47:00Z">
              <w:r w:rsidRPr="008A0A94">
                <w:rPr>
                  <w:color w:val="000000"/>
                  <w:highlight w:val="green"/>
                </w:rPr>
                <w:t>1171</w:t>
              </w:r>
            </w:ins>
          </w:p>
        </w:tc>
        <w:tc>
          <w:tcPr>
            <w:tcW w:w="1320" w:type="dxa"/>
            <w:tcBorders>
              <w:top w:val="nil"/>
              <w:left w:val="nil"/>
              <w:bottom w:val="nil"/>
              <w:right w:val="nil"/>
            </w:tcBorders>
            <w:shd w:val="clear" w:color="auto" w:fill="auto"/>
            <w:noWrap/>
            <w:vAlign w:val="center"/>
            <w:tcPrChange w:id="427" w:author="Heinz Steven" w:date="2019-04-08T13:46:00Z">
              <w:tcPr>
                <w:tcW w:w="1320" w:type="dxa"/>
                <w:tcBorders>
                  <w:top w:val="nil"/>
                  <w:left w:val="nil"/>
                  <w:bottom w:val="nil"/>
                  <w:right w:val="nil"/>
                </w:tcBorders>
                <w:shd w:val="clear" w:color="auto" w:fill="auto"/>
                <w:noWrap/>
                <w:vAlign w:val="center"/>
              </w:tcPr>
            </w:tcPrChange>
          </w:tcPr>
          <w:p w14:paraId="4805473D" w14:textId="55E1C9D8" w:rsidR="00310985" w:rsidRPr="008A0A94" w:rsidRDefault="00310985" w:rsidP="00310985">
            <w:pPr>
              <w:suppressAutoHyphens w:val="0"/>
              <w:spacing w:line="240" w:lineRule="auto"/>
              <w:jc w:val="right"/>
              <w:rPr>
                <w:ins w:id="428" w:author="Heinz Steven" w:date="2019-04-08T13:42:00Z"/>
                <w:highlight w:val="green"/>
                <w:lang w:eastAsia="en-GB"/>
              </w:rPr>
            </w:pPr>
            <w:ins w:id="429" w:author="Heinz Steven" w:date="2019-04-08T13:52:00Z">
              <w:r w:rsidRPr="008A0A94">
                <w:rPr>
                  <w:highlight w:val="green"/>
                  <w:lang w:eastAsia="en-GB"/>
                </w:rPr>
                <w:t>41.1</w:t>
              </w:r>
            </w:ins>
          </w:p>
        </w:tc>
      </w:tr>
      <w:tr w:rsidR="00310985" w:rsidRPr="00950469" w14:paraId="7EFF1C36" w14:textId="77777777" w:rsidTr="00310985">
        <w:tblPrEx>
          <w:tblW w:w="9480" w:type="dxa"/>
          <w:tblInd w:w="93" w:type="dxa"/>
          <w:tblPrExChange w:id="430" w:author="Heinz Steven" w:date="2019-04-08T13:46:00Z">
            <w:tblPrEx>
              <w:tblW w:w="9480" w:type="dxa"/>
              <w:tblInd w:w="93" w:type="dxa"/>
            </w:tblPrEx>
          </w:tblPrExChange>
        </w:tblPrEx>
        <w:trPr>
          <w:trHeight w:val="255"/>
          <w:ins w:id="431" w:author="Heinz Steven" w:date="2019-04-08T13:42:00Z"/>
          <w:trPrChange w:id="432"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433" w:author="Heinz Steven" w:date="2019-04-08T13:46:00Z">
              <w:tcPr>
                <w:tcW w:w="1040" w:type="dxa"/>
                <w:tcBorders>
                  <w:top w:val="nil"/>
                  <w:left w:val="nil"/>
                  <w:bottom w:val="nil"/>
                  <w:right w:val="nil"/>
                </w:tcBorders>
                <w:shd w:val="clear" w:color="auto" w:fill="auto"/>
                <w:noWrap/>
                <w:vAlign w:val="bottom"/>
              </w:tcPr>
            </w:tcPrChange>
          </w:tcPr>
          <w:p w14:paraId="1FCC937F" w14:textId="285A4A01" w:rsidR="00310985" w:rsidRPr="008A0A94" w:rsidRDefault="00310985" w:rsidP="00310985">
            <w:pPr>
              <w:suppressAutoHyphens w:val="0"/>
              <w:spacing w:line="240" w:lineRule="auto"/>
              <w:jc w:val="right"/>
              <w:rPr>
                <w:ins w:id="434" w:author="Heinz Steven" w:date="2019-04-08T13:42:00Z"/>
                <w:highlight w:val="green"/>
                <w:lang w:eastAsia="en-GB"/>
              </w:rPr>
            </w:pPr>
            <w:ins w:id="435" w:author="Heinz Steven" w:date="2019-04-08T13:46:00Z">
              <w:r w:rsidRPr="008A0A94">
                <w:rPr>
                  <w:color w:val="000000"/>
                  <w:highlight w:val="green"/>
                </w:rPr>
                <w:t>1031</w:t>
              </w:r>
            </w:ins>
          </w:p>
        </w:tc>
        <w:tc>
          <w:tcPr>
            <w:tcW w:w="1320" w:type="dxa"/>
            <w:tcBorders>
              <w:top w:val="nil"/>
              <w:left w:val="nil"/>
              <w:bottom w:val="nil"/>
              <w:right w:val="nil"/>
            </w:tcBorders>
            <w:shd w:val="clear" w:color="auto" w:fill="auto"/>
            <w:noWrap/>
            <w:vAlign w:val="bottom"/>
            <w:tcPrChange w:id="436" w:author="Heinz Steven" w:date="2019-04-08T13:46:00Z">
              <w:tcPr>
                <w:tcW w:w="1320" w:type="dxa"/>
                <w:tcBorders>
                  <w:top w:val="nil"/>
                  <w:left w:val="nil"/>
                  <w:bottom w:val="nil"/>
                  <w:right w:val="nil"/>
                </w:tcBorders>
                <w:shd w:val="clear" w:color="auto" w:fill="auto"/>
                <w:noWrap/>
                <w:vAlign w:val="bottom"/>
              </w:tcPr>
            </w:tcPrChange>
          </w:tcPr>
          <w:p w14:paraId="06433918" w14:textId="339FF751" w:rsidR="00310985" w:rsidRPr="008A0A94" w:rsidRDefault="00310985" w:rsidP="00310985">
            <w:pPr>
              <w:suppressAutoHyphens w:val="0"/>
              <w:spacing w:line="240" w:lineRule="auto"/>
              <w:jc w:val="right"/>
              <w:rPr>
                <w:ins w:id="437" w:author="Heinz Steven" w:date="2019-04-08T13:42:00Z"/>
                <w:highlight w:val="green"/>
                <w:lang w:eastAsia="en-GB"/>
              </w:rPr>
            </w:pPr>
            <w:ins w:id="438"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39" w:author="Heinz Steven" w:date="2019-04-08T13:46:00Z">
              <w:tcPr>
                <w:tcW w:w="1040" w:type="dxa"/>
                <w:tcBorders>
                  <w:top w:val="nil"/>
                  <w:left w:val="nil"/>
                  <w:bottom w:val="nil"/>
                  <w:right w:val="nil"/>
                </w:tcBorders>
                <w:shd w:val="clear" w:color="auto" w:fill="auto"/>
                <w:noWrap/>
                <w:vAlign w:val="center"/>
              </w:tcPr>
            </w:tcPrChange>
          </w:tcPr>
          <w:p w14:paraId="5BF20BE8" w14:textId="22758721" w:rsidR="00310985" w:rsidRPr="008A0A94" w:rsidRDefault="00310985" w:rsidP="00310985">
            <w:pPr>
              <w:suppressAutoHyphens w:val="0"/>
              <w:spacing w:line="240" w:lineRule="auto"/>
              <w:jc w:val="right"/>
              <w:rPr>
                <w:ins w:id="440" w:author="Heinz Steven" w:date="2019-04-08T13:42:00Z"/>
                <w:highlight w:val="green"/>
                <w:lang w:eastAsia="en-GB"/>
              </w:rPr>
            </w:pPr>
            <w:ins w:id="441" w:author="Heinz Steven" w:date="2019-04-08T13:46:00Z">
              <w:r w:rsidRPr="008A0A94">
                <w:rPr>
                  <w:color w:val="000000"/>
                  <w:highlight w:val="green"/>
                </w:rPr>
                <w:t>1078</w:t>
              </w:r>
            </w:ins>
          </w:p>
        </w:tc>
        <w:tc>
          <w:tcPr>
            <w:tcW w:w="1320" w:type="dxa"/>
            <w:tcBorders>
              <w:top w:val="nil"/>
              <w:left w:val="nil"/>
              <w:bottom w:val="nil"/>
              <w:right w:val="nil"/>
            </w:tcBorders>
            <w:shd w:val="clear" w:color="auto" w:fill="auto"/>
            <w:noWrap/>
            <w:vAlign w:val="center"/>
            <w:tcPrChange w:id="442" w:author="Heinz Steven" w:date="2019-04-08T13:46:00Z">
              <w:tcPr>
                <w:tcW w:w="1320" w:type="dxa"/>
                <w:tcBorders>
                  <w:top w:val="nil"/>
                  <w:left w:val="nil"/>
                  <w:bottom w:val="nil"/>
                  <w:right w:val="nil"/>
                </w:tcBorders>
                <w:shd w:val="clear" w:color="auto" w:fill="auto"/>
                <w:noWrap/>
                <w:vAlign w:val="center"/>
              </w:tcPr>
            </w:tcPrChange>
          </w:tcPr>
          <w:p w14:paraId="6FBFBA57" w14:textId="6045D940" w:rsidR="00310985" w:rsidRPr="008A0A94" w:rsidRDefault="00310985" w:rsidP="00310985">
            <w:pPr>
              <w:suppressAutoHyphens w:val="0"/>
              <w:spacing w:line="240" w:lineRule="auto"/>
              <w:jc w:val="right"/>
              <w:rPr>
                <w:ins w:id="443" w:author="Heinz Steven" w:date="2019-04-08T13:42:00Z"/>
                <w:highlight w:val="green"/>
                <w:lang w:eastAsia="en-GB"/>
              </w:rPr>
            </w:pPr>
            <w:ins w:id="444" w:author="Heinz Steven" w:date="2019-04-08T13:51:00Z">
              <w:r w:rsidRPr="008A0A94">
                <w:rPr>
                  <w:highlight w:val="green"/>
                  <w:lang w:eastAsia="en-GB"/>
                </w:rPr>
                <w:t>25.1</w:t>
              </w:r>
            </w:ins>
          </w:p>
        </w:tc>
        <w:tc>
          <w:tcPr>
            <w:tcW w:w="1060" w:type="dxa"/>
            <w:tcBorders>
              <w:top w:val="nil"/>
              <w:left w:val="nil"/>
              <w:bottom w:val="nil"/>
              <w:right w:val="nil"/>
            </w:tcBorders>
            <w:shd w:val="clear" w:color="auto" w:fill="auto"/>
            <w:noWrap/>
            <w:vAlign w:val="center"/>
            <w:tcPrChange w:id="445" w:author="Heinz Steven" w:date="2019-04-08T13:46:00Z">
              <w:tcPr>
                <w:tcW w:w="1060" w:type="dxa"/>
                <w:tcBorders>
                  <w:top w:val="nil"/>
                  <w:left w:val="nil"/>
                  <w:bottom w:val="nil"/>
                  <w:right w:val="nil"/>
                </w:tcBorders>
                <w:shd w:val="clear" w:color="auto" w:fill="auto"/>
                <w:noWrap/>
                <w:vAlign w:val="center"/>
              </w:tcPr>
            </w:tcPrChange>
          </w:tcPr>
          <w:p w14:paraId="295C8D80" w14:textId="450FEF4F" w:rsidR="00310985" w:rsidRPr="008A0A94" w:rsidRDefault="00310985" w:rsidP="00310985">
            <w:pPr>
              <w:suppressAutoHyphens w:val="0"/>
              <w:spacing w:line="240" w:lineRule="auto"/>
              <w:jc w:val="right"/>
              <w:rPr>
                <w:ins w:id="446" w:author="Heinz Steven" w:date="2019-04-08T13:42:00Z"/>
                <w:highlight w:val="green"/>
                <w:lang w:eastAsia="en-GB"/>
              </w:rPr>
            </w:pPr>
            <w:ins w:id="447" w:author="Heinz Steven" w:date="2019-04-08T13:47:00Z">
              <w:r w:rsidRPr="008A0A94">
                <w:rPr>
                  <w:color w:val="000000"/>
                  <w:highlight w:val="green"/>
                </w:rPr>
                <w:t>1125</w:t>
              </w:r>
            </w:ins>
          </w:p>
        </w:tc>
        <w:tc>
          <w:tcPr>
            <w:tcW w:w="1320" w:type="dxa"/>
            <w:tcBorders>
              <w:top w:val="nil"/>
              <w:left w:val="nil"/>
              <w:bottom w:val="nil"/>
              <w:right w:val="nil"/>
            </w:tcBorders>
            <w:shd w:val="clear" w:color="auto" w:fill="auto"/>
            <w:noWrap/>
            <w:tcPrChange w:id="448" w:author="Heinz Steven" w:date="2019-04-08T13:46:00Z">
              <w:tcPr>
                <w:tcW w:w="1320" w:type="dxa"/>
                <w:tcBorders>
                  <w:top w:val="nil"/>
                  <w:left w:val="nil"/>
                  <w:bottom w:val="nil"/>
                  <w:right w:val="nil"/>
                </w:tcBorders>
                <w:shd w:val="clear" w:color="auto" w:fill="auto"/>
                <w:noWrap/>
              </w:tcPr>
            </w:tcPrChange>
          </w:tcPr>
          <w:p w14:paraId="5EAD1E92" w14:textId="1DBB5D6E" w:rsidR="00310985" w:rsidRPr="008A0A94" w:rsidRDefault="00310985" w:rsidP="00310985">
            <w:pPr>
              <w:suppressAutoHyphens w:val="0"/>
              <w:spacing w:line="240" w:lineRule="auto"/>
              <w:jc w:val="right"/>
              <w:rPr>
                <w:ins w:id="449" w:author="Heinz Steven" w:date="2019-04-08T13:42:00Z"/>
                <w:highlight w:val="green"/>
                <w:lang w:eastAsia="en-GB"/>
              </w:rPr>
            </w:pPr>
            <w:ins w:id="450"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51" w:author="Heinz Steven" w:date="2019-04-08T13:46:00Z">
              <w:tcPr>
                <w:tcW w:w="1060" w:type="dxa"/>
                <w:tcBorders>
                  <w:top w:val="nil"/>
                  <w:left w:val="nil"/>
                  <w:bottom w:val="nil"/>
                  <w:right w:val="nil"/>
                </w:tcBorders>
                <w:shd w:val="clear" w:color="auto" w:fill="auto"/>
                <w:noWrap/>
                <w:vAlign w:val="center"/>
              </w:tcPr>
            </w:tcPrChange>
          </w:tcPr>
          <w:p w14:paraId="327AB449" w14:textId="7F4114A2" w:rsidR="00310985" w:rsidRPr="008A0A94" w:rsidRDefault="00310985" w:rsidP="00310985">
            <w:pPr>
              <w:suppressAutoHyphens w:val="0"/>
              <w:spacing w:line="240" w:lineRule="auto"/>
              <w:jc w:val="right"/>
              <w:rPr>
                <w:ins w:id="452" w:author="Heinz Steven" w:date="2019-04-08T13:42:00Z"/>
                <w:highlight w:val="green"/>
                <w:lang w:eastAsia="en-GB"/>
              </w:rPr>
            </w:pPr>
            <w:ins w:id="453" w:author="Heinz Steven" w:date="2019-04-08T13:47:00Z">
              <w:r w:rsidRPr="008A0A94">
                <w:rPr>
                  <w:color w:val="000000"/>
                  <w:highlight w:val="green"/>
                </w:rPr>
                <w:t>1172</w:t>
              </w:r>
            </w:ins>
          </w:p>
        </w:tc>
        <w:tc>
          <w:tcPr>
            <w:tcW w:w="1320" w:type="dxa"/>
            <w:tcBorders>
              <w:top w:val="nil"/>
              <w:left w:val="nil"/>
              <w:bottom w:val="nil"/>
              <w:right w:val="nil"/>
            </w:tcBorders>
            <w:shd w:val="clear" w:color="auto" w:fill="auto"/>
            <w:noWrap/>
            <w:vAlign w:val="center"/>
            <w:tcPrChange w:id="454" w:author="Heinz Steven" w:date="2019-04-08T13:46:00Z">
              <w:tcPr>
                <w:tcW w:w="1320" w:type="dxa"/>
                <w:tcBorders>
                  <w:top w:val="nil"/>
                  <w:left w:val="nil"/>
                  <w:bottom w:val="nil"/>
                  <w:right w:val="nil"/>
                </w:tcBorders>
                <w:shd w:val="clear" w:color="auto" w:fill="auto"/>
                <w:noWrap/>
                <w:vAlign w:val="center"/>
              </w:tcPr>
            </w:tcPrChange>
          </w:tcPr>
          <w:p w14:paraId="286327EB" w14:textId="47429437" w:rsidR="00310985" w:rsidRPr="008A0A94" w:rsidRDefault="00310985" w:rsidP="00310985">
            <w:pPr>
              <w:suppressAutoHyphens w:val="0"/>
              <w:spacing w:line="240" w:lineRule="auto"/>
              <w:jc w:val="right"/>
              <w:rPr>
                <w:ins w:id="455" w:author="Heinz Steven" w:date="2019-04-08T13:42:00Z"/>
                <w:highlight w:val="green"/>
                <w:lang w:eastAsia="en-GB"/>
              </w:rPr>
            </w:pPr>
            <w:ins w:id="456" w:author="Heinz Steven" w:date="2019-04-08T13:52:00Z">
              <w:r w:rsidRPr="008A0A94">
                <w:rPr>
                  <w:highlight w:val="green"/>
                  <w:lang w:eastAsia="en-GB"/>
                </w:rPr>
                <w:t>41.4</w:t>
              </w:r>
            </w:ins>
          </w:p>
        </w:tc>
      </w:tr>
      <w:tr w:rsidR="00310985" w:rsidRPr="00950469" w14:paraId="7CC828B4" w14:textId="77777777" w:rsidTr="00310985">
        <w:tblPrEx>
          <w:tblW w:w="9480" w:type="dxa"/>
          <w:tblInd w:w="93" w:type="dxa"/>
          <w:tblPrExChange w:id="457" w:author="Heinz Steven" w:date="2019-04-08T13:46:00Z">
            <w:tblPrEx>
              <w:tblW w:w="9480" w:type="dxa"/>
              <w:tblInd w:w="93" w:type="dxa"/>
            </w:tblPrEx>
          </w:tblPrExChange>
        </w:tblPrEx>
        <w:trPr>
          <w:trHeight w:val="255"/>
          <w:ins w:id="458" w:author="Heinz Steven" w:date="2019-04-08T13:42:00Z"/>
          <w:trPrChange w:id="459"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460" w:author="Heinz Steven" w:date="2019-04-08T13:46:00Z">
              <w:tcPr>
                <w:tcW w:w="1040" w:type="dxa"/>
                <w:tcBorders>
                  <w:top w:val="nil"/>
                  <w:left w:val="nil"/>
                  <w:bottom w:val="nil"/>
                  <w:right w:val="nil"/>
                </w:tcBorders>
                <w:shd w:val="clear" w:color="auto" w:fill="auto"/>
                <w:noWrap/>
                <w:vAlign w:val="bottom"/>
              </w:tcPr>
            </w:tcPrChange>
          </w:tcPr>
          <w:p w14:paraId="1BEA4C84" w14:textId="64ED14C4" w:rsidR="00310985" w:rsidRPr="008A0A94" w:rsidRDefault="00310985" w:rsidP="00310985">
            <w:pPr>
              <w:suppressAutoHyphens w:val="0"/>
              <w:spacing w:line="240" w:lineRule="auto"/>
              <w:jc w:val="right"/>
              <w:rPr>
                <w:ins w:id="461" w:author="Heinz Steven" w:date="2019-04-08T13:42:00Z"/>
                <w:highlight w:val="green"/>
                <w:lang w:eastAsia="en-GB"/>
              </w:rPr>
            </w:pPr>
            <w:ins w:id="462" w:author="Heinz Steven" w:date="2019-04-08T13:46:00Z">
              <w:r w:rsidRPr="008A0A94">
                <w:rPr>
                  <w:color w:val="000000"/>
                  <w:highlight w:val="green"/>
                </w:rPr>
                <w:t>1032</w:t>
              </w:r>
            </w:ins>
          </w:p>
        </w:tc>
        <w:tc>
          <w:tcPr>
            <w:tcW w:w="1320" w:type="dxa"/>
            <w:tcBorders>
              <w:top w:val="nil"/>
              <w:left w:val="nil"/>
              <w:bottom w:val="nil"/>
              <w:right w:val="nil"/>
            </w:tcBorders>
            <w:shd w:val="clear" w:color="auto" w:fill="auto"/>
            <w:noWrap/>
            <w:vAlign w:val="bottom"/>
            <w:tcPrChange w:id="463" w:author="Heinz Steven" w:date="2019-04-08T13:46:00Z">
              <w:tcPr>
                <w:tcW w:w="1320" w:type="dxa"/>
                <w:tcBorders>
                  <w:top w:val="nil"/>
                  <w:left w:val="nil"/>
                  <w:bottom w:val="nil"/>
                  <w:right w:val="nil"/>
                </w:tcBorders>
                <w:shd w:val="clear" w:color="auto" w:fill="auto"/>
                <w:noWrap/>
                <w:vAlign w:val="bottom"/>
              </w:tcPr>
            </w:tcPrChange>
          </w:tcPr>
          <w:p w14:paraId="0686120A" w14:textId="114895ED" w:rsidR="00310985" w:rsidRPr="008A0A94" w:rsidRDefault="00310985" w:rsidP="00310985">
            <w:pPr>
              <w:suppressAutoHyphens w:val="0"/>
              <w:spacing w:line="240" w:lineRule="auto"/>
              <w:jc w:val="right"/>
              <w:rPr>
                <w:ins w:id="464" w:author="Heinz Steven" w:date="2019-04-08T13:42:00Z"/>
                <w:highlight w:val="green"/>
                <w:lang w:eastAsia="en-GB"/>
              </w:rPr>
            </w:pPr>
            <w:ins w:id="465"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66" w:author="Heinz Steven" w:date="2019-04-08T13:46:00Z">
              <w:tcPr>
                <w:tcW w:w="1040" w:type="dxa"/>
                <w:tcBorders>
                  <w:top w:val="nil"/>
                  <w:left w:val="nil"/>
                  <w:bottom w:val="nil"/>
                  <w:right w:val="nil"/>
                </w:tcBorders>
                <w:shd w:val="clear" w:color="auto" w:fill="auto"/>
                <w:noWrap/>
                <w:vAlign w:val="center"/>
              </w:tcPr>
            </w:tcPrChange>
          </w:tcPr>
          <w:p w14:paraId="606EB1F1" w14:textId="1BE62C2C" w:rsidR="00310985" w:rsidRPr="008A0A94" w:rsidRDefault="00310985" w:rsidP="00310985">
            <w:pPr>
              <w:suppressAutoHyphens w:val="0"/>
              <w:spacing w:line="240" w:lineRule="auto"/>
              <w:jc w:val="right"/>
              <w:rPr>
                <w:ins w:id="467" w:author="Heinz Steven" w:date="2019-04-08T13:42:00Z"/>
                <w:highlight w:val="green"/>
                <w:lang w:eastAsia="en-GB"/>
              </w:rPr>
            </w:pPr>
            <w:ins w:id="468" w:author="Heinz Steven" w:date="2019-04-08T13:46:00Z">
              <w:r w:rsidRPr="008A0A94">
                <w:rPr>
                  <w:color w:val="000000"/>
                  <w:highlight w:val="green"/>
                </w:rPr>
                <w:t>1079</w:t>
              </w:r>
            </w:ins>
          </w:p>
        </w:tc>
        <w:tc>
          <w:tcPr>
            <w:tcW w:w="1320" w:type="dxa"/>
            <w:tcBorders>
              <w:top w:val="nil"/>
              <w:left w:val="nil"/>
              <w:bottom w:val="nil"/>
              <w:right w:val="nil"/>
            </w:tcBorders>
            <w:shd w:val="clear" w:color="auto" w:fill="auto"/>
            <w:noWrap/>
            <w:vAlign w:val="center"/>
            <w:tcPrChange w:id="469" w:author="Heinz Steven" w:date="2019-04-08T13:46:00Z">
              <w:tcPr>
                <w:tcW w:w="1320" w:type="dxa"/>
                <w:tcBorders>
                  <w:top w:val="nil"/>
                  <w:left w:val="nil"/>
                  <w:bottom w:val="nil"/>
                  <w:right w:val="nil"/>
                </w:tcBorders>
                <w:shd w:val="clear" w:color="auto" w:fill="auto"/>
                <w:noWrap/>
                <w:vAlign w:val="center"/>
              </w:tcPr>
            </w:tcPrChange>
          </w:tcPr>
          <w:p w14:paraId="11AD601E" w14:textId="5779A179" w:rsidR="00310985" w:rsidRPr="008A0A94" w:rsidRDefault="00310985" w:rsidP="00310985">
            <w:pPr>
              <w:suppressAutoHyphens w:val="0"/>
              <w:spacing w:line="240" w:lineRule="auto"/>
              <w:jc w:val="right"/>
              <w:rPr>
                <w:ins w:id="470" w:author="Heinz Steven" w:date="2019-04-08T13:42:00Z"/>
                <w:highlight w:val="green"/>
                <w:lang w:eastAsia="en-GB"/>
              </w:rPr>
            </w:pPr>
            <w:ins w:id="471" w:author="Heinz Steven" w:date="2019-04-08T13:51:00Z">
              <w:r w:rsidRPr="008A0A94">
                <w:rPr>
                  <w:highlight w:val="green"/>
                  <w:lang w:eastAsia="en-GB"/>
                </w:rPr>
                <w:t>25.4</w:t>
              </w:r>
            </w:ins>
          </w:p>
        </w:tc>
        <w:tc>
          <w:tcPr>
            <w:tcW w:w="1060" w:type="dxa"/>
            <w:tcBorders>
              <w:top w:val="nil"/>
              <w:left w:val="nil"/>
              <w:bottom w:val="nil"/>
              <w:right w:val="nil"/>
            </w:tcBorders>
            <w:shd w:val="clear" w:color="auto" w:fill="auto"/>
            <w:noWrap/>
            <w:vAlign w:val="center"/>
            <w:tcPrChange w:id="472" w:author="Heinz Steven" w:date="2019-04-08T13:46:00Z">
              <w:tcPr>
                <w:tcW w:w="1060" w:type="dxa"/>
                <w:tcBorders>
                  <w:top w:val="nil"/>
                  <w:left w:val="nil"/>
                  <w:bottom w:val="nil"/>
                  <w:right w:val="nil"/>
                </w:tcBorders>
                <w:shd w:val="clear" w:color="auto" w:fill="auto"/>
                <w:noWrap/>
                <w:vAlign w:val="center"/>
              </w:tcPr>
            </w:tcPrChange>
          </w:tcPr>
          <w:p w14:paraId="434D1226" w14:textId="6AF89043" w:rsidR="00310985" w:rsidRPr="008A0A94" w:rsidRDefault="00310985" w:rsidP="00310985">
            <w:pPr>
              <w:suppressAutoHyphens w:val="0"/>
              <w:spacing w:line="240" w:lineRule="auto"/>
              <w:jc w:val="right"/>
              <w:rPr>
                <w:ins w:id="473" w:author="Heinz Steven" w:date="2019-04-08T13:42:00Z"/>
                <w:highlight w:val="green"/>
                <w:lang w:eastAsia="en-GB"/>
              </w:rPr>
            </w:pPr>
            <w:ins w:id="474" w:author="Heinz Steven" w:date="2019-04-08T13:47:00Z">
              <w:r w:rsidRPr="008A0A94">
                <w:rPr>
                  <w:color w:val="000000"/>
                  <w:highlight w:val="green"/>
                </w:rPr>
                <w:t>1126</w:t>
              </w:r>
            </w:ins>
          </w:p>
        </w:tc>
        <w:tc>
          <w:tcPr>
            <w:tcW w:w="1320" w:type="dxa"/>
            <w:tcBorders>
              <w:top w:val="nil"/>
              <w:left w:val="nil"/>
              <w:bottom w:val="nil"/>
              <w:right w:val="nil"/>
            </w:tcBorders>
            <w:shd w:val="clear" w:color="auto" w:fill="auto"/>
            <w:noWrap/>
            <w:tcPrChange w:id="475" w:author="Heinz Steven" w:date="2019-04-08T13:46:00Z">
              <w:tcPr>
                <w:tcW w:w="1320" w:type="dxa"/>
                <w:tcBorders>
                  <w:top w:val="nil"/>
                  <w:left w:val="nil"/>
                  <w:bottom w:val="nil"/>
                  <w:right w:val="nil"/>
                </w:tcBorders>
                <w:shd w:val="clear" w:color="auto" w:fill="auto"/>
                <w:noWrap/>
              </w:tcPr>
            </w:tcPrChange>
          </w:tcPr>
          <w:p w14:paraId="7EBE1EEE" w14:textId="5BA14DE3" w:rsidR="00310985" w:rsidRPr="008A0A94" w:rsidRDefault="00310985" w:rsidP="00310985">
            <w:pPr>
              <w:suppressAutoHyphens w:val="0"/>
              <w:spacing w:line="240" w:lineRule="auto"/>
              <w:jc w:val="right"/>
              <w:rPr>
                <w:ins w:id="476" w:author="Heinz Steven" w:date="2019-04-08T13:42:00Z"/>
                <w:highlight w:val="green"/>
                <w:lang w:eastAsia="en-GB"/>
              </w:rPr>
            </w:pPr>
            <w:ins w:id="477"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78" w:author="Heinz Steven" w:date="2019-04-08T13:46:00Z">
              <w:tcPr>
                <w:tcW w:w="1060" w:type="dxa"/>
                <w:tcBorders>
                  <w:top w:val="nil"/>
                  <w:left w:val="nil"/>
                  <w:bottom w:val="nil"/>
                  <w:right w:val="nil"/>
                </w:tcBorders>
                <w:shd w:val="clear" w:color="auto" w:fill="auto"/>
                <w:noWrap/>
                <w:vAlign w:val="center"/>
              </w:tcPr>
            </w:tcPrChange>
          </w:tcPr>
          <w:p w14:paraId="5EB59C93" w14:textId="5F9F0540" w:rsidR="00310985" w:rsidRPr="008A0A94" w:rsidRDefault="00310985" w:rsidP="00310985">
            <w:pPr>
              <w:suppressAutoHyphens w:val="0"/>
              <w:spacing w:line="240" w:lineRule="auto"/>
              <w:jc w:val="right"/>
              <w:rPr>
                <w:ins w:id="479" w:author="Heinz Steven" w:date="2019-04-08T13:42:00Z"/>
                <w:highlight w:val="green"/>
                <w:lang w:eastAsia="en-GB"/>
              </w:rPr>
            </w:pPr>
            <w:ins w:id="480" w:author="Heinz Steven" w:date="2019-04-08T13:47:00Z">
              <w:r w:rsidRPr="008A0A94">
                <w:rPr>
                  <w:color w:val="000000"/>
                  <w:highlight w:val="green"/>
                </w:rPr>
                <w:t>1173</w:t>
              </w:r>
            </w:ins>
          </w:p>
        </w:tc>
        <w:tc>
          <w:tcPr>
            <w:tcW w:w="1320" w:type="dxa"/>
            <w:tcBorders>
              <w:top w:val="nil"/>
              <w:left w:val="nil"/>
              <w:bottom w:val="nil"/>
              <w:right w:val="nil"/>
            </w:tcBorders>
            <w:shd w:val="clear" w:color="auto" w:fill="auto"/>
            <w:noWrap/>
            <w:vAlign w:val="center"/>
            <w:tcPrChange w:id="481" w:author="Heinz Steven" w:date="2019-04-08T13:46:00Z">
              <w:tcPr>
                <w:tcW w:w="1320" w:type="dxa"/>
                <w:tcBorders>
                  <w:top w:val="nil"/>
                  <w:left w:val="nil"/>
                  <w:bottom w:val="nil"/>
                  <w:right w:val="nil"/>
                </w:tcBorders>
                <w:shd w:val="clear" w:color="auto" w:fill="auto"/>
                <w:noWrap/>
                <w:vAlign w:val="center"/>
              </w:tcPr>
            </w:tcPrChange>
          </w:tcPr>
          <w:p w14:paraId="7844A703" w14:textId="1BCF41AF" w:rsidR="00310985" w:rsidRPr="008A0A94" w:rsidRDefault="00310985" w:rsidP="00310985">
            <w:pPr>
              <w:suppressAutoHyphens w:val="0"/>
              <w:spacing w:line="240" w:lineRule="auto"/>
              <w:jc w:val="right"/>
              <w:rPr>
                <w:ins w:id="482" w:author="Heinz Steven" w:date="2019-04-08T13:42:00Z"/>
                <w:highlight w:val="green"/>
                <w:lang w:eastAsia="en-GB"/>
              </w:rPr>
            </w:pPr>
            <w:ins w:id="483" w:author="Heinz Steven" w:date="2019-04-08T13:52:00Z">
              <w:r w:rsidRPr="008A0A94">
                <w:rPr>
                  <w:highlight w:val="green"/>
                  <w:lang w:eastAsia="en-GB"/>
                </w:rPr>
                <w:t>41.6</w:t>
              </w:r>
            </w:ins>
          </w:p>
        </w:tc>
      </w:tr>
      <w:tr w:rsidR="00310985" w:rsidRPr="00950469" w14:paraId="2B38ABB6" w14:textId="77777777" w:rsidTr="00310985">
        <w:tblPrEx>
          <w:tblW w:w="9480" w:type="dxa"/>
          <w:tblInd w:w="93" w:type="dxa"/>
          <w:tblPrExChange w:id="484" w:author="Heinz Steven" w:date="2019-04-08T13:46:00Z">
            <w:tblPrEx>
              <w:tblW w:w="9480" w:type="dxa"/>
              <w:tblInd w:w="93" w:type="dxa"/>
            </w:tblPrEx>
          </w:tblPrExChange>
        </w:tblPrEx>
        <w:trPr>
          <w:trHeight w:val="255"/>
          <w:ins w:id="485" w:author="Heinz Steven" w:date="2019-04-08T13:42:00Z"/>
          <w:trPrChange w:id="486"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487" w:author="Heinz Steven" w:date="2019-04-08T13:46:00Z">
              <w:tcPr>
                <w:tcW w:w="1040" w:type="dxa"/>
                <w:tcBorders>
                  <w:top w:val="nil"/>
                  <w:left w:val="nil"/>
                  <w:bottom w:val="nil"/>
                  <w:right w:val="nil"/>
                </w:tcBorders>
                <w:shd w:val="clear" w:color="auto" w:fill="auto"/>
                <w:noWrap/>
                <w:vAlign w:val="bottom"/>
              </w:tcPr>
            </w:tcPrChange>
          </w:tcPr>
          <w:p w14:paraId="25CE8318" w14:textId="738C9515" w:rsidR="00310985" w:rsidRPr="008A0A94" w:rsidRDefault="00310985" w:rsidP="00310985">
            <w:pPr>
              <w:suppressAutoHyphens w:val="0"/>
              <w:spacing w:line="240" w:lineRule="auto"/>
              <w:jc w:val="right"/>
              <w:rPr>
                <w:ins w:id="488" w:author="Heinz Steven" w:date="2019-04-08T13:42:00Z"/>
                <w:highlight w:val="green"/>
                <w:lang w:eastAsia="en-GB"/>
              </w:rPr>
            </w:pPr>
            <w:ins w:id="489" w:author="Heinz Steven" w:date="2019-04-08T13:46:00Z">
              <w:r w:rsidRPr="008A0A94">
                <w:rPr>
                  <w:color w:val="000000"/>
                  <w:highlight w:val="green"/>
                </w:rPr>
                <w:t>1033</w:t>
              </w:r>
            </w:ins>
          </w:p>
        </w:tc>
        <w:tc>
          <w:tcPr>
            <w:tcW w:w="1320" w:type="dxa"/>
            <w:tcBorders>
              <w:top w:val="nil"/>
              <w:left w:val="nil"/>
              <w:bottom w:val="nil"/>
              <w:right w:val="nil"/>
            </w:tcBorders>
            <w:shd w:val="clear" w:color="auto" w:fill="auto"/>
            <w:noWrap/>
            <w:vAlign w:val="bottom"/>
            <w:tcPrChange w:id="490" w:author="Heinz Steven" w:date="2019-04-08T13:46:00Z">
              <w:tcPr>
                <w:tcW w:w="1320" w:type="dxa"/>
                <w:tcBorders>
                  <w:top w:val="nil"/>
                  <w:left w:val="nil"/>
                  <w:bottom w:val="nil"/>
                  <w:right w:val="nil"/>
                </w:tcBorders>
                <w:shd w:val="clear" w:color="auto" w:fill="auto"/>
                <w:noWrap/>
                <w:vAlign w:val="bottom"/>
              </w:tcPr>
            </w:tcPrChange>
          </w:tcPr>
          <w:p w14:paraId="7E87F360" w14:textId="760E39BC" w:rsidR="00310985" w:rsidRPr="008A0A94" w:rsidRDefault="00310985" w:rsidP="00310985">
            <w:pPr>
              <w:suppressAutoHyphens w:val="0"/>
              <w:spacing w:line="240" w:lineRule="auto"/>
              <w:jc w:val="right"/>
              <w:rPr>
                <w:ins w:id="491" w:author="Heinz Steven" w:date="2019-04-08T13:42:00Z"/>
                <w:highlight w:val="green"/>
                <w:lang w:eastAsia="en-GB"/>
              </w:rPr>
            </w:pPr>
            <w:ins w:id="492"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93" w:author="Heinz Steven" w:date="2019-04-08T13:46:00Z">
              <w:tcPr>
                <w:tcW w:w="1040" w:type="dxa"/>
                <w:tcBorders>
                  <w:top w:val="nil"/>
                  <w:left w:val="nil"/>
                  <w:bottom w:val="nil"/>
                  <w:right w:val="nil"/>
                </w:tcBorders>
                <w:shd w:val="clear" w:color="auto" w:fill="auto"/>
                <w:noWrap/>
                <w:vAlign w:val="center"/>
              </w:tcPr>
            </w:tcPrChange>
          </w:tcPr>
          <w:p w14:paraId="4090AAE7" w14:textId="78E1A6C0" w:rsidR="00310985" w:rsidRPr="008A0A94" w:rsidRDefault="00310985" w:rsidP="00310985">
            <w:pPr>
              <w:suppressAutoHyphens w:val="0"/>
              <w:spacing w:line="240" w:lineRule="auto"/>
              <w:jc w:val="right"/>
              <w:rPr>
                <w:ins w:id="494" w:author="Heinz Steven" w:date="2019-04-08T13:42:00Z"/>
                <w:highlight w:val="green"/>
                <w:lang w:eastAsia="en-GB"/>
              </w:rPr>
            </w:pPr>
            <w:ins w:id="495" w:author="Heinz Steven" w:date="2019-04-08T13:46:00Z">
              <w:r w:rsidRPr="008A0A94">
                <w:rPr>
                  <w:color w:val="000000"/>
                  <w:highlight w:val="green"/>
                </w:rPr>
                <w:t>1080</w:t>
              </w:r>
            </w:ins>
          </w:p>
        </w:tc>
        <w:tc>
          <w:tcPr>
            <w:tcW w:w="1320" w:type="dxa"/>
            <w:tcBorders>
              <w:top w:val="nil"/>
              <w:left w:val="nil"/>
              <w:bottom w:val="nil"/>
              <w:right w:val="nil"/>
            </w:tcBorders>
            <w:shd w:val="clear" w:color="auto" w:fill="auto"/>
            <w:noWrap/>
            <w:vAlign w:val="center"/>
            <w:tcPrChange w:id="496" w:author="Heinz Steven" w:date="2019-04-08T13:46:00Z">
              <w:tcPr>
                <w:tcW w:w="1320" w:type="dxa"/>
                <w:tcBorders>
                  <w:top w:val="nil"/>
                  <w:left w:val="nil"/>
                  <w:bottom w:val="nil"/>
                  <w:right w:val="nil"/>
                </w:tcBorders>
                <w:shd w:val="clear" w:color="auto" w:fill="auto"/>
                <w:noWrap/>
                <w:vAlign w:val="center"/>
              </w:tcPr>
            </w:tcPrChange>
          </w:tcPr>
          <w:p w14:paraId="08F931AB" w14:textId="296F6BBF" w:rsidR="00310985" w:rsidRPr="008A0A94" w:rsidRDefault="00310985" w:rsidP="00310985">
            <w:pPr>
              <w:suppressAutoHyphens w:val="0"/>
              <w:spacing w:line="240" w:lineRule="auto"/>
              <w:jc w:val="right"/>
              <w:rPr>
                <w:ins w:id="497" w:author="Heinz Steven" w:date="2019-04-08T13:42:00Z"/>
                <w:highlight w:val="green"/>
                <w:lang w:eastAsia="en-GB"/>
              </w:rPr>
            </w:pPr>
            <w:ins w:id="498" w:author="Heinz Steven" w:date="2019-04-08T13:51:00Z">
              <w:r w:rsidRPr="008A0A94">
                <w:rPr>
                  <w:highlight w:val="green"/>
                  <w:lang w:eastAsia="en-GB"/>
                </w:rPr>
                <w:t>25.2</w:t>
              </w:r>
            </w:ins>
          </w:p>
        </w:tc>
        <w:tc>
          <w:tcPr>
            <w:tcW w:w="1060" w:type="dxa"/>
            <w:tcBorders>
              <w:top w:val="nil"/>
              <w:left w:val="nil"/>
              <w:bottom w:val="nil"/>
              <w:right w:val="nil"/>
            </w:tcBorders>
            <w:shd w:val="clear" w:color="auto" w:fill="auto"/>
            <w:noWrap/>
            <w:vAlign w:val="center"/>
            <w:tcPrChange w:id="499" w:author="Heinz Steven" w:date="2019-04-08T13:46:00Z">
              <w:tcPr>
                <w:tcW w:w="1060" w:type="dxa"/>
                <w:tcBorders>
                  <w:top w:val="nil"/>
                  <w:left w:val="nil"/>
                  <w:bottom w:val="nil"/>
                  <w:right w:val="nil"/>
                </w:tcBorders>
                <w:shd w:val="clear" w:color="auto" w:fill="auto"/>
                <w:noWrap/>
                <w:vAlign w:val="center"/>
              </w:tcPr>
            </w:tcPrChange>
          </w:tcPr>
          <w:p w14:paraId="5AF3271D" w14:textId="4C44A5F3" w:rsidR="00310985" w:rsidRPr="008A0A94" w:rsidRDefault="00310985" w:rsidP="00310985">
            <w:pPr>
              <w:suppressAutoHyphens w:val="0"/>
              <w:spacing w:line="240" w:lineRule="auto"/>
              <w:jc w:val="right"/>
              <w:rPr>
                <w:ins w:id="500" w:author="Heinz Steven" w:date="2019-04-08T13:42:00Z"/>
                <w:highlight w:val="green"/>
                <w:lang w:eastAsia="en-GB"/>
              </w:rPr>
            </w:pPr>
            <w:ins w:id="501" w:author="Heinz Steven" w:date="2019-04-08T13:47:00Z">
              <w:r w:rsidRPr="008A0A94">
                <w:rPr>
                  <w:color w:val="000000"/>
                  <w:highlight w:val="green"/>
                </w:rPr>
                <w:t>1127</w:t>
              </w:r>
            </w:ins>
          </w:p>
        </w:tc>
        <w:tc>
          <w:tcPr>
            <w:tcW w:w="1320" w:type="dxa"/>
            <w:tcBorders>
              <w:top w:val="nil"/>
              <w:left w:val="nil"/>
              <w:bottom w:val="nil"/>
              <w:right w:val="nil"/>
            </w:tcBorders>
            <w:shd w:val="clear" w:color="auto" w:fill="auto"/>
            <w:noWrap/>
            <w:tcPrChange w:id="502" w:author="Heinz Steven" w:date="2019-04-08T13:46:00Z">
              <w:tcPr>
                <w:tcW w:w="1320" w:type="dxa"/>
                <w:tcBorders>
                  <w:top w:val="nil"/>
                  <w:left w:val="nil"/>
                  <w:bottom w:val="nil"/>
                  <w:right w:val="nil"/>
                </w:tcBorders>
                <w:shd w:val="clear" w:color="auto" w:fill="auto"/>
                <w:noWrap/>
              </w:tcPr>
            </w:tcPrChange>
          </w:tcPr>
          <w:p w14:paraId="3D307401" w14:textId="6E90EEF7" w:rsidR="00310985" w:rsidRPr="008A0A94" w:rsidRDefault="00310985" w:rsidP="00310985">
            <w:pPr>
              <w:suppressAutoHyphens w:val="0"/>
              <w:spacing w:line="240" w:lineRule="auto"/>
              <w:jc w:val="right"/>
              <w:rPr>
                <w:ins w:id="503" w:author="Heinz Steven" w:date="2019-04-08T13:42:00Z"/>
                <w:highlight w:val="green"/>
                <w:lang w:eastAsia="en-GB"/>
              </w:rPr>
            </w:pPr>
            <w:ins w:id="504"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505" w:author="Heinz Steven" w:date="2019-04-08T13:46:00Z">
              <w:tcPr>
                <w:tcW w:w="1060" w:type="dxa"/>
                <w:tcBorders>
                  <w:top w:val="nil"/>
                  <w:left w:val="nil"/>
                  <w:bottom w:val="nil"/>
                  <w:right w:val="nil"/>
                </w:tcBorders>
                <w:shd w:val="clear" w:color="auto" w:fill="auto"/>
                <w:noWrap/>
                <w:vAlign w:val="center"/>
              </w:tcPr>
            </w:tcPrChange>
          </w:tcPr>
          <w:p w14:paraId="06DF167F" w14:textId="7C38C1A5" w:rsidR="00310985" w:rsidRPr="008A0A94" w:rsidRDefault="00310985" w:rsidP="00310985">
            <w:pPr>
              <w:suppressAutoHyphens w:val="0"/>
              <w:spacing w:line="240" w:lineRule="auto"/>
              <w:jc w:val="right"/>
              <w:rPr>
                <w:ins w:id="506" w:author="Heinz Steven" w:date="2019-04-08T13:42:00Z"/>
                <w:highlight w:val="green"/>
                <w:lang w:eastAsia="en-GB"/>
              </w:rPr>
            </w:pPr>
            <w:ins w:id="507" w:author="Heinz Steven" w:date="2019-04-08T13:47:00Z">
              <w:r w:rsidRPr="008A0A94">
                <w:rPr>
                  <w:color w:val="000000"/>
                  <w:highlight w:val="green"/>
                </w:rPr>
                <w:t>1174</w:t>
              </w:r>
            </w:ins>
          </w:p>
        </w:tc>
        <w:tc>
          <w:tcPr>
            <w:tcW w:w="1320" w:type="dxa"/>
            <w:tcBorders>
              <w:top w:val="nil"/>
              <w:left w:val="nil"/>
              <w:bottom w:val="nil"/>
              <w:right w:val="nil"/>
            </w:tcBorders>
            <w:shd w:val="clear" w:color="auto" w:fill="auto"/>
            <w:noWrap/>
            <w:vAlign w:val="center"/>
            <w:tcPrChange w:id="508" w:author="Heinz Steven" w:date="2019-04-08T13:46:00Z">
              <w:tcPr>
                <w:tcW w:w="1320" w:type="dxa"/>
                <w:tcBorders>
                  <w:top w:val="nil"/>
                  <w:left w:val="nil"/>
                  <w:bottom w:val="nil"/>
                  <w:right w:val="nil"/>
                </w:tcBorders>
                <w:shd w:val="clear" w:color="auto" w:fill="auto"/>
                <w:noWrap/>
                <w:vAlign w:val="center"/>
              </w:tcPr>
            </w:tcPrChange>
          </w:tcPr>
          <w:p w14:paraId="376EA83B" w14:textId="1AD7FB34" w:rsidR="00310985" w:rsidRPr="008A0A94" w:rsidRDefault="00310985" w:rsidP="00310985">
            <w:pPr>
              <w:suppressAutoHyphens w:val="0"/>
              <w:spacing w:line="240" w:lineRule="auto"/>
              <w:jc w:val="right"/>
              <w:rPr>
                <w:ins w:id="509" w:author="Heinz Steven" w:date="2019-04-08T13:42:00Z"/>
                <w:highlight w:val="green"/>
                <w:lang w:eastAsia="en-GB"/>
              </w:rPr>
            </w:pPr>
            <w:ins w:id="510" w:author="Heinz Steven" w:date="2019-04-08T13:52:00Z">
              <w:r w:rsidRPr="008A0A94">
                <w:rPr>
                  <w:highlight w:val="green"/>
                  <w:lang w:eastAsia="en-GB"/>
                </w:rPr>
                <w:t>41.8</w:t>
              </w:r>
            </w:ins>
          </w:p>
        </w:tc>
      </w:tr>
      <w:tr w:rsidR="00310985" w:rsidRPr="00950469" w14:paraId="1CEFA9AE" w14:textId="77777777" w:rsidTr="00310985">
        <w:tblPrEx>
          <w:tblW w:w="9480" w:type="dxa"/>
          <w:tblInd w:w="93" w:type="dxa"/>
          <w:tblPrExChange w:id="511" w:author="Heinz Steven" w:date="2019-04-08T13:46:00Z">
            <w:tblPrEx>
              <w:tblW w:w="9480" w:type="dxa"/>
              <w:tblInd w:w="93" w:type="dxa"/>
            </w:tblPrEx>
          </w:tblPrExChange>
        </w:tblPrEx>
        <w:trPr>
          <w:trHeight w:val="255"/>
          <w:ins w:id="512" w:author="Heinz Steven" w:date="2019-04-08T13:42:00Z"/>
          <w:trPrChange w:id="513"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514" w:author="Heinz Steven" w:date="2019-04-08T13:46:00Z">
              <w:tcPr>
                <w:tcW w:w="1040" w:type="dxa"/>
                <w:tcBorders>
                  <w:top w:val="nil"/>
                  <w:left w:val="nil"/>
                  <w:bottom w:val="nil"/>
                  <w:right w:val="nil"/>
                </w:tcBorders>
                <w:shd w:val="clear" w:color="auto" w:fill="auto"/>
                <w:noWrap/>
                <w:vAlign w:val="bottom"/>
              </w:tcPr>
            </w:tcPrChange>
          </w:tcPr>
          <w:p w14:paraId="38203B83" w14:textId="02B3B919" w:rsidR="00310985" w:rsidRPr="008A0A94" w:rsidRDefault="00310985" w:rsidP="00310985">
            <w:pPr>
              <w:suppressAutoHyphens w:val="0"/>
              <w:spacing w:line="240" w:lineRule="auto"/>
              <w:jc w:val="right"/>
              <w:rPr>
                <w:ins w:id="515" w:author="Heinz Steven" w:date="2019-04-08T13:42:00Z"/>
                <w:highlight w:val="green"/>
                <w:lang w:eastAsia="en-GB"/>
              </w:rPr>
            </w:pPr>
            <w:ins w:id="516" w:author="Heinz Steven" w:date="2019-04-08T13:46:00Z">
              <w:r w:rsidRPr="008A0A94">
                <w:rPr>
                  <w:color w:val="000000"/>
                  <w:highlight w:val="green"/>
                </w:rPr>
                <w:t>1034</w:t>
              </w:r>
            </w:ins>
          </w:p>
        </w:tc>
        <w:tc>
          <w:tcPr>
            <w:tcW w:w="1320" w:type="dxa"/>
            <w:tcBorders>
              <w:top w:val="nil"/>
              <w:left w:val="nil"/>
              <w:bottom w:val="nil"/>
              <w:right w:val="nil"/>
            </w:tcBorders>
            <w:shd w:val="clear" w:color="auto" w:fill="auto"/>
            <w:noWrap/>
            <w:vAlign w:val="bottom"/>
            <w:tcPrChange w:id="517" w:author="Heinz Steven" w:date="2019-04-08T13:46:00Z">
              <w:tcPr>
                <w:tcW w:w="1320" w:type="dxa"/>
                <w:tcBorders>
                  <w:top w:val="nil"/>
                  <w:left w:val="nil"/>
                  <w:bottom w:val="nil"/>
                  <w:right w:val="nil"/>
                </w:tcBorders>
                <w:shd w:val="clear" w:color="auto" w:fill="auto"/>
                <w:noWrap/>
                <w:vAlign w:val="bottom"/>
              </w:tcPr>
            </w:tcPrChange>
          </w:tcPr>
          <w:p w14:paraId="4797D4A0" w14:textId="4EEDD109" w:rsidR="00310985" w:rsidRPr="008A0A94" w:rsidRDefault="00310985" w:rsidP="00310985">
            <w:pPr>
              <w:suppressAutoHyphens w:val="0"/>
              <w:spacing w:line="240" w:lineRule="auto"/>
              <w:jc w:val="right"/>
              <w:rPr>
                <w:ins w:id="518" w:author="Heinz Steven" w:date="2019-04-08T13:42:00Z"/>
                <w:highlight w:val="green"/>
                <w:lang w:eastAsia="en-GB"/>
              </w:rPr>
            </w:pPr>
            <w:ins w:id="519" w:author="Heinz Steven" w:date="2019-04-08T13:49:00Z">
              <w:r w:rsidRPr="008A0A94">
                <w:rPr>
                  <w:highlight w:val="green"/>
                  <w:lang w:eastAsia="en-GB"/>
                </w:rPr>
                <w:t>0.2</w:t>
              </w:r>
            </w:ins>
          </w:p>
        </w:tc>
        <w:tc>
          <w:tcPr>
            <w:tcW w:w="1040" w:type="dxa"/>
            <w:tcBorders>
              <w:top w:val="nil"/>
              <w:left w:val="nil"/>
              <w:bottom w:val="nil"/>
              <w:right w:val="nil"/>
            </w:tcBorders>
            <w:shd w:val="clear" w:color="auto" w:fill="auto"/>
            <w:noWrap/>
            <w:vAlign w:val="center"/>
            <w:tcPrChange w:id="520" w:author="Heinz Steven" w:date="2019-04-08T13:46:00Z">
              <w:tcPr>
                <w:tcW w:w="1040" w:type="dxa"/>
                <w:tcBorders>
                  <w:top w:val="nil"/>
                  <w:left w:val="nil"/>
                  <w:bottom w:val="nil"/>
                  <w:right w:val="nil"/>
                </w:tcBorders>
                <w:shd w:val="clear" w:color="auto" w:fill="auto"/>
                <w:noWrap/>
                <w:vAlign w:val="center"/>
              </w:tcPr>
            </w:tcPrChange>
          </w:tcPr>
          <w:p w14:paraId="26C4D545" w14:textId="07696890" w:rsidR="00310985" w:rsidRPr="008A0A94" w:rsidRDefault="00310985" w:rsidP="00310985">
            <w:pPr>
              <w:suppressAutoHyphens w:val="0"/>
              <w:spacing w:line="240" w:lineRule="auto"/>
              <w:jc w:val="right"/>
              <w:rPr>
                <w:ins w:id="521" w:author="Heinz Steven" w:date="2019-04-08T13:42:00Z"/>
                <w:highlight w:val="green"/>
                <w:lang w:eastAsia="en-GB"/>
              </w:rPr>
            </w:pPr>
            <w:ins w:id="522" w:author="Heinz Steven" w:date="2019-04-08T13:46:00Z">
              <w:r w:rsidRPr="008A0A94">
                <w:rPr>
                  <w:color w:val="000000"/>
                  <w:highlight w:val="green"/>
                </w:rPr>
                <w:t>1081</w:t>
              </w:r>
            </w:ins>
          </w:p>
        </w:tc>
        <w:tc>
          <w:tcPr>
            <w:tcW w:w="1320" w:type="dxa"/>
            <w:tcBorders>
              <w:top w:val="nil"/>
              <w:left w:val="nil"/>
              <w:bottom w:val="nil"/>
              <w:right w:val="nil"/>
            </w:tcBorders>
            <w:shd w:val="clear" w:color="auto" w:fill="auto"/>
            <w:noWrap/>
            <w:vAlign w:val="center"/>
            <w:tcPrChange w:id="523" w:author="Heinz Steven" w:date="2019-04-08T13:46:00Z">
              <w:tcPr>
                <w:tcW w:w="1320" w:type="dxa"/>
                <w:tcBorders>
                  <w:top w:val="nil"/>
                  <w:left w:val="nil"/>
                  <w:bottom w:val="nil"/>
                  <w:right w:val="nil"/>
                </w:tcBorders>
                <w:shd w:val="clear" w:color="auto" w:fill="auto"/>
                <w:noWrap/>
                <w:vAlign w:val="center"/>
              </w:tcPr>
            </w:tcPrChange>
          </w:tcPr>
          <w:p w14:paraId="6836750E" w14:textId="3EB39078" w:rsidR="00310985" w:rsidRPr="008A0A94" w:rsidRDefault="00310985" w:rsidP="00310985">
            <w:pPr>
              <w:suppressAutoHyphens w:val="0"/>
              <w:spacing w:line="240" w:lineRule="auto"/>
              <w:jc w:val="right"/>
              <w:rPr>
                <w:ins w:id="524" w:author="Heinz Steven" w:date="2019-04-08T13:42:00Z"/>
                <w:highlight w:val="green"/>
                <w:lang w:eastAsia="en-GB"/>
              </w:rPr>
            </w:pPr>
            <w:ins w:id="525" w:author="Heinz Steven" w:date="2019-04-08T13:51:00Z">
              <w:r w:rsidRPr="008A0A94">
                <w:rPr>
                  <w:highlight w:val="green"/>
                  <w:lang w:eastAsia="en-GB"/>
                </w:rPr>
                <w:t>23.4</w:t>
              </w:r>
            </w:ins>
          </w:p>
        </w:tc>
        <w:tc>
          <w:tcPr>
            <w:tcW w:w="1060" w:type="dxa"/>
            <w:tcBorders>
              <w:top w:val="nil"/>
              <w:left w:val="nil"/>
              <w:bottom w:val="nil"/>
              <w:right w:val="nil"/>
            </w:tcBorders>
            <w:shd w:val="clear" w:color="auto" w:fill="auto"/>
            <w:noWrap/>
            <w:vAlign w:val="center"/>
            <w:tcPrChange w:id="526" w:author="Heinz Steven" w:date="2019-04-08T13:46:00Z">
              <w:tcPr>
                <w:tcW w:w="1060" w:type="dxa"/>
                <w:tcBorders>
                  <w:top w:val="nil"/>
                  <w:left w:val="nil"/>
                  <w:bottom w:val="nil"/>
                  <w:right w:val="nil"/>
                </w:tcBorders>
                <w:shd w:val="clear" w:color="auto" w:fill="auto"/>
                <w:noWrap/>
                <w:vAlign w:val="center"/>
              </w:tcPr>
            </w:tcPrChange>
          </w:tcPr>
          <w:p w14:paraId="0C3594BF" w14:textId="79F8CCB6" w:rsidR="00310985" w:rsidRPr="008A0A94" w:rsidRDefault="00310985" w:rsidP="00310985">
            <w:pPr>
              <w:suppressAutoHyphens w:val="0"/>
              <w:spacing w:line="240" w:lineRule="auto"/>
              <w:jc w:val="right"/>
              <w:rPr>
                <w:ins w:id="527" w:author="Heinz Steven" w:date="2019-04-08T13:42:00Z"/>
                <w:highlight w:val="green"/>
                <w:lang w:eastAsia="en-GB"/>
              </w:rPr>
            </w:pPr>
            <w:ins w:id="528" w:author="Heinz Steven" w:date="2019-04-08T13:47:00Z">
              <w:r w:rsidRPr="008A0A94">
                <w:rPr>
                  <w:color w:val="000000"/>
                  <w:highlight w:val="green"/>
                </w:rPr>
                <w:t>1128</w:t>
              </w:r>
            </w:ins>
          </w:p>
        </w:tc>
        <w:tc>
          <w:tcPr>
            <w:tcW w:w="1320" w:type="dxa"/>
            <w:tcBorders>
              <w:top w:val="nil"/>
              <w:left w:val="nil"/>
              <w:bottom w:val="nil"/>
              <w:right w:val="nil"/>
            </w:tcBorders>
            <w:shd w:val="clear" w:color="auto" w:fill="auto"/>
            <w:noWrap/>
            <w:tcPrChange w:id="529" w:author="Heinz Steven" w:date="2019-04-08T13:46:00Z">
              <w:tcPr>
                <w:tcW w:w="1320" w:type="dxa"/>
                <w:tcBorders>
                  <w:top w:val="nil"/>
                  <w:left w:val="nil"/>
                  <w:bottom w:val="nil"/>
                  <w:right w:val="nil"/>
                </w:tcBorders>
                <w:shd w:val="clear" w:color="auto" w:fill="auto"/>
                <w:noWrap/>
              </w:tcPr>
            </w:tcPrChange>
          </w:tcPr>
          <w:p w14:paraId="7E98241F" w14:textId="48D8E862" w:rsidR="00310985" w:rsidRPr="008A0A94" w:rsidRDefault="00310985" w:rsidP="00310985">
            <w:pPr>
              <w:suppressAutoHyphens w:val="0"/>
              <w:spacing w:line="240" w:lineRule="auto"/>
              <w:jc w:val="right"/>
              <w:rPr>
                <w:ins w:id="530" w:author="Heinz Steven" w:date="2019-04-08T13:42:00Z"/>
                <w:highlight w:val="green"/>
                <w:lang w:eastAsia="en-GB"/>
              </w:rPr>
            </w:pPr>
            <w:ins w:id="531"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532" w:author="Heinz Steven" w:date="2019-04-08T13:46:00Z">
              <w:tcPr>
                <w:tcW w:w="1060" w:type="dxa"/>
                <w:tcBorders>
                  <w:top w:val="nil"/>
                  <w:left w:val="nil"/>
                  <w:bottom w:val="nil"/>
                  <w:right w:val="nil"/>
                </w:tcBorders>
                <w:shd w:val="clear" w:color="auto" w:fill="auto"/>
                <w:noWrap/>
                <w:vAlign w:val="center"/>
              </w:tcPr>
            </w:tcPrChange>
          </w:tcPr>
          <w:p w14:paraId="2DAEB711" w14:textId="7F6F782F" w:rsidR="00310985" w:rsidRPr="008A0A94" w:rsidRDefault="00310985" w:rsidP="00310985">
            <w:pPr>
              <w:suppressAutoHyphens w:val="0"/>
              <w:spacing w:line="240" w:lineRule="auto"/>
              <w:jc w:val="right"/>
              <w:rPr>
                <w:ins w:id="533" w:author="Heinz Steven" w:date="2019-04-08T13:42:00Z"/>
                <w:highlight w:val="green"/>
                <w:lang w:eastAsia="en-GB"/>
              </w:rPr>
            </w:pPr>
            <w:ins w:id="534" w:author="Heinz Steven" w:date="2019-04-08T13:47:00Z">
              <w:r w:rsidRPr="008A0A94">
                <w:rPr>
                  <w:color w:val="000000"/>
                  <w:highlight w:val="green"/>
                </w:rPr>
                <w:t>1175</w:t>
              </w:r>
            </w:ins>
          </w:p>
        </w:tc>
        <w:tc>
          <w:tcPr>
            <w:tcW w:w="1320" w:type="dxa"/>
            <w:tcBorders>
              <w:top w:val="nil"/>
              <w:left w:val="nil"/>
              <w:bottom w:val="nil"/>
              <w:right w:val="nil"/>
            </w:tcBorders>
            <w:shd w:val="clear" w:color="auto" w:fill="auto"/>
            <w:noWrap/>
            <w:vAlign w:val="center"/>
            <w:tcPrChange w:id="535" w:author="Heinz Steven" w:date="2019-04-08T13:46:00Z">
              <w:tcPr>
                <w:tcW w:w="1320" w:type="dxa"/>
                <w:tcBorders>
                  <w:top w:val="nil"/>
                  <w:left w:val="nil"/>
                  <w:bottom w:val="nil"/>
                  <w:right w:val="nil"/>
                </w:tcBorders>
                <w:shd w:val="clear" w:color="auto" w:fill="auto"/>
                <w:noWrap/>
                <w:vAlign w:val="center"/>
              </w:tcPr>
            </w:tcPrChange>
          </w:tcPr>
          <w:p w14:paraId="22B1E01E" w14:textId="49C4B994" w:rsidR="00310985" w:rsidRPr="008A0A94" w:rsidRDefault="00310985" w:rsidP="00310985">
            <w:pPr>
              <w:suppressAutoHyphens w:val="0"/>
              <w:spacing w:line="240" w:lineRule="auto"/>
              <w:jc w:val="right"/>
              <w:rPr>
                <w:ins w:id="536" w:author="Heinz Steven" w:date="2019-04-08T13:42:00Z"/>
                <w:highlight w:val="green"/>
                <w:lang w:eastAsia="en-GB"/>
              </w:rPr>
            </w:pPr>
            <w:ins w:id="537" w:author="Heinz Steven" w:date="2019-04-08T13:52:00Z">
              <w:r w:rsidRPr="008A0A94">
                <w:rPr>
                  <w:highlight w:val="green"/>
                  <w:lang w:eastAsia="en-GB"/>
                </w:rPr>
                <w:t>41.8</w:t>
              </w:r>
            </w:ins>
          </w:p>
        </w:tc>
      </w:tr>
      <w:tr w:rsidR="00310985" w:rsidRPr="00950469" w14:paraId="588D7862" w14:textId="77777777" w:rsidTr="00310985">
        <w:tblPrEx>
          <w:tblW w:w="9480" w:type="dxa"/>
          <w:tblInd w:w="93" w:type="dxa"/>
          <w:tblPrExChange w:id="538" w:author="Heinz Steven" w:date="2019-04-08T13:46:00Z">
            <w:tblPrEx>
              <w:tblW w:w="9480" w:type="dxa"/>
              <w:tblInd w:w="93" w:type="dxa"/>
            </w:tblPrEx>
          </w:tblPrExChange>
        </w:tblPrEx>
        <w:trPr>
          <w:trHeight w:val="255"/>
          <w:ins w:id="539" w:author="Heinz Steven" w:date="2019-04-08T13:42:00Z"/>
          <w:trPrChange w:id="540"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541" w:author="Heinz Steven" w:date="2019-04-08T13:46:00Z">
              <w:tcPr>
                <w:tcW w:w="1040" w:type="dxa"/>
                <w:tcBorders>
                  <w:top w:val="nil"/>
                  <w:left w:val="nil"/>
                  <w:bottom w:val="nil"/>
                  <w:right w:val="nil"/>
                </w:tcBorders>
                <w:shd w:val="clear" w:color="auto" w:fill="auto"/>
                <w:noWrap/>
                <w:vAlign w:val="bottom"/>
              </w:tcPr>
            </w:tcPrChange>
          </w:tcPr>
          <w:p w14:paraId="314D3654" w14:textId="356B79A0" w:rsidR="00310985" w:rsidRPr="008A0A94" w:rsidRDefault="00310985" w:rsidP="00310985">
            <w:pPr>
              <w:suppressAutoHyphens w:val="0"/>
              <w:spacing w:line="240" w:lineRule="auto"/>
              <w:jc w:val="right"/>
              <w:rPr>
                <w:ins w:id="542" w:author="Heinz Steven" w:date="2019-04-08T13:42:00Z"/>
                <w:highlight w:val="green"/>
                <w:lang w:eastAsia="en-GB"/>
              </w:rPr>
            </w:pPr>
            <w:ins w:id="543" w:author="Heinz Steven" w:date="2019-04-08T13:46:00Z">
              <w:r w:rsidRPr="008A0A94">
                <w:rPr>
                  <w:color w:val="000000"/>
                  <w:highlight w:val="green"/>
                </w:rPr>
                <w:t>1035</w:t>
              </w:r>
            </w:ins>
          </w:p>
        </w:tc>
        <w:tc>
          <w:tcPr>
            <w:tcW w:w="1320" w:type="dxa"/>
            <w:tcBorders>
              <w:top w:val="nil"/>
              <w:left w:val="nil"/>
              <w:bottom w:val="nil"/>
              <w:right w:val="nil"/>
            </w:tcBorders>
            <w:shd w:val="clear" w:color="auto" w:fill="auto"/>
            <w:noWrap/>
            <w:vAlign w:val="bottom"/>
            <w:tcPrChange w:id="544" w:author="Heinz Steven" w:date="2019-04-08T13:46:00Z">
              <w:tcPr>
                <w:tcW w:w="1320" w:type="dxa"/>
                <w:tcBorders>
                  <w:top w:val="nil"/>
                  <w:left w:val="nil"/>
                  <w:bottom w:val="nil"/>
                  <w:right w:val="nil"/>
                </w:tcBorders>
                <w:shd w:val="clear" w:color="auto" w:fill="auto"/>
                <w:noWrap/>
                <w:vAlign w:val="bottom"/>
              </w:tcPr>
            </w:tcPrChange>
          </w:tcPr>
          <w:p w14:paraId="7A29FE3E" w14:textId="06A93A26" w:rsidR="00310985" w:rsidRPr="008A0A94" w:rsidRDefault="00310985" w:rsidP="00310985">
            <w:pPr>
              <w:suppressAutoHyphens w:val="0"/>
              <w:spacing w:line="240" w:lineRule="auto"/>
              <w:jc w:val="right"/>
              <w:rPr>
                <w:ins w:id="545" w:author="Heinz Steven" w:date="2019-04-08T13:42:00Z"/>
                <w:highlight w:val="green"/>
                <w:lang w:eastAsia="en-GB"/>
              </w:rPr>
            </w:pPr>
            <w:ins w:id="546" w:author="Heinz Steven" w:date="2019-04-08T13:49:00Z">
              <w:r w:rsidRPr="008A0A94">
                <w:rPr>
                  <w:highlight w:val="green"/>
                  <w:lang w:eastAsia="en-GB"/>
                </w:rPr>
                <w:t>3.1</w:t>
              </w:r>
            </w:ins>
          </w:p>
        </w:tc>
        <w:tc>
          <w:tcPr>
            <w:tcW w:w="1040" w:type="dxa"/>
            <w:tcBorders>
              <w:top w:val="nil"/>
              <w:left w:val="nil"/>
              <w:bottom w:val="nil"/>
              <w:right w:val="nil"/>
            </w:tcBorders>
            <w:shd w:val="clear" w:color="auto" w:fill="auto"/>
            <w:noWrap/>
            <w:vAlign w:val="center"/>
            <w:tcPrChange w:id="547" w:author="Heinz Steven" w:date="2019-04-08T13:46:00Z">
              <w:tcPr>
                <w:tcW w:w="1040" w:type="dxa"/>
                <w:tcBorders>
                  <w:top w:val="nil"/>
                  <w:left w:val="nil"/>
                  <w:bottom w:val="nil"/>
                  <w:right w:val="nil"/>
                </w:tcBorders>
                <w:shd w:val="clear" w:color="auto" w:fill="auto"/>
                <w:noWrap/>
                <w:vAlign w:val="center"/>
              </w:tcPr>
            </w:tcPrChange>
          </w:tcPr>
          <w:p w14:paraId="380B8689" w14:textId="46664491" w:rsidR="00310985" w:rsidRPr="008A0A94" w:rsidRDefault="00310985" w:rsidP="00310985">
            <w:pPr>
              <w:suppressAutoHyphens w:val="0"/>
              <w:spacing w:line="240" w:lineRule="auto"/>
              <w:jc w:val="right"/>
              <w:rPr>
                <w:ins w:id="548" w:author="Heinz Steven" w:date="2019-04-08T13:42:00Z"/>
                <w:highlight w:val="green"/>
                <w:lang w:eastAsia="en-GB"/>
              </w:rPr>
            </w:pPr>
            <w:ins w:id="549" w:author="Heinz Steven" w:date="2019-04-08T13:46:00Z">
              <w:r w:rsidRPr="008A0A94">
                <w:rPr>
                  <w:color w:val="000000"/>
                  <w:highlight w:val="green"/>
                </w:rPr>
                <w:t>1082</w:t>
              </w:r>
            </w:ins>
          </w:p>
        </w:tc>
        <w:tc>
          <w:tcPr>
            <w:tcW w:w="1320" w:type="dxa"/>
            <w:tcBorders>
              <w:top w:val="nil"/>
              <w:left w:val="nil"/>
              <w:bottom w:val="nil"/>
              <w:right w:val="nil"/>
            </w:tcBorders>
            <w:shd w:val="clear" w:color="auto" w:fill="auto"/>
            <w:noWrap/>
            <w:vAlign w:val="center"/>
            <w:tcPrChange w:id="550" w:author="Heinz Steven" w:date="2019-04-08T13:46:00Z">
              <w:tcPr>
                <w:tcW w:w="1320" w:type="dxa"/>
                <w:tcBorders>
                  <w:top w:val="nil"/>
                  <w:left w:val="nil"/>
                  <w:bottom w:val="nil"/>
                  <w:right w:val="nil"/>
                </w:tcBorders>
                <w:shd w:val="clear" w:color="auto" w:fill="auto"/>
                <w:noWrap/>
                <w:vAlign w:val="center"/>
              </w:tcPr>
            </w:tcPrChange>
          </w:tcPr>
          <w:p w14:paraId="2D3512E8" w14:textId="456EA2AB" w:rsidR="00310985" w:rsidRPr="008A0A94" w:rsidRDefault="00310985" w:rsidP="00310985">
            <w:pPr>
              <w:suppressAutoHyphens w:val="0"/>
              <w:spacing w:line="240" w:lineRule="auto"/>
              <w:jc w:val="right"/>
              <w:rPr>
                <w:ins w:id="551" w:author="Heinz Steven" w:date="2019-04-08T13:42:00Z"/>
                <w:highlight w:val="green"/>
                <w:lang w:eastAsia="en-GB"/>
              </w:rPr>
            </w:pPr>
            <w:ins w:id="552" w:author="Heinz Steven" w:date="2019-04-08T13:51:00Z">
              <w:r w:rsidRPr="008A0A94">
                <w:rPr>
                  <w:highlight w:val="green"/>
                  <w:lang w:eastAsia="en-GB"/>
                </w:rPr>
                <w:t>21.8</w:t>
              </w:r>
            </w:ins>
          </w:p>
        </w:tc>
        <w:tc>
          <w:tcPr>
            <w:tcW w:w="1060" w:type="dxa"/>
            <w:tcBorders>
              <w:top w:val="nil"/>
              <w:left w:val="nil"/>
              <w:bottom w:val="nil"/>
              <w:right w:val="nil"/>
            </w:tcBorders>
            <w:shd w:val="clear" w:color="auto" w:fill="auto"/>
            <w:noWrap/>
            <w:vAlign w:val="center"/>
            <w:tcPrChange w:id="553" w:author="Heinz Steven" w:date="2019-04-08T13:46:00Z">
              <w:tcPr>
                <w:tcW w:w="1060" w:type="dxa"/>
                <w:tcBorders>
                  <w:top w:val="nil"/>
                  <w:left w:val="nil"/>
                  <w:bottom w:val="nil"/>
                  <w:right w:val="nil"/>
                </w:tcBorders>
                <w:shd w:val="clear" w:color="auto" w:fill="auto"/>
                <w:noWrap/>
                <w:vAlign w:val="center"/>
              </w:tcPr>
            </w:tcPrChange>
          </w:tcPr>
          <w:p w14:paraId="68231FA7" w14:textId="16780A84" w:rsidR="00310985" w:rsidRPr="008A0A94" w:rsidRDefault="00310985" w:rsidP="00310985">
            <w:pPr>
              <w:suppressAutoHyphens w:val="0"/>
              <w:spacing w:line="240" w:lineRule="auto"/>
              <w:jc w:val="right"/>
              <w:rPr>
                <w:ins w:id="554" w:author="Heinz Steven" w:date="2019-04-08T13:42:00Z"/>
                <w:highlight w:val="green"/>
                <w:lang w:eastAsia="en-GB"/>
              </w:rPr>
            </w:pPr>
            <w:ins w:id="555" w:author="Heinz Steven" w:date="2019-04-08T13:47:00Z">
              <w:r w:rsidRPr="008A0A94">
                <w:rPr>
                  <w:color w:val="000000"/>
                  <w:highlight w:val="green"/>
                </w:rPr>
                <w:t>1129</w:t>
              </w:r>
            </w:ins>
          </w:p>
        </w:tc>
        <w:tc>
          <w:tcPr>
            <w:tcW w:w="1320" w:type="dxa"/>
            <w:tcBorders>
              <w:top w:val="nil"/>
              <w:left w:val="nil"/>
              <w:bottom w:val="nil"/>
              <w:right w:val="nil"/>
            </w:tcBorders>
            <w:shd w:val="clear" w:color="auto" w:fill="auto"/>
            <w:noWrap/>
            <w:tcPrChange w:id="556" w:author="Heinz Steven" w:date="2019-04-08T13:46:00Z">
              <w:tcPr>
                <w:tcW w:w="1320" w:type="dxa"/>
                <w:tcBorders>
                  <w:top w:val="nil"/>
                  <w:left w:val="nil"/>
                  <w:bottom w:val="nil"/>
                  <w:right w:val="nil"/>
                </w:tcBorders>
                <w:shd w:val="clear" w:color="auto" w:fill="auto"/>
                <w:noWrap/>
              </w:tcPr>
            </w:tcPrChange>
          </w:tcPr>
          <w:p w14:paraId="26822D8D" w14:textId="05B1F60E" w:rsidR="00310985" w:rsidRPr="008A0A94" w:rsidRDefault="00310985" w:rsidP="00310985">
            <w:pPr>
              <w:suppressAutoHyphens w:val="0"/>
              <w:spacing w:line="240" w:lineRule="auto"/>
              <w:jc w:val="right"/>
              <w:rPr>
                <w:ins w:id="557" w:author="Heinz Steven" w:date="2019-04-08T13:42:00Z"/>
                <w:highlight w:val="green"/>
                <w:lang w:eastAsia="en-GB"/>
              </w:rPr>
            </w:pPr>
            <w:ins w:id="558"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559" w:author="Heinz Steven" w:date="2019-04-08T13:46:00Z">
              <w:tcPr>
                <w:tcW w:w="1060" w:type="dxa"/>
                <w:tcBorders>
                  <w:top w:val="nil"/>
                  <w:left w:val="nil"/>
                  <w:bottom w:val="nil"/>
                  <w:right w:val="nil"/>
                </w:tcBorders>
                <w:shd w:val="clear" w:color="auto" w:fill="auto"/>
                <w:noWrap/>
                <w:vAlign w:val="center"/>
              </w:tcPr>
            </w:tcPrChange>
          </w:tcPr>
          <w:p w14:paraId="6B1A3291" w14:textId="4E18C15D" w:rsidR="00310985" w:rsidRPr="008A0A94" w:rsidRDefault="00310985" w:rsidP="00310985">
            <w:pPr>
              <w:suppressAutoHyphens w:val="0"/>
              <w:spacing w:line="240" w:lineRule="auto"/>
              <w:jc w:val="right"/>
              <w:rPr>
                <w:ins w:id="560" w:author="Heinz Steven" w:date="2019-04-08T13:42:00Z"/>
                <w:highlight w:val="green"/>
                <w:lang w:eastAsia="en-GB"/>
              </w:rPr>
            </w:pPr>
            <w:ins w:id="561" w:author="Heinz Steven" w:date="2019-04-08T13:47:00Z">
              <w:r w:rsidRPr="008A0A94">
                <w:rPr>
                  <w:color w:val="000000"/>
                  <w:highlight w:val="green"/>
                </w:rPr>
                <w:t>1176</w:t>
              </w:r>
            </w:ins>
          </w:p>
        </w:tc>
        <w:tc>
          <w:tcPr>
            <w:tcW w:w="1320" w:type="dxa"/>
            <w:tcBorders>
              <w:top w:val="nil"/>
              <w:left w:val="nil"/>
              <w:bottom w:val="nil"/>
              <w:right w:val="nil"/>
            </w:tcBorders>
            <w:shd w:val="clear" w:color="auto" w:fill="auto"/>
            <w:noWrap/>
            <w:vAlign w:val="center"/>
            <w:tcPrChange w:id="562" w:author="Heinz Steven" w:date="2019-04-08T13:46:00Z">
              <w:tcPr>
                <w:tcW w:w="1320" w:type="dxa"/>
                <w:tcBorders>
                  <w:top w:val="nil"/>
                  <w:left w:val="nil"/>
                  <w:bottom w:val="nil"/>
                  <w:right w:val="nil"/>
                </w:tcBorders>
                <w:shd w:val="clear" w:color="auto" w:fill="auto"/>
                <w:noWrap/>
                <w:vAlign w:val="center"/>
              </w:tcPr>
            </w:tcPrChange>
          </w:tcPr>
          <w:p w14:paraId="6712D54A" w14:textId="58CF5988" w:rsidR="00310985" w:rsidRPr="008A0A94" w:rsidRDefault="00310985" w:rsidP="00310985">
            <w:pPr>
              <w:suppressAutoHyphens w:val="0"/>
              <w:spacing w:line="240" w:lineRule="auto"/>
              <w:jc w:val="right"/>
              <w:rPr>
                <w:ins w:id="563" w:author="Heinz Steven" w:date="2019-04-08T13:42:00Z"/>
                <w:highlight w:val="green"/>
                <w:lang w:eastAsia="en-GB"/>
              </w:rPr>
            </w:pPr>
            <w:ins w:id="564" w:author="Heinz Steven" w:date="2019-04-08T13:52:00Z">
              <w:r w:rsidRPr="008A0A94">
                <w:rPr>
                  <w:highlight w:val="green"/>
                  <w:lang w:eastAsia="en-GB"/>
                </w:rPr>
                <w:t>41.9</w:t>
              </w:r>
            </w:ins>
          </w:p>
        </w:tc>
      </w:tr>
      <w:tr w:rsidR="00310985" w:rsidRPr="00950469" w14:paraId="19603953" w14:textId="77777777" w:rsidTr="00310985">
        <w:tblPrEx>
          <w:tblW w:w="9480" w:type="dxa"/>
          <w:tblInd w:w="93" w:type="dxa"/>
          <w:tblPrExChange w:id="565" w:author="Heinz Steven" w:date="2019-04-08T13:51:00Z">
            <w:tblPrEx>
              <w:tblW w:w="9480" w:type="dxa"/>
              <w:tblInd w:w="93" w:type="dxa"/>
            </w:tblPrEx>
          </w:tblPrExChange>
        </w:tblPrEx>
        <w:trPr>
          <w:trHeight w:val="255"/>
          <w:ins w:id="566" w:author="Heinz Steven" w:date="2019-04-08T13:42:00Z"/>
          <w:trPrChange w:id="567" w:author="Heinz Steven" w:date="2019-04-08T13:51:00Z">
            <w:trPr>
              <w:trHeight w:val="255"/>
            </w:trPr>
          </w:trPrChange>
        </w:trPr>
        <w:tc>
          <w:tcPr>
            <w:tcW w:w="1040" w:type="dxa"/>
            <w:tcBorders>
              <w:top w:val="nil"/>
              <w:left w:val="nil"/>
              <w:bottom w:val="nil"/>
              <w:right w:val="nil"/>
            </w:tcBorders>
            <w:shd w:val="clear" w:color="auto" w:fill="auto"/>
            <w:noWrap/>
            <w:vAlign w:val="center"/>
            <w:tcPrChange w:id="568" w:author="Heinz Steven" w:date="2019-04-08T13:51:00Z">
              <w:tcPr>
                <w:tcW w:w="1040" w:type="dxa"/>
                <w:tcBorders>
                  <w:top w:val="nil"/>
                  <w:left w:val="nil"/>
                  <w:bottom w:val="nil"/>
                  <w:right w:val="nil"/>
                </w:tcBorders>
                <w:shd w:val="clear" w:color="auto" w:fill="auto"/>
                <w:noWrap/>
                <w:vAlign w:val="bottom"/>
              </w:tcPr>
            </w:tcPrChange>
          </w:tcPr>
          <w:p w14:paraId="46503526" w14:textId="7FE35A2A" w:rsidR="00310985" w:rsidRPr="008A0A94" w:rsidRDefault="00310985" w:rsidP="00310985">
            <w:pPr>
              <w:suppressAutoHyphens w:val="0"/>
              <w:spacing w:line="240" w:lineRule="auto"/>
              <w:jc w:val="right"/>
              <w:rPr>
                <w:ins w:id="569" w:author="Heinz Steven" w:date="2019-04-08T13:42:00Z"/>
                <w:highlight w:val="green"/>
                <w:lang w:eastAsia="en-GB"/>
              </w:rPr>
            </w:pPr>
            <w:ins w:id="570" w:author="Heinz Steven" w:date="2019-04-08T13:46:00Z">
              <w:r w:rsidRPr="008A0A94">
                <w:rPr>
                  <w:color w:val="000000"/>
                  <w:highlight w:val="green"/>
                </w:rPr>
                <w:t>1036</w:t>
              </w:r>
            </w:ins>
          </w:p>
        </w:tc>
        <w:tc>
          <w:tcPr>
            <w:tcW w:w="1320" w:type="dxa"/>
            <w:tcBorders>
              <w:top w:val="nil"/>
              <w:left w:val="nil"/>
              <w:bottom w:val="nil"/>
              <w:right w:val="nil"/>
            </w:tcBorders>
            <w:shd w:val="clear" w:color="auto" w:fill="auto"/>
            <w:noWrap/>
            <w:vAlign w:val="bottom"/>
            <w:tcPrChange w:id="571" w:author="Heinz Steven" w:date="2019-04-08T13:51:00Z">
              <w:tcPr>
                <w:tcW w:w="1320" w:type="dxa"/>
                <w:tcBorders>
                  <w:top w:val="nil"/>
                  <w:left w:val="nil"/>
                  <w:bottom w:val="nil"/>
                  <w:right w:val="nil"/>
                </w:tcBorders>
                <w:shd w:val="clear" w:color="auto" w:fill="auto"/>
                <w:noWrap/>
                <w:vAlign w:val="bottom"/>
              </w:tcPr>
            </w:tcPrChange>
          </w:tcPr>
          <w:p w14:paraId="0E13BBB7" w14:textId="1C103B5B" w:rsidR="00310985" w:rsidRPr="008A0A94" w:rsidRDefault="00310985" w:rsidP="00310985">
            <w:pPr>
              <w:suppressAutoHyphens w:val="0"/>
              <w:spacing w:line="240" w:lineRule="auto"/>
              <w:jc w:val="right"/>
              <w:rPr>
                <w:ins w:id="572" w:author="Heinz Steven" w:date="2019-04-08T13:42:00Z"/>
                <w:highlight w:val="green"/>
                <w:lang w:eastAsia="en-GB"/>
              </w:rPr>
            </w:pPr>
            <w:ins w:id="573" w:author="Heinz Steven" w:date="2019-04-08T13:49:00Z">
              <w:r w:rsidRPr="008A0A94">
                <w:rPr>
                  <w:highlight w:val="green"/>
                  <w:lang w:eastAsia="en-GB"/>
                </w:rPr>
                <w:t>5.7</w:t>
              </w:r>
            </w:ins>
          </w:p>
        </w:tc>
        <w:tc>
          <w:tcPr>
            <w:tcW w:w="1040" w:type="dxa"/>
            <w:tcBorders>
              <w:top w:val="nil"/>
              <w:left w:val="nil"/>
              <w:bottom w:val="nil"/>
              <w:right w:val="nil"/>
            </w:tcBorders>
            <w:shd w:val="clear" w:color="auto" w:fill="auto"/>
            <w:noWrap/>
            <w:vAlign w:val="center"/>
            <w:tcPrChange w:id="574" w:author="Heinz Steven" w:date="2019-04-08T13:51:00Z">
              <w:tcPr>
                <w:tcW w:w="1040" w:type="dxa"/>
                <w:tcBorders>
                  <w:top w:val="nil"/>
                  <w:left w:val="nil"/>
                  <w:bottom w:val="nil"/>
                  <w:right w:val="nil"/>
                </w:tcBorders>
                <w:shd w:val="clear" w:color="auto" w:fill="auto"/>
                <w:noWrap/>
                <w:vAlign w:val="center"/>
              </w:tcPr>
            </w:tcPrChange>
          </w:tcPr>
          <w:p w14:paraId="261504D8" w14:textId="1B3900DA" w:rsidR="00310985" w:rsidRPr="008A0A94" w:rsidRDefault="00310985" w:rsidP="00310985">
            <w:pPr>
              <w:suppressAutoHyphens w:val="0"/>
              <w:spacing w:line="240" w:lineRule="auto"/>
              <w:jc w:val="right"/>
              <w:rPr>
                <w:ins w:id="575" w:author="Heinz Steven" w:date="2019-04-08T13:42:00Z"/>
                <w:highlight w:val="green"/>
                <w:lang w:eastAsia="en-GB"/>
              </w:rPr>
            </w:pPr>
            <w:ins w:id="576" w:author="Heinz Steven" w:date="2019-04-08T13:46:00Z">
              <w:r w:rsidRPr="008A0A94">
                <w:rPr>
                  <w:color w:val="000000"/>
                  <w:highlight w:val="green"/>
                </w:rPr>
                <w:t>1083</w:t>
              </w:r>
            </w:ins>
          </w:p>
        </w:tc>
        <w:tc>
          <w:tcPr>
            <w:tcW w:w="1320" w:type="dxa"/>
            <w:tcBorders>
              <w:top w:val="nil"/>
              <w:left w:val="nil"/>
              <w:bottom w:val="nil"/>
              <w:right w:val="nil"/>
            </w:tcBorders>
            <w:shd w:val="clear" w:color="auto" w:fill="auto"/>
            <w:noWrap/>
            <w:vAlign w:val="center"/>
            <w:tcPrChange w:id="577" w:author="Heinz Steven" w:date="2019-04-08T13:51:00Z">
              <w:tcPr>
                <w:tcW w:w="1320" w:type="dxa"/>
                <w:tcBorders>
                  <w:top w:val="nil"/>
                  <w:left w:val="nil"/>
                  <w:bottom w:val="nil"/>
                  <w:right w:val="nil"/>
                </w:tcBorders>
                <w:shd w:val="clear" w:color="auto" w:fill="auto"/>
                <w:noWrap/>
                <w:vAlign w:val="center"/>
              </w:tcPr>
            </w:tcPrChange>
          </w:tcPr>
          <w:p w14:paraId="0F679023" w14:textId="3DE9526B" w:rsidR="00310985" w:rsidRPr="008A0A94" w:rsidRDefault="00310985" w:rsidP="00310985">
            <w:pPr>
              <w:suppressAutoHyphens w:val="0"/>
              <w:spacing w:line="240" w:lineRule="auto"/>
              <w:jc w:val="right"/>
              <w:rPr>
                <w:ins w:id="578" w:author="Heinz Steven" w:date="2019-04-08T13:42:00Z"/>
                <w:highlight w:val="green"/>
                <w:lang w:eastAsia="en-GB"/>
              </w:rPr>
            </w:pPr>
            <w:ins w:id="579" w:author="Heinz Steven" w:date="2019-04-08T13:51:00Z">
              <w:r w:rsidRPr="008A0A94">
                <w:rPr>
                  <w:highlight w:val="green"/>
                  <w:lang w:eastAsia="en-GB"/>
                </w:rPr>
                <w:t>19.7</w:t>
              </w:r>
            </w:ins>
          </w:p>
        </w:tc>
        <w:tc>
          <w:tcPr>
            <w:tcW w:w="1060" w:type="dxa"/>
            <w:tcBorders>
              <w:top w:val="nil"/>
              <w:left w:val="nil"/>
              <w:bottom w:val="nil"/>
              <w:right w:val="nil"/>
            </w:tcBorders>
            <w:shd w:val="clear" w:color="auto" w:fill="auto"/>
            <w:noWrap/>
            <w:vAlign w:val="center"/>
            <w:tcPrChange w:id="580" w:author="Heinz Steven" w:date="2019-04-08T13:51:00Z">
              <w:tcPr>
                <w:tcW w:w="1060" w:type="dxa"/>
                <w:tcBorders>
                  <w:top w:val="nil"/>
                  <w:left w:val="nil"/>
                  <w:bottom w:val="nil"/>
                  <w:right w:val="nil"/>
                </w:tcBorders>
                <w:shd w:val="clear" w:color="auto" w:fill="auto"/>
                <w:noWrap/>
                <w:vAlign w:val="center"/>
              </w:tcPr>
            </w:tcPrChange>
          </w:tcPr>
          <w:p w14:paraId="13115500" w14:textId="045A5948" w:rsidR="00310985" w:rsidRPr="008A0A94" w:rsidRDefault="00310985" w:rsidP="00310985">
            <w:pPr>
              <w:suppressAutoHyphens w:val="0"/>
              <w:spacing w:line="240" w:lineRule="auto"/>
              <w:jc w:val="right"/>
              <w:rPr>
                <w:ins w:id="581" w:author="Heinz Steven" w:date="2019-04-08T13:42:00Z"/>
                <w:highlight w:val="green"/>
                <w:lang w:eastAsia="en-GB"/>
              </w:rPr>
            </w:pPr>
            <w:ins w:id="582" w:author="Heinz Steven" w:date="2019-04-08T13:47:00Z">
              <w:r w:rsidRPr="008A0A94">
                <w:rPr>
                  <w:color w:val="000000"/>
                  <w:highlight w:val="green"/>
                </w:rPr>
                <w:t>1130</w:t>
              </w:r>
            </w:ins>
          </w:p>
        </w:tc>
        <w:tc>
          <w:tcPr>
            <w:tcW w:w="1320" w:type="dxa"/>
            <w:tcBorders>
              <w:top w:val="nil"/>
              <w:left w:val="nil"/>
              <w:bottom w:val="nil"/>
              <w:right w:val="nil"/>
            </w:tcBorders>
            <w:shd w:val="clear" w:color="auto" w:fill="auto"/>
            <w:noWrap/>
            <w:vAlign w:val="center"/>
            <w:tcPrChange w:id="583" w:author="Heinz Steven" w:date="2019-04-08T13:51:00Z">
              <w:tcPr>
                <w:tcW w:w="1320" w:type="dxa"/>
                <w:tcBorders>
                  <w:top w:val="nil"/>
                  <w:left w:val="nil"/>
                  <w:bottom w:val="nil"/>
                  <w:right w:val="nil"/>
                </w:tcBorders>
                <w:shd w:val="clear" w:color="auto" w:fill="auto"/>
                <w:noWrap/>
              </w:tcPr>
            </w:tcPrChange>
          </w:tcPr>
          <w:p w14:paraId="1AF6A304" w14:textId="094A8F28" w:rsidR="00310985" w:rsidRPr="008A0A94" w:rsidRDefault="00310985" w:rsidP="00310985">
            <w:pPr>
              <w:suppressAutoHyphens w:val="0"/>
              <w:spacing w:line="240" w:lineRule="auto"/>
              <w:jc w:val="right"/>
              <w:rPr>
                <w:ins w:id="584" w:author="Heinz Steven" w:date="2019-04-08T13:42:00Z"/>
                <w:highlight w:val="green"/>
                <w:lang w:eastAsia="en-GB"/>
              </w:rPr>
            </w:pPr>
            <w:ins w:id="585" w:author="Heinz Steven" w:date="2019-04-08T13:51:00Z">
              <w:r w:rsidRPr="008A0A94">
                <w:rPr>
                  <w:highlight w:val="green"/>
                  <w:lang w:eastAsia="en-GB"/>
                </w:rPr>
                <w:t>0.7</w:t>
              </w:r>
            </w:ins>
          </w:p>
        </w:tc>
        <w:tc>
          <w:tcPr>
            <w:tcW w:w="1060" w:type="dxa"/>
            <w:tcBorders>
              <w:top w:val="nil"/>
              <w:left w:val="nil"/>
              <w:bottom w:val="nil"/>
              <w:right w:val="nil"/>
            </w:tcBorders>
            <w:shd w:val="clear" w:color="auto" w:fill="auto"/>
            <w:noWrap/>
            <w:vAlign w:val="center"/>
            <w:tcPrChange w:id="586" w:author="Heinz Steven" w:date="2019-04-08T13:51:00Z">
              <w:tcPr>
                <w:tcW w:w="1060" w:type="dxa"/>
                <w:tcBorders>
                  <w:top w:val="nil"/>
                  <w:left w:val="nil"/>
                  <w:bottom w:val="nil"/>
                  <w:right w:val="nil"/>
                </w:tcBorders>
                <w:shd w:val="clear" w:color="auto" w:fill="auto"/>
                <w:noWrap/>
                <w:vAlign w:val="center"/>
              </w:tcPr>
            </w:tcPrChange>
          </w:tcPr>
          <w:p w14:paraId="02D884E8" w14:textId="04ADD949" w:rsidR="00310985" w:rsidRPr="008A0A94" w:rsidRDefault="00310985" w:rsidP="00310985">
            <w:pPr>
              <w:suppressAutoHyphens w:val="0"/>
              <w:spacing w:line="240" w:lineRule="auto"/>
              <w:jc w:val="right"/>
              <w:rPr>
                <w:ins w:id="587" w:author="Heinz Steven" w:date="2019-04-08T13:42:00Z"/>
                <w:highlight w:val="green"/>
                <w:lang w:eastAsia="en-GB"/>
              </w:rPr>
            </w:pPr>
            <w:ins w:id="588" w:author="Heinz Steven" w:date="2019-04-08T13:47:00Z">
              <w:r w:rsidRPr="008A0A94">
                <w:rPr>
                  <w:color w:val="000000"/>
                  <w:highlight w:val="green"/>
                </w:rPr>
                <w:t>1177</w:t>
              </w:r>
            </w:ins>
          </w:p>
        </w:tc>
        <w:tc>
          <w:tcPr>
            <w:tcW w:w="1320" w:type="dxa"/>
            <w:tcBorders>
              <w:top w:val="nil"/>
              <w:left w:val="nil"/>
              <w:bottom w:val="nil"/>
              <w:right w:val="nil"/>
            </w:tcBorders>
            <w:shd w:val="clear" w:color="auto" w:fill="auto"/>
            <w:noWrap/>
            <w:vAlign w:val="center"/>
            <w:tcPrChange w:id="589" w:author="Heinz Steven" w:date="2019-04-08T13:51:00Z">
              <w:tcPr>
                <w:tcW w:w="1320" w:type="dxa"/>
                <w:tcBorders>
                  <w:top w:val="nil"/>
                  <w:left w:val="nil"/>
                  <w:bottom w:val="nil"/>
                  <w:right w:val="nil"/>
                </w:tcBorders>
                <w:shd w:val="clear" w:color="auto" w:fill="auto"/>
                <w:noWrap/>
                <w:vAlign w:val="center"/>
              </w:tcPr>
            </w:tcPrChange>
          </w:tcPr>
          <w:p w14:paraId="476F7174" w14:textId="1D04C032" w:rsidR="00310985" w:rsidRPr="008A0A94" w:rsidRDefault="00310985" w:rsidP="00310985">
            <w:pPr>
              <w:suppressAutoHyphens w:val="0"/>
              <w:spacing w:line="240" w:lineRule="auto"/>
              <w:jc w:val="right"/>
              <w:rPr>
                <w:ins w:id="590" w:author="Heinz Steven" w:date="2019-04-08T13:42:00Z"/>
                <w:highlight w:val="green"/>
                <w:lang w:eastAsia="en-GB"/>
              </w:rPr>
            </w:pPr>
            <w:ins w:id="591" w:author="Heinz Steven" w:date="2019-04-08T13:52:00Z">
              <w:r w:rsidRPr="008A0A94">
                <w:rPr>
                  <w:highlight w:val="green"/>
                  <w:lang w:eastAsia="en-GB"/>
                </w:rPr>
                <w:t>41.9</w:t>
              </w:r>
            </w:ins>
          </w:p>
        </w:tc>
      </w:tr>
      <w:tr w:rsidR="00310985" w:rsidRPr="00950469" w14:paraId="7075A3CE" w14:textId="77777777" w:rsidTr="00310985">
        <w:tblPrEx>
          <w:tblW w:w="9480" w:type="dxa"/>
          <w:tblInd w:w="93" w:type="dxa"/>
          <w:tblPrExChange w:id="592" w:author="Heinz Steven" w:date="2019-04-08T13:46:00Z">
            <w:tblPrEx>
              <w:tblW w:w="9480" w:type="dxa"/>
              <w:tblInd w:w="93" w:type="dxa"/>
            </w:tblPrEx>
          </w:tblPrExChange>
        </w:tblPrEx>
        <w:trPr>
          <w:trHeight w:val="255"/>
          <w:ins w:id="593" w:author="Heinz Steven" w:date="2019-04-08T13:42:00Z"/>
          <w:trPrChange w:id="594"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595" w:author="Heinz Steven" w:date="2019-04-08T13:46:00Z">
              <w:tcPr>
                <w:tcW w:w="1040" w:type="dxa"/>
                <w:tcBorders>
                  <w:top w:val="nil"/>
                  <w:left w:val="nil"/>
                  <w:bottom w:val="nil"/>
                  <w:right w:val="nil"/>
                </w:tcBorders>
                <w:shd w:val="clear" w:color="auto" w:fill="auto"/>
                <w:noWrap/>
                <w:vAlign w:val="bottom"/>
              </w:tcPr>
            </w:tcPrChange>
          </w:tcPr>
          <w:p w14:paraId="1B83E8E4" w14:textId="38F6D571" w:rsidR="00310985" w:rsidRPr="008A0A94" w:rsidRDefault="00310985" w:rsidP="00310985">
            <w:pPr>
              <w:suppressAutoHyphens w:val="0"/>
              <w:spacing w:line="240" w:lineRule="auto"/>
              <w:jc w:val="right"/>
              <w:rPr>
                <w:ins w:id="596" w:author="Heinz Steven" w:date="2019-04-08T13:42:00Z"/>
                <w:highlight w:val="green"/>
                <w:lang w:eastAsia="en-GB"/>
              </w:rPr>
            </w:pPr>
            <w:ins w:id="597" w:author="Heinz Steven" w:date="2019-04-08T13:46:00Z">
              <w:r w:rsidRPr="008A0A94">
                <w:rPr>
                  <w:color w:val="000000"/>
                  <w:highlight w:val="green"/>
                </w:rPr>
                <w:t>1037</w:t>
              </w:r>
            </w:ins>
          </w:p>
        </w:tc>
        <w:tc>
          <w:tcPr>
            <w:tcW w:w="1320" w:type="dxa"/>
            <w:tcBorders>
              <w:top w:val="nil"/>
              <w:left w:val="nil"/>
              <w:bottom w:val="nil"/>
              <w:right w:val="nil"/>
            </w:tcBorders>
            <w:shd w:val="clear" w:color="auto" w:fill="auto"/>
            <w:noWrap/>
            <w:vAlign w:val="bottom"/>
            <w:tcPrChange w:id="598" w:author="Heinz Steven" w:date="2019-04-08T13:46:00Z">
              <w:tcPr>
                <w:tcW w:w="1320" w:type="dxa"/>
                <w:tcBorders>
                  <w:top w:val="nil"/>
                  <w:left w:val="nil"/>
                  <w:bottom w:val="nil"/>
                  <w:right w:val="nil"/>
                </w:tcBorders>
                <w:shd w:val="clear" w:color="auto" w:fill="auto"/>
                <w:noWrap/>
                <w:vAlign w:val="bottom"/>
              </w:tcPr>
            </w:tcPrChange>
          </w:tcPr>
          <w:p w14:paraId="2E8A2E19" w14:textId="6A10D8E8" w:rsidR="00310985" w:rsidRPr="008A0A94" w:rsidRDefault="00310985" w:rsidP="00310985">
            <w:pPr>
              <w:suppressAutoHyphens w:val="0"/>
              <w:spacing w:line="240" w:lineRule="auto"/>
              <w:jc w:val="right"/>
              <w:rPr>
                <w:ins w:id="599" w:author="Heinz Steven" w:date="2019-04-08T13:42:00Z"/>
                <w:highlight w:val="green"/>
                <w:lang w:eastAsia="en-GB"/>
              </w:rPr>
            </w:pPr>
            <w:ins w:id="600" w:author="Heinz Steven" w:date="2019-04-08T13:49:00Z">
              <w:r w:rsidRPr="008A0A94">
                <w:rPr>
                  <w:highlight w:val="green"/>
                  <w:lang w:eastAsia="en-GB"/>
                </w:rPr>
                <w:t>8.0</w:t>
              </w:r>
            </w:ins>
          </w:p>
        </w:tc>
        <w:tc>
          <w:tcPr>
            <w:tcW w:w="1040" w:type="dxa"/>
            <w:tcBorders>
              <w:top w:val="nil"/>
              <w:left w:val="nil"/>
              <w:bottom w:val="nil"/>
              <w:right w:val="nil"/>
            </w:tcBorders>
            <w:shd w:val="clear" w:color="auto" w:fill="auto"/>
            <w:noWrap/>
            <w:vAlign w:val="center"/>
            <w:tcPrChange w:id="601" w:author="Heinz Steven" w:date="2019-04-08T13:46:00Z">
              <w:tcPr>
                <w:tcW w:w="1040" w:type="dxa"/>
                <w:tcBorders>
                  <w:top w:val="nil"/>
                  <w:left w:val="nil"/>
                  <w:bottom w:val="nil"/>
                  <w:right w:val="nil"/>
                </w:tcBorders>
                <w:shd w:val="clear" w:color="auto" w:fill="auto"/>
                <w:noWrap/>
                <w:vAlign w:val="center"/>
              </w:tcPr>
            </w:tcPrChange>
          </w:tcPr>
          <w:p w14:paraId="06174290" w14:textId="2D50A765" w:rsidR="00310985" w:rsidRPr="008A0A94" w:rsidRDefault="00310985" w:rsidP="00310985">
            <w:pPr>
              <w:suppressAutoHyphens w:val="0"/>
              <w:spacing w:line="240" w:lineRule="auto"/>
              <w:jc w:val="right"/>
              <w:rPr>
                <w:ins w:id="602" w:author="Heinz Steven" w:date="2019-04-08T13:42:00Z"/>
                <w:highlight w:val="green"/>
                <w:lang w:eastAsia="en-GB"/>
              </w:rPr>
            </w:pPr>
            <w:ins w:id="603" w:author="Heinz Steven" w:date="2019-04-08T13:46:00Z">
              <w:r w:rsidRPr="008A0A94">
                <w:rPr>
                  <w:color w:val="000000"/>
                  <w:highlight w:val="green"/>
                </w:rPr>
                <w:t>1084</w:t>
              </w:r>
            </w:ins>
          </w:p>
        </w:tc>
        <w:tc>
          <w:tcPr>
            <w:tcW w:w="1320" w:type="dxa"/>
            <w:tcBorders>
              <w:top w:val="nil"/>
              <w:left w:val="nil"/>
              <w:bottom w:val="nil"/>
              <w:right w:val="nil"/>
            </w:tcBorders>
            <w:shd w:val="clear" w:color="auto" w:fill="auto"/>
            <w:noWrap/>
            <w:vAlign w:val="center"/>
            <w:tcPrChange w:id="604" w:author="Heinz Steven" w:date="2019-04-08T13:46:00Z">
              <w:tcPr>
                <w:tcW w:w="1320" w:type="dxa"/>
                <w:tcBorders>
                  <w:top w:val="nil"/>
                  <w:left w:val="nil"/>
                  <w:bottom w:val="nil"/>
                  <w:right w:val="nil"/>
                </w:tcBorders>
                <w:shd w:val="clear" w:color="auto" w:fill="auto"/>
                <w:noWrap/>
                <w:vAlign w:val="center"/>
              </w:tcPr>
            </w:tcPrChange>
          </w:tcPr>
          <w:p w14:paraId="45613ABF" w14:textId="49D0D515" w:rsidR="00310985" w:rsidRPr="008A0A94" w:rsidRDefault="00310985" w:rsidP="00310985">
            <w:pPr>
              <w:suppressAutoHyphens w:val="0"/>
              <w:spacing w:line="240" w:lineRule="auto"/>
              <w:jc w:val="right"/>
              <w:rPr>
                <w:ins w:id="605" w:author="Heinz Steven" w:date="2019-04-08T13:42:00Z"/>
                <w:highlight w:val="green"/>
                <w:lang w:eastAsia="en-GB"/>
              </w:rPr>
            </w:pPr>
            <w:ins w:id="606" w:author="Heinz Steven" w:date="2019-04-08T13:51:00Z">
              <w:r w:rsidRPr="008A0A94">
                <w:rPr>
                  <w:highlight w:val="green"/>
                  <w:lang w:eastAsia="en-GB"/>
                </w:rPr>
                <w:t>17.3</w:t>
              </w:r>
            </w:ins>
          </w:p>
        </w:tc>
        <w:tc>
          <w:tcPr>
            <w:tcW w:w="1060" w:type="dxa"/>
            <w:tcBorders>
              <w:top w:val="nil"/>
              <w:left w:val="nil"/>
              <w:bottom w:val="nil"/>
              <w:right w:val="nil"/>
            </w:tcBorders>
            <w:shd w:val="clear" w:color="auto" w:fill="auto"/>
            <w:noWrap/>
            <w:vAlign w:val="center"/>
            <w:tcPrChange w:id="607" w:author="Heinz Steven" w:date="2019-04-08T13:46:00Z">
              <w:tcPr>
                <w:tcW w:w="1060" w:type="dxa"/>
                <w:tcBorders>
                  <w:top w:val="nil"/>
                  <w:left w:val="nil"/>
                  <w:bottom w:val="nil"/>
                  <w:right w:val="nil"/>
                </w:tcBorders>
                <w:shd w:val="clear" w:color="auto" w:fill="auto"/>
                <w:noWrap/>
                <w:vAlign w:val="center"/>
              </w:tcPr>
            </w:tcPrChange>
          </w:tcPr>
          <w:p w14:paraId="3E178036" w14:textId="7298DCC6" w:rsidR="00310985" w:rsidRPr="008A0A94" w:rsidRDefault="00310985" w:rsidP="00310985">
            <w:pPr>
              <w:suppressAutoHyphens w:val="0"/>
              <w:spacing w:line="240" w:lineRule="auto"/>
              <w:jc w:val="right"/>
              <w:rPr>
                <w:ins w:id="608" w:author="Heinz Steven" w:date="2019-04-08T13:42:00Z"/>
                <w:highlight w:val="green"/>
                <w:lang w:eastAsia="en-GB"/>
              </w:rPr>
            </w:pPr>
            <w:ins w:id="609" w:author="Heinz Steven" w:date="2019-04-08T13:47:00Z">
              <w:r w:rsidRPr="008A0A94">
                <w:rPr>
                  <w:color w:val="000000"/>
                  <w:highlight w:val="green"/>
                </w:rPr>
                <w:t>1131</w:t>
              </w:r>
            </w:ins>
          </w:p>
        </w:tc>
        <w:tc>
          <w:tcPr>
            <w:tcW w:w="1320" w:type="dxa"/>
            <w:tcBorders>
              <w:top w:val="nil"/>
              <w:left w:val="nil"/>
              <w:bottom w:val="nil"/>
              <w:right w:val="nil"/>
            </w:tcBorders>
            <w:shd w:val="clear" w:color="auto" w:fill="auto"/>
            <w:noWrap/>
            <w:vAlign w:val="center"/>
            <w:tcPrChange w:id="610" w:author="Heinz Steven" w:date="2019-04-08T13:46:00Z">
              <w:tcPr>
                <w:tcW w:w="1320" w:type="dxa"/>
                <w:tcBorders>
                  <w:top w:val="nil"/>
                  <w:left w:val="nil"/>
                  <w:bottom w:val="nil"/>
                  <w:right w:val="nil"/>
                </w:tcBorders>
                <w:shd w:val="clear" w:color="auto" w:fill="auto"/>
                <w:noWrap/>
                <w:vAlign w:val="center"/>
              </w:tcPr>
            </w:tcPrChange>
          </w:tcPr>
          <w:p w14:paraId="269E74C1" w14:textId="4177B758" w:rsidR="00310985" w:rsidRPr="008A0A94" w:rsidRDefault="00310985" w:rsidP="00310985">
            <w:pPr>
              <w:suppressAutoHyphens w:val="0"/>
              <w:spacing w:line="240" w:lineRule="auto"/>
              <w:jc w:val="right"/>
              <w:rPr>
                <w:ins w:id="611" w:author="Heinz Steven" w:date="2019-04-08T13:42:00Z"/>
                <w:highlight w:val="green"/>
                <w:lang w:eastAsia="en-GB"/>
              </w:rPr>
            </w:pPr>
            <w:ins w:id="612" w:author="Heinz Steven" w:date="2019-04-08T13:51:00Z">
              <w:r w:rsidRPr="008A0A94">
                <w:rPr>
                  <w:highlight w:val="green"/>
                  <w:lang w:eastAsia="en-GB"/>
                </w:rPr>
                <w:t>1.1</w:t>
              </w:r>
            </w:ins>
          </w:p>
        </w:tc>
        <w:tc>
          <w:tcPr>
            <w:tcW w:w="1060" w:type="dxa"/>
            <w:tcBorders>
              <w:top w:val="nil"/>
              <w:left w:val="nil"/>
              <w:bottom w:val="nil"/>
              <w:right w:val="nil"/>
            </w:tcBorders>
            <w:shd w:val="clear" w:color="auto" w:fill="auto"/>
            <w:noWrap/>
            <w:vAlign w:val="center"/>
            <w:tcPrChange w:id="613" w:author="Heinz Steven" w:date="2019-04-08T13:46:00Z">
              <w:tcPr>
                <w:tcW w:w="1060" w:type="dxa"/>
                <w:tcBorders>
                  <w:top w:val="nil"/>
                  <w:left w:val="nil"/>
                  <w:bottom w:val="nil"/>
                  <w:right w:val="nil"/>
                </w:tcBorders>
                <w:shd w:val="clear" w:color="auto" w:fill="auto"/>
                <w:noWrap/>
                <w:vAlign w:val="center"/>
              </w:tcPr>
            </w:tcPrChange>
          </w:tcPr>
          <w:p w14:paraId="27F1E17D" w14:textId="5F25FD89" w:rsidR="00310985" w:rsidRPr="008A0A94" w:rsidRDefault="00310985" w:rsidP="00310985">
            <w:pPr>
              <w:suppressAutoHyphens w:val="0"/>
              <w:spacing w:line="240" w:lineRule="auto"/>
              <w:jc w:val="right"/>
              <w:rPr>
                <w:ins w:id="614" w:author="Heinz Steven" w:date="2019-04-08T13:42:00Z"/>
                <w:highlight w:val="green"/>
                <w:lang w:eastAsia="en-GB"/>
              </w:rPr>
            </w:pPr>
            <w:ins w:id="615" w:author="Heinz Steven" w:date="2019-04-08T13:47:00Z">
              <w:r w:rsidRPr="008A0A94">
                <w:rPr>
                  <w:color w:val="000000"/>
                  <w:highlight w:val="green"/>
                </w:rPr>
                <w:t>1178</w:t>
              </w:r>
            </w:ins>
          </w:p>
        </w:tc>
        <w:tc>
          <w:tcPr>
            <w:tcW w:w="1320" w:type="dxa"/>
            <w:tcBorders>
              <w:top w:val="nil"/>
              <w:left w:val="nil"/>
              <w:bottom w:val="nil"/>
              <w:right w:val="nil"/>
            </w:tcBorders>
            <w:shd w:val="clear" w:color="auto" w:fill="auto"/>
            <w:noWrap/>
            <w:vAlign w:val="center"/>
            <w:tcPrChange w:id="616" w:author="Heinz Steven" w:date="2019-04-08T13:46:00Z">
              <w:tcPr>
                <w:tcW w:w="1320" w:type="dxa"/>
                <w:tcBorders>
                  <w:top w:val="nil"/>
                  <w:left w:val="nil"/>
                  <w:bottom w:val="nil"/>
                  <w:right w:val="nil"/>
                </w:tcBorders>
                <w:shd w:val="clear" w:color="auto" w:fill="auto"/>
                <w:noWrap/>
                <w:vAlign w:val="center"/>
              </w:tcPr>
            </w:tcPrChange>
          </w:tcPr>
          <w:p w14:paraId="056435EE" w14:textId="7F74C19F" w:rsidR="00310985" w:rsidRPr="008A0A94" w:rsidRDefault="00310985" w:rsidP="00310985">
            <w:pPr>
              <w:suppressAutoHyphens w:val="0"/>
              <w:spacing w:line="240" w:lineRule="auto"/>
              <w:jc w:val="right"/>
              <w:rPr>
                <w:ins w:id="617" w:author="Heinz Steven" w:date="2019-04-08T13:42:00Z"/>
                <w:highlight w:val="green"/>
                <w:lang w:eastAsia="en-GB"/>
              </w:rPr>
            </w:pPr>
            <w:ins w:id="618" w:author="Heinz Steven" w:date="2019-04-08T13:52:00Z">
              <w:r w:rsidRPr="008A0A94">
                <w:rPr>
                  <w:highlight w:val="green"/>
                  <w:lang w:eastAsia="en-GB"/>
                </w:rPr>
                <w:t>42.0</w:t>
              </w:r>
            </w:ins>
          </w:p>
        </w:tc>
      </w:tr>
      <w:tr w:rsidR="00310985" w:rsidRPr="00950469" w14:paraId="3BB2F618" w14:textId="77777777" w:rsidTr="00310985">
        <w:tblPrEx>
          <w:tblW w:w="9480" w:type="dxa"/>
          <w:tblInd w:w="93" w:type="dxa"/>
          <w:tblPrExChange w:id="619" w:author="Heinz Steven" w:date="2019-04-08T13:46:00Z">
            <w:tblPrEx>
              <w:tblW w:w="9480" w:type="dxa"/>
              <w:tblInd w:w="93" w:type="dxa"/>
            </w:tblPrEx>
          </w:tblPrExChange>
        </w:tblPrEx>
        <w:trPr>
          <w:trHeight w:val="255"/>
          <w:ins w:id="620" w:author="Heinz Steven" w:date="2019-04-08T13:42:00Z"/>
          <w:trPrChange w:id="621"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622" w:author="Heinz Steven" w:date="2019-04-08T13:46:00Z">
              <w:tcPr>
                <w:tcW w:w="1040" w:type="dxa"/>
                <w:tcBorders>
                  <w:top w:val="nil"/>
                  <w:left w:val="nil"/>
                  <w:bottom w:val="nil"/>
                  <w:right w:val="nil"/>
                </w:tcBorders>
                <w:shd w:val="clear" w:color="auto" w:fill="auto"/>
                <w:noWrap/>
                <w:vAlign w:val="bottom"/>
              </w:tcPr>
            </w:tcPrChange>
          </w:tcPr>
          <w:p w14:paraId="6C1A0673" w14:textId="3D5DA86D" w:rsidR="00310985" w:rsidRPr="008A0A94" w:rsidRDefault="00310985" w:rsidP="00310985">
            <w:pPr>
              <w:suppressAutoHyphens w:val="0"/>
              <w:spacing w:line="240" w:lineRule="auto"/>
              <w:jc w:val="right"/>
              <w:rPr>
                <w:ins w:id="623" w:author="Heinz Steven" w:date="2019-04-08T13:42:00Z"/>
                <w:highlight w:val="green"/>
                <w:lang w:eastAsia="en-GB"/>
              </w:rPr>
            </w:pPr>
            <w:ins w:id="624" w:author="Heinz Steven" w:date="2019-04-08T13:46:00Z">
              <w:r w:rsidRPr="008A0A94">
                <w:rPr>
                  <w:color w:val="000000"/>
                  <w:highlight w:val="green"/>
                </w:rPr>
                <w:t>1038</w:t>
              </w:r>
            </w:ins>
          </w:p>
        </w:tc>
        <w:tc>
          <w:tcPr>
            <w:tcW w:w="1320" w:type="dxa"/>
            <w:tcBorders>
              <w:top w:val="nil"/>
              <w:left w:val="nil"/>
              <w:bottom w:val="nil"/>
              <w:right w:val="nil"/>
            </w:tcBorders>
            <w:shd w:val="clear" w:color="auto" w:fill="auto"/>
            <w:noWrap/>
            <w:vAlign w:val="bottom"/>
            <w:tcPrChange w:id="625" w:author="Heinz Steven" w:date="2019-04-08T13:46:00Z">
              <w:tcPr>
                <w:tcW w:w="1320" w:type="dxa"/>
                <w:tcBorders>
                  <w:top w:val="nil"/>
                  <w:left w:val="nil"/>
                  <w:bottom w:val="nil"/>
                  <w:right w:val="nil"/>
                </w:tcBorders>
                <w:shd w:val="clear" w:color="auto" w:fill="auto"/>
                <w:noWrap/>
                <w:vAlign w:val="bottom"/>
              </w:tcPr>
            </w:tcPrChange>
          </w:tcPr>
          <w:p w14:paraId="3D766A48" w14:textId="3242E8DF" w:rsidR="00310985" w:rsidRPr="008A0A94" w:rsidRDefault="00310985" w:rsidP="00310985">
            <w:pPr>
              <w:suppressAutoHyphens w:val="0"/>
              <w:spacing w:line="240" w:lineRule="auto"/>
              <w:jc w:val="right"/>
              <w:rPr>
                <w:ins w:id="626" w:author="Heinz Steven" w:date="2019-04-08T13:42:00Z"/>
                <w:highlight w:val="green"/>
                <w:lang w:eastAsia="en-GB"/>
              </w:rPr>
            </w:pPr>
            <w:ins w:id="627" w:author="Heinz Steven" w:date="2019-04-08T13:49:00Z">
              <w:r w:rsidRPr="008A0A94">
                <w:rPr>
                  <w:highlight w:val="green"/>
                  <w:lang w:eastAsia="en-GB"/>
                </w:rPr>
                <w:t>10.1</w:t>
              </w:r>
            </w:ins>
          </w:p>
        </w:tc>
        <w:tc>
          <w:tcPr>
            <w:tcW w:w="1040" w:type="dxa"/>
            <w:tcBorders>
              <w:top w:val="nil"/>
              <w:left w:val="nil"/>
              <w:bottom w:val="nil"/>
              <w:right w:val="nil"/>
            </w:tcBorders>
            <w:shd w:val="clear" w:color="auto" w:fill="auto"/>
            <w:noWrap/>
            <w:vAlign w:val="center"/>
            <w:tcPrChange w:id="628" w:author="Heinz Steven" w:date="2019-04-08T13:46:00Z">
              <w:tcPr>
                <w:tcW w:w="1040" w:type="dxa"/>
                <w:tcBorders>
                  <w:top w:val="nil"/>
                  <w:left w:val="nil"/>
                  <w:bottom w:val="nil"/>
                  <w:right w:val="nil"/>
                </w:tcBorders>
                <w:shd w:val="clear" w:color="auto" w:fill="auto"/>
                <w:noWrap/>
                <w:vAlign w:val="center"/>
              </w:tcPr>
            </w:tcPrChange>
          </w:tcPr>
          <w:p w14:paraId="02D8136B" w14:textId="54D05863" w:rsidR="00310985" w:rsidRPr="008A0A94" w:rsidRDefault="00310985" w:rsidP="00310985">
            <w:pPr>
              <w:suppressAutoHyphens w:val="0"/>
              <w:spacing w:line="240" w:lineRule="auto"/>
              <w:jc w:val="right"/>
              <w:rPr>
                <w:ins w:id="629" w:author="Heinz Steven" w:date="2019-04-08T13:42:00Z"/>
                <w:highlight w:val="green"/>
                <w:lang w:eastAsia="en-GB"/>
              </w:rPr>
            </w:pPr>
            <w:ins w:id="630" w:author="Heinz Steven" w:date="2019-04-08T13:46:00Z">
              <w:r w:rsidRPr="008A0A94">
                <w:rPr>
                  <w:color w:val="000000"/>
                  <w:highlight w:val="green"/>
                </w:rPr>
                <w:t>1085</w:t>
              </w:r>
            </w:ins>
          </w:p>
        </w:tc>
        <w:tc>
          <w:tcPr>
            <w:tcW w:w="1320" w:type="dxa"/>
            <w:tcBorders>
              <w:top w:val="nil"/>
              <w:left w:val="nil"/>
              <w:bottom w:val="nil"/>
              <w:right w:val="nil"/>
            </w:tcBorders>
            <w:shd w:val="clear" w:color="auto" w:fill="auto"/>
            <w:noWrap/>
            <w:vAlign w:val="center"/>
            <w:tcPrChange w:id="631" w:author="Heinz Steven" w:date="2019-04-08T13:46:00Z">
              <w:tcPr>
                <w:tcW w:w="1320" w:type="dxa"/>
                <w:tcBorders>
                  <w:top w:val="nil"/>
                  <w:left w:val="nil"/>
                  <w:bottom w:val="nil"/>
                  <w:right w:val="nil"/>
                </w:tcBorders>
                <w:shd w:val="clear" w:color="auto" w:fill="auto"/>
                <w:noWrap/>
                <w:vAlign w:val="center"/>
              </w:tcPr>
            </w:tcPrChange>
          </w:tcPr>
          <w:p w14:paraId="366D9962" w14:textId="5D5CA920" w:rsidR="00310985" w:rsidRPr="008A0A94" w:rsidRDefault="00310985" w:rsidP="00310985">
            <w:pPr>
              <w:suppressAutoHyphens w:val="0"/>
              <w:spacing w:line="240" w:lineRule="auto"/>
              <w:jc w:val="right"/>
              <w:rPr>
                <w:ins w:id="632" w:author="Heinz Steven" w:date="2019-04-08T13:42:00Z"/>
                <w:highlight w:val="green"/>
                <w:lang w:eastAsia="en-GB"/>
              </w:rPr>
            </w:pPr>
            <w:ins w:id="633" w:author="Heinz Steven" w:date="2019-04-08T13:51:00Z">
              <w:r w:rsidRPr="008A0A94">
                <w:rPr>
                  <w:highlight w:val="green"/>
                  <w:lang w:eastAsia="en-GB"/>
                </w:rPr>
                <w:t>14.7</w:t>
              </w:r>
            </w:ins>
          </w:p>
        </w:tc>
        <w:tc>
          <w:tcPr>
            <w:tcW w:w="1060" w:type="dxa"/>
            <w:tcBorders>
              <w:top w:val="nil"/>
              <w:left w:val="nil"/>
              <w:bottom w:val="nil"/>
              <w:right w:val="nil"/>
            </w:tcBorders>
            <w:shd w:val="clear" w:color="auto" w:fill="auto"/>
            <w:noWrap/>
            <w:vAlign w:val="center"/>
            <w:tcPrChange w:id="634" w:author="Heinz Steven" w:date="2019-04-08T13:46:00Z">
              <w:tcPr>
                <w:tcW w:w="1060" w:type="dxa"/>
                <w:tcBorders>
                  <w:top w:val="nil"/>
                  <w:left w:val="nil"/>
                  <w:bottom w:val="nil"/>
                  <w:right w:val="nil"/>
                </w:tcBorders>
                <w:shd w:val="clear" w:color="auto" w:fill="auto"/>
                <w:noWrap/>
                <w:vAlign w:val="center"/>
              </w:tcPr>
            </w:tcPrChange>
          </w:tcPr>
          <w:p w14:paraId="25A21035" w14:textId="465D4FC1" w:rsidR="00310985" w:rsidRPr="008A0A94" w:rsidRDefault="00310985" w:rsidP="00310985">
            <w:pPr>
              <w:suppressAutoHyphens w:val="0"/>
              <w:spacing w:line="240" w:lineRule="auto"/>
              <w:jc w:val="right"/>
              <w:rPr>
                <w:ins w:id="635" w:author="Heinz Steven" w:date="2019-04-08T13:42:00Z"/>
                <w:highlight w:val="green"/>
                <w:lang w:eastAsia="en-GB"/>
              </w:rPr>
            </w:pPr>
            <w:ins w:id="636" w:author="Heinz Steven" w:date="2019-04-08T13:47:00Z">
              <w:r w:rsidRPr="008A0A94">
                <w:rPr>
                  <w:color w:val="000000"/>
                  <w:highlight w:val="green"/>
                </w:rPr>
                <w:t>1132</w:t>
              </w:r>
            </w:ins>
          </w:p>
        </w:tc>
        <w:tc>
          <w:tcPr>
            <w:tcW w:w="1320" w:type="dxa"/>
            <w:tcBorders>
              <w:top w:val="nil"/>
              <w:left w:val="nil"/>
              <w:bottom w:val="nil"/>
              <w:right w:val="nil"/>
            </w:tcBorders>
            <w:shd w:val="clear" w:color="auto" w:fill="auto"/>
            <w:noWrap/>
            <w:vAlign w:val="center"/>
            <w:tcPrChange w:id="637" w:author="Heinz Steven" w:date="2019-04-08T13:46:00Z">
              <w:tcPr>
                <w:tcW w:w="1320" w:type="dxa"/>
                <w:tcBorders>
                  <w:top w:val="nil"/>
                  <w:left w:val="nil"/>
                  <w:bottom w:val="nil"/>
                  <w:right w:val="nil"/>
                </w:tcBorders>
                <w:shd w:val="clear" w:color="auto" w:fill="auto"/>
                <w:noWrap/>
                <w:vAlign w:val="center"/>
              </w:tcPr>
            </w:tcPrChange>
          </w:tcPr>
          <w:p w14:paraId="5554964C" w14:textId="231C4A5B" w:rsidR="00310985" w:rsidRPr="008A0A94" w:rsidRDefault="00310985" w:rsidP="00310985">
            <w:pPr>
              <w:suppressAutoHyphens w:val="0"/>
              <w:spacing w:line="240" w:lineRule="auto"/>
              <w:jc w:val="right"/>
              <w:rPr>
                <w:ins w:id="638" w:author="Heinz Steven" w:date="2019-04-08T13:42:00Z"/>
                <w:highlight w:val="green"/>
                <w:lang w:eastAsia="en-GB"/>
              </w:rPr>
            </w:pPr>
            <w:ins w:id="639" w:author="Heinz Steven" w:date="2019-04-08T13:51:00Z">
              <w:r w:rsidRPr="008A0A94">
                <w:rPr>
                  <w:highlight w:val="green"/>
                  <w:lang w:eastAsia="en-GB"/>
                </w:rPr>
                <w:t>1.9</w:t>
              </w:r>
            </w:ins>
          </w:p>
        </w:tc>
        <w:tc>
          <w:tcPr>
            <w:tcW w:w="1060" w:type="dxa"/>
            <w:tcBorders>
              <w:top w:val="nil"/>
              <w:left w:val="nil"/>
              <w:bottom w:val="nil"/>
              <w:right w:val="nil"/>
            </w:tcBorders>
            <w:shd w:val="clear" w:color="auto" w:fill="auto"/>
            <w:noWrap/>
            <w:vAlign w:val="center"/>
            <w:tcPrChange w:id="640" w:author="Heinz Steven" w:date="2019-04-08T13:46:00Z">
              <w:tcPr>
                <w:tcW w:w="1060" w:type="dxa"/>
                <w:tcBorders>
                  <w:top w:val="nil"/>
                  <w:left w:val="nil"/>
                  <w:bottom w:val="nil"/>
                  <w:right w:val="nil"/>
                </w:tcBorders>
                <w:shd w:val="clear" w:color="auto" w:fill="auto"/>
                <w:noWrap/>
                <w:vAlign w:val="center"/>
              </w:tcPr>
            </w:tcPrChange>
          </w:tcPr>
          <w:p w14:paraId="2916C1AB" w14:textId="6FCE02C1" w:rsidR="00310985" w:rsidRPr="008A0A94" w:rsidRDefault="00310985" w:rsidP="00310985">
            <w:pPr>
              <w:suppressAutoHyphens w:val="0"/>
              <w:spacing w:line="240" w:lineRule="auto"/>
              <w:jc w:val="right"/>
              <w:rPr>
                <w:ins w:id="641" w:author="Heinz Steven" w:date="2019-04-08T13:42:00Z"/>
                <w:highlight w:val="green"/>
                <w:lang w:eastAsia="en-GB"/>
              </w:rPr>
            </w:pPr>
            <w:ins w:id="642" w:author="Heinz Steven" w:date="2019-04-08T13:47:00Z">
              <w:r w:rsidRPr="008A0A94">
                <w:rPr>
                  <w:color w:val="000000"/>
                  <w:highlight w:val="green"/>
                </w:rPr>
                <w:t>1179</w:t>
              </w:r>
            </w:ins>
          </w:p>
        </w:tc>
        <w:tc>
          <w:tcPr>
            <w:tcW w:w="1320" w:type="dxa"/>
            <w:tcBorders>
              <w:top w:val="nil"/>
              <w:left w:val="nil"/>
              <w:bottom w:val="nil"/>
              <w:right w:val="nil"/>
            </w:tcBorders>
            <w:shd w:val="clear" w:color="auto" w:fill="auto"/>
            <w:noWrap/>
            <w:vAlign w:val="center"/>
            <w:tcPrChange w:id="643" w:author="Heinz Steven" w:date="2019-04-08T13:46:00Z">
              <w:tcPr>
                <w:tcW w:w="1320" w:type="dxa"/>
                <w:tcBorders>
                  <w:top w:val="nil"/>
                  <w:left w:val="nil"/>
                  <w:bottom w:val="nil"/>
                  <w:right w:val="nil"/>
                </w:tcBorders>
                <w:shd w:val="clear" w:color="auto" w:fill="auto"/>
                <w:noWrap/>
                <w:vAlign w:val="center"/>
              </w:tcPr>
            </w:tcPrChange>
          </w:tcPr>
          <w:p w14:paraId="691091B7" w14:textId="58EEC433" w:rsidR="00310985" w:rsidRPr="008A0A94" w:rsidRDefault="00310985" w:rsidP="00310985">
            <w:pPr>
              <w:suppressAutoHyphens w:val="0"/>
              <w:spacing w:line="240" w:lineRule="auto"/>
              <w:jc w:val="right"/>
              <w:rPr>
                <w:ins w:id="644" w:author="Heinz Steven" w:date="2019-04-08T13:42:00Z"/>
                <w:highlight w:val="green"/>
                <w:lang w:eastAsia="en-GB"/>
              </w:rPr>
            </w:pPr>
            <w:ins w:id="645" w:author="Heinz Steven" w:date="2019-04-08T13:52:00Z">
              <w:r w:rsidRPr="008A0A94">
                <w:rPr>
                  <w:highlight w:val="green"/>
                  <w:lang w:eastAsia="en-GB"/>
                </w:rPr>
                <w:t>42.0</w:t>
              </w:r>
            </w:ins>
          </w:p>
        </w:tc>
      </w:tr>
      <w:tr w:rsidR="00310985" w:rsidRPr="00950469" w14:paraId="77C5412C" w14:textId="77777777" w:rsidTr="00310985">
        <w:tblPrEx>
          <w:tblW w:w="9480" w:type="dxa"/>
          <w:tblInd w:w="93" w:type="dxa"/>
          <w:tblPrExChange w:id="646" w:author="Heinz Steven" w:date="2019-04-08T13:46:00Z">
            <w:tblPrEx>
              <w:tblW w:w="9480" w:type="dxa"/>
              <w:tblInd w:w="93" w:type="dxa"/>
            </w:tblPrEx>
          </w:tblPrExChange>
        </w:tblPrEx>
        <w:trPr>
          <w:trHeight w:val="255"/>
          <w:ins w:id="647" w:author="Heinz Steven" w:date="2019-04-08T13:42:00Z"/>
          <w:trPrChange w:id="648"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649" w:author="Heinz Steven" w:date="2019-04-08T13:46:00Z">
              <w:tcPr>
                <w:tcW w:w="1040" w:type="dxa"/>
                <w:tcBorders>
                  <w:top w:val="nil"/>
                  <w:left w:val="nil"/>
                  <w:bottom w:val="nil"/>
                  <w:right w:val="nil"/>
                </w:tcBorders>
                <w:shd w:val="clear" w:color="auto" w:fill="auto"/>
                <w:noWrap/>
                <w:vAlign w:val="bottom"/>
              </w:tcPr>
            </w:tcPrChange>
          </w:tcPr>
          <w:p w14:paraId="5B97BDAD" w14:textId="771FBFE3" w:rsidR="00310985" w:rsidRPr="008A0A94" w:rsidRDefault="00310985" w:rsidP="00310985">
            <w:pPr>
              <w:suppressAutoHyphens w:val="0"/>
              <w:spacing w:line="240" w:lineRule="auto"/>
              <w:jc w:val="right"/>
              <w:rPr>
                <w:ins w:id="650" w:author="Heinz Steven" w:date="2019-04-08T13:42:00Z"/>
                <w:highlight w:val="green"/>
                <w:lang w:eastAsia="en-GB"/>
              </w:rPr>
            </w:pPr>
            <w:ins w:id="651" w:author="Heinz Steven" w:date="2019-04-08T13:46:00Z">
              <w:r w:rsidRPr="008A0A94">
                <w:rPr>
                  <w:color w:val="000000"/>
                  <w:highlight w:val="green"/>
                </w:rPr>
                <w:t>1039</w:t>
              </w:r>
            </w:ins>
          </w:p>
        </w:tc>
        <w:tc>
          <w:tcPr>
            <w:tcW w:w="1320" w:type="dxa"/>
            <w:tcBorders>
              <w:top w:val="nil"/>
              <w:left w:val="nil"/>
              <w:bottom w:val="nil"/>
              <w:right w:val="nil"/>
            </w:tcBorders>
            <w:shd w:val="clear" w:color="auto" w:fill="auto"/>
            <w:noWrap/>
            <w:vAlign w:val="bottom"/>
            <w:tcPrChange w:id="652" w:author="Heinz Steven" w:date="2019-04-08T13:46:00Z">
              <w:tcPr>
                <w:tcW w:w="1320" w:type="dxa"/>
                <w:tcBorders>
                  <w:top w:val="nil"/>
                  <w:left w:val="nil"/>
                  <w:bottom w:val="nil"/>
                  <w:right w:val="nil"/>
                </w:tcBorders>
                <w:shd w:val="clear" w:color="auto" w:fill="auto"/>
                <w:noWrap/>
                <w:vAlign w:val="bottom"/>
              </w:tcPr>
            </w:tcPrChange>
          </w:tcPr>
          <w:p w14:paraId="67547036" w14:textId="4C7CDD86" w:rsidR="00310985" w:rsidRPr="008A0A94" w:rsidRDefault="00310985" w:rsidP="00310985">
            <w:pPr>
              <w:suppressAutoHyphens w:val="0"/>
              <w:spacing w:line="240" w:lineRule="auto"/>
              <w:jc w:val="right"/>
              <w:rPr>
                <w:ins w:id="653" w:author="Heinz Steven" w:date="2019-04-08T13:42:00Z"/>
                <w:highlight w:val="green"/>
                <w:lang w:eastAsia="en-GB"/>
              </w:rPr>
            </w:pPr>
            <w:ins w:id="654" w:author="Heinz Steven" w:date="2019-04-08T13:49:00Z">
              <w:r w:rsidRPr="008A0A94">
                <w:rPr>
                  <w:highlight w:val="green"/>
                  <w:lang w:eastAsia="en-GB"/>
                </w:rPr>
                <w:t>12.0</w:t>
              </w:r>
            </w:ins>
          </w:p>
        </w:tc>
        <w:tc>
          <w:tcPr>
            <w:tcW w:w="1040" w:type="dxa"/>
            <w:tcBorders>
              <w:top w:val="nil"/>
              <w:left w:val="nil"/>
              <w:bottom w:val="nil"/>
              <w:right w:val="nil"/>
            </w:tcBorders>
            <w:shd w:val="clear" w:color="auto" w:fill="auto"/>
            <w:noWrap/>
            <w:vAlign w:val="center"/>
            <w:tcPrChange w:id="655" w:author="Heinz Steven" w:date="2019-04-08T13:46:00Z">
              <w:tcPr>
                <w:tcW w:w="1040" w:type="dxa"/>
                <w:tcBorders>
                  <w:top w:val="nil"/>
                  <w:left w:val="nil"/>
                  <w:bottom w:val="nil"/>
                  <w:right w:val="nil"/>
                </w:tcBorders>
                <w:shd w:val="clear" w:color="auto" w:fill="auto"/>
                <w:noWrap/>
                <w:vAlign w:val="center"/>
              </w:tcPr>
            </w:tcPrChange>
          </w:tcPr>
          <w:p w14:paraId="2D61A3B5" w14:textId="22428A2E" w:rsidR="00310985" w:rsidRPr="008A0A94" w:rsidRDefault="00310985" w:rsidP="00310985">
            <w:pPr>
              <w:suppressAutoHyphens w:val="0"/>
              <w:spacing w:line="240" w:lineRule="auto"/>
              <w:jc w:val="right"/>
              <w:rPr>
                <w:ins w:id="656" w:author="Heinz Steven" w:date="2019-04-08T13:42:00Z"/>
                <w:highlight w:val="green"/>
                <w:lang w:eastAsia="en-GB"/>
              </w:rPr>
            </w:pPr>
            <w:ins w:id="657" w:author="Heinz Steven" w:date="2019-04-08T13:46:00Z">
              <w:r w:rsidRPr="008A0A94">
                <w:rPr>
                  <w:color w:val="000000"/>
                  <w:highlight w:val="green"/>
                </w:rPr>
                <w:t>1086</w:t>
              </w:r>
            </w:ins>
          </w:p>
        </w:tc>
        <w:tc>
          <w:tcPr>
            <w:tcW w:w="1320" w:type="dxa"/>
            <w:tcBorders>
              <w:top w:val="nil"/>
              <w:left w:val="nil"/>
              <w:bottom w:val="nil"/>
              <w:right w:val="nil"/>
            </w:tcBorders>
            <w:shd w:val="clear" w:color="auto" w:fill="auto"/>
            <w:noWrap/>
            <w:vAlign w:val="center"/>
            <w:tcPrChange w:id="658" w:author="Heinz Steven" w:date="2019-04-08T13:46:00Z">
              <w:tcPr>
                <w:tcW w:w="1320" w:type="dxa"/>
                <w:tcBorders>
                  <w:top w:val="nil"/>
                  <w:left w:val="nil"/>
                  <w:bottom w:val="nil"/>
                  <w:right w:val="nil"/>
                </w:tcBorders>
                <w:shd w:val="clear" w:color="auto" w:fill="auto"/>
                <w:noWrap/>
                <w:vAlign w:val="center"/>
              </w:tcPr>
            </w:tcPrChange>
          </w:tcPr>
          <w:p w14:paraId="15D2134D" w14:textId="5FBBA42C" w:rsidR="00310985" w:rsidRPr="008A0A94" w:rsidRDefault="00310985" w:rsidP="00310985">
            <w:pPr>
              <w:suppressAutoHyphens w:val="0"/>
              <w:spacing w:line="240" w:lineRule="auto"/>
              <w:jc w:val="right"/>
              <w:rPr>
                <w:ins w:id="659" w:author="Heinz Steven" w:date="2019-04-08T13:42:00Z"/>
                <w:highlight w:val="green"/>
                <w:lang w:eastAsia="en-GB"/>
              </w:rPr>
            </w:pPr>
            <w:ins w:id="660" w:author="Heinz Steven" w:date="2019-04-08T13:51:00Z">
              <w:r w:rsidRPr="008A0A94">
                <w:rPr>
                  <w:highlight w:val="green"/>
                  <w:lang w:eastAsia="en-GB"/>
                </w:rPr>
                <w:t>12.0</w:t>
              </w:r>
            </w:ins>
          </w:p>
        </w:tc>
        <w:tc>
          <w:tcPr>
            <w:tcW w:w="1060" w:type="dxa"/>
            <w:tcBorders>
              <w:top w:val="nil"/>
              <w:left w:val="nil"/>
              <w:bottom w:val="nil"/>
              <w:right w:val="nil"/>
            </w:tcBorders>
            <w:shd w:val="clear" w:color="auto" w:fill="auto"/>
            <w:noWrap/>
            <w:vAlign w:val="center"/>
            <w:tcPrChange w:id="661" w:author="Heinz Steven" w:date="2019-04-08T13:46:00Z">
              <w:tcPr>
                <w:tcW w:w="1060" w:type="dxa"/>
                <w:tcBorders>
                  <w:top w:val="nil"/>
                  <w:left w:val="nil"/>
                  <w:bottom w:val="nil"/>
                  <w:right w:val="nil"/>
                </w:tcBorders>
                <w:shd w:val="clear" w:color="auto" w:fill="auto"/>
                <w:noWrap/>
                <w:vAlign w:val="center"/>
              </w:tcPr>
            </w:tcPrChange>
          </w:tcPr>
          <w:p w14:paraId="373B1B75" w14:textId="3E1592A0" w:rsidR="00310985" w:rsidRPr="008A0A94" w:rsidRDefault="00310985" w:rsidP="00310985">
            <w:pPr>
              <w:suppressAutoHyphens w:val="0"/>
              <w:spacing w:line="240" w:lineRule="auto"/>
              <w:jc w:val="right"/>
              <w:rPr>
                <w:ins w:id="662" w:author="Heinz Steven" w:date="2019-04-08T13:42:00Z"/>
                <w:highlight w:val="green"/>
                <w:lang w:eastAsia="en-GB"/>
              </w:rPr>
            </w:pPr>
            <w:ins w:id="663" w:author="Heinz Steven" w:date="2019-04-08T13:47:00Z">
              <w:r w:rsidRPr="008A0A94">
                <w:rPr>
                  <w:color w:val="000000"/>
                  <w:highlight w:val="green"/>
                </w:rPr>
                <w:t>1133</w:t>
              </w:r>
            </w:ins>
          </w:p>
        </w:tc>
        <w:tc>
          <w:tcPr>
            <w:tcW w:w="1320" w:type="dxa"/>
            <w:tcBorders>
              <w:top w:val="nil"/>
              <w:left w:val="nil"/>
              <w:bottom w:val="nil"/>
              <w:right w:val="nil"/>
            </w:tcBorders>
            <w:shd w:val="clear" w:color="auto" w:fill="auto"/>
            <w:noWrap/>
            <w:vAlign w:val="center"/>
            <w:tcPrChange w:id="664" w:author="Heinz Steven" w:date="2019-04-08T13:46:00Z">
              <w:tcPr>
                <w:tcW w:w="1320" w:type="dxa"/>
                <w:tcBorders>
                  <w:top w:val="nil"/>
                  <w:left w:val="nil"/>
                  <w:bottom w:val="nil"/>
                  <w:right w:val="nil"/>
                </w:tcBorders>
                <w:shd w:val="clear" w:color="auto" w:fill="auto"/>
                <w:noWrap/>
                <w:vAlign w:val="center"/>
              </w:tcPr>
            </w:tcPrChange>
          </w:tcPr>
          <w:p w14:paraId="719930F7" w14:textId="0984CC75" w:rsidR="00310985" w:rsidRPr="008A0A94" w:rsidRDefault="00310985" w:rsidP="00310985">
            <w:pPr>
              <w:suppressAutoHyphens w:val="0"/>
              <w:spacing w:line="240" w:lineRule="auto"/>
              <w:jc w:val="right"/>
              <w:rPr>
                <w:ins w:id="665" w:author="Heinz Steven" w:date="2019-04-08T13:42:00Z"/>
                <w:highlight w:val="green"/>
                <w:lang w:eastAsia="en-GB"/>
              </w:rPr>
            </w:pPr>
            <w:ins w:id="666" w:author="Heinz Steven" w:date="2019-04-08T13:51:00Z">
              <w:r w:rsidRPr="008A0A94">
                <w:rPr>
                  <w:highlight w:val="green"/>
                  <w:lang w:eastAsia="en-GB"/>
                </w:rPr>
                <w:t>2.5</w:t>
              </w:r>
            </w:ins>
          </w:p>
        </w:tc>
        <w:tc>
          <w:tcPr>
            <w:tcW w:w="1060" w:type="dxa"/>
            <w:tcBorders>
              <w:top w:val="nil"/>
              <w:left w:val="nil"/>
              <w:bottom w:val="nil"/>
              <w:right w:val="nil"/>
            </w:tcBorders>
            <w:shd w:val="clear" w:color="auto" w:fill="auto"/>
            <w:noWrap/>
            <w:vAlign w:val="center"/>
            <w:tcPrChange w:id="667" w:author="Heinz Steven" w:date="2019-04-08T13:46:00Z">
              <w:tcPr>
                <w:tcW w:w="1060" w:type="dxa"/>
                <w:tcBorders>
                  <w:top w:val="nil"/>
                  <w:left w:val="nil"/>
                  <w:bottom w:val="nil"/>
                  <w:right w:val="nil"/>
                </w:tcBorders>
                <w:shd w:val="clear" w:color="auto" w:fill="auto"/>
                <w:noWrap/>
                <w:vAlign w:val="center"/>
              </w:tcPr>
            </w:tcPrChange>
          </w:tcPr>
          <w:p w14:paraId="1CF86F4A" w14:textId="0D032C4D" w:rsidR="00310985" w:rsidRPr="008A0A94" w:rsidRDefault="00310985" w:rsidP="00310985">
            <w:pPr>
              <w:suppressAutoHyphens w:val="0"/>
              <w:spacing w:line="240" w:lineRule="auto"/>
              <w:jc w:val="right"/>
              <w:rPr>
                <w:ins w:id="668" w:author="Heinz Steven" w:date="2019-04-08T13:42:00Z"/>
                <w:highlight w:val="green"/>
                <w:lang w:eastAsia="en-GB"/>
              </w:rPr>
            </w:pPr>
            <w:ins w:id="669" w:author="Heinz Steven" w:date="2019-04-08T13:47:00Z">
              <w:r w:rsidRPr="008A0A94">
                <w:rPr>
                  <w:color w:val="000000"/>
                  <w:highlight w:val="green"/>
                </w:rPr>
                <w:t>1180</w:t>
              </w:r>
            </w:ins>
          </w:p>
        </w:tc>
        <w:tc>
          <w:tcPr>
            <w:tcW w:w="1320" w:type="dxa"/>
            <w:tcBorders>
              <w:top w:val="nil"/>
              <w:left w:val="nil"/>
              <w:bottom w:val="nil"/>
              <w:right w:val="nil"/>
            </w:tcBorders>
            <w:shd w:val="clear" w:color="auto" w:fill="auto"/>
            <w:noWrap/>
            <w:vAlign w:val="center"/>
            <w:tcPrChange w:id="670" w:author="Heinz Steven" w:date="2019-04-08T13:46:00Z">
              <w:tcPr>
                <w:tcW w:w="1320" w:type="dxa"/>
                <w:tcBorders>
                  <w:top w:val="nil"/>
                  <w:left w:val="nil"/>
                  <w:bottom w:val="nil"/>
                  <w:right w:val="nil"/>
                </w:tcBorders>
                <w:shd w:val="clear" w:color="auto" w:fill="auto"/>
                <w:noWrap/>
                <w:vAlign w:val="center"/>
              </w:tcPr>
            </w:tcPrChange>
          </w:tcPr>
          <w:p w14:paraId="01D23198" w14:textId="2B8D6E51" w:rsidR="00310985" w:rsidRPr="008A0A94" w:rsidRDefault="00310985" w:rsidP="00310985">
            <w:pPr>
              <w:suppressAutoHyphens w:val="0"/>
              <w:spacing w:line="240" w:lineRule="auto"/>
              <w:jc w:val="right"/>
              <w:rPr>
                <w:ins w:id="671" w:author="Heinz Steven" w:date="2019-04-08T13:42:00Z"/>
                <w:highlight w:val="green"/>
                <w:lang w:eastAsia="en-GB"/>
              </w:rPr>
            </w:pPr>
            <w:ins w:id="672" w:author="Heinz Steven" w:date="2019-04-08T13:52:00Z">
              <w:r w:rsidRPr="008A0A94">
                <w:rPr>
                  <w:highlight w:val="green"/>
                  <w:lang w:eastAsia="en-GB"/>
                </w:rPr>
                <w:t>42.2</w:t>
              </w:r>
            </w:ins>
          </w:p>
        </w:tc>
      </w:tr>
      <w:tr w:rsidR="00310985" w:rsidRPr="00950469" w14:paraId="1C43E8A0" w14:textId="77777777" w:rsidTr="00310985">
        <w:tblPrEx>
          <w:tblW w:w="9480" w:type="dxa"/>
          <w:tblInd w:w="93" w:type="dxa"/>
          <w:tblPrExChange w:id="673" w:author="Heinz Steven" w:date="2019-04-08T13:46:00Z">
            <w:tblPrEx>
              <w:tblW w:w="9480" w:type="dxa"/>
              <w:tblInd w:w="93" w:type="dxa"/>
            </w:tblPrEx>
          </w:tblPrExChange>
        </w:tblPrEx>
        <w:trPr>
          <w:trHeight w:val="255"/>
          <w:ins w:id="674" w:author="Heinz Steven" w:date="2019-04-08T13:42:00Z"/>
          <w:trPrChange w:id="675"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676" w:author="Heinz Steven" w:date="2019-04-08T13:46:00Z">
              <w:tcPr>
                <w:tcW w:w="1040" w:type="dxa"/>
                <w:tcBorders>
                  <w:top w:val="nil"/>
                  <w:left w:val="nil"/>
                  <w:bottom w:val="nil"/>
                  <w:right w:val="nil"/>
                </w:tcBorders>
                <w:shd w:val="clear" w:color="auto" w:fill="auto"/>
                <w:noWrap/>
                <w:vAlign w:val="bottom"/>
              </w:tcPr>
            </w:tcPrChange>
          </w:tcPr>
          <w:p w14:paraId="65623496" w14:textId="6FA8D285" w:rsidR="00310985" w:rsidRPr="008A0A94" w:rsidRDefault="00310985" w:rsidP="00310985">
            <w:pPr>
              <w:suppressAutoHyphens w:val="0"/>
              <w:spacing w:line="240" w:lineRule="auto"/>
              <w:jc w:val="right"/>
              <w:rPr>
                <w:ins w:id="677" w:author="Heinz Steven" w:date="2019-04-08T13:42:00Z"/>
                <w:highlight w:val="green"/>
                <w:lang w:eastAsia="en-GB"/>
              </w:rPr>
            </w:pPr>
            <w:ins w:id="678" w:author="Heinz Steven" w:date="2019-04-08T13:46:00Z">
              <w:r w:rsidRPr="008A0A94">
                <w:rPr>
                  <w:color w:val="000000"/>
                  <w:highlight w:val="green"/>
                </w:rPr>
                <w:t>1040</w:t>
              </w:r>
            </w:ins>
          </w:p>
        </w:tc>
        <w:tc>
          <w:tcPr>
            <w:tcW w:w="1320" w:type="dxa"/>
            <w:tcBorders>
              <w:top w:val="nil"/>
              <w:left w:val="nil"/>
              <w:bottom w:val="nil"/>
              <w:right w:val="nil"/>
            </w:tcBorders>
            <w:shd w:val="clear" w:color="auto" w:fill="auto"/>
            <w:noWrap/>
            <w:vAlign w:val="bottom"/>
            <w:tcPrChange w:id="679" w:author="Heinz Steven" w:date="2019-04-08T13:46:00Z">
              <w:tcPr>
                <w:tcW w:w="1320" w:type="dxa"/>
                <w:tcBorders>
                  <w:top w:val="nil"/>
                  <w:left w:val="nil"/>
                  <w:bottom w:val="nil"/>
                  <w:right w:val="nil"/>
                </w:tcBorders>
                <w:shd w:val="clear" w:color="auto" w:fill="auto"/>
                <w:noWrap/>
                <w:vAlign w:val="bottom"/>
              </w:tcPr>
            </w:tcPrChange>
          </w:tcPr>
          <w:p w14:paraId="03885C27" w14:textId="52C0B964" w:rsidR="00310985" w:rsidRPr="008A0A94" w:rsidRDefault="00310985" w:rsidP="00310985">
            <w:pPr>
              <w:suppressAutoHyphens w:val="0"/>
              <w:spacing w:line="240" w:lineRule="auto"/>
              <w:jc w:val="right"/>
              <w:rPr>
                <w:ins w:id="680" w:author="Heinz Steven" w:date="2019-04-08T13:42:00Z"/>
                <w:highlight w:val="green"/>
                <w:lang w:eastAsia="en-GB"/>
              </w:rPr>
            </w:pPr>
            <w:ins w:id="681" w:author="Heinz Steven" w:date="2019-04-08T13:49:00Z">
              <w:r w:rsidRPr="008A0A94">
                <w:rPr>
                  <w:highlight w:val="green"/>
                  <w:lang w:eastAsia="en-GB"/>
                </w:rPr>
                <w:t>13.8</w:t>
              </w:r>
            </w:ins>
          </w:p>
        </w:tc>
        <w:tc>
          <w:tcPr>
            <w:tcW w:w="1040" w:type="dxa"/>
            <w:tcBorders>
              <w:top w:val="nil"/>
              <w:left w:val="nil"/>
              <w:bottom w:val="nil"/>
              <w:right w:val="nil"/>
            </w:tcBorders>
            <w:shd w:val="clear" w:color="auto" w:fill="auto"/>
            <w:noWrap/>
            <w:vAlign w:val="center"/>
            <w:tcPrChange w:id="682" w:author="Heinz Steven" w:date="2019-04-08T13:46:00Z">
              <w:tcPr>
                <w:tcW w:w="1040" w:type="dxa"/>
                <w:tcBorders>
                  <w:top w:val="nil"/>
                  <w:left w:val="nil"/>
                  <w:bottom w:val="nil"/>
                  <w:right w:val="nil"/>
                </w:tcBorders>
                <w:shd w:val="clear" w:color="auto" w:fill="auto"/>
                <w:noWrap/>
                <w:vAlign w:val="center"/>
              </w:tcPr>
            </w:tcPrChange>
          </w:tcPr>
          <w:p w14:paraId="2143E8BC" w14:textId="594C6DCB" w:rsidR="00310985" w:rsidRPr="008A0A94" w:rsidRDefault="00310985" w:rsidP="00310985">
            <w:pPr>
              <w:suppressAutoHyphens w:val="0"/>
              <w:spacing w:line="240" w:lineRule="auto"/>
              <w:jc w:val="right"/>
              <w:rPr>
                <w:ins w:id="683" w:author="Heinz Steven" w:date="2019-04-08T13:42:00Z"/>
                <w:highlight w:val="green"/>
                <w:lang w:eastAsia="en-GB"/>
              </w:rPr>
            </w:pPr>
            <w:ins w:id="684" w:author="Heinz Steven" w:date="2019-04-08T13:46:00Z">
              <w:r w:rsidRPr="008A0A94">
                <w:rPr>
                  <w:color w:val="000000"/>
                  <w:highlight w:val="green"/>
                </w:rPr>
                <w:t>1087</w:t>
              </w:r>
            </w:ins>
          </w:p>
        </w:tc>
        <w:tc>
          <w:tcPr>
            <w:tcW w:w="1320" w:type="dxa"/>
            <w:tcBorders>
              <w:top w:val="nil"/>
              <w:left w:val="nil"/>
              <w:bottom w:val="nil"/>
              <w:right w:val="nil"/>
            </w:tcBorders>
            <w:shd w:val="clear" w:color="auto" w:fill="auto"/>
            <w:noWrap/>
            <w:vAlign w:val="center"/>
            <w:tcPrChange w:id="685" w:author="Heinz Steven" w:date="2019-04-08T13:46:00Z">
              <w:tcPr>
                <w:tcW w:w="1320" w:type="dxa"/>
                <w:tcBorders>
                  <w:top w:val="nil"/>
                  <w:left w:val="nil"/>
                  <w:bottom w:val="nil"/>
                  <w:right w:val="nil"/>
                </w:tcBorders>
                <w:shd w:val="clear" w:color="auto" w:fill="auto"/>
                <w:noWrap/>
                <w:vAlign w:val="center"/>
              </w:tcPr>
            </w:tcPrChange>
          </w:tcPr>
          <w:p w14:paraId="45444059" w14:textId="1902A7A6" w:rsidR="00310985" w:rsidRPr="008A0A94" w:rsidRDefault="00310985" w:rsidP="00310985">
            <w:pPr>
              <w:suppressAutoHyphens w:val="0"/>
              <w:spacing w:line="240" w:lineRule="auto"/>
              <w:jc w:val="right"/>
              <w:rPr>
                <w:ins w:id="686" w:author="Heinz Steven" w:date="2019-04-08T13:42:00Z"/>
                <w:highlight w:val="green"/>
                <w:lang w:eastAsia="en-GB"/>
              </w:rPr>
            </w:pPr>
            <w:ins w:id="687" w:author="Heinz Steven" w:date="2019-04-08T13:51:00Z">
              <w:r w:rsidRPr="008A0A94">
                <w:rPr>
                  <w:highlight w:val="green"/>
                  <w:lang w:eastAsia="en-GB"/>
                </w:rPr>
                <w:t>9.4</w:t>
              </w:r>
            </w:ins>
          </w:p>
        </w:tc>
        <w:tc>
          <w:tcPr>
            <w:tcW w:w="1060" w:type="dxa"/>
            <w:tcBorders>
              <w:top w:val="nil"/>
              <w:left w:val="nil"/>
              <w:bottom w:val="nil"/>
              <w:right w:val="nil"/>
            </w:tcBorders>
            <w:shd w:val="clear" w:color="auto" w:fill="auto"/>
            <w:noWrap/>
            <w:vAlign w:val="center"/>
            <w:tcPrChange w:id="688" w:author="Heinz Steven" w:date="2019-04-08T13:46:00Z">
              <w:tcPr>
                <w:tcW w:w="1060" w:type="dxa"/>
                <w:tcBorders>
                  <w:top w:val="nil"/>
                  <w:left w:val="nil"/>
                  <w:bottom w:val="nil"/>
                  <w:right w:val="nil"/>
                </w:tcBorders>
                <w:shd w:val="clear" w:color="auto" w:fill="auto"/>
                <w:noWrap/>
                <w:vAlign w:val="center"/>
              </w:tcPr>
            </w:tcPrChange>
          </w:tcPr>
          <w:p w14:paraId="66657E2E" w14:textId="09AC5240" w:rsidR="00310985" w:rsidRPr="008A0A94" w:rsidRDefault="00310985" w:rsidP="00310985">
            <w:pPr>
              <w:suppressAutoHyphens w:val="0"/>
              <w:spacing w:line="240" w:lineRule="auto"/>
              <w:jc w:val="right"/>
              <w:rPr>
                <w:ins w:id="689" w:author="Heinz Steven" w:date="2019-04-08T13:42:00Z"/>
                <w:highlight w:val="green"/>
                <w:lang w:eastAsia="en-GB"/>
              </w:rPr>
            </w:pPr>
            <w:ins w:id="690" w:author="Heinz Steven" w:date="2019-04-08T13:47:00Z">
              <w:r w:rsidRPr="008A0A94">
                <w:rPr>
                  <w:color w:val="000000"/>
                  <w:highlight w:val="green"/>
                </w:rPr>
                <w:t>1134</w:t>
              </w:r>
            </w:ins>
          </w:p>
        </w:tc>
        <w:tc>
          <w:tcPr>
            <w:tcW w:w="1320" w:type="dxa"/>
            <w:tcBorders>
              <w:top w:val="nil"/>
              <w:left w:val="nil"/>
              <w:bottom w:val="nil"/>
              <w:right w:val="nil"/>
            </w:tcBorders>
            <w:shd w:val="clear" w:color="auto" w:fill="auto"/>
            <w:noWrap/>
            <w:vAlign w:val="center"/>
            <w:tcPrChange w:id="691" w:author="Heinz Steven" w:date="2019-04-08T13:46:00Z">
              <w:tcPr>
                <w:tcW w:w="1320" w:type="dxa"/>
                <w:tcBorders>
                  <w:top w:val="nil"/>
                  <w:left w:val="nil"/>
                  <w:bottom w:val="nil"/>
                  <w:right w:val="nil"/>
                </w:tcBorders>
                <w:shd w:val="clear" w:color="auto" w:fill="auto"/>
                <w:noWrap/>
                <w:vAlign w:val="center"/>
              </w:tcPr>
            </w:tcPrChange>
          </w:tcPr>
          <w:p w14:paraId="5EA6A179" w14:textId="2B56F845" w:rsidR="00310985" w:rsidRPr="008A0A94" w:rsidRDefault="00310985" w:rsidP="00310985">
            <w:pPr>
              <w:suppressAutoHyphens w:val="0"/>
              <w:spacing w:line="240" w:lineRule="auto"/>
              <w:jc w:val="right"/>
              <w:rPr>
                <w:ins w:id="692" w:author="Heinz Steven" w:date="2019-04-08T13:42:00Z"/>
                <w:highlight w:val="green"/>
                <w:lang w:eastAsia="en-GB"/>
              </w:rPr>
            </w:pPr>
            <w:ins w:id="693" w:author="Heinz Steven" w:date="2019-04-08T13:51:00Z">
              <w:r w:rsidRPr="008A0A94">
                <w:rPr>
                  <w:highlight w:val="green"/>
                  <w:lang w:eastAsia="en-GB"/>
                </w:rPr>
                <w:t>3.5</w:t>
              </w:r>
            </w:ins>
          </w:p>
        </w:tc>
        <w:tc>
          <w:tcPr>
            <w:tcW w:w="1060" w:type="dxa"/>
            <w:tcBorders>
              <w:top w:val="nil"/>
              <w:left w:val="nil"/>
              <w:bottom w:val="nil"/>
              <w:right w:val="nil"/>
            </w:tcBorders>
            <w:shd w:val="clear" w:color="auto" w:fill="auto"/>
            <w:noWrap/>
            <w:vAlign w:val="center"/>
            <w:tcPrChange w:id="694" w:author="Heinz Steven" w:date="2019-04-08T13:46:00Z">
              <w:tcPr>
                <w:tcW w:w="1060" w:type="dxa"/>
                <w:tcBorders>
                  <w:top w:val="nil"/>
                  <w:left w:val="nil"/>
                  <w:bottom w:val="nil"/>
                  <w:right w:val="nil"/>
                </w:tcBorders>
                <w:shd w:val="clear" w:color="auto" w:fill="auto"/>
                <w:noWrap/>
                <w:vAlign w:val="center"/>
              </w:tcPr>
            </w:tcPrChange>
          </w:tcPr>
          <w:p w14:paraId="398D74FA" w14:textId="70D98C97" w:rsidR="00310985" w:rsidRPr="008A0A94" w:rsidRDefault="00310985" w:rsidP="00310985">
            <w:pPr>
              <w:suppressAutoHyphens w:val="0"/>
              <w:spacing w:line="240" w:lineRule="auto"/>
              <w:jc w:val="right"/>
              <w:rPr>
                <w:ins w:id="695" w:author="Heinz Steven" w:date="2019-04-08T13:42:00Z"/>
                <w:highlight w:val="green"/>
                <w:lang w:eastAsia="en-GB"/>
              </w:rPr>
            </w:pPr>
            <w:ins w:id="696" w:author="Heinz Steven" w:date="2019-04-08T13:47:00Z">
              <w:r w:rsidRPr="008A0A94">
                <w:rPr>
                  <w:color w:val="000000"/>
                  <w:highlight w:val="green"/>
                </w:rPr>
                <w:t>1181</w:t>
              </w:r>
            </w:ins>
          </w:p>
        </w:tc>
        <w:tc>
          <w:tcPr>
            <w:tcW w:w="1320" w:type="dxa"/>
            <w:tcBorders>
              <w:top w:val="nil"/>
              <w:left w:val="nil"/>
              <w:bottom w:val="nil"/>
              <w:right w:val="nil"/>
            </w:tcBorders>
            <w:shd w:val="clear" w:color="auto" w:fill="auto"/>
            <w:noWrap/>
            <w:vAlign w:val="center"/>
            <w:tcPrChange w:id="697" w:author="Heinz Steven" w:date="2019-04-08T13:46:00Z">
              <w:tcPr>
                <w:tcW w:w="1320" w:type="dxa"/>
                <w:tcBorders>
                  <w:top w:val="nil"/>
                  <w:left w:val="nil"/>
                  <w:bottom w:val="nil"/>
                  <w:right w:val="nil"/>
                </w:tcBorders>
                <w:shd w:val="clear" w:color="auto" w:fill="auto"/>
                <w:noWrap/>
                <w:vAlign w:val="center"/>
              </w:tcPr>
            </w:tcPrChange>
          </w:tcPr>
          <w:p w14:paraId="02CD6262" w14:textId="549BC4A9" w:rsidR="00310985" w:rsidRPr="008A0A94" w:rsidRDefault="00310985" w:rsidP="00310985">
            <w:pPr>
              <w:suppressAutoHyphens w:val="0"/>
              <w:spacing w:line="240" w:lineRule="auto"/>
              <w:jc w:val="right"/>
              <w:rPr>
                <w:ins w:id="698" w:author="Heinz Steven" w:date="2019-04-08T13:42:00Z"/>
                <w:highlight w:val="green"/>
                <w:lang w:eastAsia="en-GB"/>
              </w:rPr>
            </w:pPr>
            <w:ins w:id="699" w:author="Heinz Steven" w:date="2019-04-08T13:52:00Z">
              <w:r w:rsidRPr="008A0A94">
                <w:rPr>
                  <w:highlight w:val="green"/>
                  <w:lang w:eastAsia="en-GB"/>
                </w:rPr>
                <w:t>42.3</w:t>
              </w:r>
            </w:ins>
          </w:p>
        </w:tc>
      </w:tr>
      <w:tr w:rsidR="00310985" w:rsidRPr="00950469" w14:paraId="3DECD934" w14:textId="77777777" w:rsidTr="00310985">
        <w:tblPrEx>
          <w:tblW w:w="9480" w:type="dxa"/>
          <w:tblInd w:w="93" w:type="dxa"/>
          <w:tblPrExChange w:id="700" w:author="Heinz Steven" w:date="2019-04-08T13:46:00Z">
            <w:tblPrEx>
              <w:tblW w:w="9480" w:type="dxa"/>
              <w:tblInd w:w="93" w:type="dxa"/>
            </w:tblPrEx>
          </w:tblPrExChange>
        </w:tblPrEx>
        <w:trPr>
          <w:trHeight w:val="255"/>
          <w:ins w:id="701" w:author="Heinz Steven" w:date="2019-04-08T13:42:00Z"/>
          <w:trPrChange w:id="702"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703" w:author="Heinz Steven" w:date="2019-04-08T13:46:00Z">
              <w:tcPr>
                <w:tcW w:w="1040" w:type="dxa"/>
                <w:tcBorders>
                  <w:top w:val="nil"/>
                  <w:left w:val="nil"/>
                  <w:bottom w:val="nil"/>
                  <w:right w:val="nil"/>
                </w:tcBorders>
                <w:shd w:val="clear" w:color="auto" w:fill="auto"/>
                <w:noWrap/>
                <w:vAlign w:val="bottom"/>
              </w:tcPr>
            </w:tcPrChange>
          </w:tcPr>
          <w:p w14:paraId="743FFD3E" w14:textId="53925433" w:rsidR="00310985" w:rsidRPr="008A0A94" w:rsidRDefault="00310985" w:rsidP="00310985">
            <w:pPr>
              <w:suppressAutoHyphens w:val="0"/>
              <w:spacing w:line="240" w:lineRule="auto"/>
              <w:jc w:val="right"/>
              <w:rPr>
                <w:ins w:id="704" w:author="Heinz Steven" w:date="2019-04-08T13:42:00Z"/>
                <w:highlight w:val="green"/>
                <w:lang w:eastAsia="en-GB"/>
              </w:rPr>
            </w:pPr>
            <w:ins w:id="705" w:author="Heinz Steven" w:date="2019-04-08T13:46:00Z">
              <w:r w:rsidRPr="008A0A94">
                <w:rPr>
                  <w:color w:val="000000"/>
                  <w:highlight w:val="green"/>
                </w:rPr>
                <w:t>1041</w:t>
              </w:r>
            </w:ins>
          </w:p>
        </w:tc>
        <w:tc>
          <w:tcPr>
            <w:tcW w:w="1320" w:type="dxa"/>
            <w:tcBorders>
              <w:top w:val="nil"/>
              <w:left w:val="nil"/>
              <w:bottom w:val="nil"/>
              <w:right w:val="nil"/>
            </w:tcBorders>
            <w:shd w:val="clear" w:color="auto" w:fill="auto"/>
            <w:noWrap/>
            <w:vAlign w:val="bottom"/>
            <w:tcPrChange w:id="706" w:author="Heinz Steven" w:date="2019-04-08T13:46:00Z">
              <w:tcPr>
                <w:tcW w:w="1320" w:type="dxa"/>
                <w:tcBorders>
                  <w:top w:val="nil"/>
                  <w:left w:val="nil"/>
                  <w:bottom w:val="nil"/>
                  <w:right w:val="nil"/>
                </w:tcBorders>
                <w:shd w:val="clear" w:color="auto" w:fill="auto"/>
                <w:noWrap/>
                <w:vAlign w:val="bottom"/>
              </w:tcPr>
            </w:tcPrChange>
          </w:tcPr>
          <w:p w14:paraId="55E3306E" w14:textId="5EB7C3D8" w:rsidR="00310985" w:rsidRPr="008A0A94" w:rsidRDefault="00310985" w:rsidP="00310985">
            <w:pPr>
              <w:suppressAutoHyphens w:val="0"/>
              <w:spacing w:line="240" w:lineRule="auto"/>
              <w:jc w:val="right"/>
              <w:rPr>
                <w:ins w:id="707" w:author="Heinz Steven" w:date="2019-04-08T13:42:00Z"/>
                <w:highlight w:val="green"/>
                <w:lang w:eastAsia="en-GB"/>
              </w:rPr>
            </w:pPr>
            <w:ins w:id="708" w:author="Heinz Steven" w:date="2019-04-08T13:49:00Z">
              <w:r w:rsidRPr="008A0A94">
                <w:rPr>
                  <w:highlight w:val="green"/>
                  <w:lang w:eastAsia="en-GB"/>
                </w:rPr>
                <w:t>15.4</w:t>
              </w:r>
            </w:ins>
          </w:p>
        </w:tc>
        <w:tc>
          <w:tcPr>
            <w:tcW w:w="1040" w:type="dxa"/>
            <w:tcBorders>
              <w:top w:val="nil"/>
              <w:left w:val="nil"/>
              <w:bottom w:val="nil"/>
              <w:right w:val="nil"/>
            </w:tcBorders>
            <w:shd w:val="clear" w:color="auto" w:fill="auto"/>
            <w:noWrap/>
            <w:vAlign w:val="center"/>
            <w:tcPrChange w:id="709" w:author="Heinz Steven" w:date="2019-04-08T13:46:00Z">
              <w:tcPr>
                <w:tcW w:w="1040" w:type="dxa"/>
                <w:tcBorders>
                  <w:top w:val="nil"/>
                  <w:left w:val="nil"/>
                  <w:bottom w:val="nil"/>
                  <w:right w:val="nil"/>
                </w:tcBorders>
                <w:shd w:val="clear" w:color="auto" w:fill="auto"/>
                <w:noWrap/>
                <w:vAlign w:val="center"/>
              </w:tcPr>
            </w:tcPrChange>
          </w:tcPr>
          <w:p w14:paraId="07C5BE03" w14:textId="44825BEC" w:rsidR="00310985" w:rsidRPr="008A0A94" w:rsidRDefault="00310985" w:rsidP="00310985">
            <w:pPr>
              <w:suppressAutoHyphens w:val="0"/>
              <w:spacing w:line="240" w:lineRule="auto"/>
              <w:jc w:val="right"/>
              <w:rPr>
                <w:ins w:id="710" w:author="Heinz Steven" w:date="2019-04-08T13:42:00Z"/>
                <w:highlight w:val="green"/>
                <w:lang w:eastAsia="en-GB"/>
              </w:rPr>
            </w:pPr>
            <w:ins w:id="711" w:author="Heinz Steven" w:date="2019-04-08T13:46:00Z">
              <w:r w:rsidRPr="008A0A94">
                <w:rPr>
                  <w:color w:val="000000"/>
                  <w:highlight w:val="green"/>
                </w:rPr>
                <w:t>1088</w:t>
              </w:r>
            </w:ins>
          </w:p>
        </w:tc>
        <w:tc>
          <w:tcPr>
            <w:tcW w:w="1320" w:type="dxa"/>
            <w:tcBorders>
              <w:top w:val="nil"/>
              <w:left w:val="nil"/>
              <w:bottom w:val="nil"/>
              <w:right w:val="nil"/>
            </w:tcBorders>
            <w:shd w:val="clear" w:color="auto" w:fill="auto"/>
            <w:noWrap/>
            <w:vAlign w:val="center"/>
            <w:tcPrChange w:id="712" w:author="Heinz Steven" w:date="2019-04-08T13:46:00Z">
              <w:tcPr>
                <w:tcW w:w="1320" w:type="dxa"/>
                <w:tcBorders>
                  <w:top w:val="nil"/>
                  <w:left w:val="nil"/>
                  <w:bottom w:val="nil"/>
                  <w:right w:val="nil"/>
                </w:tcBorders>
                <w:shd w:val="clear" w:color="auto" w:fill="auto"/>
                <w:noWrap/>
                <w:vAlign w:val="center"/>
              </w:tcPr>
            </w:tcPrChange>
          </w:tcPr>
          <w:p w14:paraId="48172898" w14:textId="3D95E9BC" w:rsidR="00310985" w:rsidRPr="008A0A94" w:rsidRDefault="00310985" w:rsidP="00310985">
            <w:pPr>
              <w:suppressAutoHyphens w:val="0"/>
              <w:spacing w:line="240" w:lineRule="auto"/>
              <w:jc w:val="right"/>
              <w:rPr>
                <w:ins w:id="713" w:author="Heinz Steven" w:date="2019-04-08T13:42:00Z"/>
                <w:highlight w:val="green"/>
                <w:lang w:eastAsia="en-GB"/>
              </w:rPr>
            </w:pPr>
            <w:ins w:id="714" w:author="Heinz Steven" w:date="2019-04-08T13:51:00Z">
              <w:r w:rsidRPr="008A0A94">
                <w:rPr>
                  <w:highlight w:val="green"/>
                  <w:lang w:eastAsia="en-GB"/>
                </w:rPr>
                <w:t>5.6</w:t>
              </w:r>
            </w:ins>
          </w:p>
        </w:tc>
        <w:tc>
          <w:tcPr>
            <w:tcW w:w="1060" w:type="dxa"/>
            <w:tcBorders>
              <w:top w:val="nil"/>
              <w:left w:val="nil"/>
              <w:bottom w:val="nil"/>
              <w:right w:val="nil"/>
            </w:tcBorders>
            <w:shd w:val="clear" w:color="auto" w:fill="auto"/>
            <w:noWrap/>
            <w:vAlign w:val="center"/>
            <w:tcPrChange w:id="715" w:author="Heinz Steven" w:date="2019-04-08T13:46:00Z">
              <w:tcPr>
                <w:tcW w:w="1060" w:type="dxa"/>
                <w:tcBorders>
                  <w:top w:val="nil"/>
                  <w:left w:val="nil"/>
                  <w:bottom w:val="nil"/>
                  <w:right w:val="nil"/>
                </w:tcBorders>
                <w:shd w:val="clear" w:color="auto" w:fill="auto"/>
                <w:noWrap/>
                <w:vAlign w:val="center"/>
              </w:tcPr>
            </w:tcPrChange>
          </w:tcPr>
          <w:p w14:paraId="3B7D2F34" w14:textId="3F72FC7C" w:rsidR="00310985" w:rsidRPr="008A0A94" w:rsidRDefault="00310985" w:rsidP="00310985">
            <w:pPr>
              <w:suppressAutoHyphens w:val="0"/>
              <w:spacing w:line="240" w:lineRule="auto"/>
              <w:jc w:val="right"/>
              <w:rPr>
                <w:ins w:id="716" w:author="Heinz Steven" w:date="2019-04-08T13:42:00Z"/>
                <w:highlight w:val="green"/>
                <w:lang w:eastAsia="en-GB"/>
              </w:rPr>
            </w:pPr>
            <w:ins w:id="717" w:author="Heinz Steven" w:date="2019-04-08T13:47:00Z">
              <w:r w:rsidRPr="008A0A94">
                <w:rPr>
                  <w:color w:val="000000"/>
                  <w:highlight w:val="green"/>
                </w:rPr>
                <w:t>1135</w:t>
              </w:r>
            </w:ins>
          </w:p>
        </w:tc>
        <w:tc>
          <w:tcPr>
            <w:tcW w:w="1320" w:type="dxa"/>
            <w:tcBorders>
              <w:top w:val="nil"/>
              <w:left w:val="nil"/>
              <w:bottom w:val="nil"/>
              <w:right w:val="nil"/>
            </w:tcBorders>
            <w:shd w:val="clear" w:color="auto" w:fill="auto"/>
            <w:noWrap/>
            <w:vAlign w:val="center"/>
            <w:tcPrChange w:id="718" w:author="Heinz Steven" w:date="2019-04-08T13:46:00Z">
              <w:tcPr>
                <w:tcW w:w="1320" w:type="dxa"/>
                <w:tcBorders>
                  <w:top w:val="nil"/>
                  <w:left w:val="nil"/>
                  <w:bottom w:val="nil"/>
                  <w:right w:val="nil"/>
                </w:tcBorders>
                <w:shd w:val="clear" w:color="auto" w:fill="auto"/>
                <w:noWrap/>
                <w:vAlign w:val="center"/>
              </w:tcPr>
            </w:tcPrChange>
          </w:tcPr>
          <w:p w14:paraId="4C88AB84" w14:textId="248AA715" w:rsidR="00310985" w:rsidRPr="008A0A94" w:rsidRDefault="00310985" w:rsidP="00310985">
            <w:pPr>
              <w:suppressAutoHyphens w:val="0"/>
              <w:spacing w:line="240" w:lineRule="auto"/>
              <w:jc w:val="right"/>
              <w:rPr>
                <w:ins w:id="719" w:author="Heinz Steven" w:date="2019-04-08T13:42:00Z"/>
                <w:highlight w:val="green"/>
                <w:lang w:eastAsia="en-GB"/>
              </w:rPr>
            </w:pPr>
            <w:ins w:id="720" w:author="Heinz Steven" w:date="2019-04-08T13:51:00Z">
              <w:r w:rsidRPr="008A0A94">
                <w:rPr>
                  <w:highlight w:val="green"/>
                  <w:lang w:eastAsia="en-GB"/>
                </w:rPr>
                <w:t>4.7</w:t>
              </w:r>
            </w:ins>
          </w:p>
        </w:tc>
        <w:tc>
          <w:tcPr>
            <w:tcW w:w="1060" w:type="dxa"/>
            <w:tcBorders>
              <w:top w:val="nil"/>
              <w:left w:val="nil"/>
              <w:bottom w:val="nil"/>
              <w:right w:val="nil"/>
            </w:tcBorders>
            <w:shd w:val="clear" w:color="auto" w:fill="auto"/>
            <w:noWrap/>
            <w:vAlign w:val="center"/>
            <w:tcPrChange w:id="721" w:author="Heinz Steven" w:date="2019-04-08T13:46:00Z">
              <w:tcPr>
                <w:tcW w:w="1060" w:type="dxa"/>
                <w:tcBorders>
                  <w:top w:val="nil"/>
                  <w:left w:val="nil"/>
                  <w:bottom w:val="nil"/>
                  <w:right w:val="nil"/>
                </w:tcBorders>
                <w:shd w:val="clear" w:color="auto" w:fill="auto"/>
                <w:noWrap/>
                <w:vAlign w:val="center"/>
              </w:tcPr>
            </w:tcPrChange>
          </w:tcPr>
          <w:p w14:paraId="3228C7B0" w14:textId="6B1D2543" w:rsidR="00310985" w:rsidRPr="008A0A94" w:rsidRDefault="00310985" w:rsidP="00310985">
            <w:pPr>
              <w:suppressAutoHyphens w:val="0"/>
              <w:spacing w:line="240" w:lineRule="auto"/>
              <w:jc w:val="right"/>
              <w:rPr>
                <w:ins w:id="722" w:author="Heinz Steven" w:date="2019-04-08T13:42:00Z"/>
                <w:highlight w:val="green"/>
                <w:lang w:eastAsia="en-GB"/>
              </w:rPr>
            </w:pPr>
            <w:ins w:id="723" w:author="Heinz Steven" w:date="2019-04-08T13:47:00Z">
              <w:r w:rsidRPr="008A0A94">
                <w:rPr>
                  <w:color w:val="000000"/>
                  <w:highlight w:val="green"/>
                </w:rPr>
                <w:t>1182</w:t>
              </w:r>
            </w:ins>
          </w:p>
        </w:tc>
        <w:tc>
          <w:tcPr>
            <w:tcW w:w="1320" w:type="dxa"/>
            <w:tcBorders>
              <w:top w:val="nil"/>
              <w:left w:val="nil"/>
              <w:bottom w:val="nil"/>
              <w:right w:val="nil"/>
            </w:tcBorders>
            <w:shd w:val="clear" w:color="auto" w:fill="auto"/>
            <w:noWrap/>
            <w:vAlign w:val="center"/>
            <w:tcPrChange w:id="724" w:author="Heinz Steven" w:date="2019-04-08T13:46:00Z">
              <w:tcPr>
                <w:tcW w:w="1320" w:type="dxa"/>
                <w:tcBorders>
                  <w:top w:val="nil"/>
                  <w:left w:val="nil"/>
                  <w:bottom w:val="nil"/>
                  <w:right w:val="nil"/>
                </w:tcBorders>
                <w:shd w:val="clear" w:color="auto" w:fill="auto"/>
                <w:noWrap/>
                <w:vAlign w:val="center"/>
              </w:tcPr>
            </w:tcPrChange>
          </w:tcPr>
          <w:p w14:paraId="61817185" w14:textId="5068E104" w:rsidR="00310985" w:rsidRPr="008A0A94" w:rsidRDefault="00310985" w:rsidP="00310985">
            <w:pPr>
              <w:suppressAutoHyphens w:val="0"/>
              <w:spacing w:line="240" w:lineRule="auto"/>
              <w:jc w:val="right"/>
              <w:rPr>
                <w:ins w:id="725" w:author="Heinz Steven" w:date="2019-04-08T13:42:00Z"/>
                <w:highlight w:val="green"/>
                <w:lang w:eastAsia="en-GB"/>
              </w:rPr>
            </w:pPr>
            <w:ins w:id="726" w:author="Heinz Steven" w:date="2019-04-08T13:52:00Z">
              <w:r w:rsidRPr="008A0A94">
                <w:rPr>
                  <w:highlight w:val="green"/>
                  <w:lang w:eastAsia="en-GB"/>
                </w:rPr>
                <w:t>42.6</w:t>
              </w:r>
            </w:ins>
          </w:p>
        </w:tc>
      </w:tr>
      <w:tr w:rsidR="00310985" w:rsidRPr="00950469" w14:paraId="76ADB4C4" w14:textId="77777777" w:rsidTr="00310985">
        <w:tblPrEx>
          <w:tblW w:w="9480" w:type="dxa"/>
          <w:tblInd w:w="93" w:type="dxa"/>
          <w:tblPrExChange w:id="727" w:author="Heinz Steven" w:date="2019-04-08T13:46:00Z">
            <w:tblPrEx>
              <w:tblW w:w="9480" w:type="dxa"/>
              <w:tblInd w:w="93" w:type="dxa"/>
            </w:tblPrEx>
          </w:tblPrExChange>
        </w:tblPrEx>
        <w:trPr>
          <w:trHeight w:val="255"/>
          <w:ins w:id="728" w:author="Heinz Steven" w:date="2019-04-08T13:42:00Z"/>
          <w:trPrChange w:id="729"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730" w:author="Heinz Steven" w:date="2019-04-08T13:46:00Z">
              <w:tcPr>
                <w:tcW w:w="1040" w:type="dxa"/>
                <w:tcBorders>
                  <w:top w:val="nil"/>
                  <w:left w:val="nil"/>
                  <w:bottom w:val="nil"/>
                  <w:right w:val="nil"/>
                </w:tcBorders>
                <w:shd w:val="clear" w:color="auto" w:fill="auto"/>
                <w:noWrap/>
                <w:vAlign w:val="bottom"/>
              </w:tcPr>
            </w:tcPrChange>
          </w:tcPr>
          <w:p w14:paraId="42556A38" w14:textId="51F715FA" w:rsidR="00310985" w:rsidRPr="008A0A94" w:rsidRDefault="00310985" w:rsidP="00310985">
            <w:pPr>
              <w:suppressAutoHyphens w:val="0"/>
              <w:spacing w:line="240" w:lineRule="auto"/>
              <w:jc w:val="right"/>
              <w:rPr>
                <w:ins w:id="731" w:author="Heinz Steven" w:date="2019-04-08T13:42:00Z"/>
                <w:highlight w:val="green"/>
                <w:lang w:eastAsia="en-GB"/>
              </w:rPr>
            </w:pPr>
            <w:ins w:id="732" w:author="Heinz Steven" w:date="2019-04-08T13:46:00Z">
              <w:r w:rsidRPr="008A0A94">
                <w:rPr>
                  <w:color w:val="000000"/>
                  <w:highlight w:val="green"/>
                </w:rPr>
                <w:t>1042</w:t>
              </w:r>
            </w:ins>
          </w:p>
        </w:tc>
        <w:tc>
          <w:tcPr>
            <w:tcW w:w="1320" w:type="dxa"/>
            <w:tcBorders>
              <w:top w:val="nil"/>
              <w:left w:val="nil"/>
              <w:bottom w:val="nil"/>
              <w:right w:val="nil"/>
            </w:tcBorders>
            <w:shd w:val="clear" w:color="auto" w:fill="auto"/>
            <w:noWrap/>
            <w:vAlign w:val="bottom"/>
            <w:tcPrChange w:id="733" w:author="Heinz Steven" w:date="2019-04-08T13:46:00Z">
              <w:tcPr>
                <w:tcW w:w="1320" w:type="dxa"/>
                <w:tcBorders>
                  <w:top w:val="nil"/>
                  <w:left w:val="nil"/>
                  <w:bottom w:val="nil"/>
                  <w:right w:val="nil"/>
                </w:tcBorders>
                <w:shd w:val="clear" w:color="auto" w:fill="auto"/>
                <w:noWrap/>
                <w:vAlign w:val="bottom"/>
              </w:tcPr>
            </w:tcPrChange>
          </w:tcPr>
          <w:p w14:paraId="61D8C760" w14:textId="38AD4902" w:rsidR="00310985" w:rsidRPr="008A0A94" w:rsidRDefault="00310985" w:rsidP="00310985">
            <w:pPr>
              <w:suppressAutoHyphens w:val="0"/>
              <w:spacing w:line="240" w:lineRule="auto"/>
              <w:jc w:val="right"/>
              <w:rPr>
                <w:ins w:id="734" w:author="Heinz Steven" w:date="2019-04-08T13:42:00Z"/>
                <w:highlight w:val="green"/>
                <w:lang w:eastAsia="en-GB"/>
              </w:rPr>
            </w:pPr>
            <w:ins w:id="735" w:author="Heinz Steven" w:date="2019-04-08T13:49:00Z">
              <w:r w:rsidRPr="008A0A94">
                <w:rPr>
                  <w:highlight w:val="green"/>
                  <w:lang w:eastAsia="en-GB"/>
                </w:rPr>
                <w:t>16.7</w:t>
              </w:r>
            </w:ins>
          </w:p>
        </w:tc>
        <w:tc>
          <w:tcPr>
            <w:tcW w:w="1040" w:type="dxa"/>
            <w:tcBorders>
              <w:top w:val="nil"/>
              <w:left w:val="nil"/>
              <w:bottom w:val="nil"/>
              <w:right w:val="nil"/>
            </w:tcBorders>
            <w:shd w:val="clear" w:color="auto" w:fill="auto"/>
            <w:noWrap/>
            <w:vAlign w:val="center"/>
            <w:tcPrChange w:id="736" w:author="Heinz Steven" w:date="2019-04-08T13:46:00Z">
              <w:tcPr>
                <w:tcW w:w="1040" w:type="dxa"/>
                <w:tcBorders>
                  <w:top w:val="nil"/>
                  <w:left w:val="nil"/>
                  <w:bottom w:val="nil"/>
                  <w:right w:val="nil"/>
                </w:tcBorders>
                <w:shd w:val="clear" w:color="auto" w:fill="auto"/>
                <w:noWrap/>
                <w:vAlign w:val="center"/>
              </w:tcPr>
            </w:tcPrChange>
          </w:tcPr>
          <w:p w14:paraId="54659054" w14:textId="0D8AA769" w:rsidR="00310985" w:rsidRPr="008A0A94" w:rsidRDefault="00310985" w:rsidP="00310985">
            <w:pPr>
              <w:suppressAutoHyphens w:val="0"/>
              <w:spacing w:line="240" w:lineRule="auto"/>
              <w:jc w:val="right"/>
              <w:rPr>
                <w:ins w:id="737" w:author="Heinz Steven" w:date="2019-04-08T13:42:00Z"/>
                <w:highlight w:val="green"/>
                <w:lang w:eastAsia="en-GB"/>
              </w:rPr>
            </w:pPr>
            <w:ins w:id="738" w:author="Heinz Steven" w:date="2019-04-08T13:46:00Z">
              <w:r w:rsidRPr="008A0A94">
                <w:rPr>
                  <w:color w:val="000000"/>
                  <w:highlight w:val="green"/>
                </w:rPr>
                <w:t>1089</w:t>
              </w:r>
            </w:ins>
          </w:p>
        </w:tc>
        <w:tc>
          <w:tcPr>
            <w:tcW w:w="1320" w:type="dxa"/>
            <w:tcBorders>
              <w:top w:val="nil"/>
              <w:left w:val="nil"/>
              <w:bottom w:val="nil"/>
              <w:right w:val="nil"/>
            </w:tcBorders>
            <w:shd w:val="clear" w:color="auto" w:fill="auto"/>
            <w:noWrap/>
            <w:vAlign w:val="center"/>
            <w:tcPrChange w:id="739" w:author="Heinz Steven" w:date="2019-04-08T13:46:00Z">
              <w:tcPr>
                <w:tcW w:w="1320" w:type="dxa"/>
                <w:tcBorders>
                  <w:top w:val="nil"/>
                  <w:left w:val="nil"/>
                  <w:bottom w:val="nil"/>
                  <w:right w:val="nil"/>
                </w:tcBorders>
                <w:shd w:val="clear" w:color="auto" w:fill="auto"/>
                <w:noWrap/>
                <w:vAlign w:val="center"/>
              </w:tcPr>
            </w:tcPrChange>
          </w:tcPr>
          <w:p w14:paraId="575EDA47" w14:textId="6BC4AFD8" w:rsidR="00310985" w:rsidRPr="008A0A94" w:rsidRDefault="00310985" w:rsidP="00310985">
            <w:pPr>
              <w:suppressAutoHyphens w:val="0"/>
              <w:spacing w:line="240" w:lineRule="auto"/>
              <w:jc w:val="right"/>
              <w:rPr>
                <w:ins w:id="740" w:author="Heinz Steven" w:date="2019-04-08T13:42:00Z"/>
                <w:highlight w:val="green"/>
                <w:lang w:eastAsia="en-GB"/>
              </w:rPr>
            </w:pPr>
            <w:ins w:id="741" w:author="Heinz Steven" w:date="2019-04-08T13:51:00Z">
              <w:r w:rsidRPr="008A0A94">
                <w:rPr>
                  <w:highlight w:val="green"/>
                  <w:lang w:eastAsia="en-GB"/>
                </w:rPr>
                <w:t>3.1</w:t>
              </w:r>
            </w:ins>
          </w:p>
        </w:tc>
        <w:tc>
          <w:tcPr>
            <w:tcW w:w="1060" w:type="dxa"/>
            <w:tcBorders>
              <w:top w:val="nil"/>
              <w:left w:val="nil"/>
              <w:bottom w:val="nil"/>
              <w:right w:val="nil"/>
            </w:tcBorders>
            <w:shd w:val="clear" w:color="auto" w:fill="auto"/>
            <w:noWrap/>
            <w:vAlign w:val="center"/>
            <w:tcPrChange w:id="742" w:author="Heinz Steven" w:date="2019-04-08T13:46:00Z">
              <w:tcPr>
                <w:tcW w:w="1060" w:type="dxa"/>
                <w:tcBorders>
                  <w:top w:val="nil"/>
                  <w:left w:val="nil"/>
                  <w:bottom w:val="nil"/>
                  <w:right w:val="nil"/>
                </w:tcBorders>
                <w:shd w:val="clear" w:color="auto" w:fill="auto"/>
                <w:noWrap/>
                <w:vAlign w:val="center"/>
              </w:tcPr>
            </w:tcPrChange>
          </w:tcPr>
          <w:p w14:paraId="6CE8C7FB" w14:textId="594767E0" w:rsidR="00310985" w:rsidRPr="008A0A94" w:rsidRDefault="00310985" w:rsidP="00310985">
            <w:pPr>
              <w:suppressAutoHyphens w:val="0"/>
              <w:spacing w:line="240" w:lineRule="auto"/>
              <w:jc w:val="right"/>
              <w:rPr>
                <w:ins w:id="743" w:author="Heinz Steven" w:date="2019-04-08T13:42:00Z"/>
                <w:highlight w:val="green"/>
                <w:lang w:eastAsia="en-GB"/>
              </w:rPr>
            </w:pPr>
            <w:ins w:id="744" w:author="Heinz Steven" w:date="2019-04-08T13:47:00Z">
              <w:r w:rsidRPr="008A0A94">
                <w:rPr>
                  <w:color w:val="000000"/>
                  <w:highlight w:val="green"/>
                </w:rPr>
                <w:t>1136</w:t>
              </w:r>
            </w:ins>
          </w:p>
        </w:tc>
        <w:tc>
          <w:tcPr>
            <w:tcW w:w="1320" w:type="dxa"/>
            <w:tcBorders>
              <w:top w:val="nil"/>
              <w:left w:val="nil"/>
              <w:bottom w:val="nil"/>
              <w:right w:val="nil"/>
            </w:tcBorders>
            <w:shd w:val="clear" w:color="auto" w:fill="auto"/>
            <w:noWrap/>
            <w:vAlign w:val="center"/>
            <w:tcPrChange w:id="745" w:author="Heinz Steven" w:date="2019-04-08T13:46:00Z">
              <w:tcPr>
                <w:tcW w:w="1320" w:type="dxa"/>
                <w:tcBorders>
                  <w:top w:val="nil"/>
                  <w:left w:val="nil"/>
                  <w:bottom w:val="nil"/>
                  <w:right w:val="nil"/>
                </w:tcBorders>
                <w:shd w:val="clear" w:color="auto" w:fill="auto"/>
                <w:noWrap/>
                <w:vAlign w:val="center"/>
              </w:tcPr>
            </w:tcPrChange>
          </w:tcPr>
          <w:p w14:paraId="394CE17E" w14:textId="720B47A6" w:rsidR="00310985" w:rsidRPr="008A0A94" w:rsidRDefault="00310985" w:rsidP="00310985">
            <w:pPr>
              <w:suppressAutoHyphens w:val="0"/>
              <w:spacing w:line="240" w:lineRule="auto"/>
              <w:jc w:val="right"/>
              <w:rPr>
                <w:ins w:id="746" w:author="Heinz Steven" w:date="2019-04-08T13:42:00Z"/>
                <w:highlight w:val="green"/>
                <w:lang w:eastAsia="en-GB"/>
              </w:rPr>
            </w:pPr>
            <w:ins w:id="747" w:author="Heinz Steven" w:date="2019-04-08T13:51:00Z">
              <w:r w:rsidRPr="008A0A94">
                <w:rPr>
                  <w:highlight w:val="green"/>
                  <w:lang w:eastAsia="en-GB"/>
                </w:rPr>
                <w:t>6.1</w:t>
              </w:r>
            </w:ins>
          </w:p>
        </w:tc>
        <w:tc>
          <w:tcPr>
            <w:tcW w:w="1060" w:type="dxa"/>
            <w:tcBorders>
              <w:top w:val="nil"/>
              <w:left w:val="nil"/>
              <w:bottom w:val="nil"/>
              <w:right w:val="nil"/>
            </w:tcBorders>
            <w:shd w:val="clear" w:color="auto" w:fill="auto"/>
            <w:noWrap/>
            <w:vAlign w:val="center"/>
            <w:tcPrChange w:id="748" w:author="Heinz Steven" w:date="2019-04-08T13:46:00Z">
              <w:tcPr>
                <w:tcW w:w="1060" w:type="dxa"/>
                <w:tcBorders>
                  <w:top w:val="nil"/>
                  <w:left w:val="nil"/>
                  <w:bottom w:val="nil"/>
                  <w:right w:val="nil"/>
                </w:tcBorders>
                <w:shd w:val="clear" w:color="auto" w:fill="auto"/>
                <w:noWrap/>
                <w:vAlign w:val="center"/>
              </w:tcPr>
            </w:tcPrChange>
          </w:tcPr>
          <w:p w14:paraId="55737B9C" w14:textId="14359798" w:rsidR="00310985" w:rsidRPr="008A0A94" w:rsidRDefault="00310985" w:rsidP="00310985">
            <w:pPr>
              <w:suppressAutoHyphens w:val="0"/>
              <w:spacing w:line="240" w:lineRule="auto"/>
              <w:jc w:val="right"/>
              <w:rPr>
                <w:ins w:id="749" w:author="Heinz Steven" w:date="2019-04-08T13:42:00Z"/>
                <w:highlight w:val="green"/>
                <w:lang w:eastAsia="en-GB"/>
              </w:rPr>
            </w:pPr>
            <w:ins w:id="750" w:author="Heinz Steven" w:date="2019-04-08T13:47:00Z">
              <w:r w:rsidRPr="008A0A94">
                <w:rPr>
                  <w:color w:val="000000"/>
                  <w:highlight w:val="green"/>
                </w:rPr>
                <w:t>1183</w:t>
              </w:r>
            </w:ins>
          </w:p>
        </w:tc>
        <w:tc>
          <w:tcPr>
            <w:tcW w:w="1320" w:type="dxa"/>
            <w:tcBorders>
              <w:top w:val="nil"/>
              <w:left w:val="nil"/>
              <w:bottom w:val="nil"/>
              <w:right w:val="nil"/>
            </w:tcBorders>
            <w:shd w:val="clear" w:color="auto" w:fill="auto"/>
            <w:noWrap/>
            <w:vAlign w:val="center"/>
            <w:tcPrChange w:id="751" w:author="Heinz Steven" w:date="2019-04-08T13:46:00Z">
              <w:tcPr>
                <w:tcW w:w="1320" w:type="dxa"/>
                <w:tcBorders>
                  <w:top w:val="nil"/>
                  <w:left w:val="nil"/>
                  <w:bottom w:val="nil"/>
                  <w:right w:val="nil"/>
                </w:tcBorders>
                <w:shd w:val="clear" w:color="auto" w:fill="auto"/>
                <w:noWrap/>
                <w:vAlign w:val="center"/>
              </w:tcPr>
            </w:tcPrChange>
          </w:tcPr>
          <w:p w14:paraId="4A59EB89" w14:textId="5CED05A4" w:rsidR="00310985" w:rsidRPr="008A0A94" w:rsidRDefault="00310985" w:rsidP="00310985">
            <w:pPr>
              <w:suppressAutoHyphens w:val="0"/>
              <w:spacing w:line="240" w:lineRule="auto"/>
              <w:jc w:val="right"/>
              <w:rPr>
                <w:ins w:id="752" w:author="Heinz Steven" w:date="2019-04-08T13:42:00Z"/>
                <w:highlight w:val="green"/>
                <w:lang w:eastAsia="en-GB"/>
              </w:rPr>
            </w:pPr>
            <w:ins w:id="753" w:author="Heinz Steven" w:date="2019-04-08T13:52:00Z">
              <w:r w:rsidRPr="008A0A94">
                <w:rPr>
                  <w:highlight w:val="green"/>
                  <w:lang w:eastAsia="en-GB"/>
                </w:rPr>
                <w:t>43.0</w:t>
              </w:r>
            </w:ins>
          </w:p>
        </w:tc>
      </w:tr>
      <w:tr w:rsidR="00310985" w:rsidRPr="00950469" w14:paraId="3582E4B2" w14:textId="77777777" w:rsidTr="00310985">
        <w:tblPrEx>
          <w:tblW w:w="9480" w:type="dxa"/>
          <w:tblInd w:w="93" w:type="dxa"/>
          <w:tblPrExChange w:id="754" w:author="Heinz Steven" w:date="2019-04-08T13:46:00Z">
            <w:tblPrEx>
              <w:tblW w:w="9480" w:type="dxa"/>
              <w:tblInd w:w="93" w:type="dxa"/>
            </w:tblPrEx>
          </w:tblPrExChange>
        </w:tblPrEx>
        <w:trPr>
          <w:trHeight w:val="255"/>
          <w:ins w:id="755" w:author="Heinz Steven" w:date="2019-04-08T13:42:00Z"/>
          <w:trPrChange w:id="756"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757" w:author="Heinz Steven" w:date="2019-04-08T13:46:00Z">
              <w:tcPr>
                <w:tcW w:w="1040" w:type="dxa"/>
                <w:tcBorders>
                  <w:top w:val="nil"/>
                  <w:left w:val="nil"/>
                  <w:bottom w:val="nil"/>
                  <w:right w:val="nil"/>
                </w:tcBorders>
                <w:shd w:val="clear" w:color="auto" w:fill="auto"/>
                <w:noWrap/>
                <w:vAlign w:val="bottom"/>
              </w:tcPr>
            </w:tcPrChange>
          </w:tcPr>
          <w:p w14:paraId="00FCC6C8" w14:textId="6817EC2C" w:rsidR="00310985" w:rsidRPr="008A0A94" w:rsidRDefault="00310985" w:rsidP="00310985">
            <w:pPr>
              <w:suppressAutoHyphens w:val="0"/>
              <w:spacing w:line="240" w:lineRule="auto"/>
              <w:jc w:val="right"/>
              <w:rPr>
                <w:ins w:id="758" w:author="Heinz Steven" w:date="2019-04-08T13:42:00Z"/>
                <w:highlight w:val="green"/>
                <w:lang w:eastAsia="en-GB"/>
              </w:rPr>
            </w:pPr>
            <w:ins w:id="759" w:author="Heinz Steven" w:date="2019-04-08T13:46:00Z">
              <w:r w:rsidRPr="008A0A94">
                <w:rPr>
                  <w:color w:val="000000"/>
                  <w:highlight w:val="green"/>
                </w:rPr>
                <w:t>1043</w:t>
              </w:r>
            </w:ins>
          </w:p>
        </w:tc>
        <w:tc>
          <w:tcPr>
            <w:tcW w:w="1320" w:type="dxa"/>
            <w:tcBorders>
              <w:top w:val="nil"/>
              <w:left w:val="nil"/>
              <w:bottom w:val="nil"/>
              <w:right w:val="nil"/>
            </w:tcBorders>
            <w:shd w:val="clear" w:color="auto" w:fill="auto"/>
            <w:noWrap/>
            <w:vAlign w:val="bottom"/>
            <w:tcPrChange w:id="760" w:author="Heinz Steven" w:date="2019-04-08T13:46:00Z">
              <w:tcPr>
                <w:tcW w:w="1320" w:type="dxa"/>
                <w:tcBorders>
                  <w:top w:val="nil"/>
                  <w:left w:val="nil"/>
                  <w:bottom w:val="nil"/>
                  <w:right w:val="nil"/>
                </w:tcBorders>
                <w:shd w:val="clear" w:color="auto" w:fill="auto"/>
                <w:noWrap/>
                <w:vAlign w:val="bottom"/>
              </w:tcPr>
            </w:tcPrChange>
          </w:tcPr>
          <w:p w14:paraId="7C6298A1" w14:textId="46F9BCF0" w:rsidR="00310985" w:rsidRPr="008A0A94" w:rsidRDefault="00310985" w:rsidP="00310985">
            <w:pPr>
              <w:suppressAutoHyphens w:val="0"/>
              <w:spacing w:line="240" w:lineRule="auto"/>
              <w:jc w:val="right"/>
              <w:rPr>
                <w:ins w:id="761" w:author="Heinz Steven" w:date="2019-04-08T13:42:00Z"/>
                <w:highlight w:val="green"/>
                <w:lang w:eastAsia="en-GB"/>
              </w:rPr>
            </w:pPr>
            <w:ins w:id="762" w:author="Heinz Steven" w:date="2019-04-08T13:49:00Z">
              <w:r w:rsidRPr="008A0A94">
                <w:rPr>
                  <w:highlight w:val="green"/>
                  <w:lang w:eastAsia="en-GB"/>
                </w:rPr>
                <w:t>17.7</w:t>
              </w:r>
            </w:ins>
          </w:p>
        </w:tc>
        <w:tc>
          <w:tcPr>
            <w:tcW w:w="1040" w:type="dxa"/>
            <w:tcBorders>
              <w:top w:val="nil"/>
              <w:left w:val="nil"/>
              <w:bottom w:val="nil"/>
              <w:right w:val="nil"/>
            </w:tcBorders>
            <w:shd w:val="clear" w:color="auto" w:fill="auto"/>
            <w:noWrap/>
            <w:vAlign w:val="center"/>
            <w:tcPrChange w:id="763" w:author="Heinz Steven" w:date="2019-04-08T13:46:00Z">
              <w:tcPr>
                <w:tcW w:w="1040" w:type="dxa"/>
                <w:tcBorders>
                  <w:top w:val="nil"/>
                  <w:left w:val="nil"/>
                  <w:bottom w:val="nil"/>
                  <w:right w:val="nil"/>
                </w:tcBorders>
                <w:shd w:val="clear" w:color="auto" w:fill="auto"/>
                <w:noWrap/>
                <w:vAlign w:val="center"/>
              </w:tcPr>
            </w:tcPrChange>
          </w:tcPr>
          <w:p w14:paraId="6D865E9C" w14:textId="443521C8" w:rsidR="00310985" w:rsidRPr="008A0A94" w:rsidRDefault="00310985" w:rsidP="00310985">
            <w:pPr>
              <w:suppressAutoHyphens w:val="0"/>
              <w:spacing w:line="240" w:lineRule="auto"/>
              <w:jc w:val="right"/>
              <w:rPr>
                <w:ins w:id="764" w:author="Heinz Steven" w:date="2019-04-08T13:42:00Z"/>
                <w:highlight w:val="green"/>
                <w:lang w:eastAsia="en-GB"/>
              </w:rPr>
            </w:pPr>
            <w:ins w:id="765" w:author="Heinz Steven" w:date="2019-04-08T13:46:00Z">
              <w:r w:rsidRPr="008A0A94">
                <w:rPr>
                  <w:color w:val="000000"/>
                  <w:highlight w:val="green"/>
                </w:rPr>
                <w:t>1090</w:t>
              </w:r>
            </w:ins>
          </w:p>
        </w:tc>
        <w:tc>
          <w:tcPr>
            <w:tcW w:w="1320" w:type="dxa"/>
            <w:tcBorders>
              <w:top w:val="nil"/>
              <w:left w:val="nil"/>
              <w:bottom w:val="nil"/>
              <w:right w:val="nil"/>
            </w:tcBorders>
            <w:shd w:val="clear" w:color="auto" w:fill="auto"/>
            <w:noWrap/>
            <w:vAlign w:val="center"/>
            <w:tcPrChange w:id="766" w:author="Heinz Steven" w:date="2019-04-08T13:46:00Z">
              <w:tcPr>
                <w:tcW w:w="1320" w:type="dxa"/>
                <w:tcBorders>
                  <w:top w:val="nil"/>
                  <w:left w:val="nil"/>
                  <w:bottom w:val="nil"/>
                  <w:right w:val="nil"/>
                </w:tcBorders>
                <w:shd w:val="clear" w:color="auto" w:fill="auto"/>
                <w:noWrap/>
                <w:vAlign w:val="center"/>
              </w:tcPr>
            </w:tcPrChange>
          </w:tcPr>
          <w:p w14:paraId="56E8714B" w14:textId="19EE488B" w:rsidR="00310985" w:rsidRPr="008A0A94" w:rsidRDefault="00310985" w:rsidP="00310985">
            <w:pPr>
              <w:suppressAutoHyphens w:val="0"/>
              <w:spacing w:line="240" w:lineRule="auto"/>
              <w:jc w:val="right"/>
              <w:rPr>
                <w:ins w:id="767" w:author="Heinz Steven" w:date="2019-04-08T13:42:00Z"/>
                <w:highlight w:val="green"/>
                <w:lang w:eastAsia="en-GB"/>
              </w:rPr>
            </w:pPr>
            <w:ins w:id="768"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769" w:author="Heinz Steven" w:date="2019-04-08T13:46:00Z">
              <w:tcPr>
                <w:tcW w:w="1060" w:type="dxa"/>
                <w:tcBorders>
                  <w:top w:val="nil"/>
                  <w:left w:val="nil"/>
                  <w:bottom w:val="nil"/>
                  <w:right w:val="nil"/>
                </w:tcBorders>
                <w:shd w:val="clear" w:color="auto" w:fill="auto"/>
                <w:noWrap/>
                <w:vAlign w:val="center"/>
              </w:tcPr>
            </w:tcPrChange>
          </w:tcPr>
          <w:p w14:paraId="2E4F365E" w14:textId="0C611A71" w:rsidR="00310985" w:rsidRPr="008A0A94" w:rsidRDefault="00310985" w:rsidP="00310985">
            <w:pPr>
              <w:suppressAutoHyphens w:val="0"/>
              <w:spacing w:line="240" w:lineRule="auto"/>
              <w:jc w:val="right"/>
              <w:rPr>
                <w:ins w:id="770" w:author="Heinz Steven" w:date="2019-04-08T13:42:00Z"/>
                <w:highlight w:val="green"/>
                <w:lang w:eastAsia="en-GB"/>
              </w:rPr>
            </w:pPr>
            <w:ins w:id="771" w:author="Heinz Steven" w:date="2019-04-08T13:47:00Z">
              <w:r w:rsidRPr="008A0A94">
                <w:rPr>
                  <w:color w:val="000000"/>
                  <w:highlight w:val="green"/>
                </w:rPr>
                <w:t>1137</w:t>
              </w:r>
            </w:ins>
          </w:p>
        </w:tc>
        <w:tc>
          <w:tcPr>
            <w:tcW w:w="1320" w:type="dxa"/>
            <w:tcBorders>
              <w:top w:val="nil"/>
              <w:left w:val="nil"/>
              <w:bottom w:val="nil"/>
              <w:right w:val="nil"/>
            </w:tcBorders>
            <w:shd w:val="clear" w:color="auto" w:fill="auto"/>
            <w:noWrap/>
            <w:vAlign w:val="center"/>
            <w:tcPrChange w:id="772" w:author="Heinz Steven" w:date="2019-04-08T13:46:00Z">
              <w:tcPr>
                <w:tcW w:w="1320" w:type="dxa"/>
                <w:tcBorders>
                  <w:top w:val="nil"/>
                  <w:left w:val="nil"/>
                  <w:bottom w:val="nil"/>
                  <w:right w:val="nil"/>
                </w:tcBorders>
                <w:shd w:val="clear" w:color="auto" w:fill="auto"/>
                <w:noWrap/>
                <w:vAlign w:val="center"/>
              </w:tcPr>
            </w:tcPrChange>
          </w:tcPr>
          <w:p w14:paraId="2FE5921C" w14:textId="6D6B775A" w:rsidR="00310985" w:rsidRPr="008A0A94" w:rsidRDefault="00310985" w:rsidP="00310985">
            <w:pPr>
              <w:suppressAutoHyphens w:val="0"/>
              <w:spacing w:line="240" w:lineRule="auto"/>
              <w:jc w:val="right"/>
              <w:rPr>
                <w:ins w:id="773" w:author="Heinz Steven" w:date="2019-04-08T13:42:00Z"/>
                <w:highlight w:val="green"/>
                <w:lang w:eastAsia="en-GB"/>
              </w:rPr>
            </w:pPr>
            <w:ins w:id="774" w:author="Heinz Steven" w:date="2019-04-08T13:51:00Z">
              <w:r w:rsidRPr="008A0A94">
                <w:rPr>
                  <w:highlight w:val="green"/>
                  <w:lang w:eastAsia="en-GB"/>
                </w:rPr>
                <w:t>7.5</w:t>
              </w:r>
            </w:ins>
          </w:p>
        </w:tc>
        <w:tc>
          <w:tcPr>
            <w:tcW w:w="1060" w:type="dxa"/>
            <w:tcBorders>
              <w:top w:val="nil"/>
              <w:left w:val="nil"/>
              <w:bottom w:val="nil"/>
              <w:right w:val="nil"/>
            </w:tcBorders>
            <w:shd w:val="clear" w:color="auto" w:fill="auto"/>
            <w:noWrap/>
            <w:vAlign w:val="center"/>
            <w:tcPrChange w:id="775" w:author="Heinz Steven" w:date="2019-04-08T13:46:00Z">
              <w:tcPr>
                <w:tcW w:w="1060" w:type="dxa"/>
                <w:tcBorders>
                  <w:top w:val="nil"/>
                  <w:left w:val="nil"/>
                  <w:bottom w:val="nil"/>
                  <w:right w:val="nil"/>
                </w:tcBorders>
                <w:shd w:val="clear" w:color="auto" w:fill="auto"/>
                <w:noWrap/>
                <w:vAlign w:val="center"/>
              </w:tcPr>
            </w:tcPrChange>
          </w:tcPr>
          <w:p w14:paraId="15230D79" w14:textId="51AA0B5D" w:rsidR="00310985" w:rsidRPr="008A0A94" w:rsidRDefault="00310985" w:rsidP="00310985">
            <w:pPr>
              <w:suppressAutoHyphens w:val="0"/>
              <w:spacing w:line="240" w:lineRule="auto"/>
              <w:jc w:val="right"/>
              <w:rPr>
                <w:ins w:id="776" w:author="Heinz Steven" w:date="2019-04-08T13:42:00Z"/>
                <w:highlight w:val="green"/>
                <w:lang w:eastAsia="en-GB"/>
              </w:rPr>
            </w:pPr>
            <w:ins w:id="777" w:author="Heinz Steven" w:date="2019-04-08T13:47:00Z">
              <w:r w:rsidRPr="008A0A94">
                <w:rPr>
                  <w:color w:val="000000"/>
                  <w:highlight w:val="green"/>
                </w:rPr>
                <w:t>1184</w:t>
              </w:r>
            </w:ins>
          </w:p>
        </w:tc>
        <w:tc>
          <w:tcPr>
            <w:tcW w:w="1320" w:type="dxa"/>
            <w:tcBorders>
              <w:top w:val="nil"/>
              <w:left w:val="nil"/>
              <w:bottom w:val="nil"/>
              <w:right w:val="nil"/>
            </w:tcBorders>
            <w:shd w:val="clear" w:color="auto" w:fill="auto"/>
            <w:noWrap/>
            <w:vAlign w:val="center"/>
            <w:tcPrChange w:id="778" w:author="Heinz Steven" w:date="2019-04-08T13:46:00Z">
              <w:tcPr>
                <w:tcW w:w="1320" w:type="dxa"/>
                <w:tcBorders>
                  <w:top w:val="nil"/>
                  <w:left w:val="nil"/>
                  <w:bottom w:val="nil"/>
                  <w:right w:val="nil"/>
                </w:tcBorders>
                <w:shd w:val="clear" w:color="auto" w:fill="auto"/>
                <w:noWrap/>
                <w:vAlign w:val="center"/>
              </w:tcPr>
            </w:tcPrChange>
          </w:tcPr>
          <w:p w14:paraId="7CC89180" w14:textId="423B29BE" w:rsidR="00310985" w:rsidRPr="008A0A94" w:rsidRDefault="00310985" w:rsidP="00310985">
            <w:pPr>
              <w:suppressAutoHyphens w:val="0"/>
              <w:spacing w:line="240" w:lineRule="auto"/>
              <w:jc w:val="right"/>
              <w:rPr>
                <w:ins w:id="779" w:author="Heinz Steven" w:date="2019-04-08T13:42:00Z"/>
                <w:highlight w:val="green"/>
                <w:lang w:eastAsia="en-GB"/>
              </w:rPr>
            </w:pPr>
            <w:ins w:id="780" w:author="Heinz Steven" w:date="2019-04-08T13:52:00Z">
              <w:r w:rsidRPr="008A0A94">
                <w:rPr>
                  <w:highlight w:val="green"/>
                  <w:lang w:eastAsia="en-GB"/>
                </w:rPr>
                <w:t>43.3</w:t>
              </w:r>
            </w:ins>
          </w:p>
        </w:tc>
      </w:tr>
      <w:tr w:rsidR="00310985" w:rsidRPr="00950469" w14:paraId="2AC0BAB9" w14:textId="77777777" w:rsidTr="00310985">
        <w:tblPrEx>
          <w:tblW w:w="9480" w:type="dxa"/>
          <w:tblInd w:w="93" w:type="dxa"/>
          <w:tblPrExChange w:id="781" w:author="Heinz Steven" w:date="2019-04-08T13:51:00Z">
            <w:tblPrEx>
              <w:tblW w:w="9480" w:type="dxa"/>
              <w:tblInd w:w="93" w:type="dxa"/>
            </w:tblPrEx>
          </w:tblPrExChange>
        </w:tblPrEx>
        <w:trPr>
          <w:trHeight w:val="255"/>
          <w:ins w:id="782" w:author="Heinz Steven" w:date="2019-04-08T13:42:00Z"/>
          <w:trPrChange w:id="783" w:author="Heinz Steven" w:date="2019-04-08T13:51:00Z">
            <w:trPr>
              <w:trHeight w:val="255"/>
            </w:trPr>
          </w:trPrChange>
        </w:trPr>
        <w:tc>
          <w:tcPr>
            <w:tcW w:w="1040" w:type="dxa"/>
            <w:tcBorders>
              <w:top w:val="nil"/>
              <w:left w:val="nil"/>
              <w:bottom w:val="nil"/>
              <w:right w:val="nil"/>
            </w:tcBorders>
            <w:shd w:val="clear" w:color="auto" w:fill="auto"/>
            <w:noWrap/>
            <w:vAlign w:val="center"/>
            <w:tcPrChange w:id="784" w:author="Heinz Steven" w:date="2019-04-08T13:51:00Z">
              <w:tcPr>
                <w:tcW w:w="1040" w:type="dxa"/>
                <w:tcBorders>
                  <w:top w:val="nil"/>
                  <w:left w:val="nil"/>
                  <w:bottom w:val="nil"/>
                  <w:right w:val="nil"/>
                </w:tcBorders>
                <w:shd w:val="clear" w:color="auto" w:fill="auto"/>
                <w:noWrap/>
                <w:vAlign w:val="bottom"/>
              </w:tcPr>
            </w:tcPrChange>
          </w:tcPr>
          <w:p w14:paraId="798C4A9D" w14:textId="4EFAC750" w:rsidR="00310985" w:rsidRPr="008A0A94" w:rsidRDefault="00310985" w:rsidP="00310985">
            <w:pPr>
              <w:suppressAutoHyphens w:val="0"/>
              <w:spacing w:line="240" w:lineRule="auto"/>
              <w:jc w:val="right"/>
              <w:rPr>
                <w:ins w:id="785" w:author="Heinz Steven" w:date="2019-04-08T13:42:00Z"/>
                <w:highlight w:val="green"/>
                <w:lang w:eastAsia="en-GB"/>
              </w:rPr>
            </w:pPr>
            <w:ins w:id="786" w:author="Heinz Steven" w:date="2019-04-08T13:46:00Z">
              <w:r w:rsidRPr="008A0A94">
                <w:rPr>
                  <w:color w:val="000000"/>
                  <w:highlight w:val="green"/>
                </w:rPr>
                <w:t>1044</w:t>
              </w:r>
            </w:ins>
          </w:p>
        </w:tc>
        <w:tc>
          <w:tcPr>
            <w:tcW w:w="1320" w:type="dxa"/>
            <w:tcBorders>
              <w:top w:val="nil"/>
              <w:left w:val="nil"/>
              <w:bottom w:val="nil"/>
              <w:right w:val="nil"/>
            </w:tcBorders>
            <w:shd w:val="clear" w:color="auto" w:fill="auto"/>
            <w:noWrap/>
            <w:vAlign w:val="bottom"/>
            <w:tcPrChange w:id="787" w:author="Heinz Steven" w:date="2019-04-08T13:51:00Z">
              <w:tcPr>
                <w:tcW w:w="1320" w:type="dxa"/>
                <w:tcBorders>
                  <w:top w:val="nil"/>
                  <w:left w:val="nil"/>
                  <w:bottom w:val="nil"/>
                  <w:right w:val="nil"/>
                </w:tcBorders>
                <w:shd w:val="clear" w:color="auto" w:fill="auto"/>
                <w:noWrap/>
                <w:vAlign w:val="bottom"/>
              </w:tcPr>
            </w:tcPrChange>
          </w:tcPr>
          <w:p w14:paraId="161773F5" w14:textId="1666019A" w:rsidR="00310985" w:rsidRPr="008A0A94" w:rsidRDefault="00310985" w:rsidP="00310985">
            <w:pPr>
              <w:suppressAutoHyphens w:val="0"/>
              <w:spacing w:line="240" w:lineRule="auto"/>
              <w:jc w:val="right"/>
              <w:rPr>
                <w:ins w:id="788" w:author="Heinz Steven" w:date="2019-04-08T13:42:00Z"/>
                <w:highlight w:val="green"/>
                <w:lang w:eastAsia="en-GB"/>
              </w:rPr>
            </w:pPr>
            <w:ins w:id="789" w:author="Heinz Steven" w:date="2019-04-08T13:49:00Z">
              <w:r w:rsidRPr="008A0A94">
                <w:rPr>
                  <w:highlight w:val="green"/>
                  <w:lang w:eastAsia="en-GB"/>
                </w:rPr>
                <w:t>18.3</w:t>
              </w:r>
            </w:ins>
          </w:p>
        </w:tc>
        <w:tc>
          <w:tcPr>
            <w:tcW w:w="1040" w:type="dxa"/>
            <w:tcBorders>
              <w:top w:val="nil"/>
              <w:left w:val="nil"/>
              <w:bottom w:val="nil"/>
              <w:right w:val="nil"/>
            </w:tcBorders>
            <w:shd w:val="clear" w:color="auto" w:fill="auto"/>
            <w:noWrap/>
            <w:vAlign w:val="center"/>
            <w:tcPrChange w:id="790" w:author="Heinz Steven" w:date="2019-04-08T13:51:00Z">
              <w:tcPr>
                <w:tcW w:w="1040" w:type="dxa"/>
                <w:tcBorders>
                  <w:top w:val="nil"/>
                  <w:left w:val="nil"/>
                  <w:bottom w:val="nil"/>
                  <w:right w:val="nil"/>
                </w:tcBorders>
                <w:shd w:val="clear" w:color="auto" w:fill="auto"/>
                <w:noWrap/>
                <w:vAlign w:val="center"/>
              </w:tcPr>
            </w:tcPrChange>
          </w:tcPr>
          <w:p w14:paraId="1CC8287E" w14:textId="3886E87C" w:rsidR="00310985" w:rsidRPr="008A0A94" w:rsidRDefault="00310985" w:rsidP="00310985">
            <w:pPr>
              <w:suppressAutoHyphens w:val="0"/>
              <w:spacing w:line="240" w:lineRule="auto"/>
              <w:jc w:val="right"/>
              <w:rPr>
                <w:ins w:id="791" w:author="Heinz Steven" w:date="2019-04-08T13:42:00Z"/>
                <w:highlight w:val="green"/>
                <w:lang w:eastAsia="en-GB"/>
              </w:rPr>
            </w:pPr>
            <w:ins w:id="792" w:author="Heinz Steven" w:date="2019-04-08T13:46:00Z">
              <w:r w:rsidRPr="008A0A94">
                <w:rPr>
                  <w:color w:val="000000"/>
                  <w:highlight w:val="green"/>
                </w:rPr>
                <w:t>1091</w:t>
              </w:r>
            </w:ins>
          </w:p>
        </w:tc>
        <w:tc>
          <w:tcPr>
            <w:tcW w:w="1320" w:type="dxa"/>
            <w:tcBorders>
              <w:top w:val="nil"/>
              <w:left w:val="nil"/>
              <w:bottom w:val="nil"/>
              <w:right w:val="nil"/>
            </w:tcBorders>
            <w:shd w:val="clear" w:color="auto" w:fill="auto"/>
            <w:noWrap/>
            <w:tcPrChange w:id="793" w:author="Heinz Steven" w:date="2019-04-08T13:51:00Z">
              <w:tcPr>
                <w:tcW w:w="1320" w:type="dxa"/>
                <w:tcBorders>
                  <w:top w:val="nil"/>
                  <w:left w:val="nil"/>
                  <w:bottom w:val="nil"/>
                  <w:right w:val="nil"/>
                </w:tcBorders>
                <w:shd w:val="clear" w:color="auto" w:fill="auto"/>
                <w:noWrap/>
                <w:vAlign w:val="center"/>
              </w:tcPr>
            </w:tcPrChange>
          </w:tcPr>
          <w:p w14:paraId="45C61CE0" w14:textId="53B9D231" w:rsidR="00310985" w:rsidRPr="008A0A94" w:rsidRDefault="00310985" w:rsidP="00310985">
            <w:pPr>
              <w:suppressAutoHyphens w:val="0"/>
              <w:spacing w:line="240" w:lineRule="auto"/>
              <w:jc w:val="right"/>
              <w:rPr>
                <w:ins w:id="794" w:author="Heinz Steven" w:date="2019-04-08T13:42:00Z"/>
                <w:highlight w:val="green"/>
                <w:lang w:eastAsia="en-GB"/>
              </w:rPr>
            </w:pPr>
            <w:ins w:id="795"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796" w:author="Heinz Steven" w:date="2019-04-08T13:51:00Z">
              <w:tcPr>
                <w:tcW w:w="1060" w:type="dxa"/>
                <w:tcBorders>
                  <w:top w:val="nil"/>
                  <w:left w:val="nil"/>
                  <w:bottom w:val="nil"/>
                  <w:right w:val="nil"/>
                </w:tcBorders>
                <w:shd w:val="clear" w:color="auto" w:fill="auto"/>
                <w:noWrap/>
                <w:vAlign w:val="center"/>
              </w:tcPr>
            </w:tcPrChange>
          </w:tcPr>
          <w:p w14:paraId="5C4E9291" w14:textId="2BF572F9" w:rsidR="00310985" w:rsidRPr="008A0A94" w:rsidRDefault="00310985" w:rsidP="00310985">
            <w:pPr>
              <w:suppressAutoHyphens w:val="0"/>
              <w:spacing w:line="240" w:lineRule="auto"/>
              <w:jc w:val="right"/>
              <w:rPr>
                <w:ins w:id="797" w:author="Heinz Steven" w:date="2019-04-08T13:42:00Z"/>
                <w:highlight w:val="green"/>
                <w:lang w:eastAsia="en-GB"/>
              </w:rPr>
            </w:pPr>
            <w:ins w:id="798" w:author="Heinz Steven" w:date="2019-04-08T13:47:00Z">
              <w:r w:rsidRPr="008A0A94">
                <w:rPr>
                  <w:color w:val="000000"/>
                  <w:highlight w:val="green"/>
                </w:rPr>
                <w:t>1138</w:t>
              </w:r>
            </w:ins>
          </w:p>
        </w:tc>
        <w:tc>
          <w:tcPr>
            <w:tcW w:w="1320" w:type="dxa"/>
            <w:tcBorders>
              <w:top w:val="nil"/>
              <w:left w:val="nil"/>
              <w:bottom w:val="nil"/>
              <w:right w:val="nil"/>
            </w:tcBorders>
            <w:shd w:val="clear" w:color="auto" w:fill="auto"/>
            <w:noWrap/>
            <w:vAlign w:val="center"/>
            <w:tcPrChange w:id="799" w:author="Heinz Steven" w:date="2019-04-08T13:51:00Z">
              <w:tcPr>
                <w:tcW w:w="1320" w:type="dxa"/>
                <w:tcBorders>
                  <w:top w:val="nil"/>
                  <w:left w:val="nil"/>
                  <w:bottom w:val="nil"/>
                  <w:right w:val="nil"/>
                </w:tcBorders>
                <w:shd w:val="clear" w:color="auto" w:fill="auto"/>
                <w:noWrap/>
                <w:vAlign w:val="center"/>
              </w:tcPr>
            </w:tcPrChange>
          </w:tcPr>
          <w:p w14:paraId="4D59B2AC" w14:textId="6946FD56" w:rsidR="00310985" w:rsidRPr="008A0A94" w:rsidRDefault="00310985" w:rsidP="00310985">
            <w:pPr>
              <w:suppressAutoHyphens w:val="0"/>
              <w:spacing w:line="240" w:lineRule="auto"/>
              <w:jc w:val="right"/>
              <w:rPr>
                <w:ins w:id="800" w:author="Heinz Steven" w:date="2019-04-08T13:42:00Z"/>
                <w:highlight w:val="green"/>
                <w:lang w:eastAsia="en-GB"/>
              </w:rPr>
            </w:pPr>
            <w:ins w:id="801" w:author="Heinz Steven" w:date="2019-04-08T13:51:00Z">
              <w:r w:rsidRPr="008A0A94">
                <w:rPr>
                  <w:highlight w:val="green"/>
                  <w:lang w:eastAsia="en-GB"/>
                </w:rPr>
                <w:t>9.4</w:t>
              </w:r>
            </w:ins>
          </w:p>
        </w:tc>
        <w:tc>
          <w:tcPr>
            <w:tcW w:w="1060" w:type="dxa"/>
            <w:tcBorders>
              <w:top w:val="nil"/>
              <w:left w:val="nil"/>
              <w:bottom w:val="nil"/>
              <w:right w:val="nil"/>
            </w:tcBorders>
            <w:shd w:val="clear" w:color="auto" w:fill="auto"/>
            <w:noWrap/>
            <w:vAlign w:val="center"/>
            <w:tcPrChange w:id="802" w:author="Heinz Steven" w:date="2019-04-08T13:51:00Z">
              <w:tcPr>
                <w:tcW w:w="1060" w:type="dxa"/>
                <w:tcBorders>
                  <w:top w:val="nil"/>
                  <w:left w:val="nil"/>
                  <w:bottom w:val="nil"/>
                  <w:right w:val="nil"/>
                </w:tcBorders>
                <w:shd w:val="clear" w:color="auto" w:fill="auto"/>
                <w:noWrap/>
                <w:vAlign w:val="center"/>
              </w:tcPr>
            </w:tcPrChange>
          </w:tcPr>
          <w:p w14:paraId="05283CD7" w14:textId="4B37D538" w:rsidR="00310985" w:rsidRPr="008A0A94" w:rsidRDefault="00310985" w:rsidP="00310985">
            <w:pPr>
              <w:suppressAutoHyphens w:val="0"/>
              <w:spacing w:line="240" w:lineRule="auto"/>
              <w:jc w:val="right"/>
              <w:rPr>
                <w:ins w:id="803" w:author="Heinz Steven" w:date="2019-04-08T13:42:00Z"/>
                <w:highlight w:val="green"/>
                <w:lang w:eastAsia="en-GB"/>
              </w:rPr>
            </w:pPr>
            <w:ins w:id="804" w:author="Heinz Steven" w:date="2019-04-08T13:47:00Z">
              <w:r w:rsidRPr="008A0A94">
                <w:rPr>
                  <w:color w:val="000000"/>
                  <w:highlight w:val="green"/>
                </w:rPr>
                <w:t>1185</w:t>
              </w:r>
            </w:ins>
          </w:p>
        </w:tc>
        <w:tc>
          <w:tcPr>
            <w:tcW w:w="1320" w:type="dxa"/>
            <w:tcBorders>
              <w:top w:val="nil"/>
              <w:left w:val="nil"/>
              <w:bottom w:val="nil"/>
              <w:right w:val="nil"/>
            </w:tcBorders>
            <w:shd w:val="clear" w:color="auto" w:fill="auto"/>
            <w:noWrap/>
            <w:vAlign w:val="center"/>
            <w:tcPrChange w:id="805" w:author="Heinz Steven" w:date="2019-04-08T13:51:00Z">
              <w:tcPr>
                <w:tcW w:w="1320" w:type="dxa"/>
                <w:tcBorders>
                  <w:top w:val="nil"/>
                  <w:left w:val="nil"/>
                  <w:bottom w:val="nil"/>
                  <w:right w:val="nil"/>
                </w:tcBorders>
                <w:shd w:val="clear" w:color="auto" w:fill="auto"/>
                <w:noWrap/>
                <w:vAlign w:val="center"/>
              </w:tcPr>
            </w:tcPrChange>
          </w:tcPr>
          <w:p w14:paraId="73B2BB1A" w14:textId="5D99A789" w:rsidR="00310985" w:rsidRPr="008A0A94" w:rsidRDefault="00310985" w:rsidP="00310985">
            <w:pPr>
              <w:suppressAutoHyphens w:val="0"/>
              <w:spacing w:line="240" w:lineRule="auto"/>
              <w:jc w:val="right"/>
              <w:rPr>
                <w:ins w:id="806" w:author="Heinz Steven" w:date="2019-04-08T13:42:00Z"/>
                <w:highlight w:val="green"/>
                <w:lang w:eastAsia="en-GB"/>
              </w:rPr>
            </w:pPr>
            <w:ins w:id="807" w:author="Heinz Steven" w:date="2019-04-08T13:52:00Z">
              <w:r w:rsidRPr="008A0A94">
                <w:rPr>
                  <w:highlight w:val="green"/>
                  <w:lang w:eastAsia="en-GB"/>
                </w:rPr>
                <w:t>43.7</w:t>
              </w:r>
            </w:ins>
          </w:p>
        </w:tc>
      </w:tr>
      <w:tr w:rsidR="00310985" w:rsidRPr="00950469" w14:paraId="43754309" w14:textId="77777777" w:rsidTr="00310985">
        <w:tblPrEx>
          <w:tblW w:w="9480" w:type="dxa"/>
          <w:tblInd w:w="93" w:type="dxa"/>
          <w:tblPrExChange w:id="808" w:author="Heinz Steven" w:date="2019-04-08T13:46:00Z">
            <w:tblPrEx>
              <w:tblW w:w="9480" w:type="dxa"/>
              <w:tblInd w:w="93" w:type="dxa"/>
            </w:tblPrEx>
          </w:tblPrExChange>
        </w:tblPrEx>
        <w:trPr>
          <w:trHeight w:val="255"/>
          <w:ins w:id="809" w:author="Heinz Steven" w:date="2019-04-08T13:42:00Z"/>
          <w:trPrChange w:id="810"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811" w:author="Heinz Steven" w:date="2019-04-08T13:46:00Z">
              <w:tcPr>
                <w:tcW w:w="1040" w:type="dxa"/>
                <w:tcBorders>
                  <w:top w:val="nil"/>
                  <w:left w:val="nil"/>
                  <w:bottom w:val="nil"/>
                  <w:right w:val="nil"/>
                </w:tcBorders>
                <w:shd w:val="clear" w:color="auto" w:fill="auto"/>
                <w:noWrap/>
                <w:vAlign w:val="bottom"/>
              </w:tcPr>
            </w:tcPrChange>
          </w:tcPr>
          <w:p w14:paraId="3EC822CC" w14:textId="42493DEB" w:rsidR="00310985" w:rsidRPr="008A0A94" w:rsidRDefault="00310985" w:rsidP="00310985">
            <w:pPr>
              <w:suppressAutoHyphens w:val="0"/>
              <w:spacing w:line="240" w:lineRule="auto"/>
              <w:jc w:val="right"/>
              <w:rPr>
                <w:ins w:id="812" w:author="Heinz Steven" w:date="2019-04-08T13:42:00Z"/>
                <w:highlight w:val="green"/>
                <w:lang w:eastAsia="en-GB"/>
              </w:rPr>
            </w:pPr>
            <w:ins w:id="813" w:author="Heinz Steven" w:date="2019-04-08T13:46:00Z">
              <w:r w:rsidRPr="008A0A94">
                <w:rPr>
                  <w:color w:val="000000"/>
                  <w:highlight w:val="green"/>
                </w:rPr>
                <w:t>1045</w:t>
              </w:r>
            </w:ins>
          </w:p>
        </w:tc>
        <w:tc>
          <w:tcPr>
            <w:tcW w:w="1320" w:type="dxa"/>
            <w:tcBorders>
              <w:top w:val="nil"/>
              <w:left w:val="nil"/>
              <w:bottom w:val="nil"/>
              <w:right w:val="nil"/>
            </w:tcBorders>
            <w:shd w:val="clear" w:color="auto" w:fill="auto"/>
            <w:noWrap/>
            <w:vAlign w:val="bottom"/>
            <w:tcPrChange w:id="814" w:author="Heinz Steven" w:date="2019-04-08T13:46:00Z">
              <w:tcPr>
                <w:tcW w:w="1320" w:type="dxa"/>
                <w:tcBorders>
                  <w:top w:val="nil"/>
                  <w:left w:val="nil"/>
                  <w:bottom w:val="nil"/>
                  <w:right w:val="nil"/>
                </w:tcBorders>
                <w:shd w:val="clear" w:color="auto" w:fill="auto"/>
                <w:noWrap/>
                <w:vAlign w:val="bottom"/>
              </w:tcPr>
            </w:tcPrChange>
          </w:tcPr>
          <w:p w14:paraId="1EEBD2EA" w14:textId="69F01B1D" w:rsidR="00310985" w:rsidRPr="008A0A94" w:rsidRDefault="00310985" w:rsidP="00310985">
            <w:pPr>
              <w:suppressAutoHyphens w:val="0"/>
              <w:spacing w:line="240" w:lineRule="auto"/>
              <w:jc w:val="right"/>
              <w:rPr>
                <w:ins w:id="815" w:author="Heinz Steven" w:date="2019-04-08T13:42:00Z"/>
                <w:highlight w:val="green"/>
                <w:lang w:eastAsia="en-GB"/>
              </w:rPr>
            </w:pPr>
            <w:ins w:id="816" w:author="Heinz Steven" w:date="2019-04-08T13:49:00Z">
              <w:r w:rsidRPr="008A0A94">
                <w:rPr>
                  <w:highlight w:val="green"/>
                  <w:lang w:eastAsia="en-GB"/>
                </w:rPr>
                <w:t>18.8</w:t>
              </w:r>
            </w:ins>
          </w:p>
        </w:tc>
        <w:tc>
          <w:tcPr>
            <w:tcW w:w="1040" w:type="dxa"/>
            <w:tcBorders>
              <w:top w:val="nil"/>
              <w:left w:val="nil"/>
              <w:bottom w:val="nil"/>
              <w:right w:val="nil"/>
            </w:tcBorders>
            <w:shd w:val="clear" w:color="auto" w:fill="auto"/>
            <w:noWrap/>
            <w:vAlign w:val="center"/>
            <w:tcPrChange w:id="817" w:author="Heinz Steven" w:date="2019-04-08T13:46:00Z">
              <w:tcPr>
                <w:tcW w:w="1040" w:type="dxa"/>
                <w:tcBorders>
                  <w:top w:val="nil"/>
                  <w:left w:val="nil"/>
                  <w:bottom w:val="nil"/>
                  <w:right w:val="nil"/>
                </w:tcBorders>
                <w:shd w:val="clear" w:color="auto" w:fill="auto"/>
                <w:noWrap/>
                <w:vAlign w:val="center"/>
              </w:tcPr>
            </w:tcPrChange>
          </w:tcPr>
          <w:p w14:paraId="58071693" w14:textId="32FF75B1" w:rsidR="00310985" w:rsidRPr="008A0A94" w:rsidRDefault="00310985" w:rsidP="00310985">
            <w:pPr>
              <w:suppressAutoHyphens w:val="0"/>
              <w:spacing w:line="240" w:lineRule="auto"/>
              <w:jc w:val="right"/>
              <w:rPr>
                <w:ins w:id="818" w:author="Heinz Steven" w:date="2019-04-08T13:42:00Z"/>
                <w:highlight w:val="green"/>
                <w:lang w:eastAsia="en-GB"/>
              </w:rPr>
            </w:pPr>
            <w:ins w:id="819" w:author="Heinz Steven" w:date="2019-04-08T13:46:00Z">
              <w:r w:rsidRPr="008A0A94">
                <w:rPr>
                  <w:color w:val="000000"/>
                  <w:highlight w:val="green"/>
                </w:rPr>
                <w:t>1092</w:t>
              </w:r>
            </w:ins>
          </w:p>
        </w:tc>
        <w:tc>
          <w:tcPr>
            <w:tcW w:w="1320" w:type="dxa"/>
            <w:tcBorders>
              <w:top w:val="nil"/>
              <w:left w:val="nil"/>
              <w:bottom w:val="nil"/>
              <w:right w:val="nil"/>
            </w:tcBorders>
            <w:shd w:val="clear" w:color="auto" w:fill="auto"/>
            <w:noWrap/>
            <w:tcPrChange w:id="820" w:author="Heinz Steven" w:date="2019-04-08T13:46:00Z">
              <w:tcPr>
                <w:tcW w:w="1320" w:type="dxa"/>
                <w:tcBorders>
                  <w:top w:val="nil"/>
                  <w:left w:val="nil"/>
                  <w:bottom w:val="nil"/>
                  <w:right w:val="nil"/>
                </w:tcBorders>
                <w:shd w:val="clear" w:color="auto" w:fill="auto"/>
                <w:noWrap/>
              </w:tcPr>
            </w:tcPrChange>
          </w:tcPr>
          <w:p w14:paraId="22F9EEC1" w14:textId="0B15DB3D" w:rsidR="00310985" w:rsidRPr="008A0A94" w:rsidRDefault="00310985" w:rsidP="00310985">
            <w:pPr>
              <w:suppressAutoHyphens w:val="0"/>
              <w:spacing w:line="240" w:lineRule="auto"/>
              <w:jc w:val="right"/>
              <w:rPr>
                <w:ins w:id="821" w:author="Heinz Steven" w:date="2019-04-08T13:42:00Z"/>
                <w:highlight w:val="green"/>
                <w:lang w:eastAsia="en-GB"/>
              </w:rPr>
            </w:pPr>
            <w:ins w:id="822"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823" w:author="Heinz Steven" w:date="2019-04-08T13:46:00Z">
              <w:tcPr>
                <w:tcW w:w="1060" w:type="dxa"/>
                <w:tcBorders>
                  <w:top w:val="nil"/>
                  <w:left w:val="nil"/>
                  <w:bottom w:val="nil"/>
                  <w:right w:val="nil"/>
                </w:tcBorders>
                <w:shd w:val="clear" w:color="auto" w:fill="auto"/>
                <w:noWrap/>
                <w:vAlign w:val="center"/>
              </w:tcPr>
            </w:tcPrChange>
          </w:tcPr>
          <w:p w14:paraId="6949246C" w14:textId="314C28E0" w:rsidR="00310985" w:rsidRPr="008A0A94" w:rsidRDefault="00310985" w:rsidP="00310985">
            <w:pPr>
              <w:suppressAutoHyphens w:val="0"/>
              <w:spacing w:line="240" w:lineRule="auto"/>
              <w:jc w:val="right"/>
              <w:rPr>
                <w:ins w:id="824" w:author="Heinz Steven" w:date="2019-04-08T13:42:00Z"/>
                <w:highlight w:val="green"/>
                <w:lang w:eastAsia="en-GB"/>
              </w:rPr>
            </w:pPr>
            <w:ins w:id="825" w:author="Heinz Steven" w:date="2019-04-08T13:47:00Z">
              <w:r w:rsidRPr="008A0A94">
                <w:rPr>
                  <w:color w:val="000000"/>
                  <w:highlight w:val="green"/>
                </w:rPr>
                <w:t>1139</w:t>
              </w:r>
            </w:ins>
          </w:p>
        </w:tc>
        <w:tc>
          <w:tcPr>
            <w:tcW w:w="1320" w:type="dxa"/>
            <w:tcBorders>
              <w:top w:val="nil"/>
              <w:left w:val="nil"/>
              <w:bottom w:val="nil"/>
              <w:right w:val="nil"/>
            </w:tcBorders>
            <w:shd w:val="clear" w:color="auto" w:fill="auto"/>
            <w:noWrap/>
            <w:vAlign w:val="center"/>
            <w:tcPrChange w:id="826" w:author="Heinz Steven" w:date="2019-04-08T13:46:00Z">
              <w:tcPr>
                <w:tcW w:w="1320" w:type="dxa"/>
                <w:tcBorders>
                  <w:top w:val="nil"/>
                  <w:left w:val="nil"/>
                  <w:bottom w:val="nil"/>
                  <w:right w:val="nil"/>
                </w:tcBorders>
                <w:shd w:val="clear" w:color="auto" w:fill="auto"/>
                <w:noWrap/>
                <w:vAlign w:val="center"/>
              </w:tcPr>
            </w:tcPrChange>
          </w:tcPr>
          <w:p w14:paraId="360739EC" w14:textId="1A78DFBE" w:rsidR="00310985" w:rsidRPr="008A0A94" w:rsidRDefault="00310985" w:rsidP="00310985">
            <w:pPr>
              <w:suppressAutoHyphens w:val="0"/>
              <w:spacing w:line="240" w:lineRule="auto"/>
              <w:jc w:val="right"/>
              <w:rPr>
                <w:ins w:id="827" w:author="Heinz Steven" w:date="2019-04-08T13:42:00Z"/>
                <w:highlight w:val="green"/>
                <w:lang w:eastAsia="en-GB"/>
              </w:rPr>
            </w:pPr>
            <w:ins w:id="828" w:author="Heinz Steven" w:date="2019-04-08T13:51:00Z">
              <w:r w:rsidRPr="008A0A94">
                <w:rPr>
                  <w:highlight w:val="green"/>
                  <w:lang w:eastAsia="en-GB"/>
                </w:rPr>
                <w:t>11.0</w:t>
              </w:r>
            </w:ins>
          </w:p>
        </w:tc>
        <w:tc>
          <w:tcPr>
            <w:tcW w:w="1060" w:type="dxa"/>
            <w:tcBorders>
              <w:top w:val="nil"/>
              <w:left w:val="nil"/>
              <w:bottom w:val="nil"/>
              <w:right w:val="nil"/>
            </w:tcBorders>
            <w:shd w:val="clear" w:color="auto" w:fill="auto"/>
            <w:noWrap/>
            <w:vAlign w:val="center"/>
            <w:tcPrChange w:id="829" w:author="Heinz Steven" w:date="2019-04-08T13:46:00Z">
              <w:tcPr>
                <w:tcW w:w="1060" w:type="dxa"/>
                <w:tcBorders>
                  <w:top w:val="nil"/>
                  <w:left w:val="nil"/>
                  <w:bottom w:val="nil"/>
                  <w:right w:val="nil"/>
                </w:tcBorders>
                <w:shd w:val="clear" w:color="auto" w:fill="auto"/>
                <w:noWrap/>
                <w:vAlign w:val="center"/>
              </w:tcPr>
            </w:tcPrChange>
          </w:tcPr>
          <w:p w14:paraId="4E45E1C8" w14:textId="4C10B47F" w:rsidR="00310985" w:rsidRPr="008A0A94" w:rsidRDefault="00310985" w:rsidP="00310985">
            <w:pPr>
              <w:suppressAutoHyphens w:val="0"/>
              <w:spacing w:line="240" w:lineRule="auto"/>
              <w:jc w:val="right"/>
              <w:rPr>
                <w:ins w:id="830" w:author="Heinz Steven" w:date="2019-04-08T13:42:00Z"/>
                <w:highlight w:val="green"/>
                <w:lang w:eastAsia="en-GB"/>
              </w:rPr>
            </w:pPr>
            <w:ins w:id="831" w:author="Heinz Steven" w:date="2019-04-08T13:47:00Z">
              <w:r w:rsidRPr="008A0A94">
                <w:rPr>
                  <w:color w:val="000000"/>
                  <w:highlight w:val="green"/>
                </w:rPr>
                <w:t>1186</w:t>
              </w:r>
            </w:ins>
          </w:p>
        </w:tc>
        <w:tc>
          <w:tcPr>
            <w:tcW w:w="1320" w:type="dxa"/>
            <w:tcBorders>
              <w:top w:val="nil"/>
              <w:left w:val="nil"/>
              <w:bottom w:val="nil"/>
              <w:right w:val="nil"/>
            </w:tcBorders>
            <w:shd w:val="clear" w:color="auto" w:fill="auto"/>
            <w:noWrap/>
            <w:vAlign w:val="center"/>
            <w:tcPrChange w:id="832" w:author="Heinz Steven" w:date="2019-04-08T13:46:00Z">
              <w:tcPr>
                <w:tcW w:w="1320" w:type="dxa"/>
                <w:tcBorders>
                  <w:top w:val="nil"/>
                  <w:left w:val="nil"/>
                  <w:bottom w:val="nil"/>
                  <w:right w:val="nil"/>
                </w:tcBorders>
                <w:shd w:val="clear" w:color="auto" w:fill="auto"/>
                <w:noWrap/>
                <w:vAlign w:val="center"/>
              </w:tcPr>
            </w:tcPrChange>
          </w:tcPr>
          <w:p w14:paraId="69F3A7B2" w14:textId="75CC9DF9" w:rsidR="00310985" w:rsidRPr="008A0A94" w:rsidRDefault="00310985" w:rsidP="00310985">
            <w:pPr>
              <w:suppressAutoHyphens w:val="0"/>
              <w:spacing w:line="240" w:lineRule="auto"/>
              <w:jc w:val="right"/>
              <w:rPr>
                <w:ins w:id="833" w:author="Heinz Steven" w:date="2019-04-08T13:42:00Z"/>
                <w:highlight w:val="green"/>
                <w:lang w:eastAsia="en-GB"/>
              </w:rPr>
            </w:pPr>
            <w:ins w:id="834" w:author="Heinz Steven" w:date="2019-04-08T13:52:00Z">
              <w:r w:rsidRPr="008A0A94">
                <w:rPr>
                  <w:highlight w:val="green"/>
                  <w:lang w:eastAsia="en-GB"/>
                </w:rPr>
                <w:t>44.0</w:t>
              </w:r>
            </w:ins>
          </w:p>
        </w:tc>
      </w:tr>
      <w:tr w:rsidR="00310985" w:rsidRPr="00950469" w14:paraId="633949AB" w14:textId="77777777" w:rsidTr="00310985">
        <w:tblPrEx>
          <w:tblW w:w="9480" w:type="dxa"/>
          <w:tblInd w:w="93" w:type="dxa"/>
          <w:tblPrExChange w:id="835" w:author="Heinz Steven" w:date="2019-04-08T13:46:00Z">
            <w:tblPrEx>
              <w:tblW w:w="9480" w:type="dxa"/>
              <w:tblInd w:w="93" w:type="dxa"/>
            </w:tblPrEx>
          </w:tblPrExChange>
        </w:tblPrEx>
        <w:trPr>
          <w:trHeight w:val="255"/>
          <w:ins w:id="836" w:author="Heinz Steven" w:date="2019-04-08T13:42:00Z"/>
          <w:trPrChange w:id="837"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838" w:author="Heinz Steven" w:date="2019-04-08T13:46:00Z">
              <w:tcPr>
                <w:tcW w:w="1040" w:type="dxa"/>
                <w:tcBorders>
                  <w:top w:val="nil"/>
                  <w:left w:val="nil"/>
                  <w:bottom w:val="nil"/>
                  <w:right w:val="nil"/>
                </w:tcBorders>
                <w:shd w:val="clear" w:color="auto" w:fill="auto"/>
                <w:noWrap/>
                <w:vAlign w:val="bottom"/>
              </w:tcPr>
            </w:tcPrChange>
          </w:tcPr>
          <w:p w14:paraId="04999547" w14:textId="40CE61F1" w:rsidR="00310985" w:rsidRPr="008A0A94" w:rsidRDefault="00310985" w:rsidP="00310985">
            <w:pPr>
              <w:suppressAutoHyphens w:val="0"/>
              <w:spacing w:line="240" w:lineRule="auto"/>
              <w:jc w:val="right"/>
              <w:rPr>
                <w:ins w:id="839" w:author="Heinz Steven" w:date="2019-04-08T13:42:00Z"/>
                <w:highlight w:val="green"/>
                <w:lang w:eastAsia="en-GB"/>
              </w:rPr>
            </w:pPr>
            <w:ins w:id="840" w:author="Heinz Steven" w:date="2019-04-08T13:46:00Z">
              <w:r w:rsidRPr="008A0A94">
                <w:rPr>
                  <w:color w:val="000000"/>
                  <w:highlight w:val="green"/>
                </w:rPr>
                <w:t>1046</w:t>
              </w:r>
            </w:ins>
          </w:p>
        </w:tc>
        <w:tc>
          <w:tcPr>
            <w:tcW w:w="1320" w:type="dxa"/>
            <w:tcBorders>
              <w:top w:val="nil"/>
              <w:left w:val="nil"/>
              <w:bottom w:val="nil"/>
              <w:right w:val="nil"/>
            </w:tcBorders>
            <w:shd w:val="clear" w:color="auto" w:fill="auto"/>
            <w:noWrap/>
            <w:vAlign w:val="bottom"/>
            <w:tcPrChange w:id="841" w:author="Heinz Steven" w:date="2019-04-08T13:46:00Z">
              <w:tcPr>
                <w:tcW w:w="1320" w:type="dxa"/>
                <w:tcBorders>
                  <w:top w:val="nil"/>
                  <w:left w:val="nil"/>
                  <w:bottom w:val="nil"/>
                  <w:right w:val="nil"/>
                </w:tcBorders>
                <w:shd w:val="clear" w:color="auto" w:fill="auto"/>
                <w:noWrap/>
                <w:vAlign w:val="bottom"/>
              </w:tcPr>
            </w:tcPrChange>
          </w:tcPr>
          <w:p w14:paraId="13007294" w14:textId="150F47FB" w:rsidR="00310985" w:rsidRPr="008A0A94" w:rsidRDefault="00310985" w:rsidP="00310985">
            <w:pPr>
              <w:suppressAutoHyphens w:val="0"/>
              <w:spacing w:line="240" w:lineRule="auto"/>
              <w:jc w:val="right"/>
              <w:rPr>
                <w:ins w:id="842" w:author="Heinz Steven" w:date="2019-04-08T13:42:00Z"/>
                <w:highlight w:val="green"/>
                <w:lang w:eastAsia="en-GB"/>
              </w:rPr>
            </w:pPr>
            <w:ins w:id="843" w:author="Heinz Steven" w:date="2019-04-08T13:49:00Z">
              <w:r w:rsidRPr="008A0A94">
                <w:rPr>
                  <w:highlight w:val="green"/>
                  <w:lang w:eastAsia="en-GB"/>
                </w:rPr>
                <w:t>18.9</w:t>
              </w:r>
            </w:ins>
          </w:p>
        </w:tc>
        <w:tc>
          <w:tcPr>
            <w:tcW w:w="1040" w:type="dxa"/>
            <w:tcBorders>
              <w:top w:val="nil"/>
              <w:left w:val="nil"/>
              <w:bottom w:val="nil"/>
              <w:right w:val="nil"/>
            </w:tcBorders>
            <w:shd w:val="clear" w:color="auto" w:fill="auto"/>
            <w:noWrap/>
            <w:vAlign w:val="center"/>
            <w:tcPrChange w:id="844" w:author="Heinz Steven" w:date="2019-04-08T13:46:00Z">
              <w:tcPr>
                <w:tcW w:w="1040" w:type="dxa"/>
                <w:tcBorders>
                  <w:top w:val="nil"/>
                  <w:left w:val="nil"/>
                  <w:bottom w:val="nil"/>
                  <w:right w:val="nil"/>
                </w:tcBorders>
                <w:shd w:val="clear" w:color="auto" w:fill="auto"/>
                <w:noWrap/>
                <w:vAlign w:val="center"/>
              </w:tcPr>
            </w:tcPrChange>
          </w:tcPr>
          <w:p w14:paraId="13384A92" w14:textId="3B6C639A" w:rsidR="00310985" w:rsidRPr="008A0A94" w:rsidRDefault="00310985" w:rsidP="00310985">
            <w:pPr>
              <w:suppressAutoHyphens w:val="0"/>
              <w:spacing w:line="240" w:lineRule="auto"/>
              <w:jc w:val="right"/>
              <w:rPr>
                <w:ins w:id="845" w:author="Heinz Steven" w:date="2019-04-08T13:42:00Z"/>
                <w:highlight w:val="green"/>
                <w:lang w:eastAsia="en-GB"/>
              </w:rPr>
            </w:pPr>
            <w:ins w:id="846" w:author="Heinz Steven" w:date="2019-04-08T13:46:00Z">
              <w:r w:rsidRPr="008A0A94">
                <w:rPr>
                  <w:color w:val="000000"/>
                  <w:highlight w:val="green"/>
                </w:rPr>
                <w:t>1093</w:t>
              </w:r>
            </w:ins>
          </w:p>
        </w:tc>
        <w:tc>
          <w:tcPr>
            <w:tcW w:w="1320" w:type="dxa"/>
            <w:tcBorders>
              <w:top w:val="nil"/>
              <w:left w:val="nil"/>
              <w:bottom w:val="nil"/>
              <w:right w:val="nil"/>
            </w:tcBorders>
            <w:shd w:val="clear" w:color="auto" w:fill="auto"/>
            <w:noWrap/>
            <w:tcPrChange w:id="847" w:author="Heinz Steven" w:date="2019-04-08T13:46:00Z">
              <w:tcPr>
                <w:tcW w:w="1320" w:type="dxa"/>
                <w:tcBorders>
                  <w:top w:val="nil"/>
                  <w:left w:val="nil"/>
                  <w:bottom w:val="nil"/>
                  <w:right w:val="nil"/>
                </w:tcBorders>
                <w:shd w:val="clear" w:color="auto" w:fill="auto"/>
                <w:noWrap/>
              </w:tcPr>
            </w:tcPrChange>
          </w:tcPr>
          <w:p w14:paraId="71917C5B" w14:textId="6A9FDADA" w:rsidR="00310985" w:rsidRPr="008A0A94" w:rsidRDefault="00310985" w:rsidP="00310985">
            <w:pPr>
              <w:suppressAutoHyphens w:val="0"/>
              <w:spacing w:line="240" w:lineRule="auto"/>
              <w:jc w:val="right"/>
              <w:rPr>
                <w:ins w:id="848" w:author="Heinz Steven" w:date="2019-04-08T13:42:00Z"/>
                <w:highlight w:val="green"/>
                <w:lang w:eastAsia="en-GB"/>
              </w:rPr>
            </w:pPr>
            <w:ins w:id="849"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850" w:author="Heinz Steven" w:date="2019-04-08T13:46:00Z">
              <w:tcPr>
                <w:tcW w:w="1060" w:type="dxa"/>
                <w:tcBorders>
                  <w:top w:val="nil"/>
                  <w:left w:val="nil"/>
                  <w:bottom w:val="nil"/>
                  <w:right w:val="nil"/>
                </w:tcBorders>
                <w:shd w:val="clear" w:color="auto" w:fill="auto"/>
                <w:noWrap/>
                <w:vAlign w:val="center"/>
              </w:tcPr>
            </w:tcPrChange>
          </w:tcPr>
          <w:p w14:paraId="755CAD89" w14:textId="22644D79" w:rsidR="00310985" w:rsidRPr="008A0A94" w:rsidRDefault="00310985" w:rsidP="00310985">
            <w:pPr>
              <w:suppressAutoHyphens w:val="0"/>
              <w:spacing w:line="240" w:lineRule="auto"/>
              <w:jc w:val="right"/>
              <w:rPr>
                <w:ins w:id="851" w:author="Heinz Steven" w:date="2019-04-08T13:42:00Z"/>
                <w:highlight w:val="green"/>
                <w:lang w:eastAsia="en-GB"/>
              </w:rPr>
            </w:pPr>
            <w:ins w:id="852" w:author="Heinz Steven" w:date="2019-04-08T13:47:00Z">
              <w:r w:rsidRPr="008A0A94">
                <w:rPr>
                  <w:color w:val="000000"/>
                  <w:highlight w:val="green"/>
                </w:rPr>
                <w:t>1140</w:t>
              </w:r>
            </w:ins>
          </w:p>
        </w:tc>
        <w:tc>
          <w:tcPr>
            <w:tcW w:w="1320" w:type="dxa"/>
            <w:tcBorders>
              <w:top w:val="nil"/>
              <w:left w:val="nil"/>
              <w:bottom w:val="nil"/>
              <w:right w:val="nil"/>
            </w:tcBorders>
            <w:shd w:val="clear" w:color="auto" w:fill="auto"/>
            <w:noWrap/>
            <w:vAlign w:val="center"/>
            <w:tcPrChange w:id="853" w:author="Heinz Steven" w:date="2019-04-08T13:46:00Z">
              <w:tcPr>
                <w:tcW w:w="1320" w:type="dxa"/>
                <w:tcBorders>
                  <w:top w:val="nil"/>
                  <w:left w:val="nil"/>
                  <w:bottom w:val="nil"/>
                  <w:right w:val="nil"/>
                </w:tcBorders>
                <w:shd w:val="clear" w:color="auto" w:fill="auto"/>
                <w:noWrap/>
                <w:vAlign w:val="center"/>
              </w:tcPr>
            </w:tcPrChange>
          </w:tcPr>
          <w:p w14:paraId="7F7A51FC" w14:textId="7E465ABA" w:rsidR="00310985" w:rsidRPr="008A0A94" w:rsidRDefault="00310985" w:rsidP="00310985">
            <w:pPr>
              <w:suppressAutoHyphens w:val="0"/>
              <w:spacing w:line="240" w:lineRule="auto"/>
              <w:jc w:val="right"/>
              <w:rPr>
                <w:ins w:id="854" w:author="Heinz Steven" w:date="2019-04-08T13:42:00Z"/>
                <w:highlight w:val="green"/>
                <w:lang w:eastAsia="en-GB"/>
              </w:rPr>
            </w:pPr>
            <w:ins w:id="855" w:author="Heinz Steven" w:date="2019-04-08T13:51:00Z">
              <w:r w:rsidRPr="008A0A94">
                <w:rPr>
                  <w:highlight w:val="green"/>
                  <w:lang w:eastAsia="en-GB"/>
                </w:rPr>
                <w:t>12.9</w:t>
              </w:r>
            </w:ins>
          </w:p>
        </w:tc>
        <w:tc>
          <w:tcPr>
            <w:tcW w:w="1060" w:type="dxa"/>
            <w:tcBorders>
              <w:top w:val="nil"/>
              <w:left w:val="nil"/>
              <w:bottom w:val="nil"/>
              <w:right w:val="nil"/>
            </w:tcBorders>
            <w:shd w:val="clear" w:color="auto" w:fill="auto"/>
            <w:noWrap/>
            <w:vAlign w:val="center"/>
            <w:tcPrChange w:id="856" w:author="Heinz Steven" w:date="2019-04-08T13:46:00Z">
              <w:tcPr>
                <w:tcW w:w="1060" w:type="dxa"/>
                <w:tcBorders>
                  <w:top w:val="nil"/>
                  <w:left w:val="nil"/>
                  <w:bottom w:val="nil"/>
                  <w:right w:val="nil"/>
                </w:tcBorders>
                <w:shd w:val="clear" w:color="auto" w:fill="auto"/>
                <w:noWrap/>
                <w:vAlign w:val="center"/>
              </w:tcPr>
            </w:tcPrChange>
          </w:tcPr>
          <w:p w14:paraId="12A81C12" w14:textId="0920512A" w:rsidR="00310985" w:rsidRPr="008A0A94" w:rsidRDefault="00310985" w:rsidP="00310985">
            <w:pPr>
              <w:suppressAutoHyphens w:val="0"/>
              <w:spacing w:line="240" w:lineRule="auto"/>
              <w:jc w:val="right"/>
              <w:rPr>
                <w:ins w:id="857" w:author="Heinz Steven" w:date="2019-04-08T13:42:00Z"/>
                <w:highlight w:val="green"/>
                <w:lang w:eastAsia="en-GB"/>
              </w:rPr>
            </w:pPr>
            <w:ins w:id="858" w:author="Heinz Steven" w:date="2019-04-08T13:47:00Z">
              <w:r w:rsidRPr="008A0A94">
                <w:rPr>
                  <w:color w:val="000000"/>
                  <w:highlight w:val="green"/>
                </w:rPr>
                <w:t>1187</w:t>
              </w:r>
            </w:ins>
          </w:p>
        </w:tc>
        <w:tc>
          <w:tcPr>
            <w:tcW w:w="1320" w:type="dxa"/>
            <w:tcBorders>
              <w:top w:val="nil"/>
              <w:left w:val="nil"/>
              <w:bottom w:val="nil"/>
              <w:right w:val="nil"/>
            </w:tcBorders>
            <w:shd w:val="clear" w:color="auto" w:fill="auto"/>
            <w:noWrap/>
            <w:vAlign w:val="center"/>
            <w:tcPrChange w:id="859" w:author="Heinz Steven" w:date="2019-04-08T13:46:00Z">
              <w:tcPr>
                <w:tcW w:w="1320" w:type="dxa"/>
                <w:tcBorders>
                  <w:top w:val="nil"/>
                  <w:left w:val="nil"/>
                  <w:bottom w:val="nil"/>
                  <w:right w:val="nil"/>
                </w:tcBorders>
                <w:shd w:val="clear" w:color="auto" w:fill="auto"/>
                <w:noWrap/>
                <w:vAlign w:val="center"/>
              </w:tcPr>
            </w:tcPrChange>
          </w:tcPr>
          <w:p w14:paraId="5649AB31" w14:textId="23C9868F" w:rsidR="00310985" w:rsidRPr="008A0A94" w:rsidRDefault="00310985" w:rsidP="00310985">
            <w:pPr>
              <w:suppressAutoHyphens w:val="0"/>
              <w:spacing w:line="240" w:lineRule="auto"/>
              <w:jc w:val="right"/>
              <w:rPr>
                <w:ins w:id="860" w:author="Heinz Steven" w:date="2019-04-08T13:42:00Z"/>
                <w:highlight w:val="green"/>
                <w:lang w:eastAsia="en-GB"/>
              </w:rPr>
            </w:pPr>
            <w:ins w:id="861" w:author="Heinz Steven" w:date="2019-04-08T13:52:00Z">
              <w:r w:rsidRPr="008A0A94">
                <w:rPr>
                  <w:highlight w:val="green"/>
                  <w:lang w:eastAsia="en-GB"/>
                </w:rPr>
                <w:t>44.3</w:t>
              </w:r>
            </w:ins>
          </w:p>
        </w:tc>
      </w:tr>
      <w:tr w:rsidR="00310985" w:rsidRPr="00950469" w14:paraId="7AF964AE" w14:textId="77777777" w:rsidTr="00310985">
        <w:tblPrEx>
          <w:tblW w:w="9480" w:type="dxa"/>
          <w:tblInd w:w="93" w:type="dxa"/>
          <w:tblPrExChange w:id="862" w:author="Heinz Steven" w:date="2019-04-08T13:46:00Z">
            <w:tblPrEx>
              <w:tblW w:w="9480" w:type="dxa"/>
              <w:tblInd w:w="93" w:type="dxa"/>
            </w:tblPrEx>
          </w:tblPrExChange>
        </w:tblPrEx>
        <w:trPr>
          <w:trHeight w:val="255"/>
          <w:ins w:id="863" w:author="Heinz Steven" w:date="2019-04-08T13:42:00Z"/>
          <w:trPrChange w:id="864"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865" w:author="Heinz Steven" w:date="2019-04-08T13:46:00Z">
              <w:tcPr>
                <w:tcW w:w="1040" w:type="dxa"/>
                <w:tcBorders>
                  <w:top w:val="nil"/>
                  <w:left w:val="nil"/>
                  <w:bottom w:val="nil"/>
                  <w:right w:val="nil"/>
                </w:tcBorders>
                <w:shd w:val="clear" w:color="auto" w:fill="auto"/>
                <w:noWrap/>
                <w:vAlign w:val="bottom"/>
              </w:tcPr>
            </w:tcPrChange>
          </w:tcPr>
          <w:p w14:paraId="27CC2147" w14:textId="5ED4F665" w:rsidR="00310985" w:rsidRPr="008A0A94" w:rsidRDefault="00310985" w:rsidP="00310985">
            <w:pPr>
              <w:suppressAutoHyphens w:val="0"/>
              <w:spacing w:line="240" w:lineRule="auto"/>
              <w:jc w:val="right"/>
              <w:rPr>
                <w:ins w:id="866" w:author="Heinz Steven" w:date="2019-04-08T13:42:00Z"/>
                <w:highlight w:val="green"/>
                <w:lang w:eastAsia="en-GB"/>
              </w:rPr>
            </w:pPr>
            <w:ins w:id="867" w:author="Heinz Steven" w:date="2019-04-08T13:46:00Z">
              <w:r w:rsidRPr="008A0A94">
                <w:rPr>
                  <w:color w:val="000000"/>
                  <w:highlight w:val="green"/>
                </w:rPr>
                <w:t>1047</w:t>
              </w:r>
            </w:ins>
          </w:p>
        </w:tc>
        <w:tc>
          <w:tcPr>
            <w:tcW w:w="1320" w:type="dxa"/>
            <w:tcBorders>
              <w:top w:val="nil"/>
              <w:left w:val="nil"/>
              <w:bottom w:val="nil"/>
              <w:right w:val="nil"/>
            </w:tcBorders>
            <w:shd w:val="clear" w:color="auto" w:fill="auto"/>
            <w:noWrap/>
            <w:vAlign w:val="bottom"/>
            <w:tcPrChange w:id="868" w:author="Heinz Steven" w:date="2019-04-08T13:46:00Z">
              <w:tcPr>
                <w:tcW w:w="1320" w:type="dxa"/>
                <w:tcBorders>
                  <w:top w:val="nil"/>
                  <w:left w:val="nil"/>
                  <w:bottom w:val="nil"/>
                  <w:right w:val="nil"/>
                </w:tcBorders>
                <w:shd w:val="clear" w:color="auto" w:fill="auto"/>
                <w:noWrap/>
                <w:vAlign w:val="bottom"/>
              </w:tcPr>
            </w:tcPrChange>
          </w:tcPr>
          <w:p w14:paraId="5D2579CE" w14:textId="3DF0717B" w:rsidR="00310985" w:rsidRPr="008A0A94" w:rsidRDefault="00310985" w:rsidP="00310985">
            <w:pPr>
              <w:suppressAutoHyphens w:val="0"/>
              <w:spacing w:line="240" w:lineRule="auto"/>
              <w:jc w:val="right"/>
              <w:rPr>
                <w:ins w:id="869" w:author="Heinz Steven" w:date="2019-04-08T13:42:00Z"/>
                <w:highlight w:val="green"/>
                <w:lang w:eastAsia="en-GB"/>
              </w:rPr>
            </w:pPr>
            <w:ins w:id="870" w:author="Heinz Steven" w:date="2019-04-08T13:49:00Z">
              <w:r w:rsidRPr="008A0A94">
                <w:rPr>
                  <w:highlight w:val="green"/>
                  <w:lang w:eastAsia="en-GB"/>
                </w:rPr>
                <w:t>18.4</w:t>
              </w:r>
            </w:ins>
          </w:p>
        </w:tc>
        <w:tc>
          <w:tcPr>
            <w:tcW w:w="1040" w:type="dxa"/>
            <w:tcBorders>
              <w:top w:val="nil"/>
              <w:left w:val="nil"/>
              <w:bottom w:val="nil"/>
              <w:right w:val="nil"/>
            </w:tcBorders>
            <w:shd w:val="clear" w:color="auto" w:fill="auto"/>
            <w:noWrap/>
            <w:vAlign w:val="center"/>
            <w:tcPrChange w:id="871" w:author="Heinz Steven" w:date="2019-04-08T13:46:00Z">
              <w:tcPr>
                <w:tcW w:w="1040" w:type="dxa"/>
                <w:tcBorders>
                  <w:top w:val="nil"/>
                  <w:left w:val="nil"/>
                  <w:bottom w:val="nil"/>
                  <w:right w:val="nil"/>
                </w:tcBorders>
                <w:shd w:val="clear" w:color="auto" w:fill="auto"/>
                <w:noWrap/>
                <w:vAlign w:val="center"/>
              </w:tcPr>
            </w:tcPrChange>
          </w:tcPr>
          <w:p w14:paraId="01BECBF3" w14:textId="550FD647" w:rsidR="00310985" w:rsidRPr="008A0A94" w:rsidRDefault="00310985" w:rsidP="00310985">
            <w:pPr>
              <w:suppressAutoHyphens w:val="0"/>
              <w:spacing w:line="240" w:lineRule="auto"/>
              <w:jc w:val="right"/>
              <w:rPr>
                <w:ins w:id="872" w:author="Heinz Steven" w:date="2019-04-08T13:42:00Z"/>
                <w:highlight w:val="green"/>
                <w:lang w:eastAsia="en-GB"/>
              </w:rPr>
            </w:pPr>
            <w:ins w:id="873" w:author="Heinz Steven" w:date="2019-04-08T13:46:00Z">
              <w:r w:rsidRPr="008A0A94">
                <w:rPr>
                  <w:color w:val="000000"/>
                  <w:highlight w:val="green"/>
                </w:rPr>
                <w:t>1094</w:t>
              </w:r>
            </w:ins>
          </w:p>
        </w:tc>
        <w:tc>
          <w:tcPr>
            <w:tcW w:w="1320" w:type="dxa"/>
            <w:tcBorders>
              <w:top w:val="nil"/>
              <w:left w:val="nil"/>
              <w:bottom w:val="nil"/>
              <w:right w:val="nil"/>
            </w:tcBorders>
            <w:shd w:val="clear" w:color="auto" w:fill="auto"/>
            <w:noWrap/>
            <w:tcPrChange w:id="874" w:author="Heinz Steven" w:date="2019-04-08T13:46:00Z">
              <w:tcPr>
                <w:tcW w:w="1320" w:type="dxa"/>
                <w:tcBorders>
                  <w:top w:val="nil"/>
                  <w:left w:val="nil"/>
                  <w:bottom w:val="nil"/>
                  <w:right w:val="nil"/>
                </w:tcBorders>
                <w:shd w:val="clear" w:color="auto" w:fill="auto"/>
                <w:noWrap/>
              </w:tcPr>
            </w:tcPrChange>
          </w:tcPr>
          <w:p w14:paraId="0FA2E346" w14:textId="212DBEE3" w:rsidR="00310985" w:rsidRPr="008A0A94" w:rsidRDefault="00310985" w:rsidP="00310985">
            <w:pPr>
              <w:suppressAutoHyphens w:val="0"/>
              <w:spacing w:line="240" w:lineRule="auto"/>
              <w:jc w:val="right"/>
              <w:rPr>
                <w:ins w:id="875" w:author="Heinz Steven" w:date="2019-04-08T13:42:00Z"/>
                <w:highlight w:val="green"/>
                <w:lang w:eastAsia="en-GB"/>
              </w:rPr>
            </w:pPr>
            <w:ins w:id="876"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877" w:author="Heinz Steven" w:date="2019-04-08T13:46:00Z">
              <w:tcPr>
                <w:tcW w:w="1060" w:type="dxa"/>
                <w:tcBorders>
                  <w:top w:val="nil"/>
                  <w:left w:val="nil"/>
                  <w:bottom w:val="nil"/>
                  <w:right w:val="nil"/>
                </w:tcBorders>
                <w:shd w:val="clear" w:color="auto" w:fill="auto"/>
                <w:noWrap/>
                <w:vAlign w:val="center"/>
              </w:tcPr>
            </w:tcPrChange>
          </w:tcPr>
          <w:p w14:paraId="76F5BE88" w14:textId="0A8DDE3B" w:rsidR="00310985" w:rsidRPr="008A0A94" w:rsidRDefault="00310985" w:rsidP="00310985">
            <w:pPr>
              <w:suppressAutoHyphens w:val="0"/>
              <w:spacing w:line="240" w:lineRule="auto"/>
              <w:jc w:val="right"/>
              <w:rPr>
                <w:ins w:id="878" w:author="Heinz Steven" w:date="2019-04-08T13:42:00Z"/>
                <w:highlight w:val="green"/>
                <w:lang w:eastAsia="en-GB"/>
              </w:rPr>
            </w:pPr>
            <w:ins w:id="879" w:author="Heinz Steven" w:date="2019-04-08T13:47:00Z">
              <w:r w:rsidRPr="008A0A94">
                <w:rPr>
                  <w:color w:val="000000"/>
                  <w:highlight w:val="green"/>
                </w:rPr>
                <w:t>1141</w:t>
              </w:r>
            </w:ins>
          </w:p>
        </w:tc>
        <w:tc>
          <w:tcPr>
            <w:tcW w:w="1320" w:type="dxa"/>
            <w:tcBorders>
              <w:top w:val="nil"/>
              <w:left w:val="nil"/>
              <w:bottom w:val="nil"/>
              <w:right w:val="nil"/>
            </w:tcBorders>
            <w:shd w:val="clear" w:color="auto" w:fill="auto"/>
            <w:noWrap/>
            <w:vAlign w:val="center"/>
            <w:tcPrChange w:id="880" w:author="Heinz Steven" w:date="2019-04-08T13:46:00Z">
              <w:tcPr>
                <w:tcW w:w="1320" w:type="dxa"/>
                <w:tcBorders>
                  <w:top w:val="nil"/>
                  <w:left w:val="nil"/>
                  <w:bottom w:val="nil"/>
                  <w:right w:val="nil"/>
                </w:tcBorders>
                <w:shd w:val="clear" w:color="auto" w:fill="auto"/>
                <w:noWrap/>
                <w:vAlign w:val="center"/>
              </w:tcPr>
            </w:tcPrChange>
          </w:tcPr>
          <w:p w14:paraId="4C9B70E6" w14:textId="43FD5F93" w:rsidR="00310985" w:rsidRPr="008A0A94" w:rsidRDefault="00310985" w:rsidP="00310985">
            <w:pPr>
              <w:suppressAutoHyphens w:val="0"/>
              <w:spacing w:line="240" w:lineRule="auto"/>
              <w:jc w:val="right"/>
              <w:rPr>
                <w:ins w:id="881" w:author="Heinz Steven" w:date="2019-04-08T13:42:00Z"/>
                <w:highlight w:val="green"/>
                <w:lang w:eastAsia="en-GB"/>
              </w:rPr>
            </w:pPr>
            <w:ins w:id="882" w:author="Heinz Steven" w:date="2019-04-08T13:51:00Z">
              <w:r w:rsidRPr="008A0A94">
                <w:rPr>
                  <w:highlight w:val="green"/>
                  <w:lang w:eastAsia="en-GB"/>
                </w:rPr>
                <w:t>14.5</w:t>
              </w:r>
            </w:ins>
          </w:p>
        </w:tc>
        <w:tc>
          <w:tcPr>
            <w:tcW w:w="1060" w:type="dxa"/>
            <w:tcBorders>
              <w:top w:val="nil"/>
              <w:left w:val="nil"/>
              <w:bottom w:val="nil"/>
              <w:right w:val="nil"/>
            </w:tcBorders>
            <w:shd w:val="clear" w:color="auto" w:fill="auto"/>
            <w:noWrap/>
            <w:vAlign w:val="center"/>
            <w:tcPrChange w:id="883" w:author="Heinz Steven" w:date="2019-04-08T13:46:00Z">
              <w:tcPr>
                <w:tcW w:w="1060" w:type="dxa"/>
                <w:tcBorders>
                  <w:top w:val="nil"/>
                  <w:left w:val="nil"/>
                  <w:bottom w:val="nil"/>
                  <w:right w:val="nil"/>
                </w:tcBorders>
                <w:shd w:val="clear" w:color="auto" w:fill="auto"/>
                <w:noWrap/>
                <w:vAlign w:val="center"/>
              </w:tcPr>
            </w:tcPrChange>
          </w:tcPr>
          <w:p w14:paraId="02470D63" w14:textId="35E79461" w:rsidR="00310985" w:rsidRPr="008A0A94" w:rsidRDefault="00310985" w:rsidP="00310985">
            <w:pPr>
              <w:suppressAutoHyphens w:val="0"/>
              <w:spacing w:line="240" w:lineRule="auto"/>
              <w:jc w:val="right"/>
              <w:rPr>
                <w:ins w:id="884" w:author="Heinz Steven" w:date="2019-04-08T13:42:00Z"/>
                <w:highlight w:val="green"/>
                <w:lang w:eastAsia="en-GB"/>
              </w:rPr>
            </w:pPr>
            <w:ins w:id="885" w:author="Heinz Steven" w:date="2019-04-08T13:47:00Z">
              <w:r w:rsidRPr="008A0A94">
                <w:rPr>
                  <w:color w:val="000000"/>
                  <w:highlight w:val="green"/>
                </w:rPr>
                <w:t>1188</w:t>
              </w:r>
            </w:ins>
          </w:p>
        </w:tc>
        <w:tc>
          <w:tcPr>
            <w:tcW w:w="1320" w:type="dxa"/>
            <w:tcBorders>
              <w:top w:val="nil"/>
              <w:left w:val="nil"/>
              <w:bottom w:val="nil"/>
              <w:right w:val="nil"/>
            </w:tcBorders>
            <w:shd w:val="clear" w:color="auto" w:fill="auto"/>
            <w:noWrap/>
            <w:vAlign w:val="center"/>
            <w:tcPrChange w:id="886" w:author="Heinz Steven" w:date="2019-04-08T13:46:00Z">
              <w:tcPr>
                <w:tcW w:w="1320" w:type="dxa"/>
                <w:tcBorders>
                  <w:top w:val="nil"/>
                  <w:left w:val="nil"/>
                  <w:bottom w:val="nil"/>
                  <w:right w:val="nil"/>
                </w:tcBorders>
                <w:shd w:val="clear" w:color="auto" w:fill="auto"/>
                <w:noWrap/>
                <w:vAlign w:val="center"/>
              </w:tcPr>
            </w:tcPrChange>
          </w:tcPr>
          <w:p w14:paraId="7AD93CAB" w14:textId="65575A53" w:rsidR="00310985" w:rsidRPr="008A0A94" w:rsidRDefault="00310985" w:rsidP="00310985">
            <w:pPr>
              <w:suppressAutoHyphens w:val="0"/>
              <w:spacing w:line="240" w:lineRule="auto"/>
              <w:jc w:val="right"/>
              <w:rPr>
                <w:ins w:id="887" w:author="Heinz Steven" w:date="2019-04-08T13:42:00Z"/>
                <w:highlight w:val="green"/>
                <w:lang w:eastAsia="en-GB"/>
              </w:rPr>
            </w:pPr>
            <w:ins w:id="888" w:author="Heinz Steven" w:date="2019-04-08T13:52:00Z">
              <w:r w:rsidRPr="008A0A94">
                <w:rPr>
                  <w:highlight w:val="green"/>
                  <w:lang w:eastAsia="en-GB"/>
                </w:rPr>
                <w:t>44.5</w:t>
              </w:r>
            </w:ins>
          </w:p>
        </w:tc>
      </w:tr>
      <w:tr w:rsidR="00310985" w:rsidRPr="00950469" w14:paraId="6BEE4991" w14:textId="77777777" w:rsidTr="00310985">
        <w:tblPrEx>
          <w:tblW w:w="9480" w:type="dxa"/>
          <w:tblInd w:w="93" w:type="dxa"/>
          <w:tblPrExChange w:id="889" w:author="Heinz Steven" w:date="2019-04-08T13:46:00Z">
            <w:tblPrEx>
              <w:tblW w:w="9480" w:type="dxa"/>
              <w:tblInd w:w="93" w:type="dxa"/>
            </w:tblPrEx>
          </w:tblPrExChange>
        </w:tblPrEx>
        <w:trPr>
          <w:trHeight w:val="255"/>
          <w:ins w:id="890" w:author="Heinz Steven" w:date="2019-04-08T13:42:00Z"/>
          <w:trPrChange w:id="891"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892" w:author="Heinz Steven" w:date="2019-04-08T13:46:00Z">
              <w:tcPr>
                <w:tcW w:w="1040" w:type="dxa"/>
                <w:tcBorders>
                  <w:top w:val="nil"/>
                  <w:left w:val="nil"/>
                  <w:bottom w:val="nil"/>
                  <w:right w:val="nil"/>
                </w:tcBorders>
                <w:shd w:val="clear" w:color="auto" w:fill="auto"/>
                <w:noWrap/>
                <w:vAlign w:val="bottom"/>
              </w:tcPr>
            </w:tcPrChange>
          </w:tcPr>
          <w:p w14:paraId="4C986205" w14:textId="5835BAA8" w:rsidR="00310985" w:rsidRPr="008A0A94" w:rsidRDefault="00310985" w:rsidP="00310985">
            <w:pPr>
              <w:suppressAutoHyphens w:val="0"/>
              <w:spacing w:line="240" w:lineRule="auto"/>
              <w:jc w:val="right"/>
              <w:rPr>
                <w:ins w:id="893" w:author="Heinz Steven" w:date="2019-04-08T13:42:00Z"/>
                <w:highlight w:val="green"/>
                <w:lang w:eastAsia="en-GB"/>
              </w:rPr>
            </w:pPr>
            <w:ins w:id="894" w:author="Heinz Steven" w:date="2019-04-08T13:46:00Z">
              <w:r w:rsidRPr="008A0A94">
                <w:rPr>
                  <w:color w:val="000000"/>
                  <w:highlight w:val="green"/>
                </w:rPr>
                <w:t>1048</w:t>
              </w:r>
            </w:ins>
          </w:p>
        </w:tc>
        <w:tc>
          <w:tcPr>
            <w:tcW w:w="1320" w:type="dxa"/>
            <w:tcBorders>
              <w:top w:val="nil"/>
              <w:left w:val="nil"/>
              <w:bottom w:val="nil"/>
              <w:right w:val="nil"/>
            </w:tcBorders>
            <w:shd w:val="clear" w:color="auto" w:fill="auto"/>
            <w:noWrap/>
            <w:vAlign w:val="bottom"/>
            <w:tcPrChange w:id="895" w:author="Heinz Steven" w:date="2019-04-08T13:46:00Z">
              <w:tcPr>
                <w:tcW w:w="1320" w:type="dxa"/>
                <w:tcBorders>
                  <w:top w:val="nil"/>
                  <w:left w:val="nil"/>
                  <w:bottom w:val="nil"/>
                  <w:right w:val="nil"/>
                </w:tcBorders>
                <w:shd w:val="clear" w:color="auto" w:fill="auto"/>
                <w:noWrap/>
                <w:vAlign w:val="bottom"/>
              </w:tcPr>
            </w:tcPrChange>
          </w:tcPr>
          <w:p w14:paraId="0CF52892" w14:textId="0D7811F6" w:rsidR="00310985" w:rsidRPr="008A0A94" w:rsidRDefault="00310985" w:rsidP="00310985">
            <w:pPr>
              <w:suppressAutoHyphens w:val="0"/>
              <w:spacing w:line="240" w:lineRule="auto"/>
              <w:jc w:val="right"/>
              <w:rPr>
                <w:ins w:id="896" w:author="Heinz Steven" w:date="2019-04-08T13:42:00Z"/>
                <w:highlight w:val="green"/>
                <w:lang w:eastAsia="en-GB"/>
              </w:rPr>
            </w:pPr>
            <w:ins w:id="897" w:author="Heinz Steven" w:date="2019-04-08T13:49:00Z">
              <w:r w:rsidRPr="008A0A94">
                <w:rPr>
                  <w:highlight w:val="green"/>
                  <w:lang w:eastAsia="en-GB"/>
                </w:rPr>
                <w:t>16.9</w:t>
              </w:r>
            </w:ins>
          </w:p>
        </w:tc>
        <w:tc>
          <w:tcPr>
            <w:tcW w:w="1040" w:type="dxa"/>
            <w:tcBorders>
              <w:top w:val="nil"/>
              <w:left w:val="nil"/>
              <w:bottom w:val="nil"/>
              <w:right w:val="nil"/>
            </w:tcBorders>
            <w:shd w:val="clear" w:color="auto" w:fill="auto"/>
            <w:noWrap/>
            <w:vAlign w:val="center"/>
            <w:tcPrChange w:id="898" w:author="Heinz Steven" w:date="2019-04-08T13:46:00Z">
              <w:tcPr>
                <w:tcW w:w="1040" w:type="dxa"/>
                <w:tcBorders>
                  <w:top w:val="nil"/>
                  <w:left w:val="nil"/>
                  <w:bottom w:val="nil"/>
                  <w:right w:val="nil"/>
                </w:tcBorders>
                <w:shd w:val="clear" w:color="auto" w:fill="auto"/>
                <w:noWrap/>
                <w:vAlign w:val="center"/>
              </w:tcPr>
            </w:tcPrChange>
          </w:tcPr>
          <w:p w14:paraId="342218D8" w14:textId="17181FF4" w:rsidR="00310985" w:rsidRPr="008A0A94" w:rsidRDefault="00310985" w:rsidP="00310985">
            <w:pPr>
              <w:suppressAutoHyphens w:val="0"/>
              <w:spacing w:line="240" w:lineRule="auto"/>
              <w:jc w:val="right"/>
              <w:rPr>
                <w:ins w:id="899" w:author="Heinz Steven" w:date="2019-04-08T13:42:00Z"/>
                <w:highlight w:val="green"/>
                <w:lang w:eastAsia="en-GB"/>
              </w:rPr>
            </w:pPr>
            <w:ins w:id="900" w:author="Heinz Steven" w:date="2019-04-08T13:46:00Z">
              <w:r w:rsidRPr="008A0A94">
                <w:rPr>
                  <w:color w:val="000000"/>
                  <w:highlight w:val="green"/>
                </w:rPr>
                <w:t>1095</w:t>
              </w:r>
            </w:ins>
          </w:p>
        </w:tc>
        <w:tc>
          <w:tcPr>
            <w:tcW w:w="1320" w:type="dxa"/>
            <w:tcBorders>
              <w:top w:val="nil"/>
              <w:left w:val="nil"/>
              <w:bottom w:val="nil"/>
              <w:right w:val="nil"/>
            </w:tcBorders>
            <w:shd w:val="clear" w:color="auto" w:fill="auto"/>
            <w:noWrap/>
            <w:tcPrChange w:id="901" w:author="Heinz Steven" w:date="2019-04-08T13:46:00Z">
              <w:tcPr>
                <w:tcW w:w="1320" w:type="dxa"/>
                <w:tcBorders>
                  <w:top w:val="nil"/>
                  <w:left w:val="nil"/>
                  <w:bottom w:val="nil"/>
                  <w:right w:val="nil"/>
                </w:tcBorders>
                <w:shd w:val="clear" w:color="auto" w:fill="auto"/>
                <w:noWrap/>
              </w:tcPr>
            </w:tcPrChange>
          </w:tcPr>
          <w:p w14:paraId="1B1FEBF7" w14:textId="01A87404" w:rsidR="00310985" w:rsidRPr="008A0A94" w:rsidRDefault="00310985" w:rsidP="00310985">
            <w:pPr>
              <w:suppressAutoHyphens w:val="0"/>
              <w:spacing w:line="240" w:lineRule="auto"/>
              <w:jc w:val="right"/>
              <w:rPr>
                <w:ins w:id="902" w:author="Heinz Steven" w:date="2019-04-08T13:42:00Z"/>
                <w:highlight w:val="green"/>
                <w:lang w:eastAsia="en-GB"/>
              </w:rPr>
            </w:pPr>
            <w:ins w:id="903"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904" w:author="Heinz Steven" w:date="2019-04-08T13:46:00Z">
              <w:tcPr>
                <w:tcW w:w="1060" w:type="dxa"/>
                <w:tcBorders>
                  <w:top w:val="nil"/>
                  <w:left w:val="nil"/>
                  <w:bottom w:val="nil"/>
                  <w:right w:val="nil"/>
                </w:tcBorders>
                <w:shd w:val="clear" w:color="auto" w:fill="auto"/>
                <w:noWrap/>
                <w:vAlign w:val="center"/>
              </w:tcPr>
            </w:tcPrChange>
          </w:tcPr>
          <w:p w14:paraId="32AC1FE0" w14:textId="4E045E17" w:rsidR="00310985" w:rsidRPr="008A0A94" w:rsidRDefault="00310985" w:rsidP="00310985">
            <w:pPr>
              <w:suppressAutoHyphens w:val="0"/>
              <w:spacing w:line="240" w:lineRule="auto"/>
              <w:jc w:val="right"/>
              <w:rPr>
                <w:ins w:id="905" w:author="Heinz Steven" w:date="2019-04-08T13:42:00Z"/>
                <w:highlight w:val="green"/>
                <w:lang w:eastAsia="en-GB"/>
              </w:rPr>
            </w:pPr>
            <w:ins w:id="906" w:author="Heinz Steven" w:date="2019-04-08T13:47:00Z">
              <w:r w:rsidRPr="008A0A94">
                <w:rPr>
                  <w:color w:val="000000"/>
                  <w:highlight w:val="green"/>
                </w:rPr>
                <w:t>1142</w:t>
              </w:r>
            </w:ins>
          </w:p>
        </w:tc>
        <w:tc>
          <w:tcPr>
            <w:tcW w:w="1320" w:type="dxa"/>
            <w:tcBorders>
              <w:top w:val="nil"/>
              <w:left w:val="nil"/>
              <w:bottom w:val="nil"/>
              <w:right w:val="nil"/>
            </w:tcBorders>
            <w:shd w:val="clear" w:color="auto" w:fill="auto"/>
            <w:noWrap/>
            <w:vAlign w:val="center"/>
            <w:tcPrChange w:id="907" w:author="Heinz Steven" w:date="2019-04-08T13:46:00Z">
              <w:tcPr>
                <w:tcW w:w="1320" w:type="dxa"/>
                <w:tcBorders>
                  <w:top w:val="nil"/>
                  <w:left w:val="nil"/>
                  <w:bottom w:val="nil"/>
                  <w:right w:val="nil"/>
                </w:tcBorders>
                <w:shd w:val="clear" w:color="auto" w:fill="auto"/>
                <w:noWrap/>
                <w:vAlign w:val="center"/>
              </w:tcPr>
            </w:tcPrChange>
          </w:tcPr>
          <w:p w14:paraId="104F903F" w14:textId="74350779" w:rsidR="00310985" w:rsidRPr="008A0A94" w:rsidRDefault="00310985" w:rsidP="00310985">
            <w:pPr>
              <w:suppressAutoHyphens w:val="0"/>
              <w:spacing w:line="240" w:lineRule="auto"/>
              <w:jc w:val="right"/>
              <w:rPr>
                <w:ins w:id="908" w:author="Heinz Steven" w:date="2019-04-08T13:42:00Z"/>
                <w:highlight w:val="green"/>
                <w:lang w:eastAsia="en-GB"/>
              </w:rPr>
            </w:pPr>
            <w:ins w:id="909" w:author="Heinz Steven" w:date="2019-04-08T13:51:00Z">
              <w:r w:rsidRPr="008A0A94">
                <w:rPr>
                  <w:highlight w:val="green"/>
                  <w:lang w:eastAsia="en-GB"/>
                </w:rPr>
                <w:t>16.4</w:t>
              </w:r>
            </w:ins>
          </w:p>
        </w:tc>
        <w:tc>
          <w:tcPr>
            <w:tcW w:w="1060" w:type="dxa"/>
            <w:tcBorders>
              <w:top w:val="nil"/>
              <w:left w:val="nil"/>
              <w:bottom w:val="nil"/>
              <w:right w:val="nil"/>
            </w:tcBorders>
            <w:shd w:val="clear" w:color="auto" w:fill="auto"/>
            <w:noWrap/>
            <w:vAlign w:val="center"/>
            <w:tcPrChange w:id="910" w:author="Heinz Steven" w:date="2019-04-08T13:46:00Z">
              <w:tcPr>
                <w:tcW w:w="1060" w:type="dxa"/>
                <w:tcBorders>
                  <w:top w:val="nil"/>
                  <w:left w:val="nil"/>
                  <w:bottom w:val="nil"/>
                  <w:right w:val="nil"/>
                </w:tcBorders>
                <w:shd w:val="clear" w:color="auto" w:fill="auto"/>
                <w:noWrap/>
                <w:vAlign w:val="center"/>
              </w:tcPr>
            </w:tcPrChange>
          </w:tcPr>
          <w:p w14:paraId="575D7962" w14:textId="38878192" w:rsidR="00310985" w:rsidRPr="008A0A94" w:rsidRDefault="00310985" w:rsidP="00310985">
            <w:pPr>
              <w:suppressAutoHyphens w:val="0"/>
              <w:spacing w:line="240" w:lineRule="auto"/>
              <w:jc w:val="right"/>
              <w:rPr>
                <w:ins w:id="911" w:author="Heinz Steven" w:date="2019-04-08T13:42:00Z"/>
                <w:highlight w:val="green"/>
                <w:lang w:eastAsia="en-GB"/>
              </w:rPr>
            </w:pPr>
            <w:ins w:id="912" w:author="Heinz Steven" w:date="2019-04-08T13:47:00Z">
              <w:r w:rsidRPr="008A0A94">
                <w:rPr>
                  <w:color w:val="000000"/>
                  <w:highlight w:val="green"/>
                </w:rPr>
                <w:t>1189</w:t>
              </w:r>
            </w:ins>
          </w:p>
        </w:tc>
        <w:tc>
          <w:tcPr>
            <w:tcW w:w="1320" w:type="dxa"/>
            <w:tcBorders>
              <w:top w:val="nil"/>
              <w:left w:val="nil"/>
              <w:bottom w:val="nil"/>
              <w:right w:val="nil"/>
            </w:tcBorders>
            <w:shd w:val="clear" w:color="auto" w:fill="auto"/>
            <w:noWrap/>
            <w:vAlign w:val="center"/>
            <w:tcPrChange w:id="913" w:author="Heinz Steven" w:date="2019-04-08T13:46:00Z">
              <w:tcPr>
                <w:tcW w:w="1320" w:type="dxa"/>
                <w:tcBorders>
                  <w:top w:val="nil"/>
                  <w:left w:val="nil"/>
                  <w:bottom w:val="nil"/>
                  <w:right w:val="nil"/>
                </w:tcBorders>
                <w:shd w:val="clear" w:color="auto" w:fill="auto"/>
                <w:noWrap/>
                <w:vAlign w:val="center"/>
              </w:tcPr>
            </w:tcPrChange>
          </w:tcPr>
          <w:p w14:paraId="38067CCB" w14:textId="6BDDD2CF" w:rsidR="00310985" w:rsidRPr="008A0A94" w:rsidRDefault="00310985" w:rsidP="00310985">
            <w:pPr>
              <w:suppressAutoHyphens w:val="0"/>
              <w:spacing w:line="240" w:lineRule="auto"/>
              <w:jc w:val="right"/>
              <w:rPr>
                <w:ins w:id="914" w:author="Heinz Steven" w:date="2019-04-08T13:42:00Z"/>
                <w:highlight w:val="green"/>
                <w:lang w:eastAsia="en-GB"/>
              </w:rPr>
            </w:pPr>
            <w:ins w:id="915" w:author="Heinz Steven" w:date="2019-04-08T13:52:00Z">
              <w:r w:rsidRPr="008A0A94">
                <w:rPr>
                  <w:highlight w:val="green"/>
                  <w:lang w:eastAsia="en-GB"/>
                </w:rPr>
                <w:t>44.6</w:t>
              </w:r>
            </w:ins>
          </w:p>
        </w:tc>
      </w:tr>
      <w:tr w:rsidR="00310985" w:rsidRPr="00950469" w14:paraId="4810710C" w14:textId="77777777" w:rsidTr="00310985">
        <w:tblPrEx>
          <w:tblW w:w="9480" w:type="dxa"/>
          <w:tblInd w:w="93" w:type="dxa"/>
          <w:tblPrExChange w:id="916" w:author="Heinz Steven" w:date="2019-04-08T13:46:00Z">
            <w:tblPrEx>
              <w:tblW w:w="9480" w:type="dxa"/>
              <w:tblInd w:w="93" w:type="dxa"/>
            </w:tblPrEx>
          </w:tblPrExChange>
        </w:tblPrEx>
        <w:trPr>
          <w:trHeight w:val="255"/>
          <w:ins w:id="917" w:author="Heinz Steven" w:date="2019-04-08T13:42:00Z"/>
          <w:trPrChange w:id="918"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919" w:author="Heinz Steven" w:date="2019-04-08T13:46:00Z">
              <w:tcPr>
                <w:tcW w:w="1040" w:type="dxa"/>
                <w:tcBorders>
                  <w:top w:val="nil"/>
                  <w:left w:val="nil"/>
                  <w:bottom w:val="nil"/>
                  <w:right w:val="nil"/>
                </w:tcBorders>
                <w:shd w:val="clear" w:color="auto" w:fill="auto"/>
                <w:noWrap/>
                <w:vAlign w:val="bottom"/>
              </w:tcPr>
            </w:tcPrChange>
          </w:tcPr>
          <w:p w14:paraId="2F892701" w14:textId="53B902C3" w:rsidR="00310985" w:rsidRPr="008A0A94" w:rsidRDefault="00310985" w:rsidP="00310985">
            <w:pPr>
              <w:suppressAutoHyphens w:val="0"/>
              <w:spacing w:line="240" w:lineRule="auto"/>
              <w:jc w:val="right"/>
              <w:rPr>
                <w:ins w:id="920" w:author="Heinz Steven" w:date="2019-04-08T13:42:00Z"/>
                <w:highlight w:val="green"/>
                <w:lang w:eastAsia="en-GB"/>
              </w:rPr>
            </w:pPr>
            <w:ins w:id="921" w:author="Heinz Steven" w:date="2019-04-08T13:46:00Z">
              <w:r w:rsidRPr="008A0A94">
                <w:rPr>
                  <w:color w:val="000000"/>
                  <w:highlight w:val="green"/>
                </w:rPr>
                <w:t>1049</w:t>
              </w:r>
            </w:ins>
          </w:p>
        </w:tc>
        <w:tc>
          <w:tcPr>
            <w:tcW w:w="1320" w:type="dxa"/>
            <w:tcBorders>
              <w:top w:val="nil"/>
              <w:left w:val="nil"/>
              <w:bottom w:val="nil"/>
              <w:right w:val="nil"/>
            </w:tcBorders>
            <w:shd w:val="clear" w:color="auto" w:fill="auto"/>
            <w:noWrap/>
            <w:vAlign w:val="bottom"/>
            <w:tcPrChange w:id="922" w:author="Heinz Steven" w:date="2019-04-08T13:46:00Z">
              <w:tcPr>
                <w:tcW w:w="1320" w:type="dxa"/>
                <w:tcBorders>
                  <w:top w:val="nil"/>
                  <w:left w:val="nil"/>
                  <w:bottom w:val="nil"/>
                  <w:right w:val="nil"/>
                </w:tcBorders>
                <w:shd w:val="clear" w:color="auto" w:fill="auto"/>
                <w:noWrap/>
                <w:vAlign w:val="bottom"/>
              </w:tcPr>
            </w:tcPrChange>
          </w:tcPr>
          <w:p w14:paraId="3BAA176C" w14:textId="3D35E697" w:rsidR="00310985" w:rsidRPr="008A0A94" w:rsidRDefault="00310985" w:rsidP="00310985">
            <w:pPr>
              <w:suppressAutoHyphens w:val="0"/>
              <w:spacing w:line="240" w:lineRule="auto"/>
              <w:jc w:val="right"/>
              <w:rPr>
                <w:ins w:id="923" w:author="Heinz Steven" w:date="2019-04-08T13:42:00Z"/>
                <w:highlight w:val="green"/>
                <w:lang w:eastAsia="en-GB"/>
              </w:rPr>
            </w:pPr>
            <w:ins w:id="924" w:author="Heinz Steven" w:date="2019-04-08T13:49:00Z">
              <w:r w:rsidRPr="008A0A94">
                <w:rPr>
                  <w:highlight w:val="green"/>
                  <w:lang w:eastAsia="en-GB"/>
                </w:rPr>
                <w:t>14.3</w:t>
              </w:r>
            </w:ins>
          </w:p>
        </w:tc>
        <w:tc>
          <w:tcPr>
            <w:tcW w:w="1040" w:type="dxa"/>
            <w:tcBorders>
              <w:top w:val="nil"/>
              <w:left w:val="nil"/>
              <w:bottom w:val="nil"/>
              <w:right w:val="nil"/>
            </w:tcBorders>
            <w:shd w:val="clear" w:color="auto" w:fill="auto"/>
            <w:noWrap/>
            <w:vAlign w:val="center"/>
            <w:tcPrChange w:id="925" w:author="Heinz Steven" w:date="2019-04-08T13:46:00Z">
              <w:tcPr>
                <w:tcW w:w="1040" w:type="dxa"/>
                <w:tcBorders>
                  <w:top w:val="nil"/>
                  <w:left w:val="nil"/>
                  <w:bottom w:val="nil"/>
                  <w:right w:val="nil"/>
                </w:tcBorders>
                <w:shd w:val="clear" w:color="auto" w:fill="auto"/>
                <w:noWrap/>
                <w:vAlign w:val="center"/>
              </w:tcPr>
            </w:tcPrChange>
          </w:tcPr>
          <w:p w14:paraId="07515DB5" w14:textId="5E8ED3CF" w:rsidR="00310985" w:rsidRPr="008A0A94" w:rsidRDefault="00310985" w:rsidP="00310985">
            <w:pPr>
              <w:suppressAutoHyphens w:val="0"/>
              <w:spacing w:line="240" w:lineRule="auto"/>
              <w:jc w:val="right"/>
              <w:rPr>
                <w:ins w:id="926" w:author="Heinz Steven" w:date="2019-04-08T13:42:00Z"/>
                <w:highlight w:val="green"/>
                <w:lang w:eastAsia="en-GB"/>
              </w:rPr>
            </w:pPr>
            <w:ins w:id="927" w:author="Heinz Steven" w:date="2019-04-08T13:46:00Z">
              <w:r w:rsidRPr="008A0A94">
                <w:rPr>
                  <w:color w:val="000000"/>
                  <w:highlight w:val="green"/>
                </w:rPr>
                <w:t>1096</w:t>
              </w:r>
            </w:ins>
          </w:p>
        </w:tc>
        <w:tc>
          <w:tcPr>
            <w:tcW w:w="1320" w:type="dxa"/>
            <w:tcBorders>
              <w:top w:val="nil"/>
              <w:left w:val="nil"/>
              <w:bottom w:val="nil"/>
              <w:right w:val="nil"/>
            </w:tcBorders>
            <w:shd w:val="clear" w:color="auto" w:fill="auto"/>
            <w:noWrap/>
            <w:tcPrChange w:id="928" w:author="Heinz Steven" w:date="2019-04-08T13:46:00Z">
              <w:tcPr>
                <w:tcW w:w="1320" w:type="dxa"/>
                <w:tcBorders>
                  <w:top w:val="nil"/>
                  <w:left w:val="nil"/>
                  <w:bottom w:val="nil"/>
                  <w:right w:val="nil"/>
                </w:tcBorders>
                <w:shd w:val="clear" w:color="auto" w:fill="auto"/>
                <w:noWrap/>
              </w:tcPr>
            </w:tcPrChange>
          </w:tcPr>
          <w:p w14:paraId="5784A991" w14:textId="1EB5B1D4" w:rsidR="00310985" w:rsidRPr="008A0A94" w:rsidRDefault="00310985" w:rsidP="00310985">
            <w:pPr>
              <w:suppressAutoHyphens w:val="0"/>
              <w:spacing w:line="240" w:lineRule="auto"/>
              <w:jc w:val="right"/>
              <w:rPr>
                <w:ins w:id="929" w:author="Heinz Steven" w:date="2019-04-08T13:42:00Z"/>
                <w:highlight w:val="green"/>
                <w:lang w:eastAsia="en-GB"/>
              </w:rPr>
            </w:pPr>
            <w:ins w:id="930"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931" w:author="Heinz Steven" w:date="2019-04-08T13:46:00Z">
              <w:tcPr>
                <w:tcW w:w="1060" w:type="dxa"/>
                <w:tcBorders>
                  <w:top w:val="nil"/>
                  <w:left w:val="nil"/>
                  <w:bottom w:val="nil"/>
                  <w:right w:val="nil"/>
                </w:tcBorders>
                <w:shd w:val="clear" w:color="auto" w:fill="auto"/>
                <w:noWrap/>
                <w:vAlign w:val="center"/>
              </w:tcPr>
            </w:tcPrChange>
          </w:tcPr>
          <w:p w14:paraId="1769FE17" w14:textId="7918AE74" w:rsidR="00310985" w:rsidRPr="008A0A94" w:rsidRDefault="00310985" w:rsidP="00310985">
            <w:pPr>
              <w:suppressAutoHyphens w:val="0"/>
              <w:spacing w:line="240" w:lineRule="auto"/>
              <w:jc w:val="right"/>
              <w:rPr>
                <w:ins w:id="932" w:author="Heinz Steven" w:date="2019-04-08T13:42:00Z"/>
                <w:highlight w:val="green"/>
                <w:lang w:eastAsia="en-GB"/>
              </w:rPr>
            </w:pPr>
            <w:ins w:id="933" w:author="Heinz Steven" w:date="2019-04-08T13:47:00Z">
              <w:r w:rsidRPr="008A0A94">
                <w:rPr>
                  <w:color w:val="000000"/>
                  <w:highlight w:val="green"/>
                </w:rPr>
                <w:t>1143</w:t>
              </w:r>
            </w:ins>
          </w:p>
        </w:tc>
        <w:tc>
          <w:tcPr>
            <w:tcW w:w="1320" w:type="dxa"/>
            <w:tcBorders>
              <w:top w:val="nil"/>
              <w:left w:val="nil"/>
              <w:bottom w:val="nil"/>
              <w:right w:val="nil"/>
            </w:tcBorders>
            <w:shd w:val="clear" w:color="auto" w:fill="auto"/>
            <w:noWrap/>
            <w:vAlign w:val="center"/>
            <w:tcPrChange w:id="934" w:author="Heinz Steven" w:date="2019-04-08T13:46:00Z">
              <w:tcPr>
                <w:tcW w:w="1320" w:type="dxa"/>
                <w:tcBorders>
                  <w:top w:val="nil"/>
                  <w:left w:val="nil"/>
                  <w:bottom w:val="nil"/>
                  <w:right w:val="nil"/>
                </w:tcBorders>
                <w:shd w:val="clear" w:color="auto" w:fill="auto"/>
                <w:noWrap/>
                <w:vAlign w:val="center"/>
              </w:tcPr>
            </w:tcPrChange>
          </w:tcPr>
          <w:p w14:paraId="584566BC" w14:textId="2D593C64" w:rsidR="00310985" w:rsidRPr="008A0A94" w:rsidRDefault="00310985" w:rsidP="00310985">
            <w:pPr>
              <w:suppressAutoHyphens w:val="0"/>
              <w:spacing w:line="240" w:lineRule="auto"/>
              <w:jc w:val="right"/>
              <w:rPr>
                <w:ins w:id="935" w:author="Heinz Steven" w:date="2019-04-08T13:42:00Z"/>
                <w:highlight w:val="green"/>
                <w:lang w:eastAsia="en-GB"/>
              </w:rPr>
            </w:pPr>
            <w:ins w:id="936" w:author="Heinz Steven" w:date="2019-04-08T13:51:00Z">
              <w:r w:rsidRPr="008A0A94">
                <w:rPr>
                  <w:highlight w:val="green"/>
                  <w:lang w:eastAsia="en-GB"/>
                </w:rPr>
                <w:t>18.0</w:t>
              </w:r>
            </w:ins>
          </w:p>
        </w:tc>
        <w:tc>
          <w:tcPr>
            <w:tcW w:w="1060" w:type="dxa"/>
            <w:tcBorders>
              <w:top w:val="nil"/>
              <w:left w:val="nil"/>
              <w:bottom w:val="nil"/>
              <w:right w:val="nil"/>
            </w:tcBorders>
            <w:shd w:val="clear" w:color="auto" w:fill="auto"/>
            <w:noWrap/>
            <w:vAlign w:val="center"/>
            <w:tcPrChange w:id="937" w:author="Heinz Steven" w:date="2019-04-08T13:46:00Z">
              <w:tcPr>
                <w:tcW w:w="1060" w:type="dxa"/>
                <w:tcBorders>
                  <w:top w:val="nil"/>
                  <w:left w:val="nil"/>
                  <w:bottom w:val="nil"/>
                  <w:right w:val="nil"/>
                </w:tcBorders>
                <w:shd w:val="clear" w:color="auto" w:fill="auto"/>
                <w:noWrap/>
                <w:vAlign w:val="center"/>
              </w:tcPr>
            </w:tcPrChange>
          </w:tcPr>
          <w:p w14:paraId="798324D7" w14:textId="4B7673FC" w:rsidR="00310985" w:rsidRPr="008A0A94" w:rsidRDefault="00310985" w:rsidP="00310985">
            <w:pPr>
              <w:suppressAutoHyphens w:val="0"/>
              <w:spacing w:line="240" w:lineRule="auto"/>
              <w:jc w:val="right"/>
              <w:rPr>
                <w:ins w:id="938" w:author="Heinz Steven" w:date="2019-04-08T13:42:00Z"/>
                <w:highlight w:val="green"/>
                <w:lang w:eastAsia="en-GB"/>
              </w:rPr>
            </w:pPr>
            <w:ins w:id="939" w:author="Heinz Steven" w:date="2019-04-08T13:47:00Z">
              <w:r w:rsidRPr="008A0A94">
                <w:rPr>
                  <w:color w:val="000000"/>
                  <w:highlight w:val="green"/>
                </w:rPr>
                <w:t>1190</w:t>
              </w:r>
            </w:ins>
          </w:p>
        </w:tc>
        <w:tc>
          <w:tcPr>
            <w:tcW w:w="1320" w:type="dxa"/>
            <w:tcBorders>
              <w:top w:val="nil"/>
              <w:left w:val="nil"/>
              <w:bottom w:val="nil"/>
              <w:right w:val="nil"/>
            </w:tcBorders>
            <w:shd w:val="clear" w:color="auto" w:fill="auto"/>
            <w:noWrap/>
            <w:vAlign w:val="center"/>
            <w:tcPrChange w:id="940" w:author="Heinz Steven" w:date="2019-04-08T13:46:00Z">
              <w:tcPr>
                <w:tcW w:w="1320" w:type="dxa"/>
                <w:tcBorders>
                  <w:top w:val="nil"/>
                  <w:left w:val="nil"/>
                  <w:bottom w:val="nil"/>
                  <w:right w:val="nil"/>
                </w:tcBorders>
                <w:shd w:val="clear" w:color="auto" w:fill="auto"/>
                <w:noWrap/>
                <w:vAlign w:val="center"/>
              </w:tcPr>
            </w:tcPrChange>
          </w:tcPr>
          <w:p w14:paraId="3729578C" w14:textId="25CF96F5" w:rsidR="00310985" w:rsidRPr="008A0A94" w:rsidRDefault="00310985" w:rsidP="00310985">
            <w:pPr>
              <w:suppressAutoHyphens w:val="0"/>
              <w:spacing w:line="240" w:lineRule="auto"/>
              <w:jc w:val="right"/>
              <w:rPr>
                <w:ins w:id="941" w:author="Heinz Steven" w:date="2019-04-08T13:42:00Z"/>
                <w:highlight w:val="green"/>
                <w:lang w:eastAsia="en-GB"/>
              </w:rPr>
            </w:pPr>
            <w:ins w:id="942" w:author="Heinz Steven" w:date="2019-04-08T13:52:00Z">
              <w:r w:rsidRPr="008A0A94">
                <w:rPr>
                  <w:highlight w:val="green"/>
                  <w:lang w:eastAsia="en-GB"/>
                </w:rPr>
                <w:t>44.6</w:t>
              </w:r>
            </w:ins>
          </w:p>
        </w:tc>
      </w:tr>
      <w:tr w:rsidR="00310985" w:rsidRPr="00950469" w14:paraId="13DC87A3" w14:textId="77777777" w:rsidTr="00310985">
        <w:tblPrEx>
          <w:tblW w:w="9480" w:type="dxa"/>
          <w:tblInd w:w="93" w:type="dxa"/>
          <w:tblPrExChange w:id="943" w:author="Heinz Steven" w:date="2019-04-08T13:46:00Z">
            <w:tblPrEx>
              <w:tblW w:w="9480" w:type="dxa"/>
              <w:tblInd w:w="93" w:type="dxa"/>
            </w:tblPrEx>
          </w:tblPrExChange>
        </w:tblPrEx>
        <w:trPr>
          <w:trHeight w:val="255"/>
          <w:ins w:id="944" w:author="Heinz Steven" w:date="2019-04-08T13:42:00Z"/>
          <w:trPrChange w:id="945"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946" w:author="Heinz Steven" w:date="2019-04-08T13:46:00Z">
              <w:tcPr>
                <w:tcW w:w="1040" w:type="dxa"/>
                <w:tcBorders>
                  <w:top w:val="nil"/>
                  <w:left w:val="nil"/>
                  <w:bottom w:val="nil"/>
                  <w:right w:val="nil"/>
                </w:tcBorders>
                <w:shd w:val="clear" w:color="auto" w:fill="auto"/>
                <w:noWrap/>
                <w:vAlign w:val="bottom"/>
              </w:tcPr>
            </w:tcPrChange>
          </w:tcPr>
          <w:p w14:paraId="39CDB55F" w14:textId="0BDA5E3A" w:rsidR="00310985" w:rsidRPr="008A0A94" w:rsidRDefault="00310985" w:rsidP="00310985">
            <w:pPr>
              <w:suppressAutoHyphens w:val="0"/>
              <w:spacing w:line="240" w:lineRule="auto"/>
              <w:jc w:val="right"/>
              <w:rPr>
                <w:ins w:id="947" w:author="Heinz Steven" w:date="2019-04-08T13:42:00Z"/>
                <w:highlight w:val="green"/>
                <w:lang w:eastAsia="en-GB"/>
              </w:rPr>
            </w:pPr>
            <w:ins w:id="948" w:author="Heinz Steven" w:date="2019-04-08T13:46:00Z">
              <w:r w:rsidRPr="008A0A94">
                <w:rPr>
                  <w:color w:val="000000"/>
                  <w:highlight w:val="green"/>
                </w:rPr>
                <w:t>1050</w:t>
              </w:r>
            </w:ins>
          </w:p>
        </w:tc>
        <w:tc>
          <w:tcPr>
            <w:tcW w:w="1320" w:type="dxa"/>
            <w:tcBorders>
              <w:top w:val="nil"/>
              <w:left w:val="nil"/>
              <w:bottom w:val="nil"/>
              <w:right w:val="nil"/>
            </w:tcBorders>
            <w:shd w:val="clear" w:color="auto" w:fill="auto"/>
            <w:noWrap/>
            <w:vAlign w:val="bottom"/>
            <w:tcPrChange w:id="949" w:author="Heinz Steven" w:date="2019-04-08T13:46:00Z">
              <w:tcPr>
                <w:tcW w:w="1320" w:type="dxa"/>
                <w:tcBorders>
                  <w:top w:val="nil"/>
                  <w:left w:val="nil"/>
                  <w:bottom w:val="nil"/>
                  <w:right w:val="nil"/>
                </w:tcBorders>
                <w:shd w:val="clear" w:color="auto" w:fill="auto"/>
                <w:noWrap/>
                <w:vAlign w:val="bottom"/>
              </w:tcPr>
            </w:tcPrChange>
          </w:tcPr>
          <w:p w14:paraId="23B3D973" w14:textId="30321BBC" w:rsidR="00310985" w:rsidRPr="008A0A94" w:rsidRDefault="00310985" w:rsidP="00310985">
            <w:pPr>
              <w:suppressAutoHyphens w:val="0"/>
              <w:spacing w:line="240" w:lineRule="auto"/>
              <w:jc w:val="right"/>
              <w:rPr>
                <w:ins w:id="950" w:author="Heinz Steven" w:date="2019-04-08T13:42:00Z"/>
                <w:highlight w:val="green"/>
                <w:lang w:eastAsia="en-GB"/>
              </w:rPr>
            </w:pPr>
            <w:ins w:id="951" w:author="Heinz Steven" w:date="2019-04-08T13:49:00Z">
              <w:r w:rsidRPr="008A0A94">
                <w:rPr>
                  <w:highlight w:val="green"/>
                  <w:lang w:eastAsia="en-GB"/>
                </w:rPr>
                <w:t>10.8</w:t>
              </w:r>
            </w:ins>
          </w:p>
        </w:tc>
        <w:tc>
          <w:tcPr>
            <w:tcW w:w="1040" w:type="dxa"/>
            <w:tcBorders>
              <w:top w:val="nil"/>
              <w:left w:val="nil"/>
              <w:bottom w:val="nil"/>
              <w:right w:val="nil"/>
            </w:tcBorders>
            <w:shd w:val="clear" w:color="auto" w:fill="auto"/>
            <w:noWrap/>
            <w:vAlign w:val="center"/>
            <w:tcPrChange w:id="952" w:author="Heinz Steven" w:date="2019-04-08T13:46:00Z">
              <w:tcPr>
                <w:tcW w:w="1040" w:type="dxa"/>
                <w:tcBorders>
                  <w:top w:val="nil"/>
                  <w:left w:val="nil"/>
                  <w:bottom w:val="nil"/>
                  <w:right w:val="nil"/>
                </w:tcBorders>
                <w:shd w:val="clear" w:color="auto" w:fill="auto"/>
                <w:noWrap/>
                <w:vAlign w:val="center"/>
              </w:tcPr>
            </w:tcPrChange>
          </w:tcPr>
          <w:p w14:paraId="45A9E5BF" w14:textId="1D221B5B" w:rsidR="00310985" w:rsidRPr="008A0A94" w:rsidRDefault="00310985" w:rsidP="00310985">
            <w:pPr>
              <w:suppressAutoHyphens w:val="0"/>
              <w:spacing w:line="240" w:lineRule="auto"/>
              <w:jc w:val="right"/>
              <w:rPr>
                <w:ins w:id="953" w:author="Heinz Steven" w:date="2019-04-08T13:42:00Z"/>
                <w:highlight w:val="green"/>
                <w:lang w:eastAsia="en-GB"/>
              </w:rPr>
            </w:pPr>
            <w:ins w:id="954" w:author="Heinz Steven" w:date="2019-04-08T13:46:00Z">
              <w:r w:rsidRPr="008A0A94">
                <w:rPr>
                  <w:color w:val="000000"/>
                  <w:highlight w:val="green"/>
                </w:rPr>
                <w:t>1097</w:t>
              </w:r>
            </w:ins>
          </w:p>
        </w:tc>
        <w:tc>
          <w:tcPr>
            <w:tcW w:w="1320" w:type="dxa"/>
            <w:tcBorders>
              <w:top w:val="nil"/>
              <w:left w:val="nil"/>
              <w:bottom w:val="nil"/>
              <w:right w:val="nil"/>
            </w:tcBorders>
            <w:shd w:val="clear" w:color="auto" w:fill="auto"/>
            <w:noWrap/>
            <w:tcPrChange w:id="955" w:author="Heinz Steven" w:date="2019-04-08T13:46:00Z">
              <w:tcPr>
                <w:tcW w:w="1320" w:type="dxa"/>
                <w:tcBorders>
                  <w:top w:val="nil"/>
                  <w:left w:val="nil"/>
                  <w:bottom w:val="nil"/>
                  <w:right w:val="nil"/>
                </w:tcBorders>
                <w:shd w:val="clear" w:color="auto" w:fill="auto"/>
                <w:noWrap/>
              </w:tcPr>
            </w:tcPrChange>
          </w:tcPr>
          <w:p w14:paraId="21DFA97B" w14:textId="6380638A" w:rsidR="00310985" w:rsidRPr="008A0A94" w:rsidRDefault="00310985" w:rsidP="00310985">
            <w:pPr>
              <w:suppressAutoHyphens w:val="0"/>
              <w:spacing w:line="240" w:lineRule="auto"/>
              <w:jc w:val="right"/>
              <w:rPr>
                <w:ins w:id="956" w:author="Heinz Steven" w:date="2019-04-08T13:42:00Z"/>
                <w:highlight w:val="green"/>
                <w:lang w:eastAsia="en-GB"/>
              </w:rPr>
            </w:pPr>
            <w:ins w:id="957"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958" w:author="Heinz Steven" w:date="2019-04-08T13:46:00Z">
              <w:tcPr>
                <w:tcW w:w="1060" w:type="dxa"/>
                <w:tcBorders>
                  <w:top w:val="nil"/>
                  <w:left w:val="nil"/>
                  <w:bottom w:val="nil"/>
                  <w:right w:val="nil"/>
                </w:tcBorders>
                <w:shd w:val="clear" w:color="auto" w:fill="auto"/>
                <w:noWrap/>
                <w:vAlign w:val="center"/>
              </w:tcPr>
            </w:tcPrChange>
          </w:tcPr>
          <w:p w14:paraId="1C75860A" w14:textId="13DA1880" w:rsidR="00310985" w:rsidRPr="008A0A94" w:rsidRDefault="00310985" w:rsidP="00310985">
            <w:pPr>
              <w:suppressAutoHyphens w:val="0"/>
              <w:spacing w:line="240" w:lineRule="auto"/>
              <w:jc w:val="right"/>
              <w:rPr>
                <w:ins w:id="959" w:author="Heinz Steven" w:date="2019-04-08T13:42:00Z"/>
                <w:highlight w:val="green"/>
                <w:lang w:eastAsia="en-GB"/>
              </w:rPr>
            </w:pPr>
            <w:ins w:id="960" w:author="Heinz Steven" w:date="2019-04-08T13:47:00Z">
              <w:r w:rsidRPr="008A0A94">
                <w:rPr>
                  <w:color w:val="000000"/>
                  <w:highlight w:val="green"/>
                </w:rPr>
                <w:t>1144</w:t>
              </w:r>
            </w:ins>
          </w:p>
        </w:tc>
        <w:tc>
          <w:tcPr>
            <w:tcW w:w="1320" w:type="dxa"/>
            <w:tcBorders>
              <w:top w:val="nil"/>
              <w:left w:val="nil"/>
              <w:bottom w:val="nil"/>
              <w:right w:val="nil"/>
            </w:tcBorders>
            <w:shd w:val="clear" w:color="auto" w:fill="auto"/>
            <w:noWrap/>
            <w:vAlign w:val="center"/>
            <w:tcPrChange w:id="961" w:author="Heinz Steven" w:date="2019-04-08T13:46:00Z">
              <w:tcPr>
                <w:tcW w:w="1320" w:type="dxa"/>
                <w:tcBorders>
                  <w:top w:val="nil"/>
                  <w:left w:val="nil"/>
                  <w:bottom w:val="nil"/>
                  <w:right w:val="nil"/>
                </w:tcBorders>
                <w:shd w:val="clear" w:color="auto" w:fill="auto"/>
                <w:noWrap/>
                <w:vAlign w:val="center"/>
              </w:tcPr>
            </w:tcPrChange>
          </w:tcPr>
          <w:p w14:paraId="63A3E381" w14:textId="5281A922" w:rsidR="00310985" w:rsidRPr="008A0A94" w:rsidRDefault="00310985" w:rsidP="00310985">
            <w:pPr>
              <w:suppressAutoHyphens w:val="0"/>
              <w:spacing w:line="240" w:lineRule="auto"/>
              <w:jc w:val="right"/>
              <w:rPr>
                <w:ins w:id="962" w:author="Heinz Steven" w:date="2019-04-08T13:42:00Z"/>
                <w:highlight w:val="green"/>
                <w:lang w:eastAsia="en-GB"/>
              </w:rPr>
            </w:pPr>
            <w:ins w:id="963" w:author="Heinz Steven" w:date="2019-04-08T13:51:00Z">
              <w:r w:rsidRPr="008A0A94">
                <w:rPr>
                  <w:highlight w:val="green"/>
                  <w:lang w:eastAsia="en-GB"/>
                </w:rPr>
                <w:t>20.0</w:t>
              </w:r>
            </w:ins>
          </w:p>
        </w:tc>
        <w:tc>
          <w:tcPr>
            <w:tcW w:w="1060" w:type="dxa"/>
            <w:tcBorders>
              <w:top w:val="nil"/>
              <w:left w:val="nil"/>
              <w:bottom w:val="nil"/>
              <w:right w:val="nil"/>
            </w:tcBorders>
            <w:shd w:val="clear" w:color="auto" w:fill="auto"/>
            <w:noWrap/>
            <w:vAlign w:val="center"/>
            <w:tcPrChange w:id="964" w:author="Heinz Steven" w:date="2019-04-08T13:46:00Z">
              <w:tcPr>
                <w:tcW w:w="1060" w:type="dxa"/>
                <w:tcBorders>
                  <w:top w:val="nil"/>
                  <w:left w:val="nil"/>
                  <w:bottom w:val="nil"/>
                  <w:right w:val="nil"/>
                </w:tcBorders>
                <w:shd w:val="clear" w:color="auto" w:fill="auto"/>
                <w:noWrap/>
                <w:vAlign w:val="center"/>
              </w:tcPr>
            </w:tcPrChange>
          </w:tcPr>
          <w:p w14:paraId="215BBCB5" w14:textId="01B0C4C0" w:rsidR="00310985" w:rsidRPr="008A0A94" w:rsidRDefault="00310985" w:rsidP="00310985">
            <w:pPr>
              <w:suppressAutoHyphens w:val="0"/>
              <w:spacing w:line="240" w:lineRule="auto"/>
              <w:jc w:val="right"/>
              <w:rPr>
                <w:ins w:id="965" w:author="Heinz Steven" w:date="2019-04-08T13:42:00Z"/>
                <w:highlight w:val="green"/>
                <w:lang w:eastAsia="en-GB"/>
              </w:rPr>
            </w:pPr>
            <w:ins w:id="966" w:author="Heinz Steven" w:date="2019-04-08T13:47:00Z">
              <w:r w:rsidRPr="008A0A94">
                <w:rPr>
                  <w:color w:val="000000"/>
                  <w:highlight w:val="green"/>
                </w:rPr>
                <w:t>1191</w:t>
              </w:r>
            </w:ins>
          </w:p>
        </w:tc>
        <w:tc>
          <w:tcPr>
            <w:tcW w:w="1320" w:type="dxa"/>
            <w:tcBorders>
              <w:top w:val="nil"/>
              <w:left w:val="nil"/>
              <w:bottom w:val="nil"/>
              <w:right w:val="nil"/>
            </w:tcBorders>
            <w:shd w:val="clear" w:color="auto" w:fill="auto"/>
            <w:noWrap/>
            <w:vAlign w:val="center"/>
            <w:tcPrChange w:id="967" w:author="Heinz Steven" w:date="2019-04-08T13:46:00Z">
              <w:tcPr>
                <w:tcW w:w="1320" w:type="dxa"/>
                <w:tcBorders>
                  <w:top w:val="nil"/>
                  <w:left w:val="nil"/>
                  <w:bottom w:val="nil"/>
                  <w:right w:val="nil"/>
                </w:tcBorders>
                <w:shd w:val="clear" w:color="auto" w:fill="auto"/>
                <w:noWrap/>
                <w:vAlign w:val="center"/>
              </w:tcPr>
            </w:tcPrChange>
          </w:tcPr>
          <w:p w14:paraId="5763345C" w14:textId="31078023" w:rsidR="00310985" w:rsidRPr="008A0A94" w:rsidRDefault="00310985" w:rsidP="00310985">
            <w:pPr>
              <w:suppressAutoHyphens w:val="0"/>
              <w:spacing w:line="240" w:lineRule="auto"/>
              <w:jc w:val="right"/>
              <w:rPr>
                <w:ins w:id="968" w:author="Heinz Steven" w:date="2019-04-08T13:42:00Z"/>
                <w:highlight w:val="green"/>
                <w:lang w:eastAsia="en-GB"/>
              </w:rPr>
            </w:pPr>
            <w:ins w:id="969" w:author="Heinz Steven" w:date="2019-04-08T13:52:00Z">
              <w:r w:rsidRPr="008A0A94">
                <w:rPr>
                  <w:highlight w:val="green"/>
                  <w:lang w:eastAsia="en-GB"/>
                </w:rPr>
                <w:t>44.5</w:t>
              </w:r>
            </w:ins>
          </w:p>
        </w:tc>
      </w:tr>
      <w:tr w:rsidR="00310985" w:rsidRPr="00950469" w14:paraId="318826C5" w14:textId="77777777" w:rsidTr="00310985">
        <w:tblPrEx>
          <w:tblW w:w="9480" w:type="dxa"/>
          <w:tblInd w:w="93" w:type="dxa"/>
          <w:tblPrExChange w:id="970" w:author="Heinz Steven" w:date="2019-04-08T13:46:00Z">
            <w:tblPrEx>
              <w:tblW w:w="9480" w:type="dxa"/>
              <w:tblInd w:w="93" w:type="dxa"/>
            </w:tblPrEx>
          </w:tblPrExChange>
        </w:tblPrEx>
        <w:trPr>
          <w:trHeight w:val="255"/>
          <w:ins w:id="971" w:author="Heinz Steven" w:date="2019-04-08T13:42:00Z"/>
          <w:trPrChange w:id="972"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973" w:author="Heinz Steven" w:date="2019-04-08T13:46:00Z">
              <w:tcPr>
                <w:tcW w:w="1040" w:type="dxa"/>
                <w:tcBorders>
                  <w:top w:val="nil"/>
                  <w:left w:val="nil"/>
                  <w:bottom w:val="nil"/>
                  <w:right w:val="nil"/>
                </w:tcBorders>
                <w:shd w:val="clear" w:color="auto" w:fill="auto"/>
                <w:noWrap/>
                <w:vAlign w:val="bottom"/>
              </w:tcPr>
            </w:tcPrChange>
          </w:tcPr>
          <w:p w14:paraId="0E4C465E" w14:textId="47C3E115" w:rsidR="00310985" w:rsidRPr="008A0A94" w:rsidRDefault="00310985" w:rsidP="00310985">
            <w:pPr>
              <w:suppressAutoHyphens w:val="0"/>
              <w:spacing w:line="240" w:lineRule="auto"/>
              <w:jc w:val="right"/>
              <w:rPr>
                <w:ins w:id="974" w:author="Heinz Steven" w:date="2019-04-08T13:42:00Z"/>
                <w:highlight w:val="green"/>
                <w:lang w:eastAsia="en-GB"/>
              </w:rPr>
            </w:pPr>
            <w:ins w:id="975" w:author="Heinz Steven" w:date="2019-04-08T13:46:00Z">
              <w:r w:rsidRPr="008A0A94">
                <w:rPr>
                  <w:color w:val="000000"/>
                  <w:highlight w:val="green"/>
                </w:rPr>
                <w:t>1051</w:t>
              </w:r>
            </w:ins>
          </w:p>
        </w:tc>
        <w:tc>
          <w:tcPr>
            <w:tcW w:w="1320" w:type="dxa"/>
            <w:tcBorders>
              <w:top w:val="nil"/>
              <w:left w:val="nil"/>
              <w:bottom w:val="nil"/>
              <w:right w:val="nil"/>
            </w:tcBorders>
            <w:shd w:val="clear" w:color="auto" w:fill="auto"/>
            <w:noWrap/>
            <w:vAlign w:val="bottom"/>
            <w:tcPrChange w:id="976" w:author="Heinz Steven" w:date="2019-04-08T13:46:00Z">
              <w:tcPr>
                <w:tcW w:w="1320" w:type="dxa"/>
                <w:tcBorders>
                  <w:top w:val="nil"/>
                  <w:left w:val="nil"/>
                  <w:bottom w:val="nil"/>
                  <w:right w:val="nil"/>
                </w:tcBorders>
                <w:shd w:val="clear" w:color="auto" w:fill="auto"/>
                <w:noWrap/>
                <w:vAlign w:val="bottom"/>
              </w:tcPr>
            </w:tcPrChange>
          </w:tcPr>
          <w:p w14:paraId="1F3448EF" w14:textId="056C27B5" w:rsidR="00310985" w:rsidRPr="008A0A94" w:rsidRDefault="00310985" w:rsidP="00310985">
            <w:pPr>
              <w:suppressAutoHyphens w:val="0"/>
              <w:spacing w:line="240" w:lineRule="auto"/>
              <w:jc w:val="right"/>
              <w:rPr>
                <w:ins w:id="977" w:author="Heinz Steven" w:date="2019-04-08T13:42:00Z"/>
                <w:highlight w:val="green"/>
                <w:lang w:eastAsia="en-GB"/>
              </w:rPr>
            </w:pPr>
            <w:ins w:id="978" w:author="Heinz Steven" w:date="2019-04-08T13:49:00Z">
              <w:r w:rsidRPr="008A0A94">
                <w:rPr>
                  <w:highlight w:val="green"/>
                  <w:lang w:eastAsia="en-GB"/>
                </w:rPr>
                <w:t>7.1</w:t>
              </w:r>
            </w:ins>
          </w:p>
        </w:tc>
        <w:tc>
          <w:tcPr>
            <w:tcW w:w="1040" w:type="dxa"/>
            <w:tcBorders>
              <w:top w:val="nil"/>
              <w:left w:val="nil"/>
              <w:bottom w:val="nil"/>
              <w:right w:val="nil"/>
            </w:tcBorders>
            <w:shd w:val="clear" w:color="auto" w:fill="auto"/>
            <w:noWrap/>
            <w:vAlign w:val="center"/>
            <w:tcPrChange w:id="979" w:author="Heinz Steven" w:date="2019-04-08T13:46:00Z">
              <w:tcPr>
                <w:tcW w:w="1040" w:type="dxa"/>
                <w:tcBorders>
                  <w:top w:val="nil"/>
                  <w:left w:val="nil"/>
                  <w:bottom w:val="nil"/>
                  <w:right w:val="nil"/>
                </w:tcBorders>
                <w:shd w:val="clear" w:color="auto" w:fill="auto"/>
                <w:noWrap/>
                <w:vAlign w:val="center"/>
              </w:tcPr>
            </w:tcPrChange>
          </w:tcPr>
          <w:p w14:paraId="33DEC8EC" w14:textId="0FE4C22B" w:rsidR="00310985" w:rsidRPr="008A0A94" w:rsidRDefault="00310985" w:rsidP="00310985">
            <w:pPr>
              <w:suppressAutoHyphens w:val="0"/>
              <w:spacing w:line="240" w:lineRule="auto"/>
              <w:jc w:val="right"/>
              <w:rPr>
                <w:ins w:id="980" w:author="Heinz Steven" w:date="2019-04-08T13:42:00Z"/>
                <w:highlight w:val="green"/>
                <w:lang w:eastAsia="en-GB"/>
              </w:rPr>
            </w:pPr>
            <w:ins w:id="981" w:author="Heinz Steven" w:date="2019-04-08T13:46:00Z">
              <w:r w:rsidRPr="008A0A94">
                <w:rPr>
                  <w:color w:val="000000"/>
                  <w:highlight w:val="green"/>
                </w:rPr>
                <w:t>1098</w:t>
              </w:r>
            </w:ins>
          </w:p>
        </w:tc>
        <w:tc>
          <w:tcPr>
            <w:tcW w:w="1320" w:type="dxa"/>
            <w:tcBorders>
              <w:top w:val="nil"/>
              <w:left w:val="nil"/>
              <w:bottom w:val="nil"/>
              <w:right w:val="nil"/>
            </w:tcBorders>
            <w:shd w:val="clear" w:color="auto" w:fill="auto"/>
            <w:noWrap/>
            <w:tcPrChange w:id="982" w:author="Heinz Steven" w:date="2019-04-08T13:46:00Z">
              <w:tcPr>
                <w:tcW w:w="1320" w:type="dxa"/>
                <w:tcBorders>
                  <w:top w:val="nil"/>
                  <w:left w:val="nil"/>
                  <w:bottom w:val="nil"/>
                  <w:right w:val="nil"/>
                </w:tcBorders>
                <w:shd w:val="clear" w:color="auto" w:fill="auto"/>
                <w:noWrap/>
              </w:tcPr>
            </w:tcPrChange>
          </w:tcPr>
          <w:p w14:paraId="04CEE63F" w14:textId="37AAB87B" w:rsidR="00310985" w:rsidRPr="008A0A94" w:rsidRDefault="00310985" w:rsidP="00310985">
            <w:pPr>
              <w:suppressAutoHyphens w:val="0"/>
              <w:spacing w:line="240" w:lineRule="auto"/>
              <w:jc w:val="right"/>
              <w:rPr>
                <w:ins w:id="983" w:author="Heinz Steven" w:date="2019-04-08T13:42:00Z"/>
                <w:highlight w:val="green"/>
                <w:lang w:eastAsia="en-GB"/>
              </w:rPr>
            </w:pPr>
            <w:ins w:id="984"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985" w:author="Heinz Steven" w:date="2019-04-08T13:46:00Z">
              <w:tcPr>
                <w:tcW w:w="1060" w:type="dxa"/>
                <w:tcBorders>
                  <w:top w:val="nil"/>
                  <w:left w:val="nil"/>
                  <w:bottom w:val="nil"/>
                  <w:right w:val="nil"/>
                </w:tcBorders>
                <w:shd w:val="clear" w:color="auto" w:fill="auto"/>
                <w:noWrap/>
                <w:vAlign w:val="center"/>
              </w:tcPr>
            </w:tcPrChange>
          </w:tcPr>
          <w:p w14:paraId="1063B091" w14:textId="319DCEF4" w:rsidR="00310985" w:rsidRPr="008A0A94" w:rsidRDefault="00310985" w:rsidP="00310985">
            <w:pPr>
              <w:suppressAutoHyphens w:val="0"/>
              <w:spacing w:line="240" w:lineRule="auto"/>
              <w:jc w:val="right"/>
              <w:rPr>
                <w:ins w:id="986" w:author="Heinz Steven" w:date="2019-04-08T13:42:00Z"/>
                <w:highlight w:val="green"/>
                <w:lang w:eastAsia="en-GB"/>
              </w:rPr>
            </w:pPr>
            <w:ins w:id="987" w:author="Heinz Steven" w:date="2019-04-08T13:47:00Z">
              <w:r w:rsidRPr="008A0A94">
                <w:rPr>
                  <w:color w:val="000000"/>
                  <w:highlight w:val="green"/>
                </w:rPr>
                <w:t>1145</w:t>
              </w:r>
            </w:ins>
          </w:p>
        </w:tc>
        <w:tc>
          <w:tcPr>
            <w:tcW w:w="1320" w:type="dxa"/>
            <w:tcBorders>
              <w:top w:val="nil"/>
              <w:left w:val="nil"/>
              <w:bottom w:val="nil"/>
              <w:right w:val="nil"/>
            </w:tcBorders>
            <w:shd w:val="clear" w:color="auto" w:fill="auto"/>
            <w:noWrap/>
            <w:vAlign w:val="center"/>
            <w:tcPrChange w:id="988" w:author="Heinz Steven" w:date="2019-04-08T13:46:00Z">
              <w:tcPr>
                <w:tcW w:w="1320" w:type="dxa"/>
                <w:tcBorders>
                  <w:top w:val="nil"/>
                  <w:left w:val="nil"/>
                  <w:bottom w:val="nil"/>
                  <w:right w:val="nil"/>
                </w:tcBorders>
                <w:shd w:val="clear" w:color="auto" w:fill="auto"/>
                <w:noWrap/>
                <w:vAlign w:val="center"/>
              </w:tcPr>
            </w:tcPrChange>
          </w:tcPr>
          <w:p w14:paraId="5B796E8F" w14:textId="5CC8CEB6" w:rsidR="00310985" w:rsidRPr="008A0A94" w:rsidRDefault="00310985" w:rsidP="00310985">
            <w:pPr>
              <w:suppressAutoHyphens w:val="0"/>
              <w:spacing w:line="240" w:lineRule="auto"/>
              <w:jc w:val="right"/>
              <w:rPr>
                <w:ins w:id="989" w:author="Heinz Steven" w:date="2019-04-08T13:42:00Z"/>
                <w:highlight w:val="green"/>
                <w:lang w:eastAsia="en-GB"/>
              </w:rPr>
            </w:pPr>
            <w:ins w:id="990" w:author="Heinz Steven" w:date="2019-04-08T13:51:00Z">
              <w:r w:rsidRPr="008A0A94">
                <w:rPr>
                  <w:highlight w:val="green"/>
                  <w:lang w:eastAsia="en-GB"/>
                </w:rPr>
                <w:t>21.5</w:t>
              </w:r>
            </w:ins>
          </w:p>
        </w:tc>
        <w:tc>
          <w:tcPr>
            <w:tcW w:w="1060" w:type="dxa"/>
            <w:tcBorders>
              <w:top w:val="nil"/>
              <w:left w:val="nil"/>
              <w:bottom w:val="nil"/>
              <w:right w:val="nil"/>
            </w:tcBorders>
            <w:shd w:val="clear" w:color="auto" w:fill="auto"/>
            <w:noWrap/>
            <w:vAlign w:val="center"/>
            <w:tcPrChange w:id="991" w:author="Heinz Steven" w:date="2019-04-08T13:46:00Z">
              <w:tcPr>
                <w:tcW w:w="1060" w:type="dxa"/>
                <w:tcBorders>
                  <w:top w:val="nil"/>
                  <w:left w:val="nil"/>
                  <w:bottom w:val="nil"/>
                  <w:right w:val="nil"/>
                </w:tcBorders>
                <w:shd w:val="clear" w:color="auto" w:fill="auto"/>
                <w:noWrap/>
                <w:vAlign w:val="center"/>
              </w:tcPr>
            </w:tcPrChange>
          </w:tcPr>
          <w:p w14:paraId="5C935384" w14:textId="3174FD6D" w:rsidR="00310985" w:rsidRPr="008A0A94" w:rsidRDefault="00310985" w:rsidP="00310985">
            <w:pPr>
              <w:suppressAutoHyphens w:val="0"/>
              <w:spacing w:line="240" w:lineRule="auto"/>
              <w:jc w:val="right"/>
              <w:rPr>
                <w:ins w:id="992" w:author="Heinz Steven" w:date="2019-04-08T13:42:00Z"/>
                <w:highlight w:val="green"/>
                <w:lang w:eastAsia="en-GB"/>
              </w:rPr>
            </w:pPr>
            <w:ins w:id="993" w:author="Heinz Steven" w:date="2019-04-08T13:47:00Z">
              <w:r w:rsidRPr="008A0A94">
                <w:rPr>
                  <w:color w:val="000000"/>
                  <w:highlight w:val="green"/>
                </w:rPr>
                <w:t>1192</w:t>
              </w:r>
            </w:ins>
          </w:p>
        </w:tc>
        <w:tc>
          <w:tcPr>
            <w:tcW w:w="1320" w:type="dxa"/>
            <w:tcBorders>
              <w:top w:val="nil"/>
              <w:left w:val="nil"/>
              <w:bottom w:val="nil"/>
              <w:right w:val="nil"/>
            </w:tcBorders>
            <w:shd w:val="clear" w:color="auto" w:fill="auto"/>
            <w:noWrap/>
            <w:vAlign w:val="center"/>
            <w:tcPrChange w:id="994" w:author="Heinz Steven" w:date="2019-04-08T13:46:00Z">
              <w:tcPr>
                <w:tcW w:w="1320" w:type="dxa"/>
                <w:tcBorders>
                  <w:top w:val="nil"/>
                  <w:left w:val="nil"/>
                  <w:bottom w:val="nil"/>
                  <w:right w:val="nil"/>
                </w:tcBorders>
                <w:shd w:val="clear" w:color="auto" w:fill="auto"/>
                <w:noWrap/>
                <w:vAlign w:val="center"/>
              </w:tcPr>
            </w:tcPrChange>
          </w:tcPr>
          <w:p w14:paraId="1AF7DA8E" w14:textId="263E4D11" w:rsidR="00310985" w:rsidRPr="008A0A94" w:rsidRDefault="00310985" w:rsidP="00310985">
            <w:pPr>
              <w:suppressAutoHyphens w:val="0"/>
              <w:spacing w:line="240" w:lineRule="auto"/>
              <w:jc w:val="right"/>
              <w:rPr>
                <w:ins w:id="995" w:author="Heinz Steven" w:date="2019-04-08T13:42:00Z"/>
                <w:highlight w:val="green"/>
                <w:lang w:eastAsia="en-GB"/>
              </w:rPr>
            </w:pPr>
            <w:ins w:id="996" w:author="Heinz Steven" w:date="2019-04-08T13:52:00Z">
              <w:r w:rsidRPr="008A0A94">
                <w:rPr>
                  <w:highlight w:val="green"/>
                  <w:lang w:eastAsia="en-GB"/>
                </w:rPr>
                <w:t>44.4</w:t>
              </w:r>
            </w:ins>
          </w:p>
        </w:tc>
      </w:tr>
      <w:tr w:rsidR="00310985" w:rsidRPr="00950469" w14:paraId="4E865FC2" w14:textId="77777777" w:rsidTr="00310985">
        <w:tblPrEx>
          <w:tblW w:w="9480" w:type="dxa"/>
          <w:tblInd w:w="93" w:type="dxa"/>
          <w:tblPrExChange w:id="997" w:author="Heinz Steven" w:date="2019-04-08T13:46:00Z">
            <w:tblPrEx>
              <w:tblW w:w="9480" w:type="dxa"/>
              <w:tblInd w:w="93" w:type="dxa"/>
            </w:tblPrEx>
          </w:tblPrExChange>
        </w:tblPrEx>
        <w:trPr>
          <w:trHeight w:val="255"/>
          <w:ins w:id="998" w:author="Heinz Steven" w:date="2019-04-08T13:42:00Z"/>
          <w:trPrChange w:id="999"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000" w:author="Heinz Steven" w:date="2019-04-08T13:46:00Z">
              <w:tcPr>
                <w:tcW w:w="1040" w:type="dxa"/>
                <w:tcBorders>
                  <w:top w:val="nil"/>
                  <w:left w:val="nil"/>
                  <w:bottom w:val="nil"/>
                  <w:right w:val="nil"/>
                </w:tcBorders>
                <w:shd w:val="clear" w:color="auto" w:fill="auto"/>
                <w:noWrap/>
                <w:vAlign w:val="bottom"/>
              </w:tcPr>
            </w:tcPrChange>
          </w:tcPr>
          <w:p w14:paraId="4F441B59" w14:textId="23A2E56D" w:rsidR="00310985" w:rsidRPr="008A0A94" w:rsidRDefault="00310985" w:rsidP="00310985">
            <w:pPr>
              <w:suppressAutoHyphens w:val="0"/>
              <w:spacing w:line="240" w:lineRule="auto"/>
              <w:jc w:val="right"/>
              <w:rPr>
                <w:ins w:id="1001" w:author="Heinz Steven" w:date="2019-04-08T13:42:00Z"/>
                <w:highlight w:val="green"/>
                <w:lang w:eastAsia="en-GB"/>
              </w:rPr>
            </w:pPr>
            <w:ins w:id="1002" w:author="Heinz Steven" w:date="2019-04-08T13:46:00Z">
              <w:r w:rsidRPr="008A0A94">
                <w:rPr>
                  <w:color w:val="000000"/>
                  <w:highlight w:val="green"/>
                </w:rPr>
                <w:t>1052</w:t>
              </w:r>
            </w:ins>
          </w:p>
        </w:tc>
        <w:tc>
          <w:tcPr>
            <w:tcW w:w="1320" w:type="dxa"/>
            <w:tcBorders>
              <w:top w:val="nil"/>
              <w:left w:val="nil"/>
              <w:bottom w:val="nil"/>
              <w:right w:val="nil"/>
            </w:tcBorders>
            <w:shd w:val="clear" w:color="auto" w:fill="auto"/>
            <w:noWrap/>
            <w:vAlign w:val="bottom"/>
            <w:tcPrChange w:id="1003" w:author="Heinz Steven" w:date="2019-04-08T13:46:00Z">
              <w:tcPr>
                <w:tcW w:w="1320" w:type="dxa"/>
                <w:tcBorders>
                  <w:top w:val="nil"/>
                  <w:left w:val="nil"/>
                  <w:bottom w:val="nil"/>
                  <w:right w:val="nil"/>
                </w:tcBorders>
                <w:shd w:val="clear" w:color="auto" w:fill="auto"/>
                <w:noWrap/>
                <w:vAlign w:val="bottom"/>
              </w:tcPr>
            </w:tcPrChange>
          </w:tcPr>
          <w:p w14:paraId="02D9FFA0" w14:textId="16302820" w:rsidR="00310985" w:rsidRPr="008A0A94" w:rsidRDefault="00310985" w:rsidP="00310985">
            <w:pPr>
              <w:suppressAutoHyphens w:val="0"/>
              <w:spacing w:line="240" w:lineRule="auto"/>
              <w:jc w:val="right"/>
              <w:rPr>
                <w:ins w:id="1004" w:author="Heinz Steven" w:date="2019-04-08T13:42:00Z"/>
                <w:highlight w:val="green"/>
                <w:lang w:eastAsia="en-GB"/>
              </w:rPr>
            </w:pPr>
            <w:ins w:id="1005" w:author="Heinz Steven" w:date="2019-04-08T13:49:00Z">
              <w:r w:rsidRPr="008A0A94">
                <w:rPr>
                  <w:highlight w:val="green"/>
                  <w:lang w:eastAsia="en-GB"/>
                </w:rPr>
                <w:t>4.0</w:t>
              </w:r>
            </w:ins>
          </w:p>
        </w:tc>
        <w:tc>
          <w:tcPr>
            <w:tcW w:w="1040" w:type="dxa"/>
            <w:tcBorders>
              <w:top w:val="nil"/>
              <w:left w:val="nil"/>
              <w:bottom w:val="nil"/>
              <w:right w:val="nil"/>
            </w:tcBorders>
            <w:shd w:val="clear" w:color="auto" w:fill="auto"/>
            <w:noWrap/>
            <w:vAlign w:val="center"/>
            <w:tcPrChange w:id="1006" w:author="Heinz Steven" w:date="2019-04-08T13:46:00Z">
              <w:tcPr>
                <w:tcW w:w="1040" w:type="dxa"/>
                <w:tcBorders>
                  <w:top w:val="nil"/>
                  <w:left w:val="nil"/>
                  <w:bottom w:val="nil"/>
                  <w:right w:val="nil"/>
                </w:tcBorders>
                <w:shd w:val="clear" w:color="auto" w:fill="auto"/>
                <w:noWrap/>
                <w:vAlign w:val="center"/>
              </w:tcPr>
            </w:tcPrChange>
          </w:tcPr>
          <w:p w14:paraId="00304BE2" w14:textId="65000C40" w:rsidR="00310985" w:rsidRPr="008A0A94" w:rsidRDefault="00310985" w:rsidP="00310985">
            <w:pPr>
              <w:suppressAutoHyphens w:val="0"/>
              <w:spacing w:line="240" w:lineRule="auto"/>
              <w:jc w:val="right"/>
              <w:rPr>
                <w:ins w:id="1007" w:author="Heinz Steven" w:date="2019-04-08T13:42:00Z"/>
                <w:highlight w:val="green"/>
                <w:lang w:eastAsia="en-GB"/>
              </w:rPr>
            </w:pPr>
            <w:ins w:id="1008" w:author="Heinz Steven" w:date="2019-04-08T13:46:00Z">
              <w:r w:rsidRPr="008A0A94">
                <w:rPr>
                  <w:color w:val="000000"/>
                  <w:highlight w:val="green"/>
                </w:rPr>
                <w:t>1099</w:t>
              </w:r>
            </w:ins>
          </w:p>
        </w:tc>
        <w:tc>
          <w:tcPr>
            <w:tcW w:w="1320" w:type="dxa"/>
            <w:tcBorders>
              <w:top w:val="nil"/>
              <w:left w:val="nil"/>
              <w:bottom w:val="nil"/>
              <w:right w:val="nil"/>
            </w:tcBorders>
            <w:shd w:val="clear" w:color="auto" w:fill="auto"/>
            <w:noWrap/>
            <w:tcPrChange w:id="1009" w:author="Heinz Steven" w:date="2019-04-08T13:46:00Z">
              <w:tcPr>
                <w:tcW w:w="1320" w:type="dxa"/>
                <w:tcBorders>
                  <w:top w:val="nil"/>
                  <w:left w:val="nil"/>
                  <w:bottom w:val="nil"/>
                  <w:right w:val="nil"/>
                </w:tcBorders>
                <w:shd w:val="clear" w:color="auto" w:fill="auto"/>
                <w:noWrap/>
              </w:tcPr>
            </w:tcPrChange>
          </w:tcPr>
          <w:p w14:paraId="57DBDDC4" w14:textId="21022700" w:rsidR="00310985" w:rsidRPr="008A0A94" w:rsidRDefault="00310985" w:rsidP="00310985">
            <w:pPr>
              <w:suppressAutoHyphens w:val="0"/>
              <w:spacing w:line="240" w:lineRule="auto"/>
              <w:jc w:val="right"/>
              <w:rPr>
                <w:ins w:id="1010" w:author="Heinz Steven" w:date="2019-04-08T13:42:00Z"/>
                <w:highlight w:val="green"/>
                <w:lang w:eastAsia="en-GB"/>
              </w:rPr>
            </w:pPr>
            <w:ins w:id="1011"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012" w:author="Heinz Steven" w:date="2019-04-08T13:46:00Z">
              <w:tcPr>
                <w:tcW w:w="1060" w:type="dxa"/>
                <w:tcBorders>
                  <w:top w:val="nil"/>
                  <w:left w:val="nil"/>
                  <w:bottom w:val="nil"/>
                  <w:right w:val="nil"/>
                </w:tcBorders>
                <w:shd w:val="clear" w:color="auto" w:fill="auto"/>
                <w:noWrap/>
                <w:vAlign w:val="center"/>
              </w:tcPr>
            </w:tcPrChange>
          </w:tcPr>
          <w:p w14:paraId="28D78FAD" w14:textId="76DD421B" w:rsidR="00310985" w:rsidRPr="008A0A94" w:rsidRDefault="00310985" w:rsidP="00310985">
            <w:pPr>
              <w:suppressAutoHyphens w:val="0"/>
              <w:spacing w:line="240" w:lineRule="auto"/>
              <w:jc w:val="right"/>
              <w:rPr>
                <w:ins w:id="1013" w:author="Heinz Steven" w:date="2019-04-08T13:42:00Z"/>
                <w:highlight w:val="green"/>
                <w:lang w:eastAsia="en-GB"/>
              </w:rPr>
            </w:pPr>
            <w:ins w:id="1014" w:author="Heinz Steven" w:date="2019-04-08T13:47:00Z">
              <w:r w:rsidRPr="008A0A94">
                <w:rPr>
                  <w:color w:val="000000"/>
                  <w:highlight w:val="green"/>
                </w:rPr>
                <w:t>1146</w:t>
              </w:r>
            </w:ins>
          </w:p>
        </w:tc>
        <w:tc>
          <w:tcPr>
            <w:tcW w:w="1320" w:type="dxa"/>
            <w:tcBorders>
              <w:top w:val="nil"/>
              <w:left w:val="nil"/>
              <w:bottom w:val="nil"/>
              <w:right w:val="nil"/>
            </w:tcBorders>
            <w:shd w:val="clear" w:color="auto" w:fill="auto"/>
            <w:noWrap/>
            <w:vAlign w:val="center"/>
            <w:tcPrChange w:id="1015" w:author="Heinz Steven" w:date="2019-04-08T13:46:00Z">
              <w:tcPr>
                <w:tcW w:w="1320" w:type="dxa"/>
                <w:tcBorders>
                  <w:top w:val="nil"/>
                  <w:left w:val="nil"/>
                  <w:bottom w:val="nil"/>
                  <w:right w:val="nil"/>
                </w:tcBorders>
                <w:shd w:val="clear" w:color="auto" w:fill="auto"/>
                <w:noWrap/>
                <w:vAlign w:val="center"/>
              </w:tcPr>
            </w:tcPrChange>
          </w:tcPr>
          <w:p w14:paraId="70AFA381" w14:textId="3D405A16" w:rsidR="00310985" w:rsidRPr="008A0A94" w:rsidRDefault="00310985" w:rsidP="00310985">
            <w:pPr>
              <w:suppressAutoHyphens w:val="0"/>
              <w:spacing w:line="240" w:lineRule="auto"/>
              <w:jc w:val="right"/>
              <w:rPr>
                <w:ins w:id="1016" w:author="Heinz Steven" w:date="2019-04-08T13:42:00Z"/>
                <w:highlight w:val="green"/>
                <w:lang w:eastAsia="en-GB"/>
              </w:rPr>
            </w:pPr>
            <w:ins w:id="1017" w:author="Heinz Steven" w:date="2019-04-08T13:51:00Z">
              <w:r w:rsidRPr="008A0A94">
                <w:rPr>
                  <w:highlight w:val="green"/>
                  <w:lang w:eastAsia="en-GB"/>
                </w:rPr>
                <w:t>23.5</w:t>
              </w:r>
            </w:ins>
          </w:p>
        </w:tc>
        <w:tc>
          <w:tcPr>
            <w:tcW w:w="1060" w:type="dxa"/>
            <w:tcBorders>
              <w:top w:val="nil"/>
              <w:left w:val="nil"/>
              <w:bottom w:val="nil"/>
              <w:right w:val="nil"/>
            </w:tcBorders>
            <w:shd w:val="clear" w:color="auto" w:fill="auto"/>
            <w:noWrap/>
            <w:vAlign w:val="center"/>
            <w:tcPrChange w:id="1018" w:author="Heinz Steven" w:date="2019-04-08T13:46:00Z">
              <w:tcPr>
                <w:tcW w:w="1060" w:type="dxa"/>
                <w:tcBorders>
                  <w:top w:val="nil"/>
                  <w:left w:val="nil"/>
                  <w:bottom w:val="nil"/>
                  <w:right w:val="nil"/>
                </w:tcBorders>
                <w:shd w:val="clear" w:color="auto" w:fill="auto"/>
                <w:noWrap/>
                <w:vAlign w:val="center"/>
              </w:tcPr>
            </w:tcPrChange>
          </w:tcPr>
          <w:p w14:paraId="1D208CE4" w14:textId="403E5365" w:rsidR="00310985" w:rsidRPr="008A0A94" w:rsidRDefault="00310985" w:rsidP="00310985">
            <w:pPr>
              <w:suppressAutoHyphens w:val="0"/>
              <w:spacing w:line="240" w:lineRule="auto"/>
              <w:jc w:val="right"/>
              <w:rPr>
                <w:ins w:id="1019" w:author="Heinz Steven" w:date="2019-04-08T13:42:00Z"/>
                <w:highlight w:val="green"/>
                <w:lang w:eastAsia="en-GB"/>
              </w:rPr>
            </w:pPr>
            <w:ins w:id="1020" w:author="Heinz Steven" w:date="2019-04-08T13:47:00Z">
              <w:r w:rsidRPr="008A0A94">
                <w:rPr>
                  <w:color w:val="000000"/>
                  <w:highlight w:val="green"/>
                </w:rPr>
                <w:t>1193</w:t>
              </w:r>
            </w:ins>
          </w:p>
        </w:tc>
        <w:tc>
          <w:tcPr>
            <w:tcW w:w="1320" w:type="dxa"/>
            <w:tcBorders>
              <w:top w:val="nil"/>
              <w:left w:val="nil"/>
              <w:bottom w:val="nil"/>
              <w:right w:val="nil"/>
            </w:tcBorders>
            <w:shd w:val="clear" w:color="auto" w:fill="auto"/>
            <w:noWrap/>
            <w:vAlign w:val="center"/>
            <w:tcPrChange w:id="1021" w:author="Heinz Steven" w:date="2019-04-08T13:46:00Z">
              <w:tcPr>
                <w:tcW w:w="1320" w:type="dxa"/>
                <w:tcBorders>
                  <w:top w:val="nil"/>
                  <w:left w:val="nil"/>
                  <w:bottom w:val="nil"/>
                  <w:right w:val="nil"/>
                </w:tcBorders>
                <w:shd w:val="clear" w:color="auto" w:fill="auto"/>
                <w:noWrap/>
                <w:vAlign w:val="center"/>
              </w:tcPr>
            </w:tcPrChange>
          </w:tcPr>
          <w:p w14:paraId="04C9D894" w14:textId="2C48CAC8" w:rsidR="00310985" w:rsidRPr="008A0A94" w:rsidRDefault="00310985" w:rsidP="00310985">
            <w:pPr>
              <w:suppressAutoHyphens w:val="0"/>
              <w:spacing w:line="240" w:lineRule="auto"/>
              <w:jc w:val="right"/>
              <w:rPr>
                <w:ins w:id="1022" w:author="Heinz Steven" w:date="2019-04-08T13:42:00Z"/>
                <w:highlight w:val="green"/>
                <w:lang w:eastAsia="en-GB"/>
              </w:rPr>
            </w:pPr>
            <w:ins w:id="1023" w:author="Heinz Steven" w:date="2019-04-08T13:52:00Z">
              <w:r w:rsidRPr="008A0A94">
                <w:rPr>
                  <w:highlight w:val="green"/>
                  <w:lang w:eastAsia="en-GB"/>
                </w:rPr>
                <w:t>44.3</w:t>
              </w:r>
            </w:ins>
          </w:p>
        </w:tc>
      </w:tr>
      <w:tr w:rsidR="00310985" w:rsidRPr="00950469" w14:paraId="54F77837" w14:textId="77777777" w:rsidTr="00310985">
        <w:tblPrEx>
          <w:tblW w:w="9480" w:type="dxa"/>
          <w:tblInd w:w="93" w:type="dxa"/>
          <w:tblPrExChange w:id="1024" w:author="Heinz Steven" w:date="2019-04-08T13:46:00Z">
            <w:tblPrEx>
              <w:tblW w:w="9480" w:type="dxa"/>
              <w:tblInd w:w="93" w:type="dxa"/>
            </w:tblPrEx>
          </w:tblPrExChange>
        </w:tblPrEx>
        <w:trPr>
          <w:trHeight w:val="255"/>
          <w:ins w:id="1025" w:author="Heinz Steven" w:date="2019-04-08T13:42:00Z"/>
          <w:trPrChange w:id="1026"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027" w:author="Heinz Steven" w:date="2019-04-08T13:46:00Z">
              <w:tcPr>
                <w:tcW w:w="1040" w:type="dxa"/>
                <w:tcBorders>
                  <w:top w:val="nil"/>
                  <w:left w:val="nil"/>
                  <w:bottom w:val="nil"/>
                  <w:right w:val="nil"/>
                </w:tcBorders>
                <w:shd w:val="clear" w:color="auto" w:fill="auto"/>
                <w:noWrap/>
                <w:vAlign w:val="bottom"/>
              </w:tcPr>
            </w:tcPrChange>
          </w:tcPr>
          <w:p w14:paraId="141485F2" w14:textId="5D6736E2" w:rsidR="00310985" w:rsidRPr="008A0A94" w:rsidRDefault="00310985" w:rsidP="00310985">
            <w:pPr>
              <w:suppressAutoHyphens w:val="0"/>
              <w:spacing w:line="240" w:lineRule="auto"/>
              <w:jc w:val="right"/>
              <w:rPr>
                <w:ins w:id="1028" w:author="Heinz Steven" w:date="2019-04-08T13:42:00Z"/>
                <w:highlight w:val="green"/>
                <w:lang w:eastAsia="en-GB"/>
              </w:rPr>
            </w:pPr>
            <w:ins w:id="1029" w:author="Heinz Steven" w:date="2019-04-08T13:46:00Z">
              <w:r w:rsidRPr="008A0A94">
                <w:rPr>
                  <w:color w:val="000000"/>
                  <w:highlight w:val="green"/>
                </w:rPr>
                <w:t>1053</w:t>
              </w:r>
            </w:ins>
          </w:p>
        </w:tc>
        <w:tc>
          <w:tcPr>
            <w:tcW w:w="1320" w:type="dxa"/>
            <w:tcBorders>
              <w:top w:val="nil"/>
              <w:left w:val="nil"/>
              <w:bottom w:val="nil"/>
              <w:right w:val="nil"/>
            </w:tcBorders>
            <w:shd w:val="clear" w:color="auto" w:fill="auto"/>
            <w:noWrap/>
            <w:vAlign w:val="bottom"/>
            <w:tcPrChange w:id="1030" w:author="Heinz Steven" w:date="2019-04-08T13:46:00Z">
              <w:tcPr>
                <w:tcW w:w="1320" w:type="dxa"/>
                <w:tcBorders>
                  <w:top w:val="nil"/>
                  <w:left w:val="nil"/>
                  <w:bottom w:val="nil"/>
                  <w:right w:val="nil"/>
                </w:tcBorders>
                <w:shd w:val="clear" w:color="auto" w:fill="auto"/>
                <w:noWrap/>
                <w:vAlign w:val="bottom"/>
              </w:tcPr>
            </w:tcPrChange>
          </w:tcPr>
          <w:p w14:paraId="7263610A" w14:textId="5BB135B3" w:rsidR="00310985" w:rsidRPr="008A0A94" w:rsidRDefault="00310985" w:rsidP="00310985">
            <w:pPr>
              <w:suppressAutoHyphens w:val="0"/>
              <w:spacing w:line="240" w:lineRule="auto"/>
              <w:jc w:val="right"/>
              <w:rPr>
                <w:ins w:id="1031" w:author="Heinz Steven" w:date="2019-04-08T13:42:00Z"/>
                <w:highlight w:val="green"/>
                <w:lang w:eastAsia="en-GB"/>
              </w:rPr>
            </w:pPr>
            <w:ins w:id="1032"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1033" w:author="Heinz Steven" w:date="2019-04-08T13:46:00Z">
              <w:tcPr>
                <w:tcW w:w="1040" w:type="dxa"/>
                <w:tcBorders>
                  <w:top w:val="nil"/>
                  <w:left w:val="nil"/>
                  <w:bottom w:val="nil"/>
                  <w:right w:val="nil"/>
                </w:tcBorders>
                <w:shd w:val="clear" w:color="auto" w:fill="auto"/>
                <w:noWrap/>
                <w:vAlign w:val="center"/>
              </w:tcPr>
            </w:tcPrChange>
          </w:tcPr>
          <w:p w14:paraId="698EAB73" w14:textId="153E0ADA" w:rsidR="00310985" w:rsidRPr="008A0A94" w:rsidRDefault="00310985" w:rsidP="00310985">
            <w:pPr>
              <w:suppressAutoHyphens w:val="0"/>
              <w:spacing w:line="240" w:lineRule="auto"/>
              <w:jc w:val="right"/>
              <w:rPr>
                <w:ins w:id="1034" w:author="Heinz Steven" w:date="2019-04-08T13:42:00Z"/>
                <w:highlight w:val="green"/>
                <w:lang w:eastAsia="en-GB"/>
              </w:rPr>
            </w:pPr>
            <w:ins w:id="1035" w:author="Heinz Steven" w:date="2019-04-08T13:46:00Z">
              <w:r w:rsidRPr="008A0A94">
                <w:rPr>
                  <w:color w:val="000000"/>
                  <w:highlight w:val="green"/>
                </w:rPr>
                <w:t>1100</w:t>
              </w:r>
            </w:ins>
          </w:p>
        </w:tc>
        <w:tc>
          <w:tcPr>
            <w:tcW w:w="1320" w:type="dxa"/>
            <w:tcBorders>
              <w:top w:val="nil"/>
              <w:left w:val="nil"/>
              <w:bottom w:val="nil"/>
              <w:right w:val="nil"/>
            </w:tcBorders>
            <w:shd w:val="clear" w:color="auto" w:fill="auto"/>
            <w:noWrap/>
            <w:tcPrChange w:id="1036" w:author="Heinz Steven" w:date="2019-04-08T13:46:00Z">
              <w:tcPr>
                <w:tcW w:w="1320" w:type="dxa"/>
                <w:tcBorders>
                  <w:top w:val="nil"/>
                  <w:left w:val="nil"/>
                  <w:bottom w:val="nil"/>
                  <w:right w:val="nil"/>
                </w:tcBorders>
                <w:shd w:val="clear" w:color="auto" w:fill="auto"/>
                <w:noWrap/>
              </w:tcPr>
            </w:tcPrChange>
          </w:tcPr>
          <w:p w14:paraId="21544D7F" w14:textId="6ECEFD33" w:rsidR="00310985" w:rsidRPr="008A0A94" w:rsidRDefault="00310985" w:rsidP="00310985">
            <w:pPr>
              <w:suppressAutoHyphens w:val="0"/>
              <w:spacing w:line="240" w:lineRule="auto"/>
              <w:jc w:val="right"/>
              <w:rPr>
                <w:ins w:id="1037" w:author="Heinz Steven" w:date="2019-04-08T13:42:00Z"/>
                <w:highlight w:val="green"/>
                <w:lang w:eastAsia="en-GB"/>
              </w:rPr>
            </w:pPr>
            <w:ins w:id="1038"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039" w:author="Heinz Steven" w:date="2019-04-08T13:46:00Z">
              <w:tcPr>
                <w:tcW w:w="1060" w:type="dxa"/>
                <w:tcBorders>
                  <w:top w:val="nil"/>
                  <w:left w:val="nil"/>
                  <w:bottom w:val="nil"/>
                  <w:right w:val="nil"/>
                </w:tcBorders>
                <w:shd w:val="clear" w:color="auto" w:fill="auto"/>
                <w:noWrap/>
                <w:vAlign w:val="center"/>
              </w:tcPr>
            </w:tcPrChange>
          </w:tcPr>
          <w:p w14:paraId="3A2DB823" w14:textId="639ED114" w:rsidR="00310985" w:rsidRPr="008A0A94" w:rsidRDefault="00310985" w:rsidP="00310985">
            <w:pPr>
              <w:suppressAutoHyphens w:val="0"/>
              <w:spacing w:line="240" w:lineRule="auto"/>
              <w:jc w:val="right"/>
              <w:rPr>
                <w:ins w:id="1040" w:author="Heinz Steven" w:date="2019-04-08T13:42:00Z"/>
                <w:highlight w:val="green"/>
                <w:lang w:eastAsia="en-GB"/>
              </w:rPr>
            </w:pPr>
            <w:ins w:id="1041" w:author="Heinz Steven" w:date="2019-04-08T13:47:00Z">
              <w:r w:rsidRPr="008A0A94">
                <w:rPr>
                  <w:color w:val="000000"/>
                  <w:highlight w:val="green"/>
                </w:rPr>
                <w:t>1147</w:t>
              </w:r>
            </w:ins>
          </w:p>
        </w:tc>
        <w:tc>
          <w:tcPr>
            <w:tcW w:w="1320" w:type="dxa"/>
            <w:tcBorders>
              <w:top w:val="nil"/>
              <w:left w:val="nil"/>
              <w:bottom w:val="nil"/>
              <w:right w:val="nil"/>
            </w:tcBorders>
            <w:shd w:val="clear" w:color="auto" w:fill="auto"/>
            <w:noWrap/>
            <w:vAlign w:val="center"/>
            <w:tcPrChange w:id="1042" w:author="Heinz Steven" w:date="2019-04-08T13:46:00Z">
              <w:tcPr>
                <w:tcW w:w="1320" w:type="dxa"/>
                <w:tcBorders>
                  <w:top w:val="nil"/>
                  <w:left w:val="nil"/>
                  <w:bottom w:val="nil"/>
                  <w:right w:val="nil"/>
                </w:tcBorders>
                <w:shd w:val="clear" w:color="auto" w:fill="auto"/>
                <w:noWrap/>
                <w:vAlign w:val="center"/>
              </w:tcPr>
            </w:tcPrChange>
          </w:tcPr>
          <w:p w14:paraId="06FDD6A2" w14:textId="1261BC02" w:rsidR="00310985" w:rsidRPr="008A0A94" w:rsidRDefault="00310985" w:rsidP="00310985">
            <w:pPr>
              <w:suppressAutoHyphens w:val="0"/>
              <w:spacing w:line="240" w:lineRule="auto"/>
              <w:jc w:val="right"/>
              <w:rPr>
                <w:ins w:id="1043" w:author="Heinz Steven" w:date="2019-04-08T13:42:00Z"/>
                <w:highlight w:val="green"/>
                <w:lang w:eastAsia="en-GB"/>
              </w:rPr>
            </w:pPr>
            <w:ins w:id="1044" w:author="Heinz Steven" w:date="2019-04-08T13:51:00Z">
              <w:r w:rsidRPr="008A0A94">
                <w:rPr>
                  <w:highlight w:val="green"/>
                  <w:lang w:eastAsia="en-GB"/>
                </w:rPr>
                <w:t>25.0</w:t>
              </w:r>
            </w:ins>
          </w:p>
        </w:tc>
        <w:tc>
          <w:tcPr>
            <w:tcW w:w="1060" w:type="dxa"/>
            <w:tcBorders>
              <w:top w:val="nil"/>
              <w:left w:val="nil"/>
              <w:bottom w:val="nil"/>
              <w:right w:val="nil"/>
            </w:tcBorders>
            <w:shd w:val="clear" w:color="auto" w:fill="auto"/>
            <w:noWrap/>
            <w:vAlign w:val="center"/>
            <w:tcPrChange w:id="1045" w:author="Heinz Steven" w:date="2019-04-08T13:46:00Z">
              <w:tcPr>
                <w:tcW w:w="1060" w:type="dxa"/>
                <w:tcBorders>
                  <w:top w:val="nil"/>
                  <w:left w:val="nil"/>
                  <w:bottom w:val="nil"/>
                  <w:right w:val="nil"/>
                </w:tcBorders>
                <w:shd w:val="clear" w:color="auto" w:fill="auto"/>
                <w:noWrap/>
                <w:vAlign w:val="center"/>
              </w:tcPr>
            </w:tcPrChange>
          </w:tcPr>
          <w:p w14:paraId="531FB601" w14:textId="7C0F73E7" w:rsidR="00310985" w:rsidRPr="008A0A94" w:rsidRDefault="00310985" w:rsidP="00310985">
            <w:pPr>
              <w:suppressAutoHyphens w:val="0"/>
              <w:spacing w:line="240" w:lineRule="auto"/>
              <w:jc w:val="right"/>
              <w:rPr>
                <w:ins w:id="1046" w:author="Heinz Steven" w:date="2019-04-08T13:42:00Z"/>
                <w:highlight w:val="green"/>
                <w:lang w:eastAsia="en-GB"/>
              </w:rPr>
            </w:pPr>
            <w:ins w:id="1047" w:author="Heinz Steven" w:date="2019-04-08T13:47:00Z">
              <w:r w:rsidRPr="008A0A94">
                <w:rPr>
                  <w:color w:val="000000"/>
                  <w:highlight w:val="green"/>
                </w:rPr>
                <w:t>1194</w:t>
              </w:r>
            </w:ins>
          </w:p>
        </w:tc>
        <w:tc>
          <w:tcPr>
            <w:tcW w:w="1320" w:type="dxa"/>
            <w:tcBorders>
              <w:top w:val="nil"/>
              <w:left w:val="nil"/>
              <w:bottom w:val="nil"/>
              <w:right w:val="nil"/>
            </w:tcBorders>
            <w:shd w:val="clear" w:color="auto" w:fill="auto"/>
            <w:noWrap/>
            <w:vAlign w:val="center"/>
            <w:tcPrChange w:id="1048" w:author="Heinz Steven" w:date="2019-04-08T13:46:00Z">
              <w:tcPr>
                <w:tcW w:w="1320" w:type="dxa"/>
                <w:tcBorders>
                  <w:top w:val="nil"/>
                  <w:left w:val="nil"/>
                  <w:bottom w:val="nil"/>
                  <w:right w:val="nil"/>
                </w:tcBorders>
                <w:shd w:val="clear" w:color="auto" w:fill="auto"/>
                <w:noWrap/>
                <w:vAlign w:val="center"/>
              </w:tcPr>
            </w:tcPrChange>
          </w:tcPr>
          <w:p w14:paraId="02962433" w14:textId="09824796" w:rsidR="00310985" w:rsidRPr="008A0A94" w:rsidRDefault="00310985" w:rsidP="00310985">
            <w:pPr>
              <w:suppressAutoHyphens w:val="0"/>
              <w:spacing w:line="240" w:lineRule="auto"/>
              <w:jc w:val="right"/>
              <w:rPr>
                <w:ins w:id="1049" w:author="Heinz Steven" w:date="2019-04-08T13:42:00Z"/>
                <w:highlight w:val="green"/>
                <w:lang w:eastAsia="en-GB"/>
              </w:rPr>
            </w:pPr>
            <w:ins w:id="1050" w:author="Heinz Steven" w:date="2019-04-08T13:52:00Z">
              <w:r w:rsidRPr="008A0A94">
                <w:rPr>
                  <w:highlight w:val="green"/>
                  <w:lang w:eastAsia="en-GB"/>
                </w:rPr>
                <w:t>44.2</w:t>
              </w:r>
            </w:ins>
          </w:p>
        </w:tc>
      </w:tr>
      <w:tr w:rsidR="00310985" w:rsidRPr="00950469" w14:paraId="503A116B" w14:textId="77777777" w:rsidTr="00310985">
        <w:tblPrEx>
          <w:tblW w:w="9480" w:type="dxa"/>
          <w:tblInd w:w="93" w:type="dxa"/>
          <w:tblPrExChange w:id="1051" w:author="Heinz Steven" w:date="2019-04-08T13:46:00Z">
            <w:tblPrEx>
              <w:tblW w:w="9480" w:type="dxa"/>
              <w:tblInd w:w="93" w:type="dxa"/>
            </w:tblPrEx>
          </w:tblPrExChange>
        </w:tblPrEx>
        <w:trPr>
          <w:trHeight w:val="255"/>
          <w:ins w:id="1052" w:author="Heinz Steven" w:date="2019-04-08T13:42:00Z"/>
          <w:trPrChange w:id="1053"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054" w:author="Heinz Steven" w:date="2019-04-08T13:46:00Z">
              <w:tcPr>
                <w:tcW w:w="1040" w:type="dxa"/>
                <w:tcBorders>
                  <w:top w:val="nil"/>
                  <w:left w:val="nil"/>
                  <w:bottom w:val="nil"/>
                  <w:right w:val="nil"/>
                </w:tcBorders>
                <w:shd w:val="clear" w:color="auto" w:fill="auto"/>
                <w:noWrap/>
                <w:vAlign w:val="bottom"/>
              </w:tcPr>
            </w:tcPrChange>
          </w:tcPr>
          <w:p w14:paraId="34CBBEF5" w14:textId="3EBBFEE5" w:rsidR="00310985" w:rsidRPr="008A0A94" w:rsidRDefault="00310985" w:rsidP="00310985">
            <w:pPr>
              <w:suppressAutoHyphens w:val="0"/>
              <w:spacing w:line="240" w:lineRule="auto"/>
              <w:jc w:val="right"/>
              <w:rPr>
                <w:ins w:id="1055" w:author="Heinz Steven" w:date="2019-04-08T13:42:00Z"/>
                <w:highlight w:val="green"/>
                <w:lang w:eastAsia="en-GB"/>
              </w:rPr>
            </w:pPr>
            <w:ins w:id="1056" w:author="Heinz Steven" w:date="2019-04-08T13:46:00Z">
              <w:r w:rsidRPr="008A0A94">
                <w:rPr>
                  <w:color w:val="000000"/>
                  <w:highlight w:val="green"/>
                </w:rPr>
                <w:t>1054</w:t>
              </w:r>
            </w:ins>
          </w:p>
        </w:tc>
        <w:tc>
          <w:tcPr>
            <w:tcW w:w="1320" w:type="dxa"/>
            <w:tcBorders>
              <w:top w:val="nil"/>
              <w:left w:val="nil"/>
              <w:bottom w:val="nil"/>
              <w:right w:val="nil"/>
            </w:tcBorders>
            <w:shd w:val="clear" w:color="auto" w:fill="auto"/>
            <w:noWrap/>
            <w:vAlign w:val="bottom"/>
            <w:tcPrChange w:id="1057" w:author="Heinz Steven" w:date="2019-04-08T13:46:00Z">
              <w:tcPr>
                <w:tcW w:w="1320" w:type="dxa"/>
                <w:tcBorders>
                  <w:top w:val="nil"/>
                  <w:left w:val="nil"/>
                  <w:bottom w:val="nil"/>
                  <w:right w:val="nil"/>
                </w:tcBorders>
                <w:shd w:val="clear" w:color="auto" w:fill="auto"/>
                <w:noWrap/>
                <w:vAlign w:val="bottom"/>
              </w:tcPr>
            </w:tcPrChange>
          </w:tcPr>
          <w:p w14:paraId="076999D8" w14:textId="3D45C293" w:rsidR="00310985" w:rsidRPr="008A0A94" w:rsidRDefault="00310985" w:rsidP="00310985">
            <w:pPr>
              <w:suppressAutoHyphens w:val="0"/>
              <w:spacing w:line="240" w:lineRule="auto"/>
              <w:jc w:val="right"/>
              <w:rPr>
                <w:ins w:id="1058" w:author="Heinz Steven" w:date="2019-04-08T13:42:00Z"/>
                <w:highlight w:val="green"/>
                <w:lang w:eastAsia="en-GB"/>
              </w:rPr>
            </w:pPr>
            <w:ins w:id="1059"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1060" w:author="Heinz Steven" w:date="2019-04-08T13:46:00Z">
              <w:tcPr>
                <w:tcW w:w="1040" w:type="dxa"/>
                <w:tcBorders>
                  <w:top w:val="nil"/>
                  <w:left w:val="nil"/>
                  <w:bottom w:val="nil"/>
                  <w:right w:val="nil"/>
                </w:tcBorders>
                <w:shd w:val="clear" w:color="auto" w:fill="auto"/>
                <w:noWrap/>
                <w:vAlign w:val="center"/>
              </w:tcPr>
            </w:tcPrChange>
          </w:tcPr>
          <w:p w14:paraId="793FA8F7" w14:textId="2973C3B9" w:rsidR="00310985" w:rsidRPr="008A0A94" w:rsidRDefault="00310985" w:rsidP="00310985">
            <w:pPr>
              <w:suppressAutoHyphens w:val="0"/>
              <w:spacing w:line="240" w:lineRule="auto"/>
              <w:jc w:val="right"/>
              <w:rPr>
                <w:ins w:id="1061" w:author="Heinz Steven" w:date="2019-04-08T13:42:00Z"/>
                <w:highlight w:val="green"/>
                <w:lang w:eastAsia="en-GB"/>
              </w:rPr>
            </w:pPr>
            <w:ins w:id="1062" w:author="Heinz Steven" w:date="2019-04-08T13:46:00Z">
              <w:r w:rsidRPr="008A0A94">
                <w:rPr>
                  <w:color w:val="000000"/>
                  <w:highlight w:val="green"/>
                </w:rPr>
                <w:t>1101</w:t>
              </w:r>
            </w:ins>
          </w:p>
        </w:tc>
        <w:tc>
          <w:tcPr>
            <w:tcW w:w="1320" w:type="dxa"/>
            <w:tcBorders>
              <w:top w:val="nil"/>
              <w:left w:val="nil"/>
              <w:bottom w:val="nil"/>
              <w:right w:val="nil"/>
            </w:tcBorders>
            <w:shd w:val="clear" w:color="auto" w:fill="auto"/>
            <w:noWrap/>
            <w:tcPrChange w:id="1063" w:author="Heinz Steven" w:date="2019-04-08T13:46:00Z">
              <w:tcPr>
                <w:tcW w:w="1320" w:type="dxa"/>
                <w:tcBorders>
                  <w:top w:val="nil"/>
                  <w:left w:val="nil"/>
                  <w:bottom w:val="nil"/>
                  <w:right w:val="nil"/>
                </w:tcBorders>
                <w:shd w:val="clear" w:color="auto" w:fill="auto"/>
                <w:noWrap/>
              </w:tcPr>
            </w:tcPrChange>
          </w:tcPr>
          <w:p w14:paraId="1A420019" w14:textId="16D52AAE" w:rsidR="00310985" w:rsidRPr="008A0A94" w:rsidRDefault="00310985" w:rsidP="00310985">
            <w:pPr>
              <w:suppressAutoHyphens w:val="0"/>
              <w:spacing w:line="240" w:lineRule="auto"/>
              <w:jc w:val="right"/>
              <w:rPr>
                <w:ins w:id="1064" w:author="Heinz Steven" w:date="2019-04-08T13:42:00Z"/>
                <w:highlight w:val="green"/>
                <w:lang w:eastAsia="en-GB"/>
              </w:rPr>
            </w:pPr>
            <w:ins w:id="1065"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066" w:author="Heinz Steven" w:date="2019-04-08T13:46:00Z">
              <w:tcPr>
                <w:tcW w:w="1060" w:type="dxa"/>
                <w:tcBorders>
                  <w:top w:val="nil"/>
                  <w:left w:val="nil"/>
                  <w:bottom w:val="nil"/>
                  <w:right w:val="nil"/>
                </w:tcBorders>
                <w:shd w:val="clear" w:color="auto" w:fill="auto"/>
                <w:noWrap/>
                <w:vAlign w:val="center"/>
              </w:tcPr>
            </w:tcPrChange>
          </w:tcPr>
          <w:p w14:paraId="710A7600" w14:textId="346EC44C" w:rsidR="00310985" w:rsidRPr="008A0A94" w:rsidRDefault="00310985" w:rsidP="00310985">
            <w:pPr>
              <w:suppressAutoHyphens w:val="0"/>
              <w:spacing w:line="240" w:lineRule="auto"/>
              <w:jc w:val="right"/>
              <w:rPr>
                <w:ins w:id="1067" w:author="Heinz Steven" w:date="2019-04-08T13:42:00Z"/>
                <w:highlight w:val="green"/>
                <w:lang w:eastAsia="en-GB"/>
              </w:rPr>
            </w:pPr>
            <w:ins w:id="1068" w:author="Heinz Steven" w:date="2019-04-08T13:47:00Z">
              <w:r w:rsidRPr="008A0A94">
                <w:rPr>
                  <w:color w:val="000000"/>
                  <w:highlight w:val="green"/>
                </w:rPr>
                <w:t>1148</w:t>
              </w:r>
            </w:ins>
          </w:p>
        </w:tc>
        <w:tc>
          <w:tcPr>
            <w:tcW w:w="1320" w:type="dxa"/>
            <w:tcBorders>
              <w:top w:val="nil"/>
              <w:left w:val="nil"/>
              <w:bottom w:val="nil"/>
              <w:right w:val="nil"/>
            </w:tcBorders>
            <w:shd w:val="clear" w:color="auto" w:fill="auto"/>
            <w:noWrap/>
            <w:vAlign w:val="center"/>
            <w:tcPrChange w:id="1069" w:author="Heinz Steven" w:date="2019-04-08T13:46:00Z">
              <w:tcPr>
                <w:tcW w:w="1320" w:type="dxa"/>
                <w:tcBorders>
                  <w:top w:val="nil"/>
                  <w:left w:val="nil"/>
                  <w:bottom w:val="nil"/>
                  <w:right w:val="nil"/>
                </w:tcBorders>
                <w:shd w:val="clear" w:color="auto" w:fill="auto"/>
                <w:noWrap/>
                <w:vAlign w:val="center"/>
              </w:tcPr>
            </w:tcPrChange>
          </w:tcPr>
          <w:p w14:paraId="395DE3AC" w14:textId="367BC264" w:rsidR="00310985" w:rsidRPr="008A0A94" w:rsidRDefault="00310985" w:rsidP="00310985">
            <w:pPr>
              <w:suppressAutoHyphens w:val="0"/>
              <w:spacing w:line="240" w:lineRule="auto"/>
              <w:jc w:val="right"/>
              <w:rPr>
                <w:ins w:id="1070" w:author="Heinz Steven" w:date="2019-04-08T13:42:00Z"/>
                <w:highlight w:val="green"/>
                <w:lang w:eastAsia="en-GB"/>
              </w:rPr>
            </w:pPr>
            <w:ins w:id="1071" w:author="Heinz Steven" w:date="2019-04-08T13:51:00Z">
              <w:r w:rsidRPr="008A0A94">
                <w:rPr>
                  <w:highlight w:val="green"/>
                  <w:lang w:eastAsia="en-GB"/>
                </w:rPr>
                <w:t>26.8</w:t>
              </w:r>
            </w:ins>
          </w:p>
        </w:tc>
        <w:tc>
          <w:tcPr>
            <w:tcW w:w="1060" w:type="dxa"/>
            <w:tcBorders>
              <w:top w:val="nil"/>
              <w:left w:val="nil"/>
              <w:bottom w:val="nil"/>
              <w:right w:val="nil"/>
            </w:tcBorders>
            <w:shd w:val="clear" w:color="auto" w:fill="auto"/>
            <w:noWrap/>
            <w:vAlign w:val="center"/>
            <w:tcPrChange w:id="1072" w:author="Heinz Steven" w:date="2019-04-08T13:46:00Z">
              <w:tcPr>
                <w:tcW w:w="1060" w:type="dxa"/>
                <w:tcBorders>
                  <w:top w:val="nil"/>
                  <w:left w:val="nil"/>
                  <w:bottom w:val="nil"/>
                  <w:right w:val="nil"/>
                </w:tcBorders>
                <w:shd w:val="clear" w:color="auto" w:fill="auto"/>
                <w:noWrap/>
                <w:vAlign w:val="center"/>
              </w:tcPr>
            </w:tcPrChange>
          </w:tcPr>
          <w:p w14:paraId="61F4191F" w14:textId="2ABA5DEC" w:rsidR="00310985" w:rsidRPr="008A0A94" w:rsidRDefault="00310985" w:rsidP="00310985">
            <w:pPr>
              <w:suppressAutoHyphens w:val="0"/>
              <w:spacing w:line="240" w:lineRule="auto"/>
              <w:jc w:val="right"/>
              <w:rPr>
                <w:ins w:id="1073" w:author="Heinz Steven" w:date="2019-04-08T13:42:00Z"/>
                <w:highlight w:val="green"/>
                <w:lang w:eastAsia="en-GB"/>
              </w:rPr>
            </w:pPr>
            <w:ins w:id="1074" w:author="Heinz Steven" w:date="2019-04-08T13:47:00Z">
              <w:r w:rsidRPr="008A0A94">
                <w:rPr>
                  <w:color w:val="000000"/>
                  <w:highlight w:val="green"/>
                </w:rPr>
                <w:t>1195</w:t>
              </w:r>
            </w:ins>
          </w:p>
        </w:tc>
        <w:tc>
          <w:tcPr>
            <w:tcW w:w="1320" w:type="dxa"/>
            <w:tcBorders>
              <w:top w:val="nil"/>
              <w:left w:val="nil"/>
              <w:bottom w:val="nil"/>
              <w:right w:val="nil"/>
            </w:tcBorders>
            <w:shd w:val="clear" w:color="auto" w:fill="auto"/>
            <w:noWrap/>
            <w:vAlign w:val="center"/>
            <w:tcPrChange w:id="1075" w:author="Heinz Steven" w:date="2019-04-08T13:46:00Z">
              <w:tcPr>
                <w:tcW w:w="1320" w:type="dxa"/>
                <w:tcBorders>
                  <w:top w:val="nil"/>
                  <w:left w:val="nil"/>
                  <w:bottom w:val="nil"/>
                  <w:right w:val="nil"/>
                </w:tcBorders>
                <w:shd w:val="clear" w:color="auto" w:fill="auto"/>
                <w:noWrap/>
                <w:vAlign w:val="center"/>
              </w:tcPr>
            </w:tcPrChange>
          </w:tcPr>
          <w:p w14:paraId="6C7499B8" w14:textId="4C902875" w:rsidR="00310985" w:rsidRPr="008A0A94" w:rsidRDefault="00310985" w:rsidP="00310985">
            <w:pPr>
              <w:suppressAutoHyphens w:val="0"/>
              <w:spacing w:line="240" w:lineRule="auto"/>
              <w:jc w:val="right"/>
              <w:rPr>
                <w:ins w:id="1076" w:author="Heinz Steven" w:date="2019-04-08T13:42:00Z"/>
                <w:highlight w:val="green"/>
                <w:lang w:eastAsia="en-GB"/>
              </w:rPr>
            </w:pPr>
            <w:ins w:id="1077" w:author="Heinz Steven" w:date="2019-04-08T13:52:00Z">
              <w:r w:rsidRPr="008A0A94">
                <w:rPr>
                  <w:highlight w:val="green"/>
                  <w:lang w:eastAsia="en-GB"/>
                </w:rPr>
                <w:t>44.1</w:t>
              </w:r>
            </w:ins>
          </w:p>
        </w:tc>
      </w:tr>
      <w:tr w:rsidR="00310985" w:rsidRPr="00950469" w14:paraId="28225F80" w14:textId="77777777" w:rsidTr="00310985">
        <w:tblPrEx>
          <w:tblW w:w="9480" w:type="dxa"/>
          <w:tblInd w:w="93" w:type="dxa"/>
          <w:tblPrExChange w:id="1078" w:author="Heinz Steven" w:date="2019-04-08T13:46:00Z">
            <w:tblPrEx>
              <w:tblW w:w="9480" w:type="dxa"/>
              <w:tblInd w:w="93" w:type="dxa"/>
            </w:tblPrEx>
          </w:tblPrExChange>
        </w:tblPrEx>
        <w:trPr>
          <w:trHeight w:val="255"/>
          <w:ins w:id="1079" w:author="Heinz Steven" w:date="2019-04-08T13:42:00Z"/>
          <w:trPrChange w:id="1080"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081" w:author="Heinz Steven" w:date="2019-04-08T13:46:00Z">
              <w:tcPr>
                <w:tcW w:w="1040" w:type="dxa"/>
                <w:tcBorders>
                  <w:top w:val="nil"/>
                  <w:left w:val="nil"/>
                  <w:bottom w:val="nil"/>
                  <w:right w:val="nil"/>
                </w:tcBorders>
                <w:shd w:val="clear" w:color="auto" w:fill="auto"/>
                <w:noWrap/>
                <w:vAlign w:val="bottom"/>
              </w:tcPr>
            </w:tcPrChange>
          </w:tcPr>
          <w:p w14:paraId="5EBB0D29" w14:textId="075D2C7B" w:rsidR="00310985" w:rsidRPr="008A0A94" w:rsidRDefault="00310985" w:rsidP="00310985">
            <w:pPr>
              <w:suppressAutoHyphens w:val="0"/>
              <w:spacing w:line="240" w:lineRule="auto"/>
              <w:jc w:val="right"/>
              <w:rPr>
                <w:ins w:id="1082" w:author="Heinz Steven" w:date="2019-04-08T13:42:00Z"/>
                <w:highlight w:val="green"/>
                <w:lang w:eastAsia="en-GB"/>
              </w:rPr>
            </w:pPr>
            <w:ins w:id="1083" w:author="Heinz Steven" w:date="2019-04-08T13:46:00Z">
              <w:r w:rsidRPr="008A0A94">
                <w:rPr>
                  <w:color w:val="000000"/>
                  <w:highlight w:val="green"/>
                </w:rPr>
                <w:t>1055</w:t>
              </w:r>
            </w:ins>
          </w:p>
        </w:tc>
        <w:tc>
          <w:tcPr>
            <w:tcW w:w="1320" w:type="dxa"/>
            <w:tcBorders>
              <w:top w:val="nil"/>
              <w:left w:val="nil"/>
              <w:bottom w:val="nil"/>
              <w:right w:val="nil"/>
            </w:tcBorders>
            <w:shd w:val="clear" w:color="auto" w:fill="auto"/>
            <w:noWrap/>
            <w:vAlign w:val="bottom"/>
            <w:tcPrChange w:id="1084" w:author="Heinz Steven" w:date="2019-04-08T13:46:00Z">
              <w:tcPr>
                <w:tcW w:w="1320" w:type="dxa"/>
                <w:tcBorders>
                  <w:top w:val="nil"/>
                  <w:left w:val="nil"/>
                  <w:bottom w:val="nil"/>
                  <w:right w:val="nil"/>
                </w:tcBorders>
                <w:shd w:val="clear" w:color="auto" w:fill="auto"/>
                <w:noWrap/>
                <w:vAlign w:val="bottom"/>
              </w:tcPr>
            </w:tcPrChange>
          </w:tcPr>
          <w:p w14:paraId="48F4CF30" w14:textId="7D1EB717" w:rsidR="00310985" w:rsidRPr="008A0A94" w:rsidRDefault="00310985" w:rsidP="00310985">
            <w:pPr>
              <w:suppressAutoHyphens w:val="0"/>
              <w:spacing w:line="240" w:lineRule="auto"/>
              <w:jc w:val="right"/>
              <w:rPr>
                <w:ins w:id="1085" w:author="Heinz Steven" w:date="2019-04-08T13:42:00Z"/>
                <w:highlight w:val="green"/>
                <w:lang w:eastAsia="en-GB"/>
              </w:rPr>
            </w:pPr>
            <w:ins w:id="1086"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1087" w:author="Heinz Steven" w:date="2019-04-08T13:46:00Z">
              <w:tcPr>
                <w:tcW w:w="1040" w:type="dxa"/>
                <w:tcBorders>
                  <w:top w:val="nil"/>
                  <w:left w:val="nil"/>
                  <w:bottom w:val="nil"/>
                  <w:right w:val="nil"/>
                </w:tcBorders>
                <w:shd w:val="clear" w:color="auto" w:fill="auto"/>
                <w:noWrap/>
                <w:vAlign w:val="center"/>
              </w:tcPr>
            </w:tcPrChange>
          </w:tcPr>
          <w:p w14:paraId="72BD307D" w14:textId="7E901EFE" w:rsidR="00310985" w:rsidRPr="008A0A94" w:rsidRDefault="00310985" w:rsidP="00310985">
            <w:pPr>
              <w:suppressAutoHyphens w:val="0"/>
              <w:spacing w:line="240" w:lineRule="auto"/>
              <w:jc w:val="right"/>
              <w:rPr>
                <w:ins w:id="1088" w:author="Heinz Steven" w:date="2019-04-08T13:42:00Z"/>
                <w:highlight w:val="green"/>
                <w:lang w:eastAsia="en-GB"/>
              </w:rPr>
            </w:pPr>
            <w:ins w:id="1089" w:author="Heinz Steven" w:date="2019-04-08T13:46:00Z">
              <w:r w:rsidRPr="008A0A94">
                <w:rPr>
                  <w:color w:val="000000"/>
                  <w:highlight w:val="green"/>
                </w:rPr>
                <w:t>1102</w:t>
              </w:r>
            </w:ins>
          </w:p>
        </w:tc>
        <w:tc>
          <w:tcPr>
            <w:tcW w:w="1320" w:type="dxa"/>
            <w:tcBorders>
              <w:top w:val="nil"/>
              <w:left w:val="nil"/>
              <w:bottom w:val="nil"/>
              <w:right w:val="nil"/>
            </w:tcBorders>
            <w:shd w:val="clear" w:color="auto" w:fill="auto"/>
            <w:noWrap/>
            <w:tcPrChange w:id="1090" w:author="Heinz Steven" w:date="2019-04-08T13:46:00Z">
              <w:tcPr>
                <w:tcW w:w="1320" w:type="dxa"/>
                <w:tcBorders>
                  <w:top w:val="nil"/>
                  <w:left w:val="nil"/>
                  <w:bottom w:val="nil"/>
                  <w:right w:val="nil"/>
                </w:tcBorders>
                <w:shd w:val="clear" w:color="auto" w:fill="auto"/>
                <w:noWrap/>
              </w:tcPr>
            </w:tcPrChange>
          </w:tcPr>
          <w:p w14:paraId="5EFA1342" w14:textId="5EBEA590" w:rsidR="00310985" w:rsidRPr="008A0A94" w:rsidRDefault="00310985" w:rsidP="00310985">
            <w:pPr>
              <w:suppressAutoHyphens w:val="0"/>
              <w:spacing w:line="240" w:lineRule="auto"/>
              <w:jc w:val="right"/>
              <w:rPr>
                <w:ins w:id="1091" w:author="Heinz Steven" w:date="2019-04-08T13:42:00Z"/>
                <w:highlight w:val="green"/>
                <w:lang w:eastAsia="en-GB"/>
              </w:rPr>
            </w:pPr>
            <w:ins w:id="1092"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093" w:author="Heinz Steven" w:date="2019-04-08T13:46:00Z">
              <w:tcPr>
                <w:tcW w:w="1060" w:type="dxa"/>
                <w:tcBorders>
                  <w:top w:val="nil"/>
                  <w:left w:val="nil"/>
                  <w:bottom w:val="nil"/>
                  <w:right w:val="nil"/>
                </w:tcBorders>
                <w:shd w:val="clear" w:color="auto" w:fill="auto"/>
                <w:noWrap/>
                <w:vAlign w:val="center"/>
              </w:tcPr>
            </w:tcPrChange>
          </w:tcPr>
          <w:p w14:paraId="3AC1C1E3" w14:textId="366D1F91" w:rsidR="00310985" w:rsidRPr="008A0A94" w:rsidRDefault="00310985" w:rsidP="00310985">
            <w:pPr>
              <w:suppressAutoHyphens w:val="0"/>
              <w:spacing w:line="240" w:lineRule="auto"/>
              <w:jc w:val="right"/>
              <w:rPr>
                <w:ins w:id="1094" w:author="Heinz Steven" w:date="2019-04-08T13:42:00Z"/>
                <w:highlight w:val="green"/>
                <w:lang w:eastAsia="en-GB"/>
              </w:rPr>
            </w:pPr>
            <w:ins w:id="1095" w:author="Heinz Steven" w:date="2019-04-08T13:47:00Z">
              <w:r w:rsidRPr="008A0A94">
                <w:rPr>
                  <w:color w:val="000000"/>
                  <w:highlight w:val="green"/>
                </w:rPr>
                <w:t>1149</w:t>
              </w:r>
            </w:ins>
          </w:p>
        </w:tc>
        <w:tc>
          <w:tcPr>
            <w:tcW w:w="1320" w:type="dxa"/>
            <w:tcBorders>
              <w:top w:val="nil"/>
              <w:left w:val="nil"/>
              <w:bottom w:val="nil"/>
              <w:right w:val="nil"/>
            </w:tcBorders>
            <w:shd w:val="clear" w:color="auto" w:fill="auto"/>
            <w:noWrap/>
            <w:vAlign w:val="center"/>
            <w:tcPrChange w:id="1096" w:author="Heinz Steven" w:date="2019-04-08T13:46:00Z">
              <w:tcPr>
                <w:tcW w:w="1320" w:type="dxa"/>
                <w:tcBorders>
                  <w:top w:val="nil"/>
                  <w:left w:val="nil"/>
                  <w:bottom w:val="nil"/>
                  <w:right w:val="nil"/>
                </w:tcBorders>
                <w:shd w:val="clear" w:color="auto" w:fill="auto"/>
                <w:noWrap/>
                <w:vAlign w:val="center"/>
              </w:tcPr>
            </w:tcPrChange>
          </w:tcPr>
          <w:p w14:paraId="3638056C" w14:textId="7A398934" w:rsidR="00310985" w:rsidRPr="008A0A94" w:rsidRDefault="00310985" w:rsidP="00310985">
            <w:pPr>
              <w:suppressAutoHyphens w:val="0"/>
              <w:spacing w:line="240" w:lineRule="auto"/>
              <w:jc w:val="right"/>
              <w:rPr>
                <w:ins w:id="1097" w:author="Heinz Steven" w:date="2019-04-08T13:42:00Z"/>
                <w:highlight w:val="green"/>
                <w:lang w:eastAsia="en-GB"/>
              </w:rPr>
            </w:pPr>
            <w:ins w:id="1098" w:author="Heinz Steven" w:date="2019-04-08T13:51:00Z">
              <w:r w:rsidRPr="008A0A94">
                <w:rPr>
                  <w:highlight w:val="green"/>
                  <w:lang w:eastAsia="en-GB"/>
                </w:rPr>
                <w:t>28.2</w:t>
              </w:r>
            </w:ins>
          </w:p>
        </w:tc>
        <w:tc>
          <w:tcPr>
            <w:tcW w:w="1060" w:type="dxa"/>
            <w:tcBorders>
              <w:top w:val="nil"/>
              <w:left w:val="nil"/>
              <w:bottom w:val="nil"/>
              <w:right w:val="nil"/>
            </w:tcBorders>
            <w:shd w:val="clear" w:color="auto" w:fill="auto"/>
            <w:noWrap/>
            <w:vAlign w:val="center"/>
            <w:tcPrChange w:id="1099" w:author="Heinz Steven" w:date="2019-04-08T13:46:00Z">
              <w:tcPr>
                <w:tcW w:w="1060" w:type="dxa"/>
                <w:tcBorders>
                  <w:top w:val="nil"/>
                  <w:left w:val="nil"/>
                  <w:bottom w:val="nil"/>
                  <w:right w:val="nil"/>
                </w:tcBorders>
                <w:shd w:val="clear" w:color="auto" w:fill="auto"/>
                <w:noWrap/>
                <w:vAlign w:val="center"/>
              </w:tcPr>
            </w:tcPrChange>
          </w:tcPr>
          <w:p w14:paraId="1E34BF8D" w14:textId="289C26C9" w:rsidR="00310985" w:rsidRPr="008A0A94" w:rsidRDefault="00310985" w:rsidP="00310985">
            <w:pPr>
              <w:suppressAutoHyphens w:val="0"/>
              <w:spacing w:line="240" w:lineRule="auto"/>
              <w:jc w:val="right"/>
              <w:rPr>
                <w:ins w:id="1100" w:author="Heinz Steven" w:date="2019-04-08T13:42:00Z"/>
                <w:highlight w:val="green"/>
                <w:lang w:eastAsia="en-GB"/>
              </w:rPr>
            </w:pPr>
            <w:ins w:id="1101" w:author="Heinz Steven" w:date="2019-04-08T13:47:00Z">
              <w:r w:rsidRPr="008A0A94">
                <w:rPr>
                  <w:color w:val="000000"/>
                  <w:highlight w:val="green"/>
                </w:rPr>
                <w:t>1196</w:t>
              </w:r>
            </w:ins>
          </w:p>
        </w:tc>
        <w:tc>
          <w:tcPr>
            <w:tcW w:w="1320" w:type="dxa"/>
            <w:tcBorders>
              <w:top w:val="nil"/>
              <w:left w:val="nil"/>
              <w:bottom w:val="nil"/>
              <w:right w:val="nil"/>
            </w:tcBorders>
            <w:shd w:val="clear" w:color="auto" w:fill="auto"/>
            <w:noWrap/>
            <w:vAlign w:val="center"/>
            <w:tcPrChange w:id="1102" w:author="Heinz Steven" w:date="2019-04-08T13:46:00Z">
              <w:tcPr>
                <w:tcW w:w="1320" w:type="dxa"/>
                <w:tcBorders>
                  <w:top w:val="nil"/>
                  <w:left w:val="nil"/>
                  <w:bottom w:val="nil"/>
                  <w:right w:val="nil"/>
                </w:tcBorders>
                <w:shd w:val="clear" w:color="auto" w:fill="auto"/>
                <w:noWrap/>
                <w:vAlign w:val="center"/>
              </w:tcPr>
            </w:tcPrChange>
          </w:tcPr>
          <w:p w14:paraId="68A54A5A" w14:textId="5B69B800" w:rsidR="00310985" w:rsidRPr="008A0A94" w:rsidRDefault="00310985" w:rsidP="00310985">
            <w:pPr>
              <w:suppressAutoHyphens w:val="0"/>
              <w:spacing w:line="240" w:lineRule="auto"/>
              <w:jc w:val="right"/>
              <w:rPr>
                <w:ins w:id="1103" w:author="Heinz Steven" w:date="2019-04-08T13:42:00Z"/>
                <w:highlight w:val="green"/>
                <w:lang w:eastAsia="en-GB"/>
              </w:rPr>
            </w:pPr>
            <w:ins w:id="1104" w:author="Heinz Steven" w:date="2019-04-08T13:52:00Z">
              <w:r w:rsidRPr="008A0A94">
                <w:rPr>
                  <w:highlight w:val="green"/>
                  <w:lang w:eastAsia="en-GB"/>
                </w:rPr>
                <w:t>44.0</w:t>
              </w:r>
            </w:ins>
          </w:p>
        </w:tc>
      </w:tr>
      <w:tr w:rsidR="00310985" w:rsidRPr="00950469" w14:paraId="32C8E88C" w14:textId="77777777" w:rsidTr="00310985">
        <w:tblPrEx>
          <w:tblW w:w="9480" w:type="dxa"/>
          <w:tblInd w:w="93" w:type="dxa"/>
          <w:tblPrExChange w:id="1105" w:author="Heinz Steven" w:date="2019-04-08T13:46:00Z">
            <w:tblPrEx>
              <w:tblW w:w="9480" w:type="dxa"/>
              <w:tblInd w:w="93" w:type="dxa"/>
            </w:tblPrEx>
          </w:tblPrExChange>
        </w:tblPrEx>
        <w:trPr>
          <w:trHeight w:val="255"/>
          <w:ins w:id="1106" w:author="Heinz Steven" w:date="2019-04-08T13:42:00Z"/>
          <w:trPrChange w:id="1107"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108" w:author="Heinz Steven" w:date="2019-04-08T13:46:00Z">
              <w:tcPr>
                <w:tcW w:w="1040" w:type="dxa"/>
                <w:tcBorders>
                  <w:top w:val="nil"/>
                  <w:left w:val="nil"/>
                  <w:bottom w:val="nil"/>
                  <w:right w:val="nil"/>
                </w:tcBorders>
                <w:shd w:val="clear" w:color="auto" w:fill="auto"/>
                <w:noWrap/>
                <w:vAlign w:val="bottom"/>
              </w:tcPr>
            </w:tcPrChange>
          </w:tcPr>
          <w:p w14:paraId="49B66E31" w14:textId="7BFA8694" w:rsidR="00310985" w:rsidRPr="008A0A94" w:rsidRDefault="00310985" w:rsidP="00310985">
            <w:pPr>
              <w:suppressAutoHyphens w:val="0"/>
              <w:spacing w:line="240" w:lineRule="auto"/>
              <w:jc w:val="right"/>
              <w:rPr>
                <w:ins w:id="1109" w:author="Heinz Steven" w:date="2019-04-08T13:42:00Z"/>
                <w:highlight w:val="green"/>
                <w:lang w:eastAsia="en-GB"/>
              </w:rPr>
            </w:pPr>
            <w:ins w:id="1110" w:author="Heinz Steven" w:date="2019-04-08T13:46:00Z">
              <w:r w:rsidRPr="008A0A94">
                <w:rPr>
                  <w:color w:val="000000"/>
                  <w:highlight w:val="green"/>
                </w:rPr>
                <w:t>1056</w:t>
              </w:r>
            </w:ins>
          </w:p>
        </w:tc>
        <w:tc>
          <w:tcPr>
            <w:tcW w:w="1320" w:type="dxa"/>
            <w:tcBorders>
              <w:top w:val="nil"/>
              <w:left w:val="nil"/>
              <w:bottom w:val="nil"/>
              <w:right w:val="nil"/>
            </w:tcBorders>
            <w:shd w:val="clear" w:color="auto" w:fill="auto"/>
            <w:noWrap/>
            <w:vAlign w:val="bottom"/>
            <w:tcPrChange w:id="1111" w:author="Heinz Steven" w:date="2019-04-08T13:46:00Z">
              <w:tcPr>
                <w:tcW w:w="1320" w:type="dxa"/>
                <w:tcBorders>
                  <w:top w:val="nil"/>
                  <w:left w:val="nil"/>
                  <w:bottom w:val="nil"/>
                  <w:right w:val="nil"/>
                </w:tcBorders>
                <w:shd w:val="clear" w:color="auto" w:fill="auto"/>
                <w:noWrap/>
                <w:vAlign w:val="bottom"/>
              </w:tcPr>
            </w:tcPrChange>
          </w:tcPr>
          <w:p w14:paraId="76AE2C95" w14:textId="5382A13B" w:rsidR="00310985" w:rsidRPr="008A0A94" w:rsidRDefault="00310985" w:rsidP="00310985">
            <w:pPr>
              <w:suppressAutoHyphens w:val="0"/>
              <w:spacing w:line="240" w:lineRule="auto"/>
              <w:jc w:val="right"/>
              <w:rPr>
                <w:ins w:id="1112" w:author="Heinz Steven" w:date="2019-04-08T13:42:00Z"/>
                <w:highlight w:val="green"/>
                <w:lang w:eastAsia="en-GB"/>
              </w:rPr>
            </w:pPr>
            <w:ins w:id="1113" w:author="Heinz Steven" w:date="2019-04-08T13:49: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1114" w:author="Heinz Steven" w:date="2019-04-08T13:46:00Z">
              <w:tcPr>
                <w:tcW w:w="1040" w:type="dxa"/>
                <w:tcBorders>
                  <w:top w:val="nil"/>
                  <w:left w:val="nil"/>
                  <w:bottom w:val="nil"/>
                  <w:right w:val="nil"/>
                </w:tcBorders>
                <w:shd w:val="clear" w:color="auto" w:fill="auto"/>
                <w:noWrap/>
                <w:vAlign w:val="center"/>
              </w:tcPr>
            </w:tcPrChange>
          </w:tcPr>
          <w:p w14:paraId="12F147B8" w14:textId="39172F88" w:rsidR="00310985" w:rsidRPr="008A0A94" w:rsidRDefault="00310985" w:rsidP="00310985">
            <w:pPr>
              <w:suppressAutoHyphens w:val="0"/>
              <w:spacing w:line="240" w:lineRule="auto"/>
              <w:jc w:val="right"/>
              <w:rPr>
                <w:ins w:id="1115" w:author="Heinz Steven" w:date="2019-04-08T13:42:00Z"/>
                <w:highlight w:val="green"/>
                <w:lang w:eastAsia="en-GB"/>
              </w:rPr>
            </w:pPr>
            <w:ins w:id="1116" w:author="Heinz Steven" w:date="2019-04-08T13:46:00Z">
              <w:r w:rsidRPr="008A0A94">
                <w:rPr>
                  <w:color w:val="000000"/>
                  <w:highlight w:val="green"/>
                </w:rPr>
                <w:t>1103</w:t>
              </w:r>
            </w:ins>
          </w:p>
        </w:tc>
        <w:tc>
          <w:tcPr>
            <w:tcW w:w="1320" w:type="dxa"/>
            <w:tcBorders>
              <w:top w:val="nil"/>
              <w:left w:val="nil"/>
              <w:bottom w:val="nil"/>
              <w:right w:val="nil"/>
            </w:tcBorders>
            <w:shd w:val="clear" w:color="auto" w:fill="auto"/>
            <w:noWrap/>
            <w:tcPrChange w:id="1117" w:author="Heinz Steven" w:date="2019-04-08T13:46:00Z">
              <w:tcPr>
                <w:tcW w:w="1320" w:type="dxa"/>
                <w:tcBorders>
                  <w:top w:val="nil"/>
                  <w:left w:val="nil"/>
                  <w:bottom w:val="nil"/>
                  <w:right w:val="nil"/>
                </w:tcBorders>
                <w:shd w:val="clear" w:color="auto" w:fill="auto"/>
                <w:noWrap/>
              </w:tcPr>
            </w:tcPrChange>
          </w:tcPr>
          <w:p w14:paraId="4D590D6C" w14:textId="535A7677" w:rsidR="00310985" w:rsidRPr="008A0A94" w:rsidRDefault="00310985" w:rsidP="00310985">
            <w:pPr>
              <w:suppressAutoHyphens w:val="0"/>
              <w:spacing w:line="240" w:lineRule="auto"/>
              <w:jc w:val="right"/>
              <w:rPr>
                <w:ins w:id="1118" w:author="Heinz Steven" w:date="2019-04-08T13:42:00Z"/>
                <w:highlight w:val="green"/>
                <w:lang w:eastAsia="en-GB"/>
              </w:rPr>
            </w:pPr>
            <w:ins w:id="1119"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120" w:author="Heinz Steven" w:date="2019-04-08T13:46:00Z">
              <w:tcPr>
                <w:tcW w:w="1060" w:type="dxa"/>
                <w:tcBorders>
                  <w:top w:val="nil"/>
                  <w:left w:val="nil"/>
                  <w:bottom w:val="nil"/>
                  <w:right w:val="nil"/>
                </w:tcBorders>
                <w:shd w:val="clear" w:color="auto" w:fill="auto"/>
                <w:noWrap/>
                <w:vAlign w:val="center"/>
              </w:tcPr>
            </w:tcPrChange>
          </w:tcPr>
          <w:p w14:paraId="6C64CF2F" w14:textId="042D60A8" w:rsidR="00310985" w:rsidRPr="008A0A94" w:rsidRDefault="00310985" w:rsidP="00310985">
            <w:pPr>
              <w:suppressAutoHyphens w:val="0"/>
              <w:spacing w:line="240" w:lineRule="auto"/>
              <w:jc w:val="right"/>
              <w:rPr>
                <w:ins w:id="1121" w:author="Heinz Steven" w:date="2019-04-08T13:42:00Z"/>
                <w:highlight w:val="green"/>
                <w:lang w:eastAsia="en-GB"/>
              </w:rPr>
            </w:pPr>
            <w:ins w:id="1122" w:author="Heinz Steven" w:date="2019-04-08T13:47:00Z">
              <w:r w:rsidRPr="008A0A94">
                <w:rPr>
                  <w:color w:val="000000"/>
                  <w:highlight w:val="green"/>
                </w:rPr>
                <w:t>1150</w:t>
              </w:r>
            </w:ins>
          </w:p>
        </w:tc>
        <w:tc>
          <w:tcPr>
            <w:tcW w:w="1320" w:type="dxa"/>
            <w:tcBorders>
              <w:top w:val="nil"/>
              <w:left w:val="nil"/>
              <w:bottom w:val="nil"/>
              <w:right w:val="nil"/>
            </w:tcBorders>
            <w:shd w:val="clear" w:color="auto" w:fill="auto"/>
            <w:noWrap/>
            <w:vAlign w:val="center"/>
            <w:tcPrChange w:id="1123" w:author="Heinz Steven" w:date="2019-04-08T13:46:00Z">
              <w:tcPr>
                <w:tcW w:w="1320" w:type="dxa"/>
                <w:tcBorders>
                  <w:top w:val="nil"/>
                  <w:left w:val="nil"/>
                  <w:bottom w:val="nil"/>
                  <w:right w:val="nil"/>
                </w:tcBorders>
                <w:shd w:val="clear" w:color="auto" w:fill="auto"/>
                <w:noWrap/>
                <w:vAlign w:val="center"/>
              </w:tcPr>
            </w:tcPrChange>
          </w:tcPr>
          <w:p w14:paraId="726D2DF0" w14:textId="2DD2D455" w:rsidR="00310985" w:rsidRPr="008A0A94" w:rsidRDefault="00310985" w:rsidP="00310985">
            <w:pPr>
              <w:suppressAutoHyphens w:val="0"/>
              <w:spacing w:line="240" w:lineRule="auto"/>
              <w:jc w:val="right"/>
              <w:rPr>
                <w:ins w:id="1124" w:author="Heinz Steven" w:date="2019-04-08T13:42:00Z"/>
                <w:highlight w:val="green"/>
                <w:lang w:eastAsia="en-GB"/>
              </w:rPr>
            </w:pPr>
            <w:ins w:id="1125" w:author="Heinz Steven" w:date="2019-04-08T13:51:00Z">
              <w:r w:rsidRPr="008A0A94">
                <w:rPr>
                  <w:highlight w:val="green"/>
                  <w:lang w:eastAsia="en-GB"/>
                </w:rPr>
                <w:t>30.0</w:t>
              </w:r>
            </w:ins>
          </w:p>
        </w:tc>
        <w:tc>
          <w:tcPr>
            <w:tcW w:w="1060" w:type="dxa"/>
            <w:tcBorders>
              <w:top w:val="nil"/>
              <w:left w:val="nil"/>
              <w:bottom w:val="nil"/>
              <w:right w:val="nil"/>
            </w:tcBorders>
            <w:shd w:val="clear" w:color="auto" w:fill="auto"/>
            <w:noWrap/>
            <w:vAlign w:val="center"/>
            <w:tcPrChange w:id="1126" w:author="Heinz Steven" w:date="2019-04-08T13:46:00Z">
              <w:tcPr>
                <w:tcW w:w="1060" w:type="dxa"/>
                <w:tcBorders>
                  <w:top w:val="nil"/>
                  <w:left w:val="nil"/>
                  <w:bottom w:val="nil"/>
                  <w:right w:val="nil"/>
                </w:tcBorders>
                <w:shd w:val="clear" w:color="auto" w:fill="auto"/>
                <w:noWrap/>
                <w:vAlign w:val="center"/>
              </w:tcPr>
            </w:tcPrChange>
          </w:tcPr>
          <w:p w14:paraId="618857BB" w14:textId="5BA9E0FA" w:rsidR="00310985" w:rsidRPr="008A0A94" w:rsidRDefault="00310985" w:rsidP="00310985">
            <w:pPr>
              <w:suppressAutoHyphens w:val="0"/>
              <w:spacing w:line="240" w:lineRule="auto"/>
              <w:jc w:val="right"/>
              <w:rPr>
                <w:ins w:id="1127" w:author="Heinz Steven" w:date="2019-04-08T13:42:00Z"/>
                <w:highlight w:val="green"/>
                <w:lang w:eastAsia="en-GB"/>
              </w:rPr>
            </w:pPr>
            <w:ins w:id="1128" w:author="Heinz Steven" w:date="2019-04-08T13:47:00Z">
              <w:r w:rsidRPr="008A0A94">
                <w:rPr>
                  <w:color w:val="000000"/>
                  <w:highlight w:val="green"/>
                </w:rPr>
                <w:t>1197</w:t>
              </w:r>
            </w:ins>
          </w:p>
        </w:tc>
        <w:tc>
          <w:tcPr>
            <w:tcW w:w="1320" w:type="dxa"/>
            <w:tcBorders>
              <w:top w:val="nil"/>
              <w:left w:val="nil"/>
              <w:bottom w:val="nil"/>
              <w:right w:val="nil"/>
            </w:tcBorders>
            <w:shd w:val="clear" w:color="auto" w:fill="auto"/>
            <w:noWrap/>
            <w:vAlign w:val="center"/>
            <w:tcPrChange w:id="1129" w:author="Heinz Steven" w:date="2019-04-08T13:46:00Z">
              <w:tcPr>
                <w:tcW w:w="1320" w:type="dxa"/>
                <w:tcBorders>
                  <w:top w:val="nil"/>
                  <w:left w:val="nil"/>
                  <w:bottom w:val="nil"/>
                  <w:right w:val="nil"/>
                </w:tcBorders>
                <w:shd w:val="clear" w:color="auto" w:fill="auto"/>
                <w:noWrap/>
                <w:vAlign w:val="center"/>
              </w:tcPr>
            </w:tcPrChange>
          </w:tcPr>
          <w:p w14:paraId="469A9167" w14:textId="73BEC191" w:rsidR="00310985" w:rsidRPr="008A0A94" w:rsidRDefault="00310985" w:rsidP="00310985">
            <w:pPr>
              <w:suppressAutoHyphens w:val="0"/>
              <w:spacing w:line="240" w:lineRule="auto"/>
              <w:jc w:val="right"/>
              <w:rPr>
                <w:ins w:id="1130" w:author="Heinz Steven" w:date="2019-04-08T13:42:00Z"/>
                <w:highlight w:val="green"/>
                <w:lang w:eastAsia="en-GB"/>
              </w:rPr>
            </w:pPr>
            <w:ins w:id="1131" w:author="Heinz Steven" w:date="2019-04-08T13:52:00Z">
              <w:r w:rsidRPr="008A0A94">
                <w:rPr>
                  <w:highlight w:val="green"/>
                  <w:lang w:eastAsia="en-GB"/>
                </w:rPr>
                <w:t>43.9</w:t>
              </w:r>
            </w:ins>
          </w:p>
        </w:tc>
      </w:tr>
      <w:tr w:rsidR="00310985" w:rsidRPr="00950469" w14:paraId="22AF77C6" w14:textId="77777777" w:rsidTr="00310985">
        <w:tblPrEx>
          <w:tblW w:w="9480" w:type="dxa"/>
          <w:tblInd w:w="93" w:type="dxa"/>
          <w:tblPrExChange w:id="1132" w:author="Heinz Steven" w:date="2019-04-08T13:46:00Z">
            <w:tblPrEx>
              <w:tblW w:w="9480" w:type="dxa"/>
              <w:tblInd w:w="93" w:type="dxa"/>
            </w:tblPrEx>
          </w:tblPrExChange>
        </w:tblPrEx>
        <w:trPr>
          <w:trHeight w:val="255"/>
          <w:ins w:id="1133" w:author="Heinz Steven" w:date="2019-04-08T13:42:00Z"/>
          <w:trPrChange w:id="1134"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135" w:author="Heinz Steven" w:date="2019-04-08T13:46:00Z">
              <w:tcPr>
                <w:tcW w:w="1040" w:type="dxa"/>
                <w:tcBorders>
                  <w:top w:val="nil"/>
                  <w:left w:val="nil"/>
                  <w:bottom w:val="nil"/>
                  <w:right w:val="nil"/>
                </w:tcBorders>
                <w:shd w:val="clear" w:color="auto" w:fill="auto"/>
                <w:noWrap/>
                <w:vAlign w:val="bottom"/>
              </w:tcPr>
            </w:tcPrChange>
          </w:tcPr>
          <w:p w14:paraId="608E0B50" w14:textId="74B61CF1" w:rsidR="00310985" w:rsidRPr="008A0A94" w:rsidRDefault="00310985" w:rsidP="00310985">
            <w:pPr>
              <w:suppressAutoHyphens w:val="0"/>
              <w:spacing w:line="240" w:lineRule="auto"/>
              <w:jc w:val="right"/>
              <w:rPr>
                <w:ins w:id="1136" w:author="Heinz Steven" w:date="2019-04-08T13:42:00Z"/>
                <w:highlight w:val="green"/>
                <w:lang w:eastAsia="en-GB"/>
              </w:rPr>
            </w:pPr>
            <w:ins w:id="1137" w:author="Heinz Steven" w:date="2019-04-08T13:46:00Z">
              <w:r w:rsidRPr="008A0A94">
                <w:rPr>
                  <w:color w:val="000000"/>
                  <w:highlight w:val="green"/>
                </w:rPr>
                <w:t>1057</w:t>
              </w:r>
            </w:ins>
          </w:p>
        </w:tc>
        <w:tc>
          <w:tcPr>
            <w:tcW w:w="1320" w:type="dxa"/>
            <w:tcBorders>
              <w:top w:val="nil"/>
              <w:left w:val="nil"/>
              <w:bottom w:val="nil"/>
              <w:right w:val="nil"/>
            </w:tcBorders>
            <w:shd w:val="clear" w:color="auto" w:fill="auto"/>
            <w:noWrap/>
            <w:vAlign w:val="bottom"/>
            <w:tcPrChange w:id="1138" w:author="Heinz Steven" w:date="2019-04-08T13:46:00Z">
              <w:tcPr>
                <w:tcW w:w="1320" w:type="dxa"/>
                <w:tcBorders>
                  <w:top w:val="nil"/>
                  <w:left w:val="nil"/>
                  <w:bottom w:val="nil"/>
                  <w:right w:val="nil"/>
                </w:tcBorders>
                <w:shd w:val="clear" w:color="auto" w:fill="auto"/>
                <w:noWrap/>
                <w:vAlign w:val="bottom"/>
              </w:tcPr>
            </w:tcPrChange>
          </w:tcPr>
          <w:p w14:paraId="4454EEB4" w14:textId="4D2A53E7" w:rsidR="00310985" w:rsidRPr="008A0A94" w:rsidRDefault="00310985" w:rsidP="00310985">
            <w:pPr>
              <w:suppressAutoHyphens w:val="0"/>
              <w:spacing w:line="240" w:lineRule="auto"/>
              <w:jc w:val="right"/>
              <w:rPr>
                <w:ins w:id="1139" w:author="Heinz Steven" w:date="2019-04-08T13:42:00Z"/>
                <w:highlight w:val="green"/>
                <w:lang w:eastAsia="en-GB"/>
              </w:rPr>
            </w:pPr>
            <w:ins w:id="1140" w:author="Heinz Steven" w:date="2019-04-08T13:49:00Z">
              <w:r w:rsidRPr="008A0A94">
                <w:rPr>
                  <w:highlight w:val="green"/>
                  <w:lang w:eastAsia="en-GB"/>
                </w:rPr>
                <w:t>1.5</w:t>
              </w:r>
            </w:ins>
          </w:p>
        </w:tc>
        <w:tc>
          <w:tcPr>
            <w:tcW w:w="1040" w:type="dxa"/>
            <w:tcBorders>
              <w:top w:val="nil"/>
              <w:left w:val="nil"/>
              <w:bottom w:val="nil"/>
              <w:right w:val="nil"/>
            </w:tcBorders>
            <w:shd w:val="clear" w:color="auto" w:fill="auto"/>
            <w:noWrap/>
            <w:vAlign w:val="center"/>
            <w:tcPrChange w:id="1141" w:author="Heinz Steven" w:date="2019-04-08T13:46:00Z">
              <w:tcPr>
                <w:tcW w:w="1040" w:type="dxa"/>
                <w:tcBorders>
                  <w:top w:val="nil"/>
                  <w:left w:val="nil"/>
                  <w:bottom w:val="nil"/>
                  <w:right w:val="nil"/>
                </w:tcBorders>
                <w:shd w:val="clear" w:color="auto" w:fill="auto"/>
                <w:noWrap/>
                <w:vAlign w:val="center"/>
              </w:tcPr>
            </w:tcPrChange>
          </w:tcPr>
          <w:p w14:paraId="095645C9" w14:textId="674A5320" w:rsidR="00310985" w:rsidRPr="008A0A94" w:rsidRDefault="00310985" w:rsidP="00310985">
            <w:pPr>
              <w:suppressAutoHyphens w:val="0"/>
              <w:spacing w:line="240" w:lineRule="auto"/>
              <w:jc w:val="right"/>
              <w:rPr>
                <w:ins w:id="1142" w:author="Heinz Steven" w:date="2019-04-08T13:42:00Z"/>
                <w:highlight w:val="green"/>
                <w:lang w:eastAsia="en-GB"/>
              </w:rPr>
            </w:pPr>
            <w:ins w:id="1143" w:author="Heinz Steven" w:date="2019-04-08T13:46:00Z">
              <w:r w:rsidRPr="008A0A94">
                <w:rPr>
                  <w:color w:val="000000"/>
                  <w:highlight w:val="green"/>
                </w:rPr>
                <w:t>1104</w:t>
              </w:r>
            </w:ins>
          </w:p>
        </w:tc>
        <w:tc>
          <w:tcPr>
            <w:tcW w:w="1320" w:type="dxa"/>
            <w:tcBorders>
              <w:top w:val="nil"/>
              <w:left w:val="nil"/>
              <w:bottom w:val="nil"/>
              <w:right w:val="nil"/>
            </w:tcBorders>
            <w:shd w:val="clear" w:color="auto" w:fill="auto"/>
            <w:noWrap/>
            <w:tcPrChange w:id="1144" w:author="Heinz Steven" w:date="2019-04-08T13:46:00Z">
              <w:tcPr>
                <w:tcW w:w="1320" w:type="dxa"/>
                <w:tcBorders>
                  <w:top w:val="nil"/>
                  <w:left w:val="nil"/>
                  <w:bottom w:val="nil"/>
                  <w:right w:val="nil"/>
                </w:tcBorders>
                <w:shd w:val="clear" w:color="auto" w:fill="auto"/>
                <w:noWrap/>
              </w:tcPr>
            </w:tcPrChange>
          </w:tcPr>
          <w:p w14:paraId="4DBFF40E" w14:textId="4AA6C271" w:rsidR="00310985" w:rsidRPr="008A0A94" w:rsidRDefault="00310985" w:rsidP="00310985">
            <w:pPr>
              <w:suppressAutoHyphens w:val="0"/>
              <w:spacing w:line="240" w:lineRule="auto"/>
              <w:jc w:val="right"/>
              <w:rPr>
                <w:ins w:id="1145" w:author="Heinz Steven" w:date="2019-04-08T13:42:00Z"/>
                <w:highlight w:val="green"/>
                <w:lang w:eastAsia="en-GB"/>
              </w:rPr>
            </w:pPr>
            <w:ins w:id="1146"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147" w:author="Heinz Steven" w:date="2019-04-08T13:46:00Z">
              <w:tcPr>
                <w:tcW w:w="1060" w:type="dxa"/>
                <w:tcBorders>
                  <w:top w:val="nil"/>
                  <w:left w:val="nil"/>
                  <w:bottom w:val="nil"/>
                  <w:right w:val="nil"/>
                </w:tcBorders>
                <w:shd w:val="clear" w:color="auto" w:fill="auto"/>
                <w:noWrap/>
                <w:vAlign w:val="center"/>
              </w:tcPr>
            </w:tcPrChange>
          </w:tcPr>
          <w:p w14:paraId="5802943A" w14:textId="7E836E51" w:rsidR="00310985" w:rsidRPr="008A0A94" w:rsidRDefault="00310985" w:rsidP="00310985">
            <w:pPr>
              <w:suppressAutoHyphens w:val="0"/>
              <w:spacing w:line="240" w:lineRule="auto"/>
              <w:jc w:val="right"/>
              <w:rPr>
                <w:ins w:id="1148" w:author="Heinz Steven" w:date="2019-04-08T13:42:00Z"/>
                <w:highlight w:val="green"/>
                <w:lang w:eastAsia="en-GB"/>
              </w:rPr>
            </w:pPr>
            <w:ins w:id="1149" w:author="Heinz Steven" w:date="2019-04-08T13:47:00Z">
              <w:r w:rsidRPr="008A0A94">
                <w:rPr>
                  <w:color w:val="000000"/>
                  <w:highlight w:val="green"/>
                </w:rPr>
                <w:t>1151</w:t>
              </w:r>
            </w:ins>
          </w:p>
        </w:tc>
        <w:tc>
          <w:tcPr>
            <w:tcW w:w="1320" w:type="dxa"/>
            <w:tcBorders>
              <w:top w:val="nil"/>
              <w:left w:val="nil"/>
              <w:bottom w:val="nil"/>
              <w:right w:val="nil"/>
            </w:tcBorders>
            <w:shd w:val="clear" w:color="auto" w:fill="auto"/>
            <w:noWrap/>
            <w:vAlign w:val="center"/>
            <w:tcPrChange w:id="1150" w:author="Heinz Steven" w:date="2019-04-08T13:46:00Z">
              <w:tcPr>
                <w:tcW w:w="1320" w:type="dxa"/>
                <w:tcBorders>
                  <w:top w:val="nil"/>
                  <w:left w:val="nil"/>
                  <w:bottom w:val="nil"/>
                  <w:right w:val="nil"/>
                </w:tcBorders>
                <w:shd w:val="clear" w:color="auto" w:fill="auto"/>
                <w:noWrap/>
                <w:vAlign w:val="center"/>
              </w:tcPr>
            </w:tcPrChange>
          </w:tcPr>
          <w:p w14:paraId="75FD586C" w14:textId="0AC78D69" w:rsidR="00310985" w:rsidRPr="008A0A94" w:rsidRDefault="00310985" w:rsidP="00310985">
            <w:pPr>
              <w:suppressAutoHyphens w:val="0"/>
              <w:spacing w:line="240" w:lineRule="auto"/>
              <w:jc w:val="right"/>
              <w:rPr>
                <w:ins w:id="1151" w:author="Heinz Steven" w:date="2019-04-08T13:42:00Z"/>
                <w:highlight w:val="green"/>
                <w:lang w:eastAsia="en-GB"/>
              </w:rPr>
            </w:pPr>
            <w:ins w:id="1152" w:author="Heinz Steven" w:date="2019-04-08T13:51:00Z">
              <w:r w:rsidRPr="008A0A94">
                <w:rPr>
                  <w:highlight w:val="green"/>
                  <w:lang w:eastAsia="en-GB"/>
                </w:rPr>
                <w:t>31.4</w:t>
              </w:r>
            </w:ins>
          </w:p>
        </w:tc>
        <w:tc>
          <w:tcPr>
            <w:tcW w:w="1060" w:type="dxa"/>
            <w:tcBorders>
              <w:top w:val="nil"/>
              <w:left w:val="nil"/>
              <w:bottom w:val="nil"/>
              <w:right w:val="nil"/>
            </w:tcBorders>
            <w:shd w:val="clear" w:color="auto" w:fill="auto"/>
            <w:noWrap/>
            <w:vAlign w:val="center"/>
            <w:tcPrChange w:id="1153" w:author="Heinz Steven" w:date="2019-04-08T13:46:00Z">
              <w:tcPr>
                <w:tcW w:w="1060" w:type="dxa"/>
                <w:tcBorders>
                  <w:top w:val="nil"/>
                  <w:left w:val="nil"/>
                  <w:bottom w:val="nil"/>
                  <w:right w:val="nil"/>
                </w:tcBorders>
                <w:shd w:val="clear" w:color="auto" w:fill="auto"/>
                <w:noWrap/>
                <w:vAlign w:val="center"/>
              </w:tcPr>
            </w:tcPrChange>
          </w:tcPr>
          <w:p w14:paraId="133621E5" w14:textId="7924BD02" w:rsidR="00310985" w:rsidRPr="008A0A94" w:rsidRDefault="00310985" w:rsidP="00310985">
            <w:pPr>
              <w:suppressAutoHyphens w:val="0"/>
              <w:spacing w:line="240" w:lineRule="auto"/>
              <w:jc w:val="right"/>
              <w:rPr>
                <w:ins w:id="1154" w:author="Heinz Steven" w:date="2019-04-08T13:42:00Z"/>
                <w:highlight w:val="green"/>
                <w:lang w:eastAsia="en-GB"/>
              </w:rPr>
            </w:pPr>
            <w:ins w:id="1155" w:author="Heinz Steven" w:date="2019-04-08T13:47:00Z">
              <w:r w:rsidRPr="008A0A94">
                <w:rPr>
                  <w:color w:val="000000"/>
                  <w:highlight w:val="green"/>
                </w:rPr>
                <w:t>1198</w:t>
              </w:r>
            </w:ins>
          </w:p>
        </w:tc>
        <w:tc>
          <w:tcPr>
            <w:tcW w:w="1320" w:type="dxa"/>
            <w:tcBorders>
              <w:top w:val="nil"/>
              <w:left w:val="nil"/>
              <w:bottom w:val="nil"/>
              <w:right w:val="nil"/>
            </w:tcBorders>
            <w:shd w:val="clear" w:color="auto" w:fill="auto"/>
            <w:noWrap/>
            <w:vAlign w:val="center"/>
            <w:tcPrChange w:id="1156" w:author="Heinz Steven" w:date="2019-04-08T13:46:00Z">
              <w:tcPr>
                <w:tcW w:w="1320" w:type="dxa"/>
                <w:tcBorders>
                  <w:top w:val="nil"/>
                  <w:left w:val="nil"/>
                  <w:bottom w:val="nil"/>
                  <w:right w:val="nil"/>
                </w:tcBorders>
                <w:shd w:val="clear" w:color="auto" w:fill="auto"/>
                <w:noWrap/>
                <w:vAlign w:val="center"/>
              </w:tcPr>
            </w:tcPrChange>
          </w:tcPr>
          <w:p w14:paraId="1EBF0F02" w14:textId="4F0D250E" w:rsidR="00310985" w:rsidRPr="008A0A94" w:rsidRDefault="00310985" w:rsidP="00310985">
            <w:pPr>
              <w:suppressAutoHyphens w:val="0"/>
              <w:spacing w:line="240" w:lineRule="auto"/>
              <w:jc w:val="right"/>
              <w:rPr>
                <w:ins w:id="1157" w:author="Heinz Steven" w:date="2019-04-08T13:42:00Z"/>
                <w:highlight w:val="green"/>
                <w:lang w:eastAsia="en-GB"/>
              </w:rPr>
            </w:pPr>
            <w:ins w:id="1158" w:author="Heinz Steven" w:date="2019-04-08T13:52:00Z">
              <w:r w:rsidRPr="008A0A94">
                <w:rPr>
                  <w:highlight w:val="green"/>
                  <w:lang w:eastAsia="en-GB"/>
                </w:rPr>
                <w:t>43.8</w:t>
              </w:r>
            </w:ins>
          </w:p>
        </w:tc>
      </w:tr>
      <w:tr w:rsidR="00310985" w:rsidRPr="00950469" w14:paraId="47187E45" w14:textId="77777777" w:rsidTr="00310985">
        <w:tblPrEx>
          <w:tblW w:w="9480" w:type="dxa"/>
          <w:tblInd w:w="93" w:type="dxa"/>
          <w:tblPrExChange w:id="1159" w:author="Heinz Steven" w:date="2019-04-08T13:46:00Z">
            <w:tblPrEx>
              <w:tblW w:w="9480" w:type="dxa"/>
              <w:tblInd w:w="93" w:type="dxa"/>
            </w:tblPrEx>
          </w:tblPrExChange>
        </w:tblPrEx>
        <w:trPr>
          <w:trHeight w:val="255"/>
          <w:ins w:id="1160" w:author="Heinz Steven" w:date="2019-04-08T13:42:00Z"/>
          <w:trPrChange w:id="1161"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162" w:author="Heinz Steven" w:date="2019-04-08T13:46:00Z">
              <w:tcPr>
                <w:tcW w:w="1040" w:type="dxa"/>
                <w:tcBorders>
                  <w:top w:val="nil"/>
                  <w:left w:val="nil"/>
                  <w:bottom w:val="nil"/>
                  <w:right w:val="nil"/>
                </w:tcBorders>
                <w:shd w:val="clear" w:color="auto" w:fill="auto"/>
                <w:noWrap/>
                <w:vAlign w:val="bottom"/>
              </w:tcPr>
            </w:tcPrChange>
          </w:tcPr>
          <w:p w14:paraId="4092BBAD" w14:textId="412AD519" w:rsidR="00310985" w:rsidRPr="008A0A94" w:rsidRDefault="00310985" w:rsidP="00310985">
            <w:pPr>
              <w:suppressAutoHyphens w:val="0"/>
              <w:spacing w:line="240" w:lineRule="auto"/>
              <w:jc w:val="right"/>
              <w:rPr>
                <w:ins w:id="1163" w:author="Heinz Steven" w:date="2019-04-08T13:42:00Z"/>
                <w:highlight w:val="green"/>
                <w:lang w:eastAsia="en-GB"/>
              </w:rPr>
            </w:pPr>
            <w:ins w:id="1164" w:author="Heinz Steven" w:date="2019-04-08T13:46:00Z">
              <w:r w:rsidRPr="008A0A94">
                <w:rPr>
                  <w:color w:val="000000"/>
                  <w:highlight w:val="green"/>
                </w:rPr>
                <w:t>1058</w:t>
              </w:r>
            </w:ins>
          </w:p>
        </w:tc>
        <w:tc>
          <w:tcPr>
            <w:tcW w:w="1320" w:type="dxa"/>
            <w:tcBorders>
              <w:top w:val="nil"/>
              <w:left w:val="nil"/>
              <w:bottom w:val="nil"/>
              <w:right w:val="nil"/>
            </w:tcBorders>
            <w:shd w:val="clear" w:color="auto" w:fill="auto"/>
            <w:noWrap/>
            <w:vAlign w:val="bottom"/>
            <w:tcPrChange w:id="1165" w:author="Heinz Steven" w:date="2019-04-08T13:46:00Z">
              <w:tcPr>
                <w:tcW w:w="1320" w:type="dxa"/>
                <w:tcBorders>
                  <w:top w:val="nil"/>
                  <w:left w:val="nil"/>
                  <w:bottom w:val="nil"/>
                  <w:right w:val="nil"/>
                </w:tcBorders>
                <w:shd w:val="clear" w:color="auto" w:fill="auto"/>
                <w:noWrap/>
                <w:vAlign w:val="bottom"/>
              </w:tcPr>
            </w:tcPrChange>
          </w:tcPr>
          <w:p w14:paraId="5836A008" w14:textId="47DC7DEF" w:rsidR="00310985" w:rsidRPr="008A0A94" w:rsidRDefault="00310985" w:rsidP="00310985">
            <w:pPr>
              <w:suppressAutoHyphens w:val="0"/>
              <w:spacing w:line="240" w:lineRule="auto"/>
              <w:jc w:val="right"/>
              <w:rPr>
                <w:ins w:id="1166" w:author="Heinz Steven" w:date="2019-04-08T13:42:00Z"/>
                <w:highlight w:val="green"/>
                <w:lang w:eastAsia="en-GB"/>
              </w:rPr>
            </w:pPr>
            <w:ins w:id="1167" w:author="Heinz Steven" w:date="2019-04-08T13:49:00Z">
              <w:r w:rsidRPr="008A0A94">
                <w:rPr>
                  <w:highlight w:val="green"/>
                  <w:lang w:eastAsia="en-GB"/>
                </w:rPr>
                <w:t>3.8</w:t>
              </w:r>
            </w:ins>
          </w:p>
        </w:tc>
        <w:tc>
          <w:tcPr>
            <w:tcW w:w="1040" w:type="dxa"/>
            <w:tcBorders>
              <w:top w:val="nil"/>
              <w:left w:val="nil"/>
              <w:bottom w:val="nil"/>
              <w:right w:val="nil"/>
            </w:tcBorders>
            <w:shd w:val="clear" w:color="auto" w:fill="auto"/>
            <w:noWrap/>
            <w:vAlign w:val="center"/>
            <w:tcPrChange w:id="1168" w:author="Heinz Steven" w:date="2019-04-08T13:46:00Z">
              <w:tcPr>
                <w:tcW w:w="1040" w:type="dxa"/>
                <w:tcBorders>
                  <w:top w:val="nil"/>
                  <w:left w:val="nil"/>
                  <w:bottom w:val="nil"/>
                  <w:right w:val="nil"/>
                </w:tcBorders>
                <w:shd w:val="clear" w:color="auto" w:fill="auto"/>
                <w:noWrap/>
                <w:vAlign w:val="center"/>
              </w:tcPr>
            </w:tcPrChange>
          </w:tcPr>
          <w:p w14:paraId="42A637FC" w14:textId="77652358" w:rsidR="00310985" w:rsidRPr="008A0A94" w:rsidRDefault="00310985" w:rsidP="00310985">
            <w:pPr>
              <w:suppressAutoHyphens w:val="0"/>
              <w:spacing w:line="240" w:lineRule="auto"/>
              <w:jc w:val="right"/>
              <w:rPr>
                <w:ins w:id="1169" w:author="Heinz Steven" w:date="2019-04-08T13:42:00Z"/>
                <w:highlight w:val="green"/>
                <w:lang w:eastAsia="en-GB"/>
              </w:rPr>
            </w:pPr>
            <w:ins w:id="1170" w:author="Heinz Steven" w:date="2019-04-08T13:46:00Z">
              <w:r w:rsidRPr="008A0A94">
                <w:rPr>
                  <w:color w:val="000000"/>
                  <w:highlight w:val="green"/>
                </w:rPr>
                <w:t>1105</w:t>
              </w:r>
            </w:ins>
          </w:p>
        </w:tc>
        <w:tc>
          <w:tcPr>
            <w:tcW w:w="1320" w:type="dxa"/>
            <w:tcBorders>
              <w:top w:val="nil"/>
              <w:left w:val="nil"/>
              <w:bottom w:val="nil"/>
              <w:right w:val="nil"/>
            </w:tcBorders>
            <w:shd w:val="clear" w:color="auto" w:fill="auto"/>
            <w:noWrap/>
            <w:tcPrChange w:id="1171" w:author="Heinz Steven" w:date="2019-04-08T13:46:00Z">
              <w:tcPr>
                <w:tcW w:w="1320" w:type="dxa"/>
                <w:tcBorders>
                  <w:top w:val="nil"/>
                  <w:left w:val="nil"/>
                  <w:bottom w:val="nil"/>
                  <w:right w:val="nil"/>
                </w:tcBorders>
                <w:shd w:val="clear" w:color="auto" w:fill="auto"/>
                <w:noWrap/>
              </w:tcPr>
            </w:tcPrChange>
          </w:tcPr>
          <w:p w14:paraId="7DBE99A8" w14:textId="576BE6EC" w:rsidR="00310985" w:rsidRPr="008A0A94" w:rsidRDefault="00310985" w:rsidP="00310985">
            <w:pPr>
              <w:suppressAutoHyphens w:val="0"/>
              <w:spacing w:line="240" w:lineRule="auto"/>
              <w:jc w:val="right"/>
              <w:rPr>
                <w:ins w:id="1172" w:author="Heinz Steven" w:date="2019-04-08T13:42:00Z"/>
                <w:highlight w:val="green"/>
                <w:lang w:eastAsia="en-GB"/>
              </w:rPr>
            </w:pPr>
            <w:ins w:id="1173"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174" w:author="Heinz Steven" w:date="2019-04-08T13:46:00Z">
              <w:tcPr>
                <w:tcW w:w="1060" w:type="dxa"/>
                <w:tcBorders>
                  <w:top w:val="nil"/>
                  <w:left w:val="nil"/>
                  <w:bottom w:val="nil"/>
                  <w:right w:val="nil"/>
                </w:tcBorders>
                <w:shd w:val="clear" w:color="auto" w:fill="auto"/>
                <w:noWrap/>
                <w:vAlign w:val="center"/>
              </w:tcPr>
            </w:tcPrChange>
          </w:tcPr>
          <w:p w14:paraId="1419BD71" w14:textId="1EDA1C10" w:rsidR="00310985" w:rsidRPr="008A0A94" w:rsidRDefault="00310985" w:rsidP="00310985">
            <w:pPr>
              <w:suppressAutoHyphens w:val="0"/>
              <w:spacing w:line="240" w:lineRule="auto"/>
              <w:jc w:val="right"/>
              <w:rPr>
                <w:ins w:id="1175" w:author="Heinz Steven" w:date="2019-04-08T13:42:00Z"/>
                <w:highlight w:val="green"/>
                <w:lang w:eastAsia="en-GB"/>
              </w:rPr>
            </w:pPr>
            <w:ins w:id="1176" w:author="Heinz Steven" w:date="2019-04-08T13:47:00Z">
              <w:r w:rsidRPr="008A0A94">
                <w:rPr>
                  <w:color w:val="000000"/>
                  <w:highlight w:val="green"/>
                </w:rPr>
                <w:t>1152</w:t>
              </w:r>
            </w:ins>
          </w:p>
        </w:tc>
        <w:tc>
          <w:tcPr>
            <w:tcW w:w="1320" w:type="dxa"/>
            <w:tcBorders>
              <w:top w:val="nil"/>
              <w:left w:val="nil"/>
              <w:bottom w:val="nil"/>
              <w:right w:val="nil"/>
            </w:tcBorders>
            <w:shd w:val="clear" w:color="auto" w:fill="auto"/>
            <w:noWrap/>
            <w:vAlign w:val="center"/>
            <w:tcPrChange w:id="1177" w:author="Heinz Steven" w:date="2019-04-08T13:46:00Z">
              <w:tcPr>
                <w:tcW w:w="1320" w:type="dxa"/>
                <w:tcBorders>
                  <w:top w:val="nil"/>
                  <w:left w:val="nil"/>
                  <w:bottom w:val="nil"/>
                  <w:right w:val="nil"/>
                </w:tcBorders>
                <w:shd w:val="clear" w:color="auto" w:fill="auto"/>
                <w:noWrap/>
                <w:vAlign w:val="center"/>
              </w:tcPr>
            </w:tcPrChange>
          </w:tcPr>
          <w:p w14:paraId="3A8551D2" w14:textId="29BC8D4E" w:rsidR="00310985" w:rsidRPr="008A0A94" w:rsidRDefault="00310985" w:rsidP="00310985">
            <w:pPr>
              <w:suppressAutoHyphens w:val="0"/>
              <w:spacing w:line="240" w:lineRule="auto"/>
              <w:jc w:val="right"/>
              <w:rPr>
                <w:ins w:id="1178" w:author="Heinz Steven" w:date="2019-04-08T13:42:00Z"/>
                <w:highlight w:val="green"/>
                <w:lang w:eastAsia="en-GB"/>
              </w:rPr>
            </w:pPr>
            <w:ins w:id="1179" w:author="Heinz Steven" w:date="2019-04-08T13:51:00Z">
              <w:r w:rsidRPr="008A0A94">
                <w:rPr>
                  <w:highlight w:val="green"/>
                  <w:lang w:eastAsia="en-GB"/>
                </w:rPr>
                <w:t>32.5</w:t>
              </w:r>
            </w:ins>
          </w:p>
        </w:tc>
        <w:tc>
          <w:tcPr>
            <w:tcW w:w="1060" w:type="dxa"/>
            <w:tcBorders>
              <w:top w:val="nil"/>
              <w:left w:val="nil"/>
              <w:bottom w:val="nil"/>
              <w:right w:val="nil"/>
            </w:tcBorders>
            <w:shd w:val="clear" w:color="auto" w:fill="auto"/>
            <w:noWrap/>
            <w:vAlign w:val="center"/>
            <w:tcPrChange w:id="1180" w:author="Heinz Steven" w:date="2019-04-08T13:46:00Z">
              <w:tcPr>
                <w:tcW w:w="1060" w:type="dxa"/>
                <w:tcBorders>
                  <w:top w:val="nil"/>
                  <w:left w:val="nil"/>
                  <w:bottom w:val="nil"/>
                  <w:right w:val="nil"/>
                </w:tcBorders>
                <w:shd w:val="clear" w:color="auto" w:fill="auto"/>
                <w:noWrap/>
                <w:vAlign w:val="center"/>
              </w:tcPr>
            </w:tcPrChange>
          </w:tcPr>
          <w:p w14:paraId="27A0C0DA" w14:textId="28B9FCB1" w:rsidR="00310985" w:rsidRPr="008A0A94" w:rsidRDefault="00310985" w:rsidP="00310985">
            <w:pPr>
              <w:suppressAutoHyphens w:val="0"/>
              <w:spacing w:line="240" w:lineRule="auto"/>
              <w:jc w:val="right"/>
              <w:rPr>
                <w:ins w:id="1181" w:author="Heinz Steven" w:date="2019-04-08T13:42:00Z"/>
                <w:highlight w:val="green"/>
                <w:lang w:eastAsia="en-GB"/>
              </w:rPr>
            </w:pPr>
            <w:ins w:id="1182" w:author="Heinz Steven" w:date="2019-04-08T13:47:00Z">
              <w:r w:rsidRPr="008A0A94">
                <w:rPr>
                  <w:color w:val="000000"/>
                  <w:highlight w:val="green"/>
                </w:rPr>
                <w:t>1199</w:t>
              </w:r>
            </w:ins>
          </w:p>
        </w:tc>
        <w:tc>
          <w:tcPr>
            <w:tcW w:w="1320" w:type="dxa"/>
            <w:tcBorders>
              <w:top w:val="nil"/>
              <w:left w:val="nil"/>
              <w:bottom w:val="nil"/>
              <w:right w:val="nil"/>
            </w:tcBorders>
            <w:shd w:val="clear" w:color="auto" w:fill="auto"/>
            <w:noWrap/>
            <w:vAlign w:val="center"/>
            <w:tcPrChange w:id="1183" w:author="Heinz Steven" w:date="2019-04-08T13:46:00Z">
              <w:tcPr>
                <w:tcW w:w="1320" w:type="dxa"/>
                <w:tcBorders>
                  <w:top w:val="nil"/>
                  <w:left w:val="nil"/>
                  <w:bottom w:val="nil"/>
                  <w:right w:val="nil"/>
                </w:tcBorders>
                <w:shd w:val="clear" w:color="auto" w:fill="auto"/>
                <w:noWrap/>
                <w:vAlign w:val="center"/>
              </w:tcPr>
            </w:tcPrChange>
          </w:tcPr>
          <w:p w14:paraId="5D1343AF" w14:textId="0A273603" w:rsidR="00310985" w:rsidRPr="008A0A94" w:rsidRDefault="00310985" w:rsidP="00310985">
            <w:pPr>
              <w:suppressAutoHyphens w:val="0"/>
              <w:spacing w:line="240" w:lineRule="auto"/>
              <w:jc w:val="right"/>
              <w:rPr>
                <w:ins w:id="1184" w:author="Heinz Steven" w:date="2019-04-08T13:42:00Z"/>
                <w:highlight w:val="green"/>
                <w:lang w:eastAsia="en-GB"/>
              </w:rPr>
            </w:pPr>
            <w:ins w:id="1185" w:author="Heinz Steven" w:date="2019-04-08T13:52:00Z">
              <w:r w:rsidRPr="008A0A94">
                <w:rPr>
                  <w:highlight w:val="green"/>
                  <w:lang w:eastAsia="en-GB"/>
                </w:rPr>
                <w:t>43.7</w:t>
              </w:r>
            </w:ins>
          </w:p>
        </w:tc>
      </w:tr>
      <w:tr w:rsidR="00310985" w:rsidRPr="00950469" w14:paraId="7ECDE46A" w14:textId="77777777" w:rsidTr="00310985">
        <w:tblPrEx>
          <w:tblW w:w="9480" w:type="dxa"/>
          <w:tblInd w:w="93" w:type="dxa"/>
          <w:tblPrExChange w:id="1186" w:author="Heinz Steven" w:date="2019-04-08T13:46:00Z">
            <w:tblPrEx>
              <w:tblW w:w="9480" w:type="dxa"/>
              <w:tblInd w:w="93" w:type="dxa"/>
            </w:tblPrEx>
          </w:tblPrExChange>
        </w:tblPrEx>
        <w:trPr>
          <w:trHeight w:val="255"/>
          <w:ins w:id="1187" w:author="Heinz Steven" w:date="2019-04-08T13:42:00Z"/>
          <w:trPrChange w:id="1188"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189" w:author="Heinz Steven" w:date="2019-04-08T13:46:00Z">
              <w:tcPr>
                <w:tcW w:w="1040" w:type="dxa"/>
                <w:tcBorders>
                  <w:top w:val="nil"/>
                  <w:left w:val="nil"/>
                  <w:bottom w:val="nil"/>
                  <w:right w:val="nil"/>
                </w:tcBorders>
                <w:shd w:val="clear" w:color="auto" w:fill="auto"/>
                <w:noWrap/>
                <w:vAlign w:val="bottom"/>
              </w:tcPr>
            </w:tcPrChange>
          </w:tcPr>
          <w:p w14:paraId="11B0F3E9" w14:textId="1AD7CDD9" w:rsidR="00310985" w:rsidRPr="008A0A94" w:rsidRDefault="00310985" w:rsidP="00310985">
            <w:pPr>
              <w:suppressAutoHyphens w:val="0"/>
              <w:spacing w:line="240" w:lineRule="auto"/>
              <w:jc w:val="right"/>
              <w:rPr>
                <w:ins w:id="1190" w:author="Heinz Steven" w:date="2019-04-08T13:42:00Z"/>
                <w:highlight w:val="green"/>
                <w:lang w:eastAsia="en-GB"/>
              </w:rPr>
            </w:pPr>
            <w:ins w:id="1191" w:author="Heinz Steven" w:date="2019-04-08T13:46:00Z">
              <w:r w:rsidRPr="008A0A94">
                <w:rPr>
                  <w:color w:val="000000"/>
                  <w:highlight w:val="green"/>
                </w:rPr>
                <w:t>1059</w:t>
              </w:r>
            </w:ins>
          </w:p>
        </w:tc>
        <w:tc>
          <w:tcPr>
            <w:tcW w:w="1320" w:type="dxa"/>
            <w:tcBorders>
              <w:top w:val="nil"/>
              <w:left w:val="nil"/>
              <w:bottom w:val="nil"/>
              <w:right w:val="nil"/>
            </w:tcBorders>
            <w:shd w:val="clear" w:color="auto" w:fill="auto"/>
            <w:noWrap/>
            <w:vAlign w:val="bottom"/>
            <w:tcPrChange w:id="1192" w:author="Heinz Steven" w:date="2019-04-08T13:46:00Z">
              <w:tcPr>
                <w:tcW w:w="1320" w:type="dxa"/>
                <w:tcBorders>
                  <w:top w:val="nil"/>
                  <w:left w:val="nil"/>
                  <w:bottom w:val="nil"/>
                  <w:right w:val="nil"/>
                </w:tcBorders>
                <w:shd w:val="clear" w:color="auto" w:fill="auto"/>
                <w:noWrap/>
                <w:vAlign w:val="bottom"/>
              </w:tcPr>
            </w:tcPrChange>
          </w:tcPr>
          <w:p w14:paraId="4C89F920" w14:textId="2EE9D63D" w:rsidR="00310985" w:rsidRPr="008A0A94" w:rsidRDefault="00310985" w:rsidP="00310985">
            <w:pPr>
              <w:suppressAutoHyphens w:val="0"/>
              <w:spacing w:line="240" w:lineRule="auto"/>
              <w:jc w:val="right"/>
              <w:rPr>
                <w:ins w:id="1193" w:author="Heinz Steven" w:date="2019-04-08T13:42:00Z"/>
                <w:highlight w:val="green"/>
                <w:lang w:eastAsia="en-GB"/>
              </w:rPr>
            </w:pPr>
            <w:ins w:id="1194" w:author="Heinz Steven" w:date="2019-04-08T13:49:00Z">
              <w:r w:rsidRPr="008A0A94">
                <w:rPr>
                  <w:highlight w:val="green"/>
                  <w:lang w:eastAsia="en-GB"/>
                </w:rPr>
                <w:t>5.6</w:t>
              </w:r>
            </w:ins>
          </w:p>
        </w:tc>
        <w:tc>
          <w:tcPr>
            <w:tcW w:w="1040" w:type="dxa"/>
            <w:tcBorders>
              <w:top w:val="nil"/>
              <w:left w:val="nil"/>
              <w:bottom w:val="nil"/>
              <w:right w:val="nil"/>
            </w:tcBorders>
            <w:shd w:val="clear" w:color="auto" w:fill="auto"/>
            <w:noWrap/>
            <w:vAlign w:val="center"/>
            <w:tcPrChange w:id="1195" w:author="Heinz Steven" w:date="2019-04-08T13:46:00Z">
              <w:tcPr>
                <w:tcW w:w="1040" w:type="dxa"/>
                <w:tcBorders>
                  <w:top w:val="nil"/>
                  <w:left w:val="nil"/>
                  <w:bottom w:val="nil"/>
                  <w:right w:val="nil"/>
                </w:tcBorders>
                <w:shd w:val="clear" w:color="auto" w:fill="auto"/>
                <w:noWrap/>
                <w:vAlign w:val="center"/>
              </w:tcPr>
            </w:tcPrChange>
          </w:tcPr>
          <w:p w14:paraId="64272567" w14:textId="5BAEA379" w:rsidR="00310985" w:rsidRPr="008A0A94" w:rsidRDefault="00310985" w:rsidP="00310985">
            <w:pPr>
              <w:suppressAutoHyphens w:val="0"/>
              <w:spacing w:line="240" w:lineRule="auto"/>
              <w:jc w:val="right"/>
              <w:rPr>
                <w:ins w:id="1196" w:author="Heinz Steven" w:date="2019-04-08T13:42:00Z"/>
                <w:highlight w:val="green"/>
                <w:lang w:eastAsia="en-GB"/>
              </w:rPr>
            </w:pPr>
            <w:ins w:id="1197" w:author="Heinz Steven" w:date="2019-04-08T13:46:00Z">
              <w:r w:rsidRPr="008A0A94">
                <w:rPr>
                  <w:color w:val="000000"/>
                  <w:highlight w:val="green"/>
                </w:rPr>
                <w:t>1106</w:t>
              </w:r>
            </w:ins>
          </w:p>
        </w:tc>
        <w:tc>
          <w:tcPr>
            <w:tcW w:w="1320" w:type="dxa"/>
            <w:tcBorders>
              <w:top w:val="nil"/>
              <w:left w:val="nil"/>
              <w:bottom w:val="nil"/>
              <w:right w:val="nil"/>
            </w:tcBorders>
            <w:shd w:val="clear" w:color="auto" w:fill="auto"/>
            <w:noWrap/>
            <w:tcPrChange w:id="1198" w:author="Heinz Steven" w:date="2019-04-08T13:46:00Z">
              <w:tcPr>
                <w:tcW w:w="1320" w:type="dxa"/>
                <w:tcBorders>
                  <w:top w:val="nil"/>
                  <w:left w:val="nil"/>
                  <w:bottom w:val="nil"/>
                  <w:right w:val="nil"/>
                </w:tcBorders>
                <w:shd w:val="clear" w:color="auto" w:fill="auto"/>
                <w:noWrap/>
              </w:tcPr>
            </w:tcPrChange>
          </w:tcPr>
          <w:p w14:paraId="4CD2C605" w14:textId="0DF9C02D" w:rsidR="00310985" w:rsidRPr="008A0A94" w:rsidRDefault="00310985" w:rsidP="00310985">
            <w:pPr>
              <w:suppressAutoHyphens w:val="0"/>
              <w:spacing w:line="240" w:lineRule="auto"/>
              <w:jc w:val="right"/>
              <w:rPr>
                <w:ins w:id="1199" w:author="Heinz Steven" w:date="2019-04-08T13:42:00Z"/>
                <w:highlight w:val="green"/>
                <w:lang w:eastAsia="en-GB"/>
              </w:rPr>
            </w:pPr>
            <w:ins w:id="1200"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201" w:author="Heinz Steven" w:date="2019-04-08T13:46:00Z">
              <w:tcPr>
                <w:tcW w:w="1060" w:type="dxa"/>
                <w:tcBorders>
                  <w:top w:val="nil"/>
                  <w:left w:val="nil"/>
                  <w:bottom w:val="nil"/>
                  <w:right w:val="nil"/>
                </w:tcBorders>
                <w:shd w:val="clear" w:color="auto" w:fill="auto"/>
                <w:noWrap/>
                <w:vAlign w:val="center"/>
              </w:tcPr>
            </w:tcPrChange>
          </w:tcPr>
          <w:p w14:paraId="4D039358" w14:textId="513E992A" w:rsidR="00310985" w:rsidRPr="008A0A94" w:rsidRDefault="00310985" w:rsidP="00310985">
            <w:pPr>
              <w:suppressAutoHyphens w:val="0"/>
              <w:spacing w:line="240" w:lineRule="auto"/>
              <w:jc w:val="right"/>
              <w:rPr>
                <w:ins w:id="1202" w:author="Heinz Steven" w:date="2019-04-08T13:42:00Z"/>
                <w:highlight w:val="green"/>
                <w:lang w:eastAsia="en-GB"/>
              </w:rPr>
            </w:pPr>
            <w:ins w:id="1203" w:author="Heinz Steven" w:date="2019-04-08T13:47:00Z">
              <w:r w:rsidRPr="008A0A94">
                <w:rPr>
                  <w:color w:val="000000"/>
                  <w:highlight w:val="green"/>
                </w:rPr>
                <w:t>1153</w:t>
              </w:r>
            </w:ins>
          </w:p>
        </w:tc>
        <w:tc>
          <w:tcPr>
            <w:tcW w:w="1320" w:type="dxa"/>
            <w:tcBorders>
              <w:top w:val="nil"/>
              <w:left w:val="nil"/>
              <w:bottom w:val="nil"/>
              <w:right w:val="nil"/>
            </w:tcBorders>
            <w:shd w:val="clear" w:color="auto" w:fill="auto"/>
            <w:noWrap/>
            <w:vAlign w:val="center"/>
            <w:tcPrChange w:id="1204" w:author="Heinz Steven" w:date="2019-04-08T13:46:00Z">
              <w:tcPr>
                <w:tcW w:w="1320" w:type="dxa"/>
                <w:tcBorders>
                  <w:top w:val="nil"/>
                  <w:left w:val="nil"/>
                  <w:bottom w:val="nil"/>
                  <w:right w:val="nil"/>
                </w:tcBorders>
                <w:shd w:val="clear" w:color="auto" w:fill="auto"/>
                <w:noWrap/>
                <w:vAlign w:val="center"/>
              </w:tcPr>
            </w:tcPrChange>
          </w:tcPr>
          <w:p w14:paraId="1D387588" w14:textId="42EE0EE9" w:rsidR="00310985" w:rsidRPr="008A0A94" w:rsidRDefault="00310985" w:rsidP="00310985">
            <w:pPr>
              <w:suppressAutoHyphens w:val="0"/>
              <w:spacing w:line="240" w:lineRule="auto"/>
              <w:jc w:val="right"/>
              <w:rPr>
                <w:ins w:id="1205" w:author="Heinz Steven" w:date="2019-04-08T13:42:00Z"/>
                <w:highlight w:val="green"/>
                <w:lang w:eastAsia="en-GB"/>
              </w:rPr>
            </w:pPr>
            <w:ins w:id="1206" w:author="Heinz Steven" w:date="2019-04-08T13:51:00Z">
              <w:r w:rsidRPr="008A0A94">
                <w:rPr>
                  <w:highlight w:val="green"/>
                  <w:lang w:eastAsia="en-GB"/>
                </w:rPr>
                <w:t>33.2</w:t>
              </w:r>
            </w:ins>
          </w:p>
        </w:tc>
        <w:tc>
          <w:tcPr>
            <w:tcW w:w="1060" w:type="dxa"/>
            <w:tcBorders>
              <w:top w:val="nil"/>
              <w:left w:val="nil"/>
              <w:bottom w:val="nil"/>
              <w:right w:val="nil"/>
            </w:tcBorders>
            <w:shd w:val="clear" w:color="auto" w:fill="auto"/>
            <w:noWrap/>
            <w:vAlign w:val="center"/>
            <w:tcPrChange w:id="1207" w:author="Heinz Steven" w:date="2019-04-08T13:46:00Z">
              <w:tcPr>
                <w:tcW w:w="1060" w:type="dxa"/>
                <w:tcBorders>
                  <w:top w:val="nil"/>
                  <w:left w:val="nil"/>
                  <w:bottom w:val="nil"/>
                  <w:right w:val="nil"/>
                </w:tcBorders>
                <w:shd w:val="clear" w:color="auto" w:fill="auto"/>
                <w:noWrap/>
                <w:vAlign w:val="center"/>
              </w:tcPr>
            </w:tcPrChange>
          </w:tcPr>
          <w:p w14:paraId="1A019EBA" w14:textId="1C34A3F4" w:rsidR="00310985" w:rsidRPr="008A0A94" w:rsidRDefault="00310985" w:rsidP="00310985">
            <w:pPr>
              <w:suppressAutoHyphens w:val="0"/>
              <w:spacing w:line="240" w:lineRule="auto"/>
              <w:jc w:val="right"/>
              <w:rPr>
                <w:ins w:id="1208" w:author="Heinz Steven" w:date="2019-04-08T13:42:00Z"/>
                <w:highlight w:val="green"/>
                <w:lang w:eastAsia="en-GB"/>
              </w:rPr>
            </w:pPr>
            <w:ins w:id="1209" w:author="Heinz Steven" w:date="2019-04-08T13:47:00Z">
              <w:r w:rsidRPr="008A0A94">
                <w:rPr>
                  <w:color w:val="000000"/>
                  <w:highlight w:val="green"/>
                </w:rPr>
                <w:t>1200</w:t>
              </w:r>
            </w:ins>
          </w:p>
        </w:tc>
        <w:tc>
          <w:tcPr>
            <w:tcW w:w="1320" w:type="dxa"/>
            <w:tcBorders>
              <w:top w:val="nil"/>
              <w:left w:val="nil"/>
              <w:bottom w:val="nil"/>
              <w:right w:val="nil"/>
            </w:tcBorders>
            <w:shd w:val="clear" w:color="auto" w:fill="auto"/>
            <w:noWrap/>
            <w:vAlign w:val="center"/>
            <w:tcPrChange w:id="1210" w:author="Heinz Steven" w:date="2019-04-08T13:46:00Z">
              <w:tcPr>
                <w:tcW w:w="1320" w:type="dxa"/>
                <w:tcBorders>
                  <w:top w:val="nil"/>
                  <w:left w:val="nil"/>
                  <w:bottom w:val="nil"/>
                  <w:right w:val="nil"/>
                </w:tcBorders>
                <w:shd w:val="clear" w:color="auto" w:fill="auto"/>
                <w:noWrap/>
                <w:vAlign w:val="center"/>
              </w:tcPr>
            </w:tcPrChange>
          </w:tcPr>
          <w:p w14:paraId="4B330183" w14:textId="18AD7AEB" w:rsidR="00310985" w:rsidRPr="008A0A94" w:rsidRDefault="00310985" w:rsidP="00310985">
            <w:pPr>
              <w:suppressAutoHyphens w:val="0"/>
              <w:spacing w:line="240" w:lineRule="auto"/>
              <w:jc w:val="right"/>
              <w:rPr>
                <w:ins w:id="1211" w:author="Heinz Steven" w:date="2019-04-08T13:42:00Z"/>
                <w:highlight w:val="green"/>
                <w:lang w:eastAsia="en-GB"/>
              </w:rPr>
            </w:pPr>
            <w:ins w:id="1212" w:author="Heinz Steven" w:date="2019-04-08T13:52:00Z">
              <w:r w:rsidRPr="008A0A94">
                <w:rPr>
                  <w:highlight w:val="green"/>
                  <w:lang w:eastAsia="en-GB"/>
                </w:rPr>
                <w:t>43.6</w:t>
              </w:r>
            </w:ins>
          </w:p>
        </w:tc>
      </w:tr>
      <w:tr w:rsidR="00310985" w:rsidRPr="00950469" w14:paraId="6DDB784C" w14:textId="77777777" w:rsidTr="00310985">
        <w:tblPrEx>
          <w:tblW w:w="9480" w:type="dxa"/>
          <w:tblInd w:w="93" w:type="dxa"/>
          <w:tblPrExChange w:id="1213" w:author="Heinz Steven" w:date="2019-04-08T13:46:00Z">
            <w:tblPrEx>
              <w:tblW w:w="9480" w:type="dxa"/>
              <w:tblInd w:w="93" w:type="dxa"/>
            </w:tblPrEx>
          </w:tblPrExChange>
        </w:tblPrEx>
        <w:trPr>
          <w:trHeight w:val="255"/>
          <w:ins w:id="1214" w:author="Heinz Steven" w:date="2019-04-08T13:42:00Z"/>
          <w:trPrChange w:id="1215"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216" w:author="Heinz Steven" w:date="2019-04-08T13:46:00Z">
              <w:tcPr>
                <w:tcW w:w="1040" w:type="dxa"/>
                <w:tcBorders>
                  <w:top w:val="nil"/>
                  <w:left w:val="nil"/>
                  <w:bottom w:val="nil"/>
                  <w:right w:val="nil"/>
                </w:tcBorders>
                <w:shd w:val="clear" w:color="auto" w:fill="auto"/>
                <w:noWrap/>
                <w:vAlign w:val="bottom"/>
              </w:tcPr>
            </w:tcPrChange>
          </w:tcPr>
          <w:p w14:paraId="3BC0B0F1" w14:textId="0E649E69" w:rsidR="00310985" w:rsidRPr="008A0A94" w:rsidRDefault="00310985" w:rsidP="00310985">
            <w:pPr>
              <w:suppressAutoHyphens w:val="0"/>
              <w:spacing w:line="240" w:lineRule="auto"/>
              <w:jc w:val="right"/>
              <w:rPr>
                <w:ins w:id="1217" w:author="Heinz Steven" w:date="2019-04-08T13:42:00Z"/>
                <w:highlight w:val="green"/>
                <w:lang w:eastAsia="en-GB"/>
              </w:rPr>
            </w:pPr>
            <w:ins w:id="1218" w:author="Heinz Steven" w:date="2019-04-08T13:46:00Z">
              <w:r w:rsidRPr="008A0A94">
                <w:rPr>
                  <w:color w:val="000000"/>
                  <w:highlight w:val="green"/>
                </w:rPr>
                <w:t>1060</w:t>
              </w:r>
            </w:ins>
          </w:p>
        </w:tc>
        <w:tc>
          <w:tcPr>
            <w:tcW w:w="1320" w:type="dxa"/>
            <w:tcBorders>
              <w:top w:val="nil"/>
              <w:left w:val="nil"/>
              <w:bottom w:val="nil"/>
              <w:right w:val="nil"/>
            </w:tcBorders>
            <w:shd w:val="clear" w:color="auto" w:fill="auto"/>
            <w:noWrap/>
            <w:vAlign w:val="bottom"/>
            <w:tcPrChange w:id="1219" w:author="Heinz Steven" w:date="2019-04-08T13:46:00Z">
              <w:tcPr>
                <w:tcW w:w="1320" w:type="dxa"/>
                <w:tcBorders>
                  <w:top w:val="nil"/>
                  <w:left w:val="nil"/>
                  <w:bottom w:val="nil"/>
                  <w:right w:val="nil"/>
                </w:tcBorders>
                <w:shd w:val="clear" w:color="auto" w:fill="auto"/>
                <w:noWrap/>
                <w:vAlign w:val="bottom"/>
              </w:tcPr>
            </w:tcPrChange>
          </w:tcPr>
          <w:p w14:paraId="6A50DFE5" w14:textId="55DCBA1F" w:rsidR="00310985" w:rsidRPr="008A0A94" w:rsidRDefault="00310985" w:rsidP="00310985">
            <w:pPr>
              <w:suppressAutoHyphens w:val="0"/>
              <w:spacing w:line="240" w:lineRule="auto"/>
              <w:jc w:val="right"/>
              <w:rPr>
                <w:ins w:id="1220" w:author="Heinz Steven" w:date="2019-04-08T13:42:00Z"/>
                <w:highlight w:val="green"/>
                <w:lang w:eastAsia="en-GB"/>
              </w:rPr>
            </w:pPr>
            <w:ins w:id="1221" w:author="Heinz Steven" w:date="2019-04-08T13:49:00Z">
              <w:r w:rsidRPr="008A0A94">
                <w:rPr>
                  <w:highlight w:val="green"/>
                  <w:lang w:eastAsia="en-GB"/>
                </w:rPr>
                <w:t>7.5</w:t>
              </w:r>
            </w:ins>
          </w:p>
        </w:tc>
        <w:tc>
          <w:tcPr>
            <w:tcW w:w="1040" w:type="dxa"/>
            <w:tcBorders>
              <w:top w:val="nil"/>
              <w:left w:val="nil"/>
              <w:bottom w:val="nil"/>
              <w:right w:val="nil"/>
            </w:tcBorders>
            <w:shd w:val="clear" w:color="auto" w:fill="auto"/>
            <w:noWrap/>
            <w:vAlign w:val="center"/>
            <w:tcPrChange w:id="1222" w:author="Heinz Steven" w:date="2019-04-08T13:46:00Z">
              <w:tcPr>
                <w:tcW w:w="1040" w:type="dxa"/>
                <w:tcBorders>
                  <w:top w:val="nil"/>
                  <w:left w:val="nil"/>
                  <w:bottom w:val="nil"/>
                  <w:right w:val="nil"/>
                </w:tcBorders>
                <w:shd w:val="clear" w:color="auto" w:fill="auto"/>
                <w:noWrap/>
                <w:vAlign w:val="center"/>
              </w:tcPr>
            </w:tcPrChange>
          </w:tcPr>
          <w:p w14:paraId="3BAA45EF" w14:textId="188AB21C" w:rsidR="00310985" w:rsidRPr="008A0A94" w:rsidRDefault="00310985" w:rsidP="00310985">
            <w:pPr>
              <w:suppressAutoHyphens w:val="0"/>
              <w:spacing w:line="240" w:lineRule="auto"/>
              <w:jc w:val="right"/>
              <w:rPr>
                <w:ins w:id="1223" w:author="Heinz Steven" w:date="2019-04-08T13:42:00Z"/>
                <w:highlight w:val="green"/>
                <w:lang w:eastAsia="en-GB"/>
              </w:rPr>
            </w:pPr>
            <w:ins w:id="1224" w:author="Heinz Steven" w:date="2019-04-08T13:46:00Z">
              <w:r w:rsidRPr="008A0A94">
                <w:rPr>
                  <w:color w:val="000000"/>
                  <w:highlight w:val="green"/>
                </w:rPr>
                <w:t>1107</w:t>
              </w:r>
            </w:ins>
          </w:p>
        </w:tc>
        <w:tc>
          <w:tcPr>
            <w:tcW w:w="1320" w:type="dxa"/>
            <w:tcBorders>
              <w:top w:val="nil"/>
              <w:left w:val="nil"/>
              <w:bottom w:val="nil"/>
              <w:right w:val="nil"/>
            </w:tcBorders>
            <w:shd w:val="clear" w:color="auto" w:fill="auto"/>
            <w:noWrap/>
            <w:tcPrChange w:id="1225" w:author="Heinz Steven" w:date="2019-04-08T13:46:00Z">
              <w:tcPr>
                <w:tcW w:w="1320" w:type="dxa"/>
                <w:tcBorders>
                  <w:top w:val="nil"/>
                  <w:left w:val="nil"/>
                  <w:bottom w:val="nil"/>
                  <w:right w:val="nil"/>
                </w:tcBorders>
                <w:shd w:val="clear" w:color="auto" w:fill="auto"/>
                <w:noWrap/>
              </w:tcPr>
            </w:tcPrChange>
          </w:tcPr>
          <w:p w14:paraId="0E49B154" w14:textId="70E8712A" w:rsidR="00310985" w:rsidRPr="008A0A94" w:rsidRDefault="00310985" w:rsidP="00310985">
            <w:pPr>
              <w:suppressAutoHyphens w:val="0"/>
              <w:spacing w:line="240" w:lineRule="auto"/>
              <w:jc w:val="right"/>
              <w:rPr>
                <w:ins w:id="1226" w:author="Heinz Steven" w:date="2019-04-08T13:42:00Z"/>
                <w:highlight w:val="green"/>
                <w:lang w:eastAsia="en-GB"/>
              </w:rPr>
            </w:pPr>
            <w:ins w:id="1227"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228" w:author="Heinz Steven" w:date="2019-04-08T13:46:00Z">
              <w:tcPr>
                <w:tcW w:w="1060" w:type="dxa"/>
                <w:tcBorders>
                  <w:top w:val="nil"/>
                  <w:left w:val="nil"/>
                  <w:bottom w:val="nil"/>
                  <w:right w:val="nil"/>
                </w:tcBorders>
                <w:shd w:val="clear" w:color="auto" w:fill="auto"/>
                <w:noWrap/>
                <w:vAlign w:val="center"/>
              </w:tcPr>
            </w:tcPrChange>
          </w:tcPr>
          <w:p w14:paraId="3C248C47" w14:textId="747256A7" w:rsidR="00310985" w:rsidRPr="008A0A94" w:rsidRDefault="00310985" w:rsidP="00310985">
            <w:pPr>
              <w:suppressAutoHyphens w:val="0"/>
              <w:spacing w:line="240" w:lineRule="auto"/>
              <w:jc w:val="right"/>
              <w:rPr>
                <w:ins w:id="1229" w:author="Heinz Steven" w:date="2019-04-08T13:42:00Z"/>
                <w:highlight w:val="green"/>
                <w:lang w:eastAsia="en-GB"/>
              </w:rPr>
            </w:pPr>
            <w:ins w:id="1230" w:author="Heinz Steven" w:date="2019-04-08T13:47:00Z">
              <w:r w:rsidRPr="008A0A94">
                <w:rPr>
                  <w:color w:val="000000"/>
                  <w:highlight w:val="green"/>
                </w:rPr>
                <w:t>1154</w:t>
              </w:r>
            </w:ins>
          </w:p>
        </w:tc>
        <w:tc>
          <w:tcPr>
            <w:tcW w:w="1320" w:type="dxa"/>
            <w:tcBorders>
              <w:top w:val="nil"/>
              <w:left w:val="nil"/>
              <w:bottom w:val="nil"/>
              <w:right w:val="nil"/>
            </w:tcBorders>
            <w:shd w:val="clear" w:color="auto" w:fill="auto"/>
            <w:noWrap/>
            <w:vAlign w:val="center"/>
            <w:tcPrChange w:id="1231" w:author="Heinz Steven" w:date="2019-04-08T13:46:00Z">
              <w:tcPr>
                <w:tcW w:w="1320" w:type="dxa"/>
                <w:tcBorders>
                  <w:top w:val="nil"/>
                  <w:left w:val="nil"/>
                  <w:bottom w:val="nil"/>
                  <w:right w:val="nil"/>
                </w:tcBorders>
                <w:shd w:val="clear" w:color="auto" w:fill="auto"/>
                <w:noWrap/>
                <w:vAlign w:val="center"/>
              </w:tcPr>
            </w:tcPrChange>
          </w:tcPr>
          <w:p w14:paraId="61265270" w14:textId="4F2D171C" w:rsidR="00310985" w:rsidRPr="008A0A94" w:rsidRDefault="00310985" w:rsidP="00310985">
            <w:pPr>
              <w:suppressAutoHyphens w:val="0"/>
              <w:spacing w:line="240" w:lineRule="auto"/>
              <w:jc w:val="right"/>
              <w:rPr>
                <w:ins w:id="1232" w:author="Heinz Steven" w:date="2019-04-08T13:42:00Z"/>
                <w:highlight w:val="green"/>
                <w:lang w:eastAsia="en-GB"/>
              </w:rPr>
            </w:pPr>
            <w:ins w:id="1233" w:author="Heinz Steven" w:date="2019-04-08T13:51:00Z">
              <w:r w:rsidRPr="008A0A94">
                <w:rPr>
                  <w:highlight w:val="green"/>
                  <w:lang w:eastAsia="en-GB"/>
                </w:rPr>
                <w:t>33.4</w:t>
              </w:r>
            </w:ins>
          </w:p>
        </w:tc>
        <w:tc>
          <w:tcPr>
            <w:tcW w:w="1060" w:type="dxa"/>
            <w:tcBorders>
              <w:top w:val="nil"/>
              <w:left w:val="nil"/>
              <w:bottom w:val="nil"/>
              <w:right w:val="nil"/>
            </w:tcBorders>
            <w:shd w:val="clear" w:color="auto" w:fill="auto"/>
            <w:noWrap/>
            <w:vAlign w:val="center"/>
            <w:tcPrChange w:id="1234" w:author="Heinz Steven" w:date="2019-04-08T13:46:00Z">
              <w:tcPr>
                <w:tcW w:w="1060" w:type="dxa"/>
                <w:tcBorders>
                  <w:top w:val="nil"/>
                  <w:left w:val="nil"/>
                  <w:bottom w:val="nil"/>
                  <w:right w:val="nil"/>
                </w:tcBorders>
                <w:shd w:val="clear" w:color="auto" w:fill="auto"/>
                <w:noWrap/>
                <w:vAlign w:val="center"/>
              </w:tcPr>
            </w:tcPrChange>
          </w:tcPr>
          <w:p w14:paraId="163579F1" w14:textId="6C4F6456" w:rsidR="00310985" w:rsidRPr="008A0A94" w:rsidRDefault="00310985" w:rsidP="00310985">
            <w:pPr>
              <w:suppressAutoHyphens w:val="0"/>
              <w:spacing w:line="240" w:lineRule="auto"/>
              <w:jc w:val="right"/>
              <w:rPr>
                <w:ins w:id="1235" w:author="Heinz Steven" w:date="2019-04-08T13:42:00Z"/>
                <w:highlight w:val="green"/>
                <w:lang w:eastAsia="en-GB"/>
              </w:rPr>
            </w:pPr>
            <w:ins w:id="1236" w:author="Heinz Steven" w:date="2019-04-08T13:47:00Z">
              <w:r w:rsidRPr="008A0A94">
                <w:rPr>
                  <w:color w:val="000000"/>
                  <w:highlight w:val="green"/>
                </w:rPr>
                <w:t>1201</w:t>
              </w:r>
            </w:ins>
          </w:p>
        </w:tc>
        <w:tc>
          <w:tcPr>
            <w:tcW w:w="1320" w:type="dxa"/>
            <w:tcBorders>
              <w:top w:val="nil"/>
              <w:left w:val="nil"/>
              <w:bottom w:val="nil"/>
              <w:right w:val="nil"/>
            </w:tcBorders>
            <w:shd w:val="clear" w:color="auto" w:fill="auto"/>
            <w:noWrap/>
            <w:vAlign w:val="center"/>
            <w:tcPrChange w:id="1237" w:author="Heinz Steven" w:date="2019-04-08T13:46:00Z">
              <w:tcPr>
                <w:tcW w:w="1320" w:type="dxa"/>
                <w:tcBorders>
                  <w:top w:val="nil"/>
                  <w:left w:val="nil"/>
                  <w:bottom w:val="nil"/>
                  <w:right w:val="nil"/>
                </w:tcBorders>
                <w:shd w:val="clear" w:color="auto" w:fill="auto"/>
                <w:noWrap/>
                <w:vAlign w:val="center"/>
              </w:tcPr>
            </w:tcPrChange>
          </w:tcPr>
          <w:p w14:paraId="1C93D191" w14:textId="145582F4" w:rsidR="00310985" w:rsidRPr="008A0A94" w:rsidRDefault="00310985" w:rsidP="00310985">
            <w:pPr>
              <w:suppressAutoHyphens w:val="0"/>
              <w:spacing w:line="240" w:lineRule="auto"/>
              <w:jc w:val="right"/>
              <w:rPr>
                <w:ins w:id="1238" w:author="Heinz Steven" w:date="2019-04-08T13:42:00Z"/>
                <w:highlight w:val="green"/>
                <w:lang w:eastAsia="en-GB"/>
              </w:rPr>
            </w:pPr>
            <w:ins w:id="1239" w:author="Heinz Steven" w:date="2019-04-08T13:52:00Z">
              <w:r w:rsidRPr="008A0A94">
                <w:rPr>
                  <w:highlight w:val="green"/>
                  <w:lang w:eastAsia="en-GB"/>
                </w:rPr>
                <w:t>43.5</w:t>
              </w:r>
            </w:ins>
          </w:p>
        </w:tc>
      </w:tr>
      <w:tr w:rsidR="00310985" w:rsidRPr="00950469" w14:paraId="4F536093" w14:textId="77777777" w:rsidTr="00310985">
        <w:tblPrEx>
          <w:tblW w:w="9480" w:type="dxa"/>
          <w:tblInd w:w="93" w:type="dxa"/>
          <w:tblPrExChange w:id="1240" w:author="Heinz Steven" w:date="2019-04-08T13:46:00Z">
            <w:tblPrEx>
              <w:tblW w:w="9480" w:type="dxa"/>
              <w:tblInd w:w="93" w:type="dxa"/>
            </w:tblPrEx>
          </w:tblPrExChange>
        </w:tblPrEx>
        <w:trPr>
          <w:trHeight w:val="255"/>
          <w:ins w:id="1241" w:author="Heinz Steven" w:date="2019-04-08T13:42:00Z"/>
          <w:trPrChange w:id="1242"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243" w:author="Heinz Steven" w:date="2019-04-08T13:46:00Z">
              <w:tcPr>
                <w:tcW w:w="1040" w:type="dxa"/>
                <w:tcBorders>
                  <w:top w:val="nil"/>
                  <w:left w:val="nil"/>
                  <w:bottom w:val="nil"/>
                  <w:right w:val="nil"/>
                </w:tcBorders>
                <w:shd w:val="clear" w:color="auto" w:fill="auto"/>
                <w:noWrap/>
                <w:vAlign w:val="bottom"/>
              </w:tcPr>
            </w:tcPrChange>
          </w:tcPr>
          <w:p w14:paraId="17A2E689" w14:textId="26849052" w:rsidR="00310985" w:rsidRPr="008A0A94" w:rsidRDefault="00310985" w:rsidP="00310985">
            <w:pPr>
              <w:suppressAutoHyphens w:val="0"/>
              <w:spacing w:line="240" w:lineRule="auto"/>
              <w:jc w:val="right"/>
              <w:rPr>
                <w:ins w:id="1244" w:author="Heinz Steven" w:date="2019-04-08T13:42:00Z"/>
                <w:highlight w:val="green"/>
                <w:lang w:eastAsia="en-GB"/>
              </w:rPr>
            </w:pPr>
            <w:ins w:id="1245" w:author="Heinz Steven" w:date="2019-04-08T13:46:00Z">
              <w:r w:rsidRPr="008A0A94">
                <w:rPr>
                  <w:color w:val="000000"/>
                  <w:highlight w:val="green"/>
                </w:rPr>
                <w:t>1061</w:t>
              </w:r>
            </w:ins>
          </w:p>
        </w:tc>
        <w:tc>
          <w:tcPr>
            <w:tcW w:w="1320" w:type="dxa"/>
            <w:tcBorders>
              <w:top w:val="nil"/>
              <w:left w:val="nil"/>
              <w:bottom w:val="nil"/>
              <w:right w:val="nil"/>
            </w:tcBorders>
            <w:shd w:val="clear" w:color="auto" w:fill="auto"/>
            <w:noWrap/>
            <w:vAlign w:val="bottom"/>
            <w:tcPrChange w:id="1246" w:author="Heinz Steven" w:date="2019-04-08T13:46:00Z">
              <w:tcPr>
                <w:tcW w:w="1320" w:type="dxa"/>
                <w:tcBorders>
                  <w:top w:val="nil"/>
                  <w:left w:val="nil"/>
                  <w:bottom w:val="nil"/>
                  <w:right w:val="nil"/>
                </w:tcBorders>
                <w:shd w:val="clear" w:color="auto" w:fill="auto"/>
                <w:noWrap/>
                <w:vAlign w:val="bottom"/>
              </w:tcPr>
            </w:tcPrChange>
          </w:tcPr>
          <w:p w14:paraId="5F72D109" w14:textId="3277FAFE" w:rsidR="00310985" w:rsidRPr="008A0A94" w:rsidRDefault="00310985" w:rsidP="00310985">
            <w:pPr>
              <w:suppressAutoHyphens w:val="0"/>
              <w:spacing w:line="240" w:lineRule="auto"/>
              <w:jc w:val="right"/>
              <w:rPr>
                <w:ins w:id="1247" w:author="Heinz Steven" w:date="2019-04-08T13:42:00Z"/>
                <w:highlight w:val="green"/>
                <w:lang w:eastAsia="en-GB"/>
              </w:rPr>
            </w:pPr>
            <w:ins w:id="1248" w:author="Heinz Steven" w:date="2019-04-08T13:49:00Z">
              <w:r w:rsidRPr="008A0A94">
                <w:rPr>
                  <w:highlight w:val="green"/>
                  <w:lang w:eastAsia="en-GB"/>
                </w:rPr>
                <w:t>9.2</w:t>
              </w:r>
            </w:ins>
          </w:p>
        </w:tc>
        <w:tc>
          <w:tcPr>
            <w:tcW w:w="1040" w:type="dxa"/>
            <w:tcBorders>
              <w:top w:val="nil"/>
              <w:left w:val="nil"/>
              <w:bottom w:val="nil"/>
              <w:right w:val="nil"/>
            </w:tcBorders>
            <w:shd w:val="clear" w:color="auto" w:fill="auto"/>
            <w:noWrap/>
            <w:vAlign w:val="center"/>
            <w:tcPrChange w:id="1249" w:author="Heinz Steven" w:date="2019-04-08T13:46:00Z">
              <w:tcPr>
                <w:tcW w:w="1040" w:type="dxa"/>
                <w:tcBorders>
                  <w:top w:val="nil"/>
                  <w:left w:val="nil"/>
                  <w:bottom w:val="nil"/>
                  <w:right w:val="nil"/>
                </w:tcBorders>
                <w:shd w:val="clear" w:color="auto" w:fill="auto"/>
                <w:noWrap/>
                <w:vAlign w:val="center"/>
              </w:tcPr>
            </w:tcPrChange>
          </w:tcPr>
          <w:p w14:paraId="52CA3A1C" w14:textId="6A96A4F9" w:rsidR="00310985" w:rsidRPr="008A0A94" w:rsidRDefault="00310985" w:rsidP="00310985">
            <w:pPr>
              <w:suppressAutoHyphens w:val="0"/>
              <w:spacing w:line="240" w:lineRule="auto"/>
              <w:jc w:val="right"/>
              <w:rPr>
                <w:ins w:id="1250" w:author="Heinz Steven" w:date="2019-04-08T13:42:00Z"/>
                <w:highlight w:val="green"/>
                <w:lang w:eastAsia="en-GB"/>
              </w:rPr>
            </w:pPr>
            <w:ins w:id="1251" w:author="Heinz Steven" w:date="2019-04-08T13:46:00Z">
              <w:r w:rsidRPr="008A0A94">
                <w:rPr>
                  <w:color w:val="000000"/>
                  <w:highlight w:val="green"/>
                </w:rPr>
                <w:t>1108</w:t>
              </w:r>
            </w:ins>
          </w:p>
        </w:tc>
        <w:tc>
          <w:tcPr>
            <w:tcW w:w="1320" w:type="dxa"/>
            <w:tcBorders>
              <w:top w:val="nil"/>
              <w:left w:val="nil"/>
              <w:bottom w:val="nil"/>
              <w:right w:val="nil"/>
            </w:tcBorders>
            <w:shd w:val="clear" w:color="auto" w:fill="auto"/>
            <w:noWrap/>
            <w:tcPrChange w:id="1252" w:author="Heinz Steven" w:date="2019-04-08T13:46:00Z">
              <w:tcPr>
                <w:tcW w:w="1320" w:type="dxa"/>
                <w:tcBorders>
                  <w:top w:val="nil"/>
                  <w:left w:val="nil"/>
                  <w:bottom w:val="nil"/>
                  <w:right w:val="nil"/>
                </w:tcBorders>
                <w:shd w:val="clear" w:color="auto" w:fill="auto"/>
                <w:noWrap/>
              </w:tcPr>
            </w:tcPrChange>
          </w:tcPr>
          <w:p w14:paraId="332416F8" w14:textId="5E8F7FDB" w:rsidR="00310985" w:rsidRPr="008A0A94" w:rsidRDefault="00310985" w:rsidP="00310985">
            <w:pPr>
              <w:suppressAutoHyphens w:val="0"/>
              <w:spacing w:line="240" w:lineRule="auto"/>
              <w:jc w:val="right"/>
              <w:rPr>
                <w:ins w:id="1253" w:author="Heinz Steven" w:date="2019-04-08T13:42:00Z"/>
                <w:highlight w:val="green"/>
                <w:lang w:eastAsia="en-GB"/>
              </w:rPr>
            </w:pPr>
            <w:ins w:id="1254"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255" w:author="Heinz Steven" w:date="2019-04-08T13:46:00Z">
              <w:tcPr>
                <w:tcW w:w="1060" w:type="dxa"/>
                <w:tcBorders>
                  <w:top w:val="nil"/>
                  <w:left w:val="nil"/>
                  <w:bottom w:val="nil"/>
                  <w:right w:val="nil"/>
                </w:tcBorders>
                <w:shd w:val="clear" w:color="auto" w:fill="auto"/>
                <w:noWrap/>
                <w:vAlign w:val="center"/>
              </w:tcPr>
            </w:tcPrChange>
          </w:tcPr>
          <w:p w14:paraId="0A91F6EC" w14:textId="1A743B62" w:rsidR="00310985" w:rsidRPr="008A0A94" w:rsidRDefault="00310985" w:rsidP="00310985">
            <w:pPr>
              <w:suppressAutoHyphens w:val="0"/>
              <w:spacing w:line="240" w:lineRule="auto"/>
              <w:jc w:val="right"/>
              <w:rPr>
                <w:ins w:id="1256" w:author="Heinz Steven" w:date="2019-04-08T13:42:00Z"/>
                <w:highlight w:val="green"/>
                <w:lang w:eastAsia="en-GB"/>
              </w:rPr>
            </w:pPr>
            <w:ins w:id="1257" w:author="Heinz Steven" w:date="2019-04-08T13:47:00Z">
              <w:r w:rsidRPr="008A0A94">
                <w:rPr>
                  <w:color w:val="000000"/>
                  <w:highlight w:val="green"/>
                </w:rPr>
                <w:t>1155</w:t>
              </w:r>
            </w:ins>
          </w:p>
        </w:tc>
        <w:tc>
          <w:tcPr>
            <w:tcW w:w="1320" w:type="dxa"/>
            <w:tcBorders>
              <w:top w:val="nil"/>
              <w:left w:val="nil"/>
              <w:bottom w:val="nil"/>
              <w:right w:val="nil"/>
            </w:tcBorders>
            <w:shd w:val="clear" w:color="auto" w:fill="auto"/>
            <w:noWrap/>
            <w:vAlign w:val="center"/>
            <w:tcPrChange w:id="1258" w:author="Heinz Steven" w:date="2019-04-08T13:46:00Z">
              <w:tcPr>
                <w:tcW w:w="1320" w:type="dxa"/>
                <w:tcBorders>
                  <w:top w:val="nil"/>
                  <w:left w:val="nil"/>
                  <w:bottom w:val="nil"/>
                  <w:right w:val="nil"/>
                </w:tcBorders>
                <w:shd w:val="clear" w:color="auto" w:fill="auto"/>
                <w:noWrap/>
                <w:vAlign w:val="center"/>
              </w:tcPr>
            </w:tcPrChange>
          </w:tcPr>
          <w:p w14:paraId="1CBA7282" w14:textId="16BEC060" w:rsidR="00310985" w:rsidRPr="008A0A94" w:rsidRDefault="00310985" w:rsidP="00310985">
            <w:pPr>
              <w:suppressAutoHyphens w:val="0"/>
              <w:spacing w:line="240" w:lineRule="auto"/>
              <w:jc w:val="right"/>
              <w:rPr>
                <w:ins w:id="1259" w:author="Heinz Steven" w:date="2019-04-08T13:42:00Z"/>
                <w:highlight w:val="green"/>
                <w:lang w:eastAsia="en-GB"/>
              </w:rPr>
            </w:pPr>
            <w:ins w:id="1260" w:author="Heinz Steven" w:date="2019-04-08T13:51:00Z">
              <w:r w:rsidRPr="008A0A94">
                <w:rPr>
                  <w:highlight w:val="green"/>
                  <w:lang w:eastAsia="en-GB"/>
                </w:rPr>
                <w:t>33.7</w:t>
              </w:r>
            </w:ins>
          </w:p>
        </w:tc>
        <w:tc>
          <w:tcPr>
            <w:tcW w:w="1060" w:type="dxa"/>
            <w:tcBorders>
              <w:top w:val="nil"/>
              <w:left w:val="nil"/>
              <w:bottom w:val="nil"/>
              <w:right w:val="nil"/>
            </w:tcBorders>
            <w:shd w:val="clear" w:color="auto" w:fill="auto"/>
            <w:noWrap/>
            <w:vAlign w:val="center"/>
            <w:tcPrChange w:id="1261" w:author="Heinz Steven" w:date="2019-04-08T13:46:00Z">
              <w:tcPr>
                <w:tcW w:w="1060" w:type="dxa"/>
                <w:tcBorders>
                  <w:top w:val="nil"/>
                  <w:left w:val="nil"/>
                  <w:bottom w:val="nil"/>
                  <w:right w:val="nil"/>
                </w:tcBorders>
                <w:shd w:val="clear" w:color="auto" w:fill="auto"/>
                <w:noWrap/>
                <w:vAlign w:val="center"/>
              </w:tcPr>
            </w:tcPrChange>
          </w:tcPr>
          <w:p w14:paraId="37C7B699" w14:textId="0C1C3C4A" w:rsidR="00310985" w:rsidRPr="008A0A94" w:rsidRDefault="00310985" w:rsidP="00310985">
            <w:pPr>
              <w:suppressAutoHyphens w:val="0"/>
              <w:spacing w:line="240" w:lineRule="auto"/>
              <w:jc w:val="right"/>
              <w:rPr>
                <w:ins w:id="1262" w:author="Heinz Steven" w:date="2019-04-08T13:42:00Z"/>
                <w:highlight w:val="green"/>
                <w:lang w:eastAsia="en-GB"/>
              </w:rPr>
            </w:pPr>
            <w:ins w:id="1263" w:author="Heinz Steven" w:date="2019-04-08T13:47:00Z">
              <w:r w:rsidRPr="008A0A94">
                <w:rPr>
                  <w:color w:val="000000"/>
                  <w:highlight w:val="green"/>
                </w:rPr>
                <w:t>1202</w:t>
              </w:r>
            </w:ins>
          </w:p>
        </w:tc>
        <w:tc>
          <w:tcPr>
            <w:tcW w:w="1320" w:type="dxa"/>
            <w:tcBorders>
              <w:top w:val="nil"/>
              <w:left w:val="nil"/>
              <w:bottom w:val="nil"/>
              <w:right w:val="nil"/>
            </w:tcBorders>
            <w:shd w:val="clear" w:color="auto" w:fill="auto"/>
            <w:noWrap/>
            <w:vAlign w:val="center"/>
            <w:tcPrChange w:id="1264" w:author="Heinz Steven" w:date="2019-04-08T13:46:00Z">
              <w:tcPr>
                <w:tcW w:w="1320" w:type="dxa"/>
                <w:tcBorders>
                  <w:top w:val="nil"/>
                  <w:left w:val="nil"/>
                  <w:bottom w:val="nil"/>
                  <w:right w:val="nil"/>
                </w:tcBorders>
                <w:shd w:val="clear" w:color="auto" w:fill="auto"/>
                <w:noWrap/>
                <w:vAlign w:val="center"/>
              </w:tcPr>
            </w:tcPrChange>
          </w:tcPr>
          <w:p w14:paraId="03B4EF77" w14:textId="60E46550" w:rsidR="00310985" w:rsidRPr="008A0A94" w:rsidRDefault="00310985" w:rsidP="00310985">
            <w:pPr>
              <w:suppressAutoHyphens w:val="0"/>
              <w:spacing w:line="240" w:lineRule="auto"/>
              <w:jc w:val="right"/>
              <w:rPr>
                <w:ins w:id="1265" w:author="Heinz Steven" w:date="2019-04-08T13:42:00Z"/>
                <w:highlight w:val="green"/>
                <w:lang w:eastAsia="en-GB"/>
              </w:rPr>
            </w:pPr>
            <w:ins w:id="1266" w:author="Heinz Steven" w:date="2019-04-08T13:52:00Z">
              <w:r w:rsidRPr="008A0A94">
                <w:rPr>
                  <w:highlight w:val="green"/>
                  <w:lang w:eastAsia="en-GB"/>
                </w:rPr>
                <w:t>43.4</w:t>
              </w:r>
            </w:ins>
          </w:p>
        </w:tc>
      </w:tr>
      <w:tr w:rsidR="00310985" w:rsidRPr="00950469" w14:paraId="089B7EF6" w14:textId="77777777" w:rsidTr="00310985">
        <w:tblPrEx>
          <w:tblW w:w="9480" w:type="dxa"/>
          <w:tblInd w:w="93" w:type="dxa"/>
          <w:tblPrExChange w:id="1267" w:author="Heinz Steven" w:date="2019-04-08T13:46:00Z">
            <w:tblPrEx>
              <w:tblW w:w="9480" w:type="dxa"/>
              <w:tblInd w:w="93" w:type="dxa"/>
            </w:tblPrEx>
          </w:tblPrExChange>
        </w:tblPrEx>
        <w:trPr>
          <w:trHeight w:val="255"/>
          <w:ins w:id="1268" w:author="Heinz Steven" w:date="2019-04-08T13:42:00Z"/>
          <w:trPrChange w:id="1269"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270" w:author="Heinz Steven" w:date="2019-04-08T13:46:00Z">
              <w:tcPr>
                <w:tcW w:w="1040" w:type="dxa"/>
                <w:tcBorders>
                  <w:top w:val="nil"/>
                  <w:left w:val="nil"/>
                  <w:bottom w:val="nil"/>
                  <w:right w:val="nil"/>
                </w:tcBorders>
                <w:shd w:val="clear" w:color="auto" w:fill="auto"/>
                <w:noWrap/>
                <w:vAlign w:val="bottom"/>
              </w:tcPr>
            </w:tcPrChange>
          </w:tcPr>
          <w:p w14:paraId="4CACD805" w14:textId="38AD3261" w:rsidR="00310985" w:rsidRPr="008A0A94" w:rsidRDefault="00310985" w:rsidP="00310985">
            <w:pPr>
              <w:suppressAutoHyphens w:val="0"/>
              <w:spacing w:line="240" w:lineRule="auto"/>
              <w:jc w:val="right"/>
              <w:rPr>
                <w:ins w:id="1271" w:author="Heinz Steven" w:date="2019-04-08T13:42:00Z"/>
                <w:highlight w:val="green"/>
                <w:lang w:eastAsia="en-GB"/>
              </w:rPr>
            </w:pPr>
            <w:ins w:id="1272" w:author="Heinz Steven" w:date="2019-04-08T13:46:00Z">
              <w:r w:rsidRPr="008A0A94">
                <w:rPr>
                  <w:color w:val="000000"/>
                  <w:highlight w:val="green"/>
                </w:rPr>
                <w:t>1062</w:t>
              </w:r>
            </w:ins>
          </w:p>
        </w:tc>
        <w:tc>
          <w:tcPr>
            <w:tcW w:w="1320" w:type="dxa"/>
            <w:tcBorders>
              <w:top w:val="nil"/>
              <w:left w:val="nil"/>
              <w:bottom w:val="nil"/>
              <w:right w:val="nil"/>
            </w:tcBorders>
            <w:shd w:val="clear" w:color="auto" w:fill="auto"/>
            <w:noWrap/>
            <w:vAlign w:val="bottom"/>
            <w:tcPrChange w:id="1273" w:author="Heinz Steven" w:date="2019-04-08T13:46:00Z">
              <w:tcPr>
                <w:tcW w:w="1320" w:type="dxa"/>
                <w:tcBorders>
                  <w:top w:val="nil"/>
                  <w:left w:val="nil"/>
                  <w:bottom w:val="nil"/>
                  <w:right w:val="nil"/>
                </w:tcBorders>
                <w:shd w:val="clear" w:color="auto" w:fill="auto"/>
                <w:noWrap/>
                <w:vAlign w:val="bottom"/>
              </w:tcPr>
            </w:tcPrChange>
          </w:tcPr>
          <w:p w14:paraId="1DE811E2" w14:textId="44148196" w:rsidR="00310985" w:rsidRPr="008A0A94" w:rsidRDefault="00310985" w:rsidP="00310985">
            <w:pPr>
              <w:suppressAutoHyphens w:val="0"/>
              <w:spacing w:line="240" w:lineRule="auto"/>
              <w:jc w:val="right"/>
              <w:rPr>
                <w:ins w:id="1274" w:author="Heinz Steven" w:date="2019-04-08T13:42:00Z"/>
                <w:highlight w:val="green"/>
                <w:lang w:eastAsia="en-GB"/>
              </w:rPr>
            </w:pPr>
            <w:ins w:id="1275" w:author="Heinz Steven" w:date="2019-04-08T13:49:00Z">
              <w:r w:rsidRPr="008A0A94">
                <w:rPr>
                  <w:highlight w:val="green"/>
                  <w:lang w:eastAsia="en-GB"/>
                </w:rPr>
                <w:t>10.8</w:t>
              </w:r>
            </w:ins>
          </w:p>
        </w:tc>
        <w:tc>
          <w:tcPr>
            <w:tcW w:w="1040" w:type="dxa"/>
            <w:tcBorders>
              <w:top w:val="nil"/>
              <w:left w:val="nil"/>
              <w:bottom w:val="nil"/>
              <w:right w:val="nil"/>
            </w:tcBorders>
            <w:shd w:val="clear" w:color="auto" w:fill="auto"/>
            <w:noWrap/>
            <w:vAlign w:val="center"/>
            <w:tcPrChange w:id="1276" w:author="Heinz Steven" w:date="2019-04-08T13:46:00Z">
              <w:tcPr>
                <w:tcW w:w="1040" w:type="dxa"/>
                <w:tcBorders>
                  <w:top w:val="nil"/>
                  <w:left w:val="nil"/>
                  <w:bottom w:val="nil"/>
                  <w:right w:val="nil"/>
                </w:tcBorders>
                <w:shd w:val="clear" w:color="auto" w:fill="auto"/>
                <w:noWrap/>
                <w:vAlign w:val="center"/>
              </w:tcPr>
            </w:tcPrChange>
          </w:tcPr>
          <w:p w14:paraId="6B02CB50" w14:textId="3796B9D8" w:rsidR="00310985" w:rsidRPr="008A0A94" w:rsidRDefault="00310985" w:rsidP="00310985">
            <w:pPr>
              <w:suppressAutoHyphens w:val="0"/>
              <w:spacing w:line="240" w:lineRule="auto"/>
              <w:jc w:val="right"/>
              <w:rPr>
                <w:ins w:id="1277" w:author="Heinz Steven" w:date="2019-04-08T13:42:00Z"/>
                <w:highlight w:val="green"/>
                <w:lang w:eastAsia="en-GB"/>
              </w:rPr>
            </w:pPr>
            <w:ins w:id="1278" w:author="Heinz Steven" w:date="2019-04-08T13:46:00Z">
              <w:r w:rsidRPr="008A0A94">
                <w:rPr>
                  <w:color w:val="000000"/>
                  <w:highlight w:val="green"/>
                </w:rPr>
                <w:t>1109</w:t>
              </w:r>
            </w:ins>
          </w:p>
        </w:tc>
        <w:tc>
          <w:tcPr>
            <w:tcW w:w="1320" w:type="dxa"/>
            <w:tcBorders>
              <w:top w:val="nil"/>
              <w:left w:val="nil"/>
              <w:bottom w:val="nil"/>
              <w:right w:val="nil"/>
            </w:tcBorders>
            <w:shd w:val="clear" w:color="auto" w:fill="auto"/>
            <w:noWrap/>
            <w:tcPrChange w:id="1279" w:author="Heinz Steven" w:date="2019-04-08T13:46:00Z">
              <w:tcPr>
                <w:tcW w:w="1320" w:type="dxa"/>
                <w:tcBorders>
                  <w:top w:val="nil"/>
                  <w:left w:val="nil"/>
                  <w:bottom w:val="nil"/>
                  <w:right w:val="nil"/>
                </w:tcBorders>
                <w:shd w:val="clear" w:color="auto" w:fill="auto"/>
                <w:noWrap/>
              </w:tcPr>
            </w:tcPrChange>
          </w:tcPr>
          <w:p w14:paraId="653EAF73" w14:textId="33940471" w:rsidR="00310985" w:rsidRPr="008A0A94" w:rsidRDefault="00310985" w:rsidP="00310985">
            <w:pPr>
              <w:suppressAutoHyphens w:val="0"/>
              <w:spacing w:line="240" w:lineRule="auto"/>
              <w:jc w:val="right"/>
              <w:rPr>
                <w:ins w:id="1280" w:author="Heinz Steven" w:date="2019-04-08T13:42:00Z"/>
                <w:highlight w:val="green"/>
                <w:lang w:eastAsia="en-GB"/>
              </w:rPr>
            </w:pPr>
            <w:ins w:id="1281"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282" w:author="Heinz Steven" w:date="2019-04-08T13:46:00Z">
              <w:tcPr>
                <w:tcW w:w="1060" w:type="dxa"/>
                <w:tcBorders>
                  <w:top w:val="nil"/>
                  <w:left w:val="nil"/>
                  <w:bottom w:val="nil"/>
                  <w:right w:val="nil"/>
                </w:tcBorders>
                <w:shd w:val="clear" w:color="auto" w:fill="auto"/>
                <w:noWrap/>
                <w:vAlign w:val="center"/>
              </w:tcPr>
            </w:tcPrChange>
          </w:tcPr>
          <w:p w14:paraId="30DDC47E" w14:textId="22828D07" w:rsidR="00310985" w:rsidRPr="008A0A94" w:rsidRDefault="00310985" w:rsidP="00310985">
            <w:pPr>
              <w:suppressAutoHyphens w:val="0"/>
              <w:spacing w:line="240" w:lineRule="auto"/>
              <w:jc w:val="right"/>
              <w:rPr>
                <w:ins w:id="1283" w:author="Heinz Steven" w:date="2019-04-08T13:42:00Z"/>
                <w:highlight w:val="green"/>
                <w:lang w:eastAsia="en-GB"/>
              </w:rPr>
            </w:pPr>
            <w:ins w:id="1284" w:author="Heinz Steven" w:date="2019-04-08T13:47:00Z">
              <w:r w:rsidRPr="008A0A94">
                <w:rPr>
                  <w:color w:val="000000"/>
                  <w:highlight w:val="green"/>
                </w:rPr>
                <w:t>1156</w:t>
              </w:r>
            </w:ins>
          </w:p>
        </w:tc>
        <w:tc>
          <w:tcPr>
            <w:tcW w:w="1320" w:type="dxa"/>
            <w:tcBorders>
              <w:top w:val="nil"/>
              <w:left w:val="nil"/>
              <w:bottom w:val="nil"/>
              <w:right w:val="nil"/>
            </w:tcBorders>
            <w:shd w:val="clear" w:color="auto" w:fill="auto"/>
            <w:noWrap/>
            <w:vAlign w:val="center"/>
            <w:tcPrChange w:id="1285" w:author="Heinz Steven" w:date="2019-04-08T13:46:00Z">
              <w:tcPr>
                <w:tcW w:w="1320" w:type="dxa"/>
                <w:tcBorders>
                  <w:top w:val="nil"/>
                  <w:left w:val="nil"/>
                  <w:bottom w:val="nil"/>
                  <w:right w:val="nil"/>
                </w:tcBorders>
                <w:shd w:val="clear" w:color="auto" w:fill="auto"/>
                <w:noWrap/>
                <w:vAlign w:val="center"/>
              </w:tcPr>
            </w:tcPrChange>
          </w:tcPr>
          <w:p w14:paraId="46C7D6F6" w14:textId="69E7DEC9" w:rsidR="00310985" w:rsidRPr="008A0A94" w:rsidRDefault="00310985" w:rsidP="00310985">
            <w:pPr>
              <w:suppressAutoHyphens w:val="0"/>
              <w:spacing w:line="240" w:lineRule="auto"/>
              <w:jc w:val="right"/>
              <w:rPr>
                <w:ins w:id="1286" w:author="Heinz Steven" w:date="2019-04-08T13:42:00Z"/>
                <w:highlight w:val="green"/>
                <w:lang w:eastAsia="en-GB"/>
              </w:rPr>
            </w:pPr>
            <w:ins w:id="1287" w:author="Heinz Steven" w:date="2019-04-08T13:51:00Z">
              <w:r w:rsidRPr="008A0A94">
                <w:rPr>
                  <w:highlight w:val="green"/>
                  <w:lang w:eastAsia="en-GB"/>
                </w:rPr>
                <w:t>33.9</w:t>
              </w:r>
            </w:ins>
          </w:p>
        </w:tc>
        <w:tc>
          <w:tcPr>
            <w:tcW w:w="1060" w:type="dxa"/>
            <w:tcBorders>
              <w:top w:val="nil"/>
              <w:left w:val="nil"/>
              <w:bottom w:val="nil"/>
              <w:right w:val="nil"/>
            </w:tcBorders>
            <w:shd w:val="clear" w:color="auto" w:fill="auto"/>
            <w:noWrap/>
            <w:vAlign w:val="center"/>
            <w:tcPrChange w:id="1288" w:author="Heinz Steven" w:date="2019-04-08T13:46:00Z">
              <w:tcPr>
                <w:tcW w:w="1060" w:type="dxa"/>
                <w:tcBorders>
                  <w:top w:val="nil"/>
                  <w:left w:val="nil"/>
                  <w:bottom w:val="nil"/>
                  <w:right w:val="nil"/>
                </w:tcBorders>
                <w:shd w:val="clear" w:color="auto" w:fill="auto"/>
                <w:noWrap/>
                <w:vAlign w:val="center"/>
              </w:tcPr>
            </w:tcPrChange>
          </w:tcPr>
          <w:p w14:paraId="7B8E7640" w14:textId="187181C3" w:rsidR="00310985" w:rsidRPr="008A0A94" w:rsidRDefault="00310985" w:rsidP="00310985">
            <w:pPr>
              <w:suppressAutoHyphens w:val="0"/>
              <w:spacing w:line="240" w:lineRule="auto"/>
              <w:jc w:val="right"/>
              <w:rPr>
                <w:ins w:id="1289" w:author="Heinz Steven" w:date="2019-04-08T13:42:00Z"/>
                <w:highlight w:val="green"/>
                <w:lang w:eastAsia="en-GB"/>
              </w:rPr>
            </w:pPr>
            <w:ins w:id="1290" w:author="Heinz Steven" w:date="2019-04-08T13:47:00Z">
              <w:r w:rsidRPr="008A0A94">
                <w:rPr>
                  <w:color w:val="000000"/>
                  <w:highlight w:val="green"/>
                </w:rPr>
                <w:t>1203</w:t>
              </w:r>
            </w:ins>
          </w:p>
        </w:tc>
        <w:tc>
          <w:tcPr>
            <w:tcW w:w="1320" w:type="dxa"/>
            <w:tcBorders>
              <w:top w:val="nil"/>
              <w:left w:val="nil"/>
              <w:bottom w:val="nil"/>
              <w:right w:val="nil"/>
            </w:tcBorders>
            <w:shd w:val="clear" w:color="auto" w:fill="auto"/>
            <w:noWrap/>
            <w:vAlign w:val="center"/>
            <w:tcPrChange w:id="1291" w:author="Heinz Steven" w:date="2019-04-08T13:46:00Z">
              <w:tcPr>
                <w:tcW w:w="1320" w:type="dxa"/>
                <w:tcBorders>
                  <w:top w:val="nil"/>
                  <w:left w:val="nil"/>
                  <w:bottom w:val="nil"/>
                  <w:right w:val="nil"/>
                </w:tcBorders>
                <w:shd w:val="clear" w:color="auto" w:fill="auto"/>
                <w:noWrap/>
                <w:vAlign w:val="center"/>
              </w:tcPr>
            </w:tcPrChange>
          </w:tcPr>
          <w:p w14:paraId="235B821E" w14:textId="31366B12" w:rsidR="00310985" w:rsidRPr="008A0A94" w:rsidRDefault="00310985" w:rsidP="00310985">
            <w:pPr>
              <w:suppressAutoHyphens w:val="0"/>
              <w:spacing w:line="240" w:lineRule="auto"/>
              <w:jc w:val="right"/>
              <w:rPr>
                <w:ins w:id="1292" w:author="Heinz Steven" w:date="2019-04-08T13:42:00Z"/>
                <w:highlight w:val="green"/>
                <w:lang w:eastAsia="en-GB"/>
              </w:rPr>
            </w:pPr>
            <w:ins w:id="1293" w:author="Heinz Steven" w:date="2019-04-08T13:52:00Z">
              <w:r w:rsidRPr="008A0A94">
                <w:rPr>
                  <w:highlight w:val="green"/>
                  <w:lang w:eastAsia="en-GB"/>
                </w:rPr>
                <w:t>43.3</w:t>
              </w:r>
            </w:ins>
          </w:p>
        </w:tc>
      </w:tr>
      <w:tr w:rsidR="00310985" w:rsidRPr="00950469" w14:paraId="3E0A2CD2" w14:textId="77777777" w:rsidTr="00310985">
        <w:tblPrEx>
          <w:tblW w:w="9480" w:type="dxa"/>
          <w:tblInd w:w="93" w:type="dxa"/>
          <w:tblPrExChange w:id="1294" w:author="Heinz Steven" w:date="2019-04-08T13:46:00Z">
            <w:tblPrEx>
              <w:tblW w:w="9480" w:type="dxa"/>
              <w:tblInd w:w="93" w:type="dxa"/>
            </w:tblPrEx>
          </w:tblPrExChange>
        </w:tblPrEx>
        <w:trPr>
          <w:trHeight w:val="255"/>
          <w:ins w:id="1295" w:author="Heinz Steven" w:date="2019-04-08T13:42:00Z"/>
          <w:trPrChange w:id="1296"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297" w:author="Heinz Steven" w:date="2019-04-08T13:46:00Z">
              <w:tcPr>
                <w:tcW w:w="1040" w:type="dxa"/>
                <w:tcBorders>
                  <w:top w:val="nil"/>
                  <w:left w:val="nil"/>
                  <w:bottom w:val="nil"/>
                  <w:right w:val="nil"/>
                </w:tcBorders>
                <w:shd w:val="clear" w:color="auto" w:fill="auto"/>
                <w:noWrap/>
                <w:vAlign w:val="bottom"/>
              </w:tcPr>
            </w:tcPrChange>
          </w:tcPr>
          <w:p w14:paraId="50625079" w14:textId="303C2E35" w:rsidR="00310985" w:rsidRPr="008A0A94" w:rsidRDefault="00310985" w:rsidP="00310985">
            <w:pPr>
              <w:suppressAutoHyphens w:val="0"/>
              <w:spacing w:line="240" w:lineRule="auto"/>
              <w:jc w:val="right"/>
              <w:rPr>
                <w:ins w:id="1298" w:author="Heinz Steven" w:date="2019-04-08T13:42:00Z"/>
                <w:highlight w:val="green"/>
                <w:lang w:eastAsia="en-GB"/>
              </w:rPr>
            </w:pPr>
            <w:ins w:id="1299" w:author="Heinz Steven" w:date="2019-04-08T13:46:00Z">
              <w:r w:rsidRPr="008A0A94">
                <w:rPr>
                  <w:color w:val="000000"/>
                  <w:highlight w:val="green"/>
                </w:rPr>
                <w:t>1063</w:t>
              </w:r>
            </w:ins>
          </w:p>
        </w:tc>
        <w:tc>
          <w:tcPr>
            <w:tcW w:w="1320" w:type="dxa"/>
            <w:tcBorders>
              <w:top w:val="nil"/>
              <w:left w:val="nil"/>
              <w:bottom w:val="nil"/>
              <w:right w:val="nil"/>
            </w:tcBorders>
            <w:shd w:val="clear" w:color="auto" w:fill="auto"/>
            <w:noWrap/>
            <w:vAlign w:val="bottom"/>
            <w:tcPrChange w:id="1300" w:author="Heinz Steven" w:date="2019-04-08T13:46:00Z">
              <w:tcPr>
                <w:tcW w:w="1320" w:type="dxa"/>
                <w:tcBorders>
                  <w:top w:val="nil"/>
                  <w:left w:val="nil"/>
                  <w:bottom w:val="nil"/>
                  <w:right w:val="nil"/>
                </w:tcBorders>
                <w:shd w:val="clear" w:color="auto" w:fill="auto"/>
                <w:noWrap/>
                <w:vAlign w:val="bottom"/>
              </w:tcPr>
            </w:tcPrChange>
          </w:tcPr>
          <w:p w14:paraId="66B61922" w14:textId="0E46FE54" w:rsidR="00310985" w:rsidRPr="008A0A94" w:rsidRDefault="00310985" w:rsidP="00310985">
            <w:pPr>
              <w:suppressAutoHyphens w:val="0"/>
              <w:spacing w:line="240" w:lineRule="auto"/>
              <w:jc w:val="right"/>
              <w:rPr>
                <w:ins w:id="1301" w:author="Heinz Steven" w:date="2019-04-08T13:42:00Z"/>
                <w:highlight w:val="green"/>
                <w:lang w:eastAsia="en-GB"/>
              </w:rPr>
            </w:pPr>
            <w:ins w:id="1302" w:author="Heinz Steven" w:date="2019-04-08T13:49:00Z">
              <w:r w:rsidRPr="008A0A94">
                <w:rPr>
                  <w:highlight w:val="green"/>
                  <w:lang w:eastAsia="en-GB"/>
                </w:rPr>
                <w:t>12.4</w:t>
              </w:r>
            </w:ins>
          </w:p>
        </w:tc>
        <w:tc>
          <w:tcPr>
            <w:tcW w:w="1040" w:type="dxa"/>
            <w:tcBorders>
              <w:top w:val="nil"/>
              <w:left w:val="nil"/>
              <w:bottom w:val="nil"/>
              <w:right w:val="nil"/>
            </w:tcBorders>
            <w:shd w:val="clear" w:color="auto" w:fill="auto"/>
            <w:noWrap/>
            <w:vAlign w:val="center"/>
            <w:tcPrChange w:id="1303" w:author="Heinz Steven" w:date="2019-04-08T13:46:00Z">
              <w:tcPr>
                <w:tcW w:w="1040" w:type="dxa"/>
                <w:tcBorders>
                  <w:top w:val="nil"/>
                  <w:left w:val="nil"/>
                  <w:bottom w:val="nil"/>
                  <w:right w:val="nil"/>
                </w:tcBorders>
                <w:shd w:val="clear" w:color="auto" w:fill="auto"/>
                <w:noWrap/>
                <w:vAlign w:val="center"/>
              </w:tcPr>
            </w:tcPrChange>
          </w:tcPr>
          <w:p w14:paraId="72EF0BC2" w14:textId="21A5D9B0" w:rsidR="00310985" w:rsidRPr="008A0A94" w:rsidRDefault="00310985" w:rsidP="00310985">
            <w:pPr>
              <w:suppressAutoHyphens w:val="0"/>
              <w:spacing w:line="240" w:lineRule="auto"/>
              <w:jc w:val="right"/>
              <w:rPr>
                <w:ins w:id="1304" w:author="Heinz Steven" w:date="2019-04-08T13:42:00Z"/>
                <w:highlight w:val="green"/>
                <w:lang w:eastAsia="en-GB"/>
              </w:rPr>
            </w:pPr>
            <w:ins w:id="1305" w:author="Heinz Steven" w:date="2019-04-08T13:46:00Z">
              <w:r w:rsidRPr="008A0A94">
                <w:rPr>
                  <w:color w:val="000000"/>
                  <w:highlight w:val="green"/>
                </w:rPr>
                <w:t>1110</w:t>
              </w:r>
            </w:ins>
          </w:p>
        </w:tc>
        <w:tc>
          <w:tcPr>
            <w:tcW w:w="1320" w:type="dxa"/>
            <w:tcBorders>
              <w:top w:val="nil"/>
              <w:left w:val="nil"/>
              <w:bottom w:val="nil"/>
              <w:right w:val="nil"/>
            </w:tcBorders>
            <w:shd w:val="clear" w:color="auto" w:fill="auto"/>
            <w:noWrap/>
            <w:tcPrChange w:id="1306" w:author="Heinz Steven" w:date="2019-04-08T13:46:00Z">
              <w:tcPr>
                <w:tcW w:w="1320" w:type="dxa"/>
                <w:tcBorders>
                  <w:top w:val="nil"/>
                  <w:left w:val="nil"/>
                  <w:bottom w:val="nil"/>
                  <w:right w:val="nil"/>
                </w:tcBorders>
                <w:shd w:val="clear" w:color="auto" w:fill="auto"/>
                <w:noWrap/>
              </w:tcPr>
            </w:tcPrChange>
          </w:tcPr>
          <w:p w14:paraId="57A30C95" w14:textId="219CB6DB" w:rsidR="00310985" w:rsidRPr="008A0A94" w:rsidRDefault="00310985" w:rsidP="00310985">
            <w:pPr>
              <w:suppressAutoHyphens w:val="0"/>
              <w:spacing w:line="240" w:lineRule="auto"/>
              <w:jc w:val="right"/>
              <w:rPr>
                <w:ins w:id="1307" w:author="Heinz Steven" w:date="2019-04-08T13:42:00Z"/>
                <w:highlight w:val="green"/>
                <w:lang w:eastAsia="en-GB"/>
              </w:rPr>
            </w:pPr>
            <w:ins w:id="1308"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309" w:author="Heinz Steven" w:date="2019-04-08T13:46:00Z">
              <w:tcPr>
                <w:tcW w:w="1060" w:type="dxa"/>
                <w:tcBorders>
                  <w:top w:val="nil"/>
                  <w:left w:val="nil"/>
                  <w:bottom w:val="nil"/>
                  <w:right w:val="nil"/>
                </w:tcBorders>
                <w:shd w:val="clear" w:color="auto" w:fill="auto"/>
                <w:noWrap/>
                <w:vAlign w:val="center"/>
              </w:tcPr>
            </w:tcPrChange>
          </w:tcPr>
          <w:p w14:paraId="25269AC1" w14:textId="2C110DD8" w:rsidR="00310985" w:rsidRPr="008A0A94" w:rsidRDefault="00310985" w:rsidP="00310985">
            <w:pPr>
              <w:suppressAutoHyphens w:val="0"/>
              <w:spacing w:line="240" w:lineRule="auto"/>
              <w:jc w:val="right"/>
              <w:rPr>
                <w:ins w:id="1310" w:author="Heinz Steven" w:date="2019-04-08T13:42:00Z"/>
                <w:highlight w:val="green"/>
                <w:lang w:eastAsia="en-GB"/>
              </w:rPr>
            </w:pPr>
            <w:ins w:id="1311" w:author="Heinz Steven" w:date="2019-04-08T13:47:00Z">
              <w:r w:rsidRPr="008A0A94">
                <w:rPr>
                  <w:color w:val="000000"/>
                  <w:highlight w:val="green"/>
                </w:rPr>
                <w:t>1157</w:t>
              </w:r>
            </w:ins>
          </w:p>
        </w:tc>
        <w:tc>
          <w:tcPr>
            <w:tcW w:w="1320" w:type="dxa"/>
            <w:tcBorders>
              <w:top w:val="nil"/>
              <w:left w:val="nil"/>
              <w:bottom w:val="nil"/>
              <w:right w:val="nil"/>
            </w:tcBorders>
            <w:shd w:val="clear" w:color="auto" w:fill="auto"/>
            <w:noWrap/>
            <w:vAlign w:val="center"/>
            <w:tcPrChange w:id="1312" w:author="Heinz Steven" w:date="2019-04-08T13:46:00Z">
              <w:tcPr>
                <w:tcW w:w="1320" w:type="dxa"/>
                <w:tcBorders>
                  <w:top w:val="nil"/>
                  <w:left w:val="nil"/>
                  <w:bottom w:val="nil"/>
                  <w:right w:val="nil"/>
                </w:tcBorders>
                <w:shd w:val="clear" w:color="auto" w:fill="auto"/>
                <w:noWrap/>
                <w:vAlign w:val="center"/>
              </w:tcPr>
            </w:tcPrChange>
          </w:tcPr>
          <w:p w14:paraId="550BA3CC" w14:textId="56A0A0A6" w:rsidR="00310985" w:rsidRPr="008A0A94" w:rsidRDefault="00310985" w:rsidP="00310985">
            <w:pPr>
              <w:suppressAutoHyphens w:val="0"/>
              <w:spacing w:line="240" w:lineRule="auto"/>
              <w:jc w:val="right"/>
              <w:rPr>
                <w:ins w:id="1313" w:author="Heinz Steven" w:date="2019-04-08T13:42:00Z"/>
                <w:highlight w:val="green"/>
                <w:lang w:eastAsia="en-GB"/>
              </w:rPr>
            </w:pPr>
            <w:ins w:id="1314" w:author="Heinz Steven" w:date="2019-04-08T13:51:00Z">
              <w:r w:rsidRPr="008A0A94">
                <w:rPr>
                  <w:highlight w:val="green"/>
                  <w:lang w:eastAsia="en-GB"/>
                </w:rPr>
                <w:t>34.2</w:t>
              </w:r>
            </w:ins>
          </w:p>
        </w:tc>
        <w:tc>
          <w:tcPr>
            <w:tcW w:w="1060" w:type="dxa"/>
            <w:tcBorders>
              <w:top w:val="nil"/>
              <w:left w:val="nil"/>
              <w:bottom w:val="nil"/>
              <w:right w:val="nil"/>
            </w:tcBorders>
            <w:shd w:val="clear" w:color="auto" w:fill="auto"/>
            <w:noWrap/>
            <w:vAlign w:val="center"/>
            <w:tcPrChange w:id="1315" w:author="Heinz Steven" w:date="2019-04-08T13:46:00Z">
              <w:tcPr>
                <w:tcW w:w="1060" w:type="dxa"/>
                <w:tcBorders>
                  <w:top w:val="nil"/>
                  <w:left w:val="nil"/>
                  <w:bottom w:val="nil"/>
                  <w:right w:val="nil"/>
                </w:tcBorders>
                <w:shd w:val="clear" w:color="auto" w:fill="auto"/>
                <w:noWrap/>
                <w:vAlign w:val="center"/>
              </w:tcPr>
            </w:tcPrChange>
          </w:tcPr>
          <w:p w14:paraId="3A97A01A" w14:textId="6FC80DCF" w:rsidR="00310985" w:rsidRPr="008A0A94" w:rsidRDefault="00310985" w:rsidP="00310985">
            <w:pPr>
              <w:suppressAutoHyphens w:val="0"/>
              <w:spacing w:line="240" w:lineRule="auto"/>
              <w:jc w:val="right"/>
              <w:rPr>
                <w:ins w:id="1316" w:author="Heinz Steven" w:date="2019-04-08T13:42:00Z"/>
                <w:highlight w:val="green"/>
                <w:lang w:eastAsia="en-GB"/>
              </w:rPr>
            </w:pPr>
            <w:ins w:id="1317" w:author="Heinz Steven" w:date="2019-04-08T13:47:00Z">
              <w:r w:rsidRPr="008A0A94">
                <w:rPr>
                  <w:color w:val="000000"/>
                  <w:highlight w:val="green"/>
                </w:rPr>
                <w:t>1204</w:t>
              </w:r>
            </w:ins>
          </w:p>
        </w:tc>
        <w:tc>
          <w:tcPr>
            <w:tcW w:w="1320" w:type="dxa"/>
            <w:tcBorders>
              <w:top w:val="nil"/>
              <w:left w:val="nil"/>
              <w:bottom w:val="nil"/>
              <w:right w:val="nil"/>
            </w:tcBorders>
            <w:shd w:val="clear" w:color="auto" w:fill="auto"/>
            <w:noWrap/>
            <w:vAlign w:val="center"/>
            <w:tcPrChange w:id="1318" w:author="Heinz Steven" w:date="2019-04-08T13:46:00Z">
              <w:tcPr>
                <w:tcW w:w="1320" w:type="dxa"/>
                <w:tcBorders>
                  <w:top w:val="nil"/>
                  <w:left w:val="nil"/>
                  <w:bottom w:val="nil"/>
                  <w:right w:val="nil"/>
                </w:tcBorders>
                <w:shd w:val="clear" w:color="auto" w:fill="auto"/>
                <w:noWrap/>
                <w:vAlign w:val="center"/>
              </w:tcPr>
            </w:tcPrChange>
          </w:tcPr>
          <w:p w14:paraId="65E5DADD" w14:textId="64D1F371" w:rsidR="00310985" w:rsidRPr="008A0A94" w:rsidRDefault="00310985" w:rsidP="00310985">
            <w:pPr>
              <w:suppressAutoHyphens w:val="0"/>
              <w:spacing w:line="240" w:lineRule="auto"/>
              <w:jc w:val="right"/>
              <w:rPr>
                <w:ins w:id="1319" w:author="Heinz Steven" w:date="2019-04-08T13:42:00Z"/>
                <w:highlight w:val="green"/>
                <w:lang w:eastAsia="en-GB"/>
              </w:rPr>
            </w:pPr>
            <w:ins w:id="1320" w:author="Heinz Steven" w:date="2019-04-08T13:52:00Z">
              <w:r w:rsidRPr="008A0A94">
                <w:rPr>
                  <w:highlight w:val="green"/>
                  <w:lang w:eastAsia="en-GB"/>
                </w:rPr>
                <w:t>43.1</w:t>
              </w:r>
            </w:ins>
          </w:p>
        </w:tc>
      </w:tr>
      <w:tr w:rsidR="00310985" w:rsidRPr="00950469" w14:paraId="1460A76B" w14:textId="77777777" w:rsidTr="00310985">
        <w:tblPrEx>
          <w:tblW w:w="9480" w:type="dxa"/>
          <w:tblInd w:w="93" w:type="dxa"/>
          <w:tblPrExChange w:id="1321" w:author="Heinz Steven" w:date="2019-04-08T13:46:00Z">
            <w:tblPrEx>
              <w:tblW w:w="9480" w:type="dxa"/>
              <w:tblInd w:w="93" w:type="dxa"/>
            </w:tblPrEx>
          </w:tblPrExChange>
        </w:tblPrEx>
        <w:trPr>
          <w:trHeight w:val="255"/>
          <w:ins w:id="1322" w:author="Heinz Steven" w:date="2019-04-08T13:42:00Z"/>
          <w:trPrChange w:id="1323"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324" w:author="Heinz Steven" w:date="2019-04-08T13:46:00Z">
              <w:tcPr>
                <w:tcW w:w="1040" w:type="dxa"/>
                <w:tcBorders>
                  <w:top w:val="nil"/>
                  <w:left w:val="nil"/>
                  <w:bottom w:val="nil"/>
                  <w:right w:val="nil"/>
                </w:tcBorders>
                <w:shd w:val="clear" w:color="auto" w:fill="auto"/>
                <w:noWrap/>
                <w:vAlign w:val="bottom"/>
              </w:tcPr>
            </w:tcPrChange>
          </w:tcPr>
          <w:p w14:paraId="27665AA5" w14:textId="2447464D" w:rsidR="00310985" w:rsidRPr="008A0A94" w:rsidRDefault="00310985" w:rsidP="00310985">
            <w:pPr>
              <w:suppressAutoHyphens w:val="0"/>
              <w:spacing w:line="240" w:lineRule="auto"/>
              <w:jc w:val="right"/>
              <w:rPr>
                <w:ins w:id="1325" w:author="Heinz Steven" w:date="2019-04-08T13:42:00Z"/>
                <w:highlight w:val="green"/>
                <w:lang w:eastAsia="en-GB"/>
              </w:rPr>
            </w:pPr>
            <w:ins w:id="1326" w:author="Heinz Steven" w:date="2019-04-08T13:46:00Z">
              <w:r w:rsidRPr="008A0A94">
                <w:rPr>
                  <w:color w:val="000000"/>
                  <w:highlight w:val="green"/>
                </w:rPr>
                <w:t>1064</w:t>
              </w:r>
            </w:ins>
          </w:p>
        </w:tc>
        <w:tc>
          <w:tcPr>
            <w:tcW w:w="1320" w:type="dxa"/>
            <w:tcBorders>
              <w:top w:val="nil"/>
              <w:left w:val="nil"/>
              <w:bottom w:val="nil"/>
              <w:right w:val="nil"/>
            </w:tcBorders>
            <w:shd w:val="clear" w:color="auto" w:fill="auto"/>
            <w:noWrap/>
            <w:vAlign w:val="bottom"/>
            <w:tcPrChange w:id="1327" w:author="Heinz Steven" w:date="2019-04-08T13:46:00Z">
              <w:tcPr>
                <w:tcW w:w="1320" w:type="dxa"/>
                <w:tcBorders>
                  <w:top w:val="nil"/>
                  <w:left w:val="nil"/>
                  <w:bottom w:val="nil"/>
                  <w:right w:val="nil"/>
                </w:tcBorders>
                <w:shd w:val="clear" w:color="auto" w:fill="auto"/>
                <w:noWrap/>
                <w:vAlign w:val="bottom"/>
              </w:tcPr>
            </w:tcPrChange>
          </w:tcPr>
          <w:p w14:paraId="1CB02411" w14:textId="53D26816" w:rsidR="00310985" w:rsidRPr="008A0A94" w:rsidRDefault="00310985" w:rsidP="00310985">
            <w:pPr>
              <w:suppressAutoHyphens w:val="0"/>
              <w:spacing w:line="240" w:lineRule="auto"/>
              <w:jc w:val="right"/>
              <w:rPr>
                <w:ins w:id="1328" w:author="Heinz Steven" w:date="2019-04-08T13:42:00Z"/>
                <w:highlight w:val="green"/>
                <w:lang w:eastAsia="en-GB"/>
              </w:rPr>
            </w:pPr>
            <w:ins w:id="1329" w:author="Heinz Steven" w:date="2019-04-08T13:49:00Z">
              <w:r w:rsidRPr="008A0A94">
                <w:rPr>
                  <w:highlight w:val="green"/>
                  <w:lang w:eastAsia="en-GB"/>
                </w:rPr>
                <w:t>13.8</w:t>
              </w:r>
            </w:ins>
          </w:p>
        </w:tc>
        <w:tc>
          <w:tcPr>
            <w:tcW w:w="1040" w:type="dxa"/>
            <w:tcBorders>
              <w:top w:val="nil"/>
              <w:left w:val="nil"/>
              <w:bottom w:val="nil"/>
              <w:right w:val="nil"/>
            </w:tcBorders>
            <w:shd w:val="clear" w:color="auto" w:fill="auto"/>
            <w:noWrap/>
            <w:vAlign w:val="center"/>
            <w:tcPrChange w:id="1330" w:author="Heinz Steven" w:date="2019-04-08T13:46:00Z">
              <w:tcPr>
                <w:tcW w:w="1040" w:type="dxa"/>
                <w:tcBorders>
                  <w:top w:val="nil"/>
                  <w:left w:val="nil"/>
                  <w:bottom w:val="nil"/>
                  <w:right w:val="nil"/>
                </w:tcBorders>
                <w:shd w:val="clear" w:color="auto" w:fill="auto"/>
                <w:noWrap/>
                <w:vAlign w:val="center"/>
              </w:tcPr>
            </w:tcPrChange>
          </w:tcPr>
          <w:p w14:paraId="2C645587" w14:textId="099B3007" w:rsidR="00310985" w:rsidRPr="008A0A94" w:rsidRDefault="00310985" w:rsidP="00310985">
            <w:pPr>
              <w:suppressAutoHyphens w:val="0"/>
              <w:spacing w:line="240" w:lineRule="auto"/>
              <w:jc w:val="right"/>
              <w:rPr>
                <w:ins w:id="1331" w:author="Heinz Steven" w:date="2019-04-08T13:42:00Z"/>
                <w:highlight w:val="green"/>
                <w:lang w:eastAsia="en-GB"/>
              </w:rPr>
            </w:pPr>
            <w:ins w:id="1332" w:author="Heinz Steven" w:date="2019-04-08T13:46:00Z">
              <w:r w:rsidRPr="008A0A94">
                <w:rPr>
                  <w:color w:val="000000"/>
                  <w:highlight w:val="green"/>
                </w:rPr>
                <w:t>1111</w:t>
              </w:r>
            </w:ins>
          </w:p>
        </w:tc>
        <w:tc>
          <w:tcPr>
            <w:tcW w:w="1320" w:type="dxa"/>
            <w:tcBorders>
              <w:top w:val="nil"/>
              <w:left w:val="nil"/>
              <w:bottom w:val="nil"/>
              <w:right w:val="nil"/>
            </w:tcBorders>
            <w:shd w:val="clear" w:color="auto" w:fill="auto"/>
            <w:noWrap/>
            <w:tcPrChange w:id="1333" w:author="Heinz Steven" w:date="2019-04-08T13:46:00Z">
              <w:tcPr>
                <w:tcW w:w="1320" w:type="dxa"/>
                <w:tcBorders>
                  <w:top w:val="nil"/>
                  <w:left w:val="nil"/>
                  <w:bottom w:val="nil"/>
                  <w:right w:val="nil"/>
                </w:tcBorders>
                <w:shd w:val="clear" w:color="auto" w:fill="auto"/>
                <w:noWrap/>
              </w:tcPr>
            </w:tcPrChange>
          </w:tcPr>
          <w:p w14:paraId="2031DC1C" w14:textId="21FCC58C" w:rsidR="00310985" w:rsidRPr="008A0A94" w:rsidRDefault="00310985" w:rsidP="00310985">
            <w:pPr>
              <w:suppressAutoHyphens w:val="0"/>
              <w:spacing w:line="240" w:lineRule="auto"/>
              <w:jc w:val="right"/>
              <w:rPr>
                <w:ins w:id="1334" w:author="Heinz Steven" w:date="2019-04-08T13:42:00Z"/>
                <w:highlight w:val="green"/>
                <w:lang w:eastAsia="en-GB"/>
              </w:rPr>
            </w:pPr>
            <w:ins w:id="1335"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336" w:author="Heinz Steven" w:date="2019-04-08T13:46:00Z">
              <w:tcPr>
                <w:tcW w:w="1060" w:type="dxa"/>
                <w:tcBorders>
                  <w:top w:val="nil"/>
                  <w:left w:val="nil"/>
                  <w:bottom w:val="nil"/>
                  <w:right w:val="nil"/>
                </w:tcBorders>
                <w:shd w:val="clear" w:color="auto" w:fill="auto"/>
                <w:noWrap/>
                <w:vAlign w:val="center"/>
              </w:tcPr>
            </w:tcPrChange>
          </w:tcPr>
          <w:p w14:paraId="33D5DD43" w14:textId="13763983" w:rsidR="00310985" w:rsidRPr="008A0A94" w:rsidRDefault="00310985" w:rsidP="00310985">
            <w:pPr>
              <w:suppressAutoHyphens w:val="0"/>
              <w:spacing w:line="240" w:lineRule="auto"/>
              <w:jc w:val="right"/>
              <w:rPr>
                <w:ins w:id="1337" w:author="Heinz Steven" w:date="2019-04-08T13:42:00Z"/>
                <w:highlight w:val="green"/>
                <w:lang w:eastAsia="en-GB"/>
              </w:rPr>
            </w:pPr>
            <w:ins w:id="1338" w:author="Heinz Steven" w:date="2019-04-08T13:47:00Z">
              <w:r w:rsidRPr="008A0A94">
                <w:rPr>
                  <w:color w:val="000000"/>
                  <w:highlight w:val="green"/>
                </w:rPr>
                <w:t>1158</w:t>
              </w:r>
            </w:ins>
          </w:p>
        </w:tc>
        <w:tc>
          <w:tcPr>
            <w:tcW w:w="1320" w:type="dxa"/>
            <w:tcBorders>
              <w:top w:val="nil"/>
              <w:left w:val="nil"/>
              <w:bottom w:val="nil"/>
              <w:right w:val="nil"/>
            </w:tcBorders>
            <w:shd w:val="clear" w:color="auto" w:fill="auto"/>
            <w:noWrap/>
            <w:vAlign w:val="center"/>
            <w:tcPrChange w:id="1339" w:author="Heinz Steven" w:date="2019-04-08T13:46:00Z">
              <w:tcPr>
                <w:tcW w:w="1320" w:type="dxa"/>
                <w:tcBorders>
                  <w:top w:val="nil"/>
                  <w:left w:val="nil"/>
                  <w:bottom w:val="nil"/>
                  <w:right w:val="nil"/>
                </w:tcBorders>
                <w:shd w:val="clear" w:color="auto" w:fill="auto"/>
                <w:noWrap/>
                <w:vAlign w:val="center"/>
              </w:tcPr>
            </w:tcPrChange>
          </w:tcPr>
          <w:p w14:paraId="2E962AEF" w14:textId="0B9ACF60" w:rsidR="00310985" w:rsidRPr="008A0A94" w:rsidRDefault="00310985" w:rsidP="00310985">
            <w:pPr>
              <w:suppressAutoHyphens w:val="0"/>
              <w:spacing w:line="240" w:lineRule="auto"/>
              <w:jc w:val="right"/>
              <w:rPr>
                <w:ins w:id="1340" w:author="Heinz Steven" w:date="2019-04-08T13:42:00Z"/>
                <w:highlight w:val="green"/>
                <w:lang w:eastAsia="en-GB"/>
              </w:rPr>
            </w:pPr>
            <w:ins w:id="1341" w:author="Heinz Steven" w:date="2019-04-08T13:51:00Z">
              <w:r w:rsidRPr="008A0A94">
                <w:rPr>
                  <w:highlight w:val="green"/>
                  <w:lang w:eastAsia="en-GB"/>
                </w:rPr>
                <w:t>34.4</w:t>
              </w:r>
            </w:ins>
          </w:p>
        </w:tc>
        <w:tc>
          <w:tcPr>
            <w:tcW w:w="1060" w:type="dxa"/>
            <w:tcBorders>
              <w:top w:val="nil"/>
              <w:left w:val="nil"/>
              <w:bottom w:val="nil"/>
              <w:right w:val="nil"/>
            </w:tcBorders>
            <w:shd w:val="clear" w:color="auto" w:fill="auto"/>
            <w:noWrap/>
            <w:vAlign w:val="center"/>
            <w:tcPrChange w:id="1342" w:author="Heinz Steven" w:date="2019-04-08T13:46:00Z">
              <w:tcPr>
                <w:tcW w:w="1060" w:type="dxa"/>
                <w:tcBorders>
                  <w:top w:val="nil"/>
                  <w:left w:val="nil"/>
                  <w:bottom w:val="nil"/>
                  <w:right w:val="nil"/>
                </w:tcBorders>
                <w:shd w:val="clear" w:color="auto" w:fill="auto"/>
                <w:noWrap/>
                <w:vAlign w:val="center"/>
              </w:tcPr>
            </w:tcPrChange>
          </w:tcPr>
          <w:p w14:paraId="51F9D343" w14:textId="2A443572" w:rsidR="00310985" w:rsidRPr="008A0A94" w:rsidRDefault="00310985" w:rsidP="00310985">
            <w:pPr>
              <w:suppressAutoHyphens w:val="0"/>
              <w:spacing w:line="240" w:lineRule="auto"/>
              <w:jc w:val="right"/>
              <w:rPr>
                <w:ins w:id="1343" w:author="Heinz Steven" w:date="2019-04-08T13:42:00Z"/>
                <w:highlight w:val="green"/>
                <w:lang w:eastAsia="en-GB"/>
              </w:rPr>
            </w:pPr>
            <w:ins w:id="1344" w:author="Heinz Steven" w:date="2019-04-08T13:47:00Z">
              <w:r w:rsidRPr="008A0A94">
                <w:rPr>
                  <w:color w:val="000000"/>
                  <w:highlight w:val="green"/>
                </w:rPr>
                <w:t>1205</w:t>
              </w:r>
            </w:ins>
          </w:p>
        </w:tc>
        <w:tc>
          <w:tcPr>
            <w:tcW w:w="1320" w:type="dxa"/>
            <w:tcBorders>
              <w:top w:val="nil"/>
              <w:left w:val="nil"/>
              <w:bottom w:val="nil"/>
              <w:right w:val="nil"/>
            </w:tcBorders>
            <w:shd w:val="clear" w:color="auto" w:fill="auto"/>
            <w:noWrap/>
            <w:vAlign w:val="center"/>
            <w:tcPrChange w:id="1345" w:author="Heinz Steven" w:date="2019-04-08T13:46:00Z">
              <w:tcPr>
                <w:tcW w:w="1320" w:type="dxa"/>
                <w:tcBorders>
                  <w:top w:val="nil"/>
                  <w:left w:val="nil"/>
                  <w:bottom w:val="nil"/>
                  <w:right w:val="nil"/>
                </w:tcBorders>
                <w:shd w:val="clear" w:color="auto" w:fill="auto"/>
                <w:noWrap/>
                <w:vAlign w:val="center"/>
              </w:tcPr>
            </w:tcPrChange>
          </w:tcPr>
          <w:p w14:paraId="782A9345" w14:textId="5A7BC6A2" w:rsidR="00310985" w:rsidRPr="008A0A94" w:rsidRDefault="00310985" w:rsidP="00310985">
            <w:pPr>
              <w:suppressAutoHyphens w:val="0"/>
              <w:spacing w:line="240" w:lineRule="auto"/>
              <w:jc w:val="right"/>
              <w:rPr>
                <w:ins w:id="1346" w:author="Heinz Steven" w:date="2019-04-08T13:42:00Z"/>
                <w:highlight w:val="green"/>
                <w:lang w:eastAsia="en-GB"/>
              </w:rPr>
            </w:pPr>
            <w:ins w:id="1347" w:author="Heinz Steven" w:date="2019-04-08T13:52:00Z">
              <w:r w:rsidRPr="008A0A94">
                <w:rPr>
                  <w:highlight w:val="green"/>
                  <w:lang w:eastAsia="en-GB"/>
                </w:rPr>
                <w:t>42.9</w:t>
              </w:r>
            </w:ins>
          </w:p>
        </w:tc>
      </w:tr>
      <w:tr w:rsidR="00310985" w:rsidRPr="00950469" w14:paraId="47E662F6" w14:textId="77777777" w:rsidTr="00310985">
        <w:tblPrEx>
          <w:tblW w:w="9480" w:type="dxa"/>
          <w:tblInd w:w="93" w:type="dxa"/>
          <w:tblPrExChange w:id="1348" w:author="Heinz Steven" w:date="2019-04-08T13:46:00Z">
            <w:tblPrEx>
              <w:tblW w:w="9480" w:type="dxa"/>
              <w:tblInd w:w="93" w:type="dxa"/>
            </w:tblPrEx>
          </w:tblPrExChange>
        </w:tblPrEx>
        <w:trPr>
          <w:trHeight w:val="255"/>
          <w:ins w:id="1349" w:author="Heinz Steven" w:date="2019-04-08T13:42:00Z"/>
          <w:trPrChange w:id="1350"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351" w:author="Heinz Steven" w:date="2019-04-08T13:46:00Z">
              <w:tcPr>
                <w:tcW w:w="1040" w:type="dxa"/>
                <w:tcBorders>
                  <w:top w:val="nil"/>
                  <w:left w:val="nil"/>
                  <w:bottom w:val="nil"/>
                  <w:right w:val="nil"/>
                </w:tcBorders>
                <w:shd w:val="clear" w:color="auto" w:fill="auto"/>
                <w:noWrap/>
                <w:vAlign w:val="bottom"/>
              </w:tcPr>
            </w:tcPrChange>
          </w:tcPr>
          <w:p w14:paraId="5B037655" w14:textId="646CA09B" w:rsidR="00310985" w:rsidRPr="008A0A94" w:rsidRDefault="00310985" w:rsidP="00310985">
            <w:pPr>
              <w:suppressAutoHyphens w:val="0"/>
              <w:spacing w:line="240" w:lineRule="auto"/>
              <w:jc w:val="right"/>
              <w:rPr>
                <w:ins w:id="1352" w:author="Heinz Steven" w:date="2019-04-08T13:42:00Z"/>
                <w:highlight w:val="green"/>
                <w:lang w:eastAsia="en-GB"/>
              </w:rPr>
            </w:pPr>
            <w:ins w:id="1353" w:author="Heinz Steven" w:date="2019-04-08T13:46:00Z">
              <w:r w:rsidRPr="008A0A94">
                <w:rPr>
                  <w:color w:val="000000"/>
                  <w:highlight w:val="green"/>
                </w:rPr>
                <w:t>1065</w:t>
              </w:r>
            </w:ins>
          </w:p>
        </w:tc>
        <w:tc>
          <w:tcPr>
            <w:tcW w:w="1320" w:type="dxa"/>
            <w:tcBorders>
              <w:top w:val="nil"/>
              <w:left w:val="nil"/>
              <w:bottom w:val="nil"/>
              <w:right w:val="nil"/>
            </w:tcBorders>
            <w:shd w:val="clear" w:color="auto" w:fill="auto"/>
            <w:noWrap/>
            <w:vAlign w:val="bottom"/>
            <w:tcPrChange w:id="1354" w:author="Heinz Steven" w:date="2019-04-08T13:46:00Z">
              <w:tcPr>
                <w:tcW w:w="1320" w:type="dxa"/>
                <w:tcBorders>
                  <w:top w:val="nil"/>
                  <w:left w:val="nil"/>
                  <w:bottom w:val="nil"/>
                  <w:right w:val="nil"/>
                </w:tcBorders>
                <w:shd w:val="clear" w:color="auto" w:fill="auto"/>
                <w:noWrap/>
                <w:vAlign w:val="bottom"/>
              </w:tcPr>
            </w:tcPrChange>
          </w:tcPr>
          <w:p w14:paraId="2EDF7924" w14:textId="13DD1D8E" w:rsidR="00310985" w:rsidRPr="008A0A94" w:rsidRDefault="00310985" w:rsidP="00310985">
            <w:pPr>
              <w:suppressAutoHyphens w:val="0"/>
              <w:spacing w:line="240" w:lineRule="auto"/>
              <w:jc w:val="right"/>
              <w:rPr>
                <w:ins w:id="1355" w:author="Heinz Steven" w:date="2019-04-08T13:42:00Z"/>
                <w:highlight w:val="green"/>
                <w:lang w:eastAsia="en-GB"/>
              </w:rPr>
            </w:pPr>
            <w:ins w:id="1356" w:author="Heinz Steven" w:date="2019-04-08T13:49:00Z">
              <w:r w:rsidRPr="008A0A94">
                <w:rPr>
                  <w:highlight w:val="green"/>
                  <w:lang w:eastAsia="en-GB"/>
                </w:rPr>
                <w:t>15.2</w:t>
              </w:r>
            </w:ins>
          </w:p>
        </w:tc>
        <w:tc>
          <w:tcPr>
            <w:tcW w:w="1040" w:type="dxa"/>
            <w:tcBorders>
              <w:top w:val="nil"/>
              <w:left w:val="nil"/>
              <w:bottom w:val="nil"/>
              <w:right w:val="nil"/>
            </w:tcBorders>
            <w:shd w:val="clear" w:color="auto" w:fill="auto"/>
            <w:noWrap/>
            <w:vAlign w:val="center"/>
            <w:tcPrChange w:id="1357" w:author="Heinz Steven" w:date="2019-04-08T13:46:00Z">
              <w:tcPr>
                <w:tcW w:w="1040" w:type="dxa"/>
                <w:tcBorders>
                  <w:top w:val="nil"/>
                  <w:left w:val="nil"/>
                  <w:bottom w:val="nil"/>
                  <w:right w:val="nil"/>
                </w:tcBorders>
                <w:shd w:val="clear" w:color="auto" w:fill="auto"/>
                <w:noWrap/>
                <w:vAlign w:val="center"/>
              </w:tcPr>
            </w:tcPrChange>
          </w:tcPr>
          <w:p w14:paraId="4E3720E3" w14:textId="663408BA" w:rsidR="00310985" w:rsidRPr="008A0A94" w:rsidRDefault="00310985" w:rsidP="00310985">
            <w:pPr>
              <w:suppressAutoHyphens w:val="0"/>
              <w:spacing w:line="240" w:lineRule="auto"/>
              <w:jc w:val="right"/>
              <w:rPr>
                <w:ins w:id="1358" w:author="Heinz Steven" w:date="2019-04-08T13:42:00Z"/>
                <w:highlight w:val="green"/>
                <w:lang w:eastAsia="en-GB"/>
              </w:rPr>
            </w:pPr>
            <w:ins w:id="1359" w:author="Heinz Steven" w:date="2019-04-08T13:46:00Z">
              <w:r w:rsidRPr="008A0A94">
                <w:rPr>
                  <w:color w:val="000000"/>
                  <w:highlight w:val="green"/>
                </w:rPr>
                <w:t>1112</w:t>
              </w:r>
            </w:ins>
          </w:p>
        </w:tc>
        <w:tc>
          <w:tcPr>
            <w:tcW w:w="1320" w:type="dxa"/>
            <w:tcBorders>
              <w:top w:val="nil"/>
              <w:left w:val="nil"/>
              <w:bottom w:val="nil"/>
              <w:right w:val="nil"/>
            </w:tcBorders>
            <w:shd w:val="clear" w:color="auto" w:fill="auto"/>
            <w:noWrap/>
            <w:tcPrChange w:id="1360" w:author="Heinz Steven" w:date="2019-04-08T13:46:00Z">
              <w:tcPr>
                <w:tcW w:w="1320" w:type="dxa"/>
                <w:tcBorders>
                  <w:top w:val="nil"/>
                  <w:left w:val="nil"/>
                  <w:bottom w:val="nil"/>
                  <w:right w:val="nil"/>
                </w:tcBorders>
                <w:shd w:val="clear" w:color="auto" w:fill="auto"/>
                <w:noWrap/>
              </w:tcPr>
            </w:tcPrChange>
          </w:tcPr>
          <w:p w14:paraId="33F570E5" w14:textId="42CBC178" w:rsidR="00310985" w:rsidRPr="008A0A94" w:rsidRDefault="00310985" w:rsidP="00310985">
            <w:pPr>
              <w:suppressAutoHyphens w:val="0"/>
              <w:spacing w:line="240" w:lineRule="auto"/>
              <w:jc w:val="right"/>
              <w:rPr>
                <w:ins w:id="1361" w:author="Heinz Steven" w:date="2019-04-08T13:42:00Z"/>
                <w:highlight w:val="green"/>
                <w:lang w:eastAsia="en-GB"/>
              </w:rPr>
            </w:pPr>
            <w:ins w:id="1362"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363" w:author="Heinz Steven" w:date="2019-04-08T13:46:00Z">
              <w:tcPr>
                <w:tcW w:w="1060" w:type="dxa"/>
                <w:tcBorders>
                  <w:top w:val="nil"/>
                  <w:left w:val="nil"/>
                  <w:bottom w:val="nil"/>
                  <w:right w:val="nil"/>
                </w:tcBorders>
                <w:shd w:val="clear" w:color="auto" w:fill="auto"/>
                <w:noWrap/>
                <w:vAlign w:val="center"/>
              </w:tcPr>
            </w:tcPrChange>
          </w:tcPr>
          <w:p w14:paraId="69F8BF28" w14:textId="5BC6A3A7" w:rsidR="00310985" w:rsidRPr="008A0A94" w:rsidRDefault="00310985" w:rsidP="00310985">
            <w:pPr>
              <w:suppressAutoHyphens w:val="0"/>
              <w:spacing w:line="240" w:lineRule="auto"/>
              <w:jc w:val="right"/>
              <w:rPr>
                <w:ins w:id="1364" w:author="Heinz Steven" w:date="2019-04-08T13:42:00Z"/>
                <w:highlight w:val="green"/>
                <w:lang w:eastAsia="en-GB"/>
              </w:rPr>
            </w:pPr>
            <w:ins w:id="1365" w:author="Heinz Steven" w:date="2019-04-08T13:47:00Z">
              <w:r w:rsidRPr="008A0A94">
                <w:rPr>
                  <w:color w:val="000000"/>
                  <w:highlight w:val="green"/>
                </w:rPr>
                <w:t>1159</w:t>
              </w:r>
            </w:ins>
          </w:p>
        </w:tc>
        <w:tc>
          <w:tcPr>
            <w:tcW w:w="1320" w:type="dxa"/>
            <w:tcBorders>
              <w:top w:val="nil"/>
              <w:left w:val="nil"/>
              <w:bottom w:val="nil"/>
              <w:right w:val="nil"/>
            </w:tcBorders>
            <w:shd w:val="clear" w:color="auto" w:fill="auto"/>
            <w:noWrap/>
            <w:vAlign w:val="center"/>
            <w:tcPrChange w:id="1366" w:author="Heinz Steven" w:date="2019-04-08T13:46:00Z">
              <w:tcPr>
                <w:tcW w:w="1320" w:type="dxa"/>
                <w:tcBorders>
                  <w:top w:val="nil"/>
                  <w:left w:val="nil"/>
                  <w:bottom w:val="nil"/>
                  <w:right w:val="nil"/>
                </w:tcBorders>
                <w:shd w:val="clear" w:color="auto" w:fill="auto"/>
                <w:noWrap/>
                <w:vAlign w:val="center"/>
              </w:tcPr>
            </w:tcPrChange>
          </w:tcPr>
          <w:p w14:paraId="06CA43B1" w14:textId="52BFC5EB" w:rsidR="00310985" w:rsidRPr="008A0A94" w:rsidRDefault="00310985" w:rsidP="00310985">
            <w:pPr>
              <w:suppressAutoHyphens w:val="0"/>
              <w:spacing w:line="240" w:lineRule="auto"/>
              <w:jc w:val="right"/>
              <w:rPr>
                <w:ins w:id="1367" w:author="Heinz Steven" w:date="2019-04-08T13:42:00Z"/>
                <w:highlight w:val="green"/>
                <w:lang w:eastAsia="en-GB"/>
              </w:rPr>
            </w:pPr>
            <w:ins w:id="1368" w:author="Heinz Steven" w:date="2019-04-08T13:51:00Z">
              <w:r w:rsidRPr="008A0A94">
                <w:rPr>
                  <w:highlight w:val="green"/>
                  <w:lang w:eastAsia="en-GB"/>
                </w:rPr>
                <w:t>34.7</w:t>
              </w:r>
            </w:ins>
          </w:p>
        </w:tc>
        <w:tc>
          <w:tcPr>
            <w:tcW w:w="1060" w:type="dxa"/>
            <w:tcBorders>
              <w:top w:val="nil"/>
              <w:left w:val="nil"/>
              <w:bottom w:val="nil"/>
              <w:right w:val="nil"/>
            </w:tcBorders>
            <w:shd w:val="clear" w:color="auto" w:fill="auto"/>
            <w:noWrap/>
            <w:vAlign w:val="center"/>
            <w:tcPrChange w:id="1369" w:author="Heinz Steven" w:date="2019-04-08T13:46:00Z">
              <w:tcPr>
                <w:tcW w:w="1060" w:type="dxa"/>
                <w:tcBorders>
                  <w:top w:val="nil"/>
                  <w:left w:val="nil"/>
                  <w:bottom w:val="nil"/>
                  <w:right w:val="nil"/>
                </w:tcBorders>
                <w:shd w:val="clear" w:color="auto" w:fill="auto"/>
                <w:noWrap/>
                <w:vAlign w:val="center"/>
              </w:tcPr>
            </w:tcPrChange>
          </w:tcPr>
          <w:p w14:paraId="18938ED5" w14:textId="7B9DA51A" w:rsidR="00310985" w:rsidRPr="008A0A94" w:rsidRDefault="00310985" w:rsidP="00310985">
            <w:pPr>
              <w:suppressAutoHyphens w:val="0"/>
              <w:spacing w:line="240" w:lineRule="auto"/>
              <w:jc w:val="right"/>
              <w:rPr>
                <w:ins w:id="1370" w:author="Heinz Steven" w:date="2019-04-08T13:42:00Z"/>
                <w:highlight w:val="green"/>
                <w:lang w:eastAsia="en-GB"/>
              </w:rPr>
            </w:pPr>
            <w:ins w:id="1371" w:author="Heinz Steven" w:date="2019-04-08T13:47:00Z">
              <w:r w:rsidRPr="008A0A94">
                <w:rPr>
                  <w:color w:val="000000"/>
                  <w:highlight w:val="green"/>
                </w:rPr>
                <w:t>1206</w:t>
              </w:r>
            </w:ins>
          </w:p>
        </w:tc>
        <w:tc>
          <w:tcPr>
            <w:tcW w:w="1320" w:type="dxa"/>
            <w:tcBorders>
              <w:top w:val="nil"/>
              <w:left w:val="nil"/>
              <w:bottom w:val="nil"/>
              <w:right w:val="nil"/>
            </w:tcBorders>
            <w:shd w:val="clear" w:color="auto" w:fill="auto"/>
            <w:noWrap/>
            <w:vAlign w:val="center"/>
            <w:tcPrChange w:id="1372" w:author="Heinz Steven" w:date="2019-04-08T13:46:00Z">
              <w:tcPr>
                <w:tcW w:w="1320" w:type="dxa"/>
                <w:tcBorders>
                  <w:top w:val="nil"/>
                  <w:left w:val="nil"/>
                  <w:bottom w:val="nil"/>
                  <w:right w:val="nil"/>
                </w:tcBorders>
                <w:shd w:val="clear" w:color="auto" w:fill="auto"/>
                <w:noWrap/>
                <w:vAlign w:val="center"/>
              </w:tcPr>
            </w:tcPrChange>
          </w:tcPr>
          <w:p w14:paraId="6FDB3753" w14:textId="20FFAB21" w:rsidR="00310985" w:rsidRPr="008A0A94" w:rsidRDefault="00310985" w:rsidP="00310985">
            <w:pPr>
              <w:suppressAutoHyphens w:val="0"/>
              <w:spacing w:line="240" w:lineRule="auto"/>
              <w:jc w:val="right"/>
              <w:rPr>
                <w:ins w:id="1373" w:author="Heinz Steven" w:date="2019-04-08T13:42:00Z"/>
                <w:highlight w:val="green"/>
                <w:lang w:eastAsia="en-GB"/>
              </w:rPr>
            </w:pPr>
            <w:ins w:id="1374" w:author="Heinz Steven" w:date="2019-04-08T13:52:00Z">
              <w:r w:rsidRPr="008A0A94">
                <w:rPr>
                  <w:highlight w:val="green"/>
                  <w:lang w:eastAsia="en-GB"/>
                </w:rPr>
                <w:t>42.7</w:t>
              </w:r>
            </w:ins>
          </w:p>
        </w:tc>
      </w:tr>
      <w:tr w:rsidR="00310985" w:rsidRPr="00950469" w14:paraId="45B33B7D" w14:textId="77777777" w:rsidTr="00310985">
        <w:tblPrEx>
          <w:tblW w:w="9480" w:type="dxa"/>
          <w:tblInd w:w="93" w:type="dxa"/>
          <w:tblPrExChange w:id="1375" w:author="Heinz Steven" w:date="2019-04-08T13:46:00Z">
            <w:tblPrEx>
              <w:tblW w:w="9480" w:type="dxa"/>
              <w:tblInd w:w="93" w:type="dxa"/>
            </w:tblPrEx>
          </w:tblPrExChange>
        </w:tblPrEx>
        <w:trPr>
          <w:trHeight w:val="255"/>
          <w:ins w:id="1376" w:author="Heinz Steven" w:date="2019-04-08T13:42:00Z"/>
          <w:trPrChange w:id="1377"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378" w:author="Heinz Steven" w:date="2019-04-08T13:46:00Z">
              <w:tcPr>
                <w:tcW w:w="1040" w:type="dxa"/>
                <w:tcBorders>
                  <w:top w:val="nil"/>
                  <w:left w:val="nil"/>
                  <w:bottom w:val="nil"/>
                  <w:right w:val="nil"/>
                </w:tcBorders>
                <w:shd w:val="clear" w:color="auto" w:fill="auto"/>
                <w:noWrap/>
                <w:vAlign w:val="bottom"/>
              </w:tcPr>
            </w:tcPrChange>
          </w:tcPr>
          <w:p w14:paraId="6C6F624A" w14:textId="40D9A196" w:rsidR="00310985" w:rsidRPr="008A0A94" w:rsidRDefault="00310985" w:rsidP="00310985">
            <w:pPr>
              <w:suppressAutoHyphens w:val="0"/>
              <w:spacing w:line="240" w:lineRule="auto"/>
              <w:jc w:val="right"/>
              <w:rPr>
                <w:ins w:id="1379" w:author="Heinz Steven" w:date="2019-04-08T13:42:00Z"/>
                <w:highlight w:val="green"/>
                <w:lang w:eastAsia="en-GB"/>
              </w:rPr>
            </w:pPr>
            <w:ins w:id="1380" w:author="Heinz Steven" w:date="2019-04-08T13:46:00Z">
              <w:r w:rsidRPr="008A0A94">
                <w:rPr>
                  <w:color w:val="000000"/>
                  <w:highlight w:val="green"/>
                </w:rPr>
                <w:t>1066</w:t>
              </w:r>
            </w:ins>
          </w:p>
        </w:tc>
        <w:tc>
          <w:tcPr>
            <w:tcW w:w="1320" w:type="dxa"/>
            <w:tcBorders>
              <w:top w:val="nil"/>
              <w:left w:val="nil"/>
              <w:bottom w:val="nil"/>
              <w:right w:val="nil"/>
            </w:tcBorders>
            <w:shd w:val="clear" w:color="auto" w:fill="auto"/>
            <w:noWrap/>
            <w:vAlign w:val="bottom"/>
            <w:tcPrChange w:id="1381" w:author="Heinz Steven" w:date="2019-04-08T13:46:00Z">
              <w:tcPr>
                <w:tcW w:w="1320" w:type="dxa"/>
                <w:tcBorders>
                  <w:top w:val="nil"/>
                  <w:left w:val="nil"/>
                  <w:bottom w:val="nil"/>
                  <w:right w:val="nil"/>
                </w:tcBorders>
                <w:shd w:val="clear" w:color="auto" w:fill="auto"/>
                <w:noWrap/>
                <w:vAlign w:val="bottom"/>
              </w:tcPr>
            </w:tcPrChange>
          </w:tcPr>
          <w:p w14:paraId="081A9271" w14:textId="7CF01CFF" w:rsidR="00310985" w:rsidRPr="008A0A94" w:rsidRDefault="00310985" w:rsidP="00310985">
            <w:pPr>
              <w:suppressAutoHyphens w:val="0"/>
              <w:spacing w:line="240" w:lineRule="auto"/>
              <w:jc w:val="right"/>
              <w:rPr>
                <w:ins w:id="1382" w:author="Heinz Steven" w:date="2019-04-08T13:42:00Z"/>
                <w:highlight w:val="green"/>
                <w:lang w:eastAsia="en-GB"/>
              </w:rPr>
            </w:pPr>
            <w:ins w:id="1383" w:author="Heinz Steven" w:date="2019-04-08T13:49:00Z">
              <w:r w:rsidRPr="008A0A94">
                <w:rPr>
                  <w:highlight w:val="green"/>
                  <w:lang w:eastAsia="en-GB"/>
                </w:rPr>
                <w:t>16.3</w:t>
              </w:r>
            </w:ins>
          </w:p>
        </w:tc>
        <w:tc>
          <w:tcPr>
            <w:tcW w:w="1040" w:type="dxa"/>
            <w:tcBorders>
              <w:top w:val="nil"/>
              <w:left w:val="nil"/>
              <w:bottom w:val="nil"/>
              <w:right w:val="nil"/>
            </w:tcBorders>
            <w:shd w:val="clear" w:color="auto" w:fill="auto"/>
            <w:noWrap/>
            <w:vAlign w:val="center"/>
            <w:tcPrChange w:id="1384" w:author="Heinz Steven" w:date="2019-04-08T13:46:00Z">
              <w:tcPr>
                <w:tcW w:w="1040" w:type="dxa"/>
                <w:tcBorders>
                  <w:top w:val="nil"/>
                  <w:left w:val="nil"/>
                  <w:bottom w:val="nil"/>
                  <w:right w:val="nil"/>
                </w:tcBorders>
                <w:shd w:val="clear" w:color="auto" w:fill="auto"/>
                <w:noWrap/>
                <w:vAlign w:val="center"/>
              </w:tcPr>
            </w:tcPrChange>
          </w:tcPr>
          <w:p w14:paraId="7E70BFB4" w14:textId="2AE58858" w:rsidR="00310985" w:rsidRPr="008A0A94" w:rsidRDefault="00310985" w:rsidP="00310985">
            <w:pPr>
              <w:suppressAutoHyphens w:val="0"/>
              <w:spacing w:line="240" w:lineRule="auto"/>
              <w:jc w:val="right"/>
              <w:rPr>
                <w:ins w:id="1385" w:author="Heinz Steven" w:date="2019-04-08T13:42:00Z"/>
                <w:highlight w:val="green"/>
                <w:lang w:eastAsia="en-GB"/>
              </w:rPr>
            </w:pPr>
            <w:ins w:id="1386" w:author="Heinz Steven" w:date="2019-04-08T13:46:00Z">
              <w:r w:rsidRPr="008A0A94">
                <w:rPr>
                  <w:color w:val="000000"/>
                  <w:highlight w:val="green"/>
                </w:rPr>
                <w:t>1113</w:t>
              </w:r>
            </w:ins>
          </w:p>
        </w:tc>
        <w:tc>
          <w:tcPr>
            <w:tcW w:w="1320" w:type="dxa"/>
            <w:tcBorders>
              <w:top w:val="nil"/>
              <w:left w:val="nil"/>
              <w:bottom w:val="nil"/>
              <w:right w:val="nil"/>
            </w:tcBorders>
            <w:shd w:val="clear" w:color="auto" w:fill="auto"/>
            <w:noWrap/>
            <w:tcPrChange w:id="1387" w:author="Heinz Steven" w:date="2019-04-08T13:46:00Z">
              <w:tcPr>
                <w:tcW w:w="1320" w:type="dxa"/>
                <w:tcBorders>
                  <w:top w:val="nil"/>
                  <w:left w:val="nil"/>
                  <w:bottom w:val="nil"/>
                  <w:right w:val="nil"/>
                </w:tcBorders>
                <w:shd w:val="clear" w:color="auto" w:fill="auto"/>
                <w:noWrap/>
              </w:tcPr>
            </w:tcPrChange>
          </w:tcPr>
          <w:p w14:paraId="4677679B" w14:textId="660D6D83" w:rsidR="00310985" w:rsidRPr="008A0A94" w:rsidRDefault="00310985" w:rsidP="00310985">
            <w:pPr>
              <w:suppressAutoHyphens w:val="0"/>
              <w:spacing w:line="240" w:lineRule="auto"/>
              <w:jc w:val="right"/>
              <w:rPr>
                <w:ins w:id="1388" w:author="Heinz Steven" w:date="2019-04-08T13:42:00Z"/>
                <w:highlight w:val="green"/>
                <w:lang w:eastAsia="en-GB"/>
              </w:rPr>
            </w:pPr>
            <w:ins w:id="1389"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390" w:author="Heinz Steven" w:date="2019-04-08T13:46:00Z">
              <w:tcPr>
                <w:tcW w:w="1060" w:type="dxa"/>
                <w:tcBorders>
                  <w:top w:val="nil"/>
                  <w:left w:val="nil"/>
                  <w:bottom w:val="nil"/>
                  <w:right w:val="nil"/>
                </w:tcBorders>
                <w:shd w:val="clear" w:color="auto" w:fill="auto"/>
                <w:noWrap/>
                <w:vAlign w:val="center"/>
              </w:tcPr>
            </w:tcPrChange>
          </w:tcPr>
          <w:p w14:paraId="6DCE9207" w14:textId="6CB70222" w:rsidR="00310985" w:rsidRPr="008A0A94" w:rsidRDefault="00310985" w:rsidP="00310985">
            <w:pPr>
              <w:suppressAutoHyphens w:val="0"/>
              <w:spacing w:line="240" w:lineRule="auto"/>
              <w:jc w:val="right"/>
              <w:rPr>
                <w:ins w:id="1391" w:author="Heinz Steven" w:date="2019-04-08T13:42:00Z"/>
                <w:highlight w:val="green"/>
                <w:lang w:eastAsia="en-GB"/>
              </w:rPr>
            </w:pPr>
            <w:ins w:id="1392" w:author="Heinz Steven" w:date="2019-04-08T13:47:00Z">
              <w:r w:rsidRPr="008A0A94">
                <w:rPr>
                  <w:color w:val="000000"/>
                  <w:highlight w:val="green"/>
                </w:rPr>
                <w:t>1160</w:t>
              </w:r>
            </w:ins>
          </w:p>
        </w:tc>
        <w:tc>
          <w:tcPr>
            <w:tcW w:w="1320" w:type="dxa"/>
            <w:tcBorders>
              <w:top w:val="nil"/>
              <w:left w:val="nil"/>
              <w:bottom w:val="nil"/>
              <w:right w:val="nil"/>
            </w:tcBorders>
            <w:shd w:val="clear" w:color="auto" w:fill="auto"/>
            <w:noWrap/>
            <w:vAlign w:val="center"/>
            <w:tcPrChange w:id="1393" w:author="Heinz Steven" w:date="2019-04-08T13:46:00Z">
              <w:tcPr>
                <w:tcW w:w="1320" w:type="dxa"/>
                <w:tcBorders>
                  <w:top w:val="nil"/>
                  <w:left w:val="nil"/>
                  <w:bottom w:val="nil"/>
                  <w:right w:val="nil"/>
                </w:tcBorders>
                <w:shd w:val="clear" w:color="auto" w:fill="auto"/>
                <w:noWrap/>
                <w:vAlign w:val="center"/>
              </w:tcPr>
            </w:tcPrChange>
          </w:tcPr>
          <w:p w14:paraId="28C505E3" w14:textId="25058F73" w:rsidR="00310985" w:rsidRPr="008A0A94" w:rsidRDefault="00310985" w:rsidP="00310985">
            <w:pPr>
              <w:suppressAutoHyphens w:val="0"/>
              <w:spacing w:line="240" w:lineRule="auto"/>
              <w:jc w:val="right"/>
              <w:rPr>
                <w:ins w:id="1394" w:author="Heinz Steven" w:date="2019-04-08T13:42:00Z"/>
                <w:highlight w:val="green"/>
                <w:lang w:eastAsia="en-GB"/>
              </w:rPr>
            </w:pPr>
            <w:ins w:id="1395" w:author="Heinz Steven" w:date="2019-04-08T13:51:00Z">
              <w:r w:rsidRPr="008A0A94">
                <w:rPr>
                  <w:highlight w:val="green"/>
                  <w:lang w:eastAsia="en-GB"/>
                </w:rPr>
                <w:t>34.9</w:t>
              </w:r>
            </w:ins>
          </w:p>
        </w:tc>
        <w:tc>
          <w:tcPr>
            <w:tcW w:w="1060" w:type="dxa"/>
            <w:tcBorders>
              <w:top w:val="nil"/>
              <w:left w:val="nil"/>
              <w:bottom w:val="nil"/>
              <w:right w:val="nil"/>
            </w:tcBorders>
            <w:shd w:val="clear" w:color="auto" w:fill="auto"/>
            <w:noWrap/>
            <w:vAlign w:val="center"/>
            <w:tcPrChange w:id="1396" w:author="Heinz Steven" w:date="2019-04-08T13:46:00Z">
              <w:tcPr>
                <w:tcW w:w="1060" w:type="dxa"/>
                <w:tcBorders>
                  <w:top w:val="nil"/>
                  <w:left w:val="nil"/>
                  <w:bottom w:val="nil"/>
                  <w:right w:val="nil"/>
                </w:tcBorders>
                <w:shd w:val="clear" w:color="auto" w:fill="auto"/>
                <w:noWrap/>
                <w:vAlign w:val="center"/>
              </w:tcPr>
            </w:tcPrChange>
          </w:tcPr>
          <w:p w14:paraId="297FAC4F" w14:textId="7DD8DBBE" w:rsidR="00310985" w:rsidRPr="008A0A94" w:rsidRDefault="00310985" w:rsidP="00310985">
            <w:pPr>
              <w:suppressAutoHyphens w:val="0"/>
              <w:spacing w:line="240" w:lineRule="auto"/>
              <w:jc w:val="right"/>
              <w:rPr>
                <w:ins w:id="1397" w:author="Heinz Steven" w:date="2019-04-08T13:42:00Z"/>
                <w:highlight w:val="green"/>
                <w:lang w:eastAsia="en-GB"/>
              </w:rPr>
            </w:pPr>
            <w:ins w:id="1398" w:author="Heinz Steven" w:date="2019-04-08T13:47:00Z">
              <w:r w:rsidRPr="008A0A94">
                <w:rPr>
                  <w:color w:val="000000"/>
                  <w:highlight w:val="green"/>
                </w:rPr>
                <w:t>1207</w:t>
              </w:r>
            </w:ins>
          </w:p>
        </w:tc>
        <w:tc>
          <w:tcPr>
            <w:tcW w:w="1320" w:type="dxa"/>
            <w:tcBorders>
              <w:top w:val="nil"/>
              <w:left w:val="nil"/>
              <w:bottom w:val="nil"/>
              <w:right w:val="nil"/>
            </w:tcBorders>
            <w:shd w:val="clear" w:color="auto" w:fill="auto"/>
            <w:noWrap/>
            <w:vAlign w:val="center"/>
            <w:tcPrChange w:id="1399" w:author="Heinz Steven" w:date="2019-04-08T13:46:00Z">
              <w:tcPr>
                <w:tcW w:w="1320" w:type="dxa"/>
                <w:tcBorders>
                  <w:top w:val="nil"/>
                  <w:left w:val="nil"/>
                  <w:bottom w:val="nil"/>
                  <w:right w:val="nil"/>
                </w:tcBorders>
                <w:shd w:val="clear" w:color="auto" w:fill="auto"/>
                <w:noWrap/>
                <w:vAlign w:val="center"/>
              </w:tcPr>
            </w:tcPrChange>
          </w:tcPr>
          <w:p w14:paraId="22021A2F" w14:textId="5199B184" w:rsidR="00310985" w:rsidRPr="008A0A94" w:rsidRDefault="00310985" w:rsidP="00310985">
            <w:pPr>
              <w:suppressAutoHyphens w:val="0"/>
              <w:spacing w:line="240" w:lineRule="auto"/>
              <w:jc w:val="right"/>
              <w:rPr>
                <w:ins w:id="1400" w:author="Heinz Steven" w:date="2019-04-08T13:42:00Z"/>
                <w:highlight w:val="green"/>
                <w:lang w:eastAsia="en-GB"/>
              </w:rPr>
            </w:pPr>
            <w:ins w:id="1401" w:author="Heinz Steven" w:date="2019-04-08T13:52:00Z">
              <w:r w:rsidRPr="008A0A94">
                <w:rPr>
                  <w:highlight w:val="green"/>
                  <w:lang w:eastAsia="en-GB"/>
                </w:rPr>
                <w:t>42.5</w:t>
              </w:r>
            </w:ins>
          </w:p>
        </w:tc>
      </w:tr>
      <w:tr w:rsidR="00310985" w:rsidRPr="00950469" w14:paraId="739A5EEE" w14:textId="77777777" w:rsidTr="00310985">
        <w:tblPrEx>
          <w:tblW w:w="9480" w:type="dxa"/>
          <w:tblInd w:w="93" w:type="dxa"/>
          <w:tblPrExChange w:id="1402" w:author="Heinz Steven" w:date="2019-04-08T13:46:00Z">
            <w:tblPrEx>
              <w:tblW w:w="9480" w:type="dxa"/>
              <w:tblInd w:w="93" w:type="dxa"/>
            </w:tblPrEx>
          </w:tblPrExChange>
        </w:tblPrEx>
        <w:trPr>
          <w:trHeight w:val="255"/>
          <w:ins w:id="1403" w:author="Heinz Steven" w:date="2019-04-08T13:42:00Z"/>
          <w:trPrChange w:id="1404"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405" w:author="Heinz Steven" w:date="2019-04-08T13:46:00Z">
              <w:tcPr>
                <w:tcW w:w="1040" w:type="dxa"/>
                <w:tcBorders>
                  <w:top w:val="nil"/>
                  <w:left w:val="nil"/>
                  <w:bottom w:val="nil"/>
                  <w:right w:val="nil"/>
                </w:tcBorders>
                <w:shd w:val="clear" w:color="auto" w:fill="auto"/>
                <w:noWrap/>
                <w:vAlign w:val="bottom"/>
              </w:tcPr>
            </w:tcPrChange>
          </w:tcPr>
          <w:p w14:paraId="07FE1004" w14:textId="6857BBC0" w:rsidR="00310985" w:rsidRPr="008A0A94" w:rsidRDefault="00310985" w:rsidP="00310985">
            <w:pPr>
              <w:suppressAutoHyphens w:val="0"/>
              <w:spacing w:line="240" w:lineRule="auto"/>
              <w:jc w:val="right"/>
              <w:rPr>
                <w:ins w:id="1406" w:author="Heinz Steven" w:date="2019-04-08T13:42:00Z"/>
                <w:highlight w:val="green"/>
                <w:lang w:eastAsia="en-GB"/>
              </w:rPr>
            </w:pPr>
            <w:ins w:id="1407" w:author="Heinz Steven" w:date="2019-04-08T13:46:00Z">
              <w:r w:rsidRPr="008A0A94">
                <w:rPr>
                  <w:color w:val="000000"/>
                  <w:highlight w:val="green"/>
                </w:rPr>
                <w:t>1067</w:t>
              </w:r>
            </w:ins>
          </w:p>
        </w:tc>
        <w:tc>
          <w:tcPr>
            <w:tcW w:w="1320" w:type="dxa"/>
            <w:tcBorders>
              <w:top w:val="nil"/>
              <w:left w:val="nil"/>
              <w:bottom w:val="nil"/>
              <w:right w:val="nil"/>
            </w:tcBorders>
            <w:shd w:val="clear" w:color="auto" w:fill="auto"/>
            <w:noWrap/>
            <w:vAlign w:val="bottom"/>
            <w:tcPrChange w:id="1408" w:author="Heinz Steven" w:date="2019-04-08T13:46:00Z">
              <w:tcPr>
                <w:tcW w:w="1320" w:type="dxa"/>
                <w:tcBorders>
                  <w:top w:val="nil"/>
                  <w:left w:val="nil"/>
                  <w:bottom w:val="nil"/>
                  <w:right w:val="nil"/>
                </w:tcBorders>
                <w:shd w:val="clear" w:color="auto" w:fill="auto"/>
                <w:noWrap/>
                <w:vAlign w:val="bottom"/>
              </w:tcPr>
            </w:tcPrChange>
          </w:tcPr>
          <w:p w14:paraId="38B9289E" w14:textId="57BE66B2" w:rsidR="00310985" w:rsidRPr="008A0A94" w:rsidRDefault="00310985" w:rsidP="00310985">
            <w:pPr>
              <w:suppressAutoHyphens w:val="0"/>
              <w:spacing w:line="240" w:lineRule="auto"/>
              <w:jc w:val="right"/>
              <w:rPr>
                <w:ins w:id="1409" w:author="Heinz Steven" w:date="2019-04-08T13:42:00Z"/>
                <w:highlight w:val="green"/>
                <w:lang w:eastAsia="en-GB"/>
              </w:rPr>
            </w:pPr>
            <w:ins w:id="1410" w:author="Heinz Steven" w:date="2019-04-08T13:49:00Z">
              <w:r w:rsidRPr="008A0A94">
                <w:rPr>
                  <w:highlight w:val="green"/>
                  <w:lang w:eastAsia="en-GB"/>
                </w:rPr>
                <w:t>17.3</w:t>
              </w:r>
            </w:ins>
          </w:p>
        </w:tc>
        <w:tc>
          <w:tcPr>
            <w:tcW w:w="1040" w:type="dxa"/>
            <w:tcBorders>
              <w:top w:val="nil"/>
              <w:left w:val="nil"/>
              <w:bottom w:val="nil"/>
              <w:right w:val="nil"/>
            </w:tcBorders>
            <w:shd w:val="clear" w:color="auto" w:fill="auto"/>
            <w:noWrap/>
            <w:vAlign w:val="center"/>
            <w:tcPrChange w:id="1411" w:author="Heinz Steven" w:date="2019-04-08T13:46:00Z">
              <w:tcPr>
                <w:tcW w:w="1040" w:type="dxa"/>
                <w:tcBorders>
                  <w:top w:val="nil"/>
                  <w:left w:val="nil"/>
                  <w:bottom w:val="nil"/>
                  <w:right w:val="nil"/>
                </w:tcBorders>
                <w:shd w:val="clear" w:color="auto" w:fill="auto"/>
                <w:noWrap/>
                <w:vAlign w:val="center"/>
              </w:tcPr>
            </w:tcPrChange>
          </w:tcPr>
          <w:p w14:paraId="325813F6" w14:textId="6B4972DF" w:rsidR="00310985" w:rsidRPr="008A0A94" w:rsidRDefault="00310985" w:rsidP="00310985">
            <w:pPr>
              <w:suppressAutoHyphens w:val="0"/>
              <w:spacing w:line="240" w:lineRule="auto"/>
              <w:jc w:val="right"/>
              <w:rPr>
                <w:ins w:id="1412" w:author="Heinz Steven" w:date="2019-04-08T13:42:00Z"/>
                <w:highlight w:val="green"/>
                <w:lang w:eastAsia="en-GB"/>
              </w:rPr>
            </w:pPr>
            <w:ins w:id="1413" w:author="Heinz Steven" w:date="2019-04-08T13:46:00Z">
              <w:r w:rsidRPr="008A0A94">
                <w:rPr>
                  <w:color w:val="000000"/>
                  <w:highlight w:val="green"/>
                </w:rPr>
                <w:t>1114</w:t>
              </w:r>
            </w:ins>
          </w:p>
        </w:tc>
        <w:tc>
          <w:tcPr>
            <w:tcW w:w="1320" w:type="dxa"/>
            <w:tcBorders>
              <w:top w:val="nil"/>
              <w:left w:val="nil"/>
              <w:bottom w:val="nil"/>
              <w:right w:val="nil"/>
            </w:tcBorders>
            <w:shd w:val="clear" w:color="auto" w:fill="auto"/>
            <w:noWrap/>
            <w:tcPrChange w:id="1414" w:author="Heinz Steven" w:date="2019-04-08T13:46:00Z">
              <w:tcPr>
                <w:tcW w:w="1320" w:type="dxa"/>
                <w:tcBorders>
                  <w:top w:val="nil"/>
                  <w:left w:val="nil"/>
                  <w:bottom w:val="nil"/>
                  <w:right w:val="nil"/>
                </w:tcBorders>
                <w:shd w:val="clear" w:color="auto" w:fill="auto"/>
                <w:noWrap/>
              </w:tcPr>
            </w:tcPrChange>
          </w:tcPr>
          <w:p w14:paraId="780280AE" w14:textId="2A3D1770" w:rsidR="00310985" w:rsidRPr="008A0A94" w:rsidRDefault="00310985" w:rsidP="00310985">
            <w:pPr>
              <w:suppressAutoHyphens w:val="0"/>
              <w:spacing w:line="240" w:lineRule="auto"/>
              <w:jc w:val="right"/>
              <w:rPr>
                <w:ins w:id="1415" w:author="Heinz Steven" w:date="2019-04-08T13:42:00Z"/>
                <w:highlight w:val="green"/>
                <w:lang w:eastAsia="en-GB"/>
              </w:rPr>
            </w:pPr>
            <w:ins w:id="1416"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417" w:author="Heinz Steven" w:date="2019-04-08T13:46:00Z">
              <w:tcPr>
                <w:tcW w:w="1060" w:type="dxa"/>
                <w:tcBorders>
                  <w:top w:val="nil"/>
                  <w:left w:val="nil"/>
                  <w:bottom w:val="nil"/>
                  <w:right w:val="nil"/>
                </w:tcBorders>
                <w:shd w:val="clear" w:color="auto" w:fill="auto"/>
                <w:noWrap/>
                <w:vAlign w:val="center"/>
              </w:tcPr>
            </w:tcPrChange>
          </w:tcPr>
          <w:p w14:paraId="130F9BE2" w14:textId="14477C2B" w:rsidR="00310985" w:rsidRPr="008A0A94" w:rsidRDefault="00310985" w:rsidP="00310985">
            <w:pPr>
              <w:suppressAutoHyphens w:val="0"/>
              <w:spacing w:line="240" w:lineRule="auto"/>
              <w:jc w:val="right"/>
              <w:rPr>
                <w:ins w:id="1418" w:author="Heinz Steven" w:date="2019-04-08T13:42:00Z"/>
                <w:highlight w:val="green"/>
                <w:lang w:eastAsia="en-GB"/>
              </w:rPr>
            </w:pPr>
            <w:ins w:id="1419" w:author="Heinz Steven" w:date="2019-04-08T13:47:00Z">
              <w:r w:rsidRPr="008A0A94">
                <w:rPr>
                  <w:color w:val="000000"/>
                  <w:highlight w:val="green"/>
                </w:rPr>
                <w:t>1161</w:t>
              </w:r>
            </w:ins>
          </w:p>
        </w:tc>
        <w:tc>
          <w:tcPr>
            <w:tcW w:w="1320" w:type="dxa"/>
            <w:tcBorders>
              <w:top w:val="nil"/>
              <w:left w:val="nil"/>
              <w:bottom w:val="nil"/>
              <w:right w:val="nil"/>
            </w:tcBorders>
            <w:shd w:val="clear" w:color="auto" w:fill="auto"/>
            <w:noWrap/>
            <w:vAlign w:val="center"/>
            <w:tcPrChange w:id="1420" w:author="Heinz Steven" w:date="2019-04-08T13:46:00Z">
              <w:tcPr>
                <w:tcW w:w="1320" w:type="dxa"/>
                <w:tcBorders>
                  <w:top w:val="nil"/>
                  <w:left w:val="nil"/>
                  <w:bottom w:val="nil"/>
                  <w:right w:val="nil"/>
                </w:tcBorders>
                <w:shd w:val="clear" w:color="auto" w:fill="auto"/>
                <w:noWrap/>
                <w:vAlign w:val="center"/>
              </w:tcPr>
            </w:tcPrChange>
          </w:tcPr>
          <w:p w14:paraId="58DBEC91" w14:textId="43DF2398" w:rsidR="00310985" w:rsidRPr="008A0A94" w:rsidRDefault="00310985" w:rsidP="00310985">
            <w:pPr>
              <w:suppressAutoHyphens w:val="0"/>
              <w:spacing w:line="240" w:lineRule="auto"/>
              <w:jc w:val="right"/>
              <w:rPr>
                <w:ins w:id="1421" w:author="Heinz Steven" w:date="2019-04-08T13:42:00Z"/>
                <w:highlight w:val="green"/>
                <w:lang w:eastAsia="en-GB"/>
              </w:rPr>
            </w:pPr>
            <w:ins w:id="1422" w:author="Heinz Steven" w:date="2019-04-08T13:51:00Z">
              <w:r w:rsidRPr="008A0A94">
                <w:rPr>
                  <w:highlight w:val="green"/>
                  <w:lang w:eastAsia="en-GB"/>
                </w:rPr>
                <w:t>35.2</w:t>
              </w:r>
            </w:ins>
          </w:p>
        </w:tc>
        <w:tc>
          <w:tcPr>
            <w:tcW w:w="1060" w:type="dxa"/>
            <w:tcBorders>
              <w:top w:val="nil"/>
              <w:left w:val="nil"/>
              <w:bottom w:val="nil"/>
              <w:right w:val="nil"/>
            </w:tcBorders>
            <w:shd w:val="clear" w:color="auto" w:fill="auto"/>
            <w:noWrap/>
            <w:vAlign w:val="center"/>
            <w:tcPrChange w:id="1423" w:author="Heinz Steven" w:date="2019-04-08T13:46:00Z">
              <w:tcPr>
                <w:tcW w:w="1060" w:type="dxa"/>
                <w:tcBorders>
                  <w:top w:val="nil"/>
                  <w:left w:val="nil"/>
                  <w:bottom w:val="nil"/>
                  <w:right w:val="nil"/>
                </w:tcBorders>
                <w:shd w:val="clear" w:color="auto" w:fill="auto"/>
                <w:noWrap/>
                <w:vAlign w:val="center"/>
              </w:tcPr>
            </w:tcPrChange>
          </w:tcPr>
          <w:p w14:paraId="080F4AC0" w14:textId="6DB39A8A" w:rsidR="00310985" w:rsidRPr="008A0A94" w:rsidRDefault="00310985" w:rsidP="00310985">
            <w:pPr>
              <w:suppressAutoHyphens w:val="0"/>
              <w:spacing w:line="240" w:lineRule="auto"/>
              <w:jc w:val="right"/>
              <w:rPr>
                <w:ins w:id="1424" w:author="Heinz Steven" w:date="2019-04-08T13:42:00Z"/>
                <w:highlight w:val="green"/>
                <w:lang w:eastAsia="en-GB"/>
              </w:rPr>
            </w:pPr>
            <w:ins w:id="1425" w:author="Heinz Steven" w:date="2019-04-08T13:47:00Z">
              <w:r w:rsidRPr="008A0A94">
                <w:rPr>
                  <w:color w:val="000000"/>
                  <w:highlight w:val="green"/>
                </w:rPr>
                <w:t>1208</w:t>
              </w:r>
            </w:ins>
          </w:p>
        </w:tc>
        <w:tc>
          <w:tcPr>
            <w:tcW w:w="1320" w:type="dxa"/>
            <w:tcBorders>
              <w:top w:val="nil"/>
              <w:left w:val="nil"/>
              <w:bottom w:val="nil"/>
              <w:right w:val="nil"/>
            </w:tcBorders>
            <w:shd w:val="clear" w:color="auto" w:fill="auto"/>
            <w:noWrap/>
            <w:vAlign w:val="center"/>
            <w:tcPrChange w:id="1426" w:author="Heinz Steven" w:date="2019-04-08T13:46:00Z">
              <w:tcPr>
                <w:tcW w:w="1320" w:type="dxa"/>
                <w:tcBorders>
                  <w:top w:val="nil"/>
                  <w:left w:val="nil"/>
                  <w:bottom w:val="nil"/>
                  <w:right w:val="nil"/>
                </w:tcBorders>
                <w:shd w:val="clear" w:color="auto" w:fill="auto"/>
                <w:noWrap/>
                <w:vAlign w:val="center"/>
              </w:tcPr>
            </w:tcPrChange>
          </w:tcPr>
          <w:p w14:paraId="4DB35395" w14:textId="69CB4ACF" w:rsidR="00310985" w:rsidRPr="008A0A94" w:rsidRDefault="00310985" w:rsidP="00310985">
            <w:pPr>
              <w:suppressAutoHyphens w:val="0"/>
              <w:spacing w:line="240" w:lineRule="auto"/>
              <w:jc w:val="right"/>
              <w:rPr>
                <w:ins w:id="1427" w:author="Heinz Steven" w:date="2019-04-08T13:42:00Z"/>
                <w:highlight w:val="green"/>
                <w:lang w:eastAsia="en-GB"/>
              </w:rPr>
            </w:pPr>
            <w:ins w:id="1428" w:author="Heinz Steven" w:date="2019-04-08T13:52:00Z">
              <w:r w:rsidRPr="008A0A94">
                <w:rPr>
                  <w:highlight w:val="green"/>
                  <w:lang w:eastAsia="en-GB"/>
                </w:rPr>
                <w:t>42.3</w:t>
              </w:r>
            </w:ins>
          </w:p>
        </w:tc>
      </w:tr>
      <w:tr w:rsidR="00310985" w:rsidRPr="00950469" w14:paraId="47D5F9FF" w14:textId="77777777" w:rsidTr="00310985">
        <w:tblPrEx>
          <w:tblW w:w="9480" w:type="dxa"/>
          <w:tblInd w:w="93" w:type="dxa"/>
          <w:tblPrExChange w:id="1429" w:author="Heinz Steven" w:date="2019-04-08T13:46:00Z">
            <w:tblPrEx>
              <w:tblW w:w="9480" w:type="dxa"/>
              <w:tblInd w:w="93" w:type="dxa"/>
            </w:tblPrEx>
          </w:tblPrExChange>
        </w:tblPrEx>
        <w:trPr>
          <w:trHeight w:val="255"/>
          <w:ins w:id="1430" w:author="Heinz Steven" w:date="2019-04-08T13:42:00Z"/>
          <w:trPrChange w:id="1431" w:author="Heinz Steven" w:date="2019-04-08T13:46:00Z">
            <w:trPr>
              <w:trHeight w:val="255"/>
            </w:trPr>
          </w:trPrChange>
        </w:trPr>
        <w:tc>
          <w:tcPr>
            <w:tcW w:w="1040" w:type="dxa"/>
            <w:tcBorders>
              <w:top w:val="nil"/>
              <w:left w:val="nil"/>
              <w:bottom w:val="nil"/>
              <w:right w:val="nil"/>
            </w:tcBorders>
            <w:shd w:val="clear" w:color="auto" w:fill="auto"/>
            <w:noWrap/>
            <w:vAlign w:val="center"/>
            <w:tcPrChange w:id="1432" w:author="Heinz Steven" w:date="2019-04-08T13:46:00Z">
              <w:tcPr>
                <w:tcW w:w="1040" w:type="dxa"/>
                <w:tcBorders>
                  <w:top w:val="nil"/>
                  <w:left w:val="nil"/>
                  <w:bottom w:val="nil"/>
                  <w:right w:val="nil"/>
                </w:tcBorders>
                <w:shd w:val="clear" w:color="auto" w:fill="auto"/>
                <w:noWrap/>
                <w:vAlign w:val="bottom"/>
              </w:tcPr>
            </w:tcPrChange>
          </w:tcPr>
          <w:p w14:paraId="0438CE92" w14:textId="620B97A4" w:rsidR="00310985" w:rsidRPr="008A0A94" w:rsidRDefault="00310985" w:rsidP="00310985">
            <w:pPr>
              <w:suppressAutoHyphens w:val="0"/>
              <w:spacing w:line="240" w:lineRule="auto"/>
              <w:jc w:val="right"/>
              <w:rPr>
                <w:ins w:id="1433" w:author="Heinz Steven" w:date="2019-04-08T13:42:00Z"/>
                <w:highlight w:val="green"/>
                <w:lang w:eastAsia="en-GB"/>
              </w:rPr>
            </w:pPr>
            <w:ins w:id="1434" w:author="Heinz Steven" w:date="2019-04-08T13:46:00Z">
              <w:r w:rsidRPr="008A0A94">
                <w:rPr>
                  <w:color w:val="000000"/>
                  <w:highlight w:val="green"/>
                </w:rPr>
                <w:t>1068</w:t>
              </w:r>
            </w:ins>
          </w:p>
        </w:tc>
        <w:tc>
          <w:tcPr>
            <w:tcW w:w="1320" w:type="dxa"/>
            <w:tcBorders>
              <w:top w:val="nil"/>
              <w:left w:val="nil"/>
              <w:bottom w:val="nil"/>
              <w:right w:val="nil"/>
            </w:tcBorders>
            <w:shd w:val="clear" w:color="auto" w:fill="auto"/>
            <w:noWrap/>
            <w:vAlign w:val="bottom"/>
            <w:tcPrChange w:id="1435" w:author="Heinz Steven" w:date="2019-04-08T13:46:00Z">
              <w:tcPr>
                <w:tcW w:w="1320" w:type="dxa"/>
                <w:tcBorders>
                  <w:top w:val="nil"/>
                  <w:left w:val="nil"/>
                  <w:bottom w:val="nil"/>
                  <w:right w:val="nil"/>
                </w:tcBorders>
                <w:shd w:val="clear" w:color="auto" w:fill="auto"/>
                <w:noWrap/>
                <w:vAlign w:val="bottom"/>
              </w:tcPr>
            </w:tcPrChange>
          </w:tcPr>
          <w:p w14:paraId="12595F21" w14:textId="693CA73A" w:rsidR="00310985" w:rsidRPr="008A0A94" w:rsidRDefault="00310985" w:rsidP="00310985">
            <w:pPr>
              <w:suppressAutoHyphens w:val="0"/>
              <w:spacing w:line="240" w:lineRule="auto"/>
              <w:jc w:val="right"/>
              <w:rPr>
                <w:ins w:id="1436" w:author="Heinz Steven" w:date="2019-04-08T13:42:00Z"/>
                <w:highlight w:val="green"/>
                <w:lang w:eastAsia="en-GB"/>
              </w:rPr>
            </w:pPr>
            <w:ins w:id="1437" w:author="Heinz Steven" w:date="2019-04-08T13:49:00Z">
              <w:r w:rsidRPr="008A0A94">
                <w:rPr>
                  <w:highlight w:val="green"/>
                  <w:lang w:eastAsia="en-GB"/>
                </w:rPr>
                <w:t>18.0</w:t>
              </w:r>
            </w:ins>
          </w:p>
        </w:tc>
        <w:tc>
          <w:tcPr>
            <w:tcW w:w="1040" w:type="dxa"/>
            <w:tcBorders>
              <w:top w:val="nil"/>
              <w:left w:val="nil"/>
              <w:bottom w:val="nil"/>
              <w:right w:val="nil"/>
            </w:tcBorders>
            <w:shd w:val="clear" w:color="auto" w:fill="auto"/>
            <w:noWrap/>
            <w:vAlign w:val="center"/>
            <w:tcPrChange w:id="1438" w:author="Heinz Steven" w:date="2019-04-08T13:46:00Z">
              <w:tcPr>
                <w:tcW w:w="1040" w:type="dxa"/>
                <w:tcBorders>
                  <w:top w:val="nil"/>
                  <w:left w:val="nil"/>
                  <w:bottom w:val="nil"/>
                  <w:right w:val="nil"/>
                </w:tcBorders>
                <w:shd w:val="clear" w:color="auto" w:fill="auto"/>
                <w:noWrap/>
                <w:vAlign w:val="center"/>
              </w:tcPr>
            </w:tcPrChange>
          </w:tcPr>
          <w:p w14:paraId="09A32F49" w14:textId="5F7DD532" w:rsidR="00310985" w:rsidRPr="008A0A94" w:rsidRDefault="00310985" w:rsidP="00310985">
            <w:pPr>
              <w:suppressAutoHyphens w:val="0"/>
              <w:spacing w:line="240" w:lineRule="auto"/>
              <w:jc w:val="right"/>
              <w:rPr>
                <w:ins w:id="1439" w:author="Heinz Steven" w:date="2019-04-08T13:42:00Z"/>
                <w:highlight w:val="green"/>
                <w:lang w:eastAsia="en-GB"/>
              </w:rPr>
            </w:pPr>
            <w:ins w:id="1440" w:author="Heinz Steven" w:date="2019-04-08T13:46:00Z">
              <w:r w:rsidRPr="008A0A94">
                <w:rPr>
                  <w:color w:val="000000"/>
                  <w:highlight w:val="green"/>
                </w:rPr>
                <w:t>1115</w:t>
              </w:r>
            </w:ins>
          </w:p>
        </w:tc>
        <w:tc>
          <w:tcPr>
            <w:tcW w:w="1320" w:type="dxa"/>
            <w:tcBorders>
              <w:top w:val="nil"/>
              <w:left w:val="nil"/>
              <w:bottom w:val="nil"/>
              <w:right w:val="nil"/>
            </w:tcBorders>
            <w:shd w:val="clear" w:color="auto" w:fill="auto"/>
            <w:noWrap/>
            <w:tcPrChange w:id="1441" w:author="Heinz Steven" w:date="2019-04-08T13:46:00Z">
              <w:tcPr>
                <w:tcW w:w="1320" w:type="dxa"/>
                <w:tcBorders>
                  <w:top w:val="nil"/>
                  <w:left w:val="nil"/>
                  <w:bottom w:val="nil"/>
                  <w:right w:val="nil"/>
                </w:tcBorders>
                <w:shd w:val="clear" w:color="auto" w:fill="auto"/>
                <w:noWrap/>
              </w:tcPr>
            </w:tcPrChange>
          </w:tcPr>
          <w:p w14:paraId="5459C322" w14:textId="45DD8CFE" w:rsidR="00310985" w:rsidRPr="008A0A94" w:rsidRDefault="00310985" w:rsidP="00310985">
            <w:pPr>
              <w:suppressAutoHyphens w:val="0"/>
              <w:spacing w:line="240" w:lineRule="auto"/>
              <w:jc w:val="right"/>
              <w:rPr>
                <w:ins w:id="1442" w:author="Heinz Steven" w:date="2019-04-08T13:42:00Z"/>
                <w:highlight w:val="green"/>
                <w:lang w:eastAsia="en-GB"/>
              </w:rPr>
            </w:pPr>
            <w:ins w:id="1443" w:author="Heinz Steven" w:date="2019-04-08T13:51: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1444" w:author="Heinz Steven" w:date="2019-04-08T13:46:00Z">
              <w:tcPr>
                <w:tcW w:w="1060" w:type="dxa"/>
                <w:tcBorders>
                  <w:top w:val="nil"/>
                  <w:left w:val="nil"/>
                  <w:bottom w:val="nil"/>
                  <w:right w:val="nil"/>
                </w:tcBorders>
                <w:shd w:val="clear" w:color="auto" w:fill="auto"/>
                <w:noWrap/>
                <w:vAlign w:val="center"/>
              </w:tcPr>
            </w:tcPrChange>
          </w:tcPr>
          <w:p w14:paraId="129FD15C" w14:textId="7E018B54" w:rsidR="00310985" w:rsidRPr="008A0A94" w:rsidRDefault="00310985" w:rsidP="00310985">
            <w:pPr>
              <w:suppressAutoHyphens w:val="0"/>
              <w:spacing w:line="240" w:lineRule="auto"/>
              <w:jc w:val="right"/>
              <w:rPr>
                <w:ins w:id="1445" w:author="Heinz Steven" w:date="2019-04-08T13:42:00Z"/>
                <w:highlight w:val="green"/>
                <w:lang w:eastAsia="en-GB"/>
              </w:rPr>
            </w:pPr>
            <w:ins w:id="1446" w:author="Heinz Steven" w:date="2019-04-08T13:47:00Z">
              <w:r w:rsidRPr="008A0A94">
                <w:rPr>
                  <w:color w:val="000000"/>
                  <w:highlight w:val="green"/>
                </w:rPr>
                <w:t>1162</w:t>
              </w:r>
            </w:ins>
          </w:p>
        </w:tc>
        <w:tc>
          <w:tcPr>
            <w:tcW w:w="1320" w:type="dxa"/>
            <w:tcBorders>
              <w:top w:val="nil"/>
              <w:left w:val="nil"/>
              <w:bottom w:val="nil"/>
              <w:right w:val="nil"/>
            </w:tcBorders>
            <w:shd w:val="clear" w:color="auto" w:fill="auto"/>
            <w:noWrap/>
            <w:vAlign w:val="center"/>
            <w:tcPrChange w:id="1447" w:author="Heinz Steven" w:date="2019-04-08T13:46:00Z">
              <w:tcPr>
                <w:tcW w:w="1320" w:type="dxa"/>
                <w:tcBorders>
                  <w:top w:val="nil"/>
                  <w:left w:val="nil"/>
                  <w:bottom w:val="nil"/>
                  <w:right w:val="nil"/>
                </w:tcBorders>
                <w:shd w:val="clear" w:color="auto" w:fill="auto"/>
                <w:noWrap/>
                <w:vAlign w:val="center"/>
              </w:tcPr>
            </w:tcPrChange>
          </w:tcPr>
          <w:p w14:paraId="182F8061" w14:textId="667137CA" w:rsidR="00310985" w:rsidRPr="008A0A94" w:rsidRDefault="00310985" w:rsidP="00310985">
            <w:pPr>
              <w:suppressAutoHyphens w:val="0"/>
              <w:spacing w:line="240" w:lineRule="auto"/>
              <w:jc w:val="right"/>
              <w:rPr>
                <w:ins w:id="1448" w:author="Heinz Steven" w:date="2019-04-08T13:42:00Z"/>
                <w:highlight w:val="green"/>
                <w:lang w:eastAsia="en-GB"/>
              </w:rPr>
            </w:pPr>
            <w:ins w:id="1449" w:author="Heinz Steven" w:date="2019-04-08T13:51:00Z">
              <w:r w:rsidRPr="008A0A94">
                <w:rPr>
                  <w:highlight w:val="green"/>
                  <w:lang w:eastAsia="en-GB"/>
                </w:rPr>
                <w:t>35.4</w:t>
              </w:r>
            </w:ins>
          </w:p>
        </w:tc>
        <w:tc>
          <w:tcPr>
            <w:tcW w:w="1060" w:type="dxa"/>
            <w:tcBorders>
              <w:top w:val="nil"/>
              <w:left w:val="nil"/>
              <w:bottom w:val="nil"/>
              <w:right w:val="nil"/>
            </w:tcBorders>
            <w:shd w:val="clear" w:color="auto" w:fill="auto"/>
            <w:noWrap/>
            <w:vAlign w:val="center"/>
            <w:tcPrChange w:id="1450" w:author="Heinz Steven" w:date="2019-04-08T13:46:00Z">
              <w:tcPr>
                <w:tcW w:w="1060" w:type="dxa"/>
                <w:tcBorders>
                  <w:top w:val="nil"/>
                  <w:left w:val="nil"/>
                  <w:bottom w:val="nil"/>
                  <w:right w:val="nil"/>
                </w:tcBorders>
                <w:shd w:val="clear" w:color="auto" w:fill="auto"/>
                <w:noWrap/>
                <w:vAlign w:val="center"/>
              </w:tcPr>
            </w:tcPrChange>
          </w:tcPr>
          <w:p w14:paraId="715CC76D" w14:textId="1322A022" w:rsidR="00310985" w:rsidRPr="008A0A94" w:rsidRDefault="00310985" w:rsidP="00310985">
            <w:pPr>
              <w:suppressAutoHyphens w:val="0"/>
              <w:spacing w:line="240" w:lineRule="auto"/>
              <w:jc w:val="right"/>
              <w:rPr>
                <w:ins w:id="1451" w:author="Heinz Steven" w:date="2019-04-08T13:42:00Z"/>
                <w:highlight w:val="green"/>
                <w:lang w:eastAsia="en-GB"/>
              </w:rPr>
            </w:pPr>
            <w:ins w:id="1452" w:author="Heinz Steven" w:date="2019-04-08T13:47:00Z">
              <w:r w:rsidRPr="008A0A94">
                <w:rPr>
                  <w:color w:val="000000"/>
                  <w:highlight w:val="green"/>
                </w:rPr>
                <w:t>1209</w:t>
              </w:r>
            </w:ins>
          </w:p>
        </w:tc>
        <w:tc>
          <w:tcPr>
            <w:tcW w:w="1320" w:type="dxa"/>
            <w:tcBorders>
              <w:top w:val="nil"/>
              <w:left w:val="nil"/>
              <w:bottom w:val="nil"/>
              <w:right w:val="nil"/>
            </w:tcBorders>
            <w:shd w:val="clear" w:color="auto" w:fill="auto"/>
            <w:noWrap/>
            <w:vAlign w:val="center"/>
            <w:tcPrChange w:id="1453" w:author="Heinz Steven" w:date="2019-04-08T13:46:00Z">
              <w:tcPr>
                <w:tcW w:w="1320" w:type="dxa"/>
                <w:tcBorders>
                  <w:top w:val="nil"/>
                  <w:left w:val="nil"/>
                  <w:bottom w:val="nil"/>
                  <w:right w:val="nil"/>
                </w:tcBorders>
                <w:shd w:val="clear" w:color="auto" w:fill="auto"/>
                <w:noWrap/>
                <w:vAlign w:val="center"/>
              </w:tcPr>
            </w:tcPrChange>
          </w:tcPr>
          <w:p w14:paraId="0F5B97A9" w14:textId="5AD2DD3B" w:rsidR="00310985" w:rsidRPr="008A0A94" w:rsidRDefault="00310985" w:rsidP="00310985">
            <w:pPr>
              <w:suppressAutoHyphens w:val="0"/>
              <w:spacing w:line="240" w:lineRule="auto"/>
              <w:jc w:val="right"/>
              <w:rPr>
                <w:ins w:id="1454" w:author="Heinz Steven" w:date="2019-04-08T13:42:00Z"/>
                <w:highlight w:val="green"/>
                <w:lang w:eastAsia="en-GB"/>
              </w:rPr>
            </w:pPr>
            <w:ins w:id="1455" w:author="Heinz Steven" w:date="2019-04-08T13:52:00Z">
              <w:r w:rsidRPr="008A0A94">
                <w:rPr>
                  <w:highlight w:val="green"/>
                  <w:lang w:eastAsia="en-GB"/>
                </w:rPr>
                <w:t>42.2</w:t>
              </w:r>
            </w:ins>
          </w:p>
        </w:tc>
      </w:tr>
      <w:tr w:rsidR="00310985" w:rsidRPr="00950469" w14:paraId="180AF7CD" w14:textId="77777777" w:rsidTr="00310985">
        <w:tblPrEx>
          <w:tblW w:w="9480" w:type="dxa"/>
          <w:tblInd w:w="93" w:type="dxa"/>
          <w:tblPrExChange w:id="1456" w:author="Heinz Steven" w:date="2019-04-08T13:46:00Z">
            <w:tblPrEx>
              <w:tblW w:w="9480" w:type="dxa"/>
              <w:tblInd w:w="93" w:type="dxa"/>
            </w:tblPrEx>
          </w:tblPrExChange>
        </w:tblPrEx>
        <w:trPr>
          <w:trHeight w:val="255"/>
          <w:ins w:id="1457" w:author="Heinz Steven" w:date="2019-04-08T13:42:00Z"/>
          <w:trPrChange w:id="1458" w:author="Heinz Steven" w:date="2019-04-08T13:46:00Z">
            <w:trPr>
              <w:trHeight w:val="255"/>
            </w:trPr>
          </w:trPrChange>
        </w:trPr>
        <w:tc>
          <w:tcPr>
            <w:tcW w:w="1040" w:type="dxa"/>
            <w:tcBorders>
              <w:top w:val="nil"/>
              <w:left w:val="nil"/>
              <w:bottom w:val="single" w:sz="4" w:space="0" w:color="auto"/>
              <w:right w:val="nil"/>
            </w:tcBorders>
            <w:shd w:val="clear" w:color="auto" w:fill="auto"/>
            <w:noWrap/>
            <w:vAlign w:val="center"/>
            <w:tcPrChange w:id="1459" w:author="Heinz Steven" w:date="2019-04-08T13:46:00Z">
              <w:tcPr>
                <w:tcW w:w="1040" w:type="dxa"/>
                <w:tcBorders>
                  <w:top w:val="nil"/>
                  <w:left w:val="nil"/>
                  <w:bottom w:val="single" w:sz="4" w:space="0" w:color="auto"/>
                  <w:right w:val="nil"/>
                </w:tcBorders>
                <w:shd w:val="clear" w:color="auto" w:fill="auto"/>
                <w:noWrap/>
                <w:vAlign w:val="bottom"/>
              </w:tcPr>
            </w:tcPrChange>
          </w:tcPr>
          <w:p w14:paraId="76E4900A" w14:textId="3AAB6932" w:rsidR="00310985" w:rsidRPr="008A0A94" w:rsidRDefault="00310985" w:rsidP="00310985">
            <w:pPr>
              <w:suppressAutoHyphens w:val="0"/>
              <w:spacing w:line="240" w:lineRule="auto"/>
              <w:jc w:val="right"/>
              <w:rPr>
                <w:ins w:id="1460" w:author="Heinz Steven" w:date="2019-04-08T13:42:00Z"/>
                <w:highlight w:val="green"/>
                <w:lang w:eastAsia="en-GB"/>
              </w:rPr>
            </w:pPr>
            <w:ins w:id="1461" w:author="Heinz Steven" w:date="2019-04-08T13:46:00Z">
              <w:r w:rsidRPr="008A0A94">
                <w:rPr>
                  <w:color w:val="000000"/>
                  <w:highlight w:val="green"/>
                </w:rPr>
                <w:t>1069</w:t>
              </w:r>
            </w:ins>
          </w:p>
        </w:tc>
        <w:tc>
          <w:tcPr>
            <w:tcW w:w="1320" w:type="dxa"/>
            <w:tcBorders>
              <w:top w:val="nil"/>
              <w:left w:val="nil"/>
              <w:bottom w:val="single" w:sz="4" w:space="0" w:color="auto"/>
              <w:right w:val="nil"/>
            </w:tcBorders>
            <w:shd w:val="clear" w:color="auto" w:fill="auto"/>
            <w:noWrap/>
            <w:vAlign w:val="bottom"/>
            <w:tcPrChange w:id="1462" w:author="Heinz Steven" w:date="2019-04-08T13:46:00Z">
              <w:tcPr>
                <w:tcW w:w="1320" w:type="dxa"/>
                <w:tcBorders>
                  <w:top w:val="nil"/>
                  <w:left w:val="nil"/>
                  <w:bottom w:val="single" w:sz="4" w:space="0" w:color="auto"/>
                  <w:right w:val="nil"/>
                </w:tcBorders>
                <w:shd w:val="clear" w:color="auto" w:fill="auto"/>
                <w:noWrap/>
                <w:vAlign w:val="bottom"/>
              </w:tcPr>
            </w:tcPrChange>
          </w:tcPr>
          <w:p w14:paraId="3976B8C2" w14:textId="2937717A" w:rsidR="00310985" w:rsidRPr="008A0A94" w:rsidRDefault="00310985" w:rsidP="00310985">
            <w:pPr>
              <w:suppressAutoHyphens w:val="0"/>
              <w:spacing w:line="240" w:lineRule="auto"/>
              <w:jc w:val="right"/>
              <w:rPr>
                <w:ins w:id="1463" w:author="Heinz Steven" w:date="2019-04-08T13:42:00Z"/>
                <w:highlight w:val="green"/>
                <w:lang w:eastAsia="en-GB"/>
              </w:rPr>
            </w:pPr>
            <w:ins w:id="1464" w:author="Heinz Steven" w:date="2019-04-08T13:42:00Z">
              <w:r w:rsidRPr="008A0A94">
                <w:rPr>
                  <w:highlight w:val="green"/>
                  <w:lang w:eastAsia="en-GB"/>
                </w:rPr>
                <w:t>18.</w:t>
              </w:r>
            </w:ins>
            <w:ins w:id="1465" w:author="Heinz Steven" w:date="2019-04-08T13:49:00Z">
              <w:r w:rsidRPr="008A0A94">
                <w:rPr>
                  <w:highlight w:val="green"/>
                  <w:lang w:eastAsia="en-GB"/>
                </w:rPr>
                <w:t>8</w:t>
              </w:r>
            </w:ins>
          </w:p>
        </w:tc>
        <w:tc>
          <w:tcPr>
            <w:tcW w:w="1040" w:type="dxa"/>
            <w:tcBorders>
              <w:top w:val="nil"/>
              <w:left w:val="nil"/>
              <w:bottom w:val="single" w:sz="4" w:space="0" w:color="auto"/>
              <w:right w:val="nil"/>
            </w:tcBorders>
            <w:shd w:val="clear" w:color="auto" w:fill="auto"/>
            <w:noWrap/>
            <w:vAlign w:val="center"/>
            <w:tcPrChange w:id="1466" w:author="Heinz Steven" w:date="2019-04-08T13:46:00Z">
              <w:tcPr>
                <w:tcW w:w="1040" w:type="dxa"/>
                <w:tcBorders>
                  <w:top w:val="nil"/>
                  <w:left w:val="nil"/>
                  <w:bottom w:val="single" w:sz="4" w:space="0" w:color="auto"/>
                  <w:right w:val="nil"/>
                </w:tcBorders>
                <w:shd w:val="clear" w:color="auto" w:fill="auto"/>
                <w:noWrap/>
                <w:vAlign w:val="center"/>
              </w:tcPr>
            </w:tcPrChange>
          </w:tcPr>
          <w:p w14:paraId="1A9ABE53" w14:textId="443A4E41" w:rsidR="00310985" w:rsidRPr="008A0A94" w:rsidRDefault="00310985" w:rsidP="00310985">
            <w:pPr>
              <w:suppressAutoHyphens w:val="0"/>
              <w:spacing w:line="240" w:lineRule="auto"/>
              <w:jc w:val="right"/>
              <w:rPr>
                <w:ins w:id="1467" w:author="Heinz Steven" w:date="2019-04-08T13:42:00Z"/>
                <w:highlight w:val="green"/>
                <w:lang w:eastAsia="en-GB"/>
              </w:rPr>
            </w:pPr>
            <w:ins w:id="1468" w:author="Heinz Steven" w:date="2019-04-08T13:46:00Z">
              <w:r w:rsidRPr="008A0A94">
                <w:rPr>
                  <w:color w:val="000000"/>
                  <w:highlight w:val="green"/>
                </w:rPr>
                <w:t>1116</w:t>
              </w:r>
            </w:ins>
          </w:p>
        </w:tc>
        <w:tc>
          <w:tcPr>
            <w:tcW w:w="1320" w:type="dxa"/>
            <w:tcBorders>
              <w:top w:val="nil"/>
              <w:left w:val="nil"/>
              <w:bottom w:val="single" w:sz="4" w:space="0" w:color="auto"/>
              <w:right w:val="nil"/>
            </w:tcBorders>
            <w:shd w:val="clear" w:color="auto" w:fill="auto"/>
            <w:noWrap/>
            <w:tcPrChange w:id="1469" w:author="Heinz Steven" w:date="2019-04-08T13:46:00Z">
              <w:tcPr>
                <w:tcW w:w="1320" w:type="dxa"/>
                <w:tcBorders>
                  <w:top w:val="nil"/>
                  <w:left w:val="nil"/>
                  <w:bottom w:val="single" w:sz="4" w:space="0" w:color="auto"/>
                  <w:right w:val="nil"/>
                </w:tcBorders>
                <w:shd w:val="clear" w:color="auto" w:fill="auto"/>
                <w:noWrap/>
              </w:tcPr>
            </w:tcPrChange>
          </w:tcPr>
          <w:p w14:paraId="3D843372" w14:textId="77777777" w:rsidR="00310985" w:rsidRPr="008A0A94" w:rsidRDefault="00310985" w:rsidP="00310985">
            <w:pPr>
              <w:suppressAutoHyphens w:val="0"/>
              <w:spacing w:line="240" w:lineRule="auto"/>
              <w:jc w:val="right"/>
              <w:rPr>
                <w:ins w:id="1470" w:author="Heinz Steven" w:date="2019-04-08T13:42:00Z"/>
                <w:highlight w:val="green"/>
                <w:lang w:eastAsia="en-GB"/>
              </w:rPr>
            </w:pPr>
            <w:ins w:id="1471" w:author="Heinz Steven" w:date="2019-04-08T13:42:00Z">
              <w:r w:rsidRPr="008A0A94">
                <w:rPr>
                  <w:highlight w:val="green"/>
                  <w:lang w:eastAsia="en-GB"/>
                </w:rPr>
                <w:t>0.0</w:t>
              </w:r>
            </w:ins>
          </w:p>
        </w:tc>
        <w:tc>
          <w:tcPr>
            <w:tcW w:w="1060" w:type="dxa"/>
            <w:tcBorders>
              <w:top w:val="nil"/>
              <w:left w:val="nil"/>
              <w:bottom w:val="single" w:sz="4" w:space="0" w:color="auto"/>
              <w:right w:val="nil"/>
            </w:tcBorders>
            <w:shd w:val="clear" w:color="auto" w:fill="auto"/>
            <w:noWrap/>
            <w:vAlign w:val="center"/>
            <w:tcPrChange w:id="1472" w:author="Heinz Steven" w:date="2019-04-08T13:46:00Z">
              <w:tcPr>
                <w:tcW w:w="1060" w:type="dxa"/>
                <w:tcBorders>
                  <w:top w:val="nil"/>
                  <w:left w:val="nil"/>
                  <w:bottom w:val="single" w:sz="4" w:space="0" w:color="auto"/>
                  <w:right w:val="nil"/>
                </w:tcBorders>
                <w:shd w:val="clear" w:color="auto" w:fill="auto"/>
                <w:noWrap/>
                <w:vAlign w:val="center"/>
              </w:tcPr>
            </w:tcPrChange>
          </w:tcPr>
          <w:p w14:paraId="13B66639" w14:textId="0916D3CD" w:rsidR="00310985" w:rsidRPr="008A0A94" w:rsidRDefault="00310985" w:rsidP="00310985">
            <w:pPr>
              <w:suppressAutoHyphens w:val="0"/>
              <w:spacing w:line="240" w:lineRule="auto"/>
              <w:jc w:val="right"/>
              <w:rPr>
                <w:ins w:id="1473" w:author="Heinz Steven" w:date="2019-04-08T13:42:00Z"/>
                <w:highlight w:val="green"/>
                <w:lang w:eastAsia="en-GB"/>
              </w:rPr>
            </w:pPr>
            <w:ins w:id="1474" w:author="Heinz Steven" w:date="2019-04-08T13:47:00Z">
              <w:r w:rsidRPr="008A0A94">
                <w:rPr>
                  <w:color w:val="000000"/>
                  <w:highlight w:val="green"/>
                </w:rPr>
                <w:t>1163</w:t>
              </w:r>
            </w:ins>
          </w:p>
        </w:tc>
        <w:tc>
          <w:tcPr>
            <w:tcW w:w="1320" w:type="dxa"/>
            <w:tcBorders>
              <w:top w:val="nil"/>
              <w:left w:val="nil"/>
              <w:bottom w:val="single" w:sz="4" w:space="0" w:color="auto"/>
              <w:right w:val="nil"/>
            </w:tcBorders>
            <w:shd w:val="clear" w:color="auto" w:fill="auto"/>
            <w:noWrap/>
            <w:vAlign w:val="center"/>
            <w:tcPrChange w:id="1475" w:author="Heinz Steven" w:date="2019-04-08T13:46:00Z">
              <w:tcPr>
                <w:tcW w:w="1320" w:type="dxa"/>
                <w:tcBorders>
                  <w:top w:val="nil"/>
                  <w:left w:val="nil"/>
                  <w:bottom w:val="single" w:sz="4" w:space="0" w:color="auto"/>
                  <w:right w:val="nil"/>
                </w:tcBorders>
                <w:shd w:val="clear" w:color="auto" w:fill="auto"/>
                <w:noWrap/>
                <w:vAlign w:val="center"/>
              </w:tcPr>
            </w:tcPrChange>
          </w:tcPr>
          <w:p w14:paraId="577C48F6" w14:textId="7142A710" w:rsidR="00310985" w:rsidRPr="008A0A94" w:rsidRDefault="00310985" w:rsidP="00310985">
            <w:pPr>
              <w:suppressAutoHyphens w:val="0"/>
              <w:spacing w:line="240" w:lineRule="auto"/>
              <w:jc w:val="right"/>
              <w:rPr>
                <w:ins w:id="1476" w:author="Heinz Steven" w:date="2019-04-08T13:42:00Z"/>
                <w:highlight w:val="green"/>
                <w:lang w:eastAsia="en-GB"/>
              </w:rPr>
            </w:pPr>
            <w:ins w:id="1477" w:author="Heinz Steven" w:date="2019-04-08T13:42:00Z">
              <w:r w:rsidRPr="008A0A94">
                <w:rPr>
                  <w:highlight w:val="green"/>
                  <w:lang w:eastAsia="en-GB"/>
                </w:rPr>
                <w:t>35.</w:t>
              </w:r>
            </w:ins>
            <w:ins w:id="1478" w:author="Heinz Steven" w:date="2019-04-08T13:51:00Z">
              <w:r w:rsidRPr="008A0A94">
                <w:rPr>
                  <w:highlight w:val="green"/>
                  <w:lang w:eastAsia="en-GB"/>
                </w:rPr>
                <w:t>7</w:t>
              </w:r>
            </w:ins>
          </w:p>
        </w:tc>
        <w:tc>
          <w:tcPr>
            <w:tcW w:w="1060" w:type="dxa"/>
            <w:tcBorders>
              <w:top w:val="nil"/>
              <w:left w:val="nil"/>
              <w:bottom w:val="single" w:sz="4" w:space="0" w:color="auto"/>
              <w:right w:val="nil"/>
            </w:tcBorders>
            <w:shd w:val="clear" w:color="auto" w:fill="auto"/>
            <w:noWrap/>
            <w:vAlign w:val="center"/>
            <w:tcPrChange w:id="1479" w:author="Heinz Steven" w:date="2019-04-08T13:46:00Z">
              <w:tcPr>
                <w:tcW w:w="1060" w:type="dxa"/>
                <w:tcBorders>
                  <w:top w:val="nil"/>
                  <w:left w:val="nil"/>
                  <w:bottom w:val="single" w:sz="4" w:space="0" w:color="auto"/>
                  <w:right w:val="nil"/>
                </w:tcBorders>
                <w:shd w:val="clear" w:color="auto" w:fill="auto"/>
                <w:noWrap/>
                <w:vAlign w:val="center"/>
              </w:tcPr>
            </w:tcPrChange>
          </w:tcPr>
          <w:p w14:paraId="5607DE4E" w14:textId="0BCA0D8B" w:rsidR="00310985" w:rsidRPr="008A0A94" w:rsidRDefault="00310985" w:rsidP="00310985">
            <w:pPr>
              <w:suppressAutoHyphens w:val="0"/>
              <w:spacing w:line="240" w:lineRule="auto"/>
              <w:jc w:val="right"/>
              <w:rPr>
                <w:ins w:id="1480" w:author="Heinz Steven" w:date="2019-04-08T13:42:00Z"/>
                <w:highlight w:val="green"/>
                <w:lang w:eastAsia="en-GB"/>
              </w:rPr>
            </w:pPr>
            <w:ins w:id="1481" w:author="Heinz Steven" w:date="2019-04-08T13:47:00Z">
              <w:r w:rsidRPr="008A0A94">
                <w:rPr>
                  <w:color w:val="000000"/>
                  <w:highlight w:val="green"/>
                </w:rPr>
                <w:t>1210</w:t>
              </w:r>
            </w:ins>
          </w:p>
        </w:tc>
        <w:tc>
          <w:tcPr>
            <w:tcW w:w="1320" w:type="dxa"/>
            <w:tcBorders>
              <w:top w:val="nil"/>
              <w:left w:val="nil"/>
              <w:bottom w:val="single" w:sz="4" w:space="0" w:color="auto"/>
              <w:right w:val="nil"/>
            </w:tcBorders>
            <w:shd w:val="clear" w:color="auto" w:fill="auto"/>
            <w:noWrap/>
            <w:vAlign w:val="center"/>
            <w:tcPrChange w:id="1482" w:author="Heinz Steven" w:date="2019-04-08T13:46:00Z">
              <w:tcPr>
                <w:tcW w:w="1320" w:type="dxa"/>
                <w:tcBorders>
                  <w:top w:val="nil"/>
                  <w:left w:val="nil"/>
                  <w:bottom w:val="single" w:sz="4" w:space="0" w:color="auto"/>
                  <w:right w:val="nil"/>
                </w:tcBorders>
                <w:shd w:val="clear" w:color="auto" w:fill="auto"/>
                <w:noWrap/>
                <w:vAlign w:val="center"/>
              </w:tcPr>
            </w:tcPrChange>
          </w:tcPr>
          <w:p w14:paraId="06E8477B" w14:textId="77777777" w:rsidR="00310985" w:rsidRPr="008A0A94" w:rsidRDefault="00310985" w:rsidP="00310985">
            <w:pPr>
              <w:suppressAutoHyphens w:val="0"/>
              <w:spacing w:line="240" w:lineRule="auto"/>
              <w:jc w:val="right"/>
              <w:rPr>
                <w:ins w:id="1483" w:author="Heinz Steven" w:date="2019-04-08T13:42:00Z"/>
                <w:highlight w:val="green"/>
                <w:lang w:eastAsia="en-GB"/>
              </w:rPr>
            </w:pPr>
            <w:ins w:id="1484" w:author="Heinz Steven" w:date="2019-04-08T13:42:00Z">
              <w:r w:rsidRPr="008A0A94">
                <w:rPr>
                  <w:highlight w:val="green"/>
                  <w:lang w:eastAsia="en-GB"/>
                </w:rPr>
                <w:t>42.2</w:t>
              </w:r>
            </w:ins>
          </w:p>
        </w:tc>
      </w:tr>
      <w:tr w:rsidR="008D128B" w:rsidRPr="00950469" w14:paraId="77C7A55B" w14:textId="77777777" w:rsidTr="00310985">
        <w:tblPrEx>
          <w:tblW w:w="9480" w:type="dxa"/>
          <w:tblInd w:w="93" w:type="dxa"/>
          <w:tblPrExChange w:id="1485" w:author="Heinz Steven" w:date="2019-04-08T13:57:00Z">
            <w:tblPrEx>
              <w:tblW w:w="9480" w:type="dxa"/>
              <w:tblInd w:w="93" w:type="dxa"/>
            </w:tblPrEx>
          </w:tblPrExChange>
        </w:tblPrEx>
        <w:trPr>
          <w:trHeight w:val="255"/>
          <w:ins w:id="1486" w:author="Heinz Steven" w:date="2019-04-08T13:42:00Z"/>
          <w:trPrChange w:id="1487"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488" w:author="Heinz Steven" w:date="2019-04-08T13:57:00Z">
              <w:tcPr>
                <w:tcW w:w="1040" w:type="dxa"/>
                <w:tcBorders>
                  <w:top w:val="nil"/>
                  <w:left w:val="nil"/>
                  <w:bottom w:val="nil"/>
                  <w:right w:val="nil"/>
                </w:tcBorders>
                <w:shd w:val="clear" w:color="auto" w:fill="auto"/>
                <w:noWrap/>
                <w:vAlign w:val="bottom"/>
              </w:tcPr>
            </w:tcPrChange>
          </w:tcPr>
          <w:p w14:paraId="77D13D33" w14:textId="66987F56" w:rsidR="008D128B" w:rsidRPr="008A0A94" w:rsidRDefault="008D128B" w:rsidP="008D128B">
            <w:pPr>
              <w:suppressAutoHyphens w:val="0"/>
              <w:spacing w:line="240" w:lineRule="auto"/>
              <w:jc w:val="right"/>
              <w:rPr>
                <w:ins w:id="1489" w:author="Heinz Steven" w:date="2019-04-08T13:42:00Z"/>
                <w:highlight w:val="green"/>
                <w:lang w:eastAsia="en-GB"/>
              </w:rPr>
            </w:pPr>
            <w:ins w:id="1490" w:author="Heinz Steven" w:date="2019-04-08T13:57:00Z">
              <w:r w:rsidRPr="008A0A94">
                <w:rPr>
                  <w:color w:val="000000"/>
                  <w:highlight w:val="green"/>
                  <w:lang w:eastAsia="en-GB"/>
                </w:rPr>
                <w:lastRenderedPageBreak/>
                <w:t>1211</w:t>
              </w:r>
            </w:ins>
          </w:p>
        </w:tc>
        <w:tc>
          <w:tcPr>
            <w:tcW w:w="1320" w:type="dxa"/>
            <w:tcBorders>
              <w:top w:val="nil"/>
              <w:left w:val="nil"/>
              <w:bottom w:val="nil"/>
              <w:right w:val="nil"/>
            </w:tcBorders>
            <w:shd w:val="clear" w:color="auto" w:fill="auto"/>
            <w:noWrap/>
            <w:vAlign w:val="bottom"/>
            <w:tcPrChange w:id="1491" w:author="Heinz Steven" w:date="2019-04-08T13:57:00Z">
              <w:tcPr>
                <w:tcW w:w="1320" w:type="dxa"/>
                <w:tcBorders>
                  <w:top w:val="nil"/>
                  <w:left w:val="nil"/>
                  <w:bottom w:val="nil"/>
                  <w:right w:val="nil"/>
                </w:tcBorders>
                <w:shd w:val="clear" w:color="auto" w:fill="auto"/>
                <w:noWrap/>
                <w:vAlign w:val="bottom"/>
              </w:tcPr>
            </w:tcPrChange>
          </w:tcPr>
          <w:p w14:paraId="3125C38A" w14:textId="38D98190" w:rsidR="008D128B" w:rsidRPr="008A0A94" w:rsidRDefault="008D128B" w:rsidP="008D128B">
            <w:pPr>
              <w:suppressAutoHyphens w:val="0"/>
              <w:spacing w:line="240" w:lineRule="auto"/>
              <w:jc w:val="right"/>
              <w:rPr>
                <w:ins w:id="1492" w:author="Heinz Steven" w:date="2019-04-08T13:42:00Z"/>
                <w:highlight w:val="green"/>
                <w:lang w:eastAsia="en-GB"/>
              </w:rPr>
            </w:pPr>
            <w:ins w:id="1493" w:author="Heinz Steven" w:date="2019-04-08T13:52:00Z">
              <w:r w:rsidRPr="008A0A94">
                <w:rPr>
                  <w:highlight w:val="green"/>
                  <w:lang w:eastAsia="en-GB"/>
                </w:rPr>
                <w:t>42.2</w:t>
              </w:r>
            </w:ins>
          </w:p>
        </w:tc>
        <w:tc>
          <w:tcPr>
            <w:tcW w:w="1040" w:type="dxa"/>
            <w:tcBorders>
              <w:top w:val="nil"/>
              <w:left w:val="nil"/>
              <w:bottom w:val="nil"/>
              <w:right w:val="nil"/>
            </w:tcBorders>
            <w:shd w:val="clear" w:color="auto" w:fill="auto"/>
            <w:noWrap/>
            <w:vAlign w:val="center"/>
            <w:tcPrChange w:id="1494" w:author="Heinz Steven" w:date="2019-04-08T13:57:00Z">
              <w:tcPr>
                <w:tcW w:w="1040" w:type="dxa"/>
                <w:tcBorders>
                  <w:top w:val="nil"/>
                  <w:left w:val="nil"/>
                  <w:bottom w:val="nil"/>
                  <w:right w:val="nil"/>
                </w:tcBorders>
                <w:shd w:val="clear" w:color="auto" w:fill="auto"/>
                <w:noWrap/>
                <w:vAlign w:val="center"/>
              </w:tcPr>
            </w:tcPrChange>
          </w:tcPr>
          <w:p w14:paraId="10CB6246" w14:textId="2B72C0A7" w:rsidR="008D128B" w:rsidRPr="008A0A94" w:rsidRDefault="008D128B" w:rsidP="008D128B">
            <w:pPr>
              <w:suppressAutoHyphens w:val="0"/>
              <w:spacing w:line="240" w:lineRule="auto"/>
              <w:jc w:val="right"/>
              <w:rPr>
                <w:ins w:id="1495" w:author="Heinz Steven" w:date="2019-04-08T13:42:00Z"/>
                <w:highlight w:val="green"/>
                <w:lang w:eastAsia="en-GB"/>
              </w:rPr>
            </w:pPr>
            <w:ins w:id="1496" w:author="Heinz Steven" w:date="2019-04-08T13:57:00Z">
              <w:r w:rsidRPr="008A0A94">
                <w:rPr>
                  <w:color w:val="000000"/>
                  <w:highlight w:val="green"/>
                  <w:lang w:eastAsia="en-GB"/>
                </w:rPr>
                <w:t>1260</w:t>
              </w:r>
            </w:ins>
          </w:p>
        </w:tc>
        <w:tc>
          <w:tcPr>
            <w:tcW w:w="1320" w:type="dxa"/>
            <w:tcBorders>
              <w:top w:val="nil"/>
              <w:left w:val="nil"/>
              <w:bottom w:val="nil"/>
              <w:right w:val="nil"/>
            </w:tcBorders>
            <w:shd w:val="clear" w:color="auto" w:fill="auto"/>
            <w:noWrap/>
            <w:vAlign w:val="center"/>
            <w:tcPrChange w:id="1497" w:author="Heinz Steven" w:date="2019-04-08T13:57:00Z">
              <w:tcPr>
                <w:tcW w:w="1320" w:type="dxa"/>
                <w:tcBorders>
                  <w:top w:val="nil"/>
                  <w:left w:val="nil"/>
                  <w:bottom w:val="nil"/>
                  <w:right w:val="nil"/>
                </w:tcBorders>
                <w:shd w:val="clear" w:color="auto" w:fill="auto"/>
                <w:noWrap/>
                <w:vAlign w:val="center"/>
              </w:tcPr>
            </w:tcPrChange>
          </w:tcPr>
          <w:p w14:paraId="6585C270" w14:textId="0FB06B0E" w:rsidR="008D128B" w:rsidRPr="008A0A94" w:rsidRDefault="008D128B" w:rsidP="008D128B">
            <w:pPr>
              <w:suppressAutoHyphens w:val="0"/>
              <w:spacing w:line="240" w:lineRule="auto"/>
              <w:jc w:val="right"/>
              <w:rPr>
                <w:ins w:id="1498" w:author="Heinz Steven" w:date="2019-04-08T13:42:00Z"/>
                <w:highlight w:val="green"/>
                <w:lang w:eastAsia="en-GB"/>
              </w:rPr>
            </w:pPr>
            <w:ins w:id="1499" w:author="Heinz Steven" w:date="2019-04-08T13:53:00Z">
              <w:r w:rsidRPr="008A0A94">
                <w:rPr>
                  <w:highlight w:val="green"/>
                  <w:lang w:eastAsia="en-GB"/>
                </w:rPr>
                <w:t>39.9</w:t>
              </w:r>
            </w:ins>
          </w:p>
        </w:tc>
        <w:tc>
          <w:tcPr>
            <w:tcW w:w="1060" w:type="dxa"/>
            <w:tcBorders>
              <w:top w:val="nil"/>
              <w:left w:val="nil"/>
              <w:bottom w:val="nil"/>
              <w:right w:val="nil"/>
            </w:tcBorders>
            <w:shd w:val="clear" w:color="auto" w:fill="auto"/>
            <w:noWrap/>
            <w:vAlign w:val="center"/>
            <w:tcPrChange w:id="1500" w:author="Heinz Steven" w:date="2019-04-08T13:57:00Z">
              <w:tcPr>
                <w:tcW w:w="1060" w:type="dxa"/>
                <w:tcBorders>
                  <w:top w:val="nil"/>
                  <w:left w:val="nil"/>
                  <w:bottom w:val="nil"/>
                  <w:right w:val="nil"/>
                </w:tcBorders>
                <w:shd w:val="clear" w:color="auto" w:fill="auto"/>
                <w:noWrap/>
                <w:vAlign w:val="center"/>
              </w:tcPr>
            </w:tcPrChange>
          </w:tcPr>
          <w:p w14:paraId="57812691" w14:textId="3E00621F" w:rsidR="008D128B" w:rsidRPr="008A0A94" w:rsidRDefault="008D128B" w:rsidP="008D128B">
            <w:pPr>
              <w:suppressAutoHyphens w:val="0"/>
              <w:spacing w:line="240" w:lineRule="auto"/>
              <w:jc w:val="right"/>
              <w:rPr>
                <w:ins w:id="1501" w:author="Heinz Steven" w:date="2019-04-08T13:42:00Z"/>
                <w:highlight w:val="green"/>
                <w:lang w:eastAsia="en-GB"/>
              </w:rPr>
            </w:pPr>
            <w:ins w:id="1502" w:author="Heinz Steven" w:date="2019-04-08T13:58:00Z">
              <w:r w:rsidRPr="008A0A94">
                <w:rPr>
                  <w:color w:val="000000"/>
                  <w:highlight w:val="green"/>
                  <w:lang w:eastAsia="en-GB"/>
                </w:rPr>
                <w:t>1309</w:t>
              </w:r>
            </w:ins>
          </w:p>
        </w:tc>
        <w:tc>
          <w:tcPr>
            <w:tcW w:w="1320" w:type="dxa"/>
            <w:tcBorders>
              <w:top w:val="nil"/>
              <w:left w:val="nil"/>
              <w:bottom w:val="nil"/>
              <w:right w:val="nil"/>
            </w:tcBorders>
            <w:shd w:val="clear" w:color="auto" w:fill="auto"/>
            <w:noWrap/>
            <w:vAlign w:val="center"/>
            <w:tcPrChange w:id="1503" w:author="Heinz Steven" w:date="2019-04-08T13:57:00Z">
              <w:tcPr>
                <w:tcW w:w="1320" w:type="dxa"/>
                <w:tcBorders>
                  <w:top w:val="nil"/>
                  <w:left w:val="nil"/>
                  <w:bottom w:val="nil"/>
                  <w:right w:val="nil"/>
                </w:tcBorders>
                <w:shd w:val="clear" w:color="auto" w:fill="auto"/>
                <w:noWrap/>
                <w:vAlign w:val="center"/>
              </w:tcPr>
            </w:tcPrChange>
          </w:tcPr>
          <w:p w14:paraId="10B16763" w14:textId="24EDC2D7" w:rsidR="008D128B" w:rsidRPr="008A0A94" w:rsidRDefault="008D128B" w:rsidP="008D128B">
            <w:pPr>
              <w:suppressAutoHyphens w:val="0"/>
              <w:spacing w:line="240" w:lineRule="auto"/>
              <w:jc w:val="right"/>
              <w:rPr>
                <w:ins w:id="1504" w:author="Heinz Steven" w:date="2019-04-08T13:42:00Z"/>
                <w:highlight w:val="green"/>
                <w:lang w:eastAsia="en-GB"/>
              </w:rPr>
            </w:pPr>
            <w:ins w:id="1505" w:author="Heinz Steven" w:date="2019-04-08T13:53:00Z">
              <w:r w:rsidRPr="008A0A94">
                <w:rPr>
                  <w:highlight w:val="green"/>
                  <w:lang w:eastAsia="en-GB"/>
                </w:rPr>
                <w:t>24.9</w:t>
              </w:r>
            </w:ins>
          </w:p>
        </w:tc>
        <w:tc>
          <w:tcPr>
            <w:tcW w:w="1060" w:type="dxa"/>
            <w:tcBorders>
              <w:top w:val="nil"/>
              <w:left w:val="nil"/>
              <w:bottom w:val="nil"/>
              <w:right w:val="nil"/>
            </w:tcBorders>
            <w:shd w:val="clear" w:color="auto" w:fill="auto"/>
            <w:noWrap/>
            <w:vAlign w:val="center"/>
            <w:tcPrChange w:id="1506" w:author="Heinz Steven" w:date="2019-04-08T13:57:00Z">
              <w:tcPr>
                <w:tcW w:w="1060" w:type="dxa"/>
                <w:tcBorders>
                  <w:top w:val="nil"/>
                  <w:left w:val="nil"/>
                  <w:bottom w:val="nil"/>
                  <w:right w:val="nil"/>
                </w:tcBorders>
                <w:shd w:val="clear" w:color="auto" w:fill="auto"/>
                <w:noWrap/>
                <w:vAlign w:val="center"/>
              </w:tcPr>
            </w:tcPrChange>
          </w:tcPr>
          <w:p w14:paraId="00D80B39" w14:textId="43174DB8" w:rsidR="008D128B" w:rsidRPr="008A0A94" w:rsidRDefault="008D128B" w:rsidP="008D128B">
            <w:pPr>
              <w:suppressAutoHyphens w:val="0"/>
              <w:spacing w:line="240" w:lineRule="auto"/>
              <w:jc w:val="right"/>
              <w:rPr>
                <w:ins w:id="1507" w:author="Heinz Steven" w:date="2019-04-08T13:42:00Z"/>
                <w:highlight w:val="green"/>
                <w:lang w:eastAsia="en-GB"/>
              </w:rPr>
            </w:pPr>
            <w:ins w:id="1508" w:author="Heinz Steven" w:date="2019-04-08T13:58:00Z">
              <w:r w:rsidRPr="008A0A94">
                <w:rPr>
                  <w:color w:val="000000"/>
                  <w:highlight w:val="green"/>
                  <w:lang w:eastAsia="en-GB"/>
                </w:rPr>
                <w:t>1358</w:t>
              </w:r>
            </w:ins>
          </w:p>
        </w:tc>
        <w:tc>
          <w:tcPr>
            <w:tcW w:w="1320" w:type="dxa"/>
            <w:tcBorders>
              <w:top w:val="nil"/>
              <w:left w:val="nil"/>
              <w:bottom w:val="nil"/>
              <w:right w:val="nil"/>
            </w:tcBorders>
            <w:shd w:val="clear" w:color="auto" w:fill="auto"/>
            <w:noWrap/>
            <w:vAlign w:val="center"/>
            <w:tcPrChange w:id="1509" w:author="Heinz Steven" w:date="2019-04-08T13:57:00Z">
              <w:tcPr>
                <w:tcW w:w="1320" w:type="dxa"/>
                <w:tcBorders>
                  <w:top w:val="nil"/>
                  <w:left w:val="nil"/>
                  <w:bottom w:val="nil"/>
                  <w:right w:val="nil"/>
                </w:tcBorders>
                <w:shd w:val="clear" w:color="auto" w:fill="auto"/>
                <w:noWrap/>
                <w:vAlign w:val="center"/>
              </w:tcPr>
            </w:tcPrChange>
          </w:tcPr>
          <w:p w14:paraId="7B333D67" w14:textId="123079FE" w:rsidR="008D128B" w:rsidRPr="008A0A94" w:rsidRDefault="008D128B" w:rsidP="008D128B">
            <w:pPr>
              <w:suppressAutoHyphens w:val="0"/>
              <w:spacing w:line="240" w:lineRule="auto"/>
              <w:jc w:val="right"/>
              <w:rPr>
                <w:ins w:id="1510" w:author="Heinz Steven" w:date="2019-04-08T13:42:00Z"/>
                <w:highlight w:val="green"/>
                <w:lang w:eastAsia="en-GB"/>
              </w:rPr>
            </w:pPr>
            <w:ins w:id="1511" w:author="Heinz Steven" w:date="2019-04-08T13:54:00Z">
              <w:r w:rsidRPr="008A0A94">
                <w:rPr>
                  <w:highlight w:val="green"/>
                  <w:lang w:eastAsia="en-GB"/>
                </w:rPr>
                <w:t>14.3</w:t>
              </w:r>
            </w:ins>
          </w:p>
        </w:tc>
      </w:tr>
      <w:tr w:rsidR="008D128B" w:rsidRPr="00950469" w14:paraId="06586089" w14:textId="77777777" w:rsidTr="00310985">
        <w:tblPrEx>
          <w:tblW w:w="9480" w:type="dxa"/>
          <w:tblInd w:w="93" w:type="dxa"/>
          <w:tblPrExChange w:id="1512" w:author="Heinz Steven" w:date="2019-04-08T13:57:00Z">
            <w:tblPrEx>
              <w:tblW w:w="9480" w:type="dxa"/>
              <w:tblInd w:w="93" w:type="dxa"/>
            </w:tblPrEx>
          </w:tblPrExChange>
        </w:tblPrEx>
        <w:trPr>
          <w:trHeight w:val="255"/>
          <w:ins w:id="1513" w:author="Heinz Steven" w:date="2019-04-08T13:42:00Z"/>
          <w:trPrChange w:id="1514"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515" w:author="Heinz Steven" w:date="2019-04-08T13:57:00Z">
              <w:tcPr>
                <w:tcW w:w="1040" w:type="dxa"/>
                <w:tcBorders>
                  <w:top w:val="nil"/>
                  <w:left w:val="nil"/>
                  <w:bottom w:val="nil"/>
                  <w:right w:val="nil"/>
                </w:tcBorders>
                <w:shd w:val="clear" w:color="auto" w:fill="auto"/>
                <w:noWrap/>
                <w:vAlign w:val="bottom"/>
              </w:tcPr>
            </w:tcPrChange>
          </w:tcPr>
          <w:p w14:paraId="411F9310" w14:textId="2A5812E8" w:rsidR="008D128B" w:rsidRPr="008A0A94" w:rsidRDefault="008D128B" w:rsidP="008D128B">
            <w:pPr>
              <w:suppressAutoHyphens w:val="0"/>
              <w:spacing w:line="240" w:lineRule="auto"/>
              <w:jc w:val="right"/>
              <w:rPr>
                <w:ins w:id="1516" w:author="Heinz Steven" w:date="2019-04-08T13:42:00Z"/>
                <w:highlight w:val="green"/>
                <w:lang w:eastAsia="en-GB"/>
              </w:rPr>
            </w:pPr>
            <w:ins w:id="1517" w:author="Heinz Steven" w:date="2019-04-08T13:57:00Z">
              <w:r w:rsidRPr="008A0A94">
                <w:rPr>
                  <w:color w:val="000000"/>
                  <w:highlight w:val="green"/>
                  <w:lang w:eastAsia="en-GB"/>
                </w:rPr>
                <w:t>1212</w:t>
              </w:r>
            </w:ins>
          </w:p>
        </w:tc>
        <w:tc>
          <w:tcPr>
            <w:tcW w:w="1320" w:type="dxa"/>
            <w:tcBorders>
              <w:top w:val="nil"/>
              <w:left w:val="nil"/>
              <w:bottom w:val="nil"/>
              <w:right w:val="nil"/>
            </w:tcBorders>
            <w:shd w:val="clear" w:color="auto" w:fill="auto"/>
            <w:noWrap/>
            <w:vAlign w:val="bottom"/>
            <w:tcPrChange w:id="1518" w:author="Heinz Steven" w:date="2019-04-08T13:57:00Z">
              <w:tcPr>
                <w:tcW w:w="1320" w:type="dxa"/>
                <w:tcBorders>
                  <w:top w:val="nil"/>
                  <w:left w:val="nil"/>
                  <w:bottom w:val="nil"/>
                  <w:right w:val="nil"/>
                </w:tcBorders>
                <w:shd w:val="clear" w:color="auto" w:fill="auto"/>
                <w:noWrap/>
                <w:vAlign w:val="bottom"/>
              </w:tcPr>
            </w:tcPrChange>
          </w:tcPr>
          <w:p w14:paraId="7359A227" w14:textId="05AA4E59" w:rsidR="008D128B" w:rsidRPr="008A0A94" w:rsidRDefault="008D128B" w:rsidP="008D128B">
            <w:pPr>
              <w:suppressAutoHyphens w:val="0"/>
              <w:spacing w:line="240" w:lineRule="auto"/>
              <w:jc w:val="right"/>
              <w:rPr>
                <w:ins w:id="1519" w:author="Heinz Steven" w:date="2019-04-08T13:42:00Z"/>
                <w:highlight w:val="green"/>
                <w:lang w:eastAsia="en-GB"/>
              </w:rPr>
            </w:pPr>
            <w:ins w:id="1520" w:author="Heinz Steven" w:date="2019-04-08T13:52:00Z">
              <w:r w:rsidRPr="008A0A94">
                <w:rPr>
                  <w:highlight w:val="green"/>
                  <w:lang w:eastAsia="en-GB"/>
                </w:rPr>
                <w:t>42.3</w:t>
              </w:r>
            </w:ins>
          </w:p>
        </w:tc>
        <w:tc>
          <w:tcPr>
            <w:tcW w:w="1040" w:type="dxa"/>
            <w:tcBorders>
              <w:top w:val="nil"/>
              <w:left w:val="nil"/>
              <w:bottom w:val="nil"/>
              <w:right w:val="nil"/>
            </w:tcBorders>
            <w:shd w:val="clear" w:color="auto" w:fill="auto"/>
            <w:noWrap/>
            <w:vAlign w:val="center"/>
            <w:tcPrChange w:id="1521" w:author="Heinz Steven" w:date="2019-04-08T13:57:00Z">
              <w:tcPr>
                <w:tcW w:w="1040" w:type="dxa"/>
                <w:tcBorders>
                  <w:top w:val="nil"/>
                  <w:left w:val="nil"/>
                  <w:bottom w:val="nil"/>
                  <w:right w:val="nil"/>
                </w:tcBorders>
                <w:shd w:val="clear" w:color="auto" w:fill="auto"/>
                <w:noWrap/>
                <w:vAlign w:val="center"/>
              </w:tcPr>
            </w:tcPrChange>
          </w:tcPr>
          <w:p w14:paraId="50AEAE19" w14:textId="27722126" w:rsidR="008D128B" w:rsidRPr="008A0A94" w:rsidRDefault="008D128B" w:rsidP="008D128B">
            <w:pPr>
              <w:suppressAutoHyphens w:val="0"/>
              <w:spacing w:line="240" w:lineRule="auto"/>
              <w:jc w:val="right"/>
              <w:rPr>
                <w:ins w:id="1522" w:author="Heinz Steven" w:date="2019-04-08T13:42:00Z"/>
                <w:highlight w:val="green"/>
                <w:lang w:eastAsia="en-GB"/>
              </w:rPr>
            </w:pPr>
            <w:ins w:id="1523" w:author="Heinz Steven" w:date="2019-04-08T13:57:00Z">
              <w:r w:rsidRPr="008A0A94">
                <w:rPr>
                  <w:color w:val="000000"/>
                  <w:highlight w:val="green"/>
                  <w:lang w:eastAsia="en-GB"/>
                </w:rPr>
                <w:t>1261</w:t>
              </w:r>
            </w:ins>
          </w:p>
        </w:tc>
        <w:tc>
          <w:tcPr>
            <w:tcW w:w="1320" w:type="dxa"/>
            <w:tcBorders>
              <w:top w:val="nil"/>
              <w:left w:val="nil"/>
              <w:bottom w:val="nil"/>
              <w:right w:val="nil"/>
            </w:tcBorders>
            <w:shd w:val="clear" w:color="auto" w:fill="auto"/>
            <w:noWrap/>
            <w:vAlign w:val="center"/>
            <w:tcPrChange w:id="1524" w:author="Heinz Steven" w:date="2019-04-08T13:57:00Z">
              <w:tcPr>
                <w:tcW w:w="1320" w:type="dxa"/>
                <w:tcBorders>
                  <w:top w:val="nil"/>
                  <w:left w:val="nil"/>
                  <w:bottom w:val="nil"/>
                  <w:right w:val="nil"/>
                </w:tcBorders>
                <w:shd w:val="clear" w:color="auto" w:fill="auto"/>
                <w:noWrap/>
                <w:vAlign w:val="center"/>
              </w:tcPr>
            </w:tcPrChange>
          </w:tcPr>
          <w:p w14:paraId="5859DFB4" w14:textId="09C5E889" w:rsidR="008D128B" w:rsidRPr="008A0A94" w:rsidRDefault="008D128B" w:rsidP="008D128B">
            <w:pPr>
              <w:suppressAutoHyphens w:val="0"/>
              <w:spacing w:line="240" w:lineRule="auto"/>
              <w:jc w:val="right"/>
              <w:rPr>
                <w:ins w:id="1525" w:author="Heinz Steven" w:date="2019-04-08T13:42:00Z"/>
                <w:highlight w:val="green"/>
                <w:lang w:eastAsia="en-GB"/>
              </w:rPr>
            </w:pPr>
            <w:ins w:id="1526" w:author="Heinz Steven" w:date="2019-04-08T13:53:00Z">
              <w:r w:rsidRPr="008A0A94">
                <w:rPr>
                  <w:highlight w:val="green"/>
                  <w:lang w:eastAsia="en-GB"/>
                </w:rPr>
                <w:t>40.0</w:t>
              </w:r>
            </w:ins>
          </w:p>
        </w:tc>
        <w:tc>
          <w:tcPr>
            <w:tcW w:w="1060" w:type="dxa"/>
            <w:tcBorders>
              <w:top w:val="nil"/>
              <w:left w:val="nil"/>
              <w:bottom w:val="nil"/>
              <w:right w:val="nil"/>
            </w:tcBorders>
            <w:shd w:val="clear" w:color="auto" w:fill="auto"/>
            <w:noWrap/>
            <w:vAlign w:val="center"/>
            <w:tcPrChange w:id="1527" w:author="Heinz Steven" w:date="2019-04-08T13:57:00Z">
              <w:tcPr>
                <w:tcW w:w="1060" w:type="dxa"/>
                <w:tcBorders>
                  <w:top w:val="nil"/>
                  <w:left w:val="nil"/>
                  <w:bottom w:val="nil"/>
                  <w:right w:val="nil"/>
                </w:tcBorders>
                <w:shd w:val="clear" w:color="auto" w:fill="auto"/>
                <w:noWrap/>
                <w:vAlign w:val="center"/>
              </w:tcPr>
            </w:tcPrChange>
          </w:tcPr>
          <w:p w14:paraId="0AE7E871" w14:textId="1D93B021" w:rsidR="008D128B" w:rsidRPr="008A0A94" w:rsidRDefault="008D128B" w:rsidP="008D128B">
            <w:pPr>
              <w:suppressAutoHyphens w:val="0"/>
              <w:spacing w:line="240" w:lineRule="auto"/>
              <w:jc w:val="right"/>
              <w:rPr>
                <w:ins w:id="1528" w:author="Heinz Steven" w:date="2019-04-08T13:42:00Z"/>
                <w:highlight w:val="green"/>
                <w:lang w:eastAsia="en-GB"/>
              </w:rPr>
            </w:pPr>
            <w:ins w:id="1529" w:author="Heinz Steven" w:date="2019-04-08T13:58:00Z">
              <w:r w:rsidRPr="008A0A94">
                <w:rPr>
                  <w:color w:val="000000"/>
                  <w:highlight w:val="green"/>
                  <w:lang w:eastAsia="en-GB"/>
                </w:rPr>
                <w:t>1310</w:t>
              </w:r>
            </w:ins>
          </w:p>
        </w:tc>
        <w:tc>
          <w:tcPr>
            <w:tcW w:w="1320" w:type="dxa"/>
            <w:tcBorders>
              <w:top w:val="nil"/>
              <w:left w:val="nil"/>
              <w:bottom w:val="nil"/>
              <w:right w:val="nil"/>
            </w:tcBorders>
            <w:shd w:val="clear" w:color="auto" w:fill="auto"/>
            <w:noWrap/>
            <w:vAlign w:val="center"/>
            <w:tcPrChange w:id="1530" w:author="Heinz Steven" w:date="2019-04-08T13:57:00Z">
              <w:tcPr>
                <w:tcW w:w="1320" w:type="dxa"/>
                <w:tcBorders>
                  <w:top w:val="nil"/>
                  <w:left w:val="nil"/>
                  <w:bottom w:val="nil"/>
                  <w:right w:val="nil"/>
                </w:tcBorders>
                <w:shd w:val="clear" w:color="auto" w:fill="auto"/>
                <w:noWrap/>
                <w:vAlign w:val="center"/>
              </w:tcPr>
            </w:tcPrChange>
          </w:tcPr>
          <w:p w14:paraId="7DCCE7AD" w14:textId="6C547EBE" w:rsidR="008D128B" w:rsidRPr="008A0A94" w:rsidRDefault="008D128B" w:rsidP="008D128B">
            <w:pPr>
              <w:suppressAutoHyphens w:val="0"/>
              <w:spacing w:line="240" w:lineRule="auto"/>
              <w:jc w:val="right"/>
              <w:rPr>
                <w:ins w:id="1531" w:author="Heinz Steven" w:date="2019-04-08T13:42:00Z"/>
                <w:highlight w:val="green"/>
                <w:lang w:eastAsia="en-GB"/>
              </w:rPr>
            </w:pPr>
            <w:ins w:id="1532" w:author="Heinz Steven" w:date="2019-04-08T13:53:00Z">
              <w:r w:rsidRPr="008A0A94">
                <w:rPr>
                  <w:highlight w:val="green"/>
                  <w:lang w:eastAsia="en-GB"/>
                </w:rPr>
                <w:t>24.5</w:t>
              </w:r>
            </w:ins>
          </w:p>
        </w:tc>
        <w:tc>
          <w:tcPr>
            <w:tcW w:w="1060" w:type="dxa"/>
            <w:tcBorders>
              <w:top w:val="nil"/>
              <w:left w:val="nil"/>
              <w:bottom w:val="nil"/>
              <w:right w:val="nil"/>
            </w:tcBorders>
            <w:shd w:val="clear" w:color="auto" w:fill="auto"/>
            <w:noWrap/>
            <w:vAlign w:val="center"/>
            <w:tcPrChange w:id="1533" w:author="Heinz Steven" w:date="2019-04-08T13:57:00Z">
              <w:tcPr>
                <w:tcW w:w="1060" w:type="dxa"/>
                <w:tcBorders>
                  <w:top w:val="nil"/>
                  <w:left w:val="nil"/>
                  <w:bottom w:val="nil"/>
                  <w:right w:val="nil"/>
                </w:tcBorders>
                <w:shd w:val="clear" w:color="auto" w:fill="auto"/>
                <w:noWrap/>
                <w:vAlign w:val="center"/>
              </w:tcPr>
            </w:tcPrChange>
          </w:tcPr>
          <w:p w14:paraId="38E0D3A1" w14:textId="4D41F967" w:rsidR="008D128B" w:rsidRPr="008A0A94" w:rsidRDefault="008D128B" w:rsidP="008D128B">
            <w:pPr>
              <w:suppressAutoHyphens w:val="0"/>
              <w:spacing w:line="240" w:lineRule="auto"/>
              <w:jc w:val="right"/>
              <w:rPr>
                <w:ins w:id="1534" w:author="Heinz Steven" w:date="2019-04-08T13:42:00Z"/>
                <w:highlight w:val="green"/>
                <w:lang w:eastAsia="en-GB"/>
              </w:rPr>
            </w:pPr>
            <w:ins w:id="1535" w:author="Heinz Steven" w:date="2019-04-08T13:58:00Z">
              <w:r w:rsidRPr="008A0A94">
                <w:rPr>
                  <w:color w:val="000000"/>
                  <w:highlight w:val="green"/>
                  <w:lang w:eastAsia="en-GB"/>
                </w:rPr>
                <w:t>1359</w:t>
              </w:r>
            </w:ins>
          </w:p>
        </w:tc>
        <w:tc>
          <w:tcPr>
            <w:tcW w:w="1320" w:type="dxa"/>
            <w:tcBorders>
              <w:top w:val="nil"/>
              <w:left w:val="nil"/>
              <w:bottom w:val="nil"/>
              <w:right w:val="nil"/>
            </w:tcBorders>
            <w:shd w:val="clear" w:color="auto" w:fill="auto"/>
            <w:noWrap/>
            <w:vAlign w:val="center"/>
            <w:tcPrChange w:id="1536" w:author="Heinz Steven" w:date="2019-04-08T13:57:00Z">
              <w:tcPr>
                <w:tcW w:w="1320" w:type="dxa"/>
                <w:tcBorders>
                  <w:top w:val="nil"/>
                  <w:left w:val="nil"/>
                  <w:bottom w:val="nil"/>
                  <w:right w:val="nil"/>
                </w:tcBorders>
                <w:shd w:val="clear" w:color="auto" w:fill="auto"/>
                <w:noWrap/>
                <w:vAlign w:val="center"/>
              </w:tcPr>
            </w:tcPrChange>
          </w:tcPr>
          <w:p w14:paraId="2423A407" w14:textId="60C1EEF6" w:rsidR="008D128B" w:rsidRPr="008A0A94" w:rsidRDefault="008D128B" w:rsidP="008D128B">
            <w:pPr>
              <w:suppressAutoHyphens w:val="0"/>
              <w:spacing w:line="240" w:lineRule="auto"/>
              <w:jc w:val="right"/>
              <w:rPr>
                <w:ins w:id="1537" w:author="Heinz Steven" w:date="2019-04-08T13:42:00Z"/>
                <w:highlight w:val="green"/>
                <w:lang w:eastAsia="en-GB"/>
              </w:rPr>
            </w:pPr>
            <w:ins w:id="1538" w:author="Heinz Steven" w:date="2019-04-08T13:54:00Z">
              <w:r w:rsidRPr="008A0A94">
                <w:rPr>
                  <w:highlight w:val="green"/>
                  <w:lang w:eastAsia="en-GB"/>
                </w:rPr>
                <w:t>14.0</w:t>
              </w:r>
            </w:ins>
          </w:p>
        </w:tc>
      </w:tr>
      <w:tr w:rsidR="008D128B" w:rsidRPr="00950469" w14:paraId="5A7E9661" w14:textId="77777777" w:rsidTr="00310985">
        <w:tblPrEx>
          <w:tblW w:w="9480" w:type="dxa"/>
          <w:tblInd w:w="93" w:type="dxa"/>
          <w:tblPrExChange w:id="1539" w:author="Heinz Steven" w:date="2019-04-08T13:57:00Z">
            <w:tblPrEx>
              <w:tblW w:w="9480" w:type="dxa"/>
              <w:tblInd w:w="93" w:type="dxa"/>
            </w:tblPrEx>
          </w:tblPrExChange>
        </w:tblPrEx>
        <w:trPr>
          <w:trHeight w:val="255"/>
          <w:ins w:id="1540" w:author="Heinz Steven" w:date="2019-04-08T13:42:00Z"/>
          <w:trPrChange w:id="1541"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542" w:author="Heinz Steven" w:date="2019-04-08T13:57:00Z">
              <w:tcPr>
                <w:tcW w:w="1040" w:type="dxa"/>
                <w:tcBorders>
                  <w:top w:val="nil"/>
                  <w:left w:val="nil"/>
                  <w:bottom w:val="nil"/>
                  <w:right w:val="nil"/>
                </w:tcBorders>
                <w:shd w:val="clear" w:color="auto" w:fill="auto"/>
                <w:noWrap/>
                <w:vAlign w:val="bottom"/>
              </w:tcPr>
            </w:tcPrChange>
          </w:tcPr>
          <w:p w14:paraId="077C1FE5" w14:textId="3B70AAE8" w:rsidR="008D128B" w:rsidRPr="008A0A94" w:rsidRDefault="008D128B" w:rsidP="008D128B">
            <w:pPr>
              <w:suppressAutoHyphens w:val="0"/>
              <w:spacing w:line="240" w:lineRule="auto"/>
              <w:jc w:val="right"/>
              <w:rPr>
                <w:ins w:id="1543" w:author="Heinz Steven" w:date="2019-04-08T13:42:00Z"/>
                <w:highlight w:val="green"/>
                <w:lang w:eastAsia="en-GB"/>
              </w:rPr>
            </w:pPr>
            <w:ins w:id="1544" w:author="Heinz Steven" w:date="2019-04-08T13:57:00Z">
              <w:r w:rsidRPr="008A0A94">
                <w:rPr>
                  <w:color w:val="000000"/>
                  <w:highlight w:val="green"/>
                  <w:lang w:eastAsia="en-GB"/>
                </w:rPr>
                <w:t>1213</w:t>
              </w:r>
            </w:ins>
          </w:p>
        </w:tc>
        <w:tc>
          <w:tcPr>
            <w:tcW w:w="1320" w:type="dxa"/>
            <w:tcBorders>
              <w:top w:val="nil"/>
              <w:left w:val="nil"/>
              <w:bottom w:val="nil"/>
              <w:right w:val="nil"/>
            </w:tcBorders>
            <w:shd w:val="clear" w:color="auto" w:fill="auto"/>
            <w:noWrap/>
            <w:vAlign w:val="bottom"/>
            <w:tcPrChange w:id="1545" w:author="Heinz Steven" w:date="2019-04-08T13:57:00Z">
              <w:tcPr>
                <w:tcW w:w="1320" w:type="dxa"/>
                <w:tcBorders>
                  <w:top w:val="nil"/>
                  <w:left w:val="nil"/>
                  <w:bottom w:val="nil"/>
                  <w:right w:val="nil"/>
                </w:tcBorders>
                <w:shd w:val="clear" w:color="auto" w:fill="auto"/>
                <w:noWrap/>
                <w:vAlign w:val="bottom"/>
              </w:tcPr>
            </w:tcPrChange>
          </w:tcPr>
          <w:p w14:paraId="3FE0498A" w14:textId="32135090" w:rsidR="008D128B" w:rsidRPr="008A0A94" w:rsidRDefault="008D128B" w:rsidP="008D128B">
            <w:pPr>
              <w:suppressAutoHyphens w:val="0"/>
              <w:spacing w:line="240" w:lineRule="auto"/>
              <w:jc w:val="right"/>
              <w:rPr>
                <w:ins w:id="1546" w:author="Heinz Steven" w:date="2019-04-08T13:42:00Z"/>
                <w:highlight w:val="green"/>
                <w:lang w:eastAsia="en-GB"/>
              </w:rPr>
            </w:pPr>
            <w:ins w:id="1547" w:author="Heinz Steven" w:date="2019-04-08T13:52:00Z">
              <w:r w:rsidRPr="008A0A94">
                <w:rPr>
                  <w:highlight w:val="green"/>
                  <w:lang w:eastAsia="en-GB"/>
                </w:rPr>
                <w:t>42.4</w:t>
              </w:r>
            </w:ins>
          </w:p>
        </w:tc>
        <w:tc>
          <w:tcPr>
            <w:tcW w:w="1040" w:type="dxa"/>
            <w:tcBorders>
              <w:top w:val="nil"/>
              <w:left w:val="nil"/>
              <w:bottom w:val="nil"/>
              <w:right w:val="nil"/>
            </w:tcBorders>
            <w:shd w:val="clear" w:color="auto" w:fill="auto"/>
            <w:noWrap/>
            <w:vAlign w:val="center"/>
            <w:tcPrChange w:id="1548" w:author="Heinz Steven" w:date="2019-04-08T13:57:00Z">
              <w:tcPr>
                <w:tcW w:w="1040" w:type="dxa"/>
                <w:tcBorders>
                  <w:top w:val="nil"/>
                  <w:left w:val="nil"/>
                  <w:bottom w:val="nil"/>
                  <w:right w:val="nil"/>
                </w:tcBorders>
                <w:shd w:val="clear" w:color="auto" w:fill="auto"/>
                <w:noWrap/>
                <w:vAlign w:val="center"/>
              </w:tcPr>
            </w:tcPrChange>
          </w:tcPr>
          <w:p w14:paraId="1A721990" w14:textId="07FC1BF7" w:rsidR="008D128B" w:rsidRPr="008A0A94" w:rsidRDefault="008D128B" w:rsidP="008D128B">
            <w:pPr>
              <w:suppressAutoHyphens w:val="0"/>
              <w:spacing w:line="240" w:lineRule="auto"/>
              <w:jc w:val="right"/>
              <w:rPr>
                <w:ins w:id="1549" w:author="Heinz Steven" w:date="2019-04-08T13:42:00Z"/>
                <w:highlight w:val="green"/>
                <w:lang w:eastAsia="en-GB"/>
              </w:rPr>
            </w:pPr>
            <w:ins w:id="1550" w:author="Heinz Steven" w:date="2019-04-08T13:57:00Z">
              <w:r w:rsidRPr="008A0A94">
                <w:rPr>
                  <w:color w:val="000000"/>
                  <w:highlight w:val="green"/>
                  <w:lang w:eastAsia="en-GB"/>
                </w:rPr>
                <w:t>1262</w:t>
              </w:r>
            </w:ins>
          </w:p>
        </w:tc>
        <w:tc>
          <w:tcPr>
            <w:tcW w:w="1320" w:type="dxa"/>
            <w:tcBorders>
              <w:top w:val="nil"/>
              <w:left w:val="nil"/>
              <w:bottom w:val="nil"/>
              <w:right w:val="nil"/>
            </w:tcBorders>
            <w:shd w:val="clear" w:color="auto" w:fill="auto"/>
            <w:noWrap/>
            <w:vAlign w:val="center"/>
            <w:tcPrChange w:id="1551" w:author="Heinz Steven" w:date="2019-04-08T13:57:00Z">
              <w:tcPr>
                <w:tcW w:w="1320" w:type="dxa"/>
                <w:tcBorders>
                  <w:top w:val="nil"/>
                  <w:left w:val="nil"/>
                  <w:bottom w:val="nil"/>
                  <w:right w:val="nil"/>
                </w:tcBorders>
                <w:shd w:val="clear" w:color="auto" w:fill="auto"/>
                <w:noWrap/>
                <w:vAlign w:val="center"/>
              </w:tcPr>
            </w:tcPrChange>
          </w:tcPr>
          <w:p w14:paraId="264B6867" w14:textId="63643838" w:rsidR="008D128B" w:rsidRPr="008A0A94" w:rsidRDefault="008D128B" w:rsidP="008D128B">
            <w:pPr>
              <w:suppressAutoHyphens w:val="0"/>
              <w:spacing w:line="240" w:lineRule="auto"/>
              <w:jc w:val="right"/>
              <w:rPr>
                <w:ins w:id="1552" w:author="Heinz Steven" w:date="2019-04-08T13:42:00Z"/>
                <w:highlight w:val="green"/>
                <w:lang w:eastAsia="en-GB"/>
              </w:rPr>
            </w:pPr>
            <w:ins w:id="1553" w:author="Heinz Steven" w:date="2019-04-08T13:53:00Z">
              <w:r w:rsidRPr="008A0A94">
                <w:rPr>
                  <w:highlight w:val="green"/>
                  <w:lang w:eastAsia="en-GB"/>
                </w:rPr>
                <w:t>40.1</w:t>
              </w:r>
            </w:ins>
          </w:p>
        </w:tc>
        <w:tc>
          <w:tcPr>
            <w:tcW w:w="1060" w:type="dxa"/>
            <w:tcBorders>
              <w:top w:val="nil"/>
              <w:left w:val="nil"/>
              <w:bottom w:val="nil"/>
              <w:right w:val="nil"/>
            </w:tcBorders>
            <w:shd w:val="clear" w:color="auto" w:fill="auto"/>
            <w:noWrap/>
            <w:vAlign w:val="center"/>
            <w:tcPrChange w:id="1554" w:author="Heinz Steven" w:date="2019-04-08T13:57:00Z">
              <w:tcPr>
                <w:tcW w:w="1060" w:type="dxa"/>
                <w:tcBorders>
                  <w:top w:val="nil"/>
                  <w:left w:val="nil"/>
                  <w:bottom w:val="nil"/>
                  <w:right w:val="nil"/>
                </w:tcBorders>
                <w:shd w:val="clear" w:color="auto" w:fill="auto"/>
                <w:noWrap/>
                <w:vAlign w:val="center"/>
              </w:tcPr>
            </w:tcPrChange>
          </w:tcPr>
          <w:p w14:paraId="35F10F03" w14:textId="22BF52D3" w:rsidR="008D128B" w:rsidRPr="008A0A94" w:rsidRDefault="008D128B" w:rsidP="008D128B">
            <w:pPr>
              <w:suppressAutoHyphens w:val="0"/>
              <w:spacing w:line="240" w:lineRule="auto"/>
              <w:jc w:val="right"/>
              <w:rPr>
                <w:ins w:id="1555" w:author="Heinz Steven" w:date="2019-04-08T13:42:00Z"/>
                <w:highlight w:val="green"/>
                <w:lang w:eastAsia="en-GB"/>
              </w:rPr>
            </w:pPr>
            <w:ins w:id="1556" w:author="Heinz Steven" w:date="2019-04-08T13:58:00Z">
              <w:r w:rsidRPr="008A0A94">
                <w:rPr>
                  <w:color w:val="000000"/>
                  <w:highlight w:val="green"/>
                  <w:lang w:eastAsia="en-GB"/>
                </w:rPr>
                <w:t>1311</w:t>
              </w:r>
            </w:ins>
          </w:p>
        </w:tc>
        <w:tc>
          <w:tcPr>
            <w:tcW w:w="1320" w:type="dxa"/>
            <w:tcBorders>
              <w:top w:val="nil"/>
              <w:left w:val="nil"/>
              <w:bottom w:val="nil"/>
              <w:right w:val="nil"/>
            </w:tcBorders>
            <w:shd w:val="clear" w:color="auto" w:fill="auto"/>
            <w:noWrap/>
            <w:vAlign w:val="center"/>
            <w:tcPrChange w:id="1557" w:author="Heinz Steven" w:date="2019-04-08T13:57:00Z">
              <w:tcPr>
                <w:tcW w:w="1320" w:type="dxa"/>
                <w:tcBorders>
                  <w:top w:val="nil"/>
                  <w:left w:val="nil"/>
                  <w:bottom w:val="nil"/>
                  <w:right w:val="nil"/>
                </w:tcBorders>
                <w:shd w:val="clear" w:color="auto" w:fill="auto"/>
                <w:noWrap/>
                <w:vAlign w:val="center"/>
              </w:tcPr>
            </w:tcPrChange>
          </w:tcPr>
          <w:p w14:paraId="7BD9A686" w14:textId="1284E54E" w:rsidR="008D128B" w:rsidRPr="008A0A94" w:rsidRDefault="008D128B" w:rsidP="008D128B">
            <w:pPr>
              <w:suppressAutoHyphens w:val="0"/>
              <w:spacing w:line="240" w:lineRule="auto"/>
              <w:jc w:val="right"/>
              <w:rPr>
                <w:ins w:id="1558" w:author="Heinz Steven" w:date="2019-04-08T13:42:00Z"/>
                <w:highlight w:val="green"/>
                <w:lang w:eastAsia="en-GB"/>
              </w:rPr>
            </w:pPr>
            <w:ins w:id="1559" w:author="Heinz Steven" w:date="2019-04-08T13:53:00Z">
              <w:r w:rsidRPr="008A0A94">
                <w:rPr>
                  <w:highlight w:val="green"/>
                  <w:lang w:eastAsia="en-GB"/>
                </w:rPr>
                <w:t>24.2</w:t>
              </w:r>
            </w:ins>
          </w:p>
        </w:tc>
        <w:tc>
          <w:tcPr>
            <w:tcW w:w="1060" w:type="dxa"/>
            <w:tcBorders>
              <w:top w:val="nil"/>
              <w:left w:val="nil"/>
              <w:bottom w:val="nil"/>
              <w:right w:val="nil"/>
            </w:tcBorders>
            <w:shd w:val="clear" w:color="auto" w:fill="auto"/>
            <w:noWrap/>
            <w:vAlign w:val="center"/>
            <w:tcPrChange w:id="1560" w:author="Heinz Steven" w:date="2019-04-08T13:57:00Z">
              <w:tcPr>
                <w:tcW w:w="1060" w:type="dxa"/>
                <w:tcBorders>
                  <w:top w:val="nil"/>
                  <w:left w:val="nil"/>
                  <w:bottom w:val="nil"/>
                  <w:right w:val="nil"/>
                </w:tcBorders>
                <w:shd w:val="clear" w:color="auto" w:fill="auto"/>
                <w:noWrap/>
                <w:vAlign w:val="center"/>
              </w:tcPr>
            </w:tcPrChange>
          </w:tcPr>
          <w:p w14:paraId="67D66AF9" w14:textId="49ACD47B" w:rsidR="008D128B" w:rsidRPr="008A0A94" w:rsidRDefault="008D128B" w:rsidP="008D128B">
            <w:pPr>
              <w:suppressAutoHyphens w:val="0"/>
              <w:spacing w:line="240" w:lineRule="auto"/>
              <w:jc w:val="right"/>
              <w:rPr>
                <w:ins w:id="1561" w:author="Heinz Steven" w:date="2019-04-08T13:42:00Z"/>
                <w:highlight w:val="green"/>
                <w:lang w:eastAsia="en-GB"/>
              </w:rPr>
            </w:pPr>
            <w:ins w:id="1562" w:author="Heinz Steven" w:date="2019-04-08T13:58:00Z">
              <w:r w:rsidRPr="008A0A94">
                <w:rPr>
                  <w:color w:val="000000"/>
                  <w:highlight w:val="green"/>
                  <w:lang w:eastAsia="en-GB"/>
                </w:rPr>
                <w:t>1360</w:t>
              </w:r>
            </w:ins>
          </w:p>
        </w:tc>
        <w:tc>
          <w:tcPr>
            <w:tcW w:w="1320" w:type="dxa"/>
            <w:tcBorders>
              <w:top w:val="nil"/>
              <w:left w:val="nil"/>
              <w:bottom w:val="nil"/>
              <w:right w:val="nil"/>
            </w:tcBorders>
            <w:shd w:val="clear" w:color="auto" w:fill="auto"/>
            <w:noWrap/>
            <w:vAlign w:val="center"/>
            <w:tcPrChange w:id="1563" w:author="Heinz Steven" w:date="2019-04-08T13:57:00Z">
              <w:tcPr>
                <w:tcW w:w="1320" w:type="dxa"/>
                <w:tcBorders>
                  <w:top w:val="nil"/>
                  <w:left w:val="nil"/>
                  <w:bottom w:val="nil"/>
                  <w:right w:val="nil"/>
                </w:tcBorders>
                <w:shd w:val="clear" w:color="auto" w:fill="auto"/>
                <w:noWrap/>
                <w:vAlign w:val="center"/>
              </w:tcPr>
            </w:tcPrChange>
          </w:tcPr>
          <w:p w14:paraId="27D2BBE2" w14:textId="46F78D11" w:rsidR="008D128B" w:rsidRPr="008A0A94" w:rsidRDefault="008D128B" w:rsidP="008D128B">
            <w:pPr>
              <w:suppressAutoHyphens w:val="0"/>
              <w:spacing w:line="240" w:lineRule="auto"/>
              <w:jc w:val="right"/>
              <w:rPr>
                <w:ins w:id="1564" w:author="Heinz Steven" w:date="2019-04-08T13:42:00Z"/>
                <w:highlight w:val="green"/>
                <w:lang w:eastAsia="en-GB"/>
              </w:rPr>
            </w:pPr>
            <w:ins w:id="1565" w:author="Heinz Steven" w:date="2019-04-08T13:54:00Z">
              <w:r w:rsidRPr="008A0A94">
                <w:rPr>
                  <w:highlight w:val="green"/>
                  <w:lang w:eastAsia="en-GB"/>
                </w:rPr>
                <w:t>13.0</w:t>
              </w:r>
            </w:ins>
          </w:p>
        </w:tc>
      </w:tr>
      <w:tr w:rsidR="008D128B" w:rsidRPr="00950469" w14:paraId="6ED6AE31" w14:textId="77777777" w:rsidTr="00310985">
        <w:tblPrEx>
          <w:tblW w:w="9480" w:type="dxa"/>
          <w:tblInd w:w="93" w:type="dxa"/>
          <w:tblPrExChange w:id="1566" w:author="Heinz Steven" w:date="2019-04-08T13:57:00Z">
            <w:tblPrEx>
              <w:tblW w:w="9480" w:type="dxa"/>
              <w:tblInd w:w="93" w:type="dxa"/>
            </w:tblPrEx>
          </w:tblPrExChange>
        </w:tblPrEx>
        <w:trPr>
          <w:trHeight w:val="255"/>
          <w:ins w:id="1567" w:author="Heinz Steven" w:date="2019-04-08T13:42:00Z"/>
          <w:trPrChange w:id="1568"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569" w:author="Heinz Steven" w:date="2019-04-08T13:57:00Z">
              <w:tcPr>
                <w:tcW w:w="1040" w:type="dxa"/>
                <w:tcBorders>
                  <w:top w:val="nil"/>
                  <w:left w:val="nil"/>
                  <w:bottom w:val="nil"/>
                  <w:right w:val="nil"/>
                </w:tcBorders>
                <w:shd w:val="clear" w:color="auto" w:fill="auto"/>
                <w:noWrap/>
                <w:vAlign w:val="bottom"/>
              </w:tcPr>
            </w:tcPrChange>
          </w:tcPr>
          <w:p w14:paraId="455BF9CE" w14:textId="38FAB744" w:rsidR="008D128B" w:rsidRPr="008A0A94" w:rsidRDefault="008D128B" w:rsidP="008D128B">
            <w:pPr>
              <w:suppressAutoHyphens w:val="0"/>
              <w:spacing w:line="240" w:lineRule="auto"/>
              <w:jc w:val="right"/>
              <w:rPr>
                <w:ins w:id="1570" w:author="Heinz Steven" w:date="2019-04-08T13:42:00Z"/>
                <w:highlight w:val="green"/>
                <w:lang w:eastAsia="en-GB"/>
              </w:rPr>
            </w:pPr>
            <w:ins w:id="1571" w:author="Heinz Steven" w:date="2019-04-08T13:57:00Z">
              <w:r w:rsidRPr="008A0A94">
                <w:rPr>
                  <w:color w:val="000000"/>
                  <w:highlight w:val="green"/>
                  <w:lang w:eastAsia="en-GB"/>
                </w:rPr>
                <w:t>1214</w:t>
              </w:r>
            </w:ins>
          </w:p>
        </w:tc>
        <w:tc>
          <w:tcPr>
            <w:tcW w:w="1320" w:type="dxa"/>
            <w:tcBorders>
              <w:top w:val="nil"/>
              <w:left w:val="nil"/>
              <w:bottom w:val="nil"/>
              <w:right w:val="nil"/>
            </w:tcBorders>
            <w:shd w:val="clear" w:color="auto" w:fill="auto"/>
            <w:noWrap/>
            <w:vAlign w:val="bottom"/>
            <w:tcPrChange w:id="1572" w:author="Heinz Steven" w:date="2019-04-08T13:57:00Z">
              <w:tcPr>
                <w:tcW w:w="1320" w:type="dxa"/>
                <w:tcBorders>
                  <w:top w:val="nil"/>
                  <w:left w:val="nil"/>
                  <w:bottom w:val="nil"/>
                  <w:right w:val="nil"/>
                </w:tcBorders>
                <w:shd w:val="clear" w:color="auto" w:fill="auto"/>
                <w:noWrap/>
                <w:vAlign w:val="bottom"/>
              </w:tcPr>
            </w:tcPrChange>
          </w:tcPr>
          <w:p w14:paraId="748B2342" w14:textId="51DE20FC" w:rsidR="008D128B" w:rsidRPr="008A0A94" w:rsidRDefault="008D128B" w:rsidP="008D128B">
            <w:pPr>
              <w:suppressAutoHyphens w:val="0"/>
              <w:spacing w:line="240" w:lineRule="auto"/>
              <w:jc w:val="right"/>
              <w:rPr>
                <w:ins w:id="1573" w:author="Heinz Steven" w:date="2019-04-08T13:42:00Z"/>
                <w:highlight w:val="green"/>
                <w:lang w:eastAsia="en-GB"/>
              </w:rPr>
            </w:pPr>
            <w:ins w:id="1574" w:author="Heinz Steven" w:date="2019-04-08T13:52:00Z">
              <w:r w:rsidRPr="008A0A94">
                <w:rPr>
                  <w:highlight w:val="green"/>
                  <w:lang w:eastAsia="en-GB"/>
                </w:rPr>
                <w:t>42.5</w:t>
              </w:r>
            </w:ins>
          </w:p>
        </w:tc>
        <w:tc>
          <w:tcPr>
            <w:tcW w:w="1040" w:type="dxa"/>
            <w:tcBorders>
              <w:top w:val="nil"/>
              <w:left w:val="nil"/>
              <w:bottom w:val="nil"/>
              <w:right w:val="nil"/>
            </w:tcBorders>
            <w:shd w:val="clear" w:color="auto" w:fill="auto"/>
            <w:noWrap/>
            <w:vAlign w:val="center"/>
            <w:tcPrChange w:id="1575" w:author="Heinz Steven" w:date="2019-04-08T13:57:00Z">
              <w:tcPr>
                <w:tcW w:w="1040" w:type="dxa"/>
                <w:tcBorders>
                  <w:top w:val="nil"/>
                  <w:left w:val="nil"/>
                  <w:bottom w:val="nil"/>
                  <w:right w:val="nil"/>
                </w:tcBorders>
                <w:shd w:val="clear" w:color="auto" w:fill="auto"/>
                <w:noWrap/>
                <w:vAlign w:val="center"/>
              </w:tcPr>
            </w:tcPrChange>
          </w:tcPr>
          <w:p w14:paraId="18D48980" w14:textId="6A140F8F" w:rsidR="008D128B" w:rsidRPr="008A0A94" w:rsidRDefault="008D128B" w:rsidP="008D128B">
            <w:pPr>
              <w:suppressAutoHyphens w:val="0"/>
              <w:spacing w:line="240" w:lineRule="auto"/>
              <w:jc w:val="right"/>
              <w:rPr>
                <w:ins w:id="1576" w:author="Heinz Steven" w:date="2019-04-08T13:42:00Z"/>
                <w:highlight w:val="green"/>
                <w:lang w:eastAsia="en-GB"/>
              </w:rPr>
            </w:pPr>
            <w:ins w:id="1577" w:author="Heinz Steven" w:date="2019-04-08T13:57:00Z">
              <w:r w:rsidRPr="008A0A94">
                <w:rPr>
                  <w:color w:val="000000"/>
                  <w:highlight w:val="green"/>
                  <w:lang w:eastAsia="en-GB"/>
                </w:rPr>
                <w:t>1263</w:t>
              </w:r>
            </w:ins>
          </w:p>
        </w:tc>
        <w:tc>
          <w:tcPr>
            <w:tcW w:w="1320" w:type="dxa"/>
            <w:tcBorders>
              <w:top w:val="nil"/>
              <w:left w:val="nil"/>
              <w:bottom w:val="nil"/>
              <w:right w:val="nil"/>
            </w:tcBorders>
            <w:shd w:val="clear" w:color="auto" w:fill="auto"/>
            <w:noWrap/>
            <w:vAlign w:val="center"/>
            <w:tcPrChange w:id="1578" w:author="Heinz Steven" w:date="2019-04-08T13:57:00Z">
              <w:tcPr>
                <w:tcW w:w="1320" w:type="dxa"/>
                <w:tcBorders>
                  <w:top w:val="nil"/>
                  <w:left w:val="nil"/>
                  <w:bottom w:val="nil"/>
                  <w:right w:val="nil"/>
                </w:tcBorders>
                <w:shd w:val="clear" w:color="auto" w:fill="auto"/>
                <w:noWrap/>
                <w:vAlign w:val="center"/>
              </w:tcPr>
            </w:tcPrChange>
          </w:tcPr>
          <w:p w14:paraId="2CABA3FB" w14:textId="6ADE9A06" w:rsidR="008D128B" w:rsidRPr="008A0A94" w:rsidRDefault="008D128B" w:rsidP="008D128B">
            <w:pPr>
              <w:suppressAutoHyphens w:val="0"/>
              <w:spacing w:line="240" w:lineRule="auto"/>
              <w:jc w:val="right"/>
              <w:rPr>
                <w:ins w:id="1579" w:author="Heinz Steven" w:date="2019-04-08T13:42:00Z"/>
                <w:highlight w:val="green"/>
                <w:lang w:eastAsia="en-GB"/>
              </w:rPr>
            </w:pPr>
            <w:ins w:id="1580" w:author="Heinz Steven" w:date="2019-04-08T13:53:00Z">
              <w:r w:rsidRPr="008A0A94">
                <w:rPr>
                  <w:highlight w:val="green"/>
                  <w:lang w:eastAsia="en-GB"/>
                </w:rPr>
                <w:t>40.2</w:t>
              </w:r>
            </w:ins>
          </w:p>
        </w:tc>
        <w:tc>
          <w:tcPr>
            <w:tcW w:w="1060" w:type="dxa"/>
            <w:tcBorders>
              <w:top w:val="nil"/>
              <w:left w:val="nil"/>
              <w:bottom w:val="nil"/>
              <w:right w:val="nil"/>
            </w:tcBorders>
            <w:shd w:val="clear" w:color="auto" w:fill="auto"/>
            <w:noWrap/>
            <w:vAlign w:val="center"/>
            <w:tcPrChange w:id="1581" w:author="Heinz Steven" w:date="2019-04-08T13:57:00Z">
              <w:tcPr>
                <w:tcW w:w="1060" w:type="dxa"/>
                <w:tcBorders>
                  <w:top w:val="nil"/>
                  <w:left w:val="nil"/>
                  <w:bottom w:val="nil"/>
                  <w:right w:val="nil"/>
                </w:tcBorders>
                <w:shd w:val="clear" w:color="auto" w:fill="auto"/>
                <w:noWrap/>
                <w:vAlign w:val="center"/>
              </w:tcPr>
            </w:tcPrChange>
          </w:tcPr>
          <w:p w14:paraId="4FBE9BAA" w14:textId="15125700" w:rsidR="008D128B" w:rsidRPr="008A0A94" w:rsidRDefault="008D128B" w:rsidP="008D128B">
            <w:pPr>
              <w:suppressAutoHyphens w:val="0"/>
              <w:spacing w:line="240" w:lineRule="auto"/>
              <w:jc w:val="right"/>
              <w:rPr>
                <w:ins w:id="1582" w:author="Heinz Steven" w:date="2019-04-08T13:42:00Z"/>
                <w:highlight w:val="green"/>
                <w:lang w:eastAsia="en-GB"/>
              </w:rPr>
            </w:pPr>
            <w:ins w:id="1583" w:author="Heinz Steven" w:date="2019-04-08T13:58:00Z">
              <w:r w:rsidRPr="008A0A94">
                <w:rPr>
                  <w:color w:val="000000"/>
                  <w:highlight w:val="green"/>
                  <w:lang w:eastAsia="en-GB"/>
                </w:rPr>
                <w:t>1312</w:t>
              </w:r>
            </w:ins>
          </w:p>
        </w:tc>
        <w:tc>
          <w:tcPr>
            <w:tcW w:w="1320" w:type="dxa"/>
            <w:tcBorders>
              <w:top w:val="nil"/>
              <w:left w:val="nil"/>
              <w:bottom w:val="nil"/>
              <w:right w:val="nil"/>
            </w:tcBorders>
            <w:shd w:val="clear" w:color="auto" w:fill="auto"/>
            <w:noWrap/>
            <w:vAlign w:val="center"/>
            <w:tcPrChange w:id="1584" w:author="Heinz Steven" w:date="2019-04-08T13:57:00Z">
              <w:tcPr>
                <w:tcW w:w="1320" w:type="dxa"/>
                <w:tcBorders>
                  <w:top w:val="nil"/>
                  <w:left w:val="nil"/>
                  <w:bottom w:val="nil"/>
                  <w:right w:val="nil"/>
                </w:tcBorders>
                <w:shd w:val="clear" w:color="auto" w:fill="auto"/>
                <w:noWrap/>
                <w:vAlign w:val="center"/>
              </w:tcPr>
            </w:tcPrChange>
          </w:tcPr>
          <w:p w14:paraId="5E66AD89" w14:textId="12A47DF0" w:rsidR="008D128B" w:rsidRPr="008A0A94" w:rsidRDefault="008D128B" w:rsidP="008D128B">
            <w:pPr>
              <w:suppressAutoHyphens w:val="0"/>
              <w:spacing w:line="240" w:lineRule="auto"/>
              <w:jc w:val="right"/>
              <w:rPr>
                <w:ins w:id="1585" w:author="Heinz Steven" w:date="2019-04-08T13:42:00Z"/>
                <w:highlight w:val="green"/>
                <w:lang w:eastAsia="en-GB"/>
              </w:rPr>
            </w:pPr>
            <w:ins w:id="1586" w:author="Heinz Steven" w:date="2019-04-08T13:53:00Z">
              <w:r w:rsidRPr="008A0A94">
                <w:rPr>
                  <w:highlight w:val="green"/>
                  <w:lang w:eastAsia="en-GB"/>
                </w:rPr>
                <w:t>24.0</w:t>
              </w:r>
            </w:ins>
          </w:p>
        </w:tc>
        <w:tc>
          <w:tcPr>
            <w:tcW w:w="1060" w:type="dxa"/>
            <w:tcBorders>
              <w:top w:val="nil"/>
              <w:left w:val="nil"/>
              <w:bottom w:val="nil"/>
              <w:right w:val="nil"/>
            </w:tcBorders>
            <w:shd w:val="clear" w:color="auto" w:fill="auto"/>
            <w:noWrap/>
            <w:vAlign w:val="center"/>
            <w:tcPrChange w:id="1587" w:author="Heinz Steven" w:date="2019-04-08T13:57:00Z">
              <w:tcPr>
                <w:tcW w:w="1060" w:type="dxa"/>
                <w:tcBorders>
                  <w:top w:val="nil"/>
                  <w:left w:val="nil"/>
                  <w:bottom w:val="nil"/>
                  <w:right w:val="nil"/>
                </w:tcBorders>
                <w:shd w:val="clear" w:color="auto" w:fill="auto"/>
                <w:noWrap/>
                <w:vAlign w:val="center"/>
              </w:tcPr>
            </w:tcPrChange>
          </w:tcPr>
          <w:p w14:paraId="241C4660" w14:textId="35311BB3" w:rsidR="008D128B" w:rsidRPr="008A0A94" w:rsidRDefault="008D128B" w:rsidP="008D128B">
            <w:pPr>
              <w:suppressAutoHyphens w:val="0"/>
              <w:spacing w:line="240" w:lineRule="auto"/>
              <w:jc w:val="right"/>
              <w:rPr>
                <w:ins w:id="1588" w:author="Heinz Steven" w:date="2019-04-08T13:42:00Z"/>
                <w:highlight w:val="green"/>
                <w:lang w:eastAsia="en-GB"/>
              </w:rPr>
            </w:pPr>
            <w:ins w:id="1589" w:author="Heinz Steven" w:date="2019-04-08T13:58:00Z">
              <w:r w:rsidRPr="008A0A94">
                <w:rPr>
                  <w:color w:val="000000"/>
                  <w:highlight w:val="green"/>
                  <w:lang w:eastAsia="en-GB"/>
                </w:rPr>
                <w:t>1361</w:t>
              </w:r>
            </w:ins>
          </w:p>
        </w:tc>
        <w:tc>
          <w:tcPr>
            <w:tcW w:w="1320" w:type="dxa"/>
            <w:tcBorders>
              <w:top w:val="nil"/>
              <w:left w:val="nil"/>
              <w:bottom w:val="nil"/>
              <w:right w:val="nil"/>
            </w:tcBorders>
            <w:shd w:val="clear" w:color="auto" w:fill="auto"/>
            <w:noWrap/>
            <w:vAlign w:val="center"/>
            <w:tcPrChange w:id="1590" w:author="Heinz Steven" w:date="2019-04-08T13:57:00Z">
              <w:tcPr>
                <w:tcW w:w="1320" w:type="dxa"/>
                <w:tcBorders>
                  <w:top w:val="nil"/>
                  <w:left w:val="nil"/>
                  <w:bottom w:val="nil"/>
                  <w:right w:val="nil"/>
                </w:tcBorders>
                <w:shd w:val="clear" w:color="auto" w:fill="auto"/>
                <w:noWrap/>
                <w:vAlign w:val="center"/>
              </w:tcPr>
            </w:tcPrChange>
          </w:tcPr>
          <w:p w14:paraId="6BC4900A" w14:textId="5F7520DA" w:rsidR="008D128B" w:rsidRPr="008A0A94" w:rsidRDefault="008D128B" w:rsidP="008D128B">
            <w:pPr>
              <w:suppressAutoHyphens w:val="0"/>
              <w:spacing w:line="240" w:lineRule="auto"/>
              <w:jc w:val="right"/>
              <w:rPr>
                <w:ins w:id="1591" w:author="Heinz Steven" w:date="2019-04-08T13:42:00Z"/>
                <w:highlight w:val="green"/>
                <w:lang w:eastAsia="en-GB"/>
              </w:rPr>
            </w:pPr>
            <w:ins w:id="1592" w:author="Heinz Steven" w:date="2019-04-08T13:54:00Z">
              <w:r w:rsidRPr="008A0A94">
                <w:rPr>
                  <w:highlight w:val="green"/>
                  <w:lang w:eastAsia="en-GB"/>
                </w:rPr>
                <w:t>11.4</w:t>
              </w:r>
            </w:ins>
          </w:p>
        </w:tc>
      </w:tr>
      <w:tr w:rsidR="008D128B" w:rsidRPr="00950469" w14:paraId="6462B73A" w14:textId="77777777" w:rsidTr="00310985">
        <w:tblPrEx>
          <w:tblW w:w="9480" w:type="dxa"/>
          <w:tblInd w:w="93" w:type="dxa"/>
          <w:tblPrExChange w:id="1593" w:author="Heinz Steven" w:date="2019-04-08T13:57:00Z">
            <w:tblPrEx>
              <w:tblW w:w="9480" w:type="dxa"/>
              <w:tblInd w:w="93" w:type="dxa"/>
            </w:tblPrEx>
          </w:tblPrExChange>
        </w:tblPrEx>
        <w:trPr>
          <w:trHeight w:val="255"/>
          <w:ins w:id="1594" w:author="Heinz Steven" w:date="2019-04-08T13:42:00Z"/>
          <w:trPrChange w:id="1595"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596" w:author="Heinz Steven" w:date="2019-04-08T13:57:00Z">
              <w:tcPr>
                <w:tcW w:w="1040" w:type="dxa"/>
                <w:tcBorders>
                  <w:top w:val="nil"/>
                  <w:left w:val="nil"/>
                  <w:bottom w:val="nil"/>
                  <w:right w:val="nil"/>
                </w:tcBorders>
                <w:shd w:val="clear" w:color="auto" w:fill="auto"/>
                <w:noWrap/>
                <w:vAlign w:val="bottom"/>
              </w:tcPr>
            </w:tcPrChange>
          </w:tcPr>
          <w:p w14:paraId="3CE570A2" w14:textId="3C0B0184" w:rsidR="008D128B" w:rsidRPr="008A0A94" w:rsidRDefault="008D128B" w:rsidP="008D128B">
            <w:pPr>
              <w:suppressAutoHyphens w:val="0"/>
              <w:spacing w:line="240" w:lineRule="auto"/>
              <w:jc w:val="right"/>
              <w:rPr>
                <w:ins w:id="1597" w:author="Heinz Steven" w:date="2019-04-08T13:42:00Z"/>
                <w:highlight w:val="green"/>
                <w:lang w:eastAsia="en-GB"/>
              </w:rPr>
            </w:pPr>
            <w:ins w:id="1598" w:author="Heinz Steven" w:date="2019-04-08T13:57:00Z">
              <w:r w:rsidRPr="008A0A94">
                <w:rPr>
                  <w:color w:val="000000"/>
                  <w:highlight w:val="green"/>
                  <w:lang w:eastAsia="en-GB"/>
                </w:rPr>
                <w:t>1215</w:t>
              </w:r>
            </w:ins>
          </w:p>
        </w:tc>
        <w:tc>
          <w:tcPr>
            <w:tcW w:w="1320" w:type="dxa"/>
            <w:tcBorders>
              <w:top w:val="nil"/>
              <w:left w:val="nil"/>
              <w:bottom w:val="nil"/>
              <w:right w:val="nil"/>
            </w:tcBorders>
            <w:shd w:val="clear" w:color="auto" w:fill="auto"/>
            <w:noWrap/>
            <w:vAlign w:val="bottom"/>
            <w:tcPrChange w:id="1599" w:author="Heinz Steven" w:date="2019-04-08T13:57:00Z">
              <w:tcPr>
                <w:tcW w:w="1320" w:type="dxa"/>
                <w:tcBorders>
                  <w:top w:val="nil"/>
                  <w:left w:val="nil"/>
                  <w:bottom w:val="nil"/>
                  <w:right w:val="nil"/>
                </w:tcBorders>
                <w:shd w:val="clear" w:color="auto" w:fill="auto"/>
                <w:noWrap/>
                <w:vAlign w:val="bottom"/>
              </w:tcPr>
            </w:tcPrChange>
          </w:tcPr>
          <w:p w14:paraId="491EC0CE" w14:textId="23BA1D50" w:rsidR="008D128B" w:rsidRPr="008A0A94" w:rsidRDefault="008D128B" w:rsidP="008D128B">
            <w:pPr>
              <w:suppressAutoHyphens w:val="0"/>
              <w:spacing w:line="240" w:lineRule="auto"/>
              <w:jc w:val="right"/>
              <w:rPr>
                <w:ins w:id="1600" w:author="Heinz Steven" w:date="2019-04-08T13:42:00Z"/>
                <w:highlight w:val="green"/>
                <w:lang w:eastAsia="en-GB"/>
              </w:rPr>
            </w:pPr>
            <w:ins w:id="1601" w:author="Heinz Steven" w:date="2019-04-08T13:52:00Z">
              <w:r w:rsidRPr="008A0A94">
                <w:rPr>
                  <w:highlight w:val="green"/>
                  <w:lang w:eastAsia="en-GB"/>
                </w:rPr>
                <w:t>42.7</w:t>
              </w:r>
            </w:ins>
          </w:p>
        </w:tc>
        <w:tc>
          <w:tcPr>
            <w:tcW w:w="1040" w:type="dxa"/>
            <w:tcBorders>
              <w:top w:val="nil"/>
              <w:left w:val="nil"/>
              <w:bottom w:val="nil"/>
              <w:right w:val="nil"/>
            </w:tcBorders>
            <w:shd w:val="clear" w:color="auto" w:fill="auto"/>
            <w:noWrap/>
            <w:vAlign w:val="center"/>
            <w:tcPrChange w:id="1602" w:author="Heinz Steven" w:date="2019-04-08T13:57:00Z">
              <w:tcPr>
                <w:tcW w:w="1040" w:type="dxa"/>
                <w:tcBorders>
                  <w:top w:val="nil"/>
                  <w:left w:val="nil"/>
                  <w:bottom w:val="nil"/>
                  <w:right w:val="nil"/>
                </w:tcBorders>
                <w:shd w:val="clear" w:color="auto" w:fill="auto"/>
                <w:noWrap/>
                <w:vAlign w:val="center"/>
              </w:tcPr>
            </w:tcPrChange>
          </w:tcPr>
          <w:p w14:paraId="3BD78364" w14:textId="588E16F3" w:rsidR="008D128B" w:rsidRPr="008A0A94" w:rsidRDefault="008D128B" w:rsidP="008D128B">
            <w:pPr>
              <w:suppressAutoHyphens w:val="0"/>
              <w:spacing w:line="240" w:lineRule="auto"/>
              <w:jc w:val="right"/>
              <w:rPr>
                <w:ins w:id="1603" w:author="Heinz Steven" w:date="2019-04-08T13:42:00Z"/>
                <w:highlight w:val="green"/>
                <w:lang w:eastAsia="en-GB"/>
              </w:rPr>
            </w:pPr>
            <w:ins w:id="1604" w:author="Heinz Steven" w:date="2019-04-08T13:57:00Z">
              <w:r w:rsidRPr="008A0A94">
                <w:rPr>
                  <w:color w:val="000000"/>
                  <w:highlight w:val="green"/>
                  <w:lang w:eastAsia="en-GB"/>
                </w:rPr>
                <w:t>1264</w:t>
              </w:r>
            </w:ins>
          </w:p>
        </w:tc>
        <w:tc>
          <w:tcPr>
            <w:tcW w:w="1320" w:type="dxa"/>
            <w:tcBorders>
              <w:top w:val="nil"/>
              <w:left w:val="nil"/>
              <w:bottom w:val="nil"/>
              <w:right w:val="nil"/>
            </w:tcBorders>
            <w:shd w:val="clear" w:color="auto" w:fill="auto"/>
            <w:noWrap/>
            <w:vAlign w:val="center"/>
            <w:tcPrChange w:id="1605" w:author="Heinz Steven" w:date="2019-04-08T13:57:00Z">
              <w:tcPr>
                <w:tcW w:w="1320" w:type="dxa"/>
                <w:tcBorders>
                  <w:top w:val="nil"/>
                  <w:left w:val="nil"/>
                  <w:bottom w:val="nil"/>
                  <w:right w:val="nil"/>
                </w:tcBorders>
                <w:shd w:val="clear" w:color="auto" w:fill="auto"/>
                <w:noWrap/>
                <w:vAlign w:val="center"/>
              </w:tcPr>
            </w:tcPrChange>
          </w:tcPr>
          <w:p w14:paraId="55D86406" w14:textId="24AE25F8" w:rsidR="008D128B" w:rsidRPr="008A0A94" w:rsidRDefault="008D128B" w:rsidP="008D128B">
            <w:pPr>
              <w:suppressAutoHyphens w:val="0"/>
              <w:spacing w:line="240" w:lineRule="auto"/>
              <w:jc w:val="right"/>
              <w:rPr>
                <w:ins w:id="1606" w:author="Heinz Steven" w:date="2019-04-08T13:42:00Z"/>
                <w:highlight w:val="green"/>
                <w:lang w:eastAsia="en-GB"/>
              </w:rPr>
            </w:pPr>
            <w:ins w:id="1607" w:author="Heinz Steven" w:date="2019-04-08T13:53:00Z">
              <w:r w:rsidRPr="008A0A94">
                <w:rPr>
                  <w:highlight w:val="green"/>
                  <w:lang w:eastAsia="en-GB"/>
                </w:rPr>
                <w:t>40.3</w:t>
              </w:r>
            </w:ins>
          </w:p>
        </w:tc>
        <w:tc>
          <w:tcPr>
            <w:tcW w:w="1060" w:type="dxa"/>
            <w:tcBorders>
              <w:top w:val="nil"/>
              <w:left w:val="nil"/>
              <w:bottom w:val="nil"/>
              <w:right w:val="nil"/>
            </w:tcBorders>
            <w:shd w:val="clear" w:color="auto" w:fill="auto"/>
            <w:noWrap/>
            <w:vAlign w:val="center"/>
            <w:tcPrChange w:id="1608" w:author="Heinz Steven" w:date="2019-04-08T13:57:00Z">
              <w:tcPr>
                <w:tcW w:w="1060" w:type="dxa"/>
                <w:tcBorders>
                  <w:top w:val="nil"/>
                  <w:left w:val="nil"/>
                  <w:bottom w:val="nil"/>
                  <w:right w:val="nil"/>
                </w:tcBorders>
                <w:shd w:val="clear" w:color="auto" w:fill="auto"/>
                <w:noWrap/>
                <w:vAlign w:val="center"/>
              </w:tcPr>
            </w:tcPrChange>
          </w:tcPr>
          <w:p w14:paraId="69822C12" w14:textId="5073AA0B" w:rsidR="008D128B" w:rsidRPr="008A0A94" w:rsidRDefault="008D128B" w:rsidP="008D128B">
            <w:pPr>
              <w:suppressAutoHyphens w:val="0"/>
              <w:spacing w:line="240" w:lineRule="auto"/>
              <w:jc w:val="right"/>
              <w:rPr>
                <w:ins w:id="1609" w:author="Heinz Steven" w:date="2019-04-08T13:42:00Z"/>
                <w:highlight w:val="green"/>
                <w:lang w:eastAsia="en-GB"/>
              </w:rPr>
            </w:pPr>
            <w:ins w:id="1610" w:author="Heinz Steven" w:date="2019-04-08T13:58:00Z">
              <w:r w:rsidRPr="008A0A94">
                <w:rPr>
                  <w:color w:val="000000"/>
                  <w:highlight w:val="green"/>
                  <w:lang w:eastAsia="en-GB"/>
                </w:rPr>
                <w:t>1313</w:t>
              </w:r>
            </w:ins>
          </w:p>
        </w:tc>
        <w:tc>
          <w:tcPr>
            <w:tcW w:w="1320" w:type="dxa"/>
            <w:tcBorders>
              <w:top w:val="nil"/>
              <w:left w:val="nil"/>
              <w:bottom w:val="nil"/>
              <w:right w:val="nil"/>
            </w:tcBorders>
            <w:shd w:val="clear" w:color="auto" w:fill="auto"/>
            <w:noWrap/>
            <w:vAlign w:val="center"/>
            <w:tcPrChange w:id="1611" w:author="Heinz Steven" w:date="2019-04-08T13:57:00Z">
              <w:tcPr>
                <w:tcW w:w="1320" w:type="dxa"/>
                <w:tcBorders>
                  <w:top w:val="nil"/>
                  <w:left w:val="nil"/>
                  <w:bottom w:val="nil"/>
                  <w:right w:val="nil"/>
                </w:tcBorders>
                <w:shd w:val="clear" w:color="auto" w:fill="auto"/>
                <w:noWrap/>
                <w:vAlign w:val="center"/>
              </w:tcPr>
            </w:tcPrChange>
          </w:tcPr>
          <w:p w14:paraId="41E18BFA" w14:textId="1D4CAF99" w:rsidR="008D128B" w:rsidRPr="008A0A94" w:rsidRDefault="008D128B" w:rsidP="008D128B">
            <w:pPr>
              <w:suppressAutoHyphens w:val="0"/>
              <w:spacing w:line="240" w:lineRule="auto"/>
              <w:jc w:val="right"/>
              <w:rPr>
                <w:ins w:id="1612" w:author="Heinz Steven" w:date="2019-04-08T13:42:00Z"/>
                <w:highlight w:val="green"/>
                <w:lang w:eastAsia="en-GB"/>
              </w:rPr>
            </w:pPr>
            <w:ins w:id="1613" w:author="Heinz Steven" w:date="2019-04-08T13:53:00Z">
              <w:r w:rsidRPr="008A0A94">
                <w:rPr>
                  <w:highlight w:val="green"/>
                  <w:lang w:eastAsia="en-GB"/>
                </w:rPr>
                <w:t>23.8</w:t>
              </w:r>
            </w:ins>
          </w:p>
        </w:tc>
        <w:tc>
          <w:tcPr>
            <w:tcW w:w="1060" w:type="dxa"/>
            <w:tcBorders>
              <w:top w:val="nil"/>
              <w:left w:val="nil"/>
              <w:bottom w:val="nil"/>
              <w:right w:val="nil"/>
            </w:tcBorders>
            <w:shd w:val="clear" w:color="auto" w:fill="auto"/>
            <w:noWrap/>
            <w:vAlign w:val="center"/>
            <w:tcPrChange w:id="1614" w:author="Heinz Steven" w:date="2019-04-08T13:57:00Z">
              <w:tcPr>
                <w:tcW w:w="1060" w:type="dxa"/>
                <w:tcBorders>
                  <w:top w:val="nil"/>
                  <w:left w:val="nil"/>
                  <w:bottom w:val="nil"/>
                  <w:right w:val="nil"/>
                </w:tcBorders>
                <w:shd w:val="clear" w:color="auto" w:fill="auto"/>
                <w:noWrap/>
                <w:vAlign w:val="center"/>
              </w:tcPr>
            </w:tcPrChange>
          </w:tcPr>
          <w:p w14:paraId="04C3BCB5" w14:textId="05DC027B" w:rsidR="008D128B" w:rsidRPr="008A0A94" w:rsidRDefault="008D128B" w:rsidP="008D128B">
            <w:pPr>
              <w:suppressAutoHyphens w:val="0"/>
              <w:spacing w:line="240" w:lineRule="auto"/>
              <w:jc w:val="right"/>
              <w:rPr>
                <w:ins w:id="1615" w:author="Heinz Steven" w:date="2019-04-08T13:42:00Z"/>
                <w:highlight w:val="green"/>
                <w:lang w:eastAsia="en-GB"/>
              </w:rPr>
            </w:pPr>
            <w:ins w:id="1616" w:author="Heinz Steven" w:date="2019-04-08T13:58:00Z">
              <w:r w:rsidRPr="008A0A94">
                <w:rPr>
                  <w:color w:val="000000"/>
                  <w:highlight w:val="green"/>
                  <w:lang w:eastAsia="en-GB"/>
                </w:rPr>
                <w:t>1362</w:t>
              </w:r>
            </w:ins>
          </w:p>
        </w:tc>
        <w:tc>
          <w:tcPr>
            <w:tcW w:w="1320" w:type="dxa"/>
            <w:tcBorders>
              <w:top w:val="nil"/>
              <w:left w:val="nil"/>
              <w:bottom w:val="nil"/>
              <w:right w:val="nil"/>
            </w:tcBorders>
            <w:shd w:val="clear" w:color="auto" w:fill="auto"/>
            <w:noWrap/>
            <w:vAlign w:val="center"/>
            <w:tcPrChange w:id="1617" w:author="Heinz Steven" w:date="2019-04-08T13:57:00Z">
              <w:tcPr>
                <w:tcW w:w="1320" w:type="dxa"/>
                <w:tcBorders>
                  <w:top w:val="nil"/>
                  <w:left w:val="nil"/>
                  <w:bottom w:val="nil"/>
                  <w:right w:val="nil"/>
                </w:tcBorders>
                <w:shd w:val="clear" w:color="auto" w:fill="auto"/>
                <w:noWrap/>
                <w:vAlign w:val="center"/>
              </w:tcPr>
            </w:tcPrChange>
          </w:tcPr>
          <w:p w14:paraId="642B18C9" w14:textId="0CA005C2" w:rsidR="008D128B" w:rsidRPr="008A0A94" w:rsidRDefault="008D128B" w:rsidP="008D128B">
            <w:pPr>
              <w:suppressAutoHyphens w:val="0"/>
              <w:spacing w:line="240" w:lineRule="auto"/>
              <w:jc w:val="right"/>
              <w:rPr>
                <w:ins w:id="1618" w:author="Heinz Steven" w:date="2019-04-08T13:42:00Z"/>
                <w:highlight w:val="green"/>
                <w:lang w:eastAsia="en-GB"/>
              </w:rPr>
            </w:pPr>
            <w:ins w:id="1619" w:author="Heinz Steven" w:date="2019-04-08T13:54:00Z">
              <w:r w:rsidRPr="008A0A94">
                <w:rPr>
                  <w:highlight w:val="green"/>
                  <w:lang w:eastAsia="en-GB"/>
                </w:rPr>
                <w:t>10.2</w:t>
              </w:r>
            </w:ins>
          </w:p>
        </w:tc>
      </w:tr>
      <w:tr w:rsidR="008D128B" w:rsidRPr="00950469" w14:paraId="6DC03481" w14:textId="77777777" w:rsidTr="00310985">
        <w:tblPrEx>
          <w:tblW w:w="9480" w:type="dxa"/>
          <w:tblInd w:w="93" w:type="dxa"/>
          <w:tblPrExChange w:id="1620" w:author="Heinz Steven" w:date="2019-04-08T13:57:00Z">
            <w:tblPrEx>
              <w:tblW w:w="9480" w:type="dxa"/>
              <w:tblInd w:w="93" w:type="dxa"/>
            </w:tblPrEx>
          </w:tblPrExChange>
        </w:tblPrEx>
        <w:trPr>
          <w:trHeight w:val="255"/>
          <w:ins w:id="1621" w:author="Heinz Steven" w:date="2019-04-08T13:42:00Z"/>
          <w:trPrChange w:id="1622"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623" w:author="Heinz Steven" w:date="2019-04-08T13:57:00Z">
              <w:tcPr>
                <w:tcW w:w="1040" w:type="dxa"/>
                <w:tcBorders>
                  <w:top w:val="nil"/>
                  <w:left w:val="nil"/>
                  <w:bottom w:val="nil"/>
                  <w:right w:val="nil"/>
                </w:tcBorders>
                <w:shd w:val="clear" w:color="auto" w:fill="auto"/>
                <w:noWrap/>
                <w:vAlign w:val="bottom"/>
              </w:tcPr>
            </w:tcPrChange>
          </w:tcPr>
          <w:p w14:paraId="3A1C0E9A" w14:textId="4EE55F18" w:rsidR="008D128B" w:rsidRPr="008A0A94" w:rsidRDefault="008D128B" w:rsidP="008D128B">
            <w:pPr>
              <w:suppressAutoHyphens w:val="0"/>
              <w:spacing w:line="240" w:lineRule="auto"/>
              <w:jc w:val="right"/>
              <w:rPr>
                <w:ins w:id="1624" w:author="Heinz Steven" w:date="2019-04-08T13:42:00Z"/>
                <w:highlight w:val="green"/>
                <w:lang w:eastAsia="en-GB"/>
              </w:rPr>
            </w:pPr>
            <w:ins w:id="1625" w:author="Heinz Steven" w:date="2019-04-08T13:57:00Z">
              <w:r w:rsidRPr="008A0A94">
                <w:rPr>
                  <w:color w:val="000000"/>
                  <w:highlight w:val="green"/>
                </w:rPr>
                <w:t>1216</w:t>
              </w:r>
            </w:ins>
          </w:p>
        </w:tc>
        <w:tc>
          <w:tcPr>
            <w:tcW w:w="1320" w:type="dxa"/>
            <w:tcBorders>
              <w:top w:val="nil"/>
              <w:left w:val="nil"/>
              <w:bottom w:val="nil"/>
              <w:right w:val="nil"/>
            </w:tcBorders>
            <w:shd w:val="clear" w:color="auto" w:fill="auto"/>
            <w:noWrap/>
            <w:vAlign w:val="bottom"/>
            <w:tcPrChange w:id="1626" w:author="Heinz Steven" w:date="2019-04-08T13:57:00Z">
              <w:tcPr>
                <w:tcW w:w="1320" w:type="dxa"/>
                <w:tcBorders>
                  <w:top w:val="nil"/>
                  <w:left w:val="nil"/>
                  <w:bottom w:val="nil"/>
                  <w:right w:val="nil"/>
                </w:tcBorders>
                <w:shd w:val="clear" w:color="auto" w:fill="auto"/>
                <w:noWrap/>
                <w:vAlign w:val="bottom"/>
              </w:tcPr>
            </w:tcPrChange>
          </w:tcPr>
          <w:p w14:paraId="6168FE50" w14:textId="37BA12AA" w:rsidR="008D128B" w:rsidRPr="008A0A94" w:rsidRDefault="008D128B" w:rsidP="008D128B">
            <w:pPr>
              <w:suppressAutoHyphens w:val="0"/>
              <w:spacing w:line="240" w:lineRule="auto"/>
              <w:jc w:val="right"/>
              <w:rPr>
                <w:ins w:id="1627" w:author="Heinz Steven" w:date="2019-04-08T13:42:00Z"/>
                <w:highlight w:val="green"/>
                <w:lang w:eastAsia="en-GB"/>
              </w:rPr>
            </w:pPr>
            <w:ins w:id="1628" w:author="Heinz Steven" w:date="2019-04-08T13:52:00Z">
              <w:r w:rsidRPr="008A0A94">
                <w:rPr>
                  <w:highlight w:val="green"/>
                  <w:lang w:eastAsia="en-GB"/>
                </w:rPr>
                <w:t>42.9</w:t>
              </w:r>
            </w:ins>
          </w:p>
        </w:tc>
        <w:tc>
          <w:tcPr>
            <w:tcW w:w="1040" w:type="dxa"/>
            <w:tcBorders>
              <w:top w:val="nil"/>
              <w:left w:val="nil"/>
              <w:bottom w:val="nil"/>
              <w:right w:val="nil"/>
            </w:tcBorders>
            <w:shd w:val="clear" w:color="auto" w:fill="auto"/>
            <w:noWrap/>
            <w:vAlign w:val="center"/>
            <w:tcPrChange w:id="1629" w:author="Heinz Steven" w:date="2019-04-08T13:57:00Z">
              <w:tcPr>
                <w:tcW w:w="1040" w:type="dxa"/>
                <w:tcBorders>
                  <w:top w:val="nil"/>
                  <w:left w:val="nil"/>
                  <w:bottom w:val="nil"/>
                  <w:right w:val="nil"/>
                </w:tcBorders>
                <w:shd w:val="clear" w:color="auto" w:fill="auto"/>
                <w:noWrap/>
                <w:vAlign w:val="center"/>
              </w:tcPr>
            </w:tcPrChange>
          </w:tcPr>
          <w:p w14:paraId="13F13123" w14:textId="23918DEF" w:rsidR="008D128B" w:rsidRPr="008A0A94" w:rsidRDefault="008D128B" w:rsidP="008D128B">
            <w:pPr>
              <w:suppressAutoHyphens w:val="0"/>
              <w:spacing w:line="240" w:lineRule="auto"/>
              <w:jc w:val="right"/>
              <w:rPr>
                <w:ins w:id="1630" w:author="Heinz Steven" w:date="2019-04-08T13:42:00Z"/>
                <w:highlight w:val="green"/>
                <w:lang w:eastAsia="en-GB"/>
              </w:rPr>
            </w:pPr>
            <w:ins w:id="1631" w:author="Heinz Steven" w:date="2019-04-08T13:57:00Z">
              <w:r w:rsidRPr="008A0A94">
                <w:rPr>
                  <w:color w:val="000000"/>
                  <w:highlight w:val="green"/>
                </w:rPr>
                <w:t>1265</w:t>
              </w:r>
            </w:ins>
          </w:p>
        </w:tc>
        <w:tc>
          <w:tcPr>
            <w:tcW w:w="1320" w:type="dxa"/>
            <w:tcBorders>
              <w:top w:val="nil"/>
              <w:left w:val="nil"/>
              <w:bottom w:val="nil"/>
              <w:right w:val="nil"/>
            </w:tcBorders>
            <w:shd w:val="clear" w:color="auto" w:fill="auto"/>
            <w:noWrap/>
            <w:vAlign w:val="center"/>
            <w:tcPrChange w:id="1632" w:author="Heinz Steven" w:date="2019-04-08T13:57:00Z">
              <w:tcPr>
                <w:tcW w:w="1320" w:type="dxa"/>
                <w:tcBorders>
                  <w:top w:val="nil"/>
                  <w:left w:val="nil"/>
                  <w:bottom w:val="nil"/>
                  <w:right w:val="nil"/>
                </w:tcBorders>
                <w:shd w:val="clear" w:color="auto" w:fill="auto"/>
                <w:noWrap/>
                <w:vAlign w:val="center"/>
              </w:tcPr>
            </w:tcPrChange>
          </w:tcPr>
          <w:p w14:paraId="26F6B8AC" w14:textId="608C557F" w:rsidR="008D128B" w:rsidRPr="008A0A94" w:rsidRDefault="008D128B" w:rsidP="008D128B">
            <w:pPr>
              <w:suppressAutoHyphens w:val="0"/>
              <w:spacing w:line="240" w:lineRule="auto"/>
              <w:jc w:val="right"/>
              <w:rPr>
                <w:ins w:id="1633" w:author="Heinz Steven" w:date="2019-04-08T13:42:00Z"/>
                <w:highlight w:val="green"/>
                <w:lang w:eastAsia="en-GB"/>
              </w:rPr>
            </w:pPr>
            <w:ins w:id="1634" w:author="Heinz Steven" w:date="2019-04-08T13:53:00Z">
              <w:r w:rsidRPr="008A0A94">
                <w:rPr>
                  <w:highlight w:val="green"/>
                  <w:lang w:eastAsia="en-GB"/>
                </w:rPr>
                <w:t>40.4</w:t>
              </w:r>
            </w:ins>
          </w:p>
        </w:tc>
        <w:tc>
          <w:tcPr>
            <w:tcW w:w="1060" w:type="dxa"/>
            <w:tcBorders>
              <w:top w:val="nil"/>
              <w:left w:val="nil"/>
              <w:bottom w:val="nil"/>
              <w:right w:val="nil"/>
            </w:tcBorders>
            <w:shd w:val="clear" w:color="auto" w:fill="auto"/>
            <w:noWrap/>
            <w:vAlign w:val="center"/>
            <w:tcPrChange w:id="1635" w:author="Heinz Steven" w:date="2019-04-08T13:57:00Z">
              <w:tcPr>
                <w:tcW w:w="1060" w:type="dxa"/>
                <w:tcBorders>
                  <w:top w:val="nil"/>
                  <w:left w:val="nil"/>
                  <w:bottom w:val="nil"/>
                  <w:right w:val="nil"/>
                </w:tcBorders>
                <w:shd w:val="clear" w:color="auto" w:fill="auto"/>
                <w:noWrap/>
                <w:vAlign w:val="center"/>
              </w:tcPr>
            </w:tcPrChange>
          </w:tcPr>
          <w:p w14:paraId="621777B9" w14:textId="7BE27D4F" w:rsidR="008D128B" w:rsidRPr="008A0A94" w:rsidRDefault="008D128B" w:rsidP="008D128B">
            <w:pPr>
              <w:suppressAutoHyphens w:val="0"/>
              <w:spacing w:line="240" w:lineRule="auto"/>
              <w:jc w:val="right"/>
              <w:rPr>
                <w:ins w:id="1636" w:author="Heinz Steven" w:date="2019-04-08T13:42:00Z"/>
                <w:highlight w:val="green"/>
                <w:lang w:eastAsia="en-GB"/>
              </w:rPr>
            </w:pPr>
            <w:ins w:id="1637" w:author="Heinz Steven" w:date="2019-04-08T13:58:00Z">
              <w:r w:rsidRPr="008A0A94">
                <w:rPr>
                  <w:color w:val="000000"/>
                  <w:highlight w:val="green"/>
                </w:rPr>
                <w:t>1314</w:t>
              </w:r>
            </w:ins>
          </w:p>
        </w:tc>
        <w:tc>
          <w:tcPr>
            <w:tcW w:w="1320" w:type="dxa"/>
            <w:tcBorders>
              <w:top w:val="nil"/>
              <w:left w:val="nil"/>
              <w:bottom w:val="nil"/>
              <w:right w:val="nil"/>
            </w:tcBorders>
            <w:shd w:val="clear" w:color="auto" w:fill="auto"/>
            <w:noWrap/>
            <w:vAlign w:val="center"/>
            <w:tcPrChange w:id="1638" w:author="Heinz Steven" w:date="2019-04-08T13:57:00Z">
              <w:tcPr>
                <w:tcW w:w="1320" w:type="dxa"/>
                <w:tcBorders>
                  <w:top w:val="nil"/>
                  <w:left w:val="nil"/>
                  <w:bottom w:val="nil"/>
                  <w:right w:val="nil"/>
                </w:tcBorders>
                <w:shd w:val="clear" w:color="auto" w:fill="auto"/>
                <w:noWrap/>
                <w:vAlign w:val="center"/>
              </w:tcPr>
            </w:tcPrChange>
          </w:tcPr>
          <w:p w14:paraId="3958DADC" w14:textId="739C0F19" w:rsidR="008D128B" w:rsidRPr="008A0A94" w:rsidRDefault="008D128B" w:rsidP="008D128B">
            <w:pPr>
              <w:suppressAutoHyphens w:val="0"/>
              <w:spacing w:line="240" w:lineRule="auto"/>
              <w:jc w:val="right"/>
              <w:rPr>
                <w:ins w:id="1639" w:author="Heinz Steven" w:date="2019-04-08T13:42:00Z"/>
                <w:highlight w:val="green"/>
                <w:lang w:eastAsia="en-GB"/>
              </w:rPr>
            </w:pPr>
            <w:ins w:id="1640" w:author="Heinz Steven" w:date="2019-04-08T13:53:00Z">
              <w:r w:rsidRPr="008A0A94">
                <w:rPr>
                  <w:highlight w:val="green"/>
                  <w:lang w:eastAsia="en-GB"/>
                </w:rPr>
                <w:t>23.6</w:t>
              </w:r>
            </w:ins>
          </w:p>
        </w:tc>
        <w:tc>
          <w:tcPr>
            <w:tcW w:w="1060" w:type="dxa"/>
            <w:tcBorders>
              <w:top w:val="nil"/>
              <w:left w:val="nil"/>
              <w:bottom w:val="nil"/>
              <w:right w:val="nil"/>
            </w:tcBorders>
            <w:shd w:val="clear" w:color="auto" w:fill="auto"/>
            <w:noWrap/>
            <w:vAlign w:val="center"/>
            <w:tcPrChange w:id="1641" w:author="Heinz Steven" w:date="2019-04-08T13:57:00Z">
              <w:tcPr>
                <w:tcW w:w="1060" w:type="dxa"/>
                <w:tcBorders>
                  <w:top w:val="nil"/>
                  <w:left w:val="nil"/>
                  <w:bottom w:val="nil"/>
                  <w:right w:val="nil"/>
                </w:tcBorders>
                <w:shd w:val="clear" w:color="auto" w:fill="auto"/>
                <w:noWrap/>
                <w:vAlign w:val="center"/>
              </w:tcPr>
            </w:tcPrChange>
          </w:tcPr>
          <w:p w14:paraId="20D0FDEB" w14:textId="177DFB66" w:rsidR="008D128B" w:rsidRPr="008A0A94" w:rsidRDefault="008D128B" w:rsidP="008D128B">
            <w:pPr>
              <w:suppressAutoHyphens w:val="0"/>
              <w:spacing w:line="240" w:lineRule="auto"/>
              <w:jc w:val="right"/>
              <w:rPr>
                <w:ins w:id="1642" w:author="Heinz Steven" w:date="2019-04-08T13:42:00Z"/>
                <w:highlight w:val="green"/>
                <w:lang w:eastAsia="en-GB"/>
              </w:rPr>
            </w:pPr>
            <w:ins w:id="1643" w:author="Heinz Steven" w:date="2019-04-08T13:58:00Z">
              <w:r w:rsidRPr="008A0A94">
                <w:rPr>
                  <w:color w:val="000000"/>
                  <w:highlight w:val="green"/>
                </w:rPr>
                <w:t>1363</w:t>
              </w:r>
            </w:ins>
          </w:p>
        </w:tc>
        <w:tc>
          <w:tcPr>
            <w:tcW w:w="1320" w:type="dxa"/>
            <w:tcBorders>
              <w:top w:val="nil"/>
              <w:left w:val="nil"/>
              <w:bottom w:val="nil"/>
              <w:right w:val="nil"/>
            </w:tcBorders>
            <w:shd w:val="clear" w:color="auto" w:fill="auto"/>
            <w:noWrap/>
            <w:vAlign w:val="center"/>
            <w:tcPrChange w:id="1644" w:author="Heinz Steven" w:date="2019-04-08T13:57:00Z">
              <w:tcPr>
                <w:tcW w:w="1320" w:type="dxa"/>
                <w:tcBorders>
                  <w:top w:val="nil"/>
                  <w:left w:val="nil"/>
                  <w:bottom w:val="nil"/>
                  <w:right w:val="nil"/>
                </w:tcBorders>
                <w:shd w:val="clear" w:color="auto" w:fill="auto"/>
                <w:noWrap/>
                <w:vAlign w:val="center"/>
              </w:tcPr>
            </w:tcPrChange>
          </w:tcPr>
          <w:p w14:paraId="0CA9EB9A" w14:textId="74D141BB" w:rsidR="008D128B" w:rsidRPr="008A0A94" w:rsidRDefault="008D128B" w:rsidP="008D128B">
            <w:pPr>
              <w:suppressAutoHyphens w:val="0"/>
              <w:spacing w:line="240" w:lineRule="auto"/>
              <w:jc w:val="right"/>
              <w:rPr>
                <w:ins w:id="1645" w:author="Heinz Steven" w:date="2019-04-08T13:42:00Z"/>
                <w:highlight w:val="green"/>
                <w:lang w:eastAsia="en-GB"/>
              </w:rPr>
            </w:pPr>
            <w:ins w:id="1646" w:author="Heinz Steven" w:date="2019-04-08T13:54:00Z">
              <w:r w:rsidRPr="008A0A94">
                <w:rPr>
                  <w:highlight w:val="green"/>
                  <w:lang w:eastAsia="en-GB"/>
                </w:rPr>
                <w:t>8.0</w:t>
              </w:r>
            </w:ins>
          </w:p>
        </w:tc>
      </w:tr>
      <w:tr w:rsidR="008D128B" w:rsidRPr="00950469" w14:paraId="1D90F6EA" w14:textId="77777777" w:rsidTr="00310985">
        <w:tblPrEx>
          <w:tblW w:w="9480" w:type="dxa"/>
          <w:tblInd w:w="93" w:type="dxa"/>
          <w:tblPrExChange w:id="1647" w:author="Heinz Steven" w:date="2019-04-08T13:57:00Z">
            <w:tblPrEx>
              <w:tblW w:w="9480" w:type="dxa"/>
              <w:tblInd w:w="93" w:type="dxa"/>
            </w:tblPrEx>
          </w:tblPrExChange>
        </w:tblPrEx>
        <w:trPr>
          <w:trHeight w:val="255"/>
          <w:ins w:id="1648" w:author="Heinz Steven" w:date="2019-04-08T13:42:00Z"/>
          <w:trPrChange w:id="1649"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650" w:author="Heinz Steven" w:date="2019-04-08T13:57:00Z">
              <w:tcPr>
                <w:tcW w:w="1040" w:type="dxa"/>
                <w:tcBorders>
                  <w:top w:val="nil"/>
                  <w:left w:val="nil"/>
                  <w:bottom w:val="nil"/>
                  <w:right w:val="nil"/>
                </w:tcBorders>
                <w:shd w:val="clear" w:color="auto" w:fill="auto"/>
                <w:noWrap/>
                <w:vAlign w:val="bottom"/>
              </w:tcPr>
            </w:tcPrChange>
          </w:tcPr>
          <w:p w14:paraId="01AB3699" w14:textId="0B1FC22D" w:rsidR="008D128B" w:rsidRPr="008A0A94" w:rsidRDefault="008D128B" w:rsidP="008D128B">
            <w:pPr>
              <w:suppressAutoHyphens w:val="0"/>
              <w:spacing w:line="240" w:lineRule="auto"/>
              <w:jc w:val="right"/>
              <w:rPr>
                <w:ins w:id="1651" w:author="Heinz Steven" w:date="2019-04-08T13:42:00Z"/>
                <w:highlight w:val="green"/>
                <w:lang w:eastAsia="en-GB"/>
              </w:rPr>
            </w:pPr>
            <w:ins w:id="1652" w:author="Heinz Steven" w:date="2019-04-08T13:57:00Z">
              <w:r w:rsidRPr="008A0A94">
                <w:rPr>
                  <w:color w:val="000000"/>
                  <w:highlight w:val="green"/>
                </w:rPr>
                <w:t>1217</w:t>
              </w:r>
            </w:ins>
          </w:p>
        </w:tc>
        <w:tc>
          <w:tcPr>
            <w:tcW w:w="1320" w:type="dxa"/>
            <w:tcBorders>
              <w:top w:val="nil"/>
              <w:left w:val="nil"/>
              <w:bottom w:val="nil"/>
              <w:right w:val="nil"/>
            </w:tcBorders>
            <w:shd w:val="clear" w:color="auto" w:fill="auto"/>
            <w:noWrap/>
            <w:vAlign w:val="bottom"/>
            <w:tcPrChange w:id="1653" w:author="Heinz Steven" w:date="2019-04-08T13:57:00Z">
              <w:tcPr>
                <w:tcW w:w="1320" w:type="dxa"/>
                <w:tcBorders>
                  <w:top w:val="nil"/>
                  <w:left w:val="nil"/>
                  <w:bottom w:val="nil"/>
                  <w:right w:val="nil"/>
                </w:tcBorders>
                <w:shd w:val="clear" w:color="auto" w:fill="auto"/>
                <w:noWrap/>
                <w:vAlign w:val="bottom"/>
              </w:tcPr>
            </w:tcPrChange>
          </w:tcPr>
          <w:p w14:paraId="205A3744" w14:textId="34A1E0D4" w:rsidR="008D128B" w:rsidRPr="008A0A94" w:rsidRDefault="008D128B" w:rsidP="008D128B">
            <w:pPr>
              <w:suppressAutoHyphens w:val="0"/>
              <w:spacing w:line="240" w:lineRule="auto"/>
              <w:jc w:val="right"/>
              <w:rPr>
                <w:ins w:id="1654" w:author="Heinz Steven" w:date="2019-04-08T13:42:00Z"/>
                <w:highlight w:val="green"/>
                <w:lang w:eastAsia="en-GB"/>
              </w:rPr>
            </w:pPr>
            <w:ins w:id="1655" w:author="Heinz Steven" w:date="2019-04-08T13:52:00Z">
              <w:r w:rsidRPr="008A0A94">
                <w:rPr>
                  <w:highlight w:val="green"/>
                  <w:lang w:eastAsia="en-GB"/>
                </w:rPr>
                <w:t>43.1</w:t>
              </w:r>
            </w:ins>
          </w:p>
        </w:tc>
        <w:tc>
          <w:tcPr>
            <w:tcW w:w="1040" w:type="dxa"/>
            <w:tcBorders>
              <w:top w:val="nil"/>
              <w:left w:val="nil"/>
              <w:bottom w:val="nil"/>
              <w:right w:val="nil"/>
            </w:tcBorders>
            <w:shd w:val="clear" w:color="auto" w:fill="auto"/>
            <w:noWrap/>
            <w:vAlign w:val="center"/>
            <w:tcPrChange w:id="1656" w:author="Heinz Steven" w:date="2019-04-08T13:57:00Z">
              <w:tcPr>
                <w:tcW w:w="1040" w:type="dxa"/>
                <w:tcBorders>
                  <w:top w:val="nil"/>
                  <w:left w:val="nil"/>
                  <w:bottom w:val="nil"/>
                  <w:right w:val="nil"/>
                </w:tcBorders>
                <w:shd w:val="clear" w:color="auto" w:fill="auto"/>
                <w:noWrap/>
                <w:vAlign w:val="center"/>
              </w:tcPr>
            </w:tcPrChange>
          </w:tcPr>
          <w:p w14:paraId="40070193" w14:textId="492ED0EA" w:rsidR="008D128B" w:rsidRPr="008A0A94" w:rsidRDefault="008D128B" w:rsidP="008D128B">
            <w:pPr>
              <w:suppressAutoHyphens w:val="0"/>
              <w:spacing w:line="240" w:lineRule="auto"/>
              <w:jc w:val="right"/>
              <w:rPr>
                <w:ins w:id="1657" w:author="Heinz Steven" w:date="2019-04-08T13:42:00Z"/>
                <w:highlight w:val="green"/>
                <w:lang w:eastAsia="en-GB"/>
              </w:rPr>
            </w:pPr>
            <w:ins w:id="1658" w:author="Heinz Steven" w:date="2019-04-08T13:57:00Z">
              <w:r w:rsidRPr="008A0A94">
                <w:rPr>
                  <w:color w:val="000000"/>
                  <w:highlight w:val="green"/>
                </w:rPr>
                <w:t>1266</w:t>
              </w:r>
            </w:ins>
          </w:p>
        </w:tc>
        <w:tc>
          <w:tcPr>
            <w:tcW w:w="1320" w:type="dxa"/>
            <w:tcBorders>
              <w:top w:val="nil"/>
              <w:left w:val="nil"/>
              <w:bottom w:val="nil"/>
              <w:right w:val="nil"/>
            </w:tcBorders>
            <w:shd w:val="clear" w:color="auto" w:fill="auto"/>
            <w:noWrap/>
            <w:vAlign w:val="center"/>
            <w:tcPrChange w:id="1659" w:author="Heinz Steven" w:date="2019-04-08T13:57:00Z">
              <w:tcPr>
                <w:tcW w:w="1320" w:type="dxa"/>
                <w:tcBorders>
                  <w:top w:val="nil"/>
                  <w:left w:val="nil"/>
                  <w:bottom w:val="nil"/>
                  <w:right w:val="nil"/>
                </w:tcBorders>
                <w:shd w:val="clear" w:color="auto" w:fill="auto"/>
                <w:noWrap/>
                <w:vAlign w:val="center"/>
              </w:tcPr>
            </w:tcPrChange>
          </w:tcPr>
          <w:p w14:paraId="67D43506" w14:textId="07B1E4C0" w:rsidR="008D128B" w:rsidRPr="008A0A94" w:rsidRDefault="008D128B" w:rsidP="008D128B">
            <w:pPr>
              <w:suppressAutoHyphens w:val="0"/>
              <w:spacing w:line="240" w:lineRule="auto"/>
              <w:jc w:val="right"/>
              <w:rPr>
                <w:ins w:id="1660" w:author="Heinz Steven" w:date="2019-04-08T13:42:00Z"/>
                <w:highlight w:val="green"/>
                <w:lang w:eastAsia="en-GB"/>
              </w:rPr>
            </w:pPr>
            <w:ins w:id="1661" w:author="Heinz Steven" w:date="2019-04-08T13:53:00Z">
              <w:r w:rsidRPr="008A0A94">
                <w:rPr>
                  <w:highlight w:val="green"/>
                  <w:lang w:eastAsia="en-GB"/>
                </w:rPr>
                <w:t>40.5</w:t>
              </w:r>
            </w:ins>
          </w:p>
        </w:tc>
        <w:tc>
          <w:tcPr>
            <w:tcW w:w="1060" w:type="dxa"/>
            <w:tcBorders>
              <w:top w:val="nil"/>
              <w:left w:val="nil"/>
              <w:bottom w:val="nil"/>
              <w:right w:val="nil"/>
            </w:tcBorders>
            <w:shd w:val="clear" w:color="auto" w:fill="auto"/>
            <w:noWrap/>
            <w:vAlign w:val="center"/>
            <w:tcPrChange w:id="1662" w:author="Heinz Steven" w:date="2019-04-08T13:57:00Z">
              <w:tcPr>
                <w:tcW w:w="1060" w:type="dxa"/>
                <w:tcBorders>
                  <w:top w:val="nil"/>
                  <w:left w:val="nil"/>
                  <w:bottom w:val="nil"/>
                  <w:right w:val="nil"/>
                </w:tcBorders>
                <w:shd w:val="clear" w:color="auto" w:fill="auto"/>
                <w:noWrap/>
                <w:vAlign w:val="center"/>
              </w:tcPr>
            </w:tcPrChange>
          </w:tcPr>
          <w:p w14:paraId="5303121A" w14:textId="5DB2481B" w:rsidR="008D128B" w:rsidRPr="008A0A94" w:rsidRDefault="008D128B" w:rsidP="008D128B">
            <w:pPr>
              <w:suppressAutoHyphens w:val="0"/>
              <w:spacing w:line="240" w:lineRule="auto"/>
              <w:jc w:val="right"/>
              <w:rPr>
                <w:ins w:id="1663" w:author="Heinz Steven" w:date="2019-04-08T13:42:00Z"/>
                <w:highlight w:val="green"/>
                <w:lang w:eastAsia="en-GB"/>
              </w:rPr>
            </w:pPr>
            <w:ins w:id="1664" w:author="Heinz Steven" w:date="2019-04-08T13:58:00Z">
              <w:r w:rsidRPr="008A0A94">
                <w:rPr>
                  <w:color w:val="000000"/>
                  <w:highlight w:val="green"/>
                </w:rPr>
                <w:t>1315</w:t>
              </w:r>
            </w:ins>
          </w:p>
        </w:tc>
        <w:tc>
          <w:tcPr>
            <w:tcW w:w="1320" w:type="dxa"/>
            <w:tcBorders>
              <w:top w:val="nil"/>
              <w:left w:val="nil"/>
              <w:bottom w:val="nil"/>
              <w:right w:val="nil"/>
            </w:tcBorders>
            <w:shd w:val="clear" w:color="auto" w:fill="auto"/>
            <w:noWrap/>
            <w:vAlign w:val="center"/>
            <w:tcPrChange w:id="1665" w:author="Heinz Steven" w:date="2019-04-08T13:57:00Z">
              <w:tcPr>
                <w:tcW w:w="1320" w:type="dxa"/>
                <w:tcBorders>
                  <w:top w:val="nil"/>
                  <w:left w:val="nil"/>
                  <w:bottom w:val="nil"/>
                  <w:right w:val="nil"/>
                </w:tcBorders>
                <w:shd w:val="clear" w:color="auto" w:fill="auto"/>
                <w:noWrap/>
                <w:vAlign w:val="center"/>
              </w:tcPr>
            </w:tcPrChange>
          </w:tcPr>
          <w:p w14:paraId="37DA5101" w14:textId="16B81396" w:rsidR="008D128B" w:rsidRPr="008A0A94" w:rsidRDefault="008D128B" w:rsidP="008D128B">
            <w:pPr>
              <w:suppressAutoHyphens w:val="0"/>
              <w:spacing w:line="240" w:lineRule="auto"/>
              <w:jc w:val="right"/>
              <w:rPr>
                <w:ins w:id="1666" w:author="Heinz Steven" w:date="2019-04-08T13:42:00Z"/>
                <w:highlight w:val="green"/>
                <w:lang w:eastAsia="en-GB"/>
              </w:rPr>
            </w:pPr>
            <w:ins w:id="1667" w:author="Heinz Steven" w:date="2019-04-08T13:53:00Z">
              <w:r w:rsidRPr="008A0A94">
                <w:rPr>
                  <w:highlight w:val="green"/>
                  <w:lang w:eastAsia="en-GB"/>
                </w:rPr>
                <w:t>23.5</w:t>
              </w:r>
            </w:ins>
          </w:p>
        </w:tc>
        <w:tc>
          <w:tcPr>
            <w:tcW w:w="1060" w:type="dxa"/>
            <w:tcBorders>
              <w:top w:val="nil"/>
              <w:left w:val="nil"/>
              <w:bottom w:val="nil"/>
              <w:right w:val="nil"/>
            </w:tcBorders>
            <w:shd w:val="clear" w:color="auto" w:fill="auto"/>
            <w:noWrap/>
            <w:vAlign w:val="center"/>
            <w:tcPrChange w:id="1668" w:author="Heinz Steven" w:date="2019-04-08T13:57:00Z">
              <w:tcPr>
                <w:tcW w:w="1060" w:type="dxa"/>
                <w:tcBorders>
                  <w:top w:val="nil"/>
                  <w:left w:val="nil"/>
                  <w:bottom w:val="nil"/>
                  <w:right w:val="nil"/>
                </w:tcBorders>
                <w:shd w:val="clear" w:color="auto" w:fill="auto"/>
                <w:noWrap/>
                <w:vAlign w:val="center"/>
              </w:tcPr>
            </w:tcPrChange>
          </w:tcPr>
          <w:p w14:paraId="4D6259DF" w14:textId="58736978" w:rsidR="008D128B" w:rsidRPr="008A0A94" w:rsidRDefault="008D128B" w:rsidP="008D128B">
            <w:pPr>
              <w:suppressAutoHyphens w:val="0"/>
              <w:spacing w:line="240" w:lineRule="auto"/>
              <w:jc w:val="right"/>
              <w:rPr>
                <w:ins w:id="1669" w:author="Heinz Steven" w:date="2019-04-08T13:42:00Z"/>
                <w:highlight w:val="green"/>
                <w:lang w:eastAsia="en-GB"/>
              </w:rPr>
            </w:pPr>
            <w:ins w:id="1670" w:author="Heinz Steven" w:date="2019-04-08T13:58:00Z">
              <w:r w:rsidRPr="008A0A94">
                <w:rPr>
                  <w:color w:val="000000"/>
                  <w:highlight w:val="green"/>
                </w:rPr>
                <w:t>1364</w:t>
              </w:r>
            </w:ins>
          </w:p>
        </w:tc>
        <w:tc>
          <w:tcPr>
            <w:tcW w:w="1320" w:type="dxa"/>
            <w:tcBorders>
              <w:top w:val="nil"/>
              <w:left w:val="nil"/>
              <w:bottom w:val="nil"/>
              <w:right w:val="nil"/>
            </w:tcBorders>
            <w:shd w:val="clear" w:color="auto" w:fill="auto"/>
            <w:noWrap/>
            <w:vAlign w:val="center"/>
            <w:tcPrChange w:id="1671" w:author="Heinz Steven" w:date="2019-04-08T13:57:00Z">
              <w:tcPr>
                <w:tcW w:w="1320" w:type="dxa"/>
                <w:tcBorders>
                  <w:top w:val="nil"/>
                  <w:left w:val="nil"/>
                  <w:bottom w:val="nil"/>
                  <w:right w:val="nil"/>
                </w:tcBorders>
                <w:shd w:val="clear" w:color="auto" w:fill="auto"/>
                <w:noWrap/>
                <w:vAlign w:val="center"/>
              </w:tcPr>
            </w:tcPrChange>
          </w:tcPr>
          <w:p w14:paraId="511E96EE" w14:textId="73C4C09A" w:rsidR="008D128B" w:rsidRPr="008A0A94" w:rsidRDefault="008D128B" w:rsidP="008D128B">
            <w:pPr>
              <w:suppressAutoHyphens w:val="0"/>
              <w:spacing w:line="240" w:lineRule="auto"/>
              <w:jc w:val="right"/>
              <w:rPr>
                <w:ins w:id="1672" w:author="Heinz Steven" w:date="2019-04-08T13:42:00Z"/>
                <w:highlight w:val="green"/>
                <w:lang w:eastAsia="en-GB"/>
              </w:rPr>
            </w:pPr>
            <w:ins w:id="1673" w:author="Heinz Steven" w:date="2019-04-08T13:54:00Z">
              <w:r w:rsidRPr="008A0A94">
                <w:rPr>
                  <w:highlight w:val="green"/>
                  <w:lang w:eastAsia="en-GB"/>
                </w:rPr>
                <w:t>7.0</w:t>
              </w:r>
            </w:ins>
          </w:p>
        </w:tc>
      </w:tr>
      <w:tr w:rsidR="008D128B" w:rsidRPr="00950469" w14:paraId="64D7C416" w14:textId="77777777" w:rsidTr="00310985">
        <w:tblPrEx>
          <w:tblW w:w="9480" w:type="dxa"/>
          <w:tblInd w:w="93" w:type="dxa"/>
          <w:tblPrExChange w:id="1674" w:author="Heinz Steven" w:date="2019-04-08T13:57:00Z">
            <w:tblPrEx>
              <w:tblW w:w="9480" w:type="dxa"/>
              <w:tblInd w:w="93" w:type="dxa"/>
            </w:tblPrEx>
          </w:tblPrExChange>
        </w:tblPrEx>
        <w:trPr>
          <w:trHeight w:val="255"/>
          <w:ins w:id="1675" w:author="Heinz Steven" w:date="2019-04-08T13:42:00Z"/>
          <w:trPrChange w:id="1676"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677" w:author="Heinz Steven" w:date="2019-04-08T13:57:00Z">
              <w:tcPr>
                <w:tcW w:w="1040" w:type="dxa"/>
                <w:tcBorders>
                  <w:top w:val="nil"/>
                  <w:left w:val="nil"/>
                  <w:bottom w:val="nil"/>
                  <w:right w:val="nil"/>
                </w:tcBorders>
                <w:shd w:val="clear" w:color="auto" w:fill="auto"/>
                <w:noWrap/>
                <w:vAlign w:val="bottom"/>
              </w:tcPr>
            </w:tcPrChange>
          </w:tcPr>
          <w:p w14:paraId="5D5D294D" w14:textId="41C3FCF6" w:rsidR="008D128B" w:rsidRPr="008A0A94" w:rsidRDefault="008D128B" w:rsidP="008D128B">
            <w:pPr>
              <w:suppressAutoHyphens w:val="0"/>
              <w:spacing w:line="240" w:lineRule="auto"/>
              <w:jc w:val="right"/>
              <w:rPr>
                <w:ins w:id="1678" w:author="Heinz Steven" w:date="2019-04-08T13:42:00Z"/>
                <w:highlight w:val="green"/>
                <w:lang w:eastAsia="en-GB"/>
              </w:rPr>
            </w:pPr>
            <w:ins w:id="1679" w:author="Heinz Steven" w:date="2019-04-08T13:57:00Z">
              <w:r w:rsidRPr="008A0A94">
                <w:rPr>
                  <w:color w:val="000000"/>
                  <w:highlight w:val="green"/>
                </w:rPr>
                <w:t>1218</w:t>
              </w:r>
            </w:ins>
          </w:p>
        </w:tc>
        <w:tc>
          <w:tcPr>
            <w:tcW w:w="1320" w:type="dxa"/>
            <w:tcBorders>
              <w:top w:val="nil"/>
              <w:left w:val="nil"/>
              <w:bottom w:val="nil"/>
              <w:right w:val="nil"/>
            </w:tcBorders>
            <w:shd w:val="clear" w:color="auto" w:fill="auto"/>
            <w:noWrap/>
            <w:vAlign w:val="bottom"/>
            <w:tcPrChange w:id="1680" w:author="Heinz Steven" w:date="2019-04-08T13:57:00Z">
              <w:tcPr>
                <w:tcW w:w="1320" w:type="dxa"/>
                <w:tcBorders>
                  <w:top w:val="nil"/>
                  <w:left w:val="nil"/>
                  <w:bottom w:val="nil"/>
                  <w:right w:val="nil"/>
                </w:tcBorders>
                <w:shd w:val="clear" w:color="auto" w:fill="auto"/>
                <w:noWrap/>
                <w:vAlign w:val="bottom"/>
              </w:tcPr>
            </w:tcPrChange>
          </w:tcPr>
          <w:p w14:paraId="5A0654F3" w14:textId="0BDA9111" w:rsidR="008D128B" w:rsidRPr="008A0A94" w:rsidRDefault="008D128B" w:rsidP="008D128B">
            <w:pPr>
              <w:suppressAutoHyphens w:val="0"/>
              <w:spacing w:line="240" w:lineRule="auto"/>
              <w:jc w:val="right"/>
              <w:rPr>
                <w:ins w:id="1681" w:author="Heinz Steven" w:date="2019-04-08T13:42:00Z"/>
                <w:highlight w:val="green"/>
                <w:lang w:eastAsia="en-GB"/>
              </w:rPr>
            </w:pPr>
            <w:ins w:id="1682" w:author="Heinz Steven" w:date="2019-04-08T13:52:00Z">
              <w:r w:rsidRPr="008A0A94">
                <w:rPr>
                  <w:highlight w:val="green"/>
                  <w:lang w:eastAsia="en-GB"/>
                </w:rPr>
                <w:t>43.2</w:t>
              </w:r>
            </w:ins>
          </w:p>
        </w:tc>
        <w:tc>
          <w:tcPr>
            <w:tcW w:w="1040" w:type="dxa"/>
            <w:tcBorders>
              <w:top w:val="nil"/>
              <w:left w:val="nil"/>
              <w:bottom w:val="nil"/>
              <w:right w:val="nil"/>
            </w:tcBorders>
            <w:shd w:val="clear" w:color="auto" w:fill="auto"/>
            <w:noWrap/>
            <w:vAlign w:val="center"/>
            <w:tcPrChange w:id="1683" w:author="Heinz Steven" w:date="2019-04-08T13:57:00Z">
              <w:tcPr>
                <w:tcW w:w="1040" w:type="dxa"/>
                <w:tcBorders>
                  <w:top w:val="nil"/>
                  <w:left w:val="nil"/>
                  <w:bottom w:val="nil"/>
                  <w:right w:val="nil"/>
                </w:tcBorders>
                <w:shd w:val="clear" w:color="auto" w:fill="auto"/>
                <w:noWrap/>
                <w:vAlign w:val="center"/>
              </w:tcPr>
            </w:tcPrChange>
          </w:tcPr>
          <w:p w14:paraId="3FF5D049" w14:textId="4DBF6736" w:rsidR="008D128B" w:rsidRPr="008A0A94" w:rsidRDefault="008D128B" w:rsidP="008D128B">
            <w:pPr>
              <w:suppressAutoHyphens w:val="0"/>
              <w:spacing w:line="240" w:lineRule="auto"/>
              <w:jc w:val="right"/>
              <w:rPr>
                <w:ins w:id="1684" w:author="Heinz Steven" w:date="2019-04-08T13:42:00Z"/>
                <w:highlight w:val="green"/>
                <w:lang w:eastAsia="en-GB"/>
              </w:rPr>
            </w:pPr>
            <w:ins w:id="1685" w:author="Heinz Steven" w:date="2019-04-08T13:57:00Z">
              <w:r w:rsidRPr="008A0A94">
                <w:rPr>
                  <w:color w:val="000000"/>
                  <w:highlight w:val="green"/>
                </w:rPr>
                <w:t>1267</w:t>
              </w:r>
            </w:ins>
          </w:p>
        </w:tc>
        <w:tc>
          <w:tcPr>
            <w:tcW w:w="1320" w:type="dxa"/>
            <w:tcBorders>
              <w:top w:val="nil"/>
              <w:left w:val="nil"/>
              <w:bottom w:val="nil"/>
              <w:right w:val="nil"/>
            </w:tcBorders>
            <w:shd w:val="clear" w:color="auto" w:fill="auto"/>
            <w:noWrap/>
            <w:vAlign w:val="center"/>
            <w:tcPrChange w:id="1686" w:author="Heinz Steven" w:date="2019-04-08T13:57:00Z">
              <w:tcPr>
                <w:tcW w:w="1320" w:type="dxa"/>
                <w:tcBorders>
                  <w:top w:val="nil"/>
                  <w:left w:val="nil"/>
                  <w:bottom w:val="nil"/>
                  <w:right w:val="nil"/>
                </w:tcBorders>
                <w:shd w:val="clear" w:color="auto" w:fill="auto"/>
                <w:noWrap/>
                <w:vAlign w:val="center"/>
              </w:tcPr>
            </w:tcPrChange>
          </w:tcPr>
          <w:p w14:paraId="54444A79" w14:textId="1EBA801D" w:rsidR="008D128B" w:rsidRPr="008A0A94" w:rsidRDefault="008D128B" w:rsidP="008D128B">
            <w:pPr>
              <w:suppressAutoHyphens w:val="0"/>
              <w:spacing w:line="240" w:lineRule="auto"/>
              <w:jc w:val="right"/>
              <w:rPr>
                <w:ins w:id="1687" w:author="Heinz Steven" w:date="2019-04-08T13:42:00Z"/>
                <w:highlight w:val="green"/>
                <w:lang w:eastAsia="en-GB"/>
              </w:rPr>
            </w:pPr>
            <w:ins w:id="1688" w:author="Heinz Steven" w:date="2019-04-08T13:53:00Z">
              <w:r w:rsidRPr="008A0A94">
                <w:rPr>
                  <w:highlight w:val="green"/>
                  <w:lang w:eastAsia="en-GB"/>
                </w:rPr>
                <w:t>40.5</w:t>
              </w:r>
            </w:ins>
          </w:p>
        </w:tc>
        <w:tc>
          <w:tcPr>
            <w:tcW w:w="1060" w:type="dxa"/>
            <w:tcBorders>
              <w:top w:val="nil"/>
              <w:left w:val="nil"/>
              <w:bottom w:val="nil"/>
              <w:right w:val="nil"/>
            </w:tcBorders>
            <w:shd w:val="clear" w:color="auto" w:fill="auto"/>
            <w:noWrap/>
            <w:vAlign w:val="center"/>
            <w:tcPrChange w:id="1689" w:author="Heinz Steven" w:date="2019-04-08T13:57:00Z">
              <w:tcPr>
                <w:tcW w:w="1060" w:type="dxa"/>
                <w:tcBorders>
                  <w:top w:val="nil"/>
                  <w:left w:val="nil"/>
                  <w:bottom w:val="nil"/>
                  <w:right w:val="nil"/>
                </w:tcBorders>
                <w:shd w:val="clear" w:color="auto" w:fill="auto"/>
                <w:noWrap/>
                <w:vAlign w:val="center"/>
              </w:tcPr>
            </w:tcPrChange>
          </w:tcPr>
          <w:p w14:paraId="5AE9E882" w14:textId="5D352AC6" w:rsidR="008D128B" w:rsidRPr="008A0A94" w:rsidRDefault="008D128B" w:rsidP="008D128B">
            <w:pPr>
              <w:suppressAutoHyphens w:val="0"/>
              <w:spacing w:line="240" w:lineRule="auto"/>
              <w:jc w:val="right"/>
              <w:rPr>
                <w:ins w:id="1690" w:author="Heinz Steven" w:date="2019-04-08T13:42:00Z"/>
                <w:highlight w:val="green"/>
                <w:lang w:eastAsia="en-GB"/>
              </w:rPr>
            </w:pPr>
            <w:ins w:id="1691" w:author="Heinz Steven" w:date="2019-04-08T13:58:00Z">
              <w:r w:rsidRPr="008A0A94">
                <w:rPr>
                  <w:color w:val="000000"/>
                  <w:highlight w:val="green"/>
                </w:rPr>
                <w:t>1316</w:t>
              </w:r>
            </w:ins>
          </w:p>
        </w:tc>
        <w:tc>
          <w:tcPr>
            <w:tcW w:w="1320" w:type="dxa"/>
            <w:tcBorders>
              <w:top w:val="nil"/>
              <w:left w:val="nil"/>
              <w:bottom w:val="nil"/>
              <w:right w:val="nil"/>
            </w:tcBorders>
            <w:shd w:val="clear" w:color="auto" w:fill="auto"/>
            <w:noWrap/>
            <w:vAlign w:val="center"/>
            <w:tcPrChange w:id="1692" w:author="Heinz Steven" w:date="2019-04-08T13:57:00Z">
              <w:tcPr>
                <w:tcW w:w="1320" w:type="dxa"/>
                <w:tcBorders>
                  <w:top w:val="nil"/>
                  <w:left w:val="nil"/>
                  <w:bottom w:val="nil"/>
                  <w:right w:val="nil"/>
                </w:tcBorders>
                <w:shd w:val="clear" w:color="auto" w:fill="auto"/>
                <w:noWrap/>
                <w:vAlign w:val="center"/>
              </w:tcPr>
            </w:tcPrChange>
          </w:tcPr>
          <w:p w14:paraId="5A89BA49" w14:textId="18356B47" w:rsidR="008D128B" w:rsidRPr="008A0A94" w:rsidRDefault="008D128B" w:rsidP="008D128B">
            <w:pPr>
              <w:suppressAutoHyphens w:val="0"/>
              <w:spacing w:line="240" w:lineRule="auto"/>
              <w:jc w:val="right"/>
              <w:rPr>
                <w:ins w:id="1693" w:author="Heinz Steven" w:date="2019-04-08T13:42:00Z"/>
                <w:highlight w:val="green"/>
                <w:lang w:eastAsia="en-GB"/>
              </w:rPr>
            </w:pPr>
            <w:ins w:id="1694" w:author="Heinz Steven" w:date="2019-04-08T13:53:00Z">
              <w:r w:rsidRPr="008A0A94">
                <w:rPr>
                  <w:highlight w:val="green"/>
                  <w:lang w:eastAsia="en-GB"/>
                </w:rPr>
                <w:t>23.4</w:t>
              </w:r>
            </w:ins>
          </w:p>
        </w:tc>
        <w:tc>
          <w:tcPr>
            <w:tcW w:w="1060" w:type="dxa"/>
            <w:tcBorders>
              <w:top w:val="nil"/>
              <w:left w:val="nil"/>
              <w:bottom w:val="nil"/>
              <w:right w:val="nil"/>
            </w:tcBorders>
            <w:shd w:val="clear" w:color="auto" w:fill="auto"/>
            <w:noWrap/>
            <w:vAlign w:val="center"/>
            <w:tcPrChange w:id="1695" w:author="Heinz Steven" w:date="2019-04-08T13:57:00Z">
              <w:tcPr>
                <w:tcW w:w="1060" w:type="dxa"/>
                <w:tcBorders>
                  <w:top w:val="nil"/>
                  <w:left w:val="nil"/>
                  <w:bottom w:val="nil"/>
                  <w:right w:val="nil"/>
                </w:tcBorders>
                <w:shd w:val="clear" w:color="auto" w:fill="auto"/>
                <w:noWrap/>
                <w:vAlign w:val="center"/>
              </w:tcPr>
            </w:tcPrChange>
          </w:tcPr>
          <w:p w14:paraId="70BC7468" w14:textId="088CB4EE" w:rsidR="008D128B" w:rsidRPr="008A0A94" w:rsidRDefault="008D128B" w:rsidP="008D128B">
            <w:pPr>
              <w:suppressAutoHyphens w:val="0"/>
              <w:spacing w:line="240" w:lineRule="auto"/>
              <w:jc w:val="right"/>
              <w:rPr>
                <w:ins w:id="1696" w:author="Heinz Steven" w:date="2019-04-08T13:42:00Z"/>
                <w:highlight w:val="green"/>
                <w:lang w:eastAsia="en-GB"/>
              </w:rPr>
            </w:pPr>
            <w:ins w:id="1697" w:author="Heinz Steven" w:date="2019-04-08T13:58:00Z">
              <w:r w:rsidRPr="008A0A94">
                <w:rPr>
                  <w:color w:val="000000"/>
                  <w:highlight w:val="green"/>
                </w:rPr>
                <w:t>1365</w:t>
              </w:r>
            </w:ins>
          </w:p>
        </w:tc>
        <w:tc>
          <w:tcPr>
            <w:tcW w:w="1320" w:type="dxa"/>
            <w:tcBorders>
              <w:top w:val="nil"/>
              <w:left w:val="nil"/>
              <w:bottom w:val="nil"/>
              <w:right w:val="nil"/>
            </w:tcBorders>
            <w:shd w:val="clear" w:color="auto" w:fill="auto"/>
            <w:noWrap/>
            <w:vAlign w:val="center"/>
            <w:tcPrChange w:id="1698" w:author="Heinz Steven" w:date="2019-04-08T13:57:00Z">
              <w:tcPr>
                <w:tcW w:w="1320" w:type="dxa"/>
                <w:tcBorders>
                  <w:top w:val="nil"/>
                  <w:left w:val="nil"/>
                  <w:bottom w:val="nil"/>
                  <w:right w:val="nil"/>
                </w:tcBorders>
                <w:shd w:val="clear" w:color="auto" w:fill="auto"/>
                <w:noWrap/>
                <w:vAlign w:val="center"/>
              </w:tcPr>
            </w:tcPrChange>
          </w:tcPr>
          <w:p w14:paraId="08CABD95" w14:textId="4DAC676A" w:rsidR="008D128B" w:rsidRPr="008A0A94" w:rsidRDefault="008D128B" w:rsidP="008D128B">
            <w:pPr>
              <w:suppressAutoHyphens w:val="0"/>
              <w:spacing w:line="240" w:lineRule="auto"/>
              <w:jc w:val="right"/>
              <w:rPr>
                <w:ins w:id="1699" w:author="Heinz Steven" w:date="2019-04-08T13:42:00Z"/>
                <w:highlight w:val="green"/>
                <w:lang w:eastAsia="en-GB"/>
              </w:rPr>
            </w:pPr>
            <w:ins w:id="1700" w:author="Heinz Steven" w:date="2019-04-08T13:54:00Z">
              <w:r w:rsidRPr="008A0A94">
                <w:rPr>
                  <w:highlight w:val="green"/>
                  <w:lang w:eastAsia="en-GB"/>
                </w:rPr>
                <w:t>6.0</w:t>
              </w:r>
            </w:ins>
          </w:p>
        </w:tc>
      </w:tr>
      <w:tr w:rsidR="008D128B" w:rsidRPr="00950469" w14:paraId="7C111B55" w14:textId="77777777" w:rsidTr="00310985">
        <w:tblPrEx>
          <w:tblW w:w="9480" w:type="dxa"/>
          <w:tblInd w:w="93" w:type="dxa"/>
          <w:tblPrExChange w:id="1701" w:author="Heinz Steven" w:date="2019-04-08T13:57:00Z">
            <w:tblPrEx>
              <w:tblW w:w="9480" w:type="dxa"/>
              <w:tblInd w:w="93" w:type="dxa"/>
            </w:tblPrEx>
          </w:tblPrExChange>
        </w:tblPrEx>
        <w:trPr>
          <w:trHeight w:val="255"/>
          <w:ins w:id="1702" w:author="Heinz Steven" w:date="2019-04-08T13:42:00Z"/>
          <w:trPrChange w:id="1703"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704" w:author="Heinz Steven" w:date="2019-04-08T13:57:00Z">
              <w:tcPr>
                <w:tcW w:w="1040" w:type="dxa"/>
                <w:tcBorders>
                  <w:top w:val="nil"/>
                  <w:left w:val="nil"/>
                  <w:bottom w:val="nil"/>
                  <w:right w:val="nil"/>
                </w:tcBorders>
                <w:shd w:val="clear" w:color="auto" w:fill="auto"/>
                <w:noWrap/>
                <w:vAlign w:val="bottom"/>
              </w:tcPr>
            </w:tcPrChange>
          </w:tcPr>
          <w:p w14:paraId="448A5A5B" w14:textId="33B42B84" w:rsidR="008D128B" w:rsidRPr="008A0A94" w:rsidRDefault="008D128B" w:rsidP="008D128B">
            <w:pPr>
              <w:suppressAutoHyphens w:val="0"/>
              <w:spacing w:line="240" w:lineRule="auto"/>
              <w:jc w:val="right"/>
              <w:rPr>
                <w:ins w:id="1705" w:author="Heinz Steven" w:date="2019-04-08T13:42:00Z"/>
                <w:highlight w:val="green"/>
                <w:lang w:eastAsia="en-GB"/>
              </w:rPr>
            </w:pPr>
            <w:ins w:id="1706" w:author="Heinz Steven" w:date="2019-04-08T13:57:00Z">
              <w:r w:rsidRPr="008A0A94">
                <w:rPr>
                  <w:color w:val="000000"/>
                  <w:highlight w:val="green"/>
                </w:rPr>
                <w:t>1219</w:t>
              </w:r>
            </w:ins>
          </w:p>
        </w:tc>
        <w:tc>
          <w:tcPr>
            <w:tcW w:w="1320" w:type="dxa"/>
            <w:tcBorders>
              <w:top w:val="nil"/>
              <w:left w:val="nil"/>
              <w:bottom w:val="nil"/>
              <w:right w:val="nil"/>
            </w:tcBorders>
            <w:shd w:val="clear" w:color="auto" w:fill="auto"/>
            <w:noWrap/>
            <w:vAlign w:val="bottom"/>
            <w:tcPrChange w:id="1707" w:author="Heinz Steven" w:date="2019-04-08T13:57:00Z">
              <w:tcPr>
                <w:tcW w:w="1320" w:type="dxa"/>
                <w:tcBorders>
                  <w:top w:val="nil"/>
                  <w:left w:val="nil"/>
                  <w:bottom w:val="nil"/>
                  <w:right w:val="nil"/>
                </w:tcBorders>
                <w:shd w:val="clear" w:color="auto" w:fill="auto"/>
                <w:noWrap/>
                <w:vAlign w:val="bottom"/>
              </w:tcPr>
            </w:tcPrChange>
          </w:tcPr>
          <w:p w14:paraId="0AB93126" w14:textId="0E1FCF6E" w:rsidR="008D128B" w:rsidRPr="008A0A94" w:rsidRDefault="008D128B" w:rsidP="008D128B">
            <w:pPr>
              <w:suppressAutoHyphens w:val="0"/>
              <w:spacing w:line="240" w:lineRule="auto"/>
              <w:jc w:val="right"/>
              <w:rPr>
                <w:ins w:id="1708" w:author="Heinz Steven" w:date="2019-04-08T13:42:00Z"/>
                <w:highlight w:val="green"/>
                <w:lang w:eastAsia="en-GB"/>
              </w:rPr>
            </w:pPr>
            <w:ins w:id="1709" w:author="Heinz Steven" w:date="2019-04-08T13:52:00Z">
              <w:r w:rsidRPr="008A0A94">
                <w:rPr>
                  <w:highlight w:val="green"/>
                  <w:lang w:eastAsia="en-GB"/>
                </w:rPr>
                <w:t>43.3</w:t>
              </w:r>
            </w:ins>
          </w:p>
        </w:tc>
        <w:tc>
          <w:tcPr>
            <w:tcW w:w="1040" w:type="dxa"/>
            <w:tcBorders>
              <w:top w:val="nil"/>
              <w:left w:val="nil"/>
              <w:bottom w:val="nil"/>
              <w:right w:val="nil"/>
            </w:tcBorders>
            <w:shd w:val="clear" w:color="auto" w:fill="auto"/>
            <w:noWrap/>
            <w:vAlign w:val="center"/>
            <w:tcPrChange w:id="1710" w:author="Heinz Steven" w:date="2019-04-08T13:57:00Z">
              <w:tcPr>
                <w:tcW w:w="1040" w:type="dxa"/>
                <w:tcBorders>
                  <w:top w:val="nil"/>
                  <w:left w:val="nil"/>
                  <w:bottom w:val="nil"/>
                  <w:right w:val="nil"/>
                </w:tcBorders>
                <w:shd w:val="clear" w:color="auto" w:fill="auto"/>
                <w:noWrap/>
                <w:vAlign w:val="center"/>
              </w:tcPr>
            </w:tcPrChange>
          </w:tcPr>
          <w:p w14:paraId="7D9F3B58" w14:textId="40544BDE" w:rsidR="008D128B" w:rsidRPr="008A0A94" w:rsidRDefault="008D128B" w:rsidP="008D128B">
            <w:pPr>
              <w:suppressAutoHyphens w:val="0"/>
              <w:spacing w:line="240" w:lineRule="auto"/>
              <w:jc w:val="right"/>
              <w:rPr>
                <w:ins w:id="1711" w:author="Heinz Steven" w:date="2019-04-08T13:42:00Z"/>
                <w:highlight w:val="green"/>
                <w:lang w:eastAsia="en-GB"/>
              </w:rPr>
            </w:pPr>
            <w:ins w:id="1712" w:author="Heinz Steven" w:date="2019-04-08T13:57:00Z">
              <w:r w:rsidRPr="008A0A94">
                <w:rPr>
                  <w:color w:val="000000"/>
                  <w:highlight w:val="green"/>
                </w:rPr>
                <w:t>1268</w:t>
              </w:r>
            </w:ins>
          </w:p>
        </w:tc>
        <w:tc>
          <w:tcPr>
            <w:tcW w:w="1320" w:type="dxa"/>
            <w:tcBorders>
              <w:top w:val="nil"/>
              <w:left w:val="nil"/>
              <w:bottom w:val="nil"/>
              <w:right w:val="nil"/>
            </w:tcBorders>
            <w:shd w:val="clear" w:color="auto" w:fill="auto"/>
            <w:noWrap/>
            <w:vAlign w:val="center"/>
            <w:tcPrChange w:id="1713" w:author="Heinz Steven" w:date="2019-04-08T13:57:00Z">
              <w:tcPr>
                <w:tcW w:w="1320" w:type="dxa"/>
                <w:tcBorders>
                  <w:top w:val="nil"/>
                  <w:left w:val="nil"/>
                  <w:bottom w:val="nil"/>
                  <w:right w:val="nil"/>
                </w:tcBorders>
                <w:shd w:val="clear" w:color="auto" w:fill="auto"/>
                <w:noWrap/>
                <w:vAlign w:val="center"/>
              </w:tcPr>
            </w:tcPrChange>
          </w:tcPr>
          <w:p w14:paraId="60B4962E" w14:textId="4E0B462D" w:rsidR="008D128B" w:rsidRPr="008A0A94" w:rsidRDefault="008D128B" w:rsidP="008D128B">
            <w:pPr>
              <w:suppressAutoHyphens w:val="0"/>
              <w:spacing w:line="240" w:lineRule="auto"/>
              <w:jc w:val="right"/>
              <w:rPr>
                <w:ins w:id="1714" w:author="Heinz Steven" w:date="2019-04-08T13:42:00Z"/>
                <w:highlight w:val="green"/>
                <w:lang w:eastAsia="en-GB"/>
              </w:rPr>
            </w:pPr>
            <w:ins w:id="1715" w:author="Heinz Steven" w:date="2019-04-08T13:53:00Z">
              <w:r w:rsidRPr="008A0A94">
                <w:rPr>
                  <w:highlight w:val="green"/>
                  <w:lang w:eastAsia="en-GB"/>
                </w:rPr>
                <w:t>40.4</w:t>
              </w:r>
            </w:ins>
          </w:p>
        </w:tc>
        <w:tc>
          <w:tcPr>
            <w:tcW w:w="1060" w:type="dxa"/>
            <w:tcBorders>
              <w:top w:val="nil"/>
              <w:left w:val="nil"/>
              <w:bottom w:val="nil"/>
              <w:right w:val="nil"/>
            </w:tcBorders>
            <w:shd w:val="clear" w:color="auto" w:fill="auto"/>
            <w:noWrap/>
            <w:vAlign w:val="center"/>
            <w:tcPrChange w:id="1716" w:author="Heinz Steven" w:date="2019-04-08T13:57:00Z">
              <w:tcPr>
                <w:tcW w:w="1060" w:type="dxa"/>
                <w:tcBorders>
                  <w:top w:val="nil"/>
                  <w:left w:val="nil"/>
                  <w:bottom w:val="nil"/>
                  <w:right w:val="nil"/>
                </w:tcBorders>
                <w:shd w:val="clear" w:color="auto" w:fill="auto"/>
                <w:noWrap/>
                <w:vAlign w:val="center"/>
              </w:tcPr>
            </w:tcPrChange>
          </w:tcPr>
          <w:p w14:paraId="0AF23C41" w14:textId="0F7C3256" w:rsidR="008D128B" w:rsidRPr="008A0A94" w:rsidRDefault="008D128B" w:rsidP="008D128B">
            <w:pPr>
              <w:suppressAutoHyphens w:val="0"/>
              <w:spacing w:line="240" w:lineRule="auto"/>
              <w:jc w:val="right"/>
              <w:rPr>
                <w:ins w:id="1717" w:author="Heinz Steven" w:date="2019-04-08T13:42:00Z"/>
                <w:highlight w:val="green"/>
                <w:lang w:eastAsia="en-GB"/>
              </w:rPr>
            </w:pPr>
            <w:ins w:id="1718" w:author="Heinz Steven" w:date="2019-04-08T13:58:00Z">
              <w:r w:rsidRPr="008A0A94">
                <w:rPr>
                  <w:color w:val="000000"/>
                  <w:highlight w:val="green"/>
                </w:rPr>
                <w:t>1317</w:t>
              </w:r>
            </w:ins>
          </w:p>
        </w:tc>
        <w:tc>
          <w:tcPr>
            <w:tcW w:w="1320" w:type="dxa"/>
            <w:tcBorders>
              <w:top w:val="nil"/>
              <w:left w:val="nil"/>
              <w:bottom w:val="nil"/>
              <w:right w:val="nil"/>
            </w:tcBorders>
            <w:shd w:val="clear" w:color="auto" w:fill="auto"/>
            <w:noWrap/>
            <w:vAlign w:val="center"/>
            <w:tcPrChange w:id="1719" w:author="Heinz Steven" w:date="2019-04-08T13:57:00Z">
              <w:tcPr>
                <w:tcW w:w="1320" w:type="dxa"/>
                <w:tcBorders>
                  <w:top w:val="nil"/>
                  <w:left w:val="nil"/>
                  <w:bottom w:val="nil"/>
                  <w:right w:val="nil"/>
                </w:tcBorders>
                <w:shd w:val="clear" w:color="auto" w:fill="auto"/>
                <w:noWrap/>
                <w:vAlign w:val="center"/>
              </w:tcPr>
            </w:tcPrChange>
          </w:tcPr>
          <w:p w14:paraId="09FE3F6A" w14:textId="33938266" w:rsidR="008D128B" w:rsidRPr="008A0A94" w:rsidRDefault="008D128B" w:rsidP="008D128B">
            <w:pPr>
              <w:suppressAutoHyphens w:val="0"/>
              <w:spacing w:line="240" w:lineRule="auto"/>
              <w:jc w:val="right"/>
              <w:rPr>
                <w:ins w:id="1720" w:author="Heinz Steven" w:date="2019-04-08T13:42:00Z"/>
                <w:highlight w:val="green"/>
                <w:lang w:eastAsia="en-GB"/>
              </w:rPr>
            </w:pPr>
            <w:ins w:id="1721" w:author="Heinz Steven" w:date="2019-04-08T13:53:00Z">
              <w:r w:rsidRPr="008A0A94">
                <w:rPr>
                  <w:highlight w:val="green"/>
                  <w:lang w:eastAsia="en-GB"/>
                </w:rPr>
                <w:t>23.3</w:t>
              </w:r>
            </w:ins>
          </w:p>
        </w:tc>
        <w:tc>
          <w:tcPr>
            <w:tcW w:w="1060" w:type="dxa"/>
            <w:tcBorders>
              <w:top w:val="nil"/>
              <w:left w:val="nil"/>
              <w:bottom w:val="nil"/>
              <w:right w:val="nil"/>
            </w:tcBorders>
            <w:shd w:val="clear" w:color="auto" w:fill="auto"/>
            <w:noWrap/>
            <w:vAlign w:val="center"/>
            <w:tcPrChange w:id="1722" w:author="Heinz Steven" w:date="2019-04-08T13:57:00Z">
              <w:tcPr>
                <w:tcW w:w="1060" w:type="dxa"/>
                <w:tcBorders>
                  <w:top w:val="nil"/>
                  <w:left w:val="nil"/>
                  <w:bottom w:val="nil"/>
                  <w:right w:val="nil"/>
                </w:tcBorders>
                <w:shd w:val="clear" w:color="auto" w:fill="auto"/>
                <w:noWrap/>
                <w:vAlign w:val="center"/>
              </w:tcPr>
            </w:tcPrChange>
          </w:tcPr>
          <w:p w14:paraId="79D38904" w14:textId="0BD43289" w:rsidR="008D128B" w:rsidRPr="008A0A94" w:rsidRDefault="008D128B" w:rsidP="008D128B">
            <w:pPr>
              <w:suppressAutoHyphens w:val="0"/>
              <w:spacing w:line="240" w:lineRule="auto"/>
              <w:jc w:val="right"/>
              <w:rPr>
                <w:ins w:id="1723" w:author="Heinz Steven" w:date="2019-04-08T13:42:00Z"/>
                <w:highlight w:val="green"/>
                <w:lang w:eastAsia="en-GB"/>
              </w:rPr>
            </w:pPr>
            <w:ins w:id="1724" w:author="Heinz Steven" w:date="2019-04-08T13:58:00Z">
              <w:r w:rsidRPr="008A0A94">
                <w:rPr>
                  <w:color w:val="000000"/>
                  <w:highlight w:val="green"/>
                </w:rPr>
                <w:t>1366</w:t>
              </w:r>
            </w:ins>
          </w:p>
        </w:tc>
        <w:tc>
          <w:tcPr>
            <w:tcW w:w="1320" w:type="dxa"/>
            <w:tcBorders>
              <w:top w:val="nil"/>
              <w:left w:val="nil"/>
              <w:bottom w:val="nil"/>
              <w:right w:val="nil"/>
            </w:tcBorders>
            <w:shd w:val="clear" w:color="auto" w:fill="auto"/>
            <w:noWrap/>
            <w:vAlign w:val="center"/>
            <w:tcPrChange w:id="1725" w:author="Heinz Steven" w:date="2019-04-08T13:57:00Z">
              <w:tcPr>
                <w:tcW w:w="1320" w:type="dxa"/>
                <w:tcBorders>
                  <w:top w:val="nil"/>
                  <w:left w:val="nil"/>
                  <w:bottom w:val="nil"/>
                  <w:right w:val="nil"/>
                </w:tcBorders>
                <w:shd w:val="clear" w:color="auto" w:fill="auto"/>
                <w:noWrap/>
                <w:vAlign w:val="center"/>
              </w:tcPr>
            </w:tcPrChange>
          </w:tcPr>
          <w:p w14:paraId="433C518B" w14:textId="049467F1" w:rsidR="008D128B" w:rsidRPr="008A0A94" w:rsidRDefault="008D128B" w:rsidP="008D128B">
            <w:pPr>
              <w:suppressAutoHyphens w:val="0"/>
              <w:spacing w:line="240" w:lineRule="auto"/>
              <w:jc w:val="right"/>
              <w:rPr>
                <w:ins w:id="1726" w:author="Heinz Steven" w:date="2019-04-08T13:42:00Z"/>
                <w:highlight w:val="green"/>
                <w:lang w:eastAsia="en-GB"/>
              </w:rPr>
            </w:pPr>
            <w:ins w:id="1727" w:author="Heinz Steven" w:date="2019-04-08T13:54:00Z">
              <w:r w:rsidRPr="008A0A94">
                <w:rPr>
                  <w:highlight w:val="green"/>
                  <w:lang w:eastAsia="en-GB"/>
                </w:rPr>
                <w:t>5.5</w:t>
              </w:r>
            </w:ins>
          </w:p>
        </w:tc>
      </w:tr>
      <w:tr w:rsidR="008D128B" w:rsidRPr="00950469" w14:paraId="64D19D53" w14:textId="77777777" w:rsidTr="00310985">
        <w:tblPrEx>
          <w:tblW w:w="9480" w:type="dxa"/>
          <w:tblInd w:w="93" w:type="dxa"/>
          <w:tblPrExChange w:id="1728" w:author="Heinz Steven" w:date="2019-04-08T13:57:00Z">
            <w:tblPrEx>
              <w:tblW w:w="9480" w:type="dxa"/>
              <w:tblInd w:w="93" w:type="dxa"/>
            </w:tblPrEx>
          </w:tblPrExChange>
        </w:tblPrEx>
        <w:trPr>
          <w:trHeight w:val="255"/>
          <w:ins w:id="1729" w:author="Heinz Steven" w:date="2019-04-08T13:42:00Z"/>
          <w:trPrChange w:id="1730"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731" w:author="Heinz Steven" w:date="2019-04-08T13:57:00Z">
              <w:tcPr>
                <w:tcW w:w="1040" w:type="dxa"/>
                <w:tcBorders>
                  <w:top w:val="nil"/>
                  <w:left w:val="nil"/>
                  <w:bottom w:val="nil"/>
                  <w:right w:val="nil"/>
                </w:tcBorders>
                <w:shd w:val="clear" w:color="auto" w:fill="auto"/>
                <w:noWrap/>
                <w:vAlign w:val="bottom"/>
              </w:tcPr>
            </w:tcPrChange>
          </w:tcPr>
          <w:p w14:paraId="375283EA" w14:textId="7CD0580E" w:rsidR="008D128B" w:rsidRPr="008A0A94" w:rsidRDefault="008D128B" w:rsidP="008D128B">
            <w:pPr>
              <w:suppressAutoHyphens w:val="0"/>
              <w:spacing w:line="240" w:lineRule="auto"/>
              <w:jc w:val="right"/>
              <w:rPr>
                <w:ins w:id="1732" w:author="Heinz Steven" w:date="2019-04-08T13:42:00Z"/>
                <w:highlight w:val="green"/>
                <w:lang w:eastAsia="en-GB"/>
              </w:rPr>
            </w:pPr>
            <w:ins w:id="1733" w:author="Heinz Steven" w:date="2019-04-08T13:57:00Z">
              <w:r w:rsidRPr="008A0A94">
                <w:rPr>
                  <w:color w:val="000000"/>
                  <w:highlight w:val="green"/>
                </w:rPr>
                <w:t>1220</w:t>
              </w:r>
            </w:ins>
          </w:p>
        </w:tc>
        <w:tc>
          <w:tcPr>
            <w:tcW w:w="1320" w:type="dxa"/>
            <w:tcBorders>
              <w:top w:val="nil"/>
              <w:left w:val="nil"/>
              <w:bottom w:val="nil"/>
              <w:right w:val="nil"/>
            </w:tcBorders>
            <w:shd w:val="clear" w:color="auto" w:fill="auto"/>
            <w:noWrap/>
            <w:vAlign w:val="bottom"/>
            <w:tcPrChange w:id="1734" w:author="Heinz Steven" w:date="2019-04-08T13:57:00Z">
              <w:tcPr>
                <w:tcW w:w="1320" w:type="dxa"/>
                <w:tcBorders>
                  <w:top w:val="nil"/>
                  <w:left w:val="nil"/>
                  <w:bottom w:val="nil"/>
                  <w:right w:val="nil"/>
                </w:tcBorders>
                <w:shd w:val="clear" w:color="auto" w:fill="auto"/>
                <w:noWrap/>
                <w:vAlign w:val="bottom"/>
              </w:tcPr>
            </w:tcPrChange>
          </w:tcPr>
          <w:p w14:paraId="739B818B" w14:textId="4CF43A91" w:rsidR="008D128B" w:rsidRPr="008A0A94" w:rsidRDefault="008D128B" w:rsidP="008D128B">
            <w:pPr>
              <w:suppressAutoHyphens w:val="0"/>
              <w:spacing w:line="240" w:lineRule="auto"/>
              <w:jc w:val="right"/>
              <w:rPr>
                <w:ins w:id="1735" w:author="Heinz Steven" w:date="2019-04-08T13:42:00Z"/>
                <w:highlight w:val="green"/>
                <w:lang w:eastAsia="en-GB"/>
              </w:rPr>
            </w:pPr>
            <w:ins w:id="1736" w:author="Heinz Steven" w:date="2019-04-08T13:52:00Z">
              <w:r w:rsidRPr="008A0A94">
                <w:rPr>
                  <w:highlight w:val="green"/>
                  <w:lang w:eastAsia="en-GB"/>
                </w:rPr>
                <w:t>43.4</w:t>
              </w:r>
            </w:ins>
          </w:p>
        </w:tc>
        <w:tc>
          <w:tcPr>
            <w:tcW w:w="1040" w:type="dxa"/>
            <w:tcBorders>
              <w:top w:val="nil"/>
              <w:left w:val="nil"/>
              <w:bottom w:val="nil"/>
              <w:right w:val="nil"/>
            </w:tcBorders>
            <w:shd w:val="clear" w:color="auto" w:fill="auto"/>
            <w:noWrap/>
            <w:vAlign w:val="center"/>
            <w:tcPrChange w:id="1737" w:author="Heinz Steven" w:date="2019-04-08T13:57:00Z">
              <w:tcPr>
                <w:tcW w:w="1040" w:type="dxa"/>
                <w:tcBorders>
                  <w:top w:val="nil"/>
                  <w:left w:val="nil"/>
                  <w:bottom w:val="nil"/>
                  <w:right w:val="nil"/>
                </w:tcBorders>
                <w:shd w:val="clear" w:color="auto" w:fill="auto"/>
                <w:noWrap/>
                <w:vAlign w:val="center"/>
              </w:tcPr>
            </w:tcPrChange>
          </w:tcPr>
          <w:p w14:paraId="2FC5B406" w14:textId="043EA8F8" w:rsidR="008D128B" w:rsidRPr="008A0A94" w:rsidRDefault="008D128B" w:rsidP="008D128B">
            <w:pPr>
              <w:suppressAutoHyphens w:val="0"/>
              <w:spacing w:line="240" w:lineRule="auto"/>
              <w:jc w:val="right"/>
              <w:rPr>
                <w:ins w:id="1738" w:author="Heinz Steven" w:date="2019-04-08T13:42:00Z"/>
                <w:highlight w:val="green"/>
                <w:lang w:eastAsia="en-GB"/>
              </w:rPr>
            </w:pPr>
            <w:ins w:id="1739" w:author="Heinz Steven" w:date="2019-04-08T13:57:00Z">
              <w:r w:rsidRPr="008A0A94">
                <w:rPr>
                  <w:color w:val="000000"/>
                  <w:highlight w:val="green"/>
                </w:rPr>
                <w:t>1269</w:t>
              </w:r>
            </w:ins>
          </w:p>
        </w:tc>
        <w:tc>
          <w:tcPr>
            <w:tcW w:w="1320" w:type="dxa"/>
            <w:tcBorders>
              <w:top w:val="nil"/>
              <w:left w:val="nil"/>
              <w:bottom w:val="nil"/>
              <w:right w:val="nil"/>
            </w:tcBorders>
            <w:shd w:val="clear" w:color="auto" w:fill="auto"/>
            <w:noWrap/>
            <w:vAlign w:val="center"/>
            <w:tcPrChange w:id="1740" w:author="Heinz Steven" w:date="2019-04-08T13:57:00Z">
              <w:tcPr>
                <w:tcW w:w="1320" w:type="dxa"/>
                <w:tcBorders>
                  <w:top w:val="nil"/>
                  <w:left w:val="nil"/>
                  <w:bottom w:val="nil"/>
                  <w:right w:val="nil"/>
                </w:tcBorders>
                <w:shd w:val="clear" w:color="auto" w:fill="auto"/>
                <w:noWrap/>
                <w:vAlign w:val="center"/>
              </w:tcPr>
            </w:tcPrChange>
          </w:tcPr>
          <w:p w14:paraId="4E980DD7" w14:textId="2F2D1B62" w:rsidR="008D128B" w:rsidRPr="008A0A94" w:rsidRDefault="008D128B" w:rsidP="008D128B">
            <w:pPr>
              <w:suppressAutoHyphens w:val="0"/>
              <w:spacing w:line="240" w:lineRule="auto"/>
              <w:jc w:val="right"/>
              <w:rPr>
                <w:ins w:id="1741" w:author="Heinz Steven" w:date="2019-04-08T13:42:00Z"/>
                <w:highlight w:val="green"/>
                <w:lang w:eastAsia="en-GB"/>
              </w:rPr>
            </w:pPr>
            <w:ins w:id="1742" w:author="Heinz Steven" w:date="2019-04-08T13:53:00Z">
              <w:r w:rsidRPr="008A0A94">
                <w:rPr>
                  <w:highlight w:val="green"/>
                  <w:lang w:eastAsia="en-GB"/>
                </w:rPr>
                <w:t>40.3</w:t>
              </w:r>
            </w:ins>
          </w:p>
        </w:tc>
        <w:tc>
          <w:tcPr>
            <w:tcW w:w="1060" w:type="dxa"/>
            <w:tcBorders>
              <w:top w:val="nil"/>
              <w:left w:val="nil"/>
              <w:bottom w:val="nil"/>
              <w:right w:val="nil"/>
            </w:tcBorders>
            <w:shd w:val="clear" w:color="auto" w:fill="auto"/>
            <w:noWrap/>
            <w:vAlign w:val="center"/>
            <w:tcPrChange w:id="1743" w:author="Heinz Steven" w:date="2019-04-08T13:57:00Z">
              <w:tcPr>
                <w:tcW w:w="1060" w:type="dxa"/>
                <w:tcBorders>
                  <w:top w:val="nil"/>
                  <w:left w:val="nil"/>
                  <w:bottom w:val="nil"/>
                  <w:right w:val="nil"/>
                </w:tcBorders>
                <w:shd w:val="clear" w:color="auto" w:fill="auto"/>
                <w:noWrap/>
                <w:vAlign w:val="center"/>
              </w:tcPr>
            </w:tcPrChange>
          </w:tcPr>
          <w:p w14:paraId="3A57CBC5" w14:textId="65DA9363" w:rsidR="008D128B" w:rsidRPr="008A0A94" w:rsidRDefault="008D128B" w:rsidP="008D128B">
            <w:pPr>
              <w:suppressAutoHyphens w:val="0"/>
              <w:spacing w:line="240" w:lineRule="auto"/>
              <w:jc w:val="right"/>
              <w:rPr>
                <w:ins w:id="1744" w:author="Heinz Steven" w:date="2019-04-08T13:42:00Z"/>
                <w:highlight w:val="green"/>
                <w:lang w:eastAsia="en-GB"/>
              </w:rPr>
            </w:pPr>
            <w:ins w:id="1745" w:author="Heinz Steven" w:date="2019-04-08T13:58:00Z">
              <w:r w:rsidRPr="008A0A94">
                <w:rPr>
                  <w:color w:val="000000"/>
                  <w:highlight w:val="green"/>
                </w:rPr>
                <w:t>1318</w:t>
              </w:r>
            </w:ins>
          </w:p>
        </w:tc>
        <w:tc>
          <w:tcPr>
            <w:tcW w:w="1320" w:type="dxa"/>
            <w:tcBorders>
              <w:top w:val="nil"/>
              <w:left w:val="nil"/>
              <w:bottom w:val="nil"/>
              <w:right w:val="nil"/>
            </w:tcBorders>
            <w:shd w:val="clear" w:color="auto" w:fill="auto"/>
            <w:noWrap/>
            <w:vAlign w:val="center"/>
            <w:tcPrChange w:id="1746" w:author="Heinz Steven" w:date="2019-04-08T13:57:00Z">
              <w:tcPr>
                <w:tcW w:w="1320" w:type="dxa"/>
                <w:tcBorders>
                  <w:top w:val="nil"/>
                  <w:left w:val="nil"/>
                  <w:bottom w:val="nil"/>
                  <w:right w:val="nil"/>
                </w:tcBorders>
                <w:shd w:val="clear" w:color="auto" w:fill="auto"/>
                <w:noWrap/>
                <w:vAlign w:val="center"/>
              </w:tcPr>
            </w:tcPrChange>
          </w:tcPr>
          <w:p w14:paraId="5531162A" w14:textId="041C3BEE" w:rsidR="008D128B" w:rsidRPr="008A0A94" w:rsidRDefault="008D128B" w:rsidP="008D128B">
            <w:pPr>
              <w:suppressAutoHyphens w:val="0"/>
              <w:spacing w:line="240" w:lineRule="auto"/>
              <w:jc w:val="right"/>
              <w:rPr>
                <w:ins w:id="1747" w:author="Heinz Steven" w:date="2019-04-08T13:42:00Z"/>
                <w:highlight w:val="green"/>
                <w:lang w:eastAsia="en-GB"/>
              </w:rPr>
            </w:pPr>
            <w:ins w:id="1748" w:author="Heinz Steven" w:date="2019-04-08T13:53:00Z">
              <w:r w:rsidRPr="008A0A94">
                <w:rPr>
                  <w:highlight w:val="green"/>
                  <w:lang w:eastAsia="en-GB"/>
                </w:rPr>
                <w:t>23.3</w:t>
              </w:r>
            </w:ins>
          </w:p>
        </w:tc>
        <w:tc>
          <w:tcPr>
            <w:tcW w:w="1060" w:type="dxa"/>
            <w:tcBorders>
              <w:top w:val="nil"/>
              <w:left w:val="nil"/>
              <w:bottom w:val="nil"/>
              <w:right w:val="nil"/>
            </w:tcBorders>
            <w:shd w:val="clear" w:color="auto" w:fill="auto"/>
            <w:noWrap/>
            <w:vAlign w:val="center"/>
            <w:tcPrChange w:id="1749" w:author="Heinz Steven" w:date="2019-04-08T13:57:00Z">
              <w:tcPr>
                <w:tcW w:w="1060" w:type="dxa"/>
                <w:tcBorders>
                  <w:top w:val="nil"/>
                  <w:left w:val="nil"/>
                  <w:bottom w:val="nil"/>
                  <w:right w:val="nil"/>
                </w:tcBorders>
                <w:shd w:val="clear" w:color="auto" w:fill="auto"/>
                <w:noWrap/>
                <w:vAlign w:val="center"/>
              </w:tcPr>
            </w:tcPrChange>
          </w:tcPr>
          <w:p w14:paraId="572C1BAE" w14:textId="2866D16B" w:rsidR="008D128B" w:rsidRPr="008A0A94" w:rsidRDefault="008D128B" w:rsidP="008D128B">
            <w:pPr>
              <w:suppressAutoHyphens w:val="0"/>
              <w:spacing w:line="240" w:lineRule="auto"/>
              <w:jc w:val="right"/>
              <w:rPr>
                <w:ins w:id="1750" w:author="Heinz Steven" w:date="2019-04-08T13:42:00Z"/>
                <w:highlight w:val="green"/>
                <w:lang w:eastAsia="en-GB"/>
              </w:rPr>
            </w:pPr>
            <w:ins w:id="1751" w:author="Heinz Steven" w:date="2019-04-08T13:58:00Z">
              <w:r w:rsidRPr="008A0A94">
                <w:rPr>
                  <w:color w:val="000000"/>
                  <w:highlight w:val="green"/>
                </w:rPr>
                <w:t>1367</w:t>
              </w:r>
            </w:ins>
          </w:p>
        </w:tc>
        <w:tc>
          <w:tcPr>
            <w:tcW w:w="1320" w:type="dxa"/>
            <w:tcBorders>
              <w:top w:val="nil"/>
              <w:left w:val="nil"/>
              <w:bottom w:val="nil"/>
              <w:right w:val="nil"/>
            </w:tcBorders>
            <w:shd w:val="clear" w:color="auto" w:fill="auto"/>
            <w:noWrap/>
            <w:vAlign w:val="center"/>
            <w:tcPrChange w:id="1752" w:author="Heinz Steven" w:date="2019-04-08T13:57:00Z">
              <w:tcPr>
                <w:tcW w:w="1320" w:type="dxa"/>
                <w:tcBorders>
                  <w:top w:val="nil"/>
                  <w:left w:val="nil"/>
                  <w:bottom w:val="nil"/>
                  <w:right w:val="nil"/>
                </w:tcBorders>
                <w:shd w:val="clear" w:color="auto" w:fill="auto"/>
                <w:noWrap/>
                <w:vAlign w:val="center"/>
              </w:tcPr>
            </w:tcPrChange>
          </w:tcPr>
          <w:p w14:paraId="522EB48E" w14:textId="3BAA925D" w:rsidR="008D128B" w:rsidRPr="008A0A94" w:rsidRDefault="008D128B" w:rsidP="008D128B">
            <w:pPr>
              <w:suppressAutoHyphens w:val="0"/>
              <w:spacing w:line="240" w:lineRule="auto"/>
              <w:jc w:val="right"/>
              <w:rPr>
                <w:ins w:id="1753" w:author="Heinz Steven" w:date="2019-04-08T13:42:00Z"/>
                <w:highlight w:val="green"/>
                <w:lang w:eastAsia="en-GB"/>
              </w:rPr>
            </w:pPr>
            <w:ins w:id="1754" w:author="Heinz Steven" w:date="2019-04-08T13:54:00Z">
              <w:r w:rsidRPr="008A0A94">
                <w:rPr>
                  <w:highlight w:val="green"/>
                  <w:lang w:eastAsia="en-GB"/>
                </w:rPr>
                <w:t>5.0</w:t>
              </w:r>
            </w:ins>
          </w:p>
        </w:tc>
      </w:tr>
      <w:tr w:rsidR="008D128B" w:rsidRPr="00950469" w14:paraId="10F7FEB5" w14:textId="77777777" w:rsidTr="00310985">
        <w:tblPrEx>
          <w:tblW w:w="9480" w:type="dxa"/>
          <w:tblInd w:w="93" w:type="dxa"/>
          <w:tblPrExChange w:id="1755" w:author="Heinz Steven" w:date="2019-04-08T13:57:00Z">
            <w:tblPrEx>
              <w:tblW w:w="9480" w:type="dxa"/>
              <w:tblInd w:w="93" w:type="dxa"/>
            </w:tblPrEx>
          </w:tblPrExChange>
        </w:tblPrEx>
        <w:trPr>
          <w:trHeight w:val="255"/>
          <w:ins w:id="1756" w:author="Heinz Steven" w:date="2019-04-08T13:42:00Z"/>
          <w:trPrChange w:id="1757"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758" w:author="Heinz Steven" w:date="2019-04-08T13:57:00Z">
              <w:tcPr>
                <w:tcW w:w="1040" w:type="dxa"/>
                <w:tcBorders>
                  <w:top w:val="nil"/>
                  <w:left w:val="nil"/>
                  <w:bottom w:val="nil"/>
                  <w:right w:val="nil"/>
                </w:tcBorders>
                <w:shd w:val="clear" w:color="auto" w:fill="auto"/>
                <w:noWrap/>
                <w:vAlign w:val="bottom"/>
              </w:tcPr>
            </w:tcPrChange>
          </w:tcPr>
          <w:p w14:paraId="588D6F03" w14:textId="26838DDF" w:rsidR="008D128B" w:rsidRPr="008A0A94" w:rsidRDefault="008D128B" w:rsidP="008D128B">
            <w:pPr>
              <w:suppressAutoHyphens w:val="0"/>
              <w:spacing w:line="240" w:lineRule="auto"/>
              <w:jc w:val="right"/>
              <w:rPr>
                <w:ins w:id="1759" w:author="Heinz Steven" w:date="2019-04-08T13:42:00Z"/>
                <w:highlight w:val="green"/>
                <w:lang w:eastAsia="en-GB"/>
              </w:rPr>
            </w:pPr>
            <w:ins w:id="1760" w:author="Heinz Steven" w:date="2019-04-08T13:57:00Z">
              <w:r w:rsidRPr="008A0A94">
                <w:rPr>
                  <w:color w:val="000000"/>
                  <w:highlight w:val="green"/>
                </w:rPr>
                <w:t>1221</w:t>
              </w:r>
            </w:ins>
          </w:p>
        </w:tc>
        <w:tc>
          <w:tcPr>
            <w:tcW w:w="1320" w:type="dxa"/>
            <w:tcBorders>
              <w:top w:val="nil"/>
              <w:left w:val="nil"/>
              <w:bottom w:val="nil"/>
              <w:right w:val="nil"/>
            </w:tcBorders>
            <w:shd w:val="clear" w:color="auto" w:fill="auto"/>
            <w:noWrap/>
            <w:vAlign w:val="bottom"/>
            <w:tcPrChange w:id="1761" w:author="Heinz Steven" w:date="2019-04-08T13:57:00Z">
              <w:tcPr>
                <w:tcW w:w="1320" w:type="dxa"/>
                <w:tcBorders>
                  <w:top w:val="nil"/>
                  <w:left w:val="nil"/>
                  <w:bottom w:val="nil"/>
                  <w:right w:val="nil"/>
                </w:tcBorders>
                <w:shd w:val="clear" w:color="auto" w:fill="auto"/>
                <w:noWrap/>
                <w:vAlign w:val="bottom"/>
              </w:tcPr>
            </w:tcPrChange>
          </w:tcPr>
          <w:p w14:paraId="44E8BB94" w14:textId="1A165DCD" w:rsidR="008D128B" w:rsidRPr="008A0A94" w:rsidRDefault="008D128B" w:rsidP="008D128B">
            <w:pPr>
              <w:suppressAutoHyphens w:val="0"/>
              <w:spacing w:line="240" w:lineRule="auto"/>
              <w:jc w:val="right"/>
              <w:rPr>
                <w:ins w:id="1762" w:author="Heinz Steven" w:date="2019-04-08T13:42:00Z"/>
                <w:highlight w:val="green"/>
                <w:lang w:eastAsia="en-GB"/>
              </w:rPr>
            </w:pPr>
            <w:ins w:id="1763" w:author="Heinz Steven" w:date="2019-04-08T13:52:00Z">
              <w:r w:rsidRPr="008A0A94">
                <w:rPr>
                  <w:highlight w:val="green"/>
                  <w:lang w:eastAsia="en-GB"/>
                </w:rPr>
                <w:t>43.4</w:t>
              </w:r>
            </w:ins>
          </w:p>
        </w:tc>
        <w:tc>
          <w:tcPr>
            <w:tcW w:w="1040" w:type="dxa"/>
            <w:tcBorders>
              <w:top w:val="nil"/>
              <w:left w:val="nil"/>
              <w:bottom w:val="nil"/>
              <w:right w:val="nil"/>
            </w:tcBorders>
            <w:shd w:val="clear" w:color="auto" w:fill="auto"/>
            <w:noWrap/>
            <w:vAlign w:val="center"/>
            <w:tcPrChange w:id="1764" w:author="Heinz Steven" w:date="2019-04-08T13:57:00Z">
              <w:tcPr>
                <w:tcW w:w="1040" w:type="dxa"/>
                <w:tcBorders>
                  <w:top w:val="nil"/>
                  <w:left w:val="nil"/>
                  <w:bottom w:val="nil"/>
                  <w:right w:val="nil"/>
                </w:tcBorders>
                <w:shd w:val="clear" w:color="auto" w:fill="auto"/>
                <w:noWrap/>
                <w:vAlign w:val="center"/>
              </w:tcPr>
            </w:tcPrChange>
          </w:tcPr>
          <w:p w14:paraId="2F70EF6A" w14:textId="5064F970" w:rsidR="008D128B" w:rsidRPr="008A0A94" w:rsidRDefault="008D128B" w:rsidP="008D128B">
            <w:pPr>
              <w:suppressAutoHyphens w:val="0"/>
              <w:spacing w:line="240" w:lineRule="auto"/>
              <w:jc w:val="right"/>
              <w:rPr>
                <w:ins w:id="1765" w:author="Heinz Steven" w:date="2019-04-08T13:42:00Z"/>
                <w:highlight w:val="green"/>
                <w:lang w:eastAsia="en-GB"/>
              </w:rPr>
            </w:pPr>
            <w:ins w:id="1766" w:author="Heinz Steven" w:date="2019-04-08T13:57:00Z">
              <w:r w:rsidRPr="008A0A94">
                <w:rPr>
                  <w:color w:val="000000"/>
                  <w:highlight w:val="green"/>
                </w:rPr>
                <w:t>1270</w:t>
              </w:r>
            </w:ins>
          </w:p>
        </w:tc>
        <w:tc>
          <w:tcPr>
            <w:tcW w:w="1320" w:type="dxa"/>
            <w:tcBorders>
              <w:top w:val="nil"/>
              <w:left w:val="nil"/>
              <w:bottom w:val="nil"/>
              <w:right w:val="nil"/>
            </w:tcBorders>
            <w:shd w:val="clear" w:color="auto" w:fill="auto"/>
            <w:noWrap/>
            <w:vAlign w:val="center"/>
            <w:tcPrChange w:id="1767" w:author="Heinz Steven" w:date="2019-04-08T13:57:00Z">
              <w:tcPr>
                <w:tcW w:w="1320" w:type="dxa"/>
                <w:tcBorders>
                  <w:top w:val="nil"/>
                  <w:left w:val="nil"/>
                  <w:bottom w:val="nil"/>
                  <w:right w:val="nil"/>
                </w:tcBorders>
                <w:shd w:val="clear" w:color="auto" w:fill="auto"/>
                <w:noWrap/>
                <w:vAlign w:val="center"/>
              </w:tcPr>
            </w:tcPrChange>
          </w:tcPr>
          <w:p w14:paraId="1A9D7666" w14:textId="06777C9B" w:rsidR="008D128B" w:rsidRPr="008A0A94" w:rsidRDefault="008D128B" w:rsidP="008D128B">
            <w:pPr>
              <w:suppressAutoHyphens w:val="0"/>
              <w:spacing w:line="240" w:lineRule="auto"/>
              <w:jc w:val="right"/>
              <w:rPr>
                <w:ins w:id="1768" w:author="Heinz Steven" w:date="2019-04-08T13:42:00Z"/>
                <w:highlight w:val="green"/>
                <w:lang w:eastAsia="en-GB"/>
              </w:rPr>
            </w:pPr>
            <w:ins w:id="1769" w:author="Heinz Steven" w:date="2019-04-08T13:53:00Z">
              <w:r w:rsidRPr="008A0A94">
                <w:rPr>
                  <w:highlight w:val="green"/>
                  <w:lang w:eastAsia="en-GB"/>
                </w:rPr>
                <w:t>40.2</w:t>
              </w:r>
            </w:ins>
          </w:p>
        </w:tc>
        <w:tc>
          <w:tcPr>
            <w:tcW w:w="1060" w:type="dxa"/>
            <w:tcBorders>
              <w:top w:val="nil"/>
              <w:left w:val="nil"/>
              <w:bottom w:val="nil"/>
              <w:right w:val="nil"/>
            </w:tcBorders>
            <w:shd w:val="clear" w:color="auto" w:fill="auto"/>
            <w:noWrap/>
            <w:vAlign w:val="center"/>
            <w:tcPrChange w:id="1770" w:author="Heinz Steven" w:date="2019-04-08T13:57:00Z">
              <w:tcPr>
                <w:tcW w:w="1060" w:type="dxa"/>
                <w:tcBorders>
                  <w:top w:val="nil"/>
                  <w:left w:val="nil"/>
                  <w:bottom w:val="nil"/>
                  <w:right w:val="nil"/>
                </w:tcBorders>
                <w:shd w:val="clear" w:color="auto" w:fill="auto"/>
                <w:noWrap/>
                <w:vAlign w:val="center"/>
              </w:tcPr>
            </w:tcPrChange>
          </w:tcPr>
          <w:p w14:paraId="25D3E612" w14:textId="164FB7E1" w:rsidR="008D128B" w:rsidRPr="008A0A94" w:rsidRDefault="008D128B" w:rsidP="008D128B">
            <w:pPr>
              <w:suppressAutoHyphens w:val="0"/>
              <w:spacing w:line="240" w:lineRule="auto"/>
              <w:jc w:val="right"/>
              <w:rPr>
                <w:ins w:id="1771" w:author="Heinz Steven" w:date="2019-04-08T13:42:00Z"/>
                <w:highlight w:val="green"/>
                <w:lang w:eastAsia="en-GB"/>
              </w:rPr>
            </w:pPr>
            <w:ins w:id="1772" w:author="Heinz Steven" w:date="2019-04-08T13:58:00Z">
              <w:r w:rsidRPr="008A0A94">
                <w:rPr>
                  <w:color w:val="000000"/>
                  <w:highlight w:val="green"/>
                </w:rPr>
                <w:t>1319</w:t>
              </w:r>
            </w:ins>
          </w:p>
        </w:tc>
        <w:tc>
          <w:tcPr>
            <w:tcW w:w="1320" w:type="dxa"/>
            <w:tcBorders>
              <w:top w:val="nil"/>
              <w:left w:val="nil"/>
              <w:bottom w:val="nil"/>
              <w:right w:val="nil"/>
            </w:tcBorders>
            <w:shd w:val="clear" w:color="auto" w:fill="auto"/>
            <w:noWrap/>
            <w:vAlign w:val="center"/>
            <w:tcPrChange w:id="1773" w:author="Heinz Steven" w:date="2019-04-08T13:57:00Z">
              <w:tcPr>
                <w:tcW w:w="1320" w:type="dxa"/>
                <w:tcBorders>
                  <w:top w:val="nil"/>
                  <w:left w:val="nil"/>
                  <w:bottom w:val="nil"/>
                  <w:right w:val="nil"/>
                </w:tcBorders>
                <w:shd w:val="clear" w:color="auto" w:fill="auto"/>
                <w:noWrap/>
                <w:vAlign w:val="center"/>
              </w:tcPr>
            </w:tcPrChange>
          </w:tcPr>
          <w:p w14:paraId="4D2E1129" w14:textId="3F5B4F98" w:rsidR="008D128B" w:rsidRPr="008A0A94" w:rsidRDefault="008D128B" w:rsidP="008D128B">
            <w:pPr>
              <w:suppressAutoHyphens w:val="0"/>
              <w:spacing w:line="240" w:lineRule="auto"/>
              <w:jc w:val="right"/>
              <w:rPr>
                <w:ins w:id="1774" w:author="Heinz Steven" w:date="2019-04-08T13:42:00Z"/>
                <w:highlight w:val="green"/>
                <w:lang w:eastAsia="en-GB"/>
              </w:rPr>
            </w:pPr>
            <w:ins w:id="1775" w:author="Heinz Steven" w:date="2019-04-08T13:53:00Z">
              <w:r w:rsidRPr="008A0A94">
                <w:rPr>
                  <w:highlight w:val="green"/>
                  <w:lang w:eastAsia="en-GB"/>
                </w:rPr>
                <w:t>23.2</w:t>
              </w:r>
            </w:ins>
          </w:p>
        </w:tc>
        <w:tc>
          <w:tcPr>
            <w:tcW w:w="1060" w:type="dxa"/>
            <w:tcBorders>
              <w:top w:val="nil"/>
              <w:left w:val="nil"/>
              <w:bottom w:val="nil"/>
              <w:right w:val="nil"/>
            </w:tcBorders>
            <w:shd w:val="clear" w:color="auto" w:fill="auto"/>
            <w:noWrap/>
            <w:vAlign w:val="center"/>
            <w:tcPrChange w:id="1776" w:author="Heinz Steven" w:date="2019-04-08T13:57:00Z">
              <w:tcPr>
                <w:tcW w:w="1060" w:type="dxa"/>
                <w:tcBorders>
                  <w:top w:val="nil"/>
                  <w:left w:val="nil"/>
                  <w:bottom w:val="nil"/>
                  <w:right w:val="nil"/>
                </w:tcBorders>
                <w:shd w:val="clear" w:color="auto" w:fill="auto"/>
                <w:noWrap/>
                <w:vAlign w:val="center"/>
              </w:tcPr>
            </w:tcPrChange>
          </w:tcPr>
          <w:p w14:paraId="7B553CD0" w14:textId="4C17235C" w:rsidR="008D128B" w:rsidRPr="008A0A94" w:rsidRDefault="008D128B" w:rsidP="008D128B">
            <w:pPr>
              <w:suppressAutoHyphens w:val="0"/>
              <w:spacing w:line="240" w:lineRule="auto"/>
              <w:jc w:val="right"/>
              <w:rPr>
                <w:ins w:id="1777" w:author="Heinz Steven" w:date="2019-04-08T13:42:00Z"/>
                <w:highlight w:val="green"/>
                <w:lang w:eastAsia="en-GB"/>
              </w:rPr>
            </w:pPr>
            <w:ins w:id="1778" w:author="Heinz Steven" w:date="2019-04-08T13:58:00Z">
              <w:r w:rsidRPr="008A0A94">
                <w:rPr>
                  <w:color w:val="000000"/>
                  <w:highlight w:val="green"/>
                </w:rPr>
                <w:t>1368</w:t>
              </w:r>
            </w:ins>
          </w:p>
        </w:tc>
        <w:tc>
          <w:tcPr>
            <w:tcW w:w="1320" w:type="dxa"/>
            <w:tcBorders>
              <w:top w:val="nil"/>
              <w:left w:val="nil"/>
              <w:bottom w:val="nil"/>
              <w:right w:val="nil"/>
            </w:tcBorders>
            <w:shd w:val="clear" w:color="auto" w:fill="auto"/>
            <w:noWrap/>
            <w:vAlign w:val="center"/>
            <w:tcPrChange w:id="1779" w:author="Heinz Steven" w:date="2019-04-08T13:57:00Z">
              <w:tcPr>
                <w:tcW w:w="1320" w:type="dxa"/>
                <w:tcBorders>
                  <w:top w:val="nil"/>
                  <w:left w:val="nil"/>
                  <w:bottom w:val="nil"/>
                  <w:right w:val="nil"/>
                </w:tcBorders>
                <w:shd w:val="clear" w:color="auto" w:fill="auto"/>
                <w:noWrap/>
                <w:vAlign w:val="center"/>
              </w:tcPr>
            </w:tcPrChange>
          </w:tcPr>
          <w:p w14:paraId="100AFF7C" w14:textId="5D1B212A" w:rsidR="008D128B" w:rsidRPr="008A0A94" w:rsidRDefault="008D128B" w:rsidP="008D128B">
            <w:pPr>
              <w:suppressAutoHyphens w:val="0"/>
              <w:spacing w:line="240" w:lineRule="auto"/>
              <w:jc w:val="right"/>
              <w:rPr>
                <w:ins w:id="1780" w:author="Heinz Steven" w:date="2019-04-08T13:42:00Z"/>
                <w:highlight w:val="green"/>
                <w:lang w:eastAsia="en-GB"/>
              </w:rPr>
            </w:pPr>
            <w:ins w:id="1781" w:author="Heinz Steven" w:date="2019-04-08T13:54:00Z">
              <w:r w:rsidRPr="008A0A94">
                <w:rPr>
                  <w:highlight w:val="green"/>
                  <w:lang w:eastAsia="en-GB"/>
                </w:rPr>
                <w:t>4.5</w:t>
              </w:r>
            </w:ins>
          </w:p>
        </w:tc>
      </w:tr>
      <w:tr w:rsidR="008D128B" w:rsidRPr="00950469" w14:paraId="20125ED0" w14:textId="77777777" w:rsidTr="00310985">
        <w:tblPrEx>
          <w:tblW w:w="9480" w:type="dxa"/>
          <w:tblInd w:w="93" w:type="dxa"/>
          <w:tblPrExChange w:id="1782" w:author="Heinz Steven" w:date="2019-04-08T13:57:00Z">
            <w:tblPrEx>
              <w:tblW w:w="9480" w:type="dxa"/>
              <w:tblInd w:w="93" w:type="dxa"/>
            </w:tblPrEx>
          </w:tblPrExChange>
        </w:tblPrEx>
        <w:trPr>
          <w:trHeight w:val="255"/>
          <w:ins w:id="1783" w:author="Heinz Steven" w:date="2019-04-08T13:42:00Z"/>
          <w:trPrChange w:id="1784"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785" w:author="Heinz Steven" w:date="2019-04-08T13:57:00Z">
              <w:tcPr>
                <w:tcW w:w="1040" w:type="dxa"/>
                <w:tcBorders>
                  <w:top w:val="nil"/>
                  <w:left w:val="nil"/>
                  <w:bottom w:val="nil"/>
                  <w:right w:val="nil"/>
                </w:tcBorders>
                <w:shd w:val="clear" w:color="auto" w:fill="auto"/>
                <w:noWrap/>
                <w:vAlign w:val="bottom"/>
              </w:tcPr>
            </w:tcPrChange>
          </w:tcPr>
          <w:p w14:paraId="14F3243F" w14:textId="66E1981A" w:rsidR="008D128B" w:rsidRPr="008A0A94" w:rsidRDefault="008D128B" w:rsidP="008D128B">
            <w:pPr>
              <w:suppressAutoHyphens w:val="0"/>
              <w:spacing w:line="240" w:lineRule="auto"/>
              <w:jc w:val="right"/>
              <w:rPr>
                <w:ins w:id="1786" w:author="Heinz Steven" w:date="2019-04-08T13:42:00Z"/>
                <w:highlight w:val="green"/>
                <w:lang w:eastAsia="en-GB"/>
              </w:rPr>
            </w:pPr>
            <w:ins w:id="1787" w:author="Heinz Steven" w:date="2019-04-08T13:57:00Z">
              <w:r w:rsidRPr="008A0A94">
                <w:rPr>
                  <w:color w:val="000000"/>
                  <w:highlight w:val="green"/>
                </w:rPr>
                <w:t>1222</w:t>
              </w:r>
            </w:ins>
          </w:p>
        </w:tc>
        <w:tc>
          <w:tcPr>
            <w:tcW w:w="1320" w:type="dxa"/>
            <w:tcBorders>
              <w:top w:val="nil"/>
              <w:left w:val="nil"/>
              <w:bottom w:val="nil"/>
              <w:right w:val="nil"/>
            </w:tcBorders>
            <w:shd w:val="clear" w:color="auto" w:fill="auto"/>
            <w:noWrap/>
            <w:vAlign w:val="bottom"/>
            <w:tcPrChange w:id="1788" w:author="Heinz Steven" w:date="2019-04-08T13:57:00Z">
              <w:tcPr>
                <w:tcW w:w="1320" w:type="dxa"/>
                <w:tcBorders>
                  <w:top w:val="nil"/>
                  <w:left w:val="nil"/>
                  <w:bottom w:val="nil"/>
                  <w:right w:val="nil"/>
                </w:tcBorders>
                <w:shd w:val="clear" w:color="auto" w:fill="auto"/>
                <w:noWrap/>
                <w:vAlign w:val="bottom"/>
              </w:tcPr>
            </w:tcPrChange>
          </w:tcPr>
          <w:p w14:paraId="4EC24B18" w14:textId="4C0E6B97" w:rsidR="008D128B" w:rsidRPr="008A0A94" w:rsidRDefault="008D128B" w:rsidP="008D128B">
            <w:pPr>
              <w:suppressAutoHyphens w:val="0"/>
              <w:spacing w:line="240" w:lineRule="auto"/>
              <w:jc w:val="right"/>
              <w:rPr>
                <w:ins w:id="1789" w:author="Heinz Steven" w:date="2019-04-08T13:42:00Z"/>
                <w:highlight w:val="green"/>
                <w:lang w:eastAsia="en-GB"/>
              </w:rPr>
            </w:pPr>
            <w:ins w:id="1790" w:author="Heinz Steven" w:date="2019-04-08T13:52:00Z">
              <w:r w:rsidRPr="008A0A94">
                <w:rPr>
                  <w:highlight w:val="green"/>
                  <w:lang w:eastAsia="en-GB"/>
                </w:rPr>
                <w:t>43.2</w:t>
              </w:r>
            </w:ins>
          </w:p>
        </w:tc>
        <w:tc>
          <w:tcPr>
            <w:tcW w:w="1040" w:type="dxa"/>
            <w:tcBorders>
              <w:top w:val="nil"/>
              <w:left w:val="nil"/>
              <w:bottom w:val="nil"/>
              <w:right w:val="nil"/>
            </w:tcBorders>
            <w:shd w:val="clear" w:color="auto" w:fill="auto"/>
            <w:noWrap/>
            <w:vAlign w:val="center"/>
            <w:tcPrChange w:id="1791" w:author="Heinz Steven" w:date="2019-04-08T13:57:00Z">
              <w:tcPr>
                <w:tcW w:w="1040" w:type="dxa"/>
                <w:tcBorders>
                  <w:top w:val="nil"/>
                  <w:left w:val="nil"/>
                  <w:bottom w:val="nil"/>
                  <w:right w:val="nil"/>
                </w:tcBorders>
                <w:shd w:val="clear" w:color="auto" w:fill="auto"/>
                <w:noWrap/>
                <w:vAlign w:val="center"/>
              </w:tcPr>
            </w:tcPrChange>
          </w:tcPr>
          <w:p w14:paraId="0EC7B921" w14:textId="4D46E521" w:rsidR="008D128B" w:rsidRPr="008A0A94" w:rsidRDefault="008D128B" w:rsidP="008D128B">
            <w:pPr>
              <w:suppressAutoHyphens w:val="0"/>
              <w:spacing w:line="240" w:lineRule="auto"/>
              <w:jc w:val="right"/>
              <w:rPr>
                <w:ins w:id="1792" w:author="Heinz Steven" w:date="2019-04-08T13:42:00Z"/>
                <w:highlight w:val="green"/>
                <w:lang w:eastAsia="en-GB"/>
              </w:rPr>
            </w:pPr>
            <w:ins w:id="1793" w:author="Heinz Steven" w:date="2019-04-08T13:57:00Z">
              <w:r w:rsidRPr="008A0A94">
                <w:rPr>
                  <w:color w:val="000000"/>
                  <w:highlight w:val="green"/>
                </w:rPr>
                <w:t>1271</w:t>
              </w:r>
            </w:ins>
          </w:p>
        </w:tc>
        <w:tc>
          <w:tcPr>
            <w:tcW w:w="1320" w:type="dxa"/>
            <w:tcBorders>
              <w:top w:val="nil"/>
              <w:left w:val="nil"/>
              <w:bottom w:val="nil"/>
              <w:right w:val="nil"/>
            </w:tcBorders>
            <w:shd w:val="clear" w:color="auto" w:fill="auto"/>
            <w:noWrap/>
            <w:vAlign w:val="center"/>
            <w:tcPrChange w:id="1794" w:author="Heinz Steven" w:date="2019-04-08T13:57:00Z">
              <w:tcPr>
                <w:tcW w:w="1320" w:type="dxa"/>
                <w:tcBorders>
                  <w:top w:val="nil"/>
                  <w:left w:val="nil"/>
                  <w:bottom w:val="nil"/>
                  <w:right w:val="nil"/>
                </w:tcBorders>
                <w:shd w:val="clear" w:color="auto" w:fill="auto"/>
                <w:noWrap/>
                <w:vAlign w:val="center"/>
              </w:tcPr>
            </w:tcPrChange>
          </w:tcPr>
          <w:p w14:paraId="1F15DF90" w14:textId="1BF8D7BA" w:rsidR="008D128B" w:rsidRPr="008A0A94" w:rsidRDefault="008D128B" w:rsidP="008D128B">
            <w:pPr>
              <w:suppressAutoHyphens w:val="0"/>
              <w:spacing w:line="240" w:lineRule="auto"/>
              <w:jc w:val="right"/>
              <w:rPr>
                <w:ins w:id="1795" w:author="Heinz Steven" w:date="2019-04-08T13:42:00Z"/>
                <w:highlight w:val="green"/>
                <w:lang w:eastAsia="en-GB"/>
              </w:rPr>
            </w:pPr>
            <w:ins w:id="1796" w:author="Heinz Steven" w:date="2019-04-08T13:53:00Z">
              <w:r w:rsidRPr="008A0A94">
                <w:rPr>
                  <w:highlight w:val="green"/>
                  <w:lang w:eastAsia="en-GB"/>
                </w:rPr>
                <w:t>40.1</w:t>
              </w:r>
            </w:ins>
          </w:p>
        </w:tc>
        <w:tc>
          <w:tcPr>
            <w:tcW w:w="1060" w:type="dxa"/>
            <w:tcBorders>
              <w:top w:val="nil"/>
              <w:left w:val="nil"/>
              <w:bottom w:val="nil"/>
              <w:right w:val="nil"/>
            </w:tcBorders>
            <w:shd w:val="clear" w:color="auto" w:fill="auto"/>
            <w:noWrap/>
            <w:vAlign w:val="center"/>
            <w:tcPrChange w:id="1797" w:author="Heinz Steven" w:date="2019-04-08T13:57:00Z">
              <w:tcPr>
                <w:tcW w:w="1060" w:type="dxa"/>
                <w:tcBorders>
                  <w:top w:val="nil"/>
                  <w:left w:val="nil"/>
                  <w:bottom w:val="nil"/>
                  <w:right w:val="nil"/>
                </w:tcBorders>
                <w:shd w:val="clear" w:color="auto" w:fill="auto"/>
                <w:noWrap/>
                <w:vAlign w:val="center"/>
              </w:tcPr>
            </w:tcPrChange>
          </w:tcPr>
          <w:p w14:paraId="252E501C" w14:textId="479C711C" w:rsidR="008D128B" w:rsidRPr="008A0A94" w:rsidRDefault="008D128B" w:rsidP="008D128B">
            <w:pPr>
              <w:suppressAutoHyphens w:val="0"/>
              <w:spacing w:line="240" w:lineRule="auto"/>
              <w:jc w:val="right"/>
              <w:rPr>
                <w:ins w:id="1798" w:author="Heinz Steven" w:date="2019-04-08T13:42:00Z"/>
                <w:highlight w:val="green"/>
                <w:lang w:eastAsia="en-GB"/>
              </w:rPr>
            </w:pPr>
            <w:ins w:id="1799" w:author="Heinz Steven" w:date="2019-04-08T13:58:00Z">
              <w:r w:rsidRPr="008A0A94">
                <w:rPr>
                  <w:color w:val="000000"/>
                  <w:highlight w:val="green"/>
                </w:rPr>
                <w:t>1320</w:t>
              </w:r>
            </w:ins>
          </w:p>
        </w:tc>
        <w:tc>
          <w:tcPr>
            <w:tcW w:w="1320" w:type="dxa"/>
            <w:tcBorders>
              <w:top w:val="nil"/>
              <w:left w:val="nil"/>
              <w:bottom w:val="nil"/>
              <w:right w:val="nil"/>
            </w:tcBorders>
            <w:shd w:val="clear" w:color="auto" w:fill="auto"/>
            <w:noWrap/>
            <w:vAlign w:val="center"/>
            <w:tcPrChange w:id="1800" w:author="Heinz Steven" w:date="2019-04-08T13:57:00Z">
              <w:tcPr>
                <w:tcW w:w="1320" w:type="dxa"/>
                <w:tcBorders>
                  <w:top w:val="nil"/>
                  <w:left w:val="nil"/>
                  <w:bottom w:val="nil"/>
                  <w:right w:val="nil"/>
                </w:tcBorders>
                <w:shd w:val="clear" w:color="auto" w:fill="auto"/>
                <w:noWrap/>
                <w:vAlign w:val="center"/>
              </w:tcPr>
            </w:tcPrChange>
          </w:tcPr>
          <w:p w14:paraId="7CC40FDE" w14:textId="595DBB75" w:rsidR="008D128B" w:rsidRPr="008A0A94" w:rsidRDefault="008D128B" w:rsidP="008D128B">
            <w:pPr>
              <w:suppressAutoHyphens w:val="0"/>
              <w:spacing w:line="240" w:lineRule="auto"/>
              <w:jc w:val="right"/>
              <w:rPr>
                <w:ins w:id="1801" w:author="Heinz Steven" w:date="2019-04-08T13:42:00Z"/>
                <w:highlight w:val="green"/>
                <w:lang w:eastAsia="en-GB"/>
              </w:rPr>
            </w:pPr>
            <w:ins w:id="1802" w:author="Heinz Steven" w:date="2019-04-08T13:53:00Z">
              <w:r w:rsidRPr="008A0A94">
                <w:rPr>
                  <w:highlight w:val="green"/>
                  <w:lang w:eastAsia="en-GB"/>
                </w:rPr>
                <w:t>23.1</w:t>
              </w:r>
            </w:ins>
          </w:p>
        </w:tc>
        <w:tc>
          <w:tcPr>
            <w:tcW w:w="1060" w:type="dxa"/>
            <w:tcBorders>
              <w:top w:val="nil"/>
              <w:left w:val="nil"/>
              <w:bottom w:val="nil"/>
              <w:right w:val="nil"/>
            </w:tcBorders>
            <w:shd w:val="clear" w:color="auto" w:fill="auto"/>
            <w:noWrap/>
            <w:vAlign w:val="center"/>
            <w:tcPrChange w:id="1803" w:author="Heinz Steven" w:date="2019-04-08T13:57:00Z">
              <w:tcPr>
                <w:tcW w:w="1060" w:type="dxa"/>
                <w:tcBorders>
                  <w:top w:val="nil"/>
                  <w:left w:val="nil"/>
                  <w:bottom w:val="nil"/>
                  <w:right w:val="nil"/>
                </w:tcBorders>
                <w:shd w:val="clear" w:color="auto" w:fill="auto"/>
                <w:noWrap/>
                <w:vAlign w:val="center"/>
              </w:tcPr>
            </w:tcPrChange>
          </w:tcPr>
          <w:p w14:paraId="08A1C5B7" w14:textId="5A41F3A1" w:rsidR="008D128B" w:rsidRPr="008A0A94" w:rsidRDefault="008D128B" w:rsidP="008D128B">
            <w:pPr>
              <w:suppressAutoHyphens w:val="0"/>
              <w:spacing w:line="240" w:lineRule="auto"/>
              <w:jc w:val="right"/>
              <w:rPr>
                <w:ins w:id="1804" w:author="Heinz Steven" w:date="2019-04-08T13:42:00Z"/>
                <w:highlight w:val="green"/>
                <w:lang w:eastAsia="en-GB"/>
              </w:rPr>
            </w:pPr>
            <w:ins w:id="1805" w:author="Heinz Steven" w:date="2019-04-08T13:58:00Z">
              <w:r w:rsidRPr="008A0A94">
                <w:rPr>
                  <w:color w:val="000000"/>
                  <w:highlight w:val="green"/>
                </w:rPr>
                <w:t>1369</w:t>
              </w:r>
            </w:ins>
          </w:p>
        </w:tc>
        <w:tc>
          <w:tcPr>
            <w:tcW w:w="1320" w:type="dxa"/>
            <w:tcBorders>
              <w:top w:val="nil"/>
              <w:left w:val="nil"/>
              <w:bottom w:val="nil"/>
              <w:right w:val="nil"/>
            </w:tcBorders>
            <w:shd w:val="clear" w:color="auto" w:fill="auto"/>
            <w:noWrap/>
            <w:vAlign w:val="center"/>
            <w:tcPrChange w:id="1806" w:author="Heinz Steven" w:date="2019-04-08T13:57:00Z">
              <w:tcPr>
                <w:tcW w:w="1320" w:type="dxa"/>
                <w:tcBorders>
                  <w:top w:val="nil"/>
                  <w:left w:val="nil"/>
                  <w:bottom w:val="nil"/>
                  <w:right w:val="nil"/>
                </w:tcBorders>
                <w:shd w:val="clear" w:color="auto" w:fill="auto"/>
                <w:noWrap/>
                <w:vAlign w:val="center"/>
              </w:tcPr>
            </w:tcPrChange>
          </w:tcPr>
          <w:p w14:paraId="412ABFF1" w14:textId="0BEA4B34" w:rsidR="008D128B" w:rsidRPr="008A0A94" w:rsidRDefault="008D128B" w:rsidP="008D128B">
            <w:pPr>
              <w:suppressAutoHyphens w:val="0"/>
              <w:spacing w:line="240" w:lineRule="auto"/>
              <w:jc w:val="right"/>
              <w:rPr>
                <w:ins w:id="1807" w:author="Heinz Steven" w:date="2019-04-08T13:42:00Z"/>
                <w:highlight w:val="green"/>
                <w:lang w:eastAsia="en-GB"/>
              </w:rPr>
            </w:pPr>
            <w:ins w:id="1808" w:author="Heinz Steven" w:date="2019-04-08T13:54:00Z">
              <w:r w:rsidRPr="008A0A94">
                <w:rPr>
                  <w:highlight w:val="green"/>
                  <w:lang w:eastAsia="en-GB"/>
                </w:rPr>
                <w:t>4.0</w:t>
              </w:r>
            </w:ins>
          </w:p>
        </w:tc>
      </w:tr>
      <w:tr w:rsidR="008D128B" w:rsidRPr="00950469" w14:paraId="71B3F78D" w14:textId="77777777" w:rsidTr="00310985">
        <w:tblPrEx>
          <w:tblW w:w="9480" w:type="dxa"/>
          <w:tblInd w:w="93" w:type="dxa"/>
          <w:tblPrExChange w:id="1809" w:author="Heinz Steven" w:date="2019-04-08T13:57:00Z">
            <w:tblPrEx>
              <w:tblW w:w="9480" w:type="dxa"/>
              <w:tblInd w:w="93" w:type="dxa"/>
            </w:tblPrEx>
          </w:tblPrExChange>
        </w:tblPrEx>
        <w:trPr>
          <w:trHeight w:val="255"/>
          <w:ins w:id="1810" w:author="Heinz Steven" w:date="2019-04-08T13:42:00Z"/>
          <w:trPrChange w:id="1811"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812" w:author="Heinz Steven" w:date="2019-04-08T13:57:00Z">
              <w:tcPr>
                <w:tcW w:w="1040" w:type="dxa"/>
                <w:tcBorders>
                  <w:top w:val="nil"/>
                  <w:left w:val="nil"/>
                  <w:bottom w:val="nil"/>
                  <w:right w:val="nil"/>
                </w:tcBorders>
                <w:shd w:val="clear" w:color="auto" w:fill="auto"/>
                <w:noWrap/>
                <w:vAlign w:val="bottom"/>
              </w:tcPr>
            </w:tcPrChange>
          </w:tcPr>
          <w:p w14:paraId="7BCC185E" w14:textId="29A5D445" w:rsidR="008D128B" w:rsidRPr="008A0A94" w:rsidRDefault="008D128B" w:rsidP="008D128B">
            <w:pPr>
              <w:suppressAutoHyphens w:val="0"/>
              <w:spacing w:line="240" w:lineRule="auto"/>
              <w:jc w:val="right"/>
              <w:rPr>
                <w:ins w:id="1813" w:author="Heinz Steven" w:date="2019-04-08T13:42:00Z"/>
                <w:highlight w:val="green"/>
                <w:lang w:eastAsia="en-GB"/>
              </w:rPr>
            </w:pPr>
            <w:ins w:id="1814" w:author="Heinz Steven" w:date="2019-04-08T13:57:00Z">
              <w:r w:rsidRPr="008A0A94">
                <w:rPr>
                  <w:color w:val="000000"/>
                  <w:highlight w:val="green"/>
                </w:rPr>
                <w:t>1223</w:t>
              </w:r>
            </w:ins>
          </w:p>
        </w:tc>
        <w:tc>
          <w:tcPr>
            <w:tcW w:w="1320" w:type="dxa"/>
            <w:tcBorders>
              <w:top w:val="nil"/>
              <w:left w:val="nil"/>
              <w:bottom w:val="nil"/>
              <w:right w:val="nil"/>
            </w:tcBorders>
            <w:shd w:val="clear" w:color="auto" w:fill="auto"/>
            <w:noWrap/>
            <w:vAlign w:val="bottom"/>
            <w:tcPrChange w:id="1815" w:author="Heinz Steven" w:date="2019-04-08T13:57:00Z">
              <w:tcPr>
                <w:tcW w:w="1320" w:type="dxa"/>
                <w:tcBorders>
                  <w:top w:val="nil"/>
                  <w:left w:val="nil"/>
                  <w:bottom w:val="nil"/>
                  <w:right w:val="nil"/>
                </w:tcBorders>
                <w:shd w:val="clear" w:color="auto" w:fill="auto"/>
                <w:noWrap/>
                <w:vAlign w:val="bottom"/>
              </w:tcPr>
            </w:tcPrChange>
          </w:tcPr>
          <w:p w14:paraId="5FCFC0F0" w14:textId="6A7DEA18" w:rsidR="008D128B" w:rsidRPr="008A0A94" w:rsidRDefault="008D128B" w:rsidP="008D128B">
            <w:pPr>
              <w:suppressAutoHyphens w:val="0"/>
              <w:spacing w:line="240" w:lineRule="auto"/>
              <w:jc w:val="right"/>
              <w:rPr>
                <w:ins w:id="1816" w:author="Heinz Steven" w:date="2019-04-08T13:42:00Z"/>
                <w:highlight w:val="green"/>
                <w:lang w:eastAsia="en-GB"/>
              </w:rPr>
            </w:pPr>
            <w:ins w:id="1817" w:author="Heinz Steven" w:date="2019-04-08T13:52:00Z">
              <w:r w:rsidRPr="008A0A94">
                <w:rPr>
                  <w:highlight w:val="green"/>
                  <w:lang w:eastAsia="en-GB"/>
                </w:rPr>
                <w:t>42.9</w:t>
              </w:r>
            </w:ins>
          </w:p>
        </w:tc>
        <w:tc>
          <w:tcPr>
            <w:tcW w:w="1040" w:type="dxa"/>
            <w:tcBorders>
              <w:top w:val="nil"/>
              <w:left w:val="nil"/>
              <w:bottom w:val="nil"/>
              <w:right w:val="nil"/>
            </w:tcBorders>
            <w:shd w:val="clear" w:color="auto" w:fill="auto"/>
            <w:noWrap/>
            <w:vAlign w:val="center"/>
            <w:tcPrChange w:id="1818" w:author="Heinz Steven" w:date="2019-04-08T13:57:00Z">
              <w:tcPr>
                <w:tcW w:w="1040" w:type="dxa"/>
                <w:tcBorders>
                  <w:top w:val="nil"/>
                  <w:left w:val="nil"/>
                  <w:bottom w:val="nil"/>
                  <w:right w:val="nil"/>
                </w:tcBorders>
                <w:shd w:val="clear" w:color="auto" w:fill="auto"/>
                <w:noWrap/>
                <w:vAlign w:val="center"/>
              </w:tcPr>
            </w:tcPrChange>
          </w:tcPr>
          <w:p w14:paraId="40299B84" w14:textId="72946D4A" w:rsidR="008D128B" w:rsidRPr="008A0A94" w:rsidRDefault="008D128B" w:rsidP="008D128B">
            <w:pPr>
              <w:suppressAutoHyphens w:val="0"/>
              <w:spacing w:line="240" w:lineRule="auto"/>
              <w:jc w:val="right"/>
              <w:rPr>
                <w:ins w:id="1819" w:author="Heinz Steven" w:date="2019-04-08T13:42:00Z"/>
                <w:highlight w:val="green"/>
                <w:lang w:eastAsia="en-GB"/>
              </w:rPr>
            </w:pPr>
            <w:ins w:id="1820" w:author="Heinz Steven" w:date="2019-04-08T13:57:00Z">
              <w:r w:rsidRPr="008A0A94">
                <w:rPr>
                  <w:color w:val="000000"/>
                  <w:highlight w:val="green"/>
                </w:rPr>
                <w:t>1272</w:t>
              </w:r>
            </w:ins>
          </w:p>
        </w:tc>
        <w:tc>
          <w:tcPr>
            <w:tcW w:w="1320" w:type="dxa"/>
            <w:tcBorders>
              <w:top w:val="nil"/>
              <w:left w:val="nil"/>
              <w:bottom w:val="nil"/>
              <w:right w:val="nil"/>
            </w:tcBorders>
            <w:shd w:val="clear" w:color="auto" w:fill="auto"/>
            <w:noWrap/>
            <w:vAlign w:val="center"/>
            <w:tcPrChange w:id="1821" w:author="Heinz Steven" w:date="2019-04-08T13:57:00Z">
              <w:tcPr>
                <w:tcW w:w="1320" w:type="dxa"/>
                <w:tcBorders>
                  <w:top w:val="nil"/>
                  <w:left w:val="nil"/>
                  <w:bottom w:val="nil"/>
                  <w:right w:val="nil"/>
                </w:tcBorders>
                <w:shd w:val="clear" w:color="auto" w:fill="auto"/>
                <w:noWrap/>
                <w:vAlign w:val="center"/>
              </w:tcPr>
            </w:tcPrChange>
          </w:tcPr>
          <w:p w14:paraId="173FF91D" w14:textId="16F2FA6D" w:rsidR="008D128B" w:rsidRPr="008A0A94" w:rsidRDefault="008D128B" w:rsidP="008D128B">
            <w:pPr>
              <w:suppressAutoHyphens w:val="0"/>
              <w:spacing w:line="240" w:lineRule="auto"/>
              <w:jc w:val="right"/>
              <w:rPr>
                <w:ins w:id="1822" w:author="Heinz Steven" w:date="2019-04-08T13:42:00Z"/>
                <w:highlight w:val="green"/>
                <w:lang w:eastAsia="en-GB"/>
              </w:rPr>
            </w:pPr>
            <w:ins w:id="1823" w:author="Heinz Steven" w:date="2019-04-08T13:53:00Z">
              <w:r w:rsidRPr="008A0A94">
                <w:rPr>
                  <w:highlight w:val="green"/>
                  <w:lang w:eastAsia="en-GB"/>
                </w:rPr>
                <w:t>39.7</w:t>
              </w:r>
            </w:ins>
          </w:p>
        </w:tc>
        <w:tc>
          <w:tcPr>
            <w:tcW w:w="1060" w:type="dxa"/>
            <w:tcBorders>
              <w:top w:val="nil"/>
              <w:left w:val="nil"/>
              <w:bottom w:val="nil"/>
              <w:right w:val="nil"/>
            </w:tcBorders>
            <w:shd w:val="clear" w:color="auto" w:fill="auto"/>
            <w:noWrap/>
            <w:vAlign w:val="center"/>
            <w:tcPrChange w:id="1824" w:author="Heinz Steven" w:date="2019-04-08T13:57:00Z">
              <w:tcPr>
                <w:tcW w:w="1060" w:type="dxa"/>
                <w:tcBorders>
                  <w:top w:val="nil"/>
                  <w:left w:val="nil"/>
                  <w:bottom w:val="nil"/>
                  <w:right w:val="nil"/>
                </w:tcBorders>
                <w:shd w:val="clear" w:color="auto" w:fill="auto"/>
                <w:noWrap/>
                <w:vAlign w:val="center"/>
              </w:tcPr>
            </w:tcPrChange>
          </w:tcPr>
          <w:p w14:paraId="0C447F11" w14:textId="7DCD1657" w:rsidR="008D128B" w:rsidRPr="008A0A94" w:rsidRDefault="008D128B" w:rsidP="008D128B">
            <w:pPr>
              <w:suppressAutoHyphens w:val="0"/>
              <w:spacing w:line="240" w:lineRule="auto"/>
              <w:jc w:val="right"/>
              <w:rPr>
                <w:ins w:id="1825" w:author="Heinz Steven" w:date="2019-04-08T13:42:00Z"/>
                <w:highlight w:val="green"/>
                <w:lang w:eastAsia="en-GB"/>
              </w:rPr>
            </w:pPr>
            <w:ins w:id="1826" w:author="Heinz Steven" w:date="2019-04-08T13:58:00Z">
              <w:r w:rsidRPr="008A0A94">
                <w:rPr>
                  <w:color w:val="000000"/>
                  <w:highlight w:val="green"/>
                </w:rPr>
                <w:t>1321</w:t>
              </w:r>
            </w:ins>
          </w:p>
        </w:tc>
        <w:tc>
          <w:tcPr>
            <w:tcW w:w="1320" w:type="dxa"/>
            <w:tcBorders>
              <w:top w:val="nil"/>
              <w:left w:val="nil"/>
              <w:bottom w:val="nil"/>
              <w:right w:val="nil"/>
            </w:tcBorders>
            <w:shd w:val="clear" w:color="auto" w:fill="auto"/>
            <w:noWrap/>
            <w:vAlign w:val="center"/>
            <w:tcPrChange w:id="1827" w:author="Heinz Steven" w:date="2019-04-08T13:57:00Z">
              <w:tcPr>
                <w:tcW w:w="1320" w:type="dxa"/>
                <w:tcBorders>
                  <w:top w:val="nil"/>
                  <w:left w:val="nil"/>
                  <w:bottom w:val="nil"/>
                  <w:right w:val="nil"/>
                </w:tcBorders>
                <w:shd w:val="clear" w:color="auto" w:fill="auto"/>
                <w:noWrap/>
                <w:vAlign w:val="center"/>
              </w:tcPr>
            </w:tcPrChange>
          </w:tcPr>
          <w:p w14:paraId="3ACB6520" w14:textId="5BC93DF5" w:rsidR="008D128B" w:rsidRPr="008A0A94" w:rsidRDefault="008D128B" w:rsidP="008D128B">
            <w:pPr>
              <w:suppressAutoHyphens w:val="0"/>
              <w:spacing w:line="240" w:lineRule="auto"/>
              <w:jc w:val="right"/>
              <w:rPr>
                <w:ins w:id="1828" w:author="Heinz Steven" w:date="2019-04-08T13:42:00Z"/>
                <w:highlight w:val="green"/>
                <w:lang w:eastAsia="en-GB"/>
              </w:rPr>
            </w:pPr>
            <w:ins w:id="1829" w:author="Heinz Steven" w:date="2019-04-08T13:53:00Z">
              <w:r w:rsidRPr="008A0A94">
                <w:rPr>
                  <w:highlight w:val="green"/>
                  <w:lang w:eastAsia="en-GB"/>
                </w:rPr>
                <w:t>23.0</w:t>
              </w:r>
            </w:ins>
          </w:p>
        </w:tc>
        <w:tc>
          <w:tcPr>
            <w:tcW w:w="1060" w:type="dxa"/>
            <w:tcBorders>
              <w:top w:val="nil"/>
              <w:left w:val="nil"/>
              <w:bottom w:val="nil"/>
              <w:right w:val="nil"/>
            </w:tcBorders>
            <w:shd w:val="clear" w:color="auto" w:fill="auto"/>
            <w:noWrap/>
            <w:vAlign w:val="center"/>
            <w:tcPrChange w:id="1830" w:author="Heinz Steven" w:date="2019-04-08T13:57:00Z">
              <w:tcPr>
                <w:tcW w:w="1060" w:type="dxa"/>
                <w:tcBorders>
                  <w:top w:val="nil"/>
                  <w:left w:val="nil"/>
                  <w:bottom w:val="nil"/>
                  <w:right w:val="nil"/>
                </w:tcBorders>
                <w:shd w:val="clear" w:color="auto" w:fill="auto"/>
                <w:noWrap/>
                <w:vAlign w:val="center"/>
              </w:tcPr>
            </w:tcPrChange>
          </w:tcPr>
          <w:p w14:paraId="27F34E13" w14:textId="50404046" w:rsidR="008D128B" w:rsidRPr="008A0A94" w:rsidRDefault="008D128B" w:rsidP="008D128B">
            <w:pPr>
              <w:suppressAutoHyphens w:val="0"/>
              <w:spacing w:line="240" w:lineRule="auto"/>
              <w:jc w:val="right"/>
              <w:rPr>
                <w:ins w:id="1831" w:author="Heinz Steven" w:date="2019-04-08T13:42:00Z"/>
                <w:highlight w:val="green"/>
                <w:lang w:eastAsia="en-GB"/>
              </w:rPr>
            </w:pPr>
            <w:ins w:id="1832" w:author="Heinz Steven" w:date="2019-04-08T13:58:00Z">
              <w:r w:rsidRPr="008A0A94">
                <w:rPr>
                  <w:color w:val="000000"/>
                  <w:highlight w:val="green"/>
                </w:rPr>
                <w:t>1370</w:t>
              </w:r>
            </w:ins>
          </w:p>
        </w:tc>
        <w:tc>
          <w:tcPr>
            <w:tcW w:w="1320" w:type="dxa"/>
            <w:tcBorders>
              <w:top w:val="nil"/>
              <w:left w:val="nil"/>
              <w:bottom w:val="nil"/>
              <w:right w:val="nil"/>
            </w:tcBorders>
            <w:shd w:val="clear" w:color="auto" w:fill="auto"/>
            <w:noWrap/>
            <w:vAlign w:val="center"/>
            <w:tcPrChange w:id="1833" w:author="Heinz Steven" w:date="2019-04-08T13:57:00Z">
              <w:tcPr>
                <w:tcW w:w="1320" w:type="dxa"/>
                <w:tcBorders>
                  <w:top w:val="nil"/>
                  <w:left w:val="nil"/>
                  <w:bottom w:val="nil"/>
                  <w:right w:val="nil"/>
                </w:tcBorders>
                <w:shd w:val="clear" w:color="auto" w:fill="auto"/>
                <w:noWrap/>
                <w:vAlign w:val="center"/>
              </w:tcPr>
            </w:tcPrChange>
          </w:tcPr>
          <w:p w14:paraId="3C06F363" w14:textId="30B64DED" w:rsidR="008D128B" w:rsidRPr="008A0A94" w:rsidRDefault="008D128B" w:rsidP="008D128B">
            <w:pPr>
              <w:suppressAutoHyphens w:val="0"/>
              <w:spacing w:line="240" w:lineRule="auto"/>
              <w:jc w:val="right"/>
              <w:rPr>
                <w:ins w:id="1834" w:author="Heinz Steven" w:date="2019-04-08T13:42:00Z"/>
                <w:highlight w:val="green"/>
                <w:lang w:eastAsia="en-GB"/>
              </w:rPr>
            </w:pPr>
            <w:ins w:id="1835" w:author="Heinz Steven" w:date="2019-04-08T13:54:00Z">
              <w:r w:rsidRPr="008A0A94">
                <w:rPr>
                  <w:highlight w:val="green"/>
                  <w:lang w:eastAsia="en-GB"/>
                </w:rPr>
                <w:t>3.5</w:t>
              </w:r>
            </w:ins>
          </w:p>
        </w:tc>
      </w:tr>
      <w:tr w:rsidR="008D128B" w:rsidRPr="00950469" w14:paraId="1844A9D5" w14:textId="77777777" w:rsidTr="00310985">
        <w:tblPrEx>
          <w:tblW w:w="9480" w:type="dxa"/>
          <w:tblInd w:w="93" w:type="dxa"/>
          <w:tblPrExChange w:id="1836" w:author="Heinz Steven" w:date="2019-04-08T13:57:00Z">
            <w:tblPrEx>
              <w:tblW w:w="9480" w:type="dxa"/>
              <w:tblInd w:w="93" w:type="dxa"/>
            </w:tblPrEx>
          </w:tblPrExChange>
        </w:tblPrEx>
        <w:trPr>
          <w:trHeight w:val="255"/>
          <w:ins w:id="1837" w:author="Heinz Steven" w:date="2019-04-08T13:42:00Z"/>
          <w:trPrChange w:id="1838"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839" w:author="Heinz Steven" w:date="2019-04-08T13:57:00Z">
              <w:tcPr>
                <w:tcW w:w="1040" w:type="dxa"/>
                <w:tcBorders>
                  <w:top w:val="nil"/>
                  <w:left w:val="nil"/>
                  <w:bottom w:val="nil"/>
                  <w:right w:val="nil"/>
                </w:tcBorders>
                <w:shd w:val="clear" w:color="auto" w:fill="auto"/>
                <w:noWrap/>
                <w:vAlign w:val="bottom"/>
              </w:tcPr>
            </w:tcPrChange>
          </w:tcPr>
          <w:p w14:paraId="202CCD37" w14:textId="2E0695E4" w:rsidR="008D128B" w:rsidRPr="008A0A94" w:rsidRDefault="008D128B" w:rsidP="008D128B">
            <w:pPr>
              <w:suppressAutoHyphens w:val="0"/>
              <w:spacing w:line="240" w:lineRule="auto"/>
              <w:jc w:val="right"/>
              <w:rPr>
                <w:ins w:id="1840" w:author="Heinz Steven" w:date="2019-04-08T13:42:00Z"/>
                <w:highlight w:val="green"/>
                <w:lang w:eastAsia="en-GB"/>
              </w:rPr>
            </w:pPr>
            <w:ins w:id="1841" w:author="Heinz Steven" w:date="2019-04-08T13:57:00Z">
              <w:r w:rsidRPr="008A0A94">
                <w:rPr>
                  <w:color w:val="000000"/>
                  <w:highlight w:val="green"/>
                </w:rPr>
                <w:t>1224</w:t>
              </w:r>
            </w:ins>
          </w:p>
        </w:tc>
        <w:tc>
          <w:tcPr>
            <w:tcW w:w="1320" w:type="dxa"/>
            <w:tcBorders>
              <w:top w:val="nil"/>
              <w:left w:val="nil"/>
              <w:bottom w:val="nil"/>
              <w:right w:val="nil"/>
            </w:tcBorders>
            <w:shd w:val="clear" w:color="auto" w:fill="auto"/>
            <w:noWrap/>
            <w:vAlign w:val="bottom"/>
            <w:tcPrChange w:id="1842" w:author="Heinz Steven" w:date="2019-04-08T13:57:00Z">
              <w:tcPr>
                <w:tcW w:w="1320" w:type="dxa"/>
                <w:tcBorders>
                  <w:top w:val="nil"/>
                  <w:left w:val="nil"/>
                  <w:bottom w:val="nil"/>
                  <w:right w:val="nil"/>
                </w:tcBorders>
                <w:shd w:val="clear" w:color="auto" w:fill="auto"/>
                <w:noWrap/>
                <w:vAlign w:val="bottom"/>
              </w:tcPr>
            </w:tcPrChange>
          </w:tcPr>
          <w:p w14:paraId="71C98D85" w14:textId="0ECAE865" w:rsidR="008D128B" w:rsidRPr="008A0A94" w:rsidRDefault="008D128B" w:rsidP="008D128B">
            <w:pPr>
              <w:suppressAutoHyphens w:val="0"/>
              <w:spacing w:line="240" w:lineRule="auto"/>
              <w:jc w:val="right"/>
              <w:rPr>
                <w:ins w:id="1843" w:author="Heinz Steven" w:date="2019-04-08T13:42:00Z"/>
                <w:highlight w:val="green"/>
                <w:lang w:eastAsia="en-GB"/>
              </w:rPr>
            </w:pPr>
            <w:ins w:id="1844" w:author="Heinz Steven" w:date="2019-04-08T13:52:00Z">
              <w:r w:rsidRPr="008A0A94">
                <w:rPr>
                  <w:highlight w:val="green"/>
                  <w:lang w:eastAsia="en-GB"/>
                </w:rPr>
                <w:t>42.6</w:t>
              </w:r>
            </w:ins>
          </w:p>
        </w:tc>
        <w:tc>
          <w:tcPr>
            <w:tcW w:w="1040" w:type="dxa"/>
            <w:tcBorders>
              <w:top w:val="nil"/>
              <w:left w:val="nil"/>
              <w:bottom w:val="nil"/>
              <w:right w:val="nil"/>
            </w:tcBorders>
            <w:shd w:val="clear" w:color="auto" w:fill="auto"/>
            <w:noWrap/>
            <w:vAlign w:val="center"/>
            <w:tcPrChange w:id="1845" w:author="Heinz Steven" w:date="2019-04-08T13:57:00Z">
              <w:tcPr>
                <w:tcW w:w="1040" w:type="dxa"/>
                <w:tcBorders>
                  <w:top w:val="nil"/>
                  <w:left w:val="nil"/>
                  <w:bottom w:val="nil"/>
                  <w:right w:val="nil"/>
                </w:tcBorders>
                <w:shd w:val="clear" w:color="auto" w:fill="auto"/>
                <w:noWrap/>
                <w:vAlign w:val="center"/>
              </w:tcPr>
            </w:tcPrChange>
          </w:tcPr>
          <w:p w14:paraId="5C471FA6" w14:textId="63121B30" w:rsidR="008D128B" w:rsidRPr="008A0A94" w:rsidRDefault="008D128B" w:rsidP="008D128B">
            <w:pPr>
              <w:suppressAutoHyphens w:val="0"/>
              <w:spacing w:line="240" w:lineRule="auto"/>
              <w:jc w:val="right"/>
              <w:rPr>
                <w:ins w:id="1846" w:author="Heinz Steven" w:date="2019-04-08T13:42:00Z"/>
                <w:highlight w:val="green"/>
                <w:lang w:eastAsia="en-GB"/>
              </w:rPr>
            </w:pPr>
            <w:ins w:id="1847" w:author="Heinz Steven" w:date="2019-04-08T13:57:00Z">
              <w:r w:rsidRPr="008A0A94">
                <w:rPr>
                  <w:color w:val="000000"/>
                  <w:highlight w:val="green"/>
                </w:rPr>
                <w:t>1273</w:t>
              </w:r>
            </w:ins>
          </w:p>
        </w:tc>
        <w:tc>
          <w:tcPr>
            <w:tcW w:w="1320" w:type="dxa"/>
            <w:tcBorders>
              <w:top w:val="nil"/>
              <w:left w:val="nil"/>
              <w:bottom w:val="nil"/>
              <w:right w:val="nil"/>
            </w:tcBorders>
            <w:shd w:val="clear" w:color="auto" w:fill="auto"/>
            <w:noWrap/>
            <w:vAlign w:val="center"/>
            <w:tcPrChange w:id="1848" w:author="Heinz Steven" w:date="2019-04-08T13:57:00Z">
              <w:tcPr>
                <w:tcW w:w="1320" w:type="dxa"/>
                <w:tcBorders>
                  <w:top w:val="nil"/>
                  <w:left w:val="nil"/>
                  <w:bottom w:val="nil"/>
                  <w:right w:val="nil"/>
                </w:tcBorders>
                <w:shd w:val="clear" w:color="auto" w:fill="auto"/>
                <w:noWrap/>
                <w:vAlign w:val="center"/>
              </w:tcPr>
            </w:tcPrChange>
          </w:tcPr>
          <w:p w14:paraId="2F9618B8" w14:textId="356C09FC" w:rsidR="008D128B" w:rsidRPr="008A0A94" w:rsidRDefault="008D128B" w:rsidP="008D128B">
            <w:pPr>
              <w:suppressAutoHyphens w:val="0"/>
              <w:spacing w:line="240" w:lineRule="auto"/>
              <w:jc w:val="right"/>
              <w:rPr>
                <w:ins w:id="1849" w:author="Heinz Steven" w:date="2019-04-08T13:42:00Z"/>
                <w:highlight w:val="green"/>
                <w:lang w:eastAsia="en-GB"/>
              </w:rPr>
            </w:pPr>
            <w:ins w:id="1850" w:author="Heinz Steven" w:date="2019-04-08T13:53:00Z">
              <w:r w:rsidRPr="008A0A94">
                <w:rPr>
                  <w:highlight w:val="green"/>
                  <w:lang w:eastAsia="en-GB"/>
                </w:rPr>
                <w:t>38.8</w:t>
              </w:r>
            </w:ins>
          </w:p>
        </w:tc>
        <w:tc>
          <w:tcPr>
            <w:tcW w:w="1060" w:type="dxa"/>
            <w:tcBorders>
              <w:top w:val="nil"/>
              <w:left w:val="nil"/>
              <w:bottom w:val="nil"/>
              <w:right w:val="nil"/>
            </w:tcBorders>
            <w:shd w:val="clear" w:color="auto" w:fill="auto"/>
            <w:noWrap/>
            <w:vAlign w:val="center"/>
            <w:tcPrChange w:id="1851" w:author="Heinz Steven" w:date="2019-04-08T13:57:00Z">
              <w:tcPr>
                <w:tcW w:w="1060" w:type="dxa"/>
                <w:tcBorders>
                  <w:top w:val="nil"/>
                  <w:left w:val="nil"/>
                  <w:bottom w:val="nil"/>
                  <w:right w:val="nil"/>
                </w:tcBorders>
                <w:shd w:val="clear" w:color="auto" w:fill="auto"/>
                <w:noWrap/>
                <w:vAlign w:val="center"/>
              </w:tcPr>
            </w:tcPrChange>
          </w:tcPr>
          <w:p w14:paraId="2C3F1686" w14:textId="68ABD3D8" w:rsidR="008D128B" w:rsidRPr="008A0A94" w:rsidRDefault="008D128B" w:rsidP="008D128B">
            <w:pPr>
              <w:suppressAutoHyphens w:val="0"/>
              <w:spacing w:line="240" w:lineRule="auto"/>
              <w:jc w:val="right"/>
              <w:rPr>
                <w:ins w:id="1852" w:author="Heinz Steven" w:date="2019-04-08T13:42:00Z"/>
                <w:highlight w:val="green"/>
                <w:lang w:eastAsia="en-GB"/>
              </w:rPr>
            </w:pPr>
            <w:ins w:id="1853" w:author="Heinz Steven" w:date="2019-04-08T13:58:00Z">
              <w:r w:rsidRPr="008A0A94">
                <w:rPr>
                  <w:color w:val="000000"/>
                  <w:highlight w:val="green"/>
                </w:rPr>
                <w:t>1322</w:t>
              </w:r>
            </w:ins>
          </w:p>
        </w:tc>
        <w:tc>
          <w:tcPr>
            <w:tcW w:w="1320" w:type="dxa"/>
            <w:tcBorders>
              <w:top w:val="nil"/>
              <w:left w:val="nil"/>
              <w:bottom w:val="nil"/>
              <w:right w:val="nil"/>
            </w:tcBorders>
            <w:shd w:val="clear" w:color="auto" w:fill="auto"/>
            <w:noWrap/>
            <w:vAlign w:val="center"/>
            <w:tcPrChange w:id="1854" w:author="Heinz Steven" w:date="2019-04-08T13:57:00Z">
              <w:tcPr>
                <w:tcW w:w="1320" w:type="dxa"/>
                <w:tcBorders>
                  <w:top w:val="nil"/>
                  <w:left w:val="nil"/>
                  <w:bottom w:val="nil"/>
                  <w:right w:val="nil"/>
                </w:tcBorders>
                <w:shd w:val="clear" w:color="auto" w:fill="auto"/>
                <w:noWrap/>
                <w:vAlign w:val="center"/>
              </w:tcPr>
            </w:tcPrChange>
          </w:tcPr>
          <w:p w14:paraId="0B4FD7B1" w14:textId="25211009" w:rsidR="008D128B" w:rsidRPr="008A0A94" w:rsidRDefault="008D128B" w:rsidP="008D128B">
            <w:pPr>
              <w:suppressAutoHyphens w:val="0"/>
              <w:spacing w:line="240" w:lineRule="auto"/>
              <w:jc w:val="right"/>
              <w:rPr>
                <w:ins w:id="1855" w:author="Heinz Steven" w:date="2019-04-08T13:42:00Z"/>
                <w:highlight w:val="green"/>
                <w:lang w:eastAsia="en-GB"/>
              </w:rPr>
            </w:pPr>
            <w:ins w:id="1856" w:author="Heinz Steven" w:date="2019-04-08T13:53:00Z">
              <w:r w:rsidRPr="008A0A94">
                <w:rPr>
                  <w:highlight w:val="green"/>
                  <w:lang w:eastAsia="en-GB"/>
                </w:rPr>
                <w:t>22.8</w:t>
              </w:r>
            </w:ins>
          </w:p>
        </w:tc>
        <w:tc>
          <w:tcPr>
            <w:tcW w:w="1060" w:type="dxa"/>
            <w:tcBorders>
              <w:top w:val="nil"/>
              <w:left w:val="nil"/>
              <w:bottom w:val="nil"/>
              <w:right w:val="nil"/>
            </w:tcBorders>
            <w:shd w:val="clear" w:color="auto" w:fill="auto"/>
            <w:noWrap/>
            <w:vAlign w:val="center"/>
            <w:tcPrChange w:id="1857" w:author="Heinz Steven" w:date="2019-04-08T13:57:00Z">
              <w:tcPr>
                <w:tcW w:w="1060" w:type="dxa"/>
                <w:tcBorders>
                  <w:top w:val="nil"/>
                  <w:left w:val="nil"/>
                  <w:bottom w:val="nil"/>
                  <w:right w:val="nil"/>
                </w:tcBorders>
                <w:shd w:val="clear" w:color="auto" w:fill="auto"/>
                <w:noWrap/>
                <w:vAlign w:val="center"/>
              </w:tcPr>
            </w:tcPrChange>
          </w:tcPr>
          <w:p w14:paraId="11125FF2" w14:textId="1AA409F3" w:rsidR="008D128B" w:rsidRPr="008A0A94" w:rsidRDefault="008D128B" w:rsidP="008D128B">
            <w:pPr>
              <w:suppressAutoHyphens w:val="0"/>
              <w:spacing w:line="240" w:lineRule="auto"/>
              <w:jc w:val="right"/>
              <w:rPr>
                <w:ins w:id="1858" w:author="Heinz Steven" w:date="2019-04-08T13:42:00Z"/>
                <w:highlight w:val="green"/>
                <w:lang w:eastAsia="en-GB"/>
              </w:rPr>
            </w:pPr>
            <w:ins w:id="1859" w:author="Heinz Steven" w:date="2019-04-08T13:58:00Z">
              <w:r w:rsidRPr="008A0A94">
                <w:rPr>
                  <w:color w:val="000000"/>
                  <w:highlight w:val="green"/>
                </w:rPr>
                <w:t>1371</w:t>
              </w:r>
            </w:ins>
          </w:p>
        </w:tc>
        <w:tc>
          <w:tcPr>
            <w:tcW w:w="1320" w:type="dxa"/>
            <w:tcBorders>
              <w:top w:val="nil"/>
              <w:left w:val="nil"/>
              <w:bottom w:val="nil"/>
              <w:right w:val="nil"/>
            </w:tcBorders>
            <w:shd w:val="clear" w:color="auto" w:fill="auto"/>
            <w:noWrap/>
            <w:vAlign w:val="center"/>
            <w:tcPrChange w:id="1860" w:author="Heinz Steven" w:date="2019-04-08T13:57:00Z">
              <w:tcPr>
                <w:tcW w:w="1320" w:type="dxa"/>
                <w:tcBorders>
                  <w:top w:val="nil"/>
                  <w:left w:val="nil"/>
                  <w:bottom w:val="nil"/>
                  <w:right w:val="nil"/>
                </w:tcBorders>
                <w:shd w:val="clear" w:color="auto" w:fill="auto"/>
                <w:noWrap/>
                <w:vAlign w:val="center"/>
              </w:tcPr>
            </w:tcPrChange>
          </w:tcPr>
          <w:p w14:paraId="08F774B3" w14:textId="7044811C" w:rsidR="008D128B" w:rsidRPr="008A0A94" w:rsidRDefault="008D128B" w:rsidP="008D128B">
            <w:pPr>
              <w:suppressAutoHyphens w:val="0"/>
              <w:spacing w:line="240" w:lineRule="auto"/>
              <w:jc w:val="right"/>
              <w:rPr>
                <w:ins w:id="1861" w:author="Heinz Steven" w:date="2019-04-08T13:42:00Z"/>
                <w:highlight w:val="green"/>
                <w:lang w:eastAsia="en-GB"/>
              </w:rPr>
            </w:pPr>
            <w:ins w:id="1862" w:author="Heinz Steven" w:date="2019-04-08T13:54:00Z">
              <w:r w:rsidRPr="008A0A94">
                <w:rPr>
                  <w:highlight w:val="green"/>
                  <w:lang w:eastAsia="en-GB"/>
                </w:rPr>
                <w:t>3.0</w:t>
              </w:r>
            </w:ins>
          </w:p>
        </w:tc>
      </w:tr>
      <w:tr w:rsidR="008D128B" w:rsidRPr="00950469" w14:paraId="49C667DD" w14:textId="77777777" w:rsidTr="00310985">
        <w:tblPrEx>
          <w:tblW w:w="9480" w:type="dxa"/>
          <w:tblInd w:w="93" w:type="dxa"/>
          <w:tblPrExChange w:id="1863" w:author="Heinz Steven" w:date="2019-04-08T13:57:00Z">
            <w:tblPrEx>
              <w:tblW w:w="9480" w:type="dxa"/>
              <w:tblInd w:w="93" w:type="dxa"/>
            </w:tblPrEx>
          </w:tblPrExChange>
        </w:tblPrEx>
        <w:trPr>
          <w:trHeight w:val="255"/>
          <w:ins w:id="1864" w:author="Heinz Steven" w:date="2019-04-08T13:42:00Z"/>
          <w:trPrChange w:id="1865"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866" w:author="Heinz Steven" w:date="2019-04-08T13:57:00Z">
              <w:tcPr>
                <w:tcW w:w="1040" w:type="dxa"/>
                <w:tcBorders>
                  <w:top w:val="nil"/>
                  <w:left w:val="nil"/>
                  <w:bottom w:val="nil"/>
                  <w:right w:val="nil"/>
                </w:tcBorders>
                <w:shd w:val="clear" w:color="auto" w:fill="auto"/>
                <w:noWrap/>
                <w:vAlign w:val="bottom"/>
              </w:tcPr>
            </w:tcPrChange>
          </w:tcPr>
          <w:p w14:paraId="1D3409B4" w14:textId="1B58D856" w:rsidR="008D128B" w:rsidRPr="008A0A94" w:rsidRDefault="008D128B" w:rsidP="008D128B">
            <w:pPr>
              <w:suppressAutoHyphens w:val="0"/>
              <w:spacing w:line="240" w:lineRule="auto"/>
              <w:jc w:val="right"/>
              <w:rPr>
                <w:ins w:id="1867" w:author="Heinz Steven" w:date="2019-04-08T13:42:00Z"/>
                <w:highlight w:val="green"/>
                <w:lang w:eastAsia="en-GB"/>
              </w:rPr>
            </w:pPr>
            <w:ins w:id="1868" w:author="Heinz Steven" w:date="2019-04-08T13:57:00Z">
              <w:r w:rsidRPr="008A0A94">
                <w:rPr>
                  <w:color w:val="000000"/>
                  <w:highlight w:val="green"/>
                </w:rPr>
                <w:t>1225</w:t>
              </w:r>
            </w:ins>
          </w:p>
        </w:tc>
        <w:tc>
          <w:tcPr>
            <w:tcW w:w="1320" w:type="dxa"/>
            <w:tcBorders>
              <w:top w:val="nil"/>
              <w:left w:val="nil"/>
              <w:bottom w:val="nil"/>
              <w:right w:val="nil"/>
            </w:tcBorders>
            <w:shd w:val="clear" w:color="auto" w:fill="auto"/>
            <w:noWrap/>
            <w:vAlign w:val="bottom"/>
            <w:tcPrChange w:id="1869" w:author="Heinz Steven" w:date="2019-04-08T13:57:00Z">
              <w:tcPr>
                <w:tcW w:w="1320" w:type="dxa"/>
                <w:tcBorders>
                  <w:top w:val="nil"/>
                  <w:left w:val="nil"/>
                  <w:bottom w:val="nil"/>
                  <w:right w:val="nil"/>
                </w:tcBorders>
                <w:shd w:val="clear" w:color="auto" w:fill="auto"/>
                <w:noWrap/>
                <w:vAlign w:val="bottom"/>
              </w:tcPr>
            </w:tcPrChange>
          </w:tcPr>
          <w:p w14:paraId="7064F024" w14:textId="1755B743" w:rsidR="008D128B" w:rsidRPr="008A0A94" w:rsidRDefault="008D128B" w:rsidP="008D128B">
            <w:pPr>
              <w:suppressAutoHyphens w:val="0"/>
              <w:spacing w:line="240" w:lineRule="auto"/>
              <w:jc w:val="right"/>
              <w:rPr>
                <w:ins w:id="1870" w:author="Heinz Steven" w:date="2019-04-08T13:42:00Z"/>
                <w:highlight w:val="green"/>
                <w:lang w:eastAsia="en-GB"/>
              </w:rPr>
            </w:pPr>
            <w:ins w:id="1871" w:author="Heinz Steven" w:date="2019-04-08T13:52:00Z">
              <w:r w:rsidRPr="008A0A94">
                <w:rPr>
                  <w:highlight w:val="green"/>
                  <w:lang w:eastAsia="en-GB"/>
                </w:rPr>
                <w:t>42.2</w:t>
              </w:r>
            </w:ins>
          </w:p>
        </w:tc>
        <w:tc>
          <w:tcPr>
            <w:tcW w:w="1040" w:type="dxa"/>
            <w:tcBorders>
              <w:top w:val="nil"/>
              <w:left w:val="nil"/>
              <w:bottom w:val="nil"/>
              <w:right w:val="nil"/>
            </w:tcBorders>
            <w:shd w:val="clear" w:color="auto" w:fill="auto"/>
            <w:noWrap/>
            <w:vAlign w:val="center"/>
            <w:tcPrChange w:id="1872" w:author="Heinz Steven" w:date="2019-04-08T13:57:00Z">
              <w:tcPr>
                <w:tcW w:w="1040" w:type="dxa"/>
                <w:tcBorders>
                  <w:top w:val="nil"/>
                  <w:left w:val="nil"/>
                  <w:bottom w:val="nil"/>
                  <w:right w:val="nil"/>
                </w:tcBorders>
                <w:shd w:val="clear" w:color="auto" w:fill="auto"/>
                <w:noWrap/>
                <w:vAlign w:val="center"/>
              </w:tcPr>
            </w:tcPrChange>
          </w:tcPr>
          <w:p w14:paraId="6B5D864B" w14:textId="391EB0D5" w:rsidR="008D128B" w:rsidRPr="008A0A94" w:rsidRDefault="008D128B" w:rsidP="008D128B">
            <w:pPr>
              <w:suppressAutoHyphens w:val="0"/>
              <w:spacing w:line="240" w:lineRule="auto"/>
              <w:jc w:val="right"/>
              <w:rPr>
                <w:ins w:id="1873" w:author="Heinz Steven" w:date="2019-04-08T13:42:00Z"/>
                <w:highlight w:val="green"/>
                <w:lang w:eastAsia="en-GB"/>
              </w:rPr>
            </w:pPr>
            <w:ins w:id="1874" w:author="Heinz Steven" w:date="2019-04-08T13:57:00Z">
              <w:r w:rsidRPr="008A0A94">
                <w:rPr>
                  <w:color w:val="000000"/>
                  <w:highlight w:val="green"/>
                </w:rPr>
                <w:t>1274</w:t>
              </w:r>
            </w:ins>
          </w:p>
        </w:tc>
        <w:tc>
          <w:tcPr>
            <w:tcW w:w="1320" w:type="dxa"/>
            <w:tcBorders>
              <w:top w:val="nil"/>
              <w:left w:val="nil"/>
              <w:bottom w:val="nil"/>
              <w:right w:val="nil"/>
            </w:tcBorders>
            <w:shd w:val="clear" w:color="auto" w:fill="auto"/>
            <w:noWrap/>
            <w:vAlign w:val="center"/>
            <w:tcPrChange w:id="1875" w:author="Heinz Steven" w:date="2019-04-08T13:57:00Z">
              <w:tcPr>
                <w:tcW w:w="1320" w:type="dxa"/>
                <w:tcBorders>
                  <w:top w:val="nil"/>
                  <w:left w:val="nil"/>
                  <w:bottom w:val="nil"/>
                  <w:right w:val="nil"/>
                </w:tcBorders>
                <w:shd w:val="clear" w:color="auto" w:fill="auto"/>
                <w:noWrap/>
                <w:vAlign w:val="center"/>
              </w:tcPr>
            </w:tcPrChange>
          </w:tcPr>
          <w:p w14:paraId="7DF5D6C4" w14:textId="6825BC97" w:rsidR="008D128B" w:rsidRPr="008A0A94" w:rsidRDefault="008D128B" w:rsidP="008D128B">
            <w:pPr>
              <w:suppressAutoHyphens w:val="0"/>
              <w:spacing w:line="240" w:lineRule="auto"/>
              <w:jc w:val="right"/>
              <w:rPr>
                <w:ins w:id="1876" w:author="Heinz Steven" w:date="2019-04-08T13:42:00Z"/>
                <w:highlight w:val="green"/>
                <w:lang w:eastAsia="en-GB"/>
              </w:rPr>
            </w:pPr>
            <w:ins w:id="1877" w:author="Heinz Steven" w:date="2019-04-08T13:53:00Z">
              <w:r w:rsidRPr="008A0A94">
                <w:rPr>
                  <w:highlight w:val="green"/>
                  <w:lang w:eastAsia="en-GB"/>
                </w:rPr>
                <w:t>37.4</w:t>
              </w:r>
            </w:ins>
          </w:p>
        </w:tc>
        <w:tc>
          <w:tcPr>
            <w:tcW w:w="1060" w:type="dxa"/>
            <w:tcBorders>
              <w:top w:val="nil"/>
              <w:left w:val="nil"/>
              <w:bottom w:val="nil"/>
              <w:right w:val="nil"/>
            </w:tcBorders>
            <w:shd w:val="clear" w:color="auto" w:fill="auto"/>
            <w:noWrap/>
            <w:vAlign w:val="center"/>
            <w:tcPrChange w:id="1878" w:author="Heinz Steven" w:date="2019-04-08T13:57:00Z">
              <w:tcPr>
                <w:tcW w:w="1060" w:type="dxa"/>
                <w:tcBorders>
                  <w:top w:val="nil"/>
                  <w:left w:val="nil"/>
                  <w:bottom w:val="nil"/>
                  <w:right w:val="nil"/>
                </w:tcBorders>
                <w:shd w:val="clear" w:color="auto" w:fill="auto"/>
                <w:noWrap/>
                <w:vAlign w:val="center"/>
              </w:tcPr>
            </w:tcPrChange>
          </w:tcPr>
          <w:p w14:paraId="5B3D1037" w14:textId="2CCF8E76" w:rsidR="008D128B" w:rsidRPr="008A0A94" w:rsidRDefault="008D128B" w:rsidP="008D128B">
            <w:pPr>
              <w:suppressAutoHyphens w:val="0"/>
              <w:spacing w:line="240" w:lineRule="auto"/>
              <w:jc w:val="right"/>
              <w:rPr>
                <w:ins w:id="1879" w:author="Heinz Steven" w:date="2019-04-08T13:42:00Z"/>
                <w:highlight w:val="green"/>
                <w:lang w:eastAsia="en-GB"/>
              </w:rPr>
            </w:pPr>
            <w:ins w:id="1880" w:author="Heinz Steven" w:date="2019-04-08T13:58:00Z">
              <w:r w:rsidRPr="008A0A94">
                <w:rPr>
                  <w:color w:val="000000"/>
                  <w:highlight w:val="green"/>
                </w:rPr>
                <w:t>1323</w:t>
              </w:r>
            </w:ins>
          </w:p>
        </w:tc>
        <w:tc>
          <w:tcPr>
            <w:tcW w:w="1320" w:type="dxa"/>
            <w:tcBorders>
              <w:top w:val="nil"/>
              <w:left w:val="nil"/>
              <w:bottom w:val="nil"/>
              <w:right w:val="nil"/>
            </w:tcBorders>
            <w:shd w:val="clear" w:color="auto" w:fill="auto"/>
            <w:noWrap/>
            <w:vAlign w:val="center"/>
            <w:tcPrChange w:id="1881" w:author="Heinz Steven" w:date="2019-04-08T13:57:00Z">
              <w:tcPr>
                <w:tcW w:w="1320" w:type="dxa"/>
                <w:tcBorders>
                  <w:top w:val="nil"/>
                  <w:left w:val="nil"/>
                  <w:bottom w:val="nil"/>
                  <w:right w:val="nil"/>
                </w:tcBorders>
                <w:shd w:val="clear" w:color="auto" w:fill="auto"/>
                <w:noWrap/>
                <w:vAlign w:val="center"/>
              </w:tcPr>
            </w:tcPrChange>
          </w:tcPr>
          <w:p w14:paraId="50A4074A" w14:textId="06E80502" w:rsidR="008D128B" w:rsidRPr="008A0A94" w:rsidRDefault="008D128B" w:rsidP="008D128B">
            <w:pPr>
              <w:suppressAutoHyphens w:val="0"/>
              <w:spacing w:line="240" w:lineRule="auto"/>
              <w:jc w:val="right"/>
              <w:rPr>
                <w:ins w:id="1882" w:author="Heinz Steven" w:date="2019-04-08T13:42:00Z"/>
                <w:highlight w:val="green"/>
                <w:lang w:eastAsia="en-GB"/>
              </w:rPr>
            </w:pPr>
            <w:ins w:id="1883" w:author="Heinz Steven" w:date="2019-04-08T13:53:00Z">
              <w:r w:rsidRPr="008A0A94">
                <w:rPr>
                  <w:highlight w:val="green"/>
                  <w:lang w:eastAsia="en-GB"/>
                </w:rPr>
                <w:t>22.5</w:t>
              </w:r>
            </w:ins>
          </w:p>
        </w:tc>
        <w:tc>
          <w:tcPr>
            <w:tcW w:w="1060" w:type="dxa"/>
            <w:tcBorders>
              <w:top w:val="nil"/>
              <w:left w:val="nil"/>
              <w:bottom w:val="nil"/>
              <w:right w:val="nil"/>
            </w:tcBorders>
            <w:shd w:val="clear" w:color="auto" w:fill="auto"/>
            <w:noWrap/>
            <w:vAlign w:val="center"/>
            <w:tcPrChange w:id="1884" w:author="Heinz Steven" w:date="2019-04-08T13:57:00Z">
              <w:tcPr>
                <w:tcW w:w="1060" w:type="dxa"/>
                <w:tcBorders>
                  <w:top w:val="nil"/>
                  <w:left w:val="nil"/>
                  <w:bottom w:val="nil"/>
                  <w:right w:val="nil"/>
                </w:tcBorders>
                <w:shd w:val="clear" w:color="auto" w:fill="auto"/>
                <w:noWrap/>
                <w:vAlign w:val="center"/>
              </w:tcPr>
            </w:tcPrChange>
          </w:tcPr>
          <w:p w14:paraId="3FB87EA5" w14:textId="03940E38" w:rsidR="008D128B" w:rsidRPr="008A0A94" w:rsidRDefault="008D128B" w:rsidP="008D128B">
            <w:pPr>
              <w:suppressAutoHyphens w:val="0"/>
              <w:spacing w:line="240" w:lineRule="auto"/>
              <w:jc w:val="right"/>
              <w:rPr>
                <w:ins w:id="1885" w:author="Heinz Steven" w:date="2019-04-08T13:42:00Z"/>
                <w:highlight w:val="green"/>
                <w:lang w:eastAsia="en-GB"/>
              </w:rPr>
            </w:pPr>
            <w:ins w:id="1886" w:author="Heinz Steven" w:date="2019-04-08T13:58:00Z">
              <w:r w:rsidRPr="008A0A94">
                <w:rPr>
                  <w:color w:val="000000"/>
                  <w:highlight w:val="green"/>
                </w:rPr>
                <w:t>1372</w:t>
              </w:r>
            </w:ins>
          </w:p>
        </w:tc>
        <w:tc>
          <w:tcPr>
            <w:tcW w:w="1320" w:type="dxa"/>
            <w:tcBorders>
              <w:top w:val="nil"/>
              <w:left w:val="nil"/>
              <w:bottom w:val="nil"/>
              <w:right w:val="nil"/>
            </w:tcBorders>
            <w:shd w:val="clear" w:color="auto" w:fill="auto"/>
            <w:noWrap/>
            <w:vAlign w:val="center"/>
            <w:tcPrChange w:id="1887" w:author="Heinz Steven" w:date="2019-04-08T13:57:00Z">
              <w:tcPr>
                <w:tcW w:w="1320" w:type="dxa"/>
                <w:tcBorders>
                  <w:top w:val="nil"/>
                  <w:left w:val="nil"/>
                  <w:bottom w:val="nil"/>
                  <w:right w:val="nil"/>
                </w:tcBorders>
                <w:shd w:val="clear" w:color="auto" w:fill="auto"/>
                <w:noWrap/>
                <w:vAlign w:val="center"/>
              </w:tcPr>
            </w:tcPrChange>
          </w:tcPr>
          <w:p w14:paraId="23DF54D6" w14:textId="0C68D079" w:rsidR="008D128B" w:rsidRPr="008A0A94" w:rsidRDefault="008D128B" w:rsidP="008D128B">
            <w:pPr>
              <w:suppressAutoHyphens w:val="0"/>
              <w:spacing w:line="240" w:lineRule="auto"/>
              <w:jc w:val="right"/>
              <w:rPr>
                <w:ins w:id="1888" w:author="Heinz Steven" w:date="2019-04-08T13:42:00Z"/>
                <w:highlight w:val="green"/>
                <w:lang w:eastAsia="en-GB"/>
              </w:rPr>
            </w:pPr>
            <w:ins w:id="1889" w:author="Heinz Steven" w:date="2019-04-08T13:54:00Z">
              <w:r w:rsidRPr="008A0A94">
                <w:rPr>
                  <w:highlight w:val="green"/>
                  <w:lang w:eastAsia="en-GB"/>
                </w:rPr>
                <w:t>2.5</w:t>
              </w:r>
            </w:ins>
          </w:p>
        </w:tc>
      </w:tr>
      <w:tr w:rsidR="008D128B" w:rsidRPr="00950469" w14:paraId="1D87D73F" w14:textId="77777777" w:rsidTr="00310985">
        <w:tblPrEx>
          <w:tblW w:w="9480" w:type="dxa"/>
          <w:tblInd w:w="93" w:type="dxa"/>
          <w:tblPrExChange w:id="1890" w:author="Heinz Steven" w:date="2019-04-08T13:57:00Z">
            <w:tblPrEx>
              <w:tblW w:w="9480" w:type="dxa"/>
              <w:tblInd w:w="93" w:type="dxa"/>
            </w:tblPrEx>
          </w:tblPrExChange>
        </w:tblPrEx>
        <w:trPr>
          <w:trHeight w:val="255"/>
          <w:ins w:id="1891" w:author="Heinz Steven" w:date="2019-04-08T13:42:00Z"/>
          <w:trPrChange w:id="1892"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893" w:author="Heinz Steven" w:date="2019-04-08T13:57:00Z">
              <w:tcPr>
                <w:tcW w:w="1040" w:type="dxa"/>
                <w:tcBorders>
                  <w:top w:val="nil"/>
                  <w:left w:val="nil"/>
                  <w:bottom w:val="nil"/>
                  <w:right w:val="nil"/>
                </w:tcBorders>
                <w:shd w:val="clear" w:color="auto" w:fill="auto"/>
                <w:noWrap/>
                <w:vAlign w:val="bottom"/>
              </w:tcPr>
            </w:tcPrChange>
          </w:tcPr>
          <w:p w14:paraId="5B8B661F" w14:textId="7A97DBFE" w:rsidR="008D128B" w:rsidRPr="008A0A94" w:rsidRDefault="008D128B" w:rsidP="008D128B">
            <w:pPr>
              <w:suppressAutoHyphens w:val="0"/>
              <w:spacing w:line="240" w:lineRule="auto"/>
              <w:jc w:val="right"/>
              <w:rPr>
                <w:ins w:id="1894" w:author="Heinz Steven" w:date="2019-04-08T13:42:00Z"/>
                <w:highlight w:val="green"/>
                <w:lang w:eastAsia="en-GB"/>
              </w:rPr>
            </w:pPr>
            <w:ins w:id="1895" w:author="Heinz Steven" w:date="2019-04-08T13:57:00Z">
              <w:r w:rsidRPr="008A0A94">
                <w:rPr>
                  <w:color w:val="000000"/>
                  <w:highlight w:val="green"/>
                </w:rPr>
                <w:t>1226</w:t>
              </w:r>
            </w:ins>
          </w:p>
        </w:tc>
        <w:tc>
          <w:tcPr>
            <w:tcW w:w="1320" w:type="dxa"/>
            <w:tcBorders>
              <w:top w:val="nil"/>
              <w:left w:val="nil"/>
              <w:bottom w:val="nil"/>
              <w:right w:val="nil"/>
            </w:tcBorders>
            <w:shd w:val="clear" w:color="auto" w:fill="auto"/>
            <w:noWrap/>
            <w:vAlign w:val="bottom"/>
            <w:tcPrChange w:id="1896" w:author="Heinz Steven" w:date="2019-04-08T13:57:00Z">
              <w:tcPr>
                <w:tcW w:w="1320" w:type="dxa"/>
                <w:tcBorders>
                  <w:top w:val="nil"/>
                  <w:left w:val="nil"/>
                  <w:bottom w:val="nil"/>
                  <w:right w:val="nil"/>
                </w:tcBorders>
                <w:shd w:val="clear" w:color="auto" w:fill="auto"/>
                <w:noWrap/>
                <w:vAlign w:val="bottom"/>
              </w:tcPr>
            </w:tcPrChange>
          </w:tcPr>
          <w:p w14:paraId="0DD98F21" w14:textId="7948948A" w:rsidR="008D128B" w:rsidRPr="008A0A94" w:rsidRDefault="008D128B" w:rsidP="008D128B">
            <w:pPr>
              <w:suppressAutoHyphens w:val="0"/>
              <w:spacing w:line="240" w:lineRule="auto"/>
              <w:jc w:val="right"/>
              <w:rPr>
                <w:ins w:id="1897" w:author="Heinz Steven" w:date="2019-04-08T13:42:00Z"/>
                <w:highlight w:val="green"/>
                <w:lang w:eastAsia="en-GB"/>
              </w:rPr>
            </w:pPr>
            <w:ins w:id="1898" w:author="Heinz Steven" w:date="2019-04-08T13:52:00Z">
              <w:r w:rsidRPr="008A0A94">
                <w:rPr>
                  <w:highlight w:val="green"/>
                  <w:lang w:eastAsia="en-GB"/>
                </w:rPr>
                <w:t>41.9</w:t>
              </w:r>
            </w:ins>
          </w:p>
        </w:tc>
        <w:tc>
          <w:tcPr>
            <w:tcW w:w="1040" w:type="dxa"/>
            <w:tcBorders>
              <w:top w:val="nil"/>
              <w:left w:val="nil"/>
              <w:bottom w:val="nil"/>
              <w:right w:val="nil"/>
            </w:tcBorders>
            <w:shd w:val="clear" w:color="auto" w:fill="auto"/>
            <w:noWrap/>
            <w:vAlign w:val="center"/>
            <w:tcPrChange w:id="1899" w:author="Heinz Steven" w:date="2019-04-08T13:57:00Z">
              <w:tcPr>
                <w:tcW w:w="1040" w:type="dxa"/>
                <w:tcBorders>
                  <w:top w:val="nil"/>
                  <w:left w:val="nil"/>
                  <w:bottom w:val="nil"/>
                  <w:right w:val="nil"/>
                </w:tcBorders>
                <w:shd w:val="clear" w:color="auto" w:fill="auto"/>
                <w:noWrap/>
                <w:vAlign w:val="center"/>
              </w:tcPr>
            </w:tcPrChange>
          </w:tcPr>
          <w:p w14:paraId="6E548C9F" w14:textId="71B5CA78" w:rsidR="008D128B" w:rsidRPr="008A0A94" w:rsidRDefault="008D128B" w:rsidP="008D128B">
            <w:pPr>
              <w:suppressAutoHyphens w:val="0"/>
              <w:spacing w:line="240" w:lineRule="auto"/>
              <w:jc w:val="right"/>
              <w:rPr>
                <w:ins w:id="1900" w:author="Heinz Steven" w:date="2019-04-08T13:42:00Z"/>
                <w:highlight w:val="green"/>
                <w:lang w:eastAsia="en-GB"/>
              </w:rPr>
            </w:pPr>
            <w:ins w:id="1901" w:author="Heinz Steven" w:date="2019-04-08T13:57:00Z">
              <w:r w:rsidRPr="008A0A94">
                <w:rPr>
                  <w:color w:val="000000"/>
                  <w:highlight w:val="green"/>
                </w:rPr>
                <w:t>1275</w:t>
              </w:r>
            </w:ins>
          </w:p>
        </w:tc>
        <w:tc>
          <w:tcPr>
            <w:tcW w:w="1320" w:type="dxa"/>
            <w:tcBorders>
              <w:top w:val="nil"/>
              <w:left w:val="nil"/>
              <w:bottom w:val="nil"/>
              <w:right w:val="nil"/>
            </w:tcBorders>
            <w:shd w:val="clear" w:color="auto" w:fill="auto"/>
            <w:noWrap/>
            <w:vAlign w:val="center"/>
            <w:tcPrChange w:id="1902" w:author="Heinz Steven" w:date="2019-04-08T13:57:00Z">
              <w:tcPr>
                <w:tcW w:w="1320" w:type="dxa"/>
                <w:tcBorders>
                  <w:top w:val="nil"/>
                  <w:left w:val="nil"/>
                  <w:bottom w:val="nil"/>
                  <w:right w:val="nil"/>
                </w:tcBorders>
                <w:shd w:val="clear" w:color="auto" w:fill="auto"/>
                <w:noWrap/>
                <w:vAlign w:val="center"/>
              </w:tcPr>
            </w:tcPrChange>
          </w:tcPr>
          <w:p w14:paraId="3CA3B356" w14:textId="241CE39A" w:rsidR="008D128B" w:rsidRPr="008A0A94" w:rsidRDefault="008D128B" w:rsidP="008D128B">
            <w:pPr>
              <w:suppressAutoHyphens w:val="0"/>
              <w:spacing w:line="240" w:lineRule="auto"/>
              <w:jc w:val="right"/>
              <w:rPr>
                <w:ins w:id="1903" w:author="Heinz Steven" w:date="2019-04-08T13:42:00Z"/>
                <w:highlight w:val="green"/>
                <w:lang w:eastAsia="en-GB"/>
              </w:rPr>
            </w:pPr>
            <w:ins w:id="1904" w:author="Heinz Steven" w:date="2019-04-08T13:53:00Z">
              <w:r w:rsidRPr="008A0A94">
                <w:rPr>
                  <w:highlight w:val="green"/>
                  <w:lang w:eastAsia="en-GB"/>
                </w:rPr>
                <w:t>35.6</w:t>
              </w:r>
            </w:ins>
          </w:p>
        </w:tc>
        <w:tc>
          <w:tcPr>
            <w:tcW w:w="1060" w:type="dxa"/>
            <w:tcBorders>
              <w:top w:val="nil"/>
              <w:left w:val="nil"/>
              <w:bottom w:val="nil"/>
              <w:right w:val="nil"/>
            </w:tcBorders>
            <w:shd w:val="clear" w:color="auto" w:fill="auto"/>
            <w:noWrap/>
            <w:vAlign w:val="center"/>
            <w:tcPrChange w:id="1905" w:author="Heinz Steven" w:date="2019-04-08T13:57:00Z">
              <w:tcPr>
                <w:tcW w:w="1060" w:type="dxa"/>
                <w:tcBorders>
                  <w:top w:val="nil"/>
                  <w:left w:val="nil"/>
                  <w:bottom w:val="nil"/>
                  <w:right w:val="nil"/>
                </w:tcBorders>
                <w:shd w:val="clear" w:color="auto" w:fill="auto"/>
                <w:noWrap/>
                <w:vAlign w:val="center"/>
              </w:tcPr>
            </w:tcPrChange>
          </w:tcPr>
          <w:p w14:paraId="6F23C295" w14:textId="56BDDFA5" w:rsidR="008D128B" w:rsidRPr="008A0A94" w:rsidRDefault="008D128B" w:rsidP="008D128B">
            <w:pPr>
              <w:suppressAutoHyphens w:val="0"/>
              <w:spacing w:line="240" w:lineRule="auto"/>
              <w:jc w:val="right"/>
              <w:rPr>
                <w:ins w:id="1906" w:author="Heinz Steven" w:date="2019-04-08T13:42:00Z"/>
                <w:highlight w:val="green"/>
                <w:lang w:eastAsia="en-GB"/>
              </w:rPr>
            </w:pPr>
            <w:ins w:id="1907" w:author="Heinz Steven" w:date="2019-04-08T13:58:00Z">
              <w:r w:rsidRPr="008A0A94">
                <w:rPr>
                  <w:color w:val="000000"/>
                  <w:highlight w:val="green"/>
                </w:rPr>
                <w:t>1324</w:t>
              </w:r>
            </w:ins>
          </w:p>
        </w:tc>
        <w:tc>
          <w:tcPr>
            <w:tcW w:w="1320" w:type="dxa"/>
            <w:tcBorders>
              <w:top w:val="nil"/>
              <w:left w:val="nil"/>
              <w:bottom w:val="nil"/>
              <w:right w:val="nil"/>
            </w:tcBorders>
            <w:shd w:val="clear" w:color="auto" w:fill="auto"/>
            <w:noWrap/>
            <w:vAlign w:val="center"/>
            <w:tcPrChange w:id="1908" w:author="Heinz Steven" w:date="2019-04-08T13:57:00Z">
              <w:tcPr>
                <w:tcW w:w="1320" w:type="dxa"/>
                <w:tcBorders>
                  <w:top w:val="nil"/>
                  <w:left w:val="nil"/>
                  <w:bottom w:val="nil"/>
                  <w:right w:val="nil"/>
                </w:tcBorders>
                <w:shd w:val="clear" w:color="auto" w:fill="auto"/>
                <w:noWrap/>
                <w:vAlign w:val="center"/>
              </w:tcPr>
            </w:tcPrChange>
          </w:tcPr>
          <w:p w14:paraId="49ECADE3" w14:textId="4FB6148C" w:rsidR="008D128B" w:rsidRPr="008A0A94" w:rsidRDefault="008D128B" w:rsidP="008D128B">
            <w:pPr>
              <w:suppressAutoHyphens w:val="0"/>
              <w:spacing w:line="240" w:lineRule="auto"/>
              <w:jc w:val="right"/>
              <w:rPr>
                <w:ins w:id="1909" w:author="Heinz Steven" w:date="2019-04-08T13:42:00Z"/>
                <w:highlight w:val="green"/>
                <w:lang w:eastAsia="en-GB"/>
              </w:rPr>
            </w:pPr>
            <w:ins w:id="1910" w:author="Heinz Steven" w:date="2019-04-08T13:53:00Z">
              <w:r w:rsidRPr="008A0A94">
                <w:rPr>
                  <w:highlight w:val="green"/>
                  <w:lang w:eastAsia="en-GB"/>
                </w:rPr>
                <w:t>22.1</w:t>
              </w:r>
            </w:ins>
          </w:p>
        </w:tc>
        <w:tc>
          <w:tcPr>
            <w:tcW w:w="1060" w:type="dxa"/>
            <w:tcBorders>
              <w:top w:val="nil"/>
              <w:left w:val="nil"/>
              <w:bottom w:val="nil"/>
              <w:right w:val="nil"/>
            </w:tcBorders>
            <w:shd w:val="clear" w:color="auto" w:fill="auto"/>
            <w:noWrap/>
            <w:vAlign w:val="center"/>
            <w:tcPrChange w:id="1911" w:author="Heinz Steven" w:date="2019-04-08T13:57:00Z">
              <w:tcPr>
                <w:tcW w:w="1060" w:type="dxa"/>
                <w:tcBorders>
                  <w:top w:val="nil"/>
                  <w:left w:val="nil"/>
                  <w:bottom w:val="nil"/>
                  <w:right w:val="nil"/>
                </w:tcBorders>
                <w:shd w:val="clear" w:color="auto" w:fill="auto"/>
                <w:noWrap/>
                <w:vAlign w:val="center"/>
              </w:tcPr>
            </w:tcPrChange>
          </w:tcPr>
          <w:p w14:paraId="17D7BCB4" w14:textId="230E2060" w:rsidR="008D128B" w:rsidRPr="008A0A94" w:rsidRDefault="008D128B" w:rsidP="008D128B">
            <w:pPr>
              <w:suppressAutoHyphens w:val="0"/>
              <w:spacing w:line="240" w:lineRule="auto"/>
              <w:jc w:val="right"/>
              <w:rPr>
                <w:ins w:id="1912" w:author="Heinz Steven" w:date="2019-04-08T13:42:00Z"/>
                <w:highlight w:val="green"/>
                <w:lang w:eastAsia="en-GB"/>
              </w:rPr>
            </w:pPr>
            <w:ins w:id="1913" w:author="Heinz Steven" w:date="2019-04-08T13:58:00Z">
              <w:r w:rsidRPr="008A0A94">
                <w:rPr>
                  <w:color w:val="000000"/>
                  <w:highlight w:val="green"/>
                </w:rPr>
                <w:t>1373</w:t>
              </w:r>
            </w:ins>
          </w:p>
        </w:tc>
        <w:tc>
          <w:tcPr>
            <w:tcW w:w="1320" w:type="dxa"/>
            <w:tcBorders>
              <w:top w:val="nil"/>
              <w:left w:val="nil"/>
              <w:bottom w:val="nil"/>
              <w:right w:val="nil"/>
            </w:tcBorders>
            <w:shd w:val="clear" w:color="auto" w:fill="auto"/>
            <w:noWrap/>
            <w:vAlign w:val="center"/>
            <w:tcPrChange w:id="1914" w:author="Heinz Steven" w:date="2019-04-08T13:57:00Z">
              <w:tcPr>
                <w:tcW w:w="1320" w:type="dxa"/>
                <w:tcBorders>
                  <w:top w:val="nil"/>
                  <w:left w:val="nil"/>
                  <w:bottom w:val="nil"/>
                  <w:right w:val="nil"/>
                </w:tcBorders>
                <w:shd w:val="clear" w:color="auto" w:fill="auto"/>
                <w:noWrap/>
                <w:vAlign w:val="center"/>
              </w:tcPr>
            </w:tcPrChange>
          </w:tcPr>
          <w:p w14:paraId="4A6EF3B2" w14:textId="5B708679" w:rsidR="008D128B" w:rsidRPr="008A0A94" w:rsidRDefault="008D128B" w:rsidP="008D128B">
            <w:pPr>
              <w:suppressAutoHyphens w:val="0"/>
              <w:spacing w:line="240" w:lineRule="auto"/>
              <w:jc w:val="right"/>
              <w:rPr>
                <w:ins w:id="1915" w:author="Heinz Steven" w:date="2019-04-08T13:42:00Z"/>
                <w:highlight w:val="green"/>
                <w:lang w:eastAsia="en-GB"/>
              </w:rPr>
            </w:pPr>
            <w:ins w:id="1916" w:author="Heinz Steven" w:date="2019-04-08T13:54:00Z">
              <w:r w:rsidRPr="008A0A94">
                <w:rPr>
                  <w:highlight w:val="green"/>
                  <w:lang w:eastAsia="en-GB"/>
                </w:rPr>
                <w:t>2.0</w:t>
              </w:r>
            </w:ins>
          </w:p>
        </w:tc>
      </w:tr>
      <w:tr w:rsidR="008D128B" w:rsidRPr="00950469" w14:paraId="1A72BA7F" w14:textId="77777777" w:rsidTr="00310985">
        <w:tblPrEx>
          <w:tblW w:w="9480" w:type="dxa"/>
          <w:tblInd w:w="93" w:type="dxa"/>
          <w:tblPrExChange w:id="1917" w:author="Heinz Steven" w:date="2019-04-08T13:57:00Z">
            <w:tblPrEx>
              <w:tblW w:w="9480" w:type="dxa"/>
              <w:tblInd w:w="93" w:type="dxa"/>
            </w:tblPrEx>
          </w:tblPrExChange>
        </w:tblPrEx>
        <w:trPr>
          <w:trHeight w:val="255"/>
          <w:ins w:id="1918" w:author="Heinz Steven" w:date="2019-04-08T13:42:00Z"/>
          <w:trPrChange w:id="1919"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920" w:author="Heinz Steven" w:date="2019-04-08T13:57:00Z">
              <w:tcPr>
                <w:tcW w:w="1040" w:type="dxa"/>
                <w:tcBorders>
                  <w:top w:val="nil"/>
                  <w:left w:val="nil"/>
                  <w:bottom w:val="nil"/>
                  <w:right w:val="nil"/>
                </w:tcBorders>
                <w:shd w:val="clear" w:color="auto" w:fill="auto"/>
                <w:noWrap/>
                <w:vAlign w:val="bottom"/>
              </w:tcPr>
            </w:tcPrChange>
          </w:tcPr>
          <w:p w14:paraId="7F594EB8" w14:textId="51DF351F" w:rsidR="008D128B" w:rsidRPr="008A0A94" w:rsidRDefault="008D128B" w:rsidP="008D128B">
            <w:pPr>
              <w:suppressAutoHyphens w:val="0"/>
              <w:spacing w:line="240" w:lineRule="auto"/>
              <w:jc w:val="right"/>
              <w:rPr>
                <w:ins w:id="1921" w:author="Heinz Steven" w:date="2019-04-08T13:42:00Z"/>
                <w:highlight w:val="green"/>
                <w:lang w:eastAsia="en-GB"/>
              </w:rPr>
            </w:pPr>
            <w:ins w:id="1922" w:author="Heinz Steven" w:date="2019-04-08T13:57:00Z">
              <w:r w:rsidRPr="008A0A94">
                <w:rPr>
                  <w:color w:val="000000"/>
                  <w:highlight w:val="green"/>
                </w:rPr>
                <w:t>1227</w:t>
              </w:r>
            </w:ins>
          </w:p>
        </w:tc>
        <w:tc>
          <w:tcPr>
            <w:tcW w:w="1320" w:type="dxa"/>
            <w:tcBorders>
              <w:top w:val="nil"/>
              <w:left w:val="nil"/>
              <w:bottom w:val="nil"/>
              <w:right w:val="nil"/>
            </w:tcBorders>
            <w:shd w:val="clear" w:color="auto" w:fill="auto"/>
            <w:noWrap/>
            <w:vAlign w:val="bottom"/>
            <w:tcPrChange w:id="1923" w:author="Heinz Steven" w:date="2019-04-08T13:57:00Z">
              <w:tcPr>
                <w:tcW w:w="1320" w:type="dxa"/>
                <w:tcBorders>
                  <w:top w:val="nil"/>
                  <w:left w:val="nil"/>
                  <w:bottom w:val="nil"/>
                  <w:right w:val="nil"/>
                </w:tcBorders>
                <w:shd w:val="clear" w:color="auto" w:fill="auto"/>
                <w:noWrap/>
                <w:vAlign w:val="bottom"/>
              </w:tcPr>
            </w:tcPrChange>
          </w:tcPr>
          <w:p w14:paraId="202DE9F3" w14:textId="2ECF3CFE" w:rsidR="008D128B" w:rsidRPr="008A0A94" w:rsidRDefault="008D128B" w:rsidP="008D128B">
            <w:pPr>
              <w:suppressAutoHyphens w:val="0"/>
              <w:spacing w:line="240" w:lineRule="auto"/>
              <w:jc w:val="right"/>
              <w:rPr>
                <w:ins w:id="1924" w:author="Heinz Steven" w:date="2019-04-08T13:42:00Z"/>
                <w:highlight w:val="green"/>
                <w:lang w:eastAsia="en-GB"/>
              </w:rPr>
            </w:pPr>
            <w:ins w:id="1925" w:author="Heinz Steven" w:date="2019-04-08T13:52:00Z">
              <w:r w:rsidRPr="008A0A94">
                <w:rPr>
                  <w:highlight w:val="green"/>
                  <w:lang w:eastAsia="en-GB"/>
                </w:rPr>
                <w:t>41.5</w:t>
              </w:r>
            </w:ins>
          </w:p>
        </w:tc>
        <w:tc>
          <w:tcPr>
            <w:tcW w:w="1040" w:type="dxa"/>
            <w:tcBorders>
              <w:top w:val="nil"/>
              <w:left w:val="nil"/>
              <w:bottom w:val="nil"/>
              <w:right w:val="nil"/>
            </w:tcBorders>
            <w:shd w:val="clear" w:color="auto" w:fill="auto"/>
            <w:noWrap/>
            <w:vAlign w:val="center"/>
            <w:tcPrChange w:id="1926" w:author="Heinz Steven" w:date="2019-04-08T13:57:00Z">
              <w:tcPr>
                <w:tcW w:w="1040" w:type="dxa"/>
                <w:tcBorders>
                  <w:top w:val="nil"/>
                  <w:left w:val="nil"/>
                  <w:bottom w:val="nil"/>
                  <w:right w:val="nil"/>
                </w:tcBorders>
                <w:shd w:val="clear" w:color="auto" w:fill="auto"/>
                <w:noWrap/>
                <w:vAlign w:val="center"/>
              </w:tcPr>
            </w:tcPrChange>
          </w:tcPr>
          <w:p w14:paraId="1C74C18F" w14:textId="4010E983" w:rsidR="008D128B" w:rsidRPr="008A0A94" w:rsidRDefault="008D128B" w:rsidP="008D128B">
            <w:pPr>
              <w:suppressAutoHyphens w:val="0"/>
              <w:spacing w:line="240" w:lineRule="auto"/>
              <w:jc w:val="right"/>
              <w:rPr>
                <w:ins w:id="1927" w:author="Heinz Steven" w:date="2019-04-08T13:42:00Z"/>
                <w:highlight w:val="green"/>
                <w:lang w:eastAsia="en-GB"/>
              </w:rPr>
            </w:pPr>
            <w:ins w:id="1928" w:author="Heinz Steven" w:date="2019-04-08T13:57:00Z">
              <w:r w:rsidRPr="008A0A94">
                <w:rPr>
                  <w:color w:val="000000"/>
                  <w:highlight w:val="green"/>
                </w:rPr>
                <w:t>1276</w:t>
              </w:r>
            </w:ins>
          </w:p>
        </w:tc>
        <w:tc>
          <w:tcPr>
            <w:tcW w:w="1320" w:type="dxa"/>
            <w:tcBorders>
              <w:top w:val="nil"/>
              <w:left w:val="nil"/>
              <w:bottom w:val="nil"/>
              <w:right w:val="nil"/>
            </w:tcBorders>
            <w:shd w:val="clear" w:color="auto" w:fill="auto"/>
            <w:noWrap/>
            <w:vAlign w:val="center"/>
            <w:tcPrChange w:id="1929" w:author="Heinz Steven" w:date="2019-04-08T13:57:00Z">
              <w:tcPr>
                <w:tcW w:w="1320" w:type="dxa"/>
                <w:tcBorders>
                  <w:top w:val="nil"/>
                  <w:left w:val="nil"/>
                  <w:bottom w:val="nil"/>
                  <w:right w:val="nil"/>
                </w:tcBorders>
                <w:shd w:val="clear" w:color="auto" w:fill="auto"/>
                <w:noWrap/>
                <w:vAlign w:val="center"/>
              </w:tcPr>
            </w:tcPrChange>
          </w:tcPr>
          <w:p w14:paraId="463239DB" w14:textId="52C8DCF3" w:rsidR="008D128B" w:rsidRPr="008A0A94" w:rsidRDefault="008D128B" w:rsidP="008D128B">
            <w:pPr>
              <w:suppressAutoHyphens w:val="0"/>
              <w:spacing w:line="240" w:lineRule="auto"/>
              <w:jc w:val="right"/>
              <w:rPr>
                <w:ins w:id="1930" w:author="Heinz Steven" w:date="2019-04-08T13:42:00Z"/>
                <w:highlight w:val="green"/>
                <w:lang w:eastAsia="en-GB"/>
              </w:rPr>
            </w:pPr>
            <w:ins w:id="1931" w:author="Heinz Steven" w:date="2019-04-08T13:53:00Z">
              <w:r w:rsidRPr="008A0A94">
                <w:rPr>
                  <w:highlight w:val="green"/>
                  <w:lang w:eastAsia="en-GB"/>
                </w:rPr>
                <w:t>33.4</w:t>
              </w:r>
            </w:ins>
          </w:p>
        </w:tc>
        <w:tc>
          <w:tcPr>
            <w:tcW w:w="1060" w:type="dxa"/>
            <w:tcBorders>
              <w:top w:val="nil"/>
              <w:left w:val="nil"/>
              <w:bottom w:val="nil"/>
              <w:right w:val="nil"/>
            </w:tcBorders>
            <w:shd w:val="clear" w:color="auto" w:fill="auto"/>
            <w:noWrap/>
            <w:vAlign w:val="center"/>
            <w:tcPrChange w:id="1932" w:author="Heinz Steven" w:date="2019-04-08T13:57:00Z">
              <w:tcPr>
                <w:tcW w:w="1060" w:type="dxa"/>
                <w:tcBorders>
                  <w:top w:val="nil"/>
                  <w:left w:val="nil"/>
                  <w:bottom w:val="nil"/>
                  <w:right w:val="nil"/>
                </w:tcBorders>
                <w:shd w:val="clear" w:color="auto" w:fill="auto"/>
                <w:noWrap/>
                <w:vAlign w:val="center"/>
              </w:tcPr>
            </w:tcPrChange>
          </w:tcPr>
          <w:p w14:paraId="0FE25529" w14:textId="37A1CE13" w:rsidR="008D128B" w:rsidRPr="008A0A94" w:rsidRDefault="008D128B" w:rsidP="008D128B">
            <w:pPr>
              <w:suppressAutoHyphens w:val="0"/>
              <w:spacing w:line="240" w:lineRule="auto"/>
              <w:jc w:val="right"/>
              <w:rPr>
                <w:ins w:id="1933" w:author="Heinz Steven" w:date="2019-04-08T13:42:00Z"/>
                <w:highlight w:val="green"/>
                <w:lang w:eastAsia="en-GB"/>
              </w:rPr>
            </w:pPr>
            <w:ins w:id="1934" w:author="Heinz Steven" w:date="2019-04-08T13:58:00Z">
              <w:r w:rsidRPr="008A0A94">
                <w:rPr>
                  <w:color w:val="000000"/>
                  <w:highlight w:val="green"/>
                </w:rPr>
                <w:t>1325</w:t>
              </w:r>
            </w:ins>
          </w:p>
        </w:tc>
        <w:tc>
          <w:tcPr>
            <w:tcW w:w="1320" w:type="dxa"/>
            <w:tcBorders>
              <w:top w:val="nil"/>
              <w:left w:val="nil"/>
              <w:bottom w:val="nil"/>
              <w:right w:val="nil"/>
            </w:tcBorders>
            <w:shd w:val="clear" w:color="auto" w:fill="auto"/>
            <w:noWrap/>
            <w:vAlign w:val="center"/>
            <w:tcPrChange w:id="1935" w:author="Heinz Steven" w:date="2019-04-08T13:57:00Z">
              <w:tcPr>
                <w:tcW w:w="1320" w:type="dxa"/>
                <w:tcBorders>
                  <w:top w:val="nil"/>
                  <w:left w:val="nil"/>
                  <w:bottom w:val="nil"/>
                  <w:right w:val="nil"/>
                </w:tcBorders>
                <w:shd w:val="clear" w:color="auto" w:fill="auto"/>
                <w:noWrap/>
                <w:vAlign w:val="center"/>
              </w:tcPr>
            </w:tcPrChange>
          </w:tcPr>
          <w:p w14:paraId="78E9CE1F" w14:textId="6A4BB0AE" w:rsidR="008D128B" w:rsidRPr="008A0A94" w:rsidRDefault="008D128B" w:rsidP="008D128B">
            <w:pPr>
              <w:suppressAutoHyphens w:val="0"/>
              <w:spacing w:line="240" w:lineRule="auto"/>
              <w:jc w:val="right"/>
              <w:rPr>
                <w:ins w:id="1936" w:author="Heinz Steven" w:date="2019-04-08T13:42:00Z"/>
                <w:highlight w:val="green"/>
                <w:lang w:eastAsia="en-GB"/>
              </w:rPr>
            </w:pPr>
            <w:ins w:id="1937" w:author="Heinz Steven" w:date="2019-04-08T13:53:00Z">
              <w:r w:rsidRPr="008A0A94">
                <w:rPr>
                  <w:highlight w:val="green"/>
                  <w:lang w:eastAsia="en-GB"/>
                </w:rPr>
                <w:t>21.7</w:t>
              </w:r>
            </w:ins>
          </w:p>
        </w:tc>
        <w:tc>
          <w:tcPr>
            <w:tcW w:w="1060" w:type="dxa"/>
            <w:tcBorders>
              <w:top w:val="nil"/>
              <w:left w:val="nil"/>
              <w:bottom w:val="nil"/>
              <w:right w:val="nil"/>
            </w:tcBorders>
            <w:shd w:val="clear" w:color="auto" w:fill="auto"/>
            <w:noWrap/>
            <w:vAlign w:val="center"/>
            <w:tcPrChange w:id="1938" w:author="Heinz Steven" w:date="2019-04-08T13:57:00Z">
              <w:tcPr>
                <w:tcW w:w="1060" w:type="dxa"/>
                <w:tcBorders>
                  <w:top w:val="nil"/>
                  <w:left w:val="nil"/>
                  <w:bottom w:val="nil"/>
                  <w:right w:val="nil"/>
                </w:tcBorders>
                <w:shd w:val="clear" w:color="auto" w:fill="auto"/>
                <w:noWrap/>
                <w:vAlign w:val="center"/>
              </w:tcPr>
            </w:tcPrChange>
          </w:tcPr>
          <w:p w14:paraId="3C957F5C" w14:textId="51C074C2" w:rsidR="008D128B" w:rsidRPr="008A0A94" w:rsidRDefault="008D128B" w:rsidP="008D128B">
            <w:pPr>
              <w:suppressAutoHyphens w:val="0"/>
              <w:spacing w:line="240" w:lineRule="auto"/>
              <w:jc w:val="right"/>
              <w:rPr>
                <w:ins w:id="1939" w:author="Heinz Steven" w:date="2019-04-08T13:42:00Z"/>
                <w:highlight w:val="green"/>
                <w:lang w:eastAsia="en-GB"/>
              </w:rPr>
            </w:pPr>
            <w:ins w:id="1940" w:author="Heinz Steven" w:date="2019-04-08T13:58:00Z">
              <w:r w:rsidRPr="008A0A94">
                <w:rPr>
                  <w:color w:val="000000"/>
                  <w:highlight w:val="green"/>
                </w:rPr>
                <w:t>1374</w:t>
              </w:r>
            </w:ins>
          </w:p>
        </w:tc>
        <w:tc>
          <w:tcPr>
            <w:tcW w:w="1320" w:type="dxa"/>
            <w:tcBorders>
              <w:top w:val="nil"/>
              <w:left w:val="nil"/>
              <w:bottom w:val="nil"/>
              <w:right w:val="nil"/>
            </w:tcBorders>
            <w:shd w:val="clear" w:color="auto" w:fill="auto"/>
            <w:noWrap/>
            <w:vAlign w:val="center"/>
            <w:tcPrChange w:id="1941" w:author="Heinz Steven" w:date="2019-04-08T13:57:00Z">
              <w:tcPr>
                <w:tcW w:w="1320" w:type="dxa"/>
                <w:tcBorders>
                  <w:top w:val="nil"/>
                  <w:left w:val="nil"/>
                  <w:bottom w:val="nil"/>
                  <w:right w:val="nil"/>
                </w:tcBorders>
                <w:shd w:val="clear" w:color="auto" w:fill="auto"/>
                <w:noWrap/>
                <w:vAlign w:val="center"/>
              </w:tcPr>
            </w:tcPrChange>
          </w:tcPr>
          <w:p w14:paraId="4E43CF40" w14:textId="6BCF5266" w:rsidR="008D128B" w:rsidRPr="008A0A94" w:rsidRDefault="008D128B" w:rsidP="008D128B">
            <w:pPr>
              <w:suppressAutoHyphens w:val="0"/>
              <w:spacing w:line="240" w:lineRule="auto"/>
              <w:jc w:val="right"/>
              <w:rPr>
                <w:ins w:id="1942" w:author="Heinz Steven" w:date="2019-04-08T13:42:00Z"/>
                <w:highlight w:val="green"/>
                <w:lang w:eastAsia="en-GB"/>
              </w:rPr>
            </w:pPr>
            <w:ins w:id="1943" w:author="Heinz Steven" w:date="2019-04-08T13:54:00Z">
              <w:r w:rsidRPr="008A0A94">
                <w:rPr>
                  <w:highlight w:val="green"/>
                  <w:lang w:eastAsia="en-GB"/>
                </w:rPr>
                <w:t>1.5</w:t>
              </w:r>
            </w:ins>
          </w:p>
        </w:tc>
      </w:tr>
      <w:tr w:rsidR="008D128B" w:rsidRPr="00950469" w14:paraId="487AEE0E" w14:textId="77777777" w:rsidTr="00310985">
        <w:tblPrEx>
          <w:tblW w:w="9480" w:type="dxa"/>
          <w:tblInd w:w="93" w:type="dxa"/>
          <w:tblPrExChange w:id="1944" w:author="Heinz Steven" w:date="2019-04-08T13:57:00Z">
            <w:tblPrEx>
              <w:tblW w:w="9480" w:type="dxa"/>
              <w:tblInd w:w="93" w:type="dxa"/>
            </w:tblPrEx>
          </w:tblPrExChange>
        </w:tblPrEx>
        <w:trPr>
          <w:trHeight w:val="255"/>
          <w:ins w:id="1945" w:author="Heinz Steven" w:date="2019-04-08T13:42:00Z"/>
          <w:trPrChange w:id="1946"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947" w:author="Heinz Steven" w:date="2019-04-08T13:57:00Z">
              <w:tcPr>
                <w:tcW w:w="1040" w:type="dxa"/>
                <w:tcBorders>
                  <w:top w:val="nil"/>
                  <w:left w:val="nil"/>
                  <w:bottom w:val="nil"/>
                  <w:right w:val="nil"/>
                </w:tcBorders>
                <w:shd w:val="clear" w:color="auto" w:fill="auto"/>
                <w:noWrap/>
                <w:vAlign w:val="bottom"/>
              </w:tcPr>
            </w:tcPrChange>
          </w:tcPr>
          <w:p w14:paraId="3E69515C" w14:textId="2784CD29" w:rsidR="008D128B" w:rsidRPr="008A0A94" w:rsidRDefault="008D128B" w:rsidP="008D128B">
            <w:pPr>
              <w:suppressAutoHyphens w:val="0"/>
              <w:spacing w:line="240" w:lineRule="auto"/>
              <w:jc w:val="right"/>
              <w:rPr>
                <w:ins w:id="1948" w:author="Heinz Steven" w:date="2019-04-08T13:42:00Z"/>
                <w:highlight w:val="green"/>
                <w:lang w:eastAsia="en-GB"/>
              </w:rPr>
            </w:pPr>
            <w:ins w:id="1949" w:author="Heinz Steven" w:date="2019-04-08T13:57:00Z">
              <w:r w:rsidRPr="008A0A94">
                <w:rPr>
                  <w:color w:val="000000"/>
                  <w:highlight w:val="green"/>
                </w:rPr>
                <w:t>1228</w:t>
              </w:r>
            </w:ins>
          </w:p>
        </w:tc>
        <w:tc>
          <w:tcPr>
            <w:tcW w:w="1320" w:type="dxa"/>
            <w:tcBorders>
              <w:top w:val="nil"/>
              <w:left w:val="nil"/>
              <w:bottom w:val="nil"/>
              <w:right w:val="nil"/>
            </w:tcBorders>
            <w:shd w:val="clear" w:color="auto" w:fill="auto"/>
            <w:noWrap/>
            <w:vAlign w:val="bottom"/>
            <w:tcPrChange w:id="1950" w:author="Heinz Steven" w:date="2019-04-08T13:57:00Z">
              <w:tcPr>
                <w:tcW w:w="1320" w:type="dxa"/>
                <w:tcBorders>
                  <w:top w:val="nil"/>
                  <w:left w:val="nil"/>
                  <w:bottom w:val="nil"/>
                  <w:right w:val="nil"/>
                </w:tcBorders>
                <w:shd w:val="clear" w:color="auto" w:fill="auto"/>
                <w:noWrap/>
                <w:vAlign w:val="bottom"/>
              </w:tcPr>
            </w:tcPrChange>
          </w:tcPr>
          <w:p w14:paraId="69630B3D" w14:textId="0FD84201" w:rsidR="008D128B" w:rsidRPr="008A0A94" w:rsidRDefault="008D128B" w:rsidP="008D128B">
            <w:pPr>
              <w:suppressAutoHyphens w:val="0"/>
              <w:spacing w:line="240" w:lineRule="auto"/>
              <w:jc w:val="right"/>
              <w:rPr>
                <w:ins w:id="1951" w:author="Heinz Steven" w:date="2019-04-08T13:42:00Z"/>
                <w:highlight w:val="green"/>
                <w:lang w:eastAsia="en-GB"/>
              </w:rPr>
            </w:pPr>
            <w:ins w:id="1952" w:author="Heinz Steven" w:date="2019-04-08T13:52:00Z">
              <w:r w:rsidRPr="008A0A94">
                <w:rPr>
                  <w:highlight w:val="green"/>
                  <w:lang w:eastAsia="en-GB"/>
                </w:rPr>
                <w:t>41.0</w:t>
              </w:r>
            </w:ins>
          </w:p>
        </w:tc>
        <w:tc>
          <w:tcPr>
            <w:tcW w:w="1040" w:type="dxa"/>
            <w:tcBorders>
              <w:top w:val="nil"/>
              <w:left w:val="nil"/>
              <w:bottom w:val="nil"/>
              <w:right w:val="nil"/>
            </w:tcBorders>
            <w:shd w:val="clear" w:color="auto" w:fill="auto"/>
            <w:noWrap/>
            <w:vAlign w:val="center"/>
            <w:tcPrChange w:id="1953" w:author="Heinz Steven" w:date="2019-04-08T13:57:00Z">
              <w:tcPr>
                <w:tcW w:w="1040" w:type="dxa"/>
                <w:tcBorders>
                  <w:top w:val="nil"/>
                  <w:left w:val="nil"/>
                  <w:bottom w:val="nil"/>
                  <w:right w:val="nil"/>
                </w:tcBorders>
                <w:shd w:val="clear" w:color="auto" w:fill="auto"/>
                <w:noWrap/>
                <w:vAlign w:val="center"/>
              </w:tcPr>
            </w:tcPrChange>
          </w:tcPr>
          <w:p w14:paraId="17B314AE" w14:textId="68FF078D" w:rsidR="008D128B" w:rsidRPr="008A0A94" w:rsidRDefault="008D128B" w:rsidP="008D128B">
            <w:pPr>
              <w:suppressAutoHyphens w:val="0"/>
              <w:spacing w:line="240" w:lineRule="auto"/>
              <w:jc w:val="right"/>
              <w:rPr>
                <w:ins w:id="1954" w:author="Heinz Steven" w:date="2019-04-08T13:42:00Z"/>
                <w:highlight w:val="green"/>
                <w:lang w:eastAsia="en-GB"/>
              </w:rPr>
            </w:pPr>
            <w:ins w:id="1955" w:author="Heinz Steven" w:date="2019-04-08T13:57:00Z">
              <w:r w:rsidRPr="008A0A94">
                <w:rPr>
                  <w:color w:val="000000"/>
                  <w:highlight w:val="green"/>
                </w:rPr>
                <w:t>1277</w:t>
              </w:r>
            </w:ins>
          </w:p>
        </w:tc>
        <w:tc>
          <w:tcPr>
            <w:tcW w:w="1320" w:type="dxa"/>
            <w:tcBorders>
              <w:top w:val="nil"/>
              <w:left w:val="nil"/>
              <w:bottom w:val="nil"/>
              <w:right w:val="nil"/>
            </w:tcBorders>
            <w:shd w:val="clear" w:color="auto" w:fill="auto"/>
            <w:noWrap/>
            <w:vAlign w:val="center"/>
            <w:tcPrChange w:id="1956" w:author="Heinz Steven" w:date="2019-04-08T13:57:00Z">
              <w:tcPr>
                <w:tcW w:w="1320" w:type="dxa"/>
                <w:tcBorders>
                  <w:top w:val="nil"/>
                  <w:left w:val="nil"/>
                  <w:bottom w:val="nil"/>
                  <w:right w:val="nil"/>
                </w:tcBorders>
                <w:shd w:val="clear" w:color="auto" w:fill="auto"/>
                <w:noWrap/>
                <w:vAlign w:val="center"/>
              </w:tcPr>
            </w:tcPrChange>
          </w:tcPr>
          <w:p w14:paraId="4C2D11CE" w14:textId="388F0A54" w:rsidR="008D128B" w:rsidRPr="008A0A94" w:rsidRDefault="008D128B" w:rsidP="008D128B">
            <w:pPr>
              <w:suppressAutoHyphens w:val="0"/>
              <w:spacing w:line="240" w:lineRule="auto"/>
              <w:jc w:val="right"/>
              <w:rPr>
                <w:ins w:id="1957" w:author="Heinz Steven" w:date="2019-04-08T13:42:00Z"/>
                <w:highlight w:val="green"/>
                <w:lang w:eastAsia="en-GB"/>
              </w:rPr>
            </w:pPr>
            <w:ins w:id="1958" w:author="Heinz Steven" w:date="2019-04-08T13:53:00Z">
              <w:r w:rsidRPr="008A0A94">
                <w:rPr>
                  <w:highlight w:val="green"/>
                  <w:lang w:eastAsia="en-GB"/>
                </w:rPr>
                <w:t>31.2</w:t>
              </w:r>
            </w:ins>
          </w:p>
        </w:tc>
        <w:tc>
          <w:tcPr>
            <w:tcW w:w="1060" w:type="dxa"/>
            <w:tcBorders>
              <w:top w:val="nil"/>
              <w:left w:val="nil"/>
              <w:bottom w:val="nil"/>
              <w:right w:val="nil"/>
            </w:tcBorders>
            <w:shd w:val="clear" w:color="auto" w:fill="auto"/>
            <w:noWrap/>
            <w:vAlign w:val="center"/>
            <w:tcPrChange w:id="1959" w:author="Heinz Steven" w:date="2019-04-08T13:57:00Z">
              <w:tcPr>
                <w:tcW w:w="1060" w:type="dxa"/>
                <w:tcBorders>
                  <w:top w:val="nil"/>
                  <w:left w:val="nil"/>
                  <w:bottom w:val="nil"/>
                  <w:right w:val="nil"/>
                </w:tcBorders>
                <w:shd w:val="clear" w:color="auto" w:fill="auto"/>
                <w:noWrap/>
                <w:vAlign w:val="center"/>
              </w:tcPr>
            </w:tcPrChange>
          </w:tcPr>
          <w:p w14:paraId="7810E752" w14:textId="1A7506AC" w:rsidR="008D128B" w:rsidRPr="008A0A94" w:rsidRDefault="008D128B" w:rsidP="008D128B">
            <w:pPr>
              <w:suppressAutoHyphens w:val="0"/>
              <w:spacing w:line="240" w:lineRule="auto"/>
              <w:jc w:val="right"/>
              <w:rPr>
                <w:ins w:id="1960" w:author="Heinz Steven" w:date="2019-04-08T13:42:00Z"/>
                <w:highlight w:val="green"/>
                <w:lang w:eastAsia="en-GB"/>
              </w:rPr>
            </w:pPr>
            <w:ins w:id="1961" w:author="Heinz Steven" w:date="2019-04-08T13:58:00Z">
              <w:r w:rsidRPr="008A0A94">
                <w:rPr>
                  <w:color w:val="000000"/>
                  <w:highlight w:val="green"/>
                </w:rPr>
                <w:t>1326</w:t>
              </w:r>
            </w:ins>
          </w:p>
        </w:tc>
        <w:tc>
          <w:tcPr>
            <w:tcW w:w="1320" w:type="dxa"/>
            <w:tcBorders>
              <w:top w:val="nil"/>
              <w:left w:val="nil"/>
              <w:bottom w:val="nil"/>
              <w:right w:val="nil"/>
            </w:tcBorders>
            <w:shd w:val="clear" w:color="auto" w:fill="auto"/>
            <w:noWrap/>
            <w:vAlign w:val="center"/>
            <w:tcPrChange w:id="1962" w:author="Heinz Steven" w:date="2019-04-08T13:57:00Z">
              <w:tcPr>
                <w:tcW w:w="1320" w:type="dxa"/>
                <w:tcBorders>
                  <w:top w:val="nil"/>
                  <w:left w:val="nil"/>
                  <w:bottom w:val="nil"/>
                  <w:right w:val="nil"/>
                </w:tcBorders>
                <w:shd w:val="clear" w:color="auto" w:fill="auto"/>
                <w:noWrap/>
                <w:vAlign w:val="center"/>
              </w:tcPr>
            </w:tcPrChange>
          </w:tcPr>
          <w:p w14:paraId="3B872CAD" w14:textId="2D23FD2F" w:rsidR="008D128B" w:rsidRPr="008A0A94" w:rsidRDefault="008D128B" w:rsidP="008D128B">
            <w:pPr>
              <w:suppressAutoHyphens w:val="0"/>
              <w:spacing w:line="240" w:lineRule="auto"/>
              <w:jc w:val="right"/>
              <w:rPr>
                <w:ins w:id="1963" w:author="Heinz Steven" w:date="2019-04-08T13:42:00Z"/>
                <w:highlight w:val="green"/>
                <w:lang w:eastAsia="en-GB"/>
              </w:rPr>
            </w:pPr>
            <w:ins w:id="1964" w:author="Heinz Steven" w:date="2019-04-08T13:53:00Z">
              <w:r w:rsidRPr="008A0A94">
                <w:rPr>
                  <w:highlight w:val="green"/>
                  <w:lang w:eastAsia="en-GB"/>
                </w:rPr>
                <w:t>21.1</w:t>
              </w:r>
            </w:ins>
          </w:p>
        </w:tc>
        <w:tc>
          <w:tcPr>
            <w:tcW w:w="1060" w:type="dxa"/>
            <w:tcBorders>
              <w:top w:val="nil"/>
              <w:left w:val="nil"/>
              <w:bottom w:val="nil"/>
              <w:right w:val="nil"/>
            </w:tcBorders>
            <w:shd w:val="clear" w:color="auto" w:fill="auto"/>
            <w:noWrap/>
            <w:vAlign w:val="center"/>
            <w:tcPrChange w:id="1965" w:author="Heinz Steven" w:date="2019-04-08T13:57:00Z">
              <w:tcPr>
                <w:tcW w:w="1060" w:type="dxa"/>
                <w:tcBorders>
                  <w:top w:val="nil"/>
                  <w:left w:val="nil"/>
                  <w:bottom w:val="nil"/>
                  <w:right w:val="nil"/>
                </w:tcBorders>
                <w:shd w:val="clear" w:color="auto" w:fill="auto"/>
                <w:noWrap/>
                <w:vAlign w:val="center"/>
              </w:tcPr>
            </w:tcPrChange>
          </w:tcPr>
          <w:p w14:paraId="4BC9B44D" w14:textId="02EFD28D" w:rsidR="008D128B" w:rsidRPr="008A0A94" w:rsidRDefault="008D128B" w:rsidP="008D128B">
            <w:pPr>
              <w:suppressAutoHyphens w:val="0"/>
              <w:spacing w:line="240" w:lineRule="auto"/>
              <w:jc w:val="right"/>
              <w:rPr>
                <w:ins w:id="1966" w:author="Heinz Steven" w:date="2019-04-08T13:42:00Z"/>
                <w:highlight w:val="green"/>
                <w:lang w:eastAsia="en-GB"/>
              </w:rPr>
            </w:pPr>
            <w:ins w:id="1967" w:author="Heinz Steven" w:date="2019-04-08T13:58:00Z">
              <w:r w:rsidRPr="008A0A94">
                <w:rPr>
                  <w:color w:val="000000"/>
                  <w:highlight w:val="green"/>
                </w:rPr>
                <w:t>1375</w:t>
              </w:r>
            </w:ins>
          </w:p>
        </w:tc>
        <w:tc>
          <w:tcPr>
            <w:tcW w:w="1320" w:type="dxa"/>
            <w:tcBorders>
              <w:top w:val="nil"/>
              <w:left w:val="nil"/>
              <w:bottom w:val="nil"/>
              <w:right w:val="nil"/>
            </w:tcBorders>
            <w:shd w:val="clear" w:color="auto" w:fill="auto"/>
            <w:noWrap/>
            <w:vAlign w:val="center"/>
            <w:tcPrChange w:id="1968" w:author="Heinz Steven" w:date="2019-04-08T13:57:00Z">
              <w:tcPr>
                <w:tcW w:w="1320" w:type="dxa"/>
                <w:tcBorders>
                  <w:top w:val="nil"/>
                  <w:left w:val="nil"/>
                  <w:bottom w:val="nil"/>
                  <w:right w:val="nil"/>
                </w:tcBorders>
                <w:shd w:val="clear" w:color="auto" w:fill="auto"/>
                <w:noWrap/>
                <w:vAlign w:val="center"/>
              </w:tcPr>
            </w:tcPrChange>
          </w:tcPr>
          <w:p w14:paraId="1416C471" w14:textId="09D544B1" w:rsidR="008D128B" w:rsidRPr="008A0A94" w:rsidRDefault="008D128B" w:rsidP="008D128B">
            <w:pPr>
              <w:suppressAutoHyphens w:val="0"/>
              <w:spacing w:line="240" w:lineRule="auto"/>
              <w:jc w:val="right"/>
              <w:rPr>
                <w:ins w:id="1969" w:author="Heinz Steven" w:date="2019-04-08T13:42:00Z"/>
                <w:highlight w:val="green"/>
                <w:lang w:eastAsia="en-GB"/>
              </w:rPr>
            </w:pPr>
            <w:ins w:id="1970" w:author="Heinz Steven" w:date="2019-04-08T13:54:00Z">
              <w:r w:rsidRPr="008A0A94">
                <w:rPr>
                  <w:highlight w:val="green"/>
                  <w:lang w:eastAsia="en-GB"/>
                </w:rPr>
                <w:t>1.0</w:t>
              </w:r>
            </w:ins>
          </w:p>
        </w:tc>
      </w:tr>
      <w:tr w:rsidR="008D128B" w:rsidRPr="00950469" w14:paraId="291F09E0" w14:textId="77777777" w:rsidTr="00310985">
        <w:tblPrEx>
          <w:tblW w:w="9480" w:type="dxa"/>
          <w:tblInd w:w="93" w:type="dxa"/>
          <w:tblPrExChange w:id="1971" w:author="Heinz Steven" w:date="2019-04-08T13:57:00Z">
            <w:tblPrEx>
              <w:tblW w:w="9480" w:type="dxa"/>
              <w:tblInd w:w="93" w:type="dxa"/>
            </w:tblPrEx>
          </w:tblPrExChange>
        </w:tblPrEx>
        <w:trPr>
          <w:trHeight w:val="255"/>
          <w:ins w:id="1972" w:author="Heinz Steven" w:date="2019-04-08T13:42:00Z"/>
          <w:trPrChange w:id="1973"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1974" w:author="Heinz Steven" w:date="2019-04-08T13:57:00Z">
              <w:tcPr>
                <w:tcW w:w="1040" w:type="dxa"/>
                <w:tcBorders>
                  <w:top w:val="nil"/>
                  <w:left w:val="nil"/>
                  <w:bottom w:val="nil"/>
                  <w:right w:val="nil"/>
                </w:tcBorders>
                <w:shd w:val="clear" w:color="auto" w:fill="auto"/>
                <w:noWrap/>
                <w:vAlign w:val="bottom"/>
              </w:tcPr>
            </w:tcPrChange>
          </w:tcPr>
          <w:p w14:paraId="2F0B621C" w14:textId="46C34B97" w:rsidR="008D128B" w:rsidRPr="008A0A94" w:rsidRDefault="008D128B" w:rsidP="008D128B">
            <w:pPr>
              <w:suppressAutoHyphens w:val="0"/>
              <w:spacing w:line="240" w:lineRule="auto"/>
              <w:jc w:val="right"/>
              <w:rPr>
                <w:ins w:id="1975" w:author="Heinz Steven" w:date="2019-04-08T13:42:00Z"/>
                <w:highlight w:val="green"/>
                <w:lang w:eastAsia="en-GB"/>
              </w:rPr>
            </w:pPr>
            <w:ins w:id="1976" w:author="Heinz Steven" w:date="2019-04-08T13:57:00Z">
              <w:r w:rsidRPr="008A0A94">
                <w:rPr>
                  <w:color w:val="000000"/>
                  <w:highlight w:val="green"/>
                </w:rPr>
                <w:t>1229</w:t>
              </w:r>
            </w:ins>
          </w:p>
        </w:tc>
        <w:tc>
          <w:tcPr>
            <w:tcW w:w="1320" w:type="dxa"/>
            <w:tcBorders>
              <w:top w:val="nil"/>
              <w:left w:val="nil"/>
              <w:bottom w:val="nil"/>
              <w:right w:val="nil"/>
            </w:tcBorders>
            <w:shd w:val="clear" w:color="auto" w:fill="auto"/>
            <w:noWrap/>
            <w:vAlign w:val="bottom"/>
            <w:tcPrChange w:id="1977" w:author="Heinz Steven" w:date="2019-04-08T13:57:00Z">
              <w:tcPr>
                <w:tcW w:w="1320" w:type="dxa"/>
                <w:tcBorders>
                  <w:top w:val="nil"/>
                  <w:left w:val="nil"/>
                  <w:bottom w:val="nil"/>
                  <w:right w:val="nil"/>
                </w:tcBorders>
                <w:shd w:val="clear" w:color="auto" w:fill="auto"/>
                <w:noWrap/>
                <w:vAlign w:val="bottom"/>
              </w:tcPr>
            </w:tcPrChange>
          </w:tcPr>
          <w:p w14:paraId="62BF8989" w14:textId="674A0915" w:rsidR="008D128B" w:rsidRPr="008A0A94" w:rsidRDefault="008D128B" w:rsidP="008D128B">
            <w:pPr>
              <w:suppressAutoHyphens w:val="0"/>
              <w:spacing w:line="240" w:lineRule="auto"/>
              <w:jc w:val="right"/>
              <w:rPr>
                <w:ins w:id="1978" w:author="Heinz Steven" w:date="2019-04-08T13:42:00Z"/>
                <w:highlight w:val="green"/>
                <w:lang w:eastAsia="en-GB"/>
              </w:rPr>
            </w:pPr>
            <w:ins w:id="1979" w:author="Heinz Steven" w:date="2019-04-08T13:52:00Z">
              <w:r w:rsidRPr="008A0A94">
                <w:rPr>
                  <w:highlight w:val="green"/>
                  <w:lang w:eastAsia="en-GB"/>
                </w:rPr>
                <w:t>40.5</w:t>
              </w:r>
            </w:ins>
          </w:p>
        </w:tc>
        <w:tc>
          <w:tcPr>
            <w:tcW w:w="1040" w:type="dxa"/>
            <w:tcBorders>
              <w:top w:val="nil"/>
              <w:left w:val="nil"/>
              <w:bottom w:val="nil"/>
              <w:right w:val="nil"/>
            </w:tcBorders>
            <w:shd w:val="clear" w:color="auto" w:fill="auto"/>
            <w:noWrap/>
            <w:vAlign w:val="center"/>
            <w:tcPrChange w:id="1980" w:author="Heinz Steven" w:date="2019-04-08T13:57:00Z">
              <w:tcPr>
                <w:tcW w:w="1040" w:type="dxa"/>
                <w:tcBorders>
                  <w:top w:val="nil"/>
                  <w:left w:val="nil"/>
                  <w:bottom w:val="nil"/>
                  <w:right w:val="nil"/>
                </w:tcBorders>
                <w:shd w:val="clear" w:color="auto" w:fill="auto"/>
                <w:noWrap/>
                <w:vAlign w:val="center"/>
              </w:tcPr>
            </w:tcPrChange>
          </w:tcPr>
          <w:p w14:paraId="690C43E7" w14:textId="78778747" w:rsidR="008D128B" w:rsidRPr="008A0A94" w:rsidRDefault="008D128B" w:rsidP="008D128B">
            <w:pPr>
              <w:suppressAutoHyphens w:val="0"/>
              <w:spacing w:line="240" w:lineRule="auto"/>
              <w:jc w:val="right"/>
              <w:rPr>
                <w:ins w:id="1981" w:author="Heinz Steven" w:date="2019-04-08T13:42:00Z"/>
                <w:highlight w:val="green"/>
                <w:lang w:eastAsia="en-GB"/>
              </w:rPr>
            </w:pPr>
            <w:ins w:id="1982" w:author="Heinz Steven" w:date="2019-04-08T13:57:00Z">
              <w:r w:rsidRPr="008A0A94">
                <w:rPr>
                  <w:color w:val="000000"/>
                  <w:highlight w:val="green"/>
                </w:rPr>
                <w:t>1278</w:t>
              </w:r>
            </w:ins>
          </w:p>
        </w:tc>
        <w:tc>
          <w:tcPr>
            <w:tcW w:w="1320" w:type="dxa"/>
            <w:tcBorders>
              <w:top w:val="nil"/>
              <w:left w:val="nil"/>
              <w:bottom w:val="nil"/>
              <w:right w:val="nil"/>
            </w:tcBorders>
            <w:shd w:val="clear" w:color="auto" w:fill="auto"/>
            <w:noWrap/>
            <w:vAlign w:val="center"/>
            <w:tcPrChange w:id="1983" w:author="Heinz Steven" w:date="2019-04-08T13:57:00Z">
              <w:tcPr>
                <w:tcW w:w="1320" w:type="dxa"/>
                <w:tcBorders>
                  <w:top w:val="nil"/>
                  <w:left w:val="nil"/>
                  <w:bottom w:val="nil"/>
                  <w:right w:val="nil"/>
                </w:tcBorders>
                <w:shd w:val="clear" w:color="auto" w:fill="auto"/>
                <w:noWrap/>
                <w:vAlign w:val="center"/>
              </w:tcPr>
            </w:tcPrChange>
          </w:tcPr>
          <w:p w14:paraId="1695EDC8" w14:textId="2ECC2B38" w:rsidR="008D128B" w:rsidRPr="008A0A94" w:rsidRDefault="008D128B" w:rsidP="008D128B">
            <w:pPr>
              <w:suppressAutoHyphens w:val="0"/>
              <w:spacing w:line="240" w:lineRule="auto"/>
              <w:jc w:val="right"/>
              <w:rPr>
                <w:ins w:id="1984" w:author="Heinz Steven" w:date="2019-04-08T13:42:00Z"/>
                <w:highlight w:val="green"/>
                <w:lang w:eastAsia="en-GB"/>
              </w:rPr>
            </w:pPr>
            <w:ins w:id="1985" w:author="Heinz Steven" w:date="2019-04-08T13:53:00Z">
              <w:r w:rsidRPr="008A0A94">
                <w:rPr>
                  <w:highlight w:val="green"/>
                  <w:lang w:eastAsia="en-GB"/>
                </w:rPr>
                <w:t>29.1</w:t>
              </w:r>
            </w:ins>
          </w:p>
        </w:tc>
        <w:tc>
          <w:tcPr>
            <w:tcW w:w="1060" w:type="dxa"/>
            <w:tcBorders>
              <w:top w:val="nil"/>
              <w:left w:val="nil"/>
              <w:bottom w:val="nil"/>
              <w:right w:val="nil"/>
            </w:tcBorders>
            <w:shd w:val="clear" w:color="auto" w:fill="auto"/>
            <w:noWrap/>
            <w:vAlign w:val="center"/>
            <w:tcPrChange w:id="1986" w:author="Heinz Steven" w:date="2019-04-08T13:57:00Z">
              <w:tcPr>
                <w:tcW w:w="1060" w:type="dxa"/>
                <w:tcBorders>
                  <w:top w:val="nil"/>
                  <w:left w:val="nil"/>
                  <w:bottom w:val="nil"/>
                  <w:right w:val="nil"/>
                </w:tcBorders>
                <w:shd w:val="clear" w:color="auto" w:fill="auto"/>
                <w:noWrap/>
                <w:vAlign w:val="center"/>
              </w:tcPr>
            </w:tcPrChange>
          </w:tcPr>
          <w:p w14:paraId="10CFC49C" w14:textId="536E7A2B" w:rsidR="008D128B" w:rsidRPr="008A0A94" w:rsidRDefault="008D128B" w:rsidP="008D128B">
            <w:pPr>
              <w:suppressAutoHyphens w:val="0"/>
              <w:spacing w:line="240" w:lineRule="auto"/>
              <w:jc w:val="right"/>
              <w:rPr>
                <w:ins w:id="1987" w:author="Heinz Steven" w:date="2019-04-08T13:42:00Z"/>
                <w:highlight w:val="green"/>
                <w:lang w:eastAsia="en-GB"/>
              </w:rPr>
            </w:pPr>
            <w:ins w:id="1988" w:author="Heinz Steven" w:date="2019-04-08T13:58:00Z">
              <w:r w:rsidRPr="008A0A94">
                <w:rPr>
                  <w:color w:val="000000"/>
                  <w:highlight w:val="green"/>
                </w:rPr>
                <w:t>1327</w:t>
              </w:r>
            </w:ins>
          </w:p>
        </w:tc>
        <w:tc>
          <w:tcPr>
            <w:tcW w:w="1320" w:type="dxa"/>
            <w:tcBorders>
              <w:top w:val="nil"/>
              <w:left w:val="nil"/>
              <w:bottom w:val="nil"/>
              <w:right w:val="nil"/>
            </w:tcBorders>
            <w:shd w:val="clear" w:color="auto" w:fill="auto"/>
            <w:noWrap/>
            <w:vAlign w:val="center"/>
            <w:tcPrChange w:id="1989" w:author="Heinz Steven" w:date="2019-04-08T13:57:00Z">
              <w:tcPr>
                <w:tcW w:w="1320" w:type="dxa"/>
                <w:tcBorders>
                  <w:top w:val="nil"/>
                  <w:left w:val="nil"/>
                  <w:bottom w:val="nil"/>
                  <w:right w:val="nil"/>
                </w:tcBorders>
                <w:shd w:val="clear" w:color="auto" w:fill="auto"/>
                <w:noWrap/>
                <w:vAlign w:val="center"/>
              </w:tcPr>
            </w:tcPrChange>
          </w:tcPr>
          <w:p w14:paraId="0DB65BEF" w14:textId="28471E78" w:rsidR="008D128B" w:rsidRPr="008A0A94" w:rsidRDefault="008D128B" w:rsidP="008D128B">
            <w:pPr>
              <w:suppressAutoHyphens w:val="0"/>
              <w:spacing w:line="240" w:lineRule="auto"/>
              <w:jc w:val="right"/>
              <w:rPr>
                <w:ins w:id="1990" w:author="Heinz Steven" w:date="2019-04-08T13:42:00Z"/>
                <w:highlight w:val="green"/>
                <w:lang w:eastAsia="en-GB"/>
              </w:rPr>
            </w:pPr>
            <w:ins w:id="1991" w:author="Heinz Steven" w:date="2019-04-08T13:53:00Z">
              <w:r w:rsidRPr="008A0A94">
                <w:rPr>
                  <w:highlight w:val="green"/>
                  <w:lang w:eastAsia="en-GB"/>
                </w:rPr>
                <w:t>20.4</w:t>
              </w:r>
            </w:ins>
          </w:p>
        </w:tc>
        <w:tc>
          <w:tcPr>
            <w:tcW w:w="1060" w:type="dxa"/>
            <w:tcBorders>
              <w:top w:val="nil"/>
              <w:left w:val="nil"/>
              <w:bottom w:val="nil"/>
              <w:right w:val="nil"/>
            </w:tcBorders>
            <w:shd w:val="clear" w:color="auto" w:fill="auto"/>
            <w:noWrap/>
            <w:vAlign w:val="center"/>
            <w:tcPrChange w:id="1992" w:author="Heinz Steven" w:date="2019-04-08T13:57:00Z">
              <w:tcPr>
                <w:tcW w:w="1060" w:type="dxa"/>
                <w:tcBorders>
                  <w:top w:val="nil"/>
                  <w:left w:val="nil"/>
                  <w:bottom w:val="nil"/>
                  <w:right w:val="nil"/>
                </w:tcBorders>
                <w:shd w:val="clear" w:color="auto" w:fill="auto"/>
                <w:noWrap/>
                <w:vAlign w:val="center"/>
              </w:tcPr>
            </w:tcPrChange>
          </w:tcPr>
          <w:p w14:paraId="27F18956" w14:textId="072B401A" w:rsidR="008D128B" w:rsidRPr="008A0A94" w:rsidRDefault="008D128B" w:rsidP="008D128B">
            <w:pPr>
              <w:suppressAutoHyphens w:val="0"/>
              <w:spacing w:line="240" w:lineRule="auto"/>
              <w:jc w:val="right"/>
              <w:rPr>
                <w:ins w:id="1993" w:author="Heinz Steven" w:date="2019-04-08T13:42:00Z"/>
                <w:highlight w:val="green"/>
                <w:lang w:eastAsia="en-GB"/>
              </w:rPr>
            </w:pPr>
            <w:ins w:id="1994" w:author="Heinz Steven" w:date="2019-04-08T13:58:00Z">
              <w:r w:rsidRPr="008A0A94">
                <w:rPr>
                  <w:color w:val="000000"/>
                  <w:highlight w:val="green"/>
                </w:rPr>
                <w:t>1376</w:t>
              </w:r>
            </w:ins>
          </w:p>
        </w:tc>
        <w:tc>
          <w:tcPr>
            <w:tcW w:w="1320" w:type="dxa"/>
            <w:tcBorders>
              <w:top w:val="nil"/>
              <w:left w:val="nil"/>
              <w:bottom w:val="nil"/>
              <w:right w:val="nil"/>
            </w:tcBorders>
            <w:shd w:val="clear" w:color="auto" w:fill="auto"/>
            <w:noWrap/>
            <w:vAlign w:val="center"/>
            <w:tcPrChange w:id="1995" w:author="Heinz Steven" w:date="2019-04-08T13:57:00Z">
              <w:tcPr>
                <w:tcW w:w="1320" w:type="dxa"/>
                <w:tcBorders>
                  <w:top w:val="nil"/>
                  <w:left w:val="nil"/>
                  <w:bottom w:val="nil"/>
                  <w:right w:val="nil"/>
                </w:tcBorders>
                <w:shd w:val="clear" w:color="auto" w:fill="auto"/>
                <w:noWrap/>
                <w:vAlign w:val="center"/>
              </w:tcPr>
            </w:tcPrChange>
          </w:tcPr>
          <w:p w14:paraId="782E73D7" w14:textId="5A91E47A" w:rsidR="008D128B" w:rsidRPr="008A0A94" w:rsidRDefault="008D128B" w:rsidP="008D128B">
            <w:pPr>
              <w:suppressAutoHyphens w:val="0"/>
              <w:spacing w:line="240" w:lineRule="auto"/>
              <w:jc w:val="right"/>
              <w:rPr>
                <w:ins w:id="1996" w:author="Heinz Steven" w:date="2019-04-08T13:42:00Z"/>
                <w:highlight w:val="green"/>
                <w:lang w:eastAsia="en-GB"/>
              </w:rPr>
            </w:pPr>
            <w:ins w:id="1997" w:author="Heinz Steven" w:date="2019-04-08T13:54:00Z">
              <w:r w:rsidRPr="008A0A94">
                <w:rPr>
                  <w:highlight w:val="green"/>
                  <w:lang w:eastAsia="en-GB"/>
                </w:rPr>
                <w:t>0.5</w:t>
              </w:r>
            </w:ins>
          </w:p>
        </w:tc>
      </w:tr>
      <w:tr w:rsidR="008D128B" w:rsidRPr="00950469" w14:paraId="748C8548" w14:textId="77777777" w:rsidTr="00310985">
        <w:tblPrEx>
          <w:tblW w:w="9480" w:type="dxa"/>
          <w:tblInd w:w="93" w:type="dxa"/>
          <w:tblPrExChange w:id="1998" w:author="Heinz Steven" w:date="2019-04-08T13:57:00Z">
            <w:tblPrEx>
              <w:tblW w:w="9480" w:type="dxa"/>
              <w:tblInd w:w="93" w:type="dxa"/>
            </w:tblPrEx>
          </w:tblPrExChange>
        </w:tblPrEx>
        <w:trPr>
          <w:trHeight w:val="255"/>
          <w:ins w:id="1999" w:author="Heinz Steven" w:date="2019-04-08T13:42:00Z"/>
          <w:trPrChange w:id="2000"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001" w:author="Heinz Steven" w:date="2019-04-08T13:57:00Z">
              <w:tcPr>
                <w:tcW w:w="1040" w:type="dxa"/>
                <w:tcBorders>
                  <w:top w:val="nil"/>
                  <w:left w:val="nil"/>
                  <w:bottom w:val="nil"/>
                  <w:right w:val="nil"/>
                </w:tcBorders>
                <w:shd w:val="clear" w:color="auto" w:fill="auto"/>
                <w:noWrap/>
                <w:vAlign w:val="bottom"/>
              </w:tcPr>
            </w:tcPrChange>
          </w:tcPr>
          <w:p w14:paraId="26CA9923" w14:textId="707C5512" w:rsidR="008D128B" w:rsidRPr="008A0A94" w:rsidRDefault="008D128B" w:rsidP="008D128B">
            <w:pPr>
              <w:suppressAutoHyphens w:val="0"/>
              <w:spacing w:line="240" w:lineRule="auto"/>
              <w:jc w:val="right"/>
              <w:rPr>
                <w:ins w:id="2002" w:author="Heinz Steven" w:date="2019-04-08T13:42:00Z"/>
                <w:highlight w:val="green"/>
                <w:lang w:eastAsia="en-GB"/>
              </w:rPr>
            </w:pPr>
            <w:ins w:id="2003" w:author="Heinz Steven" w:date="2019-04-08T13:57:00Z">
              <w:r w:rsidRPr="008A0A94">
                <w:rPr>
                  <w:color w:val="000000"/>
                  <w:highlight w:val="green"/>
                </w:rPr>
                <w:t>1230</w:t>
              </w:r>
            </w:ins>
          </w:p>
        </w:tc>
        <w:tc>
          <w:tcPr>
            <w:tcW w:w="1320" w:type="dxa"/>
            <w:tcBorders>
              <w:top w:val="nil"/>
              <w:left w:val="nil"/>
              <w:bottom w:val="nil"/>
              <w:right w:val="nil"/>
            </w:tcBorders>
            <w:shd w:val="clear" w:color="auto" w:fill="auto"/>
            <w:noWrap/>
            <w:vAlign w:val="bottom"/>
            <w:tcPrChange w:id="2004" w:author="Heinz Steven" w:date="2019-04-08T13:57:00Z">
              <w:tcPr>
                <w:tcW w:w="1320" w:type="dxa"/>
                <w:tcBorders>
                  <w:top w:val="nil"/>
                  <w:left w:val="nil"/>
                  <w:bottom w:val="nil"/>
                  <w:right w:val="nil"/>
                </w:tcBorders>
                <w:shd w:val="clear" w:color="auto" w:fill="auto"/>
                <w:noWrap/>
                <w:vAlign w:val="bottom"/>
              </w:tcPr>
            </w:tcPrChange>
          </w:tcPr>
          <w:p w14:paraId="4561A77C" w14:textId="4D7C687E" w:rsidR="008D128B" w:rsidRPr="008A0A94" w:rsidRDefault="008D128B" w:rsidP="008D128B">
            <w:pPr>
              <w:suppressAutoHyphens w:val="0"/>
              <w:spacing w:line="240" w:lineRule="auto"/>
              <w:jc w:val="right"/>
              <w:rPr>
                <w:ins w:id="2005" w:author="Heinz Steven" w:date="2019-04-08T13:42:00Z"/>
                <w:highlight w:val="green"/>
                <w:lang w:eastAsia="en-GB"/>
              </w:rPr>
            </w:pPr>
            <w:ins w:id="2006" w:author="Heinz Steven" w:date="2019-04-08T13:52:00Z">
              <w:r w:rsidRPr="008A0A94">
                <w:rPr>
                  <w:highlight w:val="green"/>
                  <w:lang w:eastAsia="en-GB"/>
                </w:rPr>
                <w:t>39.9</w:t>
              </w:r>
            </w:ins>
          </w:p>
        </w:tc>
        <w:tc>
          <w:tcPr>
            <w:tcW w:w="1040" w:type="dxa"/>
            <w:tcBorders>
              <w:top w:val="nil"/>
              <w:left w:val="nil"/>
              <w:bottom w:val="nil"/>
              <w:right w:val="nil"/>
            </w:tcBorders>
            <w:shd w:val="clear" w:color="auto" w:fill="auto"/>
            <w:noWrap/>
            <w:vAlign w:val="center"/>
            <w:tcPrChange w:id="2007" w:author="Heinz Steven" w:date="2019-04-08T13:57:00Z">
              <w:tcPr>
                <w:tcW w:w="1040" w:type="dxa"/>
                <w:tcBorders>
                  <w:top w:val="nil"/>
                  <w:left w:val="nil"/>
                  <w:bottom w:val="nil"/>
                  <w:right w:val="nil"/>
                </w:tcBorders>
                <w:shd w:val="clear" w:color="auto" w:fill="auto"/>
                <w:noWrap/>
                <w:vAlign w:val="center"/>
              </w:tcPr>
            </w:tcPrChange>
          </w:tcPr>
          <w:p w14:paraId="4E631CBC" w14:textId="7E940B97" w:rsidR="008D128B" w:rsidRPr="008A0A94" w:rsidRDefault="008D128B" w:rsidP="008D128B">
            <w:pPr>
              <w:suppressAutoHyphens w:val="0"/>
              <w:spacing w:line="240" w:lineRule="auto"/>
              <w:jc w:val="right"/>
              <w:rPr>
                <w:ins w:id="2008" w:author="Heinz Steven" w:date="2019-04-08T13:42:00Z"/>
                <w:highlight w:val="green"/>
                <w:lang w:eastAsia="en-GB"/>
              </w:rPr>
            </w:pPr>
            <w:ins w:id="2009" w:author="Heinz Steven" w:date="2019-04-08T13:57:00Z">
              <w:r w:rsidRPr="008A0A94">
                <w:rPr>
                  <w:color w:val="000000"/>
                  <w:highlight w:val="green"/>
                </w:rPr>
                <w:t>1279</w:t>
              </w:r>
            </w:ins>
          </w:p>
        </w:tc>
        <w:tc>
          <w:tcPr>
            <w:tcW w:w="1320" w:type="dxa"/>
            <w:tcBorders>
              <w:top w:val="nil"/>
              <w:left w:val="nil"/>
              <w:bottom w:val="nil"/>
              <w:right w:val="nil"/>
            </w:tcBorders>
            <w:shd w:val="clear" w:color="auto" w:fill="auto"/>
            <w:noWrap/>
            <w:vAlign w:val="center"/>
            <w:tcPrChange w:id="2010" w:author="Heinz Steven" w:date="2019-04-08T13:57:00Z">
              <w:tcPr>
                <w:tcW w:w="1320" w:type="dxa"/>
                <w:tcBorders>
                  <w:top w:val="nil"/>
                  <w:left w:val="nil"/>
                  <w:bottom w:val="nil"/>
                  <w:right w:val="nil"/>
                </w:tcBorders>
                <w:shd w:val="clear" w:color="auto" w:fill="auto"/>
                <w:noWrap/>
                <w:vAlign w:val="center"/>
              </w:tcPr>
            </w:tcPrChange>
          </w:tcPr>
          <w:p w14:paraId="4B522639" w14:textId="27B5E9A1" w:rsidR="008D128B" w:rsidRPr="008A0A94" w:rsidRDefault="008D128B" w:rsidP="008D128B">
            <w:pPr>
              <w:suppressAutoHyphens w:val="0"/>
              <w:spacing w:line="240" w:lineRule="auto"/>
              <w:jc w:val="right"/>
              <w:rPr>
                <w:ins w:id="2011" w:author="Heinz Steven" w:date="2019-04-08T13:42:00Z"/>
                <w:highlight w:val="green"/>
                <w:lang w:eastAsia="en-GB"/>
              </w:rPr>
            </w:pPr>
            <w:ins w:id="2012" w:author="Heinz Steven" w:date="2019-04-08T13:53:00Z">
              <w:r w:rsidRPr="008A0A94">
                <w:rPr>
                  <w:highlight w:val="green"/>
                  <w:lang w:eastAsia="en-GB"/>
                </w:rPr>
                <w:t>27.6</w:t>
              </w:r>
            </w:ins>
          </w:p>
        </w:tc>
        <w:tc>
          <w:tcPr>
            <w:tcW w:w="1060" w:type="dxa"/>
            <w:tcBorders>
              <w:top w:val="nil"/>
              <w:left w:val="nil"/>
              <w:bottom w:val="nil"/>
              <w:right w:val="nil"/>
            </w:tcBorders>
            <w:shd w:val="clear" w:color="auto" w:fill="auto"/>
            <w:noWrap/>
            <w:vAlign w:val="center"/>
            <w:tcPrChange w:id="2013" w:author="Heinz Steven" w:date="2019-04-08T13:57:00Z">
              <w:tcPr>
                <w:tcW w:w="1060" w:type="dxa"/>
                <w:tcBorders>
                  <w:top w:val="nil"/>
                  <w:left w:val="nil"/>
                  <w:bottom w:val="nil"/>
                  <w:right w:val="nil"/>
                </w:tcBorders>
                <w:shd w:val="clear" w:color="auto" w:fill="auto"/>
                <w:noWrap/>
                <w:vAlign w:val="center"/>
              </w:tcPr>
            </w:tcPrChange>
          </w:tcPr>
          <w:p w14:paraId="29912EF4" w14:textId="669F6333" w:rsidR="008D128B" w:rsidRPr="008A0A94" w:rsidRDefault="008D128B" w:rsidP="008D128B">
            <w:pPr>
              <w:suppressAutoHyphens w:val="0"/>
              <w:spacing w:line="240" w:lineRule="auto"/>
              <w:jc w:val="right"/>
              <w:rPr>
                <w:ins w:id="2014" w:author="Heinz Steven" w:date="2019-04-08T13:42:00Z"/>
                <w:highlight w:val="green"/>
                <w:lang w:eastAsia="en-GB"/>
              </w:rPr>
            </w:pPr>
            <w:ins w:id="2015" w:author="Heinz Steven" w:date="2019-04-08T13:58:00Z">
              <w:r w:rsidRPr="008A0A94">
                <w:rPr>
                  <w:color w:val="000000"/>
                  <w:highlight w:val="green"/>
                </w:rPr>
                <w:t>1328</w:t>
              </w:r>
            </w:ins>
          </w:p>
        </w:tc>
        <w:tc>
          <w:tcPr>
            <w:tcW w:w="1320" w:type="dxa"/>
            <w:tcBorders>
              <w:top w:val="nil"/>
              <w:left w:val="nil"/>
              <w:bottom w:val="nil"/>
              <w:right w:val="nil"/>
            </w:tcBorders>
            <w:shd w:val="clear" w:color="auto" w:fill="auto"/>
            <w:noWrap/>
            <w:vAlign w:val="center"/>
            <w:tcPrChange w:id="2016" w:author="Heinz Steven" w:date="2019-04-08T13:57:00Z">
              <w:tcPr>
                <w:tcW w:w="1320" w:type="dxa"/>
                <w:tcBorders>
                  <w:top w:val="nil"/>
                  <w:left w:val="nil"/>
                  <w:bottom w:val="nil"/>
                  <w:right w:val="nil"/>
                </w:tcBorders>
                <w:shd w:val="clear" w:color="auto" w:fill="auto"/>
                <w:noWrap/>
                <w:vAlign w:val="center"/>
              </w:tcPr>
            </w:tcPrChange>
          </w:tcPr>
          <w:p w14:paraId="41C2FCBD" w14:textId="0B41CAA1" w:rsidR="008D128B" w:rsidRPr="008A0A94" w:rsidRDefault="008D128B" w:rsidP="008D128B">
            <w:pPr>
              <w:suppressAutoHyphens w:val="0"/>
              <w:spacing w:line="240" w:lineRule="auto"/>
              <w:jc w:val="right"/>
              <w:rPr>
                <w:ins w:id="2017" w:author="Heinz Steven" w:date="2019-04-08T13:42:00Z"/>
                <w:highlight w:val="green"/>
                <w:lang w:eastAsia="en-GB"/>
              </w:rPr>
            </w:pPr>
            <w:ins w:id="2018" w:author="Heinz Steven" w:date="2019-04-08T13:53:00Z">
              <w:r w:rsidRPr="008A0A94">
                <w:rPr>
                  <w:highlight w:val="green"/>
                  <w:lang w:eastAsia="en-GB"/>
                </w:rPr>
                <w:t>19.5</w:t>
              </w:r>
            </w:ins>
          </w:p>
        </w:tc>
        <w:tc>
          <w:tcPr>
            <w:tcW w:w="1060" w:type="dxa"/>
            <w:tcBorders>
              <w:top w:val="nil"/>
              <w:left w:val="nil"/>
              <w:bottom w:val="nil"/>
              <w:right w:val="nil"/>
            </w:tcBorders>
            <w:shd w:val="clear" w:color="auto" w:fill="auto"/>
            <w:noWrap/>
            <w:vAlign w:val="center"/>
            <w:tcPrChange w:id="2019" w:author="Heinz Steven" w:date="2019-04-08T13:57:00Z">
              <w:tcPr>
                <w:tcW w:w="1060" w:type="dxa"/>
                <w:tcBorders>
                  <w:top w:val="nil"/>
                  <w:left w:val="nil"/>
                  <w:bottom w:val="nil"/>
                  <w:right w:val="nil"/>
                </w:tcBorders>
                <w:shd w:val="clear" w:color="auto" w:fill="auto"/>
                <w:noWrap/>
                <w:vAlign w:val="center"/>
              </w:tcPr>
            </w:tcPrChange>
          </w:tcPr>
          <w:p w14:paraId="7066BE0B" w14:textId="34B7D605" w:rsidR="008D128B" w:rsidRPr="008A0A94" w:rsidRDefault="008D128B" w:rsidP="008D128B">
            <w:pPr>
              <w:suppressAutoHyphens w:val="0"/>
              <w:spacing w:line="240" w:lineRule="auto"/>
              <w:jc w:val="right"/>
              <w:rPr>
                <w:ins w:id="2020" w:author="Heinz Steven" w:date="2019-04-08T13:42:00Z"/>
                <w:highlight w:val="green"/>
                <w:lang w:eastAsia="en-GB"/>
              </w:rPr>
            </w:pPr>
            <w:ins w:id="2021" w:author="Heinz Steven" w:date="2019-04-08T13:58:00Z">
              <w:r w:rsidRPr="008A0A94">
                <w:rPr>
                  <w:color w:val="000000"/>
                  <w:highlight w:val="green"/>
                </w:rPr>
                <w:t>1377</w:t>
              </w:r>
            </w:ins>
          </w:p>
        </w:tc>
        <w:tc>
          <w:tcPr>
            <w:tcW w:w="1320" w:type="dxa"/>
            <w:tcBorders>
              <w:top w:val="nil"/>
              <w:left w:val="nil"/>
              <w:bottom w:val="nil"/>
              <w:right w:val="nil"/>
            </w:tcBorders>
            <w:shd w:val="clear" w:color="auto" w:fill="auto"/>
            <w:noWrap/>
            <w:tcPrChange w:id="2022" w:author="Heinz Steven" w:date="2019-04-08T13:57:00Z">
              <w:tcPr>
                <w:tcW w:w="1320" w:type="dxa"/>
                <w:tcBorders>
                  <w:top w:val="nil"/>
                  <w:left w:val="nil"/>
                  <w:bottom w:val="nil"/>
                  <w:right w:val="nil"/>
                </w:tcBorders>
                <w:shd w:val="clear" w:color="auto" w:fill="auto"/>
                <w:noWrap/>
                <w:vAlign w:val="center"/>
              </w:tcPr>
            </w:tcPrChange>
          </w:tcPr>
          <w:p w14:paraId="30958E9A" w14:textId="03904616" w:rsidR="008D128B" w:rsidRPr="008A0A94" w:rsidRDefault="008D128B" w:rsidP="008D128B">
            <w:pPr>
              <w:suppressAutoHyphens w:val="0"/>
              <w:spacing w:line="240" w:lineRule="auto"/>
              <w:jc w:val="right"/>
              <w:rPr>
                <w:ins w:id="2023" w:author="Heinz Steven" w:date="2019-04-08T13:42:00Z"/>
                <w:highlight w:val="green"/>
                <w:lang w:eastAsia="en-GB"/>
              </w:rPr>
            </w:pPr>
            <w:ins w:id="2024" w:author="Heinz Steven" w:date="2019-04-08T13:54:00Z">
              <w:r w:rsidRPr="008A0A94">
                <w:rPr>
                  <w:highlight w:val="green"/>
                  <w:lang w:eastAsia="en-GB"/>
                </w:rPr>
                <w:t>0.0</w:t>
              </w:r>
            </w:ins>
          </w:p>
        </w:tc>
      </w:tr>
      <w:tr w:rsidR="008D128B" w:rsidRPr="00950469" w14:paraId="3A74DEFD" w14:textId="77777777" w:rsidTr="00310985">
        <w:tblPrEx>
          <w:tblW w:w="9480" w:type="dxa"/>
          <w:tblInd w:w="93" w:type="dxa"/>
          <w:tblPrExChange w:id="2025" w:author="Heinz Steven" w:date="2019-04-08T13:57:00Z">
            <w:tblPrEx>
              <w:tblW w:w="9480" w:type="dxa"/>
              <w:tblInd w:w="93" w:type="dxa"/>
            </w:tblPrEx>
          </w:tblPrExChange>
        </w:tblPrEx>
        <w:trPr>
          <w:trHeight w:val="255"/>
          <w:ins w:id="2026" w:author="Heinz Steven" w:date="2019-04-08T13:42:00Z"/>
          <w:trPrChange w:id="2027"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028" w:author="Heinz Steven" w:date="2019-04-08T13:57:00Z">
              <w:tcPr>
                <w:tcW w:w="1040" w:type="dxa"/>
                <w:tcBorders>
                  <w:top w:val="nil"/>
                  <w:left w:val="nil"/>
                  <w:bottom w:val="nil"/>
                  <w:right w:val="nil"/>
                </w:tcBorders>
                <w:shd w:val="clear" w:color="auto" w:fill="auto"/>
                <w:noWrap/>
                <w:vAlign w:val="bottom"/>
              </w:tcPr>
            </w:tcPrChange>
          </w:tcPr>
          <w:p w14:paraId="4DE2051B" w14:textId="4ACE3B99" w:rsidR="008D128B" w:rsidRPr="008A0A94" w:rsidRDefault="008D128B" w:rsidP="008D128B">
            <w:pPr>
              <w:suppressAutoHyphens w:val="0"/>
              <w:spacing w:line="240" w:lineRule="auto"/>
              <w:jc w:val="right"/>
              <w:rPr>
                <w:ins w:id="2029" w:author="Heinz Steven" w:date="2019-04-08T13:42:00Z"/>
                <w:highlight w:val="green"/>
                <w:lang w:eastAsia="en-GB"/>
              </w:rPr>
            </w:pPr>
            <w:ins w:id="2030" w:author="Heinz Steven" w:date="2019-04-08T13:57:00Z">
              <w:r w:rsidRPr="008A0A94">
                <w:rPr>
                  <w:color w:val="000000"/>
                  <w:highlight w:val="green"/>
                </w:rPr>
                <w:t>1231</w:t>
              </w:r>
            </w:ins>
          </w:p>
        </w:tc>
        <w:tc>
          <w:tcPr>
            <w:tcW w:w="1320" w:type="dxa"/>
            <w:tcBorders>
              <w:top w:val="nil"/>
              <w:left w:val="nil"/>
              <w:bottom w:val="nil"/>
              <w:right w:val="nil"/>
            </w:tcBorders>
            <w:shd w:val="clear" w:color="auto" w:fill="auto"/>
            <w:noWrap/>
            <w:vAlign w:val="bottom"/>
            <w:tcPrChange w:id="2031" w:author="Heinz Steven" w:date="2019-04-08T13:57:00Z">
              <w:tcPr>
                <w:tcW w:w="1320" w:type="dxa"/>
                <w:tcBorders>
                  <w:top w:val="nil"/>
                  <w:left w:val="nil"/>
                  <w:bottom w:val="nil"/>
                  <w:right w:val="nil"/>
                </w:tcBorders>
                <w:shd w:val="clear" w:color="auto" w:fill="auto"/>
                <w:noWrap/>
                <w:vAlign w:val="bottom"/>
              </w:tcPr>
            </w:tcPrChange>
          </w:tcPr>
          <w:p w14:paraId="72EAB0A7" w14:textId="71E8DAF5" w:rsidR="008D128B" w:rsidRPr="008A0A94" w:rsidRDefault="008D128B" w:rsidP="008D128B">
            <w:pPr>
              <w:suppressAutoHyphens w:val="0"/>
              <w:spacing w:line="240" w:lineRule="auto"/>
              <w:jc w:val="right"/>
              <w:rPr>
                <w:ins w:id="2032" w:author="Heinz Steven" w:date="2019-04-08T13:42:00Z"/>
                <w:highlight w:val="green"/>
                <w:lang w:eastAsia="en-GB"/>
              </w:rPr>
            </w:pPr>
            <w:ins w:id="2033" w:author="Heinz Steven" w:date="2019-04-08T13:52:00Z">
              <w:r w:rsidRPr="008A0A94">
                <w:rPr>
                  <w:highlight w:val="green"/>
                  <w:lang w:eastAsia="en-GB"/>
                </w:rPr>
                <w:t>39.3</w:t>
              </w:r>
            </w:ins>
          </w:p>
        </w:tc>
        <w:tc>
          <w:tcPr>
            <w:tcW w:w="1040" w:type="dxa"/>
            <w:tcBorders>
              <w:top w:val="nil"/>
              <w:left w:val="nil"/>
              <w:bottom w:val="nil"/>
              <w:right w:val="nil"/>
            </w:tcBorders>
            <w:shd w:val="clear" w:color="auto" w:fill="auto"/>
            <w:noWrap/>
            <w:vAlign w:val="center"/>
            <w:tcPrChange w:id="2034" w:author="Heinz Steven" w:date="2019-04-08T13:57:00Z">
              <w:tcPr>
                <w:tcW w:w="1040" w:type="dxa"/>
                <w:tcBorders>
                  <w:top w:val="nil"/>
                  <w:left w:val="nil"/>
                  <w:bottom w:val="nil"/>
                  <w:right w:val="nil"/>
                </w:tcBorders>
                <w:shd w:val="clear" w:color="auto" w:fill="auto"/>
                <w:noWrap/>
                <w:vAlign w:val="center"/>
              </w:tcPr>
            </w:tcPrChange>
          </w:tcPr>
          <w:p w14:paraId="3087DA53" w14:textId="23595BC0" w:rsidR="008D128B" w:rsidRPr="008A0A94" w:rsidRDefault="008D128B" w:rsidP="008D128B">
            <w:pPr>
              <w:suppressAutoHyphens w:val="0"/>
              <w:spacing w:line="240" w:lineRule="auto"/>
              <w:jc w:val="right"/>
              <w:rPr>
                <w:ins w:id="2035" w:author="Heinz Steven" w:date="2019-04-08T13:42:00Z"/>
                <w:highlight w:val="green"/>
                <w:lang w:eastAsia="en-GB"/>
              </w:rPr>
            </w:pPr>
            <w:ins w:id="2036" w:author="Heinz Steven" w:date="2019-04-08T13:57:00Z">
              <w:r w:rsidRPr="008A0A94">
                <w:rPr>
                  <w:color w:val="000000"/>
                  <w:highlight w:val="green"/>
                </w:rPr>
                <w:t>1280</w:t>
              </w:r>
            </w:ins>
          </w:p>
        </w:tc>
        <w:tc>
          <w:tcPr>
            <w:tcW w:w="1320" w:type="dxa"/>
            <w:tcBorders>
              <w:top w:val="nil"/>
              <w:left w:val="nil"/>
              <w:bottom w:val="nil"/>
              <w:right w:val="nil"/>
            </w:tcBorders>
            <w:shd w:val="clear" w:color="auto" w:fill="auto"/>
            <w:noWrap/>
            <w:vAlign w:val="center"/>
            <w:tcPrChange w:id="2037" w:author="Heinz Steven" w:date="2019-04-08T13:57:00Z">
              <w:tcPr>
                <w:tcW w:w="1320" w:type="dxa"/>
                <w:tcBorders>
                  <w:top w:val="nil"/>
                  <w:left w:val="nil"/>
                  <w:bottom w:val="nil"/>
                  <w:right w:val="nil"/>
                </w:tcBorders>
                <w:shd w:val="clear" w:color="auto" w:fill="auto"/>
                <w:noWrap/>
                <w:vAlign w:val="center"/>
              </w:tcPr>
            </w:tcPrChange>
          </w:tcPr>
          <w:p w14:paraId="66CF6C1B" w14:textId="41F3DF6F" w:rsidR="008D128B" w:rsidRPr="008A0A94" w:rsidRDefault="008D128B" w:rsidP="008D128B">
            <w:pPr>
              <w:suppressAutoHyphens w:val="0"/>
              <w:spacing w:line="240" w:lineRule="auto"/>
              <w:jc w:val="right"/>
              <w:rPr>
                <w:ins w:id="2038" w:author="Heinz Steven" w:date="2019-04-08T13:42:00Z"/>
                <w:highlight w:val="green"/>
                <w:lang w:eastAsia="en-GB"/>
              </w:rPr>
            </w:pPr>
            <w:ins w:id="2039" w:author="Heinz Steven" w:date="2019-04-08T13:53:00Z">
              <w:r w:rsidRPr="008A0A94">
                <w:rPr>
                  <w:highlight w:val="green"/>
                  <w:lang w:eastAsia="en-GB"/>
                </w:rPr>
                <w:t>26.6</w:t>
              </w:r>
            </w:ins>
          </w:p>
        </w:tc>
        <w:tc>
          <w:tcPr>
            <w:tcW w:w="1060" w:type="dxa"/>
            <w:tcBorders>
              <w:top w:val="nil"/>
              <w:left w:val="nil"/>
              <w:bottom w:val="nil"/>
              <w:right w:val="nil"/>
            </w:tcBorders>
            <w:shd w:val="clear" w:color="auto" w:fill="auto"/>
            <w:noWrap/>
            <w:vAlign w:val="center"/>
            <w:tcPrChange w:id="2040" w:author="Heinz Steven" w:date="2019-04-08T13:57:00Z">
              <w:tcPr>
                <w:tcW w:w="1060" w:type="dxa"/>
                <w:tcBorders>
                  <w:top w:val="nil"/>
                  <w:left w:val="nil"/>
                  <w:bottom w:val="nil"/>
                  <w:right w:val="nil"/>
                </w:tcBorders>
                <w:shd w:val="clear" w:color="auto" w:fill="auto"/>
                <w:noWrap/>
                <w:vAlign w:val="center"/>
              </w:tcPr>
            </w:tcPrChange>
          </w:tcPr>
          <w:p w14:paraId="3E732C5D" w14:textId="1CA6D8D8" w:rsidR="008D128B" w:rsidRPr="008A0A94" w:rsidRDefault="008D128B" w:rsidP="008D128B">
            <w:pPr>
              <w:suppressAutoHyphens w:val="0"/>
              <w:spacing w:line="240" w:lineRule="auto"/>
              <w:jc w:val="right"/>
              <w:rPr>
                <w:ins w:id="2041" w:author="Heinz Steven" w:date="2019-04-08T13:42:00Z"/>
                <w:highlight w:val="green"/>
                <w:lang w:eastAsia="en-GB"/>
              </w:rPr>
            </w:pPr>
            <w:ins w:id="2042" w:author="Heinz Steven" w:date="2019-04-08T13:58:00Z">
              <w:r w:rsidRPr="008A0A94">
                <w:rPr>
                  <w:color w:val="000000"/>
                  <w:highlight w:val="green"/>
                </w:rPr>
                <w:t>1329</w:t>
              </w:r>
            </w:ins>
          </w:p>
        </w:tc>
        <w:tc>
          <w:tcPr>
            <w:tcW w:w="1320" w:type="dxa"/>
            <w:tcBorders>
              <w:top w:val="nil"/>
              <w:left w:val="nil"/>
              <w:bottom w:val="nil"/>
              <w:right w:val="nil"/>
            </w:tcBorders>
            <w:shd w:val="clear" w:color="auto" w:fill="auto"/>
            <w:noWrap/>
            <w:vAlign w:val="center"/>
            <w:tcPrChange w:id="2043" w:author="Heinz Steven" w:date="2019-04-08T13:57:00Z">
              <w:tcPr>
                <w:tcW w:w="1320" w:type="dxa"/>
                <w:tcBorders>
                  <w:top w:val="nil"/>
                  <w:left w:val="nil"/>
                  <w:bottom w:val="nil"/>
                  <w:right w:val="nil"/>
                </w:tcBorders>
                <w:shd w:val="clear" w:color="auto" w:fill="auto"/>
                <w:noWrap/>
                <w:vAlign w:val="center"/>
              </w:tcPr>
            </w:tcPrChange>
          </w:tcPr>
          <w:p w14:paraId="6379BC7B" w14:textId="0F8E20CF" w:rsidR="008D128B" w:rsidRPr="008A0A94" w:rsidRDefault="008D128B" w:rsidP="008D128B">
            <w:pPr>
              <w:suppressAutoHyphens w:val="0"/>
              <w:spacing w:line="240" w:lineRule="auto"/>
              <w:jc w:val="right"/>
              <w:rPr>
                <w:ins w:id="2044" w:author="Heinz Steven" w:date="2019-04-08T13:42:00Z"/>
                <w:highlight w:val="green"/>
                <w:lang w:eastAsia="en-GB"/>
              </w:rPr>
            </w:pPr>
            <w:ins w:id="2045" w:author="Heinz Steven" w:date="2019-04-08T13:53:00Z">
              <w:r w:rsidRPr="008A0A94">
                <w:rPr>
                  <w:highlight w:val="green"/>
                  <w:lang w:eastAsia="en-GB"/>
                </w:rPr>
                <w:t>18.5</w:t>
              </w:r>
            </w:ins>
          </w:p>
        </w:tc>
        <w:tc>
          <w:tcPr>
            <w:tcW w:w="1060" w:type="dxa"/>
            <w:tcBorders>
              <w:top w:val="nil"/>
              <w:left w:val="nil"/>
              <w:bottom w:val="nil"/>
              <w:right w:val="nil"/>
            </w:tcBorders>
            <w:shd w:val="clear" w:color="auto" w:fill="auto"/>
            <w:noWrap/>
            <w:vAlign w:val="center"/>
            <w:tcPrChange w:id="2046" w:author="Heinz Steven" w:date="2019-04-08T13:57:00Z">
              <w:tcPr>
                <w:tcW w:w="1060" w:type="dxa"/>
                <w:tcBorders>
                  <w:top w:val="nil"/>
                  <w:left w:val="nil"/>
                  <w:bottom w:val="nil"/>
                  <w:right w:val="nil"/>
                </w:tcBorders>
                <w:shd w:val="clear" w:color="auto" w:fill="auto"/>
                <w:noWrap/>
                <w:vAlign w:val="center"/>
              </w:tcPr>
            </w:tcPrChange>
          </w:tcPr>
          <w:p w14:paraId="5040AC93" w14:textId="3BDC714C" w:rsidR="008D128B" w:rsidRPr="008A0A94" w:rsidRDefault="008D128B" w:rsidP="008D128B">
            <w:pPr>
              <w:suppressAutoHyphens w:val="0"/>
              <w:spacing w:line="240" w:lineRule="auto"/>
              <w:jc w:val="right"/>
              <w:rPr>
                <w:ins w:id="2047" w:author="Heinz Steven" w:date="2019-04-08T13:42:00Z"/>
                <w:highlight w:val="green"/>
                <w:lang w:eastAsia="en-GB"/>
              </w:rPr>
            </w:pPr>
            <w:ins w:id="2048" w:author="Heinz Steven" w:date="2019-04-08T13:58:00Z">
              <w:r w:rsidRPr="008A0A94">
                <w:rPr>
                  <w:color w:val="000000"/>
                  <w:highlight w:val="green"/>
                </w:rPr>
                <w:t>1378</w:t>
              </w:r>
            </w:ins>
          </w:p>
        </w:tc>
        <w:tc>
          <w:tcPr>
            <w:tcW w:w="1320" w:type="dxa"/>
            <w:tcBorders>
              <w:top w:val="nil"/>
              <w:left w:val="nil"/>
              <w:bottom w:val="nil"/>
              <w:right w:val="nil"/>
            </w:tcBorders>
            <w:shd w:val="clear" w:color="auto" w:fill="auto"/>
            <w:noWrap/>
            <w:tcPrChange w:id="2049" w:author="Heinz Steven" w:date="2019-04-08T13:57:00Z">
              <w:tcPr>
                <w:tcW w:w="1320" w:type="dxa"/>
                <w:tcBorders>
                  <w:top w:val="nil"/>
                  <w:left w:val="nil"/>
                  <w:bottom w:val="nil"/>
                  <w:right w:val="nil"/>
                </w:tcBorders>
                <w:shd w:val="clear" w:color="auto" w:fill="auto"/>
                <w:noWrap/>
              </w:tcPr>
            </w:tcPrChange>
          </w:tcPr>
          <w:p w14:paraId="5C2960D6" w14:textId="597E291C" w:rsidR="008D128B" w:rsidRPr="008A0A94" w:rsidRDefault="008D128B" w:rsidP="008D128B">
            <w:pPr>
              <w:suppressAutoHyphens w:val="0"/>
              <w:spacing w:line="240" w:lineRule="auto"/>
              <w:jc w:val="right"/>
              <w:rPr>
                <w:ins w:id="2050" w:author="Heinz Steven" w:date="2019-04-08T13:42:00Z"/>
                <w:highlight w:val="green"/>
                <w:lang w:eastAsia="en-GB"/>
              </w:rPr>
            </w:pPr>
            <w:ins w:id="2051" w:author="Heinz Steven" w:date="2019-04-08T13:54:00Z">
              <w:r w:rsidRPr="008A0A94">
                <w:rPr>
                  <w:highlight w:val="green"/>
                  <w:lang w:eastAsia="en-GB"/>
                </w:rPr>
                <w:t>0.0</w:t>
              </w:r>
            </w:ins>
          </w:p>
        </w:tc>
      </w:tr>
      <w:tr w:rsidR="008D128B" w:rsidRPr="00950469" w14:paraId="758D138F" w14:textId="77777777" w:rsidTr="00310985">
        <w:tblPrEx>
          <w:tblW w:w="9480" w:type="dxa"/>
          <w:tblInd w:w="93" w:type="dxa"/>
          <w:tblPrExChange w:id="2052" w:author="Heinz Steven" w:date="2019-04-08T13:57:00Z">
            <w:tblPrEx>
              <w:tblW w:w="9480" w:type="dxa"/>
              <w:tblInd w:w="93" w:type="dxa"/>
            </w:tblPrEx>
          </w:tblPrExChange>
        </w:tblPrEx>
        <w:trPr>
          <w:trHeight w:val="255"/>
          <w:ins w:id="2053" w:author="Heinz Steven" w:date="2019-04-08T13:42:00Z"/>
          <w:trPrChange w:id="2054"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055" w:author="Heinz Steven" w:date="2019-04-08T13:57:00Z">
              <w:tcPr>
                <w:tcW w:w="1040" w:type="dxa"/>
                <w:tcBorders>
                  <w:top w:val="nil"/>
                  <w:left w:val="nil"/>
                  <w:bottom w:val="nil"/>
                  <w:right w:val="nil"/>
                </w:tcBorders>
                <w:shd w:val="clear" w:color="auto" w:fill="auto"/>
                <w:noWrap/>
                <w:vAlign w:val="bottom"/>
              </w:tcPr>
            </w:tcPrChange>
          </w:tcPr>
          <w:p w14:paraId="309B634E" w14:textId="4B1008A9" w:rsidR="008D128B" w:rsidRPr="008A0A94" w:rsidRDefault="008D128B" w:rsidP="008D128B">
            <w:pPr>
              <w:suppressAutoHyphens w:val="0"/>
              <w:spacing w:line="240" w:lineRule="auto"/>
              <w:jc w:val="right"/>
              <w:rPr>
                <w:ins w:id="2056" w:author="Heinz Steven" w:date="2019-04-08T13:42:00Z"/>
                <w:highlight w:val="green"/>
                <w:lang w:eastAsia="en-GB"/>
              </w:rPr>
            </w:pPr>
            <w:ins w:id="2057" w:author="Heinz Steven" w:date="2019-04-08T13:57:00Z">
              <w:r w:rsidRPr="008A0A94">
                <w:rPr>
                  <w:color w:val="000000"/>
                  <w:highlight w:val="green"/>
                </w:rPr>
                <w:t>1232</w:t>
              </w:r>
            </w:ins>
          </w:p>
        </w:tc>
        <w:tc>
          <w:tcPr>
            <w:tcW w:w="1320" w:type="dxa"/>
            <w:tcBorders>
              <w:top w:val="nil"/>
              <w:left w:val="nil"/>
              <w:bottom w:val="nil"/>
              <w:right w:val="nil"/>
            </w:tcBorders>
            <w:shd w:val="clear" w:color="auto" w:fill="auto"/>
            <w:noWrap/>
            <w:vAlign w:val="bottom"/>
            <w:tcPrChange w:id="2058" w:author="Heinz Steven" w:date="2019-04-08T13:57:00Z">
              <w:tcPr>
                <w:tcW w:w="1320" w:type="dxa"/>
                <w:tcBorders>
                  <w:top w:val="nil"/>
                  <w:left w:val="nil"/>
                  <w:bottom w:val="nil"/>
                  <w:right w:val="nil"/>
                </w:tcBorders>
                <w:shd w:val="clear" w:color="auto" w:fill="auto"/>
                <w:noWrap/>
                <w:vAlign w:val="bottom"/>
              </w:tcPr>
            </w:tcPrChange>
          </w:tcPr>
          <w:p w14:paraId="543D878B" w14:textId="583F342D" w:rsidR="008D128B" w:rsidRPr="008A0A94" w:rsidRDefault="008D128B" w:rsidP="008D128B">
            <w:pPr>
              <w:suppressAutoHyphens w:val="0"/>
              <w:spacing w:line="240" w:lineRule="auto"/>
              <w:jc w:val="right"/>
              <w:rPr>
                <w:ins w:id="2059" w:author="Heinz Steven" w:date="2019-04-08T13:42:00Z"/>
                <w:highlight w:val="green"/>
                <w:lang w:eastAsia="en-GB"/>
              </w:rPr>
            </w:pPr>
            <w:ins w:id="2060" w:author="Heinz Steven" w:date="2019-04-08T13:52:00Z">
              <w:r w:rsidRPr="008A0A94">
                <w:rPr>
                  <w:highlight w:val="green"/>
                  <w:lang w:eastAsia="en-GB"/>
                </w:rPr>
                <w:t>38.7</w:t>
              </w:r>
            </w:ins>
          </w:p>
        </w:tc>
        <w:tc>
          <w:tcPr>
            <w:tcW w:w="1040" w:type="dxa"/>
            <w:tcBorders>
              <w:top w:val="nil"/>
              <w:left w:val="nil"/>
              <w:bottom w:val="nil"/>
              <w:right w:val="nil"/>
            </w:tcBorders>
            <w:shd w:val="clear" w:color="auto" w:fill="auto"/>
            <w:noWrap/>
            <w:vAlign w:val="center"/>
            <w:tcPrChange w:id="2061" w:author="Heinz Steven" w:date="2019-04-08T13:57:00Z">
              <w:tcPr>
                <w:tcW w:w="1040" w:type="dxa"/>
                <w:tcBorders>
                  <w:top w:val="nil"/>
                  <w:left w:val="nil"/>
                  <w:bottom w:val="nil"/>
                  <w:right w:val="nil"/>
                </w:tcBorders>
                <w:shd w:val="clear" w:color="auto" w:fill="auto"/>
                <w:noWrap/>
                <w:vAlign w:val="center"/>
              </w:tcPr>
            </w:tcPrChange>
          </w:tcPr>
          <w:p w14:paraId="5785C207" w14:textId="3FC18740" w:rsidR="008D128B" w:rsidRPr="008A0A94" w:rsidRDefault="008D128B" w:rsidP="008D128B">
            <w:pPr>
              <w:suppressAutoHyphens w:val="0"/>
              <w:spacing w:line="240" w:lineRule="auto"/>
              <w:jc w:val="right"/>
              <w:rPr>
                <w:ins w:id="2062" w:author="Heinz Steven" w:date="2019-04-08T13:42:00Z"/>
                <w:highlight w:val="green"/>
                <w:lang w:eastAsia="en-GB"/>
              </w:rPr>
            </w:pPr>
            <w:ins w:id="2063" w:author="Heinz Steven" w:date="2019-04-08T13:57:00Z">
              <w:r w:rsidRPr="008A0A94">
                <w:rPr>
                  <w:color w:val="000000"/>
                  <w:highlight w:val="green"/>
                </w:rPr>
                <w:t>1281</w:t>
              </w:r>
            </w:ins>
          </w:p>
        </w:tc>
        <w:tc>
          <w:tcPr>
            <w:tcW w:w="1320" w:type="dxa"/>
            <w:tcBorders>
              <w:top w:val="nil"/>
              <w:left w:val="nil"/>
              <w:bottom w:val="nil"/>
              <w:right w:val="nil"/>
            </w:tcBorders>
            <w:shd w:val="clear" w:color="auto" w:fill="auto"/>
            <w:noWrap/>
            <w:vAlign w:val="center"/>
            <w:tcPrChange w:id="2064" w:author="Heinz Steven" w:date="2019-04-08T13:57:00Z">
              <w:tcPr>
                <w:tcW w:w="1320" w:type="dxa"/>
                <w:tcBorders>
                  <w:top w:val="nil"/>
                  <w:left w:val="nil"/>
                  <w:bottom w:val="nil"/>
                  <w:right w:val="nil"/>
                </w:tcBorders>
                <w:shd w:val="clear" w:color="auto" w:fill="auto"/>
                <w:noWrap/>
                <w:vAlign w:val="center"/>
              </w:tcPr>
            </w:tcPrChange>
          </w:tcPr>
          <w:p w14:paraId="41715AEA" w14:textId="0C876654" w:rsidR="008D128B" w:rsidRPr="008A0A94" w:rsidRDefault="008D128B" w:rsidP="008D128B">
            <w:pPr>
              <w:suppressAutoHyphens w:val="0"/>
              <w:spacing w:line="240" w:lineRule="auto"/>
              <w:jc w:val="right"/>
              <w:rPr>
                <w:ins w:id="2065" w:author="Heinz Steven" w:date="2019-04-08T13:42:00Z"/>
                <w:highlight w:val="green"/>
                <w:lang w:eastAsia="en-GB"/>
              </w:rPr>
            </w:pPr>
            <w:ins w:id="2066" w:author="Heinz Steven" w:date="2019-04-08T13:53:00Z">
              <w:r w:rsidRPr="008A0A94">
                <w:rPr>
                  <w:highlight w:val="green"/>
                  <w:lang w:eastAsia="en-GB"/>
                </w:rPr>
                <w:t>26.2</w:t>
              </w:r>
            </w:ins>
          </w:p>
        </w:tc>
        <w:tc>
          <w:tcPr>
            <w:tcW w:w="1060" w:type="dxa"/>
            <w:tcBorders>
              <w:top w:val="nil"/>
              <w:left w:val="nil"/>
              <w:bottom w:val="nil"/>
              <w:right w:val="nil"/>
            </w:tcBorders>
            <w:shd w:val="clear" w:color="auto" w:fill="auto"/>
            <w:noWrap/>
            <w:vAlign w:val="center"/>
            <w:tcPrChange w:id="2067" w:author="Heinz Steven" w:date="2019-04-08T13:57:00Z">
              <w:tcPr>
                <w:tcW w:w="1060" w:type="dxa"/>
                <w:tcBorders>
                  <w:top w:val="nil"/>
                  <w:left w:val="nil"/>
                  <w:bottom w:val="nil"/>
                  <w:right w:val="nil"/>
                </w:tcBorders>
                <w:shd w:val="clear" w:color="auto" w:fill="auto"/>
                <w:noWrap/>
                <w:vAlign w:val="center"/>
              </w:tcPr>
            </w:tcPrChange>
          </w:tcPr>
          <w:p w14:paraId="34B98AB7" w14:textId="005431AB" w:rsidR="008D128B" w:rsidRPr="008A0A94" w:rsidRDefault="008D128B" w:rsidP="008D128B">
            <w:pPr>
              <w:suppressAutoHyphens w:val="0"/>
              <w:spacing w:line="240" w:lineRule="auto"/>
              <w:jc w:val="right"/>
              <w:rPr>
                <w:ins w:id="2068" w:author="Heinz Steven" w:date="2019-04-08T13:42:00Z"/>
                <w:highlight w:val="green"/>
                <w:lang w:eastAsia="en-GB"/>
              </w:rPr>
            </w:pPr>
            <w:ins w:id="2069" w:author="Heinz Steven" w:date="2019-04-08T13:58:00Z">
              <w:r w:rsidRPr="008A0A94">
                <w:rPr>
                  <w:color w:val="000000"/>
                  <w:highlight w:val="green"/>
                </w:rPr>
                <w:t>1330</w:t>
              </w:r>
            </w:ins>
          </w:p>
        </w:tc>
        <w:tc>
          <w:tcPr>
            <w:tcW w:w="1320" w:type="dxa"/>
            <w:tcBorders>
              <w:top w:val="nil"/>
              <w:left w:val="nil"/>
              <w:bottom w:val="nil"/>
              <w:right w:val="nil"/>
            </w:tcBorders>
            <w:shd w:val="clear" w:color="auto" w:fill="auto"/>
            <w:noWrap/>
            <w:vAlign w:val="center"/>
            <w:tcPrChange w:id="2070" w:author="Heinz Steven" w:date="2019-04-08T13:57:00Z">
              <w:tcPr>
                <w:tcW w:w="1320" w:type="dxa"/>
                <w:tcBorders>
                  <w:top w:val="nil"/>
                  <w:left w:val="nil"/>
                  <w:bottom w:val="nil"/>
                  <w:right w:val="nil"/>
                </w:tcBorders>
                <w:shd w:val="clear" w:color="auto" w:fill="auto"/>
                <w:noWrap/>
                <w:vAlign w:val="center"/>
              </w:tcPr>
            </w:tcPrChange>
          </w:tcPr>
          <w:p w14:paraId="4D0B61CD" w14:textId="7BDA7327" w:rsidR="008D128B" w:rsidRPr="008A0A94" w:rsidRDefault="008D128B" w:rsidP="008D128B">
            <w:pPr>
              <w:suppressAutoHyphens w:val="0"/>
              <w:spacing w:line="240" w:lineRule="auto"/>
              <w:jc w:val="right"/>
              <w:rPr>
                <w:ins w:id="2071" w:author="Heinz Steven" w:date="2019-04-08T13:42:00Z"/>
                <w:highlight w:val="green"/>
                <w:lang w:eastAsia="en-GB"/>
              </w:rPr>
            </w:pPr>
            <w:ins w:id="2072" w:author="Heinz Steven" w:date="2019-04-08T13:53:00Z">
              <w:r w:rsidRPr="008A0A94">
                <w:rPr>
                  <w:highlight w:val="green"/>
                  <w:lang w:eastAsia="en-GB"/>
                </w:rPr>
                <w:t>17.6</w:t>
              </w:r>
            </w:ins>
          </w:p>
        </w:tc>
        <w:tc>
          <w:tcPr>
            <w:tcW w:w="1060" w:type="dxa"/>
            <w:tcBorders>
              <w:top w:val="nil"/>
              <w:left w:val="nil"/>
              <w:bottom w:val="nil"/>
              <w:right w:val="nil"/>
            </w:tcBorders>
            <w:shd w:val="clear" w:color="auto" w:fill="auto"/>
            <w:noWrap/>
            <w:vAlign w:val="center"/>
            <w:tcPrChange w:id="2073" w:author="Heinz Steven" w:date="2019-04-08T13:57:00Z">
              <w:tcPr>
                <w:tcW w:w="1060" w:type="dxa"/>
                <w:tcBorders>
                  <w:top w:val="nil"/>
                  <w:left w:val="nil"/>
                  <w:bottom w:val="nil"/>
                  <w:right w:val="nil"/>
                </w:tcBorders>
                <w:shd w:val="clear" w:color="auto" w:fill="auto"/>
                <w:noWrap/>
                <w:vAlign w:val="center"/>
              </w:tcPr>
            </w:tcPrChange>
          </w:tcPr>
          <w:p w14:paraId="48B3CEB6" w14:textId="1A848F10" w:rsidR="008D128B" w:rsidRPr="008A0A94" w:rsidRDefault="008D128B" w:rsidP="008D128B">
            <w:pPr>
              <w:suppressAutoHyphens w:val="0"/>
              <w:spacing w:line="240" w:lineRule="auto"/>
              <w:jc w:val="right"/>
              <w:rPr>
                <w:ins w:id="2074" w:author="Heinz Steven" w:date="2019-04-08T13:42:00Z"/>
                <w:highlight w:val="green"/>
                <w:lang w:eastAsia="en-GB"/>
              </w:rPr>
            </w:pPr>
            <w:ins w:id="2075" w:author="Heinz Steven" w:date="2019-04-08T13:58:00Z">
              <w:r w:rsidRPr="008A0A94">
                <w:rPr>
                  <w:color w:val="000000"/>
                  <w:highlight w:val="green"/>
                </w:rPr>
                <w:t>1379</w:t>
              </w:r>
            </w:ins>
          </w:p>
        </w:tc>
        <w:tc>
          <w:tcPr>
            <w:tcW w:w="1320" w:type="dxa"/>
            <w:tcBorders>
              <w:top w:val="nil"/>
              <w:left w:val="nil"/>
              <w:bottom w:val="nil"/>
              <w:right w:val="nil"/>
            </w:tcBorders>
            <w:shd w:val="clear" w:color="auto" w:fill="auto"/>
            <w:noWrap/>
            <w:tcPrChange w:id="2076" w:author="Heinz Steven" w:date="2019-04-08T13:57:00Z">
              <w:tcPr>
                <w:tcW w:w="1320" w:type="dxa"/>
                <w:tcBorders>
                  <w:top w:val="nil"/>
                  <w:left w:val="nil"/>
                  <w:bottom w:val="nil"/>
                  <w:right w:val="nil"/>
                </w:tcBorders>
                <w:shd w:val="clear" w:color="auto" w:fill="auto"/>
                <w:noWrap/>
              </w:tcPr>
            </w:tcPrChange>
          </w:tcPr>
          <w:p w14:paraId="350E02C5" w14:textId="795F3A7B" w:rsidR="008D128B" w:rsidRPr="008A0A94" w:rsidRDefault="008D128B" w:rsidP="008D128B">
            <w:pPr>
              <w:suppressAutoHyphens w:val="0"/>
              <w:spacing w:line="240" w:lineRule="auto"/>
              <w:jc w:val="right"/>
              <w:rPr>
                <w:ins w:id="2077" w:author="Heinz Steven" w:date="2019-04-08T13:42:00Z"/>
                <w:highlight w:val="green"/>
                <w:lang w:eastAsia="en-GB"/>
              </w:rPr>
            </w:pPr>
            <w:ins w:id="2078" w:author="Heinz Steven" w:date="2019-04-08T13:54:00Z">
              <w:r w:rsidRPr="008A0A94">
                <w:rPr>
                  <w:highlight w:val="green"/>
                  <w:lang w:eastAsia="en-GB"/>
                </w:rPr>
                <w:t>0.0</w:t>
              </w:r>
            </w:ins>
          </w:p>
        </w:tc>
      </w:tr>
      <w:tr w:rsidR="008D128B" w:rsidRPr="00950469" w14:paraId="29DF9944" w14:textId="77777777" w:rsidTr="00310985">
        <w:tblPrEx>
          <w:tblW w:w="9480" w:type="dxa"/>
          <w:tblInd w:w="93" w:type="dxa"/>
          <w:tblPrExChange w:id="2079" w:author="Heinz Steven" w:date="2019-04-08T13:57:00Z">
            <w:tblPrEx>
              <w:tblW w:w="9480" w:type="dxa"/>
              <w:tblInd w:w="93" w:type="dxa"/>
            </w:tblPrEx>
          </w:tblPrExChange>
        </w:tblPrEx>
        <w:trPr>
          <w:trHeight w:val="255"/>
          <w:ins w:id="2080" w:author="Heinz Steven" w:date="2019-04-08T13:42:00Z"/>
          <w:trPrChange w:id="2081"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082" w:author="Heinz Steven" w:date="2019-04-08T13:57:00Z">
              <w:tcPr>
                <w:tcW w:w="1040" w:type="dxa"/>
                <w:tcBorders>
                  <w:top w:val="nil"/>
                  <w:left w:val="nil"/>
                  <w:bottom w:val="nil"/>
                  <w:right w:val="nil"/>
                </w:tcBorders>
                <w:shd w:val="clear" w:color="auto" w:fill="auto"/>
                <w:noWrap/>
                <w:vAlign w:val="bottom"/>
              </w:tcPr>
            </w:tcPrChange>
          </w:tcPr>
          <w:p w14:paraId="4034468A" w14:textId="63118E95" w:rsidR="008D128B" w:rsidRPr="008A0A94" w:rsidRDefault="008D128B" w:rsidP="008D128B">
            <w:pPr>
              <w:suppressAutoHyphens w:val="0"/>
              <w:spacing w:line="240" w:lineRule="auto"/>
              <w:jc w:val="right"/>
              <w:rPr>
                <w:ins w:id="2083" w:author="Heinz Steven" w:date="2019-04-08T13:42:00Z"/>
                <w:highlight w:val="green"/>
                <w:lang w:eastAsia="en-GB"/>
              </w:rPr>
            </w:pPr>
            <w:ins w:id="2084" w:author="Heinz Steven" w:date="2019-04-08T13:57:00Z">
              <w:r w:rsidRPr="008A0A94">
                <w:rPr>
                  <w:color w:val="000000"/>
                  <w:highlight w:val="green"/>
                </w:rPr>
                <w:t>1233</w:t>
              </w:r>
            </w:ins>
          </w:p>
        </w:tc>
        <w:tc>
          <w:tcPr>
            <w:tcW w:w="1320" w:type="dxa"/>
            <w:tcBorders>
              <w:top w:val="nil"/>
              <w:left w:val="nil"/>
              <w:bottom w:val="nil"/>
              <w:right w:val="nil"/>
            </w:tcBorders>
            <w:shd w:val="clear" w:color="auto" w:fill="auto"/>
            <w:noWrap/>
            <w:vAlign w:val="bottom"/>
            <w:tcPrChange w:id="2085" w:author="Heinz Steven" w:date="2019-04-08T13:57:00Z">
              <w:tcPr>
                <w:tcW w:w="1320" w:type="dxa"/>
                <w:tcBorders>
                  <w:top w:val="nil"/>
                  <w:left w:val="nil"/>
                  <w:bottom w:val="nil"/>
                  <w:right w:val="nil"/>
                </w:tcBorders>
                <w:shd w:val="clear" w:color="auto" w:fill="auto"/>
                <w:noWrap/>
                <w:vAlign w:val="bottom"/>
              </w:tcPr>
            </w:tcPrChange>
          </w:tcPr>
          <w:p w14:paraId="3083040F" w14:textId="18AC3047" w:rsidR="008D128B" w:rsidRPr="008A0A94" w:rsidRDefault="008D128B" w:rsidP="008D128B">
            <w:pPr>
              <w:suppressAutoHyphens w:val="0"/>
              <w:spacing w:line="240" w:lineRule="auto"/>
              <w:jc w:val="right"/>
              <w:rPr>
                <w:ins w:id="2086" w:author="Heinz Steven" w:date="2019-04-08T13:42:00Z"/>
                <w:highlight w:val="green"/>
                <w:lang w:eastAsia="en-GB"/>
              </w:rPr>
            </w:pPr>
            <w:ins w:id="2087" w:author="Heinz Steven" w:date="2019-04-08T13:52:00Z">
              <w:r w:rsidRPr="008A0A94">
                <w:rPr>
                  <w:highlight w:val="green"/>
                  <w:lang w:eastAsia="en-GB"/>
                </w:rPr>
                <w:t>38.1</w:t>
              </w:r>
            </w:ins>
          </w:p>
        </w:tc>
        <w:tc>
          <w:tcPr>
            <w:tcW w:w="1040" w:type="dxa"/>
            <w:tcBorders>
              <w:top w:val="nil"/>
              <w:left w:val="nil"/>
              <w:bottom w:val="nil"/>
              <w:right w:val="nil"/>
            </w:tcBorders>
            <w:shd w:val="clear" w:color="auto" w:fill="auto"/>
            <w:noWrap/>
            <w:vAlign w:val="center"/>
            <w:tcPrChange w:id="2088" w:author="Heinz Steven" w:date="2019-04-08T13:57:00Z">
              <w:tcPr>
                <w:tcW w:w="1040" w:type="dxa"/>
                <w:tcBorders>
                  <w:top w:val="nil"/>
                  <w:left w:val="nil"/>
                  <w:bottom w:val="nil"/>
                  <w:right w:val="nil"/>
                </w:tcBorders>
                <w:shd w:val="clear" w:color="auto" w:fill="auto"/>
                <w:noWrap/>
                <w:vAlign w:val="center"/>
              </w:tcPr>
            </w:tcPrChange>
          </w:tcPr>
          <w:p w14:paraId="2D3F8AD1" w14:textId="701CAA34" w:rsidR="008D128B" w:rsidRPr="008A0A94" w:rsidRDefault="008D128B" w:rsidP="008D128B">
            <w:pPr>
              <w:suppressAutoHyphens w:val="0"/>
              <w:spacing w:line="240" w:lineRule="auto"/>
              <w:jc w:val="right"/>
              <w:rPr>
                <w:ins w:id="2089" w:author="Heinz Steven" w:date="2019-04-08T13:42:00Z"/>
                <w:highlight w:val="green"/>
                <w:lang w:eastAsia="en-GB"/>
              </w:rPr>
            </w:pPr>
            <w:ins w:id="2090" w:author="Heinz Steven" w:date="2019-04-08T13:57:00Z">
              <w:r w:rsidRPr="008A0A94">
                <w:rPr>
                  <w:color w:val="000000"/>
                  <w:highlight w:val="green"/>
                </w:rPr>
                <w:t>1282</w:t>
              </w:r>
            </w:ins>
          </w:p>
        </w:tc>
        <w:tc>
          <w:tcPr>
            <w:tcW w:w="1320" w:type="dxa"/>
            <w:tcBorders>
              <w:top w:val="nil"/>
              <w:left w:val="nil"/>
              <w:bottom w:val="nil"/>
              <w:right w:val="nil"/>
            </w:tcBorders>
            <w:shd w:val="clear" w:color="auto" w:fill="auto"/>
            <w:noWrap/>
            <w:vAlign w:val="center"/>
            <w:tcPrChange w:id="2091" w:author="Heinz Steven" w:date="2019-04-08T13:57:00Z">
              <w:tcPr>
                <w:tcW w:w="1320" w:type="dxa"/>
                <w:tcBorders>
                  <w:top w:val="nil"/>
                  <w:left w:val="nil"/>
                  <w:bottom w:val="nil"/>
                  <w:right w:val="nil"/>
                </w:tcBorders>
                <w:shd w:val="clear" w:color="auto" w:fill="auto"/>
                <w:noWrap/>
                <w:vAlign w:val="center"/>
              </w:tcPr>
            </w:tcPrChange>
          </w:tcPr>
          <w:p w14:paraId="79BD45D2" w14:textId="19378F92" w:rsidR="008D128B" w:rsidRPr="008A0A94" w:rsidRDefault="008D128B" w:rsidP="008D128B">
            <w:pPr>
              <w:suppressAutoHyphens w:val="0"/>
              <w:spacing w:line="240" w:lineRule="auto"/>
              <w:jc w:val="right"/>
              <w:rPr>
                <w:ins w:id="2092" w:author="Heinz Steven" w:date="2019-04-08T13:42:00Z"/>
                <w:highlight w:val="green"/>
                <w:lang w:eastAsia="en-GB"/>
              </w:rPr>
            </w:pPr>
            <w:ins w:id="2093" w:author="Heinz Steven" w:date="2019-04-08T13:53:00Z">
              <w:r w:rsidRPr="008A0A94">
                <w:rPr>
                  <w:highlight w:val="green"/>
                  <w:lang w:eastAsia="en-GB"/>
                </w:rPr>
                <w:t>26.3</w:t>
              </w:r>
            </w:ins>
          </w:p>
        </w:tc>
        <w:tc>
          <w:tcPr>
            <w:tcW w:w="1060" w:type="dxa"/>
            <w:tcBorders>
              <w:top w:val="nil"/>
              <w:left w:val="nil"/>
              <w:bottom w:val="nil"/>
              <w:right w:val="nil"/>
            </w:tcBorders>
            <w:shd w:val="clear" w:color="auto" w:fill="auto"/>
            <w:noWrap/>
            <w:vAlign w:val="center"/>
            <w:tcPrChange w:id="2094" w:author="Heinz Steven" w:date="2019-04-08T13:57:00Z">
              <w:tcPr>
                <w:tcW w:w="1060" w:type="dxa"/>
                <w:tcBorders>
                  <w:top w:val="nil"/>
                  <w:left w:val="nil"/>
                  <w:bottom w:val="nil"/>
                  <w:right w:val="nil"/>
                </w:tcBorders>
                <w:shd w:val="clear" w:color="auto" w:fill="auto"/>
                <w:noWrap/>
                <w:vAlign w:val="center"/>
              </w:tcPr>
            </w:tcPrChange>
          </w:tcPr>
          <w:p w14:paraId="6D2C7795" w14:textId="1F399B52" w:rsidR="008D128B" w:rsidRPr="008A0A94" w:rsidRDefault="008D128B" w:rsidP="008D128B">
            <w:pPr>
              <w:suppressAutoHyphens w:val="0"/>
              <w:spacing w:line="240" w:lineRule="auto"/>
              <w:jc w:val="right"/>
              <w:rPr>
                <w:ins w:id="2095" w:author="Heinz Steven" w:date="2019-04-08T13:42:00Z"/>
                <w:highlight w:val="green"/>
                <w:lang w:eastAsia="en-GB"/>
              </w:rPr>
            </w:pPr>
            <w:ins w:id="2096" w:author="Heinz Steven" w:date="2019-04-08T13:58:00Z">
              <w:r w:rsidRPr="008A0A94">
                <w:rPr>
                  <w:color w:val="000000"/>
                  <w:highlight w:val="green"/>
                </w:rPr>
                <w:t>1331</w:t>
              </w:r>
            </w:ins>
          </w:p>
        </w:tc>
        <w:tc>
          <w:tcPr>
            <w:tcW w:w="1320" w:type="dxa"/>
            <w:tcBorders>
              <w:top w:val="nil"/>
              <w:left w:val="nil"/>
              <w:bottom w:val="nil"/>
              <w:right w:val="nil"/>
            </w:tcBorders>
            <w:shd w:val="clear" w:color="auto" w:fill="auto"/>
            <w:noWrap/>
            <w:vAlign w:val="center"/>
            <w:tcPrChange w:id="2097" w:author="Heinz Steven" w:date="2019-04-08T13:57:00Z">
              <w:tcPr>
                <w:tcW w:w="1320" w:type="dxa"/>
                <w:tcBorders>
                  <w:top w:val="nil"/>
                  <w:left w:val="nil"/>
                  <w:bottom w:val="nil"/>
                  <w:right w:val="nil"/>
                </w:tcBorders>
                <w:shd w:val="clear" w:color="auto" w:fill="auto"/>
                <w:noWrap/>
                <w:vAlign w:val="center"/>
              </w:tcPr>
            </w:tcPrChange>
          </w:tcPr>
          <w:p w14:paraId="5DF4775A" w14:textId="108E4454" w:rsidR="008D128B" w:rsidRPr="008A0A94" w:rsidRDefault="008D128B" w:rsidP="008D128B">
            <w:pPr>
              <w:suppressAutoHyphens w:val="0"/>
              <w:spacing w:line="240" w:lineRule="auto"/>
              <w:jc w:val="right"/>
              <w:rPr>
                <w:ins w:id="2098" w:author="Heinz Steven" w:date="2019-04-08T13:42:00Z"/>
                <w:highlight w:val="green"/>
                <w:lang w:eastAsia="en-GB"/>
              </w:rPr>
            </w:pPr>
            <w:ins w:id="2099" w:author="Heinz Steven" w:date="2019-04-08T13:53:00Z">
              <w:r w:rsidRPr="008A0A94">
                <w:rPr>
                  <w:highlight w:val="green"/>
                  <w:lang w:eastAsia="en-GB"/>
                </w:rPr>
                <w:t>16.6</w:t>
              </w:r>
            </w:ins>
          </w:p>
        </w:tc>
        <w:tc>
          <w:tcPr>
            <w:tcW w:w="1060" w:type="dxa"/>
            <w:tcBorders>
              <w:top w:val="nil"/>
              <w:left w:val="nil"/>
              <w:bottom w:val="nil"/>
              <w:right w:val="nil"/>
            </w:tcBorders>
            <w:shd w:val="clear" w:color="auto" w:fill="auto"/>
            <w:noWrap/>
            <w:vAlign w:val="center"/>
            <w:tcPrChange w:id="2100" w:author="Heinz Steven" w:date="2019-04-08T13:57:00Z">
              <w:tcPr>
                <w:tcW w:w="1060" w:type="dxa"/>
                <w:tcBorders>
                  <w:top w:val="nil"/>
                  <w:left w:val="nil"/>
                  <w:bottom w:val="nil"/>
                  <w:right w:val="nil"/>
                </w:tcBorders>
                <w:shd w:val="clear" w:color="auto" w:fill="auto"/>
                <w:noWrap/>
                <w:vAlign w:val="center"/>
              </w:tcPr>
            </w:tcPrChange>
          </w:tcPr>
          <w:p w14:paraId="0693AB04" w14:textId="11C57875" w:rsidR="008D128B" w:rsidRPr="008A0A94" w:rsidRDefault="008D128B" w:rsidP="008D128B">
            <w:pPr>
              <w:suppressAutoHyphens w:val="0"/>
              <w:spacing w:line="240" w:lineRule="auto"/>
              <w:jc w:val="right"/>
              <w:rPr>
                <w:ins w:id="2101" w:author="Heinz Steven" w:date="2019-04-08T13:42:00Z"/>
                <w:highlight w:val="green"/>
                <w:lang w:eastAsia="en-GB"/>
              </w:rPr>
            </w:pPr>
            <w:ins w:id="2102" w:author="Heinz Steven" w:date="2019-04-08T13:58:00Z">
              <w:r w:rsidRPr="008A0A94">
                <w:rPr>
                  <w:color w:val="000000"/>
                  <w:highlight w:val="green"/>
                </w:rPr>
                <w:t>1380</w:t>
              </w:r>
            </w:ins>
          </w:p>
        </w:tc>
        <w:tc>
          <w:tcPr>
            <w:tcW w:w="1320" w:type="dxa"/>
            <w:tcBorders>
              <w:top w:val="nil"/>
              <w:left w:val="nil"/>
              <w:bottom w:val="nil"/>
              <w:right w:val="nil"/>
            </w:tcBorders>
            <w:shd w:val="clear" w:color="auto" w:fill="auto"/>
            <w:noWrap/>
            <w:tcPrChange w:id="2103" w:author="Heinz Steven" w:date="2019-04-08T13:57:00Z">
              <w:tcPr>
                <w:tcW w:w="1320" w:type="dxa"/>
                <w:tcBorders>
                  <w:top w:val="nil"/>
                  <w:left w:val="nil"/>
                  <w:bottom w:val="nil"/>
                  <w:right w:val="nil"/>
                </w:tcBorders>
                <w:shd w:val="clear" w:color="auto" w:fill="auto"/>
                <w:noWrap/>
              </w:tcPr>
            </w:tcPrChange>
          </w:tcPr>
          <w:p w14:paraId="6A145A78" w14:textId="7D84AD3A" w:rsidR="008D128B" w:rsidRPr="008A0A94" w:rsidRDefault="008D128B" w:rsidP="008D128B">
            <w:pPr>
              <w:suppressAutoHyphens w:val="0"/>
              <w:spacing w:line="240" w:lineRule="auto"/>
              <w:jc w:val="right"/>
              <w:rPr>
                <w:ins w:id="2104" w:author="Heinz Steven" w:date="2019-04-08T13:42:00Z"/>
                <w:highlight w:val="green"/>
                <w:lang w:eastAsia="en-GB"/>
              </w:rPr>
            </w:pPr>
            <w:ins w:id="2105" w:author="Heinz Steven" w:date="2019-04-08T13:54:00Z">
              <w:r w:rsidRPr="008A0A94">
                <w:rPr>
                  <w:highlight w:val="green"/>
                  <w:lang w:eastAsia="en-GB"/>
                </w:rPr>
                <w:t>0.0</w:t>
              </w:r>
            </w:ins>
          </w:p>
        </w:tc>
      </w:tr>
      <w:tr w:rsidR="008D128B" w:rsidRPr="00950469" w14:paraId="6612F635" w14:textId="77777777" w:rsidTr="00310985">
        <w:tblPrEx>
          <w:tblW w:w="9480" w:type="dxa"/>
          <w:tblInd w:w="93" w:type="dxa"/>
          <w:tblPrExChange w:id="2106" w:author="Heinz Steven" w:date="2019-04-08T13:57:00Z">
            <w:tblPrEx>
              <w:tblW w:w="9480" w:type="dxa"/>
              <w:tblInd w:w="93" w:type="dxa"/>
            </w:tblPrEx>
          </w:tblPrExChange>
        </w:tblPrEx>
        <w:trPr>
          <w:trHeight w:val="255"/>
          <w:ins w:id="2107" w:author="Heinz Steven" w:date="2019-04-08T13:42:00Z"/>
          <w:trPrChange w:id="2108"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109" w:author="Heinz Steven" w:date="2019-04-08T13:57:00Z">
              <w:tcPr>
                <w:tcW w:w="1040" w:type="dxa"/>
                <w:tcBorders>
                  <w:top w:val="nil"/>
                  <w:left w:val="nil"/>
                  <w:bottom w:val="nil"/>
                  <w:right w:val="nil"/>
                </w:tcBorders>
                <w:shd w:val="clear" w:color="auto" w:fill="auto"/>
                <w:noWrap/>
                <w:vAlign w:val="bottom"/>
              </w:tcPr>
            </w:tcPrChange>
          </w:tcPr>
          <w:p w14:paraId="0207A038" w14:textId="651F9AE5" w:rsidR="008D128B" w:rsidRPr="008A0A94" w:rsidRDefault="008D128B" w:rsidP="008D128B">
            <w:pPr>
              <w:suppressAutoHyphens w:val="0"/>
              <w:spacing w:line="240" w:lineRule="auto"/>
              <w:jc w:val="right"/>
              <w:rPr>
                <w:ins w:id="2110" w:author="Heinz Steven" w:date="2019-04-08T13:42:00Z"/>
                <w:highlight w:val="green"/>
                <w:lang w:eastAsia="en-GB"/>
              </w:rPr>
            </w:pPr>
            <w:ins w:id="2111" w:author="Heinz Steven" w:date="2019-04-08T13:57:00Z">
              <w:r w:rsidRPr="008A0A94">
                <w:rPr>
                  <w:color w:val="000000"/>
                  <w:highlight w:val="green"/>
                </w:rPr>
                <w:t>1234</w:t>
              </w:r>
            </w:ins>
          </w:p>
        </w:tc>
        <w:tc>
          <w:tcPr>
            <w:tcW w:w="1320" w:type="dxa"/>
            <w:tcBorders>
              <w:top w:val="nil"/>
              <w:left w:val="nil"/>
              <w:bottom w:val="nil"/>
              <w:right w:val="nil"/>
            </w:tcBorders>
            <w:shd w:val="clear" w:color="auto" w:fill="auto"/>
            <w:noWrap/>
            <w:vAlign w:val="bottom"/>
            <w:tcPrChange w:id="2112" w:author="Heinz Steven" w:date="2019-04-08T13:57:00Z">
              <w:tcPr>
                <w:tcW w:w="1320" w:type="dxa"/>
                <w:tcBorders>
                  <w:top w:val="nil"/>
                  <w:left w:val="nil"/>
                  <w:bottom w:val="nil"/>
                  <w:right w:val="nil"/>
                </w:tcBorders>
                <w:shd w:val="clear" w:color="auto" w:fill="auto"/>
                <w:noWrap/>
                <w:vAlign w:val="bottom"/>
              </w:tcPr>
            </w:tcPrChange>
          </w:tcPr>
          <w:p w14:paraId="799A4800" w14:textId="37DB56B7" w:rsidR="008D128B" w:rsidRPr="008A0A94" w:rsidRDefault="008D128B" w:rsidP="008D128B">
            <w:pPr>
              <w:suppressAutoHyphens w:val="0"/>
              <w:spacing w:line="240" w:lineRule="auto"/>
              <w:jc w:val="right"/>
              <w:rPr>
                <w:ins w:id="2113" w:author="Heinz Steven" w:date="2019-04-08T13:42:00Z"/>
                <w:highlight w:val="green"/>
                <w:lang w:eastAsia="en-GB"/>
              </w:rPr>
            </w:pPr>
            <w:ins w:id="2114" w:author="Heinz Steven" w:date="2019-04-08T13:52:00Z">
              <w:r w:rsidRPr="008A0A94">
                <w:rPr>
                  <w:highlight w:val="green"/>
                  <w:lang w:eastAsia="en-GB"/>
                </w:rPr>
                <w:t>37.5</w:t>
              </w:r>
            </w:ins>
          </w:p>
        </w:tc>
        <w:tc>
          <w:tcPr>
            <w:tcW w:w="1040" w:type="dxa"/>
            <w:tcBorders>
              <w:top w:val="nil"/>
              <w:left w:val="nil"/>
              <w:bottom w:val="nil"/>
              <w:right w:val="nil"/>
            </w:tcBorders>
            <w:shd w:val="clear" w:color="auto" w:fill="auto"/>
            <w:noWrap/>
            <w:vAlign w:val="center"/>
            <w:tcPrChange w:id="2115" w:author="Heinz Steven" w:date="2019-04-08T13:57:00Z">
              <w:tcPr>
                <w:tcW w:w="1040" w:type="dxa"/>
                <w:tcBorders>
                  <w:top w:val="nil"/>
                  <w:left w:val="nil"/>
                  <w:bottom w:val="nil"/>
                  <w:right w:val="nil"/>
                </w:tcBorders>
                <w:shd w:val="clear" w:color="auto" w:fill="auto"/>
                <w:noWrap/>
                <w:vAlign w:val="center"/>
              </w:tcPr>
            </w:tcPrChange>
          </w:tcPr>
          <w:p w14:paraId="2EC92908" w14:textId="0EA9991F" w:rsidR="008D128B" w:rsidRPr="008A0A94" w:rsidRDefault="008D128B" w:rsidP="008D128B">
            <w:pPr>
              <w:suppressAutoHyphens w:val="0"/>
              <w:spacing w:line="240" w:lineRule="auto"/>
              <w:jc w:val="right"/>
              <w:rPr>
                <w:ins w:id="2116" w:author="Heinz Steven" w:date="2019-04-08T13:42:00Z"/>
                <w:highlight w:val="green"/>
                <w:lang w:eastAsia="en-GB"/>
              </w:rPr>
            </w:pPr>
            <w:ins w:id="2117" w:author="Heinz Steven" w:date="2019-04-08T13:57:00Z">
              <w:r w:rsidRPr="008A0A94">
                <w:rPr>
                  <w:color w:val="000000"/>
                  <w:highlight w:val="green"/>
                </w:rPr>
                <w:t>1283</w:t>
              </w:r>
            </w:ins>
          </w:p>
        </w:tc>
        <w:tc>
          <w:tcPr>
            <w:tcW w:w="1320" w:type="dxa"/>
            <w:tcBorders>
              <w:top w:val="nil"/>
              <w:left w:val="nil"/>
              <w:bottom w:val="nil"/>
              <w:right w:val="nil"/>
            </w:tcBorders>
            <w:shd w:val="clear" w:color="auto" w:fill="auto"/>
            <w:noWrap/>
            <w:vAlign w:val="center"/>
            <w:tcPrChange w:id="2118" w:author="Heinz Steven" w:date="2019-04-08T13:57:00Z">
              <w:tcPr>
                <w:tcW w:w="1320" w:type="dxa"/>
                <w:tcBorders>
                  <w:top w:val="nil"/>
                  <w:left w:val="nil"/>
                  <w:bottom w:val="nil"/>
                  <w:right w:val="nil"/>
                </w:tcBorders>
                <w:shd w:val="clear" w:color="auto" w:fill="auto"/>
                <w:noWrap/>
                <w:vAlign w:val="center"/>
              </w:tcPr>
            </w:tcPrChange>
          </w:tcPr>
          <w:p w14:paraId="7637DA37" w14:textId="1D7B465D" w:rsidR="008D128B" w:rsidRPr="008A0A94" w:rsidRDefault="008D128B" w:rsidP="008D128B">
            <w:pPr>
              <w:suppressAutoHyphens w:val="0"/>
              <w:spacing w:line="240" w:lineRule="auto"/>
              <w:jc w:val="right"/>
              <w:rPr>
                <w:ins w:id="2119" w:author="Heinz Steven" w:date="2019-04-08T13:42:00Z"/>
                <w:highlight w:val="green"/>
                <w:lang w:eastAsia="en-GB"/>
              </w:rPr>
            </w:pPr>
            <w:ins w:id="2120" w:author="Heinz Steven" w:date="2019-04-08T13:53:00Z">
              <w:r w:rsidRPr="008A0A94">
                <w:rPr>
                  <w:highlight w:val="green"/>
                  <w:lang w:eastAsia="en-GB"/>
                </w:rPr>
                <w:t>26.7</w:t>
              </w:r>
            </w:ins>
          </w:p>
        </w:tc>
        <w:tc>
          <w:tcPr>
            <w:tcW w:w="1060" w:type="dxa"/>
            <w:tcBorders>
              <w:top w:val="nil"/>
              <w:left w:val="nil"/>
              <w:bottom w:val="nil"/>
              <w:right w:val="nil"/>
            </w:tcBorders>
            <w:shd w:val="clear" w:color="auto" w:fill="auto"/>
            <w:noWrap/>
            <w:vAlign w:val="center"/>
            <w:tcPrChange w:id="2121" w:author="Heinz Steven" w:date="2019-04-08T13:57:00Z">
              <w:tcPr>
                <w:tcW w:w="1060" w:type="dxa"/>
                <w:tcBorders>
                  <w:top w:val="nil"/>
                  <w:left w:val="nil"/>
                  <w:bottom w:val="nil"/>
                  <w:right w:val="nil"/>
                </w:tcBorders>
                <w:shd w:val="clear" w:color="auto" w:fill="auto"/>
                <w:noWrap/>
                <w:vAlign w:val="center"/>
              </w:tcPr>
            </w:tcPrChange>
          </w:tcPr>
          <w:p w14:paraId="57BB66AA" w14:textId="5D4251C2" w:rsidR="008D128B" w:rsidRPr="008A0A94" w:rsidRDefault="008D128B" w:rsidP="008D128B">
            <w:pPr>
              <w:suppressAutoHyphens w:val="0"/>
              <w:spacing w:line="240" w:lineRule="auto"/>
              <w:jc w:val="right"/>
              <w:rPr>
                <w:ins w:id="2122" w:author="Heinz Steven" w:date="2019-04-08T13:42:00Z"/>
                <w:highlight w:val="green"/>
                <w:lang w:eastAsia="en-GB"/>
              </w:rPr>
            </w:pPr>
            <w:ins w:id="2123" w:author="Heinz Steven" w:date="2019-04-08T13:58:00Z">
              <w:r w:rsidRPr="008A0A94">
                <w:rPr>
                  <w:color w:val="000000"/>
                  <w:highlight w:val="green"/>
                </w:rPr>
                <w:t>1332</w:t>
              </w:r>
            </w:ins>
          </w:p>
        </w:tc>
        <w:tc>
          <w:tcPr>
            <w:tcW w:w="1320" w:type="dxa"/>
            <w:tcBorders>
              <w:top w:val="nil"/>
              <w:left w:val="nil"/>
              <w:bottom w:val="nil"/>
              <w:right w:val="nil"/>
            </w:tcBorders>
            <w:shd w:val="clear" w:color="auto" w:fill="auto"/>
            <w:noWrap/>
            <w:vAlign w:val="center"/>
            <w:tcPrChange w:id="2124" w:author="Heinz Steven" w:date="2019-04-08T13:57:00Z">
              <w:tcPr>
                <w:tcW w:w="1320" w:type="dxa"/>
                <w:tcBorders>
                  <w:top w:val="nil"/>
                  <w:left w:val="nil"/>
                  <w:bottom w:val="nil"/>
                  <w:right w:val="nil"/>
                </w:tcBorders>
                <w:shd w:val="clear" w:color="auto" w:fill="auto"/>
                <w:noWrap/>
                <w:vAlign w:val="center"/>
              </w:tcPr>
            </w:tcPrChange>
          </w:tcPr>
          <w:p w14:paraId="4B5E7D2C" w14:textId="7A954E9F" w:rsidR="008D128B" w:rsidRPr="008A0A94" w:rsidRDefault="008D128B" w:rsidP="008D128B">
            <w:pPr>
              <w:suppressAutoHyphens w:val="0"/>
              <w:spacing w:line="240" w:lineRule="auto"/>
              <w:jc w:val="right"/>
              <w:rPr>
                <w:ins w:id="2125" w:author="Heinz Steven" w:date="2019-04-08T13:42:00Z"/>
                <w:highlight w:val="green"/>
                <w:lang w:eastAsia="en-GB"/>
              </w:rPr>
            </w:pPr>
            <w:ins w:id="2126" w:author="Heinz Steven" w:date="2019-04-08T13:53:00Z">
              <w:r w:rsidRPr="008A0A94">
                <w:rPr>
                  <w:highlight w:val="green"/>
                  <w:lang w:eastAsia="en-GB"/>
                </w:rPr>
                <w:t>15.7</w:t>
              </w:r>
            </w:ins>
          </w:p>
        </w:tc>
        <w:tc>
          <w:tcPr>
            <w:tcW w:w="1060" w:type="dxa"/>
            <w:tcBorders>
              <w:top w:val="nil"/>
              <w:left w:val="nil"/>
              <w:bottom w:val="nil"/>
              <w:right w:val="nil"/>
            </w:tcBorders>
            <w:shd w:val="clear" w:color="auto" w:fill="auto"/>
            <w:noWrap/>
            <w:vAlign w:val="center"/>
            <w:tcPrChange w:id="2127" w:author="Heinz Steven" w:date="2019-04-08T13:57:00Z">
              <w:tcPr>
                <w:tcW w:w="1060" w:type="dxa"/>
                <w:tcBorders>
                  <w:top w:val="nil"/>
                  <w:left w:val="nil"/>
                  <w:bottom w:val="nil"/>
                  <w:right w:val="nil"/>
                </w:tcBorders>
                <w:shd w:val="clear" w:color="auto" w:fill="auto"/>
                <w:noWrap/>
                <w:vAlign w:val="center"/>
              </w:tcPr>
            </w:tcPrChange>
          </w:tcPr>
          <w:p w14:paraId="02F4CCAA" w14:textId="39A11E31" w:rsidR="008D128B" w:rsidRPr="008A0A94" w:rsidRDefault="008D128B" w:rsidP="008D128B">
            <w:pPr>
              <w:suppressAutoHyphens w:val="0"/>
              <w:spacing w:line="240" w:lineRule="auto"/>
              <w:jc w:val="right"/>
              <w:rPr>
                <w:ins w:id="2128" w:author="Heinz Steven" w:date="2019-04-08T13:42:00Z"/>
                <w:highlight w:val="green"/>
                <w:lang w:eastAsia="en-GB"/>
              </w:rPr>
            </w:pPr>
            <w:ins w:id="2129" w:author="Heinz Steven" w:date="2019-04-08T13:58:00Z">
              <w:r w:rsidRPr="008A0A94">
                <w:rPr>
                  <w:color w:val="000000"/>
                  <w:highlight w:val="green"/>
                </w:rPr>
                <w:t>1381</w:t>
              </w:r>
            </w:ins>
          </w:p>
        </w:tc>
        <w:tc>
          <w:tcPr>
            <w:tcW w:w="1320" w:type="dxa"/>
            <w:tcBorders>
              <w:top w:val="nil"/>
              <w:left w:val="nil"/>
              <w:bottom w:val="nil"/>
              <w:right w:val="nil"/>
            </w:tcBorders>
            <w:shd w:val="clear" w:color="auto" w:fill="auto"/>
            <w:noWrap/>
            <w:tcPrChange w:id="2130" w:author="Heinz Steven" w:date="2019-04-08T13:57:00Z">
              <w:tcPr>
                <w:tcW w:w="1320" w:type="dxa"/>
                <w:tcBorders>
                  <w:top w:val="nil"/>
                  <w:left w:val="nil"/>
                  <w:bottom w:val="nil"/>
                  <w:right w:val="nil"/>
                </w:tcBorders>
                <w:shd w:val="clear" w:color="auto" w:fill="auto"/>
                <w:noWrap/>
              </w:tcPr>
            </w:tcPrChange>
          </w:tcPr>
          <w:p w14:paraId="045C5AC5" w14:textId="3FCFBDD5" w:rsidR="008D128B" w:rsidRPr="008A0A94" w:rsidRDefault="008D128B" w:rsidP="008D128B">
            <w:pPr>
              <w:suppressAutoHyphens w:val="0"/>
              <w:spacing w:line="240" w:lineRule="auto"/>
              <w:jc w:val="right"/>
              <w:rPr>
                <w:ins w:id="2131" w:author="Heinz Steven" w:date="2019-04-08T13:42:00Z"/>
                <w:highlight w:val="green"/>
                <w:lang w:eastAsia="en-GB"/>
              </w:rPr>
            </w:pPr>
            <w:ins w:id="2132" w:author="Heinz Steven" w:date="2019-04-08T13:54:00Z">
              <w:r w:rsidRPr="008A0A94">
                <w:rPr>
                  <w:highlight w:val="green"/>
                  <w:lang w:eastAsia="en-GB"/>
                </w:rPr>
                <w:t>0.0</w:t>
              </w:r>
            </w:ins>
          </w:p>
        </w:tc>
      </w:tr>
      <w:tr w:rsidR="008D128B" w:rsidRPr="00950469" w14:paraId="61E796CD" w14:textId="77777777" w:rsidTr="00310985">
        <w:tblPrEx>
          <w:tblW w:w="9480" w:type="dxa"/>
          <w:tblInd w:w="93" w:type="dxa"/>
          <w:tblPrExChange w:id="2133" w:author="Heinz Steven" w:date="2019-04-08T13:57:00Z">
            <w:tblPrEx>
              <w:tblW w:w="9480" w:type="dxa"/>
              <w:tblInd w:w="93" w:type="dxa"/>
            </w:tblPrEx>
          </w:tblPrExChange>
        </w:tblPrEx>
        <w:trPr>
          <w:trHeight w:val="255"/>
          <w:ins w:id="2134" w:author="Heinz Steven" w:date="2019-04-08T13:42:00Z"/>
          <w:trPrChange w:id="2135"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136" w:author="Heinz Steven" w:date="2019-04-08T13:57:00Z">
              <w:tcPr>
                <w:tcW w:w="1040" w:type="dxa"/>
                <w:tcBorders>
                  <w:top w:val="nil"/>
                  <w:left w:val="nil"/>
                  <w:bottom w:val="nil"/>
                  <w:right w:val="nil"/>
                </w:tcBorders>
                <w:shd w:val="clear" w:color="auto" w:fill="auto"/>
                <w:noWrap/>
                <w:vAlign w:val="bottom"/>
              </w:tcPr>
            </w:tcPrChange>
          </w:tcPr>
          <w:p w14:paraId="007C3A65" w14:textId="1F6D270B" w:rsidR="008D128B" w:rsidRPr="008A0A94" w:rsidRDefault="008D128B" w:rsidP="008D128B">
            <w:pPr>
              <w:suppressAutoHyphens w:val="0"/>
              <w:spacing w:line="240" w:lineRule="auto"/>
              <w:jc w:val="right"/>
              <w:rPr>
                <w:ins w:id="2137" w:author="Heinz Steven" w:date="2019-04-08T13:42:00Z"/>
                <w:highlight w:val="green"/>
                <w:lang w:eastAsia="en-GB"/>
              </w:rPr>
            </w:pPr>
            <w:ins w:id="2138" w:author="Heinz Steven" w:date="2019-04-08T13:57:00Z">
              <w:r w:rsidRPr="008A0A94">
                <w:rPr>
                  <w:color w:val="000000"/>
                  <w:highlight w:val="green"/>
                </w:rPr>
                <w:t>1235</w:t>
              </w:r>
            </w:ins>
          </w:p>
        </w:tc>
        <w:tc>
          <w:tcPr>
            <w:tcW w:w="1320" w:type="dxa"/>
            <w:tcBorders>
              <w:top w:val="nil"/>
              <w:left w:val="nil"/>
              <w:bottom w:val="nil"/>
              <w:right w:val="nil"/>
            </w:tcBorders>
            <w:shd w:val="clear" w:color="auto" w:fill="auto"/>
            <w:noWrap/>
            <w:vAlign w:val="bottom"/>
            <w:tcPrChange w:id="2139" w:author="Heinz Steven" w:date="2019-04-08T13:57:00Z">
              <w:tcPr>
                <w:tcW w:w="1320" w:type="dxa"/>
                <w:tcBorders>
                  <w:top w:val="nil"/>
                  <w:left w:val="nil"/>
                  <w:bottom w:val="nil"/>
                  <w:right w:val="nil"/>
                </w:tcBorders>
                <w:shd w:val="clear" w:color="auto" w:fill="auto"/>
                <w:noWrap/>
                <w:vAlign w:val="bottom"/>
              </w:tcPr>
            </w:tcPrChange>
          </w:tcPr>
          <w:p w14:paraId="38D8F581" w14:textId="63B6D348" w:rsidR="008D128B" w:rsidRPr="008A0A94" w:rsidRDefault="008D128B" w:rsidP="008D128B">
            <w:pPr>
              <w:suppressAutoHyphens w:val="0"/>
              <w:spacing w:line="240" w:lineRule="auto"/>
              <w:jc w:val="right"/>
              <w:rPr>
                <w:ins w:id="2140" w:author="Heinz Steven" w:date="2019-04-08T13:42:00Z"/>
                <w:highlight w:val="green"/>
                <w:lang w:eastAsia="en-GB"/>
              </w:rPr>
            </w:pPr>
            <w:ins w:id="2141" w:author="Heinz Steven" w:date="2019-04-08T13:52:00Z">
              <w:r w:rsidRPr="008A0A94">
                <w:rPr>
                  <w:highlight w:val="green"/>
                  <w:lang w:eastAsia="en-GB"/>
                </w:rPr>
                <w:t>36.9</w:t>
              </w:r>
            </w:ins>
          </w:p>
        </w:tc>
        <w:tc>
          <w:tcPr>
            <w:tcW w:w="1040" w:type="dxa"/>
            <w:tcBorders>
              <w:top w:val="nil"/>
              <w:left w:val="nil"/>
              <w:bottom w:val="nil"/>
              <w:right w:val="nil"/>
            </w:tcBorders>
            <w:shd w:val="clear" w:color="auto" w:fill="auto"/>
            <w:noWrap/>
            <w:vAlign w:val="center"/>
            <w:tcPrChange w:id="2142" w:author="Heinz Steven" w:date="2019-04-08T13:57:00Z">
              <w:tcPr>
                <w:tcW w:w="1040" w:type="dxa"/>
                <w:tcBorders>
                  <w:top w:val="nil"/>
                  <w:left w:val="nil"/>
                  <w:bottom w:val="nil"/>
                  <w:right w:val="nil"/>
                </w:tcBorders>
                <w:shd w:val="clear" w:color="auto" w:fill="auto"/>
                <w:noWrap/>
                <w:vAlign w:val="center"/>
              </w:tcPr>
            </w:tcPrChange>
          </w:tcPr>
          <w:p w14:paraId="764F3445" w14:textId="66F4372E" w:rsidR="008D128B" w:rsidRPr="008A0A94" w:rsidRDefault="008D128B" w:rsidP="008D128B">
            <w:pPr>
              <w:suppressAutoHyphens w:val="0"/>
              <w:spacing w:line="240" w:lineRule="auto"/>
              <w:jc w:val="right"/>
              <w:rPr>
                <w:ins w:id="2143" w:author="Heinz Steven" w:date="2019-04-08T13:42:00Z"/>
                <w:highlight w:val="green"/>
                <w:lang w:eastAsia="en-GB"/>
              </w:rPr>
            </w:pPr>
            <w:ins w:id="2144" w:author="Heinz Steven" w:date="2019-04-08T13:57:00Z">
              <w:r w:rsidRPr="008A0A94">
                <w:rPr>
                  <w:color w:val="000000"/>
                  <w:highlight w:val="green"/>
                </w:rPr>
                <w:t>1284</w:t>
              </w:r>
            </w:ins>
          </w:p>
        </w:tc>
        <w:tc>
          <w:tcPr>
            <w:tcW w:w="1320" w:type="dxa"/>
            <w:tcBorders>
              <w:top w:val="nil"/>
              <w:left w:val="nil"/>
              <w:bottom w:val="nil"/>
              <w:right w:val="nil"/>
            </w:tcBorders>
            <w:shd w:val="clear" w:color="auto" w:fill="auto"/>
            <w:noWrap/>
            <w:vAlign w:val="center"/>
            <w:tcPrChange w:id="2145" w:author="Heinz Steven" w:date="2019-04-08T13:57:00Z">
              <w:tcPr>
                <w:tcW w:w="1320" w:type="dxa"/>
                <w:tcBorders>
                  <w:top w:val="nil"/>
                  <w:left w:val="nil"/>
                  <w:bottom w:val="nil"/>
                  <w:right w:val="nil"/>
                </w:tcBorders>
                <w:shd w:val="clear" w:color="auto" w:fill="auto"/>
                <w:noWrap/>
                <w:vAlign w:val="center"/>
              </w:tcPr>
            </w:tcPrChange>
          </w:tcPr>
          <w:p w14:paraId="579541A3" w14:textId="4F5350A0" w:rsidR="008D128B" w:rsidRPr="008A0A94" w:rsidRDefault="008D128B" w:rsidP="008D128B">
            <w:pPr>
              <w:suppressAutoHyphens w:val="0"/>
              <w:spacing w:line="240" w:lineRule="auto"/>
              <w:jc w:val="right"/>
              <w:rPr>
                <w:ins w:id="2146" w:author="Heinz Steven" w:date="2019-04-08T13:42:00Z"/>
                <w:highlight w:val="green"/>
                <w:lang w:eastAsia="en-GB"/>
              </w:rPr>
            </w:pPr>
            <w:ins w:id="2147" w:author="Heinz Steven" w:date="2019-04-08T13:53:00Z">
              <w:r w:rsidRPr="008A0A94">
                <w:rPr>
                  <w:highlight w:val="green"/>
                  <w:lang w:eastAsia="en-GB"/>
                </w:rPr>
                <w:t>27.5</w:t>
              </w:r>
            </w:ins>
          </w:p>
        </w:tc>
        <w:tc>
          <w:tcPr>
            <w:tcW w:w="1060" w:type="dxa"/>
            <w:tcBorders>
              <w:top w:val="nil"/>
              <w:left w:val="nil"/>
              <w:bottom w:val="nil"/>
              <w:right w:val="nil"/>
            </w:tcBorders>
            <w:shd w:val="clear" w:color="auto" w:fill="auto"/>
            <w:noWrap/>
            <w:vAlign w:val="center"/>
            <w:tcPrChange w:id="2148" w:author="Heinz Steven" w:date="2019-04-08T13:57:00Z">
              <w:tcPr>
                <w:tcW w:w="1060" w:type="dxa"/>
                <w:tcBorders>
                  <w:top w:val="nil"/>
                  <w:left w:val="nil"/>
                  <w:bottom w:val="nil"/>
                  <w:right w:val="nil"/>
                </w:tcBorders>
                <w:shd w:val="clear" w:color="auto" w:fill="auto"/>
                <w:noWrap/>
                <w:vAlign w:val="center"/>
              </w:tcPr>
            </w:tcPrChange>
          </w:tcPr>
          <w:p w14:paraId="1403ECC0" w14:textId="4FCFFC85" w:rsidR="008D128B" w:rsidRPr="008A0A94" w:rsidRDefault="008D128B" w:rsidP="008D128B">
            <w:pPr>
              <w:suppressAutoHyphens w:val="0"/>
              <w:spacing w:line="240" w:lineRule="auto"/>
              <w:jc w:val="right"/>
              <w:rPr>
                <w:ins w:id="2149" w:author="Heinz Steven" w:date="2019-04-08T13:42:00Z"/>
                <w:highlight w:val="green"/>
                <w:lang w:eastAsia="en-GB"/>
              </w:rPr>
            </w:pPr>
            <w:ins w:id="2150" w:author="Heinz Steven" w:date="2019-04-08T13:58:00Z">
              <w:r w:rsidRPr="008A0A94">
                <w:rPr>
                  <w:color w:val="000000"/>
                  <w:highlight w:val="green"/>
                </w:rPr>
                <w:t>1333</w:t>
              </w:r>
            </w:ins>
          </w:p>
        </w:tc>
        <w:tc>
          <w:tcPr>
            <w:tcW w:w="1320" w:type="dxa"/>
            <w:tcBorders>
              <w:top w:val="nil"/>
              <w:left w:val="nil"/>
              <w:bottom w:val="nil"/>
              <w:right w:val="nil"/>
            </w:tcBorders>
            <w:shd w:val="clear" w:color="auto" w:fill="auto"/>
            <w:noWrap/>
            <w:vAlign w:val="center"/>
            <w:tcPrChange w:id="2151" w:author="Heinz Steven" w:date="2019-04-08T13:57:00Z">
              <w:tcPr>
                <w:tcW w:w="1320" w:type="dxa"/>
                <w:tcBorders>
                  <w:top w:val="nil"/>
                  <w:left w:val="nil"/>
                  <w:bottom w:val="nil"/>
                  <w:right w:val="nil"/>
                </w:tcBorders>
                <w:shd w:val="clear" w:color="auto" w:fill="auto"/>
                <w:noWrap/>
                <w:vAlign w:val="center"/>
              </w:tcPr>
            </w:tcPrChange>
          </w:tcPr>
          <w:p w14:paraId="759E2FC1" w14:textId="179E3DF8" w:rsidR="008D128B" w:rsidRPr="008A0A94" w:rsidRDefault="008D128B" w:rsidP="008D128B">
            <w:pPr>
              <w:suppressAutoHyphens w:val="0"/>
              <w:spacing w:line="240" w:lineRule="auto"/>
              <w:jc w:val="right"/>
              <w:rPr>
                <w:ins w:id="2152" w:author="Heinz Steven" w:date="2019-04-08T13:42:00Z"/>
                <w:highlight w:val="green"/>
                <w:lang w:eastAsia="en-GB"/>
              </w:rPr>
            </w:pPr>
            <w:ins w:id="2153" w:author="Heinz Steven" w:date="2019-04-08T13:53:00Z">
              <w:r w:rsidRPr="008A0A94">
                <w:rPr>
                  <w:highlight w:val="green"/>
                  <w:lang w:eastAsia="en-GB"/>
                </w:rPr>
                <w:t>14.9</w:t>
              </w:r>
            </w:ins>
          </w:p>
        </w:tc>
        <w:tc>
          <w:tcPr>
            <w:tcW w:w="1060" w:type="dxa"/>
            <w:tcBorders>
              <w:top w:val="nil"/>
              <w:left w:val="nil"/>
              <w:bottom w:val="nil"/>
              <w:right w:val="nil"/>
            </w:tcBorders>
            <w:shd w:val="clear" w:color="auto" w:fill="auto"/>
            <w:noWrap/>
            <w:vAlign w:val="center"/>
            <w:tcPrChange w:id="2154" w:author="Heinz Steven" w:date="2019-04-08T13:57:00Z">
              <w:tcPr>
                <w:tcW w:w="1060" w:type="dxa"/>
                <w:tcBorders>
                  <w:top w:val="nil"/>
                  <w:left w:val="nil"/>
                  <w:bottom w:val="nil"/>
                  <w:right w:val="nil"/>
                </w:tcBorders>
                <w:shd w:val="clear" w:color="auto" w:fill="auto"/>
                <w:noWrap/>
                <w:vAlign w:val="center"/>
              </w:tcPr>
            </w:tcPrChange>
          </w:tcPr>
          <w:p w14:paraId="509AED2F" w14:textId="37EF5038" w:rsidR="008D128B" w:rsidRPr="008A0A94" w:rsidRDefault="008D128B" w:rsidP="008D128B">
            <w:pPr>
              <w:suppressAutoHyphens w:val="0"/>
              <w:spacing w:line="240" w:lineRule="auto"/>
              <w:jc w:val="right"/>
              <w:rPr>
                <w:ins w:id="2155" w:author="Heinz Steven" w:date="2019-04-08T13:42:00Z"/>
                <w:highlight w:val="green"/>
                <w:lang w:eastAsia="en-GB"/>
              </w:rPr>
            </w:pPr>
            <w:ins w:id="2156" w:author="Heinz Steven" w:date="2019-04-08T13:58:00Z">
              <w:r w:rsidRPr="008A0A94">
                <w:rPr>
                  <w:color w:val="000000"/>
                  <w:highlight w:val="green"/>
                </w:rPr>
                <w:t>1382</w:t>
              </w:r>
            </w:ins>
          </w:p>
        </w:tc>
        <w:tc>
          <w:tcPr>
            <w:tcW w:w="1320" w:type="dxa"/>
            <w:tcBorders>
              <w:top w:val="nil"/>
              <w:left w:val="nil"/>
              <w:bottom w:val="nil"/>
              <w:right w:val="nil"/>
            </w:tcBorders>
            <w:shd w:val="clear" w:color="auto" w:fill="auto"/>
            <w:noWrap/>
            <w:tcPrChange w:id="2157" w:author="Heinz Steven" w:date="2019-04-08T13:57:00Z">
              <w:tcPr>
                <w:tcW w:w="1320" w:type="dxa"/>
                <w:tcBorders>
                  <w:top w:val="nil"/>
                  <w:left w:val="nil"/>
                  <w:bottom w:val="nil"/>
                  <w:right w:val="nil"/>
                </w:tcBorders>
                <w:shd w:val="clear" w:color="auto" w:fill="auto"/>
                <w:noWrap/>
              </w:tcPr>
            </w:tcPrChange>
          </w:tcPr>
          <w:p w14:paraId="6289F778" w14:textId="1B214D2F" w:rsidR="008D128B" w:rsidRPr="008A0A94" w:rsidRDefault="008D128B" w:rsidP="008D128B">
            <w:pPr>
              <w:suppressAutoHyphens w:val="0"/>
              <w:spacing w:line="240" w:lineRule="auto"/>
              <w:jc w:val="right"/>
              <w:rPr>
                <w:ins w:id="2158" w:author="Heinz Steven" w:date="2019-04-08T13:42:00Z"/>
                <w:highlight w:val="green"/>
                <w:lang w:eastAsia="en-GB"/>
              </w:rPr>
            </w:pPr>
            <w:ins w:id="2159" w:author="Heinz Steven" w:date="2019-04-08T13:54:00Z">
              <w:r w:rsidRPr="008A0A94">
                <w:rPr>
                  <w:highlight w:val="green"/>
                  <w:lang w:eastAsia="en-GB"/>
                </w:rPr>
                <w:t>0.0</w:t>
              </w:r>
            </w:ins>
          </w:p>
        </w:tc>
      </w:tr>
      <w:tr w:rsidR="008D128B" w:rsidRPr="00950469" w14:paraId="0332BE88" w14:textId="77777777" w:rsidTr="00310985">
        <w:tblPrEx>
          <w:tblW w:w="9480" w:type="dxa"/>
          <w:tblInd w:w="93" w:type="dxa"/>
          <w:tblPrExChange w:id="2160" w:author="Heinz Steven" w:date="2019-04-08T13:57:00Z">
            <w:tblPrEx>
              <w:tblW w:w="9480" w:type="dxa"/>
              <w:tblInd w:w="93" w:type="dxa"/>
            </w:tblPrEx>
          </w:tblPrExChange>
        </w:tblPrEx>
        <w:trPr>
          <w:trHeight w:val="255"/>
          <w:ins w:id="2161" w:author="Heinz Steven" w:date="2019-04-08T13:42:00Z"/>
          <w:trPrChange w:id="2162"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163" w:author="Heinz Steven" w:date="2019-04-08T13:57:00Z">
              <w:tcPr>
                <w:tcW w:w="1040" w:type="dxa"/>
                <w:tcBorders>
                  <w:top w:val="nil"/>
                  <w:left w:val="nil"/>
                  <w:bottom w:val="nil"/>
                  <w:right w:val="nil"/>
                </w:tcBorders>
                <w:shd w:val="clear" w:color="auto" w:fill="auto"/>
                <w:noWrap/>
                <w:vAlign w:val="bottom"/>
              </w:tcPr>
            </w:tcPrChange>
          </w:tcPr>
          <w:p w14:paraId="0C911902" w14:textId="6BE7692E" w:rsidR="008D128B" w:rsidRPr="008A0A94" w:rsidRDefault="008D128B" w:rsidP="008D128B">
            <w:pPr>
              <w:suppressAutoHyphens w:val="0"/>
              <w:spacing w:line="240" w:lineRule="auto"/>
              <w:jc w:val="right"/>
              <w:rPr>
                <w:ins w:id="2164" w:author="Heinz Steven" w:date="2019-04-08T13:42:00Z"/>
                <w:highlight w:val="green"/>
                <w:lang w:eastAsia="en-GB"/>
              </w:rPr>
            </w:pPr>
            <w:ins w:id="2165" w:author="Heinz Steven" w:date="2019-04-08T13:57:00Z">
              <w:r w:rsidRPr="008A0A94">
                <w:rPr>
                  <w:color w:val="000000"/>
                  <w:highlight w:val="green"/>
                </w:rPr>
                <w:t>1236</w:t>
              </w:r>
            </w:ins>
          </w:p>
        </w:tc>
        <w:tc>
          <w:tcPr>
            <w:tcW w:w="1320" w:type="dxa"/>
            <w:tcBorders>
              <w:top w:val="nil"/>
              <w:left w:val="nil"/>
              <w:bottom w:val="nil"/>
              <w:right w:val="nil"/>
            </w:tcBorders>
            <w:shd w:val="clear" w:color="auto" w:fill="auto"/>
            <w:noWrap/>
            <w:vAlign w:val="bottom"/>
            <w:tcPrChange w:id="2166" w:author="Heinz Steven" w:date="2019-04-08T13:57:00Z">
              <w:tcPr>
                <w:tcW w:w="1320" w:type="dxa"/>
                <w:tcBorders>
                  <w:top w:val="nil"/>
                  <w:left w:val="nil"/>
                  <w:bottom w:val="nil"/>
                  <w:right w:val="nil"/>
                </w:tcBorders>
                <w:shd w:val="clear" w:color="auto" w:fill="auto"/>
                <w:noWrap/>
                <w:vAlign w:val="bottom"/>
              </w:tcPr>
            </w:tcPrChange>
          </w:tcPr>
          <w:p w14:paraId="35790FBC" w14:textId="2A97F8E8" w:rsidR="008D128B" w:rsidRPr="008A0A94" w:rsidRDefault="008D128B" w:rsidP="008D128B">
            <w:pPr>
              <w:suppressAutoHyphens w:val="0"/>
              <w:spacing w:line="240" w:lineRule="auto"/>
              <w:jc w:val="right"/>
              <w:rPr>
                <w:ins w:id="2167" w:author="Heinz Steven" w:date="2019-04-08T13:42:00Z"/>
                <w:highlight w:val="green"/>
                <w:lang w:eastAsia="en-GB"/>
              </w:rPr>
            </w:pPr>
            <w:ins w:id="2168" w:author="Heinz Steven" w:date="2019-04-08T13:52:00Z">
              <w:r w:rsidRPr="008A0A94">
                <w:rPr>
                  <w:highlight w:val="green"/>
                  <w:lang w:eastAsia="en-GB"/>
                </w:rPr>
                <w:t>36.3</w:t>
              </w:r>
            </w:ins>
          </w:p>
        </w:tc>
        <w:tc>
          <w:tcPr>
            <w:tcW w:w="1040" w:type="dxa"/>
            <w:tcBorders>
              <w:top w:val="nil"/>
              <w:left w:val="nil"/>
              <w:bottom w:val="nil"/>
              <w:right w:val="nil"/>
            </w:tcBorders>
            <w:shd w:val="clear" w:color="auto" w:fill="auto"/>
            <w:noWrap/>
            <w:vAlign w:val="center"/>
            <w:tcPrChange w:id="2169" w:author="Heinz Steven" w:date="2019-04-08T13:57:00Z">
              <w:tcPr>
                <w:tcW w:w="1040" w:type="dxa"/>
                <w:tcBorders>
                  <w:top w:val="nil"/>
                  <w:left w:val="nil"/>
                  <w:bottom w:val="nil"/>
                  <w:right w:val="nil"/>
                </w:tcBorders>
                <w:shd w:val="clear" w:color="auto" w:fill="auto"/>
                <w:noWrap/>
                <w:vAlign w:val="center"/>
              </w:tcPr>
            </w:tcPrChange>
          </w:tcPr>
          <w:p w14:paraId="005D6702" w14:textId="0C93F41C" w:rsidR="008D128B" w:rsidRPr="008A0A94" w:rsidRDefault="008D128B" w:rsidP="008D128B">
            <w:pPr>
              <w:suppressAutoHyphens w:val="0"/>
              <w:spacing w:line="240" w:lineRule="auto"/>
              <w:jc w:val="right"/>
              <w:rPr>
                <w:ins w:id="2170" w:author="Heinz Steven" w:date="2019-04-08T13:42:00Z"/>
                <w:highlight w:val="green"/>
                <w:lang w:eastAsia="en-GB"/>
              </w:rPr>
            </w:pPr>
            <w:ins w:id="2171" w:author="Heinz Steven" w:date="2019-04-08T13:57:00Z">
              <w:r w:rsidRPr="008A0A94">
                <w:rPr>
                  <w:color w:val="000000"/>
                  <w:highlight w:val="green"/>
                </w:rPr>
                <w:t>1285</w:t>
              </w:r>
            </w:ins>
          </w:p>
        </w:tc>
        <w:tc>
          <w:tcPr>
            <w:tcW w:w="1320" w:type="dxa"/>
            <w:tcBorders>
              <w:top w:val="nil"/>
              <w:left w:val="nil"/>
              <w:bottom w:val="nil"/>
              <w:right w:val="nil"/>
            </w:tcBorders>
            <w:shd w:val="clear" w:color="auto" w:fill="auto"/>
            <w:noWrap/>
            <w:vAlign w:val="center"/>
            <w:tcPrChange w:id="2172" w:author="Heinz Steven" w:date="2019-04-08T13:57:00Z">
              <w:tcPr>
                <w:tcW w:w="1320" w:type="dxa"/>
                <w:tcBorders>
                  <w:top w:val="nil"/>
                  <w:left w:val="nil"/>
                  <w:bottom w:val="nil"/>
                  <w:right w:val="nil"/>
                </w:tcBorders>
                <w:shd w:val="clear" w:color="auto" w:fill="auto"/>
                <w:noWrap/>
                <w:vAlign w:val="center"/>
              </w:tcPr>
            </w:tcPrChange>
          </w:tcPr>
          <w:p w14:paraId="1A4564B0" w14:textId="6A3E8250" w:rsidR="008D128B" w:rsidRPr="008A0A94" w:rsidRDefault="008D128B" w:rsidP="008D128B">
            <w:pPr>
              <w:suppressAutoHyphens w:val="0"/>
              <w:spacing w:line="240" w:lineRule="auto"/>
              <w:jc w:val="right"/>
              <w:rPr>
                <w:ins w:id="2173" w:author="Heinz Steven" w:date="2019-04-08T13:42:00Z"/>
                <w:highlight w:val="green"/>
                <w:lang w:eastAsia="en-GB"/>
              </w:rPr>
            </w:pPr>
            <w:ins w:id="2174" w:author="Heinz Steven" w:date="2019-04-08T13:53:00Z">
              <w:r w:rsidRPr="008A0A94">
                <w:rPr>
                  <w:highlight w:val="green"/>
                  <w:lang w:eastAsia="en-GB"/>
                </w:rPr>
                <w:t>28.4</w:t>
              </w:r>
            </w:ins>
          </w:p>
        </w:tc>
        <w:tc>
          <w:tcPr>
            <w:tcW w:w="1060" w:type="dxa"/>
            <w:tcBorders>
              <w:top w:val="nil"/>
              <w:left w:val="nil"/>
              <w:bottom w:val="nil"/>
              <w:right w:val="nil"/>
            </w:tcBorders>
            <w:shd w:val="clear" w:color="auto" w:fill="auto"/>
            <w:noWrap/>
            <w:vAlign w:val="center"/>
            <w:tcPrChange w:id="2175" w:author="Heinz Steven" w:date="2019-04-08T13:57:00Z">
              <w:tcPr>
                <w:tcW w:w="1060" w:type="dxa"/>
                <w:tcBorders>
                  <w:top w:val="nil"/>
                  <w:left w:val="nil"/>
                  <w:bottom w:val="nil"/>
                  <w:right w:val="nil"/>
                </w:tcBorders>
                <w:shd w:val="clear" w:color="auto" w:fill="auto"/>
                <w:noWrap/>
                <w:vAlign w:val="center"/>
              </w:tcPr>
            </w:tcPrChange>
          </w:tcPr>
          <w:p w14:paraId="733466D0" w14:textId="0F23F2C9" w:rsidR="008D128B" w:rsidRPr="008A0A94" w:rsidRDefault="008D128B" w:rsidP="008D128B">
            <w:pPr>
              <w:suppressAutoHyphens w:val="0"/>
              <w:spacing w:line="240" w:lineRule="auto"/>
              <w:jc w:val="right"/>
              <w:rPr>
                <w:ins w:id="2176" w:author="Heinz Steven" w:date="2019-04-08T13:42:00Z"/>
                <w:highlight w:val="green"/>
                <w:lang w:eastAsia="en-GB"/>
              </w:rPr>
            </w:pPr>
            <w:ins w:id="2177" w:author="Heinz Steven" w:date="2019-04-08T13:58:00Z">
              <w:r w:rsidRPr="008A0A94">
                <w:rPr>
                  <w:color w:val="000000"/>
                  <w:highlight w:val="green"/>
                </w:rPr>
                <w:t>1334</w:t>
              </w:r>
            </w:ins>
          </w:p>
        </w:tc>
        <w:tc>
          <w:tcPr>
            <w:tcW w:w="1320" w:type="dxa"/>
            <w:tcBorders>
              <w:top w:val="nil"/>
              <w:left w:val="nil"/>
              <w:bottom w:val="nil"/>
              <w:right w:val="nil"/>
            </w:tcBorders>
            <w:shd w:val="clear" w:color="auto" w:fill="auto"/>
            <w:noWrap/>
            <w:vAlign w:val="center"/>
            <w:tcPrChange w:id="2178" w:author="Heinz Steven" w:date="2019-04-08T13:57:00Z">
              <w:tcPr>
                <w:tcW w:w="1320" w:type="dxa"/>
                <w:tcBorders>
                  <w:top w:val="nil"/>
                  <w:left w:val="nil"/>
                  <w:bottom w:val="nil"/>
                  <w:right w:val="nil"/>
                </w:tcBorders>
                <w:shd w:val="clear" w:color="auto" w:fill="auto"/>
                <w:noWrap/>
                <w:vAlign w:val="center"/>
              </w:tcPr>
            </w:tcPrChange>
          </w:tcPr>
          <w:p w14:paraId="3C592E95" w14:textId="475FDDAA" w:rsidR="008D128B" w:rsidRPr="008A0A94" w:rsidRDefault="008D128B" w:rsidP="008D128B">
            <w:pPr>
              <w:suppressAutoHyphens w:val="0"/>
              <w:spacing w:line="240" w:lineRule="auto"/>
              <w:jc w:val="right"/>
              <w:rPr>
                <w:ins w:id="2179" w:author="Heinz Steven" w:date="2019-04-08T13:42:00Z"/>
                <w:highlight w:val="green"/>
                <w:lang w:eastAsia="en-GB"/>
              </w:rPr>
            </w:pPr>
            <w:ins w:id="2180" w:author="Heinz Steven" w:date="2019-04-08T13:53:00Z">
              <w:r w:rsidRPr="008A0A94">
                <w:rPr>
                  <w:highlight w:val="green"/>
                  <w:lang w:eastAsia="en-GB"/>
                </w:rPr>
                <w:t>14.3</w:t>
              </w:r>
            </w:ins>
          </w:p>
        </w:tc>
        <w:tc>
          <w:tcPr>
            <w:tcW w:w="1060" w:type="dxa"/>
            <w:tcBorders>
              <w:top w:val="nil"/>
              <w:left w:val="nil"/>
              <w:bottom w:val="nil"/>
              <w:right w:val="nil"/>
            </w:tcBorders>
            <w:shd w:val="clear" w:color="auto" w:fill="auto"/>
            <w:noWrap/>
            <w:vAlign w:val="center"/>
            <w:tcPrChange w:id="2181" w:author="Heinz Steven" w:date="2019-04-08T13:57:00Z">
              <w:tcPr>
                <w:tcW w:w="1060" w:type="dxa"/>
                <w:tcBorders>
                  <w:top w:val="nil"/>
                  <w:left w:val="nil"/>
                  <w:bottom w:val="nil"/>
                  <w:right w:val="nil"/>
                </w:tcBorders>
                <w:shd w:val="clear" w:color="auto" w:fill="auto"/>
                <w:noWrap/>
                <w:vAlign w:val="center"/>
              </w:tcPr>
            </w:tcPrChange>
          </w:tcPr>
          <w:p w14:paraId="445CE145" w14:textId="5F407D60" w:rsidR="008D128B" w:rsidRPr="008A0A94" w:rsidRDefault="008D128B" w:rsidP="008D128B">
            <w:pPr>
              <w:suppressAutoHyphens w:val="0"/>
              <w:spacing w:line="240" w:lineRule="auto"/>
              <w:jc w:val="right"/>
              <w:rPr>
                <w:ins w:id="2182" w:author="Heinz Steven" w:date="2019-04-08T13:42:00Z"/>
                <w:highlight w:val="green"/>
                <w:lang w:eastAsia="en-GB"/>
              </w:rPr>
            </w:pPr>
            <w:ins w:id="2183" w:author="Heinz Steven" w:date="2019-04-08T13:58:00Z">
              <w:r w:rsidRPr="008A0A94">
                <w:rPr>
                  <w:color w:val="000000"/>
                  <w:highlight w:val="green"/>
                </w:rPr>
                <w:t>1383</w:t>
              </w:r>
            </w:ins>
          </w:p>
        </w:tc>
        <w:tc>
          <w:tcPr>
            <w:tcW w:w="1320" w:type="dxa"/>
            <w:tcBorders>
              <w:top w:val="nil"/>
              <w:left w:val="nil"/>
              <w:bottom w:val="nil"/>
              <w:right w:val="nil"/>
            </w:tcBorders>
            <w:shd w:val="clear" w:color="auto" w:fill="auto"/>
            <w:noWrap/>
            <w:vAlign w:val="center"/>
            <w:tcPrChange w:id="2184" w:author="Heinz Steven" w:date="2019-04-08T13:57:00Z">
              <w:tcPr>
                <w:tcW w:w="1320" w:type="dxa"/>
                <w:tcBorders>
                  <w:top w:val="nil"/>
                  <w:left w:val="nil"/>
                  <w:bottom w:val="nil"/>
                  <w:right w:val="nil"/>
                </w:tcBorders>
                <w:shd w:val="clear" w:color="auto" w:fill="auto"/>
                <w:noWrap/>
              </w:tcPr>
            </w:tcPrChange>
          </w:tcPr>
          <w:p w14:paraId="3A3AF76C" w14:textId="353E50DF" w:rsidR="008D128B" w:rsidRPr="008A0A94" w:rsidRDefault="008D128B" w:rsidP="008D128B">
            <w:pPr>
              <w:suppressAutoHyphens w:val="0"/>
              <w:spacing w:line="240" w:lineRule="auto"/>
              <w:jc w:val="right"/>
              <w:rPr>
                <w:ins w:id="2185" w:author="Heinz Steven" w:date="2019-04-08T13:42:00Z"/>
                <w:highlight w:val="green"/>
                <w:lang w:eastAsia="en-GB"/>
              </w:rPr>
            </w:pPr>
            <w:ins w:id="2186" w:author="Heinz Steven" w:date="2019-04-08T13:54:00Z">
              <w:r w:rsidRPr="008A0A94">
                <w:rPr>
                  <w:highlight w:val="green"/>
                  <w:lang w:eastAsia="en-GB"/>
                </w:rPr>
                <w:t>2.2</w:t>
              </w:r>
            </w:ins>
          </w:p>
        </w:tc>
      </w:tr>
      <w:tr w:rsidR="008D128B" w:rsidRPr="00950469" w14:paraId="54BDAE31" w14:textId="77777777" w:rsidTr="00310985">
        <w:tblPrEx>
          <w:tblW w:w="9480" w:type="dxa"/>
          <w:tblInd w:w="93" w:type="dxa"/>
          <w:tblPrExChange w:id="2187" w:author="Heinz Steven" w:date="2019-04-08T13:57:00Z">
            <w:tblPrEx>
              <w:tblW w:w="9480" w:type="dxa"/>
              <w:tblInd w:w="93" w:type="dxa"/>
            </w:tblPrEx>
          </w:tblPrExChange>
        </w:tblPrEx>
        <w:trPr>
          <w:trHeight w:val="255"/>
          <w:ins w:id="2188" w:author="Heinz Steven" w:date="2019-04-08T13:42:00Z"/>
          <w:trPrChange w:id="2189"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190" w:author="Heinz Steven" w:date="2019-04-08T13:57:00Z">
              <w:tcPr>
                <w:tcW w:w="1040" w:type="dxa"/>
                <w:tcBorders>
                  <w:top w:val="nil"/>
                  <w:left w:val="nil"/>
                  <w:bottom w:val="nil"/>
                  <w:right w:val="nil"/>
                </w:tcBorders>
                <w:shd w:val="clear" w:color="auto" w:fill="auto"/>
                <w:noWrap/>
                <w:vAlign w:val="bottom"/>
              </w:tcPr>
            </w:tcPrChange>
          </w:tcPr>
          <w:p w14:paraId="4CC42825" w14:textId="4950979B" w:rsidR="008D128B" w:rsidRPr="008A0A94" w:rsidRDefault="008D128B" w:rsidP="008D128B">
            <w:pPr>
              <w:suppressAutoHyphens w:val="0"/>
              <w:spacing w:line="240" w:lineRule="auto"/>
              <w:jc w:val="right"/>
              <w:rPr>
                <w:ins w:id="2191" w:author="Heinz Steven" w:date="2019-04-08T13:42:00Z"/>
                <w:highlight w:val="green"/>
                <w:lang w:eastAsia="en-GB"/>
              </w:rPr>
            </w:pPr>
            <w:ins w:id="2192" w:author="Heinz Steven" w:date="2019-04-08T13:57:00Z">
              <w:r w:rsidRPr="008A0A94">
                <w:rPr>
                  <w:color w:val="000000"/>
                  <w:highlight w:val="green"/>
                </w:rPr>
                <w:t>1237</w:t>
              </w:r>
            </w:ins>
          </w:p>
        </w:tc>
        <w:tc>
          <w:tcPr>
            <w:tcW w:w="1320" w:type="dxa"/>
            <w:tcBorders>
              <w:top w:val="nil"/>
              <w:left w:val="nil"/>
              <w:bottom w:val="nil"/>
              <w:right w:val="nil"/>
            </w:tcBorders>
            <w:shd w:val="clear" w:color="auto" w:fill="auto"/>
            <w:noWrap/>
            <w:vAlign w:val="bottom"/>
            <w:tcPrChange w:id="2193" w:author="Heinz Steven" w:date="2019-04-08T13:57:00Z">
              <w:tcPr>
                <w:tcW w:w="1320" w:type="dxa"/>
                <w:tcBorders>
                  <w:top w:val="nil"/>
                  <w:left w:val="nil"/>
                  <w:bottom w:val="nil"/>
                  <w:right w:val="nil"/>
                </w:tcBorders>
                <w:shd w:val="clear" w:color="auto" w:fill="auto"/>
                <w:noWrap/>
                <w:vAlign w:val="bottom"/>
              </w:tcPr>
            </w:tcPrChange>
          </w:tcPr>
          <w:p w14:paraId="1C44EAE3" w14:textId="37F6980A" w:rsidR="008D128B" w:rsidRPr="008A0A94" w:rsidRDefault="008D128B" w:rsidP="008D128B">
            <w:pPr>
              <w:suppressAutoHyphens w:val="0"/>
              <w:spacing w:line="240" w:lineRule="auto"/>
              <w:jc w:val="right"/>
              <w:rPr>
                <w:ins w:id="2194" w:author="Heinz Steven" w:date="2019-04-08T13:42:00Z"/>
                <w:highlight w:val="green"/>
                <w:lang w:eastAsia="en-GB"/>
              </w:rPr>
            </w:pPr>
            <w:ins w:id="2195" w:author="Heinz Steven" w:date="2019-04-08T13:52:00Z">
              <w:r w:rsidRPr="008A0A94">
                <w:rPr>
                  <w:highlight w:val="green"/>
                  <w:lang w:eastAsia="en-GB"/>
                </w:rPr>
                <w:t>35.7</w:t>
              </w:r>
            </w:ins>
          </w:p>
        </w:tc>
        <w:tc>
          <w:tcPr>
            <w:tcW w:w="1040" w:type="dxa"/>
            <w:tcBorders>
              <w:top w:val="nil"/>
              <w:left w:val="nil"/>
              <w:bottom w:val="nil"/>
              <w:right w:val="nil"/>
            </w:tcBorders>
            <w:shd w:val="clear" w:color="auto" w:fill="auto"/>
            <w:noWrap/>
            <w:vAlign w:val="center"/>
            <w:tcPrChange w:id="2196" w:author="Heinz Steven" w:date="2019-04-08T13:57:00Z">
              <w:tcPr>
                <w:tcW w:w="1040" w:type="dxa"/>
                <w:tcBorders>
                  <w:top w:val="nil"/>
                  <w:left w:val="nil"/>
                  <w:bottom w:val="nil"/>
                  <w:right w:val="nil"/>
                </w:tcBorders>
                <w:shd w:val="clear" w:color="auto" w:fill="auto"/>
                <w:noWrap/>
                <w:vAlign w:val="center"/>
              </w:tcPr>
            </w:tcPrChange>
          </w:tcPr>
          <w:p w14:paraId="1AF3CFF9" w14:textId="1CC2F261" w:rsidR="008D128B" w:rsidRPr="008A0A94" w:rsidRDefault="008D128B" w:rsidP="008D128B">
            <w:pPr>
              <w:suppressAutoHyphens w:val="0"/>
              <w:spacing w:line="240" w:lineRule="auto"/>
              <w:jc w:val="right"/>
              <w:rPr>
                <w:ins w:id="2197" w:author="Heinz Steven" w:date="2019-04-08T13:42:00Z"/>
                <w:highlight w:val="green"/>
                <w:lang w:eastAsia="en-GB"/>
              </w:rPr>
            </w:pPr>
            <w:ins w:id="2198" w:author="Heinz Steven" w:date="2019-04-08T13:57:00Z">
              <w:r w:rsidRPr="008A0A94">
                <w:rPr>
                  <w:color w:val="000000"/>
                  <w:highlight w:val="green"/>
                </w:rPr>
                <w:t>1286</w:t>
              </w:r>
            </w:ins>
          </w:p>
        </w:tc>
        <w:tc>
          <w:tcPr>
            <w:tcW w:w="1320" w:type="dxa"/>
            <w:tcBorders>
              <w:top w:val="nil"/>
              <w:left w:val="nil"/>
              <w:bottom w:val="nil"/>
              <w:right w:val="nil"/>
            </w:tcBorders>
            <w:shd w:val="clear" w:color="auto" w:fill="auto"/>
            <w:noWrap/>
            <w:vAlign w:val="center"/>
            <w:tcPrChange w:id="2199" w:author="Heinz Steven" w:date="2019-04-08T13:57:00Z">
              <w:tcPr>
                <w:tcW w:w="1320" w:type="dxa"/>
                <w:tcBorders>
                  <w:top w:val="nil"/>
                  <w:left w:val="nil"/>
                  <w:bottom w:val="nil"/>
                  <w:right w:val="nil"/>
                </w:tcBorders>
                <w:shd w:val="clear" w:color="auto" w:fill="auto"/>
                <w:noWrap/>
                <w:vAlign w:val="center"/>
              </w:tcPr>
            </w:tcPrChange>
          </w:tcPr>
          <w:p w14:paraId="167E3E34" w14:textId="3588173E" w:rsidR="008D128B" w:rsidRPr="008A0A94" w:rsidRDefault="008D128B" w:rsidP="008D128B">
            <w:pPr>
              <w:suppressAutoHyphens w:val="0"/>
              <w:spacing w:line="240" w:lineRule="auto"/>
              <w:jc w:val="right"/>
              <w:rPr>
                <w:ins w:id="2200" w:author="Heinz Steven" w:date="2019-04-08T13:42:00Z"/>
                <w:highlight w:val="green"/>
                <w:lang w:eastAsia="en-GB"/>
              </w:rPr>
            </w:pPr>
            <w:ins w:id="2201" w:author="Heinz Steven" w:date="2019-04-08T13:53:00Z">
              <w:r w:rsidRPr="008A0A94">
                <w:rPr>
                  <w:highlight w:val="green"/>
                  <w:lang w:eastAsia="en-GB"/>
                </w:rPr>
                <w:t>29.4</w:t>
              </w:r>
            </w:ins>
          </w:p>
        </w:tc>
        <w:tc>
          <w:tcPr>
            <w:tcW w:w="1060" w:type="dxa"/>
            <w:tcBorders>
              <w:top w:val="nil"/>
              <w:left w:val="nil"/>
              <w:bottom w:val="nil"/>
              <w:right w:val="nil"/>
            </w:tcBorders>
            <w:shd w:val="clear" w:color="auto" w:fill="auto"/>
            <w:noWrap/>
            <w:vAlign w:val="center"/>
            <w:tcPrChange w:id="2202" w:author="Heinz Steven" w:date="2019-04-08T13:57:00Z">
              <w:tcPr>
                <w:tcW w:w="1060" w:type="dxa"/>
                <w:tcBorders>
                  <w:top w:val="nil"/>
                  <w:left w:val="nil"/>
                  <w:bottom w:val="nil"/>
                  <w:right w:val="nil"/>
                </w:tcBorders>
                <w:shd w:val="clear" w:color="auto" w:fill="auto"/>
                <w:noWrap/>
                <w:vAlign w:val="center"/>
              </w:tcPr>
            </w:tcPrChange>
          </w:tcPr>
          <w:p w14:paraId="042513F5" w14:textId="4EA3727B" w:rsidR="008D128B" w:rsidRPr="008A0A94" w:rsidRDefault="008D128B" w:rsidP="008D128B">
            <w:pPr>
              <w:suppressAutoHyphens w:val="0"/>
              <w:spacing w:line="240" w:lineRule="auto"/>
              <w:jc w:val="right"/>
              <w:rPr>
                <w:ins w:id="2203" w:author="Heinz Steven" w:date="2019-04-08T13:42:00Z"/>
                <w:highlight w:val="green"/>
                <w:lang w:eastAsia="en-GB"/>
              </w:rPr>
            </w:pPr>
            <w:ins w:id="2204" w:author="Heinz Steven" w:date="2019-04-08T13:58:00Z">
              <w:r w:rsidRPr="008A0A94">
                <w:rPr>
                  <w:color w:val="000000"/>
                  <w:highlight w:val="green"/>
                </w:rPr>
                <w:t>1335</w:t>
              </w:r>
            </w:ins>
          </w:p>
        </w:tc>
        <w:tc>
          <w:tcPr>
            <w:tcW w:w="1320" w:type="dxa"/>
            <w:tcBorders>
              <w:top w:val="nil"/>
              <w:left w:val="nil"/>
              <w:bottom w:val="nil"/>
              <w:right w:val="nil"/>
            </w:tcBorders>
            <w:shd w:val="clear" w:color="auto" w:fill="auto"/>
            <w:noWrap/>
            <w:vAlign w:val="center"/>
            <w:tcPrChange w:id="2205" w:author="Heinz Steven" w:date="2019-04-08T13:57:00Z">
              <w:tcPr>
                <w:tcW w:w="1320" w:type="dxa"/>
                <w:tcBorders>
                  <w:top w:val="nil"/>
                  <w:left w:val="nil"/>
                  <w:bottom w:val="nil"/>
                  <w:right w:val="nil"/>
                </w:tcBorders>
                <w:shd w:val="clear" w:color="auto" w:fill="auto"/>
                <w:noWrap/>
                <w:vAlign w:val="center"/>
              </w:tcPr>
            </w:tcPrChange>
          </w:tcPr>
          <w:p w14:paraId="1D7B40EC" w14:textId="5B1A5366" w:rsidR="008D128B" w:rsidRPr="008A0A94" w:rsidRDefault="008D128B" w:rsidP="008D128B">
            <w:pPr>
              <w:suppressAutoHyphens w:val="0"/>
              <w:spacing w:line="240" w:lineRule="auto"/>
              <w:jc w:val="right"/>
              <w:rPr>
                <w:ins w:id="2206" w:author="Heinz Steven" w:date="2019-04-08T13:42:00Z"/>
                <w:highlight w:val="green"/>
                <w:lang w:eastAsia="en-GB"/>
              </w:rPr>
            </w:pPr>
            <w:ins w:id="2207" w:author="Heinz Steven" w:date="2019-04-08T13:53:00Z">
              <w:r w:rsidRPr="008A0A94">
                <w:rPr>
                  <w:highlight w:val="green"/>
                  <w:lang w:eastAsia="en-GB"/>
                </w:rPr>
                <w:t>14.1</w:t>
              </w:r>
            </w:ins>
          </w:p>
        </w:tc>
        <w:tc>
          <w:tcPr>
            <w:tcW w:w="1060" w:type="dxa"/>
            <w:tcBorders>
              <w:top w:val="nil"/>
              <w:left w:val="nil"/>
              <w:bottom w:val="nil"/>
              <w:right w:val="nil"/>
            </w:tcBorders>
            <w:shd w:val="clear" w:color="auto" w:fill="auto"/>
            <w:noWrap/>
            <w:vAlign w:val="center"/>
            <w:tcPrChange w:id="2208" w:author="Heinz Steven" w:date="2019-04-08T13:57:00Z">
              <w:tcPr>
                <w:tcW w:w="1060" w:type="dxa"/>
                <w:tcBorders>
                  <w:top w:val="nil"/>
                  <w:left w:val="nil"/>
                  <w:bottom w:val="nil"/>
                  <w:right w:val="nil"/>
                </w:tcBorders>
                <w:shd w:val="clear" w:color="auto" w:fill="auto"/>
                <w:noWrap/>
                <w:vAlign w:val="center"/>
              </w:tcPr>
            </w:tcPrChange>
          </w:tcPr>
          <w:p w14:paraId="1C7669F0" w14:textId="2BBD02AA" w:rsidR="008D128B" w:rsidRPr="008A0A94" w:rsidRDefault="008D128B" w:rsidP="008D128B">
            <w:pPr>
              <w:suppressAutoHyphens w:val="0"/>
              <w:spacing w:line="240" w:lineRule="auto"/>
              <w:jc w:val="right"/>
              <w:rPr>
                <w:ins w:id="2209" w:author="Heinz Steven" w:date="2019-04-08T13:42:00Z"/>
                <w:highlight w:val="green"/>
                <w:lang w:eastAsia="en-GB"/>
              </w:rPr>
            </w:pPr>
            <w:ins w:id="2210" w:author="Heinz Steven" w:date="2019-04-08T13:58:00Z">
              <w:r w:rsidRPr="008A0A94">
                <w:rPr>
                  <w:color w:val="000000"/>
                  <w:highlight w:val="green"/>
                </w:rPr>
                <w:t>1384</w:t>
              </w:r>
            </w:ins>
          </w:p>
        </w:tc>
        <w:tc>
          <w:tcPr>
            <w:tcW w:w="1320" w:type="dxa"/>
            <w:tcBorders>
              <w:top w:val="nil"/>
              <w:left w:val="nil"/>
              <w:bottom w:val="nil"/>
              <w:right w:val="nil"/>
            </w:tcBorders>
            <w:shd w:val="clear" w:color="auto" w:fill="auto"/>
            <w:noWrap/>
            <w:vAlign w:val="center"/>
            <w:tcPrChange w:id="2211" w:author="Heinz Steven" w:date="2019-04-08T13:57:00Z">
              <w:tcPr>
                <w:tcW w:w="1320" w:type="dxa"/>
                <w:tcBorders>
                  <w:top w:val="nil"/>
                  <w:left w:val="nil"/>
                  <w:bottom w:val="nil"/>
                  <w:right w:val="nil"/>
                </w:tcBorders>
                <w:shd w:val="clear" w:color="auto" w:fill="auto"/>
                <w:noWrap/>
                <w:vAlign w:val="center"/>
              </w:tcPr>
            </w:tcPrChange>
          </w:tcPr>
          <w:p w14:paraId="05CAEB9E" w14:textId="54F4C4B1" w:rsidR="008D128B" w:rsidRPr="008A0A94" w:rsidRDefault="008D128B" w:rsidP="008D128B">
            <w:pPr>
              <w:suppressAutoHyphens w:val="0"/>
              <w:spacing w:line="240" w:lineRule="auto"/>
              <w:jc w:val="right"/>
              <w:rPr>
                <w:ins w:id="2212" w:author="Heinz Steven" w:date="2019-04-08T13:42:00Z"/>
                <w:highlight w:val="green"/>
                <w:lang w:eastAsia="en-GB"/>
              </w:rPr>
            </w:pPr>
            <w:ins w:id="2213" w:author="Heinz Steven" w:date="2019-04-08T13:54:00Z">
              <w:r w:rsidRPr="008A0A94">
                <w:rPr>
                  <w:highlight w:val="green"/>
                  <w:lang w:eastAsia="en-GB"/>
                </w:rPr>
                <w:t>4.5</w:t>
              </w:r>
            </w:ins>
          </w:p>
        </w:tc>
      </w:tr>
      <w:tr w:rsidR="008D128B" w:rsidRPr="00950469" w14:paraId="374A2556" w14:textId="77777777" w:rsidTr="00310985">
        <w:tblPrEx>
          <w:tblW w:w="9480" w:type="dxa"/>
          <w:tblInd w:w="93" w:type="dxa"/>
          <w:tblPrExChange w:id="2214" w:author="Heinz Steven" w:date="2019-04-08T13:57:00Z">
            <w:tblPrEx>
              <w:tblW w:w="9480" w:type="dxa"/>
              <w:tblInd w:w="93" w:type="dxa"/>
            </w:tblPrEx>
          </w:tblPrExChange>
        </w:tblPrEx>
        <w:trPr>
          <w:trHeight w:val="255"/>
          <w:ins w:id="2215" w:author="Heinz Steven" w:date="2019-04-08T13:42:00Z"/>
          <w:trPrChange w:id="2216"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217" w:author="Heinz Steven" w:date="2019-04-08T13:57:00Z">
              <w:tcPr>
                <w:tcW w:w="1040" w:type="dxa"/>
                <w:tcBorders>
                  <w:top w:val="nil"/>
                  <w:left w:val="nil"/>
                  <w:bottom w:val="nil"/>
                  <w:right w:val="nil"/>
                </w:tcBorders>
                <w:shd w:val="clear" w:color="auto" w:fill="auto"/>
                <w:noWrap/>
                <w:vAlign w:val="bottom"/>
              </w:tcPr>
            </w:tcPrChange>
          </w:tcPr>
          <w:p w14:paraId="0BD06492" w14:textId="0A6BBC0B" w:rsidR="008D128B" w:rsidRPr="008A0A94" w:rsidRDefault="008D128B" w:rsidP="008D128B">
            <w:pPr>
              <w:suppressAutoHyphens w:val="0"/>
              <w:spacing w:line="240" w:lineRule="auto"/>
              <w:jc w:val="right"/>
              <w:rPr>
                <w:ins w:id="2218" w:author="Heinz Steven" w:date="2019-04-08T13:42:00Z"/>
                <w:highlight w:val="green"/>
                <w:lang w:eastAsia="en-GB"/>
              </w:rPr>
            </w:pPr>
            <w:ins w:id="2219" w:author="Heinz Steven" w:date="2019-04-08T13:57:00Z">
              <w:r w:rsidRPr="008A0A94">
                <w:rPr>
                  <w:color w:val="000000"/>
                  <w:highlight w:val="green"/>
                </w:rPr>
                <w:t>1238</w:t>
              </w:r>
            </w:ins>
          </w:p>
        </w:tc>
        <w:tc>
          <w:tcPr>
            <w:tcW w:w="1320" w:type="dxa"/>
            <w:tcBorders>
              <w:top w:val="nil"/>
              <w:left w:val="nil"/>
              <w:bottom w:val="nil"/>
              <w:right w:val="nil"/>
            </w:tcBorders>
            <w:shd w:val="clear" w:color="auto" w:fill="auto"/>
            <w:noWrap/>
            <w:vAlign w:val="bottom"/>
            <w:tcPrChange w:id="2220" w:author="Heinz Steven" w:date="2019-04-08T13:57:00Z">
              <w:tcPr>
                <w:tcW w:w="1320" w:type="dxa"/>
                <w:tcBorders>
                  <w:top w:val="nil"/>
                  <w:left w:val="nil"/>
                  <w:bottom w:val="nil"/>
                  <w:right w:val="nil"/>
                </w:tcBorders>
                <w:shd w:val="clear" w:color="auto" w:fill="auto"/>
                <w:noWrap/>
                <w:vAlign w:val="bottom"/>
              </w:tcPr>
            </w:tcPrChange>
          </w:tcPr>
          <w:p w14:paraId="54AEF58D" w14:textId="74E27D56" w:rsidR="008D128B" w:rsidRPr="008A0A94" w:rsidRDefault="008D128B" w:rsidP="008D128B">
            <w:pPr>
              <w:suppressAutoHyphens w:val="0"/>
              <w:spacing w:line="240" w:lineRule="auto"/>
              <w:jc w:val="right"/>
              <w:rPr>
                <w:ins w:id="2221" w:author="Heinz Steven" w:date="2019-04-08T13:42:00Z"/>
                <w:highlight w:val="green"/>
                <w:lang w:eastAsia="en-GB"/>
              </w:rPr>
            </w:pPr>
            <w:ins w:id="2222" w:author="Heinz Steven" w:date="2019-04-08T13:52:00Z">
              <w:r w:rsidRPr="008A0A94">
                <w:rPr>
                  <w:highlight w:val="green"/>
                  <w:lang w:eastAsia="en-GB"/>
                </w:rPr>
                <w:t>35.1</w:t>
              </w:r>
            </w:ins>
          </w:p>
        </w:tc>
        <w:tc>
          <w:tcPr>
            <w:tcW w:w="1040" w:type="dxa"/>
            <w:tcBorders>
              <w:top w:val="nil"/>
              <w:left w:val="nil"/>
              <w:bottom w:val="nil"/>
              <w:right w:val="nil"/>
            </w:tcBorders>
            <w:shd w:val="clear" w:color="auto" w:fill="auto"/>
            <w:noWrap/>
            <w:vAlign w:val="center"/>
            <w:tcPrChange w:id="2223" w:author="Heinz Steven" w:date="2019-04-08T13:57:00Z">
              <w:tcPr>
                <w:tcW w:w="1040" w:type="dxa"/>
                <w:tcBorders>
                  <w:top w:val="nil"/>
                  <w:left w:val="nil"/>
                  <w:bottom w:val="nil"/>
                  <w:right w:val="nil"/>
                </w:tcBorders>
                <w:shd w:val="clear" w:color="auto" w:fill="auto"/>
                <w:noWrap/>
                <w:vAlign w:val="center"/>
              </w:tcPr>
            </w:tcPrChange>
          </w:tcPr>
          <w:p w14:paraId="570F0B1F" w14:textId="1210453A" w:rsidR="008D128B" w:rsidRPr="008A0A94" w:rsidRDefault="008D128B" w:rsidP="008D128B">
            <w:pPr>
              <w:suppressAutoHyphens w:val="0"/>
              <w:spacing w:line="240" w:lineRule="auto"/>
              <w:jc w:val="right"/>
              <w:rPr>
                <w:ins w:id="2224" w:author="Heinz Steven" w:date="2019-04-08T13:42:00Z"/>
                <w:highlight w:val="green"/>
                <w:lang w:eastAsia="en-GB"/>
              </w:rPr>
            </w:pPr>
            <w:ins w:id="2225" w:author="Heinz Steven" w:date="2019-04-08T13:57:00Z">
              <w:r w:rsidRPr="008A0A94">
                <w:rPr>
                  <w:color w:val="000000"/>
                  <w:highlight w:val="green"/>
                </w:rPr>
                <w:t>1287</w:t>
              </w:r>
            </w:ins>
          </w:p>
        </w:tc>
        <w:tc>
          <w:tcPr>
            <w:tcW w:w="1320" w:type="dxa"/>
            <w:tcBorders>
              <w:top w:val="nil"/>
              <w:left w:val="nil"/>
              <w:bottom w:val="nil"/>
              <w:right w:val="nil"/>
            </w:tcBorders>
            <w:shd w:val="clear" w:color="auto" w:fill="auto"/>
            <w:noWrap/>
            <w:vAlign w:val="center"/>
            <w:tcPrChange w:id="2226" w:author="Heinz Steven" w:date="2019-04-08T13:57:00Z">
              <w:tcPr>
                <w:tcW w:w="1320" w:type="dxa"/>
                <w:tcBorders>
                  <w:top w:val="nil"/>
                  <w:left w:val="nil"/>
                  <w:bottom w:val="nil"/>
                  <w:right w:val="nil"/>
                </w:tcBorders>
                <w:shd w:val="clear" w:color="auto" w:fill="auto"/>
                <w:noWrap/>
                <w:vAlign w:val="center"/>
              </w:tcPr>
            </w:tcPrChange>
          </w:tcPr>
          <w:p w14:paraId="772A897D" w14:textId="6250871D" w:rsidR="008D128B" w:rsidRPr="008A0A94" w:rsidRDefault="008D128B" w:rsidP="008D128B">
            <w:pPr>
              <w:suppressAutoHyphens w:val="0"/>
              <w:spacing w:line="240" w:lineRule="auto"/>
              <w:jc w:val="right"/>
              <w:rPr>
                <w:ins w:id="2227" w:author="Heinz Steven" w:date="2019-04-08T13:42:00Z"/>
                <w:highlight w:val="green"/>
                <w:lang w:eastAsia="en-GB"/>
              </w:rPr>
            </w:pPr>
            <w:ins w:id="2228" w:author="Heinz Steven" w:date="2019-04-08T13:53:00Z">
              <w:r w:rsidRPr="008A0A94">
                <w:rPr>
                  <w:highlight w:val="green"/>
                  <w:lang w:eastAsia="en-GB"/>
                </w:rPr>
                <w:t>30.4</w:t>
              </w:r>
            </w:ins>
          </w:p>
        </w:tc>
        <w:tc>
          <w:tcPr>
            <w:tcW w:w="1060" w:type="dxa"/>
            <w:tcBorders>
              <w:top w:val="nil"/>
              <w:left w:val="nil"/>
              <w:bottom w:val="nil"/>
              <w:right w:val="nil"/>
            </w:tcBorders>
            <w:shd w:val="clear" w:color="auto" w:fill="auto"/>
            <w:noWrap/>
            <w:vAlign w:val="center"/>
            <w:tcPrChange w:id="2229" w:author="Heinz Steven" w:date="2019-04-08T13:57:00Z">
              <w:tcPr>
                <w:tcW w:w="1060" w:type="dxa"/>
                <w:tcBorders>
                  <w:top w:val="nil"/>
                  <w:left w:val="nil"/>
                  <w:bottom w:val="nil"/>
                  <w:right w:val="nil"/>
                </w:tcBorders>
                <w:shd w:val="clear" w:color="auto" w:fill="auto"/>
                <w:noWrap/>
                <w:vAlign w:val="center"/>
              </w:tcPr>
            </w:tcPrChange>
          </w:tcPr>
          <w:p w14:paraId="35E96976" w14:textId="14A36E36" w:rsidR="008D128B" w:rsidRPr="008A0A94" w:rsidRDefault="008D128B" w:rsidP="008D128B">
            <w:pPr>
              <w:suppressAutoHyphens w:val="0"/>
              <w:spacing w:line="240" w:lineRule="auto"/>
              <w:jc w:val="right"/>
              <w:rPr>
                <w:ins w:id="2230" w:author="Heinz Steven" w:date="2019-04-08T13:42:00Z"/>
                <w:highlight w:val="green"/>
                <w:lang w:eastAsia="en-GB"/>
              </w:rPr>
            </w:pPr>
            <w:ins w:id="2231" w:author="Heinz Steven" w:date="2019-04-08T13:58:00Z">
              <w:r w:rsidRPr="008A0A94">
                <w:rPr>
                  <w:color w:val="000000"/>
                  <w:highlight w:val="green"/>
                </w:rPr>
                <w:t>1336</w:t>
              </w:r>
            </w:ins>
          </w:p>
        </w:tc>
        <w:tc>
          <w:tcPr>
            <w:tcW w:w="1320" w:type="dxa"/>
            <w:tcBorders>
              <w:top w:val="nil"/>
              <w:left w:val="nil"/>
              <w:bottom w:val="nil"/>
              <w:right w:val="nil"/>
            </w:tcBorders>
            <w:shd w:val="clear" w:color="auto" w:fill="auto"/>
            <w:noWrap/>
            <w:vAlign w:val="center"/>
            <w:tcPrChange w:id="2232" w:author="Heinz Steven" w:date="2019-04-08T13:57:00Z">
              <w:tcPr>
                <w:tcW w:w="1320" w:type="dxa"/>
                <w:tcBorders>
                  <w:top w:val="nil"/>
                  <w:left w:val="nil"/>
                  <w:bottom w:val="nil"/>
                  <w:right w:val="nil"/>
                </w:tcBorders>
                <w:shd w:val="clear" w:color="auto" w:fill="auto"/>
                <w:noWrap/>
                <w:vAlign w:val="center"/>
              </w:tcPr>
            </w:tcPrChange>
          </w:tcPr>
          <w:p w14:paraId="567FA0D1" w14:textId="09BE15D1" w:rsidR="008D128B" w:rsidRPr="008A0A94" w:rsidRDefault="008D128B" w:rsidP="008D128B">
            <w:pPr>
              <w:suppressAutoHyphens w:val="0"/>
              <w:spacing w:line="240" w:lineRule="auto"/>
              <w:jc w:val="right"/>
              <w:rPr>
                <w:ins w:id="2233" w:author="Heinz Steven" w:date="2019-04-08T13:42:00Z"/>
                <w:highlight w:val="green"/>
                <w:lang w:eastAsia="en-GB"/>
              </w:rPr>
            </w:pPr>
            <w:ins w:id="2234" w:author="Heinz Steven" w:date="2019-04-08T13:53:00Z">
              <w:r w:rsidRPr="008A0A94">
                <w:rPr>
                  <w:highlight w:val="green"/>
                  <w:lang w:eastAsia="en-GB"/>
                </w:rPr>
                <w:t>14.0</w:t>
              </w:r>
            </w:ins>
          </w:p>
        </w:tc>
        <w:tc>
          <w:tcPr>
            <w:tcW w:w="1060" w:type="dxa"/>
            <w:tcBorders>
              <w:top w:val="nil"/>
              <w:left w:val="nil"/>
              <w:bottom w:val="nil"/>
              <w:right w:val="nil"/>
            </w:tcBorders>
            <w:shd w:val="clear" w:color="auto" w:fill="auto"/>
            <w:noWrap/>
            <w:vAlign w:val="center"/>
            <w:tcPrChange w:id="2235" w:author="Heinz Steven" w:date="2019-04-08T13:57:00Z">
              <w:tcPr>
                <w:tcW w:w="1060" w:type="dxa"/>
                <w:tcBorders>
                  <w:top w:val="nil"/>
                  <w:left w:val="nil"/>
                  <w:bottom w:val="nil"/>
                  <w:right w:val="nil"/>
                </w:tcBorders>
                <w:shd w:val="clear" w:color="auto" w:fill="auto"/>
                <w:noWrap/>
                <w:vAlign w:val="center"/>
              </w:tcPr>
            </w:tcPrChange>
          </w:tcPr>
          <w:p w14:paraId="794960AB" w14:textId="087635EE" w:rsidR="008D128B" w:rsidRPr="008A0A94" w:rsidRDefault="008D128B" w:rsidP="008D128B">
            <w:pPr>
              <w:suppressAutoHyphens w:val="0"/>
              <w:spacing w:line="240" w:lineRule="auto"/>
              <w:jc w:val="right"/>
              <w:rPr>
                <w:ins w:id="2236" w:author="Heinz Steven" w:date="2019-04-08T13:42:00Z"/>
                <w:highlight w:val="green"/>
                <w:lang w:eastAsia="en-GB"/>
              </w:rPr>
            </w:pPr>
            <w:ins w:id="2237" w:author="Heinz Steven" w:date="2019-04-08T13:58:00Z">
              <w:r w:rsidRPr="008A0A94">
                <w:rPr>
                  <w:color w:val="000000"/>
                  <w:highlight w:val="green"/>
                </w:rPr>
                <w:t>1385</w:t>
              </w:r>
            </w:ins>
          </w:p>
        </w:tc>
        <w:tc>
          <w:tcPr>
            <w:tcW w:w="1320" w:type="dxa"/>
            <w:tcBorders>
              <w:top w:val="nil"/>
              <w:left w:val="nil"/>
              <w:bottom w:val="nil"/>
              <w:right w:val="nil"/>
            </w:tcBorders>
            <w:shd w:val="clear" w:color="auto" w:fill="auto"/>
            <w:noWrap/>
            <w:vAlign w:val="center"/>
            <w:tcPrChange w:id="2238" w:author="Heinz Steven" w:date="2019-04-08T13:57:00Z">
              <w:tcPr>
                <w:tcW w:w="1320" w:type="dxa"/>
                <w:tcBorders>
                  <w:top w:val="nil"/>
                  <w:left w:val="nil"/>
                  <w:bottom w:val="nil"/>
                  <w:right w:val="nil"/>
                </w:tcBorders>
                <w:shd w:val="clear" w:color="auto" w:fill="auto"/>
                <w:noWrap/>
                <w:vAlign w:val="center"/>
              </w:tcPr>
            </w:tcPrChange>
          </w:tcPr>
          <w:p w14:paraId="0F0E6BCC" w14:textId="74096BB0" w:rsidR="008D128B" w:rsidRPr="008A0A94" w:rsidRDefault="008D128B" w:rsidP="008D128B">
            <w:pPr>
              <w:suppressAutoHyphens w:val="0"/>
              <w:spacing w:line="240" w:lineRule="auto"/>
              <w:jc w:val="right"/>
              <w:rPr>
                <w:ins w:id="2239" w:author="Heinz Steven" w:date="2019-04-08T13:42:00Z"/>
                <w:highlight w:val="green"/>
                <w:lang w:eastAsia="en-GB"/>
              </w:rPr>
            </w:pPr>
            <w:ins w:id="2240" w:author="Heinz Steven" w:date="2019-04-08T13:54:00Z">
              <w:r w:rsidRPr="008A0A94">
                <w:rPr>
                  <w:highlight w:val="green"/>
                  <w:lang w:eastAsia="en-GB"/>
                </w:rPr>
                <w:t>6.6</w:t>
              </w:r>
            </w:ins>
          </w:p>
        </w:tc>
      </w:tr>
      <w:tr w:rsidR="008D128B" w:rsidRPr="00950469" w14:paraId="02933EAD" w14:textId="77777777" w:rsidTr="00310985">
        <w:tblPrEx>
          <w:tblW w:w="9480" w:type="dxa"/>
          <w:tblInd w:w="93" w:type="dxa"/>
          <w:tblPrExChange w:id="2241" w:author="Heinz Steven" w:date="2019-04-08T13:57:00Z">
            <w:tblPrEx>
              <w:tblW w:w="9480" w:type="dxa"/>
              <w:tblInd w:w="93" w:type="dxa"/>
            </w:tblPrEx>
          </w:tblPrExChange>
        </w:tblPrEx>
        <w:trPr>
          <w:trHeight w:val="255"/>
          <w:ins w:id="2242" w:author="Heinz Steven" w:date="2019-04-08T13:42:00Z"/>
          <w:trPrChange w:id="2243"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244" w:author="Heinz Steven" w:date="2019-04-08T13:57:00Z">
              <w:tcPr>
                <w:tcW w:w="1040" w:type="dxa"/>
                <w:tcBorders>
                  <w:top w:val="nil"/>
                  <w:left w:val="nil"/>
                  <w:bottom w:val="nil"/>
                  <w:right w:val="nil"/>
                </w:tcBorders>
                <w:shd w:val="clear" w:color="auto" w:fill="auto"/>
                <w:noWrap/>
                <w:vAlign w:val="bottom"/>
              </w:tcPr>
            </w:tcPrChange>
          </w:tcPr>
          <w:p w14:paraId="32871EDF" w14:textId="0AAC1EA0" w:rsidR="008D128B" w:rsidRPr="008A0A94" w:rsidRDefault="008D128B" w:rsidP="008D128B">
            <w:pPr>
              <w:suppressAutoHyphens w:val="0"/>
              <w:spacing w:line="240" w:lineRule="auto"/>
              <w:jc w:val="right"/>
              <w:rPr>
                <w:ins w:id="2245" w:author="Heinz Steven" w:date="2019-04-08T13:42:00Z"/>
                <w:highlight w:val="green"/>
                <w:lang w:eastAsia="en-GB"/>
              </w:rPr>
            </w:pPr>
            <w:ins w:id="2246" w:author="Heinz Steven" w:date="2019-04-08T13:57:00Z">
              <w:r w:rsidRPr="008A0A94">
                <w:rPr>
                  <w:color w:val="000000"/>
                  <w:highlight w:val="green"/>
                </w:rPr>
                <w:t>1239</w:t>
              </w:r>
            </w:ins>
          </w:p>
        </w:tc>
        <w:tc>
          <w:tcPr>
            <w:tcW w:w="1320" w:type="dxa"/>
            <w:tcBorders>
              <w:top w:val="nil"/>
              <w:left w:val="nil"/>
              <w:bottom w:val="nil"/>
              <w:right w:val="nil"/>
            </w:tcBorders>
            <w:shd w:val="clear" w:color="auto" w:fill="auto"/>
            <w:noWrap/>
            <w:vAlign w:val="bottom"/>
            <w:tcPrChange w:id="2247" w:author="Heinz Steven" w:date="2019-04-08T13:57:00Z">
              <w:tcPr>
                <w:tcW w:w="1320" w:type="dxa"/>
                <w:tcBorders>
                  <w:top w:val="nil"/>
                  <w:left w:val="nil"/>
                  <w:bottom w:val="nil"/>
                  <w:right w:val="nil"/>
                </w:tcBorders>
                <w:shd w:val="clear" w:color="auto" w:fill="auto"/>
                <w:noWrap/>
                <w:vAlign w:val="bottom"/>
              </w:tcPr>
            </w:tcPrChange>
          </w:tcPr>
          <w:p w14:paraId="04B8278F" w14:textId="09630E07" w:rsidR="008D128B" w:rsidRPr="008A0A94" w:rsidRDefault="008D128B" w:rsidP="008D128B">
            <w:pPr>
              <w:suppressAutoHyphens w:val="0"/>
              <w:spacing w:line="240" w:lineRule="auto"/>
              <w:jc w:val="right"/>
              <w:rPr>
                <w:ins w:id="2248" w:author="Heinz Steven" w:date="2019-04-08T13:42:00Z"/>
                <w:highlight w:val="green"/>
                <w:lang w:eastAsia="en-GB"/>
              </w:rPr>
            </w:pPr>
            <w:ins w:id="2249" w:author="Heinz Steven" w:date="2019-04-08T13:52:00Z">
              <w:r w:rsidRPr="008A0A94">
                <w:rPr>
                  <w:highlight w:val="green"/>
                  <w:lang w:eastAsia="en-GB"/>
                </w:rPr>
                <w:t>34.5</w:t>
              </w:r>
            </w:ins>
          </w:p>
        </w:tc>
        <w:tc>
          <w:tcPr>
            <w:tcW w:w="1040" w:type="dxa"/>
            <w:tcBorders>
              <w:top w:val="nil"/>
              <w:left w:val="nil"/>
              <w:bottom w:val="nil"/>
              <w:right w:val="nil"/>
            </w:tcBorders>
            <w:shd w:val="clear" w:color="auto" w:fill="auto"/>
            <w:noWrap/>
            <w:vAlign w:val="center"/>
            <w:tcPrChange w:id="2250" w:author="Heinz Steven" w:date="2019-04-08T13:57:00Z">
              <w:tcPr>
                <w:tcW w:w="1040" w:type="dxa"/>
                <w:tcBorders>
                  <w:top w:val="nil"/>
                  <w:left w:val="nil"/>
                  <w:bottom w:val="nil"/>
                  <w:right w:val="nil"/>
                </w:tcBorders>
                <w:shd w:val="clear" w:color="auto" w:fill="auto"/>
                <w:noWrap/>
                <w:vAlign w:val="center"/>
              </w:tcPr>
            </w:tcPrChange>
          </w:tcPr>
          <w:p w14:paraId="27D2448F" w14:textId="4F3C2214" w:rsidR="008D128B" w:rsidRPr="008A0A94" w:rsidRDefault="008D128B" w:rsidP="008D128B">
            <w:pPr>
              <w:suppressAutoHyphens w:val="0"/>
              <w:spacing w:line="240" w:lineRule="auto"/>
              <w:jc w:val="right"/>
              <w:rPr>
                <w:ins w:id="2251" w:author="Heinz Steven" w:date="2019-04-08T13:42:00Z"/>
                <w:highlight w:val="green"/>
                <w:lang w:eastAsia="en-GB"/>
              </w:rPr>
            </w:pPr>
            <w:ins w:id="2252" w:author="Heinz Steven" w:date="2019-04-08T13:57:00Z">
              <w:r w:rsidRPr="008A0A94">
                <w:rPr>
                  <w:color w:val="000000"/>
                  <w:highlight w:val="green"/>
                </w:rPr>
                <w:t>1288</w:t>
              </w:r>
            </w:ins>
          </w:p>
        </w:tc>
        <w:tc>
          <w:tcPr>
            <w:tcW w:w="1320" w:type="dxa"/>
            <w:tcBorders>
              <w:top w:val="nil"/>
              <w:left w:val="nil"/>
              <w:bottom w:val="nil"/>
              <w:right w:val="nil"/>
            </w:tcBorders>
            <w:shd w:val="clear" w:color="auto" w:fill="auto"/>
            <w:noWrap/>
            <w:vAlign w:val="center"/>
            <w:tcPrChange w:id="2253" w:author="Heinz Steven" w:date="2019-04-08T13:57:00Z">
              <w:tcPr>
                <w:tcW w:w="1320" w:type="dxa"/>
                <w:tcBorders>
                  <w:top w:val="nil"/>
                  <w:left w:val="nil"/>
                  <w:bottom w:val="nil"/>
                  <w:right w:val="nil"/>
                </w:tcBorders>
                <w:shd w:val="clear" w:color="auto" w:fill="auto"/>
                <w:noWrap/>
                <w:vAlign w:val="center"/>
              </w:tcPr>
            </w:tcPrChange>
          </w:tcPr>
          <w:p w14:paraId="489CF0D9" w14:textId="60236A13" w:rsidR="008D128B" w:rsidRPr="008A0A94" w:rsidRDefault="008D128B" w:rsidP="008D128B">
            <w:pPr>
              <w:suppressAutoHyphens w:val="0"/>
              <w:spacing w:line="240" w:lineRule="auto"/>
              <w:jc w:val="right"/>
              <w:rPr>
                <w:ins w:id="2254" w:author="Heinz Steven" w:date="2019-04-08T13:42:00Z"/>
                <w:highlight w:val="green"/>
                <w:lang w:eastAsia="en-GB"/>
              </w:rPr>
            </w:pPr>
            <w:ins w:id="2255" w:author="Heinz Steven" w:date="2019-04-08T13:53:00Z">
              <w:r w:rsidRPr="008A0A94">
                <w:rPr>
                  <w:highlight w:val="green"/>
                  <w:lang w:eastAsia="en-GB"/>
                </w:rPr>
                <w:t>31.2</w:t>
              </w:r>
            </w:ins>
          </w:p>
        </w:tc>
        <w:tc>
          <w:tcPr>
            <w:tcW w:w="1060" w:type="dxa"/>
            <w:tcBorders>
              <w:top w:val="nil"/>
              <w:left w:val="nil"/>
              <w:bottom w:val="nil"/>
              <w:right w:val="nil"/>
            </w:tcBorders>
            <w:shd w:val="clear" w:color="auto" w:fill="auto"/>
            <w:noWrap/>
            <w:vAlign w:val="center"/>
            <w:tcPrChange w:id="2256" w:author="Heinz Steven" w:date="2019-04-08T13:57:00Z">
              <w:tcPr>
                <w:tcW w:w="1060" w:type="dxa"/>
                <w:tcBorders>
                  <w:top w:val="nil"/>
                  <w:left w:val="nil"/>
                  <w:bottom w:val="nil"/>
                  <w:right w:val="nil"/>
                </w:tcBorders>
                <w:shd w:val="clear" w:color="auto" w:fill="auto"/>
                <w:noWrap/>
                <w:vAlign w:val="center"/>
              </w:tcPr>
            </w:tcPrChange>
          </w:tcPr>
          <w:p w14:paraId="47D098F0" w14:textId="79EADD7C" w:rsidR="008D128B" w:rsidRPr="008A0A94" w:rsidRDefault="008D128B" w:rsidP="008D128B">
            <w:pPr>
              <w:suppressAutoHyphens w:val="0"/>
              <w:spacing w:line="240" w:lineRule="auto"/>
              <w:jc w:val="right"/>
              <w:rPr>
                <w:ins w:id="2257" w:author="Heinz Steven" w:date="2019-04-08T13:42:00Z"/>
                <w:highlight w:val="green"/>
                <w:lang w:eastAsia="en-GB"/>
              </w:rPr>
            </w:pPr>
            <w:ins w:id="2258" w:author="Heinz Steven" w:date="2019-04-08T13:58:00Z">
              <w:r w:rsidRPr="008A0A94">
                <w:rPr>
                  <w:color w:val="000000"/>
                  <w:highlight w:val="green"/>
                </w:rPr>
                <w:t>1337</w:t>
              </w:r>
            </w:ins>
          </w:p>
        </w:tc>
        <w:tc>
          <w:tcPr>
            <w:tcW w:w="1320" w:type="dxa"/>
            <w:tcBorders>
              <w:top w:val="nil"/>
              <w:left w:val="nil"/>
              <w:bottom w:val="nil"/>
              <w:right w:val="nil"/>
            </w:tcBorders>
            <w:shd w:val="clear" w:color="auto" w:fill="auto"/>
            <w:noWrap/>
            <w:vAlign w:val="center"/>
            <w:tcPrChange w:id="2259" w:author="Heinz Steven" w:date="2019-04-08T13:57:00Z">
              <w:tcPr>
                <w:tcW w:w="1320" w:type="dxa"/>
                <w:tcBorders>
                  <w:top w:val="nil"/>
                  <w:left w:val="nil"/>
                  <w:bottom w:val="nil"/>
                  <w:right w:val="nil"/>
                </w:tcBorders>
                <w:shd w:val="clear" w:color="auto" w:fill="auto"/>
                <w:noWrap/>
                <w:vAlign w:val="center"/>
              </w:tcPr>
            </w:tcPrChange>
          </w:tcPr>
          <w:p w14:paraId="2887FC71" w14:textId="76EF5974" w:rsidR="008D128B" w:rsidRPr="008A0A94" w:rsidRDefault="008D128B" w:rsidP="008D128B">
            <w:pPr>
              <w:suppressAutoHyphens w:val="0"/>
              <w:spacing w:line="240" w:lineRule="auto"/>
              <w:jc w:val="right"/>
              <w:rPr>
                <w:ins w:id="2260" w:author="Heinz Steven" w:date="2019-04-08T13:42:00Z"/>
                <w:highlight w:val="green"/>
                <w:lang w:eastAsia="en-GB"/>
              </w:rPr>
            </w:pPr>
            <w:ins w:id="2261" w:author="Heinz Steven" w:date="2019-04-08T13:53:00Z">
              <w:r w:rsidRPr="008A0A94">
                <w:rPr>
                  <w:highlight w:val="green"/>
                  <w:lang w:eastAsia="en-GB"/>
                </w:rPr>
                <w:t>13.9</w:t>
              </w:r>
            </w:ins>
          </w:p>
        </w:tc>
        <w:tc>
          <w:tcPr>
            <w:tcW w:w="1060" w:type="dxa"/>
            <w:tcBorders>
              <w:top w:val="nil"/>
              <w:left w:val="nil"/>
              <w:bottom w:val="nil"/>
              <w:right w:val="nil"/>
            </w:tcBorders>
            <w:shd w:val="clear" w:color="auto" w:fill="auto"/>
            <w:noWrap/>
            <w:vAlign w:val="center"/>
            <w:tcPrChange w:id="2262" w:author="Heinz Steven" w:date="2019-04-08T13:57:00Z">
              <w:tcPr>
                <w:tcW w:w="1060" w:type="dxa"/>
                <w:tcBorders>
                  <w:top w:val="nil"/>
                  <w:left w:val="nil"/>
                  <w:bottom w:val="nil"/>
                  <w:right w:val="nil"/>
                </w:tcBorders>
                <w:shd w:val="clear" w:color="auto" w:fill="auto"/>
                <w:noWrap/>
                <w:vAlign w:val="center"/>
              </w:tcPr>
            </w:tcPrChange>
          </w:tcPr>
          <w:p w14:paraId="03EC38F2" w14:textId="1ED1AB3E" w:rsidR="008D128B" w:rsidRPr="008A0A94" w:rsidRDefault="008D128B" w:rsidP="008D128B">
            <w:pPr>
              <w:suppressAutoHyphens w:val="0"/>
              <w:spacing w:line="240" w:lineRule="auto"/>
              <w:jc w:val="right"/>
              <w:rPr>
                <w:ins w:id="2263" w:author="Heinz Steven" w:date="2019-04-08T13:42:00Z"/>
                <w:highlight w:val="green"/>
                <w:lang w:eastAsia="en-GB"/>
              </w:rPr>
            </w:pPr>
            <w:ins w:id="2264" w:author="Heinz Steven" w:date="2019-04-08T13:58:00Z">
              <w:r w:rsidRPr="008A0A94">
                <w:rPr>
                  <w:color w:val="000000"/>
                  <w:highlight w:val="green"/>
                </w:rPr>
                <w:t>1386</w:t>
              </w:r>
            </w:ins>
          </w:p>
        </w:tc>
        <w:tc>
          <w:tcPr>
            <w:tcW w:w="1320" w:type="dxa"/>
            <w:tcBorders>
              <w:top w:val="nil"/>
              <w:left w:val="nil"/>
              <w:bottom w:val="nil"/>
              <w:right w:val="nil"/>
            </w:tcBorders>
            <w:shd w:val="clear" w:color="auto" w:fill="auto"/>
            <w:noWrap/>
            <w:vAlign w:val="center"/>
            <w:tcPrChange w:id="2265" w:author="Heinz Steven" w:date="2019-04-08T13:57:00Z">
              <w:tcPr>
                <w:tcW w:w="1320" w:type="dxa"/>
                <w:tcBorders>
                  <w:top w:val="nil"/>
                  <w:left w:val="nil"/>
                  <w:bottom w:val="nil"/>
                  <w:right w:val="nil"/>
                </w:tcBorders>
                <w:shd w:val="clear" w:color="auto" w:fill="auto"/>
                <w:noWrap/>
                <w:vAlign w:val="center"/>
              </w:tcPr>
            </w:tcPrChange>
          </w:tcPr>
          <w:p w14:paraId="185150BE" w14:textId="355D35E4" w:rsidR="008D128B" w:rsidRPr="008A0A94" w:rsidRDefault="008D128B" w:rsidP="008D128B">
            <w:pPr>
              <w:suppressAutoHyphens w:val="0"/>
              <w:spacing w:line="240" w:lineRule="auto"/>
              <w:jc w:val="right"/>
              <w:rPr>
                <w:ins w:id="2266" w:author="Heinz Steven" w:date="2019-04-08T13:42:00Z"/>
                <w:highlight w:val="green"/>
                <w:lang w:eastAsia="en-GB"/>
              </w:rPr>
            </w:pPr>
            <w:ins w:id="2267" w:author="Heinz Steven" w:date="2019-04-08T13:54:00Z">
              <w:r w:rsidRPr="008A0A94">
                <w:rPr>
                  <w:highlight w:val="green"/>
                  <w:lang w:eastAsia="en-GB"/>
                </w:rPr>
                <w:t>8.6</w:t>
              </w:r>
            </w:ins>
          </w:p>
        </w:tc>
      </w:tr>
      <w:tr w:rsidR="008D128B" w:rsidRPr="00950469" w14:paraId="6D7DE245" w14:textId="77777777" w:rsidTr="00310985">
        <w:tblPrEx>
          <w:tblW w:w="9480" w:type="dxa"/>
          <w:tblInd w:w="93" w:type="dxa"/>
          <w:tblPrExChange w:id="2268" w:author="Heinz Steven" w:date="2019-04-08T13:57:00Z">
            <w:tblPrEx>
              <w:tblW w:w="9480" w:type="dxa"/>
              <w:tblInd w:w="93" w:type="dxa"/>
            </w:tblPrEx>
          </w:tblPrExChange>
        </w:tblPrEx>
        <w:trPr>
          <w:trHeight w:val="255"/>
          <w:ins w:id="2269" w:author="Heinz Steven" w:date="2019-04-08T13:42:00Z"/>
          <w:trPrChange w:id="2270"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271" w:author="Heinz Steven" w:date="2019-04-08T13:57:00Z">
              <w:tcPr>
                <w:tcW w:w="1040" w:type="dxa"/>
                <w:tcBorders>
                  <w:top w:val="nil"/>
                  <w:left w:val="nil"/>
                  <w:bottom w:val="nil"/>
                  <w:right w:val="nil"/>
                </w:tcBorders>
                <w:shd w:val="clear" w:color="auto" w:fill="auto"/>
                <w:noWrap/>
                <w:vAlign w:val="bottom"/>
              </w:tcPr>
            </w:tcPrChange>
          </w:tcPr>
          <w:p w14:paraId="65D8286B" w14:textId="41C40635" w:rsidR="008D128B" w:rsidRPr="008A0A94" w:rsidRDefault="008D128B" w:rsidP="008D128B">
            <w:pPr>
              <w:suppressAutoHyphens w:val="0"/>
              <w:spacing w:line="240" w:lineRule="auto"/>
              <w:jc w:val="right"/>
              <w:rPr>
                <w:ins w:id="2272" w:author="Heinz Steven" w:date="2019-04-08T13:42:00Z"/>
                <w:highlight w:val="green"/>
                <w:lang w:eastAsia="en-GB"/>
              </w:rPr>
            </w:pPr>
            <w:ins w:id="2273" w:author="Heinz Steven" w:date="2019-04-08T13:57:00Z">
              <w:r w:rsidRPr="008A0A94">
                <w:rPr>
                  <w:color w:val="000000"/>
                  <w:highlight w:val="green"/>
                </w:rPr>
                <w:t>1240</w:t>
              </w:r>
            </w:ins>
          </w:p>
        </w:tc>
        <w:tc>
          <w:tcPr>
            <w:tcW w:w="1320" w:type="dxa"/>
            <w:tcBorders>
              <w:top w:val="nil"/>
              <w:left w:val="nil"/>
              <w:bottom w:val="nil"/>
              <w:right w:val="nil"/>
            </w:tcBorders>
            <w:shd w:val="clear" w:color="auto" w:fill="auto"/>
            <w:noWrap/>
            <w:vAlign w:val="bottom"/>
            <w:tcPrChange w:id="2274" w:author="Heinz Steven" w:date="2019-04-08T13:57:00Z">
              <w:tcPr>
                <w:tcW w:w="1320" w:type="dxa"/>
                <w:tcBorders>
                  <w:top w:val="nil"/>
                  <w:left w:val="nil"/>
                  <w:bottom w:val="nil"/>
                  <w:right w:val="nil"/>
                </w:tcBorders>
                <w:shd w:val="clear" w:color="auto" w:fill="auto"/>
                <w:noWrap/>
                <w:vAlign w:val="bottom"/>
              </w:tcPr>
            </w:tcPrChange>
          </w:tcPr>
          <w:p w14:paraId="30938C35" w14:textId="6CC4E2AF" w:rsidR="008D128B" w:rsidRPr="008A0A94" w:rsidRDefault="008D128B" w:rsidP="008D128B">
            <w:pPr>
              <w:suppressAutoHyphens w:val="0"/>
              <w:spacing w:line="240" w:lineRule="auto"/>
              <w:jc w:val="right"/>
              <w:rPr>
                <w:ins w:id="2275" w:author="Heinz Steven" w:date="2019-04-08T13:42:00Z"/>
                <w:highlight w:val="green"/>
                <w:lang w:eastAsia="en-GB"/>
              </w:rPr>
            </w:pPr>
            <w:ins w:id="2276" w:author="Heinz Steven" w:date="2019-04-08T13:52:00Z">
              <w:r w:rsidRPr="008A0A94">
                <w:rPr>
                  <w:highlight w:val="green"/>
                  <w:lang w:eastAsia="en-GB"/>
                </w:rPr>
                <w:t>33.9</w:t>
              </w:r>
            </w:ins>
          </w:p>
        </w:tc>
        <w:tc>
          <w:tcPr>
            <w:tcW w:w="1040" w:type="dxa"/>
            <w:tcBorders>
              <w:top w:val="nil"/>
              <w:left w:val="nil"/>
              <w:bottom w:val="nil"/>
              <w:right w:val="nil"/>
            </w:tcBorders>
            <w:shd w:val="clear" w:color="auto" w:fill="auto"/>
            <w:noWrap/>
            <w:vAlign w:val="center"/>
            <w:tcPrChange w:id="2277" w:author="Heinz Steven" w:date="2019-04-08T13:57:00Z">
              <w:tcPr>
                <w:tcW w:w="1040" w:type="dxa"/>
                <w:tcBorders>
                  <w:top w:val="nil"/>
                  <w:left w:val="nil"/>
                  <w:bottom w:val="nil"/>
                  <w:right w:val="nil"/>
                </w:tcBorders>
                <w:shd w:val="clear" w:color="auto" w:fill="auto"/>
                <w:noWrap/>
                <w:vAlign w:val="center"/>
              </w:tcPr>
            </w:tcPrChange>
          </w:tcPr>
          <w:p w14:paraId="277696FC" w14:textId="42BE2B77" w:rsidR="008D128B" w:rsidRPr="008A0A94" w:rsidRDefault="008D128B" w:rsidP="008D128B">
            <w:pPr>
              <w:suppressAutoHyphens w:val="0"/>
              <w:spacing w:line="240" w:lineRule="auto"/>
              <w:jc w:val="right"/>
              <w:rPr>
                <w:ins w:id="2278" w:author="Heinz Steven" w:date="2019-04-08T13:42:00Z"/>
                <w:highlight w:val="green"/>
                <w:lang w:eastAsia="en-GB"/>
              </w:rPr>
            </w:pPr>
            <w:ins w:id="2279" w:author="Heinz Steven" w:date="2019-04-08T13:57:00Z">
              <w:r w:rsidRPr="008A0A94">
                <w:rPr>
                  <w:color w:val="000000"/>
                  <w:highlight w:val="green"/>
                </w:rPr>
                <w:t>1289</w:t>
              </w:r>
            </w:ins>
          </w:p>
        </w:tc>
        <w:tc>
          <w:tcPr>
            <w:tcW w:w="1320" w:type="dxa"/>
            <w:tcBorders>
              <w:top w:val="nil"/>
              <w:left w:val="nil"/>
              <w:bottom w:val="nil"/>
              <w:right w:val="nil"/>
            </w:tcBorders>
            <w:shd w:val="clear" w:color="auto" w:fill="auto"/>
            <w:noWrap/>
            <w:vAlign w:val="center"/>
            <w:tcPrChange w:id="2280" w:author="Heinz Steven" w:date="2019-04-08T13:57:00Z">
              <w:tcPr>
                <w:tcW w:w="1320" w:type="dxa"/>
                <w:tcBorders>
                  <w:top w:val="nil"/>
                  <w:left w:val="nil"/>
                  <w:bottom w:val="nil"/>
                  <w:right w:val="nil"/>
                </w:tcBorders>
                <w:shd w:val="clear" w:color="auto" w:fill="auto"/>
                <w:noWrap/>
                <w:vAlign w:val="center"/>
              </w:tcPr>
            </w:tcPrChange>
          </w:tcPr>
          <w:p w14:paraId="0B8B1133" w14:textId="7CB21F2C" w:rsidR="008D128B" w:rsidRPr="008A0A94" w:rsidRDefault="008D128B" w:rsidP="008D128B">
            <w:pPr>
              <w:suppressAutoHyphens w:val="0"/>
              <w:spacing w:line="240" w:lineRule="auto"/>
              <w:jc w:val="right"/>
              <w:rPr>
                <w:ins w:id="2281" w:author="Heinz Steven" w:date="2019-04-08T13:42:00Z"/>
                <w:highlight w:val="green"/>
                <w:lang w:eastAsia="en-GB"/>
              </w:rPr>
            </w:pPr>
            <w:ins w:id="2282" w:author="Heinz Steven" w:date="2019-04-08T13:53:00Z">
              <w:r w:rsidRPr="008A0A94">
                <w:rPr>
                  <w:highlight w:val="green"/>
                  <w:lang w:eastAsia="en-GB"/>
                </w:rPr>
                <w:t>31.9</w:t>
              </w:r>
            </w:ins>
          </w:p>
        </w:tc>
        <w:tc>
          <w:tcPr>
            <w:tcW w:w="1060" w:type="dxa"/>
            <w:tcBorders>
              <w:top w:val="nil"/>
              <w:left w:val="nil"/>
              <w:bottom w:val="nil"/>
              <w:right w:val="nil"/>
            </w:tcBorders>
            <w:shd w:val="clear" w:color="auto" w:fill="auto"/>
            <w:noWrap/>
            <w:vAlign w:val="center"/>
            <w:tcPrChange w:id="2283" w:author="Heinz Steven" w:date="2019-04-08T13:57:00Z">
              <w:tcPr>
                <w:tcW w:w="1060" w:type="dxa"/>
                <w:tcBorders>
                  <w:top w:val="nil"/>
                  <w:left w:val="nil"/>
                  <w:bottom w:val="nil"/>
                  <w:right w:val="nil"/>
                </w:tcBorders>
                <w:shd w:val="clear" w:color="auto" w:fill="auto"/>
                <w:noWrap/>
                <w:vAlign w:val="center"/>
              </w:tcPr>
            </w:tcPrChange>
          </w:tcPr>
          <w:p w14:paraId="711F8839" w14:textId="284C42D8" w:rsidR="008D128B" w:rsidRPr="008A0A94" w:rsidRDefault="008D128B" w:rsidP="008D128B">
            <w:pPr>
              <w:suppressAutoHyphens w:val="0"/>
              <w:spacing w:line="240" w:lineRule="auto"/>
              <w:jc w:val="right"/>
              <w:rPr>
                <w:ins w:id="2284" w:author="Heinz Steven" w:date="2019-04-08T13:42:00Z"/>
                <w:highlight w:val="green"/>
                <w:lang w:eastAsia="en-GB"/>
              </w:rPr>
            </w:pPr>
            <w:ins w:id="2285" w:author="Heinz Steven" w:date="2019-04-08T13:58:00Z">
              <w:r w:rsidRPr="008A0A94">
                <w:rPr>
                  <w:color w:val="000000"/>
                  <w:highlight w:val="green"/>
                </w:rPr>
                <w:t>1338</w:t>
              </w:r>
            </w:ins>
          </w:p>
        </w:tc>
        <w:tc>
          <w:tcPr>
            <w:tcW w:w="1320" w:type="dxa"/>
            <w:tcBorders>
              <w:top w:val="nil"/>
              <w:left w:val="nil"/>
              <w:bottom w:val="nil"/>
              <w:right w:val="nil"/>
            </w:tcBorders>
            <w:shd w:val="clear" w:color="auto" w:fill="auto"/>
            <w:noWrap/>
            <w:vAlign w:val="center"/>
            <w:tcPrChange w:id="2286" w:author="Heinz Steven" w:date="2019-04-08T13:57:00Z">
              <w:tcPr>
                <w:tcW w:w="1320" w:type="dxa"/>
                <w:tcBorders>
                  <w:top w:val="nil"/>
                  <w:left w:val="nil"/>
                  <w:bottom w:val="nil"/>
                  <w:right w:val="nil"/>
                </w:tcBorders>
                <w:shd w:val="clear" w:color="auto" w:fill="auto"/>
                <w:noWrap/>
                <w:vAlign w:val="center"/>
              </w:tcPr>
            </w:tcPrChange>
          </w:tcPr>
          <w:p w14:paraId="61B9E379" w14:textId="7409CB75" w:rsidR="008D128B" w:rsidRPr="008A0A94" w:rsidRDefault="008D128B" w:rsidP="008D128B">
            <w:pPr>
              <w:suppressAutoHyphens w:val="0"/>
              <w:spacing w:line="240" w:lineRule="auto"/>
              <w:jc w:val="right"/>
              <w:rPr>
                <w:ins w:id="2287" w:author="Heinz Steven" w:date="2019-04-08T13:42:00Z"/>
                <w:highlight w:val="green"/>
                <w:lang w:eastAsia="en-GB"/>
              </w:rPr>
            </w:pPr>
            <w:ins w:id="2288" w:author="Heinz Steven" w:date="2019-04-08T13:53:00Z">
              <w:r w:rsidRPr="008A0A94">
                <w:rPr>
                  <w:highlight w:val="green"/>
                  <w:lang w:eastAsia="en-GB"/>
                </w:rPr>
                <w:t>13.8</w:t>
              </w:r>
            </w:ins>
          </w:p>
        </w:tc>
        <w:tc>
          <w:tcPr>
            <w:tcW w:w="1060" w:type="dxa"/>
            <w:tcBorders>
              <w:top w:val="nil"/>
              <w:left w:val="nil"/>
              <w:bottom w:val="nil"/>
              <w:right w:val="nil"/>
            </w:tcBorders>
            <w:shd w:val="clear" w:color="auto" w:fill="auto"/>
            <w:noWrap/>
            <w:vAlign w:val="center"/>
            <w:tcPrChange w:id="2289" w:author="Heinz Steven" w:date="2019-04-08T13:57:00Z">
              <w:tcPr>
                <w:tcW w:w="1060" w:type="dxa"/>
                <w:tcBorders>
                  <w:top w:val="nil"/>
                  <w:left w:val="nil"/>
                  <w:bottom w:val="nil"/>
                  <w:right w:val="nil"/>
                </w:tcBorders>
                <w:shd w:val="clear" w:color="auto" w:fill="auto"/>
                <w:noWrap/>
                <w:vAlign w:val="center"/>
              </w:tcPr>
            </w:tcPrChange>
          </w:tcPr>
          <w:p w14:paraId="33588109" w14:textId="487F9BF7" w:rsidR="008D128B" w:rsidRPr="008A0A94" w:rsidRDefault="008D128B" w:rsidP="008D128B">
            <w:pPr>
              <w:suppressAutoHyphens w:val="0"/>
              <w:spacing w:line="240" w:lineRule="auto"/>
              <w:jc w:val="right"/>
              <w:rPr>
                <w:ins w:id="2290" w:author="Heinz Steven" w:date="2019-04-08T13:42:00Z"/>
                <w:highlight w:val="green"/>
                <w:lang w:eastAsia="en-GB"/>
              </w:rPr>
            </w:pPr>
            <w:ins w:id="2291" w:author="Heinz Steven" w:date="2019-04-08T13:58:00Z">
              <w:r w:rsidRPr="008A0A94">
                <w:rPr>
                  <w:color w:val="000000"/>
                  <w:highlight w:val="green"/>
                </w:rPr>
                <w:t>1387</w:t>
              </w:r>
            </w:ins>
          </w:p>
        </w:tc>
        <w:tc>
          <w:tcPr>
            <w:tcW w:w="1320" w:type="dxa"/>
            <w:tcBorders>
              <w:top w:val="nil"/>
              <w:left w:val="nil"/>
              <w:bottom w:val="nil"/>
              <w:right w:val="nil"/>
            </w:tcBorders>
            <w:shd w:val="clear" w:color="auto" w:fill="auto"/>
            <w:noWrap/>
            <w:vAlign w:val="center"/>
            <w:tcPrChange w:id="2292" w:author="Heinz Steven" w:date="2019-04-08T13:57:00Z">
              <w:tcPr>
                <w:tcW w:w="1320" w:type="dxa"/>
                <w:tcBorders>
                  <w:top w:val="nil"/>
                  <w:left w:val="nil"/>
                  <w:bottom w:val="nil"/>
                  <w:right w:val="nil"/>
                </w:tcBorders>
                <w:shd w:val="clear" w:color="auto" w:fill="auto"/>
                <w:noWrap/>
                <w:vAlign w:val="center"/>
              </w:tcPr>
            </w:tcPrChange>
          </w:tcPr>
          <w:p w14:paraId="655AF535" w14:textId="3742215F" w:rsidR="008D128B" w:rsidRPr="008A0A94" w:rsidRDefault="008D128B" w:rsidP="008D128B">
            <w:pPr>
              <w:suppressAutoHyphens w:val="0"/>
              <w:spacing w:line="240" w:lineRule="auto"/>
              <w:jc w:val="right"/>
              <w:rPr>
                <w:ins w:id="2293" w:author="Heinz Steven" w:date="2019-04-08T13:42:00Z"/>
                <w:highlight w:val="green"/>
                <w:lang w:eastAsia="en-GB"/>
              </w:rPr>
            </w:pPr>
            <w:ins w:id="2294" w:author="Heinz Steven" w:date="2019-04-08T13:54:00Z">
              <w:r w:rsidRPr="008A0A94">
                <w:rPr>
                  <w:highlight w:val="green"/>
                  <w:lang w:eastAsia="en-GB"/>
                </w:rPr>
                <w:t>10.6</w:t>
              </w:r>
            </w:ins>
          </w:p>
        </w:tc>
      </w:tr>
      <w:tr w:rsidR="008D128B" w:rsidRPr="00950469" w14:paraId="286FE900" w14:textId="77777777" w:rsidTr="00310985">
        <w:tblPrEx>
          <w:tblW w:w="9480" w:type="dxa"/>
          <w:tblInd w:w="93" w:type="dxa"/>
          <w:tblPrExChange w:id="2295" w:author="Heinz Steven" w:date="2019-04-08T13:57:00Z">
            <w:tblPrEx>
              <w:tblW w:w="9480" w:type="dxa"/>
              <w:tblInd w:w="93" w:type="dxa"/>
            </w:tblPrEx>
          </w:tblPrExChange>
        </w:tblPrEx>
        <w:trPr>
          <w:trHeight w:val="255"/>
          <w:ins w:id="2296" w:author="Heinz Steven" w:date="2019-04-08T13:42:00Z"/>
          <w:trPrChange w:id="2297"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298" w:author="Heinz Steven" w:date="2019-04-08T13:57:00Z">
              <w:tcPr>
                <w:tcW w:w="1040" w:type="dxa"/>
                <w:tcBorders>
                  <w:top w:val="nil"/>
                  <w:left w:val="nil"/>
                  <w:bottom w:val="nil"/>
                  <w:right w:val="nil"/>
                </w:tcBorders>
                <w:shd w:val="clear" w:color="auto" w:fill="auto"/>
                <w:noWrap/>
                <w:vAlign w:val="bottom"/>
              </w:tcPr>
            </w:tcPrChange>
          </w:tcPr>
          <w:p w14:paraId="115E601D" w14:textId="5D9279D4" w:rsidR="008D128B" w:rsidRPr="008A0A94" w:rsidRDefault="008D128B" w:rsidP="008D128B">
            <w:pPr>
              <w:suppressAutoHyphens w:val="0"/>
              <w:spacing w:line="240" w:lineRule="auto"/>
              <w:jc w:val="right"/>
              <w:rPr>
                <w:ins w:id="2299" w:author="Heinz Steven" w:date="2019-04-08T13:42:00Z"/>
                <w:highlight w:val="green"/>
                <w:lang w:eastAsia="en-GB"/>
              </w:rPr>
            </w:pPr>
            <w:ins w:id="2300" w:author="Heinz Steven" w:date="2019-04-08T13:57:00Z">
              <w:r w:rsidRPr="008A0A94">
                <w:rPr>
                  <w:color w:val="000000"/>
                  <w:highlight w:val="green"/>
                </w:rPr>
                <w:t>1241</w:t>
              </w:r>
            </w:ins>
          </w:p>
        </w:tc>
        <w:tc>
          <w:tcPr>
            <w:tcW w:w="1320" w:type="dxa"/>
            <w:tcBorders>
              <w:top w:val="nil"/>
              <w:left w:val="nil"/>
              <w:bottom w:val="nil"/>
              <w:right w:val="nil"/>
            </w:tcBorders>
            <w:shd w:val="clear" w:color="auto" w:fill="auto"/>
            <w:noWrap/>
            <w:vAlign w:val="bottom"/>
            <w:tcPrChange w:id="2301" w:author="Heinz Steven" w:date="2019-04-08T13:57:00Z">
              <w:tcPr>
                <w:tcW w:w="1320" w:type="dxa"/>
                <w:tcBorders>
                  <w:top w:val="nil"/>
                  <w:left w:val="nil"/>
                  <w:bottom w:val="nil"/>
                  <w:right w:val="nil"/>
                </w:tcBorders>
                <w:shd w:val="clear" w:color="auto" w:fill="auto"/>
                <w:noWrap/>
                <w:vAlign w:val="bottom"/>
              </w:tcPr>
            </w:tcPrChange>
          </w:tcPr>
          <w:p w14:paraId="6C99F380" w14:textId="269855C6" w:rsidR="008D128B" w:rsidRPr="008A0A94" w:rsidRDefault="008D128B" w:rsidP="008D128B">
            <w:pPr>
              <w:suppressAutoHyphens w:val="0"/>
              <w:spacing w:line="240" w:lineRule="auto"/>
              <w:jc w:val="right"/>
              <w:rPr>
                <w:ins w:id="2302" w:author="Heinz Steven" w:date="2019-04-08T13:42:00Z"/>
                <w:highlight w:val="green"/>
                <w:lang w:eastAsia="en-GB"/>
              </w:rPr>
            </w:pPr>
            <w:ins w:id="2303" w:author="Heinz Steven" w:date="2019-04-08T13:52:00Z">
              <w:r w:rsidRPr="008A0A94">
                <w:rPr>
                  <w:highlight w:val="green"/>
                  <w:lang w:eastAsia="en-GB"/>
                </w:rPr>
                <w:t>33.6</w:t>
              </w:r>
            </w:ins>
          </w:p>
        </w:tc>
        <w:tc>
          <w:tcPr>
            <w:tcW w:w="1040" w:type="dxa"/>
            <w:tcBorders>
              <w:top w:val="nil"/>
              <w:left w:val="nil"/>
              <w:bottom w:val="nil"/>
              <w:right w:val="nil"/>
            </w:tcBorders>
            <w:shd w:val="clear" w:color="auto" w:fill="auto"/>
            <w:noWrap/>
            <w:vAlign w:val="center"/>
            <w:tcPrChange w:id="2304" w:author="Heinz Steven" w:date="2019-04-08T13:57:00Z">
              <w:tcPr>
                <w:tcW w:w="1040" w:type="dxa"/>
                <w:tcBorders>
                  <w:top w:val="nil"/>
                  <w:left w:val="nil"/>
                  <w:bottom w:val="nil"/>
                  <w:right w:val="nil"/>
                </w:tcBorders>
                <w:shd w:val="clear" w:color="auto" w:fill="auto"/>
                <w:noWrap/>
                <w:vAlign w:val="center"/>
              </w:tcPr>
            </w:tcPrChange>
          </w:tcPr>
          <w:p w14:paraId="691F73D4" w14:textId="6407682D" w:rsidR="008D128B" w:rsidRPr="008A0A94" w:rsidRDefault="008D128B" w:rsidP="008D128B">
            <w:pPr>
              <w:suppressAutoHyphens w:val="0"/>
              <w:spacing w:line="240" w:lineRule="auto"/>
              <w:jc w:val="right"/>
              <w:rPr>
                <w:ins w:id="2305" w:author="Heinz Steven" w:date="2019-04-08T13:42:00Z"/>
                <w:highlight w:val="green"/>
                <w:lang w:eastAsia="en-GB"/>
              </w:rPr>
            </w:pPr>
            <w:ins w:id="2306" w:author="Heinz Steven" w:date="2019-04-08T13:57:00Z">
              <w:r w:rsidRPr="008A0A94">
                <w:rPr>
                  <w:color w:val="000000"/>
                  <w:highlight w:val="green"/>
                </w:rPr>
                <w:t>1290</w:t>
              </w:r>
            </w:ins>
          </w:p>
        </w:tc>
        <w:tc>
          <w:tcPr>
            <w:tcW w:w="1320" w:type="dxa"/>
            <w:tcBorders>
              <w:top w:val="nil"/>
              <w:left w:val="nil"/>
              <w:bottom w:val="nil"/>
              <w:right w:val="nil"/>
            </w:tcBorders>
            <w:shd w:val="clear" w:color="auto" w:fill="auto"/>
            <w:noWrap/>
            <w:vAlign w:val="center"/>
            <w:tcPrChange w:id="2307" w:author="Heinz Steven" w:date="2019-04-08T13:57:00Z">
              <w:tcPr>
                <w:tcW w:w="1320" w:type="dxa"/>
                <w:tcBorders>
                  <w:top w:val="nil"/>
                  <w:left w:val="nil"/>
                  <w:bottom w:val="nil"/>
                  <w:right w:val="nil"/>
                </w:tcBorders>
                <w:shd w:val="clear" w:color="auto" w:fill="auto"/>
                <w:noWrap/>
                <w:vAlign w:val="center"/>
              </w:tcPr>
            </w:tcPrChange>
          </w:tcPr>
          <w:p w14:paraId="76AB6F71" w14:textId="640F4BB7" w:rsidR="008D128B" w:rsidRPr="008A0A94" w:rsidRDefault="008D128B" w:rsidP="008D128B">
            <w:pPr>
              <w:suppressAutoHyphens w:val="0"/>
              <w:spacing w:line="240" w:lineRule="auto"/>
              <w:jc w:val="right"/>
              <w:rPr>
                <w:ins w:id="2308" w:author="Heinz Steven" w:date="2019-04-08T13:42:00Z"/>
                <w:highlight w:val="green"/>
                <w:lang w:eastAsia="en-GB"/>
              </w:rPr>
            </w:pPr>
            <w:ins w:id="2309" w:author="Heinz Steven" w:date="2019-04-08T13:53:00Z">
              <w:r w:rsidRPr="008A0A94">
                <w:rPr>
                  <w:highlight w:val="green"/>
                  <w:lang w:eastAsia="en-GB"/>
                </w:rPr>
                <w:t>32.5</w:t>
              </w:r>
            </w:ins>
          </w:p>
        </w:tc>
        <w:tc>
          <w:tcPr>
            <w:tcW w:w="1060" w:type="dxa"/>
            <w:tcBorders>
              <w:top w:val="nil"/>
              <w:left w:val="nil"/>
              <w:bottom w:val="nil"/>
              <w:right w:val="nil"/>
            </w:tcBorders>
            <w:shd w:val="clear" w:color="auto" w:fill="auto"/>
            <w:noWrap/>
            <w:vAlign w:val="center"/>
            <w:tcPrChange w:id="2310" w:author="Heinz Steven" w:date="2019-04-08T13:57:00Z">
              <w:tcPr>
                <w:tcW w:w="1060" w:type="dxa"/>
                <w:tcBorders>
                  <w:top w:val="nil"/>
                  <w:left w:val="nil"/>
                  <w:bottom w:val="nil"/>
                  <w:right w:val="nil"/>
                </w:tcBorders>
                <w:shd w:val="clear" w:color="auto" w:fill="auto"/>
                <w:noWrap/>
                <w:vAlign w:val="center"/>
              </w:tcPr>
            </w:tcPrChange>
          </w:tcPr>
          <w:p w14:paraId="29DF43AE" w14:textId="5A1A6FCD" w:rsidR="008D128B" w:rsidRPr="008A0A94" w:rsidRDefault="008D128B" w:rsidP="008D128B">
            <w:pPr>
              <w:suppressAutoHyphens w:val="0"/>
              <w:spacing w:line="240" w:lineRule="auto"/>
              <w:jc w:val="right"/>
              <w:rPr>
                <w:ins w:id="2311" w:author="Heinz Steven" w:date="2019-04-08T13:42:00Z"/>
                <w:highlight w:val="green"/>
                <w:lang w:eastAsia="en-GB"/>
              </w:rPr>
            </w:pPr>
            <w:ins w:id="2312" w:author="Heinz Steven" w:date="2019-04-08T13:58:00Z">
              <w:r w:rsidRPr="008A0A94">
                <w:rPr>
                  <w:color w:val="000000"/>
                  <w:highlight w:val="green"/>
                </w:rPr>
                <w:t>1339</w:t>
              </w:r>
            </w:ins>
          </w:p>
        </w:tc>
        <w:tc>
          <w:tcPr>
            <w:tcW w:w="1320" w:type="dxa"/>
            <w:tcBorders>
              <w:top w:val="nil"/>
              <w:left w:val="nil"/>
              <w:bottom w:val="nil"/>
              <w:right w:val="nil"/>
            </w:tcBorders>
            <w:shd w:val="clear" w:color="auto" w:fill="auto"/>
            <w:noWrap/>
            <w:vAlign w:val="center"/>
            <w:tcPrChange w:id="2313" w:author="Heinz Steven" w:date="2019-04-08T13:57:00Z">
              <w:tcPr>
                <w:tcW w:w="1320" w:type="dxa"/>
                <w:tcBorders>
                  <w:top w:val="nil"/>
                  <w:left w:val="nil"/>
                  <w:bottom w:val="nil"/>
                  <w:right w:val="nil"/>
                </w:tcBorders>
                <w:shd w:val="clear" w:color="auto" w:fill="auto"/>
                <w:noWrap/>
                <w:vAlign w:val="center"/>
              </w:tcPr>
            </w:tcPrChange>
          </w:tcPr>
          <w:p w14:paraId="753426FA" w14:textId="45A34318" w:rsidR="008D128B" w:rsidRPr="008A0A94" w:rsidRDefault="008D128B" w:rsidP="008D128B">
            <w:pPr>
              <w:suppressAutoHyphens w:val="0"/>
              <w:spacing w:line="240" w:lineRule="auto"/>
              <w:jc w:val="right"/>
              <w:rPr>
                <w:ins w:id="2314" w:author="Heinz Steven" w:date="2019-04-08T13:42:00Z"/>
                <w:highlight w:val="green"/>
                <w:lang w:eastAsia="en-GB"/>
              </w:rPr>
            </w:pPr>
            <w:ins w:id="2315" w:author="Heinz Steven" w:date="2019-04-08T13:53:00Z">
              <w:r w:rsidRPr="008A0A94">
                <w:rPr>
                  <w:highlight w:val="green"/>
                  <w:lang w:eastAsia="en-GB"/>
                </w:rPr>
                <w:t>13.7</w:t>
              </w:r>
            </w:ins>
          </w:p>
        </w:tc>
        <w:tc>
          <w:tcPr>
            <w:tcW w:w="1060" w:type="dxa"/>
            <w:tcBorders>
              <w:top w:val="nil"/>
              <w:left w:val="nil"/>
              <w:bottom w:val="nil"/>
              <w:right w:val="nil"/>
            </w:tcBorders>
            <w:shd w:val="clear" w:color="auto" w:fill="auto"/>
            <w:noWrap/>
            <w:vAlign w:val="center"/>
            <w:tcPrChange w:id="2316" w:author="Heinz Steven" w:date="2019-04-08T13:57:00Z">
              <w:tcPr>
                <w:tcW w:w="1060" w:type="dxa"/>
                <w:tcBorders>
                  <w:top w:val="nil"/>
                  <w:left w:val="nil"/>
                  <w:bottom w:val="nil"/>
                  <w:right w:val="nil"/>
                </w:tcBorders>
                <w:shd w:val="clear" w:color="auto" w:fill="auto"/>
                <w:noWrap/>
                <w:vAlign w:val="center"/>
              </w:tcPr>
            </w:tcPrChange>
          </w:tcPr>
          <w:p w14:paraId="6CC82A92" w14:textId="2A09AA93" w:rsidR="008D128B" w:rsidRPr="008A0A94" w:rsidRDefault="008D128B" w:rsidP="008D128B">
            <w:pPr>
              <w:suppressAutoHyphens w:val="0"/>
              <w:spacing w:line="240" w:lineRule="auto"/>
              <w:jc w:val="right"/>
              <w:rPr>
                <w:ins w:id="2317" w:author="Heinz Steven" w:date="2019-04-08T13:42:00Z"/>
                <w:highlight w:val="green"/>
                <w:lang w:eastAsia="en-GB"/>
              </w:rPr>
            </w:pPr>
            <w:ins w:id="2318" w:author="Heinz Steven" w:date="2019-04-08T13:58:00Z">
              <w:r w:rsidRPr="008A0A94">
                <w:rPr>
                  <w:color w:val="000000"/>
                  <w:highlight w:val="green"/>
                </w:rPr>
                <w:t>1388</w:t>
              </w:r>
            </w:ins>
          </w:p>
        </w:tc>
        <w:tc>
          <w:tcPr>
            <w:tcW w:w="1320" w:type="dxa"/>
            <w:tcBorders>
              <w:top w:val="nil"/>
              <w:left w:val="nil"/>
              <w:bottom w:val="nil"/>
              <w:right w:val="nil"/>
            </w:tcBorders>
            <w:shd w:val="clear" w:color="auto" w:fill="auto"/>
            <w:noWrap/>
            <w:vAlign w:val="center"/>
            <w:tcPrChange w:id="2319" w:author="Heinz Steven" w:date="2019-04-08T13:57:00Z">
              <w:tcPr>
                <w:tcW w:w="1320" w:type="dxa"/>
                <w:tcBorders>
                  <w:top w:val="nil"/>
                  <w:left w:val="nil"/>
                  <w:bottom w:val="nil"/>
                  <w:right w:val="nil"/>
                </w:tcBorders>
                <w:shd w:val="clear" w:color="auto" w:fill="auto"/>
                <w:noWrap/>
                <w:vAlign w:val="center"/>
              </w:tcPr>
            </w:tcPrChange>
          </w:tcPr>
          <w:p w14:paraId="561616A7" w14:textId="4C61A22C" w:rsidR="008D128B" w:rsidRPr="008A0A94" w:rsidRDefault="008D128B" w:rsidP="008D128B">
            <w:pPr>
              <w:suppressAutoHyphens w:val="0"/>
              <w:spacing w:line="240" w:lineRule="auto"/>
              <w:jc w:val="right"/>
              <w:rPr>
                <w:ins w:id="2320" w:author="Heinz Steven" w:date="2019-04-08T13:42:00Z"/>
                <w:highlight w:val="green"/>
                <w:lang w:eastAsia="en-GB"/>
              </w:rPr>
            </w:pPr>
            <w:ins w:id="2321" w:author="Heinz Steven" w:date="2019-04-08T13:54:00Z">
              <w:r w:rsidRPr="008A0A94">
                <w:rPr>
                  <w:highlight w:val="green"/>
                  <w:lang w:eastAsia="en-GB"/>
                </w:rPr>
                <w:t>12.5</w:t>
              </w:r>
            </w:ins>
          </w:p>
        </w:tc>
      </w:tr>
      <w:tr w:rsidR="008D128B" w:rsidRPr="00950469" w14:paraId="5824FCB5" w14:textId="77777777" w:rsidTr="00310985">
        <w:tblPrEx>
          <w:tblW w:w="9480" w:type="dxa"/>
          <w:tblInd w:w="93" w:type="dxa"/>
          <w:tblPrExChange w:id="2322" w:author="Heinz Steven" w:date="2019-04-08T13:57:00Z">
            <w:tblPrEx>
              <w:tblW w:w="9480" w:type="dxa"/>
              <w:tblInd w:w="93" w:type="dxa"/>
            </w:tblPrEx>
          </w:tblPrExChange>
        </w:tblPrEx>
        <w:trPr>
          <w:trHeight w:val="255"/>
          <w:ins w:id="2323" w:author="Heinz Steven" w:date="2019-04-08T13:42:00Z"/>
          <w:trPrChange w:id="2324"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325" w:author="Heinz Steven" w:date="2019-04-08T13:57:00Z">
              <w:tcPr>
                <w:tcW w:w="1040" w:type="dxa"/>
                <w:tcBorders>
                  <w:top w:val="nil"/>
                  <w:left w:val="nil"/>
                  <w:bottom w:val="nil"/>
                  <w:right w:val="nil"/>
                </w:tcBorders>
                <w:shd w:val="clear" w:color="auto" w:fill="auto"/>
                <w:noWrap/>
                <w:vAlign w:val="bottom"/>
              </w:tcPr>
            </w:tcPrChange>
          </w:tcPr>
          <w:p w14:paraId="684A60CA" w14:textId="7E4C51C9" w:rsidR="008D128B" w:rsidRPr="008A0A94" w:rsidRDefault="008D128B" w:rsidP="008D128B">
            <w:pPr>
              <w:suppressAutoHyphens w:val="0"/>
              <w:spacing w:line="240" w:lineRule="auto"/>
              <w:jc w:val="right"/>
              <w:rPr>
                <w:ins w:id="2326" w:author="Heinz Steven" w:date="2019-04-08T13:42:00Z"/>
                <w:highlight w:val="green"/>
                <w:lang w:eastAsia="en-GB"/>
              </w:rPr>
            </w:pPr>
            <w:ins w:id="2327" w:author="Heinz Steven" w:date="2019-04-08T13:57:00Z">
              <w:r w:rsidRPr="008A0A94">
                <w:rPr>
                  <w:color w:val="000000"/>
                  <w:highlight w:val="green"/>
                </w:rPr>
                <w:t>1242</w:t>
              </w:r>
            </w:ins>
          </w:p>
        </w:tc>
        <w:tc>
          <w:tcPr>
            <w:tcW w:w="1320" w:type="dxa"/>
            <w:tcBorders>
              <w:top w:val="nil"/>
              <w:left w:val="nil"/>
              <w:bottom w:val="nil"/>
              <w:right w:val="nil"/>
            </w:tcBorders>
            <w:shd w:val="clear" w:color="auto" w:fill="auto"/>
            <w:noWrap/>
            <w:vAlign w:val="bottom"/>
            <w:tcPrChange w:id="2328" w:author="Heinz Steven" w:date="2019-04-08T13:57:00Z">
              <w:tcPr>
                <w:tcW w:w="1320" w:type="dxa"/>
                <w:tcBorders>
                  <w:top w:val="nil"/>
                  <w:left w:val="nil"/>
                  <w:bottom w:val="nil"/>
                  <w:right w:val="nil"/>
                </w:tcBorders>
                <w:shd w:val="clear" w:color="auto" w:fill="auto"/>
                <w:noWrap/>
                <w:vAlign w:val="bottom"/>
              </w:tcPr>
            </w:tcPrChange>
          </w:tcPr>
          <w:p w14:paraId="087023A4" w14:textId="7618A35E" w:rsidR="008D128B" w:rsidRPr="008A0A94" w:rsidRDefault="008D128B" w:rsidP="008D128B">
            <w:pPr>
              <w:suppressAutoHyphens w:val="0"/>
              <w:spacing w:line="240" w:lineRule="auto"/>
              <w:jc w:val="right"/>
              <w:rPr>
                <w:ins w:id="2329" w:author="Heinz Steven" w:date="2019-04-08T13:42:00Z"/>
                <w:highlight w:val="green"/>
                <w:lang w:eastAsia="en-GB"/>
              </w:rPr>
            </w:pPr>
            <w:ins w:id="2330" w:author="Heinz Steven" w:date="2019-04-08T13:52:00Z">
              <w:r w:rsidRPr="008A0A94">
                <w:rPr>
                  <w:highlight w:val="green"/>
                  <w:lang w:eastAsia="en-GB"/>
                </w:rPr>
                <w:t>33.5</w:t>
              </w:r>
            </w:ins>
          </w:p>
        </w:tc>
        <w:tc>
          <w:tcPr>
            <w:tcW w:w="1040" w:type="dxa"/>
            <w:tcBorders>
              <w:top w:val="nil"/>
              <w:left w:val="nil"/>
              <w:bottom w:val="nil"/>
              <w:right w:val="nil"/>
            </w:tcBorders>
            <w:shd w:val="clear" w:color="auto" w:fill="auto"/>
            <w:noWrap/>
            <w:vAlign w:val="center"/>
            <w:tcPrChange w:id="2331" w:author="Heinz Steven" w:date="2019-04-08T13:57:00Z">
              <w:tcPr>
                <w:tcW w:w="1040" w:type="dxa"/>
                <w:tcBorders>
                  <w:top w:val="nil"/>
                  <w:left w:val="nil"/>
                  <w:bottom w:val="nil"/>
                  <w:right w:val="nil"/>
                </w:tcBorders>
                <w:shd w:val="clear" w:color="auto" w:fill="auto"/>
                <w:noWrap/>
                <w:vAlign w:val="center"/>
              </w:tcPr>
            </w:tcPrChange>
          </w:tcPr>
          <w:p w14:paraId="51140087" w14:textId="76BEFC0D" w:rsidR="008D128B" w:rsidRPr="008A0A94" w:rsidRDefault="008D128B" w:rsidP="008D128B">
            <w:pPr>
              <w:suppressAutoHyphens w:val="0"/>
              <w:spacing w:line="240" w:lineRule="auto"/>
              <w:jc w:val="right"/>
              <w:rPr>
                <w:ins w:id="2332" w:author="Heinz Steven" w:date="2019-04-08T13:42:00Z"/>
                <w:highlight w:val="green"/>
                <w:lang w:eastAsia="en-GB"/>
              </w:rPr>
            </w:pPr>
            <w:ins w:id="2333" w:author="Heinz Steven" w:date="2019-04-08T13:57:00Z">
              <w:r w:rsidRPr="008A0A94">
                <w:rPr>
                  <w:color w:val="000000"/>
                  <w:highlight w:val="green"/>
                </w:rPr>
                <w:t>1291</w:t>
              </w:r>
            </w:ins>
          </w:p>
        </w:tc>
        <w:tc>
          <w:tcPr>
            <w:tcW w:w="1320" w:type="dxa"/>
            <w:tcBorders>
              <w:top w:val="nil"/>
              <w:left w:val="nil"/>
              <w:bottom w:val="nil"/>
              <w:right w:val="nil"/>
            </w:tcBorders>
            <w:shd w:val="clear" w:color="auto" w:fill="auto"/>
            <w:noWrap/>
            <w:vAlign w:val="center"/>
            <w:tcPrChange w:id="2334" w:author="Heinz Steven" w:date="2019-04-08T13:57:00Z">
              <w:tcPr>
                <w:tcW w:w="1320" w:type="dxa"/>
                <w:tcBorders>
                  <w:top w:val="nil"/>
                  <w:left w:val="nil"/>
                  <w:bottom w:val="nil"/>
                  <w:right w:val="nil"/>
                </w:tcBorders>
                <w:shd w:val="clear" w:color="auto" w:fill="auto"/>
                <w:noWrap/>
                <w:vAlign w:val="center"/>
              </w:tcPr>
            </w:tcPrChange>
          </w:tcPr>
          <w:p w14:paraId="07650C7E" w14:textId="47171791" w:rsidR="008D128B" w:rsidRPr="008A0A94" w:rsidRDefault="008D128B" w:rsidP="008D128B">
            <w:pPr>
              <w:suppressAutoHyphens w:val="0"/>
              <w:spacing w:line="240" w:lineRule="auto"/>
              <w:jc w:val="right"/>
              <w:rPr>
                <w:ins w:id="2335" w:author="Heinz Steven" w:date="2019-04-08T13:42:00Z"/>
                <w:highlight w:val="green"/>
                <w:lang w:eastAsia="en-GB"/>
              </w:rPr>
            </w:pPr>
            <w:ins w:id="2336" w:author="Heinz Steven" w:date="2019-04-08T13:53:00Z">
              <w:r w:rsidRPr="008A0A94">
                <w:rPr>
                  <w:highlight w:val="green"/>
                  <w:lang w:eastAsia="en-GB"/>
                </w:rPr>
                <w:t>33.0</w:t>
              </w:r>
            </w:ins>
          </w:p>
        </w:tc>
        <w:tc>
          <w:tcPr>
            <w:tcW w:w="1060" w:type="dxa"/>
            <w:tcBorders>
              <w:top w:val="nil"/>
              <w:left w:val="nil"/>
              <w:bottom w:val="nil"/>
              <w:right w:val="nil"/>
            </w:tcBorders>
            <w:shd w:val="clear" w:color="auto" w:fill="auto"/>
            <w:noWrap/>
            <w:vAlign w:val="center"/>
            <w:tcPrChange w:id="2337" w:author="Heinz Steven" w:date="2019-04-08T13:57:00Z">
              <w:tcPr>
                <w:tcW w:w="1060" w:type="dxa"/>
                <w:tcBorders>
                  <w:top w:val="nil"/>
                  <w:left w:val="nil"/>
                  <w:bottom w:val="nil"/>
                  <w:right w:val="nil"/>
                </w:tcBorders>
                <w:shd w:val="clear" w:color="auto" w:fill="auto"/>
                <w:noWrap/>
                <w:vAlign w:val="center"/>
              </w:tcPr>
            </w:tcPrChange>
          </w:tcPr>
          <w:p w14:paraId="4A9D0242" w14:textId="05611ED5" w:rsidR="008D128B" w:rsidRPr="008A0A94" w:rsidRDefault="008D128B" w:rsidP="008D128B">
            <w:pPr>
              <w:suppressAutoHyphens w:val="0"/>
              <w:spacing w:line="240" w:lineRule="auto"/>
              <w:jc w:val="right"/>
              <w:rPr>
                <w:ins w:id="2338" w:author="Heinz Steven" w:date="2019-04-08T13:42:00Z"/>
                <w:highlight w:val="green"/>
                <w:lang w:eastAsia="en-GB"/>
              </w:rPr>
            </w:pPr>
            <w:ins w:id="2339" w:author="Heinz Steven" w:date="2019-04-08T13:58:00Z">
              <w:r w:rsidRPr="008A0A94">
                <w:rPr>
                  <w:color w:val="000000"/>
                  <w:highlight w:val="green"/>
                </w:rPr>
                <w:t>1340</w:t>
              </w:r>
            </w:ins>
          </w:p>
        </w:tc>
        <w:tc>
          <w:tcPr>
            <w:tcW w:w="1320" w:type="dxa"/>
            <w:tcBorders>
              <w:top w:val="nil"/>
              <w:left w:val="nil"/>
              <w:bottom w:val="nil"/>
              <w:right w:val="nil"/>
            </w:tcBorders>
            <w:shd w:val="clear" w:color="auto" w:fill="auto"/>
            <w:noWrap/>
            <w:vAlign w:val="center"/>
            <w:tcPrChange w:id="2340" w:author="Heinz Steven" w:date="2019-04-08T13:57:00Z">
              <w:tcPr>
                <w:tcW w:w="1320" w:type="dxa"/>
                <w:tcBorders>
                  <w:top w:val="nil"/>
                  <w:left w:val="nil"/>
                  <w:bottom w:val="nil"/>
                  <w:right w:val="nil"/>
                </w:tcBorders>
                <w:shd w:val="clear" w:color="auto" w:fill="auto"/>
                <w:noWrap/>
                <w:vAlign w:val="center"/>
              </w:tcPr>
            </w:tcPrChange>
          </w:tcPr>
          <w:p w14:paraId="046C7892" w14:textId="144C5D83" w:rsidR="008D128B" w:rsidRPr="008A0A94" w:rsidRDefault="008D128B" w:rsidP="008D128B">
            <w:pPr>
              <w:suppressAutoHyphens w:val="0"/>
              <w:spacing w:line="240" w:lineRule="auto"/>
              <w:jc w:val="right"/>
              <w:rPr>
                <w:ins w:id="2341" w:author="Heinz Steven" w:date="2019-04-08T13:42:00Z"/>
                <w:highlight w:val="green"/>
                <w:lang w:eastAsia="en-GB"/>
              </w:rPr>
            </w:pPr>
            <w:ins w:id="2342" w:author="Heinz Steven" w:date="2019-04-08T13:53:00Z">
              <w:r w:rsidRPr="008A0A94">
                <w:rPr>
                  <w:highlight w:val="green"/>
                  <w:lang w:eastAsia="en-GB"/>
                </w:rPr>
                <w:t>13.6</w:t>
              </w:r>
            </w:ins>
          </w:p>
        </w:tc>
        <w:tc>
          <w:tcPr>
            <w:tcW w:w="1060" w:type="dxa"/>
            <w:tcBorders>
              <w:top w:val="nil"/>
              <w:left w:val="nil"/>
              <w:bottom w:val="nil"/>
              <w:right w:val="nil"/>
            </w:tcBorders>
            <w:shd w:val="clear" w:color="auto" w:fill="auto"/>
            <w:noWrap/>
            <w:vAlign w:val="center"/>
            <w:tcPrChange w:id="2343" w:author="Heinz Steven" w:date="2019-04-08T13:57:00Z">
              <w:tcPr>
                <w:tcW w:w="1060" w:type="dxa"/>
                <w:tcBorders>
                  <w:top w:val="nil"/>
                  <w:left w:val="nil"/>
                  <w:bottom w:val="nil"/>
                  <w:right w:val="nil"/>
                </w:tcBorders>
                <w:shd w:val="clear" w:color="auto" w:fill="auto"/>
                <w:noWrap/>
                <w:vAlign w:val="center"/>
              </w:tcPr>
            </w:tcPrChange>
          </w:tcPr>
          <w:p w14:paraId="505A1D4E" w14:textId="1BAB30F1" w:rsidR="008D128B" w:rsidRPr="008A0A94" w:rsidRDefault="008D128B" w:rsidP="008D128B">
            <w:pPr>
              <w:suppressAutoHyphens w:val="0"/>
              <w:spacing w:line="240" w:lineRule="auto"/>
              <w:jc w:val="right"/>
              <w:rPr>
                <w:ins w:id="2344" w:author="Heinz Steven" w:date="2019-04-08T13:42:00Z"/>
                <w:highlight w:val="green"/>
                <w:lang w:eastAsia="en-GB"/>
              </w:rPr>
            </w:pPr>
            <w:ins w:id="2345" w:author="Heinz Steven" w:date="2019-04-08T13:58:00Z">
              <w:r w:rsidRPr="008A0A94">
                <w:rPr>
                  <w:color w:val="000000"/>
                  <w:highlight w:val="green"/>
                </w:rPr>
                <w:t>1389</w:t>
              </w:r>
            </w:ins>
          </w:p>
        </w:tc>
        <w:tc>
          <w:tcPr>
            <w:tcW w:w="1320" w:type="dxa"/>
            <w:tcBorders>
              <w:top w:val="nil"/>
              <w:left w:val="nil"/>
              <w:bottom w:val="nil"/>
              <w:right w:val="nil"/>
            </w:tcBorders>
            <w:shd w:val="clear" w:color="auto" w:fill="auto"/>
            <w:noWrap/>
            <w:vAlign w:val="center"/>
            <w:tcPrChange w:id="2346" w:author="Heinz Steven" w:date="2019-04-08T13:57:00Z">
              <w:tcPr>
                <w:tcW w:w="1320" w:type="dxa"/>
                <w:tcBorders>
                  <w:top w:val="nil"/>
                  <w:left w:val="nil"/>
                  <w:bottom w:val="nil"/>
                  <w:right w:val="nil"/>
                </w:tcBorders>
                <w:shd w:val="clear" w:color="auto" w:fill="auto"/>
                <w:noWrap/>
                <w:vAlign w:val="center"/>
              </w:tcPr>
            </w:tcPrChange>
          </w:tcPr>
          <w:p w14:paraId="2C230FE1" w14:textId="1437718A" w:rsidR="008D128B" w:rsidRPr="008A0A94" w:rsidRDefault="008D128B" w:rsidP="008D128B">
            <w:pPr>
              <w:suppressAutoHyphens w:val="0"/>
              <w:spacing w:line="240" w:lineRule="auto"/>
              <w:jc w:val="right"/>
              <w:rPr>
                <w:ins w:id="2347" w:author="Heinz Steven" w:date="2019-04-08T13:42:00Z"/>
                <w:highlight w:val="green"/>
                <w:lang w:eastAsia="en-GB"/>
              </w:rPr>
            </w:pPr>
            <w:ins w:id="2348" w:author="Heinz Steven" w:date="2019-04-08T13:54:00Z">
              <w:r w:rsidRPr="008A0A94">
                <w:rPr>
                  <w:highlight w:val="green"/>
                  <w:lang w:eastAsia="en-GB"/>
                </w:rPr>
                <w:t>14.4</w:t>
              </w:r>
            </w:ins>
          </w:p>
        </w:tc>
      </w:tr>
      <w:tr w:rsidR="008D128B" w:rsidRPr="00950469" w14:paraId="621D7655" w14:textId="77777777" w:rsidTr="00310985">
        <w:tblPrEx>
          <w:tblW w:w="9480" w:type="dxa"/>
          <w:tblInd w:w="93" w:type="dxa"/>
          <w:tblPrExChange w:id="2349" w:author="Heinz Steven" w:date="2019-04-08T13:57:00Z">
            <w:tblPrEx>
              <w:tblW w:w="9480" w:type="dxa"/>
              <w:tblInd w:w="93" w:type="dxa"/>
            </w:tblPrEx>
          </w:tblPrExChange>
        </w:tblPrEx>
        <w:trPr>
          <w:trHeight w:val="255"/>
          <w:ins w:id="2350" w:author="Heinz Steven" w:date="2019-04-08T13:42:00Z"/>
          <w:trPrChange w:id="2351"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352" w:author="Heinz Steven" w:date="2019-04-08T13:57:00Z">
              <w:tcPr>
                <w:tcW w:w="1040" w:type="dxa"/>
                <w:tcBorders>
                  <w:top w:val="nil"/>
                  <w:left w:val="nil"/>
                  <w:bottom w:val="nil"/>
                  <w:right w:val="nil"/>
                </w:tcBorders>
                <w:shd w:val="clear" w:color="auto" w:fill="auto"/>
                <w:noWrap/>
                <w:vAlign w:val="bottom"/>
              </w:tcPr>
            </w:tcPrChange>
          </w:tcPr>
          <w:p w14:paraId="1DFFA105" w14:textId="4F436D59" w:rsidR="008D128B" w:rsidRPr="008A0A94" w:rsidRDefault="008D128B" w:rsidP="008D128B">
            <w:pPr>
              <w:suppressAutoHyphens w:val="0"/>
              <w:spacing w:line="240" w:lineRule="auto"/>
              <w:jc w:val="right"/>
              <w:rPr>
                <w:ins w:id="2353" w:author="Heinz Steven" w:date="2019-04-08T13:42:00Z"/>
                <w:highlight w:val="green"/>
                <w:lang w:eastAsia="en-GB"/>
              </w:rPr>
            </w:pPr>
            <w:ins w:id="2354" w:author="Heinz Steven" w:date="2019-04-08T13:57:00Z">
              <w:r w:rsidRPr="008A0A94">
                <w:rPr>
                  <w:color w:val="000000"/>
                  <w:highlight w:val="green"/>
                </w:rPr>
                <w:t>1243</w:t>
              </w:r>
            </w:ins>
          </w:p>
        </w:tc>
        <w:tc>
          <w:tcPr>
            <w:tcW w:w="1320" w:type="dxa"/>
            <w:tcBorders>
              <w:top w:val="nil"/>
              <w:left w:val="nil"/>
              <w:bottom w:val="nil"/>
              <w:right w:val="nil"/>
            </w:tcBorders>
            <w:shd w:val="clear" w:color="auto" w:fill="auto"/>
            <w:noWrap/>
            <w:vAlign w:val="bottom"/>
            <w:tcPrChange w:id="2355" w:author="Heinz Steven" w:date="2019-04-08T13:57:00Z">
              <w:tcPr>
                <w:tcW w:w="1320" w:type="dxa"/>
                <w:tcBorders>
                  <w:top w:val="nil"/>
                  <w:left w:val="nil"/>
                  <w:bottom w:val="nil"/>
                  <w:right w:val="nil"/>
                </w:tcBorders>
                <w:shd w:val="clear" w:color="auto" w:fill="auto"/>
                <w:noWrap/>
                <w:vAlign w:val="bottom"/>
              </w:tcPr>
            </w:tcPrChange>
          </w:tcPr>
          <w:p w14:paraId="72D0FA8E" w14:textId="7FFE2633" w:rsidR="008D128B" w:rsidRPr="008A0A94" w:rsidRDefault="008D128B" w:rsidP="008D128B">
            <w:pPr>
              <w:suppressAutoHyphens w:val="0"/>
              <w:spacing w:line="240" w:lineRule="auto"/>
              <w:jc w:val="right"/>
              <w:rPr>
                <w:ins w:id="2356" w:author="Heinz Steven" w:date="2019-04-08T13:42:00Z"/>
                <w:highlight w:val="green"/>
                <w:lang w:eastAsia="en-GB"/>
              </w:rPr>
            </w:pPr>
            <w:ins w:id="2357" w:author="Heinz Steven" w:date="2019-04-08T13:52:00Z">
              <w:r w:rsidRPr="008A0A94">
                <w:rPr>
                  <w:highlight w:val="green"/>
                  <w:lang w:eastAsia="en-GB"/>
                </w:rPr>
                <w:t>33.6</w:t>
              </w:r>
            </w:ins>
          </w:p>
        </w:tc>
        <w:tc>
          <w:tcPr>
            <w:tcW w:w="1040" w:type="dxa"/>
            <w:tcBorders>
              <w:top w:val="nil"/>
              <w:left w:val="nil"/>
              <w:bottom w:val="nil"/>
              <w:right w:val="nil"/>
            </w:tcBorders>
            <w:shd w:val="clear" w:color="auto" w:fill="auto"/>
            <w:noWrap/>
            <w:vAlign w:val="center"/>
            <w:tcPrChange w:id="2358" w:author="Heinz Steven" w:date="2019-04-08T13:57:00Z">
              <w:tcPr>
                <w:tcW w:w="1040" w:type="dxa"/>
                <w:tcBorders>
                  <w:top w:val="nil"/>
                  <w:left w:val="nil"/>
                  <w:bottom w:val="nil"/>
                  <w:right w:val="nil"/>
                </w:tcBorders>
                <w:shd w:val="clear" w:color="auto" w:fill="auto"/>
                <w:noWrap/>
                <w:vAlign w:val="center"/>
              </w:tcPr>
            </w:tcPrChange>
          </w:tcPr>
          <w:p w14:paraId="56290D33" w14:textId="64EF39D9" w:rsidR="008D128B" w:rsidRPr="008A0A94" w:rsidRDefault="008D128B" w:rsidP="008D128B">
            <w:pPr>
              <w:suppressAutoHyphens w:val="0"/>
              <w:spacing w:line="240" w:lineRule="auto"/>
              <w:jc w:val="right"/>
              <w:rPr>
                <w:ins w:id="2359" w:author="Heinz Steven" w:date="2019-04-08T13:42:00Z"/>
                <w:highlight w:val="green"/>
                <w:lang w:eastAsia="en-GB"/>
              </w:rPr>
            </w:pPr>
            <w:ins w:id="2360" w:author="Heinz Steven" w:date="2019-04-08T13:57:00Z">
              <w:r w:rsidRPr="008A0A94">
                <w:rPr>
                  <w:color w:val="000000"/>
                  <w:highlight w:val="green"/>
                </w:rPr>
                <w:t>1292</w:t>
              </w:r>
            </w:ins>
          </w:p>
        </w:tc>
        <w:tc>
          <w:tcPr>
            <w:tcW w:w="1320" w:type="dxa"/>
            <w:tcBorders>
              <w:top w:val="nil"/>
              <w:left w:val="nil"/>
              <w:bottom w:val="nil"/>
              <w:right w:val="nil"/>
            </w:tcBorders>
            <w:shd w:val="clear" w:color="auto" w:fill="auto"/>
            <w:noWrap/>
            <w:vAlign w:val="center"/>
            <w:tcPrChange w:id="2361" w:author="Heinz Steven" w:date="2019-04-08T13:57:00Z">
              <w:tcPr>
                <w:tcW w:w="1320" w:type="dxa"/>
                <w:tcBorders>
                  <w:top w:val="nil"/>
                  <w:left w:val="nil"/>
                  <w:bottom w:val="nil"/>
                  <w:right w:val="nil"/>
                </w:tcBorders>
                <w:shd w:val="clear" w:color="auto" w:fill="auto"/>
                <w:noWrap/>
                <w:vAlign w:val="center"/>
              </w:tcPr>
            </w:tcPrChange>
          </w:tcPr>
          <w:p w14:paraId="7FEC41DA" w14:textId="11F53A91" w:rsidR="008D128B" w:rsidRPr="008A0A94" w:rsidRDefault="008D128B" w:rsidP="008D128B">
            <w:pPr>
              <w:suppressAutoHyphens w:val="0"/>
              <w:spacing w:line="240" w:lineRule="auto"/>
              <w:jc w:val="right"/>
              <w:rPr>
                <w:ins w:id="2362" w:author="Heinz Steven" w:date="2019-04-08T13:42:00Z"/>
                <w:highlight w:val="green"/>
                <w:lang w:eastAsia="en-GB"/>
              </w:rPr>
            </w:pPr>
            <w:ins w:id="2363" w:author="Heinz Steven" w:date="2019-04-08T13:53:00Z">
              <w:r w:rsidRPr="008A0A94">
                <w:rPr>
                  <w:highlight w:val="green"/>
                  <w:lang w:eastAsia="en-GB"/>
                </w:rPr>
                <w:t>33.4</w:t>
              </w:r>
            </w:ins>
          </w:p>
        </w:tc>
        <w:tc>
          <w:tcPr>
            <w:tcW w:w="1060" w:type="dxa"/>
            <w:tcBorders>
              <w:top w:val="nil"/>
              <w:left w:val="nil"/>
              <w:bottom w:val="nil"/>
              <w:right w:val="nil"/>
            </w:tcBorders>
            <w:shd w:val="clear" w:color="auto" w:fill="auto"/>
            <w:noWrap/>
            <w:vAlign w:val="center"/>
            <w:tcPrChange w:id="2364" w:author="Heinz Steven" w:date="2019-04-08T13:57:00Z">
              <w:tcPr>
                <w:tcW w:w="1060" w:type="dxa"/>
                <w:tcBorders>
                  <w:top w:val="nil"/>
                  <w:left w:val="nil"/>
                  <w:bottom w:val="nil"/>
                  <w:right w:val="nil"/>
                </w:tcBorders>
                <w:shd w:val="clear" w:color="auto" w:fill="auto"/>
                <w:noWrap/>
                <w:vAlign w:val="center"/>
              </w:tcPr>
            </w:tcPrChange>
          </w:tcPr>
          <w:p w14:paraId="25A750B7" w14:textId="69996794" w:rsidR="008D128B" w:rsidRPr="008A0A94" w:rsidRDefault="008D128B" w:rsidP="008D128B">
            <w:pPr>
              <w:suppressAutoHyphens w:val="0"/>
              <w:spacing w:line="240" w:lineRule="auto"/>
              <w:jc w:val="right"/>
              <w:rPr>
                <w:ins w:id="2365" w:author="Heinz Steven" w:date="2019-04-08T13:42:00Z"/>
                <w:highlight w:val="green"/>
                <w:lang w:eastAsia="en-GB"/>
              </w:rPr>
            </w:pPr>
            <w:ins w:id="2366" w:author="Heinz Steven" w:date="2019-04-08T13:58:00Z">
              <w:r w:rsidRPr="008A0A94">
                <w:rPr>
                  <w:color w:val="000000"/>
                  <w:highlight w:val="green"/>
                </w:rPr>
                <w:t>1341</w:t>
              </w:r>
            </w:ins>
          </w:p>
        </w:tc>
        <w:tc>
          <w:tcPr>
            <w:tcW w:w="1320" w:type="dxa"/>
            <w:tcBorders>
              <w:top w:val="nil"/>
              <w:left w:val="nil"/>
              <w:bottom w:val="nil"/>
              <w:right w:val="nil"/>
            </w:tcBorders>
            <w:shd w:val="clear" w:color="auto" w:fill="auto"/>
            <w:noWrap/>
            <w:vAlign w:val="center"/>
            <w:tcPrChange w:id="2367" w:author="Heinz Steven" w:date="2019-04-08T13:57:00Z">
              <w:tcPr>
                <w:tcW w:w="1320" w:type="dxa"/>
                <w:tcBorders>
                  <w:top w:val="nil"/>
                  <w:left w:val="nil"/>
                  <w:bottom w:val="nil"/>
                  <w:right w:val="nil"/>
                </w:tcBorders>
                <w:shd w:val="clear" w:color="auto" w:fill="auto"/>
                <w:noWrap/>
                <w:vAlign w:val="center"/>
              </w:tcPr>
            </w:tcPrChange>
          </w:tcPr>
          <w:p w14:paraId="1ED05486" w14:textId="76801E8B" w:rsidR="008D128B" w:rsidRPr="008A0A94" w:rsidRDefault="008D128B" w:rsidP="008D128B">
            <w:pPr>
              <w:suppressAutoHyphens w:val="0"/>
              <w:spacing w:line="240" w:lineRule="auto"/>
              <w:jc w:val="right"/>
              <w:rPr>
                <w:ins w:id="2368" w:author="Heinz Steven" w:date="2019-04-08T13:42:00Z"/>
                <w:highlight w:val="green"/>
                <w:lang w:eastAsia="en-GB"/>
              </w:rPr>
            </w:pPr>
            <w:ins w:id="2369" w:author="Heinz Steven" w:date="2019-04-08T13:53:00Z">
              <w:r w:rsidRPr="008A0A94">
                <w:rPr>
                  <w:highlight w:val="green"/>
                  <w:lang w:eastAsia="en-GB"/>
                </w:rPr>
                <w:t>13.5</w:t>
              </w:r>
            </w:ins>
          </w:p>
        </w:tc>
        <w:tc>
          <w:tcPr>
            <w:tcW w:w="1060" w:type="dxa"/>
            <w:tcBorders>
              <w:top w:val="nil"/>
              <w:left w:val="nil"/>
              <w:bottom w:val="nil"/>
              <w:right w:val="nil"/>
            </w:tcBorders>
            <w:shd w:val="clear" w:color="auto" w:fill="auto"/>
            <w:noWrap/>
            <w:vAlign w:val="center"/>
            <w:tcPrChange w:id="2370" w:author="Heinz Steven" w:date="2019-04-08T13:57:00Z">
              <w:tcPr>
                <w:tcW w:w="1060" w:type="dxa"/>
                <w:tcBorders>
                  <w:top w:val="nil"/>
                  <w:left w:val="nil"/>
                  <w:bottom w:val="nil"/>
                  <w:right w:val="nil"/>
                </w:tcBorders>
                <w:shd w:val="clear" w:color="auto" w:fill="auto"/>
                <w:noWrap/>
                <w:vAlign w:val="center"/>
              </w:tcPr>
            </w:tcPrChange>
          </w:tcPr>
          <w:p w14:paraId="39475C91" w14:textId="2AA7CD2D" w:rsidR="008D128B" w:rsidRPr="008A0A94" w:rsidRDefault="008D128B" w:rsidP="008D128B">
            <w:pPr>
              <w:suppressAutoHyphens w:val="0"/>
              <w:spacing w:line="240" w:lineRule="auto"/>
              <w:jc w:val="right"/>
              <w:rPr>
                <w:ins w:id="2371" w:author="Heinz Steven" w:date="2019-04-08T13:42:00Z"/>
                <w:highlight w:val="green"/>
                <w:lang w:eastAsia="en-GB"/>
              </w:rPr>
            </w:pPr>
            <w:ins w:id="2372" w:author="Heinz Steven" w:date="2019-04-08T13:58:00Z">
              <w:r w:rsidRPr="008A0A94">
                <w:rPr>
                  <w:color w:val="000000"/>
                  <w:highlight w:val="green"/>
                </w:rPr>
                <w:t>1390</w:t>
              </w:r>
            </w:ins>
          </w:p>
        </w:tc>
        <w:tc>
          <w:tcPr>
            <w:tcW w:w="1320" w:type="dxa"/>
            <w:tcBorders>
              <w:top w:val="nil"/>
              <w:left w:val="nil"/>
              <w:bottom w:val="nil"/>
              <w:right w:val="nil"/>
            </w:tcBorders>
            <w:shd w:val="clear" w:color="auto" w:fill="auto"/>
            <w:noWrap/>
            <w:vAlign w:val="center"/>
            <w:tcPrChange w:id="2373" w:author="Heinz Steven" w:date="2019-04-08T13:57:00Z">
              <w:tcPr>
                <w:tcW w:w="1320" w:type="dxa"/>
                <w:tcBorders>
                  <w:top w:val="nil"/>
                  <w:left w:val="nil"/>
                  <w:bottom w:val="nil"/>
                  <w:right w:val="nil"/>
                </w:tcBorders>
                <w:shd w:val="clear" w:color="auto" w:fill="auto"/>
                <w:noWrap/>
                <w:vAlign w:val="center"/>
              </w:tcPr>
            </w:tcPrChange>
          </w:tcPr>
          <w:p w14:paraId="01B6EFE3" w14:textId="0699941E" w:rsidR="008D128B" w:rsidRPr="008A0A94" w:rsidRDefault="008D128B" w:rsidP="008D128B">
            <w:pPr>
              <w:suppressAutoHyphens w:val="0"/>
              <w:spacing w:line="240" w:lineRule="auto"/>
              <w:jc w:val="right"/>
              <w:rPr>
                <w:ins w:id="2374" w:author="Heinz Steven" w:date="2019-04-08T13:42:00Z"/>
                <w:highlight w:val="green"/>
                <w:lang w:eastAsia="en-GB"/>
              </w:rPr>
            </w:pPr>
            <w:ins w:id="2375" w:author="Heinz Steven" w:date="2019-04-08T13:54:00Z">
              <w:r w:rsidRPr="008A0A94">
                <w:rPr>
                  <w:highlight w:val="green"/>
                  <w:lang w:eastAsia="en-GB"/>
                </w:rPr>
                <w:t>16.3</w:t>
              </w:r>
            </w:ins>
          </w:p>
        </w:tc>
      </w:tr>
      <w:tr w:rsidR="008D128B" w:rsidRPr="00950469" w14:paraId="75D4FD01" w14:textId="77777777" w:rsidTr="00310985">
        <w:tblPrEx>
          <w:tblW w:w="9480" w:type="dxa"/>
          <w:tblInd w:w="93" w:type="dxa"/>
          <w:tblPrExChange w:id="2376" w:author="Heinz Steven" w:date="2019-04-08T13:57:00Z">
            <w:tblPrEx>
              <w:tblW w:w="9480" w:type="dxa"/>
              <w:tblInd w:w="93" w:type="dxa"/>
            </w:tblPrEx>
          </w:tblPrExChange>
        </w:tblPrEx>
        <w:trPr>
          <w:trHeight w:val="255"/>
          <w:ins w:id="2377" w:author="Heinz Steven" w:date="2019-04-08T13:42:00Z"/>
          <w:trPrChange w:id="2378"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379" w:author="Heinz Steven" w:date="2019-04-08T13:57:00Z">
              <w:tcPr>
                <w:tcW w:w="1040" w:type="dxa"/>
                <w:tcBorders>
                  <w:top w:val="nil"/>
                  <w:left w:val="nil"/>
                  <w:bottom w:val="nil"/>
                  <w:right w:val="nil"/>
                </w:tcBorders>
                <w:shd w:val="clear" w:color="auto" w:fill="auto"/>
                <w:noWrap/>
                <w:vAlign w:val="bottom"/>
              </w:tcPr>
            </w:tcPrChange>
          </w:tcPr>
          <w:p w14:paraId="1F5194CB" w14:textId="30D7E3DA" w:rsidR="008D128B" w:rsidRPr="008A0A94" w:rsidRDefault="008D128B" w:rsidP="008D128B">
            <w:pPr>
              <w:suppressAutoHyphens w:val="0"/>
              <w:spacing w:line="240" w:lineRule="auto"/>
              <w:jc w:val="right"/>
              <w:rPr>
                <w:ins w:id="2380" w:author="Heinz Steven" w:date="2019-04-08T13:42:00Z"/>
                <w:highlight w:val="green"/>
                <w:lang w:eastAsia="en-GB"/>
              </w:rPr>
            </w:pPr>
            <w:ins w:id="2381" w:author="Heinz Steven" w:date="2019-04-08T13:57:00Z">
              <w:r w:rsidRPr="008A0A94">
                <w:rPr>
                  <w:color w:val="000000"/>
                  <w:highlight w:val="green"/>
                </w:rPr>
                <w:t>1244</w:t>
              </w:r>
            </w:ins>
          </w:p>
        </w:tc>
        <w:tc>
          <w:tcPr>
            <w:tcW w:w="1320" w:type="dxa"/>
            <w:tcBorders>
              <w:top w:val="nil"/>
              <w:left w:val="nil"/>
              <w:bottom w:val="nil"/>
              <w:right w:val="nil"/>
            </w:tcBorders>
            <w:shd w:val="clear" w:color="auto" w:fill="auto"/>
            <w:noWrap/>
            <w:vAlign w:val="bottom"/>
            <w:tcPrChange w:id="2382" w:author="Heinz Steven" w:date="2019-04-08T13:57:00Z">
              <w:tcPr>
                <w:tcW w:w="1320" w:type="dxa"/>
                <w:tcBorders>
                  <w:top w:val="nil"/>
                  <w:left w:val="nil"/>
                  <w:bottom w:val="nil"/>
                  <w:right w:val="nil"/>
                </w:tcBorders>
                <w:shd w:val="clear" w:color="auto" w:fill="auto"/>
                <w:noWrap/>
                <w:vAlign w:val="bottom"/>
              </w:tcPr>
            </w:tcPrChange>
          </w:tcPr>
          <w:p w14:paraId="17C5E82B" w14:textId="7CB9E054" w:rsidR="008D128B" w:rsidRPr="008A0A94" w:rsidRDefault="008D128B" w:rsidP="008D128B">
            <w:pPr>
              <w:suppressAutoHyphens w:val="0"/>
              <w:spacing w:line="240" w:lineRule="auto"/>
              <w:jc w:val="right"/>
              <w:rPr>
                <w:ins w:id="2383" w:author="Heinz Steven" w:date="2019-04-08T13:42:00Z"/>
                <w:highlight w:val="green"/>
                <w:lang w:eastAsia="en-GB"/>
              </w:rPr>
            </w:pPr>
            <w:ins w:id="2384" w:author="Heinz Steven" w:date="2019-04-08T13:52:00Z">
              <w:r w:rsidRPr="008A0A94">
                <w:rPr>
                  <w:highlight w:val="green"/>
                  <w:lang w:eastAsia="en-GB"/>
                </w:rPr>
                <w:t>33.9</w:t>
              </w:r>
            </w:ins>
          </w:p>
        </w:tc>
        <w:tc>
          <w:tcPr>
            <w:tcW w:w="1040" w:type="dxa"/>
            <w:tcBorders>
              <w:top w:val="nil"/>
              <w:left w:val="nil"/>
              <w:bottom w:val="nil"/>
              <w:right w:val="nil"/>
            </w:tcBorders>
            <w:shd w:val="clear" w:color="auto" w:fill="auto"/>
            <w:noWrap/>
            <w:vAlign w:val="center"/>
            <w:tcPrChange w:id="2385" w:author="Heinz Steven" w:date="2019-04-08T13:57:00Z">
              <w:tcPr>
                <w:tcW w:w="1040" w:type="dxa"/>
                <w:tcBorders>
                  <w:top w:val="nil"/>
                  <w:left w:val="nil"/>
                  <w:bottom w:val="nil"/>
                  <w:right w:val="nil"/>
                </w:tcBorders>
                <w:shd w:val="clear" w:color="auto" w:fill="auto"/>
                <w:noWrap/>
                <w:vAlign w:val="center"/>
              </w:tcPr>
            </w:tcPrChange>
          </w:tcPr>
          <w:p w14:paraId="1E688AD9" w14:textId="1B059915" w:rsidR="008D128B" w:rsidRPr="008A0A94" w:rsidRDefault="008D128B" w:rsidP="008D128B">
            <w:pPr>
              <w:suppressAutoHyphens w:val="0"/>
              <w:spacing w:line="240" w:lineRule="auto"/>
              <w:jc w:val="right"/>
              <w:rPr>
                <w:ins w:id="2386" w:author="Heinz Steven" w:date="2019-04-08T13:42:00Z"/>
                <w:highlight w:val="green"/>
                <w:lang w:eastAsia="en-GB"/>
              </w:rPr>
            </w:pPr>
            <w:ins w:id="2387" w:author="Heinz Steven" w:date="2019-04-08T13:57:00Z">
              <w:r w:rsidRPr="008A0A94">
                <w:rPr>
                  <w:color w:val="000000"/>
                  <w:highlight w:val="green"/>
                </w:rPr>
                <w:t>1293</w:t>
              </w:r>
            </w:ins>
          </w:p>
        </w:tc>
        <w:tc>
          <w:tcPr>
            <w:tcW w:w="1320" w:type="dxa"/>
            <w:tcBorders>
              <w:top w:val="nil"/>
              <w:left w:val="nil"/>
              <w:bottom w:val="nil"/>
              <w:right w:val="nil"/>
            </w:tcBorders>
            <w:shd w:val="clear" w:color="auto" w:fill="auto"/>
            <w:noWrap/>
            <w:vAlign w:val="center"/>
            <w:tcPrChange w:id="2388" w:author="Heinz Steven" w:date="2019-04-08T13:57:00Z">
              <w:tcPr>
                <w:tcW w:w="1320" w:type="dxa"/>
                <w:tcBorders>
                  <w:top w:val="nil"/>
                  <w:left w:val="nil"/>
                  <w:bottom w:val="nil"/>
                  <w:right w:val="nil"/>
                </w:tcBorders>
                <w:shd w:val="clear" w:color="auto" w:fill="auto"/>
                <w:noWrap/>
                <w:vAlign w:val="center"/>
              </w:tcPr>
            </w:tcPrChange>
          </w:tcPr>
          <w:p w14:paraId="2BA3566A" w14:textId="7E0BAC6C" w:rsidR="008D128B" w:rsidRPr="008A0A94" w:rsidRDefault="008D128B" w:rsidP="008D128B">
            <w:pPr>
              <w:suppressAutoHyphens w:val="0"/>
              <w:spacing w:line="240" w:lineRule="auto"/>
              <w:jc w:val="right"/>
              <w:rPr>
                <w:ins w:id="2389" w:author="Heinz Steven" w:date="2019-04-08T13:42:00Z"/>
                <w:highlight w:val="green"/>
                <w:lang w:eastAsia="en-GB"/>
              </w:rPr>
            </w:pPr>
            <w:ins w:id="2390" w:author="Heinz Steven" w:date="2019-04-08T13:53:00Z">
              <w:r w:rsidRPr="008A0A94">
                <w:rPr>
                  <w:highlight w:val="green"/>
                  <w:lang w:eastAsia="en-GB"/>
                </w:rPr>
                <w:t>33.8</w:t>
              </w:r>
            </w:ins>
          </w:p>
        </w:tc>
        <w:tc>
          <w:tcPr>
            <w:tcW w:w="1060" w:type="dxa"/>
            <w:tcBorders>
              <w:top w:val="nil"/>
              <w:left w:val="nil"/>
              <w:bottom w:val="nil"/>
              <w:right w:val="nil"/>
            </w:tcBorders>
            <w:shd w:val="clear" w:color="auto" w:fill="auto"/>
            <w:noWrap/>
            <w:vAlign w:val="center"/>
            <w:tcPrChange w:id="2391" w:author="Heinz Steven" w:date="2019-04-08T13:57:00Z">
              <w:tcPr>
                <w:tcW w:w="1060" w:type="dxa"/>
                <w:tcBorders>
                  <w:top w:val="nil"/>
                  <w:left w:val="nil"/>
                  <w:bottom w:val="nil"/>
                  <w:right w:val="nil"/>
                </w:tcBorders>
                <w:shd w:val="clear" w:color="auto" w:fill="auto"/>
                <w:noWrap/>
                <w:vAlign w:val="center"/>
              </w:tcPr>
            </w:tcPrChange>
          </w:tcPr>
          <w:p w14:paraId="3436E119" w14:textId="3318B449" w:rsidR="008D128B" w:rsidRPr="008A0A94" w:rsidRDefault="008D128B" w:rsidP="008D128B">
            <w:pPr>
              <w:suppressAutoHyphens w:val="0"/>
              <w:spacing w:line="240" w:lineRule="auto"/>
              <w:jc w:val="right"/>
              <w:rPr>
                <w:ins w:id="2392" w:author="Heinz Steven" w:date="2019-04-08T13:42:00Z"/>
                <w:highlight w:val="green"/>
                <w:lang w:eastAsia="en-GB"/>
              </w:rPr>
            </w:pPr>
            <w:ins w:id="2393" w:author="Heinz Steven" w:date="2019-04-08T13:58:00Z">
              <w:r w:rsidRPr="008A0A94">
                <w:rPr>
                  <w:color w:val="000000"/>
                  <w:highlight w:val="green"/>
                </w:rPr>
                <w:t>1342</w:t>
              </w:r>
            </w:ins>
          </w:p>
        </w:tc>
        <w:tc>
          <w:tcPr>
            <w:tcW w:w="1320" w:type="dxa"/>
            <w:tcBorders>
              <w:top w:val="nil"/>
              <w:left w:val="nil"/>
              <w:bottom w:val="nil"/>
              <w:right w:val="nil"/>
            </w:tcBorders>
            <w:shd w:val="clear" w:color="auto" w:fill="auto"/>
            <w:noWrap/>
            <w:vAlign w:val="center"/>
            <w:tcPrChange w:id="2394" w:author="Heinz Steven" w:date="2019-04-08T13:57:00Z">
              <w:tcPr>
                <w:tcW w:w="1320" w:type="dxa"/>
                <w:tcBorders>
                  <w:top w:val="nil"/>
                  <w:left w:val="nil"/>
                  <w:bottom w:val="nil"/>
                  <w:right w:val="nil"/>
                </w:tcBorders>
                <w:shd w:val="clear" w:color="auto" w:fill="auto"/>
                <w:noWrap/>
                <w:vAlign w:val="center"/>
              </w:tcPr>
            </w:tcPrChange>
          </w:tcPr>
          <w:p w14:paraId="38664596" w14:textId="7C42F264" w:rsidR="008D128B" w:rsidRPr="008A0A94" w:rsidRDefault="008D128B" w:rsidP="008D128B">
            <w:pPr>
              <w:suppressAutoHyphens w:val="0"/>
              <w:spacing w:line="240" w:lineRule="auto"/>
              <w:jc w:val="right"/>
              <w:rPr>
                <w:ins w:id="2395" w:author="Heinz Steven" w:date="2019-04-08T13:42:00Z"/>
                <w:highlight w:val="green"/>
                <w:lang w:eastAsia="en-GB"/>
              </w:rPr>
            </w:pPr>
            <w:ins w:id="2396" w:author="Heinz Steven" w:date="2019-04-08T13:53:00Z">
              <w:r w:rsidRPr="008A0A94">
                <w:rPr>
                  <w:highlight w:val="green"/>
                  <w:lang w:eastAsia="en-GB"/>
                </w:rPr>
                <w:t>13.4</w:t>
              </w:r>
            </w:ins>
          </w:p>
        </w:tc>
        <w:tc>
          <w:tcPr>
            <w:tcW w:w="1060" w:type="dxa"/>
            <w:tcBorders>
              <w:top w:val="nil"/>
              <w:left w:val="nil"/>
              <w:bottom w:val="nil"/>
              <w:right w:val="nil"/>
            </w:tcBorders>
            <w:shd w:val="clear" w:color="auto" w:fill="auto"/>
            <w:noWrap/>
            <w:vAlign w:val="center"/>
            <w:tcPrChange w:id="2397" w:author="Heinz Steven" w:date="2019-04-08T13:57:00Z">
              <w:tcPr>
                <w:tcW w:w="1060" w:type="dxa"/>
                <w:tcBorders>
                  <w:top w:val="nil"/>
                  <w:left w:val="nil"/>
                  <w:bottom w:val="nil"/>
                  <w:right w:val="nil"/>
                </w:tcBorders>
                <w:shd w:val="clear" w:color="auto" w:fill="auto"/>
                <w:noWrap/>
                <w:vAlign w:val="center"/>
              </w:tcPr>
            </w:tcPrChange>
          </w:tcPr>
          <w:p w14:paraId="46886C99" w14:textId="2B6580EC" w:rsidR="008D128B" w:rsidRPr="008A0A94" w:rsidRDefault="008D128B" w:rsidP="008D128B">
            <w:pPr>
              <w:suppressAutoHyphens w:val="0"/>
              <w:spacing w:line="240" w:lineRule="auto"/>
              <w:jc w:val="right"/>
              <w:rPr>
                <w:ins w:id="2398" w:author="Heinz Steven" w:date="2019-04-08T13:42:00Z"/>
                <w:highlight w:val="green"/>
                <w:lang w:eastAsia="en-GB"/>
              </w:rPr>
            </w:pPr>
            <w:ins w:id="2399" w:author="Heinz Steven" w:date="2019-04-08T13:58:00Z">
              <w:r w:rsidRPr="008A0A94">
                <w:rPr>
                  <w:color w:val="000000"/>
                  <w:highlight w:val="green"/>
                </w:rPr>
                <w:t>1391</w:t>
              </w:r>
            </w:ins>
          </w:p>
        </w:tc>
        <w:tc>
          <w:tcPr>
            <w:tcW w:w="1320" w:type="dxa"/>
            <w:tcBorders>
              <w:top w:val="nil"/>
              <w:left w:val="nil"/>
              <w:bottom w:val="nil"/>
              <w:right w:val="nil"/>
            </w:tcBorders>
            <w:shd w:val="clear" w:color="auto" w:fill="auto"/>
            <w:noWrap/>
            <w:vAlign w:val="center"/>
            <w:tcPrChange w:id="2400" w:author="Heinz Steven" w:date="2019-04-08T13:57:00Z">
              <w:tcPr>
                <w:tcW w:w="1320" w:type="dxa"/>
                <w:tcBorders>
                  <w:top w:val="nil"/>
                  <w:left w:val="nil"/>
                  <w:bottom w:val="nil"/>
                  <w:right w:val="nil"/>
                </w:tcBorders>
                <w:shd w:val="clear" w:color="auto" w:fill="auto"/>
                <w:noWrap/>
                <w:vAlign w:val="center"/>
              </w:tcPr>
            </w:tcPrChange>
          </w:tcPr>
          <w:p w14:paraId="7ABB1301" w14:textId="7943C231" w:rsidR="008D128B" w:rsidRPr="008A0A94" w:rsidRDefault="008D128B" w:rsidP="008D128B">
            <w:pPr>
              <w:suppressAutoHyphens w:val="0"/>
              <w:spacing w:line="240" w:lineRule="auto"/>
              <w:jc w:val="right"/>
              <w:rPr>
                <w:ins w:id="2401" w:author="Heinz Steven" w:date="2019-04-08T13:42:00Z"/>
                <w:highlight w:val="green"/>
                <w:lang w:eastAsia="en-GB"/>
              </w:rPr>
            </w:pPr>
            <w:ins w:id="2402" w:author="Heinz Steven" w:date="2019-04-08T13:54:00Z">
              <w:r w:rsidRPr="008A0A94">
                <w:rPr>
                  <w:highlight w:val="green"/>
                  <w:lang w:eastAsia="en-GB"/>
                </w:rPr>
                <w:t>17.9</w:t>
              </w:r>
            </w:ins>
          </w:p>
        </w:tc>
      </w:tr>
      <w:tr w:rsidR="008D128B" w:rsidRPr="00950469" w14:paraId="4938FFEE" w14:textId="77777777" w:rsidTr="00310985">
        <w:tblPrEx>
          <w:tblW w:w="9480" w:type="dxa"/>
          <w:tblInd w:w="93" w:type="dxa"/>
          <w:tblPrExChange w:id="2403" w:author="Heinz Steven" w:date="2019-04-08T13:57:00Z">
            <w:tblPrEx>
              <w:tblW w:w="9480" w:type="dxa"/>
              <w:tblInd w:w="93" w:type="dxa"/>
            </w:tblPrEx>
          </w:tblPrExChange>
        </w:tblPrEx>
        <w:trPr>
          <w:trHeight w:val="255"/>
          <w:ins w:id="2404" w:author="Heinz Steven" w:date="2019-04-08T13:42:00Z"/>
          <w:trPrChange w:id="2405"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406" w:author="Heinz Steven" w:date="2019-04-08T13:57:00Z">
              <w:tcPr>
                <w:tcW w:w="1040" w:type="dxa"/>
                <w:tcBorders>
                  <w:top w:val="nil"/>
                  <w:left w:val="nil"/>
                  <w:bottom w:val="nil"/>
                  <w:right w:val="nil"/>
                </w:tcBorders>
                <w:shd w:val="clear" w:color="auto" w:fill="auto"/>
                <w:noWrap/>
                <w:vAlign w:val="bottom"/>
              </w:tcPr>
            </w:tcPrChange>
          </w:tcPr>
          <w:p w14:paraId="06FB0215" w14:textId="52293C93" w:rsidR="008D128B" w:rsidRPr="008A0A94" w:rsidRDefault="008D128B" w:rsidP="008D128B">
            <w:pPr>
              <w:suppressAutoHyphens w:val="0"/>
              <w:spacing w:line="240" w:lineRule="auto"/>
              <w:jc w:val="right"/>
              <w:rPr>
                <w:ins w:id="2407" w:author="Heinz Steven" w:date="2019-04-08T13:42:00Z"/>
                <w:highlight w:val="green"/>
                <w:lang w:eastAsia="en-GB"/>
              </w:rPr>
            </w:pPr>
            <w:ins w:id="2408" w:author="Heinz Steven" w:date="2019-04-08T13:57:00Z">
              <w:r w:rsidRPr="008A0A94">
                <w:rPr>
                  <w:color w:val="000000"/>
                  <w:highlight w:val="green"/>
                </w:rPr>
                <w:t>1245</w:t>
              </w:r>
            </w:ins>
          </w:p>
        </w:tc>
        <w:tc>
          <w:tcPr>
            <w:tcW w:w="1320" w:type="dxa"/>
            <w:tcBorders>
              <w:top w:val="nil"/>
              <w:left w:val="nil"/>
              <w:bottom w:val="nil"/>
              <w:right w:val="nil"/>
            </w:tcBorders>
            <w:shd w:val="clear" w:color="auto" w:fill="auto"/>
            <w:noWrap/>
            <w:vAlign w:val="bottom"/>
            <w:tcPrChange w:id="2409" w:author="Heinz Steven" w:date="2019-04-08T13:57:00Z">
              <w:tcPr>
                <w:tcW w:w="1320" w:type="dxa"/>
                <w:tcBorders>
                  <w:top w:val="nil"/>
                  <w:left w:val="nil"/>
                  <w:bottom w:val="nil"/>
                  <w:right w:val="nil"/>
                </w:tcBorders>
                <w:shd w:val="clear" w:color="auto" w:fill="auto"/>
                <w:noWrap/>
                <w:vAlign w:val="bottom"/>
              </w:tcPr>
            </w:tcPrChange>
          </w:tcPr>
          <w:p w14:paraId="668B96B3" w14:textId="0902D76B" w:rsidR="008D128B" w:rsidRPr="008A0A94" w:rsidRDefault="008D128B" w:rsidP="008D128B">
            <w:pPr>
              <w:suppressAutoHyphens w:val="0"/>
              <w:spacing w:line="240" w:lineRule="auto"/>
              <w:jc w:val="right"/>
              <w:rPr>
                <w:ins w:id="2410" w:author="Heinz Steven" w:date="2019-04-08T13:42:00Z"/>
                <w:highlight w:val="green"/>
                <w:lang w:eastAsia="en-GB"/>
              </w:rPr>
            </w:pPr>
            <w:ins w:id="2411" w:author="Heinz Steven" w:date="2019-04-08T13:52:00Z">
              <w:r w:rsidRPr="008A0A94">
                <w:rPr>
                  <w:highlight w:val="green"/>
                  <w:lang w:eastAsia="en-GB"/>
                </w:rPr>
                <w:t>34.3</w:t>
              </w:r>
            </w:ins>
          </w:p>
        </w:tc>
        <w:tc>
          <w:tcPr>
            <w:tcW w:w="1040" w:type="dxa"/>
            <w:tcBorders>
              <w:top w:val="nil"/>
              <w:left w:val="nil"/>
              <w:bottom w:val="nil"/>
              <w:right w:val="nil"/>
            </w:tcBorders>
            <w:shd w:val="clear" w:color="auto" w:fill="auto"/>
            <w:noWrap/>
            <w:vAlign w:val="center"/>
            <w:tcPrChange w:id="2412" w:author="Heinz Steven" w:date="2019-04-08T13:57:00Z">
              <w:tcPr>
                <w:tcW w:w="1040" w:type="dxa"/>
                <w:tcBorders>
                  <w:top w:val="nil"/>
                  <w:left w:val="nil"/>
                  <w:bottom w:val="nil"/>
                  <w:right w:val="nil"/>
                </w:tcBorders>
                <w:shd w:val="clear" w:color="auto" w:fill="auto"/>
                <w:noWrap/>
                <w:vAlign w:val="center"/>
              </w:tcPr>
            </w:tcPrChange>
          </w:tcPr>
          <w:p w14:paraId="14213E47" w14:textId="4A09B77D" w:rsidR="008D128B" w:rsidRPr="008A0A94" w:rsidRDefault="008D128B" w:rsidP="008D128B">
            <w:pPr>
              <w:suppressAutoHyphens w:val="0"/>
              <w:spacing w:line="240" w:lineRule="auto"/>
              <w:jc w:val="right"/>
              <w:rPr>
                <w:ins w:id="2413" w:author="Heinz Steven" w:date="2019-04-08T13:42:00Z"/>
                <w:highlight w:val="green"/>
                <w:lang w:eastAsia="en-GB"/>
              </w:rPr>
            </w:pPr>
            <w:ins w:id="2414" w:author="Heinz Steven" w:date="2019-04-08T13:57:00Z">
              <w:r w:rsidRPr="008A0A94">
                <w:rPr>
                  <w:color w:val="000000"/>
                  <w:highlight w:val="green"/>
                </w:rPr>
                <w:t>1294</w:t>
              </w:r>
            </w:ins>
          </w:p>
        </w:tc>
        <w:tc>
          <w:tcPr>
            <w:tcW w:w="1320" w:type="dxa"/>
            <w:tcBorders>
              <w:top w:val="nil"/>
              <w:left w:val="nil"/>
              <w:bottom w:val="nil"/>
              <w:right w:val="nil"/>
            </w:tcBorders>
            <w:shd w:val="clear" w:color="auto" w:fill="auto"/>
            <w:noWrap/>
            <w:vAlign w:val="center"/>
            <w:tcPrChange w:id="2415" w:author="Heinz Steven" w:date="2019-04-08T13:57:00Z">
              <w:tcPr>
                <w:tcW w:w="1320" w:type="dxa"/>
                <w:tcBorders>
                  <w:top w:val="nil"/>
                  <w:left w:val="nil"/>
                  <w:bottom w:val="nil"/>
                  <w:right w:val="nil"/>
                </w:tcBorders>
                <w:shd w:val="clear" w:color="auto" w:fill="auto"/>
                <w:noWrap/>
                <w:vAlign w:val="center"/>
              </w:tcPr>
            </w:tcPrChange>
          </w:tcPr>
          <w:p w14:paraId="5A5ED6D3" w14:textId="33A0F062" w:rsidR="008D128B" w:rsidRPr="008A0A94" w:rsidRDefault="008D128B" w:rsidP="008D128B">
            <w:pPr>
              <w:suppressAutoHyphens w:val="0"/>
              <w:spacing w:line="240" w:lineRule="auto"/>
              <w:jc w:val="right"/>
              <w:rPr>
                <w:ins w:id="2416" w:author="Heinz Steven" w:date="2019-04-08T13:42:00Z"/>
                <w:highlight w:val="green"/>
                <w:lang w:eastAsia="en-GB"/>
              </w:rPr>
            </w:pPr>
            <w:ins w:id="2417" w:author="Heinz Steven" w:date="2019-04-08T13:53:00Z">
              <w:r w:rsidRPr="008A0A94">
                <w:rPr>
                  <w:highlight w:val="green"/>
                  <w:lang w:eastAsia="en-GB"/>
                </w:rPr>
                <w:t>34.1</w:t>
              </w:r>
            </w:ins>
          </w:p>
        </w:tc>
        <w:tc>
          <w:tcPr>
            <w:tcW w:w="1060" w:type="dxa"/>
            <w:tcBorders>
              <w:top w:val="nil"/>
              <w:left w:val="nil"/>
              <w:bottom w:val="nil"/>
              <w:right w:val="nil"/>
            </w:tcBorders>
            <w:shd w:val="clear" w:color="auto" w:fill="auto"/>
            <w:noWrap/>
            <w:vAlign w:val="center"/>
            <w:tcPrChange w:id="2418" w:author="Heinz Steven" w:date="2019-04-08T13:57:00Z">
              <w:tcPr>
                <w:tcW w:w="1060" w:type="dxa"/>
                <w:tcBorders>
                  <w:top w:val="nil"/>
                  <w:left w:val="nil"/>
                  <w:bottom w:val="nil"/>
                  <w:right w:val="nil"/>
                </w:tcBorders>
                <w:shd w:val="clear" w:color="auto" w:fill="auto"/>
                <w:noWrap/>
                <w:vAlign w:val="center"/>
              </w:tcPr>
            </w:tcPrChange>
          </w:tcPr>
          <w:p w14:paraId="03643CDD" w14:textId="1EABB7A3" w:rsidR="008D128B" w:rsidRPr="008A0A94" w:rsidRDefault="008D128B" w:rsidP="008D128B">
            <w:pPr>
              <w:suppressAutoHyphens w:val="0"/>
              <w:spacing w:line="240" w:lineRule="auto"/>
              <w:jc w:val="right"/>
              <w:rPr>
                <w:ins w:id="2419" w:author="Heinz Steven" w:date="2019-04-08T13:42:00Z"/>
                <w:highlight w:val="green"/>
                <w:lang w:eastAsia="en-GB"/>
              </w:rPr>
            </w:pPr>
            <w:ins w:id="2420" w:author="Heinz Steven" w:date="2019-04-08T13:58:00Z">
              <w:r w:rsidRPr="008A0A94">
                <w:rPr>
                  <w:color w:val="000000"/>
                  <w:highlight w:val="green"/>
                </w:rPr>
                <w:t>1343</w:t>
              </w:r>
            </w:ins>
          </w:p>
        </w:tc>
        <w:tc>
          <w:tcPr>
            <w:tcW w:w="1320" w:type="dxa"/>
            <w:tcBorders>
              <w:top w:val="nil"/>
              <w:left w:val="nil"/>
              <w:bottom w:val="nil"/>
              <w:right w:val="nil"/>
            </w:tcBorders>
            <w:shd w:val="clear" w:color="auto" w:fill="auto"/>
            <w:noWrap/>
            <w:vAlign w:val="center"/>
            <w:tcPrChange w:id="2421" w:author="Heinz Steven" w:date="2019-04-08T13:57:00Z">
              <w:tcPr>
                <w:tcW w:w="1320" w:type="dxa"/>
                <w:tcBorders>
                  <w:top w:val="nil"/>
                  <w:left w:val="nil"/>
                  <w:bottom w:val="nil"/>
                  <w:right w:val="nil"/>
                </w:tcBorders>
                <w:shd w:val="clear" w:color="auto" w:fill="auto"/>
                <w:noWrap/>
                <w:vAlign w:val="center"/>
              </w:tcPr>
            </w:tcPrChange>
          </w:tcPr>
          <w:p w14:paraId="377FA674" w14:textId="2843D1D7" w:rsidR="008D128B" w:rsidRPr="008A0A94" w:rsidRDefault="008D128B" w:rsidP="008D128B">
            <w:pPr>
              <w:suppressAutoHyphens w:val="0"/>
              <w:spacing w:line="240" w:lineRule="auto"/>
              <w:jc w:val="right"/>
              <w:rPr>
                <w:ins w:id="2422" w:author="Heinz Steven" w:date="2019-04-08T13:42:00Z"/>
                <w:highlight w:val="green"/>
                <w:lang w:eastAsia="en-GB"/>
              </w:rPr>
            </w:pPr>
            <w:ins w:id="2423" w:author="Heinz Steven" w:date="2019-04-08T13:53:00Z">
              <w:r w:rsidRPr="008A0A94">
                <w:rPr>
                  <w:highlight w:val="green"/>
                  <w:lang w:eastAsia="en-GB"/>
                </w:rPr>
                <w:t>13.3</w:t>
              </w:r>
            </w:ins>
          </w:p>
        </w:tc>
        <w:tc>
          <w:tcPr>
            <w:tcW w:w="1060" w:type="dxa"/>
            <w:tcBorders>
              <w:top w:val="nil"/>
              <w:left w:val="nil"/>
              <w:bottom w:val="nil"/>
              <w:right w:val="nil"/>
            </w:tcBorders>
            <w:shd w:val="clear" w:color="auto" w:fill="auto"/>
            <w:noWrap/>
            <w:vAlign w:val="center"/>
            <w:tcPrChange w:id="2424" w:author="Heinz Steven" w:date="2019-04-08T13:57:00Z">
              <w:tcPr>
                <w:tcW w:w="1060" w:type="dxa"/>
                <w:tcBorders>
                  <w:top w:val="nil"/>
                  <w:left w:val="nil"/>
                  <w:bottom w:val="nil"/>
                  <w:right w:val="nil"/>
                </w:tcBorders>
                <w:shd w:val="clear" w:color="auto" w:fill="auto"/>
                <w:noWrap/>
                <w:vAlign w:val="center"/>
              </w:tcPr>
            </w:tcPrChange>
          </w:tcPr>
          <w:p w14:paraId="37218483" w14:textId="25BD6E2F" w:rsidR="008D128B" w:rsidRPr="008A0A94" w:rsidRDefault="008D128B" w:rsidP="008D128B">
            <w:pPr>
              <w:suppressAutoHyphens w:val="0"/>
              <w:spacing w:line="240" w:lineRule="auto"/>
              <w:jc w:val="right"/>
              <w:rPr>
                <w:ins w:id="2425" w:author="Heinz Steven" w:date="2019-04-08T13:42:00Z"/>
                <w:highlight w:val="green"/>
                <w:lang w:eastAsia="en-GB"/>
              </w:rPr>
            </w:pPr>
            <w:ins w:id="2426" w:author="Heinz Steven" w:date="2019-04-08T13:58:00Z">
              <w:r w:rsidRPr="008A0A94">
                <w:rPr>
                  <w:color w:val="000000"/>
                  <w:highlight w:val="green"/>
                </w:rPr>
                <w:t>1392</w:t>
              </w:r>
            </w:ins>
          </w:p>
        </w:tc>
        <w:tc>
          <w:tcPr>
            <w:tcW w:w="1320" w:type="dxa"/>
            <w:tcBorders>
              <w:top w:val="nil"/>
              <w:left w:val="nil"/>
              <w:bottom w:val="nil"/>
              <w:right w:val="nil"/>
            </w:tcBorders>
            <w:shd w:val="clear" w:color="auto" w:fill="auto"/>
            <w:noWrap/>
            <w:vAlign w:val="center"/>
            <w:tcPrChange w:id="2427" w:author="Heinz Steven" w:date="2019-04-08T13:57:00Z">
              <w:tcPr>
                <w:tcW w:w="1320" w:type="dxa"/>
                <w:tcBorders>
                  <w:top w:val="nil"/>
                  <w:left w:val="nil"/>
                  <w:bottom w:val="nil"/>
                  <w:right w:val="nil"/>
                </w:tcBorders>
                <w:shd w:val="clear" w:color="auto" w:fill="auto"/>
                <w:noWrap/>
                <w:vAlign w:val="center"/>
              </w:tcPr>
            </w:tcPrChange>
          </w:tcPr>
          <w:p w14:paraId="1BE55D4C" w14:textId="70DA22F0" w:rsidR="008D128B" w:rsidRPr="008A0A94" w:rsidRDefault="008D128B" w:rsidP="008D128B">
            <w:pPr>
              <w:suppressAutoHyphens w:val="0"/>
              <w:spacing w:line="240" w:lineRule="auto"/>
              <w:jc w:val="right"/>
              <w:rPr>
                <w:ins w:id="2428" w:author="Heinz Steven" w:date="2019-04-08T13:42:00Z"/>
                <w:highlight w:val="green"/>
                <w:lang w:eastAsia="en-GB"/>
              </w:rPr>
            </w:pPr>
            <w:ins w:id="2429" w:author="Heinz Steven" w:date="2019-04-08T13:54:00Z">
              <w:r w:rsidRPr="008A0A94">
                <w:rPr>
                  <w:highlight w:val="green"/>
                  <w:lang w:eastAsia="en-GB"/>
                </w:rPr>
                <w:t>19.1</w:t>
              </w:r>
            </w:ins>
          </w:p>
        </w:tc>
      </w:tr>
      <w:tr w:rsidR="008D128B" w:rsidRPr="00950469" w14:paraId="499E040C" w14:textId="77777777" w:rsidTr="00310985">
        <w:tblPrEx>
          <w:tblW w:w="9480" w:type="dxa"/>
          <w:tblInd w:w="93" w:type="dxa"/>
          <w:tblPrExChange w:id="2430" w:author="Heinz Steven" w:date="2019-04-08T13:57:00Z">
            <w:tblPrEx>
              <w:tblW w:w="9480" w:type="dxa"/>
              <w:tblInd w:w="93" w:type="dxa"/>
            </w:tblPrEx>
          </w:tblPrExChange>
        </w:tblPrEx>
        <w:trPr>
          <w:trHeight w:val="255"/>
          <w:ins w:id="2431" w:author="Heinz Steven" w:date="2019-04-08T13:42:00Z"/>
          <w:trPrChange w:id="2432"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433" w:author="Heinz Steven" w:date="2019-04-08T13:57:00Z">
              <w:tcPr>
                <w:tcW w:w="1040" w:type="dxa"/>
                <w:tcBorders>
                  <w:top w:val="nil"/>
                  <w:left w:val="nil"/>
                  <w:bottom w:val="nil"/>
                  <w:right w:val="nil"/>
                </w:tcBorders>
                <w:shd w:val="clear" w:color="auto" w:fill="auto"/>
                <w:noWrap/>
                <w:vAlign w:val="bottom"/>
              </w:tcPr>
            </w:tcPrChange>
          </w:tcPr>
          <w:p w14:paraId="2ABF26B4" w14:textId="5D4104C5" w:rsidR="008D128B" w:rsidRPr="008A0A94" w:rsidRDefault="008D128B" w:rsidP="008D128B">
            <w:pPr>
              <w:suppressAutoHyphens w:val="0"/>
              <w:spacing w:line="240" w:lineRule="auto"/>
              <w:jc w:val="right"/>
              <w:rPr>
                <w:ins w:id="2434" w:author="Heinz Steven" w:date="2019-04-08T13:42:00Z"/>
                <w:highlight w:val="green"/>
                <w:lang w:eastAsia="en-GB"/>
              </w:rPr>
            </w:pPr>
            <w:ins w:id="2435" w:author="Heinz Steven" w:date="2019-04-08T13:57:00Z">
              <w:r w:rsidRPr="008A0A94">
                <w:rPr>
                  <w:color w:val="000000"/>
                  <w:highlight w:val="green"/>
                </w:rPr>
                <w:t>1246</w:t>
              </w:r>
            </w:ins>
          </w:p>
        </w:tc>
        <w:tc>
          <w:tcPr>
            <w:tcW w:w="1320" w:type="dxa"/>
            <w:tcBorders>
              <w:top w:val="nil"/>
              <w:left w:val="nil"/>
              <w:bottom w:val="nil"/>
              <w:right w:val="nil"/>
            </w:tcBorders>
            <w:shd w:val="clear" w:color="auto" w:fill="auto"/>
            <w:noWrap/>
            <w:vAlign w:val="bottom"/>
            <w:tcPrChange w:id="2436" w:author="Heinz Steven" w:date="2019-04-08T13:57:00Z">
              <w:tcPr>
                <w:tcW w:w="1320" w:type="dxa"/>
                <w:tcBorders>
                  <w:top w:val="nil"/>
                  <w:left w:val="nil"/>
                  <w:bottom w:val="nil"/>
                  <w:right w:val="nil"/>
                </w:tcBorders>
                <w:shd w:val="clear" w:color="auto" w:fill="auto"/>
                <w:noWrap/>
                <w:vAlign w:val="bottom"/>
              </w:tcPr>
            </w:tcPrChange>
          </w:tcPr>
          <w:p w14:paraId="023C87AF" w14:textId="4D70F99C" w:rsidR="008D128B" w:rsidRPr="008A0A94" w:rsidRDefault="008D128B" w:rsidP="008D128B">
            <w:pPr>
              <w:suppressAutoHyphens w:val="0"/>
              <w:spacing w:line="240" w:lineRule="auto"/>
              <w:jc w:val="right"/>
              <w:rPr>
                <w:ins w:id="2437" w:author="Heinz Steven" w:date="2019-04-08T13:42:00Z"/>
                <w:highlight w:val="green"/>
                <w:lang w:eastAsia="en-GB"/>
              </w:rPr>
            </w:pPr>
            <w:ins w:id="2438" w:author="Heinz Steven" w:date="2019-04-08T13:52:00Z">
              <w:r w:rsidRPr="008A0A94">
                <w:rPr>
                  <w:highlight w:val="green"/>
                  <w:lang w:eastAsia="en-GB"/>
                </w:rPr>
                <w:t>34.7</w:t>
              </w:r>
            </w:ins>
          </w:p>
        </w:tc>
        <w:tc>
          <w:tcPr>
            <w:tcW w:w="1040" w:type="dxa"/>
            <w:tcBorders>
              <w:top w:val="nil"/>
              <w:left w:val="nil"/>
              <w:bottom w:val="nil"/>
              <w:right w:val="nil"/>
            </w:tcBorders>
            <w:shd w:val="clear" w:color="auto" w:fill="auto"/>
            <w:noWrap/>
            <w:vAlign w:val="center"/>
            <w:tcPrChange w:id="2439" w:author="Heinz Steven" w:date="2019-04-08T13:57:00Z">
              <w:tcPr>
                <w:tcW w:w="1040" w:type="dxa"/>
                <w:tcBorders>
                  <w:top w:val="nil"/>
                  <w:left w:val="nil"/>
                  <w:bottom w:val="nil"/>
                  <w:right w:val="nil"/>
                </w:tcBorders>
                <w:shd w:val="clear" w:color="auto" w:fill="auto"/>
                <w:noWrap/>
                <w:vAlign w:val="center"/>
              </w:tcPr>
            </w:tcPrChange>
          </w:tcPr>
          <w:p w14:paraId="672DF234" w14:textId="7E3DC3D7" w:rsidR="008D128B" w:rsidRPr="008A0A94" w:rsidRDefault="008D128B" w:rsidP="008D128B">
            <w:pPr>
              <w:suppressAutoHyphens w:val="0"/>
              <w:spacing w:line="240" w:lineRule="auto"/>
              <w:jc w:val="right"/>
              <w:rPr>
                <w:ins w:id="2440" w:author="Heinz Steven" w:date="2019-04-08T13:42:00Z"/>
                <w:highlight w:val="green"/>
                <w:lang w:eastAsia="en-GB"/>
              </w:rPr>
            </w:pPr>
            <w:ins w:id="2441" w:author="Heinz Steven" w:date="2019-04-08T13:57:00Z">
              <w:r w:rsidRPr="008A0A94">
                <w:rPr>
                  <w:color w:val="000000"/>
                  <w:highlight w:val="green"/>
                </w:rPr>
                <w:t>1295</w:t>
              </w:r>
            </w:ins>
          </w:p>
        </w:tc>
        <w:tc>
          <w:tcPr>
            <w:tcW w:w="1320" w:type="dxa"/>
            <w:tcBorders>
              <w:top w:val="nil"/>
              <w:left w:val="nil"/>
              <w:bottom w:val="nil"/>
              <w:right w:val="nil"/>
            </w:tcBorders>
            <w:shd w:val="clear" w:color="auto" w:fill="auto"/>
            <w:noWrap/>
            <w:vAlign w:val="center"/>
            <w:tcPrChange w:id="2442" w:author="Heinz Steven" w:date="2019-04-08T13:57:00Z">
              <w:tcPr>
                <w:tcW w:w="1320" w:type="dxa"/>
                <w:tcBorders>
                  <w:top w:val="nil"/>
                  <w:left w:val="nil"/>
                  <w:bottom w:val="nil"/>
                  <w:right w:val="nil"/>
                </w:tcBorders>
                <w:shd w:val="clear" w:color="auto" w:fill="auto"/>
                <w:noWrap/>
                <w:vAlign w:val="center"/>
              </w:tcPr>
            </w:tcPrChange>
          </w:tcPr>
          <w:p w14:paraId="68B1A67B" w14:textId="72FE6CDF" w:rsidR="008D128B" w:rsidRPr="008A0A94" w:rsidRDefault="008D128B" w:rsidP="008D128B">
            <w:pPr>
              <w:suppressAutoHyphens w:val="0"/>
              <w:spacing w:line="240" w:lineRule="auto"/>
              <w:jc w:val="right"/>
              <w:rPr>
                <w:ins w:id="2443" w:author="Heinz Steven" w:date="2019-04-08T13:42:00Z"/>
                <w:highlight w:val="green"/>
                <w:lang w:eastAsia="en-GB"/>
              </w:rPr>
            </w:pPr>
            <w:ins w:id="2444" w:author="Heinz Steven" w:date="2019-04-08T13:53:00Z">
              <w:r w:rsidRPr="008A0A94">
                <w:rPr>
                  <w:highlight w:val="green"/>
                  <w:lang w:eastAsia="en-GB"/>
                </w:rPr>
                <w:t>34.3</w:t>
              </w:r>
            </w:ins>
          </w:p>
        </w:tc>
        <w:tc>
          <w:tcPr>
            <w:tcW w:w="1060" w:type="dxa"/>
            <w:tcBorders>
              <w:top w:val="nil"/>
              <w:left w:val="nil"/>
              <w:bottom w:val="nil"/>
              <w:right w:val="nil"/>
            </w:tcBorders>
            <w:shd w:val="clear" w:color="auto" w:fill="auto"/>
            <w:noWrap/>
            <w:vAlign w:val="center"/>
            <w:tcPrChange w:id="2445" w:author="Heinz Steven" w:date="2019-04-08T13:57:00Z">
              <w:tcPr>
                <w:tcW w:w="1060" w:type="dxa"/>
                <w:tcBorders>
                  <w:top w:val="nil"/>
                  <w:left w:val="nil"/>
                  <w:bottom w:val="nil"/>
                  <w:right w:val="nil"/>
                </w:tcBorders>
                <w:shd w:val="clear" w:color="auto" w:fill="auto"/>
                <w:noWrap/>
                <w:vAlign w:val="center"/>
              </w:tcPr>
            </w:tcPrChange>
          </w:tcPr>
          <w:p w14:paraId="024CBB9E" w14:textId="5E51A6F9" w:rsidR="008D128B" w:rsidRPr="008A0A94" w:rsidRDefault="008D128B" w:rsidP="008D128B">
            <w:pPr>
              <w:suppressAutoHyphens w:val="0"/>
              <w:spacing w:line="240" w:lineRule="auto"/>
              <w:jc w:val="right"/>
              <w:rPr>
                <w:ins w:id="2446" w:author="Heinz Steven" w:date="2019-04-08T13:42:00Z"/>
                <w:highlight w:val="green"/>
                <w:lang w:eastAsia="en-GB"/>
              </w:rPr>
            </w:pPr>
            <w:ins w:id="2447" w:author="Heinz Steven" w:date="2019-04-08T13:58:00Z">
              <w:r w:rsidRPr="008A0A94">
                <w:rPr>
                  <w:color w:val="000000"/>
                  <w:highlight w:val="green"/>
                </w:rPr>
                <w:t>1344</w:t>
              </w:r>
            </w:ins>
          </w:p>
        </w:tc>
        <w:tc>
          <w:tcPr>
            <w:tcW w:w="1320" w:type="dxa"/>
            <w:tcBorders>
              <w:top w:val="nil"/>
              <w:left w:val="nil"/>
              <w:bottom w:val="nil"/>
              <w:right w:val="nil"/>
            </w:tcBorders>
            <w:shd w:val="clear" w:color="auto" w:fill="auto"/>
            <w:noWrap/>
            <w:vAlign w:val="center"/>
            <w:tcPrChange w:id="2448" w:author="Heinz Steven" w:date="2019-04-08T13:57:00Z">
              <w:tcPr>
                <w:tcW w:w="1320" w:type="dxa"/>
                <w:tcBorders>
                  <w:top w:val="nil"/>
                  <w:left w:val="nil"/>
                  <w:bottom w:val="nil"/>
                  <w:right w:val="nil"/>
                </w:tcBorders>
                <w:shd w:val="clear" w:color="auto" w:fill="auto"/>
                <w:noWrap/>
                <w:vAlign w:val="center"/>
              </w:tcPr>
            </w:tcPrChange>
          </w:tcPr>
          <w:p w14:paraId="54C64456" w14:textId="4627182B" w:rsidR="008D128B" w:rsidRPr="008A0A94" w:rsidRDefault="008D128B" w:rsidP="008D128B">
            <w:pPr>
              <w:suppressAutoHyphens w:val="0"/>
              <w:spacing w:line="240" w:lineRule="auto"/>
              <w:jc w:val="right"/>
              <w:rPr>
                <w:ins w:id="2449" w:author="Heinz Steven" w:date="2019-04-08T13:42:00Z"/>
                <w:highlight w:val="green"/>
                <w:lang w:eastAsia="en-GB"/>
              </w:rPr>
            </w:pPr>
            <w:ins w:id="2450" w:author="Heinz Steven" w:date="2019-04-08T13:53:00Z">
              <w:r w:rsidRPr="008A0A94">
                <w:rPr>
                  <w:highlight w:val="green"/>
                  <w:lang w:eastAsia="en-GB"/>
                </w:rPr>
                <w:t>13.2</w:t>
              </w:r>
            </w:ins>
          </w:p>
        </w:tc>
        <w:tc>
          <w:tcPr>
            <w:tcW w:w="1060" w:type="dxa"/>
            <w:tcBorders>
              <w:top w:val="nil"/>
              <w:left w:val="nil"/>
              <w:bottom w:val="nil"/>
              <w:right w:val="nil"/>
            </w:tcBorders>
            <w:shd w:val="clear" w:color="auto" w:fill="auto"/>
            <w:noWrap/>
            <w:vAlign w:val="center"/>
            <w:tcPrChange w:id="2451" w:author="Heinz Steven" w:date="2019-04-08T13:57:00Z">
              <w:tcPr>
                <w:tcW w:w="1060" w:type="dxa"/>
                <w:tcBorders>
                  <w:top w:val="nil"/>
                  <w:left w:val="nil"/>
                  <w:bottom w:val="nil"/>
                  <w:right w:val="nil"/>
                </w:tcBorders>
                <w:shd w:val="clear" w:color="auto" w:fill="auto"/>
                <w:noWrap/>
                <w:vAlign w:val="center"/>
              </w:tcPr>
            </w:tcPrChange>
          </w:tcPr>
          <w:p w14:paraId="553869F7" w14:textId="6F5C00E8" w:rsidR="008D128B" w:rsidRPr="008A0A94" w:rsidRDefault="008D128B" w:rsidP="008D128B">
            <w:pPr>
              <w:suppressAutoHyphens w:val="0"/>
              <w:spacing w:line="240" w:lineRule="auto"/>
              <w:jc w:val="right"/>
              <w:rPr>
                <w:ins w:id="2452" w:author="Heinz Steven" w:date="2019-04-08T13:42:00Z"/>
                <w:highlight w:val="green"/>
                <w:lang w:eastAsia="en-GB"/>
              </w:rPr>
            </w:pPr>
            <w:ins w:id="2453" w:author="Heinz Steven" w:date="2019-04-08T13:58:00Z">
              <w:r w:rsidRPr="008A0A94">
                <w:rPr>
                  <w:color w:val="000000"/>
                  <w:highlight w:val="green"/>
                </w:rPr>
                <w:t>1393</w:t>
              </w:r>
            </w:ins>
          </w:p>
        </w:tc>
        <w:tc>
          <w:tcPr>
            <w:tcW w:w="1320" w:type="dxa"/>
            <w:tcBorders>
              <w:top w:val="nil"/>
              <w:left w:val="nil"/>
              <w:bottom w:val="nil"/>
              <w:right w:val="nil"/>
            </w:tcBorders>
            <w:shd w:val="clear" w:color="auto" w:fill="auto"/>
            <w:noWrap/>
            <w:vAlign w:val="center"/>
            <w:tcPrChange w:id="2454" w:author="Heinz Steven" w:date="2019-04-08T13:57:00Z">
              <w:tcPr>
                <w:tcW w:w="1320" w:type="dxa"/>
                <w:tcBorders>
                  <w:top w:val="nil"/>
                  <w:left w:val="nil"/>
                  <w:bottom w:val="nil"/>
                  <w:right w:val="nil"/>
                </w:tcBorders>
                <w:shd w:val="clear" w:color="auto" w:fill="auto"/>
                <w:noWrap/>
                <w:vAlign w:val="center"/>
              </w:tcPr>
            </w:tcPrChange>
          </w:tcPr>
          <w:p w14:paraId="70460796" w14:textId="436FEC5A" w:rsidR="008D128B" w:rsidRPr="008A0A94" w:rsidRDefault="008D128B" w:rsidP="008D128B">
            <w:pPr>
              <w:suppressAutoHyphens w:val="0"/>
              <w:spacing w:line="240" w:lineRule="auto"/>
              <w:jc w:val="right"/>
              <w:rPr>
                <w:ins w:id="2455" w:author="Heinz Steven" w:date="2019-04-08T13:42:00Z"/>
                <w:highlight w:val="green"/>
                <w:lang w:eastAsia="en-GB"/>
              </w:rPr>
            </w:pPr>
            <w:ins w:id="2456" w:author="Heinz Steven" w:date="2019-04-08T13:54:00Z">
              <w:r w:rsidRPr="008A0A94">
                <w:rPr>
                  <w:highlight w:val="green"/>
                  <w:lang w:eastAsia="en-GB"/>
                </w:rPr>
                <w:t>19.9</w:t>
              </w:r>
            </w:ins>
          </w:p>
        </w:tc>
      </w:tr>
      <w:tr w:rsidR="008D128B" w:rsidRPr="00950469" w14:paraId="0EDADA07" w14:textId="77777777" w:rsidTr="00310985">
        <w:tblPrEx>
          <w:tblW w:w="9480" w:type="dxa"/>
          <w:tblInd w:w="93" w:type="dxa"/>
          <w:tblPrExChange w:id="2457" w:author="Heinz Steven" w:date="2019-04-08T13:57:00Z">
            <w:tblPrEx>
              <w:tblW w:w="9480" w:type="dxa"/>
              <w:tblInd w:w="93" w:type="dxa"/>
            </w:tblPrEx>
          </w:tblPrExChange>
        </w:tblPrEx>
        <w:trPr>
          <w:trHeight w:val="255"/>
          <w:ins w:id="2458" w:author="Heinz Steven" w:date="2019-04-08T13:42:00Z"/>
          <w:trPrChange w:id="2459"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460" w:author="Heinz Steven" w:date="2019-04-08T13:57:00Z">
              <w:tcPr>
                <w:tcW w:w="1040" w:type="dxa"/>
                <w:tcBorders>
                  <w:top w:val="nil"/>
                  <w:left w:val="nil"/>
                  <w:bottom w:val="nil"/>
                  <w:right w:val="nil"/>
                </w:tcBorders>
                <w:shd w:val="clear" w:color="auto" w:fill="auto"/>
                <w:noWrap/>
                <w:vAlign w:val="bottom"/>
              </w:tcPr>
            </w:tcPrChange>
          </w:tcPr>
          <w:p w14:paraId="4E0E1241" w14:textId="7997D78F" w:rsidR="008D128B" w:rsidRPr="008A0A94" w:rsidRDefault="008D128B" w:rsidP="008D128B">
            <w:pPr>
              <w:suppressAutoHyphens w:val="0"/>
              <w:spacing w:line="240" w:lineRule="auto"/>
              <w:jc w:val="right"/>
              <w:rPr>
                <w:ins w:id="2461" w:author="Heinz Steven" w:date="2019-04-08T13:42:00Z"/>
                <w:highlight w:val="green"/>
                <w:lang w:eastAsia="en-GB"/>
              </w:rPr>
            </w:pPr>
            <w:ins w:id="2462" w:author="Heinz Steven" w:date="2019-04-08T13:57:00Z">
              <w:r w:rsidRPr="008A0A94">
                <w:rPr>
                  <w:color w:val="000000"/>
                  <w:highlight w:val="green"/>
                </w:rPr>
                <w:t>1247</w:t>
              </w:r>
            </w:ins>
          </w:p>
        </w:tc>
        <w:tc>
          <w:tcPr>
            <w:tcW w:w="1320" w:type="dxa"/>
            <w:tcBorders>
              <w:top w:val="nil"/>
              <w:left w:val="nil"/>
              <w:bottom w:val="nil"/>
              <w:right w:val="nil"/>
            </w:tcBorders>
            <w:shd w:val="clear" w:color="auto" w:fill="auto"/>
            <w:noWrap/>
            <w:vAlign w:val="bottom"/>
            <w:tcPrChange w:id="2463" w:author="Heinz Steven" w:date="2019-04-08T13:57:00Z">
              <w:tcPr>
                <w:tcW w:w="1320" w:type="dxa"/>
                <w:tcBorders>
                  <w:top w:val="nil"/>
                  <w:left w:val="nil"/>
                  <w:bottom w:val="nil"/>
                  <w:right w:val="nil"/>
                </w:tcBorders>
                <w:shd w:val="clear" w:color="auto" w:fill="auto"/>
                <w:noWrap/>
                <w:vAlign w:val="bottom"/>
              </w:tcPr>
            </w:tcPrChange>
          </w:tcPr>
          <w:p w14:paraId="0CDF35E9" w14:textId="549C0431" w:rsidR="008D128B" w:rsidRPr="008A0A94" w:rsidRDefault="008D128B" w:rsidP="008D128B">
            <w:pPr>
              <w:suppressAutoHyphens w:val="0"/>
              <w:spacing w:line="240" w:lineRule="auto"/>
              <w:jc w:val="right"/>
              <w:rPr>
                <w:ins w:id="2464" w:author="Heinz Steven" w:date="2019-04-08T13:42:00Z"/>
                <w:highlight w:val="green"/>
                <w:lang w:eastAsia="en-GB"/>
              </w:rPr>
            </w:pPr>
            <w:ins w:id="2465" w:author="Heinz Steven" w:date="2019-04-08T13:52:00Z">
              <w:r w:rsidRPr="008A0A94">
                <w:rPr>
                  <w:highlight w:val="green"/>
                  <w:lang w:eastAsia="en-GB"/>
                </w:rPr>
                <w:t>35.1</w:t>
              </w:r>
            </w:ins>
          </w:p>
        </w:tc>
        <w:tc>
          <w:tcPr>
            <w:tcW w:w="1040" w:type="dxa"/>
            <w:tcBorders>
              <w:top w:val="nil"/>
              <w:left w:val="nil"/>
              <w:bottom w:val="nil"/>
              <w:right w:val="nil"/>
            </w:tcBorders>
            <w:shd w:val="clear" w:color="auto" w:fill="auto"/>
            <w:noWrap/>
            <w:vAlign w:val="center"/>
            <w:tcPrChange w:id="2466" w:author="Heinz Steven" w:date="2019-04-08T13:57:00Z">
              <w:tcPr>
                <w:tcW w:w="1040" w:type="dxa"/>
                <w:tcBorders>
                  <w:top w:val="nil"/>
                  <w:left w:val="nil"/>
                  <w:bottom w:val="nil"/>
                  <w:right w:val="nil"/>
                </w:tcBorders>
                <w:shd w:val="clear" w:color="auto" w:fill="auto"/>
                <w:noWrap/>
                <w:vAlign w:val="center"/>
              </w:tcPr>
            </w:tcPrChange>
          </w:tcPr>
          <w:p w14:paraId="6A23ED81" w14:textId="624E7DD8" w:rsidR="008D128B" w:rsidRPr="008A0A94" w:rsidRDefault="008D128B" w:rsidP="008D128B">
            <w:pPr>
              <w:suppressAutoHyphens w:val="0"/>
              <w:spacing w:line="240" w:lineRule="auto"/>
              <w:jc w:val="right"/>
              <w:rPr>
                <w:ins w:id="2467" w:author="Heinz Steven" w:date="2019-04-08T13:42:00Z"/>
                <w:highlight w:val="green"/>
                <w:lang w:eastAsia="en-GB"/>
              </w:rPr>
            </w:pPr>
            <w:ins w:id="2468" w:author="Heinz Steven" w:date="2019-04-08T13:57:00Z">
              <w:r w:rsidRPr="008A0A94">
                <w:rPr>
                  <w:color w:val="000000"/>
                  <w:highlight w:val="green"/>
                </w:rPr>
                <w:t>1296</w:t>
              </w:r>
            </w:ins>
          </w:p>
        </w:tc>
        <w:tc>
          <w:tcPr>
            <w:tcW w:w="1320" w:type="dxa"/>
            <w:tcBorders>
              <w:top w:val="nil"/>
              <w:left w:val="nil"/>
              <w:bottom w:val="nil"/>
              <w:right w:val="nil"/>
            </w:tcBorders>
            <w:shd w:val="clear" w:color="auto" w:fill="auto"/>
            <w:noWrap/>
            <w:vAlign w:val="center"/>
            <w:tcPrChange w:id="2469" w:author="Heinz Steven" w:date="2019-04-08T13:57:00Z">
              <w:tcPr>
                <w:tcW w:w="1320" w:type="dxa"/>
                <w:tcBorders>
                  <w:top w:val="nil"/>
                  <w:left w:val="nil"/>
                  <w:bottom w:val="nil"/>
                  <w:right w:val="nil"/>
                </w:tcBorders>
                <w:shd w:val="clear" w:color="auto" w:fill="auto"/>
                <w:noWrap/>
                <w:vAlign w:val="center"/>
              </w:tcPr>
            </w:tcPrChange>
          </w:tcPr>
          <w:p w14:paraId="7F5B6119" w14:textId="0DD20EAA" w:rsidR="008D128B" w:rsidRPr="008A0A94" w:rsidRDefault="008D128B" w:rsidP="008D128B">
            <w:pPr>
              <w:suppressAutoHyphens w:val="0"/>
              <w:spacing w:line="240" w:lineRule="auto"/>
              <w:jc w:val="right"/>
              <w:rPr>
                <w:ins w:id="2470" w:author="Heinz Steven" w:date="2019-04-08T13:42:00Z"/>
                <w:highlight w:val="green"/>
                <w:lang w:eastAsia="en-GB"/>
              </w:rPr>
            </w:pPr>
            <w:ins w:id="2471" w:author="Heinz Steven" w:date="2019-04-08T13:53:00Z">
              <w:r w:rsidRPr="008A0A94">
                <w:rPr>
                  <w:highlight w:val="green"/>
                  <w:lang w:eastAsia="en-GB"/>
                </w:rPr>
                <w:t>34.3</w:t>
              </w:r>
            </w:ins>
          </w:p>
        </w:tc>
        <w:tc>
          <w:tcPr>
            <w:tcW w:w="1060" w:type="dxa"/>
            <w:tcBorders>
              <w:top w:val="nil"/>
              <w:left w:val="nil"/>
              <w:bottom w:val="nil"/>
              <w:right w:val="nil"/>
            </w:tcBorders>
            <w:shd w:val="clear" w:color="auto" w:fill="auto"/>
            <w:noWrap/>
            <w:vAlign w:val="center"/>
            <w:tcPrChange w:id="2472" w:author="Heinz Steven" w:date="2019-04-08T13:57:00Z">
              <w:tcPr>
                <w:tcW w:w="1060" w:type="dxa"/>
                <w:tcBorders>
                  <w:top w:val="nil"/>
                  <w:left w:val="nil"/>
                  <w:bottom w:val="nil"/>
                  <w:right w:val="nil"/>
                </w:tcBorders>
                <w:shd w:val="clear" w:color="auto" w:fill="auto"/>
                <w:noWrap/>
                <w:vAlign w:val="center"/>
              </w:tcPr>
            </w:tcPrChange>
          </w:tcPr>
          <w:p w14:paraId="6FA90A38" w14:textId="1E258E0F" w:rsidR="008D128B" w:rsidRPr="008A0A94" w:rsidRDefault="008D128B" w:rsidP="008D128B">
            <w:pPr>
              <w:suppressAutoHyphens w:val="0"/>
              <w:spacing w:line="240" w:lineRule="auto"/>
              <w:jc w:val="right"/>
              <w:rPr>
                <w:ins w:id="2473" w:author="Heinz Steven" w:date="2019-04-08T13:42:00Z"/>
                <w:highlight w:val="green"/>
                <w:lang w:eastAsia="en-GB"/>
              </w:rPr>
            </w:pPr>
            <w:ins w:id="2474" w:author="Heinz Steven" w:date="2019-04-08T13:58:00Z">
              <w:r w:rsidRPr="008A0A94">
                <w:rPr>
                  <w:color w:val="000000"/>
                  <w:highlight w:val="green"/>
                </w:rPr>
                <w:t>1345</w:t>
              </w:r>
            </w:ins>
          </w:p>
        </w:tc>
        <w:tc>
          <w:tcPr>
            <w:tcW w:w="1320" w:type="dxa"/>
            <w:tcBorders>
              <w:top w:val="nil"/>
              <w:left w:val="nil"/>
              <w:bottom w:val="nil"/>
              <w:right w:val="nil"/>
            </w:tcBorders>
            <w:shd w:val="clear" w:color="auto" w:fill="auto"/>
            <w:noWrap/>
            <w:vAlign w:val="center"/>
            <w:tcPrChange w:id="2475" w:author="Heinz Steven" w:date="2019-04-08T13:57:00Z">
              <w:tcPr>
                <w:tcW w:w="1320" w:type="dxa"/>
                <w:tcBorders>
                  <w:top w:val="nil"/>
                  <w:left w:val="nil"/>
                  <w:bottom w:val="nil"/>
                  <w:right w:val="nil"/>
                </w:tcBorders>
                <w:shd w:val="clear" w:color="auto" w:fill="auto"/>
                <w:noWrap/>
                <w:vAlign w:val="center"/>
              </w:tcPr>
            </w:tcPrChange>
          </w:tcPr>
          <w:p w14:paraId="42F9F636" w14:textId="261D0984" w:rsidR="008D128B" w:rsidRPr="008A0A94" w:rsidRDefault="008D128B" w:rsidP="008D128B">
            <w:pPr>
              <w:suppressAutoHyphens w:val="0"/>
              <w:spacing w:line="240" w:lineRule="auto"/>
              <w:jc w:val="right"/>
              <w:rPr>
                <w:ins w:id="2476" w:author="Heinz Steven" w:date="2019-04-08T13:42:00Z"/>
                <w:highlight w:val="green"/>
                <w:lang w:eastAsia="en-GB"/>
              </w:rPr>
            </w:pPr>
            <w:ins w:id="2477" w:author="Heinz Steven" w:date="2019-04-08T13:53:00Z">
              <w:r w:rsidRPr="008A0A94">
                <w:rPr>
                  <w:highlight w:val="green"/>
                  <w:lang w:eastAsia="en-GB"/>
                </w:rPr>
                <w:t>13.2</w:t>
              </w:r>
            </w:ins>
          </w:p>
        </w:tc>
        <w:tc>
          <w:tcPr>
            <w:tcW w:w="1060" w:type="dxa"/>
            <w:tcBorders>
              <w:top w:val="nil"/>
              <w:left w:val="nil"/>
              <w:bottom w:val="nil"/>
              <w:right w:val="nil"/>
            </w:tcBorders>
            <w:shd w:val="clear" w:color="auto" w:fill="auto"/>
            <w:noWrap/>
            <w:vAlign w:val="center"/>
            <w:tcPrChange w:id="2478" w:author="Heinz Steven" w:date="2019-04-08T13:57:00Z">
              <w:tcPr>
                <w:tcW w:w="1060" w:type="dxa"/>
                <w:tcBorders>
                  <w:top w:val="nil"/>
                  <w:left w:val="nil"/>
                  <w:bottom w:val="nil"/>
                  <w:right w:val="nil"/>
                </w:tcBorders>
                <w:shd w:val="clear" w:color="auto" w:fill="auto"/>
                <w:noWrap/>
                <w:vAlign w:val="center"/>
              </w:tcPr>
            </w:tcPrChange>
          </w:tcPr>
          <w:p w14:paraId="0A6756CE" w14:textId="6C3B2CE6" w:rsidR="008D128B" w:rsidRPr="008A0A94" w:rsidRDefault="008D128B" w:rsidP="008D128B">
            <w:pPr>
              <w:suppressAutoHyphens w:val="0"/>
              <w:spacing w:line="240" w:lineRule="auto"/>
              <w:jc w:val="right"/>
              <w:rPr>
                <w:ins w:id="2479" w:author="Heinz Steven" w:date="2019-04-08T13:42:00Z"/>
                <w:highlight w:val="green"/>
                <w:lang w:eastAsia="en-GB"/>
              </w:rPr>
            </w:pPr>
            <w:ins w:id="2480" w:author="Heinz Steven" w:date="2019-04-08T13:58:00Z">
              <w:r w:rsidRPr="008A0A94">
                <w:rPr>
                  <w:color w:val="000000"/>
                  <w:highlight w:val="green"/>
                </w:rPr>
                <w:t>1394</w:t>
              </w:r>
            </w:ins>
          </w:p>
        </w:tc>
        <w:tc>
          <w:tcPr>
            <w:tcW w:w="1320" w:type="dxa"/>
            <w:tcBorders>
              <w:top w:val="nil"/>
              <w:left w:val="nil"/>
              <w:bottom w:val="nil"/>
              <w:right w:val="nil"/>
            </w:tcBorders>
            <w:shd w:val="clear" w:color="auto" w:fill="auto"/>
            <w:noWrap/>
            <w:vAlign w:val="center"/>
            <w:tcPrChange w:id="2481" w:author="Heinz Steven" w:date="2019-04-08T13:57:00Z">
              <w:tcPr>
                <w:tcW w:w="1320" w:type="dxa"/>
                <w:tcBorders>
                  <w:top w:val="nil"/>
                  <w:left w:val="nil"/>
                  <w:bottom w:val="nil"/>
                  <w:right w:val="nil"/>
                </w:tcBorders>
                <w:shd w:val="clear" w:color="auto" w:fill="auto"/>
                <w:noWrap/>
                <w:vAlign w:val="center"/>
              </w:tcPr>
            </w:tcPrChange>
          </w:tcPr>
          <w:p w14:paraId="3979C081" w14:textId="0281FB3E" w:rsidR="008D128B" w:rsidRPr="008A0A94" w:rsidRDefault="008D128B" w:rsidP="008D128B">
            <w:pPr>
              <w:suppressAutoHyphens w:val="0"/>
              <w:spacing w:line="240" w:lineRule="auto"/>
              <w:jc w:val="right"/>
              <w:rPr>
                <w:ins w:id="2482" w:author="Heinz Steven" w:date="2019-04-08T13:42:00Z"/>
                <w:highlight w:val="green"/>
                <w:lang w:eastAsia="en-GB"/>
              </w:rPr>
            </w:pPr>
            <w:ins w:id="2483" w:author="Heinz Steven" w:date="2019-04-08T13:54:00Z">
              <w:r w:rsidRPr="008A0A94">
                <w:rPr>
                  <w:highlight w:val="green"/>
                  <w:lang w:eastAsia="en-GB"/>
                </w:rPr>
                <w:t>20.3</w:t>
              </w:r>
            </w:ins>
          </w:p>
        </w:tc>
      </w:tr>
      <w:tr w:rsidR="008D128B" w:rsidRPr="00950469" w14:paraId="1B980F83" w14:textId="77777777" w:rsidTr="00310985">
        <w:tblPrEx>
          <w:tblW w:w="9480" w:type="dxa"/>
          <w:tblInd w:w="93" w:type="dxa"/>
          <w:tblPrExChange w:id="2484" w:author="Heinz Steven" w:date="2019-04-08T13:57:00Z">
            <w:tblPrEx>
              <w:tblW w:w="9480" w:type="dxa"/>
              <w:tblInd w:w="93" w:type="dxa"/>
            </w:tblPrEx>
          </w:tblPrExChange>
        </w:tblPrEx>
        <w:trPr>
          <w:trHeight w:val="255"/>
          <w:ins w:id="2485" w:author="Heinz Steven" w:date="2019-04-08T13:42:00Z"/>
          <w:trPrChange w:id="2486"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487" w:author="Heinz Steven" w:date="2019-04-08T13:57:00Z">
              <w:tcPr>
                <w:tcW w:w="1040" w:type="dxa"/>
                <w:tcBorders>
                  <w:top w:val="nil"/>
                  <w:left w:val="nil"/>
                  <w:bottom w:val="nil"/>
                  <w:right w:val="nil"/>
                </w:tcBorders>
                <w:shd w:val="clear" w:color="auto" w:fill="auto"/>
                <w:noWrap/>
                <w:vAlign w:val="bottom"/>
              </w:tcPr>
            </w:tcPrChange>
          </w:tcPr>
          <w:p w14:paraId="7CEAE4C1" w14:textId="0DB610AD" w:rsidR="008D128B" w:rsidRPr="008A0A94" w:rsidRDefault="008D128B" w:rsidP="008D128B">
            <w:pPr>
              <w:suppressAutoHyphens w:val="0"/>
              <w:spacing w:line="240" w:lineRule="auto"/>
              <w:jc w:val="right"/>
              <w:rPr>
                <w:ins w:id="2488" w:author="Heinz Steven" w:date="2019-04-08T13:42:00Z"/>
                <w:highlight w:val="green"/>
                <w:lang w:eastAsia="en-GB"/>
              </w:rPr>
            </w:pPr>
            <w:ins w:id="2489" w:author="Heinz Steven" w:date="2019-04-08T13:57:00Z">
              <w:r w:rsidRPr="008A0A94">
                <w:rPr>
                  <w:color w:val="000000"/>
                  <w:highlight w:val="green"/>
                </w:rPr>
                <w:t>1248</w:t>
              </w:r>
            </w:ins>
          </w:p>
        </w:tc>
        <w:tc>
          <w:tcPr>
            <w:tcW w:w="1320" w:type="dxa"/>
            <w:tcBorders>
              <w:top w:val="nil"/>
              <w:left w:val="nil"/>
              <w:bottom w:val="nil"/>
              <w:right w:val="nil"/>
            </w:tcBorders>
            <w:shd w:val="clear" w:color="auto" w:fill="auto"/>
            <w:noWrap/>
            <w:vAlign w:val="bottom"/>
            <w:tcPrChange w:id="2490" w:author="Heinz Steven" w:date="2019-04-08T13:57:00Z">
              <w:tcPr>
                <w:tcW w:w="1320" w:type="dxa"/>
                <w:tcBorders>
                  <w:top w:val="nil"/>
                  <w:left w:val="nil"/>
                  <w:bottom w:val="nil"/>
                  <w:right w:val="nil"/>
                </w:tcBorders>
                <w:shd w:val="clear" w:color="auto" w:fill="auto"/>
                <w:noWrap/>
                <w:vAlign w:val="bottom"/>
              </w:tcPr>
            </w:tcPrChange>
          </w:tcPr>
          <w:p w14:paraId="5A56B261" w14:textId="0BC11B69" w:rsidR="008D128B" w:rsidRPr="008A0A94" w:rsidRDefault="008D128B" w:rsidP="008D128B">
            <w:pPr>
              <w:suppressAutoHyphens w:val="0"/>
              <w:spacing w:line="240" w:lineRule="auto"/>
              <w:jc w:val="right"/>
              <w:rPr>
                <w:ins w:id="2491" w:author="Heinz Steven" w:date="2019-04-08T13:42:00Z"/>
                <w:highlight w:val="green"/>
                <w:lang w:eastAsia="en-GB"/>
              </w:rPr>
            </w:pPr>
            <w:ins w:id="2492" w:author="Heinz Steven" w:date="2019-04-08T13:52:00Z">
              <w:r w:rsidRPr="008A0A94">
                <w:rPr>
                  <w:highlight w:val="green"/>
                  <w:lang w:eastAsia="en-GB"/>
                </w:rPr>
                <w:t>35.5</w:t>
              </w:r>
            </w:ins>
          </w:p>
        </w:tc>
        <w:tc>
          <w:tcPr>
            <w:tcW w:w="1040" w:type="dxa"/>
            <w:tcBorders>
              <w:top w:val="nil"/>
              <w:left w:val="nil"/>
              <w:bottom w:val="nil"/>
              <w:right w:val="nil"/>
            </w:tcBorders>
            <w:shd w:val="clear" w:color="auto" w:fill="auto"/>
            <w:noWrap/>
            <w:vAlign w:val="center"/>
            <w:tcPrChange w:id="2493" w:author="Heinz Steven" w:date="2019-04-08T13:57:00Z">
              <w:tcPr>
                <w:tcW w:w="1040" w:type="dxa"/>
                <w:tcBorders>
                  <w:top w:val="nil"/>
                  <w:left w:val="nil"/>
                  <w:bottom w:val="nil"/>
                  <w:right w:val="nil"/>
                </w:tcBorders>
                <w:shd w:val="clear" w:color="auto" w:fill="auto"/>
                <w:noWrap/>
                <w:vAlign w:val="center"/>
              </w:tcPr>
            </w:tcPrChange>
          </w:tcPr>
          <w:p w14:paraId="4B060D3A" w14:textId="1A06541A" w:rsidR="008D128B" w:rsidRPr="008A0A94" w:rsidRDefault="008D128B" w:rsidP="008D128B">
            <w:pPr>
              <w:suppressAutoHyphens w:val="0"/>
              <w:spacing w:line="240" w:lineRule="auto"/>
              <w:jc w:val="right"/>
              <w:rPr>
                <w:ins w:id="2494" w:author="Heinz Steven" w:date="2019-04-08T13:42:00Z"/>
                <w:highlight w:val="green"/>
                <w:lang w:eastAsia="en-GB"/>
              </w:rPr>
            </w:pPr>
            <w:ins w:id="2495" w:author="Heinz Steven" w:date="2019-04-08T13:57:00Z">
              <w:r w:rsidRPr="008A0A94">
                <w:rPr>
                  <w:color w:val="000000"/>
                  <w:highlight w:val="green"/>
                </w:rPr>
                <w:t>1297</w:t>
              </w:r>
            </w:ins>
          </w:p>
        </w:tc>
        <w:tc>
          <w:tcPr>
            <w:tcW w:w="1320" w:type="dxa"/>
            <w:tcBorders>
              <w:top w:val="nil"/>
              <w:left w:val="nil"/>
              <w:bottom w:val="nil"/>
              <w:right w:val="nil"/>
            </w:tcBorders>
            <w:shd w:val="clear" w:color="auto" w:fill="auto"/>
            <w:noWrap/>
            <w:vAlign w:val="center"/>
            <w:tcPrChange w:id="2496" w:author="Heinz Steven" w:date="2019-04-08T13:57:00Z">
              <w:tcPr>
                <w:tcW w:w="1320" w:type="dxa"/>
                <w:tcBorders>
                  <w:top w:val="nil"/>
                  <w:left w:val="nil"/>
                  <w:bottom w:val="nil"/>
                  <w:right w:val="nil"/>
                </w:tcBorders>
                <w:shd w:val="clear" w:color="auto" w:fill="auto"/>
                <w:noWrap/>
                <w:vAlign w:val="center"/>
              </w:tcPr>
            </w:tcPrChange>
          </w:tcPr>
          <w:p w14:paraId="423649AE" w14:textId="055AAA26" w:rsidR="008D128B" w:rsidRPr="008A0A94" w:rsidRDefault="008D128B" w:rsidP="008D128B">
            <w:pPr>
              <w:suppressAutoHyphens w:val="0"/>
              <w:spacing w:line="240" w:lineRule="auto"/>
              <w:jc w:val="right"/>
              <w:rPr>
                <w:ins w:id="2497" w:author="Heinz Steven" w:date="2019-04-08T13:42:00Z"/>
                <w:highlight w:val="green"/>
                <w:lang w:eastAsia="en-GB"/>
              </w:rPr>
            </w:pPr>
            <w:ins w:id="2498" w:author="Heinz Steven" w:date="2019-04-08T13:53:00Z">
              <w:r w:rsidRPr="008A0A94">
                <w:rPr>
                  <w:highlight w:val="green"/>
                  <w:lang w:eastAsia="en-GB"/>
                </w:rPr>
                <w:t>33.9</w:t>
              </w:r>
            </w:ins>
          </w:p>
        </w:tc>
        <w:tc>
          <w:tcPr>
            <w:tcW w:w="1060" w:type="dxa"/>
            <w:tcBorders>
              <w:top w:val="nil"/>
              <w:left w:val="nil"/>
              <w:bottom w:val="nil"/>
              <w:right w:val="nil"/>
            </w:tcBorders>
            <w:shd w:val="clear" w:color="auto" w:fill="auto"/>
            <w:noWrap/>
            <w:vAlign w:val="center"/>
            <w:tcPrChange w:id="2499" w:author="Heinz Steven" w:date="2019-04-08T13:57:00Z">
              <w:tcPr>
                <w:tcW w:w="1060" w:type="dxa"/>
                <w:tcBorders>
                  <w:top w:val="nil"/>
                  <w:left w:val="nil"/>
                  <w:bottom w:val="nil"/>
                  <w:right w:val="nil"/>
                </w:tcBorders>
                <w:shd w:val="clear" w:color="auto" w:fill="auto"/>
                <w:noWrap/>
                <w:vAlign w:val="center"/>
              </w:tcPr>
            </w:tcPrChange>
          </w:tcPr>
          <w:p w14:paraId="37B5695C" w14:textId="028013DF" w:rsidR="008D128B" w:rsidRPr="008A0A94" w:rsidRDefault="008D128B" w:rsidP="008D128B">
            <w:pPr>
              <w:suppressAutoHyphens w:val="0"/>
              <w:spacing w:line="240" w:lineRule="auto"/>
              <w:jc w:val="right"/>
              <w:rPr>
                <w:ins w:id="2500" w:author="Heinz Steven" w:date="2019-04-08T13:42:00Z"/>
                <w:highlight w:val="green"/>
                <w:lang w:eastAsia="en-GB"/>
              </w:rPr>
            </w:pPr>
            <w:ins w:id="2501" w:author="Heinz Steven" w:date="2019-04-08T13:58:00Z">
              <w:r w:rsidRPr="008A0A94">
                <w:rPr>
                  <w:color w:val="000000"/>
                  <w:highlight w:val="green"/>
                </w:rPr>
                <w:t>1346</w:t>
              </w:r>
            </w:ins>
          </w:p>
        </w:tc>
        <w:tc>
          <w:tcPr>
            <w:tcW w:w="1320" w:type="dxa"/>
            <w:tcBorders>
              <w:top w:val="nil"/>
              <w:left w:val="nil"/>
              <w:bottom w:val="nil"/>
              <w:right w:val="nil"/>
            </w:tcBorders>
            <w:shd w:val="clear" w:color="auto" w:fill="auto"/>
            <w:noWrap/>
            <w:vAlign w:val="center"/>
            <w:tcPrChange w:id="2502" w:author="Heinz Steven" w:date="2019-04-08T13:57:00Z">
              <w:tcPr>
                <w:tcW w:w="1320" w:type="dxa"/>
                <w:tcBorders>
                  <w:top w:val="nil"/>
                  <w:left w:val="nil"/>
                  <w:bottom w:val="nil"/>
                  <w:right w:val="nil"/>
                </w:tcBorders>
                <w:shd w:val="clear" w:color="auto" w:fill="auto"/>
                <w:noWrap/>
                <w:vAlign w:val="center"/>
              </w:tcPr>
            </w:tcPrChange>
          </w:tcPr>
          <w:p w14:paraId="4597BD65" w14:textId="60E6F0B8" w:rsidR="008D128B" w:rsidRPr="008A0A94" w:rsidRDefault="008D128B" w:rsidP="008D128B">
            <w:pPr>
              <w:suppressAutoHyphens w:val="0"/>
              <w:spacing w:line="240" w:lineRule="auto"/>
              <w:jc w:val="right"/>
              <w:rPr>
                <w:ins w:id="2503" w:author="Heinz Steven" w:date="2019-04-08T13:42:00Z"/>
                <w:highlight w:val="green"/>
                <w:lang w:eastAsia="en-GB"/>
              </w:rPr>
            </w:pPr>
            <w:ins w:id="2504" w:author="Heinz Steven" w:date="2019-04-08T13:53:00Z">
              <w:r w:rsidRPr="008A0A94">
                <w:rPr>
                  <w:highlight w:val="green"/>
                  <w:lang w:eastAsia="en-GB"/>
                </w:rPr>
                <w:t>13.2</w:t>
              </w:r>
            </w:ins>
          </w:p>
        </w:tc>
        <w:tc>
          <w:tcPr>
            <w:tcW w:w="1060" w:type="dxa"/>
            <w:tcBorders>
              <w:top w:val="nil"/>
              <w:left w:val="nil"/>
              <w:bottom w:val="nil"/>
              <w:right w:val="nil"/>
            </w:tcBorders>
            <w:shd w:val="clear" w:color="auto" w:fill="auto"/>
            <w:noWrap/>
            <w:vAlign w:val="center"/>
            <w:tcPrChange w:id="2505" w:author="Heinz Steven" w:date="2019-04-08T13:57:00Z">
              <w:tcPr>
                <w:tcW w:w="1060" w:type="dxa"/>
                <w:tcBorders>
                  <w:top w:val="nil"/>
                  <w:left w:val="nil"/>
                  <w:bottom w:val="nil"/>
                  <w:right w:val="nil"/>
                </w:tcBorders>
                <w:shd w:val="clear" w:color="auto" w:fill="auto"/>
                <w:noWrap/>
                <w:vAlign w:val="center"/>
              </w:tcPr>
            </w:tcPrChange>
          </w:tcPr>
          <w:p w14:paraId="6949B6C3" w14:textId="00777FAE" w:rsidR="008D128B" w:rsidRPr="008A0A94" w:rsidRDefault="008D128B" w:rsidP="008D128B">
            <w:pPr>
              <w:suppressAutoHyphens w:val="0"/>
              <w:spacing w:line="240" w:lineRule="auto"/>
              <w:jc w:val="right"/>
              <w:rPr>
                <w:ins w:id="2506" w:author="Heinz Steven" w:date="2019-04-08T13:42:00Z"/>
                <w:highlight w:val="green"/>
                <w:lang w:eastAsia="en-GB"/>
              </w:rPr>
            </w:pPr>
            <w:ins w:id="2507" w:author="Heinz Steven" w:date="2019-04-08T13:58:00Z">
              <w:r w:rsidRPr="008A0A94">
                <w:rPr>
                  <w:color w:val="000000"/>
                  <w:highlight w:val="green"/>
                </w:rPr>
                <w:t>1395</w:t>
              </w:r>
            </w:ins>
          </w:p>
        </w:tc>
        <w:tc>
          <w:tcPr>
            <w:tcW w:w="1320" w:type="dxa"/>
            <w:tcBorders>
              <w:top w:val="nil"/>
              <w:left w:val="nil"/>
              <w:bottom w:val="nil"/>
              <w:right w:val="nil"/>
            </w:tcBorders>
            <w:shd w:val="clear" w:color="auto" w:fill="auto"/>
            <w:noWrap/>
            <w:vAlign w:val="center"/>
            <w:tcPrChange w:id="2508" w:author="Heinz Steven" w:date="2019-04-08T13:57:00Z">
              <w:tcPr>
                <w:tcW w:w="1320" w:type="dxa"/>
                <w:tcBorders>
                  <w:top w:val="nil"/>
                  <w:left w:val="nil"/>
                  <w:bottom w:val="nil"/>
                  <w:right w:val="nil"/>
                </w:tcBorders>
                <w:shd w:val="clear" w:color="auto" w:fill="auto"/>
                <w:noWrap/>
                <w:vAlign w:val="center"/>
              </w:tcPr>
            </w:tcPrChange>
          </w:tcPr>
          <w:p w14:paraId="4BF54655" w14:textId="67B0FAF8" w:rsidR="008D128B" w:rsidRPr="008A0A94" w:rsidRDefault="008D128B" w:rsidP="008D128B">
            <w:pPr>
              <w:suppressAutoHyphens w:val="0"/>
              <w:spacing w:line="240" w:lineRule="auto"/>
              <w:jc w:val="right"/>
              <w:rPr>
                <w:ins w:id="2509" w:author="Heinz Steven" w:date="2019-04-08T13:42:00Z"/>
                <w:highlight w:val="green"/>
                <w:lang w:eastAsia="en-GB"/>
              </w:rPr>
            </w:pPr>
            <w:ins w:id="2510" w:author="Heinz Steven" w:date="2019-04-08T13:54:00Z">
              <w:r w:rsidRPr="008A0A94">
                <w:rPr>
                  <w:highlight w:val="green"/>
                  <w:lang w:eastAsia="en-GB"/>
                </w:rPr>
                <w:t>20.5</w:t>
              </w:r>
            </w:ins>
          </w:p>
        </w:tc>
      </w:tr>
      <w:tr w:rsidR="008D128B" w:rsidRPr="00950469" w14:paraId="4035153A" w14:textId="77777777" w:rsidTr="00310985">
        <w:tblPrEx>
          <w:tblW w:w="9480" w:type="dxa"/>
          <w:tblInd w:w="93" w:type="dxa"/>
          <w:tblPrExChange w:id="2511" w:author="Heinz Steven" w:date="2019-04-08T13:57:00Z">
            <w:tblPrEx>
              <w:tblW w:w="9480" w:type="dxa"/>
              <w:tblInd w:w="93" w:type="dxa"/>
            </w:tblPrEx>
          </w:tblPrExChange>
        </w:tblPrEx>
        <w:trPr>
          <w:trHeight w:val="255"/>
          <w:ins w:id="2512" w:author="Heinz Steven" w:date="2019-04-08T13:42:00Z"/>
          <w:trPrChange w:id="2513"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514" w:author="Heinz Steven" w:date="2019-04-08T13:57:00Z">
              <w:tcPr>
                <w:tcW w:w="1040" w:type="dxa"/>
                <w:tcBorders>
                  <w:top w:val="nil"/>
                  <w:left w:val="nil"/>
                  <w:bottom w:val="nil"/>
                  <w:right w:val="nil"/>
                </w:tcBorders>
                <w:shd w:val="clear" w:color="auto" w:fill="auto"/>
                <w:noWrap/>
                <w:vAlign w:val="bottom"/>
              </w:tcPr>
            </w:tcPrChange>
          </w:tcPr>
          <w:p w14:paraId="3397C5E5" w14:textId="50312282" w:rsidR="008D128B" w:rsidRPr="008A0A94" w:rsidRDefault="008D128B" w:rsidP="008D128B">
            <w:pPr>
              <w:suppressAutoHyphens w:val="0"/>
              <w:spacing w:line="240" w:lineRule="auto"/>
              <w:jc w:val="right"/>
              <w:rPr>
                <w:ins w:id="2515" w:author="Heinz Steven" w:date="2019-04-08T13:42:00Z"/>
                <w:highlight w:val="green"/>
                <w:lang w:eastAsia="en-GB"/>
              </w:rPr>
            </w:pPr>
            <w:ins w:id="2516" w:author="Heinz Steven" w:date="2019-04-08T13:57:00Z">
              <w:r w:rsidRPr="008A0A94">
                <w:rPr>
                  <w:color w:val="000000"/>
                  <w:highlight w:val="green"/>
                </w:rPr>
                <w:t>1249</w:t>
              </w:r>
            </w:ins>
          </w:p>
        </w:tc>
        <w:tc>
          <w:tcPr>
            <w:tcW w:w="1320" w:type="dxa"/>
            <w:tcBorders>
              <w:top w:val="nil"/>
              <w:left w:val="nil"/>
              <w:bottom w:val="nil"/>
              <w:right w:val="nil"/>
            </w:tcBorders>
            <w:shd w:val="clear" w:color="auto" w:fill="auto"/>
            <w:noWrap/>
            <w:vAlign w:val="bottom"/>
            <w:tcPrChange w:id="2517" w:author="Heinz Steven" w:date="2019-04-08T13:57:00Z">
              <w:tcPr>
                <w:tcW w:w="1320" w:type="dxa"/>
                <w:tcBorders>
                  <w:top w:val="nil"/>
                  <w:left w:val="nil"/>
                  <w:bottom w:val="nil"/>
                  <w:right w:val="nil"/>
                </w:tcBorders>
                <w:shd w:val="clear" w:color="auto" w:fill="auto"/>
                <w:noWrap/>
                <w:vAlign w:val="bottom"/>
              </w:tcPr>
            </w:tcPrChange>
          </w:tcPr>
          <w:p w14:paraId="608FA999" w14:textId="1D15DE99" w:rsidR="008D128B" w:rsidRPr="008A0A94" w:rsidRDefault="008D128B" w:rsidP="008D128B">
            <w:pPr>
              <w:suppressAutoHyphens w:val="0"/>
              <w:spacing w:line="240" w:lineRule="auto"/>
              <w:jc w:val="right"/>
              <w:rPr>
                <w:ins w:id="2518" w:author="Heinz Steven" w:date="2019-04-08T13:42:00Z"/>
                <w:highlight w:val="green"/>
                <w:lang w:eastAsia="en-GB"/>
              </w:rPr>
            </w:pPr>
            <w:ins w:id="2519" w:author="Heinz Steven" w:date="2019-04-08T13:52:00Z">
              <w:r w:rsidRPr="008A0A94">
                <w:rPr>
                  <w:highlight w:val="green"/>
                  <w:lang w:eastAsia="en-GB"/>
                </w:rPr>
                <w:t>35.9</w:t>
              </w:r>
            </w:ins>
          </w:p>
        </w:tc>
        <w:tc>
          <w:tcPr>
            <w:tcW w:w="1040" w:type="dxa"/>
            <w:tcBorders>
              <w:top w:val="nil"/>
              <w:left w:val="nil"/>
              <w:bottom w:val="nil"/>
              <w:right w:val="nil"/>
            </w:tcBorders>
            <w:shd w:val="clear" w:color="auto" w:fill="auto"/>
            <w:noWrap/>
            <w:vAlign w:val="center"/>
            <w:tcPrChange w:id="2520" w:author="Heinz Steven" w:date="2019-04-08T13:57:00Z">
              <w:tcPr>
                <w:tcW w:w="1040" w:type="dxa"/>
                <w:tcBorders>
                  <w:top w:val="nil"/>
                  <w:left w:val="nil"/>
                  <w:bottom w:val="nil"/>
                  <w:right w:val="nil"/>
                </w:tcBorders>
                <w:shd w:val="clear" w:color="auto" w:fill="auto"/>
                <w:noWrap/>
                <w:vAlign w:val="center"/>
              </w:tcPr>
            </w:tcPrChange>
          </w:tcPr>
          <w:p w14:paraId="026A3065" w14:textId="2E1F5745" w:rsidR="008D128B" w:rsidRPr="008A0A94" w:rsidRDefault="008D128B" w:rsidP="008D128B">
            <w:pPr>
              <w:suppressAutoHyphens w:val="0"/>
              <w:spacing w:line="240" w:lineRule="auto"/>
              <w:jc w:val="right"/>
              <w:rPr>
                <w:ins w:id="2521" w:author="Heinz Steven" w:date="2019-04-08T13:42:00Z"/>
                <w:highlight w:val="green"/>
                <w:lang w:eastAsia="en-GB"/>
              </w:rPr>
            </w:pPr>
            <w:ins w:id="2522" w:author="Heinz Steven" w:date="2019-04-08T13:57:00Z">
              <w:r w:rsidRPr="008A0A94">
                <w:rPr>
                  <w:color w:val="000000"/>
                  <w:highlight w:val="green"/>
                </w:rPr>
                <w:t>1298</w:t>
              </w:r>
            </w:ins>
          </w:p>
        </w:tc>
        <w:tc>
          <w:tcPr>
            <w:tcW w:w="1320" w:type="dxa"/>
            <w:tcBorders>
              <w:top w:val="nil"/>
              <w:left w:val="nil"/>
              <w:bottom w:val="nil"/>
              <w:right w:val="nil"/>
            </w:tcBorders>
            <w:shd w:val="clear" w:color="auto" w:fill="auto"/>
            <w:noWrap/>
            <w:vAlign w:val="center"/>
            <w:tcPrChange w:id="2523" w:author="Heinz Steven" w:date="2019-04-08T13:57:00Z">
              <w:tcPr>
                <w:tcW w:w="1320" w:type="dxa"/>
                <w:tcBorders>
                  <w:top w:val="nil"/>
                  <w:left w:val="nil"/>
                  <w:bottom w:val="nil"/>
                  <w:right w:val="nil"/>
                </w:tcBorders>
                <w:shd w:val="clear" w:color="auto" w:fill="auto"/>
                <w:noWrap/>
                <w:vAlign w:val="center"/>
              </w:tcPr>
            </w:tcPrChange>
          </w:tcPr>
          <w:p w14:paraId="3ECF560D" w14:textId="281F082E" w:rsidR="008D128B" w:rsidRPr="008A0A94" w:rsidRDefault="008D128B" w:rsidP="008D128B">
            <w:pPr>
              <w:suppressAutoHyphens w:val="0"/>
              <w:spacing w:line="240" w:lineRule="auto"/>
              <w:jc w:val="right"/>
              <w:rPr>
                <w:ins w:id="2524" w:author="Heinz Steven" w:date="2019-04-08T13:42:00Z"/>
                <w:highlight w:val="green"/>
                <w:lang w:eastAsia="en-GB"/>
              </w:rPr>
            </w:pPr>
            <w:ins w:id="2525" w:author="Heinz Steven" w:date="2019-04-08T13:53:00Z">
              <w:r w:rsidRPr="008A0A94">
                <w:rPr>
                  <w:highlight w:val="green"/>
                  <w:lang w:eastAsia="en-GB"/>
                </w:rPr>
                <w:t>33.3</w:t>
              </w:r>
            </w:ins>
          </w:p>
        </w:tc>
        <w:tc>
          <w:tcPr>
            <w:tcW w:w="1060" w:type="dxa"/>
            <w:tcBorders>
              <w:top w:val="nil"/>
              <w:left w:val="nil"/>
              <w:bottom w:val="nil"/>
              <w:right w:val="nil"/>
            </w:tcBorders>
            <w:shd w:val="clear" w:color="auto" w:fill="auto"/>
            <w:noWrap/>
            <w:vAlign w:val="center"/>
            <w:tcPrChange w:id="2526" w:author="Heinz Steven" w:date="2019-04-08T13:57:00Z">
              <w:tcPr>
                <w:tcW w:w="1060" w:type="dxa"/>
                <w:tcBorders>
                  <w:top w:val="nil"/>
                  <w:left w:val="nil"/>
                  <w:bottom w:val="nil"/>
                  <w:right w:val="nil"/>
                </w:tcBorders>
                <w:shd w:val="clear" w:color="auto" w:fill="auto"/>
                <w:noWrap/>
                <w:vAlign w:val="center"/>
              </w:tcPr>
            </w:tcPrChange>
          </w:tcPr>
          <w:p w14:paraId="332515E1" w14:textId="05F891EE" w:rsidR="008D128B" w:rsidRPr="008A0A94" w:rsidRDefault="008D128B" w:rsidP="008D128B">
            <w:pPr>
              <w:suppressAutoHyphens w:val="0"/>
              <w:spacing w:line="240" w:lineRule="auto"/>
              <w:jc w:val="right"/>
              <w:rPr>
                <w:ins w:id="2527" w:author="Heinz Steven" w:date="2019-04-08T13:42:00Z"/>
                <w:highlight w:val="green"/>
                <w:lang w:eastAsia="en-GB"/>
              </w:rPr>
            </w:pPr>
            <w:ins w:id="2528" w:author="Heinz Steven" w:date="2019-04-08T13:58:00Z">
              <w:r w:rsidRPr="008A0A94">
                <w:rPr>
                  <w:color w:val="000000"/>
                  <w:highlight w:val="green"/>
                </w:rPr>
                <w:t>1347</w:t>
              </w:r>
            </w:ins>
          </w:p>
        </w:tc>
        <w:tc>
          <w:tcPr>
            <w:tcW w:w="1320" w:type="dxa"/>
            <w:tcBorders>
              <w:top w:val="nil"/>
              <w:left w:val="nil"/>
              <w:bottom w:val="nil"/>
              <w:right w:val="nil"/>
            </w:tcBorders>
            <w:shd w:val="clear" w:color="auto" w:fill="auto"/>
            <w:noWrap/>
            <w:vAlign w:val="center"/>
            <w:tcPrChange w:id="2529" w:author="Heinz Steven" w:date="2019-04-08T13:57:00Z">
              <w:tcPr>
                <w:tcW w:w="1320" w:type="dxa"/>
                <w:tcBorders>
                  <w:top w:val="nil"/>
                  <w:left w:val="nil"/>
                  <w:bottom w:val="nil"/>
                  <w:right w:val="nil"/>
                </w:tcBorders>
                <w:shd w:val="clear" w:color="auto" w:fill="auto"/>
                <w:noWrap/>
                <w:vAlign w:val="center"/>
              </w:tcPr>
            </w:tcPrChange>
          </w:tcPr>
          <w:p w14:paraId="30C52B76" w14:textId="1FA27D41" w:rsidR="008D128B" w:rsidRPr="008A0A94" w:rsidRDefault="008D128B" w:rsidP="008D128B">
            <w:pPr>
              <w:suppressAutoHyphens w:val="0"/>
              <w:spacing w:line="240" w:lineRule="auto"/>
              <w:jc w:val="right"/>
              <w:rPr>
                <w:ins w:id="2530" w:author="Heinz Steven" w:date="2019-04-08T13:42:00Z"/>
                <w:highlight w:val="green"/>
                <w:lang w:eastAsia="en-GB"/>
              </w:rPr>
            </w:pPr>
            <w:ins w:id="2531" w:author="Heinz Steven" w:date="2019-04-08T13:53:00Z">
              <w:r w:rsidRPr="008A0A94">
                <w:rPr>
                  <w:highlight w:val="green"/>
                  <w:lang w:eastAsia="en-GB"/>
                </w:rPr>
                <w:t>13.4</w:t>
              </w:r>
            </w:ins>
          </w:p>
        </w:tc>
        <w:tc>
          <w:tcPr>
            <w:tcW w:w="1060" w:type="dxa"/>
            <w:tcBorders>
              <w:top w:val="nil"/>
              <w:left w:val="nil"/>
              <w:bottom w:val="nil"/>
              <w:right w:val="nil"/>
            </w:tcBorders>
            <w:shd w:val="clear" w:color="auto" w:fill="auto"/>
            <w:noWrap/>
            <w:vAlign w:val="center"/>
            <w:tcPrChange w:id="2532" w:author="Heinz Steven" w:date="2019-04-08T13:57:00Z">
              <w:tcPr>
                <w:tcW w:w="1060" w:type="dxa"/>
                <w:tcBorders>
                  <w:top w:val="nil"/>
                  <w:left w:val="nil"/>
                  <w:bottom w:val="nil"/>
                  <w:right w:val="nil"/>
                </w:tcBorders>
                <w:shd w:val="clear" w:color="auto" w:fill="auto"/>
                <w:noWrap/>
                <w:vAlign w:val="center"/>
              </w:tcPr>
            </w:tcPrChange>
          </w:tcPr>
          <w:p w14:paraId="172115BA" w14:textId="0DBFD18B" w:rsidR="008D128B" w:rsidRPr="008A0A94" w:rsidRDefault="008D128B" w:rsidP="008D128B">
            <w:pPr>
              <w:suppressAutoHyphens w:val="0"/>
              <w:spacing w:line="240" w:lineRule="auto"/>
              <w:jc w:val="right"/>
              <w:rPr>
                <w:ins w:id="2533" w:author="Heinz Steven" w:date="2019-04-08T13:42:00Z"/>
                <w:highlight w:val="green"/>
                <w:lang w:eastAsia="en-GB"/>
              </w:rPr>
            </w:pPr>
            <w:ins w:id="2534" w:author="Heinz Steven" w:date="2019-04-08T13:58:00Z">
              <w:r w:rsidRPr="008A0A94">
                <w:rPr>
                  <w:color w:val="000000"/>
                  <w:highlight w:val="green"/>
                </w:rPr>
                <w:t>1396</w:t>
              </w:r>
            </w:ins>
          </w:p>
        </w:tc>
        <w:tc>
          <w:tcPr>
            <w:tcW w:w="1320" w:type="dxa"/>
            <w:tcBorders>
              <w:top w:val="nil"/>
              <w:left w:val="nil"/>
              <w:bottom w:val="nil"/>
              <w:right w:val="nil"/>
            </w:tcBorders>
            <w:shd w:val="clear" w:color="auto" w:fill="auto"/>
            <w:noWrap/>
            <w:vAlign w:val="center"/>
            <w:tcPrChange w:id="2535" w:author="Heinz Steven" w:date="2019-04-08T13:57:00Z">
              <w:tcPr>
                <w:tcW w:w="1320" w:type="dxa"/>
                <w:tcBorders>
                  <w:top w:val="nil"/>
                  <w:left w:val="nil"/>
                  <w:bottom w:val="nil"/>
                  <w:right w:val="nil"/>
                </w:tcBorders>
                <w:shd w:val="clear" w:color="auto" w:fill="auto"/>
                <w:noWrap/>
                <w:vAlign w:val="center"/>
              </w:tcPr>
            </w:tcPrChange>
          </w:tcPr>
          <w:p w14:paraId="6B4B3B76" w14:textId="02091B5A" w:rsidR="008D128B" w:rsidRPr="008A0A94" w:rsidRDefault="008D128B" w:rsidP="008D128B">
            <w:pPr>
              <w:suppressAutoHyphens w:val="0"/>
              <w:spacing w:line="240" w:lineRule="auto"/>
              <w:jc w:val="right"/>
              <w:rPr>
                <w:ins w:id="2536" w:author="Heinz Steven" w:date="2019-04-08T13:42:00Z"/>
                <w:highlight w:val="green"/>
                <w:lang w:eastAsia="en-GB"/>
              </w:rPr>
            </w:pPr>
            <w:ins w:id="2537" w:author="Heinz Steven" w:date="2019-04-08T13:54:00Z">
              <w:r w:rsidRPr="008A0A94">
                <w:rPr>
                  <w:highlight w:val="green"/>
                  <w:lang w:eastAsia="en-GB"/>
                </w:rPr>
                <w:t>20.7</w:t>
              </w:r>
            </w:ins>
          </w:p>
        </w:tc>
      </w:tr>
      <w:tr w:rsidR="008D128B" w:rsidRPr="00950469" w14:paraId="33E805F6" w14:textId="77777777" w:rsidTr="00310985">
        <w:tblPrEx>
          <w:tblW w:w="9480" w:type="dxa"/>
          <w:tblInd w:w="93" w:type="dxa"/>
          <w:tblPrExChange w:id="2538" w:author="Heinz Steven" w:date="2019-04-08T13:57:00Z">
            <w:tblPrEx>
              <w:tblW w:w="9480" w:type="dxa"/>
              <w:tblInd w:w="93" w:type="dxa"/>
            </w:tblPrEx>
          </w:tblPrExChange>
        </w:tblPrEx>
        <w:trPr>
          <w:trHeight w:val="255"/>
          <w:ins w:id="2539" w:author="Heinz Steven" w:date="2019-04-08T13:42:00Z"/>
          <w:trPrChange w:id="2540"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541" w:author="Heinz Steven" w:date="2019-04-08T13:57:00Z">
              <w:tcPr>
                <w:tcW w:w="1040" w:type="dxa"/>
                <w:tcBorders>
                  <w:top w:val="nil"/>
                  <w:left w:val="nil"/>
                  <w:bottom w:val="nil"/>
                  <w:right w:val="nil"/>
                </w:tcBorders>
                <w:shd w:val="clear" w:color="auto" w:fill="auto"/>
                <w:noWrap/>
                <w:vAlign w:val="bottom"/>
              </w:tcPr>
            </w:tcPrChange>
          </w:tcPr>
          <w:p w14:paraId="4F7C398C" w14:textId="5C36DB10" w:rsidR="008D128B" w:rsidRPr="008A0A94" w:rsidRDefault="008D128B" w:rsidP="008D128B">
            <w:pPr>
              <w:suppressAutoHyphens w:val="0"/>
              <w:spacing w:line="240" w:lineRule="auto"/>
              <w:jc w:val="right"/>
              <w:rPr>
                <w:ins w:id="2542" w:author="Heinz Steven" w:date="2019-04-08T13:42:00Z"/>
                <w:highlight w:val="green"/>
                <w:lang w:eastAsia="en-GB"/>
              </w:rPr>
            </w:pPr>
            <w:ins w:id="2543" w:author="Heinz Steven" w:date="2019-04-08T13:57:00Z">
              <w:r w:rsidRPr="008A0A94">
                <w:rPr>
                  <w:color w:val="000000"/>
                  <w:highlight w:val="green"/>
                </w:rPr>
                <w:t>1250</w:t>
              </w:r>
            </w:ins>
          </w:p>
        </w:tc>
        <w:tc>
          <w:tcPr>
            <w:tcW w:w="1320" w:type="dxa"/>
            <w:tcBorders>
              <w:top w:val="nil"/>
              <w:left w:val="nil"/>
              <w:bottom w:val="nil"/>
              <w:right w:val="nil"/>
            </w:tcBorders>
            <w:shd w:val="clear" w:color="auto" w:fill="auto"/>
            <w:noWrap/>
            <w:vAlign w:val="bottom"/>
            <w:tcPrChange w:id="2544" w:author="Heinz Steven" w:date="2019-04-08T13:57:00Z">
              <w:tcPr>
                <w:tcW w:w="1320" w:type="dxa"/>
                <w:tcBorders>
                  <w:top w:val="nil"/>
                  <w:left w:val="nil"/>
                  <w:bottom w:val="nil"/>
                  <w:right w:val="nil"/>
                </w:tcBorders>
                <w:shd w:val="clear" w:color="auto" w:fill="auto"/>
                <w:noWrap/>
                <w:vAlign w:val="bottom"/>
              </w:tcPr>
            </w:tcPrChange>
          </w:tcPr>
          <w:p w14:paraId="6BB883C7" w14:textId="607FB2FB" w:rsidR="008D128B" w:rsidRPr="008A0A94" w:rsidRDefault="008D128B" w:rsidP="008D128B">
            <w:pPr>
              <w:suppressAutoHyphens w:val="0"/>
              <w:spacing w:line="240" w:lineRule="auto"/>
              <w:jc w:val="right"/>
              <w:rPr>
                <w:ins w:id="2545" w:author="Heinz Steven" w:date="2019-04-08T13:42:00Z"/>
                <w:highlight w:val="green"/>
                <w:lang w:eastAsia="en-GB"/>
              </w:rPr>
            </w:pPr>
            <w:ins w:id="2546" w:author="Heinz Steven" w:date="2019-04-08T13:52:00Z">
              <w:r w:rsidRPr="008A0A94">
                <w:rPr>
                  <w:highlight w:val="green"/>
                  <w:lang w:eastAsia="en-GB"/>
                </w:rPr>
                <w:t>36.4</w:t>
              </w:r>
            </w:ins>
          </w:p>
        </w:tc>
        <w:tc>
          <w:tcPr>
            <w:tcW w:w="1040" w:type="dxa"/>
            <w:tcBorders>
              <w:top w:val="nil"/>
              <w:left w:val="nil"/>
              <w:bottom w:val="nil"/>
              <w:right w:val="nil"/>
            </w:tcBorders>
            <w:shd w:val="clear" w:color="auto" w:fill="auto"/>
            <w:noWrap/>
            <w:vAlign w:val="center"/>
            <w:tcPrChange w:id="2547" w:author="Heinz Steven" w:date="2019-04-08T13:57:00Z">
              <w:tcPr>
                <w:tcW w:w="1040" w:type="dxa"/>
                <w:tcBorders>
                  <w:top w:val="nil"/>
                  <w:left w:val="nil"/>
                  <w:bottom w:val="nil"/>
                  <w:right w:val="nil"/>
                </w:tcBorders>
                <w:shd w:val="clear" w:color="auto" w:fill="auto"/>
                <w:noWrap/>
                <w:vAlign w:val="center"/>
              </w:tcPr>
            </w:tcPrChange>
          </w:tcPr>
          <w:p w14:paraId="20A453EB" w14:textId="2402F271" w:rsidR="008D128B" w:rsidRPr="008A0A94" w:rsidRDefault="008D128B" w:rsidP="008D128B">
            <w:pPr>
              <w:suppressAutoHyphens w:val="0"/>
              <w:spacing w:line="240" w:lineRule="auto"/>
              <w:jc w:val="right"/>
              <w:rPr>
                <w:ins w:id="2548" w:author="Heinz Steven" w:date="2019-04-08T13:42:00Z"/>
                <w:highlight w:val="green"/>
                <w:lang w:eastAsia="en-GB"/>
              </w:rPr>
            </w:pPr>
            <w:ins w:id="2549" w:author="Heinz Steven" w:date="2019-04-08T13:57:00Z">
              <w:r w:rsidRPr="008A0A94">
                <w:rPr>
                  <w:color w:val="000000"/>
                  <w:highlight w:val="green"/>
                </w:rPr>
                <w:t>1299</w:t>
              </w:r>
            </w:ins>
          </w:p>
        </w:tc>
        <w:tc>
          <w:tcPr>
            <w:tcW w:w="1320" w:type="dxa"/>
            <w:tcBorders>
              <w:top w:val="nil"/>
              <w:left w:val="nil"/>
              <w:bottom w:val="nil"/>
              <w:right w:val="nil"/>
            </w:tcBorders>
            <w:shd w:val="clear" w:color="auto" w:fill="auto"/>
            <w:noWrap/>
            <w:vAlign w:val="center"/>
            <w:tcPrChange w:id="2550" w:author="Heinz Steven" w:date="2019-04-08T13:57:00Z">
              <w:tcPr>
                <w:tcW w:w="1320" w:type="dxa"/>
                <w:tcBorders>
                  <w:top w:val="nil"/>
                  <w:left w:val="nil"/>
                  <w:bottom w:val="nil"/>
                  <w:right w:val="nil"/>
                </w:tcBorders>
                <w:shd w:val="clear" w:color="auto" w:fill="auto"/>
                <w:noWrap/>
                <w:vAlign w:val="center"/>
              </w:tcPr>
            </w:tcPrChange>
          </w:tcPr>
          <w:p w14:paraId="5B342421" w14:textId="3E129711" w:rsidR="008D128B" w:rsidRPr="008A0A94" w:rsidRDefault="008D128B" w:rsidP="008D128B">
            <w:pPr>
              <w:suppressAutoHyphens w:val="0"/>
              <w:spacing w:line="240" w:lineRule="auto"/>
              <w:jc w:val="right"/>
              <w:rPr>
                <w:ins w:id="2551" w:author="Heinz Steven" w:date="2019-04-08T13:42:00Z"/>
                <w:highlight w:val="green"/>
                <w:lang w:eastAsia="en-GB"/>
              </w:rPr>
            </w:pPr>
            <w:ins w:id="2552" w:author="Heinz Steven" w:date="2019-04-08T13:53:00Z">
              <w:r w:rsidRPr="008A0A94">
                <w:rPr>
                  <w:highlight w:val="green"/>
                  <w:lang w:eastAsia="en-GB"/>
                </w:rPr>
                <w:t>32.6</w:t>
              </w:r>
            </w:ins>
          </w:p>
        </w:tc>
        <w:tc>
          <w:tcPr>
            <w:tcW w:w="1060" w:type="dxa"/>
            <w:tcBorders>
              <w:top w:val="nil"/>
              <w:left w:val="nil"/>
              <w:bottom w:val="nil"/>
              <w:right w:val="nil"/>
            </w:tcBorders>
            <w:shd w:val="clear" w:color="auto" w:fill="auto"/>
            <w:noWrap/>
            <w:vAlign w:val="center"/>
            <w:tcPrChange w:id="2553" w:author="Heinz Steven" w:date="2019-04-08T13:57:00Z">
              <w:tcPr>
                <w:tcW w:w="1060" w:type="dxa"/>
                <w:tcBorders>
                  <w:top w:val="nil"/>
                  <w:left w:val="nil"/>
                  <w:bottom w:val="nil"/>
                  <w:right w:val="nil"/>
                </w:tcBorders>
                <w:shd w:val="clear" w:color="auto" w:fill="auto"/>
                <w:noWrap/>
                <w:vAlign w:val="center"/>
              </w:tcPr>
            </w:tcPrChange>
          </w:tcPr>
          <w:p w14:paraId="7A5AE3F2" w14:textId="0E988E6B" w:rsidR="008D128B" w:rsidRPr="008A0A94" w:rsidRDefault="008D128B" w:rsidP="008D128B">
            <w:pPr>
              <w:suppressAutoHyphens w:val="0"/>
              <w:spacing w:line="240" w:lineRule="auto"/>
              <w:jc w:val="right"/>
              <w:rPr>
                <w:ins w:id="2554" w:author="Heinz Steven" w:date="2019-04-08T13:42:00Z"/>
                <w:highlight w:val="green"/>
                <w:lang w:eastAsia="en-GB"/>
              </w:rPr>
            </w:pPr>
            <w:ins w:id="2555" w:author="Heinz Steven" w:date="2019-04-08T13:58:00Z">
              <w:r w:rsidRPr="008A0A94">
                <w:rPr>
                  <w:color w:val="000000"/>
                  <w:highlight w:val="green"/>
                </w:rPr>
                <w:t>1348</w:t>
              </w:r>
            </w:ins>
          </w:p>
        </w:tc>
        <w:tc>
          <w:tcPr>
            <w:tcW w:w="1320" w:type="dxa"/>
            <w:tcBorders>
              <w:top w:val="nil"/>
              <w:left w:val="nil"/>
              <w:bottom w:val="nil"/>
              <w:right w:val="nil"/>
            </w:tcBorders>
            <w:shd w:val="clear" w:color="auto" w:fill="auto"/>
            <w:noWrap/>
            <w:vAlign w:val="center"/>
            <w:tcPrChange w:id="2556" w:author="Heinz Steven" w:date="2019-04-08T13:57:00Z">
              <w:tcPr>
                <w:tcW w:w="1320" w:type="dxa"/>
                <w:tcBorders>
                  <w:top w:val="nil"/>
                  <w:left w:val="nil"/>
                  <w:bottom w:val="nil"/>
                  <w:right w:val="nil"/>
                </w:tcBorders>
                <w:shd w:val="clear" w:color="auto" w:fill="auto"/>
                <w:noWrap/>
                <w:vAlign w:val="center"/>
              </w:tcPr>
            </w:tcPrChange>
          </w:tcPr>
          <w:p w14:paraId="0BE7B294" w14:textId="5921FBC6" w:rsidR="008D128B" w:rsidRPr="008A0A94" w:rsidRDefault="008D128B" w:rsidP="008D128B">
            <w:pPr>
              <w:suppressAutoHyphens w:val="0"/>
              <w:spacing w:line="240" w:lineRule="auto"/>
              <w:jc w:val="right"/>
              <w:rPr>
                <w:ins w:id="2557" w:author="Heinz Steven" w:date="2019-04-08T13:42:00Z"/>
                <w:highlight w:val="green"/>
                <w:lang w:eastAsia="en-GB"/>
              </w:rPr>
            </w:pPr>
            <w:ins w:id="2558" w:author="Heinz Steven" w:date="2019-04-08T13:53:00Z">
              <w:r w:rsidRPr="008A0A94">
                <w:rPr>
                  <w:highlight w:val="green"/>
                  <w:lang w:eastAsia="en-GB"/>
                </w:rPr>
                <w:t>13.5</w:t>
              </w:r>
            </w:ins>
          </w:p>
        </w:tc>
        <w:tc>
          <w:tcPr>
            <w:tcW w:w="1060" w:type="dxa"/>
            <w:tcBorders>
              <w:top w:val="nil"/>
              <w:left w:val="nil"/>
              <w:bottom w:val="nil"/>
              <w:right w:val="nil"/>
            </w:tcBorders>
            <w:shd w:val="clear" w:color="auto" w:fill="auto"/>
            <w:noWrap/>
            <w:vAlign w:val="center"/>
            <w:tcPrChange w:id="2559" w:author="Heinz Steven" w:date="2019-04-08T13:57:00Z">
              <w:tcPr>
                <w:tcW w:w="1060" w:type="dxa"/>
                <w:tcBorders>
                  <w:top w:val="nil"/>
                  <w:left w:val="nil"/>
                  <w:bottom w:val="nil"/>
                  <w:right w:val="nil"/>
                </w:tcBorders>
                <w:shd w:val="clear" w:color="auto" w:fill="auto"/>
                <w:noWrap/>
                <w:vAlign w:val="center"/>
              </w:tcPr>
            </w:tcPrChange>
          </w:tcPr>
          <w:p w14:paraId="52BA8E63" w14:textId="4948C30A" w:rsidR="008D128B" w:rsidRPr="008A0A94" w:rsidRDefault="008D128B" w:rsidP="008D128B">
            <w:pPr>
              <w:suppressAutoHyphens w:val="0"/>
              <w:spacing w:line="240" w:lineRule="auto"/>
              <w:jc w:val="right"/>
              <w:rPr>
                <w:ins w:id="2560" w:author="Heinz Steven" w:date="2019-04-08T13:42:00Z"/>
                <w:highlight w:val="green"/>
                <w:lang w:eastAsia="en-GB"/>
              </w:rPr>
            </w:pPr>
            <w:ins w:id="2561" w:author="Heinz Steven" w:date="2019-04-08T13:58:00Z">
              <w:r w:rsidRPr="008A0A94">
                <w:rPr>
                  <w:color w:val="000000"/>
                  <w:highlight w:val="green"/>
                </w:rPr>
                <w:t>1397</w:t>
              </w:r>
            </w:ins>
          </w:p>
        </w:tc>
        <w:tc>
          <w:tcPr>
            <w:tcW w:w="1320" w:type="dxa"/>
            <w:tcBorders>
              <w:top w:val="nil"/>
              <w:left w:val="nil"/>
              <w:bottom w:val="nil"/>
              <w:right w:val="nil"/>
            </w:tcBorders>
            <w:shd w:val="clear" w:color="auto" w:fill="auto"/>
            <w:noWrap/>
            <w:vAlign w:val="center"/>
            <w:tcPrChange w:id="2562" w:author="Heinz Steven" w:date="2019-04-08T13:57:00Z">
              <w:tcPr>
                <w:tcW w:w="1320" w:type="dxa"/>
                <w:tcBorders>
                  <w:top w:val="nil"/>
                  <w:left w:val="nil"/>
                  <w:bottom w:val="nil"/>
                  <w:right w:val="nil"/>
                </w:tcBorders>
                <w:shd w:val="clear" w:color="auto" w:fill="auto"/>
                <w:noWrap/>
                <w:vAlign w:val="center"/>
              </w:tcPr>
            </w:tcPrChange>
          </w:tcPr>
          <w:p w14:paraId="59F555C3" w14:textId="4F10DE0B" w:rsidR="008D128B" w:rsidRPr="008A0A94" w:rsidRDefault="008D128B" w:rsidP="008D128B">
            <w:pPr>
              <w:suppressAutoHyphens w:val="0"/>
              <w:spacing w:line="240" w:lineRule="auto"/>
              <w:jc w:val="right"/>
              <w:rPr>
                <w:ins w:id="2563" w:author="Heinz Steven" w:date="2019-04-08T13:42:00Z"/>
                <w:highlight w:val="green"/>
                <w:lang w:eastAsia="en-GB"/>
              </w:rPr>
            </w:pPr>
            <w:ins w:id="2564" w:author="Heinz Steven" w:date="2019-04-08T13:54:00Z">
              <w:r w:rsidRPr="008A0A94">
                <w:rPr>
                  <w:highlight w:val="green"/>
                  <w:lang w:eastAsia="en-GB"/>
                </w:rPr>
                <w:t>21.0</w:t>
              </w:r>
            </w:ins>
          </w:p>
        </w:tc>
      </w:tr>
      <w:tr w:rsidR="008D128B" w:rsidRPr="00950469" w14:paraId="658884B6" w14:textId="77777777" w:rsidTr="00310985">
        <w:tblPrEx>
          <w:tblW w:w="9480" w:type="dxa"/>
          <w:tblInd w:w="93" w:type="dxa"/>
          <w:tblPrExChange w:id="2565" w:author="Heinz Steven" w:date="2019-04-08T13:57:00Z">
            <w:tblPrEx>
              <w:tblW w:w="9480" w:type="dxa"/>
              <w:tblInd w:w="93" w:type="dxa"/>
            </w:tblPrEx>
          </w:tblPrExChange>
        </w:tblPrEx>
        <w:trPr>
          <w:trHeight w:val="255"/>
          <w:ins w:id="2566" w:author="Heinz Steven" w:date="2019-04-08T13:42:00Z"/>
          <w:trPrChange w:id="2567"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568" w:author="Heinz Steven" w:date="2019-04-08T13:57:00Z">
              <w:tcPr>
                <w:tcW w:w="1040" w:type="dxa"/>
                <w:tcBorders>
                  <w:top w:val="nil"/>
                  <w:left w:val="nil"/>
                  <w:bottom w:val="nil"/>
                  <w:right w:val="nil"/>
                </w:tcBorders>
                <w:shd w:val="clear" w:color="auto" w:fill="auto"/>
                <w:noWrap/>
                <w:vAlign w:val="bottom"/>
              </w:tcPr>
            </w:tcPrChange>
          </w:tcPr>
          <w:p w14:paraId="67398C53" w14:textId="01852EEB" w:rsidR="008D128B" w:rsidRPr="008A0A94" w:rsidRDefault="008D128B" w:rsidP="008D128B">
            <w:pPr>
              <w:suppressAutoHyphens w:val="0"/>
              <w:spacing w:line="240" w:lineRule="auto"/>
              <w:jc w:val="right"/>
              <w:rPr>
                <w:ins w:id="2569" w:author="Heinz Steven" w:date="2019-04-08T13:42:00Z"/>
                <w:highlight w:val="green"/>
                <w:lang w:eastAsia="en-GB"/>
              </w:rPr>
            </w:pPr>
            <w:ins w:id="2570" w:author="Heinz Steven" w:date="2019-04-08T13:57:00Z">
              <w:r w:rsidRPr="008A0A94">
                <w:rPr>
                  <w:color w:val="000000"/>
                  <w:highlight w:val="green"/>
                </w:rPr>
                <w:t>1251</w:t>
              </w:r>
            </w:ins>
          </w:p>
        </w:tc>
        <w:tc>
          <w:tcPr>
            <w:tcW w:w="1320" w:type="dxa"/>
            <w:tcBorders>
              <w:top w:val="nil"/>
              <w:left w:val="nil"/>
              <w:bottom w:val="nil"/>
              <w:right w:val="nil"/>
            </w:tcBorders>
            <w:shd w:val="clear" w:color="auto" w:fill="auto"/>
            <w:noWrap/>
            <w:vAlign w:val="bottom"/>
            <w:tcPrChange w:id="2571" w:author="Heinz Steven" w:date="2019-04-08T13:57:00Z">
              <w:tcPr>
                <w:tcW w:w="1320" w:type="dxa"/>
                <w:tcBorders>
                  <w:top w:val="nil"/>
                  <w:left w:val="nil"/>
                  <w:bottom w:val="nil"/>
                  <w:right w:val="nil"/>
                </w:tcBorders>
                <w:shd w:val="clear" w:color="auto" w:fill="auto"/>
                <w:noWrap/>
                <w:vAlign w:val="bottom"/>
              </w:tcPr>
            </w:tcPrChange>
          </w:tcPr>
          <w:p w14:paraId="25C943D1" w14:textId="5759FF91" w:rsidR="008D128B" w:rsidRPr="008A0A94" w:rsidRDefault="008D128B" w:rsidP="008D128B">
            <w:pPr>
              <w:suppressAutoHyphens w:val="0"/>
              <w:spacing w:line="240" w:lineRule="auto"/>
              <w:jc w:val="right"/>
              <w:rPr>
                <w:ins w:id="2572" w:author="Heinz Steven" w:date="2019-04-08T13:42:00Z"/>
                <w:highlight w:val="green"/>
                <w:lang w:eastAsia="en-GB"/>
              </w:rPr>
            </w:pPr>
            <w:ins w:id="2573" w:author="Heinz Steven" w:date="2019-04-08T13:52:00Z">
              <w:r w:rsidRPr="008A0A94">
                <w:rPr>
                  <w:highlight w:val="green"/>
                  <w:lang w:eastAsia="en-GB"/>
                </w:rPr>
                <w:t>36.9</w:t>
              </w:r>
            </w:ins>
          </w:p>
        </w:tc>
        <w:tc>
          <w:tcPr>
            <w:tcW w:w="1040" w:type="dxa"/>
            <w:tcBorders>
              <w:top w:val="nil"/>
              <w:left w:val="nil"/>
              <w:bottom w:val="nil"/>
              <w:right w:val="nil"/>
            </w:tcBorders>
            <w:shd w:val="clear" w:color="auto" w:fill="auto"/>
            <w:noWrap/>
            <w:vAlign w:val="center"/>
            <w:tcPrChange w:id="2574" w:author="Heinz Steven" w:date="2019-04-08T13:57:00Z">
              <w:tcPr>
                <w:tcW w:w="1040" w:type="dxa"/>
                <w:tcBorders>
                  <w:top w:val="nil"/>
                  <w:left w:val="nil"/>
                  <w:bottom w:val="nil"/>
                  <w:right w:val="nil"/>
                </w:tcBorders>
                <w:shd w:val="clear" w:color="auto" w:fill="auto"/>
                <w:noWrap/>
                <w:vAlign w:val="center"/>
              </w:tcPr>
            </w:tcPrChange>
          </w:tcPr>
          <w:p w14:paraId="353B5F79" w14:textId="5EAE08E6" w:rsidR="008D128B" w:rsidRPr="008A0A94" w:rsidRDefault="008D128B" w:rsidP="008D128B">
            <w:pPr>
              <w:suppressAutoHyphens w:val="0"/>
              <w:spacing w:line="240" w:lineRule="auto"/>
              <w:jc w:val="right"/>
              <w:rPr>
                <w:ins w:id="2575" w:author="Heinz Steven" w:date="2019-04-08T13:42:00Z"/>
                <w:highlight w:val="green"/>
                <w:lang w:eastAsia="en-GB"/>
              </w:rPr>
            </w:pPr>
            <w:ins w:id="2576" w:author="Heinz Steven" w:date="2019-04-08T13:57:00Z">
              <w:r w:rsidRPr="008A0A94">
                <w:rPr>
                  <w:color w:val="000000"/>
                  <w:highlight w:val="green"/>
                </w:rPr>
                <w:t>1300</w:t>
              </w:r>
            </w:ins>
          </w:p>
        </w:tc>
        <w:tc>
          <w:tcPr>
            <w:tcW w:w="1320" w:type="dxa"/>
            <w:tcBorders>
              <w:top w:val="nil"/>
              <w:left w:val="nil"/>
              <w:bottom w:val="nil"/>
              <w:right w:val="nil"/>
            </w:tcBorders>
            <w:shd w:val="clear" w:color="auto" w:fill="auto"/>
            <w:noWrap/>
            <w:vAlign w:val="center"/>
            <w:tcPrChange w:id="2577" w:author="Heinz Steven" w:date="2019-04-08T13:57:00Z">
              <w:tcPr>
                <w:tcW w:w="1320" w:type="dxa"/>
                <w:tcBorders>
                  <w:top w:val="nil"/>
                  <w:left w:val="nil"/>
                  <w:bottom w:val="nil"/>
                  <w:right w:val="nil"/>
                </w:tcBorders>
                <w:shd w:val="clear" w:color="auto" w:fill="auto"/>
                <w:noWrap/>
                <w:vAlign w:val="center"/>
              </w:tcPr>
            </w:tcPrChange>
          </w:tcPr>
          <w:p w14:paraId="41CA87CA" w14:textId="55CC1FEB" w:rsidR="008D128B" w:rsidRPr="008A0A94" w:rsidRDefault="008D128B" w:rsidP="008D128B">
            <w:pPr>
              <w:suppressAutoHyphens w:val="0"/>
              <w:spacing w:line="240" w:lineRule="auto"/>
              <w:jc w:val="right"/>
              <w:rPr>
                <w:ins w:id="2578" w:author="Heinz Steven" w:date="2019-04-08T13:42:00Z"/>
                <w:highlight w:val="green"/>
                <w:lang w:eastAsia="en-GB"/>
              </w:rPr>
            </w:pPr>
            <w:ins w:id="2579" w:author="Heinz Steven" w:date="2019-04-08T13:53:00Z">
              <w:r w:rsidRPr="008A0A94">
                <w:rPr>
                  <w:highlight w:val="green"/>
                  <w:lang w:eastAsia="en-GB"/>
                </w:rPr>
                <w:t>31.8</w:t>
              </w:r>
            </w:ins>
          </w:p>
        </w:tc>
        <w:tc>
          <w:tcPr>
            <w:tcW w:w="1060" w:type="dxa"/>
            <w:tcBorders>
              <w:top w:val="nil"/>
              <w:left w:val="nil"/>
              <w:bottom w:val="nil"/>
              <w:right w:val="nil"/>
            </w:tcBorders>
            <w:shd w:val="clear" w:color="auto" w:fill="auto"/>
            <w:noWrap/>
            <w:vAlign w:val="center"/>
            <w:tcPrChange w:id="2580" w:author="Heinz Steven" w:date="2019-04-08T13:57:00Z">
              <w:tcPr>
                <w:tcW w:w="1060" w:type="dxa"/>
                <w:tcBorders>
                  <w:top w:val="nil"/>
                  <w:left w:val="nil"/>
                  <w:bottom w:val="nil"/>
                  <w:right w:val="nil"/>
                </w:tcBorders>
                <w:shd w:val="clear" w:color="auto" w:fill="auto"/>
                <w:noWrap/>
                <w:vAlign w:val="center"/>
              </w:tcPr>
            </w:tcPrChange>
          </w:tcPr>
          <w:p w14:paraId="11C81A44" w14:textId="42016724" w:rsidR="008D128B" w:rsidRPr="008A0A94" w:rsidRDefault="008D128B" w:rsidP="008D128B">
            <w:pPr>
              <w:suppressAutoHyphens w:val="0"/>
              <w:spacing w:line="240" w:lineRule="auto"/>
              <w:jc w:val="right"/>
              <w:rPr>
                <w:ins w:id="2581" w:author="Heinz Steven" w:date="2019-04-08T13:42:00Z"/>
                <w:highlight w:val="green"/>
                <w:lang w:eastAsia="en-GB"/>
              </w:rPr>
            </w:pPr>
            <w:ins w:id="2582" w:author="Heinz Steven" w:date="2019-04-08T13:58:00Z">
              <w:r w:rsidRPr="008A0A94">
                <w:rPr>
                  <w:color w:val="000000"/>
                  <w:highlight w:val="green"/>
                </w:rPr>
                <w:t>1349</w:t>
              </w:r>
            </w:ins>
          </w:p>
        </w:tc>
        <w:tc>
          <w:tcPr>
            <w:tcW w:w="1320" w:type="dxa"/>
            <w:tcBorders>
              <w:top w:val="nil"/>
              <w:left w:val="nil"/>
              <w:bottom w:val="nil"/>
              <w:right w:val="nil"/>
            </w:tcBorders>
            <w:shd w:val="clear" w:color="auto" w:fill="auto"/>
            <w:noWrap/>
            <w:vAlign w:val="center"/>
            <w:tcPrChange w:id="2583" w:author="Heinz Steven" w:date="2019-04-08T13:57:00Z">
              <w:tcPr>
                <w:tcW w:w="1320" w:type="dxa"/>
                <w:tcBorders>
                  <w:top w:val="nil"/>
                  <w:left w:val="nil"/>
                  <w:bottom w:val="nil"/>
                  <w:right w:val="nil"/>
                </w:tcBorders>
                <w:shd w:val="clear" w:color="auto" w:fill="auto"/>
                <w:noWrap/>
                <w:vAlign w:val="center"/>
              </w:tcPr>
            </w:tcPrChange>
          </w:tcPr>
          <w:p w14:paraId="44A459ED" w14:textId="21630F37" w:rsidR="008D128B" w:rsidRPr="008A0A94" w:rsidRDefault="008D128B" w:rsidP="008D128B">
            <w:pPr>
              <w:suppressAutoHyphens w:val="0"/>
              <w:spacing w:line="240" w:lineRule="auto"/>
              <w:jc w:val="right"/>
              <w:rPr>
                <w:ins w:id="2584" w:author="Heinz Steven" w:date="2019-04-08T13:42:00Z"/>
                <w:highlight w:val="green"/>
                <w:lang w:eastAsia="en-GB"/>
              </w:rPr>
            </w:pPr>
            <w:ins w:id="2585" w:author="Heinz Steven" w:date="2019-04-08T13:53:00Z">
              <w:r w:rsidRPr="008A0A94">
                <w:rPr>
                  <w:highlight w:val="green"/>
                  <w:lang w:eastAsia="en-GB"/>
                </w:rPr>
                <w:t>13.7</w:t>
              </w:r>
            </w:ins>
          </w:p>
        </w:tc>
        <w:tc>
          <w:tcPr>
            <w:tcW w:w="1060" w:type="dxa"/>
            <w:tcBorders>
              <w:top w:val="nil"/>
              <w:left w:val="nil"/>
              <w:bottom w:val="nil"/>
              <w:right w:val="nil"/>
            </w:tcBorders>
            <w:shd w:val="clear" w:color="auto" w:fill="auto"/>
            <w:noWrap/>
            <w:vAlign w:val="center"/>
            <w:tcPrChange w:id="2586" w:author="Heinz Steven" w:date="2019-04-08T13:57:00Z">
              <w:tcPr>
                <w:tcW w:w="1060" w:type="dxa"/>
                <w:tcBorders>
                  <w:top w:val="nil"/>
                  <w:left w:val="nil"/>
                  <w:bottom w:val="nil"/>
                  <w:right w:val="nil"/>
                </w:tcBorders>
                <w:shd w:val="clear" w:color="auto" w:fill="auto"/>
                <w:noWrap/>
                <w:vAlign w:val="center"/>
              </w:tcPr>
            </w:tcPrChange>
          </w:tcPr>
          <w:p w14:paraId="701AADEA" w14:textId="4FCAE9DE" w:rsidR="008D128B" w:rsidRPr="008A0A94" w:rsidRDefault="008D128B" w:rsidP="008D128B">
            <w:pPr>
              <w:suppressAutoHyphens w:val="0"/>
              <w:spacing w:line="240" w:lineRule="auto"/>
              <w:jc w:val="right"/>
              <w:rPr>
                <w:ins w:id="2587" w:author="Heinz Steven" w:date="2019-04-08T13:42:00Z"/>
                <w:highlight w:val="green"/>
                <w:lang w:eastAsia="en-GB"/>
              </w:rPr>
            </w:pPr>
            <w:ins w:id="2588" w:author="Heinz Steven" w:date="2019-04-08T13:58:00Z">
              <w:r w:rsidRPr="008A0A94">
                <w:rPr>
                  <w:color w:val="000000"/>
                  <w:highlight w:val="green"/>
                </w:rPr>
                <w:t>1398</w:t>
              </w:r>
            </w:ins>
          </w:p>
        </w:tc>
        <w:tc>
          <w:tcPr>
            <w:tcW w:w="1320" w:type="dxa"/>
            <w:tcBorders>
              <w:top w:val="nil"/>
              <w:left w:val="nil"/>
              <w:bottom w:val="nil"/>
              <w:right w:val="nil"/>
            </w:tcBorders>
            <w:shd w:val="clear" w:color="auto" w:fill="auto"/>
            <w:noWrap/>
            <w:vAlign w:val="center"/>
            <w:tcPrChange w:id="2589" w:author="Heinz Steven" w:date="2019-04-08T13:57:00Z">
              <w:tcPr>
                <w:tcW w:w="1320" w:type="dxa"/>
                <w:tcBorders>
                  <w:top w:val="nil"/>
                  <w:left w:val="nil"/>
                  <w:bottom w:val="nil"/>
                  <w:right w:val="nil"/>
                </w:tcBorders>
                <w:shd w:val="clear" w:color="auto" w:fill="auto"/>
                <w:noWrap/>
                <w:vAlign w:val="center"/>
              </w:tcPr>
            </w:tcPrChange>
          </w:tcPr>
          <w:p w14:paraId="4A8EDB86" w14:textId="1D4962C1" w:rsidR="008D128B" w:rsidRPr="008A0A94" w:rsidRDefault="008D128B" w:rsidP="008D128B">
            <w:pPr>
              <w:suppressAutoHyphens w:val="0"/>
              <w:spacing w:line="240" w:lineRule="auto"/>
              <w:jc w:val="right"/>
              <w:rPr>
                <w:ins w:id="2590" w:author="Heinz Steven" w:date="2019-04-08T13:42:00Z"/>
                <w:highlight w:val="green"/>
                <w:lang w:eastAsia="en-GB"/>
              </w:rPr>
            </w:pPr>
            <w:ins w:id="2591" w:author="Heinz Steven" w:date="2019-04-08T13:54:00Z">
              <w:r w:rsidRPr="008A0A94">
                <w:rPr>
                  <w:highlight w:val="green"/>
                  <w:lang w:eastAsia="en-GB"/>
                </w:rPr>
                <w:t>21.6</w:t>
              </w:r>
            </w:ins>
          </w:p>
        </w:tc>
      </w:tr>
      <w:tr w:rsidR="008D128B" w:rsidRPr="00950469" w14:paraId="642E4442" w14:textId="77777777" w:rsidTr="00310985">
        <w:tblPrEx>
          <w:tblW w:w="9480" w:type="dxa"/>
          <w:tblInd w:w="93" w:type="dxa"/>
          <w:tblPrExChange w:id="2592" w:author="Heinz Steven" w:date="2019-04-08T13:57:00Z">
            <w:tblPrEx>
              <w:tblW w:w="9480" w:type="dxa"/>
              <w:tblInd w:w="93" w:type="dxa"/>
            </w:tblPrEx>
          </w:tblPrExChange>
        </w:tblPrEx>
        <w:trPr>
          <w:trHeight w:val="255"/>
          <w:ins w:id="2593" w:author="Heinz Steven" w:date="2019-04-08T13:42:00Z"/>
          <w:trPrChange w:id="2594"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595" w:author="Heinz Steven" w:date="2019-04-08T13:57:00Z">
              <w:tcPr>
                <w:tcW w:w="1040" w:type="dxa"/>
                <w:tcBorders>
                  <w:top w:val="nil"/>
                  <w:left w:val="nil"/>
                  <w:bottom w:val="nil"/>
                  <w:right w:val="nil"/>
                </w:tcBorders>
                <w:shd w:val="clear" w:color="auto" w:fill="auto"/>
                <w:noWrap/>
                <w:vAlign w:val="bottom"/>
              </w:tcPr>
            </w:tcPrChange>
          </w:tcPr>
          <w:p w14:paraId="41581C93" w14:textId="6E2EDE22" w:rsidR="008D128B" w:rsidRPr="008A0A94" w:rsidRDefault="008D128B" w:rsidP="008D128B">
            <w:pPr>
              <w:suppressAutoHyphens w:val="0"/>
              <w:spacing w:line="240" w:lineRule="auto"/>
              <w:jc w:val="right"/>
              <w:rPr>
                <w:ins w:id="2596" w:author="Heinz Steven" w:date="2019-04-08T13:42:00Z"/>
                <w:highlight w:val="green"/>
                <w:lang w:eastAsia="en-GB"/>
              </w:rPr>
            </w:pPr>
            <w:ins w:id="2597" w:author="Heinz Steven" w:date="2019-04-08T13:57:00Z">
              <w:r w:rsidRPr="008A0A94">
                <w:rPr>
                  <w:color w:val="000000"/>
                  <w:highlight w:val="green"/>
                </w:rPr>
                <w:t>1252</w:t>
              </w:r>
            </w:ins>
          </w:p>
        </w:tc>
        <w:tc>
          <w:tcPr>
            <w:tcW w:w="1320" w:type="dxa"/>
            <w:tcBorders>
              <w:top w:val="nil"/>
              <w:left w:val="nil"/>
              <w:bottom w:val="nil"/>
              <w:right w:val="nil"/>
            </w:tcBorders>
            <w:shd w:val="clear" w:color="auto" w:fill="auto"/>
            <w:noWrap/>
            <w:vAlign w:val="bottom"/>
            <w:tcPrChange w:id="2598" w:author="Heinz Steven" w:date="2019-04-08T13:57:00Z">
              <w:tcPr>
                <w:tcW w:w="1320" w:type="dxa"/>
                <w:tcBorders>
                  <w:top w:val="nil"/>
                  <w:left w:val="nil"/>
                  <w:bottom w:val="nil"/>
                  <w:right w:val="nil"/>
                </w:tcBorders>
                <w:shd w:val="clear" w:color="auto" w:fill="auto"/>
                <w:noWrap/>
                <w:vAlign w:val="bottom"/>
              </w:tcPr>
            </w:tcPrChange>
          </w:tcPr>
          <w:p w14:paraId="6C4D00CD" w14:textId="64C7A441" w:rsidR="008D128B" w:rsidRPr="008A0A94" w:rsidRDefault="008D128B" w:rsidP="008D128B">
            <w:pPr>
              <w:suppressAutoHyphens w:val="0"/>
              <w:spacing w:line="240" w:lineRule="auto"/>
              <w:jc w:val="right"/>
              <w:rPr>
                <w:ins w:id="2599" w:author="Heinz Steven" w:date="2019-04-08T13:42:00Z"/>
                <w:highlight w:val="green"/>
                <w:lang w:eastAsia="en-GB"/>
              </w:rPr>
            </w:pPr>
            <w:ins w:id="2600" w:author="Heinz Steven" w:date="2019-04-08T13:52:00Z">
              <w:r w:rsidRPr="008A0A94">
                <w:rPr>
                  <w:highlight w:val="green"/>
                  <w:lang w:eastAsia="en-GB"/>
                </w:rPr>
                <w:t>37.4</w:t>
              </w:r>
            </w:ins>
          </w:p>
        </w:tc>
        <w:tc>
          <w:tcPr>
            <w:tcW w:w="1040" w:type="dxa"/>
            <w:tcBorders>
              <w:top w:val="nil"/>
              <w:left w:val="nil"/>
              <w:bottom w:val="nil"/>
              <w:right w:val="nil"/>
            </w:tcBorders>
            <w:shd w:val="clear" w:color="auto" w:fill="auto"/>
            <w:noWrap/>
            <w:vAlign w:val="center"/>
            <w:tcPrChange w:id="2601" w:author="Heinz Steven" w:date="2019-04-08T13:57:00Z">
              <w:tcPr>
                <w:tcW w:w="1040" w:type="dxa"/>
                <w:tcBorders>
                  <w:top w:val="nil"/>
                  <w:left w:val="nil"/>
                  <w:bottom w:val="nil"/>
                  <w:right w:val="nil"/>
                </w:tcBorders>
                <w:shd w:val="clear" w:color="auto" w:fill="auto"/>
                <w:noWrap/>
                <w:vAlign w:val="center"/>
              </w:tcPr>
            </w:tcPrChange>
          </w:tcPr>
          <w:p w14:paraId="6124AAA9" w14:textId="4F1A841E" w:rsidR="008D128B" w:rsidRPr="008A0A94" w:rsidRDefault="008D128B" w:rsidP="008D128B">
            <w:pPr>
              <w:suppressAutoHyphens w:val="0"/>
              <w:spacing w:line="240" w:lineRule="auto"/>
              <w:jc w:val="right"/>
              <w:rPr>
                <w:ins w:id="2602" w:author="Heinz Steven" w:date="2019-04-08T13:42:00Z"/>
                <w:highlight w:val="green"/>
                <w:lang w:eastAsia="en-GB"/>
              </w:rPr>
            </w:pPr>
            <w:ins w:id="2603" w:author="Heinz Steven" w:date="2019-04-08T13:57:00Z">
              <w:r w:rsidRPr="008A0A94">
                <w:rPr>
                  <w:color w:val="000000"/>
                  <w:highlight w:val="green"/>
                </w:rPr>
                <w:t>1301</w:t>
              </w:r>
            </w:ins>
          </w:p>
        </w:tc>
        <w:tc>
          <w:tcPr>
            <w:tcW w:w="1320" w:type="dxa"/>
            <w:tcBorders>
              <w:top w:val="nil"/>
              <w:left w:val="nil"/>
              <w:bottom w:val="nil"/>
              <w:right w:val="nil"/>
            </w:tcBorders>
            <w:shd w:val="clear" w:color="auto" w:fill="auto"/>
            <w:noWrap/>
            <w:vAlign w:val="center"/>
            <w:tcPrChange w:id="2604" w:author="Heinz Steven" w:date="2019-04-08T13:57:00Z">
              <w:tcPr>
                <w:tcW w:w="1320" w:type="dxa"/>
                <w:tcBorders>
                  <w:top w:val="nil"/>
                  <w:left w:val="nil"/>
                  <w:bottom w:val="nil"/>
                  <w:right w:val="nil"/>
                </w:tcBorders>
                <w:shd w:val="clear" w:color="auto" w:fill="auto"/>
                <w:noWrap/>
                <w:vAlign w:val="center"/>
              </w:tcPr>
            </w:tcPrChange>
          </w:tcPr>
          <w:p w14:paraId="56B40EB4" w14:textId="538DFB5E" w:rsidR="008D128B" w:rsidRPr="008A0A94" w:rsidRDefault="008D128B" w:rsidP="008D128B">
            <w:pPr>
              <w:suppressAutoHyphens w:val="0"/>
              <w:spacing w:line="240" w:lineRule="auto"/>
              <w:jc w:val="right"/>
              <w:rPr>
                <w:ins w:id="2605" w:author="Heinz Steven" w:date="2019-04-08T13:42:00Z"/>
                <w:highlight w:val="green"/>
                <w:lang w:eastAsia="en-GB"/>
              </w:rPr>
            </w:pPr>
            <w:ins w:id="2606" w:author="Heinz Steven" w:date="2019-04-08T13:53:00Z">
              <w:r w:rsidRPr="008A0A94">
                <w:rPr>
                  <w:highlight w:val="green"/>
                  <w:lang w:eastAsia="en-GB"/>
                </w:rPr>
                <w:t>30.7</w:t>
              </w:r>
            </w:ins>
          </w:p>
        </w:tc>
        <w:tc>
          <w:tcPr>
            <w:tcW w:w="1060" w:type="dxa"/>
            <w:tcBorders>
              <w:top w:val="nil"/>
              <w:left w:val="nil"/>
              <w:bottom w:val="nil"/>
              <w:right w:val="nil"/>
            </w:tcBorders>
            <w:shd w:val="clear" w:color="auto" w:fill="auto"/>
            <w:noWrap/>
            <w:vAlign w:val="center"/>
            <w:tcPrChange w:id="2607" w:author="Heinz Steven" w:date="2019-04-08T13:57:00Z">
              <w:tcPr>
                <w:tcW w:w="1060" w:type="dxa"/>
                <w:tcBorders>
                  <w:top w:val="nil"/>
                  <w:left w:val="nil"/>
                  <w:bottom w:val="nil"/>
                  <w:right w:val="nil"/>
                </w:tcBorders>
                <w:shd w:val="clear" w:color="auto" w:fill="auto"/>
                <w:noWrap/>
                <w:vAlign w:val="center"/>
              </w:tcPr>
            </w:tcPrChange>
          </w:tcPr>
          <w:p w14:paraId="54A4EC27" w14:textId="5AF5B05F" w:rsidR="008D128B" w:rsidRPr="008A0A94" w:rsidRDefault="008D128B" w:rsidP="008D128B">
            <w:pPr>
              <w:suppressAutoHyphens w:val="0"/>
              <w:spacing w:line="240" w:lineRule="auto"/>
              <w:jc w:val="right"/>
              <w:rPr>
                <w:ins w:id="2608" w:author="Heinz Steven" w:date="2019-04-08T13:42:00Z"/>
                <w:highlight w:val="green"/>
                <w:lang w:eastAsia="en-GB"/>
              </w:rPr>
            </w:pPr>
            <w:ins w:id="2609" w:author="Heinz Steven" w:date="2019-04-08T13:58:00Z">
              <w:r w:rsidRPr="008A0A94">
                <w:rPr>
                  <w:color w:val="000000"/>
                  <w:highlight w:val="green"/>
                </w:rPr>
                <w:t>1350</w:t>
              </w:r>
            </w:ins>
          </w:p>
        </w:tc>
        <w:tc>
          <w:tcPr>
            <w:tcW w:w="1320" w:type="dxa"/>
            <w:tcBorders>
              <w:top w:val="nil"/>
              <w:left w:val="nil"/>
              <w:bottom w:val="nil"/>
              <w:right w:val="nil"/>
            </w:tcBorders>
            <w:shd w:val="clear" w:color="auto" w:fill="auto"/>
            <w:noWrap/>
            <w:vAlign w:val="center"/>
            <w:tcPrChange w:id="2610" w:author="Heinz Steven" w:date="2019-04-08T13:57:00Z">
              <w:tcPr>
                <w:tcW w:w="1320" w:type="dxa"/>
                <w:tcBorders>
                  <w:top w:val="nil"/>
                  <w:left w:val="nil"/>
                  <w:bottom w:val="nil"/>
                  <w:right w:val="nil"/>
                </w:tcBorders>
                <w:shd w:val="clear" w:color="auto" w:fill="auto"/>
                <w:noWrap/>
                <w:vAlign w:val="center"/>
              </w:tcPr>
            </w:tcPrChange>
          </w:tcPr>
          <w:p w14:paraId="56046910" w14:textId="1756CE4F" w:rsidR="008D128B" w:rsidRPr="008A0A94" w:rsidRDefault="008D128B" w:rsidP="008D128B">
            <w:pPr>
              <w:suppressAutoHyphens w:val="0"/>
              <w:spacing w:line="240" w:lineRule="auto"/>
              <w:jc w:val="right"/>
              <w:rPr>
                <w:ins w:id="2611" w:author="Heinz Steven" w:date="2019-04-08T13:42:00Z"/>
                <w:highlight w:val="green"/>
                <w:lang w:eastAsia="en-GB"/>
              </w:rPr>
            </w:pPr>
            <w:ins w:id="2612" w:author="Heinz Steven" w:date="2019-04-08T13:53:00Z">
              <w:r w:rsidRPr="008A0A94">
                <w:rPr>
                  <w:highlight w:val="green"/>
                  <w:lang w:eastAsia="en-GB"/>
                </w:rPr>
                <w:t>13.8</w:t>
              </w:r>
            </w:ins>
          </w:p>
        </w:tc>
        <w:tc>
          <w:tcPr>
            <w:tcW w:w="1060" w:type="dxa"/>
            <w:tcBorders>
              <w:top w:val="nil"/>
              <w:left w:val="nil"/>
              <w:bottom w:val="nil"/>
              <w:right w:val="nil"/>
            </w:tcBorders>
            <w:shd w:val="clear" w:color="auto" w:fill="auto"/>
            <w:noWrap/>
            <w:vAlign w:val="center"/>
            <w:tcPrChange w:id="2613" w:author="Heinz Steven" w:date="2019-04-08T13:57:00Z">
              <w:tcPr>
                <w:tcW w:w="1060" w:type="dxa"/>
                <w:tcBorders>
                  <w:top w:val="nil"/>
                  <w:left w:val="nil"/>
                  <w:bottom w:val="nil"/>
                  <w:right w:val="nil"/>
                </w:tcBorders>
                <w:shd w:val="clear" w:color="auto" w:fill="auto"/>
                <w:noWrap/>
                <w:vAlign w:val="center"/>
              </w:tcPr>
            </w:tcPrChange>
          </w:tcPr>
          <w:p w14:paraId="023F5CF0" w14:textId="21DD9F3A" w:rsidR="008D128B" w:rsidRPr="008A0A94" w:rsidRDefault="008D128B" w:rsidP="008D128B">
            <w:pPr>
              <w:suppressAutoHyphens w:val="0"/>
              <w:spacing w:line="240" w:lineRule="auto"/>
              <w:jc w:val="right"/>
              <w:rPr>
                <w:ins w:id="2614" w:author="Heinz Steven" w:date="2019-04-08T13:42:00Z"/>
                <w:highlight w:val="green"/>
                <w:lang w:eastAsia="en-GB"/>
              </w:rPr>
            </w:pPr>
            <w:ins w:id="2615" w:author="Heinz Steven" w:date="2019-04-08T13:58:00Z">
              <w:r w:rsidRPr="008A0A94">
                <w:rPr>
                  <w:color w:val="000000"/>
                  <w:highlight w:val="green"/>
                </w:rPr>
                <w:t>1399</w:t>
              </w:r>
            </w:ins>
          </w:p>
        </w:tc>
        <w:tc>
          <w:tcPr>
            <w:tcW w:w="1320" w:type="dxa"/>
            <w:tcBorders>
              <w:top w:val="nil"/>
              <w:left w:val="nil"/>
              <w:bottom w:val="nil"/>
              <w:right w:val="nil"/>
            </w:tcBorders>
            <w:shd w:val="clear" w:color="auto" w:fill="auto"/>
            <w:noWrap/>
            <w:vAlign w:val="center"/>
            <w:tcPrChange w:id="2616" w:author="Heinz Steven" w:date="2019-04-08T13:57:00Z">
              <w:tcPr>
                <w:tcW w:w="1320" w:type="dxa"/>
                <w:tcBorders>
                  <w:top w:val="nil"/>
                  <w:left w:val="nil"/>
                  <w:bottom w:val="nil"/>
                  <w:right w:val="nil"/>
                </w:tcBorders>
                <w:shd w:val="clear" w:color="auto" w:fill="auto"/>
                <w:noWrap/>
                <w:vAlign w:val="center"/>
              </w:tcPr>
            </w:tcPrChange>
          </w:tcPr>
          <w:p w14:paraId="53DD19A9" w14:textId="7080CB46" w:rsidR="008D128B" w:rsidRPr="008A0A94" w:rsidRDefault="008D128B" w:rsidP="008D128B">
            <w:pPr>
              <w:suppressAutoHyphens w:val="0"/>
              <w:spacing w:line="240" w:lineRule="auto"/>
              <w:jc w:val="right"/>
              <w:rPr>
                <w:ins w:id="2617" w:author="Heinz Steven" w:date="2019-04-08T13:42:00Z"/>
                <w:highlight w:val="green"/>
                <w:lang w:eastAsia="en-GB"/>
              </w:rPr>
            </w:pPr>
            <w:ins w:id="2618" w:author="Heinz Steven" w:date="2019-04-08T13:54:00Z">
              <w:r w:rsidRPr="008A0A94">
                <w:rPr>
                  <w:highlight w:val="green"/>
                  <w:lang w:eastAsia="en-GB"/>
                </w:rPr>
                <w:t>22.6</w:t>
              </w:r>
            </w:ins>
          </w:p>
        </w:tc>
      </w:tr>
      <w:tr w:rsidR="008D128B" w:rsidRPr="00950469" w14:paraId="77D3481C" w14:textId="77777777" w:rsidTr="00310985">
        <w:tblPrEx>
          <w:tblW w:w="9480" w:type="dxa"/>
          <w:tblInd w:w="93" w:type="dxa"/>
          <w:tblPrExChange w:id="2619" w:author="Heinz Steven" w:date="2019-04-08T13:57:00Z">
            <w:tblPrEx>
              <w:tblW w:w="9480" w:type="dxa"/>
              <w:tblInd w:w="93" w:type="dxa"/>
            </w:tblPrEx>
          </w:tblPrExChange>
        </w:tblPrEx>
        <w:trPr>
          <w:trHeight w:val="255"/>
          <w:ins w:id="2620" w:author="Heinz Steven" w:date="2019-04-08T13:42:00Z"/>
          <w:trPrChange w:id="2621"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622" w:author="Heinz Steven" w:date="2019-04-08T13:57:00Z">
              <w:tcPr>
                <w:tcW w:w="1040" w:type="dxa"/>
                <w:tcBorders>
                  <w:top w:val="nil"/>
                  <w:left w:val="nil"/>
                  <w:bottom w:val="nil"/>
                  <w:right w:val="nil"/>
                </w:tcBorders>
                <w:shd w:val="clear" w:color="auto" w:fill="auto"/>
                <w:noWrap/>
                <w:vAlign w:val="bottom"/>
              </w:tcPr>
            </w:tcPrChange>
          </w:tcPr>
          <w:p w14:paraId="5DFD7CFA" w14:textId="5CD4F7E7" w:rsidR="008D128B" w:rsidRPr="008A0A94" w:rsidRDefault="008D128B" w:rsidP="008D128B">
            <w:pPr>
              <w:suppressAutoHyphens w:val="0"/>
              <w:spacing w:line="240" w:lineRule="auto"/>
              <w:jc w:val="right"/>
              <w:rPr>
                <w:ins w:id="2623" w:author="Heinz Steven" w:date="2019-04-08T13:42:00Z"/>
                <w:highlight w:val="green"/>
                <w:lang w:eastAsia="en-GB"/>
              </w:rPr>
            </w:pPr>
            <w:ins w:id="2624" w:author="Heinz Steven" w:date="2019-04-08T13:57:00Z">
              <w:r w:rsidRPr="008A0A94">
                <w:rPr>
                  <w:color w:val="000000"/>
                  <w:highlight w:val="green"/>
                </w:rPr>
                <w:t>1253</w:t>
              </w:r>
            </w:ins>
          </w:p>
        </w:tc>
        <w:tc>
          <w:tcPr>
            <w:tcW w:w="1320" w:type="dxa"/>
            <w:tcBorders>
              <w:top w:val="nil"/>
              <w:left w:val="nil"/>
              <w:bottom w:val="nil"/>
              <w:right w:val="nil"/>
            </w:tcBorders>
            <w:shd w:val="clear" w:color="auto" w:fill="auto"/>
            <w:noWrap/>
            <w:vAlign w:val="bottom"/>
            <w:tcPrChange w:id="2625" w:author="Heinz Steven" w:date="2019-04-08T13:57:00Z">
              <w:tcPr>
                <w:tcW w:w="1320" w:type="dxa"/>
                <w:tcBorders>
                  <w:top w:val="nil"/>
                  <w:left w:val="nil"/>
                  <w:bottom w:val="nil"/>
                  <w:right w:val="nil"/>
                </w:tcBorders>
                <w:shd w:val="clear" w:color="auto" w:fill="auto"/>
                <w:noWrap/>
                <w:vAlign w:val="bottom"/>
              </w:tcPr>
            </w:tcPrChange>
          </w:tcPr>
          <w:p w14:paraId="60B07D54" w14:textId="323C9D04" w:rsidR="008D128B" w:rsidRPr="008A0A94" w:rsidRDefault="008D128B" w:rsidP="008D128B">
            <w:pPr>
              <w:suppressAutoHyphens w:val="0"/>
              <w:spacing w:line="240" w:lineRule="auto"/>
              <w:jc w:val="right"/>
              <w:rPr>
                <w:ins w:id="2626" w:author="Heinz Steven" w:date="2019-04-08T13:42:00Z"/>
                <w:highlight w:val="green"/>
                <w:lang w:eastAsia="en-GB"/>
              </w:rPr>
            </w:pPr>
            <w:ins w:id="2627" w:author="Heinz Steven" w:date="2019-04-08T13:52:00Z">
              <w:r w:rsidRPr="008A0A94">
                <w:rPr>
                  <w:highlight w:val="green"/>
                  <w:lang w:eastAsia="en-GB"/>
                </w:rPr>
                <w:t>37.9</w:t>
              </w:r>
            </w:ins>
          </w:p>
        </w:tc>
        <w:tc>
          <w:tcPr>
            <w:tcW w:w="1040" w:type="dxa"/>
            <w:tcBorders>
              <w:top w:val="nil"/>
              <w:left w:val="nil"/>
              <w:bottom w:val="nil"/>
              <w:right w:val="nil"/>
            </w:tcBorders>
            <w:shd w:val="clear" w:color="auto" w:fill="auto"/>
            <w:noWrap/>
            <w:vAlign w:val="center"/>
            <w:tcPrChange w:id="2628" w:author="Heinz Steven" w:date="2019-04-08T13:57:00Z">
              <w:tcPr>
                <w:tcW w:w="1040" w:type="dxa"/>
                <w:tcBorders>
                  <w:top w:val="nil"/>
                  <w:left w:val="nil"/>
                  <w:bottom w:val="nil"/>
                  <w:right w:val="nil"/>
                </w:tcBorders>
                <w:shd w:val="clear" w:color="auto" w:fill="auto"/>
                <w:noWrap/>
                <w:vAlign w:val="center"/>
              </w:tcPr>
            </w:tcPrChange>
          </w:tcPr>
          <w:p w14:paraId="6DC4D8AE" w14:textId="2F167CF9" w:rsidR="008D128B" w:rsidRPr="008A0A94" w:rsidRDefault="008D128B" w:rsidP="008D128B">
            <w:pPr>
              <w:suppressAutoHyphens w:val="0"/>
              <w:spacing w:line="240" w:lineRule="auto"/>
              <w:jc w:val="right"/>
              <w:rPr>
                <w:ins w:id="2629" w:author="Heinz Steven" w:date="2019-04-08T13:42:00Z"/>
                <w:highlight w:val="green"/>
                <w:lang w:eastAsia="en-GB"/>
              </w:rPr>
            </w:pPr>
            <w:ins w:id="2630" w:author="Heinz Steven" w:date="2019-04-08T13:57:00Z">
              <w:r w:rsidRPr="008A0A94">
                <w:rPr>
                  <w:color w:val="000000"/>
                  <w:highlight w:val="green"/>
                </w:rPr>
                <w:t>1302</w:t>
              </w:r>
            </w:ins>
          </w:p>
        </w:tc>
        <w:tc>
          <w:tcPr>
            <w:tcW w:w="1320" w:type="dxa"/>
            <w:tcBorders>
              <w:top w:val="nil"/>
              <w:left w:val="nil"/>
              <w:bottom w:val="nil"/>
              <w:right w:val="nil"/>
            </w:tcBorders>
            <w:shd w:val="clear" w:color="auto" w:fill="auto"/>
            <w:noWrap/>
            <w:vAlign w:val="center"/>
            <w:tcPrChange w:id="2631" w:author="Heinz Steven" w:date="2019-04-08T13:57:00Z">
              <w:tcPr>
                <w:tcW w:w="1320" w:type="dxa"/>
                <w:tcBorders>
                  <w:top w:val="nil"/>
                  <w:left w:val="nil"/>
                  <w:bottom w:val="nil"/>
                  <w:right w:val="nil"/>
                </w:tcBorders>
                <w:shd w:val="clear" w:color="auto" w:fill="auto"/>
                <w:noWrap/>
                <w:vAlign w:val="center"/>
              </w:tcPr>
            </w:tcPrChange>
          </w:tcPr>
          <w:p w14:paraId="33B96AE5" w14:textId="2840FEED" w:rsidR="008D128B" w:rsidRPr="008A0A94" w:rsidRDefault="008D128B" w:rsidP="008D128B">
            <w:pPr>
              <w:suppressAutoHyphens w:val="0"/>
              <w:spacing w:line="240" w:lineRule="auto"/>
              <w:jc w:val="right"/>
              <w:rPr>
                <w:ins w:id="2632" w:author="Heinz Steven" w:date="2019-04-08T13:42:00Z"/>
                <w:highlight w:val="green"/>
                <w:lang w:eastAsia="en-GB"/>
              </w:rPr>
            </w:pPr>
            <w:ins w:id="2633" w:author="Heinz Steven" w:date="2019-04-08T13:53:00Z">
              <w:r w:rsidRPr="008A0A94">
                <w:rPr>
                  <w:highlight w:val="green"/>
                  <w:lang w:eastAsia="en-GB"/>
                </w:rPr>
                <w:t>29.6</w:t>
              </w:r>
            </w:ins>
          </w:p>
        </w:tc>
        <w:tc>
          <w:tcPr>
            <w:tcW w:w="1060" w:type="dxa"/>
            <w:tcBorders>
              <w:top w:val="nil"/>
              <w:left w:val="nil"/>
              <w:bottom w:val="nil"/>
              <w:right w:val="nil"/>
            </w:tcBorders>
            <w:shd w:val="clear" w:color="auto" w:fill="auto"/>
            <w:noWrap/>
            <w:vAlign w:val="center"/>
            <w:tcPrChange w:id="2634" w:author="Heinz Steven" w:date="2019-04-08T13:57:00Z">
              <w:tcPr>
                <w:tcW w:w="1060" w:type="dxa"/>
                <w:tcBorders>
                  <w:top w:val="nil"/>
                  <w:left w:val="nil"/>
                  <w:bottom w:val="nil"/>
                  <w:right w:val="nil"/>
                </w:tcBorders>
                <w:shd w:val="clear" w:color="auto" w:fill="auto"/>
                <w:noWrap/>
                <w:vAlign w:val="center"/>
              </w:tcPr>
            </w:tcPrChange>
          </w:tcPr>
          <w:p w14:paraId="6B46AB61" w14:textId="1699818B" w:rsidR="008D128B" w:rsidRPr="008A0A94" w:rsidRDefault="008D128B" w:rsidP="008D128B">
            <w:pPr>
              <w:suppressAutoHyphens w:val="0"/>
              <w:spacing w:line="240" w:lineRule="auto"/>
              <w:jc w:val="right"/>
              <w:rPr>
                <w:ins w:id="2635" w:author="Heinz Steven" w:date="2019-04-08T13:42:00Z"/>
                <w:highlight w:val="green"/>
                <w:lang w:eastAsia="en-GB"/>
              </w:rPr>
            </w:pPr>
            <w:ins w:id="2636" w:author="Heinz Steven" w:date="2019-04-08T13:58:00Z">
              <w:r w:rsidRPr="008A0A94">
                <w:rPr>
                  <w:color w:val="000000"/>
                  <w:highlight w:val="green"/>
                </w:rPr>
                <w:t>1351</w:t>
              </w:r>
            </w:ins>
          </w:p>
        </w:tc>
        <w:tc>
          <w:tcPr>
            <w:tcW w:w="1320" w:type="dxa"/>
            <w:tcBorders>
              <w:top w:val="nil"/>
              <w:left w:val="nil"/>
              <w:bottom w:val="nil"/>
              <w:right w:val="nil"/>
            </w:tcBorders>
            <w:shd w:val="clear" w:color="auto" w:fill="auto"/>
            <w:noWrap/>
            <w:vAlign w:val="center"/>
            <w:tcPrChange w:id="2637" w:author="Heinz Steven" w:date="2019-04-08T13:57:00Z">
              <w:tcPr>
                <w:tcW w:w="1320" w:type="dxa"/>
                <w:tcBorders>
                  <w:top w:val="nil"/>
                  <w:left w:val="nil"/>
                  <w:bottom w:val="nil"/>
                  <w:right w:val="nil"/>
                </w:tcBorders>
                <w:shd w:val="clear" w:color="auto" w:fill="auto"/>
                <w:noWrap/>
                <w:vAlign w:val="center"/>
              </w:tcPr>
            </w:tcPrChange>
          </w:tcPr>
          <w:p w14:paraId="1129A06D" w14:textId="3347298E" w:rsidR="008D128B" w:rsidRPr="008A0A94" w:rsidRDefault="008D128B" w:rsidP="008D128B">
            <w:pPr>
              <w:suppressAutoHyphens w:val="0"/>
              <w:spacing w:line="240" w:lineRule="auto"/>
              <w:jc w:val="right"/>
              <w:rPr>
                <w:ins w:id="2638" w:author="Heinz Steven" w:date="2019-04-08T13:42:00Z"/>
                <w:highlight w:val="green"/>
                <w:lang w:eastAsia="en-GB"/>
              </w:rPr>
            </w:pPr>
            <w:ins w:id="2639" w:author="Heinz Steven" w:date="2019-04-08T13:53:00Z">
              <w:r w:rsidRPr="008A0A94">
                <w:rPr>
                  <w:highlight w:val="green"/>
                  <w:lang w:eastAsia="en-GB"/>
                </w:rPr>
                <w:t>14.0</w:t>
              </w:r>
            </w:ins>
          </w:p>
        </w:tc>
        <w:tc>
          <w:tcPr>
            <w:tcW w:w="1060" w:type="dxa"/>
            <w:tcBorders>
              <w:top w:val="nil"/>
              <w:left w:val="nil"/>
              <w:bottom w:val="nil"/>
              <w:right w:val="nil"/>
            </w:tcBorders>
            <w:shd w:val="clear" w:color="auto" w:fill="auto"/>
            <w:noWrap/>
            <w:vAlign w:val="center"/>
            <w:tcPrChange w:id="2640" w:author="Heinz Steven" w:date="2019-04-08T13:57:00Z">
              <w:tcPr>
                <w:tcW w:w="1060" w:type="dxa"/>
                <w:tcBorders>
                  <w:top w:val="nil"/>
                  <w:left w:val="nil"/>
                  <w:bottom w:val="nil"/>
                  <w:right w:val="nil"/>
                </w:tcBorders>
                <w:shd w:val="clear" w:color="auto" w:fill="auto"/>
                <w:noWrap/>
                <w:vAlign w:val="center"/>
              </w:tcPr>
            </w:tcPrChange>
          </w:tcPr>
          <w:p w14:paraId="04FC3690" w14:textId="7748FED4" w:rsidR="008D128B" w:rsidRPr="008A0A94" w:rsidRDefault="008D128B" w:rsidP="008D128B">
            <w:pPr>
              <w:suppressAutoHyphens w:val="0"/>
              <w:spacing w:line="240" w:lineRule="auto"/>
              <w:jc w:val="right"/>
              <w:rPr>
                <w:ins w:id="2641" w:author="Heinz Steven" w:date="2019-04-08T13:42:00Z"/>
                <w:highlight w:val="green"/>
                <w:lang w:eastAsia="en-GB"/>
              </w:rPr>
            </w:pPr>
            <w:ins w:id="2642" w:author="Heinz Steven" w:date="2019-04-08T13:58:00Z">
              <w:r w:rsidRPr="008A0A94">
                <w:rPr>
                  <w:color w:val="000000"/>
                  <w:highlight w:val="green"/>
                </w:rPr>
                <w:t>1400</w:t>
              </w:r>
            </w:ins>
          </w:p>
        </w:tc>
        <w:tc>
          <w:tcPr>
            <w:tcW w:w="1320" w:type="dxa"/>
            <w:tcBorders>
              <w:top w:val="nil"/>
              <w:left w:val="nil"/>
              <w:bottom w:val="nil"/>
              <w:right w:val="nil"/>
            </w:tcBorders>
            <w:shd w:val="clear" w:color="auto" w:fill="auto"/>
            <w:noWrap/>
            <w:vAlign w:val="center"/>
            <w:tcPrChange w:id="2643" w:author="Heinz Steven" w:date="2019-04-08T13:57:00Z">
              <w:tcPr>
                <w:tcW w:w="1320" w:type="dxa"/>
                <w:tcBorders>
                  <w:top w:val="nil"/>
                  <w:left w:val="nil"/>
                  <w:bottom w:val="nil"/>
                  <w:right w:val="nil"/>
                </w:tcBorders>
                <w:shd w:val="clear" w:color="auto" w:fill="auto"/>
                <w:noWrap/>
                <w:vAlign w:val="center"/>
              </w:tcPr>
            </w:tcPrChange>
          </w:tcPr>
          <w:p w14:paraId="5AC5F84B" w14:textId="4FD23DAB" w:rsidR="008D128B" w:rsidRPr="008A0A94" w:rsidRDefault="008D128B" w:rsidP="008D128B">
            <w:pPr>
              <w:suppressAutoHyphens w:val="0"/>
              <w:spacing w:line="240" w:lineRule="auto"/>
              <w:jc w:val="right"/>
              <w:rPr>
                <w:ins w:id="2644" w:author="Heinz Steven" w:date="2019-04-08T13:42:00Z"/>
                <w:highlight w:val="green"/>
                <w:lang w:eastAsia="en-GB"/>
              </w:rPr>
            </w:pPr>
            <w:ins w:id="2645" w:author="Heinz Steven" w:date="2019-04-08T13:54:00Z">
              <w:r w:rsidRPr="008A0A94">
                <w:rPr>
                  <w:highlight w:val="green"/>
                  <w:lang w:eastAsia="en-GB"/>
                </w:rPr>
                <w:t>23.7</w:t>
              </w:r>
            </w:ins>
          </w:p>
        </w:tc>
      </w:tr>
      <w:tr w:rsidR="008D128B" w:rsidRPr="00950469" w14:paraId="147CE95D" w14:textId="77777777" w:rsidTr="00310985">
        <w:tblPrEx>
          <w:tblW w:w="9480" w:type="dxa"/>
          <w:tblInd w:w="93" w:type="dxa"/>
          <w:tblPrExChange w:id="2646" w:author="Heinz Steven" w:date="2019-04-08T13:57:00Z">
            <w:tblPrEx>
              <w:tblW w:w="9480" w:type="dxa"/>
              <w:tblInd w:w="93" w:type="dxa"/>
            </w:tblPrEx>
          </w:tblPrExChange>
        </w:tblPrEx>
        <w:trPr>
          <w:trHeight w:val="255"/>
          <w:ins w:id="2647" w:author="Heinz Steven" w:date="2019-04-08T13:42:00Z"/>
          <w:trPrChange w:id="2648"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649" w:author="Heinz Steven" w:date="2019-04-08T13:57:00Z">
              <w:tcPr>
                <w:tcW w:w="1040" w:type="dxa"/>
                <w:tcBorders>
                  <w:top w:val="nil"/>
                  <w:left w:val="nil"/>
                  <w:bottom w:val="nil"/>
                  <w:right w:val="nil"/>
                </w:tcBorders>
                <w:shd w:val="clear" w:color="auto" w:fill="auto"/>
                <w:noWrap/>
                <w:vAlign w:val="bottom"/>
              </w:tcPr>
            </w:tcPrChange>
          </w:tcPr>
          <w:p w14:paraId="7F824577" w14:textId="70F8C7BC" w:rsidR="008D128B" w:rsidRPr="008A0A94" w:rsidRDefault="008D128B" w:rsidP="008D128B">
            <w:pPr>
              <w:suppressAutoHyphens w:val="0"/>
              <w:spacing w:line="240" w:lineRule="auto"/>
              <w:jc w:val="right"/>
              <w:rPr>
                <w:ins w:id="2650" w:author="Heinz Steven" w:date="2019-04-08T13:42:00Z"/>
                <w:highlight w:val="green"/>
                <w:lang w:eastAsia="en-GB"/>
              </w:rPr>
            </w:pPr>
            <w:ins w:id="2651" w:author="Heinz Steven" w:date="2019-04-08T13:57:00Z">
              <w:r w:rsidRPr="008A0A94">
                <w:rPr>
                  <w:color w:val="000000"/>
                  <w:highlight w:val="green"/>
                </w:rPr>
                <w:t>1254</w:t>
              </w:r>
            </w:ins>
          </w:p>
        </w:tc>
        <w:tc>
          <w:tcPr>
            <w:tcW w:w="1320" w:type="dxa"/>
            <w:tcBorders>
              <w:top w:val="nil"/>
              <w:left w:val="nil"/>
              <w:bottom w:val="nil"/>
              <w:right w:val="nil"/>
            </w:tcBorders>
            <w:shd w:val="clear" w:color="auto" w:fill="auto"/>
            <w:noWrap/>
            <w:vAlign w:val="bottom"/>
            <w:tcPrChange w:id="2652" w:author="Heinz Steven" w:date="2019-04-08T13:57:00Z">
              <w:tcPr>
                <w:tcW w:w="1320" w:type="dxa"/>
                <w:tcBorders>
                  <w:top w:val="nil"/>
                  <w:left w:val="nil"/>
                  <w:bottom w:val="nil"/>
                  <w:right w:val="nil"/>
                </w:tcBorders>
                <w:shd w:val="clear" w:color="auto" w:fill="auto"/>
                <w:noWrap/>
                <w:vAlign w:val="bottom"/>
              </w:tcPr>
            </w:tcPrChange>
          </w:tcPr>
          <w:p w14:paraId="43AFEAA1" w14:textId="3E880938" w:rsidR="008D128B" w:rsidRPr="008A0A94" w:rsidRDefault="008D128B" w:rsidP="008D128B">
            <w:pPr>
              <w:suppressAutoHyphens w:val="0"/>
              <w:spacing w:line="240" w:lineRule="auto"/>
              <w:jc w:val="right"/>
              <w:rPr>
                <w:ins w:id="2653" w:author="Heinz Steven" w:date="2019-04-08T13:42:00Z"/>
                <w:highlight w:val="green"/>
                <w:lang w:eastAsia="en-GB"/>
              </w:rPr>
            </w:pPr>
            <w:ins w:id="2654" w:author="Heinz Steven" w:date="2019-04-08T13:52:00Z">
              <w:r w:rsidRPr="008A0A94">
                <w:rPr>
                  <w:highlight w:val="green"/>
                  <w:lang w:eastAsia="en-GB"/>
                </w:rPr>
                <w:t>38.3</w:t>
              </w:r>
            </w:ins>
          </w:p>
        </w:tc>
        <w:tc>
          <w:tcPr>
            <w:tcW w:w="1040" w:type="dxa"/>
            <w:tcBorders>
              <w:top w:val="nil"/>
              <w:left w:val="nil"/>
              <w:bottom w:val="nil"/>
              <w:right w:val="nil"/>
            </w:tcBorders>
            <w:shd w:val="clear" w:color="auto" w:fill="auto"/>
            <w:noWrap/>
            <w:vAlign w:val="center"/>
            <w:tcPrChange w:id="2655" w:author="Heinz Steven" w:date="2019-04-08T13:57:00Z">
              <w:tcPr>
                <w:tcW w:w="1040" w:type="dxa"/>
                <w:tcBorders>
                  <w:top w:val="nil"/>
                  <w:left w:val="nil"/>
                  <w:bottom w:val="nil"/>
                  <w:right w:val="nil"/>
                </w:tcBorders>
                <w:shd w:val="clear" w:color="auto" w:fill="auto"/>
                <w:noWrap/>
                <w:vAlign w:val="center"/>
              </w:tcPr>
            </w:tcPrChange>
          </w:tcPr>
          <w:p w14:paraId="4EC8FAD4" w14:textId="00208891" w:rsidR="008D128B" w:rsidRPr="008A0A94" w:rsidRDefault="008D128B" w:rsidP="008D128B">
            <w:pPr>
              <w:suppressAutoHyphens w:val="0"/>
              <w:spacing w:line="240" w:lineRule="auto"/>
              <w:jc w:val="right"/>
              <w:rPr>
                <w:ins w:id="2656" w:author="Heinz Steven" w:date="2019-04-08T13:42:00Z"/>
                <w:highlight w:val="green"/>
                <w:lang w:eastAsia="en-GB"/>
              </w:rPr>
            </w:pPr>
            <w:ins w:id="2657" w:author="Heinz Steven" w:date="2019-04-08T13:57:00Z">
              <w:r w:rsidRPr="008A0A94">
                <w:rPr>
                  <w:color w:val="000000"/>
                  <w:highlight w:val="green"/>
                </w:rPr>
                <w:t>1303</w:t>
              </w:r>
            </w:ins>
          </w:p>
        </w:tc>
        <w:tc>
          <w:tcPr>
            <w:tcW w:w="1320" w:type="dxa"/>
            <w:tcBorders>
              <w:top w:val="nil"/>
              <w:left w:val="nil"/>
              <w:bottom w:val="nil"/>
              <w:right w:val="nil"/>
            </w:tcBorders>
            <w:shd w:val="clear" w:color="auto" w:fill="auto"/>
            <w:noWrap/>
            <w:vAlign w:val="center"/>
            <w:tcPrChange w:id="2658" w:author="Heinz Steven" w:date="2019-04-08T13:57:00Z">
              <w:tcPr>
                <w:tcW w:w="1320" w:type="dxa"/>
                <w:tcBorders>
                  <w:top w:val="nil"/>
                  <w:left w:val="nil"/>
                  <w:bottom w:val="nil"/>
                  <w:right w:val="nil"/>
                </w:tcBorders>
                <w:shd w:val="clear" w:color="auto" w:fill="auto"/>
                <w:noWrap/>
                <w:vAlign w:val="center"/>
              </w:tcPr>
            </w:tcPrChange>
          </w:tcPr>
          <w:p w14:paraId="0F4B76C7" w14:textId="3D8374E2" w:rsidR="008D128B" w:rsidRPr="008A0A94" w:rsidRDefault="008D128B" w:rsidP="008D128B">
            <w:pPr>
              <w:suppressAutoHyphens w:val="0"/>
              <w:spacing w:line="240" w:lineRule="auto"/>
              <w:jc w:val="right"/>
              <w:rPr>
                <w:ins w:id="2659" w:author="Heinz Steven" w:date="2019-04-08T13:42:00Z"/>
                <w:highlight w:val="green"/>
                <w:lang w:eastAsia="en-GB"/>
              </w:rPr>
            </w:pPr>
            <w:ins w:id="2660" w:author="Heinz Steven" w:date="2019-04-08T13:53:00Z">
              <w:r w:rsidRPr="008A0A94">
                <w:rPr>
                  <w:highlight w:val="green"/>
                  <w:lang w:eastAsia="en-GB"/>
                </w:rPr>
                <w:t>28.6</w:t>
              </w:r>
            </w:ins>
          </w:p>
        </w:tc>
        <w:tc>
          <w:tcPr>
            <w:tcW w:w="1060" w:type="dxa"/>
            <w:tcBorders>
              <w:top w:val="nil"/>
              <w:left w:val="nil"/>
              <w:bottom w:val="nil"/>
              <w:right w:val="nil"/>
            </w:tcBorders>
            <w:shd w:val="clear" w:color="auto" w:fill="auto"/>
            <w:noWrap/>
            <w:vAlign w:val="center"/>
            <w:tcPrChange w:id="2661" w:author="Heinz Steven" w:date="2019-04-08T13:57:00Z">
              <w:tcPr>
                <w:tcW w:w="1060" w:type="dxa"/>
                <w:tcBorders>
                  <w:top w:val="nil"/>
                  <w:left w:val="nil"/>
                  <w:bottom w:val="nil"/>
                  <w:right w:val="nil"/>
                </w:tcBorders>
                <w:shd w:val="clear" w:color="auto" w:fill="auto"/>
                <w:noWrap/>
                <w:vAlign w:val="center"/>
              </w:tcPr>
            </w:tcPrChange>
          </w:tcPr>
          <w:p w14:paraId="5D186903" w14:textId="43D1233F" w:rsidR="008D128B" w:rsidRPr="008A0A94" w:rsidRDefault="008D128B" w:rsidP="008D128B">
            <w:pPr>
              <w:suppressAutoHyphens w:val="0"/>
              <w:spacing w:line="240" w:lineRule="auto"/>
              <w:jc w:val="right"/>
              <w:rPr>
                <w:ins w:id="2662" w:author="Heinz Steven" w:date="2019-04-08T13:42:00Z"/>
                <w:highlight w:val="green"/>
                <w:lang w:eastAsia="en-GB"/>
              </w:rPr>
            </w:pPr>
            <w:ins w:id="2663" w:author="Heinz Steven" w:date="2019-04-08T13:58:00Z">
              <w:r w:rsidRPr="008A0A94">
                <w:rPr>
                  <w:color w:val="000000"/>
                  <w:highlight w:val="green"/>
                </w:rPr>
                <w:t>1352</w:t>
              </w:r>
            </w:ins>
          </w:p>
        </w:tc>
        <w:tc>
          <w:tcPr>
            <w:tcW w:w="1320" w:type="dxa"/>
            <w:tcBorders>
              <w:top w:val="nil"/>
              <w:left w:val="nil"/>
              <w:bottom w:val="nil"/>
              <w:right w:val="nil"/>
            </w:tcBorders>
            <w:shd w:val="clear" w:color="auto" w:fill="auto"/>
            <w:noWrap/>
            <w:vAlign w:val="center"/>
            <w:tcPrChange w:id="2664" w:author="Heinz Steven" w:date="2019-04-08T13:57:00Z">
              <w:tcPr>
                <w:tcW w:w="1320" w:type="dxa"/>
                <w:tcBorders>
                  <w:top w:val="nil"/>
                  <w:left w:val="nil"/>
                  <w:bottom w:val="nil"/>
                  <w:right w:val="nil"/>
                </w:tcBorders>
                <w:shd w:val="clear" w:color="auto" w:fill="auto"/>
                <w:noWrap/>
                <w:vAlign w:val="center"/>
              </w:tcPr>
            </w:tcPrChange>
          </w:tcPr>
          <w:p w14:paraId="0C818530" w14:textId="5D23FEE2" w:rsidR="008D128B" w:rsidRPr="008A0A94" w:rsidRDefault="008D128B" w:rsidP="008D128B">
            <w:pPr>
              <w:suppressAutoHyphens w:val="0"/>
              <w:spacing w:line="240" w:lineRule="auto"/>
              <w:jc w:val="right"/>
              <w:rPr>
                <w:ins w:id="2665" w:author="Heinz Steven" w:date="2019-04-08T13:42:00Z"/>
                <w:highlight w:val="green"/>
                <w:lang w:eastAsia="en-GB"/>
              </w:rPr>
            </w:pPr>
            <w:ins w:id="2666" w:author="Heinz Steven" w:date="2019-04-08T13:53:00Z">
              <w:r w:rsidRPr="008A0A94">
                <w:rPr>
                  <w:highlight w:val="green"/>
                  <w:lang w:eastAsia="en-GB"/>
                </w:rPr>
                <w:t>14.1</w:t>
              </w:r>
            </w:ins>
          </w:p>
        </w:tc>
        <w:tc>
          <w:tcPr>
            <w:tcW w:w="1060" w:type="dxa"/>
            <w:tcBorders>
              <w:top w:val="nil"/>
              <w:left w:val="nil"/>
              <w:bottom w:val="nil"/>
              <w:right w:val="nil"/>
            </w:tcBorders>
            <w:shd w:val="clear" w:color="auto" w:fill="auto"/>
            <w:noWrap/>
            <w:vAlign w:val="center"/>
            <w:tcPrChange w:id="2667" w:author="Heinz Steven" w:date="2019-04-08T13:57:00Z">
              <w:tcPr>
                <w:tcW w:w="1060" w:type="dxa"/>
                <w:tcBorders>
                  <w:top w:val="nil"/>
                  <w:left w:val="nil"/>
                  <w:bottom w:val="nil"/>
                  <w:right w:val="nil"/>
                </w:tcBorders>
                <w:shd w:val="clear" w:color="auto" w:fill="auto"/>
                <w:noWrap/>
                <w:vAlign w:val="center"/>
              </w:tcPr>
            </w:tcPrChange>
          </w:tcPr>
          <w:p w14:paraId="5FDF47E5" w14:textId="2A613811" w:rsidR="008D128B" w:rsidRPr="008A0A94" w:rsidRDefault="008D128B" w:rsidP="008D128B">
            <w:pPr>
              <w:suppressAutoHyphens w:val="0"/>
              <w:spacing w:line="240" w:lineRule="auto"/>
              <w:jc w:val="right"/>
              <w:rPr>
                <w:ins w:id="2668" w:author="Heinz Steven" w:date="2019-04-08T13:42:00Z"/>
                <w:highlight w:val="green"/>
                <w:lang w:eastAsia="en-GB"/>
              </w:rPr>
            </w:pPr>
            <w:ins w:id="2669" w:author="Heinz Steven" w:date="2019-04-08T13:58:00Z">
              <w:r w:rsidRPr="008A0A94">
                <w:rPr>
                  <w:color w:val="000000"/>
                  <w:highlight w:val="green"/>
                </w:rPr>
                <w:t>1401</w:t>
              </w:r>
            </w:ins>
          </w:p>
        </w:tc>
        <w:tc>
          <w:tcPr>
            <w:tcW w:w="1320" w:type="dxa"/>
            <w:tcBorders>
              <w:top w:val="nil"/>
              <w:left w:val="nil"/>
              <w:bottom w:val="nil"/>
              <w:right w:val="nil"/>
            </w:tcBorders>
            <w:shd w:val="clear" w:color="auto" w:fill="auto"/>
            <w:noWrap/>
            <w:vAlign w:val="center"/>
            <w:tcPrChange w:id="2670" w:author="Heinz Steven" w:date="2019-04-08T13:57:00Z">
              <w:tcPr>
                <w:tcW w:w="1320" w:type="dxa"/>
                <w:tcBorders>
                  <w:top w:val="nil"/>
                  <w:left w:val="nil"/>
                  <w:bottom w:val="nil"/>
                  <w:right w:val="nil"/>
                </w:tcBorders>
                <w:shd w:val="clear" w:color="auto" w:fill="auto"/>
                <w:noWrap/>
                <w:vAlign w:val="center"/>
              </w:tcPr>
            </w:tcPrChange>
          </w:tcPr>
          <w:p w14:paraId="13D604A5" w14:textId="15EE9584" w:rsidR="008D128B" w:rsidRPr="008A0A94" w:rsidRDefault="008D128B" w:rsidP="008D128B">
            <w:pPr>
              <w:suppressAutoHyphens w:val="0"/>
              <w:spacing w:line="240" w:lineRule="auto"/>
              <w:jc w:val="right"/>
              <w:rPr>
                <w:ins w:id="2671" w:author="Heinz Steven" w:date="2019-04-08T13:42:00Z"/>
                <w:highlight w:val="green"/>
                <w:lang w:eastAsia="en-GB"/>
              </w:rPr>
            </w:pPr>
            <w:ins w:id="2672" w:author="Heinz Steven" w:date="2019-04-08T13:54:00Z">
              <w:r w:rsidRPr="008A0A94">
                <w:rPr>
                  <w:highlight w:val="green"/>
                  <w:lang w:eastAsia="en-GB"/>
                </w:rPr>
                <w:t>24.8</w:t>
              </w:r>
            </w:ins>
          </w:p>
        </w:tc>
      </w:tr>
      <w:tr w:rsidR="008D128B" w:rsidRPr="00950469" w14:paraId="476F4FA1" w14:textId="77777777" w:rsidTr="00310985">
        <w:tblPrEx>
          <w:tblW w:w="9480" w:type="dxa"/>
          <w:tblInd w:w="93" w:type="dxa"/>
          <w:tblPrExChange w:id="2673" w:author="Heinz Steven" w:date="2019-04-08T13:57:00Z">
            <w:tblPrEx>
              <w:tblW w:w="9480" w:type="dxa"/>
              <w:tblInd w:w="93" w:type="dxa"/>
            </w:tblPrEx>
          </w:tblPrExChange>
        </w:tblPrEx>
        <w:trPr>
          <w:trHeight w:val="255"/>
          <w:ins w:id="2674" w:author="Heinz Steven" w:date="2019-04-08T13:42:00Z"/>
          <w:trPrChange w:id="2675"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676" w:author="Heinz Steven" w:date="2019-04-08T13:57:00Z">
              <w:tcPr>
                <w:tcW w:w="1040" w:type="dxa"/>
                <w:tcBorders>
                  <w:top w:val="nil"/>
                  <w:left w:val="nil"/>
                  <w:bottom w:val="nil"/>
                  <w:right w:val="nil"/>
                </w:tcBorders>
                <w:shd w:val="clear" w:color="auto" w:fill="auto"/>
                <w:noWrap/>
                <w:vAlign w:val="bottom"/>
              </w:tcPr>
            </w:tcPrChange>
          </w:tcPr>
          <w:p w14:paraId="171149D6" w14:textId="6D5AB58E" w:rsidR="008D128B" w:rsidRPr="008A0A94" w:rsidRDefault="008D128B" w:rsidP="008D128B">
            <w:pPr>
              <w:suppressAutoHyphens w:val="0"/>
              <w:spacing w:line="240" w:lineRule="auto"/>
              <w:jc w:val="right"/>
              <w:rPr>
                <w:ins w:id="2677" w:author="Heinz Steven" w:date="2019-04-08T13:42:00Z"/>
                <w:highlight w:val="green"/>
                <w:lang w:eastAsia="en-GB"/>
              </w:rPr>
            </w:pPr>
            <w:ins w:id="2678" w:author="Heinz Steven" w:date="2019-04-08T13:57:00Z">
              <w:r w:rsidRPr="008A0A94">
                <w:rPr>
                  <w:color w:val="000000"/>
                  <w:highlight w:val="green"/>
                </w:rPr>
                <w:t>1255</w:t>
              </w:r>
            </w:ins>
          </w:p>
        </w:tc>
        <w:tc>
          <w:tcPr>
            <w:tcW w:w="1320" w:type="dxa"/>
            <w:tcBorders>
              <w:top w:val="nil"/>
              <w:left w:val="nil"/>
              <w:bottom w:val="nil"/>
              <w:right w:val="nil"/>
            </w:tcBorders>
            <w:shd w:val="clear" w:color="auto" w:fill="auto"/>
            <w:noWrap/>
            <w:vAlign w:val="bottom"/>
            <w:tcPrChange w:id="2679" w:author="Heinz Steven" w:date="2019-04-08T13:57:00Z">
              <w:tcPr>
                <w:tcW w:w="1320" w:type="dxa"/>
                <w:tcBorders>
                  <w:top w:val="nil"/>
                  <w:left w:val="nil"/>
                  <w:bottom w:val="nil"/>
                  <w:right w:val="nil"/>
                </w:tcBorders>
                <w:shd w:val="clear" w:color="auto" w:fill="auto"/>
                <w:noWrap/>
                <w:vAlign w:val="bottom"/>
              </w:tcPr>
            </w:tcPrChange>
          </w:tcPr>
          <w:p w14:paraId="0D4A614D" w14:textId="54431879" w:rsidR="008D128B" w:rsidRPr="008A0A94" w:rsidRDefault="008D128B" w:rsidP="008D128B">
            <w:pPr>
              <w:suppressAutoHyphens w:val="0"/>
              <w:spacing w:line="240" w:lineRule="auto"/>
              <w:jc w:val="right"/>
              <w:rPr>
                <w:ins w:id="2680" w:author="Heinz Steven" w:date="2019-04-08T13:42:00Z"/>
                <w:highlight w:val="green"/>
                <w:lang w:eastAsia="en-GB"/>
              </w:rPr>
            </w:pPr>
            <w:ins w:id="2681" w:author="Heinz Steven" w:date="2019-04-08T13:52:00Z">
              <w:r w:rsidRPr="008A0A94">
                <w:rPr>
                  <w:highlight w:val="green"/>
                  <w:lang w:eastAsia="en-GB"/>
                </w:rPr>
                <w:t>38.7</w:t>
              </w:r>
            </w:ins>
          </w:p>
        </w:tc>
        <w:tc>
          <w:tcPr>
            <w:tcW w:w="1040" w:type="dxa"/>
            <w:tcBorders>
              <w:top w:val="nil"/>
              <w:left w:val="nil"/>
              <w:bottom w:val="nil"/>
              <w:right w:val="nil"/>
            </w:tcBorders>
            <w:shd w:val="clear" w:color="auto" w:fill="auto"/>
            <w:noWrap/>
            <w:vAlign w:val="center"/>
            <w:tcPrChange w:id="2682" w:author="Heinz Steven" w:date="2019-04-08T13:57:00Z">
              <w:tcPr>
                <w:tcW w:w="1040" w:type="dxa"/>
                <w:tcBorders>
                  <w:top w:val="nil"/>
                  <w:left w:val="nil"/>
                  <w:bottom w:val="nil"/>
                  <w:right w:val="nil"/>
                </w:tcBorders>
                <w:shd w:val="clear" w:color="auto" w:fill="auto"/>
                <w:noWrap/>
                <w:vAlign w:val="center"/>
              </w:tcPr>
            </w:tcPrChange>
          </w:tcPr>
          <w:p w14:paraId="7983702E" w14:textId="2A45978C" w:rsidR="008D128B" w:rsidRPr="008A0A94" w:rsidRDefault="008D128B" w:rsidP="008D128B">
            <w:pPr>
              <w:suppressAutoHyphens w:val="0"/>
              <w:spacing w:line="240" w:lineRule="auto"/>
              <w:jc w:val="right"/>
              <w:rPr>
                <w:ins w:id="2683" w:author="Heinz Steven" w:date="2019-04-08T13:42:00Z"/>
                <w:highlight w:val="green"/>
                <w:lang w:eastAsia="en-GB"/>
              </w:rPr>
            </w:pPr>
            <w:ins w:id="2684" w:author="Heinz Steven" w:date="2019-04-08T13:57:00Z">
              <w:r w:rsidRPr="008A0A94">
                <w:rPr>
                  <w:color w:val="000000"/>
                  <w:highlight w:val="green"/>
                </w:rPr>
                <w:t>1304</w:t>
              </w:r>
            </w:ins>
          </w:p>
        </w:tc>
        <w:tc>
          <w:tcPr>
            <w:tcW w:w="1320" w:type="dxa"/>
            <w:tcBorders>
              <w:top w:val="nil"/>
              <w:left w:val="nil"/>
              <w:bottom w:val="nil"/>
              <w:right w:val="nil"/>
            </w:tcBorders>
            <w:shd w:val="clear" w:color="auto" w:fill="auto"/>
            <w:noWrap/>
            <w:vAlign w:val="center"/>
            <w:tcPrChange w:id="2685" w:author="Heinz Steven" w:date="2019-04-08T13:57:00Z">
              <w:tcPr>
                <w:tcW w:w="1320" w:type="dxa"/>
                <w:tcBorders>
                  <w:top w:val="nil"/>
                  <w:left w:val="nil"/>
                  <w:bottom w:val="nil"/>
                  <w:right w:val="nil"/>
                </w:tcBorders>
                <w:shd w:val="clear" w:color="auto" w:fill="auto"/>
                <w:noWrap/>
                <w:vAlign w:val="center"/>
              </w:tcPr>
            </w:tcPrChange>
          </w:tcPr>
          <w:p w14:paraId="4273912B" w14:textId="4F5B7C27" w:rsidR="008D128B" w:rsidRPr="008A0A94" w:rsidRDefault="008D128B" w:rsidP="008D128B">
            <w:pPr>
              <w:suppressAutoHyphens w:val="0"/>
              <w:spacing w:line="240" w:lineRule="auto"/>
              <w:jc w:val="right"/>
              <w:rPr>
                <w:ins w:id="2686" w:author="Heinz Steven" w:date="2019-04-08T13:42:00Z"/>
                <w:highlight w:val="green"/>
                <w:lang w:eastAsia="en-GB"/>
              </w:rPr>
            </w:pPr>
            <w:ins w:id="2687" w:author="Heinz Steven" w:date="2019-04-08T13:53:00Z">
              <w:r w:rsidRPr="008A0A94">
                <w:rPr>
                  <w:highlight w:val="green"/>
                  <w:lang w:eastAsia="en-GB"/>
                </w:rPr>
                <w:t>27.8</w:t>
              </w:r>
            </w:ins>
          </w:p>
        </w:tc>
        <w:tc>
          <w:tcPr>
            <w:tcW w:w="1060" w:type="dxa"/>
            <w:tcBorders>
              <w:top w:val="nil"/>
              <w:left w:val="nil"/>
              <w:bottom w:val="nil"/>
              <w:right w:val="nil"/>
            </w:tcBorders>
            <w:shd w:val="clear" w:color="auto" w:fill="auto"/>
            <w:noWrap/>
            <w:vAlign w:val="center"/>
            <w:tcPrChange w:id="2688" w:author="Heinz Steven" w:date="2019-04-08T13:57:00Z">
              <w:tcPr>
                <w:tcW w:w="1060" w:type="dxa"/>
                <w:tcBorders>
                  <w:top w:val="nil"/>
                  <w:left w:val="nil"/>
                  <w:bottom w:val="nil"/>
                  <w:right w:val="nil"/>
                </w:tcBorders>
                <w:shd w:val="clear" w:color="auto" w:fill="auto"/>
                <w:noWrap/>
                <w:vAlign w:val="center"/>
              </w:tcPr>
            </w:tcPrChange>
          </w:tcPr>
          <w:p w14:paraId="6694ED38" w14:textId="06097A12" w:rsidR="008D128B" w:rsidRPr="008A0A94" w:rsidRDefault="008D128B" w:rsidP="008D128B">
            <w:pPr>
              <w:suppressAutoHyphens w:val="0"/>
              <w:spacing w:line="240" w:lineRule="auto"/>
              <w:jc w:val="right"/>
              <w:rPr>
                <w:ins w:id="2689" w:author="Heinz Steven" w:date="2019-04-08T13:42:00Z"/>
                <w:highlight w:val="green"/>
                <w:lang w:eastAsia="en-GB"/>
              </w:rPr>
            </w:pPr>
            <w:ins w:id="2690" w:author="Heinz Steven" w:date="2019-04-08T13:58:00Z">
              <w:r w:rsidRPr="008A0A94">
                <w:rPr>
                  <w:color w:val="000000"/>
                  <w:highlight w:val="green"/>
                </w:rPr>
                <w:t>1353</w:t>
              </w:r>
            </w:ins>
          </w:p>
        </w:tc>
        <w:tc>
          <w:tcPr>
            <w:tcW w:w="1320" w:type="dxa"/>
            <w:tcBorders>
              <w:top w:val="nil"/>
              <w:left w:val="nil"/>
              <w:bottom w:val="nil"/>
              <w:right w:val="nil"/>
            </w:tcBorders>
            <w:shd w:val="clear" w:color="auto" w:fill="auto"/>
            <w:noWrap/>
            <w:vAlign w:val="center"/>
            <w:tcPrChange w:id="2691" w:author="Heinz Steven" w:date="2019-04-08T13:57:00Z">
              <w:tcPr>
                <w:tcW w:w="1320" w:type="dxa"/>
                <w:tcBorders>
                  <w:top w:val="nil"/>
                  <w:left w:val="nil"/>
                  <w:bottom w:val="nil"/>
                  <w:right w:val="nil"/>
                </w:tcBorders>
                <w:shd w:val="clear" w:color="auto" w:fill="auto"/>
                <w:noWrap/>
                <w:vAlign w:val="center"/>
              </w:tcPr>
            </w:tcPrChange>
          </w:tcPr>
          <w:p w14:paraId="7A5D6BEF" w14:textId="249C845D" w:rsidR="008D128B" w:rsidRPr="008A0A94" w:rsidRDefault="008D128B" w:rsidP="008D128B">
            <w:pPr>
              <w:suppressAutoHyphens w:val="0"/>
              <w:spacing w:line="240" w:lineRule="auto"/>
              <w:jc w:val="right"/>
              <w:rPr>
                <w:ins w:id="2692" w:author="Heinz Steven" w:date="2019-04-08T13:42:00Z"/>
                <w:highlight w:val="green"/>
                <w:lang w:eastAsia="en-GB"/>
              </w:rPr>
            </w:pPr>
            <w:ins w:id="2693" w:author="Heinz Steven" w:date="2019-04-08T13:53:00Z">
              <w:r w:rsidRPr="008A0A94">
                <w:rPr>
                  <w:highlight w:val="green"/>
                  <w:lang w:eastAsia="en-GB"/>
                </w:rPr>
                <w:t>14.3</w:t>
              </w:r>
            </w:ins>
          </w:p>
        </w:tc>
        <w:tc>
          <w:tcPr>
            <w:tcW w:w="1060" w:type="dxa"/>
            <w:tcBorders>
              <w:top w:val="nil"/>
              <w:left w:val="nil"/>
              <w:bottom w:val="nil"/>
              <w:right w:val="nil"/>
            </w:tcBorders>
            <w:shd w:val="clear" w:color="auto" w:fill="auto"/>
            <w:noWrap/>
            <w:vAlign w:val="center"/>
            <w:tcPrChange w:id="2694" w:author="Heinz Steven" w:date="2019-04-08T13:57:00Z">
              <w:tcPr>
                <w:tcW w:w="1060" w:type="dxa"/>
                <w:tcBorders>
                  <w:top w:val="nil"/>
                  <w:left w:val="nil"/>
                  <w:bottom w:val="nil"/>
                  <w:right w:val="nil"/>
                </w:tcBorders>
                <w:shd w:val="clear" w:color="auto" w:fill="auto"/>
                <w:noWrap/>
                <w:vAlign w:val="center"/>
              </w:tcPr>
            </w:tcPrChange>
          </w:tcPr>
          <w:p w14:paraId="6D02B3EC" w14:textId="08494CBF" w:rsidR="008D128B" w:rsidRPr="008A0A94" w:rsidRDefault="008D128B" w:rsidP="008D128B">
            <w:pPr>
              <w:suppressAutoHyphens w:val="0"/>
              <w:spacing w:line="240" w:lineRule="auto"/>
              <w:jc w:val="right"/>
              <w:rPr>
                <w:ins w:id="2695" w:author="Heinz Steven" w:date="2019-04-08T13:42:00Z"/>
                <w:highlight w:val="green"/>
                <w:lang w:eastAsia="en-GB"/>
              </w:rPr>
            </w:pPr>
            <w:ins w:id="2696" w:author="Heinz Steven" w:date="2019-04-08T13:58:00Z">
              <w:r w:rsidRPr="008A0A94">
                <w:rPr>
                  <w:color w:val="000000"/>
                  <w:highlight w:val="green"/>
                </w:rPr>
                <w:t>1402</w:t>
              </w:r>
            </w:ins>
          </w:p>
        </w:tc>
        <w:tc>
          <w:tcPr>
            <w:tcW w:w="1320" w:type="dxa"/>
            <w:tcBorders>
              <w:top w:val="nil"/>
              <w:left w:val="nil"/>
              <w:bottom w:val="nil"/>
              <w:right w:val="nil"/>
            </w:tcBorders>
            <w:shd w:val="clear" w:color="auto" w:fill="auto"/>
            <w:noWrap/>
            <w:vAlign w:val="center"/>
            <w:tcPrChange w:id="2697" w:author="Heinz Steven" w:date="2019-04-08T13:57:00Z">
              <w:tcPr>
                <w:tcW w:w="1320" w:type="dxa"/>
                <w:tcBorders>
                  <w:top w:val="nil"/>
                  <w:left w:val="nil"/>
                  <w:bottom w:val="nil"/>
                  <w:right w:val="nil"/>
                </w:tcBorders>
                <w:shd w:val="clear" w:color="auto" w:fill="auto"/>
                <w:noWrap/>
                <w:vAlign w:val="center"/>
              </w:tcPr>
            </w:tcPrChange>
          </w:tcPr>
          <w:p w14:paraId="1BBD4791" w14:textId="4E29E906" w:rsidR="008D128B" w:rsidRPr="008A0A94" w:rsidRDefault="008D128B" w:rsidP="008D128B">
            <w:pPr>
              <w:suppressAutoHyphens w:val="0"/>
              <w:spacing w:line="240" w:lineRule="auto"/>
              <w:jc w:val="right"/>
              <w:rPr>
                <w:ins w:id="2698" w:author="Heinz Steven" w:date="2019-04-08T13:42:00Z"/>
                <w:highlight w:val="green"/>
                <w:lang w:eastAsia="en-GB"/>
              </w:rPr>
            </w:pPr>
            <w:ins w:id="2699" w:author="Heinz Steven" w:date="2019-04-08T13:54:00Z">
              <w:r w:rsidRPr="008A0A94">
                <w:rPr>
                  <w:highlight w:val="green"/>
                  <w:lang w:eastAsia="en-GB"/>
                </w:rPr>
                <w:t>25.7</w:t>
              </w:r>
            </w:ins>
          </w:p>
        </w:tc>
      </w:tr>
      <w:tr w:rsidR="008D128B" w:rsidRPr="00950469" w14:paraId="267DDAB6" w14:textId="77777777" w:rsidTr="00310985">
        <w:tblPrEx>
          <w:tblW w:w="9480" w:type="dxa"/>
          <w:tblInd w:w="93" w:type="dxa"/>
          <w:tblPrExChange w:id="2700" w:author="Heinz Steven" w:date="2019-04-08T13:57:00Z">
            <w:tblPrEx>
              <w:tblW w:w="9480" w:type="dxa"/>
              <w:tblInd w:w="93" w:type="dxa"/>
            </w:tblPrEx>
          </w:tblPrExChange>
        </w:tblPrEx>
        <w:trPr>
          <w:trHeight w:val="255"/>
          <w:ins w:id="2701" w:author="Heinz Steven" w:date="2019-04-08T13:42:00Z"/>
          <w:trPrChange w:id="2702"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703" w:author="Heinz Steven" w:date="2019-04-08T13:57:00Z">
              <w:tcPr>
                <w:tcW w:w="1040" w:type="dxa"/>
                <w:tcBorders>
                  <w:top w:val="nil"/>
                  <w:left w:val="nil"/>
                  <w:bottom w:val="nil"/>
                  <w:right w:val="nil"/>
                </w:tcBorders>
                <w:shd w:val="clear" w:color="auto" w:fill="auto"/>
                <w:noWrap/>
                <w:vAlign w:val="bottom"/>
              </w:tcPr>
            </w:tcPrChange>
          </w:tcPr>
          <w:p w14:paraId="144EB80C" w14:textId="68CEC40F" w:rsidR="008D128B" w:rsidRPr="008A0A94" w:rsidRDefault="008D128B" w:rsidP="008D128B">
            <w:pPr>
              <w:suppressAutoHyphens w:val="0"/>
              <w:spacing w:line="240" w:lineRule="auto"/>
              <w:jc w:val="right"/>
              <w:rPr>
                <w:ins w:id="2704" w:author="Heinz Steven" w:date="2019-04-08T13:42:00Z"/>
                <w:highlight w:val="green"/>
                <w:lang w:eastAsia="en-GB"/>
              </w:rPr>
            </w:pPr>
            <w:ins w:id="2705" w:author="Heinz Steven" w:date="2019-04-08T13:57:00Z">
              <w:r w:rsidRPr="008A0A94">
                <w:rPr>
                  <w:color w:val="000000"/>
                  <w:highlight w:val="green"/>
                </w:rPr>
                <w:t>1256</w:t>
              </w:r>
            </w:ins>
          </w:p>
        </w:tc>
        <w:tc>
          <w:tcPr>
            <w:tcW w:w="1320" w:type="dxa"/>
            <w:tcBorders>
              <w:top w:val="nil"/>
              <w:left w:val="nil"/>
              <w:bottom w:val="nil"/>
              <w:right w:val="nil"/>
            </w:tcBorders>
            <w:shd w:val="clear" w:color="auto" w:fill="auto"/>
            <w:noWrap/>
            <w:vAlign w:val="bottom"/>
            <w:tcPrChange w:id="2706" w:author="Heinz Steven" w:date="2019-04-08T13:57:00Z">
              <w:tcPr>
                <w:tcW w:w="1320" w:type="dxa"/>
                <w:tcBorders>
                  <w:top w:val="nil"/>
                  <w:left w:val="nil"/>
                  <w:bottom w:val="nil"/>
                  <w:right w:val="nil"/>
                </w:tcBorders>
                <w:shd w:val="clear" w:color="auto" w:fill="auto"/>
                <w:noWrap/>
                <w:vAlign w:val="bottom"/>
              </w:tcPr>
            </w:tcPrChange>
          </w:tcPr>
          <w:p w14:paraId="2AF74EB2" w14:textId="2AEE89EF" w:rsidR="008D128B" w:rsidRPr="008A0A94" w:rsidRDefault="008D128B" w:rsidP="008D128B">
            <w:pPr>
              <w:suppressAutoHyphens w:val="0"/>
              <w:spacing w:line="240" w:lineRule="auto"/>
              <w:jc w:val="right"/>
              <w:rPr>
                <w:ins w:id="2707" w:author="Heinz Steven" w:date="2019-04-08T13:42:00Z"/>
                <w:highlight w:val="green"/>
                <w:lang w:eastAsia="en-GB"/>
              </w:rPr>
            </w:pPr>
            <w:ins w:id="2708" w:author="Heinz Steven" w:date="2019-04-08T13:52:00Z">
              <w:r w:rsidRPr="008A0A94">
                <w:rPr>
                  <w:highlight w:val="green"/>
                  <w:lang w:eastAsia="en-GB"/>
                </w:rPr>
                <w:t>39.1</w:t>
              </w:r>
            </w:ins>
          </w:p>
        </w:tc>
        <w:tc>
          <w:tcPr>
            <w:tcW w:w="1040" w:type="dxa"/>
            <w:tcBorders>
              <w:top w:val="nil"/>
              <w:left w:val="nil"/>
              <w:bottom w:val="nil"/>
              <w:right w:val="nil"/>
            </w:tcBorders>
            <w:shd w:val="clear" w:color="auto" w:fill="auto"/>
            <w:noWrap/>
            <w:vAlign w:val="center"/>
            <w:tcPrChange w:id="2709" w:author="Heinz Steven" w:date="2019-04-08T13:57:00Z">
              <w:tcPr>
                <w:tcW w:w="1040" w:type="dxa"/>
                <w:tcBorders>
                  <w:top w:val="nil"/>
                  <w:left w:val="nil"/>
                  <w:bottom w:val="nil"/>
                  <w:right w:val="nil"/>
                </w:tcBorders>
                <w:shd w:val="clear" w:color="auto" w:fill="auto"/>
                <w:noWrap/>
                <w:vAlign w:val="center"/>
              </w:tcPr>
            </w:tcPrChange>
          </w:tcPr>
          <w:p w14:paraId="6C92CE30" w14:textId="350B4315" w:rsidR="008D128B" w:rsidRPr="008A0A94" w:rsidRDefault="008D128B" w:rsidP="008D128B">
            <w:pPr>
              <w:suppressAutoHyphens w:val="0"/>
              <w:spacing w:line="240" w:lineRule="auto"/>
              <w:jc w:val="right"/>
              <w:rPr>
                <w:ins w:id="2710" w:author="Heinz Steven" w:date="2019-04-08T13:42:00Z"/>
                <w:highlight w:val="green"/>
                <w:lang w:eastAsia="en-GB"/>
              </w:rPr>
            </w:pPr>
            <w:ins w:id="2711" w:author="Heinz Steven" w:date="2019-04-08T13:57:00Z">
              <w:r w:rsidRPr="008A0A94">
                <w:rPr>
                  <w:color w:val="000000"/>
                  <w:highlight w:val="green"/>
                </w:rPr>
                <w:t>1305</w:t>
              </w:r>
            </w:ins>
          </w:p>
        </w:tc>
        <w:tc>
          <w:tcPr>
            <w:tcW w:w="1320" w:type="dxa"/>
            <w:tcBorders>
              <w:top w:val="nil"/>
              <w:left w:val="nil"/>
              <w:bottom w:val="nil"/>
              <w:right w:val="nil"/>
            </w:tcBorders>
            <w:shd w:val="clear" w:color="auto" w:fill="auto"/>
            <w:noWrap/>
            <w:vAlign w:val="center"/>
            <w:tcPrChange w:id="2712" w:author="Heinz Steven" w:date="2019-04-08T13:57:00Z">
              <w:tcPr>
                <w:tcW w:w="1320" w:type="dxa"/>
                <w:tcBorders>
                  <w:top w:val="nil"/>
                  <w:left w:val="nil"/>
                  <w:bottom w:val="nil"/>
                  <w:right w:val="nil"/>
                </w:tcBorders>
                <w:shd w:val="clear" w:color="auto" w:fill="auto"/>
                <w:noWrap/>
                <w:vAlign w:val="center"/>
              </w:tcPr>
            </w:tcPrChange>
          </w:tcPr>
          <w:p w14:paraId="56FD0B3C" w14:textId="1636924C" w:rsidR="008D128B" w:rsidRPr="008A0A94" w:rsidRDefault="008D128B" w:rsidP="008D128B">
            <w:pPr>
              <w:suppressAutoHyphens w:val="0"/>
              <w:spacing w:line="240" w:lineRule="auto"/>
              <w:jc w:val="right"/>
              <w:rPr>
                <w:ins w:id="2713" w:author="Heinz Steven" w:date="2019-04-08T13:42:00Z"/>
                <w:highlight w:val="green"/>
                <w:lang w:eastAsia="en-GB"/>
              </w:rPr>
            </w:pPr>
            <w:ins w:id="2714" w:author="Heinz Steven" w:date="2019-04-08T13:53:00Z">
              <w:r w:rsidRPr="008A0A94">
                <w:rPr>
                  <w:highlight w:val="green"/>
                  <w:lang w:eastAsia="en-GB"/>
                </w:rPr>
                <w:t>27.0</w:t>
              </w:r>
            </w:ins>
          </w:p>
        </w:tc>
        <w:tc>
          <w:tcPr>
            <w:tcW w:w="1060" w:type="dxa"/>
            <w:tcBorders>
              <w:top w:val="nil"/>
              <w:left w:val="nil"/>
              <w:bottom w:val="nil"/>
              <w:right w:val="nil"/>
            </w:tcBorders>
            <w:shd w:val="clear" w:color="auto" w:fill="auto"/>
            <w:noWrap/>
            <w:vAlign w:val="center"/>
            <w:tcPrChange w:id="2715" w:author="Heinz Steven" w:date="2019-04-08T13:57:00Z">
              <w:tcPr>
                <w:tcW w:w="1060" w:type="dxa"/>
                <w:tcBorders>
                  <w:top w:val="nil"/>
                  <w:left w:val="nil"/>
                  <w:bottom w:val="nil"/>
                  <w:right w:val="nil"/>
                </w:tcBorders>
                <w:shd w:val="clear" w:color="auto" w:fill="auto"/>
                <w:noWrap/>
                <w:vAlign w:val="center"/>
              </w:tcPr>
            </w:tcPrChange>
          </w:tcPr>
          <w:p w14:paraId="44A4EA1E" w14:textId="7C9F73DC" w:rsidR="008D128B" w:rsidRPr="008A0A94" w:rsidRDefault="008D128B" w:rsidP="008D128B">
            <w:pPr>
              <w:suppressAutoHyphens w:val="0"/>
              <w:spacing w:line="240" w:lineRule="auto"/>
              <w:jc w:val="right"/>
              <w:rPr>
                <w:ins w:id="2716" w:author="Heinz Steven" w:date="2019-04-08T13:42:00Z"/>
                <w:highlight w:val="green"/>
                <w:lang w:eastAsia="en-GB"/>
              </w:rPr>
            </w:pPr>
            <w:ins w:id="2717" w:author="Heinz Steven" w:date="2019-04-08T13:58:00Z">
              <w:r w:rsidRPr="008A0A94">
                <w:rPr>
                  <w:color w:val="000000"/>
                  <w:highlight w:val="green"/>
                </w:rPr>
                <w:t>1354</w:t>
              </w:r>
            </w:ins>
          </w:p>
        </w:tc>
        <w:tc>
          <w:tcPr>
            <w:tcW w:w="1320" w:type="dxa"/>
            <w:tcBorders>
              <w:top w:val="nil"/>
              <w:left w:val="nil"/>
              <w:bottom w:val="nil"/>
              <w:right w:val="nil"/>
            </w:tcBorders>
            <w:shd w:val="clear" w:color="auto" w:fill="auto"/>
            <w:noWrap/>
            <w:vAlign w:val="center"/>
            <w:tcPrChange w:id="2718" w:author="Heinz Steven" w:date="2019-04-08T13:57:00Z">
              <w:tcPr>
                <w:tcW w:w="1320" w:type="dxa"/>
                <w:tcBorders>
                  <w:top w:val="nil"/>
                  <w:left w:val="nil"/>
                  <w:bottom w:val="nil"/>
                  <w:right w:val="nil"/>
                </w:tcBorders>
                <w:shd w:val="clear" w:color="auto" w:fill="auto"/>
                <w:noWrap/>
                <w:vAlign w:val="center"/>
              </w:tcPr>
            </w:tcPrChange>
          </w:tcPr>
          <w:p w14:paraId="05B65B44" w14:textId="358C1A9E" w:rsidR="008D128B" w:rsidRPr="008A0A94" w:rsidRDefault="008D128B" w:rsidP="008D128B">
            <w:pPr>
              <w:suppressAutoHyphens w:val="0"/>
              <w:spacing w:line="240" w:lineRule="auto"/>
              <w:jc w:val="right"/>
              <w:rPr>
                <w:ins w:id="2719" w:author="Heinz Steven" w:date="2019-04-08T13:42:00Z"/>
                <w:highlight w:val="green"/>
                <w:lang w:eastAsia="en-GB"/>
              </w:rPr>
            </w:pPr>
            <w:ins w:id="2720" w:author="Heinz Steven" w:date="2019-04-08T13:53:00Z">
              <w:r w:rsidRPr="008A0A94">
                <w:rPr>
                  <w:highlight w:val="green"/>
                  <w:lang w:eastAsia="en-GB"/>
                </w:rPr>
                <w:t>14.4</w:t>
              </w:r>
            </w:ins>
          </w:p>
        </w:tc>
        <w:tc>
          <w:tcPr>
            <w:tcW w:w="1060" w:type="dxa"/>
            <w:tcBorders>
              <w:top w:val="nil"/>
              <w:left w:val="nil"/>
              <w:bottom w:val="nil"/>
              <w:right w:val="nil"/>
            </w:tcBorders>
            <w:shd w:val="clear" w:color="auto" w:fill="auto"/>
            <w:noWrap/>
            <w:vAlign w:val="center"/>
            <w:tcPrChange w:id="2721" w:author="Heinz Steven" w:date="2019-04-08T13:57:00Z">
              <w:tcPr>
                <w:tcW w:w="1060" w:type="dxa"/>
                <w:tcBorders>
                  <w:top w:val="nil"/>
                  <w:left w:val="nil"/>
                  <w:bottom w:val="nil"/>
                  <w:right w:val="nil"/>
                </w:tcBorders>
                <w:shd w:val="clear" w:color="auto" w:fill="auto"/>
                <w:noWrap/>
                <w:vAlign w:val="center"/>
              </w:tcPr>
            </w:tcPrChange>
          </w:tcPr>
          <w:p w14:paraId="3FD7F56D" w14:textId="70F68412" w:rsidR="008D128B" w:rsidRPr="008A0A94" w:rsidRDefault="008D128B" w:rsidP="008D128B">
            <w:pPr>
              <w:suppressAutoHyphens w:val="0"/>
              <w:spacing w:line="240" w:lineRule="auto"/>
              <w:jc w:val="right"/>
              <w:rPr>
                <w:ins w:id="2722" w:author="Heinz Steven" w:date="2019-04-08T13:42:00Z"/>
                <w:highlight w:val="green"/>
                <w:lang w:eastAsia="en-GB"/>
              </w:rPr>
            </w:pPr>
            <w:ins w:id="2723" w:author="Heinz Steven" w:date="2019-04-08T13:58:00Z">
              <w:r w:rsidRPr="008A0A94">
                <w:rPr>
                  <w:color w:val="000000"/>
                  <w:highlight w:val="green"/>
                </w:rPr>
                <w:t>1403</w:t>
              </w:r>
            </w:ins>
          </w:p>
        </w:tc>
        <w:tc>
          <w:tcPr>
            <w:tcW w:w="1320" w:type="dxa"/>
            <w:tcBorders>
              <w:top w:val="nil"/>
              <w:left w:val="nil"/>
              <w:bottom w:val="nil"/>
              <w:right w:val="nil"/>
            </w:tcBorders>
            <w:shd w:val="clear" w:color="auto" w:fill="auto"/>
            <w:noWrap/>
            <w:vAlign w:val="center"/>
            <w:tcPrChange w:id="2724" w:author="Heinz Steven" w:date="2019-04-08T13:57:00Z">
              <w:tcPr>
                <w:tcW w:w="1320" w:type="dxa"/>
                <w:tcBorders>
                  <w:top w:val="nil"/>
                  <w:left w:val="nil"/>
                  <w:bottom w:val="nil"/>
                  <w:right w:val="nil"/>
                </w:tcBorders>
                <w:shd w:val="clear" w:color="auto" w:fill="auto"/>
                <w:noWrap/>
                <w:vAlign w:val="center"/>
              </w:tcPr>
            </w:tcPrChange>
          </w:tcPr>
          <w:p w14:paraId="5AEF3980" w14:textId="1F2BD17E" w:rsidR="008D128B" w:rsidRPr="008A0A94" w:rsidRDefault="008D128B" w:rsidP="008D128B">
            <w:pPr>
              <w:suppressAutoHyphens w:val="0"/>
              <w:spacing w:line="240" w:lineRule="auto"/>
              <w:jc w:val="right"/>
              <w:rPr>
                <w:ins w:id="2725" w:author="Heinz Steven" w:date="2019-04-08T13:42:00Z"/>
                <w:highlight w:val="green"/>
                <w:lang w:eastAsia="en-GB"/>
              </w:rPr>
            </w:pPr>
            <w:ins w:id="2726" w:author="Heinz Steven" w:date="2019-04-08T13:54:00Z">
              <w:r w:rsidRPr="008A0A94">
                <w:rPr>
                  <w:highlight w:val="green"/>
                  <w:lang w:eastAsia="en-GB"/>
                </w:rPr>
                <w:t>26.2</w:t>
              </w:r>
            </w:ins>
          </w:p>
        </w:tc>
      </w:tr>
      <w:tr w:rsidR="008D128B" w:rsidRPr="00950469" w14:paraId="0201B8C5" w14:textId="77777777" w:rsidTr="00310985">
        <w:tblPrEx>
          <w:tblW w:w="9480" w:type="dxa"/>
          <w:tblInd w:w="93" w:type="dxa"/>
          <w:tblPrExChange w:id="2727" w:author="Heinz Steven" w:date="2019-04-08T13:57:00Z">
            <w:tblPrEx>
              <w:tblW w:w="9480" w:type="dxa"/>
              <w:tblInd w:w="93" w:type="dxa"/>
            </w:tblPrEx>
          </w:tblPrExChange>
        </w:tblPrEx>
        <w:trPr>
          <w:trHeight w:val="255"/>
          <w:ins w:id="2728" w:author="Heinz Steven" w:date="2019-04-08T13:42:00Z"/>
          <w:trPrChange w:id="2729"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730" w:author="Heinz Steven" w:date="2019-04-08T13:57:00Z">
              <w:tcPr>
                <w:tcW w:w="1040" w:type="dxa"/>
                <w:tcBorders>
                  <w:top w:val="nil"/>
                  <w:left w:val="nil"/>
                  <w:bottom w:val="nil"/>
                  <w:right w:val="nil"/>
                </w:tcBorders>
                <w:shd w:val="clear" w:color="auto" w:fill="auto"/>
                <w:noWrap/>
                <w:vAlign w:val="bottom"/>
              </w:tcPr>
            </w:tcPrChange>
          </w:tcPr>
          <w:p w14:paraId="453C5195" w14:textId="5FE4C189" w:rsidR="008D128B" w:rsidRPr="008A0A94" w:rsidRDefault="008D128B" w:rsidP="008D128B">
            <w:pPr>
              <w:suppressAutoHyphens w:val="0"/>
              <w:spacing w:line="240" w:lineRule="auto"/>
              <w:jc w:val="right"/>
              <w:rPr>
                <w:ins w:id="2731" w:author="Heinz Steven" w:date="2019-04-08T13:42:00Z"/>
                <w:highlight w:val="green"/>
                <w:lang w:eastAsia="en-GB"/>
              </w:rPr>
            </w:pPr>
            <w:ins w:id="2732" w:author="Heinz Steven" w:date="2019-04-08T13:57:00Z">
              <w:r w:rsidRPr="008A0A94">
                <w:rPr>
                  <w:color w:val="000000"/>
                  <w:highlight w:val="green"/>
                </w:rPr>
                <w:t>1257</w:t>
              </w:r>
            </w:ins>
          </w:p>
        </w:tc>
        <w:tc>
          <w:tcPr>
            <w:tcW w:w="1320" w:type="dxa"/>
            <w:tcBorders>
              <w:top w:val="nil"/>
              <w:left w:val="nil"/>
              <w:bottom w:val="nil"/>
              <w:right w:val="nil"/>
            </w:tcBorders>
            <w:shd w:val="clear" w:color="auto" w:fill="auto"/>
            <w:noWrap/>
            <w:vAlign w:val="bottom"/>
            <w:tcPrChange w:id="2733" w:author="Heinz Steven" w:date="2019-04-08T13:57:00Z">
              <w:tcPr>
                <w:tcW w:w="1320" w:type="dxa"/>
                <w:tcBorders>
                  <w:top w:val="nil"/>
                  <w:left w:val="nil"/>
                  <w:bottom w:val="nil"/>
                  <w:right w:val="nil"/>
                </w:tcBorders>
                <w:shd w:val="clear" w:color="auto" w:fill="auto"/>
                <w:noWrap/>
                <w:vAlign w:val="bottom"/>
              </w:tcPr>
            </w:tcPrChange>
          </w:tcPr>
          <w:p w14:paraId="36129653" w14:textId="3AC9B216" w:rsidR="008D128B" w:rsidRPr="008A0A94" w:rsidRDefault="008D128B" w:rsidP="008D128B">
            <w:pPr>
              <w:suppressAutoHyphens w:val="0"/>
              <w:spacing w:line="240" w:lineRule="auto"/>
              <w:jc w:val="right"/>
              <w:rPr>
                <w:ins w:id="2734" w:author="Heinz Steven" w:date="2019-04-08T13:42:00Z"/>
                <w:highlight w:val="green"/>
                <w:lang w:eastAsia="en-GB"/>
              </w:rPr>
            </w:pPr>
            <w:ins w:id="2735" w:author="Heinz Steven" w:date="2019-04-08T13:52:00Z">
              <w:r w:rsidRPr="008A0A94">
                <w:rPr>
                  <w:highlight w:val="green"/>
                  <w:lang w:eastAsia="en-GB"/>
                </w:rPr>
                <w:t>39.3</w:t>
              </w:r>
            </w:ins>
          </w:p>
        </w:tc>
        <w:tc>
          <w:tcPr>
            <w:tcW w:w="1040" w:type="dxa"/>
            <w:tcBorders>
              <w:top w:val="nil"/>
              <w:left w:val="nil"/>
              <w:bottom w:val="nil"/>
              <w:right w:val="nil"/>
            </w:tcBorders>
            <w:shd w:val="clear" w:color="auto" w:fill="auto"/>
            <w:noWrap/>
            <w:vAlign w:val="center"/>
            <w:tcPrChange w:id="2736" w:author="Heinz Steven" w:date="2019-04-08T13:57:00Z">
              <w:tcPr>
                <w:tcW w:w="1040" w:type="dxa"/>
                <w:tcBorders>
                  <w:top w:val="nil"/>
                  <w:left w:val="nil"/>
                  <w:bottom w:val="nil"/>
                  <w:right w:val="nil"/>
                </w:tcBorders>
                <w:shd w:val="clear" w:color="auto" w:fill="auto"/>
                <w:noWrap/>
                <w:vAlign w:val="center"/>
              </w:tcPr>
            </w:tcPrChange>
          </w:tcPr>
          <w:p w14:paraId="021DB5CA" w14:textId="3FE0F041" w:rsidR="008D128B" w:rsidRPr="008A0A94" w:rsidRDefault="008D128B" w:rsidP="008D128B">
            <w:pPr>
              <w:suppressAutoHyphens w:val="0"/>
              <w:spacing w:line="240" w:lineRule="auto"/>
              <w:jc w:val="right"/>
              <w:rPr>
                <w:ins w:id="2737" w:author="Heinz Steven" w:date="2019-04-08T13:42:00Z"/>
                <w:highlight w:val="green"/>
                <w:lang w:eastAsia="en-GB"/>
              </w:rPr>
            </w:pPr>
            <w:ins w:id="2738" w:author="Heinz Steven" w:date="2019-04-08T13:57:00Z">
              <w:r w:rsidRPr="008A0A94">
                <w:rPr>
                  <w:color w:val="000000"/>
                  <w:highlight w:val="green"/>
                </w:rPr>
                <w:t>1306</w:t>
              </w:r>
            </w:ins>
          </w:p>
        </w:tc>
        <w:tc>
          <w:tcPr>
            <w:tcW w:w="1320" w:type="dxa"/>
            <w:tcBorders>
              <w:top w:val="nil"/>
              <w:left w:val="nil"/>
              <w:bottom w:val="nil"/>
              <w:right w:val="nil"/>
            </w:tcBorders>
            <w:shd w:val="clear" w:color="auto" w:fill="auto"/>
            <w:noWrap/>
            <w:vAlign w:val="center"/>
            <w:tcPrChange w:id="2739" w:author="Heinz Steven" w:date="2019-04-08T13:57:00Z">
              <w:tcPr>
                <w:tcW w:w="1320" w:type="dxa"/>
                <w:tcBorders>
                  <w:top w:val="nil"/>
                  <w:left w:val="nil"/>
                  <w:bottom w:val="nil"/>
                  <w:right w:val="nil"/>
                </w:tcBorders>
                <w:shd w:val="clear" w:color="auto" w:fill="auto"/>
                <w:noWrap/>
                <w:vAlign w:val="center"/>
              </w:tcPr>
            </w:tcPrChange>
          </w:tcPr>
          <w:p w14:paraId="48D3AC5F" w14:textId="402E03FE" w:rsidR="008D128B" w:rsidRPr="008A0A94" w:rsidRDefault="008D128B" w:rsidP="008D128B">
            <w:pPr>
              <w:suppressAutoHyphens w:val="0"/>
              <w:spacing w:line="240" w:lineRule="auto"/>
              <w:jc w:val="right"/>
              <w:rPr>
                <w:ins w:id="2740" w:author="Heinz Steven" w:date="2019-04-08T13:42:00Z"/>
                <w:highlight w:val="green"/>
                <w:lang w:eastAsia="en-GB"/>
              </w:rPr>
            </w:pPr>
            <w:ins w:id="2741" w:author="Heinz Steven" w:date="2019-04-08T13:53:00Z">
              <w:r w:rsidRPr="008A0A94">
                <w:rPr>
                  <w:highlight w:val="green"/>
                  <w:lang w:eastAsia="en-GB"/>
                </w:rPr>
                <w:t>26.4</w:t>
              </w:r>
            </w:ins>
          </w:p>
        </w:tc>
        <w:tc>
          <w:tcPr>
            <w:tcW w:w="1060" w:type="dxa"/>
            <w:tcBorders>
              <w:top w:val="nil"/>
              <w:left w:val="nil"/>
              <w:bottom w:val="nil"/>
              <w:right w:val="nil"/>
            </w:tcBorders>
            <w:shd w:val="clear" w:color="auto" w:fill="auto"/>
            <w:noWrap/>
            <w:vAlign w:val="center"/>
            <w:tcPrChange w:id="2742" w:author="Heinz Steven" w:date="2019-04-08T13:57:00Z">
              <w:tcPr>
                <w:tcW w:w="1060" w:type="dxa"/>
                <w:tcBorders>
                  <w:top w:val="nil"/>
                  <w:left w:val="nil"/>
                  <w:bottom w:val="nil"/>
                  <w:right w:val="nil"/>
                </w:tcBorders>
                <w:shd w:val="clear" w:color="auto" w:fill="auto"/>
                <w:noWrap/>
                <w:vAlign w:val="center"/>
              </w:tcPr>
            </w:tcPrChange>
          </w:tcPr>
          <w:p w14:paraId="7B8895DF" w14:textId="2D78EBAE" w:rsidR="008D128B" w:rsidRPr="008A0A94" w:rsidRDefault="008D128B" w:rsidP="008D128B">
            <w:pPr>
              <w:suppressAutoHyphens w:val="0"/>
              <w:spacing w:line="240" w:lineRule="auto"/>
              <w:jc w:val="right"/>
              <w:rPr>
                <w:ins w:id="2743" w:author="Heinz Steven" w:date="2019-04-08T13:42:00Z"/>
                <w:highlight w:val="green"/>
                <w:lang w:eastAsia="en-GB"/>
              </w:rPr>
            </w:pPr>
            <w:ins w:id="2744" w:author="Heinz Steven" w:date="2019-04-08T13:58:00Z">
              <w:r w:rsidRPr="008A0A94">
                <w:rPr>
                  <w:color w:val="000000"/>
                  <w:highlight w:val="green"/>
                </w:rPr>
                <w:t>1355</w:t>
              </w:r>
            </w:ins>
          </w:p>
        </w:tc>
        <w:tc>
          <w:tcPr>
            <w:tcW w:w="1320" w:type="dxa"/>
            <w:tcBorders>
              <w:top w:val="nil"/>
              <w:left w:val="nil"/>
              <w:bottom w:val="nil"/>
              <w:right w:val="nil"/>
            </w:tcBorders>
            <w:shd w:val="clear" w:color="auto" w:fill="auto"/>
            <w:noWrap/>
            <w:vAlign w:val="center"/>
            <w:tcPrChange w:id="2745" w:author="Heinz Steven" w:date="2019-04-08T13:57:00Z">
              <w:tcPr>
                <w:tcW w:w="1320" w:type="dxa"/>
                <w:tcBorders>
                  <w:top w:val="nil"/>
                  <w:left w:val="nil"/>
                  <w:bottom w:val="nil"/>
                  <w:right w:val="nil"/>
                </w:tcBorders>
                <w:shd w:val="clear" w:color="auto" w:fill="auto"/>
                <w:noWrap/>
                <w:vAlign w:val="center"/>
              </w:tcPr>
            </w:tcPrChange>
          </w:tcPr>
          <w:p w14:paraId="41EA894B" w14:textId="4291D69A" w:rsidR="008D128B" w:rsidRPr="008A0A94" w:rsidRDefault="008D128B" w:rsidP="008D128B">
            <w:pPr>
              <w:suppressAutoHyphens w:val="0"/>
              <w:spacing w:line="240" w:lineRule="auto"/>
              <w:jc w:val="right"/>
              <w:rPr>
                <w:ins w:id="2746" w:author="Heinz Steven" w:date="2019-04-08T13:42:00Z"/>
                <w:highlight w:val="green"/>
                <w:lang w:eastAsia="en-GB"/>
              </w:rPr>
            </w:pPr>
            <w:ins w:id="2747" w:author="Heinz Steven" w:date="2019-04-08T13:53:00Z">
              <w:r w:rsidRPr="008A0A94">
                <w:rPr>
                  <w:highlight w:val="green"/>
                  <w:lang w:eastAsia="en-GB"/>
                </w:rPr>
                <w:t>14.4</w:t>
              </w:r>
            </w:ins>
          </w:p>
        </w:tc>
        <w:tc>
          <w:tcPr>
            <w:tcW w:w="1060" w:type="dxa"/>
            <w:tcBorders>
              <w:top w:val="nil"/>
              <w:left w:val="nil"/>
              <w:bottom w:val="nil"/>
              <w:right w:val="nil"/>
            </w:tcBorders>
            <w:shd w:val="clear" w:color="auto" w:fill="auto"/>
            <w:noWrap/>
            <w:vAlign w:val="center"/>
            <w:tcPrChange w:id="2748" w:author="Heinz Steven" w:date="2019-04-08T13:57:00Z">
              <w:tcPr>
                <w:tcW w:w="1060" w:type="dxa"/>
                <w:tcBorders>
                  <w:top w:val="nil"/>
                  <w:left w:val="nil"/>
                  <w:bottom w:val="nil"/>
                  <w:right w:val="nil"/>
                </w:tcBorders>
                <w:shd w:val="clear" w:color="auto" w:fill="auto"/>
                <w:noWrap/>
                <w:vAlign w:val="center"/>
              </w:tcPr>
            </w:tcPrChange>
          </w:tcPr>
          <w:p w14:paraId="5DA1D0B2" w14:textId="7064A31D" w:rsidR="008D128B" w:rsidRPr="008A0A94" w:rsidRDefault="008D128B" w:rsidP="008D128B">
            <w:pPr>
              <w:suppressAutoHyphens w:val="0"/>
              <w:spacing w:line="240" w:lineRule="auto"/>
              <w:jc w:val="right"/>
              <w:rPr>
                <w:ins w:id="2749" w:author="Heinz Steven" w:date="2019-04-08T13:42:00Z"/>
                <w:highlight w:val="green"/>
                <w:lang w:eastAsia="en-GB"/>
              </w:rPr>
            </w:pPr>
            <w:ins w:id="2750" w:author="Heinz Steven" w:date="2019-04-08T13:58:00Z">
              <w:r w:rsidRPr="008A0A94">
                <w:rPr>
                  <w:color w:val="000000"/>
                  <w:highlight w:val="green"/>
                </w:rPr>
                <w:t>1404</w:t>
              </w:r>
            </w:ins>
          </w:p>
        </w:tc>
        <w:tc>
          <w:tcPr>
            <w:tcW w:w="1320" w:type="dxa"/>
            <w:tcBorders>
              <w:top w:val="nil"/>
              <w:left w:val="nil"/>
              <w:bottom w:val="nil"/>
              <w:right w:val="nil"/>
            </w:tcBorders>
            <w:shd w:val="clear" w:color="auto" w:fill="auto"/>
            <w:noWrap/>
            <w:vAlign w:val="center"/>
            <w:tcPrChange w:id="2751" w:author="Heinz Steven" w:date="2019-04-08T13:57:00Z">
              <w:tcPr>
                <w:tcW w:w="1320" w:type="dxa"/>
                <w:tcBorders>
                  <w:top w:val="nil"/>
                  <w:left w:val="nil"/>
                  <w:bottom w:val="nil"/>
                  <w:right w:val="nil"/>
                </w:tcBorders>
                <w:shd w:val="clear" w:color="auto" w:fill="auto"/>
                <w:noWrap/>
                <w:vAlign w:val="center"/>
              </w:tcPr>
            </w:tcPrChange>
          </w:tcPr>
          <w:p w14:paraId="23D01D53" w14:textId="69F6C52D" w:rsidR="008D128B" w:rsidRPr="008A0A94" w:rsidRDefault="008D128B" w:rsidP="008D128B">
            <w:pPr>
              <w:suppressAutoHyphens w:val="0"/>
              <w:spacing w:line="240" w:lineRule="auto"/>
              <w:jc w:val="right"/>
              <w:rPr>
                <w:ins w:id="2752" w:author="Heinz Steven" w:date="2019-04-08T13:42:00Z"/>
                <w:highlight w:val="green"/>
                <w:lang w:eastAsia="en-GB"/>
              </w:rPr>
            </w:pPr>
            <w:ins w:id="2753" w:author="Heinz Steven" w:date="2019-04-08T13:54:00Z">
              <w:r w:rsidRPr="008A0A94">
                <w:rPr>
                  <w:highlight w:val="green"/>
                  <w:lang w:eastAsia="en-GB"/>
                </w:rPr>
                <w:t>26.4</w:t>
              </w:r>
            </w:ins>
          </w:p>
        </w:tc>
      </w:tr>
      <w:tr w:rsidR="008D128B" w:rsidRPr="00950469" w14:paraId="2F140BBA" w14:textId="77777777" w:rsidTr="00310985">
        <w:tblPrEx>
          <w:tblW w:w="9480" w:type="dxa"/>
          <w:tblInd w:w="93" w:type="dxa"/>
          <w:tblPrExChange w:id="2754" w:author="Heinz Steven" w:date="2019-04-08T13:57:00Z">
            <w:tblPrEx>
              <w:tblW w:w="9480" w:type="dxa"/>
              <w:tblInd w:w="93" w:type="dxa"/>
            </w:tblPrEx>
          </w:tblPrExChange>
        </w:tblPrEx>
        <w:trPr>
          <w:trHeight w:val="255"/>
          <w:ins w:id="2755" w:author="Heinz Steven" w:date="2019-04-08T13:42:00Z"/>
          <w:trPrChange w:id="2756" w:author="Heinz Steven" w:date="2019-04-08T13:57:00Z">
            <w:trPr>
              <w:trHeight w:val="255"/>
            </w:trPr>
          </w:trPrChange>
        </w:trPr>
        <w:tc>
          <w:tcPr>
            <w:tcW w:w="1040" w:type="dxa"/>
            <w:tcBorders>
              <w:top w:val="nil"/>
              <w:left w:val="nil"/>
              <w:bottom w:val="nil"/>
              <w:right w:val="nil"/>
            </w:tcBorders>
            <w:shd w:val="clear" w:color="auto" w:fill="auto"/>
            <w:noWrap/>
            <w:vAlign w:val="center"/>
            <w:tcPrChange w:id="2757" w:author="Heinz Steven" w:date="2019-04-08T13:57:00Z">
              <w:tcPr>
                <w:tcW w:w="1040" w:type="dxa"/>
                <w:tcBorders>
                  <w:top w:val="nil"/>
                  <w:left w:val="nil"/>
                  <w:bottom w:val="nil"/>
                  <w:right w:val="nil"/>
                </w:tcBorders>
                <w:shd w:val="clear" w:color="auto" w:fill="auto"/>
                <w:noWrap/>
                <w:vAlign w:val="bottom"/>
              </w:tcPr>
            </w:tcPrChange>
          </w:tcPr>
          <w:p w14:paraId="171A1936" w14:textId="1B71A26B" w:rsidR="008D128B" w:rsidRPr="008A0A94" w:rsidRDefault="008D128B" w:rsidP="008D128B">
            <w:pPr>
              <w:suppressAutoHyphens w:val="0"/>
              <w:spacing w:line="240" w:lineRule="auto"/>
              <w:jc w:val="right"/>
              <w:rPr>
                <w:ins w:id="2758" w:author="Heinz Steven" w:date="2019-04-08T13:42:00Z"/>
                <w:highlight w:val="green"/>
                <w:lang w:eastAsia="en-GB"/>
              </w:rPr>
            </w:pPr>
            <w:ins w:id="2759" w:author="Heinz Steven" w:date="2019-04-08T13:57:00Z">
              <w:r w:rsidRPr="008A0A94">
                <w:rPr>
                  <w:color w:val="000000"/>
                  <w:highlight w:val="green"/>
                </w:rPr>
                <w:t>1258</w:t>
              </w:r>
            </w:ins>
          </w:p>
        </w:tc>
        <w:tc>
          <w:tcPr>
            <w:tcW w:w="1320" w:type="dxa"/>
            <w:tcBorders>
              <w:top w:val="nil"/>
              <w:left w:val="nil"/>
              <w:bottom w:val="nil"/>
              <w:right w:val="nil"/>
            </w:tcBorders>
            <w:shd w:val="clear" w:color="auto" w:fill="auto"/>
            <w:noWrap/>
            <w:vAlign w:val="bottom"/>
            <w:tcPrChange w:id="2760" w:author="Heinz Steven" w:date="2019-04-08T13:57:00Z">
              <w:tcPr>
                <w:tcW w:w="1320" w:type="dxa"/>
                <w:tcBorders>
                  <w:top w:val="nil"/>
                  <w:left w:val="nil"/>
                  <w:bottom w:val="nil"/>
                  <w:right w:val="nil"/>
                </w:tcBorders>
                <w:shd w:val="clear" w:color="auto" w:fill="auto"/>
                <w:noWrap/>
                <w:vAlign w:val="bottom"/>
              </w:tcPr>
            </w:tcPrChange>
          </w:tcPr>
          <w:p w14:paraId="5F45F692" w14:textId="36209B1A" w:rsidR="008D128B" w:rsidRPr="008A0A94" w:rsidRDefault="008D128B" w:rsidP="008D128B">
            <w:pPr>
              <w:suppressAutoHyphens w:val="0"/>
              <w:spacing w:line="240" w:lineRule="auto"/>
              <w:jc w:val="right"/>
              <w:rPr>
                <w:ins w:id="2761" w:author="Heinz Steven" w:date="2019-04-08T13:42:00Z"/>
                <w:highlight w:val="green"/>
                <w:lang w:eastAsia="en-GB"/>
              </w:rPr>
            </w:pPr>
            <w:ins w:id="2762" w:author="Heinz Steven" w:date="2019-04-08T13:52:00Z">
              <w:r w:rsidRPr="008A0A94">
                <w:rPr>
                  <w:highlight w:val="green"/>
                  <w:lang w:eastAsia="en-GB"/>
                </w:rPr>
                <w:t>39.5</w:t>
              </w:r>
            </w:ins>
          </w:p>
        </w:tc>
        <w:tc>
          <w:tcPr>
            <w:tcW w:w="1040" w:type="dxa"/>
            <w:tcBorders>
              <w:top w:val="nil"/>
              <w:left w:val="nil"/>
              <w:bottom w:val="nil"/>
              <w:right w:val="nil"/>
            </w:tcBorders>
            <w:shd w:val="clear" w:color="auto" w:fill="auto"/>
            <w:noWrap/>
            <w:vAlign w:val="center"/>
            <w:tcPrChange w:id="2763" w:author="Heinz Steven" w:date="2019-04-08T13:57:00Z">
              <w:tcPr>
                <w:tcW w:w="1040" w:type="dxa"/>
                <w:tcBorders>
                  <w:top w:val="nil"/>
                  <w:left w:val="nil"/>
                  <w:bottom w:val="nil"/>
                  <w:right w:val="nil"/>
                </w:tcBorders>
                <w:shd w:val="clear" w:color="auto" w:fill="auto"/>
                <w:noWrap/>
                <w:vAlign w:val="center"/>
              </w:tcPr>
            </w:tcPrChange>
          </w:tcPr>
          <w:p w14:paraId="1A113A99" w14:textId="13E011F5" w:rsidR="008D128B" w:rsidRPr="008A0A94" w:rsidRDefault="008D128B" w:rsidP="008D128B">
            <w:pPr>
              <w:suppressAutoHyphens w:val="0"/>
              <w:spacing w:line="240" w:lineRule="auto"/>
              <w:jc w:val="right"/>
              <w:rPr>
                <w:ins w:id="2764" w:author="Heinz Steven" w:date="2019-04-08T13:42:00Z"/>
                <w:highlight w:val="green"/>
                <w:lang w:eastAsia="en-GB"/>
              </w:rPr>
            </w:pPr>
            <w:ins w:id="2765" w:author="Heinz Steven" w:date="2019-04-08T13:57:00Z">
              <w:r w:rsidRPr="008A0A94">
                <w:rPr>
                  <w:color w:val="000000"/>
                  <w:highlight w:val="green"/>
                </w:rPr>
                <w:t>1307</w:t>
              </w:r>
            </w:ins>
          </w:p>
        </w:tc>
        <w:tc>
          <w:tcPr>
            <w:tcW w:w="1320" w:type="dxa"/>
            <w:tcBorders>
              <w:top w:val="nil"/>
              <w:left w:val="nil"/>
              <w:bottom w:val="nil"/>
              <w:right w:val="nil"/>
            </w:tcBorders>
            <w:shd w:val="clear" w:color="auto" w:fill="auto"/>
            <w:noWrap/>
            <w:vAlign w:val="center"/>
            <w:tcPrChange w:id="2766" w:author="Heinz Steven" w:date="2019-04-08T13:57:00Z">
              <w:tcPr>
                <w:tcW w:w="1320" w:type="dxa"/>
                <w:tcBorders>
                  <w:top w:val="nil"/>
                  <w:left w:val="nil"/>
                  <w:bottom w:val="nil"/>
                  <w:right w:val="nil"/>
                </w:tcBorders>
                <w:shd w:val="clear" w:color="auto" w:fill="auto"/>
                <w:noWrap/>
                <w:vAlign w:val="center"/>
              </w:tcPr>
            </w:tcPrChange>
          </w:tcPr>
          <w:p w14:paraId="2201C737" w14:textId="21704C11" w:rsidR="008D128B" w:rsidRPr="008A0A94" w:rsidRDefault="008D128B" w:rsidP="008D128B">
            <w:pPr>
              <w:suppressAutoHyphens w:val="0"/>
              <w:spacing w:line="240" w:lineRule="auto"/>
              <w:jc w:val="right"/>
              <w:rPr>
                <w:ins w:id="2767" w:author="Heinz Steven" w:date="2019-04-08T13:42:00Z"/>
                <w:highlight w:val="green"/>
                <w:lang w:eastAsia="en-GB"/>
              </w:rPr>
            </w:pPr>
            <w:ins w:id="2768" w:author="Heinz Steven" w:date="2019-04-08T13:53:00Z">
              <w:r w:rsidRPr="008A0A94">
                <w:rPr>
                  <w:highlight w:val="green"/>
                  <w:lang w:eastAsia="en-GB"/>
                </w:rPr>
                <w:t>25.8</w:t>
              </w:r>
            </w:ins>
          </w:p>
        </w:tc>
        <w:tc>
          <w:tcPr>
            <w:tcW w:w="1060" w:type="dxa"/>
            <w:tcBorders>
              <w:top w:val="nil"/>
              <w:left w:val="nil"/>
              <w:bottom w:val="nil"/>
              <w:right w:val="nil"/>
            </w:tcBorders>
            <w:shd w:val="clear" w:color="auto" w:fill="auto"/>
            <w:noWrap/>
            <w:vAlign w:val="center"/>
            <w:tcPrChange w:id="2769" w:author="Heinz Steven" w:date="2019-04-08T13:57:00Z">
              <w:tcPr>
                <w:tcW w:w="1060" w:type="dxa"/>
                <w:tcBorders>
                  <w:top w:val="nil"/>
                  <w:left w:val="nil"/>
                  <w:bottom w:val="nil"/>
                  <w:right w:val="nil"/>
                </w:tcBorders>
                <w:shd w:val="clear" w:color="auto" w:fill="auto"/>
                <w:noWrap/>
                <w:vAlign w:val="center"/>
              </w:tcPr>
            </w:tcPrChange>
          </w:tcPr>
          <w:p w14:paraId="39445555" w14:textId="0DB68190" w:rsidR="008D128B" w:rsidRPr="008A0A94" w:rsidRDefault="008D128B" w:rsidP="008D128B">
            <w:pPr>
              <w:suppressAutoHyphens w:val="0"/>
              <w:spacing w:line="240" w:lineRule="auto"/>
              <w:jc w:val="right"/>
              <w:rPr>
                <w:ins w:id="2770" w:author="Heinz Steven" w:date="2019-04-08T13:42:00Z"/>
                <w:highlight w:val="green"/>
                <w:lang w:eastAsia="en-GB"/>
              </w:rPr>
            </w:pPr>
            <w:ins w:id="2771" w:author="Heinz Steven" w:date="2019-04-08T13:58:00Z">
              <w:r w:rsidRPr="008A0A94">
                <w:rPr>
                  <w:color w:val="000000"/>
                  <w:highlight w:val="green"/>
                </w:rPr>
                <w:t>1356</w:t>
              </w:r>
            </w:ins>
          </w:p>
        </w:tc>
        <w:tc>
          <w:tcPr>
            <w:tcW w:w="1320" w:type="dxa"/>
            <w:tcBorders>
              <w:top w:val="nil"/>
              <w:left w:val="nil"/>
              <w:bottom w:val="nil"/>
              <w:right w:val="nil"/>
            </w:tcBorders>
            <w:shd w:val="clear" w:color="auto" w:fill="auto"/>
            <w:noWrap/>
            <w:vAlign w:val="center"/>
            <w:tcPrChange w:id="2772" w:author="Heinz Steven" w:date="2019-04-08T13:57:00Z">
              <w:tcPr>
                <w:tcW w:w="1320" w:type="dxa"/>
                <w:tcBorders>
                  <w:top w:val="nil"/>
                  <w:left w:val="nil"/>
                  <w:bottom w:val="nil"/>
                  <w:right w:val="nil"/>
                </w:tcBorders>
                <w:shd w:val="clear" w:color="auto" w:fill="auto"/>
                <w:noWrap/>
                <w:vAlign w:val="center"/>
              </w:tcPr>
            </w:tcPrChange>
          </w:tcPr>
          <w:p w14:paraId="0D8A7B3E" w14:textId="64893F57" w:rsidR="008D128B" w:rsidRPr="008A0A94" w:rsidRDefault="008D128B" w:rsidP="008D128B">
            <w:pPr>
              <w:suppressAutoHyphens w:val="0"/>
              <w:spacing w:line="240" w:lineRule="auto"/>
              <w:jc w:val="right"/>
              <w:rPr>
                <w:ins w:id="2773" w:author="Heinz Steven" w:date="2019-04-08T13:42:00Z"/>
                <w:highlight w:val="green"/>
                <w:lang w:eastAsia="en-GB"/>
              </w:rPr>
            </w:pPr>
            <w:ins w:id="2774" w:author="Heinz Steven" w:date="2019-04-08T13:53:00Z">
              <w:r w:rsidRPr="008A0A94">
                <w:rPr>
                  <w:highlight w:val="green"/>
                  <w:lang w:eastAsia="en-GB"/>
                </w:rPr>
                <w:t>14.4</w:t>
              </w:r>
            </w:ins>
          </w:p>
        </w:tc>
        <w:tc>
          <w:tcPr>
            <w:tcW w:w="1060" w:type="dxa"/>
            <w:tcBorders>
              <w:top w:val="nil"/>
              <w:left w:val="nil"/>
              <w:bottom w:val="nil"/>
              <w:right w:val="nil"/>
            </w:tcBorders>
            <w:shd w:val="clear" w:color="auto" w:fill="auto"/>
            <w:noWrap/>
            <w:vAlign w:val="center"/>
            <w:tcPrChange w:id="2775" w:author="Heinz Steven" w:date="2019-04-08T13:57:00Z">
              <w:tcPr>
                <w:tcW w:w="1060" w:type="dxa"/>
                <w:tcBorders>
                  <w:top w:val="nil"/>
                  <w:left w:val="nil"/>
                  <w:bottom w:val="nil"/>
                  <w:right w:val="nil"/>
                </w:tcBorders>
                <w:shd w:val="clear" w:color="auto" w:fill="auto"/>
                <w:noWrap/>
                <w:vAlign w:val="center"/>
              </w:tcPr>
            </w:tcPrChange>
          </w:tcPr>
          <w:p w14:paraId="14A6B971" w14:textId="2A854722" w:rsidR="008D128B" w:rsidRPr="008A0A94" w:rsidRDefault="008D128B" w:rsidP="008D128B">
            <w:pPr>
              <w:suppressAutoHyphens w:val="0"/>
              <w:spacing w:line="240" w:lineRule="auto"/>
              <w:jc w:val="right"/>
              <w:rPr>
                <w:ins w:id="2776" w:author="Heinz Steven" w:date="2019-04-08T13:42:00Z"/>
                <w:highlight w:val="green"/>
                <w:lang w:eastAsia="en-GB"/>
              </w:rPr>
            </w:pPr>
            <w:ins w:id="2777" w:author="Heinz Steven" w:date="2019-04-08T13:58:00Z">
              <w:r w:rsidRPr="008A0A94">
                <w:rPr>
                  <w:color w:val="000000"/>
                  <w:highlight w:val="green"/>
                </w:rPr>
                <w:t>1405</w:t>
              </w:r>
            </w:ins>
          </w:p>
        </w:tc>
        <w:tc>
          <w:tcPr>
            <w:tcW w:w="1320" w:type="dxa"/>
            <w:tcBorders>
              <w:top w:val="nil"/>
              <w:left w:val="nil"/>
              <w:bottom w:val="nil"/>
              <w:right w:val="nil"/>
            </w:tcBorders>
            <w:shd w:val="clear" w:color="auto" w:fill="auto"/>
            <w:noWrap/>
            <w:vAlign w:val="center"/>
            <w:tcPrChange w:id="2778" w:author="Heinz Steven" w:date="2019-04-08T13:57:00Z">
              <w:tcPr>
                <w:tcW w:w="1320" w:type="dxa"/>
                <w:tcBorders>
                  <w:top w:val="nil"/>
                  <w:left w:val="nil"/>
                  <w:bottom w:val="nil"/>
                  <w:right w:val="nil"/>
                </w:tcBorders>
                <w:shd w:val="clear" w:color="auto" w:fill="auto"/>
                <w:noWrap/>
                <w:vAlign w:val="center"/>
              </w:tcPr>
            </w:tcPrChange>
          </w:tcPr>
          <w:p w14:paraId="5B24D534" w14:textId="3891D57D" w:rsidR="008D128B" w:rsidRPr="008A0A94" w:rsidRDefault="008D128B" w:rsidP="008D128B">
            <w:pPr>
              <w:suppressAutoHyphens w:val="0"/>
              <w:spacing w:line="240" w:lineRule="auto"/>
              <w:jc w:val="right"/>
              <w:rPr>
                <w:ins w:id="2779" w:author="Heinz Steven" w:date="2019-04-08T13:42:00Z"/>
                <w:highlight w:val="green"/>
                <w:lang w:eastAsia="en-GB"/>
              </w:rPr>
            </w:pPr>
            <w:ins w:id="2780" w:author="Heinz Steven" w:date="2019-04-08T13:54:00Z">
              <w:r w:rsidRPr="008A0A94">
                <w:rPr>
                  <w:highlight w:val="green"/>
                  <w:lang w:eastAsia="en-GB"/>
                </w:rPr>
                <w:t>26.4</w:t>
              </w:r>
            </w:ins>
          </w:p>
        </w:tc>
      </w:tr>
      <w:tr w:rsidR="008D128B" w:rsidRPr="00950469" w14:paraId="77E8C641" w14:textId="77777777" w:rsidTr="00310985">
        <w:tblPrEx>
          <w:tblW w:w="9480" w:type="dxa"/>
          <w:tblInd w:w="93" w:type="dxa"/>
          <w:tblPrExChange w:id="2781" w:author="Heinz Steven" w:date="2019-04-08T13:57:00Z">
            <w:tblPrEx>
              <w:tblW w:w="9480" w:type="dxa"/>
              <w:tblInd w:w="93" w:type="dxa"/>
            </w:tblPrEx>
          </w:tblPrExChange>
        </w:tblPrEx>
        <w:trPr>
          <w:trHeight w:val="255"/>
          <w:ins w:id="2782" w:author="Heinz Steven" w:date="2019-04-08T13:42:00Z"/>
          <w:trPrChange w:id="2783" w:author="Heinz Steven" w:date="2019-04-08T13:57:00Z">
            <w:trPr>
              <w:trHeight w:val="255"/>
            </w:trPr>
          </w:trPrChange>
        </w:trPr>
        <w:tc>
          <w:tcPr>
            <w:tcW w:w="1040" w:type="dxa"/>
            <w:tcBorders>
              <w:top w:val="nil"/>
              <w:left w:val="nil"/>
              <w:bottom w:val="single" w:sz="4" w:space="0" w:color="auto"/>
              <w:right w:val="nil"/>
            </w:tcBorders>
            <w:shd w:val="clear" w:color="auto" w:fill="auto"/>
            <w:noWrap/>
            <w:vAlign w:val="center"/>
            <w:tcPrChange w:id="2784" w:author="Heinz Steven" w:date="2019-04-08T13:57:00Z">
              <w:tcPr>
                <w:tcW w:w="1040" w:type="dxa"/>
                <w:tcBorders>
                  <w:top w:val="nil"/>
                  <w:left w:val="nil"/>
                  <w:bottom w:val="single" w:sz="4" w:space="0" w:color="auto"/>
                  <w:right w:val="nil"/>
                </w:tcBorders>
                <w:shd w:val="clear" w:color="auto" w:fill="auto"/>
                <w:noWrap/>
                <w:vAlign w:val="bottom"/>
              </w:tcPr>
            </w:tcPrChange>
          </w:tcPr>
          <w:p w14:paraId="2F129E43" w14:textId="08613934" w:rsidR="008D128B" w:rsidRPr="008A0A94" w:rsidRDefault="008D128B" w:rsidP="008D128B">
            <w:pPr>
              <w:suppressAutoHyphens w:val="0"/>
              <w:spacing w:line="240" w:lineRule="auto"/>
              <w:jc w:val="right"/>
              <w:rPr>
                <w:ins w:id="2785" w:author="Heinz Steven" w:date="2019-04-08T13:42:00Z"/>
                <w:highlight w:val="green"/>
                <w:lang w:eastAsia="en-GB"/>
              </w:rPr>
            </w:pPr>
            <w:ins w:id="2786" w:author="Heinz Steven" w:date="2019-04-08T13:57:00Z">
              <w:r w:rsidRPr="008A0A94">
                <w:rPr>
                  <w:color w:val="000000"/>
                  <w:highlight w:val="green"/>
                </w:rPr>
                <w:t>1259</w:t>
              </w:r>
            </w:ins>
          </w:p>
        </w:tc>
        <w:tc>
          <w:tcPr>
            <w:tcW w:w="1320" w:type="dxa"/>
            <w:tcBorders>
              <w:top w:val="nil"/>
              <w:left w:val="nil"/>
              <w:bottom w:val="single" w:sz="4" w:space="0" w:color="auto"/>
              <w:right w:val="nil"/>
            </w:tcBorders>
            <w:shd w:val="clear" w:color="auto" w:fill="auto"/>
            <w:noWrap/>
            <w:vAlign w:val="bottom"/>
            <w:tcPrChange w:id="2787" w:author="Heinz Steven" w:date="2019-04-08T13:57:00Z">
              <w:tcPr>
                <w:tcW w:w="1320" w:type="dxa"/>
                <w:tcBorders>
                  <w:top w:val="nil"/>
                  <w:left w:val="nil"/>
                  <w:bottom w:val="single" w:sz="4" w:space="0" w:color="auto"/>
                  <w:right w:val="nil"/>
                </w:tcBorders>
                <w:shd w:val="clear" w:color="auto" w:fill="auto"/>
                <w:noWrap/>
                <w:vAlign w:val="bottom"/>
              </w:tcPr>
            </w:tcPrChange>
          </w:tcPr>
          <w:p w14:paraId="784E32F3" w14:textId="212E739C" w:rsidR="008D128B" w:rsidRPr="008A0A94" w:rsidRDefault="008D128B" w:rsidP="008D128B">
            <w:pPr>
              <w:suppressAutoHyphens w:val="0"/>
              <w:spacing w:line="240" w:lineRule="auto"/>
              <w:jc w:val="right"/>
              <w:rPr>
                <w:ins w:id="2788" w:author="Heinz Steven" w:date="2019-04-08T13:42:00Z"/>
                <w:highlight w:val="green"/>
                <w:lang w:eastAsia="en-GB"/>
              </w:rPr>
            </w:pPr>
            <w:ins w:id="2789" w:author="Heinz Steven" w:date="2019-04-08T13:42:00Z">
              <w:r w:rsidRPr="008A0A94">
                <w:rPr>
                  <w:highlight w:val="green"/>
                  <w:lang w:eastAsia="en-GB"/>
                </w:rPr>
                <w:t>39.</w:t>
              </w:r>
            </w:ins>
            <w:ins w:id="2790" w:author="Heinz Steven" w:date="2019-04-08T13:52:00Z">
              <w:r w:rsidRPr="008A0A94">
                <w:rPr>
                  <w:highlight w:val="green"/>
                  <w:lang w:eastAsia="en-GB"/>
                </w:rPr>
                <w:t>7</w:t>
              </w:r>
            </w:ins>
          </w:p>
        </w:tc>
        <w:tc>
          <w:tcPr>
            <w:tcW w:w="1040" w:type="dxa"/>
            <w:tcBorders>
              <w:top w:val="nil"/>
              <w:left w:val="nil"/>
              <w:bottom w:val="single" w:sz="4" w:space="0" w:color="auto"/>
              <w:right w:val="nil"/>
            </w:tcBorders>
            <w:shd w:val="clear" w:color="auto" w:fill="auto"/>
            <w:noWrap/>
            <w:vAlign w:val="center"/>
            <w:tcPrChange w:id="2791" w:author="Heinz Steven" w:date="2019-04-08T13:57:00Z">
              <w:tcPr>
                <w:tcW w:w="1040" w:type="dxa"/>
                <w:tcBorders>
                  <w:top w:val="nil"/>
                  <w:left w:val="nil"/>
                  <w:bottom w:val="single" w:sz="4" w:space="0" w:color="auto"/>
                  <w:right w:val="nil"/>
                </w:tcBorders>
                <w:shd w:val="clear" w:color="auto" w:fill="auto"/>
                <w:noWrap/>
                <w:vAlign w:val="center"/>
              </w:tcPr>
            </w:tcPrChange>
          </w:tcPr>
          <w:p w14:paraId="6B058079" w14:textId="07A262DC" w:rsidR="008D128B" w:rsidRPr="008A0A94" w:rsidRDefault="008D128B" w:rsidP="008D128B">
            <w:pPr>
              <w:suppressAutoHyphens w:val="0"/>
              <w:spacing w:line="240" w:lineRule="auto"/>
              <w:jc w:val="right"/>
              <w:rPr>
                <w:ins w:id="2792" w:author="Heinz Steven" w:date="2019-04-08T13:42:00Z"/>
                <w:highlight w:val="green"/>
                <w:lang w:eastAsia="en-GB"/>
              </w:rPr>
            </w:pPr>
            <w:ins w:id="2793" w:author="Heinz Steven" w:date="2019-04-08T13:57:00Z">
              <w:r w:rsidRPr="008A0A94">
                <w:rPr>
                  <w:color w:val="000000"/>
                  <w:highlight w:val="green"/>
                </w:rPr>
                <w:t>1308</w:t>
              </w:r>
            </w:ins>
          </w:p>
        </w:tc>
        <w:tc>
          <w:tcPr>
            <w:tcW w:w="1320" w:type="dxa"/>
            <w:tcBorders>
              <w:top w:val="nil"/>
              <w:left w:val="nil"/>
              <w:bottom w:val="single" w:sz="4" w:space="0" w:color="auto"/>
              <w:right w:val="nil"/>
            </w:tcBorders>
            <w:shd w:val="clear" w:color="auto" w:fill="auto"/>
            <w:noWrap/>
            <w:vAlign w:val="center"/>
            <w:tcPrChange w:id="2794" w:author="Heinz Steven" w:date="2019-04-08T13:57:00Z">
              <w:tcPr>
                <w:tcW w:w="1320" w:type="dxa"/>
                <w:tcBorders>
                  <w:top w:val="nil"/>
                  <w:left w:val="nil"/>
                  <w:bottom w:val="single" w:sz="4" w:space="0" w:color="auto"/>
                  <w:right w:val="nil"/>
                </w:tcBorders>
                <w:shd w:val="clear" w:color="auto" w:fill="auto"/>
                <w:noWrap/>
                <w:vAlign w:val="center"/>
              </w:tcPr>
            </w:tcPrChange>
          </w:tcPr>
          <w:p w14:paraId="4D1E86E3" w14:textId="13C99F62" w:rsidR="008D128B" w:rsidRPr="008A0A94" w:rsidRDefault="008D128B" w:rsidP="008D128B">
            <w:pPr>
              <w:suppressAutoHyphens w:val="0"/>
              <w:spacing w:line="240" w:lineRule="auto"/>
              <w:jc w:val="right"/>
              <w:rPr>
                <w:ins w:id="2795" w:author="Heinz Steven" w:date="2019-04-08T13:42:00Z"/>
                <w:highlight w:val="green"/>
                <w:lang w:eastAsia="en-GB"/>
              </w:rPr>
            </w:pPr>
            <w:ins w:id="2796" w:author="Heinz Steven" w:date="2019-04-08T13:42:00Z">
              <w:r w:rsidRPr="008A0A94">
                <w:rPr>
                  <w:highlight w:val="green"/>
                  <w:lang w:eastAsia="en-GB"/>
                </w:rPr>
                <w:t>25.</w:t>
              </w:r>
            </w:ins>
            <w:ins w:id="2797" w:author="Heinz Steven" w:date="2019-04-08T13:53:00Z">
              <w:r w:rsidRPr="008A0A94">
                <w:rPr>
                  <w:highlight w:val="green"/>
                  <w:lang w:eastAsia="en-GB"/>
                </w:rPr>
                <w:t>3</w:t>
              </w:r>
            </w:ins>
          </w:p>
        </w:tc>
        <w:tc>
          <w:tcPr>
            <w:tcW w:w="1060" w:type="dxa"/>
            <w:tcBorders>
              <w:top w:val="nil"/>
              <w:left w:val="nil"/>
              <w:bottom w:val="single" w:sz="4" w:space="0" w:color="auto"/>
              <w:right w:val="nil"/>
            </w:tcBorders>
            <w:shd w:val="clear" w:color="auto" w:fill="auto"/>
            <w:noWrap/>
            <w:vAlign w:val="center"/>
            <w:tcPrChange w:id="2798" w:author="Heinz Steven" w:date="2019-04-08T13:57:00Z">
              <w:tcPr>
                <w:tcW w:w="1060" w:type="dxa"/>
                <w:tcBorders>
                  <w:top w:val="nil"/>
                  <w:left w:val="nil"/>
                  <w:bottom w:val="single" w:sz="4" w:space="0" w:color="auto"/>
                  <w:right w:val="nil"/>
                </w:tcBorders>
                <w:shd w:val="clear" w:color="auto" w:fill="auto"/>
                <w:noWrap/>
                <w:vAlign w:val="center"/>
              </w:tcPr>
            </w:tcPrChange>
          </w:tcPr>
          <w:p w14:paraId="27297FB8" w14:textId="4D6F0E07" w:rsidR="008D128B" w:rsidRPr="008A0A94" w:rsidRDefault="008D128B" w:rsidP="008D128B">
            <w:pPr>
              <w:suppressAutoHyphens w:val="0"/>
              <w:spacing w:line="240" w:lineRule="auto"/>
              <w:jc w:val="right"/>
              <w:rPr>
                <w:ins w:id="2799" w:author="Heinz Steven" w:date="2019-04-08T13:42:00Z"/>
                <w:highlight w:val="green"/>
                <w:lang w:eastAsia="en-GB"/>
              </w:rPr>
            </w:pPr>
            <w:ins w:id="2800" w:author="Heinz Steven" w:date="2019-04-08T13:58:00Z">
              <w:r w:rsidRPr="008A0A94">
                <w:rPr>
                  <w:color w:val="000000"/>
                  <w:highlight w:val="green"/>
                </w:rPr>
                <w:t>1357</w:t>
              </w:r>
            </w:ins>
          </w:p>
        </w:tc>
        <w:tc>
          <w:tcPr>
            <w:tcW w:w="1320" w:type="dxa"/>
            <w:tcBorders>
              <w:top w:val="nil"/>
              <w:left w:val="nil"/>
              <w:bottom w:val="single" w:sz="4" w:space="0" w:color="auto"/>
              <w:right w:val="nil"/>
            </w:tcBorders>
            <w:shd w:val="clear" w:color="auto" w:fill="auto"/>
            <w:noWrap/>
            <w:vAlign w:val="center"/>
            <w:tcPrChange w:id="2801" w:author="Heinz Steven" w:date="2019-04-08T13:57:00Z">
              <w:tcPr>
                <w:tcW w:w="1320" w:type="dxa"/>
                <w:tcBorders>
                  <w:top w:val="nil"/>
                  <w:left w:val="nil"/>
                  <w:bottom w:val="single" w:sz="4" w:space="0" w:color="auto"/>
                  <w:right w:val="nil"/>
                </w:tcBorders>
                <w:shd w:val="clear" w:color="auto" w:fill="auto"/>
                <w:noWrap/>
                <w:vAlign w:val="center"/>
              </w:tcPr>
            </w:tcPrChange>
          </w:tcPr>
          <w:p w14:paraId="7E1573BB" w14:textId="0F6B95DD" w:rsidR="008D128B" w:rsidRPr="008A0A94" w:rsidRDefault="008D128B" w:rsidP="008D128B">
            <w:pPr>
              <w:suppressAutoHyphens w:val="0"/>
              <w:spacing w:line="240" w:lineRule="auto"/>
              <w:jc w:val="right"/>
              <w:rPr>
                <w:ins w:id="2802" w:author="Heinz Steven" w:date="2019-04-08T13:42:00Z"/>
                <w:highlight w:val="green"/>
                <w:lang w:eastAsia="en-GB"/>
              </w:rPr>
            </w:pPr>
            <w:ins w:id="2803" w:author="Heinz Steven" w:date="2019-04-08T13:42:00Z">
              <w:r w:rsidRPr="008A0A94">
                <w:rPr>
                  <w:highlight w:val="green"/>
                  <w:lang w:eastAsia="en-GB"/>
                </w:rPr>
                <w:t>14.</w:t>
              </w:r>
            </w:ins>
            <w:ins w:id="2804" w:author="Heinz Steven" w:date="2019-04-08T13:53:00Z">
              <w:r w:rsidRPr="008A0A94">
                <w:rPr>
                  <w:highlight w:val="green"/>
                  <w:lang w:eastAsia="en-GB"/>
                </w:rPr>
                <w:t>3</w:t>
              </w:r>
            </w:ins>
          </w:p>
        </w:tc>
        <w:tc>
          <w:tcPr>
            <w:tcW w:w="1060" w:type="dxa"/>
            <w:tcBorders>
              <w:top w:val="nil"/>
              <w:left w:val="nil"/>
              <w:bottom w:val="single" w:sz="4" w:space="0" w:color="auto"/>
              <w:right w:val="nil"/>
            </w:tcBorders>
            <w:shd w:val="clear" w:color="auto" w:fill="auto"/>
            <w:noWrap/>
            <w:vAlign w:val="center"/>
            <w:tcPrChange w:id="2805" w:author="Heinz Steven" w:date="2019-04-08T13:57:00Z">
              <w:tcPr>
                <w:tcW w:w="1060" w:type="dxa"/>
                <w:tcBorders>
                  <w:top w:val="nil"/>
                  <w:left w:val="nil"/>
                  <w:bottom w:val="single" w:sz="4" w:space="0" w:color="auto"/>
                  <w:right w:val="nil"/>
                </w:tcBorders>
                <w:shd w:val="clear" w:color="auto" w:fill="auto"/>
                <w:noWrap/>
                <w:vAlign w:val="center"/>
              </w:tcPr>
            </w:tcPrChange>
          </w:tcPr>
          <w:p w14:paraId="1805CE7D" w14:textId="57D79D89" w:rsidR="008D128B" w:rsidRPr="008A0A94" w:rsidRDefault="008D128B" w:rsidP="008D128B">
            <w:pPr>
              <w:suppressAutoHyphens w:val="0"/>
              <w:spacing w:line="240" w:lineRule="auto"/>
              <w:jc w:val="right"/>
              <w:rPr>
                <w:ins w:id="2806" w:author="Heinz Steven" w:date="2019-04-08T13:42:00Z"/>
                <w:highlight w:val="green"/>
                <w:lang w:eastAsia="en-GB"/>
              </w:rPr>
            </w:pPr>
            <w:ins w:id="2807" w:author="Heinz Steven" w:date="2019-04-08T13:58:00Z">
              <w:r w:rsidRPr="008A0A94">
                <w:rPr>
                  <w:color w:val="000000"/>
                  <w:highlight w:val="green"/>
                </w:rPr>
                <w:t>1406</w:t>
              </w:r>
            </w:ins>
          </w:p>
        </w:tc>
        <w:tc>
          <w:tcPr>
            <w:tcW w:w="1320" w:type="dxa"/>
            <w:tcBorders>
              <w:top w:val="nil"/>
              <w:left w:val="nil"/>
              <w:bottom w:val="single" w:sz="4" w:space="0" w:color="auto"/>
              <w:right w:val="nil"/>
            </w:tcBorders>
            <w:shd w:val="clear" w:color="auto" w:fill="auto"/>
            <w:noWrap/>
            <w:vAlign w:val="center"/>
            <w:tcPrChange w:id="2808" w:author="Heinz Steven" w:date="2019-04-08T13:57:00Z">
              <w:tcPr>
                <w:tcW w:w="1320" w:type="dxa"/>
                <w:tcBorders>
                  <w:top w:val="nil"/>
                  <w:left w:val="nil"/>
                  <w:bottom w:val="single" w:sz="4" w:space="0" w:color="auto"/>
                  <w:right w:val="nil"/>
                </w:tcBorders>
                <w:shd w:val="clear" w:color="auto" w:fill="auto"/>
                <w:noWrap/>
                <w:vAlign w:val="center"/>
              </w:tcPr>
            </w:tcPrChange>
          </w:tcPr>
          <w:p w14:paraId="31CF4723" w14:textId="77777777" w:rsidR="008D128B" w:rsidRPr="008A0A94" w:rsidRDefault="008D128B" w:rsidP="008D128B">
            <w:pPr>
              <w:suppressAutoHyphens w:val="0"/>
              <w:spacing w:line="240" w:lineRule="auto"/>
              <w:jc w:val="right"/>
              <w:rPr>
                <w:ins w:id="2809" w:author="Heinz Steven" w:date="2019-04-08T13:42:00Z"/>
                <w:highlight w:val="green"/>
                <w:lang w:eastAsia="en-GB"/>
              </w:rPr>
            </w:pPr>
            <w:ins w:id="2810" w:author="Heinz Steven" w:date="2019-04-08T13:42:00Z">
              <w:r w:rsidRPr="008A0A94">
                <w:rPr>
                  <w:highlight w:val="green"/>
                  <w:lang w:eastAsia="en-GB"/>
                </w:rPr>
                <w:t>26.4</w:t>
              </w:r>
            </w:ins>
          </w:p>
        </w:tc>
      </w:tr>
      <w:tr w:rsidR="00DB76EC" w:rsidRPr="00950469" w14:paraId="17E6200D" w14:textId="77777777" w:rsidTr="00A602CB">
        <w:tblPrEx>
          <w:tblW w:w="9480" w:type="dxa"/>
          <w:tblInd w:w="93" w:type="dxa"/>
          <w:tblPrExChange w:id="2811" w:author="Heinz Steven" w:date="2019-04-08T13:59:00Z">
            <w:tblPrEx>
              <w:tblW w:w="9480" w:type="dxa"/>
              <w:tblInd w:w="93" w:type="dxa"/>
            </w:tblPrEx>
          </w:tblPrExChange>
        </w:tblPrEx>
        <w:trPr>
          <w:trHeight w:val="255"/>
          <w:ins w:id="2812" w:author="Heinz Steven" w:date="2019-04-08T13:42:00Z"/>
          <w:trPrChange w:id="2813"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814" w:author="Heinz Steven" w:date="2019-04-08T13:59:00Z">
              <w:tcPr>
                <w:tcW w:w="1040" w:type="dxa"/>
                <w:tcBorders>
                  <w:top w:val="nil"/>
                  <w:left w:val="nil"/>
                  <w:bottom w:val="nil"/>
                  <w:right w:val="nil"/>
                </w:tcBorders>
                <w:shd w:val="clear" w:color="auto" w:fill="auto"/>
                <w:noWrap/>
                <w:vAlign w:val="bottom"/>
              </w:tcPr>
            </w:tcPrChange>
          </w:tcPr>
          <w:p w14:paraId="380AA2D3" w14:textId="4EB72A06" w:rsidR="00DB76EC" w:rsidRPr="008A0A94" w:rsidRDefault="00DB76EC" w:rsidP="00DB76EC">
            <w:pPr>
              <w:suppressAutoHyphens w:val="0"/>
              <w:spacing w:line="240" w:lineRule="auto"/>
              <w:jc w:val="right"/>
              <w:rPr>
                <w:ins w:id="2815" w:author="Heinz Steven" w:date="2019-04-08T13:42:00Z"/>
                <w:highlight w:val="green"/>
                <w:lang w:eastAsia="en-GB"/>
              </w:rPr>
            </w:pPr>
            <w:ins w:id="2816" w:author="Heinz Steven" w:date="2019-04-08T13:59:00Z">
              <w:r w:rsidRPr="008A0A94">
                <w:rPr>
                  <w:color w:val="000000"/>
                  <w:highlight w:val="green"/>
                  <w:lang w:eastAsia="en-GB"/>
                </w:rPr>
                <w:lastRenderedPageBreak/>
                <w:t>1407</w:t>
              </w:r>
            </w:ins>
          </w:p>
        </w:tc>
        <w:tc>
          <w:tcPr>
            <w:tcW w:w="1320" w:type="dxa"/>
            <w:tcBorders>
              <w:top w:val="nil"/>
              <w:left w:val="nil"/>
              <w:bottom w:val="nil"/>
              <w:right w:val="nil"/>
            </w:tcBorders>
            <w:shd w:val="clear" w:color="auto" w:fill="auto"/>
            <w:noWrap/>
            <w:vAlign w:val="bottom"/>
            <w:tcPrChange w:id="2817" w:author="Heinz Steven" w:date="2019-04-08T13:59:00Z">
              <w:tcPr>
                <w:tcW w:w="1320" w:type="dxa"/>
                <w:tcBorders>
                  <w:top w:val="nil"/>
                  <w:left w:val="nil"/>
                  <w:bottom w:val="nil"/>
                  <w:right w:val="nil"/>
                </w:tcBorders>
                <w:shd w:val="clear" w:color="auto" w:fill="auto"/>
                <w:noWrap/>
                <w:vAlign w:val="bottom"/>
              </w:tcPr>
            </w:tcPrChange>
          </w:tcPr>
          <w:p w14:paraId="0B155232" w14:textId="4619BB76" w:rsidR="00DB76EC" w:rsidRPr="008A0A94" w:rsidRDefault="00DB76EC" w:rsidP="00DB76EC">
            <w:pPr>
              <w:suppressAutoHyphens w:val="0"/>
              <w:spacing w:line="240" w:lineRule="auto"/>
              <w:jc w:val="right"/>
              <w:rPr>
                <w:ins w:id="2818" w:author="Heinz Steven" w:date="2019-04-08T13:42:00Z"/>
                <w:highlight w:val="green"/>
                <w:lang w:eastAsia="en-GB"/>
              </w:rPr>
            </w:pPr>
            <w:ins w:id="2819" w:author="Heinz Steven" w:date="2019-04-08T13:54:00Z">
              <w:r w:rsidRPr="008A0A94">
                <w:rPr>
                  <w:highlight w:val="green"/>
                  <w:lang w:eastAsia="en-GB"/>
                </w:rPr>
                <w:t>26.5</w:t>
              </w:r>
            </w:ins>
          </w:p>
        </w:tc>
        <w:tc>
          <w:tcPr>
            <w:tcW w:w="1040" w:type="dxa"/>
            <w:tcBorders>
              <w:top w:val="nil"/>
              <w:left w:val="nil"/>
              <w:bottom w:val="nil"/>
              <w:right w:val="nil"/>
            </w:tcBorders>
            <w:shd w:val="clear" w:color="auto" w:fill="auto"/>
            <w:noWrap/>
            <w:vAlign w:val="center"/>
            <w:tcPrChange w:id="2820" w:author="Heinz Steven" w:date="2019-04-08T13:59:00Z">
              <w:tcPr>
                <w:tcW w:w="1040" w:type="dxa"/>
                <w:tcBorders>
                  <w:top w:val="nil"/>
                  <w:left w:val="nil"/>
                  <w:bottom w:val="nil"/>
                  <w:right w:val="nil"/>
                </w:tcBorders>
                <w:shd w:val="clear" w:color="auto" w:fill="auto"/>
                <w:noWrap/>
                <w:vAlign w:val="bottom"/>
              </w:tcPr>
            </w:tcPrChange>
          </w:tcPr>
          <w:p w14:paraId="4BFEFDF6" w14:textId="402E840C" w:rsidR="00DB76EC" w:rsidRPr="008A0A94" w:rsidRDefault="00DB76EC" w:rsidP="00DB76EC">
            <w:pPr>
              <w:suppressAutoHyphens w:val="0"/>
              <w:spacing w:line="240" w:lineRule="auto"/>
              <w:jc w:val="right"/>
              <w:rPr>
                <w:ins w:id="2821" w:author="Heinz Steven" w:date="2019-04-08T13:42:00Z"/>
                <w:highlight w:val="green"/>
                <w:lang w:eastAsia="en-GB"/>
              </w:rPr>
            </w:pPr>
            <w:ins w:id="2822" w:author="Heinz Steven" w:date="2019-04-08T13:59:00Z">
              <w:r w:rsidRPr="008A0A94">
                <w:rPr>
                  <w:color w:val="000000"/>
                  <w:highlight w:val="green"/>
                  <w:lang w:eastAsia="en-GB"/>
                </w:rPr>
                <w:t>1456</w:t>
              </w:r>
            </w:ins>
          </w:p>
        </w:tc>
        <w:tc>
          <w:tcPr>
            <w:tcW w:w="1320" w:type="dxa"/>
            <w:tcBorders>
              <w:top w:val="nil"/>
              <w:left w:val="nil"/>
              <w:bottom w:val="nil"/>
              <w:right w:val="nil"/>
            </w:tcBorders>
            <w:shd w:val="clear" w:color="auto" w:fill="auto"/>
            <w:noWrap/>
            <w:tcPrChange w:id="2823" w:author="Heinz Steven" w:date="2019-04-08T13:59:00Z">
              <w:tcPr>
                <w:tcW w:w="1320" w:type="dxa"/>
                <w:tcBorders>
                  <w:top w:val="nil"/>
                  <w:left w:val="nil"/>
                  <w:bottom w:val="nil"/>
                  <w:right w:val="nil"/>
                </w:tcBorders>
                <w:shd w:val="clear" w:color="auto" w:fill="auto"/>
                <w:noWrap/>
              </w:tcPr>
            </w:tcPrChange>
          </w:tcPr>
          <w:p w14:paraId="1061B03E" w14:textId="769D7823" w:rsidR="00DB76EC" w:rsidRPr="008A0A94" w:rsidRDefault="00DB76EC" w:rsidP="00DB76EC">
            <w:pPr>
              <w:suppressAutoHyphens w:val="0"/>
              <w:spacing w:line="240" w:lineRule="auto"/>
              <w:jc w:val="right"/>
              <w:rPr>
                <w:ins w:id="2824" w:author="Heinz Steven" w:date="2019-04-08T13:42:00Z"/>
                <w:highlight w:val="green"/>
                <w:lang w:eastAsia="en-GB"/>
              </w:rPr>
            </w:pPr>
            <w:ins w:id="2825"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826" w:author="Heinz Steven" w:date="2019-04-08T13:59:00Z">
              <w:tcPr>
                <w:tcW w:w="1060" w:type="dxa"/>
                <w:tcBorders>
                  <w:top w:val="nil"/>
                  <w:left w:val="nil"/>
                  <w:bottom w:val="nil"/>
                  <w:right w:val="nil"/>
                </w:tcBorders>
                <w:shd w:val="clear" w:color="auto" w:fill="auto"/>
                <w:noWrap/>
                <w:vAlign w:val="center"/>
              </w:tcPr>
            </w:tcPrChange>
          </w:tcPr>
          <w:p w14:paraId="0EB30741" w14:textId="017F2C6F" w:rsidR="00DB76EC" w:rsidRPr="008A0A94" w:rsidRDefault="00DB76EC" w:rsidP="00DB76EC">
            <w:pPr>
              <w:suppressAutoHyphens w:val="0"/>
              <w:spacing w:line="240" w:lineRule="auto"/>
              <w:jc w:val="right"/>
              <w:rPr>
                <w:ins w:id="2827" w:author="Heinz Steven" w:date="2019-04-08T13:42:00Z"/>
                <w:highlight w:val="green"/>
                <w:lang w:eastAsia="en-GB"/>
              </w:rPr>
            </w:pPr>
            <w:ins w:id="2828" w:author="Heinz Steven" w:date="2019-04-08T14:00:00Z">
              <w:r w:rsidRPr="008A0A94">
                <w:rPr>
                  <w:color w:val="000000"/>
                  <w:highlight w:val="green"/>
                  <w:lang w:eastAsia="en-GB"/>
                </w:rPr>
                <w:t>1505</w:t>
              </w:r>
            </w:ins>
          </w:p>
        </w:tc>
        <w:tc>
          <w:tcPr>
            <w:tcW w:w="1320" w:type="dxa"/>
            <w:tcBorders>
              <w:top w:val="nil"/>
              <w:left w:val="nil"/>
              <w:bottom w:val="nil"/>
              <w:right w:val="nil"/>
            </w:tcBorders>
            <w:shd w:val="clear" w:color="auto" w:fill="auto"/>
            <w:noWrap/>
            <w:vAlign w:val="center"/>
            <w:tcPrChange w:id="2829" w:author="Heinz Steven" w:date="2019-04-08T13:59:00Z">
              <w:tcPr>
                <w:tcW w:w="1320" w:type="dxa"/>
                <w:tcBorders>
                  <w:top w:val="nil"/>
                  <w:left w:val="nil"/>
                  <w:bottom w:val="nil"/>
                  <w:right w:val="nil"/>
                </w:tcBorders>
                <w:shd w:val="clear" w:color="auto" w:fill="auto"/>
                <w:noWrap/>
                <w:vAlign w:val="center"/>
              </w:tcPr>
            </w:tcPrChange>
          </w:tcPr>
          <w:p w14:paraId="0529FC18" w14:textId="4F2ACA2C" w:rsidR="00DB76EC" w:rsidRPr="008A0A94" w:rsidRDefault="00DB76EC" w:rsidP="00DB76EC">
            <w:pPr>
              <w:suppressAutoHyphens w:val="0"/>
              <w:spacing w:line="240" w:lineRule="auto"/>
              <w:jc w:val="right"/>
              <w:rPr>
                <w:ins w:id="2830" w:author="Heinz Steven" w:date="2019-04-08T13:42:00Z"/>
                <w:highlight w:val="green"/>
                <w:lang w:eastAsia="en-GB"/>
              </w:rPr>
            </w:pPr>
            <w:ins w:id="2831" w:author="Heinz Steven" w:date="2019-04-08T13:55:00Z">
              <w:r w:rsidRPr="008A0A94">
                <w:rPr>
                  <w:highlight w:val="green"/>
                  <w:lang w:eastAsia="en-GB"/>
                </w:rPr>
                <w:t>4.6</w:t>
              </w:r>
            </w:ins>
          </w:p>
        </w:tc>
        <w:tc>
          <w:tcPr>
            <w:tcW w:w="1060" w:type="dxa"/>
            <w:tcBorders>
              <w:top w:val="nil"/>
              <w:left w:val="nil"/>
              <w:bottom w:val="nil"/>
              <w:right w:val="nil"/>
            </w:tcBorders>
            <w:shd w:val="clear" w:color="auto" w:fill="auto"/>
            <w:noWrap/>
            <w:vAlign w:val="center"/>
            <w:tcPrChange w:id="2832" w:author="Heinz Steven" w:date="2019-04-08T13:59:00Z">
              <w:tcPr>
                <w:tcW w:w="1060" w:type="dxa"/>
                <w:tcBorders>
                  <w:top w:val="nil"/>
                  <w:left w:val="nil"/>
                  <w:bottom w:val="nil"/>
                  <w:right w:val="nil"/>
                </w:tcBorders>
                <w:shd w:val="clear" w:color="auto" w:fill="auto"/>
                <w:noWrap/>
                <w:vAlign w:val="center"/>
              </w:tcPr>
            </w:tcPrChange>
          </w:tcPr>
          <w:p w14:paraId="36B8D007" w14:textId="24A83788" w:rsidR="00DB76EC" w:rsidRPr="008A0A94" w:rsidRDefault="00DB76EC" w:rsidP="00DB76EC">
            <w:pPr>
              <w:suppressAutoHyphens w:val="0"/>
              <w:spacing w:line="240" w:lineRule="auto"/>
              <w:jc w:val="right"/>
              <w:rPr>
                <w:ins w:id="2833" w:author="Heinz Steven" w:date="2019-04-08T13:42:00Z"/>
                <w:highlight w:val="green"/>
                <w:lang w:eastAsia="en-GB"/>
              </w:rPr>
            </w:pPr>
            <w:ins w:id="2834" w:author="Heinz Steven" w:date="2019-04-08T14:00:00Z">
              <w:r w:rsidRPr="008A0A94">
                <w:rPr>
                  <w:color w:val="000000"/>
                  <w:highlight w:val="green"/>
                  <w:lang w:eastAsia="en-GB"/>
                </w:rPr>
                <w:t>1554</w:t>
              </w:r>
            </w:ins>
          </w:p>
        </w:tc>
        <w:tc>
          <w:tcPr>
            <w:tcW w:w="1320" w:type="dxa"/>
            <w:tcBorders>
              <w:top w:val="nil"/>
              <w:left w:val="nil"/>
              <w:bottom w:val="nil"/>
              <w:right w:val="nil"/>
            </w:tcBorders>
            <w:shd w:val="clear" w:color="auto" w:fill="auto"/>
            <w:noWrap/>
            <w:vAlign w:val="center"/>
            <w:tcPrChange w:id="2835" w:author="Heinz Steven" w:date="2019-04-08T13:59:00Z">
              <w:tcPr>
                <w:tcW w:w="1320" w:type="dxa"/>
                <w:tcBorders>
                  <w:top w:val="nil"/>
                  <w:left w:val="nil"/>
                  <w:bottom w:val="nil"/>
                  <w:right w:val="nil"/>
                </w:tcBorders>
                <w:shd w:val="clear" w:color="auto" w:fill="auto"/>
                <w:noWrap/>
                <w:vAlign w:val="center"/>
              </w:tcPr>
            </w:tcPrChange>
          </w:tcPr>
          <w:p w14:paraId="6B1175EE" w14:textId="10AA6967" w:rsidR="00DB76EC" w:rsidRPr="008A0A94" w:rsidRDefault="00DB76EC" w:rsidP="00DB76EC">
            <w:pPr>
              <w:suppressAutoHyphens w:val="0"/>
              <w:spacing w:line="240" w:lineRule="auto"/>
              <w:jc w:val="right"/>
              <w:rPr>
                <w:ins w:id="2836" w:author="Heinz Steven" w:date="2019-04-08T13:42:00Z"/>
                <w:highlight w:val="green"/>
                <w:lang w:eastAsia="en-GB"/>
              </w:rPr>
            </w:pPr>
            <w:ins w:id="2837" w:author="Heinz Steven" w:date="2019-04-08T13:56:00Z">
              <w:r w:rsidRPr="008A0A94">
                <w:rPr>
                  <w:highlight w:val="green"/>
                  <w:lang w:eastAsia="en-GB"/>
                </w:rPr>
                <w:t>48.5</w:t>
              </w:r>
            </w:ins>
          </w:p>
        </w:tc>
      </w:tr>
      <w:tr w:rsidR="00DB76EC" w:rsidRPr="00950469" w14:paraId="409D9982" w14:textId="77777777" w:rsidTr="00A602CB">
        <w:tblPrEx>
          <w:tblW w:w="9480" w:type="dxa"/>
          <w:tblInd w:w="93" w:type="dxa"/>
          <w:tblPrExChange w:id="2838" w:author="Heinz Steven" w:date="2019-04-08T13:59:00Z">
            <w:tblPrEx>
              <w:tblW w:w="9480" w:type="dxa"/>
              <w:tblInd w:w="93" w:type="dxa"/>
            </w:tblPrEx>
          </w:tblPrExChange>
        </w:tblPrEx>
        <w:trPr>
          <w:trHeight w:val="255"/>
          <w:ins w:id="2839" w:author="Heinz Steven" w:date="2019-04-08T13:42:00Z"/>
          <w:trPrChange w:id="2840"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841" w:author="Heinz Steven" w:date="2019-04-08T13:59:00Z">
              <w:tcPr>
                <w:tcW w:w="1040" w:type="dxa"/>
                <w:tcBorders>
                  <w:top w:val="nil"/>
                  <w:left w:val="nil"/>
                  <w:bottom w:val="nil"/>
                  <w:right w:val="nil"/>
                </w:tcBorders>
                <w:shd w:val="clear" w:color="auto" w:fill="auto"/>
                <w:noWrap/>
                <w:vAlign w:val="bottom"/>
              </w:tcPr>
            </w:tcPrChange>
          </w:tcPr>
          <w:p w14:paraId="72685E79" w14:textId="5A3B4A82" w:rsidR="00DB76EC" w:rsidRPr="008A0A94" w:rsidRDefault="00DB76EC" w:rsidP="00DB76EC">
            <w:pPr>
              <w:suppressAutoHyphens w:val="0"/>
              <w:spacing w:line="240" w:lineRule="auto"/>
              <w:jc w:val="right"/>
              <w:rPr>
                <w:ins w:id="2842" w:author="Heinz Steven" w:date="2019-04-08T13:42:00Z"/>
                <w:highlight w:val="green"/>
                <w:lang w:eastAsia="en-GB"/>
              </w:rPr>
            </w:pPr>
            <w:ins w:id="2843" w:author="Heinz Steven" w:date="2019-04-08T13:59:00Z">
              <w:r w:rsidRPr="008A0A94">
                <w:rPr>
                  <w:color w:val="000000"/>
                  <w:highlight w:val="green"/>
                  <w:lang w:eastAsia="en-GB"/>
                </w:rPr>
                <w:t>1408</w:t>
              </w:r>
            </w:ins>
          </w:p>
        </w:tc>
        <w:tc>
          <w:tcPr>
            <w:tcW w:w="1320" w:type="dxa"/>
            <w:tcBorders>
              <w:top w:val="nil"/>
              <w:left w:val="nil"/>
              <w:bottom w:val="nil"/>
              <w:right w:val="nil"/>
            </w:tcBorders>
            <w:shd w:val="clear" w:color="auto" w:fill="auto"/>
            <w:noWrap/>
            <w:vAlign w:val="bottom"/>
            <w:tcPrChange w:id="2844" w:author="Heinz Steven" w:date="2019-04-08T13:59:00Z">
              <w:tcPr>
                <w:tcW w:w="1320" w:type="dxa"/>
                <w:tcBorders>
                  <w:top w:val="nil"/>
                  <w:left w:val="nil"/>
                  <w:bottom w:val="nil"/>
                  <w:right w:val="nil"/>
                </w:tcBorders>
                <w:shd w:val="clear" w:color="auto" w:fill="auto"/>
                <w:noWrap/>
                <w:vAlign w:val="bottom"/>
              </w:tcPr>
            </w:tcPrChange>
          </w:tcPr>
          <w:p w14:paraId="28FD3A4D" w14:textId="095C4754" w:rsidR="00DB76EC" w:rsidRPr="008A0A94" w:rsidRDefault="00DB76EC" w:rsidP="00DB76EC">
            <w:pPr>
              <w:suppressAutoHyphens w:val="0"/>
              <w:spacing w:line="240" w:lineRule="auto"/>
              <w:jc w:val="right"/>
              <w:rPr>
                <w:ins w:id="2845" w:author="Heinz Steven" w:date="2019-04-08T13:42:00Z"/>
                <w:highlight w:val="green"/>
                <w:lang w:eastAsia="en-GB"/>
              </w:rPr>
            </w:pPr>
            <w:ins w:id="2846" w:author="Heinz Steven" w:date="2019-04-08T13:54:00Z">
              <w:r w:rsidRPr="008A0A94">
                <w:rPr>
                  <w:highlight w:val="green"/>
                  <w:lang w:eastAsia="en-GB"/>
                </w:rPr>
                <w:t>26.6</w:t>
              </w:r>
            </w:ins>
          </w:p>
        </w:tc>
        <w:tc>
          <w:tcPr>
            <w:tcW w:w="1040" w:type="dxa"/>
            <w:tcBorders>
              <w:top w:val="nil"/>
              <w:left w:val="nil"/>
              <w:bottom w:val="nil"/>
              <w:right w:val="nil"/>
            </w:tcBorders>
            <w:shd w:val="clear" w:color="auto" w:fill="auto"/>
            <w:noWrap/>
            <w:vAlign w:val="center"/>
            <w:tcPrChange w:id="2847" w:author="Heinz Steven" w:date="2019-04-08T13:59:00Z">
              <w:tcPr>
                <w:tcW w:w="1040" w:type="dxa"/>
                <w:tcBorders>
                  <w:top w:val="nil"/>
                  <w:left w:val="nil"/>
                  <w:bottom w:val="nil"/>
                  <w:right w:val="nil"/>
                </w:tcBorders>
                <w:shd w:val="clear" w:color="auto" w:fill="auto"/>
                <w:noWrap/>
                <w:vAlign w:val="bottom"/>
              </w:tcPr>
            </w:tcPrChange>
          </w:tcPr>
          <w:p w14:paraId="15B256A5" w14:textId="53C24B2C" w:rsidR="00DB76EC" w:rsidRPr="008A0A94" w:rsidRDefault="00DB76EC" w:rsidP="00DB76EC">
            <w:pPr>
              <w:suppressAutoHyphens w:val="0"/>
              <w:spacing w:line="240" w:lineRule="auto"/>
              <w:jc w:val="right"/>
              <w:rPr>
                <w:ins w:id="2848" w:author="Heinz Steven" w:date="2019-04-08T13:42:00Z"/>
                <w:highlight w:val="green"/>
                <w:lang w:eastAsia="en-GB"/>
              </w:rPr>
            </w:pPr>
            <w:ins w:id="2849" w:author="Heinz Steven" w:date="2019-04-08T13:59:00Z">
              <w:r w:rsidRPr="008A0A94">
                <w:rPr>
                  <w:color w:val="000000"/>
                  <w:highlight w:val="green"/>
                  <w:lang w:eastAsia="en-GB"/>
                </w:rPr>
                <w:t>1457</w:t>
              </w:r>
            </w:ins>
          </w:p>
        </w:tc>
        <w:tc>
          <w:tcPr>
            <w:tcW w:w="1320" w:type="dxa"/>
            <w:tcBorders>
              <w:top w:val="nil"/>
              <w:left w:val="nil"/>
              <w:bottom w:val="nil"/>
              <w:right w:val="nil"/>
            </w:tcBorders>
            <w:shd w:val="clear" w:color="auto" w:fill="auto"/>
            <w:noWrap/>
            <w:tcPrChange w:id="2850" w:author="Heinz Steven" w:date="2019-04-08T13:59:00Z">
              <w:tcPr>
                <w:tcW w:w="1320" w:type="dxa"/>
                <w:tcBorders>
                  <w:top w:val="nil"/>
                  <w:left w:val="nil"/>
                  <w:bottom w:val="nil"/>
                  <w:right w:val="nil"/>
                </w:tcBorders>
                <w:shd w:val="clear" w:color="auto" w:fill="auto"/>
                <w:noWrap/>
              </w:tcPr>
            </w:tcPrChange>
          </w:tcPr>
          <w:p w14:paraId="75B2B408" w14:textId="10D84BC7" w:rsidR="00DB76EC" w:rsidRPr="008A0A94" w:rsidRDefault="00DB76EC" w:rsidP="00DB76EC">
            <w:pPr>
              <w:suppressAutoHyphens w:val="0"/>
              <w:spacing w:line="240" w:lineRule="auto"/>
              <w:jc w:val="right"/>
              <w:rPr>
                <w:ins w:id="2851" w:author="Heinz Steven" w:date="2019-04-08T13:42:00Z"/>
                <w:highlight w:val="green"/>
                <w:lang w:eastAsia="en-GB"/>
              </w:rPr>
            </w:pPr>
            <w:ins w:id="2852"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853" w:author="Heinz Steven" w:date="2019-04-08T13:59:00Z">
              <w:tcPr>
                <w:tcW w:w="1060" w:type="dxa"/>
                <w:tcBorders>
                  <w:top w:val="nil"/>
                  <w:left w:val="nil"/>
                  <w:bottom w:val="nil"/>
                  <w:right w:val="nil"/>
                </w:tcBorders>
                <w:shd w:val="clear" w:color="auto" w:fill="auto"/>
                <w:noWrap/>
                <w:vAlign w:val="center"/>
              </w:tcPr>
            </w:tcPrChange>
          </w:tcPr>
          <w:p w14:paraId="63B18AAB" w14:textId="34FA894F" w:rsidR="00DB76EC" w:rsidRPr="008A0A94" w:rsidRDefault="00DB76EC" w:rsidP="00DB76EC">
            <w:pPr>
              <w:suppressAutoHyphens w:val="0"/>
              <w:spacing w:line="240" w:lineRule="auto"/>
              <w:jc w:val="right"/>
              <w:rPr>
                <w:ins w:id="2854" w:author="Heinz Steven" w:date="2019-04-08T13:42:00Z"/>
                <w:highlight w:val="green"/>
                <w:lang w:eastAsia="en-GB"/>
              </w:rPr>
            </w:pPr>
            <w:ins w:id="2855" w:author="Heinz Steven" w:date="2019-04-08T14:00:00Z">
              <w:r w:rsidRPr="008A0A94">
                <w:rPr>
                  <w:color w:val="000000"/>
                  <w:highlight w:val="green"/>
                  <w:lang w:eastAsia="en-GB"/>
                </w:rPr>
                <w:t>1506</w:t>
              </w:r>
            </w:ins>
          </w:p>
        </w:tc>
        <w:tc>
          <w:tcPr>
            <w:tcW w:w="1320" w:type="dxa"/>
            <w:tcBorders>
              <w:top w:val="nil"/>
              <w:left w:val="nil"/>
              <w:bottom w:val="nil"/>
              <w:right w:val="nil"/>
            </w:tcBorders>
            <w:shd w:val="clear" w:color="auto" w:fill="auto"/>
            <w:noWrap/>
            <w:vAlign w:val="center"/>
            <w:tcPrChange w:id="2856" w:author="Heinz Steven" w:date="2019-04-08T13:59:00Z">
              <w:tcPr>
                <w:tcW w:w="1320" w:type="dxa"/>
                <w:tcBorders>
                  <w:top w:val="nil"/>
                  <w:left w:val="nil"/>
                  <w:bottom w:val="nil"/>
                  <w:right w:val="nil"/>
                </w:tcBorders>
                <w:shd w:val="clear" w:color="auto" w:fill="auto"/>
                <w:noWrap/>
                <w:vAlign w:val="center"/>
              </w:tcPr>
            </w:tcPrChange>
          </w:tcPr>
          <w:p w14:paraId="2D21B463" w14:textId="481C4A14" w:rsidR="00DB76EC" w:rsidRPr="008A0A94" w:rsidRDefault="00DB76EC" w:rsidP="00DB76EC">
            <w:pPr>
              <w:suppressAutoHyphens w:val="0"/>
              <w:spacing w:line="240" w:lineRule="auto"/>
              <w:jc w:val="right"/>
              <w:rPr>
                <w:ins w:id="2857" w:author="Heinz Steven" w:date="2019-04-08T13:42:00Z"/>
                <w:highlight w:val="green"/>
                <w:lang w:eastAsia="en-GB"/>
              </w:rPr>
            </w:pPr>
            <w:ins w:id="2858" w:author="Heinz Steven" w:date="2019-04-08T13:55:00Z">
              <w:r w:rsidRPr="008A0A94">
                <w:rPr>
                  <w:highlight w:val="green"/>
                  <w:lang w:eastAsia="en-GB"/>
                </w:rPr>
                <w:t>6.1</w:t>
              </w:r>
            </w:ins>
          </w:p>
        </w:tc>
        <w:tc>
          <w:tcPr>
            <w:tcW w:w="1060" w:type="dxa"/>
            <w:tcBorders>
              <w:top w:val="nil"/>
              <w:left w:val="nil"/>
              <w:bottom w:val="nil"/>
              <w:right w:val="nil"/>
            </w:tcBorders>
            <w:shd w:val="clear" w:color="auto" w:fill="auto"/>
            <w:noWrap/>
            <w:vAlign w:val="center"/>
            <w:tcPrChange w:id="2859" w:author="Heinz Steven" w:date="2019-04-08T13:59:00Z">
              <w:tcPr>
                <w:tcW w:w="1060" w:type="dxa"/>
                <w:tcBorders>
                  <w:top w:val="nil"/>
                  <w:left w:val="nil"/>
                  <w:bottom w:val="nil"/>
                  <w:right w:val="nil"/>
                </w:tcBorders>
                <w:shd w:val="clear" w:color="auto" w:fill="auto"/>
                <w:noWrap/>
                <w:vAlign w:val="center"/>
              </w:tcPr>
            </w:tcPrChange>
          </w:tcPr>
          <w:p w14:paraId="011213E2" w14:textId="628E0F1D" w:rsidR="00DB76EC" w:rsidRPr="008A0A94" w:rsidRDefault="00DB76EC" w:rsidP="00DB76EC">
            <w:pPr>
              <w:suppressAutoHyphens w:val="0"/>
              <w:spacing w:line="240" w:lineRule="auto"/>
              <w:jc w:val="right"/>
              <w:rPr>
                <w:ins w:id="2860" w:author="Heinz Steven" w:date="2019-04-08T13:42:00Z"/>
                <w:highlight w:val="green"/>
                <w:lang w:eastAsia="en-GB"/>
              </w:rPr>
            </w:pPr>
            <w:ins w:id="2861" w:author="Heinz Steven" w:date="2019-04-08T14:00:00Z">
              <w:r w:rsidRPr="008A0A94">
                <w:rPr>
                  <w:color w:val="000000"/>
                  <w:highlight w:val="green"/>
                  <w:lang w:eastAsia="en-GB"/>
                </w:rPr>
                <w:t>1555</w:t>
              </w:r>
            </w:ins>
          </w:p>
        </w:tc>
        <w:tc>
          <w:tcPr>
            <w:tcW w:w="1320" w:type="dxa"/>
            <w:tcBorders>
              <w:top w:val="nil"/>
              <w:left w:val="nil"/>
              <w:bottom w:val="nil"/>
              <w:right w:val="nil"/>
            </w:tcBorders>
            <w:shd w:val="clear" w:color="auto" w:fill="auto"/>
            <w:noWrap/>
            <w:vAlign w:val="center"/>
            <w:tcPrChange w:id="2862" w:author="Heinz Steven" w:date="2019-04-08T13:59:00Z">
              <w:tcPr>
                <w:tcW w:w="1320" w:type="dxa"/>
                <w:tcBorders>
                  <w:top w:val="nil"/>
                  <w:left w:val="nil"/>
                  <w:bottom w:val="nil"/>
                  <w:right w:val="nil"/>
                </w:tcBorders>
                <w:shd w:val="clear" w:color="auto" w:fill="auto"/>
                <w:noWrap/>
                <w:vAlign w:val="center"/>
              </w:tcPr>
            </w:tcPrChange>
          </w:tcPr>
          <w:p w14:paraId="2D917761" w14:textId="5C383FB5" w:rsidR="00DB76EC" w:rsidRPr="008A0A94" w:rsidRDefault="00DB76EC" w:rsidP="00DB76EC">
            <w:pPr>
              <w:suppressAutoHyphens w:val="0"/>
              <w:spacing w:line="240" w:lineRule="auto"/>
              <w:jc w:val="right"/>
              <w:rPr>
                <w:ins w:id="2863" w:author="Heinz Steven" w:date="2019-04-08T13:42:00Z"/>
                <w:highlight w:val="green"/>
                <w:lang w:eastAsia="en-GB"/>
              </w:rPr>
            </w:pPr>
            <w:ins w:id="2864" w:author="Heinz Steven" w:date="2019-04-08T13:56:00Z">
              <w:r w:rsidRPr="008A0A94">
                <w:rPr>
                  <w:highlight w:val="green"/>
                  <w:lang w:eastAsia="en-GB"/>
                </w:rPr>
                <w:t>48.7</w:t>
              </w:r>
            </w:ins>
          </w:p>
        </w:tc>
      </w:tr>
      <w:tr w:rsidR="00DB76EC" w:rsidRPr="00950469" w14:paraId="4B54F8AB" w14:textId="77777777" w:rsidTr="00A602CB">
        <w:tblPrEx>
          <w:tblW w:w="9480" w:type="dxa"/>
          <w:tblInd w:w="93" w:type="dxa"/>
          <w:tblPrExChange w:id="2865" w:author="Heinz Steven" w:date="2019-04-08T13:59:00Z">
            <w:tblPrEx>
              <w:tblW w:w="9480" w:type="dxa"/>
              <w:tblInd w:w="93" w:type="dxa"/>
            </w:tblPrEx>
          </w:tblPrExChange>
        </w:tblPrEx>
        <w:trPr>
          <w:trHeight w:val="255"/>
          <w:ins w:id="2866" w:author="Heinz Steven" w:date="2019-04-08T13:42:00Z"/>
          <w:trPrChange w:id="2867"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868" w:author="Heinz Steven" w:date="2019-04-08T13:59:00Z">
              <w:tcPr>
                <w:tcW w:w="1040" w:type="dxa"/>
                <w:tcBorders>
                  <w:top w:val="nil"/>
                  <w:left w:val="nil"/>
                  <w:bottom w:val="nil"/>
                  <w:right w:val="nil"/>
                </w:tcBorders>
                <w:shd w:val="clear" w:color="auto" w:fill="auto"/>
                <w:noWrap/>
                <w:vAlign w:val="bottom"/>
              </w:tcPr>
            </w:tcPrChange>
          </w:tcPr>
          <w:p w14:paraId="7916EA53" w14:textId="1A081168" w:rsidR="00DB76EC" w:rsidRPr="008A0A94" w:rsidRDefault="00DB76EC" w:rsidP="00DB76EC">
            <w:pPr>
              <w:suppressAutoHyphens w:val="0"/>
              <w:spacing w:line="240" w:lineRule="auto"/>
              <w:jc w:val="right"/>
              <w:rPr>
                <w:ins w:id="2869" w:author="Heinz Steven" w:date="2019-04-08T13:42:00Z"/>
                <w:highlight w:val="green"/>
                <w:lang w:eastAsia="en-GB"/>
              </w:rPr>
            </w:pPr>
            <w:ins w:id="2870" w:author="Heinz Steven" w:date="2019-04-08T13:59:00Z">
              <w:r w:rsidRPr="008A0A94">
                <w:rPr>
                  <w:color w:val="000000"/>
                  <w:highlight w:val="green"/>
                  <w:lang w:eastAsia="en-GB"/>
                </w:rPr>
                <w:t>1409</w:t>
              </w:r>
            </w:ins>
          </w:p>
        </w:tc>
        <w:tc>
          <w:tcPr>
            <w:tcW w:w="1320" w:type="dxa"/>
            <w:tcBorders>
              <w:top w:val="nil"/>
              <w:left w:val="nil"/>
              <w:bottom w:val="nil"/>
              <w:right w:val="nil"/>
            </w:tcBorders>
            <w:shd w:val="clear" w:color="auto" w:fill="auto"/>
            <w:noWrap/>
            <w:vAlign w:val="bottom"/>
            <w:tcPrChange w:id="2871" w:author="Heinz Steven" w:date="2019-04-08T13:59:00Z">
              <w:tcPr>
                <w:tcW w:w="1320" w:type="dxa"/>
                <w:tcBorders>
                  <w:top w:val="nil"/>
                  <w:left w:val="nil"/>
                  <w:bottom w:val="nil"/>
                  <w:right w:val="nil"/>
                </w:tcBorders>
                <w:shd w:val="clear" w:color="auto" w:fill="auto"/>
                <w:noWrap/>
                <w:vAlign w:val="bottom"/>
              </w:tcPr>
            </w:tcPrChange>
          </w:tcPr>
          <w:p w14:paraId="7F286F6E" w14:textId="28FFCFF6" w:rsidR="00DB76EC" w:rsidRPr="008A0A94" w:rsidRDefault="00DB76EC" w:rsidP="00DB76EC">
            <w:pPr>
              <w:suppressAutoHyphens w:val="0"/>
              <w:spacing w:line="240" w:lineRule="auto"/>
              <w:jc w:val="right"/>
              <w:rPr>
                <w:ins w:id="2872" w:author="Heinz Steven" w:date="2019-04-08T13:42:00Z"/>
                <w:highlight w:val="green"/>
                <w:lang w:eastAsia="en-GB"/>
              </w:rPr>
            </w:pPr>
            <w:ins w:id="2873" w:author="Heinz Steven" w:date="2019-04-08T13:54:00Z">
              <w:r w:rsidRPr="008A0A94">
                <w:rPr>
                  <w:highlight w:val="green"/>
                  <w:lang w:eastAsia="en-GB"/>
                </w:rPr>
                <w:t>26.8</w:t>
              </w:r>
            </w:ins>
          </w:p>
        </w:tc>
        <w:tc>
          <w:tcPr>
            <w:tcW w:w="1040" w:type="dxa"/>
            <w:tcBorders>
              <w:top w:val="nil"/>
              <w:left w:val="nil"/>
              <w:bottom w:val="nil"/>
              <w:right w:val="nil"/>
            </w:tcBorders>
            <w:shd w:val="clear" w:color="auto" w:fill="auto"/>
            <w:noWrap/>
            <w:vAlign w:val="center"/>
            <w:tcPrChange w:id="2874" w:author="Heinz Steven" w:date="2019-04-08T13:59:00Z">
              <w:tcPr>
                <w:tcW w:w="1040" w:type="dxa"/>
                <w:tcBorders>
                  <w:top w:val="nil"/>
                  <w:left w:val="nil"/>
                  <w:bottom w:val="nil"/>
                  <w:right w:val="nil"/>
                </w:tcBorders>
                <w:shd w:val="clear" w:color="auto" w:fill="auto"/>
                <w:noWrap/>
                <w:vAlign w:val="bottom"/>
              </w:tcPr>
            </w:tcPrChange>
          </w:tcPr>
          <w:p w14:paraId="4D47C3C6" w14:textId="0091E1F0" w:rsidR="00DB76EC" w:rsidRPr="008A0A94" w:rsidRDefault="00DB76EC" w:rsidP="00DB76EC">
            <w:pPr>
              <w:suppressAutoHyphens w:val="0"/>
              <w:spacing w:line="240" w:lineRule="auto"/>
              <w:jc w:val="right"/>
              <w:rPr>
                <w:ins w:id="2875" w:author="Heinz Steven" w:date="2019-04-08T13:42:00Z"/>
                <w:highlight w:val="green"/>
                <w:lang w:eastAsia="en-GB"/>
              </w:rPr>
            </w:pPr>
            <w:ins w:id="2876" w:author="Heinz Steven" w:date="2019-04-08T13:59:00Z">
              <w:r w:rsidRPr="008A0A94">
                <w:rPr>
                  <w:color w:val="000000"/>
                  <w:highlight w:val="green"/>
                  <w:lang w:eastAsia="en-GB"/>
                </w:rPr>
                <w:t>1458</w:t>
              </w:r>
            </w:ins>
          </w:p>
        </w:tc>
        <w:tc>
          <w:tcPr>
            <w:tcW w:w="1320" w:type="dxa"/>
            <w:tcBorders>
              <w:top w:val="nil"/>
              <w:left w:val="nil"/>
              <w:bottom w:val="nil"/>
              <w:right w:val="nil"/>
            </w:tcBorders>
            <w:shd w:val="clear" w:color="auto" w:fill="auto"/>
            <w:noWrap/>
            <w:tcPrChange w:id="2877" w:author="Heinz Steven" w:date="2019-04-08T13:59:00Z">
              <w:tcPr>
                <w:tcW w:w="1320" w:type="dxa"/>
                <w:tcBorders>
                  <w:top w:val="nil"/>
                  <w:left w:val="nil"/>
                  <w:bottom w:val="nil"/>
                  <w:right w:val="nil"/>
                </w:tcBorders>
                <w:shd w:val="clear" w:color="auto" w:fill="auto"/>
                <w:noWrap/>
              </w:tcPr>
            </w:tcPrChange>
          </w:tcPr>
          <w:p w14:paraId="552E63A9" w14:textId="27C328C8" w:rsidR="00DB76EC" w:rsidRPr="008A0A94" w:rsidRDefault="00DB76EC" w:rsidP="00DB76EC">
            <w:pPr>
              <w:suppressAutoHyphens w:val="0"/>
              <w:spacing w:line="240" w:lineRule="auto"/>
              <w:jc w:val="right"/>
              <w:rPr>
                <w:ins w:id="2878" w:author="Heinz Steven" w:date="2019-04-08T13:42:00Z"/>
                <w:highlight w:val="green"/>
                <w:lang w:eastAsia="en-GB"/>
              </w:rPr>
            </w:pPr>
            <w:ins w:id="2879"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880" w:author="Heinz Steven" w:date="2019-04-08T13:59:00Z">
              <w:tcPr>
                <w:tcW w:w="1060" w:type="dxa"/>
                <w:tcBorders>
                  <w:top w:val="nil"/>
                  <w:left w:val="nil"/>
                  <w:bottom w:val="nil"/>
                  <w:right w:val="nil"/>
                </w:tcBorders>
                <w:shd w:val="clear" w:color="auto" w:fill="auto"/>
                <w:noWrap/>
                <w:vAlign w:val="center"/>
              </w:tcPr>
            </w:tcPrChange>
          </w:tcPr>
          <w:p w14:paraId="6FB23756" w14:textId="62E4BE72" w:rsidR="00DB76EC" w:rsidRPr="008A0A94" w:rsidRDefault="00DB76EC" w:rsidP="00DB76EC">
            <w:pPr>
              <w:suppressAutoHyphens w:val="0"/>
              <w:spacing w:line="240" w:lineRule="auto"/>
              <w:jc w:val="right"/>
              <w:rPr>
                <w:ins w:id="2881" w:author="Heinz Steven" w:date="2019-04-08T13:42:00Z"/>
                <w:highlight w:val="green"/>
                <w:lang w:eastAsia="en-GB"/>
              </w:rPr>
            </w:pPr>
            <w:ins w:id="2882" w:author="Heinz Steven" w:date="2019-04-08T14:00:00Z">
              <w:r w:rsidRPr="008A0A94">
                <w:rPr>
                  <w:color w:val="000000"/>
                  <w:highlight w:val="green"/>
                  <w:lang w:eastAsia="en-GB"/>
                </w:rPr>
                <w:t>1507</w:t>
              </w:r>
            </w:ins>
          </w:p>
        </w:tc>
        <w:tc>
          <w:tcPr>
            <w:tcW w:w="1320" w:type="dxa"/>
            <w:tcBorders>
              <w:top w:val="nil"/>
              <w:left w:val="nil"/>
              <w:bottom w:val="nil"/>
              <w:right w:val="nil"/>
            </w:tcBorders>
            <w:shd w:val="clear" w:color="auto" w:fill="auto"/>
            <w:noWrap/>
            <w:vAlign w:val="center"/>
            <w:tcPrChange w:id="2883" w:author="Heinz Steven" w:date="2019-04-08T13:59:00Z">
              <w:tcPr>
                <w:tcW w:w="1320" w:type="dxa"/>
                <w:tcBorders>
                  <w:top w:val="nil"/>
                  <w:left w:val="nil"/>
                  <w:bottom w:val="nil"/>
                  <w:right w:val="nil"/>
                </w:tcBorders>
                <w:shd w:val="clear" w:color="auto" w:fill="auto"/>
                <w:noWrap/>
                <w:vAlign w:val="center"/>
              </w:tcPr>
            </w:tcPrChange>
          </w:tcPr>
          <w:p w14:paraId="2301E27E" w14:textId="7E5FC951" w:rsidR="00DB76EC" w:rsidRPr="008A0A94" w:rsidRDefault="00DB76EC" w:rsidP="00DB76EC">
            <w:pPr>
              <w:suppressAutoHyphens w:val="0"/>
              <w:spacing w:line="240" w:lineRule="auto"/>
              <w:jc w:val="right"/>
              <w:rPr>
                <w:ins w:id="2884" w:author="Heinz Steven" w:date="2019-04-08T13:42:00Z"/>
                <w:highlight w:val="green"/>
                <w:lang w:eastAsia="en-GB"/>
              </w:rPr>
            </w:pPr>
            <w:ins w:id="2885" w:author="Heinz Steven" w:date="2019-04-08T13:55:00Z">
              <w:r w:rsidRPr="008A0A94">
                <w:rPr>
                  <w:highlight w:val="green"/>
                  <w:lang w:eastAsia="en-GB"/>
                </w:rPr>
                <w:t>7.8</w:t>
              </w:r>
            </w:ins>
          </w:p>
        </w:tc>
        <w:tc>
          <w:tcPr>
            <w:tcW w:w="1060" w:type="dxa"/>
            <w:tcBorders>
              <w:top w:val="nil"/>
              <w:left w:val="nil"/>
              <w:bottom w:val="nil"/>
              <w:right w:val="nil"/>
            </w:tcBorders>
            <w:shd w:val="clear" w:color="auto" w:fill="auto"/>
            <w:noWrap/>
            <w:vAlign w:val="center"/>
            <w:tcPrChange w:id="2886" w:author="Heinz Steven" w:date="2019-04-08T13:59:00Z">
              <w:tcPr>
                <w:tcW w:w="1060" w:type="dxa"/>
                <w:tcBorders>
                  <w:top w:val="nil"/>
                  <w:left w:val="nil"/>
                  <w:bottom w:val="nil"/>
                  <w:right w:val="nil"/>
                </w:tcBorders>
                <w:shd w:val="clear" w:color="auto" w:fill="auto"/>
                <w:noWrap/>
                <w:vAlign w:val="center"/>
              </w:tcPr>
            </w:tcPrChange>
          </w:tcPr>
          <w:p w14:paraId="1A5AC62E" w14:textId="752EB9D5" w:rsidR="00DB76EC" w:rsidRPr="008A0A94" w:rsidRDefault="00DB76EC" w:rsidP="00DB76EC">
            <w:pPr>
              <w:suppressAutoHyphens w:val="0"/>
              <w:spacing w:line="240" w:lineRule="auto"/>
              <w:jc w:val="right"/>
              <w:rPr>
                <w:ins w:id="2887" w:author="Heinz Steven" w:date="2019-04-08T13:42:00Z"/>
                <w:highlight w:val="green"/>
                <w:lang w:eastAsia="en-GB"/>
              </w:rPr>
            </w:pPr>
            <w:ins w:id="2888" w:author="Heinz Steven" w:date="2019-04-08T14:00:00Z">
              <w:r w:rsidRPr="008A0A94">
                <w:rPr>
                  <w:color w:val="000000"/>
                  <w:highlight w:val="green"/>
                  <w:lang w:eastAsia="en-GB"/>
                </w:rPr>
                <w:t>1556</w:t>
              </w:r>
            </w:ins>
          </w:p>
        </w:tc>
        <w:tc>
          <w:tcPr>
            <w:tcW w:w="1320" w:type="dxa"/>
            <w:tcBorders>
              <w:top w:val="nil"/>
              <w:left w:val="nil"/>
              <w:bottom w:val="nil"/>
              <w:right w:val="nil"/>
            </w:tcBorders>
            <w:shd w:val="clear" w:color="auto" w:fill="auto"/>
            <w:noWrap/>
            <w:vAlign w:val="center"/>
            <w:tcPrChange w:id="2889" w:author="Heinz Steven" w:date="2019-04-08T13:59:00Z">
              <w:tcPr>
                <w:tcW w:w="1320" w:type="dxa"/>
                <w:tcBorders>
                  <w:top w:val="nil"/>
                  <w:left w:val="nil"/>
                  <w:bottom w:val="nil"/>
                  <w:right w:val="nil"/>
                </w:tcBorders>
                <w:shd w:val="clear" w:color="auto" w:fill="auto"/>
                <w:noWrap/>
                <w:vAlign w:val="center"/>
              </w:tcPr>
            </w:tcPrChange>
          </w:tcPr>
          <w:p w14:paraId="2771945A" w14:textId="5BF74F17" w:rsidR="00DB76EC" w:rsidRPr="008A0A94" w:rsidRDefault="00DB76EC" w:rsidP="00DB76EC">
            <w:pPr>
              <w:suppressAutoHyphens w:val="0"/>
              <w:spacing w:line="240" w:lineRule="auto"/>
              <w:jc w:val="right"/>
              <w:rPr>
                <w:ins w:id="2890" w:author="Heinz Steven" w:date="2019-04-08T13:42:00Z"/>
                <w:highlight w:val="green"/>
                <w:lang w:eastAsia="en-GB"/>
              </w:rPr>
            </w:pPr>
            <w:ins w:id="2891" w:author="Heinz Steven" w:date="2019-04-08T13:56:00Z">
              <w:r w:rsidRPr="008A0A94">
                <w:rPr>
                  <w:highlight w:val="green"/>
                  <w:lang w:eastAsia="en-GB"/>
                </w:rPr>
                <w:t>48.9</w:t>
              </w:r>
            </w:ins>
          </w:p>
        </w:tc>
      </w:tr>
      <w:tr w:rsidR="00DB76EC" w:rsidRPr="00950469" w14:paraId="39FB9AC3" w14:textId="77777777" w:rsidTr="00A602CB">
        <w:tblPrEx>
          <w:tblW w:w="9480" w:type="dxa"/>
          <w:tblInd w:w="93" w:type="dxa"/>
          <w:tblPrExChange w:id="2892" w:author="Heinz Steven" w:date="2019-04-08T13:59:00Z">
            <w:tblPrEx>
              <w:tblW w:w="9480" w:type="dxa"/>
              <w:tblInd w:w="93" w:type="dxa"/>
            </w:tblPrEx>
          </w:tblPrExChange>
        </w:tblPrEx>
        <w:trPr>
          <w:trHeight w:val="255"/>
          <w:ins w:id="2893" w:author="Heinz Steven" w:date="2019-04-08T13:42:00Z"/>
          <w:trPrChange w:id="2894"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895" w:author="Heinz Steven" w:date="2019-04-08T13:59:00Z">
              <w:tcPr>
                <w:tcW w:w="1040" w:type="dxa"/>
                <w:tcBorders>
                  <w:top w:val="nil"/>
                  <w:left w:val="nil"/>
                  <w:bottom w:val="nil"/>
                  <w:right w:val="nil"/>
                </w:tcBorders>
                <w:shd w:val="clear" w:color="auto" w:fill="auto"/>
                <w:noWrap/>
                <w:vAlign w:val="bottom"/>
              </w:tcPr>
            </w:tcPrChange>
          </w:tcPr>
          <w:p w14:paraId="15D485E6" w14:textId="3C6024C7" w:rsidR="00DB76EC" w:rsidRPr="008A0A94" w:rsidRDefault="00DB76EC" w:rsidP="00DB76EC">
            <w:pPr>
              <w:suppressAutoHyphens w:val="0"/>
              <w:spacing w:line="240" w:lineRule="auto"/>
              <w:jc w:val="right"/>
              <w:rPr>
                <w:ins w:id="2896" w:author="Heinz Steven" w:date="2019-04-08T13:42:00Z"/>
                <w:highlight w:val="green"/>
                <w:lang w:eastAsia="en-GB"/>
              </w:rPr>
            </w:pPr>
            <w:ins w:id="2897" w:author="Heinz Steven" w:date="2019-04-08T13:59:00Z">
              <w:r w:rsidRPr="008A0A94">
                <w:rPr>
                  <w:color w:val="000000"/>
                  <w:highlight w:val="green"/>
                  <w:lang w:eastAsia="en-GB"/>
                </w:rPr>
                <w:t>1410</w:t>
              </w:r>
            </w:ins>
          </w:p>
        </w:tc>
        <w:tc>
          <w:tcPr>
            <w:tcW w:w="1320" w:type="dxa"/>
            <w:tcBorders>
              <w:top w:val="nil"/>
              <w:left w:val="nil"/>
              <w:bottom w:val="nil"/>
              <w:right w:val="nil"/>
            </w:tcBorders>
            <w:shd w:val="clear" w:color="auto" w:fill="auto"/>
            <w:noWrap/>
            <w:vAlign w:val="bottom"/>
            <w:tcPrChange w:id="2898" w:author="Heinz Steven" w:date="2019-04-08T13:59:00Z">
              <w:tcPr>
                <w:tcW w:w="1320" w:type="dxa"/>
                <w:tcBorders>
                  <w:top w:val="nil"/>
                  <w:left w:val="nil"/>
                  <w:bottom w:val="nil"/>
                  <w:right w:val="nil"/>
                </w:tcBorders>
                <w:shd w:val="clear" w:color="auto" w:fill="auto"/>
                <w:noWrap/>
                <w:vAlign w:val="bottom"/>
              </w:tcPr>
            </w:tcPrChange>
          </w:tcPr>
          <w:p w14:paraId="152190DD" w14:textId="59685708" w:rsidR="00DB76EC" w:rsidRPr="008A0A94" w:rsidRDefault="00DB76EC" w:rsidP="00DB76EC">
            <w:pPr>
              <w:suppressAutoHyphens w:val="0"/>
              <w:spacing w:line="240" w:lineRule="auto"/>
              <w:jc w:val="right"/>
              <w:rPr>
                <w:ins w:id="2899" w:author="Heinz Steven" w:date="2019-04-08T13:42:00Z"/>
                <w:highlight w:val="green"/>
                <w:lang w:eastAsia="en-GB"/>
              </w:rPr>
            </w:pPr>
            <w:ins w:id="2900" w:author="Heinz Steven" w:date="2019-04-08T13:54:00Z">
              <w:r w:rsidRPr="008A0A94">
                <w:rPr>
                  <w:highlight w:val="green"/>
                  <w:lang w:eastAsia="en-GB"/>
                </w:rPr>
                <w:t>26.9</w:t>
              </w:r>
            </w:ins>
          </w:p>
        </w:tc>
        <w:tc>
          <w:tcPr>
            <w:tcW w:w="1040" w:type="dxa"/>
            <w:tcBorders>
              <w:top w:val="nil"/>
              <w:left w:val="nil"/>
              <w:bottom w:val="nil"/>
              <w:right w:val="nil"/>
            </w:tcBorders>
            <w:shd w:val="clear" w:color="auto" w:fill="auto"/>
            <w:noWrap/>
            <w:vAlign w:val="center"/>
            <w:tcPrChange w:id="2901" w:author="Heinz Steven" w:date="2019-04-08T13:59:00Z">
              <w:tcPr>
                <w:tcW w:w="1040" w:type="dxa"/>
                <w:tcBorders>
                  <w:top w:val="nil"/>
                  <w:left w:val="nil"/>
                  <w:bottom w:val="nil"/>
                  <w:right w:val="nil"/>
                </w:tcBorders>
                <w:shd w:val="clear" w:color="auto" w:fill="auto"/>
                <w:noWrap/>
                <w:vAlign w:val="bottom"/>
              </w:tcPr>
            </w:tcPrChange>
          </w:tcPr>
          <w:p w14:paraId="43BF2CA0" w14:textId="383E2760" w:rsidR="00DB76EC" w:rsidRPr="008A0A94" w:rsidRDefault="00DB76EC" w:rsidP="00DB76EC">
            <w:pPr>
              <w:suppressAutoHyphens w:val="0"/>
              <w:spacing w:line="240" w:lineRule="auto"/>
              <w:jc w:val="right"/>
              <w:rPr>
                <w:ins w:id="2902" w:author="Heinz Steven" w:date="2019-04-08T13:42:00Z"/>
                <w:highlight w:val="green"/>
                <w:lang w:eastAsia="en-GB"/>
              </w:rPr>
            </w:pPr>
            <w:ins w:id="2903" w:author="Heinz Steven" w:date="2019-04-08T13:59:00Z">
              <w:r w:rsidRPr="008A0A94">
                <w:rPr>
                  <w:color w:val="000000"/>
                  <w:highlight w:val="green"/>
                  <w:lang w:eastAsia="en-GB"/>
                </w:rPr>
                <w:t>1459</w:t>
              </w:r>
            </w:ins>
          </w:p>
        </w:tc>
        <w:tc>
          <w:tcPr>
            <w:tcW w:w="1320" w:type="dxa"/>
            <w:tcBorders>
              <w:top w:val="nil"/>
              <w:left w:val="nil"/>
              <w:bottom w:val="nil"/>
              <w:right w:val="nil"/>
            </w:tcBorders>
            <w:shd w:val="clear" w:color="auto" w:fill="auto"/>
            <w:noWrap/>
            <w:tcPrChange w:id="2904" w:author="Heinz Steven" w:date="2019-04-08T13:59:00Z">
              <w:tcPr>
                <w:tcW w:w="1320" w:type="dxa"/>
                <w:tcBorders>
                  <w:top w:val="nil"/>
                  <w:left w:val="nil"/>
                  <w:bottom w:val="nil"/>
                  <w:right w:val="nil"/>
                </w:tcBorders>
                <w:shd w:val="clear" w:color="auto" w:fill="auto"/>
                <w:noWrap/>
              </w:tcPr>
            </w:tcPrChange>
          </w:tcPr>
          <w:p w14:paraId="181FD4C3" w14:textId="794EEF4C" w:rsidR="00DB76EC" w:rsidRPr="008A0A94" w:rsidRDefault="00DB76EC" w:rsidP="00DB76EC">
            <w:pPr>
              <w:suppressAutoHyphens w:val="0"/>
              <w:spacing w:line="240" w:lineRule="auto"/>
              <w:jc w:val="right"/>
              <w:rPr>
                <w:ins w:id="2905" w:author="Heinz Steven" w:date="2019-04-08T13:42:00Z"/>
                <w:highlight w:val="green"/>
                <w:lang w:eastAsia="en-GB"/>
              </w:rPr>
            </w:pPr>
            <w:ins w:id="2906"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907" w:author="Heinz Steven" w:date="2019-04-08T13:59:00Z">
              <w:tcPr>
                <w:tcW w:w="1060" w:type="dxa"/>
                <w:tcBorders>
                  <w:top w:val="nil"/>
                  <w:left w:val="nil"/>
                  <w:bottom w:val="nil"/>
                  <w:right w:val="nil"/>
                </w:tcBorders>
                <w:shd w:val="clear" w:color="auto" w:fill="auto"/>
                <w:noWrap/>
                <w:vAlign w:val="center"/>
              </w:tcPr>
            </w:tcPrChange>
          </w:tcPr>
          <w:p w14:paraId="18320021" w14:textId="330849DE" w:rsidR="00DB76EC" w:rsidRPr="008A0A94" w:rsidRDefault="00DB76EC" w:rsidP="00DB76EC">
            <w:pPr>
              <w:suppressAutoHyphens w:val="0"/>
              <w:spacing w:line="240" w:lineRule="auto"/>
              <w:jc w:val="right"/>
              <w:rPr>
                <w:ins w:id="2908" w:author="Heinz Steven" w:date="2019-04-08T13:42:00Z"/>
                <w:highlight w:val="green"/>
                <w:lang w:eastAsia="en-GB"/>
              </w:rPr>
            </w:pPr>
            <w:ins w:id="2909" w:author="Heinz Steven" w:date="2019-04-08T14:00:00Z">
              <w:r w:rsidRPr="008A0A94">
                <w:rPr>
                  <w:color w:val="000000"/>
                  <w:highlight w:val="green"/>
                  <w:lang w:eastAsia="en-GB"/>
                </w:rPr>
                <w:t>1508</w:t>
              </w:r>
            </w:ins>
          </w:p>
        </w:tc>
        <w:tc>
          <w:tcPr>
            <w:tcW w:w="1320" w:type="dxa"/>
            <w:tcBorders>
              <w:top w:val="nil"/>
              <w:left w:val="nil"/>
              <w:bottom w:val="nil"/>
              <w:right w:val="nil"/>
            </w:tcBorders>
            <w:shd w:val="clear" w:color="auto" w:fill="auto"/>
            <w:noWrap/>
            <w:vAlign w:val="center"/>
            <w:tcPrChange w:id="2910" w:author="Heinz Steven" w:date="2019-04-08T13:59:00Z">
              <w:tcPr>
                <w:tcW w:w="1320" w:type="dxa"/>
                <w:tcBorders>
                  <w:top w:val="nil"/>
                  <w:left w:val="nil"/>
                  <w:bottom w:val="nil"/>
                  <w:right w:val="nil"/>
                </w:tcBorders>
                <w:shd w:val="clear" w:color="auto" w:fill="auto"/>
                <w:noWrap/>
                <w:vAlign w:val="center"/>
              </w:tcPr>
            </w:tcPrChange>
          </w:tcPr>
          <w:p w14:paraId="513BA9CF" w14:textId="15BF2C4D" w:rsidR="00DB76EC" w:rsidRPr="008A0A94" w:rsidRDefault="00DB76EC" w:rsidP="00DB76EC">
            <w:pPr>
              <w:suppressAutoHyphens w:val="0"/>
              <w:spacing w:line="240" w:lineRule="auto"/>
              <w:jc w:val="right"/>
              <w:rPr>
                <w:ins w:id="2911" w:author="Heinz Steven" w:date="2019-04-08T13:42:00Z"/>
                <w:highlight w:val="green"/>
                <w:lang w:eastAsia="en-GB"/>
              </w:rPr>
            </w:pPr>
            <w:ins w:id="2912" w:author="Heinz Steven" w:date="2019-04-08T13:55:00Z">
              <w:r w:rsidRPr="008A0A94">
                <w:rPr>
                  <w:highlight w:val="green"/>
                  <w:lang w:eastAsia="en-GB"/>
                </w:rPr>
                <w:t>9.5</w:t>
              </w:r>
            </w:ins>
          </w:p>
        </w:tc>
        <w:tc>
          <w:tcPr>
            <w:tcW w:w="1060" w:type="dxa"/>
            <w:tcBorders>
              <w:top w:val="nil"/>
              <w:left w:val="nil"/>
              <w:bottom w:val="nil"/>
              <w:right w:val="nil"/>
            </w:tcBorders>
            <w:shd w:val="clear" w:color="auto" w:fill="auto"/>
            <w:noWrap/>
            <w:vAlign w:val="center"/>
            <w:tcPrChange w:id="2913" w:author="Heinz Steven" w:date="2019-04-08T13:59:00Z">
              <w:tcPr>
                <w:tcW w:w="1060" w:type="dxa"/>
                <w:tcBorders>
                  <w:top w:val="nil"/>
                  <w:left w:val="nil"/>
                  <w:bottom w:val="nil"/>
                  <w:right w:val="nil"/>
                </w:tcBorders>
                <w:shd w:val="clear" w:color="auto" w:fill="auto"/>
                <w:noWrap/>
                <w:vAlign w:val="center"/>
              </w:tcPr>
            </w:tcPrChange>
          </w:tcPr>
          <w:p w14:paraId="78EE5066" w14:textId="2AC35B16" w:rsidR="00DB76EC" w:rsidRPr="008A0A94" w:rsidRDefault="00DB76EC" w:rsidP="00DB76EC">
            <w:pPr>
              <w:suppressAutoHyphens w:val="0"/>
              <w:spacing w:line="240" w:lineRule="auto"/>
              <w:jc w:val="right"/>
              <w:rPr>
                <w:ins w:id="2914" w:author="Heinz Steven" w:date="2019-04-08T13:42:00Z"/>
                <w:highlight w:val="green"/>
                <w:lang w:eastAsia="en-GB"/>
              </w:rPr>
            </w:pPr>
            <w:ins w:id="2915" w:author="Heinz Steven" w:date="2019-04-08T14:00:00Z">
              <w:r w:rsidRPr="008A0A94">
                <w:rPr>
                  <w:color w:val="000000"/>
                  <w:highlight w:val="green"/>
                  <w:lang w:eastAsia="en-GB"/>
                </w:rPr>
                <w:t>1557</w:t>
              </w:r>
            </w:ins>
          </w:p>
        </w:tc>
        <w:tc>
          <w:tcPr>
            <w:tcW w:w="1320" w:type="dxa"/>
            <w:tcBorders>
              <w:top w:val="nil"/>
              <w:left w:val="nil"/>
              <w:bottom w:val="nil"/>
              <w:right w:val="nil"/>
            </w:tcBorders>
            <w:shd w:val="clear" w:color="auto" w:fill="auto"/>
            <w:noWrap/>
            <w:vAlign w:val="center"/>
            <w:tcPrChange w:id="2916" w:author="Heinz Steven" w:date="2019-04-08T13:59:00Z">
              <w:tcPr>
                <w:tcW w:w="1320" w:type="dxa"/>
                <w:tcBorders>
                  <w:top w:val="nil"/>
                  <w:left w:val="nil"/>
                  <w:bottom w:val="nil"/>
                  <w:right w:val="nil"/>
                </w:tcBorders>
                <w:shd w:val="clear" w:color="auto" w:fill="auto"/>
                <w:noWrap/>
                <w:vAlign w:val="center"/>
              </w:tcPr>
            </w:tcPrChange>
          </w:tcPr>
          <w:p w14:paraId="698F4FF7" w14:textId="18885EAA" w:rsidR="00DB76EC" w:rsidRPr="008A0A94" w:rsidRDefault="00DB76EC" w:rsidP="00DB76EC">
            <w:pPr>
              <w:suppressAutoHyphens w:val="0"/>
              <w:spacing w:line="240" w:lineRule="auto"/>
              <w:jc w:val="right"/>
              <w:rPr>
                <w:ins w:id="2917" w:author="Heinz Steven" w:date="2019-04-08T13:42:00Z"/>
                <w:highlight w:val="green"/>
                <w:lang w:eastAsia="en-GB"/>
              </w:rPr>
            </w:pPr>
            <w:ins w:id="2918" w:author="Heinz Steven" w:date="2019-04-08T13:56:00Z">
              <w:r w:rsidRPr="008A0A94">
                <w:rPr>
                  <w:highlight w:val="green"/>
                  <w:lang w:eastAsia="en-GB"/>
                </w:rPr>
                <w:t>49.1</w:t>
              </w:r>
            </w:ins>
          </w:p>
        </w:tc>
      </w:tr>
      <w:tr w:rsidR="00DB76EC" w:rsidRPr="00950469" w14:paraId="0E553CA0" w14:textId="77777777" w:rsidTr="00A602CB">
        <w:tblPrEx>
          <w:tblW w:w="9480" w:type="dxa"/>
          <w:tblInd w:w="93" w:type="dxa"/>
          <w:tblPrExChange w:id="2919" w:author="Heinz Steven" w:date="2019-04-08T13:59:00Z">
            <w:tblPrEx>
              <w:tblW w:w="9480" w:type="dxa"/>
              <w:tblInd w:w="93" w:type="dxa"/>
            </w:tblPrEx>
          </w:tblPrExChange>
        </w:tblPrEx>
        <w:trPr>
          <w:trHeight w:val="255"/>
          <w:ins w:id="2920" w:author="Heinz Steven" w:date="2019-04-08T13:42:00Z"/>
          <w:trPrChange w:id="2921"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922" w:author="Heinz Steven" w:date="2019-04-08T13:59:00Z">
              <w:tcPr>
                <w:tcW w:w="1040" w:type="dxa"/>
                <w:tcBorders>
                  <w:top w:val="nil"/>
                  <w:left w:val="nil"/>
                  <w:bottom w:val="nil"/>
                  <w:right w:val="nil"/>
                </w:tcBorders>
                <w:shd w:val="clear" w:color="auto" w:fill="auto"/>
                <w:noWrap/>
                <w:vAlign w:val="bottom"/>
              </w:tcPr>
            </w:tcPrChange>
          </w:tcPr>
          <w:p w14:paraId="046CF120" w14:textId="0B112236" w:rsidR="00DB76EC" w:rsidRPr="008A0A94" w:rsidRDefault="00DB76EC" w:rsidP="00DB76EC">
            <w:pPr>
              <w:suppressAutoHyphens w:val="0"/>
              <w:spacing w:line="240" w:lineRule="auto"/>
              <w:jc w:val="right"/>
              <w:rPr>
                <w:ins w:id="2923" w:author="Heinz Steven" w:date="2019-04-08T13:42:00Z"/>
                <w:highlight w:val="green"/>
                <w:lang w:eastAsia="en-GB"/>
              </w:rPr>
            </w:pPr>
            <w:ins w:id="2924" w:author="Heinz Steven" w:date="2019-04-08T13:59:00Z">
              <w:r w:rsidRPr="008A0A94">
                <w:rPr>
                  <w:color w:val="000000"/>
                  <w:highlight w:val="green"/>
                  <w:lang w:eastAsia="en-GB"/>
                </w:rPr>
                <w:t>1411</w:t>
              </w:r>
            </w:ins>
          </w:p>
        </w:tc>
        <w:tc>
          <w:tcPr>
            <w:tcW w:w="1320" w:type="dxa"/>
            <w:tcBorders>
              <w:top w:val="nil"/>
              <w:left w:val="nil"/>
              <w:bottom w:val="nil"/>
              <w:right w:val="nil"/>
            </w:tcBorders>
            <w:shd w:val="clear" w:color="auto" w:fill="auto"/>
            <w:noWrap/>
            <w:vAlign w:val="bottom"/>
            <w:tcPrChange w:id="2925" w:author="Heinz Steven" w:date="2019-04-08T13:59:00Z">
              <w:tcPr>
                <w:tcW w:w="1320" w:type="dxa"/>
                <w:tcBorders>
                  <w:top w:val="nil"/>
                  <w:left w:val="nil"/>
                  <w:bottom w:val="nil"/>
                  <w:right w:val="nil"/>
                </w:tcBorders>
                <w:shd w:val="clear" w:color="auto" w:fill="auto"/>
                <w:noWrap/>
                <w:vAlign w:val="bottom"/>
              </w:tcPr>
            </w:tcPrChange>
          </w:tcPr>
          <w:p w14:paraId="626B1AA3" w14:textId="296119FE" w:rsidR="00DB76EC" w:rsidRPr="008A0A94" w:rsidRDefault="00DB76EC" w:rsidP="00DB76EC">
            <w:pPr>
              <w:suppressAutoHyphens w:val="0"/>
              <w:spacing w:line="240" w:lineRule="auto"/>
              <w:jc w:val="right"/>
              <w:rPr>
                <w:ins w:id="2926" w:author="Heinz Steven" w:date="2019-04-08T13:42:00Z"/>
                <w:highlight w:val="green"/>
                <w:lang w:eastAsia="en-GB"/>
              </w:rPr>
            </w:pPr>
            <w:ins w:id="2927" w:author="Heinz Steven" w:date="2019-04-08T13:54:00Z">
              <w:r w:rsidRPr="008A0A94">
                <w:rPr>
                  <w:highlight w:val="green"/>
                  <w:lang w:eastAsia="en-GB"/>
                </w:rPr>
                <w:t>27.2</w:t>
              </w:r>
            </w:ins>
          </w:p>
        </w:tc>
        <w:tc>
          <w:tcPr>
            <w:tcW w:w="1040" w:type="dxa"/>
            <w:tcBorders>
              <w:top w:val="nil"/>
              <w:left w:val="nil"/>
              <w:bottom w:val="nil"/>
              <w:right w:val="nil"/>
            </w:tcBorders>
            <w:shd w:val="clear" w:color="auto" w:fill="auto"/>
            <w:noWrap/>
            <w:vAlign w:val="center"/>
            <w:tcPrChange w:id="2928" w:author="Heinz Steven" w:date="2019-04-08T13:59:00Z">
              <w:tcPr>
                <w:tcW w:w="1040" w:type="dxa"/>
                <w:tcBorders>
                  <w:top w:val="nil"/>
                  <w:left w:val="nil"/>
                  <w:bottom w:val="nil"/>
                  <w:right w:val="nil"/>
                </w:tcBorders>
                <w:shd w:val="clear" w:color="auto" w:fill="auto"/>
                <w:noWrap/>
                <w:vAlign w:val="bottom"/>
              </w:tcPr>
            </w:tcPrChange>
          </w:tcPr>
          <w:p w14:paraId="41E9BA07" w14:textId="1FE39351" w:rsidR="00DB76EC" w:rsidRPr="008A0A94" w:rsidRDefault="00DB76EC" w:rsidP="00DB76EC">
            <w:pPr>
              <w:suppressAutoHyphens w:val="0"/>
              <w:spacing w:line="240" w:lineRule="auto"/>
              <w:jc w:val="right"/>
              <w:rPr>
                <w:ins w:id="2929" w:author="Heinz Steven" w:date="2019-04-08T13:42:00Z"/>
                <w:highlight w:val="green"/>
                <w:lang w:eastAsia="en-GB"/>
              </w:rPr>
            </w:pPr>
            <w:ins w:id="2930" w:author="Heinz Steven" w:date="2019-04-08T13:59:00Z">
              <w:r w:rsidRPr="008A0A94">
                <w:rPr>
                  <w:color w:val="000000"/>
                  <w:highlight w:val="green"/>
                  <w:lang w:eastAsia="en-GB"/>
                </w:rPr>
                <w:t>1460</w:t>
              </w:r>
            </w:ins>
          </w:p>
        </w:tc>
        <w:tc>
          <w:tcPr>
            <w:tcW w:w="1320" w:type="dxa"/>
            <w:tcBorders>
              <w:top w:val="nil"/>
              <w:left w:val="nil"/>
              <w:bottom w:val="nil"/>
              <w:right w:val="nil"/>
            </w:tcBorders>
            <w:shd w:val="clear" w:color="auto" w:fill="auto"/>
            <w:noWrap/>
            <w:tcPrChange w:id="2931" w:author="Heinz Steven" w:date="2019-04-08T13:59:00Z">
              <w:tcPr>
                <w:tcW w:w="1320" w:type="dxa"/>
                <w:tcBorders>
                  <w:top w:val="nil"/>
                  <w:left w:val="nil"/>
                  <w:bottom w:val="nil"/>
                  <w:right w:val="nil"/>
                </w:tcBorders>
                <w:shd w:val="clear" w:color="auto" w:fill="auto"/>
                <w:noWrap/>
              </w:tcPr>
            </w:tcPrChange>
          </w:tcPr>
          <w:p w14:paraId="3E927E14" w14:textId="6782C2C1" w:rsidR="00DB76EC" w:rsidRPr="008A0A94" w:rsidRDefault="00DB76EC" w:rsidP="00DB76EC">
            <w:pPr>
              <w:suppressAutoHyphens w:val="0"/>
              <w:spacing w:line="240" w:lineRule="auto"/>
              <w:jc w:val="right"/>
              <w:rPr>
                <w:ins w:id="2932" w:author="Heinz Steven" w:date="2019-04-08T13:42:00Z"/>
                <w:highlight w:val="green"/>
                <w:lang w:eastAsia="en-GB"/>
              </w:rPr>
            </w:pPr>
            <w:ins w:id="2933"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934" w:author="Heinz Steven" w:date="2019-04-08T13:59:00Z">
              <w:tcPr>
                <w:tcW w:w="1060" w:type="dxa"/>
                <w:tcBorders>
                  <w:top w:val="nil"/>
                  <w:left w:val="nil"/>
                  <w:bottom w:val="nil"/>
                  <w:right w:val="nil"/>
                </w:tcBorders>
                <w:shd w:val="clear" w:color="auto" w:fill="auto"/>
                <w:noWrap/>
                <w:vAlign w:val="center"/>
              </w:tcPr>
            </w:tcPrChange>
          </w:tcPr>
          <w:p w14:paraId="14FB8F73" w14:textId="7828562F" w:rsidR="00DB76EC" w:rsidRPr="008A0A94" w:rsidRDefault="00DB76EC" w:rsidP="00DB76EC">
            <w:pPr>
              <w:suppressAutoHyphens w:val="0"/>
              <w:spacing w:line="240" w:lineRule="auto"/>
              <w:jc w:val="right"/>
              <w:rPr>
                <w:ins w:id="2935" w:author="Heinz Steven" w:date="2019-04-08T13:42:00Z"/>
                <w:highlight w:val="green"/>
                <w:lang w:eastAsia="en-GB"/>
              </w:rPr>
            </w:pPr>
            <w:ins w:id="2936" w:author="Heinz Steven" w:date="2019-04-08T14:00:00Z">
              <w:r w:rsidRPr="008A0A94">
                <w:rPr>
                  <w:color w:val="000000"/>
                  <w:highlight w:val="green"/>
                  <w:lang w:eastAsia="en-GB"/>
                </w:rPr>
                <w:t>1509</w:t>
              </w:r>
            </w:ins>
          </w:p>
        </w:tc>
        <w:tc>
          <w:tcPr>
            <w:tcW w:w="1320" w:type="dxa"/>
            <w:tcBorders>
              <w:top w:val="nil"/>
              <w:left w:val="nil"/>
              <w:bottom w:val="nil"/>
              <w:right w:val="nil"/>
            </w:tcBorders>
            <w:shd w:val="clear" w:color="auto" w:fill="auto"/>
            <w:noWrap/>
            <w:vAlign w:val="center"/>
            <w:tcPrChange w:id="2937" w:author="Heinz Steven" w:date="2019-04-08T13:59:00Z">
              <w:tcPr>
                <w:tcW w:w="1320" w:type="dxa"/>
                <w:tcBorders>
                  <w:top w:val="nil"/>
                  <w:left w:val="nil"/>
                  <w:bottom w:val="nil"/>
                  <w:right w:val="nil"/>
                </w:tcBorders>
                <w:shd w:val="clear" w:color="auto" w:fill="auto"/>
                <w:noWrap/>
                <w:vAlign w:val="center"/>
              </w:tcPr>
            </w:tcPrChange>
          </w:tcPr>
          <w:p w14:paraId="11BADB83" w14:textId="167023E0" w:rsidR="00DB76EC" w:rsidRPr="008A0A94" w:rsidRDefault="00DB76EC" w:rsidP="00DB76EC">
            <w:pPr>
              <w:suppressAutoHyphens w:val="0"/>
              <w:spacing w:line="240" w:lineRule="auto"/>
              <w:jc w:val="right"/>
              <w:rPr>
                <w:ins w:id="2938" w:author="Heinz Steven" w:date="2019-04-08T13:42:00Z"/>
                <w:highlight w:val="green"/>
                <w:lang w:eastAsia="en-GB"/>
              </w:rPr>
            </w:pPr>
            <w:ins w:id="2939" w:author="Heinz Steven" w:date="2019-04-08T13:55:00Z">
              <w:r w:rsidRPr="008A0A94">
                <w:rPr>
                  <w:highlight w:val="green"/>
                  <w:lang w:eastAsia="en-GB"/>
                </w:rPr>
                <w:t>11.3</w:t>
              </w:r>
            </w:ins>
          </w:p>
        </w:tc>
        <w:tc>
          <w:tcPr>
            <w:tcW w:w="1060" w:type="dxa"/>
            <w:tcBorders>
              <w:top w:val="nil"/>
              <w:left w:val="nil"/>
              <w:bottom w:val="nil"/>
              <w:right w:val="nil"/>
            </w:tcBorders>
            <w:shd w:val="clear" w:color="auto" w:fill="auto"/>
            <w:noWrap/>
            <w:vAlign w:val="center"/>
            <w:tcPrChange w:id="2940" w:author="Heinz Steven" w:date="2019-04-08T13:59:00Z">
              <w:tcPr>
                <w:tcW w:w="1060" w:type="dxa"/>
                <w:tcBorders>
                  <w:top w:val="nil"/>
                  <w:left w:val="nil"/>
                  <w:bottom w:val="nil"/>
                  <w:right w:val="nil"/>
                </w:tcBorders>
                <w:shd w:val="clear" w:color="auto" w:fill="auto"/>
                <w:noWrap/>
                <w:vAlign w:val="center"/>
              </w:tcPr>
            </w:tcPrChange>
          </w:tcPr>
          <w:p w14:paraId="4883F4ED" w14:textId="06E04F27" w:rsidR="00DB76EC" w:rsidRPr="008A0A94" w:rsidRDefault="00DB76EC" w:rsidP="00DB76EC">
            <w:pPr>
              <w:suppressAutoHyphens w:val="0"/>
              <w:spacing w:line="240" w:lineRule="auto"/>
              <w:jc w:val="right"/>
              <w:rPr>
                <w:ins w:id="2941" w:author="Heinz Steven" w:date="2019-04-08T13:42:00Z"/>
                <w:highlight w:val="green"/>
                <w:lang w:eastAsia="en-GB"/>
              </w:rPr>
            </w:pPr>
            <w:ins w:id="2942" w:author="Heinz Steven" w:date="2019-04-08T14:00:00Z">
              <w:r w:rsidRPr="008A0A94">
                <w:rPr>
                  <w:color w:val="000000"/>
                  <w:highlight w:val="green"/>
                  <w:lang w:eastAsia="en-GB"/>
                </w:rPr>
                <w:t>1558</w:t>
              </w:r>
            </w:ins>
          </w:p>
        </w:tc>
        <w:tc>
          <w:tcPr>
            <w:tcW w:w="1320" w:type="dxa"/>
            <w:tcBorders>
              <w:top w:val="nil"/>
              <w:left w:val="nil"/>
              <w:bottom w:val="nil"/>
              <w:right w:val="nil"/>
            </w:tcBorders>
            <w:shd w:val="clear" w:color="auto" w:fill="auto"/>
            <w:noWrap/>
            <w:vAlign w:val="center"/>
            <w:tcPrChange w:id="2943" w:author="Heinz Steven" w:date="2019-04-08T13:59:00Z">
              <w:tcPr>
                <w:tcW w:w="1320" w:type="dxa"/>
                <w:tcBorders>
                  <w:top w:val="nil"/>
                  <w:left w:val="nil"/>
                  <w:bottom w:val="nil"/>
                  <w:right w:val="nil"/>
                </w:tcBorders>
                <w:shd w:val="clear" w:color="auto" w:fill="auto"/>
                <w:noWrap/>
                <w:vAlign w:val="center"/>
              </w:tcPr>
            </w:tcPrChange>
          </w:tcPr>
          <w:p w14:paraId="0957F4C1" w14:textId="366D2736" w:rsidR="00DB76EC" w:rsidRPr="008A0A94" w:rsidRDefault="00DB76EC" w:rsidP="00DB76EC">
            <w:pPr>
              <w:suppressAutoHyphens w:val="0"/>
              <w:spacing w:line="240" w:lineRule="auto"/>
              <w:jc w:val="right"/>
              <w:rPr>
                <w:ins w:id="2944" w:author="Heinz Steven" w:date="2019-04-08T13:42:00Z"/>
                <w:highlight w:val="green"/>
                <w:lang w:eastAsia="en-GB"/>
              </w:rPr>
            </w:pPr>
            <w:ins w:id="2945" w:author="Heinz Steven" w:date="2019-04-08T13:56:00Z">
              <w:r w:rsidRPr="008A0A94">
                <w:rPr>
                  <w:highlight w:val="green"/>
                  <w:lang w:eastAsia="en-GB"/>
                </w:rPr>
                <w:t>49.1</w:t>
              </w:r>
            </w:ins>
          </w:p>
        </w:tc>
      </w:tr>
      <w:tr w:rsidR="00DB76EC" w:rsidRPr="00950469" w14:paraId="7EC5B531" w14:textId="77777777" w:rsidTr="00A602CB">
        <w:tblPrEx>
          <w:tblW w:w="9480" w:type="dxa"/>
          <w:tblInd w:w="93" w:type="dxa"/>
          <w:tblPrExChange w:id="2946" w:author="Heinz Steven" w:date="2019-04-08T13:59:00Z">
            <w:tblPrEx>
              <w:tblW w:w="9480" w:type="dxa"/>
              <w:tblInd w:w="93" w:type="dxa"/>
            </w:tblPrEx>
          </w:tblPrExChange>
        </w:tblPrEx>
        <w:trPr>
          <w:trHeight w:val="255"/>
          <w:ins w:id="2947" w:author="Heinz Steven" w:date="2019-04-08T13:42:00Z"/>
          <w:trPrChange w:id="2948"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949" w:author="Heinz Steven" w:date="2019-04-08T13:59:00Z">
              <w:tcPr>
                <w:tcW w:w="1040" w:type="dxa"/>
                <w:tcBorders>
                  <w:top w:val="nil"/>
                  <w:left w:val="nil"/>
                  <w:bottom w:val="nil"/>
                  <w:right w:val="nil"/>
                </w:tcBorders>
                <w:shd w:val="clear" w:color="auto" w:fill="auto"/>
                <w:noWrap/>
                <w:vAlign w:val="bottom"/>
              </w:tcPr>
            </w:tcPrChange>
          </w:tcPr>
          <w:p w14:paraId="7703758D" w14:textId="3CBDF659" w:rsidR="00DB76EC" w:rsidRPr="008A0A94" w:rsidRDefault="00DB76EC" w:rsidP="00DB76EC">
            <w:pPr>
              <w:suppressAutoHyphens w:val="0"/>
              <w:spacing w:line="240" w:lineRule="auto"/>
              <w:jc w:val="right"/>
              <w:rPr>
                <w:ins w:id="2950" w:author="Heinz Steven" w:date="2019-04-08T13:42:00Z"/>
                <w:highlight w:val="green"/>
                <w:lang w:eastAsia="en-GB"/>
              </w:rPr>
            </w:pPr>
            <w:ins w:id="2951" w:author="Heinz Steven" w:date="2019-04-08T13:59:00Z">
              <w:r w:rsidRPr="008A0A94">
                <w:rPr>
                  <w:color w:val="000000"/>
                  <w:highlight w:val="green"/>
                </w:rPr>
                <w:t>1412</w:t>
              </w:r>
            </w:ins>
          </w:p>
        </w:tc>
        <w:tc>
          <w:tcPr>
            <w:tcW w:w="1320" w:type="dxa"/>
            <w:tcBorders>
              <w:top w:val="nil"/>
              <w:left w:val="nil"/>
              <w:bottom w:val="nil"/>
              <w:right w:val="nil"/>
            </w:tcBorders>
            <w:shd w:val="clear" w:color="auto" w:fill="auto"/>
            <w:noWrap/>
            <w:vAlign w:val="bottom"/>
            <w:tcPrChange w:id="2952" w:author="Heinz Steven" w:date="2019-04-08T13:59:00Z">
              <w:tcPr>
                <w:tcW w:w="1320" w:type="dxa"/>
                <w:tcBorders>
                  <w:top w:val="nil"/>
                  <w:left w:val="nil"/>
                  <w:bottom w:val="nil"/>
                  <w:right w:val="nil"/>
                </w:tcBorders>
                <w:shd w:val="clear" w:color="auto" w:fill="auto"/>
                <w:noWrap/>
                <w:vAlign w:val="bottom"/>
              </w:tcPr>
            </w:tcPrChange>
          </w:tcPr>
          <w:p w14:paraId="5AC1A199" w14:textId="5ACABD93" w:rsidR="00DB76EC" w:rsidRPr="008A0A94" w:rsidRDefault="00DB76EC" w:rsidP="00DB76EC">
            <w:pPr>
              <w:suppressAutoHyphens w:val="0"/>
              <w:spacing w:line="240" w:lineRule="auto"/>
              <w:jc w:val="right"/>
              <w:rPr>
                <w:ins w:id="2953" w:author="Heinz Steven" w:date="2019-04-08T13:42:00Z"/>
                <w:highlight w:val="green"/>
                <w:lang w:eastAsia="en-GB"/>
              </w:rPr>
            </w:pPr>
            <w:ins w:id="2954" w:author="Heinz Steven" w:date="2019-04-08T13:54:00Z">
              <w:r w:rsidRPr="008A0A94">
                <w:rPr>
                  <w:highlight w:val="green"/>
                  <w:lang w:eastAsia="en-GB"/>
                </w:rPr>
                <w:t>27.5</w:t>
              </w:r>
            </w:ins>
          </w:p>
        </w:tc>
        <w:tc>
          <w:tcPr>
            <w:tcW w:w="1040" w:type="dxa"/>
            <w:tcBorders>
              <w:top w:val="nil"/>
              <w:left w:val="nil"/>
              <w:bottom w:val="nil"/>
              <w:right w:val="nil"/>
            </w:tcBorders>
            <w:shd w:val="clear" w:color="auto" w:fill="auto"/>
            <w:noWrap/>
            <w:vAlign w:val="center"/>
            <w:tcPrChange w:id="2955" w:author="Heinz Steven" w:date="2019-04-08T13:59:00Z">
              <w:tcPr>
                <w:tcW w:w="1040" w:type="dxa"/>
                <w:tcBorders>
                  <w:top w:val="nil"/>
                  <w:left w:val="nil"/>
                  <w:bottom w:val="nil"/>
                  <w:right w:val="nil"/>
                </w:tcBorders>
                <w:shd w:val="clear" w:color="auto" w:fill="auto"/>
                <w:noWrap/>
                <w:vAlign w:val="bottom"/>
              </w:tcPr>
            </w:tcPrChange>
          </w:tcPr>
          <w:p w14:paraId="516162B1" w14:textId="5D3A1812" w:rsidR="00DB76EC" w:rsidRPr="008A0A94" w:rsidRDefault="00DB76EC" w:rsidP="00DB76EC">
            <w:pPr>
              <w:suppressAutoHyphens w:val="0"/>
              <w:spacing w:line="240" w:lineRule="auto"/>
              <w:jc w:val="right"/>
              <w:rPr>
                <w:ins w:id="2956" w:author="Heinz Steven" w:date="2019-04-08T13:42:00Z"/>
                <w:highlight w:val="green"/>
                <w:lang w:eastAsia="en-GB"/>
              </w:rPr>
            </w:pPr>
            <w:ins w:id="2957" w:author="Heinz Steven" w:date="2019-04-08T13:59:00Z">
              <w:r w:rsidRPr="008A0A94">
                <w:rPr>
                  <w:color w:val="000000"/>
                  <w:highlight w:val="green"/>
                </w:rPr>
                <w:t>1461</w:t>
              </w:r>
            </w:ins>
          </w:p>
        </w:tc>
        <w:tc>
          <w:tcPr>
            <w:tcW w:w="1320" w:type="dxa"/>
            <w:tcBorders>
              <w:top w:val="nil"/>
              <w:left w:val="nil"/>
              <w:bottom w:val="nil"/>
              <w:right w:val="nil"/>
            </w:tcBorders>
            <w:shd w:val="clear" w:color="auto" w:fill="auto"/>
            <w:noWrap/>
            <w:tcPrChange w:id="2958" w:author="Heinz Steven" w:date="2019-04-08T13:59:00Z">
              <w:tcPr>
                <w:tcW w:w="1320" w:type="dxa"/>
                <w:tcBorders>
                  <w:top w:val="nil"/>
                  <w:left w:val="nil"/>
                  <w:bottom w:val="nil"/>
                  <w:right w:val="nil"/>
                </w:tcBorders>
                <w:shd w:val="clear" w:color="auto" w:fill="auto"/>
                <w:noWrap/>
              </w:tcPr>
            </w:tcPrChange>
          </w:tcPr>
          <w:p w14:paraId="201400A9" w14:textId="3C3AC5E3" w:rsidR="00DB76EC" w:rsidRPr="008A0A94" w:rsidRDefault="00DB76EC" w:rsidP="00DB76EC">
            <w:pPr>
              <w:suppressAutoHyphens w:val="0"/>
              <w:spacing w:line="240" w:lineRule="auto"/>
              <w:jc w:val="right"/>
              <w:rPr>
                <w:ins w:id="2959" w:author="Heinz Steven" w:date="2019-04-08T13:42:00Z"/>
                <w:highlight w:val="green"/>
                <w:lang w:eastAsia="en-GB"/>
              </w:rPr>
            </w:pPr>
            <w:ins w:id="2960"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961" w:author="Heinz Steven" w:date="2019-04-08T13:59:00Z">
              <w:tcPr>
                <w:tcW w:w="1060" w:type="dxa"/>
                <w:tcBorders>
                  <w:top w:val="nil"/>
                  <w:left w:val="nil"/>
                  <w:bottom w:val="nil"/>
                  <w:right w:val="nil"/>
                </w:tcBorders>
                <w:shd w:val="clear" w:color="auto" w:fill="auto"/>
                <w:noWrap/>
                <w:vAlign w:val="center"/>
              </w:tcPr>
            </w:tcPrChange>
          </w:tcPr>
          <w:p w14:paraId="3A6A1D80" w14:textId="345338BB" w:rsidR="00DB76EC" w:rsidRPr="008A0A94" w:rsidRDefault="00DB76EC" w:rsidP="00DB76EC">
            <w:pPr>
              <w:suppressAutoHyphens w:val="0"/>
              <w:spacing w:line="240" w:lineRule="auto"/>
              <w:jc w:val="right"/>
              <w:rPr>
                <w:ins w:id="2962" w:author="Heinz Steven" w:date="2019-04-08T13:42:00Z"/>
                <w:highlight w:val="green"/>
                <w:lang w:eastAsia="en-GB"/>
              </w:rPr>
            </w:pPr>
            <w:ins w:id="2963" w:author="Heinz Steven" w:date="2019-04-08T14:00:00Z">
              <w:r w:rsidRPr="008A0A94">
                <w:rPr>
                  <w:color w:val="000000"/>
                  <w:highlight w:val="green"/>
                </w:rPr>
                <w:t>1510</w:t>
              </w:r>
            </w:ins>
          </w:p>
        </w:tc>
        <w:tc>
          <w:tcPr>
            <w:tcW w:w="1320" w:type="dxa"/>
            <w:tcBorders>
              <w:top w:val="nil"/>
              <w:left w:val="nil"/>
              <w:bottom w:val="nil"/>
              <w:right w:val="nil"/>
            </w:tcBorders>
            <w:shd w:val="clear" w:color="auto" w:fill="auto"/>
            <w:noWrap/>
            <w:vAlign w:val="center"/>
            <w:tcPrChange w:id="2964" w:author="Heinz Steven" w:date="2019-04-08T13:59:00Z">
              <w:tcPr>
                <w:tcW w:w="1320" w:type="dxa"/>
                <w:tcBorders>
                  <w:top w:val="nil"/>
                  <w:left w:val="nil"/>
                  <w:bottom w:val="nil"/>
                  <w:right w:val="nil"/>
                </w:tcBorders>
                <w:shd w:val="clear" w:color="auto" w:fill="auto"/>
                <w:noWrap/>
                <w:vAlign w:val="center"/>
              </w:tcPr>
            </w:tcPrChange>
          </w:tcPr>
          <w:p w14:paraId="13FA83A1" w14:textId="5EF0C09D" w:rsidR="00DB76EC" w:rsidRPr="008A0A94" w:rsidRDefault="00DB76EC" w:rsidP="00DB76EC">
            <w:pPr>
              <w:suppressAutoHyphens w:val="0"/>
              <w:spacing w:line="240" w:lineRule="auto"/>
              <w:jc w:val="right"/>
              <w:rPr>
                <w:ins w:id="2965" w:author="Heinz Steven" w:date="2019-04-08T13:42:00Z"/>
                <w:highlight w:val="green"/>
                <w:lang w:eastAsia="en-GB"/>
              </w:rPr>
            </w:pPr>
            <w:ins w:id="2966" w:author="Heinz Steven" w:date="2019-04-08T13:55:00Z">
              <w:r w:rsidRPr="008A0A94">
                <w:rPr>
                  <w:highlight w:val="green"/>
                  <w:lang w:eastAsia="en-GB"/>
                </w:rPr>
                <w:t>13.2</w:t>
              </w:r>
            </w:ins>
          </w:p>
        </w:tc>
        <w:tc>
          <w:tcPr>
            <w:tcW w:w="1060" w:type="dxa"/>
            <w:tcBorders>
              <w:top w:val="nil"/>
              <w:left w:val="nil"/>
              <w:bottom w:val="nil"/>
              <w:right w:val="nil"/>
            </w:tcBorders>
            <w:shd w:val="clear" w:color="auto" w:fill="auto"/>
            <w:noWrap/>
            <w:vAlign w:val="center"/>
            <w:tcPrChange w:id="2967" w:author="Heinz Steven" w:date="2019-04-08T13:59:00Z">
              <w:tcPr>
                <w:tcW w:w="1060" w:type="dxa"/>
                <w:tcBorders>
                  <w:top w:val="nil"/>
                  <w:left w:val="nil"/>
                  <w:bottom w:val="nil"/>
                  <w:right w:val="nil"/>
                </w:tcBorders>
                <w:shd w:val="clear" w:color="auto" w:fill="auto"/>
                <w:noWrap/>
                <w:vAlign w:val="center"/>
              </w:tcPr>
            </w:tcPrChange>
          </w:tcPr>
          <w:p w14:paraId="0C987FF3" w14:textId="213785A9" w:rsidR="00DB76EC" w:rsidRPr="008A0A94" w:rsidRDefault="00DB76EC" w:rsidP="00DB76EC">
            <w:pPr>
              <w:suppressAutoHyphens w:val="0"/>
              <w:spacing w:line="240" w:lineRule="auto"/>
              <w:jc w:val="right"/>
              <w:rPr>
                <w:ins w:id="2968" w:author="Heinz Steven" w:date="2019-04-08T13:42:00Z"/>
                <w:highlight w:val="green"/>
                <w:lang w:eastAsia="en-GB"/>
              </w:rPr>
            </w:pPr>
            <w:ins w:id="2969" w:author="Heinz Steven" w:date="2019-04-08T14:00:00Z">
              <w:r w:rsidRPr="008A0A94">
                <w:rPr>
                  <w:color w:val="000000"/>
                  <w:highlight w:val="green"/>
                </w:rPr>
                <w:t>1559</w:t>
              </w:r>
            </w:ins>
          </w:p>
        </w:tc>
        <w:tc>
          <w:tcPr>
            <w:tcW w:w="1320" w:type="dxa"/>
            <w:tcBorders>
              <w:top w:val="nil"/>
              <w:left w:val="nil"/>
              <w:bottom w:val="nil"/>
              <w:right w:val="nil"/>
            </w:tcBorders>
            <w:shd w:val="clear" w:color="auto" w:fill="auto"/>
            <w:noWrap/>
            <w:vAlign w:val="center"/>
            <w:tcPrChange w:id="2970" w:author="Heinz Steven" w:date="2019-04-08T13:59:00Z">
              <w:tcPr>
                <w:tcW w:w="1320" w:type="dxa"/>
                <w:tcBorders>
                  <w:top w:val="nil"/>
                  <w:left w:val="nil"/>
                  <w:bottom w:val="nil"/>
                  <w:right w:val="nil"/>
                </w:tcBorders>
                <w:shd w:val="clear" w:color="auto" w:fill="auto"/>
                <w:noWrap/>
                <w:vAlign w:val="center"/>
              </w:tcPr>
            </w:tcPrChange>
          </w:tcPr>
          <w:p w14:paraId="51713331" w14:textId="740AB3B2" w:rsidR="00DB76EC" w:rsidRPr="008A0A94" w:rsidRDefault="00DB76EC" w:rsidP="00DB76EC">
            <w:pPr>
              <w:suppressAutoHyphens w:val="0"/>
              <w:spacing w:line="240" w:lineRule="auto"/>
              <w:jc w:val="right"/>
              <w:rPr>
                <w:ins w:id="2971" w:author="Heinz Steven" w:date="2019-04-08T13:42:00Z"/>
                <w:highlight w:val="green"/>
                <w:lang w:eastAsia="en-GB"/>
              </w:rPr>
            </w:pPr>
            <w:ins w:id="2972" w:author="Heinz Steven" w:date="2019-04-08T13:56:00Z">
              <w:r w:rsidRPr="008A0A94">
                <w:rPr>
                  <w:highlight w:val="green"/>
                  <w:lang w:eastAsia="en-GB"/>
                </w:rPr>
                <w:t>49.0</w:t>
              </w:r>
            </w:ins>
          </w:p>
        </w:tc>
      </w:tr>
      <w:tr w:rsidR="00DB76EC" w:rsidRPr="00950469" w14:paraId="11E09E12" w14:textId="77777777" w:rsidTr="00A602CB">
        <w:tblPrEx>
          <w:tblW w:w="9480" w:type="dxa"/>
          <w:tblInd w:w="93" w:type="dxa"/>
          <w:tblPrExChange w:id="2973" w:author="Heinz Steven" w:date="2019-04-08T13:59:00Z">
            <w:tblPrEx>
              <w:tblW w:w="9480" w:type="dxa"/>
              <w:tblInd w:w="93" w:type="dxa"/>
            </w:tblPrEx>
          </w:tblPrExChange>
        </w:tblPrEx>
        <w:trPr>
          <w:trHeight w:val="255"/>
          <w:ins w:id="2974" w:author="Heinz Steven" w:date="2019-04-08T13:42:00Z"/>
          <w:trPrChange w:id="2975"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2976" w:author="Heinz Steven" w:date="2019-04-08T13:59:00Z">
              <w:tcPr>
                <w:tcW w:w="1040" w:type="dxa"/>
                <w:tcBorders>
                  <w:top w:val="nil"/>
                  <w:left w:val="nil"/>
                  <w:bottom w:val="nil"/>
                  <w:right w:val="nil"/>
                </w:tcBorders>
                <w:shd w:val="clear" w:color="auto" w:fill="auto"/>
                <w:noWrap/>
                <w:vAlign w:val="bottom"/>
              </w:tcPr>
            </w:tcPrChange>
          </w:tcPr>
          <w:p w14:paraId="01C50334" w14:textId="4F52ECFA" w:rsidR="00DB76EC" w:rsidRPr="008A0A94" w:rsidRDefault="00DB76EC" w:rsidP="00DB76EC">
            <w:pPr>
              <w:suppressAutoHyphens w:val="0"/>
              <w:spacing w:line="240" w:lineRule="auto"/>
              <w:jc w:val="right"/>
              <w:rPr>
                <w:ins w:id="2977" w:author="Heinz Steven" w:date="2019-04-08T13:42:00Z"/>
                <w:highlight w:val="green"/>
                <w:lang w:eastAsia="en-GB"/>
              </w:rPr>
            </w:pPr>
            <w:ins w:id="2978" w:author="Heinz Steven" w:date="2019-04-08T13:59:00Z">
              <w:r w:rsidRPr="008A0A94">
                <w:rPr>
                  <w:color w:val="000000"/>
                  <w:highlight w:val="green"/>
                </w:rPr>
                <w:t>1413</w:t>
              </w:r>
            </w:ins>
          </w:p>
        </w:tc>
        <w:tc>
          <w:tcPr>
            <w:tcW w:w="1320" w:type="dxa"/>
            <w:tcBorders>
              <w:top w:val="nil"/>
              <w:left w:val="nil"/>
              <w:bottom w:val="nil"/>
              <w:right w:val="nil"/>
            </w:tcBorders>
            <w:shd w:val="clear" w:color="auto" w:fill="auto"/>
            <w:noWrap/>
            <w:vAlign w:val="bottom"/>
            <w:tcPrChange w:id="2979" w:author="Heinz Steven" w:date="2019-04-08T13:59:00Z">
              <w:tcPr>
                <w:tcW w:w="1320" w:type="dxa"/>
                <w:tcBorders>
                  <w:top w:val="nil"/>
                  <w:left w:val="nil"/>
                  <w:bottom w:val="nil"/>
                  <w:right w:val="nil"/>
                </w:tcBorders>
                <w:shd w:val="clear" w:color="auto" w:fill="auto"/>
                <w:noWrap/>
                <w:vAlign w:val="bottom"/>
              </w:tcPr>
            </w:tcPrChange>
          </w:tcPr>
          <w:p w14:paraId="7E1892AA" w14:textId="1ED0B356" w:rsidR="00DB76EC" w:rsidRPr="008A0A94" w:rsidRDefault="00DB76EC" w:rsidP="00DB76EC">
            <w:pPr>
              <w:suppressAutoHyphens w:val="0"/>
              <w:spacing w:line="240" w:lineRule="auto"/>
              <w:jc w:val="right"/>
              <w:rPr>
                <w:ins w:id="2980" w:author="Heinz Steven" w:date="2019-04-08T13:42:00Z"/>
                <w:highlight w:val="green"/>
                <w:lang w:eastAsia="en-GB"/>
              </w:rPr>
            </w:pPr>
            <w:ins w:id="2981" w:author="Heinz Steven" w:date="2019-04-08T13:54:00Z">
              <w:r w:rsidRPr="008A0A94">
                <w:rPr>
                  <w:highlight w:val="green"/>
                  <w:lang w:eastAsia="en-GB"/>
                </w:rPr>
                <w:t>28.0</w:t>
              </w:r>
            </w:ins>
          </w:p>
        </w:tc>
        <w:tc>
          <w:tcPr>
            <w:tcW w:w="1040" w:type="dxa"/>
            <w:tcBorders>
              <w:top w:val="nil"/>
              <w:left w:val="nil"/>
              <w:bottom w:val="nil"/>
              <w:right w:val="nil"/>
            </w:tcBorders>
            <w:shd w:val="clear" w:color="auto" w:fill="auto"/>
            <w:noWrap/>
            <w:vAlign w:val="center"/>
            <w:tcPrChange w:id="2982" w:author="Heinz Steven" w:date="2019-04-08T13:59:00Z">
              <w:tcPr>
                <w:tcW w:w="1040" w:type="dxa"/>
                <w:tcBorders>
                  <w:top w:val="nil"/>
                  <w:left w:val="nil"/>
                  <w:bottom w:val="nil"/>
                  <w:right w:val="nil"/>
                </w:tcBorders>
                <w:shd w:val="clear" w:color="auto" w:fill="auto"/>
                <w:noWrap/>
                <w:vAlign w:val="bottom"/>
              </w:tcPr>
            </w:tcPrChange>
          </w:tcPr>
          <w:p w14:paraId="0FBF8D7B" w14:textId="4019E9AA" w:rsidR="00DB76EC" w:rsidRPr="008A0A94" w:rsidRDefault="00DB76EC" w:rsidP="00DB76EC">
            <w:pPr>
              <w:suppressAutoHyphens w:val="0"/>
              <w:spacing w:line="240" w:lineRule="auto"/>
              <w:jc w:val="right"/>
              <w:rPr>
                <w:ins w:id="2983" w:author="Heinz Steven" w:date="2019-04-08T13:42:00Z"/>
                <w:highlight w:val="green"/>
                <w:lang w:eastAsia="en-GB"/>
              </w:rPr>
            </w:pPr>
            <w:ins w:id="2984" w:author="Heinz Steven" w:date="2019-04-08T13:59:00Z">
              <w:r w:rsidRPr="008A0A94">
                <w:rPr>
                  <w:color w:val="000000"/>
                  <w:highlight w:val="green"/>
                </w:rPr>
                <w:t>1462</w:t>
              </w:r>
            </w:ins>
          </w:p>
        </w:tc>
        <w:tc>
          <w:tcPr>
            <w:tcW w:w="1320" w:type="dxa"/>
            <w:tcBorders>
              <w:top w:val="nil"/>
              <w:left w:val="nil"/>
              <w:bottom w:val="nil"/>
              <w:right w:val="nil"/>
            </w:tcBorders>
            <w:shd w:val="clear" w:color="auto" w:fill="auto"/>
            <w:noWrap/>
            <w:tcPrChange w:id="2985" w:author="Heinz Steven" w:date="2019-04-08T13:59:00Z">
              <w:tcPr>
                <w:tcW w:w="1320" w:type="dxa"/>
                <w:tcBorders>
                  <w:top w:val="nil"/>
                  <w:left w:val="nil"/>
                  <w:bottom w:val="nil"/>
                  <w:right w:val="nil"/>
                </w:tcBorders>
                <w:shd w:val="clear" w:color="auto" w:fill="auto"/>
                <w:noWrap/>
              </w:tcPr>
            </w:tcPrChange>
          </w:tcPr>
          <w:p w14:paraId="42A36CB1" w14:textId="17FF3CA4" w:rsidR="00DB76EC" w:rsidRPr="008A0A94" w:rsidRDefault="00DB76EC" w:rsidP="00DB76EC">
            <w:pPr>
              <w:suppressAutoHyphens w:val="0"/>
              <w:spacing w:line="240" w:lineRule="auto"/>
              <w:jc w:val="right"/>
              <w:rPr>
                <w:ins w:id="2986" w:author="Heinz Steven" w:date="2019-04-08T13:42:00Z"/>
                <w:highlight w:val="green"/>
                <w:lang w:eastAsia="en-GB"/>
              </w:rPr>
            </w:pPr>
            <w:ins w:id="2987"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2988" w:author="Heinz Steven" w:date="2019-04-08T13:59:00Z">
              <w:tcPr>
                <w:tcW w:w="1060" w:type="dxa"/>
                <w:tcBorders>
                  <w:top w:val="nil"/>
                  <w:left w:val="nil"/>
                  <w:bottom w:val="nil"/>
                  <w:right w:val="nil"/>
                </w:tcBorders>
                <w:shd w:val="clear" w:color="auto" w:fill="auto"/>
                <w:noWrap/>
                <w:vAlign w:val="center"/>
              </w:tcPr>
            </w:tcPrChange>
          </w:tcPr>
          <w:p w14:paraId="128DA74F" w14:textId="55E0EEB7" w:rsidR="00DB76EC" w:rsidRPr="008A0A94" w:rsidRDefault="00DB76EC" w:rsidP="00DB76EC">
            <w:pPr>
              <w:suppressAutoHyphens w:val="0"/>
              <w:spacing w:line="240" w:lineRule="auto"/>
              <w:jc w:val="right"/>
              <w:rPr>
                <w:ins w:id="2989" w:author="Heinz Steven" w:date="2019-04-08T13:42:00Z"/>
                <w:highlight w:val="green"/>
                <w:lang w:eastAsia="en-GB"/>
              </w:rPr>
            </w:pPr>
            <w:ins w:id="2990" w:author="Heinz Steven" w:date="2019-04-08T14:00:00Z">
              <w:r w:rsidRPr="008A0A94">
                <w:rPr>
                  <w:color w:val="000000"/>
                  <w:highlight w:val="green"/>
                </w:rPr>
                <w:t>1511</w:t>
              </w:r>
            </w:ins>
          </w:p>
        </w:tc>
        <w:tc>
          <w:tcPr>
            <w:tcW w:w="1320" w:type="dxa"/>
            <w:tcBorders>
              <w:top w:val="nil"/>
              <w:left w:val="nil"/>
              <w:bottom w:val="nil"/>
              <w:right w:val="nil"/>
            </w:tcBorders>
            <w:shd w:val="clear" w:color="auto" w:fill="auto"/>
            <w:noWrap/>
            <w:vAlign w:val="center"/>
            <w:tcPrChange w:id="2991" w:author="Heinz Steven" w:date="2019-04-08T13:59:00Z">
              <w:tcPr>
                <w:tcW w:w="1320" w:type="dxa"/>
                <w:tcBorders>
                  <w:top w:val="nil"/>
                  <w:left w:val="nil"/>
                  <w:bottom w:val="nil"/>
                  <w:right w:val="nil"/>
                </w:tcBorders>
                <w:shd w:val="clear" w:color="auto" w:fill="auto"/>
                <w:noWrap/>
                <w:vAlign w:val="center"/>
              </w:tcPr>
            </w:tcPrChange>
          </w:tcPr>
          <w:p w14:paraId="5F582F7B" w14:textId="6A1DB87F" w:rsidR="00DB76EC" w:rsidRPr="008A0A94" w:rsidRDefault="00DB76EC" w:rsidP="00DB76EC">
            <w:pPr>
              <w:suppressAutoHyphens w:val="0"/>
              <w:spacing w:line="240" w:lineRule="auto"/>
              <w:jc w:val="right"/>
              <w:rPr>
                <w:ins w:id="2992" w:author="Heinz Steven" w:date="2019-04-08T13:42:00Z"/>
                <w:highlight w:val="green"/>
                <w:lang w:eastAsia="en-GB"/>
              </w:rPr>
            </w:pPr>
            <w:ins w:id="2993" w:author="Heinz Steven" w:date="2019-04-08T13:55:00Z">
              <w:r w:rsidRPr="008A0A94">
                <w:rPr>
                  <w:highlight w:val="green"/>
                  <w:lang w:eastAsia="en-GB"/>
                </w:rPr>
                <w:t>15.0</w:t>
              </w:r>
            </w:ins>
          </w:p>
        </w:tc>
        <w:tc>
          <w:tcPr>
            <w:tcW w:w="1060" w:type="dxa"/>
            <w:tcBorders>
              <w:top w:val="nil"/>
              <w:left w:val="nil"/>
              <w:bottom w:val="nil"/>
              <w:right w:val="nil"/>
            </w:tcBorders>
            <w:shd w:val="clear" w:color="auto" w:fill="auto"/>
            <w:noWrap/>
            <w:vAlign w:val="center"/>
            <w:tcPrChange w:id="2994" w:author="Heinz Steven" w:date="2019-04-08T13:59:00Z">
              <w:tcPr>
                <w:tcW w:w="1060" w:type="dxa"/>
                <w:tcBorders>
                  <w:top w:val="nil"/>
                  <w:left w:val="nil"/>
                  <w:bottom w:val="nil"/>
                  <w:right w:val="nil"/>
                </w:tcBorders>
                <w:shd w:val="clear" w:color="auto" w:fill="auto"/>
                <w:noWrap/>
                <w:vAlign w:val="center"/>
              </w:tcPr>
            </w:tcPrChange>
          </w:tcPr>
          <w:p w14:paraId="55225AD9" w14:textId="6D56CD64" w:rsidR="00DB76EC" w:rsidRPr="008A0A94" w:rsidRDefault="00DB76EC" w:rsidP="00DB76EC">
            <w:pPr>
              <w:suppressAutoHyphens w:val="0"/>
              <w:spacing w:line="240" w:lineRule="auto"/>
              <w:jc w:val="right"/>
              <w:rPr>
                <w:ins w:id="2995" w:author="Heinz Steven" w:date="2019-04-08T13:42:00Z"/>
                <w:highlight w:val="green"/>
                <w:lang w:eastAsia="en-GB"/>
              </w:rPr>
            </w:pPr>
            <w:ins w:id="2996" w:author="Heinz Steven" w:date="2019-04-08T14:00:00Z">
              <w:r w:rsidRPr="008A0A94">
                <w:rPr>
                  <w:color w:val="000000"/>
                  <w:highlight w:val="green"/>
                </w:rPr>
                <w:t>1560</w:t>
              </w:r>
            </w:ins>
          </w:p>
        </w:tc>
        <w:tc>
          <w:tcPr>
            <w:tcW w:w="1320" w:type="dxa"/>
            <w:tcBorders>
              <w:top w:val="nil"/>
              <w:left w:val="nil"/>
              <w:bottom w:val="nil"/>
              <w:right w:val="nil"/>
            </w:tcBorders>
            <w:shd w:val="clear" w:color="auto" w:fill="auto"/>
            <w:noWrap/>
            <w:vAlign w:val="center"/>
            <w:tcPrChange w:id="2997" w:author="Heinz Steven" w:date="2019-04-08T13:59:00Z">
              <w:tcPr>
                <w:tcW w:w="1320" w:type="dxa"/>
                <w:tcBorders>
                  <w:top w:val="nil"/>
                  <w:left w:val="nil"/>
                  <w:bottom w:val="nil"/>
                  <w:right w:val="nil"/>
                </w:tcBorders>
                <w:shd w:val="clear" w:color="auto" w:fill="auto"/>
                <w:noWrap/>
                <w:vAlign w:val="center"/>
              </w:tcPr>
            </w:tcPrChange>
          </w:tcPr>
          <w:p w14:paraId="22041685" w14:textId="6A87EA96" w:rsidR="00DB76EC" w:rsidRPr="008A0A94" w:rsidRDefault="00DB76EC" w:rsidP="00DB76EC">
            <w:pPr>
              <w:suppressAutoHyphens w:val="0"/>
              <w:spacing w:line="240" w:lineRule="auto"/>
              <w:jc w:val="right"/>
              <w:rPr>
                <w:ins w:id="2998" w:author="Heinz Steven" w:date="2019-04-08T13:42:00Z"/>
                <w:highlight w:val="green"/>
                <w:lang w:eastAsia="en-GB"/>
              </w:rPr>
            </w:pPr>
            <w:ins w:id="2999" w:author="Heinz Steven" w:date="2019-04-08T13:56:00Z">
              <w:r w:rsidRPr="008A0A94">
                <w:rPr>
                  <w:highlight w:val="green"/>
                  <w:lang w:eastAsia="en-GB"/>
                </w:rPr>
                <w:t>48.8</w:t>
              </w:r>
            </w:ins>
          </w:p>
        </w:tc>
      </w:tr>
      <w:tr w:rsidR="00DB76EC" w:rsidRPr="00950469" w14:paraId="36764714" w14:textId="77777777" w:rsidTr="00A602CB">
        <w:tblPrEx>
          <w:tblW w:w="9480" w:type="dxa"/>
          <w:tblInd w:w="93" w:type="dxa"/>
          <w:tblPrExChange w:id="3000" w:author="Heinz Steven" w:date="2019-04-08T13:59:00Z">
            <w:tblPrEx>
              <w:tblW w:w="9480" w:type="dxa"/>
              <w:tblInd w:w="93" w:type="dxa"/>
            </w:tblPrEx>
          </w:tblPrExChange>
        </w:tblPrEx>
        <w:trPr>
          <w:trHeight w:val="255"/>
          <w:ins w:id="3001" w:author="Heinz Steven" w:date="2019-04-08T13:42:00Z"/>
          <w:trPrChange w:id="3002"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003" w:author="Heinz Steven" w:date="2019-04-08T13:59:00Z">
              <w:tcPr>
                <w:tcW w:w="1040" w:type="dxa"/>
                <w:tcBorders>
                  <w:top w:val="nil"/>
                  <w:left w:val="nil"/>
                  <w:bottom w:val="nil"/>
                  <w:right w:val="nil"/>
                </w:tcBorders>
                <w:shd w:val="clear" w:color="auto" w:fill="auto"/>
                <w:noWrap/>
                <w:vAlign w:val="bottom"/>
              </w:tcPr>
            </w:tcPrChange>
          </w:tcPr>
          <w:p w14:paraId="711CE364" w14:textId="08F21D94" w:rsidR="00DB76EC" w:rsidRPr="008A0A94" w:rsidRDefault="00DB76EC" w:rsidP="00DB76EC">
            <w:pPr>
              <w:suppressAutoHyphens w:val="0"/>
              <w:spacing w:line="240" w:lineRule="auto"/>
              <w:jc w:val="right"/>
              <w:rPr>
                <w:ins w:id="3004" w:author="Heinz Steven" w:date="2019-04-08T13:42:00Z"/>
                <w:highlight w:val="green"/>
                <w:lang w:eastAsia="en-GB"/>
              </w:rPr>
            </w:pPr>
            <w:ins w:id="3005" w:author="Heinz Steven" w:date="2019-04-08T13:59:00Z">
              <w:r w:rsidRPr="008A0A94">
                <w:rPr>
                  <w:color w:val="000000"/>
                  <w:highlight w:val="green"/>
                </w:rPr>
                <w:t>1414</w:t>
              </w:r>
            </w:ins>
          </w:p>
        </w:tc>
        <w:tc>
          <w:tcPr>
            <w:tcW w:w="1320" w:type="dxa"/>
            <w:tcBorders>
              <w:top w:val="nil"/>
              <w:left w:val="nil"/>
              <w:bottom w:val="nil"/>
              <w:right w:val="nil"/>
            </w:tcBorders>
            <w:shd w:val="clear" w:color="auto" w:fill="auto"/>
            <w:noWrap/>
            <w:vAlign w:val="bottom"/>
            <w:tcPrChange w:id="3006" w:author="Heinz Steven" w:date="2019-04-08T13:59:00Z">
              <w:tcPr>
                <w:tcW w:w="1320" w:type="dxa"/>
                <w:tcBorders>
                  <w:top w:val="nil"/>
                  <w:left w:val="nil"/>
                  <w:bottom w:val="nil"/>
                  <w:right w:val="nil"/>
                </w:tcBorders>
                <w:shd w:val="clear" w:color="auto" w:fill="auto"/>
                <w:noWrap/>
                <w:vAlign w:val="bottom"/>
              </w:tcPr>
            </w:tcPrChange>
          </w:tcPr>
          <w:p w14:paraId="7C4C5EC6" w14:textId="1287AFD9" w:rsidR="00DB76EC" w:rsidRPr="008A0A94" w:rsidRDefault="00DB76EC" w:rsidP="00DB76EC">
            <w:pPr>
              <w:suppressAutoHyphens w:val="0"/>
              <w:spacing w:line="240" w:lineRule="auto"/>
              <w:jc w:val="right"/>
              <w:rPr>
                <w:ins w:id="3007" w:author="Heinz Steven" w:date="2019-04-08T13:42:00Z"/>
                <w:highlight w:val="green"/>
                <w:lang w:eastAsia="en-GB"/>
              </w:rPr>
            </w:pPr>
            <w:ins w:id="3008" w:author="Heinz Steven" w:date="2019-04-08T13:54:00Z">
              <w:r w:rsidRPr="008A0A94">
                <w:rPr>
                  <w:highlight w:val="green"/>
                  <w:lang w:eastAsia="en-GB"/>
                </w:rPr>
                <w:t>28.8</w:t>
              </w:r>
            </w:ins>
          </w:p>
        </w:tc>
        <w:tc>
          <w:tcPr>
            <w:tcW w:w="1040" w:type="dxa"/>
            <w:tcBorders>
              <w:top w:val="nil"/>
              <w:left w:val="nil"/>
              <w:bottom w:val="nil"/>
              <w:right w:val="nil"/>
            </w:tcBorders>
            <w:shd w:val="clear" w:color="auto" w:fill="auto"/>
            <w:noWrap/>
            <w:vAlign w:val="center"/>
            <w:tcPrChange w:id="3009" w:author="Heinz Steven" w:date="2019-04-08T13:59:00Z">
              <w:tcPr>
                <w:tcW w:w="1040" w:type="dxa"/>
                <w:tcBorders>
                  <w:top w:val="nil"/>
                  <w:left w:val="nil"/>
                  <w:bottom w:val="nil"/>
                  <w:right w:val="nil"/>
                </w:tcBorders>
                <w:shd w:val="clear" w:color="auto" w:fill="auto"/>
                <w:noWrap/>
                <w:vAlign w:val="bottom"/>
              </w:tcPr>
            </w:tcPrChange>
          </w:tcPr>
          <w:p w14:paraId="18DCBE0E" w14:textId="750993E3" w:rsidR="00DB76EC" w:rsidRPr="008A0A94" w:rsidRDefault="00DB76EC" w:rsidP="00DB76EC">
            <w:pPr>
              <w:suppressAutoHyphens w:val="0"/>
              <w:spacing w:line="240" w:lineRule="auto"/>
              <w:jc w:val="right"/>
              <w:rPr>
                <w:ins w:id="3010" w:author="Heinz Steven" w:date="2019-04-08T13:42:00Z"/>
                <w:highlight w:val="green"/>
                <w:lang w:eastAsia="en-GB"/>
              </w:rPr>
            </w:pPr>
            <w:ins w:id="3011" w:author="Heinz Steven" w:date="2019-04-08T13:59:00Z">
              <w:r w:rsidRPr="008A0A94">
                <w:rPr>
                  <w:color w:val="000000"/>
                  <w:highlight w:val="green"/>
                </w:rPr>
                <w:t>1463</w:t>
              </w:r>
            </w:ins>
          </w:p>
        </w:tc>
        <w:tc>
          <w:tcPr>
            <w:tcW w:w="1320" w:type="dxa"/>
            <w:tcBorders>
              <w:top w:val="nil"/>
              <w:left w:val="nil"/>
              <w:bottom w:val="nil"/>
              <w:right w:val="nil"/>
            </w:tcBorders>
            <w:shd w:val="clear" w:color="auto" w:fill="auto"/>
            <w:noWrap/>
            <w:tcPrChange w:id="3012" w:author="Heinz Steven" w:date="2019-04-08T13:59:00Z">
              <w:tcPr>
                <w:tcW w:w="1320" w:type="dxa"/>
                <w:tcBorders>
                  <w:top w:val="nil"/>
                  <w:left w:val="nil"/>
                  <w:bottom w:val="nil"/>
                  <w:right w:val="nil"/>
                </w:tcBorders>
                <w:shd w:val="clear" w:color="auto" w:fill="auto"/>
                <w:noWrap/>
              </w:tcPr>
            </w:tcPrChange>
          </w:tcPr>
          <w:p w14:paraId="6773D6C1" w14:textId="0CB5DC2A" w:rsidR="00DB76EC" w:rsidRPr="008A0A94" w:rsidRDefault="00DB76EC" w:rsidP="00DB76EC">
            <w:pPr>
              <w:suppressAutoHyphens w:val="0"/>
              <w:spacing w:line="240" w:lineRule="auto"/>
              <w:jc w:val="right"/>
              <w:rPr>
                <w:ins w:id="3013" w:author="Heinz Steven" w:date="2019-04-08T13:42:00Z"/>
                <w:highlight w:val="green"/>
                <w:lang w:eastAsia="en-GB"/>
              </w:rPr>
            </w:pPr>
            <w:ins w:id="3014"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015" w:author="Heinz Steven" w:date="2019-04-08T13:59:00Z">
              <w:tcPr>
                <w:tcW w:w="1060" w:type="dxa"/>
                <w:tcBorders>
                  <w:top w:val="nil"/>
                  <w:left w:val="nil"/>
                  <w:bottom w:val="nil"/>
                  <w:right w:val="nil"/>
                </w:tcBorders>
                <w:shd w:val="clear" w:color="auto" w:fill="auto"/>
                <w:noWrap/>
                <w:vAlign w:val="center"/>
              </w:tcPr>
            </w:tcPrChange>
          </w:tcPr>
          <w:p w14:paraId="6202A8BE" w14:textId="04804FAB" w:rsidR="00DB76EC" w:rsidRPr="008A0A94" w:rsidRDefault="00DB76EC" w:rsidP="00DB76EC">
            <w:pPr>
              <w:suppressAutoHyphens w:val="0"/>
              <w:spacing w:line="240" w:lineRule="auto"/>
              <w:jc w:val="right"/>
              <w:rPr>
                <w:ins w:id="3016" w:author="Heinz Steven" w:date="2019-04-08T13:42:00Z"/>
                <w:highlight w:val="green"/>
                <w:lang w:eastAsia="en-GB"/>
              </w:rPr>
            </w:pPr>
            <w:ins w:id="3017" w:author="Heinz Steven" w:date="2019-04-08T14:00:00Z">
              <w:r w:rsidRPr="008A0A94">
                <w:rPr>
                  <w:color w:val="000000"/>
                  <w:highlight w:val="green"/>
                </w:rPr>
                <w:t>1512</w:t>
              </w:r>
            </w:ins>
          </w:p>
        </w:tc>
        <w:tc>
          <w:tcPr>
            <w:tcW w:w="1320" w:type="dxa"/>
            <w:tcBorders>
              <w:top w:val="nil"/>
              <w:left w:val="nil"/>
              <w:bottom w:val="nil"/>
              <w:right w:val="nil"/>
            </w:tcBorders>
            <w:shd w:val="clear" w:color="auto" w:fill="auto"/>
            <w:noWrap/>
            <w:vAlign w:val="center"/>
            <w:tcPrChange w:id="3018" w:author="Heinz Steven" w:date="2019-04-08T13:59:00Z">
              <w:tcPr>
                <w:tcW w:w="1320" w:type="dxa"/>
                <w:tcBorders>
                  <w:top w:val="nil"/>
                  <w:left w:val="nil"/>
                  <w:bottom w:val="nil"/>
                  <w:right w:val="nil"/>
                </w:tcBorders>
                <w:shd w:val="clear" w:color="auto" w:fill="auto"/>
                <w:noWrap/>
                <w:vAlign w:val="center"/>
              </w:tcPr>
            </w:tcPrChange>
          </w:tcPr>
          <w:p w14:paraId="1B1059D1" w14:textId="3F11F2B0" w:rsidR="00DB76EC" w:rsidRPr="008A0A94" w:rsidRDefault="00DB76EC" w:rsidP="00DB76EC">
            <w:pPr>
              <w:suppressAutoHyphens w:val="0"/>
              <w:spacing w:line="240" w:lineRule="auto"/>
              <w:jc w:val="right"/>
              <w:rPr>
                <w:ins w:id="3019" w:author="Heinz Steven" w:date="2019-04-08T13:42:00Z"/>
                <w:highlight w:val="green"/>
                <w:lang w:eastAsia="en-GB"/>
              </w:rPr>
            </w:pPr>
            <w:ins w:id="3020" w:author="Heinz Steven" w:date="2019-04-08T13:55:00Z">
              <w:r w:rsidRPr="008A0A94">
                <w:rPr>
                  <w:highlight w:val="green"/>
                  <w:lang w:eastAsia="en-GB"/>
                </w:rPr>
                <w:t>16.8</w:t>
              </w:r>
            </w:ins>
          </w:p>
        </w:tc>
        <w:tc>
          <w:tcPr>
            <w:tcW w:w="1060" w:type="dxa"/>
            <w:tcBorders>
              <w:top w:val="nil"/>
              <w:left w:val="nil"/>
              <w:bottom w:val="nil"/>
              <w:right w:val="nil"/>
            </w:tcBorders>
            <w:shd w:val="clear" w:color="auto" w:fill="auto"/>
            <w:noWrap/>
            <w:vAlign w:val="center"/>
            <w:tcPrChange w:id="3021" w:author="Heinz Steven" w:date="2019-04-08T13:59:00Z">
              <w:tcPr>
                <w:tcW w:w="1060" w:type="dxa"/>
                <w:tcBorders>
                  <w:top w:val="nil"/>
                  <w:left w:val="nil"/>
                  <w:bottom w:val="nil"/>
                  <w:right w:val="nil"/>
                </w:tcBorders>
                <w:shd w:val="clear" w:color="auto" w:fill="auto"/>
                <w:noWrap/>
                <w:vAlign w:val="center"/>
              </w:tcPr>
            </w:tcPrChange>
          </w:tcPr>
          <w:p w14:paraId="5D5263C4" w14:textId="7C679D42" w:rsidR="00DB76EC" w:rsidRPr="008A0A94" w:rsidRDefault="00DB76EC" w:rsidP="00DB76EC">
            <w:pPr>
              <w:suppressAutoHyphens w:val="0"/>
              <w:spacing w:line="240" w:lineRule="auto"/>
              <w:jc w:val="right"/>
              <w:rPr>
                <w:ins w:id="3022" w:author="Heinz Steven" w:date="2019-04-08T13:42:00Z"/>
                <w:highlight w:val="green"/>
                <w:lang w:eastAsia="en-GB"/>
              </w:rPr>
            </w:pPr>
            <w:ins w:id="3023" w:author="Heinz Steven" w:date="2019-04-08T14:00:00Z">
              <w:r w:rsidRPr="008A0A94">
                <w:rPr>
                  <w:color w:val="000000"/>
                  <w:highlight w:val="green"/>
                </w:rPr>
                <w:t>1561</w:t>
              </w:r>
            </w:ins>
          </w:p>
        </w:tc>
        <w:tc>
          <w:tcPr>
            <w:tcW w:w="1320" w:type="dxa"/>
            <w:tcBorders>
              <w:top w:val="nil"/>
              <w:left w:val="nil"/>
              <w:bottom w:val="nil"/>
              <w:right w:val="nil"/>
            </w:tcBorders>
            <w:shd w:val="clear" w:color="auto" w:fill="auto"/>
            <w:noWrap/>
            <w:vAlign w:val="center"/>
            <w:tcPrChange w:id="3024" w:author="Heinz Steven" w:date="2019-04-08T13:59:00Z">
              <w:tcPr>
                <w:tcW w:w="1320" w:type="dxa"/>
                <w:tcBorders>
                  <w:top w:val="nil"/>
                  <w:left w:val="nil"/>
                  <w:bottom w:val="nil"/>
                  <w:right w:val="nil"/>
                </w:tcBorders>
                <w:shd w:val="clear" w:color="auto" w:fill="auto"/>
                <w:noWrap/>
                <w:vAlign w:val="center"/>
              </w:tcPr>
            </w:tcPrChange>
          </w:tcPr>
          <w:p w14:paraId="3CCA42ED" w14:textId="489AA425" w:rsidR="00DB76EC" w:rsidRPr="008A0A94" w:rsidRDefault="00DB76EC" w:rsidP="00DB76EC">
            <w:pPr>
              <w:suppressAutoHyphens w:val="0"/>
              <w:spacing w:line="240" w:lineRule="auto"/>
              <w:jc w:val="right"/>
              <w:rPr>
                <w:ins w:id="3025" w:author="Heinz Steven" w:date="2019-04-08T13:42:00Z"/>
                <w:highlight w:val="green"/>
                <w:lang w:eastAsia="en-GB"/>
              </w:rPr>
            </w:pPr>
            <w:ins w:id="3026" w:author="Heinz Steven" w:date="2019-04-08T13:56:00Z">
              <w:r w:rsidRPr="008A0A94">
                <w:rPr>
                  <w:highlight w:val="green"/>
                  <w:lang w:eastAsia="en-GB"/>
                </w:rPr>
                <w:t>48.6</w:t>
              </w:r>
            </w:ins>
          </w:p>
        </w:tc>
      </w:tr>
      <w:tr w:rsidR="00DB76EC" w:rsidRPr="00950469" w14:paraId="313F0DE6" w14:textId="77777777" w:rsidTr="00A602CB">
        <w:tblPrEx>
          <w:tblW w:w="9480" w:type="dxa"/>
          <w:tblInd w:w="93" w:type="dxa"/>
          <w:tblPrExChange w:id="3027" w:author="Heinz Steven" w:date="2019-04-08T13:59:00Z">
            <w:tblPrEx>
              <w:tblW w:w="9480" w:type="dxa"/>
              <w:tblInd w:w="93" w:type="dxa"/>
            </w:tblPrEx>
          </w:tblPrExChange>
        </w:tblPrEx>
        <w:trPr>
          <w:trHeight w:val="255"/>
          <w:ins w:id="3028" w:author="Heinz Steven" w:date="2019-04-08T13:42:00Z"/>
          <w:trPrChange w:id="3029"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030" w:author="Heinz Steven" w:date="2019-04-08T13:59:00Z">
              <w:tcPr>
                <w:tcW w:w="1040" w:type="dxa"/>
                <w:tcBorders>
                  <w:top w:val="nil"/>
                  <w:left w:val="nil"/>
                  <w:bottom w:val="nil"/>
                  <w:right w:val="nil"/>
                </w:tcBorders>
                <w:shd w:val="clear" w:color="auto" w:fill="auto"/>
                <w:noWrap/>
                <w:vAlign w:val="bottom"/>
              </w:tcPr>
            </w:tcPrChange>
          </w:tcPr>
          <w:p w14:paraId="7291A0F4" w14:textId="0D2AF861" w:rsidR="00DB76EC" w:rsidRPr="008A0A94" w:rsidRDefault="00DB76EC" w:rsidP="00DB76EC">
            <w:pPr>
              <w:suppressAutoHyphens w:val="0"/>
              <w:spacing w:line="240" w:lineRule="auto"/>
              <w:jc w:val="right"/>
              <w:rPr>
                <w:ins w:id="3031" w:author="Heinz Steven" w:date="2019-04-08T13:42:00Z"/>
                <w:highlight w:val="green"/>
                <w:lang w:eastAsia="en-GB"/>
              </w:rPr>
            </w:pPr>
            <w:ins w:id="3032" w:author="Heinz Steven" w:date="2019-04-08T13:59:00Z">
              <w:r w:rsidRPr="008A0A94">
                <w:rPr>
                  <w:color w:val="000000"/>
                  <w:highlight w:val="green"/>
                </w:rPr>
                <w:t>1415</w:t>
              </w:r>
            </w:ins>
          </w:p>
        </w:tc>
        <w:tc>
          <w:tcPr>
            <w:tcW w:w="1320" w:type="dxa"/>
            <w:tcBorders>
              <w:top w:val="nil"/>
              <w:left w:val="nil"/>
              <w:bottom w:val="nil"/>
              <w:right w:val="nil"/>
            </w:tcBorders>
            <w:shd w:val="clear" w:color="auto" w:fill="auto"/>
            <w:noWrap/>
            <w:vAlign w:val="bottom"/>
            <w:tcPrChange w:id="3033" w:author="Heinz Steven" w:date="2019-04-08T13:59:00Z">
              <w:tcPr>
                <w:tcW w:w="1320" w:type="dxa"/>
                <w:tcBorders>
                  <w:top w:val="nil"/>
                  <w:left w:val="nil"/>
                  <w:bottom w:val="nil"/>
                  <w:right w:val="nil"/>
                </w:tcBorders>
                <w:shd w:val="clear" w:color="auto" w:fill="auto"/>
                <w:noWrap/>
                <w:vAlign w:val="bottom"/>
              </w:tcPr>
            </w:tcPrChange>
          </w:tcPr>
          <w:p w14:paraId="57D8B6E9" w14:textId="7A1E6C8A" w:rsidR="00DB76EC" w:rsidRPr="008A0A94" w:rsidRDefault="00DB76EC" w:rsidP="00DB76EC">
            <w:pPr>
              <w:suppressAutoHyphens w:val="0"/>
              <w:spacing w:line="240" w:lineRule="auto"/>
              <w:jc w:val="right"/>
              <w:rPr>
                <w:ins w:id="3034" w:author="Heinz Steven" w:date="2019-04-08T13:42:00Z"/>
                <w:highlight w:val="green"/>
                <w:lang w:eastAsia="en-GB"/>
              </w:rPr>
            </w:pPr>
            <w:ins w:id="3035" w:author="Heinz Steven" w:date="2019-04-08T13:54:00Z">
              <w:r w:rsidRPr="008A0A94">
                <w:rPr>
                  <w:highlight w:val="green"/>
                  <w:lang w:eastAsia="en-GB"/>
                </w:rPr>
                <w:t>29.9</w:t>
              </w:r>
            </w:ins>
          </w:p>
        </w:tc>
        <w:tc>
          <w:tcPr>
            <w:tcW w:w="1040" w:type="dxa"/>
            <w:tcBorders>
              <w:top w:val="nil"/>
              <w:left w:val="nil"/>
              <w:bottom w:val="nil"/>
              <w:right w:val="nil"/>
            </w:tcBorders>
            <w:shd w:val="clear" w:color="auto" w:fill="auto"/>
            <w:noWrap/>
            <w:vAlign w:val="center"/>
            <w:tcPrChange w:id="3036" w:author="Heinz Steven" w:date="2019-04-08T13:59:00Z">
              <w:tcPr>
                <w:tcW w:w="1040" w:type="dxa"/>
                <w:tcBorders>
                  <w:top w:val="nil"/>
                  <w:left w:val="nil"/>
                  <w:bottom w:val="nil"/>
                  <w:right w:val="nil"/>
                </w:tcBorders>
                <w:shd w:val="clear" w:color="auto" w:fill="auto"/>
                <w:noWrap/>
                <w:vAlign w:val="bottom"/>
              </w:tcPr>
            </w:tcPrChange>
          </w:tcPr>
          <w:p w14:paraId="2FEDF5AB" w14:textId="19FDC3F0" w:rsidR="00DB76EC" w:rsidRPr="008A0A94" w:rsidRDefault="00DB76EC" w:rsidP="00DB76EC">
            <w:pPr>
              <w:suppressAutoHyphens w:val="0"/>
              <w:spacing w:line="240" w:lineRule="auto"/>
              <w:jc w:val="right"/>
              <w:rPr>
                <w:ins w:id="3037" w:author="Heinz Steven" w:date="2019-04-08T13:42:00Z"/>
                <w:highlight w:val="green"/>
                <w:lang w:eastAsia="en-GB"/>
              </w:rPr>
            </w:pPr>
            <w:ins w:id="3038" w:author="Heinz Steven" w:date="2019-04-08T13:59:00Z">
              <w:r w:rsidRPr="008A0A94">
                <w:rPr>
                  <w:color w:val="000000"/>
                  <w:highlight w:val="green"/>
                </w:rPr>
                <w:t>1464</w:t>
              </w:r>
            </w:ins>
          </w:p>
        </w:tc>
        <w:tc>
          <w:tcPr>
            <w:tcW w:w="1320" w:type="dxa"/>
            <w:tcBorders>
              <w:top w:val="nil"/>
              <w:left w:val="nil"/>
              <w:bottom w:val="nil"/>
              <w:right w:val="nil"/>
            </w:tcBorders>
            <w:shd w:val="clear" w:color="auto" w:fill="auto"/>
            <w:noWrap/>
            <w:tcPrChange w:id="3039" w:author="Heinz Steven" w:date="2019-04-08T13:59:00Z">
              <w:tcPr>
                <w:tcW w:w="1320" w:type="dxa"/>
                <w:tcBorders>
                  <w:top w:val="nil"/>
                  <w:left w:val="nil"/>
                  <w:bottom w:val="nil"/>
                  <w:right w:val="nil"/>
                </w:tcBorders>
                <w:shd w:val="clear" w:color="auto" w:fill="auto"/>
                <w:noWrap/>
              </w:tcPr>
            </w:tcPrChange>
          </w:tcPr>
          <w:p w14:paraId="56F65F9C" w14:textId="2540DCBD" w:rsidR="00DB76EC" w:rsidRPr="008A0A94" w:rsidRDefault="00DB76EC" w:rsidP="00DB76EC">
            <w:pPr>
              <w:suppressAutoHyphens w:val="0"/>
              <w:spacing w:line="240" w:lineRule="auto"/>
              <w:jc w:val="right"/>
              <w:rPr>
                <w:ins w:id="3040" w:author="Heinz Steven" w:date="2019-04-08T13:42:00Z"/>
                <w:highlight w:val="green"/>
                <w:lang w:eastAsia="en-GB"/>
              </w:rPr>
            </w:pPr>
            <w:ins w:id="3041"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042" w:author="Heinz Steven" w:date="2019-04-08T13:59:00Z">
              <w:tcPr>
                <w:tcW w:w="1060" w:type="dxa"/>
                <w:tcBorders>
                  <w:top w:val="nil"/>
                  <w:left w:val="nil"/>
                  <w:bottom w:val="nil"/>
                  <w:right w:val="nil"/>
                </w:tcBorders>
                <w:shd w:val="clear" w:color="auto" w:fill="auto"/>
                <w:noWrap/>
                <w:vAlign w:val="center"/>
              </w:tcPr>
            </w:tcPrChange>
          </w:tcPr>
          <w:p w14:paraId="44BED03E" w14:textId="5DBA9E82" w:rsidR="00DB76EC" w:rsidRPr="008A0A94" w:rsidRDefault="00DB76EC" w:rsidP="00DB76EC">
            <w:pPr>
              <w:suppressAutoHyphens w:val="0"/>
              <w:spacing w:line="240" w:lineRule="auto"/>
              <w:jc w:val="right"/>
              <w:rPr>
                <w:ins w:id="3043" w:author="Heinz Steven" w:date="2019-04-08T13:42:00Z"/>
                <w:highlight w:val="green"/>
                <w:lang w:eastAsia="en-GB"/>
              </w:rPr>
            </w:pPr>
            <w:ins w:id="3044" w:author="Heinz Steven" w:date="2019-04-08T14:00:00Z">
              <w:r w:rsidRPr="008A0A94">
                <w:rPr>
                  <w:color w:val="000000"/>
                  <w:highlight w:val="green"/>
                </w:rPr>
                <w:t>1513</w:t>
              </w:r>
            </w:ins>
          </w:p>
        </w:tc>
        <w:tc>
          <w:tcPr>
            <w:tcW w:w="1320" w:type="dxa"/>
            <w:tcBorders>
              <w:top w:val="nil"/>
              <w:left w:val="nil"/>
              <w:bottom w:val="nil"/>
              <w:right w:val="nil"/>
            </w:tcBorders>
            <w:shd w:val="clear" w:color="auto" w:fill="auto"/>
            <w:noWrap/>
            <w:vAlign w:val="center"/>
            <w:tcPrChange w:id="3045" w:author="Heinz Steven" w:date="2019-04-08T13:59:00Z">
              <w:tcPr>
                <w:tcW w:w="1320" w:type="dxa"/>
                <w:tcBorders>
                  <w:top w:val="nil"/>
                  <w:left w:val="nil"/>
                  <w:bottom w:val="nil"/>
                  <w:right w:val="nil"/>
                </w:tcBorders>
                <w:shd w:val="clear" w:color="auto" w:fill="auto"/>
                <w:noWrap/>
                <w:vAlign w:val="center"/>
              </w:tcPr>
            </w:tcPrChange>
          </w:tcPr>
          <w:p w14:paraId="6747BBEE" w14:textId="1A5CE09A" w:rsidR="00DB76EC" w:rsidRPr="008A0A94" w:rsidRDefault="00DB76EC" w:rsidP="00DB76EC">
            <w:pPr>
              <w:suppressAutoHyphens w:val="0"/>
              <w:spacing w:line="240" w:lineRule="auto"/>
              <w:jc w:val="right"/>
              <w:rPr>
                <w:ins w:id="3046" w:author="Heinz Steven" w:date="2019-04-08T13:42:00Z"/>
                <w:highlight w:val="green"/>
                <w:lang w:eastAsia="en-GB"/>
              </w:rPr>
            </w:pPr>
            <w:ins w:id="3047" w:author="Heinz Steven" w:date="2019-04-08T13:55:00Z">
              <w:r w:rsidRPr="008A0A94">
                <w:rPr>
                  <w:highlight w:val="green"/>
                  <w:lang w:eastAsia="en-GB"/>
                </w:rPr>
                <w:t>18.4</w:t>
              </w:r>
            </w:ins>
          </w:p>
        </w:tc>
        <w:tc>
          <w:tcPr>
            <w:tcW w:w="1060" w:type="dxa"/>
            <w:tcBorders>
              <w:top w:val="nil"/>
              <w:left w:val="nil"/>
              <w:bottom w:val="nil"/>
              <w:right w:val="nil"/>
            </w:tcBorders>
            <w:shd w:val="clear" w:color="auto" w:fill="auto"/>
            <w:noWrap/>
            <w:vAlign w:val="center"/>
            <w:tcPrChange w:id="3048" w:author="Heinz Steven" w:date="2019-04-08T13:59:00Z">
              <w:tcPr>
                <w:tcW w:w="1060" w:type="dxa"/>
                <w:tcBorders>
                  <w:top w:val="nil"/>
                  <w:left w:val="nil"/>
                  <w:bottom w:val="nil"/>
                  <w:right w:val="nil"/>
                </w:tcBorders>
                <w:shd w:val="clear" w:color="auto" w:fill="auto"/>
                <w:noWrap/>
                <w:vAlign w:val="center"/>
              </w:tcPr>
            </w:tcPrChange>
          </w:tcPr>
          <w:p w14:paraId="46017865" w14:textId="25498903" w:rsidR="00DB76EC" w:rsidRPr="008A0A94" w:rsidRDefault="00DB76EC" w:rsidP="00DB76EC">
            <w:pPr>
              <w:suppressAutoHyphens w:val="0"/>
              <w:spacing w:line="240" w:lineRule="auto"/>
              <w:jc w:val="right"/>
              <w:rPr>
                <w:ins w:id="3049" w:author="Heinz Steven" w:date="2019-04-08T13:42:00Z"/>
                <w:highlight w:val="green"/>
                <w:lang w:eastAsia="en-GB"/>
              </w:rPr>
            </w:pPr>
            <w:ins w:id="3050" w:author="Heinz Steven" w:date="2019-04-08T14:00:00Z">
              <w:r w:rsidRPr="008A0A94">
                <w:rPr>
                  <w:color w:val="000000"/>
                  <w:highlight w:val="green"/>
                </w:rPr>
                <w:t>1562</w:t>
              </w:r>
            </w:ins>
          </w:p>
        </w:tc>
        <w:tc>
          <w:tcPr>
            <w:tcW w:w="1320" w:type="dxa"/>
            <w:tcBorders>
              <w:top w:val="nil"/>
              <w:left w:val="nil"/>
              <w:bottom w:val="nil"/>
              <w:right w:val="nil"/>
            </w:tcBorders>
            <w:shd w:val="clear" w:color="auto" w:fill="auto"/>
            <w:noWrap/>
            <w:vAlign w:val="center"/>
            <w:tcPrChange w:id="3051" w:author="Heinz Steven" w:date="2019-04-08T13:59:00Z">
              <w:tcPr>
                <w:tcW w:w="1320" w:type="dxa"/>
                <w:tcBorders>
                  <w:top w:val="nil"/>
                  <w:left w:val="nil"/>
                  <w:bottom w:val="nil"/>
                  <w:right w:val="nil"/>
                </w:tcBorders>
                <w:shd w:val="clear" w:color="auto" w:fill="auto"/>
                <w:noWrap/>
                <w:vAlign w:val="center"/>
              </w:tcPr>
            </w:tcPrChange>
          </w:tcPr>
          <w:p w14:paraId="417499DA" w14:textId="344E9050" w:rsidR="00DB76EC" w:rsidRPr="008A0A94" w:rsidRDefault="00DB76EC" w:rsidP="00DB76EC">
            <w:pPr>
              <w:suppressAutoHyphens w:val="0"/>
              <w:spacing w:line="240" w:lineRule="auto"/>
              <w:jc w:val="right"/>
              <w:rPr>
                <w:ins w:id="3052" w:author="Heinz Steven" w:date="2019-04-08T13:42:00Z"/>
                <w:highlight w:val="green"/>
                <w:lang w:eastAsia="en-GB"/>
              </w:rPr>
            </w:pPr>
            <w:ins w:id="3053" w:author="Heinz Steven" w:date="2019-04-08T13:56:00Z">
              <w:r w:rsidRPr="008A0A94">
                <w:rPr>
                  <w:highlight w:val="green"/>
                  <w:lang w:eastAsia="en-GB"/>
                </w:rPr>
                <w:t>48.5</w:t>
              </w:r>
            </w:ins>
          </w:p>
        </w:tc>
      </w:tr>
      <w:tr w:rsidR="00DB76EC" w:rsidRPr="00950469" w14:paraId="14B567F3" w14:textId="77777777" w:rsidTr="00A602CB">
        <w:tblPrEx>
          <w:tblW w:w="9480" w:type="dxa"/>
          <w:tblInd w:w="93" w:type="dxa"/>
          <w:tblPrExChange w:id="3054" w:author="Heinz Steven" w:date="2019-04-08T13:59:00Z">
            <w:tblPrEx>
              <w:tblW w:w="9480" w:type="dxa"/>
              <w:tblInd w:w="93" w:type="dxa"/>
            </w:tblPrEx>
          </w:tblPrExChange>
        </w:tblPrEx>
        <w:trPr>
          <w:trHeight w:val="255"/>
          <w:ins w:id="3055" w:author="Heinz Steven" w:date="2019-04-08T13:42:00Z"/>
          <w:trPrChange w:id="3056"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057" w:author="Heinz Steven" w:date="2019-04-08T13:59:00Z">
              <w:tcPr>
                <w:tcW w:w="1040" w:type="dxa"/>
                <w:tcBorders>
                  <w:top w:val="nil"/>
                  <w:left w:val="nil"/>
                  <w:bottom w:val="nil"/>
                  <w:right w:val="nil"/>
                </w:tcBorders>
                <w:shd w:val="clear" w:color="auto" w:fill="auto"/>
                <w:noWrap/>
                <w:vAlign w:val="bottom"/>
              </w:tcPr>
            </w:tcPrChange>
          </w:tcPr>
          <w:p w14:paraId="5B04F1E4" w14:textId="17ACD7F0" w:rsidR="00DB76EC" w:rsidRPr="008A0A94" w:rsidRDefault="00DB76EC" w:rsidP="00DB76EC">
            <w:pPr>
              <w:suppressAutoHyphens w:val="0"/>
              <w:spacing w:line="240" w:lineRule="auto"/>
              <w:jc w:val="right"/>
              <w:rPr>
                <w:ins w:id="3058" w:author="Heinz Steven" w:date="2019-04-08T13:42:00Z"/>
                <w:highlight w:val="green"/>
                <w:lang w:eastAsia="en-GB"/>
              </w:rPr>
            </w:pPr>
            <w:ins w:id="3059" w:author="Heinz Steven" w:date="2019-04-08T13:59:00Z">
              <w:r w:rsidRPr="008A0A94">
                <w:rPr>
                  <w:color w:val="000000"/>
                  <w:highlight w:val="green"/>
                </w:rPr>
                <w:t>1416</w:t>
              </w:r>
            </w:ins>
          </w:p>
        </w:tc>
        <w:tc>
          <w:tcPr>
            <w:tcW w:w="1320" w:type="dxa"/>
            <w:tcBorders>
              <w:top w:val="nil"/>
              <w:left w:val="nil"/>
              <w:bottom w:val="nil"/>
              <w:right w:val="nil"/>
            </w:tcBorders>
            <w:shd w:val="clear" w:color="auto" w:fill="auto"/>
            <w:noWrap/>
            <w:vAlign w:val="bottom"/>
            <w:tcPrChange w:id="3060" w:author="Heinz Steven" w:date="2019-04-08T13:59:00Z">
              <w:tcPr>
                <w:tcW w:w="1320" w:type="dxa"/>
                <w:tcBorders>
                  <w:top w:val="nil"/>
                  <w:left w:val="nil"/>
                  <w:bottom w:val="nil"/>
                  <w:right w:val="nil"/>
                </w:tcBorders>
                <w:shd w:val="clear" w:color="auto" w:fill="auto"/>
                <w:noWrap/>
                <w:vAlign w:val="bottom"/>
              </w:tcPr>
            </w:tcPrChange>
          </w:tcPr>
          <w:p w14:paraId="67C0A0A7" w14:textId="637223D9" w:rsidR="00DB76EC" w:rsidRPr="008A0A94" w:rsidRDefault="00DB76EC" w:rsidP="00DB76EC">
            <w:pPr>
              <w:suppressAutoHyphens w:val="0"/>
              <w:spacing w:line="240" w:lineRule="auto"/>
              <w:jc w:val="right"/>
              <w:rPr>
                <w:ins w:id="3061" w:author="Heinz Steven" w:date="2019-04-08T13:42:00Z"/>
                <w:highlight w:val="green"/>
                <w:lang w:eastAsia="en-GB"/>
              </w:rPr>
            </w:pPr>
            <w:ins w:id="3062" w:author="Heinz Steven" w:date="2019-04-08T13:54:00Z">
              <w:r w:rsidRPr="008A0A94">
                <w:rPr>
                  <w:highlight w:val="green"/>
                  <w:lang w:eastAsia="en-GB"/>
                </w:rPr>
                <w:t>31.0</w:t>
              </w:r>
            </w:ins>
          </w:p>
        </w:tc>
        <w:tc>
          <w:tcPr>
            <w:tcW w:w="1040" w:type="dxa"/>
            <w:tcBorders>
              <w:top w:val="nil"/>
              <w:left w:val="nil"/>
              <w:bottom w:val="nil"/>
              <w:right w:val="nil"/>
            </w:tcBorders>
            <w:shd w:val="clear" w:color="auto" w:fill="auto"/>
            <w:noWrap/>
            <w:vAlign w:val="center"/>
            <w:tcPrChange w:id="3063" w:author="Heinz Steven" w:date="2019-04-08T13:59:00Z">
              <w:tcPr>
                <w:tcW w:w="1040" w:type="dxa"/>
                <w:tcBorders>
                  <w:top w:val="nil"/>
                  <w:left w:val="nil"/>
                  <w:bottom w:val="nil"/>
                  <w:right w:val="nil"/>
                </w:tcBorders>
                <w:shd w:val="clear" w:color="auto" w:fill="auto"/>
                <w:noWrap/>
                <w:vAlign w:val="bottom"/>
              </w:tcPr>
            </w:tcPrChange>
          </w:tcPr>
          <w:p w14:paraId="63E004ED" w14:textId="75BAAC1B" w:rsidR="00DB76EC" w:rsidRPr="008A0A94" w:rsidRDefault="00DB76EC" w:rsidP="00DB76EC">
            <w:pPr>
              <w:suppressAutoHyphens w:val="0"/>
              <w:spacing w:line="240" w:lineRule="auto"/>
              <w:jc w:val="right"/>
              <w:rPr>
                <w:ins w:id="3064" w:author="Heinz Steven" w:date="2019-04-08T13:42:00Z"/>
                <w:highlight w:val="green"/>
                <w:lang w:eastAsia="en-GB"/>
              </w:rPr>
            </w:pPr>
            <w:ins w:id="3065" w:author="Heinz Steven" w:date="2019-04-08T13:59:00Z">
              <w:r w:rsidRPr="008A0A94">
                <w:rPr>
                  <w:color w:val="000000"/>
                  <w:highlight w:val="green"/>
                </w:rPr>
                <w:t>1465</w:t>
              </w:r>
            </w:ins>
          </w:p>
        </w:tc>
        <w:tc>
          <w:tcPr>
            <w:tcW w:w="1320" w:type="dxa"/>
            <w:tcBorders>
              <w:top w:val="nil"/>
              <w:left w:val="nil"/>
              <w:bottom w:val="nil"/>
              <w:right w:val="nil"/>
            </w:tcBorders>
            <w:shd w:val="clear" w:color="auto" w:fill="auto"/>
            <w:noWrap/>
            <w:tcPrChange w:id="3066" w:author="Heinz Steven" w:date="2019-04-08T13:59:00Z">
              <w:tcPr>
                <w:tcW w:w="1320" w:type="dxa"/>
                <w:tcBorders>
                  <w:top w:val="nil"/>
                  <w:left w:val="nil"/>
                  <w:bottom w:val="nil"/>
                  <w:right w:val="nil"/>
                </w:tcBorders>
                <w:shd w:val="clear" w:color="auto" w:fill="auto"/>
                <w:noWrap/>
              </w:tcPr>
            </w:tcPrChange>
          </w:tcPr>
          <w:p w14:paraId="2429E545" w14:textId="57F38657" w:rsidR="00DB76EC" w:rsidRPr="008A0A94" w:rsidRDefault="00DB76EC" w:rsidP="00DB76EC">
            <w:pPr>
              <w:suppressAutoHyphens w:val="0"/>
              <w:spacing w:line="240" w:lineRule="auto"/>
              <w:jc w:val="right"/>
              <w:rPr>
                <w:ins w:id="3067" w:author="Heinz Steven" w:date="2019-04-08T13:42:00Z"/>
                <w:highlight w:val="green"/>
                <w:lang w:eastAsia="en-GB"/>
              </w:rPr>
            </w:pPr>
            <w:ins w:id="3068"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069" w:author="Heinz Steven" w:date="2019-04-08T13:59:00Z">
              <w:tcPr>
                <w:tcW w:w="1060" w:type="dxa"/>
                <w:tcBorders>
                  <w:top w:val="nil"/>
                  <w:left w:val="nil"/>
                  <w:bottom w:val="nil"/>
                  <w:right w:val="nil"/>
                </w:tcBorders>
                <w:shd w:val="clear" w:color="auto" w:fill="auto"/>
                <w:noWrap/>
                <w:vAlign w:val="center"/>
              </w:tcPr>
            </w:tcPrChange>
          </w:tcPr>
          <w:p w14:paraId="764D547E" w14:textId="06DC9BB5" w:rsidR="00DB76EC" w:rsidRPr="008A0A94" w:rsidRDefault="00DB76EC" w:rsidP="00DB76EC">
            <w:pPr>
              <w:suppressAutoHyphens w:val="0"/>
              <w:spacing w:line="240" w:lineRule="auto"/>
              <w:jc w:val="right"/>
              <w:rPr>
                <w:ins w:id="3070" w:author="Heinz Steven" w:date="2019-04-08T13:42:00Z"/>
                <w:highlight w:val="green"/>
                <w:lang w:eastAsia="en-GB"/>
              </w:rPr>
            </w:pPr>
            <w:ins w:id="3071" w:author="Heinz Steven" w:date="2019-04-08T14:00:00Z">
              <w:r w:rsidRPr="008A0A94">
                <w:rPr>
                  <w:color w:val="000000"/>
                  <w:highlight w:val="green"/>
                </w:rPr>
                <w:t>1514</w:t>
              </w:r>
            </w:ins>
          </w:p>
        </w:tc>
        <w:tc>
          <w:tcPr>
            <w:tcW w:w="1320" w:type="dxa"/>
            <w:tcBorders>
              <w:top w:val="nil"/>
              <w:left w:val="nil"/>
              <w:bottom w:val="nil"/>
              <w:right w:val="nil"/>
            </w:tcBorders>
            <w:shd w:val="clear" w:color="auto" w:fill="auto"/>
            <w:noWrap/>
            <w:vAlign w:val="center"/>
            <w:tcPrChange w:id="3072" w:author="Heinz Steven" w:date="2019-04-08T13:59:00Z">
              <w:tcPr>
                <w:tcW w:w="1320" w:type="dxa"/>
                <w:tcBorders>
                  <w:top w:val="nil"/>
                  <w:left w:val="nil"/>
                  <w:bottom w:val="nil"/>
                  <w:right w:val="nil"/>
                </w:tcBorders>
                <w:shd w:val="clear" w:color="auto" w:fill="auto"/>
                <w:noWrap/>
                <w:vAlign w:val="center"/>
              </w:tcPr>
            </w:tcPrChange>
          </w:tcPr>
          <w:p w14:paraId="0FAF4A1B" w14:textId="2C5F3B7C" w:rsidR="00DB76EC" w:rsidRPr="008A0A94" w:rsidRDefault="00DB76EC" w:rsidP="00DB76EC">
            <w:pPr>
              <w:suppressAutoHyphens w:val="0"/>
              <w:spacing w:line="240" w:lineRule="auto"/>
              <w:jc w:val="right"/>
              <w:rPr>
                <w:ins w:id="3073" w:author="Heinz Steven" w:date="2019-04-08T13:42:00Z"/>
                <w:highlight w:val="green"/>
                <w:lang w:eastAsia="en-GB"/>
              </w:rPr>
            </w:pPr>
            <w:ins w:id="3074" w:author="Heinz Steven" w:date="2019-04-08T13:55:00Z">
              <w:r w:rsidRPr="008A0A94">
                <w:rPr>
                  <w:highlight w:val="green"/>
                  <w:lang w:eastAsia="en-GB"/>
                </w:rPr>
                <w:t>20.1</w:t>
              </w:r>
            </w:ins>
          </w:p>
        </w:tc>
        <w:tc>
          <w:tcPr>
            <w:tcW w:w="1060" w:type="dxa"/>
            <w:tcBorders>
              <w:top w:val="nil"/>
              <w:left w:val="nil"/>
              <w:bottom w:val="nil"/>
              <w:right w:val="nil"/>
            </w:tcBorders>
            <w:shd w:val="clear" w:color="auto" w:fill="auto"/>
            <w:noWrap/>
            <w:vAlign w:val="center"/>
            <w:tcPrChange w:id="3075" w:author="Heinz Steven" w:date="2019-04-08T13:59:00Z">
              <w:tcPr>
                <w:tcW w:w="1060" w:type="dxa"/>
                <w:tcBorders>
                  <w:top w:val="nil"/>
                  <w:left w:val="nil"/>
                  <w:bottom w:val="nil"/>
                  <w:right w:val="nil"/>
                </w:tcBorders>
                <w:shd w:val="clear" w:color="auto" w:fill="auto"/>
                <w:noWrap/>
                <w:vAlign w:val="center"/>
              </w:tcPr>
            </w:tcPrChange>
          </w:tcPr>
          <w:p w14:paraId="52BAA9AD" w14:textId="2D62E956" w:rsidR="00DB76EC" w:rsidRPr="008A0A94" w:rsidRDefault="00DB76EC" w:rsidP="00DB76EC">
            <w:pPr>
              <w:suppressAutoHyphens w:val="0"/>
              <w:spacing w:line="240" w:lineRule="auto"/>
              <w:jc w:val="right"/>
              <w:rPr>
                <w:ins w:id="3076" w:author="Heinz Steven" w:date="2019-04-08T13:42:00Z"/>
                <w:highlight w:val="green"/>
                <w:lang w:eastAsia="en-GB"/>
              </w:rPr>
            </w:pPr>
            <w:ins w:id="3077" w:author="Heinz Steven" w:date="2019-04-08T14:00:00Z">
              <w:r w:rsidRPr="008A0A94">
                <w:rPr>
                  <w:color w:val="000000"/>
                  <w:highlight w:val="green"/>
                </w:rPr>
                <w:t>1563</w:t>
              </w:r>
            </w:ins>
          </w:p>
        </w:tc>
        <w:tc>
          <w:tcPr>
            <w:tcW w:w="1320" w:type="dxa"/>
            <w:tcBorders>
              <w:top w:val="nil"/>
              <w:left w:val="nil"/>
              <w:bottom w:val="nil"/>
              <w:right w:val="nil"/>
            </w:tcBorders>
            <w:shd w:val="clear" w:color="auto" w:fill="auto"/>
            <w:noWrap/>
            <w:vAlign w:val="center"/>
            <w:tcPrChange w:id="3078" w:author="Heinz Steven" w:date="2019-04-08T13:59:00Z">
              <w:tcPr>
                <w:tcW w:w="1320" w:type="dxa"/>
                <w:tcBorders>
                  <w:top w:val="nil"/>
                  <w:left w:val="nil"/>
                  <w:bottom w:val="nil"/>
                  <w:right w:val="nil"/>
                </w:tcBorders>
                <w:shd w:val="clear" w:color="auto" w:fill="auto"/>
                <w:noWrap/>
                <w:vAlign w:val="center"/>
              </w:tcPr>
            </w:tcPrChange>
          </w:tcPr>
          <w:p w14:paraId="5E0C30B5" w14:textId="22745A90" w:rsidR="00DB76EC" w:rsidRPr="008A0A94" w:rsidRDefault="00DB76EC" w:rsidP="00DB76EC">
            <w:pPr>
              <w:suppressAutoHyphens w:val="0"/>
              <w:spacing w:line="240" w:lineRule="auto"/>
              <w:jc w:val="right"/>
              <w:rPr>
                <w:ins w:id="3079" w:author="Heinz Steven" w:date="2019-04-08T13:42:00Z"/>
                <w:highlight w:val="green"/>
                <w:lang w:eastAsia="en-GB"/>
              </w:rPr>
            </w:pPr>
            <w:ins w:id="3080" w:author="Heinz Steven" w:date="2019-04-08T13:56:00Z">
              <w:r w:rsidRPr="008A0A94">
                <w:rPr>
                  <w:highlight w:val="green"/>
                  <w:lang w:eastAsia="en-GB"/>
                </w:rPr>
                <w:t>48.4</w:t>
              </w:r>
            </w:ins>
          </w:p>
        </w:tc>
      </w:tr>
      <w:tr w:rsidR="00DB76EC" w:rsidRPr="00950469" w14:paraId="000F512E" w14:textId="77777777" w:rsidTr="00A602CB">
        <w:tblPrEx>
          <w:tblW w:w="9480" w:type="dxa"/>
          <w:tblInd w:w="93" w:type="dxa"/>
          <w:tblPrExChange w:id="3081" w:author="Heinz Steven" w:date="2019-04-08T13:59:00Z">
            <w:tblPrEx>
              <w:tblW w:w="9480" w:type="dxa"/>
              <w:tblInd w:w="93" w:type="dxa"/>
            </w:tblPrEx>
          </w:tblPrExChange>
        </w:tblPrEx>
        <w:trPr>
          <w:trHeight w:val="255"/>
          <w:ins w:id="3082" w:author="Heinz Steven" w:date="2019-04-08T13:42:00Z"/>
          <w:trPrChange w:id="3083"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084" w:author="Heinz Steven" w:date="2019-04-08T13:59:00Z">
              <w:tcPr>
                <w:tcW w:w="1040" w:type="dxa"/>
                <w:tcBorders>
                  <w:top w:val="nil"/>
                  <w:left w:val="nil"/>
                  <w:bottom w:val="nil"/>
                  <w:right w:val="nil"/>
                </w:tcBorders>
                <w:shd w:val="clear" w:color="auto" w:fill="auto"/>
                <w:noWrap/>
                <w:vAlign w:val="bottom"/>
              </w:tcPr>
            </w:tcPrChange>
          </w:tcPr>
          <w:p w14:paraId="0E6180BD" w14:textId="52629B31" w:rsidR="00DB76EC" w:rsidRPr="008A0A94" w:rsidRDefault="00DB76EC" w:rsidP="00DB76EC">
            <w:pPr>
              <w:suppressAutoHyphens w:val="0"/>
              <w:spacing w:line="240" w:lineRule="auto"/>
              <w:jc w:val="right"/>
              <w:rPr>
                <w:ins w:id="3085" w:author="Heinz Steven" w:date="2019-04-08T13:42:00Z"/>
                <w:highlight w:val="green"/>
                <w:lang w:eastAsia="en-GB"/>
              </w:rPr>
            </w:pPr>
            <w:ins w:id="3086" w:author="Heinz Steven" w:date="2019-04-08T13:59:00Z">
              <w:r w:rsidRPr="008A0A94">
                <w:rPr>
                  <w:color w:val="000000"/>
                  <w:highlight w:val="green"/>
                </w:rPr>
                <w:t>1417</w:t>
              </w:r>
            </w:ins>
          </w:p>
        </w:tc>
        <w:tc>
          <w:tcPr>
            <w:tcW w:w="1320" w:type="dxa"/>
            <w:tcBorders>
              <w:top w:val="nil"/>
              <w:left w:val="nil"/>
              <w:bottom w:val="nil"/>
              <w:right w:val="nil"/>
            </w:tcBorders>
            <w:shd w:val="clear" w:color="auto" w:fill="auto"/>
            <w:noWrap/>
            <w:vAlign w:val="bottom"/>
            <w:tcPrChange w:id="3087" w:author="Heinz Steven" w:date="2019-04-08T13:59:00Z">
              <w:tcPr>
                <w:tcW w:w="1320" w:type="dxa"/>
                <w:tcBorders>
                  <w:top w:val="nil"/>
                  <w:left w:val="nil"/>
                  <w:bottom w:val="nil"/>
                  <w:right w:val="nil"/>
                </w:tcBorders>
                <w:shd w:val="clear" w:color="auto" w:fill="auto"/>
                <w:noWrap/>
                <w:vAlign w:val="bottom"/>
              </w:tcPr>
            </w:tcPrChange>
          </w:tcPr>
          <w:p w14:paraId="4D94939F" w14:textId="2D9CA70D" w:rsidR="00DB76EC" w:rsidRPr="008A0A94" w:rsidRDefault="00DB76EC" w:rsidP="00DB76EC">
            <w:pPr>
              <w:suppressAutoHyphens w:val="0"/>
              <w:spacing w:line="240" w:lineRule="auto"/>
              <w:jc w:val="right"/>
              <w:rPr>
                <w:ins w:id="3088" w:author="Heinz Steven" w:date="2019-04-08T13:42:00Z"/>
                <w:highlight w:val="green"/>
                <w:lang w:eastAsia="en-GB"/>
              </w:rPr>
            </w:pPr>
            <w:ins w:id="3089" w:author="Heinz Steven" w:date="2019-04-08T13:54:00Z">
              <w:r w:rsidRPr="008A0A94">
                <w:rPr>
                  <w:highlight w:val="green"/>
                  <w:lang w:eastAsia="en-GB"/>
                </w:rPr>
                <w:t>31.9</w:t>
              </w:r>
            </w:ins>
          </w:p>
        </w:tc>
        <w:tc>
          <w:tcPr>
            <w:tcW w:w="1040" w:type="dxa"/>
            <w:tcBorders>
              <w:top w:val="nil"/>
              <w:left w:val="nil"/>
              <w:bottom w:val="nil"/>
              <w:right w:val="nil"/>
            </w:tcBorders>
            <w:shd w:val="clear" w:color="auto" w:fill="auto"/>
            <w:noWrap/>
            <w:vAlign w:val="center"/>
            <w:tcPrChange w:id="3090" w:author="Heinz Steven" w:date="2019-04-08T13:59:00Z">
              <w:tcPr>
                <w:tcW w:w="1040" w:type="dxa"/>
                <w:tcBorders>
                  <w:top w:val="nil"/>
                  <w:left w:val="nil"/>
                  <w:bottom w:val="nil"/>
                  <w:right w:val="nil"/>
                </w:tcBorders>
                <w:shd w:val="clear" w:color="auto" w:fill="auto"/>
                <w:noWrap/>
                <w:vAlign w:val="bottom"/>
              </w:tcPr>
            </w:tcPrChange>
          </w:tcPr>
          <w:p w14:paraId="57F0271B" w14:textId="097D3054" w:rsidR="00DB76EC" w:rsidRPr="008A0A94" w:rsidRDefault="00DB76EC" w:rsidP="00DB76EC">
            <w:pPr>
              <w:suppressAutoHyphens w:val="0"/>
              <w:spacing w:line="240" w:lineRule="auto"/>
              <w:jc w:val="right"/>
              <w:rPr>
                <w:ins w:id="3091" w:author="Heinz Steven" w:date="2019-04-08T13:42:00Z"/>
                <w:highlight w:val="green"/>
                <w:lang w:eastAsia="en-GB"/>
              </w:rPr>
            </w:pPr>
            <w:ins w:id="3092" w:author="Heinz Steven" w:date="2019-04-08T13:59:00Z">
              <w:r w:rsidRPr="008A0A94">
                <w:rPr>
                  <w:color w:val="000000"/>
                  <w:highlight w:val="green"/>
                </w:rPr>
                <w:t>1466</w:t>
              </w:r>
            </w:ins>
          </w:p>
        </w:tc>
        <w:tc>
          <w:tcPr>
            <w:tcW w:w="1320" w:type="dxa"/>
            <w:tcBorders>
              <w:top w:val="nil"/>
              <w:left w:val="nil"/>
              <w:bottom w:val="nil"/>
              <w:right w:val="nil"/>
            </w:tcBorders>
            <w:shd w:val="clear" w:color="auto" w:fill="auto"/>
            <w:noWrap/>
            <w:tcPrChange w:id="3093" w:author="Heinz Steven" w:date="2019-04-08T13:59:00Z">
              <w:tcPr>
                <w:tcW w:w="1320" w:type="dxa"/>
                <w:tcBorders>
                  <w:top w:val="nil"/>
                  <w:left w:val="nil"/>
                  <w:bottom w:val="nil"/>
                  <w:right w:val="nil"/>
                </w:tcBorders>
                <w:shd w:val="clear" w:color="auto" w:fill="auto"/>
                <w:noWrap/>
              </w:tcPr>
            </w:tcPrChange>
          </w:tcPr>
          <w:p w14:paraId="331929AD" w14:textId="1F4ADDB7" w:rsidR="00DB76EC" w:rsidRPr="008A0A94" w:rsidRDefault="00DB76EC" w:rsidP="00DB76EC">
            <w:pPr>
              <w:suppressAutoHyphens w:val="0"/>
              <w:spacing w:line="240" w:lineRule="auto"/>
              <w:jc w:val="right"/>
              <w:rPr>
                <w:ins w:id="3094" w:author="Heinz Steven" w:date="2019-04-08T13:42:00Z"/>
                <w:highlight w:val="green"/>
                <w:lang w:eastAsia="en-GB"/>
              </w:rPr>
            </w:pPr>
            <w:ins w:id="3095"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096" w:author="Heinz Steven" w:date="2019-04-08T13:59:00Z">
              <w:tcPr>
                <w:tcW w:w="1060" w:type="dxa"/>
                <w:tcBorders>
                  <w:top w:val="nil"/>
                  <w:left w:val="nil"/>
                  <w:bottom w:val="nil"/>
                  <w:right w:val="nil"/>
                </w:tcBorders>
                <w:shd w:val="clear" w:color="auto" w:fill="auto"/>
                <w:noWrap/>
                <w:vAlign w:val="center"/>
              </w:tcPr>
            </w:tcPrChange>
          </w:tcPr>
          <w:p w14:paraId="676096C8" w14:textId="497B37FC" w:rsidR="00DB76EC" w:rsidRPr="008A0A94" w:rsidRDefault="00DB76EC" w:rsidP="00DB76EC">
            <w:pPr>
              <w:suppressAutoHyphens w:val="0"/>
              <w:spacing w:line="240" w:lineRule="auto"/>
              <w:jc w:val="right"/>
              <w:rPr>
                <w:ins w:id="3097" w:author="Heinz Steven" w:date="2019-04-08T13:42:00Z"/>
                <w:highlight w:val="green"/>
                <w:lang w:eastAsia="en-GB"/>
              </w:rPr>
            </w:pPr>
            <w:ins w:id="3098" w:author="Heinz Steven" w:date="2019-04-08T14:00:00Z">
              <w:r w:rsidRPr="008A0A94">
                <w:rPr>
                  <w:color w:val="000000"/>
                  <w:highlight w:val="green"/>
                </w:rPr>
                <w:t>1515</w:t>
              </w:r>
            </w:ins>
          </w:p>
        </w:tc>
        <w:tc>
          <w:tcPr>
            <w:tcW w:w="1320" w:type="dxa"/>
            <w:tcBorders>
              <w:top w:val="nil"/>
              <w:left w:val="nil"/>
              <w:bottom w:val="nil"/>
              <w:right w:val="nil"/>
            </w:tcBorders>
            <w:shd w:val="clear" w:color="auto" w:fill="auto"/>
            <w:noWrap/>
            <w:vAlign w:val="center"/>
            <w:tcPrChange w:id="3099" w:author="Heinz Steven" w:date="2019-04-08T13:59:00Z">
              <w:tcPr>
                <w:tcW w:w="1320" w:type="dxa"/>
                <w:tcBorders>
                  <w:top w:val="nil"/>
                  <w:left w:val="nil"/>
                  <w:bottom w:val="nil"/>
                  <w:right w:val="nil"/>
                </w:tcBorders>
                <w:shd w:val="clear" w:color="auto" w:fill="auto"/>
                <w:noWrap/>
                <w:vAlign w:val="center"/>
              </w:tcPr>
            </w:tcPrChange>
          </w:tcPr>
          <w:p w14:paraId="7F8554B0" w14:textId="46820A55" w:rsidR="00DB76EC" w:rsidRPr="008A0A94" w:rsidRDefault="00DB76EC" w:rsidP="00DB76EC">
            <w:pPr>
              <w:suppressAutoHyphens w:val="0"/>
              <w:spacing w:line="240" w:lineRule="auto"/>
              <w:jc w:val="right"/>
              <w:rPr>
                <w:ins w:id="3100" w:author="Heinz Steven" w:date="2019-04-08T13:42:00Z"/>
                <w:highlight w:val="green"/>
                <w:lang w:eastAsia="en-GB"/>
              </w:rPr>
            </w:pPr>
            <w:ins w:id="3101" w:author="Heinz Steven" w:date="2019-04-08T13:55:00Z">
              <w:r w:rsidRPr="008A0A94">
                <w:rPr>
                  <w:highlight w:val="green"/>
                  <w:lang w:eastAsia="en-GB"/>
                </w:rPr>
                <w:t>21.6</w:t>
              </w:r>
            </w:ins>
          </w:p>
        </w:tc>
        <w:tc>
          <w:tcPr>
            <w:tcW w:w="1060" w:type="dxa"/>
            <w:tcBorders>
              <w:top w:val="nil"/>
              <w:left w:val="nil"/>
              <w:bottom w:val="nil"/>
              <w:right w:val="nil"/>
            </w:tcBorders>
            <w:shd w:val="clear" w:color="auto" w:fill="auto"/>
            <w:noWrap/>
            <w:vAlign w:val="center"/>
            <w:tcPrChange w:id="3102" w:author="Heinz Steven" w:date="2019-04-08T13:59:00Z">
              <w:tcPr>
                <w:tcW w:w="1060" w:type="dxa"/>
                <w:tcBorders>
                  <w:top w:val="nil"/>
                  <w:left w:val="nil"/>
                  <w:bottom w:val="nil"/>
                  <w:right w:val="nil"/>
                </w:tcBorders>
                <w:shd w:val="clear" w:color="auto" w:fill="auto"/>
                <w:noWrap/>
                <w:vAlign w:val="center"/>
              </w:tcPr>
            </w:tcPrChange>
          </w:tcPr>
          <w:p w14:paraId="390EE291" w14:textId="43A182C3" w:rsidR="00DB76EC" w:rsidRPr="008A0A94" w:rsidRDefault="00DB76EC" w:rsidP="00DB76EC">
            <w:pPr>
              <w:suppressAutoHyphens w:val="0"/>
              <w:spacing w:line="240" w:lineRule="auto"/>
              <w:jc w:val="right"/>
              <w:rPr>
                <w:ins w:id="3103" w:author="Heinz Steven" w:date="2019-04-08T13:42:00Z"/>
                <w:highlight w:val="green"/>
                <w:lang w:eastAsia="en-GB"/>
              </w:rPr>
            </w:pPr>
            <w:ins w:id="3104" w:author="Heinz Steven" w:date="2019-04-08T14:00:00Z">
              <w:r w:rsidRPr="008A0A94">
                <w:rPr>
                  <w:color w:val="000000"/>
                  <w:highlight w:val="green"/>
                </w:rPr>
                <w:t>1564</w:t>
              </w:r>
            </w:ins>
          </w:p>
        </w:tc>
        <w:tc>
          <w:tcPr>
            <w:tcW w:w="1320" w:type="dxa"/>
            <w:tcBorders>
              <w:top w:val="nil"/>
              <w:left w:val="nil"/>
              <w:bottom w:val="nil"/>
              <w:right w:val="nil"/>
            </w:tcBorders>
            <w:shd w:val="clear" w:color="auto" w:fill="auto"/>
            <w:noWrap/>
            <w:vAlign w:val="center"/>
            <w:tcPrChange w:id="3105" w:author="Heinz Steven" w:date="2019-04-08T13:59:00Z">
              <w:tcPr>
                <w:tcW w:w="1320" w:type="dxa"/>
                <w:tcBorders>
                  <w:top w:val="nil"/>
                  <w:left w:val="nil"/>
                  <w:bottom w:val="nil"/>
                  <w:right w:val="nil"/>
                </w:tcBorders>
                <w:shd w:val="clear" w:color="auto" w:fill="auto"/>
                <w:noWrap/>
                <w:vAlign w:val="center"/>
              </w:tcPr>
            </w:tcPrChange>
          </w:tcPr>
          <w:p w14:paraId="0B16AD9F" w14:textId="274048B2" w:rsidR="00DB76EC" w:rsidRPr="008A0A94" w:rsidRDefault="00DB76EC" w:rsidP="00DB76EC">
            <w:pPr>
              <w:suppressAutoHyphens w:val="0"/>
              <w:spacing w:line="240" w:lineRule="auto"/>
              <w:jc w:val="right"/>
              <w:rPr>
                <w:ins w:id="3106" w:author="Heinz Steven" w:date="2019-04-08T13:42:00Z"/>
                <w:highlight w:val="green"/>
                <w:lang w:eastAsia="en-GB"/>
              </w:rPr>
            </w:pPr>
            <w:ins w:id="3107" w:author="Heinz Steven" w:date="2019-04-08T13:56:00Z">
              <w:r w:rsidRPr="008A0A94">
                <w:rPr>
                  <w:highlight w:val="green"/>
                  <w:lang w:eastAsia="en-GB"/>
                </w:rPr>
                <w:t>48.3</w:t>
              </w:r>
            </w:ins>
          </w:p>
        </w:tc>
      </w:tr>
      <w:tr w:rsidR="00DB76EC" w:rsidRPr="00950469" w14:paraId="15537AE3" w14:textId="77777777" w:rsidTr="00A602CB">
        <w:tblPrEx>
          <w:tblW w:w="9480" w:type="dxa"/>
          <w:tblInd w:w="93" w:type="dxa"/>
          <w:tblPrExChange w:id="3108" w:author="Heinz Steven" w:date="2019-04-08T13:59:00Z">
            <w:tblPrEx>
              <w:tblW w:w="9480" w:type="dxa"/>
              <w:tblInd w:w="93" w:type="dxa"/>
            </w:tblPrEx>
          </w:tblPrExChange>
        </w:tblPrEx>
        <w:trPr>
          <w:trHeight w:val="255"/>
          <w:ins w:id="3109" w:author="Heinz Steven" w:date="2019-04-08T13:42:00Z"/>
          <w:trPrChange w:id="3110"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111" w:author="Heinz Steven" w:date="2019-04-08T13:59:00Z">
              <w:tcPr>
                <w:tcW w:w="1040" w:type="dxa"/>
                <w:tcBorders>
                  <w:top w:val="nil"/>
                  <w:left w:val="nil"/>
                  <w:bottom w:val="nil"/>
                  <w:right w:val="nil"/>
                </w:tcBorders>
                <w:shd w:val="clear" w:color="auto" w:fill="auto"/>
                <w:noWrap/>
                <w:vAlign w:val="bottom"/>
              </w:tcPr>
            </w:tcPrChange>
          </w:tcPr>
          <w:p w14:paraId="66AA0FD3" w14:textId="13CC6C09" w:rsidR="00DB76EC" w:rsidRPr="008A0A94" w:rsidRDefault="00DB76EC" w:rsidP="00DB76EC">
            <w:pPr>
              <w:suppressAutoHyphens w:val="0"/>
              <w:spacing w:line="240" w:lineRule="auto"/>
              <w:jc w:val="right"/>
              <w:rPr>
                <w:ins w:id="3112" w:author="Heinz Steven" w:date="2019-04-08T13:42:00Z"/>
                <w:highlight w:val="green"/>
                <w:lang w:eastAsia="en-GB"/>
              </w:rPr>
            </w:pPr>
            <w:ins w:id="3113" w:author="Heinz Steven" w:date="2019-04-08T13:59:00Z">
              <w:r w:rsidRPr="008A0A94">
                <w:rPr>
                  <w:color w:val="000000"/>
                  <w:highlight w:val="green"/>
                </w:rPr>
                <w:t>1418</w:t>
              </w:r>
            </w:ins>
          </w:p>
        </w:tc>
        <w:tc>
          <w:tcPr>
            <w:tcW w:w="1320" w:type="dxa"/>
            <w:tcBorders>
              <w:top w:val="nil"/>
              <w:left w:val="nil"/>
              <w:bottom w:val="nil"/>
              <w:right w:val="nil"/>
            </w:tcBorders>
            <w:shd w:val="clear" w:color="auto" w:fill="auto"/>
            <w:noWrap/>
            <w:vAlign w:val="bottom"/>
            <w:tcPrChange w:id="3114" w:author="Heinz Steven" w:date="2019-04-08T13:59:00Z">
              <w:tcPr>
                <w:tcW w:w="1320" w:type="dxa"/>
                <w:tcBorders>
                  <w:top w:val="nil"/>
                  <w:left w:val="nil"/>
                  <w:bottom w:val="nil"/>
                  <w:right w:val="nil"/>
                </w:tcBorders>
                <w:shd w:val="clear" w:color="auto" w:fill="auto"/>
                <w:noWrap/>
                <w:vAlign w:val="bottom"/>
              </w:tcPr>
            </w:tcPrChange>
          </w:tcPr>
          <w:p w14:paraId="252E01C0" w14:textId="31C9E459" w:rsidR="00DB76EC" w:rsidRPr="008A0A94" w:rsidRDefault="00DB76EC" w:rsidP="00DB76EC">
            <w:pPr>
              <w:suppressAutoHyphens w:val="0"/>
              <w:spacing w:line="240" w:lineRule="auto"/>
              <w:jc w:val="right"/>
              <w:rPr>
                <w:ins w:id="3115" w:author="Heinz Steven" w:date="2019-04-08T13:42:00Z"/>
                <w:highlight w:val="green"/>
                <w:lang w:eastAsia="en-GB"/>
              </w:rPr>
            </w:pPr>
            <w:ins w:id="3116" w:author="Heinz Steven" w:date="2019-04-08T13:54:00Z">
              <w:r w:rsidRPr="008A0A94">
                <w:rPr>
                  <w:highlight w:val="green"/>
                  <w:lang w:eastAsia="en-GB"/>
                </w:rPr>
                <w:t>32.5</w:t>
              </w:r>
            </w:ins>
          </w:p>
        </w:tc>
        <w:tc>
          <w:tcPr>
            <w:tcW w:w="1040" w:type="dxa"/>
            <w:tcBorders>
              <w:top w:val="nil"/>
              <w:left w:val="nil"/>
              <w:bottom w:val="nil"/>
              <w:right w:val="nil"/>
            </w:tcBorders>
            <w:shd w:val="clear" w:color="auto" w:fill="auto"/>
            <w:noWrap/>
            <w:vAlign w:val="center"/>
            <w:tcPrChange w:id="3117" w:author="Heinz Steven" w:date="2019-04-08T13:59:00Z">
              <w:tcPr>
                <w:tcW w:w="1040" w:type="dxa"/>
                <w:tcBorders>
                  <w:top w:val="nil"/>
                  <w:left w:val="nil"/>
                  <w:bottom w:val="nil"/>
                  <w:right w:val="nil"/>
                </w:tcBorders>
                <w:shd w:val="clear" w:color="auto" w:fill="auto"/>
                <w:noWrap/>
                <w:vAlign w:val="bottom"/>
              </w:tcPr>
            </w:tcPrChange>
          </w:tcPr>
          <w:p w14:paraId="7105D9AB" w14:textId="66FE13E5" w:rsidR="00DB76EC" w:rsidRPr="008A0A94" w:rsidRDefault="00DB76EC" w:rsidP="00DB76EC">
            <w:pPr>
              <w:suppressAutoHyphens w:val="0"/>
              <w:spacing w:line="240" w:lineRule="auto"/>
              <w:jc w:val="right"/>
              <w:rPr>
                <w:ins w:id="3118" w:author="Heinz Steven" w:date="2019-04-08T13:42:00Z"/>
                <w:highlight w:val="green"/>
                <w:lang w:eastAsia="en-GB"/>
              </w:rPr>
            </w:pPr>
            <w:ins w:id="3119" w:author="Heinz Steven" w:date="2019-04-08T13:59:00Z">
              <w:r w:rsidRPr="008A0A94">
                <w:rPr>
                  <w:color w:val="000000"/>
                  <w:highlight w:val="green"/>
                </w:rPr>
                <w:t>1467</w:t>
              </w:r>
            </w:ins>
          </w:p>
        </w:tc>
        <w:tc>
          <w:tcPr>
            <w:tcW w:w="1320" w:type="dxa"/>
            <w:tcBorders>
              <w:top w:val="nil"/>
              <w:left w:val="nil"/>
              <w:bottom w:val="nil"/>
              <w:right w:val="nil"/>
            </w:tcBorders>
            <w:shd w:val="clear" w:color="auto" w:fill="auto"/>
            <w:noWrap/>
            <w:tcPrChange w:id="3120" w:author="Heinz Steven" w:date="2019-04-08T13:59:00Z">
              <w:tcPr>
                <w:tcW w:w="1320" w:type="dxa"/>
                <w:tcBorders>
                  <w:top w:val="nil"/>
                  <w:left w:val="nil"/>
                  <w:bottom w:val="nil"/>
                  <w:right w:val="nil"/>
                </w:tcBorders>
                <w:shd w:val="clear" w:color="auto" w:fill="auto"/>
                <w:noWrap/>
              </w:tcPr>
            </w:tcPrChange>
          </w:tcPr>
          <w:p w14:paraId="087C7ACC" w14:textId="29A255E8" w:rsidR="00DB76EC" w:rsidRPr="008A0A94" w:rsidRDefault="00DB76EC" w:rsidP="00DB76EC">
            <w:pPr>
              <w:suppressAutoHyphens w:val="0"/>
              <w:spacing w:line="240" w:lineRule="auto"/>
              <w:jc w:val="right"/>
              <w:rPr>
                <w:ins w:id="3121" w:author="Heinz Steven" w:date="2019-04-08T13:42:00Z"/>
                <w:highlight w:val="green"/>
                <w:lang w:eastAsia="en-GB"/>
              </w:rPr>
            </w:pPr>
            <w:ins w:id="3122"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123" w:author="Heinz Steven" w:date="2019-04-08T13:59:00Z">
              <w:tcPr>
                <w:tcW w:w="1060" w:type="dxa"/>
                <w:tcBorders>
                  <w:top w:val="nil"/>
                  <w:left w:val="nil"/>
                  <w:bottom w:val="nil"/>
                  <w:right w:val="nil"/>
                </w:tcBorders>
                <w:shd w:val="clear" w:color="auto" w:fill="auto"/>
                <w:noWrap/>
                <w:vAlign w:val="center"/>
              </w:tcPr>
            </w:tcPrChange>
          </w:tcPr>
          <w:p w14:paraId="2A7F9963" w14:textId="30B5F031" w:rsidR="00DB76EC" w:rsidRPr="008A0A94" w:rsidRDefault="00DB76EC" w:rsidP="00DB76EC">
            <w:pPr>
              <w:suppressAutoHyphens w:val="0"/>
              <w:spacing w:line="240" w:lineRule="auto"/>
              <w:jc w:val="right"/>
              <w:rPr>
                <w:ins w:id="3124" w:author="Heinz Steven" w:date="2019-04-08T13:42:00Z"/>
                <w:highlight w:val="green"/>
                <w:lang w:eastAsia="en-GB"/>
              </w:rPr>
            </w:pPr>
            <w:ins w:id="3125" w:author="Heinz Steven" w:date="2019-04-08T14:00:00Z">
              <w:r w:rsidRPr="008A0A94">
                <w:rPr>
                  <w:color w:val="000000"/>
                  <w:highlight w:val="green"/>
                </w:rPr>
                <w:t>1516</w:t>
              </w:r>
            </w:ins>
          </w:p>
        </w:tc>
        <w:tc>
          <w:tcPr>
            <w:tcW w:w="1320" w:type="dxa"/>
            <w:tcBorders>
              <w:top w:val="nil"/>
              <w:left w:val="nil"/>
              <w:bottom w:val="nil"/>
              <w:right w:val="nil"/>
            </w:tcBorders>
            <w:shd w:val="clear" w:color="auto" w:fill="auto"/>
            <w:noWrap/>
            <w:vAlign w:val="center"/>
            <w:tcPrChange w:id="3126" w:author="Heinz Steven" w:date="2019-04-08T13:59:00Z">
              <w:tcPr>
                <w:tcW w:w="1320" w:type="dxa"/>
                <w:tcBorders>
                  <w:top w:val="nil"/>
                  <w:left w:val="nil"/>
                  <w:bottom w:val="nil"/>
                  <w:right w:val="nil"/>
                </w:tcBorders>
                <w:shd w:val="clear" w:color="auto" w:fill="auto"/>
                <w:noWrap/>
                <w:vAlign w:val="center"/>
              </w:tcPr>
            </w:tcPrChange>
          </w:tcPr>
          <w:p w14:paraId="7C2C240F" w14:textId="12704550" w:rsidR="00DB76EC" w:rsidRPr="008A0A94" w:rsidRDefault="00DB76EC" w:rsidP="00DB76EC">
            <w:pPr>
              <w:suppressAutoHyphens w:val="0"/>
              <w:spacing w:line="240" w:lineRule="auto"/>
              <w:jc w:val="right"/>
              <w:rPr>
                <w:ins w:id="3127" w:author="Heinz Steven" w:date="2019-04-08T13:42:00Z"/>
                <w:highlight w:val="green"/>
                <w:lang w:eastAsia="en-GB"/>
              </w:rPr>
            </w:pPr>
            <w:ins w:id="3128" w:author="Heinz Steven" w:date="2019-04-08T13:55:00Z">
              <w:r w:rsidRPr="008A0A94">
                <w:rPr>
                  <w:highlight w:val="green"/>
                  <w:lang w:eastAsia="en-GB"/>
                </w:rPr>
                <w:t>23.1</w:t>
              </w:r>
            </w:ins>
          </w:p>
        </w:tc>
        <w:tc>
          <w:tcPr>
            <w:tcW w:w="1060" w:type="dxa"/>
            <w:tcBorders>
              <w:top w:val="nil"/>
              <w:left w:val="nil"/>
              <w:bottom w:val="nil"/>
              <w:right w:val="nil"/>
            </w:tcBorders>
            <w:shd w:val="clear" w:color="auto" w:fill="auto"/>
            <w:noWrap/>
            <w:vAlign w:val="center"/>
            <w:tcPrChange w:id="3129" w:author="Heinz Steven" w:date="2019-04-08T13:59:00Z">
              <w:tcPr>
                <w:tcW w:w="1060" w:type="dxa"/>
                <w:tcBorders>
                  <w:top w:val="nil"/>
                  <w:left w:val="nil"/>
                  <w:bottom w:val="nil"/>
                  <w:right w:val="nil"/>
                </w:tcBorders>
                <w:shd w:val="clear" w:color="auto" w:fill="auto"/>
                <w:noWrap/>
                <w:vAlign w:val="center"/>
              </w:tcPr>
            </w:tcPrChange>
          </w:tcPr>
          <w:p w14:paraId="44703D06" w14:textId="09F642A4" w:rsidR="00DB76EC" w:rsidRPr="008A0A94" w:rsidRDefault="00DB76EC" w:rsidP="00DB76EC">
            <w:pPr>
              <w:suppressAutoHyphens w:val="0"/>
              <w:spacing w:line="240" w:lineRule="auto"/>
              <w:jc w:val="right"/>
              <w:rPr>
                <w:ins w:id="3130" w:author="Heinz Steven" w:date="2019-04-08T13:42:00Z"/>
                <w:highlight w:val="green"/>
                <w:lang w:eastAsia="en-GB"/>
              </w:rPr>
            </w:pPr>
            <w:ins w:id="3131" w:author="Heinz Steven" w:date="2019-04-08T14:00:00Z">
              <w:r w:rsidRPr="008A0A94">
                <w:rPr>
                  <w:color w:val="000000"/>
                  <w:highlight w:val="green"/>
                </w:rPr>
                <w:t>1565</w:t>
              </w:r>
            </w:ins>
          </w:p>
        </w:tc>
        <w:tc>
          <w:tcPr>
            <w:tcW w:w="1320" w:type="dxa"/>
            <w:tcBorders>
              <w:top w:val="nil"/>
              <w:left w:val="nil"/>
              <w:bottom w:val="nil"/>
              <w:right w:val="nil"/>
            </w:tcBorders>
            <w:shd w:val="clear" w:color="auto" w:fill="auto"/>
            <w:noWrap/>
            <w:vAlign w:val="center"/>
            <w:tcPrChange w:id="3132" w:author="Heinz Steven" w:date="2019-04-08T13:59:00Z">
              <w:tcPr>
                <w:tcW w:w="1320" w:type="dxa"/>
                <w:tcBorders>
                  <w:top w:val="nil"/>
                  <w:left w:val="nil"/>
                  <w:bottom w:val="nil"/>
                  <w:right w:val="nil"/>
                </w:tcBorders>
                <w:shd w:val="clear" w:color="auto" w:fill="auto"/>
                <w:noWrap/>
                <w:vAlign w:val="center"/>
              </w:tcPr>
            </w:tcPrChange>
          </w:tcPr>
          <w:p w14:paraId="20E1E679" w14:textId="506011D1" w:rsidR="00DB76EC" w:rsidRPr="008A0A94" w:rsidRDefault="00DB76EC" w:rsidP="00DB76EC">
            <w:pPr>
              <w:suppressAutoHyphens w:val="0"/>
              <w:spacing w:line="240" w:lineRule="auto"/>
              <w:jc w:val="right"/>
              <w:rPr>
                <w:ins w:id="3133" w:author="Heinz Steven" w:date="2019-04-08T13:42:00Z"/>
                <w:highlight w:val="green"/>
                <w:lang w:eastAsia="en-GB"/>
              </w:rPr>
            </w:pPr>
            <w:ins w:id="3134" w:author="Heinz Steven" w:date="2019-04-08T13:56:00Z">
              <w:r w:rsidRPr="008A0A94">
                <w:rPr>
                  <w:highlight w:val="green"/>
                  <w:lang w:eastAsia="en-GB"/>
                </w:rPr>
                <w:t>48.2</w:t>
              </w:r>
            </w:ins>
          </w:p>
        </w:tc>
      </w:tr>
      <w:tr w:rsidR="00DB76EC" w:rsidRPr="00950469" w14:paraId="02A1CAAF" w14:textId="77777777" w:rsidTr="00A602CB">
        <w:tblPrEx>
          <w:tblW w:w="9480" w:type="dxa"/>
          <w:tblInd w:w="93" w:type="dxa"/>
          <w:tblPrExChange w:id="3135" w:author="Heinz Steven" w:date="2019-04-08T13:59:00Z">
            <w:tblPrEx>
              <w:tblW w:w="9480" w:type="dxa"/>
              <w:tblInd w:w="93" w:type="dxa"/>
            </w:tblPrEx>
          </w:tblPrExChange>
        </w:tblPrEx>
        <w:trPr>
          <w:trHeight w:val="255"/>
          <w:ins w:id="3136" w:author="Heinz Steven" w:date="2019-04-08T13:42:00Z"/>
          <w:trPrChange w:id="3137"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138" w:author="Heinz Steven" w:date="2019-04-08T13:59:00Z">
              <w:tcPr>
                <w:tcW w:w="1040" w:type="dxa"/>
                <w:tcBorders>
                  <w:top w:val="nil"/>
                  <w:left w:val="nil"/>
                  <w:bottom w:val="nil"/>
                  <w:right w:val="nil"/>
                </w:tcBorders>
                <w:shd w:val="clear" w:color="auto" w:fill="auto"/>
                <w:noWrap/>
                <w:vAlign w:val="bottom"/>
              </w:tcPr>
            </w:tcPrChange>
          </w:tcPr>
          <w:p w14:paraId="3E9E2284" w14:textId="1084F659" w:rsidR="00DB76EC" w:rsidRPr="008A0A94" w:rsidRDefault="00DB76EC" w:rsidP="00DB76EC">
            <w:pPr>
              <w:suppressAutoHyphens w:val="0"/>
              <w:spacing w:line="240" w:lineRule="auto"/>
              <w:jc w:val="right"/>
              <w:rPr>
                <w:ins w:id="3139" w:author="Heinz Steven" w:date="2019-04-08T13:42:00Z"/>
                <w:highlight w:val="green"/>
                <w:lang w:eastAsia="en-GB"/>
              </w:rPr>
            </w:pPr>
            <w:ins w:id="3140" w:author="Heinz Steven" w:date="2019-04-08T13:59:00Z">
              <w:r w:rsidRPr="008A0A94">
                <w:rPr>
                  <w:color w:val="000000"/>
                  <w:highlight w:val="green"/>
                </w:rPr>
                <w:t>1419</w:t>
              </w:r>
            </w:ins>
          </w:p>
        </w:tc>
        <w:tc>
          <w:tcPr>
            <w:tcW w:w="1320" w:type="dxa"/>
            <w:tcBorders>
              <w:top w:val="nil"/>
              <w:left w:val="nil"/>
              <w:bottom w:val="nil"/>
              <w:right w:val="nil"/>
            </w:tcBorders>
            <w:shd w:val="clear" w:color="auto" w:fill="auto"/>
            <w:noWrap/>
            <w:vAlign w:val="bottom"/>
            <w:tcPrChange w:id="3141" w:author="Heinz Steven" w:date="2019-04-08T13:59:00Z">
              <w:tcPr>
                <w:tcW w:w="1320" w:type="dxa"/>
                <w:tcBorders>
                  <w:top w:val="nil"/>
                  <w:left w:val="nil"/>
                  <w:bottom w:val="nil"/>
                  <w:right w:val="nil"/>
                </w:tcBorders>
                <w:shd w:val="clear" w:color="auto" w:fill="auto"/>
                <w:noWrap/>
                <w:vAlign w:val="bottom"/>
              </w:tcPr>
            </w:tcPrChange>
          </w:tcPr>
          <w:p w14:paraId="539F09CE" w14:textId="164CEC25" w:rsidR="00DB76EC" w:rsidRPr="008A0A94" w:rsidRDefault="00DB76EC" w:rsidP="00DB76EC">
            <w:pPr>
              <w:suppressAutoHyphens w:val="0"/>
              <w:spacing w:line="240" w:lineRule="auto"/>
              <w:jc w:val="right"/>
              <w:rPr>
                <w:ins w:id="3142" w:author="Heinz Steven" w:date="2019-04-08T13:42:00Z"/>
                <w:highlight w:val="green"/>
                <w:lang w:eastAsia="en-GB"/>
              </w:rPr>
            </w:pPr>
            <w:ins w:id="3143" w:author="Heinz Steven" w:date="2019-04-08T13:54:00Z">
              <w:r w:rsidRPr="008A0A94">
                <w:rPr>
                  <w:highlight w:val="green"/>
                  <w:lang w:eastAsia="en-GB"/>
                </w:rPr>
                <w:t>32.6</w:t>
              </w:r>
            </w:ins>
          </w:p>
        </w:tc>
        <w:tc>
          <w:tcPr>
            <w:tcW w:w="1040" w:type="dxa"/>
            <w:tcBorders>
              <w:top w:val="nil"/>
              <w:left w:val="nil"/>
              <w:bottom w:val="nil"/>
              <w:right w:val="nil"/>
            </w:tcBorders>
            <w:shd w:val="clear" w:color="auto" w:fill="auto"/>
            <w:noWrap/>
            <w:vAlign w:val="center"/>
            <w:tcPrChange w:id="3144" w:author="Heinz Steven" w:date="2019-04-08T13:59:00Z">
              <w:tcPr>
                <w:tcW w:w="1040" w:type="dxa"/>
                <w:tcBorders>
                  <w:top w:val="nil"/>
                  <w:left w:val="nil"/>
                  <w:bottom w:val="nil"/>
                  <w:right w:val="nil"/>
                </w:tcBorders>
                <w:shd w:val="clear" w:color="auto" w:fill="auto"/>
                <w:noWrap/>
                <w:vAlign w:val="bottom"/>
              </w:tcPr>
            </w:tcPrChange>
          </w:tcPr>
          <w:p w14:paraId="1747F43D" w14:textId="1F213483" w:rsidR="00DB76EC" w:rsidRPr="008A0A94" w:rsidRDefault="00DB76EC" w:rsidP="00DB76EC">
            <w:pPr>
              <w:suppressAutoHyphens w:val="0"/>
              <w:spacing w:line="240" w:lineRule="auto"/>
              <w:jc w:val="right"/>
              <w:rPr>
                <w:ins w:id="3145" w:author="Heinz Steven" w:date="2019-04-08T13:42:00Z"/>
                <w:highlight w:val="green"/>
                <w:lang w:eastAsia="en-GB"/>
              </w:rPr>
            </w:pPr>
            <w:ins w:id="3146" w:author="Heinz Steven" w:date="2019-04-08T13:59:00Z">
              <w:r w:rsidRPr="008A0A94">
                <w:rPr>
                  <w:color w:val="000000"/>
                  <w:highlight w:val="green"/>
                </w:rPr>
                <w:t>1468</w:t>
              </w:r>
            </w:ins>
          </w:p>
        </w:tc>
        <w:tc>
          <w:tcPr>
            <w:tcW w:w="1320" w:type="dxa"/>
            <w:tcBorders>
              <w:top w:val="nil"/>
              <w:left w:val="nil"/>
              <w:bottom w:val="nil"/>
              <w:right w:val="nil"/>
            </w:tcBorders>
            <w:shd w:val="clear" w:color="auto" w:fill="auto"/>
            <w:noWrap/>
            <w:tcPrChange w:id="3147" w:author="Heinz Steven" w:date="2019-04-08T13:59:00Z">
              <w:tcPr>
                <w:tcW w:w="1320" w:type="dxa"/>
                <w:tcBorders>
                  <w:top w:val="nil"/>
                  <w:left w:val="nil"/>
                  <w:bottom w:val="nil"/>
                  <w:right w:val="nil"/>
                </w:tcBorders>
                <w:shd w:val="clear" w:color="auto" w:fill="auto"/>
                <w:noWrap/>
              </w:tcPr>
            </w:tcPrChange>
          </w:tcPr>
          <w:p w14:paraId="3E7177D1" w14:textId="7F9A8A5B" w:rsidR="00DB76EC" w:rsidRPr="008A0A94" w:rsidRDefault="00DB76EC" w:rsidP="00DB76EC">
            <w:pPr>
              <w:suppressAutoHyphens w:val="0"/>
              <w:spacing w:line="240" w:lineRule="auto"/>
              <w:jc w:val="right"/>
              <w:rPr>
                <w:ins w:id="3148" w:author="Heinz Steven" w:date="2019-04-08T13:42:00Z"/>
                <w:highlight w:val="green"/>
                <w:lang w:eastAsia="en-GB"/>
              </w:rPr>
            </w:pPr>
            <w:ins w:id="3149"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150" w:author="Heinz Steven" w:date="2019-04-08T13:59:00Z">
              <w:tcPr>
                <w:tcW w:w="1060" w:type="dxa"/>
                <w:tcBorders>
                  <w:top w:val="nil"/>
                  <w:left w:val="nil"/>
                  <w:bottom w:val="nil"/>
                  <w:right w:val="nil"/>
                </w:tcBorders>
                <w:shd w:val="clear" w:color="auto" w:fill="auto"/>
                <w:noWrap/>
                <w:vAlign w:val="center"/>
              </w:tcPr>
            </w:tcPrChange>
          </w:tcPr>
          <w:p w14:paraId="220E547C" w14:textId="10497395" w:rsidR="00DB76EC" w:rsidRPr="008A0A94" w:rsidRDefault="00DB76EC" w:rsidP="00DB76EC">
            <w:pPr>
              <w:suppressAutoHyphens w:val="0"/>
              <w:spacing w:line="240" w:lineRule="auto"/>
              <w:jc w:val="right"/>
              <w:rPr>
                <w:ins w:id="3151" w:author="Heinz Steven" w:date="2019-04-08T13:42:00Z"/>
                <w:highlight w:val="green"/>
                <w:lang w:eastAsia="en-GB"/>
              </w:rPr>
            </w:pPr>
            <w:ins w:id="3152" w:author="Heinz Steven" w:date="2019-04-08T14:00:00Z">
              <w:r w:rsidRPr="008A0A94">
                <w:rPr>
                  <w:color w:val="000000"/>
                  <w:highlight w:val="green"/>
                </w:rPr>
                <w:t>1517</w:t>
              </w:r>
            </w:ins>
          </w:p>
        </w:tc>
        <w:tc>
          <w:tcPr>
            <w:tcW w:w="1320" w:type="dxa"/>
            <w:tcBorders>
              <w:top w:val="nil"/>
              <w:left w:val="nil"/>
              <w:bottom w:val="nil"/>
              <w:right w:val="nil"/>
            </w:tcBorders>
            <w:shd w:val="clear" w:color="auto" w:fill="auto"/>
            <w:noWrap/>
            <w:vAlign w:val="center"/>
            <w:tcPrChange w:id="3153" w:author="Heinz Steven" w:date="2019-04-08T13:59:00Z">
              <w:tcPr>
                <w:tcW w:w="1320" w:type="dxa"/>
                <w:tcBorders>
                  <w:top w:val="nil"/>
                  <w:left w:val="nil"/>
                  <w:bottom w:val="nil"/>
                  <w:right w:val="nil"/>
                </w:tcBorders>
                <w:shd w:val="clear" w:color="auto" w:fill="auto"/>
                <w:noWrap/>
                <w:vAlign w:val="center"/>
              </w:tcPr>
            </w:tcPrChange>
          </w:tcPr>
          <w:p w14:paraId="1ACBDE6F" w14:textId="76FFC967" w:rsidR="00DB76EC" w:rsidRPr="008A0A94" w:rsidRDefault="00DB76EC" w:rsidP="00DB76EC">
            <w:pPr>
              <w:suppressAutoHyphens w:val="0"/>
              <w:spacing w:line="240" w:lineRule="auto"/>
              <w:jc w:val="right"/>
              <w:rPr>
                <w:ins w:id="3154" w:author="Heinz Steven" w:date="2019-04-08T13:42:00Z"/>
                <w:highlight w:val="green"/>
                <w:lang w:eastAsia="en-GB"/>
              </w:rPr>
            </w:pPr>
            <w:ins w:id="3155" w:author="Heinz Steven" w:date="2019-04-08T13:55:00Z">
              <w:r w:rsidRPr="008A0A94">
                <w:rPr>
                  <w:highlight w:val="green"/>
                  <w:lang w:eastAsia="en-GB"/>
                </w:rPr>
                <w:t>24.6</w:t>
              </w:r>
            </w:ins>
          </w:p>
        </w:tc>
        <w:tc>
          <w:tcPr>
            <w:tcW w:w="1060" w:type="dxa"/>
            <w:tcBorders>
              <w:top w:val="nil"/>
              <w:left w:val="nil"/>
              <w:bottom w:val="nil"/>
              <w:right w:val="nil"/>
            </w:tcBorders>
            <w:shd w:val="clear" w:color="auto" w:fill="auto"/>
            <w:noWrap/>
            <w:vAlign w:val="center"/>
            <w:tcPrChange w:id="3156" w:author="Heinz Steven" w:date="2019-04-08T13:59:00Z">
              <w:tcPr>
                <w:tcW w:w="1060" w:type="dxa"/>
                <w:tcBorders>
                  <w:top w:val="nil"/>
                  <w:left w:val="nil"/>
                  <w:bottom w:val="nil"/>
                  <w:right w:val="nil"/>
                </w:tcBorders>
                <w:shd w:val="clear" w:color="auto" w:fill="auto"/>
                <w:noWrap/>
                <w:vAlign w:val="center"/>
              </w:tcPr>
            </w:tcPrChange>
          </w:tcPr>
          <w:p w14:paraId="1A210372" w14:textId="5F5CE613" w:rsidR="00DB76EC" w:rsidRPr="008A0A94" w:rsidRDefault="00DB76EC" w:rsidP="00DB76EC">
            <w:pPr>
              <w:suppressAutoHyphens w:val="0"/>
              <w:spacing w:line="240" w:lineRule="auto"/>
              <w:jc w:val="right"/>
              <w:rPr>
                <w:ins w:id="3157" w:author="Heinz Steven" w:date="2019-04-08T13:42:00Z"/>
                <w:highlight w:val="green"/>
                <w:lang w:eastAsia="en-GB"/>
              </w:rPr>
            </w:pPr>
            <w:ins w:id="3158" w:author="Heinz Steven" w:date="2019-04-08T14:00:00Z">
              <w:r w:rsidRPr="008A0A94">
                <w:rPr>
                  <w:color w:val="000000"/>
                  <w:highlight w:val="green"/>
                </w:rPr>
                <w:t>1566</w:t>
              </w:r>
            </w:ins>
          </w:p>
        </w:tc>
        <w:tc>
          <w:tcPr>
            <w:tcW w:w="1320" w:type="dxa"/>
            <w:tcBorders>
              <w:top w:val="nil"/>
              <w:left w:val="nil"/>
              <w:bottom w:val="nil"/>
              <w:right w:val="nil"/>
            </w:tcBorders>
            <w:shd w:val="clear" w:color="auto" w:fill="auto"/>
            <w:noWrap/>
            <w:vAlign w:val="center"/>
            <w:tcPrChange w:id="3159" w:author="Heinz Steven" w:date="2019-04-08T13:59:00Z">
              <w:tcPr>
                <w:tcW w:w="1320" w:type="dxa"/>
                <w:tcBorders>
                  <w:top w:val="nil"/>
                  <w:left w:val="nil"/>
                  <w:bottom w:val="nil"/>
                  <w:right w:val="nil"/>
                </w:tcBorders>
                <w:shd w:val="clear" w:color="auto" w:fill="auto"/>
                <w:noWrap/>
                <w:vAlign w:val="center"/>
              </w:tcPr>
            </w:tcPrChange>
          </w:tcPr>
          <w:p w14:paraId="7F8DEBF3" w14:textId="40FC5895" w:rsidR="00DB76EC" w:rsidRPr="008A0A94" w:rsidRDefault="00DB76EC" w:rsidP="00DB76EC">
            <w:pPr>
              <w:suppressAutoHyphens w:val="0"/>
              <w:spacing w:line="240" w:lineRule="auto"/>
              <w:jc w:val="right"/>
              <w:rPr>
                <w:ins w:id="3160" w:author="Heinz Steven" w:date="2019-04-08T13:42:00Z"/>
                <w:highlight w:val="green"/>
                <w:lang w:eastAsia="en-GB"/>
              </w:rPr>
            </w:pPr>
            <w:ins w:id="3161" w:author="Heinz Steven" w:date="2019-04-08T13:56:00Z">
              <w:r w:rsidRPr="008A0A94">
                <w:rPr>
                  <w:highlight w:val="green"/>
                  <w:lang w:eastAsia="en-GB"/>
                </w:rPr>
                <w:t>48.1</w:t>
              </w:r>
            </w:ins>
          </w:p>
        </w:tc>
      </w:tr>
      <w:tr w:rsidR="00DB76EC" w:rsidRPr="00950469" w14:paraId="1E43E610" w14:textId="77777777" w:rsidTr="00A602CB">
        <w:tblPrEx>
          <w:tblW w:w="9480" w:type="dxa"/>
          <w:tblInd w:w="93" w:type="dxa"/>
          <w:tblPrExChange w:id="3162" w:author="Heinz Steven" w:date="2019-04-08T13:59:00Z">
            <w:tblPrEx>
              <w:tblW w:w="9480" w:type="dxa"/>
              <w:tblInd w:w="93" w:type="dxa"/>
            </w:tblPrEx>
          </w:tblPrExChange>
        </w:tblPrEx>
        <w:trPr>
          <w:trHeight w:val="255"/>
          <w:ins w:id="3163" w:author="Heinz Steven" w:date="2019-04-08T13:42:00Z"/>
          <w:trPrChange w:id="3164"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165" w:author="Heinz Steven" w:date="2019-04-08T13:59:00Z">
              <w:tcPr>
                <w:tcW w:w="1040" w:type="dxa"/>
                <w:tcBorders>
                  <w:top w:val="nil"/>
                  <w:left w:val="nil"/>
                  <w:bottom w:val="nil"/>
                  <w:right w:val="nil"/>
                </w:tcBorders>
                <w:shd w:val="clear" w:color="auto" w:fill="auto"/>
                <w:noWrap/>
                <w:vAlign w:val="bottom"/>
              </w:tcPr>
            </w:tcPrChange>
          </w:tcPr>
          <w:p w14:paraId="13E9435D" w14:textId="7B707396" w:rsidR="00DB76EC" w:rsidRPr="008A0A94" w:rsidRDefault="00DB76EC" w:rsidP="00DB76EC">
            <w:pPr>
              <w:suppressAutoHyphens w:val="0"/>
              <w:spacing w:line="240" w:lineRule="auto"/>
              <w:jc w:val="right"/>
              <w:rPr>
                <w:ins w:id="3166" w:author="Heinz Steven" w:date="2019-04-08T13:42:00Z"/>
                <w:highlight w:val="green"/>
                <w:lang w:eastAsia="en-GB"/>
              </w:rPr>
            </w:pPr>
            <w:ins w:id="3167" w:author="Heinz Steven" w:date="2019-04-08T13:59:00Z">
              <w:r w:rsidRPr="008A0A94">
                <w:rPr>
                  <w:color w:val="000000"/>
                  <w:highlight w:val="green"/>
                </w:rPr>
                <w:t>1420</w:t>
              </w:r>
            </w:ins>
          </w:p>
        </w:tc>
        <w:tc>
          <w:tcPr>
            <w:tcW w:w="1320" w:type="dxa"/>
            <w:tcBorders>
              <w:top w:val="nil"/>
              <w:left w:val="nil"/>
              <w:bottom w:val="nil"/>
              <w:right w:val="nil"/>
            </w:tcBorders>
            <w:shd w:val="clear" w:color="auto" w:fill="auto"/>
            <w:noWrap/>
            <w:vAlign w:val="bottom"/>
            <w:tcPrChange w:id="3168" w:author="Heinz Steven" w:date="2019-04-08T13:59:00Z">
              <w:tcPr>
                <w:tcW w:w="1320" w:type="dxa"/>
                <w:tcBorders>
                  <w:top w:val="nil"/>
                  <w:left w:val="nil"/>
                  <w:bottom w:val="nil"/>
                  <w:right w:val="nil"/>
                </w:tcBorders>
                <w:shd w:val="clear" w:color="auto" w:fill="auto"/>
                <w:noWrap/>
                <w:vAlign w:val="bottom"/>
              </w:tcPr>
            </w:tcPrChange>
          </w:tcPr>
          <w:p w14:paraId="76CA0B92" w14:textId="06C299C1" w:rsidR="00DB76EC" w:rsidRPr="008A0A94" w:rsidRDefault="00DB76EC" w:rsidP="00DB76EC">
            <w:pPr>
              <w:suppressAutoHyphens w:val="0"/>
              <w:spacing w:line="240" w:lineRule="auto"/>
              <w:jc w:val="right"/>
              <w:rPr>
                <w:ins w:id="3169" w:author="Heinz Steven" w:date="2019-04-08T13:42:00Z"/>
                <w:highlight w:val="green"/>
                <w:lang w:eastAsia="en-GB"/>
              </w:rPr>
            </w:pPr>
            <w:ins w:id="3170" w:author="Heinz Steven" w:date="2019-04-08T13:54:00Z">
              <w:r w:rsidRPr="008A0A94">
                <w:rPr>
                  <w:highlight w:val="green"/>
                  <w:lang w:eastAsia="en-GB"/>
                </w:rPr>
                <w:t>32.4</w:t>
              </w:r>
            </w:ins>
          </w:p>
        </w:tc>
        <w:tc>
          <w:tcPr>
            <w:tcW w:w="1040" w:type="dxa"/>
            <w:tcBorders>
              <w:top w:val="nil"/>
              <w:left w:val="nil"/>
              <w:bottom w:val="nil"/>
              <w:right w:val="nil"/>
            </w:tcBorders>
            <w:shd w:val="clear" w:color="auto" w:fill="auto"/>
            <w:noWrap/>
            <w:vAlign w:val="center"/>
            <w:tcPrChange w:id="3171" w:author="Heinz Steven" w:date="2019-04-08T13:59:00Z">
              <w:tcPr>
                <w:tcW w:w="1040" w:type="dxa"/>
                <w:tcBorders>
                  <w:top w:val="nil"/>
                  <w:left w:val="nil"/>
                  <w:bottom w:val="nil"/>
                  <w:right w:val="nil"/>
                </w:tcBorders>
                <w:shd w:val="clear" w:color="auto" w:fill="auto"/>
                <w:noWrap/>
                <w:vAlign w:val="bottom"/>
              </w:tcPr>
            </w:tcPrChange>
          </w:tcPr>
          <w:p w14:paraId="402AC724" w14:textId="073A80CD" w:rsidR="00DB76EC" w:rsidRPr="008A0A94" w:rsidRDefault="00DB76EC" w:rsidP="00DB76EC">
            <w:pPr>
              <w:suppressAutoHyphens w:val="0"/>
              <w:spacing w:line="240" w:lineRule="auto"/>
              <w:jc w:val="right"/>
              <w:rPr>
                <w:ins w:id="3172" w:author="Heinz Steven" w:date="2019-04-08T13:42:00Z"/>
                <w:highlight w:val="green"/>
                <w:lang w:eastAsia="en-GB"/>
              </w:rPr>
            </w:pPr>
            <w:ins w:id="3173" w:author="Heinz Steven" w:date="2019-04-08T13:59:00Z">
              <w:r w:rsidRPr="008A0A94">
                <w:rPr>
                  <w:color w:val="000000"/>
                  <w:highlight w:val="green"/>
                </w:rPr>
                <w:t>1469</w:t>
              </w:r>
            </w:ins>
          </w:p>
        </w:tc>
        <w:tc>
          <w:tcPr>
            <w:tcW w:w="1320" w:type="dxa"/>
            <w:tcBorders>
              <w:top w:val="nil"/>
              <w:left w:val="nil"/>
              <w:bottom w:val="nil"/>
              <w:right w:val="nil"/>
            </w:tcBorders>
            <w:shd w:val="clear" w:color="auto" w:fill="auto"/>
            <w:noWrap/>
            <w:tcPrChange w:id="3174" w:author="Heinz Steven" w:date="2019-04-08T13:59:00Z">
              <w:tcPr>
                <w:tcW w:w="1320" w:type="dxa"/>
                <w:tcBorders>
                  <w:top w:val="nil"/>
                  <w:left w:val="nil"/>
                  <w:bottom w:val="nil"/>
                  <w:right w:val="nil"/>
                </w:tcBorders>
                <w:shd w:val="clear" w:color="auto" w:fill="auto"/>
                <w:noWrap/>
              </w:tcPr>
            </w:tcPrChange>
          </w:tcPr>
          <w:p w14:paraId="44268785" w14:textId="240F259B" w:rsidR="00DB76EC" w:rsidRPr="008A0A94" w:rsidRDefault="00DB76EC" w:rsidP="00DB76EC">
            <w:pPr>
              <w:suppressAutoHyphens w:val="0"/>
              <w:spacing w:line="240" w:lineRule="auto"/>
              <w:jc w:val="right"/>
              <w:rPr>
                <w:ins w:id="3175" w:author="Heinz Steven" w:date="2019-04-08T13:42:00Z"/>
                <w:highlight w:val="green"/>
                <w:lang w:eastAsia="en-GB"/>
              </w:rPr>
            </w:pPr>
            <w:ins w:id="3176"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177" w:author="Heinz Steven" w:date="2019-04-08T13:59:00Z">
              <w:tcPr>
                <w:tcW w:w="1060" w:type="dxa"/>
                <w:tcBorders>
                  <w:top w:val="nil"/>
                  <w:left w:val="nil"/>
                  <w:bottom w:val="nil"/>
                  <w:right w:val="nil"/>
                </w:tcBorders>
                <w:shd w:val="clear" w:color="auto" w:fill="auto"/>
                <w:noWrap/>
                <w:vAlign w:val="center"/>
              </w:tcPr>
            </w:tcPrChange>
          </w:tcPr>
          <w:p w14:paraId="1529D22F" w14:textId="7CAD48A1" w:rsidR="00DB76EC" w:rsidRPr="008A0A94" w:rsidRDefault="00DB76EC" w:rsidP="00DB76EC">
            <w:pPr>
              <w:suppressAutoHyphens w:val="0"/>
              <w:spacing w:line="240" w:lineRule="auto"/>
              <w:jc w:val="right"/>
              <w:rPr>
                <w:ins w:id="3178" w:author="Heinz Steven" w:date="2019-04-08T13:42:00Z"/>
                <w:highlight w:val="green"/>
                <w:lang w:eastAsia="en-GB"/>
              </w:rPr>
            </w:pPr>
            <w:ins w:id="3179" w:author="Heinz Steven" w:date="2019-04-08T14:00:00Z">
              <w:r w:rsidRPr="008A0A94">
                <w:rPr>
                  <w:color w:val="000000"/>
                  <w:highlight w:val="green"/>
                </w:rPr>
                <w:t>1518</w:t>
              </w:r>
            </w:ins>
          </w:p>
        </w:tc>
        <w:tc>
          <w:tcPr>
            <w:tcW w:w="1320" w:type="dxa"/>
            <w:tcBorders>
              <w:top w:val="nil"/>
              <w:left w:val="nil"/>
              <w:bottom w:val="nil"/>
              <w:right w:val="nil"/>
            </w:tcBorders>
            <w:shd w:val="clear" w:color="auto" w:fill="auto"/>
            <w:noWrap/>
            <w:vAlign w:val="center"/>
            <w:tcPrChange w:id="3180" w:author="Heinz Steven" w:date="2019-04-08T13:59:00Z">
              <w:tcPr>
                <w:tcW w:w="1320" w:type="dxa"/>
                <w:tcBorders>
                  <w:top w:val="nil"/>
                  <w:left w:val="nil"/>
                  <w:bottom w:val="nil"/>
                  <w:right w:val="nil"/>
                </w:tcBorders>
                <w:shd w:val="clear" w:color="auto" w:fill="auto"/>
                <w:noWrap/>
                <w:vAlign w:val="center"/>
              </w:tcPr>
            </w:tcPrChange>
          </w:tcPr>
          <w:p w14:paraId="007118E3" w14:textId="6974D1C8" w:rsidR="00DB76EC" w:rsidRPr="008A0A94" w:rsidRDefault="00DB76EC" w:rsidP="00DB76EC">
            <w:pPr>
              <w:suppressAutoHyphens w:val="0"/>
              <w:spacing w:line="240" w:lineRule="auto"/>
              <w:jc w:val="right"/>
              <w:rPr>
                <w:ins w:id="3181" w:author="Heinz Steven" w:date="2019-04-08T13:42:00Z"/>
                <w:highlight w:val="green"/>
                <w:lang w:eastAsia="en-GB"/>
              </w:rPr>
            </w:pPr>
            <w:ins w:id="3182" w:author="Heinz Steven" w:date="2019-04-08T13:55:00Z">
              <w:r w:rsidRPr="008A0A94">
                <w:rPr>
                  <w:highlight w:val="green"/>
                  <w:lang w:eastAsia="en-GB"/>
                </w:rPr>
                <w:t>26.0</w:t>
              </w:r>
            </w:ins>
          </w:p>
        </w:tc>
        <w:tc>
          <w:tcPr>
            <w:tcW w:w="1060" w:type="dxa"/>
            <w:tcBorders>
              <w:top w:val="nil"/>
              <w:left w:val="nil"/>
              <w:bottom w:val="nil"/>
              <w:right w:val="nil"/>
            </w:tcBorders>
            <w:shd w:val="clear" w:color="auto" w:fill="auto"/>
            <w:noWrap/>
            <w:vAlign w:val="center"/>
            <w:tcPrChange w:id="3183" w:author="Heinz Steven" w:date="2019-04-08T13:59:00Z">
              <w:tcPr>
                <w:tcW w:w="1060" w:type="dxa"/>
                <w:tcBorders>
                  <w:top w:val="nil"/>
                  <w:left w:val="nil"/>
                  <w:bottom w:val="nil"/>
                  <w:right w:val="nil"/>
                </w:tcBorders>
                <w:shd w:val="clear" w:color="auto" w:fill="auto"/>
                <w:noWrap/>
                <w:vAlign w:val="center"/>
              </w:tcPr>
            </w:tcPrChange>
          </w:tcPr>
          <w:p w14:paraId="0DD47EB4" w14:textId="576E8382" w:rsidR="00DB76EC" w:rsidRPr="008A0A94" w:rsidRDefault="00DB76EC" w:rsidP="00DB76EC">
            <w:pPr>
              <w:suppressAutoHyphens w:val="0"/>
              <w:spacing w:line="240" w:lineRule="auto"/>
              <w:jc w:val="right"/>
              <w:rPr>
                <w:ins w:id="3184" w:author="Heinz Steven" w:date="2019-04-08T13:42:00Z"/>
                <w:highlight w:val="green"/>
                <w:lang w:eastAsia="en-GB"/>
              </w:rPr>
            </w:pPr>
            <w:ins w:id="3185" w:author="Heinz Steven" w:date="2019-04-08T14:00:00Z">
              <w:r w:rsidRPr="008A0A94">
                <w:rPr>
                  <w:color w:val="000000"/>
                  <w:highlight w:val="green"/>
                </w:rPr>
                <w:t>1567</w:t>
              </w:r>
            </w:ins>
          </w:p>
        </w:tc>
        <w:tc>
          <w:tcPr>
            <w:tcW w:w="1320" w:type="dxa"/>
            <w:tcBorders>
              <w:top w:val="nil"/>
              <w:left w:val="nil"/>
              <w:bottom w:val="nil"/>
              <w:right w:val="nil"/>
            </w:tcBorders>
            <w:shd w:val="clear" w:color="auto" w:fill="auto"/>
            <w:noWrap/>
            <w:vAlign w:val="center"/>
            <w:tcPrChange w:id="3186" w:author="Heinz Steven" w:date="2019-04-08T13:59:00Z">
              <w:tcPr>
                <w:tcW w:w="1320" w:type="dxa"/>
                <w:tcBorders>
                  <w:top w:val="nil"/>
                  <w:left w:val="nil"/>
                  <w:bottom w:val="nil"/>
                  <w:right w:val="nil"/>
                </w:tcBorders>
                <w:shd w:val="clear" w:color="auto" w:fill="auto"/>
                <w:noWrap/>
                <w:vAlign w:val="center"/>
              </w:tcPr>
            </w:tcPrChange>
          </w:tcPr>
          <w:p w14:paraId="2C0D88C0" w14:textId="279B90FB" w:rsidR="00DB76EC" w:rsidRPr="008A0A94" w:rsidRDefault="00DB76EC" w:rsidP="00DB76EC">
            <w:pPr>
              <w:suppressAutoHyphens w:val="0"/>
              <w:spacing w:line="240" w:lineRule="auto"/>
              <w:jc w:val="right"/>
              <w:rPr>
                <w:ins w:id="3187" w:author="Heinz Steven" w:date="2019-04-08T13:42:00Z"/>
                <w:highlight w:val="green"/>
                <w:lang w:eastAsia="en-GB"/>
              </w:rPr>
            </w:pPr>
            <w:ins w:id="3188" w:author="Heinz Steven" w:date="2019-04-08T13:56:00Z">
              <w:r w:rsidRPr="008A0A94">
                <w:rPr>
                  <w:highlight w:val="green"/>
                  <w:lang w:eastAsia="en-GB"/>
                </w:rPr>
                <w:t>47.5</w:t>
              </w:r>
            </w:ins>
          </w:p>
        </w:tc>
      </w:tr>
      <w:tr w:rsidR="00DB76EC" w:rsidRPr="00950469" w14:paraId="0B8C56FB" w14:textId="77777777" w:rsidTr="00A602CB">
        <w:tblPrEx>
          <w:tblW w:w="9480" w:type="dxa"/>
          <w:tblInd w:w="93" w:type="dxa"/>
          <w:tblPrExChange w:id="3189" w:author="Heinz Steven" w:date="2019-04-08T13:59:00Z">
            <w:tblPrEx>
              <w:tblW w:w="9480" w:type="dxa"/>
              <w:tblInd w:w="93" w:type="dxa"/>
            </w:tblPrEx>
          </w:tblPrExChange>
        </w:tblPrEx>
        <w:trPr>
          <w:trHeight w:val="255"/>
          <w:ins w:id="3190" w:author="Heinz Steven" w:date="2019-04-08T13:42:00Z"/>
          <w:trPrChange w:id="3191"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192" w:author="Heinz Steven" w:date="2019-04-08T13:59:00Z">
              <w:tcPr>
                <w:tcW w:w="1040" w:type="dxa"/>
                <w:tcBorders>
                  <w:top w:val="nil"/>
                  <w:left w:val="nil"/>
                  <w:bottom w:val="nil"/>
                  <w:right w:val="nil"/>
                </w:tcBorders>
                <w:shd w:val="clear" w:color="auto" w:fill="auto"/>
                <w:noWrap/>
                <w:vAlign w:val="bottom"/>
              </w:tcPr>
            </w:tcPrChange>
          </w:tcPr>
          <w:p w14:paraId="2DDDA767" w14:textId="76A60EDC" w:rsidR="00DB76EC" w:rsidRPr="008A0A94" w:rsidRDefault="00DB76EC" w:rsidP="00DB76EC">
            <w:pPr>
              <w:suppressAutoHyphens w:val="0"/>
              <w:spacing w:line="240" w:lineRule="auto"/>
              <w:jc w:val="right"/>
              <w:rPr>
                <w:ins w:id="3193" w:author="Heinz Steven" w:date="2019-04-08T13:42:00Z"/>
                <w:highlight w:val="green"/>
                <w:lang w:eastAsia="en-GB"/>
              </w:rPr>
            </w:pPr>
            <w:ins w:id="3194" w:author="Heinz Steven" w:date="2019-04-08T13:59:00Z">
              <w:r w:rsidRPr="008A0A94">
                <w:rPr>
                  <w:color w:val="000000"/>
                  <w:highlight w:val="green"/>
                </w:rPr>
                <w:t>1421</w:t>
              </w:r>
            </w:ins>
          </w:p>
        </w:tc>
        <w:tc>
          <w:tcPr>
            <w:tcW w:w="1320" w:type="dxa"/>
            <w:tcBorders>
              <w:top w:val="nil"/>
              <w:left w:val="nil"/>
              <w:bottom w:val="nil"/>
              <w:right w:val="nil"/>
            </w:tcBorders>
            <w:shd w:val="clear" w:color="auto" w:fill="auto"/>
            <w:noWrap/>
            <w:vAlign w:val="bottom"/>
            <w:tcPrChange w:id="3195" w:author="Heinz Steven" w:date="2019-04-08T13:59:00Z">
              <w:tcPr>
                <w:tcW w:w="1320" w:type="dxa"/>
                <w:tcBorders>
                  <w:top w:val="nil"/>
                  <w:left w:val="nil"/>
                  <w:bottom w:val="nil"/>
                  <w:right w:val="nil"/>
                </w:tcBorders>
                <w:shd w:val="clear" w:color="auto" w:fill="auto"/>
                <w:noWrap/>
                <w:vAlign w:val="bottom"/>
              </w:tcPr>
            </w:tcPrChange>
          </w:tcPr>
          <w:p w14:paraId="2B6BE35D" w14:textId="471CDC38" w:rsidR="00DB76EC" w:rsidRPr="008A0A94" w:rsidRDefault="00DB76EC" w:rsidP="00DB76EC">
            <w:pPr>
              <w:suppressAutoHyphens w:val="0"/>
              <w:spacing w:line="240" w:lineRule="auto"/>
              <w:jc w:val="right"/>
              <w:rPr>
                <w:ins w:id="3196" w:author="Heinz Steven" w:date="2019-04-08T13:42:00Z"/>
                <w:highlight w:val="green"/>
                <w:lang w:eastAsia="en-GB"/>
              </w:rPr>
            </w:pPr>
            <w:ins w:id="3197" w:author="Heinz Steven" w:date="2019-04-08T13:54:00Z">
              <w:r w:rsidRPr="008A0A94">
                <w:rPr>
                  <w:highlight w:val="green"/>
                  <w:lang w:eastAsia="en-GB"/>
                </w:rPr>
                <w:t>32.0</w:t>
              </w:r>
            </w:ins>
          </w:p>
        </w:tc>
        <w:tc>
          <w:tcPr>
            <w:tcW w:w="1040" w:type="dxa"/>
            <w:tcBorders>
              <w:top w:val="nil"/>
              <w:left w:val="nil"/>
              <w:bottom w:val="nil"/>
              <w:right w:val="nil"/>
            </w:tcBorders>
            <w:shd w:val="clear" w:color="auto" w:fill="auto"/>
            <w:noWrap/>
            <w:vAlign w:val="center"/>
            <w:tcPrChange w:id="3198" w:author="Heinz Steven" w:date="2019-04-08T13:59:00Z">
              <w:tcPr>
                <w:tcW w:w="1040" w:type="dxa"/>
                <w:tcBorders>
                  <w:top w:val="nil"/>
                  <w:left w:val="nil"/>
                  <w:bottom w:val="nil"/>
                  <w:right w:val="nil"/>
                </w:tcBorders>
                <w:shd w:val="clear" w:color="auto" w:fill="auto"/>
                <w:noWrap/>
                <w:vAlign w:val="bottom"/>
              </w:tcPr>
            </w:tcPrChange>
          </w:tcPr>
          <w:p w14:paraId="64FE26CF" w14:textId="4BABDF67" w:rsidR="00DB76EC" w:rsidRPr="008A0A94" w:rsidRDefault="00DB76EC" w:rsidP="00DB76EC">
            <w:pPr>
              <w:suppressAutoHyphens w:val="0"/>
              <w:spacing w:line="240" w:lineRule="auto"/>
              <w:jc w:val="right"/>
              <w:rPr>
                <w:ins w:id="3199" w:author="Heinz Steven" w:date="2019-04-08T13:42:00Z"/>
                <w:highlight w:val="green"/>
                <w:lang w:eastAsia="en-GB"/>
              </w:rPr>
            </w:pPr>
            <w:ins w:id="3200" w:author="Heinz Steven" w:date="2019-04-08T13:59:00Z">
              <w:r w:rsidRPr="008A0A94">
                <w:rPr>
                  <w:color w:val="000000"/>
                  <w:highlight w:val="green"/>
                </w:rPr>
                <w:t>1470</w:t>
              </w:r>
            </w:ins>
          </w:p>
        </w:tc>
        <w:tc>
          <w:tcPr>
            <w:tcW w:w="1320" w:type="dxa"/>
            <w:tcBorders>
              <w:top w:val="nil"/>
              <w:left w:val="nil"/>
              <w:bottom w:val="nil"/>
              <w:right w:val="nil"/>
            </w:tcBorders>
            <w:shd w:val="clear" w:color="auto" w:fill="auto"/>
            <w:noWrap/>
            <w:tcPrChange w:id="3201" w:author="Heinz Steven" w:date="2019-04-08T13:59:00Z">
              <w:tcPr>
                <w:tcW w:w="1320" w:type="dxa"/>
                <w:tcBorders>
                  <w:top w:val="nil"/>
                  <w:left w:val="nil"/>
                  <w:bottom w:val="nil"/>
                  <w:right w:val="nil"/>
                </w:tcBorders>
                <w:shd w:val="clear" w:color="auto" w:fill="auto"/>
                <w:noWrap/>
              </w:tcPr>
            </w:tcPrChange>
          </w:tcPr>
          <w:p w14:paraId="0523C85A" w14:textId="695E0B5D" w:rsidR="00DB76EC" w:rsidRPr="008A0A94" w:rsidRDefault="00DB76EC" w:rsidP="00DB76EC">
            <w:pPr>
              <w:suppressAutoHyphens w:val="0"/>
              <w:spacing w:line="240" w:lineRule="auto"/>
              <w:jc w:val="right"/>
              <w:rPr>
                <w:ins w:id="3202" w:author="Heinz Steven" w:date="2019-04-08T13:42:00Z"/>
                <w:highlight w:val="green"/>
                <w:lang w:eastAsia="en-GB"/>
              </w:rPr>
            </w:pPr>
            <w:ins w:id="3203"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204" w:author="Heinz Steven" w:date="2019-04-08T13:59:00Z">
              <w:tcPr>
                <w:tcW w:w="1060" w:type="dxa"/>
                <w:tcBorders>
                  <w:top w:val="nil"/>
                  <w:left w:val="nil"/>
                  <w:bottom w:val="nil"/>
                  <w:right w:val="nil"/>
                </w:tcBorders>
                <w:shd w:val="clear" w:color="auto" w:fill="auto"/>
                <w:noWrap/>
                <w:vAlign w:val="center"/>
              </w:tcPr>
            </w:tcPrChange>
          </w:tcPr>
          <w:p w14:paraId="48C9EB21" w14:textId="043D8431" w:rsidR="00DB76EC" w:rsidRPr="008A0A94" w:rsidRDefault="00DB76EC" w:rsidP="00DB76EC">
            <w:pPr>
              <w:suppressAutoHyphens w:val="0"/>
              <w:spacing w:line="240" w:lineRule="auto"/>
              <w:jc w:val="right"/>
              <w:rPr>
                <w:ins w:id="3205" w:author="Heinz Steven" w:date="2019-04-08T13:42:00Z"/>
                <w:highlight w:val="green"/>
                <w:lang w:eastAsia="en-GB"/>
              </w:rPr>
            </w:pPr>
            <w:ins w:id="3206" w:author="Heinz Steven" w:date="2019-04-08T14:00:00Z">
              <w:r w:rsidRPr="008A0A94">
                <w:rPr>
                  <w:color w:val="000000"/>
                  <w:highlight w:val="green"/>
                </w:rPr>
                <w:t>1519</w:t>
              </w:r>
            </w:ins>
          </w:p>
        </w:tc>
        <w:tc>
          <w:tcPr>
            <w:tcW w:w="1320" w:type="dxa"/>
            <w:tcBorders>
              <w:top w:val="nil"/>
              <w:left w:val="nil"/>
              <w:bottom w:val="nil"/>
              <w:right w:val="nil"/>
            </w:tcBorders>
            <w:shd w:val="clear" w:color="auto" w:fill="auto"/>
            <w:noWrap/>
            <w:vAlign w:val="center"/>
            <w:tcPrChange w:id="3207" w:author="Heinz Steven" w:date="2019-04-08T13:59:00Z">
              <w:tcPr>
                <w:tcW w:w="1320" w:type="dxa"/>
                <w:tcBorders>
                  <w:top w:val="nil"/>
                  <w:left w:val="nil"/>
                  <w:bottom w:val="nil"/>
                  <w:right w:val="nil"/>
                </w:tcBorders>
                <w:shd w:val="clear" w:color="auto" w:fill="auto"/>
                <w:noWrap/>
                <w:vAlign w:val="center"/>
              </w:tcPr>
            </w:tcPrChange>
          </w:tcPr>
          <w:p w14:paraId="054E20F1" w14:textId="54E1179E" w:rsidR="00DB76EC" w:rsidRPr="008A0A94" w:rsidRDefault="00DB76EC" w:rsidP="00DB76EC">
            <w:pPr>
              <w:suppressAutoHyphens w:val="0"/>
              <w:spacing w:line="240" w:lineRule="auto"/>
              <w:jc w:val="right"/>
              <w:rPr>
                <w:ins w:id="3208" w:author="Heinz Steven" w:date="2019-04-08T13:42:00Z"/>
                <w:highlight w:val="green"/>
                <w:lang w:eastAsia="en-GB"/>
              </w:rPr>
            </w:pPr>
            <w:ins w:id="3209" w:author="Heinz Steven" w:date="2019-04-08T13:55:00Z">
              <w:r w:rsidRPr="008A0A94">
                <w:rPr>
                  <w:highlight w:val="green"/>
                  <w:lang w:eastAsia="en-GB"/>
                </w:rPr>
                <w:t>27.5</w:t>
              </w:r>
            </w:ins>
          </w:p>
        </w:tc>
        <w:tc>
          <w:tcPr>
            <w:tcW w:w="1060" w:type="dxa"/>
            <w:tcBorders>
              <w:top w:val="nil"/>
              <w:left w:val="nil"/>
              <w:bottom w:val="nil"/>
              <w:right w:val="nil"/>
            </w:tcBorders>
            <w:shd w:val="clear" w:color="auto" w:fill="auto"/>
            <w:noWrap/>
            <w:vAlign w:val="center"/>
            <w:tcPrChange w:id="3210" w:author="Heinz Steven" w:date="2019-04-08T13:59:00Z">
              <w:tcPr>
                <w:tcW w:w="1060" w:type="dxa"/>
                <w:tcBorders>
                  <w:top w:val="nil"/>
                  <w:left w:val="nil"/>
                  <w:bottom w:val="nil"/>
                  <w:right w:val="nil"/>
                </w:tcBorders>
                <w:shd w:val="clear" w:color="auto" w:fill="auto"/>
                <w:noWrap/>
                <w:vAlign w:val="center"/>
              </w:tcPr>
            </w:tcPrChange>
          </w:tcPr>
          <w:p w14:paraId="215269C3" w14:textId="3E6EDCC0" w:rsidR="00DB76EC" w:rsidRPr="008A0A94" w:rsidRDefault="00DB76EC" w:rsidP="00DB76EC">
            <w:pPr>
              <w:suppressAutoHyphens w:val="0"/>
              <w:spacing w:line="240" w:lineRule="auto"/>
              <w:jc w:val="right"/>
              <w:rPr>
                <w:ins w:id="3211" w:author="Heinz Steven" w:date="2019-04-08T13:42:00Z"/>
                <w:highlight w:val="green"/>
                <w:lang w:eastAsia="en-GB"/>
              </w:rPr>
            </w:pPr>
            <w:ins w:id="3212" w:author="Heinz Steven" w:date="2019-04-08T14:00:00Z">
              <w:r w:rsidRPr="008A0A94">
                <w:rPr>
                  <w:color w:val="000000"/>
                  <w:highlight w:val="green"/>
                </w:rPr>
                <w:t>1568</w:t>
              </w:r>
            </w:ins>
          </w:p>
        </w:tc>
        <w:tc>
          <w:tcPr>
            <w:tcW w:w="1320" w:type="dxa"/>
            <w:tcBorders>
              <w:top w:val="nil"/>
              <w:left w:val="nil"/>
              <w:bottom w:val="nil"/>
              <w:right w:val="nil"/>
            </w:tcBorders>
            <w:shd w:val="clear" w:color="auto" w:fill="auto"/>
            <w:noWrap/>
            <w:vAlign w:val="center"/>
            <w:tcPrChange w:id="3213" w:author="Heinz Steven" w:date="2019-04-08T13:59:00Z">
              <w:tcPr>
                <w:tcW w:w="1320" w:type="dxa"/>
                <w:tcBorders>
                  <w:top w:val="nil"/>
                  <w:left w:val="nil"/>
                  <w:bottom w:val="nil"/>
                  <w:right w:val="nil"/>
                </w:tcBorders>
                <w:shd w:val="clear" w:color="auto" w:fill="auto"/>
                <w:noWrap/>
                <w:vAlign w:val="center"/>
              </w:tcPr>
            </w:tcPrChange>
          </w:tcPr>
          <w:p w14:paraId="71B017C2" w14:textId="572300AB" w:rsidR="00DB76EC" w:rsidRPr="008A0A94" w:rsidRDefault="00DB76EC" w:rsidP="00DB76EC">
            <w:pPr>
              <w:suppressAutoHyphens w:val="0"/>
              <w:spacing w:line="240" w:lineRule="auto"/>
              <w:jc w:val="right"/>
              <w:rPr>
                <w:ins w:id="3214" w:author="Heinz Steven" w:date="2019-04-08T13:42:00Z"/>
                <w:highlight w:val="green"/>
                <w:lang w:eastAsia="en-GB"/>
              </w:rPr>
            </w:pPr>
            <w:ins w:id="3215" w:author="Heinz Steven" w:date="2019-04-08T13:56:00Z">
              <w:r w:rsidRPr="008A0A94">
                <w:rPr>
                  <w:highlight w:val="green"/>
                  <w:lang w:eastAsia="en-GB"/>
                </w:rPr>
                <w:t>46.7</w:t>
              </w:r>
            </w:ins>
          </w:p>
        </w:tc>
      </w:tr>
      <w:tr w:rsidR="00DB76EC" w:rsidRPr="00950469" w14:paraId="78A22E96" w14:textId="77777777" w:rsidTr="00A602CB">
        <w:tblPrEx>
          <w:tblW w:w="9480" w:type="dxa"/>
          <w:tblInd w:w="93" w:type="dxa"/>
          <w:tblPrExChange w:id="3216" w:author="Heinz Steven" w:date="2019-04-08T13:59:00Z">
            <w:tblPrEx>
              <w:tblW w:w="9480" w:type="dxa"/>
              <w:tblInd w:w="93" w:type="dxa"/>
            </w:tblPrEx>
          </w:tblPrExChange>
        </w:tblPrEx>
        <w:trPr>
          <w:trHeight w:val="255"/>
          <w:ins w:id="3217" w:author="Heinz Steven" w:date="2019-04-08T13:42:00Z"/>
          <w:trPrChange w:id="3218"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219" w:author="Heinz Steven" w:date="2019-04-08T13:59:00Z">
              <w:tcPr>
                <w:tcW w:w="1040" w:type="dxa"/>
                <w:tcBorders>
                  <w:top w:val="nil"/>
                  <w:left w:val="nil"/>
                  <w:bottom w:val="nil"/>
                  <w:right w:val="nil"/>
                </w:tcBorders>
                <w:shd w:val="clear" w:color="auto" w:fill="auto"/>
                <w:noWrap/>
                <w:vAlign w:val="bottom"/>
              </w:tcPr>
            </w:tcPrChange>
          </w:tcPr>
          <w:p w14:paraId="21F18512" w14:textId="017F459D" w:rsidR="00DB76EC" w:rsidRPr="008A0A94" w:rsidRDefault="00DB76EC" w:rsidP="00DB76EC">
            <w:pPr>
              <w:suppressAutoHyphens w:val="0"/>
              <w:spacing w:line="240" w:lineRule="auto"/>
              <w:jc w:val="right"/>
              <w:rPr>
                <w:ins w:id="3220" w:author="Heinz Steven" w:date="2019-04-08T13:42:00Z"/>
                <w:highlight w:val="green"/>
                <w:lang w:eastAsia="en-GB"/>
              </w:rPr>
            </w:pPr>
            <w:ins w:id="3221" w:author="Heinz Steven" w:date="2019-04-08T13:59:00Z">
              <w:r w:rsidRPr="008A0A94">
                <w:rPr>
                  <w:color w:val="000000"/>
                  <w:highlight w:val="green"/>
                </w:rPr>
                <w:t>1422</w:t>
              </w:r>
            </w:ins>
          </w:p>
        </w:tc>
        <w:tc>
          <w:tcPr>
            <w:tcW w:w="1320" w:type="dxa"/>
            <w:tcBorders>
              <w:top w:val="nil"/>
              <w:left w:val="nil"/>
              <w:bottom w:val="nil"/>
              <w:right w:val="nil"/>
            </w:tcBorders>
            <w:shd w:val="clear" w:color="auto" w:fill="auto"/>
            <w:noWrap/>
            <w:vAlign w:val="bottom"/>
            <w:tcPrChange w:id="3222" w:author="Heinz Steven" w:date="2019-04-08T13:59:00Z">
              <w:tcPr>
                <w:tcW w:w="1320" w:type="dxa"/>
                <w:tcBorders>
                  <w:top w:val="nil"/>
                  <w:left w:val="nil"/>
                  <w:bottom w:val="nil"/>
                  <w:right w:val="nil"/>
                </w:tcBorders>
                <w:shd w:val="clear" w:color="auto" w:fill="auto"/>
                <w:noWrap/>
                <w:vAlign w:val="bottom"/>
              </w:tcPr>
            </w:tcPrChange>
          </w:tcPr>
          <w:p w14:paraId="498ACB9F" w14:textId="5F76315E" w:rsidR="00DB76EC" w:rsidRPr="008A0A94" w:rsidRDefault="00DB76EC" w:rsidP="00DB76EC">
            <w:pPr>
              <w:suppressAutoHyphens w:val="0"/>
              <w:spacing w:line="240" w:lineRule="auto"/>
              <w:jc w:val="right"/>
              <w:rPr>
                <w:ins w:id="3223" w:author="Heinz Steven" w:date="2019-04-08T13:42:00Z"/>
                <w:highlight w:val="green"/>
                <w:lang w:eastAsia="en-GB"/>
              </w:rPr>
            </w:pPr>
            <w:ins w:id="3224" w:author="Heinz Steven" w:date="2019-04-08T13:54:00Z">
              <w:r w:rsidRPr="008A0A94">
                <w:rPr>
                  <w:highlight w:val="green"/>
                  <w:lang w:eastAsia="en-GB"/>
                </w:rPr>
                <w:t>31.3</w:t>
              </w:r>
            </w:ins>
          </w:p>
        </w:tc>
        <w:tc>
          <w:tcPr>
            <w:tcW w:w="1040" w:type="dxa"/>
            <w:tcBorders>
              <w:top w:val="nil"/>
              <w:left w:val="nil"/>
              <w:bottom w:val="nil"/>
              <w:right w:val="nil"/>
            </w:tcBorders>
            <w:shd w:val="clear" w:color="auto" w:fill="auto"/>
            <w:noWrap/>
            <w:vAlign w:val="center"/>
            <w:tcPrChange w:id="3225" w:author="Heinz Steven" w:date="2019-04-08T13:59:00Z">
              <w:tcPr>
                <w:tcW w:w="1040" w:type="dxa"/>
                <w:tcBorders>
                  <w:top w:val="nil"/>
                  <w:left w:val="nil"/>
                  <w:bottom w:val="nil"/>
                  <w:right w:val="nil"/>
                </w:tcBorders>
                <w:shd w:val="clear" w:color="auto" w:fill="auto"/>
                <w:noWrap/>
                <w:vAlign w:val="bottom"/>
              </w:tcPr>
            </w:tcPrChange>
          </w:tcPr>
          <w:p w14:paraId="6CB2628F" w14:textId="56666A89" w:rsidR="00DB76EC" w:rsidRPr="008A0A94" w:rsidRDefault="00DB76EC" w:rsidP="00DB76EC">
            <w:pPr>
              <w:suppressAutoHyphens w:val="0"/>
              <w:spacing w:line="240" w:lineRule="auto"/>
              <w:jc w:val="right"/>
              <w:rPr>
                <w:ins w:id="3226" w:author="Heinz Steven" w:date="2019-04-08T13:42:00Z"/>
                <w:highlight w:val="green"/>
                <w:lang w:eastAsia="en-GB"/>
              </w:rPr>
            </w:pPr>
            <w:ins w:id="3227" w:author="Heinz Steven" w:date="2019-04-08T13:59:00Z">
              <w:r w:rsidRPr="008A0A94">
                <w:rPr>
                  <w:color w:val="000000"/>
                  <w:highlight w:val="green"/>
                </w:rPr>
                <w:t>1471</w:t>
              </w:r>
            </w:ins>
          </w:p>
        </w:tc>
        <w:tc>
          <w:tcPr>
            <w:tcW w:w="1320" w:type="dxa"/>
            <w:tcBorders>
              <w:top w:val="nil"/>
              <w:left w:val="nil"/>
              <w:bottom w:val="nil"/>
              <w:right w:val="nil"/>
            </w:tcBorders>
            <w:shd w:val="clear" w:color="auto" w:fill="auto"/>
            <w:noWrap/>
            <w:tcPrChange w:id="3228" w:author="Heinz Steven" w:date="2019-04-08T13:59:00Z">
              <w:tcPr>
                <w:tcW w:w="1320" w:type="dxa"/>
                <w:tcBorders>
                  <w:top w:val="nil"/>
                  <w:left w:val="nil"/>
                  <w:bottom w:val="nil"/>
                  <w:right w:val="nil"/>
                </w:tcBorders>
                <w:shd w:val="clear" w:color="auto" w:fill="auto"/>
                <w:noWrap/>
              </w:tcPr>
            </w:tcPrChange>
          </w:tcPr>
          <w:p w14:paraId="127BF2F3" w14:textId="5170F153" w:rsidR="00DB76EC" w:rsidRPr="008A0A94" w:rsidRDefault="00DB76EC" w:rsidP="00DB76EC">
            <w:pPr>
              <w:suppressAutoHyphens w:val="0"/>
              <w:spacing w:line="240" w:lineRule="auto"/>
              <w:jc w:val="right"/>
              <w:rPr>
                <w:ins w:id="3229" w:author="Heinz Steven" w:date="2019-04-08T13:42:00Z"/>
                <w:highlight w:val="green"/>
                <w:lang w:eastAsia="en-GB"/>
              </w:rPr>
            </w:pPr>
            <w:ins w:id="3230"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231" w:author="Heinz Steven" w:date="2019-04-08T13:59:00Z">
              <w:tcPr>
                <w:tcW w:w="1060" w:type="dxa"/>
                <w:tcBorders>
                  <w:top w:val="nil"/>
                  <w:left w:val="nil"/>
                  <w:bottom w:val="nil"/>
                  <w:right w:val="nil"/>
                </w:tcBorders>
                <w:shd w:val="clear" w:color="auto" w:fill="auto"/>
                <w:noWrap/>
                <w:vAlign w:val="center"/>
              </w:tcPr>
            </w:tcPrChange>
          </w:tcPr>
          <w:p w14:paraId="38241671" w14:textId="23805276" w:rsidR="00DB76EC" w:rsidRPr="008A0A94" w:rsidRDefault="00DB76EC" w:rsidP="00DB76EC">
            <w:pPr>
              <w:suppressAutoHyphens w:val="0"/>
              <w:spacing w:line="240" w:lineRule="auto"/>
              <w:jc w:val="right"/>
              <w:rPr>
                <w:ins w:id="3232" w:author="Heinz Steven" w:date="2019-04-08T13:42:00Z"/>
                <w:highlight w:val="green"/>
                <w:lang w:eastAsia="en-GB"/>
              </w:rPr>
            </w:pPr>
            <w:ins w:id="3233" w:author="Heinz Steven" w:date="2019-04-08T14:00:00Z">
              <w:r w:rsidRPr="008A0A94">
                <w:rPr>
                  <w:color w:val="000000"/>
                  <w:highlight w:val="green"/>
                </w:rPr>
                <w:t>1520</w:t>
              </w:r>
            </w:ins>
          </w:p>
        </w:tc>
        <w:tc>
          <w:tcPr>
            <w:tcW w:w="1320" w:type="dxa"/>
            <w:tcBorders>
              <w:top w:val="nil"/>
              <w:left w:val="nil"/>
              <w:bottom w:val="nil"/>
              <w:right w:val="nil"/>
            </w:tcBorders>
            <w:shd w:val="clear" w:color="auto" w:fill="auto"/>
            <w:noWrap/>
            <w:vAlign w:val="center"/>
            <w:tcPrChange w:id="3234" w:author="Heinz Steven" w:date="2019-04-08T13:59:00Z">
              <w:tcPr>
                <w:tcW w:w="1320" w:type="dxa"/>
                <w:tcBorders>
                  <w:top w:val="nil"/>
                  <w:left w:val="nil"/>
                  <w:bottom w:val="nil"/>
                  <w:right w:val="nil"/>
                </w:tcBorders>
                <w:shd w:val="clear" w:color="auto" w:fill="auto"/>
                <w:noWrap/>
                <w:vAlign w:val="center"/>
              </w:tcPr>
            </w:tcPrChange>
          </w:tcPr>
          <w:p w14:paraId="5B7DAF70" w14:textId="6214CD8F" w:rsidR="00DB76EC" w:rsidRPr="008A0A94" w:rsidRDefault="00DB76EC" w:rsidP="00DB76EC">
            <w:pPr>
              <w:suppressAutoHyphens w:val="0"/>
              <w:spacing w:line="240" w:lineRule="auto"/>
              <w:jc w:val="right"/>
              <w:rPr>
                <w:ins w:id="3235" w:author="Heinz Steven" w:date="2019-04-08T13:42:00Z"/>
                <w:highlight w:val="green"/>
                <w:lang w:eastAsia="en-GB"/>
              </w:rPr>
            </w:pPr>
            <w:ins w:id="3236" w:author="Heinz Steven" w:date="2019-04-08T13:55:00Z">
              <w:r w:rsidRPr="008A0A94">
                <w:rPr>
                  <w:highlight w:val="green"/>
                  <w:lang w:eastAsia="en-GB"/>
                </w:rPr>
                <w:t>29.0</w:t>
              </w:r>
            </w:ins>
          </w:p>
        </w:tc>
        <w:tc>
          <w:tcPr>
            <w:tcW w:w="1060" w:type="dxa"/>
            <w:tcBorders>
              <w:top w:val="nil"/>
              <w:left w:val="nil"/>
              <w:bottom w:val="nil"/>
              <w:right w:val="nil"/>
            </w:tcBorders>
            <w:shd w:val="clear" w:color="auto" w:fill="auto"/>
            <w:noWrap/>
            <w:vAlign w:val="center"/>
            <w:tcPrChange w:id="3237" w:author="Heinz Steven" w:date="2019-04-08T13:59:00Z">
              <w:tcPr>
                <w:tcW w:w="1060" w:type="dxa"/>
                <w:tcBorders>
                  <w:top w:val="nil"/>
                  <w:left w:val="nil"/>
                  <w:bottom w:val="nil"/>
                  <w:right w:val="nil"/>
                </w:tcBorders>
                <w:shd w:val="clear" w:color="auto" w:fill="auto"/>
                <w:noWrap/>
                <w:vAlign w:val="center"/>
              </w:tcPr>
            </w:tcPrChange>
          </w:tcPr>
          <w:p w14:paraId="7FC032FA" w14:textId="27479D8E" w:rsidR="00DB76EC" w:rsidRPr="008A0A94" w:rsidRDefault="00DB76EC" w:rsidP="00DB76EC">
            <w:pPr>
              <w:suppressAutoHyphens w:val="0"/>
              <w:spacing w:line="240" w:lineRule="auto"/>
              <w:jc w:val="right"/>
              <w:rPr>
                <w:ins w:id="3238" w:author="Heinz Steven" w:date="2019-04-08T13:42:00Z"/>
                <w:highlight w:val="green"/>
                <w:lang w:eastAsia="en-GB"/>
              </w:rPr>
            </w:pPr>
            <w:ins w:id="3239" w:author="Heinz Steven" w:date="2019-04-08T14:00:00Z">
              <w:r w:rsidRPr="008A0A94">
                <w:rPr>
                  <w:color w:val="000000"/>
                  <w:highlight w:val="green"/>
                </w:rPr>
                <w:t>1569</w:t>
              </w:r>
            </w:ins>
          </w:p>
        </w:tc>
        <w:tc>
          <w:tcPr>
            <w:tcW w:w="1320" w:type="dxa"/>
            <w:tcBorders>
              <w:top w:val="nil"/>
              <w:left w:val="nil"/>
              <w:bottom w:val="nil"/>
              <w:right w:val="nil"/>
            </w:tcBorders>
            <w:shd w:val="clear" w:color="auto" w:fill="auto"/>
            <w:noWrap/>
            <w:vAlign w:val="center"/>
            <w:tcPrChange w:id="3240" w:author="Heinz Steven" w:date="2019-04-08T13:59:00Z">
              <w:tcPr>
                <w:tcW w:w="1320" w:type="dxa"/>
                <w:tcBorders>
                  <w:top w:val="nil"/>
                  <w:left w:val="nil"/>
                  <w:bottom w:val="nil"/>
                  <w:right w:val="nil"/>
                </w:tcBorders>
                <w:shd w:val="clear" w:color="auto" w:fill="auto"/>
                <w:noWrap/>
                <w:vAlign w:val="center"/>
              </w:tcPr>
            </w:tcPrChange>
          </w:tcPr>
          <w:p w14:paraId="0B70921E" w14:textId="718B0DCB" w:rsidR="00DB76EC" w:rsidRPr="008A0A94" w:rsidRDefault="00DB76EC" w:rsidP="00DB76EC">
            <w:pPr>
              <w:suppressAutoHyphens w:val="0"/>
              <w:spacing w:line="240" w:lineRule="auto"/>
              <w:jc w:val="right"/>
              <w:rPr>
                <w:ins w:id="3241" w:author="Heinz Steven" w:date="2019-04-08T13:42:00Z"/>
                <w:highlight w:val="green"/>
                <w:lang w:eastAsia="en-GB"/>
              </w:rPr>
            </w:pPr>
            <w:ins w:id="3242" w:author="Heinz Steven" w:date="2019-04-08T13:56:00Z">
              <w:r w:rsidRPr="008A0A94">
                <w:rPr>
                  <w:highlight w:val="green"/>
                  <w:lang w:eastAsia="en-GB"/>
                </w:rPr>
                <w:t>45.7</w:t>
              </w:r>
            </w:ins>
          </w:p>
        </w:tc>
      </w:tr>
      <w:tr w:rsidR="00DB76EC" w:rsidRPr="00950469" w14:paraId="06F77198" w14:textId="77777777" w:rsidTr="00A602CB">
        <w:tblPrEx>
          <w:tblW w:w="9480" w:type="dxa"/>
          <w:tblInd w:w="93" w:type="dxa"/>
          <w:tblPrExChange w:id="3243" w:author="Heinz Steven" w:date="2019-04-08T13:59:00Z">
            <w:tblPrEx>
              <w:tblW w:w="9480" w:type="dxa"/>
              <w:tblInd w:w="93" w:type="dxa"/>
            </w:tblPrEx>
          </w:tblPrExChange>
        </w:tblPrEx>
        <w:trPr>
          <w:trHeight w:val="255"/>
          <w:ins w:id="3244" w:author="Heinz Steven" w:date="2019-04-08T13:42:00Z"/>
          <w:trPrChange w:id="3245"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246" w:author="Heinz Steven" w:date="2019-04-08T13:59:00Z">
              <w:tcPr>
                <w:tcW w:w="1040" w:type="dxa"/>
                <w:tcBorders>
                  <w:top w:val="nil"/>
                  <w:left w:val="nil"/>
                  <w:bottom w:val="nil"/>
                  <w:right w:val="nil"/>
                </w:tcBorders>
                <w:shd w:val="clear" w:color="auto" w:fill="auto"/>
                <w:noWrap/>
                <w:vAlign w:val="bottom"/>
              </w:tcPr>
            </w:tcPrChange>
          </w:tcPr>
          <w:p w14:paraId="00E21859" w14:textId="74F1DBB3" w:rsidR="00DB76EC" w:rsidRPr="008A0A94" w:rsidRDefault="00DB76EC" w:rsidP="00DB76EC">
            <w:pPr>
              <w:suppressAutoHyphens w:val="0"/>
              <w:spacing w:line="240" w:lineRule="auto"/>
              <w:jc w:val="right"/>
              <w:rPr>
                <w:ins w:id="3247" w:author="Heinz Steven" w:date="2019-04-08T13:42:00Z"/>
                <w:highlight w:val="green"/>
                <w:lang w:eastAsia="en-GB"/>
              </w:rPr>
            </w:pPr>
            <w:ins w:id="3248" w:author="Heinz Steven" w:date="2019-04-08T13:59:00Z">
              <w:r w:rsidRPr="008A0A94">
                <w:rPr>
                  <w:color w:val="000000"/>
                  <w:highlight w:val="green"/>
                </w:rPr>
                <w:t>1423</w:t>
              </w:r>
            </w:ins>
          </w:p>
        </w:tc>
        <w:tc>
          <w:tcPr>
            <w:tcW w:w="1320" w:type="dxa"/>
            <w:tcBorders>
              <w:top w:val="nil"/>
              <w:left w:val="nil"/>
              <w:bottom w:val="nil"/>
              <w:right w:val="nil"/>
            </w:tcBorders>
            <w:shd w:val="clear" w:color="auto" w:fill="auto"/>
            <w:noWrap/>
            <w:vAlign w:val="bottom"/>
            <w:tcPrChange w:id="3249" w:author="Heinz Steven" w:date="2019-04-08T13:59:00Z">
              <w:tcPr>
                <w:tcW w:w="1320" w:type="dxa"/>
                <w:tcBorders>
                  <w:top w:val="nil"/>
                  <w:left w:val="nil"/>
                  <w:bottom w:val="nil"/>
                  <w:right w:val="nil"/>
                </w:tcBorders>
                <w:shd w:val="clear" w:color="auto" w:fill="auto"/>
                <w:noWrap/>
                <w:vAlign w:val="bottom"/>
              </w:tcPr>
            </w:tcPrChange>
          </w:tcPr>
          <w:p w14:paraId="7CCCB883" w14:textId="3B0FA952" w:rsidR="00DB76EC" w:rsidRPr="008A0A94" w:rsidRDefault="00DB76EC" w:rsidP="00DB76EC">
            <w:pPr>
              <w:suppressAutoHyphens w:val="0"/>
              <w:spacing w:line="240" w:lineRule="auto"/>
              <w:jc w:val="right"/>
              <w:rPr>
                <w:ins w:id="3250" w:author="Heinz Steven" w:date="2019-04-08T13:42:00Z"/>
                <w:highlight w:val="green"/>
                <w:lang w:eastAsia="en-GB"/>
              </w:rPr>
            </w:pPr>
            <w:ins w:id="3251" w:author="Heinz Steven" w:date="2019-04-08T13:54:00Z">
              <w:r w:rsidRPr="008A0A94">
                <w:rPr>
                  <w:highlight w:val="green"/>
                  <w:lang w:eastAsia="en-GB"/>
                </w:rPr>
                <w:t>30.3</w:t>
              </w:r>
            </w:ins>
          </w:p>
        </w:tc>
        <w:tc>
          <w:tcPr>
            <w:tcW w:w="1040" w:type="dxa"/>
            <w:tcBorders>
              <w:top w:val="nil"/>
              <w:left w:val="nil"/>
              <w:bottom w:val="nil"/>
              <w:right w:val="nil"/>
            </w:tcBorders>
            <w:shd w:val="clear" w:color="auto" w:fill="auto"/>
            <w:noWrap/>
            <w:vAlign w:val="center"/>
            <w:tcPrChange w:id="3252" w:author="Heinz Steven" w:date="2019-04-08T13:59:00Z">
              <w:tcPr>
                <w:tcW w:w="1040" w:type="dxa"/>
                <w:tcBorders>
                  <w:top w:val="nil"/>
                  <w:left w:val="nil"/>
                  <w:bottom w:val="nil"/>
                  <w:right w:val="nil"/>
                </w:tcBorders>
                <w:shd w:val="clear" w:color="auto" w:fill="auto"/>
                <w:noWrap/>
                <w:vAlign w:val="bottom"/>
              </w:tcPr>
            </w:tcPrChange>
          </w:tcPr>
          <w:p w14:paraId="54CF83E8" w14:textId="73CB840A" w:rsidR="00DB76EC" w:rsidRPr="008A0A94" w:rsidRDefault="00DB76EC" w:rsidP="00DB76EC">
            <w:pPr>
              <w:suppressAutoHyphens w:val="0"/>
              <w:spacing w:line="240" w:lineRule="auto"/>
              <w:jc w:val="right"/>
              <w:rPr>
                <w:ins w:id="3253" w:author="Heinz Steven" w:date="2019-04-08T13:42:00Z"/>
                <w:highlight w:val="green"/>
                <w:lang w:eastAsia="en-GB"/>
              </w:rPr>
            </w:pPr>
            <w:ins w:id="3254" w:author="Heinz Steven" w:date="2019-04-08T13:59:00Z">
              <w:r w:rsidRPr="008A0A94">
                <w:rPr>
                  <w:color w:val="000000"/>
                  <w:highlight w:val="green"/>
                </w:rPr>
                <w:t>1472</w:t>
              </w:r>
            </w:ins>
          </w:p>
        </w:tc>
        <w:tc>
          <w:tcPr>
            <w:tcW w:w="1320" w:type="dxa"/>
            <w:tcBorders>
              <w:top w:val="nil"/>
              <w:left w:val="nil"/>
              <w:bottom w:val="nil"/>
              <w:right w:val="nil"/>
            </w:tcBorders>
            <w:shd w:val="clear" w:color="auto" w:fill="auto"/>
            <w:noWrap/>
            <w:tcPrChange w:id="3255" w:author="Heinz Steven" w:date="2019-04-08T13:59:00Z">
              <w:tcPr>
                <w:tcW w:w="1320" w:type="dxa"/>
                <w:tcBorders>
                  <w:top w:val="nil"/>
                  <w:left w:val="nil"/>
                  <w:bottom w:val="nil"/>
                  <w:right w:val="nil"/>
                </w:tcBorders>
                <w:shd w:val="clear" w:color="auto" w:fill="auto"/>
                <w:noWrap/>
              </w:tcPr>
            </w:tcPrChange>
          </w:tcPr>
          <w:p w14:paraId="38044C80" w14:textId="55852EF2" w:rsidR="00DB76EC" w:rsidRPr="008A0A94" w:rsidRDefault="00DB76EC" w:rsidP="00DB76EC">
            <w:pPr>
              <w:suppressAutoHyphens w:val="0"/>
              <w:spacing w:line="240" w:lineRule="auto"/>
              <w:jc w:val="right"/>
              <w:rPr>
                <w:ins w:id="3256" w:author="Heinz Steven" w:date="2019-04-08T13:42:00Z"/>
                <w:highlight w:val="green"/>
                <w:lang w:eastAsia="en-GB"/>
              </w:rPr>
            </w:pPr>
            <w:ins w:id="3257"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258" w:author="Heinz Steven" w:date="2019-04-08T13:59:00Z">
              <w:tcPr>
                <w:tcW w:w="1060" w:type="dxa"/>
                <w:tcBorders>
                  <w:top w:val="nil"/>
                  <w:left w:val="nil"/>
                  <w:bottom w:val="nil"/>
                  <w:right w:val="nil"/>
                </w:tcBorders>
                <w:shd w:val="clear" w:color="auto" w:fill="auto"/>
                <w:noWrap/>
                <w:vAlign w:val="center"/>
              </w:tcPr>
            </w:tcPrChange>
          </w:tcPr>
          <w:p w14:paraId="17F78F96" w14:textId="454FB73B" w:rsidR="00DB76EC" w:rsidRPr="008A0A94" w:rsidRDefault="00DB76EC" w:rsidP="00DB76EC">
            <w:pPr>
              <w:suppressAutoHyphens w:val="0"/>
              <w:spacing w:line="240" w:lineRule="auto"/>
              <w:jc w:val="right"/>
              <w:rPr>
                <w:ins w:id="3259" w:author="Heinz Steven" w:date="2019-04-08T13:42:00Z"/>
                <w:highlight w:val="green"/>
                <w:lang w:eastAsia="en-GB"/>
              </w:rPr>
            </w:pPr>
            <w:ins w:id="3260" w:author="Heinz Steven" w:date="2019-04-08T14:00:00Z">
              <w:r w:rsidRPr="008A0A94">
                <w:rPr>
                  <w:color w:val="000000"/>
                  <w:highlight w:val="green"/>
                </w:rPr>
                <w:t>1521</w:t>
              </w:r>
            </w:ins>
          </w:p>
        </w:tc>
        <w:tc>
          <w:tcPr>
            <w:tcW w:w="1320" w:type="dxa"/>
            <w:tcBorders>
              <w:top w:val="nil"/>
              <w:left w:val="nil"/>
              <w:bottom w:val="nil"/>
              <w:right w:val="nil"/>
            </w:tcBorders>
            <w:shd w:val="clear" w:color="auto" w:fill="auto"/>
            <w:noWrap/>
            <w:vAlign w:val="center"/>
            <w:tcPrChange w:id="3261" w:author="Heinz Steven" w:date="2019-04-08T13:59:00Z">
              <w:tcPr>
                <w:tcW w:w="1320" w:type="dxa"/>
                <w:tcBorders>
                  <w:top w:val="nil"/>
                  <w:left w:val="nil"/>
                  <w:bottom w:val="nil"/>
                  <w:right w:val="nil"/>
                </w:tcBorders>
                <w:shd w:val="clear" w:color="auto" w:fill="auto"/>
                <w:noWrap/>
                <w:vAlign w:val="center"/>
              </w:tcPr>
            </w:tcPrChange>
          </w:tcPr>
          <w:p w14:paraId="0F4C331B" w14:textId="60D65486" w:rsidR="00DB76EC" w:rsidRPr="008A0A94" w:rsidRDefault="00DB76EC" w:rsidP="00DB76EC">
            <w:pPr>
              <w:suppressAutoHyphens w:val="0"/>
              <w:spacing w:line="240" w:lineRule="auto"/>
              <w:jc w:val="right"/>
              <w:rPr>
                <w:ins w:id="3262" w:author="Heinz Steven" w:date="2019-04-08T13:42:00Z"/>
                <w:highlight w:val="green"/>
                <w:lang w:eastAsia="en-GB"/>
              </w:rPr>
            </w:pPr>
            <w:ins w:id="3263" w:author="Heinz Steven" w:date="2019-04-08T13:55:00Z">
              <w:r w:rsidRPr="008A0A94">
                <w:rPr>
                  <w:highlight w:val="green"/>
                  <w:lang w:eastAsia="en-GB"/>
                </w:rPr>
                <w:t>30.6</w:t>
              </w:r>
            </w:ins>
          </w:p>
        </w:tc>
        <w:tc>
          <w:tcPr>
            <w:tcW w:w="1060" w:type="dxa"/>
            <w:tcBorders>
              <w:top w:val="nil"/>
              <w:left w:val="nil"/>
              <w:bottom w:val="nil"/>
              <w:right w:val="nil"/>
            </w:tcBorders>
            <w:shd w:val="clear" w:color="auto" w:fill="auto"/>
            <w:noWrap/>
            <w:vAlign w:val="center"/>
            <w:tcPrChange w:id="3264" w:author="Heinz Steven" w:date="2019-04-08T13:59:00Z">
              <w:tcPr>
                <w:tcW w:w="1060" w:type="dxa"/>
                <w:tcBorders>
                  <w:top w:val="nil"/>
                  <w:left w:val="nil"/>
                  <w:bottom w:val="nil"/>
                  <w:right w:val="nil"/>
                </w:tcBorders>
                <w:shd w:val="clear" w:color="auto" w:fill="auto"/>
                <w:noWrap/>
                <w:vAlign w:val="center"/>
              </w:tcPr>
            </w:tcPrChange>
          </w:tcPr>
          <w:p w14:paraId="79513C77" w14:textId="606CCAB1" w:rsidR="00DB76EC" w:rsidRPr="008A0A94" w:rsidRDefault="00DB76EC" w:rsidP="00DB76EC">
            <w:pPr>
              <w:suppressAutoHyphens w:val="0"/>
              <w:spacing w:line="240" w:lineRule="auto"/>
              <w:jc w:val="right"/>
              <w:rPr>
                <w:ins w:id="3265" w:author="Heinz Steven" w:date="2019-04-08T13:42:00Z"/>
                <w:highlight w:val="green"/>
                <w:lang w:eastAsia="en-GB"/>
              </w:rPr>
            </w:pPr>
            <w:ins w:id="3266" w:author="Heinz Steven" w:date="2019-04-08T14:00:00Z">
              <w:r w:rsidRPr="008A0A94">
                <w:rPr>
                  <w:color w:val="000000"/>
                  <w:highlight w:val="green"/>
                </w:rPr>
                <w:t>1570</w:t>
              </w:r>
            </w:ins>
          </w:p>
        </w:tc>
        <w:tc>
          <w:tcPr>
            <w:tcW w:w="1320" w:type="dxa"/>
            <w:tcBorders>
              <w:top w:val="nil"/>
              <w:left w:val="nil"/>
              <w:bottom w:val="nil"/>
              <w:right w:val="nil"/>
            </w:tcBorders>
            <w:shd w:val="clear" w:color="auto" w:fill="auto"/>
            <w:noWrap/>
            <w:vAlign w:val="center"/>
            <w:tcPrChange w:id="3267" w:author="Heinz Steven" w:date="2019-04-08T13:59:00Z">
              <w:tcPr>
                <w:tcW w:w="1320" w:type="dxa"/>
                <w:tcBorders>
                  <w:top w:val="nil"/>
                  <w:left w:val="nil"/>
                  <w:bottom w:val="nil"/>
                  <w:right w:val="nil"/>
                </w:tcBorders>
                <w:shd w:val="clear" w:color="auto" w:fill="auto"/>
                <w:noWrap/>
                <w:vAlign w:val="center"/>
              </w:tcPr>
            </w:tcPrChange>
          </w:tcPr>
          <w:p w14:paraId="3C89A122" w14:textId="6AD67018" w:rsidR="00DB76EC" w:rsidRPr="008A0A94" w:rsidRDefault="00DB76EC" w:rsidP="00DB76EC">
            <w:pPr>
              <w:suppressAutoHyphens w:val="0"/>
              <w:spacing w:line="240" w:lineRule="auto"/>
              <w:jc w:val="right"/>
              <w:rPr>
                <w:ins w:id="3268" w:author="Heinz Steven" w:date="2019-04-08T13:42:00Z"/>
                <w:highlight w:val="green"/>
                <w:lang w:eastAsia="en-GB"/>
              </w:rPr>
            </w:pPr>
            <w:ins w:id="3269" w:author="Heinz Steven" w:date="2019-04-08T13:56:00Z">
              <w:r w:rsidRPr="008A0A94">
                <w:rPr>
                  <w:highlight w:val="green"/>
                  <w:lang w:eastAsia="en-GB"/>
                </w:rPr>
                <w:t>44.6</w:t>
              </w:r>
            </w:ins>
          </w:p>
        </w:tc>
      </w:tr>
      <w:tr w:rsidR="00DB76EC" w:rsidRPr="00950469" w14:paraId="0F4946D1" w14:textId="77777777" w:rsidTr="00A602CB">
        <w:tblPrEx>
          <w:tblW w:w="9480" w:type="dxa"/>
          <w:tblInd w:w="93" w:type="dxa"/>
          <w:tblPrExChange w:id="3270" w:author="Heinz Steven" w:date="2019-04-08T13:59:00Z">
            <w:tblPrEx>
              <w:tblW w:w="9480" w:type="dxa"/>
              <w:tblInd w:w="93" w:type="dxa"/>
            </w:tblPrEx>
          </w:tblPrExChange>
        </w:tblPrEx>
        <w:trPr>
          <w:trHeight w:val="255"/>
          <w:ins w:id="3271" w:author="Heinz Steven" w:date="2019-04-08T13:42:00Z"/>
          <w:trPrChange w:id="3272"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273" w:author="Heinz Steven" w:date="2019-04-08T13:59:00Z">
              <w:tcPr>
                <w:tcW w:w="1040" w:type="dxa"/>
                <w:tcBorders>
                  <w:top w:val="nil"/>
                  <w:left w:val="nil"/>
                  <w:bottom w:val="nil"/>
                  <w:right w:val="nil"/>
                </w:tcBorders>
                <w:shd w:val="clear" w:color="auto" w:fill="auto"/>
                <w:noWrap/>
                <w:vAlign w:val="bottom"/>
              </w:tcPr>
            </w:tcPrChange>
          </w:tcPr>
          <w:p w14:paraId="5DCD7855" w14:textId="28326A8B" w:rsidR="00DB76EC" w:rsidRPr="008A0A94" w:rsidRDefault="00DB76EC" w:rsidP="00DB76EC">
            <w:pPr>
              <w:suppressAutoHyphens w:val="0"/>
              <w:spacing w:line="240" w:lineRule="auto"/>
              <w:jc w:val="right"/>
              <w:rPr>
                <w:ins w:id="3274" w:author="Heinz Steven" w:date="2019-04-08T13:42:00Z"/>
                <w:highlight w:val="green"/>
                <w:lang w:eastAsia="en-GB"/>
              </w:rPr>
            </w:pPr>
            <w:ins w:id="3275" w:author="Heinz Steven" w:date="2019-04-08T13:59:00Z">
              <w:r w:rsidRPr="008A0A94">
                <w:rPr>
                  <w:color w:val="000000"/>
                  <w:highlight w:val="green"/>
                </w:rPr>
                <w:t>1424</w:t>
              </w:r>
            </w:ins>
          </w:p>
        </w:tc>
        <w:tc>
          <w:tcPr>
            <w:tcW w:w="1320" w:type="dxa"/>
            <w:tcBorders>
              <w:top w:val="nil"/>
              <w:left w:val="nil"/>
              <w:bottom w:val="nil"/>
              <w:right w:val="nil"/>
            </w:tcBorders>
            <w:shd w:val="clear" w:color="auto" w:fill="auto"/>
            <w:noWrap/>
            <w:vAlign w:val="bottom"/>
            <w:tcPrChange w:id="3276" w:author="Heinz Steven" w:date="2019-04-08T13:59:00Z">
              <w:tcPr>
                <w:tcW w:w="1320" w:type="dxa"/>
                <w:tcBorders>
                  <w:top w:val="nil"/>
                  <w:left w:val="nil"/>
                  <w:bottom w:val="nil"/>
                  <w:right w:val="nil"/>
                </w:tcBorders>
                <w:shd w:val="clear" w:color="auto" w:fill="auto"/>
                <w:noWrap/>
                <w:vAlign w:val="bottom"/>
              </w:tcPr>
            </w:tcPrChange>
          </w:tcPr>
          <w:p w14:paraId="2E8E43D9" w14:textId="33AEE3FD" w:rsidR="00DB76EC" w:rsidRPr="008A0A94" w:rsidRDefault="00DB76EC" w:rsidP="00DB76EC">
            <w:pPr>
              <w:suppressAutoHyphens w:val="0"/>
              <w:spacing w:line="240" w:lineRule="auto"/>
              <w:jc w:val="right"/>
              <w:rPr>
                <w:ins w:id="3277" w:author="Heinz Steven" w:date="2019-04-08T13:42:00Z"/>
                <w:highlight w:val="green"/>
                <w:lang w:eastAsia="en-GB"/>
              </w:rPr>
            </w:pPr>
            <w:ins w:id="3278" w:author="Heinz Steven" w:date="2019-04-08T13:54:00Z">
              <w:r w:rsidRPr="008A0A94">
                <w:rPr>
                  <w:highlight w:val="green"/>
                  <w:lang w:eastAsia="en-GB"/>
                </w:rPr>
                <w:t>28.0</w:t>
              </w:r>
            </w:ins>
          </w:p>
        </w:tc>
        <w:tc>
          <w:tcPr>
            <w:tcW w:w="1040" w:type="dxa"/>
            <w:tcBorders>
              <w:top w:val="nil"/>
              <w:left w:val="nil"/>
              <w:bottom w:val="nil"/>
              <w:right w:val="nil"/>
            </w:tcBorders>
            <w:shd w:val="clear" w:color="auto" w:fill="auto"/>
            <w:noWrap/>
            <w:vAlign w:val="center"/>
            <w:tcPrChange w:id="3279" w:author="Heinz Steven" w:date="2019-04-08T13:59:00Z">
              <w:tcPr>
                <w:tcW w:w="1040" w:type="dxa"/>
                <w:tcBorders>
                  <w:top w:val="nil"/>
                  <w:left w:val="nil"/>
                  <w:bottom w:val="nil"/>
                  <w:right w:val="nil"/>
                </w:tcBorders>
                <w:shd w:val="clear" w:color="auto" w:fill="auto"/>
                <w:noWrap/>
                <w:vAlign w:val="bottom"/>
              </w:tcPr>
            </w:tcPrChange>
          </w:tcPr>
          <w:p w14:paraId="22CDB60C" w14:textId="3B25661C" w:rsidR="00DB76EC" w:rsidRPr="008A0A94" w:rsidRDefault="00DB76EC" w:rsidP="00DB76EC">
            <w:pPr>
              <w:suppressAutoHyphens w:val="0"/>
              <w:spacing w:line="240" w:lineRule="auto"/>
              <w:jc w:val="right"/>
              <w:rPr>
                <w:ins w:id="3280" w:author="Heinz Steven" w:date="2019-04-08T13:42:00Z"/>
                <w:highlight w:val="green"/>
                <w:lang w:eastAsia="en-GB"/>
              </w:rPr>
            </w:pPr>
            <w:ins w:id="3281" w:author="Heinz Steven" w:date="2019-04-08T13:59:00Z">
              <w:r w:rsidRPr="008A0A94">
                <w:rPr>
                  <w:color w:val="000000"/>
                  <w:highlight w:val="green"/>
                </w:rPr>
                <w:t>1473</w:t>
              </w:r>
            </w:ins>
          </w:p>
        </w:tc>
        <w:tc>
          <w:tcPr>
            <w:tcW w:w="1320" w:type="dxa"/>
            <w:tcBorders>
              <w:top w:val="nil"/>
              <w:left w:val="nil"/>
              <w:bottom w:val="nil"/>
              <w:right w:val="nil"/>
            </w:tcBorders>
            <w:shd w:val="clear" w:color="auto" w:fill="auto"/>
            <w:noWrap/>
            <w:tcPrChange w:id="3282" w:author="Heinz Steven" w:date="2019-04-08T13:59:00Z">
              <w:tcPr>
                <w:tcW w:w="1320" w:type="dxa"/>
                <w:tcBorders>
                  <w:top w:val="nil"/>
                  <w:left w:val="nil"/>
                  <w:bottom w:val="nil"/>
                  <w:right w:val="nil"/>
                </w:tcBorders>
                <w:shd w:val="clear" w:color="auto" w:fill="auto"/>
                <w:noWrap/>
              </w:tcPr>
            </w:tcPrChange>
          </w:tcPr>
          <w:p w14:paraId="48CDB882" w14:textId="137146C9" w:rsidR="00DB76EC" w:rsidRPr="008A0A94" w:rsidRDefault="00DB76EC" w:rsidP="00DB76EC">
            <w:pPr>
              <w:suppressAutoHyphens w:val="0"/>
              <w:spacing w:line="240" w:lineRule="auto"/>
              <w:jc w:val="right"/>
              <w:rPr>
                <w:ins w:id="3283" w:author="Heinz Steven" w:date="2019-04-08T13:42:00Z"/>
                <w:highlight w:val="green"/>
                <w:lang w:eastAsia="en-GB"/>
              </w:rPr>
            </w:pPr>
            <w:ins w:id="3284"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285" w:author="Heinz Steven" w:date="2019-04-08T13:59:00Z">
              <w:tcPr>
                <w:tcW w:w="1060" w:type="dxa"/>
                <w:tcBorders>
                  <w:top w:val="nil"/>
                  <w:left w:val="nil"/>
                  <w:bottom w:val="nil"/>
                  <w:right w:val="nil"/>
                </w:tcBorders>
                <w:shd w:val="clear" w:color="auto" w:fill="auto"/>
                <w:noWrap/>
                <w:vAlign w:val="center"/>
              </w:tcPr>
            </w:tcPrChange>
          </w:tcPr>
          <w:p w14:paraId="172C3E60" w14:textId="796BE58A" w:rsidR="00DB76EC" w:rsidRPr="008A0A94" w:rsidRDefault="00DB76EC" w:rsidP="00DB76EC">
            <w:pPr>
              <w:suppressAutoHyphens w:val="0"/>
              <w:spacing w:line="240" w:lineRule="auto"/>
              <w:jc w:val="right"/>
              <w:rPr>
                <w:ins w:id="3286" w:author="Heinz Steven" w:date="2019-04-08T13:42:00Z"/>
                <w:highlight w:val="green"/>
                <w:lang w:eastAsia="en-GB"/>
              </w:rPr>
            </w:pPr>
            <w:ins w:id="3287" w:author="Heinz Steven" w:date="2019-04-08T14:00:00Z">
              <w:r w:rsidRPr="008A0A94">
                <w:rPr>
                  <w:color w:val="000000"/>
                  <w:highlight w:val="green"/>
                </w:rPr>
                <w:t>1522</w:t>
              </w:r>
            </w:ins>
          </w:p>
        </w:tc>
        <w:tc>
          <w:tcPr>
            <w:tcW w:w="1320" w:type="dxa"/>
            <w:tcBorders>
              <w:top w:val="nil"/>
              <w:left w:val="nil"/>
              <w:bottom w:val="nil"/>
              <w:right w:val="nil"/>
            </w:tcBorders>
            <w:shd w:val="clear" w:color="auto" w:fill="auto"/>
            <w:noWrap/>
            <w:vAlign w:val="center"/>
            <w:tcPrChange w:id="3288" w:author="Heinz Steven" w:date="2019-04-08T13:59:00Z">
              <w:tcPr>
                <w:tcW w:w="1320" w:type="dxa"/>
                <w:tcBorders>
                  <w:top w:val="nil"/>
                  <w:left w:val="nil"/>
                  <w:bottom w:val="nil"/>
                  <w:right w:val="nil"/>
                </w:tcBorders>
                <w:shd w:val="clear" w:color="auto" w:fill="auto"/>
                <w:noWrap/>
                <w:vAlign w:val="center"/>
              </w:tcPr>
            </w:tcPrChange>
          </w:tcPr>
          <w:p w14:paraId="1761B8FA" w14:textId="4B7A75AF" w:rsidR="00DB76EC" w:rsidRPr="008A0A94" w:rsidRDefault="00DB76EC" w:rsidP="00DB76EC">
            <w:pPr>
              <w:suppressAutoHyphens w:val="0"/>
              <w:spacing w:line="240" w:lineRule="auto"/>
              <w:jc w:val="right"/>
              <w:rPr>
                <w:ins w:id="3289" w:author="Heinz Steven" w:date="2019-04-08T13:42:00Z"/>
                <w:highlight w:val="green"/>
                <w:lang w:eastAsia="en-GB"/>
              </w:rPr>
            </w:pPr>
            <w:ins w:id="3290" w:author="Heinz Steven" w:date="2019-04-08T13:55:00Z">
              <w:r w:rsidRPr="008A0A94">
                <w:rPr>
                  <w:highlight w:val="green"/>
                  <w:lang w:eastAsia="en-GB"/>
                </w:rPr>
                <w:t>32.1</w:t>
              </w:r>
            </w:ins>
          </w:p>
        </w:tc>
        <w:tc>
          <w:tcPr>
            <w:tcW w:w="1060" w:type="dxa"/>
            <w:tcBorders>
              <w:top w:val="nil"/>
              <w:left w:val="nil"/>
              <w:bottom w:val="nil"/>
              <w:right w:val="nil"/>
            </w:tcBorders>
            <w:shd w:val="clear" w:color="auto" w:fill="auto"/>
            <w:noWrap/>
            <w:vAlign w:val="center"/>
            <w:tcPrChange w:id="3291" w:author="Heinz Steven" w:date="2019-04-08T13:59:00Z">
              <w:tcPr>
                <w:tcW w:w="1060" w:type="dxa"/>
                <w:tcBorders>
                  <w:top w:val="nil"/>
                  <w:left w:val="nil"/>
                  <w:bottom w:val="nil"/>
                  <w:right w:val="nil"/>
                </w:tcBorders>
                <w:shd w:val="clear" w:color="auto" w:fill="auto"/>
                <w:noWrap/>
                <w:vAlign w:val="center"/>
              </w:tcPr>
            </w:tcPrChange>
          </w:tcPr>
          <w:p w14:paraId="1B0208F8" w14:textId="0E26D0F7" w:rsidR="00DB76EC" w:rsidRPr="008A0A94" w:rsidRDefault="00DB76EC" w:rsidP="00DB76EC">
            <w:pPr>
              <w:suppressAutoHyphens w:val="0"/>
              <w:spacing w:line="240" w:lineRule="auto"/>
              <w:jc w:val="right"/>
              <w:rPr>
                <w:ins w:id="3292" w:author="Heinz Steven" w:date="2019-04-08T13:42:00Z"/>
                <w:highlight w:val="green"/>
                <w:lang w:eastAsia="en-GB"/>
              </w:rPr>
            </w:pPr>
            <w:ins w:id="3293" w:author="Heinz Steven" w:date="2019-04-08T14:00:00Z">
              <w:r w:rsidRPr="008A0A94">
                <w:rPr>
                  <w:color w:val="000000"/>
                  <w:highlight w:val="green"/>
                </w:rPr>
                <w:t>1571</w:t>
              </w:r>
            </w:ins>
          </w:p>
        </w:tc>
        <w:tc>
          <w:tcPr>
            <w:tcW w:w="1320" w:type="dxa"/>
            <w:tcBorders>
              <w:top w:val="nil"/>
              <w:left w:val="nil"/>
              <w:bottom w:val="nil"/>
              <w:right w:val="nil"/>
            </w:tcBorders>
            <w:shd w:val="clear" w:color="auto" w:fill="auto"/>
            <w:noWrap/>
            <w:vAlign w:val="center"/>
            <w:tcPrChange w:id="3294" w:author="Heinz Steven" w:date="2019-04-08T13:59:00Z">
              <w:tcPr>
                <w:tcW w:w="1320" w:type="dxa"/>
                <w:tcBorders>
                  <w:top w:val="nil"/>
                  <w:left w:val="nil"/>
                  <w:bottom w:val="nil"/>
                  <w:right w:val="nil"/>
                </w:tcBorders>
                <w:shd w:val="clear" w:color="auto" w:fill="auto"/>
                <w:noWrap/>
                <w:vAlign w:val="center"/>
              </w:tcPr>
            </w:tcPrChange>
          </w:tcPr>
          <w:p w14:paraId="381EC3C6" w14:textId="28C163E6" w:rsidR="00DB76EC" w:rsidRPr="008A0A94" w:rsidRDefault="00DB76EC" w:rsidP="00DB76EC">
            <w:pPr>
              <w:suppressAutoHyphens w:val="0"/>
              <w:spacing w:line="240" w:lineRule="auto"/>
              <w:jc w:val="right"/>
              <w:rPr>
                <w:ins w:id="3295" w:author="Heinz Steven" w:date="2019-04-08T13:42:00Z"/>
                <w:highlight w:val="green"/>
                <w:lang w:eastAsia="en-GB"/>
              </w:rPr>
            </w:pPr>
            <w:ins w:id="3296" w:author="Heinz Steven" w:date="2019-04-08T13:56:00Z">
              <w:r w:rsidRPr="008A0A94">
                <w:rPr>
                  <w:highlight w:val="green"/>
                  <w:lang w:eastAsia="en-GB"/>
                </w:rPr>
                <w:t>42.9</w:t>
              </w:r>
            </w:ins>
          </w:p>
        </w:tc>
      </w:tr>
      <w:tr w:rsidR="00DB76EC" w:rsidRPr="00950469" w14:paraId="19F7E1C7" w14:textId="77777777" w:rsidTr="00A602CB">
        <w:tblPrEx>
          <w:tblW w:w="9480" w:type="dxa"/>
          <w:tblInd w:w="93" w:type="dxa"/>
          <w:tblPrExChange w:id="3297" w:author="Heinz Steven" w:date="2019-04-08T13:59:00Z">
            <w:tblPrEx>
              <w:tblW w:w="9480" w:type="dxa"/>
              <w:tblInd w:w="93" w:type="dxa"/>
            </w:tblPrEx>
          </w:tblPrExChange>
        </w:tblPrEx>
        <w:trPr>
          <w:trHeight w:val="255"/>
          <w:ins w:id="3298" w:author="Heinz Steven" w:date="2019-04-08T13:42:00Z"/>
          <w:trPrChange w:id="3299"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300" w:author="Heinz Steven" w:date="2019-04-08T13:59:00Z">
              <w:tcPr>
                <w:tcW w:w="1040" w:type="dxa"/>
                <w:tcBorders>
                  <w:top w:val="nil"/>
                  <w:left w:val="nil"/>
                  <w:bottom w:val="nil"/>
                  <w:right w:val="nil"/>
                </w:tcBorders>
                <w:shd w:val="clear" w:color="auto" w:fill="auto"/>
                <w:noWrap/>
                <w:vAlign w:val="bottom"/>
              </w:tcPr>
            </w:tcPrChange>
          </w:tcPr>
          <w:p w14:paraId="092E8922" w14:textId="53A5290D" w:rsidR="00DB76EC" w:rsidRPr="008A0A94" w:rsidRDefault="00DB76EC" w:rsidP="00DB76EC">
            <w:pPr>
              <w:suppressAutoHyphens w:val="0"/>
              <w:spacing w:line="240" w:lineRule="auto"/>
              <w:jc w:val="right"/>
              <w:rPr>
                <w:ins w:id="3301" w:author="Heinz Steven" w:date="2019-04-08T13:42:00Z"/>
                <w:highlight w:val="green"/>
                <w:lang w:eastAsia="en-GB"/>
              </w:rPr>
            </w:pPr>
            <w:ins w:id="3302" w:author="Heinz Steven" w:date="2019-04-08T13:59:00Z">
              <w:r w:rsidRPr="008A0A94">
                <w:rPr>
                  <w:color w:val="000000"/>
                  <w:highlight w:val="green"/>
                </w:rPr>
                <w:t>1425</w:t>
              </w:r>
            </w:ins>
          </w:p>
        </w:tc>
        <w:tc>
          <w:tcPr>
            <w:tcW w:w="1320" w:type="dxa"/>
            <w:tcBorders>
              <w:top w:val="nil"/>
              <w:left w:val="nil"/>
              <w:bottom w:val="nil"/>
              <w:right w:val="nil"/>
            </w:tcBorders>
            <w:shd w:val="clear" w:color="auto" w:fill="auto"/>
            <w:noWrap/>
            <w:vAlign w:val="bottom"/>
            <w:tcPrChange w:id="3303" w:author="Heinz Steven" w:date="2019-04-08T13:59:00Z">
              <w:tcPr>
                <w:tcW w:w="1320" w:type="dxa"/>
                <w:tcBorders>
                  <w:top w:val="nil"/>
                  <w:left w:val="nil"/>
                  <w:bottom w:val="nil"/>
                  <w:right w:val="nil"/>
                </w:tcBorders>
                <w:shd w:val="clear" w:color="auto" w:fill="auto"/>
                <w:noWrap/>
                <w:vAlign w:val="bottom"/>
              </w:tcPr>
            </w:tcPrChange>
          </w:tcPr>
          <w:p w14:paraId="594FA296" w14:textId="1553DF56" w:rsidR="00DB76EC" w:rsidRPr="008A0A94" w:rsidRDefault="00DB76EC" w:rsidP="00DB76EC">
            <w:pPr>
              <w:suppressAutoHyphens w:val="0"/>
              <w:spacing w:line="240" w:lineRule="auto"/>
              <w:jc w:val="right"/>
              <w:rPr>
                <w:ins w:id="3304" w:author="Heinz Steven" w:date="2019-04-08T13:42:00Z"/>
                <w:highlight w:val="green"/>
                <w:lang w:eastAsia="en-GB"/>
              </w:rPr>
            </w:pPr>
            <w:ins w:id="3305" w:author="Heinz Steven" w:date="2019-04-08T13:54:00Z">
              <w:r w:rsidRPr="008A0A94">
                <w:rPr>
                  <w:highlight w:val="green"/>
                  <w:lang w:eastAsia="en-GB"/>
                </w:rPr>
                <w:t>27.0</w:t>
              </w:r>
            </w:ins>
          </w:p>
        </w:tc>
        <w:tc>
          <w:tcPr>
            <w:tcW w:w="1040" w:type="dxa"/>
            <w:tcBorders>
              <w:top w:val="nil"/>
              <w:left w:val="nil"/>
              <w:bottom w:val="nil"/>
              <w:right w:val="nil"/>
            </w:tcBorders>
            <w:shd w:val="clear" w:color="auto" w:fill="auto"/>
            <w:noWrap/>
            <w:vAlign w:val="center"/>
            <w:tcPrChange w:id="3306" w:author="Heinz Steven" w:date="2019-04-08T13:59:00Z">
              <w:tcPr>
                <w:tcW w:w="1040" w:type="dxa"/>
                <w:tcBorders>
                  <w:top w:val="nil"/>
                  <w:left w:val="nil"/>
                  <w:bottom w:val="nil"/>
                  <w:right w:val="nil"/>
                </w:tcBorders>
                <w:shd w:val="clear" w:color="auto" w:fill="auto"/>
                <w:noWrap/>
                <w:vAlign w:val="bottom"/>
              </w:tcPr>
            </w:tcPrChange>
          </w:tcPr>
          <w:p w14:paraId="5F1D2809" w14:textId="2007C760" w:rsidR="00DB76EC" w:rsidRPr="008A0A94" w:rsidRDefault="00DB76EC" w:rsidP="00DB76EC">
            <w:pPr>
              <w:suppressAutoHyphens w:val="0"/>
              <w:spacing w:line="240" w:lineRule="auto"/>
              <w:jc w:val="right"/>
              <w:rPr>
                <w:ins w:id="3307" w:author="Heinz Steven" w:date="2019-04-08T13:42:00Z"/>
                <w:highlight w:val="green"/>
                <w:lang w:eastAsia="en-GB"/>
              </w:rPr>
            </w:pPr>
            <w:ins w:id="3308" w:author="Heinz Steven" w:date="2019-04-08T13:59:00Z">
              <w:r w:rsidRPr="008A0A94">
                <w:rPr>
                  <w:color w:val="000000"/>
                  <w:highlight w:val="green"/>
                </w:rPr>
                <w:t>1474</w:t>
              </w:r>
            </w:ins>
          </w:p>
        </w:tc>
        <w:tc>
          <w:tcPr>
            <w:tcW w:w="1320" w:type="dxa"/>
            <w:tcBorders>
              <w:top w:val="nil"/>
              <w:left w:val="nil"/>
              <w:bottom w:val="nil"/>
              <w:right w:val="nil"/>
            </w:tcBorders>
            <w:shd w:val="clear" w:color="auto" w:fill="auto"/>
            <w:noWrap/>
            <w:tcPrChange w:id="3309" w:author="Heinz Steven" w:date="2019-04-08T13:59:00Z">
              <w:tcPr>
                <w:tcW w:w="1320" w:type="dxa"/>
                <w:tcBorders>
                  <w:top w:val="nil"/>
                  <w:left w:val="nil"/>
                  <w:bottom w:val="nil"/>
                  <w:right w:val="nil"/>
                </w:tcBorders>
                <w:shd w:val="clear" w:color="auto" w:fill="auto"/>
                <w:noWrap/>
              </w:tcPr>
            </w:tcPrChange>
          </w:tcPr>
          <w:p w14:paraId="7C95CF69" w14:textId="73DF9526" w:rsidR="00DB76EC" w:rsidRPr="008A0A94" w:rsidRDefault="00DB76EC" w:rsidP="00DB76EC">
            <w:pPr>
              <w:suppressAutoHyphens w:val="0"/>
              <w:spacing w:line="240" w:lineRule="auto"/>
              <w:jc w:val="right"/>
              <w:rPr>
                <w:ins w:id="3310" w:author="Heinz Steven" w:date="2019-04-08T13:42:00Z"/>
                <w:highlight w:val="green"/>
                <w:lang w:eastAsia="en-GB"/>
              </w:rPr>
            </w:pPr>
            <w:ins w:id="3311"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312" w:author="Heinz Steven" w:date="2019-04-08T13:59:00Z">
              <w:tcPr>
                <w:tcW w:w="1060" w:type="dxa"/>
                <w:tcBorders>
                  <w:top w:val="nil"/>
                  <w:left w:val="nil"/>
                  <w:bottom w:val="nil"/>
                  <w:right w:val="nil"/>
                </w:tcBorders>
                <w:shd w:val="clear" w:color="auto" w:fill="auto"/>
                <w:noWrap/>
                <w:vAlign w:val="center"/>
              </w:tcPr>
            </w:tcPrChange>
          </w:tcPr>
          <w:p w14:paraId="1A42EFCD" w14:textId="4B5141B0" w:rsidR="00DB76EC" w:rsidRPr="008A0A94" w:rsidRDefault="00DB76EC" w:rsidP="00DB76EC">
            <w:pPr>
              <w:suppressAutoHyphens w:val="0"/>
              <w:spacing w:line="240" w:lineRule="auto"/>
              <w:jc w:val="right"/>
              <w:rPr>
                <w:ins w:id="3313" w:author="Heinz Steven" w:date="2019-04-08T13:42:00Z"/>
                <w:highlight w:val="green"/>
                <w:lang w:eastAsia="en-GB"/>
              </w:rPr>
            </w:pPr>
            <w:ins w:id="3314" w:author="Heinz Steven" w:date="2019-04-08T14:00:00Z">
              <w:r w:rsidRPr="008A0A94">
                <w:rPr>
                  <w:color w:val="000000"/>
                  <w:highlight w:val="green"/>
                </w:rPr>
                <w:t>1523</w:t>
              </w:r>
            </w:ins>
          </w:p>
        </w:tc>
        <w:tc>
          <w:tcPr>
            <w:tcW w:w="1320" w:type="dxa"/>
            <w:tcBorders>
              <w:top w:val="nil"/>
              <w:left w:val="nil"/>
              <w:bottom w:val="nil"/>
              <w:right w:val="nil"/>
            </w:tcBorders>
            <w:shd w:val="clear" w:color="auto" w:fill="auto"/>
            <w:noWrap/>
            <w:vAlign w:val="center"/>
            <w:tcPrChange w:id="3315" w:author="Heinz Steven" w:date="2019-04-08T13:59:00Z">
              <w:tcPr>
                <w:tcW w:w="1320" w:type="dxa"/>
                <w:tcBorders>
                  <w:top w:val="nil"/>
                  <w:left w:val="nil"/>
                  <w:bottom w:val="nil"/>
                  <w:right w:val="nil"/>
                </w:tcBorders>
                <w:shd w:val="clear" w:color="auto" w:fill="auto"/>
                <w:noWrap/>
                <w:vAlign w:val="center"/>
              </w:tcPr>
            </w:tcPrChange>
          </w:tcPr>
          <w:p w14:paraId="14F63A4E" w14:textId="3C5C9008" w:rsidR="00DB76EC" w:rsidRPr="008A0A94" w:rsidRDefault="00DB76EC" w:rsidP="00DB76EC">
            <w:pPr>
              <w:suppressAutoHyphens w:val="0"/>
              <w:spacing w:line="240" w:lineRule="auto"/>
              <w:jc w:val="right"/>
              <w:rPr>
                <w:ins w:id="3316" w:author="Heinz Steven" w:date="2019-04-08T13:42:00Z"/>
                <w:highlight w:val="green"/>
                <w:lang w:eastAsia="en-GB"/>
              </w:rPr>
            </w:pPr>
            <w:ins w:id="3317" w:author="Heinz Steven" w:date="2019-04-08T13:55:00Z">
              <w:r w:rsidRPr="008A0A94">
                <w:rPr>
                  <w:highlight w:val="green"/>
                  <w:lang w:eastAsia="en-GB"/>
                </w:rPr>
                <w:t>33.7</w:t>
              </w:r>
            </w:ins>
          </w:p>
        </w:tc>
        <w:tc>
          <w:tcPr>
            <w:tcW w:w="1060" w:type="dxa"/>
            <w:tcBorders>
              <w:top w:val="nil"/>
              <w:left w:val="nil"/>
              <w:bottom w:val="nil"/>
              <w:right w:val="nil"/>
            </w:tcBorders>
            <w:shd w:val="clear" w:color="auto" w:fill="auto"/>
            <w:noWrap/>
            <w:vAlign w:val="center"/>
            <w:tcPrChange w:id="3318" w:author="Heinz Steven" w:date="2019-04-08T13:59:00Z">
              <w:tcPr>
                <w:tcW w:w="1060" w:type="dxa"/>
                <w:tcBorders>
                  <w:top w:val="nil"/>
                  <w:left w:val="nil"/>
                  <w:bottom w:val="nil"/>
                  <w:right w:val="nil"/>
                </w:tcBorders>
                <w:shd w:val="clear" w:color="auto" w:fill="auto"/>
                <w:noWrap/>
                <w:vAlign w:val="center"/>
              </w:tcPr>
            </w:tcPrChange>
          </w:tcPr>
          <w:p w14:paraId="452789F8" w14:textId="53D5B137" w:rsidR="00DB76EC" w:rsidRPr="008A0A94" w:rsidRDefault="00DB76EC" w:rsidP="00DB76EC">
            <w:pPr>
              <w:suppressAutoHyphens w:val="0"/>
              <w:spacing w:line="240" w:lineRule="auto"/>
              <w:jc w:val="right"/>
              <w:rPr>
                <w:ins w:id="3319" w:author="Heinz Steven" w:date="2019-04-08T13:42:00Z"/>
                <w:highlight w:val="green"/>
                <w:lang w:eastAsia="en-GB"/>
              </w:rPr>
            </w:pPr>
            <w:ins w:id="3320" w:author="Heinz Steven" w:date="2019-04-08T14:00:00Z">
              <w:r w:rsidRPr="008A0A94">
                <w:rPr>
                  <w:color w:val="000000"/>
                  <w:highlight w:val="green"/>
                </w:rPr>
                <w:t>1572</w:t>
              </w:r>
            </w:ins>
          </w:p>
        </w:tc>
        <w:tc>
          <w:tcPr>
            <w:tcW w:w="1320" w:type="dxa"/>
            <w:tcBorders>
              <w:top w:val="nil"/>
              <w:left w:val="nil"/>
              <w:bottom w:val="nil"/>
              <w:right w:val="nil"/>
            </w:tcBorders>
            <w:shd w:val="clear" w:color="auto" w:fill="auto"/>
            <w:noWrap/>
            <w:vAlign w:val="center"/>
            <w:tcPrChange w:id="3321" w:author="Heinz Steven" w:date="2019-04-08T13:59:00Z">
              <w:tcPr>
                <w:tcW w:w="1320" w:type="dxa"/>
                <w:tcBorders>
                  <w:top w:val="nil"/>
                  <w:left w:val="nil"/>
                  <w:bottom w:val="nil"/>
                  <w:right w:val="nil"/>
                </w:tcBorders>
                <w:shd w:val="clear" w:color="auto" w:fill="auto"/>
                <w:noWrap/>
                <w:vAlign w:val="center"/>
              </w:tcPr>
            </w:tcPrChange>
          </w:tcPr>
          <w:p w14:paraId="18E4BB73" w14:textId="21465EA3" w:rsidR="00DB76EC" w:rsidRPr="008A0A94" w:rsidRDefault="00DB76EC" w:rsidP="00DB76EC">
            <w:pPr>
              <w:suppressAutoHyphens w:val="0"/>
              <w:spacing w:line="240" w:lineRule="auto"/>
              <w:jc w:val="right"/>
              <w:rPr>
                <w:ins w:id="3322" w:author="Heinz Steven" w:date="2019-04-08T13:42:00Z"/>
                <w:highlight w:val="green"/>
                <w:lang w:eastAsia="en-GB"/>
              </w:rPr>
            </w:pPr>
            <w:ins w:id="3323" w:author="Heinz Steven" w:date="2019-04-08T13:56:00Z">
              <w:r w:rsidRPr="008A0A94">
                <w:rPr>
                  <w:highlight w:val="green"/>
                  <w:lang w:eastAsia="en-GB"/>
                </w:rPr>
                <w:t>40.8</w:t>
              </w:r>
            </w:ins>
          </w:p>
        </w:tc>
      </w:tr>
      <w:tr w:rsidR="00DB76EC" w:rsidRPr="00950469" w14:paraId="5404DCA1" w14:textId="77777777" w:rsidTr="00A602CB">
        <w:tblPrEx>
          <w:tblW w:w="9480" w:type="dxa"/>
          <w:tblInd w:w="93" w:type="dxa"/>
          <w:tblPrExChange w:id="3324" w:author="Heinz Steven" w:date="2019-04-08T13:59:00Z">
            <w:tblPrEx>
              <w:tblW w:w="9480" w:type="dxa"/>
              <w:tblInd w:w="93" w:type="dxa"/>
            </w:tblPrEx>
          </w:tblPrExChange>
        </w:tblPrEx>
        <w:trPr>
          <w:trHeight w:val="255"/>
          <w:ins w:id="3325" w:author="Heinz Steven" w:date="2019-04-08T13:42:00Z"/>
          <w:trPrChange w:id="3326"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327" w:author="Heinz Steven" w:date="2019-04-08T13:59:00Z">
              <w:tcPr>
                <w:tcW w:w="1040" w:type="dxa"/>
                <w:tcBorders>
                  <w:top w:val="nil"/>
                  <w:left w:val="nil"/>
                  <w:bottom w:val="nil"/>
                  <w:right w:val="nil"/>
                </w:tcBorders>
                <w:shd w:val="clear" w:color="auto" w:fill="auto"/>
                <w:noWrap/>
                <w:vAlign w:val="bottom"/>
              </w:tcPr>
            </w:tcPrChange>
          </w:tcPr>
          <w:p w14:paraId="559D4F35" w14:textId="572F56CA" w:rsidR="00DB76EC" w:rsidRPr="008A0A94" w:rsidRDefault="00DB76EC" w:rsidP="00DB76EC">
            <w:pPr>
              <w:suppressAutoHyphens w:val="0"/>
              <w:spacing w:line="240" w:lineRule="auto"/>
              <w:jc w:val="right"/>
              <w:rPr>
                <w:ins w:id="3328" w:author="Heinz Steven" w:date="2019-04-08T13:42:00Z"/>
                <w:highlight w:val="green"/>
                <w:lang w:eastAsia="en-GB"/>
              </w:rPr>
            </w:pPr>
            <w:ins w:id="3329" w:author="Heinz Steven" w:date="2019-04-08T13:59:00Z">
              <w:r w:rsidRPr="008A0A94">
                <w:rPr>
                  <w:color w:val="000000"/>
                  <w:highlight w:val="green"/>
                </w:rPr>
                <w:t>1426</w:t>
              </w:r>
            </w:ins>
          </w:p>
        </w:tc>
        <w:tc>
          <w:tcPr>
            <w:tcW w:w="1320" w:type="dxa"/>
            <w:tcBorders>
              <w:top w:val="nil"/>
              <w:left w:val="nil"/>
              <w:bottom w:val="nil"/>
              <w:right w:val="nil"/>
            </w:tcBorders>
            <w:shd w:val="clear" w:color="auto" w:fill="auto"/>
            <w:noWrap/>
            <w:vAlign w:val="bottom"/>
            <w:tcPrChange w:id="3330" w:author="Heinz Steven" w:date="2019-04-08T13:59:00Z">
              <w:tcPr>
                <w:tcW w:w="1320" w:type="dxa"/>
                <w:tcBorders>
                  <w:top w:val="nil"/>
                  <w:left w:val="nil"/>
                  <w:bottom w:val="nil"/>
                  <w:right w:val="nil"/>
                </w:tcBorders>
                <w:shd w:val="clear" w:color="auto" w:fill="auto"/>
                <w:noWrap/>
                <w:vAlign w:val="bottom"/>
              </w:tcPr>
            </w:tcPrChange>
          </w:tcPr>
          <w:p w14:paraId="0EF47BC6" w14:textId="4EB5D12A" w:rsidR="00DB76EC" w:rsidRPr="008A0A94" w:rsidRDefault="00DB76EC" w:rsidP="00DB76EC">
            <w:pPr>
              <w:suppressAutoHyphens w:val="0"/>
              <w:spacing w:line="240" w:lineRule="auto"/>
              <w:jc w:val="right"/>
              <w:rPr>
                <w:ins w:id="3331" w:author="Heinz Steven" w:date="2019-04-08T13:42:00Z"/>
                <w:highlight w:val="green"/>
                <w:lang w:eastAsia="en-GB"/>
              </w:rPr>
            </w:pPr>
            <w:ins w:id="3332" w:author="Heinz Steven" w:date="2019-04-08T13:54:00Z">
              <w:r w:rsidRPr="008A0A94">
                <w:rPr>
                  <w:highlight w:val="green"/>
                  <w:lang w:eastAsia="en-GB"/>
                </w:rPr>
                <w:t>24.0</w:t>
              </w:r>
            </w:ins>
          </w:p>
        </w:tc>
        <w:tc>
          <w:tcPr>
            <w:tcW w:w="1040" w:type="dxa"/>
            <w:tcBorders>
              <w:top w:val="nil"/>
              <w:left w:val="nil"/>
              <w:bottom w:val="nil"/>
              <w:right w:val="nil"/>
            </w:tcBorders>
            <w:shd w:val="clear" w:color="auto" w:fill="auto"/>
            <w:noWrap/>
            <w:vAlign w:val="center"/>
            <w:tcPrChange w:id="3333" w:author="Heinz Steven" w:date="2019-04-08T13:59:00Z">
              <w:tcPr>
                <w:tcW w:w="1040" w:type="dxa"/>
                <w:tcBorders>
                  <w:top w:val="nil"/>
                  <w:left w:val="nil"/>
                  <w:bottom w:val="nil"/>
                  <w:right w:val="nil"/>
                </w:tcBorders>
                <w:shd w:val="clear" w:color="auto" w:fill="auto"/>
                <w:noWrap/>
                <w:vAlign w:val="bottom"/>
              </w:tcPr>
            </w:tcPrChange>
          </w:tcPr>
          <w:p w14:paraId="543D1466" w14:textId="57695DC9" w:rsidR="00DB76EC" w:rsidRPr="008A0A94" w:rsidRDefault="00DB76EC" w:rsidP="00DB76EC">
            <w:pPr>
              <w:suppressAutoHyphens w:val="0"/>
              <w:spacing w:line="240" w:lineRule="auto"/>
              <w:jc w:val="right"/>
              <w:rPr>
                <w:ins w:id="3334" w:author="Heinz Steven" w:date="2019-04-08T13:42:00Z"/>
                <w:highlight w:val="green"/>
                <w:lang w:eastAsia="en-GB"/>
              </w:rPr>
            </w:pPr>
            <w:ins w:id="3335" w:author="Heinz Steven" w:date="2019-04-08T13:59:00Z">
              <w:r w:rsidRPr="008A0A94">
                <w:rPr>
                  <w:color w:val="000000"/>
                  <w:highlight w:val="green"/>
                </w:rPr>
                <w:t>1475</w:t>
              </w:r>
            </w:ins>
          </w:p>
        </w:tc>
        <w:tc>
          <w:tcPr>
            <w:tcW w:w="1320" w:type="dxa"/>
            <w:tcBorders>
              <w:top w:val="nil"/>
              <w:left w:val="nil"/>
              <w:bottom w:val="nil"/>
              <w:right w:val="nil"/>
            </w:tcBorders>
            <w:shd w:val="clear" w:color="auto" w:fill="auto"/>
            <w:noWrap/>
            <w:tcPrChange w:id="3336" w:author="Heinz Steven" w:date="2019-04-08T13:59:00Z">
              <w:tcPr>
                <w:tcW w:w="1320" w:type="dxa"/>
                <w:tcBorders>
                  <w:top w:val="nil"/>
                  <w:left w:val="nil"/>
                  <w:bottom w:val="nil"/>
                  <w:right w:val="nil"/>
                </w:tcBorders>
                <w:shd w:val="clear" w:color="auto" w:fill="auto"/>
                <w:noWrap/>
              </w:tcPr>
            </w:tcPrChange>
          </w:tcPr>
          <w:p w14:paraId="4644731B" w14:textId="6E88BD32" w:rsidR="00DB76EC" w:rsidRPr="008A0A94" w:rsidRDefault="00DB76EC" w:rsidP="00DB76EC">
            <w:pPr>
              <w:suppressAutoHyphens w:val="0"/>
              <w:spacing w:line="240" w:lineRule="auto"/>
              <w:jc w:val="right"/>
              <w:rPr>
                <w:ins w:id="3337" w:author="Heinz Steven" w:date="2019-04-08T13:42:00Z"/>
                <w:highlight w:val="green"/>
                <w:lang w:eastAsia="en-GB"/>
              </w:rPr>
            </w:pPr>
            <w:ins w:id="3338"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339" w:author="Heinz Steven" w:date="2019-04-08T13:59:00Z">
              <w:tcPr>
                <w:tcW w:w="1060" w:type="dxa"/>
                <w:tcBorders>
                  <w:top w:val="nil"/>
                  <w:left w:val="nil"/>
                  <w:bottom w:val="nil"/>
                  <w:right w:val="nil"/>
                </w:tcBorders>
                <w:shd w:val="clear" w:color="auto" w:fill="auto"/>
                <w:noWrap/>
                <w:vAlign w:val="center"/>
              </w:tcPr>
            </w:tcPrChange>
          </w:tcPr>
          <w:p w14:paraId="4B00BBC8" w14:textId="67DA96C9" w:rsidR="00DB76EC" w:rsidRPr="008A0A94" w:rsidRDefault="00DB76EC" w:rsidP="00DB76EC">
            <w:pPr>
              <w:suppressAutoHyphens w:val="0"/>
              <w:spacing w:line="240" w:lineRule="auto"/>
              <w:jc w:val="right"/>
              <w:rPr>
                <w:ins w:id="3340" w:author="Heinz Steven" w:date="2019-04-08T13:42:00Z"/>
                <w:highlight w:val="green"/>
                <w:lang w:eastAsia="en-GB"/>
              </w:rPr>
            </w:pPr>
            <w:ins w:id="3341" w:author="Heinz Steven" w:date="2019-04-08T14:00:00Z">
              <w:r w:rsidRPr="008A0A94">
                <w:rPr>
                  <w:color w:val="000000"/>
                  <w:highlight w:val="green"/>
                </w:rPr>
                <w:t>1524</w:t>
              </w:r>
            </w:ins>
          </w:p>
        </w:tc>
        <w:tc>
          <w:tcPr>
            <w:tcW w:w="1320" w:type="dxa"/>
            <w:tcBorders>
              <w:top w:val="nil"/>
              <w:left w:val="nil"/>
              <w:bottom w:val="nil"/>
              <w:right w:val="nil"/>
            </w:tcBorders>
            <w:shd w:val="clear" w:color="auto" w:fill="auto"/>
            <w:noWrap/>
            <w:vAlign w:val="center"/>
            <w:tcPrChange w:id="3342" w:author="Heinz Steven" w:date="2019-04-08T13:59:00Z">
              <w:tcPr>
                <w:tcW w:w="1320" w:type="dxa"/>
                <w:tcBorders>
                  <w:top w:val="nil"/>
                  <w:left w:val="nil"/>
                  <w:bottom w:val="nil"/>
                  <w:right w:val="nil"/>
                </w:tcBorders>
                <w:shd w:val="clear" w:color="auto" w:fill="auto"/>
                <w:noWrap/>
                <w:vAlign w:val="center"/>
              </w:tcPr>
            </w:tcPrChange>
          </w:tcPr>
          <w:p w14:paraId="7630D3DA" w14:textId="314DAE72" w:rsidR="00DB76EC" w:rsidRPr="008A0A94" w:rsidRDefault="00DB76EC" w:rsidP="00DB76EC">
            <w:pPr>
              <w:suppressAutoHyphens w:val="0"/>
              <w:spacing w:line="240" w:lineRule="auto"/>
              <w:jc w:val="right"/>
              <w:rPr>
                <w:ins w:id="3343" w:author="Heinz Steven" w:date="2019-04-08T13:42:00Z"/>
                <w:highlight w:val="green"/>
                <w:lang w:eastAsia="en-GB"/>
              </w:rPr>
            </w:pPr>
            <w:ins w:id="3344" w:author="Heinz Steven" w:date="2019-04-08T13:55:00Z">
              <w:r w:rsidRPr="008A0A94">
                <w:rPr>
                  <w:highlight w:val="green"/>
                  <w:lang w:eastAsia="en-GB"/>
                </w:rPr>
                <w:t>35.3</w:t>
              </w:r>
            </w:ins>
          </w:p>
        </w:tc>
        <w:tc>
          <w:tcPr>
            <w:tcW w:w="1060" w:type="dxa"/>
            <w:tcBorders>
              <w:top w:val="nil"/>
              <w:left w:val="nil"/>
              <w:bottom w:val="nil"/>
              <w:right w:val="nil"/>
            </w:tcBorders>
            <w:shd w:val="clear" w:color="auto" w:fill="auto"/>
            <w:noWrap/>
            <w:vAlign w:val="center"/>
            <w:tcPrChange w:id="3345" w:author="Heinz Steven" w:date="2019-04-08T13:59:00Z">
              <w:tcPr>
                <w:tcW w:w="1060" w:type="dxa"/>
                <w:tcBorders>
                  <w:top w:val="nil"/>
                  <w:left w:val="nil"/>
                  <w:bottom w:val="nil"/>
                  <w:right w:val="nil"/>
                </w:tcBorders>
                <w:shd w:val="clear" w:color="auto" w:fill="auto"/>
                <w:noWrap/>
                <w:vAlign w:val="center"/>
              </w:tcPr>
            </w:tcPrChange>
          </w:tcPr>
          <w:p w14:paraId="4A3C3720" w14:textId="3983ABA7" w:rsidR="00DB76EC" w:rsidRPr="008A0A94" w:rsidRDefault="00DB76EC" w:rsidP="00DB76EC">
            <w:pPr>
              <w:suppressAutoHyphens w:val="0"/>
              <w:spacing w:line="240" w:lineRule="auto"/>
              <w:jc w:val="right"/>
              <w:rPr>
                <w:ins w:id="3346" w:author="Heinz Steven" w:date="2019-04-08T13:42:00Z"/>
                <w:highlight w:val="green"/>
                <w:lang w:eastAsia="en-GB"/>
              </w:rPr>
            </w:pPr>
            <w:ins w:id="3347" w:author="Heinz Steven" w:date="2019-04-08T14:00:00Z">
              <w:r w:rsidRPr="008A0A94">
                <w:rPr>
                  <w:color w:val="000000"/>
                  <w:highlight w:val="green"/>
                </w:rPr>
                <w:t>1573</w:t>
              </w:r>
            </w:ins>
          </w:p>
        </w:tc>
        <w:tc>
          <w:tcPr>
            <w:tcW w:w="1320" w:type="dxa"/>
            <w:tcBorders>
              <w:top w:val="nil"/>
              <w:left w:val="nil"/>
              <w:bottom w:val="nil"/>
              <w:right w:val="nil"/>
            </w:tcBorders>
            <w:shd w:val="clear" w:color="auto" w:fill="auto"/>
            <w:noWrap/>
            <w:vAlign w:val="center"/>
            <w:tcPrChange w:id="3348" w:author="Heinz Steven" w:date="2019-04-08T13:59:00Z">
              <w:tcPr>
                <w:tcW w:w="1320" w:type="dxa"/>
                <w:tcBorders>
                  <w:top w:val="nil"/>
                  <w:left w:val="nil"/>
                  <w:bottom w:val="nil"/>
                  <w:right w:val="nil"/>
                </w:tcBorders>
                <w:shd w:val="clear" w:color="auto" w:fill="auto"/>
                <w:noWrap/>
                <w:vAlign w:val="center"/>
              </w:tcPr>
            </w:tcPrChange>
          </w:tcPr>
          <w:p w14:paraId="031B93E1" w14:textId="32A787D7" w:rsidR="00DB76EC" w:rsidRPr="008A0A94" w:rsidRDefault="00DB76EC" w:rsidP="00DB76EC">
            <w:pPr>
              <w:suppressAutoHyphens w:val="0"/>
              <w:spacing w:line="240" w:lineRule="auto"/>
              <w:jc w:val="right"/>
              <w:rPr>
                <w:ins w:id="3349" w:author="Heinz Steven" w:date="2019-04-08T13:42:00Z"/>
                <w:highlight w:val="green"/>
                <w:lang w:eastAsia="en-GB"/>
              </w:rPr>
            </w:pPr>
            <w:ins w:id="3350" w:author="Heinz Steven" w:date="2019-04-08T13:56:00Z">
              <w:r w:rsidRPr="008A0A94">
                <w:rPr>
                  <w:highlight w:val="green"/>
                  <w:lang w:eastAsia="en-GB"/>
                </w:rPr>
                <w:t>38.2</w:t>
              </w:r>
            </w:ins>
          </w:p>
        </w:tc>
      </w:tr>
      <w:tr w:rsidR="00DB76EC" w:rsidRPr="00950469" w14:paraId="7E0B0701" w14:textId="77777777" w:rsidTr="00A602CB">
        <w:tblPrEx>
          <w:tblW w:w="9480" w:type="dxa"/>
          <w:tblInd w:w="93" w:type="dxa"/>
          <w:tblPrExChange w:id="3351" w:author="Heinz Steven" w:date="2019-04-08T13:59:00Z">
            <w:tblPrEx>
              <w:tblW w:w="9480" w:type="dxa"/>
              <w:tblInd w:w="93" w:type="dxa"/>
            </w:tblPrEx>
          </w:tblPrExChange>
        </w:tblPrEx>
        <w:trPr>
          <w:trHeight w:val="255"/>
          <w:ins w:id="3352" w:author="Heinz Steven" w:date="2019-04-08T13:42:00Z"/>
          <w:trPrChange w:id="3353"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354" w:author="Heinz Steven" w:date="2019-04-08T13:59:00Z">
              <w:tcPr>
                <w:tcW w:w="1040" w:type="dxa"/>
                <w:tcBorders>
                  <w:top w:val="nil"/>
                  <w:left w:val="nil"/>
                  <w:bottom w:val="nil"/>
                  <w:right w:val="nil"/>
                </w:tcBorders>
                <w:shd w:val="clear" w:color="auto" w:fill="auto"/>
                <w:noWrap/>
                <w:vAlign w:val="bottom"/>
              </w:tcPr>
            </w:tcPrChange>
          </w:tcPr>
          <w:p w14:paraId="5990E7AD" w14:textId="7449969E" w:rsidR="00DB76EC" w:rsidRPr="008A0A94" w:rsidRDefault="00DB76EC" w:rsidP="00DB76EC">
            <w:pPr>
              <w:suppressAutoHyphens w:val="0"/>
              <w:spacing w:line="240" w:lineRule="auto"/>
              <w:jc w:val="right"/>
              <w:rPr>
                <w:ins w:id="3355" w:author="Heinz Steven" w:date="2019-04-08T13:42:00Z"/>
                <w:highlight w:val="green"/>
                <w:lang w:eastAsia="en-GB"/>
              </w:rPr>
            </w:pPr>
            <w:ins w:id="3356" w:author="Heinz Steven" w:date="2019-04-08T13:59:00Z">
              <w:r w:rsidRPr="008A0A94">
                <w:rPr>
                  <w:color w:val="000000"/>
                  <w:highlight w:val="green"/>
                </w:rPr>
                <w:t>1427</w:t>
              </w:r>
            </w:ins>
          </w:p>
        </w:tc>
        <w:tc>
          <w:tcPr>
            <w:tcW w:w="1320" w:type="dxa"/>
            <w:tcBorders>
              <w:top w:val="nil"/>
              <w:left w:val="nil"/>
              <w:bottom w:val="nil"/>
              <w:right w:val="nil"/>
            </w:tcBorders>
            <w:shd w:val="clear" w:color="auto" w:fill="auto"/>
            <w:noWrap/>
            <w:vAlign w:val="bottom"/>
            <w:tcPrChange w:id="3357" w:author="Heinz Steven" w:date="2019-04-08T13:59:00Z">
              <w:tcPr>
                <w:tcW w:w="1320" w:type="dxa"/>
                <w:tcBorders>
                  <w:top w:val="nil"/>
                  <w:left w:val="nil"/>
                  <w:bottom w:val="nil"/>
                  <w:right w:val="nil"/>
                </w:tcBorders>
                <w:shd w:val="clear" w:color="auto" w:fill="auto"/>
                <w:noWrap/>
                <w:vAlign w:val="bottom"/>
              </w:tcPr>
            </w:tcPrChange>
          </w:tcPr>
          <w:p w14:paraId="2714CADD" w14:textId="4248BB75" w:rsidR="00DB76EC" w:rsidRPr="008A0A94" w:rsidRDefault="00DB76EC" w:rsidP="00DB76EC">
            <w:pPr>
              <w:suppressAutoHyphens w:val="0"/>
              <w:spacing w:line="240" w:lineRule="auto"/>
              <w:jc w:val="right"/>
              <w:rPr>
                <w:ins w:id="3358" w:author="Heinz Steven" w:date="2019-04-08T13:42:00Z"/>
                <w:highlight w:val="green"/>
                <w:lang w:eastAsia="en-GB"/>
              </w:rPr>
            </w:pPr>
            <w:ins w:id="3359" w:author="Heinz Steven" w:date="2019-04-08T13:54:00Z">
              <w:r w:rsidRPr="008A0A94">
                <w:rPr>
                  <w:highlight w:val="green"/>
                  <w:lang w:eastAsia="en-GB"/>
                </w:rPr>
                <w:t>22.5</w:t>
              </w:r>
            </w:ins>
          </w:p>
        </w:tc>
        <w:tc>
          <w:tcPr>
            <w:tcW w:w="1040" w:type="dxa"/>
            <w:tcBorders>
              <w:top w:val="nil"/>
              <w:left w:val="nil"/>
              <w:bottom w:val="nil"/>
              <w:right w:val="nil"/>
            </w:tcBorders>
            <w:shd w:val="clear" w:color="auto" w:fill="auto"/>
            <w:noWrap/>
            <w:vAlign w:val="center"/>
            <w:tcPrChange w:id="3360" w:author="Heinz Steven" w:date="2019-04-08T13:59:00Z">
              <w:tcPr>
                <w:tcW w:w="1040" w:type="dxa"/>
                <w:tcBorders>
                  <w:top w:val="nil"/>
                  <w:left w:val="nil"/>
                  <w:bottom w:val="nil"/>
                  <w:right w:val="nil"/>
                </w:tcBorders>
                <w:shd w:val="clear" w:color="auto" w:fill="auto"/>
                <w:noWrap/>
                <w:vAlign w:val="bottom"/>
              </w:tcPr>
            </w:tcPrChange>
          </w:tcPr>
          <w:p w14:paraId="63B75327" w14:textId="2D1057A6" w:rsidR="00DB76EC" w:rsidRPr="008A0A94" w:rsidRDefault="00DB76EC" w:rsidP="00DB76EC">
            <w:pPr>
              <w:suppressAutoHyphens w:val="0"/>
              <w:spacing w:line="240" w:lineRule="auto"/>
              <w:jc w:val="right"/>
              <w:rPr>
                <w:ins w:id="3361" w:author="Heinz Steven" w:date="2019-04-08T13:42:00Z"/>
                <w:highlight w:val="green"/>
                <w:lang w:eastAsia="en-GB"/>
              </w:rPr>
            </w:pPr>
            <w:ins w:id="3362" w:author="Heinz Steven" w:date="2019-04-08T13:59:00Z">
              <w:r w:rsidRPr="008A0A94">
                <w:rPr>
                  <w:color w:val="000000"/>
                  <w:highlight w:val="green"/>
                </w:rPr>
                <w:t>1476</w:t>
              </w:r>
            </w:ins>
          </w:p>
        </w:tc>
        <w:tc>
          <w:tcPr>
            <w:tcW w:w="1320" w:type="dxa"/>
            <w:tcBorders>
              <w:top w:val="nil"/>
              <w:left w:val="nil"/>
              <w:bottom w:val="nil"/>
              <w:right w:val="nil"/>
            </w:tcBorders>
            <w:shd w:val="clear" w:color="auto" w:fill="auto"/>
            <w:noWrap/>
            <w:tcPrChange w:id="3363" w:author="Heinz Steven" w:date="2019-04-08T13:59:00Z">
              <w:tcPr>
                <w:tcW w:w="1320" w:type="dxa"/>
                <w:tcBorders>
                  <w:top w:val="nil"/>
                  <w:left w:val="nil"/>
                  <w:bottom w:val="nil"/>
                  <w:right w:val="nil"/>
                </w:tcBorders>
                <w:shd w:val="clear" w:color="auto" w:fill="auto"/>
                <w:noWrap/>
              </w:tcPr>
            </w:tcPrChange>
          </w:tcPr>
          <w:p w14:paraId="0AFDFB54" w14:textId="381861A8" w:rsidR="00DB76EC" w:rsidRPr="008A0A94" w:rsidRDefault="00DB76EC" w:rsidP="00DB76EC">
            <w:pPr>
              <w:suppressAutoHyphens w:val="0"/>
              <w:spacing w:line="240" w:lineRule="auto"/>
              <w:jc w:val="right"/>
              <w:rPr>
                <w:ins w:id="3364" w:author="Heinz Steven" w:date="2019-04-08T13:42:00Z"/>
                <w:highlight w:val="green"/>
                <w:lang w:eastAsia="en-GB"/>
              </w:rPr>
            </w:pPr>
            <w:ins w:id="3365"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366" w:author="Heinz Steven" w:date="2019-04-08T13:59:00Z">
              <w:tcPr>
                <w:tcW w:w="1060" w:type="dxa"/>
                <w:tcBorders>
                  <w:top w:val="nil"/>
                  <w:left w:val="nil"/>
                  <w:bottom w:val="nil"/>
                  <w:right w:val="nil"/>
                </w:tcBorders>
                <w:shd w:val="clear" w:color="auto" w:fill="auto"/>
                <w:noWrap/>
                <w:vAlign w:val="center"/>
              </w:tcPr>
            </w:tcPrChange>
          </w:tcPr>
          <w:p w14:paraId="4C9F782B" w14:textId="319874D8" w:rsidR="00DB76EC" w:rsidRPr="008A0A94" w:rsidRDefault="00DB76EC" w:rsidP="00DB76EC">
            <w:pPr>
              <w:suppressAutoHyphens w:val="0"/>
              <w:spacing w:line="240" w:lineRule="auto"/>
              <w:jc w:val="right"/>
              <w:rPr>
                <w:ins w:id="3367" w:author="Heinz Steven" w:date="2019-04-08T13:42:00Z"/>
                <w:highlight w:val="green"/>
                <w:lang w:eastAsia="en-GB"/>
              </w:rPr>
            </w:pPr>
            <w:ins w:id="3368" w:author="Heinz Steven" w:date="2019-04-08T14:00:00Z">
              <w:r w:rsidRPr="008A0A94">
                <w:rPr>
                  <w:color w:val="000000"/>
                  <w:highlight w:val="green"/>
                </w:rPr>
                <w:t>1525</w:t>
              </w:r>
            </w:ins>
          </w:p>
        </w:tc>
        <w:tc>
          <w:tcPr>
            <w:tcW w:w="1320" w:type="dxa"/>
            <w:tcBorders>
              <w:top w:val="nil"/>
              <w:left w:val="nil"/>
              <w:bottom w:val="nil"/>
              <w:right w:val="nil"/>
            </w:tcBorders>
            <w:shd w:val="clear" w:color="auto" w:fill="auto"/>
            <w:noWrap/>
            <w:vAlign w:val="center"/>
            <w:tcPrChange w:id="3369" w:author="Heinz Steven" w:date="2019-04-08T13:59:00Z">
              <w:tcPr>
                <w:tcW w:w="1320" w:type="dxa"/>
                <w:tcBorders>
                  <w:top w:val="nil"/>
                  <w:left w:val="nil"/>
                  <w:bottom w:val="nil"/>
                  <w:right w:val="nil"/>
                </w:tcBorders>
                <w:shd w:val="clear" w:color="auto" w:fill="auto"/>
                <w:noWrap/>
                <w:vAlign w:val="center"/>
              </w:tcPr>
            </w:tcPrChange>
          </w:tcPr>
          <w:p w14:paraId="1CD1DB5F" w14:textId="4706AA3E" w:rsidR="00DB76EC" w:rsidRPr="008A0A94" w:rsidRDefault="00DB76EC" w:rsidP="00DB76EC">
            <w:pPr>
              <w:suppressAutoHyphens w:val="0"/>
              <w:spacing w:line="240" w:lineRule="auto"/>
              <w:jc w:val="right"/>
              <w:rPr>
                <w:ins w:id="3370" w:author="Heinz Steven" w:date="2019-04-08T13:42:00Z"/>
                <w:highlight w:val="green"/>
                <w:lang w:eastAsia="en-GB"/>
              </w:rPr>
            </w:pPr>
            <w:ins w:id="3371" w:author="Heinz Steven" w:date="2019-04-08T13:55:00Z">
              <w:r w:rsidRPr="008A0A94">
                <w:rPr>
                  <w:highlight w:val="green"/>
                  <w:lang w:eastAsia="en-GB"/>
                </w:rPr>
                <w:t>36.8</w:t>
              </w:r>
            </w:ins>
          </w:p>
        </w:tc>
        <w:tc>
          <w:tcPr>
            <w:tcW w:w="1060" w:type="dxa"/>
            <w:tcBorders>
              <w:top w:val="nil"/>
              <w:left w:val="nil"/>
              <w:bottom w:val="nil"/>
              <w:right w:val="nil"/>
            </w:tcBorders>
            <w:shd w:val="clear" w:color="auto" w:fill="auto"/>
            <w:noWrap/>
            <w:vAlign w:val="center"/>
            <w:tcPrChange w:id="3372" w:author="Heinz Steven" w:date="2019-04-08T13:59:00Z">
              <w:tcPr>
                <w:tcW w:w="1060" w:type="dxa"/>
                <w:tcBorders>
                  <w:top w:val="nil"/>
                  <w:left w:val="nil"/>
                  <w:bottom w:val="nil"/>
                  <w:right w:val="nil"/>
                </w:tcBorders>
                <w:shd w:val="clear" w:color="auto" w:fill="auto"/>
                <w:noWrap/>
                <w:vAlign w:val="center"/>
              </w:tcPr>
            </w:tcPrChange>
          </w:tcPr>
          <w:p w14:paraId="39D98582" w14:textId="09DCCEBD" w:rsidR="00DB76EC" w:rsidRPr="008A0A94" w:rsidRDefault="00DB76EC" w:rsidP="00DB76EC">
            <w:pPr>
              <w:suppressAutoHyphens w:val="0"/>
              <w:spacing w:line="240" w:lineRule="auto"/>
              <w:jc w:val="right"/>
              <w:rPr>
                <w:ins w:id="3373" w:author="Heinz Steven" w:date="2019-04-08T13:42:00Z"/>
                <w:highlight w:val="green"/>
                <w:lang w:eastAsia="en-GB"/>
              </w:rPr>
            </w:pPr>
            <w:ins w:id="3374" w:author="Heinz Steven" w:date="2019-04-08T14:00:00Z">
              <w:r w:rsidRPr="008A0A94">
                <w:rPr>
                  <w:color w:val="000000"/>
                  <w:highlight w:val="green"/>
                </w:rPr>
                <w:t>1574</w:t>
              </w:r>
            </w:ins>
          </w:p>
        </w:tc>
        <w:tc>
          <w:tcPr>
            <w:tcW w:w="1320" w:type="dxa"/>
            <w:tcBorders>
              <w:top w:val="nil"/>
              <w:left w:val="nil"/>
              <w:bottom w:val="nil"/>
              <w:right w:val="nil"/>
            </w:tcBorders>
            <w:shd w:val="clear" w:color="auto" w:fill="auto"/>
            <w:noWrap/>
            <w:vAlign w:val="center"/>
            <w:tcPrChange w:id="3375" w:author="Heinz Steven" w:date="2019-04-08T13:59:00Z">
              <w:tcPr>
                <w:tcW w:w="1320" w:type="dxa"/>
                <w:tcBorders>
                  <w:top w:val="nil"/>
                  <w:left w:val="nil"/>
                  <w:bottom w:val="nil"/>
                  <w:right w:val="nil"/>
                </w:tcBorders>
                <w:shd w:val="clear" w:color="auto" w:fill="auto"/>
                <w:noWrap/>
                <w:vAlign w:val="center"/>
              </w:tcPr>
            </w:tcPrChange>
          </w:tcPr>
          <w:p w14:paraId="68E39654" w14:textId="580DE44D" w:rsidR="00DB76EC" w:rsidRPr="008A0A94" w:rsidRDefault="00DB76EC" w:rsidP="00DB76EC">
            <w:pPr>
              <w:suppressAutoHyphens w:val="0"/>
              <w:spacing w:line="240" w:lineRule="auto"/>
              <w:jc w:val="right"/>
              <w:rPr>
                <w:ins w:id="3376" w:author="Heinz Steven" w:date="2019-04-08T13:42:00Z"/>
                <w:highlight w:val="green"/>
                <w:lang w:eastAsia="en-GB"/>
              </w:rPr>
            </w:pPr>
            <w:ins w:id="3377" w:author="Heinz Steven" w:date="2019-04-08T13:56:00Z">
              <w:r w:rsidRPr="008A0A94">
                <w:rPr>
                  <w:highlight w:val="green"/>
                  <w:lang w:eastAsia="en-GB"/>
                </w:rPr>
                <w:t>35.3</w:t>
              </w:r>
            </w:ins>
          </w:p>
        </w:tc>
      </w:tr>
      <w:tr w:rsidR="00DB76EC" w:rsidRPr="00950469" w14:paraId="5CAD3471" w14:textId="77777777" w:rsidTr="00A602CB">
        <w:tblPrEx>
          <w:tblW w:w="9480" w:type="dxa"/>
          <w:tblInd w:w="93" w:type="dxa"/>
          <w:tblPrExChange w:id="3378" w:author="Heinz Steven" w:date="2019-04-08T13:59:00Z">
            <w:tblPrEx>
              <w:tblW w:w="9480" w:type="dxa"/>
              <w:tblInd w:w="93" w:type="dxa"/>
            </w:tblPrEx>
          </w:tblPrExChange>
        </w:tblPrEx>
        <w:trPr>
          <w:trHeight w:val="255"/>
          <w:ins w:id="3379" w:author="Heinz Steven" w:date="2019-04-08T13:42:00Z"/>
          <w:trPrChange w:id="3380"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381" w:author="Heinz Steven" w:date="2019-04-08T13:59:00Z">
              <w:tcPr>
                <w:tcW w:w="1040" w:type="dxa"/>
                <w:tcBorders>
                  <w:top w:val="nil"/>
                  <w:left w:val="nil"/>
                  <w:bottom w:val="nil"/>
                  <w:right w:val="nil"/>
                </w:tcBorders>
                <w:shd w:val="clear" w:color="auto" w:fill="auto"/>
                <w:noWrap/>
                <w:vAlign w:val="bottom"/>
              </w:tcPr>
            </w:tcPrChange>
          </w:tcPr>
          <w:p w14:paraId="0818A030" w14:textId="71200D5A" w:rsidR="00DB76EC" w:rsidRPr="008A0A94" w:rsidRDefault="00DB76EC" w:rsidP="00DB76EC">
            <w:pPr>
              <w:suppressAutoHyphens w:val="0"/>
              <w:spacing w:line="240" w:lineRule="auto"/>
              <w:jc w:val="right"/>
              <w:rPr>
                <w:ins w:id="3382" w:author="Heinz Steven" w:date="2019-04-08T13:42:00Z"/>
                <w:highlight w:val="green"/>
                <w:lang w:eastAsia="en-GB"/>
              </w:rPr>
            </w:pPr>
            <w:ins w:id="3383" w:author="Heinz Steven" w:date="2019-04-08T13:59:00Z">
              <w:r w:rsidRPr="008A0A94">
                <w:rPr>
                  <w:color w:val="000000"/>
                  <w:highlight w:val="green"/>
                </w:rPr>
                <w:t>1428</w:t>
              </w:r>
            </w:ins>
          </w:p>
        </w:tc>
        <w:tc>
          <w:tcPr>
            <w:tcW w:w="1320" w:type="dxa"/>
            <w:tcBorders>
              <w:top w:val="nil"/>
              <w:left w:val="nil"/>
              <w:bottom w:val="nil"/>
              <w:right w:val="nil"/>
            </w:tcBorders>
            <w:shd w:val="clear" w:color="auto" w:fill="auto"/>
            <w:noWrap/>
            <w:vAlign w:val="bottom"/>
            <w:tcPrChange w:id="3384" w:author="Heinz Steven" w:date="2019-04-08T13:59:00Z">
              <w:tcPr>
                <w:tcW w:w="1320" w:type="dxa"/>
                <w:tcBorders>
                  <w:top w:val="nil"/>
                  <w:left w:val="nil"/>
                  <w:bottom w:val="nil"/>
                  <w:right w:val="nil"/>
                </w:tcBorders>
                <w:shd w:val="clear" w:color="auto" w:fill="auto"/>
                <w:noWrap/>
                <w:vAlign w:val="bottom"/>
              </w:tcPr>
            </w:tcPrChange>
          </w:tcPr>
          <w:p w14:paraId="33C5F76D" w14:textId="39CDEF29" w:rsidR="00DB76EC" w:rsidRPr="008A0A94" w:rsidRDefault="00DB76EC" w:rsidP="00DB76EC">
            <w:pPr>
              <w:suppressAutoHyphens w:val="0"/>
              <w:spacing w:line="240" w:lineRule="auto"/>
              <w:jc w:val="right"/>
              <w:rPr>
                <w:ins w:id="3385" w:author="Heinz Steven" w:date="2019-04-08T13:42:00Z"/>
                <w:highlight w:val="green"/>
                <w:lang w:eastAsia="en-GB"/>
              </w:rPr>
            </w:pPr>
            <w:ins w:id="3386" w:author="Heinz Steven" w:date="2019-04-08T13:54:00Z">
              <w:r w:rsidRPr="008A0A94">
                <w:rPr>
                  <w:highlight w:val="green"/>
                  <w:lang w:eastAsia="en-GB"/>
                </w:rPr>
                <w:t>19.0</w:t>
              </w:r>
            </w:ins>
          </w:p>
        </w:tc>
        <w:tc>
          <w:tcPr>
            <w:tcW w:w="1040" w:type="dxa"/>
            <w:tcBorders>
              <w:top w:val="nil"/>
              <w:left w:val="nil"/>
              <w:bottom w:val="nil"/>
              <w:right w:val="nil"/>
            </w:tcBorders>
            <w:shd w:val="clear" w:color="auto" w:fill="auto"/>
            <w:noWrap/>
            <w:vAlign w:val="center"/>
            <w:tcPrChange w:id="3387" w:author="Heinz Steven" w:date="2019-04-08T13:59:00Z">
              <w:tcPr>
                <w:tcW w:w="1040" w:type="dxa"/>
                <w:tcBorders>
                  <w:top w:val="nil"/>
                  <w:left w:val="nil"/>
                  <w:bottom w:val="nil"/>
                  <w:right w:val="nil"/>
                </w:tcBorders>
                <w:shd w:val="clear" w:color="auto" w:fill="auto"/>
                <w:noWrap/>
                <w:vAlign w:val="bottom"/>
              </w:tcPr>
            </w:tcPrChange>
          </w:tcPr>
          <w:p w14:paraId="4CB1EDF5" w14:textId="6C69ACE3" w:rsidR="00DB76EC" w:rsidRPr="008A0A94" w:rsidRDefault="00DB76EC" w:rsidP="00DB76EC">
            <w:pPr>
              <w:suppressAutoHyphens w:val="0"/>
              <w:spacing w:line="240" w:lineRule="auto"/>
              <w:jc w:val="right"/>
              <w:rPr>
                <w:ins w:id="3388" w:author="Heinz Steven" w:date="2019-04-08T13:42:00Z"/>
                <w:highlight w:val="green"/>
                <w:lang w:eastAsia="en-GB"/>
              </w:rPr>
            </w:pPr>
            <w:ins w:id="3389" w:author="Heinz Steven" w:date="2019-04-08T13:59:00Z">
              <w:r w:rsidRPr="008A0A94">
                <w:rPr>
                  <w:color w:val="000000"/>
                  <w:highlight w:val="green"/>
                </w:rPr>
                <w:t>1477</w:t>
              </w:r>
            </w:ins>
          </w:p>
        </w:tc>
        <w:tc>
          <w:tcPr>
            <w:tcW w:w="1320" w:type="dxa"/>
            <w:tcBorders>
              <w:top w:val="nil"/>
              <w:left w:val="nil"/>
              <w:bottom w:val="nil"/>
              <w:right w:val="nil"/>
            </w:tcBorders>
            <w:shd w:val="clear" w:color="auto" w:fill="auto"/>
            <w:noWrap/>
            <w:tcPrChange w:id="3390" w:author="Heinz Steven" w:date="2019-04-08T13:59:00Z">
              <w:tcPr>
                <w:tcW w:w="1320" w:type="dxa"/>
                <w:tcBorders>
                  <w:top w:val="nil"/>
                  <w:left w:val="nil"/>
                  <w:bottom w:val="nil"/>
                  <w:right w:val="nil"/>
                </w:tcBorders>
                <w:shd w:val="clear" w:color="auto" w:fill="auto"/>
                <w:noWrap/>
              </w:tcPr>
            </w:tcPrChange>
          </w:tcPr>
          <w:p w14:paraId="6102B648" w14:textId="07642B06" w:rsidR="00DB76EC" w:rsidRPr="008A0A94" w:rsidRDefault="00DB76EC" w:rsidP="00DB76EC">
            <w:pPr>
              <w:suppressAutoHyphens w:val="0"/>
              <w:spacing w:line="240" w:lineRule="auto"/>
              <w:jc w:val="right"/>
              <w:rPr>
                <w:ins w:id="3391" w:author="Heinz Steven" w:date="2019-04-08T13:42:00Z"/>
                <w:highlight w:val="green"/>
                <w:lang w:eastAsia="en-GB"/>
              </w:rPr>
            </w:pPr>
            <w:ins w:id="3392"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393" w:author="Heinz Steven" w:date="2019-04-08T13:59:00Z">
              <w:tcPr>
                <w:tcW w:w="1060" w:type="dxa"/>
                <w:tcBorders>
                  <w:top w:val="nil"/>
                  <w:left w:val="nil"/>
                  <w:bottom w:val="nil"/>
                  <w:right w:val="nil"/>
                </w:tcBorders>
                <w:shd w:val="clear" w:color="auto" w:fill="auto"/>
                <w:noWrap/>
                <w:vAlign w:val="center"/>
              </w:tcPr>
            </w:tcPrChange>
          </w:tcPr>
          <w:p w14:paraId="4017BFAC" w14:textId="37CBDB4D" w:rsidR="00DB76EC" w:rsidRPr="008A0A94" w:rsidRDefault="00DB76EC" w:rsidP="00DB76EC">
            <w:pPr>
              <w:suppressAutoHyphens w:val="0"/>
              <w:spacing w:line="240" w:lineRule="auto"/>
              <w:jc w:val="right"/>
              <w:rPr>
                <w:ins w:id="3394" w:author="Heinz Steven" w:date="2019-04-08T13:42:00Z"/>
                <w:highlight w:val="green"/>
                <w:lang w:eastAsia="en-GB"/>
              </w:rPr>
            </w:pPr>
            <w:ins w:id="3395" w:author="Heinz Steven" w:date="2019-04-08T14:00:00Z">
              <w:r w:rsidRPr="008A0A94">
                <w:rPr>
                  <w:color w:val="000000"/>
                  <w:highlight w:val="green"/>
                </w:rPr>
                <w:t>1526</w:t>
              </w:r>
            </w:ins>
          </w:p>
        </w:tc>
        <w:tc>
          <w:tcPr>
            <w:tcW w:w="1320" w:type="dxa"/>
            <w:tcBorders>
              <w:top w:val="nil"/>
              <w:left w:val="nil"/>
              <w:bottom w:val="nil"/>
              <w:right w:val="nil"/>
            </w:tcBorders>
            <w:shd w:val="clear" w:color="auto" w:fill="auto"/>
            <w:noWrap/>
            <w:vAlign w:val="center"/>
            <w:tcPrChange w:id="3396" w:author="Heinz Steven" w:date="2019-04-08T13:59:00Z">
              <w:tcPr>
                <w:tcW w:w="1320" w:type="dxa"/>
                <w:tcBorders>
                  <w:top w:val="nil"/>
                  <w:left w:val="nil"/>
                  <w:bottom w:val="nil"/>
                  <w:right w:val="nil"/>
                </w:tcBorders>
                <w:shd w:val="clear" w:color="auto" w:fill="auto"/>
                <w:noWrap/>
                <w:vAlign w:val="center"/>
              </w:tcPr>
            </w:tcPrChange>
          </w:tcPr>
          <w:p w14:paraId="6A210951" w14:textId="42B99E42" w:rsidR="00DB76EC" w:rsidRPr="008A0A94" w:rsidRDefault="00DB76EC" w:rsidP="00DB76EC">
            <w:pPr>
              <w:suppressAutoHyphens w:val="0"/>
              <w:spacing w:line="240" w:lineRule="auto"/>
              <w:jc w:val="right"/>
              <w:rPr>
                <w:ins w:id="3397" w:author="Heinz Steven" w:date="2019-04-08T13:42:00Z"/>
                <w:highlight w:val="green"/>
                <w:lang w:eastAsia="en-GB"/>
              </w:rPr>
            </w:pPr>
            <w:ins w:id="3398" w:author="Heinz Steven" w:date="2019-04-08T13:55:00Z">
              <w:r w:rsidRPr="008A0A94">
                <w:rPr>
                  <w:highlight w:val="green"/>
                  <w:lang w:eastAsia="en-GB"/>
                </w:rPr>
                <w:t>38.1</w:t>
              </w:r>
            </w:ins>
          </w:p>
        </w:tc>
        <w:tc>
          <w:tcPr>
            <w:tcW w:w="1060" w:type="dxa"/>
            <w:tcBorders>
              <w:top w:val="nil"/>
              <w:left w:val="nil"/>
              <w:bottom w:val="nil"/>
              <w:right w:val="nil"/>
            </w:tcBorders>
            <w:shd w:val="clear" w:color="auto" w:fill="auto"/>
            <w:noWrap/>
            <w:vAlign w:val="center"/>
            <w:tcPrChange w:id="3399" w:author="Heinz Steven" w:date="2019-04-08T13:59:00Z">
              <w:tcPr>
                <w:tcW w:w="1060" w:type="dxa"/>
                <w:tcBorders>
                  <w:top w:val="nil"/>
                  <w:left w:val="nil"/>
                  <w:bottom w:val="nil"/>
                  <w:right w:val="nil"/>
                </w:tcBorders>
                <w:shd w:val="clear" w:color="auto" w:fill="auto"/>
                <w:noWrap/>
                <w:vAlign w:val="center"/>
              </w:tcPr>
            </w:tcPrChange>
          </w:tcPr>
          <w:p w14:paraId="106F4E7B" w14:textId="04709AF8" w:rsidR="00DB76EC" w:rsidRPr="008A0A94" w:rsidRDefault="00DB76EC" w:rsidP="00DB76EC">
            <w:pPr>
              <w:suppressAutoHyphens w:val="0"/>
              <w:spacing w:line="240" w:lineRule="auto"/>
              <w:jc w:val="right"/>
              <w:rPr>
                <w:ins w:id="3400" w:author="Heinz Steven" w:date="2019-04-08T13:42:00Z"/>
                <w:highlight w:val="green"/>
                <w:lang w:eastAsia="en-GB"/>
              </w:rPr>
            </w:pPr>
            <w:ins w:id="3401" w:author="Heinz Steven" w:date="2019-04-08T14:00:00Z">
              <w:r w:rsidRPr="008A0A94">
                <w:rPr>
                  <w:color w:val="000000"/>
                  <w:highlight w:val="green"/>
                </w:rPr>
                <w:t>1575</w:t>
              </w:r>
            </w:ins>
          </w:p>
        </w:tc>
        <w:tc>
          <w:tcPr>
            <w:tcW w:w="1320" w:type="dxa"/>
            <w:tcBorders>
              <w:top w:val="nil"/>
              <w:left w:val="nil"/>
              <w:bottom w:val="nil"/>
              <w:right w:val="nil"/>
            </w:tcBorders>
            <w:shd w:val="clear" w:color="auto" w:fill="auto"/>
            <w:noWrap/>
            <w:vAlign w:val="center"/>
            <w:tcPrChange w:id="3402" w:author="Heinz Steven" w:date="2019-04-08T13:59:00Z">
              <w:tcPr>
                <w:tcW w:w="1320" w:type="dxa"/>
                <w:tcBorders>
                  <w:top w:val="nil"/>
                  <w:left w:val="nil"/>
                  <w:bottom w:val="nil"/>
                  <w:right w:val="nil"/>
                </w:tcBorders>
                <w:shd w:val="clear" w:color="auto" w:fill="auto"/>
                <w:noWrap/>
                <w:vAlign w:val="center"/>
              </w:tcPr>
            </w:tcPrChange>
          </w:tcPr>
          <w:p w14:paraId="1922874C" w14:textId="135D4812" w:rsidR="00DB76EC" w:rsidRPr="008A0A94" w:rsidRDefault="00DB76EC" w:rsidP="00DB76EC">
            <w:pPr>
              <w:suppressAutoHyphens w:val="0"/>
              <w:spacing w:line="240" w:lineRule="auto"/>
              <w:jc w:val="right"/>
              <w:rPr>
                <w:ins w:id="3403" w:author="Heinz Steven" w:date="2019-04-08T13:42:00Z"/>
                <w:highlight w:val="green"/>
                <w:lang w:eastAsia="en-GB"/>
              </w:rPr>
            </w:pPr>
            <w:ins w:id="3404" w:author="Heinz Steven" w:date="2019-04-08T13:56:00Z">
              <w:r w:rsidRPr="008A0A94">
                <w:rPr>
                  <w:highlight w:val="green"/>
                  <w:lang w:eastAsia="en-GB"/>
                </w:rPr>
                <w:t>31.8</w:t>
              </w:r>
            </w:ins>
          </w:p>
        </w:tc>
      </w:tr>
      <w:tr w:rsidR="00DB76EC" w:rsidRPr="00950469" w14:paraId="6FDE1A12" w14:textId="77777777" w:rsidTr="00A602CB">
        <w:tblPrEx>
          <w:tblW w:w="9480" w:type="dxa"/>
          <w:tblInd w:w="93" w:type="dxa"/>
          <w:tblPrExChange w:id="3405" w:author="Heinz Steven" w:date="2019-04-08T13:59:00Z">
            <w:tblPrEx>
              <w:tblW w:w="9480" w:type="dxa"/>
              <w:tblInd w:w="93" w:type="dxa"/>
            </w:tblPrEx>
          </w:tblPrExChange>
        </w:tblPrEx>
        <w:trPr>
          <w:trHeight w:val="255"/>
          <w:ins w:id="3406" w:author="Heinz Steven" w:date="2019-04-08T13:42:00Z"/>
          <w:trPrChange w:id="3407"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408" w:author="Heinz Steven" w:date="2019-04-08T13:59:00Z">
              <w:tcPr>
                <w:tcW w:w="1040" w:type="dxa"/>
                <w:tcBorders>
                  <w:top w:val="nil"/>
                  <w:left w:val="nil"/>
                  <w:bottom w:val="nil"/>
                  <w:right w:val="nil"/>
                </w:tcBorders>
                <w:shd w:val="clear" w:color="auto" w:fill="auto"/>
                <w:noWrap/>
                <w:vAlign w:val="bottom"/>
              </w:tcPr>
            </w:tcPrChange>
          </w:tcPr>
          <w:p w14:paraId="7BC1B7FA" w14:textId="0FF9B5E4" w:rsidR="00DB76EC" w:rsidRPr="008A0A94" w:rsidRDefault="00DB76EC" w:rsidP="00DB76EC">
            <w:pPr>
              <w:suppressAutoHyphens w:val="0"/>
              <w:spacing w:line="240" w:lineRule="auto"/>
              <w:jc w:val="right"/>
              <w:rPr>
                <w:ins w:id="3409" w:author="Heinz Steven" w:date="2019-04-08T13:42:00Z"/>
                <w:highlight w:val="green"/>
                <w:lang w:eastAsia="en-GB"/>
              </w:rPr>
            </w:pPr>
            <w:ins w:id="3410" w:author="Heinz Steven" w:date="2019-04-08T13:59:00Z">
              <w:r w:rsidRPr="008A0A94">
                <w:rPr>
                  <w:color w:val="000000"/>
                  <w:highlight w:val="green"/>
                </w:rPr>
                <w:t>1429</w:t>
              </w:r>
            </w:ins>
          </w:p>
        </w:tc>
        <w:tc>
          <w:tcPr>
            <w:tcW w:w="1320" w:type="dxa"/>
            <w:tcBorders>
              <w:top w:val="nil"/>
              <w:left w:val="nil"/>
              <w:bottom w:val="nil"/>
              <w:right w:val="nil"/>
            </w:tcBorders>
            <w:shd w:val="clear" w:color="auto" w:fill="auto"/>
            <w:noWrap/>
            <w:vAlign w:val="bottom"/>
            <w:tcPrChange w:id="3411" w:author="Heinz Steven" w:date="2019-04-08T13:59:00Z">
              <w:tcPr>
                <w:tcW w:w="1320" w:type="dxa"/>
                <w:tcBorders>
                  <w:top w:val="nil"/>
                  <w:left w:val="nil"/>
                  <w:bottom w:val="nil"/>
                  <w:right w:val="nil"/>
                </w:tcBorders>
                <w:shd w:val="clear" w:color="auto" w:fill="auto"/>
                <w:noWrap/>
                <w:vAlign w:val="bottom"/>
              </w:tcPr>
            </w:tcPrChange>
          </w:tcPr>
          <w:p w14:paraId="51BBE55C" w14:textId="7C94113F" w:rsidR="00DB76EC" w:rsidRPr="008A0A94" w:rsidRDefault="00DB76EC" w:rsidP="00DB76EC">
            <w:pPr>
              <w:suppressAutoHyphens w:val="0"/>
              <w:spacing w:line="240" w:lineRule="auto"/>
              <w:jc w:val="right"/>
              <w:rPr>
                <w:ins w:id="3412" w:author="Heinz Steven" w:date="2019-04-08T13:42:00Z"/>
                <w:highlight w:val="green"/>
                <w:lang w:eastAsia="en-GB"/>
              </w:rPr>
            </w:pPr>
            <w:ins w:id="3413" w:author="Heinz Steven" w:date="2019-04-08T13:54:00Z">
              <w:r w:rsidRPr="008A0A94">
                <w:rPr>
                  <w:highlight w:val="green"/>
                  <w:lang w:eastAsia="en-GB"/>
                </w:rPr>
                <w:t>17.5</w:t>
              </w:r>
            </w:ins>
          </w:p>
        </w:tc>
        <w:tc>
          <w:tcPr>
            <w:tcW w:w="1040" w:type="dxa"/>
            <w:tcBorders>
              <w:top w:val="nil"/>
              <w:left w:val="nil"/>
              <w:bottom w:val="nil"/>
              <w:right w:val="nil"/>
            </w:tcBorders>
            <w:shd w:val="clear" w:color="auto" w:fill="auto"/>
            <w:noWrap/>
            <w:vAlign w:val="center"/>
            <w:tcPrChange w:id="3414" w:author="Heinz Steven" w:date="2019-04-08T13:59:00Z">
              <w:tcPr>
                <w:tcW w:w="1040" w:type="dxa"/>
                <w:tcBorders>
                  <w:top w:val="nil"/>
                  <w:left w:val="nil"/>
                  <w:bottom w:val="nil"/>
                  <w:right w:val="nil"/>
                </w:tcBorders>
                <w:shd w:val="clear" w:color="auto" w:fill="auto"/>
                <w:noWrap/>
                <w:vAlign w:val="bottom"/>
              </w:tcPr>
            </w:tcPrChange>
          </w:tcPr>
          <w:p w14:paraId="305AD7DC" w14:textId="681847DF" w:rsidR="00DB76EC" w:rsidRPr="008A0A94" w:rsidRDefault="00DB76EC" w:rsidP="00DB76EC">
            <w:pPr>
              <w:suppressAutoHyphens w:val="0"/>
              <w:spacing w:line="240" w:lineRule="auto"/>
              <w:jc w:val="right"/>
              <w:rPr>
                <w:ins w:id="3415" w:author="Heinz Steven" w:date="2019-04-08T13:42:00Z"/>
                <w:highlight w:val="green"/>
                <w:lang w:eastAsia="en-GB"/>
              </w:rPr>
            </w:pPr>
            <w:ins w:id="3416" w:author="Heinz Steven" w:date="2019-04-08T13:59:00Z">
              <w:r w:rsidRPr="008A0A94">
                <w:rPr>
                  <w:color w:val="000000"/>
                  <w:highlight w:val="green"/>
                </w:rPr>
                <w:t>1478</w:t>
              </w:r>
            </w:ins>
          </w:p>
        </w:tc>
        <w:tc>
          <w:tcPr>
            <w:tcW w:w="1320" w:type="dxa"/>
            <w:tcBorders>
              <w:top w:val="nil"/>
              <w:left w:val="nil"/>
              <w:bottom w:val="nil"/>
              <w:right w:val="nil"/>
            </w:tcBorders>
            <w:shd w:val="clear" w:color="auto" w:fill="auto"/>
            <w:noWrap/>
            <w:tcPrChange w:id="3417" w:author="Heinz Steven" w:date="2019-04-08T13:59:00Z">
              <w:tcPr>
                <w:tcW w:w="1320" w:type="dxa"/>
                <w:tcBorders>
                  <w:top w:val="nil"/>
                  <w:left w:val="nil"/>
                  <w:bottom w:val="nil"/>
                  <w:right w:val="nil"/>
                </w:tcBorders>
                <w:shd w:val="clear" w:color="auto" w:fill="auto"/>
                <w:noWrap/>
              </w:tcPr>
            </w:tcPrChange>
          </w:tcPr>
          <w:p w14:paraId="2817D9CE" w14:textId="48FDC48A" w:rsidR="00DB76EC" w:rsidRPr="008A0A94" w:rsidRDefault="00DB76EC" w:rsidP="00DB76EC">
            <w:pPr>
              <w:suppressAutoHyphens w:val="0"/>
              <w:spacing w:line="240" w:lineRule="auto"/>
              <w:jc w:val="right"/>
              <w:rPr>
                <w:ins w:id="3418" w:author="Heinz Steven" w:date="2019-04-08T13:42:00Z"/>
                <w:highlight w:val="green"/>
                <w:lang w:eastAsia="en-GB"/>
              </w:rPr>
            </w:pPr>
            <w:ins w:id="3419"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420" w:author="Heinz Steven" w:date="2019-04-08T13:59:00Z">
              <w:tcPr>
                <w:tcW w:w="1060" w:type="dxa"/>
                <w:tcBorders>
                  <w:top w:val="nil"/>
                  <w:left w:val="nil"/>
                  <w:bottom w:val="nil"/>
                  <w:right w:val="nil"/>
                </w:tcBorders>
                <w:shd w:val="clear" w:color="auto" w:fill="auto"/>
                <w:noWrap/>
                <w:vAlign w:val="center"/>
              </w:tcPr>
            </w:tcPrChange>
          </w:tcPr>
          <w:p w14:paraId="360B873B" w14:textId="4292741C" w:rsidR="00DB76EC" w:rsidRPr="008A0A94" w:rsidRDefault="00DB76EC" w:rsidP="00DB76EC">
            <w:pPr>
              <w:suppressAutoHyphens w:val="0"/>
              <w:spacing w:line="240" w:lineRule="auto"/>
              <w:jc w:val="right"/>
              <w:rPr>
                <w:ins w:id="3421" w:author="Heinz Steven" w:date="2019-04-08T13:42:00Z"/>
                <w:highlight w:val="green"/>
                <w:lang w:eastAsia="en-GB"/>
              </w:rPr>
            </w:pPr>
            <w:ins w:id="3422" w:author="Heinz Steven" w:date="2019-04-08T14:00:00Z">
              <w:r w:rsidRPr="008A0A94">
                <w:rPr>
                  <w:color w:val="000000"/>
                  <w:highlight w:val="green"/>
                </w:rPr>
                <w:t>1527</w:t>
              </w:r>
            </w:ins>
          </w:p>
        </w:tc>
        <w:tc>
          <w:tcPr>
            <w:tcW w:w="1320" w:type="dxa"/>
            <w:tcBorders>
              <w:top w:val="nil"/>
              <w:left w:val="nil"/>
              <w:bottom w:val="nil"/>
              <w:right w:val="nil"/>
            </w:tcBorders>
            <w:shd w:val="clear" w:color="auto" w:fill="auto"/>
            <w:noWrap/>
            <w:vAlign w:val="center"/>
            <w:tcPrChange w:id="3423" w:author="Heinz Steven" w:date="2019-04-08T13:59:00Z">
              <w:tcPr>
                <w:tcW w:w="1320" w:type="dxa"/>
                <w:tcBorders>
                  <w:top w:val="nil"/>
                  <w:left w:val="nil"/>
                  <w:bottom w:val="nil"/>
                  <w:right w:val="nil"/>
                </w:tcBorders>
                <w:shd w:val="clear" w:color="auto" w:fill="auto"/>
                <w:noWrap/>
                <w:vAlign w:val="center"/>
              </w:tcPr>
            </w:tcPrChange>
          </w:tcPr>
          <w:p w14:paraId="734FC2A4" w14:textId="20280E63" w:rsidR="00DB76EC" w:rsidRPr="008A0A94" w:rsidRDefault="00DB76EC" w:rsidP="00DB76EC">
            <w:pPr>
              <w:suppressAutoHyphens w:val="0"/>
              <w:spacing w:line="240" w:lineRule="auto"/>
              <w:jc w:val="right"/>
              <w:rPr>
                <w:ins w:id="3424" w:author="Heinz Steven" w:date="2019-04-08T13:42:00Z"/>
                <w:highlight w:val="green"/>
                <w:lang w:eastAsia="en-GB"/>
              </w:rPr>
            </w:pPr>
            <w:ins w:id="3425" w:author="Heinz Steven" w:date="2019-04-08T13:55:00Z">
              <w:r w:rsidRPr="008A0A94">
                <w:rPr>
                  <w:highlight w:val="green"/>
                  <w:lang w:eastAsia="en-GB"/>
                </w:rPr>
                <w:t>39.3</w:t>
              </w:r>
            </w:ins>
          </w:p>
        </w:tc>
        <w:tc>
          <w:tcPr>
            <w:tcW w:w="1060" w:type="dxa"/>
            <w:tcBorders>
              <w:top w:val="nil"/>
              <w:left w:val="nil"/>
              <w:bottom w:val="nil"/>
              <w:right w:val="nil"/>
            </w:tcBorders>
            <w:shd w:val="clear" w:color="auto" w:fill="auto"/>
            <w:noWrap/>
            <w:vAlign w:val="center"/>
            <w:tcPrChange w:id="3426" w:author="Heinz Steven" w:date="2019-04-08T13:59:00Z">
              <w:tcPr>
                <w:tcW w:w="1060" w:type="dxa"/>
                <w:tcBorders>
                  <w:top w:val="nil"/>
                  <w:left w:val="nil"/>
                  <w:bottom w:val="nil"/>
                  <w:right w:val="nil"/>
                </w:tcBorders>
                <w:shd w:val="clear" w:color="auto" w:fill="auto"/>
                <w:noWrap/>
                <w:vAlign w:val="center"/>
              </w:tcPr>
            </w:tcPrChange>
          </w:tcPr>
          <w:p w14:paraId="55EAF01C" w14:textId="660F3262" w:rsidR="00DB76EC" w:rsidRPr="008A0A94" w:rsidRDefault="00DB76EC" w:rsidP="00DB76EC">
            <w:pPr>
              <w:suppressAutoHyphens w:val="0"/>
              <w:spacing w:line="240" w:lineRule="auto"/>
              <w:jc w:val="right"/>
              <w:rPr>
                <w:ins w:id="3427" w:author="Heinz Steven" w:date="2019-04-08T13:42:00Z"/>
                <w:highlight w:val="green"/>
                <w:lang w:eastAsia="en-GB"/>
              </w:rPr>
            </w:pPr>
            <w:ins w:id="3428" w:author="Heinz Steven" w:date="2019-04-08T14:00:00Z">
              <w:r w:rsidRPr="008A0A94">
                <w:rPr>
                  <w:color w:val="000000"/>
                  <w:highlight w:val="green"/>
                </w:rPr>
                <w:t>1576</w:t>
              </w:r>
            </w:ins>
          </w:p>
        </w:tc>
        <w:tc>
          <w:tcPr>
            <w:tcW w:w="1320" w:type="dxa"/>
            <w:tcBorders>
              <w:top w:val="nil"/>
              <w:left w:val="nil"/>
              <w:bottom w:val="nil"/>
              <w:right w:val="nil"/>
            </w:tcBorders>
            <w:shd w:val="clear" w:color="auto" w:fill="auto"/>
            <w:noWrap/>
            <w:vAlign w:val="center"/>
            <w:tcPrChange w:id="3429" w:author="Heinz Steven" w:date="2019-04-08T13:59:00Z">
              <w:tcPr>
                <w:tcW w:w="1320" w:type="dxa"/>
                <w:tcBorders>
                  <w:top w:val="nil"/>
                  <w:left w:val="nil"/>
                  <w:bottom w:val="nil"/>
                  <w:right w:val="nil"/>
                </w:tcBorders>
                <w:shd w:val="clear" w:color="auto" w:fill="auto"/>
                <w:noWrap/>
                <w:vAlign w:val="center"/>
              </w:tcPr>
            </w:tcPrChange>
          </w:tcPr>
          <w:p w14:paraId="310A369E" w14:textId="0667FC03" w:rsidR="00DB76EC" w:rsidRPr="008A0A94" w:rsidRDefault="00DB76EC" w:rsidP="00DB76EC">
            <w:pPr>
              <w:suppressAutoHyphens w:val="0"/>
              <w:spacing w:line="240" w:lineRule="auto"/>
              <w:jc w:val="right"/>
              <w:rPr>
                <w:ins w:id="3430" w:author="Heinz Steven" w:date="2019-04-08T13:42:00Z"/>
                <w:highlight w:val="green"/>
                <w:lang w:eastAsia="en-GB"/>
              </w:rPr>
            </w:pPr>
            <w:ins w:id="3431" w:author="Heinz Steven" w:date="2019-04-08T13:56:00Z">
              <w:r w:rsidRPr="008A0A94">
                <w:rPr>
                  <w:highlight w:val="green"/>
                  <w:lang w:eastAsia="en-GB"/>
                </w:rPr>
                <w:t>28.7</w:t>
              </w:r>
            </w:ins>
          </w:p>
        </w:tc>
      </w:tr>
      <w:tr w:rsidR="00DB76EC" w:rsidRPr="00950469" w14:paraId="3C33658C" w14:textId="77777777" w:rsidTr="00A602CB">
        <w:tblPrEx>
          <w:tblW w:w="9480" w:type="dxa"/>
          <w:tblInd w:w="93" w:type="dxa"/>
          <w:tblPrExChange w:id="3432" w:author="Heinz Steven" w:date="2019-04-08T13:59:00Z">
            <w:tblPrEx>
              <w:tblW w:w="9480" w:type="dxa"/>
              <w:tblInd w:w="93" w:type="dxa"/>
            </w:tblPrEx>
          </w:tblPrExChange>
        </w:tblPrEx>
        <w:trPr>
          <w:trHeight w:val="255"/>
          <w:ins w:id="3433" w:author="Heinz Steven" w:date="2019-04-08T13:42:00Z"/>
          <w:trPrChange w:id="3434"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435" w:author="Heinz Steven" w:date="2019-04-08T13:59:00Z">
              <w:tcPr>
                <w:tcW w:w="1040" w:type="dxa"/>
                <w:tcBorders>
                  <w:top w:val="nil"/>
                  <w:left w:val="nil"/>
                  <w:bottom w:val="nil"/>
                  <w:right w:val="nil"/>
                </w:tcBorders>
                <w:shd w:val="clear" w:color="auto" w:fill="auto"/>
                <w:noWrap/>
                <w:vAlign w:val="bottom"/>
              </w:tcPr>
            </w:tcPrChange>
          </w:tcPr>
          <w:p w14:paraId="369B1A1A" w14:textId="6044CAB2" w:rsidR="00DB76EC" w:rsidRPr="008A0A94" w:rsidRDefault="00DB76EC" w:rsidP="00DB76EC">
            <w:pPr>
              <w:suppressAutoHyphens w:val="0"/>
              <w:spacing w:line="240" w:lineRule="auto"/>
              <w:jc w:val="right"/>
              <w:rPr>
                <w:ins w:id="3436" w:author="Heinz Steven" w:date="2019-04-08T13:42:00Z"/>
                <w:highlight w:val="green"/>
                <w:lang w:eastAsia="en-GB"/>
              </w:rPr>
            </w:pPr>
            <w:ins w:id="3437" w:author="Heinz Steven" w:date="2019-04-08T13:59:00Z">
              <w:r w:rsidRPr="008A0A94">
                <w:rPr>
                  <w:color w:val="000000"/>
                  <w:highlight w:val="green"/>
                </w:rPr>
                <w:t>1430</w:t>
              </w:r>
            </w:ins>
          </w:p>
        </w:tc>
        <w:tc>
          <w:tcPr>
            <w:tcW w:w="1320" w:type="dxa"/>
            <w:tcBorders>
              <w:top w:val="nil"/>
              <w:left w:val="nil"/>
              <w:bottom w:val="nil"/>
              <w:right w:val="nil"/>
            </w:tcBorders>
            <w:shd w:val="clear" w:color="auto" w:fill="auto"/>
            <w:noWrap/>
            <w:vAlign w:val="bottom"/>
            <w:tcPrChange w:id="3438" w:author="Heinz Steven" w:date="2019-04-08T13:59:00Z">
              <w:tcPr>
                <w:tcW w:w="1320" w:type="dxa"/>
                <w:tcBorders>
                  <w:top w:val="nil"/>
                  <w:left w:val="nil"/>
                  <w:bottom w:val="nil"/>
                  <w:right w:val="nil"/>
                </w:tcBorders>
                <w:shd w:val="clear" w:color="auto" w:fill="auto"/>
                <w:noWrap/>
                <w:vAlign w:val="bottom"/>
              </w:tcPr>
            </w:tcPrChange>
          </w:tcPr>
          <w:p w14:paraId="77453122" w14:textId="158F7855" w:rsidR="00DB76EC" w:rsidRPr="008A0A94" w:rsidRDefault="00DB76EC" w:rsidP="00DB76EC">
            <w:pPr>
              <w:suppressAutoHyphens w:val="0"/>
              <w:spacing w:line="240" w:lineRule="auto"/>
              <w:jc w:val="right"/>
              <w:rPr>
                <w:ins w:id="3439" w:author="Heinz Steven" w:date="2019-04-08T13:42:00Z"/>
                <w:highlight w:val="green"/>
                <w:lang w:eastAsia="en-GB"/>
              </w:rPr>
            </w:pPr>
            <w:ins w:id="3440" w:author="Heinz Steven" w:date="2019-04-08T13:54:00Z">
              <w:r w:rsidRPr="008A0A94">
                <w:rPr>
                  <w:highlight w:val="green"/>
                  <w:lang w:eastAsia="en-GB"/>
                </w:rPr>
                <w:t>14.0</w:t>
              </w:r>
            </w:ins>
          </w:p>
        </w:tc>
        <w:tc>
          <w:tcPr>
            <w:tcW w:w="1040" w:type="dxa"/>
            <w:tcBorders>
              <w:top w:val="nil"/>
              <w:left w:val="nil"/>
              <w:bottom w:val="nil"/>
              <w:right w:val="nil"/>
            </w:tcBorders>
            <w:shd w:val="clear" w:color="auto" w:fill="auto"/>
            <w:noWrap/>
            <w:vAlign w:val="center"/>
            <w:tcPrChange w:id="3441" w:author="Heinz Steven" w:date="2019-04-08T13:59:00Z">
              <w:tcPr>
                <w:tcW w:w="1040" w:type="dxa"/>
                <w:tcBorders>
                  <w:top w:val="nil"/>
                  <w:left w:val="nil"/>
                  <w:bottom w:val="nil"/>
                  <w:right w:val="nil"/>
                </w:tcBorders>
                <w:shd w:val="clear" w:color="auto" w:fill="auto"/>
                <w:noWrap/>
                <w:vAlign w:val="bottom"/>
              </w:tcPr>
            </w:tcPrChange>
          </w:tcPr>
          <w:p w14:paraId="347ACF73" w14:textId="7A66862A" w:rsidR="00DB76EC" w:rsidRPr="008A0A94" w:rsidRDefault="00DB76EC" w:rsidP="00DB76EC">
            <w:pPr>
              <w:suppressAutoHyphens w:val="0"/>
              <w:spacing w:line="240" w:lineRule="auto"/>
              <w:jc w:val="right"/>
              <w:rPr>
                <w:ins w:id="3442" w:author="Heinz Steven" w:date="2019-04-08T13:42:00Z"/>
                <w:highlight w:val="green"/>
                <w:lang w:eastAsia="en-GB"/>
              </w:rPr>
            </w:pPr>
            <w:ins w:id="3443" w:author="Heinz Steven" w:date="2019-04-08T13:59:00Z">
              <w:r w:rsidRPr="008A0A94">
                <w:rPr>
                  <w:color w:val="000000"/>
                  <w:highlight w:val="green"/>
                </w:rPr>
                <w:t>1479</w:t>
              </w:r>
            </w:ins>
          </w:p>
        </w:tc>
        <w:tc>
          <w:tcPr>
            <w:tcW w:w="1320" w:type="dxa"/>
            <w:tcBorders>
              <w:top w:val="nil"/>
              <w:left w:val="nil"/>
              <w:bottom w:val="nil"/>
              <w:right w:val="nil"/>
            </w:tcBorders>
            <w:shd w:val="clear" w:color="auto" w:fill="auto"/>
            <w:noWrap/>
            <w:tcPrChange w:id="3444" w:author="Heinz Steven" w:date="2019-04-08T13:59:00Z">
              <w:tcPr>
                <w:tcW w:w="1320" w:type="dxa"/>
                <w:tcBorders>
                  <w:top w:val="nil"/>
                  <w:left w:val="nil"/>
                  <w:bottom w:val="nil"/>
                  <w:right w:val="nil"/>
                </w:tcBorders>
                <w:shd w:val="clear" w:color="auto" w:fill="auto"/>
                <w:noWrap/>
              </w:tcPr>
            </w:tcPrChange>
          </w:tcPr>
          <w:p w14:paraId="66755068" w14:textId="5823112F" w:rsidR="00DB76EC" w:rsidRPr="008A0A94" w:rsidRDefault="00DB76EC" w:rsidP="00DB76EC">
            <w:pPr>
              <w:suppressAutoHyphens w:val="0"/>
              <w:spacing w:line="240" w:lineRule="auto"/>
              <w:jc w:val="right"/>
              <w:rPr>
                <w:ins w:id="3445" w:author="Heinz Steven" w:date="2019-04-08T13:42:00Z"/>
                <w:highlight w:val="green"/>
                <w:lang w:eastAsia="en-GB"/>
              </w:rPr>
            </w:pPr>
            <w:ins w:id="3446"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447" w:author="Heinz Steven" w:date="2019-04-08T13:59:00Z">
              <w:tcPr>
                <w:tcW w:w="1060" w:type="dxa"/>
                <w:tcBorders>
                  <w:top w:val="nil"/>
                  <w:left w:val="nil"/>
                  <w:bottom w:val="nil"/>
                  <w:right w:val="nil"/>
                </w:tcBorders>
                <w:shd w:val="clear" w:color="auto" w:fill="auto"/>
                <w:noWrap/>
                <w:vAlign w:val="center"/>
              </w:tcPr>
            </w:tcPrChange>
          </w:tcPr>
          <w:p w14:paraId="3D9A999F" w14:textId="6A2BC34D" w:rsidR="00DB76EC" w:rsidRPr="008A0A94" w:rsidRDefault="00DB76EC" w:rsidP="00DB76EC">
            <w:pPr>
              <w:suppressAutoHyphens w:val="0"/>
              <w:spacing w:line="240" w:lineRule="auto"/>
              <w:jc w:val="right"/>
              <w:rPr>
                <w:ins w:id="3448" w:author="Heinz Steven" w:date="2019-04-08T13:42:00Z"/>
                <w:highlight w:val="green"/>
                <w:lang w:eastAsia="en-GB"/>
              </w:rPr>
            </w:pPr>
            <w:ins w:id="3449" w:author="Heinz Steven" w:date="2019-04-08T14:00:00Z">
              <w:r w:rsidRPr="008A0A94">
                <w:rPr>
                  <w:color w:val="000000"/>
                  <w:highlight w:val="green"/>
                </w:rPr>
                <w:t>1528</w:t>
              </w:r>
            </w:ins>
          </w:p>
        </w:tc>
        <w:tc>
          <w:tcPr>
            <w:tcW w:w="1320" w:type="dxa"/>
            <w:tcBorders>
              <w:top w:val="nil"/>
              <w:left w:val="nil"/>
              <w:bottom w:val="nil"/>
              <w:right w:val="nil"/>
            </w:tcBorders>
            <w:shd w:val="clear" w:color="auto" w:fill="auto"/>
            <w:noWrap/>
            <w:vAlign w:val="center"/>
            <w:tcPrChange w:id="3450" w:author="Heinz Steven" w:date="2019-04-08T13:59:00Z">
              <w:tcPr>
                <w:tcW w:w="1320" w:type="dxa"/>
                <w:tcBorders>
                  <w:top w:val="nil"/>
                  <w:left w:val="nil"/>
                  <w:bottom w:val="nil"/>
                  <w:right w:val="nil"/>
                </w:tcBorders>
                <w:shd w:val="clear" w:color="auto" w:fill="auto"/>
                <w:noWrap/>
                <w:vAlign w:val="center"/>
              </w:tcPr>
            </w:tcPrChange>
          </w:tcPr>
          <w:p w14:paraId="6F043B8E" w14:textId="50AD47A9" w:rsidR="00DB76EC" w:rsidRPr="008A0A94" w:rsidRDefault="00DB76EC" w:rsidP="00DB76EC">
            <w:pPr>
              <w:suppressAutoHyphens w:val="0"/>
              <w:spacing w:line="240" w:lineRule="auto"/>
              <w:jc w:val="right"/>
              <w:rPr>
                <w:ins w:id="3451" w:author="Heinz Steven" w:date="2019-04-08T13:42:00Z"/>
                <w:highlight w:val="green"/>
                <w:lang w:eastAsia="en-GB"/>
              </w:rPr>
            </w:pPr>
            <w:ins w:id="3452" w:author="Heinz Steven" w:date="2019-04-08T13:55:00Z">
              <w:r w:rsidRPr="008A0A94">
                <w:rPr>
                  <w:highlight w:val="green"/>
                  <w:lang w:eastAsia="en-GB"/>
                </w:rPr>
                <w:t>40.4</w:t>
              </w:r>
            </w:ins>
          </w:p>
        </w:tc>
        <w:tc>
          <w:tcPr>
            <w:tcW w:w="1060" w:type="dxa"/>
            <w:tcBorders>
              <w:top w:val="nil"/>
              <w:left w:val="nil"/>
              <w:bottom w:val="nil"/>
              <w:right w:val="nil"/>
            </w:tcBorders>
            <w:shd w:val="clear" w:color="auto" w:fill="auto"/>
            <w:noWrap/>
            <w:vAlign w:val="center"/>
            <w:tcPrChange w:id="3453" w:author="Heinz Steven" w:date="2019-04-08T13:59:00Z">
              <w:tcPr>
                <w:tcW w:w="1060" w:type="dxa"/>
                <w:tcBorders>
                  <w:top w:val="nil"/>
                  <w:left w:val="nil"/>
                  <w:bottom w:val="nil"/>
                  <w:right w:val="nil"/>
                </w:tcBorders>
                <w:shd w:val="clear" w:color="auto" w:fill="auto"/>
                <w:noWrap/>
                <w:vAlign w:val="center"/>
              </w:tcPr>
            </w:tcPrChange>
          </w:tcPr>
          <w:p w14:paraId="106DABC7" w14:textId="3543A595" w:rsidR="00DB76EC" w:rsidRPr="008A0A94" w:rsidRDefault="00DB76EC" w:rsidP="00DB76EC">
            <w:pPr>
              <w:suppressAutoHyphens w:val="0"/>
              <w:spacing w:line="240" w:lineRule="auto"/>
              <w:jc w:val="right"/>
              <w:rPr>
                <w:ins w:id="3454" w:author="Heinz Steven" w:date="2019-04-08T13:42:00Z"/>
                <w:highlight w:val="green"/>
                <w:lang w:eastAsia="en-GB"/>
              </w:rPr>
            </w:pPr>
            <w:ins w:id="3455" w:author="Heinz Steven" w:date="2019-04-08T14:00:00Z">
              <w:r w:rsidRPr="008A0A94">
                <w:rPr>
                  <w:color w:val="000000"/>
                  <w:highlight w:val="green"/>
                </w:rPr>
                <w:t>1577</w:t>
              </w:r>
            </w:ins>
          </w:p>
        </w:tc>
        <w:tc>
          <w:tcPr>
            <w:tcW w:w="1320" w:type="dxa"/>
            <w:tcBorders>
              <w:top w:val="nil"/>
              <w:left w:val="nil"/>
              <w:bottom w:val="nil"/>
              <w:right w:val="nil"/>
            </w:tcBorders>
            <w:shd w:val="clear" w:color="auto" w:fill="auto"/>
            <w:noWrap/>
            <w:vAlign w:val="center"/>
            <w:tcPrChange w:id="3456" w:author="Heinz Steven" w:date="2019-04-08T13:59:00Z">
              <w:tcPr>
                <w:tcW w:w="1320" w:type="dxa"/>
                <w:tcBorders>
                  <w:top w:val="nil"/>
                  <w:left w:val="nil"/>
                  <w:bottom w:val="nil"/>
                  <w:right w:val="nil"/>
                </w:tcBorders>
                <w:shd w:val="clear" w:color="auto" w:fill="auto"/>
                <w:noWrap/>
                <w:vAlign w:val="center"/>
              </w:tcPr>
            </w:tcPrChange>
          </w:tcPr>
          <w:p w14:paraId="5A63A810" w14:textId="3429EBBE" w:rsidR="00DB76EC" w:rsidRPr="008A0A94" w:rsidRDefault="00DB76EC" w:rsidP="00DB76EC">
            <w:pPr>
              <w:suppressAutoHyphens w:val="0"/>
              <w:spacing w:line="240" w:lineRule="auto"/>
              <w:jc w:val="right"/>
              <w:rPr>
                <w:ins w:id="3457" w:author="Heinz Steven" w:date="2019-04-08T13:42:00Z"/>
                <w:highlight w:val="green"/>
                <w:lang w:eastAsia="en-GB"/>
              </w:rPr>
            </w:pPr>
            <w:ins w:id="3458" w:author="Heinz Steven" w:date="2019-04-08T13:56:00Z">
              <w:r w:rsidRPr="008A0A94">
                <w:rPr>
                  <w:highlight w:val="green"/>
                  <w:lang w:eastAsia="en-GB"/>
                </w:rPr>
                <w:t>25.8</w:t>
              </w:r>
            </w:ins>
          </w:p>
        </w:tc>
      </w:tr>
      <w:tr w:rsidR="00DB76EC" w:rsidRPr="00950469" w14:paraId="69B42AE8" w14:textId="77777777" w:rsidTr="00A602CB">
        <w:tblPrEx>
          <w:tblW w:w="9480" w:type="dxa"/>
          <w:tblInd w:w="93" w:type="dxa"/>
          <w:tblPrExChange w:id="3459" w:author="Heinz Steven" w:date="2019-04-08T13:59:00Z">
            <w:tblPrEx>
              <w:tblW w:w="9480" w:type="dxa"/>
              <w:tblInd w:w="93" w:type="dxa"/>
            </w:tblPrEx>
          </w:tblPrExChange>
        </w:tblPrEx>
        <w:trPr>
          <w:trHeight w:val="255"/>
          <w:ins w:id="3460" w:author="Heinz Steven" w:date="2019-04-08T13:42:00Z"/>
          <w:trPrChange w:id="3461"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462" w:author="Heinz Steven" w:date="2019-04-08T13:59:00Z">
              <w:tcPr>
                <w:tcW w:w="1040" w:type="dxa"/>
                <w:tcBorders>
                  <w:top w:val="nil"/>
                  <w:left w:val="nil"/>
                  <w:bottom w:val="nil"/>
                  <w:right w:val="nil"/>
                </w:tcBorders>
                <w:shd w:val="clear" w:color="auto" w:fill="auto"/>
                <w:noWrap/>
                <w:vAlign w:val="bottom"/>
              </w:tcPr>
            </w:tcPrChange>
          </w:tcPr>
          <w:p w14:paraId="1ACB8FBE" w14:textId="6FA63EF1" w:rsidR="00DB76EC" w:rsidRPr="008A0A94" w:rsidRDefault="00DB76EC" w:rsidP="00DB76EC">
            <w:pPr>
              <w:suppressAutoHyphens w:val="0"/>
              <w:spacing w:line="240" w:lineRule="auto"/>
              <w:jc w:val="right"/>
              <w:rPr>
                <w:ins w:id="3463" w:author="Heinz Steven" w:date="2019-04-08T13:42:00Z"/>
                <w:highlight w:val="green"/>
                <w:lang w:eastAsia="en-GB"/>
              </w:rPr>
            </w:pPr>
            <w:ins w:id="3464" w:author="Heinz Steven" w:date="2019-04-08T13:59:00Z">
              <w:r w:rsidRPr="008A0A94">
                <w:rPr>
                  <w:color w:val="000000"/>
                  <w:highlight w:val="green"/>
                </w:rPr>
                <w:t>1431</w:t>
              </w:r>
            </w:ins>
          </w:p>
        </w:tc>
        <w:tc>
          <w:tcPr>
            <w:tcW w:w="1320" w:type="dxa"/>
            <w:tcBorders>
              <w:top w:val="nil"/>
              <w:left w:val="nil"/>
              <w:bottom w:val="nil"/>
              <w:right w:val="nil"/>
            </w:tcBorders>
            <w:shd w:val="clear" w:color="auto" w:fill="auto"/>
            <w:noWrap/>
            <w:vAlign w:val="bottom"/>
            <w:tcPrChange w:id="3465" w:author="Heinz Steven" w:date="2019-04-08T13:59:00Z">
              <w:tcPr>
                <w:tcW w:w="1320" w:type="dxa"/>
                <w:tcBorders>
                  <w:top w:val="nil"/>
                  <w:left w:val="nil"/>
                  <w:bottom w:val="nil"/>
                  <w:right w:val="nil"/>
                </w:tcBorders>
                <w:shd w:val="clear" w:color="auto" w:fill="auto"/>
                <w:noWrap/>
                <w:vAlign w:val="bottom"/>
              </w:tcPr>
            </w:tcPrChange>
          </w:tcPr>
          <w:p w14:paraId="0E56245F" w14:textId="1B213DA3" w:rsidR="00DB76EC" w:rsidRPr="008A0A94" w:rsidRDefault="00DB76EC" w:rsidP="00DB76EC">
            <w:pPr>
              <w:suppressAutoHyphens w:val="0"/>
              <w:spacing w:line="240" w:lineRule="auto"/>
              <w:jc w:val="right"/>
              <w:rPr>
                <w:ins w:id="3466" w:author="Heinz Steven" w:date="2019-04-08T13:42:00Z"/>
                <w:highlight w:val="green"/>
                <w:lang w:eastAsia="en-GB"/>
              </w:rPr>
            </w:pPr>
            <w:ins w:id="3467" w:author="Heinz Steven" w:date="2019-04-08T13:54:00Z">
              <w:r w:rsidRPr="008A0A94">
                <w:rPr>
                  <w:highlight w:val="green"/>
                  <w:lang w:eastAsia="en-GB"/>
                </w:rPr>
                <w:t>12.5</w:t>
              </w:r>
            </w:ins>
          </w:p>
        </w:tc>
        <w:tc>
          <w:tcPr>
            <w:tcW w:w="1040" w:type="dxa"/>
            <w:tcBorders>
              <w:top w:val="nil"/>
              <w:left w:val="nil"/>
              <w:bottom w:val="nil"/>
              <w:right w:val="nil"/>
            </w:tcBorders>
            <w:shd w:val="clear" w:color="auto" w:fill="auto"/>
            <w:noWrap/>
            <w:vAlign w:val="center"/>
            <w:tcPrChange w:id="3468" w:author="Heinz Steven" w:date="2019-04-08T13:59:00Z">
              <w:tcPr>
                <w:tcW w:w="1040" w:type="dxa"/>
                <w:tcBorders>
                  <w:top w:val="nil"/>
                  <w:left w:val="nil"/>
                  <w:bottom w:val="nil"/>
                  <w:right w:val="nil"/>
                </w:tcBorders>
                <w:shd w:val="clear" w:color="auto" w:fill="auto"/>
                <w:noWrap/>
                <w:vAlign w:val="bottom"/>
              </w:tcPr>
            </w:tcPrChange>
          </w:tcPr>
          <w:p w14:paraId="19BE1AC5" w14:textId="134B5A12" w:rsidR="00DB76EC" w:rsidRPr="008A0A94" w:rsidRDefault="00DB76EC" w:rsidP="00DB76EC">
            <w:pPr>
              <w:suppressAutoHyphens w:val="0"/>
              <w:spacing w:line="240" w:lineRule="auto"/>
              <w:jc w:val="right"/>
              <w:rPr>
                <w:ins w:id="3469" w:author="Heinz Steven" w:date="2019-04-08T13:42:00Z"/>
                <w:highlight w:val="green"/>
                <w:lang w:eastAsia="en-GB"/>
              </w:rPr>
            </w:pPr>
            <w:ins w:id="3470" w:author="Heinz Steven" w:date="2019-04-08T13:59:00Z">
              <w:r w:rsidRPr="008A0A94">
                <w:rPr>
                  <w:color w:val="000000"/>
                  <w:highlight w:val="green"/>
                </w:rPr>
                <w:t>1480</w:t>
              </w:r>
            </w:ins>
          </w:p>
        </w:tc>
        <w:tc>
          <w:tcPr>
            <w:tcW w:w="1320" w:type="dxa"/>
            <w:tcBorders>
              <w:top w:val="nil"/>
              <w:left w:val="nil"/>
              <w:bottom w:val="nil"/>
              <w:right w:val="nil"/>
            </w:tcBorders>
            <w:shd w:val="clear" w:color="auto" w:fill="auto"/>
            <w:noWrap/>
            <w:tcPrChange w:id="3471" w:author="Heinz Steven" w:date="2019-04-08T13:59:00Z">
              <w:tcPr>
                <w:tcW w:w="1320" w:type="dxa"/>
                <w:tcBorders>
                  <w:top w:val="nil"/>
                  <w:left w:val="nil"/>
                  <w:bottom w:val="nil"/>
                  <w:right w:val="nil"/>
                </w:tcBorders>
                <w:shd w:val="clear" w:color="auto" w:fill="auto"/>
                <w:noWrap/>
              </w:tcPr>
            </w:tcPrChange>
          </w:tcPr>
          <w:p w14:paraId="2D15AB45" w14:textId="2DF4D18C" w:rsidR="00DB76EC" w:rsidRPr="008A0A94" w:rsidRDefault="00DB76EC" w:rsidP="00DB76EC">
            <w:pPr>
              <w:suppressAutoHyphens w:val="0"/>
              <w:spacing w:line="240" w:lineRule="auto"/>
              <w:jc w:val="right"/>
              <w:rPr>
                <w:ins w:id="3472" w:author="Heinz Steven" w:date="2019-04-08T13:42:00Z"/>
                <w:highlight w:val="green"/>
                <w:lang w:eastAsia="en-GB"/>
              </w:rPr>
            </w:pPr>
            <w:ins w:id="3473"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474" w:author="Heinz Steven" w:date="2019-04-08T13:59:00Z">
              <w:tcPr>
                <w:tcW w:w="1060" w:type="dxa"/>
                <w:tcBorders>
                  <w:top w:val="nil"/>
                  <w:left w:val="nil"/>
                  <w:bottom w:val="nil"/>
                  <w:right w:val="nil"/>
                </w:tcBorders>
                <w:shd w:val="clear" w:color="auto" w:fill="auto"/>
                <w:noWrap/>
                <w:vAlign w:val="center"/>
              </w:tcPr>
            </w:tcPrChange>
          </w:tcPr>
          <w:p w14:paraId="33583648" w14:textId="3CD8CF08" w:rsidR="00DB76EC" w:rsidRPr="008A0A94" w:rsidRDefault="00DB76EC" w:rsidP="00DB76EC">
            <w:pPr>
              <w:suppressAutoHyphens w:val="0"/>
              <w:spacing w:line="240" w:lineRule="auto"/>
              <w:jc w:val="right"/>
              <w:rPr>
                <w:ins w:id="3475" w:author="Heinz Steven" w:date="2019-04-08T13:42:00Z"/>
                <w:highlight w:val="green"/>
                <w:lang w:eastAsia="en-GB"/>
              </w:rPr>
            </w:pPr>
            <w:ins w:id="3476" w:author="Heinz Steven" w:date="2019-04-08T14:00:00Z">
              <w:r w:rsidRPr="008A0A94">
                <w:rPr>
                  <w:color w:val="000000"/>
                  <w:highlight w:val="green"/>
                </w:rPr>
                <w:t>1529</w:t>
              </w:r>
            </w:ins>
          </w:p>
        </w:tc>
        <w:tc>
          <w:tcPr>
            <w:tcW w:w="1320" w:type="dxa"/>
            <w:tcBorders>
              <w:top w:val="nil"/>
              <w:left w:val="nil"/>
              <w:bottom w:val="nil"/>
              <w:right w:val="nil"/>
            </w:tcBorders>
            <w:shd w:val="clear" w:color="auto" w:fill="auto"/>
            <w:noWrap/>
            <w:vAlign w:val="center"/>
            <w:tcPrChange w:id="3477" w:author="Heinz Steven" w:date="2019-04-08T13:59:00Z">
              <w:tcPr>
                <w:tcW w:w="1320" w:type="dxa"/>
                <w:tcBorders>
                  <w:top w:val="nil"/>
                  <w:left w:val="nil"/>
                  <w:bottom w:val="nil"/>
                  <w:right w:val="nil"/>
                </w:tcBorders>
                <w:shd w:val="clear" w:color="auto" w:fill="auto"/>
                <w:noWrap/>
                <w:vAlign w:val="center"/>
              </w:tcPr>
            </w:tcPrChange>
          </w:tcPr>
          <w:p w14:paraId="5A27352E" w14:textId="5F3F9CCE" w:rsidR="00DB76EC" w:rsidRPr="008A0A94" w:rsidRDefault="00DB76EC" w:rsidP="00DB76EC">
            <w:pPr>
              <w:suppressAutoHyphens w:val="0"/>
              <w:spacing w:line="240" w:lineRule="auto"/>
              <w:jc w:val="right"/>
              <w:rPr>
                <w:ins w:id="3478" w:author="Heinz Steven" w:date="2019-04-08T13:42:00Z"/>
                <w:highlight w:val="green"/>
                <w:lang w:eastAsia="en-GB"/>
              </w:rPr>
            </w:pPr>
            <w:ins w:id="3479" w:author="Heinz Steven" w:date="2019-04-08T13:55:00Z">
              <w:r w:rsidRPr="008A0A94">
                <w:rPr>
                  <w:highlight w:val="green"/>
                  <w:lang w:eastAsia="en-GB"/>
                </w:rPr>
                <w:t>41.2</w:t>
              </w:r>
            </w:ins>
          </w:p>
        </w:tc>
        <w:tc>
          <w:tcPr>
            <w:tcW w:w="1060" w:type="dxa"/>
            <w:tcBorders>
              <w:top w:val="nil"/>
              <w:left w:val="nil"/>
              <w:bottom w:val="nil"/>
              <w:right w:val="nil"/>
            </w:tcBorders>
            <w:shd w:val="clear" w:color="auto" w:fill="auto"/>
            <w:noWrap/>
            <w:vAlign w:val="center"/>
            <w:tcPrChange w:id="3480" w:author="Heinz Steven" w:date="2019-04-08T13:59:00Z">
              <w:tcPr>
                <w:tcW w:w="1060" w:type="dxa"/>
                <w:tcBorders>
                  <w:top w:val="nil"/>
                  <w:left w:val="nil"/>
                  <w:bottom w:val="nil"/>
                  <w:right w:val="nil"/>
                </w:tcBorders>
                <w:shd w:val="clear" w:color="auto" w:fill="auto"/>
                <w:noWrap/>
                <w:vAlign w:val="center"/>
              </w:tcPr>
            </w:tcPrChange>
          </w:tcPr>
          <w:p w14:paraId="2D301B6D" w14:textId="0B787A15" w:rsidR="00DB76EC" w:rsidRPr="008A0A94" w:rsidRDefault="00DB76EC" w:rsidP="00DB76EC">
            <w:pPr>
              <w:suppressAutoHyphens w:val="0"/>
              <w:spacing w:line="240" w:lineRule="auto"/>
              <w:jc w:val="right"/>
              <w:rPr>
                <w:ins w:id="3481" w:author="Heinz Steven" w:date="2019-04-08T13:42:00Z"/>
                <w:highlight w:val="green"/>
                <w:lang w:eastAsia="en-GB"/>
              </w:rPr>
            </w:pPr>
            <w:ins w:id="3482" w:author="Heinz Steven" w:date="2019-04-08T14:00:00Z">
              <w:r w:rsidRPr="008A0A94">
                <w:rPr>
                  <w:color w:val="000000"/>
                  <w:highlight w:val="green"/>
                </w:rPr>
                <w:t>1578</w:t>
              </w:r>
            </w:ins>
          </w:p>
        </w:tc>
        <w:tc>
          <w:tcPr>
            <w:tcW w:w="1320" w:type="dxa"/>
            <w:tcBorders>
              <w:top w:val="nil"/>
              <w:left w:val="nil"/>
              <w:bottom w:val="nil"/>
              <w:right w:val="nil"/>
            </w:tcBorders>
            <w:shd w:val="clear" w:color="auto" w:fill="auto"/>
            <w:noWrap/>
            <w:vAlign w:val="center"/>
            <w:tcPrChange w:id="3483" w:author="Heinz Steven" w:date="2019-04-08T13:59:00Z">
              <w:tcPr>
                <w:tcW w:w="1320" w:type="dxa"/>
                <w:tcBorders>
                  <w:top w:val="nil"/>
                  <w:left w:val="nil"/>
                  <w:bottom w:val="nil"/>
                  <w:right w:val="nil"/>
                </w:tcBorders>
                <w:shd w:val="clear" w:color="auto" w:fill="auto"/>
                <w:noWrap/>
                <w:vAlign w:val="center"/>
              </w:tcPr>
            </w:tcPrChange>
          </w:tcPr>
          <w:p w14:paraId="2998E5C9" w14:textId="58CDB10F" w:rsidR="00DB76EC" w:rsidRPr="008A0A94" w:rsidRDefault="00DB76EC" w:rsidP="00DB76EC">
            <w:pPr>
              <w:suppressAutoHyphens w:val="0"/>
              <w:spacing w:line="240" w:lineRule="auto"/>
              <w:jc w:val="right"/>
              <w:rPr>
                <w:ins w:id="3484" w:author="Heinz Steven" w:date="2019-04-08T13:42:00Z"/>
                <w:highlight w:val="green"/>
                <w:lang w:eastAsia="en-GB"/>
              </w:rPr>
            </w:pPr>
            <w:ins w:id="3485" w:author="Heinz Steven" w:date="2019-04-08T13:56:00Z">
              <w:r w:rsidRPr="008A0A94">
                <w:rPr>
                  <w:highlight w:val="green"/>
                  <w:lang w:eastAsia="en-GB"/>
                </w:rPr>
                <w:t>22.9</w:t>
              </w:r>
            </w:ins>
          </w:p>
        </w:tc>
      </w:tr>
      <w:tr w:rsidR="00DB76EC" w:rsidRPr="00950469" w14:paraId="676A93C0" w14:textId="77777777" w:rsidTr="00A602CB">
        <w:tblPrEx>
          <w:tblW w:w="9480" w:type="dxa"/>
          <w:tblInd w:w="93" w:type="dxa"/>
          <w:tblPrExChange w:id="3486" w:author="Heinz Steven" w:date="2019-04-08T13:59:00Z">
            <w:tblPrEx>
              <w:tblW w:w="9480" w:type="dxa"/>
              <w:tblInd w:w="93" w:type="dxa"/>
            </w:tblPrEx>
          </w:tblPrExChange>
        </w:tblPrEx>
        <w:trPr>
          <w:trHeight w:val="255"/>
          <w:ins w:id="3487" w:author="Heinz Steven" w:date="2019-04-08T13:42:00Z"/>
          <w:trPrChange w:id="3488"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489" w:author="Heinz Steven" w:date="2019-04-08T13:59:00Z">
              <w:tcPr>
                <w:tcW w:w="1040" w:type="dxa"/>
                <w:tcBorders>
                  <w:top w:val="nil"/>
                  <w:left w:val="nil"/>
                  <w:bottom w:val="nil"/>
                  <w:right w:val="nil"/>
                </w:tcBorders>
                <w:shd w:val="clear" w:color="auto" w:fill="auto"/>
                <w:noWrap/>
                <w:vAlign w:val="bottom"/>
              </w:tcPr>
            </w:tcPrChange>
          </w:tcPr>
          <w:p w14:paraId="3FDEECC9" w14:textId="6A7CD8CF" w:rsidR="00DB76EC" w:rsidRPr="008A0A94" w:rsidRDefault="00DB76EC" w:rsidP="00DB76EC">
            <w:pPr>
              <w:suppressAutoHyphens w:val="0"/>
              <w:spacing w:line="240" w:lineRule="auto"/>
              <w:jc w:val="right"/>
              <w:rPr>
                <w:ins w:id="3490" w:author="Heinz Steven" w:date="2019-04-08T13:42:00Z"/>
                <w:highlight w:val="green"/>
                <w:lang w:eastAsia="en-GB"/>
              </w:rPr>
            </w:pPr>
            <w:ins w:id="3491" w:author="Heinz Steven" w:date="2019-04-08T13:59:00Z">
              <w:r w:rsidRPr="008A0A94">
                <w:rPr>
                  <w:color w:val="000000"/>
                  <w:highlight w:val="green"/>
                </w:rPr>
                <w:t>1432</w:t>
              </w:r>
            </w:ins>
          </w:p>
        </w:tc>
        <w:tc>
          <w:tcPr>
            <w:tcW w:w="1320" w:type="dxa"/>
            <w:tcBorders>
              <w:top w:val="nil"/>
              <w:left w:val="nil"/>
              <w:bottom w:val="nil"/>
              <w:right w:val="nil"/>
            </w:tcBorders>
            <w:shd w:val="clear" w:color="auto" w:fill="auto"/>
            <w:noWrap/>
            <w:vAlign w:val="bottom"/>
            <w:tcPrChange w:id="3492" w:author="Heinz Steven" w:date="2019-04-08T13:59:00Z">
              <w:tcPr>
                <w:tcW w:w="1320" w:type="dxa"/>
                <w:tcBorders>
                  <w:top w:val="nil"/>
                  <w:left w:val="nil"/>
                  <w:bottom w:val="nil"/>
                  <w:right w:val="nil"/>
                </w:tcBorders>
                <w:shd w:val="clear" w:color="auto" w:fill="auto"/>
                <w:noWrap/>
                <w:vAlign w:val="bottom"/>
              </w:tcPr>
            </w:tcPrChange>
          </w:tcPr>
          <w:p w14:paraId="662EA113" w14:textId="70B9DA68" w:rsidR="00DB76EC" w:rsidRPr="008A0A94" w:rsidRDefault="00DB76EC" w:rsidP="00DB76EC">
            <w:pPr>
              <w:suppressAutoHyphens w:val="0"/>
              <w:spacing w:line="240" w:lineRule="auto"/>
              <w:jc w:val="right"/>
              <w:rPr>
                <w:ins w:id="3493" w:author="Heinz Steven" w:date="2019-04-08T13:42:00Z"/>
                <w:highlight w:val="green"/>
                <w:lang w:eastAsia="en-GB"/>
              </w:rPr>
            </w:pPr>
            <w:ins w:id="3494" w:author="Heinz Steven" w:date="2019-04-08T13:54:00Z">
              <w:r w:rsidRPr="008A0A94">
                <w:rPr>
                  <w:highlight w:val="green"/>
                  <w:lang w:eastAsia="en-GB"/>
                </w:rPr>
                <w:t>9.0</w:t>
              </w:r>
            </w:ins>
          </w:p>
        </w:tc>
        <w:tc>
          <w:tcPr>
            <w:tcW w:w="1040" w:type="dxa"/>
            <w:tcBorders>
              <w:top w:val="nil"/>
              <w:left w:val="nil"/>
              <w:bottom w:val="nil"/>
              <w:right w:val="nil"/>
            </w:tcBorders>
            <w:shd w:val="clear" w:color="auto" w:fill="auto"/>
            <w:noWrap/>
            <w:vAlign w:val="center"/>
            <w:tcPrChange w:id="3495" w:author="Heinz Steven" w:date="2019-04-08T13:59:00Z">
              <w:tcPr>
                <w:tcW w:w="1040" w:type="dxa"/>
                <w:tcBorders>
                  <w:top w:val="nil"/>
                  <w:left w:val="nil"/>
                  <w:bottom w:val="nil"/>
                  <w:right w:val="nil"/>
                </w:tcBorders>
                <w:shd w:val="clear" w:color="auto" w:fill="auto"/>
                <w:noWrap/>
                <w:vAlign w:val="bottom"/>
              </w:tcPr>
            </w:tcPrChange>
          </w:tcPr>
          <w:p w14:paraId="25E64FBD" w14:textId="24F253CF" w:rsidR="00DB76EC" w:rsidRPr="008A0A94" w:rsidRDefault="00DB76EC" w:rsidP="00DB76EC">
            <w:pPr>
              <w:suppressAutoHyphens w:val="0"/>
              <w:spacing w:line="240" w:lineRule="auto"/>
              <w:jc w:val="right"/>
              <w:rPr>
                <w:ins w:id="3496" w:author="Heinz Steven" w:date="2019-04-08T13:42:00Z"/>
                <w:highlight w:val="green"/>
                <w:lang w:eastAsia="en-GB"/>
              </w:rPr>
            </w:pPr>
            <w:ins w:id="3497" w:author="Heinz Steven" w:date="2019-04-08T13:59:00Z">
              <w:r w:rsidRPr="008A0A94">
                <w:rPr>
                  <w:color w:val="000000"/>
                  <w:highlight w:val="green"/>
                </w:rPr>
                <w:t>1481</w:t>
              </w:r>
            </w:ins>
          </w:p>
        </w:tc>
        <w:tc>
          <w:tcPr>
            <w:tcW w:w="1320" w:type="dxa"/>
            <w:tcBorders>
              <w:top w:val="nil"/>
              <w:left w:val="nil"/>
              <w:bottom w:val="nil"/>
              <w:right w:val="nil"/>
            </w:tcBorders>
            <w:shd w:val="clear" w:color="auto" w:fill="auto"/>
            <w:noWrap/>
            <w:tcPrChange w:id="3498" w:author="Heinz Steven" w:date="2019-04-08T13:59:00Z">
              <w:tcPr>
                <w:tcW w:w="1320" w:type="dxa"/>
                <w:tcBorders>
                  <w:top w:val="nil"/>
                  <w:left w:val="nil"/>
                  <w:bottom w:val="nil"/>
                  <w:right w:val="nil"/>
                </w:tcBorders>
                <w:shd w:val="clear" w:color="auto" w:fill="auto"/>
                <w:noWrap/>
              </w:tcPr>
            </w:tcPrChange>
          </w:tcPr>
          <w:p w14:paraId="0F8DC67A" w14:textId="3E32646A" w:rsidR="00DB76EC" w:rsidRPr="008A0A94" w:rsidRDefault="00DB76EC" w:rsidP="00DB76EC">
            <w:pPr>
              <w:suppressAutoHyphens w:val="0"/>
              <w:spacing w:line="240" w:lineRule="auto"/>
              <w:jc w:val="right"/>
              <w:rPr>
                <w:ins w:id="3499" w:author="Heinz Steven" w:date="2019-04-08T13:42:00Z"/>
                <w:highlight w:val="green"/>
                <w:lang w:eastAsia="en-GB"/>
              </w:rPr>
            </w:pPr>
            <w:ins w:id="3500"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501" w:author="Heinz Steven" w:date="2019-04-08T13:59:00Z">
              <w:tcPr>
                <w:tcW w:w="1060" w:type="dxa"/>
                <w:tcBorders>
                  <w:top w:val="nil"/>
                  <w:left w:val="nil"/>
                  <w:bottom w:val="nil"/>
                  <w:right w:val="nil"/>
                </w:tcBorders>
                <w:shd w:val="clear" w:color="auto" w:fill="auto"/>
                <w:noWrap/>
                <w:vAlign w:val="center"/>
              </w:tcPr>
            </w:tcPrChange>
          </w:tcPr>
          <w:p w14:paraId="4D03EE5E" w14:textId="4E7AE427" w:rsidR="00DB76EC" w:rsidRPr="008A0A94" w:rsidRDefault="00DB76EC" w:rsidP="00DB76EC">
            <w:pPr>
              <w:suppressAutoHyphens w:val="0"/>
              <w:spacing w:line="240" w:lineRule="auto"/>
              <w:jc w:val="right"/>
              <w:rPr>
                <w:ins w:id="3502" w:author="Heinz Steven" w:date="2019-04-08T13:42:00Z"/>
                <w:highlight w:val="green"/>
                <w:lang w:eastAsia="en-GB"/>
              </w:rPr>
            </w:pPr>
            <w:ins w:id="3503" w:author="Heinz Steven" w:date="2019-04-08T14:00:00Z">
              <w:r w:rsidRPr="008A0A94">
                <w:rPr>
                  <w:color w:val="000000"/>
                  <w:highlight w:val="green"/>
                </w:rPr>
                <w:t>1530</w:t>
              </w:r>
            </w:ins>
          </w:p>
        </w:tc>
        <w:tc>
          <w:tcPr>
            <w:tcW w:w="1320" w:type="dxa"/>
            <w:tcBorders>
              <w:top w:val="nil"/>
              <w:left w:val="nil"/>
              <w:bottom w:val="nil"/>
              <w:right w:val="nil"/>
            </w:tcBorders>
            <w:shd w:val="clear" w:color="auto" w:fill="auto"/>
            <w:noWrap/>
            <w:vAlign w:val="center"/>
            <w:tcPrChange w:id="3504" w:author="Heinz Steven" w:date="2019-04-08T13:59:00Z">
              <w:tcPr>
                <w:tcW w:w="1320" w:type="dxa"/>
                <w:tcBorders>
                  <w:top w:val="nil"/>
                  <w:left w:val="nil"/>
                  <w:bottom w:val="nil"/>
                  <w:right w:val="nil"/>
                </w:tcBorders>
                <w:shd w:val="clear" w:color="auto" w:fill="auto"/>
                <w:noWrap/>
                <w:vAlign w:val="center"/>
              </w:tcPr>
            </w:tcPrChange>
          </w:tcPr>
          <w:p w14:paraId="2ADC60E5" w14:textId="1E8F4351" w:rsidR="00DB76EC" w:rsidRPr="008A0A94" w:rsidRDefault="00DB76EC" w:rsidP="00DB76EC">
            <w:pPr>
              <w:suppressAutoHyphens w:val="0"/>
              <w:spacing w:line="240" w:lineRule="auto"/>
              <w:jc w:val="right"/>
              <w:rPr>
                <w:ins w:id="3505" w:author="Heinz Steven" w:date="2019-04-08T13:42:00Z"/>
                <w:highlight w:val="green"/>
                <w:lang w:eastAsia="en-GB"/>
              </w:rPr>
            </w:pPr>
            <w:ins w:id="3506" w:author="Heinz Steven" w:date="2019-04-08T13:55:00Z">
              <w:r w:rsidRPr="008A0A94">
                <w:rPr>
                  <w:highlight w:val="green"/>
                  <w:lang w:eastAsia="en-GB"/>
                </w:rPr>
                <w:t>41.9</w:t>
              </w:r>
            </w:ins>
          </w:p>
        </w:tc>
        <w:tc>
          <w:tcPr>
            <w:tcW w:w="1060" w:type="dxa"/>
            <w:tcBorders>
              <w:top w:val="nil"/>
              <w:left w:val="nil"/>
              <w:bottom w:val="nil"/>
              <w:right w:val="nil"/>
            </w:tcBorders>
            <w:shd w:val="clear" w:color="auto" w:fill="auto"/>
            <w:noWrap/>
            <w:vAlign w:val="center"/>
            <w:tcPrChange w:id="3507" w:author="Heinz Steven" w:date="2019-04-08T13:59:00Z">
              <w:tcPr>
                <w:tcW w:w="1060" w:type="dxa"/>
                <w:tcBorders>
                  <w:top w:val="nil"/>
                  <w:left w:val="nil"/>
                  <w:bottom w:val="nil"/>
                  <w:right w:val="nil"/>
                </w:tcBorders>
                <w:shd w:val="clear" w:color="auto" w:fill="auto"/>
                <w:noWrap/>
                <w:vAlign w:val="center"/>
              </w:tcPr>
            </w:tcPrChange>
          </w:tcPr>
          <w:p w14:paraId="637DF560" w14:textId="44C67011" w:rsidR="00DB76EC" w:rsidRPr="008A0A94" w:rsidRDefault="00DB76EC" w:rsidP="00DB76EC">
            <w:pPr>
              <w:suppressAutoHyphens w:val="0"/>
              <w:spacing w:line="240" w:lineRule="auto"/>
              <w:jc w:val="right"/>
              <w:rPr>
                <w:ins w:id="3508" w:author="Heinz Steven" w:date="2019-04-08T13:42:00Z"/>
                <w:highlight w:val="green"/>
                <w:lang w:eastAsia="en-GB"/>
              </w:rPr>
            </w:pPr>
            <w:ins w:id="3509" w:author="Heinz Steven" w:date="2019-04-08T14:00:00Z">
              <w:r w:rsidRPr="008A0A94">
                <w:rPr>
                  <w:color w:val="000000"/>
                  <w:highlight w:val="green"/>
                </w:rPr>
                <w:t>1579</w:t>
              </w:r>
            </w:ins>
          </w:p>
        </w:tc>
        <w:tc>
          <w:tcPr>
            <w:tcW w:w="1320" w:type="dxa"/>
            <w:tcBorders>
              <w:top w:val="nil"/>
              <w:left w:val="nil"/>
              <w:bottom w:val="nil"/>
              <w:right w:val="nil"/>
            </w:tcBorders>
            <w:shd w:val="clear" w:color="auto" w:fill="auto"/>
            <w:noWrap/>
            <w:vAlign w:val="center"/>
            <w:tcPrChange w:id="3510" w:author="Heinz Steven" w:date="2019-04-08T13:59:00Z">
              <w:tcPr>
                <w:tcW w:w="1320" w:type="dxa"/>
                <w:tcBorders>
                  <w:top w:val="nil"/>
                  <w:left w:val="nil"/>
                  <w:bottom w:val="nil"/>
                  <w:right w:val="nil"/>
                </w:tcBorders>
                <w:shd w:val="clear" w:color="auto" w:fill="auto"/>
                <w:noWrap/>
                <w:vAlign w:val="center"/>
              </w:tcPr>
            </w:tcPrChange>
          </w:tcPr>
          <w:p w14:paraId="723B48F3" w14:textId="52122F92" w:rsidR="00DB76EC" w:rsidRPr="008A0A94" w:rsidRDefault="00DB76EC" w:rsidP="00DB76EC">
            <w:pPr>
              <w:suppressAutoHyphens w:val="0"/>
              <w:spacing w:line="240" w:lineRule="auto"/>
              <w:jc w:val="right"/>
              <w:rPr>
                <w:ins w:id="3511" w:author="Heinz Steven" w:date="2019-04-08T13:42:00Z"/>
                <w:highlight w:val="green"/>
                <w:lang w:eastAsia="en-GB"/>
              </w:rPr>
            </w:pPr>
            <w:ins w:id="3512" w:author="Heinz Steven" w:date="2019-04-08T13:56:00Z">
              <w:r w:rsidRPr="008A0A94">
                <w:rPr>
                  <w:highlight w:val="green"/>
                  <w:lang w:eastAsia="en-GB"/>
                </w:rPr>
                <w:t>20.2</w:t>
              </w:r>
            </w:ins>
          </w:p>
        </w:tc>
      </w:tr>
      <w:tr w:rsidR="00DB76EC" w:rsidRPr="00950469" w14:paraId="59B84754" w14:textId="77777777" w:rsidTr="00A602CB">
        <w:tblPrEx>
          <w:tblW w:w="9480" w:type="dxa"/>
          <w:tblInd w:w="93" w:type="dxa"/>
          <w:tblPrExChange w:id="3513" w:author="Heinz Steven" w:date="2019-04-08T13:59:00Z">
            <w:tblPrEx>
              <w:tblW w:w="9480" w:type="dxa"/>
              <w:tblInd w:w="93" w:type="dxa"/>
            </w:tblPrEx>
          </w:tblPrExChange>
        </w:tblPrEx>
        <w:trPr>
          <w:trHeight w:val="255"/>
          <w:ins w:id="3514" w:author="Heinz Steven" w:date="2019-04-08T13:42:00Z"/>
          <w:trPrChange w:id="3515"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516" w:author="Heinz Steven" w:date="2019-04-08T13:59:00Z">
              <w:tcPr>
                <w:tcW w:w="1040" w:type="dxa"/>
                <w:tcBorders>
                  <w:top w:val="nil"/>
                  <w:left w:val="nil"/>
                  <w:bottom w:val="nil"/>
                  <w:right w:val="nil"/>
                </w:tcBorders>
                <w:shd w:val="clear" w:color="auto" w:fill="auto"/>
                <w:noWrap/>
                <w:vAlign w:val="bottom"/>
              </w:tcPr>
            </w:tcPrChange>
          </w:tcPr>
          <w:p w14:paraId="7EB32827" w14:textId="728687E3" w:rsidR="00DB76EC" w:rsidRPr="008A0A94" w:rsidRDefault="00DB76EC" w:rsidP="00DB76EC">
            <w:pPr>
              <w:suppressAutoHyphens w:val="0"/>
              <w:spacing w:line="240" w:lineRule="auto"/>
              <w:jc w:val="right"/>
              <w:rPr>
                <w:ins w:id="3517" w:author="Heinz Steven" w:date="2019-04-08T13:42:00Z"/>
                <w:highlight w:val="green"/>
                <w:lang w:eastAsia="en-GB"/>
              </w:rPr>
            </w:pPr>
            <w:ins w:id="3518" w:author="Heinz Steven" w:date="2019-04-08T13:59:00Z">
              <w:r w:rsidRPr="008A0A94">
                <w:rPr>
                  <w:color w:val="000000"/>
                  <w:highlight w:val="green"/>
                </w:rPr>
                <w:t>1433</w:t>
              </w:r>
            </w:ins>
          </w:p>
        </w:tc>
        <w:tc>
          <w:tcPr>
            <w:tcW w:w="1320" w:type="dxa"/>
            <w:tcBorders>
              <w:top w:val="nil"/>
              <w:left w:val="nil"/>
              <w:bottom w:val="nil"/>
              <w:right w:val="nil"/>
            </w:tcBorders>
            <w:shd w:val="clear" w:color="auto" w:fill="auto"/>
            <w:noWrap/>
            <w:vAlign w:val="bottom"/>
            <w:tcPrChange w:id="3519" w:author="Heinz Steven" w:date="2019-04-08T13:59:00Z">
              <w:tcPr>
                <w:tcW w:w="1320" w:type="dxa"/>
                <w:tcBorders>
                  <w:top w:val="nil"/>
                  <w:left w:val="nil"/>
                  <w:bottom w:val="nil"/>
                  <w:right w:val="nil"/>
                </w:tcBorders>
                <w:shd w:val="clear" w:color="auto" w:fill="auto"/>
                <w:noWrap/>
                <w:vAlign w:val="bottom"/>
              </w:tcPr>
            </w:tcPrChange>
          </w:tcPr>
          <w:p w14:paraId="3A186697" w14:textId="0D1B8821" w:rsidR="00DB76EC" w:rsidRPr="008A0A94" w:rsidRDefault="00DB76EC" w:rsidP="00DB76EC">
            <w:pPr>
              <w:suppressAutoHyphens w:val="0"/>
              <w:spacing w:line="240" w:lineRule="auto"/>
              <w:jc w:val="right"/>
              <w:rPr>
                <w:ins w:id="3520" w:author="Heinz Steven" w:date="2019-04-08T13:42:00Z"/>
                <w:highlight w:val="green"/>
                <w:lang w:eastAsia="en-GB"/>
              </w:rPr>
            </w:pPr>
            <w:ins w:id="3521" w:author="Heinz Steven" w:date="2019-04-08T13:54:00Z">
              <w:r w:rsidRPr="008A0A94">
                <w:rPr>
                  <w:highlight w:val="green"/>
                  <w:lang w:eastAsia="en-GB"/>
                </w:rPr>
                <w:t>7.5</w:t>
              </w:r>
            </w:ins>
          </w:p>
        </w:tc>
        <w:tc>
          <w:tcPr>
            <w:tcW w:w="1040" w:type="dxa"/>
            <w:tcBorders>
              <w:top w:val="nil"/>
              <w:left w:val="nil"/>
              <w:bottom w:val="nil"/>
              <w:right w:val="nil"/>
            </w:tcBorders>
            <w:shd w:val="clear" w:color="auto" w:fill="auto"/>
            <w:noWrap/>
            <w:vAlign w:val="center"/>
            <w:tcPrChange w:id="3522" w:author="Heinz Steven" w:date="2019-04-08T13:59:00Z">
              <w:tcPr>
                <w:tcW w:w="1040" w:type="dxa"/>
                <w:tcBorders>
                  <w:top w:val="nil"/>
                  <w:left w:val="nil"/>
                  <w:bottom w:val="nil"/>
                  <w:right w:val="nil"/>
                </w:tcBorders>
                <w:shd w:val="clear" w:color="auto" w:fill="auto"/>
                <w:noWrap/>
                <w:vAlign w:val="bottom"/>
              </w:tcPr>
            </w:tcPrChange>
          </w:tcPr>
          <w:p w14:paraId="55248399" w14:textId="52BF6985" w:rsidR="00DB76EC" w:rsidRPr="008A0A94" w:rsidRDefault="00DB76EC" w:rsidP="00DB76EC">
            <w:pPr>
              <w:suppressAutoHyphens w:val="0"/>
              <w:spacing w:line="240" w:lineRule="auto"/>
              <w:jc w:val="right"/>
              <w:rPr>
                <w:ins w:id="3523" w:author="Heinz Steven" w:date="2019-04-08T13:42:00Z"/>
                <w:highlight w:val="green"/>
                <w:lang w:eastAsia="en-GB"/>
              </w:rPr>
            </w:pPr>
            <w:ins w:id="3524" w:author="Heinz Steven" w:date="2019-04-08T13:59:00Z">
              <w:r w:rsidRPr="008A0A94">
                <w:rPr>
                  <w:color w:val="000000"/>
                  <w:highlight w:val="green"/>
                </w:rPr>
                <w:t>1482</w:t>
              </w:r>
            </w:ins>
          </w:p>
        </w:tc>
        <w:tc>
          <w:tcPr>
            <w:tcW w:w="1320" w:type="dxa"/>
            <w:tcBorders>
              <w:top w:val="nil"/>
              <w:left w:val="nil"/>
              <w:bottom w:val="nil"/>
              <w:right w:val="nil"/>
            </w:tcBorders>
            <w:shd w:val="clear" w:color="auto" w:fill="auto"/>
            <w:noWrap/>
            <w:tcPrChange w:id="3525" w:author="Heinz Steven" w:date="2019-04-08T13:59:00Z">
              <w:tcPr>
                <w:tcW w:w="1320" w:type="dxa"/>
                <w:tcBorders>
                  <w:top w:val="nil"/>
                  <w:left w:val="nil"/>
                  <w:bottom w:val="nil"/>
                  <w:right w:val="nil"/>
                </w:tcBorders>
                <w:shd w:val="clear" w:color="auto" w:fill="auto"/>
                <w:noWrap/>
              </w:tcPr>
            </w:tcPrChange>
          </w:tcPr>
          <w:p w14:paraId="74D96F21" w14:textId="5F3E47D6" w:rsidR="00DB76EC" w:rsidRPr="008A0A94" w:rsidRDefault="00DB76EC" w:rsidP="00DB76EC">
            <w:pPr>
              <w:suppressAutoHyphens w:val="0"/>
              <w:spacing w:line="240" w:lineRule="auto"/>
              <w:jc w:val="right"/>
              <w:rPr>
                <w:ins w:id="3526" w:author="Heinz Steven" w:date="2019-04-08T13:42:00Z"/>
                <w:highlight w:val="green"/>
                <w:lang w:eastAsia="en-GB"/>
              </w:rPr>
            </w:pPr>
            <w:ins w:id="3527"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528" w:author="Heinz Steven" w:date="2019-04-08T13:59:00Z">
              <w:tcPr>
                <w:tcW w:w="1060" w:type="dxa"/>
                <w:tcBorders>
                  <w:top w:val="nil"/>
                  <w:left w:val="nil"/>
                  <w:bottom w:val="nil"/>
                  <w:right w:val="nil"/>
                </w:tcBorders>
                <w:shd w:val="clear" w:color="auto" w:fill="auto"/>
                <w:noWrap/>
                <w:vAlign w:val="center"/>
              </w:tcPr>
            </w:tcPrChange>
          </w:tcPr>
          <w:p w14:paraId="54892A11" w14:textId="2ACA3B46" w:rsidR="00DB76EC" w:rsidRPr="008A0A94" w:rsidRDefault="00DB76EC" w:rsidP="00DB76EC">
            <w:pPr>
              <w:suppressAutoHyphens w:val="0"/>
              <w:spacing w:line="240" w:lineRule="auto"/>
              <w:jc w:val="right"/>
              <w:rPr>
                <w:ins w:id="3529" w:author="Heinz Steven" w:date="2019-04-08T13:42:00Z"/>
                <w:highlight w:val="green"/>
                <w:lang w:eastAsia="en-GB"/>
              </w:rPr>
            </w:pPr>
            <w:ins w:id="3530" w:author="Heinz Steven" w:date="2019-04-08T14:00:00Z">
              <w:r w:rsidRPr="008A0A94">
                <w:rPr>
                  <w:color w:val="000000"/>
                  <w:highlight w:val="green"/>
                </w:rPr>
                <w:t>1531</w:t>
              </w:r>
            </w:ins>
          </w:p>
        </w:tc>
        <w:tc>
          <w:tcPr>
            <w:tcW w:w="1320" w:type="dxa"/>
            <w:tcBorders>
              <w:top w:val="nil"/>
              <w:left w:val="nil"/>
              <w:bottom w:val="nil"/>
              <w:right w:val="nil"/>
            </w:tcBorders>
            <w:shd w:val="clear" w:color="auto" w:fill="auto"/>
            <w:noWrap/>
            <w:vAlign w:val="center"/>
            <w:tcPrChange w:id="3531" w:author="Heinz Steven" w:date="2019-04-08T13:59:00Z">
              <w:tcPr>
                <w:tcW w:w="1320" w:type="dxa"/>
                <w:tcBorders>
                  <w:top w:val="nil"/>
                  <w:left w:val="nil"/>
                  <w:bottom w:val="nil"/>
                  <w:right w:val="nil"/>
                </w:tcBorders>
                <w:shd w:val="clear" w:color="auto" w:fill="auto"/>
                <w:noWrap/>
                <w:vAlign w:val="center"/>
              </w:tcPr>
            </w:tcPrChange>
          </w:tcPr>
          <w:p w14:paraId="2D1FA95D" w14:textId="6766B4FD" w:rsidR="00DB76EC" w:rsidRPr="008A0A94" w:rsidRDefault="00DB76EC" w:rsidP="00DB76EC">
            <w:pPr>
              <w:suppressAutoHyphens w:val="0"/>
              <w:spacing w:line="240" w:lineRule="auto"/>
              <w:jc w:val="right"/>
              <w:rPr>
                <w:ins w:id="3532" w:author="Heinz Steven" w:date="2019-04-08T13:42:00Z"/>
                <w:highlight w:val="green"/>
                <w:lang w:eastAsia="en-GB"/>
              </w:rPr>
            </w:pPr>
            <w:ins w:id="3533" w:author="Heinz Steven" w:date="2019-04-08T13:55:00Z">
              <w:r w:rsidRPr="008A0A94">
                <w:rPr>
                  <w:highlight w:val="green"/>
                  <w:lang w:eastAsia="en-GB"/>
                </w:rPr>
                <w:t>42.6</w:t>
              </w:r>
            </w:ins>
          </w:p>
        </w:tc>
        <w:tc>
          <w:tcPr>
            <w:tcW w:w="1060" w:type="dxa"/>
            <w:tcBorders>
              <w:top w:val="nil"/>
              <w:left w:val="nil"/>
              <w:bottom w:val="nil"/>
              <w:right w:val="nil"/>
            </w:tcBorders>
            <w:shd w:val="clear" w:color="auto" w:fill="auto"/>
            <w:noWrap/>
            <w:vAlign w:val="center"/>
            <w:tcPrChange w:id="3534" w:author="Heinz Steven" w:date="2019-04-08T13:59:00Z">
              <w:tcPr>
                <w:tcW w:w="1060" w:type="dxa"/>
                <w:tcBorders>
                  <w:top w:val="nil"/>
                  <w:left w:val="nil"/>
                  <w:bottom w:val="nil"/>
                  <w:right w:val="nil"/>
                </w:tcBorders>
                <w:shd w:val="clear" w:color="auto" w:fill="auto"/>
                <w:noWrap/>
                <w:vAlign w:val="center"/>
              </w:tcPr>
            </w:tcPrChange>
          </w:tcPr>
          <w:p w14:paraId="32B130CC" w14:textId="476A3E98" w:rsidR="00DB76EC" w:rsidRPr="008A0A94" w:rsidRDefault="00DB76EC" w:rsidP="00DB76EC">
            <w:pPr>
              <w:suppressAutoHyphens w:val="0"/>
              <w:spacing w:line="240" w:lineRule="auto"/>
              <w:jc w:val="right"/>
              <w:rPr>
                <w:ins w:id="3535" w:author="Heinz Steven" w:date="2019-04-08T13:42:00Z"/>
                <w:highlight w:val="green"/>
                <w:lang w:eastAsia="en-GB"/>
              </w:rPr>
            </w:pPr>
            <w:ins w:id="3536" w:author="Heinz Steven" w:date="2019-04-08T14:00:00Z">
              <w:r w:rsidRPr="008A0A94">
                <w:rPr>
                  <w:color w:val="000000"/>
                  <w:highlight w:val="green"/>
                </w:rPr>
                <w:t>1580</w:t>
              </w:r>
            </w:ins>
          </w:p>
        </w:tc>
        <w:tc>
          <w:tcPr>
            <w:tcW w:w="1320" w:type="dxa"/>
            <w:tcBorders>
              <w:top w:val="nil"/>
              <w:left w:val="nil"/>
              <w:bottom w:val="nil"/>
              <w:right w:val="nil"/>
            </w:tcBorders>
            <w:shd w:val="clear" w:color="auto" w:fill="auto"/>
            <w:noWrap/>
            <w:vAlign w:val="center"/>
            <w:tcPrChange w:id="3537" w:author="Heinz Steven" w:date="2019-04-08T13:59:00Z">
              <w:tcPr>
                <w:tcW w:w="1320" w:type="dxa"/>
                <w:tcBorders>
                  <w:top w:val="nil"/>
                  <w:left w:val="nil"/>
                  <w:bottom w:val="nil"/>
                  <w:right w:val="nil"/>
                </w:tcBorders>
                <w:shd w:val="clear" w:color="auto" w:fill="auto"/>
                <w:noWrap/>
                <w:vAlign w:val="center"/>
              </w:tcPr>
            </w:tcPrChange>
          </w:tcPr>
          <w:p w14:paraId="52A9DE0C" w14:textId="0D75F600" w:rsidR="00DB76EC" w:rsidRPr="008A0A94" w:rsidRDefault="00DB76EC" w:rsidP="00DB76EC">
            <w:pPr>
              <w:suppressAutoHyphens w:val="0"/>
              <w:spacing w:line="240" w:lineRule="auto"/>
              <w:jc w:val="right"/>
              <w:rPr>
                <w:ins w:id="3538" w:author="Heinz Steven" w:date="2019-04-08T13:42:00Z"/>
                <w:highlight w:val="green"/>
                <w:lang w:eastAsia="en-GB"/>
              </w:rPr>
            </w:pPr>
            <w:ins w:id="3539" w:author="Heinz Steven" w:date="2019-04-08T13:56:00Z">
              <w:r w:rsidRPr="008A0A94">
                <w:rPr>
                  <w:highlight w:val="green"/>
                  <w:lang w:eastAsia="en-GB"/>
                </w:rPr>
                <w:t>17.3</w:t>
              </w:r>
            </w:ins>
          </w:p>
        </w:tc>
      </w:tr>
      <w:tr w:rsidR="00DB76EC" w:rsidRPr="00950469" w14:paraId="243D956B" w14:textId="77777777" w:rsidTr="00A602CB">
        <w:tblPrEx>
          <w:tblW w:w="9480" w:type="dxa"/>
          <w:tblInd w:w="93" w:type="dxa"/>
          <w:tblPrExChange w:id="3540" w:author="Heinz Steven" w:date="2019-04-08T13:59:00Z">
            <w:tblPrEx>
              <w:tblW w:w="9480" w:type="dxa"/>
              <w:tblInd w:w="93" w:type="dxa"/>
            </w:tblPrEx>
          </w:tblPrExChange>
        </w:tblPrEx>
        <w:trPr>
          <w:trHeight w:val="255"/>
          <w:ins w:id="3541" w:author="Heinz Steven" w:date="2019-04-08T13:42:00Z"/>
          <w:trPrChange w:id="3542"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543" w:author="Heinz Steven" w:date="2019-04-08T13:59:00Z">
              <w:tcPr>
                <w:tcW w:w="1040" w:type="dxa"/>
                <w:tcBorders>
                  <w:top w:val="nil"/>
                  <w:left w:val="nil"/>
                  <w:bottom w:val="nil"/>
                  <w:right w:val="nil"/>
                </w:tcBorders>
                <w:shd w:val="clear" w:color="auto" w:fill="auto"/>
                <w:noWrap/>
                <w:vAlign w:val="bottom"/>
              </w:tcPr>
            </w:tcPrChange>
          </w:tcPr>
          <w:p w14:paraId="0D953A9C" w14:textId="6D0C7A35" w:rsidR="00DB76EC" w:rsidRPr="008A0A94" w:rsidRDefault="00DB76EC" w:rsidP="00DB76EC">
            <w:pPr>
              <w:suppressAutoHyphens w:val="0"/>
              <w:spacing w:line="240" w:lineRule="auto"/>
              <w:jc w:val="right"/>
              <w:rPr>
                <w:ins w:id="3544" w:author="Heinz Steven" w:date="2019-04-08T13:42:00Z"/>
                <w:highlight w:val="green"/>
                <w:lang w:eastAsia="en-GB"/>
              </w:rPr>
            </w:pPr>
            <w:ins w:id="3545" w:author="Heinz Steven" w:date="2019-04-08T13:59:00Z">
              <w:r w:rsidRPr="008A0A94">
                <w:rPr>
                  <w:color w:val="000000"/>
                  <w:highlight w:val="green"/>
                </w:rPr>
                <w:t>1434</w:t>
              </w:r>
            </w:ins>
          </w:p>
        </w:tc>
        <w:tc>
          <w:tcPr>
            <w:tcW w:w="1320" w:type="dxa"/>
            <w:tcBorders>
              <w:top w:val="nil"/>
              <w:left w:val="nil"/>
              <w:bottom w:val="nil"/>
              <w:right w:val="nil"/>
            </w:tcBorders>
            <w:shd w:val="clear" w:color="auto" w:fill="auto"/>
            <w:noWrap/>
            <w:vAlign w:val="bottom"/>
            <w:tcPrChange w:id="3546" w:author="Heinz Steven" w:date="2019-04-08T13:59:00Z">
              <w:tcPr>
                <w:tcW w:w="1320" w:type="dxa"/>
                <w:tcBorders>
                  <w:top w:val="nil"/>
                  <w:left w:val="nil"/>
                  <w:bottom w:val="nil"/>
                  <w:right w:val="nil"/>
                </w:tcBorders>
                <w:shd w:val="clear" w:color="auto" w:fill="auto"/>
                <w:noWrap/>
                <w:vAlign w:val="bottom"/>
              </w:tcPr>
            </w:tcPrChange>
          </w:tcPr>
          <w:p w14:paraId="30F62506" w14:textId="2683EEF6" w:rsidR="00DB76EC" w:rsidRPr="008A0A94" w:rsidRDefault="00DB76EC" w:rsidP="00DB76EC">
            <w:pPr>
              <w:suppressAutoHyphens w:val="0"/>
              <w:spacing w:line="240" w:lineRule="auto"/>
              <w:jc w:val="right"/>
              <w:rPr>
                <w:ins w:id="3547" w:author="Heinz Steven" w:date="2019-04-08T13:42:00Z"/>
                <w:highlight w:val="green"/>
                <w:lang w:eastAsia="en-GB"/>
              </w:rPr>
            </w:pPr>
            <w:ins w:id="3548" w:author="Heinz Steven" w:date="2019-04-08T13:54:00Z">
              <w:r w:rsidRPr="008A0A94">
                <w:rPr>
                  <w:highlight w:val="green"/>
                  <w:lang w:eastAsia="en-GB"/>
                </w:rPr>
                <w:t>4.0</w:t>
              </w:r>
            </w:ins>
          </w:p>
        </w:tc>
        <w:tc>
          <w:tcPr>
            <w:tcW w:w="1040" w:type="dxa"/>
            <w:tcBorders>
              <w:top w:val="nil"/>
              <w:left w:val="nil"/>
              <w:bottom w:val="nil"/>
              <w:right w:val="nil"/>
            </w:tcBorders>
            <w:shd w:val="clear" w:color="auto" w:fill="auto"/>
            <w:noWrap/>
            <w:vAlign w:val="center"/>
            <w:tcPrChange w:id="3549" w:author="Heinz Steven" w:date="2019-04-08T13:59:00Z">
              <w:tcPr>
                <w:tcW w:w="1040" w:type="dxa"/>
                <w:tcBorders>
                  <w:top w:val="nil"/>
                  <w:left w:val="nil"/>
                  <w:bottom w:val="nil"/>
                  <w:right w:val="nil"/>
                </w:tcBorders>
                <w:shd w:val="clear" w:color="auto" w:fill="auto"/>
                <w:noWrap/>
                <w:vAlign w:val="bottom"/>
              </w:tcPr>
            </w:tcPrChange>
          </w:tcPr>
          <w:p w14:paraId="6DF7336A" w14:textId="763749A5" w:rsidR="00DB76EC" w:rsidRPr="008A0A94" w:rsidRDefault="00DB76EC" w:rsidP="00DB76EC">
            <w:pPr>
              <w:suppressAutoHyphens w:val="0"/>
              <w:spacing w:line="240" w:lineRule="auto"/>
              <w:jc w:val="right"/>
              <w:rPr>
                <w:ins w:id="3550" w:author="Heinz Steven" w:date="2019-04-08T13:42:00Z"/>
                <w:highlight w:val="green"/>
                <w:lang w:eastAsia="en-GB"/>
              </w:rPr>
            </w:pPr>
            <w:ins w:id="3551" w:author="Heinz Steven" w:date="2019-04-08T13:59:00Z">
              <w:r w:rsidRPr="008A0A94">
                <w:rPr>
                  <w:color w:val="000000"/>
                  <w:highlight w:val="green"/>
                </w:rPr>
                <w:t>1483</w:t>
              </w:r>
            </w:ins>
          </w:p>
        </w:tc>
        <w:tc>
          <w:tcPr>
            <w:tcW w:w="1320" w:type="dxa"/>
            <w:tcBorders>
              <w:top w:val="nil"/>
              <w:left w:val="nil"/>
              <w:bottom w:val="nil"/>
              <w:right w:val="nil"/>
            </w:tcBorders>
            <w:shd w:val="clear" w:color="auto" w:fill="auto"/>
            <w:noWrap/>
            <w:tcPrChange w:id="3552" w:author="Heinz Steven" w:date="2019-04-08T13:59:00Z">
              <w:tcPr>
                <w:tcW w:w="1320" w:type="dxa"/>
                <w:tcBorders>
                  <w:top w:val="nil"/>
                  <w:left w:val="nil"/>
                  <w:bottom w:val="nil"/>
                  <w:right w:val="nil"/>
                </w:tcBorders>
                <w:shd w:val="clear" w:color="auto" w:fill="auto"/>
                <w:noWrap/>
              </w:tcPr>
            </w:tcPrChange>
          </w:tcPr>
          <w:p w14:paraId="3F7C5A5A" w14:textId="63E03EAF" w:rsidR="00DB76EC" w:rsidRPr="008A0A94" w:rsidRDefault="00DB76EC" w:rsidP="00DB76EC">
            <w:pPr>
              <w:suppressAutoHyphens w:val="0"/>
              <w:spacing w:line="240" w:lineRule="auto"/>
              <w:jc w:val="right"/>
              <w:rPr>
                <w:ins w:id="3553" w:author="Heinz Steven" w:date="2019-04-08T13:42:00Z"/>
                <w:highlight w:val="green"/>
                <w:lang w:eastAsia="en-GB"/>
              </w:rPr>
            </w:pPr>
            <w:ins w:id="3554"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555" w:author="Heinz Steven" w:date="2019-04-08T13:59:00Z">
              <w:tcPr>
                <w:tcW w:w="1060" w:type="dxa"/>
                <w:tcBorders>
                  <w:top w:val="nil"/>
                  <w:left w:val="nil"/>
                  <w:bottom w:val="nil"/>
                  <w:right w:val="nil"/>
                </w:tcBorders>
                <w:shd w:val="clear" w:color="auto" w:fill="auto"/>
                <w:noWrap/>
                <w:vAlign w:val="center"/>
              </w:tcPr>
            </w:tcPrChange>
          </w:tcPr>
          <w:p w14:paraId="20A2F774" w14:textId="510A6252" w:rsidR="00DB76EC" w:rsidRPr="008A0A94" w:rsidRDefault="00DB76EC" w:rsidP="00DB76EC">
            <w:pPr>
              <w:suppressAutoHyphens w:val="0"/>
              <w:spacing w:line="240" w:lineRule="auto"/>
              <w:jc w:val="right"/>
              <w:rPr>
                <w:ins w:id="3556" w:author="Heinz Steven" w:date="2019-04-08T13:42:00Z"/>
                <w:highlight w:val="green"/>
                <w:lang w:eastAsia="en-GB"/>
              </w:rPr>
            </w:pPr>
            <w:ins w:id="3557" w:author="Heinz Steven" w:date="2019-04-08T14:00:00Z">
              <w:r w:rsidRPr="008A0A94">
                <w:rPr>
                  <w:color w:val="000000"/>
                  <w:highlight w:val="green"/>
                </w:rPr>
                <w:t>1532</w:t>
              </w:r>
            </w:ins>
          </w:p>
        </w:tc>
        <w:tc>
          <w:tcPr>
            <w:tcW w:w="1320" w:type="dxa"/>
            <w:tcBorders>
              <w:top w:val="nil"/>
              <w:left w:val="nil"/>
              <w:bottom w:val="nil"/>
              <w:right w:val="nil"/>
            </w:tcBorders>
            <w:shd w:val="clear" w:color="auto" w:fill="auto"/>
            <w:noWrap/>
            <w:vAlign w:val="center"/>
            <w:tcPrChange w:id="3558" w:author="Heinz Steven" w:date="2019-04-08T13:59:00Z">
              <w:tcPr>
                <w:tcW w:w="1320" w:type="dxa"/>
                <w:tcBorders>
                  <w:top w:val="nil"/>
                  <w:left w:val="nil"/>
                  <w:bottom w:val="nil"/>
                  <w:right w:val="nil"/>
                </w:tcBorders>
                <w:shd w:val="clear" w:color="auto" w:fill="auto"/>
                <w:noWrap/>
                <w:vAlign w:val="center"/>
              </w:tcPr>
            </w:tcPrChange>
          </w:tcPr>
          <w:p w14:paraId="26FBDEEE" w14:textId="54D179E3" w:rsidR="00DB76EC" w:rsidRPr="008A0A94" w:rsidRDefault="00DB76EC" w:rsidP="00DB76EC">
            <w:pPr>
              <w:suppressAutoHyphens w:val="0"/>
              <w:spacing w:line="240" w:lineRule="auto"/>
              <w:jc w:val="right"/>
              <w:rPr>
                <w:ins w:id="3559" w:author="Heinz Steven" w:date="2019-04-08T13:42:00Z"/>
                <w:highlight w:val="green"/>
                <w:lang w:eastAsia="en-GB"/>
              </w:rPr>
            </w:pPr>
            <w:ins w:id="3560" w:author="Heinz Steven" w:date="2019-04-08T13:55:00Z">
              <w:r w:rsidRPr="008A0A94">
                <w:rPr>
                  <w:highlight w:val="green"/>
                  <w:lang w:eastAsia="en-GB"/>
                </w:rPr>
                <w:t>43.3</w:t>
              </w:r>
            </w:ins>
          </w:p>
        </w:tc>
        <w:tc>
          <w:tcPr>
            <w:tcW w:w="1060" w:type="dxa"/>
            <w:tcBorders>
              <w:top w:val="nil"/>
              <w:left w:val="nil"/>
              <w:bottom w:val="nil"/>
              <w:right w:val="nil"/>
            </w:tcBorders>
            <w:shd w:val="clear" w:color="auto" w:fill="auto"/>
            <w:noWrap/>
            <w:vAlign w:val="center"/>
            <w:tcPrChange w:id="3561" w:author="Heinz Steven" w:date="2019-04-08T13:59:00Z">
              <w:tcPr>
                <w:tcW w:w="1060" w:type="dxa"/>
                <w:tcBorders>
                  <w:top w:val="nil"/>
                  <w:left w:val="nil"/>
                  <w:bottom w:val="nil"/>
                  <w:right w:val="nil"/>
                </w:tcBorders>
                <w:shd w:val="clear" w:color="auto" w:fill="auto"/>
                <w:noWrap/>
                <w:vAlign w:val="center"/>
              </w:tcPr>
            </w:tcPrChange>
          </w:tcPr>
          <w:p w14:paraId="27A4165F" w14:textId="040EC806" w:rsidR="00DB76EC" w:rsidRPr="008A0A94" w:rsidRDefault="00DB76EC" w:rsidP="00DB76EC">
            <w:pPr>
              <w:suppressAutoHyphens w:val="0"/>
              <w:spacing w:line="240" w:lineRule="auto"/>
              <w:jc w:val="right"/>
              <w:rPr>
                <w:ins w:id="3562" w:author="Heinz Steven" w:date="2019-04-08T13:42:00Z"/>
                <w:highlight w:val="green"/>
                <w:lang w:eastAsia="en-GB"/>
              </w:rPr>
            </w:pPr>
            <w:ins w:id="3563" w:author="Heinz Steven" w:date="2019-04-08T14:00:00Z">
              <w:r w:rsidRPr="008A0A94">
                <w:rPr>
                  <w:color w:val="000000"/>
                  <w:highlight w:val="green"/>
                </w:rPr>
                <w:t>1581</w:t>
              </w:r>
            </w:ins>
          </w:p>
        </w:tc>
        <w:tc>
          <w:tcPr>
            <w:tcW w:w="1320" w:type="dxa"/>
            <w:tcBorders>
              <w:top w:val="nil"/>
              <w:left w:val="nil"/>
              <w:bottom w:val="nil"/>
              <w:right w:val="nil"/>
            </w:tcBorders>
            <w:shd w:val="clear" w:color="auto" w:fill="auto"/>
            <w:noWrap/>
            <w:vAlign w:val="center"/>
            <w:tcPrChange w:id="3564" w:author="Heinz Steven" w:date="2019-04-08T13:59:00Z">
              <w:tcPr>
                <w:tcW w:w="1320" w:type="dxa"/>
                <w:tcBorders>
                  <w:top w:val="nil"/>
                  <w:left w:val="nil"/>
                  <w:bottom w:val="nil"/>
                  <w:right w:val="nil"/>
                </w:tcBorders>
                <w:shd w:val="clear" w:color="auto" w:fill="auto"/>
                <w:noWrap/>
                <w:vAlign w:val="center"/>
              </w:tcPr>
            </w:tcPrChange>
          </w:tcPr>
          <w:p w14:paraId="5CFB000B" w14:textId="01AD1C77" w:rsidR="00DB76EC" w:rsidRPr="008A0A94" w:rsidRDefault="00DB76EC" w:rsidP="00DB76EC">
            <w:pPr>
              <w:suppressAutoHyphens w:val="0"/>
              <w:spacing w:line="240" w:lineRule="auto"/>
              <w:jc w:val="right"/>
              <w:rPr>
                <w:ins w:id="3565" w:author="Heinz Steven" w:date="2019-04-08T13:42:00Z"/>
                <w:highlight w:val="green"/>
                <w:lang w:eastAsia="en-GB"/>
              </w:rPr>
            </w:pPr>
            <w:ins w:id="3566" w:author="Heinz Steven" w:date="2019-04-08T13:56:00Z">
              <w:r w:rsidRPr="008A0A94">
                <w:rPr>
                  <w:highlight w:val="green"/>
                  <w:lang w:eastAsia="en-GB"/>
                </w:rPr>
                <w:t>15.0</w:t>
              </w:r>
            </w:ins>
          </w:p>
        </w:tc>
      </w:tr>
      <w:tr w:rsidR="00DB76EC" w:rsidRPr="00950469" w14:paraId="4004D929" w14:textId="77777777" w:rsidTr="00A602CB">
        <w:tblPrEx>
          <w:tblW w:w="9480" w:type="dxa"/>
          <w:tblInd w:w="93" w:type="dxa"/>
          <w:tblPrExChange w:id="3567" w:author="Heinz Steven" w:date="2019-04-08T13:59:00Z">
            <w:tblPrEx>
              <w:tblW w:w="9480" w:type="dxa"/>
              <w:tblInd w:w="93" w:type="dxa"/>
            </w:tblPrEx>
          </w:tblPrExChange>
        </w:tblPrEx>
        <w:trPr>
          <w:trHeight w:val="255"/>
          <w:ins w:id="3568" w:author="Heinz Steven" w:date="2019-04-08T13:42:00Z"/>
          <w:trPrChange w:id="3569"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570" w:author="Heinz Steven" w:date="2019-04-08T13:59:00Z">
              <w:tcPr>
                <w:tcW w:w="1040" w:type="dxa"/>
                <w:tcBorders>
                  <w:top w:val="nil"/>
                  <w:left w:val="nil"/>
                  <w:bottom w:val="nil"/>
                  <w:right w:val="nil"/>
                </w:tcBorders>
                <w:shd w:val="clear" w:color="auto" w:fill="auto"/>
                <w:noWrap/>
                <w:vAlign w:val="bottom"/>
              </w:tcPr>
            </w:tcPrChange>
          </w:tcPr>
          <w:p w14:paraId="6999E12A" w14:textId="651EF6B3" w:rsidR="00DB76EC" w:rsidRPr="008A0A94" w:rsidRDefault="00DB76EC" w:rsidP="00DB76EC">
            <w:pPr>
              <w:suppressAutoHyphens w:val="0"/>
              <w:spacing w:line="240" w:lineRule="auto"/>
              <w:jc w:val="right"/>
              <w:rPr>
                <w:ins w:id="3571" w:author="Heinz Steven" w:date="2019-04-08T13:42:00Z"/>
                <w:highlight w:val="green"/>
                <w:lang w:eastAsia="en-GB"/>
              </w:rPr>
            </w:pPr>
            <w:ins w:id="3572" w:author="Heinz Steven" w:date="2019-04-08T13:59:00Z">
              <w:r w:rsidRPr="008A0A94">
                <w:rPr>
                  <w:color w:val="000000"/>
                  <w:highlight w:val="green"/>
                </w:rPr>
                <w:t>1435</w:t>
              </w:r>
            </w:ins>
          </w:p>
        </w:tc>
        <w:tc>
          <w:tcPr>
            <w:tcW w:w="1320" w:type="dxa"/>
            <w:tcBorders>
              <w:top w:val="nil"/>
              <w:left w:val="nil"/>
              <w:bottom w:val="nil"/>
              <w:right w:val="nil"/>
            </w:tcBorders>
            <w:shd w:val="clear" w:color="auto" w:fill="auto"/>
            <w:noWrap/>
            <w:vAlign w:val="bottom"/>
            <w:tcPrChange w:id="3573" w:author="Heinz Steven" w:date="2019-04-08T13:59:00Z">
              <w:tcPr>
                <w:tcW w:w="1320" w:type="dxa"/>
                <w:tcBorders>
                  <w:top w:val="nil"/>
                  <w:left w:val="nil"/>
                  <w:bottom w:val="nil"/>
                  <w:right w:val="nil"/>
                </w:tcBorders>
                <w:shd w:val="clear" w:color="auto" w:fill="auto"/>
                <w:noWrap/>
                <w:vAlign w:val="bottom"/>
              </w:tcPr>
            </w:tcPrChange>
          </w:tcPr>
          <w:p w14:paraId="4F600A68" w14:textId="1321615C" w:rsidR="00DB76EC" w:rsidRPr="008A0A94" w:rsidRDefault="00DB76EC" w:rsidP="00DB76EC">
            <w:pPr>
              <w:suppressAutoHyphens w:val="0"/>
              <w:spacing w:line="240" w:lineRule="auto"/>
              <w:jc w:val="right"/>
              <w:rPr>
                <w:ins w:id="3574" w:author="Heinz Steven" w:date="2019-04-08T13:42:00Z"/>
                <w:highlight w:val="green"/>
                <w:lang w:eastAsia="en-GB"/>
              </w:rPr>
            </w:pPr>
            <w:ins w:id="3575" w:author="Heinz Steven" w:date="2019-04-08T13:54:00Z">
              <w:r w:rsidRPr="008A0A94">
                <w:rPr>
                  <w:highlight w:val="green"/>
                  <w:lang w:eastAsia="en-GB"/>
                </w:rPr>
                <w:t>2.9</w:t>
              </w:r>
            </w:ins>
          </w:p>
        </w:tc>
        <w:tc>
          <w:tcPr>
            <w:tcW w:w="1040" w:type="dxa"/>
            <w:tcBorders>
              <w:top w:val="nil"/>
              <w:left w:val="nil"/>
              <w:bottom w:val="nil"/>
              <w:right w:val="nil"/>
            </w:tcBorders>
            <w:shd w:val="clear" w:color="auto" w:fill="auto"/>
            <w:noWrap/>
            <w:vAlign w:val="center"/>
            <w:tcPrChange w:id="3576" w:author="Heinz Steven" w:date="2019-04-08T13:59:00Z">
              <w:tcPr>
                <w:tcW w:w="1040" w:type="dxa"/>
                <w:tcBorders>
                  <w:top w:val="nil"/>
                  <w:left w:val="nil"/>
                  <w:bottom w:val="nil"/>
                  <w:right w:val="nil"/>
                </w:tcBorders>
                <w:shd w:val="clear" w:color="auto" w:fill="auto"/>
                <w:noWrap/>
                <w:vAlign w:val="bottom"/>
              </w:tcPr>
            </w:tcPrChange>
          </w:tcPr>
          <w:p w14:paraId="327C252D" w14:textId="29688EEF" w:rsidR="00DB76EC" w:rsidRPr="008A0A94" w:rsidRDefault="00DB76EC" w:rsidP="00DB76EC">
            <w:pPr>
              <w:suppressAutoHyphens w:val="0"/>
              <w:spacing w:line="240" w:lineRule="auto"/>
              <w:jc w:val="right"/>
              <w:rPr>
                <w:ins w:id="3577" w:author="Heinz Steven" w:date="2019-04-08T13:42:00Z"/>
                <w:highlight w:val="green"/>
                <w:lang w:eastAsia="en-GB"/>
              </w:rPr>
            </w:pPr>
            <w:ins w:id="3578" w:author="Heinz Steven" w:date="2019-04-08T13:59:00Z">
              <w:r w:rsidRPr="008A0A94">
                <w:rPr>
                  <w:color w:val="000000"/>
                  <w:highlight w:val="green"/>
                </w:rPr>
                <w:t>1484</w:t>
              </w:r>
            </w:ins>
          </w:p>
        </w:tc>
        <w:tc>
          <w:tcPr>
            <w:tcW w:w="1320" w:type="dxa"/>
            <w:tcBorders>
              <w:top w:val="nil"/>
              <w:left w:val="nil"/>
              <w:bottom w:val="nil"/>
              <w:right w:val="nil"/>
            </w:tcBorders>
            <w:shd w:val="clear" w:color="auto" w:fill="auto"/>
            <w:noWrap/>
            <w:tcPrChange w:id="3579" w:author="Heinz Steven" w:date="2019-04-08T13:59:00Z">
              <w:tcPr>
                <w:tcW w:w="1320" w:type="dxa"/>
                <w:tcBorders>
                  <w:top w:val="nil"/>
                  <w:left w:val="nil"/>
                  <w:bottom w:val="nil"/>
                  <w:right w:val="nil"/>
                </w:tcBorders>
                <w:shd w:val="clear" w:color="auto" w:fill="auto"/>
                <w:noWrap/>
              </w:tcPr>
            </w:tcPrChange>
          </w:tcPr>
          <w:p w14:paraId="5FAB10AE" w14:textId="00E2FE94" w:rsidR="00DB76EC" w:rsidRPr="008A0A94" w:rsidRDefault="00DB76EC" w:rsidP="00DB76EC">
            <w:pPr>
              <w:suppressAutoHyphens w:val="0"/>
              <w:spacing w:line="240" w:lineRule="auto"/>
              <w:jc w:val="right"/>
              <w:rPr>
                <w:ins w:id="3580" w:author="Heinz Steven" w:date="2019-04-08T13:42:00Z"/>
                <w:highlight w:val="green"/>
                <w:lang w:eastAsia="en-GB"/>
              </w:rPr>
            </w:pPr>
            <w:ins w:id="3581"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582" w:author="Heinz Steven" w:date="2019-04-08T13:59:00Z">
              <w:tcPr>
                <w:tcW w:w="1060" w:type="dxa"/>
                <w:tcBorders>
                  <w:top w:val="nil"/>
                  <w:left w:val="nil"/>
                  <w:bottom w:val="nil"/>
                  <w:right w:val="nil"/>
                </w:tcBorders>
                <w:shd w:val="clear" w:color="auto" w:fill="auto"/>
                <w:noWrap/>
                <w:vAlign w:val="center"/>
              </w:tcPr>
            </w:tcPrChange>
          </w:tcPr>
          <w:p w14:paraId="40ABBB2D" w14:textId="19106E9E" w:rsidR="00DB76EC" w:rsidRPr="008A0A94" w:rsidRDefault="00DB76EC" w:rsidP="00DB76EC">
            <w:pPr>
              <w:suppressAutoHyphens w:val="0"/>
              <w:spacing w:line="240" w:lineRule="auto"/>
              <w:jc w:val="right"/>
              <w:rPr>
                <w:ins w:id="3583" w:author="Heinz Steven" w:date="2019-04-08T13:42:00Z"/>
                <w:highlight w:val="green"/>
                <w:lang w:eastAsia="en-GB"/>
              </w:rPr>
            </w:pPr>
            <w:ins w:id="3584" w:author="Heinz Steven" w:date="2019-04-08T14:00:00Z">
              <w:r w:rsidRPr="008A0A94">
                <w:rPr>
                  <w:color w:val="000000"/>
                  <w:highlight w:val="green"/>
                </w:rPr>
                <w:t>1533</w:t>
              </w:r>
            </w:ins>
          </w:p>
        </w:tc>
        <w:tc>
          <w:tcPr>
            <w:tcW w:w="1320" w:type="dxa"/>
            <w:tcBorders>
              <w:top w:val="nil"/>
              <w:left w:val="nil"/>
              <w:bottom w:val="nil"/>
              <w:right w:val="nil"/>
            </w:tcBorders>
            <w:shd w:val="clear" w:color="auto" w:fill="auto"/>
            <w:noWrap/>
            <w:vAlign w:val="center"/>
            <w:tcPrChange w:id="3585" w:author="Heinz Steven" w:date="2019-04-08T13:59:00Z">
              <w:tcPr>
                <w:tcW w:w="1320" w:type="dxa"/>
                <w:tcBorders>
                  <w:top w:val="nil"/>
                  <w:left w:val="nil"/>
                  <w:bottom w:val="nil"/>
                  <w:right w:val="nil"/>
                </w:tcBorders>
                <w:shd w:val="clear" w:color="auto" w:fill="auto"/>
                <w:noWrap/>
                <w:vAlign w:val="center"/>
              </w:tcPr>
            </w:tcPrChange>
          </w:tcPr>
          <w:p w14:paraId="173890A1" w14:textId="754AAFBB" w:rsidR="00DB76EC" w:rsidRPr="008A0A94" w:rsidRDefault="00DB76EC" w:rsidP="00DB76EC">
            <w:pPr>
              <w:suppressAutoHyphens w:val="0"/>
              <w:spacing w:line="240" w:lineRule="auto"/>
              <w:jc w:val="right"/>
              <w:rPr>
                <w:ins w:id="3586" w:author="Heinz Steven" w:date="2019-04-08T13:42:00Z"/>
                <w:highlight w:val="green"/>
                <w:lang w:eastAsia="en-GB"/>
              </w:rPr>
            </w:pPr>
            <w:ins w:id="3587" w:author="Heinz Steven" w:date="2019-04-08T13:55:00Z">
              <w:r w:rsidRPr="008A0A94">
                <w:rPr>
                  <w:highlight w:val="green"/>
                  <w:lang w:eastAsia="en-GB"/>
                </w:rPr>
                <w:t>44.0</w:t>
              </w:r>
            </w:ins>
          </w:p>
        </w:tc>
        <w:tc>
          <w:tcPr>
            <w:tcW w:w="1060" w:type="dxa"/>
            <w:tcBorders>
              <w:top w:val="nil"/>
              <w:left w:val="nil"/>
              <w:bottom w:val="nil"/>
              <w:right w:val="nil"/>
            </w:tcBorders>
            <w:shd w:val="clear" w:color="auto" w:fill="auto"/>
            <w:noWrap/>
            <w:vAlign w:val="center"/>
            <w:tcPrChange w:id="3588" w:author="Heinz Steven" w:date="2019-04-08T13:59:00Z">
              <w:tcPr>
                <w:tcW w:w="1060" w:type="dxa"/>
                <w:tcBorders>
                  <w:top w:val="nil"/>
                  <w:left w:val="nil"/>
                  <w:bottom w:val="nil"/>
                  <w:right w:val="nil"/>
                </w:tcBorders>
                <w:shd w:val="clear" w:color="auto" w:fill="auto"/>
                <w:noWrap/>
                <w:vAlign w:val="center"/>
              </w:tcPr>
            </w:tcPrChange>
          </w:tcPr>
          <w:p w14:paraId="70113DD0" w14:textId="4451E43D" w:rsidR="00DB76EC" w:rsidRPr="008A0A94" w:rsidRDefault="00DB76EC" w:rsidP="00DB76EC">
            <w:pPr>
              <w:suppressAutoHyphens w:val="0"/>
              <w:spacing w:line="240" w:lineRule="auto"/>
              <w:jc w:val="right"/>
              <w:rPr>
                <w:ins w:id="3589" w:author="Heinz Steven" w:date="2019-04-08T13:42:00Z"/>
                <w:highlight w:val="green"/>
                <w:lang w:eastAsia="en-GB"/>
              </w:rPr>
            </w:pPr>
            <w:ins w:id="3590" w:author="Heinz Steven" w:date="2019-04-08T14:00:00Z">
              <w:r w:rsidRPr="008A0A94">
                <w:rPr>
                  <w:color w:val="000000"/>
                  <w:highlight w:val="green"/>
                </w:rPr>
                <w:t>1582</w:t>
              </w:r>
            </w:ins>
          </w:p>
        </w:tc>
        <w:tc>
          <w:tcPr>
            <w:tcW w:w="1320" w:type="dxa"/>
            <w:tcBorders>
              <w:top w:val="nil"/>
              <w:left w:val="nil"/>
              <w:bottom w:val="nil"/>
              <w:right w:val="nil"/>
            </w:tcBorders>
            <w:shd w:val="clear" w:color="auto" w:fill="auto"/>
            <w:noWrap/>
            <w:vAlign w:val="center"/>
            <w:tcPrChange w:id="3591" w:author="Heinz Steven" w:date="2019-04-08T13:59:00Z">
              <w:tcPr>
                <w:tcW w:w="1320" w:type="dxa"/>
                <w:tcBorders>
                  <w:top w:val="nil"/>
                  <w:left w:val="nil"/>
                  <w:bottom w:val="nil"/>
                  <w:right w:val="nil"/>
                </w:tcBorders>
                <w:shd w:val="clear" w:color="auto" w:fill="auto"/>
                <w:noWrap/>
                <w:vAlign w:val="center"/>
              </w:tcPr>
            </w:tcPrChange>
          </w:tcPr>
          <w:p w14:paraId="607D3FC9" w14:textId="7EFDECD2" w:rsidR="00DB76EC" w:rsidRPr="008A0A94" w:rsidRDefault="00DB76EC" w:rsidP="00DB76EC">
            <w:pPr>
              <w:suppressAutoHyphens w:val="0"/>
              <w:spacing w:line="240" w:lineRule="auto"/>
              <w:jc w:val="right"/>
              <w:rPr>
                <w:ins w:id="3592" w:author="Heinz Steven" w:date="2019-04-08T13:42:00Z"/>
                <w:highlight w:val="green"/>
                <w:lang w:eastAsia="en-GB"/>
              </w:rPr>
            </w:pPr>
            <w:ins w:id="3593" w:author="Heinz Steven" w:date="2019-04-08T13:56:00Z">
              <w:r w:rsidRPr="008A0A94">
                <w:rPr>
                  <w:highlight w:val="green"/>
                  <w:lang w:eastAsia="en-GB"/>
                </w:rPr>
                <w:t>12.3</w:t>
              </w:r>
            </w:ins>
          </w:p>
        </w:tc>
      </w:tr>
      <w:tr w:rsidR="00DB76EC" w:rsidRPr="00950469" w14:paraId="11C2248C" w14:textId="77777777" w:rsidTr="00A602CB">
        <w:tblPrEx>
          <w:tblW w:w="9480" w:type="dxa"/>
          <w:tblInd w:w="93" w:type="dxa"/>
          <w:tblPrExChange w:id="3594" w:author="Heinz Steven" w:date="2019-04-08T13:59:00Z">
            <w:tblPrEx>
              <w:tblW w:w="9480" w:type="dxa"/>
              <w:tblInd w:w="93" w:type="dxa"/>
            </w:tblPrEx>
          </w:tblPrExChange>
        </w:tblPrEx>
        <w:trPr>
          <w:trHeight w:val="255"/>
          <w:ins w:id="3595" w:author="Heinz Steven" w:date="2019-04-08T13:42:00Z"/>
          <w:trPrChange w:id="3596"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597" w:author="Heinz Steven" w:date="2019-04-08T13:59:00Z">
              <w:tcPr>
                <w:tcW w:w="1040" w:type="dxa"/>
                <w:tcBorders>
                  <w:top w:val="nil"/>
                  <w:left w:val="nil"/>
                  <w:bottom w:val="nil"/>
                  <w:right w:val="nil"/>
                </w:tcBorders>
                <w:shd w:val="clear" w:color="auto" w:fill="auto"/>
                <w:noWrap/>
                <w:vAlign w:val="bottom"/>
              </w:tcPr>
            </w:tcPrChange>
          </w:tcPr>
          <w:p w14:paraId="150BDD41" w14:textId="29543E12" w:rsidR="00DB76EC" w:rsidRPr="008A0A94" w:rsidRDefault="00DB76EC" w:rsidP="00DB76EC">
            <w:pPr>
              <w:suppressAutoHyphens w:val="0"/>
              <w:spacing w:line="240" w:lineRule="auto"/>
              <w:jc w:val="right"/>
              <w:rPr>
                <w:ins w:id="3598" w:author="Heinz Steven" w:date="2019-04-08T13:42:00Z"/>
                <w:highlight w:val="green"/>
                <w:lang w:eastAsia="en-GB"/>
              </w:rPr>
            </w:pPr>
            <w:ins w:id="3599" w:author="Heinz Steven" w:date="2019-04-08T13:59:00Z">
              <w:r w:rsidRPr="008A0A94">
                <w:rPr>
                  <w:color w:val="000000"/>
                  <w:highlight w:val="green"/>
                </w:rPr>
                <w:t>1436</w:t>
              </w:r>
            </w:ins>
          </w:p>
        </w:tc>
        <w:tc>
          <w:tcPr>
            <w:tcW w:w="1320" w:type="dxa"/>
            <w:tcBorders>
              <w:top w:val="nil"/>
              <w:left w:val="nil"/>
              <w:bottom w:val="nil"/>
              <w:right w:val="nil"/>
            </w:tcBorders>
            <w:shd w:val="clear" w:color="auto" w:fill="auto"/>
            <w:noWrap/>
            <w:tcPrChange w:id="3600" w:author="Heinz Steven" w:date="2019-04-08T13:59:00Z">
              <w:tcPr>
                <w:tcW w:w="1320" w:type="dxa"/>
                <w:tcBorders>
                  <w:top w:val="nil"/>
                  <w:left w:val="nil"/>
                  <w:bottom w:val="nil"/>
                  <w:right w:val="nil"/>
                </w:tcBorders>
                <w:shd w:val="clear" w:color="auto" w:fill="auto"/>
                <w:noWrap/>
                <w:vAlign w:val="bottom"/>
              </w:tcPr>
            </w:tcPrChange>
          </w:tcPr>
          <w:p w14:paraId="0333B48C" w14:textId="6DE85D1E" w:rsidR="00DB76EC" w:rsidRPr="008A0A94" w:rsidRDefault="00DB76EC" w:rsidP="00DB76EC">
            <w:pPr>
              <w:suppressAutoHyphens w:val="0"/>
              <w:spacing w:line="240" w:lineRule="auto"/>
              <w:jc w:val="right"/>
              <w:rPr>
                <w:ins w:id="3601" w:author="Heinz Steven" w:date="2019-04-08T13:42:00Z"/>
                <w:highlight w:val="green"/>
                <w:lang w:eastAsia="en-GB"/>
              </w:rPr>
            </w:pPr>
            <w:ins w:id="3602"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603" w:author="Heinz Steven" w:date="2019-04-08T13:59:00Z">
              <w:tcPr>
                <w:tcW w:w="1040" w:type="dxa"/>
                <w:tcBorders>
                  <w:top w:val="nil"/>
                  <w:left w:val="nil"/>
                  <w:bottom w:val="nil"/>
                  <w:right w:val="nil"/>
                </w:tcBorders>
                <w:shd w:val="clear" w:color="auto" w:fill="auto"/>
                <w:noWrap/>
                <w:vAlign w:val="bottom"/>
              </w:tcPr>
            </w:tcPrChange>
          </w:tcPr>
          <w:p w14:paraId="71A21F98" w14:textId="57A21219" w:rsidR="00DB76EC" w:rsidRPr="008A0A94" w:rsidRDefault="00DB76EC" w:rsidP="00DB76EC">
            <w:pPr>
              <w:suppressAutoHyphens w:val="0"/>
              <w:spacing w:line="240" w:lineRule="auto"/>
              <w:jc w:val="right"/>
              <w:rPr>
                <w:ins w:id="3604" w:author="Heinz Steven" w:date="2019-04-08T13:42:00Z"/>
                <w:highlight w:val="green"/>
                <w:lang w:eastAsia="en-GB"/>
              </w:rPr>
            </w:pPr>
            <w:ins w:id="3605" w:author="Heinz Steven" w:date="2019-04-08T13:59:00Z">
              <w:r w:rsidRPr="008A0A94">
                <w:rPr>
                  <w:color w:val="000000"/>
                  <w:highlight w:val="green"/>
                </w:rPr>
                <w:t>1485</w:t>
              </w:r>
            </w:ins>
          </w:p>
        </w:tc>
        <w:tc>
          <w:tcPr>
            <w:tcW w:w="1320" w:type="dxa"/>
            <w:tcBorders>
              <w:top w:val="nil"/>
              <w:left w:val="nil"/>
              <w:bottom w:val="nil"/>
              <w:right w:val="nil"/>
            </w:tcBorders>
            <w:shd w:val="clear" w:color="auto" w:fill="auto"/>
            <w:noWrap/>
            <w:tcPrChange w:id="3606" w:author="Heinz Steven" w:date="2019-04-08T13:59:00Z">
              <w:tcPr>
                <w:tcW w:w="1320" w:type="dxa"/>
                <w:tcBorders>
                  <w:top w:val="nil"/>
                  <w:left w:val="nil"/>
                  <w:bottom w:val="nil"/>
                  <w:right w:val="nil"/>
                </w:tcBorders>
                <w:shd w:val="clear" w:color="auto" w:fill="auto"/>
                <w:noWrap/>
              </w:tcPr>
            </w:tcPrChange>
          </w:tcPr>
          <w:p w14:paraId="73A30806" w14:textId="6EEFBB4C" w:rsidR="00DB76EC" w:rsidRPr="008A0A94" w:rsidRDefault="00DB76EC" w:rsidP="00DB76EC">
            <w:pPr>
              <w:suppressAutoHyphens w:val="0"/>
              <w:spacing w:line="240" w:lineRule="auto"/>
              <w:jc w:val="right"/>
              <w:rPr>
                <w:ins w:id="3607" w:author="Heinz Steven" w:date="2019-04-08T13:42:00Z"/>
                <w:highlight w:val="green"/>
                <w:lang w:eastAsia="en-GB"/>
              </w:rPr>
            </w:pPr>
            <w:ins w:id="3608"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609" w:author="Heinz Steven" w:date="2019-04-08T13:59:00Z">
              <w:tcPr>
                <w:tcW w:w="1060" w:type="dxa"/>
                <w:tcBorders>
                  <w:top w:val="nil"/>
                  <w:left w:val="nil"/>
                  <w:bottom w:val="nil"/>
                  <w:right w:val="nil"/>
                </w:tcBorders>
                <w:shd w:val="clear" w:color="auto" w:fill="auto"/>
                <w:noWrap/>
                <w:vAlign w:val="center"/>
              </w:tcPr>
            </w:tcPrChange>
          </w:tcPr>
          <w:p w14:paraId="5077BE0C" w14:textId="42061B6A" w:rsidR="00DB76EC" w:rsidRPr="008A0A94" w:rsidRDefault="00DB76EC" w:rsidP="00DB76EC">
            <w:pPr>
              <w:suppressAutoHyphens w:val="0"/>
              <w:spacing w:line="240" w:lineRule="auto"/>
              <w:jc w:val="right"/>
              <w:rPr>
                <w:ins w:id="3610" w:author="Heinz Steven" w:date="2019-04-08T13:42:00Z"/>
                <w:highlight w:val="green"/>
                <w:lang w:eastAsia="en-GB"/>
              </w:rPr>
            </w:pPr>
            <w:ins w:id="3611" w:author="Heinz Steven" w:date="2019-04-08T14:00:00Z">
              <w:r w:rsidRPr="008A0A94">
                <w:rPr>
                  <w:color w:val="000000"/>
                  <w:highlight w:val="green"/>
                </w:rPr>
                <w:t>1534</w:t>
              </w:r>
            </w:ins>
          </w:p>
        </w:tc>
        <w:tc>
          <w:tcPr>
            <w:tcW w:w="1320" w:type="dxa"/>
            <w:tcBorders>
              <w:top w:val="nil"/>
              <w:left w:val="nil"/>
              <w:bottom w:val="nil"/>
              <w:right w:val="nil"/>
            </w:tcBorders>
            <w:shd w:val="clear" w:color="auto" w:fill="auto"/>
            <w:noWrap/>
            <w:vAlign w:val="center"/>
            <w:tcPrChange w:id="3612" w:author="Heinz Steven" w:date="2019-04-08T13:59:00Z">
              <w:tcPr>
                <w:tcW w:w="1320" w:type="dxa"/>
                <w:tcBorders>
                  <w:top w:val="nil"/>
                  <w:left w:val="nil"/>
                  <w:bottom w:val="nil"/>
                  <w:right w:val="nil"/>
                </w:tcBorders>
                <w:shd w:val="clear" w:color="auto" w:fill="auto"/>
                <w:noWrap/>
                <w:vAlign w:val="center"/>
              </w:tcPr>
            </w:tcPrChange>
          </w:tcPr>
          <w:p w14:paraId="1CC2B38B" w14:textId="59411895" w:rsidR="00DB76EC" w:rsidRPr="008A0A94" w:rsidRDefault="00DB76EC" w:rsidP="00DB76EC">
            <w:pPr>
              <w:suppressAutoHyphens w:val="0"/>
              <w:spacing w:line="240" w:lineRule="auto"/>
              <w:jc w:val="right"/>
              <w:rPr>
                <w:ins w:id="3613" w:author="Heinz Steven" w:date="2019-04-08T13:42:00Z"/>
                <w:highlight w:val="green"/>
                <w:lang w:eastAsia="en-GB"/>
              </w:rPr>
            </w:pPr>
            <w:ins w:id="3614" w:author="Heinz Steven" w:date="2019-04-08T13:55:00Z">
              <w:r w:rsidRPr="008A0A94">
                <w:rPr>
                  <w:highlight w:val="green"/>
                  <w:lang w:eastAsia="en-GB"/>
                </w:rPr>
                <w:t>44.6</w:t>
              </w:r>
            </w:ins>
          </w:p>
        </w:tc>
        <w:tc>
          <w:tcPr>
            <w:tcW w:w="1060" w:type="dxa"/>
            <w:tcBorders>
              <w:top w:val="nil"/>
              <w:left w:val="nil"/>
              <w:bottom w:val="nil"/>
              <w:right w:val="nil"/>
            </w:tcBorders>
            <w:shd w:val="clear" w:color="auto" w:fill="auto"/>
            <w:noWrap/>
            <w:vAlign w:val="center"/>
            <w:tcPrChange w:id="3615" w:author="Heinz Steven" w:date="2019-04-08T13:59:00Z">
              <w:tcPr>
                <w:tcW w:w="1060" w:type="dxa"/>
                <w:tcBorders>
                  <w:top w:val="nil"/>
                  <w:left w:val="nil"/>
                  <w:bottom w:val="nil"/>
                  <w:right w:val="nil"/>
                </w:tcBorders>
                <w:shd w:val="clear" w:color="auto" w:fill="auto"/>
                <w:noWrap/>
                <w:vAlign w:val="center"/>
              </w:tcPr>
            </w:tcPrChange>
          </w:tcPr>
          <w:p w14:paraId="746EA586" w14:textId="6BD1167F" w:rsidR="00DB76EC" w:rsidRPr="008A0A94" w:rsidRDefault="00DB76EC" w:rsidP="00DB76EC">
            <w:pPr>
              <w:suppressAutoHyphens w:val="0"/>
              <w:spacing w:line="240" w:lineRule="auto"/>
              <w:jc w:val="right"/>
              <w:rPr>
                <w:ins w:id="3616" w:author="Heinz Steven" w:date="2019-04-08T13:42:00Z"/>
                <w:highlight w:val="green"/>
                <w:lang w:eastAsia="en-GB"/>
              </w:rPr>
            </w:pPr>
            <w:ins w:id="3617" w:author="Heinz Steven" w:date="2019-04-08T14:00:00Z">
              <w:r w:rsidRPr="008A0A94">
                <w:rPr>
                  <w:color w:val="000000"/>
                  <w:highlight w:val="green"/>
                </w:rPr>
                <w:t>1583</w:t>
              </w:r>
            </w:ins>
          </w:p>
        </w:tc>
        <w:tc>
          <w:tcPr>
            <w:tcW w:w="1320" w:type="dxa"/>
            <w:tcBorders>
              <w:top w:val="nil"/>
              <w:left w:val="nil"/>
              <w:bottom w:val="nil"/>
              <w:right w:val="nil"/>
            </w:tcBorders>
            <w:shd w:val="clear" w:color="auto" w:fill="auto"/>
            <w:noWrap/>
            <w:vAlign w:val="center"/>
            <w:tcPrChange w:id="3618" w:author="Heinz Steven" w:date="2019-04-08T13:59:00Z">
              <w:tcPr>
                <w:tcW w:w="1320" w:type="dxa"/>
                <w:tcBorders>
                  <w:top w:val="nil"/>
                  <w:left w:val="nil"/>
                  <w:bottom w:val="nil"/>
                  <w:right w:val="nil"/>
                </w:tcBorders>
                <w:shd w:val="clear" w:color="auto" w:fill="auto"/>
                <w:noWrap/>
                <w:vAlign w:val="center"/>
              </w:tcPr>
            </w:tcPrChange>
          </w:tcPr>
          <w:p w14:paraId="53D0F133" w14:textId="52B4CE7C" w:rsidR="00DB76EC" w:rsidRPr="008A0A94" w:rsidRDefault="00DB76EC" w:rsidP="00DB76EC">
            <w:pPr>
              <w:suppressAutoHyphens w:val="0"/>
              <w:spacing w:line="240" w:lineRule="auto"/>
              <w:jc w:val="right"/>
              <w:rPr>
                <w:ins w:id="3619" w:author="Heinz Steven" w:date="2019-04-08T13:42:00Z"/>
                <w:highlight w:val="green"/>
                <w:lang w:eastAsia="en-GB"/>
              </w:rPr>
            </w:pPr>
            <w:ins w:id="3620" w:author="Heinz Steven" w:date="2019-04-08T13:56:00Z">
              <w:r w:rsidRPr="008A0A94">
                <w:rPr>
                  <w:highlight w:val="green"/>
                  <w:lang w:eastAsia="en-GB"/>
                </w:rPr>
                <w:t>10.3</w:t>
              </w:r>
            </w:ins>
          </w:p>
        </w:tc>
      </w:tr>
      <w:tr w:rsidR="00DB76EC" w:rsidRPr="00950469" w14:paraId="00ED5B27" w14:textId="77777777" w:rsidTr="00A602CB">
        <w:tblPrEx>
          <w:tblW w:w="9480" w:type="dxa"/>
          <w:tblInd w:w="93" w:type="dxa"/>
          <w:tblPrExChange w:id="3621" w:author="Heinz Steven" w:date="2019-04-08T13:59:00Z">
            <w:tblPrEx>
              <w:tblW w:w="9480" w:type="dxa"/>
              <w:tblInd w:w="93" w:type="dxa"/>
            </w:tblPrEx>
          </w:tblPrExChange>
        </w:tblPrEx>
        <w:trPr>
          <w:trHeight w:val="255"/>
          <w:ins w:id="3622" w:author="Heinz Steven" w:date="2019-04-08T13:42:00Z"/>
          <w:trPrChange w:id="3623"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624" w:author="Heinz Steven" w:date="2019-04-08T13:59:00Z">
              <w:tcPr>
                <w:tcW w:w="1040" w:type="dxa"/>
                <w:tcBorders>
                  <w:top w:val="nil"/>
                  <w:left w:val="nil"/>
                  <w:bottom w:val="nil"/>
                  <w:right w:val="nil"/>
                </w:tcBorders>
                <w:shd w:val="clear" w:color="auto" w:fill="auto"/>
                <w:noWrap/>
                <w:vAlign w:val="bottom"/>
              </w:tcPr>
            </w:tcPrChange>
          </w:tcPr>
          <w:p w14:paraId="6000BB5D" w14:textId="20C25AF8" w:rsidR="00DB76EC" w:rsidRPr="008A0A94" w:rsidRDefault="00DB76EC" w:rsidP="00DB76EC">
            <w:pPr>
              <w:suppressAutoHyphens w:val="0"/>
              <w:spacing w:line="240" w:lineRule="auto"/>
              <w:jc w:val="right"/>
              <w:rPr>
                <w:ins w:id="3625" w:author="Heinz Steven" w:date="2019-04-08T13:42:00Z"/>
                <w:highlight w:val="green"/>
                <w:lang w:eastAsia="en-GB"/>
              </w:rPr>
            </w:pPr>
            <w:ins w:id="3626" w:author="Heinz Steven" w:date="2019-04-08T13:59:00Z">
              <w:r w:rsidRPr="008A0A94">
                <w:rPr>
                  <w:color w:val="000000"/>
                  <w:highlight w:val="green"/>
                </w:rPr>
                <w:t>1437</w:t>
              </w:r>
            </w:ins>
          </w:p>
        </w:tc>
        <w:tc>
          <w:tcPr>
            <w:tcW w:w="1320" w:type="dxa"/>
            <w:tcBorders>
              <w:top w:val="nil"/>
              <w:left w:val="nil"/>
              <w:bottom w:val="nil"/>
              <w:right w:val="nil"/>
            </w:tcBorders>
            <w:shd w:val="clear" w:color="auto" w:fill="auto"/>
            <w:noWrap/>
            <w:tcPrChange w:id="3627" w:author="Heinz Steven" w:date="2019-04-08T13:59:00Z">
              <w:tcPr>
                <w:tcW w:w="1320" w:type="dxa"/>
                <w:tcBorders>
                  <w:top w:val="nil"/>
                  <w:left w:val="nil"/>
                  <w:bottom w:val="nil"/>
                  <w:right w:val="nil"/>
                </w:tcBorders>
                <w:shd w:val="clear" w:color="auto" w:fill="auto"/>
                <w:noWrap/>
              </w:tcPr>
            </w:tcPrChange>
          </w:tcPr>
          <w:p w14:paraId="1720DAF2" w14:textId="416ED801" w:rsidR="00DB76EC" w:rsidRPr="008A0A94" w:rsidRDefault="00DB76EC" w:rsidP="00DB76EC">
            <w:pPr>
              <w:suppressAutoHyphens w:val="0"/>
              <w:spacing w:line="240" w:lineRule="auto"/>
              <w:jc w:val="right"/>
              <w:rPr>
                <w:ins w:id="3628" w:author="Heinz Steven" w:date="2019-04-08T13:42:00Z"/>
                <w:highlight w:val="green"/>
                <w:lang w:eastAsia="en-GB"/>
              </w:rPr>
            </w:pPr>
            <w:ins w:id="3629"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630" w:author="Heinz Steven" w:date="2019-04-08T13:59:00Z">
              <w:tcPr>
                <w:tcW w:w="1040" w:type="dxa"/>
                <w:tcBorders>
                  <w:top w:val="nil"/>
                  <w:left w:val="nil"/>
                  <w:bottom w:val="nil"/>
                  <w:right w:val="nil"/>
                </w:tcBorders>
                <w:shd w:val="clear" w:color="auto" w:fill="auto"/>
                <w:noWrap/>
                <w:vAlign w:val="bottom"/>
              </w:tcPr>
            </w:tcPrChange>
          </w:tcPr>
          <w:p w14:paraId="627C2890" w14:textId="4AEFA24B" w:rsidR="00DB76EC" w:rsidRPr="008A0A94" w:rsidRDefault="00DB76EC" w:rsidP="00DB76EC">
            <w:pPr>
              <w:suppressAutoHyphens w:val="0"/>
              <w:spacing w:line="240" w:lineRule="auto"/>
              <w:jc w:val="right"/>
              <w:rPr>
                <w:ins w:id="3631" w:author="Heinz Steven" w:date="2019-04-08T13:42:00Z"/>
                <w:highlight w:val="green"/>
                <w:lang w:eastAsia="en-GB"/>
              </w:rPr>
            </w:pPr>
            <w:ins w:id="3632" w:author="Heinz Steven" w:date="2019-04-08T13:59:00Z">
              <w:r w:rsidRPr="008A0A94">
                <w:rPr>
                  <w:color w:val="000000"/>
                  <w:highlight w:val="green"/>
                </w:rPr>
                <w:t>1486</w:t>
              </w:r>
            </w:ins>
          </w:p>
        </w:tc>
        <w:tc>
          <w:tcPr>
            <w:tcW w:w="1320" w:type="dxa"/>
            <w:tcBorders>
              <w:top w:val="nil"/>
              <w:left w:val="nil"/>
              <w:bottom w:val="nil"/>
              <w:right w:val="nil"/>
            </w:tcBorders>
            <w:shd w:val="clear" w:color="auto" w:fill="auto"/>
            <w:noWrap/>
            <w:tcPrChange w:id="3633" w:author="Heinz Steven" w:date="2019-04-08T13:59:00Z">
              <w:tcPr>
                <w:tcW w:w="1320" w:type="dxa"/>
                <w:tcBorders>
                  <w:top w:val="nil"/>
                  <w:left w:val="nil"/>
                  <w:bottom w:val="nil"/>
                  <w:right w:val="nil"/>
                </w:tcBorders>
                <w:shd w:val="clear" w:color="auto" w:fill="auto"/>
                <w:noWrap/>
              </w:tcPr>
            </w:tcPrChange>
          </w:tcPr>
          <w:p w14:paraId="502D146C" w14:textId="2A977EBA" w:rsidR="00DB76EC" w:rsidRPr="008A0A94" w:rsidRDefault="00DB76EC" w:rsidP="00DB76EC">
            <w:pPr>
              <w:suppressAutoHyphens w:val="0"/>
              <w:spacing w:line="240" w:lineRule="auto"/>
              <w:jc w:val="right"/>
              <w:rPr>
                <w:ins w:id="3634" w:author="Heinz Steven" w:date="2019-04-08T13:42:00Z"/>
                <w:highlight w:val="green"/>
                <w:lang w:eastAsia="en-GB"/>
              </w:rPr>
            </w:pPr>
            <w:ins w:id="3635"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636" w:author="Heinz Steven" w:date="2019-04-08T13:59:00Z">
              <w:tcPr>
                <w:tcW w:w="1060" w:type="dxa"/>
                <w:tcBorders>
                  <w:top w:val="nil"/>
                  <w:left w:val="nil"/>
                  <w:bottom w:val="nil"/>
                  <w:right w:val="nil"/>
                </w:tcBorders>
                <w:shd w:val="clear" w:color="auto" w:fill="auto"/>
                <w:noWrap/>
                <w:vAlign w:val="center"/>
              </w:tcPr>
            </w:tcPrChange>
          </w:tcPr>
          <w:p w14:paraId="6C755397" w14:textId="349D18FB" w:rsidR="00DB76EC" w:rsidRPr="008A0A94" w:rsidRDefault="00DB76EC" w:rsidP="00DB76EC">
            <w:pPr>
              <w:suppressAutoHyphens w:val="0"/>
              <w:spacing w:line="240" w:lineRule="auto"/>
              <w:jc w:val="right"/>
              <w:rPr>
                <w:ins w:id="3637" w:author="Heinz Steven" w:date="2019-04-08T13:42:00Z"/>
                <w:highlight w:val="green"/>
                <w:lang w:eastAsia="en-GB"/>
              </w:rPr>
            </w:pPr>
            <w:ins w:id="3638" w:author="Heinz Steven" w:date="2019-04-08T14:00:00Z">
              <w:r w:rsidRPr="008A0A94">
                <w:rPr>
                  <w:color w:val="000000"/>
                  <w:highlight w:val="green"/>
                </w:rPr>
                <w:t>1535</w:t>
              </w:r>
            </w:ins>
          </w:p>
        </w:tc>
        <w:tc>
          <w:tcPr>
            <w:tcW w:w="1320" w:type="dxa"/>
            <w:tcBorders>
              <w:top w:val="nil"/>
              <w:left w:val="nil"/>
              <w:bottom w:val="nil"/>
              <w:right w:val="nil"/>
            </w:tcBorders>
            <w:shd w:val="clear" w:color="auto" w:fill="auto"/>
            <w:noWrap/>
            <w:vAlign w:val="center"/>
            <w:tcPrChange w:id="3639" w:author="Heinz Steven" w:date="2019-04-08T13:59:00Z">
              <w:tcPr>
                <w:tcW w:w="1320" w:type="dxa"/>
                <w:tcBorders>
                  <w:top w:val="nil"/>
                  <w:left w:val="nil"/>
                  <w:bottom w:val="nil"/>
                  <w:right w:val="nil"/>
                </w:tcBorders>
                <w:shd w:val="clear" w:color="auto" w:fill="auto"/>
                <w:noWrap/>
                <w:vAlign w:val="center"/>
              </w:tcPr>
            </w:tcPrChange>
          </w:tcPr>
          <w:p w14:paraId="6C14B852" w14:textId="3B754184" w:rsidR="00DB76EC" w:rsidRPr="008A0A94" w:rsidRDefault="00DB76EC" w:rsidP="00DB76EC">
            <w:pPr>
              <w:suppressAutoHyphens w:val="0"/>
              <w:spacing w:line="240" w:lineRule="auto"/>
              <w:jc w:val="right"/>
              <w:rPr>
                <w:ins w:id="3640" w:author="Heinz Steven" w:date="2019-04-08T13:42:00Z"/>
                <w:highlight w:val="green"/>
                <w:lang w:eastAsia="en-GB"/>
              </w:rPr>
            </w:pPr>
            <w:ins w:id="3641" w:author="Heinz Steven" w:date="2019-04-08T13:55:00Z">
              <w:r w:rsidRPr="008A0A94">
                <w:rPr>
                  <w:highlight w:val="green"/>
                  <w:lang w:eastAsia="en-GB"/>
                </w:rPr>
                <w:t>45.3</w:t>
              </w:r>
            </w:ins>
          </w:p>
        </w:tc>
        <w:tc>
          <w:tcPr>
            <w:tcW w:w="1060" w:type="dxa"/>
            <w:tcBorders>
              <w:top w:val="nil"/>
              <w:left w:val="nil"/>
              <w:bottom w:val="nil"/>
              <w:right w:val="nil"/>
            </w:tcBorders>
            <w:shd w:val="clear" w:color="auto" w:fill="auto"/>
            <w:noWrap/>
            <w:vAlign w:val="center"/>
            <w:tcPrChange w:id="3642" w:author="Heinz Steven" w:date="2019-04-08T13:59:00Z">
              <w:tcPr>
                <w:tcW w:w="1060" w:type="dxa"/>
                <w:tcBorders>
                  <w:top w:val="nil"/>
                  <w:left w:val="nil"/>
                  <w:bottom w:val="nil"/>
                  <w:right w:val="nil"/>
                </w:tcBorders>
                <w:shd w:val="clear" w:color="auto" w:fill="auto"/>
                <w:noWrap/>
                <w:vAlign w:val="center"/>
              </w:tcPr>
            </w:tcPrChange>
          </w:tcPr>
          <w:p w14:paraId="71F0145A" w14:textId="238EDDCA" w:rsidR="00DB76EC" w:rsidRPr="008A0A94" w:rsidRDefault="00DB76EC" w:rsidP="00DB76EC">
            <w:pPr>
              <w:suppressAutoHyphens w:val="0"/>
              <w:spacing w:line="240" w:lineRule="auto"/>
              <w:jc w:val="right"/>
              <w:rPr>
                <w:ins w:id="3643" w:author="Heinz Steven" w:date="2019-04-08T13:42:00Z"/>
                <w:highlight w:val="green"/>
                <w:lang w:eastAsia="en-GB"/>
              </w:rPr>
            </w:pPr>
            <w:ins w:id="3644" w:author="Heinz Steven" w:date="2019-04-08T14:00:00Z">
              <w:r w:rsidRPr="008A0A94">
                <w:rPr>
                  <w:color w:val="000000"/>
                  <w:highlight w:val="green"/>
                </w:rPr>
                <w:t>1584</w:t>
              </w:r>
            </w:ins>
          </w:p>
        </w:tc>
        <w:tc>
          <w:tcPr>
            <w:tcW w:w="1320" w:type="dxa"/>
            <w:tcBorders>
              <w:top w:val="nil"/>
              <w:left w:val="nil"/>
              <w:bottom w:val="nil"/>
              <w:right w:val="nil"/>
            </w:tcBorders>
            <w:shd w:val="clear" w:color="auto" w:fill="auto"/>
            <w:noWrap/>
            <w:vAlign w:val="center"/>
            <w:tcPrChange w:id="3645" w:author="Heinz Steven" w:date="2019-04-08T13:59:00Z">
              <w:tcPr>
                <w:tcW w:w="1320" w:type="dxa"/>
                <w:tcBorders>
                  <w:top w:val="nil"/>
                  <w:left w:val="nil"/>
                  <w:bottom w:val="nil"/>
                  <w:right w:val="nil"/>
                </w:tcBorders>
                <w:shd w:val="clear" w:color="auto" w:fill="auto"/>
                <w:noWrap/>
                <w:vAlign w:val="center"/>
              </w:tcPr>
            </w:tcPrChange>
          </w:tcPr>
          <w:p w14:paraId="2249B68F" w14:textId="4015F1D3" w:rsidR="00DB76EC" w:rsidRPr="008A0A94" w:rsidRDefault="00DB76EC" w:rsidP="00DB76EC">
            <w:pPr>
              <w:suppressAutoHyphens w:val="0"/>
              <w:spacing w:line="240" w:lineRule="auto"/>
              <w:jc w:val="right"/>
              <w:rPr>
                <w:ins w:id="3646" w:author="Heinz Steven" w:date="2019-04-08T13:42:00Z"/>
                <w:highlight w:val="green"/>
                <w:lang w:eastAsia="en-GB"/>
              </w:rPr>
            </w:pPr>
            <w:ins w:id="3647" w:author="Heinz Steven" w:date="2019-04-08T13:56:00Z">
              <w:r w:rsidRPr="008A0A94">
                <w:rPr>
                  <w:highlight w:val="green"/>
                  <w:lang w:eastAsia="en-GB"/>
                </w:rPr>
                <w:t>7.8</w:t>
              </w:r>
            </w:ins>
          </w:p>
        </w:tc>
      </w:tr>
      <w:tr w:rsidR="00DB76EC" w:rsidRPr="00950469" w14:paraId="22467A08" w14:textId="77777777" w:rsidTr="00A602CB">
        <w:tblPrEx>
          <w:tblW w:w="9480" w:type="dxa"/>
          <w:tblInd w:w="93" w:type="dxa"/>
          <w:tblPrExChange w:id="3648" w:author="Heinz Steven" w:date="2019-04-08T13:59:00Z">
            <w:tblPrEx>
              <w:tblW w:w="9480" w:type="dxa"/>
              <w:tblInd w:w="93" w:type="dxa"/>
            </w:tblPrEx>
          </w:tblPrExChange>
        </w:tblPrEx>
        <w:trPr>
          <w:trHeight w:val="255"/>
          <w:ins w:id="3649" w:author="Heinz Steven" w:date="2019-04-08T13:42:00Z"/>
          <w:trPrChange w:id="3650"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651" w:author="Heinz Steven" w:date="2019-04-08T13:59:00Z">
              <w:tcPr>
                <w:tcW w:w="1040" w:type="dxa"/>
                <w:tcBorders>
                  <w:top w:val="nil"/>
                  <w:left w:val="nil"/>
                  <w:bottom w:val="nil"/>
                  <w:right w:val="nil"/>
                </w:tcBorders>
                <w:shd w:val="clear" w:color="auto" w:fill="auto"/>
                <w:noWrap/>
                <w:vAlign w:val="bottom"/>
              </w:tcPr>
            </w:tcPrChange>
          </w:tcPr>
          <w:p w14:paraId="2CCE9A6C" w14:textId="43376ABD" w:rsidR="00DB76EC" w:rsidRPr="008A0A94" w:rsidRDefault="00DB76EC" w:rsidP="00DB76EC">
            <w:pPr>
              <w:suppressAutoHyphens w:val="0"/>
              <w:spacing w:line="240" w:lineRule="auto"/>
              <w:jc w:val="right"/>
              <w:rPr>
                <w:ins w:id="3652" w:author="Heinz Steven" w:date="2019-04-08T13:42:00Z"/>
                <w:highlight w:val="green"/>
                <w:lang w:eastAsia="en-GB"/>
              </w:rPr>
            </w:pPr>
            <w:ins w:id="3653" w:author="Heinz Steven" w:date="2019-04-08T13:59:00Z">
              <w:r w:rsidRPr="008A0A94">
                <w:rPr>
                  <w:color w:val="000000"/>
                  <w:highlight w:val="green"/>
                </w:rPr>
                <w:t>1438</w:t>
              </w:r>
            </w:ins>
          </w:p>
        </w:tc>
        <w:tc>
          <w:tcPr>
            <w:tcW w:w="1320" w:type="dxa"/>
            <w:tcBorders>
              <w:top w:val="nil"/>
              <w:left w:val="nil"/>
              <w:bottom w:val="nil"/>
              <w:right w:val="nil"/>
            </w:tcBorders>
            <w:shd w:val="clear" w:color="auto" w:fill="auto"/>
            <w:noWrap/>
            <w:tcPrChange w:id="3654" w:author="Heinz Steven" w:date="2019-04-08T13:59:00Z">
              <w:tcPr>
                <w:tcW w:w="1320" w:type="dxa"/>
                <w:tcBorders>
                  <w:top w:val="nil"/>
                  <w:left w:val="nil"/>
                  <w:bottom w:val="nil"/>
                  <w:right w:val="nil"/>
                </w:tcBorders>
                <w:shd w:val="clear" w:color="auto" w:fill="auto"/>
                <w:noWrap/>
              </w:tcPr>
            </w:tcPrChange>
          </w:tcPr>
          <w:p w14:paraId="0D06DE01" w14:textId="39B4DB6B" w:rsidR="00DB76EC" w:rsidRPr="008A0A94" w:rsidRDefault="00DB76EC" w:rsidP="00DB76EC">
            <w:pPr>
              <w:suppressAutoHyphens w:val="0"/>
              <w:spacing w:line="240" w:lineRule="auto"/>
              <w:jc w:val="right"/>
              <w:rPr>
                <w:ins w:id="3655" w:author="Heinz Steven" w:date="2019-04-08T13:42:00Z"/>
                <w:highlight w:val="green"/>
                <w:lang w:eastAsia="en-GB"/>
              </w:rPr>
            </w:pPr>
            <w:ins w:id="3656"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657" w:author="Heinz Steven" w:date="2019-04-08T13:59:00Z">
              <w:tcPr>
                <w:tcW w:w="1040" w:type="dxa"/>
                <w:tcBorders>
                  <w:top w:val="nil"/>
                  <w:left w:val="nil"/>
                  <w:bottom w:val="nil"/>
                  <w:right w:val="nil"/>
                </w:tcBorders>
                <w:shd w:val="clear" w:color="auto" w:fill="auto"/>
                <w:noWrap/>
                <w:vAlign w:val="bottom"/>
              </w:tcPr>
            </w:tcPrChange>
          </w:tcPr>
          <w:p w14:paraId="5B7F9741" w14:textId="2573653C" w:rsidR="00DB76EC" w:rsidRPr="008A0A94" w:rsidRDefault="00DB76EC" w:rsidP="00DB76EC">
            <w:pPr>
              <w:suppressAutoHyphens w:val="0"/>
              <w:spacing w:line="240" w:lineRule="auto"/>
              <w:jc w:val="right"/>
              <w:rPr>
                <w:ins w:id="3658" w:author="Heinz Steven" w:date="2019-04-08T13:42:00Z"/>
                <w:highlight w:val="green"/>
                <w:lang w:eastAsia="en-GB"/>
              </w:rPr>
            </w:pPr>
            <w:ins w:id="3659" w:author="Heinz Steven" w:date="2019-04-08T13:59:00Z">
              <w:r w:rsidRPr="008A0A94">
                <w:rPr>
                  <w:color w:val="000000"/>
                  <w:highlight w:val="green"/>
                </w:rPr>
                <w:t>1487</w:t>
              </w:r>
            </w:ins>
          </w:p>
        </w:tc>
        <w:tc>
          <w:tcPr>
            <w:tcW w:w="1320" w:type="dxa"/>
            <w:tcBorders>
              <w:top w:val="nil"/>
              <w:left w:val="nil"/>
              <w:bottom w:val="nil"/>
              <w:right w:val="nil"/>
            </w:tcBorders>
            <w:shd w:val="clear" w:color="auto" w:fill="auto"/>
            <w:noWrap/>
            <w:tcPrChange w:id="3660" w:author="Heinz Steven" w:date="2019-04-08T13:59:00Z">
              <w:tcPr>
                <w:tcW w:w="1320" w:type="dxa"/>
                <w:tcBorders>
                  <w:top w:val="nil"/>
                  <w:left w:val="nil"/>
                  <w:bottom w:val="nil"/>
                  <w:right w:val="nil"/>
                </w:tcBorders>
                <w:shd w:val="clear" w:color="auto" w:fill="auto"/>
                <w:noWrap/>
              </w:tcPr>
            </w:tcPrChange>
          </w:tcPr>
          <w:p w14:paraId="48DA745D" w14:textId="4F2D72A0" w:rsidR="00DB76EC" w:rsidRPr="008A0A94" w:rsidRDefault="00DB76EC" w:rsidP="00DB76EC">
            <w:pPr>
              <w:suppressAutoHyphens w:val="0"/>
              <w:spacing w:line="240" w:lineRule="auto"/>
              <w:jc w:val="right"/>
              <w:rPr>
                <w:ins w:id="3661" w:author="Heinz Steven" w:date="2019-04-08T13:42:00Z"/>
                <w:highlight w:val="green"/>
                <w:lang w:eastAsia="en-GB"/>
              </w:rPr>
            </w:pPr>
            <w:ins w:id="3662"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663" w:author="Heinz Steven" w:date="2019-04-08T13:59:00Z">
              <w:tcPr>
                <w:tcW w:w="1060" w:type="dxa"/>
                <w:tcBorders>
                  <w:top w:val="nil"/>
                  <w:left w:val="nil"/>
                  <w:bottom w:val="nil"/>
                  <w:right w:val="nil"/>
                </w:tcBorders>
                <w:shd w:val="clear" w:color="auto" w:fill="auto"/>
                <w:noWrap/>
                <w:vAlign w:val="center"/>
              </w:tcPr>
            </w:tcPrChange>
          </w:tcPr>
          <w:p w14:paraId="7FAEEA8C" w14:textId="2BA9D007" w:rsidR="00DB76EC" w:rsidRPr="008A0A94" w:rsidRDefault="00DB76EC" w:rsidP="00DB76EC">
            <w:pPr>
              <w:suppressAutoHyphens w:val="0"/>
              <w:spacing w:line="240" w:lineRule="auto"/>
              <w:jc w:val="right"/>
              <w:rPr>
                <w:ins w:id="3664" w:author="Heinz Steven" w:date="2019-04-08T13:42:00Z"/>
                <w:highlight w:val="green"/>
                <w:lang w:eastAsia="en-GB"/>
              </w:rPr>
            </w:pPr>
            <w:ins w:id="3665" w:author="Heinz Steven" w:date="2019-04-08T14:00:00Z">
              <w:r w:rsidRPr="008A0A94">
                <w:rPr>
                  <w:color w:val="000000"/>
                  <w:highlight w:val="green"/>
                </w:rPr>
                <w:t>1536</w:t>
              </w:r>
            </w:ins>
          </w:p>
        </w:tc>
        <w:tc>
          <w:tcPr>
            <w:tcW w:w="1320" w:type="dxa"/>
            <w:tcBorders>
              <w:top w:val="nil"/>
              <w:left w:val="nil"/>
              <w:bottom w:val="nil"/>
              <w:right w:val="nil"/>
            </w:tcBorders>
            <w:shd w:val="clear" w:color="auto" w:fill="auto"/>
            <w:noWrap/>
            <w:vAlign w:val="center"/>
            <w:tcPrChange w:id="3666" w:author="Heinz Steven" w:date="2019-04-08T13:59:00Z">
              <w:tcPr>
                <w:tcW w:w="1320" w:type="dxa"/>
                <w:tcBorders>
                  <w:top w:val="nil"/>
                  <w:left w:val="nil"/>
                  <w:bottom w:val="nil"/>
                  <w:right w:val="nil"/>
                </w:tcBorders>
                <w:shd w:val="clear" w:color="auto" w:fill="auto"/>
                <w:noWrap/>
                <w:vAlign w:val="center"/>
              </w:tcPr>
            </w:tcPrChange>
          </w:tcPr>
          <w:p w14:paraId="74690A19" w14:textId="0AEABB17" w:rsidR="00DB76EC" w:rsidRPr="008A0A94" w:rsidRDefault="00DB76EC" w:rsidP="00DB76EC">
            <w:pPr>
              <w:suppressAutoHyphens w:val="0"/>
              <w:spacing w:line="240" w:lineRule="auto"/>
              <w:jc w:val="right"/>
              <w:rPr>
                <w:ins w:id="3667" w:author="Heinz Steven" w:date="2019-04-08T13:42:00Z"/>
                <w:highlight w:val="green"/>
                <w:lang w:eastAsia="en-GB"/>
              </w:rPr>
            </w:pPr>
            <w:ins w:id="3668" w:author="Heinz Steven" w:date="2019-04-08T13:55:00Z">
              <w:r w:rsidRPr="008A0A94">
                <w:rPr>
                  <w:highlight w:val="green"/>
                  <w:lang w:eastAsia="en-GB"/>
                </w:rPr>
                <w:t>45.5</w:t>
              </w:r>
            </w:ins>
          </w:p>
        </w:tc>
        <w:tc>
          <w:tcPr>
            <w:tcW w:w="1060" w:type="dxa"/>
            <w:tcBorders>
              <w:top w:val="nil"/>
              <w:left w:val="nil"/>
              <w:bottom w:val="nil"/>
              <w:right w:val="nil"/>
            </w:tcBorders>
            <w:shd w:val="clear" w:color="auto" w:fill="auto"/>
            <w:noWrap/>
            <w:vAlign w:val="center"/>
            <w:tcPrChange w:id="3669" w:author="Heinz Steven" w:date="2019-04-08T13:59:00Z">
              <w:tcPr>
                <w:tcW w:w="1060" w:type="dxa"/>
                <w:tcBorders>
                  <w:top w:val="nil"/>
                  <w:left w:val="nil"/>
                  <w:bottom w:val="nil"/>
                  <w:right w:val="nil"/>
                </w:tcBorders>
                <w:shd w:val="clear" w:color="auto" w:fill="auto"/>
                <w:noWrap/>
                <w:vAlign w:val="center"/>
              </w:tcPr>
            </w:tcPrChange>
          </w:tcPr>
          <w:p w14:paraId="7CB54A0E" w14:textId="22C03D28" w:rsidR="00DB76EC" w:rsidRPr="008A0A94" w:rsidRDefault="00DB76EC" w:rsidP="00DB76EC">
            <w:pPr>
              <w:suppressAutoHyphens w:val="0"/>
              <w:spacing w:line="240" w:lineRule="auto"/>
              <w:jc w:val="right"/>
              <w:rPr>
                <w:ins w:id="3670" w:author="Heinz Steven" w:date="2019-04-08T13:42:00Z"/>
                <w:highlight w:val="green"/>
                <w:lang w:eastAsia="en-GB"/>
              </w:rPr>
            </w:pPr>
            <w:ins w:id="3671" w:author="Heinz Steven" w:date="2019-04-08T14:00:00Z">
              <w:r w:rsidRPr="008A0A94">
                <w:rPr>
                  <w:color w:val="000000"/>
                  <w:highlight w:val="green"/>
                </w:rPr>
                <w:t>1585</w:t>
              </w:r>
            </w:ins>
          </w:p>
        </w:tc>
        <w:tc>
          <w:tcPr>
            <w:tcW w:w="1320" w:type="dxa"/>
            <w:tcBorders>
              <w:top w:val="nil"/>
              <w:left w:val="nil"/>
              <w:bottom w:val="nil"/>
              <w:right w:val="nil"/>
            </w:tcBorders>
            <w:shd w:val="clear" w:color="auto" w:fill="auto"/>
            <w:noWrap/>
            <w:vAlign w:val="center"/>
            <w:tcPrChange w:id="3672" w:author="Heinz Steven" w:date="2019-04-08T13:59:00Z">
              <w:tcPr>
                <w:tcW w:w="1320" w:type="dxa"/>
                <w:tcBorders>
                  <w:top w:val="nil"/>
                  <w:left w:val="nil"/>
                  <w:bottom w:val="nil"/>
                  <w:right w:val="nil"/>
                </w:tcBorders>
                <w:shd w:val="clear" w:color="auto" w:fill="auto"/>
                <w:noWrap/>
                <w:vAlign w:val="center"/>
              </w:tcPr>
            </w:tcPrChange>
          </w:tcPr>
          <w:p w14:paraId="51E6E75B" w14:textId="661391E5" w:rsidR="00DB76EC" w:rsidRPr="008A0A94" w:rsidRDefault="00DB76EC" w:rsidP="00DB76EC">
            <w:pPr>
              <w:suppressAutoHyphens w:val="0"/>
              <w:spacing w:line="240" w:lineRule="auto"/>
              <w:jc w:val="right"/>
              <w:rPr>
                <w:ins w:id="3673" w:author="Heinz Steven" w:date="2019-04-08T13:42:00Z"/>
                <w:highlight w:val="green"/>
                <w:lang w:eastAsia="en-GB"/>
              </w:rPr>
            </w:pPr>
            <w:ins w:id="3674" w:author="Heinz Steven" w:date="2019-04-08T13:56:00Z">
              <w:r w:rsidRPr="008A0A94">
                <w:rPr>
                  <w:highlight w:val="green"/>
                  <w:lang w:eastAsia="en-GB"/>
                </w:rPr>
                <w:t>6.5</w:t>
              </w:r>
            </w:ins>
          </w:p>
        </w:tc>
      </w:tr>
      <w:tr w:rsidR="00DB76EC" w:rsidRPr="00950469" w14:paraId="482570D8" w14:textId="77777777" w:rsidTr="00A602CB">
        <w:tblPrEx>
          <w:tblW w:w="9480" w:type="dxa"/>
          <w:tblInd w:w="93" w:type="dxa"/>
          <w:tblPrExChange w:id="3675" w:author="Heinz Steven" w:date="2019-04-08T13:59:00Z">
            <w:tblPrEx>
              <w:tblW w:w="9480" w:type="dxa"/>
              <w:tblInd w:w="93" w:type="dxa"/>
            </w:tblPrEx>
          </w:tblPrExChange>
        </w:tblPrEx>
        <w:trPr>
          <w:trHeight w:val="255"/>
          <w:ins w:id="3676" w:author="Heinz Steven" w:date="2019-04-08T13:42:00Z"/>
          <w:trPrChange w:id="3677"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678" w:author="Heinz Steven" w:date="2019-04-08T13:59:00Z">
              <w:tcPr>
                <w:tcW w:w="1040" w:type="dxa"/>
                <w:tcBorders>
                  <w:top w:val="nil"/>
                  <w:left w:val="nil"/>
                  <w:bottom w:val="nil"/>
                  <w:right w:val="nil"/>
                </w:tcBorders>
                <w:shd w:val="clear" w:color="auto" w:fill="auto"/>
                <w:noWrap/>
                <w:vAlign w:val="bottom"/>
              </w:tcPr>
            </w:tcPrChange>
          </w:tcPr>
          <w:p w14:paraId="04C454EF" w14:textId="5B66F5E9" w:rsidR="00DB76EC" w:rsidRPr="008A0A94" w:rsidRDefault="00DB76EC" w:rsidP="00DB76EC">
            <w:pPr>
              <w:suppressAutoHyphens w:val="0"/>
              <w:spacing w:line="240" w:lineRule="auto"/>
              <w:jc w:val="right"/>
              <w:rPr>
                <w:ins w:id="3679" w:author="Heinz Steven" w:date="2019-04-08T13:42:00Z"/>
                <w:highlight w:val="green"/>
                <w:lang w:eastAsia="en-GB"/>
              </w:rPr>
            </w:pPr>
            <w:ins w:id="3680" w:author="Heinz Steven" w:date="2019-04-08T13:59:00Z">
              <w:r w:rsidRPr="008A0A94">
                <w:rPr>
                  <w:color w:val="000000"/>
                  <w:highlight w:val="green"/>
                </w:rPr>
                <w:t>1439</w:t>
              </w:r>
            </w:ins>
          </w:p>
        </w:tc>
        <w:tc>
          <w:tcPr>
            <w:tcW w:w="1320" w:type="dxa"/>
            <w:tcBorders>
              <w:top w:val="nil"/>
              <w:left w:val="nil"/>
              <w:bottom w:val="nil"/>
              <w:right w:val="nil"/>
            </w:tcBorders>
            <w:shd w:val="clear" w:color="auto" w:fill="auto"/>
            <w:noWrap/>
            <w:tcPrChange w:id="3681" w:author="Heinz Steven" w:date="2019-04-08T13:59:00Z">
              <w:tcPr>
                <w:tcW w:w="1320" w:type="dxa"/>
                <w:tcBorders>
                  <w:top w:val="nil"/>
                  <w:left w:val="nil"/>
                  <w:bottom w:val="nil"/>
                  <w:right w:val="nil"/>
                </w:tcBorders>
                <w:shd w:val="clear" w:color="auto" w:fill="auto"/>
                <w:noWrap/>
              </w:tcPr>
            </w:tcPrChange>
          </w:tcPr>
          <w:p w14:paraId="7AFB07FF" w14:textId="760C99DE" w:rsidR="00DB76EC" w:rsidRPr="008A0A94" w:rsidRDefault="00DB76EC" w:rsidP="00DB76EC">
            <w:pPr>
              <w:suppressAutoHyphens w:val="0"/>
              <w:spacing w:line="240" w:lineRule="auto"/>
              <w:jc w:val="right"/>
              <w:rPr>
                <w:ins w:id="3682" w:author="Heinz Steven" w:date="2019-04-08T13:42:00Z"/>
                <w:highlight w:val="green"/>
                <w:lang w:eastAsia="en-GB"/>
              </w:rPr>
            </w:pPr>
            <w:ins w:id="3683"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684" w:author="Heinz Steven" w:date="2019-04-08T13:59:00Z">
              <w:tcPr>
                <w:tcW w:w="1040" w:type="dxa"/>
                <w:tcBorders>
                  <w:top w:val="nil"/>
                  <w:left w:val="nil"/>
                  <w:bottom w:val="nil"/>
                  <w:right w:val="nil"/>
                </w:tcBorders>
                <w:shd w:val="clear" w:color="auto" w:fill="auto"/>
                <w:noWrap/>
                <w:vAlign w:val="bottom"/>
              </w:tcPr>
            </w:tcPrChange>
          </w:tcPr>
          <w:p w14:paraId="0B6EC42A" w14:textId="2127498C" w:rsidR="00DB76EC" w:rsidRPr="008A0A94" w:rsidRDefault="00DB76EC" w:rsidP="00DB76EC">
            <w:pPr>
              <w:suppressAutoHyphens w:val="0"/>
              <w:spacing w:line="240" w:lineRule="auto"/>
              <w:jc w:val="right"/>
              <w:rPr>
                <w:ins w:id="3685" w:author="Heinz Steven" w:date="2019-04-08T13:42:00Z"/>
                <w:highlight w:val="green"/>
                <w:lang w:eastAsia="en-GB"/>
              </w:rPr>
            </w:pPr>
            <w:ins w:id="3686" w:author="Heinz Steven" w:date="2019-04-08T13:59:00Z">
              <w:r w:rsidRPr="008A0A94">
                <w:rPr>
                  <w:color w:val="000000"/>
                  <w:highlight w:val="green"/>
                </w:rPr>
                <w:t>1488</w:t>
              </w:r>
            </w:ins>
          </w:p>
        </w:tc>
        <w:tc>
          <w:tcPr>
            <w:tcW w:w="1320" w:type="dxa"/>
            <w:tcBorders>
              <w:top w:val="nil"/>
              <w:left w:val="nil"/>
              <w:bottom w:val="nil"/>
              <w:right w:val="nil"/>
            </w:tcBorders>
            <w:shd w:val="clear" w:color="auto" w:fill="auto"/>
            <w:noWrap/>
            <w:tcPrChange w:id="3687" w:author="Heinz Steven" w:date="2019-04-08T13:59:00Z">
              <w:tcPr>
                <w:tcW w:w="1320" w:type="dxa"/>
                <w:tcBorders>
                  <w:top w:val="nil"/>
                  <w:left w:val="nil"/>
                  <w:bottom w:val="nil"/>
                  <w:right w:val="nil"/>
                </w:tcBorders>
                <w:shd w:val="clear" w:color="auto" w:fill="auto"/>
                <w:noWrap/>
              </w:tcPr>
            </w:tcPrChange>
          </w:tcPr>
          <w:p w14:paraId="336842EB" w14:textId="37915DD0" w:rsidR="00DB76EC" w:rsidRPr="008A0A94" w:rsidRDefault="00DB76EC" w:rsidP="00DB76EC">
            <w:pPr>
              <w:suppressAutoHyphens w:val="0"/>
              <w:spacing w:line="240" w:lineRule="auto"/>
              <w:jc w:val="right"/>
              <w:rPr>
                <w:ins w:id="3688" w:author="Heinz Steven" w:date="2019-04-08T13:42:00Z"/>
                <w:highlight w:val="green"/>
                <w:lang w:eastAsia="en-GB"/>
              </w:rPr>
            </w:pPr>
            <w:ins w:id="3689"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690" w:author="Heinz Steven" w:date="2019-04-08T13:59:00Z">
              <w:tcPr>
                <w:tcW w:w="1060" w:type="dxa"/>
                <w:tcBorders>
                  <w:top w:val="nil"/>
                  <w:left w:val="nil"/>
                  <w:bottom w:val="nil"/>
                  <w:right w:val="nil"/>
                </w:tcBorders>
                <w:shd w:val="clear" w:color="auto" w:fill="auto"/>
                <w:noWrap/>
                <w:vAlign w:val="center"/>
              </w:tcPr>
            </w:tcPrChange>
          </w:tcPr>
          <w:p w14:paraId="41DC0C09" w14:textId="701875D5" w:rsidR="00DB76EC" w:rsidRPr="008A0A94" w:rsidRDefault="00DB76EC" w:rsidP="00DB76EC">
            <w:pPr>
              <w:suppressAutoHyphens w:val="0"/>
              <w:spacing w:line="240" w:lineRule="auto"/>
              <w:jc w:val="right"/>
              <w:rPr>
                <w:ins w:id="3691" w:author="Heinz Steven" w:date="2019-04-08T13:42:00Z"/>
                <w:highlight w:val="green"/>
                <w:lang w:eastAsia="en-GB"/>
              </w:rPr>
            </w:pPr>
            <w:ins w:id="3692" w:author="Heinz Steven" w:date="2019-04-08T14:00:00Z">
              <w:r w:rsidRPr="008A0A94">
                <w:rPr>
                  <w:color w:val="000000"/>
                  <w:highlight w:val="green"/>
                </w:rPr>
                <w:t>1537</w:t>
              </w:r>
            </w:ins>
          </w:p>
        </w:tc>
        <w:tc>
          <w:tcPr>
            <w:tcW w:w="1320" w:type="dxa"/>
            <w:tcBorders>
              <w:top w:val="nil"/>
              <w:left w:val="nil"/>
              <w:bottom w:val="nil"/>
              <w:right w:val="nil"/>
            </w:tcBorders>
            <w:shd w:val="clear" w:color="auto" w:fill="auto"/>
            <w:noWrap/>
            <w:vAlign w:val="center"/>
            <w:tcPrChange w:id="3693" w:author="Heinz Steven" w:date="2019-04-08T13:59:00Z">
              <w:tcPr>
                <w:tcW w:w="1320" w:type="dxa"/>
                <w:tcBorders>
                  <w:top w:val="nil"/>
                  <w:left w:val="nil"/>
                  <w:bottom w:val="nil"/>
                  <w:right w:val="nil"/>
                </w:tcBorders>
                <w:shd w:val="clear" w:color="auto" w:fill="auto"/>
                <w:noWrap/>
                <w:vAlign w:val="center"/>
              </w:tcPr>
            </w:tcPrChange>
          </w:tcPr>
          <w:p w14:paraId="31C686DE" w14:textId="36DBB876" w:rsidR="00DB76EC" w:rsidRPr="008A0A94" w:rsidRDefault="00DB76EC" w:rsidP="00DB76EC">
            <w:pPr>
              <w:suppressAutoHyphens w:val="0"/>
              <w:spacing w:line="240" w:lineRule="auto"/>
              <w:jc w:val="right"/>
              <w:rPr>
                <w:ins w:id="3694" w:author="Heinz Steven" w:date="2019-04-08T13:42:00Z"/>
                <w:highlight w:val="green"/>
                <w:lang w:eastAsia="en-GB"/>
              </w:rPr>
            </w:pPr>
            <w:ins w:id="3695" w:author="Heinz Steven" w:date="2019-04-08T13:55:00Z">
              <w:r w:rsidRPr="008A0A94">
                <w:rPr>
                  <w:highlight w:val="green"/>
                  <w:lang w:eastAsia="en-GB"/>
                </w:rPr>
                <w:t>45.5</w:t>
              </w:r>
            </w:ins>
          </w:p>
        </w:tc>
        <w:tc>
          <w:tcPr>
            <w:tcW w:w="1060" w:type="dxa"/>
            <w:tcBorders>
              <w:top w:val="nil"/>
              <w:left w:val="nil"/>
              <w:bottom w:val="nil"/>
              <w:right w:val="nil"/>
            </w:tcBorders>
            <w:shd w:val="clear" w:color="auto" w:fill="auto"/>
            <w:noWrap/>
            <w:vAlign w:val="center"/>
            <w:tcPrChange w:id="3696" w:author="Heinz Steven" w:date="2019-04-08T13:59:00Z">
              <w:tcPr>
                <w:tcW w:w="1060" w:type="dxa"/>
                <w:tcBorders>
                  <w:top w:val="nil"/>
                  <w:left w:val="nil"/>
                  <w:bottom w:val="nil"/>
                  <w:right w:val="nil"/>
                </w:tcBorders>
                <w:shd w:val="clear" w:color="auto" w:fill="auto"/>
                <w:noWrap/>
                <w:vAlign w:val="center"/>
              </w:tcPr>
            </w:tcPrChange>
          </w:tcPr>
          <w:p w14:paraId="2830C512" w14:textId="711443B2" w:rsidR="00DB76EC" w:rsidRPr="008A0A94" w:rsidRDefault="00DB76EC" w:rsidP="00DB76EC">
            <w:pPr>
              <w:suppressAutoHyphens w:val="0"/>
              <w:spacing w:line="240" w:lineRule="auto"/>
              <w:jc w:val="right"/>
              <w:rPr>
                <w:ins w:id="3697" w:author="Heinz Steven" w:date="2019-04-08T13:42:00Z"/>
                <w:highlight w:val="green"/>
                <w:lang w:eastAsia="en-GB"/>
              </w:rPr>
            </w:pPr>
            <w:ins w:id="3698" w:author="Heinz Steven" w:date="2019-04-08T14:00:00Z">
              <w:r w:rsidRPr="008A0A94">
                <w:rPr>
                  <w:color w:val="000000"/>
                  <w:highlight w:val="green"/>
                </w:rPr>
                <w:t>1586</w:t>
              </w:r>
            </w:ins>
          </w:p>
        </w:tc>
        <w:tc>
          <w:tcPr>
            <w:tcW w:w="1320" w:type="dxa"/>
            <w:tcBorders>
              <w:top w:val="nil"/>
              <w:left w:val="nil"/>
              <w:bottom w:val="nil"/>
              <w:right w:val="nil"/>
            </w:tcBorders>
            <w:shd w:val="clear" w:color="auto" w:fill="auto"/>
            <w:noWrap/>
            <w:vAlign w:val="center"/>
            <w:tcPrChange w:id="3699" w:author="Heinz Steven" w:date="2019-04-08T13:59:00Z">
              <w:tcPr>
                <w:tcW w:w="1320" w:type="dxa"/>
                <w:tcBorders>
                  <w:top w:val="nil"/>
                  <w:left w:val="nil"/>
                  <w:bottom w:val="nil"/>
                  <w:right w:val="nil"/>
                </w:tcBorders>
                <w:shd w:val="clear" w:color="auto" w:fill="auto"/>
                <w:noWrap/>
                <w:vAlign w:val="center"/>
              </w:tcPr>
            </w:tcPrChange>
          </w:tcPr>
          <w:p w14:paraId="720515E2" w14:textId="42E831F9" w:rsidR="00DB76EC" w:rsidRPr="008A0A94" w:rsidRDefault="00DB76EC" w:rsidP="00DB76EC">
            <w:pPr>
              <w:suppressAutoHyphens w:val="0"/>
              <w:spacing w:line="240" w:lineRule="auto"/>
              <w:jc w:val="right"/>
              <w:rPr>
                <w:ins w:id="3700" w:author="Heinz Steven" w:date="2019-04-08T13:42:00Z"/>
                <w:highlight w:val="green"/>
                <w:lang w:eastAsia="en-GB"/>
              </w:rPr>
            </w:pPr>
            <w:ins w:id="3701" w:author="Heinz Steven" w:date="2019-04-08T13:56:00Z">
              <w:r w:rsidRPr="008A0A94">
                <w:rPr>
                  <w:highlight w:val="green"/>
                  <w:lang w:eastAsia="en-GB"/>
                </w:rPr>
                <w:t>4.4</w:t>
              </w:r>
            </w:ins>
          </w:p>
        </w:tc>
      </w:tr>
      <w:tr w:rsidR="00DB76EC" w:rsidRPr="00950469" w14:paraId="016F4563" w14:textId="77777777" w:rsidTr="00A602CB">
        <w:tblPrEx>
          <w:tblW w:w="9480" w:type="dxa"/>
          <w:tblInd w:w="93" w:type="dxa"/>
          <w:tblPrExChange w:id="3702" w:author="Heinz Steven" w:date="2019-04-08T13:59:00Z">
            <w:tblPrEx>
              <w:tblW w:w="9480" w:type="dxa"/>
              <w:tblInd w:w="93" w:type="dxa"/>
            </w:tblPrEx>
          </w:tblPrExChange>
        </w:tblPrEx>
        <w:trPr>
          <w:trHeight w:val="255"/>
          <w:ins w:id="3703" w:author="Heinz Steven" w:date="2019-04-08T13:42:00Z"/>
          <w:trPrChange w:id="3704"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705" w:author="Heinz Steven" w:date="2019-04-08T13:59:00Z">
              <w:tcPr>
                <w:tcW w:w="1040" w:type="dxa"/>
                <w:tcBorders>
                  <w:top w:val="nil"/>
                  <w:left w:val="nil"/>
                  <w:bottom w:val="nil"/>
                  <w:right w:val="nil"/>
                </w:tcBorders>
                <w:shd w:val="clear" w:color="auto" w:fill="auto"/>
                <w:noWrap/>
                <w:vAlign w:val="bottom"/>
              </w:tcPr>
            </w:tcPrChange>
          </w:tcPr>
          <w:p w14:paraId="5F66DE1E" w14:textId="28BB4482" w:rsidR="00DB76EC" w:rsidRPr="008A0A94" w:rsidRDefault="00DB76EC" w:rsidP="00DB76EC">
            <w:pPr>
              <w:suppressAutoHyphens w:val="0"/>
              <w:spacing w:line="240" w:lineRule="auto"/>
              <w:jc w:val="right"/>
              <w:rPr>
                <w:ins w:id="3706" w:author="Heinz Steven" w:date="2019-04-08T13:42:00Z"/>
                <w:highlight w:val="green"/>
                <w:lang w:eastAsia="en-GB"/>
              </w:rPr>
            </w:pPr>
            <w:ins w:id="3707" w:author="Heinz Steven" w:date="2019-04-08T13:59:00Z">
              <w:r w:rsidRPr="008A0A94">
                <w:rPr>
                  <w:color w:val="000000"/>
                  <w:highlight w:val="green"/>
                </w:rPr>
                <w:t>1440</w:t>
              </w:r>
            </w:ins>
          </w:p>
        </w:tc>
        <w:tc>
          <w:tcPr>
            <w:tcW w:w="1320" w:type="dxa"/>
            <w:tcBorders>
              <w:top w:val="nil"/>
              <w:left w:val="nil"/>
              <w:bottom w:val="nil"/>
              <w:right w:val="nil"/>
            </w:tcBorders>
            <w:shd w:val="clear" w:color="auto" w:fill="auto"/>
            <w:noWrap/>
            <w:tcPrChange w:id="3708" w:author="Heinz Steven" w:date="2019-04-08T13:59:00Z">
              <w:tcPr>
                <w:tcW w:w="1320" w:type="dxa"/>
                <w:tcBorders>
                  <w:top w:val="nil"/>
                  <w:left w:val="nil"/>
                  <w:bottom w:val="nil"/>
                  <w:right w:val="nil"/>
                </w:tcBorders>
                <w:shd w:val="clear" w:color="auto" w:fill="auto"/>
                <w:noWrap/>
              </w:tcPr>
            </w:tcPrChange>
          </w:tcPr>
          <w:p w14:paraId="086401F7" w14:textId="7A0A9340" w:rsidR="00DB76EC" w:rsidRPr="008A0A94" w:rsidRDefault="00DB76EC" w:rsidP="00DB76EC">
            <w:pPr>
              <w:suppressAutoHyphens w:val="0"/>
              <w:spacing w:line="240" w:lineRule="auto"/>
              <w:jc w:val="right"/>
              <w:rPr>
                <w:ins w:id="3709" w:author="Heinz Steven" w:date="2019-04-08T13:42:00Z"/>
                <w:highlight w:val="green"/>
                <w:lang w:eastAsia="en-GB"/>
              </w:rPr>
            </w:pPr>
            <w:ins w:id="3710"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711" w:author="Heinz Steven" w:date="2019-04-08T13:59:00Z">
              <w:tcPr>
                <w:tcW w:w="1040" w:type="dxa"/>
                <w:tcBorders>
                  <w:top w:val="nil"/>
                  <w:left w:val="nil"/>
                  <w:bottom w:val="nil"/>
                  <w:right w:val="nil"/>
                </w:tcBorders>
                <w:shd w:val="clear" w:color="auto" w:fill="auto"/>
                <w:noWrap/>
                <w:vAlign w:val="bottom"/>
              </w:tcPr>
            </w:tcPrChange>
          </w:tcPr>
          <w:p w14:paraId="7FAC04C4" w14:textId="7A5F4870" w:rsidR="00DB76EC" w:rsidRPr="008A0A94" w:rsidRDefault="00DB76EC" w:rsidP="00DB76EC">
            <w:pPr>
              <w:suppressAutoHyphens w:val="0"/>
              <w:spacing w:line="240" w:lineRule="auto"/>
              <w:jc w:val="right"/>
              <w:rPr>
                <w:ins w:id="3712" w:author="Heinz Steven" w:date="2019-04-08T13:42:00Z"/>
                <w:highlight w:val="green"/>
                <w:lang w:eastAsia="en-GB"/>
              </w:rPr>
            </w:pPr>
            <w:ins w:id="3713" w:author="Heinz Steven" w:date="2019-04-08T13:59:00Z">
              <w:r w:rsidRPr="008A0A94">
                <w:rPr>
                  <w:color w:val="000000"/>
                  <w:highlight w:val="green"/>
                </w:rPr>
                <w:t>1489</w:t>
              </w:r>
            </w:ins>
          </w:p>
        </w:tc>
        <w:tc>
          <w:tcPr>
            <w:tcW w:w="1320" w:type="dxa"/>
            <w:tcBorders>
              <w:top w:val="nil"/>
              <w:left w:val="nil"/>
              <w:bottom w:val="nil"/>
              <w:right w:val="nil"/>
            </w:tcBorders>
            <w:shd w:val="clear" w:color="auto" w:fill="auto"/>
            <w:noWrap/>
            <w:tcPrChange w:id="3714" w:author="Heinz Steven" w:date="2019-04-08T13:59:00Z">
              <w:tcPr>
                <w:tcW w:w="1320" w:type="dxa"/>
                <w:tcBorders>
                  <w:top w:val="nil"/>
                  <w:left w:val="nil"/>
                  <w:bottom w:val="nil"/>
                  <w:right w:val="nil"/>
                </w:tcBorders>
                <w:shd w:val="clear" w:color="auto" w:fill="auto"/>
                <w:noWrap/>
              </w:tcPr>
            </w:tcPrChange>
          </w:tcPr>
          <w:p w14:paraId="053FE192" w14:textId="582A5C85" w:rsidR="00DB76EC" w:rsidRPr="008A0A94" w:rsidRDefault="00DB76EC" w:rsidP="00DB76EC">
            <w:pPr>
              <w:suppressAutoHyphens w:val="0"/>
              <w:spacing w:line="240" w:lineRule="auto"/>
              <w:jc w:val="right"/>
              <w:rPr>
                <w:ins w:id="3715" w:author="Heinz Steven" w:date="2019-04-08T13:42:00Z"/>
                <w:highlight w:val="green"/>
                <w:lang w:eastAsia="en-GB"/>
              </w:rPr>
            </w:pPr>
            <w:ins w:id="3716"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717" w:author="Heinz Steven" w:date="2019-04-08T13:59:00Z">
              <w:tcPr>
                <w:tcW w:w="1060" w:type="dxa"/>
                <w:tcBorders>
                  <w:top w:val="nil"/>
                  <w:left w:val="nil"/>
                  <w:bottom w:val="nil"/>
                  <w:right w:val="nil"/>
                </w:tcBorders>
                <w:shd w:val="clear" w:color="auto" w:fill="auto"/>
                <w:noWrap/>
                <w:vAlign w:val="center"/>
              </w:tcPr>
            </w:tcPrChange>
          </w:tcPr>
          <w:p w14:paraId="7EBD5602" w14:textId="02A079CF" w:rsidR="00DB76EC" w:rsidRPr="008A0A94" w:rsidRDefault="00DB76EC" w:rsidP="00DB76EC">
            <w:pPr>
              <w:suppressAutoHyphens w:val="0"/>
              <w:spacing w:line="240" w:lineRule="auto"/>
              <w:jc w:val="right"/>
              <w:rPr>
                <w:ins w:id="3718" w:author="Heinz Steven" w:date="2019-04-08T13:42:00Z"/>
                <w:highlight w:val="green"/>
                <w:lang w:eastAsia="en-GB"/>
              </w:rPr>
            </w:pPr>
            <w:ins w:id="3719" w:author="Heinz Steven" w:date="2019-04-08T14:00:00Z">
              <w:r w:rsidRPr="008A0A94">
                <w:rPr>
                  <w:color w:val="000000"/>
                  <w:highlight w:val="green"/>
                </w:rPr>
                <w:t>1538</w:t>
              </w:r>
            </w:ins>
          </w:p>
        </w:tc>
        <w:tc>
          <w:tcPr>
            <w:tcW w:w="1320" w:type="dxa"/>
            <w:tcBorders>
              <w:top w:val="nil"/>
              <w:left w:val="nil"/>
              <w:bottom w:val="nil"/>
              <w:right w:val="nil"/>
            </w:tcBorders>
            <w:shd w:val="clear" w:color="auto" w:fill="auto"/>
            <w:noWrap/>
            <w:vAlign w:val="center"/>
            <w:tcPrChange w:id="3720" w:author="Heinz Steven" w:date="2019-04-08T13:59:00Z">
              <w:tcPr>
                <w:tcW w:w="1320" w:type="dxa"/>
                <w:tcBorders>
                  <w:top w:val="nil"/>
                  <w:left w:val="nil"/>
                  <w:bottom w:val="nil"/>
                  <w:right w:val="nil"/>
                </w:tcBorders>
                <w:shd w:val="clear" w:color="auto" w:fill="auto"/>
                <w:noWrap/>
                <w:vAlign w:val="center"/>
              </w:tcPr>
            </w:tcPrChange>
          </w:tcPr>
          <w:p w14:paraId="40997EDE" w14:textId="0B865710" w:rsidR="00DB76EC" w:rsidRPr="008A0A94" w:rsidRDefault="00DB76EC" w:rsidP="00DB76EC">
            <w:pPr>
              <w:suppressAutoHyphens w:val="0"/>
              <w:spacing w:line="240" w:lineRule="auto"/>
              <w:jc w:val="right"/>
              <w:rPr>
                <w:ins w:id="3721" w:author="Heinz Steven" w:date="2019-04-08T13:42:00Z"/>
                <w:highlight w:val="green"/>
                <w:lang w:eastAsia="en-GB"/>
              </w:rPr>
            </w:pPr>
            <w:ins w:id="3722" w:author="Heinz Steven" w:date="2019-04-08T13:55:00Z">
              <w:r w:rsidRPr="008A0A94">
                <w:rPr>
                  <w:highlight w:val="green"/>
                  <w:lang w:eastAsia="en-GB"/>
                </w:rPr>
                <w:t>45.2</w:t>
              </w:r>
            </w:ins>
          </w:p>
        </w:tc>
        <w:tc>
          <w:tcPr>
            <w:tcW w:w="1060" w:type="dxa"/>
            <w:tcBorders>
              <w:top w:val="nil"/>
              <w:left w:val="nil"/>
              <w:bottom w:val="nil"/>
              <w:right w:val="nil"/>
            </w:tcBorders>
            <w:shd w:val="clear" w:color="auto" w:fill="auto"/>
            <w:noWrap/>
            <w:vAlign w:val="center"/>
            <w:tcPrChange w:id="3723" w:author="Heinz Steven" w:date="2019-04-08T13:59:00Z">
              <w:tcPr>
                <w:tcW w:w="1060" w:type="dxa"/>
                <w:tcBorders>
                  <w:top w:val="nil"/>
                  <w:left w:val="nil"/>
                  <w:bottom w:val="nil"/>
                  <w:right w:val="nil"/>
                </w:tcBorders>
                <w:shd w:val="clear" w:color="auto" w:fill="auto"/>
                <w:noWrap/>
                <w:vAlign w:val="center"/>
              </w:tcPr>
            </w:tcPrChange>
          </w:tcPr>
          <w:p w14:paraId="5BA4D31A" w14:textId="171A91D9" w:rsidR="00DB76EC" w:rsidRPr="008A0A94" w:rsidRDefault="00DB76EC" w:rsidP="00DB76EC">
            <w:pPr>
              <w:suppressAutoHyphens w:val="0"/>
              <w:spacing w:line="240" w:lineRule="auto"/>
              <w:jc w:val="right"/>
              <w:rPr>
                <w:ins w:id="3724" w:author="Heinz Steven" w:date="2019-04-08T13:42:00Z"/>
                <w:highlight w:val="green"/>
                <w:lang w:eastAsia="en-GB"/>
              </w:rPr>
            </w:pPr>
            <w:ins w:id="3725" w:author="Heinz Steven" w:date="2019-04-08T14:00:00Z">
              <w:r w:rsidRPr="008A0A94">
                <w:rPr>
                  <w:color w:val="000000"/>
                  <w:highlight w:val="green"/>
                </w:rPr>
                <w:t>1587</w:t>
              </w:r>
            </w:ins>
          </w:p>
        </w:tc>
        <w:tc>
          <w:tcPr>
            <w:tcW w:w="1320" w:type="dxa"/>
            <w:tcBorders>
              <w:top w:val="nil"/>
              <w:left w:val="nil"/>
              <w:bottom w:val="nil"/>
              <w:right w:val="nil"/>
            </w:tcBorders>
            <w:shd w:val="clear" w:color="auto" w:fill="auto"/>
            <w:noWrap/>
            <w:vAlign w:val="center"/>
            <w:tcPrChange w:id="3726" w:author="Heinz Steven" w:date="2019-04-08T13:59:00Z">
              <w:tcPr>
                <w:tcW w:w="1320" w:type="dxa"/>
                <w:tcBorders>
                  <w:top w:val="nil"/>
                  <w:left w:val="nil"/>
                  <w:bottom w:val="nil"/>
                  <w:right w:val="nil"/>
                </w:tcBorders>
                <w:shd w:val="clear" w:color="auto" w:fill="auto"/>
                <w:noWrap/>
                <w:vAlign w:val="center"/>
              </w:tcPr>
            </w:tcPrChange>
          </w:tcPr>
          <w:p w14:paraId="5D437F16" w14:textId="73116461" w:rsidR="00DB76EC" w:rsidRPr="008A0A94" w:rsidRDefault="00DB76EC" w:rsidP="00DB76EC">
            <w:pPr>
              <w:suppressAutoHyphens w:val="0"/>
              <w:spacing w:line="240" w:lineRule="auto"/>
              <w:jc w:val="right"/>
              <w:rPr>
                <w:ins w:id="3727" w:author="Heinz Steven" w:date="2019-04-08T13:42:00Z"/>
                <w:highlight w:val="green"/>
                <w:lang w:eastAsia="en-GB"/>
              </w:rPr>
            </w:pPr>
            <w:ins w:id="3728" w:author="Heinz Steven" w:date="2019-04-08T13:56:00Z">
              <w:r w:rsidRPr="008A0A94">
                <w:rPr>
                  <w:highlight w:val="green"/>
                  <w:lang w:eastAsia="en-GB"/>
                </w:rPr>
                <w:t>3.2</w:t>
              </w:r>
            </w:ins>
          </w:p>
        </w:tc>
      </w:tr>
      <w:tr w:rsidR="00DB76EC" w:rsidRPr="00950469" w14:paraId="59D9B511" w14:textId="77777777" w:rsidTr="00A602CB">
        <w:tblPrEx>
          <w:tblW w:w="9480" w:type="dxa"/>
          <w:tblInd w:w="93" w:type="dxa"/>
          <w:tblPrExChange w:id="3729" w:author="Heinz Steven" w:date="2019-04-08T13:59:00Z">
            <w:tblPrEx>
              <w:tblW w:w="9480" w:type="dxa"/>
              <w:tblInd w:w="93" w:type="dxa"/>
            </w:tblPrEx>
          </w:tblPrExChange>
        </w:tblPrEx>
        <w:trPr>
          <w:trHeight w:val="255"/>
          <w:ins w:id="3730" w:author="Heinz Steven" w:date="2019-04-08T13:42:00Z"/>
          <w:trPrChange w:id="3731"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732" w:author="Heinz Steven" w:date="2019-04-08T13:59:00Z">
              <w:tcPr>
                <w:tcW w:w="1040" w:type="dxa"/>
                <w:tcBorders>
                  <w:top w:val="nil"/>
                  <w:left w:val="nil"/>
                  <w:bottom w:val="nil"/>
                  <w:right w:val="nil"/>
                </w:tcBorders>
                <w:shd w:val="clear" w:color="auto" w:fill="auto"/>
                <w:noWrap/>
                <w:vAlign w:val="bottom"/>
              </w:tcPr>
            </w:tcPrChange>
          </w:tcPr>
          <w:p w14:paraId="24C5AB00" w14:textId="377E0752" w:rsidR="00DB76EC" w:rsidRPr="008A0A94" w:rsidRDefault="00DB76EC" w:rsidP="00DB76EC">
            <w:pPr>
              <w:suppressAutoHyphens w:val="0"/>
              <w:spacing w:line="240" w:lineRule="auto"/>
              <w:jc w:val="right"/>
              <w:rPr>
                <w:ins w:id="3733" w:author="Heinz Steven" w:date="2019-04-08T13:42:00Z"/>
                <w:highlight w:val="green"/>
                <w:lang w:eastAsia="en-GB"/>
              </w:rPr>
            </w:pPr>
            <w:ins w:id="3734" w:author="Heinz Steven" w:date="2019-04-08T13:59:00Z">
              <w:r w:rsidRPr="008A0A94">
                <w:rPr>
                  <w:color w:val="000000"/>
                  <w:highlight w:val="green"/>
                </w:rPr>
                <w:t>1441</w:t>
              </w:r>
            </w:ins>
          </w:p>
        </w:tc>
        <w:tc>
          <w:tcPr>
            <w:tcW w:w="1320" w:type="dxa"/>
            <w:tcBorders>
              <w:top w:val="nil"/>
              <w:left w:val="nil"/>
              <w:bottom w:val="nil"/>
              <w:right w:val="nil"/>
            </w:tcBorders>
            <w:shd w:val="clear" w:color="auto" w:fill="auto"/>
            <w:noWrap/>
            <w:tcPrChange w:id="3735" w:author="Heinz Steven" w:date="2019-04-08T13:59:00Z">
              <w:tcPr>
                <w:tcW w:w="1320" w:type="dxa"/>
                <w:tcBorders>
                  <w:top w:val="nil"/>
                  <w:left w:val="nil"/>
                  <w:bottom w:val="nil"/>
                  <w:right w:val="nil"/>
                </w:tcBorders>
                <w:shd w:val="clear" w:color="auto" w:fill="auto"/>
                <w:noWrap/>
              </w:tcPr>
            </w:tcPrChange>
          </w:tcPr>
          <w:p w14:paraId="4E3DF624" w14:textId="1A551CAE" w:rsidR="00DB76EC" w:rsidRPr="008A0A94" w:rsidRDefault="00DB76EC" w:rsidP="00DB76EC">
            <w:pPr>
              <w:suppressAutoHyphens w:val="0"/>
              <w:spacing w:line="240" w:lineRule="auto"/>
              <w:jc w:val="right"/>
              <w:rPr>
                <w:ins w:id="3736" w:author="Heinz Steven" w:date="2019-04-08T13:42:00Z"/>
                <w:highlight w:val="green"/>
                <w:lang w:eastAsia="en-GB"/>
              </w:rPr>
            </w:pPr>
            <w:ins w:id="3737"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738" w:author="Heinz Steven" w:date="2019-04-08T13:59:00Z">
              <w:tcPr>
                <w:tcW w:w="1040" w:type="dxa"/>
                <w:tcBorders>
                  <w:top w:val="nil"/>
                  <w:left w:val="nil"/>
                  <w:bottom w:val="nil"/>
                  <w:right w:val="nil"/>
                </w:tcBorders>
                <w:shd w:val="clear" w:color="auto" w:fill="auto"/>
                <w:noWrap/>
                <w:vAlign w:val="bottom"/>
              </w:tcPr>
            </w:tcPrChange>
          </w:tcPr>
          <w:p w14:paraId="3A18B1EF" w14:textId="07011D0F" w:rsidR="00DB76EC" w:rsidRPr="008A0A94" w:rsidRDefault="00DB76EC" w:rsidP="00DB76EC">
            <w:pPr>
              <w:suppressAutoHyphens w:val="0"/>
              <w:spacing w:line="240" w:lineRule="auto"/>
              <w:jc w:val="right"/>
              <w:rPr>
                <w:ins w:id="3739" w:author="Heinz Steven" w:date="2019-04-08T13:42:00Z"/>
                <w:highlight w:val="green"/>
                <w:lang w:eastAsia="en-GB"/>
              </w:rPr>
            </w:pPr>
            <w:ins w:id="3740" w:author="Heinz Steven" w:date="2019-04-08T13:59:00Z">
              <w:r w:rsidRPr="008A0A94">
                <w:rPr>
                  <w:color w:val="000000"/>
                  <w:highlight w:val="green"/>
                </w:rPr>
                <w:t>1490</w:t>
              </w:r>
            </w:ins>
          </w:p>
        </w:tc>
        <w:tc>
          <w:tcPr>
            <w:tcW w:w="1320" w:type="dxa"/>
            <w:tcBorders>
              <w:top w:val="nil"/>
              <w:left w:val="nil"/>
              <w:bottom w:val="nil"/>
              <w:right w:val="nil"/>
            </w:tcBorders>
            <w:shd w:val="clear" w:color="auto" w:fill="auto"/>
            <w:noWrap/>
            <w:tcPrChange w:id="3741" w:author="Heinz Steven" w:date="2019-04-08T13:59:00Z">
              <w:tcPr>
                <w:tcW w:w="1320" w:type="dxa"/>
                <w:tcBorders>
                  <w:top w:val="nil"/>
                  <w:left w:val="nil"/>
                  <w:bottom w:val="nil"/>
                  <w:right w:val="nil"/>
                </w:tcBorders>
                <w:shd w:val="clear" w:color="auto" w:fill="auto"/>
                <w:noWrap/>
              </w:tcPr>
            </w:tcPrChange>
          </w:tcPr>
          <w:p w14:paraId="606F00BA" w14:textId="79B99318" w:rsidR="00DB76EC" w:rsidRPr="008A0A94" w:rsidRDefault="00DB76EC" w:rsidP="00DB76EC">
            <w:pPr>
              <w:suppressAutoHyphens w:val="0"/>
              <w:spacing w:line="240" w:lineRule="auto"/>
              <w:jc w:val="right"/>
              <w:rPr>
                <w:ins w:id="3742" w:author="Heinz Steven" w:date="2019-04-08T13:42:00Z"/>
                <w:highlight w:val="green"/>
                <w:lang w:eastAsia="en-GB"/>
              </w:rPr>
            </w:pPr>
            <w:ins w:id="3743"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744" w:author="Heinz Steven" w:date="2019-04-08T13:59:00Z">
              <w:tcPr>
                <w:tcW w:w="1060" w:type="dxa"/>
                <w:tcBorders>
                  <w:top w:val="nil"/>
                  <w:left w:val="nil"/>
                  <w:bottom w:val="nil"/>
                  <w:right w:val="nil"/>
                </w:tcBorders>
                <w:shd w:val="clear" w:color="auto" w:fill="auto"/>
                <w:noWrap/>
                <w:vAlign w:val="center"/>
              </w:tcPr>
            </w:tcPrChange>
          </w:tcPr>
          <w:p w14:paraId="1D7BD6C9" w14:textId="454B32F0" w:rsidR="00DB76EC" w:rsidRPr="008A0A94" w:rsidRDefault="00DB76EC" w:rsidP="00DB76EC">
            <w:pPr>
              <w:suppressAutoHyphens w:val="0"/>
              <w:spacing w:line="240" w:lineRule="auto"/>
              <w:jc w:val="right"/>
              <w:rPr>
                <w:ins w:id="3745" w:author="Heinz Steven" w:date="2019-04-08T13:42:00Z"/>
                <w:highlight w:val="green"/>
                <w:lang w:eastAsia="en-GB"/>
              </w:rPr>
            </w:pPr>
            <w:ins w:id="3746" w:author="Heinz Steven" w:date="2019-04-08T14:00:00Z">
              <w:r w:rsidRPr="008A0A94">
                <w:rPr>
                  <w:color w:val="000000"/>
                  <w:highlight w:val="green"/>
                </w:rPr>
                <w:t>1539</w:t>
              </w:r>
            </w:ins>
          </w:p>
        </w:tc>
        <w:tc>
          <w:tcPr>
            <w:tcW w:w="1320" w:type="dxa"/>
            <w:tcBorders>
              <w:top w:val="nil"/>
              <w:left w:val="nil"/>
              <w:bottom w:val="nil"/>
              <w:right w:val="nil"/>
            </w:tcBorders>
            <w:shd w:val="clear" w:color="auto" w:fill="auto"/>
            <w:noWrap/>
            <w:vAlign w:val="center"/>
            <w:tcPrChange w:id="3747" w:author="Heinz Steven" w:date="2019-04-08T13:59:00Z">
              <w:tcPr>
                <w:tcW w:w="1320" w:type="dxa"/>
                <w:tcBorders>
                  <w:top w:val="nil"/>
                  <w:left w:val="nil"/>
                  <w:bottom w:val="nil"/>
                  <w:right w:val="nil"/>
                </w:tcBorders>
                <w:shd w:val="clear" w:color="auto" w:fill="auto"/>
                <w:noWrap/>
                <w:vAlign w:val="center"/>
              </w:tcPr>
            </w:tcPrChange>
          </w:tcPr>
          <w:p w14:paraId="32EB901F" w14:textId="526C5C21" w:rsidR="00DB76EC" w:rsidRPr="008A0A94" w:rsidRDefault="00DB76EC" w:rsidP="00DB76EC">
            <w:pPr>
              <w:suppressAutoHyphens w:val="0"/>
              <w:spacing w:line="240" w:lineRule="auto"/>
              <w:jc w:val="right"/>
              <w:rPr>
                <w:ins w:id="3748" w:author="Heinz Steven" w:date="2019-04-08T13:42:00Z"/>
                <w:highlight w:val="green"/>
                <w:lang w:eastAsia="en-GB"/>
              </w:rPr>
            </w:pPr>
            <w:ins w:id="3749" w:author="Heinz Steven" w:date="2019-04-08T13:55:00Z">
              <w:r w:rsidRPr="008A0A94">
                <w:rPr>
                  <w:highlight w:val="green"/>
                  <w:lang w:eastAsia="en-GB"/>
                </w:rPr>
                <w:t>44.7</w:t>
              </w:r>
            </w:ins>
          </w:p>
        </w:tc>
        <w:tc>
          <w:tcPr>
            <w:tcW w:w="1060" w:type="dxa"/>
            <w:tcBorders>
              <w:top w:val="nil"/>
              <w:left w:val="nil"/>
              <w:bottom w:val="nil"/>
              <w:right w:val="nil"/>
            </w:tcBorders>
            <w:shd w:val="clear" w:color="auto" w:fill="auto"/>
            <w:noWrap/>
            <w:vAlign w:val="center"/>
            <w:tcPrChange w:id="3750" w:author="Heinz Steven" w:date="2019-04-08T13:59:00Z">
              <w:tcPr>
                <w:tcW w:w="1060" w:type="dxa"/>
                <w:tcBorders>
                  <w:top w:val="nil"/>
                  <w:left w:val="nil"/>
                  <w:bottom w:val="nil"/>
                  <w:right w:val="nil"/>
                </w:tcBorders>
                <w:shd w:val="clear" w:color="auto" w:fill="auto"/>
                <w:noWrap/>
                <w:vAlign w:val="center"/>
              </w:tcPr>
            </w:tcPrChange>
          </w:tcPr>
          <w:p w14:paraId="1204CA75" w14:textId="250BC7D7" w:rsidR="00DB76EC" w:rsidRPr="008A0A94" w:rsidRDefault="00DB76EC" w:rsidP="00DB76EC">
            <w:pPr>
              <w:suppressAutoHyphens w:val="0"/>
              <w:spacing w:line="240" w:lineRule="auto"/>
              <w:jc w:val="right"/>
              <w:rPr>
                <w:ins w:id="3751" w:author="Heinz Steven" w:date="2019-04-08T13:42:00Z"/>
                <w:highlight w:val="green"/>
                <w:lang w:eastAsia="en-GB"/>
              </w:rPr>
            </w:pPr>
            <w:ins w:id="3752" w:author="Heinz Steven" w:date="2019-04-08T14:00:00Z">
              <w:r w:rsidRPr="008A0A94">
                <w:rPr>
                  <w:color w:val="000000"/>
                  <w:highlight w:val="green"/>
                </w:rPr>
                <w:t>1588</w:t>
              </w:r>
            </w:ins>
          </w:p>
        </w:tc>
        <w:tc>
          <w:tcPr>
            <w:tcW w:w="1320" w:type="dxa"/>
            <w:tcBorders>
              <w:top w:val="nil"/>
              <w:left w:val="nil"/>
              <w:bottom w:val="nil"/>
              <w:right w:val="nil"/>
            </w:tcBorders>
            <w:shd w:val="clear" w:color="auto" w:fill="auto"/>
            <w:noWrap/>
            <w:vAlign w:val="center"/>
            <w:tcPrChange w:id="3753" w:author="Heinz Steven" w:date="2019-04-08T13:59:00Z">
              <w:tcPr>
                <w:tcW w:w="1320" w:type="dxa"/>
                <w:tcBorders>
                  <w:top w:val="nil"/>
                  <w:left w:val="nil"/>
                  <w:bottom w:val="nil"/>
                  <w:right w:val="nil"/>
                </w:tcBorders>
                <w:shd w:val="clear" w:color="auto" w:fill="auto"/>
                <w:noWrap/>
                <w:vAlign w:val="center"/>
              </w:tcPr>
            </w:tcPrChange>
          </w:tcPr>
          <w:p w14:paraId="5CD7B222" w14:textId="568B42D0" w:rsidR="00DB76EC" w:rsidRPr="008A0A94" w:rsidRDefault="00DB76EC" w:rsidP="00DB76EC">
            <w:pPr>
              <w:suppressAutoHyphens w:val="0"/>
              <w:spacing w:line="240" w:lineRule="auto"/>
              <w:jc w:val="right"/>
              <w:rPr>
                <w:ins w:id="3754" w:author="Heinz Steven" w:date="2019-04-08T13:42:00Z"/>
                <w:highlight w:val="green"/>
                <w:lang w:eastAsia="en-GB"/>
              </w:rPr>
            </w:pPr>
            <w:ins w:id="3755" w:author="Heinz Steven" w:date="2019-04-08T13:56:00Z">
              <w:r w:rsidRPr="008A0A94">
                <w:rPr>
                  <w:highlight w:val="green"/>
                  <w:lang w:eastAsia="en-GB"/>
                </w:rPr>
                <w:t>1.2</w:t>
              </w:r>
            </w:ins>
          </w:p>
        </w:tc>
      </w:tr>
      <w:tr w:rsidR="00DB76EC" w:rsidRPr="00950469" w14:paraId="0704DE71" w14:textId="77777777" w:rsidTr="00A602CB">
        <w:tblPrEx>
          <w:tblW w:w="9480" w:type="dxa"/>
          <w:tblInd w:w="93" w:type="dxa"/>
          <w:tblPrExChange w:id="3756" w:author="Heinz Steven" w:date="2019-04-08T13:59:00Z">
            <w:tblPrEx>
              <w:tblW w:w="9480" w:type="dxa"/>
              <w:tblInd w:w="93" w:type="dxa"/>
            </w:tblPrEx>
          </w:tblPrExChange>
        </w:tblPrEx>
        <w:trPr>
          <w:trHeight w:val="255"/>
          <w:ins w:id="3757" w:author="Heinz Steven" w:date="2019-04-08T13:42:00Z"/>
          <w:trPrChange w:id="3758"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759" w:author="Heinz Steven" w:date="2019-04-08T13:59:00Z">
              <w:tcPr>
                <w:tcW w:w="1040" w:type="dxa"/>
                <w:tcBorders>
                  <w:top w:val="nil"/>
                  <w:left w:val="nil"/>
                  <w:bottom w:val="nil"/>
                  <w:right w:val="nil"/>
                </w:tcBorders>
                <w:shd w:val="clear" w:color="auto" w:fill="auto"/>
                <w:noWrap/>
                <w:vAlign w:val="bottom"/>
              </w:tcPr>
            </w:tcPrChange>
          </w:tcPr>
          <w:p w14:paraId="10042A8A" w14:textId="007557C2" w:rsidR="00DB76EC" w:rsidRPr="008A0A94" w:rsidRDefault="00DB76EC" w:rsidP="00DB76EC">
            <w:pPr>
              <w:suppressAutoHyphens w:val="0"/>
              <w:spacing w:line="240" w:lineRule="auto"/>
              <w:jc w:val="right"/>
              <w:rPr>
                <w:ins w:id="3760" w:author="Heinz Steven" w:date="2019-04-08T13:42:00Z"/>
                <w:highlight w:val="green"/>
                <w:lang w:eastAsia="en-GB"/>
              </w:rPr>
            </w:pPr>
            <w:ins w:id="3761" w:author="Heinz Steven" w:date="2019-04-08T13:59:00Z">
              <w:r w:rsidRPr="008A0A94">
                <w:rPr>
                  <w:color w:val="000000"/>
                  <w:highlight w:val="green"/>
                </w:rPr>
                <w:t>1442</w:t>
              </w:r>
            </w:ins>
          </w:p>
        </w:tc>
        <w:tc>
          <w:tcPr>
            <w:tcW w:w="1320" w:type="dxa"/>
            <w:tcBorders>
              <w:top w:val="nil"/>
              <w:left w:val="nil"/>
              <w:bottom w:val="nil"/>
              <w:right w:val="nil"/>
            </w:tcBorders>
            <w:shd w:val="clear" w:color="auto" w:fill="auto"/>
            <w:noWrap/>
            <w:tcPrChange w:id="3762" w:author="Heinz Steven" w:date="2019-04-08T13:59:00Z">
              <w:tcPr>
                <w:tcW w:w="1320" w:type="dxa"/>
                <w:tcBorders>
                  <w:top w:val="nil"/>
                  <w:left w:val="nil"/>
                  <w:bottom w:val="nil"/>
                  <w:right w:val="nil"/>
                </w:tcBorders>
                <w:shd w:val="clear" w:color="auto" w:fill="auto"/>
                <w:noWrap/>
              </w:tcPr>
            </w:tcPrChange>
          </w:tcPr>
          <w:p w14:paraId="0AE0B00D" w14:textId="239E2A65" w:rsidR="00DB76EC" w:rsidRPr="008A0A94" w:rsidRDefault="00DB76EC" w:rsidP="00DB76EC">
            <w:pPr>
              <w:suppressAutoHyphens w:val="0"/>
              <w:spacing w:line="240" w:lineRule="auto"/>
              <w:jc w:val="right"/>
              <w:rPr>
                <w:ins w:id="3763" w:author="Heinz Steven" w:date="2019-04-08T13:42:00Z"/>
                <w:highlight w:val="green"/>
                <w:lang w:eastAsia="en-GB"/>
              </w:rPr>
            </w:pPr>
            <w:ins w:id="3764"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765" w:author="Heinz Steven" w:date="2019-04-08T13:59:00Z">
              <w:tcPr>
                <w:tcW w:w="1040" w:type="dxa"/>
                <w:tcBorders>
                  <w:top w:val="nil"/>
                  <w:left w:val="nil"/>
                  <w:bottom w:val="nil"/>
                  <w:right w:val="nil"/>
                </w:tcBorders>
                <w:shd w:val="clear" w:color="auto" w:fill="auto"/>
                <w:noWrap/>
                <w:vAlign w:val="bottom"/>
              </w:tcPr>
            </w:tcPrChange>
          </w:tcPr>
          <w:p w14:paraId="68CE93E0" w14:textId="1E6E1247" w:rsidR="00DB76EC" w:rsidRPr="008A0A94" w:rsidRDefault="00DB76EC" w:rsidP="00DB76EC">
            <w:pPr>
              <w:suppressAutoHyphens w:val="0"/>
              <w:spacing w:line="240" w:lineRule="auto"/>
              <w:jc w:val="right"/>
              <w:rPr>
                <w:ins w:id="3766" w:author="Heinz Steven" w:date="2019-04-08T13:42:00Z"/>
                <w:highlight w:val="green"/>
                <w:lang w:eastAsia="en-GB"/>
              </w:rPr>
            </w:pPr>
            <w:ins w:id="3767" w:author="Heinz Steven" w:date="2019-04-08T13:59:00Z">
              <w:r w:rsidRPr="008A0A94">
                <w:rPr>
                  <w:color w:val="000000"/>
                  <w:highlight w:val="green"/>
                </w:rPr>
                <w:t>1491</w:t>
              </w:r>
            </w:ins>
          </w:p>
        </w:tc>
        <w:tc>
          <w:tcPr>
            <w:tcW w:w="1320" w:type="dxa"/>
            <w:tcBorders>
              <w:top w:val="nil"/>
              <w:left w:val="nil"/>
              <w:bottom w:val="nil"/>
              <w:right w:val="nil"/>
            </w:tcBorders>
            <w:shd w:val="clear" w:color="auto" w:fill="auto"/>
            <w:noWrap/>
            <w:tcPrChange w:id="3768" w:author="Heinz Steven" w:date="2019-04-08T13:59:00Z">
              <w:tcPr>
                <w:tcW w:w="1320" w:type="dxa"/>
                <w:tcBorders>
                  <w:top w:val="nil"/>
                  <w:left w:val="nil"/>
                  <w:bottom w:val="nil"/>
                  <w:right w:val="nil"/>
                </w:tcBorders>
                <w:shd w:val="clear" w:color="auto" w:fill="auto"/>
                <w:noWrap/>
              </w:tcPr>
            </w:tcPrChange>
          </w:tcPr>
          <w:p w14:paraId="580BD835" w14:textId="2517741C" w:rsidR="00DB76EC" w:rsidRPr="008A0A94" w:rsidRDefault="00DB76EC" w:rsidP="00DB76EC">
            <w:pPr>
              <w:suppressAutoHyphens w:val="0"/>
              <w:spacing w:line="240" w:lineRule="auto"/>
              <w:jc w:val="right"/>
              <w:rPr>
                <w:ins w:id="3769" w:author="Heinz Steven" w:date="2019-04-08T13:42:00Z"/>
                <w:highlight w:val="green"/>
                <w:lang w:eastAsia="en-GB"/>
              </w:rPr>
            </w:pPr>
            <w:ins w:id="3770"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771" w:author="Heinz Steven" w:date="2019-04-08T13:59:00Z">
              <w:tcPr>
                <w:tcW w:w="1060" w:type="dxa"/>
                <w:tcBorders>
                  <w:top w:val="nil"/>
                  <w:left w:val="nil"/>
                  <w:bottom w:val="nil"/>
                  <w:right w:val="nil"/>
                </w:tcBorders>
                <w:shd w:val="clear" w:color="auto" w:fill="auto"/>
                <w:noWrap/>
                <w:vAlign w:val="center"/>
              </w:tcPr>
            </w:tcPrChange>
          </w:tcPr>
          <w:p w14:paraId="59724F4E" w14:textId="76D7D549" w:rsidR="00DB76EC" w:rsidRPr="008A0A94" w:rsidRDefault="00DB76EC" w:rsidP="00DB76EC">
            <w:pPr>
              <w:suppressAutoHyphens w:val="0"/>
              <w:spacing w:line="240" w:lineRule="auto"/>
              <w:jc w:val="right"/>
              <w:rPr>
                <w:ins w:id="3772" w:author="Heinz Steven" w:date="2019-04-08T13:42:00Z"/>
                <w:highlight w:val="green"/>
                <w:lang w:eastAsia="en-GB"/>
              </w:rPr>
            </w:pPr>
            <w:ins w:id="3773" w:author="Heinz Steven" w:date="2019-04-08T14:00:00Z">
              <w:r w:rsidRPr="008A0A94">
                <w:rPr>
                  <w:color w:val="000000"/>
                  <w:highlight w:val="green"/>
                </w:rPr>
                <w:t>1540</w:t>
              </w:r>
            </w:ins>
          </w:p>
        </w:tc>
        <w:tc>
          <w:tcPr>
            <w:tcW w:w="1320" w:type="dxa"/>
            <w:tcBorders>
              <w:top w:val="nil"/>
              <w:left w:val="nil"/>
              <w:bottom w:val="nil"/>
              <w:right w:val="nil"/>
            </w:tcBorders>
            <w:shd w:val="clear" w:color="auto" w:fill="auto"/>
            <w:noWrap/>
            <w:vAlign w:val="center"/>
            <w:tcPrChange w:id="3774" w:author="Heinz Steven" w:date="2019-04-08T13:59:00Z">
              <w:tcPr>
                <w:tcW w:w="1320" w:type="dxa"/>
                <w:tcBorders>
                  <w:top w:val="nil"/>
                  <w:left w:val="nil"/>
                  <w:bottom w:val="nil"/>
                  <w:right w:val="nil"/>
                </w:tcBorders>
                <w:shd w:val="clear" w:color="auto" w:fill="auto"/>
                <w:noWrap/>
                <w:vAlign w:val="center"/>
              </w:tcPr>
            </w:tcPrChange>
          </w:tcPr>
          <w:p w14:paraId="11594C50" w14:textId="71C25ACB" w:rsidR="00DB76EC" w:rsidRPr="008A0A94" w:rsidRDefault="00DB76EC" w:rsidP="00DB76EC">
            <w:pPr>
              <w:suppressAutoHyphens w:val="0"/>
              <w:spacing w:line="240" w:lineRule="auto"/>
              <w:jc w:val="right"/>
              <w:rPr>
                <w:ins w:id="3775" w:author="Heinz Steven" w:date="2019-04-08T13:42:00Z"/>
                <w:highlight w:val="green"/>
                <w:lang w:eastAsia="en-GB"/>
              </w:rPr>
            </w:pPr>
            <w:ins w:id="3776" w:author="Heinz Steven" w:date="2019-04-08T13:55:00Z">
              <w:r w:rsidRPr="008A0A94">
                <w:rPr>
                  <w:highlight w:val="green"/>
                  <w:lang w:eastAsia="en-GB"/>
                </w:rPr>
                <w:t>44.2</w:t>
              </w:r>
            </w:ins>
          </w:p>
        </w:tc>
        <w:tc>
          <w:tcPr>
            <w:tcW w:w="1060" w:type="dxa"/>
            <w:tcBorders>
              <w:top w:val="nil"/>
              <w:left w:val="nil"/>
              <w:bottom w:val="nil"/>
              <w:right w:val="nil"/>
            </w:tcBorders>
            <w:shd w:val="clear" w:color="auto" w:fill="auto"/>
            <w:noWrap/>
            <w:vAlign w:val="center"/>
            <w:tcPrChange w:id="3777" w:author="Heinz Steven" w:date="2019-04-08T13:59:00Z">
              <w:tcPr>
                <w:tcW w:w="1060" w:type="dxa"/>
                <w:tcBorders>
                  <w:top w:val="nil"/>
                  <w:left w:val="nil"/>
                  <w:bottom w:val="nil"/>
                  <w:right w:val="nil"/>
                </w:tcBorders>
                <w:shd w:val="clear" w:color="auto" w:fill="auto"/>
                <w:noWrap/>
                <w:vAlign w:val="center"/>
              </w:tcPr>
            </w:tcPrChange>
          </w:tcPr>
          <w:p w14:paraId="29D15EE6" w14:textId="6B604BAC" w:rsidR="00DB76EC" w:rsidRPr="008A0A94" w:rsidRDefault="00DB76EC" w:rsidP="00DB76EC">
            <w:pPr>
              <w:suppressAutoHyphens w:val="0"/>
              <w:spacing w:line="240" w:lineRule="auto"/>
              <w:jc w:val="right"/>
              <w:rPr>
                <w:ins w:id="3778" w:author="Heinz Steven" w:date="2019-04-08T13:42:00Z"/>
                <w:highlight w:val="green"/>
                <w:lang w:eastAsia="en-GB"/>
              </w:rPr>
            </w:pPr>
            <w:ins w:id="3779" w:author="Heinz Steven" w:date="2019-04-08T14:00:00Z">
              <w:r w:rsidRPr="008A0A94">
                <w:rPr>
                  <w:color w:val="000000"/>
                  <w:highlight w:val="green"/>
                </w:rPr>
                <w:t>1589</w:t>
              </w:r>
            </w:ins>
          </w:p>
        </w:tc>
        <w:tc>
          <w:tcPr>
            <w:tcW w:w="1320" w:type="dxa"/>
            <w:tcBorders>
              <w:top w:val="nil"/>
              <w:left w:val="nil"/>
              <w:bottom w:val="nil"/>
              <w:right w:val="nil"/>
            </w:tcBorders>
            <w:shd w:val="clear" w:color="auto" w:fill="auto"/>
            <w:noWrap/>
            <w:tcPrChange w:id="3780" w:author="Heinz Steven" w:date="2019-04-08T13:59:00Z">
              <w:tcPr>
                <w:tcW w:w="1320" w:type="dxa"/>
                <w:tcBorders>
                  <w:top w:val="nil"/>
                  <w:left w:val="nil"/>
                  <w:bottom w:val="nil"/>
                  <w:right w:val="nil"/>
                </w:tcBorders>
                <w:shd w:val="clear" w:color="auto" w:fill="auto"/>
                <w:noWrap/>
                <w:vAlign w:val="center"/>
              </w:tcPr>
            </w:tcPrChange>
          </w:tcPr>
          <w:p w14:paraId="60325C1E" w14:textId="060B0B86" w:rsidR="00DB76EC" w:rsidRPr="008A0A94" w:rsidRDefault="00DB76EC" w:rsidP="00DB76EC">
            <w:pPr>
              <w:suppressAutoHyphens w:val="0"/>
              <w:spacing w:line="240" w:lineRule="auto"/>
              <w:jc w:val="right"/>
              <w:rPr>
                <w:ins w:id="3781" w:author="Heinz Steven" w:date="2019-04-08T13:42:00Z"/>
                <w:highlight w:val="green"/>
                <w:lang w:eastAsia="en-GB"/>
              </w:rPr>
            </w:pPr>
            <w:ins w:id="3782" w:author="Heinz Steven" w:date="2019-04-08T13:56:00Z">
              <w:r w:rsidRPr="008A0A94">
                <w:rPr>
                  <w:highlight w:val="green"/>
                  <w:lang w:eastAsia="en-GB"/>
                </w:rPr>
                <w:t>0.0</w:t>
              </w:r>
            </w:ins>
          </w:p>
        </w:tc>
      </w:tr>
      <w:tr w:rsidR="00DB76EC" w:rsidRPr="00950469" w14:paraId="12A373E7" w14:textId="77777777" w:rsidTr="00A602CB">
        <w:tblPrEx>
          <w:tblW w:w="9480" w:type="dxa"/>
          <w:tblInd w:w="93" w:type="dxa"/>
          <w:tblPrExChange w:id="3783" w:author="Heinz Steven" w:date="2019-04-08T13:59:00Z">
            <w:tblPrEx>
              <w:tblW w:w="9480" w:type="dxa"/>
              <w:tblInd w:w="93" w:type="dxa"/>
            </w:tblPrEx>
          </w:tblPrExChange>
        </w:tblPrEx>
        <w:trPr>
          <w:trHeight w:val="255"/>
          <w:ins w:id="3784" w:author="Heinz Steven" w:date="2019-04-08T13:42:00Z"/>
          <w:trPrChange w:id="3785"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786" w:author="Heinz Steven" w:date="2019-04-08T13:59:00Z">
              <w:tcPr>
                <w:tcW w:w="1040" w:type="dxa"/>
                <w:tcBorders>
                  <w:top w:val="nil"/>
                  <w:left w:val="nil"/>
                  <w:bottom w:val="nil"/>
                  <w:right w:val="nil"/>
                </w:tcBorders>
                <w:shd w:val="clear" w:color="auto" w:fill="auto"/>
                <w:noWrap/>
                <w:vAlign w:val="bottom"/>
              </w:tcPr>
            </w:tcPrChange>
          </w:tcPr>
          <w:p w14:paraId="60D64BF9" w14:textId="103AE1DF" w:rsidR="00DB76EC" w:rsidRPr="008A0A94" w:rsidRDefault="00DB76EC" w:rsidP="00DB76EC">
            <w:pPr>
              <w:suppressAutoHyphens w:val="0"/>
              <w:spacing w:line="240" w:lineRule="auto"/>
              <w:jc w:val="right"/>
              <w:rPr>
                <w:ins w:id="3787" w:author="Heinz Steven" w:date="2019-04-08T13:42:00Z"/>
                <w:highlight w:val="green"/>
                <w:lang w:eastAsia="en-GB"/>
              </w:rPr>
            </w:pPr>
            <w:ins w:id="3788" w:author="Heinz Steven" w:date="2019-04-08T13:59:00Z">
              <w:r w:rsidRPr="008A0A94">
                <w:rPr>
                  <w:color w:val="000000"/>
                  <w:highlight w:val="green"/>
                </w:rPr>
                <w:t>1443</w:t>
              </w:r>
            </w:ins>
          </w:p>
        </w:tc>
        <w:tc>
          <w:tcPr>
            <w:tcW w:w="1320" w:type="dxa"/>
            <w:tcBorders>
              <w:top w:val="nil"/>
              <w:left w:val="nil"/>
              <w:bottom w:val="nil"/>
              <w:right w:val="nil"/>
            </w:tcBorders>
            <w:shd w:val="clear" w:color="auto" w:fill="auto"/>
            <w:noWrap/>
            <w:tcPrChange w:id="3789" w:author="Heinz Steven" w:date="2019-04-08T13:59:00Z">
              <w:tcPr>
                <w:tcW w:w="1320" w:type="dxa"/>
                <w:tcBorders>
                  <w:top w:val="nil"/>
                  <w:left w:val="nil"/>
                  <w:bottom w:val="nil"/>
                  <w:right w:val="nil"/>
                </w:tcBorders>
                <w:shd w:val="clear" w:color="auto" w:fill="auto"/>
                <w:noWrap/>
              </w:tcPr>
            </w:tcPrChange>
          </w:tcPr>
          <w:p w14:paraId="182D6EC5" w14:textId="2A1EE489" w:rsidR="00DB76EC" w:rsidRPr="008A0A94" w:rsidRDefault="00DB76EC" w:rsidP="00DB76EC">
            <w:pPr>
              <w:suppressAutoHyphens w:val="0"/>
              <w:spacing w:line="240" w:lineRule="auto"/>
              <w:jc w:val="right"/>
              <w:rPr>
                <w:ins w:id="3790" w:author="Heinz Steven" w:date="2019-04-08T13:42:00Z"/>
                <w:highlight w:val="green"/>
                <w:lang w:eastAsia="en-GB"/>
              </w:rPr>
            </w:pPr>
            <w:ins w:id="3791"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792" w:author="Heinz Steven" w:date="2019-04-08T13:59:00Z">
              <w:tcPr>
                <w:tcW w:w="1040" w:type="dxa"/>
                <w:tcBorders>
                  <w:top w:val="nil"/>
                  <w:left w:val="nil"/>
                  <w:bottom w:val="nil"/>
                  <w:right w:val="nil"/>
                </w:tcBorders>
                <w:shd w:val="clear" w:color="auto" w:fill="auto"/>
                <w:noWrap/>
                <w:vAlign w:val="bottom"/>
              </w:tcPr>
            </w:tcPrChange>
          </w:tcPr>
          <w:p w14:paraId="21FF30D8" w14:textId="02CC9C3B" w:rsidR="00DB76EC" w:rsidRPr="008A0A94" w:rsidRDefault="00DB76EC" w:rsidP="00DB76EC">
            <w:pPr>
              <w:suppressAutoHyphens w:val="0"/>
              <w:spacing w:line="240" w:lineRule="auto"/>
              <w:jc w:val="right"/>
              <w:rPr>
                <w:ins w:id="3793" w:author="Heinz Steven" w:date="2019-04-08T13:42:00Z"/>
                <w:highlight w:val="green"/>
                <w:lang w:eastAsia="en-GB"/>
              </w:rPr>
            </w:pPr>
            <w:ins w:id="3794" w:author="Heinz Steven" w:date="2019-04-08T13:59:00Z">
              <w:r w:rsidRPr="008A0A94">
                <w:rPr>
                  <w:color w:val="000000"/>
                  <w:highlight w:val="green"/>
                </w:rPr>
                <w:t>1492</w:t>
              </w:r>
            </w:ins>
          </w:p>
        </w:tc>
        <w:tc>
          <w:tcPr>
            <w:tcW w:w="1320" w:type="dxa"/>
            <w:tcBorders>
              <w:top w:val="nil"/>
              <w:left w:val="nil"/>
              <w:bottom w:val="nil"/>
              <w:right w:val="nil"/>
            </w:tcBorders>
            <w:shd w:val="clear" w:color="auto" w:fill="auto"/>
            <w:noWrap/>
            <w:tcPrChange w:id="3795" w:author="Heinz Steven" w:date="2019-04-08T13:59:00Z">
              <w:tcPr>
                <w:tcW w:w="1320" w:type="dxa"/>
                <w:tcBorders>
                  <w:top w:val="nil"/>
                  <w:left w:val="nil"/>
                  <w:bottom w:val="nil"/>
                  <w:right w:val="nil"/>
                </w:tcBorders>
                <w:shd w:val="clear" w:color="auto" w:fill="auto"/>
                <w:noWrap/>
              </w:tcPr>
            </w:tcPrChange>
          </w:tcPr>
          <w:p w14:paraId="56018790" w14:textId="6EE79061" w:rsidR="00DB76EC" w:rsidRPr="008A0A94" w:rsidRDefault="00DB76EC" w:rsidP="00DB76EC">
            <w:pPr>
              <w:suppressAutoHyphens w:val="0"/>
              <w:spacing w:line="240" w:lineRule="auto"/>
              <w:jc w:val="right"/>
              <w:rPr>
                <w:ins w:id="3796" w:author="Heinz Steven" w:date="2019-04-08T13:42:00Z"/>
                <w:highlight w:val="green"/>
                <w:lang w:eastAsia="en-GB"/>
              </w:rPr>
            </w:pPr>
            <w:ins w:id="3797"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798" w:author="Heinz Steven" w:date="2019-04-08T13:59:00Z">
              <w:tcPr>
                <w:tcW w:w="1060" w:type="dxa"/>
                <w:tcBorders>
                  <w:top w:val="nil"/>
                  <w:left w:val="nil"/>
                  <w:bottom w:val="nil"/>
                  <w:right w:val="nil"/>
                </w:tcBorders>
                <w:shd w:val="clear" w:color="auto" w:fill="auto"/>
                <w:noWrap/>
                <w:vAlign w:val="center"/>
              </w:tcPr>
            </w:tcPrChange>
          </w:tcPr>
          <w:p w14:paraId="13BA88E4" w14:textId="13DE7033" w:rsidR="00DB76EC" w:rsidRPr="008A0A94" w:rsidRDefault="00DB76EC" w:rsidP="00DB76EC">
            <w:pPr>
              <w:suppressAutoHyphens w:val="0"/>
              <w:spacing w:line="240" w:lineRule="auto"/>
              <w:jc w:val="right"/>
              <w:rPr>
                <w:ins w:id="3799" w:author="Heinz Steven" w:date="2019-04-08T13:42:00Z"/>
                <w:highlight w:val="green"/>
                <w:lang w:eastAsia="en-GB"/>
              </w:rPr>
            </w:pPr>
            <w:ins w:id="3800" w:author="Heinz Steven" w:date="2019-04-08T14:00:00Z">
              <w:r w:rsidRPr="008A0A94">
                <w:rPr>
                  <w:color w:val="000000"/>
                  <w:highlight w:val="green"/>
                </w:rPr>
                <w:t>1541</w:t>
              </w:r>
            </w:ins>
          </w:p>
        </w:tc>
        <w:tc>
          <w:tcPr>
            <w:tcW w:w="1320" w:type="dxa"/>
            <w:tcBorders>
              <w:top w:val="nil"/>
              <w:left w:val="nil"/>
              <w:bottom w:val="nil"/>
              <w:right w:val="nil"/>
            </w:tcBorders>
            <w:shd w:val="clear" w:color="auto" w:fill="auto"/>
            <w:noWrap/>
            <w:vAlign w:val="center"/>
            <w:tcPrChange w:id="3801" w:author="Heinz Steven" w:date="2019-04-08T13:59:00Z">
              <w:tcPr>
                <w:tcW w:w="1320" w:type="dxa"/>
                <w:tcBorders>
                  <w:top w:val="nil"/>
                  <w:left w:val="nil"/>
                  <w:bottom w:val="nil"/>
                  <w:right w:val="nil"/>
                </w:tcBorders>
                <w:shd w:val="clear" w:color="auto" w:fill="auto"/>
                <w:noWrap/>
                <w:vAlign w:val="center"/>
              </w:tcPr>
            </w:tcPrChange>
          </w:tcPr>
          <w:p w14:paraId="762243AE" w14:textId="5FBE66C7" w:rsidR="00DB76EC" w:rsidRPr="008A0A94" w:rsidRDefault="00DB76EC" w:rsidP="00DB76EC">
            <w:pPr>
              <w:suppressAutoHyphens w:val="0"/>
              <w:spacing w:line="240" w:lineRule="auto"/>
              <w:jc w:val="right"/>
              <w:rPr>
                <w:ins w:id="3802" w:author="Heinz Steven" w:date="2019-04-08T13:42:00Z"/>
                <w:highlight w:val="green"/>
                <w:lang w:eastAsia="en-GB"/>
              </w:rPr>
            </w:pPr>
            <w:ins w:id="3803" w:author="Heinz Steven" w:date="2019-04-08T13:55:00Z">
              <w:r w:rsidRPr="008A0A94">
                <w:rPr>
                  <w:highlight w:val="green"/>
                  <w:lang w:eastAsia="en-GB"/>
                </w:rPr>
                <w:t>43.6</w:t>
              </w:r>
            </w:ins>
          </w:p>
        </w:tc>
        <w:tc>
          <w:tcPr>
            <w:tcW w:w="1060" w:type="dxa"/>
            <w:tcBorders>
              <w:top w:val="nil"/>
              <w:left w:val="nil"/>
              <w:bottom w:val="nil"/>
              <w:right w:val="nil"/>
            </w:tcBorders>
            <w:shd w:val="clear" w:color="auto" w:fill="auto"/>
            <w:noWrap/>
            <w:vAlign w:val="center"/>
            <w:tcPrChange w:id="3804" w:author="Heinz Steven" w:date="2019-04-08T13:59:00Z">
              <w:tcPr>
                <w:tcW w:w="1060" w:type="dxa"/>
                <w:tcBorders>
                  <w:top w:val="nil"/>
                  <w:left w:val="nil"/>
                  <w:bottom w:val="nil"/>
                  <w:right w:val="nil"/>
                </w:tcBorders>
                <w:shd w:val="clear" w:color="auto" w:fill="auto"/>
                <w:noWrap/>
                <w:vAlign w:val="center"/>
              </w:tcPr>
            </w:tcPrChange>
          </w:tcPr>
          <w:p w14:paraId="1B8B5489" w14:textId="10F7AC97" w:rsidR="00DB76EC" w:rsidRPr="008A0A94" w:rsidRDefault="00DB76EC" w:rsidP="00DB76EC">
            <w:pPr>
              <w:suppressAutoHyphens w:val="0"/>
              <w:spacing w:line="240" w:lineRule="auto"/>
              <w:jc w:val="right"/>
              <w:rPr>
                <w:ins w:id="3805" w:author="Heinz Steven" w:date="2019-04-08T13:42:00Z"/>
                <w:highlight w:val="green"/>
                <w:lang w:eastAsia="en-GB"/>
              </w:rPr>
            </w:pPr>
            <w:ins w:id="3806" w:author="Heinz Steven" w:date="2019-04-08T14:00:00Z">
              <w:r w:rsidRPr="008A0A94">
                <w:rPr>
                  <w:color w:val="000000"/>
                  <w:highlight w:val="green"/>
                </w:rPr>
                <w:t>1590</w:t>
              </w:r>
            </w:ins>
          </w:p>
        </w:tc>
        <w:tc>
          <w:tcPr>
            <w:tcW w:w="1320" w:type="dxa"/>
            <w:tcBorders>
              <w:top w:val="nil"/>
              <w:left w:val="nil"/>
              <w:bottom w:val="nil"/>
              <w:right w:val="nil"/>
            </w:tcBorders>
            <w:shd w:val="clear" w:color="auto" w:fill="auto"/>
            <w:noWrap/>
            <w:tcPrChange w:id="3807" w:author="Heinz Steven" w:date="2019-04-08T13:59:00Z">
              <w:tcPr>
                <w:tcW w:w="1320" w:type="dxa"/>
                <w:tcBorders>
                  <w:top w:val="nil"/>
                  <w:left w:val="nil"/>
                  <w:bottom w:val="nil"/>
                  <w:right w:val="nil"/>
                </w:tcBorders>
                <w:shd w:val="clear" w:color="auto" w:fill="auto"/>
                <w:noWrap/>
              </w:tcPr>
            </w:tcPrChange>
          </w:tcPr>
          <w:p w14:paraId="4B36DC04" w14:textId="6C093723" w:rsidR="00DB76EC" w:rsidRPr="008A0A94" w:rsidRDefault="00DB76EC" w:rsidP="00DB76EC">
            <w:pPr>
              <w:suppressAutoHyphens w:val="0"/>
              <w:spacing w:line="240" w:lineRule="auto"/>
              <w:jc w:val="right"/>
              <w:rPr>
                <w:ins w:id="3808" w:author="Heinz Steven" w:date="2019-04-08T13:42:00Z"/>
                <w:highlight w:val="green"/>
                <w:lang w:eastAsia="en-GB"/>
              </w:rPr>
            </w:pPr>
            <w:ins w:id="3809" w:author="Heinz Steven" w:date="2019-04-08T13:56:00Z">
              <w:r w:rsidRPr="008A0A94">
                <w:rPr>
                  <w:highlight w:val="green"/>
                  <w:lang w:eastAsia="en-GB"/>
                </w:rPr>
                <w:t>0.0</w:t>
              </w:r>
            </w:ins>
          </w:p>
        </w:tc>
      </w:tr>
      <w:tr w:rsidR="00DB76EC" w:rsidRPr="00950469" w14:paraId="1E4FB9C6" w14:textId="77777777" w:rsidTr="00A602CB">
        <w:tblPrEx>
          <w:tblW w:w="9480" w:type="dxa"/>
          <w:tblInd w:w="93" w:type="dxa"/>
          <w:tblPrExChange w:id="3810" w:author="Heinz Steven" w:date="2019-04-08T13:59:00Z">
            <w:tblPrEx>
              <w:tblW w:w="9480" w:type="dxa"/>
              <w:tblInd w:w="93" w:type="dxa"/>
            </w:tblPrEx>
          </w:tblPrExChange>
        </w:tblPrEx>
        <w:trPr>
          <w:trHeight w:val="255"/>
          <w:ins w:id="3811" w:author="Heinz Steven" w:date="2019-04-08T13:42:00Z"/>
          <w:trPrChange w:id="3812"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813" w:author="Heinz Steven" w:date="2019-04-08T13:59:00Z">
              <w:tcPr>
                <w:tcW w:w="1040" w:type="dxa"/>
                <w:tcBorders>
                  <w:top w:val="nil"/>
                  <w:left w:val="nil"/>
                  <w:bottom w:val="nil"/>
                  <w:right w:val="nil"/>
                </w:tcBorders>
                <w:shd w:val="clear" w:color="auto" w:fill="auto"/>
                <w:noWrap/>
                <w:vAlign w:val="bottom"/>
              </w:tcPr>
            </w:tcPrChange>
          </w:tcPr>
          <w:p w14:paraId="23A20E5B" w14:textId="6B8A8B09" w:rsidR="00DB76EC" w:rsidRPr="008A0A94" w:rsidRDefault="00DB76EC" w:rsidP="00DB76EC">
            <w:pPr>
              <w:suppressAutoHyphens w:val="0"/>
              <w:spacing w:line="240" w:lineRule="auto"/>
              <w:jc w:val="right"/>
              <w:rPr>
                <w:ins w:id="3814" w:author="Heinz Steven" w:date="2019-04-08T13:42:00Z"/>
                <w:highlight w:val="green"/>
                <w:lang w:eastAsia="en-GB"/>
              </w:rPr>
            </w:pPr>
            <w:ins w:id="3815" w:author="Heinz Steven" w:date="2019-04-08T13:59:00Z">
              <w:r w:rsidRPr="008A0A94">
                <w:rPr>
                  <w:color w:val="000000"/>
                  <w:highlight w:val="green"/>
                </w:rPr>
                <w:t>1444</w:t>
              </w:r>
            </w:ins>
          </w:p>
        </w:tc>
        <w:tc>
          <w:tcPr>
            <w:tcW w:w="1320" w:type="dxa"/>
            <w:tcBorders>
              <w:top w:val="nil"/>
              <w:left w:val="nil"/>
              <w:bottom w:val="nil"/>
              <w:right w:val="nil"/>
            </w:tcBorders>
            <w:shd w:val="clear" w:color="auto" w:fill="auto"/>
            <w:noWrap/>
            <w:tcPrChange w:id="3816" w:author="Heinz Steven" w:date="2019-04-08T13:59:00Z">
              <w:tcPr>
                <w:tcW w:w="1320" w:type="dxa"/>
                <w:tcBorders>
                  <w:top w:val="nil"/>
                  <w:left w:val="nil"/>
                  <w:bottom w:val="nil"/>
                  <w:right w:val="nil"/>
                </w:tcBorders>
                <w:shd w:val="clear" w:color="auto" w:fill="auto"/>
                <w:noWrap/>
              </w:tcPr>
            </w:tcPrChange>
          </w:tcPr>
          <w:p w14:paraId="1B0D7DB2" w14:textId="61F87020" w:rsidR="00DB76EC" w:rsidRPr="008A0A94" w:rsidRDefault="00DB76EC" w:rsidP="00DB76EC">
            <w:pPr>
              <w:suppressAutoHyphens w:val="0"/>
              <w:spacing w:line="240" w:lineRule="auto"/>
              <w:jc w:val="right"/>
              <w:rPr>
                <w:ins w:id="3817" w:author="Heinz Steven" w:date="2019-04-08T13:42:00Z"/>
                <w:highlight w:val="green"/>
                <w:lang w:eastAsia="en-GB"/>
              </w:rPr>
            </w:pPr>
            <w:ins w:id="3818"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819" w:author="Heinz Steven" w:date="2019-04-08T13:59:00Z">
              <w:tcPr>
                <w:tcW w:w="1040" w:type="dxa"/>
                <w:tcBorders>
                  <w:top w:val="nil"/>
                  <w:left w:val="nil"/>
                  <w:bottom w:val="nil"/>
                  <w:right w:val="nil"/>
                </w:tcBorders>
                <w:shd w:val="clear" w:color="auto" w:fill="auto"/>
                <w:noWrap/>
                <w:vAlign w:val="bottom"/>
              </w:tcPr>
            </w:tcPrChange>
          </w:tcPr>
          <w:p w14:paraId="6F9BD7D3" w14:textId="477CFAE9" w:rsidR="00DB76EC" w:rsidRPr="008A0A94" w:rsidRDefault="00DB76EC" w:rsidP="00DB76EC">
            <w:pPr>
              <w:suppressAutoHyphens w:val="0"/>
              <w:spacing w:line="240" w:lineRule="auto"/>
              <w:jc w:val="right"/>
              <w:rPr>
                <w:ins w:id="3820" w:author="Heinz Steven" w:date="2019-04-08T13:42:00Z"/>
                <w:highlight w:val="green"/>
                <w:lang w:eastAsia="en-GB"/>
              </w:rPr>
            </w:pPr>
            <w:ins w:id="3821" w:author="Heinz Steven" w:date="2019-04-08T13:59:00Z">
              <w:r w:rsidRPr="008A0A94">
                <w:rPr>
                  <w:color w:val="000000"/>
                  <w:highlight w:val="green"/>
                </w:rPr>
                <w:t>1493</w:t>
              </w:r>
            </w:ins>
          </w:p>
        </w:tc>
        <w:tc>
          <w:tcPr>
            <w:tcW w:w="1320" w:type="dxa"/>
            <w:tcBorders>
              <w:top w:val="nil"/>
              <w:left w:val="nil"/>
              <w:bottom w:val="nil"/>
              <w:right w:val="nil"/>
            </w:tcBorders>
            <w:shd w:val="clear" w:color="auto" w:fill="auto"/>
            <w:noWrap/>
            <w:tcPrChange w:id="3822" w:author="Heinz Steven" w:date="2019-04-08T13:59:00Z">
              <w:tcPr>
                <w:tcW w:w="1320" w:type="dxa"/>
                <w:tcBorders>
                  <w:top w:val="nil"/>
                  <w:left w:val="nil"/>
                  <w:bottom w:val="nil"/>
                  <w:right w:val="nil"/>
                </w:tcBorders>
                <w:shd w:val="clear" w:color="auto" w:fill="auto"/>
                <w:noWrap/>
              </w:tcPr>
            </w:tcPrChange>
          </w:tcPr>
          <w:p w14:paraId="48B3A267" w14:textId="00C31630" w:rsidR="00DB76EC" w:rsidRPr="008A0A94" w:rsidRDefault="00DB76EC" w:rsidP="00DB76EC">
            <w:pPr>
              <w:suppressAutoHyphens w:val="0"/>
              <w:spacing w:line="240" w:lineRule="auto"/>
              <w:jc w:val="right"/>
              <w:rPr>
                <w:ins w:id="3823" w:author="Heinz Steven" w:date="2019-04-08T13:42:00Z"/>
                <w:highlight w:val="green"/>
                <w:lang w:eastAsia="en-GB"/>
              </w:rPr>
            </w:pPr>
            <w:ins w:id="3824"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825" w:author="Heinz Steven" w:date="2019-04-08T13:59:00Z">
              <w:tcPr>
                <w:tcW w:w="1060" w:type="dxa"/>
                <w:tcBorders>
                  <w:top w:val="nil"/>
                  <w:left w:val="nil"/>
                  <w:bottom w:val="nil"/>
                  <w:right w:val="nil"/>
                </w:tcBorders>
                <w:shd w:val="clear" w:color="auto" w:fill="auto"/>
                <w:noWrap/>
                <w:vAlign w:val="center"/>
              </w:tcPr>
            </w:tcPrChange>
          </w:tcPr>
          <w:p w14:paraId="2E6A20DC" w14:textId="57419245" w:rsidR="00DB76EC" w:rsidRPr="008A0A94" w:rsidRDefault="00DB76EC" w:rsidP="00DB76EC">
            <w:pPr>
              <w:suppressAutoHyphens w:val="0"/>
              <w:spacing w:line="240" w:lineRule="auto"/>
              <w:jc w:val="right"/>
              <w:rPr>
                <w:ins w:id="3826" w:author="Heinz Steven" w:date="2019-04-08T13:42:00Z"/>
                <w:highlight w:val="green"/>
                <w:lang w:eastAsia="en-GB"/>
              </w:rPr>
            </w:pPr>
            <w:ins w:id="3827" w:author="Heinz Steven" w:date="2019-04-08T14:00:00Z">
              <w:r w:rsidRPr="008A0A94">
                <w:rPr>
                  <w:color w:val="000000"/>
                  <w:highlight w:val="green"/>
                </w:rPr>
                <w:t>1542</w:t>
              </w:r>
            </w:ins>
          </w:p>
        </w:tc>
        <w:tc>
          <w:tcPr>
            <w:tcW w:w="1320" w:type="dxa"/>
            <w:tcBorders>
              <w:top w:val="nil"/>
              <w:left w:val="nil"/>
              <w:bottom w:val="nil"/>
              <w:right w:val="nil"/>
            </w:tcBorders>
            <w:shd w:val="clear" w:color="auto" w:fill="auto"/>
            <w:noWrap/>
            <w:vAlign w:val="center"/>
            <w:tcPrChange w:id="3828" w:author="Heinz Steven" w:date="2019-04-08T13:59:00Z">
              <w:tcPr>
                <w:tcW w:w="1320" w:type="dxa"/>
                <w:tcBorders>
                  <w:top w:val="nil"/>
                  <w:left w:val="nil"/>
                  <w:bottom w:val="nil"/>
                  <w:right w:val="nil"/>
                </w:tcBorders>
                <w:shd w:val="clear" w:color="auto" w:fill="auto"/>
                <w:noWrap/>
                <w:vAlign w:val="center"/>
              </w:tcPr>
            </w:tcPrChange>
          </w:tcPr>
          <w:p w14:paraId="387B70CA" w14:textId="2B336A7E" w:rsidR="00DB76EC" w:rsidRPr="008A0A94" w:rsidRDefault="00DB76EC" w:rsidP="00DB76EC">
            <w:pPr>
              <w:suppressAutoHyphens w:val="0"/>
              <w:spacing w:line="240" w:lineRule="auto"/>
              <w:jc w:val="right"/>
              <w:rPr>
                <w:ins w:id="3829" w:author="Heinz Steven" w:date="2019-04-08T13:42:00Z"/>
                <w:highlight w:val="green"/>
                <w:lang w:eastAsia="en-GB"/>
              </w:rPr>
            </w:pPr>
            <w:ins w:id="3830" w:author="Heinz Steven" w:date="2019-04-08T13:55:00Z">
              <w:r w:rsidRPr="008A0A94">
                <w:rPr>
                  <w:highlight w:val="green"/>
                  <w:lang w:eastAsia="en-GB"/>
                </w:rPr>
                <w:t>43.1</w:t>
              </w:r>
            </w:ins>
          </w:p>
        </w:tc>
        <w:tc>
          <w:tcPr>
            <w:tcW w:w="1060" w:type="dxa"/>
            <w:tcBorders>
              <w:top w:val="nil"/>
              <w:left w:val="nil"/>
              <w:bottom w:val="nil"/>
              <w:right w:val="nil"/>
            </w:tcBorders>
            <w:shd w:val="clear" w:color="auto" w:fill="auto"/>
            <w:noWrap/>
            <w:vAlign w:val="center"/>
            <w:tcPrChange w:id="3831" w:author="Heinz Steven" w:date="2019-04-08T13:59:00Z">
              <w:tcPr>
                <w:tcW w:w="1060" w:type="dxa"/>
                <w:tcBorders>
                  <w:top w:val="nil"/>
                  <w:left w:val="nil"/>
                  <w:bottom w:val="nil"/>
                  <w:right w:val="nil"/>
                </w:tcBorders>
                <w:shd w:val="clear" w:color="auto" w:fill="auto"/>
                <w:noWrap/>
                <w:vAlign w:val="center"/>
              </w:tcPr>
            </w:tcPrChange>
          </w:tcPr>
          <w:p w14:paraId="72A2B931" w14:textId="35B3C03C" w:rsidR="00DB76EC" w:rsidRPr="008A0A94" w:rsidRDefault="00DB76EC" w:rsidP="00DB76EC">
            <w:pPr>
              <w:suppressAutoHyphens w:val="0"/>
              <w:spacing w:line="240" w:lineRule="auto"/>
              <w:jc w:val="right"/>
              <w:rPr>
                <w:ins w:id="3832" w:author="Heinz Steven" w:date="2019-04-08T13:42:00Z"/>
                <w:highlight w:val="green"/>
                <w:lang w:eastAsia="en-GB"/>
              </w:rPr>
            </w:pPr>
            <w:ins w:id="3833" w:author="Heinz Steven" w:date="2019-04-08T14:00:00Z">
              <w:r w:rsidRPr="008A0A94">
                <w:rPr>
                  <w:color w:val="000000"/>
                  <w:highlight w:val="green"/>
                </w:rPr>
                <w:t>1591</w:t>
              </w:r>
            </w:ins>
          </w:p>
        </w:tc>
        <w:tc>
          <w:tcPr>
            <w:tcW w:w="1320" w:type="dxa"/>
            <w:tcBorders>
              <w:top w:val="nil"/>
              <w:left w:val="nil"/>
              <w:bottom w:val="nil"/>
              <w:right w:val="nil"/>
            </w:tcBorders>
            <w:shd w:val="clear" w:color="auto" w:fill="auto"/>
            <w:noWrap/>
            <w:tcPrChange w:id="3834" w:author="Heinz Steven" w:date="2019-04-08T13:59:00Z">
              <w:tcPr>
                <w:tcW w:w="1320" w:type="dxa"/>
                <w:tcBorders>
                  <w:top w:val="nil"/>
                  <w:left w:val="nil"/>
                  <w:bottom w:val="nil"/>
                  <w:right w:val="nil"/>
                </w:tcBorders>
                <w:shd w:val="clear" w:color="auto" w:fill="auto"/>
                <w:noWrap/>
              </w:tcPr>
            </w:tcPrChange>
          </w:tcPr>
          <w:p w14:paraId="67A77566" w14:textId="4B3B7366" w:rsidR="00DB76EC" w:rsidRPr="008A0A94" w:rsidRDefault="00DB76EC" w:rsidP="00DB76EC">
            <w:pPr>
              <w:suppressAutoHyphens w:val="0"/>
              <w:spacing w:line="240" w:lineRule="auto"/>
              <w:jc w:val="right"/>
              <w:rPr>
                <w:ins w:id="3835" w:author="Heinz Steven" w:date="2019-04-08T13:42:00Z"/>
                <w:highlight w:val="green"/>
                <w:lang w:eastAsia="en-GB"/>
              </w:rPr>
            </w:pPr>
            <w:ins w:id="3836" w:author="Heinz Steven" w:date="2019-04-08T13:56:00Z">
              <w:r w:rsidRPr="008A0A94">
                <w:rPr>
                  <w:highlight w:val="green"/>
                  <w:lang w:eastAsia="en-GB"/>
                </w:rPr>
                <w:t>0.0</w:t>
              </w:r>
            </w:ins>
          </w:p>
        </w:tc>
      </w:tr>
      <w:tr w:rsidR="00DB76EC" w:rsidRPr="00950469" w14:paraId="505EFB43" w14:textId="77777777" w:rsidTr="00A602CB">
        <w:tblPrEx>
          <w:tblW w:w="9480" w:type="dxa"/>
          <w:tblInd w:w="93" w:type="dxa"/>
          <w:tblPrExChange w:id="3837" w:author="Heinz Steven" w:date="2019-04-08T13:59:00Z">
            <w:tblPrEx>
              <w:tblW w:w="9480" w:type="dxa"/>
              <w:tblInd w:w="93" w:type="dxa"/>
            </w:tblPrEx>
          </w:tblPrExChange>
        </w:tblPrEx>
        <w:trPr>
          <w:trHeight w:val="255"/>
          <w:ins w:id="3838" w:author="Heinz Steven" w:date="2019-04-08T13:42:00Z"/>
          <w:trPrChange w:id="3839"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840" w:author="Heinz Steven" w:date="2019-04-08T13:59:00Z">
              <w:tcPr>
                <w:tcW w:w="1040" w:type="dxa"/>
                <w:tcBorders>
                  <w:top w:val="nil"/>
                  <w:left w:val="nil"/>
                  <w:bottom w:val="nil"/>
                  <w:right w:val="nil"/>
                </w:tcBorders>
                <w:shd w:val="clear" w:color="auto" w:fill="auto"/>
                <w:noWrap/>
                <w:vAlign w:val="bottom"/>
              </w:tcPr>
            </w:tcPrChange>
          </w:tcPr>
          <w:p w14:paraId="7396B419" w14:textId="7E2DC8E9" w:rsidR="00DB76EC" w:rsidRPr="008A0A94" w:rsidRDefault="00DB76EC" w:rsidP="00DB76EC">
            <w:pPr>
              <w:suppressAutoHyphens w:val="0"/>
              <w:spacing w:line="240" w:lineRule="auto"/>
              <w:jc w:val="right"/>
              <w:rPr>
                <w:ins w:id="3841" w:author="Heinz Steven" w:date="2019-04-08T13:42:00Z"/>
                <w:highlight w:val="green"/>
                <w:lang w:eastAsia="en-GB"/>
              </w:rPr>
            </w:pPr>
            <w:ins w:id="3842" w:author="Heinz Steven" w:date="2019-04-08T13:59:00Z">
              <w:r w:rsidRPr="008A0A94">
                <w:rPr>
                  <w:color w:val="000000"/>
                  <w:highlight w:val="green"/>
                </w:rPr>
                <w:t>1445</w:t>
              </w:r>
            </w:ins>
          </w:p>
        </w:tc>
        <w:tc>
          <w:tcPr>
            <w:tcW w:w="1320" w:type="dxa"/>
            <w:tcBorders>
              <w:top w:val="nil"/>
              <w:left w:val="nil"/>
              <w:bottom w:val="nil"/>
              <w:right w:val="nil"/>
            </w:tcBorders>
            <w:shd w:val="clear" w:color="auto" w:fill="auto"/>
            <w:noWrap/>
            <w:tcPrChange w:id="3843" w:author="Heinz Steven" w:date="2019-04-08T13:59:00Z">
              <w:tcPr>
                <w:tcW w:w="1320" w:type="dxa"/>
                <w:tcBorders>
                  <w:top w:val="nil"/>
                  <w:left w:val="nil"/>
                  <w:bottom w:val="nil"/>
                  <w:right w:val="nil"/>
                </w:tcBorders>
                <w:shd w:val="clear" w:color="auto" w:fill="auto"/>
                <w:noWrap/>
              </w:tcPr>
            </w:tcPrChange>
          </w:tcPr>
          <w:p w14:paraId="778814BF" w14:textId="7882E858" w:rsidR="00DB76EC" w:rsidRPr="008A0A94" w:rsidRDefault="00DB76EC" w:rsidP="00DB76EC">
            <w:pPr>
              <w:suppressAutoHyphens w:val="0"/>
              <w:spacing w:line="240" w:lineRule="auto"/>
              <w:jc w:val="right"/>
              <w:rPr>
                <w:ins w:id="3844" w:author="Heinz Steven" w:date="2019-04-08T13:42:00Z"/>
                <w:highlight w:val="green"/>
                <w:lang w:eastAsia="en-GB"/>
              </w:rPr>
            </w:pPr>
            <w:ins w:id="3845"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846" w:author="Heinz Steven" w:date="2019-04-08T13:59:00Z">
              <w:tcPr>
                <w:tcW w:w="1040" w:type="dxa"/>
                <w:tcBorders>
                  <w:top w:val="nil"/>
                  <w:left w:val="nil"/>
                  <w:bottom w:val="nil"/>
                  <w:right w:val="nil"/>
                </w:tcBorders>
                <w:shd w:val="clear" w:color="auto" w:fill="auto"/>
                <w:noWrap/>
                <w:vAlign w:val="bottom"/>
              </w:tcPr>
            </w:tcPrChange>
          </w:tcPr>
          <w:p w14:paraId="3A90D25B" w14:textId="7C4FBB38" w:rsidR="00DB76EC" w:rsidRPr="008A0A94" w:rsidRDefault="00DB76EC" w:rsidP="00DB76EC">
            <w:pPr>
              <w:suppressAutoHyphens w:val="0"/>
              <w:spacing w:line="240" w:lineRule="auto"/>
              <w:jc w:val="right"/>
              <w:rPr>
                <w:ins w:id="3847" w:author="Heinz Steven" w:date="2019-04-08T13:42:00Z"/>
                <w:highlight w:val="green"/>
                <w:lang w:eastAsia="en-GB"/>
              </w:rPr>
            </w:pPr>
            <w:ins w:id="3848" w:author="Heinz Steven" w:date="2019-04-08T13:59:00Z">
              <w:r w:rsidRPr="008A0A94">
                <w:rPr>
                  <w:color w:val="000000"/>
                  <w:highlight w:val="green"/>
                </w:rPr>
                <w:t>1494</w:t>
              </w:r>
            </w:ins>
          </w:p>
        </w:tc>
        <w:tc>
          <w:tcPr>
            <w:tcW w:w="1320" w:type="dxa"/>
            <w:tcBorders>
              <w:top w:val="nil"/>
              <w:left w:val="nil"/>
              <w:bottom w:val="nil"/>
              <w:right w:val="nil"/>
            </w:tcBorders>
            <w:shd w:val="clear" w:color="auto" w:fill="auto"/>
            <w:noWrap/>
            <w:tcPrChange w:id="3849" w:author="Heinz Steven" w:date="2019-04-08T13:59:00Z">
              <w:tcPr>
                <w:tcW w:w="1320" w:type="dxa"/>
                <w:tcBorders>
                  <w:top w:val="nil"/>
                  <w:left w:val="nil"/>
                  <w:bottom w:val="nil"/>
                  <w:right w:val="nil"/>
                </w:tcBorders>
                <w:shd w:val="clear" w:color="auto" w:fill="auto"/>
                <w:noWrap/>
              </w:tcPr>
            </w:tcPrChange>
          </w:tcPr>
          <w:p w14:paraId="60E2C758" w14:textId="6F641FE9" w:rsidR="00DB76EC" w:rsidRPr="008A0A94" w:rsidRDefault="00DB76EC" w:rsidP="00DB76EC">
            <w:pPr>
              <w:suppressAutoHyphens w:val="0"/>
              <w:spacing w:line="240" w:lineRule="auto"/>
              <w:jc w:val="right"/>
              <w:rPr>
                <w:ins w:id="3850" w:author="Heinz Steven" w:date="2019-04-08T13:42:00Z"/>
                <w:highlight w:val="green"/>
                <w:lang w:eastAsia="en-GB"/>
              </w:rPr>
            </w:pPr>
            <w:ins w:id="3851"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852" w:author="Heinz Steven" w:date="2019-04-08T13:59:00Z">
              <w:tcPr>
                <w:tcW w:w="1060" w:type="dxa"/>
                <w:tcBorders>
                  <w:top w:val="nil"/>
                  <w:left w:val="nil"/>
                  <w:bottom w:val="nil"/>
                  <w:right w:val="nil"/>
                </w:tcBorders>
                <w:shd w:val="clear" w:color="auto" w:fill="auto"/>
                <w:noWrap/>
                <w:vAlign w:val="center"/>
              </w:tcPr>
            </w:tcPrChange>
          </w:tcPr>
          <w:p w14:paraId="77067673" w14:textId="3DC7FF08" w:rsidR="00DB76EC" w:rsidRPr="008A0A94" w:rsidRDefault="00DB76EC" w:rsidP="00DB76EC">
            <w:pPr>
              <w:suppressAutoHyphens w:val="0"/>
              <w:spacing w:line="240" w:lineRule="auto"/>
              <w:jc w:val="right"/>
              <w:rPr>
                <w:ins w:id="3853" w:author="Heinz Steven" w:date="2019-04-08T13:42:00Z"/>
                <w:highlight w:val="green"/>
                <w:lang w:eastAsia="en-GB"/>
              </w:rPr>
            </w:pPr>
            <w:ins w:id="3854" w:author="Heinz Steven" w:date="2019-04-08T14:00:00Z">
              <w:r w:rsidRPr="008A0A94">
                <w:rPr>
                  <w:color w:val="000000"/>
                  <w:highlight w:val="green"/>
                </w:rPr>
                <w:t>1543</w:t>
              </w:r>
            </w:ins>
          </w:p>
        </w:tc>
        <w:tc>
          <w:tcPr>
            <w:tcW w:w="1320" w:type="dxa"/>
            <w:tcBorders>
              <w:top w:val="nil"/>
              <w:left w:val="nil"/>
              <w:bottom w:val="nil"/>
              <w:right w:val="nil"/>
            </w:tcBorders>
            <w:shd w:val="clear" w:color="auto" w:fill="auto"/>
            <w:noWrap/>
            <w:vAlign w:val="center"/>
            <w:tcPrChange w:id="3855" w:author="Heinz Steven" w:date="2019-04-08T13:59:00Z">
              <w:tcPr>
                <w:tcW w:w="1320" w:type="dxa"/>
                <w:tcBorders>
                  <w:top w:val="nil"/>
                  <w:left w:val="nil"/>
                  <w:bottom w:val="nil"/>
                  <w:right w:val="nil"/>
                </w:tcBorders>
                <w:shd w:val="clear" w:color="auto" w:fill="auto"/>
                <w:noWrap/>
                <w:vAlign w:val="center"/>
              </w:tcPr>
            </w:tcPrChange>
          </w:tcPr>
          <w:p w14:paraId="4DFB00CE" w14:textId="212A6BED" w:rsidR="00DB76EC" w:rsidRPr="008A0A94" w:rsidRDefault="00DB76EC" w:rsidP="00DB76EC">
            <w:pPr>
              <w:suppressAutoHyphens w:val="0"/>
              <w:spacing w:line="240" w:lineRule="auto"/>
              <w:jc w:val="right"/>
              <w:rPr>
                <w:ins w:id="3856" w:author="Heinz Steven" w:date="2019-04-08T13:42:00Z"/>
                <w:highlight w:val="green"/>
                <w:lang w:eastAsia="en-GB"/>
              </w:rPr>
            </w:pPr>
            <w:ins w:id="3857" w:author="Heinz Steven" w:date="2019-04-08T13:55:00Z">
              <w:r w:rsidRPr="008A0A94">
                <w:rPr>
                  <w:highlight w:val="green"/>
                  <w:lang w:eastAsia="en-GB"/>
                </w:rPr>
                <w:t>42.8</w:t>
              </w:r>
            </w:ins>
          </w:p>
        </w:tc>
        <w:tc>
          <w:tcPr>
            <w:tcW w:w="1060" w:type="dxa"/>
            <w:tcBorders>
              <w:top w:val="nil"/>
              <w:left w:val="nil"/>
              <w:bottom w:val="nil"/>
              <w:right w:val="nil"/>
            </w:tcBorders>
            <w:shd w:val="clear" w:color="auto" w:fill="auto"/>
            <w:noWrap/>
            <w:vAlign w:val="center"/>
            <w:tcPrChange w:id="3858" w:author="Heinz Steven" w:date="2019-04-08T13:59:00Z">
              <w:tcPr>
                <w:tcW w:w="1060" w:type="dxa"/>
                <w:tcBorders>
                  <w:top w:val="nil"/>
                  <w:left w:val="nil"/>
                  <w:bottom w:val="nil"/>
                  <w:right w:val="nil"/>
                </w:tcBorders>
                <w:shd w:val="clear" w:color="auto" w:fill="auto"/>
                <w:noWrap/>
                <w:vAlign w:val="center"/>
              </w:tcPr>
            </w:tcPrChange>
          </w:tcPr>
          <w:p w14:paraId="315AAF63" w14:textId="4B56A2A0" w:rsidR="00DB76EC" w:rsidRPr="008A0A94" w:rsidRDefault="00DB76EC" w:rsidP="00DB76EC">
            <w:pPr>
              <w:suppressAutoHyphens w:val="0"/>
              <w:spacing w:line="240" w:lineRule="auto"/>
              <w:jc w:val="right"/>
              <w:rPr>
                <w:ins w:id="3859" w:author="Heinz Steven" w:date="2019-04-08T13:42:00Z"/>
                <w:highlight w:val="green"/>
                <w:lang w:eastAsia="en-GB"/>
              </w:rPr>
            </w:pPr>
            <w:ins w:id="3860" w:author="Heinz Steven" w:date="2019-04-08T14:00:00Z">
              <w:r w:rsidRPr="008A0A94">
                <w:rPr>
                  <w:color w:val="000000"/>
                  <w:highlight w:val="green"/>
                </w:rPr>
                <w:t>1592</w:t>
              </w:r>
            </w:ins>
          </w:p>
        </w:tc>
        <w:tc>
          <w:tcPr>
            <w:tcW w:w="1320" w:type="dxa"/>
            <w:tcBorders>
              <w:top w:val="nil"/>
              <w:left w:val="nil"/>
              <w:bottom w:val="nil"/>
              <w:right w:val="nil"/>
            </w:tcBorders>
            <w:shd w:val="clear" w:color="auto" w:fill="auto"/>
            <w:noWrap/>
            <w:tcPrChange w:id="3861" w:author="Heinz Steven" w:date="2019-04-08T13:59:00Z">
              <w:tcPr>
                <w:tcW w:w="1320" w:type="dxa"/>
                <w:tcBorders>
                  <w:top w:val="nil"/>
                  <w:left w:val="nil"/>
                  <w:bottom w:val="nil"/>
                  <w:right w:val="nil"/>
                </w:tcBorders>
                <w:shd w:val="clear" w:color="auto" w:fill="auto"/>
                <w:noWrap/>
              </w:tcPr>
            </w:tcPrChange>
          </w:tcPr>
          <w:p w14:paraId="7F07268D" w14:textId="667D4B8A" w:rsidR="00DB76EC" w:rsidRPr="008A0A94" w:rsidRDefault="00DB76EC" w:rsidP="00DB76EC">
            <w:pPr>
              <w:suppressAutoHyphens w:val="0"/>
              <w:spacing w:line="240" w:lineRule="auto"/>
              <w:jc w:val="right"/>
              <w:rPr>
                <w:ins w:id="3862" w:author="Heinz Steven" w:date="2019-04-08T13:42:00Z"/>
                <w:highlight w:val="green"/>
                <w:lang w:eastAsia="en-GB"/>
              </w:rPr>
            </w:pPr>
            <w:ins w:id="3863" w:author="Heinz Steven" w:date="2019-04-08T13:56:00Z">
              <w:r w:rsidRPr="008A0A94">
                <w:rPr>
                  <w:highlight w:val="green"/>
                  <w:lang w:eastAsia="en-GB"/>
                </w:rPr>
                <w:t>0.0</w:t>
              </w:r>
            </w:ins>
          </w:p>
        </w:tc>
      </w:tr>
      <w:tr w:rsidR="00DB76EC" w:rsidRPr="00950469" w14:paraId="3257BC8D" w14:textId="77777777" w:rsidTr="00A602CB">
        <w:tblPrEx>
          <w:tblW w:w="9480" w:type="dxa"/>
          <w:tblInd w:w="93" w:type="dxa"/>
          <w:tblPrExChange w:id="3864" w:author="Heinz Steven" w:date="2019-04-08T13:59:00Z">
            <w:tblPrEx>
              <w:tblW w:w="9480" w:type="dxa"/>
              <w:tblInd w:w="93" w:type="dxa"/>
            </w:tblPrEx>
          </w:tblPrExChange>
        </w:tblPrEx>
        <w:trPr>
          <w:trHeight w:val="255"/>
          <w:ins w:id="3865" w:author="Heinz Steven" w:date="2019-04-08T13:42:00Z"/>
          <w:trPrChange w:id="3866"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867" w:author="Heinz Steven" w:date="2019-04-08T13:59:00Z">
              <w:tcPr>
                <w:tcW w:w="1040" w:type="dxa"/>
                <w:tcBorders>
                  <w:top w:val="nil"/>
                  <w:left w:val="nil"/>
                  <w:bottom w:val="nil"/>
                  <w:right w:val="nil"/>
                </w:tcBorders>
                <w:shd w:val="clear" w:color="auto" w:fill="auto"/>
                <w:noWrap/>
                <w:vAlign w:val="bottom"/>
              </w:tcPr>
            </w:tcPrChange>
          </w:tcPr>
          <w:p w14:paraId="66DA25E9" w14:textId="2D61925F" w:rsidR="00DB76EC" w:rsidRPr="008A0A94" w:rsidRDefault="00DB76EC" w:rsidP="00DB76EC">
            <w:pPr>
              <w:suppressAutoHyphens w:val="0"/>
              <w:spacing w:line="240" w:lineRule="auto"/>
              <w:jc w:val="right"/>
              <w:rPr>
                <w:ins w:id="3868" w:author="Heinz Steven" w:date="2019-04-08T13:42:00Z"/>
                <w:highlight w:val="green"/>
                <w:lang w:eastAsia="en-GB"/>
              </w:rPr>
            </w:pPr>
            <w:ins w:id="3869" w:author="Heinz Steven" w:date="2019-04-08T13:59:00Z">
              <w:r w:rsidRPr="008A0A94">
                <w:rPr>
                  <w:color w:val="000000"/>
                  <w:highlight w:val="green"/>
                </w:rPr>
                <w:t>1446</w:t>
              </w:r>
            </w:ins>
          </w:p>
        </w:tc>
        <w:tc>
          <w:tcPr>
            <w:tcW w:w="1320" w:type="dxa"/>
            <w:tcBorders>
              <w:top w:val="nil"/>
              <w:left w:val="nil"/>
              <w:bottom w:val="nil"/>
              <w:right w:val="nil"/>
            </w:tcBorders>
            <w:shd w:val="clear" w:color="auto" w:fill="auto"/>
            <w:noWrap/>
            <w:tcPrChange w:id="3870" w:author="Heinz Steven" w:date="2019-04-08T13:59:00Z">
              <w:tcPr>
                <w:tcW w:w="1320" w:type="dxa"/>
                <w:tcBorders>
                  <w:top w:val="nil"/>
                  <w:left w:val="nil"/>
                  <w:bottom w:val="nil"/>
                  <w:right w:val="nil"/>
                </w:tcBorders>
                <w:shd w:val="clear" w:color="auto" w:fill="auto"/>
                <w:noWrap/>
              </w:tcPr>
            </w:tcPrChange>
          </w:tcPr>
          <w:p w14:paraId="59ED3D0D" w14:textId="317F507A" w:rsidR="00DB76EC" w:rsidRPr="008A0A94" w:rsidRDefault="00DB76EC" w:rsidP="00DB76EC">
            <w:pPr>
              <w:suppressAutoHyphens w:val="0"/>
              <w:spacing w:line="240" w:lineRule="auto"/>
              <w:jc w:val="right"/>
              <w:rPr>
                <w:ins w:id="3871" w:author="Heinz Steven" w:date="2019-04-08T13:42:00Z"/>
                <w:highlight w:val="green"/>
                <w:lang w:eastAsia="en-GB"/>
              </w:rPr>
            </w:pPr>
            <w:ins w:id="3872"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873" w:author="Heinz Steven" w:date="2019-04-08T13:59:00Z">
              <w:tcPr>
                <w:tcW w:w="1040" w:type="dxa"/>
                <w:tcBorders>
                  <w:top w:val="nil"/>
                  <w:left w:val="nil"/>
                  <w:bottom w:val="nil"/>
                  <w:right w:val="nil"/>
                </w:tcBorders>
                <w:shd w:val="clear" w:color="auto" w:fill="auto"/>
                <w:noWrap/>
                <w:vAlign w:val="bottom"/>
              </w:tcPr>
            </w:tcPrChange>
          </w:tcPr>
          <w:p w14:paraId="7D4BFAA7" w14:textId="199088D1" w:rsidR="00DB76EC" w:rsidRPr="008A0A94" w:rsidRDefault="00DB76EC" w:rsidP="00DB76EC">
            <w:pPr>
              <w:suppressAutoHyphens w:val="0"/>
              <w:spacing w:line="240" w:lineRule="auto"/>
              <w:jc w:val="right"/>
              <w:rPr>
                <w:ins w:id="3874" w:author="Heinz Steven" w:date="2019-04-08T13:42:00Z"/>
                <w:highlight w:val="green"/>
                <w:lang w:eastAsia="en-GB"/>
              </w:rPr>
            </w:pPr>
            <w:ins w:id="3875" w:author="Heinz Steven" w:date="2019-04-08T13:59:00Z">
              <w:r w:rsidRPr="008A0A94">
                <w:rPr>
                  <w:color w:val="000000"/>
                  <w:highlight w:val="green"/>
                </w:rPr>
                <w:t>1495</w:t>
              </w:r>
            </w:ins>
          </w:p>
        </w:tc>
        <w:tc>
          <w:tcPr>
            <w:tcW w:w="1320" w:type="dxa"/>
            <w:tcBorders>
              <w:top w:val="nil"/>
              <w:left w:val="nil"/>
              <w:bottom w:val="nil"/>
              <w:right w:val="nil"/>
            </w:tcBorders>
            <w:shd w:val="clear" w:color="auto" w:fill="auto"/>
            <w:noWrap/>
            <w:tcPrChange w:id="3876" w:author="Heinz Steven" w:date="2019-04-08T13:59:00Z">
              <w:tcPr>
                <w:tcW w:w="1320" w:type="dxa"/>
                <w:tcBorders>
                  <w:top w:val="nil"/>
                  <w:left w:val="nil"/>
                  <w:bottom w:val="nil"/>
                  <w:right w:val="nil"/>
                </w:tcBorders>
                <w:shd w:val="clear" w:color="auto" w:fill="auto"/>
                <w:noWrap/>
              </w:tcPr>
            </w:tcPrChange>
          </w:tcPr>
          <w:p w14:paraId="66DBDE30" w14:textId="19A87164" w:rsidR="00DB76EC" w:rsidRPr="008A0A94" w:rsidRDefault="00DB76EC" w:rsidP="00DB76EC">
            <w:pPr>
              <w:suppressAutoHyphens w:val="0"/>
              <w:spacing w:line="240" w:lineRule="auto"/>
              <w:jc w:val="right"/>
              <w:rPr>
                <w:ins w:id="3877" w:author="Heinz Steven" w:date="2019-04-08T13:42:00Z"/>
                <w:highlight w:val="green"/>
                <w:lang w:eastAsia="en-GB"/>
              </w:rPr>
            </w:pPr>
            <w:ins w:id="3878"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879" w:author="Heinz Steven" w:date="2019-04-08T13:59:00Z">
              <w:tcPr>
                <w:tcW w:w="1060" w:type="dxa"/>
                <w:tcBorders>
                  <w:top w:val="nil"/>
                  <w:left w:val="nil"/>
                  <w:bottom w:val="nil"/>
                  <w:right w:val="nil"/>
                </w:tcBorders>
                <w:shd w:val="clear" w:color="auto" w:fill="auto"/>
                <w:noWrap/>
                <w:vAlign w:val="center"/>
              </w:tcPr>
            </w:tcPrChange>
          </w:tcPr>
          <w:p w14:paraId="1BE7CBA7" w14:textId="6CE6401F" w:rsidR="00DB76EC" w:rsidRPr="008A0A94" w:rsidRDefault="00DB76EC" w:rsidP="00DB76EC">
            <w:pPr>
              <w:suppressAutoHyphens w:val="0"/>
              <w:spacing w:line="240" w:lineRule="auto"/>
              <w:jc w:val="right"/>
              <w:rPr>
                <w:ins w:id="3880" w:author="Heinz Steven" w:date="2019-04-08T13:42:00Z"/>
                <w:highlight w:val="green"/>
                <w:lang w:eastAsia="en-GB"/>
              </w:rPr>
            </w:pPr>
            <w:ins w:id="3881" w:author="Heinz Steven" w:date="2019-04-08T14:00:00Z">
              <w:r w:rsidRPr="008A0A94">
                <w:rPr>
                  <w:color w:val="000000"/>
                  <w:highlight w:val="green"/>
                </w:rPr>
                <w:t>1544</w:t>
              </w:r>
            </w:ins>
          </w:p>
        </w:tc>
        <w:tc>
          <w:tcPr>
            <w:tcW w:w="1320" w:type="dxa"/>
            <w:tcBorders>
              <w:top w:val="nil"/>
              <w:left w:val="nil"/>
              <w:bottom w:val="nil"/>
              <w:right w:val="nil"/>
            </w:tcBorders>
            <w:shd w:val="clear" w:color="auto" w:fill="auto"/>
            <w:noWrap/>
            <w:vAlign w:val="center"/>
            <w:tcPrChange w:id="3882" w:author="Heinz Steven" w:date="2019-04-08T13:59:00Z">
              <w:tcPr>
                <w:tcW w:w="1320" w:type="dxa"/>
                <w:tcBorders>
                  <w:top w:val="nil"/>
                  <w:left w:val="nil"/>
                  <w:bottom w:val="nil"/>
                  <w:right w:val="nil"/>
                </w:tcBorders>
                <w:shd w:val="clear" w:color="auto" w:fill="auto"/>
                <w:noWrap/>
                <w:vAlign w:val="center"/>
              </w:tcPr>
            </w:tcPrChange>
          </w:tcPr>
          <w:p w14:paraId="267C94F2" w14:textId="56DB3785" w:rsidR="00DB76EC" w:rsidRPr="008A0A94" w:rsidRDefault="00DB76EC" w:rsidP="00DB76EC">
            <w:pPr>
              <w:suppressAutoHyphens w:val="0"/>
              <w:spacing w:line="240" w:lineRule="auto"/>
              <w:jc w:val="right"/>
              <w:rPr>
                <w:ins w:id="3883" w:author="Heinz Steven" w:date="2019-04-08T13:42:00Z"/>
                <w:highlight w:val="green"/>
                <w:lang w:eastAsia="en-GB"/>
              </w:rPr>
            </w:pPr>
            <w:ins w:id="3884" w:author="Heinz Steven" w:date="2019-04-08T13:55:00Z">
              <w:r w:rsidRPr="008A0A94">
                <w:rPr>
                  <w:highlight w:val="green"/>
                  <w:lang w:eastAsia="en-GB"/>
                </w:rPr>
                <w:t>42.7</w:t>
              </w:r>
            </w:ins>
          </w:p>
        </w:tc>
        <w:tc>
          <w:tcPr>
            <w:tcW w:w="1060" w:type="dxa"/>
            <w:tcBorders>
              <w:top w:val="nil"/>
              <w:left w:val="nil"/>
              <w:bottom w:val="nil"/>
              <w:right w:val="nil"/>
            </w:tcBorders>
            <w:shd w:val="clear" w:color="auto" w:fill="auto"/>
            <w:noWrap/>
            <w:vAlign w:val="center"/>
            <w:tcPrChange w:id="3885" w:author="Heinz Steven" w:date="2019-04-08T13:59:00Z">
              <w:tcPr>
                <w:tcW w:w="1060" w:type="dxa"/>
                <w:tcBorders>
                  <w:top w:val="nil"/>
                  <w:left w:val="nil"/>
                  <w:bottom w:val="nil"/>
                  <w:right w:val="nil"/>
                </w:tcBorders>
                <w:shd w:val="clear" w:color="auto" w:fill="auto"/>
                <w:noWrap/>
                <w:vAlign w:val="center"/>
              </w:tcPr>
            </w:tcPrChange>
          </w:tcPr>
          <w:p w14:paraId="146AC223" w14:textId="6883D9E9" w:rsidR="00DB76EC" w:rsidRPr="008A0A94" w:rsidRDefault="00DB76EC" w:rsidP="00DB76EC">
            <w:pPr>
              <w:suppressAutoHyphens w:val="0"/>
              <w:spacing w:line="240" w:lineRule="auto"/>
              <w:jc w:val="right"/>
              <w:rPr>
                <w:ins w:id="3886" w:author="Heinz Steven" w:date="2019-04-08T13:42:00Z"/>
                <w:highlight w:val="green"/>
                <w:lang w:eastAsia="en-GB"/>
              </w:rPr>
            </w:pPr>
            <w:ins w:id="3887" w:author="Heinz Steven" w:date="2019-04-08T14:00:00Z">
              <w:r w:rsidRPr="008A0A94">
                <w:rPr>
                  <w:color w:val="000000"/>
                  <w:highlight w:val="green"/>
                </w:rPr>
                <w:t>1593</w:t>
              </w:r>
            </w:ins>
          </w:p>
        </w:tc>
        <w:tc>
          <w:tcPr>
            <w:tcW w:w="1320" w:type="dxa"/>
            <w:tcBorders>
              <w:top w:val="nil"/>
              <w:left w:val="nil"/>
              <w:bottom w:val="nil"/>
              <w:right w:val="nil"/>
            </w:tcBorders>
            <w:shd w:val="clear" w:color="auto" w:fill="auto"/>
            <w:noWrap/>
            <w:tcPrChange w:id="3888" w:author="Heinz Steven" w:date="2019-04-08T13:59:00Z">
              <w:tcPr>
                <w:tcW w:w="1320" w:type="dxa"/>
                <w:tcBorders>
                  <w:top w:val="nil"/>
                  <w:left w:val="nil"/>
                  <w:bottom w:val="nil"/>
                  <w:right w:val="nil"/>
                </w:tcBorders>
                <w:shd w:val="clear" w:color="auto" w:fill="auto"/>
                <w:noWrap/>
              </w:tcPr>
            </w:tcPrChange>
          </w:tcPr>
          <w:p w14:paraId="5EA6715C" w14:textId="60D2517A" w:rsidR="00DB76EC" w:rsidRPr="008A0A94" w:rsidRDefault="00DB76EC" w:rsidP="00DB76EC">
            <w:pPr>
              <w:suppressAutoHyphens w:val="0"/>
              <w:spacing w:line="240" w:lineRule="auto"/>
              <w:jc w:val="right"/>
              <w:rPr>
                <w:ins w:id="3889" w:author="Heinz Steven" w:date="2019-04-08T13:42:00Z"/>
                <w:highlight w:val="green"/>
                <w:lang w:eastAsia="en-GB"/>
              </w:rPr>
            </w:pPr>
            <w:ins w:id="3890" w:author="Heinz Steven" w:date="2019-04-08T13:56:00Z">
              <w:r w:rsidRPr="008A0A94">
                <w:rPr>
                  <w:highlight w:val="green"/>
                  <w:lang w:eastAsia="en-GB"/>
                </w:rPr>
                <w:t>0.0</w:t>
              </w:r>
            </w:ins>
          </w:p>
        </w:tc>
      </w:tr>
      <w:tr w:rsidR="00DB76EC" w:rsidRPr="00950469" w14:paraId="5428BF4B" w14:textId="77777777" w:rsidTr="00A602CB">
        <w:tblPrEx>
          <w:tblW w:w="9480" w:type="dxa"/>
          <w:tblInd w:w="93" w:type="dxa"/>
          <w:tblPrExChange w:id="3891" w:author="Heinz Steven" w:date="2019-04-08T13:59:00Z">
            <w:tblPrEx>
              <w:tblW w:w="9480" w:type="dxa"/>
              <w:tblInd w:w="93" w:type="dxa"/>
            </w:tblPrEx>
          </w:tblPrExChange>
        </w:tblPrEx>
        <w:trPr>
          <w:trHeight w:val="255"/>
          <w:ins w:id="3892" w:author="Heinz Steven" w:date="2019-04-08T13:42:00Z"/>
          <w:trPrChange w:id="3893"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894" w:author="Heinz Steven" w:date="2019-04-08T13:59:00Z">
              <w:tcPr>
                <w:tcW w:w="1040" w:type="dxa"/>
                <w:tcBorders>
                  <w:top w:val="nil"/>
                  <w:left w:val="nil"/>
                  <w:bottom w:val="nil"/>
                  <w:right w:val="nil"/>
                </w:tcBorders>
                <w:shd w:val="clear" w:color="auto" w:fill="auto"/>
                <w:noWrap/>
                <w:vAlign w:val="bottom"/>
              </w:tcPr>
            </w:tcPrChange>
          </w:tcPr>
          <w:p w14:paraId="6AE936CD" w14:textId="1357DFB7" w:rsidR="00DB76EC" w:rsidRPr="008A0A94" w:rsidRDefault="00DB76EC" w:rsidP="00DB76EC">
            <w:pPr>
              <w:suppressAutoHyphens w:val="0"/>
              <w:spacing w:line="240" w:lineRule="auto"/>
              <w:jc w:val="right"/>
              <w:rPr>
                <w:ins w:id="3895" w:author="Heinz Steven" w:date="2019-04-08T13:42:00Z"/>
                <w:highlight w:val="green"/>
                <w:lang w:eastAsia="en-GB"/>
              </w:rPr>
            </w:pPr>
            <w:ins w:id="3896" w:author="Heinz Steven" w:date="2019-04-08T13:59:00Z">
              <w:r w:rsidRPr="008A0A94">
                <w:rPr>
                  <w:color w:val="000000"/>
                  <w:highlight w:val="green"/>
                </w:rPr>
                <w:t>1447</w:t>
              </w:r>
            </w:ins>
          </w:p>
        </w:tc>
        <w:tc>
          <w:tcPr>
            <w:tcW w:w="1320" w:type="dxa"/>
            <w:tcBorders>
              <w:top w:val="nil"/>
              <w:left w:val="nil"/>
              <w:bottom w:val="nil"/>
              <w:right w:val="nil"/>
            </w:tcBorders>
            <w:shd w:val="clear" w:color="auto" w:fill="auto"/>
            <w:noWrap/>
            <w:tcPrChange w:id="3897" w:author="Heinz Steven" w:date="2019-04-08T13:59:00Z">
              <w:tcPr>
                <w:tcW w:w="1320" w:type="dxa"/>
                <w:tcBorders>
                  <w:top w:val="nil"/>
                  <w:left w:val="nil"/>
                  <w:bottom w:val="nil"/>
                  <w:right w:val="nil"/>
                </w:tcBorders>
                <w:shd w:val="clear" w:color="auto" w:fill="auto"/>
                <w:noWrap/>
              </w:tcPr>
            </w:tcPrChange>
          </w:tcPr>
          <w:p w14:paraId="0FE83E8D" w14:textId="1C18A73D" w:rsidR="00DB76EC" w:rsidRPr="008A0A94" w:rsidRDefault="00DB76EC" w:rsidP="00DB76EC">
            <w:pPr>
              <w:suppressAutoHyphens w:val="0"/>
              <w:spacing w:line="240" w:lineRule="auto"/>
              <w:jc w:val="right"/>
              <w:rPr>
                <w:ins w:id="3898" w:author="Heinz Steven" w:date="2019-04-08T13:42:00Z"/>
                <w:highlight w:val="green"/>
                <w:lang w:eastAsia="en-GB"/>
              </w:rPr>
            </w:pPr>
            <w:ins w:id="3899"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900" w:author="Heinz Steven" w:date="2019-04-08T13:59:00Z">
              <w:tcPr>
                <w:tcW w:w="1040" w:type="dxa"/>
                <w:tcBorders>
                  <w:top w:val="nil"/>
                  <w:left w:val="nil"/>
                  <w:bottom w:val="nil"/>
                  <w:right w:val="nil"/>
                </w:tcBorders>
                <w:shd w:val="clear" w:color="auto" w:fill="auto"/>
                <w:noWrap/>
                <w:vAlign w:val="bottom"/>
              </w:tcPr>
            </w:tcPrChange>
          </w:tcPr>
          <w:p w14:paraId="5BB4663C" w14:textId="464145F9" w:rsidR="00DB76EC" w:rsidRPr="008A0A94" w:rsidRDefault="00DB76EC" w:rsidP="00DB76EC">
            <w:pPr>
              <w:suppressAutoHyphens w:val="0"/>
              <w:spacing w:line="240" w:lineRule="auto"/>
              <w:jc w:val="right"/>
              <w:rPr>
                <w:ins w:id="3901" w:author="Heinz Steven" w:date="2019-04-08T13:42:00Z"/>
                <w:highlight w:val="green"/>
                <w:lang w:eastAsia="en-GB"/>
              </w:rPr>
            </w:pPr>
            <w:ins w:id="3902" w:author="Heinz Steven" w:date="2019-04-08T13:59:00Z">
              <w:r w:rsidRPr="008A0A94">
                <w:rPr>
                  <w:color w:val="000000"/>
                  <w:highlight w:val="green"/>
                </w:rPr>
                <w:t>1496</w:t>
              </w:r>
            </w:ins>
          </w:p>
        </w:tc>
        <w:tc>
          <w:tcPr>
            <w:tcW w:w="1320" w:type="dxa"/>
            <w:tcBorders>
              <w:top w:val="nil"/>
              <w:left w:val="nil"/>
              <w:bottom w:val="nil"/>
              <w:right w:val="nil"/>
            </w:tcBorders>
            <w:shd w:val="clear" w:color="auto" w:fill="auto"/>
            <w:noWrap/>
            <w:tcPrChange w:id="3903" w:author="Heinz Steven" w:date="2019-04-08T13:59:00Z">
              <w:tcPr>
                <w:tcW w:w="1320" w:type="dxa"/>
                <w:tcBorders>
                  <w:top w:val="nil"/>
                  <w:left w:val="nil"/>
                  <w:bottom w:val="nil"/>
                  <w:right w:val="nil"/>
                </w:tcBorders>
                <w:shd w:val="clear" w:color="auto" w:fill="auto"/>
                <w:noWrap/>
              </w:tcPr>
            </w:tcPrChange>
          </w:tcPr>
          <w:p w14:paraId="32C302C9" w14:textId="63C48FC2" w:rsidR="00DB76EC" w:rsidRPr="008A0A94" w:rsidRDefault="00DB76EC" w:rsidP="00DB76EC">
            <w:pPr>
              <w:suppressAutoHyphens w:val="0"/>
              <w:spacing w:line="240" w:lineRule="auto"/>
              <w:jc w:val="right"/>
              <w:rPr>
                <w:ins w:id="3904" w:author="Heinz Steven" w:date="2019-04-08T13:42:00Z"/>
                <w:highlight w:val="green"/>
                <w:lang w:eastAsia="en-GB"/>
              </w:rPr>
            </w:pPr>
            <w:ins w:id="3905"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906" w:author="Heinz Steven" w:date="2019-04-08T13:59:00Z">
              <w:tcPr>
                <w:tcW w:w="1060" w:type="dxa"/>
                <w:tcBorders>
                  <w:top w:val="nil"/>
                  <w:left w:val="nil"/>
                  <w:bottom w:val="nil"/>
                  <w:right w:val="nil"/>
                </w:tcBorders>
                <w:shd w:val="clear" w:color="auto" w:fill="auto"/>
                <w:noWrap/>
                <w:vAlign w:val="center"/>
              </w:tcPr>
            </w:tcPrChange>
          </w:tcPr>
          <w:p w14:paraId="7E4E9D93" w14:textId="02621390" w:rsidR="00DB76EC" w:rsidRPr="008A0A94" w:rsidRDefault="00DB76EC" w:rsidP="00DB76EC">
            <w:pPr>
              <w:suppressAutoHyphens w:val="0"/>
              <w:spacing w:line="240" w:lineRule="auto"/>
              <w:jc w:val="right"/>
              <w:rPr>
                <w:ins w:id="3907" w:author="Heinz Steven" w:date="2019-04-08T13:42:00Z"/>
                <w:highlight w:val="green"/>
                <w:lang w:eastAsia="en-GB"/>
              </w:rPr>
            </w:pPr>
            <w:ins w:id="3908" w:author="Heinz Steven" w:date="2019-04-08T14:00:00Z">
              <w:r w:rsidRPr="008A0A94">
                <w:rPr>
                  <w:color w:val="000000"/>
                  <w:highlight w:val="green"/>
                </w:rPr>
                <w:t>1545</w:t>
              </w:r>
            </w:ins>
          </w:p>
        </w:tc>
        <w:tc>
          <w:tcPr>
            <w:tcW w:w="1320" w:type="dxa"/>
            <w:tcBorders>
              <w:top w:val="nil"/>
              <w:left w:val="nil"/>
              <w:bottom w:val="nil"/>
              <w:right w:val="nil"/>
            </w:tcBorders>
            <w:shd w:val="clear" w:color="auto" w:fill="auto"/>
            <w:noWrap/>
            <w:vAlign w:val="center"/>
            <w:tcPrChange w:id="3909" w:author="Heinz Steven" w:date="2019-04-08T13:59:00Z">
              <w:tcPr>
                <w:tcW w:w="1320" w:type="dxa"/>
                <w:tcBorders>
                  <w:top w:val="nil"/>
                  <w:left w:val="nil"/>
                  <w:bottom w:val="nil"/>
                  <w:right w:val="nil"/>
                </w:tcBorders>
                <w:shd w:val="clear" w:color="auto" w:fill="auto"/>
                <w:noWrap/>
                <w:vAlign w:val="center"/>
              </w:tcPr>
            </w:tcPrChange>
          </w:tcPr>
          <w:p w14:paraId="29001853" w14:textId="6522B5B0" w:rsidR="00DB76EC" w:rsidRPr="008A0A94" w:rsidRDefault="00DB76EC" w:rsidP="00DB76EC">
            <w:pPr>
              <w:suppressAutoHyphens w:val="0"/>
              <w:spacing w:line="240" w:lineRule="auto"/>
              <w:jc w:val="right"/>
              <w:rPr>
                <w:ins w:id="3910" w:author="Heinz Steven" w:date="2019-04-08T13:42:00Z"/>
                <w:highlight w:val="green"/>
                <w:lang w:eastAsia="en-GB"/>
              </w:rPr>
            </w:pPr>
            <w:ins w:id="3911" w:author="Heinz Steven" w:date="2019-04-08T13:55:00Z">
              <w:r w:rsidRPr="008A0A94">
                <w:rPr>
                  <w:highlight w:val="green"/>
                  <w:lang w:eastAsia="en-GB"/>
                </w:rPr>
                <w:t>42.8</w:t>
              </w:r>
            </w:ins>
          </w:p>
        </w:tc>
        <w:tc>
          <w:tcPr>
            <w:tcW w:w="1060" w:type="dxa"/>
            <w:tcBorders>
              <w:top w:val="nil"/>
              <w:left w:val="nil"/>
              <w:bottom w:val="nil"/>
              <w:right w:val="nil"/>
            </w:tcBorders>
            <w:shd w:val="clear" w:color="auto" w:fill="auto"/>
            <w:noWrap/>
            <w:vAlign w:val="center"/>
            <w:tcPrChange w:id="3912" w:author="Heinz Steven" w:date="2019-04-08T13:59:00Z">
              <w:tcPr>
                <w:tcW w:w="1060" w:type="dxa"/>
                <w:tcBorders>
                  <w:top w:val="nil"/>
                  <w:left w:val="nil"/>
                  <w:bottom w:val="nil"/>
                  <w:right w:val="nil"/>
                </w:tcBorders>
                <w:shd w:val="clear" w:color="auto" w:fill="auto"/>
                <w:noWrap/>
                <w:vAlign w:val="center"/>
              </w:tcPr>
            </w:tcPrChange>
          </w:tcPr>
          <w:p w14:paraId="03B1EED0" w14:textId="6373B760" w:rsidR="00DB76EC" w:rsidRPr="008A0A94" w:rsidRDefault="00DB76EC" w:rsidP="00DB76EC">
            <w:pPr>
              <w:suppressAutoHyphens w:val="0"/>
              <w:spacing w:line="240" w:lineRule="auto"/>
              <w:jc w:val="right"/>
              <w:rPr>
                <w:ins w:id="3913" w:author="Heinz Steven" w:date="2019-04-08T13:42:00Z"/>
                <w:highlight w:val="green"/>
                <w:lang w:eastAsia="en-GB"/>
              </w:rPr>
            </w:pPr>
            <w:ins w:id="3914" w:author="Heinz Steven" w:date="2019-04-08T14:00:00Z">
              <w:r w:rsidRPr="008A0A94">
                <w:rPr>
                  <w:color w:val="000000"/>
                  <w:highlight w:val="green"/>
                </w:rPr>
                <w:t>1594</w:t>
              </w:r>
            </w:ins>
          </w:p>
        </w:tc>
        <w:tc>
          <w:tcPr>
            <w:tcW w:w="1320" w:type="dxa"/>
            <w:tcBorders>
              <w:top w:val="nil"/>
              <w:left w:val="nil"/>
              <w:bottom w:val="nil"/>
              <w:right w:val="nil"/>
            </w:tcBorders>
            <w:shd w:val="clear" w:color="auto" w:fill="auto"/>
            <w:noWrap/>
            <w:tcPrChange w:id="3915" w:author="Heinz Steven" w:date="2019-04-08T13:59:00Z">
              <w:tcPr>
                <w:tcW w:w="1320" w:type="dxa"/>
                <w:tcBorders>
                  <w:top w:val="nil"/>
                  <w:left w:val="nil"/>
                  <w:bottom w:val="nil"/>
                  <w:right w:val="nil"/>
                </w:tcBorders>
                <w:shd w:val="clear" w:color="auto" w:fill="auto"/>
                <w:noWrap/>
              </w:tcPr>
            </w:tcPrChange>
          </w:tcPr>
          <w:p w14:paraId="5C23600D" w14:textId="516AC664" w:rsidR="00DB76EC" w:rsidRPr="008A0A94" w:rsidRDefault="00DB76EC" w:rsidP="00DB76EC">
            <w:pPr>
              <w:suppressAutoHyphens w:val="0"/>
              <w:spacing w:line="240" w:lineRule="auto"/>
              <w:jc w:val="right"/>
              <w:rPr>
                <w:ins w:id="3916" w:author="Heinz Steven" w:date="2019-04-08T13:42:00Z"/>
                <w:highlight w:val="green"/>
                <w:lang w:eastAsia="en-GB"/>
              </w:rPr>
            </w:pPr>
            <w:ins w:id="3917" w:author="Heinz Steven" w:date="2019-04-08T13:56:00Z">
              <w:r w:rsidRPr="008A0A94">
                <w:rPr>
                  <w:highlight w:val="green"/>
                  <w:lang w:eastAsia="en-GB"/>
                </w:rPr>
                <w:t>0.0</w:t>
              </w:r>
            </w:ins>
          </w:p>
        </w:tc>
      </w:tr>
      <w:tr w:rsidR="00DB76EC" w:rsidRPr="00950469" w14:paraId="5DE69D35" w14:textId="77777777" w:rsidTr="00A602CB">
        <w:tblPrEx>
          <w:tblW w:w="9480" w:type="dxa"/>
          <w:tblInd w:w="93" w:type="dxa"/>
          <w:tblPrExChange w:id="3918" w:author="Heinz Steven" w:date="2019-04-08T13:59:00Z">
            <w:tblPrEx>
              <w:tblW w:w="9480" w:type="dxa"/>
              <w:tblInd w:w="93" w:type="dxa"/>
            </w:tblPrEx>
          </w:tblPrExChange>
        </w:tblPrEx>
        <w:trPr>
          <w:trHeight w:val="255"/>
          <w:ins w:id="3919" w:author="Heinz Steven" w:date="2019-04-08T13:42:00Z"/>
          <w:trPrChange w:id="3920"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921" w:author="Heinz Steven" w:date="2019-04-08T13:59:00Z">
              <w:tcPr>
                <w:tcW w:w="1040" w:type="dxa"/>
                <w:tcBorders>
                  <w:top w:val="nil"/>
                  <w:left w:val="nil"/>
                  <w:bottom w:val="nil"/>
                  <w:right w:val="nil"/>
                </w:tcBorders>
                <w:shd w:val="clear" w:color="auto" w:fill="auto"/>
                <w:noWrap/>
                <w:vAlign w:val="bottom"/>
              </w:tcPr>
            </w:tcPrChange>
          </w:tcPr>
          <w:p w14:paraId="3A3F81A7" w14:textId="5E396016" w:rsidR="00DB76EC" w:rsidRPr="008A0A94" w:rsidRDefault="00DB76EC" w:rsidP="00DB76EC">
            <w:pPr>
              <w:suppressAutoHyphens w:val="0"/>
              <w:spacing w:line="240" w:lineRule="auto"/>
              <w:jc w:val="right"/>
              <w:rPr>
                <w:ins w:id="3922" w:author="Heinz Steven" w:date="2019-04-08T13:42:00Z"/>
                <w:highlight w:val="green"/>
                <w:lang w:eastAsia="en-GB"/>
              </w:rPr>
            </w:pPr>
            <w:ins w:id="3923" w:author="Heinz Steven" w:date="2019-04-08T13:59:00Z">
              <w:r w:rsidRPr="008A0A94">
                <w:rPr>
                  <w:color w:val="000000"/>
                  <w:highlight w:val="green"/>
                </w:rPr>
                <w:t>1448</w:t>
              </w:r>
            </w:ins>
          </w:p>
        </w:tc>
        <w:tc>
          <w:tcPr>
            <w:tcW w:w="1320" w:type="dxa"/>
            <w:tcBorders>
              <w:top w:val="nil"/>
              <w:left w:val="nil"/>
              <w:bottom w:val="nil"/>
              <w:right w:val="nil"/>
            </w:tcBorders>
            <w:shd w:val="clear" w:color="auto" w:fill="auto"/>
            <w:noWrap/>
            <w:tcPrChange w:id="3924" w:author="Heinz Steven" w:date="2019-04-08T13:59:00Z">
              <w:tcPr>
                <w:tcW w:w="1320" w:type="dxa"/>
                <w:tcBorders>
                  <w:top w:val="nil"/>
                  <w:left w:val="nil"/>
                  <w:bottom w:val="nil"/>
                  <w:right w:val="nil"/>
                </w:tcBorders>
                <w:shd w:val="clear" w:color="auto" w:fill="auto"/>
                <w:noWrap/>
              </w:tcPr>
            </w:tcPrChange>
          </w:tcPr>
          <w:p w14:paraId="315DC29A" w14:textId="0C4571A6" w:rsidR="00DB76EC" w:rsidRPr="008A0A94" w:rsidRDefault="00DB76EC" w:rsidP="00DB76EC">
            <w:pPr>
              <w:suppressAutoHyphens w:val="0"/>
              <w:spacing w:line="240" w:lineRule="auto"/>
              <w:jc w:val="right"/>
              <w:rPr>
                <w:ins w:id="3925" w:author="Heinz Steven" w:date="2019-04-08T13:42:00Z"/>
                <w:highlight w:val="green"/>
                <w:lang w:eastAsia="en-GB"/>
              </w:rPr>
            </w:pPr>
            <w:ins w:id="3926"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927" w:author="Heinz Steven" w:date="2019-04-08T13:59:00Z">
              <w:tcPr>
                <w:tcW w:w="1040" w:type="dxa"/>
                <w:tcBorders>
                  <w:top w:val="nil"/>
                  <w:left w:val="nil"/>
                  <w:bottom w:val="nil"/>
                  <w:right w:val="nil"/>
                </w:tcBorders>
                <w:shd w:val="clear" w:color="auto" w:fill="auto"/>
                <w:noWrap/>
                <w:vAlign w:val="bottom"/>
              </w:tcPr>
            </w:tcPrChange>
          </w:tcPr>
          <w:p w14:paraId="74FF6D1A" w14:textId="41001854" w:rsidR="00DB76EC" w:rsidRPr="008A0A94" w:rsidRDefault="00DB76EC" w:rsidP="00DB76EC">
            <w:pPr>
              <w:suppressAutoHyphens w:val="0"/>
              <w:spacing w:line="240" w:lineRule="auto"/>
              <w:jc w:val="right"/>
              <w:rPr>
                <w:ins w:id="3928" w:author="Heinz Steven" w:date="2019-04-08T13:42:00Z"/>
                <w:highlight w:val="green"/>
                <w:lang w:eastAsia="en-GB"/>
              </w:rPr>
            </w:pPr>
            <w:ins w:id="3929" w:author="Heinz Steven" w:date="2019-04-08T13:59:00Z">
              <w:r w:rsidRPr="008A0A94">
                <w:rPr>
                  <w:color w:val="000000"/>
                  <w:highlight w:val="green"/>
                </w:rPr>
                <w:t>1497</w:t>
              </w:r>
            </w:ins>
          </w:p>
        </w:tc>
        <w:tc>
          <w:tcPr>
            <w:tcW w:w="1320" w:type="dxa"/>
            <w:tcBorders>
              <w:top w:val="nil"/>
              <w:left w:val="nil"/>
              <w:bottom w:val="nil"/>
              <w:right w:val="nil"/>
            </w:tcBorders>
            <w:shd w:val="clear" w:color="auto" w:fill="auto"/>
            <w:noWrap/>
            <w:tcPrChange w:id="3930" w:author="Heinz Steven" w:date="2019-04-08T13:59:00Z">
              <w:tcPr>
                <w:tcW w:w="1320" w:type="dxa"/>
                <w:tcBorders>
                  <w:top w:val="nil"/>
                  <w:left w:val="nil"/>
                  <w:bottom w:val="nil"/>
                  <w:right w:val="nil"/>
                </w:tcBorders>
                <w:shd w:val="clear" w:color="auto" w:fill="auto"/>
                <w:noWrap/>
              </w:tcPr>
            </w:tcPrChange>
          </w:tcPr>
          <w:p w14:paraId="06097283" w14:textId="5AFA41C8" w:rsidR="00DB76EC" w:rsidRPr="008A0A94" w:rsidRDefault="00DB76EC" w:rsidP="00DB76EC">
            <w:pPr>
              <w:suppressAutoHyphens w:val="0"/>
              <w:spacing w:line="240" w:lineRule="auto"/>
              <w:jc w:val="right"/>
              <w:rPr>
                <w:ins w:id="3931" w:author="Heinz Steven" w:date="2019-04-08T13:42:00Z"/>
                <w:highlight w:val="green"/>
                <w:lang w:eastAsia="en-GB"/>
              </w:rPr>
            </w:pPr>
            <w:ins w:id="3932"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933" w:author="Heinz Steven" w:date="2019-04-08T13:59:00Z">
              <w:tcPr>
                <w:tcW w:w="1060" w:type="dxa"/>
                <w:tcBorders>
                  <w:top w:val="nil"/>
                  <w:left w:val="nil"/>
                  <w:bottom w:val="nil"/>
                  <w:right w:val="nil"/>
                </w:tcBorders>
                <w:shd w:val="clear" w:color="auto" w:fill="auto"/>
                <w:noWrap/>
                <w:vAlign w:val="center"/>
              </w:tcPr>
            </w:tcPrChange>
          </w:tcPr>
          <w:p w14:paraId="337ACD01" w14:textId="024A8063" w:rsidR="00DB76EC" w:rsidRPr="008A0A94" w:rsidRDefault="00DB76EC" w:rsidP="00DB76EC">
            <w:pPr>
              <w:suppressAutoHyphens w:val="0"/>
              <w:spacing w:line="240" w:lineRule="auto"/>
              <w:jc w:val="right"/>
              <w:rPr>
                <w:ins w:id="3934" w:author="Heinz Steven" w:date="2019-04-08T13:42:00Z"/>
                <w:highlight w:val="green"/>
                <w:lang w:eastAsia="en-GB"/>
              </w:rPr>
            </w:pPr>
            <w:ins w:id="3935" w:author="Heinz Steven" w:date="2019-04-08T14:00:00Z">
              <w:r w:rsidRPr="008A0A94">
                <w:rPr>
                  <w:color w:val="000000"/>
                  <w:highlight w:val="green"/>
                </w:rPr>
                <w:t>1546</w:t>
              </w:r>
            </w:ins>
          </w:p>
        </w:tc>
        <w:tc>
          <w:tcPr>
            <w:tcW w:w="1320" w:type="dxa"/>
            <w:tcBorders>
              <w:top w:val="nil"/>
              <w:left w:val="nil"/>
              <w:bottom w:val="nil"/>
              <w:right w:val="nil"/>
            </w:tcBorders>
            <w:shd w:val="clear" w:color="auto" w:fill="auto"/>
            <w:noWrap/>
            <w:vAlign w:val="center"/>
            <w:tcPrChange w:id="3936" w:author="Heinz Steven" w:date="2019-04-08T13:59:00Z">
              <w:tcPr>
                <w:tcW w:w="1320" w:type="dxa"/>
                <w:tcBorders>
                  <w:top w:val="nil"/>
                  <w:left w:val="nil"/>
                  <w:bottom w:val="nil"/>
                  <w:right w:val="nil"/>
                </w:tcBorders>
                <w:shd w:val="clear" w:color="auto" w:fill="auto"/>
                <w:noWrap/>
                <w:vAlign w:val="center"/>
              </w:tcPr>
            </w:tcPrChange>
          </w:tcPr>
          <w:p w14:paraId="091768CC" w14:textId="5DDE34AC" w:rsidR="00DB76EC" w:rsidRPr="008A0A94" w:rsidRDefault="00DB76EC" w:rsidP="00DB76EC">
            <w:pPr>
              <w:suppressAutoHyphens w:val="0"/>
              <w:spacing w:line="240" w:lineRule="auto"/>
              <w:jc w:val="right"/>
              <w:rPr>
                <w:ins w:id="3937" w:author="Heinz Steven" w:date="2019-04-08T13:42:00Z"/>
                <w:highlight w:val="green"/>
                <w:lang w:eastAsia="en-GB"/>
              </w:rPr>
            </w:pPr>
            <w:ins w:id="3938" w:author="Heinz Steven" w:date="2019-04-08T13:55:00Z">
              <w:r w:rsidRPr="008A0A94">
                <w:rPr>
                  <w:highlight w:val="green"/>
                  <w:lang w:eastAsia="en-GB"/>
                </w:rPr>
                <w:t>43.3</w:t>
              </w:r>
            </w:ins>
          </w:p>
        </w:tc>
        <w:tc>
          <w:tcPr>
            <w:tcW w:w="1060" w:type="dxa"/>
            <w:tcBorders>
              <w:top w:val="nil"/>
              <w:left w:val="nil"/>
              <w:bottom w:val="nil"/>
              <w:right w:val="nil"/>
            </w:tcBorders>
            <w:shd w:val="clear" w:color="auto" w:fill="auto"/>
            <w:noWrap/>
            <w:vAlign w:val="center"/>
            <w:tcPrChange w:id="3939" w:author="Heinz Steven" w:date="2019-04-08T13:59:00Z">
              <w:tcPr>
                <w:tcW w:w="1060" w:type="dxa"/>
                <w:tcBorders>
                  <w:top w:val="nil"/>
                  <w:left w:val="nil"/>
                  <w:bottom w:val="nil"/>
                  <w:right w:val="nil"/>
                </w:tcBorders>
                <w:shd w:val="clear" w:color="auto" w:fill="auto"/>
                <w:noWrap/>
                <w:vAlign w:val="center"/>
              </w:tcPr>
            </w:tcPrChange>
          </w:tcPr>
          <w:p w14:paraId="621C0DE2" w14:textId="10882401" w:rsidR="00DB76EC" w:rsidRPr="008A0A94" w:rsidRDefault="00DB76EC" w:rsidP="00DB76EC">
            <w:pPr>
              <w:suppressAutoHyphens w:val="0"/>
              <w:spacing w:line="240" w:lineRule="auto"/>
              <w:jc w:val="right"/>
              <w:rPr>
                <w:ins w:id="3940" w:author="Heinz Steven" w:date="2019-04-08T13:42:00Z"/>
                <w:highlight w:val="green"/>
                <w:lang w:eastAsia="en-GB"/>
              </w:rPr>
            </w:pPr>
            <w:ins w:id="3941" w:author="Heinz Steven" w:date="2019-04-08T14:00:00Z">
              <w:r w:rsidRPr="008A0A94">
                <w:rPr>
                  <w:color w:val="000000"/>
                  <w:highlight w:val="green"/>
                </w:rPr>
                <w:t>1595</w:t>
              </w:r>
            </w:ins>
          </w:p>
        </w:tc>
        <w:tc>
          <w:tcPr>
            <w:tcW w:w="1320" w:type="dxa"/>
            <w:tcBorders>
              <w:top w:val="nil"/>
              <w:left w:val="nil"/>
              <w:bottom w:val="nil"/>
              <w:right w:val="nil"/>
            </w:tcBorders>
            <w:shd w:val="clear" w:color="auto" w:fill="auto"/>
            <w:noWrap/>
            <w:tcPrChange w:id="3942" w:author="Heinz Steven" w:date="2019-04-08T13:59:00Z">
              <w:tcPr>
                <w:tcW w:w="1320" w:type="dxa"/>
                <w:tcBorders>
                  <w:top w:val="nil"/>
                  <w:left w:val="nil"/>
                  <w:bottom w:val="nil"/>
                  <w:right w:val="nil"/>
                </w:tcBorders>
                <w:shd w:val="clear" w:color="auto" w:fill="auto"/>
                <w:noWrap/>
              </w:tcPr>
            </w:tcPrChange>
          </w:tcPr>
          <w:p w14:paraId="694D84A5" w14:textId="0FAA064C" w:rsidR="00DB76EC" w:rsidRPr="008A0A94" w:rsidRDefault="00DB76EC" w:rsidP="00DB76EC">
            <w:pPr>
              <w:suppressAutoHyphens w:val="0"/>
              <w:spacing w:line="240" w:lineRule="auto"/>
              <w:jc w:val="right"/>
              <w:rPr>
                <w:ins w:id="3943" w:author="Heinz Steven" w:date="2019-04-08T13:42:00Z"/>
                <w:highlight w:val="green"/>
                <w:lang w:eastAsia="en-GB"/>
              </w:rPr>
            </w:pPr>
            <w:ins w:id="3944" w:author="Heinz Steven" w:date="2019-04-08T13:56:00Z">
              <w:r w:rsidRPr="008A0A94">
                <w:rPr>
                  <w:highlight w:val="green"/>
                  <w:lang w:eastAsia="en-GB"/>
                </w:rPr>
                <w:t>0.0</w:t>
              </w:r>
            </w:ins>
          </w:p>
        </w:tc>
      </w:tr>
      <w:tr w:rsidR="00DB76EC" w:rsidRPr="00950469" w14:paraId="2688919B" w14:textId="77777777" w:rsidTr="00A602CB">
        <w:tblPrEx>
          <w:tblW w:w="9480" w:type="dxa"/>
          <w:tblInd w:w="93" w:type="dxa"/>
          <w:tblPrExChange w:id="3945" w:author="Heinz Steven" w:date="2019-04-08T13:59:00Z">
            <w:tblPrEx>
              <w:tblW w:w="9480" w:type="dxa"/>
              <w:tblInd w:w="93" w:type="dxa"/>
            </w:tblPrEx>
          </w:tblPrExChange>
        </w:tblPrEx>
        <w:trPr>
          <w:trHeight w:val="255"/>
          <w:ins w:id="3946" w:author="Heinz Steven" w:date="2019-04-08T13:42:00Z"/>
          <w:trPrChange w:id="3947"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948" w:author="Heinz Steven" w:date="2019-04-08T13:59:00Z">
              <w:tcPr>
                <w:tcW w:w="1040" w:type="dxa"/>
                <w:tcBorders>
                  <w:top w:val="nil"/>
                  <w:left w:val="nil"/>
                  <w:bottom w:val="nil"/>
                  <w:right w:val="nil"/>
                </w:tcBorders>
                <w:shd w:val="clear" w:color="auto" w:fill="auto"/>
                <w:noWrap/>
                <w:vAlign w:val="bottom"/>
              </w:tcPr>
            </w:tcPrChange>
          </w:tcPr>
          <w:p w14:paraId="7329F057" w14:textId="51489671" w:rsidR="00DB76EC" w:rsidRPr="008A0A94" w:rsidRDefault="00DB76EC" w:rsidP="00DB76EC">
            <w:pPr>
              <w:suppressAutoHyphens w:val="0"/>
              <w:spacing w:line="240" w:lineRule="auto"/>
              <w:jc w:val="right"/>
              <w:rPr>
                <w:ins w:id="3949" w:author="Heinz Steven" w:date="2019-04-08T13:42:00Z"/>
                <w:highlight w:val="green"/>
                <w:lang w:eastAsia="en-GB"/>
              </w:rPr>
            </w:pPr>
            <w:ins w:id="3950" w:author="Heinz Steven" w:date="2019-04-08T13:59:00Z">
              <w:r w:rsidRPr="008A0A94">
                <w:rPr>
                  <w:color w:val="000000"/>
                  <w:highlight w:val="green"/>
                </w:rPr>
                <w:t>1449</w:t>
              </w:r>
            </w:ins>
          </w:p>
        </w:tc>
        <w:tc>
          <w:tcPr>
            <w:tcW w:w="1320" w:type="dxa"/>
            <w:tcBorders>
              <w:top w:val="nil"/>
              <w:left w:val="nil"/>
              <w:bottom w:val="nil"/>
              <w:right w:val="nil"/>
            </w:tcBorders>
            <w:shd w:val="clear" w:color="auto" w:fill="auto"/>
            <w:noWrap/>
            <w:tcPrChange w:id="3951" w:author="Heinz Steven" w:date="2019-04-08T13:59:00Z">
              <w:tcPr>
                <w:tcW w:w="1320" w:type="dxa"/>
                <w:tcBorders>
                  <w:top w:val="nil"/>
                  <w:left w:val="nil"/>
                  <w:bottom w:val="nil"/>
                  <w:right w:val="nil"/>
                </w:tcBorders>
                <w:shd w:val="clear" w:color="auto" w:fill="auto"/>
                <w:noWrap/>
              </w:tcPr>
            </w:tcPrChange>
          </w:tcPr>
          <w:p w14:paraId="2AF61DA3" w14:textId="41736BE1" w:rsidR="00DB76EC" w:rsidRPr="008A0A94" w:rsidRDefault="00DB76EC" w:rsidP="00DB76EC">
            <w:pPr>
              <w:suppressAutoHyphens w:val="0"/>
              <w:spacing w:line="240" w:lineRule="auto"/>
              <w:jc w:val="right"/>
              <w:rPr>
                <w:ins w:id="3952" w:author="Heinz Steven" w:date="2019-04-08T13:42:00Z"/>
                <w:highlight w:val="green"/>
                <w:lang w:eastAsia="en-GB"/>
              </w:rPr>
            </w:pPr>
            <w:ins w:id="3953"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954" w:author="Heinz Steven" w:date="2019-04-08T13:59:00Z">
              <w:tcPr>
                <w:tcW w:w="1040" w:type="dxa"/>
                <w:tcBorders>
                  <w:top w:val="nil"/>
                  <w:left w:val="nil"/>
                  <w:bottom w:val="nil"/>
                  <w:right w:val="nil"/>
                </w:tcBorders>
                <w:shd w:val="clear" w:color="auto" w:fill="auto"/>
                <w:noWrap/>
                <w:vAlign w:val="bottom"/>
              </w:tcPr>
            </w:tcPrChange>
          </w:tcPr>
          <w:p w14:paraId="3EDBBC93" w14:textId="3AAF34A8" w:rsidR="00DB76EC" w:rsidRPr="008A0A94" w:rsidRDefault="00DB76EC" w:rsidP="00DB76EC">
            <w:pPr>
              <w:suppressAutoHyphens w:val="0"/>
              <w:spacing w:line="240" w:lineRule="auto"/>
              <w:jc w:val="right"/>
              <w:rPr>
                <w:ins w:id="3955" w:author="Heinz Steven" w:date="2019-04-08T13:42:00Z"/>
                <w:highlight w:val="green"/>
                <w:lang w:eastAsia="en-GB"/>
              </w:rPr>
            </w:pPr>
            <w:ins w:id="3956" w:author="Heinz Steven" w:date="2019-04-08T13:59:00Z">
              <w:r w:rsidRPr="008A0A94">
                <w:rPr>
                  <w:color w:val="000000"/>
                  <w:highlight w:val="green"/>
                </w:rPr>
                <w:t>1498</w:t>
              </w:r>
            </w:ins>
          </w:p>
        </w:tc>
        <w:tc>
          <w:tcPr>
            <w:tcW w:w="1320" w:type="dxa"/>
            <w:tcBorders>
              <w:top w:val="nil"/>
              <w:left w:val="nil"/>
              <w:bottom w:val="nil"/>
              <w:right w:val="nil"/>
            </w:tcBorders>
            <w:shd w:val="clear" w:color="auto" w:fill="auto"/>
            <w:noWrap/>
            <w:tcPrChange w:id="3957" w:author="Heinz Steven" w:date="2019-04-08T13:59:00Z">
              <w:tcPr>
                <w:tcW w:w="1320" w:type="dxa"/>
                <w:tcBorders>
                  <w:top w:val="nil"/>
                  <w:left w:val="nil"/>
                  <w:bottom w:val="nil"/>
                  <w:right w:val="nil"/>
                </w:tcBorders>
                <w:shd w:val="clear" w:color="auto" w:fill="auto"/>
                <w:noWrap/>
              </w:tcPr>
            </w:tcPrChange>
          </w:tcPr>
          <w:p w14:paraId="0EDE1C63" w14:textId="03967559" w:rsidR="00DB76EC" w:rsidRPr="008A0A94" w:rsidRDefault="00DB76EC" w:rsidP="00DB76EC">
            <w:pPr>
              <w:suppressAutoHyphens w:val="0"/>
              <w:spacing w:line="240" w:lineRule="auto"/>
              <w:jc w:val="right"/>
              <w:rPr>
                <w:ins w:id="3958" w:author="Heinz Steven" w:date="2019-04-08T13:42:00Z"/>
                <w:highlight w:val="green"/>
                <w:lang w:eastAsia="en-GB"/>
              </w:rPr>
            </w:pPr>
            <w:ins w:id="3959"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960" w:author="Heinz Steven" w:date="2019-04-08T13:59:00Z">
              <w:tcPr>
                <w:tcW w:w="1060" w:type="dxa"/>
                <w:tcBorders>
                  <w:top w:val="nil"/>
                  <w:left w:val="nil"/>
                  <w:bottom w:val="nil"/>
                  <w:right w:val="nil"/>
                </w:tcBorders>
                <w:shd w:val="clear" w:color="auto" w:fill="auto"/>
                <w:noWrap/>
                <w:vAlign w:val="center"/>
              </w:tcPr>
            </w:tcPrChange>
          </w:tcPr>
          <w:p w14:paraId="79F3B24A" w14:textId="57CBC5BB" w:rsidR="00DB76EC" w:rsidRPr="008A0A94" w:rsidRDefault="00DB76EC" w:rsidP="00DB76EC">
            <w:pPr>
              <w:suppressAutoHyphens w:val="0"/>
              <w:spacing w:line="240" w:lineRule="auto"/>
              <w:jc w:val="right"/>
              <w:rPr>
                <w:ins w:id="3961" w:author="Heinz Steven" w:date="2019-04-08T13:42:00Z"/>
                <w:highlight w:val="green"/>
                <w:lang w:eastAsia="en-GB"/>
              </w:rPr>
            </w:pPr>
            <w:ins w:id="3962" w:author="Heinz Steven" w:date="2019-04-08T14:00:00Z">
              <w:r w:rsidRPr="008A0A94">
                <w:rPr>
                  <w:color w:val="000000"/>
                  <w:highlight w:val="green"/>
                </w:rPr>
                <w:t>1547</w:t>
              </w:r>
            </w:ins>
          </w:p>
        </w:tc>
        <w:tc>
          <w:tcPr>
            <w:tcW w:w="1320" w:type="dxa"/>
            <w:tcBorders>
              <w:top w:val="nil"/>
              <w:left w:val="nil"/>
              <w:bottom w:val="nil"/>
              <w:right w:val="nil"/>
            </w:tcBorders>
            <w:shd w:val="clear" w:color="auto" w:fill="auto"/>
            <w:noWrap/>
            <w:vAlign w:val="center"/>
            <w:tcPrChange w:id="3963" w:author="Heinz Steven" w:date="2019-04-08T13:59:00Z">
              <w:tcPr>
                <w:tcW w:w="1320" w:type="dxa"/>
                <w:tcBorders>
                  <w:top w:val="nil"/>
                  <w:left w:val="nil"/>
                  <w:bottom w:val="nil"/>
                  <w:right w:val="nil"/>
                </w:tcBorders>
                <w:shd w:val="clear" w:color="auto" w:fill="auto"/>
                <w:noWrap/>
                <w:vAlign w:val="center"/>
              </w:tcPr>
            </w:tcPrChange>
          </w:tcPr>
          <w:p w14:paraId="150BC728" w14:textId="3F3DBB84" w:rsidR="00DB76EC" w:rsidRPr="008A0A94" w:rsidRDefault="00DB76EC" w:rsidP="00DB76EC">
            <w:pPr>
              <w:suppressAutoHyphens w:val="0"/>
              <w:spacing w:line="240" w:lineRule="auto"/>
              <w:jc w:val="right"/>
              <w:rPr>
                <w:ins w:id="3964" w:author="Heinz Steven" w:date="2019-04-08T13:42:00Z"/>
                <w:highlight w:val="green"/>
                <w:lang w:eastAsia="en-GB"/>
              </w:rPr>
            </w:pPr>
            <w:ins w:id="3965" w:author="Heinz Steven" w:date="2019-04-08T13:55:00Z">
              <w:r w:rsidRPr="008A0A94">
                <w:rPr>
                  <w:highlight w:val="green"/>
                  <w:lang w:eastAsia="en-GB"/>
                </w:rPr>
                <w:t>43.9</w:t>
              </w:r>
            </w:ins>
          </w:p>
        </w:tc>
        <w:tc>
          <w:tcPr>
            <w:tcW w:w="1060" w:type="dxa"/>
            <w:tcBorders>
              <w:top w:val="nil"/>
              <w:left w:val="nil"/>
              <w:bottom w:val="nil"/>
              <w:right w:val="nil"/>
            </w:tcBorders>
            <w:shd w:val="clear" w:color="auto" w:fill="auto"/>
            <w:noWrap/>
            <w:vAlign w:val="center"/>
            <w:tcPrChange w:id="3966" w:author="Heinz Steven" w:date="2019-04-08T13:59:00Z">
              <w:tcPr>
                <w:tcW w:w="1060" w:type="dxa"/>
                <w:tcBorders>
                  <w:top w:val="nil"/>
                  <w:left w:val="nil"/>
                  <w:bottom w:val="nil"/>
                  <w:right w:val="nil"/>
                </w:tcBorders>
                <w:shd w:val="clear" w:color="auto" w:fill="auto"/>
                <w:noWrap/>
                <w:vAlign w:val="center"/>
              </w:tcPr>
            </w:tcPrChange>
          </w:tcPr>
          <w:p w14:paraId="7FE4102F" w14:textId="2F978D83" w:rsidR="00DB76EC" w:rsidRPr="008A0A94" w:rsidRDefault="00DB76EC" w:rsidP="00DB76EC">
            <w:pPr>
              <w:suppressAutoHyphens w:val="0"/>
              <w:spacing w:line="240" w:lineRule="auto"/>
              <w:jc w:val="right"/>
              <w:rPr>
                <w:ins w:id="3967" w:author="Heinz Steven" w:date="2019-04-08T13:42:00Z"/>
                <w:highlight w:val="green"/>
                <w:lang w:eastAsia="en-GB"/>
              </w:rPr>
            </w:pPr>
            <w:ins w:id="3968" w:author="Heinz Steven" w:date="2019-04-08T14:00:00Z">
              <w:r w:rsidRPr="008A0A94">
                <w:rPr>
                  <w:color w:val="000000"/>
                  <w:highlight w:val="green"/>
                </w:rPr>
                <w:t>1596</w:t>
              </w:r>
            </w:ins>
          </w:p>
        </w:tc>
        <w:tc>
          <w:tcPr>
            <w:tcW w:w="1320" w:type="dxa"/>
            <w:tcBorders>
              <w:top w:val="nil"/>
              <w:left w:val="nil"/>
              <w:bottom w:val="nil"/>
              <w:right w:val="nil"/>
            </w:tcBorders>
            <w:shd w:val="clear" w:color="auto" w:fill="auto"/>
            <w:noWrap/>
            <w:tcPrChange w:id="3969" w:author="Heinz Steven" w:date="2019-04-08T13:59:00Z">
              <w:tcPr>
                <w:tcW w:w="1320" w:type="dxa"/>
                <w:tcBorders>
                  <w:top w:val="nil"/>
                  <w:left w:val="nil"/>
                  <w:bottom w:val="nil"/>
                  <w:right w:val="nil"/>
                </w:tcBorders>
                <w:shd w:val="clear" w:color="auto" w:fill="auto"/>
                <w:noWrap/>
              </w:tcPr>
            </w:tcPrChange>
          </w:tcPr>
          <w:p w14:paraId="6B4DE64A" w14:textId="55BC50EB" w:rsidR="00DB76EC" w:rsidRPr="008A0A94" w:rsidRDefault="00DB76EC" w:rsidP="00DB76EC">
            <w:pPr>
              <w:suppressAutoHyphens w:val="0"/>
              <w:spacing w:line="240" w:lineRule="auto"/>
              <w:jc w:val="right"/>
              <w:rPr>
                <w:ins w:id="3970" w:author="Heinz Steven" w:date="2019-04-08T13:42:00Z"/>
                <w:highlight w:val="green"/>
                <w:lang w:eastAsia="en-GB"/>
              </w:rPr>
            </w:pPr>
            <w:ins w:id="3971" w:author="Heinz Steven" w:date="2019-04-08T13:56:00Z">
              <w:r w:rsidRPr="008A0A94">
                <w:rPr>
                  <w:highlight w:val="green"/>
                  <w:lang w:eastAsia="en-GB"/>
                </w:rPr>
                <w:t>0.0</w:t>
              </w:r>
            </w:ins>
          </w:p>
        </w:tc>
      </w:tr>
      <w:tr w:rsidR="00DB76EC" w:rsidRPr="00950469" w14:paraId="1C6F3A9D" w14:textId="77777777" w:rsidTr="00A602CB">
        <w:tblPrEx>
          <w:tblW w:w="9480" w:type="dxa"/>
          <w:tblInd w:w="93" w:type="dxa"/>
          <w:tblPrExChange w:id="3972" w:author="Heinz Steven" w:date="2019-04-08T13:59:00Z">
            <w:tblPrEx>
              <w:tblW w:w="9480" w:type="dxa"/>
              <w:tblInd w:w="93" w:type="dxa"/>
            </w:tblPrEx>
          </w:tblPrExChange>
        </w:tblPrEx>
        <w:trPr>
          <w:trHeight w:val="255"/>
          <w:ins w:id="3973" w:author="Heinz Steven" w:date="2019-04-08T13:42:00Z"/>
          <w:trPrChange w:id="3974"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3975" w:author="Heinz Steven" w:date="2019-04-08T13:59:00Z">
              <w:tcPr>
                <w:tcW w:w="1040" w:type="dxa"/>
                <w:tcBorders>
                  <w:top w:val="nil"/>
                  <w:left w:val="nil"/>
                  <w:bottom w:val="nil"/>
                  <w:right w:val="nil"/>
                </w:tcBorders>
                <w:shd w:val="clear" w:color="auto" w:fill="auto"/>
                <w:noWrap/>
                <w:vAlign w:val="bottom"/>
              </w:tcPr>
            </w:tcPrChange>
          </w:tcPr>
          <w:p w14:paraId="6046B05D" w14:textId="324177F3" w:rsidR="00DB76EC" w:rsidRPr="008A0A94" w:rsidRDefault="00DB76EC" w:rsidP="00DB76EC">
            <w:pPr>
              <w:suppressAutoHyphens w:val="0"/>
              <w:spacing w:line="240" w:lineRule="auto"/>
              <w:jc w:val="right"/>
              <w:rPr>
                <w:ins w:id="3976" w:author="Heinz Steven" w:date="2019-04-08T13:42:00Z"/>
                <w:highlight w:val="green"/>
                <w:lang w:eastAsia="en-GB"/>
              </w:rPr>
            </w:pPr>
            <w:ins w:id="3977" w:author="Heinz Steven" w:date="2019-04-08T13:59:00Z">
              <w:r w:rsidRPr="008A0A94">
                <w:rPr>
                  <w:color w:val="000000"/>
                  <w:highlight w:val="green"/>
                </w:rPr>
                <w:t>1450</w:t>
              </w:r>
            </w:ins>
          </w:p>
        </w:tc>
        <w:tc>
          <w:tcPr>
            <w:tcW w:w="1320" w:type="dxa"/>
            <w:tcBorders>
              <w:top w:val="nil"/>
              <w:left w:val="nil"/>
              <w:bottom w:val="nil"/>
              <w:right w:val="nil"/>
            </w:tcBorders>
            <w:shd w:val="clear" w:color="auto" w:fill="auto"/>
            <w:noWrap/>
            <w:tcPrChange w:id="3978" w:author="Heinz Steven" w:date="2019-04-08T13:59:00Z">
              <w:tcPr>
                <w:tcW w:w="1320" w:type="dxa"/>
                <w:tcBorders>
                  <w:top w:val="nil"/>
                  <w:left w:val="nil"/>
                  <w:bottom w:val="nil"/>
                  <w:right w:val="nil"/>
                </w:tcBorders>
                <w:shd w:val="clear" w:color="auto" w:fill="auto"/>
                <w:noWrap/>
              </w:tcPr>
            </w:tcPrChange>
          </w:tcPr>
          <w:p w14:paraId="12E8BD73" w14:textId="54C9DD12" w:rsidR="00DB76EC" w:rsidRPr="008A0A94" w:rsidRDefault="00DB76EC" w:rsidP="00DB76EC">
            <w:pPr>
              <w:suppressAutoHyphens w:val="0"/>
              <w:spacing w:line="240" w:lineRule="auto"/>
              <w:jc w:val="right"/>
              <w:rPr>
                <w:ins w:id="3979" w:author="Heinz Steven" w:date="2019-04-08T13:42:00Z"/>
                <w:highlight w:val="green"/>
                <w:lang w:eastAsia="en-GB"/>
              </w:rPr>
            </w:pPr>
            <w:ins w:id="3980"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3981" w:author="Heinz Steven" w:date="2019-04-08T13:59:00Z">
              <w:tcPr>
                <w:tcW w:w="1040" w:type="dxa"/>
                <w:tcBorders>
                  <w:top w:val="nil"/>
                  <w:left w:val="nil"/>
                  <w:bottom w:val="nil"/>
                  <w:right w:val="nil"/>
                </w:tcBorders>
                <w:shd w:val="clear" w:color="auto" w:fill="auto"/>
                <w:noWrap/>
                <w:vAlign w:val="bottom"/>
              </w:tcPr>
            </w:tcPrChange>
          </w:tcPr>
          <w:p w14:paraId="05B89A35" w14:textId="550A27DD" w:rsidR="00DB76EC" w:rsidRPr="008A0A94" w:rsidRDefault="00DB76EC" w:rsidP="00DB76EC">
            <w:pPr>
              <w:suppressAutoHyphens w:val="0"/>
              <w:spacing w:line="240" w:lineRule="auto"/>
              <w:jc w:val="right"/>
              <w:rPr>
                <w:ins w:id="3982" w:author="Heinz Steven" w:date="2019-04-08T13:42:00Z"/>
                <w:highlight w:val="green"/>
                <w:lang w:eastAsia="en-GB"/>
              </w:rPr>
            </w:pPr>
            <w:ins w:id="3983" w:author="Heinz Steven" w:date="2019-04-08T13:59:00Z">
              <w:r w:rsidRPr="008A0A94">
                <w:rPr>
                  <w:color w:val="000000"/>
                  <w:highlight w:val="green"/>
                </w:rPr>
                <w:t>1499</w:t>
              </w:r>
            </w:ins>
          </w:p>
        </w:tc>
        <w:tc>
          <w:tcPr>
            <w:tcW w:w="1320" w:type="dxa"/>
            <w:tcBorders>
              <w:top w:val="nil"/>
              <w:left w:val="nil"/>
              <w:bottom w:val="nil"/>
              <w:right w:val="nil"/>
            </w:tcBorders>
            <w:shd w:val="clear" w:color="auto" w:fill="auto"/>
            <w:noWrap/>
            <w:tcPrChange w:id="3984" w:author="Heinz Steven" w:date="2019-04-08T13:59:00Z">
              <w:tcPr>
                <w:tcW w:w="1320" w:type="dxa"/>
                <w:tcBorders>
                  <w:top w:val="nil"/>
                  <w:left w:val="nil"/>
                  <w:bottom w:val="nil"/>
                  <w:right w:val="nil"/>
                </w:tcBorders>
                <w:shd w:val="clear" w:color="auto" w:fill="auto"/>
                <w:noWrap/>
              </w:tcPr>
            </w:tcPrChange>
          </w:tcPr>
          <w:p w14:paraId="160083ED" w14:textId="01ECF3B4" w:rsidR="00DB76EC" w:rsidRPr="008A0A94" w:rsidRDefault="00DB76EC" w:rsidP="00DB76EC">
            <w:pPr>
              <w:suppressAutoHyphens w:val="0"/>
              <w:spacing w:line="240" w:lineRule="auto"/>
              <w:jc w:val="right"/>
              <w:rPr>
                <w:ins w:id="3985" w:author="Heinz Steven" w:date="2019-04-08T13:42:00Z"/>
                <w:highlight w:val="green"/>
                <w:lang w:eastAsia="en-GB"/>
              </w:rPr>
            </w:pPr>
            <w:ins w:id="3986"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3987" w:author="Heinz Steven" w:date="2019-04-08T13:59:00Z">
              <w:tcPr>
                <w:tcW w:w="1060" w:type="dxa"/>
                <w:tcBorders>
                  <w:top w:val="nil"/>
                  <w:left w:val="nil"/>
                  <w:bottom w:val="nil"/>
                  <w:right w:val="nil"/>
                </w:tcBorders>
                <w:shd w:val="clear" w:color="auto" w:fill="auto"/>
                <w:noWrap/>
                <w:vAlign w:val="center"/>
              </w:tcPr>
            </w:tcPrChange>
          </w:tcPr>
          <w:p w14:paraId="2CD1D611" w14:textId="66D69338" w:rsidR="00DB76EC" w:rsidRPr="008A0A94" w:rsidRDefault="00DB76EC" w:rsidP="00DB76EC">
            <w:pPr>
              <w:suppressAutoHyphens w:val="0"/>
              <w:spacing w:line="240" w:lineRule="auto"/>
              <w:jc w:val="right"/>
              <w:rPr>
                <w:ins w:id="3988" w:author="Heinz Steven" w:date="2019-04-08T13:42:00Z"/>
                <w:highlight w:val="green"/>
                <w:lang w:eastAsia="en-GB"/>
              </w:rPr>
            </w:pPr>
            <w:ins w:id="3989" w:author="Heinz Steven" w:date="2019-04-08T14:00:00Z">
              <w:r w:rsidRPr="008A0A94">
                <w:rPr>
                  <w:color w:val="000000"/>
                  <w:highlight w:val="green"/>
                </w:rPr>
                <w:t>1548</w:t>
              </w:r>
            </w:ins>
          </w:p>
        </w:tc>
        <w:tc>
          <w:tcPr>
            <w:tcW w:w="1320" w:type="dxa"/>
            <w:tcBorders>
              <w:top w:val="nil"/>
              <w:left w:val="nil"/>
              <w:bottom w:val="nil"/>
              <w:right w:val="nil"/>
            </w:tcBorders>
            <w:shd w:val="clear" w:color="auto" w:fill="auto"/>
            <w:noWrap/>
            <w:vAlign w:val="center"/>
            <w:tcPrChange w:id="3990" w:author="Heinz Steven" w:date="2019-04-08T13:59:00Z">
              <w:tcPr>
                <w:tcW w:w="1320" w:type="dxa"/>
                <w:tcBorders>
                  <w:top w:val="nil"/>
                  <w:left w:val="nil"/>
                  <w:bottom w:val="nil"/>
                  <w:right w:val="nil"/>
                </w:tcBorders>
                <w:shd w:val="clear" w:color="auto" w:fill="auto"/>
                <w:noWrap/>
                <w:vAlign w:val="center"/>
              </w:tcPr>
            </w:tcPrChange>
          </w:tcPr>
          <w:p w14:paraId="090E2225" w14:textId="0BCEE04E" w:rsidR="00DB76EC" w:rsidRPr="008A0A94" w:rsidRDefault="00DB76EC" w:rsidP="00DB76EC">
            <w:pPr>
              <w:suppressAutoHyphens w:val="0"/>
              <w:spacing w:line="240" w:lineRule="auto"/>
              <w:jc w:val="right"/>
              <w:rPr>
                <w:ins w:id="3991" w:author="Heinz Steven" w:date="2019-04-08T13:42:00Z"/>
                <w:highlight w:val="green"/>
                <w:lang w:eastAsia="en-GB"/>
              </w:rPr>
            </w:pPr>
            <w:ins w:id="3992" w:author="Heinz Steven" w:date="2019-04-08T13:55:00Z">
              <w:r w:rsidRPr="008A0A94">
                <w:rPr>
                  <w:highlight w:val="green"/>
                  <w:lang w:eastAsia="en-GB"/>
                </w:rPr>
                <w:t>44.6</w:t>
              </w:r>
            </w:ins>
          </w:p>
        </w:tc>
        <w:tc>
          <w:tcPr>
            <w:tcW w:w="1060" w:type="dxa"/>
            <w:tcBorders>
              <w:top w:val="nil"/>
              <w:left w:val="nil"/>
              <w:bottom w:val="nil"/>
              <w:right w:val="nil"/>
            </w:tcBorders>
            <w:shd w:val="clear" w:color="auto" w:fill="auto"/>
            <w:noWrap/>
            <w:vAlign w:val="center"/>
            <w:tcPrChange w:id="3993" w:author="Heinz Steven" w:date="2019-04-08T13:59:00Z">
              <w:tcPr>
                <w:tcW w:w="1060" w:type="dxa"/>
                <w:tcBorders>
                  <w:top w:val="nil"/>
                  <w:left w:val="nil"/>
                  <w:bottom w:val="nil"/>
                  <w:right w:val="nil"/>
                </w:tcBorders>
                <w:shd w:val="clear" w:color="auto" w:fill="auto"/>
                <w:noWrap/>
                <w:vAlign w:val="center"/>
              </w:tcPr>
            </w:tcPrChange>
          </w:tcPr>
          <w:p w14:paraId="7E40A25B" w14:textId="3BB5D7F8" w:rsidR="00DB76EC" w:rsidRPr="008A0A94" w:rsidRDefault="00DB76EC" w:rsidP="00DB76EC">
            <w:pPr>
              <w:suppressAutoHyphens w:val="0"/>
              <w:spacing w:line="240" w:lineRule="auto"/>
              <w:jc w:val="right"/>
              <w:rPr>
                <w:ins w:id="3994" w:author="Heinz Steven" w:date="2019-04-08T13:42:00Z"/>
                <w:highlight w:val="green"/>
                <w:lang w:eastAsia="en-GB"/>
              </w:rPr>
            </w:pPr>
            <w:ins w:id="3995" w:author="Heinz Steven" w:date="2019-04-08T14:00:00Z">
              <w:r w:rsidRPr="008A0A94">
                <w:rPr>
                  <w:color w:val="000000"/>
                  <w:highlight w:val="green"/>
                </w:rPr>
                <w:t>1597</w:t>
              </w:r>
            </w:ins>
          </w:p>
        </w:tc>
        <w:tc>
          <w:tcPr>
            <w:tcW w:w="1320" w:type="dxa"/>
            <w:tcBorders>
              <w:top w:val="nil"/>
              <w:left w:val="nil"/>
              <w:bottom w:val="nil"/>
              <w:right w:val="nil"/>
            </w:tcBorders>
            <w:shd w:val="clear" w:color="auto" w:fill="auto"/>
            <w:noWrap/>
            <w:tcPrChange w:id="3996" w:author="Heinz Steven" w:date="2019-04-08T13:59:00Z">
              <w:tcPr>
                <w:tcW w:w="1320" w:type="dxa"/>
                <w:tcBorders>
                  <w:top w:val="nil"/>
                  <w:left w:val="nil"/>
                  <w:bottom w:val="nil"/>
                  <w:right w:val="nil"/>
                </w:tcBorders>
                <w:shd w:val="clear" w:color="auto" w:fill="auto"/>
                <w:noWrap/>
              </w:tcPr>
            </w:tcPrChange>
          </w:tcPr>
          <w:p w14:paraId="10A170C0" w14:textId="2799D3AB" w:rsidR="00DB76EC" w:rsidRPr="008A0A94" w:rsidRDefault="00DB76EC" w:rsidP="00DB76EC">
            <w:pPr>
              <w:suppressAutoHyphens w:val="0"/>
              <w:spacing w:line="240" w:lineRule="auto"/>
              <w:jc w:val="right"/>
              <w:rPr>
                <w:ins w:id="3997" w:author="Heinz Steven" w:date="2019-04-08T13:42:00Z"/>
                <w:highlight w:val="green"/>
                <w:lang w:eastAsia="en-GB"/>
              </w:rPr>
            </w:pPr>
            <w:ins w:id="3998" w:author="Heinz Steven" w:date="2019-04-08T13:56:00Z">
              <w:r w:rsidRPr="008A0A94">
                <w:rPr>
                  <w:highlight w:val="green"/>
                  <w:lang w:eastAsia="en-GB"/>
                </w:rPr>
                <w:t>0.0</w:t>
              </w:r>
            </w:ins>
          </w:p>
        </w:tc>
      </w:tr>
      <w:tr w:rsidR="00DB76EC" w:rsidRPr="00950469" w14:paraId="2626D465" w14:textId="77777777" w:rsidTr="00A602CB">
        <w:tblPrEx>
          <w:tblW w:w="9480" w:type="dxa"/>
          <w:tblInd w:w="93" w:type="dxa"/>
          <w:tblPrExChange w:id="3999" w:author="Heinz Steven" w:date="2019-04-08T13:59:00Z">
            <w:tblPrEx>
              <w:tblW w:w="9480" w:type="dxa"/>
              <w:tblInd w:w="93" w:type="dxa"/>
            </w:tblPrEx>
          </w:tblPrExChange>
        </w:tblPrEx>
        <w:trPr>
          <w:trHeight w:val="255"/>
          <w:ins w:id="4000" w:author="Heinz Steven" w:date="2019-04-08T13:42:00Z"/>
          <w:trPrChange w:id="4001"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4002" w:author="Heinz Steven" w:date="2019-04-08T13:59:00Z">
              <w:tcPr>
                <w:tcW w:w="1040" w:type="dxa"/>
                <w:tcBorders>
                  <w:top w:val="nil"/>
                  <w:left w:val="nil"/>
                  <w:bottom w:val="nil"/>
                  <w:right w:val="nil"/>
                </w:tcBorders>
                <w:shd w:val="clear" w:color="auto" w:fill="auto"/>
                <w:noWrap/>
                <w:vAlign w:val="bottom"/>
              </w:tcPr>
            </w:tcPrChange>
          </w:tcPr>
          <w:p w14:paraId="722849BC" w14:textId="603C28F7" w:rsidR="00DB76EC" w:rsidRPr="008A0A94" w:rsidRDefault="00DB76EC" w:rsidP="00DB76EC">
            <w:pPr>
              <w:suppressAutoHyphens w:val="0"/>
              <w:spacing w:line="240" w:lineRule="auto"/>
              <w:jc w:val="right"/>
              <w:rPr>
                <w:ins w:id="4003" w:author="Heinz Steven" w:date="2019-04-08T13:42:00Z"/>
                <w:highlight w:val="green"/>
                <w:lang w:eastAsia="en-GB"/>
              </w:rPr>
            </w:pPr>
            <w:ins w:id="4004" w:author="Heinz Steven" w:date="2019-04-08T13:59:00Z">
              <w:r w:rsidRPr="008A0A94">
                <w:rPr>
                  <w:color w:val="000000"/>
                  <w:highlight w:val="green"/>
                </w:rPr>
                <w:t>1451</w:t>
              </w:r>
            </w:ins>
          </w:p>
        </w:tc>
        <w:tc>
          <w:tcPr>
            <w:tcW w:w="1320" w:type="dxa"/>
            <w:tcBorders>
              <w:top w:val="nil"/>
              <w:left w:val="nil"/>
              <w:bottom w:val="nil"/>
              <w:right w:val="nil"/>
            </w:tcBorders>
            <w:shd w:val="clear" w:color="auto" w:fill="auto"/>
            <w:noWrap/>
            <w:tcPrChange w:id="4005" w:author="Heinz Steven" w:date="2019-04-08T13:59:00Z">
              <w:tcPr>
                <w:tcW w:w="1320" w:type="dxa"/>
                <w:tcBorders>
                  <w:top w:val="nil"/>
                  <w:left w:val="nil"/>
                  <w:bottom w:val="nil"/>
                  <w:right w:val="nil"/>
                </w:tcBorders>
                <w:shd w:val="clear" w:color="auto" w:fill="auto"/>
                <w:noWrap/>
              </w:tcPr>
            </w:tcPrChange>
          </w:tcPr>
          <w:p w14:paraId="0EA1B40D" w14:textId="40698B49" w:rsidR="00DB76EC" w:rsidRPr="008A0A94" w:rsidRDefault="00DB76EC" w:rsidP="00DB76EC">
            <w:pPr>
              <w:suppressAutoHyphens w:val="0"/>
              <w:spacing w:line="240" w:lineRule="auto"/>
              <w:jc w:val="right"/>
              <w:rPr>
                <w:ins w:id="4006" w:author="Heinz Steven" w:date="2019-04-08T13:42:00Z"/>
                <w:highlight w:val="green"/>
                <w:lang w:eastAsia="en-GB"/>
              </w:rPr>
            </w:pPr>
            <w:ins w:id="4007"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008" w:author="Heinz Steven" w:date="2019-04-08T13:59:00Z">
              <w:tcPr>
                <w:tcW w:w="1040" w:type="dxa"/>
                <w:tcBorders>
                  <w:top w:val="nil"/>
                  <w:left w:val="nil"/>
                  <w:bottom w:val="nil"/>
                  <w:right w:val="nil"/>
                </w:tcBorders>
                <w:shd w:val="clear" w:color="auto" w:fill="auto"/>
                <w:noWrap/>
                <w:vAlign w:val="bottom"/>
              </w:tcPr>
            </w:tcPrChange>
          </w:tcPr>
          <w:p w14:paraId="6C8508D9" w14:textId="2DE4AB6E" w:rsidR="00DB76EC" w:rsidRPr="008A0A94" w:rsidRDefault="00DB76EC" w:rsidP="00DB76EC">
            <w:pPr>
              <w:suppressAutoHyphens w:val="0"/>
              <w:spacing w:line="240" w:lineRule="auto"/>
              <w:jc w:val="right"/>
              <w:rPr>
                <w:ins w:id="4009" w:author="Heinz Steven" w:date="2019-04-08T13:42:00Z"/>
                <w:highlight w:val="green"/>
                <w:lang w:eastAsia="en-GB"/>
              </w:rPr>
            </w:pPr>
            <w:ins w:id="4010" w:author="Heinz Steven" w:date="2019-04-08T13:59:00Z">
              <w:r w:rsidRPr="008A0A94">
                <w:rPr>
                  <w:color w:val="000000"/>
                  <w:highlight w:val="green"/>
                </w:rPr>
                <w:t>1500</w:t>
              </w:r>
            </w:ins>
          </w:p>
        </w:tc>
        <w:tc>
          <w:tcPr>
            <w:tcW w:w="1320" w:type="dxa"/>
            <w:tcBorders>
              <w:top w:val="nil"/>
              <w:left w:val="nil"/>
              <w:bottom w:val="nil"/>
              <w:right w:val="nil"/>
            </w:tcBorders>
            <w:shd w:val="clear" w:color="auto" w:fill="auto"/>
            <w:noWrap/>
            <w:tcPrChange w:id="4011" w:author="Heinz Steven" w:date="2019-04-08T13:59:00Z">
              <w:tcPr>
                <w:tcW w:w="1320" w:type="dxa"/>
                <w:tcBorders>
                  <w:top w:val="nil"/>
                  <w:left w:val="nil"/>
                  <w:bottom w:val="nil"/>
                  <w:right w:val="nil"/>
                </w:tcBorders>
                <w:shd w:val="clear" w:color="auto" w:fill="auto"/>
                <w:noWrap/>
              </w:tcPr>
            </w:tcPrChange>
          </w:tcPr>
          <w:p w14:paraId="46B15A87" w14:textId="19CB31C2" w:rsidR="00DB76EC" w:rsidRPr="008A0A94" w:rsidRDefault="00DB76EC" w:rsidP="00DB76EC">
            <w:pPr>
              <w:suppressAutoHyphens w:val="0"/>
              <w:spacing w:line="240" w:lineRule="auto"/>
              <w:jc w:val="right"/>
              <w:rPr>
                <w:ins w:id="4012" w:author="Heinz Steven" w:date="2019-04-08T13:42:00Z"/>
                <w:highlight w:val="green"/>
                <w:lang w:eastAsia="en-GB"/>
              </w:rPr>
            </w:pPr>
            <w:ins w:id="4013"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014" w:author="Heinz Steven" w:date="2019-04-08T13:59:00Z">
              <w:tcPr>
                <w:tcW w:w="1060" w:type="dxa"/>
                <w:tcBorders>
                  <w:top w:val="nil"/>
                  <w:left w:val="nil"/>
                  <w:bottom w:val="nil"/>
                  <w:right w:val="nil"/>
                </w:tcBorders>
                <w:shd w:val="clear" w:color="auto" w:fill="auto"/>
                <w:noWrap/>
                <w:vAlign w:val="center"/>
              </w:tcPr>
            </w:tcPrChange>
          </w:tcPr>
          <w:p w14:paraId="1CEAC3E3" w14:textId="6F6D08D4" w:rsidR="00DB76EC" w:rsidRPr="008A0A94" w:rsidRDefault="00DB76EC" w:rsidP="00DB76EC">
            <w:pPr>
              <w:suppressAutoHyphens w:val="0"/>
              <w:spacing w:line="240" w:lineRule="auto"/>
              <w:jc w:val="right"/>
              <w:rPr>
                <w:ins w:id="4015" w:author="Heinz Steven" w:date="2019-04-08T13:42:00Z"/>
                <w:highlight w:val="green"/>
                <w:lang w:eastAsia="en-GB"/>
              </w:rPr>
            </w:pPr>
            <w:ins w:id="4016" w:author="Heinz Steven" w:date="2019-04-08T14:00:00Z">
              <w:r w:rsidRPr="008A0A94">
                <w:rPr>
                  <w:color w:val="000000"/>
                  <w:highlight w:val="green"/>
                </w:rPr>
                <w:t>1549</w:t>
              </w:r>
            </w:ins>
          </w:p>
        </w:tc>
        <w:tc>
          <w:tcPr>
            <w:tcW w:w="1320" w:type="dxa"/>
            <w:tcBorders>
              <w:top w:val="nil"/>
              <w:left w:val="nil"/>
              <w:bottom w:val="nil"/>
              <w:right w:val="nil"/>
            </w:tcBorders>
            <w:shd w:val="clear" w:color="auto" w:fill="auto"/>
            <w:noWrap/>
            <w:vAlign w:val="center"/>
            <w:tcPrChange w:id="4017" w:author="Heinz Steven" w:date="2019-04-08T13:59:00Z">
              <w:tcPr>
                <w:tcW w:w="1320" w:type="dxa"/>
                <w:tcBorders>
                  <w:top w:val="nil"/>
                  <w:left w:val="nil"/>
                  <w:bottom w:val="nil"/>
                  <w:right w:val="nil"/>
                </w:tcBorders>
                <w:shd w:val="clear" w:color="auto" w:fill="auto"/>
                <w:noWrap/>
                <w:vAlign w:val="center"/>
              </w:tcPr>
            </w:tcPrChange>
          </w:tcPr>
          <w:p w14:paraId="7569A2F2" w14:textId="30A4E9F6" w:rsidR="00DB76EC" w:rsidRPr="008A0A94" w:rsidRDefault="00DB76EC" w:rsidP="00DB76EC">
            <w:pPr>
              <w:suppressAutoHyphens w:val="0"/>
              <w:spacing w:line="240" w:lineRule="auto"/>
              <w:jc w:val="right"/>
              <w:rPr>
                <w:ins w:id="4018" w:author="Heinz Steven" w:date="2019-04-08T13:42:00Z"/>
                <w:highlight w:val="green"/>
                <w:lang w:eastAsia="en-GB"/>
              </w:rPr>
            </w:pPr>
            <w:ins w:id="4019" w:author="Heinz Steven" w:date="2019-04-08T13:55:00Z">
              <w:r w:rsidRPr="008A0A94">
                <w:rPr>
                  <w:highlight w:val="green"/>
                  <w:lang w:eastAsia="en-GB"/>
                </w:rPr>
                <w:t>45.4</w:t>
              </w:r>
            </w:ins>
          </w:p>
        </w:tc>
        <w:tc>
          <w:tcPr>
            <w:tcW w:w="1060" w:type="dxa"/>
            <w:tcBorders>
              <w:top w:val="nil"/>
              <w:left w:val="nil"/>
              <w:bottom w:val="nil"/>
              <w:right w:val="nil"/>
            </w:tcBorders>
            <w:shd w:val="clear" w:color="auto" w:fill="auto"/>
            <w:noWrap/>
            <w:vAlign w:val="center"/>
            <w:tcPrChange w:id="4020" w:author="Heinz Steven" w:date="2019-04-08T13:59:00Z">
              <w:tcPr>
                <w:tcW w:w="1060" w:type="dxa"/>
                <w:tcBorders>
                  <w:top w:val="nil"/>
                  <w:left w:val="nil"/>
                  <w:bottom w:val="nil"/>
                  <w:right w:val="nil"/>
                </w:tcBorders>
                <w:shd w:val="clear" w:color="auto" w:fill="auto"/>
                <w:noWrap/>
                <w:vAlign w:val="center"/>
              </w:tcPr>
            </w:tcPrChange>
          </w:tcPr>
          <w:p w14:paraId="709D02B1" w14:textId="74C157CF" w:rsidR="00DB76EC" w:rsidRPr="008A0A94" w:rsidRDefault="00DB76EC" w:rsidP="00DB76EC">
            <w:pPr>
              <w:suppressAutoHyphens w:val="0"/>
              <w:spacing w:line="240" w:lineRule="auto"/>
              <w:jc w:val="right"/>
              <w:rPr>
                <w:ins w:id="4021" w:author="Heinz Steven" w:date="2019-04-08T13:42:00Z"/>
                <w:highlight w:val="green"/>
                <w:lang w:eastAsia="en-GB"/>
              </w:rPr>
            </w:pPr>
            <w:ins w:id="4022" w:author="Heinz Steven" w:date="2019-04-08T14:00:00Z">
              <w:r w:rsidRPr="008A0A94">
                <w:rPr>
                  <w:color w:val="000000"/>
                  <w:highlight w:val="green"/>
                </w:rPr>
                <w:t>1598</w:t>
              </w:r>
            </w:ins>
          </w:p>
        </w:tc>
        <w:tc>
          <w:tcPr>
            <w:tcW w:w="1320" w:type="dxa"/>
            <w:tcBorders>
              <w:top w:val="nil"/>
              <w:left w:val="nil"/>
              <w:bottom w:val="nil"/>
              <w:right w:val="nil"/>
            </w:tcBorders>
            <w:shd w:val="clear" w:color="auto" w:fill="auto"/>
            <w:noWrap/>
            <w:tcPrChange w:id="4023" w:author="Heinz Steven" w:date="2019-04-08T13:59:00Z">
              <w:tcPr>
                <w:tcW w:w="1320" w:type="dxa"/>
                <w:tcBorders>
                  <w:top w:val="nil"/>
                  <w:left w:val="nil"/>
                  <w:bottom w:val="nil"/>
                  <w:right w:val="nil"/>
                </w:tcBorders>
                <w:shd w:val="clear" w:color="auto" w:fill="auto"/>
                <w:noWrap/>
              </w:tcPr>
            </w:tcPrChange>
          </w:tcPr>
          <w:p w14:paraId="527D25FA" w14:textId="40EC2EDA" w:rsidR="00DB76EC" w:rsidRPr="008A0A94" w:rsidRDefault="00DB76EC" w:rsidP="00DB76EC">
            <w:pPr>
              <w:suppressAutoHyphens w:val="0"/>
              <w:spacing w:line="240" w:lineRule="auto"/>
              <w:jc w:val="right"/>
              <w:rPr>
                <w:ins w:id="4024" w:author="Heinz Steven" w:date="2019-04-08T13:42:00Z"/>
                <w:highlight w:val="green"/>
                <w:lang w:eastAsia="en-GB"/>
              </w:rPr>
            </w:pPr>
            <w:ins w:id="4025" w:author="Heinz Steven" w:date="2019-04-08T13:56:00Z">
              <w:r w:rsidRPr="008A0A94">
                <w:rPr>
                  <w:highlight w:val="green"/>
                  <w:lang w:eastAsia="en-GB"/>
                </w:rPr>
                <w:t>0.0</w:t>
              </w:r>
            </w:ins>
          </w:p>
        </w:tc>
      </w:tr>
      <w:tr w:rsidR="00DB76EC" w:rsidRPr="00950469" w14:paraId="08AFEB0D" w14:textId="77777777" w:rsidTr="00A602CB">
        <w:tblPrEx>
          <w:tblW w:w="9480" w:type="dxa"/>
          <w:tblInd w:w="93" w:type="dxa"/>
          <w:tblPrExChange w:id="4026" w:author="Heinz Steven" w:date="2019-04-08T13:59:00Z">
            <w:tblPrEx>
              <w:tblW w:w="9480" w:type="dxa"/>
              <w:tblInd w:w="93" w:type="dxa"/>
            </w:tblPrEx>
          </w:tblPrExChange>
        </w:tblPrEx>
        <w:trPr>
          <w:trHeight w:val="255"/>
          <w:ins w:id="4027" w:author="Heinz Steven" w:date="2019-04-08T13:42:00Z"/>
          <w:trPrChange w:id="4028"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4029" w:author="Heinz Steven" w:date="2019-04-08T13:59:00Z">
              <w:tcPr>
                <w:tcW w:w="1040" w:type="dxa"/>
                <w:tcBorders>
                  <w:top w:val="nil"/>
                  <w:left w:val="nil"/>
                  <w:bottom w:val="nil"/>
                  <w:right w:val="nil"/>
                </w:tcBorders>
                <w:shd w:val="clear" w:color="auto" w:fill="auto"/>
                <w:noWrap/>
                <w:vAlign w:val="bottom"/>
              </w:tcPr>
            </w:tcPrChange>
          </w:tcPr>
          <w:p w14:paraId="3AAEE1BC" w14:textId="34D9D7D0" w:rsidR="00DB76EC" w:rsidRPr="008A0A94" w:rsidRDefault="00DB76EC" w:rsidP="00DB76EC">
            <w:pPr>
              <w:suppressAutoHyphens w:val="0"/>
              <w:spacing w:line="240" w:lineRule="auto"/>
              <w:jc w:val="right"/>
              <w:rPr>
                <w:ins w:id="4030" w:author="Heinz Steven" w:date="2019-04-08T13:42:00Z"/>
                <w:highlight w:val="green"/>
                <w:lang w:eastAsia="en-GB"/>
              </w:rPr>
            </w:pPr>
            <w:ins w:id="4031" w:author="Heinz Steven" w:date="2019-04-08T13:59:00Z">
              <w:r w:rsidRPr="008A0A94">
                <w:rPr>
                  <w:color w:val="000000"/>
                  <w:highlight w:val="green"/>
                </w:rPr>
                <w:t>1452</w:t>
              </w:r>
            </w:ins>
          </w:p>
        </w:tc>
        <w:tc>
          <w:tcPr>
            <w:tcW w:w="1320" w:type="dxa"/>
            <w:tcBorders>
              <w:top w:val="nil"/>
              <w:left w:val="nil"/>
              <w:bottom w:val="nil"/>
              <w:right w:val="nil"/>
            </w:tcBorders>
            <w:shd w:val="clear" w:color="auto" w:fill="auto"/>
            <w:noWrap/>
            <w:tcPrChange w:id="4032" w:author="Heinz Steven" w:date="2019-04-08T13:59:00Z">
              <w:tcPr>
                <w:tcW w:w="1320" w:type="dxa"/>
                <w:tcBorders>
                  <w:top w:val="nil"/>
                  <w:left w:val="nil"/>
                  <w:bottom w:val="nil"/>
                  <w:right w:val="nil"/>
                </w:tcBorders>
                <w:shd w:val="clear" w:color="auto" w:fill="auto"/>
                <w:noWrap/>
              </w:tcPr>
            </w:tcPrChange>
          </w:tcPr>
          <w:p w14:paraId="6216C83B" w14:textId="2BE7FABD" w:rsidR="00DB76EC" w:rsidRPr="008A0A94" w:rsidRDefault="00DB76EC" w:rsidP="00DB76EC">
            <w:pPr>
              <w:suppressAutoHyphens w:val="0"/>
              <w:spacing w:line="240" w:lineRule="auto"/>
              <w:jc w:val="right"/>
              <w:rPr>
                <w:ins w:id="4033" w:author="Heinz Steven" w:date="2019-04-08T13:42:00Z"/>
                <w:highlight w:val="green"/>
                <w:lang w:eastAsia="en-GB"/>
              </w:rPr>
            </w:pPr>
            <w:ins w:id="4034"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035" w:author="Heinz Steven" w:date="2019-04-08T13:59:00Z">
              <w:tcPr>
                <w:tcW w:w="1040" w:type="dxa"/>
                <w:tcBorders>
                  <w:top w:val="nil"/>
                  <w:left w:val="nil"/>
                  <w:bottom w:val="nil"/>
                  <w:right w:val="nil"/>
                </w:tcBorders>
                <w:shd w:val="clear" w:color="auto" w:fill="auto"/>
                <w:noWrap/>
                <w:vAlign w:val="bottom"/>
              </w:tcPr>
            </w:tcPrChange>
          </w:tcPr>
          <w:p w14:paraId="1F0C5E98" w14:textId="3F79F6CD" w:rsidR="00DB76EC" w:rsidRPr="008A0A94" w:rsidRDefault="00DB76EC" w:rsidP="00DB76EC">
            <w:pPr>
              <w:suppressAutoHyphens w:val="0"/>
              <w:spacing w:line="240" w:lineRule="auto"/>
              <w:jc w:val="right"/>
              <w:rPr>
                <w:ins w:id="4036" w:author="Heinz Steven" w:date="2019-04-08T13:42:00Z"/>
                <w:highlight w:val="green"/>
                <w:lang w:eastAsia="en-GB"/>
              </w:rPr>
            </w:pPr>
            <w:ins w:id="4037" w:author="Heinz Steven" w:date="2019-04-08T13:59:00Z">
              <w:r w:rsidRPr="008A0A94">
                <w:rPr>
                  <w:color w:val="000000"/>
                  <w:highlight w:val="green"/>
                </w:rPr>
                <w:t>1501</w:t>
              </w:r>
            </w:ins>
          </w:p>
        </w:tc>
        <w:tc>
          <w:tcPr>
            <w:tcW w:w="1320" w:type="dxa"/>
            <w:tcBorders>
              <w:top w:val="nil"/>
              <w:left w:val="nil"/>
              <w:bottom w:val="nil"/>
              <w:right w:val="nil"/>
            </w:tcBorders>
            <w:shd w:val="clear" w:color="auto" w:fill="auto"/>
            <w:noWrap/>
            <w:tcPrChange w:id="4038" w:author="Heinz Steven" w:date="2019-04-08T13:59:00Z">
              <w:tcPr>
                <w:tcW w:w="1320" w:type="dxa"/>
                <w:tcBorders>
                  <w:top w:val="nil"/>
                  <w:left w:val="nil"/>
                  <w:bottom w:val="nil"/>
                  <w:right w:val="nil"/>
                </w:tcBorders>
                <w:shd w:val="clear" w:color="auto" w:fill="auto"/>
                <w:noWrap/>
              </w:tcPr>
            </w:tcPrChange>
          </w:tcPr>
          <w:p w14:paraId="3895BAEC" w14:textId="028E4712" w:rsidR="00DB76EC" w:rsidRPr="008A0A94" w:rsidRDefault="00DB76EC" w:rsidP="00DB76EC">
            <w:pPr>
              <w:suppressAutoHyphens w:val="0"/>
              <w:spacing w:line="240" w:lineRule="auto"/>
              <w:jc w:val="right"/>
              <w:rPr>
                <w:ins w:id="4039" w:author="Heinz Steven" w:date="2019-04-08T13:42:00Z"/>
                <w:highlight w:val="green"/>
                <w:lang w:eastAsia="en-GB"/>
              </w:rPr>
            </w:pPr>
            <w:ins w:id="4040"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041" w:author="Heinz Steven" w:date="2019-04-08T13:59:00Z">
              <w:tcPr>
                <w:tcW w:w="1060" w:type="dxa"/>
                <w:tcBorders>
                  <w:top w:val="nil"/>
                  <w:left w:val="nil"/>
                  <w:bottom w:val="nil"/>
                  <w:right w:val="nil"/>
                </w:tcBorders>
                <w:shd w:val="clear" w:color="auto" w:fill="auto"/>
                <w:noWrap/>
                <w:vAlign w:val="center"/>
              </w:tcPr>
            </w:tcPrChange>
          </w:tcPr>
          <w:p w14:paraId="6330B112" w14:textId="1290154D" w:rsidR="00DB76EC" w:rsidRPr="008A0A94" w:rsidRDefault="00DB76EC" w:rsidP="00DB76EC">
            <w:pPr>
              <w:suppressAutoHyphens w:val="0"/>
              <w:spacing w:line="240" w:lineRule="auto"/>
              <w:jc w:val="right"/>
              <w:rPr>
                <w:ins w:id="4042" w:author="Heinz Steven" w:date="2019-04-08T13:42:00Z"/>
                <w:highlight w:val="green"/>
                <w:lang w:eastAsia="en-GB"/>
              </w:rPr>
            </w:pPr>
            <w:ins w:id="4043" w:author="Heinz Steven" w:date="2019-04-08T14:00:00Z">
              <w:r w:rsidRPr="008A0A94">
                <w:rPr>
                  <w:color w:val="000000"/>
                  <w:highlight w:val="green"/>
                </w:rPr>
                <w:t>1550</w:t>
              </w:r>
            </w:ins>
          </w:p>
        </w:tc>
        <w:tc>
          <w:tcPr>
            <w:tcW w:w="1320" w:type="dxa"/>
            <w:tcBorders>
              <w:top w:val="nil"/>
              <w:left w:val="nil"/>
              <w:bottom w:val="nil"/>
              <w:right w:val="nil"/>
            </w:tcBorders>
            <w:shd w:val="clear" w:color="auto" w:fill="auto"/>
            <w:noWrap/>
            <w:vAlign w:val="center"/>
            <w:tcPrChange w:id="4044" w:author="Heinz Steven" w:date="2019-04-08T13:59:00Z">
              <w:tcPr>
                <w:tcW w:w="1320" w:type="dxa"/>
                <w:tcBorders>
                  <w:top w:val="nil"/>
                  <w:left w:val="nil"/>
                  <w:bottom w:val="nil"/>
                  <w:right w:val="nil"/>
                </w:tcBorders>
                <w:shd w:val="clear" w:color="auto" w:fill="auto"/>
                <w:noWrap/>
                <w:vAlign w:val="center"/>
              </w:tcPr>
            </w:tcPrChange>
          </w:tcPr>
          <w:p w14:paraId="5E05E85D" w14:textId="2601EC9A" w:rsidR="00DB76EC" w:rsidRPr="008A0A94" w:rsidRDefault="00DB76EC" w:rsidP="00DB76EC">
            <w:pPr>
              <w:suppressAutoHyphens w:val="0"/>
              <w:spacing w:line="240" w:lineRule="auto"/>
              <w:jc w:val="right"/>
              <w:rPr>
                <w:ins w:id="4045" w:author="Heinz Steven" w:date="2019-04-08T13:42:00Z"/>
                <w:highlight w:val="green"/>
                <w:lang w:eastAsia="en-GB"/>
              </w:rPr>
            </w:pPr>
            <w:ins w:id="4046" w:author="Heinz Steven" w:date="2019-04-08T13:55:00Z">
              <w:r w:rsidRPr="008A0A94">
                <w:rPr>
                  <w:highlight w:val="green"/>
                  <w:lang w:eastAsia="en-GB"/>
                </w:rPr>
                <w:t>46.3</w:t>
              </w:r>
            </w:ins>
          </w:p>
        </w:tc>
        <w:tc>
          <w:tcPr>
            <w:tcW w:w="1060" w:type="dxa"/>
            <w:tcBorders>
              <w:top w:val="nil"/>
              <w:left w:val="nil"/>
              <w:bottom w:val="nil"/>
              <w:right w:val="nil"/>
            </w:tcBorders>
            <w:shd w:val="clear" w:color="auto" w:fill="auto"/>
            <w:noWrap/>
            <w:vAlign w:val="center"/>
            <w:tcPrChange w:id="4047" w:author="Heinz Steven" w:date="2019-04-08T13:59:00Z">
              <w:tcPr>
                <w:tcW w:w="1060" w:type="dxa"/>
                <w:tcBorders>
                  <w:top w:val="nil"/>
                  <w:left w:val="nil"/>
                  <w:bottom w:val="nil"/>
                  <w:right w:val="nil"/>
                </w:tcBorders>
                <w:shd w:val="clear" w:color="auto" w:fill="auto"/>
                <w:noWrap/>
                <w:vAlign w:val="center"/>
              </w:tcPr>
            </w:tcPrChange>
          </w:tcPr>
          <w:p w14:paraId="23B0160C" w14:textId="55A0F893" w:rsidR="00DB76EC" w:rsidRPr="008A0A94" w:rsidRDefault="00DB76EC" w:rsidP="00DB76EC">
            <w:pPr>
              <w:suppressAutoHyphens w:val="0"/>
              <w:spacing w:line="240" w:lineRule="auto"/>
              <w:jc w:val="right"/>
              <w:rPr>
                <w:ins w:id="4048" w:author="Heinz Steven" w:date="2019-04-08T13:42:00Z"/>
                <w:highlight w:val="green"/>
                <w:lang w:eastAsia="en-GB"/>
              </w:rPr>
            </w:pPr>
            <w:ins w:id="4049" w:author="Heinz Steven" w:date="2019-04-08T14:00:00Z">
              <w:r w:rsidRPr="008A0A94">
                <w:rPr>
                  <w:color w:val="000000"/>
                  <w:highlight w:val="green"/>
                </w:rPr>
                <w:t>1599</w:t>
              </w:r>
            </w:ins>
          </w:p>
        </w:tc>
        <w:tc>
          <w:tcPr>
            <w:tcW w:w="1320" w:type="dxa"/>
            <w:tcBorders>
              <w:top w:val="nil"/>
              <w:left w:val="nil"/>
              <w:bottom w:val="nil"/>
              <w:right w:val="nil"/>
            </w:tcBorders>
            <w:shd w:val="clear" w:color="auto" w:fill="auto"/>
            <w:noWrap/>
            <w:tcPrChange w:id="4050" w:author="Heinz Steven" w:date="2019-04-08T13:59:00Z">
              <w:tcPr>
                <w:tcW w:w="1320" w:type="dxa"/>
                <w:tcBorders>
                  <w:top w:val="nil"/>
                  <w:left w:val="nil"/>
                  <w:bottom w:val="nil"/>
                  <w:right w:val="nil"/>
                </w:tcBorders>
                <w:shd w:val="clear" w:color="auto" w:fill="auto"/>
                <w:noWrap/>
              </w:tcPr>
            </w:tcPrChange>
          </w:tcPr>
          <w:p w14:paraId="354A912B" w14:textId="681CFE86" w:rsidR="00DB76EC" w:rsidRPr="008A0A94" w:rsidRDefault="00DB76EC" w:rsidP="00DB76EC">
            <w:pPr>
              <w:suppressAutoHyphens w:val="0"/>
              <w:spacing w:line="240" w:lineRule="auto"/>
              <w:jc w:val="right"/>
              <w:rPr>
                <w:ins w:id="4051" w:author="Heinz Steven" w:date="2019-04-08T13:42:00Z"/>
                <w:highlight w:val="green"/>
                <w:lang w:eastAsia="en-GB"/>
              </w:rPr>
            </w:pPr>
            <w:ins w:id="4052" w:author="Heinz Steven" w:date="2019-04-08T13:56:00Z">
              <w:r w:rsidRPr="008A0A94">
                <w:rPr>
                  <w:highlight w:val="green"/>
                  <w:lang w:eastAsia="en-GB"/>
                </w:rPr>
                <w:t>0.0</w:t>
              </w:r>
            </w:ins>
          </w:p>
        </w:tc>
      </w:tr>
      <w:tr w:rsidR="00DB76EC" w:rsidRPr="00950469" w14:paraId="2072BD33" w14:textId="77777777" w:rsidTr="00A602CB">
        <w:tblPrEx>
          <w:tblW w:w="9480" w:type="dxa"/>
          <w:tblInd w:w="93" w:type="dxa"/>
          <w:tblPrExChange w:id="4053" w:author="Heinz Steven" w:date="2019-04-08T13:59:00Z">
            <w:tblPrEx>
              <w:tblW w:w="9480" w:type="dxa"/>
              <w:tblInd w:w="93" w:type="dxa"/>
            </w:tblPrEx>
          </w:tblPrExChange>
        </w:tblPrEx>
        <w:trPr>
          <w:trHeight w:val="255"/>
          <w:ins w:id="4054" w:author="Heinz Steven" w:date="2019-04-08T13:42:00Z"/>
          <w:trPrChange w:id="4055"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4056" w:author="Heinz Steven" w:date="2019-04-08T13:59:00Z">
              <w:tcPr>
                <w:tcW w:w="1040" w:type="dxa"/>
                <w:tcBorders>
                  <w:top w:val="nil"/>
                  <w:left w:val="nil"/>
                  <w:bottom w:val="nil"/>
                  <w:right w:val="nil"/>
                </w:tcBorders>
                <w:shd w:val="clear" w:color="auto" w:fill="auto"/>
                <w:noWrap/>
                <w:vAlign w:val="bottom"/>
              </w:tcPr>
            </w:tcPrChange>
          </w:tcPr>
          <w:p w14:paraId="5FD90FB0" w14:textId="3F3DD9D9" w:rsidR="00DB76EC" w:rsidRPr="008A0A94" w:rsidRDefault="00DB76EC" w:rsidP="00DB76EC">
            <w:pPr>
              <w:suppressAutoHyphens w:val="0"/>
              <w:spacing w:line="240" w:lineRule="auto"/>
              <w:jc w:val="right"/>
              <w:rPr>
                <w:ins w:id="4057" w:author="Heinz Steven" w:date="2019-04-08T13:42:00Z"/>
                <w:highlight w:val="green"/>
                <w:lang w:eastAsia="en-GB"/>
              </w:rPr>
            </w:pPr>
            <w:ins w:id="4058" w:author="Heinz Steven" w:date="2019-04-08T13:59:00Z">
              <w:r w:rsidRPr="008A0A94">
                <w:rPr>
                  <w:color w:val="000000"/>
                  <w:highlight w:val="green"/>
                </w:rPr>
                <w:t>1453</w:t>
              </w:r>
            </w:ins>
          </w:p>
        </w:tc>
        <w:tc>
          <w:tcPr>
            <w:tcW w:w="1320" w:type="dxa"/>
            <w:tcBorders>
              <w:top w:val="nil"/>
              <w:left w:val="nil"/>
              <w:bottom w:val="nil"/>
              <w:right w:val="nil"/>
            </w:tcBorders>
            <w:shd w:val="clear" w:color="auto" w:fill="auto"/>
            <w:noWrap/>
            <w:tcPrChange w:id="4059" w:author="Heinz Steven" w:date="2019-04-08T13:59:00Z">
              <w:tcPr>
                <w:tcW w:w="1320" w:type="dxa"/>
                <w:tcBorders>
                  <w:top w:val="nil"/>
                  <w:left w:val="nil"/>
                  <w:bottom w:val="nil"/>
                  <w:right w:val="nil"/>
                </w:tcBorders>
                <w:shd w:val="clear" w:color="auto" w:fill="auto"/>
                <w:noWrap/>
              </w:tcPr>
            </w:tcPrChange>
          </w:tcPr>
          <w:p w14:paraId="253BB518" w14:textId="533F00A0" w:rsidR="00DB76EC" w:rsidRPr="008A0A94" w:rsidRDefault="00DB76EC" w:rsidP="00DB76EC">
            <w:pPr>
              <w:suppressAutoHyphens w:val="0"/>
              <w:spacing w:line="240" w:lineRule="auto"/>
              <w:jc w:val="right"/>
              <w:rPr>
                <w:ins w:id="4060" w:author="Heinz Steven" w:date="2019-04-08T13:42:00Z"/>
                <w:highlight w:val="green"/>
                <w:lang w:eastAsia="en-GB"/>
              </w:rPr>
            </w:pPr>
            <w:ins w:id="4061"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062" w:author="Heinz Steven" w:date="2019-04-08T13:59:00Z">
              <w:tcPr>
                <w:tcW w:w="1040" w:type="dxa"/>
                <w:tcBorders>
                  <w:top w:val="nil"/>
                  <w:left w:val="nil"/>
                  <w:bottom w:val="nil"/>
                  <w:right w:val="nil"/>
                </w:tcBorders>
                <w:shd w:val="clear" w:color="auto" w:fill="auto"/>
                <w:noWrap/>
                <w:vAlign w:val="bottom"/>
              </w:tcPr>
            </w:tcPrChange>
          </w:tcPr>
          <w:p w14:paraId="7E9F319B" w14:textId="5D019E58" w:rsidR="00DB76EC" w:rsidRPr="008A0A94" w:rsidRDefault="00DB76EC" w:rsidP="00DB76EC">
            <w:pPr>
              <w:suppressAutoHyphens w:val="0"/>
              <w:spacing w:line="240" w:lineRule="auto"/>
              <w:jc w:val="right"/>
              <w:rPr>
                <w:ins w:id="4063" w:author="Heinz Steven" w:date="2019-04-08T13:42:00Z"/>
                <w:highlight w:val="green"/>
                <w:lang w:eastAsia="en-GB"/>
              </w:rPr>
            </w:pPr>
            <w:ins w:id="4064" w:author="Heinz Steven" w:date="2019-04-08T13:59:00Z">
              <w:r w:rsidRPr="008A0A94">
                <w:rPr>
                  <w:color w:val="000000"/>
                  <w:highlight w:val="green"/>
                </w:rPr>
                <w:t>1502</w:t>
              </w:r>
            </w:ins>
          </w:p>
        </w:tc>
        <w:tc>
          <w:tcPr>
            <w:tcW w:w="1320" w:type="dxa"/>
            <w:tcBorders>
              <w:top w:val="nil"/>
              <w:left w:val="nil"/>
              <w:bottom w:val="nil"/>
              <w:right w:val="nil"/>
            </w:tcBorders>
            <w:shd w:val="clear" w:color="auto" w:fill="auto"/>
            <w:noWrap/>
            <w:tcPrChange w:id="4065" w:author="Heinz Steven" w:date="2019-04-08T13:59:00Z">
              <w:tcPr>
                <w:tcW w:w="1320" w:type="dxa"/>
                <w:tcBorders>
                  <w:top w:val="nil"/>
                  <w:left w:val="nil"/>
                  <w:bottom w:val="nil"/>
                  <w:right w:val="nil"/>
                </w:tcBorders>
                <w:shd w:val="clear" w:color="auto" w:fill="auto"/>
                <w:noWrap/>
              </w:tcPr>
            </w:tcPrChange>
          </w:tcPr>
          <w:p w14:paraId="3C3F09FC" w14:textId="3E34F4C4" w:rsidR="00DB76EC" w:rsidRPr="008A0A94" w:rsidRDefault="00DB76EC" w:rsidP="00DB76EC">
            <w:pPr>
              <w:suppressAutoHyphens w:val="0"/>
              <w:spacing w:line="240" w:lineRule="auto"/>
              <w:jc w:val="right"/>
              <w:rPr>
                <w:ins w:id="4066" w:author="Heinz Steven" w:date="2019-04-08T13:42:00Z"/>
                <w:highlight w:val="green"/>
                <w:lang w:eastAsia="en-GB"/>
              </w:rPr>
            </w:pPr>
            <w:ins w:id="4067" w:author="Heinz Steven" w:date="2019-04-08T13:55:00Z">
              <w:r w:rsidRPr="008A0A94">
                <w:rPr>
                  <w:highlight w:val="green"/>
                  <w:lang w:eastAsia="en-GB"/>
                </w:rPr>
                <w:t>0.0</w:t>
              </w:r>
            </w:ins>
          </w:p>
        </w:tc>
        <w:tc>
          <w:tcPr>
            <w:tcW w:w="1060" w:type="dxa"/>
            <w:tcBorders>
              <w:top w:val="nil"/>
              <w:left w:val="nil"/>
              <w:bottom w:val="nil"/>
              <w:right w:val="nil"/>
            </w:tcBorders>
            <w:shd w:val="clear" w:color="auto" w:fill="auto"/>
            <w:noWrap/>
            <w:vAlign w:val="center"/>
            <w:tcPrChange w:id="4068" w:author="Heinz Steven" w:date="2019-04-08T13:59:00Z">
              <w:tcPr>
                <w:tcW w:w="1060" w:type="dxa"/>
                <w:tcBorders>
                  <w:top w:val="nil"/>
                  <w:left w:val="nil"/>
                  <w:bottom w:val="nil"/>
                  <w:right w:val="nil"/>
                </w:tcBorders>
                <w:shd w:val="clear" w:color="auto" w:fill="auto"/>
                <w:noWrap/>
                <w:vAlign w:val="center"/>
              </w:tcPr>
            </w:tcPrChange>
          </w:tcPr>
          <w:p w14:paraId="596ED9FE" w14:textId="2B7BBDDA" w:rsidR="00DB76EC" w:rsidRPr="008A0A94" w:rsidRDefault="00DB76EC" w:rsidP="00DB76EC">
            <w:pPr>
              <w:suppressAutoHyphens w:val="0"/>
              <w:spacing w:line="240" w:lineRule="auto"/>
              <w:jc w:val="right"/>
              <w:rPr>
                <w:ins w:id="4069" w:author="Heinz Steven" w:date="2019-04-08T13:42:00Z"/>
                <w:highlight w:val="green"/>
                <w:lang w:eastAsia="en-GB"/>
              </w:rPr>
            </w:pPr>
            <w:ins w:id="4070" w:author="Heinz Steven" w:date="2019-04-08T14:00:00Z">
              <w:r w:rsidRPr="008A0A94">
                <w:rPr>
                  <w:color w:val="000000"/>
                  <w:highlight w:val="green"/>
                </w:rPr>
                <w:t>1551</w:t>
              </w:r>
            </w:ins>
          </w:p>
        </w:tc>
        <w:tc>
          <w:tcPr>
            <w:tcW w:w="1320" w:type="dxa"/>
            <w:tcBorders>
              <w:top w:val="nil"/>
              <w:left w:val="nil"/>
              <w:bottom w:val="nil"/>
              <w:right w:val="nil"/>
            </w:tcBorders>
            <w:shd w:val="clear" w:color="auto" w:fill="auto"/>
            <w:noWrap/>
            <w:vAlign w:val="center"/>
            <w:tcPrChange w:id="4071" w:author="Heinz Steven" w:date="2019-04-08T13:59:00Z">
              <w:tcPr>
                <w:tcW w:w="1320" w:type="dxa"/>
                <w:tcBorders>
                  <w:top w:val="nil"/>
                  <w:left w:val="nil"/>
                  <w:bottom w:val="nil"/>
                  <w:right w:val="nil"/>
                </w:tcBorders>
                <w:shd w:val="clear" w:color="auto" w:fill="auto"/>
                <w:noWrap/>
                <w:vAlign w:val="center"/>
              </w:tcPr>
            </w:tcPrChange>
          </w:tcPr>
          <w:p w14:paraId="0CADD020" w14:textId="1DB5144A" w:rsidR="00DB76EC" w:rsidRPr="008A0A94" w:rsidRDefault="00DB76EC" w:rsidP="00DB76EC">
            <w:pPr>
              <w:suppressAutoHyphens w:val="0"/>
              <w:spacing w:line="240" w:lineRule="auto"/>
              <w:jc w:val="right"/>
              <w:rPr>
                <w:ins w:id="4072" w:author="Heinz Steven" w:date="2019-04-08T13:42:00Z"/>
                <w:highlight w:val="green"/>
                <w:lang w:eastAsia="en-GB"/>
              </w:rPr>
            </w:pPr>
            <w:ins w:id="4073" w:author="Heinz Steven" w:date="2019-04-08T13:55:00Z">
              <w:r w:rsidRPr="008A0A94">
                <w:rPr>
                  <w:highlight w:val="green"/>
                  <w:lang w:eastAsia="en-GB"/>
                </w:rPr>
                <w:t>47.2</w:t>
              </w:r>
            </w:ins>
          </w:p>
        </w:tc>
        <w:tc>
          <w:tcPr>
            <w:tcW w:w="1060" w:type="dxa"/>
            <w:tcBorders>
              <w:top w:val="nil"/>
              <w:left w:val="nil"/>
              <w:bottom w:val="nil"/>
              <w:right w:val="nil"/>
            </w:tcBorders>
            <w:shd w:val="clear" w:color="auto" w:fill="auto"/>
            <w:noWrap/>
            <w:vAlign w:val="center"/>
            <w:tcPrChange w:id="4074" w:author="Heinz Steven" w:date="2019-04-08T13:59:00Z">
              <w:tcPr>
                <w:tcW w:w="1060" w:type="dxa"/>
                <w:tcBorders>
                  <w:top w:val="nil"/>
                  <w:left w:val="nil"/>
                  <w:bottom w:val="nil"/>
                  <w:right w:val="nil"/>
                </w:tcBorders>
                <w:shd w:val="clear" w:color="auto" w:fill="auto"/>
                <w:noWrap/>
                <w:vAlign w:val="center"/>
              </w:tcPr>
            </w:tcPrChange>
          </w:tcPr>
          <w:p w14:paraId="03160FDB" w14:textId="3F85A6FB" w:rsidR="00DB76EC" w:rsidRPr="008A0A94" w:rsidRDefault="00DB76EC" w:rsidP="00DB76EC">
            <w:pPr>
              <w:suppressAutoHyphens w:val="0"/>
              <w:spacing w:line="240" w:lineRule="auto"/>
              <w:jc w:val="right"/>
              <w:rPr>
                <w:ins w:id="4075" w:author="Heinz Steven" w:date="2019-04-08T13:42:00Z"/>
                <w:highlight w:val="green"/>
                <w:lang w:eastAsia="en-GB"/>
              </w:rPr>
            </w:pPr>
            <w:ins w:id="4076" w:author="Heinz Steven" w:date="2019-04-08T14:00:00Z">
              <w:r w:rsidRPr="008A0A94">
                <w:rPr>
                  <w:color w:val="000000"/>
                  <w:highlight w:val="green"/>
                </w:rPr>
                <w:t>1600</w:t>
              </w:r>
            </w:ins>
          </w:p>
        </w:tc>
        <w:tc>
          <w:tcPr>
            <w:tcW w:w="1320" w:type="dxa"/>
            <w:tcBorders>
              <w:top w:val="nil"/>
              <w:left w:val="nil"/>
              <w:bottom w:val="nil"/>
              <w:right w:val="nil"/>
            </w:tcBorders>
            <w:shd w:val="clear" w:color="auto" w:fill="auto"/>
            <w:noWrap/>
            <w:tcPrChange w:id="4077" w:author="Heinz Steven" w:date="2019-04-08T13:59:00Z">
              <w:tcPr>
                <w:tcW w:w="1320" w:type="dxa"/>
                <w:tcBorders>
                  <w:top w:val="nil"/>
                  <w:left w:val="nil"/>
                  <w:bottom w:val="nil"/>
                  <w:right w:val="nil"/>
                </w:tcBorders>
                <w:shd w:val="clear" w:color="auto" w:fill="auto"/>
                <w:noWrap/>
              </w:tcPr>
            </w:tcPrChange>
          </w:tcPr>
          <w:p w14:paraId="006AE8D4" w14:textId="02F0D5C4" w:rsidR="00DB76EC" w:rsidRPr="008A0A94" w:rsidRDefault="00DB76EC" w:rsidP="00DB76EC">
            <w:pPr>
              <w:suppressAutoHyphens w:val="0"/>
              <w:spacing w:line="240" w:lineRule="auto"/>
              <w:jc w:val="right"/>
              <w:rPr>
                <w:ins w:id="4078" w:author="Heinz Steven" w:date="2019-04-08T13:42:00Z"/>
                <w:highlight w:val="green"/>
                <w:lang w:eastAsia="en-GB"/>
              </w:rPr>
            </w:pPr>
            <w:ins w:id="4079" w:author="Heinz Steven" w:date="2019-04-08T13:56:00Z">
              <w:r w:rsidRPr="008A0A94">
                <w:rPr>
                  <w:highlight w:val="green"/>
                  <w:lang w:eastAsia="en-GB"/>
                </w:rPr>
                <w:t>0.0</w:t>
              </w:r>
            </w:ins>
          </w:p>
        </w:tc>
      </w:tr>
      <w:tr w:rsidR="00DB76EC" w:rsidRPr="00950469" w14:paraId="571BC2F7" w14:textId="77777777" w:rsidTr="00A602CB">
        <w:tblPrEx>
          <w:tblW w:w="9480" w:type="dxa"/>
          <w:tblInd w:w="93" w:type="dxa"/>
          <w:tblPrExChange w:id="4080" w:author="Heinz Steven" w:date="2019-04-08T13:59:00Z">
            <w:tblPrEx>
              <w:tblW w:w="9480" w:type="dxa"/>
              <w:tblInd w:w="93" w:type="dxa"/>
            </w:tblPrEx>
          </w:tblPrExChange>
        </w:tblPrEx>
        <w:trPr>
          <w:trHeight w:val="255"/>
          <w:ins w:id="4081" w:author="Heinz Steven" w:date="2019-04-08T13:42:00Z"/>
          <w:trPrChange w:id="4082" w:author="Heinz Steven" w:date="2019-04-08T13:59:00Z">
            <w:trPr>
              <w:trHeight w:val="255"/>
            </w:trPr>
          </w:trPrChange>
        </w:trPr>
        <w:tc>
          <w:tcPr>
            <w:tcW w:w="1040" w:type="dxa"/>
            <w:tcBorders>
              <w:top w:val="nil"/>
              <w:left w:val="nil"/>
              <w:bottom w:val="nil"/>
              <w:right w:val="nil"/>
            </w:tcBorders>
            <w:shd w:val="clear" w:color="auto" w:fill="auto"/>
            <w:noWrap/>
            <w:vAlign w:val="center"/>
            <w:tcPrChange w:id="4083" w:author="Heinz Steven" w:date="2019-04-08T13:59:00Z">
              <w:tcPr>
                <w:tcW w:w="1040" w:type="dxa"/>
                <w:tcBorders>
                  <w:top w:val="nil"/>
                  <w:left w:val="nil"/>
                  <w:bottom w:val="nil"/>
                  <w:right w:val="nil"/>
                </w:tcBorders>
                <w:shd w:val="clear" w:color="auto" w:fill="auto"/>
                <w:noWrap/>
                <w:vAlign w:val="bottom"/>
              </w:tcPr>
            </w:tcPrChange>
          </w:tcPr>
          <w:p w14:paraId="6CD11021" w14:textId="6E31E0F7" w:rsidR="00DB76EC" w:rsidRPr="008A0A94" w:rsidRDefault="00DB76EC" w:rsidP="00DB76EC">
            <w:pPr>
              <w:suppressAutoHyphens w:val="0"/>
              <w:spacing w:line="240" w:lineRule="auto"/>
              <w:jc w:val="right"/>
              <w:rPr>
                <w:ins w:id="4084" w:author="Heinz Steven" w:date="2019-04-08T13:42:00Z"/>
                <w:highlight w:val="green"/>
                <w:lang w:eastAsia="en-GB"/>
              </w:rPr>
            </w:pPr>
            <w:ins w:id="4085" w:author="Heinz Steven" w:date="2019-04-08T13:59:00Z">
              <w:r w:rsidRPr="008A0A94">
                <w:rPr>
                  <w:color w:val="000000"/>
                  <w:highlight w:val="green"/>
                </w:rPr>
                <w:t>1454</w:t>
              </w:r>
            </w:ins>
          </w:p>
        </w:tc>
        <w:tc>
          <w:tcPr>
            <w:tcW w:w="1320" w:type="dxa"/>
            <w:tcBorders>
              <w:top w:val="nil"/>
              <w:left w:val="nil"/>
              <w:bottom w:val="nil"/>
              <w:right w:val="nil"/>
            </w:tcBorders>
            <w:shd w:val="clear" w:color="auto" w:fill="auto"/>
            <w:noWrap/>
            <w:tcPrChange w:id="4086" w:author="Heinz Steven" w:date="2019-04-08T13:59:00Z">
              <w:tcPr>
                <w:tcW w:w="1320" w:type="dxa"/>
                <w:tcBorders>
                  <w:top w:val="nil"/>
                  <w:left w:val="nil"/>
                  <w:bottom w:val="nil"/>
                  <w:right w:val="nil"/>
                </w:tcBorders>
                <w:shd w:val="clear" w:color="auto" w:fill="auto"/>
                <w:noWrap/>
              </w:tcPr>
            </w:tcPrChange>
          </w:tcPr>
          <w:p w14:paraId="2B64C168" w14:textId="51805831" w:rsidR="00DB76EC" w:rsidRPr="008A0A94" w:rsidRDefault="00DB76EC" w:rsidP="00DB76EC">
            <w:pPr>
              <w:suppressAutoHyphens w:val="0"/>
              <w:spacing w:line="240" w:lineRule="auto"/>
              <w:jc w:val="right"/>
              <w:rPr>
                <w:ins w:id="4087" w:author="Heinz Steven" w:date="2019-04-08T13:42:00Z"/>
                <w:highlight w:val="green"/>
                <w:lang w:eastAsia="en-GB"/>
              </w:rPr>
            </w:pPr>
            <w:ins w:id="4088" w:author="Heinz Steven" w:date="2019-04-08T13:54: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089" w:author="Heinz Steven" w:date="2019-04-08T13:59:00Z">
              <w:tcPr>
                <w:tcW w:w="1040" w:type="dxa"/>
                <w:tcBorders>
                  <w:top w:val="nil"/>
                  <w:left w:val="nil"/>
                  <w:bottom w:val="nil"/>
                  <w:right w:val="nil"/>
                </w:tcBorders>
                <w:shd w:val="clear" w:color="auto" w:fill="auto"/>
                <w:noWrap/>
                <w:vAlign w:val="bottom"/>
              </w:tcPr>
            </w:tcPrChange>
          </w:tcPr>
          <w:p w14:paraId="535C74F1" w14:textId="6EB65DC5" w:rsidR="00DB76EC" w:rsidRPr="008A0A94" w:rsidRDefault="00DB76EC" w:rsidP="00DB76EC">
            <w:pPr>
              <w:suppressAutoHyphens w:val="0"/>
              <w:spacing w:line="240" w:lineRule="auto"/>
              <w:jc w:val="right"/>
              <w:rPr>
                <w:ins w:id="4090" w:author="Heinz Steven" w:date="2019-04-08T13:42:00Z"/>
                <w:highlight w:val="green"/>
                <w:lang w:eastAsia="en-GB"/>
              </w:rPr>
            </w:pPr>
            <w:ins w:id="4091" w:author="Heinz Steven" w:date="2019-04-08T13:59:00Z">
              <w:r w:rsidRPr="008A0A94">
                <w:rPr>
                  <w:color w:val="000000"/>
                  <w:highlight w:val="green"/>
                </w:rPr>
                <w:t>1503</w:t>
              </w:r>
            </w:ins>
          </w:p>
        </w:tc>
        <w:tc>
          <w:tcPr>
            <w:tcW w:w="1320" w:type="dxa"/>
            <w:tcBorders>
              <w:top w:val="nil"/>
              <w:left w:val="nil"/>
              <w:bottom w:val="nil"/>
              <w:right w:val="nil"/>
            </w:tcBorders>
            <w:shd w:val="clear" w:color="auto" w:fill="auto"/>
            <w:noWrap/>
            <w:vAlign w:val="bottom"/>
            <w:tcPrChange w:id="4092" w:author="Heinz Steven" w:date="2019-04-08T13:59:00Z">
              <w:tcPr>
                <w:tcW w:w="1320" w:type="dxa"/>
                <w:tcBorders>
                  <w:top w:val="nil"/>
                  <w:left w:val="nil"/>
                  <w:bottom w:val="nil"/>
                  <w:right w:val="nil"/>
                </w:tcBorders>
                <w:shd w:val="clear" w:color="auto" w:fill="auto"/>
                <w:noWrap/>
              </w:tcPr>
            </w:tcPrChange>
          </w:tcPr>
          <w:p w14:paraId="1CFF2A4E" w14:textId="3864EE3F" w:rsidR="00DB76EC" w:rsidRPr="008A0A94" w:rsidRDefault="00DB76EC" w:rsidP="00DB76EC">
            <w:pPr>
              <w:suppressAutoHyphens w:val="0"/>
              <w:spacing w:line="240" w:lineRule="auto"/>
              <w:jc w:val="right"/>
              <w:rPr>
                <w:ins w:id="4093" w:author="Heinz Steven" w:date="2019-04-08T13:42:00Z"/>
                <w:highlight w:val="green"/>
                <w:lang w:eastAsia="en-GB"/>
              </w:rPr>
            </w:pPr>
            <w:ins w:id="4094" w:author="Heinz Steven" w:date="2019-04-08T13:55:00Z">
              <w:r w:rsidRPr="008A0A94">
                <w:rPr>
                  <w:highlight w:val="green"/>
                  <w:lang w:eastAsia="en-GB"/>
                </w:rPr>
                <w:t>1.6</w:t>
              </w:r>
            </w:ins>
          </w:p>
        </w:tc>
        <w:tc>
          <w:tcPr>
            <w:tcW w:w="1060" w:type="dxa"/>
            <w:tcBorders>
              <w:top w:val="nil"/>
              <w:left w:val="nil"/>
              <w:bottom w:val="nil"/>
              <w:right w:val="nil"/>
            </w:tcBorders>
            <w:shd w:val="clear" w:color="auto" w:fill="auto"/>
            <w:noWrap/>
            <w:vAlign w:val="center"/>
            <w:tcPrChange w:id="4095" w:author="Heinz Steven" w:date="2019-04-08T13:59:00Z">
              <w:tcPr>
                <w:tcW w:w="1060" w:type="dxa"/>
                <w:tcBorders>
                  <w:top w:val="nil"/>
                  <w:left w:val="nil"/>
                  <w:bottom w:val="nil"/>
                  <w:right w:val="nil"/>
                </w:tcBorders>
                <w:shd w:val="clear" w:color="auto" w:fill="auto"/>
                <w:noWrap/>
                <w:vAlign w:val="center"/>
              </w:tcPr>
            </w:tcPrChange>
          </w:tcPr>
          <w:p w14:paraId="0406A345" w14:textId="3E4DBDB5" w:rsidR="00DB76EC" w:rsidRPr="008A0A94" w:rsidRDefault="00DB76EC" w:rsidP="00DB76EC">
            <w:pPr>
              <w:suppressAutoHyphens w:val="0"/>
              <w:spacing w:line="240" w:lineRule="auto"/>
              <w:jc w:val="right"/>
              <w:rPr>
                <w:ins w:id="4096" w:author="Heinz Steven" w:date="2019-04-08T13:42:00Z"/>
                <w:highlight w:val="green"/>
                <w:lang w:eastAsia="en-GB"/>
              </w:rPr>
            </w:pPr>
            <w:ins w:id="4097" w:author="Heinz Steven" w:date="2019-04-08T14:00:00Z">
              <w:r w:rsidRPr="008A0A94">
                <w:rPr>
                  <w:color w:val="000000"/>
                  <w:highlight w:val="green"/>
                </w:rPr>
                <w:t>1552</w:t>
              </w:r>
            </w:ins>
          </w:p>
        </w:tc>
        <w:tc>
          <w:tcPr>
            <w:tcW w:w="1320" w:type="dxa"/>
            <w:tcBorders>
              <w:top w:val="nil"/>
              <w:left w:val="nil"/>
              <w:bottom w:val="nil"/>
              <w:right w:val="nil"/>
            </w:tcBorders>
            <w:shd w:val="clear" w:color="auto" w:fill="auto"/>
            <w:noWrap/>
            <w:vAlign w:val="center"/>
            <w:tcPrChange w:id="4098" w:author="Heinz Steven" w:date="2019-04-08T13:59:00Z">
              <w:tcPr>
                <w:tcW w:w="1320" w:type="dxa"/>
                <w:tcBorders>
                  <w:top w:val="nil"/>
                  <w:left w:val="nil"/>
                  <w:bottom w:val="nil"/>
                  <w:right w:val="nil"/>
                </w:tcBorders>
                <w:shd w:val="clear" w:color="auto" w:fill="auto"/>
                <w:noWrap/>
                <w:vAlign w:val="center"/>
              </w:tcPr>
            </w:tcPrChange>
          </w:tcPr>
          <w:p w14:paraId="0DB232A3" w14:textId="698EF262" w:rsidR="00DB76EC" w:rsidRPr="008A0A94" w:rsidRDefault="00DB76EC" w:rsidP="00DB76EC">
            <w:pPr>
              <w:suppressAutoHyphens w:val="0"/>
              <w:spacing w:line="240" w:lineRule="auto"/>
              <w:jc w:val="right"/>
              <w:rPr>
                <w:ins w:id="4099" w:author="Heinz Steven" w:date="2019-04-08T13:42:00Z"/>
                <w:highlight w:val="green"/>
                <w:lang w:eastAsia="en-GB"/>
              </w:rPr>
            </w:pPr>
            <w:ins w:id="4100" w:author="Heinz Steven" w:date="2019-04-08T13:55:00Z">
              <w:r w:rsidRPr="008A0A94">
                <w:rPr>
                  <w:highlight w:val="green"/>
                  <w:lang w:eastAsia="en-GB"/>
                </w:rPr>
                <w:t>47.8</w:t>
              </w:r>
            </w:ins>
          </w:p>
        </w:tc>
        <w:tc>
          <w:tcPr>
            <w:tcW w:w="1060" w:type="dxa"/>
            <w:tcBorders>
              <w:top w:val="nil"/>
              <w:left w:val="nil"/>
              <w:bottom w:val="nil"/>
              <w:right w:val="nil"/>
            </w:tcBorders>
            <w:shd w:val="clear" w:color="auto" w:fill="auto"/>
            <w:noWrap/>
            <w:vAlign w:val="center"/>
            <w:tcPrChange w:id="4101" w:author="Heinz Steven" w:date="2019-04-08T13:59:00Z">
              <w:tcPr>
                <w:tcW w:w="1060" w:type="dxa"/>
                <w:tcBorders>
                  <w:top w:val="nil"/>
                  <w:left w:val="nil"/>
                  <w:bottom w:val="nil"/>
                  <w:right w:val="nil"/>
                </w:tcBorders>
                <w:shd w:val="clear" w:color="auto" w:fill="auto"/>
                <w:noWrap/>
                <w:vAlign w:val="center"/>
              </w:tcPr>
            </w:tcPrChange>
          </w:tcPr>
          <w:p w14:paraId="084D3CE8" w14:textId="5CAD49D4" w:rsidR="00DB76EC" w:rsidRPr="008A0A94" w:rsidRDefault="00DB76EC" w:rsidP="00DB76EC">
            <w:pPr>
              <w:suppressAutoHyphens w:val="0"/>
              <w:spacing w:line="240" w:lineRule="auto"/>
              <w:jc w:val="right"/>
              <w:rPr>
                <w:ins w:id="4102" w:author="Heinz Steven" w:date="2019-04-08T13:42:00Z"/>
                <w:highlight w:val="green"/>
                <w:lang w:eastAsia="en-GB"/>
              </w:rPr>
            </w:pPr>
            <w:ins w:id="4103" w:author="Heinz Steven" w:date="2019-04-08T14:00:00Z">
              <w:r w:rsidRPr="008A0A94">
                <w:rPr>
                  <w:color w:val="000000"/>
                  <w:highlight w:val="green"/>
                </w:rPr>
                <w:t>1601</w:t>
              </w:r>
            </w:ins>
          </w:p>
        </w:tc>
        <w:tc>
          <w:tcPr>
            <w:tcW w:w="1320" w:type="dxa"/>
            <w:tcBorders>
              <w:top w:val="nil"/>
              <w:left w:val="nil"/>
              <w:bottom w:val="nil"/>
              <w:right w:val="nil"/>
            </w:tcBorders>
            <w:shd w:val="clear" w:color="auto" w:fill="auto"/>
            <w:noWrap/>
            <w:tcPrChange w:id="4104" w:author="Heinz Steven" w:date="2019-04-08T13:59:00Z">
              <w:tcPr>
                <w:tcW w:w="1320" w:type="dxa"/>
                <w:tcBorders>
                  <w:top w:val="nil"/>
                  <w:left w:val="nil"/>
                  <w:bottom w:val="nil"/>
                  <w:right w:val="nil"/>
                </w:tcBorders>
                <w:shd w:val="clear" w:color="auto" w:fill="auto"/>
                <w:noWrap/>
              </w:tcPr>
            </w:tcPrChange>
          </w:tcPr>
          <w:p w14:paraId="162651C5" w14:textId="4070A081" w:rsidR="00DB76EC" w:rsidRPr="008A0A94" w:rsidRDefault="00DB76EC" w:rsidP="00DB76EC">
            <w:pPr>
              <w:suppressAutoHyphens w:val="0"/>
              <w:spacing w:line="240" w:lineRule="auto"/>
              <w:jc w:val="right"/>
              <w:rPr>
                <w:ins w:id="4105" w:author="Heinz Steven" w:date="2019-04-08T13:42:00Z"/>
                <w:highlight w:val="green"/>
                <w:lang w:eastAsia="en-GB"/>
              </w:rPr>
            </w:pPr>
            <w:ins w:id="4106" w:author="Heinz Steven" w:date="2019-04-08T13:56:00Z">
              <w:r w:rsidRPr="008A0A94">
                <w:rPr>
                  <w:highlight w:val="green"/>
                  <w:lang w:eastAsia="en-GB"/>
                </w:rPr>
                <w:t>0.0</w:t>
              </w:r>
            </w:ins>
          </w:p>
        </w:tc>
      </w:tr>
      <w:tr w:rsidR="00DB76EC" w:rsidRPr="00950469" w14:paraId="56F91713" w14:textId="77777777" w:rsidTr="00A602CB">
        <w:tblPrEx>
          <w:tblW w:w="9480" w:type="dxa"/>
          <w:tblInd w:w="93" w:type="dxa"/>
          <w:tblPrExChange w:id="4107" w:author="Heinz Steven" w:date="2019-04-08T13:59:00Z">
            <w:tblPrEx>
              <w:tblW w:w="9480" w:type="dxa"/>
              <w:tblInd w:w="93" w:type="dxa"/>
            </w:tblPrEx>
          </w:tblPrExChange>
        </w:tblPrEx>
        <w:trPr>
          <w:trHeight w:val="255"/>
          <w:ins w:id="4108" w:author="Heinz Steven" w:date="2019-04-08T13:42:00Z"/>
          <w:trPrChange w:id="4109" w:author="Heinz Steven" w:date="2019-04-08T13:59:00Z">
            <w:trPr>
              <w:trHeight w:val="255"/>
            </w:trPr>
          </w:trPrChange>
        </w:trPr>
        <w:tc>
          <w:tcPr>
            <w:tcW w:w="1040" w:type="dxa"/>
            <w:tcBorders>
              <w:top w:val="nil"/>
              <w:left w:val="nil"/>
              <w:bottom w:val="single" w:sz="4" w:space="0" w:color="auto"/>
              <w:right w:val="nil"/>
            </w:tcBorders>
            <w:shd w:val="clear" w:color="auto" w:fill="auto"/>
            <w:noWrap/>
            <w:vAlign w:val="center"/>
            <w:tcPrChange w:id="4110" w:author="Heinz Steven" w:date="2019-04-08T13:59:00Z">
              <w:tcPr>
                <w:tcW w:w="1040" w:type="dxa"/>
                <w:tcBorders>
                  <w:top w:val="nil"/>
                  <w:left w:val="nil"/>
                  <w:bottom w:val="single" w:sz="4" w:space="0" w:color="auto"/>
                  <w:right w:val="nil"/>
                </w:tcBorders>
                <w:shd w:val="clear" w:color="auto" w:fill="auto"/>
                <w:noWrap/>
                <w:vAlign w:val="bottom"/>
              </w:tcPr>
            </w:tcPrChange>
          </w:tcPr>
          <w:p w14:paraId="5F1353BF" w14:textId="75CACAD2" w:rsidR="00DB76EC" w:rsidRPr="008A0A94" w:rsidRDefault="00DB76EC" w:rsidP="00DB76EC">
            <w:pPr>
              <w:suppressAutoHyphens w:val="0"/>
              <w:spacing w:line="240" w:lineRule="auto"/>
              <w:jc w:val="right"/>
              <w:rPr>
                <w:ins w:id="4111" w:author="Heinz Steven" w:date="2019-04-08T13:42:00Z"/>
                <w:highlight w:val="green"/>
                <w:lang w:eastAsia="en-GB"/>
              </w:rPr>
            </w:pPr>
            <w:ins w:id="4112" w:author="Heinz Steven" w:date="2019-04-08T13:59:00Z">
              <w:r w:rsidRPr="008A0A94">
                <w:rPr>
                  <w:color w:val="000000"/>
                  <w:highlight w:val="green"/>
                </w:rPr>
                <w:t>1455</w:t>
              </w:r>
            </w:ins>
          </w:p>
        </w:tc>
        <w:tc>
          <w:tcPr>
            <w:tcW w:w="1320" w:type="dxa"/>
            <w:tcBorders>
              <w:top w:val="nil"/>
              <w:left w:val="nil"/>
              <w:bottom w:val="single" w:sz="4" w:space="0" w:color="auto"/>
              <w:right w:val="nil"/>
            </w:tcBorders>
            <w:shd w:val="clear" w:color="auto" w:fill="auto"/>
            <w:noWrap/>
            <w:tcPrChange w:id="4113" w:author="Heinz Steven" w:date="2019-04-08T13:59:00Z">
              <w:tcPr>
                <w:tcW w:w="1320" w:type="dxa"/>
                <w:tcBorders>
                  <w:top w:val="nil"/>
                  <w:left w:val="nil"/>
                  <w:bottom w:val="single" w:sz="4" w:space="0" w:color="auto"/>
                  <w:right w:val="nil"/>
                </w:tcBorders>
                <w:shd w:val="clear" w:color="auto" w:fill="auto"/>
                <w:noWrap/>
              </w:tcPr>
            </w:tcPrChange>
          </w:tcPr>
          <w:p w14:paraId="0380B44F" w14:textId="77777777" w:rsidR="00DB76EC" w:rsidRPr="008A0A94" w:rsidRDefault="00DB76EC" w:rsidP="00DB76EC">
            <w:pPr>
              <w:suppressAutoHyphens w:val="0"/>
              <w:spacing w:line="240" w:lineRule="auto"/>
              <w:jc w:val="right"/>
              <w:rPr>
                <w:ins w:id="4114" w:author="Heinz Steven" w:date="2019-04-08T13:42:00Z"/>
                <w:highlight w:val="green"/>
                <w:lang w:eastAsia="en-GB"/>
              </w:rPr>
            </w:pPr>
            <w:ins w:id="4115" w:author="Heinz Steven" w:date="2019-04-08T13:42:00Z">
              <w:r w:rsidRPr="008A0A94">
                <w:rPr>
                  <w:highlight w:val="green"/>
                  <w:lang w:eastAsia="en-GB"/>
                </w:rPr>
                <w:t>0.0</w:t>
              </w:r>
            </w:ins>
          </w:p>
        </w:tc>
        <w:tc>
          <w:tcPr>
            <w:tcW w:w="1040" w:type="dxa"/>
            <w:tcBorders>
              <w:top w:val="nil"/>
              <w:left w:val="nil"/>
              <w:bottom w:val="single" w:sz="4" w:space="0" w:color="auto"/>
              <w:right w:val="nil"/>
            </w:tcBorders>
            <w:shd w:val="clear" w:color="auto" w:fill="auto"/>
            <w:noWrap/>
            <w:vAlign w:val="center"/>
            <w:tcPrChange w:id="4116" w:author="Heinz Steven" w:date="2019-04-08T13:59:00Z">
              <w:tcPr>
                <w:tcW w:w="1040" w:type="dxa"/>
                <w:tcBorders>
                  <w:top w:val="nil"/>
                  <w:left w:val="nil"/>
                  <w:bottom w:val="single" w:sz="4" w:space="0" w:color="auto"/>
                  <w:right w:val="nil"/>
                </w:tcBorders>
                <w:shd w:val="clear" w:color="auto" w:fill="auto"/>
                <w:noWrap/>
                <w:vAlign w:val="bottom"/>
              </w:tcPr>
            </w:tcPrChange>
          </w:tcPr>
          <w:p w14:paraId="7B920014" w14:textId="3880F7F0" w:rsidR="00DB76EC" w:rsidRPr="008A0A94" w:rsidRDefault="00DB76EC" w:rsidP="00DB76EC">
            <w:pPr>
              <w:suppressAutoHyphens w:val="0"/>
              <w:spacing w:line="240" w:lineRule="auto"/>
              <w:jc w:val="right"/>
              <w:rPr>
                <w:ins w:id="4117" w:author="Heinz Steven" w:date="2019-04-08T13:42:00Z"/>
                <w:highlight w:val="green"/>
                <w:lang w:eastAsia="en-GB"/>
              </w:rPr>
            </w:pPr>
            <w:ins w:id="4118" w:author="Heinz Steven" w:date="2019-04-08T13:59:00Z">
              <w:r w:rsidRPr="008A0A94">
                <w:rPr>
                  <w:color w:val="000000"/>
                  <w:highlight w:val="green"/>
                </w:rPr>
                <w:t>1504</w:t>
              </w:r>
            </w:ins>
          </w:p>
        </w:tc>
        <w:tc>
          <w:tcPr>
            <w:tcW w:w="1320" w:type="dxa"/>
            <w:tcBorders>
              <w:top w:val="nil"/>
              <w:left w:val="nil"/>
              <w:bottom w:val="single" w:sz="4" w:space="0" w:color="auto"/>
              <w:right w:val="nil"/>
            </w:tcBorders>
            <w:shd w:val="clear" w:color="auto" w:fill="auto"/>
            <w:noWrap/>
            <w:vAlign w:val="bottom"/>
            <w:tcPrChange w:id="4119" w:author="Heinz Steven" w:date="2019-04-08T13:59:00Z">
              <w:tcPr>
                <w:tcW w:w="1320" w:type="dxa"/>
                <w:tcBorders>
                  <w:top w:val="nil"/>
                  <w:left w:val="nil"/>
                  <w:bottom w:val="single" w:sz="4" w:space="0" w:color="auto"/>
                  <w:right w:val="nil"/>
                </w:tcBorders>
                <w:shd w:val="clear" w:color="auto" w:fill="auto"/>
                <w:noWrap/>
                <w:vAlign w:val="bottom"/>
              </w:tcPr>
            </w:tcPrChange>
          </w:tcPr>
          <w:p w14:paraId="2B1A071D" w14:textId="414B3B03" w:rsidR="00DB76EC" w:rsidRPr="008A0A94" w:rsidRDefault="00DB76EC" w:rsidP="00DB76EC">
            <w:pPr>
              <w:suppressAutoHyphens w:val="0"/>
              <w:spacing w:line="240" w:lineRule="auto"/>
              <w:jc w:val="right"/>
              <w:rPr>
                <w:ins w:id="4120" w:author="Heinz Steven" w:date="2019-04-08T13:42:00Z"/>
                <w:highlight w:val="green"/>
                <w:lang w:eastAsia="en-GB"/>
              </w:rPr>
            </w:pPr>
            <w:ins w:id="4121" w:author="Heinz Steven" w:date="2019-04-08T13:55:00Z">
              <w:r w:rsidRPr="008A0A94">
                <w:rPr>
                  <w:highlight w:val="green"/>
                  <w:lang w:eastAsia="en-GB"/>
                </w:rPr>
                <w:t>3.1</w:t>
              </w:r>
            </w:ins>
          </w:p>
        </w:tc>
        <w:tc>
          <w:tcPr>
            <w:tcW w:w="1060" w:type="dxa"/>
            <w:tcBorders>
              <w:top w:val="nil"/>
              <w:left w:val="nil"/>
              <w:bottom w:val="single" w:sz="4" w:space="0" w:color="auto"/>
              <w:right w:val="nil"/>
            </w:tcBorders>
            <w:shd w:val="clear" w:color="auto" w:fill="auto"/>
            <w:noWrap/>
            <w:vAlign w:val="center"/>
            <w:tcPrChange w:id="4122" w:author="Heinz Steven" w:date="2019-04-08T13:59:00Z">
              <w:tcPr>
                <w:tcW w:w="1060" w:type="dxa"/>
                <w:tcBorders>
                  <w:top w:val="nil"/>
                  <w:left w:val="nil"/>
                  <w:bottom w:val="single" w:sz="4" w:space="0" w:color="auto"/>
                  <w:right w:val="nil"/>
                </w:tcBorders>
                <w:shd w:val="clear" w:color="auto" w:fill="auto"/>
                <w:noWrap/>
                <w:vAlign w:val="center"/>
              </w:tcPr>
            </w:tcPrChange>
          </w:tcPr>
          <w:p w14:paraId="208FA327" w14:textId="3BEEFED8" w:rsidR="00DB76EC" w:rsidRPr="008A0A94" w:rsidRDefault="00DB76EC" w:rsidP="00DB76EC">
            <w:pPr>
              <w:suppressAutoHyphens w:val="0"/>
              <w:spacing w:line="240" w:lineRule="auto"/>
              <w:jc w:val="right"/>
              <w:rPr>
                <w:ins w:id="4123" w:author="Heinz Steven" w:date="2019-04-08T13:42:00Z"/>
                <w:highlight w:val="green"/>
                <w:lang w:eastAsia="en-GB"/>
              </w:rPr>
            </w:pPr>
            <w:ins w:id="4124" w:author="Heinz Steven" w:date="2019-04-08T14:00:00Z">
              <w:r w:rsidRPr="008A0A94">
                <w:rPr>
                  <w:color w:val="000000"/>
                  <w:highlight w:val="green"/>
                </w:rPr>
                <w:t>1553</w:t>
              </w:r>
            </w:ins>
          </w:p>
        </w:tc>
        <w:tc>
          <w:tcPr>
            <w:tcW w:w="1320" w:type="dxa"/>
            <w:tcBorders>
              <w:top w:val="nil"/>
              <w:left w:val="nil"/>
              <w:bottom w:val="single" w:sz="4" w:space="0" w:color="auto"/>
              <w:right w:val="nil"/>
            </w:tcBorders>
            <w:shd w:val="clear" w:color="auto" w:fill="auto"/>
            <w:noWrap/>
            <w:vAlign w:val="center"/>
            <w:tcPrChange w:id="4125" w:author="Heinz Steven" w:date="2019-04-08T13:59:00Z">
              <w:tcPr>
                <w:tcW w:w="1320" w:type="dxa"/>
                <w:tcBorders>
                  <w:top w:val="nil"/>
                  <w:left w:val="nil"/>
                  <w:bottom w:val="single" w:sz="4" w:space="0" w:color="auto"/>
                  <w:right w:val="nil"/>
                </w:tcBorders>
                <w:shd w:val="clear" w:color="auto" w:fill="auto"/>
                <w:noWrap/>
                <w:vAlign w:val="center"/>
              </w:tcPr>
            </w:tcPrChange>
          </w:tcPr>
          <w:p w14:paraId="4172CAD0" w14:textId="6876331C" w:rsidR="00DB76EC" w:rsidRPr="008A0A94" w:rsidRDefault="00DB76EC" w:rsidP="00DB76EC">
            <w:pPr>
              <w:suppressAutoHyphens w:val="0"/>
              <w:spacing w:line="240" w:lineRule="auto"/>
              <w:jc w:val="right"/>
              <w:rPr>
                <w:ins w:id="4126" w:author="Heinz Steven" w:date="2019-04-08T13:42:00Z"/>
                <w:highlight w:val="green"/>
                <w:lang w:eastAsia="en-GB"/>
              </w:rPr>
            </w:pPr>
            <w:ins w:id="4127" w:author="Heinz Steven" w:date="2019-04-08T13:42:00Z">
              <w:r w:rsidRPr="008A0A94">
                <w:rPr>
                  <w:highlight w:val="green"/>
                  <w:lang w:eastAsia="en-GB"/>
                </w:rPr>
                <w:t>4</w:t>
              </w:r>
            </w:ins>
            <w:ins w:id="4128" w:author="Heinz Steven" w:date="2019-04-08T13:55:00Z">
              <w:r w:rsidRPr="008A0A94">
                <w:rPr>
                  <w:highlight w:val="green"/>
                  <w:lang w:eastAsia="en-GB"/>
                </w:rPr>
                <w:t>8</w:t>
              </w:r>
            </w:ins>
            <w:ins w:id="4129" w:author="Heinz Steven" w:date="2019-04-08T13:42:00Z">
              <w:r w:rsidRPr="008A0A94">
                <w:rPr>
                  <w:highlight w:val="green"/>
                  <w:lang w:eastAsia="en-GB"/>
                </w:rPr>
                <w:t>.</w:t>
              </w:r>
            </w:ins>
            <w:ins w:id="4130" w:author="Heinz Steven" w:date="2019-04-08T13:56:00Z">
              <w:r w:rsidRPr="008A0A94">
                <w:rPr>
                  <w:highlight w:val="green"/>
                  <w:lang w:eastAsia="en-GB"/>
                </w:rPr>
                <w:t>2</w:t>
              </w:r>
            </w:ins>
          </w:p>
        </w:tc>
        <w:tc>
          <w:tcPr>
            <w:tcW w:w="1060" w:type="dxa"/>
            <w:tcBorders>
              <w:top w:val="nil"/>
              <w:left w:val="nil"/>
              <w:bottom w:val="single" w:sz="4" w:space="0" w:color="auto"/>
              <w:right w:val="nil"/>
            </w:tcBorders>
            <w:shd w:val="clear" w:color="auto" w:fill="auto"/>
            <w:noWrap/>
            <w:vAlign w:val="center"/>
            <w:tcPrChange w:id="4131" w:author="Heinz Steven" w:date="2019-04-08T13:59:00Z">
              <w:tcPr>
                <w:tcW w:w="1060" w:type="dxa"/>
                <w:tcBorders>
                  <w:top w:val="nil"/>
                  <w:left w:val="nil"/>
                  <w:bottom w:val="single" w:sz="4" w:space="0" w:color="auto"/>
                  <w:right w:val="nil"/>
                </w:tcBorders>
                <w:shd w:val="clear" w:color="auto" w:fill="auto"/>
                <w:noWrap/>
                <w:vAlign w:val="center"/>
              </w:tcPr>
            </w:tcPrChange>
          </w:tcPr>
          <w:p w14:paraId="6BDB5784" w14:textId="45FAE103" w:rsidR="00DB76EC" w:rsidRPr="008A0A94" w:rsidRDefault="00DB76EC" w:rsidP="00DB76EC">
            <w:pPr>
              <w:suppressAutoHyphens w:val="0"/>
              <w:spacing w:line="240" w:lineRule="auto"/>
              <w:jc w:val="right"/>
              <w:rPr>
                <w:ins w:id="4132" w:author="Heinz Steven" w:date="2019-04-08T13:42:00Z"/>
                <w:highlight w:val="green"/>
                <w:lang w:eastAsia="en-GB"/>
              </w:rPr>
            </w:pPr>
            <w:ins w:id="4133" w:author="Heinz Steven" w:date="2019-04-08T14:00:00Z">
              <w:r w:rsidRPr="008A0A94">
                <w:rPr>
                  <w:color w:val="000000"/>
                  <w:highlight w:val="green"/>
                </w:rPr>
                <w:t>1602</w:t>
              </w:r>
            </w:ins>
          </w:p>
        </w:tc>
        <w:tc>
          <w:tcPr>
            <w:tcW w:w="1320" w:type="dxa"/>
            <w:tcBorders>
              <w:top w:val="nil"/>
              <w:left w:val="nil"/>
              <w:bottom w:val="single" w:sz="4" w:space="0" w:color="auto"/>
              <w:right w:val="nil"/>
            </w:tcBorders>
            <w:shd w:val="clear" w:color="auto" w:fill="auto"/>
            <w:noWrap/>
            <w:tcPrChange w:id="4134" w:author="Heinz Steven" w:date="2019-04-08T13:59:00Z">
              <w:tcPr>
                <w:tcW w:w="1320" w:type="dxa"/>
                <w:tcBorders>
                  <w:top w:val="nil"/>
                  <w:left w:val="nil"/>
                  <w:bottom w:val="single" w:sz="4" w:space="0" w:color="auto"/>
                  <w:right w:val="nil"/>
                </w:tcBorders>
                <w:shd w:val="clear" w:color="auto" w:fill="auto"/>
                <w:noWrap/>
              </w:tcPr>
            </w:tcPrChange>
          </w:tcPr>
          <w:p w14:paraId="58B94781" w14:textId="77777777" w:rsidR="00DB76EC" w:rsidRPr="008A0A94" w:rsidRDefault="00DB76EC" w:rsidP="00DB76EC">
            <w:pPr>
              <w:suppressAutoHyphens w:val="0"/>
              <w:spacing w:line="240" w:lineRule="auto"/>
              <w:jc w:val="right"/>
              <w:rPr>
                <w:ins w:id="4135" w:author="Heinz Steven" w:date="2019-04-08T13:42:00Z"/>
                <w:highlight w:val="green"/>
                <w:lang w:eastAsia="en-GB"/>
              </w:rPr>
            </w:pPr>
            <w:ins w:id="4136" w:author="Heinz Steven" w:date="2019-04-08T13:42:00Z">
              <w:r w:rsidRPr="008A0A94">
                <w:rPr>
                  <w:highlight w:val="green"/>
                  <w:lang w:eastAsia="en-GB"/>
                </w:rPr>
                <w:t>0.0</w:t>
              </w:r>
            </w:ins>
          </w:p>
        </w:tc>
      </w:tr>
      <w:tr w:rsidR="00DB76EC" w:rsidRPr="00950469" w14:paraId="7BB2B45F" w14:textId="77777777" w:rsidTr="00A602CB">
        <w:tblPrEx>
          <w:tblW w:w="9480" w:type="dxa"/>
          <w:tblInd w:w="93" w:type="dxa"/>
          <w:tblPrExChange w:id="4137" w:author="Heinz Steven" w:date="2019-04-08T14:01:00Z">
            <w:tblPrEx>
              <w:tblW w:w="9480" w:type="dxa"/>
              <w:tblInd w:w="93" w:type="dxa"/>
            </w:tblPrEx>
          </w:tblPrExChange>
        </w:tblPrEx>
        <w:trPr>
          <w:trHeight w:val="255"/>
          <w:ins w:id="4138" w:author="Heinz Steven" w:date="2019-04-08T13:42:00Z"/>
          <w:trPrChange w:id="4139"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140" w:author="Heinz Steven" w:date="2019-04-08T14:01:00Z">
              <w:tcPr>
                <w:tcW w:w="1040" w:type="dxa"/>
                <w:tcBorders>
                  <w:top w:val="nil"/>
                  <w:left w:val="nil"/>
                  <w:bottom w:val="nil"/>
                  <w:right w:val="nil"/>
                </w:tcBorders>
                <w:shd w:val="clear" w:color="auto" w:fill="auto"/>
                <w:noWrap/>
                <w:vAlign w:val="bottom"/>
              </w:tcPr>
            </w:tcPrChange>
          </w:tcPr>
          <w:p w14:paraId="2CF70D5E" w14:textId="015A9929" w:rsidR="00DB76EC" w:rsidRPr="008A0A94" w:rsidRDefault="00DB76EC" w:rsidP="00DB76EC">
            <w:pPr>
              <w:suppressAutoHyphens w:val="0"/>
              <w:spacing w:line="240" w:lineRule="auto"/>
              <w:jc w:val="right"/>
              <w:rPr>
                <w:ins w:id="4141" w:author="Heinz Steven" w:date="2019-04-08T13:42:00Z"/>
                <w:highlight w:val="green"/>
                <w:lang w:eastAsia="en-GB"/>
              </w:rPr>
            </w:pPr>
            <w:ins w:id="4142" w:author="Heinz Steven" w:date="2019-04-08T14:01:00Z">
              <w:r w:rsidRPr="008A0A94">
                <w:rPr>
                  <w:color w:val="000000"/>
                  <w:highlight w:val="green"/>
                  <w:lang w:eastAsia="en-GB"/>
                </w:rPr>
                <w:lastRenderedPageBreak/>
                <w:t>1603</w:t>
              </w:r>
            </w:ins>
          </w:p>
        </w:tc>
        <w:tc>
          <w:tcPr>
            <w:tcW w:w="1320" w:type="dxa"/>
            <w:tcBorders>
              <w:top w:val="nil"/>
              <w:left w:val="nil"/>
              <w:bottom w:val="nil"/>
              <w:right w:val="nil"/>
            </w:tcBorders>
            <w:shd w:val="clear" w:color="auto" w:fill="auto"/>
            <w:noWrap/>
            <w:tcPrChange w:id="4143" w:author="Heinz Steven" w:date="2019-04-08T14:01:00Z">
              <w:tcPr>
                <w:tcW w:w="1320" w:type="dxa"/>
                <w:tcBorders>
                  <w:top w:val="nil"/>
                  <w:left w:val="nil"/>
                  <w:bottom w:val="nil"/>
                  <w:right w:val="nil"/>
                </w:tcBorders>
                <w:shd w:val="clear" w:color="auto" w:fill="auto"/>
                <w:noWrap/>
              </w:tcPr>
            </w:tcPrChange>
          </w:tcPr>
          <w:p w14:paraId="1CC8A458" w14:textId="77777777" w:rsidR="00DB76EC" w:rsidRPr="008A0A94" w:rsidRDefault="00DB76EC" w:rsidP="00DB76EC">
            <w:pPr>
              <w:suppressAutoHyphens w:val="0"/>
              <w:spacing w:line="240" w:lineRule="auto"/>
              <w:jc w:val="right"/>
              <w:rPr>
                <w:ins w:id="4144" w:author="Heinz Steven" w:date="2019-04-08T13:42:00Z"/>
                <w:highlight w:val="green"/>
                <w:lang w:eastAsia="en-GB"/>
              </w:rPr>
            </w:pPr>
            <w:ins w:id="4145"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146" w:author="Heinz Steven" w:date="2019-04-08T14:01:00Z">
              <w:tcPr>
                <w:tcW w:w="1040" w:type="dxa"/>
                <w:tcBorders>
                  <w:top w:val="nil"/>
                  <w:left w:val="nil"/>
                  <w:bottom w:val="nil"/>
                  <w:right w:val="nil"/>
                </w:tcBorders>
                <w:shd w:val="clear" w:color="auto" w:fill="auto"/>
                <w:noWrap/>
                <w:vAlign w:val="center"/>
              </w:tcPr>
            </w:tcPrChange>
          </w:tcPr>
          <w:p w14:paraId="58558B99" w14:textId="77777777" w:rsidR="00DB76EC" w:rsidRPr="008A0A94" w:rsidRDefault="00DB76EC" w:rsidP="00DB76EC">
            <w:pPr>
              <w:suppressAutoHyphens w:val="0"/>
              <w:spacing w:line="240" w:lineRule="auto"/>
              <w:rPr>
                <w:ins w:id="4147" w:author="Heinz Steven" w:date="2019-04-08T13:42:00Z"/>
                <w:color w:val="000000"/>
                <w:highlight w:val="green"/>
                <w:lang w:eastAsia="en-GB"/>
              </w:rPr>
            </w:pPr>
            <w:ins w:id="4148" w:author="Heinz Steven" w:date="2019-04-08T13:42:00Z">
              <w:r w:rsidRPr="008A0A94">
                <w:rPr>
                  <w:color w:val="000000"/>
                  <w:highlight w:val="green"/>
                  <w:lang w:eastAsia="en-GB"/>
                </w:rPr>
                <w:t> </w:t>
              </w:r>
            </w:ins>
          </w:p>
        </w:tc>
        <w:tc>
          <w:tcPr>
            <w:tcW w:w="1320" w:type="dxa"/>
            <w:tcBorders>
              <w:top w:val="nil"/>
              <w:left w:val="nil"/>
              <w:bottom w:val="nil"/>
              <w:right w:val="nil"/>
            </w:tcBorders>
            <w:shd w:val="clear" w:color="auto" w:fill="auto"/>
            <w:noWrap/>
            <w:vAlign w:val="center"/>
            <w:tcPrChange w:id="4149" w:author="Heinz Steven" w:date="2019-04-08T14:01:00Z">
              <w:tcPr>
                <w:tcW w:w="1320" w:type="dxa"/>
                <w:tcBorders>
                  <w:top w:val="nil"/>
                  <w:left w:val="nil"/>
                  <w:bottom w:val="nil"/>
                  <w:right w:val="nil"/>
                </w:tcBorders>
                <w:shd w:val="clear" w:color="auto" w:fill="auto"/>
                <w:noWrap/>
                <w:vAlign w:val="center"/>
              </w:tcPr>
            </w:tcPrChange>
          </w:tcPr>
          <w:p w14:paraId="64D95F4C" w14:textId="77777777" w:rsidR="00DB76EC" w:rsidRPr="008A0A94" w:rsidRDefault="00DB76EC" w:rsidP="00DB76EC">
            <w:pPr>
              <w:suppressAutoHyphens w:val="0"/>
              <w:spacing w:line="240" w:lineRule="auto"/>
              <w:rPr>
                <w:ins w:id="4150" w:author="Heinz Steven" w:date="2019-04-08T13:42:00Z"/>
                <w:color w:val="000000"/>
                <w:highlight w:val="green"/>
                <w:lang w:eastAsia="en-GB"/>
              </w:rPr>
            </w:pPr>
            <w:ins w:id="4151" w:author="Heinz Steven" w:date="2019-04-08T13:42:00Z">
              <w:r w:rsidRPr="008A0A94">
                <w:rPr>
                  <w:color w:val="000000"/>
                  <w:highlight w:val="green"/>
                  <w:lang w:eastAsia="en-GB"/>
                </w:rPr>
                <w:t> </w:t>
              </w:r>
            </w:ins>
          </w:p>
        </w:tc>
        <w:tc>
          <w:tcPr>
            <w:tcW w:w="1060" w:type="dxa"/>
            <w:tcBorders>
              <w:top w:val="nil"/>
              <w:left w:val="nil"/>
              <w:bottom w:val="nil"/>
              <w:right w:val="nil"/>
            </w:tcBorders>
            <w:shd w:val="clear" w:color="auto" w:fill="auto"/>
            <w:noWrap/>
            <w:vAlign w:val="center"/>
            <w:tcPrChange w:id="4152" w:author="Heinz Steven" w:date="2019-04-08T14:01:00Z">
              <w:tcPr>
                <w:tcW w:w="1060" w:type="dxa"/>
                <w:tcBorders>
                  <w:top w:val="nil"/>
                  <w:left w:val="nil"/>
                  <w:bottom w:val="nil"/>
                  <w:right w:val="nil"/>
                </w:tcBorders>
                <w:shd w:val="clear" w:color="auto" w:fill="auto"/>
                <w:noWrap/>
                <w:vAlign w:val="center"/>
              </w:tcPr>
            </w:tcPrChange>
          </w:tcPr>
          <w:p w14:paraId="0229C3F9" w14:textId="77777777" w:rsidR="00DB76EC" w:rsidRPr="008A0A94" w:rsidRDefault="00DB76EC" w:rsidP="00DB76EC">
            <w:pPr>
              <w:suppressAutoHyphens w:val="0"/>
              <w:spacing w:line="240" w:lineRule="auto"/>
              <w:rPr>
                <w:ins w:id="4153" w:author="Heinz Steven" w:date="2019-04-08T13:42:00Z"/>
                <w:color w:val="000000"/>
                <w:highlight w:val="green"/>
                <w:lang w:eastAsia="en-GB"/>
              </w:rPr>
            </w:pPr>
            <w:ins w:id="4154" w:author="Heinz Steven" w:date="2019-04-08T13:42:00Z">
              <w:r w:rsidRPr="008A0A94">
                <w:rPr>
                  <w:color w:val="000000"/>
                  <w:highlight w:val="green"/>
                  <w:lang w:eastAsia="en-GB"/>
                </w:rPr>
                <w:t> </w:t>
              </w:r>
            </w:ins>
          </w:p>
        </w:tc>
        <w:tc>
          <w:tcPr>
            <w:tcW w:w="1320" w:type="dxa"/>
            <w:tcBorders>
              <w:top w:val="nil"/>
              <w:left w:val="nil"/>
              <w:bottom w:val="nil"/>
              <w:right w:val="nil"/>
            </w:tcBorders>
            <w:shd w:val="clear" w:color="auto" w:fill="auto"/>
            <w:noWrap/>
            <w:vAlign w:val="center"/>
            <w:tcPrChange w:id="4155" w:author="Heinz Steven" w:date="2019-04-08T14:01:00Z">
              <w:tcPr>
                <w:tcW w:w="1320" w:type="dxa"/>
                <w:tcBorders>
                  <w:top w:val="nil"/>
                  <w:left w:val="nil"/>
                  <w:bottom w:val="nil"/>
                  <w:right w:val="nil"/>
                </w:tcBorders>
                <w:shd w:val="clear" w:color="auto" w:fill="auto"/>
                <w:noWrap/>
                <w:vAlign w:val="center"/>
              </w:tcPr>
            </w:tcPrChange>
          </w:tcPr>
          <w:p w14:paraId="174FE760" w14:textId="77777777" w:rsidR="00DB76EC" w:rsidRPr="008A0A94" w:rsidRDefault="00DB76EC" w:rsidP="00DB76EC">
            <w:pPr>
              <w:suppressAutoHyphens w:val="0"/>
              <w:spacing w:line="240" w:lineRule="auto"/>
              <w:rPr>
                <w:ins w:id="4156" w:author="Heinz Steven" w:date="2019-04-08T13:42:00Z"/>
                <w:color w:val="000000"/>
                <w:highlight w:val="green"/>
                <w:lang w:eastAsia="en-GB"/>
              </w:rPr>
            </w:pPr>
            <w:ins w:id="4157" w:author="Heinz Steven" w:date="2019-04-08T13:42:00Z">
              <w:r w:rsidRPr="008A0A94">
                <w:rPr>
                  <w:color w:val="000000"/>
                  <w:highlight w:val="green"/>
                  <w:lang w:eastAsia="en-GB"/>
                </w:rPr>
                <w:t> </w:t>
              </w:r>
            </w:ins>
          </w:p>
        </w:tc>
        <w:tc>
          <w:tcPr>
            <w:tcW w:w="1060" w:type="dxa"/>
            <w:tcBorders>
              <w:top w:val="nil"/>
              <w:left w:val="nil"/>
              <w:bottom w:val="nil"/>
              <w:right w:val="nil"/>
            </w:tcBorders>
            <w:shd w:val="clear" w:color="auto" w:fill="auto"/>
            <w:noWrap/>
            <w:vAlign w:val="center"/>
            <w:tcPrChange w:id="4158" w:author="Heinz Steven" w:date="2019-04-08T14:01:00Z">
              <w:tcPr>
                <w:tcW w:w="1060" w:type="dxa"/>
                <w:tcBorders>
                  <w:top w:val="nil"/>
                  <w:left w:val="nil"/>
                  <w:bottom w:val="nil"/>
                  <w:right w:val="nil"/>
                </w:tcBorders>
                <w:shd w:val="clear" w:color="auto" w:fill="auto"/>
                <w:noWrap/>
                <w:vAlign w:val="center"/>
              </w:tcPr>
            </w:tcPrChange>
          </w:tcPr>
          <w:p w14:paraId="6F6BFF07" w14:textId="77777777" w:rsidR="00DB76EC" w:rsidRPr="008A0A94" w:rsidRDefault="00DB76EC" w:rsidP="00DB76EC">
            <w:pPr>
              <w:suppressAutoHyphens w:val="0"/>
              <w:spacing w:line="240" w:lineRule="auto"/>
              <w:rPr>
                <w:ins w:id="4159" w:author="Heinz Steven" w:date="2019-04-08T13:42:00Z"/>
                <w:color w:val="000000"/>
                <w:highlight w:val="green"/>
                <w:lang w:eastAsia="en-GB"/>
              </w:rPr>
            </w:pPr>
            <w:ins w:id="4160" w:author="Heinz Steven" w:date="2019-04-08T13:42:00Z">
              <w:r w:rsidRPr="008A0A94">
                <w:rPr>
                  <w:color w:val="000000"/>
                  <w:highlight w:val="green"/>
                  <w:lang w:eastAsia="en-GB"/>
                </w:rPr>
                <w:t> </w:t>
              </w:r>
            </w:ins>
          </w:p>
        </w:tc>
        <w:tc>
          <w:tcPr>
            <w:tcW w:w="1320" w:type="dxa"/>
            <w:tcBorders>
              <w:top w:val="nil"/>
              <w:left w:val="nil"/>
              <w:bottom w:val="nil"/>
              <w:right w:val="nil"/>
            </w:tcBorders>
            <w:shd w:val="clear" w:color="auto" w:fill="auto"/>
            <w:noWrap/>
            <w:vAlign w:val="center"/>
            <w:tcPrChange w:id="4161" w:author="Heinz Steven" w:date="2019-04-08T14:01:00Z">
              <w:tcPr>
                <w:tcW w:w="1320" w:type="dxa"/>
                <w:tcBorders>
                  <w:top w:val="nil"/>
                  <w:left w:val="nil"/>
                  <w:bottom w:val="nil"/>
                  <w:right w:val="nil"/>
                </w:tcBorders>
                <w:shd w:val="clear" w:color="auto" w:fill="auto"/>
                <w:noWrap/>
                <w:vAlign w:val="center"/>
              </w:tcPr>
            </w:tcPrChange>
          </w:tcPr>
          <w:p w14:paraId="1D23A662" w14:textId="77777777" w:rsidR="00DB76EC" w:rsidRPr="008A0A94" w:rsidRDefault="00DB76EC" w:rsidP="00DB76EC">
            <w:pPr>
              <w:suppressAutoHyphens w:val="0"/>
              <w:spacing w:line="240" w:lineRule="auto"/>
              <w:rPr>
                <w:ins w:id="4162" w:author="Heinz Steven" w:date="2019-04-08T13:42:00Z"/>
                <w:color w:val="000000"/>
                <w:highlight w:val="green"/>
                <w:lang w:eastAsia="en-GB"/>
              </w:rPr>
            </w:pPr>
            <w:ins w:id="4163" w:author="Heinz Steven" w:date="2019-04-08T13:42:00Z">
              <w:r w:rsidRPr="008A0A94">
                <w:rPr>
                  <w:color w:val="000000"/>
                  <w:highlight w:val="green"/>
                  <w:lang w:eastAsia="en-GB"/>
                </w:rPr>
                <w:t> </w:t>
              </w:r>
            </w:ins>
          </w:p>
        </w:tc>
      </w:tr>
      <w:tr w:rsidR="00DB76EC" w:rsidRPr="00950469" w14:paraId="4C452A35" w14:textId="77777777" w:rsidTr="00A602CB">
        <w:tblPrEx>
          <w:tblW w:w="9480" w:type="dxa"/>
          <w:tblInd w:w="93" w:type="dxa"/>
          <w:tblPrExChange w:id="4164" w:author="Heinz Steven" w:date="2019-04-08T14:01:00Z">
            <w:tblPrEx>
              <w:tblW w:w="9480" w:type="dxa"/>
              <w:tblInd w:w="93" w:type="dxa"/>
            </w:tblPrEx>
          </w:tblPrExChange>
        </w:tblPrEx>
        <w:trPr>
          <w:trHeight w:val="255"/>
          <w:ins w:id="4165" w:author="Heinz Steven" w:date="2019-04-08T13:42:00Z"/>
          <w:trPrChange w:id="4166"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167" w:author="Heinz Steven" w:date="2019-04-08T14:01:00Z">
              <w:tcPr>
                <w:tcW w:w="1040" w:type="dxa"/>
                <w:tcBorders>
                  <w:top w:val="nil"/>
                  <w:left w:val="nil"/>
                  <w:bottom w:val="nil"/>
                  <w:right w:val="nil"/>
                </w:tcBorders>
                <w:shd w:val="clear" w:color="auto" w:fill="auto"/>
                <w:noWrap/>
                <w:vAlign w:val="bottom"/>
              </w:tcPr>
            </w:tcPrChange>
          </w:tcPr>
          <w:p w14:paraId="11BE9840" w14:textId="5922EFC7" w:rsidR="00DB76EC" w:rsidRPr="008A0A94" w:rsidRDefault="00DB76EC" w:rsidP="00DB76EC">
            <w:pPr>
              <w:suppressAutoHyphens w:val="0"/>
              <w:spacing w:line="240" w:lineRule="auto"/>
              <w:jc w:val="right"/>
              <w:rPr>
                <w:ins w:id="4168" w:author="Heinz Steven" w:date="2019-04-08T13:42:00Z"/>
                <w:highlight w:val="green"/>
                <w:lang w:eastAsia="en-GB"/>
              </w:rPr>
            </w:pPr>
            <w:ins w:id="4169" w:author="Heinz Steven" w:date="2019-04-08T14:01:00Z">
              <w:r w:rsidRPr="008A0A94">
                <w:rPr>
                  <w:color w:val="000000"/>
                  <w:highlight w:val="green"/>
                  <w:lang w:eastAsia="en-GB"/>
                </w:rPr>
                <w:t>1604</w:t>
              </w:r>
            </w:ins>
          </w:p>
        </w:tc>
        <w:tc>
          <w:tcPr>
            <w:tcW w:w="1320" w:type="dxa"/>
            <w:tcBorders>
              <w:top w:val="nil"/>
              <w:left w:val="nil"/>
              <w:bottom w:val="nil"/>
              <w:right w:val="nil"/>
            </w:tcBorders>
            <w:shd w:val="clear" w:color="auto" w:fill="auto"/>
            <w:noWrap/>
            <w:tcPrChange w:id="4170" w:author="Heinz Steven" w:date="2019-04-08T14:01:00Z">
              <w:tcPr>
                <w:tcW w:w="1320" w:type="dxa"/>
                <w:tcBorders>
                  <w:top w:val="nil"/>
                  <w:left w:val="nil"/>
                  <w:bottom w:val="nil"/>
                  <w:right w:val="nil"/>
                </w:tcBorders>
                <w:shd w:val="clear" w:color="auto" w:fill="auto"/>
                <w:noWrap/>
              </w:tcPr>
            </w:tcPrChange>
          </w:tcPr>
          <w:p w14:paraId="57E38CEA" w14:textId="77777777" w:rsidR="00DB76EC" w:rsidRPr="008A0A94" w:rsidRDefault="00DB76EC" w:rsidP="00DB76EC">
            <w:pPr>
              <w:suppressAutoHyphens w:val="0"/>
              <w:spacing w:line="240" w:lineRule="auto"/>
              <w:jc w:val="right"/>
              <w:rPr>
                <w:ins w:id="4171" w:author="Heinz Steven" w:date="2019-04-08T13:42:00Z"/>
                <w:highlight w:val="green"/>
                <w:lang w:eastAsia="en-GB"/>
              </w:rPr>
            </w:pPr>
            <w:ins w:id="4172"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173" w:author="Heinz Steven" w:date="2019-04-08T14:01:00Z">
              <w:tcPr>
                <w:tcW w:w="1040" w:type="dxa"/>
                <w:tcBorders>
                  <w:top w:val="nil"/>
                  <w:left w:val="nil"/>
                  <w:bottom w:val="nil"/>
                  <w:right w:val="nil"/>
                </w:tcBorders>
                <w:shd w:val="clear" w:color="auto" w:fill="auto"/>
                <w:noWrap/>
                <w:vAlign w:val="center"/>
              </w:tcPr>
            </w:tcPrChange>
          </w:tcPr>
          <w:p w14:paraId="4FA1D9A7" w14:textId="77777777" w:rsidR="00DB76EC" w:rsidRPr="008A0A94" w:rsidRDefault="00DB76EC" w:rsidP="00DB76EC">
            <w:pPr>
              <w:suppressAutoHyphens w:val="0"/>
              <w:spacing w:line="240" w:lineRule="auto"/>
              <w:rPr>
                <w:ins w:id="4174"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175" w:author="Heinz Steven" w:date="2019-04-08T14:01:00Z">
              <w:tcPr>
                <w:tcW w:w="1320" w:type="dxa"/>
                <w:tcBorders>
                  <w:top w:val="nil"/>
                  <w:left w:val="nil"/>
                  <w:bottom w:val="nil"/>
                  <w:right w:val="nil"/>
                </w:tcBorders>
                <w:shd w:val="clear" w:color="auto" w:fill="auto"/>
                <w:noWrap/>
                <w:vAlign w:val="center"/>
              </w:tcPr>
            </w:tcPrChange>
          </w:tcPr>
          <w:p w14:paraId="0F27C40C" w14:textId="77777777" w:rsidR="00DB76EC" w:rsidRPr="008A0A94" w:rsidRDefault="00DB76EC" w:rsidP="00DB76EC">
            <w:pPr>
              <w:suppressAutoHyphens w:val="0"/>
              <w:spacing w:line="240" w:lineRule="auto"/>
              <w:rPr>
                <w:ins w:id="4176"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177" w:author="Heinz Steven" w:date="2019-04-08T14:01:00Z">
              <w:tcPr>
                <w:tcW w:w="1060" w:type="dxa"/>
                <w:tcBorders>
                  <w:top w:val="nil"/>
                  <w:left w:val="nil"/>
                  <w:bottom w:val="nil"/>
                  <w:right w:val="nil"/>
                </w:tcBorders>
                <w:shd w:val="clear" w:color="auto" w:fill="auto"/>
                <w:noWrap/>
                <w:vAlign w:val="center"/>
              </w:tcPr>
            </w:tcPrChange>
          </w:tcPr>
          <w:p w14:paraId="0398B4D0" w14:textId="77777777" w:rsidR="00DB76EC" w:rsidRPr="008A0A94" w:rsidRDefault="00DB76EC" w:rsidP="00DB76EC">
            <w:pPr>
              <w:suppressAutoHyphens w:val="0"/>
              <w:spacing w:line="240" w:lineRule="auto"/>
              <w:rPr>
                <w:ins w:id="4178"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179" w:author="Heinz Steven" w:date="2019-04-08T14:01:00Z">
              <w:tcPr>
                <w:tcW w:w="1320" w:type="dxa"/>
                <w:tcBorders>
                  <w:top w:val="nil"/>
                  <w:left w:val="nil"/>
                  <w:bottom w:val="nil"/>
                  <w:right w:val="nil"/>
                </w:tcBorders>
                <w:shd w:val="clear" w:color="auto" w:fill="auto"/>
                <w:noWrap/>
                <w:vAlign w:val="center"/>
              </w:tcPr>
            </w:tcPrChange>
          </w:tcPr>
          <w:p w14:paraId="145D48BC" w14:textId="77777777" w:rsidR="00DB76EC" w:rsidRPr="008A0A94" w:rsidRDefault="00DB76EC" w:rsidP="00DB76EC">
            <w:pPr>
              <w:suppressAutoHyphens w:val="0"/>
              <w:spacing w:line="240" w:lineRule="auto"/>
              <w:rPr>
                <w:ins w:id="4180"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181" w:author="Heinz Steven" w:date="2019-04-08T14:01:00Z">
              <w:tcPr>
                <w:tcW w:w="1060" w:type="dxa"/>
                <w:tcBorders>
                  <w:top w:val="nil"/>
                  <w:left w:val="nil"/>
                  <w:bottom w:val="nil"/>
                  <w:right w:val="nil"/>
                </w:tcBorders>
                <w:shd w:val="clear" w:color="auto" w:fill="auto"/>
                <w:noWrap/>
                <w:vAlign w:val="center"/>
              </w:tcPr>
            </w:tcPrChange>
          </w:tcPr>
          <w:p w14:paraId="59BC1E7A" w14:textId="77777777" w:rsidR="00DB76EC" w:rsidRPr="008A0A94" w:rsidRDefault="00DB76EC" w:rsidP="00DB76EC">
            <w:pPr>
              <w:suppressAutoHyphens w:val="0"/>
              <w:spacing w:line="240" w:lineRule="auto"/>
              <w:rPr>
                <w:ins w:id="4182"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183" w:author="Heinz Steven" w:date="2019-04-08T14:01:00Z">
              <w:tcPr>
                <w:tcW w:w="1320" w:type="dxa"/>
                <w:tcBorders>
                  <w:top w:val="nil"/>
                  <w:left w:val="nil"/>
                  <w:bottom w:val="nil"/>
                  <w:right w:val="nil"/>
                </w:tcBorders>
                <w:shd w:val="clear" w:color="auto" w:fill="auto"/>
                <w:noWrap/>
                <w:vAlign w:val="center"/>
              </w:tcPr>
            </w:tcPrChange>
          </w:tcPr>
          <w:p w14:paraId="20EA016B" w14:textId="77777777" w:rsidR="00DB76EC" w:rsidRPr="008A0A94" w:rsidRDefault="00DB76EC" w:rsidP="00DB76EC">
            <w:pPr>
              <w:suppressAutoHyphens w:val="0"/>
              <w:spacing w:line="240" w:lineRule="auto"/>
              <w:rPr>
                <w:ins w:id="4184" w:author="Heinz Steven" w:date="2019-04-08T13:42:00Z"/>
                <w:color w:val="000000"/>
                <w:highlight w:val="green"/>
                <w:lang w:eastAsia="en-GB"/>
              </w:rPr>
            </w:pPr>
          </w:p>
        </w:tc>
      </w:tr>
      <w:tr w:rsidR="00DB76EC" w:rsidRPr="00950469" w14:paraId="61AA4419" w14:textId="77777777" w:rsidTr="00A602CB">
        <w:tblPrEx>
          <w:tblW w:w="9480" w:type="dxa"/>
          <w:tblInd w:w="93" w:type="dxa"/>
          <w:tblPrExChange w:id="4185" w:author="Heinz Steven" w:date="2019-04-08T14:01:00Z">
            <w:tblPrEx>
              <w:tblW w:w="9480" w:type="dxa"/>
              <w:tblInd w:w="93" w:type="dxa"/>
            </w:tblPrEx>
          </w:tblPrExChange>
        </w:tblPrEx>
        <w:trPr>
          <w:trHeight w:val="255"/>
          <w:ins w:id="4186" w:author="Heinz Steven" w:date="2019-04-08T13:42:00Z"/>
          <w:trPrChange w:id="4187"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188" w:author="Heinz Steven" w:date="2019-04-08T14:01:00Z">
              <w:tcPr>
                <w:tcW w:w="1040" w:type="dxa"/>
                <w:tcBorders>
                  <w:top w:val="nil"/>
                  <w:left w:val="nil"/>
                  <w:bottom w:val="nil"/>
                  <w:right w:val="nil"/>
                </w:tcBorders>
                <w:shd w:val="clear" w:color="auto" w:fill="auto"/>
                <w:noWrap/>
                <w:vAlign w:val="bottom"/>
              </w:tcPr>
            </w:tcPrChange>
          </w:tcPr>
          <w:p w14:paraId="1470FFE9" w14:textId="66168744" w:rsidR="00DB76EC" w:rsidRPr="008A0A94" w:rsidRDefault="00DB76EC" w:rsidP="00DB76EC">
            <w:pPr>
              <w:suppressAutoHyphens w:val="0"/>
              <w:spacing w:line="240" w:lineRule="auto"/>
              <w:jc w:val="right"/>
              <w:rPr>
                <w:ins w:id="4189" w:author="Heinz Steven" w:date="2019-04-08T13:42:00Z"/>
                <w:highlight w:val="green"/>
                <w:lang w:eastAsia="en-GB"/>
              </w:rPr>
            </w:pPr>
            <w:ins w:id="4190" w:author="Heinz Steven" w:date="2019-04-08T14:01:00Z">
              <w:r w:rsidRPr="008A0A94">
                <w:rPr>
                  <w:color w:val="000000"/>
                  <w:highlight w:val="green"/>
                  <w:lang w:eastAsia="en-GB"/>
                </w:rPr>
                <w:t>1605</w:t>
              </w:r>
            </w:ins>
          </w:p>
        </w:tc>
        <w:tc>
          <w:tcPr>
            <w:tcW w:w="1320" w:type="dxa"/>
            <w:tcBorders>
              <w:top w:val="nil"/>
              <w:left w:val="nil"/>
              <w:bottom w:val="nil"/>
              <w:right w:val="nil"/>
            </w:tcBorders>
            <w:shd w:val="clear" w:color="auto" w:fill="auto"/>
            <w:noWrap/>
            <w:tcPrChange w:id="4191" w:author="Heinz Steven" w:date="2019-04-08T14:01:00Z">
              <w:tcPr>
                <w:tcW w:w="1320" w:type="dxa"/>
                <w:tcBorders>
                  <w:top w:val="nil"/>
                  <w:left w:val="nil"/>
                  <w:bottom w:val="nil"/>
                  <w:right w:val="nil"/>
                </w:tcBorders>
                <w:shd w:val="clear" w:color="auto" w:fill="auto"/>
                <w:noWrap/>
              </w:tcPr>
            </w:tcPrChange>
          </w:tcPr>
          <w:p w14:paraId="4E163A27" w14:textId="77777777" w:rsidR="00DB76EC" w:rsidRPr="008A0A94" w:rsidRDefault="00DB76EC" w:rsidP="00DB76EC">
            <w:pPr>
              <w:suppressAutoHyphens w:val="0"/>
              <w:spacing w:line="240" w:lineRule="auto"/>
              <w:jc w:val="right"/>
              <w:rPr>
                <w:ins w:id="4192" w:author="Heinz Steven" w:date="2019-04-08T13:42:00Z"/>
                <w:highlight w:val="green"/>
                <w:lang w:eastAsia="en-GB"/>
              </w:rPr>
            </w:pPr>
            <w:ins w:id="4193"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194" w:author="Heinz Steven" w:date="2019-04-08T14:01:00Z">
              <w:tcPr>
                <w:tcW w:w="1040" w:type="dxa"/>
                <w:tcBorders>
                  <w:top w:val="nil"/>
                  <w:left w:val="nil"/>
                  <w:bottom w:val="nil"/>
                  <w:right w:val="nil"/>
                </w:tcBorders>
                <w:shd w:val="clear" w:color="auto" w:fill="auto"/>
                <w:noWrap/>
                <w:vAlign w:val="center"/>
              </w:tcPr>
            </w:tcPrChange>
          </w:tcPr>
          <w:p w14:paraId="45C1BFF6" w14:textId="77777777" w:rsidR="00DB76EC" w:rsidRPr="008A0A94" w:rsidRDefault="00DB76EC" w:rsidP="00DB76EC">
            <w:pPr>
              <w:suppressAutoHyphens w:val="0"/>
              <w:spacing w:line="240" w:lineRule="auto"/>
              <w:rPr>
                <w:ins w:id="4195"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196" w:author="Heinz Steven" w:date="2019-04-08T14:01:00Z">
              <w:tcPr>
                <w:tcW w:w="1320" w:type="dxa"/>
                <w:tcBorders>
                  <w:top w:val="nil"/>
                  <w:left w:val="nil"/>
                  <w:bottom w:val="nil"/>
                  <w:right w:val="nil"/>
                </w:tcBorders>
                <w:shd w:val="clear" w:color="auto" w:fill="auto"/>
                <w:noWrap/>
                <w:vAlign w:val="center"/>
              </w:tcPr>
            </w:tcPrChange>
          </w:tcPr>
          <w:p w14:paraId="34EE1962" w14:textId="77777777" w:rsidR="00DB76EC" w:rsidRPr="008A0A94" w:rsidRDefault="00DB76EC" w:rsidP="00DB76EC">
            <w:pPr>
              <w:suppressAutoHyphens w:val="0"/>
              <w:spacing w:line="240" w:lineRule="auto"/>
              <w:rPr>
                <w:ins w:id="4197"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198" w:author="Heinz Steven" w:date="2019-04-08T14:01:00Z">
              <w:tcPr>
                <w:tcW w:w="1060" w:type="dxa"/>
                <w:tcBorders>
                  <w:top w:val="nil"/>
                  <w:left w:val="nil"/>
                  <w:bottom w:val="nil"/>
                  <w:right w:val="nil"/>
                </w:tcBorders>
                <w:shd w:val="clear" w:color="auto" w:fill="auto"/>
                <w:noWrap/>
                <w:vAlign w:val="center"/>
              </w:tcPr>
            </w:tcPrChange>
          </w:tcPr>
          <w:p w14:paraId="2D50965A" w14:textId="77777777" w:rsidR="00DB76EC" w:rsidRPr="008A0A94" w:rsidRDefault="00DB76EC" w:rsidP="00DB76EC">
            <w:pPr>
              <w:suppressAutoHyphens w:val="0"/>
              <w:spacing w:line="240" w:lineRule="auto"/>
              <w:rPr>
                <w:ins w:id="4199"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00" w:author="Heinz Steven" w:date="2019-04-08T14:01:00Z">
              <w:tcPr>
                <w:tcW w:w="1320" w:type="dxa"/>
                <w:tcBorders>
                  <w:top w:val="nil"/>
                  <w:left w:val="nil"/>
                  <w:bottom w:val="nil"/>
                  <w:right w:val="nil"/>
                </w:tcBorders>
                <w:shd w:val="clear" w:color="auto" w:fill="auto"/>
                <w:noWrap/>
                <w:vAlign w:val="center"/>
              </w:tcPr>
            </w:tcPrChange>
          </w:tcPr>
          <w:p w14:paraId="07A4B4B2" w14:textId="77777777" w:rsidR="00DB76EC" w:rsidRPr="008A0A94" w:rsidRDefault="00DB76EC" w:rsidP="00DB76EC">
            <w:pPr>
              <w:suppressAutoHyphens w:val="0"/>
              <w:spacing w:line="240" w:lineRule="auto"/>
              <w:rPr>
                <w:ins w:id="4201"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02" w:author="Heinz Steven" w:date="2019-04-08T14:01:00Z">
              <w:tcPr>
                <w:tcW w:w="1060" w:type="dxa"/>
                <w:tcBorders>
                  <w:top w:val="nil"/>
                  <w:left w:val="nil"/>
                  <w:bottom w:val="nil"/>
                  <w:right w:val="nil"/>
                </w:tcBorders>
                <w:shd w:val="clear" w:color="auto" w:fill="auto"/>
                <w:noWrap/>
                <w:vAlign w:val="center"/>
              </w:tcPr>
            </w:tcPrChange>
          </w:tcPr>
          <w:p w14:paraId="54B4B467" w14:textId="77777777" w:rsidR="00DB76EC" w:rsidRPr="008A0A94" w:rsidRDefault="00DB76EC" w:rsidP="00DB76EC">
            <w:pPr>
              <w:suppressAutoHyphens w:val="0"/>
              <w:spacing w:line="240" w:lineRule="auto"/>
              <w:rPr>
                <w:ins w:id="4203"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04" w:author="Heinz Steven" w:date="2019-04-08T14:01:00Z">
              <w:tcPr>
                <w:tcW w:w="1320" w:type="dxa"/>
                <w:tcBorders>
                  <w:top w:val="nil"/>
                  <w:left w:val="nil"/>
                  <w:bottom w:val="nil"/>
                  <w:right w:val="nil"/>
                </w:tcBorders>
                <w:shd w:val="clear" w:color="auto" w:fill="auto"/>
                <w:noWrap/>
                <w:vAlign w:val="center"/>
              </w:tcPr>
            </w:tcPrChange>
          </w:tcPr>
          <w:p w14:paraId="3379C5E9" w14:textId="77777777" w:rsidR="00DB76EC" w:rsidRPr="008A0A94" w:rsidRDefault="00DB76EC" w:rsidP="00DB76EC">
            <w:pPr>
              <w:suppressAutoHyphens w:val="0"/>
              <w:spacing w:line="240" w:lineRule="auto"/>
              <w:rPr>
                <w:ins w:id="4205" w:author="Heinz Steven" w:date="2019-04-08T13:42:00Z"/>
                <w:color w:val="000000"/>
                <w:highlight w:val="green"/>
                <w:lang w:eastAsia="en-GB"/>
              </w:rPr>
            </w:pPr>
          </w:p>
        </w:tc>
      </w:tr>
      <w:tr w:rsidR="00DB76EC" w:rsidRPr="00950469" w14:paraId="6DC70455" w14:textId="77777777" w:rsidTr="00A602CB">
        <w:tblPrEx>
          <w:tblW w:w="9480" w:type="dxa"/>
          <w:tblInd w:w="93" w:type="dxa"/>
          <w:tblPrExChange w:id="4206" w:author="Heinz Steven" w:date="2019-04-08T14:01:00Z">
            <w:tblPrEx>
              <w:tblW w:w="9480" w:type="dxa"/>
              <w:tblInd w:w="93" w:type="dxa"/>
            </w:tblPrEx>
          </w:tblPrExChange>
        </w:tblPrEx>
        <w:trPr>
          <w:trHeight w:val="255"/>
          <w:ins w:id="4207" w:author="Heinz Steven" w:date="2019-04-08T13:42:00Z"/>
          <w:trPrChange w:id="4208"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209" w:author="Heinz Steven" w:date="2019-04-08T14:01:00Z">
              <w:tcPr>
                <w:tcW w:w="1040" w:type="dxa"/>
                <w:tcBorders>
                  <w:top w:val="nil"/>
                  <w:left w:val="nil"/>
                  <w:bottom w:val="nil"/>
                  <w:right w:val="nil"/>
                </w:tcBorders>
                <w:shd w:val="clear" w:color="auto" w:fill="auto"/>
                <w:noWrap/>
                <w:vAlign w:val="bottom"/>
              </w:tcPr>
            </w:tcPrChange>
          </w:tcPr>
          <w:p w14:paraId="5C0365B9" w14:textId="62DB2A32" w:rsidR="00DB76EC" w:rsidRPr="008A0A94" w:rsidRDefault="00DB76EC" w:rsidP="00DB76EC">
            <w:pPr>
              <w:suppressAutoHyphens w:val="0"/>
              <w:spacing w:line="240" w:lineRule="auto"/>
              <w:jc w:val="right"/>
              <w:rPr>
                <w:ins w:id="4210" w:author="Heinz Steven" w:date="2019-04-08T13:42:00Z"/>
                <w:highlight w:val="green"/>
                <w:lang w:eastAsia="en-GB"/>
              </w:rPr>
            </w:pPr>
            <w:ins w:id="4211" w:author="Heinz Steven" w:date="2019-04-08T14:01:00Z">
              <w:r w:rsidRPr="008A0A94">
                <w:rPr>
                  <w:color w:val="000000"/>
                  <w:highlight w:val="green"/>
                  <w:lang w:eastAsia="en-GB"/>
                </w:rPr>
                <w:t>1606</w:t>
              </w:r>
            </w:ins>
          </w:p>
        </w:tc>
        <w:tc>
          <w:tcPr>
            <w:tcW w:w="1320" w:type="dxa"/>
            <w:tcBorders>
              <w:top w:val="nil"/>
              <w:left w:val="nil"/>
              <w:bottom w:val="nil"/>
              <w:right w:val="nil"/>
            </w:tcBorders>
            <w:shd w:val="clear" w:color="auto" w:fill="auto"/>
            <w:noWrap/>
            <w:tcPrChange w:id="4212" w:author="Heinz Steven" w:date="2019-04-08T14:01:00Z">
              <w:tcPr>
                <w:tcW w:w="1320" w:type="dxa"/>
                <w:tcBorders>
                  <w:top w:val="nil"/>
                  <w:left w:val="nil"/>
                  <w:bottom w:val="nil"/>
                  <w:right w:val="nil"/>
                </w:tcBorders>
                <w:shd w:val="clear" w:color="auto" w:fill="auto"/>
                <w:noWrap/>
              </w:tcPr>
            </w:tcPrChange>
          </w:tcPr>
          <w:p w14:paraId="0962409A" w14:textId="77777777" w:rsidR="00DB76EC" w:rsidRPr="008A0A94" w:rsidRDefault="00DB76EC" w:rsidP="00DB76EC">
            <w:pPr>
              <w:suppressAutoHyphens w:val="0"/>
              <w:spacing w:line="240" w:lineRule="auto"/>
              <w:jc w:val="right"/>
              <w:rPr>
                <w:ins w:id="4213" w:author="Heinz Steven" w:date="2019-04-08T13:42:00Z"/>
                <w:highlight w:val="green"/>
                <w:lang w:eastAsia="en-GB"/>
              </w:rPr>
            </w:pPr>
            <w:ins w:id="4214"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215" w:author="Heinz Steven" w:date="2019-04-08T14:01:00Z">
              <w:tcPr>
                <w:tcW w:w="1040" w:type="dxa"/>
                <w:tcBorders>
                  <w:top w:val="nil"/>
                  <w:left w:val="nil"/>
                  <w:bottom w:val="nil"/>
                  <w:right w:val="nil"/>
                </w:tcBorders>
                <w:shd w:val="clear" w:color="auto" w:fill="auto"/>
                <w:noWrap/>
                <w:vAlign w:val="center"/>
              </w:tcPr>
            </w:tcPrChange>
          </w:tcPr>
          <w:p w14:paraId="195517FC" w14:textId="77777777" w:rsidR="00DB76EC" w:rsidRPr="008A0A94" w:rsidRDefault="00DB76EC" w:rsidP="00DB76EC">
            <w:pPr>
              <w:suppressAutoHyphens w:val="0"/>
              <w:spacing w:line="240" w:lineRule="auto"/>
              <w:rPr>
                <w:ins w:id="4216"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17" w:author="Heinz Steven" w:date="2019-04-08T14:01:00Z">
              <w:tcPr>
                <w:tcW w:w="1320" w:type="dxa"/>
                <w:tcBorders>
                  <w:top w:val="nil"/>
                  <w:left w:val="nil"/>
                  <w:bottom w:val="nil"/>
                  <w:right w:val="nil"/>
                </w:tcBorders>
                <w:shd w:val="clear" w:color="auto" w:fill="auto"/>
                <w:noWrap/>
                <w:vAlign w:val="center"/>
              </w:tcPr>
            </w:tcPrChange>
          </w:tcPr>
          <w:p w14:paraId="7085CF53" w14:textId="77777777" w:rsidR="00DB76EC" w:rsidRPr="008A0A94" w:rsidRDefault="00DB76EC" w:rsidP="00DB76EC">
            <w:pPr>
              <w:suppressAutoHyphens w:val="0"/>
              <w:spacing w:line="240" w:lineRule="auto"/>
              <w:rPr>
                <w:ins w:id="4218"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19" w:author="Heinz Steven" w:date="2019-04-08T14:01:00Z">
              <w:tcPr>
                <w:tcW w:w="1060" w:type="dxa"/>
                <w:tcBorders>
                  <w:top w:val="nil"/>
                  <w:left w:val="nil"/>
                  <w:bottom w:val="nil"/>
                  <w:right w:val="nil"/>
                </w:tcBorders>
                <w:shd w:val="clear" w:color="auto" w:fill="auto"/>
                <w:noWrap/>
                <w:vAlign w:val="center"/>
              </w:tcPr>
            </w:tcPrChange>
          </w:tcPr>
          <w:p w14:paraId="586F8682" w14:textId="77777777" w:rsidR="00DB76EC" w:rsidRPr="008A0A94" w:rsidRDefault="00DB76EC" w:rsidP="00DB76EC">
            <w:pPr>
              <w:suppressAutoHyphens w:val="0"/>
              <w:spacing w:line="240" w:lineRule="auto"/>
              <w:rPr>
                <w:ins w:id="4220"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21" w:author="Heinz Steven" w:date="2019-04-08T14:01:00Z">
              <w:tcPr>
                <w:tcW w:w="1320" w:type="dxa"/>
                <w:tcBorders>
                  <w:top w:val="nil"/>
                  <w:left w:val="nil"/>
                  <w:bottom w:val="nil"/>
                  <w:right w:val="nil"/>
                </w:tcBorders>
                <w:shd w:val="clear" w:color="auto" w:fill="auto"/>
                <w:noWrap/>
                <w:vAlign w:val="center"/>
              </w:tcPr>
            </w:tcPrChange>
          </w:tcPr>
          <w:p w14:paraId="4987FDAC" w14:textId="77777777" w:rsidR="00DB76EC" w:rsidRPr="008A0A94" w:rsidRDefault="00DB76EC" w:rsidP="00DB76EC">
            <w:pPr>
              <w:suppressAutoHyphens w:val="0"/>
              <w:spacing w:line="240" w:lineRule="auto"/>
              <w:rPr>
                <w:ins w:id="4222"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23" w:author="Heinz Steven" w:date="2019-04-08T14:01:00Z">
              <w:tcPr>
                <w:tcW w:w="1060" w:type="dxa"/>
                <w:tcBorders>
                  <w:top w:val="nil"/>
                  <w:left w:val="nil"/>
                  <w:bottom w:val="nil"/>
                  <w:right w:val="nil"/>
                </w:tcBorders>
                <w:shd w:val="clear" w:color="auto" w:fill="auto"/>
                <w:noWrap/>
                <w:vAlign w:val="center"/>
              </w:tcPr>
            </w:tcPrChange>
          </w:tcPr>
          <w:p w14:paraId="011B7E2A" w14:textId="77777777" w:rsidR="00DB76EC" w:rsidRPr="008A0A94" w:rsidRDefault="00DB76EC" w:rsidP="00DB76EC">
            <w:pPr>
              <w:suppressAutoHyphens w:val="0"/>
              <w:spacing w:line="240" w:lineRule="auto"/>
              <w:rPr>
                <w:ins w:id="4224"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25" w:author="Heinz Steven" w:date="2019-04-08T14:01:00Z">
              <w:tcPr>
                <w:tcW w:w="1320" w:type="dxa"/>
                <w:tcBorders>
                  <w:top w:val="nil"/>
                  <w:left w:val="nil"/>
                  <w:bottom w:val="nil"/>
                  <w:right w:val="nil"/>
                </w:tcBorders>
                <w:shd w:val="clear" w:color="auto" w:fill="auto"/>
                <w:noWrap/>
                <w:vAlign w:val="center"/>
              </w:tcPr>
            </w:tcPrChange>
          </w:tcPr>
          <w:p w14:paraId="16C3BA19" w14:textId="77777777" w:rsidR="00DB76EC" w:rsidRPr="008A0A94" w:rsidRDefault="00DB76EC" w:rsidP="00DB76EC">
            <w:pPr>
              <w:suppressAutoHyphens w:val="0"/>
              <w:spacing w:line="240" w:lineRule="auto"/>
              <w:rPr>
                <w:ins w:id="4226" w:author="Heinz Steven" w:date="2019-04-08T13:42:00Z"/>
                <w:color w:val="000000"/>
                <w:highlight w:val="green"/>
                <w:lang w:eastAsia="en-GB"/>
              </w:rPr>
            </w:pPr>
          </w:p>
        </w:tc>
      </w:tr>
      <w:tr w:rsidR="00DB76EC" w:rsidRPr="00950469" w14:paraId="19314054" w14:textId="77777777" w:rsidTr="00A602CB">
        <w:tblPrEx>
          <w:tblW w:w="9480" w:type="dxa"/>
          <w:tblInd w:w="93" w:type="dxa"/>
          <w:tblPrExChange w:id="4227" w:author="Heinz Steven" w:date="2019-04-08T14:01:00Z">
            <w:tblPrEx>
              <w:tblW w:w="9480" w:type="dxa"/>
              <w:tblInd w:w="93" w:type="dxa"/>
            </w:tblPrEx>
          </w:tblPrExChange>
        </w:tblPrEx>
        <w:trPr>
          <w:trHeight w:val="255"/>
          <w:ins w:id="4228" w:author="Heinz Steven" w:date="2019-04-08T13:42:00Z"/>
          <w:trPrChange w:id="4229"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230" w:author="Heinz Steven" w:date="2019-04-08T14:01:00Z">
              <w:tcPr>
                <w:tcW w:w="1040" w:type="dxa"/>
                <w:tcBorders>
                  <w:top w:val="nil"/>
                  <w:left w:val="nil"/>
                  <w:bottom w:val="nil"/>
                  <w:right w:val="nil"/>
                </w:tcBorders>
                <w:shd w:val="clear" w:color="auto" w:fill="auto"/>
                <w:noWrap/>
                <w:vAlign w:val="bottom"/>
              </w:tcPr>
            </w:tcPrChange>
          </w:tcPr>
          <w:p w14:paraId="06FE1F84" w14:textId="3DE96CBC" w:rsidR="00DB76EC" w:rsidRPr="008A0A94" w:rsidRDefault="00DB76EC" w:rsidP="00DB76EC">
            <w:pPr>
              <w:suppressAutoHyphens w:val="0"/>
              <w:spacing w:line="240" w:lineRule="auto"/>
              <w:jc w:val="right"/>
              <w:rPr>
                <w:ins w:id="4231" w:author="Heinz Steven" w:date="2019-04-08T13:42:00Z"/>
                <w:highlight w:val="green"/>
                <w:lang w:eastAsia="en-GB"/>
              </w:rPr>
            </w:pPr>
            <w:ins w:id="4232" w:author="Heinz Steven" w:date="2019-04-08T14:01:00Z">
              <w:r w:rsidRPr="008A0A94">
                <w:rPr>
                  <w:color w:val="000000"/>
                  <w:highlight w:val="green"/>
                  <w:lang w:eastAsia="en-GB"/>
                </w:rPr>
                <w:t>1607</w:t>
              </w:r>
            </w:ins>
          </w:p>
        </w:tc>
        <w:tc>
          <w:tcPr>
            <w:tcW w:w="1320" w:type="dxa"/>
            <w:tcBorders>
              <w:top w:val="nil"/>
              <w:left w:val="nil"/>
              <w:bottom w:val="nil"/>
              <w:right w:val="nil"/>
            </w:tcBorders>
            <w:shd w:val="clear" w:color="auto" w:fill="auto"/>
            <w:noWrap/>
            <w:tcPrChange w:id="4233" w:author="Heinz Steven" w:date="2019-04-08T14:01:00Z">
              <w:tcPr>
                <w:tcW w:w="1320" w:type="dxa"/>
                <w:tcBorders>
                  <w:top w:val="nil"/>
                  <w:left w:val="nil"/>
                  <w:bottom w:val="nil"/>
                  <w:right w:val="nil"/>
                </w:tcBorders>
                <w:shd w:val="clear" w:color="auto" w:fill="auto"/>
                <w:noWrap/>
              </w:tcPr>
            </w:tcPrChange>
          </w:tcPr>
          <w:p w14:paraId="5E0BB2BD" w14:textId="77777777" w:rsidR="00DB76EC" w:rsidRPr="008A0A94" w:rsidRDefault="00DB76EC" w:rsidP="00DB76EC">
            <w:pPr>
              <w:suppressAutoHyphens w:val="0"/>
              <w:spacing w:line="240" w:lineRule="auto"/>
              <w:jc w:val="right"/>
              <w:rPr>
                <w:ins w:id="4234" w:author="Heinz Steven" w:date="2019-04-08T13:42:00Z"/>
                <w:highlight w:val="green"/>
                <w:lang w:eastAsia="en-GB"/>
              </w:rPr>
            </w:pPr>
            <w:ins w:id="4235"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236" w:author="Heinz Steven" w:date="2019-04-08T14:01:00Z">
              <w:tcPr>
                <w:tcW w:w="1040" w:type="dxa"/>
                <w:tcBorders>
                  <w:top w:val="nil"/>
                  <w:left w:val="nil"/>
                  <w:bottom w:val="nil"/>
                  <w:right w:val="nil"/>
                </w:tcBorders>
                <w:shd w:val="clear" w:color="auto" w:fill="auto"/>
                <w:noWrap/>
                <w:vAlign w:val="center"/>
              </w:tcPr>
            </w:tcPrChange>
          </w:tcPr>
          <w:p w14:paraId="01D4E7D0" w14:textId="77777777" w:rsidR="00DB76EC" w:rsidRPr="008A0A94" w:rsidRDefault="00DB76EC" w:rsidP="00DB76EC">
            <w:pPr>
              <w:suppressAutoHyphens w:val="0"/>
              <w:spacing w:line="240" w:lineRule="auto"/>
              <w:rPr>
                <w:ins w:id="4237"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38" w:author="Heinz Steven" w:date="2019-04-08T14:01:00Z">
              <w:tcPr>
                <w:tcW w:w="1320" w:type="dxa"/>
                <w:tcBorders>
                  <w:top w:val="nil"/>
                  <w:left w:val="nil"/>
                  <w:bottom w:val="nil"/>
                  <w:right w:val="nil"/>
                </w:tcBorders>
                <w:shd w:val="clear" w:color="auto" w:fill="auto"/>
                <w:noWrap/>
                <w:vAlign w:val="center"/>
              </w:tcPr>
            </w:tcPrChange>
          </w:tcPr>
          <w:p w14:paraId="5FCDC04C" w14:textId="77777777" w:rsidR="00DB76EC" w:rsidRPr="008A0A94" w:rsidRDefault="00DB76EC" w:rsidP="00DB76EC">
            <w:pPr>
              <w:suppressAutoHyphens w:val="0"/>
              <w:spacing w:line="240" w:lineRule="auto"/>
              <w:rPr>
                <w:ins w:id="4239"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40" w:author="Heinz Steven" w:date="2019-04-08T14:01:00Z">
              <w:tcPr>
                <w:tcW w:w="1060" w:type="dxa"/>
                <w:tcBorders>
                  <w:top w:val="nil"/>
                  <w:left w:val="nil"/>
                  <w:bottom w:val="nil"/>
                  <w:right w:val="nil"/>
                </w:tcBorders>
                <w:shd w:val="clear" w:color="auto" w:fill="auto"/>
                <w:noWrap/>
                <w:vAlign w:val="center"/>
              </w:tcPr>
            </w:tcPrChange>
          </w:tcPr>
          <w:p w14:paraId="7357041E" w14:textId="77777777" w:rsidR="00DB76EC" w:rsidRPr="008A0A94" w:rsidRDefault="00DB76EC" w:rsidP="00DB76EC">
            <w:pPr>
              <w:suppressAutoHyphens w:val="0"/>
              <w:spacing w:line="240" w:lineRule="auto"/>
              <w:rPr>
                <w:ins w:id="4241"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42" w:author="Heinz Steven" w:date="2019-04-08T14:01:00Z">
              <w:tcPr>
                <w:tcW w:w="1320" w:type="dxa"/>
                <w:tcBorders>
                  <w:top w:val="nil"/>
                  <w:left w:val="nil"/>
                  <w:bottom w:val="nil"/>
                  <w:right w:val="nil"/>
                </w:tcBorders>
                <w:shd w:val="clear" w:color="auto" w:fill="auto"/>
                <w:noWrap/>
                <w:vAlign w:val="center"/>
              </w:tcPr>
            </w:tcPrChange>
          </w:tcPr>
          <w:p w14:paraId="6C45E1F1" w14:textId="77777777" w:rsidR="00DB76EC" w:rsidRPr="008A0A94" w:rsidRDefault="00DB76EC" w:rsidP="00DB76EC">
            <w:pPr>
              <w:suppressAutoHyphens w:val="0"/>
              <w:spacing w:line="240" w:lineRule="auto"/>
              <w:rPr>
                <w:ins w:id="4243"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44" w:author="Heinz Steven" w:date="2019-04-08T14:01:00Z">
              <w:tcPr>
                <w:tcW w:w="1060" w:type="dxa"/>
                <w:tcBorders>
                  <w:top w:val="nil"/>
                  <w:left w:val="nil"/>
                  <w:bottom w:val="nil"/>
                  <w:right w:val="nil"/>
                </w:tcBorders>
                <w:shd w:val="clear" w:color="auto" w:fill="auto"/>
                <w:noWrap/>
                <w:vAlign w:val="center"/>
              </w:tcPr>
            </w:tcPrChange>
          </w:tcPr>
          <w:p w14:paraId="4FF9BBE2" w14:textId="77777777" w:rsidR="00DB76EC" w:rsidRPr="008A0A94" w:rsidRDefault="00DB76EC" w:rsidP="00DB76EC">
            <w:pPr>
              <w:suppressAutoHyphens w:val="0"/>
              <w:spacing w:line="240" w:lineRule="auto"/>
              <w:rPr>
                <w:ins w:id="4245"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46" w:author="Heinz Steven" w:date="2019-04-08T14:01:00Z">
              <w:tcPr>
                <w:tcW w:w="1320" w:type="dxa"/>
                <w:tcBorders>
                  <w:top w:val="nil"/>
                  <w:left w:val="nil"/>
                  <w:bottom w:val="nil"/>
                  <w:right w:val="nil"/>
                </w:tcBorders>
                <w:shd w:val="clear" w:color="auto" w:fill="auto"/>
                <w:noWrap/>
                <w:vAlign w:val="center"/>
              </w:tcPr>
            </w:tcPrChange>
          </w:tcPr>
          <w:p w14:paraId="3AA9A525" w14:textId="77777777" w:rsidR="00DB76EC" w:rsidRPr="008A0A94" w:rsidRDefault="00DB76EC" w:rsidP="00DB76EC">
            <w:pPr>
              <w:suppressAutoHyphens w:val="0"/>
              <w:spacing w:line="240" w:lineRule="auto"/>
              <w:rPr>
                <w:ins w:id="4247" w:author="Heinz Steven" w:date="2019-04-08T13:42:00Z"/>
                <w:color w:val="000000"/>
                <w:highlight w:val="green"/>
                <w:lang w:eastAsia="en-GB"/>
              </w:rPr>
            </w:pPr>
          </w:p>
        </w:tc>
      </w:tr>
      <w:tr w:rsidR="00DB76EC" w:rsidRPr="00950469" w14:paraId="2EF72E8A" w14:textId="77777777" w:rsidTr="00A602CB">
        <w:tblPrEx>
          <w:tblW w:w="9480" w:type="dxa"/>
          <w:tblInd w:w="93" w:type="dxa"/>
          <w:tblPrExChange w:id="4248" w:author="Heinz Steven" w:date="2019-04-08T14:01:00Z">
            <w:tblPrEx>
              <w:tblW w:w="9480" w:type="dxa"/>
              <w:tblInd w:w="93" w:type="dxa"/>
            </w:tblPrEx>
          </w:tblPrExChange>
        </w:tblPrEx>
        <w:trPr>
          <w:trHeight w:val="255"/>
          <w:ins w:id="4249" w:author="Heinz Steven" w:date="2019-04-08T13:42:00Z"/>
          <w:trPrChange w:id="4250"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251" w:author="Heinz Steven" w:date="2019-04-08T14:01:00Z">
              <w:tcPr>
                <w:tcW w:w="1040" w:type="dxa"/>
                <w:tcBorders>
                  <w:top w:val="nil"/>
                  <w:left w:val="nil"/>
                  <w:bottom w:val="nil"/>
                  <w:right w:val="nil"/>
                </w:tcBorders>
                <w:shd w:val="clear" w:color="auto" w:fill="auto"/>
                <w:noWrap/>
                <w:vAlign w:val="bottom"/>
              </w:tcPr>
            </w:tcPrChange>
          </w:tcPr>
          <w:p w14:paraId="117D9FB9" w14:textId="154685BC" w:rsidR="00DB76EC" w:rsidRPr="008A0A94" w:rsidRDefault="00DB76EC" w:rsidP="00DB76EC">
            <w:pPr>
              <w:suppressAutoHyphens w:val="0"/>
              <w:spacing w:line="240" w:lineRule="auto"/>
              <w:jc w:val="right"/>
              <w:rPr>
                <w:ins w:id="4252" w:author="Heinz Steven" w:date="2019-04-08T13:42:00Z"/>
                <w:highlight w:val="green"/>
                <w:lang w:eastAsia="en-GB"/>
              </w:rPr>
            </w:pPr>
            <w:ins w:id="4253" w:author="Heinz Steven" w:date="2019-04-08T14:01:00Z">
              <w:r w:rsidRPr="008A0A94">
                <w:rPr>
                  <w:color w:val="000000"/>
                  <w:highlight w:val="green"/>
                </w:rPr>
                <w:t>1608</w:t>
              </w:r>
            </w:ins>
          </w:p>
        </w:tc>
        <w:tc>
          <w:tcPr>
            <w:tcW w:w="1320" w:type="dxa"/>
            <w:tcBorders>
              <w:top w:val="nil"/>
              <w:left w:val="nil"/>
              <w:bottom w:val="nil"/>
              <w:right w:val="nil"/>
            </w:tcBorders>
            <w:shd w:val="clear" w:color="auto" w:fill="auto"/>
            <w:noWrap/>
            <w:tcPrChange w:id="4254" w:author="Heinz Steven" w:date="2019-04-08T14:01:00Z">
              <w:tcPr>
                <w:tcW w:w="1320" w:type="dxa"/>
                <w:tcBorders>
                  <w:top w:val="nil"/>
                  <w:left w:val="nil"/>
                  <w:bottom w:val="nil"/>
                  <w:right w:val="nil"/>
                </w:tcBorders>
                <w:shd w:val="clear" w:color="auto" w:fill="auto"/>
                <w:noWrap/>
              </w:tcPr>
            </w:tcPrChange>
          </w:tcPr>
          <w:p w14:paraId="1B654171" w14:textId="77777777" w:rsidR="00DB76EC" w:rsidRPr="008A0A94" w:rsidRDefault="00DB76EC" w:rsidP="00DB76EC">
            <w:pPr>
              <w:suppressAutoHyphens w:val="0"/>
              <w:spacing w:line="240" w:lineRule="auto"/>
              <w:jc w:val="right"/>
              <w:rPr>
                <w:ins w:id="4255" w:author="Heinz Steven" w:date="2019-04-08T13:42:00Z"/>
                <w:highlight w:val="green"/>
                <w:lang w:eastAsia="en-GB"/>
              </w:rPr>
            </w:pPr>
            <w:ins w:id="4256"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257" w:author="Heinz Steven" w:date="2019-04-08T14:01:00Z">
              <w:tcPr>
                <w:tcW w:w="1040" w:type="dxa"/>
                <w:tcBorders>
                  <w:top w:val="nil"/>
                  <w:left w:val="nil"/>
                  <w:bottom w:val="nil"/>
                  <w:right w:val="nil"/>
                </w:tcBorders>
                <w:shd w:val="clear" w:color="auto" w:fill="auto"/>
                <w:noWrap/>
                <w:vAlign w:val="center"/>
              </w:tcPr>
            </w:tcPrChange>
          </w:tcPr>
          <w:p w14:paraId="168C5F99" w14:textId="77777777" w:rsidR="00DB76EC" w:rsidRPr="008A0A94" w:rsidRDefault="00DB76EC" w:rsidP="00DB76EC">
            <w:pPr>
              <w:suppressAutoHyphens w:val="0"/>
              <w:spacing w:line="240" w:lineRule="auto"/>
              <w:rPr>
                <w:ins w:id="4258"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59" w:author="Heinz Steven" w:date="2019-04-08T14:01:00Z">
              <w:tcPr>
                <w:tcW w:w="1320" w:type="dxa"/>
                <w:tcBorders>
                  <w:top w:val="nil"/>
                  <w:left w:val="nil"/>
                  <w:bottom w:val="nil"/>
                  <w:right w:val="nil"/>
                </w:tcBorders>
                <w:shd w:val="clear" w:color="auto" w:fill="auto"/>
                <w:noWrap/>
                <w:vAlign w:val="center"/>
              </w:tcPr>
            </w:tcPrChange>
          </w:tcPr>
          <w:p w14:paraId="223C385E" w14:textId="77777777" w:rsidR="00DB76EC" w:rsidRPr="008A0A94" w:rsidRDefault="00DB76EC" w:rsidP="00DB76EC">
            <w:pPr>
              <w:suppressAutoHyphens w:val="0"/>
              <w:spacing w:line="240" w:lineRule="auto"/>
              <w:rPr>
                <w:ins w:id="4260"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61" w:author="Heinz Steven" w:date="2019-04-08T14:01:00Z">
              <w:tcPr>
                <w:tcW w:w="1060" w:type="dxa"/>
                <w:tcBorders>
                  <w:top w:val="nil"/>
                  <w:left w:val="nil"/>
                  <w:bottom w:val="nil"/>
                  <w:right w:val="nil"/>
                </w:tcBorders>
                <w:shd w:val="clear" w:color="auto" w:fill="auto"/>
                <w:noWrap/>
                <w:vAlign w:val="center"/>
              </w:tcPr>
            </w:tcPrChange>
          </w:tcPr>
          <w:p w14:paraId="7B4B2212" w14:textId="77777777" w:rsidR="00DB76EC" w:rsidRPr="008A0A94" w:rsidRDefault="00DB76EC" w:rsidP="00DB76EC">
            <w:pPr>
              <w:suppressAutoHyphens w:val="0"/>
              <w:spacing w:line="240" w:lineRule="auto"/>
              <w:rPr>
                <w:ins w:id="4262"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63" w:author="Heinz Steven" w:date="2019-04-08T14:01:00Z">
              <w:tcPr>
                <w:tcW w:w="1320" w:type="dxa"/>
                <w:tcBorders>
                  <w:top w:val="nil"/>
                  <w:left w:val="nil"/>
                  <w:bottom w:val="nil"/>
                  <w:right w:val="nil"/>
                </w:tcBorders>
                <w:shd w:val="clear" w:color="auto" w:fill="auto"/>
                <w:noWrap/>
                <w:vAlign w:val="center"/>
              </w:tcPr>
            </w:tcPrChange>
          </w:tcPr>
          <w:p w14:paraId="0C670806" w14:textId="77777777" w:rsidR="00DB76EC" w:rsidRPr="008A0A94" w:rsidRDefault="00DB76EC" w:rsidP="00DB76EC">
            <w:pPr>
              <w:suppressAutoHyphens w:val="0"/>
              <w:spacing w:line="240" w:lineRule="auto"/>
              <w:rPr>
                <w:ins w:id="4264"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65" w:author="Heinz Steven" w:date="2019-04-08T14:01:00Z">
              <w:tcPr>
                <w:tcW w:w="1060" w:type="dxa"/>
                <w:tcBorders>
                  <w:top w:val="nil"/>
                  <w:left w:val="nil"/>
                  <w:bottom w:val="nil"/>
                  <w:right w:val="nil"/>
                </w:tcBorders>
                <w:shd w:val="clear" w:color="auto" w:fill="auto"/>
                <w:noWrap/>
                <w:vAlign w:val="center"/>
              </w:tcPr>
            </w:tcPrChange>
          </w:tcPr>
          <w:p w14:paraId="67AB8ED7" w14:textId="77777777" w:rsidR="00DB76EC" w:rsidRPr="008A0A94" w:rsidRDefault="00DB76EC" w:rsidP="00DB76EC">
            <w:pPr>
              <w:suppressAutoHyphens w:val="0"/>
              <w:spacing w:line="240" w:lineRule="auto"/>
              <w:rPr>
                <w:ins w:id="4266"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67" w:author="Heinz Steven" w:date="2019-04-08T14:01:00Z">
              <w:tcPr>
                <w:tcW w:w="1320" w:type="dxa"/>
                <w:tcBorders>
                  <w:top w:val="nil"/>
                  <w:left w:val="nil"/>
                  <w:bottom w:val="nil"/>
                  <w:right w:val="nil"/>
                </w:tcBorders>
                <w:shd w:val="clear" w:color="auto" w:fill="auto"/>
                <w:noWrap/>
                <w:vAlign w:val="center"/>
              </w:tcPr>
            </w:tcPrChange>
          </w:tcPr>
          <w:p w14:paraId="3B93C4F1" w14:textId="77777777" w:rsidR="00DB76EC" w:rsidRPr="008A0A94" w:rsidRDefault="00DB76EC" w:rsidP="00DB76EC">
            <w:pPr>
              <w:suppressAutoHyphens w:val="0"/>
              <w:spacing w:line="240" w:lineRule="auto"/>
              <w:rPr>
                <w:ins w:id="4268" w:author="Heinz Steven" w:date="2019-04-08T13:42:00Z"/>
                <w:color w:val="000000"/>
                <w:highlight w:val="green"/>
                <w:lang w:eastAsia="en-GB"/>
              </w:rPr>
            </w:pPr>
          </w:p>
        </w:tc>
      </w:tr>
      <w:tr w:rsidR="00DB76EC" w:rsidRPr="00950469" w14:paraId="6CED7BF8" w14:textId="77777777" w:rsidTr="00A602CB">
        <w:tblPrEx>
          <w:tblW w:w="9480" w:type="dxa"/>
          <w:tblInd w:w="93" w:type="dxa"/>
          <w:tblPrExChange w:id="4269" w:author="Heinz Steven" w:date="2019-04-08T14:01:00Z">
            <w:tblPrEx>
              <w:tblW w:w="9480" w:type="dxa"/>
              <w:tblInd w:w="93" w:type="dxa"/>
            </w:tblPrEx>
          </w:tblPrExChange>
        </w:tblPrEx>
        <w:trPr>
          <w:trHeight w:val="255"/>
          <w:ins w:id="4270" w:author="Heinz Steven" w:date="2019-04-08T13:42:00Z"/>
          <w:trPrChange w:id="4271"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272" w:author="Heinz Steven" w:date="2019-04-08T14:01:00Z">
              <w:tcPr>
                <w:tcW w:w="1040" w:type="dxa"/>
                <w:tcBorders>
                  <w:top w:val="nil"/>
                  <w:left w:val="nil"/>
                  <w:bottom w:val="nil"/>
                  <w:right w:val="nil"/>
                </w:tcBorders>
                <w:shd w:val="clear" w:color="auto" w:fill="auto"/>
                <w:noWrap/>
                <w:vAlign w:val="bottom"/>
              </w:tcPr>
            </w:tcPrChange>
          </w:tcPr>
          <w:p w14:paraId="5BC12791" w14:textId="0A5F2596" w:rsidR="00DB76EC" w:rsidRPr="008A0A94" w:rsidRDefault="00DB76EC" w:rsidP="00DB76EC">
            <w:pPr>
              <w:suppressAutoHyphens w:val="0"/>
              <w:spacing w:line="240" w:lineRule="auto"/>
              <w:jc w:val="right"/>
              <w:rPr>
                <w:ins w:id="4273" w:author="Heinz Steven" w:date="2019-04-08T13:42:00Z"/>
                <w:highlight w:val="green"/>
                <w:lang w:eastAsia="en-GB"/>
              </w:rPr>
            </w:pPr>
            <w:ins w:id="4274" w:author="Heinz Steven" w:date="2019-04-08T14:01:00Z">
              <w:r w:rsidRPr="008A0A94">
                <w:rPr>
                  <w:color w:val="000000"/>
                  <w:highlight w:val="green"/>
                </w:rPr>
                <w:t>1609</w:t>
              </w:r>
            </w:ins>
          </w:p>
        </w:tc>
        <w:tc>
          <w:tcPr>
            <w:tcW w:w="1320" w:type="dxa"/>
            <w:tcBorders>
              <w:top w:val="nil"/>
              <w:left w:val="nil"/>
              <w:bottom w:val="nil"/>
              <w:right w:val="nil"/>
            </w:tcBorders>
            <w:shd w:val="clear" w:color="auto" w:fill="auto"/>
            <w:noWrap/>
            <w:tcPrChange w:id="4275" w:author="Heinz Steven" w:date="2019-04-08T14:01:00Z">
              <w:tcPr>
                <w:tcW w:w="1320" w:type="dxa"/>
                <w:tcBorders>
                  <w:top w:val="nil"/>
                  <w:left w:val="nil"/>
                  <w:bottom w:val="nil"/>
                  <w:right w:val="nil"/>
                </w:tcBorders>
                <w:shd w:val="clear" w:color="auto" w:fill="auto"/>
                <w:noWrap/>
              </w:tcPr>
            </w:tcPrChange>
          </w:tcPr>
          <w:p w14:paraId="1C17D1CD" w14:textId="77777777" w:rsidR="00DB76EC" w:rsidRPr="008A0A94" w:rsidRDefault="00DB76EC" w:rsidP="00DB76EC">
            <w:pPr>
              <w:suppressAutoHyphens w:val="0"/>
              <w:spacing w:line="240" w:lineRule="auto"/>
              <w:jc w:val="right"/>
              <w:rPr>
                <w:ins w:id="4276" w:author="Heinz Steven" w:date="2019-04-08T13:42:00Z"/>
                <w:highlight w:val="green"/>
                <w:lang w:eastAsia="en-GB"/>
              </w:rPr>
            </w:pPr>
            <w:ins w:id="4277"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278" w:author="Heinz Steven" w:date="2019-04-08T14:01:00Z">
              <w:tcPr>
                <w:tcW w:w="1040" w:type="dxa"/>
                <w:tcBorders>
                  <w:top w:val="nil"/>
                  <w:left w:val="nil"/>
                  <w:bottom w:val="nil"/>
                  <w:right w:val="nil"/>
                </w:tcBorders>
                <w:shd w:val="clear" w:color="auto" w:fill="auto"/>
                <w:noWrap/>
                <w:vAlign w:val="center"/>
              </w:tcPr>
            </w:tcPrChange>
          </w:tcPr>
          <w:p w14:paraId="58D85D11" w14:textId="77777777" w:rsidR="00DB76EC" w:rsidRPr="008A0A94" w:rsidRDefault="00DB76EC" w:rsidP="00DB76EC">
            <w:pPr>
              <w:suppressAutoHyphens w:val="0"/>
              <w:spacing w:line="240" w:lineRule="auto"/>
              <w:rPr>
                <w:ins w:id="4279"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80" w:author="Heinz Steven" w:date="2019-04-08T14:01:00Z">
              <w:tcPr>
                <w:tcW w:w="1320" w:type="dxa"/>
                <w:tcBorders>
                  <w:top w:val="nil"/>
                  <w:left w:val="nil"/>
                  <w:bottom w:val="nil"/>
                  <w:right w:val="nil"/>
                </w:tcBorders>
                <w:shd w:val="clear" w:color="auto" w:fill="auto"/>
                <w:noWrap/>
                <w:vAlign w:val="center"/>
              </w:tcPr>
            </w:tcPrChange>
          </w:tcPr>
          <w:p w14:paraId="7F774CD5" w14:textId="77777777" w:rsidR="00DB76EC" w:rsidRPr="008A0A94" w:rsidRDefault="00DB76EC" w:rsidP="00DB76EC">
            <w:pPr>
              <w:suppressAutoHyphens w:val="0"/>
              <w:spacing w:line="240" w:lineRule="auto"/>
              <w:rPr>
                <w:ins w:id="4281"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82" w:author="Heinz Steven" w:date="2019-04-08T14:01:00Z">
              <w:tcPr>
                <w:tcW w:w="1060" w:type="dxa"/>
                <w:tcBorders>
                  <w:top w:val="nil"/>
                  <w:left w:val="nil"/>
                  <w:bottom w:val="nil"/>
                  <w:right w:val="nil"/>
                </w:tcBorders>
                <w:shd w:val="clear" w:color="auto" w:fill="auto"/>
                <w:noWrap/>
                <w:vAlign w:val="center"/>
              </w:tcPr>
            </w:tcPrChange>
          </w:tcPr>
          <w:p w14:paraId="1ECB8AA8" w14:textId="77777777" w:rsidR="00DB76EC" w:rsidRPr="008A0A94" w:rsidRDefault="00DB76EC" w:rsidP="00DB76EC">
            <w:pPr>
              <w:suppressAutoHyphens w:val="0"/>
              <w:spacing w:line="240" w:lineRule="auto"/>
              <w:rPr>
                <w:ins w:id="4283"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84" w:author="Heinz Steven" w:date="2019-04-08T14:01:00Z">
              <w:tcPr>
                <w:tcW w:w="1320" w:type="dxa"/>
                <w:tcBorders>
                  <w:top w:val="nil"/>
                  <w:left w:val="nil"/>
                  <w:bottom w:val="nil"/>
                  <w:right w:val="nil"/>
                </w:tcBorders>
                <w:shd w:val="clear" w:color="auto" w:fill="auto"/>
                <w:noWrap/>
                <w:vAlign w:val="center"/>
              </w:tcPr>
            </w:tcPrChange>
          </w:tcPr>
          <w:p w14:paraId="01930B81" w14:textId="77777777" w:rsidR="00DB76EC" w:rsidRPr="008A0A94" w:rsidRDefault="00DB76EC" w:rsidP="00DB76EC">
            <w:pPr>
              <w:suppressAutoHyphens w:val="0"/>
              <w:spacing w:line="240" w:lineRule="auto"/>
              <w:rPr>
                <w:ins w:id="4285"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286" w:author="Heinz Steven" w:date="2019-04-08T14:01:00Z">
              <w:tcPr>
                <w:tcW w:w="1060" w:type="dxa"/>
                <w:tcBorders>
                  <w:top w:val="nil"/>
                  <w:left w:val="nil"/>
                  <w:bottom w:val="nil"/>
                  <w:right w:val="nil"/>
                </w:tcBorders>
                <w:shd w:val="clear" w:color="auto" w:fill="auto"/>
                <w:noWrap/>
                <w:vAlign w:val="center"/>
              </w:tcPr>
            </w:tcPrChange>
          </w:tcPr>
          <w:p w14:paraId="012CF762" w14:textId="77777777" w:rsidR="00DB76EC" w:rsidRPr="008A0A94" w:rsidRDefault="00DB76EC" w:rsidP="00DB76EC">
            <w:pPr>
              <w:suppressAutoHyphens w:val="0"/>
              <w:spacing w:line="240" w:lineRule="auto"/>
              <w:rPr>
                <w:ins w:id="4287"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288" w:author="Heinz Steven" w:date="2019-04-08T14:01:00Z">
              <w:tcPr>
                <w:tcW w:w="1320" w:type="dxa"/>
                <w:tcBorders>
                  <w:top w:val="nil"/>
                  <w:left w:val="nil"/>
                  <w:bottom w:val="nil"/>
                  <w:right w:val="nil"/>
                </w:tcBorders>
                <w:shd w:val="clear" w:color="auto" w:fill="auto"/>
                <w:noWrap/>
                <w:vAlign w:val="center"/>
              </w:tcPr>
            </w:tcPrChange>
          </w:tcPr>
          <w:p w14:paraId="351B21D3" w14:textId="77777777" w:rsidR="00DB76EC" w:rsidRPr="008A0A94" w:rsidRDefault="00DB76EC" w:rsidP="00DB76EC">
            <w:pPr>
              <w:suppressAutoHyphens w:val="0"/>
              <w:spacing w:line="240" w:lineRule="auto"/>
              <w:rPr>
                <w:ins w:id="4289" w:author="Heinz Steven" w:date="2019-04-08T13:42:00Z"/>
                <w:color w:val="000000"/>
                <w:highlight w:val="green"/>
                <w:lang w:eastAsia="en-GB"/>
              </w:rPr>
            </w:pPr>
          </w:p>
        </w:tc>
      </w:tr>
      <w:tr w:rsidR="00DB76EC" w:rsidRPr="00950469" w14:paraId="1BB9FCE1" w14:textId="77777777" w:rsidTr="00A602CB">
        <w:tblPrEx>
          <w:tblW w:w="9480" w:type="dxa"/>
          <w:tblInd w:w="93" w:type="dxa"/>
          <w:tblPrExChange w:id="4290" w:author="Heinz Steven" w:date="2019-04-08T14:01:00Z">
            <w:tblPrEx>
              <w:tblW w:w="9480" w:type="dxa"/>
              <w:tblInd w:w="93" w:type="dxa"/>
            </w:tblPrEx>
          </w:tblPrExChange>
        </w:tblPrEx>
        <w:trPr>
          <w:trHeight w:val="255"/>
          <w:ins w:id="4291" w:author="Heinz Steven" w:date="2019-04-08T13:42:00Z"/>
          <w:trPrChange w:id="4292"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293" w:author="Heinz Steven" w:date="2019-04-08T14:01:00Z">
              <w:tcPr>
                <w:tcW w:w="1040" w:type="dxa"/>
                <w:tcBorders>
                  <w:top w:val="nil"/>
                  <w:left w:val="nil"/>
                  <w:bottom w:val="nil"/>
                  <w:right w:val="nil"/>
                </w:tcBorders>
                <w:shd w:val="clear" w:color="auto" w:fill="auto"/>
                <w:noWrap/>
                <w:vAlign w:val="bottom"/>
              </w:tcPr>
            </w:tcPrChange>
          </w:tcPr>
          <w:p w14:paraId="6DB9C241" w14:textId="2F8F4C0A" w:rsidR="00DB76EC" w:rsidRPr="008A0A94" w:rsidRDefault="00DB76EC" w:rsidP="00DB76EC">
            <w:pPr>
              <w:suppressAutoHyphens w:val="0"/>
              <w:spacing w:line="240" w:lineRule="auto"/>
              <w:jc w:val="right"/>
              <w:rPr>
                <w:ins w:id="4294" w:author="Heinz Steven" w:date="2019-04-08T13:42:00Z"/>
                <w:highlight w:val="green"/>
                <w:lang w:eastAsia="en-GB"/>
              </w:rPr>
            </w:pPr>
            <w:ins w:id="4295" w:author="Heinz Steven" w:date="2019-04-08T14:01:00Z">
              <w:r w:rsidRPr="008A0A94">
                <w:rPr>
                  <w:color w:val="000000"/>
                  <w:highlight w:val="green"/>
                </w:rPr>
                <w:t>1610</w:t>
              </w:r>
            </w:ins>
          </w:p>
        </w:tc>
        <w:tc>
          <w:tcPr>
            <w:tcW w:w="1320" w:type="dxa"/>
            <w:tcBorders>
              <w:top w:val="nil"/>
              <w:left w:val="nil"/>
              <w:bottom w:val="nil"/>
              <w:right w:val="nil"/>
            </w:tcBorders>
            <w:shd w:val="clear" w:color="auto" w:fill="auto"/>
            <w:noWrap/>
            <w:tcPrChange w:id="4296" w:author="Heinz Steven" w:date="2019-04-08T14:01:00Z">
              <w:tcPr>
                <w:tcW w:w="1320" w:type="dxa"/>
                <w:tcBorders>
                  <w:top w:val="nil"/>
                  <w:left w:val="nil"/>
                  <w:bottom w:val="nil"/>
                  <w:right w:val="nil"/>
                </w:tcBorders>
                <w:shd w:val="clear" w:color="auto" w:fill="auto"/>
                <w:noWrap/>
              </w:tcPr>
            </w:tcPrChange>
          </w:tcPr>
          <w:p w14:paraId="0A5E2217" w14:textId="77777777" w:rsidR="00DB76EC" w:rsidRPr="008A0A94" w:rsidRDefault="00DB76EC" w:rsidP="00DB76EC">
            <w:pPr>
              <w:suppressAutoHyphens w:val="0"/>
              <w:spacing w:line="240" w:lineRule="auto"/>
              <w:jc w:val="right"/>
              <w:rPr>
                <w:ins w:id="4297" w:author="Heinz Steven" w:date="2019-04-08T13:42:00Z"/>
                <w:highlight w:val="green"/>
                <w:lang w:eastAsia="en-GB"/>
              </w:rPr>
            </w:pPr>
            <w:ins w:id="4298"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299" w:author="Heinz Steven" w:date="2019-04-08T14:01:00Z">
              <w:tcPr>
                <w:tcW w:w="1040" w:type="dxa"/>
                <w:tcBorders>
                  <w:top w:val="nil"/>
                  <w:left w:val="nil"/>
                  <w:bottom w:val="nil"/>
                  <w:right w:val="nil"/>
                </w:tcBorders>
                <w:shd w:val="clear" w:color="auto" w:fill="auto"/>
                <w:noWrap/>
                <w:vAlign w:val="center"/>
              </w:tcPr>
            </w:tcPrChange>
          </w:tcPr>
          <w:p w14:paraId="584E842D" w14:textId="77777777" w:rsidR="00DB76EC" w:rsidRPr="008A0A94" w:rsidRDefault="00DB76EC" w:rsidP="00DB76EC">
            <w:pPr>
              <w:suppressAutoHyphens w:val="0"/>
              <w:spacing w:line="240" w:lineRule="auto"/>
              <w:rPr>
                <w:ins w:id="4300"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01" w:author="Heinz Steven" w:date="2019-04-08T14:01:00Z">
              <w:tcPr>
                <w:tcW w:w="1320" w:type="dxa"/>
                <w:tcBorders>
                  <w:top w:val="nil"/>
                  <w:left w:val="nil"/>
                  <w:bottom w:val="nil"/>
                  <w:right w:val="nil"/>
                </w:tcBorders>
                <w:shd w:val="clear" w:color="auto" w:fill="auto"/>
                <w:noWrap/>
                <w:vAlign w:val="center"/>
              </w:tcPr>
            </w:tcPrChange>
          </w:tcPr>
          <w:p w14:paraId="5731988C" w14:textId="77777777" w:rsidR="00DB76EC" w:rsidRPr="008A0A94" w:rsidRDefault="00DB76EC" w:rsidP="00DB76EC">
            <w:pPr>
              <w:suppressAutoHyphens w:val="0"/>
              <w:spacing w:line="240" w:lineRule="auto"/>
              <w:rPr>
                <w:ins w:id="4302"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303" w:author="Heinz Steven" w:date="2019-04-08T14:01:00Z">
              <w:tcPr>
                <w:tcW w:w="1060" w:type="dxa"/>
                <w:tcBorders>
                  <w:top w:val="nil"/>
                  <w:left w:val="nil"/>
                  <w:bottom w:val="nil"/>
                  <w:right w:val="nil"/>
                </w:tcBorders>
                <w:shd w:val="clear" w:color="auto" w:fill="auto"/>
                <w:noWrap/>
                <w:vAlign w:val="center"/>
              </w:tcPr>
            </w:tcPrChange>
          </w:tcPr>
          <w:p w14:paraId="24B629C6" w14:textId="77777777" w:rsidR="00DB76EC" w:rsidRPr="008A0A94" w:rsidRDefault="00DB76EC" w:rsidP="00DB76EC">
            <w:pPr>
              <w:suppressAutoHyphens w:val="0"/>
              <w:spacing w:line="240" w:lineRule="auto"/>
              <w:rPr>
                <w:ins w:id="4304"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05" w:author="Heinz Steven" w:date="2019-04-08T14:01:00Z">
              <w:tcPr>
                <w:tcW w:w="1320" w:type="dxa"/>
                <w:tcBorders>
                  <w:top w:val="nil"/>
                  <w:left w:val="nil"/>
                  <w:bottom w:val="nil"/>
                  <w:right w:val="nil"/>
                </w:tcBorders>
                <w:shd w:val="clear" w:color="auto" w:fill="auto"/>
                <w:noWrap/>
                <w:vAlign w:val="center"/>
              </w:tcPr>
            </w:tcPrChange>
          </w:tcPr>
          <w:p w14:paraId="7B6D4E84" w14:textId="77777777" w:rsidR="00DB76EC" w:rsidRPr="008A0A94" w:rsidRDefault="00DB76EC" w:rsidP="00DB76EC">
            <w:pPr>
              <w:suppressAutoHyphens w:val="0"/>
              <w:spacing w:line="240" w:lineRule="auto"/>
              <w:rPr>
                <w:ins w:id="4306"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307" w:author="Heinz Steven" w:date="2019-04-08T14:01:00Z">
              <w:tcPr>
                <w:tcW w:w="1060" w:type="dxa"/>
                <w:tcBorders>
                  <w:top w:val="nil"/>
                  <w:left w:val="nil"/>
                  <w:bottom w:val="nil"/>
                  <w:right w:val="nil"/>
                </w:tcBorders>
                <w:shd w:val="clear" w:color="auto" w:fill="auto"/>
                <w:noWrap/>
                <w:vAlign w:val="center"/>
              </w:tcPr>
            </w:tcPrChange>
          </w:tcPr>
          <w:p w14:paraId="2B6A29FF" w14:textId="77777777" w:rsidR="00DB76EC" w:rsidRPr="008A0A94" w:rsidRDefault="00DB76EC" w:rsidP="00DB76EC">
            <w:pPr>
              <w:suppressAutoHyphens w:val="0"/>
              <w:spacing w:line="240" w:lineRule="auto"/>
              <w:rPr>
                <w:ins w:id="4308"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09" w:author="Heinz Steven" w:date="2019-04-08T14:01:00Z">
              <w:tcPr>
                <w:tcW w:w="1320" w:type="dxa"/>
                <w:tcBorders>
                  <w:top w:val="nil"/>
                  <w:left w:val="nil"/>
                  <w:bottom w:val="nil"/>
                  <w:right w:val="nil"/>
                </w:tcBorders>
                <w:shd w:val="clear" w:color="auto" w:fill="auto"/>
                <w:noWrap/>
                <w:vAlign w:val="center"/>
              </w:tcPr>
            </w:tcPrChange>
          </w:tcPr>
          <w:p w14:paraId="22D9E1D9" w14:textId="77777777" w:rsidR="00DB76EC" w:rsidRPr="008A0A94" w:rsidRDefault="00DB76EC" w:rsidP="00DB76EC">
            <w:pPr>
              <w:suppressAutoHyphens w:val="0"/>
              <w:spacing w:line="240" w:lineRule="auto"/>
              <w:rPr>
                <w:ins w:id="4310" w:author="Heinz Steven" w:date="2019-04-08T13:42:00Z"/>
                <w:color w:val="000000"/>
                <w:highlight w:val="green"/>
                <w:lang w:eastAsia="en-GB"/>
              </w:rPr>
            </w:pPr>
          </w:p>
        </w:tc>
      </w:tr>
      <w:tr w:rsidR="00DB76EC" w:rsidRPr="00950469" w14:paraId="1A9B5D37" w14:textId="77777777" w:rsidTr="00A602CB">
        <w:tblPrEx>
          <w:tblW w:w="9480" w:type="dxa"/>
          <w:tblInd w:w="93" w:type="dxa"/>
          <w:tblPrExChange w:id="4311" w:author="Heinz Steven" w:date="2019-04-08T14:01:00Z">
            <w:tblPrEx>
              <w:tblW w:w="9480" w:type="dxa"/>
              <w:tblInd w:w="93" w:type="dxa"/>
            </w:tblPrEx>
          </w:tblPrExChange>
        </w:tblPrEx>
        <w:trPr>
          <w:trHeight w:val="255"/>
          <w:ins w:id="4312" w:author="Heinz Steven" w:date="2019-04-08T13:42:00Z"/>
          <w:trPrChange w:id="4313"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314" w:author="Heinz Steven" w:date="2019-04-08T14:01:00Z">
              <w:tcPr>
                <w:tcW w:w="1040" w:type="dxa"/>
                <w:tcBorders>
                  <w:top w:val="nil"/>
                  <w:left w:val="nil"/>
                  <w:bottom w:val="nil"/>
                  <w:right w:val="nil"/>
                </w:tcBorders>
                <w:shd w:val="clear" w:color="auto" w:fill="auto"/>
                <w:noWrap/>
                <w:vAlign w:val="bottom"/>
              </w:tcPr>
            </w:tcPrChange>
          </w:tcPr>
          <w:p w14:paraId="4926FC4F" w14:textId="66D9783F" w:rsidR="00DB76EC" w:rsidRPr="008A0A94" w:rsidRDefault="00DB76EC" w:rsidP="00DB76EC">
            <w:pPr>
              <w:suppressAutoHyphens w:val="0"/>
              <w:spacing w:line="240" w:lineRule="auto"/>
              <w:jc w:val="right"/>
              <w:rPr>
                <w:ins w:id="4315" w:author="Heinz Steven" w:date="2019-04-08T13:42:00Z"/>
                <w:highlight w:val="green"/>
                <w:lang w:eastAsia="en-GB"/>
              </w:rPr>
            </w:pPr>
            <w:ins w:id="4316" w:author="Heinz Steven" w:date="2019-04-08T14:01:00Z">
              <w:r w:rsidRPr="008A0A94">
                <w:rPr>
                  <w:color w:val="000000"/>
                  <w:highlight w:val="green"/>
                </w:rPr>
                <w:t>1611</w:t>
              </w:r>
            </w:ins>
          </w:p>
        </w:tc>
        <w:tc>
          <w:tcPr>
            <w:tcW w:w="1320" w:type="dxa"/>
            <w:tcBorders>
              <w:top w:val="nil"/>
              <w:left w:val="nil"/>
              <w:bottom w:val="nil"/>
              <w:right w:val="nil"/>
            </w:tcBorders>
            <w:shd w:val="clear" w:color="auto" w:fill="auto"/>
            <w:noWrap/>
            <w:tcPrChange w:id="4317" w:author="Heinz Steven" w:date="2019-04-08T14:01:00Z">
              <w:tcPr>
                <w:tcW w:w="1320" w:type="dxa"/>
                <w:tcBorders>
                  <w:top w:val="nil"/>
                  <w:left w:val="nil"/>
                  <w:bottom w:val="nil"/>
                  <w:right w:val="nil"/>
                </w:tcBorders>
                <w:shd w:val="clear" w:color="auto" w:fill="auto"/>
                <w:noWrap/>
              </w:tcPr>
            </w:tcPrChange>
          </w:tcPr>
          <w:p w14:paraId="77AA41DB" w14:textId="77777777" w:rsidR="00DB76EC" w:rsidRPr="008A0A94" w:rsidRDefault="00DB76EC" w:rsidP="00DB76EC">
            <w:pPr>
              <w:suppressAutoHyphens w:val="0"/>
              <w:spacing w:line="240" w:lineRule="auto"/>
              <w:jc w:val="right"/>
              <w:rPr>
                <w:ins w:id="4318" w:author="Heinz Steven" w:date="2019-04-08T13:42:00Z"/>
                <w:highlight w:val="green"/>
                <w:lang w:eastAsia="en-GB"/>
              </w:rPr>
            </w:pPr>
            <w:ins w:id="4319" w:author="Heinz Steven" w:date="2019-04-08T13:42:00Z">
              <w:r w:rsidRPr="008A0A94">
                <w:rPr>
                  <w:highlight w:val="green"/>
                  <w:lang w:eastAsia="en-GB"/>
                </w:rPr>
                <w:t>0.0</w:t>
              </w:r>
            </w:ins>
          </w:p>
        </w:tc>
        <w:tc>
          <w:tcPr>
            <w:tcW w:w="1040" w:type="dxa"/>
            <w:tcBorders>
              <w:top w:val="nil"/>
              <w:left w:val="nil"/>
              <w:bottom w:val="nil"/>
              <w:right w:val="nil"/>
            </w:tcBorders>
            <w:shd w:val="clear" w:color="auto" w:fill="auto"/>
            <w:noWrap/>
            <w:vAlign w:val="center"/>
            <w:tcPrChange w:id="4320" w:author="Heinz Steven" w:date="2019-04-08T14:01:00Z">
              <w:tcPr>
                <w:tcW w:w="1040" w:type="dxa"/>
                <w:tcBorders>
                  <w:top w:val="nil"/>
                  <w:left w:val="nil"/>
                  <w:bottom w:val="nil"/>
                  <w:right w:val="nil"/>
                </w:tcBorders>
                <w:shd w:val="clear" w:color="auto" w:fill="auto"/>
                <w:noWrap/>
                <w:vAlign w:val="center"/>
              </w:tcPr>
            </w:tcPrChange>
          </w:tcPr>
          <w:p w14:paraId="59AD629F" w14:textId="77777777" w:rsidR="00DB76EC" w:rsidRPr="008A0A94" w:rsidRDefault="00DB76EC" w:rsidP="00DB76EC">
            <w:pPr>
              <w:suppressAutoHyphens w:val="0"/>
              <w:spacing w:line="240" w:lineRule="auto"/>
              <w:rPr>
                <w:ins w:id="4321"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22" w:author="Heinz Steven" w:date="2019-04-08T14:01:00Z">
              <w:tcPr>
                <w:tcW w:w="1320" w:type="dxa"/>
                <w:tcBorders>
                  <w:top w:val="nil"/>
                  <w:left w:val="nil"/>
                  <w:bottom w:val="nil"/>
                  <w:right w:val="nil"/>
                </w:tcBorders>
                <w:shd w:val="clear" w:color="auto" w:fill="auto"/>
                <w:noWrap/>
                <w:vAlign w:val="center"/>
              </w:tcPr>
            </w:tcPrChange>
          </w:tcPr>
          <w:p w14:paraId="6BAD5589" w14:textId="77777777" w:rsidR="00DB76EC" w:rsidRPr="008A0A94" w:rsidRDefault="00DB76EC" w:rsidP="00DB76EC">
            <w:pPr>
              <w:suppressAutoHyphens w:val="0"/>
              <w:spacing w:line="240" w:lineRule="auto"/>
              <w:rPr>
                <w:ins w:id="4323"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324" w:author="Heinz Steven" w:date="2019-04-08T14:01:00Z">
              <w:tcPr>
                <w:tcW w:w="1060" w:type="dxa"/>
                <w:tcBorders>
                  <w:top w:val="nil"/>
                  <w:left w:val="nil"/>
                  <w:bottom w:val="nil"/>
                  <w:right w:val="nil"/>
                </w:tcBorders>
                <w:shd w:val="clear" w:color="auto" w:fill="auto"/>
                <w:noWrap/>
                <w:vAlign w:val="center"/>
              </w:tcPr>
            </w:tcPrChange>
          </w:tcPr>
          <w:p w14:paraId="73B7588F" w14:textId="77777777" w:rsidR="00DB76EC" w:rsidRPr="008A0A94" w:rsidRDefault="00DB76EC" w:rsidP="00DB76EC">
            <w:pPr>
              <w:suppressAutoHyphens w:val="0"/>
              <w:spacing w:line="240" w:lineRule="auto"/>
              <w:rPr>
                <w:ins w:id="4325"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26" w:author="Heinz Steven" w:date="2019-04-08T14:01:00Z">
              <w:tcPr>
                <w:tcW w:w="1320" w:type="dxa"/>
                <w:tcBorders>
                  <w:top w:val="nil"/>
                  <w:left w:val="nil"/>
                  <w:bottom w:val="nil"/>
                  <w:right w:val="nil"/>
                </w:tcBorders>
                <w:shd w:val="clear" w:color="auto" w:fill="auto"/>
                <w:noWrap/>
                <w:vAlign w:val="center"/>
              </w:tcPr>
            </w:tcPrChange>
          </w:tcPr>
          <w:p w14:paraId="5BCD6673" w14:textId="77777777" w:rsidR="00DB76EC" w:rsidRPr="008A0A94" w:rsidRDefault="00DB76EC" w:rsidP="00DB76EC">
            <w:pPr>
              <w:suppressAutoHyphens w:val="0"/>
              <w:spacing w:line="240" w:lineRule="auto"/>
              <w:rPr>
                <w:ins w:id="4327" w:author="Heinz Steven" w:date="2019-04-08T13:42:00Z"/>
                <w:color w:val="000000"/>
                <w:highlight w:val="green"/>
                <w:lang w:eastAsia="en-GB"/>
              </w:rPr>
            </w:pPr>
          </w:p>
        </w:tc>
        <w:tc>
          <w:tcPr>
            <w:tcW w:w="1060" w:type="dxa"/>
            <w:tcBorders>
              <w:top w:val="nil"/>
              <w:left w:val="nil"/>
              <w:bottom w:val="nil"/>
              <w:right w:val="nil"/>
            </w:tcBorders>
            <w:shd w:val="clear" w:color="auto" w:fill="auto"/>
            <w:noWrap/>
            <w:vAlign w:val="center"/>
            <w:tcPrChange w:id="4328" w:author="Heinz Steven" w:date="2019-04-08T14:01:00Z">
              <w:tcPr>
                <w:tcW w:w="1060" w:type="dxa"/>
                <w:tcBorders>
                  <w:top w:val="nil"/>
                  <w:left w:val="nil"/>
                  <w:bottom w:val="nil"/>
                  <w:right w:val="nil"/>
                </w:tcBorders>
                <w:shd w:val="clear" w:color="auto" w:fill="auto"/>
                <w:noWrap/>
                <w:vAlign w:val="center"/>
              </w:tcPr>
            </w:tcPrChange>
          </w:tcPr>
          <w:p w14:paraId="71E03765" w14:textId="77777777" w:rsidR="00DB76EC" w:rsidRPr="008A0A94" w:rsidRDefault="00DB76EC" w:rsidP="00DB76EC">
            <w:pPr>
              <w:suppressAutoHyphens w:val="0"/>
              <w:spacing w:line="240" w:lineRule="auto"/>
              <w:rPr>
                <w:ins w:id="4329" w:author="Heinz Steven" w:date="2019-04-08T13:42:00Z"/>
                <w:color w:val="000000"/>
                <w:highlight w:val="green"/>
                <w:lang w:eastAsia="en-GB"/>
              </w:rPr>
            </w:pPr>
          </w:p>
        </w:tc>
        <w:tc>
          <w:tcPr>
            <w:tcW w:w="1320" w:type="dxa"/>
            <w:tcBorders>
              <w:top w:val="nil"/>
              <w:left w:val="nil"/>
              <w:bottom w:val="nil"/>
              <w:right w:val="nil"/>
            </w:tcBorders>
            <w:shd w:val="clear" w:color="auto" w:fill="auto"/>
            <w:noWrap/>
            <w:vAlign w:val="center"/>
            <w:tcPrChange w:id="4330" w:author="Heinz Steven" w:date="2019-04-08T14:01:00Z">
              <w:tcPr>
                <w:tcW w:w="1320" w:type="dxa"/>
                <w:tcBorders>
                  <w:top w:val="nil"/>
                  <w:left w:val="nil"/>
                  <w:bottom w:val="nil"/>
                  <w:right w:val="nil"/>
                </w:tcBorders>
                <w:shd w:val="clear" w:color="auto" w:fill="auto"/>
                <w:noWrap/>
                <w:vAlign w:val="center"/>
              </w:tcPr>
            </w:tcPrChange>
          </w:tcPr>
          <w:p w14:paraId="41BA13EE" w14:textId="77777777" w:rsidR="00DB76EC" w:rsidRPr="008A0A94" w:rsidRDefault="00DB76EC" w:rsidP="00DB76EC">
            <w:pPr>
              <w:suppressAutoHyphens w:val="0"/>
              <w:spacing w:line="240" w:lineRule="auto"/>
              <w:rPr>
                <w:ins w:id="4331" w:author="Heinz Steven" w:date="2019-04-08T13:42:00Z"/>
                <w:color w:val="000000"/>
                <w:highlight w:val="green"/>
                <w:lang w:eastAsia="en-GB"/>
              </w:rPr>
            </w:pPr>
          </w:p>
        </w:tc>
      </w:tr>
      <w:tr w:rsidR="00DB76EC" w:rsidRPr="00950469" w14:paraId="47A2B1C9" w14:textId="77777777" w:rsidTr="00A602CB">
        <w:tblPrEx>
          <w:tblW w:w="9480" w:type="dxa"/>
          <w:tblInd w:w="93" w:type="dxa"/>
          <w:tblPrExChange w:id="4332" w:author="Heinz Steven" w:date="2019-04-08T14:01:00Z">
            <w:tblPrEx>
              <w:tblW w:w="9480" w:type="dxa"/>
              <w:tblInd w:w="93" w:type="dxa"/>
            </w:tblPrEx>
          </w:tblPrExChange>
        </w:tblPrEx>
        <w:trPr>
          <w:trHeight w:val="255"/>
          <w:ins w:id="4333" w:author="Heinz Steven" w:date="2019-04-08T13:42:00Z"/>
          <w:trPrChange w:id="4334" w:author="Heinz Steven" w:date="2019-04-08T14:01:00Z">
            <w:trPr>
              <w:trHeight w:val="255"/>
            </w:trPr>
          </w:trPrChange>
        </w:trPr>
        <w:tc>
          <w:tcPr>
            <w:tcW w:w="1040" w:type="dxa"/>
            <w:tcBorders>
              <w:top w:val="nil"/>
              <w:left w:val="nil"/>
              <w:bottom w:val="nil"/>
              <w:right w:val="nil"/>
            </w:tcBorders>
            <w:shd w:val="clear" w:color="auto" w:fill="auto"/>
            <w:noWrap/>
            <w:vAlign w:val="center"/>
            <w:tcPrChange w:id="4335" w:author="Heinz Steven" w:date="2019-04-08T14:01:00Z">
              <w:tcPr>
                <w:tcW w:w="1040" w:type="dxa"/>
                <w:tcBorders>
                  <w:top w:val="nil"/>
                  <w:left w:val="nil"/>
                  <w:bottom w:val="nil"/>
                  <w:right w:val="nil"/>
                </w:tcBorders>
                <w:shd w:val="clear" w:color="auto" w:fill="auto"/>
                <w:noWrap/>
                <w:vAlign w:val="bottom"/>
              </w:tcPr>
            </w:tcPrChange>
          </w:tcPr>
          <w:p w14:paraId="5553D2F5" w14:textId="728CD726" w:rsidR="00DB76EC" w:rsidRPr="00DB76EC" w:rsidRDefault="00DB76EC" w:rsidP="00DB76EC">
            <w:pPr>
              <w:suppressAutoHyphens w:val="0"/>
              <w:spacing w:line="240" w:lineRule="auto"/>
              <w:jc w:val="right"/>
              <w:rPr>
                <w:ins w:id="4336" w:author="Heinz Steven" w:date="2019-04-08T13:42:00Z"/>
                <w:highlight w:val="yellow"/>
                <w:lang w:eastAsia="en-GB"/>
              </w:rPr>
            </w:pPr>
          </w:p>
        </w:tc>
        <w:tc>
          <w:tcPr>
            <w:tcW w:w="1320" w:type="dxa"/>
            <w:tcBorders>
              <w:top w:val="nil"/>
              <w:left w:val="nil"/>
              <w:bottom w:val="nil"/>
              <w:right w:val="nil"/>
            </w:tcBorders>
            <w:shd w:val="clear" w:color="auto" w:fill="auto"/>
            <w:noWrap/>
            <w:tcPrChange w:id="4337" w:author="Heinz Steven" w:date="2019-04-08T14:01:00Z">
              <w:tcPr>
                <w:tcW w:w="1320" w:type="dxa"/>
                <w:tcBorders>
                  <w:top w:val="nil"/>
                  <w:left w:val="nil"/>
                  <w:bottom w:val="nil"/>
                  <w:right w:val="nil"/>
                </w:tcBorders>
                <w:shd w:val="clear" w:color="auto" w:fill="auto"/>
                <w:noWrap/>
              </w:tcPr>
            </w:tcPrChange>
          </w:tcPr>
          <w:p w14:paraId="0BD0E1E4" w14:textId="2026C0A5" w:rsidR="00DB76EC" w:rsidRPr="00DB76EC" w:rsidRDefault="00DB76EC" w:rsidP="00DB76EC">
            <w:pPr>
              <w:suppressAutoHyphens w:val="0"/>
              <w:spacing w:line="240" w:lineRule="auto"/>
              <w:jc w:val="right"/>
              <w:rPr>
                <w:ins w:id="4338" w:author="Heinz Steven" w:date="2019-04-08T13:42:00Z"/>
                <w:highlight w:val="yellow"/>
                <w:lang w:eastAsia="en-GB"/>
              </w:rPr>
            </w:pPr>
          </w:p>
        </w:tc>
        <w:tc>
          <w:tcPr>
            <w:tcW w:w="1040" w:type="dxa"/>
            <w:tcBorders>
              <w:top w:val="nil"/>
              <w:left w:val="nil"/>
              <w:bottom w:val="nil"/>
              <w:right w:val="nil"/>
            </w:tcBorders>
            <w:shd w:val="clear" w:color="auto" w:fill="auto"/>
            <w:noWrap/>
            <w:vAlign w:val="center"/>
            <w:tcPrChange w:id="4339" w:author="Heinz Steven" w:date="2019-04-08T14:01:00Z">
              <w:tcPr>
                <w:tcW w:w="1040" w:type="dxa"/>
                <w:tcBorders>
                  <w:top w:val="nil"/>
                  <w:left w:val="nil"/>
                  <w:bottom w:val="nil"/>
                  <w:right w:val="nil"/>
                </w:tcBorders>
                <w:shd w:val="clear" w:color="auto" w:fill="auto"/>
                <w:noWrap/>
                <w:vAlign w:val="center"/>
              </w:tcPr>
            </w:tcPrChange>
          </w:tcPr>
          <w:p w14:paraId="677695FB" w14:textId="77777777" w:rsidR="00DB76EC" w:rsidRPr="00DB76EC" w:rsidRDefault="00DB76EC" w:rsidP="00DB76EC">
            <w:pPr>
              <w:suppressAutoHyphens w:val="0"/>
              <w:spacing w:line="240" w:lineRule="auto"/>
              <w:rPr>
                <w:ins w:id="434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Change w:id="4341" w:author="Heinz Steven" w:date="2019-04-08T14:01:00Z">
              <w:tcPr>
                <w:tcW w:w="1320" w:type="dxa"/>
                <w:tcBorders>
                  <w:top w:val="nil"/>
                  <w:left w:val="nil"/>
                  <w:bottom w:val="nil"/>
                  <w:right w:val="nil"/>
                </w:tcBorders>
                <w:shd w:val="clear" w:color="auto" w:fill="auto"/>
                <w:noWrap/>
                <w:vAlign w:val="center"/>
              </w:tcPr>
            </w:tcPrChange>
          </w:tcPr>
          <w:p w14:paraId="4B64BA31" w14:textId="77777777" w:rsidR="00DB76EC" w:rsidRPr="00DB76EC" w:rsidRDefault="00DB76EC" w:rsidP="00DB76EC">
            <w:pPr>
              <w:suppressAutoHyphens w:val="0"/>
              <w:spacing w:line="240" w:lineRule="auto"/>
              <w:rPr>
                <w:ins w:id="434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Change w:id="4343" w:author="Heinz Steven" w:date="2019-04-08T14:01:00Z">
              <w:tcPr>
                <w:tcW w:w="1060" w:type="dxa"/>
                <w:tcBorders>
                  <w:top w:val="nil"/>
                  <w:left w:val="nil"/>
                  <w:bottom w:val="nil"/>
                  <w:right w:val="nil"/>
                </w:tcBorders>
                <w:shd w:val="clear" w:color="auto" w:fill="auto"/>
                <w:noWrap/>
                <w:vAlign w:val="center"/>
              </w:tcPr>
            </w:tcPrChange>
          </w:tcPr>
          <w:p w14:paraId="7247B4E0" w14:textId="77777777" w:rsidR="00DB76EC" w:rsidRPr="00DB76EC" w:rsidRDefault="00DB76EC" w:rsidP="00DB76EC">
            <w:pPr>
              <w:suppressAutoHyphens w:val="0"/>
              <w:spacing w:line="240" w:lineRule="auto"/>
              <w:rPr>
                <w:ins w:id="434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Change w:id="4345" w:author="Heinz Steven" w:date="2019-04-08T14:01:00Z">
              <w:tcPr>
                <w:tcW w:w="1320" w:type="dxa"/>
                <w:tcBorders>
                  <w:top w:val="nil"/>
                  <w:left w:val="nil"/>
                  <w:bottom w:val="nil"/>
                  <w:right w:val="nil"/>
                </w:tcBorders>
                <w:shd w:val="clear" w:color="auto" w:fill="auto"/>
                <w:noWrap/>
                <w:vAlign w:val="center"/>
              </w:tcPr>
            </w:tcPrChange>
          </w:tcPr>
          <w:p w14:paraId="43F2F5BA" w14:textId="77777777" w:rsidR="00DB76EC" w:rsidRPr="00DB76EC" w:rsidRDefault="00DB76EC" w:rsidP="00DB76EC">
            <w:pPr>
              <w:suppressAutoHyphens w:val="0"/>
              <w:spacing w:line="240" w:lineRule="auto"/>
              <w:rPr>
                <w:ins w:id="434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Change w:id="4347" w:author="Heinz Steven" w:date="2019-04-08T14:01:00Z">
              <w:tcPr>
                <w:tcW w:w="1060" w:type="dxa"/>
                <w:tcBorders>
                  <w:top w:val="nil"/>
                  <w:left w:val="nil"/>
                  <w:bottom w:val="nil"/>
                  <w:right w:val="nil"/>
                </w:tcBorders>
                <w:shd w:val="clear" w:color="auto" w:fill="auto"/>
                <w:noWrap/>
                <w:vAlign w:val="center"/>
              </w:tcPr>
            </w:tcPrChange>
          </w:tcPr>
          <w:p w14:paraId="5AC9C041" w14:textId="77777777" w:rsidR="00DB76EC" w:rsidRPr="00DB76EC" w:rsidRDefault="00DB76EC" w:rsidP="00DB76EC">
            <w:pPr>
              <w:suppressAutoHyphens w:val="0"/>
              <w:spacing w:line="240" w:lineRule="auto"/>
              <w:rPr>
                <w:ins w:id="434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Change w:id="4349" w:author="Heinz Steven" w:date="2019-04-08T14:01:00Z">
              <w:tcPr>
                <w:tcW w:w="1320" w:type="dxa"/>
                <w:tcBorders>
                  <w:top w:val="nil"/>
                  <w:left w:val="nil"/>
                  <w:bottom w:val="nil"/>
                  <w:right w:val="nil"/>
                </w:tcBorders>
                <w:shd w:val="clear" w:color="auto" w:fill="auto"/>
                <w:noWrap/>
                <w:vAlign w:val="center"/>
              </w:tcPr>
            </w:tcPrChange>
          </w:tcPr>
          <w:p w14:paraId="08E155BC" w14:textId="77777777" w:rsidR="00DB76EC" w:rsidRPr="00DB76EC" w:rsidRDefault="00DB76EC" w:rsidP="00DB76EC">
            <w:pPr>
              <w:suppressAutoHyphens w:val="0"/>
              <w:spacing w:line="240" w:lineRule="auto"/>
              <w:rPr>
                <w:ins w:id="4350" w:author="Heinz Steven" w:date="2019-04-08T13:42:00Z"/>
                <w:color w:val="000000"/>
                <w:highlight w:val="yellow"/>
                <w:lang w:eastAsia="en-GB"/>
              </w:rPr>
            </w:pPr>
          </w:p>
        </w:tc>
      </w:tr>
      <w:tr w:rsidR="00310985" w:rsidRPr="00950469" w14:paraId="3289D7BD" w14:textId="77777777" w:rsidTr="00310985">
        <w:trPr>
          <w:trHeight w:val="255"/>
          <w:ins w:id="4351" w:author="Heinz Steven" w:date="2019-04-08T13:42:00Z"/>
        </w:trPr>
        <w:tc>
          <w:tcPr>
            <w:tcW w:w="1040" w:type="dxa"/>
            <w:tcBorders>
              <w:top w:val="nil"/>
              <w:left w:val="nil"/>
              <w:bottom w:val="nil"/>
              <w:right w:val="nil"/>
            </w:tcBorders>
            <w:shd w:val="clear" w:color="auto" w:fill="auto"/>
            <w:noWrap/>
            <w:vAlign w:val="center"/>
          </w:tcPr>
          <w:p w14:paraId="478B5777" w14:textId="77777777" w:rsidR="00310985" w:rsidRPr="00DB76EC" w:rsidRDefault="00310985" w:rsidP="00310985">
            <w:pPr>
              <w:suppressAutoHyphens w:val="0"/>
              <w:spacing w:line="240" w:lineRule="auto"/>
              <w:rPr>
                <w:ins w:id="435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7A75C34" w14:textId="77777777" w:rsidR="00310985" w:rsidRPr="00DB76EC" w:rsidRDefault="00310985" w:rsidP="00310985">
            <w:pPr>
              <w:suppressAutoHyphens w:val="0"/>
              <w:spacing w:line="240" w:lineRule="auto"/>
              <w:rPr>
                <w:ins w:id="4353"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A8906E9" w14:textId="77777777" w:rsidR="00310985" w:rsidRPr="00DB76EC" w:rsidRDefault="00310985" w:rsidP="00310985">
            <w:pPr>
              <w:suppressAutoHyphens w:val="0"/>
              <w:spacing w:line="240" w:lineRule="auto"/>
              <w:rPr>
                <w:ins w:id="435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5DB188B" w14:textId="77777777" w:rsidR="00310985" w:rsidRPr="00DB76EC" w:rsidRDefault="00310985" w:rsidP="00310985">
            <w:pPr>
              <w:suppressAutoHyphens w:val="0"/>
              <w:spacing w:line="240" w:lineRule="auto"/>
              <w:rPr>
                <w:ins w:id="435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1498F18" w14:textId="77777777" w:rsidR="00310985" w:rsidRPr="00DB76EC" w:rsidRDefault="00310985" w:rsidP="00310985">
            <w:pPr>
              <w:suppressAutoHyphens w:val="0"/>
              <w:spacing w:line="240" w:lineRule="auto"/>
              <w:rPr>
                <w:ins w:id="435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E037CA3" w14:textId="77777777" w:rsidR="00310985" w:rsidRPr="00DB76EC" w:rsidRDefault="00310985" w:rsidP="00310985">
            <w:pPr>
              <w:suppressAutoHyphens w:val="0"/>
              <w:spacing w:line="240" w:lineRule="auto"/>
              <w:rPr>
                <w:ins w:id="435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6D148DD" w14:textId="77777777" w:rsidR="00310985" w:rsidRPr="00DB76EC" w:rsidRDefault="00310985" w:rsidP="00310985">
            <w:pPr>
              <w:suppressAutoHyphens w:val="0"/>
              <w:spacing w:line="240" w:lineRule="auto"/>
              <w:rPr>
                <w:ins w:id="435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5E52359" w14:textId="77777777" w:rsidR="00310985" w:rsidRPr="00DB76EC" w:rsidRDefault="00310985" w:rsidP="00310985">
            <w:pPr>
              <w:suppressAutoHyphens w:val="0"/>
              <w:spacing w:line="240" w:lineRule="auto"/>
              <w:rPr>
                <w:ins w:id="4359" w:author="Heinz Steven" w:date="2019-04-08T13:42:00Z"/>
                <w:color w:val="000000"/>
                <w:highlight w:val="yellow"/>
                <w:lang w:eastAsia="en-GB"/>
              </w:rPr>
            </w:pPr>
          </w:p>
        </w:tc>
      </w:tr>
      <w:tr w:rsidR="00310985" w:rsidRPr="00950469" w14:paraId="329C1A5C" w14:textId="77777777" w:rsidTr="00310985">
        <w:trPr>
          <w:trHeight w:val="255"/>
          <w:ins w:id="4360" w:author="Heinz Steven" w:date="2019-04-08T13:42:00Z"/>
        </w:trPr>
        <w:tc>
          <w:tcPr>
            <w:tcW w:w="1040" w:type="dxa"/>
            <w:tcBorders>
              <w:top w:val="nil"/>
              <w:left w:val="nil"/>
              <w:bottom w:val="nil"/>
              <w:right w:val="nil"/>
            </w:tcBorders>
            <w:shd w:val="clear" w:color="auto" w:fill="auto"/>
            <w:noWrap/>
            <w:vAlign w:val="center"/>
          </w:tcPr>
          <w:p w14:paraId="6D262F4B" w14:textId="77777777" w:rsidR="00310985" w:rsidRPr="00DB76EC" w:rsidRDefault="00310985" w:rsidP="00310985">
            <w:pPr>
              <w:suppressAutoHyphens w:val="0"/>
              <w:spacing w:line="240" w:lineRule="auto"/>
              <w:rPr>
                <w:ins w:id="436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CF154F1" w14:textId="77777777" w:rsidR="00310985" w:rsidRPr="00DB76EC" w:rsidRDefault="00310985" w:rsidP="00310985">
            <w:pPr>
              <w:suppressAutoHyphens w:val="0"/>
              <w:spacing w:line="240" w:lineRule="auto"/>
              <w:rPr>
                <w:ins w:id="4362"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15495C5" w14:textId="77777777" w:rsidR="00310985" w:rsidRPr="00DB76EC" w:rsidRDefault="00310985" w:rsidP="00310985">
            <w:pPr>
              <w:suppressAutoHyphens w:val="0"/>
              <w:spacing w:line="240" w:lineRule="auto"/>
              <w:rPr>
                <w:ins w:id="436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5024F8E" w14:textId="77777777" w:rsidR="00310985" w:rsidRPr="00DB76EC" w:rsidRDefault="00310985" w:rsidP="00310985">
            <w:pPr>
              <w:suppressAutoHyphens w:val="0"/>
              <w:spacing w:line="240" w:lineRule="auto"/>
              <w:rPr>
                <w:ins w:id="436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4B2BBC6" w14:textId="77777777" w:rsidR="00310985" w:rsidRPr="00DB76EC" w:rsidRDefault="00310985" w:rsidP="00310985">
            <w:pPr>
              <w:suppressAutoHyphens w:val="0"/>
              <w:spacing w:line="240" w:lineRule="auto"/>
              <w:rPr>
                <w:ins w:id="436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7DA8152" w14:textId="77777777" w:rsidR="00310985" w:rsidRPr="00DB76EC" w:rsidRDefault="00310985" w:rsidP="00310985">
            <w:pPr>
              <w:suppressAutoHyphens w:val="0"/>
              <w:spacing w:line="240" w:lineRule="auto"/>
              <w:rPr>
                <w:ins w:id="436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49FF59D" w14:textId="77777777" w:rsidR="00310985" w:rsidRPr="00DB76EC" w:rsidRDefault="00310985" w:rsidP="00310985">
            <w:pPr>
              <w:suppressAutoHyphens w:val="0"/>
              <w:spacing w:line="240" w:lineRule="auto"/>
              <w:rPr>
                <w:ins w:id="436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79E652C" w14:textId="77777777" w:rsidR="00310985" w:rsidRPr="00DB76EC" w:rsidRDefault="00310985" w:rsidP="00310985">
            <w:pPr>
              <w:suppressAutoHyphens w:val="0"/>
              <w:spacing w:line="240" w:lineRule="auto"/>
              <w:rPr>
                <w:ins w:id="4368" w:author="Heinz Steven" w:date="2019-04-08T13:42:00Z"/>
                <w:color w:val="000000"/>
                <w:highlight w:val="yellow"/>
                <w:lang w:eastAsia="en-GB"/>
              </w:rPr>
            </w:pPr>
          </w:p>
        </w:tc>
      </w:tr>
      <w:tr w:rsidR="00310985" w:rsidRPr="00950469" w14:paraId="6A960AB8" w14:textId="77777777" w:rsidTr="00310985">
        <w:trPr>
          <w:trHeight w:val="255"/>
          <w:ins w:id="4369" w:author="Heinz Steven" w:date="2019-04-08T13:42:00Z"/>
        </w:trPr>
        <w:tc>
          <w:tcPr>
            <w:tcW w:w="1040" w:type="dxa"/>
            <w:tcBorders>
              <w:top w:val="nil"/>
              <w:left w:val="nil"/>
              <w:bottom w:val="nil"/>
              <w:right w:val="nil"/>
            </w:tcBorders>
            <w:shd w:val="clear" w:color="auto" w:fill="auto"/>
            <w:noWrap/>
            <w:vAlign w:val="center"/>
          </w:tcPr>
          <w:p w14:paraId="29ABF8F1" w14:textId="77777777" w:rsidR="00310985" w:rsidRPr="00DB76EC" w:rsidRDefault="00310985" w:rsidP="00310985">
            <w:pPr>
              <w:suppressAutoHyphens w:val="0"/>
              <w:spacing w:line="240" w:lineRule="auto"/>
              <w:rPr>
                <w:ins w:id="437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579EDE6" w14:textId="77777777" w:rsidR="00310985" w:rsidRPr="00DB76EC" w:rsidRDefault="00310985" w:rsidP="00310985">
            <w:pPr>
              <w:suppressAutoHyphens w:val="0"/>
              <w:spacing w:line="240" w:lineRule="auto"/>
              <w:rPr>
                <w:ins w:id="4371"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1A85ACE" w14:textId="77777777" w:rsidR="00310985" w:rsidRPr="00DB76EC" w:rsidRDefault="00310985" w:rsidP="00310985">
            <w:pPr>
              <w:suppressAutoHyphens w:val="0"/>
              <w:spacing w:line="240" w:lineRule="auto"/>
              <w:rPr>
                <w:ins w:id="437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2B09143" w14:textId="77777777" w:rsidR="00310985" w:rsidRPr="00DB76EC" w:rsidRDefault="00310985" w:rsidP="00310985">
            <w:pPr>
              <w:suppressAutoHyphens w:val="0"/>
              <w:spacing w:line="240" w:lineRule="auto"/>
              <w:rPr>
                <w:ins w:id="437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AC19E11" w14:textId="77777777" w:rsidR="00310985" w:rsidRPr="00DB76EC" w:rsidRDefault="00310985" w:rsidP="00310985">
            <w:pPr>
              <w:suppressAutoHyphens w:val="0"/>
              <w:spacing w:line="240" w:lineRule="auto"/>
              <w:rPr>
                <w:ins w:id="437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0D9CD23" w14:textId="77777777" w:rsidR="00310985" w:rsidRPr="00DB76EC" w:rsidRDefault="00310985" w:rsidP="00310985">
            <w:pPr>
              <w:suppressAutoHyphens w:val="0"/>
              <w:spacing w:line="240" w:lineRule="auto"/>
              <w:rPr>
                <w:ins w:id="437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E9FA530" w14:textId="77777777" w:rsidR="00310985" w:rsidRPr="00DB76EC" w:rsidRDefault="00310985" w:rsidP="00310985">
            <w:pPr>
              <w:suppressAutoHyphens w:val="0"/>
              <w:spacing w:line="240" w:lineRule="auto"/>
              <w:rPr>
                <w:ins w:id="437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D90E45F" w14:textId="77777777" w:rsidR="00310985" w:rsidRPr="00DB76EC" w:rsidRDefault="00310985" w:rsidP="00310985">
            <w:pPr>
              <w:suppressAutoHyphens w:val="0"/>
              <w:spacing w:line="240" w:lineRule="auto"/>
              <w:rPr>
                <w:ins w:id="4377" w:author="Heinz Steven" w:date="2019-04-08T13:42:00Z"/>
                <w:color w:val="000000"/>
                <w:highlight w:val="yellow"/>
                <w:lang w:eastAsia="en-GB"/>
              </w:rPr>
            </w:pPr>
          </w:p>
        </w:tc>
      </w:tr>
      <w:tr w:rsidR="00310985" w:rsidRPr="00950469" w14:paraId="13A7F995" w14:textId="77777777" w:rsidTr="00310985">
        <w:trPr>
          <w:trHeight w:val="255"/>
          <w:ins w:id="4378" w:author="Heinz Steven" w:date="2019-04-08T13:42:00Z"/>
        </w:trPr>
        <w:tc>
          <w:tcPr>
            <w:tcW w:w="1040" w:type="dxa"/>
            <w:tcBorders>
              <w:top w:val="nil"/>
              <w:left w:val="nil"/>
              <w:bottom w:val="nil"/>
              <w:right w:val="nil"/>
            </w:tcBorders>
            <w:shd w:val="clear" w:color="auto" w:fill="auto"/>
            <w:noWrap/>
            <w:vAlign w:val="center"/>
          </w:tcPr>
          <w:p w14:paraId="19261893" w14:textId="77777777" w:rsidR="00310985" w:rsidRPr="00DB76EC" w:rsidRDefault="00310985" w:rsidP="00310985">
            <w:pPr>
              <w:suppressAutoHyphens w:val="0"/>
              <w:spacing w:line="240" w:lineRule="auto"/>
              <w:rPr>
                <w:ins w:id="437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589902C" w14:textId="77777777" w:rsidR="00310985" w:rsidRPr="00DB76EC" w:rsidRDefault="00310985" w:rsidP="00310985">
            <w:pPr>
              <w:suppressAutoHyphens w:val="0"/>
              <w:spacing w:line="240" w:lineRule="auto"/>
              <w:rPr>
                <w:ins w:id="4380"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696CE0D7" w14:textId="77777777" w:rsidR="00310985" w:rsidRPr="00DB76EC" w:rsidRDefault="00310985" w:rsidP="00310985">
            <w:pPr>
              <w:suppressAutoHyphens w:val="0"/>
              <w:spacing w:line="240" w:lineRule="auto"/>
              <w:rPr>
                <w:ins w:id="438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0FA97C9" w14:textId="77777777" w:rsidR="00310985" w:rsidRPr="00DB76EC" w:rsidRDefault="00310985" w:rsidP="00310985">
            <w:pPr>
              <w:suppressAutoHyphens w:val="0"/>
              <w:spacing w:line="240" w:lineRule="auto"/>
              <w:rPr>
                <w:ins w:id="438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89DC146" w14:textId="77777777" w:rsidR="00310985" w:rsidRPr="00DB76EC" w:rsidRDefault="00310985" w:rsidP="00310985">
            <w:pPr>
              <w:suppressAutoHyphens w:val="0"/>
              <w:spacing w:line="240" w:lineRule="auto"/>
              <w:rPr>
                <w:ins w:id="438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70C90AA" w14:textId="77777777" w:rsidR="00310985" w:rsidRPr="00DB76EC" w:rsidRDefault="00310985" w:rsidP="00310985">
            <w:pPr>
              <w:suppressAutoHyphens w:val="0"/>
              <w:spacing w:line="240" w:lineRule="auto"/>
              <w:rPr>
                <w:ins w:id="438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816BBE0" w14:textId="77777777" w:rsidR="00310985" w:rsidRPr="00DB76EC" w:rsidRDefault="00310985" w:rsidP="00310985">
            <w:pPr>
              <w:suppressAutoHyphens w:val="0"/>
              <w:spacing w:line="240" w:lineRule="auto"/>
              <w:rPr>
                <w:ins w:id="438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B324C5A" w14:textId="77777777" w:rsidR="00310985" w:rsidRPr="00DB76EC" w:rsidRDefault="00310985" w:rsidP="00310985">
            <w:pPr>
              <w:suppressAutoHyphens w:val="0"/>
              <w:spacing w:line="240" w:lineRule="auto"/>
              <w:rPr>
                <w:ins w:id="4386" w:author="Heinz Steven" w:date="2019-04-08T13:42:00Z"/>
                <w:color w:val="000000"/>
                <w:highlight w:val="yellow"/>
                <w:lang w:eastAsia="en-GB"/>
              </w:rPr>
            </w:pPr>
          </w:p>
        </w:tc>
      </w:tr>
      <w:tr w:rsidR="00310985" w:rsidRPr="00950469" w14:paraId="041CE594" w14:textId="77777777" w:rsidTr="00310985">
        <w:trPr>
          <w:trHeight w:val="255"/>
          <w:ins w:id="4387" w:author="Heinz Steven" w:date="2019-04-08T13:42:00Z"/>
        </w:trPr>
        <w:tc>
          <w:tcPr>
            <w:tcW w:w="1040" w:type="dxa"/>
            <w:tcBorders>
              <w:top w:val="nil"/>
              <w:left w:val="nil"/>
              <w:bottom w:val="nil"/>
              <w:right w:val="nil"/>
            </w:tcBorders>
            <w:shd w:val="clear" w:color="auto" w:fill="auto"/>
            <w:noWrap/>
            <w:vAlign w:val="center"/>
          </w:tcPr>
          <w:p w14:paraId="2E1E7749" w14:textId="77777777" w:rsidR="00310985" w:rsidRPr="00DB76EC" w:rsidRDefault="00310985" w:rsidP="00310985">
            <w:pPr>
              <w:suppressAutoHyphens w:val="0"/>
              <w:spacing w:line="240" w:lineRule="auto"/>
              <w:rPr>
                <w:ins w:id="438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1D30129" w14:textId="77777777" w:rsidR="00310985" w:rsidRPr="00DB76EC" w:rsidRDefault="00310985" w:rsidP="00310985">
            <w:pPr>
              <w:suppressAutoHyphens w:val="0"/>
              <w:spacing w:line="240" w:lineRule="auto"/>
              <w:rPr>
                <w:ins w:id="4389"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6E07355" w14:textId="77777777" w:rsidR="00310985" w:rsidRPr="00DB76EC" w:rsidRDefault="00310985" w:rsidP="00310985">
            <w:pPr>
              <w:suppressAutoHyphens w:val="0"/>
              <w:spacing w:line="240" w:lineRule="auto"/>
              <w:rPr>
                <w:ins w:id="439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BB5843C" w14:textId="77777777" w:rsidR="00310985" w:rsidRPr="00DB76EC" w:rsidRDefault="00310985" w:rsidP="00310985">
            <w:pPr>
              <w:suppressAutoHyphens w:val="0"/>
              <w:spacing w:line="240" w:lineRule="auto"/>
              <w:rPr>
                <w:ins w:id="439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D9EAB1F" w14:textId="77777777" w:rsidR="00310985" w:rsidRPr="00DB76EC" w:rsidRDefault="00310985" w:rsidP="00310985">
            <w:pPr>
              <w:suppressAutoHyphens w:val="0"/>
              <w:spacing w:line="240" w:lineRule="auto"/>
              <w:rPr>
                <w:ins w:id="439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B177603" w14:textId="77777777" w:rsidR="00310985" w:rsidRPr="00DB76EC" w:rsidRDefault="00310985" w:rsidP="00310985">
            <w:pPr>
              <w:suppressAutoHyphens w:val="0"/>
              <w:spacing w:line="240" w:lineRule="auto"/>
              <w:rPr>
                <w:ins w:id="439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E17424E" w14:textId="77777777" w:rsidR="00310985" w:rsidRPr="00DB76EC" w:rsidRDefault="00310985" w:rsidP="00310985">
            <w:pPr>
              <w:suppressAutoHyphens w:val="0"/>
              <w:spacing w:line="240" w:lineRule="auto"/>
              <w:rPr>
                <w:ins w:id="439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D5795DB" w14:textId="77777777" w:rsidR="00310985" w:rsidRPr="00DB76EC" w:rsidRDefault="00310985" w:rsidP="00310985">
            <w:pPr>
              <w:suppressAutoHyphens w:val="0"/>
              <w:spacing w:line="240" w:lineRule="auto"/>
              <w:rPr>
                <w:ins w:id="4395" w:author="Heinz Steven" w:date="2019-04-08T13:42:00Z"/>
                <w:color w:val="000000"/>
                <w:highlight w:val="yellow"/>
                <w:lang w:eastAsia="en-GB"/>
              </w:rPr>
            </w:pPr>
          </w:p>
        </w:tc>
      </w:tr>
      <w:tr w:rsidR="00310985" w:rsidRPr="00950469" w14:paraId="2B8CC976" w14:textId="77777777" w:rsidTr="00310985">
        <w:trPr>
          <w:trHeight w:val="255"/>
          <w:ins w:id="4396" w:author="Heinz Steven" w:date="2019-04-08T13:42:00Z"/>
        </w:trPr>
        <w:tc>
          <w:tcPr>
            <w:tcW w:w="1040" w:type="dxa"/>
            <w:tcBorders>
              <w:top w:val="nil"/>
              <w:left w:val="nil"/>
              <w:bottom w:val="nil"/>
              <w:right w:val="nil"/>
            </w:tcBorders>
            <w:shd w:val="clear" w:color="auto" w:fill="auto"/>
            <w:noWrap/>
            <w:vAlign w:val="center"/>
          </w:tcPr>
          <w:p w14:paraId="63A00B45" w14:textId="77777777" w:rsidR="00310985" w:rsidRPr="00DB76EC" w:rsidRDefault="00310985" w:rsidP="00310985">
            <w:pPr>
              <w:suppressAutoHyphens w:val="0"/>
              <w:spacing w:line="240" w:lineRule="auto"/>
              <w:rPr>
                <w:ins w:id="439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DDD523A" w14:textId="77777777" w:rsidR="00310985" w:rsidRPr="00DB76EC" w:rsidRDefault="00310985" w:rsidP="00310985">
            <w:pPr>
              <w:suppressAutoHyphens w:val="0"/>
              <w:spacing w:line="240" w:lineRule="auto"/>
              <w:rPr>
                <w:ins w:id="4398"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EA82DB8" w14:textId="77777777" w:rsidR="00310985" w:rsidRPr="00DB76EC" w:rsidRDefault="00310985" w:rsidP="00310985">
            <w:pPr>
              <w:suppressAutoHyphens w:val="0"/>
              <w:spacing w:line="240" w:lineRule="auto"/>
              <w:rPr>
                <w:ins w:id="439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4EEE3F5" w14:textId="77777777" w:rsidR="00310985" w:rsidRPr="00DB76EC" w:rsidRDefault="00310985" w:rsidP="00310985">
            <w:pPr>
              <w:suppressAutoHyphens w:val="0"/>
              <w:spacing w:line="240" w:lineRule="auto"/>
              <w:rPr>
                <w:ins w:id="440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BABE813" w14:textId="77777777" w:rsidR="00310985" w:rsidRPr="00DB76EC" w:rsidRDefault="00310985" w:rsidP="00310985">
            <w:pPr>
              <w:suppressAutoHyphens w:val="0"/>
              <w:spacing w:line="240" w:lineRule="auto"/>
              <w:rPr>
                <w:ins w:id="440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CF2F1F9" w14:textId="77777777" w:rsidR="00310985" w:rsidRPr="00DB76EC" w:rsidRDefault="00310985" w:rsidP="00310985">
            <w:pPr>
              <w:suppressAutoHyphens w:val="0"/>
              <w:spacing w:line="240" w:lineRule="auto"/>
              <w:rPr>
                <w:ins w:id="440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F39CBD4" w14:textId="77777777" w:rsidR="00310985" w:rsidRPr="00DB76EC" w:rsidRDefault="00310985" w:rsidP="00310985">
            <w:pPr>
              <w:suppressAutoHyphens w:val="0"/>
              <w:spacing w:line="240" w:lineRule="auto"/>
              <w:rPr>
                <w:ins w:id="440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74D4CEC" w14:textId="77777777" w:rsidR="00310985" w:rsidRPr="00DB76EC" w:rsidRDefault="00310985" w:rsidP="00310985">
            <w:pPr>
              <w:suppressAutoHyphens w:val="0"/>
              <w:spacing w:line="240" w:lineRule="auto"/>
              <w:rPr>
                <w:ins w:id="4404" w:author="Heinz Steven" w:date="2019-04-08T13:42:00Z"/>
                <w:color w:val="000000"/>
                <w:highlight w:val="yellow"/>
                <w:lang w:eastAsia="en-GB"/>
              </w:rPr>
            </w:pPr>
          </w:p>
        </w:tc>
      </w:tr>
      <w:tr w:rsidR="00310985" w:rsidRPr="00950469" w14:paraId="272BF725" w14:textId="77777777" w:rsidTr="00310985">
        <w:trPr>
          <w:trHeight w:val="255"/>
          <w:ins w:id="4405" w:author="Heinz Steven" w:date="2019-04-08T13:42:00Z"/>
        </w:trPr>
        <w:tc>
          <w:tcPr>
            <w:tcW w:w="1040" w:type="dxa"/>
            <w:tcBorders>
              <w:top w:val="nil"/>
              <w:left w:val="nil"/>
              <w:bottom w:val="nil"/>
              <w:right w:val="nil"/>
            </w:tcBorders>
            <w:shd w:val="clear" w:color="auto" w:fill="auto"/>
            <w:noWrap/>
            <w:vAlign w:val="center"/>
          </w:tcPr>
          <w:p w14:paraId="53197188" w14:textId="77777777" w:rsidR="00310985" w:rsidRPr="00DB76EC" w:rsidRDefault="00310985" w:rsidP="00310985">
            <w:pPr>
              <w:suppressAutoHyphens w:val="0"/>
              <w:spacing w:line="240" w:lineRule="auto"/>
              <w:rPr>
                <w:ins w:id="440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2255B0E" w14:textId="77777777" w:rsidR="00310985" w:rsidRPr="00DB76EC" w:rsidRDefault="00310985" w:rsidP="00310985">
            <w:pPr>
              <w:suppressAutoHyphens w:val="0"/>
              <w:spacing w:line="240" w:lineRule="auto"/>
              <w:rPr>
                <w:ins w:id="4407"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3E22EA19" w14:textId="77777777" w:rsidR="00310985" w:rsidRPr="00DB76EC" w:rsidRDefault="00310985" w:rsidP="00310985">
            <w:pPr>
              <w:suppressAutoHyphens w:val="0"/>
              <w:spacing w:line="240" w:lineRule="auto"/>
              <w:rPr>
                <w:ins w:id="440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C7B9BE5" w14:textId="77777777" w:rsidR="00310985" w:rsidRPr="00DB76EC" w:rsidRDefault="00310985" w:rsidP="00310985">
            <w:pPr>
              <w:suppressAutoHyphens w:val="0"/>
              <w:spacing w:line="240" w:lineRule="auto"/>
              <w:rPr>
                <w:ins w:id="440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D187FBA" w14:textId="77777777" w:rsidR="00310985" w:rsidRPr="00DB76EC" w:rsidRDefault="00310985" w:rsidP="00310985">
            <w:pPr>
              <w:suppressAutoHyphens w:val="0"/>
              <w:spacing w:line="240" w:lineRule="auto"/>
              <w:rPr>
                <w:ins w:id="441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FE8CCBF" w14:textId="77777777" w:rsidR="00310985" w:rsidRPr="00DB76EC" w:rsidRDefault="00310985" w:rsidP="00310985">
            <w:pPr>
              <w:suppressAutoHyphens w:val="0"/>
              <w:spacing w:line="240" w:lineRule="auto"/>
              <w:rPr>
                <w:ins w:id="441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103B4D9" w14:textId="77777777" w:rsidR="00310985" w:rsidRPr="00DB76EC" w:rsidRDefault="00310985" w:rsidP="00310985">
            <w:pPr>
              <w:suppressAutoHyphens w:val="0"/>
              <w:spacing w:line="240" w:lineRule="auto"/>
              <w:rPr>
                <w:ins w:id="441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63DAD3E" w14:textId="77777777" w:rsidR="00310985" w:rsidRPr="00DB76EC" w:rsidRDefault="00310985" w:rsidP="00310985">
            <w:pPr>
              <w:suppressAutoHyphens w:val="0"/>
              <w:spacing w:line="240" w:lineRule="auto"/>
              <w:rPr>
                <w:ins w:id="4413" w:author="Heinz Steven" w:date="2019-04-08T13:42:00Z"/>
                <w:color w:val="000000"/>
                <w:highlight w:val="yellow"/>
                <w:lang w:eastAsia="en-GB"/>
              </w:rPr>
            </w:pPr>
          </w:p>
        </w:tc>
      </w:tr>
      <w:tr w:rsidR="00310985" w:rsidRPr="00950469" w14:paraId="6A83F7A0" w14:textId="77777777" w:rsidTr="00310985">
        <w:trPr>
          <w:trHeight w:val="255"/>
          <w:ins w:id="4414" w:author="Heinz Steven" w:date="2019-04-08T13:42:00Z"/>
        </w:trPr>
        <w:tc>
          <w:tcPr>
            <w:tcW w:w="1040" w:type="dxa"/>
            <w:tcBorders>
              <w:top w:val="nil"/>
              <w:left w:val="nil"/>
              <w:bottom w:val="nil"/>
              <w:right w:val="nil"/>
            </w:tcBorders>
            <w:shd w:val="clear" w:color="auto" w:fill="auto"/>
            <w:noWrap/>
            <w:vAlign w:val="center"/>
          </w:tcPr>
          <w:p w14:paraId="5CB51531" w14:textId="77777777" w:rsidR="00310985" w:rsidRPr="00DB76EC" w:rsidRDefault="00310985" w:rsidP="00310985">
            <w:pPr>
              <w:suppressAutoHyphens w:val="0"/>
              <w:spacing w:line="240" w:lineRule="auto"/>
              <w:rPr>
                <w:ins w:id="441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9FACEF8" w14:textId="77777777" w:rsidR="00310985" w:rsidRPr="00DB76EC" w:rsidRDefault="00310985" w:rsidP="00310985">
            <w:pPr>
              <w:suppressAutoHyphens w:val="0"/>
              <w:spacing w:line="240" w:lineRule="auto"/>
              <w:rPr>
                <w:ins w:id="4416"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15E2D597" w14:textId="77777777" w:rsidR="00310985" w:rsidRPr="00DB76EC" w:rsidRDefault="00310985" w:rsidP="00310985">
            <w:pPr>
              <w:suppressAutoHyphens w:val="0"/>
              <w:spacing w:line="240" w:lineRule="auto"/>
              <w:rPr>
                <w:ins w:id="441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A28BEFF" w14:textId="77777777" w:rsidR="00310985" w:rsidRPr="00DB76EC" w:rsidRDefault="00310985" w:rsidP="00310985">
            <w:pPr>
              <w:suppressAutoHyphens w:val="0"/>
              <w:spacing w:line="240" w:lineRule="auto"/>
              <w:rPr>
                <w:ins w:id="441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8341EDE" w14:textId="77777777" w:rsidR="00310985" w:rsidRPr="00DB76EC" w:rsidRDefault="00310985" w:rsidP="00310985">
            <w:pPr>
              <w:suppressAutoHyphens w:val="0"/>
              <w:spacing w:line="240" w:lineRule="auto"/>
              <w:rPr>
                <w:ins w:id="441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2910983" w14:textId="77777777" w:rsidR="00310985" w:rsidRPr="00DB76EC" w:rsidRDefault="00310985" w:rsidP="00310985">
            <w:pPr>
              <w:suppressAutoHyphens w:val="0"/>
              <w:spacing w:line="240" w:lineRule="auto"/>
              <w:rPr>
                <w:ins w:id="442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126986A" w14:textId="77777777" w:rsidR="00310985" w:rsidRPr="00DB76EC" w:rsidRDefault="00310985" w:rsidP="00310985">
            <w:pPr>
              <w:suppressAutoHyphens w:val="0"/>
              <w:spacing w:line="240" w:lineRule="auto"/>
              <w:rPr>
                <w:ins w:id="442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0B212B2" w14:textId="77777777" w:rsidR="00310985" w:rsidRPr="00DB76EC" w:rsidRDefault="00310985" w:rsidP="00310985">
            <w:pPr>
              <w:suppressAutoHyphens w:val="0"/>
              <w:spacing w:line="240" w:lineRule="auto"/>
              <w:rPr>
                <w:ins w:id="4422" w:author="Heinz Steven" w:date="2019-04-08T13:42:00Z"/>
                <w:color w:val="000000"/>
                <w:highlight w:val="yellow"/>
                <w:lang w:eastAsia="en-GB"/>
              </w:rPr>
            </w:pPr>
          </w:p>
        </w:tc>
      </w:tr>
      <w:tr w:rsidR="00310985" w:rsidRPr="00950469" w14:paraId="6F45A532" w14:textId="77777777" w:rsidTr="00310985">
        <w:trPr>
          <w:trHeight w:val="255"/>
          <w:ins w:id="4423" w:author="Heinz Steven" w:date="2019-04-08T13:42:00Z"/>
        </w:trPr>
        <w:tc>
          <w:tcPr>
            <w:tcW w:w="1040" w:type="dxa"/>
            <w:tcBorders>
              <w:top w:val="nil"/>
              <w:left w:val="nil"/>
              <w:bottom w:val="nil"/>
              <w:right w:val="nil"/>
            </w:tcBorders>
            <w:shd w:val="clear" w:color="auto" w:fill="auto"/>
            <w:noWrap/>
            <w:vAlign w:val="center"/>
          </w:tcPr>
          <w:p w14:paraId="63BFA178" w14:textId="77777777" w:rsidR="00310985" w:rsidRPr="00DB76EC" w:rsidRDefault="00310985" w:rsidP="00310985">
            <w:pPr>
              <w:suppressAutoHyphens w:val="0"/>
              <w:spacing w:line="240" w:lineRule="auto"/>
              <w:rPr>
                <w:ins w:id="442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9A26B75" w14:textId="77777777" w:rsidR="00310985" w:rsidRPr="00DB76EC" w:rsidRDefault="00310985" w:rsidP="00310985">
            <w:pPr>
              <w:suppressAutoHyphens w:val="0"/>
              <w:spacing w:line="240" w:lineRule="auto"/>
              <w:rPr>
                <w:ins w:id="4425"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70152CC" w14:textId="77777777" w:rsidR="00310985" w:rsidRPr="00DB76EC" w:rsidRDefault="00310985" w:rsidP="00310985">
            <w:pPr>
              <w:suppressAutoHyphens w:val="0"/>
              <w:spacing w:line="240" w:lineRule="auto"/>
              <w:rPr>
                <w:ins w:id="442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8D26083" w14:textId="77777777" w:rsidR="00310985" w:rsidRPr="00DB76EC" w:rsidRDefault="00310985" w:rsidP="00310985">
            <w:pPr>
              <w:suppressAutoHyphens w:val="0"/>
              <w:spacing w:line="240" w:lineRule="auto"/>
              <w:rPr>
                <w:ins w:id="442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9CD3392" w14:textId="77777777" w:rsidR="00310985" w:rsidRPr="00DB76EC" w:rsidRDefault="00310985" w:rsidP="00310985">
            <w:pPr>
              <w:suppressAutoHyphens w:val="0"/>
              <w:spacing w:line="240" w:lineRule="auto"/>
              <w:rPr>
                <w:ins w:id="442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0402170" w14:textId="77777777" w:rsidR="00310985" w:rsidRPr="00DB76EC" w:rsidRDefault="00310985" w:rsidP="00310985">
            <w:pPr>
              <w:suppressAutoHyphens w:val="0"/>
              <w:spacing w:line="240" w:lineRule="auto"/>
              <w:rPr>
                <w:ins w:id="442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74F7E68" w14:textId="77777777" w:rsidR="00310985" w:rsidRPr="00DB76EC" w:rsidRDefault="00310985" w:rsidP="00310985">
            <w:pPr>
              <w:suppressAutoHyphens w:val="0"/>
              <w:spacing w:line="240" w:lineRule="auto"/>
              <w:rPr>
                <w:ins w:id="443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FB148E1" w14:textId="77777777" w:rsidR="00310985" w:rsidRPr="00DB76EC" w:rsidRDefault="00310985" w:rsidP="00310985">
            <w:pPr>
              <w:suppressAutoHyphens w:val="0"/>
              <w:spacing w:line="240" w:lineRule="auto"/>
              <w:rPr>
                <w:ins w:id="4431" w:author="Heinz Steven" w:date="2019-04-08T13:42:00Z"/>
                <w:color w:val="000000"/>
                <w:highlight w:val="yellow"/>
                <w:lang w:eastAsia="en-GB"/>
              </w:rPr>
            </w:pPr>
          </w:p>
        </w:tc>
      </w:tr>
      <w:tr w:rsidR="00310985" w:rsidRPr="00950469" w14:paraId="024BEA7B" w14:textId="77777777" w:rsidTr="00310985">
        <w:trPr>
          <w:trHeight w:val="255"/>
          <w:ins w:id="4432" w:author="Heinz Steven" w:date="2019-04-08T13:42:00Z"/>
        </w:trPr>
        <w:tc>
          <w:tcPr>
            <w:tcW w:w="1040" w:type="dxa"/>
            <w:tcBorders>
              <w:top w:val="nil"/>
              <w:left w:val="nil"/>
              <w:bottom w:val="nil"/>
              <w:right w:val="nil"/>
            </w:tcBorders>
            <w:shd w:val="clear" w:color="auto" w:fill="auto"/>
            <w:noWrap/>
            <w:vAlign w:val="center"/>
          </w:tcPr>
          <w:p w14:paraId="5DDF579D" w14:textId="77777777" w:rsidR="00310985" w:rsidRPr="00DB76EC" w:rsidRDefault="00310985" w:rsidP="00310985">
            <w:pPr>
              <w:suppressAutoHyphens w:val="0"/>
              <w:spacing w:line="240" w:lineRule="auto"/>
              <w:rPr>
                <w:ins w:id="443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C3103F7" w14:textId="77777777" w:rsidR="00310985" w:rsidRPr="00DB76EC" w:rsidRDefault="00310985" w:rsidP="00310985">
            <w:pPr>
              <w:suppressAutoHyphens w:val="0"/>
              <w:spacing w:line="240" w:lineRule="auto"/>
              <w:rPr>
                <w:ins w:id="4434"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5F720414" w14:textId="77777777" w:rsidR="00310985" w:rsidRPr="00DB76EC" w:rsidRDefault="00310985" w:rsidP="00310985">
            <w:pPr>
              <w:suppressAutoHyphens w:val="0"/>
              <w:spacing w:line="240" w:lineRule="auto"/>
              <w:rPr>
                <w:ins w:id="443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4135BF1" w14:textId="77777777" w:rsidR="00310985" w:rsidRPr="00DB76EC" w:rsidRDefault="00310985" w:rsidP="00310985">
            <w:pPr>
              <w:suppressAutoHyphens w:val="0"/>
              <w:spacing w:line="240" w:lineRule="auto"/>
              <w:rPr>
                <w:ins w:id="443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5BAFCDF" w14:textId="77777777" w:rsidR="00310985" w:rsidRPr="00DB76EC" w:rsidRDefault="00310985" w:rsidP="00310985">
            <w:pPr>
              <w:suppressAutoHyphens w:val="0"/>
              <w:spacing w:line="240" w:lineRule="auto"/>
              <w:rPr>
                <w:ins w:id="443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183EC6C" w14:textId="77777777" w:rsidR="00310985" w:rsidRPr="00DB76EC" w:rsidRDefault="00310985" w:rsidP="00310985">
            <w:pPr>
              <w:suppressAutoHyphens w:val="0"/>
              <w:spacing w:line="240" w:lineRule="auto"/>
              <w:rPr>
                <w:ins w:id="443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D11DD46" w14:textId="77777777" w:rsidR="00310985" w:rsidRPr="00DB76EC" w:rsidRDefault="00310985" w:rsidP="00310985">
            <w:pPr>
              <w:suppressAutoHyphens w:val="0"/>
              <w:spacing w:line="240" w:lineRule="auto"/>
              <w:rPr>
                <w:ins w:id="443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162B1CD" w14:textId="77777777" w:rsidR="00310985" w:rsidRPr="00DB76EC" w:rsidRDefault="00310985" w:rsidP="00310985">
            <w:pPr>
              <w:suppressAutoHyphens w:val="0"/>
              <w:spacing w:line="240" w:lineRule="auto"/>
              <w:rPr>
                <w:ins w:id="4440" w:author="Heinz Steven" w:date="2019-04-08T13:42:00Z"/>
                <w:color w:val="000000"/>
                <w:highlight w:val="yellow"/>
                <w:lang w:eastAsia="en-GB"/>
              </w:rPr>
            </w:pPr>
          </w:p>
        </w:tc>
      </w:tr>
      <w:tr w:rsidR="00310985" w:rsidRPr="00950469" w14:paraId="2D30E77B" w14:textId="77777777" w:rsidTr="00310985">
        <w:trPr>
          <w:trHeight w:val="255"/>
          <w:ins w:id="4441" w:author="Heinz Steven" w:date="2019-04-08T13:42:00Z"/>
        </w:trPr>
        <w:tc>
          <w:tcPr>
            <w:tcW w:w="1040" w:type="dxa"/>
            <w:tcBorders>
              <w:top w:val="nil"/>
              <w:left w:val="nil"/>
              <w:bottom w:val="nil"/>
              <w:right w:val="nil"/>
            </w:tcBorders>
            <w:shd w:val="clear" w:color="auto" w:fill="auto"/>
            <w:noWrap/>
            <w:vAlign w:val="center"/>
          </w:tcPr>
          <w:p w14:paraId="356F1E77" w14:textId="77777777" w:rsidR="00310985" w:rsidRPr="00DB76EC" w:rsidRDefault="00310985" w:rsidP="00310985">
            <w:pPr>
              <w:suppressAutoHyphens w:val="0"/>
              <w:spacing w:line="240" w:lineRule="auto"/>
              <w:rPr>
                <w:ins w:id="444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2F09467" w14:textId="77777777" w:rsidR="00310985" w:rsidRPr="00DB76EC" w:rsidRDefault="00310985" w:rsidP="00310985">
            <w:pPr>
              <w:suppressAutoHyphens w:val="0"/>
              <w:spacing w:line="240" w:lineRule="auto"/>
              <w:rPr>
                <w:ins w:id="4443"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6279DD60" w14:textId="77777777" w:rsidR="00310985" w:rsidRPr="00DB76EC" w:rsidRDefault="00310985" w:rsidP="00310985">
            <w:pPr>
              <w:suppressAutoHyphens w:val="0"/>
              <w:spacing w:line="240" w:lineRule="auto"/>
              <w:rPr>
                <w:ins w:id="444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82EA149" w14:textId="77777777" w:rsidR="00310985" w:rsidRPr="00DB76EC" w:rsidRDefault="00310985" w:rsidP="00310985">
            <w:pPr>
              <w:suppressAutoHyphens w:val="0"/>
              <w:spacing w:line="240" w:lineRule="auto"/>
              <w:rPr>
                <w:ins w:id="444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FEE7691" w14:textId="77777777" w:rsidR="00310985" w:rsidRPr="00DB76EC" w:rsidRDefault="00310985" w:rsidP="00310985">
            <w:pPr>
              <w:suppressAutoHyphens w:val="0"/>
              <w:spacing w:line="240" w:lineRule="auto"/>
              <w:rPr>
                <w:ins w:id="444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A4754B1" w14:textId="77777777" w:rsidR="00310985" w:rsidRPr="00DB76EC" w:rsidRDefault="00310985" w:rsidP="00310985">
            <w:pPr>
              <w:suppressAutoHyphens w:val="0"/>
              <w:spacing w:line="240" w:lineRule="auto"/>
              <w:rPr>
                <w:ins w:id="444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D88F719" w14:textId="77777777" w:rsidR="00310985" w:rsidRPr="00DB76EC" w:rsidRDefault="00310985" w:rsidP="00310985">
            <w:pPr>
              <w:suppressAutoHyphens w:val="0"/>
              <w:spacing w:line="240" w:lineRule="auto"/>
              <w:rPr>
                <w:ins w:id="444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A7C4A08" w14:textId="77777777" w:rsidR="00310985" w:rsidRPr="00DB76EC" w:rsidRDefault="00310985" w:rsidP="00310985">
            <w:pPr>
              <w:suppressAutoHyphens w:val="0"/>
              <w:spacing w:line="240" w:lineRule="auto"/>
              <w:rPr>
                <w:ins w:id="4449" w:author="Heinz Steven" w:date="2019-04-08T13:42:00Z"/>
                <w:color w:val="000000"/>
                <w:highlight w:val="yellow"/>
                <w:lang w:eastAsia="en-GB"/>
              </w:rPr>
            </w:pPr>
          </w:p>
        </w:tc>
      </w:tr>
      <w:tr w:rsidR="00310985" w:rsidRPr="00950469" w14:paraId="78C23836" w14:textId="77777777" w:rsidTr="00310985">
        <w:trPr>
          <w:trHeight w:val="255"/>
          <w:ins w:id="4450" w:author="Heinz Steven" w:date="2019-04-08T13:42:00Z"/>
        </w:trPr>
        <w:tc>
          <w:tcPr>
            <w:tcW w:w="1040" w:type="dxa"/>
            <w:tcBorders>
              <w:top w:val="nil"/>
              <w:left w:val="nil"/>
              <w:bottom w:val="nil"/>
              <w:right w:val="nil"/>
            </w:tcBorders>
            <w:shd w:val="clear" w:color="auto" w:fill="auto"/>
            <w:noWrap/>
            <w:vAlign w:val="center"/>
          </w:tcPr>
          <w:p w14:paraId="482D139A" w14:textId="77777777" w:rsidR="00310985" w:rsidRPr="00DB76EC" w:rsidRDefault="00310985" w:rsidP="00310985">
            <w:pPr>
              <w:suppressAutoHyphens w:val="0"/>
              <w:spacing w:line="240" w:lineRule="auto"/>
              <w:rPr>
                <w:ins w:id="445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455E473" w14:textId="77777777" w:rsidR="00310985" w:rsidRPr="00DB76EC" w:rsidRDefault="00310985" w:rsidP="00310985">
            <w:pPr>
              <w:suppressAutoHyphens w:val="0"/>
              <w:spacing w:line="240" w:lineRule="auto"/>
              <w:rPr>
                <w:ins w:id="4452"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6E29B9A9" w14:textId="77777777" w:rsidR="00310985" w:rsidRPr="00DB76EC" w:rsidRDefault="00310985" w:rsidP="00310985">
            <w:pPr>
              <w:suppressAutoHyphens w:val="0"/>
              <w:spacing w:line="240" w:lineRule="auto"/>
              <w:rPr>
                <w:ins w:id="445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1C476D7" w14:textId="77777777" w:rsidR="00310985" w:rsidRPr="00DB76EC" w:rsidRDefault="00310985" w:rsidP="00310985">
            <w:pPr>
              <w:suppressAutoHyphens w:val="0"/>
              <w:spacing w:line="240" w:lineRule="auto"/>
              <w:rPr>
                <w:ins w:id="445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90FE60D" w14:textId="77777777" w:rsidR="00310985" w:rsidRPr="00DB76EC" w:rsidRDefault="00310985" w:rsidP="00310985">
            <w:pPr>
              <w:suppressAutoHyphens w:val="0"/>
              <w:spacing w:line="240" w:lineRule="auto"/>
              <w:rPr>
                <w:ins w:id="445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1F979A7" w14:textId="77777777" w:rsidR="00310985" w:rsidRPr="00DB76EC" w:rsidRDefault="00310985" w:rsidP="00310985">
            <w:pPr>
              <w:suppressAutoHyphens w:val="0"/>
              <w:spacing w:line="240" w:lineRule="auto"/>
              <w:rPr>
                <w:ins w:id="445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ABD0278" w14:textId="77777777" w:rsidR="00310985" w:rsidRPr="00DB76EC" w:rsidRDefault="00310985" w:rsidP="00310985">
            <w:pPr>
              <w:suppressAutoHyphens w:val="0"/>
              <w:spacing w:line="240" w:lineRule="auto"/>
              <w:rPr>
                <w:ins w:id="445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0146062" w14:textId="77777777" w:rsidR="00310985" w:rsidRPr="00DB76EC" w:rsidRDefault="00310985" w:rsidP="00310985">
            <w:pPr>
              <w:suppressAutoHyphens w:val="0"/>
              <w:spacing w:line="240" w:lineRule="auto"/>
              <w:rPr>
                <w:ins w:id="4458" w:author="Heinz Steven" w:date="2019-04-08T13:42:00Z"/>
                <w:color w:val="000000"/>
                <w:highlight w:val="yellow"/>
                <w:lang w:eastAsia="en-GB"/>
              </w:rPr>
            </w:pPr>
          </w:p>
        </w:tc>
      </w:tr>
      <w:tr w:rsidR="00310985" w:rsidRPr="00950469" w14:paraId="0B803B53" w14:textId="77777777" w:rsidTr="00310985">
        <w:trPr>
          <w:trHeight w:val="255"/>
          <w:ins w:id="4459" w:author="Heinz Steven" w:date="2019-04-08T13:42:00Z"/>
        </w:trPr>
        <w:tc>
          <w:tcPr>
            <w:tcW w:w="1040" w:type="dxa"/>
            <w:tcBorders>
              <w:top w:val="nil"/>
              <w:left w:val="nil"/>
              <w:bottom w:val="nil"/>
              <w:right w:val="nil"/>
            </w:tcBorders>
            <w:shd w:val="clear" w:color="auto" w:fill="auto"/>
            <w:noWrap/>
            <w:vAlign w:val="center"/>
          </w:tcPr>
          <w:p w14:paraId="4DF35AB0" w14:textId="77777777" w:rsidR="00310985" w:rsidRPr="00DB76EC" w:rsidRDefault="00310985" w:rsidP="00310985">
            <w:pPr>
              <w:suppressAutoHyphens w:val="0"/>
              <w:spacing w:line="240" w:lineRule="auto"/>
              <w:rPr>
                <w:ins w:id="446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BEB0182" w14:textId="77777777" w:rsidR="00310985" w:rsidRPr="00DB76EC" w:rsidRDefault="00310985" w:rsidP="00310985">
            <w:pPr>
              <w:suppressAutoHyphens w:val="0"/>
              <w:spacing w:line="240" w:lineRule="auto"/>
              <w:rPr>
                <w:ins w:id="4461"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51A59D76" w14:textId="77777777" w:rsidR="00310985" w:rsidRPr="00DB76EC" w:rsidRDefault="00310985" w:rsidP="00310985">
            <w:pPr>
              <w:suppressAutoHyphens w:val="0"/>
              <w:spacing w:line="240" w:lineRule="auto"/>
              <w:rPr>
                <w:ins w:id="446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9968B69" w14:textId="77777777" w:rsidR="00310985" w:rsidRPr="00DB76EC" w:rsidRDefault="00310985" w:rsidP="00310985">
            <w:pPr>
              <w:suppressAutoHyphens w:val="0"/>
              <w:spacing w:line="240" w:lineRule="auto"/>
              <w:rPr>
                <w:ins w:id="446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F6F2949" w14:textId="77777777" w:rsidR="00310985" w:rsidRPr="00DB76EC" w:rsidRDefault="00310985" w:rsidP="00310985">
            <w:pPr>
              <w:suppressAutoHyphens w:val="0"/>
              <w:spacing w:line="240" w:lineRule="auto"/>
              <w:rPr>
                <w:ins w:id="446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68FD62B" w14:textId="77777777" w:rsidR="00310985" w:rsidRPr="00DB76EC" w:rsidRDefault="00310985" w:rsidP="00310985">
            <w:pPr>
              <w:suppressAutoHyphens w:val="0"/>
              <w:spacing w:line="240" w:lineRule="auto"/>
              <w:rPr>
                <w:ins w:id="446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37182B2E" w14:textId="77777777" w:rsidR="00310985" w:rsidRPr="00DB76EC" w:rsidRDefault="00310985" w:rsidP="00310985">
            <w:pPr>
              <w:suppressAutoHyphens w:val="0"/>
              <w:spacing w:line="240" w:lineRule="auto"/>
              <w:rPr>
                <w:ins w:id="446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53D4B58" w14:textId="77777777" w:rsidR="00310985" w:rsidRPr="00DB76EC" w:rsidRDefault="00310985" w:rsidP="00310985">
            <w:pPr>
              <w:suppressAutoHyphens w:val="0"/>
              <w:spacing w:line="240" w:lineRule="auto"/>
              <w:rPr>
                <w:ins w:id="4467" w:author="Heinz Steven" w:date="2019-04-08T13:42:00Z"/>
                <w:color w:val="000000"/>
                <w:highlight w:val="yellow"/>
                <w:lang w:eastAsia="en-GB"/>
              </w:rPr>
            </w:pPr>
          </w:p>
        </w:tc>
      </w:tr>
      <w:tr w:rsidR="00310985" w:rsidRPr="00950469" w14:paraId="1396042E" w14:textId="77777777" w:rsidTr="00310985">
        <w:trPr>
          <w:trHeight w:val="255"/>
          <w:ins w:id="4468" w:author="Heinz Steven" w:date="2019-04-08T13:42:00Z"/>
        </w:trPr>
        <w:tc>
          <w:tcPr>
            <w:tcW w:w="1040" w:type="dxa"/>
            <w:tcBorders>
              <w:top w:val="nil"/>
              <w:left w:val="nil"/>
              <w:bottom w:val="nil"/>
              <w:right w:val="nil"/>
            </w:tcBorders>
            <w:shd w:val="clear" w:color="auto" w:fill="auto"/>
            <w:noWrap/>
            <w:vAlign w:val="center"/>
          </w:tcPr>
          <w:p w14:paraId="51709626" w14:textId="77777777" w:rsidR="00310985" w:rsidRPr="00DB76EC" w:rsidRDefault="00310985" w:rsidP="00310985">
            <w:pPr>
              <w:suppressAutoHyphens w:val="0"/>
              <w:spacing w:line="240" w:lineRule="auto"/>
              <w:rPr>
                <w:ins w:id="446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73D1614" w14:textId="77777777" w:rsidR="00310985" w:rsidRPr="00DB76EC" w:rsidRDefault="00310985" w:rsidP="00310985">
            <w:pPr>
              <w:suppressAutoHyphens w:val="0"/>
              <w:spacing w:line="240" w:lineRule="auto"/>
              <w:rPr>
                <w:ins w:id="4470"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2D84FB26" w14:textId="77777777" w:rsidR="00310985" w:rsidRPr="00DB76EC" w:rsidRDefault="00310985" w:rsidP="00310985">
            <w:pPr>
              <w:suppressAutoHyphens w:val="0"/>
              <w:spacing w:line="240" w:lineRule="auto"/>
              <w:rPr>
                <w:ins w:id="447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1A39A46" w14:textId="77777777" w:rsidR="00310985" w:rsidRPr="00DB76EC" w:rsidRDefault="00310985" w:rsidP="00310985">
            <w:pPr>
              <w:suppressAutoHyphens w:val="0"/>
              <w:spacing w:line="240" w:lineRule="auto"/>
              <w:rPr>
                <w:ins w:id="447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C62557B" w14:textId="77777777" w:rsidR="00310985" w:rsidRPr="00DB76EC" w:rsidRDefault="00310985" w:rsidP="00310985">
            <w:pPr>
              <w:suppressAutoHyphens w:val="0"/>
              <w:spacing w:line="240" w:lineRule="auto"/>
              <w:rPr>
                <w:ins w:id="447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37638A9" w14:textId="77777777" w:rsidR="00310985" w:rsidRPr="00DB76EC" w:rsidRDefault="00310985" w:rsidP="00310985">
            <w:pPr>
              <w:suppressAutoHyphens w:val="0"/>
              <w:spacing w:line="240" w:lineRule="auto"/>
              <w:rPr>
                <w:ins w:id="447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968713B" w14:textId="77777777" w:rsidR="00310985" w:rsidRPr="00DB76EC" w:rsidRDefault="00310985" w:rsidP="00310985">
            <w:pPr>
              <w:suppressAutoHyphens w:val="0"/>
              <w:spacing w:line="240" w:lineRule="auto"/>
              <w:rPr>
                <w:ins w:id="447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6CCA300" w14:textId="77777777" w:rsidR="00310985" w:rsidRPr="00DB76EC" w:rsidRDefault="00310985" w:rsidP="00310985">
            <w:pPr>
              <w:suppressAutoHyphens w:val="0"/>
              <w:spacing w:line="240" w:lineRule="auto"/>
              <w:rPr>
                <w:ins w:id="4476" w:author="Heinz Steven" w:date="2019-04-08T13:42:00Z"/>
                <w:color w:val="000000"/>
                <w:highlight w:val="yellow"/>
                <w:lang w:eastAsia="en-GB"/>
              </w:rPr>
            </w:pPr>
          </w:p>
        </w:tc>
      </w:tr>
      <w:tr w:rsidR="00310985" w:rsidRPr="00950469" w14:paraId="1C73E61D" w14:textId="77777777" w:rsidTr="00310985">
        <w:trPr>
          <w:trHeight w:val="255"/>
          <w:ins w:id="4477" w:author="Heinz Steven" w:date="2019-04-08T13:42:00Z"/>
        </w:trPr>
        <w:tc>
          <w:tcPr>
            <w:tcW w:w="1040" w:type="dxa"/>
            <w:tcBorders>
              <w:top w:val="nil"/>
              <w:left w:val="nil"/>
              <w:bottom w:val="nil"/>
              <w:right w:val="nil"/>
            </w:tcBorders>
            <w:shd w:val="clear" w:color="auto" w:fill="auto"/>
            <w:noWrap/>
            <w:vAlign w:val="center"/>
          </w:tcPr>
          <w:p w14:paraId="7D2B0FA1" w14:textId="77777777" w:rsidR="00310985" w:rsidRPr="00DB76EC" w:rsidRDefault="00310985" w:rsidP="00310985">
            <w:pPr>
              <w:suppressAutoHyphens w:val="0"/>
              <w:spacing w:line="240" w:lineRule="auto"/>
              <w:rPr>
                <w:ins w:id="447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8039928" w14:textId="77777777" w:rsidR="00310985" w:rsidRPr="00DB76EC" w:rsidRDefault="00310985" w:rsidP="00310985">
            <w:pPr>
              <w:suppressAutoHyphens w:val="0"/>
              <w:spacing w:line="240" w:lineRule="auto"/>
              <w:rPr>
                <w:ins w:id="4479"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3D179588" w14:textId="77777777" w:rsidR="00310985" w:rsidRPr="00DB76EC" w:rsidRDefault="00310985" w:rsidP="00310985">
            <w:pPr>
              <w:suppressAutoHyphens w:val="0"/>
              <w:spacing w:line="240" w:lineRule="auto"/>
              <w:rPr>
                <w:ins w:id="448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CD061F0" w14:textId="77777777" w:rsidR="00310985" w:rsidRPr="00DB76EC" w:rsidRDefault="00310985" w:rsidP="00310985">
            <w:pPr>
              <w:suppressAutoHyphens w:val="0"/>
              <w:spacing w:line="240" w:lineRule="auto"/>
              <w:rPr>
                <w:ins w:id="448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14A24BA" w14:textId="77777777" w:rsidR="00310985" w:rsidRPr="00DB76EC" w:rsidRDefault="00310985" w:rsidP="00310985">
            <w:pPr>
              <w:suppressAutoHyphens w:val="0"/>
              <w:spacing w:line="240" w:lineRule="auto"/>
              <w:rPr>
                <w:ins w:id="448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46FED07" w14:textId="77777777" w:rsidR="00310985" w:rsidRPr="00DB76EC" w:rsidRDefault="00310985" w:rsidP="00310985">
            <w:pPr>
              <w:suppressAutoHyphens w:val="0"/>
              <w:spacing w:line="240" w:lineRule="auto"/>
              <w:rPr>
                <w:ins w:id="448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4E51052" w14:textId="77777777" w:rsidR="00310985" w:rsidRPr="00DB76EC" w:rsidRDefault="00310985" w:rsidP="00310985">
            <w:pPr>
              <w:suppressAutoHyphens w:val="0"/>
              <w:spacing w:line="240" w:lineRule="auto"/>
              <w:rPr>
                <w:ins w:id="448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2AFC70C" w14:textId="77777777" w:rsidR="00310985" w:rsidRPr="00DB76EC" w:rsidRDefault="00310985" w:rsidP="00310985">
            <w:pPr>
              <w:suppressAutoHyphens w:val="0"/>
              <w:spacing w:line="240" w:lineRule="auto"/>
              <w:rPr>
                <w:ins w:id="4485" w:author="Heinz Steven" w:date="2019-04-08T13:42:00Z"/>
                <w:color w:val="000000"/>
                <w:highlight w:val="yellow"/>
                <w:lang w:eastAsia="en-GB"/>
              </w:rPr>
            </w:pPr>
          </w:p>
        </w:tc>
      </w:tr>
      <w:tr w:rsidR="00310985" w:rsidRPr="00950469" w14:paraId="4D502C38" w14:textId="77777777" w:rsidTr="00310985">
        <w:trPr>
          <w:trHeight w:val="255"/>
          <w:ins w:id="4486" w:author="Heinz Steven" w:date="2019-04-08T13:42:00Z"/>
        </w:trPr>
        <w:tc>
          <w:tcPr>
            <w:tcW w:w="1040" w:type="dxa"/>
            <w:tcBorders>
              <w:top w:val="nil"/>
              <w:left w:val="nil"/>
              <w:bottom w:val="nil"/>
              <w:right w:val="nil"/>
            </w:tcBorders>
            <w:shd w:val="clear" w:color="auto" w:fill="auto"/>
            <w:noWrap/>
            <w:vAlign w:val="center"/>
          </w:tcPr>
          <w:p w14:paraId="254F9657" w14:textId="77777777" w:rsidR="00310985" w:rsidRPr="00DB76EC" w:rsidRDefault="00310985" w:rsidP="00310985">
            <w:pPr>
              <w:suppressAutoHyphens w:val="0"/>
              <w:spacing w:line="240" w:lineRule="auto"/>
              <w:rPr>
                <w:ins w:id="448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9475D18" w14:textId="77777777" w:rsidR="00310985" w:rsidRPr="00DB76EC" w:rsidRDefault="00310985" w:rsidP="00310985">
            <w:pPr>
              <w:suppressAutoHyphens w:val="0"/>
              <w:spacing w:line="240" w:lineRule="auto"/>
              <w:rPr>
                <w:ins w:id="4488"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41CB6B96" w14:textId="77777777" w:rsidR="00310985" w:rsidRPr="00DB76EC" w:rsidRDefault="00310985" w:rsidP="00310985">
            <w:pPr>
              <w:suppressAutoHyphens w:val="0"/>
              <w:spacing w:line="240" w:lineRule="auto"/>
              <w:rPr>
                <w:ins w:id="448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3EB3BB9" w14:textId="77777777" w:rsidR="00310985" w:rsidRPr="00DB76EC" w:rsidRDefault="00310985" w:rsidP="00310985">
            <w:pPr>
              <w:suppressAutoHyphens w:val="0"/>
              <w:spacing w:line="240" w:lineRule="auto"/>
              <w:rPr>
                <w:ins w:id="449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25F0711" w14:textId="77777777" w:rsidR="00310985" w:rsidRPr="00DB76EC" w:rsidRDefault="00310985" w:rsidP="00310985">
            <w:pPr>
              <w:suppressAutoHyphens w:val="0"/>
              <w:spacing w:line="240" w:lineRule="auto"/>
              <w:rPr>
                <w:ins w:id="449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29EEF5D" w14:textId="77777777" w:rsidR="00310985" w:rsidRPr="00DB76EC" w:rsidRDefault="00310985" w:rsidP="00310985">
            <w:pPr>
              <w:suppressAutoHyphens w:val="0"/>
              <w:spacing w:line="240" w:lineRule="auto"/>
              <w:rPr>
                <w:ins w:id="449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651BAF8" w14:textId="77777777" w:rsidR="00310985" w:rsidRPr="00DB76EC" w:rsidRDefault="00310985" w:rsidP="00310985">
            <w:pPr>
              <w:suppressAutoHyphens w:val="0"/>
              <w:spacing w:line="240" w:lineRule="auto"/>
              <w:rPr>
                <w:ins w:id="449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87EA36C" w14:textId="77777777" w:rsidR="00310985" w:rsidRPr="00DB76EC" w:rsidRDefault="00310985" w:rsidP="00310985">
            <w:pPr>
              <w:suppressAutoHyphens w:val="0"/>
              <w:spacing w:line="240" w:lineRule="auto"/>
              <w:rPr>
                <w:ins w:id="4494" w:author="Heinz Steven" w:date="2019-04-08T13:42:00Z"/>
                <w:color w:val="000000"/>
                <w:highlight w:val="yellow"/>
                <w:lang w:eastAsia="en-GB"/>
              </w:rPr>
            </w:pPr>
          </w:p>
        </w:tc>
      </w:tr>
      <w:tr w:rsidR="00310985" w:rsidRPr="00950469" w14:paraId="30C5C1BE" w14:textId="77777777" w:rsidTr="00310985">
        <w:trPr>
          <w:trHeight w:val="255"/>
          <w:ins w:id="4495" w:author="Heinz Steven" w:date="2019-04-08T13:42:00Z"/>
        </w:trPr>
        <w:tc>
          <w:tcPr>
            <w:tcW w:w="1040" w:type="dxa"/>
            <w:tcBorders>
              <w:top w:val="nil"/>
              <w:left w:val="nil"/>
              <w:bottom w:val="nil"/>
              <w:right w:val="nil"/>
            </w:tcBorders>
            <w:shd w:val="clear" w:color="auto" w:fill="auto"/>
            <w:noWrap/>
            <w:vAlign w:val="center"/>
          </w:tcPr>
          <w:p w14:paraId="17BD2CD9" w14:textId="77777777" w:rsidR="00310985" w:rsidRPr="00DB76EC" w:rsidRDefault="00310985" w:rsidP="00310985">
            <w:pPr>
              <w:suppressAutoHyphens w:val="0"/>
              <w:spacing w:line="240" w:lineRule="auto"/>
              <w:rPr>
                <w:ins w:id="449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F6E45C4" w14:textId="77777777" w:rsidR="00310985" w:rsidRPr="00DB76EC" w:rsidRDefault="00310985" w:rsidP="00310985">
            <w:pPr>
              <w:suppressAutoHyphens w:val="0"/>
              <w:spacing w:line="240" w:lineRule="auto"/>
              <w:rPr>
                <w:ins w:id="4497"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54774E3D" w14:textId="77777777" w:rsidR="00310985" w:rsidRPr="00DB76EC" w:rsidRDefault="00310985" w:rsidP="00310985">
            <w:pPr>
              <w:suppressAutoHyphens w:val="0"/>
              <w:spacing w:line="240" w:lineRule="auto"/>
              <w:rPr>
                <w:ins w:id="449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001526E" w14:textId="77777777" w:rsidR="00310985" w:rsidRPr="00DB76EC" w:rsidRDefault="00310985" w:rsidP="00310985">
            <w:pPr>
              <w:suppressAutoHyphens w:val="0"/>
              <w:spacing w:line="240" w:lineRule="auto"/>
              <w:rPr>
                <w:ins w:id="449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DC3F863" w14:textId="77777777" w:rsidR="00310985" w:rsidRPr="00DB76EC" w:rsidRDefault="00310985" w:rsidP="00310985">
            <w:pPr>
              <w:suppressAutoHyphens w:val="0"/>
              <w:spacing w:line="240" w:lineRule="auto"/>
              <w:rPr>
                <w:ins w:id="450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21CD12B" w14:textId="77777777" w:rsidR="00310985" w:rsidRPr="00DB76EC" w:rsidRDefault="00310985" w:rsidP="00310985">
            <w:pPr>
              <w:suppressAutoHyphens w:val="0"/>
              <w:spacing w:line="240" w:lineRule="auto"/>
              <w:rPr>
                <w:ins w:id="450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6915934" w14:textId="77777777" w:rsidR="00310985" w:rsidRPr="00DB76EC" w:rsidRDefault="00310985" w:rsidP="00310985">
            <w:pPr>
              <w:suppressAutoHyphens w:val="0"/>
              <w:spacing w:line="240" w:lineRule="auto"/>
              <w:rPr>
                <w:ins w:id="450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1180007" w14:textId="77777777" w:rsidR="00310985" w:rsidRPr="00DB76EC" w:rsidRDefault="00310985" w:rsidP="00310985">
            <w:pPr>
              <w:suppressAutoHyphens w:val="0"/>
              <w:spacing w:line="240" w:lineRule="auto"/>
              <w:rPr>
                <w:ins w:id="4503" w:author="Heinz Steven" w:date="2019-04-08T13:42:00Z"/>
                <w:color w:val="000000"/>
                <w:highlight w:val="yellow"/>
                <w:lang w:eastAsia="en-GB"/>
              </w:rPr>
            </w:pPr>
          </w:p>
        </w:tc>
      </w:tr>
      <w:tr w:rsidR="00310985" w:rsidRPr="00950469" w14:paraId="02666E35" w14:textId="77777777" w:rsidTr="00310985">
        <w:trPr>
          <w:trHeight w:val="255"/>
          <w:ins w:id="4504" w:author="Heinz Steven" w:date="2019-04-08T13:42:00Z"/>
        </w:trPr>
        <w:tc>
          <w:tcPr>
            <w:tcW w:w="1040" w:type="dxa"/>
            <w:tcBorders>
              <w:top w:val="nil"/>
              <w:left w:val="nil"/>
              <w:bottom w:val="nil"/>
              <w:right w:val="nil"/>
            </w:tcBorders>
            <w:shd w:val="clear" w:color="auto" w:fill="auto"/>
            <w:noWrap/>
            <w:vAlign w:val="center"/>
          </w:tcPr>
          <w:p w14:paraId="2DA66E84" w14:textId="77777777" w:rsidR="00310985" w:rsidRPr="00DB76EC" w:rsidRDefault="00310985" w:rsidP="00310985">
            <w:pPr>
              <w:suppressAutoHyphens w:val="0"/>
              <w:spacing w:line="240" w:lineRule="auto"/>
              <w:rPr>
                <w:ins w:id="450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4EA8548" w14:textId="77777777" w:rsidR="00310985" w:rsidRPr="00DB76EC" w:rsidRDefault="00310985" w:rsidP="00310985">
            <w:pPr>
              <w:suppressAutoHyphens w:val="0"/>
              <w:spacing w:line="240" w:lineRule="auto"/>
              <w:rPr>
                <w:ins w:id="4506"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1408185D" w14:textId="77777777" w:rsidR="00310985" w:rsidRPr="00DB76EC" w:rsidRDefault="00310985" w:rsidP="00310985">
            <w:pPr>
              <w:suppressAutoHyphens w:val="0"/>
              <w:spacing w:line="240" w:lineRule="auto"/>
              <w:rPr>
                <w:ins w:id="450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59B6F45" w14:textId="77777777" w:rsidR="00310985" w:rsidRPr="00DB76EC" w:rsidRDefault="00310985" w:rsidP="00310985">
            <w:pPr>
              <w:suppressAutoHyphens w:val="0"/>
              <w:spacing w:line="240" w:lineRule="auto"/>
              <w:rPr>
                <w:ins w:id="450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708687C" w14:textId="77777777" w:rsidR="00310985" w:rsidRPr="00DB76EC" w:rsidRDefault="00310985" w:rsidP="00310985">
            <w:pPr>
              <w:suppressAutoHyphens w:val="0"/>
              <w:spacing w:line="240" w:lineRule="auto"/>
              <w:rPr>
                <w:ins w:id="450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89D1C49" w14:textId="77777777" w:rsidR="00310985" w:rsidRPr="00DB76EC" w:rsidRDefault="00310985" w:rsidP="00310985">
            <w:pPr>
              <w:suppressAutoHyphens w:val="0"/>
              <w:spacing w:line="240" w:lineRule="auto"/>
              <w:rPr>
                <w:ins w:id="451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E53020B" w14:textId="77777777" w:rsidR="00310985" w:rsidRPr="00DB76EC" w:rsidRDefault="00310985" w:rsidP="00310985">
            <w:pPr>
              <w:suppressAutoHyphens w:val="0"/>
              <w:spacing w:line="240" w:lineRule="auto"/>
              <w:rPr>
                <w:ins w:id="451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18264EC" w14:textId="77777777" w:rsidR="00310985" w:rsidRPr="00DB76EC" w:rsidRDefault="00310985" w:rsidP="00310985">
            <w:pPr>
              <w:suppressAutoHyphens w:val="0"/>
              <w:spacing w:line="240" w:lineRule="auto"/>
              <w:rPr>
                <w:ins w:id="4512" w:author="Heinz Steven" w:date="2019-04-08T13:42:00Z"/>
                <w:color w:val="000000"/>
                <w:highlight w:val="yellow"/>
                <w:lang w:eastAsia="en-GB"/>
              </w:rPr>
            </w:pPr>
          </w:p>
        </w:tc>
      </w:tr>
      <w:tr w:rsidR="00310985" w:rsidRPr="00950469" w14:paraId="61C2FDAF" w14:textId="77777777" w:rsidTr="00310985">
        <w:trPr>
          <w:trHeight w:val="255"/>
          <w:ins w:id="4513" w:author="Heinz Steven" w:date="2019-04-08T13:42:00Z"/>
        </w:trPr>
        <w:tc>
          <w:tcPr>
            <w:tcW w:w="1040" w:type="dxa"/>
            <w:tcBorders>
              <w:top w:val="nil"/>
              <w:left w:val="nil"/>
              <w:bottom w:val="nil"/>
              <w:right w:val="nil"/>
            </w:tcBorders>
            <w:shd w:val="clear" w:color="auto" w:fill="auto"/>
            <w:noWrap/>
            <w:vAlign w:val="center"/>
          </w:tcPr>
          <w:p w14:paraId="2E9E8AC6" w14:textId="77777777" w:rsidR="00310985" w:rsidRPr="00DB76EC" w:rsidRDefault="00310985" w:rsidP="00310985">
            <w:pPr>
              <w:suppressAutoHyphens w:val="0"/>
              <w:spacing w:line="240" w:lineRule="auto"/>
              <w:rPr>
                <w:ins w:id="451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33E90A7" w14:textId="77777777" w:rsidR="00310985" w:rsidRPr="00DB76EC" w:rsidRDefault="00310985" w:rsidP="00310985">
            <w:pPr>
              <w:suppressAutoHyphens w:val="0"/>
              <w:spacing w:line="240" w:lineRule="auto"/>
              <w:rPr>
                <w:ins w:id="4515"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62402321" w14:textId="77777777" w:rsidR="00310985" w:rsidRPr="00DB76EC" w:rsidRDefault="00310985" w:rsidP="00310985">
            <w:pPr>
              <w:suppressAutoHyphens w:val="0"/>
              <w:spacing w:line="240" w:lineRule="auto"/>
              <w:rPr>
                <w:ins w:id="451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190A3FB" w14:textId="77777777" w:rsidR="00310985" w:rsidRPr="00DB76EC" w:rsidRDefault="00310985" w:rsidP="00310985">
            <w:pPr>
              <w:suppressAutoHyphens w:val="0"/>
              <w:spacing w:line="240" w:lineRule="auto"/>
              <w:rPr>
                <w:ins w:id="451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34EFC76D" w14:textId="77777777" w:rsidR="00310985" w:rsidRPr="00DB76EC" w:rsidRDefault="00310985" w:rsidP="00310985">
            <w:pPr>
              <w:suppressAutoHyphens w:val="0"/>
              <w:spacing w:line="240" w:lineRule="auto"/>
              <w:rPr>
                <w:ins w:id="451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DC26202" w14:textId="77777777" w:rsidR="00310985" w:rsidRPr="00DB76EC" w:rsidRDefault="00310985" w:rsidP="00310985">
            <w:pPr>
              <w:suppressAutoHyphens w:val="0"/>
              <w:spacing w:line="240" w:lineRule="auto"/>
              <w:rPr>
                <w:ins w:id="451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536D685" w14:textId="77777777" w:rsidR="00310985" w:rsidRPr="00DB76EC" w:rsidRDefault="00310985" w:rsidP="00310985">
            <w:pPr>
              <w:suppressAutoHyphens w:val="0"/>
              <w:spacing w:line="240" w:lineRule="auto"/>
              <w:rPr>
                <w:ins w:id="452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3D08675" w14:textId="77777777" w:rsidR="00310985" w:rsidRPr="00DB76EC" w:rsidRDefault="00310985" w:rsidP="00310985">
            <w:pPr>
              <w:suppressAutoHyphens w:val="0"/>
              <w:spacing w:line="240" w:lineRule="auto"/>
              <w:rPr>
                <w:ins w:id="4521" w:author="Heinz Steven" w:date="2019-04-08T13:42:00Z"/>
                <w:color w:val="000000"/>
                <w:highlight w:val="yellow"/>
                <w:lang w:eastAsia="en-GB"/>
              </w:rPr>
            </w:pPr>
          </w:p>
        </w:tc>
      </w:tr>
      <w:tr w:rsidR="00310985" w:rsidRPr="00950469" w14:paraId="6C5BFD78" w14:textId="77777777" w:rsidTr="00310985">
        <w:trPr>
          <w:trHeight w:val="255"/>
          <w:ins w:id="4522" w:author="Heinz Steven" w:date="2019-04-08T13:42:00Z"/>
        </w:trPr>
        <w:tc>
          <w:tcPr>
            <w:tcW w:w="1040" w:type="dxa"/>
            <w:tcBorders>
              <w:top w:val="nil"/>
              <w:left w:val="nil"/>
              <w:bottom w:val="nil"/>
              <w:right w:val="nil"/>
            </w:tcBorders>
            <w:shd w:val="clear" w:color="auto" w:fill="auto"/>
            <w:noWrap/>
            <w:vAlign w:val="center"/>
          </w:tcPr>
          <w:p w14:paraId="108B11D9" w14:textId="77777777" w:rsidR="00310985" w:rsidRPr="00DB76EC" w:rsidRDefault="00310985" w:rsidP="00310985">
            <w:pPr>
              <w:suppressAutoHyphens w:val="0"/>
              <w:spacing w:line="240" w:lineRule="auto"/>
              <w:rPr>
                <w:ins w:id="452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2385B31" w14:textId="77777777" w:rsidR="00310985" w:rsidRPr="00DB76EC" w:rsidRDefault="00310985" w:rsidP="00310985">
            <w:pPr>
              <w:suppressAutoHyphens w:val="0"/>
              <w:spacing w:line="240" w:lineRule="auto"/>
              <w:rPr>
                <w:ins w:id="4524"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70F4AD5" w14:textId="77777777" w:rsidR="00310985" w:rsidRPr="00DB76EC" w:rsidRDefault="00310985" w:rsidP="00310985">
            <w:pPr>
              <w:suppressAutoHyphens w:val="0"/>
              <w:spacing w:line="240" w:lineRule="auto"/>
              <w:rPr>
                <w:ins w:id="452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0B693A9" w14:textId="77777777" w:rsidR="00310985" w:rsidRPr="00DB76EC" w:rsidRDefault="00310985" w:rsidP="00310985">
            <w:pPr>
              <w:suppressAutoHyphens w:val="0"/>
              <w:spacing w:line="240" w:lineRule="auto"/>
              <w:rPr>
                <w:ins w:id="452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74BA2C5" w14:textId="77777777" w:rsidR="00310985" w:rsidRPr="00DB76EC" w:rsidRDefault="00310985" w:rsidP="00310985">
            <w:pPr>
              <w:suppressAutoHyphens w:val="0"/>
              <w:spacing w:line="240" w:lineRule="auto"/>
              <w:rPr>
                <w:ins w:id="452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BB03A75" w14:textId="77777777" w:rsidR="00310985" w:rsidRPr="00DB76EC" w:rsidRDefault="00310985" w:rsidP="00310985">
            <w:pPr>
              <w:suppressAutoHyphens w:val="0"/>
              <w:spacing w:line="240" w:lineRule="auto"/>
              <w:rPr>
                <w:ins w:id="452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2BF5AA4" w14:textId="77777777" w:rsidR="00310985" w:rsidRPr="00DB76EC" w:rsidRDefault="00310985" w:rsidP="00310985">
            <w:pPr>
              <w:suppressAutoHyphens w:val="0"/>
              <w:spacing w:line="240" w:lineRule="auto"/>
              <w:rPr>
                <w:ins w:id="452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2053201" w14:textId="77777777" w:rsidR="00310985" w:rsidRPr="00DB76EC" w:rsidRDefault="00310985" w:rsidP="00310985">
            <w:pPr>
              <w:suppressAutoHyphens w:val="0"/>
              <w:spacing w:line="240" w:lineRule="auto"/>
              <w:rPr>
                <w:ins w:id="4530" w:author="Heinz Steven" w:date="2019-04-08T13:42:00Z"/>
                <w:color w:val="000000"/>
                <w:highlight w:val="yellow"/>
                <w:lang w:eastAsia="en-GB"/>
              </w:rPr>
            </w:pPr>
          </w:p>
        </w:tc>
      </w:tr>
      <w:tr w:rsidR="00310985" w:rsidRPr="00950469" w14:paraId="6A163030" w14:textId="77777777" w:rsidTr="00310985">
        <w:trPr>
          <w:trHeight w:val="255"/>
          <w:ins w:id="4531" w:author="Heinz Steven" w:date="2019-04-08T13:42:00Z"/>
        </w:trPr>
        <w:tc>
          <w:tcPr>
            <w:tcW w:w="1040" w:type="dxa"/>
            <w:tcBorders>
              <w:top w:val="nil"/>
              <w:left w:val="nil"/>
              <w:bottom w:val="nil"/>
              <w:right w:val="nil"/>
            </w:tcBorders>
            <w:shd w:val="clear" w:color="auto" w:fill="auto"/>
            <w:noWrap/>
            <w:vAlign w:val="center"/>
          </w:tcPr>
          <w:p w14:paraId="2017CBC6" w14:textId="77777777" w:rsidR="00310985" w:rsidRPr="00DB76EC" w:rsidRDefault="00310985" w:rsidP="00310985">
            <w:pPr>
              <w:suppressAutoHyphens w:val="0"/>
              <w:spacing w:line="240" w:lineRule="auto"/>
              <w:rPr>
                <w:ins w:id="453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BF1230D" w14:textId="77777777" w:rsidR="00310985" w:rsidRPr="00DB76EC" w:rsidRDefault="00310985" w:rsidP="00310985">
            <w:pPr>
              <w:suppressAutoHyphens w:val="0"/>
              <w:spacing w:line="240" w:lineRule="auto"/>
              <w:rPr>
                <w:ins w:id="4533"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CDA856E" w14:textId="77777777" w:rsidR="00310985" w:rsidRPr="00DB76EC" w:rsidRDefault="00310985" w:rsidP="00310985">
            <w:pPr>
              <w:suppressAutoHyphens w:val="0"/>
              <w:spacing w:line="240" w:lineRule="auto"/>
              <w:rPr>
                <w:ins w:id="453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63DD9C0" w14:textId="77777777" w:rsidR="00310985" w:rsidRPr="00DB76EC" w:rsidRDefault="00310985" w:rsidP="00310985">
            <w:pPr>
              <w:suppressAutoHyphens w:val="0"/>
              <w:spacing w:line="240" w:lineRule="auto"/>
              <w:rPr>
                <w:ins w:id="453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DD78046" w14:textId="77777777" w:rsidR="00310985" w:rsidRPr="00DB76EC" w:rsidRDefault="00310985" w:rsidP="00310985">
            <w:pPr>
              <w:suppressAutoHyphens w:val="0"/>
              <w:spacing w:line="240" w:lineRule="auto"/>
              <w:rPr>
                <w:ins w:id="453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F610259" w14:textId="77777777" w:rsidR="00310985" w:rsidRPr="00DB76EC" w:rsidRDefault="00310985" w:rsidP="00310985">
            <w:pPr>
              <w:suppressAutoHyphens w:val="0"/>
              <w:spacing w:line="240" w:lineRule="auto"/>
              <w:rPr>
                <w:ins w:id="453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7A41987" w14:textId="77777777" w:rsidR="00310985" w:rsidRPr="00DB76EC" w:rsidRDefault="00310985" w:rsidP="00310985">
            <w:pPr>
              <w:suppressAutoHyphens w:val="0"/>
              <w:spacing w:line="240" w:lineRule="auto"/>
              <w:rPr>
                <w:ins w:id="453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D7419FE" w14:textId="77777777" w:rsidR="00310985" w:rsidRPr="00DB76EC" w:rsidRDefault="00310985" w:rsidP="00310985">
            <w:pPr>
              <w:suppressAutoHyphens w:val="0"/>
              <w:spacing w:line="240" w:lineRule="auto"/>
              <w:rPr>
                <w:ins w:id="4539" w:author="Heinz Steven" w:date="2019-04-08T13:42:00Z"/>
                <w:color w:val="000000"/>
                <w:highlight w:val="yellow"/>
                <w:lang w:eastAsia="en-GB"/>
              </w:rPr>
            </w:pPr>
          </w:p>
        </w:tc>
      </w:tr>
      <w:tr w:rsidR="00310985" w:rsidRPr="00950469" w14:paraId="79FDD80A" w14:textId="77777777" w:rsidTr="00310985">
        <w:trPr>
          <w:trHeight w:val="255"/>
          <w:ins w:id="4540" w:author="Heinz Steven" w:date="2019-04-08T13:42:00Z"/>
        </w:trPr>
        <w:tc>
          <w:tcPr>
            <w:tcW w:w="1040" w:type="dxa"/>
            <w:tcBorders>
              <w:top w:val="nil"/>
              <w:left w:val="nil"/>
              <w:bottom w:val="nil"/>
              <w:right w:val="nil"/>
            </w:tcBorders>
            <w:shd w:val="clear" w:color="auto" w:fill="auto"/>
            <w:noWrap/>
            <w:vAlign w:val="center"/>
          </w:tcPr>
          <w:p w14:paraId="704398A5" w14:textId="77777777" w:rsidR="00310985" w:rsidRPr="00DB76EC" w:rsidRDefault="00310985" w:rsidP="00310985">
            <w:pPr>
              <w:suppressAutoHyphens w:val="0"/>
              <w:spacing w:line="240" w:lineRule="auto"/>
              <w:rPr>
                <w:ins w:id="454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C43F1C4" w14:textId="77777777" w:rsidR="00310985" w:rsidRPr="00DB76EC" w:rsidRDefault="00310985" w:rsidP="00310985">
            <w:pPr>
              <w:suppressAutoHyphens w:val="0"/>
              <w:spacing w:line="240" w:lineRule="auto"/>
              <w:rPr>
                <w:ins w:id="4542"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59EE7EA" w14:textId="77777777" w:rsidR="00310985" w:rsidRPr="00DB76EC" w:rsidRDefault="00310985" w:rsidP="00310985">
            <w:pPr>
              <w:suppressAutoHyphens w:val="0"/>
              <w:spacing w:line="240" w:lineRule="auto"/>
              <w:rPr>
                <w:ins w:id="454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C33AB4A" w14:textId="77777777" w:rsidR="00310985" w:rsidRPr="00DB76EC" w:rsidRDefault="00310985" w:rsidP="00310985">
            <w:pPr>
              <w:suppressAutoHyphens w:val="0"/>
              <w:spacing w:line="240" w:lineRule="auto"/>
              <w:rPr>
                <w:ins w:id="454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53F00F7" w14:textId="77777777" w:rsidR="00310985" w:rsidRPr="00DB76EC" w:rsidRDefault="00310985" w:rsidP="00310985">
            <w:pPr>
              <w:suppressAutoHyphens w:val="0"/>
              <w:spacing w:line="240" w:lineRule="auto"/>
              <w:rPr>
                <w:ins w:id="454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D14B75A" w14:textId="77777777" w:rsidR="00310985" w:rsidRPr="00DB76EC" w:rsidRDefault="00310985" w:rsidP="00310985">
            <w:pPr>
              <w:suppressAutoHyphens w:val="0"/>
              <w:spacing w:line="240" w:lineRule="auto"/>
              <w:rPr>
                <w:ins w:id="454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ECAFDAB" w14:textId="77777777" w:rsidR="00310985" w:rsidRPr="00DB76EC" w:rsidRDefault="00310985" w:rsidP="00310985">
            <w:pPr>
              <w:suppressAutoHyphens w:val="0"/>
              <w:spacing w:line="240" w:lineRule="auto"/>
              <w:rPr>
                <w:ins w:id="454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C725A44" w14:textId="77777777" w:rsidR="00310985" w:rsidRPr="00DB76EC" w:rsidRDefault="00310985" w:rsidP="00310985">
            <w:pPr>
              <w:suppressAutoHyphens w:val="0"/>
              <w:spacing w:line="240" w:lineRule="auto"/>
              <w:rPr>
                <w:ins w:id="4548" w:author="Heinz Steven" w:date="2019-04-08T13:42:00Z"/>
                <w:color w:val="000000"/>
                <w:highlight w:val="yellow"/>
                <w:lang w:eastAsia="en-GB"/>
              </w:rPr>
            </w:pPr>
          </w:p>
        </w:tc>
      </w:tr>
      <w:tr w:rsidR="00310985" w:rsidRPr="00950469" w14:paraId="340CB882" w14:textId="77777777" w:rsidTr="00310985">
        <w:trPr>
          <w:trHeight w:val="255"/>
          <w:ins w:id="4549" w:author="Heinz Steven" w:date="2019-04-08T13:42:00Z"/>
        </w:trPr>
        <w:tc>
          <w:tcPr>
            <w:tcW w:w="1040" w:type="dxa"/>
            <w:tcBorders>
              <w:top w:val="nil"/>
              <w:left w:val="nil"/>
              <w:bottom w:val="nil"/>
              <w:right w:val="nil"/>
            </w:tcBorders>
            <w:shd w:val="clear" w:color="auto" w:fill="auto"/>
            <w:noWrap/>
            <w:vAlign w:val="center"/>
          </w:tcPr>
          <w:p w14:paraId="1A55E2DC" w14:textId="77777777" w:rsidR="00310985" w:rsidRPr="00DB76EC" w:rsidRDefault="00310985" w:rsidP="00310985">
            <w:pPr>
              <w:suppressAutoHyphens w:val="0"/>
              <w:spacing w:line="240" w:lineRule="auto"/>
              <w:rPr>
                <w:ins w:id="455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BECC2B3" w14:textId="77777777" w:rsidR="00310985" w:rsidRPr="00DB76EC" w:rsidRDefault="00310985" w:rsidP="00310985">
            <w:pPr>
              <w:suppressAutoHyphens w:val="0"/>
              <w:spacing w:line="240" w:lineRule="auto"/>
              <w:rPr>
                <w:ins w:id="4551"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74F63061" w14:textId="77777777" w:rsidR="00310985" w:rsidRPr="00DB76EC" w:rsidRDefault="00310985" w:rsidP="00310985">
            <w:pPr>
              <w:suppressAutoHyphens w:val="0"/>
              <w:spacing w:line="240" w:lineRule="auto"/>
              <w:rPr>
                <w:ins w:id="455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3AAF40C" w14:textId="77777777" w:rsidR="00310985" w:rsidRPr="00DB76EC" w:rsidRDefault="00310985" w:rsidP="00310985">
            <w:pPr>
              <w:suppressAutoHyphens w:val="0"/>
              <w:spacing w:line="240" w:lineRule="auto"/>
              <w:rPr>
                <w:ins w:id="455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0613F1B" w14:textId="77777777" w:rsidR="00310985" w:rsidRPr="00DB76EC" w:rsidRDefault="00310985" w:rsidP="00310985">
            <w:pPr>
              <w:suppressAutoHyphens w:val="0"/>
              <w:spacing w:line="240" w:lineRule="auto"/>
              <w:rPr>
                <w:ins w:id="455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DBEEB57" w14:textId="77777777" w:rsidR="00310985" w:rsidRPr="00DB76EC" w:rsidRDefault="00310985" w:rsidP="00310985">
            <w:pPr>
              <w:suppressAutoHyphens w:val="0"/>
              <w:spacing w:line="240" w:lineRule="auto"/>
              <w:rPr>
                <w:ins w:id="455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0573E41" w14:textId="77777777" w:rsidR="00310985" w:rsidRPr="00DB76EC" w:rsidRDefault="00310985" w:rsidP="00310985">
            <w:pPr>
              <w:suppressAutoHyphens w:val="0"/>
              <w:spacing w:line="240" w:lineRule="auto"/>
              <w:rPr>
                <w:ins w:id="455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DFBE854" w14:textId="77777777" w:rsidR="00310985" w:rsidRPr="00DB76EC" w:rsidRDefault="00310985" w:rsidP="00310985">
            <w:pPr>
              <w:suppressAutoHyphens w:val="0"/>
              <w:spacing w:line="240" w:lineRule="auto"/>
              <w:rPr>
                <w:ins w:id="4557" w:author="Heinz Steven" w:date="2019-04-08T13:42:00Z"/>
                <w:color w:val="000000"/>
                <w:highlight w:val="yellow"/>
                <w:lang w:eastAsia="en-GB"/>
              </w:rPr>
            </w:pPr>
          </w:p>
        </w:tc>
      </w:tr>
      <w:tr w:rsidR="00310985" w:rsidRPr="00950469" w14:paraId="2657533F" w14:textId="77777777" w:rsidTr="00310985">
        <w:trPr>
          <w:trHeight w:val="255"/>
          <w:ins w:id="4558" w:author="Heinz Steven" w:date="2019-04-08T13:42:00Z"/>
        </w:trPr>
        <w:tc>
          <w:tcPr>
            <w:tcW w:w="1040" w:type="dxa"/>
            <w:tcBorders>
              <w:top w:val="nil"/>
              <w:left w:val="nil"/>
              <w:bottom w:val="nil"/>
              <w:right w:val="nil"/>
            </w:tcBorders>
            <w:shd w:val="clear" w:color="auto" w:fill="auto"/>
            <w:noWrap/>
            <w:vAlign w:val="center"/>
          </w:tcPr>
          <w:p w14:paraId="670F1ADB" w14:textId="77777777" w:rsidR="00310985" w:rsidRPr="00DB76EC" w:rsidRDefault="00310985" w:rsidP="00310985">
            <w:pPr>
              <w:suppressAutoHyphens w:val="0"/>
              <w:spacing w:line="240" w:lineRule="auto"/>
              <w:rPr>
                <w:ins w:id="455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9863646" w14:textId="77777777" w:rsidR="00310985" w:rsidRPr="00DB76EC" w:rsidRDefault="00310985" w:rsidP="00310985">
            <w:pPr>
              <w:suppressAutoHyphens w:val="0"/>
              <w:spacing w:line="240" w:lineRule="auto"/>
              <w:rPr>
                <w:ins w:id="4560"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3CDCF8CA" w14:textId="77777777" w:rsidR="00310985" w:rsidRPr="00DB76EC" w:rsidRDefault="00310985" w:rsidP="00310985">
            <w:pPr>
              <w:suppressAutoHyphens w:val="0"/>
              <w:spacing w:line="240" w:lineRule="auto"/>
              <w:rPr>
                <w:ins w:id="456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44143AA" w14:textId="77777777" w:rsidR="00310985" w:rsidRPr="00DB76EC" w:rsidRDefault="00310985" w:rsidP="00310985">
            <w:pPr>
              <w:suppressAutoHyphens w:val="0"/>
              <w:spacing w:line="240" w:lineRule="auto"/>
              <w:rPr>
                <w:ins w:id="456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6CD81E9" w14:textId="77777777" w:rsidR="00310985" w:rsidRPr="00DB76EC" w:rsidRDefault="00310985" w:rsidP="00310985">
            <w:pPr>
              <w:suppressAutoHyphens w:val="0"/>
              <w:spacing w:line="240" w:lineRule="auto"/>
              <w:rPr>
                <w:ins w:id="456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4FDA77B" w14:textId="77777777" w:rsidR="00310985" w:rsidRPr="00DB76EC" w:rsidRDefault="00310985" w:rsidP="00310985">
            <w:pPr>
              <w:suppressAutoHyphens w:val="0"/>
              <w:spacing w:line="240" w:lineRule="auto"/>
              <w:rPr>
                <w:ins w:id="456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320ED960" w14:textId="77777777" w:rsidR="00310985" w:rsidRPr="00DB76EC" w:rsidRDefault="00310985" w:rsidP="00310985">
            <w:pPr>
              <w:suppressAutoHyphens w:val="0"/>
              <w:spacing w:line="240" w:lineRule="auto"/>
              <w:rPr>
                <w:ins w:id="456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EB5FA7C" w14:textId="77777777" w:rsidR="00310985" w:rsidRPr="00DB76EC" w:rsidRDefault="00310985" w:rsidP="00310985">
            <w:pPr>
              <w:suppressAutoHyphens w:val="0"/>
              <w:spacing w:line="240" w:lineRule="auto"/>
              <w:rPr>
                <w:ins w:id="4566" w:author="Heinz Steven" w:date="2019-04-08T13:42:00Z"/>
                <w:color w:val="000000"/>
                <w:highlight w:val="yellow"/>
                <w:lang w:eastAsia="en-GB"/>
              </w:rPr>
            </w:pPr>
          </w:p>
        </w:tc>
      </w:tr>
      <w:tr w:rsidR="00310985" w:rsidRPr="00950469" w14:paraId="7BC4FC4C" w14:textId="77777777" w:rsidTr="00310985">
        <w:trPr>
          <w:trHeight w:val="255"/>
          <w:ins w:id="4567" w:author="Heinz Steven" w:date="2019-04-08T13:42:00Z"/>
        </w:trPr>
        <w:tc>
          <w:tcPr>
            <w:tcW w:w="1040" w:type="dxa"/>
            <w:tcBorders>
              <w:top w:val="nil"/>
              <w:left w:val="nil"/>
              <w:bottom w:val="nil"/>
              <w:right w:val="nil"/>
            </w:tcBorders>
            <w:shd w:val="clear" w:color="auto" w:fill="auto"/>
            <w:noWrap/>
            <w:vAlign w:val="center"/>
          </w:tcPr>
          <w:p w14:paraId="7F215673" w14:textId="77777777" w:rsidR="00310985" w:rsidRPr="00DB76EC" w:rsidRDefault="00310985" w:rsidP="00310985">
            <w:pPr>
              <w:suppressAutoHyphens w:val="0"/>
              <w:spacing w:line="240" w:lineRule="auto"/>
              <w:rPr>
                <w:ins w:id="456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CFE6D51" w14:textId="77777777" w:rsidR="00310985" w:rsidRPr="00DB76EC" w:rsidRDefault="00310985" w:rsidP="00310985">
            <w:pPr>
              <w:suppressAutoHyphens w:val="0"/>
              <w:spacing w:line="240" w:lineRule="auto"/>
              <w:rPr>
                <w:ins w:id="4569"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7B499DD" w14:textId="77777777" w:rsidR="00310985" w:rsidRPr="00DB76EC" w:rsidRDefault="00310985" w:rsidP="00310985">
            <w:pPr>
              <w:suppressAutoHyphens w:val="0"/>
              <w:spacing w:line="240" w:lineRule="auto"/>
              <w:rPr>
                <w:ins w:id="457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67F7A2B" w14:textId="77777777" w:rsidR="00310985" w:rsidRPr="00DB76EC" w:rsidRDefault="00310985" w:rsidP="00310985">
            <w:pPr>
              <w:suppressAutoHyphens w:val="0"/>
              <w:spacing w:line="240" w:lineRule="auto"/>
              <w:rPr>
                <w:ins w:id="457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37E9704" w14:textId="77777777" w:rsidR="00310985" w:rsidRPr="00DB76EC" w:rsidRDefault="00310985" w:rsidP="00310985">
            <w:pPr>
              <w:suppressAutoHyphens w:val="0"/>
              <w:spacing w:line="240" w:lineRule="auto"/>
              <w:rPr>
                <w:ins w:id="457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A7454A9" w14:textId="77777777" w:rsidR="00310985" w:rsidRPr="00DB76EC" w:rsidRDefault="00310985" w:rsidP="00310985">
            <w:pPr>
              <w:suppressAutoHyphens w:val="0"/>
              <w:spacing w:line="240" w:lineRule="auto"/>
              <w:rPr>
                <w:ins w:id="457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BE0B9EE" w14:textId="77777777" w:rsidR="00310985" w:rsidRPr="00DB76EC" w:rsidRDefault="00310985" w:rsidP="00310985">
            <w:pPr>
              <w:suppressAutoHyphens w:val="0"/>
              <w:spacing w:line="240" w:lineRule="auto"/>
              <w:rPr>
                <w:ins w:id="457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7498D78" w14:textId="77777777" w:rsidR="00310985" w:rsidRPr="00DB76EC" w:rsidRDefault="00310985" w:rsidP="00310985">
            <w:pPr>
              <w:suppressAutoHyphens w:val="0"/>
              <w:spacing w:line="240" w:lineRule="auto"/>
              <w:rPr>
                <w:ins w:id="4575" w:author="Heinz Steven" w:date="2019-04-08T13:42:00Z"/>
                <w:color w:val="000000"/>
                <w:highlight w:val="yellow"/>
                <w:lang w:eastAsia="en-GB"/>
              </w:rPr>
            </w:pPr>
          </w:p>
        </w:tc>
      </w:tr>
      <w:tr w:rsidR="00310985" w:rsidRPr="00950469" w14:paraId="612BBD91" w14:textId="77777777" w:rsidTr="00310985">
        <w:trPr>
          <w:trHeight w:val="255"/>
          <w:ins w:id="4576" w:author="Heinz Steven" w:date="2019-04-08T13:42:00Z"/>
        </w:trPr>
        <w:tc>
          <w:tcPr>
            <w:tcW w:w="1040" w:type="dxa"/>
            <w:tcBorders>
              <w:top w:val="nil"/>
              <w:left w:val="nil"/>
              <w:bottom w:val="nil"/>
              <w:right w:val="nil"/>
            </w:tcBorders>
            <w:shd w:val="clear" w:color="auto" w:fill="auto"/>
            <w:noWrap/>
            <w:vAlign w:val="center"/>
          </w:tcPr>
          <w:p w14:paraId="4F0FE94B" w14:textId="77777777" w:rsidR="00310985" w:rsidRPr="00DB76EC" w:rsidRDefault="00310985" w:rsidP="00310985">
            <w:pPr>
              <w:suppressAutoHyphens w:val="0"/>
              <w:spacing w:line="240" w:lineRule="auto"/>
              <w:rPr>
                <w:ins w:id="457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075BB7D" w14:textId="77777777" w:rsidR="00310985" w:rsidRPr="00DB76EC" w:rsidRDefault="00310985" w:rsidP="00310985">
            <w:pPr>
              <w:suppressAutoHyphens w:val="0"/>
              <w:spacing w:line="240" w:lineRule="auto"/>
              <w:rPr>
                <w:ins w:id="4578"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2FA66AB3" w14:textId="77777777" w:rsidR="00310985" w:rsidRPr="00DB76EC" w:rsidRDefault="00310985" w:rsidP="00310985">
            <w:pPr>
              <w:suppressAutoHyphens w:val="0"/>
              <w:spacing w:line="240" w:lineRule="auto"/>
              <w:rPr>
                <w:ins w:id="457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E582906" w14:textId="77777777" w:rsidR="00310985" w:rsidRPr="00DB76EC" w:rsidRDefault="00310985" w:rsidP="00310985">
            <w:pPr>
              <w:suppressAutoHyphens w:val="0"/>
              <w:spacing w:line="240" w:lineRule="auto"/>
              <w:rPr>
                <w:ins w:id="458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372A9669" w14:textId="77777777" w:rsidR="00310985" w:rsidRPr="00DB76EC" w:rsidRDefault="00310985" w:rsidP="00310985">
            <w:pPr>
              <w:suppressAutoHyphens w:val="0"/>
              <w:spacing w:line="240" w:lineRule="auto"/>
              <w:rPr>
                <w:ins w:id="458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7D8FBB4" w14:textId="77777777" w:rsidR="00310985" w:rsidRPr="00DB76EC" w:rsidRDefault="00310985" w:rsidP="00310985">
            <w:pPr>
              <w:suppressAutoHyphens w:val="0"/>
              <w:spacing w:line="240" w:lineRule="auto"/>
              <w:rPr>
                <w:ins w:id="458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A3D261E" w14:textId="77777777" w:rsidR="00310985" w:rsidRPr="00DB76EC" w:rsidRDefault="00310985" w:rsidP="00310985">
            <w:pPr>
              <w:suppressAutoHyphens w:val="0"/>
              <w:spacing w:line="240" w:lineRule="auto"/>
              <w:rPr>
                <w:ins w:id="458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6EC454E" w14:textId="77777777" w:rsidR="00310985" w:rsidRPr="00DB76EC" w:rsidRDefault="00310985" w:rsidP="00310985">
            <w:pPr>
              <w:suppressAutoHyphens w:val="0"/>
              <w:spacing w:line="240" w:lineRule="auto"/>
              <w:rPr>
                <w:ins w:id="4584" w:author="Heinz Steven" w:date="2019-04-08T13:42:00Z"/>
                <w:color w:val="000000"/>
                <w:highlight w:val="yellow"/>
                <w:lang w:eastAsia="en-GB"/>
              </w:rPr>
            </w:pPr>
          </w:p>
        </w:tc>
      </w:tr>
      <w:tr w:rsidR="00310985" w:rsidRPr="00950469" w14:paraId="120C3B76" w14:textId="77777777" w:rsidTr="00310985">
        <w:trPr>
          <w:trHeight w:val="255"/>
          <w:ins w:id="4585" w:author="Heinz Steven" w:date="2019-04-08T13:42:00Z"/>
        </w:trPr>
        <w:tc>
          <w:tcPr>
            <w:tcW w:w="1040" w:type="dxa"/>
            <w:tcBorders>
              <w:top w:val="nil"/>
              <w:left w:val="nil"/>
              <w:bottom w:val="nil"/>
              <w:right w:val="nil"/>
            </w:tcBorders>
            <w:shd w:val="clear" w:color="auto" w:fill="auto"/>
            <w:noWrap/>
            <w:vAlign w:val="center"/>
          </w:tcPr>
          <w:p w14:paraId="661443CF" w14:textId="77777777" w:rsidR="00310985" w:rsidRPr="00DB76EC" w:rsidRDefault="00310985" w:rsidP="00310985">
            <w:pPr>
              <w:suppressAutoHyphens w:val="0"/>
              <w:spacing w:line="240" w:lineRule="auto"/>
              <w:rPr>
                <w:ins w:id="458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27A37C3" w14:textId="77777777" w:rsidR="00310985" w:rsidRPr="00DB76EC" w:rsidRDefault="00310985" w:rsidP="00310985">
            <w:pPr>
              <w:suppressAutoHyphens w:val="0"/>
              <w:spacing w:line="240" w:lineRule="auto"/>
              <w:rPr>
                <w:ins w:id="4587"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15BA0C55" w14:textId="77777777" w:rsidR="00310985" w:rsidRPr="00DB76EC" w:rsidRDefault="00310985" w:rsidP="00310985">
            <w:pPr>
              <w:suppressAutoHyphens w:val="0"/>
              <w:spacing w:line="240" w:lineRule="auto"/>
              <w:rPr>
                <w:ins w:id="458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D77E037" w14:textId="77777777" w:rsidR="00310985" w:rsidRPr="00DB76EC" w:rsidRDefault="00310985" w:rsidP="00310985">
            <w:pPr>
              <w:suppressAutoHyphens w:val="0"/>
              <w:spacing w:line="240" w:lineRule="auto"/>
              <w:rPr>
                <w:ins w:id="458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AE14E76" w14:textId="77777777" w:rsidR="00310985" w:rsidRPr="00DB76EC" w:rsidRDefault="00310985" w:rsidP="00310985">
            <w:pPr>
              <w:suppressAutoHyphens w:val="0"/>
              <w:spacing w:line="240" w:lineRule="auto"/>
              <w:rPr>
                <w:ins w:id="459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08BCC59" w14:textId="77777777" w:rsidR="00310985" w:rsidRPr="00DB76EC" w:rsidRDefault="00310985" w:rsidP="00310985">
            <w:pPr>
              <w:suppressAutoHyphens w:val="0"/>
              <w:spacing w:line="240" w:lineRule="auto"/>
              <w:rPr>
                <w:ins w:id="459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E2B571D" w14:textId="77777777" w:rsidR="00310985" w:rsidRPr="00DB76EC" w:rsidRDefault="00310985" w:rsidP="00310985">
            <w:pPr>
              <w:suppressAutoHyphens w:val="0"/>
              <w:spacing w:line="240" w:lineRule="auto"/>
              <w:rPr>
                <w:ins w:id="459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FB9B2C5" w14:textId="77777777" w:rsidR="00310985" w:rsidRPr="00DB76EC" w:rsidRDefault="00310985" w:rsidP="00310985">
            <w:pPr>
              <w:suppressAutoHyphens w:val="0"/>
              <w:spacing w:line="240" w:lineRule="auto"/>
              <w:rPr>
                <w:ins w:id="4593" w:author="Heinz Steven" w:date="2019-04-08T13:42:00Z"/>
                <w:color w:val="000000"/>
                <w:highlight w:val="yellow"/>
                <w:lang w:eastAsia="en-GB"/>
              </w:rPr>
            </w:pPr>
          </w:p>
        </w:tc>
      </w:tr>
      <w:tr w:rsidR="00310985" w:rsidRPr="00950469" w14:paraId="611F8002" w14:textId="77777777" w:rsidTr="00310985">
        <w:trPr>
          <w:trHeight w:val="255"/>
          <w:ins w:id="4594" w:author="Heinz Steven" w:date="2019-04-08T13:42:00Z"/>
        </w:trPr>
        <w:tc>
          <w:tcPr>
            <w:tcW w:w="1040" w:type="dxa"/>
            <w:tcBorders>
              <w:top w:val="nil"/>
              <w:left w:val="nil"/>
              <w:bottom w:val="nil"/>
              <w:right w:val="nil"/>
            </w:tcBorders>
            <w:shd w:val="clear" w:color="auto" w:fill="auto"/>
            <w:noWrap/>
            <w:vAlign w:val="center"/>
          </w:tcPr>
          <w:p w14:paraId="7A51D623" w14:textId="77777777" w:rsidR="00310985" w:rsidRPr="00DB76EC" w:rsidRDefault="00310985" w:rsidP="00310985">
            <w:pPr>
              <w:suppressAutoHyphens w:val="0"/>
              <w:spacing w:line="240" w:lineRule="auto"/>
              <w:rPr>
                <w:ins w:id="459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090E65D" w14:textId="77777777" w:rsidR="00310985" w:rsidRPr="00DB76EC" w:rsidRDefault="00310985" w:rsidP="00310985">
            <w:pPr>
              <w:suppressAutoHyphens w:val="0"/>
              <w:spacing w:line="240" w:lineRule="auto"/>
              <w:rPr>
                <w:ins w:id="4596"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41E25C1F" w14:textId="77777777" w:rsidR="00310985" w:rsidRPr="00DB76EC" w:rsidRDefault="00310985" w:rsidP="00310985">
            <w:pPr>
              <w:suppressAutoHyphens w:val="0"/>
              <w:spacing w:line="240" w:lineRule="auto"/>
              <w:rPr>
                <w:ins w:id="459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3F4DF0A" w14:textId="77777777" w:rsidR="00310985" w:rsidRPr="00DB76EC" w:rsidRDefault="00310985" w:rsidP="00310985">
            <w:pPr>
              <w:suppressAutoHyphens w:val="0"/>
              <w:spacing w:line="240" w:lineRule="auto"/>
              <w:rPr>
                <w:ins w:id="459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41D4AF1" w14:textId="77777777" w:rsidR="00310985" w:rsidRPr="00DB76EC" w:rsidRDefault="00310985" w:rsidP="00310985">
            <w:pPr>
              <w:suppressAutoHyphens w:val="0"/>
              <w:spacing w:line="240" w:lineRule="auto"/>
              <w:rPr>
                <w:ins w:id="459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2D0BDE3" w14:textId="77777777" w:rsidR="00310985" w:rsidRPr="00DB76EC" w:rsidRDefault="00310985" w:rsidP="00310985">
            <w:pPr>
              <w:suppressAutoHyphens w:val="0"/>
              <w:spacing w:line="240" w:lineRule="auto"/>
              <w:rPr>
                <w:ins w:id="460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D11B276" w14:textId="77777777" w:rsidR="00310985" w:rsidRPr="00DB76EC" w:rsidRDefault="00310985" w:rsidP="00310985">
            <w:pPr>
              <w:suppressAutoHyphens w:val="0"/>
              <w:spacing w:line="240" w:lineRule="auto"/>
              <w:rPr>
                <w:ins w:id="460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AF84297" w14:textId="77777777" w:rsidR="00310985" w:rsidRPr="00DB76EC" w:rsidRDefault="00310985" w:rsidP="00310985">
            <w:pPr>
              <w:suppressAutoHyphens w:val="0"/>
              <w:spacing w:line="240" w:lineRule="auto"/>
              <w:rPr>
                <w:ins w:id="4602" w:author="Heinz Steven" w:date="2019-04-08T13:42:00Z"/>
                <w:color w:val="000000"/>
                <w:highlight w:val="yellow"/>
                <w:lang w:eastAsia="en-GB"/>
              </w:rPr>
            </w:pPr>
          </w:p>
        </w:tc>
      </w:tr>
      <w:tr w:rsidR="00310985" w:rsidRPr="00950469" w14:paraId="198F9B61" w14:textId="77777777" w:rsidTr="00310985">
        <w:trPr>
          <w:trHeight w:val="255"/>
          <w:ins w:id="4603" w:author="Heinz Steven" w:date="2019-04-08T13:42:00Z"/>
        </w:trPr>
        <w:tc>
          <w:tcPr>
            <w:tcW w:w="1040" w:type="dxa"/>
            <w:tcBorders>
              <w:top w:val="nil"/>
              <w:left w:val="nil"/>
              <w:bottom w:val="nil"/>
              <w:right w:val="nil"/>
            </w:tcBorders>
            <w:shd w:val="clear" w:color="auto" w:fill="auto"/>
            <w:noWrap/>
            <w:vAlign w:val="center"/>
          </w:tcPr>
          <w:p w14:paraId="107EAED0" w14:textId="77777777" w:rsidR="00310985" w:rsidRPr="00DB76EC" w:rsidRDefault="00310985" w:rsidP="00310985">
            <w:pPr>
              <w:suppressAutoHyphens w:val="0"/>
              <w:spacing w:line="240" w:lineRule="auto"/>
              <w:rPr>
                <w:ins w:id="460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7050C1F" w14:textId="77777777" w:rsidR="00310985" w:rsidRPr="00DB76EC" w:rsidRDefault="00310985" w:rsidP="00310985">
            <w:pPr>
              <w:suppressAutoHyphens w:val="0"/>
              <w:spacing w:line="240" w:lineRule="auto"/>
              <w:rPr>
                <w:ins w:id="4605"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47AEE1B2" w14:textId="77777777" w:rsidR="00310985" w:rsidRPr="00DB76EC" w:rsidRDefault="00310985" w:rsidP="00310985">
            <w:pPr>
              <w:suppressAutoHyphens w:val="0"/>
              <w:spacing w:line="240" w:lineRule="auto"/>
              <w:rPr>
                <w:ins w:id="460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B153ABD" w14:textId="77777777" w:rsidR="00310985" w:rsidRPr="00DB76EC" w:rsidRDefault="00310985" w:rsidP="00310985">
            <w:pPr>
              <w:suppressAutoHyphens w:val="0"/>
              <w:spacing w:line="240" w:lineRule="auto"/>
              <w:rPr>
                <w:ins w:id="460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87B2CAB" w14:textId="77777777" w:rsidR="00310985" w:rsidRPr="00DB76EC" w:rsidRDefault="00310985" w:rsidP="00310985">
            <w:pPr>
              <w:suppressAutoHyphens w:val="0"/>
              <w:spacing w:line="240" w:lineRule="auto"/>
              <w:rPr>
                <w:ins w:id="460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86D64F4" w14:textId="77777777" w:rsidR="00310985" w:rsidRPr="00DB76EC" w:rsidRDefault="00310985" w:rsidP="00310985">
            <w:pPr>
              <w:suppressAutoHyphens w:val="0"/>
              <w:spacing w:line="240" w:lineRule="auto"/>
              <w:rPr>
                <w:ins w:id="460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7C6AD66" w14:textId="77777777" w:rsidR="00310985" w:rsidRPr="00DB76EC" w:rsidRDefault="00310985" w:rsidP="00310985">
            <w:pPr>
              <w:suppressAutoHyphens w:val="0"/>
              <w:spacing w:line="240" w:lineRule="auto"/>
              <w:rPr>
                <w:ins w:id="461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BF6E3D8" w14:textId="77777777" w:rsidR="00310985" w:rsidRPr="00DB76EC" w:rsidRDefault="00310985" w:rsidP="00310985">
            <w:pPr>
              <w:suppressAutoHyphens w:val="0"/>
              <w:spacing w:line="240" w:lineRule="auto"/>
              <w:rPr>
                <w:ins w:id="4611" w:author="Heinz Steven" w:date="2019-04-08T13:42:00Z"/>
                <w:color w:val="000000"/>
                <w:highlight w:val="yellow"/>
                <w:lang w:eastAsia="en-GB"/>
              </w:rPr>
            </w:pPr>
          </w:p>
        </w:tc>
      </w:tr>
      <w:tr w:rsidR="00310985" w:rsidRPr="00950469" w14:paraId="51A05FCA" w14:textId="77777777" w:rsidTr="00310985">
        <w:trPr>
          <w:trHeight w:val="255"/>
          <w:ins w:id="4612" w:author="Heinz Steven" w:date="2019-04-08T13:42:00Z"/>
        </w:trPr>
        <w:tc>
          <w:tcPr>
            <w:tcW w:w="1040" w:type="dxa"/>
            <w:tcBorders>
              <w:top w:val="nil"/>
              <w:left w:val="nil"/>
              <w:bottom w:val="nil"/>
              <w:right w:val="nil"/>
            </w:tcBorders>
            <w:shd w:val="clear" w:color="auto" w:fill="auto"/>
            <w:noWrap/>
            <w:vAlign w:val="center"/>
          </w:tcPr>
          <w:p w14:paraId="35489DC6" w14:textId="77777777" w:rsidR="00310985" w:rsidRPr="00DB76EC" w:rsidRDefault="00310985" w:rsidP="00310985">
            <w:pPr>
              <w:suppressAutoHyphens w:val="0"/>
              <w:spacing w:line="240" w:lineRule="auto"/>
              <w:rPr>
                <w:ins w:id="461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DD97DFC" w14:textId="77777777" w:rsidR="00310985" w:rsidRPr="00DB76EC" w:rsidRDefault="00310985" w:rsidP="00310985">
            <w:pPr>
              <w:suppressAutoHyphens w:val="0"/>
              <w:spacing w:line="240" w:lineRule="auto"/>
              <w:rPr>
                <w:ins w:id="4614"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5BC30A35" w14:textId="77777777" w:rsidR="00310985" w:rsidRPr="00DB76EC" w:rsidRDefault="00310985" w:rsidP="00310985">
            <w:pPr>
              <w:suppressAutoHyphens w:val="0"/>
              <w:spacing w:line="240" w:lineRule="auto"/>
              <w:rPr>
                <w:ins w:id="461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46B6F0A" w14:textId="77777777" w:rsidR="00310985" w:rsidRPr="00DB76EC" w:rsidRDefault="00310985" w:rsidP="00310985">
            <w:pPr>
              <w:suppressAutoHyphens w:val="0"/>
              <w:spacing w:line="240" w:lineRule="auto"/>
              <w:rPr>
                <w:ins w:id="461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88FC008" w14:textId="77777777" w:rsidR="00310985" w:rsidRPr="00DB76EC" w:rsidRDefault="00310985" w:rsidP="00310985">
            <w:pPr>
              <w:suppressAutoHyphens w:val="0"/>
              <w:spacing w:line="240" w:lineRule="auto"/>
              <w:rPr>
                <w:ins w:id="461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DC6ADE1" w14:textId="77777777" w:rsidR="00310985" w:rsidRPr="00DB76EC" w:rsidRDefault="00310985" w:rsidP="00310985">
            <w:pPr>
              <w:suppressAutoHyphens w:val="0"/>
              <w:spacing w:line="240" w:lineRule="auto"/>
              <w:rPr>
                <w:ins w:id="4618"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A094258" w14:textId="77777777" w:rsidR="00310985" w:rsidRPr="00DB76EC" w:rsidRDefault="00310985" w:rsidP="00310985">
            <w:pPr>
              <w:suppressAutoHyphens w:val="0"/>
              <w:spacing w:line="240" w:lineRule="auto"/>
              <w:rPr>
                <w:ins w:id="461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042E6E2" w14:textId="77777777" w:rsidR="00310985" w:rsidRPr="00DB76EC" w:rsidRDefault="00310985" w:rsidP="00310985">
            <w:pPr>
              <w:suppressAutoHyphens w:val="0"/>
              <w:spacing w:line="240" w:lineRule="auto"/>
              <w:rPr>
                <w:ins w:id="4620" w:author="Heinz Steven" w:date="2019-04-08T13:42:00Z"/>
                <w:color w:val="000000"/>
                <w:highlight w:val="yellow"/>
                <w:lang w:eastAsia="en-GB"/>
              </w:rPr>
            </w:pPr>
          </w:p>
        </w:tc>
      </w:tr>
      <w:tr w:rsidR="00310985" w:rsidRPr="00950469" w14:paraId="16CBDD77" w14:textId="77777777" w:rsidTr="00310985">
        <w:trPr>
          <w:trHeight w:val="255"/>
          <w:ins w:id="4621" w:author="Heinz Steven" w:date="2019-04-08T13:42:00Z"/>
        </w:trPr>
        <w:tc>
          <w:tcPr>
            <w:tcW w:w="1040" w:type="dxa"/>
            <w:tcBorders>
              <w:top w:val="nil"/>
              <w:left w:val="nil"/>
              <w:bottom w:val="nil"/>
              <w:right w:val="nil"/>
            </w:tcBorders>
            <w:shd w:val="clear" w:color="auto" w:fill="auto"/>
            <w:noWrap/>
            <w:vAlign w:val="center"/>
          </w:tcPr>
          <w:p w14:paraId="1087B39C" w14:textId="77777777" w:rsidR="00310985" w:rsidRPr="00DB76EC" w:rsidRDefault="00310985" w:rsidP="00310985">
            <w:pPr>
              <w:suppressAutoHyphens w:val="0"/>
              <w:spacing w:line="240" w:lineRule="auto"/>
              <w:rPr>
                <w:ins w:id="462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1021860" w14:textId="77777777" w:rsidR="00310985" w:rsidRPr="00DB76EC" w:rsidRDefault="00310985" w:rsidP="00310985">
            <w:pPr>
              <w:suppressAutoHyphens w:val="0"/>
              <w:spacing w:line="240" w:lineRule="auto"/>
              <w:rPr>
                <w:ins w:id="4623"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86DF744" w14:textId="77777777" w:rsidR="00310985" w:rsidRPr="00DB76EC" w:rsidRDefault="00310985" w:rsidP="00310985">
            <w:pPr>
              <w:suppressAutoHyphens w:val="0"/>
              <w:spacing w:line="240" w:lineRule="auto"/>
              <w:rPr>
                <w:ins w:id="462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DB39DC0" w14:textId="77777777" w:rsidR="00310985" w:rsidRPr="00DB76EC" w:rsidRDefault="00310985" w:rsidP="00310985">
            <w:pPr>
              <w:suppressAutoHyphens w:val="0"/>
              <w:spacing w:line="240" w:lineRule="auto"/>
              <w:rPr>
                <w:ins w:id="462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EB7DBD6" w14:textId="77777777" w:rsidR="00310985" w:rsidRPr="00DB76EC" w:rsidRDefault="00310985" w:rsidP="00310985">
            <w:pPr>
              <w:suppressAutoHyphens w:val="0"/>
              <w:spacing w:line="240" w:lineRule="auto"/>
              <w:rPr>
                <w:ins w:id="462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E79A225" w14:textId="77777777" w:rsidR="00310985" w:rsidRPr="00DB76EC" w:rsidRDefault="00310985" w:rsidP="00310985">
            <w:pPr>
              <w:suppressAutoHyphens w:val="0"/>
              <w:spacing w:line="240" w:lineRule="auto"/>
              <w:rPr>
                <w:ins w:id="4627"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3B4E3398" w14:textId="77777777" w:rsidR="00310985" w:rsidRPr="00DB76EC" w:rsidRDefault="00310985" w:rsidP="00310985">
            <w:pPr>
              <w:suppressAutoHyphens w:val="0"/>
              <w:spacing w:line="240" w:lineRule="auto"/>
              <w:rPr>
                <w:ins w:id="462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21E1301" w14:textId="77777777" w:rsidR="00310985" w:rsidRPr="00DB76EC" w:rsidRDefault="00310985" w:rsidP="00310985">
            <w:pPr>
              <w:suppressAutoHyphens w:val="0"/>
              <w:spacing w:line="240" w:lineRule="auto"/>
              <w:rPr>
                <w:ins w:id="4629" w:author="Heinz Steven" w:date="2019-04-08T13:42:00Z"/>
                <w:color w:val="000000"/>
                <w:highlight w:val="yellow"/>
                <w:lang w:eastAsia="en-GB"/>
              </w:rPr>
            </w:pPr>
          </w:p>
        </w:tc>
      </w:tr>
      <w:tr w:rsidR="00310985" w:rsidRPr="00950469" w14:paraId="15934357" w14:textId="77777777" w:rsidTr="00310985">
        <w:trPr>
          <w:trHeight w:val="255"/>
          <w:ins w:id="4630" w:author="Heinz Steven" w:date="2019-04-08T13:42:00Z"/>
        </w:trPr>
        <w:tc>
          <w:tcPr>
            <w:tcW w:w="1040" w:type="dxa"/>
            <w:tcBorders>
              <w:top w:val="nil"/>
              <w:left w:val="nil"/>
              <w:bottom w:val="nil"/>
              <w:right w:val="nil"/>
            </w:tcBorders>
            <w:shd w:val="clear" w:color="auto" w:fill="auto"/>
            <w:noWrap/>
            <w:vAlign w:val="center"/>
          </w:tcPr>
          <w:p w14:paraId="25FBD860" w14:textId="77777777" w:rsidR="00310985" w:rsidRPr="00DB76EC" w:rsidRDefault="00310985" w:rsidP="00310985">
            <w:pPr>
              <w:suppressAutoHyphens w:val="0"/>
              <w:spacing w:line="240" w:lineRule="auto"/>
              <w:rPr>
                <w:ins w:id="463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9A8B2EA" w14:textId="77777777" w:rsidR="00310985" w:rsidRPr="00DB76EC" w:rsidRDefault="00310985" w:rsidP="00310985">
            <w:pPr>
              <w:suppressAutoHyphens w:val="0"/>
              <w:spacing w:line="240" w:lineRule="auto"/>
              <w:rPr>
                <w:ins w:id="4632"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67E4A541" w14:textId="77777777" w:rsidR="00310985" w:rsidRPr="00DB76EC" w:rsidRDefault="00310985" w:rsidP="00310985">
            <w:pPr>
              <w:suppressAutoHyphens w:val="0"/>
              <w:spacing w:line="240" w:lineRule="auto"/>
              <w:rPr>
                <w:ins w:id="463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9A49E2E" w14:textId="77777777" w:rsidR="00310985" w:rsidRPr="00DB76EC" w:rsidRDefault="00310985" w:rsidP="00310985">
            <w:pPr>
              <w:suppressAutoHyphens w:val="0"/>
              <w:spacing w:line="240" w:lineRule="auto"/>
              <w:rPr>
                <w:ins w:id="463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B55364F" w14:textId="77777777" w:rsidR="00310985" w:rsidRPr="00DB76EC" w:rsidRDefault="00310985" w:rsidP="00310985">
            <w:pPr>
              <w:suppressAutoHyphens w:val="0"/>
              <w:spacing w:line="240" w:lineRule="auto"/>
              <w:rPr>
                <w:ins w:id="463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F11483F" w14:textId="77777777" w:rsidR="00310985" w:rsidRPr="00DB76EC" w:rsidRDefault="00310985" w:rsidP="00310985">
            <w:pPr>
              <w:suppressAutoHyphens w:val="0"/>
              <w:spacing w:line="240" w:lineRule="auto"/>
              <w:rPr>
                <w:ins w:id="4636"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750D60AA" w14:textId="77777777" w:rsidR="00310985" w:rsidRPr="00DB76EC" w:rsidRDefault="00310985" w:rsidP="00310985">
            <w:pPr>
              <w:suppressAutoHyphens w:val="0"/>
              <w:spacing w:line="240" w:lineRule="auto"/>
              <w:rPr>
                <w:ins w:id="463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D425A6A" w14:textId="77777777" w:rsidR="00310985" w:rsidRPr="00DB76EC" w:rsidRDefault="00310985" w:rsidP="00310985">
            <w:pPr>
              <w:suppressAutoHyphens w:val="0"/>
              <w:spacing w:line="240" w:lineRule="auto"/>
              <w:rPr>
                <w:ins w:id="4638" w:author="Heinz Steven" w:date="2019-04-08T13:42:00Z"/>
                <w:color w:val="000000"/>
                <w:highlight w:val="yellow"/>
                <w:lang w:eastAsia="en-GB"/>
              </w:rPr>
            </w:pPr>
          </w:p>
        </w:tc>
      </w:tr>
      <w:tr w:rsidR="00310985" w:rsidRPr="00950469" w14:paraId="7A9C177E" w14:textId="77777777" w:rsidTr="00310985">
        <w:trPr>
          <w:trHeight w:val="255"/>
          <w:ins w:id="4639" w:author="Heinz Steven" w:date="2019-04-08T13:42:00Z"/>
        </w:trPr>
        <w:tc>
          <w:tcPr>
            <w:tcW w:w="1040" w:type="dxa"/>
            <w:tcBorders>
              <w:top w:val="nil"/>
              <w:left w:val="nil"/>
              <w:bottom w:val="nil"/>
              <w:right w:val="nil"/>
            </w:tcBorders>
            <w:shd w:val="clear" w:color="auto" w:fill="auto"/>
            <w:noWrap/>
            <w:vAlign w:val="center"/>
          </w:tcPr>
          <w:p w14:paraId="4D8B283D" w14:textId="77777777" w:rsidR="00310985" w:rsidRPr="00DB76EC" w:rsidRDefault="00310985" w:rsidP="00310985">
            <w:pPr>
              <w:suppressAutoHyphens w:val="0"/>
              <w:spacing w:line="240" w:lineRule="auto"/>
              <w:rPr>
                <w:ins w:id="464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E937882" w14:textId="77777777" w:rsidR="00310985" w:rsidRPr="00DB76EC" w:rsidRDefault="00310985" w:rsidP="00310985">
            <w:pPr>
              <w:suppressAutoHyphens w:val="0"/>
              <w:spacing w:line="240" w:lineRule="auto"/>
              <w:rPr>
                <w:ins w:id="4641"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2A8316F4" w14:textId="77777777" w:rsidR="00310985" w:rsidRPr="00DB76EC" w:rsidRDefault="00310985" w:rsidP="00310985">
            <w:pPr>
              <w:suppressAutoHyphens w:val="0"/>
              <w:spacing w:line="240" w:lineRule="auto"/>
              <w:rPr>
                <w:ins w:id="464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2144EB5" w14:textId="77777777" w:rsidR="00310985" w:rsidRPr="00DB76EC" w:rsidRDefault="00310985" w:rsidP="00310985">
            <w:pPr>
              <w:suppressAutoHyphens w:val="0"/>
              <w:spacing w:line="240" w:lineRule="auto"/>
              <w:rPr>
                <w:ins w:id="464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01C34D8" w14:textId="77777777" w:rsidR="00310985" w:rsidRPr="00DB76EC" w:rsidRDefault="00310985" w:rsidP="00310985">
            <w:pPr>
              <w:suppressAutoHyphens w:val="0"/>
              <w:spacing w:line="240" w:lineRule="auto"/>
              <w:rPr>
                <w:ins w:id="464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5241A10" w14:textId="77777777" w:rsidR="00310985" w:rsidRPr="00DB76EC" w:rsidRDefault="00310985" w:rsidP="00310985">
            <w:pPr>
              <w:suppressAutoHyphens w:val="0"/>
              <w:spacing w:line="240" w:lineRule="auto"/>
              <w:rPr>
                <w:ins w:id="4645"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4508AF41" w14:textId="77777777" w:rsidR="00310985" w:rsidRPr="00DB76EC" w:rsidRDefault="00310985" w:rsidP="00310985">
            <w:pPr>
              <w:suppressAutoHyphens w:val="0"/>
              <w:spacing w:line="240" w:lineRule="auto"/>
              <w:rPr>
                <w:ins w:id="464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938297A" w14:textId="77777777" w:rsidR="00310985" w:rsidRPr="00DB76EC" w:rsidRDefault="00310985" w:rsidP="00310985">
            <w:pPr>
              <w:suppressAutoHyphens w:val="0"/>
              <w:spacing w:line="240" w:lineRule="auto"/>
              <w:rPr>
                <w:ins w:id="4647" w:author="Heinz Steven" w:date="2019-04-08T13:42:00Z"/>
                <w:color w:val="000000"/>
                <w:highlight w:val="yellow"/>
                <w:lang w:eastAsia="en-GB"/>
              </w:rPr>
            </w:pPr>
          </w:p>
        </w:tc>
      </w:tr>
      <w:tr w:rsidR="00310985" w:rsidRPr="00950469" w14:paraId="59F327D1" w14:textId="77777777" w:rsidTr="00310985">
        <w:trPr>
          <w:trHeight w:val="255"/>
          <w:ins w:id="4648" w:author="Heinz Steven" w:date="2019-04-08T13:42:00Z"/>
        </w:trPr>
        <w:tc>
          <w:tcPr>
            <w:tcW w:w="1040" w:type="dxa"/>
            <w:tcBorders>
              <w:top w:val="nil"/>
              <w:left w:val="nil"/>
              <w:bottom w:val="nil"/>
              <w:right w:val="nil"/>
            </w:tcBorders>
            <w:shd w:val="clear" w:color="auto" w:fill="auto"/>
            <w:noWrap/>
            <w:vAlign w:val="center"/>
          </w:tcPr>
          <w:p w14:paraId="513E2573" w14:textId="77777777" w:rsidR="00310985" w:rsidRPr="00DB76EC" w:rsidRDefault="00310985" w:rsidP="00310985">
            <w:pPr>
              <w:suppressAutoHyphens w:val="0"/>
              <w:spacing w:line="240" w:lineRule="auto"/>
              <w:rPr>
                <w:ins w:id="464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82F7D2D" w14:textId="77777777" w:rsidR="00310985" w:rsidRPr="00DB76EC" w:rsidRDefault="00310985" w:rsidP="00310985">
            <w:pPr>
              <w:suppressAutoHyphens w:val="0"/>
              <w:spacing w:line="240" w:lineRule="auto"/>
              <w:rPr>
                <w:ins w:id="4650"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30E1FD5E" w14:textId="77777777" w:rsidR="00310985" w:rsidRPr="00DB76EC" w:rsidRDefault="00310985" w:rsidP="00310985">
            <w:pPr>
              <w:suppressAutoHyphens w:val="0"/>
              <w:spacing w:line="240" w:lineRule="auto"/>
              <w:rPr>
                <w:ins w:id="465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8C1C6B4" w14:textId="77777777" w:rsidR="00310985" w:rsidRPr="00DB76EC" w:rsidRDefault="00310985" w:rsidP="00310985">
            <w:pPr>
              <w:suppressAutoHyphens w:val="0"/>
              <w:spacing w:line="240" w:lineRule="auto"/>
              <w:rPr>
                <w:ins w:id="465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CF0D323" w14:textId="77777777" w:rsidR="00310985" w:rsidRPr="00DB76EC" w:rsidRDefault="00310985" w:rsidP="00310985">
            <w:pPr>
              <w:suppressAutoHyphens w:val="0"/>
              <w:spacing w:line="240" w:lineRule="auto"/>
              <w:rPr>
                <w:ins w:id="465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DE0C732" w14:textId="77777777" w:rsidR="00310985" w:rsidRPr="00DB76EC" w:rsidRDefault="00310985" w:rsidP="00310985">
            <w:pPr>
              <w:suppressAutoHyphens w:val="0"/>
              <w:spacing w:line="240" w:lineRule="auto"/>
              <w:rPr>
                <w:ins w:id="4654"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346AF24" w14:textId="77777777" w:rsidR="00310985" w:rsidRPr="00DB76EC" w:rsidRDefault="00310985" w:rsidP="00310985">
            <w:pPr>
              <w:suppressAutoHyphens w:val="0"/>
              <w:spacing w:line="240" w:lineRule="auto"/>
              <w:rPr>
                <w:ins w:id="4655"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29B9DA29" w14:textId="77777777" w:rsidR="00310985" w:rsidRPr="00DB76EC" w:rsidRDefault="00310985" w:rsidP="00310985">
            <w:pPr>
              <w:suppressAutoHyphens w:val="0"/>
              <w:spacing w:line="240" w:lineRule="auto"/>
              <w:rPr>
                <w:ins w:id="4656" w:author="Heinz Steven" w:date="2019-04-08T13:42:00Z"/>
                <w:color w:val="000000"/>
                <w:highlight w:val="yellow"/>
                <w:lang w:eastAsia="en-GB"/>
              </w:rPr>
            </w:pPr>
          </w:p>
        </w:tc>
      </w:tr>
      <w:tr w:rsidR="00310985" w:rsidRPr="00950469" w14:paraId="3144678D" w14:textId="77777777" w:rsidTr="00310985">
        <w:trPr>
          <w:trHeight w:val="255"/>
          <w:ins w:id="4657" w:author="Heinz Steven" w:date="2019-04-08T13:42:00Z"/>
        </w:trPr>
        <w:tc>
          <w:tcPr>
            <w:tcW w:w="1040" w:type="dxa"/>
            <w:tcBorders>
              <w:top w:val="nil"/>
              <w:left w:val="nil"/>
              <w:bottom w:val="nil"/>
              <w:right w:val="nil"/>
            </w:tcBorders>
            <w:shd w:val="clear" w:color="auto" w:fill="auto"/>
            <w:noWrap/>
            <w:vAlign w:val="center"/>
          </w:tcPr>
          <w:p w14:paraId="604B5D5B" w14:textId="77777777" w:rsidR="00310985" w:rsidRPr="00DB76EC" w:rsidRDefault="00310985" w:rsidP="00310985">
            <w:pPr>
              <w:suppressAutoHyphens w:val="0"/>
              <w:spacing w:line="240" w:lineRule="auto"/>
              <w:rPr>
                <w:ins w:id="465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649637F" w14:textId="77777777" w:rsidR="00310985" w:rsidRPr="00DB76EC" w:rsidRDefault="00310985" w:rsidP="00310985">
            <w:pPr>
              <w:suppressAutoHyphens w:val="0"/>
              <w:spacing w:line="240" w:lineRule="auto"/>
              <w:rPr>
                <w:ins w:id="4659"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087AC726" w14:textId="77777777" w:rsidR="00310985" w:rsidRPr="00DB76EC" w:rsidRDefault="00310985" w:rsidP="00310985">
            <w:pPr>
              <w:suppressAutoHyphens w:val="0"/>
              <w:spacing w:line="240" w:lineRule="auto"/>
              <w:rPr>
                <w:ins w:id="466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9369F45" w14:textId="77777777" w:rsidR="00310985" w:rsidRPr="00DB76EC" w:rsidRDefault="00310985" w:rsidP="00310985">
            <w:pPr>
              <w:suppressAutoHyphens w:val="0"/>
              <w:spacing w:line="240" w:lineRule="auto"/>
              <w:rPr>
                <w:ins w:id="466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6F89092F" w14:textId="77777777" w:rsidR="00310985" w:rsidRPr="00DB76EC" w:rsidRDefault="00310985" w:rsidP="00310985">
            <w:pPr>
              <w:suppressAutoHyphens w:val="0"/>
              <w:spacing w:line="240" w:lineRule="auto"/>
              <w:rPr>
                <w:ins w:id="466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77323839" w14:textId="77777777" w:rsidR="00310985" w:rsidRPr="00DB76EC" w:rsidRDefault="00310985" w:rsidP="00310985">
            <w:pPr>
              <w:suppressAutoHyphens w:val="0"/>
              <w:spacing w:line="240" w:lineRule="auto"/>
              <w:rPr>
                <w:ins w:id="4663"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CA3CF20" w14:textId="77777777" w:rsidR="00310985" w:rsidRPr="00DB76EC" w:rsidRDefault="00310985" w:rsidP="00310985">
            <w:pPr>
              <w:suppressAutoHyphens w:val="0"/>
              <w:spacing w:line="240" w:lineRule="auto"/>
              <w:rPr>
                <w:ins w:id="4664"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134DF889" w14:textId="77777777" w:rsidR="00310985" w:rsidRPr="00DB76EC" w:rsidRDefault="00310985" w:rsidP="00310985">
            <w:pPr>
              <w:suppressAutoHyphens w:val="0"/>
              <w:spacing w:line="240" w:lineRule="auto"/>
              <w:rPr>
                <w:ins w:id="4665" w:author="Heinz Steven" w:date="2019-04-08T13:42:00Z"/>
                <w:color w:val="000000"/>
                <w:highlight w:val="yellow"/>
                <w:lang w:eastAsia="en-GB"/>
              </w:rPr>
            </w:pPr>
          </w:p>
        </w:tc>
      </w:tr>
      <w:tr w:rsidR="00310985" w:rsidRPr="00950469" w14:paraId="4D8AD746" w14:textId="77777777" w:rsidTr="00310985">
        <w:trPr>
          <w:trHeight w:val="255"/>
          <w:ins w:id="4666" w:author="Heinz Steven" w:date="2019-04-08T13:42:00Z"/>
        </w:trPr>
        <w:tc>
          <w:tcPr>
            <w:tcW w:w="1040" w:type="dxa"/>
            <w:tcBorders>
              <w:top w:val="nil"/>
              <w:left w:val="nil"/>
              <w:bottom w:val="nil"/>
              <w:right w:val="nil"/>
            </w:tcBorders>
            <w:shd w:val="clear" w:color="auto" w:fill="auto"/>
            <w:noWrap/>
            <w:vAlign w:val="center"/>
          </w:tcPr>
          <w:p w14:paraId="28456683" w14:textId="77777777" w:rsidR="00310985" w:rsidRPr="00DB76EC" w:rsidRDefault="00310985" w:rsidP="00310985">
            <w:pPr>
              <w:suppressAutoHyphens w:val="0"/>
              <w:spacing w:line="240" w:lineRule="auto"/>
              <w:rPr>
                <w:ins w:id="4667"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097A84B6" w14:textId="77777777" w:rsidR="00310985" w:rsidRPr="00DB76EC" w:rsidRDefault="00310985" w:rsidP="00310985">
            <w:pPr>
              <w:suppressAutoHyphens w:val="0"/>
              <w:spacing w:line="240" w:lineRule="auto"/>
              <w:rPr>
                <w:ins w:id="4668"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3C41FAC8" w14:textId="77777777" w:rsidR="00310985" w:rsidRPr="00DB76EC" w:rsidRDefault="00310985" w:rsidP="00310985">
            <w:pPr>
              <w:suppressAutoHyphens w:val="0"/>
              <w:spacing w:line="240" w:lineRule="auto"/>
              <w:rPr>
                <w:ins w:id="4669"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4A3E9B21" w14:textId="77777777" w:rsidR="00310985" w:rsidRPr="00DB76EC" w:rsidRDefault="00310985" w:rsidP="00310985">
            <w:pPr>
              <w:suppressAutoHyphens w:val="0"/>
              <w:spacing w:line="240" w:lineRule="auto"/>
              <w:rPr>
                <w:ins w:id="4670"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5ED21DF9" w14:textId="77777777" w:rsidR="00310985" w:rsidRPr="00DB76EC" w:rsidRDefault="00310985" w:rsidP="00310985">
            <w:pPr>
              <w:suppressAutoHyphens w:val="0"/>
              <w:spacing w:line="240" w:lineRule="auto"/>
              <w:rPr>
                <w:ins w:id="4671"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DD4C342" w14:textId="77777777" w:rsidR="00310985" w:rsidRPr="00DB76EC" w:rsidRDefault="00310985" w:rsidP="00310985">
            <w:pPr>
              <w:suppressAutoHyphens w:val="0"/>
              <w:spacing w:line="240" w:lineRule="auto"/>
              <w:rPr>
                <w:ins w:id="4672"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265380BD" w14:textId="77777777" w:rsidR="00310985" w:rsidRPr="00DB76EC" w:rsidRDefault="00310985" w:rsidP="00310985">
            <w:pPr>
              <w:suppressAutoHyphens w:val="0"/>
              <w:spacing w:line="240" w:lineRule="auto"/>
              <w:rPr>
                <w:ins w:id="4673"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C7E8A41" w14:textId="77777777" w:rsidR="00310985" w:rsidRPr="00DB76EC" w:rsidRDefault="00310985" w:rsidP="00310985">
            <w:pPr>
              <w:suppressAutoHyphens w:val="0"/>
              <w:spacing w:line="240" w:lineRule="auto"/>
              <w:rPr>
                <w:ins w:id="4674" w:author="Heinz Steven" w:date="2019-04-08T13:42:00Z"/>
                <w:color w:val="000000"/>
                <w:highlight w:val="yellow"/>
                <w:lang w:eastAsia="en-GB"/>
              </w:rPr>
            </w:pPr>
          </w:p>
        </w:tc>
      </w:tr>
      <w:tr w:rsidR="00310985" w:rsidRPr="00950469" w14:paraId="24088D55" w14:textId="77777777" w:rsidTr="00310985">
        <w:trPr>
          <w:trHeight w:val="255"/>
          <w:ins w:id="4675" w:author="Heinz Steven" w:date="2019-04-08T13:42:00Z"/>
        </w:trPr>
        <w:tc>
          <w:tcPr>
            <w:tcW w:w="1040" w:type="dxa"/>
            <w:tcBorders>
              <w:top w:val="nil"/>
              <w:left w:val="nil"/>
              <w:bottom w:val="nil"/>
              <w:right w:val="nil"/>
            </w:tcBorders>
            <w:shd w:val="clear" w:color="auto" w:fill="auto"/>
            <w:noWrap/>
            <w:vAlign w:val="center"/>
          </w:tcPr>
          <w:p w14:paraId="6271756A" w14:textId="77777777" w:rsidR="00310985" w:rsidRPr="00DB76EC" w:rsidRDefault="00310985" w:rsidP="00310985">
            <w:pPr>
              <w:suppressAutoHyphens w:val="0"/>
              <w:spacing w:line="240" w:lineRule="auto"/>
              <w:rPr>
                <w:ins w:id="4676"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35B24D4F" w14:textId="77777777" w:rsidR="00310985" w:rsidRPr="00DB76EC" w:rsidRDefault="00310985" w:rsidP="00310985">
            <w:pPr>
              <w:suppressAutoHyphens w:val="0"/>
              <w:spacing w:line="240" w:lineRule="auto"/>
              <w:rPr>
                <w:ins w:id="4677" w:author="Heinz Steven" w:date="2019-04-08T13:42:00Z"/>
                <w:color w:val="000000"/>
                <w:highlight w:val="yellow"/>
                <w:lang w:eastAsia="en-GB"/>
              </w:rPr>
            </w:pPr>
          </w:p>
        </w:tc>
        <w:tc>
          <w:tcPr>
            <w:tcW w:w="1040" w:type="dxa"/>
            <w:tcBorders>
              <w:top w:val="nil"/>
              <w:left w:val="nil"/>
              <w:bottom w:val="nil"/>
              <w:right w:val="nil"/>
            </w:tcBorders>
            <w:shd w:val="clear" w:color="auto" w:fill="auto"/>
            <w:noWrap/>
            <w:vAlign w:val="center"/>
          </w:tcPr>
          <w:p w14:paraId="144C9576" w14:textId="77777777" w:rsidR="00310985" w:rsidRPr="00DB76EC" w:rsidRDefault="00310985" w:rsidP="00310985">
            <w:pPr>
              <w:suppressAutoHyphens w:val="0"/>
              <w:spacing w:line="240" w:lineRule="auto"/>
              <w:rPr>
                <w:ins w:id="4678"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590E8776" w14:textId="77777777" w:rsidR="00310985" w:rsidRPr="00DB76EC" w:rsidRDefault="00310985" w:rsidP="00310985">
            <w:pPr>
              <w:suppressAutoHyphens w:val="0"/>
              <w:spacing w:line="240" w:lineRule="auto"/>
              <w:rPr>
                <w:ins w:id="4679"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1D6FB188" w14:textId="77777777" w:rsidR="00310985" w:rsidRPr="00DB76EC" w:rsidRDefault="00310985" w:rsidP="00310985">
            <w:pPr>
              <w:suppressAutoHyphens w:val="0"/>
              <w:spacing w:line="240" w:lineRule="auto"/>
              <w:rPr>
                <w:ins w:id="4680"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0FA64F4" w14:textId="77777777" w:rsidR="00310985" w:rsidRPr="00DB76EC" w:rsidRDefault="00310985" w:rsidP="00310985">
            <w:pPr>
              <w:suppressAutoHyphens w:val="0"/>
              <w:spacing w:line="240" w:lineRule="auto"/>
              <w:rPr>
                <w:ins w:id="4681" w:author="Heinz Steven" w:date="2019-04-08T13:42:00Z"/>
                <w:color w:val="000000"/>
                <w:highlight w:val="yellow"/>
                <w:lang w:eastAsia="en-GB"/>
              </w:rPr>
            </w:pPr>
          </w:p>
        </w:tc>
        <w:tc>
          <w:tcPr>
            <w:tcW w:w="1060" w:type="dxa"/>
            <w:tcBorders>
              <w:top w:val="nil"/>
              <w:left w:val="nil"/>
              <w:bottom w:val="nil"/>
              <w:right w:val="nil"/>
            </w:tcBorders>
            <w:shd w:val="clear" w:color="auto" w:fill="auto"/>
            <w:noWrap/>
            <w:vAlign w:val="center"/>
          </w:tcPr>
          <w:p w14:paraId="00FFC77A" w14:textId="77777777" w:rsidR="00310985" w:rsidRPr="00DB76EC" w:rsidRDefault="00310985" w:rsidP="00310985">
            <w:pPr>
              <w:suppressAutoHyphens w:val="0"/>
              <w:spacing w:line="240" w:lineRule="auto"/>
              <w:rPr>
                <w:ins w:id="4682" w:author="Heinz Steven" w:date="2019-04-08T13:42:00Z"/>
                <w:color w:val="000000"/>
                <w:highlight w:val="yellow"/>
                <w:lang w:eastAsia="en-GB"/>
              </w:rPr>
            </w:pPr>
          </w:p>
        </w:tc>
        <w:tc>
          <w:tcPr>
            <w:tcW w:w="1320" w:type="dxa"/>
            <w:tcBorders>
              <w:top w:val="nil"/>
              <w:left w:val="nil"/>
              <w:bottom w:val="nil"/>
              <w:right w:val="nil"/>
            </w:tcBorders>
            <w:shd w:val="clear" w:color="auto" w:fill="auto"/>
            <w:noWrap/>
            <w:vAlign w:val="center"/>
          </w:tcPr>
          <w:p w14:paraId="6F9436D5" w14:textId="77777777" w:rsidR="00310985" w:rsidRPr="00DB76EC" w:rsidRDefault="00310985" w:rsidP="00310985">
            <w:pPr>
              <w:suppressAutoHyphens w:val="0"/>
              <w:spacing w:line="240" w:lineRule="auto"/>
              <w:rPr>
                <w:ins w:id="4683" w:author="Heinz Steven" w:date="2019-04-08T13:42:00Z"/>
                <w:color w:val="000000"/>
                <w:highlight w:val="yellow"/>
                <w:lang w:eastAsia="en-GB"/>
              </w:rPr>
            </w:pPr>
          </w:p>
        </w:tc>
      </w:tr>
      <w:tr w:rsidR="00310985" w:rsidRPr="00950469" w14:paraId="4E137C32" w14:textId="77777777" w:rsidTr="00310985">
        <w:trPr>
          <w:trHeight w:val="270"/>
          <w:ins w:id="4684" w:author="Heinz Steven" w:date="2019-04-08T13:42:00Z"/>
        </w:trPr>
        <w:tc>
          <w:tcPr>
            <w:tcW w:w="1040" w:type="dxa"/>
            <w:tcBorders>
              <w:top w:val="nil"/>
              <w:left w:val="nil"/>
              <w:bottom w:val="single" w:sz="12" w:space="0" w:color="auto"/>
              <w:right w:val="nil"/>
            </w:tcBorders>
            <w:shd w:val="clear" w:color="auto" w:fill="auto"/>
            <w:noWrap/>
            <w:vAlign w:val="center"/>
          </w:tcPr>
          <w:p w14:paraId="7722AFF2" w14:textId="77777777" w:rsidR="00310985" w:rsidRPr="00DB76EC" w:rsidRDefault="00310985" w:rsidP="00310985">
            <w:pPr>
              <w:suppressAutoHyphens w:val="0"/>
              <w:spacing w:line="240" w:lineRule="auto"/>
              <w:rPr>
                <w:ins w:id="4685" w:author="Heinz Steven" w:date="2019-04-08T13:42:00Z"/>
                <w:color w:val="000000"/>
                <w:highlight w:val="yellow"/>
                <w:lang w:eastAsia="en-GB"/>
              </w:rPr>
            </w:pPr>
          </w:p>
        </w:tc>
        <w:tc>
          <w:tcPr>
            <w:tcW w:w="1320" w:type="dxa"/>
            <w:tcBorders>
              <w:top w:val="nil"/>
              <w:left w:val="nil"/>
              <w:bottom w:val="single" w:sz="12" w:space="0" w:color="auto"/>
              <w:right w:val="nil"/>
            </w:tcBorders>
            <w:shd w:val="clear" w:color="auto" w:fill="auto"/>
            <w:noWrap/>
            <w:vAlign w:val="center"/>
          </w:tcPr>
          <w:p w14:paraId="08C4CE5A" w14:textId="77777777" w:rsidR="00310985" w:rsidRPr="00DB76EC" w:rsidRDefault="00310985" w:rsidP="00310985">
            <w:pPr>
              <w:suppressAutoHyphens w:val="0"/>
              <w:spacing w:line="240" w:lineRule="auto"/>
              <w:rPr>
                <w:ins w:id="4686" w:author="Heinz Steven" w:date="2019-04-08T13:42:00Z"/>
                <w:color w:val="000000"/>
                <w:highlight w:val="yellow"/>
                <w:lang w:eastAsia="en-GB"/>
              </w:rPr>
            </w:pPr>
            <w:ins w:id="4687" w:author="Heinz Steven" w:date="2019-04-08T13:42:00Z">
              <w:r w:rsidRPr="00DB76EC">
                <w:rPr>
                  <w:color w:val="000000"/>
                  <w:highlight w:val="yellow"/>
                  <w:lang w:eastAsia="en-GB"/>
                </w:rPr>
                <w:t> </w:t>
              </w:r>
            </w:ins>
          </w:p>
        </w:tc>
        <w:tc>
          <w:tcPr>
            <w:tcW w:w="1040" w:type="dxa"/>
            <w:tcBorders>
              <w:top w:val="nil"/>
              <w:left w:val="nil"/>
              <w:bottom w:val="single" w:sz="12" w:space="0" w:color="auto"/>
              <w:right w:val="nil"/>
            </w:tcBorders>
            <w:shd w:val="clear" w:color="auto" w:fill="auto"/>
            <w:noWrap/>
            <w:vAlign w:val="center"/>
          </w:tcPr>
          <w:p w14:paraId="012D1ADB" w14:textId="77777777" w:rsidR="00310985" w:rsidRPr="00DB76EC" w:rsidRDefault="00310985" w:rsidP="00310985">
            <w:pPr>
              <w:suppressAutoHyphens w:val="0"/>
              <w:spacing w:line="240" w:lineRule="auto"/>
              <w:rPr>
                <w:ins w:id="4688" w:author="Heinz Steven" w:date="2019-04-08T13:42:00Z"/>
                <w:color w:val="000000"/>
                <w:highlight w:val="yellow"/>
                <w:lang w:eastAsia="en-GB"/>
              </w:rPr>
            </w:pPr>
            <w:ins w:id="4689" w:author="Heinz Steven" w:date="2019-04-08T13:42:00Z">
              <w:r w:rsidRPr="00DB76EC">
                <w:rPr>
                  <w:color w:val="000000"/>
                  <w:highlight w:val="yellow"/>
                  <w:lang w:eastAsia="en-GB"/>
                </w:rPr>
                <w:t> </w:t>
              </w:r>
            </w:ins>
          </w:p>
        </w:tc>
        <w:tc>
          <w:tcPr>
            <w:tcW w:w="1320" w:type="dxa"/>
            <w:tcBorders>
              <w:top w:val="nil"/>
              <w:left w:val="nil"/>
              <w:bottom w:val="single" w:sz="12" w:space="0" w:color="auto"/>
              <w:right w:val="nil"/>
            </w:tcBorders>
            <w:shd w:val="clear" w:color="auto" w:fill="auto"/>
            <w:noWrap/>
            <w:vAlign w:val="center"/>
          </w:tcPr>
          <w:p w14:paraId="3A6BF3F7" w14:textId="77777777" w:rsidR="00310985" w:rsidRPr="00DB76EC" w:rsidRDefault="00310985" w:rsidP="00310985">
            <w:pPr>
              <w:suppressAutoHyphens w:val="0"/>
              <w:spacing w:line="240" w:lineRule="auto"/>
              <w:rPr>
                <w:ins w:id="4690" w:author="Heinz Steven" w:date="2019-04-08T13:42:00Z"/>
                <w:color w:val="000000"/>
                <w:highlight w:val="yellow"/>
                <w:lang w:eastAsia="en-GB"/>
              </w:rPr>
            </w:pPr>
            <w:ins w:id="4691" w:author="Heinz Steven" w:date="2019-04-08T13:42:00Z">
              <w:r w:rsidRPr="00DB76EC">
                <w:rPr>
                  <w:color w:val="000000"/>
                  <w:highlight w:val="yellow"/>
                  <w:lang w:eastAsia="en-GB"/>
                </w:rPr>
                <w:t> </w:t>
              </w:r>
            </w:ins>
          </w:p>
        </w:tc>
        <w:tc>
          <w:tcPr>
            <w:tcW w:w="1060" w:type="dxa"/>
            <w:tcBorders>
              <w:top w:val="nil"/>
              <w:left w:val="nil"/>
              <w:bottom w:val="single" w:sz="12" w:space="0" w:color="auto"/>
              <w:right w:val="nil"/>
            </w:tcBorders>
            <w:shd w:val="clear" w:color="auto" w:fill="auto"/>
            <w:noWrap/>
            <w:vAlign w:val="center"/>
          </w:tcPr>
          <w:p w14:paraId="5A7B0B3E" w14:textId="77777777" w:rsidR="00310985" w:rsidRPr="00DB76EC" w:rsidRDefault="00310985" w:rsidP="00310985">
            <w:pPr>
              <w:suppressAutoHyphens w:val="0"/>
              <w:spacing w:line="240" w:lineRule="auto"/>
              <w:rPr>
                <w:ins w:id="4692" w:author="Heinz Steven" w:date="2019-04-08T13:42:00Z"/>
                <w:color w:val="000000"/>
                <w:highlight w:val="yellow"/>
                <w:lang w:eastAsia="en-GB"/>
              </w:rPr>
            </w:pPr>
            <w:ins w:id="4693" w:author="Heinz Steven" w:date="2019-04-08T13:42:00Z">
              <w:r w:rsidRPr="00DB76EC">
                <w:rPr>
                  <w:color w:val="000000"/>
                  <w:highlight w:val="yellow"/>
                  <w:lang w:eastAsia="en-GB"/>
                </w:rPr>
                <w:t> </w:t>
              </w:r>
            </w:ins>
          </w:p>
        </w:tc>
        <w:tc>
          <w:tcPr>
            <w:tcW w:w="1320" w:type="dxa"/>
            <w:tcBorders>
              <w:top w:val="nil"/>
              <w:left w:val="nil"/>
              <w:bottom w:val="single" w:sz="12" w:space="0" w:color="auto"/>
              <w:right w:val="nil"/>
            </w:tcBorders>
            <w:shd w:val="clear" w:color="auto" w:fill="auto"/>
            <w:noWrap/>
            <w:vAlign w:val="center"/>
          </w:tcPr>
          <w:p w14:paraId="3D6B3DE3" w14:textId="77777777" w:rsidR="00310985" w:rsidRPr="00DB76EC" w:rsidRDefault="00310985" w:rsidP="00310985">
            <w:pPr>
              <w:suppressAutoHyphens w:val="0"/>
              <w:spacing w:line="240" w:lineRule="auto"/>
              <w:rPr>
                <w:ins w:id="4694" w:author="Heinz Steven" w:date="2019-04-08T13:42:00Z"/>
                <w:color w:val="000000"/>
                <w:highlight w:val="yellow"/>
                <w:lang w:eastAsia="en-GB"/>
              </w:rPr>
            </w:pPr>
            <w:ins w:id="4695" w:author="Heinz Steven" w:date="2019-04-08T13:42:00Z">
              <w:r w:rsidRPr="00DB76EC">
                <w:rPr>
                  <w:color w:val="000000"/>
                  <w:highlight w:val="yellow"/>
                  <w:lang w:eastAsia="en-GB"/>
                </w:rPr>
                <w:t> </w:t>
              </w:r>
            </w:ins>
          </w:p>
        </w:tc>
        <w:tc>
          <w:tcPr>
            <w:tcW w:w="1060" w:type="dxa"/>
            <w:tcBorders>
              <w:top w:val="nil"/>
              <w:left w:val="nil"/>
              <w:bottom w:val="single" w:sz="12" w:space="0" w:color="auto"/>
              <w:right w:val="nil"/>
            </w:tcBorders>
            <w:shd w:val="clear" w:color="auto" w:fill="auto"/>
            <w:noWrap/>
            <w:vAlign w:val="center"/>
          </w:tcPr>
          <w:p w14:paraId="56320AAD" w14:textId="77777777" w:rsidR="00310985" w:rsidRPr="00DB76EC" w:rsidRDefault="00310985" w:rsidP="00310985">
            <w:pPr>
              <w:suppressAutoHyphens w:val="0"/>
              <w:spacing w:line="240" w:lineRule="auto"/>
              <w:rPr>
                <w:ins w:id="4696" w:author="Heinz Steven" w:date="2019-04-08T13:42:00Z"/>
                <w:color w:val="000000"/>
                <w:highlight w:val="yellow"/>
                <w:lang w:eastAsia="en-GB"/>
              </w:rPr>
            </w:pPr>
            <w:ins w:id="4697" w:author="Heinz Steven" w:date="2019-04-08T13:42:00Z">
              <w:r w:rsidRPr="00DB76EC">
                <w:rPr>
                  <w:color w:val="000000"/>
                  <w:highlight w:val="yellow"/>
                  <w:lang w:eastAsia="en-GB"/>
                </w:rPr>
                <w:t> </w:t>
              </w:r>
            </w:ins>
          </w:p>
        </w:tc>
        <w:tc>
          <w:tcPr>
            <w:tcW w:w="1320" w:type="dxa"/>
            <w:tcBorders>
              <w:top w:val="nil"/>
              <w:left w:val="nil"/>
              <w:bottom w:val="single" w:sz="12" w:space="0" w:color="auto"/>
              <w:right w:val="nil"/>
            </w:tcBorders>
            <w:shd w:val="clear" w:color="auto" w:fill="auto"/>
            <w:noWrap/>
            <w:vAlign w:val="center"/>
          </w:tcPr>
          <w:p w14:paraId="58D06730" w14:textId="77777777" w:rsidR="00310985" w:rsidRPr="00DB76EC" w:rsidRDefault="00310985" w:rsidP="00310985">
            <w:pPr>
              <w:suppressAutoHyphens w:val="0"/>
              <w:spacing w:line="240" w:lineRule="auto"/>
              <w:rPr>
                <w:ins w:id="4698" w:author="Heinz Steven" w:date="2019-04-08T13:42:00Z"/>
                <w:color w:val="000000"/>
                <w:highlight w:val="yellow"/>
                <w:lang w:eastAsia="en-GB"/>
              </w:rPr>
            </w:pPr>
            <w:ins w:id="4699" w:author="Heinz Steven" w:date="2019-04-08T13:42:00Z">
              <w:r w:rsidRPr="00DB76EC">
                <w:rPr>
                  <w:color w:val="000000"/>
                  <w:highlight w:val="yellow"/>
                  <w:lang w:eastAsia="en-GB"/>
                </w:rPr>
                <w:t> </w:t>
              </w:r>
            </w:ins>
          </w:p>
        </w:tc>
      </w:tr>
    </w:tbl>
    <w:p w14:paraId="098FE066" w14:textId="09B94CE4" w:rsidR="00310985" w:rsidRDefault="00310985">
      <w:pPr>
        <w:suppressAutoHyphens w:val="0"/>
        <w:spacing w:line="240" w:lineRule="auto"/>
        <w:rPr>
          <w:ins w:id="4700" w:author="Heinz Steven" w:date="2019-04-08T13:39:00Z"/>
        </w:rPr>
      </w:pPr>
    </w:p>
    <w:p w14:paraId="69DE4662" w14:textId="6B573E86" w:rsidR="00A40525" w:rsidRPr="00950469" w:rsidRDefault="00310985" w:rsidP="00FD7088">
      <w:pPr>
        <w:pStyle w:val="SingleTxtG"/>
        <w:keepNext/>
        <w:keepLines/>
        <w:spacing w:after="80" w:line="240" w:lineRule="auto"/>
        <w:ind w:left="2268" w:hanging="1134"/>
      </w:pPr>
      <w:r>
        <w:lastRenderedPageBreak/>
        <w:t>5.</w:t>
      </w:r>
      <w:r>
        <w:tab/>
      </w:r>
      <w:r w:rsidR="00A40525" w:rsidRPr="00950469">
        <w:t xml:space="preserve">WLTC Class 2 </w:t>
      </w:r>
      <w:r w:rsidR="00DF6F2F">
        <w:t>cycle</w:t>
      </w:r>
    </w:p>
    <w:p w14:paraId="0F3F0142" w14:textId="77777777" w:rsidR="00D022CA" w:rsidRPr="00950469" w:rsidRDefault="0041646E" w:rsidP="00D523F9">
      <w:pPr>
        <w:pStyle w:val="berschrift1"/>
        <w:keepNext/>
        <w:keepLines/>
      </w:pPr>
      <w:r w:rsidRPr="00950469">
        <w:t>Figure A1/3</w:t>
      </w:r>
    </w:p>
    <w:p w14:paraId="7F200AC7" w14:textId="75D0B847" w:rsidR="00D022CA" w:rsidRPr="00950469" w:rsidRDefault="00D022CA" w:rsidP="00D523F9">
      <w:pPr>
        <w:pStyle w:val="berschrift1"/>
        <w:keepNext/>
        <w:keepLines/>
        <w:spacing w:after="80"/>
        <w:rPr>
          <w:b/>
          <w:vertAlign w:val="subscript"/>
        </w:rPr>
      </w:pPr>
      <w:r w:rsidRPr="00950469">
        <w:rPr>
          <w:b/>
        </w:rPr>
        <w:t xml:space="preserve">WLTC, Class 2 </w:t>
      </w:r>
      <w:r w:rsidR="00DF6F2F">
        <w:rPr>
          <w:b/>
        </w:rPr>
        <w:t>cycle</w:t>
      </w:r>
      <w:r w:rsidRPr="00950469">
        <w:rPr>
          <w:b/>
        </w:rPr>
        <w:t>, phase Low</w:t>
      </w:r>
      <w:r w:rsidRPr="00950469">
        <w:rPr>
          <w:b/>
          <w:vertAlign w:val="subscript"/>
        </w:rPr>
        <w:t xml:space="preserve">2 </w:t>
      </w:r>
    </w:p>
    <w:p w14:paraId="298B6FEA" w14:textId="069A2131" w:rsidR="006255CD" w:rsidRPr="00950469" w:rsidRDefault="00094D02" w:rsidP="00EA5CFC">
      <w:pPr>
        <w:pStyle w:val="berschrift1"/>
      </w:pPr>
      <w:r>
        <w:rPr>
          <w:noProof/>
          <w:lang w:val="en-US"/>
        </w:rPr>
        <w:drawing>
          <wp:inline distT="0" distB="0" distL="0" distR="0" wp14:anchorId="61F80594" wp14:editId="0A8A5293">
            <wp:extent cx="5085528" cy="3312795"/>
            <wp:effectExtent l="0" t="0" r="127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4179" cy="3318430"/>
                    </a:xfrm>
                    <a:prstGeom prst="rect">
                      <a:avLst/>
                    </a:prstGeom>
                  </pic:spPr>
                </pic:pic>
              </a:graphicData>
            </a:graphic>
          </wp:inline>
        </w:drawing>
      </w:r>
    </w:p>
    <w:p w14:paraId="4AB6E778" w14:textId="77777777" w:rsidR="006114AD" w:rsidRDefault="006114AD" w:rsidP="00D523F9">
      <w:pPr>
        <w:pStyle w:val="berschrift1"/>
        <w:keepNext/>
        <w:keepLines/>
      </w:pPr>
    </w:p>
    <w:p w14:paraId="41E8635F" w14:textId="026A7FD6" w:rsidR="00D022CA" w:rsidRPr="00950469" w:rsidRDefault="0041646E" w:rsidP="00D523F9">
      <w:pPr>
        <w:pStyle w:val="berschrift1"/>
        <w:keepNext/>
        <w:keepLines/>
      </w:pPr>
      <w:r w:rsidRPr="00950469">
        <w:t>Figure A1/4</w:t>
      </w:r>
    </w:p>
    <w:p w14:paraId="0B38FE4B" w14:textId="2A477B4D" w:rsidR="00D022CA" w:rsidRPr="00950469" w:rsidRDefault="00D022CA" w:rsidP="00D523F9">
      <w:pPr>
        <w:pStyle w:val="berschrift1"/>
        <w:keepNext/>
        <w:keepLines/>
        <w:spacing w:after="80"/>
        <w:rPr>
          <w:b/>
        </w:rPr>
      </w:pPr>
      <w:r w:rsidRPr="00950469">
        <w:rPr>
          <w:b/>
        </w:rPr>
        <w:t xml:space="preserve">WLTC, Class 2 </w:t>
      </w:r>
      <w:r w:rsidR="00DF6F2F">
        <w:rPr>
          <w:b/>
        </w:rPr>
        <w:t>cycle</w:t>
      </w:r>
      <w:r w:rsidRPr="00950469">
        <w:rPr>
          <w:b/>
        </w:rPr>
        <w:t xml:space="preserve">, </w:t>
      </w:r>
      <w:r w:rsidR="001C6FB5">
        <w:rPr>
          <w:b/>
        </w:rPr>
        <w:t>p</w:t>
      </w:r>
      <w:r w:rsidR="001C6FB5" w:rsidRPr="00950469">
        <w:rPr>
          <w:b/>
        </w:rPr>
        <w:t xml:space="preserve">hase </w:t>
      </w:r>
      <w:r w:rsidRPr="00950469">
        <w:rPr>
          <w:b/>
        </w:rPr>
        <w:t>Medium</w:t>
      </w:r>
      <w:r w:rsidRPr="00950469">
        <w:rPr>
          <w:b/>
          <w:vertAlign w:val="subscript"/>
        </w:rPr>
        <w:t>2</w:t>
      </w:r>
    </w:p>
    <w:p w14:paraId="52B0EFCE" w14:textId="7CDE30DD" w:rsidR="0033502E" w:rsidRPr="00950469" w:rsidRDefault="00094D02" w:rsidP="00EA5CFC">
      <w:pPr>
        <w:pStyle w:val="berschrift1"/>
      </w:pPr>
      <w:r>
        <w:rPr>
          <w:noProof/>
          <w:lang w:val="en-US"/>
        </w:rPr>
        <w:drawing>
          <wp:inline distT="0" distB="0" distL="0" distR="0" wp14:anchorId="73058066" wp14:editId="71044BBE">
            <wp:extent cx="5068668" cy="33223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2110" cy="3331131"/>
                    </a:xfrm>
                    <a:prstGeom prst="rect">
                      <a:avLst/>
                    </a:prstGeom>
                  </pic:spPr>
                </pic:pic>
              </a:graphicData>
            </a:graphic>
          </wp:inline>
        </w:drawing>
      </w:r>
    </w:p>
    <w:p w14:paraId="58F3E6AF" w14:textId="77777777" w:rsidR="006114AD" w:rsidRDefault="006114AD">
      <w:pPr>
        <w:suppressAutoHyphens w:val="0"/>
        <w:spacing w:line="240" w:lineRule="auto"/>
      </w:pPr>
      <w:r>
        <w:br w:type="page"/>
      </w:r>
    </w:p>
    <w:p w14:paraId="67585683" w14:textId="1B063A36" w:rsidR="00D022CA" w:rsidRPr="00950469" w:rsidRDefault="0041646E" w:rsidP="004C4BA2">
      <w:pPr>
        <w:pStyle w:val="berschrift1"/>
        <w:keepNext/>
        <w:keepLines/>
      </w:pPr>
      <w:r w:rsidRPr="00950469">
        <w:lastRenderedPageBreak/>
        <w:t>Figure A1/5</w:t>
      </w:r>
    </w:p>
    <w:p w14:paraId="42FBD59A" w14:textId="7BCA1539" w:rsidR="00D022CA" w:rsidRPr="00950469" w:rsidRDefault="00D022CA" w:rsidP="004C4BA2">
      <w:pPr>
        <w:pStyle w:val="berschrift1"/>
        <w:keepNext/>
        <w:keepLines/>
        <w:spacing w:after="80"/>
        <w:rPr>
          <w:b/>
          <w:vertAlign w:val="subscript"/>
        </w:rPr>
      </w:pPr>
      <w:r w:rsidRPr="00950469">
        <w:rPr>
          <w:b/>
        </w:rPr>
        <w:t xml:space="preserve">WLTC, Class 2 </w:t>
      </w:r>
      <w:r w:rsidR="00DF6F2F">
        <w:rPr>
          <w:b/>
        </w:rPr>
        <w:t>cycle</w:t>
      </w:r>
      <w:r w:rsidRPr="00950469">
        <w:rPr>
          <w:b/>
        </w:rPr>
        <w:t>, phase High</w:t>
      </w:r>
      <w:r w:rsidRPr="00950469">
        <w:rPr>
          <w:b/>
          <w:vertAlign w:val="subscript"/>
        </w:rPr>
        <w:t>2</w:t>
      </w:r>
    </w:p>
    <w:p w14:paraId="2B0E303C" w14:textId="45235966" w:rsidR="0033502E" w:rsidRPr="00950469" w:rsidRDefault="00A36134" w:rsidP="00EA5CFC">
      <w:pPr>
        <w:pStyle w:val="berschrift1"/>
      </w:pPr>
      <w:r>
        <w:rPr>
          <w:noProof/>
          <w:lang w:val="en-US"/>
        </w:rPr>
        <w:drawing>
          <wp:inline distT="0" distB="0" distL="0" distR="0" wp14:anchorId="78297BF0" wp14:editId="3BD9A91E">
            <wp:extent cx="5113020" cy="3329112"/>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0514" cy="3340503"/>
                    </a:xfrm>
                    <a:prstGeom prst="rect">
                      <a:avLst/>
                    </a:prstGeom>
                  </pic:spPr>
                </pic:pic>
              </a:graphicData>
            </a:graphic>
          </wp:inline>
        </w:drawing>
      </w:r>
    </w:p>
    <w:p w14:paraId="1DCF60A0" w14:textId="77777777" w:rsidR="006114AD" w:rsidRDefault="006114AD" w:rsidP="004C4BA2">
      <w:pPr>
        <w:pStyle w:val="berschrift1"/>
        <w:keepNext/>
        <w:keepLines/>
      </w:pPr>
    </w:p>
    <w:p w14:paraId="3BDCE122" w14:textId="389DEE65" w:rsidR="00D022CA" w:rsidRPr="00950469" w:rsidRDefault="0041646E" w:rsidP="004C4BA2">
      <w:pPr>
        <w:pStyle w:val="berschrift1"/>
        <w:keepNext/>
        <w:keepLines/>
      </w:pPr>
      <w:r w:rsidRPr="00950469">
        <w:t>Figure A1/6</w:t>
      </w:r>
    </w:p>
    <w:p w14:paraId="23B596FE" w14:textId="08308ACC" w:rsidR="00D022CA" w:rsidRPr="00950469" w:rsidRDefault="00D022CA" w:rsidP="004C4BA2">
      <w:pPr>
        <w:pStyle w:val="berschrift1"/>
        <w:keepNext/>
        <w:keepLines/>
        <w:spacing w:after="80"/>
        <w:rPr>
          <w:b/>
          <w:vertAlign w:val="subscript"/>
        </w:rPr>
      </w:pPr>
      <w:r w:rsidRPr="00950469">
        <w:rPr>
          <w:b/>
        </w:rPr>
        <w:t xml:space="preserve">WLTC, Class 2 </w:t>
      </w:r>
      <w:r w:rsidR="00DF6F2F">
        <w:rPr>
          <w:b/>
        </w:rPr>
        <w:t>cycle</w:t>
      </w:r>
      <w:r w:rsidRPr="00950469">
        <w:rPr>
          <w:b/>
        </w:rPr>
        <w:t>, phase Extra High</w:t>
      </w:r>
      <w:r w:rsidRPr="00950469">
        <w:rPr>
          <w:b/>
          <w:vertAlign w:val="subscript"/>
        </w:rPr>
        <w:t>2</w:t>
      </w:r>
    </w:p>
    <w:p w14:paraId="6591A20D" w14:textId="1F02C00A" w:rsidR="009074C4" w:rsidRDefault="00CF2890" w:rsidP="009074C4">
      <w:pPr>
        <w:pStyle w:val="SingleTxtG"/>
      </w:pPr>
      <w:r>
        <w:rPr>
          <w:noProof/>
          <w:lang w:val="en-US"/>
        </w:rPr>
        <w:drawing>
          <wp:inline distT="0" distB="0" distL="0" distR="0" wp14:anchorId="25C56250" wp14:editId="4DEE55CB">
            <wp:extent cx="5147735" cy="3366135"/>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0807" cy="3374683"/>
                    </a:xfrm>
                    <a:prstGeom prst="rect">
                      <a:avLst/>
                    </a:prstGeom>
                  </pic:spPr>
                </pic:pic>
              </a:graphicData>
            </a:graphic>
          </wp:inline>
        </w:drawing>
      </w:r>
    </w:p>
    <w:p w14:paraId="478E0803" w14:textId="77777777" w:rsidR="009074C4" w:rsidRDefault="009074C4" w:rsidP="009074C4">
      <w:pPr>
        <w:pStyle w:val="SingleTxtG"/>
      </w:pPr>
    </w:p>
    <w:p w14:paraId="0989ACAA" w14:textId="6DA88EAE" w:rsidR="00D022CA" w:rsidRPr="00950469" w:rsidRDefault="0041646E" w:rsidP="00044AE0">
      <w:pPr>
        <w:pStyle w:val="berschrift1"/>
        <w:keepNext/>
        <w:keepLines/>
      </w:pPr>
      <w:r w:rsidRPr="00950469">
        <w:lastRenderedPageBreak/>
        <w:t>Table A1/</w:t>
      </w:r>
      <w:r w:rsidR="005D59EB">
        <w:t>3</w:t>
      </w:r>
    </w:p>
    <w:p w14:paraId="01B1BE11" w14:textId="0EAB4BDB" w:rsidR="00D022CA" w:rsidRPr="00DB76EC" w:rsidRDefault="00A40525" w:rsidP="00044AE0">
      <w:pPr>
        <w:pStyle w:val="berschrift1"/>
        <w:keepNext/>
        <w:keepLines/>
        <w:spacing w:after="80"/>
        <w:rPr>
          <w:b/>
          <w:sz w:val="18"/>
          <w:szCs w:val="18"/>
        </w:rPr>
      </w:pPr>
      <w:r w:rsidRPr="00950469">
        <w:rPr>
          <w:b/>
          <w:sz w:val="18"/>
          <w:szCs w:val="18"/>
        </w:rPr>
        <w:t xml:space="preserve">WLTC, Class 2 </w:t>
      </w:r>
      <w:r w:rsidR="00DF6F2F">
        <w:rPr>
          <w:b/>
          <w:sz w:val="18"/>
          <w:szCs w:val="18"/>
        </w:rPr>
        <w:t>cycle</w:t>
      </w:r>
      <w:r w:rsidRPr="00950469">
        <w:rPr>
          <w:b/>
          <w:sz w:val="18"/>
          <w:szCs w:val="18"/>
        </w:rPr>
        <w:t>, phase Low</w:t>
      </w:r>
      <w:r w:rsidRPr="00950469">
        <w:rPr>
          <w:b/>
          <w:sz w:val="18"/>
          <w:szCs w:val="18"/>
          <w:vertAlign w:val="subscript"/>
        </w:rPr>
        <w:t>2</w:t>
      </w:r>
      <w:ins w:id="4701" w:author="Heinz Steven" w:date="2019-04-08T14:03:00Z">
        <w:r w:rsidR="00DB76EC">
          <w:rPr>
            <w:b/>
            <w:sz w:val="18"/>
            <w:szCs w:val="18"/>
          </w:rPr>
          <w:t xml:space="preserve"> </w:t>
        </w:r>
      </w:ins>
      <w:ins w:id="4702" w:author="Heinz Steven" w:date="2019-04-08T14:04:00Z">
        <w:r w:rsidR="00DB76EC" w:rsidRPr="005D59EB">
          <w:rPr>
            <w:b/>
            <w:sz w:val="18"/>
            <w:szCs w:val="18"/>
            <w:highlight w:val="green"/>
          </w:rPr>
          <w:t>(Second 589 is the end of phase Low</w:t>
        </w:r>
        <w:r w:rsidR="00DB76EC" w:rsidRPr="005D59EB">
          <w:rPr>
            <w:b/>
            <w:sz w:val="18"/>
            <w:szCs w:val="18"/>
            <w:highlight w:val="green"/>
            <w:vertAlign w:val="subscript"/>
          </w:rPr>
          <w:t>1</w:t>
        </w:r>
        <w:r w:rsidR="00DB76EC" w:rsidRPr="005D59EB">
          <w:rPr>
            <w:b/>
            <w:sz w:val="18"/>
            <w:szCs w:val="18"/>
            <w:highlight w:val="green"/>
          </w:rPr>
          <w:t xml:space="preserve"> and the start of phase Medium</w:t>
        </w:r>
        <w:r w:rsidR="00DB76EC" w:rsidRPr="005D59EB">
          <w:rPr>
            <w:b/>
            <w:sz w:val="18"/>
            <w:szCs w:val="18"/>
            <w:highlight w:val="green"/>
            <w:vertAlign w:val="subscript"/>
          </w:rPr>
          <w:t>1</w:t>
        </w:r>
        <w:r w:rsidR="00DB76EC" w:rsidRPr="005D59EB">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950469" w14:paraId="1780128F"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1AD55085"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47EB698" w14:textId="06384DCE"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0C2F9926"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912F590" w14:textId="390D998C"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76355FB"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8E6284C" w14:textId="59C87529"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0A4A23C" w14:textId="77777777" w:rsidR="00F611BA" w:rsidRPr="00950469" w:rsidRDefault="00F611BA"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6F09B3B" w14:textId="7A4395E9" w:rsidR="00F611BA"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F611BA" w:rsidRPr="00950469">
              <w:rPr>
                <w:i/>
                <w:iCs/>
                <w:sz w:val="16"/>
                <w:szCs w:val="16"/>
                <w:lang w:eastAsia="en-GB"/>
              </w:rPr>
              <w:t>in</w:t>
            </w:r>
            <w:r w:rsidR="00F355A9" w:rsidRPr="00950469">
              <w:rPr>
                <w:i/>
                <w:iCs/>
                <w:sz w:val="16"/>
                <w:szCs w:val="16"/>
                <w:lang w:eastAsia="en-GB"/>
              </w:rPr>
              <w:t> km/h</w:t>
            </w:r>
          </w:p>
        </w:tc>
      </w:tr>
      <w:tr w:rsidR="00A33A83" w:rsidRPr="00950469" w14:paraId="7AB484D4"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2754BB03" w14:textId="77777777" w:rsidR="00A33A83" w:rsidRPr="00950469" w:rsidRDefault="00A33A83" w:rsidP="00F611BA">
            <w:pPr>
              <w:suppressAutoHyphens w:val="0"/>
              <w:spacing w:line="240" w:lineRule="auto"/>
              <w:jc w:val="right"/>
              <w:rPr>
                <w:lang w:eastAsia="en-GB"/>
              </w:rPr>
            </w:pPr>
            <w:r w:rsidRPr="00950469">
              <w:rPr>
                <w:lang w:eastAsia="en-GB"/>
              </w:rPr>
              <w:t>0</w:t>
            </w:r>
          </w:p>
        </w:tc>
        <w:tc>
          <w:tcPr>
            <w:tcW w:w="1320" w:type="dxa"/>
            <w:tcBorders>
              <w:top w:val="single" w:sz="12" w:space="0" w:color="auto"/>
              <w:left w:val="nil"/>
              <w:bottom w:val="nil"/>
              <w:right w:val="nil"/>
            </w:tcBorders>
            <w:shd w:val="clear" w:color="auto" w:fill="auto"/>
            <w:noWrap/>
          </w:tcPr>
          <w:p w14:paraId="78972B5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5A67A7B6" w14:textId="77777777" w:rsidR="00A33A83" w:rsidRPr="00950469" w:rsidRDefault="00A33A83" w:rsidP="00F611BA">
            <w:pPr>
              <w:suppressAutoHyphens w:val="0"/>
              <w:spacing w:line="240" w:lineRule="auto"/>
              <w:jc w:val="right"/>
              <w:rPr>
                <w:lang w:eastAsia="en-GB"/>
              </w:rPr>
            </w:pPr>
            <w:r w:rsidRPr="00950469">
              <w:rPr>
                <w:lang w:eastAsia="en-GB"/>
              </w:rPr>
              <w:t>47</w:t>
            </w:r>
          </w:p>
        </w:tc>
        <w:tc>
          <w:tcPr>
            <w:tcW w:w="1320" w:type="dxa"/>
            <w:tcBorders>
              <w:top w:val="single" w:sz="12" w:space="0" w:color="auto"/>
              <w:left w:val="nil"/>
              <w:bottom w:val="nil"/>
              <w:right w:val="nil"/>
            </w:tcBorders>
            <w:shd w:val="clear" w:color="auto" w:fill="auto"/>
            <w:noWrap/>
            <w:vAlign w:val="center"/>
          </w:tcPr>
          <w:p w14:paraId="5599E6FA" w14:textId="77777777" w:rsidR="00A33A83" w:rsidRPr="00950469" w:rsidRDefault="00A33A83" w:rsidP="00F611BA">
            <w:pPr>
              <w:suppressAutoHyphens w:val="0"/>
              <w:spacing w:line="240" w:lineRule="auto"/>
              <w:jc w:val="right"/>
              <w:rPr>
                <w:lang w:eastAsia="en-GB"/>
              </w:rPr>
            </w:pPr>
            <w:r w:rsidRPr="00950469">
              <w:rPr>
                <w:lang w:eastAsia="en-GB"/>
              </w:rPr>
              <w:t>11.6</w:t>
            </w:r>
          </w:p>
        </w:tc>
        <w:tc>
          <w:tcPr>
            <w:tcW w:w="1060" w:type="dxa"/>
            <w:tcBorders>
              <w:top w:val="single" w:sz="12" w:space="0" w:color="auto"/>
              <w:left w:val="nil"/>
              <w:bottom w:val="nil"/>
              <w:right w:val="nil"/>
            </w:tcBorders>
            <w:shd w:val="clear" w:color="auto" w:fill="auto"/>
            <w:noWrap/>
            <w:vAlign w:val="center"/>
          </w:tcPr>
          <w:p w14:paraId="0C3EFA50" w14:textId="77777777" w:rsidR="00A33A83" w:rsidRPr="00950469" w:rsidRDefault="00A33A83" w:rsidP="00F611BA">
            <w:pPr>
              <w:suppressAutoHyphens w:val="0"/>
              <w:spacing w:line="240" w:lineRule="auto"/>
              <w:jc w:val="right"/>
              <w:rPr>
                <w:lang w:eastAsia="en-GB"/>
              </w:rPr>
            </w:pPr>
            <w:r w:rsidRPr="00950469">
              <w:rPr>
                <w:lang w:eastAsia="en-GB"/>
              </w:rPr>
              <w:t>94</w:t>
            </w:r>
          </w:p>
        </w:tc>
        <w:tc>
          <w:tcPr>
            <w:tcW w:w="1320" w:type="dxa"/>
            <w:tcBorders>
              <w:top w:val="single" w:sz="12" w:space="0" w:color="auto"/>
              <w:left w:val="nil"/>
              <w:bottom w:val="nil"/>
              <w:right w:val="nil"/>
            </w:tcBorders>
            <w:shd w:val="clear" w:color="auto" w:fill="auto"/>
            <w:noWrap/>
          </w:tcPr>
          <w:p w14:paraId="67157B5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single" w:sz="12" w:space="0" w:color="auto"/>
              <w:left w:val="nil"/>
              <w:bottom w:val="nil"/>
              <w:right w:val="nil"/>
            </w:tcBorders>
            <w:shd w:val="clear" w:color="auto" w:fill="auto"/>
            <w:noWrap/>
            <w:vAlign w:val="center"/>
          </w:tcPr>
          <w:p w14:paraId="3E29C638" w14:textId="77777777" w:rsidR="00A33A83" w:rsidRPr="00950469" w:rsidRDefault="00A33A83" w:rsidP="00F611BA">
            <w:pPr>
              <w:suppressAutoHyphens w:val="0"/>
              <w:spacing w:line="240" w:lineRule="auto"/>
              <w:jc w:val="right"/>
              <w:rPr>
                <w:lang w:eastAsia="en-GB"/>
              </w:rPr>
            </w:pPr>
            <w:r w:rsidRPr="00950469">
              <w:rPr>
                <w:lang w:eastAsia="en-GB"/>
              </w:rPr>
              <w:t>141</w:t>
            </w:r>
          </w:p>
        </w:tc>
        <w:tc>
          <w:tcPr>
            <w:tcW w:w="1320" w:type="dxa"/>
            <w:tcBorders>
              <w:top w:val="single" w:sz="12" w:space="0" w:color="auto"/>
              <w:left w:val="nil"/>
              <w:bottom w:val="nil"/>
              <w:right w:val="nil"/>
            </w:tcBorders>
            <w:shd w:val="clear" w:color="auto" w:fill="auto"/>
            <w:noWrap/>
            <w:vAlign w:val="center"/>
          </w:tcPr>
          <w:p w14:paraId="63A637B8" w14:textId="77777777" w:rsidR="00A33A83" w:rsidRPr="00950469" w:rsidRDefault="00A33A83" w:rsidP="00F611BA">
            <w:pPr>
              <w:suppressAutoHyphens w:val="0"/>
              <w:spacing w:line="240" w:lineRule="auto"/>
              <w:jc w:val="right"/>
              <w:rPr>
                <w:lang w:eastAsia="en-GB"/>
              </w:rPr>
            </w:pPr>
            <w:r w:rsidRPr="00950469">
              <w:rPr>
                <w:lang w:eastAsia="en-GB"/>
              </w:rPr>
              <w:t>36.8</w:t>
            </w:r>
          </w:p>
        </w:tc>
      </w:tr>
      <w:tr w:rsidR="00A33A83" w:rsidRPr="00950469" w14:paraId="27ABFF24" w14:textId="77777777" w:rsidTr="00712983">
        <w:trPr>
          <w:trHeight w:val="255"/>
        </w:trPr>
        <w:tc>
          <w:tcPr>
            <w:tcW w:w="1040" w:type="dxa"/>
            <w:tcBorders>
              <w:top w:val="nil"/>
              <w:left w:val="nil"/>
              <w:bottom w:val="nil"/>
              <w:right w:val="nil"/>
            </w:tcBorders>
            <w:shd w:val="clear" w:color="auto" w:fill="auto"/>
            <w:noWrap/>
            <w:vAlign w:val="center"/>
          </w:tcPr>
          <w:p w14:paraId="7A58A3EF" w14:textId="77777777" w:rsidR="00A33A83" w:rsidRPr="00950469" w:rsidRDefault="00A33A83" w:rsidP="00F611BA">
            <w:pPr>
              <w:suppressAutoHyphens w:val="0"/>
              <w:spacing w:line="240" w:lineRule="auto"/>
              <w:jc w:val="right"/>
              <w:rPr>
                <w:lang w:eastAsia="en-GB"/>
              </w:rPr>
            </w:pPr>
            <w:r w:rsidRPr="00950469">
              <w:rPr>
                <w:lang w:eastAsia="en-GB"/>
              </w:rPr>
              <w:t>1</w:t>
            </w:r>
          </w:p>
        </w:tc>
        <w:tc>
          <w:tcPr>
            <w:tcW w:w="1320" w:type="dxa"/>
            <w:tcBorders>
              <w:top w:val="nil"/>
              <w:left w:val="nil"/>
              <w:bottom w:val="nil"/>
              <w:right w:val="nil"/>
            </w:tcBorders>
            <w:shd w:val="clear" w:color="auto" w:fill="auto"/>
            <w:noWrap/>
          </w:tcPr>
          <w:p w14:paraId="35960FD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E9B8D7" w14:textId="77777777" w:rsidR="00A33A83" w:rsidRPr="00950469" w:rsidRDefault="00A33A83" w:rsidP="00F611BA">
            <w:pPr>
              <w:suppressAutoHyphens w:val="0"/>
              <w:spacing w:line="240" w:lineRule="auto"/>
              <w:jc w:val="right"/>
              <w:rPr>
                <w:lang w:eastAsia="en-GB"/>
              </w:rPr>
            </w:pPr>
            <w:r w:rsidRPr="00950469">
              <w:rPr>
                <w:lang w:eastAsia="en-GB"/>
              </w:rPr>
              <w:t>48</w:t>
            </w:r>
          </w:p>
        </w:tc>
        <w:tc>
          <w:tcPr>
            <w:tcW w:w="1320" w:type="dxa"/>
            <w:tcBorders>
              <w:top w:val="nil"/>
              <w:left w:val="nil"/>
              <w:bottom w:val="nil"/>
              <w:right w:val="nil"/>
            </w:tcBorders>
            <w:shd w:val="clear" w:color="auto" w:fill="auto"/>
            <w:noWrap/>
            <w:vAlign w:val="center"/>
          </w:tcPr>
          <w:p w14:paraId="1964E9DF" w14:textId="77777777" w:rsidR="00A33A83" w:rsidRPr="00950469" w:rsidRDefault="00A33A83" w:rsidP="00F611BA">
            <w:pPr>
              <w:suppressAutoHyphens w:val="0"/>
              <w:spacing w:line="240" w:lineRule="auto"/>
              <w:jc w:val="right"/>
              <w:rPr>
                <w:lang w:eastAsia="en-GB"/>
              </w:rPr>
            </w:pPr>
            <w:r w:rsidRPr="00950469">
              <w:rPr>
                <w:lang w:eastAsia="en-GB"/>
              </w:rPr>
              <w:t>12.4</w:t>
            </w:r>
          </w:p>
        </w:tc>
        <w:tc>
          <w:tcPr>
            <w:tcW w:w="1060" w:type="dxa"/>
            <w:tcBorders>
              <w:top w:val="nil"/>
              <w:left w:val="nil"/>
              <w:bottom w:val="nil"/>
              <w:right w:val="nil"/>
            </w:tcBorders>
            <w:shd w:val="clear" w:color="auto" w:fill="auto"/>
            <w:noWrap/>
            <w:vAlign w:val="center"/>
          </w:tcPr>
          <w:p w14:paraId="4F6CDAB7" w14:textId="77777777" w:rsidR="00A33A83" w:rsidRPr="00950469" w:rsidRDefault="00A33A83" w:rsidP="00F611BA">
            <w:pPr>
              <w:suppressAutoHyphens w:val="0"/>
              <w:spacing w:line="240" w:lineRule="auto"/>
              <w:jc w:val="right"/>
              <w:rPr>
                <w:lang w:eastAsia="en-GB"/>
              </w:rPr>
            </w:pPr>
            <w:r w:rsidRPr="00950469">
              <w:rPr>
                <w:lang w:eastAsia="en-GB"/>
              </w:rPr>
              <w:t>95</w:t>
            </w:r>
          </w:p>
        </w:tc>
        <w:tc>
          <w:tcPr>
            <w:tcW w:w="1320" w:type="dxa"/>
            <w:tcBorders>
              <w:top w:val="nil"/>
              <w:left w:val="nil"/>
              <w:bottom w:val="nil"/>
              <w:right w:val="nil"/>
            </w:tcBorders>
            <w:shd w:val="clear" w:color="auto" w:fill="auto"/>
            <w:noWrap/>
          </w:tcPr>
          <w:p w14:paraId="1E0F7BF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3148D20" w14:textId="77777777" w:rsidR="00A33A83" w:rsidRPr="00950469" w:rsidRDefault="00A33A83" w:rsidP="00F611BA">
            <w:pPr>
              <w:suppressAutoHyphens w:val="0"/>
              <w:spacing w:line="240" w:lineRule="auto"/>
              <w:jc w:val="right"/>
              <w:rPr>
                <w:lang w:eastAsia="en-GB"/>
              </w:rPr>
            </w:pPr>
            <w:r w:rsidRPr="00950469">
              <w:rPr>
                <w:lang w:eastAsia="en-GB"/>
              </w:rPr>
              <w:t>142</w:t>
            </w:r>
          </w:p>
        </w:tc>
        <w:tc>
          <w:tcPr>
            <w:tcW w:w="1320" w:type="dxa"/>
            <w:tcBorders>
              <w:top w:val="nil"/>
              <w:left w:val="nil"/>
              <w:bottom w:val="nil"/>
              <w:right w:val="nil"/>
            </w:tcBorders>
            <w:shd w:val="clear" w:color="auto" w:fill="auto"/>
            <w:noWrap/>
            <w:vAlign w:val="center"/>
          </w:tcPr>
          <w:p w14:paraId="5676D3E6" w14:textId="77777777" w:rsidR="00A33A83" w:rsidRPr="00950469" w:rsidRDefault="00A33A83" w:rsidP="00F611BA">
            <w:pPr>
              <w:suppressAutoHyphens w:val="0"/>
              <w:spacing w:line="240" w:lineRule="auto"/>
              <w:jc w:val="right"/>
              <w:rPr>
                <w:lang w:eastAsia="en-GB"/>
              </w:rPr>
            </w:pPr>
            <w:r w:rsidRPr="00950469">
              <w:rPr>
                <w:lang w:eastAsia="en-GB"/>
              </w:rPr>
              <w:t>35.1</w:t>
            </w:r>
          </w:p>
        </w:tc>
      </w:tr>
      <w:tr w:rsidR="00A33A83" w:rsidRPr="00950469" w14:paraId="38EF78DB" w14:textId="77777777" w:rsidTr="00712983">
        <w:trPr>
          <w:trHeight w:val="255"/>
        </w:trPr>
        <w:tc>
          <w:tcPr>
            <w:tcW w:w="1040" w:type="dxa"/>
            <w:tcBorders>
              <w:top w:val="nil"/>
              <w:left w:val="nil"/>
              <w:bottom w:val="nil"/>
              <w:right w:val="nil"/>
            </w:tcBorders>
            <w:shd w:val="clear" w:color="auto" w:fill="auto"/>
            <w:noWrap/>
            <w:vAlign w:val="center"/>
          </w:tcPr>
          <w:p w14:paraId="0C67C0BA" w14:textId="77777777" w:rsidR="00A33A83" w:rsidRPr="00950469" w:rsidRDefault="00A33A83" w:rsidP="00F611BA">
            <w:pPr>
              <w:suppressAutoHyphens w:val="0"/>
              <w:spacing w:line="240" w:lineRule="auto"/>
              <w:jc w:val="right"/>
              <w:rPr>
                <w:lang w:eastAsia="en-GB"/>
              </w:rPr>
            </w:pPr>
            <w:r w:rsidRPr="00950469">
              <w:rPr>
                <w:lang w:eastAsia="en-GB"/>
              </w:rPr>
              <w:t>2</w:t>
            </w:r>
          </w:p>
        </w:tc>
        <w:tc>
          <w:tcPr>
            <w:tcW w:w="1320" w:type="dxa"/>
            <w:tcBorders>
              <w:top w:val="nil"/>
              <w:left w:val="nil"/>
              <w:bottom w:val="nil"/>
              <w:right w:val="nil"/>
            </w:tcBorders>
            <w:shd w:val="clear" w:color="auto" w:fill="auto"/>
            <w:noWrap/>
          </w:tcPr>
          <w:p w14:paraId="03595F5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6AB2FD3" w14:textId="77777777" w:rsidR="00A33A83" w:rsidRPr="00950469" w:rsidRDefault="00A33A83" w:rsidP="00F611BA">
            <w:pPr>
              <w:suppressAutoHyphens w:val="0"/>
              <w:spacing w:line="240" w:lineRule="auto"/>
              <w:jc w:val="right"/>
              <w:rPr>
                <w:lang w:eastAsia="en-GB"/>
              </w:rPr>
            </w:pPr>
            <w:r w:rsidRPr="00950469">
              <w:rPr>
                <w:lang w:eastAsia="en-GB"/>
              </w:rPr>
              <w:t>49</w:t>
            </w:r>
          </w:p>
        </w:tc>
        <w:tc>
          <w:tcPr>
            <w:tcW w:w="1320" w:type="dxa"/>
            <w:tcBorders>
              <w:top w:val="nil"/>
              <w:left w:val="nil"/>
              <w:bottom w:val="nil"/>
              <w:right w:val="nil"/>
            </w:tcBorders>
            <w:shd w:val="clear" w:color="auto" w:fill="auto"/>
            <w:noWrap/>
            <w:vAlign w:val="center"/>
          </w:tcPr>
          <w:p w14:paraId="4056735D" w14:textId="77777777" w:rsidR="00A33A83" w:rsidRPr="00950469" w:rsidRDefault="00A33A83" w:rsidP="00F611BA">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4F949C16" w14:textId="77777777" w:rsidR="00A33A83" w:rsidRPr="00950469" w:rsidRDefault="00A33A83" w:rsidP="00F611BA">
            <w:pPr>
              <w:suppressAutoHyphens w:val="0"/>
              <w:spacing w:line="240" w:lineRule="auto"/>
              <w:jc w:val="right"/>
              <w:rPr>
                <w:lang w:eastAsia="en-GB"/>
              </w:rPr>
            </w:pPr>
            <w:r w:rsidRPr="00950469">
              <w:rPr>
                <w:lang w:eastAsia="en-GB"/>
              </w:rPr>
              <w:t>96</w:t>
            </w:r>
          </w:p>
        </w:tc>
        <w:tc>
          <w:tcPr>
            <w:tcW w:w="1320" w:type="dxa"/>
            <w:tcBorders>
              <w:top w:val="nil"/>
              <w:left w:val="nil"/>
              <w:bottom w:val="nil"/>
              <w:right w:val="nil"/>
            </w:tcBorders>
            <w:shd w:val="clear" w:color="auto" w:fill="auto"/>
            <w:noWrap/>
          </w:tcPr>
          <w:p w14:paraId="1334E80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FB583C5" w14:textId="77777777" w:rsidR="00A33A83" w:rsidRPr="00950469" w:rsidRDefault="00A33A83" w:rsidP="00F611BA">
            <w:pPr>
              <w:suppressAutoHyphens w:val="0"/>
              <w:spacing w:line="240" w:lineRule="auto"/>
              <w:jc w:val="right"/>
              <w:rPr>
                <w:lang w:eastAsia="en-GB"/>
              </w:rPr>
            </w:pPr>
            <w:r w:rsidRPr="00950469">
              <w:rPr>
                <w:lang w:eastAsia="en-GB"/>
              </w:rPr>
              <w:t>143</w:t>
            </w:r>
          </w:p>
        </w:tc>
        <w:tc>
          <w:tcPr>
            <w:tcW w:w="1320" w:type="dxa"/>
            <w:tcBorders>
              <w:top w:val="nil"/>
              <w:left w:val="nil"/>
              <w:bottom w:val="nil"/>
              <w:right w:val="nil"/>
            </w:tcBorders>
            <w:shd w:val="clear" w:color="auto" w:fill="auto"/>
            <w:noWrap/>
            <w:vAlign w:val="center"/>
          </w:tcPr>
          <w:p w14:paraId="218CFDC0" w14:textId="77777777" w:rsidR="00A33A83" w:rsidRPr="00950469" w:rsidRDefault="00A33A83" w:rsidP="00F611BA">
            <w:pPr>
              <w:suppressAutoHyphens w:val="0"/>
              <w:spacing w:line="240" w:lineRule="auto"/>
              <w:jc w:val="right"/>
              <w:rPr>
                <w:lang w:eastAsia="en-GB"/>
              </w:rPr>
            </w:pPr>
            <w:r w:rsidRPr="00950469">
              <w:rPr>
                <w:lang w:eastAsia="en-GB"/>
              </w:rPr>
              <w:t>32.2</w:t>
            </w:r>
          </w:p>
        </w:tc>
      </w:tr>
      <w:tr w:rsidR="00A33A83" w:rsidRPr="00950469" w14:paraId="389CF292" w14:textId="77777777" w:rsidTr="00712983">
        <w:trPr>
          <w:trHeight w:val="255"/>
        </w:trPr>
        <w:tc>
          <w:tcPr>
            <w:tcW w:w="1040" w:type="dxa"/>
            <w:tcBorders>
              <w:top w:val="nil"/>
              <w:left w:val="nil"/>
              <w:bottom w:val="nil"/>
              <w:right w:val="nil"/>
            </w:tcBorders>
            <w:shd w:val="clear" w:color="auto" w:fill="auto"/>
            <w:noWrap/>
            <w:vAlign w:val="center"/>
          </w:tcPr>
          <w:p w14:paraId="55FC35AF" w14:textId="77777777" w:rsidR="00A33A83" w:rsidRPr="00950469" w:rsidRDefault="00A33A83" w:rsidP="00F611BA">
            <w:pPr>
              <w:suppressAutoHyphens w:val="0"/>
              <w:spacing w:line="240" w:lineRule="auto"/>
              <w:jc w:val="right"/>
              <w:rPr>
                <w:lang w:eastAsia="en-GB"/>
              </w:rPr>
            </w:pPr>
            <w:r w:rsidRPr="00950469">
              <w:rPr>
                <w:lang w:eastAsia="en-GB"/>
              </w:rPr>
              <w:t>3</w:t>
            </w:r>
          </w:p>
        </w:tc>
        <w:tc>
          <w:tcPr>
            <w:tcW w:w="1320" w:type="dxa"/>
            <w:tcBorders>
              <w:top w:val="nil"/>
              <w:left w:val="nil"/>
              <w:bottom w:val="nil"/>
              <w:right w:val="nil"/>
            </w:tcBorders>
            <w:shd w:val="clear" w:color="auto" w:fill="auto"/>
            <w:noWrap/>
          </w:tcPr>
          <w:p w14:paraId="47A4696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96C13F9" w14:textId="77777777" w:rsidR="00A33A83" w:rsidRPr="00950469" w:rsidRDefault="00A33A83" w:rsidP="00F611BA">
            <w:pPr>
              <w:suppressAutoHyphens w:val="0"/>
              <w:spacing w:line="240" w:lineRule="auto"/>
              <w:jc w:val="right"/>
              <w:rPr>
                <w:lang w:eastAsia="en-GB"/>
              </w:rPr>
            </w:pPr>
            <w:r w:rsidRPr="00950469">
              <w:rPr>
                <w:lang w:eastAsia="en-GB"/>
              </w:rPr>
              <w:t>50</w:t>
            </w:r>
          </w:p>
        </w:tc>
        <w:tc>
          <w:tcPr>
            <w:tcW w:w="1320" w:type="dxa"/>
            <w:tcBorders>
              <w:top w:val="nil"/>
              <w:left w:val="nil"/>
              <w:bottom w:val="nil"/>
              <w:right w:val="nil"/>
            </w:tcBorders>
            <w:shd w:val="clear" w:color="auto" w:fill="auto"/>
            <w:noWrap/>
            <w:vAlign w:val="center"/>
          </w:tcPr>
          <w:p w14:paraId="1246E77D" w14:textId="77777777" w:rsidR="00A33A83" w:rsidRPr="00950469" w:rsidRDefault="00A33A83" w:rsidP="00F611BA">
            <w:pPr>
              <w:suppressAutoHyphens w:val="0"/>
              <w:spacing w:line="240" w:lineRule="auto"/>
              <w:jc w:val="right"/>
              <w:rPr>
                <w:lang w:eastAsia="en-GB"/>
              </w:rPr>
            </w:pPr>
            <w:r w:rsidRPr="00950469">
              <w:rPr>
                <w:lang w:eastAsia="en-GB"/>
              </w:rPr>
              <w:t>14.2</w:t>
            </w:r>
          </w:p>
        </w:tc>
        <w:tc>
          <w:tcPr>
            <w:tcW w:w="1060" w:type="dxa"/>
            <w:tcBorders>
              <w:top w:val="nil"/>
              <w:left w:val="nil"/>
              <w:bottom w:val="nil"/>
              <w:right w:val="nil"/>
            </w:tcBorders>
            <w:shd w:val="clear" w:color="auto" w:fill="auto"/>
            <w:noWrap/>
            <w:vAlign w:val="center"/>
          </w:tcPr>
          <w:p w14:paraId="452B6A72" w14:textId="77777777" w:rsidR="00A33A83" w:rsidRPr="00950469" w:rsidRDefault="00A33A83" w:rsidP="00F611BA">
            <w:pPr>
              <w:suppressAutoHyphens w:val="0"/>
              <w:spacing w:line="240" w:lineRule="auto"/>
              <w:jc w:val="right"/>
              <w:rPr>
                <w:lang w:eastAsia="en-GB"/>
              </w:rPr>
            </w:pPr>
            <w:r w:rsidRPr="00950469">
              <w:rPr>
                <w:lang w:eastAsia="en-GB"/>
              </w:rPr>
              <w:t>97</w:t>
            </w:r>
          </w:p>
        </w:tc>
        <w:tc>
          <w:tcPr>
            <w:tcW w:w="1320" w:type="dxa"/>
            <w:tcBorders>
              <w:top w:val="nil"/>
              <w:left w:val="nil"/>
              <w:bottom w:val="nil"/>
              <w:right w:val="nil"/>
            </w:tcBorders>
            <w:shd w:val="clear" w:color="auto" w:fill="auto"/>
            <w:noWrap/>
          </w:tcPr>
          <w:p w14:paraId="2D9F6E8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6120F1" w14:textId="77777777" w:rsidR="00A33A83" w:rsidRPr="00950469" w:rsidRDefault="00A33A83" w:rsidP="00F611BA">
            <w:pPr>
              <w:suppressAutoHyphens w:val="0"/>
              <w:spacing w:line="240" w:lineRule="auto"/>
              <w:jc w:val="right"/>
              <w:rPr>
                <w:lang w:eastAsia="en-GB"/>
              </w:rPr>
            </w:pPr>
            <w:r w:rsidRPr="00950469">
              <w:rPr>
                <w:lang w:eastAsia="en-GB"/>
              </w:rPr>
              <w:t>144</w:t>
            </w:r>
          </w:p>
        </w:tc>
        <w:tc>
          <w:tcPr>
            <w:tcW w:w="1320" w:type="dxa"/>
            <w:tcBorders>
              <w:top w:val="nil"/>
              <w:left w:val="nil"/>
              <w:bottom w:val="nil"/>
              <w:right w:val="nil"/>
            </w:tcBorders>
            <w:shd w:val="clear" w:color="auto" w:fill="auto"/>
            <w:noWrap/>
            <w:vAlign w:val="center"/>
          </w:tcPr>
          <w:p w14:paraId="213991D9" w14:textId="77777777" w:rsidR="00A33A83" w:rsidRPr="00950469" w:rsidRDefault="00A33A83" w:rsidP="00F611BA">
            <w:pPr>
              <w:suppressAutoHyphens w:val="0"/>
              <w:spacing w:line="240" w:lineRule="auto"/>
              <w:jc w:val="right"/>
              <w:rPr>
                <w:lang w:eastAsia="en-GB"/>
              </w:rPr>
            </w:pPr>
            <w:r w:rsidRPr="00950469">
              <w:rPr>
                <w:lang w:eastAsia="en-GB"/>
              </w:rPr>
              <w:t>31.1</w:t>
            </w:r>
          </w:p>
        </w:tc>
      </w:tr>
      <w:tr w:rsidR="00A33A83" w:rsidRPr="00950469" w14:paraId="6A4A7E8B" w14:textId="77777777" w:rsidTr="00712983">
        <w:trPr>
          <w:trHeight w:val="255"/>
        </w:trPr>
        <w:tc>
          <w:tcPr>
            <w:tcW w:w="1040" w:type="dxa"/>
            <w:tcBorders>
              <w:top w:val="nil"/>
              <w:left w:val="nil"/>
              <w:bottom w:val="nil"/>
              <w:right w:val="nil"/>
            </w:tcBorders>
            <w:shd w:val="clear" w:color="auto" w:fill="auto"/>
            <w:noWrap/>
            <w:vAlign w:val="center"/>
          </w:tcPr>
          <w:p w14:paraId="7812A27A" w14:textId="77777777" w:rsidR="00A33A83" w:rsidRPr="00950469" w:rsidRDefault="00A33A83" w:rsidP="00F611BA">
            <w:pPr>
              <w:suppressAutoHyphens w:val="0"/>
              <w:spacing w:line="240" w:lineRule="auto"/>
              <w:jc w:val="right"/>
              <w:rPr>
                <w:lang w:eastAsia="en-GB"/>
              </w:rPr>
            </w:pPr>
            <w:r w:rsidRPr="00950469">
              <w:rPr>
                <w:lang w:eastAsia="en-GB"/>
              </w:rPr>
              <w:t>4</w:t>
            </w:r>
          </w:p>
        </w:tc>
        <w:tc>
          <w:tcPr>
            <w:tcW w:w="1320" w:type="dxa"/>
            <w:tcBorders>
              <w:top w:val="nil"/>
              <w:left w:val="nil"/>
              <w:bottom w:val="nil"/>
              <w:right w:val="nil"/>
            </w:tcBorders>
            <w:shd w:val="clear" w:color="auto" w:fill="auto"/>
            <w:noWrap/>
          </w:tcPr>
          <w:p w14:paraId="7DF0218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043E230" w14:textId="77777777" w:rsidR="00A33A83" w:rsidRPr="00950469" w:rsidRDefault="00A33A83" w:rsidP="00F611BA">
            <w:pPr>
              <w:suppressAutoHyphens w:val="0"/>
              <w:spacing w:line="240" w:lineRule="auto"/>
              <w:jc w:val="right"/>
              <w:rPr>
                <w:lang w:eastAsia="en-GB"/>
              </w:rPr>
            </w:pPr>
            <w:r w:rsidRPr="00950469">
              <w:rPr>
                <w:lang w:eastAsia="en-GB"/>
              </w:rPr>
              <w:t>51</w:t>
            </w:r>
          </w:p>
        </w:tc>
        <w:tc>
          <w:tcPr>
            <w:tcW w:w="1320" w:type="dxa"/>
            <w:tcBorders>
              <w:top w:val="nil"/>
              <w:left w:val="nil"/>
              <w:bottom w:val="nil"/>
              <w:right w:val="nil"/>
            </w:tcBorders>
            <w:shd w:val="clear" w:color="auto" w:fill="auto"/>
            <w:noWrap/>
            <w:vAlign w:val="center"/>
          </w:tcPr>
          <w:p w14:paraId="4748F553" w14:textId="77777777" w:rsidR="00A33A83" w:rsidRPr="00950469" w:rsidRDefault="00A33A83" w:rsidP="00F611BA">
            <w:pPr>
              <w:suppressAutoHyphens w:val="0"/>
              <w:spacing w:line="240" w:lineRule="auto"/>
              <w:jc w:val="right"/>
              <w:rPr>
                <w:lang w:eastAsia="en-GB"/>
              </w:rPr>
            </w:pPr>
            <w:r w:rsidRPr="00950469">
              <w:rPr>
                <w:lang w:eastAsia="en-GB"/>
              </w:rPr>
              <w:t>14.8</w:t>
            </w:r>
          </w:p>
        </w:tc>
        <w:tc>
          <w:tcPr>
            <w:tcW w:w="1060" w:type="dxa"/>
            <w:tcBorders>
              <w:top w:val="nil"/>
              <w:left w:val="nil"/>
              <w:bottom w:val="nil"/>
              <w:right w:val="nil"/>
            </w:tcBorders>
            <w:shd w:val="clear" w:color="auto" w:fill="auto"/>
            <w:noWrap/>
            <w:vAlign w:val="center"/>
          </w:tcPr>
          <w:p w14:paraId="54F8393C" w14:textId="77777777" w:rsidR="00A33A83" w:rsidRPr="00950469" w:rsidRDefault="00A33A83" w:rsidP="00F611BA">
            <w:pPr>
              <w:suppressAutoHyphens w:val="0"/>
              <w:spacing w:line="240" w:lineRule="auto"/>
              <w:jc w:val="right"/>
              <w:rPr>
                <w:lang w:eastAsia="en-GB"/>
              </w:rPr>
            </w:pPr>
            <w:r w:rsidRPr="00950469">
              <w:rPr>
                <w:lang w:eastAsia="en-GB"/>
              </w:rPr>
              <w:t>98</w:t>
            </w:r>
          </w:p>
        </w:tc>
        <w:tc>
          <w:tcPr>
            <w:tcW w:w="1320" w:type="dxa"/>
            <w:tcBorders>
              <w:top w:val="nil"/>
              <w:left w:val="nil"/>
              <w:bottom w:val="nil"/>
              <w:right w:val="nil"/>
            </w:tcBorders>
            <w:shd w:val="clear" w:color="auto" w:fill="auto"/>
            <w:noWrap/>
          </w:tcPr>
          <w:p w14:paraId="51B890F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09ED363" w14:textId="77777777" w:rsidR="00A33A83" w:rsidRPr="00950469" w:rsidRDefault="00A33A83" w:rsidP="00F611BA">
            <w:pPr>
              <w:suppressAutoHyphens w:val="0"/>
              <w:spacing w:line="240" w:lineRule="auto"/>
              <w:jc w:val="right"/>
              <w:rPr>
                <w:lang w:eastAsia="en-GB"/>
              </w:rPr>
            </w:pPr>
            <w:r w:rsidRPr="00950469">
              <w:rPr>
                <w:lang w:eastAsia="en-GB"/>
              </w:rPr>
              <w:t>145</w:t>
            </w:r>
          </w:p>
        </w:tc>
        <w:tc>
          <w:tcPr>
            <w:tcW w:w="1320" w:type="dxa"/>
            <w:tcBorders>
              <w:top w:val="nil"/>
              <w:left w:val="nil"/>
              <w:bottom w:val="nil"/>
              <w:right w:val="nil"/>
            </w:tcBorders>
            <w:shd w:val="clear" w:color="auto" w:fill="auto"/>
            <w:noWrap/>
            <w:vAlign w:val="center"/>
          </w:tcPr>
          <w:p w14:paraId="58204D83" w14:textId="77777777" w:rsidR="00A33A83" w:rsidRPr="00950469" w:rsidRDefault="00A33A83" w:rsidP="00F611BA">
            <w:pPr>
              <w:suppressAutoHyphens w:val="0"/>
              <w:spacing w:line="240" w:lineRule="auto"/>
              <w:jc w:val="right"/>
              <w:rPr>
                <w:lang w:eastAsia="en-GB"/>
              </w:rPr>
            </w:pPr>
            <w:r w:rsidRPr="00950469">
              <w:rPr>
                <w:lang w:eastAsia="en-GB"/>
              </w:rPr>
              <w:t>30.8</w:t>
            </w:r>
          </w:p>
        </w:tc>
      </w:tr>
      <w:tr w:rsidR="00A33A83" w:rsidRPr="00950469" w14:paraId="5610BD0B" w14:textId="77777777" w:rsidTr="00712983">
        <w:trPr>
          <w:trHeight w:val="255"/>
        </w:trPr>
        <w:tc>
          <w:tcPr>
            <w:tcW w:w="1040" w:type="dxa"/>
            <w:tcBorders>
              <w:top w:val="nil"/>
              <w:left w:val="nil"/>
              <w:bottom w:val="nil"/>
              <w:right w:val="nil"/>
            </w:tcBorders>
            <w:shd w:val="clear" w:color="auto" w:fill="auto"/>
            <w:noWrap/>
            <w:vAlign w:val="center"/>
          </w:tcPr>
          <w:p w14:paraId="46E5802C" w14:textId="77777777" w:rsidR="00A33A83" w:rsidRPr="00950469" w:rsidRDefault="00A33A83" w:rsidP="00F611BA">
            <w:pPr>
              <w:suppressAutoHyphens w:val="0"/>
              <w:spacing w:line="240" w:lineRule="auto"/>
              <w:jc w:val="right"/>
              <w:rPr>
                <w:lang w:eastAsia="en-GB"/>
              </w:rPr>
            </w:pPr>
            <w:r w:rsidRPr="00950469">
              <w:rPr>
                <w:lang w:eastAsia="en-GB"/>
              </w:rPr>
              <w:t>5</w:t>
            </w:r>
          </w:p>
        </w:tc>
        <w:tc>
          <w:tcPr>
            <w:tcW w:w="1320" w:type="dxa"/>
            <w:tcBorders>
              <w:top w:val="nil"/>
              <w:left w:val="nil"/>
              <w:bottom w:val="nil"/>
              <w:right w:val="nil"/>
            </w:tcBorders>
            <w:shd w:val="clear" w:color="auto" w:fill="auto"/>
            <w:noWrap/>
          </w:tcPr>
          <w:p w14:paraId="6D73047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07FBD1F" w14:textId="77777777" w:rsidR="00A33A83" w:rsidRPr="00950469" w:rsidRDefault="00A33A83" w:rsidP="00F611BA">
            <w:pPr>
              <w:suppressAutoHyphens w:val="0"/>
              <w:spacing w:line="240" w:lineRule="auto"/>
              <w:jc w:val="right"/>
              <w:rPr>
                <w:lang w:eastAsia="en-GB"/>
              </w:rPr>
            </w:pPr>
            <w:r w:rsidRPr="00950469">
              <w:rPr>
                <w:lang w:eastAsia="en-GB"/>
              </w:rPr>
              <w:t>52</w:t>
            </w:r>
          </w:p>
        </w:tc>
        <w:tc>
          <w:tcPr>
            <w:tcW w:w="1320" w:type="dxa"/>
            <w:tcBorders>
              <w:top w:val="nil"/>
              <w:left w:val="nil"/>
              <w:bottom w:val="nil"/>
              <w:right w:val="nil"/>
            </w:tcBorders>
            <w:shd w:val="clear" w:color="auto" w:fill="auto"/>
            <w:noWrap/>
            <w:vAlign w:val="center"/>
          </w:tcPr>
          <w:p w14:paraId="6F873164" w14:textId="77777777" w:rsidR="00A33A83" w:rsidRPr="00950469" w:rsidRDefault="00A33A83" w:rsidP="00F611BA">
            <w:pPr>
              <w:suppressAutoHyphens w:val="0"/>
              <w:spacing w:line="240" w:lineRule="auto"/>
              <w:jc w:val="right"/>
              <w:rPr>
                <w:lang w:eastAsia="en-GB"/>
              </w:rPr>
            </w:pPr>
            <w:r w:rsidRPr="00950469">
              <w:rPr>
                <w:lang w:eastAsia="en-GB"/>
              </w:rPr>
              <w:t>14.7</w:t>
            </w:r>
          </w:p>
        </w:tc>
        <w:tc>
          <w:tcPr>
            <w:tcW w:w="1060" w:type="dxa"/>
            <w:tcBorders>
              <w:top w:val="nil"/>
              <w:left w:val="nil"/>
              <w:bottom w:val="nil"/>
              <w:right w:val="nil"/>
            </w:tcBorders>
            <w:shd w:val="clear" w:color="auto" w:fill="auto"/>
            <w:noWrap/>
            <w:vAlign w:val="center"/>
          </w:tcPr>
          <w:p w14:paraId="307EAF28" w14:textId="77777777" w:rsidR="00A33A83" w:rsidRPr="00950469" w:rsidRDefault="00A33A83" w:rsidP="00F611BA">
            <w:pPr>
              <w:suppressAutoHyphens w:val="0"/>
              <w:spacing w:line="240" w:lineRule="auto"/>
              <w:jc w:val="right"/>
              <w:rPr>
                <w:lang w:eastAsia="en-GB"/>
              </w:rPr>
            </w:pPr>
            <w:r w:rsidRPr="00950469">
              <w:rPr>
                <w:lang w:eastAsia="en-GB"/>
              </w:rPr>
              <w:t>99</w:t>
            </w:r>
          </w:p>
        </w:tc>
        <w:tc>
          <w:tcPr>
            <w:tcW w:w="1320" w:type="dxa"/>
            <w:tcBorders>
              <w:top w:val="nil"/>
              <w:left w:val="nil"/>
              <w:bottom w:val="nil"/>
              <w:right w:val="nil"/>
            </w:tcBorders>
            <w:shd w:val="clear" w:color="auto" w:fill="auto"/>
            <w:noWrap/>
          </w:tcPr>
          <w:p w14:paraId="071265A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7D37703" w14:textId="77777777" w:rsidR="00A33A83" w:rsidRPr="00950469" w:rsidRDefault="00A33A83" w:rsidP="00F611BA">
            <w:pPr>
              <w:suppressAutoHyphens w:val="0"/>
              <w:spacing w:line="240" w:lineRule="auto"/>
              <w:jc w:val="right"/>
              <w:rPr>
                <w:lang w:eastAsia="en-GB"/>
              </w:rPr>
            </w:pPr>
            <w:r w:rsidRPr="00950469">
              <w:rPr>
                <w:lang w:eastAsia="en-GB"/>
              </w:rPr>
              <w:t>146</w:t>
            </w:r>
          </w:p>
        </w:tc>
        <w:tc>
          <w:tcPr>
            <w:tcW w:w="1320" w:type="dxa"/>
            <w:tcBorders>
              <w:top w:val="nil"/>
              <w:left w:val="nil"/>
              <w:bottom w:val="nil"/>
              <w:right w:val="nil"/>
            </w:tcBorders>
            <w:shd w:val="clear" w:color="auto" w:fill="auto"/>
            <w:noWrap/>
            <w:vAlign w:val="center"/>
          </w:tcPr>
          <w:p w14:paraId="36898DC6" w14:textId="77777777" w:rsidR="00A33A83" w:rsidRPr="00950469" w:rsidRDefault="00A33A83" w:rsidP="00F611BA">
            <w:pPr>
              <w:suppressAutoHyphens w:val="0"/>
              <w:spacing w:line="240" w:lineRule="auto"/>
              <w:jc w:val="right"/>
              <w:rPr>
                <w:lang w:eastAsia="en-GB"/>
              </w:rPr>
            </w:pPr>
            <w:r w:rsidRPr="00950469">
              <w:rPr>
                <w:lang w:eastAsia="en-GB"/>
              </w:rPr>
              <w:t>29.7</w:t>
            </w:r>
          </w:p>
        </w:tc>
      </w:tr>
      <w:tr w:rsidR="00A33A83" w:rsidRPr="00950469" w14:paraId="100813F0" w14:textId="77777777" w:rsidTr="00712983">
        <w:trPr>
          <w:trHeight w:val="255"/>
        </w:trPr>
        <w:tc>
          <w:tcPr>
            <w:tcW w:w="1040" w:type="dxa"/>
            <w:tcBorders>
              <w:top w:val="nil"/>
              <w:left w:val="nil"/>
              <w:bottom w:val="nil"/>
              <w:right w:val="nil"/>
            </w:tcBorders>
            <w:shd w:val="clear" w:color="auto" w:fill="auto"/>
            <w:noWrap/>
            <w:vAlign w:val="center"/>
          </w:tcPr>
          <w:p w14:paraId="5B314036" w14:textId="77777777" w:rsidR="00A33A83" w:rsidRPr="00950469" w:rsidRDefault="00A33A83" w:rsidP="00F611BA">
            <w:pPr>
              <w:suppressAutoHyphens w:val="0"/>
              <w:spacing w:line="240" w:lineRule="auto"/>
              <w:jc w:val="right"/>
              <w:rPr>
                <w:lang w:eastAsia="en-GB"/>
              </w:rPr>
            </w:pPr>
            <w:r w:rsidRPr="00950469">
              <w:rPr>
                <w:lang w:eastAsia="en-GB"/>
              </w:rPr>
              <w:t>6</w:t>
            </w:r>
          </w:p>
        </w:tc>
        <w:tc>
          <w:tcPr>
            <w:tcW w:w="1320" w:type="dxa"/>
            <w:tcBorders>
              <w:top w:val="nil"/>
              <w:left w:val="nil"/>
              <w:bottom w:val="nil"/>
              <w:right w:val="nil"/>
            </w:tcBorders>
            <w:shd w:val="clear" w:color="auto" w:fill="auto"/>
            <w:noWrap/>
          </w:tcPr>
          <w:p w14:paraId="0B79431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60EA8C9" w14:textId="77777777" w:rsidR="00A33A83" w:rsidRPr="00950469" w:rsidRDefault="00A33A83" w:rsidP="00F611BA">
            <w:pPr>
              <w:suppressAutoHyphens w:val="0"/>
              <w:spacing w:line="240" w:lineRule="auto"/>
              <w:jc w:val="right"/>
              <w:rPr>
                <w:lang w:eastAsia="en-GB"/>
              </w:rPr>
            </w:pPr>
            <w:r w:rsidRPr="00950469">
              <w:rPr>
                <w:lang w:eastAsia="en-GB"/>
              </w:rPr>
              <w:t>53</w:t>
            </w:r>
          </w:p>
        </w:tc>
        <w:tc>
          <w:tcPr>
            <w:tcW w:w="1320" w:type="dxa"/>
            <w:tcBorders>
              <w:top w:val="nil"/>
              <w:left w:val="nil"/>
              <w:bottom w:val="nil"/>
              <w:right w:val="nil"/>
            </w:tcBorders>
            <w:shd w:val="clear" w:color="auto" w:fill="auto"/>
            <w:noWrap/>
            <w:vAlign w:val="center"/>
          </w:tcPr>
          <w:p w14:paraId="3B6DF70B" w14:textId="77777777" w:rsidR="00A33A83" w:rsidRPr="00950469" w:rsidRDefault="00A33A83" w:rsidP="00F611BA">
            <w:pPr>
              <w:suppressAutoHyphens w:val="0"/>
              <w:spacing w:line="240" w:lineRule="auto"/>
              <w:jc w:val="right"/>
              <w:rPr>
                <w:lang w:eastAsia="en-GB"/>
              </w:rPr>
            </w:pPr>
            <w:r w:rsidRPr="00950469">
              <w:rPr>
                <w:lang w:eastAsia="en-GB"/>
              </w:rPr>
              <w:t>14.4</w:t>
            </w:r>
          </w:p>
        </w:tc>
        <w:tc>
          <w:tcPr>
            <w:tcW w:w="1060" w:type="dxa"/>
            <w:tcBorders>
              <w:top w:val="nil"/>
              <w:left w:val="nil"/>
              <w:bottom w:val="nil"/>
              <w:right w:val="nil"/>
            </w:tcBorders>
            <w:shd w:val="clear" w:color="auto" w:fill="auto"/>
            <w:noWrap/>
            <w:vAlign w:val="center"/>
          </w:tcPr>
          <w:p w14:paraId="04AB3A8A" w14:textId="77777777" w:rsidR="00A33A83" w:rsidRPr="00950469" w:rsidRDefault="00A33A83" w:rsidP="00F611BA">
            <w:pPr>
              <w:suppressAutoHyphens w:val="0"/>
              <w:spacing w:line="240" w:lineRule="auto"/>
              <w:jc w:val="right"/>
              <w:rPr>
                <w:lang w:eastAsia="en-GB"/>
              </w:rPr>
            </w:pPr>
            <w:r w:rsidRPr="00950469">
              <w:rPr>
                <w:lang w:eastAsia="en-GB"/>
              </w:rPr>
              <w:t>100</w:t>
            </w:r>
          </w:p>
        </w:tc>
        <w:tc>
          <w:tcPr>
            <w:tcW w:w="1320" w:type="dxa"/>
            <w:tcBorders>
              <w:top w:val="nil"/>
              <w:left w:val="nil"/>
              <w:bottom w:val="nil"/>
              <w:right w:val="nil"/>
            </w:tcBorders>
            <w:shd w:val="clear" w:color="auto" w:fill="auto"/>
            <w:noWrap/>
          </w:tcPr>
          <w:p w14:paraId="37F175E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5461556" w14:textId="77777777" w:rsidR="00A33A83" w:rsidRPr="00950469" w:rsidRDefault="00A33A83" w:rsidP="00F611BA">
            <w:pPr>
              <w:suppressAutoHyphens w:val="0"/>
              <w:spacing w:line="240" w:lineRule="auto"/>
              <w:jc w:val="right"/>
              <w:rPr>
                <w:lang w:eastAsia="en-GB"/>
              </w:rPr>
            </w:pPr>
            <w:r w:rsidRPr="00950469">
              <w:rPr>
                <w:lang w:eastAsia="en-GB"/>
              </w:rPr>
              <w:t>147</w:t>
            </w:r>
          </w:p>
        </w:tc>
        <w:tc>
          <w:tcPr>
            <w:tcW w:w="1320" w:type="dxa"/>
            <w:tcBorders>
              <w:top w:val="nil"/>
              <w:left w:val="nil"/>
              <w:bottom w:val="nil"/>
              <w:right w:val="nil"/>
            </w:tcBorders>
            <w:shd w:val="clear" w:color="auto" w:fill="auto"/>
            <w:noWrap/>
            <w:vAlign w:val="center"/>
          </w:tcPr>
          <w:p w14:paraId="2CAD50F8" w14:textId="77777777" w:rsidR="00A33A83" w:rsidRPr="00950469" w:rsidRDefault="00A33A83" w:rsidP="00F611BA">
            <w:pPr>
              <w:suppressAutoHyphens w:val="0"/>
              <w:spacing w:line="240" w:lineRule="auto"/>
              <w:jc w:val="right"/>
              <w:rPr>
                <w:lang w:eastAsia="en-GB"/>
              </w:rPr>
            </w:pPr>
            <w:r w:rsidRPr="00950469">
              <w:rPr>
                <w:lang w:eastAsia="en-GB"/>
              </w:rPr>
              <w:t>29.4</w:t>
            </w:r>
          </w:p>
        </w:tc>
      </w:tr>
      <w:tr w:rsidR="00A33A83" w:rsidRPr="00950469" w14:paraId="536AF860" w14:textId="77777777" w:rsidTr="00712983">
        <w:trPr>
          <w:trHeight w:val="255"/>
        </w:trPr>
        <w:tc>
          <w:tcPr>
            <w:tcW w:w="1040" w:type="dxa"/>
            <w:tcBorders>
              <w:top w:val="nil"/>
              <w:left w:val="nil"/>
              <w:bottom w:val="nil"/>
              <w:right w:val="nil"/>
            </w:tcBorders>
            <w:shd w:val="clear" w:color="auto" w:fill="auto"/>
            <w:noWrap/>
            <w:vAlign w:val="center"/>
          </w:tcPr>
          <w:p w14:paraId="20F18980" w14:textId="77777777" w:rsidR="00A33A83" w:rsidRPr="00950469" w:rsidRDefault="00A33A83" w:rsidP="00F611BA">
            <w:pPr>
              <w:suppressAutoHyphens w:val="0"/>
              <w:spacing w:line="240" w:lineRule="auto"/>
              <w:jc w:val="right"/>
              <w:rPr>
                <w:lang w:eastAsia="en-GB"/>
              </w:rPr>
            </w:pPr>
            <w:r w:rsidRPr="00950469">
              <w:rPr>
                <w:lang w:eastAsia="en-GB"/>
              </w:rPr>
              <w:t>7</w:t>
            </w:r>
          </w:p>
        </w:tc>
        <w:tc>
          <w:tcPr>
            <w:tcW w:w="1320" w:type="dxa"/>
            <w:tcBorders>
              <w:top w:val="nil"/>
              <w:left w:val="nil"/>
              <w:bottom w:val="nil"/>
              <w:right w:val="nil"/>
            </w:tcBorders>
            <w:shd w:val="clear" w:color="auto" w:fill="auto"/>
            <w:noWrap/>
          </w:tcPr>
          <w:p w14:paraId="6D34A68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7E55745" w14:textId="77777777" w:rsidR="00A33A83" w:rsidRPr="00950469" w:rsidRDefault="00A33A83" w:rsidP="00F611BA">
            <w:pPr>
              <w:suppressAutoHyphens w:val="0"/>
              <w:spacing w:line="240" w:lineRule="auto"/>
              <w:jc w:val="right"/>
              <w:rPr>
                <w:lang w:eastAsia="en-GB"/>
              </w:rPr>
            </w:pPr>
            <w:r w:rsidRPr="00950469">
              <w:rPr>
                <w:lang w:eastAsia="en-GB"/>
              </w:rPr>
              <w:t>54</w:t>
            </w:r>
          </w:p>
        </w:tc>
        <w:tc>
          <w:tcPr>
            <w:tcW w:w="1320" w:type="dxa"/>
            <w:tcBorders>
              <w:top w:val="nil"/>
              <w:left w:val="nil"/>
              <w:bottom w:val="nil"/>
              <w:right w:val="nil"/>
            </w:tcBorders>
            <w:shd w:val="clear" w:color="auto" w:fill="auto"/>
            <w:noWrap/>
            <w:vAlign w:val="center"/>
          </w:tcPr>
          <w:p w14:paraId="5451BDD1" w14:textId="77777777" w:rsidR="00A33A83" w:rsidRPr="00950469" w:rsidRDefault="00A33A83" w:rsidP="00F611BA">
            <w:pPr>
              <w:suppressAutoHyphens w:val="0"/>
              <w:spacing w:line="240" w:lineRule="auto"/>
              <w:jc w:val="right"/>
              <w:rPr>
                <w:lang w:eastAsia="en-GB"/>
              </w:rPr>
            </w:pPr>
            <w:r w:rsidRPr="00950469">
              <w:rPr>
                <w:lang w:eastAsia="en-GB"/>
              </w:rPr>
              <w:t>14.1</w:t>
            </w:r>
          </w:p>
        </w:tc>
        <w:tc>
          <w:tcPr>
            <w:tcW w:w="1060" w:type="dxa"/>
            <w:tcBorders>
              <w:top w:val="nil"/>
              <w:left w:val="nil"/>
              <w:bottom w:val="nil"/>
              <w:right w:val="nil"/>
            </w:tcBorders>
            <w:shd w:val="clear" w:color="auto" w:fill="auto"/>
            <w:noWrap/>
            <w:vAlign w:val="center"/>
          </w:tcPr>
          <w:p w14:paraId="5EEBED44" w14:textId="77777777" w:rsidR="00A33A83" w:rsidRPr="00950469" w:rsidRDefault="00A33A83" w:rsidP="00F611BA">
            <w:pPr>
              <w:suppressAutoHyphens w:val="0"/>
              <w:spacing w:line="240" w:lineRule="auto"/>
              <w:jc w:val="right"/>
              <w:rPr>
                <w:lang w:eastAsia="en-GB"/>
              </w:rPr>
            </w:pPr>
            <w:r w:rsidRPr="00950469">
              <w:rPr>
                <w:lang w:eastAsia="en-GB"/>
              </w:rPr>
              <w:t>101</w:t>
            </w:r>
          </w:p>
        </w:tc>
        <w:tc>
          <w:tcPr>
            <w:tcW w:w="1320" w:type="dxa"/>
            <w:tcBorders>
              <w:top w:val="nil"/>
              <w:left w:val="nil"/>
              <w:bottom w:val="nil"/>
              <w:right w:val="nil"/>
            </w:tcBorders>
            <w:shd w:val="clear" w:color="auto" w:fill="auto"/>
            <w:noWrap/>
          </w:tcPr>
          <w:p w14:paraId="1BFA2A9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7409102" w14:textId="77777777" w:rsidR="00A33A83" w:rsidRPr="00950469" w:rsidRDefault="00A33A83" w:rsidP="00F611BA">
            <w:pPr>
              <w:suppressAutoHyphens w:val="0"/>
              <w:spacing w:line="240" w:lineRule="auto"/>
              <w:jc w:val="right"/>
              <w:rPr>
                <w:lang w:eastAsia="en-GB"/>
              </w:rPr>
            </w:pPr>
            <w:r w:rsidRPr="00950469">
              <w:rPr>
                <w:lang w:eastAsia="en-GB"/>
              </w:rPr>
              <w:t>148</w:t>
            </w:r>
          </w:p>
        </w:tc>
        <w:tc>
          <w:tcPr>
            <w:tcW w:w="1320" w:type="dxa"/>
            <w:tcBorders>
              <w:top w:val="nil"/>
              <w:left w:val="nil"/>
              <w:bottom w:val="nil"/>
              <w:right w:val="nil"/>
            </w:tcBorders>
            <w:shd w:val="clear" w:color="auto" w:fill="auto"/>
            <w:noWrap/>
            <w:vAlign w:val="center"/>
          </w:tcPr>
          <w:p w14:paraId="3307F5BC" w14:textId="77777777" w:rsidR="00A33A83" w:rsidRPr="00950469" w:rsidRDefault="00A33A83" w:rsidP="00F611BA">
            <w:pPr>
              <w:suppressAutoHyphens w:val="0"/>
              <w:spacing w:line="240" w:lineRule="auto"/>
              <w:jc w:val="right"/>
              <w:rPr>
                <w:lang w:eastAsia="en-GB"/>
              </w:rPr>
            </w:pPr>
            <w:r w:rsidRPr="00950469">
              <w:rPr>
                <w:lang w:eastAsia="en-GB"/>
              </w:rPr>
              <w:t>29.0</w:t>
            </w:r>
          </w:p>
        </w:tc>
      </w:tr>
      <w:tr w:rsidR="00A33A83" w:rsidRPr="00950469" w14:paraId="2039226D" w14:textId="77777777" w:rsidTr="00712983">
        <w:trPr>
          <w:trHeight w:val="255"/>
        </w:trPr>
        <w:tc>
          <w:tcPr>
            <w:tcW w:w="1040" w:type="dxa"/>
            <w:tcBorders>
              <w:top w:val="nil"/>
              <w:left w:val="nil"/>
              <w:bottom w:val="nil"/>
              <w:right w:val="nil"/>
            </w:tcBorders>
            <w:shd w:val="clear" w:color="auto" w:fill="auto"/>
            <w:noWrap/>
            <w:vAlign w:val="center"/>
          </w:tcPr>
          <w:p w14:paraId="49C754DD" w14:textId="77777777" w:rsidR="00A33A83" w:rsidRPr="00950469" w:rsidRDefault="00A33A83" w:rsidP="00F611BA">
            <w:pPr>
              <w:suppressAutoHyphens w:val="0"/>
              <w:spacing w:line="240" w:lineRule="auto"/>
              <w:jc w:val="right"/>
              <w:rPr>
                <w:lang w:eastAsia="en-GB"/>
              </w:rPr>
            </w:pPr>
            <w:r w:rsidRPr="00950469">
              <w:rPr>
                <w:lang w:eastAsia="en-GB"/>
              </w:rPr>
              <w:t>8</w:t>
            </w:r>
          </w:p>
        </w:tc>
        <w:tc>
          <w:tcPr>
            <w:tcW w:w="1320" w:type="dxa"/>
            <w:tcBorders>
              <w:top w:val="nil"/>
              <w:left w:val="nil"/>
              <w:bottom w:val="nil"/>
              <w:right w:val="nil"/>
            </w:tcBorders>
            <w:shd w:val="clear" w:color="auto" w:fill="auto"/>
            <w:noWrap/>
          </w:tcPr>
          <w:p w14:paraId="7F0F81E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0F6FF58" w14:textId="77777777" w:rsidR="00A33A83" w:rsidRPr="00950469" w:rsidRDefault="00A33A83" w:rsidP="00F611BA">
            <w:pPr>
              <w:suppressAutoHyphens w:val="0"/>
              <w:spacing w:line="240" w:lineRule="auto"/>
              <w:jc w:val="right"/>
              <w:rPr>
                <w:lang w:eastAsia="en-GB"/>
              </w:rPr>
            </w:pPr>
            <w:r w:rsidRPr="00950469">
              <w:rPr>
                <w:lang w:eastAsia="en-GB"/>
              </w:rPr>
              <w:t>55</w:t>
            </w:r>
          </w:p>
        </w:tc>
        <w:tc>
          <w:tcPr>
            <w:tcW w:w="1320" w:type="dxa"/>
            <w:tcBorders>
              <w:top w:val="nil"/>
              <w:left w:val="nil"/>
              <w:bottom w:val="nil"/>
              <w:right w:val="nil"/>
            </w:tcBorders>
            <w:shd w:val="clear" w:color="auto" w:fill="auto"/>
            <w:noWrap/>
            <w:vAlign w:val="center"/>
          </w:tcPr>
          <w:p w14:paraId="6EAE7BA7" w14:textId="77777777" w:rsidR="00A33A83" w:rsidRPr="00950469" w:rsidRDefault="00A33A83" w:rsidP="00F611BA">
            <w:pPr>
              <w:suppressAutoHyphens w:val="0"/>
              <w:spacing w:line="240" w:lineRule="auto"/>
              <w:jc w:val="right"/>
              <w:rPr>
                <w:lang w:eastAsia="en-GB"/>
              </w:rPr>
            </w:pPr>
            <w:r w:rsidRPr="00950469">
              <w:rPr>
                <w:lang w:eastAsia="en-GB"/>
              </w:rPr>
              <w:t>13.6</w:t>
            </w:r>
          </w:p>
        </w:tc>
        <w:tc>
          <w:tcPr>
            <w:tcW w:w="1060" w:type="dxa"/>
            <w:tcBorders>
              <w:top w:val="nil"/>
              <w:left w:val="nil"/>
              <w:bottom w:val="nil"/>
              <w:right w:val="nil"/>
            </w:tcBorders>
            <w:shd w:val="clear" w:color="auto" w:fill="auto"/>
            <w:noWrap/>
            <w:vAlign w:val="center"/>
          </w:tcPr>
          <w:p w14:paraId="36CAA7B6" w14:textId="77777777" w:rsidR="00A33A83" w:rsidRPr="00950469" w:rsidRDefault="00A33A83" w:rsidP="00F611BA">
            <w:pPr>
              <w:suppressAutoHyphens w:val="0"/>
              <w:spacing w:line="240" w:lineRule="auto"/>
              <w:jc w:val="right"/>
              <w:rPr>
                <w:lang w:eastAsia="en-GB"/>
              </w:rPr>
            </w:pPr>
            <w:r w:rsidRPr="00950469">
              <w:rPr>
                <w:lang w:eastAsia="en-GB"/>
              </w:rPr>
              <w:t>102</w:t>
            </w:r>
          </w:p>
        </w:tc>
        <w:tc>
          <w:tcPr>
            <w:tcW w:w="1320" w:type="dxa"/>
            <w:tcBorders>
              <w:top w:val="nil"/>
              <w:left w:val="nil"/>
              <w:bottom w:val="nil"/>
              <w:right w:val="nil"/>
            </w:tcBorders>
            <w:shd w:val="clear" w:color="auto" w:fill="auto"/>
            <w:noWrap/>
          </w:tcPr>
          <w:p w14:paraId="1790B64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5AD8E5F" w14:textId="77777777" w:rsidR="00A33A83" w:rsidRPr="00950469" w:rsidRDefault="00A33A83" w:rsidP="00F611BA">
            <w:pPr>
              <w:suppressAutoHyphens w:val="0"/>
              <w:spacing w:line="240" w:lineRule="auto"/>
              <w:jc w:val="right"/>
              <w:rPr>
                <w:lang w:eastAsia="en-GB"/>
              </w:rPr>
            </w:pPr>
            <w:r w:rsidRPr="00950469">
              <w:rPr>
                <w:lang w:eastAsia="en-GB"/>
              </w:rPr>
              <w:t>149</w:t>
            </w:r>
          </w:p>
        </w:tc>
        <w:tc>
          <w:tcPr>
            <w:tcW w:w="1320" w:type="dxa"/>
            <w:tcBorders>
              <w:top w:val="nil"/>
              <w:left w:val="nil"/>
              <w:bottom w:val="nil"/>
              <w:right w:val="nil"/>
            </w:tcBorders>
            <w:shd w:val="clear" w:color="auto" w:fill="auto"/>
            <w:noWrap/>
            <w:vAlign w:val="center"/>
          </w:tcPr>
          <w:p w14:paraId="0E3B9E6B" w14:textId="77777777" w:rsidR="00A33A83" w:rsidRPr="00950469" w:rsidRDefault="00A33A83" w:rsidP="00F611BA">
            <w:pPr>
              <w:suppressAutoHyphens w:val="0"/>
              <w:spacing w:line="240" w:lineRule="auto"/>
              <w:jc w:val="right"/>
              <w:rPr>
                <w:lang w:eastAsia="en-GB"/>
              </w:rPr>
            </w:pPr>
            <w:r w:rsidRPr="00950469">
              <w:rPr>
                <w:lang w:eastAsia="en-GB"/>
              </w:rPr>
              <w:t>28.5</w:t>
            </w:r>
          </w:p>
        </w:tc>
      </w:tr>
      <w:tr w:rsidR="00A33A83" w:rsidRPr="00950469" w14:paraId="07DA9E7C" w14:textId="77777777" w:rsidTr="00712983">
        <w:trPr>
          <w:trHeight w:val="255"/>
        </w:trPr>
        <w:tc>
          <w:tcPr>
            <w:tcW w:w="1040" w:type="dxa"/>
            <w:tcBorders>
              <w:top w:val="nil"/>
              <w:left w:val="nil"/>
              <w:bottom w:val="nil"/>
              <w:right w:val="nil"/>
            </w:tcBorders>
            <w:shd w:val="clear" w:color="auto" w:fill="auto"/>
            <w:noWrap/>
            <w:vAlign w:val="center"/>
          </w:tcPr>
          <w:p w14:paraId="4AEA61E0" w14:textId="77777777" w:rsidR="00A33A83" w:rsidRPr="00950469" w:rsidRDefault="00A33A83" w:rsidP="00F611BA">
            <w:pPr>
              <w:suppressAutoHyphens w:val="0"/>
              <w:spacing w:line="240" w:lineRule="auto"/>
              <w:jc w:val="right"/>
              <w:rPr>
                <w:lang w:eastAsia="en-GB"/>
              </w:rPr>
            </w:pPr>
            <w:r w:rsidRPr="00950469">
              <w:rPr>
                <w:lang w:eastAsia="en-GB"/>
              </w:rPr>
              <w:t>9</w:t>
            </w:r>
          </w:p>
        </w:tc>
        <w:tc>
          <w:tcPr>
            <w:tcW w:w="1320" w:type="dxa"/>
            <w:tcBorders>
              <w:top w:val="nil"/>
              <w:left w:val="nil"/>
              <w:bottom w:val="nil"/>
              <w:right w:val="nil"/>
            </w:tcBorders>
            <w:shd w:val="clear" w:color="auto" w:fill="auto"/>
            <w:noWrap/>
          </w:tcPr>
          <w:p w14:paraId="1CB9A3A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8C7BF8B" w14:textId="77777777" w:rsidR="00A33A83" w:rsidRPr="00950469" w:rsidRDefault="00A33A83" w:rsidP="00F611BA">
            <w:pPr>
              <w:suppressAutoHyphens w:val="0"/>
              <w:spacing w:line="240" w:lineRule="auto"/>
              <w:jc w:val="right"/>
              <w:rPr>
                <w:lang w:eastAsia="en-GB"/>
              </w:rPr>
            </w:pPr>
            <w:r w:rsidRPr="00950469">
              <w:rPr>
                <w:lang w:eastAsia="en-GB"/>
              </w:rPr>
              <w:t>56</w:t>
            </w:r>
          </w:p>
        </w:tc>
        <w:tc>
          <w:tcPr>
            <w:tcW w:w="1320" w:type="dxa"/>
            <w:tcBorders>
              <w:top w:val="nil"/>
              <w:left w:val="nil"/>
              <w:bottom w:val="nil"/>
              <w:right w:val="nil"/>
            </w:tcBorders>
            <w:shd w:val="clear" w:color="auto" w:fill="auto"/>
            <w:noWrap/>
            <w:vAlign w:val="center"/>
          </w:tcPr>
          <w:p w14:paraId="420BFFBA" w14:textId="77777777" w:rsidR="00A33A83" w:rsidRPr="00950469" w:rsidRDefault="00A33A83" w:rsidP="00F611BA">
            <w:pPr>
              <w:suppressAutoHyphens w:val="0"/>
              <w:spacing w:line="240" w:lineRule="auto"/>
              <w:jc w:val="right"/>
              <w:rPr>
                <w:lang w:eastAsia="en-GB"/>
              </w:rPr>
            </w:pPr>
            <w:r w:rsidRPr="00950469">
              <w:rPr>
                <w:lang w:eastAsia="en-GB"/>
              </w:rPr>
              <w:t>13.0</w:t>
            </w:r>
          </w:p>
        </w:tc>
        <w:tc>
          <w:tcPr>
            <w:tcW w:w="1060" w:type="dxa"/>
            <w:tcBorders>
              <w:top w:val="nil"/>
              <w:left w:val="nil"/>
              <w:bottom w:val="nil"/>
              <w:right w:val="nil"/>
            </w:tcBorders>
            <w:shd w:val="clear" w:color="auto" w:fill="auto"/>
            <w:noWrap/>
            <w:vAlign w:val="center"/>
          </w:tcPr>
          <w:p w14:paraId="615E604E" w14:textId="77777777" w:rsidR="00A33A83" w:rsidRPr="00950469" w:rsidRDefault="00A33A83" w:rsidP="00F611BA">
            <w:pPr>
              <w:suppressAutoHyphens w:val="0"/>
              <w:spacing w:line="240" w:lineRule="auto"/>
              <w:jc w:val="right"/>
              <w:rPr>
                <w:lang w:eastAsia="en-GB"/>
              </w:rPr>
            </w:pPr>
            <w:r w:rsidRPr="00950469">
              <w:rPr>
                <w:lang w:eastAsia="en-GB"/>
              </w:rPr>
              <w:t>103</w:t>
            </w:r>
          </w:p>
        </w:tc>
        <w:tc>
          <w:tcPr>
            <w:tcW w:w="1320" w:type="dxa"/>
            <w:tcBorders>
              <w:top w:val="nil"/>
              <w:left w:val="nil"/>
              <w:bottom w:val="nil"/>
              <w:right w:val="nil"/>
            </w:tcBorders>
            <w:shd w:val="clear" w:color="auto" w:fill="auto"/>
            <w:noWrap/>
          </w:tcPr>
          <w:p w14:paraId="7CA1731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C922A1" w14:textId="77777777" w:rsidR="00A33A83" w:rsidRPr="00950469" w:rsidRDefault="00A33A83" w:rsidP="00F611BA">
            <w:pPr>
              <w:suppressAutoHyphens w:val="0"/>
              <w:spacing w:line="240" w:lineRule="auto"/>
              <w:jc w:val="right"/>
              <w:rPr>
                <w:lang w:eastAsia="en-GB"/>
              </w:rPr>
            </w:pPr>
            <w:r w:rsidRPr="00950469">
              <w:rPr>
                <w:lang w:eastAsia="en-GB"/>
              </w:rPr>
              <w:t>150</w:t>
            </w:r>
          </w:p>
        </w:tc>
        <w:tc>
          <w:tcPr>
            <w:tcW w:w="1320" w:type="dxa"/>
            <w:tcBorders>
              <w:top w:val="nil"/>
              <w:left w:val="nil"/>
              <w:bottom w:val="nil"/>
              <w:right w:val="nil"/>
            </w:tcBorders>
            <w:shd w:val="clear" w:color="auto" w:fill="auto"/>
            <w:noWrap/>
            <w:vAlign w:val="center"/>
          </w:tcPr>
          <w:p w14:paraId="37425C45" w14:textId="77777777" w:rsidR="00A33A83" w:rsidRPr="00950469" w:rsidRDefault="00A33A83" w:rsidP="00F611BA">
            <w:pPr>
              <w:suppressAutoHyphens w:val="0"/>
              <w:spacing w:line="240" w:lineRule="auto"/>
              <w:jc w:val="right"/>
              <w:rPr>
                <w:lang w:eastAsia="en-GB"/>
              </w:rPr>
            </w:pPr>
            <w:r w:rsidRPr="00950469">
              <w:rPr>
                <w:lang w:eastAsia="en-GB"/>
              </w:rPr>
              <w:t>26.0</w:t>
            </w:r>
          </w:p>
        </w:tc>
      </w:tr>
      <w:tr w:rsidR="00A33A83" w:rsidRPr="00950469" w14:paraId="560677F1" w14:textId="77777777" w:rsidTr="00712983">
        <w:trPr>
          <w:trHeight w:val="255"/>
        </w:trPr>
        <w:tc>
          <w:tcPr>
            <w:tcW w:w="1040" w:type="dxa"/>
            <w:tcBorders>
              <w:top w:val="nil"/>
              <w:left w:val="nil"/>
              <w:bottom w:val="nil"/>
              <w:right w:val="nil"/>
            </w:tcBorders>
            <w:shd w:val="clear" w:color="auto" w:fill="auto"/>
            <w:noWrap/>
            <w:vAlign w:val="center"/>
          </w:tcPr>
          <w:p w14:paraId="68FE9F3C" w14:textId="77777777" w:rsidR="00A33A83" w:rsidRPr="00950469" w:rsidRDefault="00A33A83" w:rsidP="00F611BA">
            <w:pPr>
              <w:suppressAutoHyphens w:val="0"/>
              <w:spacing w:line="240" w:lineRule="auto"/>
              <w:jc w:val="right"/>
              <w:rPr>
                <w:lang w:eastAsia="en-GB"/>
              </w:rPr>
            </w:pPr>
            <w:r w:rsidRPr="00950469">
              <w:rPr>
                <w:lang w:eastAsia="en-GB"/>
              </w:rPr>
              <w:t>10</w:t>
            </w:r>
          </w:p>
        </w:tc>
        <w:tc>
          <w:tcPr>
            <w:tcW w:w="1320" w:type="dxa"/>
            <w:tcBorders>
              <w:top w:val="nil"/>
              <w:left w:val="nil"/>
              <w:bottom w:val="nil"/>
              <w:right w:val="nil"/>
            </w:tcBorders>
            <w:shd w:val="clear" w:color="auto" w:fill="auto"/>
            <w:noWrap/>
          </w:tcPr>
          <w:p w14:paraId="0B2FB6B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0822064" w14:textId="77777777" w:rsidR="00A33A83" w:rsidRPr="00950469" w:rsidRDefault="00A33A83" w:rsidP="00F611BA">
            <w:pPr>
              <w:suppressAutoHyphens w:val="0"/>
              <w:spacing w:line="240" w:lineRule="auto"/>
              <w:jc w:val="right"/>
              <w:rPr>
                <w:lang w:eastAsia="en-GB"/>
              </w:rPr>
            </w:pPr>
            <w:r w:rsidRPr="00950469">
              <w:rPr>
                <w:lang w:eastAsia="en-GB"/>
              </w:rPr>
              <w:t>57</w:t>
            </w:r>
          </w:p>
        </w:tc>
        <w:tc>
          <w:tcPr>
            <w:tcW w:w="1320" w:type="dxa"/>
            <w:tcBorders>
              <w:top w:val="nil"/>
              <w:left w:val="nil"/>
              <w:bottom w:val="nil"/>
              <w:right w:val="nil"/>
            </w:tcBorders>
            <w:shd w:val="clear" w:color="auto" w:fill="auto"/>
            <w:noWrap/>
            <w:vAlign w:val="center"/>
          </w:tcPr>
          <w:p w14:paraId="5B216ADA" w14:textId="77777777" w:rsidR="00A33A83" w:rsidRPr="00950469" w:rsidRDefault="00A33A83" w:rsidP="00F611BA">
            <w:pPr>
              <w:suppressAutoHyphens w:val="0"/>
              <w:spacing w:line="240" w:lineRule="auto"/>
              <w:jc w:val="right"/>
              <w:rPr>
                <w:lang w:eastAsia="en-GB"/>
              </w:rPr>
            </w:pPr>
            <w:r w:rsidRPr="00950469">
              <w:rPr>
                <w:lang w:eastAsia="en-GB"/>
              </w:rPr>
              <w:t>12.4</w:t>
            </w:r>
          </w:p>
        </w:tc>
        <w:tc>
          <w:tcPr>
            <w:tcW w:w="1060" w:type="dxa"/>
            <w:tcBorders>
              <w:top w:val="nil"/>
              <w:left w:val="nil"/>
              <w:bottom w:val="nil"/>
              <w:right w:val="nil"/>
            </w:tcBorders>
            <w:shd w:val="clear" w:color="auto" w:fill="auto"/>
            <w:noWrap/>
            <w:vAlign w:val="center"/>
          </w:tcPr>
          <w:p w14:paraId="2C0D14D3" w14:textId="77777777" w:rsidR="00A33A83" w:rsidRPr="00950469" w:rsidRDefault="00A33A83" w:rsidP="00F611BA">
            <w:pPr>
              <w:suppressAutoHyphens w:val="0"/>
              <w:spacing w:line="240" w:lineRule="auto"/>
              <w:jc w:val="right"/>
              <w:rPr>
                <w:lang w:eastAsia="en-GB"/>
              </w:rPr>
            </w:pPr>
            <w:r w:rsidRPr="00950469">
              <w:rPr>
                <w:lang w:eastAsia="en-GB"/>
              </w:rPr>
              <w:t>104</w:t>
            </w:r>
          </w:p>
        </w:tc>
        <w:tc>
          <w:tcPr>
            <w:tcW w:w="1320" w:type="dxa"/>
            <w:tcBorders>
              <w:top w:val="nil"/>
              <w:left w:val="nil"/>
              <w:bottom w:val="nil"/>
              <w:right w:val="nil"/>
            </w:tcBorders>
            <w:shd w:val="clear" w:color="auto" w:fill="auto"/>
            <w:noWrap/>
          </w:tcPr>
          <w:p w14:paraId="0CE49E2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993D3D3" w14:textId="77777777" w:rsidR="00A33A83" w:rsidRPr="00950469" w:rsidRDefault="00A33A83" w:rsidP="00F611BA">
            <w:pPr>
              <w:suppressAutoHyphens w:val="0"/>
              <w:spacing w:line="240" w:lineRule="auto"/>
              <w:jc w:val="right"/>
              <w:rPr>
                <w:lang w:eastAsia="en-GB"/>
              </w:rPr>
            </w:pPr>
            <w:r w:rsidRPr="00950469">
              <w:rPr>
                <w:lang w:eastAsia="en-GB"/>
              </w:rPr>
              <w:t>151</w:t>
            </w:r>
          </w:p>
        </w:tc>
        <w:tc>
          <w:tcPr>
            <w:tcW w:w="1320" w:type="dxa"/>
            <w:tcBorders>
              <w:top w:val="nil"/>
              <w:left w:val="nil"/>
              <w:bottom w:val="nil"/>
              <w:right w:val="nil"/>
            </w:tcBorders>
            <w:shd w:val="clear" w:color="auto" w:fill="auto"/>
            <w:noWrap/>
            <w:vAlign w:val="center"/>
          </w:tcPr>
          <w:p w14:paraId="77320C15" w14:textId="77777777" w:rsidR="00A33A83" w:rsidRPr="00950469" w:rsidRDefault="00A33A83" w:rsidP="00F611BA">
            <w:pPr>
              <w:suppressAutoHyphens w:val="0"/>
              <w:spacing w:line="240" w:lineRule="auto"/>
              <w:jc w:val="right"/>
              <w:rPr>
                <w:lang w:eastAsia="en-GB"/>
              </w:rPr>
            </w:pPr>
            <w:r w:rsidRPr="00950469">
              <w:rPr>
                <w:lang w:eastAsia="en-GB"/>
              </w:rPr>
              <w:t>23.4</w:t>
            </w:r>
          </w:p>
        </w:tc>
      </w:tr>
      <w:tr w:rsidR="00A33A83" w:rsidRPr="00950469" w14:paraId="0850A8BA" w14:textId="77777777" w:rsidTr="00712983">
        <w:trPr>
          <w:trHeight w:val="255"/>
        </w:trPr>
        <w:tc>
          <w:tcPr>
            <w:tcW w:w="1040" w:type="dxa"/>
            <w:tcBorders>
              <w:top w:val="nil"/>
              <w:left w:val="nil"/>
              <w:bottom w:val="nil"/>
              <w:right w:val="nil"/>
            </w:tcBorders>
            <w:shd w:val="clear" w:color="auto" w:fill="auto"/>
            <w:noWrap/>
            <w:vAlign w:val="center"/>
          </w:tcPr>
          <w:p w14:paraId="51342B32" w14:textId="77777777" w:rsidR="00A33A83" w:rsidRPr="00950469" w:rsidRDefault="00A33A83" w:rsidP="00F611BA">
            <w:pPr>
              <w:suppressAutoHyphens w:val="0"/>
              <w:spacing w:line="240" w:lineRule="auto"/>
              <w:jc w:val="right"/>
              <w:rPr>
                <w:lang w:eastAsia="en-GB"/>
              </w:rPr>
            </w:pPr>
            <w:r w:rsidRPr="00950469">
              <w:rPr>
                <w:lang w:eastAsia="en-GB"/>
              </w:rPr>
              <w:t>11</w:t>
            </w:r>
          </w:p>
        </w:tc>
        <w:tc>
          <w:tcPr>
            <w:tcW w:w="1320" w:type="dxa"/>
            <w:tcBorders>
              <w:top w:val="nil"/>
              <w:left w:val="nil"/>
              <w:bottom w:val="nil"/>
              <w:right w:val="nil"/>
            </w:tcBorders>
            <w:shd w:val="clear" w:color="auto" w:fill="auto"/>
            <w:noWrap/>
          </w:tcPr>
          <w:p w14:paraId="596A046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3383BE3" w14:textId="77777777" w:rsidR="00A33A83" w:rsidRPr="00950469" w:rsidRDefault="00A33A83" w:rsidP="00F611BA">
            <w:pPr>
              <w:suppressAutoHyphens w:val="0"/>
              <w:spacing w:line="240" w:lineRule="auto"/>
              <w:jc w:val="right"/>
              <w:rPr>
                <w:lang w:eastAsia="en-GB"/>
              </w:rPr>
            </w:pPr>
            <w:r w:rsidRPr="00950469">
              <w:rPr>
                <w:lang w:eastAsia="en-GB"/>
              </w:rPr>
              <w:t>58</w:t>
            </w:r>
          </w:p>
        </w:tc>
        <w:tc>
          <w:tcPr>
            <w:tcW w:w="1320" w:type="dxa"/>
            <w:tcBorders>
              <w:top w:val="nil"/>
              <w:left w:val="nil"/>
              <w:bottom w:val="nil"/>
              <w:right w:val="nil"/>
            </w:tcBorders>
            <w:shd w:val="clear" w:color="auto" w:fill="auto"/>
            <w:noWrap/>
            <w:vAlign w:val="center"/>
          </w:tcPr>
          <w:p w14:paraId="2F5E4417" w14:textId="77777777" w:rsidR="00A33A83" w:rsidRPr="00950469" w:rsidRDefault="00A33A83" w:rsidP="00F611BA">
            <w:pPr>
              <w:suppressAutoHyphens w:val="0"/>
              <w:spacing w:line="240" w:lineRule="auto"/>
              <w:jc w:val="right"/>
              <w:rPr>
                <w:lang w:eastAsia="en-GB"/>
              </w:rPr>
            </w:pPr>
            <w:r w:rsidRPr="00950469">
              <w:rPr>
                <w:lang w:eastAsia="en-GB"/>
              </w:rPr>
              <w:t>11.8</w:t>
            </w:r>
          </w:p>
        </w:tc>
        <w:tc>
          <w:tcPr>
            <w:tcW w:w="1060" w:type="dxa"/>
            <w:tcBorders>
              <w:top w:val="nil"/>
              <w:left w:val="nil"/>
              <w:bottom w:val="nil"/>
              <w:right w:val="nil"/>
            </w:tcBorders>
            <w:shd w:val="clear" w:color="auto" w:fill="auto"/>
            <w:noWrap/>
            <w:vAlign w:val="center"/>
          </w:tcPr>
          <w:p w14:paraId="4E66EAEA" w14:textId="77777777" w:rsidR="00A33A83" w:rsidRPr="00950469" w:rsidRDefault="00A33A83" w:rsidP="00F611BA">
            <w:pPr>
              <w:suppressAutoHyphens w:val="0"/>
              <w:spacing w:line="240" w:lineRule="auto"/>
              <w:jc w:val="right"/>
              <w:rPr>
                <w:lang w:eastAsia="en-GB"/>
              </w:rPr>
            </w:pPr>
            <w:r w:rsidRPr="00950469">
              <w:rPr>
                <w:lang w:eastAsia="en-GB"/>
              </w:rPr>
              <w:t>105</w:t>
            </w:r>
          </w:p>
        </w:tc>
        <w:tc>
          <w:tcPr>
            <w:tcW w:w="1320" w:type="dxa"/>
            <w:tcBorders>
              <w:top w:val="nil"/>
              <w:left w:val="nil"/>
              <w:bottom w:val="nil"/>
              <w:right w:val="nil"/>
            </w:tcBorders>
            <w:shd w:val="clear" w:color="auto" w:fill="auto"/>
            <w:noWrap/>
          </w:tcPr>
          <w:p w14:paraId="5D4EF49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909252F" w14:textId="77777777" w:rsidR="00A33A83" w:rsidRPr="00950469" w:rsidRDefault="00A33A83" w:rsidP="00F611BA">
            <w:pPr>
              <w:suppressAutoHyphens w:val="0"/>
              <w:spacing w:line="240" w:lineRule="auto"/>
              <w:jc w:val="right"/>
              <w:rPr>
                <w:lang w:eastAsia="en-GB"/>
              </w:rPr>
            </w:pPr>
            <w:r w:rsidRPr="00950469">
              <w:rPr>
                <w:lang w:eastAsia="en-GB"/>
              </w:rPr>
              <w:t>152</w:t>
            </w:r>
          </w:p>
        </w:tc>
        <w:tc>
          <w:tcPr>
            <w:tcW w:w="1320" w:type="dxa"/>
            <w:tcBorders>
              <w:top w:val="nil"/>
              <w:left w:val="nil"/>
              <w:bottom w:val="nil"/>
              <w:right w:val="nil"/>
            </w:tcBorders>
            <w:shd w:val="clear" w:color="auto" w:fill="auto"/>
            <w:noWrap/>
            <w:vAlign w:val="center"/>
          </w:tcPr>
          <w:p w14:paraId="2EE452FE" w14:textId="77777777" w:rsidR="00A33A83" w:rsidRPr="00950469" w:rsidRDefault="00A33A83" w:rsidP="00F611BA">
            <w:pPr>
              <w:suppressAutoHyphens w:val="0"/>
              <w:spacing w:line="240" w:lineRule="auto"/>
              <w:jc w:val="right"/>
              <w:rPr>
                <w:lang w:eastAsia="en-GB"/>
              </w:rPr>
            </w:pPr>
            <w:r w:rsidRPr="00950469">
              <w:rPr>
                <w:lang w:eastAsia="en-GB"/>
              </w:rPr>
              <w:t>20.7</w:t>
            </w:r>
          </w:p>
        </w:tc>
      </w:tr>
      <w:tr w:rsidR="00A33A83" w:rsidRPr="00950469" w14:paraId="25F51693" w14:textId="77777777" w:rsidTr="00712983">
        <w:trPr>
          <w:trHeight w:val="255"/>
        </w:trPr>
        <w:tc>
          <w:tcPr>
            <w:tcW w:w="1040" w:type="dxa"/>
            <w:tcBorders>
              <w:top w:val="nil"/>
              <w:left w:val="nil"/>
              <w:bottom w:val="nil"/>
              <w:right w:val="nil"/>
            </w:tcBorders>
            <w:shd w:val="clear" w:color="auto" w:fill="auto"/>
            <w:noWrap/>
            <w:vAlign w:val="center"/>
          </w:tcPr>
          <w:p w14:paraId="1965A1DE" w14:textId="77777777" w:rsidR="00A33A83" w:rsidRPr="00950469" w:rsidRDefault="00A33A83" w:rsidP="00F611BA">
            <w:pPr>
              <w:suppressAutoHyphens w:val="0"/>
              <w:spacing w:line="240" w:lineRule="auto"/>
              <w:jc w:val="right"/>
              <w:rPr>
                <w:lang w:eastAsia="en-GB"/>
              </w:rPr>
            </w:pPr>
            <w:r w:rsidRPr="00950469">
              <w:rPr>
                <w:lang w:eastAsia="en-GB"/>
              </w:rPr>
              <w:t>12</w:t>
            </w:r>
          </w:p>
        </w:tc>
        <w:tc>
          <w:tcPr>
            <w:tcW w:w="1320" w:type="dxa"/>
            <w:tcBorders>
              <w:top w:val="nil"/>
              <w:left w:val="nil"/>
              <w:bottom w:val="nil"/>
              <w:right w:val="nil"/>
            </w:tcBorders>
            <w:shd w:val="clear" w:color="auto" w:fill="auto"/>
            <w:noWrap/>
          </w:tcPr>
          <w:p w14:paraId="6AFF814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70EC958" w14:textId="77777777" w:rsidR="00A33A83" w:rsidRPr="00950469" w:rsidRDefault="00A33A83" w:rsidP="00F611BA">
            <w:pPr>
              <w:suppressAutoHyphens w:val="0"/>
              <w:spacing w:line="240" w:lineRule="auto"/>
              <w:jc w:val="right"/>
              <w:rPr>
                <w:lang w:eastAsia="en-GB"/>
              </w:rPr>
            </w:pPr>
            <w:r w:rsidRPr="00950469">
              <w:rPr>
                <w:lang w:eastAsia="en-GB"/>
              </w:rPr>
              <w:t>59</w:t>
            </w:r>
          </w:p>
        </w:tc>
        <w:tc>
          <w:tcPr>
            <w:tcW w:w="1320" w:type="dxa"/>
            <w:tcBorders>
              <w:top w:val="nil"/>
              <w:left w:val="nil"/>
              <w:bottom w:val="nil"/>
              <w:right w:val="nil"/>
            </w:tcBorders>
            <w:shd w:val="clear" w:color="auto" w:fill="auto"/>
            <w:noWrap/>
            <w:vAlign w:val="center"/>
          </w:tcPr>
          <w:p w14:paraId="3D4F2549" w14:textId="77777777" w:rsidR="00A33A83" w:rsidRPr="00950469" w:rsidRDefault="00A33A83" w:rsidP="00F611BA">
            <w:pPr>
              <w:suppressAutoHyphens w:val="0"/>
              <w:spacing w:line="240" w:lineRule="auto"/>
              <w:jc w:val="right"/>
              <w:rPr>
                <w:lang w:eastAsia="en-GB"/>
              </w:rPr>
            </w:pPr>
            <w:r w:rsidRPr="00950469">
              <w:rPr>
                <w:lang w:eastAsia="en-GB"/>
              </w:rPr>
              <w:t>11.2</w:t>
            </w:r>
          </w:p>
        </w:tc>
        <w:tc>
          <w:tcPr>
            <w:tcW w:w="1060" w:type="dxa"/>
            <w:tcBorders>
              <w:top w:val="nil"/>
              <w:left w:val="nil"/>
              <w:bottom w:val="nil"/>
              <w:right w:val="nil"/>
            </w:tcBorders>
            <w:shd w:val="clear" w:color="auto" w:fill="auto"/>
            <w:noWrap/>
            <w:vAlign w:val="center"/>
          </w:tcPr>
          <w:p w14:paraId="20564613" w14:textId="77777777" w:rsidR="00A33A83" w:rsidRPr="00950469" w:rsidRDefault="00A33A83" w:rsidP="00F611BA">
            <w:pPr>
              <w:suppressAutoHyphens w:val="0"/>
              <w:spacing w:line="240" w:lineRule="auto"/>
              <w:jc w:val="right"/>
              <w:rPr>
                <w:lang w:eastAsia="en-GB"/>
              </w:rPr>
            </w:pPr>
            <w:r w:rsidRPr="00950469">
              <w:rPr>
                <w:lang w:eastAsia="en-GB"/>
              </w:rPr>
              <w:t>106</w:t>
            </w:r>
          </w:p>
        </w:tc>
        <w:tc>
          <w:tcPr>
            <w:tcW w:w="1320" w:type="dxa"/>
            <w:tcBorders>
              <w:top w:val="nil"/>
              <w:left w:val="nil"/>
              <w:bottom w:val="nil"/>
              <w:right w:val="nil"/>
            </w:tcBorders>
            <w:shd w:val="clear" w:color="auto" w:fill="auto"/>
            <w:noWrap/>
          </w:tcPr>
          <w:p w14:paraId="28CB179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2553A7A" w14:textId="77777777" w:rsidR="00A33A83" w:rsidRPr="00950469" w:rsidRDefault="00A33A83" w:rsidP="00F611BA">
            <w:pPr>
              <w:suppressAutoHyphens w:val="0"/>
              <w:spacing w:line="240" w:lineRule="auto"/>
              <w:jc w:val="right"/>
              <w:rPr>
                <w:lang w:eastAsia="en-GB"/>
              </w:rPr>
            </w:pPr>
            <w:r w:rsidRPr="00950469">
              <w:rPr>
                <w:lang w:eastAsia="en-GB"/>
              </w:rPr>
              <w:t>153</w:t>
            </w:r>
          </w:p>
        </w:tc>
        <w:tc>
          <w:tcPr>
            <w:tcW w:w="1320" w:type="dxa"/>
            <w:tcBorders>
              <w:top w:val="nil"/>
              <w:left w:val="nil"/>
              <w:bottom w:val="nil"/>
              <w:right w:val="nil"/>
            </w:tcBorders>
            <w:shd w:val="clear" w:color="auto" w:fill="auto"/>
            <w:noWrap/>
            <w:vAlign w:val="center"/>
          </w:tcPr>
          <w:p w14:paraId="6AB11164" w14:textId="77777777" w:rsidR="00A33A83" w:rsidRPr="00950469" w:rsidRDefault="00A33A83" w:rsidP="00F611BA">
            <w:pPr>
              <w:suppressAutoHyphens w:val="0"/>
              <w:spacing w:line="240" w:lineRule="auto"/>
              <w:jc w:val="right"/>
              <w:rPr>
                <w:lang w:eastAsia="en-GB"/>
              </w:rPr>
            </w:pPr>
            <w:r w:rsidRPr="00950469">
              <w:rPr>
                <w:lang w:eastAsia="en-GB"/>
              </w:rPr>
              <w:t>17.4</w:t>
            </w:r>
          </w:p>
        </w:tc>
      </w:tr>
      <w:tr w:rsidR="00F611BA" w:rsidRPr="00950469" w14:paraId="1B5CF68B" w14:textId="77777777" w:rsidTr="00F611BA">
        <w:trPr>
          <w:trHeight w:val="255"/>
        </w:trPr>
        <w:tc>
          <w:tcPr>
            <w:tcW w:w="1040" w:type="dxa"/>
            <w:tcBorders>
              <w:top w:val="nil"/>
              <w:left w:val="nil"/>
              <w:bottom w:val="nil"/>
              <w:right w:val="nil"/>
            </w:tcBorders>
            <w:shd w:val="clear" w:color="auto" w:fill="auto"/>
            <w:noWrap/>
            <w:vAlign w:val="center"/>
          </w:tcPr>
          <w:p w14:paraId="466FD8CC" w14:textId="77777777" w:rsidR="00F611BA" w:rsidRPr="00950469" w:rsidRDefault="00F611BA" w:rsidP="00F611BA">
            <w:pPr>
              <w:suppressAutoHyphens w:val="0"/>
              <w:spacing w:line="240" w:lineRule="auto"/>
              <w:jc w:val="right"/>
              <w:rPr>
                <w:lang w:eastAsia="en-GB"/>
              </w:rPr>
            </w:pPr>
            <w:r w:rsidRPr="00950469">
              <w:rPr>
                <w:lang w:eastAsia="en-GB"/>
              </w:rPr>
              <w:t>13</w:t>
            </w:r>
          </w:p>
        </w:tc>
        <w:tc>
          <w:tcPr>
            <w:tcW w:w="1320" w:type="dxa"/>
            <w:tcBorders>
              <w:top w:val="nil"/>
              <w:left w:val="nil"/>
              <w:bottom w:val="nil"/>
              <w:right w:val="nil"/>
            </w:tcBorders>
            <w:shd w:val="clear" w:color="auto" w:fill="auto"/>
            <w:noWrap/>
            <w:vAlign w:val="center"/>
          </w:tcPr>
          <w:p w14:paraId="4BDCEA51" w14:textId="77777777" w:rsidR="00F611BA" w:rsidRPr="00950469" w:rsidRDefault="00F611BA" w:rsidP="00F611BA">
            <w:pPr>
              <w:suppressAutoHyphens w:val="0"/>
              <w:spacing w:line="240" w:lineRule="auto"/>
              <w:jc w:val="right"/>
              <w:rPr>
                <w:lang w:eastAsia="en-GB"/>
              </w:rPr>
            </w:pPr>
            <w:r w:rsidRPr="00950469">
              <w:rPr>
                <w:lang w:eastAsia="en-GB"/>
              </w:rPr>
              <w:t>1.2</w:t>
            </w:r>
          </w:p>
        </w:tc>
        <w:tc>
          <w:tcPr>
            <w:tcW w:w="1040" w:type="dxa"/>
            <w:tcBorders>
              <w:top w:val="nil"/>
              <w:left w:val="nil"/>
              <w:bottom w:val="nil"/>
              <w:right w:val="nil"/>
            </w:tcBorders>
            <w:shd w:val="clear" w:color="auto" w:fill="auto"/>
            <w:noWrap/>
            <w:vAlign w:val="center"/>
          </w:tcPr>
          <w:p w14:paraId="751607F4" w14:textId="77777777" w:rsidR="00F611BA" w:rsidRPr="00950469" w:rsidRDefault="00F611BA" w:rsidP="00F611BA">
            <w:pPr>
              <w:suppressAutoHyphens w:val="0"/>
              <w:spacing w:line="240" w:lineRule="auto"/>
              <w:jc w:val="right"/>
              <w:rPr>
                <w:lang w:eastAsia="en-GB"/>
              </w:rPr>
            </w:pPr>
            <w:r w:rsidRPr="00950469">
              <w:rPr>
                <w:lang w:eastAsia="en-GB"/>
              </w:rPr>
              <w:t>60</w:t>
            </w:r>
          </w:p>
        </w:tc>
        <w:tc>
          <w:tcPr>
            <w:tcW w:w="1320" w:type="dxa"/>
            <w:tcBorders>
              <w:top w:val="nil"/>
              <w:left w:val="nil"/>
              <w:bottom w:val="nil"/>
              <w:right w:val="nil"/>
            </w:tcBorders>
            <w:shd w:val="clear" w:color="auto" w:fill="auto"/>
            <w:noWrap/>
            <w:vAlign w:val="center"/>
          </w:tcPr>
          <w:p w14:paraId="693C165F" w14:textId="77777777" w:rsidR="00F611BA" w:rsidRPr="00950469" w:rsidRDefault="00F611BA" w:rsidP="00F611BA">
            <w:pPr>
              <w:suppressAutoHyphens w:val="0"/>
              <w:spacing w:line="240" w:lineRule="auto"/>
              <w:jc w:val="right"/>
              <w:rPr>
                <w:lang w:eastAsia="en-GB"/>
              </w:rPr>
            </w:pPr>
            <w:r w:rsidRPr="00950469">
              <w:rPr>
                <w:lang w:eastAsia="en-GB"/>
              </w:rPr>
              <w:t>10.6</w:t>
            </w:r>
          </w:p>
        </w:tc>
        <w:tc>
          <w:tcPr>
            <w:tcW w:w="1060" w:type="dxa"/>
            <w:tcBorders>
              <w:top w:val="nil"/>
              <w:left w:val="nil"/>
              <w:bottom w:val="nil"/>
              <w:right w:val="nil"/>
            </w:tcBorders>
            <w:shd w:val="clear" w:color="auto" w:fill="auto"/>
            <w:noWrap/>
            <w:vAlign w:val="center"/>
          </w:tcPr>
          <w:p w14:paraId="413328BB" w14:textId="77777777" w:rsidR="00F611BA" w:rsidRPr="00950469" w:rsidRDefault="00F611BA" w:rsidP="00F611BA">
            <w:pPr>
              <w:suppressAutoHyphens w:val="0"/>
              <w:spacing w:line="240" w:lineRule="auto"/>
              <w:jc w:val="right"/>
              <w:rPr>
                <w:lang w:eastAsia="en-GB"/>
              </w:rPr>
            </w:pPr>
            <w:r w:rsidRPr="00950469">
              <w:rPr>
                <w:lang w:eastAsia="en-GB"/>
              </w:rPr>
              <w:t>107</w:t>
            </w:r>
          </w:p>
        </w:tc>
        <w:tc>
          <w:tcPr>
            <w:tcW w:w="1320" w:type="dxa"/>
            <w:tcBorders>
              <w:top w:val="nil"/>
              <w:left w:val="nil"/>
              <w:bottom w:val="nil"/>
              <w:right w:val="nil"/>
            </w:tcBorders>
            <w:shd w:val="clear" w:color="auto" w:fill="auto"/>
            <w:noWrap/>
            <w:vAlign w:val="center"/>
          </w:tcPr>
          <w:p w14:paraId="62AE6F30" w14:textId="77777777" w:rsidR="00F611BA" w:rsidRPr="00950469" w:rsidRDefault="00F611BA" w:rsidP="00F611BA">
            <w:pPr>
              <w:suppressAutoHyphens w:val="0"/>
              <w:spacing w:line="240" w:lineRule="auto"/>
              <w:jc w:val="right"/>
              <w:rPr>
                <w:lang w:eastAsia="en-GB"/>
              </w:rPr>
            </w:pPr>
            <w:r w:rsidRPr="00950469">
              <w:rPr>
                <w:lang w:eastAsia="en-GB"/>
              </w:rPr>
              <w:t>0.8</w:t>
            </w:r>
          </w:p>
        </w:tc>
        <w:tc>
          <w:tcPr>
            <w:tcW w:w="1060" w:type="dxa"/>
            <w:tcBorders>
              <w:top w:val="nil"/>
              <w:left w:val="nil"/>
              <w:bottom w:val="nil"/>
              <w:right w:val="nil"/>
            </w:tcBorders>
            <w:shd w:val="clear" w:color="auto" w:fill="auto"/>
            <w:noWrap/>
            <w:vAlign w:val="center"/>
          </w:tcPr>
          <w:p w14:paraId="58EC7BCC" w14:textId="77777777" w:rsidR="00F611BA" w:rsidRPr="00950469" w:rsidRDefault="00F611BA" w:rsidP="00F611BA">
            <w:pPr>
              <w:suppressAutoHyphens w:val="0"/>
              <w:spacing w:line="240" w:lineRule="auto"/>
              <w:jc w:val="right"/>
              <w:rPr>
                <w:lang w:eastAsia="en-GB"/>
              </w:rPr>
            </w:pPr>
            <w:r w:rsidRPr="00950469">
              <w:rPr>
                <w:lang w:eastAsia="en-GB"/>
              </w:rPr>
              <w:t>154</w:t>
            </w:r>
          </w:p>
        </w:tc>
        <w:tc>
          <w:tcPr>
            <w:tcW w:w="1320" w:type="dxa"/>
            <w:tcBorders>
              <w:top w:val="nil"/>
              <w:left w:val="nil"/>
              <w:bottom w:val="nil"/>
              <w:right w:val="nil"/>
            </w:tcBorders>
            <w:shd w:val="clear" w:color="auto" w:fill="auto"/>
            <w:noWrap/>
            <w:vAlign w:val="center"/>
          </w:tcPr>
          <w:p w14:paraId="03562884" w14:textId="77777777" w:rsidR="00F611BA" w:rsidRPr="00950469" w:rsidRDefault="00F611BA" w:rsidP="00F611BA">
            <w:pPr>
              <w:suppressAutoHyphens w:val="0"/>
              <w:spacing w:line="240" w:lineRule="auto"/>
              <w:jc w:val="right"/>
              <w:rPr>
                <w:lang w:eastAsia="en-GB"/>
              </w:rPr>
            </w:pPr>
            <w:r w:rsidRPr="00950469">
              <w:rPr>
                <w:lang w:eastAsia="en-GB"/>
              </w:rPr>
              <w:t>15.2</w:t>
            </w:r>
          </w:p>
        </w:tc>
      </w:tr>
      <w:tr w:rsidR="00F611BA" w:rsidRPr="00950469" w14:paraId="631EEF9D" w14:textId="77777777" w:rsidTr="00F611BA">
        <w:trPr>
          <w:trHeight w:val="255"/>
        </w:trPr>
        <w:tc>
          <w:tcPr>
            <w:tcW w:w="1040" w:type="dxa"/>
            <w:tcBorders>
              <w:top w:val="nil"/>
              <w:left w:val="nil"/>
              <w:bottom w:val="nil"/>
              <w:right w:val="nil"/>
            </w:tcBorders>
            <w:shd w:val="clear" w:color="auto" w:fill="auto"/>
            <w:noWrap/>
            <w:vAlign w:val="center"/>
          </w:tcPr>
          <w:p w14:paraId="586AFAE0" w14:textId="77777777" w:rsidR="00F611BA" w:rsidRPr="00950469" w:rsidRDefault="00F611BA" w:rsidP="00F611BA">
            <w:pPr>
              <w:suppressAutoHyphens w:val="0"/>
              <w:spacing w:line="240" w:lineRule="auto"/>
              <w:jc w:val="right"/>
              <w:rPr>
                <w:lang w:eastAsia="en-GB"/>
              </w:rPr>
            </w:pPr>
            <w:r w:rsidRPr="00950469">
              <w:rPr>
                <w:lang w:eastAsia="en-GB"/>
              </w:rPr>
              <w:t>14</w:t>
            </w:r>
          </w:p>
        </w:tc>
        <w:tc>
          <w:tcPr>
            <w:tcW w:w="1320" w:type="dxa"/>
            <w:tcBorders>
              <w:top w:val="nil"/>
              <w:left w:val="nil"/>
              <w:bottom w:val="nil"/>
              <w:right w:val="nil"/>
            </w:tcBorders>
            <w:shd w:val="clear" w:color="auto" w:fill="auto"/>
            <w:noWrap/>
            <w:vAlign w:val="center"/>
          </w:tcPr>
          <w:p w14:paraId="1B274F0D" w14:textId="77777777" w:rsidR="00F611BA" w:rsidRPr="00950469" w:rsidRDefault="00F611BA" w:rsidP="00F611BA">
            <w:pPr>
              <w:suppressAutoHyphens w:val="0"/>
              <w:spacing w:line="240" w:lineRule="auto"/>
              <w:jc w:val="right"/>
              <w:rPr>
                <w:lang w:eastAsia="en-GB"/>
              </w:rPr>
            </w:pPr>
            <w:r w:rsidRPr="00950469">
              <w:rPr>
                <w:lang w:eastAsia="en-GB"/>
              </w:rPr>
              <w:t>2.6</w:t>
            </w:r>
          </w:p>
        </w:tc>
        <w:tc>
          <w:tcPr>
            <w:tcW w:w="1040" w:type="dxa"/>
            <w:tcBorders>
              <w:top w:val="nil"/>
              <w:left w:val="nil"/>
              <w:bottom w:val="nil"/>
              <w:right w:val="nil"/>
            </w:tcBorders>
            <w:shd w:val="clear" w:color="auto" w:fill="auto"/>
            <w:noWrap/>
            <w:vAlign w:val="center"/>
          </w:tcPr>
          <w:p w14:paraId="4E1059DF" w14:textId="77777777" w:rsidR="00F611BA" w:rsidRPr="00950469" w:rsidRDefault="00F611BA" w:rsidP="00F611BA">
            <w:pPr>
              <w:suppressAutoHyphens w:val="0"/>
              <w:spacing w:line="240" w:lineRule="auto"/>
              <w:jc w:val="right"/>
              <w:rPr>
                <w:lang w:eastAsia="en-GB"/>
              </w:rPr>
            </w:pPr>
            <w:r w:rsidRPr="00950469">
              <w:rPr>
                <w:lang w:eastAsia="en-GB"/>
              </w:rPr>
              <w:t>61</w:t>
            </w:r>
          </w:p>
        </w:tc>
        <w:tc>
          <w:tcPr>
            <w:tcW w:w="1320" w:type="dxa"/>
            <w:tcBorders>
              <w:top w:val="nil"/>
              <w:left w:val="nil"/>
              <w:bottom w:val="nil"/>
              <w:right w:val="nil"/>
            </w:tcBorders>
            <w:shd w:val="clear" w:color="auto" w:fill="auto"/>
            <w:noWrap/>
            <w:vAlign w:val="center"/>
          </w:tcPr>
          <w:p w14:paraId="6454AA09" w14:textId="77777777" w:rsidR="00F611BA" w:rsidRPr="00950469" w:rsidRDefault="00F611BA" w:rsidP="00F611BA">
            <w:pPr>
              <w:suppressAutoHyphens w:val="0"/>
              <w:spacing w:line="240" w:lineRule="auto"/>
              <w:jc w:val="right"/>
              <w:rPr>
                <w:lang w:eastAsia="en-GB"/>
              </w:rPr>
            </w:pPr>
            <w:r w:rsidRPr="00950469">
              <w:rPr>
                <w:lang w:eastAsia="en-GB"/>
              </w:rPr>
              <w:t>9.9</w:t>
            </w:r>
          </w:p>
        </w:tc>
        <w:tc>
          <w:tcPr>
            <w:tcW w:w="1060" w:type="dxa"/>
            <w:tcBorders>
              <w:top w:val="nil"/>
              <w:left w:val="nil"/>
              <w:bottom w:val="nil"/>
              <w:right w:val="nil"/>
            </w:tcBorders>
            <w:shd w:val="clear" w:color="auto" w:fill="auto"/>
            <w:noWrap/>
            <w:vAlign w:val="center"/>
          </w:tcPr>
          <w:p w14:paraId="1F0BF5EF" w14:textId="77777777" w:rsidR="00F611BA" w:rsidRPr="00950469" w:rsidRDefault="00F611BA" w:rsidP="00F611BA">
            <w:pPr>
              <w:suppressAutoHyphens w:val="0"/>
              <w:spacing w:line="240" w:lineRule="auto"/>
              <w:jc w:val="right"/>
              <w:rPr>
                <w:lang w:eastAsia="en-GB"/>
              </w:rPr>
            </w:pPr>
            <w:r w:rsidRPr="00950469">
              <w:rPr>
                <w:lang w:eastAsia="en-GB"/>
              </w:rPr>
              <w:t>108</w:t>
            </w:r>
          </w:p>
        </w:tc>
        <w:tc>
          <w:tcPr>
            <w:tcW w:w="1320" w:type="dxa"/>
            <w:tcBorders>
              <w:top w:val="nil"/>
              <w:left w:val="nil"/>
              <w:bottom w:val="nil"/>
              <w:right w:val="nil"/>
            </w:tcBorders>
            <w:shd w:val="clear" w:color="auto" w:fill="auto"/>
            <w:noWrap/>
            <w:vAlign w:val="center"/>
          </w:tcPr>
          <w:p w14:paraId="28E6A36C" w14:textId="77777777" w:rsidR="00F611BA" w:rsidRPr="00950469" w:rsidRDefault="00F611BA" w:rsidP="00F611BA">
            <w:pPr>
              <w:suppressAutoHyphens w:val="0"/>
              <w:spacing w:line="240" w:lineRule="auto"/>
              <w:jc w:val="right"/>
              <w:rPr>
                <w:lang w:eastAsia="en-GB"/>
              </w:rPr>
            </w:pPr>
            <w:r w:rsidRPr="00950469">
              <w:rPr>
                <w:lang w:eastAsia="en-GB"/>
              </w:rPr>
              <w:t>1.4</w:t>
            </w:r>
          </w:p>
        </w:tc>
        <w:tc>
          <w:tcPr>
            <w:tcW w:w="1060" w:type="dxa"/>
            <w:tcBorders>
              <w:top w:val="nil"/>
              <w:left w:val="nil"/>
              <w:bottom w:val="nil"/>
              <w:right w:val="nil"/>
            </w:tcBorders>
            <w:shd w:val="clear" w:color="auto" w:fill="auto"/>
            <w:noWrap/>
            <w:vAlign w:val="center"/>
          </w:tcPr>
          <w:p w14:paraId="331838A8" w14:textId="77777777" w:rsidR="00F611BA" w:rsidRPr="00950469" w:rsidRDefault="00F611BA" w:rsidP="00F611BA">
            <w:pPr>
              <w:suppressAutoHyphens w:val="0"/>
              <w:spacing w:line="240" w:lineRule="auto"/>
              <w:jc w:val="right"/>
              <w:rPr>
                <w:lang w:eastAsia="en-GB"/>
              </w:rPr>
            </w:pPr>
            <w:r w:rsidRPr="00950469">
              <w:rPr>
                <w:lang w:eastAsia="en-GB"/>
              </w:rPr>
              <w:t>155</w:t>
            </w:r>
          </w:p>
        </w:tc>
        <w:tc>
          <w:tcPr>
            <w:tcW w:w="1320" w:type="dxa"/>
            <w:tcBorders>
              <w:top w:val="nil"/>
              <w:left w:val="nil"/>
              <w:bottom w:val="nil"/>
              <w:right w:val="nil"/>
            </w:tcBorders>
            <w:shd w:val="clear" w:color="auto" w:fill="auto"/>
            <w:noWrap/>
            <w:vAlign w:val="center"/>
          </w:tcPr>
          <w:p w14:paraId="43425761" w14:textId="77777777" w:rsidR="00F611BA" w:rsidRPr="00950469" w:rsidRDefault="00F611BA" w:rsidP="00F611BA">
            <w:pPr>
              <w:suppressAutoHyphens w:val="0"/>
              <w:spacing w:line="240" w:lineRule="auto"/>
              <w:jc w:val="right"/>
              <w:rPr>
                <w:lang w:eastAsia="en-GB"/>
              </w:rPr>
            </w:pPr>
            <w:r w:rsidRPr="00950469">
              <w:rPr>
                <w:lang w:eastAsia="en-GB"/>
              </w:rPr>
              <w:t>13.5</w:t>
            </w:r>
          </w:p>
        </w:tc>
      </w:tr>
      <w:tr w:rsidR="00F611BA" w:rsidRPr="00950469" w14:paraId="60431CB0" w14:textId="77777777" w:rsidTr="00F611BA">
        <w:trPr>
          <w:trHeight w:val="255"/>
        </w:trPr>
        <w:tc>
          <w:tcPr>
            <w:tcW w:w="1040" w:type="dxa"/>
            <w:tcBorders>
              <w:top w:val="nil"/>
              <w:left w:val="nil"/>
              <w:bottom w:val="nil"/>
              <w:right w:val="nil"/>
            </w:tcBorders>
            <w:shd w:val="clear" w:color="auto" w:fill="auto"/>
            <w:noWrap/>
            <w:vAlign w:val="center"/>
          </w:tcPr>
          <w:p w14:paraId="34DB4FE6" w14:textId="77777777" w:rsidR="00F611BA" w:rsidRPr="00950469" w:rsidRDefault="00F611BA" w:rsidP="00F611BA">
            <w:pPr>
              <w:suppressAutoHyphens w:val="0"/>
              <w:spacing w:line="240" w:lineRule="auto"/>
              <w:jc w:val="right"/>
              <w:rPr>
                <w:lang w:eastAsia="en-GB"/>
              </w:rPr>
            </w:pPr>
            <w:r w:rsidRPr="00950469">
              <w:rPr>
                <w:lang w:eastAsia="en-GB"/>
              </w:rPr>
              <w:t>15</w:t>
            </w:r>
          </w:p>
        </w:tc>
        <w:tc>
          <w:tcPr>
            <w:tcW w:w="1320" w:type="dxa"/>
            <w:tcBorders>
              <w:top w:val="nil"/>
              <w:left w:val="nil"/>
              <w:bottom w:val="nil"/>
              <w:right w:val="nil"/>
            </w:tcBorders>
            <w:shd w:val="clear" w:color="auto" w:fill="auto"/>
            <w:noWrap/>
            <w:vAlign w:val="center"/>
          </w:tcPr>
          <w:p w14:paraId="5C94F9AD" w14:textId="77777777" w:rsidR="00F611BA" w:rsidRPr="00950469" w:rsidRDefault="00F611BA" w:rsidP="00F611BA">
            <w:pPr>
              <w:suppressAutoHyphens w:val="0"/>
              <w:spacing w:line="240" w:lineRule="auto"/>
              <w:jc w:val="right"/>
              <w:rPr>
                <w:lang w:eastAsia="en-GB"/>
              </w:rPr>
            </w:pPr>
            <w:r w:rsidRPr="00950469">
              <w:rPr>
                <w:lang w:eastAsia="en-GB"/>
              </w:rPr>
              <w:t>4.9</w:t>
            </w:r>
          </w:p>
        </w:tc>
        <w:tc>
          <w:tcPr>
            <w:tcW w:w="1040" w:type="dxa"/>
            <w:tcBorders>
              <w:top w:val="nil"/>
              <w:left w:val="nil"/>
              <w:bottom w:val="nil"/>
              <w:right w:val="nil"/>
            </w:tcBorders>
            <w:shd w:val="clear" w:color="auto" w:fill="auto"/>
            <w:noWrap/>
            <w:vAlign w:val="center"/>
          </w:tcPr>
          <w:p w14:paraId="5A3B5ADB" w14:textId="77777777" w:rsidR="00F611BA" w:rsidRPr="00950469" w:rsidRDefault="00F611BA" w:rsidP="00F611BA">
            <w:pPr>
              <w:suppressAutoHyphens w:val="0"/>
              <w:spacing w:line="240" w:lineRule="auto"/>
              <w:jc w:val="right"/>
              <w:rPr>
                <w:lang w:eastAsia="en-GB"/>
              </w:rPr>
            </w:pPr>
            <w:r w:rsidRPr="00950469">
              <w:rPr>
                <w:lang w:eastAsia="en-GB"/>
              </w:rPr>
              <w:t>62</w:t>
            </w:r>
          </w:p>
        </w:tc>
        <w:tc>
          <w:tcPr>
            <w:tcW w:w="1320" w:type="dxa"/>
            <w:tcBorders>
              <w:top w:val="nil"/>
              <w:left w:val="nil"/>
              <w:bottom w:val="nil"/>
              <w:right w:val="nil"/>
            </w:tcBorders>
            <w:shd w:val="clear" w:color="auto" w:fill="auto"/>
            <w:noWrap/>
            <w:vAlign w:val="center"/>
          </w:tcPr>
          <w:p w14:paraId="32196AD0" w14:textId="77777777" w:rsidR="00F611BA" w:rsidRPr="00950469" w:rsidRDefault="00F611BA" w:rsidP="00F611BA">
            <w:pPr>
              <w:suppressAutoHyphens w:val="0"/>
              <w:spacing w:line="240" w:lineRule="auto"/>
              <w:jc w:val="right"/>
              <w:rPr>
                <w:lang w:eastAsia="en-GB"/>
              </w:rPr>
            </w:pPr>
            <w:r w:rsidRPr="00950469">
              <w:rPr>
                <w:lang w:eastAsia="en-GB"/>
              </w:rPr>
              <w:t>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4236C95" w14:textId="77777777" w:rsidR="00F611BA" w:rsidRPr="00950469" w:rsidRDefault="00F611BA" w:rsidP="00F611BA">
            <w:pPr>
              <w:suppressAutoHyphens w:val="0"/>
              <w:spacing w:line="240" w:lineRule="auto"/>
              <w:jc w:val="right"/>
              <w:rPr>
                <w:lang w:eastAsia="en-GB"/>
              </w:rPr>
            </w:pPr>
            <w:r w:rsidRPr="00950469">
              <w:rPr>
                <w:lang w:eastAsia="en-GB"/>
              </w:rPr>
              <w:t>109</w:t>
            </w:r>
          </w:p>
        </w:tc>
        <w:tc>
          <w:tcPr>
            <w:tcW w:w="1320" w:type="dxa"/>
            <w:tcBorders>
              <w:top w:val="nil"/>
              <w:left w:val="nil"/>
              <w:bottom w:val="nil"/>
              <w:right w:val="nil"/>
            </w:tcBorders>
            <w:shd w:val="clear" w:color="auto" w:fill="auto"/>
            <w:noWrap/>
            <w:vAlign w:val="center"/>
          </w:tcPr>
          <w:p w14:paraId="2E093A64" w14:textId="77777777" w:rsidR="00F611BA" w:rsidRPr="00950469" w:rsidRDefault="00F611BA" w:rsidP="00F611BA">
            <w:pPr>
              <w:suppressAutoHyphens w:val="0"/>
              <w:spacing w:line="240" w:lineRule="auto"/>
              <w:jc w:val="right"/>
              <w:rPr>
                <w:lang w:eastAsia="en-GB"/>
              </w:rPr>
            </w:pPr>
            <w:r w:rsidRPr="00950469">
              <w:rPr>
                <w:lang w:eastAsia="en-GB"/>
              </w:rPr>
              <w:t>2.3</w:t>
            </w:r>
          </w:p>
        </w:tc>
        <w:tc>
          <w:tcPr>
            <w:tcW w:w="1060" w:type="dxa"/>
            <w:tcBorders>
              <w:top w:val="nil"/>
              <w:left w:val="nil"/>
              <w:bottom w:val="nil"/>
              <w:right w:val="nil"/>
            </w:tcBorders>
            <w:shd w:val="clear" w:color="auto" w:fill="auto"/>
            <w:noWrap/>
            <w:vAlign w:val="center"/>
          </w:tcPr>
          <w:p w14:paraId="3311D2E3" w14:textId="77777777" w:rsidR="00F611BA" w:rsidRPr="00950469" w:rsidRDefault="00F611BA" w:rsidP="00F611BA">
            <w:pPr>
              <w:suppressAutoHyphens w:val="0"/>
              <w:spacing w:line="240" w:lineRule="auto"/>
              <w:jc w:val="right"/>
              <w:rPr>
                <w:lang w:eastAsia="en-GB"/>
              </w:rPr>
            </w:pPr>
            <w:r w:rsidRPr="00950469">
              <w:rPr>
                <w:lang w:eastAsia="en-GB"/>
              </w:rPr>
              <w:t>156</w:t>
            </w:r>
          </w:p>
        </w:tc>
        <w:tc>
          <w:tcPr>
            <w:tcW w:w="1320" w:type="dxa"/>
            <w:tcBorders>
              <w:top w:val="nil"/>
              <w:left w:val="nil"/>
              <w:bottom w:val="nil"/>
              <w:right w:val="nil"/>
            </w:tcBorders>
            <w:shd w:val="clear" w:color="auto" w:fill="auto"/>
            <w:noWrap/>
            <w:vAlign w:val="center"/>
          </w:tcPr>
          <w:p w14:paraId="4DD43005" w14:textId="77777777" w:rsidR="00F611BA" w:rsidRPr="00950469" w:rsidRDefault="00F611BA" w:rsidP="00F611BA">
            <w:pPr>
              <w:suppressAutoHyphens w:val="0"/>
              <w:spacing w:line="240" w:lineRule="auto"/>
              <w:jc w:val="right"/>
              <w:rPr>
                <w:lang w:eastAsia="en-GB"/>
              </w:rPr>
            </w:pPr>
            <w:r w:rsidRPr="00950469">
              <w:rPr>
                <w:lang w:eastAsia="en-GB"/>
              </w:rPr>
              <w:t>13</w:t>
            </w:r>
            <w:r w:rsidR="00A33A83" w:rsidRPr="00950469">
              <w:rPr>
                <w:lang w:eastAsia="en-GB"/>
              </w:rPr>
              <w:t>.0</w:t>
            </w:r>
          </w:p>
        </w:tc>
      </w:tr>
      <w:tr w:rsidR="00F611BA" w:rsidRPr="00950469" w14:paraId="20E2AC77" w14:textId="77777777" w:rsidTr="00F611BA">
        <w:trPr>
          <w:trHeight w:val="255"/>
        </w:trPr>
        <w:tc>
          <w:tcPr>
            <w:tcW w:w="1040" w:type="dxa"/>
            <w:tcBorders>
              <w:top w:val="nil"/>
              <w:left w:val="nil"/>
              <w:bottom w:val="nil"/>
              <w:right w:val="nil"/>
            </w:tcBorders>
            <w:shd w:val="clear" w:color="auto" w:fill="auto"/>
            <w:noWrap/>
            <w:vAlign w:val="center"/>
          </w:tcPr>
          <w:p w14:paraId="09B062DC" w14:textId="77777777" w:rsidR="00F611BA" w:rsidRPr="00950469" w:rsidRDefault="00F611BA" w:rsidP="00F611BA">
            <w:pPr>
              <w:suppressAutoHyphens w:val="0"/>
              <w:spacing w:line="240" w:lineRule="auto"/>
              <w:jc w:val="right"/>
              <w:rPr>
                <w:lang w:eastAsia="en-GB"/>
              </w:rPr>
            </w:pPr>
            <w:r w:rsidRPr="00950469">
              <w:rPr>
                <w:lang w:eastAsia="en-GB"/>
              </w:rPr>
              <w:t>16</w:t>
            </w:r>
          </w:p>
        </w:tc>
        <w:tc>
          <w:tcPr>
            <w:tcW w:w="1320" w:type="dxa"/>
            <w:tcBorders>
              <w:top w:val="nil"/>
              <w:left w:val="nil"/>
              <w:bottom w:val="nil"/>
              <w:right w:val="nil"/>
            </w:tcBorders>
            <w:shd w:val="clear" w:color="auto" w:fill="auto"/>
            <w:noWrap/>
            <w:vAlign w:val="center"/>
          </w:tcPr>
          <w:p w14:paraId="4ECD3A02" w14:textId="77777777" w:rsidR="00F611BA" w:rsidRPr="00950469" w:rsidRDefault="00F611BA" w:rsidP="00F611BA">
            <w:pPr>
              <w:suppressAutoHyphens w:val="0"/>
              <w:spacing w:line="240" w:lineRule="auto"/>
              <w:jc w:val="right"/>
              <w:rPr>
                <w:lang w:eastAsia="en-GB"/>
              </w:rPr>
            </w:pPr>
            <w:r w:rsidRPr="00950469">
              <w:rPr>
                <w:lang w:eastAsia="en-GB"/>
              </w:rPr>
              <w:t>7.3</w:t>
            </w:r>
          </w:p>
        </w:tc>
        <w:tc>
          <w:tcPr>
            <w:tcW w:w="1040" w:type="dxa"/>
            <w:tcBorders>
              <w:top w:val="nil"/>
              <w:left w:val="nil"/>
              <w:bottom w:val="nil"/>
              <w:right w:val="nil"/>
            </w:tcBorders>
            <w:shd w:val="clear" w:color="auto" w:fill="auto"/>
            <w:noWrap/>
            <w:vAlign w:val="center"/>
          </w:tcPr>
          <w:p w14:paraId="32373F63" w14:textId="77777777" w:rsidR="00F611BA" w:rsidRPr="00950469" w:rsidRDefault="00F611BA" w:rsidP="00F611BA">
            <w:pPr>
              <w:suppressAutoHyphens w:val="0"/>
              <w:spacing w:line="240" w:lineRule="auto"/>
              <w:jc w:val="right"/>
              <w:rPr>
                <w:lang w:eastAsia="en-GB"/>
              </w:rPr>
            </w:pPr>
            <w:r w:rsidRPr="00950469">
              <w:rPr>
                <w:lang w:eastAsia="en-GB"/>
              </w:rPr>
              <w:t>63</w:t>
            </w:r>
          </w:p>
        </w:tc>
        <w:tc>
          <w:tcPr>
            <w:tcW w:w="1320" w:type="dxa"/>
            <w:tcBorders>
              <w:top w:val="nil"/>
              <w:left w:val="nil"/>
              <w:bottom w:val="nil"/>
              <w:right w:val="nil"/>
            </w:tcBorders>
            <w:shd w:val="clear" w:color="auto" w:fill="auto"/>
            <w:noWrap/>
            <w:vAlign w:val="center"/>
          </w:tcPr>
          <w:p w14:paraId="0C877895" w14:textId="77777777" w:rsidR="00F611BA" w:rsidRPr="00950469" w:rsidRDefault="00F611BA" w:rsidP="00F611BA">
            <w:pPr>
              <w:suppressAutoHyphens w:val="0"/>
              <w:spacing w:line="240" w:lineRule="auto"/>
              <w:jc w:val="right"/>
              <w:rPr>
                <w:lang w:eastAsia="en-GB"/>
              </w:rPr>
            </w:pPr>
            <w:r w:rsidRPr="00950469">
              <w:rPr>
                <w:lang w:eastAsia="en-GB"/>
              </w:rPr>
              <w:t>8.2</w:t>
            </w:r>
          </w:p>
        </w:tc>
        <w:tc>
          <w:tcPr>
            <w:tcW w:w="1060" w:type="dxa"/>
            <w:tcBorders>
              <w:top w:val="nil"/>
              <w:left w:val="nil"/>
              <w:bottom w:val="nil"/>
              <w:right w:val="nil"/>
            </w:tcBorders>
            <w:shd w:val="clear" w:color="auto" w:fill="auto"/>
            <w:noWrap/>
            <w:vAlign w:val="center"/>
          </w:tcPr>
          <w:p w14:paraId="4429A7C6" w14:textId="77777777" w:rsidR="00F611BA" w:rsidRPr="00950469" w:rsidRDefault="00F611BA" w:rsidP="00F611BA">
            <w:pPr>
              <w:suppressAutoHyphens w:val="0"/>
              <w:spacing w:line="240" w:lineRule="auto"/>
              <w:jc w:val="right"/>
              <w:rPr>
                <w:lang w:eastAsia="en-GB"/>
              </w:rPr>
            </w:pPr>
            <w:r w:rsidRPr="00950469">
              <w:rPr>
                <w:lang w:eastAsia="en-GB"/>
              </w:rPr>
              <w:t>110</w:t>
            </w:r>
          </w:p>
        </w:tc>
        <w:tc>
          <w:tcPr>
            <w:tcW w:w="1320" w:type="dxa"/>
            <w:tcBorders>
              <w:top w:val="nil"/>
              <w:left w:val="nil"/>
              <w:bottom w:val="nil"/>
              <w:right w:val="nil"/>
            </w:tcBorders>
            <w:shd w:val="clear" w:color="auto" w:fill="auto"/>
            <w:noWrap/>
            <w:vAlign w:val="center"/>
          </w:tcPr>
          <w:p w14:paraId="0D1620E3" w14:textId="77777777" w:rsidR="00F611BA" w:rsidRPr="00950469" w:rsidRDefault="00F611BA" w:rsidP="00F611BA">
            <w:pPr>
              <w:suppressAutoHyphens w:val="0"/>
              <w:spacing w:line="240" w:lineRule="auto"/>
              <w:jc w:val="right"/>
              <w:rPr>
                <w:lang w:eastAsia="en-GB"/>
              </w:rPr>
            </w:pPr>
            <w:r w:rsidRPr="00950469">
              <w:rPr>
                <w:lang w:eastAsia="en-GB"/>
              </w:rPr>
              <w:t>3.5</w:t>
            </w:r>
          </w:p>
        </w:tc>
        <w:tc>
          <w:tcPr>
            <w:tcW w:w="1060" w:type="dxa"/>
            <w:tcBorders>
              <w:top w:val="nil"/>
              <w:left w:val="nil"/>
              <w:bottom w:val="nil"/>
              <w:right w:val="nil"/>
            </w:tcBorders>
            <w:shd w:val="clear" w:color="auto" w:fill="auto"/>
            <w:noWrap/>
            <w:vAlign w:val="center"/>
          </w:tcPr>
          <w:p w14:paraId="24F862A8" w14:textId="77777777" w:rsidR="00F611BA" w:rsidRPr="00950469" w:rsidRDefault="00F611BA" w:rsidP="00F611BA">
            <w:pPr>
              <w:suppressAutoHyphens w:val="0"/>
              <w:spacing w:line="240" w:lineRule="auto"/>
              <w:jc w:val="right"/>
              <w:rPr>
                <w:lang w:eastAsia="en-GB"/>
              </w:rPr>
            </w:pPr>
            <w:r w:rsidRPr="00950469">
              <w:rPr>
                <w:lang w:eastAsia="en-GB"/>
              </w:rPr>
              <w:t>157</w:t>
            </w:r>
          </w:p>
        </w:tc>
        <w:tc>
          <w:tcPr>
            <w:tcW w:w="1320" w:type="dxa"/>
            <w:tcBorders>
              <w:top w:val="nil"/>
              <w:left w:val="nil"/>
              <w:bottom w:val="nil"/>
              <w:right w:val="nil"/>
            </w:tcBorders>
            <w:shd w:val="clear" w:color="auto" w:fill="auto"/>
            <w:noWrap/>
            <w:vAlign w:val="center"/>
          </w:tcPr>
          <w:p w14:paraId="67ED97BA" w14:textId="77777777" w:rsidR="00F611BA" w:rsidRPr="00950469" w:rsidRDefault="00F611BA" w:rsidP="00F611BA">
            <w:pPr>
              <w:suppressAutoHyphens w:val="0"/>
              <w:spacing w:line="240" w:lineRule="auto"/>
              <w:jc w:val="right"/>
              <w:rPr>
                <w:lang w:eastAsia="en-GB"/>
              </w:rPr>
            </w:pPr>
            <w:r w:rsidRPr="00950469">
              <w:rPr>
                <w:lang w:eastAsia="en-GB"/>
              </w:rPr>
              <w:t>12.4</w:t>
            </w:r>
          </w:p>
        </w:tc>
      </w:tr>
      <w:tr w:rsidR="00F611BA" w:rsidRPr="00950469" w14:paraId="1423CB76" w14:textId="77777777" w:rsidTr="00F611BA">
        <w:trPr>
          <w:trHeight w:val="255"/>
        </w:trPr>
        <w:tc>
          <w:tcPr>
            <w:tcW w:w="1040" w:type="dxa"/>
            <w:tcBorders>
              <w:top w:val="nil"/>
              <w:left w:val="nil"/>
              <w:bottom w:val="nil"/>
              <w:right w:val="nil"/>
            </w:tcBorders>
            <w:shd w:val="clear" w:color="auto" w:fill="auto"/>
            <w:noWrap/>
            <w:vAlign w:val="center"/>
          </w:tcPr>
          <w:p w14:paraId="32FF084E" w14:textId="77777777" w:rsidR="00F611BA" w:rsidRPr="00950469" w:rsidRDefault="00F611BA" w:rsidP="00F611BA">
            <w:pPr>
              <w:suppressAutoHyphens w:val="0"/>
              <w:spacing w:line="240" w:lineRule="auto"/>
              <w:jc w:val="right"/>
              <w:rPr>
                <w:lang w:eastAsia="en-GB"/>
              </w:rPr>
            </w:pPr>
            <w:r w:rsidRPr="00950469">
              <w:rPr>
                <w:lang w:eastAsia="en-GB"/>
              </w:rPr>
              <w:t>17</w:t>
            </w:r>
          </w:p>
        </w:tc>
        <w:tc>
          <w:tcPr>
            <w:tcW w:w="1320" w:type="dxa"/>
            <w:tcBorders>
              <w:top w:val="nil"/>
              <w:left w:val="nil"/>
              <w:bottom w:val="nil"/>
              <w:right w:val="nil"/>
            </w:tcBorders>
            <w:shd w:val="clear" w:color="auto" w:fill="auto"/>
            <w:noWrap/>
            <w:vAlign w:val="center"/>
          </w:tcPr>
          <w:p w14:paraId="7CEE5F37" w14:textId="77777777" w:rsidR="00F611BA" w:rsidRPr="00950469" w:rsidRDefault="00F611BA" w:rsidP="00F611BA">
            <w:pPr>
              <w:suppressAutoHyphens w:val="0"/>
              <w:spacing w:line="240" w:lineRule="auto"/>
              <w:jc w:val="right"/>
              <w:rPr>
                <w:lang w:eastAsia="en-GB"/>
              </w:rPr>
            </w:pPr>
            <w:r w:rsidRPr="00950469">
              <w:rPr>
                <w:lang w:eastAsia="en-GB"/>
              </w:rPr>
              <w:t>9.4</w:t>
            </w:r>
          </w:p>
        </w:tc>
        <w:tc>
          <w:tcPr>
            <w:tcW w:w="1040" w:type="dxa"/>
            <w:tcBorders>
              <w:top w:val="nil"/>
              <w:left w:val="nil"/>
              <w:bottom w:val="nil"/>
              <w:right w:val="nil"/>
            </w:tcBorders>
            <w:shd w:val="clear" w:color="auto" w:fill="auto"/>
            <w:noWrap/>
            <w:vAlign w:val="center"/>
          </w:tcPr>
          <w:p w14:paraId="5FC7BABD" w14:textId="77777777" w:rsidR="00F611BA" w:rsidRPr="00950469" w:rsidRDefault="00F611BA" w:rsidP="00F611BA">
            <w:pPr>
              <w:suppressAutoHyphens w:val="0"/>
              <w:spacing w:line="240" w:lineRule="auto"/>
              <w:jc w:val="right"/>
              <w:rPr>
                <w:lang w:eastAsia="en-GB"/>
              </w:rPr>
            </w:pPr>
            <w:r w:rsidRPr="00950469">
              <w:rPr>
                <w:lang w:eastAsia="en-GB"/>
              </w:rPr>
              <w:t>64</w:t>
            </w:r>
          </w:p>
        </w:tc>
        <w:tc>
          <w:tcPr>
            <w:tcW w:w="1320" w:type="dxa"/>
            <w:tcBorders>
              <w:top w:val="nil"/>
              <w:left w:val="nil"/>
              <w:bottom w:val="nil"/>
              <w:right w:val="nil"/>
            </w:tcBorders>
            <w:shd w:val="clear" w:color="auto" w:fill="auto"/>
            <w:noWrap/>
            <w:vAlign w:val="center"/>
          </w:tcPr>
          <w:p w14:paraId="0C53C4F2" w14:textId="77777777" w:rsidR="00F611BA" w:rsidRPr="00950469" w:rsidRDefault="00F611BA" w:rsidP="00F611BA">
            <w:pPr>
              <w:suppressAutoHyphens w:val="0"/>
              <w:spacing w:line="240" w:lineRule="auto"/>
              <w:jc w:val="right"/>
              <w:rPr>
                <w:lang w:eastAsia="en-GB"/>
              </w:rPr>
            </w:pPr>
            <w:r w:rsidRPr="00950469">
              <w:rPr>
                <w:lang w:eastAsia="en-GB"/>
              </w:rPr>
              <w:t>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4B73B0E" w14:textId="77777777" w:rsidR="00F611BA" w:rsidRPr="00950469" w:rsidRDefault="00F611BA" w:rsidP="00F611BA">
            <w:pPr>
              <w:suppressAutoHyphens w:val="0"/>
              <w:spacing w:line="240" w:lineRule="auto"/>
              <w:jc w:val="right"/>
              <w:rPr>
                <w:lang w:eastAsia="en-GB"/>
              </w:rPr>
            </w:pPr>
            <w:r w:rsidRPr="00950469">
              <w:rPr>
                <w:lang w:eastAsia="en-GB"/>
              </w:rPr>
              <w:t>111</w:t>
            </w:r>
          </w:p>
        </w:tc>
        <w:tc>
          <w:tcPr>
            <w:tcW w:w="1320" w:type="dxa"/>
            <w:tcBorders>
              <w:top w:val="nil"/>
              <w:left w:val="nil"/>
              <w:bottom w:val="nil"/>
              <w:right w:val="nil"/>
            </w:tcBorders>
            <w:shd w:val="clear" w:color="auto" w:fill="auto"/>
            <w:noWrap/>
            <w:vAlign w:val="center"/>
          </w:tcPr>
          <w:p w14:paraId="046131FA" w14:textId="77777777" w:rsidR="00F611BA" w:rsidRPr="00950469" w:rsidRDefault="00F611BA" w:rsidP="00F611BA">
            <w:pPr>
              <w:suppressAutoHyphens w:val="0"/>
              <w:spacing w:line="240" w:lineRule="auto"/>
              <w:jc w:val="right"/>
              <w:rPr>
                <w:lang w:eastAsia="en-GB"/>
              </w:rPr>
            </w:pPr>
            <w:r w:rsidRPr="00950469">
              <w:rPr>
                <w:lang w:eastAsia="en-GB"/>
              </w:rPr>
              <w:t>4.7</w:t>
            </w:r>
          </w:p>
        </w:tc>
        <w:tc>
          <w:tcPr>
            <w:tcW w:w="1060" w:type="dxa"/>
            <w:tcBorders>
              <w:top w:val="nil"/>
              <w:left w:val="nil"/>
              <w:bottom w:val="nil"/>
              <w:right w:val="nil"/>
            </w:tcBorders>
            <w:shd w:val="clear" w:color="auto" w:fill="auto"/>
            <w:noWrap/>
            <w:vAlign w:val="center"/>
          </w:tcPr>
          <w:p w14:paraId="1FC6E58A" w14:textId="77777777" w:rsidR="00F611BA" w:rsidRPr="00950469" w:rsidRDefault="00F611BA" w:rsidP="00F611BA">
            <w:pPr>
              <w:suppressAutoHyphens w:val="0"/>
              <w:spacing w:line="240" w:lineRule="auto"/>
              <w:jc w:val="right"/>
              <w:rPr>
                <w:lang w:eastAsia="en-GB"/>
              </w:rPr>
            </w:pPr>
            <w:r w:rsidRPr="00950469">
              <w:rPr>
                <w:lang w:eastAsia="en-GB"/>
              </w:rPr>
              <w:t>158</w:t>
            </w:r>
          </w:p>
        </w:tc>
        <w:tc>
          <w:tcPr>
            <w:tcW w:w="1320" w:type="dxa"/>
            <w:tcBorders>
              <w:top w:val="nil"/>
              <w:left w:val="nil"/>
              <w:bottom w:val="nil"/>
              <w:right w:val="nil"/>
            </w:tcBorders>
            <w:shd w:val="clear" w:color="auto" w:fill="auto"/>
            <w:noWrap/>
            <w:vAlign w:val="center"/>
          </w:tcPr>
          <w:p w14:paraId="2C60AEEF" w14:textId="77777777" w:rsidR="00F611BA" w:rsidRPr="00950469" w:rsidRDefault="00F611BA" w:rsidP="00F611BA">
            <w:pPr>
              <w:suppressAutoHyphens w:val="0"/>
              <w:spacing w:line="240" w:lineRule="auto"/>
              <w:jc w:val="right"/>
              <w:rPr>
                <w:lang w:eastAsia="en-GB"/>
              </w:rPr>
            </w:pPr>
            <w:r w:rsidRPr="00950469">
              <w:rPr>
                <w:lang w:eastAsia="en-GB"/>
              </w:rPr>
              <w:t>12.3</w:t>
            </w:r>
          </w:p>
        </w:tc>
      </w:tr>
      <w:tr w:rsidR="00F611BA" w:rsidRPr="00950469" w14:paraId="2DDAED25" w14:textId="77777777" w:rsidTr="00F611BA">
        <w:trPr>
          <w:trHeight w:val="255"/>
        </w:trPr>
        <w:tc>
          <w:tcPr>
            <w:tcW w:w="1040" w:type="dxa"/>
            <w:tcBorders>
              <w:top w:val="nil"/>
              <w:left w:val="nil"/>
              <w:bottom w:val="nil"/>
              <w:right w:val="nil"/>
            </w:tcBorders>
            <w:shd w:val="clear" w:color="auto" w:fill="auto"/>
            <w:noWrap/>
            <w:vAlign w:val="center"/>
          </w:tcPr>
          <w:p w14:paraId="3C413008" w14:textId="77777777" w:rsidR="00F611BA" w:rsidRPr="00950469" w:rsidRDefault="00F611BA" w:rsidP="00F611BA">
            <w:pPr>
              <w:suppressAutoHyphens w:val="0"/>
              <w:spacing w:line="240" w:lineRule="auto"/>
              <w:jc w:val="right"/>
              <w:rPr>
                <w:lang w:eastAsia="en-GB"/>
              </w:rPr>
            </w:pPr>
            <w:r w:rsidRPr="00950469">
              <w:rPr>
                <w:lang w:eastAsia="en-GB"/>
              </w:rPr>
              <w:t>18</w:t>
            </w:r>
          </w:p>
        </w:tc>
        <w:tc>
          <w:tcPr>
            <w:tcW w:w="1320" w:type="dxa"/>
            <w:tcBorders>
              <w:top w:val="nil"/>
              <w:left w:val="nil"/>
              <w:bottom w:val="nil"/>
              <w:right w:val="nil"/>
            </w:tcBorders>
            <w:shd w:val="clear" w:color="auto" w:fill="auto"/>
            <w:noWrap/>
            <w:vAlign w:val="center"/>
          </w:tcPr>
          <w:p w14:paraId="2BDC654B" w14:textId="77777777" w:rsidR="00F611BA" w:rsidRPr="00950469" w:rsidRDefault="00F611BA" w:rsidP="00F611BA">
            <w:pPr>
              <w:suppressAutoHyphens w:val="0"/>
              <w:spacing w:line="240" w:lineRule="auto"/>
              <w:jc w:val="right"/>
              <w:rPr>
                <w:lang w:eastAsia="en-GB"/>
              </w:rPr>
            </w:pPr>
            <w:r w:rsidRPr="00950469">
              <w:rPr>
                <w:lang w:eastAsia="en-GB"/>
              </w:rPr>
              <w:t>11.4</w:t>
            </w:r>
          </w:p>
        </w:tc>
        <w:tc>
          <w:tcPr>
            <w:tcW w:w="1040" w:type="dxa"/>
            <w:tcBorders>
              <w:top w:val="nil"/>
              <w:left w:val="nil"/>
              <w:bottom w:val="nil"/>
              <w:right w:val="nil"/>
            </w:tcBorders>
            <w:shd w:val="clear" w:color="auto" w:fill="auto"/>
            <w:noWrap/>
            <w:vAlign w:val="center"/>
          </w:tcPr>
          <w:p w14:paraId="4126C58A" w14:textId="77777777" w:rsidR="00F611BA" w:rsidRPr="00950469" w:rsidRDefault="00F611BA" w:rsidP="00F611BA">
            <w:pPr>
              <w:suppressAutoHyphens w:val="0"/>
              <w:spacing w:line="240" w:lineRule="auto"/>
              <w:jc w:val="right"/>
              <w:rPr>
                <w:lang w:eastAsia="en-GB"/>
              </w:rPr>
            </w:pPr>
            <w:r w:rsidRPr="00950469">
              <w:rPr>
                <w:lang w:eastAsia="en-GB"/>
              </w:rPr>
              <w:t>65</w:t>
            </w:r>
          </w:p>
        </w:tc>
        <w:tc>
          <w:tcPr>
            <w:tcW w:w="1320" w:type="dxa"/>
            <w:tcBorders>
              <w:top w:val="nil"/>
              <w:left w:val="nil"/>
              <w:bottom w:val="nil"/>
              <w:right w:val="nil"/>
            </w:tcBorders>
            <w:shd w:val="clear" w:color="auto" w:fill="auto"/>
            <w:noWrap/>
            <w:vAlign w:val="center"/>
          </w:tcPr>
          <w:p w14:paraId="07750A11" w14:textId="77777777" w:rsidR="00F611BA" w:rsidRPr="00950469" w:rsidRDefault="00F611BA" w:rsidP="00F611BA">
            <w:pPr>
              <w:suppressAutoHyphens w:val="0"/>
              <w:spacing w:line="240" w:lineRule="auto"/>
              <w:jc w:val="right"/>
              <w:rPr>
                <w:lang w:eastAsia="en-GB"/>
              </w:rPr>
            </w:pPr>
            <w:r w:rsidRPr="00950469">
              <w:rPr>
                <w:lang w:eastAsia="en-GB"/>
              </w:rPr>
              <w:t>4.8</w:t>
            </w:r>
          </w:p>
        </w:tc>
        <w:tc>
          <w:tcPr>
            <w:tcW w:w="1060" w:type="dxa"/>
            <w:tcBorders>
              <w:top w:val="nil"/>
              <w:left w:val="nil"/>
              <w:bottom w:val="nil"/>
              <w:right w:val="nil"/>
            </w:tcBorders>
            <w:shd w:val="clear" w:color="auto" w:fill="auto"/>
            <w:noWrap/>
            <w:vAlign w:val="center"/>
          </w:tcPr>
          <w:p w14:paraId="300FD3DE" w14:textId="77777777" w:rsidR="00F611BA" w:rsidRPr="00950469" w:rsidRDefault="00F611BA" w:rsidP="00F611BA">
            <w:pPr>
              <w:suppressAutoHyphens w:val="0"/>
              <w:spacing w:line="240" w:lineRule="auto"/>
              <w:jc w:val="right"/>
              <w:rPr>
                <w:lang w:eastAsia="en-GB"/>
              </w:rPr>
            </w:pPr>
            <w:r w:rsidRPr="00950469">
              <w:rPr>
                <w:lang w:eastAsia="en-GB"/>
              </w:rPr>
              <w:t>112</w:t>
            </w:r>
          </w:p>
        </w:tc>
        <w:tc>
          <w:tcPr>
            <w:tcW w:w="1320" w:type="dxa"/>
            <w:tcBorders>
              <w:top w:val="nil"/>
              <w:left w:val="nil"/>
              <w:bottom w:val="nil"/>
              <w:right w:val="nil"/>
            </w:tcBorders>
            <w:shd w:val="clear" w:color="auto" w:fill="auto"/>
            <w:noWrap/>
            <w:vAlign w:val="center"/>
          </w:tcPr>
          <w:p w14:paraId="6A3FAD22" w14:textId="77777777" w:rsidR="00F611BA" w:rsidRPr="00950469" w:rsidRDefault="00F611BA" w:rsidP="00F611BA">
            <w:pPr>
              <w:suppressAutoHyphens w:val="0"/>
              <w:spacing w:line="240" w:lineRule="auto"/>
              <w:jc w:val="right"/>
              <w:rPr>
                <w:lang w:eastAsia="en-GB"/>
              </w:rPr>
            </w:pPr>
            <w:r w:rsidRPr="00950469">
              <w:rPr>
                <w:lang w:eastAsia="en-GB"/>
              </w:rPr>
              <w:t>5.9</w:t>
            </w:r>
          </w:p>
        </w:tc>
        <w:tc>
          <w:tcPr>
            <w:tcW w:w="1060" w:type="dxa"/>
            <w:tcBorders>
              <w:top w:val="nil"/>
              <w:left w:val="nil"/>
              <w:bottom w:val="nil"/>
              <w:right w:val="nil"/>
            </w:tcBorders>
            <w:shd w:val="clear" w:color="auto" w:fill="auto"/>
            <w:noWrap/>
            <w:vAlign w:val="center"/>
          </w:tcPr>
          <w:p w14:paraId="27E1E81D" w14:textId="77777777" w:rsidR="00F611BA" w:rsidRPr="00950469" w:rsidRDefault="00F611BA" w:rsidP="00F611BA">
            <w:pPr>
              <w:suppressAutoHyphens w:val="0"/>
              <w:spacing w:line="240" w:lineRule="auto"/>
              <w:jc w:val="right"/>
              <w:rPr>
                <w:lang w:eastAsia="en-GB"/>
              </w:rPr>
            </w:pPr>
            <w:r w:rsidRPr="00950469">
              <w:rPr>
                <w:lang w:eastAsia="en-GB"/>
              </w:rPr>
              <w:t>159</w:t>
            </w:r>
          </w:p>
        </w:tc>
        <w:tc>
          <w:tcPr>
            <w:tcW w:w="1320" w:type="dxa"/>
            <w:tcBorders>
              <w:top w:val="nil"/>
              <w:left w:val="nil"/>
              <w:bottom w:val="nil"/>
              <w:right w:val="nil"/>
            </w:tcBorders>
            <w:shd w:val="clear" w:color="auto" w:fill="auto"/>
            <w:noWrap/>
            <w:vAlign w:val="center"/>
          </w:tcPr>
          <w:p w14:paraId="2092768E" w14:textId="77777777" w:rsidR="00F611BA" w:rsidRPr="00950469" w:rsidRDefault="00F611BA" w:rsidP="00F611BA">
            <w:pPr>
              <w:suppressAutoHyphens w:val="0"/>
              <w:spacing w:line="240" w:lineRule="auto"/>
              <w:jc w:val="right"/>
              <w:rPr>
                <w:lang w:eastAsia="en-GB"/>
              </w:rPr>
            </w:pPr>
            <w:r w:rsidRPr="00950469">
              <w:rPr>
                <w:lang w:eastAsia="en-GB"/>
              </w:rPr>
              <w:t>12.2</w:t>
            </w:r>
          </w:p>
        </w:tc>
      </w:tr>
      <w:tr w:rsidR="00F611BA" w:rsidRPr="00950469" w14:paraId="2AEC4ACA" w14:textId="77777777" w:rsidTr="00F611BA">
        <w:trPr>
          <w:trHeight w:val="255"/>
        </w:trPr>
        <w:tc>
          <w:tcPr>
            <w:tcW w:w="1040" w:type="dxa"/>
            <w:tcBorders>
              <w:top w:val="nil"/>
              <w:left w:val="nil"/>
              <w:bottom w:val="nil"/>
              <w:right w:val="nil"/>
            </w:tcBorders>
            <w:shd w:val="clear" w:color="auto" w:fill="auto"/>
            <w:noWrap/>
            <w:vAlign w:val="center"/>
          </w:tcPr>
          <w:p w14:paraId="42C869D3" w14:textId="77777777" w:rsidR="00F611BA" w:rsidRPr="00950469" w:rsidRDefault="00F611BA" w:rsidP="00F611BA">
            <w:pPr>
              <w:suppressAutoHyphens w:val="0"/>
              <w:spacing w:line="240" w:lineRule="auto"/>
              <w:jc w:val="right"/>
              <w:rPr>
                <w:lang w:eastAsia="en-GB"/>
              </w:rPr>
            </w:pPr>
            <w:r w:rsidRPr="00950469">
              <w:rPr>
                <w:lang w:eastAsia="en-GB"/>
              </w:rPr>
              <w:t>19</w:t>
            </w:r>
          </w:p>
        </w:tc>
        <w:tc>
          <w:tcPr>
            <w:tcW w:w="1320" w:type="dxa"/>
            <w:tcBorders>
              <w:top w:val="nil"/>
              <w:left w:val="nil"/>
              <w:bottom w:val="nil"/>
              <w:right w:val="nil"/>
            </w:tcBorders>
            <w:shd w:val="clear" w:color="auto" w:fill="auto"/>
            <w:noWrap/>
            <w:vAlign w:val="center"/>
          </w:tcPr>
          <w:p w14:paraId="1D90A523" w14:textId="77777777" w:rsidR="00F611BA" w:rsidRPr="00950469" w:rsidRDefault="00F611BA" w:rsidP="00F611BA">
            <w:pPr>
              <w:suppressAutoHyphens w:val="0"/>
              <w:spacing w:line="240" w:lineRule="auto"/>
              <w:jc w:val="right"/>
              <w:rPr>
                <w:lang w:eastAsia="en-GB"/>
              </w:rPr>
            </w:pPr>
            <w:r w:rsidRPr="00950469">
              <w:rPr>
                <w:lang w:eastAsia="en-GB"/>
              </w:rPr>
              <w:t>12.7</w:t>
            </w:r>
          </w:p>
        </w:tc>
        <w:tc>
          <w:tcPr>
            <w:tcW w:w="1040" w:type="dxa"/>
            <w:tcBorders>
              <w:top w:val="nil"/>
              <w:left w:val="nil"/>
              <w:bottom w:val="nil"/>
              <w:right w:val="nil"/>
            </w:tcBorders>
            <w:shd w:val="clear" w:color="auto" w:fill="auto"/>
            <w:noWrap/>
            <w:vAlign w:val="center"/>
          </w:tcPr>
          <w:p w14:paraId="511BEF41" w14:textId="77777777" w:rsidR="00F611BA" w:rsidRPr="00950469" w:rsidRDefault="00F611BA" w:rsidP="00F611BA">
            <w:pPr>
              <w:suppressAutoHyphens w:val="0"/>
              <w:spacing w:line="240" w:lineRule="auto"/>
              <w:jc w:val="right"/>
              <w:rPr>
                <w:lang w:eastAsia="en-GB"/>
              </w:rPr>
            </w:pPr>
            <w:r w:rsidRPr="00950469">
              <w:rPr>
                <w:lang w:eastAsia="en-GB"/>
              </w:rPr>
              <w:t>66</w:t>
            </w:r>
          </w:p>
        </w:tc>
        <w:tc>
          <w:tcPr>
            <w:tcW w:w="1320" w:type="dxa"/>
            <w:tcBorders>
              <w:top w:val="nil"/>
              <w:left w:val="nil"/>
              <w:bottom w:val="nil"/>
              <w:right w:val="nil"/>
            </w:tcBorders>
            <w:shd w:val="clear" w:color="auto" w:fill="auto"/>
            <w:noWrap/>
            <w:vAlign w:val="center"/>
          </w:tcPr>
          <w:p w14:paraId="37B66BA7" w14:textId="77777777" w:rsidR="00F611BA" w:rsidRPr="00950469" w:rsidRDefault="00F611BA" w:rsidP="00F611BA">
            <w:pPr>
              <w:suppressAutoHyphens w:val="0"/>
              <w:spacing w:line="240" w:lineRule="auto"/>
              <w:jc w:val="right"/>
              <w:rPr>
                <w:lang w:eastAsia="en-GB"/>
              </w:rPr>
            </w:pPr>
            <w:r w:rsidRPr="00950469">
              <w:rPr>
                <w:lang w:eastAsia="en-GB"/>
              </w:rPr>
              <w:t>2.3</w:t>
            </w:r>
          </w:p>
        </w:tc>
        <w:tc>
          <w:tcPr>
            <w:tcW w:w="1060" w:type="dxa"/>
            <w:tcBorders>
              <w:top w:val="nil"/>
              <w:left w:val="nil"/>
              <w:bottom w:val="nil"/>
              <w:right w:val="nil"/>
            </w:tcBorders>
            <w:shd w:val="clear" w:color="auto" w:fill="auto"/>
            <w:noWrap/>
            <w:vAlign w:val="center"/>
          </w:tcPr>
          <w:p w14:paraId="6C4CB3BE" w14:textId="77777777" w:rsidR="00F611BA" w:rsidRPr="00950469" w:rsidRDefault="00F611BA" w:rsidP="00F611BA">
            <w:pPr>
              <w:suppressAutoHyphens w:val="0"/>
              <w:spacing w:line="240" w:lineRule="auto"/>
              <w:jc w:val="right"/>
              <w:rPr>
                <w:lang w:eastAsia="en-GB"/>
              </w:rPr>
            </w:pPr>
            <w:r w:rsidRPr="00950469">
              <w:rPr>
                <w:lang w:eastAsia="en-GB"/>
              </w:rPr>
              <w:t>113</w:t>
            </w:r>
          </w:p>
        </w:tc>
        <w:tc>
          <w:tcPr>
            <w:tcW w:w="1320" w:type="dxa"/>
            <w:tcBorders>
              <w:top w:val="nil"/>
              <w:left w:val="nil"/>
              <w:bottom w:val="nil"/>
              <w:right w:val="nil"/>
            </w:tcBorders>
            <w:shd w:val="clear" w:color="auto" w:fill="auto"/>
            <w:noWrap/>
            <w:vAlign w:val="center"/>
          </w:tcPr>
          <w:p w14:paraId="55986434" w14:textId="77777777" w:rsidR="00F611BA" w:rsidRPr="00950469" w:rsidRDefault="00F611BA" w:rsidP="00F611BA">
            <w:pPr>
              <w:suppressAutoHyphens w:val="0"/>
              <w:spacing w:line="240" w:lineRule="auto"/>
              <w:jc w:val="right"/>
              <w:rPr>
                <w:lang w:eastAsia="en-GB"/>
              </w:rPr>
            </w:pPr>
            <w:r w:rsidRPr="00950469">
              <w:rPr>
                <w:lang w:eastAsia="en-GB"/>
              </w:rPr>
              <w:t>7.4</w:t>
            </w:r>
          </w:p>
        </w:tc>
        <w:tc>
          <w:tcPr>
            <w:tcW w:w="1060" w:type="dxa"/>
            <w:tcBorders>
              <w:top w:val="nil"/>
              <w:left w:val="nil"/>
              <w:bottom w:val="nil"/>
              <w:right w:val="nil"/>
            </w:tcBorders>
            <w:shd w:val="clear" w:color="auto" w:fill="auto"/>
            <w:noWrap/>
            <w:vAlign w:val="center"/>
          </w:tcPr>
          <w:p w14:paraId="5248F32F" w14:textId="77777777" w:rsidR="00F611BA" w:rsidRPr="00950469" w:rsidRDefault="00F611BA" w:rsidP="00F611BA">
            <w:pPr>
              <w:suppressAutoHyphens w:val="0"/>
              <w:spacing w:line="240" w:lineRule="auto"/>
              <w:jc w:val="right"/>
              <w:rPr>
                <w:lang w:eastAsia="en-GB"/>
              </w:rPr>
            </w:pPr>
            <w:r w:rsidRPr="00950469">
              <w:rPr>
                <w:lang w:eastAsia="en-GB"/>
              </w:rPr>
              <w:t>160</w:t>
            </w:r>
          </w:p>
        </w:tc>
        <w:tc>
          <w:tcPr>
            <w:tcW w:w="1320" w:type="dxa"/>
            <w:tcBorders>
              <w:top w:val="nil"/>
              <w:left w:val="nil"/>
              <w:bottom w:val="nil"/>
              <w:right w:val="nil"/>
            </w:tcBorders>
            <w:shd w:val="clear" w:color="auto" w:fill="auto"/>
            <w:noWrap/>
            <w:vAlign w:val="center"/>
          </w:tcPr>
          <w:p w14:paraId="53A6392D" w14:textId="77777777" w:rsidR="00F611BA" w:rsidRPr="00950469" w:rsidRDefault="00F611BA" w:rsidP="00F611BA">
            <w:pPr>
              <w:suppressAutoHyphens w:val="0"/>
              <w:spacing w:line="240" w:lineRule="auto"/>
              <w:jc w:val="right"/>
              <w:rPr>
                <w:lang w:eastAsia="en-GB"/>
              </w:rPr>
            </w:pPr>
            <w:r w:rsidRPr="00950469">
              <w:rPr>
                <w:lang w:eastAsia="en-GB"/>
              </w:rPr>
              <w:t>12.3</w:t>
            </w:r>
          </w:p>
        </w:tc>
      </w:tr>
      <w:tr w:rsidR="00A33A83" w:rsidRPr="00950469" w14:paraId="5AEAF5E6" w14:textId="77777777" w:rsidTr="00712983">
        <w:trPr>
          <w:trHeight w:val="255"/>
        </w:trPr>
        <w:tc>
          <w:tcPr>
            <w:tcW w:w="1040" w:type="dxa"/>
            <w:tcBorders>
              <w:top w:val="nil"/>
              <w:left w:val="nil"/>
              <w:bottom w:val="nil"/>
              <w:right w:val="nil"/>
            </w:tcBorders>
            <w:shd w:val="clear" w:color="auto" w:fill="auto"/>
            <w:noWrap/>
            <w:vAlign w:val="center"/>
          </w:tcPr>
          <w:p w14:paraId="45FE003F" w14:textId="77777777" w:rsidR="00A33A83" w:rsidRPr="00950469" w:rsidRDefault="00A33A83" w:rsidP="00F611BA">
            <w:pPr>
              <w:suppressAutoHyphens w:val="0"/>
              <w:spacing w:line="240" w:lineRule="auto"/>
              <w:jc w:val="right"/>
              <w:rPr>
                <w:lang w:eastAsia="en-GB"/>
              </w:rPr>
            </w:pPr>
            <w:r w:rsidRPr="00950469">
              <w:rPr>
                <w:lang w:eastAsia="en-GB"/>
              </w:rPr>
              <w:t>20</w:t>
            </w:r>
          </w:p>
        </w:tc>
        <w:tc>
          <w:tcPr>
            <w:tcW w:w="1320" w:type="dxa"/>
            <w:tcBorders>
              <w:top w:val="nil"/>
              <w:left w:val="nil"/>
              <w:bottom w:val="nil"/>
              <w:right w:val="nil"/>
            </w:tcBorders>
            <w:shd w:val="clear" w:color="auto" w:fill="auto"/>
            <w:noWrap/>
            <w:vAlign w:val="center"/>
          </w:tcPr>
          <w:p w14:paraId="3C5C5B10" w14:textId="77777777" w:rsidR="00A33A83" w:rsidRPr="00950469" w:rsidRDefault="00A33A83" w:rsidP="00F611BA">
            <w:pPr>
              <w:suppressAutoHyphens w:val="0"/>
              <w:spacing w:line="240" w:lineRule="auto"/>
              <w:jc w:val="right"/>
              <w:rPr>
                <w:lang w:eastAsia="en-GB"/>
              </w:rPr>
            </w:pPr>
            <w:r w:rsidRPr="00950469">
              <w:rPr>
                <w:lang w:eastAsia="en-GB"/>
              </w:rPr>
              <w:t>13.3</w:t>
            </w:r>
          </w:p>
        </w:tc>
        <w:tc>
          <w:tcPr>
            <w:tcW w:w="1040" w:type="dxa"/>
            <w:tcBorders>
              <w:top w:val="nil"/>
              <w:left w:val="nil"/>
              <w:bottom w:val="nil"/>
              <w:right w:val="nil"/>
            </w:tcBorders>
            <w:shd w:val="clear" w:color="auto" w:fill="auto"/>
            <w:noWrap/>
            <w:vAlign w:val="center"/>
          </w:tcPr>
          <w:p w14:paraId="3E1E370D" w14:textId="77777777" w:rsidR="00A33A83" w:rsidRPr="00950469" w:rsidRDefault="00A33A83" w:rsidP="00F611BA">
            <w:pPr>
              <w:suppressAutoHyphens w:val="0"/>
              <w:spacing w:line="240" w:lineRule="auto"/>
              <w:jc w:val="right"/>
              <w:rPr>
                <w:lang w:eastAsia="en-GB"/>
              </w:rPr>
            </w:pPr>
            <w:r w:rsidRPr="00950469">
              <w:rPr>
                <w:lang w:eastAsia="en-GB"/>
              </w:rPr>
              <w:t>67</w:t>
            </w:r>
          </w:p>
        </w:tc>
        <w:tc>
          <w:tcPr>
            <w:tcW w:w="1320" w:type="dxa"/>
            <w:tcBorders>
              <w:top w:val="nil"/>
              <w:left w:val="nil"/>
              <w:bottom w:val="nil"/>
              <w:right w:val="nil"/>
            </w:tcBorders>
            <w:shd w:val="clear" w:color="auto" w:fill="auto"/>
            <w:noWrap/>
          </w:tcPr>
          <w:p w14:paraId="2832B71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CA64D70" w14:textId="77777777" w:rsidR="00A33A83" w:rsidRPr="00950469" w:rsidRDefault="00A33A83" w:rsidP="00F611BA">
            <w:pPr>
              <w:suppressAutoHyphens w:val="0"/>
              <w:spacing w:line="240" w:lineRule="auto"/>
              <w:jc w:val="right"/>
              <w:rPr>
                <w:lang w:eastAsia="en-GB"/>
              </w:rPr>
            </w:pPr>
            <w:r w:rsidRPr="00950469">
              <w:rPr>
                <w:lang w:eastAsia="en-GB"/>
              </w:rPr>
              <w:t>114</w:t>
            </w:r>
          </w:p>
        </w:tc>
        <w:tc>
          <w:tcPr>
            <w:tcW w:w="1320" w:type="dxa"/>
            <w:tcBorders>
              <w:top w:val="nil"/>
              <w:left w:val="nil"/>
              <w:bottom w:val="nil"/>
              <w:right w:val="nil"/>
            </w:tcBorders>
            <w:shd w:val="clear" w:color="auto" w:fill="auto"/>
            <w:noWrap/>
            <w:vAlign w:val="center"/>
          </w:tcPr>
          <w:p w14:paraId="52F58CFD" w14:textId="77777777" w:rsidR="00A33A83" w:rsidRPr="00950469" w:rsidRDefault="00A33A83" w:rsidP="00F611BA">
            <w:pPr>
              <w:suppressAutoHyphens w:val="0"/>
              <w:spacing w:line="240" w:lineRule="auto"/>
              <w:jc w:val="right"/>
              <w:rPr>
                <w:lang w:eastAsia="en-GB"/>
              </w:rPr>
            </w:pPr>
            <w:r w:rsidRPr="00950469">
              <w:rPr>
                <w:lang w:eastAsia="en-GB"/>
              </w:rPr>
              <w:t>9.2</w:t>
            </w:r>
          </w:p>
        </w:tc>
        <w:tc>
          <w:tcPr>
            <w:tcW w:w="1060" w:type="dxa"/>
            <w:tcBorders>
              <w:top w:val="nil"/>
              <w:left w:val="nil"/>
              <w:bottom w:val="nil"/>
              <w:right w:val="nil"/>
            </w:tcBorders>
            <w:shd w:val="clear" w:color="auto" w:fill="auto"/>
            <w:noWrap/>
            <w:vAlign w:val="center"/>
          </w:tcPr>
          <w:p w14:paraId="312EB4CE" w14:textId="77777777" w:rsidR="00A33A83" w:rsidRPr="00950469" w:rsidRDefault="00A33A83" w:rsidP="00F611BA">
            <w:pPr>
              <w:suppressAutoHyphens w:val="0"/>
              <w:spacing w:line="240" w:lineRule="auto"/>
              <w:jc w:val="right"/>
              <w:rPr>
                <w:lang w:eastAsia="en-GB"/>
              </w:rPr>
            </w:pPr>
            <w:r w:rsidRPr="00950469">
              <w:rPr>
                <w:lang w:eastAsia="en-GB"/>
              </w:rPr>
              <w:t>161</w:t>
            </w:r>
          </w:p>
        </w:tc>
        <w:tc>
          <w:tcPr>
            <w:tcW w:w="1320" w:type="dxa"/>
            <w:tcBorders>
              <w:top w:val="nil"/>
              <w:left w:val="nil"/>
              <w:bottom w:val="nil"/>
              <w:right w:val="nil"/>
            </w:tcBorders>
            <w:shd w:val="clear" w:color="auto" w:fill="auto"/>
            <w:noWrap/>
            <w:vAlign w:val="center"/>
          </w:tcPr>
          <w:p w14:paraId="67DB1614" w14:textId="77777777" w:rsidR="00A33A83" w:rsidRPr="00950469" w:rsidRDefault="00A33A83" w:rsidP="00F611BA">
            <w:pPr>
              <w:suppressAutoHyphens w:val="0"/>
              <w:spacing w:line="240" w:lineRule="auto"/>
              <w:jc w:val="right"/>
              <w:rPr>
                <w:lang w:eastAsia="en-GB"/>
              </w:rPr>
            </w:pPr>
            <w:r w:rsidRPr="00950469">
              <w:rPr>
                <w:lang w:eastAsia="en-GB"/>
              </w:rPr>
              <w:t>12.4</w:t>
            </w:r>
          </w:p>
        </w:tc>
      </w:tr>
      <w:tr w:rsidR="00A33A83" w:rsidRPr="00950469" w14:paraId="065B101B" w14:textId="77777777" w:rsidTr="00712983">
        <w:trPr>
          <w:trHeight w:val="255"/>
        </w:trPr>
        <w:tc>
          <w:tcPr>
            <w:tcW w:w="1040" w:type="dxa"/>
            <w:tcBorders>
              <w:top w:val="nil"/>
              <w:left w:val="nil"/>
              <w:bottom w:val="nil"/>
              <w:right w:val="nil"/>
            </w:tcBorders>
            <w:shd w:val="clear" w:color="auto" w:fill="auto"/>
            <w:noWrap/>
            <w:vAlign w:val="center"/>
          </w:tcPr>
          <w:p w14:paraId="02E86355" w14:textId="77777777" w:rsidR="00A33A83" w:rsidRPr="00950469" w:rsidRDefault="00A33A83" w:rsidP="00F611BA">
            <w:pPr>
              <w:suppressAutoHyphens w:val="0"/>
              <w:spacing w:line="240" w:lineRule="auto"/>
              <w:jc w:val="right"/>
              <w:rPr>
                <w:lang w:eastAsia="en-GB"/>
              </w:rPr>
            </w:pPr>
            <w:r w:rsidRPr="00950469">
              <w:rPr>
                <w:lang w:eastAsia="en-GB"/>
              </w:rPr>
              <w:t>21</w:t>
            </w:r>
          </w:p>
        </w:tc>
        <w:tc>
          <w:tcPr>
            <w:tcW w:w="1320" w:type="dxa"/>
            <w:tcBorders>
              <w:top w:val="nil"/>
              <w:left w:val="nil"/>
              <w:bottom w:val="nil"/>
              <w:right w:val="nil"/>
            </w:tcBorders>
            <w:shd w:val="clear" w:color="auto" w:fill="auto"/>
            <w:noWrap/>
            <w:vAlign w:val="center"/>
          </w:tcPr>
          <w:p w14:paraId="28376123" w14:textId="77777777" w:rsidR="00A33A83" w:rsidRPr="00950469" w:rsidRDefault="00A33A83" w:rsidP="00F611BA">
            <w:pPr>
              <w:suppressAutoHyphens w:val="0"/>
              <w:spacing w:line="240" w:lineRule="auto"/>
              <w:jc w:val="right"/>
              <w:rPr>
                <w:lang w:eastAsia="en-GB"/>
              </w:rPr>
            </w:pPr>
            <w:r w:rsidRPr="00950469">
              <w:rPr>
                <w:lang w:eastAsia="en-GB"/>
              </w:rPr>
              <w:t>13.4</w:t>
            </w:r>
          </w:p>
        </w:tc>
        <w:tc>
          <w:tcPr>
            <w:tcW w:w="1040" w:type="dxa"/>
            <w:tcBorders>
              <w:top w:val="nil"/>
              <w:left w:val="nil"/>
              <w:bottom w:val="nil"/>
              <w:right w:val="nil"/>
            </w:tcBorders>
            <w:shd w:val="clear" w:color="auto" w:fill="auto"/>
            <w:noWrap/>
            <w:vAlign w:val="center"/>
          </w:tcPr>
          <w:p w14:paraId="6F964A77" w14:textId="77777777" w:rsidR="00A33A83" w:rsidRPr="00950469" w:rsidRDefault="00A33A83" w:rsidP="00F611BA">
            <w:pPr>
              <w:suppressAutoHyphens w:val="0"/>
              <w:spacing w:line="240" w:lineRule="auto"/>
              <w:jc w:val="right"/>
              <w:rPr>
                <w:lang w:eastAsia="en-GB"/>
              </w:rPr>
            </w:pPr>
            <w:r w:rsidRPr="00950469">
              <w:rPr>
                <w:lang w:eastAsia="en-GB"/>
              </w:rPr>
              <w:t>68</w:t>
            </w:r>
          </w:p>
        </w:tc>
        <w:tc>
          <w:tcPr>
            <w:tcW w:w="1320" w:type="dxa"/>
            <w:tcBorders>
              <w:top w:val="nil"/>
              <w:left w:val="nil"/>
              <w:bottom w:val="nil"/>
              <w:right w:val="nil"/>
            </w:tcBorders>
            <w:shd w:val="clear" w:color="auto" w:fill="auto"/>
            <w:noWrap/>
          </w:tcPr>
          <w:p w14:paraId="73B3A46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DB6CFEB" w14:textId="77777777" w:rsidR="00A33A83" w:rsidRPr="00950469" w:rsidRDefault="00A33A83" w:rsidP="00F611BA">
            <w:pPr>
              <w:suppressAutoHyphens w:val="0"/>
              <w:spacing w:line="240" w:lineRule="auto"/>
              <w:jc w:val="right"/>
              <w:rPr>
                <w:lang w:eastAsia="en-GB"/>
              </w:rPr>
            </w:pPr>
            <w:r w:rsidRPr="00950469">
              <w:rPr>
                <w:lang w:eastAsia="en-GB"/>
              </w:rPr>
              <w:t>115</w:t>
            </w:r>
          </w:p>
        </w:tc>
        <w:tc>
          <w:tcPr>
            <w:tcW w:w="1320" w:type="dxa"/>
            <w:tcBorders>
              <w:top w:val="nil"/>
              <w:left w:val="nil"/>
              <w:bottom w:val="nil"/>
              <w:right w:val="nil"/>
            </w:tcBorders>
            <w:shd w:val="clear" w:color="auto" w:fill="auto"/>
            <w:noWrap/>
            <w:vAlign w:val="center"/>
          </w:tcPr>
          <w:p w14:paraId="795355BD" w14:textId="77777777" w:rsidR="00A33A83" w:rsidRPr="00950469" w:rsidRDefault="00A33A83" w:rsidP="00F611BA">
            <w:pPr>
              <w:suppressAutoHyphens w:val="0"/>
              <w:spacing w:line="240" w:lineRule="auto"/>
              <w:jc w:val="right"/>
              <w:rPr>
                <w:lang w:eastAsia="en-GB"/>
              </w:rPr>
            </w:pPr>
            <w:r w:rsidRPr="00950469">
              <w:rPr>
                <w:lang w:eastAsia="en-GB"/>
              </w:rPr>
              <w:t>11.7</w:t>
            </w:r>
          </w:p>
        </w:tc>
        <w:tc>
          <w:tcPr>
            <w:tcW w:w="1060" w:type="dxa"/>
            <w:tcBorders>
              <w:top w:val="nil"/>
              <w:left w:val="nil"/>
              <w:bottom w:val="nil"/>
              <w:right w:val="nil"/>
            </w:tcBorders>
            <w:shd w:val="clear" w:color="auto" w:fill="auto"/>
            <w:noWrap/>
            <w:vAlign w:val="center"/>
          </w:tcPr>
          <w:p w14:paraId="0D0D3F08" w14:textId="77777777" w:rsidR="00A33A83" w:rsidRPr="00950469" w:rsidRDefault="00A33A83" w:rsidP="00F611BA">
            <w:pPr>
              <w:suppressAutoHyphens w:val="0"/>
              <w:spacing w:line="240" w:lineRule="auto"/>
              <w:jc w:val="right"/>
              <w:rPr>
                <w:lang w:eastAsia="en-GB"/>
              </w:rPr>
            </w:pPr>
            <w:r w:rsidRPr="00950469">
              <w:rPr>
                <w:lang w:eastAsia="en-GB"/>
              </w:rPr>
              <w:t>162</w:t>
            </w:r>
          </w:p>
        </w:tc>
        <w:tc>
          <w:tcPr>
            <w:tcW w:w="1320" w:type="dxa"/>
            <w:tcBorders>
              <w:top w:val="nil"/>
              <w:left w:val="nil"/>
              <w:bottom w:val="nil"/>
              <w:right w:val="nil"/>
            </w:tcBorders>
            <w:shd w:val="clear" w:color="auto" w:fill="auto"/>
            <w:noWrap/>
            <w:vAlign w:val="center"/>
          </w:tcPr>
          <w:p w14:paraId="5037C3B0" w14:textId="77777777" w:rsidR="00A33A83" w:rsidRPr="00950469" w:rsidRDefault="00A33A83" w:rsidP="00F611BA">
            <w:pPr>
              <w:suppressAutoHyphens w:val="0"/>
              <w:spacing w:line="240" w:lineRule="auto"/>
              <w:jc w:val="right"/>
              <w:rPr>
                <w:lang w:eastAsia="en-GB"/>
              </w:rPr>
            </w:pPr>
            <w:r w:rsidRPr="00950469">
              <w:rPr>
                <w:lang w:eastAsia="en-GB"/>
              </w:rPr>
              <w:t>12.5</w:t>
            </w:r>
          </w:p>
        </w:tc>
      </w:tr>
      <w:tr w:rsidR="00A33A83" w:rsidRPr="00950469" w14:paraId="3810F5DD" w14:textId="77777777" w:rsidTr="00712983">
        <w:trPr>
          <w:trHeight w:val="255"/>
        </w:trPr>
        <w:tc>
          <w:tcPr>
            <w:tcW w:w="1040" w:type="dxa"/>
            <w:tcBorders>
              <w:top w:val="nil"/>
              <w:left w:val="nil"/>
              <w:bottom w:val="nil"/>
              <w:right w:val="nil"/>
            </w:tcBorders>
            <w:shd w:val="clear" w:color="auto" w:fill="auto"/>
            <w:noWrap/>
            <w:vAlign w:val="center"/>
          </w:tcPr>
          <w:p w14:paraId="6E859520" w14:textId="77777777" w:rsidR="00A33A83" w:rsidRPr="00950469" w:rsidRDefault="00A33A83" w:rsidP="00F611BA">
            <w:pPr>
              <w:suppressAutoHyphens w:val="0"/>
              <w:spacing w:line="240" w:lineRule="auto"/>
              <w:jc w:val="right"/>
              <w:rPr>
                <w:lang w:eastAsia="en-GB"/>
              </w:rPr>
            </w:pPr>
            <w:r w:rsidRPr="00950469">
              <w:rPr>
                <w:lang w:eastAsia="en-GB"/>
              </w:rPr>
              <w:t>22</w:t>
            </w:r>
          </w:p>
        </w:tc>
        <w:tc>
          <w:tcPr>
            <w:tcW w:w="1320" w:type="dxa"/>
            <w:tcBorders>
              <w:top w:val="nil"/>
              <w:left w:val="nil"/>
              <w:bottom w:val="nil"/>
              <w:right w:val="nil"/>
            </w:tcBorders>
            <w:shd w:val="clear" w:color="auto" w:fill="auto"/>
            <w:noWrap/>
            <w:vAlign w:val="center"/>
          </w:tcPr>
          <w:p w14:paraId="15B6EB1B" w14:textId="77777777" w:rsidR="00A33A83" w:rsidRPr="00950469" w:rsidRDefault="00A33A83" w:rsidP="00F611BA">
            <w:pPr>
              <w:suppressAutoHyphens w:val="0"/>
              <w:spacing w:line="240" w:lineRule="auto"/>
              <w:jc w:val="right"/>
              <w:rPr>
                <w:lang w:eastAsia="en-GB"/>
              </w:rPr>
            </w:pPr>
            <w:r w:rsidRPr="00950469">
              <w:rPr>
                <w:lang w:eastAsia="en-GB"/>
              </w:rPr>
              <w:t>13.3</w:t>
            </w:r>
          </w:p>
        </w:tc>
        <w:tc>
          <w:tcPr>
            <w:tcW w:w="1040" w:type="dxa"/>
            <w:tcBorders>
              <w:top w:val="nil"/>
              <w:left w:val="nil"/>
              <w:bottom w:val="nil"/>
              <w:right w:val="nil"/>
            </w:tcBorders>
            <w:shd w:val="clear" w:color="auto" w:fill="auto"/>
            <w:noWrap/>
            <w:vAlign w:val="center"/>
          </w:tcPr>
          <w:p w14:paraId="256635AA" w14:textId="77777777" w:rsidR="00A33A83" w:rsidRPr="00950469" w:rsidRDefault="00A33A83" w:rsidP="00F611BA">
            <w:pPr>
              <w:suppressAutoHyphens w:val="0"/>
              <w:spacing w:line="240" w:lineRule="auto"/>
              <w:jc w:val="right"/>
              <w:rPr>
                <w:lang w:eastAsia="en-GB"/>
              </w:rPr>
            </w:pPr>
            <w:r w:rsidRPr="00950469">
              <w:rPr>
                <w:lang w:eastAsia="en-GB"/>
              </w:rPr>
              <w:t>69</w:t>
            </w:r>
          </w:p>
        </w:tc>
        <w:tc>
          <w:tcPr>
            <w:tcW w:w="1320" w:type="dxa"/>
            <w:tcBorders>
              <w:top w:val="nil"/>
              <w:left w:val="nil"/>
              <w:bottom w:val="nil"/>
              <w:right w:val="nil"/>
            </w:tcBorders>
            <w:shd w:val="clear" w:color="auto" w:fill="auto"/>
            <w:noWrap/>
          </w:tcPr>
          <w:p w14:paraId="5D257FD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2A64715" w14:textId="77777777" w:rsidR="00A33A83" w:rsidRPr="00950469" w:rsidRDefault="00A33A83" w:rsidP="00F611BA">
            <w:pPr>
              <w:suppressAutoHyphens w:val="0"/>
              <w:spacing w:line="240" w:lineRule="auto"/>
              <w:jc w:val="right"/>
              <w:rPr>
                <w:lang w:eastAsia="en-GB"/>
              </w:rPr>
            </w:pPr>
            <w:r w:rsidRPr="00950469">
              <w:rPr>
                <w:lang w:eastAsia="en-GB"/>
              </w:rPr>
              <w:t>116</w:t>
            </w:r>
          </w:p>
        </w:tc>
        <w:tc>
          <w:tcPr>
            <w:tcW w:w="1320" w:type="dxa"/>
            <w:tcBorders>
              <w:top w:val="nil"/>
              <w:left w:val="nil"/>
              <w:bottom w:val="nil"/>
              <w:right w:val="nil"/>
            </w:tcBorders>
            <w:shd w:val="clear" w:color="auto" w:fill="auto"/>
            <w:noWrap/>
            <w:vAlign w:val="center"/>
          </w:tcPr>
          <w:p w14:paraId="40019A4A" w14:textId="77777777" w:rsidR="00A33A83" w:rsidRPr="00950469" w:rsidRDefault="00A33A83" w:rsidP="00F611BA">
            <w:pPr>
              <w:suppressAutoHyphens w:val="0"/>
              <w:spacing w:line="240" w:lineRule="auto"/>
              <w:jc w:val="right"/>
              <w:rPr>
                <w:lang w:eastAsia="en-GB"/>
              </w:rPr>
            </w:pPr>
            <w:r w:rsidRPr="00950469">
              <w:rPr>
                <w:lang w:eastAsia="en-GB"/>
              </w:rPr>
              <w:t>13.5</w:t>
            </w:r>
          </w:p>
        </w:tc>
        <w:tc>
          <w:tcPr>
            <w:tcW w:w="1060" w:type="dxa"/>
            <w:tcBorders>
              <w:top w:val="nil"/>
              <w:left w:val="nil"/>
              <w:bottom w:val="nil"/>
              <w:right w:val="nil"/>
            </w:tcBorders>
            <w:shd w:val="clear" w:color="auto" w:fill="auto"/>
            <w:noWrap/>
            <w:vAlign w:val="center"/>
          </w:tcPr>
          <w:p w14:paraId="1888E26D" w14:textId="77777777" w:rsidR="00A33A83" w:rsidRPr="00950469" w:rsidRDefault="00A33A83" w:rsidP="00F611BA">
            <w:pPr>
              <w:suppressAutoHyphens w:val="0"/>
              <w:spacing w:line="240" w:lineRule="auto"/>
              <w:jc w:val="right"/>
              <w:rPr>
                <w:lang w:eastAsia="en-GB"/>
              </w:rPr>
            </w:pPr>
            <w:r w:rsidRPr="00950469">
              <w:rPr>
                <w:lang w:eastAsia="en-GB"/>
              </w:rPr>
              <w:t>163</w:t>
            </w:r>
          </w:p>
        </w:tc>
        <w:tc>
          <w:tcPr>
            <w:tcW w:w="1320" w:type="dxa"/>
            <w:tcBorders>
              <w:top w:val="nil"/>
              <w:left w:val="nil"/>
              <w:bottom w:val="nil"/>
              <w:right w:val="nil"/>
            </w:tcBorders>
            <w:shd w:val="clear" w:color="auto" w:fill="auto"/>
            <w:noWrap/>
            <w:vAlign w:val="center"/>
          </w:tcPr>
          <w:p w14:paraId="56633C66" w14:textId="77777777" w:rsidR="00A33A83" w:rsidRPr="00950469" w:rsidRDefault="00A33A83" w:rsidP="00F611BA">
            <w:pPr>
              <w:suppressAutoHyphens w:val="0"/>
              <w:spacing w:line="240" w:lineRule="auto"/>
              <w:jc w:val="right"/>
              <w:rPr>
                <w:lang w:eastAsia="en-GB"/>
              </w:rPr>
            </w:pPr>
            <w:r w:rsidRPr="00950469">
              <w:rPr>
                <w:lang w:eastAsia="en-GB"/>
              </w:rPr>
              <w:t>12.7</w:t>
            </w:r>
          </w:p>
        </w:tc>
      </w:tr>
      <w:tr w:rsidR="00A33A83" w:rsidRPr="00950469" w14:paraId="131669C1" w14:textId="77777777" w:rsidTr="00712983">
        <w:trPr>
          <w:trHeight w:val="255"/>
        </w:trPr>
        <w:tc>
          <w:tcPr>
            <w:tcW w:w="1040" w:type="dxa"/>
            <w:tcBorders>
              <w:top w:val="nil"/>
              <w:left w:val="nil"/>
              <w:bottom w:val="nil"/>
              <w:right w:val="nil"/>
            </w:tcBorders>
            <w:shd w:val="clear" w:color="auto" w:fill="auto"/>
            <w:noWrap/>
            <w:vAlign w:val="center"/>
          </w:tcPr>
          <w:p w14:paraId="7DB4ECD5" w14:textId="77777777" w:rsidR="00A33A83" w:rsidRPr="00950469" w:rsidRDefault="00A33A83" w:rsidP="00F611BA">
            <w:pPr>
              <w:suppressAutoHyphens w:val="0"/>
              <w:spacing w:line="240" w:lineRule="auto"/>
              <w:jc w:val="right"/>
              <w:rPr>
                <w:lang w:eastAsia="en-GB"/>
              </w:rPr>
            </w:pPr>
            <w:r w:rsidRPr="00950469">
              <w:rPr>
                <w:lang w:eastAsia="en-GB"/>
              </w:rPr>
              <w:t>23</w:t>
            </w:r>
          </w:p>
        </w:tc>
        <w:tc>
          <w:tcPr>
            <w:tcW w:w="1320" w:type="dxa"/>
            <w:tcBorders>
              <w:top w:val="nil"/>
              <w:left w:val="nil"/>
              <w:bottom w:val="nil"/>
              <w:right w:val="nil"/>
            </w:tcBorders>
            <w:shd w:val="clear" w:color="auto" w:fill="auto"/>
            <w:noWrap/>
            <w:vAlign w:val="center"/>
          </w:tcPr>
          <w:p w14:paraId="20EEA782" w14:textId="77777777" w:rsidR="00A33A83" w:rsidRPr="00950469" w:rsidRDefault="00A33A83" w:rsidP="00F611BA">
            <w:pPr>
              <w:suppressAutoHyphens w:val="0"/>
              <w:spacing w:line="240" w:lineRule="auto"/>
              <w:jc w:val="right"/>
              <w:rPr>
                <w:lang w:eastAsia="en-GB"/>
              </w:rPr>
            </w:pPr>
            <w:r w:rsidRPr="00950469">
              <w:rPr>
                <w:lang w:eastAsia="en-GB"/>
              </w:rPr>
              <w:t>13.1</w:t>
            </w:r>
          </w:p>
        </w:tc>
        <w:tc>
          <w:tcPr>
            <w:tcW w:w="1040" w:type="dxa"/>
            <w:tcBorders>
              <w:top w:val="nil"/>
              <w:left w:val="nil"/>
              <w:bottom w:val="nil"/>
              <w:right w:val="nil"/>
            </w:tcBorders>
            <w:shd w:val="clear" w:color="auto" w:fill="auto"/>
            <w:noWrap/>
            <w:vAlign w:val="center"/>
          </w:tcPr>
          <w:p w14:paraId="7E9CF114" w14:textId="77777777" w:rsidR="00A33A83" w:rsidRPr="00950469" w:rsidRDefault="00A33A83" w:rsidP="00F611BA">
            <w:pPr>
              <w:suppressAutoHyphens w:val="0"/>
              <w:spacing w:line="240" w:lineRule="auto"/>
              <w:jc w:val="right"/>
              <w:rPr>
                <w:lang w:eastAsia="en-GB"/>
              </w:rPr>
            </w:pPr>
            <w:r w:rsidRPr="00950469">
              <w:rPr>
                <w:lang w:eastAsia="en-GB"/>
              </w:rPr>
              <w:t>70</w:t>
            </w:r>
          </w:p>
        </w:tc>
        <w:tc>
          <w:tcPr>
            <w:tcW w:w="1320" w:type="dxa"/>
            <w:tcBorders>
              <w:top w:val="nil"/>
              <w:left w:val="nil"/>
              <w:bottom w:val="nil"/>
              <w:right w:val="nil"/>
            </w:tcBorders>
            <w:shd w:val="clear" w:color="auto" w:fill="auto"/>
            <w:noWrap/>
          </w:tcPr>
          <w:p w14:paraId="65D977B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2D26D3D" w14:textId="77777777" w:rsidR="00A33A83" w:rsidRPr="00950469" w:rsidRDefault="00A33A83" w:rsidP="00F611BA">
            <w:pPr>
              <w:suppressAutoHyphens w:val="0"/>
              <w:spacing w:line="240" w:lineRule="auto"/>
              <w:jc w:val="right"/>
              <w:rPr>
                <w:lang w:eastAsia="en-GB"/>
              </w:rPr>
            </w:pPr>
            <w:r w:rsidRPr="00950469">
              <w:rPr>
                <w:lang w:eastAsia="en-GB"/>
              </w:rPr>
              <w:t>117</w:t>
            </w:r>
          </w:p>
        </w:tc>
        <w:tc>
          <w:tcPr>
            <w:tcW w:w="1320" w:type="dxa"/>
            <w:tcBorders>
              <w:top w:val="nil"/>
              <w:left w:val="nil"/>
              <w:bottom w:val="nil"/>
              <w:right w:val="nil"/>
            </w:tcBorders>
            <w:shd w:val="clear" w:color="auto" w:fill="auto"/>
            <w:noWrap/>
            <w:vAlign w:val="center"/>
          </w:tcPr>
          <w:p w14:paraId="3DB59B1F" w14:textId="77777777" w:rsidR="00A33A83" w:rsidRPr="00950469" w:rsidRDefault="00A33A83" w:rsidP="00F611BA">
            <w:pPr>
              <w:suppressAutoHyphens w:val="0"/>
              <w:spacing w:line="240" w:lineRule="auto"/>
              <w:jc w:val="right"/>
              <w:rPr>
                <w:lang w:eastAsia="en-GB"/>
              </w:rPr>
            </w:pPr>
            <w:r w:rsidRPr="00950469">
              <w:rPr>
                <w:lang w:eastAsia="en-GB"/>
              </w:rPr>
              <w:t>15.0</w:t>
            </w:r>
          </w:p>
        </w:tc>
        <w:tc>
          <w:tcPr>
            <w:tcW w:w="1060" w:type="dxa"/>
            <w:tcBorders>
              <w:top w:val="nil"/>
              <w:left w:val="nil"/>
              <w:bottom w:val="nil"/>
              <w:right w:val="nil"/>
            </w:tcBorders>
            <w:shd w:val="clear" w:color="auto" w:fill="auto"/>
            <w:noWrap/>
            <w:vAlign w:val="center"/>
          </w:tcPr>
          <w:p w14:paraId="7B0CC58E" w14:textId="77777777" w:rsidR="00A33A83" w:rsidRPr="00950469" w:rsidRDefault="00A33A83" w:rsidP="00F611BA">
            <w:pPr>
              <w:suppressAutoHyphens w:val="0"/>
              <w:spacing w:line="240" w:lineRule="auto"/>
              <w:jc w:val="right"/>
              <w:rPr>
                <w:lang w:eastAsia="en-GB"/>
              </w:rPr>
            </w:pPr>
            <w:r w:rsidRPr="00950469">
              <w:rPr>
                <w:lang w:eastAsia="en-GB"/>
              </w:rPr>
              <w:t>164</w:t>
            </w:r>
          </w:p>
        </w:tc>
        <w:tc>
          <w:tcPr>
            <w:tcW w:w="1320" w:type="dxa"/>
            <w:tcBorders>
              <w:top w:val="nil"/>
              <w:left w:val="nil"/>
              <w:bottom w:val="nil"/>
              <w:right w:val="nil"/>
            </w:tcBorders>
            <w:shd w:val="clear" w:color="auto" w:fill="auto"/>
            <w:noWrap/>
            <w:vAlign w:val="center"/>
          </w:tcPr>
          <w:p w14:paraId="3403DBDD" w14:textId="77777777" w:rsidR="00A33A83" w:rsidRPr="00950469" w:rsidRDefault="00A33A83" w:rsidP="00F611BA">
            <w:pPr>
              <w:suppressAutoHyphens w:val="0"/>
              <w:spacing w:line="240" w:lineRule="auto"/>
              <w:jc w:val="right"/>
              <w:rPr>
                <w:lang w:eastAsia="en-GB"/>
              </w:rPr>
            </w:pPr>
            <w:r w:rsidRPr="00950469">
              <w:rPr>
                <w:lang w:eastAsia="en-GB"/>
              </w:rPr>
              <w:t>12.8</w:t>
            </w:r>
          </w:p>
        </w:tc>
      </w:tr>
      <w:tr w:rsidR="00A33A83" w:rsidRPr="00950469" w14:paraId="3E2834F1" w14:textId="77777777" w:rsidTr="00712983">
        <w:trPr>
          <w:trHeight w:val="255"/>
        </w:trPr>
        <w:tc>
          <w:tcPr>
            <w:tcW w:w="1040" w:type="dxa"/>
            <w:tcBorders>
              <w:top w:val="nil"/>
              <w:left w:val="nil"/>
              <w:bottom w:val="nil"/>
              <w:right w:val="nil"/>
            </w:tcBorders>
            <w:shd w:val="clear" w:color="auto" w:fill="auto"/>
            <w:noWrap/>
            <w:vAlign w:val="center"/>
          </w:tcPr>
          <w:p w14:paraId="5DE3DAFE" w14:textId="77777777" w:rsidR="00A33A83" w:rsidRPr="00950469" w:rsidRDefault="00A33A83" w:rsidP="00F611BA">
            <w:pPr>
              <w:suppressAutoHyphens w:val="0"/>
              <w:spacing w:line="240" w:lineRule="auto"/>
              <w:jc w:val="right"/>
              <w:rPr>
                <w:lang w:eastAsia="en-GB"/>
              </w:rPr>
            </w:pPr>
            <w:r w:rsidRPr="00950469">
              <w:rPr>
                <w:lang w:eastAsia="en-GB"/>
              </w:rPr>
              <w:t>24</w:t>
            </w:r>
          </w:p>
        </w:tc>
        <w:tc>
          <w:tcPr>
            <w:tcW w:w="1320" w:type="dxa"/>
            <w:tcBorders>
              <w:top w:val="nil"/>
              <w:left w:val="nil"/>
              <w:bottom w:val="nil"/>
              <w:right w:val="nil"/>
            </w:tcBorders>
            <w:shd w:val="clear" w:color="auto" w:fill="auto"/>
            <w:noWrap/>
            <w:vAlign w:val="center"/>
          </w:tcPr>
          <w:p w14:paraId="09551FDD" w14:textId="77777777" w:rsidR="00A33A83" w:rsidRPr="00950469" w:rsidRDefault="00A33A83" w:rsidP="00F611BA">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center"/>
          </w:tcPr>
          <w:p w14:paraId="21B40FBE" w14:textId="77777777" w:rsidR="00A33A83" w:rsidRPr="00950469" w:rsidRDefault="00A33A83" w:rsidP="00F611BA">
            <w:pPr>
              <w:suppressAutoHyphens w:val="0"/>
              <w:spacing w:line="240" w:lineRule="auto"/>
              <w:jc w:val="right"/>
              <w:rPr>
                <w:lang w:eastAsia="en-GB"/>
              </w:rPr>
            </w:pPr>
            <w:r w:rsidRPr="00950469">
              <w:rPr>
                <w:lang w:eastAsia="en-GB"/>
              </w:rPr>
              <w:t>71</w:t>
            </w:r>
          </w:p>
        </w:tc>
        <w:tc>
          <w:tcPr>
            <w:tcW w:w="1320" w:type="dxa"/>
            <w:tcBorders>
              <w:top w:val="nil"/>
              <w:left w:val="nil"/>
              <w:bottom w:val="nil"/>
              <w:right w:val="nil"/>
            </w:tcBorders>
            <w:shd w:val="clear" w:color="auto" w:fill="auto"/>
            <w:noWrap/>
          </w:tcPr>
          <w:p w14:paraId="13CCB72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F9C1A4E" w14:textId="77777777" w:rsidR="00A33A83" w:rsidRPr="00950469" w:rsidRDefault="00A33A83" w:rsidP="00F611BA">
            <w:pPr>
              <w:suppressAutoHyphens w:val="0"/>
              <w:spacing w:line="240" w:lineRule="auto"/>
              <w:jc w:val="right"/>
              <w:rPr>
                <w:lang w:eastAsia="en-GB"/>
              </w:rPr>
            </w:pPr>
            <w:r w:rsidRPr="00950469">
              <w:rPr>
                <w:lang w:eastAsia="en-GB"/>
              </w:rPr>
              <w:t>118</w:t>
            </w:r>
          </w:p>
        </w:tc>
        <w:tc>
          <w:tcPr>
            <w:tcW w:w="1320" w:type="dxa"/>
            <w:tcBorders>
              <w:top w:val="nil"/>
              <w:left w:val="nil"/>
              <w:bottom w:val="nil"/>
              <w:right w:val="nil"/>
            </w:tcBorders>
            <w:shd w:val="clear" w:color="auto" w:fill="auto"/>
            <w:noWrap/>
            <w:vAlign w:val="center"/>
          </w:tcPr>
          <w:p w14:paraId="12A9FDD4" w14:textId="77777777" w:rsidR="00A33A83" w:rsidRPr="00950469" w:rsidRDefault="00A33A83" w:rsidP="00F611BA">
            <w:pPr>
              <w:suppressAutoHyphens w:val="0"/>
              <w:spacing w:line="240" w:lineRule="auto"/>
              <w:jc w:val="right"/>
              <w:rPr>
                <w:lang w:eastAsia="en-GB"/>
              </w:rPr>
            </w:pPr>
            <w:r w:rsidRPr="00950469">
              <w:rPr>
                <w:lang w:eastAsia="en-GB"/>
              </w:rPr>
              <w:t>16.2</w:t>
            </w:r>
          </w:p>
        </w:tc>
        <w:tc>
          <w:tcPr>
            <w:tcW w:w="1060" w:type="dxa"/>
            <w:tcBorders>
              <w:top w:val="nil"/>
              <w:left w:val="nil"/>
              <w:bottom w:val="nil"/>
              <w:right w:val="nil"/>
            </w:tcBorders>
            <w:shd w:val="clear" w:color="auto" w:fill="auto"/>
            <w:noWrap/>
            <w:vAlign w:val="center"/>
          </w:tcPr>
          <w:p w14:paraId="1E7B592D" w14:textId="77777777" w:rsidR="00A33A83" w:rsidRPr="00950469" w:rsidRDefault="00A33A83" w:rsidP="00F611BA">
            <w:pPr>
              <w:suppressAutoHyphens w:val="0"/>
              <w:spacing w:line="240" w:lineRule="auto"/>
              <w:jc w:val="right"/>
              <w:rPr>
                <w:lang w:eastAsia="en-GB"/>
              </w:rPr>
            </w:pPr>
            <w:r w:rsidRPr="00950469">
              <w:rPr>
                <w:lang w:eastAsia="en-GB"/>
              </w:rPr>
              <w:t>165</w:t>
            </w:r>
          </w:p>
        </w:tc>
        <w:tc>
          <w:tcPr>
            <w:tcW w:w="1320" w:type="dxa"/>
            <w:tcBorders>
              <w:top w:val="nil"/>
              <w:left w:val="nil"/>
              <w:bottom w:val="nil"/>
              <w:right w:val="nil"/>
            </w:tcBorders>
            <w:shd w:val="clear" w:color="auto" w:fill="auto"/>
            <w:noWrap/>
            <w:vAlign w:val="center"/>
          </w:tcPr>
          <w:p w14:paraId="7D18DECC" w14:textId="77777777" w:rsidR="00A33A83" w:rsidRPr="00950469" w:rsidRDefault="00A33A83" w:rsidP="00F611BA">
            <w:pPr>
              <w:suppressAutoHyphens w:val="0"/>
              <w:spacing w:line="240" w:lineRule="auto"/>
              <w:jc w:val="right"/>
              <w:rPr>
                <w:lang w:eastAsia="en-GB"/>
              </w:rPr>
            </w:pPr>
            <w:r w:rsidRPr="00950469">
              <w:rPr>
                <w:lang w:eastAsia="en-GB"/>
              </w:rPr>
              <w:t>13.2</w:t>
            </w:r>
          </w:p>
        </w:tc>
      </w:tr>
      <w:tr w:rsidR="00A33A83" w:rsidRPr="00950469" w14:paraId="43B82DF1" w14:textId="77777777" w:rsidTr="00712983">
        <w:trPr>
          <w:trHeight w:val="255"/>
        </w:trPr>
        <w:tc>
          <w:tcPr>
            <w:tcW w:w="1040" w:type="dxa"/>
            <w:tcBorders>
              <w:top w:val="nil"/>
              <w:left w:val="nil"/>
              <w:bottom w:val="nil"/>
              <w:right w:val="nil"/>
            </w:tcBorders>
            <w:shd w:val="clear" w:color="auto" w:fill="auto"/>
            <w:noWrap/>
            <w:vAlign w:val="center"/>
          </w:tcPr>
          <w:p w14:paraId="2783CCB5" w14:textId="77777777" w:rsidR="00A33A83" w:rsidRPr="00950469" w:rsidRDefault="00A33A83" w:rsidP="00F611BA">
            <w:pPr>
              <w:suppressAutoHyphens w:val="0"/>
              <w:spacing w:line="240" w:lineRule="auto"/>
              <w:jc w:val="right"/>
              <w:rPr>
                <w:lang w:eastAsia="en-GB"/>
              </w:rPr>
            </w:pPr>
            <w:r w:rsidRPr="00950469">
              <w:rPr>
                <w:lang w:eastAsia="en-GB"/>
              </w:rPr>
              <w:t>25</w:t>
            </w:r>
          </w:p>
        </w:tc>
        <w:tc>
          <w:tcPr>
            <w:tcW w:w="1320" w:type="dxa"/>
            <w:tcBorders>
              <w:top w:val="nil"/>
              <w:left w:val="nil"/>
              <w:bottom w:val="nil"/>
              <w:right w:val="nil"/>
            </w:tcBorders>
            <w:shd w:val="clear" w:color="auto" w:fill="auto"/>
            <w:noWrap/>
            <w:vAlign w:val="center"/>
          </w:tcPr>
          <w:p w14:paraId="0650F65A" w14:textId="77777777" w:rsidR="00A33A83" w:rsidRPr="00950469" w:rsidRDefault="00A33A83" w:rsidP="00F611BA">
            <w:pPr>
              <w:suppressAutoHyphens w:val="0"/>
              <w:spacing w:line="240" w:lineRule="auto"/>
              <w:jc w:val="right"/>
              <w:rPr>
                <w:lang w:eastAsia="en-GB"/>
              </w:rPr>
            </w:pPr>
            <w:r w:rsidRPr="00950469">
              <w:rPr>
                <w:lang w:eastAsia="en-GB"/>
              </w:rPr>
              <w:t>11.1</w:t>
            </w:r>
          </w:p>
        </w:tc>
        <w:tc>
          <w:tcPr>
            <w:tcW w:w="1040" w:type="dxa"/>
            <w:tcBorders>
              <w:top w:val="nil"/>
              <w:left w:val="nil"/>
              <w:bottom w:val="nil"/>
              <w:right w:val="nil"/>
            </w:tcBorders>
            <w:shd w:val="clear" w:color="auto" w:fill="auto"/>
            <w:noWrap/>
            <w:vAlign w:val="center"/>
          </w:tcPr>
          <w:p w14:paraId="6B078FD1" w14:textId="77777777" w:rsidR="00A33A83" w:rsidRPr="00950469" w:rsidRDefault="00A33A83" w:rsidP="00F611BA">
            <w:pPr>
              <w:suppressAutoHyphens w:val="0"/>
              <w:spacing w:line="240" w:lineRule="auto"/>
              <w:jc w:val="right"/>
              <w:rPr>
                <w:lang w:eastAsia="en-GB"/>
              </w:rPr>
            </w:pPr>
            <w:r w:rsidRPr="00950469">
              <w:rPr>
                <w:lang w:eastAsia="en-GB"/>
              </w:rPr>
              <w:t>72</w:t>
            </w:r>
          </w:p>
        </w:tc>
        <w:tc>
          <w:tcPr>
            <w:tcW w:w="1320" w:type="dxa"/>
            <w:tcBorders>
              <w:top w:val="nil"/>
              <w:left w:val="nil"/>
              <w:bottom w:val="nil"/>
              <w:right w:val="nil"/>
            </w:tcBorders>
            <w:shd w:val="clear" w:color="auto" w:fill="auto"/>
            <w:noWrap/>
          </w:tcPr>
          <w:p w14:paraId="1C253CD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B9AC304" w14:textId="77777777" w:rsidR="00A33A83" w:rsidRPr="00950469" w:rsidRDefault="00A33A83" w:rsidP="00F611BA">
            <w:pPr>
              <w:suppressAutoHyphens w:val="0"/>
              <w:spacing w:line="240" w:lineRule="auto"/>
              <w:jc w:val="right"/>
              <w:rPr>
                <w:lang w:eastAsia="en-GB"/>
              </w:rPr>
            </w:pPr>
            <w:r w:rsidRPr="00950469">
              <w:rPr>
                <w:lang w:eastAsia="en-GB"/>
              </w:rPr>
              <w:t>119</w:t>
            </w:r>
          </w:p>
        </w:tc>
        <w:tc>
          <w:tcPr>
            <w:tcW w:w="1320" w:type="dxa"/>
            <w:tcBorders>
              <w:top w:val="nil"/>
              <w:left w:val="nil"/>
              <w:bottom w:val="nil"/>
              <w:right w:val="nil"/>
            </w:tcBorders>
            <w:shd w:val="clear" w:color="auto" w:fill="auto"/>
            <w:noWrap/>
            <w:vAlign w:val="center"/>
          </w:tcPr>
          <w:p w14:paraId="5B3846EB" w14:textId="77777777" w:rsidR="00A33A83" w:rsidRPr="00950469" w:rsidRDefault="00A33A83" w:rsidP="00F611BA">
            <w:pPr>
              <w:suppressAutoHyphens w:val="0"/>
              <w:spacing w:line="240" w:lineRule="auto"/>
              <w:jc w:val="right"/>
              <w:rPr>
                <w:lang w:eastAsia="en-GB"/>
              </w:rPr>
            </w:pPr>
            <w:r w:rsidRPr="00950469">
              <w:rPr>
                <w:lang w:eastAsia="en-GB"/>
              </w:rPr>
              <w:t>16.8</w:t>
            </w:r>
          </w:p>
        </w:tc>
        <w:tc>
          <w:tcPr>
            <w:tcW w:w="1060" w:type="dxa"/>
            <w:tcBorders>
              <w:top w:val="nil"/>
              <w:left w:val="nil"/>
              <w:bottom w:val="nil"/>
              <w:right w:val="nil"/>
            </w:tcBorders>
            <w:shd w:val="clear" w:color="auto" w:fill="auto"/>
            <w:noWrap/>
            <w:vAlign w:val="center"/>
          </w:tcPr>
          <w:p w14:paraId="190596BE" w14:textId="77777777" w:rsidR="00A33A83" w:rsidRPr="00950469" w:rsidRDefault="00A33A83" w:rsidP="00F611BA">
            <w:pPr>
              <w:suppressAutoHyphens w:val="0"/>
              <w:spacing w:line="240" w:lineRule="auto"/>
              <w:jc w:val="right"/>
              <w:rPr>
                <w:lang w:eastAsia="en-GB"/>
              </w:rPr>
            </w:pPr>
            <w:r w:rsidRPr="00950469">
              <w:rPr>
                <w:lang w:eastAsia="en-GB"/>
              </w:rPr>
              <w:t>166</w:t>
            </w:r>
          </w:p>
        </w:tc>
        <w:tc>
          <w:tcPr>
            <w:tcW w:w="1320" w:type="dxa"/>
            <w:tcBorders>
              <w:top w:val="nil"/>
              <w:left w:val="nil"/>
              <w:bottom w:val="nil"/>
              <w:right w:val="nil"/>
            </w:tcBorders>
            <w:shd w:val="clear" w:color="auto" w:fill="auto"/>
            <w:noWrap/>
            <w:vAlign w:val="center"/>
          </w:tcPr>
          <w:p w14:paraId="0674A3AF" w14:textId="77777777" w:rsidR="00A33A83" w:rsidRPr="00950469" w:rsidRDefault="00A33A83" w:rsidP="00F611BA">
            <w:pPr>
              <w:suppressAutoHyphens w:val="0"/>
              <w:spacing w:line="240" w:lineRule="auto"/>
              <w:jc w:val="right"/>
              <w:rPr>
                <w:lang w:eastAsia="en-GB"/>
              </w:rPr>
            </w:pPr>
            <w:r w:rsidRPr="00950469">
              <w:rPr>
                <w:lang w:eastAsia="en-GB"/>
              </w:rPr>
              <w:t>14.3</w:t>
            </w:r>
          </w:p>
        </w:tc>
      </w:tr>
      <w:tr w:rsidR="00A33A83" w:rsidRPr="00950469" w14:paraId="7B5D5F89" w14:textId="77777777" w:rsidTr="00712983">
        <w:trPr>
          <w:trHeight w:val="255"/>
        </w:trPr>
        <w:tc>
          <w:tcPr>
            <w:tcW w:w="1040" w:type="dxa"/>
            <w:tcBorders>
              <w:top w:val="nil"/>
              <w:left w:val="nil"/>
              <w:bottom w:val="nil"/>
              <w:right w:val="nil"/>
            </w:tcBorders>
            <w:shd w:val="clear" w:color="auto" w:fill="auto"/>
            <w:noWrap/>
            <w:vAlign w:val="center"/>
          </w:tcPr>
          <w:p w14:paraId="0BC74754" w14:textId="77777777" w:rsidR="00A33A83" w:rsidRPr="00950469" w:rsidRDefault="00A33A83" w:rsidP="00F611BA">
            <w:pPr>
              <w:suppressAutoHyphens w:val="0"/>
              <w:spacing w:line="240" w:lineRule="auto"/>
              <w:jc w:val="right"/>
              <w:rPr>
                <w:lang w:eastAsia="en-GB"/>
              </w:rPr>
            </w:pPr>
            <w:r w:rsidRPr="00950469">
              <w:rPr>
                <w:lang w:eastAsia="en-GB"/>
              </w:rPr>
              <w:t>26</w:t>
            </w:r>
          </w:p>
        </w:tc>
        <w:tc>
          <w:tcPr>
            <w:tcW w:w="1320" w:type="dxa"/>
            <w:tcBorders>
              <w:top w:val="nil"/>
              <w:left w:val="nil"/>
              <w:bottom w:val="nil"/>
              <w:right w:val="nil"/>
            </w:tcBorders>
            <w:shd w:val="clear" w:color="auto" w:fill="auto"/>
            <w:noWrap/>
            <w:vAlign w:val="center"/>
          </w:tcPr>
          <w:p w14:paraId="77080DA5" w14:textId="77777777" w:rsidR="00A33A83" w:rsidRPr="00950469" w:rsidRDefault="00A33A83" w:rsidP="00F611BA">
            <w:pPr>
              <w:suppressAutoHyphens w:val="0"/>
              <w:spacing w:line="240" w:lineRule="auto"/>
              <w:jc w:val="right"/>
              <w:rPr>
                <w:lang w:eastAsia="en-GB"/>
              </w:rPr>
            </w:pPr>
            <w:r w:rsidRPr="00950469">
              <w:rPr>
                <w:lang w:eastAsia="en-GB"/>
              </w:rPr>
              <w:t>8.9</w:t>
            </w:r>
          </w:p>
        </w:tc>
        <w:tc>
          <w:tcPr>
            <w:tcW w:w="1040" w:type="dxa"/>
            <w:tcBorders>
              <w:top w:val="nil"/>
              <w:left w:val="nil"/>
              <w:bottom w:val="nil"/>
              <w:right w:val="nil"/>
            </w:tcBorders>
            <w:shd w:val="clear" w:color="auto" w:fill="auto"/>
            <w:noWrap/>
            <w:vAlign w:val="center"/>
          </w:tcPr>
          <w:p w14:paraId="0B00729F" w14:textId="77777777" w:rsidR="00A33A83" w:rsidRPr="00950469" w:rsidRDefault="00A33A83" w:rsidP="00F611BA">
            <w:pPr>
              <w:suppressAutoHyphens w:val="0"/>
              <w:spacing w:line="240" w:lineRule="auto"/>
              <w:jc w:val="right"/>
              <w:rPr>
                <w:lang w:eastAsia="en-GB"/>
              </w:rPr>
            </w:pPr>
            <w:r w:rsidRPr="00950469">
              <w:rPr>
                <w:lang w:eastAsia="en-GB"/>
              </w:rPr>
              <w:t>73</w:t>
            </w:r>
          </w:p>
        </w:tc>
        <w:tc>
          <w:tcPr>
            <w:tcW w:w="1320" w:type="dxa"/>
            <w:tcBorders>
              <w:top w:val="nil"/>
              <w:left w:val="nil"/>
              <w:bottom w:val="nil"/>
              <w:right w:val="nil"/>
            </w:tcBorders>
            <w:shd w:val="clear" w:color="auto" w:fill="auto"/>
            <w:noWrap/>
          </w:tcPr>
          <w:p w14:paraId="2B3A050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BDF60B0" w14:textId="77777777" w:rsidR="00A33A83" w:rsidRPr="00950469" w:rsidRDefault="00A33A83" w:rsidP="00F611BA">
            <w:pPr>
              <w:suppressAutoHyphens w:val="0"/>
              <w:spacing w:line="240" w:lineRule="auto"/>
              <w:jc w:val="right"/>
              <w:rPr>
                <w:lang w:eastAsia="en-GB"/>
              </w:rPr>
            </w:pPr>
            <w:r w:rsidRPr="00950469">
              <w:rPr>
                <w:lang w:eastAsia="en-GB"/>
              </w:rPr>
              <w:t>120</w:t>
            </w:r>
          </w:p>
        </w:tc>
        <w:tc>
          <w:tcPr>
            <w:tcW w:w="1320" w:type="dxa"/>
            <w:tcBorders>
              <w:top w:val="nil"/>
              <w:left w:val="nil"/>
              <w:bottom w:val="nil"/>
              <w:right w:val="nil"/>
            </w:tcBorders>
            <w:shd w:val="clear" w:color="auto" w:fill="auto"/>
            <w:noWrap/>
            <w:vAlign w:val="center"/>
          </w:tcPr>
          <w:p w14:paraId="738D31E7" w14:textId="77777777" w:rsidR="00A33A83" w:rsidRPr="00950469" w:rsidRDefault="00A33A83" w:rsidP="00F611BA">
            <w:pPr>
              <w:suppressAutoHyphens w:val="0"/>
              <w:spacing w:line="240" w:lineRule="auto"/>
              <w:jc w:val="right"/>
              <w:rPr>
                <w:lang w:eastAsia="en-GB"/>
              </w:rPr>
            </w:pPr>
            <w:r w:rsidRPr="00950469">
              <w:rPr>
                <w:lang w:eastAsia="en-GB"/>
              </w:rPr>
              <w:t>17.5</w:t>
            </w:r>
          </w:p>
        </w:tc>
        <w:tc>
          <w:tcPr>
            <w:tcW w:w="1060" w:type="dxa"/>
            <w:tcBorders>
              <w:top w:val="nil"/>
              <w:left w:val="nil"/>
              <w:bottom w:val="nil"/>
              <w:right w:val="nil"/>
            </w:tcBorders>
            <w:shd w:val="clear" w:color="auto" w:fill="auto"/>
            <w:noWrap/>
            <w:vAlign w:val="center"/>
          </w:tcPr>
          <w:p w14:paraId="0AC04F66" w14:textId="77777777" w:rsidR="00A33A83" w:rsidRPr="00950469" w:rsidRDefault="00A33A83" w:rsidP="00F611BA">
            <w:pPr>
              <w:suppressAutoHyphens w:val="0"/>
              <w:spacing w:line="240" w:lineRule="auto"/>
              <w:jc w:val="right"/>
              <w:rPr>
                <w:lang w:eastAsia="en-GB"/>
              </w:rPr>
            </w:pPr>
            <w:r w:rsidRPr="00950469">
              <w:rPr>
                <w:lang w:eastAsia="en-GB"/>
              </w:rPr>
              <w:t>167</w:t>
            </w:r>
          </w:p>
        </w:tc>
        <w:tc>
          <w:tcPr>
            <w:tcW w:w="1320" w:type="dxa"/>
            <w:tcBorders>
              <w:top w:val="nil"/>
              <w:left w:val="nil"/>
              <w:bottom w:val="nil"/>
              <w:right w:val="nil"/>
            </w:tcBorders>
            <w:shd w:val="clear" w:color="auto" w:fill="auto"/>
            <w:noWrap/>
            <w:vAlign w:val="center"/>
          </w:tcPr>
          <w:p w14:paraId="0EB2C5DD" w14:textId="77777777" w:rsidR="00A33A83" w:rsidRPr="00950469" w:rsidRDefault="00A33A83" w:rsidP="00F611BA">
            <w:pPr>
              <w:suppressAutoHyphens w:val="0"/>
              <w:spacing w:line="240" w:lineRule="auto"/>
              <w:jc w:val="right"/>
              <w:rPr>
                <w:lang w:eastAsia="en-GB"/>
              </w:rPr>
            </w:pPr>
            <w:r w:rsidRPr="00950469">
              <w:rPr>
                <w:lang w:eastAsia="en-GB"/>
              </w:rPr>
              <w:t>16.5</w:t>
            </w:r>
          </w:p>
        </w:tc>
      </w:tr>
      <w:tr w:rsidR="00A33A83" w:rsidRPr="00950469" w14:paraId="5E20AA5F" w14:textId="77777777" w:rsidTr="00712983">
        <w:trPr>
          <w:trHeight w:val="255"/>
        </w:trPr>
        <w:tc>
          <w:tcPr>
            <w:tcW w:w="1040" w:type="dxa"/>
            <w:tcBorders>
              <w:top w:val="nil"/>
              <w:left w:val="nil"/>
              <w:bottom w:val="nil"/>
              <w:right w:val="nil"/>
            </w:tcBorders>
            <w:shd w:val="clear" w:color="auto" w:fill="auto"/>
            <w:noWrap/>
            <w:vAlign w:val="center"/>
          </w:tcPr>
          <w:p w14:paraId="48270A13" w14:textId="77777777" w:rsidR="00A33A83" w:rsidRPr="00950469" w:rsidRDefault="00A33A83" w:rsidP="00F611BA">
            <w:pPr>
              <w:suppressAutoHyphens w:val="0"/>
              <w:spacing w:line="240" w:lineRule="auto"/>
              <w:jc w:val="right"/>
              <w:rPr>
                <w:lang w:eastAsia="en-GB"/>
              </w:rPr>
            </w:pPr>
            <w:r w:rsidRPr="00950469">
              <w:rPr>
                <w:lang w:eastAsia="en-GB"/>
              </w:rPr>
              <w:t>27</w:t>
            </w:r>
          </w:p>
        </w:tc>
        <w:tc>
          <w:tcPr>
            <w:tcW w:w="1320" w:type="dxa"/>
            <w:tcBorders>
              <w:top w:val="nil"/>
              <w:left w:val="nil"/>
              <w:bottom w:val="nil"/>
              <w:right w:val="nil"/>
            </w:tcBorders>
            <w:shd w:val="clear" w:color="auto" w:fill="auto"/>
            <w:noWrap/>
            <w:vAlign w:val="center"/>
          </w:tcPr>
          <w:p w14:paraId="1CBA45C2" w14:textId="77777777" w:rsidR="00A33A83" w:rsidRPr="00950469" w:rsidRDefault="00A33A83" w:rsidP="00F611BA">
            <w:pPr>
              <w:suppressAutoHyphens w:val="0"/>
              <w:spacing w:line="240" w:lineRule="auto"/>
              <w:jc w:val="right"/>
              <w:rPr>
                <w:lang w:eastAsia="en-GB"/>
              </w:rPr>
            </w:pPr>
            <w:r w:rsidRPr="00950469">
              <w:rPr>
                <w:lang w:eastAsia="en-GB"/>
              </w:rPr>
              <w:t>6.2</w:t>
            </w:r>
          </w:p>
        </w:tc>
        <w:tc>
          <w:tcPr>
            <w:tcW w:w="1040" w:type="dxa"/>
            <w:tcBorders>
              <w:top w:val="nil"/>
              <w:left w:val="nil"/>
              <w:bottom w:val="nil"/>
              <w:right w:val="nil"/>
            </w:tcBorders>
            <w:shd w:val="clear" w:color="auto" w:fill="auto"/>
            <w:noWrap/>
            <w:vAlign w:val="center"/>
          </w:tcPr>
          <w:p w14:paraId="3112E890" w14:textId="77777777" w:rsidR="00A33A83" w:rsidRPr="00950469" w:rsidRDefault="00A33A83" w:rsidP="00F611BA">
            <w:pPr>
              <w:suppressAutoHyphens w:val="0"/>
              <w:spacing w:line="240" w:lineRule="auto"/>
              <w:jc w:val="right"/>
              <w:rPr>
                <w:lang w:eastAsia="en-GB"/>
              </w:rPr>
            </w:pPr>
            <w:r w:rsidRPr="00950469">
              <w:rPr>
                <w:lang w:eastAsia="en-GB"/>
              </w:rPr>
              <w:t>74</w:t>
            </w:r>
          </w:p>
        </w:tc>
        <w:tc>
          <w:tcPr>
            <w:tcW w:w="1320" w:type="dxa"/>
            <w:tcBorders>
              <w:top w:val="nil"/>
              <w:left w:val="nil"/>
              <w:bottom w:val="nil"/>
              <w:right w:val="nil"/>
            </w:tcBorders>
            <w:shd w:val="clear" w:color="auto" w:fill="auto"/>
            <w:noWrap/>
          </w:tcPr>
          <w:p w14:paraId="3D70A1E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500AAC2" w14:textId="77777777" w:rsidR="00A33A83" w:rsidRPr="00950469" w:rsidRDefault="00A33A83" w:rsidP="00F611BA">
            <w:pPr>
              <w:suppressAutoHyphens w:val="0"/>
              <w:spacing w:line="240" w:lineRule="auto"/>
              <w:jc w:val="right"/>
              <w:rPr>
                <w:lang w:eastAsia="en-GB"/>
              </w:rPr>
            </w:pPr>
            <w:r w:rsidRPr="00950469">
              <w:rPr>
                <w:lang w:eastAsia="en-GB"/>
              </w:rPr>
              <w:t>121</w:t>
            </w:r>
          </w:p>
        </w:tc>
        <w:tc>
          <w:tcPr>
            <w:tcW w:w="1320" w:type="dxa"/>
            <w:tcBorders>
              <w:top w:val="nil"/>
              <w:left w:val="nil"/>
              <w:bottom w:val="nil"/>
              <w:right w:val="nil"/>
            </w:tcBorders>
            <w:shd w:val="clear" w:color="auto" w:fill="auto"/>
            <w:noWrap/>
            <w:vAlign w:val="center"/>
          </w:tcPr>
          <w:p w14:paraId="25A3AE05" w14:textId="77777777" w:rsidR="00A33A83" w:rsidRPr="00950469" w:rsidRDefault="00A33A83" w:rsidP="00F611BA">
            <w:pPr>
              <w:suppressAutoHyphens w:val="0"/>
              <w:spacing w:line="240" w:lineRule="auto"/>
              <w:jc w:val="right"/>
              <w:rPr>
                <w:lang w:eastAsia="en-GB"/>
              </w:rPr>
            </w:pPr>
            <w:r w:rsidRPr="00950469">
              <w:rPr>
                <w:lang w:eastAsia="en-GB"/>
              </w:rPr>
              <w:t>18.8</w:t>
            </w:r>
          </w:p>
        </w:tc>
        <w:tc>
          <w:tcPr>
            <w:tcW w:w="1060" w:type="dxa"/>
            <w:tcBorders>
              <w:top w:val="nil"/>
              <w:left w:val="nil"/>
              <w:bottom w:val="nil"/>
              <w:right w:val="nil"/>
            </w:tcBorders>
            <w:shd w:val="clear" w:color="auto" w:fill="auto"/>
            <w:noWrap/>
            <w:vAlign w:val="center"/>
          </w:tcPr>
          <w:p w14:paraId="1357AB9E" w14:textId="77777777" w:rsidR="00A33A83" w:rsidRPr="00950469" w:rsidRDefault="00A33A83" w:rsidP="00F611BA">
            <w:pPr>
              <w:suppressAutoHyphens w:val="0"/>
              <w:spacing w:line="240" w:lineRule="auto"/>
              <w:jc w:val="right"/>
              <w:rPr>
                <w:lang w:eastAsia="en-GB"/>
              </w:rPr>
            </w:pPr>
            <w:r w:rsidRPr="00950469">
              <w:rPr>
                <w:lang w:eastAsia="en-GB"/>
              </w:rPr>
              <w:t>168</w:t>
            </w:r>
          </w:p>
        </w:tc>
        <w:tc>
          <w:tcPr>
            <w:tcW w:w="1320" w:type="dxa"/>
            <w:tcBorders>
              <w:top w:val="nil"/>
              <w:left w:val="nil"/>
              <w:bottom w:val="nil"/>
              <w:right w:val="nil"/>
            </w:tcBorders>
            <w:shd w:val="clear" w:color="auto" w:fill="auto"/>
            <w:noWrap/>
            <w:vAlign w:val="center"/>
          </w:tcPr>
          <w:p w14:paraId="255F8FE9" w14:textId="77777777" w:rsidR="00A33A83" w:rsidRPr="00950469" w:rsidRDefault="00A33A83" w:rsidP="00F611BA">
            <w:pPr>
              <w:suppressAutoHyphens w:val="0"/>
              <w:spacing w:line="240" w:lineRule="auto"/>
              <w:jc w:val="right"/>
              <w:rPr>
                <w:lang w:eastAsia="en-GB"/>
              </w:rPr>
            </w:pPr>
            <w:r w:rsidRPr="00950469">
              <w:rPr>
                <w:lang w:eastAsia="en-GB"/>
              </w:rPr>
              <w:t>19.4</w:t>
            </w:r>
          </w:p>
        </w:tc>
      </w:tr>
      <w:tr w:rsidR="00A33A83" w:rsidRPr="00950469" w14:paraId="291FA4F9" w14:textId="77777777" w:rsidTr="00712983">
        <w:trPr>
          <w:trHeight w:val="255"/>
        </w:trPr>
        <w:tc>
          <w:tcPr>
            <w:tcW w:w="1040" w:type="dxa"/>
            <w:tcBorders>
              <w:top w:val="nil"/>
              <w:left w:val="nil"/>
              <w:bottom w:val="nil"/>
              <w:right w:val="nil"/>
            </w:tcBorders>
            <w:shd w:val="clear" w:color="auto" w:fill="auto"/>
            <w:noWrap/>
            <w:vAlign w:val="center"/>
          </w:tcPr>
          <w:p w14:paraId="2634D85A" w14:textId="77777777" w:rsidR="00A33A83" w:rsidRPr="00950469" w:rsidRDefault="00A33A83" w:rsidP="00F611BA">
            <w:pPr>
              <w:suppressAutoHyphens w:val="0"/>
              <w:spacing w:line="240" w:lineRule="auto"/>
              <w:jc w:val="right"/>
              <w:rPr>
                <w:lang w:eastAsia="en-GB"/>
              </w:rPr>
            </w:pPr>
            <w:r w:rsidRPr="00950469">
              <w:rPr>
                <w:lang w:eastAsia="en-GB"/>
              </w:rPr>
              <w:t>28</w:t>
            </w:r>
          </w:p>
        </w:tc>
        <w:tc>
          <w:tcPr>
            <w:tcW w:w="1320" w:type="dxa"/>
            <w:tcBorders>
              <w:top w:val="nil"/>
              <w:left w:val="nil"/>
              <w:bottom w:val="nil"/>
              <w:right w:val="nil"/>
            </w:tcBorders>
            <w:shd w:val="clear" w:color="auto" w:fill="auto"/>
            <w:noWrap/>
            <w:vAlign w:val="center"/>
          </w:tcPr>
          <w:p w14:paraId="545CC65E" w14:textId="77777777" w:rsidR="00A33A83" w:rsidRPr="00950469" w:rsidRDefault="00A33A83" w:rsidP="00F611BA">
            <w:pPr>
              <w:suppressAutoHyphens w:val="0"/>
              <w:spacing w:line="240" w:lineRule="auto"/>
              <w:jc w:val="right"/>
              <w:rPr>
                <w:lang w:eastAsia="en-GB"/>
              </w:rPr>
            </w:pPr>
            <w:r w:rsidRPr="00950469">
              <w:rPr>
                <w:lang w:eastAsia="en-GB"/>
              </w:rPr>
              <w:t>3.8</w:t>
            </w:r>
          </w:p>
        </w:tc>
        <w:tc>
          <w:tcPr>
            <w:tcW w:w="1040" w:type="dxa"/>
            <w:tcBorders>
              <w:top w:val="nil"/>
              <w:left w:val="nil"/>
              <w:bottom w:val="nil"/>
              <w:right w:val="nil"/>
            </w:tcBorders>
            <w:shd w:val="clear" w:color="auto" w:fill="auto"/>
            <w:noWrap/>
            <w:vAlign w:val="center"/>
          </w:tcPr>
          <w:p w14:paraId="0632DD8B" w14:textId="77777777" w:rsidR="00A33A83" w:rsidRPr="00950469" w:rsidRDefault="00A33A83" w:rsidP="00F611BA">
            <w:pPr>
              <w:suppressAutoHyphens w:val="0"/>
              <w:spacing w:line="240" w:lineRule="auto"/>
              <w:jc w:val="right"/>
              <w:rPr>
                <w:lang w:eastAsia="en-GB"/>
              </w:rPr>
            </w:pPr>
            <w:r w:rsidRPr="00950469">
              <w:rPr>
                <w:lang w:eastAsia="en-GB"/>
              </w:rPr>
              <w:t>75</w:t>
            </w:r>
          </w:p>
        </w:tc>
        <w:tc>
          <w:tcPr>
            <w:tcW w:w="1320" w:type="dxa"/>
            <w:tcBorders>
              <w:top w:val="nil"/>
              <w:left w:val="nil"/>
              <w:bottom w:val="nil"/>
              <w:right w:val="nil"/>
            </w:tcBorders>
            <w:shd w:val="clear" w:color="auto" w:fill="auto"/>
            <w:noWrap/>
          </w:tcPr>
          <w:p w14:paraId="6869C55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CC5262D" w14:textId="77777777" w:rsidR="00A33A83" w:rsidRPr="00950469" w:rsidRDefault="00A33A83" w:rsidP="00F611BA">
            <w:pPr>
              <w:suppressAutoHyphens w:val="0"/>
              <w:spacing w:line="240" w:lineRule="auto"/>
              <w:jc w:val="right"/>
              <w:rPr>
                <w:lang w:eastAsia="en-GB"/>
              </w:rPr>
            </w:pPr>
            <w:r w:rsidRPr="00950469">
              <w:rPr>
                <w:lang w:eastAsia="en-GB"/>
              </w:rPr>
              <w:t>122</w:t>
            </w:r>
          </w:p>
        </w:tc>
        <w:tc>
          <w:tcPr>
            <w:tcW w:w="1320" w:type="dxa"/>
            <w:tcBorders>
              <w:top w:val="nil"/>
              <w:left w:val="nil"/>
              <w:bottom w:val="nil"/>
              <w:right w:val="nil"/>
            </w:tcBorders>
            <w:shd w:val="clear" w:color="auto" w:fill="auto"/>
            <w:noWrap/>
            <w:vAlign w:val="center"/>
          </w:tcPr>
          <w:p w14:paraId="72565852" w14:textId="77777777" w:rsidR="00A33A83" w:rsidRPr="00950469" w:rsidRDefault="00A33A83" w:rsidP="00F611BA">
            <w:pPr>
              <w:suppressAutoHyphens w:val="0"/>
              <w:spacing w:line="240" w:lineRule="auto"/>
              <w:jc w:val="right"/>
              <w:rPr>
                <w:lang w:eastAsia="en-GB"/>
              </w:rPr>
            </w:pPr>
            <w:r w:rsidRPr="00950469">
              <w:rPr>
                <w:lang w:eastAsia="en-GB"/>
              </w:rPr>
              <w:t>20.3</w:t>
            </w:r>
          </w:p>
        </w:tc>
        <w:tc>
          <w:tcPr>
            <w:tcW w:w="1060" w:type="dxa"/>
            <w:tcBorders>
              <w:top w:val="nil"/>
              <w:left w:val="nil"/>
              <w:bottom w:val="nil"/>
              <w:right w:val="nil"/>
            </w:tcBorders>
            <w:shd w:val="clear" w:color="auto" w:fill="auto"/>
            <w:noWrap/>
            <w:vAlign w:val="center"/>
          </w:tcPr>
          <w:p w14:paraId="75874908" w14:textId="77777777" w:rsidR="00A33A83" w:rsidRPr="00950469" w:rsidRDefault="00A33A83" w:rsidP="00F611BA">
            <w:pPr>
              <w:suppressAutoHyphens w:val="0"/>
              <w:spacing w:line="240" w:lineRule="auto"/>
              <w:jc w:val="right"/>
              <w:rPr>
                <w:lang w:eastAsia="en-GB"/>
              </w:rPr>
            </w:pPr>
            <w:r w:rsidRPr="00950469">
              <w:rPr>
                <w:lang w:eastAsia="en-GB"/>
              </w:rPr>
              <w:t>169</w:t>
            </w:r>
          </w:p>
        </w:tc>
        <w:tc>
          <w:tcPr>
            <w:tcW w:w="1320" w:type="dxa"/>
            <w:tcBorders>
              <w:top w:val="nil"/>
              <w:left w:val="nil"/>
              <w:bottom w:val="nil"/>
              <w:right w:val="nil"/>
            </w:tcBorders>
            <w:shd w:val="clear" w:color="auto" w:fill="auto"/>
            <w:noWrap/>
            <w:vAlign w:val="center"/>
          </w:tcPr>
          <w:p w14:paraId="6209B2DD" w14:textId="77777777" w:rsidR="00A33A83" w:rsidRPr="00950469" w:rsidRDefault="00A33A83" w:rsidP="00F611BA">
            <w:pPr>
              <w:suppressAutoHyphens w:val="0"/>
              <w:spacing w:line="240" w:lineRule="auto"/>
              <w:jc w:val="right"/>
              <w:rPr>
                <w:lang w:eastAsia="en-GB"/>
              </w:rPr>
            </w:pPr>
            <w:r w:rsidRPr="00950469">
              <w:rPr>
                <w:lang w:eastAsia="en-GB"/>
              </w:rPr>
              <w:t>21.7</w:t>
            </w:r>
          </w:p>
        </w:tc>
      </w:tr>
      <w:tr w:rsidR="00A33A83" w:rsidRPr="00950469" w14:paraId="2441358D" w14:textId="77777777" w:rsidTr="00712983">
        <w:trPr>
          <w:trHeight w:val="255"/>
        </w:trPr>
        <w:tc>
          <w:tcPr>
            <w:tcW w:w="1040" w:type="dxa"/>
            <w:tcBorders>
              <w:top w:val="nil"/>
              <w:left w:val="nil"/>
              <w:bottom w:val="nil"/>
              <w:right w:val="nil"/>
            </w:tcBorders>
            <w:shd w:val="clear" w:color="auto" w:fill="auto"/>
            <w:noWrap/>
            <w:vAlign w:val="center"/>
          </w:tcPr>
          <w:p w14:paraId="3E08B262" w14:textId="77777777" w:rsidR="00A33A83" w:rsidRPr="00950469" w:rsidRDefault="00A33A83" w:rsidP="00F611BA">
            <w:pPr>
              <w:suppressAutoHyphens w:val="0"/>
              <w:spacing w:line="240" w:lineRule="auto"/>
              <w:jc w:val="right"/>
              <w:rPr>
                <w:lang w:eastAsia="en-GB"/>
              </w:rPr>
            </w:pPr>
            <w:r w:rsidRPr="00950469">
              <w:rPr>
                <w:lang w:eastAsia="en-GB"/>
              </w:rPr>
              <w:t>29</w:t>
            </w:r>
          </w:p>
        </w:tc>
        <w:tc>
          <w:tcPr>
            <w:tcW w:w="1320" w:type="dxa"/>
            <w:tcBorders>
              <w:top w:val="nil"/>
              <w:left w:val="nil"/>
              <w:bottom w:val="nil"/>
              <w:right w:val="nil"/>
            </w:tcBorders>
            <w:shd w:val="clear" w:color="auto" w:fill="auto"/>
            <w:noWrap/>
            <w:vAlign w:val="center"/>
          </w:tcPr>
          <w:p w14:paraId="6EB02FD7" w14:textId="77777777" w:rsidR="00A33A83" w:rsidRPr="00950469" w:rsidRDefault="00A33A83" w:rsidP="00F611BA">
            <w:pPr>
              <w:suppressAutoHyphens w:val="0"/>
              <w:spacing w:line="240" w:lineRule="auto"/>
              <w:jc w:val="right"/>
              <w:rPr>
                <w:lang w:eastAsia="en-GB"/>
              </w:rPr>
            </w:pPr>
            <w:r w:rsidRPr="00950469">
              <w:rPr>
                <w:lang w:eastAsia="en-GB"/>
              </w:rPr>
              <w:t>1.8</w:t>
            </w:r>
          </w:p>
        </w:tc>
        <w:tc>
          <w:tcPr>
            <w:tcW w:w="1040" w:type="dxa"/>
            <w:tcBorders>
              <w:top w:val="nil"/>
              <w:left w:val="nil"/>
              <w:bottom w:val="nil"/>
              <w:right w:val="nil"/>
            </w:tcBorders>
            <w:shd w:val="clear" w:color="auto" w:fill="auto"/>
            <w:noWrap/>
            <w:vAlign w:val="center"/>
          </w:tcPr>
          <w:p w14:paraId="78284DED" w14:textId="77777777" w:rsidR="00A33A83" w:rsidRPr="00950469" w:rsidRDefault="00A33A83" w:rsidP="00F611BA">
            <w:pPr>
              <w:suppressAutoHyphens w:val="0"/>
              <w:spacing w:line="240" w:lineRule="auto"/>
              <w:jc w:val="right"/>
              <w:rPr>
                <w:lang w:eastAsia="en-GB"/>
              </w:rPr>
            </w:pPr>
            <w:r w:rsidRPr="00950469">
              <w:rPr>
                <w:lang w:eastAsia="en-GB"/>
              </w:rPr>
              <w:t>76</w:t>
            </w:r>
          </w:p>
        </w:tc>
        <w:tc>
          <w:tcPr>
            <w:tcW w:w="1320" w:type="dxa"/>
            <w:tcBorders>
              <w:top w:val="nil"/>
              <w:left w:val="nil"/>
              <w:bottom w:val="nil"/>
              <w:right w:val="nil"/>
            </w:tcBorders>
            <w:shd w:val="clear" w:color="auto" w:fill="auto"/>
            <w:noWrap/>
          </w:tcPr>
          <w:p w14:paraId="3D4282F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BA83AE4" w14:textId="77777777" w:rsidR="00A33A83" w:rsidRPr="00950469" w:rsidRDefault="00A33A83" w:rsidP="00F611BA">
            <w:pPr>
              <w:suppressAutoHyphens w:val="0"/>
              <w:spacing w:line="240" w:lineRule="auto"/>
              <w:jc w:val="right"/>
              <w:rPr>
                <w:lang w:eastAsia="en-GB"/>
              </w:rPr>
            </w:pPr>
            <w:r w:rsidRPr="00950469">
              <w:rPr>
                <w:lang w:eastAsia="en-GB"/>
              </w:rPr>
              <w:t>123</w:t>
            </w:r>
          </w:p>
        </w:tc>
        <w:tc>
          <w:tcPr>
            <w:tcW w:w="1320" w:type="dxa"/>
            <w:tcBorders>
              <w:top w:val="nil"/>
              <w:left w:val="nil"/>
              <w:bottom w:val="nil"/>
              <w:right w:val="nil"/>
            </w:tcBorders>
            <w:shd w:val="clear" w:color="auto" w:fill="auto"/>
            <w:noWrap/>
            <w:vAlign w:val="center"/>
          </w:tcPr>
          <w:p w14:paraId="3FE816E4" w14:textId="77777777" w:rsidR="00A33A83" w:rsidRPr="00950469" w:rsidRDefault="00A33A83" w:rsidP="00F611BA">
            <w:pPr>
              <w:suppressAutoHyphens w:val="0"/>
              <w:spacing w:line="240" w:lineRule="auto"/>
              <w:jc w:val="right"/>
              <w:rPr>
                <w:lang w:eastAsia="en-GB"/>
              </w:rPr>
            </w:pPr>
            <w:r w:rsidRPr="00950469">
              <w:rPr>
                <w:lang w:eastAsia="en-GB"/>
              </w:rPr>
              <w:t>22.0</w:t>
            </w:r>
          </w:p>
        </w:tc>
        <w:tc>
          <w:tcPr>
            <w:tcW w:w="1060" w:type="dxa"/>
            <w:tcBorders>
              <w:top w:val="nil"/>
              <w:left w:val="nil"/>
              <w:bottom w:val="nil"/>
              <w:right w:val="nil"/>
            </w:tcBorders>
            <w:shd w:val="clear" w:color="auto" w:fill="auto"/>
            <w:noWrap/>
            <w:vAlign w:val="center"/>
          </w:tcPr>
          <w:p w14:paraId="45C30F68" w14:textId="77777777" w:rsidR="00A33A83" w:rsidRPr="00950469" w:rsidRDefault="00A33A83" w:rsidP="00F611BA">
            <w:pPr>
              <w:suppressAutoHyphens w:val="0"/>
              <w:spacing w:line="240" w:lineRule="auto"/>
              <w:jc w:val="right"/>
              <w:rPr>
                <w:lang w:eastAsia="en-GB"/>
              </w:rPr>
            </w:pPr>
            <w:r w:rsidRPr="00950469">
              <w:rPr>
                <w:lang w:eastAsia="en-GB"/>
              </w:rPr>
              <w:t>170</w:t>
            </w:r>
          </w:p>
        </w:tc>
        <w:tc>
          <w:tcPr>
            <w:tcW w:w="1320" w:type="dxa"/>
            <w:tcBorders>
              <w:top w:val="nil"/>
              <w:left w:val="nil"/>
              <w:bottom w:val="nil"/>
              <w:right w:val="nil"/>
            </w:tcBorders>
            <w:shd w:val="clear" w:color="auto" w:fill="auto"/>
            <w:noWrap/>
            <w:vAlign w:val="center"/>
          </w:tcPr>
          <w:p w14:paraId="6732D5CE" w14:textId="77777777" w:rsidR="00A33A83" w:rsidRPr="00950469" w:rsidRDefault="00A33A83" w:rsidP="00F611BA">
            <w:pPr>
              <w:suppressAutoHyphens w:val="0"/>
              <w:spacing w:line="240" w:lineRule="auto"/>
              <w:jc w:val="right"/>
              <w:rPr>
                <w:lang w:eastAsia="en-GB"/>
              </w:rPr>
            </w:pPr>
            <w:r w:rsidRPr="00950469">
              <w:rPr>
                <w:lang w:eastAsia="en-GB"/>
              </w:rPr>
              <w:t>23.1</w:t>
            </w:r>
          </w:p>
        </w:tc>
      </w:tr>
      <w:tr w:rsidR="00A33A83" w:rsidRPr="00950469" w14:paraId="00CF7729" w14:textId="77777777" w:rsidTr="00712983">
        <w:trPr>
          <w:trHeight w:val="255"/>
        </w:trPr>
        <w:tc>
          <w:tcPr>
            <w:tcW w:w="1040" w:type="dxa"/>
            <w:tcBorders>
              <w:top w:val="nil"/>
              <w:left w:val="nil"/>
              <w:bottom w:val="nil"/>
              <w:right w:val="nil"/>
            </w:tcBorders>
            <w:shd w:val="clear" w:color="auto" w:fill="auto"/>
            <w:noWrap/>
            <w:vAlign w:val="center"/>
          </w:tcPr>
          <w:p w14:paraId="74B02368" w14:textId="77777777" w:rsidR="00A33A83" w:rsidRPr="00950469" w:rsidRDefault="00A33A83" w:rsidP="00F611BA">
            <w:pPr>
              <w:suppressAutoHyphens w:val="0"/>
              <w:spacing w:line="240" w:lineRule="auto"/>
              <w:jc w:val="right"/>
              <w:rPr>
                <w:lang w:eastAsia="en-GB"/>
              </w:rPr>
            </w:pPr>
            <w:r w:rsidRPr="00950469">
              <w:rPr>
                <w:lang w:eastAsia="en-GB"/>
              </w:rPr>
              <w:t>30</w:t>
            </w:r>
          </w:p>
        </w:tc>
        <w:tc>
          <w:tcPr>
            <w:tcW w:w="1320" w:type="dxa"/>
            <w:tcBorders>
              <w:top w:val="nil"/>
              <w:left w:val="nil"/>
              <w:bottom w:val="nil"/>
              <w:right w:val="nil"/>
            </w:tcBorders>
            <w:shd w:val="clear" w:color="auto" w:fill="auto"/>
            <w:noWrap/>
          </w:tcPr>
          <w:p w14:paraId="244B4E0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7FD6F7B" w14:textId="77777777" w:rsidR="00A33A83" w:rsidRPr="00950469" w:rsidRDefault="00A33A83" w:rsidP="00F611BA">
            <w:pPr>
              <w:suppressAutoHyphens w:val="0"/>
              <w:spacing w:line="240" w:lineRule="auto"/>
              <w:jc w:val="right"/>
              <w:rPr>
                <w:lang w:eastAsia="en-GB"/>
              </w:rPr>
            </w:pPr>
            <w:r w:rsidRPr="00950469">
              <w:rPr>
                <w:lang w:eastAsia="en-GB"/>
              </w:rPr>
              <w:t>77</w:t>
            </w:r>
          </w:p>
        </w:tc>
        <w:tc>
          <w:tcPr>
            <w:tcW w:w="1320" w:type="dxa"/>
            <w:tcBorders>
              <w:top w:val="nil"/>
              <w:left w:val="nil"/>
              <w:bottom w:val="nil"/>
              <w:right w:val="nil"/>
            </w:tcBorders>
            <w:shd w:val="clear" w:color="auto" w:fill="auto"/>
            <w:noWrap/>
          </w:tcPr>
          <w:p w14:paraId="50AAB51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FF16940" w14:textId="77777777" w:rsidR="00A33A83" w:rsidRPr="00950469" w:rsidRDefault="00A33A83" w:rsidP="00F611BA">
            <w:pPr>
              <w:suppressAutoHyphens w:val="0"/>
              <w:spacing w:line="240" w:lineRule="auto"/>
              <w:jc w:val="right"/>
              <w:rPr>
                <w:lang w:eastAsia="en-GB"/>
              </w:rPr>
            </w:pPr>
            <w:r w:rsidRPr="00950469">
              <w:rPr>
                <w:lang w:eastAsia="en-GB"/>
              </w:rPr>
              <w:t>124</w:t>
            </w:r>
          </w:p>
        </w:tc>
        <w:tc>
          <w:tcPr>
            <w:tcW w:w="1320" w:type="dxa"/>
            <w:tcBorders>
              <w:top w:val="nil"/>
              <w:left w:val="nil"/>
              <w:bottom w:val="nil"/>
              <w:right w:val="nil"/>
            </w:tcBorders>
            <w:shd w:val="clear" w:color="auto" w:fill="auto"/>
            <w:noWrap/>
            <w:vAlign w:val="center"/>
          </w:tcPr>
          <w:p w14:paraId="2B5FA3CD" w14:textId="77777777" w:rsidR="00A33A83" w:rsidRPr="00950469" w:rsidRDefault="00A33A83" w:rsidP="00F611BA">
            <w:pPr>
              <w:suppressAutoHyphens w:val="0"/>
              <w:spacing w:line="240" w:lineRule="auto"/>
              <w:jc w:val="right"/>
              <w:rPr>
                <w:lang w:eastAsia="en-GB"/>
              </w:rPr>
            </w:pPr>
            <w:r w:rsidRPr="00950469">
              <w:rPr>
                <w:lang w:eastAsia="en-GB"/>
              </w:rPr>
              <w:t>23.6</w:t>
            </w:r>
          </w:p>
        </w:tc>
        <w:tc>
          <w:tcPr>
            <w:tcW w:w="1060" w:type="dxa"/>
            <w:tcBorders>
              <w:top w:val="nil"/>
              <w:left w:val="nil"/>
              <w:bottom w:val="nil"/>
              <w:right w:val="nil"/>
            </w:tcBorders>
            <w:shd w:val="clear" w:color="auto" w:fill="auto"/>
            <w:noWrap/>
            <w:vAlign w:val="center"/>
          </w:tcPr>
          <w:p w14:paraId="0F1BCA5D" w14:textId="77777777" w:rsidR="00A33A83" w:rsidRPr="00950469" w:rsidRDefault="00A33A83" w:rsidP="00F611BA">
            <w:pPr>
              <w:suppressAutoHyphens w:val="0"/>
              <w:spacing w:line="240" w:lineRule="auto"/>
              <w:jc w:val="right"/>
              <w:rPr>
                <w:lang w:eastAsia="en-GB"/>
              </w:rPr>
            </w:pPr>
            <w:r w:rsidRPr="00950469">
              <w:rPr>
                <w:lang w:eastAsia="en-GB"/>
              </w:rPr>
              <w:t>171</w:t>
            </w:r>
          </w:p>
        </w:tc>
        <w:tc>
          <w:tcPr>
            <w:tcW w:w="1320" w:type="dxa"/>
            <w:tcBorders>
              <w:top w:val="nil"/>
              <w:left w:val="nil"/>
              <w:bottom w:val="nil"/>
              <w:right w:val="nil"/>
            </w:tcBorders>
            <w:shd w:val="clear" w:color="auto" w:fill="auto"/>
            <w:noWrap/>
            <w:vAlign w:val="center"/>
          </w:tcPr>
          <w:p w14:paraId="382F11ED" w14:textId="77777777" w:rsidR="00A33A83" w:rsidRPr="00950469" w:rsidRDefault="00A33A83" w:rsidP="00F611BA">
            <w:pPr>
              <w:suppressAutoHyphens w:val="0"/>
              <w:spacing w:line="240" w:lineRule="auto"/>
              <w:jc w:val="right"/>
              <w:rPr>
                <w:lang w:eastAsia="en-GB"/>
              </w:rPr>
            </w:pPr>
            <w:r w:rsidRPr="00950469">
              <w:rPr>
                <w:lang w:eastAsia="en-GB"/>
              </w:rPr>
              <w:t>23.5</w:t>
            </w:r>
          </w:p>
        </w:tc>
      </w:tr>
      <w:tr w:rsidR="00A33A83" w:rsidRPr="00950469" w14:paraId="1856E49D" w14:textId="77777777" w:rsidTr="00712983">
        <w:trPr>
          <w:trHeight w:val="255"/>
        </w:trPr>
        <w:tc>
          <w:tcPr>
            <w:tcW w:w="1040" w:type="dxa"/>
            <w:tcBorders>
              <w:top w:val="nil"/>
              <w:left w:val="nil"/>
              <w:bottom w:val="nil"/>
              <w:right w:val="nil"/>
            </w:tcBorders>
            <w:shd w:val="clear" w:color="auto" w:fill="auto"/>
            <w:noWrap/>
            <w:vAlign w:val="center"/>
          </w:tcPr>
          <w:p w14:paraId="321B0D01" w14:textId="77777777" w:rsidR="00A33A83" w:rsidRPr="00950469" w:rsidRDefault="00A33A83" w:rsidP="00F611BA">
            <w:pPr>
              <w:suppressAutoHyphens w:val="0"/>
              <w:spacing w:line="240" w:lineRule="auto"/>
              <w:jc w:val="right"/>
              <w:rPr>
                <w:lang w:eastAsia="en-GB"/>
              </w:rPr>
            </w:pPr>
            <w:r w:rsidRPr="00950469">
              <w:rPr>
                <w:lang w:eastAsia="en-GB"/>
              </w:rPr>
              <w:t>31</w:t>
            </w:r>
          </w:p>
        </w:tc>
        <w:tc>
          <w:tcPr>
            <w:tcW w:w="1320" w:type="dxa"/>
            <w:tcBorders>
              <w:top w:val="nil"/>
              <w:left w:val="nil"/>
              <w:bottom w:val="nil"/>
              <w:right w:val="nil"/>
            </w:tcBorders>
            <w:shd w:val="clear" w:color="auto" w:fill="auto"/>
            <w:noWrap/>
          </w:tcPr>
          <w:p w14:paraId="52CEA02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BE3C842" w14:textId="77777777" w:rsidR="00A33A83" w:rsidRPr="00950469" w:rsidRDefault="00A33A83" w:rsidP="00F611BA">
            <w:pPr>
              <w:suppressAutoHyphens w:val="0"/>
              <w:spacing w:line="240" w:lineRule="auto"/>
              <w:jc w:val="right"/>
              <w:rPr>
                <w:lang w:eastAsia="en-GB"/>
              </w:rPr>
            </w:pPr>
            <w:r w:rsidRPr="00950469">
              <w:rPr>
                <w:lang w:eastAsia="en-GB"/>
              </w:rPr>
              <w:t>78</w:t>
            </w:r>
          </w:p>
        </w:tc>
        <w:tc>
          <w:tcPr>
            <w:tcW w:w="1320" w:type="dxa"/>
            <w:tcBorders>
              <w:top w:val="nil"/>
              <w:left w:val="nil"/>
              <w:bottom w:val="nil"/>
              <w:right w:val="nil"/>
            </w:tcBorders>
            <w:shd w:val="clear" w:color="auto" w:fill="auto"/>
            <w:noWrap/>
          </w:tcPr>
          <w:p w14:paraId="4C866F5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C69E42C" w14:textId="77777777" w:rsidR="00A33A83" w:rsidRPr="00950469" w:rsidRDefault="00A33A83" w:rsidP="00F611BA">
            <w:pPr>
              <w:suppressAutoHyphens w:val="0"/>
              <w:spacing w:line="240" w:lineRule="auto"/>
              <w:jc w:val="right"/>
              <w:rPr>
                <w:lang w:eastAsia="en-GB"/>
              </w:rPr>
            </w:pPr>
            <w:r w:rsidRPr="00950469">
              <w:rPr>
                <w:lang w:eastAsia="en-GB"/>
              </w:rPr>
              <w:t>125</w:t>
            </w:r>
          </w:p>
        </w:tc>
        <w:tc>
          <w:tcPr>
            <w:tcW w:w="1320" w:type="dxa"/>
            <w:tcBorders>
              <w:top w:val="nil"/>
              <w:left w:val="nil"/>
              <w:bottom w:val="nil"/>
              <w:right w:val="nil"/>
            </w:tcBorders>
            <w:shd w:val="clear" w:color="auto" w:fill="auto"/>
            <w:noWrap/>
            <w:vAlign w:val="center"/>
          </w:tcPr>
          <w:p w14:paraId="65635315" w14:textId="77777777" w:rsidR="00A33A83" w:rsidRPr="00950469" w:rsidRDefault="00A33A83" w:rsidP="00F611BA">
            <w:pPr>
              <w:suppressAutoHyphens w:val="0"/>
              <w:spacing w:line="240" w:lineRule="auto"/>
              <w:jc w:val="right"/>
              <w:rPr>
                <w:lang w:eastAsia="en-GB"/>
              </w:rPr>
            </w:pPr>
            <w:r w:rsidRPr="00950469">
              <w:rPr>
                <w:lang w:eastAsia="en-GB"/>
              </w:rPr>
              <w:t>24.8</w:t>
            </w:r>
          </w:p>
        </w:tc>
        <w:tc>
          <w:tcPr>
            <w:tcW w:w="1060" w:type="dxa"/>
            <w:tcBorders>
              <w:top w:val="nil"/>
              <w:left w:val="nil"/>
              <w:bottom w:val="nil"/>
              <w:right w:val="nil"/>
            </w:tcBorders>
            <w:shd w:val="clear" w:color="auto" w:fill="auto"/>
            <w:noWrap/>
            <w:vAlign w:val="center"/>
          </w:tcPr>
          <w:p w14:paraId="2E774A6F" w14:textId="77777777" w:rsidR="00A33A83" w:rsidRPr="00950469" w:rsidRDefault="00A33A83" w:rsidP="00F611BA">
            <w:pPr>
              <w:suppressAutoHyphens w:val="0"/>
              <w:spacing w:line="240" w:lineRule="auto"/>
              <w:jc w:val="right"/>
              <w:rPr>
                <w:lang w:eastAsia="en-GB"/>
              </w:rPr>
            </w:pPr>
            <w:r w:rsidRPr="00950469">
              <w:rPr>
                <w:lang w:eastAsia="en-GB"/>
              </w:rPr>
              <w:t>172</w:t>
            </w:r>
          </w:p>
        </w:tc>
        <w:tc>
          <w:tcPr>
            <w:tcW w:w="1320" w:type="dxa"/>
            <w:tcBorders>
              <w:top w:val="nil"/>
              <w:left w:val="nil"/>
              <w:bottom w:val="nil"/>
              <w:right w:val="nil"/>
            </w:tcBorders>
            <w:shd w:val="clear" w:color="auto" w:fill="auto"/>
            <w:noWrap/>
            <w:vAlign w:val="center"/>
          </w:tcPr>
          <w:p w14:paraId="316F5D31" w14:textId="77777777" w:rsidR="00A33A83" w:rsidRPr="00950469" w:rsidRDefault="00A33A83" w:rsidP="00F611BA">
            <w:pPr>
              <w:suppressAutoHyphens w:val="0"/>
              <w:spacing w:line="240" w:lineRule="auto"/>
              <w:jc w:val="right"/>
              <w:rPr>
                <w:lang w:eastAsia="en-GB"/>
              </w:rPr>
            </w:pPr>
            <w:r w:rsidRPr="00950469">
              <w:rPr>
                <w:lang w:eastAsia="en-GB"/>
              </w:rPr>
              <w:t>24.2</w:t>
            </w:r>
          </w:p>
        </w:tc>
      </w:tr>
      <w:tr w:rsidR="00A33A83" w:rsidRPr="00950469" w14:paraId="4B0742FC" w14:textId="77777777" w:rsidTr="00712983">
        <w:trPr>
          <w:trHeight w:val="255"/>
        </w:trPr>
        <w:tc>
          <w:tcPr>
            <w:tcW w:w="1040" w:type="dxa"/>
            <w:tcBorders>
              <w:top w:val="nil"/>
              <w:left w:val="nil"/>
              <w:bottom w:val="nil"/>
              <w:right w:val="nil"/>
            </w:tcBorders>
            <w:shd w:val="clear" w:color="auto" w:fill="auto"/>
            <w:noWrap/>
            <w:vAlign w:val="center"/>
          </w:tcPr>
          <w:p w14:paraId="588D1D45" w14:textId="77777777" w:rsidR="00A33A83" w:rsidRPr="00950469" w:rsidRDefault="00A33A83" w:rsidP="00F611BA">
            <w:pPr>
              <w:suppressAutoHyphens w:val="0"/>
              <w:spacing w:line="240" w:lineRule="auto"/>
              <w:jc w:val="right"/>
              <w:rPr>
                <w:lang w:eastAsia="en-GB"/>
              </w:rPr>
            </w:pPr>
            <w:r w:rsidRPr="00950469">
              <w:rPr>
                <w:lang w:eastAsia="en-GB"/>
              </w:rPr>
              <w:t>32</w:t>
            </w:r>
          </w:p>
        </w:tc>
        <w:tc>
          <w:tcPr>
            <w:tcW w:w="1320" w:type="dxa"/>
            <w:tcBorders>
              <w:top w:val="nil"/>
              <w:left w:val="nil"/>
              <w:bottom w:val="nil"/>
              <w:right w:val="nil"/>
            </w:tcBorders>
            <w:shd w:val="clear" w:color="auto" w:fill="auto"/>
            <w:noWrap/>
          </w:tcPr>
          <w:p w14:paraId="38A8CFC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F382531" w14:textId="77777777" w:rsidR="00A33A83" w:rsidRPr="00950469" w:rsidRDefault="00A33A83" w:rsidP="00F611BA">
            <w:pPr>
              <w:suppressAutoHyphens w:val="0"/>
              <w:spacing w:line="240" w:lineRule="auto"/>
              <w:jc w:val="right"/>
              <w:rPr>
                <w:lang w:eastAsia="en-GB"/>
              </w:rPr>
            </w:pPr>
            <w:r w:rsidRPr="00950469">
              <w:rPr>
                <w:lang w:eastAsia="en-GB"/>
              </w:rPr>
              <w:t>79</w:t>
            </w:r>
          </w:p>
        </w:tc>
        <w:tc>
          <w:tcPr>
            <w:tcW w:w="1320" w:type="dxa"/>
            <w:tcBorders>
              <w:top w:val="nil"/>
              <w:left w:val="nil"/>
              <w:bottom w:val="nil"/>
              <w:right w:val="nil"/>
            </w:tcBorders>
            <w:shd w:val="clear" w:color="auto" w:fill="auto"/>
            <w:noWrap/>
          </w:tcPr>
          <w:p w14:paraId="67F7941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FF99857" w14:textId="77777777" w:rsidR="00A33A83" w:rsidRPr="00950469" w:rsidRDefault="00A33A83" w:rsidP="00F611BA">
            <w:pPr>
              <w:suppressAutoHyphens w:val="0"/>
              <w:spacing w:line="240" w:lineRule="auto"/>
              <w:jc w:val="right"/>
              <w:rPr>
                <w:lang w:eastAsia="en-GB"/>
              </w:rPr>
            </w:pPr>
            <w:r w:rsidRPr="00950469">
              <w:rPr>
                <w:lang w:eastAsia="en-GB"/>
              </w:rPr>
              <w:t>126</w:t>
            </w:r>
          </w:p>
        </w:tc>
        <w:tc>
          <w:tcPr>
            <w:tcW w:w="1320" w:type="dxa"/>
            <w:tcBorders>
              <w:top w:val="nil"/>
              <w:left w:val="nil"/>
              <w:bottom w:val="nil"/>
              <w:right w:val="nil"/>
            </w:tcBorders>
            <w:shd w:val="clear" w:color="auto" w:fill="auto"/>
            <w:noWrap/>
            <w:vAlign w:val="center"/>
          </w:tcPr>
          <w:p w14:paraId="455614DA" w14:textId="77777777" w:rsidR="00A33A83" w:rsidRPr="00950469" w:rsidRDefault="00A33A83" w:rsidP="00F611BA">
            <w:pPr>
              <w:suppressAutoHyphens w:val="0"/>
              <w:spacing w:line="240" w:lineRule="auto"/>
              <w:jc w:val="right"/>
              <w:rPr>
                <w:lang w:eastAsia="en-GB"/>
              </w:rPr>
            </w:pPr>
            <w:r w:rsidRPr="00950469">
              <w:rPr>
                <w:lang w:eastAsia="en-GB"/>
              </w:rPr>
              <w:t>25.6</w:t>
            </w:r>
          </w:p>
        </w:tc>
        <w:tc>
          <w:tcPr>
            <w:tcW w:w="1060" w:type="dxa"/>
            <w:tcBorders>
              <w:top w:val="nil"/>
              <w:left w:val="nil"/>
              <w:bottom w:val="nil"/>
              <w:right w:val="nil"/>
            </w:tcBorders>
            <w:shd w:val="clear" w:color="auto" w:fill="auto"/>
            <w:noWrap/>
            <w:vAlign w:val="center"/>
          </w:tcPr>
          <w:p w14:paraId="126AC178" w14:textId="77777777" w:rsidR="00A33A83" w:rsidRPr="00950469" w:rsidRDefault="00A33A83" w:rsidP="00F611BA">
            <w:pPr>
              <w:suppressAutoHyphens w:val="0"/>
              <w:spacing w:line="240" w:lineRule="auto"/>
              <w:jc w:val="right"/>
              <w:rPr>
                <w:lang w:eastAsia="en-GB"/>
              </w:rPr>
            </w:pPr>
            <w:r w:rsidRPr="00950469">
              <w:rPr>
                <w:lang w:eastAsia="en-GB"/>
              </w:rPr>
              <w:t>173</w:t>
            </w:r>
          </w:p>
        </w:tc>
        <w:tc>
          <w:tcPr>
            <w:tcW w:w="1320" w:type="dxa"/>
            <w:tcBorders>
              <w:top w:val="nil"/>
              <w:left w:val="nil"/>
              <w:bottom w:val="nil"/>
              <w:right w:val="nil"/>
            </w:tcBorders>
            <w:shd w:val="clear" w:color="auto" w:fill="auto"/>
            <w:noWrap/>
            <w:vAlign w:val="center"/>
          </w:tcPr>
          <w:p w14:paraId="248CDD01" w14:textId="77777777" w:rsidR="00A33A83" w:rsidRPr="00950469" w:rsidRDefault="00A33A83" w:rsidP="00F611BA">
            <w:pPr>
              <w:suppressAutoHyphens w:val="0"/>
              <w:spacing w:line="240" w:lineRule="auto"/>
              <w:jc w:val="right"/>
              <w:rPr>
                <w:lang w:eastAsia="en-GB"/>
              </w:rPr>
            </w:pPr>
            <w:r w:rsidRPr="00950469">
              <w:rPr>
                <w:lang w:eastAsia="en-GB"/>
              </w:rPr>
              <w:t>24.8</w:t>
            </w:r>
          </w:p>
        </w:tc>
      </w:tr>
      <w:tr w:rsidR="00A33A83" w:rsidRPr="00950469" w14:paraId="555D7328" w14:textId="77777777" w:rsidTr="00712983">
        <w:trPr>
          <w:trHeight w:val="255"/>
        </w:trPr>
        <w:tc>
          <w:tcPr>
            <w:tcW w:w="1040" w:type="dxa"/>
            <w:tcBorders>
              <w:top w:val="nil"/>
              <w:left w:val="nil"/>
              <w:bottom w:val="nil"/>
              <w:right w:val="nil"/>
            </w:tcBorders>
            <w:shd w:val="clear" w:color="auto" w:fill="auto"/>
            <w:noWrap/>
            <w:vAlign w:val="center"/>
          </w:tcPr>
          <w:p w14:paraId="70A18C4B" w14:textId="77777777" w:rsidR="00A33A83" w:rsidRPr="00950469" w:rsidRDefault="00A33A83" w:rsidP="00F611BA">
            <w:pPr>
              <w:suppressAutoHyphens w:val="0"/>
              <w:spacing w:line="240" w:lineRule="auto"/>
              <w:jc w:val="right"/>
              <w:rPr>
                <w:lang w:eastAsia="en-GB"/>
              </w:rPr>
            </w:pPr>
            <w:r w:rsidRPr="00950469">
              <w:rPr>
                <w:lang w:eastAsia="en-GB"/>
              </w:rPr>
              <w:t>33</w:t>
            </w:r>
          </w:p>
        </w:tc>
        <w:tc>
          <w:tcPr>
            <w:tcW w:w="1320" w:type="dxa"/>
            <w:tcBorders>
              <w:top w:val="nil"/>
              <w:left w:val="nil"/>
              <w:bottom w:val="nil"/>
              <w:right w:val="nil"/>
            </w:tcBorders>
            <w:shd w:val="clear" w:color="auto" w:fill="auto"/>
            <w:noWrap/>
          </w:tcPr>
          <w:p w14:paraId="009015C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2A048F0" w14:textId="77777777" w:rsidR="00A33A83" w:rsidRPr="00950469" w:rsidRDefault="00A33A83" w:rsidP="00F611BA">
            <w:pPr>
              <w:suppressAutoHyphens w:val="0"/>
              <w:spacing w:line="240" w:lineRule="auto"/>
              <w:jc w:val="right"/>
              <w:rPr>
                <w:lang w:eastAsia="en-GB"/>
              </w:rPr>
            </w:pPr>
            <w:r w:rsidRPr="00950469">
              <w:rPr>
                <w:lang w:eastAsia="en-GB"/>
              </w:rPr>
              <w:t>80</w:t>
            </w:r>
          </w:p>
        </w:tc>
        <w:tc>
          <w:tcPr>
            <w:tcW w:w="1320" w:type="dxa"/>
            <w:tcBorders>
              <w:top w:val="nil"/>
              <w:left w:val="nil"/>
              <w:bottom w:val="nil"/>
              <w:right w:val="nil"/>
            </w:tcBorders>
            <w:shd w:val="clear" w:color="auto" w:fill="auto"/>
            <w:noWrap/>
          </w:tcPr>
          <w:p w14:paraId="4A1AEA4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59A1833" w14:textId="77777777" w:rsidR="00A33A83" w:rsidRPr="00950469" w:rsidRDefault="00A33A83" w:rsidP="00F611BA">
            <w:pPr>
              <w:suppressAutoHyphens w:val="0"/>
              <w:spacing w:line="240" w:lineRule="auto"/>
              <w:jc w:val="right"/>
              <w:rPr>
                <w:lang w:eastAsia="en-GB"/>
              </w:rPr>
            </w:pPr>
            <w:r w:rsidRPr="00950469">
              <w:rPr>
                <w:lang w:eastAsia="en-GB"/>
              </w:rPr>
              <w:t>127</w:t>
            </w:r>
          </w:p>
        </w:tc>
        <w:tc>
          <w:tcPr>
            <w:tcW w:w="1320" w:type="dxa"/>
            <w:tcBorders>
              <w:top w:val="nil"/>
              <w:left w:val="nil"/>
              <w:bottom w:val="nil"/>
              <w:right w:val="nil"/>
            </w:tcBorders>
            <w:shd w:val="clear" w:color="auto" w:fill="auto"/>
            <w:noWrap/>
            <w:vAlign w:val="center"/>
          </w:tcPr>
          <w:p w14:paraId="039EFE19" w14:textId="77777777" w:rsidR="00A33A83" w:rsidRPr="00950469" w:rsidRDefault="00A33A83" w:rsidP="00F611BA">
            <w:pPr>
              <w:suppressAutoHyphens w:val="0"/>
              <w:spacing w:line="240" w:lineRule="auto"/>
              <w:jc w:val="right"/>
              <w:rPr>
                <w:lang w:eastAsia="en-GB"/>
              </w:rPr>
            </w:pPr>
            <w:r w:rsidRPr="00950469">
              <w:rPr>
                <w:lang w:eastAsia="en-GB"/>
              </w:rPr>
              <w:t>26.3</w:t>
            </w:r>
          </w:p>
        </w:tc>
        <w:tc>
          <w:tcPr>
            <w:tcW w:w="1060" w:type="dxa"/>
            <w:tcBorders>
              <w:top w:val="nil"/>
              <w:left w:val="nil"/>
              <w:bottom w:val="nil"/>
              <w:right w:val="nil"/>
            </w:tcBorders>
            <w:shd w:val="clear" w:color="auto" w:fill="auto"/>
            <w:noWrap/>
            <w:vAlign w:val="center"/>
          </w:tcPr>
          <w:p w14:paraId="0586C6F3" w14:textId="77777777" w:rsidR="00A33A83" w:rsidRPr="00950469" w:rsidRDefault="00A33A83" w:rsidP="00F611BA">
            <w:pPr>
              <w:suppressAutoHyphens w:val="0"/>
              <w:spacing w:line="240" w:lineRule="auto"/>
              <w:jc w:val="right"/>
              <w:rPr>
                <w:lang w:eastAsia="en-GB"/>
              </w:rPr>
            </w:pPr>
            <w:r w:rsidRPr="00950469">
              <w:rPr>
                <w:lang w:eastAsia="en-GB"/>
              </w:rPr>
              <w:t>174</w:t>
            </w:r>
          </w:p>
        </w:tc>
        <w:tc>
          <w:tcPr>
            <w:tcW w:w="1320" w:type="dxa"/>
            <w:tcBorders>
              <w:top w:val="nil"/>
              <w:left w:val="nil"/>
              <w:bottom w:val="nil"/>
              <w:right w:val="nil"/>
            </w:tcBorders>
            <w:shd w:val="clear" w:color="auto" w:fill="auto"/>
            <w:noWrap/>
            <w:vAlign w:val="center"/>
          </w:tcPr>
          <w:p w14:paraId="1E8AFECB" w14:textId="77777777" w:rsidR="00A33A83" w:rsidRPr="00950469" w:rsidRDefault="00A33A83" w:rsidP="00F611BA">
            <w:pPr>
              <w:suppressAutoHyphens w:val="0"/>
              <w:spacing w:line="240" w:lineRule="auto"/>
              <w:jc w:val="right"/>
              <w:rPr>
                <w:lang w:eastAsia="en-GB"/>
              </w:rPr>
            </w:pPr>
            <w:r w:rsidRPr="00950469">
              <w:rPr>
                <w:lang w:eastAsia="en-GB"/>
              </w:rPr>
              <w:t>25.4</w:t>
            </w:r>
          </w:p>
        </w:tc>
      </w:tr>
      <w:tr w:rsidR="00A33A83" w:rsidRPr="00950469" w14:paraId="5C0E98D3" w14:textId="77777777" w:rsidTr="00712983">
        <w:trPr>
          <w:trHeight w:val="255"/>
        </w:trPr>
        <w:tc>
          <w:tcPr>
            <w:tcW w:w="1040" w:type="dxa"/>
            <w:tcBorders>
              <w:top w:val="nil"/>
              <w:left w:val="nil"/>
              <w:bottom w:val="nil"/>
              <w:right w:val="nil"/>
            </w:tcBorders>
            <w:shd w:val="clear" w:color="auto" w:fill="auto"/>
            <w:noWrap/>
            <w:vAlign w:val="center"/>
          </w:tcPr>
          <w:p w14:paraId="7D17B552" w14:textId="77777777" w:rsidR="00A33A83" w:rsidRPr="00950469" w:rsidRDefault="00A33A83" w:rsidP="00F611BA">
            <w:pPr>
              <w:suppressAutoHyphens w:val="0"/>
              <w:spacing w:line="240" w:lineRule="auto"/>
              <w:jc w:val="right"/>
              <w:rPr>
                <w:lang w:eastAsia="en-GB"/>
              </w:rPr>
            </w:pPr>
            <w:r w:rsidRPr="00950469">
              <w:rPr>
                <w:lang w:eastAsia="en-GB"/>
              </w:rPr>
              <w:t>34</w:t>
            </w:r>
          </w:p>
        </w:tc>
        <w:tc>
          <w:tcPr>
            <w:tcW w:w="1320" w:type="dxa"/>
            <w:tcBorders>
              <w:top w:val="nil"/>
              <w:left w:val="nil"/>
              <w:bottom w:val="nil"/>
              <w:right w:val="nil"/>
            </w:tcBorders>
            <w:shd w:val="clear" w:color="auto" w:fill="auto"/>
            <w:noWrap/>
            <w:vAlign w:val="center"/>
          </w:tcPr>
          <w:p w14:paraId="11940B4B" w14:textId="77777777" w:rsidR="00A33A83" w:rsidRPr="00950469" w:rsidRDefault="00A33A83" w:rsidP="00F611BA">
            <w:pPr>
              <w:suppressAutoHyphens w:val="0"/>
              <w:spacing w:line="240" w:lineRule="auto"/>
              <w:jc w:val="right"/>
              <w:rPr>
                <w:lang w:eastAsia="en-GB"/>
              </w:rPr>
            </w:pPr>
            <w:r w:rsidRPr="00950469">
              <w:rPr>
                <w:lang w:eastAsia="en-GB"/>
              </w:rPr>
              <w:t>1.5</w:t>
            </w:r>
          </w:p>
        </w:tc>
        <w:tc>
          <w:tcPr>
            <w:tcW w:w="1040" w:type="dxa"/>
            <w:tcBorders>
              <w:top w:val="nil"/>
              <w:left w:val="nil"/>
              <w:bottom w:val="nil"/>
              <w:right w:val="nil"/>
            </w:tcBorders>
            <w:shd w:val="clear" w:color="auto" w:fill="auto"/>
            <w:noWrap/>
            <w:vAlign w:val="center"/>
          </w:tcPr>
          <w:p w14:paraId="77820380" w14:textId="77777777" w:rsidR="00A33A83" w:rsidRPr="00950469" w:rsidRDefault="00A33A83" w:rsidP="00F611BA">
            <w:pPr>
              <w:suppressAutoHyphens w:val="0"/>
              <w:spacing w:line="240" w:lineRule="auto"/>
              <w:jc w:val="right"/>
              <w:rPr>
                <w:lang w:eastAsia="en-GB"/>
              </w:rPr>
            </w:pPr>
            <w:r w:rsidRPr="00950469">
              <w:rPr>
                <w:lang w:eastAsia="en-GB"/>
              </w:rPr>
              <w:t>81</w:t>
            </w:r>
          </w:p>
        </w:tc>
        <w:tc>
          <w:tcPr>
            <w:tcW w:w="1320" w:type="dxa"/>
            <w:tcBorders>
              <w:top w:val="nil"/>
              <w:left w:val="nil"/>
              <w:bottom w:val="nil"/>
              <w:right w:val="nil"/>
            </w:tcBorders>
            <w:shd w:val="clear" w:color="auto" w:fill="auto"/>
            <w:noWrap/>
          </w:tcPr>
          <w:p w14:paraId="51CD3BB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9798D6A" w14:textId="77777777" w:rsidR="00A33A83" w:rsidRPr="00950469" w:rsidRDefault="00A33A83" w:rsidP="00F611BA">
            <w:pPr>
              <w:suppressAutoHyphens w:val="0"/>
              <w:spacing w:line="240" w:lineRule="auto"/>
              <w:jc w:val="right"/>
              <w:rPr>
                <w:lang w:eastAsia="en-GB"/>
              </w:rPr>
            </w:pPr>
            <w:r w:rsidRPr="00950469">
              <w:rPr>
                <w:lang w:eastAsia="en-GB"/>
              </w:rPr>
              <w:t>128</w:t>
            </w:r>
          </w:p>
        </w:tc>
        <w:tc>
          <w:tcPr>
            <w:tcW w:w="1320" w:type="dxa"/>
            <w:tcBorders>
              <w:top w:val="nil"/>
              <w:left w:val="nil"/>
              <w:bottom w:val="nil"/>
              <w:right w:val="nil"/>
            </w:tcBorders>
            <w:shd w:val="clear" w:color="auto" w:fill="auto"/>
            <w:noWrap/>
            <w:vAlign w:val="center"/>
          </w:tcPr>
          <w:p w14:paraId="5732E77C" w14:textId="77777777" w:rsidR="00A33A83" w:rsidRPr="00950469" w:rsidRDefault="00A33A83" w:rsidP="00F611BA">
            <w:pPr>
              <w:suppressAutoHyphens w:val="0"/>
              <w:spacing w:line="240" w:lineRule="auto"/>
              <w:jc w:val="right"/>
              <w:rPr>
                <w:lang w:eastAsia="en-GB"/>
              </w:rPr>
            </w:pPr>
            <w:r w:rsidRPr="00950469">
              <w:rPr>
                <w:lang w:eastAsia="en-GB"/>
              </w:rPr>
              <w:t>27.2</w:t>
            </w:r>
          </w:p>
        </w:tc>
        <w:tc>
          <w:tcPr>
            <w:tcW w:w="1060" w:type="dxa"/>
            <w:tcBorders>
              <w:top w:val="nil"/>
              <w:left w:val="nil"/>
              <w:bottom w:val="nil"/>
              <w:right w:val="nil"/>
            </w:tcBorders>
            <w:shd w:val="clear" w:color="auto" w:fill="auto"/>
            <w:noWrap/>
            <w:vAlign w:val="center"/>
          </w:tcPr>
          <w:p w14:paraId="56E760EE" w14:textId="77777777" w:rsidR="00A33A83" w:rsidRPr="00950469" w:rsidRDefault="00A33A83" w:rsidP="00F611BA">
            <w:pPr>
              <w:suppressAutoHyphens w:val="0"/>
              <w:spacing w:line="240" w:lineRule="auto"/>
              <w:jc w:val="right"/>
              <w:rPr>
                <w:lang w:eastAsia="en-GB"/>
              </w:rPr>
            </w:pPr>
            <w:r w:rsidRPr="00950469">
              <w:rPr>
                <w:lang w:eastAsia="en-GB"/>
              </w:rPr>
              <w:t>175</w:t>
            </w:r>
          </w:p>
        </w:tc>
        <w:tc>
          <w:tcPr>
            <w:tcW w:w="1320" w:type="dxa"/>
            <w:tcBorders>
              <w:top w:val="nil"/>
              <w:left w:val="nil"/>
              <w:bottom w:val="nil"/>
              <w:right w:val="nil"/>
            </w:tcBorders>
            <w:shd w:val="clear" w:color="auto" w:fill="auto"/>
            <w:noWrap/>
            <w:vAlign w:val="center"/>
          </w:tcPr>
          <w:p w14:paraId="057E5EFC" w14:textId="77777777" w:rsidR="00A33A83" w:rsidRPr="00950469" w:rsidRDefault="00A33A83" w:rsidP="00F611BA">
            <w:pPr>
              <w:suppressAutoHyphens w:val="0"/>
              <w:spacing w:line="240" w:lineRule="auto"/>
              <w:jc w:val="right"/>
              <w:rPr>
                <w:lang w:eastAsia="en-GB"/>
              </w:rPr>
            </w:pPr>
            <w:r w:rsidRPr="00950469">
              <w:rPr>
                <w:lang w:eastAsia="en-GB"/>
              </w:rPr>
              <w:t>25.8</w:t>
            </w:r>
          </w:p>
        </w:tc>
      </w:tr>
      <w:tr w:rsidR="00A33A83" w:rsidRPr="00950469" w14:paraId="5029D60F" w14:textId="77777777" w:rsidTr="00712983">
        <w:trPr>
          <w:trHeight w:val="255"/>
        </w:trPr>
        <w:tc>
          <w:tcPr>
            <w:tcW w:w="1040" w:type="dxa"/>
            <w:tcBorders>
              <w:top w:val="nil"/>
              <w:left w:val="nil"/>
              <w:bottom w:val="nil"/>
              <w:right w:val="nil"/>
            </w:tcBorders>
            <w:shd w:val="clear" w:color="auto" w:fill="auto"/>
            <w:noWrap/>
            <w:vAlign w:val="center"/>
          </w:tcPr>
          <w:p w14:paraId="3709C818" w14:textId="77777777" w:rsidR="00A33A83" w:rsidRPr="00950469" w:rsidRDefault="00A33A83" w:rsidP="00F611BA">
            <w:pPr>
              <w:suppressAutoHyphens w:val="0"/>
              <w:spacing w:line="240" w:lineRule="auto"/>
              <w:jc w:val="right"/>
              <w:rPr>
                <w:lang w:eastAsia="en-GB"/>
              </w:rPr>
            </w:pPr>
            <w:r w:rsidRPr="00950469">
              <w:rPr>
                <w:lang w:eastAsia="en-GB"/>
              </w:rPr>
              <w:t>35</w:t>
            </w:r>
          </w:p>
        </w:tc>
        <w:tc>
          <w:tcPr>
            <w:tcW w:w="1320" w:type="dxa"/>
            <w:tcBorders>
              <w:top w:val="nil"/>
              <w:left w:val="nil"/>
              <w:bottom w:val="nil"/>
              <w:right w:val="nil"/>
            </w:tcBorders>
            <w:shd w:val="clear" w:color="auto" w:fill="auto"/>
            <w:noWrap/>
            <w:vAlign w:val="center"/>
          </w:tcPr>
          <w:p w14:paraId="0D4E1AB6" w14:textId="77777777" w:rsidR="00A33A83" w:rsidRPr="00950469" w:rsidRDefault="00A33A83" w:rsidP="00F611BA">
            <w:pPr>
              <w:suppressAutoHyphens w:val="0"/>
              <w:spacing w:line="240" w:lineRule="auto"/>
              <w:jc w:val="right"/>
              <w:rPr>
                <w:lang w:eastAsia="en-GB"/>
              </w:rPr>
            </w:pPr>
            <w:r w:rsidRPr="00950469">
              <w:rPr>
                <w:lang w:eastAsia="en-GB"/>
              </w:rPr>
              <w:t>2.8</w:t>
            </w:r>
          </w:p>
        </w:tc>
        <w:tc>
          <w:tcPr>
            <w:tcW w:w="1040" w:type="dxa"/>
            <w:tcBorders>
              <w:top w:val="nil"/>
              <w:left w:val="nil"/>
              <w:bottom w:val="nil"/>
              <w:right w:val="nil"/>
            </w:tcBorders>
            <w:shd w:val="clear" w:color="auto" w:fill="auto"/>
            <w:noWrap/>
            <w:vAlign w:val="center"/>
          </w:tcPr>
          <w:p w14:paraId="0863715E" w14:textId="77777777" w:rsidR="00A33A83" w:rsidRPr="00950469" w:rsidRDefault="00A33A83" w:rsidP="00F611BA">
            <w:pPr>
              <w:suppressAutoHyphens w:val="0"/>
              <w:spacing w:line="240" w:lineRule="auto"/>
              <w:jc w:val="right"/>
              <w:rPr>
                <w:lang w:eastAsia="en-GB"/>
              </w:rPr>
            </w:pPr>
            <w:r w:rsidRPr="00950469">
              <w:rPr>
                <w:lang w:eastAsia="en-GB"/>
              </w:rPr>
              <w:t>82</w:t>
            </w:r>
          </w:p>
        </w:tc>
        <w:tc>
          <w:tcPr>
            <w:tcW w:w="1320" w:type="dxa"/>
            <w:tcBorders>
              <w:top w:val="nil"/>
              <w:left w:val="nil"/>
              <w:bottom w:val="nil"/>
              <w:right w:val="nil"/>
            </w:tcBorders>
            <w:shd w:val="clear" w:color="auto" w:fill="auto"/>
            <w:noWrap/>
          </w:tcPr>
          <w:p w14:paraId="6A00CDE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BE918CD" w14:textId="77777777" w:rsidR="00A33A83" w:rsidRPr="00950469" w:rsidRDefault="00A33A83" w:rsidP="00F611BA">
            <w:pPr>
              <w:suppressAutoHyphens w:val="0"/>
              <w:spacing w:line="240" w:lineRule="auto"/>
              <w:jc w:val="right"/>
              <w:rPr>
                <w:lang w:eastAsia="en-GB"/>
              </w:rPr>
            </w:pPr>
            <w:r w:rsidRPr="00950469">
              <w:rPr>
                <w:lang w:eastAsia="en-GB"/>
              </w:rPr>
              <w:t>129</w:t>
            </w:r>
          </w:p>
        </w:tc>
        <w:tc>
          <w:tcPr>
            <w:tcW w:w="1320" w:type="dxa"/>
            <w:tcBorders>
              <w:top w:val="nil"/>
              <w:left w:val="nil"/>
              <w:bottom w:val="nil"/>
              <w:right w:val="nil"/>
            </w:tcBorders>
            <w:shd w:val="clear" w:color="auto" w:fill="auto"/>
            <w:noWrap/>
            <w:vAlign w:val="center"/>
          </w:tcPr>
          <w:p w14:paraId="7869352E" w14:textId="77777777" w:rsidR="00A33A83" w:rsidRPr="00950469" w:rsidRDefault="00A33A83" w:rsidP="00F611BA">
            <w:pPr>
              <w:suppressAutoHyphens w:val="0"/>
              <w:spacing w:line="240" w:lineRule="auto"/>
              <w:jc w:val="right"/>
              <w:rPr>
                <w:lang w:eastAsia="en-GB"/>
              </w:rPr>
            </w:pPr>
            <w:r w:rsidRPr="00950469">
              <w:rPr>
                <w:lang w:eastAsia="en-GB"/>
              </w:rPr>
              <w:t>28.3</w:t>
            </w:r>
          </w:p>
        </w:tc>
        <w:tc>
          <w:tcPr>
            <w:tcW w:w="1060" w:type="dxa"/>
            <w:tcBorders>
              <w:top w:val="nil"/>
              <w:left w:val="nil"/>
              <w:bottom w:val="nil"/>
              <w:right w:val="nil"/>
            </w:tcBorders>
            <w:shd w:val="clear" w:color="auto" w:fill="auto"/>
            <w:noWrap/>
            <w:vAlign w:val="center"/>
          </w:tcPr>
          <w:p w14:paraId="772A1534" w14:textId="77777777" w:rsidR="00A33A83" w:rsidRPr="00950469" w:rsidRDefault="00A33A83" w:rsidP="00F611BA">
            <w:pPr>
              <w:suppressAutoHyphens w:val="0"/>
              <w:spacing w:line="240" w:lineRule="auto"/>
              <w:jc w:val="right"/>
              <w:rPr>
                <w:lang w:eastAsia="en-GB"/>
              </w:rPr>
            </w:pPr>
            <w:r w:rsidRPr="00950469">
              <w:rPr>
                <w:lang w:eastAsia="en-GB"/>
              </w:rPr>
              <w:t>176</w:t>
            </w:r>
          </w:p>
        </w:tc>
        <w:tc>
          <w:tcPr>
            <w:tcW w:w="1320" w:type="dxa"/>
            <w:tcBorders>
              <w:top w:val="nil"/>
              <w:left w:val="nil"/>
              <w:bottom w:val="nil"/>
              <w:right w:val="nil"/>
            </w:tcBorders>
            <w:shd w:val="clear" w:color="auto" w:fill="auto"/>
            <w:noWrap/>
            <w:vAlign w:val="center"/>
          </w:tcPr>
          <w:p w14:paraId="247C5085" w14:textId="77777777" w:rsidR="00A33A83" w:rsidRPr="00950469" w:rsidRDefault="00A33A83" w:rsidP="00F611BA">
            <w:pPr>
              <w:suppressAutoHyphens w:val="0"/>
              <w:spacing w:line="240" w:lineRule="auto"/>
              <w:jc w:val="right"/>
              <w:rPr>
                <w:lang w:eastAsia="en-GB"/>
              </w:rPr>
            </w:pPr>
            <w:r w:rsidRPr="00950469">
              <w:rPr>
                <w:lang w:eastAsia="en-GB"/>
              </w:rPr>
              <w:t>26.5</w:t>
            </w:r>
          </w:p>
        </w:tc>
      </w:tr>
      <w:tr w:rsidR="00A33A83" w:rsidRPr="00950469" w14:paraId="09A7030E" w14:textId="77777777" w:rsidTr="00712983">
        <w:trPr>
          <w:trHeight w:val="255"/>
        </w:trPr>
        <w:tc>
          <w:tcPr>
            <w:tcW w:w="1040" w:type="dxa"/>
            <w:tcBorders>
              <w:top w:val="nil"/>
              <w:left w:val="nil"/>
              <w:bottom w:val="nil"/>
              <w:right w:val="nil"/>
            </w:tcBorders>
            <w:shd w:val="clear" w:color="auto" w:fill="auto"/>
            <w:noWrap/>
            <w:vAlign w:val="center"/>
          </w:tcPr>
          <w:p w14:paraId="7005CBD2" w14:textId="77777777" w:rsidR="00A33A83" w:rsidRPr="00950469" w:rsidRDefault="00A33A83" w:rsidP="00F611BA">
            <w:pPr>
              <w:suppressAutoHyphens w:val="0"/>
              <w:spacing w:line="240" w:lineRule="auto"/>
              <w:jc w:val="right"/>
              <w:rPr>
                <w:lang w:eastAsia="en-GB"/>
              </w:rPr>
            </w:pPr>
            <w:r w:rsidRPr="00950469">
              <w:rPr>
                <w:lang w:eastAsia="en-GB"/>
              </w:rPr>
              <w:t>36</w:t>
            </w:r>
          </w:p>
        </w:tc>
        <w:tc>
          <w:tcPr>
            <w:tcW w:w="1320" w:type="dxa"/>
            <w:tcBorders>
              <w:top w:val="nil"/>
              <w:left w:val="nil"/>
              <w:bottom w:val="nil"/>
              <w:right w:val="nil"/>
            </w:tcBorders>
            <w:shd w:val="clear" w:color="auto" w:fill="auto"/>
            <w:noWrap/>
            <w:vAlign w:val="center"/>
          </w:tcPr>
          <w:p w14:paraId="29693758" w14:textId="77777777" w:rsidR="00A33A83" w:rsidRPr="00950469" w:rsidRDefault="00A33A83" w:rsidP="00F611BA">
            <w:pPr>
              <w:suppressAutoHyphens w:val="0"/>
              <w:spacing w:line="240" w:lineRule="auto"/>
              <w:jc w:val="right"/>
              <w:rPr>
                <w:lang w:eastAsia="en-GB"/>
              </w:rPr>
            </w:pPr>
            <w:r w:rsidRPr="00950469">
              <w:rPr>
                <w:lang w:eastAsia="en-GB"/>
              </w:rPr>
              <w:t>3.6</w:t>
            </w:r>
          </w:p>
        </w:tc>
        <w:tc>
          <w:tcPr>
            <w:tcW w:w="1040" w:type="dxa"/>
            <w:tcBorders>
              <w:top w:val="nil"/>
              <w:left w:val="nil"/>
              <w:bottom w:val="nil"/>
              <w:right w:val="nil"/>
            </w:tcBorders>
            <w:shd w:val="clear" w:color="auto" w:fill="auto"/>
            <w:noWrap/>
            <w:vAlign w:val="center"/>
          </w:tcPr>
          <w:p w14:paraId="447CEEC7" w14:textId="77777777" w:rsidR="00A33A83" w:rsidRPr="00950469" w:rsidRDefault="00A33A83" w:rsidP="00F611BA">
            <w:pPr>
              <w:suppressAutoHyphens w:val="0"/>
              <w:spacing w:line="240" w:lineRule="auto"/>
              <w:jc w:val="right"/>
              <w:rPr>
                <w:lang w:eastAsia="en-GB"/>
              </w:rPr>
            </w:pPr>
            <w:r w:rsidRPr="00950469">
              <w:rPr>
                <w:lang w:eastAsia="en-GB"/>
              </w:rPr>
              <w:t>83</w:t>
            </w:r>
          </w:p>
        </w:tc>
        <w:tc>
          <w:tcPr>
            <w:tcW w:w="1320" w:type="dxa"/>
            <w:tcBorders>
              <w:top w:val="nil"/>
              <w:left w:val="nil"/>
              <w:bottom w:val="nil"/>
              <w:right w:val="nil"/>
            </w:tcBorders>
            <w:shd w:val="clear" w:color="auto" w:fill="auto"/>
            <w:noWrap/>
          </w:tcPr>
          <w:p w14:paraId="07E130E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51D8A8B" w14:textId="77777777" w:rsidR="00A33A83" w:rsidRPr="00950469" w:rsidRDefault="00A33A83" w:rsidP="00F611BA">
            <w:pPr>
              <w:suppressAutoHyphens w:val="0"/>
              <w:spacing w:line="240" w:lineRule="auto"/>
              <w:jc w:val="right"/>
              <w:rPr>
                <w:lang w:eastAsia="en-GB"/>
              </w:rPr>
            </w:pPr>
            <w:r w:rsidRPr="00950469">
              <w:rPr>
                <w:lang w:eastAsia="en-GB"/>
              </w:rPr>
              <w:t>130</w:t>
            </w:r>
          </w:p>
        </w:tc>
        <w:tc>
          <w:tcPr>
            <w:tcW w:w="1320" w:type="dxa"/>
            <w:tcBorders>
              <w:top w:val="nil"/>
              <w:left w:val="nil"/>
              <w:bottom w:val="nil"/>
              <w:right w:val="nil"/>
            </w:tcBorders>
            <w:shd w:val="clear" w:color="auto" w:fill="auto"/>
            <w:noWrap/>
            <w:vAlign w:val="center"/>
          </w:tcPr>
          <w:p w14:paraId="3958F008" w14:textId="77777777" w:rsidR="00A33A83" w:rsidRPr="00950469" w:rsidRDefault="00A33A83" w:rsidP="00F611BA">
            <w:pPr>
              <w:suppressAutoHyphens w:val="0"/>
              <w:spacing w:line="240" w:lineRule="auto"/>
              <w:jc w:val="right"/>
              <w:rPr>
                <w:lang w:eastAsia="en-GB"/>
              </w:rPr>
            </w:pPr>
            <w:r w:rsidRPr="00950469">
              <w:rPr>
                <w:lang w:eastAsia="en-GB"/>
              </w:rPr>
              <w:t>29.6</w:t>
            </w:r>
          </w:p>
        </w:tc>
        <w:tc>
          <w:tcPr>
            <w:tcW w:w="1060" w:type="dxa"/>
            <w:tcBorders>
              <w:top w:val="nil"/>
              <w:left w:val="nil"/>
              <w:bottom w:val="nil"/>
              <w:right w:val="nil"/>
            </w:tcBorders>
            <w:shd w:val="clear" w:color="auto" w:fill="auto"/>
            <w:noWrap/>
            <w:vAlign w:val="center"/>
          </w:tcPr>
          <w:p w14:paraId="23FD2E36" w14:textId="77777777" w:rsidR="00A33A83" w:rsidRPr="00950469" w:rsidRDefault="00A33A83" w:rsidP="00F611BA">
            <w:pPr>
              <w:suppressAutoHyphens w:val="0"/>
              <w:spacing w:line="240" w:lineRule="auto"/>
              <w:jc w:val="right"/>
              <w:rPr>
                <w:lang w:eastAsia="en-GB"/>
              </w:rPr>
            </w:pPr>
            <w:r w:rsidRPr="00950469">
              <w:rPr>
                <w:lang w:eastAsia="en-GB"/>
              </w:rPr>
              <w:t>177</w:t>
            </w:r>
          </w:p>
        </w:tc>
        <w:tc>
          <w:tcPr>
            <w:tcW w:w="1320" w:type="dxa"/>
            <w:tcBorders>
              <w:top w:val="nil"/>
              <w:left w:val="nil"/>
              <w:bottom w:val="nil"/>
              <w:right w:val="nil"/>
            </w:tcBorders>
            <w:shd w:val="clear" w:color="auto" w:fill="auto"/>
            <w:noWrap/>
            <w:vAlign w:val="center"/>
          </w:tcPr>
          <w:p w14:paraId="42E29626" w14:textId="77777777" w:rsidR="00A33A83" w:rsidRPr="00950469" w:rsidRDefault="00A33A83" w:rsidP="00F611BA">
            <w:pPr>
              <w:suppressAutoHyphens w:val="0"/>
              <w:spacing w:line="240" w:lineRule="auto"/>
              <w:jc w:val="right"/>
              <w:rPr>
                <w:lang w:eastAsia="en-GB"/>
              </w:rPr>
            </w:pPr>
            <w:r w:rsidRPr="00950469">
              <w:rPr>
                <w:lang w:eastAsia="en-GB"/>
              </w:rPr>
              <w:t>27.2</w:t>
            </w:r>
          </w:p>
        </w:tc>
      </w:tr>
      <w:tr w:rsidR="00A33A83" w:rsidRPr="00950469" w14:paraId="284958D0" w14:textId="77777777" w:rsidTr="00712983">
        <w:trPr>
          <w:trHeight w:val="255"/>
        </w:trPr>
        <w:tc>
          <w:tcPr>
            <w:tcW w:w="1040" w:type="dxa"/>
            <w:tcBorders>
              <w:top w:val="nil"/>
              <w:left w:val="nil"/>
              <w:bottom w:val="nil"/>
              <w:right w:val="nil"/>
            </w:tcBorders>
            <w:shd w:val="clear" w:color="auto" w:fill="auto"/>
            <w:noWrap/>
            <w:vAlign w:val="center"/>
          </w:tcPr>
          <w:p w14:paraId="672CDBFE" w14:textId="77777777" w:rsidR="00A33A83" w:rsidRPr="00950469" w:rsidRDefault="00A33A83" w:rsidP="00F611BA">
            <w:pPr>
              <w:suppressAutoHyphens w:val="0"/>
              <w:spacing w:line="240" w:lineRule="auto"/>
              <w:jc w:val="right"/>
              <w:rPr>
                <w:lang w:eastAsia="en-GB"/>
              </w:rPr>
            </w:pPr>
            <w:r w:rsidRPr="00950469">
              <w:rPr>
                <w:lang w:eastAsia="en-GB"/>
              </w:rPr>
              <w:t>37</w:t>
            </w:r>
          </w:p>
        </w:tc>
        <w:tc>
          <w:tcPr>
            <w:tcW w:w="1320" w:type="dxa"/>
            <w:tcBorders>
              <w:top w:val="nil"/>
              <w:left w:val="nil"/>
              <w:bottom w:val="nil"/>
              <w:right w:val="nil"/>
            </w:tcBorders>
            <w:shd w:val="clear" w:color="auto" w:fill="auto"/>
            <w:noWrap/>
            <w:vAlign w:val="center"/>
          </w:tcPr>
          <w:p w14:paraId="3F008A0C" w14:textId="77777777" w:rsidR="00A33A83" w:rsidRPr="00950469" w:rsidRDefault="00A33A83" w:rsidP="00F611BA">
            <w:pPr>
              <w:suppressAutoHyphens w:val="0"/>
              <w:spacing w:line="240" w:lineRule="auto"/>
              <w:jc w:val="right"/>
              <w:rPr>
                <w:lang w:eastAsia="en-GB"/>
              </w:rPr>
            </w:pPr>
            <w:r w:rsidRPr="00950469">
              <w:rPr>
                <w:lang w:eastAsia="en-GB"/>
              </w:rPr>
              <w:t>4.5</w:t>
            </w:r>
          </w:p>
        </w:tc>
        <w:tc>
          <w:tcPr>
            <w:tcW w:w="1040" w:type="dxa"/>
            <w:tcBorders>
              <w:top w:val="nil"/>
              <w:left w:val="nil"/>
              <w:bottom w:val="nil"/>
              <w:right w:val="nil"/>
            </w:tcBorders>
            <w:shd w:val="clear" w:color="auto" w:fill="auto"/>
            <w:noWrap/>
            <w:vAlign w:val="center"/>
          </w:tcPr>
          <w:p w14:paraId="12BCC1FC" w14:textId="77777777" w:rsidR="00A33A83" w:rsidRPr="00950469" w:rsidRDefault="00A33A83" w:rsidP="00F611BA">
            <w:pPr>
              <w:suppressAutoHyphens w:val="0"/>
              <w:spacing w:line="240" w:lineRule="auto"/>
              <w:jc w:val="right"/>
              <w:rPr>
                <w:lang w:eastAsia="en-GB"/>
              </w:rPr>
            </w:pPr>
            <w:r w:rsidRPr="00950469">
              <w:rPr>
                <w:lang w:eastAsia="en-GB"/>
              </w:rPr>
              <w:t>84</w:t>
            </w:r>
          </w:p>
        </w:tc>
        <w:tc>
          <w:tcPr>
            <w:tcW w:w="1320" w:type="dxa"/>
            <w:tcBorders>
              <w:top w:val="nil"/>
              <w:left w:val="nil"/>
              <w:bottom w:val="nil"/>
              <w:right w:val="nil"/>
            </w:tcBorders>
            <w:shd w:val="clear" w:color="auto" w:fill="auto"/>
            <w:noWrap/>
          </w:tcPr>
          <w:p w14:paraId="6E6A88E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8140EFF" w14:textId="77777777" w:rsidR="00A33A83" w:rsidRPr="00950469" w:rsidRDefault="00A33A83" w:rsidP="00F611BA">
            <w:pPr>
              <w:suppressAutoHyphens w:val="0"/>
              <w:spacing w:line="240" w:lineRule="auto"/>
              <w:jc w:val="right"/>
              <w:rPr>
                <w:lang w:eastAsia="en-GB"/>
              </w:rPr>
            </w:pPr>
            <w:r w:rsidRPr="00950469">
              <w:rPr>
                <w:lang w:eastAsia="en-GB"/>
              </w:rPr>
              <w:t>131</w:t>
            </w:r>
          </w:p>
        </w:tc>
        <w:tc>
          <w:tcPr>
            <w:tcW w:w="1320" w:type="dxa"/>
            <w:tcBorders>
              <w:top w:val="nil"/>
              <w:left w:val="nil"/>
              <w:bottom w:val="nil"/>
              <w:right w:val="nil"/>
            </w:tcBorders>
            <w:shd w:val="clear" w:color="auto" w:fill="auto"/>
            <w:noWrap/>
            <w:vAlign w:val="center"/>
          </w:tcPr>
          <w:p w14:paraId="048FFBEC" w14:textId="77777777" w:rsidR="00A33A83" w:rsidRPr="00950469" w:rsidRDefault="00A33A83" w:rsidP="00F611BA">
            <w:pPr>
              <w:suppressAutoHyphens w:val="0"/>
              <w:spacing w:line="240" w:lineRule="auto"/>
              <w:jc w:val="right"/>
              <w:rPr>
                <w:lang w:eastAsia="en-GB"/>
              </w:rPr>
            </w:pPr>
            <w:r w:rsidRPr="00950469">
              <w:rPr>
                <w:lang w:eastAsia="en-GB"/>
              </w:rPr>
              <w:t>30.9</w:t>
            </w:r>
          </w:p>
        </w:tc>
        <w:tc>
          <w:tcPr>
            <w:tcW w:w="1060" w:type="dxa"/>
            <w:tcBorders>
              <w:top w:val="nil"/>
              <w:left w:val="nil"/>
              <w:bottom w:val="nil"/>
              <w:right w:val="nil"/>
            </w:tcBorders>
            <w:shd w:val="clear" w:color="auto" w:fill="auto"/>
            <w:noWrap/>
            <w:vAlign w:val="center"/>
          </w:tcPr>
          <w:p w14:paraId="22C03174" w14:textId="77777777" w:rsidR="00A33A83" w:rsidRPr="00950469" w:rsidRDefault="00A33A83" w:rsidP="00F611BA">
            <w:pPr>
              <w:suppressAutoHyphens w:val="0"/>
              <w:spacing w:line="240" w:lineRule="auto"/>
              <w:jc w:val="right"/>
              <w:rPr>
                <w:lang w:eastAsia="en-GB"/>
              </w:rPr>
            </w:pPr>
            <w:r w:rsidRPr="00950469">
              <w:rPr>
                <w:lang w:eastAsia="en-GB"/>
              </w:rPr>
              <w:t>178</w:t>
            </w:r>
          </w:p>
        </w:tc>
        <w:tc>
          <w:tcPr>
            <w:tcW w:w="1320" w:type="dxa"/>
            <w:tcBorders>
              <w:top w:val="nil"/>
              <w:left w:val="nil"/>
              <w:bottom w:val="nil"/>
              <w:right w:val="nil"/>
            </w:tcBorders>
            <w:shd w:val="clear" w:color="auto" w:fill="auto"/>
            <w:noWrap/>
            <w:vAlign w:val="center"/>
          </w:tcPr>
          <w:p w14:paraId="4235E2C4" w14:textId="77777777" w:rsidR="00A33A83" w:rsidRPr="00950469" w:rsidRDefault="00A33A83" w:rsidP="00F611BA">
            <w:pPr>
              <w:suppressAutoHyphens w:val="0"/>
              <w:spacing w:line="240" w:lineRule="auto"/>
              <w:jc w:val="right"/>
              <w:rPr>
                <w:lang w:eastAsia="en-GB"/>
              </w:rPr>
            </w:pPr>
            <w:r w:rsidRPr="00950469">
              <w:rPr>
                <w:lang w:eastAsia="en-GB"/>
              </w:rPr>
              <w:t>28.3</w:t>
            </w:r>
          </w:p>
        </w:tc>
      </w:tr>
      <w:tr w:rsidR="00A33A83" w:rsidRPr="00950469" w14:paraId="41762C8F" w14:textId="77777777" w:rsidTr="00712983">
        <w:trPr>
          <w:trHeight w:val="255"/>
        </w:trPr>
        <w:tc>
          <w:tcPr>
            <w:tcW w:w="1040" w:type="dxa"/>
            <w:tcBorders>
              <w:top w:val="nil"/>
              <w:left w:val="nil"/>
              <w:bottom w:val="nil"/>
              <w:right w:val="nil"/>
            </w:tcBorders>
            <w:shd w:val="clear" w:color="auto" w:fill="auto"/>
            <w:noWrap/>
            <w:vAlign w:val="center"/>
          </w:tcPr>
          <w:p w14:paraId="20E0F4B6" w14:textId="77777777" w:rsidR="00A33A83" w:rsidRPr="00950469" w:rsidRDefault="00A33A83" w:rsidP="00F611BA">
            <w:pPr>
              <w:suppressAutoHyphens w:val="0"/>
              <w:spacing w:line="240" w:lineRule="auto"/>
              <w:jc w:val="right"/>
              <w:rPr>
                <w:lang w:eastAsia="en-GB"/>
              </w:rPr>
            </w:pPr>
            <w:r w:rsidRPr="00950469">
              <w:rPr>
                <w:lang w:eastAsia="en-GB"/>
              </w:rPr>
              <w:t>38</w:t>
            </w:r>
          </w:p>
        </w:tc>
        <w:tc>
          <w:tcPr>
            <w:tcW w:w="1320" w:type="dxa"/>
            <w:tcBorders>
              <w:top w:val="nil"/>
              <w:left w:val="nil"/>
              <w:bottom w:val="nil"/>
              <w:right w:val="nil"/>
            </w:tcBorders>
            <w:shd w:val="clear" w:color="auto" w:fill="auto"/>
            <w:noWrap/>
            <w:vAlign w:val="center"/>
          </w:tcPr>
          <w:p w14:paraId="7118B917" w14:textId="77777777" w:rsidR="00A33A83" w:rsidRPr="00950469" w:rsidRDefault="00A33A83" w:rsidP="00F611BA">
            <w:pPr>
              <w:suppressAutoHyphens w:val="0"/>
              <w:spacing w:line="240" w:lineRule="auto"/>
              <w:jc w:val="right"/>
              <w:rPr>
                <w:lang w:eastAsia="en-GB"/>
              </w:rPr>
            </w:pPr>
            <w:r w:rsidRPr="00950469">
              <w:rPr>
                <w:lang w:eastAsia="en-GB"/>
              </w:rPr>
              <w:t>5.3</w:t>
            </w:r>
          </w:p>
        </w:tc>
        <w:tc>
          <w:tcPr>
            <w:tcW w:w="1040" w:type="dxa"/>
            <w:tcBorders>
              <w:top w:val="nil"/>
              <w:left w:val="nil"/>
              <w:bottom w:val="nil"/>
              <w:right w:val="nil"/>
            </w:tcBorders>
            <w:shd w:val="clear" w:color="auto" w:fill="auto"/>
            <w:noWrap/>
            <w:vAlign w:val="center"/>
          </w:tcPr>
          <w:p w14:paraId="5C81926D" w14:textId="77777777" w:rsidR="00A33A83" w:rsidRPr="00950469" w:rsidRDefault="00A33A83" w:rsidP="00F611BA">
            <w:pPr>
              <w:suppressAutoHyphens w:val="0"/>
              <w:spacing w:line="240" w:lineRule="auto"/>
              <w:jc w:val="right"/>
              <w:rPr>
                <w:lang w:eastAsia="en-GB"/>
              </w:rPr>
            </w:pPr>
            <w:r w:rsidRPr="00950469">
              <w:rPr>
                <w:lang w:eastAsia="en-GB"/>
              </w:rPr>
              <w:t>85</w:t>
            </w:r>
          </w:p>
        </w:tc>
        <w:tc>
          <w:tcPr>
            <w:tcW w:w="1320" w:type="dxa"/>
            <w:tcBorders>
              <w:top w:val="nil"/>
              <w:left w:val="nil"/>
              <w:bottom w:val="nil"/>
              <w:right w:val="nil"/>
            </w:tcBorders>
            <w:shd w:val="clear" w:color="auto" w:fill="auto"/>
            <w:noWrap/>
          </w:tcPr>
          <w:p w14:paraId="71DB4F2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578E9DC" w14:textId="77777777" w:rsidR="00A33A83" w:rsidRPr="00950469" w:rsidRDefault="00A33A83" w:rsidP="00F611BA">
            <w:pPr>
              <w:suppressAutoHyphens w:val="0"/>
              <w:spacing w:line="240" w:lineRule="auto"/>
              <w:jc w:val="right"/>
              <w:rPr>
                <w:lang w:eastAsia="en-GB"/>
              </w:rPr>
            </w:pPr>
            <w:r w:rsidRPr="00950469">
              <w:rPr>
                <w:lang w:eastAsia="en-GB"/>
              </w:rPr>
              <w:t>132</w:t>
            </w:r>
          </w:p>
        </w:tc>
        <w:tc>
          <w:tcPr>
            <w:tcW w:w="1320" w:type="dxa"/>
            <w:tcBorders>
              <w:top w:val="nil"/>
              <w:left w:val="nil"/>
              <w:bottom w:val="nil"/>
              <w:right w:val="nil"/>
            </w:tcBorders>
            <w:shd w:val="clear" w:color="auto" w:fill="auto"/>
            <w:noWrap/>
            <w:vAlign w:val="center"/>
          </w:tcPr>
          <w:p w14:paraId="0AB04A1B" w14:textId="77777777" w:rsidR="00A33A83" w:rsidRPr="00950469" w:rsidRDefault="00A33A83" w:rsidP="00F611BA">
            <w:pPr>
              <w:suppressAutoHyphens w:val="0"/>
              <w:spacing w:line="240" w:lineRule="auto"/>
              <w:jc w:val="right"/>
              <w:rPr>
                <w:lang w:eastAsia="en-GB"/>
              </w:rPr>
            </w:pPr>
            <w:r w:rsidRPr="00950469">
              <w:rPr>
                <w:lang w:eastAsia="en-GB"/>
              </w:rPr>
              <w:t>32.2</w:t>
            </w:r>
          </w:p>
        </w:tc>
        <w:tc>
          <w:tcPr>
            <w:tcW w:w="1060" w:type="dxa"/>
            <w:tcBorders>
              <w:top w:val="nil"/>
              <w:left w:val="nil"/>
              <w:bottom w:val="nil"/>
              <w:right w:val="nil"/>
            </w:tcBorders>
            <w:shd w:val="clear" w:color="auto" w:fill="auto"/>
            <w:noWrap/>
            <w:vAlign w:val="center"/>
          </w:tcPr>
          <w:p w14:paraId="2817B597" w14:textId="77777777" w:rsidR="00A33A83" w:rsidRPr="00950469" w:rsidRDefault="00A33A83" w:rsidP="00F611BA">
            <w:pPr>
              <w:suppressAutoHyphens w:val="0"/>
              <w:spacing w:line="240" w:lineRule="auto"/>
              <w:jc w:val="right"/>
              <w:rPr>
                <w:lang w:eastAsia="en-GB"/>
              </w:rPr>
            </w:pPr>
            <w:r w:rsidRPr="00950469">
              <w:rPr>
                <w:lang w:eastAsia="en-GB"/>
              </w:rPr>
              <w:t>179</w:t>
            </w:r>
          </w:p>
        </w:tc>
        <w:tc>
          <w:tcPr>
            <w:tcW w:w="1320" w:type="dxa"/>
            <w:tcBorders>
              <w:top w:val="nil"/>
              <w:left w:val="nil"/>
              <w:bottom w:val="nil"/>
              <w:right w:val="nil"/>
            </w:tcBorders>
            <w:shd w:val="clear" w:color="auto" w:fill="auto"/>
            <w:noWrap/>
            <w:vAlign w:val="center"/>
          </w:tcPr>
          <w:p w14:paraId="309E3C25" w14:textId="77777777" w:rsidR="00A33A83" w:rsidRPr="00950469" w:rsidRDefault="00A33A83" w:rsidP="00F611BA">
            <w:pPr>
              <w:suppressAutoHyphens w:val="0"/>
              <w:spacing w:line="240" w:lineRule="auto"/>
              <w:jc w:val="right"/>
              <w:rPr>
                <w:lang w:eastAsia="en-GB"/>
              </w:rPr>
            </w:pPr>
            <w:r w:rsidRPr="00950469">
              <w:rPr>
                <w:lang w:eastAsia="en-GB"/>
              </w:rPr>
              <w:t>29.9</w:t>
            </w:r>
          </w:p>
        </w:tc>
      </w:tr>
      <w:tr w:rsidR="00A33A83" w:rsidRPr="00950469" w14:paraId="11415358" w14:textId="77777777" w:rsidTr="00712983">
        <w:trPr>
          <w:trHeight w:val="255"/>
        </w:trPr>
        <w:tc>
          <w:tcPr>
            <w:tcW w:w="1040" w:type="dxa"/>
            <w:tcBorders>
              <w:top w:val="nil"/>
              <w:left w:val="nil"/>
              <w:bottom w:val="nil"/>
              <w:right w:val="nil"/>
            </w:tcBorders>
            <w:shd w:val="clear" w:color="auto" w:fill="auto"/>
            <w:noWrap/>
            <w:vAlign w:val="center"/>
          </w:tcPr>
          <w:p w14:paraId="6D9850F9" w14:textId="77777777" w:rsidR="00A33A83" w:rsidRPr="00950469" w:rsidRDefault="00A33A83" w:rsidP="00F611BA">
            <w:pPr>
              <w:suppressAutoHyphens w:val="0"/>
              <w:spacing w:line="240" w:lineRule="auto"/>
              <w:jc w:val="right"/>
              <w:rPr>
                <w:lang w:eastAsia="en-GB"/>
              </w:rPr>
            </w:pPr>
            <w:r w:rsidRPr="00950469">
              <w:rPr>
                <w:lang w:eastAsia="en-GB"/>
              </w:rPr>
              <w:t>39</w:t>
            </w:r>
          </w:p>
        </w:tc>
        <w:tc>
          <w:tcPr>
            <w:tcW w:w="1320" w:type="dxa"/>
            <w:tcBorders>
              <w:top w:val="nil"/>
              <w:left w:val="nil"/>
              <w:bottom w:val="nil"/>
              <w:right w:val="nil"/>
            </w:tcBorders>
            <w:shd w:val="clear" w:color="auto" w:fill="auto"/>
            <w:noWrap/>
            <w:vAlign w:val="center"/>
          </w:tcPr>
          <w:p w14:paraId="0767574C" w14:textId="77777777" w:rsidR="00A33A83" w:rsidRPr="00950469" w:rsidRDefault="00A33A83" w:rsidP="00F611BA">
            <w:pPr>
              <w:suppressAutoHyphens w:val="0"/>
              <w:spacing w:line="240" w:lineRule="auto"/>
              <w:jc w:val="right"/>
              <w:rPr>
                <w:lang w:eastAsia="en-GB"/>
              </w:rPr>
            </w:pPr>
            <w:r w:rsidRPr="00950469">
              <w:rPr>
                <w:lang w:eastAsia="en-GB"/>
              </w:rPr>
              <w:t>6.0</w:t>
            </w:r>
          </w:p>
        </w:tc>
        <w:tc>
          <w:tcPr>
            <w:tcW w:w="1040" w:type="dxa"/>
            <w:tcBorders>
              <w:top w:val="nil"/>
              <w:left w:val="nil"/>
              <w:bottom w:val="nil"/>
              <w:right w:val="nil"/>
            </w:tcBorders>
            <w:shd w:val="clear" w:color="auto" w:fill="auto"/>
            <w:noWrap/>
            <w:vAlign w:val="center"/>
          </w:tcPr>
          <w:p w14:paraId="228CB562" w14:textId="77777777" w:rsidR="00A33A83" w:rsidRPr="00950469" w:rsidRDefault="00A33A83" w:rsidP="00F611BA">
            <w:pPr>
              <w:suppressAutoHyphens w:val="0"/>
              <w:spacing w:line="240" w:lineRule="auto"/>
              <w:jc w:val="right"/>
              <w:rPr>
                <w:lang w:eastAsia="en-GB"/>
              </w:rPr>
            </w:pPr>
            <w:r w:rsidRPr="00950469">
              <w:rPr>
                <w:lang w:eastAsia="en-GB"/>
              </w:rPr>
              <w:t>86</w:t>
            </w:r>
          </w:p>
        </w:tc>
        <w:tc>
          <w:tcPr>
            <w:tcW w:w="1320" w:type="dxa"/>
            <w:tcBorders>
              <w:top w:val="nil"/>
              <w:left w:val="nil"/>
              <w:bottom w:val="nil"/>
              <w:right w:val="nil"/>
            </w:tcBorders>
            <w:shd w:val="clear" w:color="auto" w:fill="auto"/>
            <w:noWrap/>
          </w:tcPr>
          <w:p w14:paraId="0B1741F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4AD157" w14:textId="77777777" w:rsidR="00A33A83" w:rsidRPr="00950469" w:rsidRDefault="00A33A83" w:rsidP="00F611BA">
            <w:pPr>
              <w:suppressAutoHyphens w:val="0"/>
              <w:spacing w:line="240" w:lineRule="auto"/>
              <w:jc w:val="right"/>
              <w:rPr>
                <w:lang w:eastAsia="en-GB"/>
              </w:rPr>
            </w:pPr>
            <w:r w:rsidRPr="00950469">
              <w:rPr>
                <w:lang w:eastAsia="en-GB"/>
              </w:rPr>
              <w:t>133</w:t>
            </w:r>
          </w:p>
        </w:tc>
        <w:tc>
          <w:tcPr>
            <w:tcW w:w="1320" w:type="dxa"/>
            <w:tcBorders>
              <w:top w:val="nil"/>
              <w:left w:val="nil"/>
              <w:bottom w:val="nil"/>
              <w:right w:val="nil"/>
            </w:tcBorders>
            <w:shd w:val="clear" w:color="auto" w:fill="auto"/>
            <w:noWrap/>
            <w:vAlign w:val="center"/>
          </w:tcPr>
          <w:p w14:paraId="4F4DAEF3" w14:textId="77777777" w:rsidR="00A33A83" w:rsidRPr="00950469" w:rsidRDefault="00A33A83" w:rsidP="00F611BA">
            <w:pPr>
              <w:suppressAutoHyphens w:val="0"/>
              <w:spacing w:line="240" w:lineRule="auto"/>
              <w:jc w:val="right"/>
              <w:rPr>
                <w:lang w:eastAsia="en-GB"/>
              </w:rPr>
            </w:pPr>
            <w:r w:rsidRPr="00950469">
              <w:rPr>
                <w:lang w:eastAsia="en-GB"/>
              </w:rPr>
              <w:t>33.4</w:t>
            </w:r>
          </w:p>
        </w:tc>
        <w:tc>
          <w:tcPr>
            <w:tcW w:w="1060" w:type="dxa"/>
            <w:tcBorders>
              <w:top w:val="nil"/>
              <w:left w:val="nil"/>
              <w:bottom w:val="nil"/>
              <w:right w:val="nil"/>
            </w:tcBorders>
            <w:shd w:val="clear" w:color="auto" w:fill="auto"/>
            <w:noWrap/>
            <w:vAlign w:val="center"/>
          </w:tcPr>
          <w:p w14:paraId="723D90E4" w14:textId="77777777" w:rsidR="00A33A83" w:rsidRPr="00950469" w:rsidRDefault="00A33A83" w:rsidP="00F611BA">
            <w:pPr>
              <w:suppressAutoHyphens w:val="0"/>
              <w:spacing w:line="240" w:lineRule="auto"/>
              <w:jc w:val="right"/>
              <w:rPr>
                <w:lang w:eastAsia="en-GB"/>
              </w:rPr>
            </w:pPr>
            <w:r w:rsidRPr="00950469">
              <w:rPr>
                <w:lang w:eastAsia="en-GB"/>
              </w:rPr>
              <w:t>180</w:t>
            </w:r>
          </w:p>
        </w:tc>
        <w:tc>
          <w:tcPr>
            <w:tcW w:w="1320" w:type="dxa"/>
            <w:tcBorders>
              <w:top w:val="nil"/>
              <w:left w:val="nil"/>
              <w:bottom w:val="nil"/>
              <w:right w:val="nil"/>
            </w:tcBorders>
            <w:shd w:val="clear" w:color="auto" w:fill="auto"/>
            <w:noWrap/>
            <w:vAlign w:val="center"/>
          </w:tcPr>
          <w:p w14:paraId="3EEC7B41" w14:textId="77777777" w:rsidR="00A33A83" w:rsidRPr="00950469" w:rsidRDefault="00A33A83" w:rsidP="00F611BA">
            <w:pPr>
              <w:suppressAutoHyphens w:val="0"/>
              <w:spacing w:line="240" w:lineRule="auto"/>
              <w:jc w:val="right"/>
              <w:rPr>
                <w:lang w:eastAsia="en-GB"/>
              </w:rPr>
            </w:pPr>
            <w:r w:rsidRPr="00950469">
              <w:rPr>
                <w:lang w:eastAsia="en-GB"/>
              </w:rPr>
              <w:t>32.4</w:t>
            </w:r>
          </w:p>
        </w:tc>
      </w:tr>
      <w:tr w:rsidR="00A33A83" w:rsidRPr="00950469" w14:paraId="267BFD17" w14:textId="77777777" w:rsidTr="00712983">
        <w:trPr>
          <w:trHeight w:val="255"/>
        </w:trPr>
        <w:tc>
          <w:tcPr>
            <w:tcW w:w="1040" w:type="dxa"/>
            <w:tcBorders>
              <w:top w:val="nil"/>
              <w:left w:val="nil"/>
              <w:bottom w:val="nil"/>
              <w:right w:val="nil"/>
            </w:tcBorders>
            <w:shd w:val="clear" w:color="auto" w:fill="auto"/>
            <w:noWrap/>
            <w:vAlign w:val="center"/>
          </w:tcPr>
          <w:p w14:paraId="12270B92" w14:textId="77777777" w:rsidR="00A33A83" w:rsidRPr="00950469" w:rsidRDefault="00A33A83" w:rsidP="00F611BA">
            <w:pPr>
              <w:suppressAutoHyphens w:val="0"/>
              <w:spacing w:line="240" w:lineRule="auto"/>
              <w:jc w:val="right"/>
              <w:rPr>
                <w:lang w:eastAsia="en-GB"/>
              </w:rPr>
            </w:pPr>
            <w:r w:rsidRPr="00950469">
              <w:rPr>
                <w:lang w:eastAsia="en-GB"/>
              </w:rPr>
              <w:t>40</w:t>
            </w:r>
          </w:p>
        </w:tc>
        <w:tc>
          <w:tcPr>
            <w:tcW w:w="1320" w:type="dxa"/>
            <w:tcBorders>
              <w:top w:val="nil"/>
              <w:left w:val="nil"/>
              <w:bottom w:val="nil"/>
              <w:right w:val="nil"/>
            </w:tcBorders>
            <w:shd w:val="clear" w:color="auto" w:fill="auto"/>
            <w:noWrap/>
            <w:vAlign w:val="center"/>
          </w:tcPr>
          <w:p w14:paraId="7EF3A724" w14:textId="77777777" w:rsidR="00A33A83" w:rsidRPr="00950469" w:rsidRDefault="00A33A83" w:rsidP="00F611BA">
            <w:pPr>
              <w:suppressAutoHyphens w:val="0"/>
              <w:spacing w:line="240" w:lineRule="auto"/>
              <w:jc w:val="right"/>
              <w:rPr>
                <w:lang w:eastAsia="en-GB"/>
              </w:rPr>
            </w:pPr>
            <w:r w:rsidRPr="00950469">
              <w:rPr>
                <w:lang w:eastAsia="en-GB"/>
              </w:rPr>
              <w:t>6.6</w:t>
            </w:r>
          </w:p>
        </w:tc>
        <w:tc>
          <w:tcPr>
            <w:tcW w:w="1040" w:type="dxa"/>
            <w:tcBorders>
              <w:top w:val="nil"/>
              <w:left w:val="nil"/>
              <w:bottom w:val="nil"/>
              <w:right w:val="nil"/>
            </w:tcBorders>
            <w:shd w:val="clear" w:color="auto" w:fill="auto"/>
            <w:noWrap/>
            <w:vAlign w:val="center"/>
          </w:tcPr>
          <w:p w14:paraId="64601EBD" w14:textId="77777777" w:rsidR="00A33A83" w:rsidRPr="00950469" w:rsidRDefault="00A33A83" w:rsidP="00F611BA">
            <w:pPr>
              <w:suppressAutoHyphens w:val="0"/>
              <w:spacing w:line="240" w:lineRule="auto"/>
              <w:jc w:val="right"/>
              <w:rPr>
                <w:lang w:eastAsia="en-GB"/>
              </w:rPr>
            </w:pPr>
            <w:r w:rsidRPr="00950469">
              <w:rPr>
                <w:lang w:eastAsia="en-GB"/>
              </w:rPr>
              <w:t>87</w:t>
            </w:r>
          </w:p>
        </w:tc>
        <w:tc>
          <w:tcPr>
            <w:tcW w:w="1320" w:type="dxa"/>
            <w:tcBorders>
              <w:top w:val="nil"/>
              <w:left w:val="nil"/>
              <w:bottom w:val="nil"/>
              <w:right w:val="nil"/>
            </w:tcBorders>
            <w:shd w:val="clear" w:color="auto" w:fill="auto"/>
            <w:noWrap/>
          </w:tcPr>
          <w:p w14:paraId="568832D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214524E" w14:textId="77777777" w:rsidR="00A33A83" w:rsidRPr="00950469" w:rsidRDefault="00A33A83" w:rsidP="00F611BA">
            <w:pPr>
              <w:suppressAutoHyphens w:val="0"/>
              <w:spacing w:line="240" w:lineRule="auto"/>
              <w:jc w:val="right"/>
              <w:rPr>
                <w:lang w:eastAsia="en-GB"/>
              </w:rPr>
            </w:pPr>
            <w:r w:rsidRPr="00950469">
              <w:rPr>
                <w:lang w:eastAsia="en-GB"/>
              </w:rPr>
              <w:t>134</w:t>
            </w:r>
          </w:p>
        </w:tc>
        <w:tc>
          <w:tcPr>
            <w:tcW w:w="1320" w:type="dxa"/>
            <w:tcBorders>
              <w:top w:val="nil"/>
              <w:left w:val="nil"/>
              <w:bottom w:val="nil"/>
              <w:right w:val="nil"/>
            </w:tcBorders>
            <w:shd w:val="clear" w:color="auto" w:fill="auto"/>
            <w:noWrap/>
            <w:vAlign w:val="center"/>
          </w:tcPr>
          <w:p w14:paraId="20A64424" w14:textId="77777777" w:rsidR="00A33A83" w:rsidRPr="00950469" w:rsidRDefault="00A33A83" w:rsidP="00F611BA">
            <w:pPr>
              <w:suppressAutoHyphens w:val="0"/>
              <w:spacing w:line="240" w:lineRule="auto"/>
              <w:jc w:val="right"/>
              <w:rPr>
                <w:lang w:eastAsia="en-GB"/>
              </w:rPr>
            </w:pPr>
            <w:r w:rsidRPr="00950469">
              <w:rPr>
                <w:lang w:eastAsia="en-GB"/>
              </w:rPr>
              <w:t>35.1</w:t>
            </w:r>
          </w:p>
        </w:tc>
        <w:tc>
          <w:tcPr>
            <w:tcW w:w="1060" w:type="dxa"/>
            <w:tcBorders>
              <w:top w:val="nil"/>
              <w:left w:val="nil"/>
              <w:bottom w:val="nil"/>
              <w:right w:val="nil"/>
            </w:tcBorders>
            <w:shd w:val="clear" w:color="auto" w:fill="auto"/>
            <w:noWrap/>
            <w:vAlign w:val="center"/>
          </w:tcPr>
          <w:p w14:paraId="2590EFB2" w14:textId="77777777" w:rsidR="00A33A83" w:rsidRPr="00950469" w:rsidRDefault="00A33A83" w:rsidP="00F611BA">
            <w:pPr>
              <w:suppressAutoHyphens w:val="0"/>
              <w:spacing w:line="240" w:lineRule="auto"/>
              <w:jc w:val="right"/>
              <w:rPr>
                <w:lang w:eastAsia="en-GB"/>
              </w:rPr>
            </w:pPr>
            <w:r w:rsidRPr="00950469">
              <w:rPr>
                <w:lang w:eastAsia="en-GB"/>
              </w:rPr>
              <w:t>181</w:t>
            </w:r>
          </w:p>
        </w:tc>
        <w:tc>
          <w:tcPr>
            <w:tcW w:w="1320" w:type="dxa"/>
            <w:tcBorders>
              <w:top w:val="nil"/>
              <w:left w:val="nil"/>
              <w:bottom w:val="nil"/>
              <w:right w:val="nil"/>
            </w:tcBorders>
            <w:shd w:val="clear" w:color="auto" w:fill="auto"/>
            <w:noWrap/>
            <w:vAlign w:val="center"/>
          </w:tcPr>
          <w:p w14:paraId="4448589B" w14:textId="77777777" w:rsidR="00A33A83" w:rsidRPr="00950469" w:rsidRDefault="00A33A83" w:rsidP="00F611BA">
            <w:pPr>
              <w:suppressAutoHyphens w:val="0"/>
              <w:spacing w:line="240" w:lineRule="auto"/>
              <w:jc w:val="right"/>
              <w:rPr>
                <w:lang w:eastAsia="en-GB"/>
              </w:rPr>
            </w:pPr>
            <w:r w:rsidRPr="00950469">
              <w:rPr>
                <w:lang w:eastAsia="en-GB"/>
              </w:rPr>
              <w:t>35.1</w:t>
            </w:r>
          </w:p>
        </w:tc>
      </w:tr>
      <w:tr w:rsidR="00A33A83" w:rsidRPr="00950469" w14:paraId="107547AD" w14:textId="77777777" w:rsidTr="00712983">
        <w:trPr>
          <w:trHeight w:val="255"/>
        </w:trPr>
        <w:tc>
          <w:tcPr>
            <w:tcW w:w="1040" w:type="dxa"/>
            <w:tcBorders>
              <w:top w:val="nil"/>
              <w:left w:val="nil"/>
              <w:bottom w:val="nil"/>
              <w:right w:val="nil"/>
            </w:tcBorders>
            <w:shd w:val="clear" w:color="auto" w:fill="auto"/>
            <w:noWrap/>
            <w:vAlign w:val="center"/>
          </w:tcPr>
          <w:p w14:paraId="7DA91978" w14:textId="77777777" w:rsidR="00A33A83" w:rsidRPr="00950469" w:rsidRDefault="00A33A83" w:rsidP="00F611BA">
            <w:pPr>
              <w:suppressAutoHyphens w:val="0"/>
              <w:spacing w:line="240" w:lineRule="auto"/>
              <w:jc w:val="right"/>
              <w:rPr>
                <w:lang w:eastAsia="en-GB"/>
              </w:rPr>
            </w:pPr>
            <w:r w:rsidRPr="00950469">
              <w:rPr>
                <w:lang w:eastAsia="en-GB"/>
              </w:rPr>
              <w:t>41</w:t>
            </w:r>
          </w:p>
        </w:tc>
        <w:tc>
          <w:tcPr>
            <w:tcW w:w="1320" w:type="dxa"/>
            <w:tcBorders>
              <w:top w:val="nil"/>
              <w:left w:val="nil"/>
              <w:bottom w:val="nil"/>
              <w:right w:val="nil"/>
            </w:tcBorders>
            <w:shd w:val="clear" w:color="auto" w:fill="auto"/>
            <w:noWrap/>
            <w:vAlign w:val="center"/>
          </w:tcPr>
          <w:p w14:paraId="5B4300AF" w14:textId="77777777" w:rsidR="00A33A83" w:rsidRPr="00950469" w:rsidRDefault="00A33A83" w:rsidP="00F611BA">
            <w:pPr>
              <w:suppressAutoHyphens w:val="0"/>
              <w:spacing w:line="240" w:lineRule="auto"/>
              <w:jc w:val="right"/>
              <w:rPr>
                <w:lang w:eastAsia="en-GB"/>
              </w:rPr>
            </w:pPr>
            <w:r w:rsidRPr="00950469">
              <w:rPr>
                <w:lang w:eastAsia="en-GB"/>
              </w:rPr>
              <w:t>7.3</w:t>
            </w:r>
          </w:p>
        </w:tc>
        <w:tc>
          <w:tcPr>
            <w:tcW w:w="1040" w:type="dxa"/>
            <w:tcBorders>
              <w:top w:val="nil"/>
              <w:left w:val="nil"/>
              <w:bottom w:val="nil"/>
              <w:right w:val="nil"/>
            </w:tcBorders>
            <w:shd w:val="clear" w:color="auto" w:fill="auto"/>
            <w:noWrap/>
            <w:vAlign w:val="center"/>
          </w:tcPr>
          <w:p w14:paraId="347E2F96" w14:textId="77777777" w:rsidR="00A33A83" w:rsidRPr="00950469" w:rsidRDefault="00A33A83" w:rsidP="00F611BA">
            <w:pPr>
              <w:suppressAutoHyphens w:val="0"/>
              <w:spacing w:line="240" w:lineRule="auto"/>
              <w:jc w:val="right"/>
              <w:rPr>
                <w:lang w:eastAsia="en-GB"/>
              </w:rPr>
            </w:pPr>
            <w:r w:rsidRPr="00950469">
              <w:rPr>
                <w:lang w:eastAsia="en-GB"/>
              </w:rPr>
              <w:t>88</w:t>
            </w:r>
          </w:p>
        </w:tc>
        <w:tc>
          <w:tcPr>
            <w:tcW w:w="1320" w:type="dxa"/>
            <w:tcBorders>
              <w:top w:val="nil"/>
              <w:left w:val="nil"/>
              <w:bottom w:val="nil"/>
              <w:right w:val="nil"/>
            </w:tcBorders>
            <w:shd w:val="clear" w:color="auto" w:fill="auto"/>
            <w:noWrap/>
          </w:tcPr>
          <w:p w14:paraId="67F46A8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6A893FE" w14:textId="77777777" w:rsidR="00A33A83" w:rsidRPr="00950469" w:rsidRDefault="00A33A83" w:rsidP="00F611BA">
            <w:pPr>
              <w:suppressAutoHyphens w:val="0"/>
              <w:spacing w:line="240" w:lineRule="auto"/>
              <w:jc w:val="right"/>
              <w:rPr>
                <w:lang w:eastAsia="en-GB"/>
              </w:rPr>
            </w:pPr>
            <w:r w:rsidRPr="00950469">
              <w:rPr>
                <w:lang w:eastAsia="en-GB"/>
              </w:rPr>
              <w:t>135</w:t>
            </w:r>
          </w:p>
        </w:tc>
        <w:tc>
          <w:tcPr>
            <w:tcW w:w="1320" w:type="dxa"/>
            <w:tcBorders>
              <w:top w:val="nil"/>
              <w:left w:val="nil"/>
              <w:bottom w:val="nil"/>
              <w:right w:val="nil"/>
            </w:tcBorders>
            <w:shd w:val="clear" w:color="auto" w:fill="auto"/>
            <w:noWrap/>
            <w:vAlign w:val="center"/>
          </w:tcPr>
          <w:p w14:paraId="2C4238EA" w14:textId="77777777" w:rsidR="00A33A83" w:rsidRPr="00950469" w:rsidRDefault="00A33A83" w:rsidP="00F611BA">
            <w:pPr>
              <w:suppressAutoHyphens w:val="0"/>
              <w:spacing w:line="240" w:lineRule="auto"/>
              <w:jc w:val="right"/>
              <w:rPr>
                <w:lang w:eastAsia="en-GB"/>
              </w:rPr>
            </w:pPr>
            <w:r w:rsidRPr="00950469">
              <w:rPr>
                <w:lang w:eastAsia="en-GB"/>
              </w:rPr>
              <w:t>37.2</w:t>
            </w:r>
          </w:p>
        </w:tc>
        <w:tc>
          <w:tcPr>
            <w:tcW w:w="1060" w:type="dxa"/>
            <w:tcBorders>
              <w:top w:val="nil"/>
              <w:left w:val="nil"/>
              <w:bottom w:val="nil"/>
              <w:right w:val="nil"/>
            </w:tcBorders>
            <w:shd w:val="clear" w:color="auto" w:fill="auto"/>
            <w:noWrap/>
            <w:vAlign w:val="center"/>
          </w:tcPr>
          <w:p w14:paraId="038E20FC" w14:textId="77777777" w:rsidR="00A33A83" w:rsidRPr="00950469" w:rsidRDefault="00A33A83" w:rsidP="00F611BA">
            <w:pPr>
              <w:suppressAutoHyphens w:val="0"/>
              <w:spacing w:line="240" w:lineRule="auto"/>
              <w:jc w:val="right"/>
              <w:rPr>
                <w:lang w:eastAsia="en-GB"/>
              </w:rPr>
            </w:pPr>
            <w:r w:rsidRPr="00950469">
              <w:rPr>
                <w:lang w:eastAsia="en-GB"/>
              </w:rPr>
              <w:t>182</w:t>
            </w:r>
          </w:p>
        </w:tc>
        <w:tc>
          <w:tcPr>
            <w:tcW w:w="1320" w:type="dxa"/>
            <w:tcBorders>
              <w:top w:val="nil"/>
              <w:left w:val="nil"/>
              <w:bottom w:val="nil"/>
              <w:right w:val="nil"/>
            </w:tcBorders>
            <w:shd w:val="clear" w:color="auto" w:fill="auto"/>
            <w:noWrap/>
            <w:vAlign w:val="center"/>
          </w:tcPr>
          <w:p w14:paraId="7E940AF5" w14:textId="77777777" w:rsidR="00A33A83" w:rsidRPr="00950469" w:rsidRDefault="00A33A83" w:rsidP="00F611BA">
            <w:pPr>
              <w:suppressAutoHyphens w:val="0"/>
              <w:spacing w:line="240" w:lineRule="auto"/>
              <w:jc w:val="right"/>
              <w:rPr>
                <w:lang w:eastAsia="en-GB"/>
              </w:rPr>
            </w:pPr>
            <w:r w:rsidRPr="00950469">
              <w:rPr>
                <w:lang w:eastAsia="en-GB"/>
              </w:rPr>
              <w:t>37.5</w:t>
            </w:r>
          </w:p>
        </w:tc>
      </w:tr>
      <w:tr w:rsidR="00A33A83" w:rsidRPr="00950469" w14:paraId="4329AA4F" w14:textId="77777777" w:rsidTr="00712983">
        <w:trPr>
          <w:trHeight w:val="255"/>
        </w:trPr>
        <w:tc>
          <w:tcPr>
            <w:tcW w:w="1040" w:type="dxa"/>
            <w:tcBorders>
              <w:top w:val="nil"/>
              <w:left w:val="nil"/>
              <w:bottom w:val="nil"/>
              <w:right w:val="nil"/>
            </w:tcBorders>
            <w:shd w:val="clear" w:color="auto" w:fill="auto"/>
            <w:noWrap/>
            <w:vAlign w:val="center"/>
          </w:tcPr>
          <w:p w14:paraId="7E4B7642" w14:textId="77777777" w:rsidR="00A33A83" w:rsidRPr="00950469" w:rsidRDefault="00A33A83" w:rsidP="00F611BA">
            <w:pPr>
              <w:suppressAutoHyphens w:val="0"/>
              <w:spacing w:line="240" w:lineRule="auto"/>
              <w:jc w:val="right"/>
              <w:rPr>
                <w:lang w:eastAsia="en-GB"/>
              </w:rPr>
            </w:pPr>
            <w:r w:rsidRPr="00950469">
              <w:rPr>
                <w:lang w:eastAsia="en-GB"/>
              </w:rPr>
              <w:t>42</w:t>
            </w:r>
          </w:p>
        </w:tc>
        <w:tc>
          <w:tcPr>
            <w:tcW w:w="1320" w:type="dxa"/>
            <w:tcBorders>
              <w:top w:val="nil"/>
              <w:left w:val="nil"/>
              <w:bottom w:val="nil"/>
              <w:right w:val="nil"/>
            </w:tcBorders>
            <w:shd w:val="clear" w:color="auto" w:fill="auto"/>
            <w:noWrap/>
            <w:vAlign w:val="center"/>
          </w:tcPr>
          <w:p w14:paraId="3004CDF2" w14:textId="77777777" w:rsidR="00A33A83" w:rsidRPr="00950469" w:rsidRDefault="00A33A83" w:rsidP="00F611BA">
            <w:pPr>
              <w:suppressAutoHyphens w:val="0"/>
              <w:spacing w:line="240" w:lineRule="auto"/>
              <w:jc w:val="right"/>
              <w:rPr>
                <w:lang w:eastAsia="en-GB"/>
              </w:rPr>
            </w:pPr>
            <w:r w:rsidRPr="00950469">
              <w:rPr>
                <w:lang w:eastAsia="en-GB"/>
              </w:rPr>
              <w:t>7.9</w:t>
            </w:r>
          </w:p>
        </w:tc>
        <w:tc>
          <w:tcPr>
            <w:tcW w:w="1040" w:type="dxa"/>
            <w:tcBorders>
              <w:top w:val="nil"/>
              <w:left w:val="nil"/>
              <w:bottom w:val="nil"/>
              <w:right w:val="nil"/>
            </w:tcBorders>
            <w:shd w:val="clear" w:color="auto" w:fill="auto"/>
            <w:noWrap/>
            <w:vAlign w:val="center"/>
          </w:tcPr>
          <w:p w14:paraId="435D7C14" w14:textId="77777777" w:rsidR="00A33A83" w:rsidRPr="00950469" w:rsidRDefault="00A33A83" w:rsidP="00F611BA">
            <w:pPr>
              <w:suppressAutoHyphens w:val="0"/>
              <w:spacing w:line="240" w:lineRule="auto"/>
              <w:jc w:val="right"/>
              <w:rPr>
                <w:lang w:eastAsia="en-GB"/>
              </w:rPr>
            </w:pPr>
            <w:r w:rsidRPr="00950469">
              <w:rPr>
                <w:lang w:eastAsia="en-GB"/>
              </w:rPr>
              <w:t>89</w:t>
            </w:r>
          </w:p>
        </w:tc>
        <w:tc>
          <w:tcPr>
            <w:tcW w:w="1320" w:type="dxa"/>
            <w:tcBorders>
              <w:top w:val="nil"/>
              <w:left w:val="nil"/>
              <w:bottom w:val="nil"/>
              <w:right w:val="nil"/>
            </w:tcBorders>
            <w:shd w:val="clear" w:color="auto" w:fill="auto"/>
            <w:noWrap/>
          </w:tcPr>
          <w:p w14:paraId="746DE9D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7B02655" w14:textId="77777777" w:rsidR="00A33A83" w:rsidRPr="00950469" w:rsidRDefault="00A33A83" w:rsidP="00F611BA">
            <w:pPr>
              <w:suppressAutoHyphens w:val="0"/>
              <w:spacing w:line="240" w:lineRule="auto"/>
              <w:jc w:val="right"/>
              <w:rPr>
                <w:lang w:eastAsia="en-GB"/>
              </w:rPr>
            </w:pPr>
            <w:r w:rsidRPr="00950469">
              <w:rPr>
                <w:lang w:eastAsia="en-GB"/>
              </w:rPr>
              <w:t>136</w:t>
            </w:r>
          </w:p>
        </w:tc>
        <w:tc>
          <w:tcPr>
            <w:tcW w:w="1320" w:type="dxa"/>
            <w:tcBorders>
              <w:top w:val="nil"/>
              <w:left w:val="nil"/>
              <w:bottom w:val="nil"/>
              <w:right w:val="nil"/>
            </w:tcBorders>
            <w:shd w:val="clear" w:color="auto" w:fill="auto"/>
            <w:noWrap/>
            <w:vAlign w:val="center"/>
          </w:tcPr>
          <w:p w14:paraId="7BBB6D42" w14:textId="77777777" w:rsidR="00A33A83" w:rsidRPr="00950469" w:rsidRDefault="00A33A83" w:rsidP="00F611BA">
            <w:pPr>
              <w:suppressAutoHyphens w:val="0"/>
              <w:spacing w:line="240" w:lineRule="auto"/>
              <w:jc w:val="right"/>
              <w:rPr>
                <w:lang w:eastAsia="en-GB"/>
              </w:rPr>
            </w:pPr>
            <w:r w:rsidRPr="00950469">
              <w:rPr>
                <w:lang w:eastAsia="en-GB"/>
              </w:rPr>
              <w:t>38.7</w:t>
            </w:r>
          </w:p>
        </w:tc>
        <w:tc>
          <w:tcPr>
            <w:tcW w:w="1060" w:type="dxa"/>
            <w:tcBorders>
              <w:top w:val="nil"/>
              <w:left w:val="nil"/>
              <w:bottom w:val="nil"/>
              <w:right w:val="nil"/>
            </w:tcBorders>
            <w:shd w:val="clear" w:color="auto" w:fill="auto"/>
            <w:noWrap/>
            <w:vAlign w:val="center"/>
          </w:tcPr>
          <w:p w14:paraId="605B69C5" w14:textId="77777777" w:rsidR="00A33A83" w:rsidRPr="00950469" w:rsidRDefault="00A33A83" w:rsidP="00F611BA">
            <w:pPr>
              <w:suppressAutoHyphens w:val="0"/>
              <w:spacing w:line="240" w:lineRule="auto"/>
              <w:jc w:val="right"/>
              <w:rPr>
                <w:lang w:eastAsia="en-GB"/>
              </w:rPr>
            </w:pPr>
            <w:r w:rsidRPr="00950469">
              <w:rPr>
                <w:lang w:eastAsia="en-GB"/>
              </w:rPr>
              <w:t>183</w:t>
            </w:r>
          </w:p>
        </w:tc>
        <w:tc>
          <w:tcPr>
            <w:tcW w:w="1320" w:type="dxa"/>
            <w:tcBorders>
              <w:top w:val="nil"/>
              <w:left w:val="nil"/>
              <w:bottom w:val="nil"/>
              <w:right w:val="nil"/>
            </w:tcBorders>
            <w:shd w:val="clear" w:color="auto" w:fill="auto"/>
            <w:noWrap/>
            <w:vAlign w:val="center"/>
          </w:tcPr>
          <w:p w14:paraId="2DF5A0E1" w14:textId="77777777" w:rsidR="00A33A83" w:rsidRPr="00950469" w:rsidRDefault="00A33A83" w:rsidP="00F611BA">
            <w:pPr>
              <w:suppressAutoHyphens w:val="0"/>
              <w:spacing w:line="240" w:lineRule="auto"/>
              <w:jc w:val="right"/>
              <w:rPr>
                <w:lang w:eastAsia="en-GB"/>
              </w:rPr>
            </w:pPr>
            <w:r w:rsidRPr="00950469">
              <w:rPr>
                <w:lang w:eastAsia="en-GB"/>
              </w:rPr>
              <w:t>39.2</w:t>
            </w:r>
          </w:p>
        </w:tc>
      </w:tr>
      <w:tr w:rsidR="00A33A83" w:rsidRPr="00950469" w14:paraId="331CEEEC" w14:textId="77777777" w:rsidTr="00712983">
        <w:trPr>
          <w:trHeight w:val="255"/>
        </w:trPr>
        <w:tc>
          <w:tcPr>
            <w:tcW w:w="1040" w:type="dxa"/>
            <w:tcBorders>
              <w:top w:val="nil"/>
              <w:left w:val="nil"/>
              <w:bottom w:val="nil"/>
              <w:right w:val="nil"/>
            </w:tcBorders>
            <w:shd w:val="clear" w:color="auto" w:fill="auto"/>
            <w:noWrap/>
            <w:vAlign w:val="center"/>
          </w:tcPr>
          <w:p w14:paraId="307778FC" w14:textId="77777777" w:rsidR="00A33A83" w:rsidRPr="00950469" w:rsidRDefault="00A33A83" w:rsidP="00F611BA">
            <w:pPr>
              <w:suppressAutoHyphens w:val="0"/>
              <w:spacing w:line="240" w:lineRule="auto"/>
              <w:jc w:val="right"/>
              <w:rPr>
                <w:lang w:eastAsia="en-GB"/>
              </w:rPr>
            </w:pPr>
            <w:r w:rsidRPr="00950469">
              <w:rPr>
                <w:lang w:eastAsia="en-GB"/>
              </w:rPr>
              <w:t>43</w:t>
            </w:r>
          </w:p>
        </w:tc>
        <w:tc>
          <w:tcPr>
            <w:tcW w:w="1320" w:type="dxa"/>
            <w:tcBorders>
              <w:top w:val="nil"/>
              <w:left w:val="nil"/>
              <w:bottom w:val="nil"/>
              <w:right w:val="nil"/>
            </w:tcBorders>
            <w:shd w:val="clear" w:color="auto" w:fill="auto"/>
            <w:noWrap/>
            <w:vAlign w:val="center"/>
          </w:tcPr>
          <w:p w14:paraId="72691EAE" w14:textId="77777777" w:rsidR="00A33A83" w:rsidRPr="00950469" w:rsidRDefault="00A33A83" w:rsidP="00F611BA">
            <w:pPr>
              <w:suppressAutoHyphens w:val="0"/>
              <w:spacing w:line="240" w:lineRule="auto"/>
              <w:jc w:val="right"/>
              <w:rPr>
                <w:lang w:eastAsia="en-GB"/>
              </w:rPr>
            </w:pPr>
            <w:r w:rsidRPr="00950469">
              <w:rPr>
                <w:lang w:eastAsia="en-GB"/>
              </w:rPr>
              <w:t>8.6</w:t>
            </w:r>
          </w:p>
        </w:tc>
        <w:tc>
          <w:tcPr>
            <w:tcW w:w="1040" w:type="dxa"/>
            <w:tcBorders>
              <w:top w:val="nil"/>
              <w:left w:val="nil"/>
              <w:bottom w:val="nil"/>
              <w:right w:val="nil"/>
            </w:tcBorders>
            <w:shd w:val="clear" w:color="auto" w:fill="auto"/>
            <w:noWrap/>
            <w:vAlign w:val="center"/>
          </w:tcPr>
          <w:p w14:paraId="45CAEFD3" w14:textId="77777777" w:rsidR="00A33A83" w:rsidRPr="00950469" w:rsidRDefault="00A33A83" w:rsidP="00F611BA">
            <w:pPr>
              <w:suppressAutoHyphens w:val="0"/>
              <w:spacing w:line="240" w:lineRule="auto"/>
              <w:jc w:val="right"/>
              <w:rPr>
                <w:lang w:eastAsia="en-GB"/>
              </w:rPr>
            </w:pPr>
            <w:r w:rsidRPr="00950469">
              <w:rPr>
                <w:lang w:eastAsia="en-GB"/>
              </w:rPr>
              <w:t>90</w:t>
            </w:r>
          </w:p>
        </w:tc>
        <w:tc>
          <w:tcPr>
            <w:tcW w:w="1320" w:type="dxa"/>
            <w:tcBorders>
              <w:top w:val="nil"/>
              <w:left w:val="nil"/>
              <w:bottom w:val="nil"/>
              <w:right w:val="nil"/>
            </w:tcBorders>
            <w:shd w:val="clear" w:color="auto" w:fill="auto"/>
            <w:noWrap/>
          </w:tcPr>
          <w:p w14:paraId="155F39D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13990F8" w14:textId="77777777" w:rsidR="00A33A83" w:rsidRPr="00950469" w:rsidRDefault="00A33A83" w:rsidP="00F611BA">
            <w:pPr>
              <w:suppressAutoHyphens w:val="0"/>
              <w:spacing w:line="240" w:lineRule="auto"/>
              <w:jc w:val="right"/>
              <w:rPr>
                <w:lang w:eastAsia="en-GB"/>
              </w:rPr>
            </w:pPr>
            <w:r w:rsidRPr="00950469">
              <w:rPr>
                <w:lang w:eastAsia="en-GB"/>
              </w:rPr>
              <w:t>137</w:t>
            </w:r>
          </w:p>
        </w:tc>
        <w:tc>
          <w:tcPr>
            <w:tcW w:w="1320" w:type="dxa"/>
            <w:tcBorders>
              <w:top w:val="nil"/>
              <w:left w:val="nil"/>
              <w:bottom w:val="nil"/>
              <w:right w:val="nil"/>
            </w:tcBorders>
            <w:shd w:val="clear" w:color="auto" w:fill="auto"/>
            <w:noWrap/>
            <w:vAlign w:val="center"/>
          </w:tcPr>
          <w:p w14:paraId="187B3A9C" w14:textId="77777777" w:rsidR="00A33A83" w:rsidRPr="00950469" w:rsidRDefault="00A33A83" w:rsidP="00F611BA">
            <w:pPr>
              <w:suppressAutoHyphens w:val="0"/>
              <w:spacing w:line="240" w:lineRule="auto"/>
              <w:jc w:val="right"/>
              <w:rPr>
                <w:lang w:eastAsia="en-GB"/>
              </w:rPr>
            </w:pPr>
            <w:r w:rsidRPr="00950469">
              <w:rPr>
                <w:lang w:eastAsia="en-GB"/>
              </w:rPr>
              <w:t>39.0</w:t>
            </w:r>
          </w:p>
        </w:tc>
        <w:tc>
          <w:tcPr>
            <w:tcW w:w="1060" w:type="dxa"/>
            <w:tcBorders>
              <w:top w:val="nil"/>
              <w:left w:val="nil"/>
              <w:bottom w:val="nil"/>
              <w:right w:val="nil"/>
            </w:tcBorders>
            <w:shd w:val="clear" w:color="auto" w:fill="auto"/>
            <w:noWrap/>
            <w:vAlign w:val="center"/>
          </w:tcPr>
          <w:p w14:paraId="4A843536" w14:textId="77777777" w:rsidR="00A33A83" w:rsidRPr="00950469" w:rsidRDefault="00A33A83" w:rsidP="00F611BA">
            <w:pPr>
              <w:suppressAutoHyphens w:val="0"/>
              <w:spacing w:line="240" w:lineRule="auto"/>
              <w:jc w:val="right"/>
              <w:rPr>
                <w:lang w:eastAsia="en-GB"/>
              </w:rPr>
            </w:pPr>
            <w:r w:rsidRPr="00950469">
              <w:rPr>
                <w:lang w:eastAsia="en-GB"/>
              </w:rPr>
              <w:t>184</w:t>
            </w:r>
          </w:p>
        </w:tc>
        <w:tc>
          <w:tcPr>
            <w:tcW w:w="1320" w:type="dxa"/>
            <w:tcBorders>
              <w:top w:val="nil"/>
              <w:left w:val="nil"/>
              <w:bottom w:val="nil"/>
              <w:right w:val="nil"/>
            </w:tcBorders>
            <w:shd w:val="clear" w:color="auto" w:fill="auto"/>
            <w:noWrap/>
            <w:vAlign w:val="center"/>
          </w:tcPr>
          <w:p w14:paraId="4CFA22FC" w14:textId="77777777" w:rsidR="00A33A83" w:rsidRPr="00950469" w:rsidRDefault="00A33A83" w:rsidP="00F611BA">
            <w:pPr>
              <w:suppressAutoHyphens w:val="0"/>
              <w:spacing w:line="240" w:lineRule="auto"/>
              <w:jc w:val="right"/>
              <w:rPr>
                <w:lang w:eastAsia="en-GB"/>
              </w:rPr>
            </w:pPr>
            <w:r w:rsidRPr="00950469">
              <w:rPr>
                <w:lang w:eastAsia="en-GB"/>
              </w:rPr>
              <w:t>40.5</w:t>
            </w:r>
          </w:p>
        </w:tc>
      </w:tr>
      <w:tr w:rsidR="00A33A83" w:rsidRPr="00950469" w14:paraId="3BEDF67F" w14:textId="77777777" w:rsidTr="00712983">
        <w:trPr>
          <w:trHeight w:val="255"/>
        </w:trPr>
        <w:tc>
          <w:tcPr>
            <w:tcW w:w="1040" w:type="dxa"/>
            <w:tcBorders>
              <w:top w:val="nil"/>
              <w:left w:val="nil"/>
              <w:bottom w:val="nil"/>
              <w:right w:val="nil"/>
            </w:tcBorders>
            <w:shd w:val="clear" w:color="auto" w:fill="auto"/>
            <w:noWrap/>
            <w:vAlign w:val="center"/>
          </w:tcPr>
          <w:p w14:paraId="7806913F" w14:textId="77777777" w:rsidR="00A33A83" w:rsidRPr="00950469" w:rsidRDefault="00A33A83" w:rsidP="00F611BA">
            <w:pPr>
              <w:suppressAutoHyphens w:val="0"/>
              <w:spacing w:line="240" w:lineRule="auto"/>
              <w:jc w:val="right"/>
              <w:rPr>
                <w:lang w:eastAsia="en-GB"/>
              </w:rPr>
            </w:pPr>
            <w:r w:rsidRPr="00950469">
              <w:rPr>
                <w:lang w:eastAsia="en-GB"/>
              </w:rPr>
              <w:t>44</w:t>
            </w:r>
          </w:p>
        </w:tc>
        <w:tc>
          <w:tcPr>
            <w:tcW w:w="1320" w:type="dxa"/>
            <w:tcBorders>
              <w:top w:val="nil"/>
              <w:left w:val="nil"/>
              <w:bottom w:val="nil"/>
              <w:right w:val="nil"/>
            </w:tcBorders>
            <w:shd w:val="clear" w:color="auto" w:fill="auto"/>
            <w:noWrap/>
            <w:vAlign w:val="center"/>
          </w:tcPr>
          <w:p w14:paraId="2EFF22F6" w14:textId="77777777" w:rsidR="00A33A83" w:rsidRPr="00950469" w:rsidRDefault="00A33A83" w:rsidP="00F611BA">
            <w:pPr>
              <w:suppressAutoHyphens w:val="0"/>
              <w:spacing w:line="240" w:lineRule="auto"/>
              <w:jc w:val="right"/>
              <w:rPr>
                <w:lang w:eastAsia="en-GB"/>
              </w:rPr>
            </w:pPr>
            <w:r w:rsidRPr="00950469">
              <w:rPr>
                <w:lang w:eastAsia="en-GB"/>
              </w:rPr>
              <w:t>9.3</w:t>
            </w:r>
          </w:p>
        </w:tc>
        <w:tc>
          <w:tcPr>
            <w:tcW w:w="1040" w:type="dxa"/>
            <w:tcBorders>
              <w:top w:val="nil"/>
              <w:left w:val="nil"/>
              <w:bottom w:val="nil"/>
              <w:right w:val="nil"/>
            </w:tcBorders>
            <w:shd w:val="clear" w:color="auto" w:fill="auto"/>
            <w:noWrap/>
            <w:vAlign w:val="center"/>
          </w:tcPr>
          <w:p w14:paraId="0CED01A0" w14:textId="77777777" w:rsidR="00A33A83" w:rsidRPr="00950469" w:rsidRDefault="00A33A83" w:rsidP="00F611BA">
            <w:pPr>
              <w:suppressAutoHyphens w:val="0"/>
              <w:spacing w:line="240" w:lineRule="auto"/>
              <w:jc w:val="right"/>
              <w:rPr>
                <w:lang w:eastAsia="en-GB"/>
              </w:rPr>
            </w:pPr>
            <w:r w:rsidRPr="00950469">
              <w:rPr>
                <w:lang w:eastAsia="en-GB"/>
              </w:rPr>
              <w:t>91</w:t>
            </w:r>
          </w:p>
        </w:tc>
        <w:tc>
          <w:tcPr>
            <w:tcW w:w="1320" w:type="dxa"/>
            <w:tcBorders>
              <w:top w:val="nil"/>
              <w:left w:val="nil"/>
              <w:bottom w:val="nil"/>
              <w:right w:val="nil"/>
            </w:tcBorders>
            <w:shd w:val="clear" w:color="auto" w:fill="auto"/>
            <w:noWrap/>
          </w:tcPr>
          <w:p w14:paraId="7B640AD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800273B" w14:textId="77777777" w:rsidR="00A33A83" w:rsidRPr="00950469" w:rsidRDefault="00A33A83" w:rsidP="00F611BA">
            <w:pPr>
              <w:suppressAutoHyphens w:val="0"/>
              <w:spacing w:line="240" w:lineRule="auto"/>
              <w:jc w:val="right"/>
              <w:rPr>
                <w:lang w:eastAsia="en-GB"/>
              </w:rPr>
            </w:pPr>
            <w:r w:rsidRPr="00950469">
              <w:rPr>
                <w:lang w:eastAsia="en-GB"/>
              </w:rPr>
              <w:t>138</w:t>
            </w:r>
          </w:p>
        </w:tc>
        <w:tc>
          <w:tcPr>
            <w:tcW w:w="1320" w:type="dxa"/>
            <w:tcBorders>
              <w:top w:val="nil"/>
              <w:left w:val="nil"/>
              <w:bottom w:val="nil"/>
              <w:right w:val="nil"/>
            </w:tcBorders>
            <w:shd w:val="clear" w:color="auto" w:fill="auto"/>
            <w:noWrap/>
            <w:vAlign w:val="center"/>
          </w:tcPr>
          <w:p w14:paraId="48EDCF89" w14:textId="77777777" w:rsidR="00A33A83" w:rsidRPr="00950469" w:rsidRDefault="00A33A83" w:rsidP="00F611BA">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663F9116" w14:textId="77777777" w:rsidR="00A33A83" w:rsidRPr="00950469" w:rsidRDefault="00A33A83" w:rsidP="00F611BA">
            <w:pPr>
              <w:suppressAutoHyphens w:val="0"/>
              <w:spacing w:line="240" w:lineRule="auto"/>
              <w:jc w:val="right"/>
              <w:rPr>
                <w:lang w:eastAsia="en-GB"/>
              </w:rPr>
            </w:pPr>
            <w:r w:rsidRPr="00950469">
              <w:rPr>
                <w:lang w:eastAsia="en-GB"/>
              </w:rPr>
              <w:t>185</w:t>
            </w:r>
          </w:p>
        </w:tc>
        <w:tc>
          <w:tcPr>
            <w:tcW w:w="1320" w:type="dxa"/>
            <w:tcBorders>
              <w:top w:val="nil"/>
              <w:left w:val="nil"/>
              <w:bottom w:val="nil"/>
              <w:right w:val="nil"/>
            </w:tcBorders>
            <w:shd w:val="clear" w:color="auto" w:fill="auto"/>
            <w:noWrap/>
            <w:vAlign w:val="center"/>
          </w:tcPr>
          <w:p w14:paraId="2FADDC6C" w14:textId="77777777" w:rsidR="00A33A83" w:rsidRPr="00950469" w:rsidRDefault="00A33A83" w:rsidP="00F611BA">
            <w:pPr>
              <w:suppressAutoHyphens w:val="0"/>
              <w:spacing w:line="240" w:lineRule="auto"/>
              <w:jc w:val="right"/>
              <w:rPr>
                <w:lang w:eastAsia="en-GB"/>
              </w:rPr>
            </w:pPr>
            <w:r w:rsidRPr="00950469">
              <w:rPr>
                <w:lang w:eastAsia="en-GB"/>
              </w:rPr>
              <w:t>41.4</w:t>
            </w:r>
          </w:p>
        </w:tc>
      </w:tr>
      <w:tr w:rsidR="00A33A83" w:rsidRPr="00950469" w14:paraId="3D99B6E5" w14:textId="77777777" w:rsidTr="00712983">
        <w:trPr>
          <w:trHeight w:val="255"/>
        </w:trPr>
        <w:tc>
          <w:tcPr>
            <w:tcW w:w="1040" w:type="dxa"/>
            <w:tcBorders>
              <w:top w:val="nil"/>
              <w:left w:val="nil"/>
              <w:bottom w:val="nil"/>
              <w:right w:val="nil"/>
            </w:tcBorders>
            <w:shd w:val="clear" w:color="auto" w:fill="auto"/>
            <w:noWrap/>
            <w:vAlign w:val="center"/>
          </w:tcPr>
          <w:p w14:paraId="3316491E" w14:textId="77777777" w:rsidR="00A33A83" w:rsidRPr="00950469" w:rsidRDefault="00A33A83" w:rsidP="00F611BA">
            <w:pPr>
              <w:suppressAutoHyphens w:val="0"/>
              <w:spacing w:line="240" w:lineRule="auto"/>
              <w:jc w:val="right"/>
              <w:rPr>
                <w:lang w:eastAsia="en-GB"/>
              </w:rPr>
            </w:pPr>
            <w:r w:rsidRPr="00950469">
              <w:rPr>
                <w:lang w:eastAsia="en-GB"/>
              </w:rPr>
              <w:t>45</w:t>
            </w:r>
          </w:p>
        </w:tc>
        <w:tc>
          <w:tcPr>
            <w:tcW w:w="1320" w:type="dxa"/>
            <w:tcBorders>
              <w:top w:val="nil"/>
              <w:left w:val="nil"/>
              <w:bottom w:val="nil"/>
              <w:right w:val="nil"/>
            </w:tcBorders>
            <w:shd w:val="clear" w:color="auto" w:fill="auto"/>
            <w:noWrap/>
            <w:vAlign w:val="center"/>
          </w:tcPr>
          <w:p w14:paraId="78FFDBB6" w14:textId="77777777" w:rsidR="00A33A83" w:rsidRPr="00950469" w:rsidRDefault="00A33A83" w:rsidP="00F611BA">
            <w:pPr>
              <w:suppressAutoHyphens w:val="0"/>
              <w:spacing w:line="240" w:lineRule="auto"/>
              <w:jc w:val="right"/>
              <w:rPr>
                <w:lang w:eastAsia="en-GB"/>
              </w:rPr>
            </w:pPr>
            <w:r w:rsidRPr="00950469">
              <w:rPr>
                <w:lang w:eastAsia="en-GB"/>
              </w:rPr>
              <w:t>10</w:t>
            </w:r>
          </w:p>
        </w:tc>
        <w:tc>
          <w:tcPr>
            <w:tcW w:w="1040" w:type="dxa"/>
            <w:tcBorders>
              <w:top w:val="nil"/>
              <w:left w:val="nil"/>
              <w:bottom w:val="nil"/>
              <w:right w:val="nil"/>
            </w:tcBorders>
            <w:shd w:val="clear" w:color="auto" w:fill="auto"/>
            <w:noWrap/>
            <w:vAlign w:val="center"/>
          </w:tcPr>
          <w:p w14:paraId="0A9CD0D4" w14:textId="77777777" w:rsidR="00A33A83" w:rsidRPr="00950469" w:rsidRDefault="00A33A83" w:rsidP="00F611BA">
            <w:pPr>
              <w:suppressAutoHyphens w:val="0"/>
              <w:spacing w:line="240" w:lineRule="auto"/>
              <w:jc w:val="right"/>
              <w:rPr>
                <w:lang w:eastAsia="en-GB"/>
              </w:rPr>
            </w:pPr>
            <w:r w:rsidRPr="00950469">
              <w:rPr>
                <w:lang w:eastAsia="en-GB"/>
              </w:rPr>
              <w:t>92</w:t>
            </w:r>
          </w:p>
        </w:tc>
        <w:tc>
          <w:tcPr>
            <w:tcW w:w="1320" w:type="dxa"/>
            <w:tcBorders>
              <w:top w:val="nil"/>
              <w:left w:val="nil"/>
              <w:bottom w:val="nil"/>
              <w:right w:val="nil"/>
            </w:tcBorders>
            <w:shd w:val="clear" w:color="auto" w:fill="auto"/>
            <w:noWrap/>
          </w:tcPr>
          <w:p w14:paraId="3D04044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E25A2B0" w14:textId="77777777" w:rsidR="00A33A83" w:rsidRPr="00950469" w:rsidRDefault="00A33A83" w:rsidP="00F611BA">
            <w:pPr>
              <w:suppressAutoHyphens w:val="0"/>
              <w:spacing w:line="240" w:lineRule="auto"/>
              <w:jc w:val="right"/>
              <w:rPr>
                <w:lang w:eastAsia="en-GB"/>
              </w:rPr>
            </w:pPr>
            <w:r w:rsidRPr="00950469">
              <w:rPr>
                <w:lang w:eastAsia="en-GB"/>
              </w:rPr>
              <w:t>139</w:t>
            </w:r>
          </w:p>
        </w:tc>
        <w:tc>
          <w:tcPr>
            <w:tcW w:w="1320" w:type="dxa"/>
            <w:tcBorders>
              <w:top w:val="nil"/>
              <w:left w:val="nil"/>
              <w:bottom w:val="nil"/>
              <w:right w:val="nil"/>
            </w:tcBorders>
            <w:shd w:val="clear" w:color="auto" w:fill="auto"/>
            <w:noWrap/>
            <w:vAlign w:val="center"/>
          </w:tcPr>
          <w:p w14:paraId="64DF13ED" w14:textId="77777777" w:rsidR="00A33A83" w:rsidRPr="00950469" w:rsidRDefault="00A33A83"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5D0C4AB4" w14:textId="77777777" w:rsidR="00A33A83" w:rsidRPr="00950469" w:rsidRDefault="00A33A83" w:rsidP="00F611BA">
            <w:pPr>
              <w:suppressAutoHyphens w:val="0"/>
              <w:spacing w:line="240" w:lineRule="auto"/>
              <w:jc w:val="right"/>
              <w:rPr>
                <w:lang w:eastAsia="en-GB"/>
              </w:rPr>
            </w:pPr>
            <w:r w:rsidRPr="00950469">
              <w:rPr>
                <w:lang w:eastAsia="en-GB"/>
              </w:rPr>
              <w:t>186</w:t>
            </w:r>
          </w:p>
        </w:tc>
        <w:tc>
          <w:tcPr>
            <w:tcW w:w="1320" w:type="dxa"/>
            <w:tcBorders>
              <w:top w:val="nil"/>
              <w:left w:val="nil"/>
              <w:bottom w:val="nil"/>
              <w:right w:val="nil"/>
            </w:tcBorders>
            <w:shd w:val="clear" w:color="auto" w:fill="auto"/>
            <w:noWrap/>
            <w:vAlign w:val="center"/>
          </w:tcPr>
          <w:p w14:paraId="3B9AD2E7" w14:textId="77777777" w:rsidR="00A33A83" w:rsidRPr="00950469" w:rsidRDefault="00A33A83" w:rsidP="00F611BA">
            <w:pPr>
              <w:suppressAutoHyphens w:val="0"/>
              <w:spacing w:line="240" w:lineRule="auto"/>
              <w:jc w:val="right"/>
              <w:rPr>
                <w:lang w:eastAsia="en-GB"/>
              </w:rPr>
            </w:pPr>
            <w:r w:rsidRPr="00950469">
              <w:rPr>
                <w:lang w:eastAsia="en-GB"/>
              </w:rPr>
              <w:t>42.0</w:t>
            </w:r>
          </w:p>
        </w:tc>
      </w:tr>
      <w:tr w:rsidR="00A33A83" w:rsidRPr="00950469" w14:paraId="14944F79"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4D0A33E6" w14:textId="77777777" w:rsidR="00A33A83" w:rsidRPr="00950469" w:rsidRDefault="00A33A83" w:rsidP="00F611BA">
            <w:pPr>
              <w:suppressAutoHyphens w:val="0"/>
              <w:spacing w:line="240" w:lineRule="auto"/>
              <w:jc w:val="right"/>
              <w:rPr>
                <w:lang w:eastAsia="en-GB"/>
              </w:rPr>
            </w:pPr>
            <w:r w:rsidRPr="00950469">
              <w:rPr>
                <w:lang w:eastAsia="en-GB"/>
              </w:rPr>
              <w:t>46</w:t>
            </w:r>
          </w:p>
        </w:tc>
        <w:tc>
          <w:tcPr>
            <w:tcW w:w="1320" w:type="dxa"/>
            <w:tcBorders>
              <w:top w:val="nil"/>
              <w:left w:val="nil"/>
              <w:bottom w:val="single" w:sz="4" w:space="0" w:color="auto"/>
              <w:right w:val="nil"/>
            </w:tcBorders>
            <w:shd w:val="clear" w:color="auto" w:fill="auto"/>
            <w:noWrap/>
            <w:vAlign w:val="center"/>
          </w:tcPr>
          <w:p w14:paraId="1B75EE0D" w14:textId="77777777" w:rsidR="00A33A83" w:rsidRPr="00950469" w:rsidRDefault="00A33A83" w:rsidP="00F611BA">
            <w:pPr>
              <w:suppressAutoHyphens w:val="0"/>
              <w:spacing w:line="240" w:lineRule="auto"/>
              <w:jc w:val="right"/>
              <w:rPr>
                <w:lang w:eastAsia="en-GB"/>
              </w:rPr>
            </w:pPr>
            <w:r w:rsidRPr="00950469">
              <w:rPr>
                <w:lang w:eastAsia="en-GB"/>
              </w:rPr>
              <w:t>10.8</w:t>
            </w:r>
          </w:p>
        </w:tc>
        <w:tc>
          <w:tcPr>
            <w:tcW w:w="1040" w:type="dxa"/>
            <w:tcBorders>
              <w:top w:val="nil"/>
              <w:left w:val="nil"/>
              <w:bottom w:val="single" w:sz="4" w:space="0" w:color="auto"/>
              <w:right w:val="nil"/>
            </w:tcBorders>
            <w:shd w:val="clear" w:color="auto" w:fill="auto"/>
            <w:noWrap/>
            <w:vAlign w:val="center"/>
          </w:tcPr>
          <w:p w14:paraId="163A26FE" w14:textId="77777777" w:rsidR="00A33A83" w:rsidRPr="00950469" w:rsidRDefault="00A33A83" w:rsidP="00F611BA">
            <w:pPr>
              <w:suppressAutoHyphens w:val="0"/>
              <w:spacing w:line="240" w:lineRule="auto"/>
              <w:jc w:val="right"/>
              <w:rPr>
                <w:lang w:eastAsia="en-GB"/>
              </w:rPr>
            </w:pPr>
            <w:r w:rsidRPr="00950469">
              <w:rPr>
                <w:lang w:eastAsia="en-GB"/>
              </w:rPr>
              <w:t>93</w:t>
            </w:r>
          </w:p>
        </w:tc>
        <w:tc>
          <w:tcPr>
            <w:tcW w:w="1320" w:type="dxa"/>
            <w:tcBorders>
              <w:top w:val="nil"/>
              <w:left w:val="nil"/>
              <w:bottom w:val="single" w:sz="4" w:space="0" w:color="auto"/>
              <w:right w:val="nil"/>
            </w:tcBorders>
            <w:shd w:val="clear" w:color="auto" w:fill="auto"/>
            <w:noWrap/>
          </w:tcPr>
          <w:p w14:paraId="4FF68F9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single" w:sz="4" w:space="0" w:color="auto"/>
              <w:right w:val="nil"/>
            </w:tcBorders>
            <w:shd w:val="clear" w:color="auto" w:fill="auto"/>
            <w:noWrap/>
            <w:vAlign w:val="center"/>
          </w:tcPr>
          <w:p w14:paraId="40EEE82C" w14:textId="77777777" w:rsidR="00A33A83" w:rsidRPr="00950469" w:rsidRDefault="00A33A83" w:rsidP="00F611BA">
            <w:pPr>
              <w:suppressAutoHyphens w:val="0"/>
              <w:spacing w:line="240" w:lineRule="auto"/>
              <w:jc w:val="right"/>
              <w:rPr>
                <w:lang w:eastAsia="en-GB"/>
              </w:rPr>
            </w:pPr>
            <w:r w:rsidRPr="00950469">
              <w:rPr>
                <w:lang w:eastAsia="en-GB"/>
              </w:rPr>
              <w:t>140</w:t>
            </w:r>
          </w:p>
        </w:tc>
        <w:tc>
          <w:tcPr>
            <w:tcW w:w="1320" w:type="dxa"/>
            <w:tcBorders>
              <w:top w:val="nil"/>
              <w:left w:val="nil"/>
              <w:bottom w:val="single" w:sz="4" w:space="0" w:color="auto"/>
              <w:right w:val="nil"/>
            </w:tcBorders>
            <w:shd w:val="clear" w:color="auto" w:fill="auto"/>
            <w:noWrap/>
            <w:vAlign w:val="center"/>
          </w:tcPr>
          <w:p w14:paraId="284DBDCC" w14:textId="77777777" w:rsidR="00A33A83" w:rsidRPr="00950469" w:rsidRDefault="00A33A83" w:rsidP="00F611BA">
            <w:pPr>
              <w:suppressAutoHyphens w:val="0"/>
              <w:spacing w:line="240" w:lineRule="auto"/>
              <w:jc w:val="right"/>
              <w:rPr>
                <w:lang w:eastAsia="en-GB"/>
              </w:rPr>
            </w:pPr>
            <w:r w:rsidRPr="00950469">
              <w:rPr>
                <w:lang w:eastAsia="en-GB"/>
              </w:rPr>
              <w:t>39.7</w:t>
            </w:r>
          </w:p>
        </w:tc>
        <w:tc>
          <w:tcPr>
            <w:tcW w:w="1060" w:type="dxa"/>
            <w:tcBorders>
              <w:top w:val="nil"/>
              <w:left w:val="nil"/>
              <w:bottom w:val="single" w:sz="4" w:space="0" w:color="auto"/>
              <w:right w:val="nil"/>
            </w:tcBorders>
            <w:shd w:val="clear" w:color="auto" w:fill="auto"/>
            <w:noWrap/>
            <w:vAlign w:val="center"/>
          </w:tcPr>
          <w:p w14:paraId="4976FE78" w14:textId="77777777" w:rsidR="00A33A83" w:rsidRPr="00950469" w:rsidRDefault="00A33A83" w:rsidP="00F611BA">
            <w:pPr>
              <w:suppressAutoHyphens w:val="0"/>
              <w:spacing w:line="240" w:lineRule="auto"/>
              <w:jc w:val="right"/>
              <w:rPr>
                <w:lang w:eastAsia="en-GB"/>
              </w:rPr>
            </w:pPr>
            <w:r w:rsidRPr="00950469">
              <w:rPr>
                <w:lang w:eastAsia="en-GB"/>
              </w:rPr>
              <w:t>187</w:t>
            </w:r>
          </w:p>
        </w:tc>
        <w:tc>
          <w:tcPr>
            <w:tcW w:w="1320" w:type="dxa"/>
            <w:tcBorders>
              <w:top w:val="nil"/>
              <w:left w:val="nil"/>
              <w:bottom w:val="single" w:sz="4" w:space="0" w:color="auto"/>
              <w:right w:val="nil"/>
            </w:tcBorders>
            <w:shd w:val="clear" w:color="auto" w:fill="auto"/>
            <w:noWrap/>
            <w:vAlign w:val="center"/>
          </w:tcPr>
          <w:p w14:paraId="750D26BE" w14:textId="77777777" w:rsidR="00A33A83" w:rsidRPr="00950469" w:rsidRDefault="00A33A83" w:rsidP="00F611BA">
            <w:pPr>
              <w:suppressAutoHyphens w:val="0"/>
              <w:spacing w:line="240" w:lineRule="auto"/>
              <w:jc w:val="right"/>
              <w:rPr>
                <w:lang w:eastAsia="en-GB"/>
              </w:rPr>
            </w:pPr>
            <w:r w:rsidRPr="00950469">
              <w:rPr>
                <w:lang w:eastAsia="en-GB"/>
              </w:rPr>
              <w:t>42.5</w:t>
            </w:r>
          </w:p>
        </w:tc>
      </w:tr>
      <w:tr w:rsidR="00F611BA" w:rsidRPr="00950469" w14:paraId="2A9C4E3E" w14:textId="77777777" w:rsidTr="00F611BA">
        <w:trPr>
          <w:trHeight w:val="255"/>
        </w:trPr>
        <w:tc>
          <w:tcPr>
            <w:tcW w:w="1040" w:type="dxa"/>
            <w:tcBorders>
              <w:top w:val="nil"/>
              <w:left w:val="nil"/>
              <w:bottom w:val="nil"/>
              <w:right w:val="nil"/>
            </w:tcBorders>
            <w:shd w:val="clear" w:color="auto" w:fill="auto"/>
            <w:noWrap/>
            <w:vAlign w:val="center"/>
          </w:tcPr>
          <w:p w14:paraId="18B97F98" w14:textId="77777777" w:rsidR="00F611BA" w:rsidRPr="00950469" w:rsidRDefault="00F611BA" w:rsidP="00F611BA">
            <w:pPr>
              <w:suppressAutoHyphens w:val="0"/>
              <w:spacing w:line="240" w:lineRule="auto"/>
              <w:jc w:val="right"/>
              <w:rPr>
                <w:lang w:eastAsia="en-GB"/>
              </w:rPr>
            </w:pPr>
            <w:r w:rsidRPr="00950469">
              <w:rPr>
                <w:lang w:eastAsia="en-GB"/>
              </w:rPr>
              <w:lastRenderedPageBreak/>
              <w:t>188</w:t>
            </w:r>
          </w:p>
        </w:tc>
        <w:tc>
          <w:tcPr>
            <w:tcW w:w="1320" w:type="dxa"/>
            <w:tcBorders>
              <w:top w:val="nil"/>
              <w:left w:val="nil"/>
              <w:bottom w:val="nil"/>
              <w:right w:val="nil"/>
            </w:tcBorders>
            <w:shd w:val="clear" w:color="auto" w:fill="auto"/>
            <w:noWrap/>
            <w:vAlign w:val="center"/>
          </w:tcPr>
          <w:p w14:paraId="1F60AB42" w14:textId="77777777" w:rsidR="00F611BA" w:rsidRPr="00950469" w:rsidRDefault="00F611BA" w:rsidP="00F611BA">
            <w:pPr>
              <w:suppressAutoHyphens w:val="0"/>
              <w:spacing w:line="240" w:lineRule="auto"/>
              <w:jc w:val="right"/>
              <w:rPr>
                <w:lang w:eastAsia="en-GB"/>
              </w:rPr>
            </w:pPr>
            <w:r w:rsidRPr="00950469">
              <w:rPr>
                <w:lang w:eastAsia="en-GB"/>
              </w:rPr>
              <w:t>43.2</w:t>
            </w:r>
          </w:p>
        </w:tc>
        <w:tc>
          <w:tcPr>
            <w:tcW w:w="1040" w:type="dxa"/>
            <w:tcBorders>
              <w:top w:val="nil"/>
              <w:left w:val="nil"/>
              <w:bottom w:val="nil"/>
              <w:right w:val="nil"/>
            </w:tcBorders>
            <w:shd w:val="clear" w:color="auto" w:fill="auto"/>
            <w:noWrap/>
            <w:vAlign w:val="center"/>
          </w:tcPr>
          <w:p w14:paraId="5A96CFED" w14:textId="77777777" w:rsidR="00F611BA" w:rsidRPr="00950469" w:rsidRDefault="00F611BA" w:rsidP="00F611BA">
            <w:pPr>
              <w:suppressAutoHyphens w:val="0"/>
              <w:spacing w:line="240" w:lineRule="auto"/>
              <w:jc w:val="right"/>
              <w:rPr>
                <w:lang w:eastAsia="en-GB"/>
              </w:rPr>
            </w:pPr>
            <w:r w:rsidRPr="00950469">
              <w:rPr>
                <w:lang w:eastAsia="en-GB"/>
              </w:rPr>
              <w:t>237</w:t>
            </w:r>
          </w:p>
        </w:tc>
        <w:tc>
          <w:tcPr>
            <w:tcW w:w="1320" w:type="dxa"/>
            <w:tcBorders>
              <w:top w:val="nil"/>
              <w:left w:val="nil"/>
              <w:bottom w:val="nil"/>
              <w:right w:val="nil"/>
            </w:tcBorders>
            <w:shd w:val="clear" w:color="auto" w:fill="auto"/>
            <w:noWrap/>
            <w:vAlign w:val="center"/>
          </w:tcPr>
          <w:p w14:paraId="66B3A5D7"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060" w:type="dxa"/>
            <w:tcBorders>
              <w:top w:val="nil"/>
              <w:left w:val="nil"/>
              <w:bottom w:val="nil"/>
              <w:right w:val="nil"/>
            </w:tcBorders>
            <w:shd w:val="clear" w:color="auto" w:fill="auto"/>
            <w:noWrap/>
            <w:vAlign w:val="center"/>
          </w:tcPr>
          <w:p w14:paraId="14EE14C8" w14:textId="77777777" w:rsidR="00F611BA" w:rsidRPr="00950469" w:rsidRDefault="00F611BA" w:rsidP="00F611BA">
            <w:pPr>
              <w:suppressAutoHyphens w:val="0"/>
              <w:spacing w:line="240" w:lineRule="auto"/>
              <w:jc w:val="right"/>
              <w:rPr>
                <w:lang w:eastAsia="en-GB"/>
              </w:rPr>
            </w:pPr>
            <w:r w:rsidRPr="00950469">
              <w:rPr>
                <w:lang w:eastAsia="en-GB"/>
              </w:rPr>
              <w:t>286</w:t>
            </w:r>
          </w:p>
        </w:tc>
        <w:tc>
          <w:tcPr>
            <w:tcW w:w="1320" w:type="dxa"/>
            <w:tcBorders>
              <w:top w:val="nil"/>
              <w:left w:val="nil"/>
              <w:bottom w:val="nil"/>
              <w:right w:val="nil"/>
            </w:tcBorders>
            <w:shd w:val="clear" w:color="auto" w:fill="auto"/>
            <w:noWrap/>
            <w:vAlign w:val="center"/>
          </w:tcPr>
          <w:p w14:paraId="0C9FF0CF" w14:textId="77777777" w:rsidR="00F611BA" w:rsidRPr="00950469" w:rsidRDefault="00F611BA" w:rsidP="00F611BA">
            <w:pPr>
              <w:suppressAutoHyphens w:val="0"/>
              <w:spacing w:line="240" w:lineRule="auto"/>
              <w:jc w:val="right"/>
              <w:rPr>
                <w:lang w:eastAsia="en-GB"/>
              </w:rPr>
            </w:pPr>
            <w:r w:rsidRPr="00950469">
              <w:rPr>
                <w:lang w:eastAsia="en-GB"/>
              </w:rPr>
              <w:t>32.5</w:t>
            </w:r>
          </w:p>
        </w:tc>
        <w:tc>
          <w:tcPr>
            <w:tcW w:w="1060" w:type="dxa"/>
            <w:tcBorders>
              <w:top w:val="nil"/>
              <w:left w:val="nil"/>
              <w:bottom w:val="nil"/>
              <w:right w:val="nil"/>
            </w:tcBorders>
            <w:shd w:val="clear" w:color="auto" w:fill="auto"/>
            <w:noWrap/>
            <w:vAlign w:val="center"/>
          </w:tcPr>
          <w:p w14:paraId="6EE5F8DB"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320" w:type="dxa"/>
            <w:tcBorders>
              <w:top w:val="nil"/>
              <w:left w:val="nil"/>
              <w:bottom w:val="nil"/>
              <w:right w:val="nil"/>
            </w:tcBorders>
            <w:shd w:val="clear" w:color="auto" w:fill="auto"/>
            <w:noWrap/>
            <w:vAlign w:val="center"/>
          </w:tcPr>
          <w:p w14:paraId="0788EA97" w14:textId="77777777" w:rsidR="00F611BA" w:rsidRPr="00950469" w:rsidRDefault="00F611BA" w:rsidP="00F611BA">
            <w:pPr>
              <w:suppressAutoHyphens w:val="0"/>
              <w:spacing w:line="240" w:lineRule="auto"/>
              <w:jc w:val="right"/>
              <w:rPr>
                <w:lang w:eastAsia="en-GB"/>
              </w:rPr>
            </w:pPr>
            <w:r w:rsidRPr="00950469">
              <w:rPr>
                <w:lang w:eastAsia="en-GB"/>
              </w:rPr>
              <w:t>25</w:t>
            </w:r>
            <w:r w:rsidR="00A33A83" w:rsidRPr="00950469">
              <w:rPr>
                <w:lang w:eastAsia="en-GB"/>
              </w:rPr>
              <w:t>.0</w:t>
            </w:r>
          </w:p>
        </w:tc>
      </w:tr>
      <w:tr w:rsidR="00F611BA" w:rsidRPr="00950469" w14:paraId="17FC513E" w14:textId="77777777" w:rsidTr="00F611BA">
        <w:trPr>
          <w:trHeight w:val="255"/>
        </w:trPr>
        <w:tc>
          <w:tcPr>
            <w:tcW w:w="1040" w:type="dxa"/>
            <w:tcBorders>
              <w:top w:val="nil"/>
              <w:left w:val="nil"/>
              <w:bottom w:val="nil"/>
              <w:right w:val="nil"/>
            </w:tcBorders>
            <w:shd w:val="clear" w:color="auto" w:fill="auto"/>
            <w:noWrap/>
            <w:vAlign w:val="center"/>
          </w:tcPr>
          <w:p w14:paraId="49725A85" w14:textId="77777777" w:rsidR="00F611BA" w:rsidRPr="00950469" w:rsidRDefault="00F611BA" w:rsidP="00F611BA">
            <w:pPr>
              <w:suppressAutoHyphens w:val="0"/>
              <w:spacing w:line="240" w:lineRule="auto"/>
              <w:jc w:val="right"/>
              <w:rPr>
                <w:lang w:eastAsia="en-GB"/>
              </w:rPr>
            </w:pPr>
            <w:r w:rsidRPr="00950469">
              <w:rPr>
                <w:lang w:eastAsia="en-GB"/>
              </w:rPr>
              <w:t>189</w:t>
            </w:r>
          </w:p>
        </w:tc>
        <w:tc>
          <w:tcPr>
            <w:tcW w:w="1320" w:type="dxa"/>
            <w:tcBorders>
              <w:top w:val="nil"/>
              <w:left w:val="nil"/>
              <w:bottom w:val="nil"/>
              <w:right w:val="nil"/>
            </w:tcBorders>
            <w:shd w:val="clear" w:color="auto" w:fill="auto"/>
            <w:noWrap/>
            <w:vAlign w:val="center"/>
          </w:tcPr>
          <w:p w14:paraId="43076A6C" w14:textId="77777777" w:rsidR="00F611BA" w:rsidRPr="00950469" w:rsidRDefault="00F611BA" w:rsidP="00F611BA">
            <w:pPr>
              <w:suppressAutoHyphens w:val="0"/>
              <w:spacing w:line="240" w:lineRule="auto"/>
              <w:jc w:val="right"/>
              <w:rPr>
                <w:lang w:eastAsia="en-GB"/>
              </w:rPr>
            </w:pPr>
            <w:r w:rsidRPr="00950469">
              <w:rPr>
                <w:lang w:eastAsia="en-GB"/>
              </w:rPr>
              <w:t>44.4</w:t>
            </w:r>
          </w:p>
        </w:tc>
        <w:tc>
          <w:tcPr>
            <w:tcW w:w="1040" w:type="dxa"/>
            <w:tcBorders>
              <w:top w:val="nil"/>
              <w:left w:val="nil"/>
              <w:bottom w:val="nil"/>
              <w:right w:val="nil"/>
            </w:tcBorders>
            <w:shd w:val="clear" w:color="auto" w:fill="auto"/>
            <w:noWrap/>
            <w:vAlign w:val="center"/>
          </w:tcPr>
          <w:p w14:paraId="0E8A7D5D" w14:textId="77777777" w:rsidR="00F611BA" w:rsidRPr="00950469" w:rsidRDefault="00F611BA" w:rsidP="00F611BA">
            <w:pPr>
              <w:suppressAutoHyphens w:val="0"/>
              <w:spacing w:line="240" w:lineRule="auto"/>
              <w:jc w:val="right"/>
              <w:rPr>
                <w:lang w:eastAsia="en-GB"/>
              </w:rPr>
            </w:pPr>
            <w:r w:rsidRPr="00950469">
              <w:rPr>
                <w:lang w:eastAsia="en-GB"/>
              </w:rPr>
              <w:t>238</w:t>
            </w:r>
          </w:p>
        </w:tc>
        <w:tc>
          <w:tcPr>
            <w:tcW w:w="1320" w:type="dxa"/>
            <w:tcBorders>
              <w:top w:val="nil"/>
              <w:left w:val="nil"/>
              <w:bottom w:val="nil"/>
              <w:right w:val="nil"/>
            </w:tcBorders>
            <w:shd w:val="clear" w:color="auto" w:fill="auto"/>
            <w:noWrap/>
            <w:vAlign w:val="center"/>
          </w:tcPr>
          <w:p w14:paraId="71F8213D" w14:textId="77777777" w:rsidR="00F611BA" w:rsidRPr="00950469" w:rsidRDefault="00F611BA" w:rsidP="00F611BA">
            <w:pPr>
              <w:suppressAutoHyphens w:val="0"/>
              <w:spacing w:line="240" w:lineRule="auto"/>
              <w:jc w:val="right"/>
              <w:rPr>
                <w:lang w:eastAsia="en-GB"/>
              </w:rPr>
            </w:pPr>
            <w:r w:rsidRPr="00950469">
              <w:rPr>
                <w:lang w:eastAsia="en-GB"/>
              </w:rPr>
              <w:t>35.8</w:t>
            </w:r>
          </w:p>
        </w:tc>
        <w:tc>
          <w:tcPr>
            <w:tcW w:w="1060" w:type="dxa"/>
            <w:tcBorders>
              <w:top w:val="nil"/>
              <w:left w:val="nil"/>
              <w:bottom w:val="nil"/>
              <w:right w:val="nil"/>
            </w:tcBorders>
            <w:shd w:val="clear" w:color="auto" w:fill="auto"/>
            <w:noWrap/>
            <w:vAlign w:val="center"/>
          </w:tcPr>
          <w:p w14:paraId="572013CD" w14:textId="77777777" w:rsidR="00F611BA" w:rsidRPr="00950469" w:rsidRDefault="00F611BA" w:rsidP="00F611BA">
            <w:pPr>
              <w:suppressAutoHyphens w:val="0"/>
              <w:spacing w:line="240" w:lineRule="auto"/>
              <w:jc w:val="right"/>
              <w:rPr>
                <w:lang w:eastAsia="en-GB"/>
              </w:rPr>
            </w:pPr>
            <w:r w:rsidRPr="00950469">
              <w:rPr>
                <w:lang w:eastAsia="en-GB"/>
              </w:rPr>
              <w:t>287</w:t>
            </w:r>
          </w:p>
        </w:tc>
        <w:tc>
          <w:tcPr>
            <w:tcW w:w="1320" w:type="dxa"/>
            <w:tcBorders>
              <w:top w:val="nil"/>
              <w:left w:val="nil"/>
              <w:bottom w:val="nil"/>
              <w:right w:val="nil"/>
            </w:tcBorders>
            <w:shd w:val="clear" w:color="auto" w:fill="auto"/>
            <w:noWrap/>
            <w:vAlign w:val="center"/>
          </w:tcPr>
          <w:p w14:paraId="04A47605" w14:textId="77777777" w:rsidR="00F611BA" w:rsidRPr="00950469" w:rsidRDefault="00F611BA" w:rsidP="00F611BA">
            <w:pPr>
              <w:suppressAutoHyphens w:val="0"/>
              <w:spacing w:line="240" w:lineRule="auto"/>
              <w:jc w:val="right"/>
              <w:rPr>
                <w:lang w:eastAsia="en-GB"/>
              </w:rPr>
            </w:pPr>
            <w:r w:rsidRPr="00950469">
              <w:rPr>
                <w:lang w:eastAsia="en-GB"/>
              </w:rPr>
              <w:t>30.9</w:t>
            </w:r>
          </w:p>
        </w:tc>
        <w:tc>
          <w:tcPr>
            <w:tcW w:w="1060" w:type="dxa"/>
            <w:tcBorders>
              <w:top w:val="nil"/>
              <w:left w:val="nil"/>
              <w:bottom w:val="nil"/>
              <w:right w:val="nil"/>
            </w:tcBorders>
            <w:shd w:val="clear" w:color="auto" w:fill="auto"/>
            <w:noWrap/>
            <w:vAlign w:val="center"/>
          </w:tcPr>
          <w:p w14:paraId="3450496D" w14:textId="77777777" w:rsidR="00F611BA" w:rsidRPr="00950469" w:rsidRDefault="00F611BA" w:rsidP="00F611BA">
            <w:pPr>
              <w:suppressAutoHyphens w:val="0"/>
              <w:spacing w:line="240" w:lineRule="auto"/>
              <w:jc w:val="right"/>
              <w:rPr>
                <w:lang w:eastAsia="en-GB"/>
              </w:rPr>
            </w:pPr>
            <w:r w:rsidRPr="00950469">
              <w:rPr>
                <w:lang w:eastAsia="en-GB"/>
              </w:rPr>
              <w:t>336</w:t>
            </w:r>
          </w:p>
        </w:tc>
        <w:tc>
          <w:tcPr>
            <w:tcW w:w="1320" w:type="dxa"/>
            <w:tcBorders>
              <w:top w:val="nil"/>
              <w:left w:val="nil"/>
              <w:bottom w:val="nil"/>
              <w:right w:val="nil"/>
            </w:tcBorders>
            <w:shd w:val="clear" w:color="auto" w:fill="auto"/>
            <w:noWrap/>
            <w:vAlign w:val="center"/>
          </w:tcPr>
          <w:p w14:paraId="071DA980" w14:textId="77777777" w:rsidR="00F611BA" w:rsidRPr="00950469" w:rsidRDefault="00F611BA" w:rsidP="00F611BA">
            <w:pPr>
              <w:suppressAutoHyphens w:val="0"/>
              <w:spacing w:line="240" w:lineRule="auto"/>
              <w:jc w:val="right"/>
              <w:rPr>
                <w:lang w:eastAsia="en-GB"/>
              </w:rPr>
            </w:pPr>
            <w:r w:rsidRPr="00950469">
              <w:rPr>
                <w:lang w:eastAsia="en-GB"/>
              </w:rPr>
              <w:t>24.6</w:t>
            </w:r>
          </w:p>
        </w:tc>
      </w:tr>
      <w:tr w:rsidR="00F611BA" w:rsidRPr="00950469" w14:paraId="5152B9BF" w14:textId="77777777" w:rsidTr="00F611BA">
        <w:trPr>
          <w:trHeight w:val="255"/>
        </w:trPr>
        <w:tc>
          <w:tcPr>
            <w:tcW w:w="1040" w:type="dxa"/>
            <w:tcBorders>
              <w:top w:val="nil"/>
              <w:left w:val="nil"/>
              <w:bottom w:val="nil"/>
              <w:right w:val="nil"/>
            </w:tcBorders>
            <w:shd w:val="clear" w:color="auto" w:fill="auto"/>
            <w:noWrap/>
            <w:vAlign w:val="center"/>
          </w:tcPr>
          <w:p w14:paraId="45C584C6" w14:textId="77777777" w:rsidR="00F611BA" w:rsidRPr="00950469" w:rsidRDefault="00F611BA" w:rsidP="00F611BA">
            <w:pPr>
              <w:suppressAutoHyphens w:val="0"/>
              <w:spacing w:line="240" w:lineRule="auto"/>
              <w:jc w:val="right"/>
              <w:rPr>
                <w:lang w:eastAsia="en-GB"/>
              </w:rPr>
            </w:pPr>
            <w:r w:rsidRPr="00950469">
              <w:rPr>
                <w:lang w:eastAsia="en-GB"/>
              </w:rPr>
              <w:t>190</w:t>
            </w:r>
          </w:p>
        </w:tc>
        <w:tc>
          <w:tcPr>
            <w:tcW w:w="1320" w:type="dxa"/>
            <w:tcBorders>
              <w:top w:val="nil"/>
              <w:left w:val="nil"/>
              <w:bottom w:val="nil"/>
              <w:right w:val="nil"/>
            </w:tcBorders>
            <w:shd w:val="clear" w:color="auto" w:fill="auto"/>
            <w:noWrap/>
            <w:vAlign w:val="center"/>
          </w:tcPr>
          <w:p w14:paraId="4583842F" w14:textId="77777777" w:rsidR="00F611BA" w:rsidRPr="00950469" w:rsidRDefault="00F611BA" w:rsidP="00F611BA">
            <w:pPr>
              <w:suppressAutoHyphens w:val="0"/>
              <w:spacing w:line="240" w:lineRule="auto"/>
              <w:jc w:val="right"/>
              <w:rPr>
                <w:lang w:eastAsia="en-GB"/>
              </w:rPr>
            </w:pPr>
            <w:r w:rsidRPr="00950469">
              <w:rPr>
                <w:lang w:eastAsia="en-GB"/>
              </w:rPr>
              <w:t>45.9</w:t>
            </w:r>
          </w:p>
        </w:tc>
        <w:tc>
          <w:tcPr>
            <w:tcW w:w="1040" w:type="dxa"/>
            <w:tcBorders>
              <w:top w:val="nil"/>
              <w:left w:val="nil"/>
              <w:bottom w:val="nil"/>
              <w:right w:val="nil"/>
            </w:tcBorders>
            <w:shd w:val="clear" w:color="auto" w:fill="auto"/>
            <w:noWrap/>
            <w:vAlign w:val="center"/>
          </w:tcPr>
          <w:p w14:paraId="6172DA43" w14:textId="77777777" w:rsidR="00F611BA" w:rsidRPr="00950469" w:rsidRDefault="00F611BA" w:rsidP="00F611BA">
            <w:pPr>
              <w:suppressAutoHyphens w:val="0"/>
              <w:spacing w:line="240" w:lineRule="auto"/>
              <w:jc w:val="right"/>
              <w:rPr>
                <w:lang w:eastAsia="en-GB"/>
              </w:rPr>
            </w:pPr>
            <w:r w:rsidRPr="00950469">
              <w:rPr>
                <w:lang w:eastAsia="en-GB"/>
              </w:rPr>
              <w:t>239</w:t>
            </w:r>
          </w:p>
        </w:tc>
        <w:tc>
          <w:tcPr>
            <w:tcW w:w="1320" w:type="dxa"/>
            <w:tcBorders>
              <w:top w:val="nil"/>
              <w:left w:val="nil"/>
              <w:bottom w:val="nil"/>
              <w:right w:val="nil"/>
            </w:tcBorders>
            <w:shd w:val="clear" w:color="auto" w:fill="auto"/>
            <w:noWrap/>
            <w:vAlign w:val="center"/>
          </w:tcPr>
          <w:p w14:paraId="0E2C185B" w14:textId="77777777" w:rsidR="00F611BA" w:rsidRPr="00950469" w:rsidRDefault="00F611BA" w:rsidP="00F611BA">
            <w:pPr>
              <w:suppressAutoHyphens w:val="0"/>
              <w:spacing w:line="240" w:lineRule="auto"/>
              <w:jc w:val="right"/>
              <w:rPr>
                <w:lang w:eastAsia="en-GB"/>
              </w:rPr>
            </w:pPr>
            <w:r w:rsidRPr="00950469">
              <w:rPr>
                <w:lang w:eastAsia="en-GB"/>
              </w:rPr>
              <w:t>37.6</w:t>
            </w:r>
          </w:p>
        </w:tc>
        <w:tc>
          <w:tcPr>
            <w:tcW w:w="1060" w:type="dxa"/>
            <w:tcBorders>
              <w:top w:val="nil"/>
              <w:left w:val="nil"/>
              <w:bottom w:val="nil"/>
              <w:right w:val="nil"/>
            </w:tcBorders>
            <w:shd w:val="clear" w:color="auto" w:fill="auto"/>
            <w:noWrap/>
            <w:vAlign w:val="center"/>
          </w:tcPr>
          <w:p w14:paraId="4CAF10A2" w14:textId="77777777" w:rsidR="00F611BA" w:rsidRPr="00950469" w:rsidRDefault="00F611BA" w:rsidP="00F611BA">
            <w:pPr>
              <w:suppressAutoHyphens w:val="0"/>
              <w:spacing w:line="240" w:lineRule="auto"/>
              <w:jc w:val="right"/>
              <w:rPr>
                <w:lang w:eastAsia="en-GB"/>
              </w:rPr>
            </w:pPr>
            <w:r w:rsidRPr="00950469">
              <w:rPr>
                <w:lang w:eastAsia="en-GB"/>
              </w:rPr>
              <w:t>288</w:t>
            </w:r>
          </w:p>
        </w:tc>
        <w:tc>
          <w:tcPr>
            <w:tcW w:w="1320" w:type="dxa"/>
            <w:tcBorders>
              <w:top w:val="nil"/>
              <w:left w:val="nil"/>
              <w:bottom w:val="nil"/>
              <w:right w:val="nil"/>
            </w:tcBorders>
            <w:shd w:val="clear" w:color="auto" w:fill="auto"/>
            <w:noWrap/>
            <w:vAlign w:val="center"/>
          </w:tcPr>
          <w:p w14:paraId="731DEBD1" w14:textId="77777777" w:rsidR="00F611BA" w:rsidRPr="00950469" w:rsidRDefault="00F611BA" w:rsidP="00F611BA">
            <w:pPr>
              <w:suppressAutoHyphens w:val="0"/>
              <w:spacing w:line="240" w:lineRule="auto"/>
              <w:jc w:val="right"/>
              <w:rPr>
                <w:lang w:eastAsia="en-GB"/>
              </w:rPr>
            </w:pPr>
            <w:r w:rsidRPr="00950469">
              <w:rPr>
                <w:lang w:eastAsia="en-GB"/>
              </w:rPr>
              <w:t>28.6</w:t>
            </w:r>
          </w:p>
        </w:tc>
        <w:tc>
          <w:tcPr>
            <w:tcW w:w="1060" w:type="dxa"/>
            <w:tcBorders>
              <w:top w:val="nil"/>
              <w:left w:val="nil"/>
              <w:bottom w:val="nil"/>
              <w:right w:val="nil"/>
            </w:tcBorders>
            <w:shd w:val="clear" w:color="auto" w:fill="auto"/>
            <w:noWrap/>
            <w:vAlign w:val="center"/>
          </w:tcPr>
          <w:p w14:paraId="5DECB061" w14:textId="77777777" w:rsidR="00F611BA" w:rsidRPr="00950469" w:rsidRDefault="00F611BA" w:rsidP="00F611BA">
            <w:pPr>
              <w:suppressAutoHyphens w:val="0"/>
              <w:spacing w:line="240" w:lineRule="auto"/>
              <w:jc w:val="right"/>
              <w:rPr>
                <w:lang w:eastAsia="en-GB"/>
              </w:rPr>
            </w:pPr>
            <w:r w:rsidRPr="00950469">
              <w:rPr>
                <w:lang w:eastAsia="en-GB"/>
              </w:rPr>
              <w:t>337</w:t>
            </w:r>
          </w:p>
        </w:tc>
        <w:tc>
          <w:tcPr>
            <w:tcW w:w="1320" w:type="dxa"/>
            <w:tcBorders>
              <w:top w:val="nil"/>
              <w:left w:val="nil"/>
              <w:bottom w:val="nil"/>
              <w:right w:val="nil"/>
            </w:tcBorders>
            <w:shd w:val="clear" w:color="auto" w:fill="auto"/>
            <w:noWrap/>
            <w:vAlign w:val="center"/>
          </w:tcPr>
          <w:p w14:paraId="5C375207" w14:textId="77777777" w:rsidR="00F611BA" w:rsidRPr="00950469" w:rsidRDefault="00F611BA" w:rsidP="00F611BA">
            <w:pPr>
              <w:suppressAutoHyphens w:val="0"/>
              <w:spacing w:line="240" w:lineRule="auto"/>
              <w:jc w:val="right"/>
              <w:rPr>
                <w:lang w:eastAsia="en-GB"/>
              </w:rPr>
            </w:pPr>
            <w:r w:rsidRPr="00950469">
              <w:rPr>
                <w:lang w:eastAsia="en-GB"/>
              </w:rPr>
              <w:t>23.9</w:t>
            </w:r>
          </w:p>
        </w:tc>
      </w:tr>
      <w:tr w:rsidR="00F611BA" w:rsidRPr="00950469" w14:paraId="27B74C78" w14:textId="77777777" w:rsidTr="00F611BA">
        <w:trPr>
          <w:trHeight w:val="255"/>
        </w:trPr>
        <w:tc>
          <w:tcPr>
            <w:tcW w:w="1040" w:type="dxa"/>
            <w:tcBorders>
              <w:top w:val="nil"/>
              <w:left w:val="nil"/>
              <w:bottom w:val="nil"/>
              <w:right w:val="nil"/>
            </w:tcBorders>
            <w:shd w:val="clear" w:color="auto" w:fill="auto"/>
            <w:noWrap/>
            <w:vAlign w:val="center"/>
          </w:tcPr>
          <w:p w14:paraId="6DACC11B" w14:textId="77777777" w:rsidR="00F611BA" w:rsidRPr="00950469" w:rsidRDefault="00F611BA" w:rsidP="00F611BA">
            <w:pPr>
              <w:suppressAutoHyphens w:val="0"/>
              <w:spacing w:line="240" w:lineRule="auto"/>
              <w:jc w:val="right"/>
              <w:rPr>
                <w:lang w:eastAsia="en-GB"/>
              </w:rPr>
            </w:pPr>
            <w:r w:rsidRPr="00950469">
              <w:rPr>
                <w:lang w:eastAsia="en-GB"/>
              </w:rPr>
              <w:t>191</w:t>
            </w:r>
          </w:p>
        </w:tc>
        <w:tc>
          <w:tcPr>
            <w:tcW w:w="1320" w:type="dxa"/>
            <w:tcBorders>
              <w:top w:val="nil"/>
              <w:left w:val="nil"/>
              <w:bottom w:val="nil"/>
              <w:right w:val="nil"/>
            </w:tcBorders>
            <w:shd w:val="clear" w:color="auto" w:fill="auto"/>
            <w:noWrap/>
            <w:vAlign w:val="center"/>
          </w:tcPr>
          <w:p w14:paraId="17791828" w14:textId="77777777" w:rsidR="00F611BA" w:rsidRPr="00950469" w:rsidRDefault="00F611BA" w:rsidP="00F611BA">
            <w:pPr>
              <w:suppressAutoHyphens w:val="0"/>
              <w:spacing w:line="240" w:lineRule="auto"/>
              <w:jc w:val="right"/>
              <w:rPr>
                <w:lang w:eastAsia="en-GB"/>
              </w:rPr>
            </w:pPr>
            <w:r w:rsidRPr="00950469">
              <w:rPr>
                <w:lang w:eastAsia="en-GB"/>
              </w:rPr>
              <w:t>47.6</w:t>
            </w:r>
          </w:p>
        </w:tc>
        <w:tc>
          <w:tcPr>
            <w:tcW w:w="1040" w:type="dxa"/>
            <w:tcBorders>
              <w:top w:val="nil"/>
              <w:left w:val="nil"/>
              <w:bottom w:val="nil"/>
              <w:right w:val="nil"/>
            </w:tcBorders>
            <w:shd w:val="clear" w:color="auto" w:fill="auto"/>
            <w:noWrap/>
            <w:vAlign w:val="center"/>
          </w:tcPr>
          <w:p w14:paraId="1BA06703" w14:textId="77777777" w:rsidR="00F611BA" w:rsidRPr="00950469" w:rsidRDefault="00F611BA" w:rsidP="00F611BA">
            <w:pPr>
              <w:suppressAutoHyphens w:val="0"/>
              <w:spacing w:line="240" w:lineRule="auto"/>
              <w:jc w:val="right"/>
              <w:rPr>
                <w:lang w:eastAsia="en-GB"/>
              </w:rPr>
            </w:pPr>
            <w:r w:rsidRPr="00950469">
              <w:rPr>
                <w:lang w:eastAsia="en-GB"/>
              </w:rPr>
              <w:t>240</w:t>
            </w:r>
          </w:p>
        </w:tc>
        <w:tc>
          <w:tcPr>
            <w:tcW w:w="1320" w:type="dxa"/>
            <w:tcBorders>
              <w:top w:val="nil"/>
              <w:left w:val="nil"/>
              <w:bottom w:val="nil"/>
              <w:right w:val="nil"/>
            </w:tcBorders>
            <w:shd w:val="clear" w:color="auto" w:fill="auto"/>
            <w:noWrap/>
            <w:vAlign w:val="center"/>
          </w:tcPr>
          <w:p w14:paraId="739CA592" w14:textId="77777777" w:rsidR="00F611BA" w:rsidRPr="00950469" w:rsidRDefault="00F611BA" w:rsidP="00F611BA">
            <w:pPr>
              <w:suppressAutoHyphens w:val="0"/>
              <w:spacing w:line="240" w:lineRule="auto"/>
              <w:jc w:val="right"/>
              <w:rPr>
                <w:lang w:eastAsia="en-GB"/>
              </w:rPr>
            </w:pPr>
            <w:r w:rsidRPr="00950469">
              <w:rPr>
                <w:lang w:eastAsia="en-GB"/>
              </w:rPr>
              <w:t>38.8</w:t>
            </w:r>
          </w:p>
        </w:tc>
        <w:tc>
          <w:tcPr>
            <w:tcW w:w="1060" w:type="dxa"/>
            <w:tcBorders>
              <w:top w:val="nil"/>
              <w:left w:val="nil"/>
              <w:bottom w:val="nil"/>
              <w:right w:val="nil"/>
            </w:tcBorders>
            <w:shd w:val="clear" w:color="auto" w:fill="auto"/>
            <w:noWrap/>
            <w:vAlign w:val="center"/>
          </w:tcPr>
          <w:p w14:paraId="5B88B6D1" w14:textId="77777777" w:rsidR="00F611BA" w:rsidRPr="00950469" w:rsidRDefault="00F611BA" w:rsidP="00F611BA">
            <w:pPr>
              <w:suppressAutoHyphens w:val="0"/>
              <w:spacing w:line="240" w:lineRule="auto"/>
              <w:jc w:val="right"/>
              <w:rPr>
                <w:lang w:eastAsia="en-GB"/>
              </w:rPr>
            </w:pPr>
            <w:r w:rsidRPr="00950469">
              <w:rPr>
                <w:lang w:eastAsia="en-GB"/>
              </w:rPr>
              <w:t>289</w:t>
            </w:r>
          </w:p>
        </w:tc>
        <w:tc>
          <w:tcPr>
            <w:tcW w:w="1320" w:type="dxa"/>
            <w:tcBorders>
              <w:top w:val="nil"/>
              <w:left w:val="nil"/>
              <w:bottom w:val="nil"/>
              <w:right w:val="nil"/>
            </w:tcBorders>
            <w:shd w:val="clear" w:color="auto" w:fill="auto"/>
            <w:noWrap/>
            <w:vAlign w:val="center"/>
          </w:tcPr>
          <w:p w14:paraId="26DA559B" w14:textId="77777777" w:rsidR="00F611BA" w:rsidRPr="00950469" w:rsidRDefault="00F611BA" w:rsidP="00F611BA">
            <w:pPr>
              <w:suppressAutoHyphens w:val="0"/>
              <w:spacing w:line="240" w:lineRule="auto"/>
              <w:jc w:val="right"/>
              <w:rPr>
                <w:lang w:eastAsia="en-GB"/>
              </w:rPr>
            </w:pPr>
            <w:r w:rsidRPr="00950469">
              <w:rPr>
                <w:lang w:eastAsia="en-GB"/>
              </w:rPr>
              <w:t>25.9</w:t>
            </w:r>
          </w:p>
        </w:tc>
        <w:tc>
          <w:tcPr>
            <w:tcW w:w="1060" w:type="dxa"/>
            <w:tcBorders>
              <w:top w:val="nil"/>
              <w:left w:val="nil"/>
              <w:bottom w:val="nil"/>
              <w:right w:val="nil"/>
            </w:tcBorders>
            <w:shd w:val="clear" w:color="auto" w:fill="auto"/>
            <w:noWrap/>
            <w:vAlign w:val="center"/>
          </w:tcPr>
          <w:p w14:paraId="2112E172" w14:textId="77777777" w:rsidR="00F611BA" w:rsidRPr="00950469" w:rsidRDefault="00F611BA" w:rsidP="00F611BA">
            <w:pPr>
              <w:suppressAutoHyphens w:val="0"/>
              <w:spacing w:line="240" w:lineRule="auto"/>
              <w:jc w:val="right"/>
              <w:rPr>
                <w:lang w:eastAsia="en-GB"/>
              </w:rPr>
            </w:pPr>
            <w:r w:rsidRPr="00950469">
              <w:rPr>
                <w:lang w:eastAsia="en-GB"/>
              </w:rPr>
              <w:t>338</w:t>
            </w:r>
          </w:p>
        </w:tc>
        <w:tc>
          <w:tcPr>
            <w:tcW w:w="1320" w:type="dxa"/>
            <w:tcBorders>
              <w:top w:val="nil"/>
              <w:left w:val="nil"/>
              <w:bottom w:val="nil"/>
              <w:right w:val="nil"/>
            </w:tcBorders>
            <w:shd w:val="clear" w:color="auto" w:fill="auto"/>
            <w:noWrap/>
            <w:vAlign w:val="center"/>
          </w:tcPr>
          <w:p w14:paraId="6C5F867D" w14:textId="77777777" w:rsidR="00F611BA" w:rsidRPr="00950469" w:rsidRDefault="00F611BA" w:rsidP="00F611BA">
            <w:pPr>
              <w:suppressAutoHyphens w:val="0"/>
              <w:spacing w:line="240" w:lineRule="auto"/>
              <w:jc w:val="right"/>
              <w:rPr>
                <w:lang w:eastAsia="en-GB"/>
              </w:rPr>
            </w:pPr>
            <w:r w:rsidRPr="00950469">
              <w:rPr>
                <w:lang w:eastAsia="en-GB"/>
              </w:rPr>
              <w:t>23</w:t>
            </w:r>
            <w:r w:rsidR="00A33A83" w:rsidRPr="00950469">
              <w:rPr>
                <w:lang w:eastAsia="en-GB"/>
              </w:rPr>
              <w:t>.0</w:t>
            </w:r>
          </w:p>
        </w:tc>
      </w:tr>
      <w:tr w:rsidR="00F611BA" w:rsidRPr="00950469" w14:paraId="650FAD4B" w14:textId="77777777" w:rsidTr="00F611BA">
        <w:trPr>
          <w:trHeight w:val="255"/>
        </w:trPr>
        <w:tc>
          <w:tcPr>
            <w:tcW w:w="1040" w:type="dxa"/>
            <w:tcBorders>
              <w:top w:val="nil"/>
              <w:left w:val="nil"/>
              <w:bottom w:val="nil"/>
              <w:right w:val="nil"/>
            </w:tcBorders>
            <w:shd w:val="clear" w:color="auto" w:fill="auto"/>
            <w:noWrap/>
            <w:vAlign w:val="center"/>
          </w:tcPr>
          <w:p w14:paraId="3DFD502A" w14:textId="77777777" w:rsidR="00F611BA" w:rsidRPr="00950469" w:rsidRDefault="00F611BA" w:rsidP="00F611BA">
            <w:pPr>
              <w:suppressAutoHyphens w:val="0"/>
              <w:spacing w:line="240" w:lineRule="auto"/>
              <w:jc w:val="right"/>
              <w:rPr>
                <w:lang w:eastAsia="en-GB"/>
              </w:rPr>
            </w:pPr>
            <w:r w:rsidRPr="00950469">
              <w:rPr>
                <w:lang w:eastAsia="en-GB"/>
              </w:rPr>
              <w:t>192</w:t>
            </w:r>
          </w:p>
        </w:tc>
        <w:tc>
          <w:tcPr>
            <w:tcW w:w="1320" w:type="dxa"/>
            <w:tcBorders>
              <w:top w:val="nil"/>
              <w:left w:val="nil"/>
              <w:bottom w:val="nil"/>
              <w:right w:val="nil"/>
            </w:tcBorders>
            <w:shd w:val="clear" w:color="auto" w:fill="auto"/>
            <w:noWrap/>
            <w:vAlign w:val="center"/>
          </w:tcPr>
          <w:p w14:paraId="39F93A6B" w14:textId="77777777" w:rsidR="00F611BA" w:rsidRPr="00950469" w:rsidRDefault="00F611BA" w:rsidP="00F611BA">
            <w:pPr>
              <w:suppressAutoHyphens w:val="0"/>
              <w:spacing w:line="240" w:lineRule="auto"/>
              <w:jc w:val="right"/>
              <w:rPr>
                <w:lang w:eastAsia="en-GB"/>
              </w:rPr>
            </w:pPr>
            <w:r w:rsidRPr="00950469">
              <w:rPr>
                <w:lang w:eastAsia="en-GB"/>
              </w:rPr>
              <w:t>49</w:t>
            </w:r>
            <w:r w:rsidR="00A33A83" w:rsidRPr="00950469">
              <w:rPr>
                <w:lang w:eastAsia="en-GB"/>
              </w:rPr>
              <w:t>.0</w:t>
            </w:r>
          </w:p>
        </w:tc>
        <w:tc>
          <w:tcPr>
            <w:tcW w:w="1040" w:type="dxa"/>
            <w:tcBorders>
              <w:top w:val="nil"/>
              <w:left w:val="nil"/>
              <w:bottom w:val="nil"/>
              <w:right w:val="nil"/>
            </w:tcBorders>
            <w:shd w:val="clear" w:color="auto" w:fill="auto"/>
            <w:noWrap/>
            <w:vAlign w:val="center"/>
          </w:tcPr>
          <w:p w14:paraId="2942E893" w14:textId="77777777" w:rsidR="00F611BA" w:rsidRPr="00950469" w:rsidRDefault="00F611BA" w:rsidP="00F611BA">
            <w:pPr>
              <w:suppressAutoHyphens w:val="0"/>
              <w:spacing w:line="240" w:lineRule="auto"/>
              <w:jc w:val="right"/>
              <w:rPr>
                <w:lang w:eastAsia="en-GB"/>
              </w:rPr>
            </w:pPr>
            <w:r w:rsidRPr="00950469">
              <w:rPr>
                <w:lang w:eastAsia="en-GB"/>
              </w:rPr>
              <w:t>241</w:t>
            </w:r>
          </w:p>
        </w:tc>
        <w:tc>
          <w:tcPr>
            <w:tcW w:w="1320" w:type="dxa"/>
            <w:tcBorders>
              <w:top w:val="nil"/>
              <w:left w:val="nil"/>
              <w:bottom w:val="nil"/>
              <w:right w:val="nil"/>
            </w:tcBorders>
            <w:shd w:val="clear" w:color="auto" w:fill="auto"/>
            <w:noWrap/>
            <w:vAlign w:val="center"/>
          </w:tcPr>
          <w:p w14:paraId="06E110BE" w14:textId="77777777" w:rsidR="00F611BA" w:rsidRPr="00950469" w:rsidRDefault="00F611BA" w:rsidP="00F611BA">
            <w:pPr>
              <w:suppressAutoHyphens w:val="0"/>
              <w:spacing w:line="240" w:lineRule="auto"/>
              <w:jc w:val="right"/>
              <w:rPr>
                <w:lang w:eastAsia="en-GB"/>
              </w:rPr>
            </w:pPr>
            <w:r w:rsidRPr="00950469">
              <w:rPr>
                <w:lang w:eastAsia="en-GB"/>
              </w:rPr>
              <w:t>39.6</w:t>
            </w:r>
          </w:p>
        </w:tc>
        <w:tc>
          <w:tcPr>
            <w:tcW w:w="1060" w:type="dxa"/>
            <w:tcBorders>
              <w:top w:val="nil"/>
              <w:left w:val="nil"/>
              <w:bottom w:val="nil"/>
              <w:right w:val="nil"/>
            </w:tcBorders>
            <w:shd w:val="clear" w:color="auto" w:fill="auto"/>
            <w:noWrap/>
            <w:vAlign w:val="center"/>
          </w:tcPr>
          <w:p w14:paraId="034C0B7D" w14:textId="77777777" w:rsidR="00F611BA" w:rsidRPr="00950469" w:rsidRDefault="00F611BA" w:rsidP="00F611BA">
            <w:pPr>
              <w:suppressAutoHyphens w:val="0"/>
              <w:spacing w:line="240" w:lineRule="auto"/>
              <w:jc w:val="right"/>
              <w:rPr>
                <w:lang w:eastAsia="en-GB"/>
              </w:rPr>
            </w:pPr>
            <w:r w:rsidRPr="00950469">
              <w:rPr>
                <w:lang w:eastAsia="en-GB"/>
              </w:rPr>
              <w:t>290</w:t>
            </w:r>
          </w:p>
        </w:tc>
        <w:tc>
          <w:tcPr>
            <w:tcW w:w="1320" w:type="dxa"/>
            <w:tcBorders>
              <w:top w:val="nil"/>
              <w:left w:val="nil"/>
              <w:bottom w:val="nil"/>
              <w:right w:val="nil"/>
            </w:tcBorders>
            <w:shd w:val="clear" w:color="auto" w:fill="auto"/>
            <w:noWrap/>
            <w:vAlign w:val="center"/>
          </w:tcPr>
          <w:p w14:paraId="1761724F" w14:textId="77777777" w:rsidR="00F611BA" w:rsidRPr="00950469" w:rsidRDefault="00F611BA" w:rsidP="00F611BA">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106B0783"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320" w:type="dxa"/>
            <w:tcBorders>
              <w:top w:val="nil"/>
              <w:left w:val="nil"/>
              <w:bottom w:val="nil"/>
              <w:right w:val="nil"/>
            </w:tcBorders>
            <w:shd w:val="clear" w:color="auto" w:fill="auto"/>
            <w:noWrap/>
            <w:vAlign w:val="center"/>
          </w:tcPr>
          <w:p w14:paraId="750BE9A7" w14:textId="77777777" w:rsidR="00F611BA" w:rsidRPr="00950469" w:rsidRDefault="00F611BA" w:rsidP="00F611BA">
            <w:pPr>
              <w:suppressAutoHyphens w:val="0"/>
              <w:spacing w:line="240" w:lineRule="auto"/>
              <w:jc w:val="right"/>
              <w:rPr>
                <w:lang w:eastAsia="en-GB"/>
              </w:rPr>
            </w:pPr>
            <w:r w:rsidRPr="00950469">
              <w:rPr>
                <w:lang w:eastAsia="en-GB"/>
              </w:rPr>
              <w:t>21.8</w:t>
            </w:r>
          </w:p>
        </w:tc>
      </w:tr>
      <w:tr w:rsidR="00F611BA" w:rsidRPr="00950469" w14:paraId="1FB38110" w14:textId="77777777" w:rsidTr="00F611BA">
        <w:trPr>
          <w:trHeight w:val="255"/>
        </w:trPr>
        <w:tc>
          <w:tcPr>
            <w:tcW w:w="1040" w:type="dxa"/>
            <w:tcBorders>
              <w:top w:val="nil"/>
              <w:left w:val="nil"/>
              <w:bottom w:val="nil"/>
              <w:right w:val="nil"/>
            </w:tcBorders>
            <w:shd w:val="clear" w:color="auto" w:fill="auto"/>
            <w:noWrap/>
            <w:vAlign w:val="center"/>
          </w:tcPr>
          <w:p w14:paraId="2577F961" w14:textId="77777777" w:rsidR="00F611BA" w:rsidRPr="00950469" w:rsidRDefault="00F611BA" w:rsidP="00F611BA">
            <w:pPr>
              <w:suppressAutoHyphens w:val="0"/>
              <w:spacing w:line="240" w:lineRule="auto"/>
              <w:jc w:val="right"/>
              <w:rPr>
                <w:lang w:eastAsia="en-GB"/>
              </w:rPr>
            </w:pPr>
            <w:r w:rsidRPr="00950469">
              <w:rPr>
                <w:lang w:eastAsia="en-GB"/>
              </w:rPr>
              <w:t>193</w:t>
            </w:r>
          </w:p>
        </w:tc>
        <w:tc>
          <w:tcPr>
            <w:tcW w:w="1320" w:type="dxa"/>
            <w:tcBorders>
              <w:top w:val="nil"/>
              <w:left w:val="nil"/>
              <w:bottom w:val="nil"/>
              <w:right w:val="nil"/>
            </w:tcBorders>
            <w:shd w:val="clear" w:color="auto" w:fill="auto"/>
            <w:noWrap/>
            <w:vAlign w:val="center"/>
          </w:tcPr>
          <w:p w14:paraId="06A6BDA2" w14:textId="77777777" w:rsidR="00F611BA" w:rsidRPr="00950469" w:rsidRDefault="00F611BA" w:rsidP="00F611BA">
            <w:pPr>
              <w:suppressAutoHyphens w:val="0"/>
              <w:spacing w:line="240" w:lineRule="auto"/>
              <w:jc w:val="right"/>
              <w:rPr>
                <w:lang w:eastAsia="en-GB"/>
              </w:rPr>
            </w:pPr>
            <w:r w:rsidRPr="00950469">
              <w:rPr>
                <w:lang w:eastAsia="en-GB"/>
              </w:rPr>
              <w:t>50</w:t>
            </w:r>
            <w:r w:rsidR="00A33A83" w:rsidRPr="00950469">
              <w:rPr>
                <w:lang w:eastAsia="en-GB"/>
              </w:rPr>
              <w:t>.0</w:t>
            </w:r>
          </w:p>
        </w:tc>
        <w:tc>
          <w:tcPr>
            <w:tcW w:w="1040" w:type="dxa"/>
            <w:tcBorders>
              <w:top w:val="nil"/>
              <w:left w:val="nil"/>
              <w:bottom w:val="nil"/>
              <w:right w:val="nil"/>
            </w:tcBorders>
            <w:shd w:val="clear" w:color="auto" w:fill="auto"/>
            <w:noWrap/>
            <w:vAlign w:val="center"/>
          </w:tcPr>
          <w:p w14:paraId="45C59697" w14:textId="77777777" w:rsidR="00F611BA" w:rsidRPr="00950469" w:rsidRDefault="00F611BA" w:rsidP="00F611BA">
            <w:pPr>
              <w:suppressAutoHyphens w:val="0"/>
              <w:spacing w:line="240" w:lineRule="auto"/>
              <w:jc w:val="right"/>
              <w:rPr>
                <w:lang w:eastAsia="en-GB"/>
              </w:rPr>
            </w:pPr>
            <w:r w:rsidRPr="00950469">
              <w:rPr>
                <w:lang w:eastAsia="en-GB"/>
              </w:rPr>
              <w:t>242</w:t>
            </w:r>
          </w:p>
        </w:tc>
        <w:tc>
          <w:tcPr>
            <w:tcW w:w="1320" w:type="dxa"/>
            <w:tcBorders>
              <w:top w:val="nil"/>
              <w:left w:val="nil"/>
              <w:bottom w:val="nil"/>
              <w:right w:val="nil"/>
            </w:tcBorders>
            <w:shd w:val="clear" w:color="auto" w:fill="auto"/>
            <w:noWrap/>
            <w:vAlign w:val="center"/>
          </w:tcPr>
          <w:p w14:paraId="482EF52C" w14:textId="77777777" w:rsidR="00F611BA" w:rsidRPr="00950469" w:rsidRDefault="00F611BA" w:rsidP="00F611BA">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4C807C6A" w14:textId="77777777" w:rsidR="00F611BA" w:rsidRPr="00950469" w:rsidRDefault="00F611BA" w:rsidP="00F611BA">
            <w:pPr>
              <w:suppressAutoHyphens w:val="0"/>
              <w:spacing w:line="240" w:lineRule="auto"/>
              <w:jc w:val="right"/>
              <w:rPr>
                <w:lang w:eastAsia="en-GB"/>
              </w:rPr>
            </w:pPr>
            <w:r w:rsidRPr="00950469">
              <w:rPr>
                <w:lang w:eastAsia="en-GB"/>
              </w:rPr>
              <w:t>291</w:t>
            </w:r>
          </w:p>
        </w:tc>
        <w:tc>
          <w:tcPr>
            <w:tcW w:w="1320" w:type="dxa"/>
            <w:tcBorders>
              <w:top w:val="nil"/>
              <w:left w:val="nil"/>
              <w:bottom w:val="nil"/>
              <w:right w:val="nil"/>
            </w:tcBorders>
            <w:shd w:val="clear" w:color="auto" w:fill="auto"/>
            <w:noWrap/>
            <w:vAlign w:val="center"/>
          </w:tcPr>
          <w:p w14:paraId="7831C9C4" w14:textId="77777777" w:rsidR="00F611BA" w:rsidRPr="00950469" w:rsidRDefault="00F611BA" w:rsidP="00F611BA">
            <w:pPr>
              <w:suppressAutoHyphens w:val="0"/>
              <w:spacing w:line="240" w:lineRule="auto"/>
              <w:jc w:val="right"/>
              <w:rPr>
                <w:lang w:eastAsia="en-GB"/>
              </w:rPr>
            </w:pPr>
            <w:r w:rsidRPr="00950469">
              <w:rPr>
                <w:lang w:eastAsia="en-GB"/>
              </w:rPr>
              <w:t>20.1</w:t>
            </w:r>
          </w:p>
        </w:tc>
        <w:tc>
          <w:tcPr>
            <w:tcW w:w="1060" w:type="dxa"/>
            <w:tcBorders>
              <w:top w:val="nil"/>
              <w:left w:val="nil"/>
              <w:bottom w:val="nil"/>
              <w:right w:val="nil"/>
            </w:tcBorders>
            <w:shd w:val="clear" w:color="auto" w:fill="auto"/>
            <w:noWrap/>
            <w:vAlign w:val="center"/>
          </w:tcPr>
          <w:p w14:paraId="29166D8C" w14:textId="77777777" w:rsidR="00F611BA" w:rsidRPr="00950469" w:rsidRDefault="00F611BA" w:rsidP="00F611BA">
            <w:pPr>
              <w:suppressAutoHyphens w:val="0"/>
              <w:spacing w:line="240" w:lineRule="auto"/>
              <w:jc w:val="right"/>
              <w:rPr>
                <w:lang w:eastAsia="en-GB"/>
              </w:rPr>
            </w:pPr>
            <w:r w:rsidRPr="00950469">
              <w:rPr>
                <w:lang w:eastAsia="en-GB"/>
              </w:rPr>
              <w:t>340</w:t>
            </w:r>
          </w:p>
        </w:tc>
        <w:tc>
          <w:tcPr>
            <w:tcW w:w="1320" w:type="dxa"/>
            <w:tcBorders>
              <w:top w:val="nil"/>
              <w:left w:val="nil"/>
              <w:bottom w:val="nil"/>
              <w:right w:val="nil"/>
            </w:tcBorders>
            <w:shd w:val="clear" w:color="auto" w:fill="auto"/>
            <w:noWrap/>
            <w:vAlign w:val="center"/>
          </w:tcPr>
          <w:p w14:paraId="5C756BC0" w14:textId="77777777" w:rsidR="00F611BA" w:rsidRPr="00950469" w:rsidRDefault="00F611BA" w:rsidP="00F611BA">
            <w:pPr>
              <w:suppressAutoHyphens w:val="0"/>
              <w:spacing w:line="240" w:lineRule="auto"/>
              <w:jc w:val="right"/>
              <w:rPr>
                <w:lang w:eastAsia="en-GB"/>
              </w:rPr>
            </w:pPr>
            <w:r w:rsidRPr="00950469">
              <w:rPr>
                <w:lang w:eastAsia="en-GB"/>
              </w:rPr>
              <w:t>20.7</w:t>
            </w:r>
          </w:p>
        </w:tc>
      </w:tr>
      <w:tr w:rsidR="00F611BA" w:rsidRPr="00950469" w14:paraId="5BFF2818" w14:textId="77777777" w:rsidTr="00F611BA">
        <w:trPr>
          <w:trHeight w:val="255"/>
        </w:trPr>
        <w:tc>
          <w:tcPr>
            <w:tcW w:w="1040" w:type="dxa"/>
            <w:tcBorders>
              <w:top w:val="nil"/>
              <w:left w:val="nil"/>
              <w:bottom w:val="nil"/>
              <w:right w:val="nil"/>
            </w:tcBorders>
            <w:shd w:val="clear" w:color="auto" w:fill="auto"/>
            <w:noWrap/>
            <w:vAlign w:val="center"/>
          </w:tcPr>
          <w:p w14:paraId="446B1442" w14:textId="77777777" w:rsidR="00F611BA" w:rsidRPr="00950469" w:rsidRDefault="00F611BA" w:rsidP="00F611BA">
            <w:pPr>
              <w:suppressAutoHyphens w:val="0"/>
              <w:spacing w:line="240" w:lineRule="auto"/>
              <w:jc w:val="right"/>
              <w:rPr>
                <w:lang w:eastAsia="en-GB"/>
              </w:rPr>
            </w:pPr>
            <w:r w:rsidRPr="00950469">
              <w:rPr>
                <w:lang w:eastAsia="en-GB"/>
              </w:rPr>
              <w:t>194</w:t>
            </w:r>
          </w:p>
        </w:tc>
        <w:tc>
          <w:tcPr>
            <w:tcW w:w="1320" w:type="dxa"/>
            <w:tcBorders>
              <w:top w:val="nil"/>
              <w:left w:val="nil"/>
              <w:bottom w:val="nil"/>
              <w:right w:val="nil"/>
            </w:tcBorders>
            <w:shd w:val="clear" w:color="auto" w:fill="auto"/>
            <w:noWrap/>
            <w:vAlign w:val="center"/>
          </w:tcPr>
          <w:p w14:paraId="5AF512D3" w14:textId="77777777" w:rsidR="00F611BA" w:rsidRPr="00950469" w:rsidRDefault="00F611BA" w:rsidP="00F611BA">
            <w:pPr>
              <w:suppressAutoHyphens w:val="0"/>
              <w:spacing w:line="240" w:lineRule="auto"/>
              <w:jc w:val="right"/>
              <w:rPr>
                <w:lang w:eastAsia="en-GB"/>
              </w:rPr>
            </w:pPr>
            <w:r w:rsidRPr="00950469">
              <w:rPr>
                <w:lang w:eastAsia="en-GB"/>
              </w:rPr>
              <w:t>50.2</w:t>
            </w:r>
          </w:p>
        </w:tc>
        <w:tc>
          <w:tcPr>
            <w:tcW w:w="1040" w:type="dxa"/>
            <w:tcBorders>
              <w:top w:val="nil"/>
              <w:left w:val="nil"/>
              <w:bottom w:val="nil"/>
              <w:right w:val="nil"/>
            </w:tcBorders>
            <w:shd w:val="clear" w:color="auto" w:fill="auto"/>
            <w:noWrap/>
            <w:vAlign w:val="center"/>
          </w:tcPr>
          <w:p w14:paraId="06E0033F" w14:textId="77777777" w:rsidR="00F611BA" w:rsidRPr="00950469" w:rsidRDefault="00F611BA" w:rsidP="00F611BA">
            <w:pPr>
              <w:suppressAutoHyphens w:val="0"/>
              <w:spacing w:line="240" w:lineRule="auto"/>
              <w:jc w:val="right"/>
              <w:rPr>
                <w:lang w:eastAsia="en-GB"/>
              </w:rPr>
            </w:pPr>
            <w:r w:rsidRPr="00950469">
              <w:rPr>
                <w:lang w:eastAsia="en-GB"/>
              </w:rPr>
              <w:t>243</w:t>
            </w:r>
          </w:p>
        </w:tc>
        <w:tc>
          <w:tcPr>
            <w:tcW w:w="1320" w:type="dxa"/>
            <w:tcBorders>
              <w:top w:val="nil"/>
              <w:left w:val="nil"/>
              <w:bottom w:val="nil"/>
              <w:right w:val="nil"/>
            </w:tcBorders>
            <w:shd w:val="clear" w:color="auto" w:fill="auto"/>
            <w:noWrap/>
            <w:vAlign w:val="center"/>
          </w:tcPr>
          <w:p w14:paraId="5AE92C27" w14:textId="77777777" w:rsidR="00F611BA" w:rsidRPr="00950469" w:rsidRDefault="00F611BA" w:rsidP="00F611BA">
            <w:pPr>
              <w:suppressAutoHyphens w:val="0"/>
              <w:spacing w:line="240" w:lineRule="auto"/>
              <w:jc w:val="right"/>
              <w:rPr>
                <w:lang w:eastAsia="en-GB"/>
              </w:rPr>
            </w:pPr>
            <w:r w:rsidRPr="00950469">
              <w:rPr>
                <w:lang w:eastAsia="en-GB"/>
              </w:rPr>
              <w:t>40.9</w:t>
            </w:r>
          </w:p>
        </w:tc>
        <w:tc>
          <w:tcPr>
            <w:tcW w:w="1060" w:type="dxa"/>
            <w:tcBorders>
              <w:top w:val="nil"/>
              <w:left w:val="nil"/>
              <w:bottom w:val="nil"/>
              <w:right w:val="nil"/>
            </w:tcBorders>
            <w:shd w:val="clear" w:color="auto" w:fill="auto"/>
            <w:noWrap/>
            <w:vAlign w:val="center"/>
          </w:tcPr>
          <w:p w14:paraId="3E4FAAB6" w14:textId="77777777" w:rsidR="00F611BA" w:rsidRPr="00950469" w:rsidRDefault="00F611BA" w:rsidP="00F611BA">
            <w:pPr>
              <w:suppressAutoHyphens w:val="0"/>
              <w:spacing w:line="240" w:lineRule="auto"/>
              <w:jc w:val="right"/>
              <w:rPr>
                <w:lang w:eastAsia="en-GB"/>
              </w:rPr>
            </w:pPr>
            <w:r w:rsidRPr="00950469">
              <w:rPr>
                <w:lang w:eastAsia="en-GB"/>
              </w:rPr>
              <w:t>292</w:t>
            </w:r>
          </w:p>
        </w:tc>
        <w:tc>
          <w:tcPr>
            <w:tcW w:w="1320" w:type="dxa"/>
            <w:tcBorders>
              <w:top w:val="nil"/>
              <w:left w:val="nil"/>
              <w:bottom w:val="nil"/>
              <w:right w:val="nil"/>
            </w:tcBorders>
            <w:shd w:val="clear" w:color="auto" w:fill="auto"/>
            <w:noWrap/>
            <w:vAlign w:val="center"/>
          </w:tcPr>
          <w:p w14:paraId="1154DA18" w14:textId="77777777" w:rsidR="00F611BA" w:rsidRPr="00950469" w:rsidRDefault="00F611BA" w:rsidP="00F611BA">
            <w:pPr>
              <w:suppressAutoHyphens w:val="0"/>
              <w:spacing w:line="240" w:lineRule="auto"/>
              <w:jc w:val="right"/>
              <w:rPr>
                <w:lang w:eastAsia="en-GB"/>
              </w:rPr>
            </w:pPr>
            <w:r w:rsidRPr="00950469">
              <w:rPr>
                <w:lang w:eastAsia="en-GB"/>
              </w:rPr>
              <w:t>17.3</w:t>
            </w:r>
          </w:p>
        </w:tc>
        <w:tc>
          <w:tcPr>
            <w:tcW w:w="1060" w:type="dxa"/>
            <w:tcBorders>
              <w:top w:val="nil"/>
              <w:left w:val="nil"/>
              <w:bottom w:val="nil"/>
              <w:right w:val="nil"/>
            </w:tcBorders>
            <w:shd w:val="clear" w:color="auto" w:fill="auto"/>
            <w:noWrap/>
            <w:vAlign w:val="center"/>
          </w:tcPr>
          <w:p w14:paraId="7F3F7340" w14:textId="77777777" w:rsidR="00F611BA" w:rsidRPr="00950469" w:rsidRDefault="00F611BA" w:rsidP="00F611BA">
            <w:pPr>
              <w:suppressAutoHyphens w:val="0"/>
              <w:spacing w:line="240" w:lineRule="auto"/>
              <w:jc w:val="right"/>
              <w:rPr>
                <w:lang w:eastAsia="en-GB"/>
              </w:rPr>
            </w:pPr>
            <w:r w:rsidRPr="00950469">
              <w:rPr>
                <w:lang w:eastAsia="en-GB"/>
              </w:rPr>
              <w:t>341</w:t>
            </w:r>
          </w:p>
        </w:tc>
        <w:tc>
          <w:tcPr>
            <w:tcW w:w="1320" w:type="dxa"/>
            <w:tcBorders>
              <w:top w:val="nil"/>
              <w:left w:val="nil"/>
              <w:bottom w:val="nil"/>
              <w:right w:val="nil"/>
            </w:tcBorders>
            <w:shd w:val="clear" w:color="auto" w:fill="auto"/>
            <w:noWrap/>
            <w:vAlign w:val="center"/>
          </w:tcPr>
          <w:p w14:paraId="403568B8" w14:textId="77777777" w:rsidR="00F611BA" w:rsidRPr="00950469" w:rsidRDefault="00F611BA" w:rsidP="00F611BA">
            <w:pPr>
              <w:suppressAutoHyphens w:val="0"/>
              <w:spacing w:line="240" w:lineRule="auto"/>
              <w:jc w:val="right"/>
              <w:rPr>
                <w:lang w:eastAsia="en-GB"/>
              </w:rPr>
            </w:pPr>
            <w:r w:rsidRPr="00950469">
              <w:rPr>
                <w:lang w:eastAsia="en-GB"/>
              </w:rPr>
              <w:t>19.6</w:t>
            </w:r>
          </w:p>
        </w:tc>
      </w:tr>
      <w:tr w:rsidR="00F611BA" w:rsidRPr="00950469" w14:paraId="5D2A9DA0" w14:textId="77777777" w:rsidTr="00F611BA">
        <w:trPr>
          <w:trHeight w:val="255"/>
        </w:trPr>
        <w:tc>
          <w:tcPr>
            <w:tcW w:w="1040" w:type="dxa"/>
            <w:tcBorders>
              <w:top w:val="nil"/>
              <w:left w:val="nil"/>
              <w:bottom w:val="nil"/>
              <w:right w:val="nil"/>
            </w:tcBorders>
            <w:shd w:val="clear" w:color="auto" w:fill="auto"/>
            <w:noWrap/>
            <w:vAlign w:val="center"/>
          </w:tcPr>
          <w:p w14:paraId="66B204F9" w14:textId="77777777" w:rsidR="00F611BA" w:rsidRPr="00950469" w:rsidRDefault="00F611BA" w:rsidP="00F611BA">
            <w:pPr>
              <w:suppressAutoHyphens w:val="0"/>
              <w:spacing w:line="240" w:lineRule="auto"/>
              <w:jc w:val="right"/>
              <w:rPr>
                <w:lang w:eastAsia="en-GB"/>
              </w:rPr>
            </w:pPr>
            <w:r w:rsidRPr="00950469">
              <w:rPr>
                <w:lang w:eastAsia="en-GB"/>
              </w:rPr>
              <w:t>195</w:t>
            </w:r>
          </w:p>
        </w:tc>
        <w:tc>
          <w:tcPr>
            <w:tcW w:w="1320" w:type="dxa"/>
            <w:tcBorders>
              <w:top w:val="nil"/>
              <w:left w:val="nil"/>
              <w:bottom w:val="nil"/>
              <w:right w:val="nil"/>
            </w:tcBorders>
            <w:shd w:val="clear" w:color="auto" w:fill="auto"/>
            <w:noWrap/>
            <w:vAlign w:val="center"/>
          </w:tcPr>
          <w:p w14:paraId="56759FA5" w14:textId="77777777" w:rsidR="00F611BA" w:rsidRPr="00950469" w:rsidRDefault="00F611BA" w:rsidP="00F611BA">
            <w:pPr>
              <w:suppressAutoHyphens w:val="0"/>
              <w:spacing w:line="240" w:lineRule="auto"/>
              <w:jc w:val="right"/>
              <w:rPr>
                <w:lang w:eastAsia="en-GB"/>
              </w:rPr>
            </w:pPr>
            <w:r w:rsidRPr="00950469">
              <w:rPr>
                <w:lang w:eastAsia="en-GB"/>
              </w:rPr>
              <w:t>50.1</w:t>
            </w:r>
          </w:p>
        </w:tc>
        <w:tc>
          <w:tcPr>
            <w:tcW w:w="1040" w:type="dxa"/>
            <w:tcBorders>
              <w:top w:val="nil"/>
              <w:left w:val="nil"/>
              <w:bottom w:val="nil"/>
              <w:right w:val="nil"/>
            </w:tcBorders>
            <w:shd w:val="clear" w:color="auto" w:fill="auto"/>
            <w:noWrap/>
            <w:vAlign w:val="center"/>
          </w:tcPr>
          <w:p w14:paraId="797A58F3" w14:textId="77777777" w:rsidR="00F611BA" w:rsidRPr="00950469" w:rsidRDefault="00F611BA" w:rsidP="00F611BA">
            <w:pPr>
              <w:suppressAutoHyphens w:val="0"/>
              <w:spacing w:line="240" w:lineRule="auto"/>
              <w:jc w:val="right"/>
              <w:rPr>
                <w:lang w:eastAsia="en-GB"/>
              </w:rPr>
            </w:pPr>
            <w:r w:rsidRPr="00950469">
              <w:rPr>
                <w:lang w:eastAsia="en-GB"/>
              </w:rPr>
              <w:t>244</w:t>
            </w:r>
          </w:p>
        </w:tc>
        <w:tc>
          <w:tcPr>
            <w:tcW w:w="1320" w:type="dxa"/>
            <w:tcBorders>
              <w:top w:val="nil"/>
              <w:left w:val="nil"/>
              <w:bottom w:val="nil"/>
              <w:right w:val="nil"/>
            </w:tcBorders>
            <w:shd w:val="clear" w:color="auto" w:fill="auto"/>
            <w:noWrap/>
            <w:vAlign w:val="center"/>
          </w:tcPr>
          <w:p w14:paraId="65B36493" w14:textId="77777777" w:rsidR="00F611BA" w:rsidRPr="00950469" w:rsidRDefault="00F611BA" w:rsidP="00F611BA">
            <w:pPr>
              <w:suppressAutoHyphens w:val="0"/>
              <w:spacing w:line="240" w:lineRule="auto"/>
              <w:jc w:val="right"/>
              <w:rPr>
                <w:lang w:eastAsia="en-GB"/>
              </w:rPr>
            </w:pPr>
            <w:r w:rsidRPr="00950469">
              <w:rPr>
                <w:lang w:eastAsia="en-GB"/>
              </w:rPr>
              <w:t>41.8</w:t>
            </w:r>
          </w:p>
        </w:tc>
        <w:tc>
          <w:tcPr>
            <w:tcW w:w="1060" w:type="dxa"/>
            <w:tcBorders>
              <w:top w:val="nil"/>
              <w:left w:val="nil"/>
              <w:bottom w:val="nil"/>
              <w:right w:val="nil"/>
            </w:tcBorders>
            <w:shd w:val="clear" w:color="auto" w:fill="auto"/>
            <w:noWrap/>
            <w:vAlign w:val="center"/>
          </w:tcPr>
          <w:p w14:paraId="2E2656D0" w14:textId="77777777" w:rsidR="00F611BA" w:rsidRPr="00950469" w:rsidRDefault="00F611BA" w:rsidP="00F611BA">
            <w:pPr>
              <w:suppressAutoHyphens w:val="0"/>
              <w:spacing w:line="240" w:lineRule="auto"/>
              <w:jc w:val="right"/>
              <w:rPr>
                <w:lang w:eastAsia="en-GB"/>
              </w:rPr>
            </w:pPr>
            <w:r w:rsidRPr="00950469">
              <w:rPr>
                <w:lang w:eastAsia="en-GB"/>
              </w:rPr>
              <w:t>293</w:t>
            </w:r>
          </w:p>
        </w:tc>
        <w:tc>
          <w:tcPr>
            <w:tcW w:w="1320" w:type="dxa"/>
            <w:tcBorders>
              <w:top w:val="nil"/>
              <w:left w:val="nil"/>
              <w:bottom w:val="nil"/>
              <w:right w:val="nil"/>
            </w:tcBorders>
            <w:shd w:val="clear" w:color="auto" w:fill="auto"/>
            <w:noWrap/>
            <w:vAlign w:val="center"/>
          </w:tcPr>
          <w:p w14:paraId="0FDD2343" w14:textId="77777777" w:rsidR="00F611BA" w:rsidRPr="00950469" w:rsidRDefault="00F611BA" w:rsidP="00F611BA">
            <w:pPr>
              <w:suppressAutoHyphens w:val="0"/>
              <w:spacing w:line="240" w:lineRule="auto"/>
              <w:jc w:val="right"/>
              <w:rPr>
                <w:lang w:eastAsia="en-GB"/>
              </w:rPr>
            </w:pPr>
            <w:r w:rsidRPr="00950469">
              <w:rPr>
                <w:lang w:eastAsia="en-GB"/>
              </w:rPr>
              <w:t>15.1</w:t>
            </w:r>
          </w:p>
        </w:tc>
        <w:tc>
          <w:tcPr>
            <w:tcW w:w="1060" w:type="dxa"/>
            <w:tcBorders>
              <w:top w:val="nil"/>
              <w:left w:val="nil"/>
              <w:bottom w:val="nil"/>
              <w:right w:val="nil"/>
            </w:tcBorders>
            <w:shd w:val="clear" w:color="auto" w:fill="auto"/>
            <w:noWrap/>
            <w:vAlign w:val="center"/>
          </w:tcPr>
          <w:p w14:paraId="319E6F92" w14:textId="77777777" w:rsidR="00F611BA" w:rsidRPr="00950469" w:rsidRDefault="00F611BA" w:rsidP="00F611BA">
            <w:pPr>
              <w:suppressAutoHyphens w:val="0"/>
              <w:spacing w:line="240" w:lineRule="auto"/>
              <w:jc w:val="right"/>
              <w:rPr>
                <w:lang w:eastAsia="en-GB"/>
              </w:rPr>
            </w:pPr>
            <w:r w:rsidRPr="00950469">
              <w:rPr>
                <w:lang w:eastAsia="en-GB"/>
              </w:rPr>
              <w:t>342</w:t>
            </w:r>
          </w:p>
        </w:tc>
        <w:tc>
          <w:tcPr>
            <w:tcW w:w="1320" w:type="dxa"/>
            <w:tcBorders>
              <w:top w:val="nil"/>
              <w:left w:val="nil"/>
              <w:bottom w:val="nil"/>
              <w:right w:val="nil"/>
            </w:tcBorders>
            <w:shd w:val="clear" w:color="auto" w:fill="auto"/>
            <w:noWrap/>
            <w:vAlign w:val="center"/>
          </w:tcPr>
          <w:p w14:paraId="262B10A7" w14:textId="77777777" w:rsidR="00F611BA" w:rsidRPr="00950469" w:rsidRDefault="00F611BA" w:rsidP="00F611BA">
            <w:pPr>
              <w:suppressAutoHyphens w:val="0"/>
              <w:spacing w:line="240" w:lineRule="auto"/>
              <w:jc w:val="right"/>
              <w:rPr>
                <w:lang w:eastAsia="en-GB"/>
              </w:rPr>
            </w:pPr>
            <w:r w:rsidRPr="00950469">
              <w:rPr>
                <w:lang w:eastAsia="en-GB"/>
              </w:rPr>
              <w:t>18.7</w:t>
            </w:r>
          </w:p>
        </w:tc>
      </w:tr>
      <w:tr w:rsidR="00F611BA" w:rsidRPr="00950469" w14:paraId="217C6C5A" w14:textId="77777777" w:rsidTr="00F611BA">
        <w:trPr>
          <w:trHeight w:val="255"/>
        </w:trPr>
        <w:tc>
          <w:tcPr>
            <w:tcW w:w="1040" w:type="dxa"/>
            <w:tcBorders>
              <w:top w:val="nil"/>
              <w:left w:val="nil"/>
              <w:bottom w:val="nil"/>
              <w:right w:val="nil"/>
            </w:tcBorders>
            <w:shd w:val="clear" w:color="auto" w:fill="auto"/>
            <w:noWrap/>
            <w:vAlign w:val="center"/>
          </w:tcPr>
          <w:p w14:paraId="46EDDD7D" w14:textId="77777777" w:rsidR="00F611BA" w:rsidRPr="00950469" w:rsidRDefault="00F611BA" w:rsidP="00F611BA">
            <w:pPr>
              <w:suppressAutoHyphens w:val="0"/>
              <w:spacing w:line="240" w:lineRule="auto"/>
              <w:jc w:val="right"/>
              <w:rPr>
                <w:lang w:eastAsia="en-GB"/>
              </w:rPr>
            </w:pPr>
            <w:r w:rsidRPr="00950469">
              <w:rPr>
                <w:lang w:eastAsia="en-GB"/>
              </w:rPr>
              <w:t>196</w:t>
            </w:r>
          </w:p>
        </w:tc>
        <w:tc>
          <w:tcPr>
            <w:tcW w:w="1320" w:type="dxa"/>
            <w:tcBorders>
              <w:top w:val="nil"/>
              <w:left w:val="nil"/>
              <w:bottom w:val="nil"/>
              <w:right w:val="nil"/>
            </w:tcBorders>
            <w:shd w:val="clear" w:color="auto" w:fill="auto"/>
            <w:noWrap/>
            <w:vAlign w:val="center"/>
          </w:tcPr>
          <w:p w14:paraId="2E56E080" w14:textId="77777777" w:rsidR="00F611BA" w:rsidRPr="00950469" w:rsidRDefault="00F611BA" w:rsidP="00F611BA">
            <w:pPr>
              <w:suppressAutoHyphens w:val="0"/>
              <w:spacing w:line="240" w:lineRule="auto"/>
              <w:jc w:val="right"/>
              <w:rPr>
                <w:lang w:eastAsia="en-GB"/>
              </w:rPr>
            </w:pPr>
            <w:r w:rsidRPr="00950469">
              <w:rPr>
                <w:lang w:eastAsia="en-GB"/>
              </w:rPr>
              <w:t>49.8</w:t>
            </w:r>
          </w:p>
        </w:tc>
        <w:tc>
          <w:tcPr>
            <w:tcW w:w="1040" w:type="dxa"/>
            <w:tcBorders>
              <w:top w:val="nil"/>
              <w:left w:val="nil"/>
              <w:bottom w:val="nil"/>
              <w:right w:val="nil"/>
            </w:tcBorders>
            <w:shd w:val="clear" w:color="auto" w:fill="auto"/>
            <w:noWrap/>
            <w:vAlign w:val="center"/>
          </w:tcPr>
          <w:p w14:paraId="55EF4B0B" w14:textId="77777777" w:rsidR="00F611BA" w:rsidRPr="00950469" w:rsidRDefault="00F611BA" w:rsidP="00F611BA">
            <w:pPr>
              <w:suppressAutoHyphens w:val="0"/>
              <w:spacing w:line="240" w:lineRule="auto"/>
              <w:jc w:val="right"/>
              <w:rPr>
                <w:lang w:eastAsia="en-GB"/>
              </w:rPr>
            </w:pPr>
            <w:r w:rsidRPr="00950469">
              <w:rPr>
                <w:lang w:eastAsia="en-GB"/>
              </w:rPr>
              <w:t>245</w:t>
            </w:r>
          </w:p>
        </w:tc>
        <w:tc>
          <w:tcPr>
            <w:tcW w:w="1320" w:type="dxa"/>
            <w:tcBorders>
              <w:top w:val="nil"/>
              <w:left w:val="nil"/>
              <w:bottom w:val="nil"/>
              <w:right w:val="nil"/>
            </w:tcBorders>
            <w:shd w:val="clear" w:color="auto" w:fill="auto"/>
            <w:noWrap/>
            <w:vAlign w:val="center"/>
          </w:tcPr>
          <w:p w14:paraId="581EB5D8" w14:textId="77777777" w:rsidR="00F611BA" w:rsidRPr="00950469" w:rsidRDefault="00F611BA" w:rsidP="00F611BA">
            <w:pPr>
              <w:suppressAutoHyphens w:val="0"/>
              <w:spacing w:line="240" w:lineRule="auto"/>
              <w:jc w:val="right"/>
              <w:rPr>
                <w:lang w:eastAsia="en-GB"/>
              </w:rPr>
            </w:pPr>
            <w:r w:rsidRPr="00950469">
              <w:rPr>
                <w:lang w:eastAsia="en-GB"/>
              </w:rPr>
              <w:t>43.3</w:t>
            </w:r>
          </w:p>
        </w:tc>
        <w:tc>
          <w:tcPr>
            <w:tcW w:w="1060" w:type="dxa"/>
            <w:tcBorders>
              <w:top w:val="nil"/>
              <w:left w:val="nil"/>
              <w:bottom w:val="nil"/>
              <w:right w:val="nil"/>
            </w:tcBorders>
            <w:shd w:val="clear" w:color="auto" w:fill="auto"/>
            <w:noWrap/>
            <w:vAlign w:val="center"/>
          </w:tcPr>
          <w:p w14:paraId="2D32F8EF" w14:textId="77777777" w:rsidR="00F611BA" w:rsidRPr="00950469" w:rsidRDefault="00F611BA" w:rsidP="00F611BA">
            <w:pPr>
              <w:suppressAutoHyphens w:val="0"/>
              <w:spacing w:line="240" w:lineRule="auto"/>
              <w:jc w:val="right"/>
              <w:rPr>
                <w:lang w:eastAsia="en-GB"/>
              </w:rPr>
            </w:pPr>
            <w:r w:rsidRPr="00950469">
              <w:rPr>
                <w:lang w:eastAsia="en-GB"/>
              </w:rPr>
              <w:t>294</w:t>
            </w:r>
          </w:p>
        </w:tc>
        <w:tc>
          <w:tcPr>
            <w:tcW w:w="1320" w:type="dxa"/>
            <w:tcBorders>
              <w:top w:val="nil"/>
              <w:left w:val="nil"/>
              <w:bottom w:val="nil"/>
              <w:right w:val="nil"/>
            </w:tcBorders>
            <w:shd w:val="clear" w:color="auto" w:fill="auto"/>
            <w:noWrap/>
            <w:vAlign w:val="center"/>
          </w:tcPr>
          <w:p w14:paraId="1784BE05" w14:textId="77777777" w:rsidR="00F611BA" w:rsidRPr="00950469" w:rsidRDefault="00F611BA" w:rsidP="00F611BA">
            <w:pPr>
              <w:suppressAutoHyphens w:val="0"/>
              <w:spacing w:line="240" w:lineRule="auto"/>
              <w:jc w:val="right"/>
              <w:rPr>
                <w:lang w:eastAsia="en-GB"/>
              </w:rPr>
            </w:pPr>
            <w:r w:rsidRPr="00950469">
              <w:rPr>
                <w:lang w:eastAsia="en-GB"/>
              </w:rPr>
              <w:t>13.7</w:t>
            </w:r>
          </w:p>
        </w:tc>
        <w:tc>
          <w:tcPr>
            <w:tcW w:w="1060" w:type="dxa"/>
            <w:tcBorders>
              <w:top w:val="nil"/>
              <w:left w:val="nil"/>
              <w:bottom w:val="nil"/>
              <w:right w:val="nil"/>
            </w:tcBorders>
            <w:shd w:val="clear" w:color="auto" w:fill="auto"/>
            <w:noWrap/>
            <w:vAlign w:val="center"/>
          </w:tcPr>
          <w:p w14:paraId="5A7A8D72"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320" w:type="dxa"/>
            <w:tcBorders>
              <w:top w:val="nil"/>
              <w:left w:val="nil"/>
              <w:bottom w:val="nil"/>
              <w:right w:val="nil"/>
            </w:tcBorders>
            <w:shd w:val="clear" w:color="auto" w:fill="auto"/>
            <w:noWrap/>
            <w:vAlign w:val="center"/>
          </w:tcPr>
          <w:p w14:paraId="2A914122" w14:textId="77777777" w:rsidR="00F611BA" w:rsidRPr="00950469" w:rsidRDefault="00F611BA" w:rsidP="00F611BA">
            <w:pPr>
              <w:suppressAutoHyphens w:val="0"/>
              <w:spacing w:line="240" w:lineRule="auto"/>
              <w:jc w:val="right"/>
              <w:rPr>
                <w:lang w:eastAsia="en-GB"/>
              </w:rPr>
            </w:pPr>
            <w:r w:rsidRPr="00950469">
              <w:rPr>
                <w:lang w:eastAsia="en-GB"/>
              </w:rPr>
              <w:t>18.1</w:t>
            </w:r>
          </w:p>
        </w:tc>
      </w:tr>
      <w:tr w:rsidR="00F611BA" w:rsidRPr="00950469" w14:paraId="4F91EE89" w14:textId="77777777" w:rsidTr="00F611BA">
        <w:trPr>
          <w:trHeight w:val="255"/>
        </w:trPr>
        <w:tc>
          <w:tcPr>
            <w:tcW w:w="1040" w:type="dxa"/>
            <w:tcBorders>
              <w:top w:val="nil"/>
              <w:left w:val="nil"/>
              <w:bottom w:val="nil"/>
              <w:right w:val="nil"/>
            </w:tcBorders>
            <w:shd w:val="clear" w:color="auto" w:fill="auto"/>
            <w:noWrap/>
            <w:vAlign w:val="center"/>
          </w:tcPr>
          <w:p w14:paraId="3D55789C" w14:textId="77777777" w:rsidR="00F611BA" w:rsidRPr="00950469" w:rsidRDefault="00F611BA" w:rsidP="00F611BA">
            <w:pPr>
              <w:suppressAutoHyphens w:val="0"/>
              <w:spacing w:line="240" w:lineRule="auto"/>
              <w:jc w:val="right"/>
              <w:rPr>
                <w:lang w:eastAsia="en-GB"/>
              </w:rPr>
            </w:pPr>
            <w:r w:rsidRPr="00950469">
              <w:rPr>
                <w:lang w:eastAsia="en-GB"/>
              </w:rPr>
              <w:t>197</w:t>
            </w:r>
          </w:p>
        </w:tc>
        <w:tc>
          <w:tcPr>
            <w:tcW w:w="1320" w:type="dxa"/>
            <w:tcBorders>
              <w:top w:val="nil"/>
              <w:left w:val="nil"/>
              <w:bottom w:val="nil"/>
              <w:right w:val="nil"/>
            </w:tcBorders>
            <w:shd w:val="clear" w:color="auto" w:fill="auto"/>
            <w:noWrap/>
            <w:vAlign w:val="center"/>
          </w:tcPr>
          <w:p w14:paraId="1300D031" w14:textId="77777777" w:rsidR="00F611BA" w:rsidRPr="00950469" w:rsidRDefault="00F611BA" w:rsidP="00F611BA">
            <w:pPr>
              <w:suppressAutoHyphens w:val="0"/>
              <w:spacing w:line="240" w:lineRule="auto"/>
              <w:jc w:val="right"/>
              <w:rPr>
                <w:lang w:eastAsia="en-GB"/>
              </w:rPr>
            </w:pPr>
            <w:r w:rsidRPr="00950469">
              <w:rPr>
                <w:lang w:eastAsia="en-GB"/>
              </w:rPr>
              <w:t>49.4</w:t>
            </w:r>
          </w:p>
        </w:tc>
        <w:tc>
          <w:tcPr>
            <w:tcW w:w="1040" w:type="dxa"/>
            <w:tcBorders>
              <w:top w:val="nil"/>
              <w:left w:val="nil"/>
              <w:bottom w:val="nil"/>
              <w:right w:val="nil"/>
            </w:tcBorders>
            <w:shd w:val="clear" w:color="auto" w:fill="auto"/>
            <w:noWrap/>
            <w:vAlign w:val="center"/>
          </w:tcPr>
          <w:p w14:paraId="213FA146" w14:textId="77777777" w:rsidR="00F611BA" w:rsidRPr="00950469" w:rsidRDefault="00F611BA" w:rsidP="00F611BA">
            <w:pPr>
              <w:suppressAutoHyphens w:val="0"/>
              <w:spacing w:line="240" w:lineRule="auto"/>
              <w:jc w:val="right"/>
              <w:rPr>
                <w:lang w:eastAsia="en-GB"/>
              </w:rPr>
            </w:pPr>
            <w:r w:rsidRPr="00950469">
              <w:rPr>
                <w:lang w:eastAsia="en-GB"/>
              </w:rPr>
              <w:t>246</w:t>
            </w:r>
          </w:p>
        </w:tc>
        <w:tc>
          <w:tcPr>
            <w:tcW w:w="1320" w:type="dxa"/>
            <w:tcBorders>
              <w:top w:val="nil"/>
              <w:left w:val="nil"/>
              <w:bottom w:val="nil"/>
              <w:right w:val="nil"/>
            </w:tcBorders>
            <w:shd w:val="clear" w:color="auto" w:fill="auto"/>
            <w:noWrap/>
            <w:vAlign w:val="center"/>
          </w:tcPr>
          <w:p w14:paraId="211ABA1F" w14:textId="77777777" w:rsidR="00F611BA" w:rsidRPr="00950469" w:rsidRDefault="00F611BA" w:rsidP="00F611BA">
            <w:pPr>
              <w:suppressAutoHyphens w:val="0"/>
              <w:spacing w:line="240" w:lineRule="auto"/>
              <w:jc w:val="right"/>
              <w:rPr>
                <w:lang w:eastAsia="en-GB"/>
              </w:rPr>
            </w:pPr>
            <w:r w:rsidRPr="00950469">
              <w:rPr>
                <w:lang w:eastAsia="en-GB"/>
              </w:rPr>
              <w:t>44.7</w:t>
            </w:r>
          </w:p>
        </w:tc>
        <w:tc>
          <w:tcPr>
            <w:tcW w:w="1060" w:type="dxa"/>
            <w:tcBorders>
              <w:top w:val="nil"/>
              <w:left w:val="nil"/>
              <w:bottom w:val="nil"/>
              <w:right w:val="nil"/>
            </w:tcBorders>
            <w:shd w:val="clear" w:color="auto" w:fill="auto"/>
            <w:noWrap/>
            <w:vAlign w:val="center"/>
          </w:tcPr>
          <w:p w14:paraId="1962F9E0" w14:textId="77777777" w:rsidR="00F611BA" w:rsidRPr="00950469" w:rsidRDefault="00F611BA" w:rsidP="00F611BA">
            <w:pPr>
              <w:suppressAutoHyphens w:val="0"/>
              <w:spacing w:line="240" w:lineRule="auto"/>
              <w:jc w:val="right"/>
              <w:rPr>
                <w:lang w:eastAsia="en-GB"/>
              </w:rPr>
            </w:pPr>
            <w:r w:rsidRPr="00950469">
              <w:rPr>
                <w:lang w:eastAsia="en-GB"/>
              </w:rPr>
              <w:t>295</w:t>
            </w:r>
          </w:p>
        </w:tc>
        <w:tc>
          <w:tcPr>
            <w:tcW w:w="1320" w:type="dxa"/>
            <w:tcBorders>
              <w:top w:val="nil"/>
              <w:left w:val="nil"/>
              <w:bottom w:val="nil"/>
              <w:right w:val="nil"/>
            </w:tcBorders>
            <w:shd w:val="clear" w:color="auto" w:fill="auto"/>
            <w:noWrap/>
            <w:vAlign w:val="center"/>
          </w:tcPr>
          <w:p w14:paraId="0518CC36" w14:textId="77777777" w:rsidR="00F611BA" w:rsidRPr="00950469" w:rsidRDefault="00F611BA" w:rsidP="00F611BA">
            <w:pPr>
              <w:suppressAutoHyphens w:val="0"/>
              <w:spacing w:line="240" w:lineRule="auto"/>
              <w:jc w:val="right"/>
              <w:rPr>
                <w:lang w:eastAsia="en-GB"/>
              </w:rPr>
            </w:pPr>
            <w:r w:rsidRPr="00950469">
              <w:rPr>
                <w:lang w:eastAsia="en-GB"/>
              </w:rPr>
              <w:t>13.4</w:t>
            </w:r>
          </w:p>
        </w:tc>
        <w:tc>
          <w:tcPr>
            <w:tcW w:w="1060" w:type="dxa"/>
            <w:tcBorders>
              <w:top w:val="nil"/>
              <w:left w:val="nil"/>
              <w:bottom w:val="nil"/>
              <w:right w:val="nil"/>
            </w:tcBorders>
            <w:shd w:val="clear" w:color="auto" w:fill="auto"/>
            <w:noWrap/>
            <w:vAlign w:val="center"/>
          </w:tcPr>
          <w:p w14:paraId="235EF22F" w14:textId="77777777" w:rsidR="00F611BA" w:rsidRPr="00950469" w:rsidRDefault="00F611BA" w:rsidP="00F611BA">
            <w:pPr>
              <w:suppressAutoHyphens w:val="0"/>
              <w:spacing w:line="240" w:lineRule="auto"/>
              <w:jc w:val="right"/>
              <w:rPr>
                <w:lang w:eastAsia="en-GB"/>
              </w:rPr>
            </w:pPr>
            <w:r w:rsidRPr="00950469">
              <w:rPr>
                <w:lang w:eastAsia="en-GB"/>
              </w:rPr>
              <w:t>344</w:t>
            </w:r>
          </w:p>
        </w:tc>
        <w:tc>
          <w:tcPr>
            <w:tcW w:w="1320" w:type="dxa"/>
            <w:tcBorders>
              <w:top w:val="nil"/>
              <w:left w:val="nil"/>
              <w:bottom w:val="nil"/>
              <w:right w:val="nil"/>
            </w:tcBorders>
            <w:shd w:val="clear" w:color="auto" w:fill="auto"/>
            <w:noWrap/>
            <w:vAlign w:val="center"/>
          </w:tcPr>
          <w:p w14:paraId="0C7DC241" w14:textId="77777777" w:rsidR="00F611BA" w:rsidRPr="00950469" w:rsidRDefault="00F611BA" w:rsidP="00F611BA">
            <w:pPr>
              <w:suppressAutoHyphens w:val="0"/>
              <w:spacing w:line="240" w:lineRule="auto"/>
              <w:jc w:val="right"/>
              <w:rPr>
                <w:lang w:eastAsia="en-GB"/>
              </w:rPr>
            </w:pPr>
            <w:r w:rsidRPr="00950469">
              <w:rPr>
                <w:lang w:eastAsia="en-GB"/>
              </w:rPr>
              <w:t>17.5</w:t>
            </w:r>
          </w:p>
        </w:tc>
      </w:tr>
      <w:tr w:rsidR="00F611BA" w:rsidRPr="00950469" w14:paraId="27AF84C7" w14:textId="77777777" w:rsidTr="00F611BA">
        <w:trPr>
          <w:trHeight w:val="255"/>
        </w:trPr>
        <w:tc>
          <w:tcPr>
            <w:tcW w:w="1040" w:type="dxa"/>
            <w:tcBorders>
              <w:top w:val="nil"/>
              <w:left w:val="nil"/>
              <w:bottom w:val="nil"/>
              <w:right w:val="nil"/>
            </w:tcBorders>
            <w:shd w:val="clear" w:color="auto" w:fill="auto"/>
            <w:noWrap/>
            <w:vAlign w:val="center"/>
          </w:tcPr>
          <w:p w14:paraId="2C78DD14" w14:textId="77777777" w:rsidR="00F611BA" w:rsidRPr="00950469" w:rsidRDefault="00F611BA" w:rsidP="00F611BA">
            <w:pPr>
              <w:suppressAutoHyphens w:val="0"/>
              <w:spacing w:line="240" w:lineRule="auto"/>
              <w:jc w:val="right"/>
              <w:rPr>
                <w:lang w:eastAsia="en-GB"/>
              </w:rPr>
            </w:pPr>
            <w:r w:rsidRPr="00950469">
              <w:rPr>
                <w:lang w:eastAsia="en-GB"/>
              </w:rPr>
              <w:t>198</w:t>
            </w:r>
          </w:p>
        </w:tc>
        <w:tc>
          <w:tcPr>
            <w:tcW w:w="1320" w:type="dxa"/>
            <w:tcBorders>
              <w:top w:val="nil"/>
              <w:left w:val="nil"/>
              <w:bottom w:val="nil"/>
              <w:right w:val="nil"/>
            </w:tcBorders>
            <w:shd w:val="clear" w:color="auto" w:fill="auto"/>
            <w:noWrap/>
            <w:vAlign w:val="center"/>
          </w:tcPr>
          <w:p w14:paraId="33C623E7" w14:textId="77777777" w:rsidR="00F611BA" w:rsidRPr="00950469" w:rsidRDefault="00F611BA" w:rsidP="00F611BA">
            <w:pPr>
              <w:suppressAutoHyphens w:val="0"/>
              <w:spacing w:line="240" w:lineRule="auto"/>
              <w:jc w:val="right"/>
              <w:rPr>
                <w:lang w:eastAsia="en-GB"/>
              </w:rPr>
            </w:pPr>
            <w:r w:rsidRPr="00950469">
              <w:rPr>
                <w:lang w:eastAsia="en-GB"/>
              </w:rPr>
              <w:t>48.9</w:t>
            </w:r>
          </w:p>
        </w:tc>
        <w:tc>
          <w:tcPr>
            <w:tcW w:w="1040" w:type="dxa"/>
            <w:tcBorders>
              <w:top w:val="nil"/>
              <w:left w:val="nil"/>
              <w:bottom w:val="nil"/>
              <w:right w:val="nil"/>
            </w:tcBorders>
            <w:shd w:val="clear" w:color="auto" w:fill="auto"/>
            <w:noWrap/>
            <w:vAlign w:val="center"/>
          </w:tcPr>
          <w:p w14:paraId="535C3460" w14:textId="77777777" w:rsidR="00F611BA" w:rsidRPr="00950469" w:rsidRDefault="00F611BA" w:rsidP="00F611BA">
            <w:pPr>
              <w:suppressAutoHyphens w:val="0"/>
              <w:spacing w:line="240" w:lineRule="auto"/>
              <w:jc w:val="right"/>
              <w:rPr>
                <w:lang w:eastAsia="en-GB"/>
              </w:rPr>
            </w:pPr>
            <w:r w:rsidRPr="00950469">
              <w:rPr>
                <w:lang w:eastAsia="en-GB"/>
              </w:rPr>
              <w:t>247</w:t>
            </w:r>
          </w:p>
        </w:tc>
        <w:tc>
          <w:tcPr>
            <w:tcW w:w="1320" w:type="dxa"/>
            <w:tcBorders>
              <w:top w:val="nil"/>
              <w:left w:val="nil"/>
              <w:bottom w:val="nil"/>
              <w:right w:val="nil"/>
            </w:tcBorders>
            <w:shd w:val="clear" w:color="auto" w:fill="auto"/>
            <w:noWrap/>
            <w:vAlign w:val="center"/>
          </w:tcPr>
          <w:p w14:paraId="13523074" w14:textId="77777777" w:rsidR="00F611BA" w:rsidRPr="00950469" w:rsidRDefault="00F611BA" w:rsidP="00F611BA">
            <w:pPr>
              <w:suppressAutoHyphens w:val="0"/>
              <w:spacing w:line="240" w:lineRule="auto"/>
              <w:jc w:val="right"/>
              <w:rPr>
                <w:lang w:eastAsia="en-GB"/>
              </w:rPr>
            </w:pPr>
            <w:r w:rsidRPr="00950469">
              <w:rPr>
                <w:lang w:eastAsia="en-GB"/>
              </w:rPr>
              <w:t>46.4</w:t>
            </w:r>
          </w:p>
        </w:tc>
        <w:tc>
          <w:tcPr>
            <w:tcW w:w="1060" w:type="dxa"/>
            <w:tcBorders>
              <w:top w:val="nil"/>
              <w:left w:val="nil"/>
              <w:bottom w:val="nil"/>
              <w:right w:val="nil"/>
            </w:tcBorders>
            <w:shd w:val="clear" w:color="auto" w:fill="auto"/>
            <w:noWrap/>
            <w:vAlign w:val="center"/>
          </w:tcPr>
          <w:p w14:paraId="531982FE" w14:textId="77777777" w:rsidR="00F611BA" w:rsidRPr="00950469" w:rsidRDefault="00F611BA" w:rsidP="00F611BA">
            <w:pPr>
              <w:suppressAutoHyphens w:val="0"/>
              <w:spacing w:line="240" w:lineRule="auto"/>
              <w:jc w:val="right"/>
              <w:rPr>
                <w:lang w:eastAsia="en-GB"/>
              </w:rPr>
            </w:pPr>
            <w:r w:rsidRPr="00950469">
              <w:rPr>
                <w:lang w:eastAsia="en-GB"/>
              </w:rPr>
              <w:t>296</w:t>
            </w:r>
          </w:p>
        </w:tc>
        <w:tc>
          <w:tcPr>
            <w:tcW w:w="1320" w:type="dxa"/>
            <w:tcBorders>
              <w:top w:val="nil"/>
              <w:left w:val="nil"/>
              <w:bottom w:val="nil"/>
              <w:right w:val="nil"/>
            </w:tcBorders>
            <w:shd w:val="clear" w:color="auto" w:fill="auto"/>
            <w:noWrap/>
            <w:vAlign w:val="center"/>
          </w:tcPr>
          <w:p w14:paraId="14C3349A" w14:textId="77777777" w:rsidR="00F611BA" w:rsidRPr="00950469" w:rsidRDefault="00F611BA" w:rsidP="00F611BA">
            <w:pPr>
              <w:suppressAutoHyphens w:val="0"/>
              <w:spacing w:line="240" w:lineRule="auto"/>
              <w:jc w:val="right"/>
              <w:rPr>
                <w:lang w:eastAsia="en-GB"/>
              </w:rPr>
            </w:pPr>
            <w:r w:rsidRPr="00950469">
              <w:rPr>
                <w:lang w:eastAsia="en-GB"/>
              </w:rPr>
              <w:t>13.9</w:t>
            </w:r>
          </w:p>
        </w:tc>
        <w:tc>
          <w:tcPr>
            <w:tcW w:w="1060" w:type="dxa"/>
            <w:tcBorders>
              <w:top w:val="nil"/>
              <w:left w:val="nil"/>
              <w:bottom w:val="nil"/>
              <w:right w:val="nil"/>
            </w:tcBorders>
            <w:shd w:val="clear" w:color="auto" w:fill="auto"/>
            <w:noWrap/>
            <w:vAlign w:val="center"/>
          </w:tcPr>
          <w:p w14:paraId="1FC5A1C2" w14:textId="77777777" w:rsidR="00F611BA" w:rsidRPr="00950469" w:rsidRDefault="00F611BA" w:rsidP="00F611BA">
            <w:pPr>
              <w:suppressAutoHyphens w:val="0"/>
              <w:spacing w:line="240" w:lineRule="auto"/>
              <w:jc w:val="right"/>
              <w:rPr>
                <w:lang w:eastAsia="en-GB"/>
              </w:rPr>
            </w:pPr>
            <w:r w:rsidRPr="00950469">
              <w:rPr>
                <w:lang w:eastAsia="en-GB"/>
              </w:rPr>
              <w:t>345</w:t>
            </w:r>
          </w:p>
        </w:tc>
        <w:tc>
          <w:tcPr>
            <w:tcW w:w="1320" w:type="dxa"/>
            <w:tcBorders>
              <w:top w:val="nil"/>
              <w:left w:val="nil"/>
              <w:bottom w:val="nil"/>
              <w:right w:val="nil"/>
            </w:tcBorders>
            <w:shd w:val="clear" w:color="auto" w:fill="auto"/>
            <w:noWrap/>
            <w:vAlign w:val="center"/>
          </w:tcPr>
          <w:p w14:paraId="7BDB5096" w14:textId="77777777" w:rsidR="00F611BA" w:rsidRPr="00950469" w:rsidRDefault="00F611BA" w:rsidP="00F611BA">
            <w:pPr>
              <w:suppressAutoHyphens w:val="0"/>
              <w:spacing w:line="240" w:lineRule="auto"/>
              <w:jc w:val="right"/>
              <w:rPr>
                <w:lang w:eastAsia="en-GB"/>
              </w:rPr>
            </w:pPr>
            <w:r w:rsidRPr="00950469">
              <w:rPr>
                <w:lang w:eastAsia="en-GB"/>
              </w:rPr>
              <w:t>16.7</w:t>
            </w:r>
          </w:p>
        </w:tc>
      </w:tr>
      <w:tr w:rsidR="00F611BA" w:rsidRPr="00950469" w14:paraId="58CCF44F" w14:textId="77777777" w:rsidTr="00F611BA">
        <w:trPr>
          <w:trHeight w:val="255"/>
        </w:trPr>
        <w:tc>
          <w:tcPr>
            <w:tcW w:w="1040" w:type="dxa"/>
            <w:tcBorders>
              <w:top w:val="nil"/>
              <w:left w:val="nil"/>
              <w:bottom w:val="nil"/>
              <w:right w:val="nil"/>
            </w:tcBorders>
            <w:shd w:val="clear" w:color="auto" w:fill="auto"/>
            <w:noWrap/>
            <w:vAlign w:val="center"/>
          </w:tcPr>
          <w:p w14:paraId="13858A8E" w14:textId="77777777" w:rsidR="00F611BA" w:rsidRPr="00950469" w:rsidRDefault="00F611BA" w:rsidP="00F611BA">
            <w:pPr>
              <w:suppressAutoHyphens w:val="0"/>
              <w:spacing w:line="240" w:lineRule="auto"/>
              <w:jc w:val="right"/>
              <w:rPr>
                <w:lang w:eastAsia="en-GB"/>
              </w:rPr>
            </w:pPr>
            <w:r w:rsidRPr="00950469">
              <w:rPr>
                <w:lang w:eastAsia="en-GB"/>
              </w:rPr>
              <w:t>199</w:t>
            </w:r>
          </w:p>
        </w:tc>
        <w:tc>
          <w:tcPr>
            <w:tcW w:w="1320" w:type="dxa"/>
            <w:tcBorders>
              <w:top w:val="nil"/>
              <w:left w:val="nil"/>
              <w:bottom w:val="nil"/>
              <w:right w:val="nil"/>
            </w:tcBorders>
            <w:shd w:val="clear" w:color="auto" w:fill="auto"/>
            <w:noWrap/>
            <w:vAlign w:val="center"/>
          </w:tcPr>
          <w:p w14:paraId="05212F46" w14:textId="77777777" w:rsidR="00F611BA" w:rsidRPr="00950469" w:rsidRDefault="00F611BA" w:rsidP="00F611BA">
            <w:pPr>
              <w:suppressAutoHyphens w:val="0"/>
              <w:spacing w:line="240" w:lineRule="auto"/>
              <w:jc w:val="right"/>
              <w:rPr>
                <w:lang w:eastAsia="en-GB"/>
              </w:rPr>
            </w:pPr>
            <w:r w:rsidRPr="00950469">
              <w:rPr>
                <w:lang w:eastAsia="en-GB"/>
              </w:rPr>
              <w:t>48.5</w:t>
            </w:r>
          </w:p>
        </w:tc>
        <w:tc>
          <w:tcPr>
            <w:tcW w:w="1040" w:type="dxa"/>
            <w:tcBorders>
              <w:top w:val="nil"/>
              <w:left w:val="nil"/>
              <w:bottom w:val="nil"/>
              <w:right w:val="nil"/>
            </w:tcBorders>
            <w:shd w:val="clear" w:color="auto" w:fill="auto"/>
            <w:noWrap/>
            <w:vAlign w:val="center"/>
          </w:tcPr>
          <w:p w14:paraId="651F410E" w14:textId="77777777" w:rsidR="00F611BA" w:rsidRPr="00950469" w:rsidRDefault="00F611BA" w:rsidP="00F611BA">
            <w:pPr>
              <w:suppressAutoHyphens w:val="0"/>
              <w:spacing w:line="240" w:lineRule="auto"/>
              <w:jc w:val="right"/>
              <w:rPr>
                <w:lang w:eastAsia="en-GB"/>
              </w:rPr>
            </w:pPr>
            <w:r w:rsidRPr="00950469">
              <w:rPr>
                <w:lang w:eastAsia="en-GB"/>
              </w:rPr>
              <w:t>248</w:t>
            </w:r>
          </w:p>
        </w:tc>
        <w:tc>
          <w:tcPr>
            <w:tcW w:w="1320" w:type="dxa"/>
            <w:tcBorders>
              <w:top w:val="nil"/>
              <w:left w:val="nil"/>
              <w:bottom w:val="nil"/>
              <w:right w:val="nil"/>
            </w:tcBorders>
            <w:shd w:val="clear" w:color="auto" w:fill="auto"/>
            <w:noWrap/>
            <w:vAlign w:val="center"/>
          </w:tcPr>
          <w:p w14:paraId="7B0FB1DD" w14:textId="77777777" w:rsidR="00F611BA" w:rsidRPr="00950469" w:rsidRDefault="00F611BA" w:rsidP="00F611BA">
            <w:pPr>
              <w:suppressAutoHyphens w:val="0"/>
              <w:spacing w:line="240" w:lineRule="auto"/>
              <w:jc w:val="right"/>
              <w:rPr>
                <w:lang w:eastAsia="en-GB"/>
              </w:rPr>
            </w:pPr>
            <w:r w:rsidRPr="00950469">
              <w:rPr>
                <w:lang w:eastAsia="en-GB"/>
              </w:rPr>
              <w:t>47.9</w:t>
            </w:r>
          </w:p>
        </w:tc>
        <w:tc>
          <w:tcPr>
            <w:tcW w:w="1060" w:type="dxa"/>
            <w:tcBorders>
              <w:top w:val="nil"/>
              <w:left w:val="nil"/>
              <w:bottom w:val="nil"/>
              <w:right w:val="nil"/>
            </w:tcBorders>
            <w:shd w:val="clear" w:color="auto" w:fill="auto"/>
            <w:noWrap/>
            <w:vAlign w:val="center"/>
          </w:tcPr>
          <w:p w14:paraId="24276E30" w14:textId="77777777" w:rsidR="00F611BA" w:rsidRPr="00950469" w:rsidRDefault="00F611BA" w:rsidP="00F611BA">
            <w:pPr>
              <w:suppressAutoHyphens w:val="0"/>
              <w:spacing w:line="240" w:lineRule="auto"/>
              <w:jc w:val="right"/>
              <w:rPr>
                <w:lang w:eastAsia="en-GB"/>
              </w:rPr>
            </w:pPr>
            <w:r w:rsidRPr="00950469">
              <w:rPr>
                <w:lang w:eastAsia="en-GB"/>
              </w:rPr>
              <w:t>297</w:t>
            </w:r>
          </w:p>
        </w:tc>
        <w:tc>
          <w:tcPr>
            <w:tcW w:w="1320" w:type="dxa"/>
            <w:tcBorders>
              <w:top w:val="nil"/>
              <w:left w:val="nil"/>
              <w:bottom w:val="nil"/>
              <w:right w:val="nil"/>
            </w:tcBorders>
            <w:shd w:val="clear" w:color="auto" w:fill="auto"/>
            <w:noWrap/>
            <w:vAlign w:val="center"/>
          </w:tcPr>
          <w:p w14:paraId="17BAE781" w14:textId="77777777" w:rsidR="00F611BA" w:rsidRPr="00950469" w:rsidRDefault="00F611BA" w:rsidP="00F611BA">
            <w:pPr>
              <w:suppressAutoHyphens w:val="0"/>
              <w:spacing w:line="240" w:lineRule="auto"/>
              <w:jc w:val="right"/>
              <w:rPr>
                <w:lang w:eastAsia="en-GB"/>
              </w:rPr>
            </w:pPr>
            <w:r w:rsidRPr="00950469">
              <w:rPr>
                <w:lang w:eastAsia="en-GB"/>
              </w:rPr>
              <w:t>15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84FFEF3" w14:textId="77777777" w:rsidR="00F611BA" w:rsidRPr="00950469" w:rsidRDefault="00F611BA" w:rsidP="00F611BA">
            <w:pPr>
              <w:suppressAutoHyphens w:val="0"/>
              <w:spacing w:line="240" w:lineRule="auto"/>
              <w:jc w:val="right"/>
              <w:rPr>
                <w:lang w:eastAsia="en-GB"/>
              </w:rPr>
            </w:pPr>
            <w:r w:rsidRPr="00950469">
              <w:rPr>
                <w:lang w:eastAsia="en-GB"/>
              </w:rPr>
              <w:t>346</w:t>
            </w:r>
          </w:p>
        </w:tc>
        <w:tc>
          <w:tcPr>
            <w:tcW w:w="1320" w:type="dxa"/>
            <w:tcBorders>
              <w:top w:val="nil"/>
              <w:left w:val="nil"/>
              <w:bottom w:val="nil"/>
              <w:right w:val="nil"/>
            </w:tcBorders>
            <w:shd w:val="clear" w:color="auto" w:fill="auto"/>
            <w:noWrap/>
            <w:vAlign w:val="center"/>
          </w:tcPr>
          <w:p w14:paraId="2FF4AE3C" w14:textId="77777777" w:rsidR="00F611BA" w:rsidRPr="00950469" w:rsidRDefault="00F611BA" w:rsidP="00F611BA">
            <w:pPr>
              <w:suppressAutoHyphens w:val="0"/>
              <w:spacing w:line="240" w:lineRule="auto"/>
              <w:jc w:val="right"/>
              <w:rPr>
                <w:lang w:eastAsia="en-GB"/>
              </w:rPr>
            </w:pPr>
            <w:r w:rsidRPr="00950469">
              <w:rPr>
                <w:lang w:eastAsia="en-GB"/>
              </w:rPr>
              <w:t>15.4</w:t>
            </w:r>
          </w:p>
        </w:tc>
      </w:tr>
      <w:tr w:rsidR="00F611BA" w:rsidRPr="00950469" w14:paraId="0D698C52" w14:textId="77777777" w:rsidTr="00F611BA">
        <w:trPr>
          <w:trHeight w:val="255"/>
        </w:trPr>
        <w:tc>
          <w:tcPr>
            <w:tcW w:w="1040" w:type="dxa"/>
            <w:tcBorders>
              <w:top w:val="nil"/>
              <w:left w:val="nil"/>
              <w:bottom w:val="nil"/>
              <w:right w:val="nil"/>
            </w:tcBorders>
            <w:shd w:val="clear" w:color="auto" w:fill="auto"/>
            <w:noWrap/>
            <w:vAlign w:val="center"/>
          </w:tcPr>
          <w:p w14:paraId="49C56399" w14:textId="77777777" w:rsidR="00F611BA" w:rsidRPr="00950469" w:rsidRDefault="00F611BA" w:rsidP="00F611BA">
            <w:pPr>
              <w:suppressAutoHyphens w:val="0"/>
              <w:spacing w:line="240" w:lineRule="auto"/>
              <w:jc w:val="right"/>
              <w:rPr>
                <w:lang w:eastAsia="en-GB"/>
              </w:rPr>
            </w:pPr>
            <w:r w:rsidRPr="00950469">
              <w:rPr>
                <w:lang w:eastAsia="en-GB"/>
              </w:rPr>
              <w:t>200</w:t>
            </w:r>
          </w:p>
        </w:tc>
        <w:tc>
          <w:tcPr>
            <w:tcW w:w="1320" w:type="dxa"/>
            <w:tcBorders>
              <w:top w:val="nil"/>
              <w:left w:val="nil"/>
              <w:bottom w:val="nil"/>
              <w:right w:val="nil"/>
            </w:tcBorders>
            <w:shd w:val="clear" w:color="auto" w:fill="auto"/>
            <w:noWrap/>
            <w:vAlign w:val="center"/>
          </w:tcPr>
          <w:p w14:paraId="348AC9D0" w14:textId="77777777" w:rsidR="00F611BA" w:rsidRPr="00950469" w:rsidRDefault="00F611BA" w:rsidP="00F611BA">
            <w:pPr>
              <w:suppressAutoHyphens w:val="0"/>
              <w:spacing w:line="240" w:lineRule="auto"/>
              <w:jc w:val="right"/>
              <w:rPr>
                <w:lang w:eastAsia="en-GB"/>
              </w:rPr>
            </w:pPr>
            <w:r w:rsidRPr="00950469">
              <w:rPr>
                <w:lang w:eastAsia="en-GB"/>
              </w:rPr>
              <w:t>48.3</w:t>
            </w:r>
          </w:p>
        </w:tc>
        <w:tc>
          <w:tcPr>
            <w:tcW w:w="1040" w:type="dxa"/>
            <w:tcBorders>
              <w:top w:val="nil"/>
              <w:left w:val="nil"/>
              <w:bottom w:val="nil"/>
              <w:right w:val="nil"/>
            </w:tcBorders>
            <w:shd w:val="clear" w:color="auto" w:fill="auto"/>
            <w:noWrap/>
            <w:vAlign w:val="center"/>
          </w:tcPr>
          <w:p w14:paraId="4B6CF340" w14:textId="77777777" w:rsidR="00F611BA" w:rsidRPr="00950469" w:rsidRDefault="00F611BA" w:rsidP="00F611BA">
            <w:pPr>
              <w:suppressAutoHyphens w:val="0"/>
              <w:spacing w:line="240" w:lineRule="auto"/>
              <w:jc w:val="right"/>
              <w:rPr>
                <w:lang w:eastAsia="en-GB"/>
              </w:rPr>
            </w:pPr>
            <w:r w:rsidRPr="00950469">
              <w:rPr>
                <w:lang w:eastAsia="en-GB"/>
              </w:rPr>
              <w:t>249</w:t>
            </w:r>
          </w:p>
        </w:tc>
        <w:tc>
          <w:tcPr>
            <w:tcW w:w="1320" w:type="dxa"/>
            <w:tcBorders>
              <w:top w:val="nil"/>
              <w:left w:val="nil"/>
              <w:bottom w:val="nil"/>
              <w:right w:val="nil"/>
            </w:tcBorders>
            <w:shd w:val="clear" w:color="auto" w:fill="auto"/>
            <w:noWrap/>
            <w:vAlign w:val="center"/>
          </w:tcPr>
          <w:p w14:paraId="2DBCAB0E" w14:textId="77777777" w:rsidR="00F611BA" w:rsidRPr="00950469" w:rsidRDefault="00F611BA" w:rsidP="00F611BA">
            <w:pPr>
              <w:suppressAutoHyphens w:val="0"/>
              <w:spacing w:line="240" w:lineRule="auto"/>
              <w:jc w:val="right"/>
              <w:rPr>
                <w:lang w:eastAsia="en-GB"/>
              </w:rPr>
            </w:pPr>
            <w:r w:rsidRPr="00950469">
              <w:rPr>
                <w:lang w:eastAsia="en-GB"/>
              </w:rPr>
              <w:t>49.6</w:t>
            </w:r>
          </w:p>
        </w:tc>
        <w:tc>
          <w:tcPr>
            <w:tcW w:w="1060" w:type="dxa"/>
            <w:tcBorders>
              <w:top w:val="nil"/>
              <w:left w:val="nil"/>
              <w:bottom w:val="nil"/>
              <w:right w:val="nil"/>
            </w:tcBorders>
            <w:shd w:val="clear" w:color="auto" w:fill="auto"/>
            <w:noWrap/>
            <w:vAlign w:val="center"/>
          </w:tcPr>
          <w:p w14:paraId="39FAF288" w14:textId="77777777" w:rsidR="00F611BA" w:rsidRPr="00950469" w:rsidRDefault="00F611BA" w:rsidP="00F611BA">
            <w:pPr>
              <w:suppressAutoHyphens w:val="0"/>
              <w:spacing w:line="240" w:lineRule="auto"/>
              <w:jc w:val="right"/>
              <w:rPr>
                <w:lang w:eastAsia="en-GB"/>
              </w:rPr>
            </w:pPr>
            <w:r w:rsidRPr="00950469">
              <w:rPr>
                <w:lang w:eastAsia="en-GB"/>
              </w:rPr>
              <w:t>298</w:t>
            </w:r>
          </w:p>
        </w:tc>
        <w:tc>
          <w:tcPr>
            <w:tcW w:w="1320" w:type="dxa"/>
            <w:tcBorders>
              <w:top w:val="nil"/>
              <w:left w:val="nil"/>
              <w:bottom w:val="nil"/>
              <w:right w:val="nil"/>
            </w:tcBorders>
            <w:shd w:val="clear" w:color="auto" w:fill="auto"/>
            <w:noWrap/>
            <w:vAlign w:val="center"/>
          </w:tcPr>
          <w:p w14:paraId="6B3718F4" w14:textId="77777777" w:rsidR="00F611BA" w:rsidRPr="00950469" w:rsidRDefault="00F611BA" w:rsidP="00F611BA">
            <w:pPr>
              <w:suppressAutoHyphens w:val="0"/>
              <w:spacing w:line="240" w:lineRule="auto"/>
              <w:jc w:val="right"/>
              <w:rPr>
                <w:lang w:eastAsia="en-GB"/>
              </w:rPr>
            </w:pPr>
            <w:r w:rsidRPr="00950469">
              <w:rPr>
                <w:lang w:eastAsia="en-GB"/>
              </w:rPr>
              <w:t>16.3</w:t>
            </w:r>
          </w:p>
        </w:tc>
        <w:tc>
          <w:tcPr>
            <w:tcW w:w="1060" w:type="dxa"/>
            <w:tcBorders>
              <w:top w:val="nil"/>
              <w:left w:val="nil"/>
              <w:bottom w:val="nil"/>
              <w:right w:val="nil"/>
            </w:tcBorders>
            <w:shd w:val="clear" w:color="auto" w:fill="auto"/>
            <w:noWrap/>
            <w:vAlign w:val="center"/>
          </w:tcPr>
          <w:p w14:paraId="3BC548C5" w14:textId="77777777" w:rsidR="00F611BA" w:rsidRPr="00950469" w:rsidRDefault="00F611BA" w:rsidP="00F611BA">
            <w:pPr>
              <w:suppressAutoHyphens w:val="0"/>
              <w:spacing w:line="240" w:lineRule="auto"/>
              <w:jc w:val="right"/>
              <w:rPr>
                <w:lang w:eastAsia="en-GB"/>
              </w:rPr>
            </w:pPr>
            <w:r w:rsidRPr="00950469">
              <w:rPr>
                <w:lang w:eastAsia="en-GB"/>
              </w:rPr>
              <w:t>347</w:t>
            </w:r>
          </w:p>
        </w:tc>
        <w:tc>
          <w:tcPr>
            <w:tcW w:w="1320" w:type="dxa"/>
            <w:tcBorders>
              <w:top w:val="nil"/>
              <w:left w:val="nil"/>
              <w:bottom w:val="nil"/>
              <w:right w:val="nil"/>
            </w:tcBorders>
            <w:shd w:val="clear" w:color="auto" w:fill="auto"/>
            <w:noWrap/>
            <w:vAlign w:val="center"/>
          </w:tcPr>
          <w:p w14:paraId="1A85786C" w14:textId="77777777" w:rsidR="00F611BA" w:rsidRPr="00950469" w:rsidRDefault="00F611BA" w:rsidP="00F611BA">
            <w:pPr>
              <w:suppressAutoHyphens w:val="0"/>
              <w:spacing w:line="240" w:lineRule="auto"/>
              <w:jc w:val="right"/>
              <w:rPr>
                <w:lang w:eastAsia="en-GB"/>
              </w:rPr>
            </w:pPr>
            <w:r w:rsidRPr="00950469">
              <w:rPr>
                <w:lang w:eastAsia="en-GB"/>
              </w:rPr>
              <w:t>13.6</w:t>
            </w:r>
          </w:p>
        </w:tc>
      </w:tr>
      <w:tr w:rsidR="00F611BA" w:rsidRPr="00950469" w14:paraId="1A94E323" w14:textId="77777777" w:rsidTr="00F611BA">
        <w:trPr>
          <w:trHeight w:val="255"/>
        </w:trPr>
        <w:tc>
          <w:tcPr>
            <w:tcW w:w="1040" w:type="dxa"/>
            <w:tcBorders>
              <w:top w:val="nil"/>
              <w:left w:val="nil"/>
              <w:bottom w:val="nil"/>
              <w:right w:val="nil"/>
            </w:tcBorders>
            <w:shd w:val="clear" w:color="auto" w:fill="auto"/>
            <w:noWrap/>
            <w:vAlign w:val="center"/>
          </w:tcPr>
          <w:p w14:paraId="2538EB66" w14:textId="77777777" w:rsidR="00F611BA" w:rsidRPr="00950469" w:rsidRDefault="00F611BA" w:rsidP="00F611BA">
            <w:pPr>
              <w:suppressAutoHyphens w:val="0"/>
              <w:spacing w:line="240" w:lineRule="auto"/>
              <w:jc w:val="right"/>
              <w:rPr>
                <w:lang w:eastAsia="en-GB"/>
              </w:rPr>
            </w:pPr>
            <w:r w:rsidRPr="00950469">
              <w:rPr>
                <w:lang w:eastAsia="en-GB"/>
              </w:rPr>
              <w:t>201</w:t>
            </w:r>
          </w:p>
        </w:tc>
        <w:tc>
          <w:tcPr>
            <w:tcW w:w="1320" w:type="dxa"/>
            <w:tcBorders>
              <w:top w:val="nil"/>
              <w:left w:val="nil"/>
              <w:bottom w:val="nil"/>
              <w:right w:val="nil"/>
            </w:tcBorders>
            <w:shd w:val="clear" w:color="auto" w:fill="auto"/>
            <w:noWrap/>
            <w:vAlign w:val="center"/>
          </w:tcPr>
          <w:p w14:paraId="13AB7815" w14:textId="77777777" w:rsidR="00F611BA" w:rsidRPr="00950469" w:rsidRDefault="00F611BA" w:rsidP="00F611BA">
            <w:pPr>
              <w:suppressAutoHyphens w:val="0"/>
              <w:spacing w:line="240" w:lineRule="auto"/>
              <w:jc w:val="right"/>
              <w:rPr>
                <w:lang w:eastAsia="en-GB"/>
              </w:rPr>
            </w:pPr>
            <w:r w:rsidRPr="00950469">
              <w:rPr>
                <w:lang w:eastAsia="en-GB"/>
              </w:rPr>
              <w:t>48.2</w:t>
            </w:r>
          </w:p>
        </w:tc>
        <w:tc>
          <w:tcPr>
            <w:tcW w:w="1040" w:type="dxa"/>
            <w:tcBorders>
              <w:top w:val="nil"/>
              <w:left w:val="nil"/>
              <w:bottom w:val="nil"/>
              <w:right w:val="nil"/>
            </w:tcBorders>
            <w:shd w:val="clear" w:color="auto" w:fill="auto"/>
            <w:noWrap/>
            <w:vAlign w:val="center"/>
          </w:tcPr>
          <w:p w14:paraId="342A70CE" w14:textId="77777777" w:rsidR="00F611BA" w:rsidRPr="00950469" w:rsidRDefault="00F611BA" w:rsidP="00F611BA">
            <w:pPr>
              <w:suppressAutoHyphens w:val="0"/>
              <w:spacing w:line="240" w:lineRule="auto"/>
              <w:jc w:val="right"/>
              <w:rPr>
                <w:lang w:eastAsia="en-GB"/>
              </w:rPr>
            </w:pPr>
            <w:r w:rsidRPr="00950469">
              <w:rPr>
                <w:lang w:eastAsia="en-GB"/>
              </w:rPr>
              <w:t>250</w:t>
            </w:r>
          </w:p>
        </w:tc>
        <w:tc>
          <w:tcPr>
            <w:tcW w:w="1320" w:type="dxa"/>
            <w:tcBorders>
              <w:top w:val="nil"/>
              <w:left w:val="nil"/>
              <w:bottom w:val="nil"/>
              <w:right w:val="nil"/>
            </w:tcBorders>
            <w:shd w:val="clear" w:color="auto" w:fill="auto"/>
            <w:noWrap/>
            <w:vAlign w:val="center"/>
          </w:tcPr>
          <w:p w14:paraId="5B366AFF" w14:textId="77777777" w:rsidR="00F611BA" w:rsidRPr="00950469" w:rsidRDefault="00F611BA" w:rsidP="00F611BA">
            <w:pPr>
              <w:suppressAutoHyphens w:val="0"/>
              <w:spacing w:line="240" w:lineRule="auto"/>
              <w:jc w:val="right"/>
              <w:rPr>
                <w:lang w:eastAsia="en-GB"/>
              </w:rPr>
            </w:pPr>
            <w:r w:rsidRPr="00950469">
              <w:rPr>
                <w:lang w:eastAsia="en-GB"/>
              </w:rPr>
              <w:t>49.6</w:t>
            </w:r>
          </w:p>
        </w:tc>
        <w:tc>
          <w:tcPr>
            <w:tcW w:w="1060" w:type="dxa"/>
            <w:tcBorders>
              <w:top w:val="nil"/>
              <w:left w:val="nil"/>
              <w:bottom w:val="nil"/>
              <w:right w:val="nil"/>
            </w:tcBorders>
            <w:shd w:val="clear" w:color="auto" w:fill="auto"/>
            <w:noWrap/>
            <w:vAlign w:val="center"/>
          </w:tcPr>
          <w:p w14:paraId="51B3A282" w14:textId="77777777" w:rsidR="00F611BA" w:rsidRPr="00950469" w:rsidRDefault="00F611BA" w:rsidP="00F611BA">
            <w:pPr>
              <w:suppressAutoHyphens w:val="0"/>
              <w:spacing w:line="240" w:lineRule="auto"/>
              <w:jc w:val="right"/>
              <w:rPr>
                <w:lang w:eastAsia="en-GB"/>
              </w:rPr>
            </w:pPr>
            <w:r w:rsidRPr="00950469">
              <w:rPr>
                <w:lang w:eastAsia="en-GB"/>
              </w:rPr>
              <w:t>299</w:t>
            </w:r>
          </w:p>
        </w:tc>
        <w:tc>
          <w:tcPr>
            <w:tcW w:w="1320" w:type="dxa"/>
            <w:tcBorders>
              <w:top w:val="nil"/>
              <w:left w:val="nil"/>
              <w:bottom w:val="nil"/>
              <w:right w:val="nil"/>
            </w:tcBorders>
            <w:shd w:val="clear" w:color="auto" w:fill="auto"/>
            <w:noWrap/>
            <w:vAlign w:val="center"/>
          </w:tcPr>
          <w:p w14:paraId="736E4850" w14:textId="77777777" w:rsidR="00F611BA" w:rsidRPr="00950469" w:rsidRDefault="00F611BA" w:rsidP="00F611BA">
            <w:pPr>
              <w:suppressAutoHyphens w:val="0"/>
              <w:spacing w:line="240" w:lineRule="auto"/>
              <w:jc w:val="right"/>
              <w:rPr>
                <w:lang w:eastAsia="en-GB"/>
              </w:rPr>
            </w:pPr>
            <w:r w:rsidRPr="00950469">
              <w:rPr>
                <w:lang w:eastAsia="en-GB"/>
              </w:rPr>
              <w:t>17.4</w:t>
            </w:r>
          </w:p>
        </w:tc>
        <w:tc>
          <w:tcPr>
            <w:tcW w:w="1060" w:type="dxa"/>
            <w:tcBorders>
              <w:top w:val="nil"/>
              <w:left w:val="nil"/>
              <w:bottom w:val="nil"/>
              <w:right w:val="nil"/>
            </w:tcBorders>
            <w:shd w:val="clear" w:color="auto" w:fill="auto"/>
            <w:noWrap/>
            <w:vAlign w:val="center"/>
          </w:tcPr>
          <w:p w14:paraId="68D92543" w14:textId="77777777" w:rsidR="00F611BA" w:rsidRPr="00950469" w:rsidRDefault="00F611BA" w:rsidP="00F611BA">
            <w:pPr>
              <w:suppressAutoHyphens w:val="0"/>
              <w:spacing w:line="240" w:lineRule="auto"/>
              <w:jc w:val="right"/>
              <w:rPr>
                <w:lang w:eastAsia="en-GB"/>
              </w:rPr>
            </w:pPr>
            <w:r w:rsidRPr="00950469">
              <w:rPr>
                <w:lang w:eastAsia="en-GB"/>
              </w:rPr>
              <w:t>348</w:t>
            </w:r>
          </w:p>
        </w:tc>
        <w:tc>
          <w:tcPr>
            <w:tcW w:w="1320" w:type="dxa"/>
            <w:tcBorders>
              <w:top w:val="nil"/>
              <w:left w:val="nil"/>
              <w:bottom w:val="nil"/>
              <w:right w:val="nil"/>
            </w:tcBorders>
            <w:shd w:val="clear" w:color="auto" w:fill="auto"/>
            <w:noWrap/>
            <w:vAlign w:val="center"/>
          </w:tcPr>
          <w:p w14:paraId="6D777373" w14:textId="77777777" w:rsidR="00F611BA" w:rsidRPr="00950469" w:rsidRDefault="00F611BA" w:rsidP="00F611BA">
            <w:pPr>
              <w:suppressAutoHyphens w:val="0"/>
              <w:spacing w:line="240" w:lineRule="auto"/>
              <w:jc w:val="right"/>
              <w:rPr>
                <w:lang w:eastAsia="en-GB"/>
              </w:rPr>
            </w:pPr>
            <w:r w:rsidRPr="00950469">
              <w:rPr>
                <w:lang w:eastAsia="en-GB"/>
              </w:rPr>
              <w:t>11.2</w:t>
            </w:r>
          </w:p>
        </w:tc>
      </w:tr>
      <w:tr w:rsidR="00F611BA" w:rsidRPr="00950469" w14:paraId="0B8226C9" w14:textId="77777777" w:rsidTr="00F611BA">
        <w:trPr>
          <w:trHeight w:val="255"/>
        </w:trPr>
        <w:tc>
          <w:tcPr>
            <w:tcW w:w="1040" w:type="dxa"/>
            <w:tcBorders>
              <w:top w:val="nil"/>
              <w:left w:val="nil"/>
              <w:bottom w:val="nil"/>
              <w:right w:val="nil"/>
            </w:tcBorders>
            <w:shd w:val="clear" w:color="auto" w:fill="auto"/>
            <w:noWrap/>
            <w:vAlign w:val="center"/>
          </w:tcPr>
          <w:p w14:paraId="5CDA7FF8" w14:textId="77777777" w:rsidR="00F611BA" w:rsidRPr="00950469" w:rsidRDefault="00F611BA" w:rsidP="00F611BA">
            <w:pPr>
              <w:suppressAutoHyphens w:val="0"/>
              <w:spacing w:line="240" w:lineRule="auto"/>
              <w:jc w:val="right"/>
              <w:rPr>
                <w:lang w:eastAsia="en-GB"/>
              </w:rPr>
            </w:pPr>
            <w:r w:rsidRPr="00950469">
              <w:rPr>
                <w:lang w:eastAsia="en-GB"/>
              </w:rPr>
              <w:t>202</w:t>
            </w:r>
          </w:p>
        </w:tc>
        <w:tc>
          <w:tcPr>
            <w:tcW w:w="1320" w:type="dxa"/>
            <w:tcBorders>
              <w:top w:val="nil"/>
              <w:left w:val="nil"/>
              <w:bottom w:val="nil"/>
              <w:right w:val="nil"/>
            </w:tcBorders>
            <w:shd w:val="clear" w:color="auto" w:fill="auto"/>
            <w:noWrap/>
            <w:vAlign w:val="center"/>
          </w:tcPr>
          <w:p w14:paraId="456C2728" w14:textId="77777777" w:rsidR="00F611BA" w:rsidRPr="00950469" w:rsidRDefault="00F611BA" w:rsidP="00F611BA">
            <w:pPr>
              <w:suppressAutoHyphens w:val="0"/>
              <w:spacing w:line="240" w:lineRule="auto"/>
              <w:jc w:val="right"/>
              <w:rPr>
                <w:lang w:eastAsia="en-GB"/>
              </w:rPr>
            </w:pPr>
            <w:r w:rsidRPr="00950469">
              <w:rPr>
                <w:lang w:eastAsia="en-GB"/>
              </w:rPr>
              <w:t>47.9</w:t>
            </w:r>
          </w:p>
        </w:tc>
        <w:tc>
          <w:tcPr>
            <w:tcW w:w="1040" w:type="dxa"/>
            <w:tcBorders>
              <w:top w:val="nil"/>
              <w:left w:val="nil"/>
              <w:bottom w:val="nil"/>
              <w:right w:val="nil"/>
            </w:tcBorders>
            <w:shd w:val="clear" w:color="auto" w:fill="auto"/>
            <w:noWrap/>
            <w:vAlign w:val="center"/>
          </w:tcPr>
          <w:p w14:paraId="6127101B" w14:textId="77777777" w:rsidR="00F611BA" w:rsidRPr="00950469" w:rsidRDefault="00F611BA" w:rsidP="00F611BA">
            <w:pPr>
              <w:suppressAutoHyphens w:val="0"/>
              <w:spacing w:line="240" w:lineRule="auto"/>
              <w:jc w:val="right"/>
              <w:rPr>
                <w:lang w:eastAsia="en-GB"/>
              </w:rPr>
            </w:pPr>
            <w:r w:rsidRPr="00950469">
              <w:rPr>
                <w:lang w:eastAsia="en-GB"/>
              </w:rPr>
              <w:t>251</w:t>
            </w:r>
          </w:p>
        </w:tc>
        <w:tc>
          <w:tcPr>
            <w:tcW w:w="1320" w:type="dxa"/>
            <w:tcBorders>
              <w:top w:val="nil"/>
              <w:left w:val="nil"/>
              <w:bottom w:val="nil"/>
              <w:right w:val="nil"/>
            </w:tcBorders>
            <w:shd w:val="clear" w:color="auto" w:fill="auto"/>
            <w:noWrap/>
            <w:vAlign w:val="center"/>
          </w:tcPr>
          <w:p w14:paraId="32A1CF33" w14:textId="77777777" w:rsidR="00F611BA" w:rsidRPr="00950469" w:rsidRDefault="00F611BA" w:rsidP="00F611BA">
            <w:pPr>
              <w:suppressAutoHyphens w:val="0"/>
              <w:spacing w:line="240" w:lineRule="auto"/>
              <w:jc w:val="right"/>
              <w:rPr>
                <w:lang w:eastAsia="en-GB"/>
              </w:rPr>
            </w:pPr>
            <w:r w:rsidRPr="00950469">
              <w:rPr>
                <w:lang w:eastAsia="en-GB"/>
              </w:rPr>
              <w:t>48.8</w:t>
            </w:r>
          </w:p>
        </w:tc>
        <w:tc>
          <w:tcPr>
            <w:tcW w:w="1060" w:type="dxa"/>
            <w:tcBorders>
              <w:top w:val="nil"/>
              <w:left w:val="nil"/>
              <w:bottom w:val="nil"/>
              <w:right w:val="nil"/>
            </w:tcBorders>
            <w:shd w:val="clear" w:color="auto" w:fill="auto"/>
            <w:noWrap/>
            <w:vAlign w:val="center"/>
          </w:tcPr>
          <w:p w14:paraId="0496A6E1" w14:textId="77777777" w:rsidR="00F611BA" w:rsidRPr="00950469" w:rsidRDefault="00F611BA" w:rsidP="00F611BA">
            <w:pPr>
              <w:suppressAutoHyphens w:val="0"/>
              <w:spacing w:line="240" w:lineRule="auto"/>
              <w:jc w:val="right"/>
              <w:rPr>
                <w:lang w:eastAsia="en-GB"/>
              </w:rPr>
            </w:pPr>
            <w:r w:rsidRPr="00950469">
              <w:rPr>
                <w:lang w:eastAsia="en-GB"/>
              </w:rPr>
              <w:t>300</w:t>
            </w:r>
          </w:p>
        </w:tc>
        <w:tc>
          <w:tcPr>
            <w:tcW w:w="1320" w:type="dxa"/>
            <w:tcBorders>
              <w:top w:val="nil"/>
              <w:left w:val="nil"/>
              <w:bottom w:val="nil"/>
              <w:right w:val="nil"/>
            </w:tcBorders>
            <w:shd w:val="clear" w:color="auto" w:fill="auto"/>
            <w:noWrap/>
            <w:vAlign w:val="center"/>
          </w:tcPr>
          <w:p w14:paraId="228CC6EE" w14:textId="77777777" w:rsidR="00F611BA" w:rsidRPr="00950469" w:rsidRDefault="00F611BA" w:rsidP="00F611BA">
            <w:pPr>
              <w:suppressAutoHyphens w:val="0"/>
              <w:spacing w:line="240" w:lineRule="auto"/>
              <w:jc w:val="right"/>
              <w:rPr>
                <w:lang w:eastAsia="en-GB"/>
              </w:rPr>
            </w:pPr>
            <w:r w:rsidRPr="00950469">
              <w:rPr>
                <w:lang w:eastAsia="en-GB"/>
              </w:rPr>
              <w:t>18.2</w:t>
            </w:r>
          </w:p>
        </w:tc>
        <w:tc>
          <w:tcPr>
            <w:tcW w:w="1060" w:type="dxa"/>
            <w:tcBorders>
              <w:top w:val="nil"/>
              <w:left w:val="nil"/>
              <w:bottom w:val="nil"/>
              <w:right w:val="nil"/>
            </w:tcBorders>
            <w:shd w:val="clear" w:color="auto" w:fill="auto"/>
            <w:noWrap/>
            <w:vAlign w:val="center"/>
          </w:tcPr>
          <w:p w14:paraId="0DB84CFD" w14:textId="77777777" w:rsidR="00F611BA" w:rsidRPr="00950469" w:rsidRDefault="00F611BA" w:rsidP="00F611BA">
            <w:pPr>
              <w:suppressAutoHyphens w:val="0"/>
              <w:spacing w:line="240" w:lineRule="auto"/>
              <w:jc w:val="right"/>
              <w:rPr>
                <w:lang w:eastAsia="en-GB"/>
              </w:rPr>
            </w:pPr>
            <w:r w:rsidRPr="00950469">
              <w:rPr>
                <w:lang w:eastAsia="en-GB"/>
              </w:rPr>
              <w:t>349</w:t>
            </w:r>
          </w:p>
        </w:tc>
        <w:tc>
          <w:tcPr>
            <w:tcW w:w="1320" w:type="dxa"/>
            <w:tcBorders>
              <w:top w:val="nil"/>
              <w:left w:val="nil"/>
              <w:bottom w:val="nil"/>
              <w:right w:val="nil"/>
            </w:tcBorders>
            <w:shd w:val="clear" w:color="auto" w:fill="auto"/>
            <w:noWrap/>
            <w:vAlign w:val="center"/>
          </w:tcPr>
          <w:p w14:paraId="726E460C" w14:textId="77777777" w:rsidR="00F611BA" w:rsidRPr="00950469" w:rsidRDefault="00F611BA" w:rsidP="00F611BA">
            <w:pPr>
              <w:suppressAutoHyphens w:val="0"/>
              <w:spacing w:line="240" w:lineRule="auto"/>
              <w:jc w:val="right"/>
              <w:rPr>
                <w:lang w:eastAsia="en-GB"/>
              </w:rPr>
            </w:pPr>
            <w:r w:rsidRPr="00950469">
              <w:rPr>
                <w:lang w:eastAsia="en-GB"/>
              </w:rPr>
              <w:t>8.6</w:t>
            </w:r>
          </w:p>
        </w:tc>
      </w:tr>
      <w:tr w:rsidR="00F611BA" w:rsidRPr="00950469" w14:paraId="3D5C7547" w14:textId="77777777" w:rsidTr="00F611BA">
        <w:trPr>
          <w:trHeight w:val="255"/>
        </w:trPr>
        <w:tc>
          <w:tcPr>
            <w:tcW w:w="1040" w:type="dxa"/>
            <w:tcBorders>
              <w:top w:val="nil"/>
              <w:left w:val="nil"/>
              <w:bottom w:val="nil"/>
              <w:right w:val="nil"/>
            </w:tcBorders>
            <w:shd w:val="clear" w:color="auto" w:fill="auto"/>
            <w:noWrap/>
            <w:vAlign w:val="center"/>
          </w:tcPr>
          <w:p w14:paraId="1B169A34" w14:textId="77777777" w:rsidR="00F611BA" w:rsidRPr="00950469" w:rsidRDefault="00F611BA" w:rsidP="00F611BA">
            <w:pPr>
              <w:suppressAutoHyphens w:val="0"/>
              <w:spacing w:line="240" w:lineRule="auto"/>
              <w:jc w:val="right"/>
              <w:rPr>
                <w:lang w:eastAsia="en-GB"/>
              </w:rPr>
            </w:pPr>
            <w:r w:rsidRPr="00950469">
              <w:rPr>
                <w:lang w:eastAsia="en-GB"/>
              </w:rPr>
              <w:t>203</w:t>
            </w:r>
          </w:p>
        </w:tc>
        <w:tc>
          <w:tcPr>
            <w:tcW w:w="1320" w:type="dxa"/>
            <w:tcBorders>
              <w:top w:val="nil"/>
              <w:left w:val="nil"/>
              <w:bottom w:val="nil"/>
              <w:right w:val="nil"/>
            </w:tcBorders>
            <w:shd w:val="clear" w:color="auto" w:fill="auto"/>
            <w:noWrap/>
            <w:vAlign w:val="center"/>
          </w:tcPr>
          <w:p w14:paraId="4D2684AC" w14:textId="77777777" w:rsidR="00F611BA" w:rsidRPr="00950469" w:rsidRDefault="00F611BA" w:rsidP="00F611BA">
            <w:pPr>
              <w:suppressAutoHyphens w:val="0"/>
              <w:spacing w:line="240" w:lineRule="auto"/>
              <w:jc w:val="right"/>
              <w:rPr>
                <w:lang w:eastAsia="en-GB"/>
              </w:rPr>
            </w:pPr>
            <w:r w:rsidRPr="00950469">
              <w:rPr>
                <w:lang w:eastAsia="en-GB"/>
              </w:rPr>
              <w:t>47.1</w:t>
            </w:r>
          </w:p>
        </w:tc>
        <w:tc>
          <w:tcPr>
            <w:tcW w:w="1040" w:type="dxa"/>
            <w:tcBorders>
              <w:top w:val="nil"/>
              <w:left w:val="nil"/>
              <w:bottom w:val="nil"/>
              <w:right w:val="nil"/>
            </w:tcBorders>
            <w:shd w:val="clear" w:color="auto" w:fill="auto"/>
            <w:noWrap/>
            <w:vAlign w:val="center"/>
          </w:tcPr>
          <w:p w14:paraId="59BC94C6" w14:textId="77777777" w:rsidR="00F611BA" w:rsidRPr="00950469" w:rsidRDefault="00F611BA" w:rsidP="00F611BA">
            <w:pPr>
              <w:suppressAutoHyphens w:val="0"/>
              <w:spacing w:line="240" w:lineRule="auto"/>
              <w:jc w:val="right"/>
              <w:rPr>
                <w:lang w:eastAsia="en-GB"/>
              </w:rPr>
            </w:pPr>
            <w:r w:rsidRPr="00950469">
              <w:rPr>
                <w:lang w:eastAsia="en-GB"/>
              </w:rPr>
              <w:t>252</w:t>
            </w:r>
          </w:p>
        </w:tc>
        <w:tc>
          <w:tcPr>
            <w:tcW w:w="1320" w:type="dxa"/>
            <w:tcBorders>
              <w:top w:val="nil"/>
              <w:left w:val="nil"/>
              <w:bottom w:val="nil"/>
              <w:right w:val="nil"/>
            </w:tcBorders>
            <w:shd w:val="clear" w:color="auto" w:fill="auto"/>
            <w:noWrap/>
            <w:vAlign w:val="center"/>
          </w:tcPr>
          <w:p w14:paraId="32A4450D" w14:textId="77777777" w:rsidR="00F611BA" w:rsidRPr="00950469" w:rsidRDefault="00F611BA" w:rsidP="00F611BA">
            <w:pPr>
              <w:suppressAutoHyphens w:val="0"/>
              <w:spacing w:line="240" w:lineRule="auto"/>
              <w:jc w:val="right"/>
              <w:rPr>
                <w:lang w:eastAsia="en-GB"/>
              </w:rPr>
            </w:pPr>
            <w:r w:rsidRPr="00950469">
              <w:rPr>
                <w:lang w:eastAsia="en-GB"/>
              </w:rPr>
              <w:t>48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2F9C462" w14:textId="77777777" w:rsidR="00F611BA" w:rsidRPr="00950469" w:rsidRDefault="00F611BA" w:rsidP="00F611BA">
            <w:pPr>
              <w:suppressAutoHyphens w:val="0"/>
              <w:spacing w:line="240" w:lineRule="auto"/>
              <w:jc w:val="right"/>
              <w:rPr>
                <w:lang w:eastAsia="en-GB"/>
              </w:rPr>
            </w:pPr>
            <w:r w:rsidRPr="00950469">
              <w:rPr>
                <w:lang w:eastAsia="en-GB"/>
              </w:rPr>
              <w:t>301</w:t>
            </w:r>
          </w:p>
        </w:tc>
        <w:tc>
          <w:tcPr>
            <w:tcW w:w="1320" w:type="dxa"/>
            <w:tcBorders>
              <w:top w:val="nil"/>
              <w:left w:val="nil"/>
              <w:bottom w:val="nil"/>
              <w:right w:val="nil"/>
            </w:tcBorders>
            <w:shd w:val="clear" w:color="auto" w:fill="auto"/>
            <w:noWrap/>
            <w:vAlign w:val="center"/>
          </w:tcPr>
          <w:p w14:paraId="22EFDA71" w14:textId="77777777" w:rsidR="00F611BA" w:rsidRPr="00950469" w:rsidRDefault="00F611BA" w:rsidP="00F611BA">
            <w:pPr>
              <w:suppressAutoHyphens w:val="0"/>
              <w:spacing w:line="240" w:lineRule="auto"/>
              <w:jc w:val="right"/>
              <w:rPr>
                <w:lang w:eastAsia="en-GB"/>
              </w:rPr>
            </w:pPr>
            <w:r w:rsidRPr="00950469">
              <w:rPr>
                <w:lang w:eastAsia="en-GB"/>
              </w:rPr>
              <w:t>18.6</w:t>
            </w:r>
          </w:p>
        </w:tc>
        <w:tc>
          <w:tcPr>
            <w:tcW w:w="1060" w:type="dxa"/>
            <w:tcBorders>
              <w:top w:val="nil"/>
              <w:left w:val="nil"/>
              <w:bottom w:val="nil"/>
              <w:right w:val="nil"/>
            </w:tcBorders>
            <w:shd w:val="clear" w:color="auto" w:fill="auto"/>
            <w:noWrap/>
            <w:vAlign w:val="center"/>
          </w:tcPr>
          <w:p w14:paraId="669BD7AC" w14:textId="77777777" w:rsidR="00F611BA" w:rsidRPr="00950469" w:rsidRDefault="00F611BA" w:rsidP="00F611BA">
            <w:pPr>
              <w:suppressAutoHyphens w:val="0"/>
              <w:spacing w:line="240" w:lineRule="auto"/>
              <w:jc w:val="right"/>
              <w:rPr>
                <w:lang w:eastAsia="en-GB"/>
              </w:rPr>
            </w:pPr>
            <w:r w:rsidRPr="00950469">
              <w:rPr>
                <w:lang w:eastAsia="en-GB"/>
              </w:rPr>
              <w:t>350</w:t>
            </w:r>
          </w:p>
        </w:tc>
        <w:tc>
          <w:tcPr>
            <w:tcW w:w="1320" w:type="dxa"/>
            <w:tcBorders>
              <w:top w:val="nil"/>
              <w:left w:val="nil"/>
              <w:bottom w:val="nil"/>
              <w:right w:val="nil"/>
            </w:tcBorders>
            <w:shd w:val="clear" w:color="auto" w:fill="auto"/>
            <w:noWrap/>
            <w:vAlign w:val="center"/>
          </w:tcPr>
          <w:p w14:paraId="03ADCB4A" w14:textId="77777777" w:rsidR="00F611BA" w:rsidRPr="00950469" w:rsidRDefault="00F611BA" w:rsidP="00F611BA">
            <w:pPr>
              <w:suppressAutoHyphens w:val="0"/>
              <w:spacing w:line="240" w:lineRule="auto"/>
              <w:jc w:val="right"/>
              <w:rPr>
                <w:lang w:eastAsia="en-GB"/>
              </w:rPr>
            </w:pPr>
            <w:r w:rsidRPr="00950469">
              <w:rPr>
                <w:lang w:eastAsia="en-GB"/>
              </w:rPr>
              <w:t>6</w:t>
            </w:r>
            <w:r w:rsidR="00A33A83" w:rsidRPr="00950469">
              <w:rPr>
                <w:lang w:eastAsia="en-GB"/>
              </w:rPr>
              <w:t>.0</w:t>
            </w:r>
          </w:p>
        </w:tc>
      </w:tr>
      <w:tr w:rsidR="00F611BA" w:rsidRPr="00950469" w14:paraId="7A4E9797" w14:textId="77777777" w:rsidTr="00F611BA">
        <w:trPr>
          <w:trHeight w:val="255"/>
        </w:trPr>
        <w:tc>
          <w:tcPr>
            <w:tcW w:w="1040" w:type="dxa"/>
            <w:tcBorders>
              <w:top w:val="nil"/>
              <w:left w:val="nil"/>
              <w:bottom w:val="nil"/>
              <w:right w:val="nil"/>
            </w:tcBorders>
            <w:shd w:val="clear" w:color="auto" w:fill="auto"/>
            <w:noWrap/>
            <w:vAlign w:val="center"/>
          </w:tcPr>
          <w:p w14:paraId="1F0C02C1" w14:textId="77777777" w:rsidR="00F611BA" w:rsidRPr="00950469" w:rsidRDefault="00F611BA" w:rsidP="00F611BA">
            <w:pPr>
              <w:suppressAutoHyphens w:val="0"/>
              <w:spacing w:line="240" w:lineRule="auto"/>
              <w:jc w:val="right"/>
              <w:rPr>
                <w:lang w:eastAsia="en-GB"/>
              </w:rPr>
            </w:pPr>
            <w:r w:rsidRPr="00950469">
              <w:rPr>
                <w:lang w:eastAsia="en-GB"/>
              </w:rPr>
              <w:t>204</w:t>
            </w:r>
          </w:p>
        </w:tc>
        <w:tc>
          <w:tcPr>
            <w:tcW w:w="1320" w:type="dxa"/>
            <w:tcBorders>
              <w:top w:val="nil"/>
              <w:left w:val="nil"/>
              <w:bottom w:val="nil"/>
              <w:right w:val="nil"/>
            </w:tcBorders>
            <w:shd w:val="clear" w:color="auto" w:fill="auto"/>
            <w:noWrap/>
            <w:vAlign w:val="center"/>
          </w:tcPr>
          <w:p w14:paraId="2AD27769" w14:textId="77777777" w:rsidR="00F611BA" w:rsidRPr="00950469" w:rsidRDefault="00F611BA" w:rsidP="00F611BA">
            <w:pPr>
              <w:suppressAutoHyphens w:val="0"/>
              <w:spacing w:line="240" w:lineRule="auto"/>
              <w:jc w:val="right"/>
              <w:rPr>
                <w:lang w:eastAsia="en-GB"/>
              </w:rPr>
            </w:pPr>
            <w:r w:rsidRPr="00950469">
              <w:rPr>
                <w:lang w:eastAsia="en-GB"/>
              </w:rPr>
              <w:t>45.5</w:t>
            </w:r>
          </w:p>
        </w:tc>
        <w:tc>
          <w:tcPr>
            <w:tcW w:w="1040" w:type="dxa"/>
            <w:tcBorders>
              <w:top w:val="nil"/>
              <w:left w:val="nil"/>
              <w:bottom w:val="nil"/>
              <w:right w:val="nil"/>
            </w:tcBorders>
            <w:shd w:val="clear" w:color="auto" w:fill="auto"/>
            <w:noWrap/>
            <w:vAlign w:val="center"/>
          </w:tcPr>
          <w:p w14:paraId="673BD40E" w14:textId="77777777" w:rsidR="00F611BA" w:rsidRPr="00950469" w:rsidRDefault="00F611BA" w:rsidP="00F611BA">
            <w:pPr>
              <w:suppressAutoHyphens w:val="0"/>
              <w:spacing w:line="240" w:lineRule="auto"/>
              <w:jc w:val="right"/>
              <w:rPr>
                <w:lang w:eastAsia="en-GB"/>
              </w:rPr>
            </w:pPr>
            <w:r w:rsidRPr="00950469">
              <w:rPr>
                <w:lang w:eastAsia="en-GB"/>
              </w:rPr>
              <w:t>253</w:t>
            </w:r>
          </w:p>
        </w:tc>
        <w:tc>
          <w:tcPr>
            <w:tcW w:w="1320" w:type="dxa"/>
            <w:tcBorders>
              <w:top w:val="nil"/>
              <w:left w:val="nil"/>
              <w:bottom w:val="nil"/>
              <w:right w:val="nil"/>
            </w:tcBorders>
            <w:shd w:val="clear" w:color="auto" w:fill="auto"/>
            <w:noWrap/>
            <w:vAlign w:val="center"/>
          </w:tcPr>
          <w:p w14:paraId="7D42FFEA" w14:textId="77777777" w:rsidR="00F611BA" w:rsidRPr="00950469" w:rsidRDefault="00F611BA" w:rsidP="00F611BA">
            <w:pPr>
              <w:suppressAutoHyphens w:val="0"/>
              <w:spacing w:line="240" w:lineRule="auto"/>
              <w:jc w:val="right"/>
              <w:rPr>
                <w:lang w:eastAsia="en-GB"/>
              </w:rPr>
            </w:pPr>
            <w:r w:rsidRPr="00950469">
              <w:rPr>
                <w:lang w:eastAsia="en-GB"/>
              </w:rPr>
              <w:t>47.5</w:t>
            </w:r>
          </w:p>
        </w:tc>
        <w:tc>
          <w:tcPr>
            <w:tcW w:w="1060" w:type="dxa"/>
            <w:tcBorders>
              <w:top w:val="nil"/>
              <w:left w:val="nil"/>
              <w:bottom w:val="nil"/>
              <w:right w:val="nil"/>
            </w:tcBorders>
            <w:shd w:val="clear" w:color="auto" w:fill="auto"/>
            <w:noWrap/>
            <w:vAlign w:val="center"/>
          </w:tcPr>
          <w:p w14:paraId="0E60A441" w14:textId="77777777" w:rsidR="00F611BA" w:rsidRPr="00950469" w:rsidRDefault="00F611BA" w:rsidP="00F611BA">
            <w:pPr>
              <w:suppressAutoHyphens w:val="0"/>
              <w:spacing w:line="240" w:lineRule="auto"/>
              <w:jc w:val="right"/>
              <w:rPr>
                <w:lang w:eastAsia="en-GB"/>
              </w:rPr>
            </w:pPr>
            <w:r w:rsidRPr="00950469">
              <w:rPr>
                <w:lang w:eastAsia="en-GB"/>
              </w:rPr>
              <w:t>302</w:t>
            </w:r>
          </w:p>
        </w:tc>
        <w:tc>
          <w:tcPr>
            <w:tcW w:w="1320" w:type="dxa"/>
            <w:tcBorders>
              <w:top w:val="nil"/>
              <w:left w:val="nil"/>
              <w:bottom w:val="nil"/>
              <w:right w:val="nil"/>
            </w:tcBorders>
            <w:shd w:val="clear" w:color="auto" w:fill="auto"/>
            <w:noWrap/>
            <w:vAlign w:val="center"/>
          </w:tcPr>
          <w:p w14:paraId="2C8A08FD" w14:textId="77777777" w:rsidR="00F611BA" w:rsidRPr="00950469" w:rsidRDefault="00F611BA" w:rsidP="00F611BA">
            <w:pPr>
              <w:suppressAutoHyphens w:val="0"/>
              <w:spacing w:line="240" w:lineRule="auto"/>
              <w:jc w:val="right"/>
              <w:rPr>
                <w:lang w:eastAsia="en-GB"/>
              </w:rPr>
            </w:pPr>
            <w:r w:rsidRPr="00950469">
              <w:rPr>
                <w:lang w:eastAsia="en-GB"/>
              </w:rPr>
              <w:t>19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6878E4D" w14:textId="77777777" w:rsidR="00F611BA" w:rsidRPr="00950469" w:rsidRDefault="00F611BA" w:rsidP="00F611BA">
            <w:pPr>
              <w:suppressAutoHyphens w:val="0"/>
              <w:spacing w:line="240" w:lineRule="auto"/>
              <w:jc w:val="right"/>
              <w:rPr>
                <w:lang w:eastAsia="en-GB"/>
              </w:rPr>
            </w:pPr>
            <w:r w:rsidRPr="00950469">
              <w:rPr>
                <w:lang w:eastAsia="en-GB"/>
              </w:rPr>
              <w:t>351</w:t>
            </w:r>
          </w:p>
        </w:tc>
        <w:tc>
          <w:tcPr>
            <w:tcW w:w="1320" w:type="dxa"/>
            <w:tcBorders>
              <w:top w:val="nil"/>
              <w:left w:val="nil"/>
              <w:bottom w:val="nil"/>
              <w:right w:val="nil"/>
            </w:tcBorders>
            <w:shd w:val="clear" w:color="auto" w:fill="auto"/>
            <w:noWrap/>
            <w:vAlign w:val="center"/>
          </w:tcPr>
          <w:p w14:paraId="596B093F" w14:textId="77777777" w:rsidR="00F611BA" w:rsidRPr="00950469" w:rsidRDefault="00F611BA" w:rsidP="00F611BA">
            <w:pPr>
              <w:suppressAutoHyphens w:val="0"/>
              <w:spacing w:line="240" w:lineRule="auto"/>
              <w:jc w:val="right"/>
              <w:rPr>
                <w:lang w:eastAsia="en-GB"/>
              </w:rPr>
            </w:pPr>
            <w:r w:rsidRPr="00950469">
              <w:rPr>
                <w:lang w:eastAsia="en-GB"/>
              </w:rPr>
              <w:t>3.1</w:t>
            </w:r>
          </w:p>
        </w:tc>
      </w:tr>
      <w:tr w:rsidR="00F611BA" w:rsidRPr="00950469" w14:paraId="67674C6B" w14:textId="77777777" w:rsidTr="00F611BA">
        <w:trPr>
          <w:trHeight w:val="255"/>
        </w:trPr>
        <w:tc>
          <w:tcPr>
            <w:tcW w:w="1040" w:type="dxa"/>
            <w:tcBorders>
              <w:top w:val="nil"/>
              <w:left w:val="nil"/>
              <w:bottom w:val="nil"/>
              <w:right w:val="nil"/>
            </w:tcBorders>
            <w:shd w:val="clear" w:color="auto" w:fill="auto"/>
            <w:noWrap/>
            <w:vAlign w:val="center"/>
          </w:tcPr>
          <w:p w14:paraId="341A76AA" w14:textId="77777777" w:rsidR="00F611BA" w:rsidRPr="00950469" w:rsidRDefault="00F611BA" w:rsidP="00F611BA">
            <w:pPr>
              <w:suppressAutoHyphens w:val="0"/>
              <w:spacing w:line="240" w:lineRule="auto"/>
              <w:jc w:val="right"/>
              <w:rPr>
                <w:lang w:eastAsia="en-GB"/>
              </w:rPr>
            </w:pPr>
            <w:r w:rsidRPr="00950469">
              <w:rPr>
                <w:lang w:eastAsia="en-GB"/>
              </w:rPr>
              <w:t>205</w:t>
            </w:r>
          </w:p>
        </w:tc>
        <w:tc>
          <w:tcPr>
            <w:tcW w:w="1320" w:type="dxa"/>
            <w:tcBorders>
              <w:top w:val="nil"/>
              <w:left w:val="nil"/>
              <w:bottom w:val="nil"/>
              <w:right w:val="nil"/>
            </w:tcBorders>
            <w:shd w:val="clear" w:color="auto" w:fill="auto"/>
            <w:noWrap/>
            <w:vAlign w:val="center"/>
          </w:tcPr>
          <w:p w14:paraId="76472681" w14:textId="77777777" w:rsidR="00F611BA" w:rsidRPr="00950469" w:rsidRDefault="00F611BA" w:rsidP="00F611BA">
            <w:pPr>
              <w:suppressAutoHyphens w:val="0"/>
              <w:spacing w:line="240" w:lineRule="auto"/>
              <w:jc w:val="right"/>
              <w:rPr>
                <w:lang w:eastAsia="en-GB"/>
              </w:rPr>
            </w:pPr>
            <w:r w:rsidRPr="00950469">
              <w:rPr>
                <w:lang w:eastAsia="en-GB"/>
              </w:rPr>
              <w:t>43.2</w:t>
            </w:r>
          </w:p>
        </w:tc>
        <w:tc>
          <w:tcPr>
            <w:tcW w:w="1040" w:type="dxa"/>
            <w:tcBorders>
              <w:top w:val="nil"/>
              <w:left w:val="nil"/>
              <w:bottom w:val="nil"/>
              <w:right w:val="nil"/>
            </w:tcBorders>
            <w:shd w:val="clear" w:color="auto" w:fill="auto"/>
            <w:noWrap/>
            <w:vAlign w:val="center"/>
          </w:tcPr>
          <w:p w14:paraId="229D1F65" w14:textId="77777777" w:rsidR="00F611BA" w:rsidRPr="00950469" w:rsidRDefault="00F611BA" w:rsidP="00F611BA">
            <w:pPr>
              <w:suppressAutoHyphens w:val="0"/>
              <w:spacing w:line="240" w:lineRule="auto"/>
              <w:jc w:val="right"/>
              <w:rPr>
                <w:lang w:eastAsia="en-GB"/>
              </w:rPr>
            </w:pPr>
            <w:r w:rsidRPr="00950469">
              <w:rPr>
                <w:lang w:eastAsia="en-GB"/>
              </w:rPr>
              <w:t>254</w:t>
            </w:r>
          </w:p>
        </w:tc>
        <w:tc>
          <w:tcPr>
            <w:tcW w:w="1320" w:type="dxa"/>
            <w:tcBorders>
              <w:top w:val="nil"/>
              <w:left w:val="nil"/>
              <w:bottom w:val="nil"/>
              <w:right w:val="nil"/>
            </w:tcBorders>
            <w:shd w:val="clear" w:color="auto" w:fill="auto"/>
            <w:noWrap/>
            <w:vAlign w:val="center"/>
          </w:tcPr>
          <w:p w14:paraId="00CA3B57" w14:textId="77777777" w:rsidR="00F611BA" w:rsidRPr="00950469" w:rsidRDefault="00F611BA" w:rsidP="00F611BA">
            <w:pPr>
              <w:suppressAutoHyphens w:val="0"/>
              <w:spacing w:line="240" w:lineRule="auto"/>
              <w:jc w:val="right"/>
              <w:rPr>
                <w:lang w:eastAsia="en-GB"/>
              </w:rPr>
            </w:pPr>
            <w:r w:rsidRPr="00950469">
              <w:rPr>
                <w:lang w:eastAsia="en-GB"/>
              </w:rPr>
              <w:t>47.1</w:t>
            </w:r>
          </w:p>
        </w:tc>
        <w:tc>
          <w:tcPr>
            <w:tcW w:w="1060" w:type="dxa"/>
            <w:tcBorders>
              <w:top w:val="nil"/>
              <w:left w:val="nil"/>
              <w:bottom w:val="nil"/>
              <w:right w:val="nil"/>
            </w:tcBorders>
            <w:shd w:val="clear" w:color="auto" w:fill="auto"/>
            <w:noWrap/>
            <w:vAlign w:val="center"/>
          </w:tcPr>
          <w:p w14:paraId="69531D51" w14:textId="77777777" w:rsidR="00F611BA" w:rsidRPr="00950469" w:rsidRDefault="00F611BA" w:rsidP="00F611BA">
            <w:pPr>
              <w:suppressAutoHyphens w:val="0"/>
              <w:spacing w:line="240" w:lineRule="auto"/>
              <w:jc w:val="right"/>
              <w:rPr>
                <w:lang w:eastAsia="en-GB"/>
              </w:rPr>
            </w:pPr>
            <w:r w:rsidRPr="00950469">
              <w:rPr>
                <w:lang w:eastAsia="en-GB"/>
              </w:rPr>
              <w:t>303</w:t>
            </w:r>
          </w:p>
        </w:tc>
        <w:tc>
          <w:tcPr>
            <w:tcW w:w="1320" w:type="dxa"/>
            <w:tcBorders>
              <w:top w:val="nil"/>
              <w:left w:val="nil"/>
              <w:bottom w:val="nil"/>
              <w:right w:val="nil"/>
            </w:tcBorders>
            <w:shd w:val="clear" w:color="auto" w:fill="auto"/>
            <w:noWrap/>
            <w:vAlign w:val="center"/>
          </w:tcPr>
          <w:p w14:paraId="3498ACC8" w14:textId="77777777" w:rsidR="00F611BA" w:rsidRPr="00950469" w:rsidRDefault="00F611BA" w:rsidP="00F611BA">
            <w:pPr>
              <w:suppressAutoHyphens w:val="0"/>
              <w:spacing w:line="240" w:lineRule="auto"/>
              <w:jc w:val="right"/>
              <w:rPr>
                <w:lang w:eastAsia="en-GB"/>
              </w:rPr>
            </w:pPr>
            <w:r w:rsidRPr="00950469">
              <w:rPr>
                <w:lang w:eastAsia="en-GB"/>
              </w:rPr>
              <w:t>19.4</w:t>
            </w:r>
          </w:p>
        </w:tc>
        <w:tc>
          <w:tcPr>
            <w:tcW w:w="1060" w:type="dxa"/>
            <w:tcBorders>
              <w:top w:val="nil"/>
              <w:left w:val="nil"/>
              <w:bottom w:val="nil"/>
              <w:right w:val="nil"/>
            </w:tcBorders>
            <w:shd w:val="clear" w:color="auto" w:fill="auto"/>
            <w:noWrap/>
            <w:vAlign w:val="center"/>
          </w:tcPr>
          <w:p w14:paraId="6029395D" w14:textId="77777777" w:rsidR="00F611BA" w:rsidRPr="00950469" w:rsidRDefault="00F611BA" w:rsidP="00F611BA">
            <w:pPr>
              <w:suppressAutoHyphens w:val="0"/>
              <w:spacing w:line="240" w:lineRule="auto"/>
              <w:jc w:val="right"/>
              <w:rPr>
                <w:lang w:eastAsia="en-GB"/>
              </w:rPr>
            </w:pPr>
            <w:r w:rsidRPr="00950469">
              <w:rPr>
                <w:lang w:eastAsia="en-GB"/>
              </w:rPr>
              <w:t>352</w:t>
            </w:r>
          </w:p>
        </w:tc>
        <w:tc>
          <w:tcPr>
            <w:tcW w:w="1320" w:type="dxa"/>
            <w:tcBorders>
              <w:top w:val="nil"/>
              <w:left w:val="nil"/>
              <w:bottom w:val="nil"/>
              <w:right w:val="nil"/>
            </w:tcBorders>
            <w:shd w:val="clear" w:color="auto" w:fill="auto"/>
            <w:noWrap/>
            <w:vAlign w:val="center"/>
          </w:tcPr>
          <w:p w14:paraId="288A9448" w14:textId="77777777" w:rsidR="00F611BA" w:rsidRPr="00950469" w:rsidRDefault="00F611BA" w:rsidP="00F611BA">
            <w:pPr>
              <w:suppressAutoHyphens w:val="0"/>
              <w:spacing w:line="240" w:lineRule="auto"/>
              <w:jc w:val="right"/>
              <w:rPr>
                <w:lang w:eastAsia="en-GB"/>
              </w:rPr>
            </w:pPr>
            <w:r w:rsidRPr="00950469">
              <w:rPr>
                <w:lang w:eastAsia="en-GB"/>
              </w:rPr>
              <w:t>1.2</w:t>
            </w:r>
          </w:p>
        </w:tc>
      </w:tr>
      <w:tr w:rsidR="00A33A83" w:rsidRPr="00950469" w14:paraId="51249492" w14:textId="77777777" w:rsidTr="00712983">
        <w:trPr>
          <w:trHeight w:val="255"/>
        </w:trPr>
        <w:tc>
          <w:tcPr>
            <w:tcW w:w="1040" w:type="dxa"/>
            <w:tcBorders>
              <w:top w:val="nil"/>
              <w:left w:val="nil"/>
              <w:bottom w:val="nil"/>
              <w:right w:val="nil"/>
            </w:tcBorders>
            <w:shd w:val="clear" w:color="auto" w:fill="auto"/>
            <w:noWrap/>
            <w:vAlign w:val="center"/>
          </w:tcPr>
          <w:p w14:paraId="00EBA2E8" w14:textId="77777777" w:rsidR="00A33A83" w:rsidRPr="00950469" w:rsidRDefault="00A33A83" w:rsidP="00F611BA">
            <w:pPr>
              <w:suppressAutoHyphens w:val="0"/>
              <w:spacing w:line="240" w:lineRule="auto"/>
              <w:jc w:val="right"/>
              <w:rPr>
                <w:lang w:eastAsia="en-GB"/>
              </w:rPr>
            </w:pPr>
            <w:r w:rsidRPr="00950469">
              <w:rPr>
                <w:lang w:eastAsia="en-GB"/>
              </w:rPr>
              <w:t>206</w:t>
            </w:r>
          </w:p>
        </w:tc>
        <w:tc>
          <w:tcPr>
            <w:tcW w:w="1320" w:type="dxa"/>
            <w:tcBorders>
              <w:top w:val="nil"/>
              <w:left w:val="nil"/>
              <w:bottom w:val="nil"/>
              <w:right w:val="nil"/>
            </w:tcBorders>
            <w:shd w:val="clear" w:color="auto" w:fill="auto"/>
            <w:noWrap/>
            <w:vAlign w:val="center"/>
          </w:tcPr>
          <w:p w14:paraId="6AD53F53" w14:textId="77777777" w:rsidR="00A33A83" w:rsidRPr="00950469" w:rsidRDefault="00A33A83" w:rsidP="00F611BA">
            <w:pPr>
              <w:suppressAutoHyphens w:val="0"/>
              <w:spacing w:line="240" w:lineRule="auto"/>
              <w:jc w:val="right"/>
              <w:rPr>
                <w:lang w:eastAsia="en-GB"/>
              </w:rPr>
            </w:pPr>
            <w:r w:rsidRPr="00950469">
              <w:rPr>
                <w:lang w:eastAsia="en-GB"/>
              </w:rPr>
              <w:t>40.6</w:t>
            </w:r>
          </w:p>
        </w:tc>
        <w:tc>
          <w:tcPr>
            <w:tcW w:w="1040" w:type="dxa"/>
            <w:tcBorders>
              <w:top w:val="nil"/>
              <w:left w:val="nil"/>
              <w:bottom w:val="nil"/>
              <w:right w:val="nil"/>
            </w:tcBorders>
            <w:shd w:val="clear" w:color="auto" w:fill="auto"/>
            <w:noWrap/>
            <w:vAlign w:val="center"/>
          </w:tcPr>
          <w:p w14:paraId="11EB30F8" w14:textId="77777777" w:rsidR="00A33A83" w:rsidRPr="00950469" w:rsidRDefault="00A33A83" w:rsidP="00F611BA">
            <w:pPr>
              <w:suppressAutoHyphens w:val="0"/>
              <w:spacing w:line="240" w:lineRule="auto"/>
              <w:jc w:val="right"/>
              <w:rPr>
                <w:lang w:eastAsia="en-GB"/>
              </w:rPr>
            </w:pPr>
            <w:r w:rsidRPr="00950469">
              <w:rPr>
                <w:lang w:eastAsia="en-GB"/>
              </w:rPr>
              <w:t>255</w:t>
            </w:r>
          </w:p>
        </w:tc>
        <w:tc>
          <w:tcPr>
            <w:tcW w:w="1320" w:type="dxa"/>
            <w:tcBorders>
              <w:top w:val="nil"/>
              <w:left w:val="nil"/>
              <w:bottom w:val="nil"/>
              <w:right w:val="nil"/>
            </w:tcBorders>
            <w:shd w:val="clear" w:color="auto" w:fill="auto"/>
            <w:noWrap/>
            <w:vAlign w:val="center"/>
          </w:tcPr>
          <w:p w14:paraId="06C242A2" w14:textId="77777777" w:rsidR="00A33A83" w:rsidRPr="00950469" w:rsidRDefault="00A33A83" w:rsidP="00F611BA">
            <w:pPr>
              <w:suppressAutoHyphens w:val="0"/>
              <w:spacing w:line="240" w:lineRule="auto"/>
              <w:jc w:val="right"/>
              <w:rPr>
                <w:lang w:eastAsia="en-GB"/>
              </w:rPr>
            </w:pPr>
            <w:r w:rsidRPr="00950469">
              <w:rPr>
                <w:lang w:eastAsia="en-GB"/>
              </w:rPr>
              <w:t>46.9</w:t>
            </w:r>
          </w:p>
        </w:tc>
        <w:tc>
          <w:tcPr>
            <w:tcW w:w="1060" w:type="dxa"/>
            <w:tcBorders>
              <w:top w:val="nil"/>
              <w:left w:val="nil"/>
              <w:bottom w:val="nil"/>
              <w:right w:val="nil"/>
            </w:tcBorders>
            <w:shd w:val="clear" w:color="auto" w:fill="auto"/>
            <w:noWrap/>
            <w:vAlign w:val="center"/>
          </w:tcPr>
          <w:p w14:paraId="6582FE97" w14:textId="77777777" w:rsidR="00A33A83" w:rsidRPr="00950469" w:rsidRDefault="00A33A83" w:rsidP="00F611BA">
            <w:pPr>
              <w:suppressAutoHyphens w:val="0"/>
              <w:spacing w:line="240" w:lineRule="auto"/>
              <w:jc w:val="right"/>
              <w:rPr>
                <w:lang w:eastAsia="en-GB"/>
              </w:rPr>
            </w:pPr>
            <w:r w:rsidRPr="00950469">
              <w:rPr>
                <w:lang w:eastAsia="en-GB"/>
              </w:rPr>
              <w:t>304</w:t>
            </w:r>
          </w:p>
        </w:tc>
        <w:tc>
          <w:tcPr>
            <w:tcW w:w="1320" w:type="dxa"/>
            <w:tcBorders>
              <w:top w:val="nil"/>
              <w:left w:val="nil"/>
              <w:bottom w:val="nil"/>
              <w:right w:val="nil"/>
            </w:tcBorders>
            <w:shd w:val="clear" w:color="auto" w:fill="auto"/>
            <w:noWrap/>
            <w:vAlign w:val="center"/>
          </w:tcPr>
          <w:p w14:paraId="6D6DDA78" w14:textId="77777777" w:rsidR="00A33A83" w:rsidRPr="00950469" w:rsidRDefault="00A33A83" w:rsidP="00F611BA">
            <w:pPr>
              <w:suppressAutoHyphens w:val="0"/>
              <w:spacing w:line="240" w:lineRule="auto"/>
              <w:jc w:val="right"/>
              <w:rPr>
                <w:lang w:eastAsia="en-GB"/>
              </w:rPr>
            </w:pPr>
            <w:r w:rsidRPr="00950469">
              <w:rPr>
                <w:lang w:eastAsia="en-GB"/>
              </w:rPr>
              <w:t>19.8</w:t>
            </w:r>
          </w:p>
        </w:tc>
        <w:tc>
          <w:tcPr>
            <w:tcW w:w="1060" w:type="dxa"/>
            <w:tcBorders>
              <w:top w:val="nil"/>
              <w:left w:val="nil"/>
              <w:bottom w:val="nil"/>
              <w:right w:val="nil"/>
            </w:tcBorders>
            <w:shd w:val="clear" w:color="auto" w:fill="auto"/>
            <w:noWrap/>
            <w:vAlign w:val="center"/>
          </w:tcPr>
          <w:p w14:paraId="2A6311D9" w14:textId="77777777" w:rsidR="00A33A83" w:rsidRPr="00950469" w:rsidRDefault="00A33A83" w:rsidP="00F611BA">
            <w:pPr>
              <w:suppressAutoHyphens w:val="0"/>
              <w:spacing w:line="240" w:lineRule="auto"/>
              <w:jc w:val="right"/>
              <w:rPr>
                <w:lang w:eastAsia="en-GB"/>
              </w:rPr>
            </w:pPr>
            <w:r w:rsidRPr="00950469">
              <w:rPr>
                <w:lang w:eastAsia="en-GB"/>
              </w:rPr>
              <w:t>353</w:t>
            </w:r>
          </w:p>
        </w:tc>
        <w:tc>
          <w:tcPr>
            <w:tcW w:w="1320" w:type="dxa"/>
            <w:tcBorders>
              <w:top w:val="nil"/>
              <w:left w:val="nil"/>
              <w:bottom w:val="nil"/>
              <w:right w:val="nil"/>
            </w:tcBorders>
            <w:shd w:val="clear" w:color="auto" w:fill="auto"/>
            <w:noWrap/>
          </w:tcPr>
          <w:p w14:paraId="35B08D2C"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79578B2F" w14:textId="77777777" w:rsidTr="00712983">
        <w:trPr>
          <w:trHeight w:val="255"/>
        </w:trPr>
        <w:tc>
          <w:tcPr>
            <w:tcW w:w="1040" w:type="dxa"/>
            <w:tcBorders>
              <w:top w:val="nil"/>
              <w:left w:val="nil"/>
              <w:bottom w:val="nil"/>
              <w:right w:val="nil"/>
            </w:tcBorders>
            <w:shd w:val="clear" w:color="auto" w:fill="auto"/>
            <w:noWrap/>
            <w:vAlign w:val="center"/>
          </w:tcPr>
          <w:p w14:paraId="036478BD" w14:textId="77777777" w:rsidR="00A33A83" w:rsidRPr="00950469" w:rsidRDefault="00A33A83" w:rsidP="00F611BA">
            <w:pPr>
              <w:suppressAutoHyphens w:val="0"/>
              <w:spacing w:line="240" w:lineRule="auto"/>
              <w:jc w:val="right"/>
              <w:rPr>
                <w:lang w:eastAsia="en-GB"/>
              </w:rPr>
            </w:pPr>
            <w:r w:rsidRPr="00950469">
              <w:rPr>
                <w:lang w:eastAsia="en-GB"/>
              </w:rPr>
              <w:t>207</w:t>
            </w:r>
          </w:p>
        </w:tc>
        <w:tc>
          <w:tcPr>
            <w:tcW w:w="1320" w:type="dxa"/>
            <w:tcBorders>
              <w:top w:val="nil"/>
              <w:left w:val="nil"/>
              <w:bottom w:val="nil"/>
              <w:right w:val="nil"/>
            </w:tcBorders>
            <w:shd w:val="clear" w:color="auto" w:fill="auto"/>
            <w:noWrap/>
            <w:vAlign w:val="center"/>
          </w:tcPr>
          <w:p w14:paraId="40789A04" w14:textId="77777777" w:rsidR="00A33A83" w:rsidRPr="00950469" w:rsidRDefault="00A33A83" w:rsidP="00F611BA">
            <w:pPr>
              <w:suppressAutoHyphens w:val="0"/>
              <w:spacing w:line="240" w:lineRule="auto"/>
              <w:jc w:val="right"/>
              <w:rPr>
                <w:lang w:eastAsia="en-GB"/>
              </w:rPr>
            </w:pPr>
            <w:r w:rsidRPr="00950469">
              <w:rPr>
                <w:lang w:eastAsia="en-GB"/>
              </w:rPr>
              <w:t>38.5</w:t>
            </w:r>
          </w:p>
        </w:tc>
        <w:tc>
          <w:tcPr>
            <w:tcW w:w="1040" w:type="dxa"/>
            <w:tcBorders>
              <w:top w:val="nil"/>
              <w:left w:val="nil"/>
              <w:bottom w:val="nil"/>
              <w:right w:val="nil"/>
            </w:tcBorders>
            <w:shd w:val="clear" w:color="auto" w:fill="auto"/>
            <w:noWrap/>
            <w:vAlign w:val="center"/>
          </w:tcPr>
          <w:p w14:paraId="6DB95D7F" w14:textId="77777777" w:rsidR="00A33A83" w:rsidRPr="00950469" w:rsidRDefault="00A33A83" w:rsidP="00F611BA">
            <w:pPr>
              <w:suppressAutoHyphens w:val="0"/>
              <w:spacing w:line="240" w:lineRule="auto"/>
              <w:jc w:val="right"/>
              <w:rPr>
                <w:lang w:eastAsia="en-GB"/>
              </w:rPr>
            </w:pPr>
            <w:r w:rsidRPr="00950469">
              <w:rPr>
                <w:lang w:eastAsia="en-GB"/>
              </w:rPr>
              <w:t>256</w:t>
            </w:r>
          </w:p>
        </w:tc>
        <w:tc>
          <w:tcPr>
            <w:tcW w:w="1320" w:type="dxa"/>
            <w:tcBorders>
              <w:top w:val="nil"/>
              <w:left w:val="nil"/>
              <w:bottom w:val="nil"/>
              <w:right w:val="nil"/>
            </w:tcBorders>
            <w:shd w:val="clear" w:color="auto" w:fill="auto"/>
            <w:noWrap/>
            <w:vAlign w:val="center"/>
          </w:tcPr>
          <w:p w14:paraId="7B44CD5D" w14:textId="77777777" w:rsidR="00A33A83" w:rsidRPr="00950469" w:rsidRDefault="00A33A83" w:rsidP="00F611BA">
            <w:pPr>
              <w:suppressAutoHyphens w:val="0"/>
              <w:spacing w:line="240" w:lineRule="auto"/>
              <w:jc w:val="right"/>
              <w:rPr>
                <w:lang w:eastAsia="en-GB"/>
              </w:rPr>
            </w:pPr>
            <w:r w:rsidRPr="00950469">
              <w:rPr>
                <w:lang w:eastAsia="en-GB"/>
              </w:rPr>
              <w:t>45.8</w:t>
            </w:r>
          </w:p>
        </w:tc>
        <w:tc>
          <w:tcPr>
            <w:tcW w:w="1060" w:type="dxa"/>
            <w:tcBorders>
              <w:top w:val="nil"/>
              <w:left w:val="nil"/>
              <w:bottom w:val="nil"/>
              <w:right w:val="nil"/>
            </w:tcBorders>
            <w:shd w:val="clear" w:color="auto" w:fill="auto"/>
            <w:noWrap/>
            <w:vAlign w:val="center"/>
          </w:tcPr>
          <w:p w14:paraId="19876F49" w14:textId="77777777" w:rsidR="00A33A83" w:rsidRPr="00950469" w:rsidRDefault="00A33A83" w:rsidP="00F611BA">
            <w:pPr>
              <w:suppressAutoHyphens w:val="0"/>
              <w:spacing w:line="240" w:lineRule="auto"/>
              <w:jc w:val="right"/>
              <w:rPr>
                <w:lang w:eastAsia="en-GB"/>
              </w:rPr>
            </w:pPr>
            <w:r w:rsidRPr="00950469">
              <w:rPr>
                <w:lang w:eastAsia="en-GB"/>
              </w:rPr>
              <w:t>305</w:t>
            </w:r>
          </w:p>
        </w:tc>
        <w:tc>
          <w:tcPr>
            <w:tcW w:w="1320" w:type="dxa"/>
            <w:tcBorders>
              <w:top w:val="nil"/>
              <w:left w:val="nil"/>
              <w:bottom w:val="nil"/>
              <w:right w:val="nil"/>
            </w:tcBorders>
            <w:shd w:val="clear" w:color="auto" w:fill="auto"/>
            <w:noWrap/>
            <w:vAlign w:val="center"/>
          </w:tcPr>
          <w:p w14:paraId="7BC4F8CA" w14:textId="77777777" w:rsidR="00A33A83" w:rsidRPr="00950469" w:rsidRDefault="00A33A83" w:rsidP="00F611BA">
            <w:pPr>
              <w:suppressAutoHyphens w:val="0"/>
              <w:spacing w:line="240" w:lineRule="auto"/>
              <w:jc w:val="right"/>
              <w:rPr>
                <w:lang w:eastAsia="en-GB"/>
              </w:rPr>
            </w:pPr>
            <w:r w:rsidRPr="00950469">
              <w:rPr>
                <w:lang w:eastAsia="en-GB"/>
              </w:rPr>
              <w:t>20.1</w:t>
            </w:r>
          </w:p>
        </w:tc>
        <w:tc>
          <w:tcPr>
            <w:tcW w:w="1060" w:type="dxa"/>
            <w:tcBorders>
              <w:top w:val="nil"/>
              <w:left w:val="nil"/>
              <w:bottom w:val="nil"/>
              <w:right w:val="nil"/>
            </w:tcBorders>
            <w:shd w:val="clear" w:color="auto" w:fill="auto"/>
            <w:noWrap/>
            <w:vAlign w:val="center"/>
          </w:tcPr>
          <w:p w14:paraId="4E896334" w14:textId="77777777" w:rsidR="00A33A83" w:rsidRPr="00950469" w:rsidRDefault="00A33A83" w:rsidP="00F611BA">
            <w:pPr>
              <w:suppressAutoHyphens w:val="0"/>
              <w:spacing w:line="240" w:lineRule="auto"/>
              <w:jc w:val="right"/>
              <w:rPr>
                <w:lang w:eastAsia="en-GB"/>
              </w:rPr>
            </w:pPr>
            <w:r w:rsidRPr="00950469">
              <w:rPr>
                <w:lang w:eastAsia="en-GB"/>
              </w:rPr>
              <w:t>354</w:t>
            </w:r>
          </w:p>
        </w:tc>
        <w:tc>
          <w:tcPr>
            <w:tcW w:w="1320" w:type="dxa"/>
            <w:tcBorders>
              <w:top w:val="nil"/>
              <w:left w:val="nil"/>
              <w:bottom w:val="nil"/>
              <w:right w:val="nil"/>
            </w:tcBorders>
            <w:shd w:val="clear" w:color="auto" w:fill="auto"/>
            <w:noWrap/>
          </w:tcPr>
          <w:p w14:paraId="07AFAB9E"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086077A8" w14:textId="77777777" w:rsidTr="00712983">
        <w:trPr>
          <w:trHeight w:val="255"/>
        </w:trPr>
        <w:tc>
          <w:tcPr>
            <w:tcW w:w="1040" w:type="dxa"/>
            <w:tcBorders>
              <w:top w:val="nil"/>
              <w:left w:val="nil"/>
              <w:bottom w:val="nil"/>
              <w:right w:val="nil"/>
            </w:tcBorders>
            <w:shd w:val="clear" w:color="auto" w:fill="auto"/>
            <w:noWrap/>
            <w:vAlign w:val="center"/>
          </w:tcPr>
          <w:p w14:paraId="2E839285" w14:textId="77777777" w:rsidR="00A33A83" w:rsidRPr="00950469" w:rsidRDefault="00A33A83" w:rsidP="00F611BA">
            <w:pPr>
              <w:suppressAutoHyphens w:val="0"/>
              <w:spacing w:line="240" w:lineRule="auto"/>
              <w:jc w:val="right"/>
              <w:rPr>
                <w:lang w:eastAsia="en-GB"/>
              </w:rPr>
            </w:pPr>
            <w:r w:rsidRPr="00950469">
              <w:rPr>
                <w:lang w:eastAsia="en-GB"/>
              </w:rPr>
              <w:t>208</w:t>
            </w:r>
          </w:p>
        </w:tc>
        <w:tc>
          <w:tcPr>
            <w:tcW w:w="1320" w:type="dxa"/>
            <w:tcBorders>
              <w:top w:val="nil"/>
              <w:left w:val="nil"/>
              <w:bottom w:val="nil"/>
              <w:right w:val="nil"/>
            </w:tcBorders>
            <w:shd w:val="clear" w:color="auto" w:fill="auto"/>
            <w:noWrap/>
            <w:vAlign w:val="center"/>
          </w:tcPr>
          <w:p w14:paraId="0898C951" w14:textId="77777777" w:rsidR="00A33A83" w:rsidRPr="00950469" w:rsidRDefault="00A33A83" w:rsidP="00F611BA">
            <w:pPr>
              <w:suppressAutoHyphens w:val="0"/>
              <w:spacing w:line="240" w:lineRule="auto"/>
              <w:jc w:val="right"/>
              <w:rPr>
                <w:lang w:eastAsia="en-GB"/>
              </w:rPr>
            </w:pPr>
            <w:r w:rsidRPr="00950469">
              <w:rPr>
                <w:lang w:eastAsia="en-GB"/>
              </w:rPr>
              <w:t>36.9</w:t>
            </w:r>
          </w:p>
        </w:tc>
        <w:tc>
          <w:tcPr>
            <w:tcW w:w="1040" w:type="dxa"/>
            <w:tcBorders>
              <w:top w:val="nil"/>
              <w:left w:val="nil"/>
              <w:bottom w:val="nil"/>
              <w:right w:val="nil"/>
            </w:tcBorders>
            <w:shd w:val="clear" w:color="auto" w:fill="auto"/>
            <w:noWrap/>
            <w:vAlign w:val="center"/>
          </w:tcPr>
          <w:p w14:paraId="686FE976" w14:textId="77777777" w:rsidR="00A33A83" w:rsidRPr="00950469" w:rsidRDefault="00A33A83" w:rsidP="00F611BA">
            <w:pPr>
              <w:suppressAutoHyphens w:val="0"/>
              <w:spacing w:line="240" w:lineRule="auto"/>
              <w:jc w:val="right"/>
              <w:rPr>
                <w:lang w:eastAsia="en-GB"/>
              </w:rPr>
            </w:pPr>
            <w:r w:rsidRPr="00950469">
              <w:rPr>
                <w:lang w:eastAsia="en-GB"/>
              </w:rPr>
              <w:t>257</w:t>
            </w:r>
          </w:p>
        </w:tc>
        <w:tc>
          <w:tcPr>
            <w:tcW w:w="1320" w:type="dxa"/>
            <w:tcBorders>
              <w:top w:val="nil"/>
              <w:left w:val="nil"/>
              <w:bottom w:val="nil"/>
              <w:right w:val="nil"/>
            </w:tcBorders>
            <w:shd w:val="clear" w:color="auto" w:fill="auto"/>
            <w:noWrap/>
            <w:vAlign w:val="center"/>
          </w:tcPr>
          <w:p w14:paraId="285C472F" w14:textId="77777777" w:rsidR="00A33A83" w:rsidRPr="00950469" w:rsidRDefault="00A33A83" w:rsidP="00F611BA">
            <w:pPr>
              <w:suppressAutoHyphens w:val="0"/>
              <w:spacing w:line="240" w:lineRule="auto"/>
              <w:jc w:val="right"/>
              <w:rPr>
                <w:lang w:eastAsia="en-GB"/>
              </w:rPr>
            </w:pPr>
            <w:r w:rsidRPr="00950469">
              <w:rPr>
                <w:lang w:eastAsia="en-GB"/>
              </w:rPr>
              <w:t>45.8</w:t>
            </w:r>
          </w:p>
        </w:tc>
        <w:tc>
          <w:tcPr>
            <w:tcW w:w="1060" w:type="dxa"/>
            <w:tcBorders>
              <w:top w:val="nil"/>
              <w:left w:val="nil"/>
              <w:bottom w:val="nil"/>
              <w:right w:val="nil"/>
            </w:tcBorders>
            <w:shd w:val="clear" w:color="auto" w:fill="auto"/>
            <w:noWrap/>
            <w:vAlign w:val="center"/>
          </w:tcPr>
          <w:p w14:paraId="77239E74" w14:textId="77777777" w:rsidR="00A33A83" w:rsidRPr="00950469" w:rsidRDefault="00A33A83" w:rsidP="00F611BA">
            <w:pPr>
              <w:suppressAutoHyphens w:val="0"/>
              <w:spacing w:line="240" w:lineRule="auto"/>
              <w:jc w:val="right"/>
              <w:rPr>
                <w:lang w:eastAsia="en-GB"/>
              </w:rPr>
            </w:pPr>
            <w:r w:rsidRPr="00950469">
              <w:rPr>
                <w:lang w:eastAsia="en-GB"/>
              </w:rPr>
              <w:t>306</w:t>
            </w:r>
          </w:p>
        </w:tc>
        <w:tc>
          <w:tcPr>
            <w:tcW w:w="1320" w:type="dxa"/>
            <w:tcBorders>
              <w:top w:val="nil"/>
              <w:left w:val="nil"/>
              <w:bottom w:val="nil"/>
              <w:right w:val="nil"/>
            </w:tcBorders>
            <w:shd w:val="clear" w:color="auto" w:fill="auto"/>
            <w:noWrap/>
            <w:vAlign w:val="center"/>
          </w:tcPr>
          <w:p w14:paraId="2C82B3D0" w14:textId="77777777" w:rsidR="00A33A83" w:rsidRPr="00950469" w:rsidRDefault="00A33A83" w:rsidP="00F611BA">
            <w:pPr>
              <w:suppressAutoHyphens w:val="0"/>
              <w:spacing w:line="240" w:lineRule="auto"/>
              <w:jc w:val="right"/>
              <w:rPr>
                <w:lang w:eastAsia="en-GB"/>
              </w:rPr>
            </w:pPr>
            <w:r w:rsidRPr="00950469">
              <w:rPr>
                <w:lang w:eastAsia="en-GB"/>
              </w:rPr>
              <w:t>20.5</w:t>
            </w:r>
          </w:p>
        </w:tc>
        <w:tc>
          <w:tcPr>
            <w:tcW w:w="1060" w:type="dxa"/>
            <w:tcBorders>
              <w:top w:val="nil"/>
              <w:left w:val="nil"/>
              <w:bottom w:val="nil"/>
              <w:right w:val="nil"/>
            </w:tcBorders>
            <w:shd w:val="clear" w:color="auto" w:fill="auto"/>
            <w:noWrap/>
            <w:vAlign w:val="center"/>
          </w:tcPr>
          <w:p w14:paraId="2D390D27" w14:textId="77777777" w:rsidR="00A33A83" w:rsidRPr="00950469" w:rsidRDefault="00A33A83" w:rsidP="00F611BA">
            <w:pPr>
              <w:suppressAutoHyphens w:val="0"/>
              <w:spacing w:line="240" w:lineRule="auto"/>
              <w:jc w:val="right"/>
              <w:rPr>
                <w:lang w:eastAsia="en-GB"/>
              </w:rPr>
            </w:pPr>
            <w:r w:rsidRPr="00950469">
              <w:rPr>
                <w:lang w:eastAsia="en-GB"/>
              </w:rPr>
              <w:t>355</w:t>
            </w:r>
          </w:p>
        </w:tc>
        <w:tc>
          <w:tcPr>
            <w:tcW w:w="1320" w:type="dxa"/>
            <w:tcBorders>
              <w:top w:val="nil"/>
              <w:left w:val="nil"/>
              <w:bottom w:val="nil"/>
              <w:right w:val="nil"/>
            </w:tcBorders>
            <w:shd w:val="clear" w:color="auto" w:fill="auto"/>
            <w:noWrap/>
          </w:tcPr>
          <w:p w14:paraId="00BA5BCD"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78ACB035" w14:textId="77777777" w:rsidTr="00712983">
        <w:trPr>
          <w:trHeight w:val="255"/>
        </w:trPr>
        <w:tc>
          <w:tcPr>
            <w:tcW w:w="1040" w:type="dxa"/>
            <w:tcBorders>
              <w:top w:val="nil"/>
              <w:left w:val="nil"/>
              <w:bottom w:val="nil"/>
              <w:right w:val="nil"/>
            </w:tcBorders>
            <w:shd w:val="clear" w:color="auto" w:fill="auto"/>
            <w:noWrap/>
            <w:vAlign w:val="center"/>
          </w:tcPr>
          <w:p w14:paraId="77DB13A3" w14:textId="77777777" w:rsidR="00A33A83" w:rsidRPr="00950469" w:rsidRDefault="00A33A83" w:rsidP="00F611BA">
            <w:pPr>
              <w:suppressAutoHyphens w:val="0"/>
              <w:spacing w:line="240" w:lineRule="auto"/>
              <w:jc w:val="right"/>
              <w:rPr>
                <w:lang w:eastAsia="en-GB"/>
              </w:rPr>
            </w:pPr>
            <w:r w:rsidRPr="00950469">
              <w:rPr>
                <w:lang w:eastAsia="en-GB"/>
              </w:rPr>
              <w:t>209</w:t>
            </w:r>
          </w:p>
        </w:tc>
        <w:tc>
          <w:tcPr>
            <w:tcW w:w="1320" w:type="dxa"/>
            <w:tcBorders>
              <w:top w:val="nil"/>
              <w:left w:val="nil"/>
              <w:bottom w:val="nil"/>
              <w:right w:val="nil"/>
            </w:tcBorders>
            <w:shd w:val="clear" w:color="auto" w:fill="auto"/>
            <w:noWrap/>
            <w:vAlign w:val="center"/>
          </w:tcPr>
          <w:p w14:paraId="2A8D54FB" w14:textId="77777777" w:rsidR="00A33A83" w:rsidRPr="00950469" w:rsidRDefault="00A33A83" w:rsidP="00F611BA">
            <w:pPr>
              <w:suppressAutoHyphens w:val="0"/>
              <w:spacing w:line="240" w:lineRule="auto"/>
              <w:jc w:val="right"/>
              <w:rPr>
                <w:lang w:eastAsia="en-GB"/>
              </w:rPr>
            </w:pPr>
            <w:r w:rsidRPr="00950469">
              <w:rPr>
                <w:lang w:eastAsia="en-GB"/>
              </w:rPr>
              <w:t>35.9</w:t>
            </w:r>
          </w:p>
        </w:tc>
        <w:tc>
          <w:tcPr>
            <w:tcW w:w="1040" w:type="dxa"/>
            <w:tcBorders>
              <w:top w:val="nil"/>
              <w:left w:val="nil"/>
              <w:bottom w:val="nil"/>
              <w:right w:val="nil"/>
            </w:tcBorders>
            <w:shd w:val="clear" w:color="auto" w:fill="auto"/>
            <w:noWrap/>
            <w:vAlign w:val="center"/>
          </w:tcPr>
          <w:p w14:paraId="0B01EDB0" w14:textId="77777777" w:rsidR="00A33A83" w:rsidRPr="00950469" w:rsidRDefault="00A33A83" w:rsidP="00F611BA">
            <w:pPr>
              <w:suppressAutoHyphens w:val="0"/>
              <w:spacing w:line="240" w:lineRule="auto"/>
              <w:jc w:val="right"/>
              <w:rPr>
                <w:lang w:eastAsia="en-GB"/>
              </w:rPr>
            </w:pPr>
            <w:r w:rsidRPr="00950469">
              <w:rPr>
                <w:lang w:eastAsia="en-GB"/>
              </w:rPr>
              <w:t>258</w:t>
            </w:r>
          </w:p>
        </w:tc>
        <w:tc>
          <w:tcPr>
            <w:tcW w:w="1320" w:type="dxa"/>
            <w:tcBorders>
              <w:top w:val="nil"/>
              <w:left w:val="nil"/>
              <w:bottom w:val="nil"/>
              <w:right w:val="nil"/>
            </w:tcBorders>
            <w:shd w:val="clear" w:color="auto" w:fill="auto"/>
            <w:noWrap/>
            <w:vAlign w:val="center"/>
          </w:tcPr>
          <w:p w14:paraId="64083DDF" w14:textId="77777777" w:rsidR="00A33A83" w:rsidRPr="00950469" w:rsidRDefault="00A33A83" w:rsidP="00F611BA">
            <w:pPr>
              <w:suppressAutoHyphens w:val="0"/>
              <w:spacing w:line="240" w:lineRule="auto"/>
              <w:jc w:val="right"/>
              <w:rPr>
                <w:lang w:eastAsia="en-GB"/>
              </w:rPr>
            </w:pPr>
            <w:r w:rsidRPr="00950469">
              <w:rPr>
                <w:lang w:eastAsia="en-GB"/>
              </w:rPr>
              <w:t>45.8</w:t>
            </w:r>
          </w:p>
        </w:tc>
        <w:tc>
          <w:tcPr>
            <w:tcW w:w="1060" w:type="dxa"/>
            <w:tcBorders>
              <w:top w:val="nil"/>
              <w:left w:val="nil"/>
              <w:bottom w:val="nil"/>
              <w:right w:val="nil"/>
            </w:tcBorders>
            <w:shd w:val="clear" w:color="auto" w:fill="auto"/>
            <w:noWrap/>
            <w:vAlign w:val="center"/>
          </w:tcPr>
          <w:p w14:paraId="2B3A720C" w14:textId="77777777" w:rsidR="00A33A83" w:rsidRPr="00950469" w:rsidRDefault="00A33A83" w:rsidP="00F611BA">
            <w:pPr>
              <w:suppressAutoHyphens w:val="0"/>
              <w:spacing w:line="240" w:lineRule="auto"/>
              <w:jc w:val="right"/>
              <w:rPr>
                <w:lang w:eastAsia="en-GB"/>
              </w:rPr>
            </w:pPr>
            <w:r w:rsidRPr="00950469">
              <w:rPr>
                <w:lang w:eastAsia="en-GB"/>
              </w:rPr>
              <w:t>307</w:t>
            </w:r>
          </w:p>
        </w:tc>
        <w:tc>
          <w:tcPr>
            <w:tcW w:w="1320" w:type="dxa"/>
            <w:tcBorders>
              <w:top w:val="nil"/>
              <w:left w:val="nil"/>
              <w:bottom w:val="nil"/>
              <w:right w:val="nil"/>
            </w:tcBorders>
            <w:shd w:val="clear" w:color="auto" w:fill="auto"/>
            <w:noWrap/>
            <w:vAlign w:val="center"/>
          </w:tcPr>
          <w:p w14:paraId="7C360E9F" w14:textId="77777777" w:rsidR="00A33A83" w:rsidRPr="00950469" w:rsidRDefault="00A33A83" w:rsidP="00F611BA">
            <w:pPr>
              <w:suppressAutoHyphens w:val="0"/>
              <w:spacing w:line="240" w:lineRule="auto"/>
              <w:jc w:val="right"/>
              <w:rPr>
                <w:lang w:eastAsia="en-GB"/>
              </w:rPr>
            </w:pPr>
            <w:r w:rsidRPr="00950469">
              <w:rPr>
                <w:lang w:eastAsia="en-GB"/>
              </w:rPr>
              <w:t>20.2</w:t>
            </w:r>
          </w:p>
        </w:tc>
        <w:tc>
          <w:tcPr>
            <w:tcW w:w="1060" w:type="dxa"/>
            <w:tcBorders>
              <w:top w:val="nil"/>
              <w:left w:val="nil"/>
              <w:bottom w:val="nil"/>
              <w:right w:val="nil"/>
            </w:tcBorders>
            <w:shd w:val="clear" w:color="auto" w:fill="auto"/>
            <w:noWrap/>
            <w:vAlign w:val="center"/>
          </w:tcPr>
          <w:p w14:paraId="40DBE8EA" w14:textId="77777777" w:rsidR="00A33A83" w:rsidRPr="00950469" w:rsidRDefault="00A33A83" w:rsidP="00F611BA">
            <w:pPr>
              <w:suppressAutoHyphens w:val="0"/>
              <w:spacing w:line="240" w:lineRule="auto"/>
              <w:jc w:val="right"/>
              <w:rPr>
                <w:lang w:eastAsia="en-GB"/>
              </w:rPr>
            </w:pPr>
            <w:r w:rsidRPr="00950469">
              <w:rPr>
                <w:lang w:eastAsia="en-GB"/>
              </w:rPr>
              <w:t>356</w:t>
            </w:r>
          </w:p>
        </w:tc>
        <w:tc>
          <w:tcPr>
            <w:tcW w:w="1320" w:type="dxa"/>
            <w:tcBorders>
              <w:top w:val="nil"/>
              <w:left w:val="nil"/>
              <w:bottom w:val="nil"/>
              <w:right w:val="nil"/>
            </w:tcBorders>
            <w:shd w:val="clear" w:color="auto" w:fill="auto"/>
            <w:noWrap/>
          </w:tcPr>
          <w:p w14:paraId="4F833C4A"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572B1D6E" w14:textId="77777777" w:rsidTr="00712983">
        <w:trPr>
          <w:trHeight w:val="255"/>
        </w:trPr>
        <w:tc>
          <w:tcPr>
            <w:tcW w:w="1040" w:type="dxa"/>
            <w:tcBorders>
              <w:top w:val="nil"/>
              <w:left w:val="nil"/>
              <w:bottom w:val="nil"/>
              <w:right w:val="nil"/>
            </w:tcBorders>
            <w:shd w:val="clear" w:color="auto" w:fill="auto"/>
            <w:noWrap/>
            <w:vAlign w:val="center"/>
          </w:tcPr>
          <w:p w14:paraId="13F0CC7B" w14:textId="77777777" w:rsidR="00A33A83" w:rsidRPr="00950469" w:rsidRDefault="00A33A83" w:rsidP="00F611BA">
            <w:pPr>
              <w:suppressAutoHyphens w:val="0"/>
              <w:spacing w:line="240" w:lineRule="auto"/>
              <w:jc w:val="right"/>
              <w:rPr>
                <w:lang w:eastAsia="en-GB"/>
              </w:rPr>
            </w:pPr>
            <w:r w:rsidRPr="00950469">
              <w:rPr>
                <w:lang w:eastAsia="en-GB"/>
              </w:rPr>
              <w:t>210</w:t>
            </w:r>
          </w:p>
        </w:tc>
        <w:tc>
          <w:tcPr>
            <w:tcW w:w="1320" w:type="dxa"/>
            <w:tcBorders>
              <w:top w:val="nil"/>
              <w:left w:val="nil"/>
              <w:bottom w:val="nil"/>
              <w:right w:val="nil"/>
            </w:tcBorders>
            <w:shd w:val="clear" w:color="auto" w:fill="auto"/>
            <w:noWrap/>
            <w:vAlign w:val="center"/>
          </w:tcPr>
          <w:p w14:paraId="17E13B77" w14:textId="77777777" w:rsidR="00A33A83" w:rsidRPr="00950469" w:rsidRDefault="00A33A83" w:rsidP="00F611BA">
            <w:pPr>
              <w:suppressAutoHyphens w:val="0"/>
              <w:spacing w:line="240" w:lineRule="auto"/>
              <w:jc w:val="right"/>
              <w:rPr>
                <w:lang w:eastAsia="en-GB"/>
              </w:rPr>
            </w:pPr>
            <w:r w:rsidRPr="00950469">
              <w:rPr>
                <w:lang w:eastAsia="en-GB"/>
              </w:rPr>
              <w:t>35.3</w:t>
            </w:r>
          </w:p>
        </w:tc>
        <w:tc>
          <w:tcPr>
            <w:tcW w:w="1040" w:type="dxa"/>
            <w:tcBorders>
              <w:top w:val="nil"/>
              <w:left w:val="nil"/>
              <w:bottom w:val="nil"/>
              <w:right w:val="nil"/>
            </w:tcBorders>
            <w:shd w:val="clear" w:color="auto" w:fill="auto"/>
            <w:noWrap/>
            <w:vAlign w:val="center"/>
          </w:tcPr>
          <w:p w14:paraId="36B30139" w14:textId="77777777" w:rsidR="00A33A83" w:rsidRPr="00950469" w:rsidRDefault="00A33A83" w:rsidP="00F611BA">
            <w:pPr>
              <w:suppressAutoHyphens w:val="0"/>
              <w:spacing w:line="240" w:lineRule="auto"/>
              <w:jc w:val="right"/>
              <w:rPr>
                <w:lang w:eastAsia="en-GB"/>
              </w:rPr>
            </w:pPr>
            <w:r w:rsidRPr="00950469">
              <w:rPr>
                <w:lang w:eastAsia="en-GB"/>
              </w:rPr>
              <w:t>259</w:t>
            </w:r>
          </w:p>
        </w:tc>
        <w:tc>
          <w:tcPr>
            <w:tcW w:w="1320" w:type="dxa"/>
            <w:tcBorders>
              <w:top w:val="nil"/>
              <w:left w:val="nil"/>
              <w:bottom w:val="nil"/>
              <w:right w:val="nil"/>
            </w:tcBorders>
            <w:shd w:val="clear" w:color="auto" w:fill="auto"/>
            <w:noWrap/>
            <w:vAlign w:val="center"/>
          </w:tcPr>
          <w:p w14:paraId="0C42BC01" w14:textId="77777777" w:rsidR="00A33A83" w:rsidRPr="00950469" w:rsidRDefault="00A33A83" w:rsidP="00F611BA">
            <w:pPr>
              <w:suppressAutoHyphens w:val="0"/>
              <w:spacing w:line="240" w:lineRule="auto"/>
              <w:jc w:val="right"/>
              <w:rPr>
                <w:lang w:eastAsia="en-GB"/>
              </w:rPr>
            </w:pPr>
            <w:r w:rsidRPr="00950469">
              <w:rPr>
                <w:lang w:eastAsia="en-GB"/>
              </w:rPr>
              <w:t>45.9</w:t>
            </w:r>
          </w:p>
        </w:tc>
        <w:tc>
          <w:tcPr>
            <w:tcW w:w="1060" w:type="dxa"/>
            <w:tcBorders>
              <w:top w:val="nil"/>
              <w:left w:val="nil"/>
              <w:bottom w:val="nil"/>
              <w:right w:val="nil"/>
            </w:tcBorders>
            <w:shd w:val="clear" w:color="auto" w:fill="auto"/>
            <w:noWrap/>
            <w:vAlign w:val="center"/>
          </w:tcPr>
          <w:p w14:paraId="77333319" w14:textId="77777777" w:rsidR="00A33A83" w:rsidRPr="00950469" w:rsidRDefault="00A33A83" w:rsidP="00F611BA">
            <w:pPr>
              <w:suppressAutoHyphens w:val="0"/>
              <w:spacing w:line="240" w:lineRule="auto"/>
              <w:jc w:val="right"/>
              <w:rPr>
                <w:lang w:eastAsia="en-GB"/>
              </w:rPr>
            </w:pPr>
            <w:r w:rsidRPr="00950469">
              <w:rPr>
                <w:lang w:eastAsia="en-GB"/>
              </w:rPr>
              <w:t>308</w:t>
            </w:r>
          </w:p>
        </w:tc>
        <w:tc>
          <w:tcPr>
            <w:tcW w:w="1320" w:type="dxa"/>
            <w:tcBorders>
              <w:top w:val="nil"/>
              <w:left w:val="nil"/>
              <w:bottom w:val="nil"/>
              <w:right w:val="nil"/>
            </w:tcBorders>
            <w:shd w:val="clear" w:color="auto" w:fill="auto"/>
            <w:noWrap/>
            <w:vAlign w:val="center"/>
          </w:tcPr>
          <w:p w14:paraId="023C43E4" w14:textId="77777777" w:rsidR="00A33A83" w:rsidRPr="00950469" w:rsidRDefault="00A33A83" w:rsidP="00F611BA">
            <w:pPr>
              <w:suppressAutoHyphens w:val="0"/>
              <w:spacing w:line="240" w:lineRule="auto"/>
              <w:jc w:val="right"/>
              <w:rPr>
                <w:lang w:eastAsia="en-GB"/>
              </w:rPr>
            </w:pPr>
            <w:r w:rsidRPr="00950469">
              <w:rPr>
                <w:lang w:eastAsia="en-GB"/>
              </w:rPr>
              <w:t>18.6</w:t>
            </w:r>
          </w:p>
        </w:tc>
        <w:tc>
          <w:tcPr>
            <w:tcW w:w="1060" w:type="dxa"/>
            <w:tcBorders>
              <w:top w:val="nil"/>
              <w:left w:val="nil"/>
              <w:bottom w:val="nil"/>
              <w:right w:val="nil"/>
            </w:tcBorders>
            <w:shd w:val="clear" w:color="auto" w:fill="auto"/>
            <w:noWrap/>
            <w:vAlign w:val="center"/>
          </w:tcPr>
          <w:p w14:paraId="5D053467" w14:textId="77777777" w:rsidR="00A33A83" w:rsidRPr="00950469" w:rsidRDefault="00A33A83" w:rsidP="00F611BA">
            <w:pPr>
              <w:suppressAutoHyphens w:val="0"/>
              <w:spacing w:line="240" w:lineRule="auto"/>
              <w:jc w:val="right"/>
              <w:rPr>
                <w:lang w:eastAsia="en-GB"/>
              </w:rPr>
            </w:pPr>
            <w:r w:rsidRPr="00950469">
              <w:rPr>
                <w:lang w:eastAsia="en-GB"/>
              </w:rPr>
              <w:t>357</w:t>
            </w:r>
          </w:p>
        </w:tc>
        <w:tc>
          <w:tcPr>
            <w:tcW w:w="1320" w:type="dxa"/>
            <w:tcBorders>
              <w:top w:val="nil"/>
              <w:left w:val="nil"/>
              <w:bottom w:val="nil"/>
              <w:right w:val="nil"/>
            </w:tcBorders>
            <w:shd w:val="clear" w:color="auto" w:fill="auto"/>
            <w:noWrap/>
          </w:tcPr>
          <w:p w14:paraId="2BB84490"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B4AD7C4" w14:textId="77777777" w:rsidTr="00712983">
        <w:trPr>
          <w:trHeight w:val="255"/>
        </w:trPr>
        <w:tc>
          <w:tcPr>
            <w:tcW w:w="1040" w:type="dxa"/>
            <w:tcBorders>
              <w:top w:val="nil"/>
              <w:left w:val="nil"/>
              <w:bottom w:val="nil"/>
              <w:right w:val="nil"/>
            </w:tcBorders>
            <w:shd w:val="clear" w:color="auto" w:fill="auto"/>
            <w:noWrap/>
            <w:vAlign w:val="center"/>
          </w:tcPr>
          <w:p w14:paraId="2C14EBFD" w14:textId="77777777" w:rsidR="00A33A83" w:rsidRPr="00950469" w:rsidRDefault="00A33A83" w:rsidP="00F611BA">
            <w:pPr>
              <w:suppressAutoHyphens w:val="0"/>
              <w:spacing w:line="240" w:lineRule="auto"/>
              <w:jc w:val="right"/>
              <w:rPr>
                <w:lang w:eastAsia="en-GB"/>
              </w:rPr>
            </w:pPr>
            <w:r w:rsidRPr="00950469">
              <w:rPr>
                <w:lang w:eastAsia="en-GB"/>
              </w:rPr>
              <w:t>211</w:t>
            </w:r>
          </w:p>
        </w:tc>
        <w:tc>
          <w:tcPr>
            <w:tcW w:w="1320" w:type="dxa"/>
            <w:tcBorders>
              <w:top w:val="nil"/>
              <w:left w:val="nil"/>
              <w:bottom w:val="nil"/>
              <w:right w:val="nil"/>
            </w:tcBorders>
            <w:shd w:val="clear" w:color="auto" w:fill="auto"/>
            <w:noWrap/>
            <w:vAlign w:val="center"/>
          </w:tcPr>
          <w:p w14:paraId="39AE1962" w14:textId="77777777" w:rsidR="00A33A83" w:rsidRPr="00950469" w:rsidRDefault="00A33A83" w:rsidP="00F611BA">
            <w:pPr>
              <w:suppressAutoHyphens w:val="0"/>
              <w:spacing w:line="240" w:lineRule="auto"/>
              <w:jc w:val="right"/>
              <w:rPr>
                <w:lang w:eastAsia="en-GB"/>
              </w:rPr>
            </w:pPr>
            <w:r w:rsidRPr="00950469">
              <w:rPr>
                <w:lang w:eastAsia="en-GB"/>
              </w:rPr>
              <w:t>34.8</w:t>
            </w:r>
          </w:p>
        </w:tc>
        <w:tc>
          <w:tcPr>
            <w:tcW w:w="1040" w:type="dxa"/>
            <w:tcBorders>
              <w:top w:val="nil"/>
              <w:left w:val="nil"/>
              <w:bottom w:val="nil"/>
              <w:right w:val="nil"/>
            </w:tcBorders>
            <w:shd w:val="clear" w:color="auto" w:fill="auto"/>
            <w:noWrap/>
            <w:vAlign w:val="center"/>
          </w:tcPr>
          <w:p w14:paraId="6710A196" w14:textId="77777777" w:rsidR="00A33A83" w:rsidRPr="00950469" w:rsidRDefault="00A33A83" w:rsidP="00F611BA">
            <w:pPr>
              <w:suppressAutoHyphens w:val="0"/>
              <w:spacing w:line="240" w:lineRule="auto"/>
              <w:jc w:val="right"/>
              <w:rPr>
                <w:lang w:eastAsia="en-GB"/>
              </w:rPr>
            </w:pPr>
            <w:r w:rsidRPr="00950469">
              <w:rPr>
                <w:lang w:eastAsia="en-GB"/>
              </w:rPr>
              <w:t>260</w:t>
            </w:r>
          </w:p>
        </w:tc>
        <w:tc>
          <w:tcPr>
            <w:tcW w:w="1320" w:type="dxa"/>
            <w:tcBorders>
              <w:top w:val="nil"/>
              <w:left w:val="nil"/>
              <w:bottom w:val="nil"/>
              <w:right w:val="nil"/>
            </w:tcBorders>
            <w:shd w:val="clear" w:color="auto" w:fill="auto"/>
            <w:noWrap/>
            <w:vAlign w:val="center"/>
          </w:tcPr>
          <w:p w14:paraId="0413E14B" w14:textId="77777777" w:rsidR="00A33A83" w:rsidRPr="00950469" w:rsidRDefault="00A33A83" w:rsidP="00F611BA">
            <w:pPr>
              <w:suppressAutoHyphens w:val="0"/>
              <w:spacing w:line="240" w:lineRule="auto"/>
              <w:jc w:val="right"/>
              <w:rPr>
                <w:lang w:eastAsia="en-GB"/>
              </w:rPr>
            </w:pPr>
            <w:r w:rsidRPr="00950469">
              <w:rPr>
                <w:lang w:eastAsia="en-GB"/>
              </w:rPr>
              <w:t>46.2</w:t>
            </w:r>
          </w:p>
        </w:tc>
        <w:tc>
          <w:tcPr>
            <w:tcW w:w="1060" w:type="dxa"/>
            <w:tcBorders>
              <w:top w:val="nil"/>
              <w:left w:val="nil"/>
              <w:bottom w:val="nil"/>
              <w:right w:val="nil"/>
            </w:tcBorders>
            <w:shd w:val="clear" w:color="auto" w:fill="auto"/>
            <w:noWrap/>
            <w:vAlign w:val="center"/>
          </w:tcPr>
          <w:p w14:paraId="09B6C002" w14:textId="77777777" w:rsidR="00A33A83" w:rsidRPr="00950469" w:rsidRDefault="00A33A83" w:rsidP="00F611BA">
            <w:pPr>
              <w:suppressAutoHyphens w:val="0"/>
              <w:spacing w:line="240" w:lineRule="auto"/>
              <w:jc w:val="right"/>
              <w:rPr>
                <w:lang w:eastAsia="en-GB"/>
              </w:rPr>
            </w:pPr>
            <w:r w:rsidRPr="00950469">
              <w:rPr>
                <w:lang w:eastAsia="en-GB"/>
              </w:rPr>
              <w:t>309</w:t>
            </w:r>
          </w:p>
        </w:tc>
        <w:tc>
          <w:tcPr>
            <w:tcW w:w="1320" w:type="dxa"/>
            <w:tcBorders>
              <w:top w:val="nil"/>
              <w:left w:val="nil"/>
              <w:bottom w:val="nil"/>
              <w:right w:val="nil"/>
            </w:tcBorders>
            <w:shd w:val="clear" w:color="auto" w:fill="auto"/>
            <w:noWrap/>
            <w:vAlign w:val="center"/>
          </w:tcPr>
          <w:p w14:paraId="42F0C453" w14:textId="77777777" w:rsidR="00A33A83" w:rsidRPr="00950469" w:rsidRDefault="00A33A83" w:rsidP="00F611BA">
            <w:pPr>
              <w:suppressAutoHyphens w:val="0"/>
              <w:spacing w:line="240" w:lineRule="auto"/>
              <w:jc w:val="right"/>
              <w:rPr>
                <w:lang w:eastAsia="en-GB"/>
              </w:rPr>
            </w:pPr>
            <w:r w:rsidRPr="00950469">
              <w:rPr>
                <w:lang w:eastAsia="en-GB"/>
              </w:rPr>
              <w:t>16.5</w:t>
            </w:r>
          </w:p>
        </w:tc>
        <w:tc>
          <w:tcPr>
            <w:tcW w:w="1060" w:type="dxa"/>
            <w:tcBorders>
              <w:top w:val="nil"/>
              <w:left w:val="nil"/>
              <w:bottom w:val="nil"/>
              <w:right w:val="nil"/>
            </w:tcBorders>
            <w:shd w:val="clear" w:color="auto" w:fill="auto"/>
            <w:noWrap/>
            <w:vAlign w:val="center"/>
          </w:tcPr>
          <w:p w14:paraId="29A87574" w14:textId="77777777" w:rsidR="00A33A83" w:rsidRPr="00950469" w:rsidRDefault="00A33A83" w:rsidP="00F611BA">
            <w:pPr>
              <w:suppressAutoHyphens w:val="0"/>
              <w:spacing w:line="240" w:lineRule="auto"/>
              <w:jc w:val="right"/>
              <w:rPr>
                <w:lang w:eastAsia="en-GB"/>
              </w:rPr>
            </w:pPr>
            <w:r w:rsidRPr="00950469">
              <w:rPr>
                <w:lang w:eastAsia="en-GB"/>
              </w:rPr>
              <w:t>358</w:t>
            </w:r>
          </w:p>
        </w:tc>
        <w:tc>
          <w:tcPr>
            <w:tcW w:w="1320" w:type="dxa"/>
            <w:tcBorders>
              <w:top w:val="nil"/>
              <w:left w:val="nil"/>
              <w:bottom w:val="nil"/>
              <w:right w:val="nil"/>
            </w:tcBorders>
            <w:shd w:val="clear" w:color="auto" w:fill="auto"/>
            <w:noWrap/>
          </w:tcPr>
          <w:p w14:paraId="3EAE99B0"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72405864" w14:textId="77777777" w:rsidTr="00712983">
        <w:trPr>
          <w:trHeight w:val="255"/>
        </w:trPr>
        <w:tc>
          <w:tcPr>
            <w:tcW w:w="1040" w:type="dxa"/>
            <w:tcBorders>
              <w:top w:val="nil"/>
              <w:left w:val="nil"/>
              <w:bottom w:val="nil"/>
              <w:right w:val="nil"/>
            </w:tcBorders>
            <w:shd w:val="clear" w:color="auto" w:fill="auto"/>
            <w:noWrap/>
            <w:vAlign w:val="center"/>
          </w:tcPr>
          <w:p w14:paraId="11446A73" w14:textId="77777777" w:rsidR="00A33A83" w:rsidRPr="00950469" w:rsidRDefault="00A33A83" w:rsidP="00F611BA">
            <w:pPr>
              <w:suppressAutoHyphens w:val="0"/>
              <w:spacing w:line="240" w:lineRule="auto"/>
              <w:jc w:val="right"/>
              <w:rPr>
                <w:lang w:eastAsia="en-GB"/>
              </w:rPr>
            </w:pPr>
            <w:r w:rsidRPr="00950469">
              <w:rPr>
                <w:lang w:eastAsia="en-GB"/>
              </w:rPr>
              <w:t>212</w:t>
            </w:r>
          </w:p>
        </w:tc>
        <w:tc>
          <w:tcPr>
            <w:tcW w:w="1320" w:type="dxa"/>
            <w:tcBorders>
              <w:top w:val="nil"/>
              <w:left w:val="nil"/>
              <w:bottom w:val="nil"/>
              <w:right w:val="nil"/>
            </w:tcBorders>
            <w:shd w:val="clear" w:color="auto" w:fill="auto"/>
            <w:noWrap/>
            <w:vAlign w:val="center"/>
          </w:tcPr>
          <w:p w14:paraId="08B47501" w14:textId="77777777" w:rsidR="00A33A83" w:rsidRPr="00950469" w:rsidRDefault="00A33A83" w:rsidP="00F611BA">
            <w:pPr>
              <w:suppressAutoHyphens w:val="0"/>
              <w:spacing w:line="240" w:lineRule="auto"/>
              <w:jc w:val="right"/>
              <w:rPr>
                <w:lang w:eastAsia="en-GB"/>
              </w:rPr>
            </w:pPr>
            <w:r w:rsidRPr="00950469">
              <w:rPr>
                <w:lang w:eastAsia="en-GB"/>
              </w:rPr>
              <w:t>34.5</w:t>
            </w:r>
          </w:p>
        </w:tc>
        <w:tc>
          <w:tcPr>
            <w:tcW w:w="1040" w:type="dxa"/>
            <w:tcBorders>
              <w:top w:val="nil"/>
              <w:left w:val="nil"/>
              <w:bottom w:val="nil"/>
              <w:right w:val="nil"/>
            </w:tcBorders>
            <w:shd w:val="clear" w:color="auto" w:fill="auto"/>
            <w:noWrap/>
            <w:vAlign w:val="center"/>
          </w:tcPr>
          <w:p w14:paraId="0DF955D2" w14:textId="77777777" w:rsidR="00A33A83" w:rsidRPr="00950469" w:rsidRDefault="00A33A83" w:rsidP="00F611BA">
            <w:pPr>
              <w:suppressAutoHyphens w:val="0"/>
              <w:spacing w:line="240" w:lineRule="auto"/>
              <w:jc w:val="right"/>
              <w:rPr>
                <w:lang w:eastAsia="en-GB"/>
              </w:rPr>
            </w:pPr>
            <w:r w:rsidRPr="00950469">
              <w:rPr>
                <w:lang w:eastAsia="en-GB"/>
              </w:rPr>
              <w:t>261</w:t>
            </w:r>
          </w:p>
        </w:tc>
        <w:tc>
          <w:tcPr>
            <w:tcW w:w="1320" w:type="dxa"/>
            <w:tcBorders>
              <w:top w:val="nil"/>
              <w:left w:val="nil"/>
              <w:bottom w:val="nil"/>
              <w:right w:val="nil"/>
            </w:tcBorders>
            <w:shd w:val="clear" w:color="auto" w:fill="auto"/>
            <w:noWrap/>
            <w:vAlign w:val="center"/>
          </w:tcPr>
          <w:p w14:paraId="315E2472" w14:textId="77777777" w:rsidR="00A33A83" w:rsidRPr="00950469" w:rsidRDefault="00A33A83" w:rsidP="00F611BA">
            <w:pPr>
              <w:suppressAutoHyphens w:val="0"/>
              <w:spacing w:line="240" w:lineRule="auto"/>
              <w:jc w:val="right"/>
              <w:rPr>
                <w:lang w:eastAsia="en-GB"/>
              </w:rPr>
            </w:pPr>
            <w:r w:rsidRPr="00950469">
              <w:rPr>
                <w:lang w:eastAsia="en-GB"/>
              </w:rPr>
              <w:t>46.4</w:t>
            </w:r>
          </w:p>
        </w:tc>
        <w:tc>
          <w:tcPr>
            <w:tcW w:w="1060" w:type="dxa"/>
            <w:tcBorders>
              <w:top w:val="nil"/>
              <w:left w:val="nil"/>
              <w:bottom w:val="nil"/>
              <w:right w:val="nil"/>
            </w:tcBorders>
            <w:shd w:val="clear" w:color="auto" w:fill="auto"/>
            <w:noWrap/>
            <w:vAlign w:val="center"/>
          </w:tcPr>
          <w:p w14:paraId="03A8E403" w14:textId="77777777" w:rsidR="00A33A83" w:rsidRPr="00950469" w:rsidRDefault="00A33A83" w:rsidP="00F611BA">
            <w:pPr>
              <w:suppressAutoHyphens w:val="0"/>
              <w:spacing w:line="240" w:lineRule="auto"/>
              <w:jc w:val="right"/>
              <w:rPr>
                <w:lang w:eastAsia="en-GB"/>
              </w:rPr>
            </w:pPr>
            <w:r w:rsidRPr="00950469">
              <w:rPr>
                <w:lang w:eastAsia="en-GB"/>
              </w:rPr>
              <w:t>310</w:t>
            </w:r>
          </w:p>
        </w:tc>
        <w:tc>
          <w:tcPr>
            <w:tcW w:w="1320" w:type="dxa"/>
            <w:tcBorders>
              <w:top w:val="nil"/>
              <w:left w:val="nil"/>
              <w:bottom w:val="nil"/>
              <w:right w:val="nil"/>
            </w:tcBorders>
            <w:shd w:val="clear" w:color="auto" w:fill="auto"/>
            <w:noWrap/>
            <w:vAlign w:val="center"/>
          </w:tcPr>
          <w:p w14:paraId="013FFC38" w14:textId="77777777" w:rsidR="00A33A83" w:rsidRPr="00950469" w:rsidRDefault="00A33A83" w:rsidP="00F611BA">
            <w:pPr>
              <w:suppressAutoHyphens w:val="0"/>
              <w:spacing w:line="240" w:lineRule="auto"/>
              <w:jc w:val="right"/>
              <w:rPr>
                <w:lang w:eastAsia="en-GB"/>
              </w:rPr>
            </w:pPr>
            <w:r w:rsidRPr="00950469">
              <w:rPr>
                <w:lang w:eastAsia="en-GB"/>
              </w:rPr>
              <w:t>14.4</w:t>
            </w:r>
          </w:p>
        </w:tc>
        <w:tc>
          <w:tcPr>
            <w:tcW w:w="1060" w:type="dxa"/>
            <w:tcBorders>
              <w:top w:val="nil"/>
              <w:left w:val="nil"/>
              <w:bottom w:val="nil"/>
              <w:right w:val="nil"/>
            </w:tcBorders>
            <w:shd w:val="clear" w:color="auto" w:fill="auto"/>
            <w:noWrap/>
            <w:vAlign w:val="center"/>
          </w:tcPr>
          <w:p w14:paraId="0EBB9B81" w14:textId="77777777" w:rsidR="00A33A83" w:rsidRPr="00950469" w:rsidRDefault="00A33A83" w:rsidP="00F611BA">
            <w:pPr>
              <w:suppressAutoHyphens w:val="0"/>
              <w:spacing w:line="240" w:lineRule="auto"/>
              <w:jc w:val="right"/>
              <w:rPr>
                <w:lang w:eastAsia="en-GB"/>
              </w:rPr>
            </w:pPr>
            <w:r w:rsidRPr="00950469">
              <w:rPr>
                <w:lang w:eastAsia="en-GB"/>
              </w:rPr>
              <w:t>359</w:t>
            </w:r>
          </w:p>
        </w:tc>
        <w:tc>
          <w:tcPr>
            <w:tcW w:w="1320" w:type="dxa"/>
            <w:tcBorders>
              <w:top w:val="nil"/>
              <w:left w:val="nil"/>
              <w:bottom w:val="nil"/>
              <w:right w:val="nil"/>
            </w:tcBorders>
            <w:shd w:val="clear" w:color="auto" w:fill="auto"/>
            <w:noWrap/>
          </w:tcPr>
          <w:p w14:paraId="4E496F51"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F611BA" w:rsidRPr="00950469" w14:paraId="68602273" w14:textId="77777777" w:rsidTr="00F611BA">
        <w:trPr>
          <w:trHeight w:val="255"/>
        </w:trPr>
        <w:tc>
          <w:tcPr>
            <w:tcW w:w="1040" w:type="dxa"/>
            <w:tcBorders>
              <w:top w:val="nil"/>
              <w:left w:val="nil"/>
              <w:bottom w:val="nil"/>
              <w:right w:val="nil"/>
            </w:tcBorders>
            <w:shd w:val="clear" w:color="auto" w:fill="auto"/>
            <w:noWrap/>
            <w:vAlign w:val="center"/>
          </w:tcPr>
          <w:p w14:paraId="298BF44F" w14:textId="77777777" w:rsidR="00F611BA" w:rsidRPr="00950469" w:rsidRDefault="00F611BA" w:rsidP="00F611BA">
            <w:pPr>
              <w:suppressAutoHyphens w:val="0"/>
              <w:spacing w:line="240" w:lineRule="auto"/>
              <w:jc w:val="right"/>
              <w:rPr>
                <w:lang w:eastAsia="en-GB"/>
              </w:rPr>
            </w:pPr>
            <w:r w:rsidRPr="00950469">
              <w:rPr>
                <w:lang w:eastAsia="en-GB"/>
              </w:rPr>
              <w:t>213</w:t>
            </w:r>
          </w:p>
        </w:tc>
        <w:tc>
          <w:tcPr>
            <w:tcW w:w="1320" w:type="dxa"/>
            <w:tcBorders>
              <w:top w:val="nil"/>
              <w:left w:val="nil"/>
              <w:bottom w:val="nil"/>
              <w:right w:val="nil"/>
            </w:tcBorders>
            <w:shd w:val="clear" w:color="auto" w:fill="auto"/>
            <w:noWrap/>
            <w:vAlign w:val="center"/>
          </w:tcPr>
          <w:p w14:paraId="79283777" w14:textId="77777777" w:rsidR="00F611BA" w:rsidRPr="00950469" w:rsidRDefault="00F611BA" w:rsidP="00F611BA">
            <w:pPr>
              <w:suppressAutoHyphens w:val="0"/>
              <w:spacing w:line="240" w:lineRule="auto"/>
              <w:jc w:val="right"/>
              <w:rPr>
                <w:lang w:eastAsia="en-GB"/>
              </w:rPr>
            </w:pPr>
            <w:r w:rsidRPr="00950469">
              <w:rPr>
                <w:lang w:eastAsia="en-GB"/>
              </w:rPr>
              <w:t>34.2</w:t>
            </w:r>
          </w:p>
        </w:tc>
        <w:tc>
          <w:tcPr>
            <w:tcW w:w="1040" w:type="dxa"/>
            <w:tcBorders>
              <w:top w:val="nil"/>
              <w:left w:val="nil"/>
              <w:bottom w:val="nil"/>
              <w:right w:val="nil"/>
            </w:tcBorders>
            <w:shd w:val="clear" w:color="auto" w:fill="auto"/>
            <w:noWrap/>
            <w:vAlign w:val="center"/>
          </w:tcPr>
          <w:p w14:paraId="16E4B5FC" w14:textId="77777777" w:rsidR="00F611BA" w:rsidRPr="00950469" w:rsidRDefault="00F611BA" w:rsidP="00F611BA">
            <w:pPr>
              <w:suppressAutoHyphens w:val="0"/>
              <w:spacing w:line="240" w:lineRule="auto"/>
              <w:jc w:val="right"/>
              <w:rPr>
                <w:lang w:eastAsia="en-GB"/>
              </w:rPr>
            </w:pPr>
            <w:r w:rsidRPr="00950469">
              <w:rPr>
                <w:lang w:eastAsia="en-GB"/>
              </w:rPr>
              <w:t>262</w:t>
            </w:r>
          </w:p>
        </w:tc>
        <w:tc>
          <w:tcPr>
            <w:tcW w:w="1320" w:type="dxa"/>
            <w:tcBorders>
              <w:top w:val="nil"/>
              <w:left w:val="nil"/>
              <w:bottom w:val="nil"/>
              <w:right w:val="nil"/>
            </w:tcBorders>
            <w:shd w:val="clear" w:color="auto" w:fill="auto"/>
            <w:noWrap/>
            <w:vAlign w:val="center"/>
          </w:tcPr>
          <w:p w14:paraId="5F2651CC" w14:textId="77777777" w:rsidR="00F611BA" w:rsidRPr="00950469" w:rsidRDefault="00F611BA" w:rsidP="00F611BA">
            <w:pPr>
              <w:suppressAutoHyphens w:val="0"/>
              <w:spacing w:line="240" w:lineRule="auto"/>
              <w:jc w:val="right"/>
              <w:rPr>
                <w:lang w:eastAsia="en-GB"/>
              </w:rPr>
            </w:pPr>
            <w:r w:rsidRPr="00950469">
              <w:rPr>
                <w:lang w:eastAsia="en-GB"/>
              </w:rPr>
              <w:t>46.6</w:t>
            </w:r>
          </w:p>
        </w:tc>
        <w:tc>
          <w:tcPr>
            <w:tcW w:w="1060" w:type="dxa"/>
            <w:tcBorders>
              <w:top w:val="nil"/>
              <w:left w:val="nil"/>
              <w:bottom w:val="nil"/>
              <w:right w:val="nil"/>
            </w:tcBorders>
            <w:shd w:val="clear" w:color="auto" w:fill="auto"/>
            <w:noWrap/>
            <w:vAlign w:val="center"/>
          </w:tcPr>
          <w:p w14:paraId="5C1CE35D" w14:textId="77777777" w:rsidR="00F611BA" w:rsidRPr="00950469" w:rsidRDefault="00F611BA" w:rsidP="00F611BA">
            <w:pPr>
              <w:suppressAutoHyphens w:val="0"/>
              <w:spacing w:line="240" w:lineRule="auto"/>
              <w:jc w:val="right"/>
              <w:rPr>
                <w:lang w:eastAsia="en-GB"/>
              </w:rPr>
            </w:pPr>
            <w:r w:rsidRPr="00950469">
              <w:rPr>
                <w:lang w:eastAsia="en-GB"/>
              </w:rPr>
              <w:t>311</w:t>
            </w:r>
          </w:p>
        </w:tc>
        <w:tc>
          <w:tcPr>
            <w:tcW w:w="1320" w:type="dxa"/>
            <w:tcBorders>
              <w:top w:val="nil"/>
              <w:left w:val="nil"/>
              <w:bottom w:val="nil"/>
              <w:right w:val="nil"/>
            </w:tcBorders>
            <w:shd w:val="clear" w:color="auto" w:fill="auto"/>
            <w:noWrap/>
            <w:vAlign w:val="center"/>
          </w:tcPr>
          <w:p w14:paraId="5B4B41F9" w14:textId="77777777" w:rsidR="00F611BA" w:rsidRPr="00950469" w:rsidRDefault="00F611BA" w:rsidP="00F611BA">
            <w:pPr>
              <w:suppressAutoHyphens w:val="0"/>
              <w:spacing w:line="240" w:lineRule="auto"/>
              <w:jc w:val="right"/>
              <w:rPr>
                <w:lang w:eastAsia="en-GB"/>
              </w:rPr>
            </w:pPr>
            <w:r w:rsidRPr="00950469">
              <w:rPr>
                <w:lang w:eastAsia="en-GB"/>
              </w:rPr>
              <w:t>13.4</w:t>
            </w:r>
          </w:p>
        </w:tc>
        <w:tc>
          <w:tcPr>
            <w:tcW w:w="1060" w:type="dxa"/>
            <w:tcBorders>
              <w:top w:val="nil"/>
              <w:left w:val="nil"/>
              <w:bottom w:val="nil"/>
              <w:right w:val="nil"/>
            </w:tcBorders>
            <w:shd w:val="clear" w:color="auto" w:fill="auto"/>
            <w:noWrap/>
            <w:vAlign w:val="center"/>
          </w:tcPr>
          <w:p w14:paraId="712EC977" w14:textId="77777777" w:rsidR="00F611BA" w:rsidRPr="00950469" w:rsidRDefault="00F611BA" w:rsidP="00F611BA">
            <w:pPr>
              <w:suppressAutoHyphens w:val="0"/>
              <w:spacing w:line="240" w:lineRule="auto"/>
              <w:jc w:val="right"/>
              <w:rPr>
                <w:lang w:eastAsia="en-GB"/>
              </w:rPr>
            </w:pPr>
            <w:r w:rsidRPr="00950469">
              <w:rPr>
                <w:lang w:eastAsia="en-GB"/>
              </w:rPr>
              <w:t>360</w:t>
            </w:r>
          </w:p>
        </w:tc>
        <w:tc>
          <w:tcPr>
            <w:tcW w:w="1320" w:type="dxa"/>
            <w:tcBorders>
              <w:top w:val="nil"/>
              <w:left w:val="nil"/>
              <w:bottom w:val="nil"/>
              <w:right w:val="nil"/>
            </w:tcBorders>
            <w:shd w:val="clear" w:color="auto" w:fill="auto"/>
            <w:noWrap/>
            <w:vAlign w:val="center"/>
          </w:tcPr>
          <w:p w14:paraId="2AF3DC88" w14:textId="77777777" w:rsidR="00F611BA" w:rsidRPr="00950469" w:rsidRDefault="00F611BA" w:rsidP="00F611BA">
            <w:pPr>
              <w:suppressAutoHyphens w:val="0"/>
              <w:spacing w:line="240" w:lineRule="auto"/>
              <w:jc w:val="right"/>
              <w:rPr>
                <w:lang w:eastAsia="en-GB"/>
              </w:rPr>
            </w:pPr>
            <w:r w:rsidRPr="00950469">
              <w:rPr>
                <w:lang w:eastAsia="en-GB"/>
              </w:rPr>
              <w:t>1.4</w:t>
            </w:r>
          </w:p>
        </w:tc>
      </w:tr>
      <w:tr w:rsidR="00F611BA" w:rsidRPr="00950469" w14:paraId="72019F61" w14:textId="77777777" w:rsidTr="00F611BA">
        <w:trPr>
          <w:trHeight w:val="255"/>
        </w:trPr>
        <w:tc>
          <w:tcPr>
            <w:tcW w:w="1040" w:type="dxa"/>
            <w:tcBorders>
              <w:top w:val="nil"/>
              <w:left w:val="nil"/>
              <w:bottom w:val="nil"/>
              <w:right w:val="nil"/>
            </w:tcBorders>
            <w:shd w:val="clear" w:color="auto" w:fill="auto"/>
            <w:noWrap/>
            <w:vAlign w:val="center"/>
          </w:tcPr>
          <w:p w14:paraId="4B1675D6" w14:textId="77777777" w:rsidR="00F611BA" w:rsidRPr="00950469" w:rsidRDefault="00F611BA" w:rsidP="00F611BA">
            <w:pPr>
              <w:suppressAutoHyphens w:val="0"/>
              <w:spacing w:line="240" w:lineRule="auto"/>
              <w:jc w:val="right"/>
              <w:rPr>
                <w:lang w:eastAsia="en-GB"/>
              </w:rPr>
            </w:pPr>
            <w:r w:rsidRPr="00950469">
              <w:rPr>
                <w:lang w:eastAsia="en-GB"/>
              </w:rPr>
              <w:t>214</w:t>
            </w:r>
          </w:p>
        </w:tc>
        <w:tc>
          <w:tcPr>
            <w:tcW w:w="1320" w:type="dxa"/>
            <w:tcBorders>
              <w:top w:val="nil"/>
              <w:left w:val="nil"/>
              <w:bottom w:val="nil"/>
              <w:right w:val="nil"/>
            </w:tcBorders>
            <w:shd w:val="clear" w:color="auto" w:fill="auto"/>
            <w:noWrap/>
            <w:vAlign w:val="center"/>
          </w:tcPr>
          <w:p w14:paraId="37B36756" w14:textId="77777777" w:rsidR="00F611BA" w:rsidRPr="00950469" w:rsidRDefault="00F611BA" w:rsidP="00F611BA">
            <w:pPr>
              <w:suppressAutoHyphens w:val="0"/>
              <w:spacing w:line="240" w:lineRule="auto"/>
              <w:jc w:val="right"/>
              <w:rPr>
                <w:lang w:eastAsia="en-GB"/>
              </w:rPr>
            </w:pPr>
            <w:r w:rsidRPr="00950469">
              <w:rPr>
                <w:lang w:eastAsia="en-GB"/>
              </w:rPr>
              <w:t>34</w:t>
            </w:r>
            <w:r w:rsidR="00A33A83" w:rsidRPr="00950469">
              <w:rPr>
                <w:lang w:eastAsia="en-GB"/>
              </w:rPr>
              <w:t>.0</w:t>
            </w:r>
          </w:p>
        </w:tc>
        <w:tc>
          <w:tcPr>
            <w:tcW w:w="1040" w:type="dxa"/>
            <w:tcBorders>
              <w:top w:val="nil"/>
              <w:left w:val="nil"/>
              <w:bottom w:val="nil"/>
              <w:right w:val="nil"/>
            </w:tcBorders>
            <w:shd w:val="clear" w:color="auto" w:fill="auto"/>
            <w:noWrap/>
            <w:vAlign w:val="center"/>
          </w:tcPr>
          <w:p w14:paraId="78902ADA" w14:textId="77777777" w:rsidR="00F611BA" w:rsidRPr="00950469" w:rsidRDefault="00F611BA" w:rsidP="00F611BA">
            <w:pPr>
              <w:suppressAutoHyphens w:val="0"/>
              <w:spacing w:line="240" w:lineRule="auto"/>
              <w:jc w:val="right"/>
              <w:rPr>
                <w:lang w:eastAsia="en-GB"/>
              </w:rPr>
            </w:pPr>
            <w:r w:rsidRPr="00950469">
              <w:rPr>
                <w:lang w:eastAsia="en-GB"/>
              </w:rPr>
              <w:t>263</w:t>
            </w:r>
          </w:p>
        </w:tc>
        <w:tc>
          <w:tcPr>
            <w:tcW w:w="1320" w:type="dxa"/>
            <w:tcBorders>
              <w:top w:val="nil"/>
              <w:left w:val="nil"/>
              <w:bottom w:val="nil"/>
              <w:right w:val="nil"/>
            </w:tcBorders>
            <w:shd w:val="clear" w:color="auto" w:fill="auto"/>
            <w:noWrap/>
            <w:vAlign w:val="center"/>
          </w:tcPr>
          <w:p w14:paraId="4DC8DA84" w14:textId="77777777" w:rsidR="00F611BA" w:rsidRPr="00950469" w:rsidRDefault="00F611BA" w:rsidP="00F611BA">
            <w:pPr>
              <w:suppressAutoHyphens w:val="0"/>
              <w:spacing w:line="240" w:lineRule="auto"/>
              <w:jc w:val="right"/>
              <w:rPr>
                <w:lang w:eastAsia="en-GB"/>
              </w:rPr>
            </w:pPr>
            <w:r w:rsidRPr="00950469">
              <w:rPr>
                <w:lang w:eastAsia="en-GB"/>
              </w:rPr>
              <w:t>46.8</w:t>
            </w:r>
          </w:p>
        </w:tc>
        <w:tc>
          <w:tcPr>
            <w:tcW w:w="1060" w:type="dxa"/>
            <w:tcBorders>
              <w:top w:val="nil"/>
              <w:left w:val="nil"/>
              <w:bottom w:val="nil"/>
              <w:right w:val="nil"/>
            </w:tcBorders>
            <w:shd w:val="clear" w:color="auto" w:fill="auto"/>
            <w:noWrap/>
            <w:vAlign w:val="center"/>
          </w:tcPr>
          <w:p w14:paraId="2D73D465" w14:textId="77777777" w:rsidR="00F611BA" w:rsidRPr="00950469" w:rsidRDefault="00F611BA" w:rsidP="00F611BA">
            <w:pPr>
              <w:suppressAutoHyphens w:val="0"/>
              <w:spacing w:line="240" w:lineRule="auto"/>
              <w:jc w:val="right"/>
              <w:rPr>
                <w:lang w:eastAsia="en-GB"/>
              </w:rPr>
            </w:pPr>
            <w:r w:rsidRPr="00950469">
              <w:rPr>
                <w:lang w:eastAsia="en-GB"/>
              </w:rPr>
              <w:t>312</w:t>
            </w:r>
          </w:p>
        </w:tc>
        <w:tc>
          <w:tcPr>
            <w:tcW w:w="1320" w:type="dxa"/>
            <w:tcBorders>
              <w:top w:val="nil"/>
              <w:left w:val="nil"/>
              <w:bottom w:val="nil"/>
              <w:right w:val="nil"/>
            </w:tcBorders>
            <w:shd w:val="clear" w:color="auto" w:fill="auto"/>
            <w:noWrap/>
            <w:vAlign w:val="center"/>
          </w:tcPr>
          <w:p w14:paraId="4FA7E362" w14:textId="77777777" w:rsidR="00F611BA" w:rsidRPr="00950469" w:rsidRDefault="00F611BA" w:rsidP="00F611BA">
            <w:pPr>
              <w:suppressAutoHyphens w:val="0"/>
              <w:spacing w:line="240" w:lineRule="auto"/>
              <w:jc w:val="right"/>
              <w:rPr>
                <w:lang w:eastAsia="en-GB"/>
              </w:rPr>
            </w:pPr>
            <w:r w:rsidRPr="00950469">
              <w:rPr>
                <w:lang w:eastAsia="en-GB"/>
              </w:rPr>
              <w:t>12.9</w:t>
            </w:r>
          </w:p>
        </w:tc>
        <w:tc>
          <w:tcPr>
            <w:tcW w:w="1060" w:type="dxa"/>
            <w:tcBorders>
              <w:top w:val="nil"/>
              <w:left w:val="nil"/>
              <w:bottom w:val="nil"/>
              <w:right w:val="nil"/>
            </w:tcBorders>
            <w:shd w:val="clear" w:color="auto" w:fill="auto"/>
            <w:noWrap/>
            <w:vAlign w:val="center"/>
          </w:tcPr>
          <w:p w14:paraId="76CB0562" w14:textId="77777777" w:rsidR="00F611BA" w:rsidRPr="00950469" w:rsidRDefault="00F611BA" w:rsidP="00F611BA">
            <w:pPr>
              <w:suppressAutoHyphens w:val="0"/>
              <w:spacing w:line="240" w:lineRule="auto"/>
              <w:jc w:val="right"/>
              <w:rPr>
                <w:lang w:eastAsia="en-GB"/>
              </w:rPr>
            </w:pPr>
            <w:r w:rsidRPr="00950469">
              <w:rPr>
                <w:lang w:eastAsia="en-GB"/>
              </w:rPr>
              <w:t>361</w:t>
            </w:r>
          </w:p>
        </w:tc>
        <w:tc>
          <w:tcPr>
            <w:tcW w:w="1320" w:type="dxa"/>
            <w:tcBorders>
              <w:top w:val="nil"/>
              <w:left w:val="nil"/>
              <w:bottom w:val="nil"/>
              <w:right w:val="nil"/>
            </w:tcBorders>
            <w:shd w:val="clear" w:color="auto" w:fill="auto"/>
            <w:noWrap/>
            <w:vAlign w:val="center"/>
          </w:tcPr>
          <w:p w14:paraId="659A782F" w14:textId="77777777" w:rsidR="00F611BA" w:rsidRPr="00950469" w:rsidRDefault="00F611BA" w:rsidP="00F611BA">
            <w:pPr>
              <w:suppressAutoHyphens w:val="0"/>
              <w:spacing w:line="240" w:lineRule="auto"/>
              <w:jc w:val="right"/>
              <w:rPr>
                <w:lang w:eastAsia="en-GB"/>
              </w:rPr>
            </w:pPr>
            <w:r w:rsidRPr="00950469">
              <w:rPr>
                <w:lang w:eastAsia="en-GB"/>
              </w:rPr>
              <w:t>3.2</w:t>
            </w:r>
          </w:p>
        </w:tc>
      </w:tr>
      <w:tr w:rsidR="00F611BA" w:rsidRPr="00950469" w14:paraId="55EA715C" w14:textId="77777777" w:rsidTr="00F611BA">
        <w:trPr>
          <w:trHeight w:val="255"/>
        </w:trPr>
        <w:tc>
          <w:tcPr>
            <w:tcW w:w="1040" w:type="dxa"/>
            <w:tcBorders>
              <w:top w:val="nil"/>
              <w:left w:val="nil"/>
              <w:bottom w:val="nil"/>
              <w:right w:val="nil"/>
            </w:tcBorders>
            <w:shd w:val="clear" w:color="auto" w:fill="auto"/>
            <w:noWrap/>
            <w:vAlign w:val="center"/>
          </w:tcPr>
          <w:p w14:paraId="434C3331" w14:textId="77777777" w:rsidR="00F611BA" w:rsidRPr="00950469" w:rsidRDefault="00F611BA" w:rsidP="00F611BA">
            <w:pPr>
              <w:suppressAutoHyphens w:val="0"/>
              <w:spacing w:line="240" w:lineRule="auto"/>
              <w:jc w:val="right"/>
              <w:rPr>
                <w:lang w:eastAsia="en-GB"/>
              </w:rPr>
            </w:pPr>
            <w:r w:rsidRPr="00950469">
              <w:rPr>
                <w:lang w:eastAsia="en-GB"/>
              </w:rPr>
              <w:t>215</w:t>
            </w:r>
          </w:p>
        </w:tc>
        <w:tc>
          <w:tcPr>
            <w:tcW w:w="1320" w:type="dxa"/>
            <w:tcBorders>
              <w:top w:val="nil"/>
              <w:left w:val="nil"/>
              <w:bottom w:val="nil"/>
              <w:right w:val="nil"/>
            </w:tcBorders>
            <w:shd w:val="clear" w:color="auto" w:fill="auto"/>
            <w:noWrap/>
            <w:vAlign w:val="center"/>
          </w:tcPr>
          <w:p w14:paraId="5D54A874" w14:textId="77777777" w:rsidR="00F611BA" w:rsidRPr="00950469" w:rsidRDefault="00F611BA" w:rsidP="00F611BA">
            <w:pPr>
              <w:suppressAutoHyphens w:val="0"/>
              <w:spacing w:line="240" w:lineRule="auto"/>
              <w:jc w:val="right"/>
              <w:rPr>
                <w:lang w:eastAsia="en-GB"/>
              </w:rPr>
            </w:pPr>
            <w:r w:rsidRPr="00950469">
              <w:rPr>
                <w:lang w:eastAsia="en-GB"/>
              </w:rPr>
              <w:t>33.8</w:t>
            </w:r>
          </w:p>
        </w:tc>
        <w:tc>
          <w:tcPr>
            <w:tcW w:w="1040" w:type="dxa"/>
            <w:tcBorders>
              <w:top w:val="nil"/>
              <w:left w:val="nil"/>
              <w:bottom w:val="nil"/>
              <w:right w:val="nil"/>
            </w:tcBorders>
            <w:shd w:val="clear" w:color="auto" w:fill="auto"/>
            <w:noWrap/>
            <w:vAlign w:val="center"/>
          </w:tcPr>
          <w:p w14:paraId="13CF5930" w14:textId="77777777" w:rsidR="00F611BA" w:rsidRPr="00950469" w:rsidRDefault="00F611BA" w:rsidP="00F611BA">
            <w:pPr>
              <w:suppressAutoHyphens w:val="0"/>
              <w:spacing w:line="240" w:lineRule="auto"/>
              <w:jc w:val="right"/>
              <w:rPr>
                <w:lang w:eastAsia="en-GB"/>
              </w:rPr>
            </w:pPr>
            <w:r w:rsidRPr="00950469">
              <w:rPr>
                <w:lang w:eastAsia="en-GB"/>
              </w:rPr>
              <w:t>264</w:t>
            </w:r>
          </w:p>
        </w:tc>
        <w:tc>
          <w:tcPr>
            <w:tcW w:w="1320" w:type="dxa"/>
            <w:tcBorders>
              <w:top w:val="nil"/>
              <w:left w:val="nil"/>
              <w:bottom w:val="nil"/>
              <w:right w:val="nil"/>
            </w:tcBorders>
            <w:shd w:val="clear" w:color="auto" w:fill="auto"/>
            <w:noWrap/>
            <w:vAlign w:val="center"/>
          </w:tcPr>
          <w:p w14:paraId="149D4142" w14:textId="77777777" w:rsidR="00F611BA" w:rsidRPr="00950469" w:rsidRDefault="00F611BA" w:rsidP="00F611BA">
            <w:pPr>
              <w:suppressAutoHyphens w:val="0"/>
              <w:spacing w:line="240" w:lineRule="auto"/>
              <w:jc w:val="right"/>
              <w:rPr>
                <w:lang w:eastAsia="en-GB"/>
              </w:rPr>
            </w:pPr>
            <w:r w:rsidRPr="00950469">
              <w:rPr>
                <w:lang w:eastAsia="en-GB"/>
              </w:rPr>
              <w:t>47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FDD4B01" w14:textId="77777777" w:rsidR="00F611BA" w:rsidRPr="00950469" w:rsidRDefault="00F611BA" w:rsidP="00F611BA">
            <w:pPr>
              <w:suppressAutoHyphens w:val="0"/>
              <w:spacing w:line="240" w:lineRule="auto"/>
              <w:jc w:val="right"/>
              <w:rPr>
                <w:lang w:eastAsia="en-GB"/>
              </w:rPr>
            </w:pPr>
            <w:r w:rsidRPr="00950469">
              <w:rPr>
                <w:lang w:eastAsia="en-GB"/>
              </w:rPr>
              <w:t>313</w:t>
            </w:r>
          </w:p>
        </w:tc>
        <w:tc>
          <w:tcPr>
            <w:tcW w:w="1320" w:type="dxa"/>
            <w:tcBorders>
              <w:top w:val="nil"/>
              <w:left w:val="nil"/>
              <w:bottom w:val="nil"/>
              <w:right w:val="nil"/>
            </w:tcBorders>
            <w:shd w:val="clear" w:color="auto" w:fill="auto"/>
            <w:noWrap/>
            <w:vAlign w:val="center"/>
          </w:tcPr>
          <w:p w14:paraId="179350E3" w14:textId="77777777" w:rsidR="00F611BA" w:rsidRPr="00950469" w:rsidRDefault="00F611BA" w:rsidP="00F611BA">
            <w:pPr>
              <w:suppressAutoHyphens w:val="0"/>
              <w:spacing w:line="240" w:lineRule="auto"/>
              <w:jc w:val="right"/>
              <w:rPr>
                <w:lang w:eastAsia="en-GB"/>
              </w:rPr>
            </w:pPr>
            <w:r w:rsidRPr="00950469">
              <w:rPr>
                <w:lang w:eastAsia="en-GB"/>
              </w:rPr>
              <w:t>12.7</w:t>
            </w:r>
          </w:p>
        </w:tc>
        <w:tc>
          <w:tcPr>
            <w:tcW w:w="1060" w:type="dxa"/>
            <w:tcBorders>
              <w:top w:val="nil"/>
              <w:left w:val="nil"/>
              <w:bottom w:val="nil"/>
              <w:right w:val="nil"/>
            </w:tcBorders>
            <w:shd w:val="clear" w:color="auto" w:fill="auto"/>
            <w:noWrap/>
            <w:vAlign w:val="center"/>
          </w:tcPr>
          <w:p w14:paraId="0992E11F" w14:textId="77777777" w:rsidR="00F611BA" w:rsidRPr="00950469" w:rsidRDefault="00F611BA" w:rsidP="00F611BA">
            <w:pPr>
              <w:suppressAutoHyphens w:val="0"/>
              <w:spacing w:line="240" w:lineRule="auto"/>
              <w:jc w:val="right"/>
              <w:rPr>
                <w:lang w:eastAsia="en-GB"/>
              </w:rPr>
            </w:pPr>
            <w:r w:rsidRPr="00950469">
              <w:rPr>
                <w:lang w:eastAsia="en-GB"/>
              </w:rPr>
              <w:t>362</w:t>
            </w:r>
          </w:p>
        </w:tc>
        <w:tc>
          <w:tcPr>
            <w:tcW w:w="1320" w:type="dxa"/>
            <w:tcBorders>
              <w:top w:val="nil"/>
              <w:left w:val="nil"/>
              <w:bottom w:val="nil"/>
              <w:right w:val="nil"/>
            </w:tcBorders>
            <w:shd w:val="clear" w:color="auto" w:fill="auto"/>
            <w:noWrap/>
            <w:vAlign w:val="center"/>
          </w:tcPr>
          <w:p w14:paraId="62D30EC4" w14:textId="77777777" w:rsidR="00F611BA" w:rsidRPr="00950469" w:rsidRDefault="00F611BA" w:rsidP="00F611BA">
            <w:pPr>
              <w:suppressAutoHyphens w:val="0"/>
              <w:spacing w:line="240" w:lineRule="auto"/>
              <w:jc w:val="right"/>
              <w:rPr>
                <w:lang w:eastAsia="en-GB"/>
              </w:rPr>
            </w:pPr>
            <w:r w:rsidRPr="00950469">
              <w:rPr>
                <w:lang w:eastAsia="en-GB"/>
              </w:rPr>
              <w:t>5.6</w:t>
            </w:r>
          </w:p>
        </w:tc>
      </w:tr>
      <w:tr w:rsidR="00F611BA" w:rsidRPr="00950469" w14:paraId="08700688" w14:textId="77777777" w:rsidTr="00F611BA">
        <w:trPr>
          <w:trHeight w:val="255"/>
        </w:trPr>
        <w:tc>
          <w:tcPr>
            <w:tcW w:w="1040" w:type="dxa"/>
            <w:tcBorders>
              <w:top w:val="nil"/>
              <w:left w:val="nil"/>
              <w:bottom w:val="nil"/>
              <w:right w:val="nil"/>
            </w:tcBorders>
            <w:shd w:val="clear" w:color="auto" w:fill="auto"/>
            <w:noWrap/>
            <w:vAlign w:val="center"/>
          </w:tcPr>
          <w:p w14:paraId="1E0BAF70" w14:textId="77777777" w:rsidR="00F611BA" w:rsidRPr="00950469" w:rsidRDefault="00F611BA" w:rsidP="00F611BA">
            <w:pPr>
              <w:suppressAutoHyphens w:val="0"/>
              <w:spacing w:line="240" w:lineRule="auto"/>
              <w:jc w:val="right"/>
              <w:rPr>
                <w:lang w:eastAsia="en-GB"/>
              </w:rPr>
            </w:pPr>
            <w:r w:rsidRPr="00950469">
              <w:rPr>
                <w:lang w:eastAsia="en-GB"/>
              </w:rPr>
              <w:t>216</w:t>
            </w:r>
          </w:p>
        </w:tc>
        <w:tc>
          <w:tcPr>
            <w:tcW w:w="1320" w:type="dxa"/>
            <w:tcBorders>
              <w:top w:val="nil"/>
              <w:left w:val="nil"/>
              <w:bottom w:val="nil"/>
              <w:right w:val="nil"/>
            </w:tcBorders>
            <w:shd w:val="clear" w:color="auto" w:fill="auto"/>
            <w:noWrap/>
            <w:vAlign w:val="center"/>
          </w:tcPr>
          <w:p w14:paraId="41562D6F" w14:textId="77777777" w:rsidR="00F611BA" w:rsidRPr="00950469" w:rsidRDefault="00F611BA" w:rsidP="00F611BA">
            <w:pPr>
              <w:suppressAutoHyphens w:val="0"/>
              <w:spacing w:line="240" w:lineRule="auto"/>
              <w:jc w:val="right"/>
              <w:rPr>
                <w:lang w:eastAsia="en-GB"/>
              </w:rPr>
            </w:pPr>
            <w:r w:rsidRPr="00950469">
              <w:rPr>
                <w:lang w:eastAsia="en-GB"/>
              </w:rPr>
              <w:t>33.6</w:t>
            </w:r>
          </w:p>
        </w:tc>
        <w:tc>
          <w:tcPr>
            <w:tcW w:w="1040" w:type="dxa"/>
            <w:tcBorders>
              <w:top w:val="nil"/>
              <w:left w:val="nil"/>
              <w:bottom w:val="nil"/>
              <w:right w:val="nil"/>
            </w:tcBorders>
            <w:shd w:val="clear" w:color="auto" w:fill="auto"/>
            <w:noWrap/>
            <w:vAlign w:val="center"/>
          </w:tcPr>
          <w:p w14:paraId="2219DBAF" w14:textId="77777777" w:rsidR="00F611BA" w:rsidRPr="00950469" w:rsidRDefault="00F611BA" w:rsidP="00F611BA">
            <w:pPr>
              <w:suppressAutoHyphens w:val="0"/>
              <w:spacing w:line="240" w:lineRule="auto"/>
              <w:jc w:val="right"/>
              <w:rPr>
                <w:lang w:eastAsia="en-GB"/>
              </w:rPr>
            </w:pPr>
            <w:r w:rsidRPr="00950469">
              <w:rPr>
                <w:lang w:eastAsia="en-GB"/>
              </w:rPr>
              <w:t>265</w:t>
            </w:r>
          </w:p>
        </w:tc>
        <w:tc>
          <w:tcPr>
            <w:tcW w:w="1320" w:type="dxa"/>
            <w:tcBorders>
              <w:top w:val="nil"/>
              <w:left w:val="nil"/>
              <w:bottom w:val="nil"/>
              <w:right w:val="nil"/>
            </w:tcBorders>
            <w:shd w:val="clear" w:color="auto" w:fill="auto"/>
            <w:noWrap/>
            <w:vAlign w:val="center"/>
          </w:tcPr>
          <w:p w14:paraId="550D92AD" w14:textId="77777777" w:rsidR="00F611BA" w:rsidRPr="00950469" w:rsidRDefault="00F611BA" w:rsidP="00F611BA">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04C0E958" w14:textId="77777777" w:rsidR="00F611BA" w:rsidRPr="00950469" w:rsidRDefault="00F611BA" w:rsidP="00F611BA">
            <w:pPr>
              <w:suppressAutoHyphens w:val="0"/>
              <w:spacing w:line="240" w:lineRule="auto"/>
              <w:jc w:val="right"/>
              <w:rPr>
                <w:lang w:eastAsia="en-GB"/>
              </w:rPr>
            </w:pPr>
            <w:r w:rsidRPr="00950469">
              <w:rPr>
                <w:lang w:eastAsia="en-GB"/>
              </w:rPr>
              <w:t>314</w:t>
            </w:r>
          </w:p>
        </w:tc>
        <w:tc>
          <w:tcPr>
            <w:tcW w:w="1320" w:type="dxa"/>
            <w:tcBorders>
              <w:top w:val="nil"/>
              <w:left w:val="nil"/>
              <w:bottom w:val="nil"/>
              <w:right w:val="nil"/>
            </w:tcBorders>
            <w:shd w:val="clear" w:color="auto" w:fill="auto"/>
            <w:noWrap/>
            <w:vAlign w:val="center"/>
          </w:tcPr>
          <w:p w14:paraId="77C4770F" w14:textId="77777777" w:rsidR="00F611BA" w:rsidRPr="00950469" w:rsidRDefault="00F611BA" w:rsidP="00F611BA">
            <w:pPr>
              <w:suppressAutoHyphens w:val="0"/>
              <w:spacing w:line="240" w:lineRule="auto"/>
              <w:jc w:val="right"/>
              <w:rPr>
                <w:lang w:eastAsia="en-GB"/>
              </w:rPr>
            </w:pPr>
            <w:r w:rsidRPr="00950469">
              <w:rPr>
                <w:lang w:eastAsia="en-GB"/>
              </w:rPr>
              <w:t>12.4</w:t>
            </w:r>
          </w:p>
        </w:tc>
        <w:tc>
          <w:tcPr>
            <w:tcW w:w="1060" w:type="dxa"/>
            <w:tcBorders>
              <w:top w:val="nil"/>
              <w:left w:val="nil"/>
              <w:bottom w:val="nil"/>
              <w:right w:val="nil"/>
            </w:tcBorders>
            <w:shd w:val="clear" w:color="auto" w:fill="auto"/>
            <w:noWrap/>
            <w:vAlign w:val="center"/>
          </w:tcPr>
          <w:p w14:paraId="47186D17" w14:textId="77777777" w:rsidR="00F611BA" w:rsidRPr="00950469" w:rsidRDefault="00F611BA" w:rsidP="00F611BA">
            <w:pPr>
              <w:suppressAutoHyphens w:val="0"/>
              <w:spacing w:line="240" w:lineRule="auto"/>
              <w:jc w:val="right"/>
              <w:rPr>
                <w:lang w:eastAsia="en-GB"/>
              </w:rPr>
            </w:pPr>
            <w:r w:rsidRPr="00950469">
              <w:rPr>
                <w:lang w:eastAsia="en-GB"/>
              </w:rPr>
              <w:t>363</w:t>
            </w:r>
          </w:p>
        </w:tc>
        <w:tc>
          <w:tcPr>
            <w:tcW w:w="1320" w:type="dxa"/>
            <w:tcBorders>
              <w:top w:val="nil"/>
              <w:left w:val="nil"/>
              <w:bottom w:val="nil"/>
              <w:right w:val="nil"/>
            </w:tcBorders>
            <w:shd w:val="clear" w:color="auto" w:fill="auto"/>
            <w:noWrap/>
            <w:vAlign w:val="center"/>
          </w:tcPr>
          <w:p w14:paraId="0F1DE1E7" w14:textId="77777777" w:rsidR="00F611BA" w:rsidRPr="00950469" w:rsidRDefault="00F611BA" w:rsidP="00F611BA">
            <w:pPr>
              <w:suppressAutoHyphens w:val="0"/>
              <w:spacing w:line="240" w:lineRule="auto"/>
              <w:jc w:val="right"/>
              <w:rPr>
                <w:lang w:eastAsia="en-GB"/>
              </w:rPr>
            </w:pPr>
            <w:r w:rsidRPr="00950469">
              <w:rPr>
                <w:lang w:eastAsia="en-GB"/>
              </w:rPr>
              <w:t>8.1</w:t>
            </w:r>
          </w:p>
        </w:tc>
      </w:tr>
      <w:tr w:rsidR="00F611BA" w:rsidRPr="00950469" w14:paraId="07517614" w14:textId="77777777" w:rsidTr="00F611BA">
        <w:trPr>
          <w:trHeight w:val="255"/>
        </w:trPr>
        <w:tc>
          <w:tcPr>
            <w:tcW w:w="1040" w:type="dxa"/>
            <w:tcBorders>
              <w:top w:val="nil"/>
              <w:left w:val="nil"/>
              <w:bottom w:val="nil"/>
              <w:right w:val="nil"/>
            </w:tcBorders>
            <w:shd w:val="clear" w:color="auto" w:fill="auto"/>
            <w:noWrap/>
            <w:vAlign w:val="center"/>
          </w:tcPr>
          <w:p w14:paraId="4CB737F1" w14:textId="77777777" w:rsidR="00F611BA" w:rsidRPr="00950469" w:rsidRDefault="00F611BA" w:rsidP="00F611BA">
            <w:pPr>
              <w:suppressAutoHyphens w:val="0"/>
              <w:spacing w:line="240" w:lineRule="auto"/>
              <w:jc w:val="right"/>
              <w:rPr>
                <w:lang w:eastAsia="en-GB"/>
              </w:rPr>
            </w:pPr>
            <w:r w:rsidRPr="00950469">
              <w:rPr>
                <w:lang w:eastAsia="en-GB"/>
              </w:rPr>
              <w:t>217</w:t>
            </w:r>
          </w:p>
        </w:tc>
        <w:tc>
          <w:tcPr>
            <w:tcW w:w="1320" w:type="dxa"/>
            <w:tcBorders>
              <w:top w:val="nil"/>
              <w:left w:val="nil"/>
              <w:bottom w:val="nil"/>
              <w:right w:val="nil"/>
            </w:tcBorders>
            <w:shd w:val="clear" w:color="auto" w:fill="auto"/>
            <w:noWrap/>
            <w:vAlign w:val="center"/>
          </w:tcPr>
          <w:p w14:paraId="2BE9FCA8"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040" w:type="dxa"/>
            <w:tcBorders>
              <w:top w:val="nil"/>
              <w:left w:val="nil"/>
              <w:bottom w:val="nil"/>
              <w:right w:val="nil"/>
            </w:tcBorders>
            <w:shd w:val="clear" w:color="auto" w:fill="auto"/>
            <w:noWrap/>
            <w:vAlign w:val="center"/>
          </w:tcPr>
          <w:p w14:paraId="4A8E8648" w14:textId="77777777" w:rsidR="00F611BA" w:rsidRPr="00950469" w:rsidRDefault="00F611BA" w:rsidP="00F611BA">
            <w:pPr>
              <w:suppressAutoHyphens w:val="0"/>
              <w:spacing w:line="240" w:lineRule="auto"/>
              <w:jc w:val="right"/>
              <w:rPr>
                <w:lang w:eastAsia="en-GB"/>
              </w:rPr>
            </w:pPr>
            <w:r w:rsidRPr="00950469">
              <w:rPr>
                <w:lang w:eastAsia="en-GB"/>
              </w:rPr>
              <w:t>266</w:t>
            </w:r>
          </w:p>
        </w:tc>
        <w:tc>
          <w:tcPr>
            <w:tcW w:w="1320" w:type="dxa"/>
            <w:tcBorders>
              <w:top w:val="nil"/>
              <w:left w:val="nil"/>
              <w:bottom w:val="nil"/>
              <w:right w:val="nil"/>
            </w:tcBorders>
            <w:shd w:val="clear" w:color="auto" w:fill="auto"/>
            <w:noWrap/>
            <w:vAlign w:val="center"/>
          </w:tcPr>
          <w:p w14:paraId="58C25C69" w14:textId="77777777" w:rsidR="00F611BA" w:rsidRPr="00950469" w:rsidRDefault="00F611BA" w:rsidP="00F611BA">
            <w:pPr>
              <w:suppressAutoHyphens w:val="0"/>
              <w:spacing w:line="240" w:lineRule="auto"/>
              <w:jc w:val="right"/>
              <w:rPr>
                <w:lang w:eastAsia="en-GB"/>
              </w:rPr>
            </w:pPr>
            <w:r w:rsidRPr="00950469">
              <w:rPr>
                <w:lang w:eastAsia="en-GB"/>
              </w:rPr>
              <w:t>47.5</w:t>
            </w:r>
          </w:p>
        </w:tc>
        <w:tc>
          <w:tcPr>
            <w:tcW w:w="1060" w:type="dxa"/>
            <w:tcBorders>
              <w:top w:val="nil"/>
              <w:left w:val="nil"/>
              <w:bottom w:val="nil"/>
              <w:right w:val="nil"/>
            </w:tcBorders>
            <w:shd w:val="clear" w:color="auto" w:fill="auto"/>
            <w:noWrap/>
            <w:vAlign w:val="center"/>
          </w:tcPr>
          <w:p w14:paraId="33600355" w14:textId="77777777" w:rsidR="00F611BA" w:rsidRPr="00950469" w:rsidRDefault="00F611BA" w:rsidP="00F611BA">
            <w:pPr>
              <w:suppressAutoHyphens w:val="0"/>
              <w:spacing w:line="240" w:lineRule="auto"/>
              <w:jc w:val="right"/>
              <w:rPr>
                <w:lang w:eastAsia="en-GB"/>
              </w:rPr>
            </w:pPr>
            <w:r w:rsidRPr="00950469">
              <w:rPr>
                <w:lang w:eastAsia="en-GB"/>
              </w:rPr>
              <w:t>315</w:t>
            </w:r>
          </w:p>
        </w:tc>
        <w:tc>
          <w:tcPr>
            <w:tcW w:w="1320" w:type="dxa"/>
            <w:tcBorders>
              <w:top w:val="nil"/>
              <w:left w:val="nil"/>
              <w:bottom w:val="nil"/>
              <w:right w:val="nil"/>
            </w:tcBorders>
            <w:shd w:val="clear" w:color="auto" w:fill="auto"/>
            <w:noWrap/>
            <w:vAlign w:val="center"/>
          </w:tcPr>
          <w:p w14:paraId="056CAFE5" w14:textId="77777777" w:rsidR="00F611BA" w:rsidRPr="00950469" w:rsidRDefault="00F611BA" w:rsidP="00F611BA">
            <w:pPr>
              <w:suppressAutoHyphens w:val="0"/>
              <w:spacing w:line="240" w:lineRule="auto"/>
              <w:jc w:val="right"/>
              <w:rPr>
                <w:lang w:eastAsia="en-GB"/>
              </w:rPr>
            </w:pPr>
            <w:r w:rsidRPr="00950469">
              <w:rPr>
                <w:lang w:eastAsia="en-GB"/>
              </w:rPr>
              <w:t>12.4</w:t>
            </w:r>
          </w:p>
        </w:tc>
        <w:tc>
          <w:tcPr>
            <w:tcW w:w="1060" w:type="dxa"/>
            <w:tcBorders>
              <w:top w:val="nil"/>
              <w:left w:val="nil"/>
              <w:bottom w:val="nil"/>
              <w:right w:val="nil"/>
            </w:tcBorders>
            <w:shd w:val="clear" w:color="auto" w:fill="auto"/>
            <w:noWrap/>
            <w:vAlign w:val="center"/>
          </w:tcPr>
          <w:p w14:paraId="35A499C4" w14:textId="77777777" w:rsidR="00F611BA" w:rsidRPr="00950469" w:rsidRDefault="00F611BA" w:rsidP="00F611BA">
            <w:pPr>
              <w:suppressAutoHyphens w:val="0"/>
              <w:spacing w:line="240" w:lineRule="auto"/>
              <w:jc w:val="right"/>
              <w:rPr>
                <w:lang w:eastAsia="en-GB"/>
              </w:rPr>
            </w:pPr>
            <w:r w:rsidRPr="00950469">
              <w:rPr>
                <w:lang w:eastAsia="en-GB"/>
              </w:rPr>
              <w:t>364</w:t>
            </w:r>
          </w:p>
        </w:tc>
        <w:tc>
          <w:tcPr>
            <w:tcW w:w="1320" w:type="dxa"/>
            <w:tcBorders>
              <w:top w:val="nil"/>
              <w:left w:val="nil"/>
              <w:bottom w:val="nil"/>
              <w:right w:val="nil"/>
            </w:tcBorders>
            <w:shd w:val="clear" w:color="auto" w:fill="auto"/>
            <w:noWrap/>
            <w:vAlign w:val="center"/>
          </w:tcPr>
          <w:p w14:paraId="06ABC92D" w14:textId="77777777" w:rsidR="00F611BA" w:rsidRPr="00950469" w:rsidRDefault="00F611BA" w:rsidP="00F611BA">
            <w:pPr>
              <w:suppressAutoHyphens w:val="0"/>
              <w:spacing w:line="240" w:lineRule="auto"/>
              <w:jc w:val="right"/>
              <w:rPr>
                <w:lang w:eastAsia="en-GB"/>
              </w:rPr>
            </w:pPr>
            <w:r w:rsidRPr="00950469">
              <w:rPr>
                <w:lang w:eastAsia="en-GB"/>
              </w:rPr>
              <w:t>10.3</w:t>
            </w:r>
          </w:p>
        </w:tc>
      </w:tr>
      <w:tr w:rsidR="00F611BA" w:rsidRPr="00950469" w14:paraId="5B740ED7" w14:textId="77777777" w:rsidTr="00F611BA">
        <w:trPr>
          <w:trHeight w:val="255"/>
        </w:trPr>
        <w:tc>
          <w:tcPr>
            <w:tcW w:w="1040" w:type="dxa"/>
            <w:tcBorders>
              <w:top w:val="nil"/>
              <w:left w:val="nil"/>
              <w:bottom w:val="nil"/>
              <w:right w:val="nil"/>
            </w:tcBorders>
            <w:shd w:val="clear" w:color="auto" w:fill="auto"/>
            <w:noWrap/>
            <w:vAlign w:val="center"/>
          </w:tcPr>
          <w:p w14:paraId="5B2B8F9E" w14:textId="77777777" w:rsidR="00F611BA" w:rsidRPr="00950469" w:rsidRDefault="00F611BA" w:rsidP="00F611BA">
            <w:pPr>
              <w:suppressAutoHyphens w:val="0"/>
              <w:spacing w:line="240" w:lineRule="auto"/>
              <w:jc w:val="right"/>
              <w:rPr>
                <w:lang w:eastAsia="en-GB"/>
              </w:rPr>
            </w:pPr>
            <w:r w:rsidRPr="00950469">
              <w:rPr>
                <w:lang w:eastAsia="en-GB"/>
              </w:rPr>
              <w:t>218</w:t>
            </w:r>
          </w:p>
        </w:tc>
        <w:tc>
          <w:tcPr>
            <w:tcW w:w="1320" w:type="dxa"/>
            <w:tcBorders>
              <w:top w:val="nil"/>
              <w:left w:val="nil"/>
              <w:bottom w:val="nil"/>
              <w:right w:val="nil"/>
            </w:tcBorders>
            <w:shd w:val="clear" w:color="auto" w:fill="auto"/>
            <w:noWrap/>
            <w:vAlign w:val="center"/>
          </w:tcPr>
          <w:p w14:paraId="31317CA3" w14:textId="77777777" w:rsidR="00F611BA" w:rsidRPr="00950469" w:rsidRDefault="00F611BA" w:rsidP="00F611BA">
            <w:pPr>
              <w:suppressAutoHyphens w:val="0"/>
              <w:spacing w:line="240" w:lineRule="auto"/>
              <w:jc w:val="right"/>
              <w:rPr>
                <w:lang w:eastAsia="en-GB"/>
              </w:rPr>
            </w:pPr>
            <w:r w:rsidRPr="00950469">
              <w:rPr>
                <w:lang w:eastAsia="en-GB"/>
              </w:rPr>
              <w:t>33.5</w:t>
            </w:r>
          </w:p>
        </w:tc>
        <w:tc>
          <w:tcPr>
            <w:tcW w:w="1040" w:type="dxa"/>
            <w:tcBorders>
              <w:top w:val="nil"/>
              <w:left w:val="nil"/>
              <w:bottom w:val="nil"/>
              <w:right w:val="nil"/>
            </w:tcBorders>
            <w:shd w:val="clear" w:color="auto" w:fill="auto"/>
            <w:noWrap/>
            <w:vAlign w:val="center"/>
          </w:tcPr>
          <w:p w14:paraId="528743B1" w14:textId="77777777" w:rsidR="00F611BA" w:rsidRPr="00950469" w:rsidRDefault="00F611BA" w:rsidP="00F611BA">
            <w:pPr>
              <w:suppressAutoHyphens w:val="0"/>
              <w:spacing w:line="240" w:lineRule="auto"/>
              <w:jc w:val="right"/>
              <w:rPr>
                <w:lang w:eastAsia="en-GB"/>
              </w:rPr>
            </w:pPr>
            <w:r w:rsidRPr="00950469">
              <w:rPr>
                <w:lang w:eastAsia="en-GB"/>
              </w:rPr>
              <w:t>267</w:t>
            </w:r>
          </w:p>
        </w:tc>
        <w:tc>
          <w:tcPr>
            <w:tcW w:w="1320" w:type="dxa"/>
            <w:tcBorders>
              <w:top w:val="nil"/>
              <w:left w:val="nil"/>
              <w:bottom w:val="nil"/>
              <w:right w:val="nil"/>
            </w:tcBorders>
            <w:shd w:val="clear" w:color="auto" w:fill="auto"/>
            <w:noWrap/>
            <w:vAlign w:val="center"/>
          </w:tcPr>
          <w:p w14:paraId="2A3CCC45" w14:textId="77777777" w:rsidR="00F611BA" w:rsidRPr="00950469" w:rsidRDefault="00F611BA" w:rsidP="00F611BA">
            <w:pPr>
              <w:suppressAutoHyphens w:val="0"/>
              <w:spacing w:line="240" w:lineRule="auto"/>
              <w:jc w:val="right"/>
              <w:rPr>
                <w:lang w:eastAsia="en-GB"/>
              </w:rPr>
            </w:pPr>
            <w:r w:rsidRPr="00950469">
              <w:rPr>
                <w:lang w:eastAsia="en-GB"/>
              </w:rPr>
              <w:t>47.9</w:t>
            </w:r>
          </w:p>
        </w:tc>
        <w:tc>
          <w:tcPr>
            <w:tcW w:w="1060" w:type="dxa"/>
            <w:tcBorders>
              <w:top w:val="nil"/>
              <w:left w:val="nil"/>
              <w:bottom w:val="nil"/>
              <w:right w:val="nil"/>
            </w:tcBorders>
            <w:shd w:val="clear" w:color="auto" w:fill="auto"/>
            <w:noWrap/>
            <w:vAlign w:val="center"/>
          </w:tcPr>
          <w:p w14:paraId="79754D47" w14:textId="77777777" w:rsidR="00F611BA" w:rsidRPr="00950469" w:rsidRDefault="00F611BA" w:rsidP="00F611BA">
            <w:pPr>
              <w:suppressAutoHyphens w:val="0"/>
              <w:spacing w:line="240" w:lineRule="auto"/>
              <w:jc w:val="right"/>
              <w:rPr>
                <w:lang w:eastAsia="en-GB"/>
              </w:rPr>
            </w:pPr>
            <w:r w:rsidRPr="00950469">
              <w:rPr>
                <w:lang w:eastAsia="en-GB"/>
              </w:rPr>
              <w:t>316</w:t>
            </w:r>
          </w:p>
        </w:tc>
        <w:tc>
          <w:tcPr>
            <w:tcW w:w="1320" w:type="dxa"/>
            <w:tcBorders>
              <w:top w:val="nil"/>
              <w:left w:val="nil"/>
              <w:bottom w:val="nil"/>
              <w:right w:val="nil"/>
            </w:tcBorders>
            <w:shd w:val="clear" w:color="auto" w:fill="auto"/>
            <w:noWrap/>
            <w:vAlign w:val="center"/>
          </w:tcPr>
          <w:p w14:paraId="2422914F" w14:textId="77777777" w:rsidR="00F611BA" w:rsidRPr="00950469" w:rsidRDefault="00F611BA" w:rsidP="00F611BA">
            <w:pPr>
              <w:suppressAutoHyphens w:val="0"/>
              <w:spacing w:line="240" w:lineRule="auto"/>
              <w:jc w:val="right"/>
              <w:rPr>
                <w:lang w:eastAsia="en-GB"/>
              </w:rPr>
            </w:pPr>
            <w:r w:rsidRPr="00950469">
              <w:rPr>
                <w:lang w:eastAsia="en-GB"/>
              </w:rPr>
              <w:t>12.8</w:t>
            </w:r>
          </w:p>
        </w:tc>
        <w:tc>
          <w:tcPr>
            <w:tcW w:w="1060" w:type="dxa"/>
            <w:tcBorders>
              <w:top w:val="nil"/>
              <w:left w:val="nil"/>
              <w:bottom w:val="nil"/>
              <w:right w:val="nil"/>
            </w:tcBorders>
            <w:shd w:val="clear" w:color="auto" w:fill="auto"/>
            <w:noWrap/>
            <w:vAlign w:val="center"/>
          </w:tcPr>
          <w:p w14:paraId="5D2D488F" w14:textId="77777777" w:rsidR="00F611BA" w:rsidRPr="00950469" w:rsidRDefault="00F611BA" w:rsidP="00F611BA">
            <w:pPr>
              <w:suppressAutoHyphens w:val="0"/>
              <w:spacing w:line="240" w:lineRule="auto"/>
              <w:jc w:val="right"/>
              <w:rPr>
                <w:lang w:eastAsia="en-GB"/>
              </w:rPr>
            </w:pPr>
            <w:r w:rsidRPr="00950469">
              <w:rPr>
                <w:lang w:eastAsia="en-GB"/>
              </w:rPr>
              <w:t>365</w:t>
            </w:r>
          </w:p>
        </w:tc>
        <w:tc>
          <w:tcPr>
            <w:tcW w:w="1320" w:type="dxa"/>
            <w:tcBorders>
              <w:top w:val="nil"/>
              <w:left w:val="nil"/>
              <w:bottom w:val="nil"/>
              <w:right w:val="nil"/>
            </w:tcBorders>
            <w:shd w:val="clear" w:color="auto" w:fill="auto"/>
            <w:noWrap/>
            <w:vAlign w:val="center"/>
          </w:tcPr>
          <w:p w14:paraId="2D456D04" w14:textId="77777777" w:rsidR="00F611BA" w:rsidRPr="00950469" w:rsidRDefault="00F611BA" w:rsidP="00F611BA">
            <w:pPr>
              <w:suppressAutoHyphens w:val="0"/>
              <w:spacing w:line="240" w:lineRule="auto"/>
              <w:jc w:val="right"/>
              <w:rPr>
                <w:lang w:eastAsia="en-GB"/>
              </w:rPr>
            </w:pPr>
            <w:r w:rsidRPr="00950469">
              <w:rPr>
                <w:lang w:eastAsia="en-GB"/>
              </w:rPr>
              <w:t>12.1</w:t>
            </w:r>
          </w:p>
        </w:tc>
      </w:tr>
      <w:tr w:rsidR="00F611BA" w:rsidRPr="00950469" w14:paraId="72BF0575" w14:textId="77777777" w:rsidTr="00F611BA">
        <w:trPr>
          <w:trHeight w:val="255"/>
        </w:trPr>
        <w:tc>
          <w:tcPr>
            <w:tcW w:w="1040" w:type="dxa"/>
            <w:tcBorders>
              <w:top w:val="nil"/>
              <w:left w:val="nil"/>
              <w:bottom w:val="nil"/>
              <w:right w:val="nil"/>
            </w:tcBorders>
            <w:shd w:val="clear" w:color="auto" w:fill="auto"/>
            <w:noWrap/>
            <w:vAlign w:val="center"/>
          </w:tcPr>
          <w:p w14:paraId="0E6A2686" w14:textId="77777777" w:rsidR="00F611BA" w:rsidRPr="00950469" w:rsidRDefault="00F611BA" w:rsidP="00F611BA">
            <w:pPr>
              <w:suppressAutoHyphens w:val="0"/>
              <w:spacing w:line="240" w:lineRule="auto"/>
              <w:jc w:val="right"/>
              <w:rPr>
                <w:lang w:eastAsia="en-GB"/>
              </w:rPr>
            </w:pPr>
            <w:r w:rsidRPr="00950469">
              <w:rPr>
                <w:lang w:eastAsia="en-GB"/>
              </w:rPr>
              <w:t>219</w:t>
            </w:r>
          </w:p>
        </w:tc>
        <w:tc>
          <w:tcPr>
            <w:tcW w:w="1320" w:type="dxa"/>
            <w:tcBorders>
              <w:top w:val="nil"/>
              <w:left w:val="nil"/>
              <w:bottom w:val="nil"/>
              <w:right w:val="nil"/>
            </w:tcBorders>
            <w:shd w:val="clear" w:color="auto" w:fill="auto"/>
            <w:noWrap/>
            <w:vAlign w:val="center"/>
          </w:tcPr>
          <w:p w14:paraId="1954A30C" w14:textId="77777777" w:rsidR="00F611BA" w:rsidRPr="00950469" w:rsidRDefault="00F611BA" w:rsidP="00F611BA">
            <w:pPr>
              <w:suppressAutoHyphens w:val="0"/>
              <w:spacing w:line="240" w:lineRule="auto"/>
              <w:jc w:val="right"/>
              <w:rPr>
                <w:lang w:eastAsia="en-GB"/>
              </w:rPr>
            </w:pPr>
            <w:r w:rsidRPr="00950469">
              <w:rPr>
                <w:lang w:eastAsia="en-GB"/>
              </w:rPr>
              <w:t>33.4</w:t>
            </w:r>
          </w:p>
        </w:tc>
        <w:tc>
          <w:tcPr>
            <w:tcW w:w="1040" w:type="dxa"/>
            <w:tcBorders>
              <w:top w:val="nil"/>
              <w:left w:val="nil"/>
              <w:bottom w:val="nil"/>
              <w:right w:val="nil"/>
            </w:tcBorders>
            <w:shd w:val="clear" w:color="auto" w:fill="auto"/>
            <w:noWrap/>
            <w:vAlign w:val="center"/>
          </w:tcPr>
          <w:p w14:paraId="5EFFB7F5" w14:textId="77777777" w:rsidR="00F611BA" w:rsidRPr="00950469" w:rsidRDefault="00F611BA" w:rsidP="00F611BA">
            <w:pPr>
              <w:suppressAutoHyphens w:val="0"/>
              <w:spacing w:line="240" w:lineRule="auto"/>
              <w:jc w:val="right"/>
              <w:rPr>
                <w:lang w:eastAsia="en-GB"/>
              </w:rPr>
            </w:pPr>
            <w:r w:rsidRPr="00950469">
              <w:rPr>
                <w:lang w:eastAsia="en-GB"/>
              </w:rPr>
              <w:t>268</w:t>
            </w:r>
          </w:p>
        </w:tc>
        <w:tc>
          <w:tcPr>
            <w:tcW w:w="1320" w:type="dxa"/>
            <w:tcBorders>
              <w:top w:val="nil"/>
              <w:left w:val="nil"/>
              <w:bottom w:val="nil"/>
              <w:right w:val="nil"/>
            </w:tcBorders>
            <w:shd w:val="clear" w:color="auto" w:fill="auto"/>
            <w:noWrap/>
            <w:vAlign w:val="center"/>
          </w:tcPr>
          <w:p w14:paraId="13411F7A" w14:textId="77777777" w:rsidR="00F611BA" w:rsidRPr="00950469" w:rsidRDefault="00F611BA" w:rsidP="00F611BA">
            <w:pPr>
              <w:suppressAutoHyphens w:val="0"/>
              <w:spacing w:line="240" w:lineRule="auto"/>
              <w:jc w:val="right"/>
              <w:rPr>
                <w:lang w:eastAsia="en-GB"/>
              </w:rPr>
            </w:pPr>
            <w:r w:rsidRPr="00950469">
              <w:rPr>
                <w:lang w:eastAsia="en-GB"/>
              </w:rPr>
              <w:t>48.3</w:t>
            </w:r>
          </w:p>
        </w:tc>
        <w:tc>
          <w:tcPr>
            <w:tcW w:w="1060" w:type="dxa"/>
            <w:tcBorders>
              <w:top w:val="nil"/>
              <w:left w:val="nil"/>
              <w:bottom w:val="nil"/>
              <w:right w:val="nil"/>
            </w:tcBorders>
            <w:shd w:val="clear" w:color="auto" w:fill="auto"/>
            <w:noWrap/>
            <w:vAlign w:val="center"/>
          </w:tcPr>
          <w:p w14:paraId="44614D42" w14:textId="77777777" w:rsidR="00F611BA" w:rsidRPr="00950469" w:rsidRDefault="00F611BA" w:rsidP="00F611BA">
            <w:pPr>
              <w:suppressAutoHyphens w:val="0"/>
              <w:spacing w:line="240" w:lineRule="auto"/>
              <w:jc w:val="right"/>
              <w:rPr>
                <w:lang w:eastAsia="en-GB"/>
              </w:rPr>
            </w:pPr>
            <w:r w:rsidRPr="00950469">
              <w:rPr>
                <w:lang w:eastAsia="en-GB"/>
              </w:rPr>
              <w:t>317</w:t>
            </w:r>
          </w:p>
        </w:tc>
        <w:tc>
          <w:tcPr>
            <w:tcW w:w="1320" w:type="dxa"/>
            <w:tcBorders>
              <w:top w:val="nil"/>
              <w:left w:val="nil"/>
              <w:bottom w:val="nil"/>
              <w:right w:val="nil"/>
            </w:tcBorders>
            <w:shd w:val="clear" w:color="auto" w:fill="auto"/>
            <w:noWrap/>
            <w:vAlign w:val="center"/>
          </w:tcPr>
          <w:p w14:paraId="63DDB0D2" w14:textId="77777777" w:rsidR="00F611BA" w:rsidRPr="00950469" w:rsidRDefault="00F611BA" w:rsidP="00F611BA">
            <w:pPr>
              <w:suppressAutoHyphens w:val="0"/>
              <w:spacing w:line="240" w:lineRule="auto"/>
              <w:jc w:val="right"/>
              <w:rPr>
                <w:lang w:eastAsia="en-GB"/>
              </w:rPr>
            </w:pPr>
            <w:r w:rsidRPr="00950469">
              <w:rPr>
                <w:lang w:eastAsia="en-GB"/>
              </w:rPr>
              <w:t>14.1</w:t>
            </w:r>
          </w:p>
        </w:tc>
        <w:tc>
          <w:tcPr>
            <w:tcW w:w="1060" w:type="dxa"/>
            <w:tcBorders>
              <w:top w:val="nil"/>
              <w:left w:val="nil"/>
              <w:bottom w:val="nil"/>
              <w:right w:val="nil"/>
            </w:tcBorders>
            <w:shd w:val="clear" w:color="auto" w:fill="auto"/>
            <w:noWrap/>
            <w:vAlign w:val="center"/>
          </w:tcPr>
          <w:p w14:paraId="4AD54BF1" w14:textId="77777777" w:rsidR="00F611BA" w:rsidRPr="00950469" w:rsidRDefault="00F611BA" w:rsidP="00F611BA">
            <w:pPr>
              <w:suppressAutoHyphens w:val="0"/>
              <w:spacing w:line="240" w:lineRule="auto"/>
              <w:jc w:val="right"/>
              <w:rPr>
                <w:lang w:eastAsia="en-GB"/>
              </w:rPr>
            </w:pPr>
            <w:r w:rsidRPr="00950469">
              <w:rPr>
                <w:lang w:eastAsia="en-GB"/>
              </w:rPr>
              <w:t>366</w:t>
            </w:r>
          </w:p>
        </w:tc>
        <w:tc>
          <w:tcPr>
            <w:tcW w:w="1320" w:type="dxa"/>
            <w:tcBorders>
              <w:top w:val="nil"/>
              <w:left w:val="nil"/>
              <w:bottom w:val="nil"/>
              <w:right w:val="nil"/>
            </w:tcBorders>
            <w:shd w:val="clear" w:color="auto" w:fill="auto"/>
            <w:noWrap/>
            <w:vAlign w:val="center"/>
          </w:tcPr>
          <w:p w14:paraId="73CF4CB7" w14:textId="77777777" w:rsidR="00F611BA" w:rsidRPr="00950469" w:rsidRDefault="00F611BA" w:rsidP="00F611BA">
            <w:pPr>
              <w:suppressAutoHyphens w:val="0"/>
              <w:spacing w:line="240" w:lineRule="auto"/>
              <w:jc w:val="right"/>
              <w:rPr>
                <w:lang w:eastAsia="en-GB"/>
              </w:rPr>
            </w:pPr>
            <w:r w:rsidRPr="00950469">
              <w:rPr>
                <w:lang w:eastAsia="en-GB"/>
              </w:rPr>
              <w:t>12.6</w:t>
            </w:r>
          </w:p>
        </w:tc>
      </w:tr>
      <w:tr w:rsidR="00F611BA" w:rsidRPr="00950469" w14:paraId="4176CE9B" w14:textId="77777777" w:rsidTr="00F611BA">
        <w:trPr>
          <w:trHeight w:val="255"/>
        </w:trPr>
        <w:tc>
          <w:tcPr>
            <w:tcW w:w="1040" w:type="dxa"/>
            <w:tcBorders>
              <w:top w:val="nil"/>
              <w:left w:val="nil"/>
              <w:bottom w:val="nil"/>
              <w:right w:val="nil"/>
            </w:tcBorders>
            <w:shd w:val="clear" w:color="auto" w:fill="auto"/>
            <w:noWrap/>
            <w:vAlign w:val="center"/>
          </w:tcPr>
          <w:p w14:paraId="254158CF" w14:textId="77777777" w:rsidR="00F611BA" w:rsidRPr="00950469" w:rsidRDefault="00F611BA" w:rsidP="00F611BA">
            <w:pPr>
              <w:suppressAutoHyphens w:val="0"/>
              <w:spacing w:line="240" w:lineRule="auto"/>
              <w:jc w:val="right"/>
              <w:rPr>
                <w:lang w:eastAsia="en-GB"/>
              </w:rPr>
            </w:pPr>
            <w:r w:rsidRPr="00950469">
              <w:rPr>
                <w:lang w:eastAsia="en-GB"/>
              </w:rPr>
              <w:t>220</w:t>
            </w:r>
          </w:p>
        </w:tc>
        <w:tc>
          <w:tcPr>
            <w:tcW w:w="1320" w:type="dxa"/>
            <w:tcBorders>
              <w:top w:val="nil"/>
              <w:left w:val="nil"/>
              <w:bottom w:val="nil"/>
              <w:right w:val="nil"/>
            </w:tcBorders>
            <w:shd w:val="clear" w:color="auto" w:fill="auto"/>
            <w:noWrap/>
            <w:vAlign w:val="center"/>
          </w:tcPr>
          <w:p w14:paraId="56F8C80D"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040" w:type="dxa"/>
            <w:tcBorders>
              <w:top w:val="nil"/>
              <w:left w:val="nil"/>
              <w:bottom w:val="nil"/>
              <w:right w:val="nil"/>
            </w:tcBorders>
            <w:shd w:val="clear" w:color="auto" w:fill="auto"/>
            <w:noWrap/>
            <w:vAlign w:val="center"/>
          </w:tcPr>
          <w:p w14:paraId="211F862C" w14:textId="77777777" w:rsidR="00F611BA" w:rsidRPr="00950469" w:rsidRDefault="00F611BA" w:rsidP="00F611BA">
            <w:pPr>
              <w:suppressAutoHyphens w:val="0"/>
              <w:spacing w:line="240" w:lineRule="auto"/>
              <w:jc w:val="right"/>
              <w:rPr>
                <w:lang w:eastAsia="en-GB"/>
              </w:rPr>
            </w:pPr>
            <w:r w:rsidRPr="00950469">
              <w:rPr>
                <w:lang w:eastAsia="en-GB"/>
              </w:rPr>
              <w:t>269</w:t>
            </w:r>
          </w:p>
        </w:tc>
        <w:tc>
          <w:tcPr>
            <w:tcW w:w="1320" w:type="dxa"/>
            <w:tcBorders>
              <w:top w:val="nil"/>
              <w:left w:val="nil"/>
              <w:bottom w:val="nil"/>
              <w:right w:val="nil"/>
            </w:tcBorders>
            <w:shd w:val="clear" w:color="auto" w:fill="auto"/>
            <w:noWrap/>
            <w:vAlign w:val="center"/>
          </w:tcPr>
          <w:p w14:paraId="516B0B98" w14:textId="77777777" w:rsidR="00F611BA" w:rsidRPr="00950469" w:rsidRDefault="00F611BA" w:rsidP="00F611BA">
            <w:pPr>
              <w:suppressAutoHyphens w:val="0"/>
              <w:spacing w:line="240" w:lineRule="auto"/>
              <w:jc w:val="right"/>
              <w:rPr>
                <w:lang w:eastAsia="en-GB"/>
              </w:rPr>
            </w:pPr>
            <w:r w:rsidRPr="00950469">
              <w:rPr>
                <w:lang w:eastAsia="en-GB"/>
              </w:rPr>
              <w:t>48.3</w:t>
            </w:r>
          </w:p>
        </w:tc>
        <w:tc>
          <w:tcPr>
            <w:tcW w:w="1060" w:type="dxa"/>
            <w:tcBorders>
              <w:top w:val="nil"/>
              <w:left w:val="nil"/>
              <w:bottom w:val="nil"/>
              <w:right w:val="nil"/>
            </w:tcBorders>
            <w:shd w:val="clear" w:color="auto" w:fill="auto"/>
            <w:noWrap/>
            <w:vAlign w:val="center"/>
          </w:tcPr>
          <w:p w14:paraId="12A8963F" w14:textId="77777777" w:rsidR="00F611BA" w:rsidRPr="00950469" w:rsidRDefault="00F611BA" w:rsidP="00F611BA">
            <w:pPr>
              <w:suppressAutoHyphens w:val="0"/>
              <w:spacing w:line="240" w:lineRule="auto"/>
              <w:jc w:val="right"/>
              <w:rPr>
                <w:lang w:eastAsia="en-GB"/>
              </w:rPr>
            </w:pPr>
            <w:r w:rsidRPr="00950469">
              <w:rPr>
                <w:lang w:eastAsia="en-GB"/>
              </w:rPr>
              <w:t>318</w:t>
            </w:r>
          </w:p>
        </w:tc>
        <w:tc>
          <w:tcPr>
            <w:tcW w:w="1320" w:type="dxa"/>
            <w:tcBorders>
              <w:top w:val="nil"/>
              <w:left w:val="nil"/>
              <w:bottom w:val="nil"/>
              <w:right w:val="nil"/>
            </w:tcBorders>
            <w:shd w:val="clear" w:color="auto" w:fill="auto"/>
            <w:noWrap/>
            <w:vAlign w:val="center"/>
          </w:tcPr>
          <w:p w14:paraId="6898A210" w14:textId="77777777" w:rsidR="00F611BA" w:rsidRPr="00950469" w:rsidRDefault="00F611BA" w:rsidP="00F611BA">
            <w:pPr>
              <w:suppressAutoHyphens w:val="0"/>
              <w:spacing w:line="240" w:lineRule="auto"/>
              <w:jc w:val="right"/>
              <w:rPr>
                <w:lang w:eastAsia="en-GB"/>
              </w:rPr>
            </w:pPr>
            <w:r w:rsidRPr="00950469">
              <w:rPr>
                <w:lang w:eastAsia="en-GB"/>
              </w:rPr>
              <w:t>16.2</w:t>
            </w:r>
          </w:p>
        </w:tc>
        <w:tc>
          <w:tcPr>
            <w:tcW w:w="1060" w:type="dxa"/>
            <w:tcBorders>
              <w:top w:val="nil"/>
              <w:left w:val="nil"/>
              <w:bottom w:val="nil"/>
              <w:right w:val="nil"/>
            </w:tcBorders>
            <w:shd w:val="clear" w:color="auto" w:fill="auto"/>
            <w:noWrap/>
            <w:vAlign w:val="center"/>
          </w:tcPr>
          <w:p w14:paraId="428E1BF9" w14:textId="77777777" w:rsidR="00F611BA" w:rsidRPr="00950469" w:rsidRDefault="00F611BA" w:rsidP="00F611BA">
            <w:pPr>
              <w:suppressAutoHyphens w:val="0"/>
              <w:spacing w:line="240" w:lineRule="auto"/>
              <w:jc w:val="right"/>
              <w:rPr>
                <w:lang w:eastAsia="en-GB"/>
              </w:rPr>
            </w:pPr>
            <w:r w:rsidRPr="00950469">
              <w:rPr>
                <w:lang w:eastAsia="en-GB"/>
              </w:rPr>
              <w:t>367</w:t>
            </w:r>
          </w:p>
        </w:tc>
        <w:tc>
          <w:tcPr>
            <w:tcW w:w="1320" w:type="dxa"/>
            <w:tcBorders>
              <w:top w:val="nil"/>
              <w:left w:val="nil"/>
              <w:bottom w:val="nil"/>
              <w:right w:val="nil"/>
            </w:tcBorders>
            <w:shd w:val="clear" w:color="auto" w:fill="auto"/>
            <w:noWrap/>
            <w:vAlign w:val="center"/>
          </w:tcPr>
          <w:p w14:paraId="60D40954" w14:textId="77777777" w:rsidR="00F611BA" w:rsidRPr="00950469" w:rsidRDefault="00F611BA" w:rsidP="00F611BA">
            <w:pPr>
              <w:suppressAutoHyphens w:val="0"/>
              <w:spacing w:line="240" w:lineRule="auto"/>
              <w:jc w:val="right"/>
              <w:rPr>
                <w:lang w:eastAsia="en-GB"/>
              </w:rPr>
            </w:pPr>
            <w:r w:rsidRPr="00950469">
              <w:rPr>
                <w:lang w:eastAsia="en-GB"/>
              </w:rPr>
              <w:t>13.6</w:t>
            </w:r>
          </w:p>
        </w:tc>
      </w:tr>
      <w:tr w:rsidR="00F611BA" w:rsidRPr="00950469" w14:paraId="6A906699" w14:textId="77777777" w:rsidTr="00F611BA">
        <w:trPr>
          <w:trHeight w:val="255"/>
        </w:trPr>
        <w:tc>
          <w:tcPr>
            <w:tcW w:w="1040" w:type="dxa"/>
            <w:tcBorders>
              <w:top w:val="nil"/>
              <w:left w:val="nil"/>
              <w:bottom w:val="nil"/>
              <w:right w:val="nil"/>
            </w:tcBorders>
            <w:shd w:val="clear" w:color="auto" w:fill="auto"/>
            <w:noWrap/>
            <w:vAlign w:val="center"/>
          </w:tcPr>
          <w:p w14:paraId="05E0EA27" w14:textId="77777777" w:rsidR="00F611BA" w:rsidRPr="00950469" w:rsidRDefault="00F611BA" w:rsidP="00F611BA">
            <w:pPr>
              <w:suppressAutoHyphens w:val="0"/>
              <w:spacing w:line="240" w:lineRule="auto"/>
              <w:jc w:val="right"/>
              <w:rPr>
                <w:lang w:eastAsia="en-GB"/>
              </w:rPr>
            </w:pPr>
            <w:r w:rsidRPr="00950469">
              <w:rPr>
                <w:lang w:eastAsia="en-GB"/>
              </w:rPr>
              <w:t>221</w:t>
            </w:r>
          </w:p>
        </w:tc>
        <w:tc>
          <w:tcPr>
            <w:tcW w:w="1320" w:type="dxa"/>
            <w:tcBorders>
              <w:top w:val="nil"/>
              <w:left w:val="nil"/>
              <w:bottom w:val="nil"/>
              <w:right w:val="nil"/>
            </w:tcBorders>
            <w:shd w:val="clear" w:color="auto" w:fill="auto"/>
            <w:noWrap/>
            <w:vAlign w:val="center"/>
          </w:tcPr>
          <w:p w14:paraId="2083857B"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040" w:type="dxa"/>
            <w:tcBorders>
              <w:top w:val="nil"/>
              <w:left w:val="nil"/>
              <w:bottom w:val="nil"/>
              <w:right w:val="nil"/>
            </w:tcBorders>
            <w:shd w:val="clear" w:color="auto" w:fill="auto"/>
            <w:noWrap/>
            <w:vAlign w:val="center"/>
          </w:tcPr>
          <w:p w14:paraId="70A472B5" w14:textId="77777777" w:rsidR="00F611BA" w:rsidRPr="00950469" w:rsidRDefault="00F611BA" w:rsidP="00F611BA">
            <w:pPr>
              <w:suppressAutoHyphens w:val="0"/>
              <w:spacing w:line="240" w:lineRule="auto"/>
              <w:jc w:val="right"/>
              <w:rPr>
                <w:lang w:eastAsia="en-GB"/>
              </w:rPr>
            </w:pPr>
            <w:r w:rsidRPr="00950469">
              <w:rPr>
                <w:lang w:eastAsia="en-GB"/>
              </w:rPr>
              <w:t>270</w:t>
            </w:r>
          </w:p>
        </w:tc>
        <w:tc>
          <w:tcPr>
            <w:tcW w:w="1320" w:type="dxa"/>
            <w:tcBorders>
              <w:top w:val="nil"/>
              <w:left w:val="nil"/>
              <w:bottom w:val="nil"/>
              <w:right w:val="nil"/>
            </w:tcBorders>
            <w:shd w:val="clear" w:color="auto" w:fill="auto"/>
            <w:noWrap/>
            <w:vAlign w:val="center"/>
          </w:tcPr>
          <w:p w14:paraId="6FD17E57" w14:textId="77777777" w:rsidR="00F611BA" w:rsidRPr="00950469" w:rsidRDefault="00F611BA" w:rsidP="00F611BA">
            <w:pPr>
              <w:suppressAutoHyphens w:val="0"/>
              <w:spacing w:line="240" w:lineRule="auto"/>
              <w:jc w:val="right"/>
              <w:rPr>
                <w:lang w:eastAsia="en-GB"/>
              </w:rPr>
            </w:pPr>
            <w:r w:rsidRPr="00950469">
              <w:rPr>
                <w:lang w:eastAsia="en-GB"/>
              </w:rPr>
              <w:t>48.2</w:t>
            </w:r>
          </w:p>
        </w:tc>
        <w:tc>
          <w:tcPr>
            <w:tcW w:w="1060" w:type="dxa"/>
            <w:tcBorders>
              <w:top w:val="nil"/>
              <w:left w:val="nil"/>
              <w:bottom w:val="nil"/>
              <w:right w:val="nil"/>
            </w:tcBorders>
            <w:shd w:val="clear" w:color="auto" w:fill="auto"/>
            <w:noWrap/>
            <w:vAlign w:val="center"/>
          </w:tcPr>
          <w:p w14:paraId="52E8C1B8" w14:textId="77777777" w:rsidR="00F611BA" w:rsidRPr="00950469" w:rsidRDefault="00F611BA" w:rsidP="00F611BA">
            <w:pPr>
              <w:suppressAutoHyphens w:val="0"/>
              <w:spacing w:line="240" w:lineRule="auto"/>
              <w:jc w:val="right"/>
              <w:rPr>
                <w:lang w:eastAsia="en-GB"/>
              </w:rPr>
            </w:pPr>
            <w:r w:rsidRPr="00950469">
              <w:rPr>
                <w:lang w:eastAsia="en-GB"/>
              </w:rPr>
              <w:t>319</w:t>
            </w:r>
          </w:p>
        </w:tc>
        <w:tc>
          <w:tcPr>
            <w:tcW w:w="1320" w:type="dxa"/>
            <w:tcBorders>
              <w:top w:val="nil"/>
              <w:left w:val="nil"/>
              <w:bottom w:val="nil"/>
              <w:right w:val="nil"/>
            </w:tcBorders>
            <w:shd w:val="clear" w:color="auto" w:fill="auto"/>
            <w:noWrap/>
            <w:vAlign w:val="center"/>
          </w:tcPr>
          <w:p w14:paraId="465CA242" w14:textId="77777777" w:rsidR="00F611BA" w:rsidRPr="00950469" w:rsidRDefault="00F611BA" w:rsidP="00F611BA">
            <w:pPr>
              <w:suppressAutoHyphens w:val="0"/>
              <w:spacing w:line="240" w:lineRule="auto"/>
              <w:jc w:val="right"/>
              <w:rPr>
                <w:lang w:eastAsia="en-GB"/>
              </w:rPr>
            </w:pPr>
            <w:r w:rsidRPr="00950469">
              <w:rPr>
                <w:lang w:eastAsia="en-GB"/>
              </w:rPr>
              <w:t>18.8</w:t>
            </w:r>
          </w:p>
        </w:tc>
        <w:tc>
          <w:tcPr>
            <w:tcW w:w="1060" w:type="dxa"/>
            <w:tcBorders>
              <w:top w:val="nil"/>
              <w:left w:val="nil"/>
              <w:bottom w:val="nil"/>
              <w:right w:val="nil"/>
            </w:tcBorders>
            <w:shd w:val="clear" w:color="auto" w:fill="auto"/>
            <w:noWrap/>
            <w:vAlign w:val="center"/>
          </w:tcPr>
          <w:p w14:paraId="6AC9A5D3" w14:textId="77777777" w:rsidR="00F611BA" w:rsidRPr="00950469" w:rsidRDefault="00F611BA" w:rsidP="00F611BA">
            <w:pPr>
              <w:suppressAutoHyphens w:val="0"/>
              <w:spacing w:line="240" w:lineRule="auto"/>
              <w:jc w:val="right"/>
              <w:rPr>
                <w:lang w:eastAsia="en-GB"/>
              </w:rPr>
            </w:pPr>
            <w:r w:rsidRPr="00950469">
              <w:rPr>
                <w:lang w:eastAsia="en-GB"/>
              </w:rPr>
              <w:t>368</w:t>
            </w:r>
          </w:p>
        </w:tc>
        <w:tc>
          <w:tcPr>
            <w:tcW w:w="1320" w:type="dxa"/>
            <w:tcBorders>
              <w:top w:val="nil"/>
              <w:left w:val="nil"/>
              <w:bottom w:val="nil"/>
              <w:right w:val="nil"/>
            </w:tcBorders>
            <w:shd w:val="clear" w:color="auto" w:fill="auto"/>
            <w:noWrap/>
            <w:vAlign w:val="center"/>
          </w:tcPr>
          <w:p w14:paraId="54EB866A" w14:textId="77777777" w:rsidR="00F611BA" w:rsidRPr="00950469" w:rsidRDefault="00F611BA" w:rsidP="00F611BA">
            <w:pPr>
              <w:suppressAutoHyphens w:val="0"/>
              <w:spacing w:line="240" w:lineRule="auto"/>
              <w:jc w:val="right"/>
              <w:rPr>
                <w:lang w:eastAsia="en-GB"/>
              </w:rPr>
            </w:pPr>
            <w:r w:rsidRPr="00950469">
              <w:rPr>
                <w:lang w:eastAsia="en-GB"/>
              </w:rPr>
              <w:t>14.5</w:t>
            </w:r>
          </w:p>
        </w:tc>
      </w:tr>
      <w:tr w:rsidR="00F611BA" w:rsidRPr="00950469" w14:paraId="210D01BC" w14:textId="77777777" w:rsidTr="00F611BA">
        <w:trPr>
          <w:trHeight w:val="255"/>
        </w:trPr>
        <w:tc>
          <w:tcPr>
            <w:tcW w:w="1040" w:type="dxa"/>
            <w:tcBorders>
              <w:top w:val="nil"/>
              <w:left w:val="nil"/>
              <w:bottom w:val="nil"/>
              <w:right w:val="nil"/>
            </w:tcBorders>
            <w:shd w:val="clear" w:color="auto" w:fill="auto"/>
            <w:noWrap/>
            <w:vAlign w:val="center"/>
          </w:tcPr>
          <w:p w14:paraId="40BCF078" w14:textId="77777777" w:rsidR="00F611BA" w:rsidRPr="00950469" w:rsidRDefault="00F611BA" w:rsidP="00F611BA">
            <w:pPr>
              <w:suppressAutoHyphens w:val="0"/>
              <w:spacing w:line="240" w:lineRule="auto"/>
              <w:jc w:val="right"/>
              <w:rPr>
                <w:lang w:eastAsia="en-GB"/>
              </w:rPr>
            </w:pPr>
            <w:r w:rsidRPr="00950469">
              <w:rPr>
                <w:lang w:eastAsia="en-GB"/>
              </w:rPr>
              <w:t>222</w:t>
            </w:r>
          </w:p>
        </w:tc>
        <w:tc>
          <w:tcPr>
            <w:tcW w:w="1320" w:type="dxa"/>
            <w:tcBorders>
              <w:top w:val="nil"/>
              <w:left w:val="nil"/>
              <w:bottom w:val="nil"/>
              <w:right w:val="nil"/>
            </w:tcBorders>
            <w:shd w:val="clear" w:color="auto" w:fill="auto"/>
            <w:noWrap/>
            <w:vAlign w:val="center"/>
          </w:tcPr>
          <w:p w14:paraId="2B621339" w14:textId="77777777" w:rsidR="00F611BA" w:rsidRPr="00950469" w:rsidRDefault="00F611BA" w:rsidP="00F611BA">
            <w:pPr>
              <w:suppressAutoHyphens w:val="0"/>
              <w:spacing w:line="240" w:lineRule="auto"/>
              <w:jc w:val="right"/>
              <w:rPr>
                <w:lang w:eastAsia="en-GB"/>
              </w:rPr>
            </w:pPr>
            <w:r w:rsidRPr="00950469">
              <w:rPr>
                <w:lang w:eastAsia="en-GB"/>
              </w:rPr>
              <w:t>33.2</w:t>
            </w:r>
          </w:p>
        </w:tc>
        <w:tc>
          <w:tcPr>
            <w:tcW w:w="1040" w:type="dxa"/>
            <w:tcBorders>
              <w:top w:val="nil"/>
              <w:left w:val="nil"/>
              <w:bottom w:val="nil"/>
              <w:right w:val="nil"/>
            </w:tcBorders>
            <w:shd w:val="clear" w:color="auto" w:fill="auto"/>
            <w:noWrap/>
            <w:vAlign w:val="center"/>
          </w:tcPr>
          <w:p w14:paraId="6C882D33" w14:textId="77777777" w:rsidR="00F611BA" w:rsidRPr="00950469" w:rsidRDefault="00F611BA" w:rsidP="00F611BA">
            <w:pPr>
              <w:suppressAutoHyphens w:val="0"/>
              <w:spacing w:line="240" w:lineRule="auto"/>
              <w:jc w:val="right"/>
              <w:rPr>
                <w:lang w:eastAsia="en-GB"/>
              </w:rPr>
            </w:pPr>
            <w:r w:rsidRPr="00950469">
              <w:rPr>
                <w:lang w:eastAsia="en-GB"/>
              </w:rPr>
              <w:t>271</w:t>
            </w:r>
          </w:p>
        </w:tc>
        <w:tc>
          <w:tcPr>
            <w:tcW w:w="1320" w:type="dxa"/>
            <w:tcBorders>
              <w:top w:val="nil"/>
              <w:left w:val="nil"/>
              <w:bottom w:val="nil"/>
              <w:right w:val="nil"/>
            </w:tcBorders>
            <w:shd w:val="clear" w:color="auto" w:fill="auto"/>
            <w:noWrap/>
            <w:vAlign w:val="center"/>
          </w:tcPr>
          <w:p w14:paraId="3F3ADFE9" w14:textId="77777777" w:rsidR="00F611BA" w:rsidRPr="00950469" w:rsidRDefault="00F611BA" w:rsidP="00F611BA">
            <w:pPr>
              <w:suppressAutoHyphens w:val="0"/>
              <w:spacing w:line="240" w:lineRule="auto"/>
              <w:jc w:val="right"/>
              <w:rPr>
                <w:lang w:eastAsia="en-GB"/>
              </w:rPr>
            </w:pPr>
            <w:r w:rsidRPr="00950469">
              <w:rPr>
                <w:lang w:eastAsia="en-GB"/>
              </w:rPr>
              <w:t>48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0ACB427" w14:textId="77777777" w:rsidR="00F611BA" w:rsidRPr="00950469" w:rsidRDefault="00F611BA" w:rsidP="00F611BA">
            <w:pPr>
              <w:suppressAutoHyphens w:val="0"/>
              <w:spacing w:line="240" w:lineRule="auto"/>
              <w:jc w:val="right"/>
              <w:rPr>
                <w:lang w:eastAsia="en-GB"/>
              </w:rPr>
            </w:pPr>
            <w:r w:rsidRPr="00950469">
              <w:rPr>
                <w:lang w:eastAsia="en-GB"/>
              </w:rPr>
              <w:t>320</w:t>
            </w:r>
          </w:p>
        </w:tc>
        <w:tc>
          <w:tcPr>
            <w:tcW w:w="1320" w:type="dxa"/>
            <w:tcBorders>
              <w:top w:val="nil"/>
              <w:left w:val="nil"/>
              <w:bottom w:val="nil"/>
              <w:right w:val="nil"/>
            </w:tcBorders>
            <w:shd w:val="clear" w:color="auto" w:fill="auto"/>
            <w:noWrap/>
            <w:vAlign w:val="center"/>
          </w:tcPr>
          <w:p w14:paraId="0C881317" w14:textId="77777777" w:rsidR="00F611BA" w:rsidRPr="00950469" w:rsidRDefault="00F611BA" w:rsidP="00F611BA">
            <w:pPr>
              <w:suppressAutoHyphens w:val="0"/>
              <w:spacing w:line="240" w:lineRule="auto"/>
              <w:jc w:val="right"/>
              <w:rPr>
                <w:lang w:eastAsia="en-GB"/>
              </w:rPr>
            </w:pPr>
            <w:r w:rsidRPr="00950469">
              <w:rPr>
                <w:lang w:eastAsia="en-GB"/>
              </w:rPr>
              <w:t>21.9</w:t>
            </w:r>
          </w:p>
        </w:tc>
        <w:tc>
          <w:tcPr>
            <w:tcW w:w="1060" w:type="dxa"/>
            <w:tcBorders>
              <w:top w:val="nil"/>
              <w:left w:val="nil"/>
              <w:bottom w:val="nil"/>
              <w:right w:val="nil"/>
            </w:tcBorders>
            <w:shd w:val="clear" w:color="auto" w:fill="auto"/>
            <w:noWrap/>
            <w:vAlign w:val="center"/>
          </w:tcPr>
          <w:p w14:paraId="5B510171" w14:textId="77777777" w:rsidR="00F611BA" w:rsidRPr="00950469" w:rsidRDefault="00F611BA" w:rsidP="00F611BA">
            <w:pPr>
              <w:suppressAutoHyphens w:val="0"/>
              <w:spacing w:line="240" w:lineRule="auto"/>
              <w:jc w:val="right"/>
              <w:rPr>
                <w:lang w:eastAsia="en-GB"/>
              </w:rPr>
            </w:pPr>
            <w:r w:rsidRPr="00950469">
              <w:rPr>
                <w:lang w:eastAsia="en-GB"/>
              </w:rPr>
              <w:t>369</w:t>
            </w:r>
          </w:p>
        </w:tc>
        <w:tc>
          <w:tcPr>
            <w:tcW w:w="1320" w:type="dxa"/>
            <w:tcBorders>
              <w:top w:val="nil"/>
              <w:left w:val="nil"/>
              <w:bottom w:val="nil"/>
              <w:right w:val="nil"/>
            </w:tcBorders>
            <w:shd w:val="clear" w:color="auto" w:fill="auto"/>
            <w:noWrap/>
            <w:vAlign w:val="center"/>
          </w:tcPr>
          <w:p w14:paraId="4DB12CB5" w14:textId="77777777" w:rsidR="00F611BA" w:rsidRPr="00950469" w:rsidRDefault="00F611BA" w:rsidP="00F611BA">
            <w:pPr>
              <w:suppressAutoHyphens w:val="0"/>
              <w:spacing w:line="240" w:lineRule="auto"/>
              <w:jc w:val="right"/>
              <w:rPr>
                <w:lang w:eastAsia="en-GB"/>
              </w:rPr>
            </w:pPr>
            <w:r w:rsidRPr="00950469">
              <w:rPr>
                <w:lang w:eastAsia="en-GB"/>
              </w:rPr>
              <w:t>15.6</w:t>
            </w:r>
          </w:p>
        </w:tc>
      </w:tr>
      <w:tr w:rsidR="00F611BA" w:rsidRPr="00950469" w14:paraId="4BE3E4E9" w14:textId="77777777" w:rsidTr="00F611BA">
        <w:trPr>
          <w:trHeight w:val="255"/>
        </w:trPr>
        <w:tc>
          <w:tcPr>
            <w:tcW w:w="1040" w:type="dxa"/>
            <w:tcBorders>
              <w:top w:val="nil"/>
              <w:left w:val="nil"/>
              <w:bottom w:val="nil"/>
              <w:right w:val="nil"/>
            </w:tcBorders>
            <w:shd w:val="clear" w:color="auto" w:fill="auto"/>
            <w:noWrap/>
            <w:vAlign w:val="center"/>
          </w:tcPr>
          <w:p w14:paraId="0B0844F1" w14:textId="77777777" w:rsidR="00F611BA" w:rsidRPr="00950469" w:rsidRDefault="00F611BA" w:rsidP="00F611BA">
            <w:pPr>
              <w:suppressAutoHyphens w:val="0"/>
              <w:spacing w:line="240" w:lineRule="auto"/>
              <w:jc w:val="right"/>
              <w:rPr>
                <w:lang w:eastAsia="en-GB"/>
              </w:rPr>
            </w:pPr>
            <w:r w:rsidRPr="00950469">
              <w:rPr>
                <w:lang w:eastAsia="en-GB"/>
              </w:rPr>
              <w:t>223</w:t>
            </w:r>
          </w:p>
        </w:tc>
        <w:tc>
          <w:tcPr>
            <w:tcW w:w="1320" w:type="dxa"/>
            <w:tcBorders>
              <w:top w:val="nil"/>
              <w:left w:val="nil"/>
              <w:bottom w:val="nil"/>
              <w:right w:val="nil"/>
            </w:tcBorders>
            <w:shd w:val="clear" w:color="auto" w:fill="auto"/>
            <w:noWrap/>
            <w:vAlign w:val="center"/>
          </w:tcPr>
          <w:p w14:paraId="57499B81" w14:textId="77777777" w:rsidR="00F611BA" w:rsidRPr="00950469" w:rsidRDefault="00F611BA" w:rsidP="00F611BA">
            <w:pPr>
              <w:suppressAutoHyphens w:val="0"/>
              <w:spacing w:line="240" w:lineRule="auto"/>
              <w:jc w:val="right"/>
              <w:rPr>
                <w:lang w:eastAsia="en-GB"/>
              </w:rPr>
            </w:pPr>
            <w:r w:rsidRPr="00950469">
              <w:rPr>
                <w:lang w:eastAsia="en-GB"/>
              </w:rPr>
              <w:t>33.1</w:t>
            </w:r>
          </w:p>
        </w:tc>
        <w:tc>
          <w:tcPr>
            <w:tcW w:w="1040" w:type="dxa"/>
            <w:tcBorders>
              <w:top w:val="nil"/>
              <w:left w:val="nil"/>
              <w:bottom w:val="nil"/>
              <w:right w:val="nil"/>
            </w:tcBorders>
            <w:shd w:val="clear" w:color="auto" w:fill="auto"/>
            <w:noWrap/>
            <w:vAlign w:val="center"/>
          </w:tcPr>
          <w:p w14:paraId="3DDF886B" w14:textId="77777777" w:rsidR="00F611BA" w:rsidRPr="00950469" w:rsidRDefault="00F611BA" w:rsidP="00F611BA">
            <w:pPr>
              <w:suppressAutoHyphens w:val="0"/>
              <w:spacing w:line="240" w:lineRule="auto"/>
              <w:jc w:val="right"/>
              <w:rPr>
                <w:lang w:eastAsia="en-GB"/>
              </w:rPr>
            </w:pPr>
            <w:r w:rsidRPr="00950469">
              <w:rPr>
                <w:lang w:eastAsia="en-GB"/>
              </w:rPr>
              <w:t>272</w:t>
            </w:r>
          </w:p>
        </w:tc>
        <w:tc>
          <w:tcPr>
            <w:tcW w:w="1320" w:type="dxa"/>
            <w:tcBorders>
              <w:top w:val="nil"/>
              <w:left w:val="nil"/>
              <w:bottom w:val="nil"/>
              <w:right w:val="nil"/>
            </w:tcBorders>
            <w:shd w:val="clear" w:color="auto" w:fill="auto"/>
            <w:noWrap/>
            <w:vAlign w:val="center"/>
          </w:tcPr>
          <w:p w14:paraId="43814192" w14:textId="77777777" w:rsidR="00F611BA" w:rsidRPr="00950469" w:rsidRDefault="00F611BA" w:rsidP="00F611BA">
            <w:pPr>
              <w:suppressAutoHyphens w:val="0"/>
              <w:spacing w:line="240" w:lineRule="auto"/>
              <w:jc w:val="right"/>
              <w:rPr>
                <w:lang w:eastAsia="en-GB"/>
              </w:rPr>
            </w:pPr>
            <w:r w:rsidRPr="00950469">
              <w:rPr>
                <w:lang w:eastAsia="en-GB"/>
              </w:rPr>
              <w:t>47.7</w:t>
            </w:r>
          </w:p>
        </w:tc>
        <w:tc>
          <w:tcPr>
            <w:tcW w:w="1060" w:type="dxa"/>
            <w:tcBorders>
              <w:top w:val="nil"/>
              <w:left w:val="nil"/>
              <w:bottom w:val="nil"/>
              <w:right w:val="nil"/>
            </w:tcBorders>
            <w:shd w:val="clear" w:color="auto" w:fill="auto"/>
            <w:noWrap/>
            <w:vAlign w:val="center"/>
          </w:tcPr>
          <w:p w14:paraId="50BD4991" w14:textId="77777777" w:rsidR="00F611BA" w:rsidRPr="00950469" w:rsidRDefault="00F611BA" w:rsidP="00F611BA">
            <w:pPr>
              <w:suppressAutoHyphens w:val="0"/>
              <w:spacing w:line="240" w:lineRule="auto"/>
              <w:jc w:val="right"/>
              <w:rPr>
                <w:lang w:eastAsia="en-GB"/>
              </w:rPr>
            </w:pPr>
            <w:r w:rsidRPr="00950469">
              <w:rPr>
                <w:lang w:eastAsia="en-GB"/>
              </w:rPr>
              <w:t>321</w:t>
            </w:r>
          </w:p>
        </w:tc>
        <w:tc>
          <w:tcPr>
            <w:tcW w:w="1320" w:type="dxa"/>
            <w:tcBorders>
              <w:top w:val="nil"/>
              <w:left w:val="nil"/>
              <w:bottom w:val="nil"/>
              <w:right w:val="nil"/>
            </w:tcBorders>
            <w:shd w:val="clear" w:color="auto" w:fill="auto"/>
            <w:noWrap/>
            <w:vAlign w:val="center"/>
          </w:tcPr>
          <w:p w14:paraId="08BC1D1D" w14:textId="77777777" w:rsidR="00F611BA" w:rsidRPr="00950469" w:rsidRDefault="00F611BA" w:rsidP="00F611BA">
            <w:pPr>
              <w:suppressAutoHyphens w:val="0"/>
              <w:spacing w:line="240" w:lineRule="auto"/>
              <w:jc w:val="right"/>
              <w:rPr>
                <w:lang w:eastAsia="en-GB"/>
              </w:rPr>
            </w:pPr>
            <w:r w:rsidRPr="00950469">
              <w:rPr>
                <w:lang w:eastAsia="en-GB"/>
              </w:rPr>
              <w:t>25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3B5A86B" w14:textId="77777777" w:rsidR="00F611BA" w:rsidRPr="00950469" w:rsidRDefault="00F611BA" w:rsidP="00F611BA">
            <w:pPr>
              <w:suppressAutoHyphens w:val="0"/>
              <w:spacing w:line="240" w:lineRule="auto"/>
              <w:jc w:val="right"/>
              <w:rPr>
                <w:lang w:eastAsia="en-GB"/>
              </w:rPr>
            </w:pPr>
            <w:r w:rsidRPr="00950469">
              <w:rPr>
                <w:lang w:eastAsia="en-GB"/>
              </w:rPr>
              <w:t>370</w:t>
            </w:r>
          </w:p>
        </w:tc>
        <w:tc>
          <w:tcPr>
            <w:tcW w:w="1320" w:type="dxa"/>
            <w:tcBorders>
              <w:top w:val="nil"/>
              <w:left w:val="nil"/>
              <w:bottom w:val="nil"/>
              <w:right w:val="nil"/>
            </w:tcBorders>
            <w:shd w:val="clear" w:color="auto" w:fill="auto"/>
            <w:noWrap/>
            <w:vAlign w:val="center"/>
          </w:tcPr>
          <w:p w14:paraId="5B0AE444" w14:textId="77777777" w:rsidR="00F611BA" w:rsidRPr="00950469" w:rsidRDefault="00F611BA" w:rsidP="00F611BA">
            <w:pPr>
              <w:suppressAutoHyphens w:val="0"/>
              <w:spacing w:line="240" w:lineRule="auto"/>
              <w:jc w:val="right"/>
              <w:rPr>
                <w:lang w:eastAsia="en-GB"/>
              </w:rPr>
            </w:pPr>
            <w:r w:rsidRPr="00950469">
              <w:rPr>
                <w:lang w:eastAsia="en-GB"/>
              </w:rPr>
              <w:t>16.8</w:t>
            </w:r>
          </w:p>
        </w:tc>
      </w:tr>
      <w:tr w:rsidR="00F611BA" w:rsidRPr="00950469" w14:paraId="62956837" w14:textId="77777777" w:rsidTr="00F611BA">
        <w:trPr>
          <w:trHeight w:val="255"/>
        </w:trPr>
        <w:tc>
          <w:tcPr>
            <w:tcW w:w="1040" w:type="dxa"/>
            <w:tcBorders>
              <w:top w:val="nil"/>
              <w:left w:val="nil"/>
              <w:bottom w:val="nil"/>
              <w:right w:val="nil"/>
            </w:tcBorders>
            <w:shd w:val="clear" w:color="auto" w:fill="auto"/>
            <w:noWrap/>
            <w:vAlign w:val="center"/>
          </w:tcPr>
          <w:p w14:paraId="00D1A12E" w14:textId="77777777" w:rsidR="00F611BA" w:rsidRPr="00950469" w:rsidRDefault="00F611BA" w:rsidP="00F611BA">
            <w:pPr>
              <w:suppressAutoHyphens w:val="0"/>
              <w:spacing w:line="240" w:lineRule="auto"/>
              <w:jc w:val="right"/>
              <w:rPr>
                <w:lang w:eastAsia="en-GB"/>
              </w:rPr>
            </w:pPr>
            <w:r w:rsidRPr="00950469">
              <w:rPr>
                <w:lang w:eastAsia="en-GB"/>
              </w:rPr>
              <w:t>224</w:t>
            </w:r>
          </w:p>
        </w:tc>
        <w:tc>
          <w:tcPr>
            <w:tcW w:w="1320" w:type="dxa"/>
            <w:tcBorders>
              <w:top w:val="nil"/>
              <w:left w:val="nil"/>
              <w:bottom w:val="nil"/>
              <w:right w:val="nil"/>
            </w:tcBorders>
            <w:shd w:val="clear" w:color="auto" w:fill="auto"/>
            <w:noWrap/>
            <w:vAlign w:val="center"/>
          </w:tcPr>
          <w:p w14:paraId="05210FB9" w14:textId="77777777" w:rsidR="00F611BA" w:rsidRPr="00950469" w:rsidRDefault="00F611BA" w:rsidP="00F611BA">
            <w:pPr>
              <w:suppressAutoHyphens w:val="0"/>
              <w:spacing w:line="240" w:lineRule="auto"/>
              <w:jc w:val="right"/>
              <w:rPr>
                <w:lang w:eastAsia="en-GB"/>
              </w:rPr>
            </w:pPr>
            <w:r w:rsidRPr="00950469">
              <w:rPr>
                <w:lang w:eastAsia="en-GB"/>
              </w:rPr>
              <w:t>33</w:t>
            </w:r>
            <w:r w:rsidR="00A33A83" w:rsidRPr="00950469">
              <w:rPr>
                <w:lang w:eastAsia="en-GB"/>
              </w:rPr>
              <w:t>.0</w:t>
            </w:r>
          </w:p>
        </w:tc>
        <w:tc>
          <w:tcPr>
            <w:tcW w:w="1040" w:type="dxa"/>
            <w:tcBorders>
              <w:top w:val="nil"/>
              <w:left w:val="nil"/>
              <w:bottom w:val="nil"/>
              <w:right w:val="nil"/>
            </w:tcBorders>
            <w:shd w:val="clear" w:color="auto" w:fill="auto"/>
            <w:noWrap/>
            <w:vAlign w:val="center"/>
          </w:tcPr>
          <w:p w14:paraId="6064CD8D" w14:textId="77777777" w:rsidR="00F611BA" w:rsidRPr="00950469" w:rsidRDefault="00F611BA" w:rsidP="00F611BA">
            <w:pPr>
              <w:suppressAutoHyphens w:val="0"/>
              <w:spacing w:line="240" w:lineRule="auto"/>
              <w:jc w:val="right"/>
              <w:rPr>
                <w:lang w:eastAsia="en-GB"/>
              </w:rPr>
            </w:pPr>
            <w:r w:rsidRPr="00950469">
              <w:rPr>
                <w:lang w:eastAsia="en-GB"/>
              </w:rPr>
              <w:t>273</w:t>
            </w:r>
          </w:p>
        </w:tc>
        <w:tc>
          <w:tcPr>
            <w:tcW w:w="1320" w:type="dxa"/>
            <w:tcBorders>
              <w:top w:val="nil"/>
              <w:left w:val="nil"/>
              <w:bottom w:val="nil"/>
              <w:right w:val="nil"/>
            </w:tcBorders>
            <w:shd w:val="clear" w:color="auto" w:fill="auto"/>
            <w:noWrap/>
            <w:vAlign w:val="center"/>
          </w:tcPr>
          <w:p w14:paraId="162E790B" w14:textId="77777777" w:rsidR="00F611BA" w:rsidRPr="00950469" w:rsidRDefault="00F611BA" w:rsidP="00F611BA">
            <w:pPr>
              <w:suppressAutoHyphens w:val="0"/>
              <w:spacing w:line="240" w:lineRule="auto"/>
              <w:jc w:val="right"/>
              <w:rPr>
                <w:lang w:eastAsia="en-GB"/>
              </w:rPr>
            </w:pPr>
            <w:r w:rsidRPr="00950469">
              <w:rPr>
                <w:lang w:eastAsia="en-GB"/>
              </w:rPr>
              <w:t>47.2</w:t>
            </w:r>
          </w:p>
        </w:tc>
        <w:tc>
          <w:tcPr>
            <w:tcW w:w="1060" w:type="dxa"/>
            <w:tcBorders>
              <w:top w:val="nil"/>
              <w:left w:val="nil"/>
              <w:bottom w:val="nil"/>
              <w:right w:val="nil"/>
            </w:tcBorders>
            <w:shd w:val="clear" w:color="auto" w:fill="auto"/>
            <w:noWrap/>
            <w:vAlign w:val="center"/>
          </w:tcPr>
          <w:p w14:paraId="0FE654EB" w14:textId="77777777" w:rsidR="00F611BA" w:rsidRPr="00950469" w:rsidRDefault="00F611BA" w:rsidP="00F611BA">
            <w:pPr>
              <w:suppressAutoHyphens w:val="0"/>
              <w:spacing w:line="240" w:lineRule="auto"/>
              <w:jc w:val="right"/>
              <w:rPr>
                <w:lang w:eastAsia="en-GB"/>
              </w:rPr>
            </w:pPr>
            <w:r w:rsidRPr="00950469">
              <w:rPr>
                <w:lang w:eastAsia="en-GB"/>
              </w:rPr>
              <w:t>322</w:t>
            </w:r>
          </w:p>
        </w:tc>
        <w:tc>
          <w:tcPr>
            <w:tcW w:w="1320" w:type="dxa"/>
            <w:tcBorders>
              <w:top w:val="nil"/>
              <w:left w:val="nil"/>
              <w:bottom w:val="nil"/>
              <w:right w:val="nil"/>
            </w:tcBorders>
            <w:shd w:val="clear" w:color="auto" w:fill="auto"/>
            <w:noWrap/>
            <w:vAlign w:val="center"/>
          </w:tcPr>
          <w:p w14:paraId="12547E83" w14:textId="77777777" w:rsidR="00F611BA" w:rsidRPr="00950469" w:rsidRDefault="00F611BA" w:rsidP="00F611BA">
            <w:pPr>
              <w:suppressAutoHyphens w:val="0"/>
              <w:spacing w:line="240" w:lineRule="auto"/>
              <w:jc w:val="right"/>
              <w:rPr>
                <w:lang w:eastAsia="en-GB"/>
              </w:rPr>
            </w:pPr>
            <w:r w:rsidRPr="00950469">
              <w:rPr>
                <w:lang w:eastAsia="en-GB"/>
              </w:rPr>
              <w:t>28.4</w:t>
            </w:r>
          </w:p>
        </w:tc>
        <w:tc>
          <w:tcPr>
            <w:tcW w:w="1060" w:type="dxa"/>
            <w:tcBorders>
              <w:top w:val="nil"/>
              <w:left w:val="nil"/>
              <w:bottom w:val="nil"/>
              <w:right w:val="nil"/>
            </w:tcBorders>
            <w:shd w:val="clear" w:color="auto" w:fill="auto"/>
            <w:noWrap/>
            <w:vAlign w:val="center"/>
          </w:tcPr>
          <w:p w14:paraId="4E861179" w14:textId="77777777" w:rsidR="00F611BA" w:rsidRPr="00950469" w:rsidRDefault="00F611BA" w:rsidP="00F611BA">
            <w:pPr>
              <w:suppressAutoHyphens w:val="0"/>
              <w:spacing w:line="240" w:lineRule="auto"/>
              <w:jc w:val="right"/>
              <w:rPr>
                <w:lang w:eastAsia="en-GB"/>
              </w:rPr>
            </w:pPr>
            <w:r w:rsidRPr="00950469">
              <w:rPr>
                <w:lang w:eastAsia="en-GB"/>
              </w:rPr>
              <w:t>371</w:t>
            </w:r>
          </w:p>
        </w:tc>
        <w:tc>
          <w:tcPr>
            <w:tcW w:w="1320" w:type="dxa"/>
            <w:tcBorders>
              <w:top w:val="nil"/>
              <w:left w:val="nil"/>
              <w:bottom w:val="nil"/>
              <w:right w:val="nil"/>
            </w:tcBorders>
            <w:shd w:val="clear" w:color="auto" w:fill="auto"/>
            <w:noWrap/>
            <w:vAlign w:val="center"/>
          </w:tcPr>
          <w:p w14:paraId="08593D68" w14:textId="77777777" w:rsidR="00F611BA" w:rsidRPr="00950469" w:rsidRDefault="00F611BA" w:rsidP="00F611BA">
            <w:pPr>
              <w:suppressAutoHyphens w:val="0"/>
              <w:spacing w:line="240" w:lineRule="auto"/>
              <w:jc w:val="right"/>
              <w:rPr>
                <w:lang w:eastAsia="en-GB"/>
              </w:rPr>
            </w:pPr>
            <w:r w:rsidRPr="00950469">
              <w:rPr>
                <w:lang w:eastAsia="en-GB"/>
              </w:rPr>
              <w:t>18.2</w:t>
            </w:r>
          </w:p>
        </w:tc>
      </w:tr>
      <w:tr w:rsidR="00F611BA" w:rsidRPr="00950469" w14:paraId="14374746" w14:textId="77777777" w:rsidTr="00F611BA">
        <w:trPr>
          <w:trHeight w:val="255"/>
        </w:trPr>
        <w:tc>
          <w:tcPr>
            <w:tcW w:w="1040" w:type="dxa"/>
            <w:tcBorders>
              <w:top w:val="nil"/>
              <w:left w:val="nil"/>
              <w:bottom w:val="nil"/>
              <w:right w:val="nil"/>
            </w:tcBorders>
            <w:shd w:val="clear" w:color="auto" w:fill="auto"/>
            <w:noWrap/>
            <w:vAlign w:val="center"/>
          </w:tcPr>
          <w:p w14:paraId="18CBF0FB" w14:textId="77777777" w:rsidR="00F611BA" w:rsidRPr="00950469" w:rsidRDefault="00F611BA" w:rsidP="00F611BA">
            <w:pPr>
              <w:suppressAutoHyphens w:val="0"/>
              <w:spacing w:line="240" w:lineRule="auto"/>
              <w:jc w:val="right"/>
              <w:rPr>
                <w:lang w:eastAsia="en-GB"/>
              </w:rPr>
            </w:pPr>
            <w:r w:rsidRPr="00950469">
              <w:rPr>
                <w:lang w:eastAsia="en-GB"/>
              </w:rPr>
              <w:t>225</w:t>
            </w:r>
          </w:p>
        </w:tc>
        <w:tc>
          <w:tcPr>
            <w:tcW w:w="1320" w:type="dxa"/>
            <w:tcBorders>
              <w:top w:val="nil"/>
              <w:left w:val="nil"/>
              <w:bottom w:val="nil"/>
              <w:right w:val="nil"/>
            </w:tcBorders>
            <w:shd w:val="clear" w:color="auto" w:fill="auto"/>
            <w:noWrap/>
            <w:vAlign w:val="center"/>
          </w:tcPr>
          <w:p w14:paraId="62E88F58" w14:textId="77777777" w:rsidR="00F611BA" w:rsidRPr="00950469" w:rsidRDefault="00F611BA" w:rsidP="00F611BA">
            <w:pPr>
              <w:suppressAutoHyphens w:val="0"/>
              <w:spacing w:line="240" w:lineRule="auto"/>
              <w:jc w:val="right"/>
              <w:rPr>
                <w:lang w:eastAsia="en-GB"/>
              </w:rPr>
            </w:pPr>
            <w:r w:rsidRPr="00950469">
              <w:rPr>
                <w:lang w:eastAsia="en-GB"/>
              </w:rPr>
              <w:t>32.9</w:t>
            </w:r>
          </w:p>
        </w:tc>
        <w:tc>
          <w:tcPr>
            <w:tcW w:w="1040" w:type="dxa"/>
            <w:tcBorders>
              <w:top w:val="nil"/>
              <w:left w:val="nil"/>
              <w:bottom w:val="nil"/>
              <w:right w:val="nil"/>
            </w:tcBorders>
            <w:shd w:val="clear" w:color="auto" w:fill="auto"/>
            <w:noWrap/>
            <w:vAlign w:val="center"/>
          </w:tcPr>
          <w:p w14:paraId="0ED00BB9" w14:textId="77777777" w:rsidR="00F611BA" w:rsidRPr="00950469" w:rsidRDefault="00F611BA" w:rsidP="00F611BA">
            <w:pPr>
              <w:suppressAutoHyphens w:val="0"/>
              <w:spacing w:line="240" w:lineRule="auto"/>
              <w:jc w:val="right"/>
              <w:rPr>
                <w:lang w:eastAsia="en-GB"/>
              </w:rPr>
            </w:pPr>
            <w:r w:rsidRPr="00950469">
              <w:rPr>
                <w:lang w:eastAsia="en-GB"/>
              </w:rPr>
              <w:t>274</w:t>
            </w:r>
          </w:p>
        </w:tc>
        <w:tc>
          <w:tcPr>
            <w:tcW w:w="1320" w:type="dxa"/>
            <w:tcBorders>
              <w:top w:val="nil"/>
              <w:left w:val="nil"/>
              <w:bottom w:val="nil"/>
              <w:right w:val="nil"/>
            </w:tcBorders>
            <w:shd w:val="clear" w:color="auto" w:fill="auto"/>
            <w:noWrap/>
            <w:vAlign w:val="center"/>
          </w:tcPr>
          <w:p w14:paraId="5E5E6922" w14:textId="77777777" w:rsidR="00F611BA" w:rsidRPr="00950469" w:rsidRDefault="00F611BA" w:rsidP="00F611BA">
            <w:pPr>
              <w:suppressAutoHyphens w:val="0"/>
              <w:spacing w:line="240" w:lineRule="auto"/>
              <w:jc w:val="right"/>
              <w:rPr>
                <w:lang w:eastAsia="en-GB"/>
              </w:rPr>
            </w:pPr>
            <w:r w:rsidRPr="00950469">
              <w:rPr>
                <w:lang w:eastAsia="en-GB"/>
              </w:rPr>
              <w:t>46.5</w:t>
            </w:r>
          </w:p>
        </w:tc>
        <w:tc>
          <w:tcPr>
            <w:tcW w:w="1060" w:type="dxa"/>
            <w:tcBorders>
              <w:top w:val="nil"/>
              <w:left w:val="nil"/>
              <w:bottom w:val="nil"/>
              <w:right w:val="nil"/>
            </w:tcBorders>
            <w:shd w:val="clear" w:color="auto" w:fill="auto"/>
            <w:noWrap/>
            <w:vAlign w:val="center"/>
          </w:tcPr>
          <w:p w14:paraId="66F42EA4" w14:textId="77777777" w:rsidR="00F611BA" w:rsidRPr="00950469" w:rsidRDefault="00F611BA" w:rsidP="00F611BA">
            <w:pPr>
              <w:suppressAutoHyphens w:val="0"/>
              <w:spacing w:line="240" w:lineRule="auto"/>
              <w:jc w:val="right"/>
              <w:rPr>
                <w:lang w:eastAsia="en-GB"/>
              </w:rPr>
            </w:pPr>
            <w:r w:rsidRPr="00950469">
              <w:rPr>
                <w:lang w:eastAsia="en-GB"/>
              </w:rPr>
              <w:t>323</w:t>
            </w:r>
          </w:p>
        </w:tc>
        <w:tc>
          <w:tcPr>
            <w:tcW w:w="1320" w:type="dxa"/>
            <w:tcBorders>
              <w:top w:val="nil"/>
              <w:left w:val="nil"/>
              <w:bottom w:val="nil"/>
              <w:right w:val="nil"/>
            </w:tcBorders>
            <w:shd w:val="clear" w:color="auto" w:fill="auto"/>
            <w:noWrap/>
            <w:vAlign w:val="center"/>
          </w:tcPr>
          <w:p w14:paraId="40AE3BFE" w14:textId="77777777" w:rsidR="00F611BA" w:rsidRPr="00950469" w:rsidRDefault="00F611BA" w:rsidP="00F611BA">
            <w:pPr>
              <w:suppressAutoHyphens w:val="0"/>
              <w:spacing w:line="240" w:lineRule="auto"/>
              <w:jc w:val="right"/>
              <w:rPr>
                <w:lang w:eastAsia="en-GB"/>
              </w:rPr>
            </w:pPr>
            <w:r w:rsidRPr="00950469">
              <w:rPr>
                <w:lang w:eastAsia="en-GB"/>
              </w:rPr>
              <w:t>31.3</w:t>
            </w:r>
          </w:p>
        </w:tc>
        <w:tc>
          <w:tcPr>
            <w:tcW w:w="1060" w:type="dxa"/>
            <w:tcBorders>
              <w:top w:val="nil"/>
              <w:left w:val="nil"/>
              <w:bottom w:val="nil"/>
              <w:right w:val="nil"/>
            </w:tcBorders>
            <w:shd w:val="clear" w:color="auto" w:fill="auto"/>
            <w:noWrap/>
            <w:vAlign w:val="center"/>
          </w:tcPr>
          <w:p w14:paraId="7740671F" w14:textId="77777777" w:rsidR="00F611BA" w:rsidRPr="00950469" w:rsidRDefault="00F611BA" w:rsidP="00F611BA">
            <w:pPr>
              <w:suppressAutoHyphens w:val="0"/>
              <w:spacing w:line="240" w:lineRule="auto"/>
              <w:jc w:val="right"/>
              <w:rPr>
                <w:lang w:eastAsia="en-GB"/>
              </w:rPr>
            </w:pPr>
            <w:r w:rsidRPr="00950469">
              <w:rPr>
                <w:lang w:eastAsia="en-GB"/>
              </w:rPr>
              <w:t>372</w:t>
            </w:r>
          </w:p>
        </w:tc>
        <w:tc>
          <w:tcPr>
            <w:tcW w:w="1320" w:type="dxa"/>
            <w:tcBorders>
              <w:top w:val="nil"/>
              <w:left w:val="nil"/>
              <w:bottom w:val="nil"/>
              <w:right w:val="nil"/>
            </w:tcBorders>
            <w:shd w:val="clear" w:color="auto" w:fill="auto"/>
            <w:noWrap/>
            <w:vAlign w:val="center"/>
          </w:tcPr>
          <w:p w14:paraId="7CC10705" w14:textId="77777777" w:rsidR="00F611BA" w:rsidRPr="00950469" w:rsidRDefault="00F611BA" w:rsidP="00F611BA">
            <w:pPr>
              <w:suppressAutoHyphens w:val="0"/>
              <w:spacing w:line="240" w:lineRule="auto"/>
              <w:jc w:val="right"/>
              <w:rPr>
                <w:lang w:eastAsia="en-GB"/>
              </w:rPr>
            </w:pPr>
            <w:r w:rsidRPr="00950469">
              <w:rPr>
                <w:lang w:eastAsia="en-GB"/>
              </w:rPr>
              <w:t>19.6</w:t>
            </w:r>
          </w:p>
        </w:tc>
      </w:tr>
      <w:tr w:rsidR="00F611BA" w:rsidRPr="00950469" w14:paraId="165B345A" w14:textId="77777777" w:rsidTr="00F611BA">
        <w:trPr>
          <w:trHeight w:val="255"/>
        </w:trPr>
        <w:tc>
          <w:tcPr>
            <w:tcW w:w="1040" w:type="dxa"/>
            <w:tcBorders>
              <w:top w:val="nil"/>
              <w:left w:val="nil"/>
              <w:bottom w:val="nil"/>
              <w:right w:val="nil"/>
            </w:tcBorders>
            <w:shd w:val="clear" w:color="auto" w:fill="auto"/>
            <w:noWrap/>
            <w:vAlign w:val="center"/>
          </w:tcPr>
          <w:p w14:paraId="27B61708" w14:textId="77777777" w:rsidR="00F611BA" w:rsidRPr="00950469" w:rsidRDefault="00F611BA" w:rsidP="00F611BA">
            <w:pPr>
              <w:suppressAutoHyphens w:val="0"/>
              <w:spacing w:line="240" w:lineRule="auto"/>
              <w:jc w:val="right"/>
              <w:rPr>
                <w:lang w:eastAsia="en-GB"/>
              </w:rPr>
            </w:pPr>
            <w:r w:rsidRPr="00950469">
              <w:rPr>
                <w:lang w:eastAsia="en-GB"/>
              </w:rPr>
              <w:t>226</w:t>
            </w:r>
          </w:p>
        </w:tc>
        <w:tc>
          <w:tcPr>
            <w:tcW w:w="1320" w:type="dxa"/>
            <w:tcBorders>
              <w:top w:val="nil"/>
              <w:left w:val="nil"/>
              <w:bottom w:val="nil"/>
              <w:right w:val="nil"/>
            </w:tcBorders>
            <w:shd w:val="clear" w:color="auto" w:fill="auto"/>
            <w:noWrap/>
            <w:vAlign w:val="center"/>
          </w:tcPr>
          <w:p w14:paraId="0F9E5624" w14:textId="77777777" w:rsidR="00F611BA" w:rsidRPr="00950469" w:rsidRDefault="00F611BA" w:rsidP="00F611BA">
            <w:pPr>
              <w:suppressAutoHyphens w:val="0"/>
              <w:spacing w:line="240" w:lineRule="auto"/>
              <w:jc w:val="right"/>
              <w:rPr>
                <w:lang w:eastAsia="en-GB"/>
              </w:rPr>
            </w:pPr>
            <w:r w:rsidRPr="00950469">
              <w:rPr>
                <w:lang w:eastAsia="en-GB"/>
              </w:rPr>
              <w:t>32.8</w:t>
            </w:r>
          </w:p>
        </w:tc>
        <w:tc>
          <w:tcPr>
            <w:tcW w:w="1040" w:type="dxa"/>
            <w:tcBorders>
              <w:top w:val="nil"/>
              <w:left w:val="nil"/>
              <w:bottom w:val="nil"/>
              <w:right w:val="nil"/>
            </w:tcBorders>
            <w:shd w:val="clear" w:color="auto" w:fill="auto"/>
            <w:noWrap/>
            <w:vAlign w:val="center"/>
          </w:tcPr>
          <w:p w14:paraId="485B5A73" w14:textId="77777777" w:rsidR="00F611BA" w:rsidRPr="00950469" w:rsidRDefault="00F611BA" w:rsidP="00F611BA">
            <w:pPr>
              <w:suppressAutoHyphens w:val="0"/>
              <w:spacing w:line="240" w:lineRule="auto"/>
              <w:jc w:val="right"/>
              <w:rPr>
                <w:lang w:eastAsia="en-GB"/>
              </w:rPr>
            </w:pPr>
            <w:r w:rsidRPr="00950469">
              <w:rPr>
                <w:lang w:eastAsia="en-GB"/>
              </w:rPr>
              <w:t>275</w:t>
            </w:r>
          </w:p>
        </w:tc>
        <w:tc>
          <w:tcPr>
            <w:tcW w:w="1320" w:type="dxa"/>
            <w:tcBorders>
              <w:top w:val="nil"/>
              <w:left w:val="nil"/>
              <w:bottom w:val="nil"/>
              <w:right w:val="nil"/>
            </w:tcBorders>
            <w:shd w:val="clear" w:color="auto" w:fill="auto"/>
            <w:noWrap/>
            <w:vAlign w:val="center"/>
          </w:tcPr>
          <w:p w14:paraId="73A9D088" w14:textId="77777777" w:rsidR="00F611BA" w:rsidRPr="00950469" w:rsidRDefault="00F611BA" w:rsidP="00F611BA">
            <w:pPr>
              <w:suppressAutoHyphens w:val="0"/>
              <w:spacing w:line="240" w:lineRule="auto"/>
              <w:jc w:val="right"/>
              <w:rPr>
                <w:lang w:eastAsia="en-GB"/>
              </w:rPr>
            </w:pPr>
            <w:r w:rsidRPr="00950469">
              <w:rPr>
                <w:lang w:eastAsia="en-GB"/>
              </w:rPr>
              <w:t>45.2</w:t>
            </w:r>
          </w:p>
        </w:tc>
        <w:tc>
          <w:tcPr>
            <w:tcW w:w="1060" w:type="dxa"/>
            <w:tcBorders>
              <w:top w:val="nil"/>
              <w:left w:val="nil"/>
              <w:bottom w:val="nil"/>
              <w:right w:val="nil"/>
            </w:tcBorders>
            <w:shd w:val="clear" w:color="auto" w:fill="auto"/>
            <w:noWrap/>
            <w:vAlign w:val="center"/>
          </w:tcPr>
          <w:p w14:paraId="54B1DAAE" w14:textId="77777777" w:rsidR="00F611BA" w:rsidRPr="00950469" w:rsidRDefault="00F611BA" w:rsidP="00F611BA">
            <w:pPr>
              <w:suppressAutoHyphens w:val="0"/>
              <w:spacing w:line="240" w:lineRule="auto"/>
              <w:jc w:val="right"/>
              <w:rPr>
                <w:lang w:eastAsia="en-GB"/>
              </w:rPr>
            </w:pPr>
            <w:r w:rsidRPr="00950469">
              <w:rPr>
                <w:lang w:eastAsia="en-GB"/>
              </w:rPr>
              <w:t>324</w:t>
            </w:r>
          </w:p>
        </w:tc>
        <w:tc>
          <w:tcPr>
            <w:tcW w:w="1320" w:type="dxa"/>
            <w:tcBorders>
              <w:top w:val="nil"/>
              <w:left w:val="nil"/>
              <w:bottom w:val="nil"/>
              <w:right w:val="nil"/>
            </w:tcBorders>
            <w:shd w:val="clear" w:color="auto" w:fill="auto"/>
            <w:noWrap/>
            <w:vAlign w:val="center"/>
          </w:tcPr>
          <w:p w14:paraId="461F26FE" w14:textId="77777777" w:rsidR="00F611BA" w:rsidRPr="00950469" w:rsidRDefault="00F611BA" w:rsidP="00F611BA">
            <w:pPr>
              <w:suppressAutoHyphens w:val="0"/>
              <w:spacing w:line="240" w:lineRule="auto"/>
              <w:jc w:val="right"/>
              <w:rPr>
                <w:lang w:eastAsia="en-GB"/>
              </w:rPr>
            </w:pPr>
            <w:r w:rsidRPr="00950469">
              <w:rPr>
                <w:lang w:eastAsia="en-GB"/>
              </w:rPr>
              <w:t>34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427B9B0" w14:textId="77777777" w:rsidR="00F611BA" w:rsidRPr="00950469" w:rsidRDefault="00F611BA" w:rsidP="00F611BA">
            <w:pPr>
              <w:suppressAutoHyphens w:val="0"/>
              <w:spacing w:line="240" w:lineRule="auto"/>
              <w:jc w:val="right"/>
              <w:rPr>
                <w:lang w:eastAsia="en-GB"/>
              </w:rPr>
            </w:pPr>
            <w:r w:rsidRPr="00950469">
              <w:rPr>
                <w:lang w:eastAsia="en-GB"/>
              </w:rPr>
              <w:t>373</w:t>
            </w:r>
          </w:p>
        </w:tc>
        <w:tc>
          <w:tcPr>
            <w:tcW w:w="1320" w:type="dxa"/>
            <w:tcBorders>
              <w:top w:val="nil"/>
              <w:left w:val="nil"/>
              <w:bottom w:val="nil"/>
              <w:right w:val="nil"/>
            </w:tcBorders>
            <w:shd w:val="clear" w:color="auto" w:fill="auto"/>
            <w:noWrap/>
            <w:vAlign w:val="center"/>
          </w:tcPr>
          <w:p w14:paraId="730B5F7D" w14:textId="77777777" w:rsidR="00F611BA" w:rsidRPr="00950469" w:rsidRDefault="00F611BA" w:rsidP="00F611BA">
            <w:pPr>
              <w:suppressAutoHyphens w:val="0"/>
              <w:spacing w:line="240" w:lineRule="auto"/>
              <w:jc w:val="right"/>
              <w:rPr>
                <w:lang w:eastAsia="en-GB"/>
              </w:rPr>
            </w:pPr>
            <w:r w:rsidRPr="00950469">
              <w:rPr>
                <w:lang w:eastAsia="en-GB"/>
              </w:rPr>
              <w:t>20.9</w:t>
            </w:r>
          </w:p>
        </w:tc>
      </w:tr>
      <w:tr w:rsidR="00F611BA" w:rsidRPr="00950469" w14:paraId="64BDCE00" w14:textId="77777777" w:rsidTr="00F611BA">
        <w:trPr>
          <w:trHeight w:val="255"/>
        </w:trPr>
        <w:tc>
          <w:tcPr>
            <w:tcW w:w="1040" w:type="dxa"/>
            <w:tcBorders>
              <w:top w:val="nil"/>
              <w:left w:val="nil"/>
              <w:bottom w:val="nil"/>
              <w:right w:val="nil"/>
            </w:tcBorders>
            <w:shd w:val="clear" w:color="auto" w:fill="auto"/>
            <w:noWrap/>
            <w:vAlign w:val="center"/>
          </w:tcPr>
          <w:p w14:paraId="43F41093" w14:textId="77777777" w:rsidR="00F611BA" w:rsidRPr="00950469" w:rsidRDefault="00F611BA" w:rsidP="00F611BA">
            <w:pPr>
              <w:suppressAutoHyphens w:val="0"/>
              <w:spacing w:line="240" w:lineRule="auto"/>
              <w:jc w:val="right"/>
              <w:rPr>
                <w:lang w:eastAsia="en-GB"/>
              </w:rPr>
            </w:pPr>
            <w:r w:rsidRPr="00950469">
              <w:rPr>
                <w:lang w:eastAsia="en-GB"/>
              </w:rPr>
              <w:t>227</w:t>
            </w:r>
          </w:p>
        </w:tc>
        <w:tc>
          <w:tcPr>
            <w:tcW w:w="1320" w:type="dxa"/>
            <w:tcBorders>
              <w:top w:val="nil"/>
              <w:left w:val="nil"/>
              <w:bottom w:val="nil"/>
              <w:right w:val="nil"/>
            </w:tcBorders>
            <w:shd w:val="clear" w:color="auto" w:fill="auto"/>
            <w:noWrap/>
            <w:vAlign w:val="center"/>
          </w:tcPr>
          <w:p w14:paraId="052CB3DE" w14:textId="77777777" w:rsidR="00F611BA" w:rsidRPr="00950469" w:rsidRDefault="00F611BA" w:rsidP="00F611BA">
            <w:pPr>
              <w:suppressAutoHyphens w:val="0"/>
              <w:spacing w:line="240" w:lineRule="auto"/>
              <w:jc w:val="right"/>
              <w:rPr>
                <w:lang w:eastAsia="en-GB"/>
              </w:rPr>
            </w:pPr>
            <w:r w:rsidRPr="00950469">
              <w:rPr>
                <w:lang w:eastAsia="en-GB"/>
              </w:rPr>
              <w:t>32.7</w:t>
            </w:r>
          </w:p>
        </w:tc>
        <w:tc>
          <w:tcPr>
            <w:tcW w:w="1040" w:type="dxa"/>
            <w:tcBorders>
              <w:top w:val="nil"/>
              <w:left w:val="nil"/>
              <w:bottom w:val="nil"/>
              <w:right w:val="nil"/>
            </w:tcBorders>
            <w:shd w:val="clear" w:color="auto" w:fill="auto"/>
            <w:noWrap/>
            <w:vAlign w:val="center"/>
          </w:tcPr>
          <w:p w14:paraId="1EFD04AC" w14:textId="77777777" w:rsidR="00F611BA" w:rsidRPr="00950469" w:rsidRDefault="00F611BA" w:rsidP="00F611BA">
            <w:pPr>
              <w:suppressAutoHyphens w:val="0"/>
              <w:spacing w:line="240" w:lineRule="auto"/>
              <w:jc w:val="right"/>
              <w:rPr>
                <w:lang w:eastAsia="en-GB"/>
              </w:rPr>
            </w:pPr>
            <w:r w:rsidRPr="00950469">
              <w:rPr>
                <w:lang w:eastAsia="en-GB"/>
              </w:rPr>
              <w:t>276</w:t>
            </w:r>
          </w:p>
        </w:tc>
        <w:tc>
          <w:tcPr>
            <w:tcW w:w="1320" w:type="dxa"/>
            <w:tcBorders>
              <w:top w:val="nil"/>
              <w:left w:val="nil"/>
              <w:bottom w:val="nil"/>
              <w:right w:val="nil"/>
            </w:tcBorders>
            <w:shd w:val="clear" w:color="auto" w:fill="auto"/>
            <w:noWrap/>
            <w:vAlign w:val="center"/>
          </w:tcPr>
          <w:p w14:paraId="6BA8F6B9" w14:textId="77777777" w:rsidR="00F611BA" w:rsidRPr="00950469" w:rsidRDefault="00F611BA" w:rsidP="00F611BA">
            <w:pPr>
              <w:suppressAutoHyphens w:val="0"/>
              <w:spacing w:line="240" w:lineRule="auto"/>
              <w:jc w:val="right"/>
              <w:rPr>
                <w:lang w:eastAsia="en-GB"/>
              </w:rPr>
            </w:pPr>
            <w:r w:rsidRPr="00950469">
              <w:rPr>
                <w:lang w:eastAsia="en-GB"/>
              </w:rPr>
              <w:t>43.7</w:t>
            </w:r>
          </w:p>
        </w:tc>
        <w:tc>
          <w:tcPr>
            <w:tcW w:w="1060" w:type="dxa"/>
            <w:tcBorders>
              <w:top w:val="nil"/>
              <w:left w:val="nil"/>
              <w:bottom w:val="nil"/>
              <w:right w:val="nil"/>
            </w:tcBorders>
            <w:shd w:val="clear" w:color="auto" w:fill="auto"/>
            <w:noWrap/>
            <w:vAlign w:val="center"/>
          </w:tcPr>
          <w:p w14:paraId="4C0E18E8" w14:textId="77777777" w:rsidR="00F611BA" w:rsidRPr="00950469" w:rsidRDefault="00F611BA" w:rsidP="00F611BA">
            <w:pPr>
              <w:suppressAutoHyphens w:val="0"/>
              <w:spacing w:line="240" w:lineRule="auto"/>
              <w:jc w:val="right"/>
              <w:rPr>
                <w:lang w:eastAsia="en-GB"/>
              </w:rPr>
            </w:pPr>
            <w:r w:rsidRPr="00950469">
              <w:rPr>
                <w:lang w:eastAsia="en-GB"/>
              </w:rPr>
              <w:t>325</w:t>
            </w:r>
          </w:p>
        </w:tc>
        <w:tc>
          <w:tcPr>
            <w:tcW w:w="1320" w:type="dxa"/>
            <w:tcBorders>
              <w:top w:val="nil"/>
              <w:left w:val="nil"/>
              <w:bottom w:val="nil"/>
              <w:right w:val="nil"/>
            </w:tcBorders>
            <w:shd w:val="clear" w:color="auto" w:fill="auto"/>
            <w:noWrap/>
            <w:vAlign w:val="center"/>
          </w:tcPr>
          <w:p w14:paraId="53DE664E" w14:textId="77777777" w:rsidR="00F611BA" w:rsidRPr="00950469" w:rsidRDefault="00F611BA" w:rsidP="00F611BA">
            <w:pPr>
              <w:suppressAutoHyphens w:val="0"/>
              <w:spacing w:line="240" w:lineRule="auto"/>
              <w:jc w:val="right"/>
              <w:rPr>
                <w:lang w:eastAsia="en-GB"/>
              </w:rPr>
            </w:pPr>
            <w:r w:rsidRPr="00950469">
              <w:rPr>
                <w:lang w:eastAsia="en-GB"/>
              </w:rPr>
              <w:t>34.6</w:t>
            </w:r>
          </w:p>
        </w:tc>
        <w:tc>
          <w:tcPr>
            <w:tcW w:w="1060" w:type="dxa"/>
            <w:tcBorders>
              <w:top w:val="nil"/>
              <w:left w:val="nil"/>
              <w:bottom w:val="nil"/>
              <w:right w:val="nil"/>
            </w:tcBorders>
            <w:shd w:val="clear" w:color="auto" w:fill="auto"/>
            <w:noWrap/>
            <w:vAlign w:val="center"/>
          </w:tcPr>
          <w:p w14:paraId="16079901" w14:textId="77777777" w:rsidR="00F611BA" w:rsidRPr="00950469" w:rsidRDefault="00F611BA" w:rsidP="00F611BA">
            <w:pPr>
              <w:suppressAutoHyphens w:val="0"/>
              <w:spacing w:line="240" w:lineRule="auto"/>
              <w:jc w:val="right"/>
              <w:rPr>
                <w:lang w:eastAsia="en-GB"/>
              </w:rPr>
            </w:pPr>
            <w:r w:rsidRPr="00950469">
              <w:rPr>
                <w:lang w:eastAsia="en-GB"/>
              </w:rPr>
              <w:t>374</w:t>
            </w:r>
          </w:p>
        </w:tc>
        <w:tc>
          <w:tcPr>
            <w:tcW w:w="1320" w:type="dxa"/>
            <w:tcBorders>
              <w:top w:val="nil"/>
              <w:left w:val="nil"/>
              <w:bottom w:val="nil"/>
              <w:right w:val="nil"/>
            </w:tcBorders>
            <w:shd w:val="clear" w:color="auto" w:fill="auto"/>
            <w:noWrap/>
            <w:vAlign w:val="center"/>
          </w:tcPr>
          <w:p w14:paraId="3C856699" w14:textId="77777777" w:rsidR="00F611BA" w:rsidRPr="00950469" w:rsidRDefault="00F611BA" w:rsidP="00F611BA">
            <w:pPr>
              <w:suppressAutoHyphens w:val="0"/>
              <w:spacing w:line="240" w:lineRule="auto"/>
              <w:jc w:val="right"/>
              <w:rPr>
                <w:lang w:eastAsia="en-GB"/>
              </w:rPr>
            </w:pPr>
            <w:r w:rsidRPr="00950469">
              <w:rPr>
                <w:lang w:eastAsia="en-GB"/>
              </w:rPr>
              <w:t>22.3</w:t>
            </w:r>
          </w:p>
        </w:tc>
      </w:tr>
      <w:tr w:rsidR="00F611BA" w:rsidRPr="00950469" w14:paraId="002B9759" w14:textId="77777777" w:rsidTr="00F611BA">
        <w:trPr>
          <w:trHeight w:val="255"/>
        </w:trPr>
        <w:tc>
          <w:tcPr>
            <w:tcW w:w="1040" w:type="dxa"/>
            <w:tcBorders>
              <w:top w:val="nil"/>
              <w:left w:val="nil"/>
              <w:bottom w:val="nil"/>
              <w:right w:val="nil"/>
            </w:tcBorders>
            <w:shd w:val="clear" w:color="auto" w:fill="auto"/>
            <w:noWrap/>
            <w:vAlign w:val="center"/>
          </w:tcPr>
          <w:p w14:paraId="6094CEB5" w14:textId="77777777" w:rsidR="00F611BA" w:rsidRPr="00950469" w:rsidRDefault="00F611BA" w:rsidP="00F611BA">
            <w:pPr>
              <w:suppressAutoHyphens w:val="0"/>
              <w:spacing w:line="240" w:lineRule="auto"/>
              <w:jc w:val="right"/>
              <w:rPr>
                <w:lang w:eastAsia="en-GB"/>
              </w:rPr>
            </w:pPr>
            <w:r w:rsidRPr="00950469">
              <w:rPr>
                <w:lang w:eastAsia="en-GB"/>
              </w:rPr>
              <w:t>228</w:t>
            </w:r>
          </w:p>
        </w:tc>
        <w:tc>
          <w:tcPr>
            <w:tcW w:w="1320" w:type="dxa"/>
            <w:tcBorders>
              <w:top w:val="nil"/>
              <w:left w:val="nil"/>
              <w:bottom w:val="nil"/>
              <w:right w:val="nil"/>
            </w:tcBorders>
            <w:shd w:val="clear" w:color="auto" w:fill="auto"/>
            <w:noWrap/>
            <w:vAlign w:val="center"/>
          </w:tcPr>
          <w:p w14:paraId="47CAE77F" w14:textId="77777777" w:rsidR="00F611BA" w:rsidRPr="00950469" w:rsidRDefault="00F611BA" w:rsidP="00F611BA">
            <w:pPr>
              <w:suppressAutoHyphens w:val="0"/>
              <w:spacing w:line="240" w:lineRule="auto"/>
              <w:jc w:val="right"/>
              <w:rPr>
                <w:lang w:eastAsia="en-GB"/>
              </w:rPr>
            </w:pPr>
            <w:r w:rsidRPr="00950469">
              <w:rPr>
                <w:lang w:eastAsia="en-GB"/>
              </w:rPr>
              <w:t>32.5</w:t>
            </w:r>
          </w:p>
        </w:tc>
        <w:tc>
          <w:tcPr>
            <w:tcW w:w="1040" w:type="dxa"/>
            <w:tcBorders>
              <w:top w:val="nil"/>
              <w:left w:val="nil"/>
              <w:bottom w:val="nil"/>
              <w:right w:val="nil"/>
            </w:tcBorders>
            <w:shd w:val="clear" w:color="auto" w:fill="auto"/>
            <w:noWrap/>
            <w:vAlign w:val="center"/>
          </w:tcPr>
          <w:p w14:paraId="4E1FC2A3" w14:textId="77777777" w:rsidR="00F611BA" w:rsidRPr="00950469" w:rsidRDefault="00F611BA" w:rsidP="00F611BA">
            <w:pPr>
              <w:suppressAutoHyphens w:val="0"/>
              <w:spacing w:line="240" w:lineRule="auto"/>
              <w:jc w:val="right"/>
              <w:rPr>
                <w:lang w:eastAsia="en-GB"/>
              </w:rPr>
            </w:pPr>
            <w:r w:rsidRPr="00950469">
              <w:rPr>
                <w:lang w:eastAsia="en-GB"/>
              </w:rPr>
              <w:t>277</w:t>
            </w:r>
          </w:p>
        </w:tc>
        <w:tc>
          <w:tcPr>
            <w:tcW w:w="1320" w:type="dxa"/>
            <w:tcBorders>
              <w:top w:val="nil"/>
              <w:left w:val="nil"/>
              <w:bottom w:val="nil"/>
              <w:right w:val="nil"/>
            </w:tcBorders>
            <w:shd w:val="clear" w:color="auto" w:fill="auto"/>
            <w:noWrap/>
            <w:vAlign w:val="center"/>
          </w:tcPr>
          <w:p w14:paraId="337AB657" w14:textId="77777777" w:rsidR="00F611BA" w:rsidRPr="00950469" w:rsidRDefault="00F611BA" w:rsidP="00F611BA">
            <w:pPr>
              <w:suppressAutoHyphens w:val="0"/>
              <w:spacing w:line="240" w:lineRule="auto"/>
              <w:jc w:val="right"/>
              <w:rPr>
                <w:lang w:eastAsia="en-GB"/>
              </w:rPr>
            </w:pPr>
            <w:r w:rsidRPr="00950469">
              <w:rPr>
                <w:lang w:eastAsia="en-GB"/>
              </w:rPr>
              <w:t>42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5B1FA41" w14:textId="77777777" w:rsidR="00F611BA" w:rsidRPr="00950469" w:rsidRDefault="00F611BA" w:rsidP="00F611BA">
            <w:pPr>
              <w:suppressAutoHyphens w:val="0"/>
              <w:spacing w:line="240" w:lineRule="auto"/>
              <w:jc w:val="right"/>
              <w:rPr>
                <w:lang w:eastAsia="en-GB"/>
              </w:rPr>
            </w:pPr>
            <w:r w:rsidRPr="00950469">
              <w:rPr>
                <w:lang w:eastAsia="en-GB"/>
              </w:rPr>
              <w:t>326</w:t>
            </w:r>
          </w:p>
        </w:tc>
        <w:tc>
          <w:tcPr>
            <w:tcW w:w="1320" w:type="dxa"/>
            <w:tcBorders>
              <w:top w:val="nil"/>
              <w:left w:val="nil"/>
              <w:bottom w:val="nil"/>
              <w:right w:val="nil"/>
            </w:tcBorders>
            <w:shd w:val="clear" w:color="auto" w:fill="auto"/>
            <w:noWrap/>
            <w:vAlign w:val="center"/>
          </w:tcPr>
          <w:p w14:paraId="17DA5081" w14:textId="77777777" w:rsidR="00F611BA" w:rsidRPr="00950469" w:rsidRDefault="00F611BA" w:rsidP="00F611BA">
            <w:pPr>
              <w:suppressAutoHyphens w:val="0"/>
              <w:spacing w:line="240" w:lineRule="auto"/>
              <w:jc w:val="right"/>
              <w:rPr>
                <w:lang w:eastAsia="en-GB"/>
              </w:rPr>
            </w:pPr>
            <w:r w:rsidRPr="00950469">
              <w:rPr>
                <w:lang w:eastAsia="en-GB"/>
              </w:rPr>
              <w:t>33.9</w:t>
            </w:r>
          </w:p>
        </w:tc>
        <w:tc>
          <w:tcPr>
            <w:tcW w:w="1060" w:type="dxa"/>
            <w:tcBorders>
              <w:top w:val="nil"/>
              <w:left w:val="nil"/>
              <w:bottom w:val="nil"/>
              <w:right w:val="nil"/>
            </w:tcBorders>
            <w:shd w:val="clear" w:color="auto" w:fill="auto"/>
            <w:noWrap/>
            <w:vAlign w:val="center"/>
          </w:tcPr>
          <w:p w14:paraId="2D4F23E1" w14:textId="77777777" w:rsidR="00F611BA" w:rsidRPr="00950469" w:rsidRDefault="00F611BA" w:rsidP="00F611BA">
            <w:pPr>
              <w:suppressAutoHyphens w:val="0"/>
              <w:spacing w:line="240" w:lineRule="auto"/>
              <w:jc w:val="right"/>
              <w:rPr>
                <w:lang w:eastAsia="en-GB"/>
              </w:rPr>
            </w:pPr>
            <w:r w:rsidRPr="00950469">
              <w:rPr>
                <w:lang w:eastAsia="en-GB"/>
              </w:rPr>
              <w:t>375</w:t>
            </w:r>
          </w:p>
        </w:tc>
        <w:tc>
          <w:tcPr>
            <w:tcW w:w="1320" w:type="dxa"/>
            <w:tcBorders>
              <w:top w:val="nil"/>
              <w:left w:val="nil"/>
              <w:bottom w:val="nil"/>
              <w:right w:val="nil"/>
            </w:tcBorders>
            <w:shd w:val="clear" w:color="auto" w:fill="auto"/>
            <w:noWrap/>
            <w:vAlign w:val="center"/>
          </w:tcPr>
          <w:p w14:paraId="50203F5C" w14:textId="77777777" w:rsidR="00F611BA" w:rsidRPr="00950469" w:rsidRDefault="00F611BA" w:rsidP="00F611BA">
            <w:pPr>
              <w:suppressAutoHyphens w:val="0"/>
              <w:spacing w:line="240" w:lineRule="auto"/>
              <w:jc w:val="right"/>
              <w:rPr>
                <w:lang w:eastAsia="en-GB"/>
              </w:rPr>
            </w:pPr>
            <w:r w:rsidRPr="00950469">
              <w:rPr>
                <w:lang w:eastAsia="en-GB"/>
              </w:rPr>
              <w:t>23.8</w:t>
            </w:r>
          </w:p>
        </w:tc>
      </w:tr>
      <w:tr w:rsidR="00F611BA" w:rsidRPr="00950469" w14:paraId="2AD04F55" w14:textId="77777777" w:rsidTr="00F611BA">
        <w:trPr>
          <w:trHeight w:val="255"/>
        </w:trPr>
        <w:tc>
          <w:tcPr>
            <w:tcW w:w="1040" w:type="dxa"/>
            <w:tcBorders>
              <w:top w:val="nil"/>
              <w:left w:val="nil"/>
              <w:bottom w:val="nil"/>
              <w:right w:val="nil"/>
            </w:tcBorders>
            <w:shd w:val="clear" w:color="auto" w:fill="auto"/>
            <w:noWrap/>
            <w:vAlign w:val="center"/>
          </w:tcPr>
          <w:p w14:paraId="2359EC87" w14:textId="77777777" w:rsidR="00F611BA" w:rsidRPr="00950469" w:rsidRDefault="00F611BA" w:rsidP="00F611BA">
            <w:pPr>
              <w:suppressAutoHyphens w:val="0"/>
              <w:spacing w:line="240" w:lineRule="auto"/>
              <w:jc w:val="right"/>
              <w:rPr>
                <w:lang w:eastAsia="en-GB"/>
              </w:rPr>
            </w:pPr>
            <w:r w:rsidRPr="00950469">
              <w:rPr>
                <w:lang w:eastAsia="en-GB"/>
              </w:rPr>
              <w:t>229</w:t>
            </w:r>
          </w:p>
        </w:tc>
        <w:tc>
          <w:tcPr>
            <w:tcW w:w="1320" w:type="dxa"/>
            <w:tcBorders>
              <w:top w:val="nil"/>
              <w:left w:val="nil"/>
              <w:bottom w:val="nil"/>
              <w:right w:val="nil"/>
            </w:tcBorders>
            <w:shd w:val="clear" w:color="auto" w:fill="auto"/>
            <w:noWrap/>
            <w:vAlign w:val="center"/>
          </w:tcPr>
          <w:p w14:paraId="4BD3BD8D" w14:textId="77777777" w:rsidR="00F611BA" w:rsidRPr="00950469" w:rsidRDefault="00F611BA" w:rsidP="00F611BA">
            <w:pPr>
              <w:suppressAutoHyphens w:val="0"/>
              <w:spacing w:line="240" w:lineRule="auto"/>
              <w:jc w:val="right"/>
              <w:rPr>
                <w:lang w:eastAsia="en-GB"/>
              </w:rPr>
            </w:pPr>
            <w:r w:rsidRPr="00950469">
              <w:rPr>
                <w:lang w:eastAsia="en-GB"/>
              </w:rPr>
              <w:t>32.3</w:t>
            </w:r>
          </w:p>
        </w:tc>
        <w:tc>
          <w:tcPr>
            <w:tcW w:w="1040" w:type="dxa"/>
            <w:tcBorders>
              <w:top w:val="nil"/>
              <w:left w:val="nil"/>
              <w:bottom w:val="nil"/>
              <w:right w:val="nil"/>
            </w:tcBorders>
            <w:shd w:val="clear" w:color="auto" w:fill="auto"/>
            <w:noWrap/>
            <w:vAlign w:val="center"/>
          </w:tcPr>
          <w:p w14:paraId="151BAF87" w14:textId="77777777" w:rsidR="00F611BA" w:rsidRPr="00950469" w:rsidRDefault="00F611BA" w:rsidP="00F611BA">
            <w:pPr>
              <w:suppressAutoHyphens w:val="0"/>
              <w:spacing w:line="240" w:lineRule="auto"/>
              <w:jc w:val="right"/>
              <w:rPr>
                <w:lang w:eastAsia="en-GB"/>
              </w:rPr>
            </w:pPr>
            <w:r w:rsidRPr="00950469">
              <w:rPr>
                <w:lang w:eastAsia="en-GB"/>
              </w:rPr>
              <w:t>278</w:t>
            </w:r>
          </w:p>
        </w:tc>
        <w:tc>
          <w:tcPr>
            <w:tcW w:w="1320" w:type="dxa"/>
            <w:tcBorders>
              <w:top w:val="nil"/>
              <w:left w:val="nil"/>
              <w:bottom w:val="nil"/>
              <w:right w:val="nil"/>
            </w:tcBorders>
            <w:shd w:val="clear" w:color="auto" w:fill="auto"/>
            <w:noWrap/>
            <w:vAlign w:val="center"/>
          </w:tcPr>
          <w:p w14:paraId="622997B2" w14:textId="77777777" w:rsidR="00F611BA" w:rsidRPr="00950469" w:rsidRDefault="00F611BA"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70AD76B5" w14:textId="77777777" w:rsidR="00F611BA" w:rsidRPr="00950469" w:rsidRDefault="00F611BA" w:rsidP="00F611BA">
            <w:pPr>
              <w:suppressAutoHyphens w:val="0"/>
              <w:spacing w:line="240" w:lineRule="auto"/>
              <w:jc w:val="right"/>
              <w:rPr>
                <w:lang w:eastAsia="en-GB"/>
              </w:rPr>
            </w:pPr>
            <w:r w:rsidRPr="00950469">
              <w:rPr>
                <w:lang w:eastAsia="en-GB"/>
              </w:rPr>
              <w:t>327</w:t>
            </w:r>
          </w:p>
        </w:tc>
        <w:tc>
          <w:tcPr>
            <w:tcW w:w="1320" w:type="dxa"/>
            <w:tcBorders>
              <w:top w:val="nil"/>
              <w:left w:val="nil"/>
              <w:bottom w:val="nil"/>
              <w:right w:val="nil"/>
            </w:tcBorders>
            <w:shd w:val="clear" w:color="auto" w:fill="auto"/>
            <w:noWrap/>
            <w:vAlign w:val="center"/>
          </w:tcPr>
          <w:p w14:paraId="49AFDEF0" w14:textId="77777777" w:rsidR="00F611BA" w:rsidRPr="00950469" w:rsidRDefault="00F611BA" w:rsidP="00F611BA">
            <w:pPr>
              <w:suppressAutoHyphens w:val="0"/>
              <w:spacing w:line="240" w:lineRule="auto"/>
              <w:jc w:val="right"/>
              <w:rPr>
                <w:lang w:eastAsia="en-GB"/>
              </w:rPr>
            </w:pPr>
            <w:r w:rsidRPr="00950469">
              <w:rPr>
                <w:lang w:eastAsia="en-GB"/>
              </w:rPr>
              <w:t>31.9</w:t>
            </w:r>
          </w:p>
        </w:tc>
        <w:tc>
          <w:tcPr>
            <w:tcW w:w="1060" w:type="dxa"/>
            <w:tcBorders>
              <w:top w:val="nil"/>
              <w:left w:val="nil"/>
              <w:bottom w:val="nil"/>
              <w:right w:val="nil"/>
            </w:tcBorders>
            <w:shd w:val="clear" w:color="auto" w:fill="auto"/>
            <w:noWrap/>
            <w:vAlign w:val="center"/>
          </w:tcPr>
          <w:p w14:paraId="7B08674A" w14:textId="77777777" w:rsidR="00F611BA" w:rsidRPr="00950469" w:rsidRDefault="00F611BA" w:rsidP="00F611BA">
            <w:pPr>
              <w:suppressAutoHyphens w:val="0"/>
              <w:spacing w:line="240" w:lineRule="auto"/>
              <w:jc w:val="right"/>
              <w:rPr>
                <w:lang w:eastAsia="en-GB"/>
              </w:rPr>
            </w:pPr>
            <w:r w:rsidRPr="00950469">
              <w:rPr>
                <w:lang w:eastAsia="en-GB"/>
              </w:rPr>
              <w:t>376</w:t>
            </w:r>
          </w:p>
        </w:tc>
        <w:tc>
          <w:tcPr>
            <w:tcW w:w="1320" w:type="dxa"/>
            <w:tcBorders>
              <w:top w:val="nil"/>
              <w:left w:val="nil"/>
              <w:bottom w:val="nil"/>
              <w:right w:val="nil"/>
            </w:tcBorders>
            <w:shd w:val="clear" w:color="auto" w:fill="auto"/>
            <w:noWrap/>
            <w:vAlign w:val="center"/>
          </w:tcPr>
          <w:p w14:paraId="0C6F7460" w14:textId="77777777" w:rsidR="00F611BA" w:rsidRPr="00950469" w:rsidRDefault="00F611BA" w:rsidP="00F611BA">
            <w:pPr>
              <w:suppressAutoHyphens w:val="0"/>
              <w:spacing w:line="240" w:lineRule="auto"/>
              <w:jc w:val="right"/>
              <w:rPr>
                <w:lang w:eastAsia="en-GB"/>
              </w:rPr>
            </w:pPr>
            <w:r w:rsidRPr="00950469">
              <w:rPr>
                <w:lang w:eastAsia="en-GB"/>
              </w:rPr>
              <w:t>25.4</w:t>
            </w:r>
          </w:p>
        </w:tc>
      </w:tr>
      <w:tr w:rsidR="00F611BA" w:rsidRPr="00950469" w14:paraId="4035E7BD" w14:textId="77777777" w:rsidTr="00F611BA">
        <w:trPr>
          <w:trHeight w:val="255"/>
        </w:trPr>
        <w:tc>
          <w:tcPr>
            <w:tcW w:w="1040" w:type="dxa"/>
            <w:tcBorders>
              <w:top w:val="nil"/>
              <w:left w:val="nil"/>
              <w:bottom w:val="nil"/>
              <w:right w:val="nil"/>
            </w:tcBorders>
            <w:shd w:val="clear" w:color="auto" w:fill="auto"/>
            <w:noWrap/>
            <w:vAlign w:val="center"/>
          </w:tcPr>
          <w:p w14:paraId="14803C29" w14:textId="77777777" w:rsidR="00F611BA" w:rsidRPr="00950469" w:rsidRDefault="00F611BA" w:rsidP="00F611BA">
            <w:pPr>
              <w:suppressAutoHyphens w:val="0"/>
              <w:spacing w:line="240" w:lineRule="auto"/>
              <w:jc w:val="right"/>
              <w:rPr>
                <w:lang w:eastAsia="en-GB"/>
              </w:rPr>
            </w:pPr>
            <w:r w:rsidRPr="00950469">
              <w:rPr>
                <w:lang w:eastAsia="en-GB"/>
              </w:rPr>
              <w:t>230</w:t>
            </w:r>
          </w:p>
        </w:tc>
        <w:tc>
          <w:tcPr>
            <w:tcW w:w="1320" w:type="dxa"/>
            <w:tcBorders>
              <w:top w:val="nil"/>
              <w:left w:val="nil"/>
              <w:bottom w:val="nil"/>
              <w:right w:val="nil"/>
            </w:tcBorders>
            <w:shd w:val="clear" w:color="auto" w:fill="auto"/>
            <w:noWrap/>
            <w:vAlign w:val="center"/>
          </w:tcPr>
          <w:p w14:paraId="1690A0ED" w14:textId="77777777" w:rsidR="00F611BA" w:rsidRPr="00950469" w:rsidRDefault="00F611BA" w:rsidP="00F611BA">
            <w:pPr>
              <w:suppressAutoHyphens w:val="0"/>
              <w:spacing w:line="240" w:lineRule="auto"/>
              <w:jc w:val="right"/>
              <w:rPr>
                <w:lang w:eastAsia="en-GB"/>
              </w:rPr>
            </w:pPr>
            <w:r w:rsidRPr="00950469">
              <w:rPr>
                <w:lang w:eastAsia="en-GB"/>
              </w:rPr>
              <w:t>31.8</w:t>
            </w:r>
          </w:p>
        </w:tc>
        <w:tc>
          <w:tcPr>
            <w:tcW w:w="1040" w:type="dxa"/>
            <w:tcBorders>
              <w:top w:val="nil"/>
              <w:left w:val="nil"/>
              <w:bottom w:val="nil"/>
              <w:right w:val="nil"/>
            </w:tcBorders>
            <w:shd w:val="clear" w:color="auto" w:fill="auto"/>
            <w:noWrap/>
            <w:vAlign w:val="center"/>
          </w:tcPr>
          <w:p w14:paraId="457A6822" w14:textId="77777777" w:rsidR="00F611BA" w:rsidRPr="00950469" w:rsidRDefault="00F611BA" w:rsidP="00F611BA">
            <w:pPr>
              <w:suppressAutoHyphens w:val="0"/>
              <w:spacing w:line="240" w:lineRule="auto"/>
              <w:jc w:val="right"/>
              <w:rPr>
                <w:lang w:eastAsia="en-GB"/>
              </w:rPr>
            </w:pPr>
            <w:r w:rsidRPr="00950469">
              <w:rPr>
                <w:lang w:eastAsia="en-GB"/>
              </w:rPr>
              <w:t>279</w:t>
            </w:r>
          </w:p>
        </w:tc>
        <w:tc>
          <w:tcPr>
            <w:tcW w:w="1320" w:type="dxa"/>
            <w:tcBorders>
              <w:top w:val="nil"/>
              <w:left w:val="nil"/>
              <w:bottom w:val="nil"/>
              <w:right w:val="nil"/>
            </w:tcBorders>
            <w:shd w:val="clear" w:color="auto" w:fill="auto"/>
            <w:noWrap/>
            <w:vAlign w:val="center"/>
          </w:tcPr>
          <w:p w14:paraId="03F9B77F" w14:textId="77777777" w:rsidR="00F611BA" w:rsidRPr="00950469" w:rsidRDefault="00F611BA" w:rsidP="00F611BA">
            <w:pPr>
              <w:suppressAutoHyphens w:val="0"/>
              <w:spacing w:line="240" w:lineRule="auto"/>
              <w:jc w:val="right"/>
              <w:rPr>
                <w:lang w:eastAsia="en-GB"/>
              </w:rPr>
            </w:pPr>
            <w:r w:rsidRPr="00950469">
              <w:rPr>
                <w:lang w:eastAsia="en-GB"/>
              </w:rPr>
              <w:t>39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E014021" w14:textId="77777777" w:rsidR="00F611BA" w:rsidRPr="00950469" w:rsidRDefault="00F611BA" w:rsidP="00F611BA">
            <w:pPr>
              <w:suppressAutoHyphens w:val="0"/>
              <w:spacing w:line="240" w:lineRule="auto"/>
              <w:jc w:val="right"/>
              <w:rPr>
                <w:lang w:eastAsia="en-GB"/>
              </w:rPr>
            </w:pPr>
            <w:r w:rsidRPr="00950469">
              <w:rPr>
                <w:lang w:eastAsia="en-GB"/>
              </w:rPr>
              <w:t>328</w:t>
            </w:r>
          </w:p>
        </w:tc>
        <w:tc>
          <w:tcPr>
            <w:tcW w:w="1320" w:type="dxa"/>
            <w:tcBorders>
              <w:top w:val="nil"/>
              <w:left w:val="nil"/>
              <w:bottom w:val="nil"/>
              <w:right w:val="nil"/>
            </w:tcBorders>
            <w:shd w:val="clear" w:color="auto" w:fill="auto"/>
            <w:noWrap/>
            <w:vAlign w:val="center"/>
          </w:tcPr>
          <w:p w14:paraId="31060649" w14:textId="77777777" w:rsidR="00F611BA" w:rsidRPr="00950469" w:rsidRDefault="00F611BA" w:rsidP="00F611BA">
            <w:pPr>
              <w:suppressAutoHyphens w:val="0"/>
              <w:spacing w:line="240" w:lineRule="auto"/>
              <w:jc w:val="right"/>
              <w:rPr>
                <w:lang w:eastAsia="en-GB"/>
              </w:rPr>
            </w:pPr>
            <w:r w:rsidRPr="00950469">
              <w:rPr>
                <w:lang w:eastAsia="en-GB"/>
              </w:rPr>
              <w:t>30</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F2BDF42" w14:textId="77777777" w:rsidR="00F611BA" w:rsidRPr="00950469" w:rsidRDefault="00F611BA" w:rsidP="00F611BA">
            <w:pPr>
              <w:suppressAutoHyphens w:val="0"/>
              <w:spacing w:line="240" w:lineRule="auto"/>
              <w:jc w:val="right"/>
              <w:rPr>
                <w:lang w:eastAsia="en-GB"/>
              </w:rPr>
            </w:pPr>
            <w:r w:rsidRPr="00950469">
              <w:rPr>
                <w:lang w:eastAsia="en-GB"/>
              </w:rPr>
              <w:t>377</w:t>
            </w:r>
          </w:p>
        </w:tc>
        <w:tc>
          <w:tcPr>
            <w:tcW w:w="1320" w:type="dxa"/>
            <w:tcBorders>
              <w:top w:val="nil"/>
              <w:left w:val="nil"/>
              <w:bottom w:val="nil"/>
              <w:right w:val="nil"/>
            </w:tcBorders>
            <w:shd w:val="clear" w:color="auto" w:fill="auto"/>
            <w:noWrap/>
            <w:vAlign w:val="center"/>
          </w:tcPr>
          <w:p w14:paraId="6120BE6B" w14:textId="77777777" w:rsidR="00F611BA" w:rsidRPr="00950469" w:rsidRDefault="00F611BA" w:rsidP="00F611BA">
            <w:pPr>
              <w:suppressAutoHyphens w:val="0"/>
              <w:spacing w:line="240" w:lineRule="auto"/>
              <w:jc w:val="right"/>
              <w:rPr>
                <w:lang w:eastAsia="en-GB"/>
              </w:rPr>
            </w:pPr>
            <w:r w:rsidRPr="00950469">
              <w:rPr>
                <w:lang w:eastAsia="en-GB"/>
              </w:rPr>
              <w:t>27</w:t>
            </w:r>
            <w:r w:rsidR="00A33A83" w:rsidRPr="00950469">
              <w:rPr>
                <w:lang w:eastAsia="en-GB"/>
              </w:rPr>
              <w:t>.0</w:t>
            </w:r>
          </w:p>
        </w:tc>
      </w:tr>
      <w:tr w:rsidR="00F611BA" w:rsidRPr="00950469" w14:paraId="46C8834F" w14:textId="77777777" w:rsidTr="00F611BA">
        <w:trPr>
          <w:trHeight w:val="255"/>
        </w:trPr>
        <w:tc>
          <w:tcPr>
            <w:tcW w:w="1040" w:type="dxa"/>
            <w:tcBorders>
              <w:top w:val="nil"/>
              <w:left w:val="nil"/>
              <w:bottom w:val="nil"/>
              <w:right w:val="nil"/>
            </w:tcBorders>
            <w:shd w:val="clear" w:color="auto" w:fill="auto"/>
            <w:noWrap/>
            <w:vAlign w:val="center"/>
          </w:tcPr>
          <w:p w14:paraId="6F080178" w14:textId="77777777" w:rsidR="00F611BA" w:rsidRPr="00950469" w:rsidRDefault="00F611BA" w:rsidP="00F611BA">
            <w:pPr>
              <w:suppressAutoHyphens w:val="0"/>
              <w:spacing w:line="240" w:lineRule="auto"/>
              <w:jc w:val="right"/>
              <w:rPr>
                <w:lang w:eastAsia="en-GB"/>
              </w:rPr>
            </w:pPr>
            <w:r w:rsidRPr="00950469">
              <w:rPr>
                <w:lang w:eastAsia="en-GB"/>
              </w:rPr>
              <w:t>231</w:t>
            </w:r>
          </w:p>
        </w:tc>
        <w:tc>
          <w:tcPr>
            <w:tcW w:w="1320" w:type="dxa"/>
            <w:tcBorders>
              <w:top w:val="nil"/>
              <w:left w:val="nil"/>
              <w:bottom w:val="nil"/>
              <w:right w:val="nil"/>
            </w:tcBorders>
            <w:shd w:val="clear" w:color="auto" w:fill="auto"/>
            <w:noWrap/>
            <w:vAlign w:val="center"/>
          </w:tcPr>
          <w:p w14:paraId="212D4132" w14:textId="77777777" w:rsidR="00F611BA" w:rsidRPr="00950469" w:rsidRDefault="00F611BA" w:rsidP="00F611BA">
            <w:pPr>
              <w:suppressAutoHyphens w:val="0"/>
              <w:spacing w:line="240" w:lineRule="auto"/>
              <w:jc w:val="right"/>
              <w:rPr>
                <w:lang w:eastAsia="en-GB"/>
              </w:rPr>
            </w:pPr>
            <w:r w:rsidRPr="00950469">
              <w:rPr>
                <w:lang w:eastAsia="en-GB"/>
              </w:rPr>
              <w:t>31.4</w:t>
            </w:r>
          </w:p>
        </w:tc>
        <w:tc>
          <w:tcPr>
            <w:tcW w:w="1040" w:type="dxa"/>
            <w:tcBorders>
              <w:top w:val="nil"/>
              <w:left w:val="nil"/>
              <w:bottom w:val="nil"/>
              <w:right w:val="nil"/>
            </w:tcBorders>
            <w:shd w:val="clear" w:color="auto" w:fill="auto"/>
            <w:noWrap/>
            <w:vAlign w:val="center"/>
          </w:tcPr>
          <w:p w14:paraId="602AE484" w14:textId="77777777" w:rsidR="00F611BA" w:rsidRPr="00950469" w:rsidRDefault="00F611BA" w:rsidP="00F611BA">
            <w:pPr>
              <w:suppressAutoHyphens w:val="0"/>
              <w:spacing w:line="240" w:lineRule="auto"/>
              <w:jc w:val="right"/>
              <w:rPr>
                <w:lang w:eastAsia="en-GB"/>
              </w:rPr>
            </w:pPr>
            <w:r w:rsidRPr="00950469">
              <w:rPr>
                <w:lang w:eastAsia="en-GB"/>
              </w:rPr>
              <w:t>280</w:t>
            </w:r>
          </w:p>
        </w:tc>
        <w:tc>
          <w:tcPr>
            <w:tcW w:w="1320" w:type="dxa"/>
            <w:tcBorders>
              <w:top w:val="nil"/>
              <w:left w:val="nil"/>
              <w:bottom w:val="nil"/>
              <w:right w:val="nil"/>
            </w:tcBorders>
            <w:shd w:val="clear" w:color="auto" w:fill="auto"/>
            <w:noWrap/>
            <w:vAlign w:val="center"/>
          </w:tcPr>
          <w:p w14:paraId="688D957C" w14:textId="77777777" w:rsidR="00F611BA" w:rsidRPr="00950469" w:rsidRDefault="00F611BA" w:rsidP="00F611BA">
            <w:pPr>
              <w:suppressAutoHyphens w:val="0"/>
              <w:spacing w:line="240" w:lineRule="auto"/>
              <w:jc w:val="right"/>
              <w:rPr>
                <w:lang w:eastAsia="en-GB"/>
              </w:rPr>
            </w:pPr>
            <w:r w:rsidRPr="00950469">
              <w:rPr>
                <w:lang w:eastAsia="en-GB"/>
              </w:rPr>
              <w:t>37.7</w:t>
            </w:r>
          </w:p>
        </w:tc>
        <w:tc>
          <w:tcPr>
            <w:tcW w:w="1060" w:type="dxa"/>
            <w:tcBorders>
              <w:top w:val="nil"/>
              <w:left w:val="nil"/>
              <w:bottom w:val="nil"/>
              <w:right w:val="nil"/>
            </w:tcBorders>
            <w:shd w:val="clear" w:color="auto" w:fill="auto"/>
            <w:noWrap/>
            <w:vAlign w:val="center"/>
          </w:tcPr>
          <w:p w14:paraId="1AACA7B7" w14:textId="77777777" w:rsidR="00F611BA" w:rsidRPr="00950469" w:rsidRDefault="00F611BA" w:rsidP="00F611BA">
            <w:pPr>
              <w:suppressAutoHyphens w:val="0"/>
              <w:spacing w:line="240" w:lineRule="auto"/>
              <w:jc w:val="right"/>
              <w:rPr>
                <w:lang w:eastAsia="en-GB"/>
              </w:rPr>
            </w:pPr>
            <w:r w:rsidRPr="00950469">
              <w:rPr>
                <w:lang w:eastAsia="en-GB"/>
              </w:rPr>
              <w:t>329</w:t>
            </w:r>
          </w:p>
        </w:tc>
        <w:tc>
          <w:tcPr>
            <w:tcW w:w="1320" w:type="dxa"/>
            <w:tcBorders>
              <w:top w:val="nil"/>
              <w:left w:val="nil"/>
              <w:bottom w:val="nil"/>
              <w:right w:val="nil"/>
            </w:tcBorders>
            <w:shd w:val="clear" w:color="auto" w:fill="auto"/>
            <w:noWrap/>
            <w:vAlign w:val="center"/>
          </w:tcPr>
          <w:p w14:paraId="6CAAE002" w14:textId="77777777" w:rsidR="00F611BA" w:rsidRPr="00950469" w:rsidRDefault="00F611BA" w:rsidP="00F611BA">
            <w:pPr>
              <w:suppressAutoHyphens w:val="0"/>
              <w:spacing w:line="240" w:lineRule="auto"/>
              <w:jc w:val="right"/>
              <w:rPr>
                <w:lang w:eastAsia="en-GB"/>
              </w:rPr>
            </w:pPr>
            <w:r w:rsidRPr="00950469">
              <w:rPr>
                <w:lang w:eastAsia="en-GB"/>
              </w:rPr>
              <w:t>29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260A655" w14:textId="77777777" w:rsidR="00F611BA" w:rsidRPr="00950469" w:rsidRDefault="00F611BA" w:rsidP="00F611BA">
            <w:pPr>
              <w:suppressAutoHyphens w:val="0"/>
              <w:spacing w:line="240" w:lineRule="auto"/>
              <w:jc w:val="right"/>
              <w:rPr>
                <w:lang w:eastAsia="en-GB"/>
              </w:rPr>
            </w:pPr>
            <w:r w:rsidRPr="00950469">
              <w:rPr>
                <w:lang w:eastAsia="en-GB"/>
              </w:rPr>
              <w:t>378</w:t>
            </w:r>
          </w:p>
        </w:tc>
        <w:tc>
          <w:tcPr>
            <w:tcW w:w="1320" w:type="dxa"/>
            <w:tcBorders>
              <w:top w:val="nil"/>
              <w:left w:val="nil"/>
              <w:bottom w:val="nil"/>
              <w:right w:val="nil"/>
            </w:tcBorders>
            <w:shd w:val="clear" w:color="auto" w:fill="auto"/>
            <w:noWrap/>
            <w:vAlign w:val="center"/>
          </w:tcPr>
          <w:p w14:paraId="00DA0398" w14:textId="77777777" w:rsidR="00F611BA" w:rsidRPr="00950469" w:rsidRDefault="00F611BA" w:rsidP="00F611BA">
            <w:pPr>
              <w:suppressAutoHyphens w:val="0"/>
              <w:spacing w:line="240" w:lineRule="auto"/>
              <w:jc w:val="right"/>
              <w:rPr>
                <w:lang w:eastAsia="en-GB"/>
              </w:rPr>
            </w:pPr>
            <w:r w:rsidRPr="00950469">
              <w:rPr>
                <w:lang w:eastAsia="en-GB"/>
              </w:rPr>
              <w:t>28.6</w:t>
            </w:r>
          </w:p>
        </w:tc>
      </w:tr>
      <w:tr w:rsidR="00F611BA" w:rsidRPr="00950469" w14:paraId="3EA06974" w14:textId="77777777" w:rsidTr="00F611BA">
        <w:trPr>
          <w:trHeight w:val="255"/>
        </w:trPr>
        <w:tc>
          <w:tcPr>
            <w:tcW w:w="1040" w:type="dxa"/>
            <w:tcBorders>
              <w:top w:val="nil"/>
              <w:left w:val="nil"/>
              <w:bottom w:val="nil"/>
              <w:right w:val="nil"/>
            </w:tcBorders>
            <w:shd w:val="clear" w:color="auto" w:fill="auto"/>
            <w:noWrap/>
            <w:vAlign w:val="center"/>
          </w:tcPr>
          <w:p w14:paraId="1562442C" w14:textId="77777777" w:rsidR="00F611BA" w:rsidRPr="00950469" w:rsidRDefault="00F611BA" w:rsidP="00F611BA">
            <w:pPr>
              <w:suppressAutoHyphens w:val="0"/>
              <w:spacing w:line="240" w:lineRule="auto"/>
              <w:jc w:val="right"/>
              <w:rPr>
                <w:lang w:eastAsia="en-GB"/>
              </w:rPr>
            </w:pPr>
            <w:r w:rsidRPr="00950469">
              <w:rPr>
                <w:lang w:eastAsia="en-GB"/>
              </w:rPr>
              <w:t>232</w:t>
            </w:r>
          </w:p>
        </w:tc>
        <w:tc>
          <w:tcPr>
            <w:tcW w:w="1320" w:type="dxa"/>
            <w:tcBorders>
              <w:top w:val="nil"/>
              <w:left w:val="nil"/>
              <w:bottom w:val="nil"/>
              <w:right w:val="nil"/>
            </w:tcBorders>
            <w:shd w:val="clear" w:color="auto" w:fill="auto"/>
            <w:noWrap/>
            <w:vAlign w:val="center"/>
          </w:tcPr>
          <w:p w14:paraId="75DDFC16" w14:textId="77777777" w:rsidR="00F611BA" w:rsidRPr="00950469" w:rsidRDefault="00F611BA" w:rsidP="00F611BA">
            <w:pPr>
              <w:suppressAutoHyphens w:val="0"/>
              <w:spacing w:line="240" w:lineRule="auto"/>
              <w:jc w:val="right"/>
              <w:rPr>
                <w:lang w:eastAsia="en-GB"/>
              </w:rPr>
            </w:pPr>
            <w:r w:rsidRPr="00950469">
              <w:rPr>
                <w:lang w:eastAsia="en-GB"/>
              </w:rPr>
              <w:t>30.9</w:t>
            </w:r>
          </w:p>
        </w:tc>
        <w:tc>
          <w:tcPr>
            <w:tcW w:w="1040" w:type="dxa"/>
            <w:tcBorders>
              <w:top w:val="nil"/>
              <w:left w:val="nil"/>
              <w:bottom w:val="nil"/>
              <w:right w:val="nil"/>
            </w:tcBorders>
            <w:shd w:val="clear" w:color="auto" w:fill="auto"/>
            <w:noWrap/>
            <w:vAlign w:val="center"/>
          </w:tcPr>
          <w:p w14:paraId="601CC95B" w14:textId="77777777" w:rsidR="00F611BA" w:rsidRPr="00950469" w:rsidRDefault="00F611BA" w:rsidP="00F611BA">
            <w:pPr>
              <w:suppressAutoHyphens w:val="0"/>
              <w:spacing w:line="240" w:lineRule="auto"/>
              <w:jc w:val="right"/>
              <w:rPr>
                <w:lang w:eastAsia="en-GB"/>
              </w:rPr>
            </w:pPr>
            <w:r w:rsidRPr="00950469">
              <w:rPr>
                <w:lang w:eastAsia="en-GB"/>
              </w:rPr>
              <w:t>281</w:t>
            </w:r>
          </w:p>
        </w:tc>
        <w:tc>
          <w:tcPr>
            <w:tcW w:w="1320" w:type="dxa"/>
            <w:tcBorders>
              <w:top w:val="nil"/>
              <w:left w:val="nil"/>
              <w:bottom w:val="nil"/>
              <w:right w:val="nil"/>
            </w:tcBorders>
            <w:shd w:val="clear" w:color="auto" w:fill="auto"/>
            <w:noWrap/>
            <w:vAlign w:val="center"/>
          </w:tcPr>
          <w:p w14:paraId="4B65A184" w14:textId="77777777" w:rsidR="00F611BA" w:rsidRPr="00950469" w:rsidRDefault="00F611BA" w:rsidP="00F611BA">
            <w:pPr>
              <w:suppressAutoHyphens w:val="0"/>
              <w:spacing w:line="240" w:lineRule="auto"/>
              <w:jc w:val="right"/>
              <w:rPr>
                <w:lang w:eastAsia="en-GB"/>
              </w:rPr>
            </w:pPr>
            <w:r w:rsidRPr="00950469">
              <w:rPr>
                <w:lang w:eastAsia="en-GB"/>
              </w:rPr>
              <w:t>36.4</w:t>
            </w:r>
          </w:p>
        </w:tc>
        <w:tc>
          <w:tcPr>
            <w:tcW w:w="1060" w:type="dxa"/>
            <w:tcBorders>
              <w:top w:val="nil"/>
              <w:left w:val="nil"/>
              <w:bottom w:val="nil"/>
              <w:right w:val="nil"/>
            </w:tcBorders>
            <w:shd w:val="clear" w:color="auto" w:fill="auto"/>
            <w:noWrap/>
            <w:vAlign w:val="center"/>
          </w:tcPr>
          <w:p w14:paraId="14F22FA7" w14:textId="77777777" w:rsidR="00F611BA" w:rsidRPr="00950469" w:rsidRDefault="00F611BA" w:rsidP="00F611BA">
            <w:pPr>
              <w:suppressAutoHyphens w:val="0"/>
              <w:spacing w:line="240" w:lineRule="auto"/>
              <w:jc w:val="right"/>
              <w:rPr>
                <w:lang w:eastAsia="en-GB"/>
              </w:rPr>
            </w:pPr>
            <w:r w:rsidRPr="00950469">
              <w:rPr>
                <w:lang w:eastAsia="en-GB"/>
              </w:rPr>
              <w:t>330</w:t>
            </w:r>
          </w:p>
        </w:tc>
        <w:tc>
          <w:tcPr>
            <w:tcW w:w="1320" w:type="dxa"/>
            <w:tcBorders>
              <w:top w:val="nil"/>
              <w:left w:val="nil"/>
              <w:bottom w:val="nil"/>
              <w:right w:val="nil"/>
            </w:tcBorders>
            <w:shd w:val="clear" w:color="auto" w:fill="auto"/>
            <w:noWrap/>
            <w:vAlign w:val="center"/>
          </w:tcPr>
          <w:p w14:paraId="2A1AE652" w14:textId="77777777" w:rsidR="00F611BA" w:rsidRPr="00950469" w:rsidRDefault="00F611BA" w:rsidP="00F611BA">
            <w:pPr>
              <w:suppressAutoHyphens w:val="0"/>
              <w:spacing w:line="240" w:lineRule="auto"/>
              <w:jc w:val="right"/>
              <w:rPr>
                <w:lang w:eastAsia="en-GB"/>
              </w:rPr>
            </w:pPr>
            <w:r w:rsidRPr="00950469">
              <w:rPr>
                <w:lang w:eastAsia="en-GB"/>
              </w:rPr>
              <w:t>27.9</w:t>
            </w:r>
          </w:p>
        </w:tc>
        <w:tc>
          <w:tcPr>
            <w:tcW w:w="1060" w:type="dxa"/>
            <w:tcBorders>
              <w:top w:val="nil"/>
              <w:left w:val="nil"/>
              <w:bottom w:val="nil"/>
              <w:right w:val="nil"/>
            </w:tcBorders>
            <w:shd w:val="clear" w:color="auto" w:fill="auto"/>
            <w:noWrap/>
            <w:vAlign w:val="center"/>
          </w:tcPr>
          <w:p w14:paraId="6502AAA8" w14:textId="77777777" w:rsidR="00F611BA" w:rsidRPr="00950469" w:rsidRDefault="00F611BA" w:rsidP="00F611BA">
            <w:pPr>
              <w:suppressAutoHyphens w:val="0"/>
              <w:spacing w:line="240" w:lineRule="auto"/>
              <w:jc w:val="right"/>
              <w:rPr>
                <w:lang w:eastAsia="en-GB"/>
              </w:rPr>
            </w:pPr>
            <w:r w:rsidRPr="00950469">
              <w:rPr>
                <w:lang w:eastAsia="en-GB"/>
              </w:rPr>
              <w:t>379</w:t>
            </w:r>
          </w:p>
        </w:tc>
        <w:tc>
          <w:tcPr>
            <w:tcW w:w="1320" w:type="dxa"/>
            <w:tcBorders>
              <w:top w:val="nil"/>
              <w:left w:val="nil"/>
              <w:bottom w:val="nil"/>
              <w:right w:val="nil"/>
            </w:tcBorders>
            <w:shd w:val="clear" w:color="auto" w:fill="auto"/>
            <w:noWrap/>
            <w:vAlign w:val="center"/>
          </w:tcPr>
          <w:p w14:paraId="3259EB30" w14:textId="77777777" w:rsidR="00F611BA" w:rsidRPr="00950469" w:rsidRDefault="00F611BA" w:rsidP="00F611BA">
            <w:pPr>
              <w:suppressAutoHyphens w:val="0"/>
              <w:spacing w:line="240" w:lineRule="auto"/>
              <w:jc w:val="right"/>
              <w:rPr>
                <w:lang w:eastAsia="en-GB"/>
              </w:rPr>
            </w:pPr>
            <w:r w:rsidRPr="00950469">
              <w:rPr>
                <w:lang w:eastAsia="en-GB"/>
              </w:rPr>
              <w:t>30.2</w:t>
            </w:r>
          </w:p>
        </w:tc>
      </w:tr>
      <w:tr w:rsidR="00F611BA" w:rsidRPr="00950469" w14:paraId="0C67981E" w14:textId="77777777" w:rsidTr="00F611BA">
        <w:trPr>
          <w:trHeight w:val="255"/>
        </w:trPr>
        <w:tc>
          <w:tcPr>
            <w:tcW w:w="1040" w:type="dxa"/>
            <w:tcBorders>
              <w:top w:val="nil"/>
              <w:left w:val="nil"/>
              <w:bottom w:val="nil"/>
              <w:right w:val="nil"/>
            </w:tcBorders>
            <w:shd w:val="clear" w:color="auto" w:fill="auto"/>
            <w:noWrap/>
            <w:vAlign w:val="center"/>
          </w:tcPr>
          <w:p w14:paraId="2AFA58E4" w14:textId="77777777" w:rsidR="00F611BA" w:rsidRPr="00950469" w:rsidRDefault="00F611BA" w:rsidP="00F611BA">
            <w:pPr>
              <w:suppressAutoHyphens w:val="0"/>
              <w:spacing w:line="240" w:lineRule="auto"/>
              <w:jc w:val="right"/>
              <w:rPr>
                <w:lang w:eastAsia="en-GB"/>
              </w:rPr>
            </w:pPr>
            <w:r w:rsidRPr="00950469">
              <w:rPr>
                <w:lang w:eastAsia="en-GB"/>
              </w:rPr>
              <w:t>233</w:t>
            </w:r>
          </w:p>
        </w:tc>
        <w:tc>
          <w:tcPr>
            <w:tcW w:w="1320" w:type="dxa"/>
            <w:tcBorders>
              <w:top w:val="nil"/>
              <w:left w:val="nil"/>
              <w:bottom w:val="nil"/>
              <w:right w:val="nil"/>
            </w:tcBorders>
            <w:shd w:val="clear" w:color="auto" w:fill="auto"/>
            <w:noWrap/>
            <w:vAlign w:val="center"/>
          </w:tcPr>
          <w:p w14:paraId="6130DCD2" w14:textId="77777777" w:rsidR="00F611BA" w:rsidRPr="00950469" w:rsidRDefault="00F611BA" w:rsidP="00F611BA">
            <w:pPr>
              <w:suppressAutoHyphens w:val="0"/>
              <w:spacing w:line="240" w:lineRule="auto"/>
              <w:jc w:val="right"/>
              <w:rPr>
                <w:lang w:eastAsia="en-GB"/>
              </w:rPr>
            </w:pPr>
            <w:r w:rsidRPr="00950469">
              <w:rPr>
                <w:lang w:eastAsia="en-GB"/>
              </w:rPr>
              <w:t>30.6</w:t>
            </w:r>
          </w:p>
        </w:tc>
        <w:tc>
          <w:tcPr>
            <w:tcW w:w="1040" w:type="dxa"/>
            <w:tcBorders>
              <w:top w:val="nil"/>
              <w:left w:val="nil"/>
              <w:bottom w:val="nil"/>
              <w:right w:val="nil"/>
            </w:tcBorders>
            <w:shd w:val="clear" w:color="auto" w:fill="auto"/>
            <w:noWrap/>
            <w:vAlign w:val="center"/>
          </w:tcPr>
          <w:p w14:paraId="2A9454C2" w14:textId="77777777" w:rsidR="00F611BA" w:rsidRPr="00950469" w:rsidRDefault="00F611BA" w:rsidP="00F611BA">
            <w:pPr>
              <w:suppressAutoHyphens w:val="0"/>
              <w:spacing w:line="240" w:lineRule="auto"/>
              <w:jc w:val="right"/>
              <w:rPr>
                <w:lang w:eastAsia="en-GB"/>
              </w:rPr>
            </w:pPr>
            <w:r w:rsidRPr="00950469">
              <w:rPr>
                <w:lang w:eastAsia="en-GB"/>
              </w:rPr>
              <w:t>282</w:t>
            </w:r>
          </w:p>
        </w:tc>
        <w:tc>
          <w:tcPr>
            <w:tcW w:w="1320" w:type="dxa"/>
            <w:tcBorders>
              <w:top w:val="nil"/>
              <w:left w:val="nil"/>
              <w:bottom w:val="nil"/>
              <w:right w:val="nil"/>
            </w:tcBorders>
            <w:shd w:val="clear" w:color="auto" w:fill="auto"/>
            <w:noWrap/>
            <w:vAlign w:val="center"/>
          </w:tcPr>
          <w:p w14:paraId="1784629B" w14:textId="77777777" w:rsidR="00F611BA" w:rsidRPr="00950469" w:rsidRDefault="00F611BA" w:rsidP="00F611BA">
            <w:pPr>
              <w:suppressAutoHyphens w:val="0"/>
              <w:spacing w:line="240" w:lineRule="auto"/>
              <w:jc w:val="right"/>
              <w:rPr>
                <w:lang w:eastAsia="en-GB"/>
              </w:rPr>
            </w:pPr>
            <w:r w:rsidRPr="00950469">
              <w:rPr>
                <w:lang w:eastAsia="en-GB"/>
              </w:rPr>
              <w:t>35.2</w:t>
            </w:r>
          </w:p>
        </w:tc>
        <w:tc>
          <w:tcPr>
            <w:tcW w:w="1060" w:type="dxa"/>
            <w:tcBorders>
              <w:top w:val="nil"/>
              <w:left w:val="nil"/>
              <w:bottom w:val="nil"/>
              <w:right w:val="nil"/>
            </w:tcBorders>
            <w:shd w:val="clear" w:color="auto" w:fill="auto"/>
            <w:noWrap/>
            <w:vAlign w:val="center"/>
          </w:tcPr>
          <w:p w14:paraId="4CC79CC4" w14:textId="77777777" w:rsidR="00F611BA" w:rsidRPr="00950469" w:rsidRDefault="00F611BA" w:rsidP="00F611BA">
            <w:pPr>
              <w:suppressAutoHyphens w:val="0"/>
              <w:spacing w:line="240" w:lineRule="auto"/>
              <w:jc w:val="right"/>
              <w:rPr>
                <w:lang w:eastAsia="en-GB"/>
              </w:rPr>
            </w:pPr>
            <w:r w:rsidRPr="00950469">
              <w:rPr>
                <w:lang w:eastAsia="en-GB"/>
              </w:rPr>
              <w:t>331</w:t>
            </w:r>
          </w:p>
        </w:tc>
        <w:tc>
          <w:tcPr>
            <w:tcW w:w="1320" w:type="dxa"/>
            <w:tcBorders>
              <w:top w:val="nil"/>
              <w:left w:val="nil"/>
              <w:bottom w:val="nil"/>
              <w:right w:val="nil"/>
            </w:tcBorders>
            <w:shd w:val="clear" w:color="auto" w:fill="auto"/>
            <w:noWrap/>
            <w:vAlign w:val="center"/>
          </w:tcPr>
          <w:p w14:paraId="20D5D77B" w14:textId="77777777" w:rsidR="00F611BA" w:rsidRPr="00950469" w:rsidRDefault="00F611BA" w:rsidP="00F611BA">
            <w:pPr>
              <w:suppressAutoHyphens w:val="0"/>
              <w:spacing w:line="240" w:lineRule="auto"/>
              <w:jc w:val="right"/>
              <w:rPr>
                <w:lang w:eastAsia="en-GB"/>
              </w:rPr>
            </w:pPr>
            <w:r w:rsidRPr="00950469">
              <w:rPr>
                <w:lang w:eastAsia="en-GB"/>
              </w:rPr>
              <w:t>27.1</w:t>
            </w:r>
          </w:p>
        </w:tc>
        <w:tc>
          <w:tcPr>
            <w:tcW w:w="1060" w:type="dxa"/>
            <w:tcBorders>
              <w:top w:val="nil"/>
              <w:left w:val="nil"/>
              <w:bottom w:val="nil"/>
              <w:right w:val="nil"/>
            </w:tcBorders>
            <w:shd w:val="clear" w:color="auto" w:fill="auto"/>
            <w:noWrap/>
            <w:vAlign w:val="center"/>
          </w:tcPr>
          <w:p w14:paraId="46B86013" w14:textId="77777777" w:rsidR="00F611BA" w:rsidRPr="00950469" w:rsidRDefault="00F611BA" w:rsidP="00F611BA">
            <w:pPr>
              <w:suppressAutoHyphens w:val="0"/>
              <w:spacing w:line="240" w:lineRule="auto"/>
              <w:jc w:val="right"/>
              <w:rPr>
                <w:lang w:eastAsia="en-GB"/>
              </w:rPr>
            </w:pPr>
            <w:r w:rsidRPr="00950469">
              <w:rPr>
                <w:lang w:eastAsia="en-GB"/>
              </w:rPr>
              <w:t>380</w:t>
            </w:r>
          </w:p>
        </w:tc>
        <w:tc>
          <w:tcPr>
            <w:tcW w:w="1320" w:type="dxa"/>
            <w:tcBorders>
              <w:top w:val="nil"/>
              <w:left w:val="nil"/>
              <w:bottom w:val="nil"/>
              <w:right w:val="nil"/>
            </w:tcBorders>
            <w:shd w:val="clear" w:color="auto" w:fill="auto"/>
            <w:noWrap/>
            <w:vAlign w:val="center"/>
          </w:tcPr>
          <w:p w14:paraId="2A4AA34D" w14:textId="77777777" w:rsidR="00F611BA" w:rsidRPr="00950469" w:rsidRDefault="00F611BA" w:rsidP="00F611BA">
            <w:pPr>
              <w:suppressAutoHyphens w:val="0"/>
              <w:spacing w:line="240" w:lineRule="auto"/>
              <w:jc w:val="right"/>
              <w:rPr>
                <w:lang w:eastAsia="en-GB"/>
              </w:rPr>
            </w:pPr>
            <w:r w:rsidRPr="00950469">
              <w:rPr>
                <w:lang w:eastAsia="en-GB"/>
              </w:rPr>
              <w:t>31.2</w:t>
            </w:r>
          </w:p>
        </w:tc>
      </w:tr>
      <w:tr w:rsidR="00F611BA" w:rsidRPr="00950469" w14:paraId="43BF4B26" w14:textId="77777777" w:rsidTr="00F611BA">
        <w:trPr>
          <w:trHeight w:val="255"/>
        </w:trPr>
        <w:tc>
          <w:tcPr>
            <w:tcW w:w="1040" w:type="dxa"/>
            <w:tcBorders>
              <w:top w:val="nil"/>
              <w:left w:val="nil"/>
              <w:bottom w:val="nil"/>
              <w:right w:val="nil"/>
            </w:tcBorders>
            <w:shd w:val="clear" w:color="auto" w:fill="auto"/>
            <w:noWrap/>
            <w:vAlign w:val="center"/>
          </w:tcPr>
          <w:p w14:paraId="7D4373E3" w14:textId="77777777" w:rsidR="00F611BA" w:rsidRPr="00950469" w:rsidRDefault="00F611BA" w:rsidP="00F611BA">
            <w:pPr>
              <w:suppressAutoHyphens w:val="0"/>
              <w:spacing w:line="240" w:lineRule="auto"/>
              <w:jc w:val="right"/>
              <w:rPr>
                <w:lang w:eastAsia="en-GB"/>
              </w:rPr>
            </w:pPr>
            <w:r w:rsidRPr="00950469">
              <w:rPr>
                <w:lang w:eastAsia="en-GB"/>
              </w:rPr>
              <w:t>234</w:t>
            </w:r>
          </w:p>
        </w:tc>
        <w:tc>
          <w:tcPr>
            <w:tcW w:w="1320" w:type="dxa"/>
            <w:tcBorders>
              <w:top w:val="nil"/>
              <w:left w:val="nil"/>
              <w:bottom w:val="nil"/>
              <w:right w:val="nil"/>
            </w:tcBorders>
            <w:shd w:val="clear" w:color="auto" w:fill="auto"/>
            <w:noWrap/>
            <w:vAlign w:val="center"/>
          </w:tcPr>
          <w:p w14:paraId="1FC1C620" w14:textId="77777777" w:rsidR="00F611BA" w:rsidRPr="00950469" w:rsidRDefault="00F611BA" w:rsidP="00F611BA">
            <w:pPr>
              <w:suppressAutoHyphens w:val="0"/>
              <w:spacing w:line="240" w:lineRule="auto"/>
              <w:jc w:val="right"/>
              <w:rPr>
                <w:lang w:eastAsia="en-GB"/>
              </w:rPr>
            </w:pPr>
            <w:r w:rsidRPr="00950469">
              <w:rPr>
                <w:lang w:eastAsia="en-GB"/>
              </w:rPr>
              <w:t>30.6</w:t>
            </w:r>
          </w:p>
        </w:tc>
        <w:tc>
          <w:tcPr>
            <w:tcW w:w="1040" w:type="dxa"/>
            <w:tcBorders>
              <w:top w:val="nil"/>
              <w:left w:val="nil"/>
              <w:bottom w:val="nil"/>
              <w:right w:val="nil"/>
            </w:tcBorders>
            <w:shd w:val="clear" w:color="auto" w:fill="auto"/>
            <w:noWrap/>
            <w:vAlign w:val="center"/>
          </w:tcPr>
          <w:p w14:paraId="67DA7A70" w14:textId="77777777" w:rsidR="00F611BA" w:rsidRPr="00950469" w:rsidRDefault="00F611BA" w:rsidP="00F611BA">
            <w:pPr>
              <w:suppressAutoHyphens w:val="0"/>
              <w:spacing w:line="240" w:lineRule="auto"/>
              <w:jc w:val="right"/>
              <w:rPr>
                <w:lang w:eastAsia="en-GB"/>
              </w:rPr>
            </w:pPr>
            <w:r w:rsidRPr="00950469">
              <w:rPr>
                <w:lang w:eastAsia="en-GB"/>
              </w:rPr>
              <w:t>283</w:t>
            </w:r>
          </w:p>
        </w:tc>
        <w:tc>
          <w:tcPr>
            <w:tcW w:w="1320" w:type="dxa"/>
            <w:tcBorders>
              <w:top w:val="nil"/>
              <w:left w:val="nil"/>
              <w:bottom w:val="nil"/>
              <w:right w:val="nil"/>
            </w:tcBorders>
            <w:shd w:val="clear" w:color="auto" w:fill="auto"/>
            <w:noWrap/>
            <w:vAlign w:val="center"/>
          </w:tcPr>
          <w:p w14:paraId="4397F919" w14:textId="77777777" w:rsidR="00F611BA" w:rsidRPr="00950469" w:rsidRDefault="00F611BA" w:rsidP="00F611BA">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383C08D4" w14:textId="77777777" w:rsidR="00F611BA" w:rsidRPr="00950469" w:rsidRDefault="00F611BA" w:rsidP="00F611BA">
            <w:pPr>
              <w:suppressAutoHyphens w:val="0"/>
              <w:spacing w:line="240" w:lineRule="auto"/>
              <w:jc w:val="right"/>
              <w:rPr>
                <w:lang w:eastAsia="en-GB"/>
              </w:rPr>
            </w:pPr>
            <w:r w:rsidRPr="00950469">
              <w:rPr>
                <w:lang w:eastAsia="en-GB"/>
              </w:rPr>
              <w:t>332</w:t>
            </w:r>
          </w:p>
        </w:tc>
        <w:tc>
          <w:tcPr>
            <w:tcW w:w="1320" w:type="dxa"/>
            <w:tcBorders>
              <w:top w:val="nil"/>
              <w:left w:val="nil"/>
              <w:bottom w:val="nil"/>
              <w:right w:val="nil"/>
            </w:tcBorders>
            <w:shd w:val="clear" w:color="auto" w:fill="auto"/>
            <w:noWrap/>
            <w:vAlign w:val="center"/>
          </w:tcPr>
          <w:p w14:paraId="722B7133" w14:textId="77777777" w:rsidR="00F611BA" w:rsidRPr="00950469" w:rsidRDefault="00F611BA" w:rsidP="00F611BA">
            <w:pPr>
              <w:suppressAutoHyphens w:val="0"/>
              <w:spacing w:line="240" w:lineRule="auto"/>
              <w:jc w:val="right"/>
              <w:rPr>
                <w:lang w:eastAsia="en-GB"/>
              </w:rPr>
            </w:pPr>
            <w:r w:rsidRPr="00950469">
              <w:rPr>
                <w:lang w:eastAsia="en-GB"/>
              </w:rPr>
              <w:t>26.4</w:t>
            </w:r>
          </w:p>
        </w:tc>
        <w:tc>
          <w:tcPr>
            <w:tcW w:w="1060" w:type="dxa"/>
            <w:tcBorders>
              <w:top w:val="nil"/>
              <w:left w:val="nil"/>
              <w:bottom w:val="nil"/>
              <w:right w:val="nil"/>
            </w:tcBorders>
            <w:shd w:val="clear" w:color="auto" w:fill="auto"/>
            <w:noWrap/>
            <w:vAlign w:val="center"/>
          </w:tcPr>
          <w:p w14:paraId="07A2969C" w14:textId="77777777" w:rsidR="00F611BA" w:rsidRPr="00950469" w:rsidRDefault="00F611BA" w:rsidP="00F611BA">
            <w:pPr>
              <w:suppressAutoHyphens w:val="0"/>
              <w:spacing w:line="240" w:lineRule="auto"/>
              <w:jc w:val="right"/>
              <w:rPr>
                <w:lang w:eastAsia="en-GB"/>
              </w:rPr>
            </w:pPr>
            <w:r w:rsidRPr="00950469">
              <w:rPr>
                <w:lang w:eastAsia="en-GB"/>
              </w:rPr>
              <w:t>381</w:t>
            </w:r>
          </w:p>
        </w:tc>
        <w:tc>
          <w:tcPr>
            <w:tcW w:w="1320" w:type="dxa"/>
            <w:tcBorders>
              <w:top w:val="nil"/>
              <w:left w:val="nil"/>
              <w:bottom w:val="nil"/>
              <w:right w:val="nil"/>
            </w:tcBorders>
            <w:shd w:val="clear" w:color="auto" w:fill="auto"/>
            <w:noWrap/>
            <w:vAlign w:val="center"/>
          </w:tcPr>
          <w:p w14:paraId="03789380" w14:textId="77777777" w:rsidR="00F611BA" w:rsidRPr="00950469" w:rsidRDefault="00F611BA" w:rsidP="00F611BA">
            <w:pPr>
              <w:suppressAutoHyphens w:val="0"/>
              <w:spacing w:line="240" w:lineRule="auto"/>
              <w:jc w:val="right"/>
              <w:rPr>
                <w:lang w:eastAsia="en-GB"/>
              </w:rPr>
            </w:pPr>
            <w:r w:rsidRPr="00950469">
              <w:rPr>
                <w:lang w:eastAsia="en-GB"/>
              </w:rPr>
              <w:t>31.2</w:t>
            </w:r>
          </w:p>
        </w:tc>
      </w:tr>
      <w:tr w:rsidR="00F611BA" w:rsidRPr="00950469" w14:paraId="6DFD9088" w14:textId="77777777" w:rsidTr="00F611BA">
        <w:trPr>
          <w:trHeight w:val="255"/>
        </w:trPr>
        <w:tc>
          <w:tcPr>
            <w:tcW w:w="1040" w:type="dxa"/>
            <w:tcBorders>
              <w:top w:val="nil"/>
              <w:left w:val="nil"/>
              <w:bottom w:val="nil"/>
              <w:right w:val="nil"/>
            </w:tcBorders>
            <w:shd w:val="clear" w:color="auto" w:fill="auto"/>
            <w:noWrap/>
            <w:vAlign w:val="center"/>
          </w:tcPr>
          <w:p w14:paraId="1CB2CCBF" w14:textId="77777777" w:rsidR="00F611BA" w:rsidRPr="00950469" w:rsidRDefault="00F611BA" w:rsidP="00F611BA">
            <w:pPr>
              <w:suppressAutoHyphens w:val="0"/>
              <w:spacing w:line="240" w:lineRule="auto"/>
              <w:jc w:val="right"/>
              <w:rPr>
                <w:lang w:eastAsia="en-GB"/>
              </w:rPr>
            </w:pPr>
            <w:r w:rsidRPr="00950469">
              <w:rPr>
                <w:lang w:eastAsia="en-GB"/>
              </w:rPr>
              <w:t>235</w:t>
            </w:r>
          </w:p>
        </w:tc>
        <w:tc>
          <w:tcPr>
            <w:tcW w:w="1320" w:type="dxa"/>
            <w:tcBorders>
              <w:top w:val="nil"/>
              <w:left w:val="nil"/>
              <w:bottom w:val="nil"/>
              <w:right w:val="nil"/>
            </w:tcBorders>
            <w:shd w:val="clear" w:color="auto" w:fill="auto"/>
            <w:noWrap/>
            <w:vAlign w:val="center"/>
          </w:tcPr>
          <w:p w14:paraId="126569FF" w14:textId="77777777" w:rsidR="00F611BA" w:rsidRPr="00950469" w:rsidRDefault="00F611BA" w:rsidP="00F611BA">
            <w:pPr>
              <w:suppressAutoHyphens w:val="0"/>
              <w:spacing w:line="240" w:lineRule="auto"/>
              <w:jc w:val="right"/>
              <w:rPr>
                <w:lang w:eastAsia="en-GB"/>
              </w:rPr>
            </w:pPr>
            <w:r w:rsidRPr="00950469">
              <w:rPr>
                <w:lang w:eastAsia="en-GB"/>
              </w:rPr>
              <w:t>30.7</w:t>
            </w:r>
          </w:p>
        </w:tc>
        <w:tc>
          <w:tcPr>
            <w:tcW w:w="1040" w:type="dxa"/>
            <w:tcBorders>
              <w:top w:val="nil"/>
              <w:left w:val="nil"/>
              <w:bottom w:val="nil"/>
              <w:right w:val="nil"/>
            </w:tcBorders>
            <w:shd w:val="clear" w:color="auto" w:fill="auto"/>
            <w:noWrap/>
            <w:vAlign w:val="center"/>
          </w:tcPr>
          <w:p w14:paraId="57A00E5D" w14:textId="77777777" w:rsidR="00F611BA" w:rsidRPr="00950469" w:rsidRDefault="00F611BA" w:rsidP="00F611BA">
            <w:pPr>
              <w:suppressAutoHyphens w:val="0"/>
              <w:spacing w:line="240" w:lineRule="auto"/>
              <w:jc w:val="right"/>
              <w:rPr>
                <w:lang w:eastAsia="en-GB"/>
              </w:rPr>
            </w:pPr>
            <w:r w:rsidRPr="00950469">
              <w:rPr>
                <w:lang w:eastAsia="en-GB"/>
              </w:rPr>
              <w:t>284</w:t>
            </w:r>
          </w:p>
        </w:tc>
        <w:tc>
          <w:tcPr>
            <w:tcW w:w="1320" w:type="dxa"/>
            <w:tcBorders>
              <w:top w:val="nil"/>
              <w:left w:val="nil"/>
              <w:bottom w:val="nil"/>
              <w:right w:val="nil"/>
            </w:tcBorders>
            <w:shd w:val="clear" w:color="auto" w:fill="auto"/>
            <w:noWrap/>
            <w:vAlign w:val="center"/>
          </w:tcPr>
          <w:p w14:paraId="3253DE80" w14:textId="77777777" w:rsidR="00F611BA" w:rsidRPr="00950469" w:rsidRDefault="00F611BA" w:rsidP="00F611BA">
            <w:pPr>
              <w:suppressAutoHyphens w:val="0"/>
              <w:spacing w:line="240" w:lineRule="auto"/>
              <w:jc w:val="right"/>
              <w:rPr>
                <w:lang w:eastAsia="en-GB"/>
              </w:rPr>
            </w:pPr>
            <w:r w:rsidRPr="00950469">
              <w:rPr>
                <w:lang w:eastAsia="en-GB"/>
              </w:rPr>
              <w:t>33.8</w:t>
            </w:r>
          </w:p>
        </w:tc>
        <w:tc>
          <w:tcPr>
            <w:tcW w:w="1060" w:type="dxa"/>
            <w:tcBorders>
              <w:top w:val="nil"/>
              <w:left w:val="nil"/>
              <w:bottom w:val="nil"/>
              <w:right w:val="nil"/>
            </w:tcBorders>
            <w:shd w:val="clear" w:color="auto" w:fill="auto"/>
            <w:noWrap/>
            <w:vAlign w:val="center"/>
          </w:tcPr>
          <w:p w14:paraId="568BB0BC"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320" w:type="dxa"/>
            <w:tcBorders>
              <w:top w:val="nil"/>
              <w:left w:val="nil"/>
              <w:bottom w:val="nil"/>
              <w:right w:val="nil"/>
            </w:tcBorders>
            <w:shd w:val="clear" w:color="auto" w:fill="auto"/>
            <w:noWrap/>
            <w:vAlign w:val="center"/>
          </w:tcPr>
          <w:p w14:paraId="48080D24" w14:textId="77777777" w:rsidR="00F611BA" w:rsidRPr="00950469" w:rsidRDefault="00F611BA" w:rsidP="00F611BA">
            <w:pPr>
              <w:suppressAutoHyphens w:val="0"/>
              <w:spacing w:line="240" w:lineRule="auto"/>
              <w:jc w:val="right"/>
              <w:rPr>
                <w:lang w:eastAsia="en-GB"/>
              </w:rPr>
            </w:pPr>
            <w:r w:rsidRPr="00950469">
              <w:rPr>
                <w:lang w:eastAsia="en-GB"/>
              </w:rPr>
              <w:t>25.9</w:t>
            </w:r>
          </w:p>
        </w:tc>
        <w:tc>
          <w:tcPr>
            <w:tcW w:w="1060" w:type="dxa"/>
            <w:tcBorders>
              <w:top w:val="nil"/>
              <w:left w:val="nil"/>
              <w:bottom w:val="nil"/>
              <w:right w:val="nil"/>
            </w:tcBorders>
            <w:shd w:val="clear" w:color="auto" w:fill="auto"/>
            <w:noWrap/>
            <w:vAlign w:val="center"/>
          </w:tcPr>
          <w:p w14:paraId="77ECE6AE" w14:textId="77777777" w:rsidR="00F611BA" w:rsidRPr="00950469" w:rsidRDefault="00F611BA" w:rsidP="00F611BA">
            <w:pPr>
              <w:suppressAutoHyphens w:val="0"/>
              <w:spacing w:line="240" w:lineRule="auto"/>
              <w:jc w:val="right"/>
              <w:rPr>
                <w:lang w:eastAsia="en-GB"/>
              </w:rPr>
            </w:pPr>
            <w:r w:rsidRPr="00950469">
              <w:rPr>
                <w:lang w:eastAsia="en-GB"/>
              </w:rPr>
              <w:t>382</w:t>
            </w:r>
          </w:p>
        </w:tc>
        <w:tc>
          <w:tcPr>
            <w:tcW w:w="1320" w:type="dxa"/>
            <w:tcBorders>
              <w:top w:val="nil"/>
              <w:left w:val="nil"/>
              <w:bottom w:val="nil"/>
              <w:right w:val="nil"/>
            </w:tcBorders>
            <w:shd w:val="clear" w:color="auto" w:fill="auto"/>
            <w:noWrap/>
            <w:vAlign w:val="center"/>
          </w:tcPr>
          <w:p w14:paraId="565AA1C9" w14:textId="77777777" w:rsidR="00F611BA" w:rsidRPr="00950469" w:rsidRDefault="00F611BA" w:rsidP="00F611BA">
            <w:pPr>
              <w:suppressAutoHyphens w:val="0"/>
              <w:spacing w:line="240" w:lineRule="auto"/>
              <w:jc w:val="right"/>
              <w:rPr>
                <w:lang w:eastAsia="en-GB"/>
              </w:rPr>
            </w:pPr>
            <w:r w:rsidRPr="00950469">
              <w:rPr>
                <w:lang w:eastAsia="en-GB"/>
              </w:rPr>
              <w:t>30.7</w:t>
            </w:r>
          </w:p>
        </w:tc>
      </w:tr>
      <w:tr w:rsidR="00F611BA" w:rsidRPr="00950469" w14:paraId="345D9E15" w14:textId="77777777" w:rsidTr="00F611BA">
        <w:trPr>
          <w:trHeight w:val="255"/>
        </w:trPr>
        <w:tc>
          <w:tcPr>
            <w:tcW w:w="1040" w:type="dxa"/>
            <w:tcBorders>
              <w:top w:val="nil"/>
              <w:left w:val="nil"/>
              <w:bottom w:val="single" w:sz="4" w:space="0" w:color="auto"/>
              <w:right w:val="nil"/>
            </w:tcBorders>
            <w:shd w:val="clear" w:color="auto" w:fill="auto"/>
            <w:noWrap/>
            <w:vAlign w:val="center"/>
          </w:tcPr>
          <w:p w14:paraId="339E9C8E" w14:textId="77777777" w:rsidR="00F611BA" w:rsidRPr="00950469" w:rsidRDefault="00F611BA" w:rsidP="00F611BA">
            <w:pPr>
              <w:suppressAutoHyphens w:val="0"/>
              <w:spacing w:line="240" w:lineRule="auto"/>
              <w:jc w:val="right"/>
              <w:rPr>
                <w:lang w:eastAsia="en-GB"/>
              </w:rPr>
            </w:pPr>
            <w:r w:rsidRPr="00950469">
              <w:rPr>
                <w:lang w:eastAsia="en-GB"/>
              </w:rPr>
              <w:t>236</w:t>
            </w:r>
          </w:p>
        </w:tc>
        <w:tc>
          <w:tcPr>
            <w:tcW w:w="1320" w:type="dxa"/>
            <w:tcBorders>
              <w:top w:val="nil"/>
              <w:left w:val="nil"/>
              <w:bottom w:val="single" w:sz="4" w:space="0" w:color="auto"/>
              <w:right w:val="nil"/>
            </w:tcBorders>
            <w:shd w:val="clear" w:color="auto" w:fill="auto"/>
            <w:noWrap/>
            <w:vAlign w:val="center"/>
          </w:tcPr>
          <w:p w14:paraId="66E8C3D5" w14:textId="77777777" w:rsidR="00F611BA" w:rsidRPr="00950469" w:rsidRDefault="00F611BA" w:rsidP="00F611BA">
            <w:pPr>
              <w:suppressAutoHyphens w:val="0"/>
              <w:spacing w:line="240" w:lineRule="auto"/>
              <w:jc w:val="right"/>
              <w:rPr>
                <w:lang w:eastAsia="en-GB"/>
              </w:rPr>
            </w:pPr>
            <w:r w:rsidRPr="00950469">
              <w:rPr>
                <w:lang w:eastAsia="en-GB"/>
              </w:rPr>
              <w:t>32</w:t>
            </w:r>
            <w:r w:rsidR="00A33A83" w:rsidRPr="00950469">
              <w:rPr>
                <w:lang w:eastAsia="en-GB"/>
              </w:rPr>
              <w:t>.0</w:t>
            </w:r>
          </w:p>
        </w:tc>
        <w:tc>
          <w:tcPr>
            <w:tcW w:w="1040" w:type="dxa"/>
            <w:tcBorders>
              <w:top w:val="nil"/>
              <w:left w:val="nil"/>
              <w:bottom w:val="single" w:sz="4" w:space="0" w:color="auto"/>
              <w:right w:val="nil"/>
            </w:tcBorders>
            <w:shd w:val="clear" w:color="auto" w:fill="auto"/>
            <w:noWrap/>
            <w:vAlign w:val="center"/>
          </w:tcPr>
          <w:p w14:paraId="0AADB0D4" w14:textId="77777777" w:rsidR="00F611BA" w:rsidRPr="00950469" w:rsidRDefault="00F611BA" w:rsidP="00F611BA">
            <w:pPr>
              <w:suppressAutoHyphens w:val="0"/>
              <w:spacing w:line="240" w:lineRule="auto"/>
              <w:jc w:val="right"/>
              <w:rPr>
                <w:lang w:eastAsia="en-GB"/>
              </w:rPr>
            </w:pPr>
            <w:r w:rsidRPr="00950469">
              <w:rPr>
                <w:lang w:eastAsia="en-GB"/>
              </w:rPr>
              <w:t>285</w:t>
            </w:r>
          </w:p>
        </w:tc>
        <w:tc>
          <w:tcPr>
            <w:tcW w:w="1320" w:type="dxa"/>
            <w:tcBorders>
              <w:top w:val="nil"/>
              <w:left w:val="nil"/>
              <w:bottom w:val="single" w:sz="4" w:space="0" w:color="auto"/>
              <w:right w:val="nil"/>
            </w:tcBorders>
            <w:shd w:val="clear" w:color="auto" w:fill="auto"/>
            <w:noWrap/>
            <w:vAlign w:val="center"/>
          </w:tcPr>
          <w:p w14:paraId="44655E73" w14:textId="77777777" w:rsidR="00F611BA" w:rsidRPr="00950469" w:rsidRDefault="00F611BA" w:rsidP="00F611BA">
            <w:pPr>
              <w:suppressAutoHyphens w:val="0"/>
              <w:spacing w:line="240" w:lineRule="auto"/>
              <w:jc w:val="right"/>
              <w:rPr>
                <w:lang w:eastAsia="en-GB"/>
              </w:rPr>
            </w:pPr>
            <w:r w:rsidRPr="00950469">
              <w:rPr>
                <w:lang w:eastAsia="en-GB"/>
              </w:rPr>
              <w:t>33.3</w:t>
            </w:r>
          </w:p>
        </w:tc>
        <w:tc>
          <w:tcPr>
            <w:tcW w:w="1060" w:type="dxa"/>
            <w:tcBorders>
              <w:top w:val="nil"/>
              <w:left w:val="nil"/>
              <w:bottom w:val="single" w:sz="4" w:space="0" w:color="auto"/>
              <w:right w:val="nil"/>
            </w:tcBorders>
            <w:shd w:val="clear" w:color="auto" w:fill="auto"/>
            <w:noWrap/>
            <w:vAlign w:val="center"/>
          </w:tcPr>
          <w:p w14:paraId="7FE54CC5" w14:textId="77777777" w:rsidR="00F611BA" w:rsidRPr="00950469" w:rsidRDefault="00F611BA" w:rsidP="00F611BA">
            <w:pPr>
              <w:suppressAutoHyphens w:val="0"/>
              <w:spacing w:line="240" w:lineRule="auto"/>
              <w:jc w:val="right"/>
              <w:rPr>
                <w:lang w:eastAsia="en-GB"/>
              </w:rPr>
            </w:pPr>
            <w:r w:rsidRPr="00950469">
              <w:rPr>
                <w:lang w:eastAsia="en-GB"/>
              </w:rPr>
              <w:t>334</w:t>
            </w:r>
          </w:p>
        </w:tc>
        <w:tc>
          <w:tcPr>
            <w:tcW w:w="1320" w:type="dxa"/>
            <w:tcBorders>
              <w:top w:val="nil"/>
              <w:left w:val="nil"/>
              <w:bottom w:val="single" w:sz="4" w:space="0" w:color="auto"/>
              <w:right w:val="nil"/>
            </w:tcBorders>
            <w:shd w:val="clear" w:color="auto" w:fill="auto"/>
            <w:noWrap/>
            <w:vAlign w:val="center"/>
          </w:tcPr>
          <w:p w14:paraId="1ABF3075" w14:textId="77777777" w:rsidR="00F611BA" w:rsidRPr="00950469" w:rsidRDefault="00F611BA" w:rsidP="00F611BA">
            <w:pPr>
              <w:suppressAutoHyphens w:val="0"/>
              <w:spacing w:line="240" w:lineRule="auto"/>
              <w:jc w:val="right"/>
              <w:rPr>
                <w:lang w:eastAsia="en-GB"/>
              </w:rPr>
            </w:pPr>
            <w:r w:rsidRPr="00950469">
              <w:rPr>
                <w:lang w:eastAsia="en-GB"/>
              </w:rPr>
              <w:t>25.5</w:t>
            </w:r>
          </w:p>
        </w:tc>
        <w:tc>
          <w:tcPr>
            <w:tcW w:w="1060" w:type="dxa"/>
            <w:tcBorders>
              <w:top w:val="nil"/>
              <w:left w:val="nil"/>
              <w:bottom w:val="single" w:sz="4" w:space="0" w:color="auto"/>
              <w:right w:val="nil"/>
            </w:tcBorders>
            <w:shd w:val="clear" w:color="auto" w:fill="auto"/>
            <w:noWrap/>
            <w:vAlign w:val="center"/>
          </w:tcPr>
          <w:p w14:paraId="33B2BAF7" w14:textId="77777777" w:rsidR="00F611BA" w:rsidRPr="00950469" w:rsidRDefault="00F611BA" w:rsidP="00F611BA">
            <w:pPr>
              <w:suppressAutoHyphens w:val="0"/>
              <w:spacing w:line="240" w:lineRule="auto"/>
              <w:jc w:val="right"/>
              <w:rPr>
                <w:lang w:eastAsia="en-GB"/>
              </w:rPr>
            </w:pPr>
            <w:r w:rsidRPr="00950469">
              <w:rPr>
                <w:lang w:eastAsia="en-GB"/>
              </w:rPr>
              <w:t>383</w:t>
            </w:r>
          </w:p>
        </w:tc>
        <w:tc>
          <w:tcPr>
            <w:tcW w:w="1320" w:type="dxa"/>
            <w:tcBorders>
              <w:top w:val="nil"/>
              <w:left w:val="nil"/>
              <w:bottom w:val="single" w:sz="4" w:space="0" w:color="auto"/>
              <w:right w:val="nil"/>
            </w:tcBorders>
            <w:shd w:val="clear" w:color="auto" w:fill="auto"/>
            <w:noWrap/>
            <w:vAlign w:val="center"/>
          </w:tcPr>
          <w:p w14:paraId="6ABB73FD" w14:textId="77777777" w:rsidR="00F611BA" w:rsidRPr="00950469" w:rsidRDefault="00F611BA" w:rsidP="00F611BA">
            <w:pPr>
              <w:suppressAutoHyphens w:val="0"/>
              <w:spacing w:line="240" w:lineRule="auto"/>
              <w:jc w:val="right"/>
              <w:rPr>
                <w:lang w:eastAsia="en-GB"/>
              </w:rPr>
            </w:pPr>
            <w:r w:rsidRPr="00950469">
              <w:rPr>
                <w:lang w:eastAsia="en-GB"/>
              </w:rPr>
              <w:t>29.5</w:t>
            </w:r>
          </w:p>
        </w:tc>
      </w:tr>
      <w:tr w:rsidR="00A33A83" w:rsidRPr="00950469" w14:paraId="44BDACE5" w14:textId="77777777" w:rsidTr="00712983">
        <w:trPr>
          <w:trHeight w:val="255"/>
        </w:trPr>
        <w:tc>
          <w:tcPr>
            <w:tcW w:w="1040" w:type="dxa"/>
            <w:tcBorders>
              <w:top w:val="nil"/>
              <w:left w:val="nil"/>
              <w:bottom w:val="nil"/>
              <w:right w:val="nil"/>
            </w:tcBorders>
            <w:shd w:val="clear" w:color="auto" w:fill="auto"/>
            <w:noWrap/>
            <w:vAlign w:val="center"/>
          </w:tcPr>
          <w:p w14:paraId="0686580F" w14:textId="77777777" w:rsidR="00A33A83" w:rsidRPr="00950469" w:rsidRDefault="00A33A83" w:rsidP="00F611BA">
            <w:pPr>
              <w:suppressAutoHyphens w:val="0"/>
              <w:spacing w:line="240" w:lineRule="auto"/>
              <w:jc w:val="right"/>
              <w:rPr>
                <w:lang w:eastAsia="en-GB"/>
              </w:rPr>
            </w:pPr>
            <w:r w:rsidRPr="00950469">
              <w:rPr>
                <w:lang w:eastAsia="en-GB"/>
              </w:rPr>
              <w:lastRenderedPageBreak/>
              <w:t>384</w:t>
            </w:r>
          </w:p>
        </w:tc>
        <w:tc>
          <w:tcPr>
            <w:tcW w:w="1320" w:type="dxa"/>
            <w:tcBorders>
              <w:top w:val="nil"/>
              <w:left w:val="nil"/>
              <w:bottom w:val="nil"/>
              <w:right w:val="nil"/>
            </w:tcBorders>
            <w:shd w:val="clear" w:color="auto" w:fill="auto"/>
            <w:noWrap/>
            <w:vAlign w:val="center"/>
          </w:tcPr>
          <w:p w14:paraId="6AECF56A" w14:textId="77777777" w:rsidR="00A33A83" w:rsidRPr="00950469" w:rsidRDefault="00A33A83" w:rsidP="00F611BA">
            <w:pPr>
              <w:suppressAutoHyphens w:val="0"/>
              <w:spacing w:line="240" w:lineRule="auto"/>
              <w:jc w:val="right"/>
              <w:rPr>
                <w:lang w:eastAsia="en-GB"/>
              </w:rPr>
            </w:pPr>
            <w:r w:rsidRPr="00950469">
              <w:rPr>
                <w:lang w:eastAsia="en-GB"/>
              </w:rPr>
              <w:t>28.6</w:t>
            </w:r>
          </w:p>
        </w:tc>
        <w:tc>
          <w:tcPr>
            <w:tcW w:w="1040" w:type="dxa"/>
            <w:tcBorders>
              <w:top w:val="nil"/>
              <w:left w:val="nil"/>
              <w:bottom w:val="nil"/>
              <w:right w:val="nil"/>
            </w:tcBorders>
            <w:shd w:val="clear" w:color="auto" w:fill="auto"/>
            <w:noWrap/>
            <w:vAlign w:val="center"/>
          </w:tcPr>
          <w:p w14:paraId="1F8FC5AB" w14:textId="77777777" w:rsidR="00A33A83" w:rsidRPr="00950469" w:rsidRDefault="00A33A83" w:rsidP="00F611BA">
            <w:pPr>
              <w:suppressAutoHyphens w:val="0"/>
              <w:spacing w:line="240" w:lineRule="auto"/>
              <w:jc w:val="right"/>
              <w:rPr>
                <w:lang w:eastAsia="en-GB"/>
              </w:rPr>
            </w:pPr>
            <w:r w:rsidRPr="00950469">
              <w:rPr>
                <w:lang w:eastAsia="en-GB"/>
              </w:rPr>
              <w:t>433</w:t>
            </w:r>
          </w:p>
        </w:tc>
        <w:tc>
          <w:tcPr>
            <w:tcW w:w="1320" w:type="dxa"/>
            <w:tcBorders>
              <w:top w:val="nil"/>
              <w:left w:val="nil"/>
              <w:bottom w:val="nil"/>
              <w:right w:val="nil"/>
            </w:tcBorders>
            <w:shd w:val="clear" w:color="auto" w:fill="auto"/>
            <w:noWrap/>
          </w:tcPr>
          <w:p w14:paraId="699EE2C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F6F965C" w14:textId="77777777" w:rsidR="00A33A83" w:rsidRPr="00950469" w:rsidRDefault="00A33A83" w:rsidP="00F611BA">
            <w:pPr>
              <w:suppressAutoHyphens w:val="0"/>
              <w:spacing w:line="240" w:lineRule="auto"/>
              <w:jc w:val="right"/>
              <w:rPr>
                <w:lang w:eastAsia="en-GB"/>
              </w:rPr>
            </w:pPr>
            <w:r w:rsidRPr="00950469">
              <w:rPr>
                <w:lang w:eastAsia="en-GB"/>
              </w:rPr>
              <w:t>482</w:t>
            </w:r>
          </w:p>
        </w:tc>
        <w:tc>
          <w:tcPr>
            <w:tcW w:w="1320" w:type="dxa"/>
            <w:tcBorders>
              <w:top w:val="nil"/>
              <w:left w:val="nil"/>
              <w:bottom w:val="nil"/>
              <w:right w:val="nil"/>
            </w:tcBorders>
            <w:shd w:val="clear" w:color="auto" w:fill="auto"/>
            <w:noWrap/>
            <w:vAlign w:val="center"/>
          </w:tcPr>
          <w:p w14:paraId="46E810A0" w14:textId="77777777" w:rsidR="00A33A83" w:rsidRPr="00950469" w:rsidRDefault="00A33A83" w:rsidP="00F611BA">
            <w:pPr>
              <w:suppressAutoHyphens w:val="0"/>
              <w:spacing w:line="240" w:lineRule="auto"/>
              <w:jc w:val="right"/>
              <w:rPr>
                <w:lang w:eastAsia="en-GB"/>
              </w:rPr>
            </w:pPr>
            <w:r w:rsidRPr="00950469">
              <w:rPr>
                <w:lang w:eastAsia="en-GB"/>
              </w:rPr>
              <w:t>2.5</w:t>
            </w:r>
          </w:p>
        </w:tc>
        <w:tc>
          <w:tcPr>
            <w:tcW w:w="1060" w:type="dxa"/>
            <w:tcBorders>
              <w:top w:val="nil"/>
              <w:left w:val="nil"/>
              <w:bottom w:val="nil"/>
              <w:right w:val="nil"/>
            </w:tcBorders>
            <w:shd w:val="clear" w:color="auto" w:fill="auto"/>
            <w:noWrap/>
            <w:vAlign w:val="center"/>
          </w:tcPr>
          <w:p w14:paraId="4FD2B5B9" w14:textId="77777777" w:rsidR="00A33A83" w:rsidRPr="00950469" w:rsidRDefault="00A33A83" w:rsidP="00F611BA">
            <w:pPr>
              <w:suppressAutoHyphens w:val="0"/>
              <w:spacing w:line="240" w:lineRule="auto"/>
              <w:jc w:val="right"/>
              <w:rPr>
                <w:lang w:eastAsia="en-GB"/>
              </w:rPr>
            </w:pPr>
            <w:r w:rsidRPr="00950469">
              <w:rPr>
                <w:lang w:eastAsia="en-GB"/>
              </w:rPr>
              <w:t>531</w:t>
            </w:r>
          </w:p>
        </w:tc>
        <w:tc>
          <w:tcPr>
            <w:tcW w:w="1320" w:type="dxa"/>
            <w:tcBorders>
              <w:top w:val="nil"/>
              <w:left w:val="nil"/>
              <w:bottom w:val="nil"/>
              <w:right w:val="nil"/>
            </w:tcBorders>
            <w:shd w:val="clear" w:color="auto" w:fill="auto"/>
            <w:noWrap/>
            <w:vAlign w:val="center"/>
          </w:tcPr>
          <w:p w14:paraId="61924DC0" w14:textId="77777777" w:rsidR="00A33A83" w:rsidRPr="00950469" w:rsidRDefault="00A33A83" w:rsidP="00F611BA">
            <w:pPr>
              <w:suppressAutoHyphens w:val="0"/>
              <w:spacing w:line="240" w:lineRule="auto"/>
              <w:jc w:val="right"/>
              <w:rPr>
                <w:lang w:eastAsia="en-GB"/>
              </w:rPr>
            </w:pPr>
            <w:r w:rsidRPr="00950469">
              <w:rPr>
                <w:lang w:eastAsia="en-GB"/>
              </w:rPr>
              <w:t>26.0</w:t>
            </w:r>
          </w:p>
        </w:tc>
      </w:tr>
      <w:tr w:rsidR="00A33A83" w:rsidRPr="00950469" w14:paraId="65B5F364" w14:textId="77777777" w:rsidTr="00712983">
        <w:trPr>
          <w:trHeight w:val="255"/>
        </w:trPr>
        <w:tc>
          <w:tcPr>
            <w:tcW w:w="1040" w:type="dxa"/>
            <w:tcBorders>
              <w:top w:val="nil"/>
              <w:left w:val="nil"/>
              <w:bottom w:val="nil"/>
              <w:right w:val="nil"/>
            </w:tcBorders>
            <w:shd w:val="clear" w:color="auto" w:fill="auto"/>
            <w:noWrap/>
            <w:vAlign w:val="center"/>
          </w:tcPr>
          <w:p w14:paraId="3B9EA77B" w14:textId="77777777" w:rsidR="00A33A83" w:rsidRPr="00950469" w:rsidRDefault="00A33A83" w:rsidP="00F611BA">
            <w:pPr>
              <w:suppressAutoHyphens w:val="0"/>
              <w:spacing w:line="240" w:lineRule="auto"/>
              <w:jc w:val="right"/>
              <w:rPr>
                <w:lang w:eastAsia="en-GB"/>
              </w:rPr>
            </w:pPr>
            <w:r w:rsidRPr="00950469">
              <w:rPr>
                <w:lang w:eastAsia="en-GB"/>
              </w:rPr>
              <w:t>385</w:t>
            </w:r>
          </w:p>
        </w:tc>
        <w:tc>
          <w:tcPr>
            <w:tcW w:w="1320" w:type="dxa"/>
            <w:tcBorders>
              <w:top w:val="nil"/>
              <w:left w:val="nil"/>
              <w:bottom w:val="nil"/>
              <w:right w:val="nil"/>
            </w:tcBorders>
            <w:shd w:val="clear" w:color="auto" w:fill="auto"/>
            <w:noWrap/>
            <w:vAlign w:val="center"/>
          </w:tcPr>
          <w:p w14:paraId="508BEECD" w14:textId="77777777" w:rsidR="00A33A83" w:rsidRPr="00950469" w:rsidRDefault="00A33A83" w:rsidP="00F611BA">
            <w:pPr>
              <w:suppressAutoHyphens w:val="0"/>
              <w:spacing w:line="240" w:lineRule="auto"/>
              <w:jc w:val="right"/>
              <w:rPr>
                <w:lang w:eastAsia="en-GB"/>
              </w:rPr>
            </w:pPr>
            <w:r w:rsidRPr="00950469">
              <w:rPr>
                <w:lang w:eastAsia="en-GB"/>
              </w:rPr>
              <w:t>27.7</w:t>
            </w:r>
          </w:p>
        </w:tc>
        <w:tc>
          <w:tcPr>
            <w:tcW w:w="1040" w:type="dxa"/>
            <w:tcBorders>
              <w:top w:val="nil"/>
              <w:left w:val="nil"/>
              <w:bottom w:val="nil"/>
              <w:right w:val="nil"/>
            </w:tcBorders>
            <w:shd w:val="clear" w:color="auto" w:fill="auto"/>
            <w:noWrap/>
            <w:vAlign w:val="center"/>
          </w:tcPr>
          <w:p w14:paraId="23551580" w14:textId="77777777" w:rsidR="00A33A83" w:rsidRPr="00950469" w:rsidRDefault="00A33A83" w:rsidP="00F611BA">
            <w:pPr>
              <w:suppressAutoHyphens w:val="0"/>
              <w:spacing w:line="240" w:lineRule="auto"/>
              <w:jc w:val="right"/>
              <w:rPr>
                <w:lang w:eastAsia="en-GB"/>
              </w:rPr>
            </w:pPr>
            <w:r w:rsidRPr="00950469">
              <w:rPr>
                <w:lang w:eastAsia="en-GB"/>
              </w:rPr>
              <w:t>434</w:t>
            </w:r>
          </w:p>
        </w:tc>
        <w:tc>
          <w:tcPr>
            <w:tcW w:w="1320" w:type="dxa"/>
            <w:tcBorders>
              <w:top w:val="nil"/>
              <w:left w:val="nil"/>
              <w:bottom w:val="nil"/>
              <w:right w:val="nil"/>
            </w:tcBorders>
            <w:shd w:val="clear" w:color="auto" w:fill="auto"/>
            <w:noWrap/>
          </w:tcPr>
          <w:p w14:paraId="12269FF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ED3F071" w14:textId="77777777" w:rsidR="00A33A83" w:rsidRPr="00950469" w:rsidRDefault="00A33A83" w:rsidP="00F611BA">
            <w:pPr>
              <w:suppressAutoHyphens w:val="0"/>
              <w:spacing w:line="240" w:lineRule="auto"/>
              <w:jc w:val="right"/>
              <w:rPr>
                <w:lang w:eastAsia="en-GB"/>
              </w:rPr>
            </w:pPr>
            <w:r w:rsidRPr="00950469">
              <w:rPr>
                <w:lang w:eastAsia="en-GB"/>
              </w:rPr>
              <w:t>483</w:t>
            </w:r>
          </w:p>
        </w:tc>
        <w:tc>
          <w:tcPr>
            <w:tcW w:w="1320" w:type="dxa"/>
            <w:tcBorders>
              <w:top w:val="nil"/>
              <w:left w:val="nil"/>
              <w:bottom w:val="nil"/>
              <w:right w:val="nil"/>
            </w:tcBorders>
            <w:shd w:val="clear" w:color="auto" w:fill="auto"/>
            <w:noWrap/>
            <w:vAlign w:val="center"/>
          </w:tcPr>
          <w:p w14:paraId="53BC08D9" w14:textId="77777777" w:rsidR="00A33A83" w:rsidRPr="00950469" w:rsidRDefault="00A33A83" w:rsidP="00F611BA">
            <w:pPr>
              <w:suppressAutoHyphens w:val="0"/>
              <w:spacing w:line="240" w:lineRule="auto"/>
              <w:jc w:val="right"/>
              <w:rPr>
                <w:lang w:eastAsia="en-GB"/>
              </w:rPr>
            </w:pPr>
            <w:r w:rsidRPr="00950469">
              <w:rPr>
                <w:lang w:eastAsia="en-GB"/>
              </w:rPr>
              <w:t>5.2</w:t>
            </w:r>
          </w:p>
        </w:tc>
        <w:tc>
          <w:tcPr>
            <w:tcW w:w="1060" w:type="dxa"/>
            <w:tcBorders>
              <w:top w:val="nil"/>
              <w:left w:val="nil"/>
              <w:bottom w:val="nil"/>
              <w:right w:val="nil"/>
            </w:tcBorders>
            <w:shd w:val="clear" w:color="auto" w:fill="auto"/>
            <w:noWrap/>
            <w:vAlign w:val="center"/>
          </w:tcPr>
          <w:p w14:paraId="6FAC58F3" w14:textId="77777777" w:rsidR="00A33A83" w:rsidRPr="00950469" w:rsidRDefault="00A33A83" w:rsidP="00F611BA">
            <w:pPr>
              <w:suppressAutoHyphens w:val="0"/>
              <w:spacing w:line="240" w:lineRule="auto"/>
              <w:jc w:val="right"/>
              <w:rPr>
                <w:lang w:eastAsia="en-GB"/>
              </w:rPr>
            </w:pPr>
            <w:r w:rsidRPr="00950469">
              <w:rPr>
                <w:lang w:eastAsia="en-GB"/>
              </w:rPr>
              <w:t>532</w:t>
            </w:r>
          </w:p>
        </w:tc>
        <w:tc>
          <w:tcPr>
            <w:tcW w:w="1320" w:type="dxa"/>
            <w:tcBorders>
              <w:top w:val="nil"/>
              <w:left w:val="nil"/>
              <w:bottom w:val="nil"/>
              <w:right w:val="nil"/>
            </w:tcBorders>
            <w:shd w:val="clear" w:color="auto" w:fill="auto"/>
            <w:noWrap/>
            <w:vAlign w:val="center"/>
          </w:tcPr>
          <w:p w14:paraId="41DD669A" w14:textId="77777777" w:rsidR="00A33A83" w:rsidRPr="00950469" w:rsidRDefault="00A33A83" w:rsidP="00F611BA">
            <w:pPr>
              <w:suppressAutoHyphens w:val="0"/>
              <w:spacing w:line="240" w:lineRule="auto"/>
              <w:jc w:val="right"/>
              <w:rPr>
                <w:lang w:eastAsia="en-GB"/>
              </w:rPr>
            </w:pPr>
            <w:r w:rsidRPr="00950469">
              <w:rPr>
                <w:lang w:eastAsia="en-GB"/>
              </w:rPr>
              <w:t>26.5</w:t>
            </w:r>
          </w:p>
        </w:tc>
      </w:tr>
      <w:tr w:rsidR="00A33A83" w:rsidRPr="00950469" w14:paraId="58F53FB3" w14:textId="77777777" w:rsidTr="00712983">
        <w:trPr>
          <w:trHeight w:val="255"/>
        </w:trPr>
        <w:tc>
          <w:tcPr>
            <w:tcW w:w="1040" w:type="dxa"/>
            <w:tcBorders>
              <w:top w:val="nil"/>
              <w:left w:val="nil"/>
              <w:bottom w:val="nil"/>
              <w:right w:val="nil"/>
            </w:tcBorders>
            <w:shd w:val="clear" w:color="auto" w:fill="auto"/>
            <w:noWrap/>
            <w:vAlign w:val="center"/>
          </w:tcPr>
          <w:p w14:paraId="10472E2E" w14:textId="77777777" w:rsidR="00A33A83" w:rsidRPr="00950469" w:rsidRDefault="00A33A83" w:rsidP="00F611BA">
            <w:pPr>
              <w:suppressAutoHyphens w:val="0"/>
              <w:spacing w:line="240" w:lineRule="auto"/>
              <w:jc w:val="right"/>
              <w:rPr>
                <w:lang w:eastAsia="en-GB"/>
              </w:rPr>
            </w:pPr>
            <w:r w:rsidRPr="00950469">
              <w:rPr>
                <w:lang w:eastAsia="en-GB"/>
              </w:rPr>
              <w:t>386</w:t>
            </w:r>
          </w:p>
        </w:tc>
        <w:tc>
          <w:tcPr>
            <w:tcW w:w="1320" w:type="dxa"/>
            <w:tcBorders>
              <w:top w:val="nil"/>
              <w:left w:val="nil"/>
              <w:bottom w:val="nil"/>
              <w:right w:val="nil"/>
            </w:tcBorders>
            <w:shd w:val="clear" w:color="auto" w:fill="auto"/>
            <w:noWrap/>
            <w:vAlign w:val="center"/>
          </w:tcPr>
          <w:p w14:paraId="15C34EF0" w14:textId="77777777" w:rsidR="00A33A83" w:rsidRPr="00950469" w:rsidRDefault="00A33A83" w:rsidP="00F611BA">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center"/>
          </w:tcPr>
          <w:p w14:paraId="00B817D2" w14:textId="77777777" w:rsidR="00A33A83" w:rsidRPr="00950469" w:rsidRDefault="00A33A83" w:rsidP="00F611BA">
            <w:pPr>
              <w:suppressAutoHyphens w:val="0"/>
              <w:spacing w:line="240" w:lineRule="auto"/>
              <w:jc w:val="right"/>
              <w:rPr>
                <w:lang w:eastAsia="en-GB"/>
              </w:rPr>
            </w:pPr>
            <w:r w:rsidRPr="00950469">
              <w:rPr>
                <w:lang w:eastAsia="en-GB"/>
              </w:rPr>
              <w:t>435</w:t>
            </w:r>
          </w:p>
        </w:tc>
        <w:tc>
          <w:tcPr>
            <w:tcW w:w="1320" w:type="dxa"/>
            <w:tcBorders>
              <w:top w:val="nil"/>
              <w:left w:val="nil"/>
              <w:bottom w:val="nil"/>
              <w:right w:val="nil"/>
            </w:tcBorders>
            <w:shd w:val="clear" w:color="auto" w:fill="auto"/>
            <w:noWrap/>
          </w:tcPr>
          <w:p w14:paraId="3176837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A9E6491" w14:textId="77777777" w:rsidR="00A33A83" w:rsidRPr="00950469" w:rsidRDefault="00A33A83" w:rsidP="00F611BA">
            <w:pPr>
              <w:suppressAutoHyphens w:val="0"/>
              <w:spacing w:line="240" w:lineRule="auto"/>
              <w:jc w:val="right"/>
              <w:rPr>
                <w:lang w:eastAsia="en-GB"/>
              </w:rPr>
            </w:pPr>
            <w:r w:rsidRPr="00950469">
              <w:rPr>
                <w:lang w:eastAsia="en-GB"/>
              </w:rPr>
              <w:t>484</w:t>
            </w:r>
          </w:p>
        </w:tc>
        <w:tc>
          <w:tcPr>
            <w:tcW w:w="1320" w:type="dxa"/>
            <w:tcBorders>
              <w:top w:val="nil"/>
              <w:left w:val="nil"/>
              <w:bottom w:val="nil"/>
              <w:right w:val="nil"/>
            </w:tcBorders>
            <w:shd w:val="clear" w:color="auto" w:fill="auto"/>
            <w:noWrap/>
            <w:vAlign w:val="center"/>
          </w:tcPr>
          <w:p w14:paraId="1984E914" w14:textId="77777777" w:rsidR="00A33A83" w:rsidRPr="00950469" w:rsidRDefault="00A33A83" w:rsidP="00F611BA">
            <w:pPr>
              <w:suppressAutoHyphens w:val="0"/>
              <w:spacing w:line="240" w:lineRule="auto"/>
              <w:jc w:val="right"/>
              <w:rPr>
                <w:lang w:eastAsia="en-GB"/>
              </w:rPr>
            </w:pPr>
            <w:r w:rsidRPr="00950469">
              <w:rPr>
                <w:lang w:eastAsia="en-GB"/>
              </w:rPr>
              <w:t>7.9</w:t>
            </w:r>
          </w:p>
        </w:tc>
        <w:tc>
          <w:tcPr>
            <w:tcW w:w="1060" w:type="dxa"/>
            <w:tcBorders>
              <w:top w:val="nil"/>
              <w:left w:val="nil"/>
              <w:bottom w:val="nil"/>
              <w:right w:val="nil"/>
            </w:tcBorders>
            <w:shd w:val="clear" w:color="auto" w:fill="auto"/>
            <w:noWrap/>
            <w:vAlign w:val="center"/>
          </w:tcPr>
          <w:p w14:paraId="1AEE70A8" w14:textId="77777777" w:rsidR="00A33A83" w:rsidRPr="00950469" w:rsidRDefault="00A33A83" w:rsidP="00F611BA">
            <w:pPr>
              <w:suppressAutoHyphens w:val="0"/>
              <w:spacing w:line="240" w:lineRule="auto"/>
              <w:jc w:val="right"/>
              <w:rPr>
                <w:lang w:eastAsia="en-GB"/>
              </w:rPr>
            </w:pPr>
            <w:r w:rsidRPr="00950469">
              <w:rPr>
                <w:lang w:eastAsia="en-GB"/>
              </w:rPr>
              <w:t>533</w:t>
            </w:r>
          </w:p>
        </w:tc>
        <w:tc>
          <w:tcPr>
            <w:tcW w:w="1320" w:type="dxa"/>
            <w:tcBorders>
              <w:top w:val="nil"/>
              <w:left w:val="nil"/>
              <w:bottom w:val="nil"/>
              <w:right w:val="nil"/>
            </w:tcBorders>
            <w:shd w:val="clear" w:color="auto" w:fill="auto"/>
            <w:noWrap/>
            <w:vAlign w:val="center"/>
          </w:tcPr>
          <w:p w14:paraId="4864AAB2" w14:textId="77777777" w:rsidR="00A33A83" w:rsidRPr="00950469" w:rsidRDefault="00A33A83" w:rsidP="00F611BA">
            <w:pPr>
              <w:suppressAutoHyphens w:val="0"/>
              <w:spacing w:line="240" w:lineRule="auto"/>
              <w:jc w:val="right"/>
              <w:rPr>
                <w:lang w:eastAsia="en-GB"/>
              </w:rPr>
            </w:pPr>
            <w:r w:rsidRPr="00950469">
              <w:rPr>
                <w:lang w:eastAsia="en-GB"/>
              </w:rPr>
              <w:t>26.9</w:t>
            </w:r>
          </w:p>
        </w:tc>
      </w:tr>
      <w:tr w:rsidR="00A33A83" w:rsidRPr="00950469" w14:paraId="36A986E8" w14:textId="77777777" w:rsidTr="00712983">
        <w:trPr>
          <w:trHeight w:val="255"/>
        </w:trPr>
        <w:tc>
          <w:tcPr>
            <w:tcW w:w="1040" w:type="dxa"/>
            <w:tcBorders>
              <w:top w:val="nil"/>
              <w:left w:val="nil"/>
              <w:bottom w:val="nil"/>
              <w:right w:val="nil"/>
            </w:tcBorders>
            <w:shd w:val="clear" w:color="auto" w:fill="auto"/>
            <w:noWrap/>
            <w:vAlign w:val="center"/>
          </w:tcPr>
          <w:p w14:paraId="53998DB1" w14:textId="77777777" w:rsidR="00A33A83" w:rsidRPr="00950469" w:rsidRDefault="00A33A83" w:rsidP="00F611BA">
            <w:pPr>
              <w:suppressAutoHyphens w:val="0"/>
              <w:spacing w:line="240" w:lineRule="auto"/>
              <w:jc w:val="right"/>
              <w:rPr>
                <w:lang w:eastAsia="en-GB"/>
              </w:rPr>
            </w:pPr>
            <w:r w:rsidRPr="00950469">
              <w:rPr>
                <w:lang w:eastAsia="en-GB"/>
              </w:rPr>
              <w:t>387</w:t>
            </w:r>
          </w:p>
        </w:tc>
        <w:tc>
          <w:tcPr>
            <w:tcW w:w="1320" w:type="dxa"/>
            <w:tcBorders>
              <w:top w:val="nil"/>
              <w:left w:val="nil"/>
              <w:bottom w:val="nil"/>
              <w:right w:val="nil"/>
            </w:tcBorders>
            <w:shd w:val="clear" w:color="auto" w:fill="auto"/>
            <w:noWrap/>
            <w:vAlign w:val="center"/>
          </w:tcPr>
          <w:p w14:paraId="44DDAD12" w14:textId="77777777" w:rsidR="00A33A83" w:rsidRPr="00950469" w:rsidRDefault="00A33A83" w:rsidP="00F611BA">
            <w:pPr>
              <w:suppressAutoHyphens w:val="0"/>
              <w:spacing w:line="240" w:lineRule="auto"/>
              <w:jc w:val="right"/>
              <w:rPr>
                <w:lang w:eastAsia="en-GB"/>
              </w:rPr>
            </w:pPr>
            <w:r w:rsidRPr="00950469">
              <w:rPr>
                <w:lang w:eastAsia="en-GB"/>
              </w:rPr>
              <w:t>26.1</w:t>
            </w:r>
          </w:p>
        </w:tc>
        <w:tc>
          <w:tcPr>
            <w:tcW w:w="1040" w:type="dxa"/>
            <w:tcBorders>
              <w:top w:val="nil"/>
              <w:left w:val="nil"/>
              <w:bottom w:val="nil"/>
              <w:right w:val="nil"/>
            </w:tcBorders>
            <w:shd w:val="clear" w:color="auto" w:fill="auto"/>
            <w:noWrap/>
            <w:vAlign w:val="center"/>
          </w:tcPr>
          <w:p w14:paraId="0745695A" w14:textId="77777777" w:rsidR="00A33A83" w:rsidRPr="00950469" w:rsidRDefault="00A33A83" w:rsidP="00F611BA">
            <w:pPr>
              <w:suppressAutoHyphens w:val="0"/>
              <w:spacing w:line="240" w:lineRule="auto"/>
              <w:jc w:val="right"/>
              <w:rPr>
                <w:lang w:eastAsia="en-GB"/>
              </w:rPr>
            </w:pPr>
            <w:r w:rsidRPr="00950469">
              <w:rPr>
                <w:lang w:eastAsia="en-GB"/>
              </w:rPr>
              <w:t>436</w:t>
            </w:r>
          </w:p>
        </w:tc>
        <w:tc>
          <w:tcPr>
            <w:tcW w:w="1320" w:type="dxa"/>
            <w:tcBorders>
              <w:top w:val="nil"/>
              <w:left w:val="nil"/>
              <w:bottom w:val="nil"/>
              <w:right w:val="nil"/>
            </w:tcBorders>
            <w:shd w:val="clear" w:color="auto" w:fill="auto"/>
            <w:noWrap/>
          </w:tcPr>
          <w:p w14:paraId="0CE7650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41CAF3E" w14:textId="77777777" w:rsidR="00A33A83" w:rsidRPr="00950469" w:rsidRDefault="00A33A83" w:rsidP="00F611BA">
            <w:pPr>
              <w:suppressAutoHyphens w:val="0"/>
              <w:spacing w:line="240" w:lineRule="auto"/>
              <w:jc w:val="right"/>
              <w:rPr>
                <w:lang w:eastAsia="en-GB"/>
              </w:rPr>
            </w:pPr>
            <w:r w:rsidRPr="00950469">
              <w:rPr>
                <w:lang w:eastAsia="en-GB"/>
              </w:rPr>
              <w:t>485</w:t>
            </w:r>
          </w:p>
        </w:tc>
        <w:tc>
          <w:tcPr>
            <w:tcW w:w="1320" w:type="dxa"/>
            <w:tcBorders>
              <w:top w:val="nil"/>
              <w:left w:val="nil"/>
              <w:bottom w:val="nil"/>
              <w:right w:val="nil"/>
            </w:tcBorders>
            <w:shd w:val="clear" w:color="auto" w:fill="auto"/>
            <w:noWrap/>
            <w:vAlign w:val="center"/>
          </w:tcPr>
          <w:p w14:paraId="7B7B993D" w14:textId="77777777" w:rsidR="00A33A83" w:rsidRPr="00950469" w:rsidRDefault="00A33A83" w:rsidP="00F611BA">
            <w:pPr>
              <w:suppressAutoHyphens w:val="0"/>
              <w:spacing w:line="240" w:lineRule="auto"/>
              <w:jc w:val="right"/>
              <w:rPr>
                <w:lang w:eastAsia="en-GB"/>
              </w:rPr>
            </w:pPr>
            <w:r w:rsidRPr="00950469">
              <w:rPr>
                <w:lang w:eastAsia="en-GB"/>
              </w:rPr>
              <w:t>10.3</w:t>
            </w:r>
          </w:p>
        </w:tc>
        <w:tc>
          <w:tcPr>
            <w:tcW w:w="1060" w:type="dxa"/>
            <w:tcBorders>
              <w:top w:val="nil"/>
              <w:left w:val="nil"/>
              <w:bottom w:val="nil"/>
              <w:right w:val="nil"/>
            </w:tcBorders>
            <w:shd w:val="clear" w:color="auto" w:fill="auto"/>
            <w:noWrap/>
            <w:vAlign w:val="center"/>
          </w:tcPr>
          <w:p w14:paraId="4FB2B072" w14:textId="77777777" w:rsidR="00A33A83" w:rsidRPr="00950469" w:rsidRDefault="00A33A83" w:rsidP="00F611BA">
            <w:pPr>
              <w:suppressAutoHyphens w:val="0"/>
              <w:spacing w:line="240" w:lineRule="auto"/>
              <w:jc w:val="right"/>
              <w:rPr>
                <w:lang w:eastAsia="en-GB"/>
              </w:rPr>
            </w:pPr>
            <w:r w:rsidRPr="00950469">
              <w:rPr>
                <w:lang w:eastAsia="en-GB"/>
              </w:rPr>
              <w:t>534</w:t>
            </w:r>
          </w:p>
        </w:tc>
        <w:tc>
          <w:tcPr>
            <w:tcW w:w="1320" w:type="dxa"/>
            <w:tcBorders>
              <w:top w:val="nil"/>
              <w:left w:val="nil"/>
              <w:bottom w:val="nil"/>
              <w:right w:val="nil"/>
            </w:tcBorders>
            <w:shd w:val="clear" w:color="auto" w:fill="auto"/>
            <w:noWrap/>
            <w:vAlign w:val="center"/>
          </w:tcPr>
          <w:p w14:paraId="1527E5DA" w14:textId="77777777" w:rsidR="00A33A83" w:rsidRPr="00950469" w:rsidRDefault="00A33A83" w:rsidP="00F611BA">
            <w:pPr>
              <w:suppressAutoHyphens w:val="0"/>
              <w:spacing w:line="240" w:lineRule="auto"/>
              <w:jc w:val="right"/>
              <w:rPr>
                <w:lang w:eastAsia="en-GB"/>
              </w:rPr>
            </w:pPr>
            <w:r w:rsidRPr="00950469">
              <w:rPr>
                <w:lang w:eastAsia="en-GB"/>
              </w:rPr>
              <w:t>27.3</w:t>
            </w:r>
          </w:p>
        </w:tc>
      </w:tr>
      <w:tr w:rsidR="00A33A83" w:rsidRPr="00950469" w14:paraId="62272809" w14:textId="77777777" w:rsidTr="00712983">
        <w:trPr>
          <w:trHeight w:val="255"/>
        </w:trPr>
        <w:tc>
          <w:tcPr>
            <w:tcW w:w="1040" w:type="dxa"/>
            <w:tcBorders>
              <w:top w:val="nil"/>
              <w:left w:val="nil"/>
              <w:bottom w:val="nil"/>
              <w:right w:val="nil"/>
            </w:tcBorders>
            <w:shd w:val="clear" w:color="auto" w:fill="auto"/>
            <w:noWrap/>
            <w:vAlign w:val="center"/>
          </w:tcPr>
          <w:p w14:paraId="20A93A4A" w14:textId="77777777" w:rsidR="00A33A83" w:rsidRPr="00950469" w:rsidRDefault="00A33A83" w:rsidP="00F611BA">
            <w:pPr>
              <w:suppressAutoHyphens w:val="0"/>
              <w:spacing w:line="240" w:lineRule="auto"/>
              <w:jc w:val="right"/>
              <w:rPr>
                <w:lang w:eastAsia="en-GB"/>
              </w:rPr>
            </w:pPr>
            <w:r w:rsidRPr="00950469">
              <w:rPr>
                <w:lang w:eastAsia="en-GB"/>
              </w:rPr>
              <w:t>388</w:t>
            </w:r>
          </w:p>
        </w:tc>
        <w:tc>
          <w:tcPr>
            <w:tcW w:w="1320" w:type="dxa"/>
            <w:tcBorders>
              <w:top w:val="nil"/>
              <w:left w:val="nil"/>
              <w:bottom w:val="nil"/>
              <w:right w:val="nil"/>
            </w:tcBorders>
            <w:shd w:val="clear" w:color="auto" w:fill="auto"/>
            <w:noWrap/>
            <w:vAlign w:val="center"/>
          </w:tcPr>
          <w:p w14:paraId="172DF1B7" w14:textId="77777777" w:rsidR="00A33A83" w:rsidRPr="00950469" w:rsidRDefault="00A33A83" w:rsidP="00F611BA">
            <w:pPr>
              <w:suppressAutoHyphens w:val="0"/>
              <w:spacing w:line="240" w:lineRule="auto"/>
              <w:jc w:val="right"/>
              <w:rPr>
                <w:lang w:eastAsia="en-GB"/>
              </w:rPr>
            </w:pPr>
            <w:r w:rsidRPr="00950469">
              <w:rPr>
                <w:lang w:eastAsia="en-GB"/>
              </w:rPr>
              <w:t>25.4</w:t>
            </w:r>
          </w:p>
        </w:tc>
        <w:tc>
          <w:tcPr>
            <w:tcW w:w="1040" w:type="dxa"/>
            <w:tcBorders>
              <w:top w:val="nil"/>
              <w:left w:val="nil"/>
              <w:bottom w:val="nil"/>
              <w:right w:val="nil"/>
            </w:tcBorders>
            <w:shd w:val="clear" w:color="auto" w:fill="auto"/>
            <w:noWrap/>
            <w:vAlign w:val="center"/>
          </w:tcPr>
          <w:p w14:paraId="589EC23C" w14:textId="77777777" w:rsidR="00A33A83" w:rsidRPr="00950469" w:rsidRDefault="00A33A83" w:rsidP="00F611BA">
            <w:pPr>
              <w:suppressAutoHyphens w:val="0"/>
              <w:spacing w:line="240" w:lineRule="auto"/>
              <w:jc w:val="right"/>
              <w:rPr>
                <w:lang w:eastAsia="en-GB"/>
              </w:rPr>
            </w:pPr>
            <w:r w:rsidRPr="00950469">
              <w:rPr>
                <w:lang w:eastAsia="en-GB"/>
              </w:rPr>
              <w:t>437</w:t>
            </w:r>
          </w:p>
        </w:tc>
        <w:tc>
          <w:tcPr>
            <w:tcW w:w="1320" w:type="dxa"/>
            <w:tcBorders>
              <w:top w:val="nil"/>
              <w:left w:val="nil"/>
              <w:bottom w:val="nil"/>
              <w:right w:val="nil"/>
            </w:tcBorders>
            <w:shd w:val="clear" w:color="auto" w:fill="auto"/>
            <w:noWrap/>
          </w:tcPr>
          <w:p w14:paraId="5D8E5FF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03B330" w14:textId="77777777" w:rsidR="00A33A83" w:rsidRPr="00950469" w:rsidRDefault="00A33A83" w:rsidP="00F611BA">
            <w:pPr>
              <w:suppressAutoHyphens w:val="0"/>
              <w:spacing w:line="240" w:lineRule="auto"/>
              <w:jc w:val="right"/>
              <w:rPr>
                <w:lang w:eastAsia="en-GB"/>
              </w:rPr>
            </w:pPr>
            <w:r w:rsidRPr="00950469">
              <w:rPr>
                <w:lang w:eastAsia="en-GB"/>
              </w:rPr>
              <w:t>486</w:t>
            </w:r>
          </w:p>
        </w:tc>
        <w:tc>
          <w:tcPr>
            <w:tcW w:w="1320" w:type="dxa"/>
            <w:tcBorders>
              <w:top w:val="nil"/>
              <w:left w:val="nil"/>
              <w:bottom w:val="nil"/>
              <w:right w:val="nil"/>
            </w:tcBorders>
            <w:shd w:val="clear" w:color="auto" w:fill="auto"/>
            <w:noWrap/>
            <w:vAlign w:val="center"/>
          </w:tcPr>
          <w:p w14:paraId="3AFDFDF9" w14:textId="77777777" w:rsidR="00A33A83" w:rsidRPr="00950469" w:rsidRDefault="00A33A83" w:rsidP="00F611BA">
            <w:pPr>
              <w:suppressAutoHyphens w:val="0"/>
              <w:spacing w:line="240" w:lineRule="auto"/>
              <w:jc w:val="right"/>
              <w:rPr>
                <w:lang w:eastAsia="en-GB"/>
              </w:rPr>
            </w:pPr>
            <w:r w:rsidRPr="00950469">
              <w:rPr>
                <w:lang w:eastAsia="en-GB"/>
              </w:rPr>
              <w:t>12.7</w:t>
            </w:r>
          </w:p>
        </w:tc>
        <w:tc>
          <w:tcPr>
            <w:tcW w:w="1060" w:type="dxa"/>
            <w:tcBorders>
              <w:top w:val="nil"/>
              <w:left w:val="nil"/>
              <w:bottom w:val="nil"/>
              <w:right w:val="nil"/>
            </w:tcBorders>
            <w:shd w:val="clear" w:color="auto" w:fill="auto"/>
            <w:noWrap/>
            <w:vAlign w:val="center"/>
          </w:tcPr>
          <w:p w14:paraId="3D050283" w14:textId="77777777" w:rsidR="00A33A83" w:rsidRPr="00950469" w:rsidRDefault="00A33A83" w:rsidP="00F611BA">
            <w:pPr>
              <w:suppressAutoHyphens w:val="0"/>
              <w:spacing w:line="240" w:lineRule="auto"/>
              <w:jc w:val="right"/>
              <w:rPr>
                <w:lang w:eastAsia="en-GB"/>
              </w:rPr>
            </w:pPr>
            <w:r w:rsidRPr="00950469">
              <w:rPr>
                <w:lang w:eastAsia="en-GB"/>
              </w:rPr>
              <w:t>535</w:t>
            </w:r>
          </w:p>
        </w:tc>
        <w:tc>
          <w:tcPr>
            <w:tcW w:w="1320" w:type="dxa"/>
            <w:tcBorders>
              <w:top w:val="nil"/>
              <w:left w:val="nil"/>
              <w:bottom w:val="nil"/>
              <w:right w:val="nil"/>
            </w:tcBorders>
            <w:shd w:val="clear" w:color="auto" w:fill="auto"/>
            <w:noWrap/>
            <w:vAlign w:val="center"/>
          </w:tcPr>
          <w:p w14:paraId="043E3941" w14:textId="77777777" w:rsidR="00A33A83" w:rsidRPr="00950469" w:rsidRDefault="00A33A83" w:rsidP="00F611BA">
            <w:pPr>
              <w:suppressAutoHyphens w:val="0"/>
              <w:spacing w:line="240" w:lineRule="auto"/>
              <w:jc w:val="right"/>
              <w:rPr>
                <w:lang w:eastAsia="en-GB"/>
              </w:rPr>
            </w:pPr>
            <w:r w:rsidRPr="00950469">
              <w:rPr>
                <w:lang w:eastAsia="en-GB"/>
              </w:rPr>
              <w:t>27.9</w:t>
            </w:r>
          </w:p>
        </w:tc>
      </w:tr>
      <w:tr w:rsidR="00A33A83" w:rsidRPr="00950469" w14:paraId="51695A44" w14:textId="77777777" w:rsidTr="00712983">
        <w:trPr>
          <w:trHeight w:val="255"/>
        </w:trPr>
        <w:tc>
          <w:tcPr>
            <w:tcW w:w="1040" w:type="dxa"/>
            <w:tcBorders>
              <w:top w:val="nil"/>
              <w:left w:val="nil"/>
              <w:bottom w:val="nil"/>
              <w:right w:val="nil"/>
            </w:tcBorders>
            <w:shd w:val="clear" w:color="auto" w:fill="auto"/>
            <w:noWrap/>
            <w:vAlign w:val="center"/>
          </w:tcPr>
          <w:p w14:paraId="1337CEAB" w14:textId="77777777" w:rsidR="00A33A83" w:rsidRPr="00950469" w:rsidRDefault="00A33A83" w:rsidP="00F611BA">
            <w:pPr>
              <w:suppressAutoHyphens w:val="0"/>
              <w:spacing w:line="240" w:lineRule="auto"/>
              <w:jc w:val="right"/>
              <w:rPr>
                <w:lang w:eastAsia="en-GB"/>
              </w:rPr>
            </w:pPr>
            <w:r w:rsidRPr="00950469">
              <w:rPr>
                <w:lang w:eastAsia="en-GB"/>
              </w:rPr>
              <w:t>389</w:t>
            </w:r>
          </w:p>
        </w:tc>
        <w:tc>
          <w:tcPr>
            <w:tcW w:w="1320" w:type="dxa"/>
            <w:tcBorders>
              <w:top w:val="nil"/>
              <w:left w:val="nil"/>
              <w:bottom w:val="nil"/>
              <w:right w:val="nil"/>
            </w:tcBorders>
            <w:shd w:val="clear" w:color="auto" w:fill="auto"/>
            <w:noWrap/>
            <w:vAlign w:val="center"/>
          </w:tcPr>
          <w:p w14:paraId="5F003117" w14:textId="77777777" w:rsidR="00A33A83" w:rsidRPr="00950469" w:rsidRDefault="00A33A83" w:rsidP="00F611BA">
            <w:pPr>
              <w:suppressAutoHyphens w:val="0"/>
              <w:spacing w:line="240" w:lineRule="auto"/>
              <w:jc w:val="right"/>
              <w:rPr>
                <w:lang w:eastAsia="en-GB"/>
              </w:rPr>
            </w:pPr>
            <w:r w:rsidRPr="00950469">
              <w:rPr>
                <w:lang w:eastAsia="en-GB"/>
              </w:rPr>
              <w:t>24.6</w:t>
            </w:r>
          </w:p>
        </w:tc>
        <w:tc>
          <w:tcPr>
            <w:tcW w:w="1040" w:type="dxa"/>
            <w:tcBorders>
              <w:top w:val="nil"/>
              <w:left w:val="nil"/>
              <w:bottom w:val="nil"/>
              <w:right w:val="nil"/>
            </w:tcBorders>
            <w:shd w:val="clear" w:color="auto" w:fill="auto"/>
            <w:noWrap/>
            <w:vAlign w:val="center"/>
          </w:tcPr>
          <w:p w14:paraId="25681753" w14:textId="77777777" w:rsidR="00A33A83" w:rsidRPr="00950469" w:rsidRDefault="00A33A83" w:rsidP="00F611BA">
            <w:pPr>
              <w:suppressAutoHyphens w:val="0"/>
              <w:spacing w:line="240" w:lineRule="auto"/>
              <w:jc w:val="right"/>
              <w:rPr>
                <w:lang w:eastAsia="en-GB"/>
              </w:rPr>
            </w:pPr>
            <w:r w:rsidRPr="00950469">
              <w:rPr>
                <w:lang w:eastAsia="en-GB"/>
              </w:rPr>
              <w:t>438</w:t>
            </w:r>
          </w:p>
        </w:tc>
        <w:tc>
          <w:tcPr>
            <w:tcW w:w="1320" w:type="dxa"/>
            <w:tcBorders>
              <w:top w:val="nil"/>
              <w:left w:val="nil"/>
              <w:bottom w:val="nil"/>
              <w:right w:val="nil"/>
            </w:tcBorders>
            <w:shd w:val="clear" w:color="auto" w:fill="auto"/>
            <w:noWrap/>
          </w:tcPr>
          <w:p w14:paraId="2553881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097E7DE" w14:textId="77777777" w:rsidR="00A33A83" w:rsidRPr="00950469" w:rsidRDefault="00A33A83" w:rsidP="00F611BA">
            <w:pPr>
              <w:suppressAutoHyphens w:val="0"/>
              <w:spacing w:line="240" w:lineRule="auto"/>
              <w:jc w:val="right"/>
              <w:rPr>
                <w:lang w:eastAsia="en-GB"/>
              </w:rPr>
            </w:pPr>
            <w:r w:rsidRPr="00950469">
              <w:rPr>
                <w:lang w:eastAsia="en-GB"/>
              </w:rPr>
              <w:t>487</w:t>
            </w:r>
          </w:p>
        </w:tc>
        <w:tc>
          <w:tcPr>
            <w:tcW w:w="1320" w:type="dxa"/>
            <w:tcBorders>
              <w:top w:val="nil"/>
              <w:left w:val="nil"/>
              <w:bottom w:val="nil"/>
              <w:right w:val="nil"/>
            </w:tcBorders>
            <w:shd w:val="clear" w:color="auto" w:fill="auto"/>
            <w:noWrap/>
            <w:vAlign w:val="center"/>
          </w:tcPr>
          <w:p w14:paraId="2EA6F482" w14:textId="77777777" w:rsidR="00A33A83" w:rsidRPr="00950469" w:rsidRDefault="00A33A83" w:rsidP="00F611BA">
            <w:pPr>
              <w:suppressAutoHyphens w:val="0"/>
              <w:spacing w:line="240" w:lineRule="auto"/>
              <w:jc w:val="right"/>
              <w:rPr>
                <w:lang w:eastAsia="en-GB"/>
              </w:rPr>
            </w:pPr>
            <w:r w:rsidRPr="00950469">
              <w:rPr>
                <w:lang w:eastAsia="en-GB"/>
              </w:rPr>
              <w:t>15.0</w:t>
            </w:r>
          </w:p>
        </w:tc>
        <w:tc>
          <w:tcPr>
            <w:tcW w:w="1060" w:type="dxa"/>
            <w:tcBorders>
              <w:top w:val="nil"/>
              <w:left w:val="nil"/>
              <w:bottom w:val="nil"/>
              <w:right w:val="nil"/>
            </w:tcBorders>
            <w:shd w:val="clear" w:color="auto" w:fill="auto"/>
            <w:noWrap/>
            <w:vAlign w:val="center"/>
          </w:tcPr>
          <w:p w14:paraId="55FEF64B" w14:textId="77777777" w:rsidR="00A33A83" w:rsidRPr="00950469" w:rsidRDefault="00A33A83" w:rsidP="00F611BA">
            <w:pPr>
              <w:suppressAutoHyphens w:val="0"/>
              <w:spacing w:line="240" w:lineRule="auto"/>
              <w:jc w:val="right"/>
              <w:rPr>
                <w:lang w:eastAsia="en-GB"/>
              </w:rPr>
            </w:pPr>
            <w:r w:rsidRPr="00950469">
              <w:rPr>
                <w:lang w:eastAsia="en-GB"/>
              </w:rPr>
              <w:t>536</w:t>
            </w:r>
          </w:p>
        </w:tc>
        <w:tc>
          <w:tcPr>
            <w:tcW w:w="1320" w:type="dxa"/>
            <w:tcBorders>
              <w:top w:val="nil"/>
              <w:left w:val="nil"/>
              <w:bottom w:val="nil"/>
              <w:right w:val="nil"/>
            </w:tcBorders>
            <w:shd w:val="clear" w:color="auto" w:fill="auto"/>
            <w:noWrap/>
            <w:vAlign w:val="center"/>
          </w:tcPr>
          <w:p w14:paraId="313B77A2" w14:textId="77777777" w:rsidR="00A33A83" w:rsidRPr="00950469" w:rsidRDefault="00A33A83" w:rsidP="00F611BA">
            <w:pPr>
              <w:suppressAutoHyphens w:val="0"/>
              <w:spacing w:line="240" w:lineRule="auto"/>
              <w:jc w:val="right"/>
              <w:rPr>
                <w:lang w:eastAsia="en-GB"/>
              </w:rPr>
            </w:pPr>
            <w:r w:rsidRPr="00950469">
              <w:rPr>
                <w:lang w:eastAsia="en-GB"/>
              </w:rPr>
              <w:t>30.3</w:t>
            </w:r>
          </w:p>
        </w:tc>
      </w:tr>
      <w:tr w:rsidR="00A33A83" w:rsidRPr="00950469" w14:paraId="4E98D8D9" w14:textId="77777777" w:rsidTr="00712983">
        <w:trPr>
          <w:trHeight w:val="255"/>
        </w:trPr>
        <w:tc>
          <w:tcPr>
            <w:tcW w:w="1040" w:type="dxa"/>
            <w:tcBorders>
              <w:top w:val="nil"/>
              <w:left w:val="nil"/>
              <w:bottom w:val="nil"/>
              <w:right w:val="nil"/>
            </w:tcBorders>
            <w:shd w:val="clear" w:color="auto" w:fill="auto"/>
            <w:noWrap/>
            <w:vAlign w:val="center"/>
          </w:tcPr>
          <w:p w14:paraId="51B8C96E" w14:textId="77777777" w:rsidR="00A33A83" w:rsidRPr="00950469" w:rsidRDefault="00A33A83" w:rsidP="00F611BA">
            <w:pPr>
              <w:suppressAutoHyphens w:val="0"/>
              <w:spacing w:line="240" w:lineRule="auto"/>
              <w:jc w:val="right"/>
              <w:rPr>
                <w:lang w:eastAsia="en-GB"/>
              </w:rPr>
            </w:pPr>
            <w:r w:rsidRPr="00950469">
              <w:rPr>
                <w:lang w:eastAsia="en-GB"/>
              </w:rPr>
              <w:t>390</w:t>
            </w:r>
          </w:p>
        </w:tc>
        <w:tc>
          <w:tcPr>
            <w:tcW w:w="1320" w:type="dxa"/>
            <w:tcBorders>
              <w:top w:val="nil"/>
              <w:left w:val="nil"/>
              <w:bottom w:val="nil"/>
              <w:right w:val="nil"/>
            </w:tcBorders>
            <w:shd w:val="clear" w:color="auto" w:fill="auto"/>
            <w:noWrap/>
            <w:vAlign w:val="center"/>
          </w:tcPr>
          <w:p w14:paraId="39145BED" w14:textId="77777777" w:rsidR="00A33A83" w:rsidRPr="00950469" w:rsidRDefault="00A33A83" w:rsidP="00F611BA">
            <w:pPr>
              <w:suppressAutoHyphens w:val="0"/>
              <w:spacing w:line="240" w:lineRule="auto"/>
              <w:jc w:val="right"/>
              <w:rPr>
                <w:lang w:eastAsia="en-GB"/>
              </w:rPr>
            </w:pPr>
            <w:r w:rsidRPr="00950469">
              <w:rPr>
                <w:lang w:eastAsia="en-GB"/>
              </w:rPr>
              <w:t>23.6</w:t>
            </w:r>
          </w:p>
        </w:tc>
        <w:tc>
          <w:tcPr>
            <w:tcW w:w="1040" w:type="dxa"/>
            <w:tcBorders>
              <w:top w:val="nil"/>
              <w:left w:val="nil"/>
              <w:bottom w:val="nil"/>
              <w:right w:val="nil"/>
            </w:tcBorders>
            <w:shd w:val="clear" w:color="auto" w:fill="auto"/>
            <w:noWrap/>
            <w:vAlign w:val="center"/>
          </w:tcPr>
          <w:p w14:paraId="5D175A34" w14:textId="77777777" w:rsidR="00A33A83" w:rsidRPr="00950469" w:rsidRDefault="00A33A83" w:rsidP="00F611BA">
            <w:pPr>
              <w:suppressAutoHyphens w:val="0"/>
              <w:spacing w:line="240" w:lineRule="auto"/>
              <w:jc w:val="right"/>
              <w:rPr>
                <w:lang w:eastAsia="en-GB"/>
              </w:rPr>
            </w:pPr>
            <w:r w:rsidRPr="00950469">
              <w:rPr>
                <w:lang w:eastAsia="en-GB"/>
              </w:rPr>
              <w:t>439</w:t>
            </w:r>
          </w:p>
        </w:tc>
        <w:tc>
          <w:tcPr>
            <w:tcW w:w="1320" w:type="dxa"/>
            <w:tcBorders>
              <w:top w:val="nil"/>
              <w:left w:val="nil"/>
              <w:bottom w:val="nil"/>
              <w:right w:val="nil"/>
            </w:tcBorders>
            <w:shd w:val="clear" w:color="auto" w:fill="auto"/>
            <w:noWrap/>
          </w:tcPr>
          <w:p w14:paraId="63EC653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F2DCA4" w14:textId="77777777" w:rsidR="00A33A83" w:rsidRPr="00950469" w:rsidRDefault="00A33A83" w:rsidP="00F611BA">
            <w:pPr>
              <w:suppressAutoHyphens w:val="0"/>
              <w:spacing w:line="240" w:lineRule="auto"/>
              <w:jc w:val="right"/>
              <w:rPr>
                <w:lang w:eastAsia="en-GB"/>
              </w:rPr>
            </w:pPr>
            <w:r w:rsidRPr="00950469">
              <w:rPr>
                <w:lang w:eastAsia="en-GB"/>
              </w:rPr>
              <w:t>488</w:t>
            </w:r>
          </w:p>
        </w:tc>
        <w:tc>
          <w:tcPr>
            <w:tcW w:w="1320" w:type="dxa"/>
            <w:tcBorders>
              <w:top w:val="nil"/>
              <w:left w:val="nil"/>
              <w:bottom w:val="nil"/>
              <w:right w:val="nil"/>
            </w:tcBorders>
            <w:shd w:val="clear" w:color="auto" w:fill="auto"/>
            <w:noWrap/>
            <w:vAlign w:val="center"/>
          </w:tcPr>
          <w:p w14:paraId="46078999" w14:textId="77777777" w:rsidR="00A33A83" w:rsidRPr="00950469" w:rsidRDefault="00A33A83" w:rsidP="00F611BA">
            <w:pPr>
              <w:suppressAutoHyphens w:val="0"/>
              <w:spacing w:line="240" w:lineRule="auto"/>
              <w:jc w:val="right"/>
              <w:rPr>
                <w:lang w:eastAsia="en-GB"/>
              </w:rPr>
            </w:pPr>
            <w:r w:rsidRPr="00950469">
              <w:rPr>
                <w:lang w:eastAsia="en-GB"/>
              </w:rPr>
              <w:t>17.4</w:t>
            </w:r>
          </w:p>
        </w:tc>
        <w:tc>
          <w:tcPr>
            <w:tcW w:w="1060" w:type="dxa"/>
            <w:tcBorders>
              <w:top w:val="nil"/>
              <w:left w:val="nil"/>
              <w:bottom w:val="nil"/>
              <w:right w:val="nil"/>
            </w:tcBorders>
            <w:shd w:val="clear" w:color="auto" w:fill="auto"/>
            <w:noWrap/>
            <w:vAlign w:val="center"/>
          </w:tcPr>
          <w:p w14:paraId="2A367C8A" w14:textId="77777777" w:rsidR="00A33A83" w:rsidRPr="00950469" w:rsidRDefault="00A33A83" w:rsidP="00F611BA">
            <w:pPr>
              <w:suppressAutoHyphens w:val="0"/>
              <w:spacing w:line="240" w:lineRule="auto"/>
              <w:jc w:val="right"/>
              <w:rPr>
                <w:lang w:eastAsia="en-GB"/>
              </w:rPr>
            </w:pPr>
            <w:r w:rsidRPr="00950469">
              <w:rPr>
                <w:lang w:eastAsia="en-GB"/>
              </w:rPr>
              <w:t>537</w:t>
            </w:r>
          </w:p>
        </w:tc>
        <w:tc>
          <w:tcPr>
            <w:tcW w:w="1320" w:type="dxa"/>
            <w:tcBorders>
              <w:top w:val="nil"/>
              <w:left w:val="nil"/>
              <w:bottom w:val="nil"/>
              <w:right w:val="nil"/>
            </w:tcBorders>
            <w:shd w:val="clear" w:color="auto" w:fill="auto"/>
            <w:noWrap/>
            <w:vAlign w:val="center"/>
          </w:tcPr>
          <w:p w14:paraId="07547854" w14:textId="77777777" w:rsidR="00A33A83" w:rsidRPr="00950469" w:rsidRDefault="00A33A83" w:rsidP="00F611BA">
            <w:pPr>
              <w:suppressAutoHyphens w:val="0"/>
              <w:spacing w:line="240" w:lineRule="auto"/>
              <w:jc w:val="right"/>
              <w:rPr>
                <w:lang w:eastAsia="en-GB"/>
              </w:rPr>
            </w:pPr>
            <w:r w:rsidRPr="00950469">
              <w:rPr>
                <w:lang w:eastAsia="en-GB"/>
              </w:rPr>
              <w:t>33.2</w:t>
            </w:r>
          </w:p>
        </w:tc>
      </w:tr>
      <w:tr w:rsidR="00A33A83" w:rsidRPr="00950469" w14:paraId="7FB0FB66" w14:textId="77777777" w:rsidTr="00712983">
        <w:trPr>
          <w:trHeight w:val="255"/>
        </w:trPr>
        <w:tc>
          <w:tcPr>
            <w:tcW w:w="1040" w:type="dxa"/>
            <w:tcBorders>
              <w:top w:val="nil"/>
              <w:left w:val="nil"/>
              <w:bottom w:val="nil"/>
              <w:right w:val="nil"/>
            </w:tcBorders>
            <w:shd w:val="clear" w:color="auto" w:fill="auto"/>
            <w:noWrap/>
            <w:vAlign w:val="center"/>
          </w:tcPr>
          <w:p w14:paraId="58C3EEB9" w14:textId="77777777" w:rsidR="00A33A83" w:rsidRPr="00950469" w:rsidRDefault="00A33A83" w:rsidP="00F611BA">
            <w:pPr>
              <w:suppressAutoHyphens w:val="0"/>
              <w:spacing w:line="240" w:lineRule="auto"/>
              <w:jc w:val="right"/>
              <w:rPr>
                <w:lang w:eastAsia="en-GB"/>
              </w:rPr>
            </w:pPr>
            <w:r w:rsidRPr="00950469">
              <w:rPr>
                <w:lang w:eastAsia="en-GB"/>
              </w:rPr>
              <w:t>391</w:t>
            </w:r>
          </w:p>
        </w:tc>
        <w:tc>
          <w:tcPr>
            <w:tcW w:w="1320" w:type="dxa"/>
            <w:tcBorders>
              <w:top w:val="nil"/>
              <w:left w:val="nil"/>
              <w:bottom w:val="nil"/>
              <w:right w:val="nil"/>
            </w:tcBorders>
            <w:shd w:val="clear" w:color="auto" w:fill="auto"/>
            <w:noWrap/>
            <w:vAlign w:val="center"/>
          </w:tcPr>
          <w:p w14:paraId="6FAA0CA4" w14:textId="77777777" w:rsidR="00A33A83" w:rsidRPr="00950469" w:rsidRDefault="00A33A83" w:rsidP="00F611BA">
            <w:pPr>
              <w:suppressAutoHyphens w:val="0"/>
              <w:spacing w:line="240" w:lineRule="auto"/>
              <w:jc w:val="right"/>
              <w:rPr>
                <w:lang w:eastAsia="en-GB"/>
              </w:rPr>
            </w:pPr>
            <w:r w:rsidRPr="00950469">
              <w:rPr>
                <w:lang w:eastAsia="en-GB"/>
              </w:rPr>
              <w:t>22.6</w:t>
            </w:r>
          </w:p>
        </w:tc>
        <w:tc>
          <w:tcPr>
            <w:tcW w:w="1040" w:type="dxa"/>
            <w:tcBorders>
              <w:top w:val="nil"/>
              <w:left w:val="nil"/>
              <w:bottom w:val="nil"/>
              <w:right w:val="nil"/>
            </w:tcBorders>
            <w:shd w:val="clear" w:color="auto" w:fill="auto"/>
            <w:noWrap/>
            <w:vAlign w:val="center"/>
          </w:tcPr>
          <w:p w14:paraId="69B3DCD2" w14:textId="77777777" w:rsidR="00A33A83" w:rsidRPr="00950469" w:rsidRDefault="00A33A83" w:rsidP="00F611BA">
            <w:pPr>
              <w:suppressAutoHyphens w:val="0"/>
              <w:spacing w:line="240" w:lineRule="auto"/>
              <w:jc w:val="right"/>
              <w:rPr>
                <w:lang w:eastAsia="en-GB"/>
              </w:rPr>
            </w:pPr>
            <w:r w:rsidRPr="00950469">
              <w:rPr>
                <w:lang w:eastAsia="en-GB"/>
              </w:rPr>
              <w:t>440</w:t>
            </w:r>
          </w:p>
        </w:tc>
        <w:tc>
          <w:tcPr>
            <w:tcW w:w="1320" w:type="dxa"/>
            <w:tcBorders>
              <w:top w:val="nil"/>
              <w:left w:val="nil"/>
              <w:bottom w:val="nil"/>
              <w:right w:val="nil"/>
            </w:tcBorders>
            <w:shd w:val="clear" w:color="auto" w:fill="auto"/>
            <w:noWrap/>
          </w:tcPr>
          <w:p w14:paraId="342B5E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C9924E" w14:textId="77777777" w:rsidR="00A33A83" w:rsidRPr="00950469" w:rsidRDefault="00A33A83" w:rsidP="00F611BA">
            <w:pPr>
              <w:suppressAutoHyphens w:val="0"/>
              <w:spacing w:line="240" w:lineRule="auto"/>
              <w:jc w:val="right"/>
              <w:rPr>
                <w:lang w:eastAsia="en-GB"/>
              </w:rPr>
            </w:pPr>
            <w:r w:rsidRPr="00950469">
              <w:rPr>
                <w:lang w:eastAsia="en-GB"/>
              </w:rPr>
              <w:t>489</w:t>
            </w:r>
          </w:p>
        </w:tc>
        <w:tc>
          <w:tcPr>
            <w:tcW w:w="1320" w:type="dxa"/>
            <w:tcBorders>
              <w:top w:val="nil"/>
              <w:left w:val="nil"/>
              <w:bottom w:val="nil"/>
              <w:right w:val="nil"/>
            </w:tcBorders>
            <w:shd w:val="clear" w:color="auto" w:fill="auto"/>
            <w:noWrap/>
            <w:vAlign w:val="center"/>
          </w:tcPr>
          <w:p w14:paraId="15FEBAFE" w14:textId="77777777" w:rsidR="00A33A83" w:rsidRPr="00950469" w:rsidRDefault="00A33A83" w:rsidP="00F611BA">
            <w:pPr>
              <w:suppressAutoHyphens w:val="0"/>
              <w:spacing w:line="240" w:lineRule="auto"/>
              <w:jc w:val="right"/>
              <w:rPr>
                <w:lang w:eastAsia="en-GB"/>
              </w:rPr>
            </w:pPr>
            <w:r w:rsidRPr="00950469">
              <w:rPr>
                <w:lang w:eastAsia="en-GB"/>
              </w:rPr>
              <w:t>19.7</w:t>
            </w:r>
          </w:p>
        </w:tc>
        <w:tc>
          <w:tcPr>
            <w:tcW w:w="1060" w:type="dxa"/>
            <w:tcBorders>
              <w:top w:val="nil"/>
              <w:left w:val="nil"/>
              <w:bottom w:val="nil"/>
              <w:right w:val="nil"/>
            </w:tcBorders>
            <w:shd w:val="clear" w:color="auto" w:fill="auto"/>
            <w:noWrap/>
            <w:vAlign w:val="center"/>
          </w:tcPr>
          <w:p w14:paraId="6858511A" w14:textId="77777777" w:rsidR="00A33A83" w:rsidRPr="00950469" w:rsidRDefault="00A33A83" w:rsidP="00F611BA">
            <w:pPr>
              <w:suppressAutoHyphens w:val="0"/>
              <w:spacing w:line="240" w:lineRule="auto"/>
              <w:jc w:val="right"/>
              <w:rPr>
                <w:lang w:eastAsia="en-GB"/>
              </w:rPr>
            </w:pPr>
            <w:r w:rsidRPr="00950469">
              <w:rPr>
                <w:lang w:eastAsia="en-GB"/>
              </w:rPr>
              <w:t>538</w:t>
            </w:r>
          </w:p>
        </w:tc>
        <w:tc>
          <w:tcPr>
            <w:tcW w:w="1320" w:type="dxa"/>
            <w:tcBorders>
              <w:top w:val="nil"/>
              <w:left w:val="nil"/>
              <w:bottom w:val="nil"/>
              <w:right w:val="nil"/>
            </w:tcBorders>
            <w:shd w:val="clear" w:color="auto" w:fill="auto"/>
            <w:noWrap/>
            <w:vAlign w:val="center"/>
          </w:tcPr>
          <w:p w14:paraId="1F2C4071" w14:textId="77777777" w:rsidR="00A33A83" w:rsidRPr="00950469" w:rsidRDefault="00A33A83" w:rsidP="00F611BA">
            <w:pPr>
              <w:suppressAutoHyphens w:val="0"/>
              <w:spacing w:line="240" w:lineRule="auto"/>
              <w:jc w:val="right"/>
              <w:rPr>
                <w:lang w:eastAsia="en-GB"/>
              </w:rPr>
            </w:pPr>
            <w:r w:rsidRPr="00950469">
              <w:rPr>
                <w:lang w:eastAsia="en-GB"/>
              </w:rPr>
              <w:t>35.4</w:t>
            </w:r>
          </w:p>
        </w:tc>
      </w:tr>
      <w:tr w:rsidR="00A33A83" w:rsidRPr="00950469" w14:paraId="5536A046" w14:textId="77777777" w:rsidTr="00712983">
        <w:trPr>
          <w:trHeight w:val="255"/>
        </w:trPr>
        <w:tc>
          <w:tcPr>
            <w:tcW w:w="1040" w:type="dxa"/>
            <w:tcBorders>
              <w:top w:val="nil"/>
              <w:left w:val="nil"/>
              <w:bottom w:val="nil"/>
              <w:right w:val="nil"/>
            </w:tcBorders>
            <w:shd w:val="clear" w:color="auto" w:fill="auto"/>
            <w:noWrap/>
            <w:vAlign w:val="center"/>
          </w:tcPr>
          <w:p w14:paraId="43A97BC7" w14:textId="77777777" w:rsidR="00A33A83" w:rsidRPr="00950469" w:rsidRDefault="00A33A83" w:rsidP="00F611BA">
            <w:pPr>
              <w:suppressAutoHyphens w:val="0"/>
              <w:spacing w:line="240" w:lineRule="auto"/>
              <w:jc w:val="right"/>
              <w:rPr>
                <w:lang w:eastAsia="en-GB"/>
              </w:rPr>
            </w:pPr>
            <w:r w:rsidRPr="00950469">
              <w:rPr>
                <w:lang w:eastAsia="en-GB"/>
              </w:rPr>
              <w:t>392</w:t>
            </w:r>
          </w:p>
        </w:tc>
        <w:tc>
          <w:tcPr>
            <w:tcW w:w="1320" w:type="dxa"/>
            <w:tcBorders>
              <w:top w:val="nil"/>
              <w:left w:val="nil"/>
              <w:bottom w:val="nil"/>
              <w:right w:val="nil"/>
            </w:tcBorders>
            <w:shd w:val="clear" w:color="auto" w:fill="auto"/>
            <w:noWrap/>
            <w:vAlign w:val="center"/>
          </w:tcPr>
          <w:p w14:paraId="57FE67B8" w14:textId="77777777" w:rsidR="00A33A83" w:rsidRPr="00950469" w:rsidRDefault="00A33A83" w:rsidP="00F611BA">
            <w:pPr>
              <w:suppressAutoHyphens w:val="0"/>
              <w:spacing w:line="240" w:lineRule="auto"/>
              <w:jc w:val="right"/>
              <w:rPr>
                <w:lang w:eastAsia="en-GB"/>
              </w:rPr>
            </w:pPr>
            <w:r w:rsidRPr="00950469">
              <w:rPr>
                <w:lang w:eastAsia="en-GB"/>
              </w:rPr>
              <w:t>21.7</w:t>
            </w:r>
          </w:p>
        </w:tc>
        <w:tc>
          <w:tcPr>
            <w:tcW w:w="1040" w:type="dxa"/>
            <w:tcBorders>
              <w:top w:val="nil"/>
              <w:left w:val="nil"/>
              <w:bottom w:val="nil"/>
              <w:right w:val="nil"/>
            </w:tcBorders>
            <w:shd w:val="clear" w:color="auto" w:fill="auto"/>
            <w:noWrap/>
            <w:vAlign w:val="center"/>
          </w:tcPr>
          <w:p w14:paraId="55DDE34C" w14:textId="77777777" w:rsidR="00A33A83" w:rsidRPr="00950469" w:rsidRDefault="00A33A83" w:rsidP="00F611BA">
            <w:pPr>
              <w:suppressAutoHyphens w:val="0"/>
              <w:spacing w:line="240" w:lineRule="auto"/>
              <w:jc w:val="right"/>
              <w:rPr>
                <w:lang w:eastAsia="en-GB"/>
              </w:rPr>
            </w:pPr>
            <w:r w:rsidRPr="00950469">
              <w:rPr>
                <w:lang w:eastAsia="en-GB"/>
              </w:rPr>
              <w:t>441</w:t>
            </w:r>
          </w:p>
        </w:tc>
        <w:tc>
          <w:tcPr>
            <w:tcW w:w="1320" w:type="dxa"/>
            <w:tcBorders>
              <w:top w:val="nil"/>
              <w:left w:val="nil"/>
              <w:bottom w:val="nil"/>
              <w:right w:val="nil"/>
            </w:tcBorders>
            <w:shd w:val="clear" w:color="auto" w:fill="auto"/>
            <w:noWrap/>
          </w:tcPr>
          <w:p w14:paraId="3C65B2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4723555" w14:textId="77777777" w:rsidR="00A33A83" w:rsidRPr="00950469" w:rsidRDefault="00A33A83" w:rsidP="00F611BA">
            <w:pPr>
              <w:suppressAutoHyphens w:val="0"/>
              <w:spacing w:line="240" w:lineRule="auto"/>
              <w:jc w:val="right"/>
              <w:rPr>
                <w:lang w:eastAsia="en-GB"/>
              </w:rPr>
            </w:pPr>
            <w:r w:rsidRPr="00950469">
              <w:rPr>
                <w:lang w:eastAsia="en-GB"/>
              </w:rPr>
              <w:t>490</w:t>
            </w:r>
          </w:p>
        </w:tc>
        <w:tc>
          <w:tcPr>
            <w:tcW w:w="1320" w:type="dxa"/>
            <w:tcBorders>
              <w:top w:val="nil"/>
              <w:left w:val="nil"/>
              <w:bottom w:val="nil"/>
              <w:right w:val="nil"/>
            </w:tcBorders>
            <w:shd w:val="clear" w:color="auto" w:fill="auto"/>
            <w:noWrap/>
            <w:vAlign w:val="center"/>
          </w:tcPr>
          <w:p w14:paraId="4C74B972" w14:textId="77777777" w:rsidR="00A33A83" w:rsidRPr="00950469" w:rsidRDefault="00A33A83" w:rsidP="00F611BA">
            <w:pPr>
              <w:suppressAutoHyphens w:val="0"/>
              <w:spacing w:line="240" w:lineRule="auto"/>
              <w:jc w:val="right"/>
              <w:rPr>
                <w:lang w:eastAsia="en-GB"/>
              </w:rPr>
            </w:pPr>
            <w:r w:rsidRPr="00950469">
              <w:rPr>
                <w:lang w:eastAsia="en-GB"/>
              </w:rPr>
              <w:t>21.9</w:t>
            </w:r>
          </w:p>
        </w:tc>
        <w:tc>
          <w:tcPr>
            <w:tcW w:w="1060" w:type="dxa"/>
            <w:tcBorders>
              <w:top w:val="nil"/>
              <w:left w:val="nil"/>
              <w:bottom w:val="nil"/>
              <w:right w:val="nil"/>
            </w:tcBorders>
            <w:shd w:val="clear" w:color="auto" w:fill="auto"/>
            <w:noWrap/>
            <w:vAlign w:val="center"/>
          </w:tcPr>
          <w:p w14:paraId="34FB33C4" w14:textId="77777777" w:rsidR="00A33A83" w:rsidRPr="00950469" w:rsidRDefault="00A33A83" w:rsidP="00F611BA">
            <w:pPr>
              <w:suppressAutoHyphens w:val="0"/>
              <w:spacing w:line="240" w:lineRule="auto"/>
              <w:jc w:val="right"/>
              <w:rPr>
                <w:lang w:eastAsia="en-GB"/>
              </w:rPr>
            </w:pPr>
            <w:r w:rsidRPr="00950469">
              <w:rPr>
                <w:lang w:eastAsia="en-GB"/>
              </w:rPr>
              <w:t>539</w:t>
            </w:r>
          </w:p>
        </w:tc>
        <w:tc>
          <w:tcPr>
            <w:tcW w:w="1320" w:type="dxa"/>
            <w:tcBorders>
              <w:top w:val="nil"/>
              <w:left w:val="nil"/>
              <w:bottom w:val="nil"/>
              <w:right w:val="nil"/>
            </w:tcBorders>
            <w:shd w:val="clear" w:color="auto" w:fill="auto"/>
            <w:noWrap/>
            <w:vAlign w:val="center"/>
          </w:tcPr>
          <w:p w14:paraId="23FDA884" w14:textId="77777777" w:rsidR="00A33A83" w:rsidRPr="00950469" w:rsidRDefault="00A33A83" w:rsidP="00F611BA">
            <w:pPr>
              <w:suppressAutoHyphens w:val="0"/>
              <w:spacing w:line="240" w:lineRule="auto"/>
              <w:jc w:val="right"/>
              <w:rPr>
                <w:lang w:eastAsia="en-GB"/>
              </w:rPr>
            </w:pPr>
            <w:r w:rsidRPr="00950469">
              <w:rPr>
                <w:lang w:eastAsia="en-GB"/>
              </w:rPr>
              <w:t>38.0</w:t>
            </w:r>
          </w:p>
        </w:tc>
      </w:tr>
      <w:tr w:rsidR="00A33A83" w:rsidRPr="00950469" w14:paraId="281B2834" w14:textId="77777777" w:rsidTr="00712983">
        <w:trPr>
          <w:trHeight w:val="255"/>
        </w:trPr>
        <w:tc>
          <w:tcPr>
            <w:tcW w:w="1040" w:type="dxa"/>
            <w:tcBorders>
              <w:top w:val="nil"/>
              <w:left w:val="nil"/>
              <w:bottom w:val="nil"/>
              <w:right w:val="nil"/>
            </w:tcBorders>
            <w:shd w:val="clear" w:color="auto" w:fill="auto"/>
            <w:noWrap/>
            <w:vAlign w:val="center"/>
          </w:tcPr>
          <w:p w14:paraId="2BAF92D8" w14:textId="77777777" w:rsidR="00A33A83" w:rsidRPr="00950469" w:rsidRDefault="00A33A83" w:rsidP="00F611BA">
            <w:pPr>
              <w:suppressAutoHyphens w:val="0"/>
              <w:spacing w:line="240" w:lineRule="auto"/>
              <w:jc w:val="right"/>
              <w:rPr>
                <w:lang w:eastAsia="en-GB"/>
              </w:rPr>
            </w:pPr>
            <w:r w:rsidRPr="00950469">
              <w:rPr>
                <w:lang w:eastAsia="en-GB"/>
              </w:rPr>
              <w:t>393</w:t>
            </w:r>
          </w:p>
        </w:tc>
        <w:tc>
          <w:tcPr>
            <w:tcW w:w="1320" w:type="dxa"/>
            <w:tcBorders>
              <w:top w:val="nil"/>
              <w:left w:val="nil"/>
              <w:bottom w:val="nil"/>
              <w:right w:val="nil"/>
            </w:tcBorders>
            <w:shd w:val="clear" w:color="auto" w:fill="auto"/>
            <w:noWrap/>
            <w:vAlign w:val="center"/>
          </w:tcPr>
          <w:p w14:paraId="09A13426" w14:textId="77777777" w:rsidR="00A33A83" w:rsidRPr="00950469" w:rsidRDefault="00A33A83" w:rsidP="00F611BA">
            <w:pPr>
              <w:suppressAutoHyphens w:val="0"/>
              <w:spacing w:line="240" w:lineRule="auto"/>
              <w:jc w:val="right"/>
              <w:rPr>
                <w:lang w:eastAsia="en-GB"/>
              </w:rPr>
            </w:pPr>
            <w:r w:rsidRPr="00950469">
              <w:rPr>
                <w:lang w:eastAsia="en-GB"/>
              </w:rPr>
              <w:t>20.7</w:t>
            </w:r>
          </w:p>
        </w:tc>
        <w:tc>
          <w:tcPr>
            <w:tcW w:w="1040" w:type="dxa"/>
            <w:tcBorders>
              <w:top w:val="nil"/>
              <w:left w:val="nil"/>
              <w:bottom w:val="nil"/>
              <w:right w:val="nil"/>
            </w:tcBorders>
            <w:shd w:val="clear" w:color="auto" w:fill="auto"/>
            <w:noWrap/>
            <w:vAlign w:val="center"/>
          </w:tcPr>
          <w:p w14:paraId="085A5AD1" w14:textId="77777777" w:rsidR="00A33A83" w:rsidRPr="00950469" w:rsidRDefault="00A33A83" w:rsidP="00F611BA">
            <w:pPr>
              <w:suppressAutoHyphens w:val="0"/>
              <w:spacing w:line="240" w:lineRule="auto"/>
              <w:jc w:val="right"/>
              <w:rPr>
                <w:lang w:eastAsia="en-GB"/>
              </w:rPr>
            </w:pPr>
            <w:r w:rsidRPr="00950469">
              <w:rPr>
                <w:lang w:eastAsia="en-GB"/>
              </w:rPr>
              <w:t>442</w:t>
            </w:r>
          </w:p>
        </w:tc>
        <w:tc>
          <w:tcPr>
            <w:tcW w:w="1320" w:type="dxa"/>
            <w:tcBorders>
              <w:top w:val="nil"/>
              <w:left w:val="nil"/>
              <w:bottom w:val="nil"/>
              <w:right w:val="nil"/>
            </w:tcBorders>
            <w:shd w:val="clear" w:color="auto" w:fill="auto"/>
            <w:noWrap/>
          </w:tcPr>
          <w:p w14:paraId="0D5AC29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DE708D1" w14:textId="77777777" w:rsidR="00A33A83" w:rsidRPr="00950469" w:rsidRDefault="00A33A83" w:rsidP="00F611BA">
            <w:pPr>
              <w:suppressAutoHyphens w:val="0"/>
              <w:spacing w:line="240" w:lineRule="auto"/>
              <w:jc w:val="right"/>
              <w:rPr>
                <w:lang w:eastAsia="en-GB"/>
              </w:rPr>
            </w:pPr>
            <w:r w:rsidRPr="00950469">
              <w:rPr>
                <w:lang w:eastAsia="en-GB"/>
              </w:rPr>
              <w:t>491</w:t>
            </w:r>
          </w:p>
        </w:tc>
        <w:tc>
          <w:tcPr>
            <w:tcW w:w="1320" w:type="dxa"/>
            <w:tcBorders>
              <w:top w:val="nil"/>
              <w:left w:val="nil"/>
              <w:bottom w:val="nil"/>
              <w:right w:val="nil"/>
            </w:tcBorders>
            <w:shd w:val="clear" w:color="auto" w:fill="auto"/>
            <w:noWrap/>
            <w:vAlign w:val="center"/>
          </w:tcPr>
          <w:p w14:paraId="534A3974" w14:textId="77777777" w:rsidR="00A33A83" w:rsidRPr="00950469" w:rsidRDefault="00A33A83" w:rsidP="00F611BA">
            <w:pPr>
              <w:suppressAutoHyphens w:val="0"/>
              <w:spacing w:line="240" w:lineRule="auto"/>
              <w:jc w:val="right"/>
              <w:rPr>
                <w:lang w:eastAsia="en-GB"/>
              </w:rPr>
            </w:pPr>
            <w:r w:rsidRPr="00950469">
              <w:rPr>
                <w:lang w:eastAsia="en-GB"/>
              </w:rPr>
              <w:t>24.1</w:t>
            </w:r>
          </w:p>
        </w:tc>
        <w:tc>
          <w:tcPr>
            <w:tcW w:w="1060" w:type="dxa"/>
            <w:tcBorders>
              <w:top w:val="nil"/>
              <w:left w:val="nil"/>
              <w:bottom w:val="nil"/>
              <w:right w:val="nil"/>
            </w:tcBorders>
            <w:shd w:val="clear" w:color="auto" w:fill="auto"/>
            <w:noWrap/>
            <w:vAlign w:val="center"/>
          </w:tcPr>
          <w:p w14:paraId="618AF6F9" w14:textId="77777777" w:rsidR="00A33A83" w:rsidRPr="00950469" w:rsidRDefault="00A33A83" w:rsidP="00F611BA">
            <w:pPr>
              <w:suppressAutoHyphens w:val="0"/>
              <w:spacing w:line="240" w:lineRule="auto"/>
              <w:jc w:val="right"/>
              <w:rPr>
                <w:lang w:eastAsia="en-GB"/>
              </w:rPr>
            </w:pPr>
            <w:r w:rsidRPr="00950469">
              <w:rPr>
                <w:lang w:eastAsia="en-GB"/>
              </w:rPr>
              <w:t>540</w:t>
            </w:r>
          </w:p>
        </w:tc>
        <w:tc>
          <w:tcPr>
            <w:tcW w:w="1320" w:type="dxa"/>
            <w:tcBorders>
              <w:top w:val="nil"/>
              <w:left w:val="nil"/>
              <w:bottom w:val="nil"/>
              <w:right w:val="nil"/>
            </w:tcBorders>
            <w:shd w:val="clear" w:color="auto" w:fill="auto"/>
            <w:noWrap/>
            <w:vAlign w:val="center"/>
          </w:tcPr>
          <w:p w14:paraId="2B319483" w14:textId="77777777" w:rsidR="00A33A83" w:rsidRPr="00950469" w:rsidRDefault="00A33A83" w:rsidP="00F611BA">
            <w:pPr>
              <w:suppressAutoHyphens w:val="0"/>
              <w:spacing w:line="240" w:lineRule="auto"/>
              <w:jc w:val="right"/>
              <w:rPr>
                <w:lang w:eastAsia="en-GB"/>
              </w:rPr>
            </w:pPr>
            <w:r w:rsidRPr="00950469">
              <w:rPr>
                <w:lang w:eastAsia="en-GB"/>
              </w:rPr>
              <w:t>40.1</w:t>
            </w:r>
          </w:p>
        </w:tc>
      </w:tr>
      <w:tr w:rsidR="00A33A83" w:rsidRPr="00950469" w14:paraId="4F260215" w14:textId="77777777" w:rsidTr="00712983">
        <w:trPr>
          <w:trHeight w:val="255"/>
        </w:trPr>
        <w:tc>
          <w:tcPr>
            <w:tcW w:w="1040" w:type="dxa"/>
            <w:tcBorders>
              <w:top w:val="nil"/>
              <w:left w:val="nil"/>
              <w:bottom w:val="nil"/>
              <w:right w:val="nil"/>
            </w:tcBorders>
            <w:shd w:val="clear" w:color="auto" w:fill="auto"/>
            <w:noWrap/>
            <w:vAlign w:val="center"/>
          </w:tcPr>
          <w:p w14:paraId="34E218BA" w14:textId="77777777" w:rsidR="00A33A83" w:rsidRPr="00950469" w:rsidRDefault="00A33A83" w:rsidP="00F611BA">
            <w:pPr>
              <w:suppressAutoHyphens w:val="0"/>
              <w:spacing w:line="240" w:lineRule="auto"/>
              <w:jc w:val="right"/>
              <w:rPr>
                <w:lang w:eastAsia="en-GB"/>
              </w:rPr>
            </w:pPr>
            <w:r w:rsidRPr="00950469">
              <w:rPr>
                <w:lang w:eastAsia="en-GB"/>
              </w:rPr>
              <w:t>394</w:t>
            </w:r>
          </w:p>
        </w:tc>
        <w:tc>
          <w:tcPr>
            <w:tcW w:w="1320" w:type="dxa"/>
            <w:tcBorders>
              <w:top w:val="nil"/>
              <w:left w:val="nil"/>
              <w:bottom w:val="nil"/>
              <w:right w:val="nil"/>
            </w:tcBorders>
            <w:shd w:val="clear" w:color="auto" w:fill="auto"/>
            <w:noWrap/>
            <w:vAlign w:val="center"/>
          </w:tcPr>
          <w:p w14:paraId="60DB5622" w14:textId="77777777" w:rsidR="00A33A83" w:rsidRPr="00950469" w:rsidRDefault="00A33A83" w:rsidP="00F611BA">
            <w:pPr>
              <w:suppressAutoHyphens w:val="0"/>
              <w:spacing w:line="240" w:lineRule="auto"/>
              <w:jc w:val="right"/>
              <w:rPr>
                <w:lang w:eastAsia="en-GB"/>
              </w:rPr>
            </w:pPr>
            <w:r w:rsidRPr="00950469">
              <w:rPr>
                <w:lang w:eastAsia="en-GB"/>
              </w:rPr>
              <w:t>19.8</w:t>
            </w:r>
          </w:p>
        </w:tc>
        <w:tc>
          <w:tcPr>
            <w:tcW w:w="1040" w:type="dxa"/>
            <w:tcBorders>
              <w:top w:val="nil"/>
              <w:left w:val="nil"/>
              <w:bottom w:val="nil"/>
              <w:right w:val="nil"/>
            </w:tcBorders>
            <w:shd w:val="clear" w:color="auto" w:fill="auto"/>
            <w:noWrap/>
            <w:vAlign w:val="center"/>
          </w:tcPr>
          <w:p w14:paraId="598449E4" w14:textId="77777777" w:rsidR="00A33A83" w:rsidRPr="00950469" w:rsidRDefault="00A33A83" w:rsidP="00F611BA">
            <w:pPr>
              <w:suppressAutoHyphens w:val="0"/>
              <w:spacing w:line="240" w:lineRule="auto"/>
              <w:jc w:val="right"/>
              <w:rPr>
                <w:lang w:eastAsia="en-GB"/>
              </w:rPr>
            </w:pPr>
            <w:r w:rsidRPr="00950469">
              <w:rPr>
                <w:lang w:eastAsia="en-GB"/>
              </w:rPr>
              <w:t>443</w:t>
            </w:r>
          </w:p>
        </w:tc>
        <w:tc>
          <w:tcPr>
            <w:tcW w:w="1320" w:type="dxa"/>
            <w:tcBorders>
              <w:top w:val="nil"/>
              <w:left w:val="nil"/>
              <w:bottom w:val="nil"/>
              <w:right w:val="nil"/>
            </w:tcBorders>
            <w:shd w:val="clear" w:color="auto" w:fill="auto"/>
            <w:noWrap/>
          </w:tcPr>
          <w:p w14:paraId="43138D1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01970D8" w14:textId="77777777" w:rsidR="00A33A83" w:rsidRPr="00950469" w:rsidRDefault="00A33A83" w:rsidP="00F611BA">
            <w:pPr>
              <w:suppressAutoHyphens w:val="0"/>
              <w:spacing w:line="240" w:lineRule="auto"/>
              <w:jc w:val="right"/>
              <w:rPr>
                <w:lang w:eastAsia="en-GB"/>
              </w:rPr>
            </w:pPr>
            <w:r w:rsidRPr="00950469">
              <w:rPr>
                <w:lang w:eastAsia="en-GB"/>
              </w:rPr>
              <w:t>492</w:t>
            </w:r>
          </w:p>
        </w:tc>
        <w:tc>
          <w:tcPr>
            <w:tcW w:w="1320" w:type="dxa"/>
            <w:tcBorders>
              <w:top w:val="nil"/>
              <w:left w:val="nil"/>
              <w:bottom w:val="nil"/>
              <w:right w:val="nil"/>
            </w:tcBorders>
            <w:shd w:val="clear" w:color="auto" w:fill="auto"/>
            <w:noWrap/>
            <w:vAlign w:val="center"/>
          </w:tcPr>
          <w:p w14:paraId="4B0AEA1B" w14:textId="77777777" w:rsidR="00A33A83" w:rsidRPr="00950469" w:rsidRDefault="00A33A83" w:rsidP="00F611BA">
            <w:pPr>
              <w:suppressAutoHyphens w:val="0"/>
              <w:spacing w:line="240" w:lineRule="auto"/>
              <w:jc w:val="right"/>
              <w:rPr>
                <w:lang w:eastAsia="en-GB"/>
              </w:rPr>
            </w:pPr>
            <w:r w:rsidRPr="00950469">
              <w:rPr>
                <w:lang w:eastAsia="en-GB"/>
              </w:rPr>
              <w:t>26.2</w:t>
            </w:r>
          </w:p>
        </w:tc>
        <w:tc>
          <w:tcPr>
            <w:tcW w:w="1060" w:type="dxa"/>
            <w:tcBorders>
              <w:top w:val="nil"/>
              <w:left w:val="nil"/>
              <w:bottom w:val="nil"/>
              <w:right w:val="nil"/>
            </w:tcBorders>
            <w:shd w:val="clear" w:color="auto" w:fill="auto"/>
            <w:noWrap/>
            <w:vAlign w:val="center"/>
          </w:tcPr>
          <w:p w14:paraId="7CC3ED44" w14:textId="77777777" w:rsidR="00A33A83" w:rsidRPr="00950469" w:rsidRDefault="00A33A83" w:rsidP="00F611BA">
            <w:pPr>
              <w:suppressAutoHyphens w:val="0"/>
              <w:spacing w:line="240" w:lineRule="auto"/>
              <w:jc w:val="right"/>
              <w:rPr>
                <w:lang w:eastAsia="en-GB"/>
              </w:rPr>
            </w:pPr>
            <w:r w:rsidRPr="00950469">
              <w:rPr>
                <w:lang w:eastAsia="en-GB"/>
              </w:rPr>
              <w:t>541</w:t>
            </w:r>
          </w:p>
        </w:tc>
        <w:tc>
          <w:tcPr>
            <w:tcW w:w="1320" w:type="dxa"/>
            <w:tcBorders>
              <w:top w:val="nil"/>
              <w:left w:val="nil"/>
              <w:bottom w:val="nil"/>
              <w:right w:val="nil"/>
            </w:tcBorders>
            <w:shd w:val="clear" w:color="auto" w:fill="auto"/>
            <w:noWrap/>
            <w:vAlign w:val="center"/>
          </w:tcPr>
          <w:p w14:paraId="03723348" w14:textId="77777777" w:rsidR="00A33A83" w:rsidRPr="00950469" w:rsidRDefault="00A33A83" w:rsidP="00F611BA">
            <w:pPr>
              <w:suppressAutoHyphens w:val="0"/>
              <w:spacing w:line="240" w:lineRule="auto"/>
              <w:jc w:val="right"/>
              <w:rPr>
                <w:lang w:eastAsia="en-GB"/>
              </w:rPr>
            </w:pPr>
            <w:r w:rsidRPr="00950469">
              <w:rPr>
                <w:lang w:eastAsia="en-GB"/>
              </w:rPr>
              <w:t>42.7</w:t>
            </w:r>
          </w:p>
        </w:tc>
      </w:tr>
      <w:tr w:rsidR="00A33A83" w:rsidRPr="00950469" w14:paraId="420EBBBF" w14:textId="77777777" w:rsidTr="00712983">
        <w:trPr>
          <w:trHeight w:val="255"/>
        </w:trPr>
        <w:tc>
          <w:tcPr>
            <w:tcW w:w="1040" w:type="dxa"/>
            <w:tcBorders>
              <w:top w:val="nil"/>
              <w:left w:val="nil"/>
              <w:bottom w:val="nil"/>
              <w:right w:val="nil"/>
            </w:tcBorders>
            <w:shd w:val="clear" w:color="auto" w:fill="auto"/>
            <w:noWrap/>
            <w:vAlign w:val="center"/>
          </w:tcPr>
          <w:p w14:paraId="002AD0ED" w14:textId="77777777" w:rsidR="00A33A83" w:rsidRPr="00950469" w:rsidRDefault="00A33A83" w:rsidP="00F611BA">
            <w:pPr>
              <w:suppressAutoHyphens w:val="0"/>
              <w:spacing w:line="240" w:lineRule="auto"/>
              <w:jc w:val="right"/>
              <w:rPr>
                <w:lang w:eastAsia="en-GB"/>
              </w:rPr>
            </w:pPr>
            <w:r w:rsidRPr="00950469">
              <w:rPr>
                <w:lang w:eastAsia="en-GB"/>
              </w:rPr>
              <w:t>395</w:t>
            </w:r>
          </w:p>
        </w:tc>
        <w:tc>
          <w:tcPr>
            <w:tcW w:w="1320" w:type="dxa"/>
            <w:tcBorders>
              <w:top w:val="nil"/>
              <w:left w:val="nil"/>
              <w:bottom w:val="nil"/>
              <w:right w:val="nil"/>
            </w:tcBorders>
            <w:shd w:val="clear" w:color="auto" w:fill="auto"/>
            <w:noWrap/>
            <w:vAlign w:val="center"/>
          </w:tcPr>
          <w:p w14:paraId="059DB9CA" w14:textId="77777777" w:rsidR="00A33A83" w:rsidRPr="00950469" w:rsidRDefault="00A33A83" w:rsidP="00F611BA">
            <w:pPr>
              <w:suppressAutoHyphens w:val="0"/>
              <w:spacing w:line="240" w:lineRule="auto"/>
              <w:jc w:val="right"/>
              <w:rPr>
                <w:lang w:eastAsia="en-GB"/>
              </w:rPr>
            </w:pPr>
            <w:r w:rsidRPr="00950469">
              <w:rPr>
                <w:lang w:eastAsia="en-GB"/>
              </w:rPr>
              <w:t>18.8</w:t>
            </w:r>
          </w:p>
        </w:tc>
        <w:tc>
          <w:tcPr>
            <w:tcW w:w="1040" w:type="dxa"/>
            <w:tcBorders>
              <w:top w:val="nil"/>
              <w:left w:val="nil"/>
              <w:bottom w:val="nil"/>
              <w:right w:val="nil"/>
            </w:tcBorders>
            <w:shd w:val="clear" w:color="auto" w:fill="auto"/>
            <w:noWrap/>
            <w:vAlign w:val="center"/>
          </w:tcPr>
          <w:p w14:paraId="0EED3BE0" w14:textId="77777777" w:rsidR="00A33A83" w:rsidRPr="00950469" w:rsidRDefault="00A33A83" w:rsidP="00F611BA">
            <w:pPr>
              <w:suppressAutoHyphens w:val="0"/>
              <w:spacing w:line="240" w:lineRule="auto"/>
              <w:jc w:val="right"/>
              <w:rPr>
                <w:lang w:eastAsia="en-GB"/>
              </w:rPr>
            </w:pPr>
            <w:r w:rsidRPr="00950469">
              <w:rPr>
                <w:lang w:eastAsia="en-GB"/>
              </w:rPr>
              <w:t>444</w:t>
            </w:r>
          </w:p>
        </w:tc>
        <w:tc>
          <w:tcPr>
            <w:tcW w:w="1320" w:type="dxa"/>
            <w:tcBorders>
              <w:top w:val="nil"/>
              <w:left w:val="nil"/>
              <w:bottom w:val="nil"/>
              <w:right w:val="nil"/>
            </w:tcBorders>
            <w:shd w:val="clear" w:color="auto" w:fill="auto"/>
            <w:noWrap/>
          </w:tcPr>
          <w:p w14:paraId="3E1EB8C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BA3B15A" w14:textId="77777777" w:rsidR="00A33A83" w:rsidRPr="00950469" w:rsidRDefault="00A33A83" w:rsidP="00F611BA">
            <w:pPr>
              <w:suppressAutoHyphens w:val="0"/>
              <w:spacing w:line="240" w:lineRule="auto"/>
              <w:jc w:val="right"/>
              <w:rPr>
                <w:lang w:eastAsia="en-GB"/>
              </w:rPr>
            </w:pPr>
            <w:r w:rsidRPr="00950469">
              <w:rPr>
                <w:lang w:eastAsia="en-GB"/>
              </w:rPr>
              <w:t>493</w:t>
            </w:r>
          </w:p>
        </w:tc>
        <w:tc>
          <w:tcPr>
            <w:tcW w:w="1320" w:type="dxa"/>
            <w:tcBorders>
              <w:top w:val="nil"/>
              <w:left w:val="nil"/>
              <w:bottom w:val="nil"/>
              <w:right w:val="nil"/>
            </w:tcBorders>
            <w:shd w:val="clear" w:color="auto" w:fill="auto"/>
            <w:noWrap/>
            <w:vAlign w:val="center"/>
          </w:tcPr>
          <w:p w14:paraId="11D7A004" w14:textId="77777777" w:rsidR="00A33A83" w:rsidRPr="00950469" w:rsidRDefault="00A33A83" w:rsidP="00F611BA">
            <w:pPr>
              <w:suppressAutoHyphens w:val="0"/>
              <w:spacing w:line="240" w:lineRule="auto"/>
              <w:jc w:val="right"/>
              <w:rPr>
                <w:lang w:eastAsia="en-GB"/>
              </w:rPr>
            </w:pPr>
            <w:r w:rsidRPr="00950469">
              <w:rPr>
                <w:lang w:eastAsia="en-GB"/>
              </w:rPr>
              <w:t>28.1</w:t>
            </w:r>
          </w:p>
        </w:tc>
        <w:tc>
          <w:tcPr>
            <w:tcW w:w="1060" w:type="dxa"/>
            <w:tcBorders>
              <w:top w:val="nil"/>
              <w:left w:val="nil"/>
              <w:bottom w:val="nil"/>
              <w:right w:val="nil"/>
            </w:tcBorders>
            <w:shd w:val="clear" w:color="auto" w:fill="auto"/>
            <w:noWrap/>
            <w:vAlign w:val="center"/>
          </w:tcPr>
          <w:p w14:paraId="18227686" w14:textId="77777777" w:rsidR="00A33A83" w:rsidRPr="00950469" w:rsidRDefault="00A33A83" w:rsidP="00F611BA">
            <w:pPr>
              <w:suppressAutoHyphens w:val="0"/>
              <w:spacing w:line="240" w:lineRule="auto"/>
              <w:jc w:val="right"/>
              <w:rPr>
                <w:lang w:eastAsia="en-GB"/>
              </w:rPr>
            </w:pPr>
            <w:r w:rsidRPr="00950469">
              <w:rPr>
                <w:lang w:eastAsia="en-GB"/>
              </w:rPr>
              <w:t>542</w:t>
            </w:r>
          </w:p>
        </w:tc>
        <w:tc>
          <w:tcPr>
            <w:tcW w:w="1320" w:type="dxa"/>
            <w:tcBorders>
              <w:top w:val="nil"/>
              <w:left w:val="nil"/>
              <w:bottom w:val="nil"/>
              <w:right w:val="nil"/>
            </w:tcBorders>
            <w:shd w:val="clear" w:color="auto" w:fill="auto"/>
            <w:noWrap/>
            <w:vAlign w:val="center"/>
          </w:tcPr>
          <w:p w14:paraId="7D29A793" w14:textId="77777777" w:rsidR="00A33A83" w:rsidRPr="00950469" w:rsidRDefault="00A33A83" w:rsidP="00F611BA">
            <w:pPr>
              <w:suppressAutoHyphens w:val="0"/>
              <w:spacing w:line="240" w:lineRule="auto"/>
              <w:jc w:val="right"/>
              <w:rPr>
                <w:lang w:eastAsia="en-GB"/>
              </w:rPr>
            </w:pPr>
            <w:r w:rsidRPr="00950469">
              <w:rPr>
                <w:lang w:eastAsia="en-GB"/>
              </w:rPr>
              <w:t>44.5</w:t>
            </w:r>
          </w:p>
        </w:tc>
      </w:tr>
      <w:tr w:rsidR="00A33A83" w:rsidRPr="00950469" w14:paraId="7C5CEA27" w14:textId="77777777" w:rsidTr="00712983">
        <w:trPr>
          <w:trHeight w:val="255"/>
        </w:trPr>
        <w:tc>
          <w:tcPr>
            <w:tcW w:w="1040" w:type="dxa"/>
            <w:tcBorders>
              <w:top w:val="nil"/>
              <w:left w:val="nil"/>
              <w:bottom w:val="nil"/>
              <w:right w:val="nil"/>
            </w:tcBorders>
            <w:shd w:val="clear" w:color="auto" w:fill="auto"/>
            <w:noWrap/>
            <w:vAlign w:val="center"/>
          </w:tcPr>
          <w:p w14:paraId="4A456647" w14:textId="77777777" w:rsidR="00A33A83" w:rsidRPr="00950469" w:rsidRDefault="00A33A83" w:rsidP="00F611BA">
            <w:pPr>
              <w:suppressAutoHyphens w:val="0"/>
              <w:spacing w:line="240" w:lineRule="auto"/>
              <w:jc w:val="right"/>
              <w:rPr>
                <w:lang w:eastAsia="en-GB"/>
              </w:rPr>
            </w:pPr>
            <w:r w:rsidRPr="00950469">
              <w:rPr>
                <w:lang w:eastAsia="en-GB"/>
              </w:rPr>
              <w:t>396</w:t>
            </w:r>
          </w:p>
        </w:tc>
        <w:tc>
          <w:tcPr>
            <w:tcW w:w="1320" w:type="dxa"/>
            <w:tcBorders>
              <w:top w:val="nil"/>
              <w:left w:val="nil"/>
              <w:bottom w:val="nil"/>
              <w:right w:val="nil"/>
            </w:tcBorders>
            <w:shd w:val="clear" w:color="auto" w:fill="auto"/>
            <w:noWrap/>
            <w:vAlign w:val="center"/>
          </w:tcPr>
          <w:p w14:paraId="63718E1A" w14:textId="77777777" w:rsidR="00A33A83" w:rsidRPr="00950469" w:rsidRDefault="00A33A83" w:rsidP="00F611BA">
            <w:pPr>
              <w:suppressAutoHyphens w:val="0"/>
              <w:spacing w:line="240" w:lineRule="auto"/>
              <w:jc w:val="right"/>
              <w:rPr>
                <w:lang w:eastAsia="en-GB"/>
              </w:rPr>
            </w:pPr>
            <w:r w:rsidRPr="00950469">
              <w:rPr>
                <w:lang w:eastAsia="en-GB"/>
              </w:rPr>
              <w:t>17.7</w:t>
            </w:r>
          </w:p>
        </w:tc>
        <w:tc>
          <w:tcPr>
            <w:tcW w:w="1040" w:type="dxa"/>
            <w:tcBorders>
              <w:top w:val="nil"/>
              <w:left w:val="nil"/>
              <w:bottom w:val="nil"/>
              <w:right w:val="nil"/>
            </w:tcBorders>
            <w:shd w:val="clear" w:color="auto" w:fill="auto"/>
            <w:noWrap/>
            <w:vAlign w:val="center"/>
          </w:tcPr>
          <w:p w14:paraId="16657342" w14:textId="77777777" w:rsidR="00A33A83" w:rsidRPr="00950469" w:rsidRDefault="00A33A83" w:rsidP="00F611BA">
            <w:pPr>
              <w:suppressAutoHyphens w:val="0"/>
              <w:spacing w:line="240" w:lineRule="auto"/>
              <w:jc w:val="right"/>
              <w:rPr>
                <w:lang w:eastAsia="en-GB"/>
              </w:rPr>
            </w:pPr>
            <w:r w:rsidRPr="00950469">
              <w:rPr>
                <w:lang w:eastAsia="en-GB"/>
              </w:rPr>
              <w:t>445</w:t>
            </w:r>
          </w:p>
        </w:tc>
        <w:tc>
          <w:tcPr>
            <w:tcW w:w="1320" w:type="dxa"/>
            <w:tcBorders>
              <w:top w:val="nil"/>
              <w:left w:val="nil"/>
              <w:bottom w:val="nil"/>
              <w:right w:val="nil"/>
            </w:tcBorders>
            <w:shd w:val="clear" w:color="auto" w:fill="auto"/>
            <w:noWrap/>
          </w:tcPr>
          <w:p w14:paraId="4D036F7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7D7DC75" w14:textId="77777777" w:rsidR="00A33A83" w:rsidRPr="00950469" w:rsidRDefault="00A33A83" w:rsidP="00F611BA">
            <w:pPr>
              <w:suppressAutoHyphens w:val="0"/>
              <w:spacing w:line="240" w:lineRule="auto"/>
              <w:jc w:val="right"/>
              <w:rPr>
                <w:lang w:eastAsia="en-GB"/>
              </w:rPr>
            </w:pPr>
            <w:r w:rsidRPr="00950469">
              <w:rPr>
                <w:lang w:eastAsia="en-GB"/>
              </w:rPr>
              <w:t>494</w:t>
            </w:r>
          </w:p>
        </w:tc>
        <w:tc>
          <w:tcPr>
            <w:tcW w:w="1320" w:type="dxa"/>
            <w:tcBorders>
              <w:top w:val="nil"/>
              <w:left w:val="nil"/>
              <w:bottom w:val="nil"/>
              <w:right w:val="nil"/>
            </w:tcBorders>
            <w:shd w:val="clear" w:color="auto" w:fill="auto"/>
            <w:noWrap/>
            <w:vAlign w:val="center"/>
          </w:tcPr>
          <w:p w14:paraId="4F313F22" w14:textId="77777777" w:rsidR="00A33A83" w:rsidRPr="00950469" w:rsidRDefault="00A33A83" w:rsidP="00F611BA">
            <w:pPr>
              <w:suppressAutoHyphens w:val="0"/>
              <w:spacing w:line="240" w:lineRule="auto"/>
              <w:jc w:val="right"/>
              <w:rPr>
                <w:lang w:eastAsia="en-GB"/>
              </w:rPr>
            </w:pPr>
            <w:r w:rsidRPr="00950469">
              <w:rPr>
                <w:lang w:eastAsia="en-GB"/>
              </w:rPr>
              <w:t>29.7</w:t>
            </w:r>
          </w:p>
        </w:tc>
        <w:tc>
          <w:tcPr>
            <w:tcW w:w="1060" w:type="dxa"/>
            <w:tcBorders>
              <w:top w:val="nil"/>
              <w:left w:val="nil"/>
              <w:bottom w:val="nil"/>
              <w:right w:val="nil"/>
            </w:tcBorders>
            <w:shd w:val="clear" w:color="auto" w:fill="auto"/>
            <w:noWrap/>
            <w:vAlign w:val="center"/>
          </w:tcPr>
          <w:p w14:paraId="2F4FD1E5" w14:textId="77777777" w:rsidR="00A33A83" w:rsidRPr="00950469" w:rsidRDefault="00A33A83" w:rsidP="00F611BA">
            <w:pPr>
              <w:suppressAutoHyphens w:val="0"/>
              <w:spacing w:line="240" w:lineRule="auto"/>
              <w:jc w:val="right"/>
              <w:rPr>
                <w:lang w:eastAsia="en-GB"/>
              </w:rPr>
            </w:pPr>
            <w:r w:rsidRPr="00950469">
              <w:rPr>
                <w:lang w:eastAsia="en-GB"/>
              </w:rPr>
              <w:t>543</w:t>
            </w:r>
          </w:p>
        </w:tc>
        <w:tc>
          <w:tcPr>
            <w:tcW w:w="1320" w:type="dxa"/>
            <w:tcBorders>
              <w:top w:val="nil"/>
              <w:left w:val="nil"/>
              <w:bottom w:val="nil"/>
              <w:right w:val="nil"/>
            </w:tcBorders>
            <w:shd w:val="clear" w:color="auto" w:fill="auto"/>
            <w:noWrap/>
            <w:vAlign w:val="center"/>
          </w:tcPr>
          <w:p w14:paraId="2434102A" w14:textId="77777777" w:rsidR="00A33A83" w:rsidRPr="00950469" w:rsidRDefault="00A33A83" w:rsidP="00F611BA">
            <w:pPr>
              <w:suppressAutoHyphens w:val="0"/>
              <w:spacing w:line="240" w:lineRule="auto"/>
              <w:jc w:val="right"/>
              <w:rPr>
                <w:lang w:eastAsia="en-GB"/>
              </w:rPr>
            </w:pPr>
            <w:r w:rsidRPr="00950469">
              <w:rPr>
                <w:lang w:eastAsia="en-GB"/>
              </w:rPr>
              <w:t>46.3</w:t>
            </w:r>
          </w:p>
        </w:tc>
      </w:tr>
      <w:tr w:rsidR="00A33A83" w:rsidRPr="00950469" w14:paraId="11813C8D" w14:textId="77777777" w:rsidTr="00712983">
        <w:trPr>
          <w:trHeight w:val="255"/>
        </w:trPr>
        <w:tc>
          <w:tcPr>
            <w:tcW w:w="1040" w:type="dxa"/>
            <w:tcBorders>
              <w:top w:val="nil"/>
              <w:left w:val="nil"/>
              <w:bottom w:val="nil"/>
              <w:right w:val="nil"/>
            </w:tcBorders>
            <w:shd w:val="clear" w:color="auto" w:fill="auto"/>
            <w:noWrap/>
            <w:vAlign w:val="center"/>
          </w:tcPr>
          <w:p w14:paraId="138FE4A3" w14:textId="77777777" w:rsidR="00A33A83" w:rsidRPr="00950469" w:rsidRDefault="00A33A83" w:rsidP="00F611BA">
            <w:pPr>
              <w:suppressAutoHyphens w:val="0"/>
              <w:spacing w:line="240" w:lineRule="auto"/>
              <w:jc w:val="right"/>
              <w:rPr>
                <w:lang w:eastAsia="en-GB"/>
              </w:rPr>
            </w:pPr>
            <w:r w:rsidRPr="00950469">
              <w:rPr>
                <w:lang w:eastAsia="en-GB"/>
              </w:rPr>
              <w:t>397</w:t>
            </w:r>
          </w:p>
        </w:tc>
        <w:tc>
          <w:tcPr>
            <w:tcW w:w="1320" w:type="dxa"/>
            <w:tcBorders>
              <w:top w:val="nil"/>
              <w:left w:val="nil"/>
              <w:bottom w:val="nil"/>
              <w:right w:val="nil"/>
            </w:tcBorders>
            <w:shd w:val="clear" w:color="auto" w:fill="auto"/>
            <w:noWrap/>
            <w:vAlign w:val="center"/>
          </w:tcPr>
          <w:p w14:paraId="12430E78" w14:textId="77777777" w:rsidR="00A33A83" w:rsidRPr="00950469" w:rsidRDefault="00A33A83" w:rsidP="00F611BA">
            <w:pPr>
              <w:suppressAutoHyphens w:val="0"/>
              <w:spacing w:line="240" w:lineRule="auto"/>
              <w:jc w:val="right"/>
              <w:rPr>
                <w:lang w:eastAsia="en-GB"/>
              </w:rPr>
            </w:pPr>
            <w:r w:rsidRPr="00950469">
              <w:rPr>
                <w:lang w:eastAsia="en-GB"/>
              </w:rPr>
              <w:t>16.6</w:t>
            </w:r>
          </w:p>
        </w:tc>
        <w:tc>
          <w:tcPr>
            <w:tcW w:w="1040" w:type="dxa"/>
            <w:tcBorders>
              <w:top w:val="nil"/>
              <w:left w:val="nil"/>
              <w:bottom w:val="nil"/>
              <w:right w:val="nil"/>
            </w:tcBorders>
            <w:shd w:val="clear" w:color="auto" w:fill="auto"/>
            <w:noWrap/>
            <w:vAlign w:val="center"/>
          </w:tcPr>
          <w:p w14:paraId="318ECF7C" w14:textId="77777777" w:rsidR="00A33A83" w:rsidRPr="00950469" w:rsidRDefault="00A33A83" w:rsidP="00F611BA">
            <w:pPr>
              <w:suppressAutoHyphens w:val="0"/>
              <w:spacing w:line="240" w:lineRule="auto"/>
              <w:jc w:val="right"/>
              <w:rPr>
                <w:lang w:eastAsia="en-GB"/>
              </w:rPr>
            </w:pPr>
            <w:r w:rsidRPr="00950469">
              <w:rPr>
                <w:lang w:eastAsia="en-GB"/>
              </w:rPr>
              <w:t>446</w:t>
            </w:r>
          </w:p>
        </w:tc>
        <w:tc>
          <w:tcPr>
            <w:tcW w:w="1320" w:type="dxa"/>
            <w:tcBorders>
              <w:top w:val="nil"/>
              <w:left w:val="nil"/>
              <w:bottom w:val="nil"/>
              <w:right w:val="nil"/>
            </w:tcBorders>
            <w:shd w:val="clear" w:color="auto" w:fill="auto"/>
            <w:noWrap/>
          </w:tcPr>
          <w:p w14:paraId="4EBAA33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91510CE" w14:textId="77777777" w:rsidR="00A33A83" w:rsidRPr="00950469" w:rsidRDefault="00A33A83" w:rsidP="00F611BA">
            <w:pPr>
              <w:suppressAutoHyphens w:val="0"/>
              <w:spacing w:line="240" w:lineRule="auto"/>
              <w:jc w:val="right"/>
              <w:rPr>
                <w:lang w:eastAsia="en-GB"/>
              </w:rPr>
            </w:pPr>
            <w:r w:rsidRPr="00950469">
              <w:rPr>
                <w:lang w:eastAsia="en-GB"/>
              </w:rPr>
              <w:t>495</w:t>
            </w:r>
          </w:p>
        </w:tc>
        <w:tc>
          <w:tcPr>
            <w:tcW w:w="1320" w:type="dxa"/>
            <w:tcBorders>
              <w:top w:val="nil"/>
              <w:left w:val="nil"/>
              <w:bottom w:val="nil"/>
              <w:right w:val="nil"/>
            </w:tcBorders>
            <w:shd w:val="clear" w:color="auto" w:fill="auto"/>
            <w:noWrap/>
            <w:vAlign w:val="center"/>
          </w:tcPr>
          <w:p w14:paraId="6832B122" w14:textId="77777777" w:rsidR="00A33A83" w:rsidRPr="00950469" w:rsidRDefault="00A33A83" w:rsidP="00F611BA">
            <w:pPr>
              <w:suppressAutoHyphens w:val="0"/>
              <w:spacing w:line="240" w:lineRule="auto"/>
              <w:jc w:val="right"/>
              <w:rPr>
                <w:lang w:eastAsia="en-GB"/>
              </w:rPr>
            </w:pPr>
            <w:r w:rsidRPr="00950469">
              <w:rPr>
                <w:lang w:eastAsia="en-GB"/>
              </w:rPr>
              <w:t>31.3</w:t>
            </w:r>
          </w:p>
        </w:tc>
        <w:tc>
          <w:tcPr>
            <w:tcW w:w="1060" w:type="dxa"/>
            <w:tcBorders>
              <w:top w:val="nil"/>
              <w:left w:val="nil"/>
              <w:bottom w:val="nil"/>
              <w:right w:val="nil"/>
            </w:tcBorders>
            <w:shd w:val="clear" w:color="auto" w:fill="auto"/>
            <w:noWrap/>
            <w:vAlign w:val="center"/>
          </w:tcPr>
          <w:p w14:paraId="7BC260AE" w14:textId="77777777" w:rsidR="00A33A83" w:rsidRPr="00950469" w:rsidRDefault="00A33A83" w:rsidP="00F611BA">
            <w:pPr>
              <w:suppressAutoHyphens w:val="0"/>
              <w:spacing w:line="240" w:lineRule="auto"/>
              <w:jc w:val="right"/>
              <w:rPr>
                <w:lang w:eastAsia="en-GB"/>
              </w:rPr>
            </w:pPr>
            <w:r w:rsidRPr="00950469">
              <w:rPr>
                <w:lang w:eastAsia="en-GB"/>
              </w:rPr>
              <w:t>544</w:t>
            </w:r>
          </w:p>
        </w:tc>
        <w:tc>
          <w:tcPr>
            <w:tcW w:w="1320" w:type="dxa"/>
            <w:tcBorders>
              <w:top w:val="nil"/>
              <w:left w:val="nil"/>
              <w:bottom w:val="nil"/>
              <w:right w:val="nil"/>
            </w:tcBorders>
            <w:shd w:val="clear" w:color="auto" w:fill="auto"/>
            <w:noWrap/>
            <w:vAlign w:val="center"/>
          </w:tcPr>
          <w:p w14:paraId="6B03F2A9" w14:textId="77777777" w:rsidR="00A33A83" w:rsidRPr="00950469" w:rsidRDefault="00A33A83" w:rsidP="00F611BA">
            <w:pPr>
              <w:suppressAutoHyphens w:val="0"/>
              <w:spacing w:line="240" w:lineRule="auto"/>
              <w:jc w:val="right"/>
              <w:rPr>
                <w:lang w:eastAsia="en-GB"/>
              </w:rPr>
            </w:pPr>
            <w:r w:rsidRPr="00950469">
              <w:rPr>
                <w:lang w:eastAsia="en-GB"/>
              </w:rPr>
              <w:t>47.6</w:t>
            </w:r>
          </w:p>
        </w:tc>
      </w:tr>
      <w:tr w:rsidR="00A33A83" w:rsidRPr="00950469" w14:paraId="0276F787" w14:textId="77777777" w:rsidTr="00712983">
        <w:trPr>
          <w:trHeight w:val="255"/>
        </w:trPr>
        <w:tc>
          <w:tcPr>
            <w:tcW w:w="1040" w:type="dxa"/>
            <w:tcBorders>
              <w:top w:val="nil"/>
              <w:left w:val="nil"/>
              <w:bottom w:val="nil"/>
              <w:right w:val="nil"/>
            </w:tcBorders>
            <w:shd w:val="clear" w:color="auto" w:fill="auto"/>
            <w:noWrap/>
            <w:vAlign w:val="center"/>
          </w:tcPr>
          <w:p w14:paraId="25FCAA24" w14:textId="77777777" w:rsidR="00A33A83" w:rsidRPr="00950469" w:rsidRDefault="00A33A83" w:rsidP="00F611BA">
            <w:pPr>
              <w:suppressAutoHyphens w:val="0"/>
              <w:spacing w:line="240" w:lineRule="auto"/>
              <w:jc w:val="right"/>
              <w:rPr>
                <w:lang w:eastAsia="en-GB"/>
              </w:rPr>
            </w:pPr>
            <w:r w:rsidRPr="00950469">
              <w:rPr>
                <w:lang w:eastAsia="en-GB"/>
              </w:rPr>
              <w:t>398</w:t>
            </w:r>
          </w:p>
        </w:tc>
        <w:tc>
          <w:tcPr>
            <w:tcW w:w="1320" w:type="dxa"/>
            <w:tcBorders>
              <w:top w:val="nil"/>
              <w:left w:val="nil"/>
              <w:bottom w:val="nil"/>
              <w:right w:val="nil"/>
            </w:tcBorders>
            <w:shd w:val="clear" w:color="auto" w:fill="auto"/>
            <w:noWrap/>
            <w:vAlign w:val="center"/>
          </w:tcPr>
          <w:p w14:paraId="6917F467" w14:textId="77777777" w:rsidR="00A33A83" w:rsidRPr="00950469" w:rsidRDefault="00A33A83" w:rsidP="00F611BA">
            <w:pPr>
              <w:suppressAutoHyphens w:val="0"/>
              <w:spacing w:line="240" w:lineRule="auto"/>
              <w:jc w:val="right"/>
              <w:rPr>
                <w:lang w:eastAsia="en-GB"/>
              </w:rPr>
            </w:pPr>
            <w:r w:rsidRPr="00950469">
              <w:rPr>
                <w:lang w:eastAsia="en-GB"/>
              </w:rPr>
              <w:t>15.6</w:t>
            </w:r>
          </w:p>
        </w:tc>
        <w:tc>
          <w:tcPr>
            <w:tcW w:w="1040" w:type="dxa"/>
            <w:tcBorders>
              <w:top w:val="nil"/>
              <w:left w:val="nil"/>
              <w:bottom w:val="nil"/>
              <w:right w:val="nil"/>
            </w:tcBorders>
            <w:shd w:val="clear" w:color="auto" w:fill="auto"/>
            <w:noWrap/>
            <w:vAlign w:val="center"/>
          </w:tcPr>
          <w:p w14:paraId="5707FEA4" w14:textId="77777777" w:rsidR="00A33A83" w:rsidRPr="00950469" w:rsidRDefault="00A33A83" w:rsidP="00F611BA">
            <w:pPr>
              <w:suppressAutoHyphens w:val="0"/>
              <w:spacing w:line="240" w:lineRule="auto"/>
              <w:jc w:val="right"/>
              <w:rPr>
                <w:lang w:eastAsia="en-GB"/>
              </w:rPr>
            </w:pPr>
            <w:r w:rsidRPr="00950469">
              <w:rPr>
                <w:lang w:eastAsia="en-GB"/>
              </w:rPr>
              <w:t>447</w:t>
            </w:r>
          </w:p>
        </w:tc>
        <w:tc>
          <w:tcPr>
            <w:tcW w:w="1320" w:type="dxa"/>
            <w:tcBorders>
              <w:top w:val="nil"/>
              <w:left w:val="nil"/>
              <w:bottom w:val="nil"/>
              <w:right w:val="nil"/>
            </w:tcBorders>
            <w:shd w:val="clear" w:color="auto" w:fill="auto"/>
            <w:noWrap/>
          </w:tcPr>
          <w:p w14:paraId="68C0B0A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3458654" w14:textId="77777777" w:rsidR="00A33A83" w:rsidRPr="00950469" w:rsidRDefault="00A33A83" w:rsidP="00F611BA">
            <w:pPr>
              <w:suppressAutoHyphens w:val="0"/>
              <w:spacing w:line="240" w:lineRule="auto"/>
              <w:jc w:val="right"/>
              <w:rPr>
                <w:lang w:eastAsia="en-GB"/>
              </w:rPr>
            </w:pPr>
            <w:r w:rsidRPr="00950469">
              <w:rPr>
                <w:lang w:eastAsia="en-GB"/>
              </w:rPr>
              <w:t>496</w:t>
            </w:r>
          </w:p>
        </w:tc>
        <w:tc>
          <w:tcPr>
            <w:tcW w:w="1320" w:type="dxa"/>
            <w:tcBorders>
              <w:top w:val="nil"/>
              <w:left w:val="nil"/>
              <w:bottom w:val="nil"/>
              <w:right w:val="nil"/>
            </w:tcBorders>
            <w:shd w:val="clear" w:color="auto" w:fill="auto"/>
            <w:noWrap/>
            <w:vAlign w:val="center"/>
          </w:tcPr>
          <w:p w14:paraId="5D3F1CEE" w14:textId="77777777" w:rsidR="00A33A83" w:rsidRPr="00950469" w:rsidRDefault="00A33A83" w:rsidP="00F611BA">
            <w:pPr>
              <w:suppressAutoHyphens w:val="0"/>
              <w:spacing w:line="240" w:lineRule="auto"/>
              <w:jc w:val="right"/>
              <w:rPr>
                <w:lang w:eastAsia="en-GB"/>
              </w:rPr>
            </w:pPr>
            <w:r w:rsidRPr="00950469">
              <w:rPr>
                <w:lang w:eastAsia="en-GB"/>
              </w:rPr>
              <w:t>33.0</w:t>
            </w:r>
          </w:p>
        </w:tc>
        <w:tc>
          <w:tcPr>
            <w:tcW w:w="1060" w:type="dxa"/>
            <w:tcBorders>
              <w:top w:val="nil"/>
              <w:left w:val="nil"/>
              <w:bottom w:val="nil"/>
              <w:right w:val="nil"/>
            </w:tcBorders>
            <w:shd w:val="clear" w:color="auto" w:fill="auto"/>
            <w:noWrap/>
            <w:vAlign w:val="center"/>
          </w:tcPr>
          <w:p w14:paraId="5945BD30" w14:textId="77777777" w:rsidR="00A33A83" w:rsidRPr="00950469" w:rsidRDefault="00A33A83" w:rsidP="00F611BA">
            <w:pPr>
              <w:suppressAutoHyphens w:val="0"/>
              <w:spacing w:line="240" w:lineRule="auto"/>
              <w:jc w:val="right"/>
              <w:rPr>
                <w:lang w:eastAsia="en-GB"/>
              </w:rPr>
            </w:pPr>
            <w:r w:rsidRPr="00950469">
              <w:rPr>
                <w:lang w:eastAsia="en-GB"/>
              </w:rPr>
              <w:t>545</w:t>
            </w:r>
          </w:p>
        </w:tc>
        <w:tc>
          <w:tcPr>
            <w:tcW w:w="1320" w:type="dxa"/>
            <w:tcBorders>
              <w:top w:val="nil"/>
              <w:left w:val="nil"/>
              <w:bottom w:val="nil"/>
              <w:right w:val="nil"/>
            </w:tcBorders>
            <w:shd w:val="clear" w:color="auto" w:fill="auto"/>
            <w:noWrap/>
            <w:vAlign w:val="center"/>
          </w:tcPr>
          <w:p w14:paraId="6377B566" w14:textId="77777777" w:rsidR="00A33A83" w:rsidRPr="00950469" w:rsidRDefault="00A33A83" w:rsidP="00F611BA">
            <w:pPr>
              <w:suppressAutoHyphens w:val="0"/>
              <w:spacing w:line="240" w:lineRule="auto"/>
              <w:jc w:val="right"/>
              <w:rPr>
                <w:lang w:eastAsia="en-GB"/>
              </w:rPr>
            </w:pPr>
            <w:r w:rsidRPr="00950469">
              <w:rPr>
                <w:lang w:eastAsia="en-GB"/>
              </w:rPr>
              <w:t>48.8</w:t>
            </w:r>
          </w:p>
        </w:tc>
      </w:tr>
      <w:tr w:rsidR="00A33A83" w:rsidRPr="00950469" w14:paraId="79E84777" w14:textId="77777777" w:rsidTr="00712983">
        <w:trPr>
          <w:trHeight w:val="255"/>
        </w:trPr>
        <w:tc>
          <w:tcPr>
            <w:tcW w:w="1040" w:type="dxa"/>
            <w:tcBorders>
              <w:top w:val="nil"/>
              <w:left w:val="nil"/>
              <w:bottom w:val="nil"/>
              <w:right w:val="nil"/>
            </w:tcBorders>
            <w:shd w:val="clear" w:color="auto" w:fill="auto"/>
            <w:noWrap/>
            <w:vAlign w:val="center"/>
          </w:tcPr>
          <w:p w14:paraId="2902B7FB" w14:textId="77777777" w:rsidR="00A33A83" w:rsidRPr="00950469" w:rsidRDefault="00A33A83" w:rsidP="00F611BA">
            <w:pPr>
              <w:suppressAutoHyphens w:val="0"/>
              <w:spacing w:line="240" w:lineRule="auto"/>
              <w:jc w:val="right"/>
              <w:rPr>
                <w:lang w:eastAsia="en-GB"/>
              </w:rPr>
            </w:pPr>
            <w:r w:rsidRPr="00950469">
              <w:rPr>
                <w:lang w:eastAsia="en-GB"/>
              </w:rPr>
              <w:t>399</w:t>
            </w:r>
          </w:p>
        </w:tc>
        <w:tc>
          <w:tcPr>
            <w:tcW w:w="1320" w:type="dxa"/>
            <w:tcBorders>
              <w:top w:val="nil"/>
              <w:left w:val="nil"/>
              <w:bottom w:val="nil"/>
              <w:right w:val="nil"/>
            </w:tcBorders>
            <w:shd w:val="clear" w:color="auto" w:fill="auto"/>
            <w:noWrap/>
            <w:vAlign w:val="center"/>
          </w:tcPr>
          <w:p w14:paraId="6858EC07" w14:textId="77777777" w:rsidR="00A33A83" w:rsidRPr="00950469" w:rsidRDefault="00A33A83" w:rsidP="00F611BA">
            <w:pPr>
              <w:suppressAutoHyphens w:val="0"/>
              <w:spacing w:line="240" w:lineRule="auto"/>
              <w:jc w:val="right"/>
              <w:rPr>
                <w:lang w:eastAsia="en-GB"/>
              </w:rPr>
            </w:pPr>
            <w:r w:rsidRPr="00950469">
              <w:rPr>
                <w:lang w:eastAsia="en-GB"/>
              </w:rPr>
              <w:t>14.8</w:t>
            </w:r>
          </w:p>
        </w:tc>
        <w:tc>
          <w:tcPr>
            <w:tcW w:w="1040" w:type="dxa"/>
            <w:tcBorders>
              <w:top w:val="nil"/>
              <w:left w:val="nil"/>
              <w:bottom w:val="nil"/>
              <w:right w:val="nil"/>
            </w:tcBorders>
            <w:shd w:val="clear" w:color="auto" w:fill="auto"/>
            <w:noWrap/>
            <w:vAlign w:val="center"/>
          </w:tcPr>
          <w:p w14:paraId="3663C334" w14:textId="77777777" w:rsidR="00A33A83" w:rsidRPr="00950469" w:rsidRDefault="00A33A83" w:rsidP="00F611BA">
            <w:pPr>
              <w:suppressAutoHyphens w:val="0"/>
              <w:spacing w:line="240" w:lineRule="auto"/>
              <w:jc w:val="right"/>
              <w:rPr>
                <w:lang w:eastAsia="en-GB"/>
              </w:rPr>
            </w:pPr>
            <w:r w:rsidRPr="00950469">
              <w:rPr>
                <w:lang w:eastAsia="en-GB"/>
              </w:rPr>
              <w:t>448</w:t>
            </w:r>
          </w:p>
        </w:tc>
        <w:tc>
          <w:tcPr>
            <w:tcW w:w="1320" w:type="dxa"/>
            <w:tcBorders>
              <w:top w:val="nil"/>
              <w:left w:val="nil"/>
              <w:bottom w:val="nil"/>
              <w:right w:val="nil"/>
            </w:tcBorders>
            <w:shd w:val="clear" w:color="auto" w:fill="auto"/>
            <w:noWrap/>
          </w:tcPr>
          <w:p w14:paraId="2C4462A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68891EE" w14:textId="77777777" w:rsidR="00A33A83" w:rsidRPr="00950469" w:rsidRDefault="00A33A83" w:rsidP="00F611BA">
            <w:pPr>
              <w:suppressAutoHyphens w:val="0"/>
              <w:spacing w:line="240" w:lineRule="auto"/>
              <w:jc w:val="right"/>
              <w:rPr>
                <w:lang w:eastAsia="en-GB"/>
              </w:rPr>
            </w:pPr>
            <w:r w:rsidRPr="00950469">
              <w:rPr>
                <w:lang w:eastAsia="en-GB"/>
              </w:rPr>
              <w:t>497</w:t>
            </w:r>
          </w:p>
        </w:tc>
        <w:tc>
          <w:tcPr>
            <w:tcW w:w="1320" w:type="dxa"/>
            <w:tcBorders>
              <w:top w:val="nil"/>
              <w:left w:val="nil"/>
              <w:bottom w:val="nil"/>
              <w:right w:val="nil"/>
            </w:tcBorders>
            <w:shd w:val="clear" w:color="auto" w:fill="auto"/>
            <w:noWrap/>
            <w:vAlign w:val="center"/>
          </w:tcPr>
          <w:p w14:paraId="50533053" w14:textId="77777777" w:rsidR="00A33A83" w:rsidRPr="00950469" w:rsidRDefault="00A33A83" w:rsidP="00F611BA">
            <w:pPr>
              <w:suppressAutoHyphens w:val="0"/>
              <w:spacing w:line="240" w:lineRule="auto"/>
              <w:jc w:val="right"/>
              <w:rPr>
                <w:lang w:eastAsia="en-GB"/>
              </w:rPr>
            </w:pPr>
            <w:r w:rsidRPr="00950469">
              <w:rPr>
                <w:lang w:eastAsia="en-GB"/>
              </w:rPr>
              <w:t>34.7</w:t>
            </w:r>
          </w:p>
        </w:tc>
        <w:tc>
          <w:tcPr>
            <w:tcW w:w="1060" w:type="dxa"/>
            <w:tcBorders>
              <w:top w:val="nil"/>
              <w:left w:val="nil"/>
              <w:bottom w:val="nil"/>
              <w:right w:val="nil"/>
            </w:tcBorders>
            <w:shd w:val="clear" w:color="auto" w:fill="auto"/>
            <w:noWrap/>
            <w:vAlign w:val="center"/>
          </w:tcPr>
          <w:p w14:paraId="2271CA54" w14:textId="77777777" w:rsidR="00A33A83" w:rsidRPr="00950469" w:rsidRDefault="00A33A83" w:rsidP="00F611BA">
            <w:pPr>
              <w:suppressAutoHyphens w:val="0"/>
              <w:spacing w:line="240" w:lineRule="auto"/>
              <w:jc w:val="right"/>
              <w:rPr>
                <w:lang w:eastAsia="en-GB"/>
              </w:rPr>
            </w:pPr>
            <w:r w:rsidRPr="00950469">
              <w:rPr>
                <w:lang w:eastAsia="en-GB"/>
              </w:rPr>
              <w:t>546</w:t>
            </w:r>
          </w:p>
        </w:tc>
        <w:tc>
          <w:tcPr>
            <w:tcW w:w="1320" w:type="dxa"/>
            <w:tcBorders>
              <w:top w:val="nil"/>
              <w:left w:val="nil"/>
              <w:bottom w:val="nil"/>
              <w:right w:val="nil"/>
            </w:tcBorders>
            <w:shd w:val="clear" w:color="auto" w:fill="auto"/>
            <w:noWrap/>
            <w:vAlign w:val="center"/>
          </w:tcPr>
          <w:p w14:paraId="026BBAC2" w14:textId="77777777" w:rsidR="00A33A83" w:rsidRPr="00950469" w:rsidRDefault="00A33A83" w:rsidP="00F611BA">
            <w:pPr>
              <w:suppressAutoHyphens w:val="0"/>
              <w:spacing w:line="240" w:lineRule="auto"/>
              <w:jc w:val="right"/>
              <w:rPr>
                <w:lang w:eastAsia="en-GB"/>
              </w:rPr>
            </w:pPr>
            <w:r w:rsidRPr="00950469">
              <w:rPr>
                <w:lang w:eastAsia="en-GB"/>
              </w:rPr>
              <w:t>49.7</w:t>
            </w:r>
          </w:p>
        </w:tc>
      </w:tr>
      <w:tr w:rsidR="00A33A83" w:rsidRPr="00950469" w14:paraId="3FD71AF3" w14:textId="77777777" w:rsidTr="00712983">
        <w:trPr>
          <w:trHeight w:val="255"/>
        </w:trPr>
        <w:tc>
          <w:tcPr>
            <w:tcW w:w="1040" w:type="dxa"/>
            <w:tcBorders>
              <w:top w:val="nil"/>
              <w:left w:val="nil"/>
              <w:bottom w:val="nil"/>
              <w:right w:val="nil"/>
            </w:tcBorders>
            <w:shd w:val="clear" w:color="auto" w:fill="auto"/>
            <w:noWrap/>
            <w:vAlign w:val="center"/>
          </w:tcPr>
          <w:p w14:paraId="5F0A99C4" w14:textId="77777777" w:rsidR="00A33A83" w:rsidRPr="00950469" w:rsidRDefault="00A33A83" w:rsidP="00F611BA">
            <w:pPr>
              <w:suppressAutoHyphens w:val="0"/>
              <w:spacing w:line="240" w:lineRule="auto"/>
              <w:jc w:val="right"/>
              <w:rPr>
                <w:lang w:eastAsia="en-GB"/>
              </w:rPr>
            </w:pPr>
            <w:r w:rsidRPr="00950469">
              <w:rPr>
                <w:lang w:eastAsia="en-GB"/>
              </w:rPr>
              <w:t>400</w:t>
            </w:r>
          </w:p>
        </w:tc>
        <w:tc>
          <w:tcPr>
            <w:tcW w:w="1320" w:type="dxa"/>
            <w:tcBorders>
              <w:top w:val="nil"/>
              <w:left w:val="nil"/>
              <w:bottom w:val="nil"/>
              <w:right w:val="nil"/>
            </w:tcBorders>
            <w:shd w:val="clear" w:color="auto" w:fill="auto"/>
            <w:noWrap/>
            <w:vAlign w:val="center"/>
          </w:tcPr>
          <w:p w14:paraId="34B9D696" w14:textId="77777777" w:rsidR="00A33A83" w:rsidRPr="00950469" w:rsidRDefault="00A33A83" w:rsidP="00F611BA">
            <w:pPr>
              <w:suppressAutoHyphens w:val="0"/>
              <w:spacing w:line="240" w:lineRule="auto"/>
              <w:jc w:val="right"/>
              <w:rPr>
                <w:lang w:eastAsia="en-GB"/>
              </w:rPr>
            </w:pPr>
            <w:r w:rsidRPr="00950469">
              <w:rPr>
                <w:lang w:eastAsia="en-GB"/>
              </w:rPr>
              <w:t>14.3</w:t>
            </w:r>
          </w:p>
        </w:tc>
        <w:tc>
          <w:tcPr>
            <w:tcW w:w="1040" w:type="dxa"/>
            <w:tcBorders>
              <w:top w:val="nil"/>
              <w:left w:val="nil"/>
              <w:bottom w:val="nil"/>
              <w:right w:val="nil"/>
            </w:tcBorders>
            <w:shd w:val="clear" w:color="auto" w:fill="auto"/>
            <w:noWrap/>
            <w:vAlign w:val="center"/>
          </w:tcPr>
          <w:p w14:paraId="5869FEEC" w14:textId="77777777" w:rsidR="00A33A83" w:rsidRPr="00950469" w:rsidRDefault="00A33A83" w:rsidP="00F611BA">
            <w:pPr>
              <w:suppressAutoHyphens w:val="0"/>
              <w:spacing w:line="240" w:lineRule="auto"/>
              <w:jc w:val="right"/>
              <w:rPr>
                <w:lang w:eastAsia="en-GB"/>
              </w:rPr>
            </w:pPr>
            <w:r w:rsidRPr="00950469">
              <w:rPr>
                <w:lang w:eastAsia="en-GB"/>
              </w:rPr>
              <w:t>449</w:t>
            </w:r>
          </w:p>
        </w:tc>
        <w:tc>
          <w:tcPr>
            <w:tcW w:w="1320" w:type="dxa"/>
            <w:tcBorders>
              <w:top w:val="nil"/>
              <w:left w:val="nil"/>
              <w:bottom w:val="nil"/>
              <w:right w:val="nil"/>
            </w:tcBorders>
            <w:shd w:val="clear" w:color="auto" w:fill="auto"/>
            <w:noWrap/>
          </w:tcPr>
          <w:p w14:paraId="75659A0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5D390EE" w14:textId="77777777" w:rsidR="00A33A83" w:rsidRPr="00950469" w:rsidRDefault="00A33A83" w:rsidP="00F611BA">
            <w:pPr>
              <w:suppressAutoHyphens w:val="0"/>
              <w:spacing w:line="240" w:lineRule="auto"/>
              <w:jc w:val="right"/>
              <w:rPr>
                <w:lang w:eastAsia="en-GB"/>
              </w:rPr>
            </w:pPr>
            <w:r w:rsidRPr="00950469">
              <w:rPr>
                <w:lang w:eastAsia="en-GB"/>
              </w:rPr>
              <w:t>498</w:t>
            </w:r>
          </w:p>
        </w:tc>
        <w:tc>
          <w:tcPr>
            <w:tcW w:w="1320" w:type="dxa"/>
            <w:tcBorders>
              <w:top w:val="nil"/>
              <w:left w:val="nil"/>
              <w:bottom w:val="nil"/>
              <w:right w:val="nil"/>
            </w:tcBorders>
            <w:shd w:val="clear" w:color="auto" w:fill="auto"/>
            <w:noWrap/>
            <w:vAlign w:val="center"/>
          </w:tcPr>
          <w:p w14:paraId="306BDAE5" w14:textId="77777777" w:rsidR="00A33A83" w:rsidRPr="00950469" w:rsidRDefault="00A33A83" w:rsidP="00F611BA">
            <w:pPr>
              <w:suppressAutoHyphens w:val="0"/>
              <w:spacing w:line="240" w:lineRule="auto"/>
              <w:jc w:val="right"/>
              <w:rPr>
                <w:lang w:eastAsia="en-GB"/>
              </w:rPr>
            </w:pPr>
            <w:r w:rsidRPr="00950469">
              <w:rPr>
                <w:lang w:eastAsia="en-GB"/>
              </w:rPr>
              <w:t>36.3</w:t>
            </w:r>
          </w:p>
        </w:tc>
        <w:tc>
          <w:tcPr>
            <w:tcW w:w="1060" w:type="dxa"/>
            <w:tcBorders>
              <w:top w:val="nil"/>
              <w:left w:val="nil"/>
              <w:bottom w:val="nil"/>
              <w:right w:val="nil"/>
            </w:tcBorders>
            <w:shd w:val="clear" w:color="auto" w:fill="auto"/>
            <w:noWrap/>
            <w:vAlign w:val="center"/>
          </w:tcPr>
          <w:p w14:paraId="34B95444" w14:textId="77777777" w:rsidR="00A33A83" w:rsidRPr="00950469" w:rsidRDefault="00A33A83" w:rsidP="00F611BA">
            <w:pPr>
              <w:suppressAutoHyphens w:val="0"/>
              <w:spacing w:line="240" w:lineRule="auto"/>
              <w:jc w:val="right"/>
              <w:rPr>
                <w:lang w:eastAsia="en-GB"/>
              </w:rPr>
            </w:pPr>
            <w:r w:rsidRPr="00950469">
              <w:rPr>
                <w:lang w:eastAsia="en-GB"/>
              </w:rPr>
              <w:t>547</w:t>
            </w:r>
          </w:p>
        </w:tc>
        <w:tc>
          <w:tcPr>
            <w:tcW w:w="1320" w:type="dxa"/>
            <w:tcBorders>
              <w:top w:val="nil"/>
              <w:left w:val="nil"/>
              <w:bottom w:val="nil"/>
              <w:right w:val="nil"/>
            </w:tcBorders>
            <w:shd w:val="clear" w:color="auto" w:fill="auto"/>
            <w:noWrap/>
            <w:vAlign w:val="center"/>
          </w:tcPr>
          <w:p w14:paraId="44E27CB6" w14:textId="77777777" w:rsidR="00A33A83" w:rsidRPr="00950469" w:rsidRDefault="00A33A83" w:rsidP="00F611BA">
            <w:pPr>
              <w:suppressAutoHyphens w:val="0"/>
              <w:spacing w:line="240" w:lineRule="auto"/>
              <w:jc w:val="right"/>
              <w:rPr>
                <w:lang w:eastAsia="en-GB"/>
              </w:rPr>
            </w:pPr>
            <w:r w:rsidRPr="00950469">
              <w:rPr>
                <w:lang w:eastAsia="en-GB"/>
              </w:rPr>
              <w:t>50.6</w:t>
            </w:r>
          </w:p>
        </w:tc>
      </w:tr>
      <w:tr w:rsidR="00A33A83" w:rsidRPr="00950469" w14:paraId="38A8F363" w14:textId="77777777" w:rsidTr="00712983">
        <w:trPr>
          <w:trHeight w:val="255"/>
        </w:trPr>
        <w:tc>
          <w:tcPr>
            <w:tcW w:w="1040" w:type="dxa"/>
            <w:tcBorders>
              <w:top w:val="nil"/>
              <w:left w:val="nil"/>
              <w:bottom w:val="nil"/>
              <w:right w:val="nil"/>
            </w:tcBorders>
            <w:shd w:val="clear" w:color="auto" w:fill="auto"/>
            <w:noWrap/>
            <w:vAlign w:val="center"/>
          </w:tcPr>
          <w:p w14:paraId="3A31A509" w14:textId="77777777" w:rsidR="00A33A83" w:rsidRPr="00950469" w:rsidRDefault="00A33A83" w:rsidP="00F611BA">
            <w:pPr>
              <w:suppressAutoHyphens w:val="0"/>
              <w:spacing w:line="240" w:lineRule="auto"/>
              <w:jc w:val="right"/>
              <w:rPr>
                <w:lang w:eastAsia="en-GB"/>
              </w:rPr>
            </w:pPr>
            <w:r w:rsidRPr="00950469">
              <w:rPr>
                <w:lang w:eastAsia="en-GB"/>
              </w:rPr>
              <w:t>401</w:t>
            </w:r>
          </w:p>
        </w:tc>
        <w:tc>
          <w:tcPr>
            <w:tcW w:w="1320" w:type="dxa"/>
            <w:tcBorders>
              <w:top w:val="nil"/>
              <w:left w:val="nil"/>
              <w:bottom w:val="nil"/>
              <w:right w:val="nil"/>
            </w:tcBorders>
            <w:shd w:val="clear" w:color="auto" w:fill="auto"/>
            <w:noWrap/>
            <w:vAlign w:val="center"/>
          </w:tcPr>
          <w:p w14:paraId="1D950C0F" w14:textId="77777777" w:rsidR="00A33A83" w:rsidRPr="00950469" w:rsidRDefault="00A33A83" w:rsidP="00F611BA">
            <w:pPr>
              <w:suppressAutoHyphens w:val="0"/>
              <w:spacing w:line="240" w:lineRule="auto"/>
              <w:jc w:val="right"/>
              <w:rPr>
                <w:lang w:eastAsia="en-GB"/>
              </w:rPr>
            </w:pPr>
            <w:r w:rsidRPr="00950469">
              <w:rPr>
                <w:lang w:eastAsia="en-GB"/>
              </w:rPr>
              <w:t>13.8</w:t>
            </w:r>
          </w:p>
        </w:tc>
        <w:tc>
          <w:tcPr>
            <w:tcW w:w="1040" w:type="dxa"/>
            <w:tcBorders>
              <w:top w:val="nil"/>
              <w:left w:val="nil"/>
              <w:bottom w:val="nil"/>
              <w:right w:val="nil"/>
            </w:tcBorders>
            <w:shd w:val="clear" w:color="auto" w:fill="auto"/>
            <w:noWrap/>
            <w:vAlign w:val="center"/>
          </w:tcPr>
          <w:p w14:paraId="79FC615B" w14:textId="77777777" w:rsidR="00A33A83" w:rsidRPr="00950469" w:rsidRDefault="00A33A83" w:rsidP="00F611BA">
            <w:pPr>
              <w:suppressAutoHyphens w:val="0"/>
              <w:spacing w:line="240" w:lineRule="auto"/>
              <w:jc w:val="right"/>
              <w:rPr>
                <w:lang w:eastAsia="en-GB"/>
              </w:rPr>
            </w:pPr>
            <w:r w:rsidRPr="00950469">
              <w:rPr>
                <w:lang w:eastAsia="en-GB"/>
              </w:rPr>
              <w:t>450</w:t>
            </w:r>
          </w:p>
        </w:tc>
        <w:tc>
          <w:tcPr>
            <w:tcW w:w="1320" w:type="dxa"/>
            <w:tcBorders>
              <w:top w:val="nil"/>
              <w:left w:val="nil"/>
              <w:bottom w:val="nil"/>
              <w:right w:val="nil"/>
            </w:tcBorders>
            <w:shd w:val="clear" w:color="auto" w:fill="auto"/>
            <w:noWrap/>
          </w:tcPr>
          <w:p w14:paraId="622FCBF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EB03F0F" w14:textId="77777777" w:rsidR="00A33A83" w:rsidRPr="00950469" w:rsidRDefault="00A33A83" w:rsidP="00F611BA">
            <w:pPr>
              <w:suppressAutoHyphens w:val="0"/>
              <w:spacing w:line="240" w:lineRule="auto"/>
              <w:jc w:val="right"/>
              <w:rPr>
                <w:lang w:eastAsia="en-GB"/>
              </w:rPr>
            </w:pPr>
            <w:r w:rsidRPr="00950469">
              <w:rPr>
                <w:lang w:eastAsia="en-GB"/>
              </w:rPr>
              <w:t>499</w:t>
            </w:r>
          </w:p>
        </w:tc>
        <w:tc>
          <w:tcPr>
            <w:tcW w:w="1320" w:type="dxa"/>
            <w:tcBorders>
              <w:top w:val="nil"/>
              <w:left w:val="nil"/>
              <w:bottom w:val="nil"/>
              <w:right w:val="nil"/>
            </w:tcBorders>
            <w:shd w:val="clear" w:color="auto" w:fill="auto"/>
            <w:noWrap/>
            <w:vAlign w:val="center"/>
          </w:tcPr>
          <w:p w14:paraId="2A70001C" w14:textId="77777777" w:rsidR="00A33A83" w:rsidRPr="00950469" w:rsidRDefault="00A33A83" w:rsidP="00F611BA">
            <w:pPr>
              <w:suppressAutoHyphens w:val="0"/>
              <w:spacing w:line="240" w:lineRule="auto"/>
              <w:jc w:val="right"/>
              <w:rPr>
                <w:lang w:eastAsia="en-GB"/>
              </w:rPr>
            </w:pPr>
            <w:r w:rsidRPr="00950469">
              <w:rPr>
                <w:lang w:eastAsia="en-GB"/>
              </w:rPr>
              <w:t>38.1</w:t>
            </w:r>
          </w:p>
        </w:tc>
        <w:tc>
          <w:tcPr>
            <w:tcW w:w="1060" w:type="dxa"/>
            <w:tcBorders>
              <w:top w:val="nil"/>
              <w:left w:val="nil"/>
              <w:bottom w:val="nil"/>
              <w:right w:val="nil"/>
            </w:tcBorders>
            <w:shd w:val="clear" w:color="auto" w:fill="auto"/>
            <w:noWrap/>
            <w:vAlign w:val="center"/>
          </w:tcPr>
          <w:p w14:paraId="25C10DF6" w14:textId="77777777" w:rsidR="00A33A83" w:rsidRPr="00950469" w:rsidRDefault="00A33A83" w:rsidP="00F611BA">
            <w:pPr>
              <w:suppressAutoHyphens w:val="0"/>
              <w:spacing w:line="240" w:lineRule="auto"/>
              <w:jc w:val="right"/>
              <w:rPr>
                <w:lang w:eastAsia="en-GB"/>
              </w:rPr>
            </w:pPr>
            <w:r w:rsidRPr="00950469">
              <w:rPr>
                <w:lang w:eastAsia="en-GB"/>
              </w:rPr>
              <w:t>548</w:t>
            </w:r>
          </w:p>
        </w:tc>
        <w:tc>
          <w:tcPr>
            <w:tcW w:w="1320" w:type="dxa"/>
            <w:tcBorders>
              <w:top w:val="nil"/>
              <w:left w:val="nil"/>
              <w:bottom w:val="nil"/>
              <w:right w:val="nil"/>
            </w:tcBorders>
            <w:shd w:val="clear" w:color="auto" w:fill="auto"/>
            <w:noWrap/>
            <w:vAlign w:val="center"/>
          </w:tcPr>
          <w:p w14:paraId="7A415D65" w14:textId="77777777" w:rsidR="00A33A83" w:rsidRPr="00950469" w:rsidRDefault="00A33A83" w:rsidP="00F611BA">
            <w:pPr>
              <w:suppressAutoHyphens w:val="0"/>
              <w:spacing w:line="240" w:lineRule="auto"/>
              <w:jc w:val="right"/>
              <w:rPr>
                <w:lang w:eastAsia="en-GB"/>
              </w:rPr>
            </w:pPr>
            <w:r w:rsidRPr="00950469">
              <w:rPr>
                <w:lang w:eastAsia="en-GB"/>
              </w:rPr>
              <w:t>51.4</w:t>
            </w:r>
          </w:p>
        </w:tc>
      </w:tr>
      <w:tr w:rsidR="00A33A83" w:rsidRPr="00950469" w14:paraId="4A7940D5" w14:textId="77777777" w:rsidTr="00712983">
        <w:trPr>
          <w:trHeight w:val="255"/>
        </w:trPr>
        <w:tc>
          <w:tcPr>
            <w:tcW w:w="1040" w:type="dxa"/>
            <w:tcBorders>
              <w:top w:val="nil"/>
              <w:left w:val="nil"/>
              <w:bottom w:val="nil"/>
              <w:right w:val="nil"/>
            </w:tcBorders>
            <w:shd w:val="clear" w:color="auto" w:fill="auto"/>
            <w:noWrap/>
            <w:vAlign w:val="center"/>
          </w:tcPr>
          <w:p w14:paraId="448DF501" w14:textId="77777777" w:rsidR="00A33A83" w:rsidRPr="00950469" w:rsidRDefault="00A33A83" w:rsidP="00F611BA">
            <w:pPr>
              <w:suppressAutoHyphens w:val="0"/>
              <w:spacing w:line="240" w:lineRule="auto"/>
              <w:jc w:val="right"/>
              <w:rPr>
                <w:lang w:eastAsia="en-GB"/>
              </w:rPr>
            </w:pPr>
            <w:r w:rsidRPr="00950469">
              <w:rPr>
                <w:lang w:eastAsia="en-GB"/>
              </w:rPr>
              <w:t>402</w:t>
            </w:r>
          </w:p>
        </w:tc>
        <w:tc>
          <w:tcPr>
            <w:tcW w:w="1320" w:type="dxa"/>
            <w:tcBorders>
              <w:top w:val="nil"/>
              <w:left w:val="nil"/>
              <w:bottom w:val="nil"/>
              <w:right w:val="nil"/>
            </w:tcBorders>
            <w:shd w:val="clear" w:color="auto" w:fill="auto"/>
            <w:noWrap/>
            <w:vAlign w:val="center"/>
          </w:tcPr>
          <w:p w14:paraId="14FD119D" w14:textId="77777777" w:rsidR="00A33A83" w:rsidRPr="00950469" w:rsidRDefault="00A33A83" w:rsidP="00F611BA">
            <w:pPr>
              <w:suppressAutoHyphens w:val="0"/>
              <w:spacing w:line="240" w:lineRule="auto"/>
              <w:jc w:val="right"/>
              <w:rPr>
                <w:lang w:eastAsia="en-GB"/>
              </w:rPr>
            </w:pPr>
            <w:r w:rsidRPr="00950469">
              <w:rPr>
                <w:lang w:eastAsia="en-GB"/>
              </w:rPr>
              <w:t>13.4</w:t>
            </w:r>
          </w:p>
        </w:tc>
        <w:tc>
          <w:tcPr>
            <w:tcW w:w="1040" w:type="dxa"/>
            <w:tcBorders>
              <w:top w:val="nil"/>
              <w:left w:val="nil"/>
              <w:bottom w:val="nil"/>
              <w:right w:val="nil"/>
            </w:tcBorders>
            <w:shd w:val="clear" w:color="auto" w:fill="auto"/>
            <w:noWrap/>
            <w:vAlign w:val="center"/>
          </w:tcPr>
          <w:p w14:paraId="4B997D3D" w14:textId="77777777" w:rsidR="00A33A83" w:rsidRPr="00950469" w:rsidRDefault="00A33A83" w:rsidP="00F611BA">
            <w:pPr>
              <w:suppressAutoHyphens w:val="0"/>
              <w:spacing w:line="240" w:lineRule="auto"/>
              <w:jc w:val="right"/>
              <w:rPr>
                <w:lang w:eastAsia="en-GB"/>
              </w:rPr>
            </w:pPr>
            <w:r w:rsidRPr="00950469">
              <w:rPr>
                <w:lang w:eastAsia="en-GB"/>
              </w:rPr>
              <w:t>451</w:t>
            </w:r>
          </w:p>
        </w:tc>
        <w:tc>
          <w:tcPr>
            <w:tcW w:w="1320" w:type="dxa"/>
            <w:tcBorders>
              <w:top w:val="nil"/>
              <w:left w:val="nil"/>
              <w:bottom w:val="nil"/>
              <w:right w:val="nil"/>
            </w:tcBorders>
            <w:shd w:val="clear" w:color="auto" w:fill="auto"/>
            <w:noWrap/>
          </w:tcPr>
          <w:p w14:paraId="5A6678C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8337E06" w14:textId="77777777" w:rsidR="00A33A83" w:rsidRPr="00950469" w:rsidRDefault="00A33A83" w:rsidP="00F611BA">
            <w:pPr>
              <w:suppressAutoHyphens w:val="0"/>
              <w:spacing w:line="240" w:lineRule="auto"/>
              <w:jc w:val="right"/>
              <w:rPr>
                <w:lang w:eastAsia="en-GB"/>
              </w:rPr>
            </w:pPr>
            <w:r w:rsidRPr="00950469">
              <w:rPr>
                <w:lang w:eastAsia="en-GB"/>
              </w:rPr>
              <w:t>500</w:t>
            </w:r>
          </w:p>
        </w:tc>
        <w:tc>
          <w:tcPr>
            <w:tcW w:w="1320" w:type="dxa"/>
            <w:tcBorders>
              <w:top w:val="nil"/>
              <w:left w:val="nil"/>
              <w:bottom w:val="nil"/>
              <w:right w:val="nil"/>
            </w:tcBorders>
            <w:shd w:val="clear" w:color="auto" w:fill="auto"/>
            <w:noWrap/>
            <w:vAlign w:val="center"/>
          </w:tcPr>
          <w:p w14:paraId="5A7673F6" w14:textId="77777777" w:rsidR="00A33A83" w:rsidRPr="00950469" w:rsidRDefault="00A33A83" w:rsidP="00F611BA">
            <w:pPr>
              <w:suppressAutoHyphens w:val="0"/>
              <w:spacing w:line="240" w:lineRule="auto"/>
              <w:jc w:val="right"/>
              <w:rPr>
                <w:lang w:eastAsia="en-GB"/>
              </w:rPr>
            </w:pPr>
            <w:r w:rsidRPr="00950469">
              <w:rPr>
                <w:lang w:eastAsia="en-GB"/>
              </w:rPr>
              <w:t>39.4</w:t>
            </w:r>
          </w:p>
        </w:tc>
        <w:tc>
          <w:tcPr>
            <w:tcW w:w="1060" w:type="dxa"/>
            <w:tcBorders>
              <w:top w:val="nil"/>
              <w:left w:val="nil"/>
              <w:bottom w:val="nil"/>
              <w:right w:val="nil"/>
            </w:tcBorders>
            <w:shd w:val="clear" w:color="auto" w:fill="auto"/>
            <w:noWrap/>
            <w:vAlign w:val="center"/>
          </w:tcPr>
          <w:p w14:paraId="0D4B7EA9" w14:textId="77777777" w:rsidR="00A33A83" w:rsidRPr="00950469" w:rsidRDefault="00A33A83" w:rsidP="00F611BA">
            <w:pPr>
              <w:suppressAutoHyphens w:val="0"/>
              <w:spacing w:line="240" w:lineRule="auto"/>
              <w:jc w:val="right"/>
              <w:rPr>
                <w:lang w:eastAsia="en-GB"/>
              </w:rPr>
            </w:pPr>
            <w:r w:rsidRPr="00950469">
              <w:rPr>
                <w:lang w:eastAsia="en-GB"/>
              </w:rPr>
              <w:t>549</w:t>
            </w:r>
          </w:p>
        </w:tc>
        <w:tc>
          <w:tcPr>
            <w:tcW w:w="1320" w:type="dxa"/>
            <w:tcBorders>
              <w:top w:val="nil"/>
              <w:left w:val="nil"/>
              <w:bottom w:val="nil"/>
              <w:right w:val="nil"/>
            </w:tcBorders>
            <w:shd w:val="clear" w:color="auto" w:fill="auto"/>
            <w:noWrap/>
            <w:vAlign w:val="center"/>
          </w:tcPr>
          <w:p w14:paraId="2446C827" w14:textId="77777777" w:rsidR="00A33A83" w:rsidRPr="00950469" w:rsidRDefault="00A33A83" w:rsidP="00F611BA">
            <w:pPr>
              <w:suppressAutoHyphens w:val="0"/>
              <w:spacing w:line="240" w:lineRule="auto"/>
              <w:jc w:val="right"/>
              <w:rPr>
                <w:lang w:eastAsia="en-GB"/>
              </w:rPr>
            </w:pPr>
            <w:r w:rsidRPr="00950469">
              <w:rPr>
                <w:lang w:eastAsia="en-GB"/>
              </w:rPr>
              <w:t>51.4</w:t>
            </w:r>
          </w:p>
        </w:tc>
      </w:tr>
      <w:tr w:rsidR="00A33A83" w:rsidRPr="00950469" w14:paraId="6082B851" w14:textId="77777777" w:rsidTr="00712983">
        <w:trPr>
          <w:trHeight w:val="255"/>
        </w:trPr>
        <w:tc>
          <w:tcPr>
            <w:tcW w:w="1040" w:type="dxa"/>
            <w:tcBorders>
              <w:top w:val="nil"/>
              <w:left w:val="nil"/>
              <w:bottom w:val="nil"/>
              <w:right w:val="nil"/>
            </w:tcBorders>
            <w:shd w:val="clear" w:color="auto" w:fill="auto"/>
            <w:noWrap/>
            <w:vAlign w:val="center"/>
          </w:tcPr>
          <w:p w14:paraId="28B8FBDB" w14:textId="77777777" w:rsidR="00A33A83" w:rsidRPr="00950469" w:rsidRDefault="00A33A83" w:rsidP="00F611BA">
            <w:pPr>
              <w:suppressAutoHyphens w:val="0"/>
              <w:spacing w:line="240" w:lineRule="auto"/>
              <w:jc w:val="right"/>
              <w:rPr>
                <w:lang w:eastAsia="en-GB"/>
              </w:rPr>
            </w:pPr>
            <w:r w:rsidRPr="00950469">
              <w:rPr>
                <w:lang w:eastAsia="en-GB"/>
              </w:rPr>
              <w:t>403</w:t>
            </w:r>
          </w:p>
        </w:tc>
        <w:tc>
          <w:tcPr>
            <w:tcW w:w="1320" w:type="dxa"/>
            <w:tcBorders>
              <w:top w:val="nil"/>
              <w:left w:val="nil"/>
              <w:bottom w:val="nil"/>
              <w:right w:val="nil"/>
            </w:tcBorders>
            <w:shd w:val="clear" w:color="auto" w:fill="auto"/>
            <w:noWrap/>
            <w:vAlign w:val="center"/>
          </w:tcPr>
          <w:p w14:paraId="5BA2B72E" w14:textId="77777777" w:rsidR="00A33A83" w:rsidRPr="00950469" w:rsidRDefault="00A33A83" w:rsidP="00F611BA">
            <w:pPr>
              <w:suppressAutoHyphens w:val="0"/>
              <w:spacing w:line="240" w:lineRule="auto"/>
              <w:jc w:val="right"/>
              <w:rPr>
                <w:lang w:eastAsia="en-GB"/>
              </w:rPr>
            </w:pPr>
            <w:r w:rsidRPr="00950469">
              <w:rPr>
                <w:lang w:eastAsia="en-GB"/>
              </w:rPr>
              <w:t>13.1</w:t>
            </w:r>
          </w:p>
        </w:tc>
        <w:tc>
          <w:tcPr>
            <w:tcW w:w="1040" w:type="dxa"/>
            <w:tcBorders>
              <w:top w:val="nil"/>
              <w:left w:val="nil"/>
              <w:bottom w:val="nil"/>
              <w:right w:val="nil"/>
            </w:tcBorders>
            <w:shd w:val="clear" w:color="auto" w:fill="auto"/>
            <w:noWrap/>
            <w:vAlign w:val="center"/>
          </w:tcPr>
          <w:p w14:paraId="0C5A4983" w14:textId="77777777" w:rsidR="00A33A83" w:rsidRPr="00950469" w:rsidRDefault="00A33A83" w:rsidP="00F611BA">
            <w:pPr>
              <w:suppressAutoHyphens w:val="0"/>
              <w:spacing w:line="240" w:lineRule="auto"/>
              <w:jc w:val="right"/>
              <w:rPr>
                <w:lang w:eastAsia="en-GB"/>
              </w:rPr>
            </w:pPr>
            <w:r w:rsidRPr="00950469">
              <w:rPr>
                <w:lang w:eastAsia="en-GB"/>
              </w:rPr>
              <w:t>452</w:t>
            </w:r>
          </w:p>
        </w:tc>
        <w:tc>
          <w:tcPr>
            <w:tcW w:w="1320" w:type="dxa"/>
            <w:tcBorders>
              <w:top w:val="nil"/>
              <w:left w:val="nil"/>
              <w:bottom w:val="nil"/>
              <w:right w:val="nil"/>
            </w:tcBorders>
            <w:shd w:val="clear" w:color="auto" w:fill="auto"/>
            <w:noWrap/>
          </w:tcPr>
          <w:p w14:paraId="7EC2EC5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F1F04C" w14:textId="77777777" w:rsidR="00A33A83" w:rsidRPr="00950469" w:rsidRDefault="00A33A83" w:rsidP="00F611BA">
            <w:pPr>
              <w:suppressAutoHyphens w:val="0"/>
              <w:spacing w:line="240" w:lineRule="auto"/>
              <w:jc w:val="right"/>
              <w:rPr>
                <w:lang w:eastAsia="en-GB"/>
              </w:rPr>
            </w:pPr>
            <w:r w:rsidRPr="00950469">
              <w:rPr>
                <w:lang w:eastAsia="en-GB"/>
              </w:rPr>
              <w:t>501</w:t>
            </w:r>
          </w:p>
        </w:tc>
        <w:tc>
          <w:tcPr>
            <w:tcW w:w="1320" w:type="dxa"/>
            <w:tcBorders>
              <w:top w:val="nil"/>
              <w:left w:val="nil"/>
              <w:bottom w:val="nil"/>
              <w:right w:val="nil"/>
            </w:tcBorders>
            <w:shd w:val="clear" w:color="auto" w:fill="auto"/>
            <w:noWrap/>
            <w:vAlign w:val="center"/>
          </w:tcPr>
          <w:p w14:paraId="5A9C3EB1" w14:textId="77777777" w:rsidR="00A33A83" w:rsidRPr="00950469" w:rsidRDefault="00A33A83" w:rsidP="00F611BA">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371DF726" w14:textId="77777777" w:rsidR="00A33A83" w:rsidRPr="00950469" w:rsidRDefault="00A33A83" w:rsidP="00F611BA">
            <w:pPr>
              <w:suppressAutoHyphens w:val="0"/>
              <w:spacing w:line="240" w:lineRule="auto"/>
              <w:jc w:val="right"/>
              <w:rPr>
                <w:lang w:eastAsia="en-GB"/>
              </w:rPr>
            </w:pPr>
            <w:r w:rsidRPr="00950469">
              <w:rPr>
                <w:lang w:eastAsia="en-GB"/>
              </w:rPr>
              <w:t>550</w:t>
            </w:r>
          </w:p>
        </w:tc>
        <w:tc>
          <w:tcPr>
            <w:tcW w:w="1320" w:type="dxa"/>
            <w:tcBorders>
              <w:top w:val="nil"/>
              <w:left w:val="nil"/>
              <w:bottom w:val="nil"/>
              <w:right w:val="nil"/>
            </w:tcBorders>
            <w:shd w:val="clear" w:color="auto" w:fill="auto"/>
            <w:noWrap/>
            <w:vAlign w:val="center"/>
          </w:tcPr>
          <w:p w14:paraId="139F4765" w14:textId="77777777" w:rsidR="00A33A83" w:rsidRPr="00950469" w:rsidRDefault="00A33A83" w:rsidP="00F611BA">
            <w:pPr>
              <w:suppressAutoHyphens w:val="0"/>
              <w:spacing w:line="240" w:lineRule="auto"/>
              <w:jc w:val="right"/>
              <w:rPr>
                <w:lang w:eastAsia="en-GB"/>
              </w:rPr>
            </w:pPr>
            <w:r w:rsidRPr="00950469">
              <w:rPr>
                <w:lang w:eastAsia="en-GB"/>
              </w:rPr>
              <w:t>50.2</w:t>
            </w:r>
          </w:p>
        </w:tc>
      </w:tr>
      <w:tr w:rsidR="00A33A83" w:rsidRPr="00950469" w14:paraId="628C315A" w14:textId="77777777" w:rsidTr="00712983">
        <w:trPr>
          <w:trHeight w:val="255"/>
        </w:trPr>
        <w:tc>
          <w:tcPr>
            <w:tcW w:w="1040" w:type="dxa"/>
            <w:tcBorders>
              <w:top w:val="nil"/>
              <w:left w:val="nil"/>
              <w:bottom w:val="nil"/>
              <w:right w:val="nil"/>
            </w:tcBorders>
            <w:shd w:val="clear" w:color="auto" w:fill="auto"/>
            <w:noWrap/>
            <w:vAlign w:val="center"/>
          </w:tcPr>
          <w:p w14:paraId="11E5F856" w14:textId="77777777" w:rsidR="00A33A83" w:rsidRPr="00950469" w:rsidRDefault="00A33A83" w:rsidP="00F611BA">
            <w:pPr>
              <w:suppressAutoHyphens w:val="0"/>
              <w:spacing w:line="240" w:lineRule="auto"/>
              <w:jc w:val="right"/>
              <w:rPr>
                <w:lang w:eastAsia="en-GB"/>
              </w:rPr>
            </w:pPr>
            <w:r w:rsidRPr="00950469">
              <w:rPr>
                <w:lang w:eastAsia="en-GB"/>
              </w:rPr>
              <w:t>404</w:t>
            </w:r>
          </w:p>
        </w:tc>
        <w:tc>
          <w:tcPr>
            <w:tcW w:w="1320" w:type="dxa"/>
            <w:tcBorders>
              <w:top w:val="nil"/>
              <w:left w:val="nil"/>
              <w:bottom w:val="nil"/>
              <w:right w:val="nil"/>
            </w:tcBorders>
            <w:shd w:val="clear" w:color="auto" w:fill="auto"/>
            <w:noWrap/>
            <w:vAlign w:val="center"/>
          </w:tcPr>
          <w:p w14:paraId="3E74A6DA" w14:textId="77777777" w:rsidR="00A33A83" w:rsidRPr="00950469" w:rsidRDefault="00A33A83" w:rsidP="00F611BA">
            <w:pPr>
              <w:suppressAutoHyphens w:val="0"/>
              <w:spacing w:line="240" w:lineRule="auto"/>
              <w:jc w:val="right"/>
              <w:rPr>
                <w:lang w:eastAsia="en-GB"/>
              </w:rPr>
            </w:pPr>
            <w:r w:rsidRPr="00950469">
              <w:rPr>
                <w:lang w:eastAsia="en-GB"/>
              </w:rPr>
              <w:t>12.8</w:t>
            </w:r>
          </w:p>
        </w:tc>
        <w:tc>
          <w:tcPr>
            <w:tcW w:w="1040" w:type="dxa"/>
            <w:tcBorders>
              <w:top w:val="nil"/>
              <w:left w:val="nil"/>
              <w:bottom w:val="nil"/>
              <w:right w:val="nil"/>
            </w:tcBorders>
            <w:shd w:val="clear" w:color="auto" w:fill="auto"/>
            <w:noWrap/>
            <w:vAlign w:val="center"/>
          </w:tcPr>
          <w:p w14:paraId="1C31C819" w14:textId="77777777" w:rsidR="00A33A83" w:rsidRPr="00950469" w:rsidRDefault="00A33A83" w:rsidP="00F611BA">
            <w:pPr>
              <w:suppressAutoHyphens w:val="0"/>
              <w:spacing w:line="240" w:lineRule="auto"/>
              <w:jc w:val="right"/>
              <w:rPr>
                <w:lang w:eastAsia="en-GB"/>
              </w:rPr>
            </w:pPr>
            <w:r w:rsidRPr="00950469">
              <w:rPr>
                <w:lang w:eastAsia="en-GB"/>
              </w:rPr>
              <w:t>453</w:t>
            </w:r>
          </w:p>
        </w:tc>
        <w:tc>
          <w:tcPr>
            <w:tcW w:w="1320" w:type="dxa"/>
            <w:tcBorders>
              <w:top w:val="nil"/>
              <w:left w:val="nil"/>
              <w:bottom w:val="nil"/>
              <w:right w:val="nil"/>
            </w:tcBorders>
            <w:shd w:val="clear" w:color="auto" w:fill="auto"/>
            <w:noWrap/>
          </w:tcPr>
          <w:p w14:paraId="3CD624D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4F7FE6" w14:textId="77777777" w:rsidR="00A33A83" w:rsidRPr="00950469" w:rsidRDefault="00A33A83" w:rsidP="00F611BA">
            <w:pPr>
              <w:suppressAutoHyphens w:val="0"/>
              <w:spacing w:line="240" w:lineRule="auto"/>
              <w:jc w:val="right"/>
              <w:rPr>
                <w:lang w:eastAsia="en-GB"/>
              </w:rPr>
            </w:pPr>
            <w:r w:rsidRPr="00950469">
              <w:rPr>
                <w:lang w:eastAsia="en-GB"/>
              </w:rPr>
              <w:t>502</w:t>
            </w:r>
          </w:p>
        </w:tc>
        <w:tc>
          <w:tcPr>
            <w:tcW w:w="1320" w:type="dxa"/>
            <w:tcBorders>
              <w:top w:val="nil"/>
              <w:left w:val="nil"/>
              <w:bottom w:val="nil"/>
              <w:right w:val="nil"/>
            </w:tcBorders>
            <w:shd w:val="clear" w:color="auto" w:fill="auto"/>
            <w:noWrap/>
            <w:vAlign w:val="center"/>
          </w:tcPr>
          <w:p w14:paraId="4AEAA52C" w14:textId="77777777" w:rsidR="00A33A83" w:rsidRPr="00950469" w:rsidRDefault="00A33A83" w:rsidP="00F611BA">
            <w:pPr>
              <w:suppressAutoHyphens w:val="0"/>
              <w:spacing w:line="240" w:lineRule="auto"/>
              <w:jc w:val="right"/>
              <w:rPr>
                <w:lang w:eastAsia="en-GB"/>
              </w:rPr>
            </w:pPr>
            <w:r w:rsidRPr="00950469">
              <w:rPr>
                <w:lang w:eastAsia="en-GB"/>
              </w:rPr>
              <w:t>41.2</w:t>
            </w:r>
          </w:p>
        </w:tc>
        <w:tc>
          <w:tcPr>
            <w:tcW w:w="1060" w:type="dxa"/>
            <w:tcBorders>
              <w:top w:val="nil"/>
              <w:left w:val="nil"/>
              <w:bottom w:val="nil"/>
              <w:right w:val="nil"/>
            </w:tcBorders>
            <w:shd w:val="clear" w:color="auto" w:fill="auto"/>
            <w:noWrap/>
            <w:vAlign w:val="center"/>
          </w:tcPr>
          <w:p w14:paraId="26CF6453" w14:textId="77777777" w:rsidR="00A33A83" w:rsidRPr="00950469" w:rsidRDefault="00A33A83" w:rsidP="00F611BA">
            <w:pPr>
              <w:suppressAutoHyphens w:val="0"/>
              <w:spacing w:line="240" w:lineRule="auto"/>
              <w:jc w:val="right"/>
              <w:rPr>
                <w:lang w:eastAsia="en-GB"/>
              </w:rPr>
            </w:pPr>
            <w:r w:rsidRPr="00950469">
              <w:rPr>
                <w:lang w:eastAsia="en-GB"/>
              </w:rPr>
              <w:t>551</w:t>
            </w:r>
          </w:p>
        </w:tc>
        <w:tc>
          <w:tcPr>
            <w:tcW w:w="1320" w:type="dxa"/>
            <w:tcBorders>
              <w:top w:val="nil"/>
              <w:left w:val="nil"/>
              <w:bottom w:val="nil"/>
              <w:right w:val="nil"/>
            </w:tcBorders>
            <w:shd w:val="clear" w:color="auto" w:fill="auto"/>
            <w:noWrap/>
            <w:vAlign w:val="center"/>
          </w:tcPr>
          <w:p w14:paraId="7D4887BC" w14:textId="77777777" w:rsidR="00A33A83" w:rsidRPr="00950469" w:rsidRDefault="00A33A83" w:rsidP="00F611BA">
            <w:pPr>
              <w:suppressAutoHyphens w:val="0"/>
              <w:spacing w:line="240" w:lineRule="auto"/>
              <w:jc w:val="right"/>
              <w:rPr>
                <w:lang w:eastAsia="en-GB"/>
              </w:rPr>
            </w:pPr>
            <w:r w:rsidRPr="00950469">
              <w:rPr>
                <w:lang w:eastAsia="en-GB"/>
              </w:rPr>
              <w:t>47.1</w:t>
            </w:r>
          </w:p>
        </w:tc>
      </w:tr>
      <w:tr w:rsidR="00A33A83" w:rsidRPr="00950469" w14:paraId="394083BB" w14:textId="77777777" w:rsidTr="00712983">
        <w:trPr>
          <w:trHeight w:val="255"/>
        </w:trPr>
        <w:tc>
          <w:tcPr>
            <w:tcW w:w="1040" w:type="dxa"/>
            <w:tcBorders>
              <w:top w:val="nil"/>
              <w:left w:val="nil"/>
              <w:bottom w:val="nil"/>
              <w:right w:val="nil"/>
            </w:tcBorders>
            <w:shd w:val="clear" w:color="auto" w:fill="auto"/>
            <w:noWrap/>
            <w:vAlign w:val="center"/>
          </w:tcPr>
          <w:p w14:paraId="374E45DA" w14:textId="77777777" w:rsidR="00A33A83" w:rsidRPr="00950469" w:rsidRDefault="00A33A83" w:rsidP="00F611BA">
            <w:pPr>
              <w:suppressAutoHyphens w:val="0"/>
              <w:spacing w:line="240" w:lineRule="auto"/>
              <w:jc w:val="right"/>
              <w:rPr>
                <w:lang w:eastAsia="en-GB"/>
              </w:rPr>
            </w:pPr>
            <w:r w:rsidRPr="00950469">
              <w:rPr>
                <w:lang w:eastAsia="en-GB"/>
              </w:rPr>
              <w:t>405</w:t>
            </w:r>
          </w:p>
        </w:tc>
        <w:tc>
          <w:tcPr>
            <w:tcW w:w="1320" w:type="dxa"/>
            <w:tcBorders>
              <w:top w:val="nil"/>
              <w:left w:val="nil"/>
              <w:bottom w:val="nil"/>
              <w:right w:val="nil"/>
            </w:tcBorders>
            <w:shd w:val="clear" w:color="auto" w:fill="auto"/>
            <w:noWrap/>
            <w:vAlign w:val="center"/>
          </w:tcPr>
          <w:p w14:paraId="50DA9536" w14:textId="77777777" w:rsidR="00A33A83" w:rsidRPr="00950469" w:rsidRDefault="00A33A83" w:rsidP="00F611BA">
            <w:pPr>
              <w:suppressAutoHyphens w:val="0"/>
              <w:spacing w:line="240" w:lineRule="auto"/>
              <w:jc w:val="right"/>
              <w:rPr>
                <w:lang w:eastAsia="en-GB"/>
              </w:rPr>
            </w:pPr>
            <w:r w:rsidRPr="00950469">
              <w:rPr>
                <w:lang w:eastAsia="en-GB"/>
              </w:rPr>
              <w:t>12.3</w:t>
            </w:r>
          </w:p>
        </w:tc>
        <w:tc>
          <w:tcPr>
            <w:tcW w:w="1040" w:type="dxa"/>
            <w:tcBorders>
              <w:top w:val="nil"/>
              <w:left w:val="nil"/>
              <w:bottom w:val="nil"/>
              <w:right w:val="nil"/>
            </w:tcBorders>
            <w:shd w:val="clear" w:color="auto" w:fill="auto"/>
            <w:noWrap/>
            <w:vAlign w:val="center"/>
          </w:tcPr>
          <w:p w14:paraId="6C9B0A5D" w14:textId="77777777" w:rsidR="00A33A83" w:rsidRPr="00950469" w:rsidRDefault="00A33A83" w:rsidP="00F611BA">
            <w:pPr>
              <w:suppressAutoHyphens w:val="0"/>
              <w:spacing w:line="240" w:lineRule="auto"/>
              <w:jc w:val="right"/>
              <w:rPr>
                <w:lang w:eastAsia="en-GB"/>
              </w:rPr>
            </w:pPr>
            <w:r w:rsidRPr="00950469">
              <w:rPr>
                <w:lang w:eastAsia="en-GB"/>
              </w:rPr>
              <w:t>454</w:t>
            </w:r>
          </w:p>
        </w:tc>
        <w:tc>
          <w:tcPr>
            <w:tcW w:w="1320" w:type="dxa"/>
            <w:tcBorders>
              <w:top w:val="nil"/>
              <w:left w:val="nil"/>
              <w:bottom w:val="nil"/>
              <w:right w:val="nil"/>
            </w:tcBorders>
            <w:shd w:val="clear" w:color="auto" w:fill="auto"/>
            <w:noWrap/>
          </w:tcPr>
          <w:p w14:paraId="12E9722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0CCBFB3" w14:textId="77777777" w:rsidR="00A33A83" w:rsidRPr="00950469" w:rsidRDefault="00A33A83" w:rsidP="00F611BA">
            <w:pPr>
              <w:suppressAutoHyphens w:val="0"/>
              <w:spacing w:line="240" w:lineRule="auto"/>
              <w:jc w:val="right"/>
              <w:rPr>
                <w:lang w:eastAsia="en-GB"/>
              </w:rPr>
            </w:pPr>
            <w:r w:rsidRPr="00950469">
              <w:rPr>
                <w:lang w:eastAsia="en-GB"/>
              </w:rPr>
              <w:t>503</w:t>
            </w:r>
          </w:p>
        </w:tc>
        <w:tc>
          <w:tcPr>
            <w:tcW w:w="1320" w:type="dxa"/>
            <w:tcBorders>
              <w:top w:val="nil"/>
              <w:left w:val="nil"/>
              <w:bottom w:val="nil"/>
              <w:right w:val="nil"/>
            </w:tcBorders>
            <w:shd w:val="clear" w:color="auto" w:fill="auto"/>
            <w:noWrap/>
            <w:vAlign w:val="center"/>
          </w:tcPr>
          <w:p w14:paraId="69E2E9BA" w14:textId="77777777" w:rsidR="00A33A83" w:rsidRPr="00950469" w:rsidRDefault="00A33A83" w:rsidP="00F611BA">
            <w:pPr>
              <w:suppressAutoHyphens w:val="0"/>
              <w:spacing w:line="240" w:lineRule="auto"/>
              <w:jc w:val="right"/>
              <w:rPr>
                <w:lang w:eastAsia="en-GB"/>
              </w:rPr>
            </w:pPr>
            <w:r w:rsidRPr="00950469">
              <w:rPr>
                <w:lang w:eastAsia="en-GB"/>
              </w:rPr>
              <w:t>42.1</w:t>
            </w:r>
          </w:p>
        </w:tc>
        <w:tc>
          <w:tcPr>
            <w:tcW w:w="1060" w:type="dxa"/>
            <w:tcBorders>
              <w:top w:val="nil"/>
              <w:left w:val="nil"/>
              <w:bottom w:val="nil"/>
              <w:right w:val="nil"/>
            </w:tcBorders>
            <w:shd w:val="clear" w:color="auto" w:fill="auto"/>
            <w:noWrap/>
            <w:vAlign w:val="center"/>
          </w:tcPr>
          <w:p w14:paraId="412D6B26" w14:textId="77777777" w:rsidR="00A33A83" w:rsidRPr="00950469" w:rsidRDefault="00A33A83" w:rsidP="00F611BA">
            <w:pPr>
              <w:suppressAutoHyphens w:val="0"/>
              <w:spacing w:line="240" w:lineRule="auto"/>
              <w:jc w:val="right"/>
              <w:rPr>
                <w:lang w:eastAsia="en-GB"/>
              </w:rPr>
            </w:pPr>
            <w:r w:rsidRPr="00950469">
              <w:rPr>
                <w:lang w:eastAsia="en-GB"/>
              </w:rPr>
              <w:t>552</w:t>
            </w:r>
          </w:p>
        </w:tc>
        <w:tc>
          <w:tcPr>
            <w:tcW w:w="1320" w:type="dxa"/>
            <w:tcBorders>
              <w:top w:val="nil"/>
              <w:left w:val="nil"/>
              <w:bottom w:val="nil"/>
              <w:right w:val="nil"/>
            </w:tcBorders>
            <w:shd w:val="clear" w:color="auto" w:fill="auto"/>
            <w:noWrap/>
            <w:vAlign w:val="center"/>
          </w:tcPr>
          <w:p w14:paraId="06745DD6" w14:textId="77777777" w:rsidR="00A33A83" w:rsidRPr="00950469" w:rsidRDefault="00A33A83" w:rsidP="00F611BA">
            <w:pPr>
              <w:suppressAutoHyphens w:val="0"/>
              <w:spacing w:line="240" w:lineRule="auto"/>
              <w:jc w:val="right"/>
              <w:rPr>
                <w:lang w:eastAsia="en-GB"/>
              </w:rPr>
            </w:pPr>
            <w:r w:rsidRPr="00950469">
              <w:rPr>
                <w:lang w:eastAsia="en-GB"/>
              </w:rPr>
              <w:t>44.5</w:t>
            </w:r>
          </w:p>
        </w:tc>
      </w:tr>
      <w:tr w:rsidR="00A33A83" w:rsidRPr="00950469" w14:paraId="70EDA744" w14:textId="77777777" w:rsidTr="00712983">
        <w:trPr>
          <w:trHeight w:val="255"/>
        </w:trPr>
        <w:tc>
          <w:tcPr>
            <w:tcW w:w="1040" w:type="dxa"/>
            <w:tcBorders>
              <w:top w:val="nil"/>
              <w:left w:val="nil"/>
              <w:bottom w:val="nil"/>
              <w:right w:val="nil"/>
            </w:tcBorders>
            <w:shd w:val="clear" w:color="auto" w:fill="auto"/>
            <w:noWrap/>
            <w:vAlign w:val="center"/>
          </w:tcPr>
          <w:p w14:paraId="7B0A5E1E" w14:textId="77777777" w:rsidR="00A33A83" w:rsidRPr="00950469" w:rsidRDefault="00A33A83" w:rsidP="00F611BA">
            <w:pPr>
              <w:suppressAutoHyphens w:val="0"/>
              <w:spacing w:line="240" w:lineRule="auto"/>
              <w:jc w:val="right"/>
              <w:rPr>
                <w:lang w:eastAsia="en-GB"/>
              </w:rPr>
            </w:pPr>
            <w:r w:rsidRPr="00950469">
              <w:rPr>
                <w:lang w:eastAsia="en-GB"/>
              </w:rPr>
              <w:t>406</w:t>
            </w:r>
          </w:p>
        </w:tc>
        <w:tc>
          <w:tcPr>
            <w:tcW w:w="1320" w:type="dxa"/>
            <w:tcBorders>
              <w:top w:val="nil"/>
              <w:left w:val="nil"/>
              <w:bottom w:val="nil"/>
              <w:right w:val="nil"/>
            </w:tcBorders>
            <w:shd w:val="clear" w:color="auto" w:fill="auto"/>
            <w:noWrap/>
            <w:vAlign w:val="center"/>
          </w:tcPr>
          <w:p w14:paraId="57C9A626" w14:textId="77777777" w:rsidR="00A33A83" w:rsidRPr="00950469" w:rsidRDefault="00A33A83" w:rsidP="00F611BA">
            <w:pPr>
              <w:suppressAutoHyphens w:val="0"/>
              <w:spacing w:line="240" w:lineRule="auto"/>
              <w:jc w:val="right"/>
              <w:rPr>
                <w:lang w:eastAsia="en-GB"/>
              </w:rPr>
            </w:pPr>
            <w:r w:rsidRPr="00950469">
              <w:rPr>
                <w:lang w:eastAsia="en-GB"/>
              </w:rPr>
              <w:t>11.6</w:t>
            </w:r>
          </w:p>
        </w:tc>
        <w:tc>
          <w:tcPr>
            <w:tcW w:w="1040" w:type="dxa"/>
            <w:tcBorders>
              <w:top w:val="nil"/>
              <w:left w:val="nil"/>
              <w:bottom w:val="nil"/>
              <w:right w:val="nil"/>
            </w:tcBorders>
            <w:shd w:val="clear" w:color="auto" w:fill="auto"/>
            <w:noWrap/>
            <w:vAlign w:val="center"/>
          </w:tcPr>
          <w:p w14:paraId="6DF7E661" w14:textId="77777777" w:rsidR="00A33A83" w:rsidRPr="00950469" w:rsidRDefault="00A33A83" w:rsidP="00F611BA">
            <w:pPr>
              <w:suppressAutoHyphens w:val="0"/>
              <w:spacing w:line="240" w:lineRule="auto"/>
              <w:jc w:val="right"/>
              <w:rPr>
                <w:lang w:eastAsia="en-GB"/>
              </w:rPr>
            </w:pPr>
            <w:r w:rsidRPr="00950469">
              <w:rPr>
                <w:lang w:eastAsia="en-GB"/>
              </w:rPr>
              <w:t>455</w:t>
            </w:r>
          </w:p>
        </w:tc>
        <w:tc>
          <w:tcPr>
            <w:tcW w:w="1320" w:type="dxa"/>
            <w:tcBorders>
              <w:top w:val="nil"/>
              <w:left w:val="nil"/>
              <w:bottom w:val="nil"/>
              <w:right w:val="nil"/>
            </w:tcBorders>
            <w:shd w:val="clear" w:color="auto" w:fill="auto"/>
            <w:noWrap/>
          </w:tcPr>
          <w:p w14:paraId="5A4E0AA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FA91D5" w14:textId="77777777" w:rsidR="00A33A83" w:rsidRPr="00950469" w:rsidRDefault="00A33A83" w:rsidP="00F611BA">
            <w:pPr>
              <w:suppressAutoHyphens w:val="0"/>
              <w:spacing w:line="240" w:lineRule="auto"/>
              <w:jc w:val="right"/>
              <w:rPr>
                <w:lang w:eastAsia="en-GB"/>
              </w:rPr>
            </w:pPr>
            <w:r w:rsidRPr="00950469">
              <w:rPr>
                <w:lang w:eastAsia="en-GB"/>
              </w:rPr>
              <w:t>504</w:t>
            </w:r>
          </w:p>
        </w:tc>
        <w:tc>
          <w:tcPr>
            <w:tcW w:w="1320" w:type="dxa"/>
            <w:tcBorders>
              <w:top w:val="nil"/>
              <w:left w:val="nil"/>
              <w:bottom w:val="nil"/>
              <w:right w:val="nil"/>
            </w:tcBorders>
            <w:shd w:val="clear" w:color="auto" w:fill="auto"/>
            <w:noWrap/>
            <w:vAlign w:val="center"/>
          </w:tcPr>
          <w:p w14:paraId="6DB9A64A" w14:textId="77777777" w:rsidR="00A33A83" w:rsidRPr="00950469" w:rsidRDefault="00A33A83" w:rsidP="00F611BA">
            <w:pPr>
              <w:suppressAutoHyphens w:val="0"/>
              <w:spacing w:line="240" w:lineRule="auto"/>
              <w:jc w:val="right"/>
              <w:rPr>
                <w:lang w:eastAsia="en-GB"/>
              </w:rPr>
            </w:pPr>
            <w:r w:rsidRPr="00950469">
              <w:rPr>
                <w:lang w:eastAsia="en-GB"/>
              </w:rPr>
              <w:t>43.2</w:t>
            </w:r>
          </w:p>
        </w:tc>
        <w:tc>
          <w:tcPr>
            <w:tcW w:w="1060" w:type="dxa"/>
            <w:tcBorders>
              <w:top w:val="nil"/>
              <w:left w:val="nil"/>
              <w:bottom w:val="nil"/>
              <w:right w:val="nil"/>
            </w:tcBorders>
            <w:shd w:val="clear" w:color="auto" w:fill="auto"/>
            <w:noWrap/>
            <w:vAlign w:val="center"/>
          </w:tcPr>
          <w:p w14:paraId="062D664A" w14:textId="77777777" w:rsidR="00A33A83" w:rsidRPr="00950469" w:rsidRDefault="00A33A83" w:rsidP="00F611BA">
            <w:pPr>
              <w:suppressAutoHyphens w:val="0"/>
              <w:spacing w:line="240" w:lineRule="auto"/>
              <w:jc w:val="right"/>
              <w:rPr>
                <w:lang w:eastAsia="en-GB"/>
              </w:rPr>
            </w:pPr>
            <w:r w:rsidRPr="00950469">
              <w:rPr>
                <w:lang w:eastAsia="en-GB"/>
              </w:rPr>
              <w:t>553</w:t>
            </w:r>
          </w:p>
        </w:tc>
        <w:tc>
          <w:tcPr>
            <w:tcW w:w="1320" w:type="dxa"/>
            <w:tcBorders>
              <w:top w:val="nil"/>
              <w:left w:val="nil"/>
              <w:bottom w:val="nil"/>
              <w:right w:val="nil"/>
            </w:tcBorders>
            <w:shd w:val="clear" w:color="auto" w:fill="auto"/>
            <w:noWrap/>
            <w:vAlign w:val="center"/>
          </w:tcPr>
          <w:p w14:paraId="16B9CCAC" w14:textId="77777777" w:rsidR="00A33A83" w:rsidRPr="00950469" w:rsidRDefault="00A33A83" w:rsidP="00F611BA">
            <w:pPr>
              <w:suppressAutoHyphens w:val="0"/>
              <w:spacing w:line="240" w:lineRule="auto"/>
              <w:jc w:val="right"/>
              <w:rPr>
                <w:lang w:eastAsia="en-GB"/>
              </w:rPr>
            </w:pPr>
            <w:r w:rsidRPr="00950469">
              <w:rPr>
                <w:lang w:eastAsia="en-GB"/>
              </w:rPr>
              <w:t>41.5</w:t>
            </w:r>
          </w:p>
        </w:tc>
      </w:tr>
      <w:tr w:rsidR="00A33A83" w:rsidRPr="00950469" w14:paraId="39A1CC89" w14:textId="77777777" w:rsidTr="00712983">
        <w:trPr>
          <w:trHeight w:val="255"/>
        </w:trPr>
        <w:tc>
          <w:tcPr>
            <w:tcW w:w="1040" w:type="dxa"/>
            <w:tcBorders>
              <w:top w:val="nil"/>
              <w:left w:val="nil"/>
              <w:bottom w:val="nil"/>
              <w:right w:val="nil"/>
            </w:tcBorders>
            <w:shd w:val="clear" w:color="auto" w:fill="auto"/>
            <w:noWrap/>
            <w:vAlign w:val="center"/>
          </w:tcPr>
          <w:p w14:paraId="6836D22A" w14:textId="77777777" w:rsidR="00A33A83" w:rsidRPr="00950469" w:rsidRDefault="00A33A83" w:rsidP="00F611BA">
            <w:pPr>
              <w:suppressAutoHyphens w:val="0"/>
              <w:spacing w:line="240" w:lineRule="auto"/>
              <w:jc w:val="right"/>
              <w:rPr>
                <w:lang w:eastAsia="en-GB"/>
              </w:rPr>
            </w:pPr>
            <w:r w:rsidRPr="00950469">
              <w:rPr>
                <w:lang w:eastAsia="en-GB"/>
              </w:rPr>
              <w:t>407</w:t>
            </w:r>
          </w:p>
        </w:tc>
        <w:tc>
          <w:tcPr>
            <w:tcW w:w="1320" w:type="dxa"/>
            <w:tcBorders>
              <w:top w:val="nil"/>
              <w:left w:val="nil"/>
              <w:bottom w:val="nil"/>
              <w:right w:val="nil"/>
            </w:tcBorders>
            <w:shd w:val="clear" w:color="auto" w:fill="auto"/>
            <w:noWrap/>
            <w:vAlign w:val="center"/>
          </w:tcPr>
          <w:p w14:paraId="1A2975D8" w14:textId="77777777" w:rsidR="00A33A83" w:rsidRPr="00950469" w:rsidRDefault="00A33A83" w:rsidP="00F611BA">
            <w:pPr>
              <w:suppressAutoHyphens w:val="0"/>
              <w:spacing w:line="240" w:lineRule="auto"/>
              <w:jc w:val="right"/>
              <w:rPr>
                <w:lang w:eastAsia="en-GB"/>
              </w:rPr>
            </w:pPr>
            <w:r w:rsidRPr="00950469">
              <w:rPr>
                <w:lang w:eastAsia="en-GB"/>
              </w:rPr>
              <w:t>10.5</w:t>
            </w:r>
          </w:p>
        </w:tc>
        <w:tc>
          <w:tcPr>
            <w:tcW w:w="1040" w:type="dxa"/>
            <w:tcBorders>
              <w:top w:val="nil"/>
              <w:left w:val="nil"/>
              <w:bottom w:val="nil"/>
              <w:right w:val="nil"/>
            </w:tcBorders>
            <w:shd w:val="clear" w:color="auto" w:fill="auto"/>
            <w:noWrap/>
            <w:vAlign w:val="center"/>
          </w:tcPr>
          <w:p w14:paraId="439A981D" w14:textId="77777777" w:rsidR="00A33A83" w:rsidRPr="00950469" w:rsidRDefault="00A33A83" w:rsidP="00F611BA">
            <w:pPr>
              <w:suppressAutoHyphens w:val="0"/>
              <w:spacing w:line="240" w:lineRule="auto"/>
              <w:jc w:val="right"/>
              <w:rPr>
                <w:lang w:eastAsia="en-GB"/>
              </w:rPr>
            </w:pPr>
            <w:r w:rsidRPr="00950469">
              <w:rPr>
                <w:lang w:eastAsia="en-GB"/>
              </w:rPr>
              <w:t>456</w:t>
            </w:r>
          </w:p>
        </w:tc>
        <w:tc>
          <w:tcPr>
            <w:tcW w:w="1320" w:type="dxa"/>
            <w:tcBorders>
              <w:top w:val="nil"/>
              <w:left w:val="nil"/>
              <w:bottom w:val="nil"/>
              <w:right w:val="nil"/>
            </w:tcBorders>
            <w:shd w:val="clear" w:color="auto" w:fill="auto"/>
            <w:noWrap/>
          </w:tcPr>
          <w:p w14:paraId="1CCA76A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E372157" w14:textId="77777777" w:rsidR="00A33A83" w:rsidRPr="00950469" w:rsidRDefault="00A33A83" w:rsidP="00F611BA">
            <w:pPr>
              <w:suppressAutoHyphens w:val="0"/>
              <w:spacing w:line="240" w:lineRule="auto"/>
              <w:jc w:val="right"/>
              <w:rPr>
                <w:lang w:eastAsia="en-GB"/>
              </w:rPr>
            </w:pPr>
            <w:r w:rsidRPr="00950469">
              <w:rPr>
                <w:lang w:eastAsia="en-GB"/>
              </w:rPr>
              <w:t>505</w:t>
            </w:r>
          </w:p>
        </w:tc>
        <w:tc>
          <w:tcPr>
            <w:tcW w:w="1320" w:type="dxa"/>
            <w:tcBorders>
              <w:top w:val="nil"/>
              <w:left w:val="nil"/>
              <w:bottom w:val="nil"/>
              <w:right w:val="nil"/>
            </w:tcBorders>
            <w:shd w:val="clear" w:color="auto" w:fill="auto"/>
            <w:noWrap/>
            <w:vAlign w:val="center"/>
          </w:tcPr>
          <w:p w14:paraId="4406C851" w14:textId="77777777" w:rsidR="00A33A83" w:rsidRPr="00950469" w:rsidRDefault="00A33A83" w:rsidP="00F611BA">
            <w:pPr>
              <w:suppressAutoHyphens w:val="0"/>
              <w:spacing w:line="240" w:lineRule="auto"/>
              <w:jc w:val="right"/>
              <w:rPr>
                <w:lang w:eastAsia="en-GB"/>
              </w:rPr>
            </w:pPr>
            <w:r w:rsidRPr="00950469">
              <w:rPr>
                <w:lang w:eastAsia="en-GB"/>
              </w:rPr>
              <w:t>44.3</w:t>
            </w:r>
          </w:p>
        </w:tc>
        <w:tc>
          <w:tcPr>
            <w:tcW w:w="1060" w:type="dxa"/>
            <w:tcBorders>
              <w:top w:val="nil"/>
              <w:left w:val="nil"/>
              <w:bottom w:val="nil"/>
              <w:right w:val="nil"/>
            </w:tcBorders>
            <w:shd w:val="clear" w:color="auto" w:fill="auto"/>
            <w:noWrap/>
            <w:vAlign w:val="center"/>
          </w:tcPr>
          <w:p w14:paraId="533FB0BA" w14:textId="77777777" w:rsidR="00A33A83" w:rsidRPr="00950469" w:rsidRDefault="00A33A83" w:rsidP="00F611BA">
            <w:pPr>
              <w:suppressAutoHyphens w:val="0"/>
              <w:spacing w:line="240" w:lineRule="auto"/>
              <w:jc w:val="right"/>
              <w:rPr>
                <w:lang w:eastAsia="en-GB"/>
              </w:rPr>
            </w:pPr>
            <w:r w:rsidRPr="00950469">
              <w:rPr>
                <w:lang w:eastAsia="en-GB"/>
              </w:rPr>
              <w:t>554</w:t>
            </w:r>
          </w:p>
        </w:tc>
        <w:tc>
          <w:tcPr>
            <w:tcW w:w="1320" w:type="dxa"/>
            <w:tcBorders>
              <w:top w:val="nil"/>
              <w:left w:val="nil"/>
              <w:bottom w:val="nil"/>
              <w:right w:val="nil"/>
            </w:tcBorders>
            <w:shd w:val="clear" w:color="auto" w:fill="auto"/>
            <w:noWrap/>
            <w:vAlign w:val="center"/>
          </w:tcPr>
          <w:p w14:paraId="4D6BBF96" w14:textId="77777777" w:rsidR="00A33A83" w:rsidRPr="00950469" w:rsidRDefault="00A33A83" w:rsidP="00F611BA">
            <w:pPr>
              <w:suppressAutoHyphens w:val="0"/>
              <w:spacing w:line="240" w:lineRule="auto"/>
              <w:jc w:val="right"/>
              <w:rPr>
                <w:lang w:eastAsia="en-GB"/>
              </w:rPr>
            </w:pPr>
            <w:r w:rsidRPr="00950469">
              <w:rPr>
                <w:lang w:eastAsia="en-GB"/>
              </w:rPr>
              <w:t>38.5</w:t>
            </w:r>
          </w:p>
        </w:tc>
      </w:tr>
      <w:tr w:rsidR="00A33A83" w:rsidRPr="00950469" w14:paraId="48515BB8" w14:textId="77777777" w:rsidTr="00712983">
        <w:trPr>
          <w:trHeight w:val="255"/>
        </w:trPr>
        <w:tc>
          <w:tcPr>
            <w:tcW w:w="1040" w:type="dxa"/>
            <w:tcBorders>
              <w:top w:val="nil"/>
              <w:left w:val="nil"/>
              <w:bottom w:val="nil"/>
              <w:right w:val="nil"/>
            </w:tcBorders>
            <w:shd w:val="clear" w:color="auto" w:fill="auto"/>
            <w:noWrap/>
            <w:vAlign w:val="center"/>
          </w:tcPr>
          <w:p w14:paraId="0F3084F4" w14:textId="77777777" w:rsidR="00A33A83" w:rsidRPr="00950469" w:rsidRDefault="00A33A83" w:rsidP="00F611BA">
            <w:pPr>
              <w:suppressAutoHyphens w:val="0"/>
              <w:spacing w:line="240" w:lineRule="auto"/>
              <w:jc w:val="right"/>
              <w:rPr>
                <w:lang w:eastAsia="en-GB"/>
              </w:rPr>
            </w:pPr>
            <w:r w:rsidRPr="00950469">
              <w:rPr>
                <w:lang w:eastAsia="en-GB"/>
              </w:rPr>
              <w:t>408</w:t>
            </w:r>
          </w:p>
        </w:tc>
        <w:tc>
          <w:tcPr>
            <w:tcW w:w="1320" w:type="dxa"/>
            <w:tcBorders>
              <w:top w:val="nil"/>
              <w:left w:val="nil"/>
              <w:bottom w:val="nil"/>
              <w:right w:val="nil"/>
            </w:tcBorders>
            <w:shd w:val="clear" w:color="auto" w:fill="auto"/>
            <w:noWrap/>
            <w:vAlign w:val="center"/>
          </w:tcPr>
          <w:p w14:paraId="53694EAB" w14:textId="77777777" w:rsidR="00A33A83" w:rsidRPr="00950469" w:rsidRDefault="00A33A83" w:rsidP="00F611BA">
            <w:pPr>
              <w:suppressAutoHyphens w:val="0"/>
              <w:spacing w:line="240" w:lineRule="auto"/>
              <w:jc w:val="right"/>
              <w:rPr>
                <w:lang w:eastAsia="en-GB"/>
              </w:rPr>
            </w:pPr>
            <w:r w:rsidRPr="00950469">
              <w:rPr>
                <w:lang w:eastAsia="en-GB"/>
              </w:rPr>
              <w:t>9.0</w:t>
            </w:r>
          </w:p>
        </w:tc>
        <w:tc>
          <w:tcPr>
            <w:tcW w:w="1040" w:type="dxa"/>
            <w:tcBorders>
              <w:top w:val="nil"/>
              <w:left w:val="nil"/>
              <w:bottom w:val="nil"/>
              <w:right w:val="nil"/>
            </w:tcBorders>
            <w:shd w:val="clear" w:color="auto" w:fill="auto"/>
            <w:noWrap/>
            <w:vAlign w:val="center"/>
          </w:tcPr>
          <w:p w14:paraId="09FBE1A6" w14:textId="77777777" w:rsidR="00A33A83" w:rsidRPr="00950469" w:rsidRDefault="00A33A83" w:rsidP="00F611BA">
            <w:pPr>
              <w:suppressAutoHyphens w:val="0"/>
              <w:spacing w:line="240" w:lineRule="auto"/>
              <w:jc w:val="right"/>
              <w:rPr>
                <w:lang w:eastAsia="en-GB"/>
              </w:rPr>
            </w:pPr>
            <w:r w:rsidRPr="00950469">
              <w:rPr>
                <w:lang w:eastAsia="en-GB"/>
              </w:rPr>
              <w:t>457</w:t>
            </w:r>
          </w:p>
        </w:tc>
        <w:tc>
          <w:tcPr>
            <w:tcW w:w="1320" w:type="dxa"/>
            <w:tcBorders>
              <w:top w:val="nil"/>
              <w:left w:val="nil"/>
              <w:bottom w:val="nil"/>
              <w:right w:val="nil"/>
            </w:tcBorders>
            <w:shd w:val="clear" w:color="auto" w:fill="auto"/>
            <w:noWrap/>
          </w:tcPr>
          <w:p w14:paraId="1F0C438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4871138" w14:textId="77777777" w:rsidR="00A33A83" w:rsidRPr="00950469" w:rsidRDefault="00A33A83" w:rsidP="00F611BA">
            <w:pPr>
              <w:suppressAutoHyphens w:val="0"/>
              <w:spacing w:line="240" w:lineRule="auto"/>
              <w:jc w:val="right"/>
              <w:rPr>
                <w:lang w:eastAsia="en-GB"/>
              </w:rPr>
            </w:pPr>
            <w:r w:rsidRPr="00950469">
              <w:rPr>
                <w:lang w:eastAsia="en-GB"/>
              </w:rPr>
              <w:t>506</w:t>
            </w:r>
          </w:p>
        </w:tc>
        <w:tc>
          <w:tcPr>
            <w:tcW w:w="1320" w:type="dxa"/>
            <w:tcBorders>
              <w:top w:val="nil"/>
              <w:left w:val="nil"/>
              <w:bottom w:val="nil"/>
              <w:right w:val="nil"/>
            </w:tcBorders>
            <w:shd w:val="clear" w:color="auto" w:fill="auto"/>
            <w:noWrap/>
            <w:vAlign w:val="center"/>
          </w:tcPr>
          <w:p w14:paraId="3CAC6B42" w14:textId="77777777" w:rsidR="00A33A83" w:rsidRPr="00950469" w:rsidRDefault="00A33A83" w:rsidP="00F611BA">
            <w:pPr>
              <w:suppressAutoHyphens w:val="0"/>
              <w:spacing w:line="240" w:lineRule="auto"/>
              <w:jc w:val="right"/>
              <w:rPr>
                <w:lang w:eastAsia="en-GB"/>
              </w:rPr>
            </w:pPr>
            <w:r w:rsidRPr="00950469">
              <w:rPr>
                <w:lang w:eastAsia="en-GB"/>
              </w:rPr>
              <w:t>45.7</w:t>
            </w:r>
          </w:p>
        </w:tc>
        <w:tc>
          <w:tcPr>
            <w:tcW w:w="1060" w:type="dxa"/>
            <w:tcBorders>
              <w:top w:val="nil"/>
              <w:left w:val="nil"/>
              <w:bottom w:val="nil"/>
              <w:right w:val="nil"/>
            </w:tcBorders>
            <w:shd w:val="clear" w:color="auto" w:fill="auto"/>
            <w:noWrap/>
            <w:vAlign w:val="center"/>
          </w:tcPr>
          <w:p w14:paraId="3D9B9B9E" w14:textId="77777777" w:rsidR="00A33A83" w:rsidRPr="00950469" w:rsidRDefault="00A33A83" w:rsidP="00F611BA">
            <w:pPr>
              <w:suppressAutoHyphens w:val="0"/>
              <w:spacing w:line="240" w:lineRule="auto"/>
              <w:jc w:val="right"/>
              <w:rPr>
                <w:lang w:eastAsia="en-GB"/>
              </w:rPr>
            </w:pPr>
            <w:r w:rsidRPr="00950469">
              <w:rPr>
                <w:lang w:eastAsia="en-GB"/>
              </w:rPr>
              <w:t>555</w:t>
            </w:r>
          </w:p>
        </w:tc>
        <w:tc>
          <w:tcPr>
            <w:tcW w:w="1320" w:type="dxa"/>
            <w:tcBorders>
              <w:top w:val="nil"/>
              <w:left w:val="nil"/>
              <w:bottom w:val="nil"/>
              <w:right w:val="nil"/>
            </w:tcBorders>
            <w:shd w:val="clear" w:color="auto" w:fill="auto"/>
            <w:noWrap/>
            <w:vAlign w:val="center"/>
          </w:tcPr>
          <w:p w14:paraId="15ADD1AB" w14:textId="77777777" w:rsidR="00A33A83" w:rsidRPr="00950469" w:rsidRDefault="00A33A83" w:rsidP="00F611BA">
            <w:pPr>
              <w:suppressAutoHyphens w:val="0"/>
              <w:spacing w:line="240" w:lineRule="auto"/>
              <w:jc w:val="right"/>
              <w:rPr>
                <w:lang w:eastAsia="en-GB"/>
              </w:rPr>
            </w:pPr>
            <w:r w:rsidRPr="00950469">
              <w:rPr>
                <w:lang w:eastAsia="en-GB"/>
              </w:rPr>
              <w:t>35.5</w:t>
            </w:r>
          </w:p>
        </w:tc>
      </w:tr>
      <w:tr w:rsidR="00A33A83" w:rsidRPr="00950469" w14:paraId="39A8EBD7" w14:textId="77777777" w:rsidTr="00712983">
        <w:trPr>
          <w:trHeight w:val="255"/>
        </w:trPr>
        <w:tc>
          <w:tcPr>
            <w:tcW w:w="1040" w:type="dxa"/>
            <w:tcBorders>
              <w:top w:val="nil"/>
              <w:left w:val="nil"/>
              <w:bottom w:val="nil"/>
              <w:right w:val="nil"/>
            </w:tcBorders>
            <w:shd w:val="clear" w:color="auto" w:fill="auto"/>
            <w:noWrap/>
            <w:vAlign w:val="center"/>
          </w:tcPr>
          <w:p w14:paraId="7438906F" w14:textId="77777777" w:rsidR="00A33A83" w:rsidRPr="00950469" w:rsidRDefault="00A33A83" w:rsidP="00F611BA">
            <w:pPr>
              <w:suppressAutoHyphens w:val="0"/>
              <w:spacing w:line="240" w:lineRule="auto"/>
              <w:jc w:val="right"/>
              <w:rPr>
                <w:lang w:eastAsia="en-GB"/>
              </w:rPr>
            </w:pPr>
            <w:r w:rsidRPr="00950469">
              <w:rPr>
                <w:lang w:eastAsia="en-GB"/>
              </w:rPr>
              <w:t>409</w:t>
            </w:r>
          </w:p>
        </w:tc>
        <w:tc>
          <w:tcPr>
            <w:tcW w:w="1320" w:type="dxa"/>
            <w:tcBorders>
              <w:top w:val="nil"/>
              <w:left w:val="nil"/>
              <w:bottom w:val="nil"/>
              <w:right w:val="nil"/>
            </w:tcBorders>
            <w:shd w:val="clear" w:color="auto" w:fill="auto"/>
            <w:noWrap/>
            <w:vAlign w:val="center"/>
          </w:tcPr>
          <w:p w14:paraId="3909F66C" w14:textId="77777777" w:rsidR="00A33A83" w:rsidRPr="00950469" w:rsidRDefault="00A33A83" w:rsidP="00F611BA">
            <w:pPr>
              <w:suppressAutoHyphens w:val="0"/>
              <w:spacing w:line="240" w:lineRule="auto"/>
              <w:jc w:val="right"/>
              <w:rPr>
                <w:lang w:eastAsia="en-GB"/>
              </w:rPr>
            </w:pPr>
            <w:r w:rsidRPr="00950469">
              <w:rPr>
                <w:lang w:eastAsia="en-GB"/>
              </w:rPr>
              <w:t>7.2</w:t>
            </w:r>
          </w:p>
        </w:tc>
        <w:tc>
          <w:tcPr>
            <w:tcW w:w="1040" w:type="dxa"/>
            <w:tcBorders>
              <w:top w:val="nil"/>
              <w:left w:val="nil"/>
              <w:bottom w:val="nil"/>
              <w:right w:val="nil"/>
            </w:tcBorders>
            <w:shd w:val="clear" w:color="auto" w:fill="auto"/>
            <w:noWrap/>
            <w:vAlign w:val="center"/>
          </w:tcPr>
          <w:p w14:paraId="4E3F7010" w14:textId="77777777" w:rsidR="00A33A83" w:rsidRPr="00950469" w:rsidRDefault="00A33A83" w:rsidP="00F611BA">
            <w:pPr>
              <w:suppressAutoHyphens w:val="0"/>
              <w:spacing w:line="240" w:lineRule="auto"/>
              <w:jc w:val="right"/>
              <w:rPr>
                <w:lang w:eastAsia="en-GB"/>
              </w:rPr>
            </w:pPr>
            <w:r w:rsidRPr="00950469">
              <w:rPr>
                <w:lang w:eastAsia="en-GB"/>
              </w:rPr>
              <w:t>458</w:t>
            </w:r>
          </w:p>
        </w:tc>
        <w:tc>
          <w:tcPr>
            <w:tcW w:w="1320" w:type="dxa"/>
            <w:tcBorders>
              <w:top w:val="nil"/>
              <w:left w:val="nil"/>
              <w:bottom w:val="nil"/>
              <w:right w:val="nil"/>
            </w:tcBorders>
            <w:shd w:val="clear" w:color="auto" w:fill="auto"/>
            <w:noWrap/>
          </w:tcPr>
          <w:p w14:paraId="72BB060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BE424AD" w14:textId="77777777" w:rsidR="00A33A83" w:rsidRPr="00950469" w:rsidRDefault="00A33A83" w:rsidP="00F611BA">
            <w:pPr>
              <w:suppressAutoHyphens w:val="0"/>
              <w:spacing w:line="240" w:lineRule="auto"/>
              <w:jc w:val="right"/>
              <w:rPr>
                <w:lang w:eastAsia="en-GB"/>
              </w:rPr>
            </w:pPr>
            <w:r w:rsidRPr="00950469">
              <w:rPr>
                <w:lang w:eastAsia="en-GB"/>
              </w:rPr>
              <w:t>507</w:t>
            </w:r>
          </w:p>
        </w:tc>
        <w:tc>
          <w:tcPr>
            <w:tcW w:w="1320" w:type="dxa"/>
            <w:tcBorders>
              <w:top w:val="nil"/>
              <w:left w:val="nil"/>
              <w:bottom w:val="nil"/>
              <w:right w:val="nil"/>
            </w:tcBorders>
            <w:shd w:val="clear" w:color="auto" w:fill="auto"/>
            <w:noWrap/>
            <w:vAlign w:val="center"/>
          </w:tcPr>
          <w:p w14:paraId="4A5FAF61" w14:textId="77777777" w:rsidR="00A33A83" w:rsidRPr="00950469" w:rsidRDefault="00A33A83" w:rsidP="00F611BA">
            <w:pPr>
              <w:suppressAutoHyphens w:val="0"/>
              <w:spacing w:line="240" w:lineRule="auto"/>
              <w:jc w:val="right"/>
              <w:rPr>
                <w:lang w:eastAsia="en-GB"/>
              </w:rPr>
            </w:pPr>
            <w:r w:rsidRPr="00950469">
              <w:rPr>
                <w:lang w:eastAsia="en-GB"/>
              </w:rPr>
              <w:t>45.4</w:t>
            </w:r>
          </w:p>
        </w:tc>
        <w:tc>
          <w:tcPr>
            <w:tcW w:w="1060" w:type="dxa"/>
            <w:tcBorders>
              <w:top w:val="nil"/>
              <w:left w:val="nil"/>
              <w:bottom w:val="nil"/>
              <w:right w:val="nil"/>
            </w:tcBorders>
            <w:shd w:val="clear" w:color="auto" w:fill="auto"/>
            <w:noWrap/>
            <w:vAlign w:val="center"/>
          </w:tcPr>
          <w:p w14:paraId="53D7EE5C" w14:textId="77777777" w:rsidR="00A33A83" w:rsidRPr="00950469" w:rsidRDefault="00A33A83" w:rsidP="00F611BA">
            <w:pPr>
              <w:suppressAutoHyphens w:val="0"/>
              <w:spacing w:line="240" w:lineRule="auto"/>
              <w:jc w:val="right"/>
              <w:rPr>
                <w:lang w:eastAsia="en-GB"/>
              </w:rPr>
            </w:pPr>
            <w:r w:rsidRPr="00950469">
              <w:rPr>
                <w:lang w:eastAsia="en-GB"/>
              </w:rPr>
              <w:t>556</w:t>
            </w:r>
          </w:p>
        </w:tc>
        <w:tc>
          <w:tcPr>
            <w:tcW w:w="1320" w:type="dxa"/>
            <w:tcBorders>
              <w:top w:val="nil"/>
              <w:left w:val="nil"/>
              <w:bottom w:val="nil"/>
              <w:right w:val="nil"/>
            </w:tcBorders>
            <w:shd w:val="clear" w:color="auto" w:fill="auto"/>
            <w:noWrap/>
            <w:vAlign w:val="center"/>
          </w:tcPr>
          <w:p w14:paraId="1DE01C43" w14:textId="77777777" w:rsidR="00A33A83" w:rsidRPr="00950469" w:rsidRDefault="00A33A83" w:rsidP="00F611BA">
            <w:pPr>
              <w:suppressAutoHyphens w:val="0"/>
              <w:spacing w:line="240" w:lineRule="auto"/>
              <w:jc w:val="right"/>
              <w:rPr>
                <w:lang w:eastAsia="en-GB"/>
              </w:rPr>
            </w:pPr>
            <w:r w:rsidRPr="00950469">
              <w:rPr>
                <w:lang w:eastAsia="en-GB"/>
              </w:rPr>
              <w:t>32.5</w:t>
            </w:r>
          </w:p>
        </w:tc>
      </w:tr>
      <w:tr w:rsidR="00A33A83" w:rsidRPr="00950469" w14:paraId="22BC6B79" w14:textId="77777777" w:rsidTr="00712983">
        <w:trPr>
          <w:trHeight w:val="255"/>
        </w:trPr>
        <w:tc>
          <w:tcPr>
            <w:tcW w:w="1040" w:type="dxa"/>
            <w:tcBorders>
              <w:top w:val="nil"/>
              <w:left w:val="nil"/>
              <w:bottom w:val="nil"/>
              <w:right w:val="nil"/>
            </w:tcBorders>
            <w:shd w:val="clear" w:color="auto" w:fill="auto"/>
            <w:noWrap/>
            <w:vAlign w:val="center"/>
          </w:tcPr>
          <w:p w14:paraId="206C651C" w14:textId="77777777" w:rsidR="00A33A83" w:rsidRPr="00950469" w:rsidRDefault="00A33A83" w:rsidP="00F611BA">
            <w:pPr>
              <w:suppressAutoHyphens w:val="0"/>
              <w:spacing w:line="240" w:lineRule="auto"/>
              <w:jc w:val="right"/>
              <w:rPr>
                <w:lang w:eastAsia="en-GB"/>
              </w:rPr>
            </w:pPr>
            <w:r w:rsidRPr="00950469">
              <w:rPr>
                <w:lang w:eastAsia="en-GB"/>
              </w:rPr>
              <w:t>410</w:t>
            </w:r>
          </w:p>
        </w:tc>
        <w:tc>
          <w:tcPr>
            <w:tcW w:w="1320" w:type="dxa"/>
            <w:tcBorders>
              <w:top w:val="nil"/>
              <w:left w:val="nil"/>
              <w:bottom w:val="nil"/>
              <w:right w:val="nil"/>
            </w:tcBorders>
            <w:shd w:val="clear" w:color="auto" w:fill="auto"/>
            <w:noWrap/>
            <w:vAlign w:val="center"/>
          </w:tcPr>
          <w:p w14:paraId="796F9A04" w14:textId="77777777" w:rsidR="00A33A83" w:rsidRPr="00950469" w:rsidRDefault="00A33A83" w:rsidP="00F611BA">
            <w:pPr>
              <w:suppressAutoHyphens w:val="0"/>
              <w:spacing w:line="240" w:lineRule="auto"/>
              <w:jc w:val="right"/>
              <w:rPr>
                <w:lang w:eastAsia="en-GB"/>
              </w:rPr>
            </w:pPr>
            <w:r w:rsidRPr="00950469">
              <w:rPr>
                <w:lang w:eastAsia="en-GB"/>
              </w:rPr>
              <w:t>5.2</w:t>
            </w:r>
          </w:p>
        </w:tc>
        <w:tc>
          <w:tcPr>
            <w:tcW w:w="1040" w:type="dxa"/>
            <w:tcBorders>
              <w:top w:val="nil"/>
              <w:left w:val="nil"/>
              <w:bottom w:val="nil"/>
              <w:right w:val="nil"/>
            </w:tcBorders>
            <w:shd w:val="clear" w:color="auto" w:fill="auto"/>
            <w:noWrap/>
            <w:vAlign w:val="center"/>
          </w:tcPr>
          <w:p w14:paraId="49748A28" w14:textId="77777777" w:rsidR="00A33A83" w:rsidRPr="00950469" w:rsidRDefault="00A33A83" w:rsidP="00F611BA">
            <w:pPr>
              <w:suppressAutoHyphens w:val="0"/>
              <w:spacing w:line="240" w:lineRule="auto"/>
              <w:jc w:val="right"/>
              <w:rPr>
                <w:lang w:eastAsia="en-GB"/>
              </w:rPr>
            </w:pPr>
            <w:r w:rsidRPr="00950469">
              <w:rPr>
                <w:lang w:eastAsia="en-GB"/>
              </w:rPr>
              <w:t>459</w:t>
            </w:r>
          </w:p>
        </w:tc>
        <w:tc>
          <w:tcPr>
            <w:tcW w:w="1320" w:type="dxa"/>
            <w:tcBorders>
              <w:top w:val="nil"/>
              <w:left w:val="nil"/>
              <w:bottom w:val="nil"/>
              <w:right w:val="nil"/>
            </w:tcBorders>
            <w:shd w:val="clear" w:color="auto" w:fill="auto"/>
            <w:noWrap/>
          </w:tcPr>
          <w:p w14:paraId="16E5005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A4BD5D6" w14:textId="77777777" w:rsidR="00A33A83" w:rsidRPr="00950469" w:rsidRDefault="00A33A83" w:rsidP="00F611BA">
            <w:pPr>
              <w:suppressAutoHyphens w:val="0"/>
              <w:spacing w:line="240" w:lineRule="auto"/>
              <w:jc w:val="right"/>
              <w:rPr>
                <w:lang w:eastAsia="en-GB"/>
              </w:rPr>
            </w:pPr>
            <w:r w:rsidRPr="00950469">
              <w:rPr>
                <w:lang w:eastAsia="en-GB"/>
              </w:rPr>
              <w:t>508</w:t>
            </w:r>
          </w:p>
        </w:tc>
        <w:tc>
          <w:tcPr>
            <w:tcW w:w="1320" w:type="dxa"/>
            <w:tcBorders>
              <w:top w:val="nil"/>
              <w:left w:val="nil"/>
              <w:bottom w:val="nil"/>
              <w:right w:val="nil"/>
            </w:tcBorders>
            <w:shd w:val="clear" w:color="auto" w:fill="auto"/>
            <w:noWrap/>
            <w:vAlign w:val="center"/>
          </w:tcPr>
          <w:p w14:paraId="7A575BB7" w14:textId="77777777" w:rsidR="00A33A83" w:rsidRPr="00950469" w:rsidRDefault="00A33A83" w:rsidP="00F611BA">
            <w:pPr>
              <w:suppressAutoHyphens w:val="0"/>
              <w:spacing w:line="240" w:lineRule="auto"/>
              <w:jc w:val="right"/>
              <w:rPr>
                <w:lang w:eastAsia="en-GB"/>
              </w:rPr>
            </w:pPr>
            <w:r w:rsidRPr="00950469">
              <w:rPr>
                <w:lang w:eastAsia="en-GB"/>
              </w:rPr>
              <w:t>44.5</w:t>
            </w:r>
          </w:p>
        </w:tc>
        <w:tc>
          <w:tcPr>
            <w:tcW w:w="1060" w:type="dxa"/>
            <w:tcBorders>
              <w:top w:val="nil"/>
              <w:left w:val="nil"/>
              <w:bottom w:val="nil"/>
              <w:right w:val="nil"/>
            </w:tcBorders>
            <w:shd w:val="clear" w:color="auto" w:fill="auto"/>
            <w:noWrap/>
            <w:vAlign w:val="center"/>
          </w:tcPr>
          <w:p w14:paraId="046667AE" w14:textId="77777777" w:rsidR="00A33A83" w:rsidRPr="00950469" w:rsidRDefault="00A33A83" w:rsidP="00F611BA">
            <w:pPr>
              <w:suppressAutoHyphens w:val="0"/>
              <w:spacing w:line="240" w:lineRule="auto"/>
              <w:jc w:val="right"/>
              <w:rPr>
                <w:lang w:eastAsia="en-GB"/>
              </w:rPr>
            </w:pPr>
            <w:r w:rsidRPr="00950469">
              <w:rPr>
                <w:lang w:eastAsia="en-GB"/>
              </w:rPr>
              <w:t>557</w:t>
            </w:r>
          </w:p>
        </w:tc>
        <w:tc>
          <w:tcPr>
            <w:tcW w:w="1320" w:type="dxa"/>
            <w:tcBorders>
              <w:top w:val="nil"/>
              <w:left w:val="nil"/>
              <w:bottom w:val="nil"/>
              <w:right w:val="nil"/>
            </w:tcBorders>
            <w:shd w:val="clear" w:color="auto" w:fill="auto"/>
            <w:noWrap/>
            <w:vAlign w:val="center"/>
          </w:tcPr>
          <w:p w14:paraId="67A43CC6" w14:textId="77777777" w:rsidR="00A33A83" w:rsidRPr="00950469" w:rsidRDefault="00A33A83" w:rsidP="00F611BA">
            <w:pPr>
              <w:suppressAutoHyphens w:val="0"/>
              <w:spacing w:line="240" w:lineRule="auto"/>
              <w:jc w:val="right"/>
              <w:rPr>
                <w:lang w:eastAsia="en-GB"/>
              </w:rPr>
            </w:pPr>
            <w:r w:rsidRPr="00950469">
              <w:rPr>
                <w:lang w:eastAsia="en-GB"/>
              </w:rPr>
              <w:t>29.5</w:t>
            </w:r>
          </w:p>
        </w:tc>
      </w:tr>
      <w:tr w:rsidR="00A33A83" w:rsidRPr="00950469" w14:paraId="345810CE" w14:textId="77777777" w:rsidTr="00712983">
        <w:trPr>
          <w:trHeight w:val="255"/>
        </w:trPr>
        <w:tc>
          <w:tcPr>
            <w:tcW w:w="1040" w:type="dxa"/>
            <w:tcBorders>
              <w:top w:val="nil"/>
              <w:left w:val="nil"/>
              <w:bottom w:val="nil"/>
              <w:right w:val="nil"/>
            </w:tcBorders>
            <w:shd w:val="clear" w:color="auto" w:fill="auto"/>
            <w:noWrap/>
            <w:vAlign w:val="center"/>
          </w:tcPr>
          <w:p w14:paraId="3173B7E1" w14:textId="77777777" w:rsidR="00A33A83" w:rsidRPr="00950469" w:rsidRDefault="00A33A83" w:rsidP="00F611BA">
            <w:pPr>
              <w:suppressAutoHyphens w:val="0"/>
              <w:spacing w:line="240" w:lineRule="auto"/>
              <w:jc w:val="right"/>
              <w:rPr>
                <w:lang w:eastAsia="en-GB"/>
              </w:rPr>
            </w:pPr>
            <w:r w:rsidRPr="00950469">
              <w:rPr>
                <w:lang w:eastAsia="en-GB"/>
              </w:rPr>
              <w:t>411</w:t>
            </w:r>
          </w:p>
        </w:tc>
        <w:tc>
          <w:tcPr>
            <w:tcW w:w="1320" w:type="dxa"/>
            <w:tcBorders>
              <w:top w:val="nil"/>
              <w:left w:val="nil"/>
              <w:bottom w:val="nil"/>
              <w:right w:val="nil"/>
            </w:tcBorders>
            <w:shd w:val="clear" w:color="auto" w:fill="auto"/>
            <w:noWrap/>
            <w:vAlign w:val="center"/>
          </w:tcPr>
          <w:p w14:paraId="3F62120C" w14:textId="77777777" w:rsidR="00A33A83" w:rsidRPr="00950469" w:rsidRDefault="00A33A83" w:rsidP="00F611BA">
            <w:pPr>
              <w:suppressAutoHyphens w:val="0"/>
              <w:spacing w:line="240" w:lineRule="auto"/>
              <w:jc w:val="right"/>
              <w:rPr>
                <w:lang w:eastAsia="en-GB"/>
              </w:rPr>
            </w:pPr>
            <w:r w:rsidRPr="00950469">
              <w:rPr>
                <w:lang w:eastAsia="en-GB"/>
              </w:rPr>
              <w:t>2.9</w:t>
            </w:r>
          </w:p>
        </w:tc>
        <w:tc>
          <w:tcPr>
            <w:tcW w:w="1040" w:type="dxa"/>
            <w:tcBorders>
              <w:top w:val="nil"/>
              <w:left w:val="nil"/>
              <w:bottom w:val="nil"/>
              <w:right w:val="nil"/>
            </w:tcBorders>
            <w:shd w:val="clear" w:color="auto" w:fill="auto"/>
            <w:noWrap/>
            <w:vAlign w:val="center"/>
          </w:tcPr>
          <w:p w14:paraId="305B31FF" w14:textId="77777777" w:rsidR="00A33A83" w:rsidRPr="00950469" w:rsidRDefault="00A33A83" w:rsidP="00F611BA">
            <w:pPr>
              <w:suppressAutoHyphens w:val="0"/>
              <w:spacing w:line="240" w:lineRule="auto"/>
              <w:jc w:val="right"/>
              <w:rPr>
                <w:lang w:eastAsia="en-GB"/>
              </w:rPr>
            </w:pPr>
            <w:r w:rsidRPr="00950469">
              <w:rPr>
                <w:lang w:eastAsia="en-GB"/>
              </w:rPr>
              <w:t>460</w:t>
            </w:r>
          </w:p>
        </w:tc>
        <w:tc>
          <w:tcPr>
            <w:tcW w:w="1320" w:type="dxa"/>
            <w:tcBorders>
              <w:top w:val="nil"/>
              <w:left w:val="nil"/>
              <w:bottom w:val="nil"/>
              <w:right w:val="nil"/>
            </w:tcBorders>
            <w:shd w:val="clear" w:color="auto" w:fill="auto"/>
            <w:noWrap/>
          </w:tcPr>
          <w:p w14:paraId="3599E31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BA9F94A" w14:textId="77777777" w:rsidR="00A33A83" w:rsidRPr="00950469" w:rsidRDefault="00A33A83" w:rsidP="00F611BA">
            <w:pPr>
              <w:suppressAutoHyphens w:val="0"/>
              <w:spacing w:line="240" w:lineRule="auto"/>
              <w:jc w:val="right"/>
              <w:rPr>
                <w:lang w:eastAsia="en-GB"/>
              </w:rPr>
            </w:pPr>
            <w:r w:rsidRPr="00950469">
              <w:rPr>
                <w:lang w:eastAsia="en-GB"/>
              </w:rPr>
              <w:t>509</w:t>
            </w:r>
          </w:p>
        </w:tc>
        <w:tc>
          <w:tcPr>
            <w:tcW w:w="1320" w:type="dxa"/>
            <w:tcBorders>
              <w:top w:val="nil"/>
              <w:left w:val="nil"/>
              <w:bottom w:val="nil"/>
              <w:right w:val="nil"/>
            </w:tcBorders>
            <w:shd w:val="clear" w:color="auto" w:fill="auto"/>
            <w:noWrap/>
            <w:vAlign w:val="center"/>
          </w:tcPr>
          <w:p w14:paraId="72CD8976" w14:textId="77777777" w:rsidR="00A33A83" w:rsidRPr="00950469" w:rsidRDefault="00A33A83" w:rsidP="00F611BA">
            <w:pPr>
              <w:suppressAutoHyphens w:val="0"/>
              <w:spacing w:line="240" w:lineRule="auto"/>
              <w:jc w:val="right"/>
              <w:rPr>
                <w:lang w:eastAsia="en-GB"/>
              </w:rPr>
            </w:pPr>
            <w:r w:rsidRPr="00950469">
              <w:rPr>
                <w:lang w:eastAsia="en-GB"/>
              </w:rPr>
              <w:t>42.5</w:t>
            </w:r>
          </w:p>
        </w:tc>
        <w:tc>
          <w:tcPr>
            <w:tcW w:w="1060" w:type="dxa"/>
            <w:tcBorders>
              <w:top w:val="nil"/>
              <w:left w:val="nil"/>
              <w:bottom w:val="nil"/>
              <w:right w:val="nil"/>
            </w:tcBorders>
            <w:shd w:val="clear" w:color="auto" w:fill="auto"/>
            <w:noWrap/>
            <w:vAlign w:val="center"/>
          </w:tcPr>
          <w:p w14:paraId="521F5E31" w14:textId="77777777" w:rsidR="00A33A83" w:rsidRPr="00950469" w:rsidRDefault="00A33A83" w:rsidP="00F611BA">
            <w:pPr>
              <w:suppressAutoHyphens w:val="0"/>
              <w:spacing w:line="240" w:lineRule="auto"/>
              <w:jc w:val="right"/>
              <w:rPr>
                <w:lang w:eastAsia="en-GB"/>
              </w:rPr>
            </w:pPr>
            <w:r w:rsidRPr="00950469">
              <w:rPr>
                <w:lang w:eastAsia="en-GB"/>
              </w:rPr>
              <w:t>558</w:t>
            </w:r>
          </w:p>
        </w:tc>
        <w:tc>
          <w:tcPr>
            <w:tcW w:w="1320" w:type="dxa"/>
            <w:tcBorders>
              <w:top w:val="nil"/>
              <w:left w:val="nil"/>
              <w:bottom w:val="nil"/>
              <w:right w:val="nil"/>
            </w:tcBorders>
            <w:shd w:val="clear" w:color="auto" w:fill="auto"/>
            <w:noWrap/>
            <w:vAlign w:val="center"/>
          </w:tcPr>
          <w:p w14:paraId="186D4E0D" w14:textId="77777777" w:rsidR="00A33A83" w:rsidRPr="00950469" w:rsidRDefault="00A33A83" w:rsidP="00F611BA">
            <w:pPr>
              <w:suppressAutoHyphens w:val="0"/>
              <w:spacing w:line="240" w:lineRule="auto"/>
              <w:jc w:val="right"/>
              <w:rPr>
                <w:lang w:eastAsia="en-GB"/>
              </w:rPr>
            </w:pPr>
            <w:r w:rsidRPr="00950469">
              <w:rPr>
                <w:lang w:eastAsia="en-GB"/>
              </w:rPr>
              <w:t>26.5</w:t>
            </w:r>
          </w:p>
        </w:tc>
      </w:tr>
      <w:tr w:rsidR="00A33A83" w:rsidRPr="00950469" w14:paraId="4A42AEAC" w14:textId="77777777" w:rsidTr="00712983">
        <w:trPr>
          <w:trHeight w:val="255"/>
        </w:trPr>
        <w:tc>
          <w:tcPr>
            <w:tcW w:w="1040" w:type="dxa"/>
            <w:tcBorders>
              <w:top w:val="nil"/>
              <w:left w:val="nil"/>
              <w:bottom w:val="nil"/>
              <w:right w:val="nil"/>
            </w:tcBorders>
            <w:shd w:val="clear" w:color="auto" w:fill="auto"/>
            <w:noWrap/>
            <w:vAlign w:val="center"/>
          </w:tcPr>
          <w:p w14:paraId="31897EA3" w14:textId="77777777" w:rsidR="00A33A83" w:rsidRPr="00950469" w:rsidRDefault="00A33A83" w:rsidP="00F611BA">
            <w:pPr>
              <w:suppressAutoHyphens w:val="0"/>
              <w:spacing w:line="240" w:lineRule="auto"/>
              <w:jc w:val="right"/>
              <w:rPr>
                <w:lang w:eastAsia="en-GB"/>
              </w:rPr>
            </w:pPr>
            <w:r w:rsidRPr="00950469">
              <w:rPr>
                <w:lang w:eastAsia="en-GB"/>
              </w:rPr>
              <w:t>412</w:t>
            </w:r>
          </w:p>
        </w:tc>
        <w:tc>
          <w:tcPr>
            <w:tcW w:w="1320" w:type="dxa"/>
            <w:tcBorders>
              <w:top w:val="nil"/>
              <w:left w:val="nil"/>
              <w:bottom w:val="nil"/>
              <w:right w:val="nil"/>
            </w:tcBorders>
            <w:shd w:val="clear" w:color="auto" w:fill="auto"/>
            <w:noWrap/>
            <w:vAlign w:val="center"/>
          </w:tcPr>
          <w:p w14:paraId="02CBF7DA" w14:textId="77777777" w:rsidR="00A33A83" w:rsidRPr="00950469" w:rsidRDefault="00A33A83" w:rsidP="00F611BA">
            <w:pPr>
              <w:suppressAutoHyphens w:val="0"/>
              <w:spacing w:line="240" w:lineRule="auto"/>
              <w:jc w:val="right"/>
              <w:rPr>
                <w:lang w:eastAsia="en-GB"/>
              </w:rPr>
            </w:pPr>
            <w:r w:rsidRPr="00950469">
              <w:rPr>
                <w:lang w:eastAsia="en-GB"/>
              </w:rPr>
              <w:t>1.2</w:t>
            </w:r>
          </w:p>
        </w:tc>
        <w:tc>
          <w:tcPr>
            <w:tcW w:w="1040" w:type="dxa"/>
            <w:tcBorders>
              <w:top w:val="nil"/>
              <w:left w:val="nil"/>
              <w:bottom w:val="nil"/>
              <w:right w:val="nil"/>
            </w:tcBorders>
            <w:shd w:val="clear" w:color="auto" w:fill="auto"/>
            <w:noWrap/>
            <w:vAlign w:val="center"/>
          </w:tcPr>
          <w:p w14:paraId="65F0285B" w14:textId="77777777" w:rsidR="00A33A83" w:rsidRPr="00950469" w:rsidRDefault="00A33A83" w:rsidP="00F611BA">
            <w:pPr>
              <w:suppressAutoHyphens w:val="0"/>
              <w:spacing w:line="240" w:lineRule="auto"/>
              <w:jc w:val="right"/>
              <w:rPr>
                <w:lang w:eastAsia="en-GB"/>
              </w:rPr>
            </w:pPr>
            <w:r w:rsidRPr="00950469">
              <w:rPr>
                <w:lang w:eastAsia="en-GB"/>
              </w:rPr>
              <w:t>461</w:t>
            </w:r>
          </w:p>
        </w:tc>
        <w:tc>
          <w:tcPr>
            <w:tcW w:w="1320" w:type="dxa"/>
            <w:tcBorders>
              <w:top w:val="nil"/>
              <w:left w:val="nil"/>
              <w:bottom w:val="nil"/>
              <w:right w:val="nil"/>
            </w:tcBorders>
            <w:shd w:val="clear" w:color="auto" w:fill="auto"/>
            <w:noWrap/>
          </w:tcPr>
          <w:p w14:paraId="494913C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389DA7F" w14:textId="77777777" w:rsidR="00A33A83" w:rsidRPr="00950469" w:rsidRDefault="00A33A83" w:rsidP="00F611BA">
            <w:pPr>
              <w:suppressAutoHyphens w:val="0"/>
              <w:spacing w:line="240" w:lineRule="auto"/>
              <w:jc w:val="right"/>
              <w:rPr>
                <w:lang w:eastAsia="en-GB"/>
              </w:rPr>
            </w:pPr>
            <w:r w:rsidRPr="00950469">
              <w:rPr>
                <w:lang w:eastAsia="en-GB"/>
              </w:rPr>
              <w:t>510</w:t>
            </w:r>
          </w:p>
        </w:tc>
        <w:tc>
          <w:tcPr>
            <w:tcW w:w="1320" w:type="dxa"/>
            <w:tcBorders>
              <w:top w:val="nil"/>
              <w:left w:val="nil"/>
              <w:bottom w:val="nil"/>
              <w:right w:val="nil"/>
            </w:tcBorders>
            <w:shd w:val="clear" w:color="auto" w:fill="auto"/>
            <w:noWrap/>
            <w:vAlign w:val="center"/>
          </w:tcPr>
          <w:p w14:paraId="2A8FFC00" w14:textId="77777777" w:rsidR="00A33A83" w:rsidRPr="00950469" w:rsidRDefault="00A33A83" w:rsidP="00F611BA">
            <w:pPr>
              <w:suppressAutoHyphens w:val="0"/>
              <w:spacing w:line="240" w:lineRule="auto"/>
              <w:jc w:val="right"/>
              <w:rPr>
                <w:lang w:eastAsia="en-GB"/>
              </w:rPr>
            </w:pPr>
            <w:r w:rsidRPr="00950469">
              <w:rPr>
                <w:lang w:eastAsia="en-GB"/>
              </w:rPr>
              <w:t>39.5</w:t>
            </w:r>
          </w:p>
        </w:tc>
        <w:tc>
          <w:tcPr>
            <w:tcW w:w="1060" w:type="dxa"/>
            <w:tcBorders>
              <w:top w:val="nil"/>
              <w:left w:val="nil"/>
              <w:bottom w:val="nil"/>
              <w:right w:val="nil"/>
            </w:tcBorders>
            <w:shd w:val="clear" w:color="auto" w:fill="auto"/>
            <w:noWrap/>
            <w:vAlign w:val="center"/>
          </w:tcPr>
          <w:p w14:paraId="70C358E0" w14:textId="77777777" w:rsidR="00A33A83" w:rsidRPr="00950469" w:rsidRDefault="00A33A83" w:rsidP="00F611BA">
            <w:pPr>
              <w:suppressAutoHyphens w:val="0"/>
              <w:spacing w:line="240" w:lineRule="auto"/>
              <w:jc w:val="right"/>
              <w:rPr>
                <w:lang w:eastAsia="en-GB"/>
              </w:rPr>
            </w:pPr>
            <w:r w:rsidRPr="00950469">
              <w:rPr>
                <w:lang w:eastAsia="en-GB"/>
              </w:rPr>
              <w:t>559</w:t>
            </w:r>
          </w:p>
        </w:tc>
        <w:tc>
          <w:tcPr>
            <w:tcW w:w="1320" w:type="dxa"/>
            <w:tcBorders>
              <w:top w:val="nil"/>
              <w:left w:val="nil"/>
              <w:bottom w:val="nil"/>
              <w:right w:val="nil"/>
            </w:tcBorders>
            <w:shd w:val="clear" w:color="auto" w:fill="auto"/>
            <w:noWrap/>
            <w:vAlign w:val="center"/>
          </w:tcPr>
          <w:p w14:paraId="11357127" w14:textId="77777777" w:rsidR="00A33A83" w:rsidRPr="00950469" w:rsidRDefault="00A33A83" w:rsidP="00F611BA">
            <w:pPr>
              <w:suppressAutoHyphens w:val="0"/>
              <w:spacing w:line="240" w:lineRule="auto"/>
              <w:jc w:val="right"/>
              <w:rPr>
                <w:lang w:eastAsia="en-GB"/>
              </w:rPr>
            </w:pPr>
            <w:r w:rsidRPr="00950469">
              <w:rPr>
                <w:lang w:eastAsia="en-GB"/>
              </w:rPr>
              <w:t>23.5</w:t>
            </w:r>
          </w:p>
        </w:tc>
      </w:tr>
      <w:tr w:rsidR="00A33A83" w:rsidRPr="00950469" w14:paraId="6C9D6951" w14:textId="77777777" w:rsidTr="00712983">
        <w:trPr>
          <w:trHeight w:val="255"/>
        </w:trPr>
        <w:tc>
          <w:tcPr>
            <w:tcW w:w="1040" w:type="dxa"/>
            <w:tcBorders>
              <w:top w:val="nil"/>
              <w:left w:val="nil"/>
              <w:bottom w:val="nil"/>
              <w:right w:val="nil"/>
            </w:tcBorders>
            <w:shd w:val="clear" w:color="auto" w:fill="auto"/>
            <w:noWrap/>
            <w:vAlign w:val="center"/>
          </w:tcPr>
          <w:p w14:paraId="7B33DD97" w14:textId="77777777" w:rsidR="00A33A83" w:rsidRPr="00950469" w:rsidRDefault="00A33A83" w:rsidP="00F611BA">
            <w:pPr>
              <w:suppressAutoHyphens w:val="0"/>
              <w:spacing w:line="240" w:lineRule="auto"/>
              <w:jc w:val="right"/>
              <w:rPr>
                <w:lang w:eastAsia="en-GB"/>
              </w:rPr>
            </w:pPr>
            <w:r w:rsidRPr="00950469">
              <w:rPr>
                <w:lang w:eastAsia="en-GB"/>
              </w:rPr>
              <w:t>413</w:t>
            </w:r>
          </w:p>
        </w:tc>
        <w:tc>
          <w:tcPr>
            <w:tcW w:w="1320" w:type="dxa"/>
            <w:tcBorders>
              <w:top w:val="nil"/>
              <w:left w:val="nil"/>
              <w:bottom w:val="nil"/>
              <w:right w:val="nil"/>
            </w:tcBorders>
            <w:shd w:val="clear" w:color="auto" w:fill="auto"/>
            <w:noWrap/>
          </w:tcPr>
          <w:p w14:paraId="0FC8D34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65E3A83" w14:textId="77777777" w:rsidR="00A33A83" w:rsidRPr="00950469" w:rsidRDefault="00A33A83" w:rsidP="00F611BA">
            <w:pPr>
              <w:suppressAutoHyphens w:val="0"/>
              <w:spacing w:line="240" w:lineRule="auto"/>
              <w:jc w:val="right"/>
              <w:rPr>
                <w:lang w:eastAsia="en-GB"/>
              </w:rPr>
            </w:pPr>
            <w:r w:rsidRPr="00950469">
              <w:rPr>
                <w:lang w:eastAsia="en-GB"/>
              </w:rPr>
              <w:t>462</w:t>
            </w:r>
          </w:p>
        </w:tc>
        <w:tc>
          <w:tcPr>
            <w:tcW w:w="1320" w:type="dxa"/>
            <w:tcBorders>
              <w:top w:val="nil"/>
              <w:left w:val="nil"/>
              <w:bottom w:val="nil"/>
              <w:right w:val="nil"/>
            </w:tcBorders>
            <w:shd w:val="clear" w:color="auto" w:fill="auto"/>
            <w:noWrap/>
          </w:tcPr>
          <w:p w14:paraId="07F786C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DF9B225" w14:textId="77777777" w:rsidR="00A33A83" w:rsidRPr="00950469" w:rsidRDefault="00A33A83" w:rsidP="00F611BA">
            <w:pPr>
              <w:suppressAutoHyphens w:val="0"/>
              <w:spacing w:line="240" w:lineRule="auto"/>
              <w:jc w:val="right"/>
              <w:rPr>
                <w:lang w:eastAsia="en-GB"/>
              </w:rPr>
            </w:pPr>
            <w:r w:rsidRPr="00950469">
              <w:rPr>
                <w:lang w:eastAsia="en-GB"/>
              </w:rPr>
              <w:t>511</w:t>
            </w:r>
          </w:p>
        </w:tc>
        <w:tc>
          <w:tcPr>
            <w:tcW w:w="1320" w:type="dxa"/>
            <w:tcBorders>
              <w:top w:val="nil"/>
              <w:left w:val="nil"/>
              <w:bottom w:val="nil"/>
              <w:right w:val="nil"/>
            </w:tcBorders>
            <w:shd w:val="clear" w:color="auto" w:fill="auto"/>
            <w:noWrap/>
            <w:vAlign w:val="center"/>
          </w:tcPr>
          <w:p w14:paraId="2F33FDF9" w14:textId="77777777" w:rsidR="00A33A83" w:rsidRPr="00950469" w:rsidRDefault="00A33A83" w:rsidP="00F611BA">
            <w:pPr>
              <w:suppressAutoHyphens w:val="0"/>
              <w:spacing w:line="240" w:lineRule="auto"/>
              <w:jc w:val="right"/>
              <w:rPr>
                <w:lang w:eastAsia="en-GB"/>
              </w:rPr>
            </w:pPr>
            <w:r w:rsidRPr="00950469">
              <w:rPr>
                <w:lang w:eastAsia="en-GB"/>
              </w:rPr>
              <w:t>36.5</w:t>
            </w:r>
          </w:p>
        </w:tc>
        <w:tc>
          <w:tcPr>
            <w:tcW w:w="1060" w:type="dxa"/>
            <w:tcBorders>
              <w:top w:val="nil"/>
              <w:left w:val="nil"/>
              <w:bottom w:val="nil"/>
              <w:right w:val="nil"/>
            </w:tcBorders>
            <w:shd w:val="clear" w:color="auto" w:fill="auto"/>
            <w:noWrap/>
            <w:vAlign w:val="center"/>
          </w:tcPr>
          <w:p w14:paraId="78A30CB3" w14:textId="77777777" w:rsidR="00A33A83" w:rsidRPr="00950469" w:rsidRDefault="00A33A83" w:rsidP="00F611BA">
            <w:pPr>
              <w:suppressAutoHyphens w:val="0"/>
              <w:spacing w:line="240" w:lineRule="auto"/>
              <w:jc w:val="right"/>
              <w:rPr>
                <w:lang w:eastAsia="en-GB"/>
              </w:rPr>
            </w:pPr>
            <w:r w:rsidRPr="00950469">
              <w:rPr>
                <w:lang w:eastAsia="en-GB"/>
              </w:rPr>
              <w:t>560</w:t>
            </w:r>
          </w:p>
        </w:tc>
        <w:tc>
          <w:tcPr>
            <w:tcW w:w="1320" w:type="dxa"/>
            <w:tcBorders>
              <w:top w:val="nil"/>
              <w:left w:val="nil"/>
              <w:bottom w:val="nil"/>
              <w:right w:val="nil"/>
            </w:tcBorders>
            <w:shd w:val="clear" w:color="auto" w:fill="auto"/>
            <w:noWrap/>
            <w:vAlign w:val="center"/>
          </w:tcPr>
          <w:p w14:paraId="222B27AA" w14:textId="77777777" w:rsidR="00A33A83" w:rsidRPr="00950469" w:rsidRDefault="00A33A83" w:rsidP="00F611BA">
            <w:pPr>
              <w:suppressAutoHyphens w:val="0"/>
              <w:spacing w:line="240" w:lineRule="auto"/>
              <w:jc w:val="right"/>
              <w:rPr>
                <w:lang w:eastAsia="en-GB"/>
              </w:rPr>
            </w:pPr>
            <w:r w:rsidRPr="00950469">
              <w:rPr>
                <w:lang w:eastAsia="en-GB"/>
              </w:rPr>
              <w:t>20.4</w:t>
            </w:r>
          </w:p>
        </w:tc>
      </w:tr>
      <w:tr w:rsidR="00A33A83" w:rsidRPr="00950469" w14:paraId="40468359" w14:textId="77777777" w:rsidTr="00712983">
        <w:trPr>
          <w:trHeight w:val="255"/>
        </w:trPr>
        <w:tc>
          <w:tcPr>
            <w:tcW w:w="1040" w:type="dxa"/>
            <w:tcBorders>
              <w:top w:val="nil"/>
              <w:left w:val="nil"/>
              <w:bottom w:val="nil"/>
              <w:right w:val="nil"/>
            </w:tcBorders>
            <w:shd w:val="clear" w:color="auto" w:fill="auto"/>
            <w:noWrap/>
            <w:vAlign w:val="center"/>
          </w:tcPr>
          <w:p w14:paraId="6DDE29FB" w14:textId="77777777" w:rsidR="00A33A83" w:rsidRPr="00950469" w:rsidRDefault="00A33A83" w:rsidP="00F611BA">
            <w:pPr>
              <w:suppressAutoHyphens w:val="0"/>
              <w:spacing w:line="240" w:lineRule="auto"/>
              <w:jc w:val="right"/>
              <w:rPr>
                <w:lang w:eastAsia="en-GB"/>
              </w:rPr>
            </w:pPr>
            <w:r w:rsidRPr="00950469">
              <w:rPr>
                <w:lang w:eastAsia="en-GB"/>
              </w:rPr>
              <w:t>414</w:t>
            </w:r>
          </w:p>
        </w:tc>
        <w:tc>
          <w:tcPr>
            <w:tcW w:w="1320" w:type="dxa"/>
            <w:tcBorders>
              <w:top w:val="nil"/>
              <w:left w:val="nil"/>
              <w:bottom w:val="nil"/>
              <w:right w:val="nil"/>
            </w:tcBorders>
            <w:shd w:val="clear" w:color="auto" w:fill="auto"/>
            <w:noWrap/>
          </w:tcPr>
          <w:p w14:paraId="7EFD6F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BA002D1" w14:textId="77777777" w:rsidR="00A33A83" w:rsidRPr="00950469" w:rsidRDefault="00A33A83" w:rsidP="00F611BA">
            <w:pPr>
              <w:suppressAutoHyphens w:val="0"/>
              <w:spacing w:line="240" w:lineRule="auto"/>
              <w:jc w:val="right"/>
              <w:rPr>
                <w:lang w:eastAsia="en-GB"/>
              </w:rPr>
            </w:pPr>
            <w:r w:rsidRPr="00950469">
              <w:rPr>
                <w:lang w:eastAsia="en-GB"/>
              </w:rPr>
              <w:t>463</w:t>
            </w:r>
          </w:p>
        </w:tc>
        <w:tc>
          <w:tcPr>
            <w:tcW w:w="1320" w:type="dxa"/>
            <w:tcBorders>
              <w:top w:val="nil"/>
              <w:left w:val="nil"/>
              <w:bottom w:val="nil"/>
              <w:right w:val="nil"/>
            </w:tcBorders>
            <w:shd w:val="clear" w:color="auto" w:fill="auto"/>
            <w:noWrap/>
          </w:tcPr>
          <w:p w14:paraId="2498FF8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C903564" w14:textId="77777777" w:rsidR="00A33A83" w:rsidRPr="00950469" w:rsidRDefault="00A33A83" w:rsidP="00F611BA">
            <w:pPr>
              <w:suppressAutoHyphens w:val="0"/>
              <w:spacing w:line="240" w:lineRule="auto"/>
              <w:jc w:val="right"/>
              <w:rPr>
                <w:lang w:eastAsia="en-GB"/>
              </w:rPr>
            </w:pPr>
            <w:r w:rsidRPr="00950469">
              <w:rPr>
                <w:lang w:eastAsia="en-GB"/>
              </w:rPr>
              <w:t>512</w:t>
            </w:r>
          </w:p>
        </w:tc>
        <w:tc>
          <w:tcPr>
            <w:tcW w:w="1320" w:type="dxa"/>
            <w:tcBorders>
              <w:top w:val="nil"/>
              <w:left w:val="nil"/>
              <w:bottom w:val="nil"/>
              <w:right w:val="nil"/>
            </w:tcBorders>
            <w:shd w:val="clear" w:color="auto" w:fill="auto"/>
            <w:noWrap/>
            <w:vAlign w:val="center"/>
          </w:tcPr>
          <w:p w14:paraId="635CF227" w14:textId="77777777" w:rsidR="00A33A83" w:rsidRPr="00950469" w:rsidRDefault="00A33A83" w:rsidP="00F611BA">
            <w:pPr>
              <w:suppressAutoHyphens w:val="0"/>
              <w:spacing w:line="240" w:lineRule="auto"/>
              <w:jc w:val="right"/>
              <w:rPr>
                <w:lang w:eastAsia="en-GB"/>
              </w:rPr>
            </w:pPr>
            <w:r w:rsidRPr="00950469">
              <w:rPr>
                <w:lang w:eastAsia="en-GB"/>
              </w:rPr>
              <w:t>33.5</w:t>
            </w:r>
          </w:p>
        </w:tc>
        <w:tc>
          <w:tcPr>
            <w:tcW w:w="1060" w:type="dxa"/>
            <w:tcBorders>
              <w:top w:val="nil"/>
              <w:left w:val="nil"/>
              <w:bottom w:val="nil"/>
              <w:right w:val="nil"/>
            </w:tcBorders>
            <w:shd w:val="clear" w:color="auto" w:fill="auto"/>
            <w:noWrap/>
            <w:vAlign w:val="center"/>
          </w:tcPr>
          <w:p w14:paraId="7FC29E2D" w14:textId="77777777" w:rsidR="00A33A83" w:rsidRPr="00950469" w:rsidRDefault="00A33A83" w:rsidP="00F611BA">
            <w:pPr>
              <w:suppressAutoHyphens w:val="0"/>
              <w:spacing w:line="240" w:lineRule="auto"/>
              <w:jc w:val="right"/>
              <w:rPr>
                <w:lang w:eastAsia="en-GB"/>
              </w:rPr>
            </w:pPr>
            <w:r w:rsidRPr="00950469">
              <w:rPr>
                <w:lang w:eastAsia="en-GB"/>
              </w:rPr>
              <w:t>561</w:t>
            </w:r>
          </w:p>
        </w:tc>
        <w:tc>
          <w:tcPr>
            <w:tcW w:w="1320" w:type="dxa"/>
            <w:tcBorders>
              <w:top w:val="nil"/>
              <w:left w:val="nil"/>
              <w:bottom w:val="nil"/>
              <w:right w:val="nil"/>
            </w:tcBorders>
            <w:shd w:val="clear" w:color="auto" w:fill="auto"/>
            <w:noWrap/>
            <w:vAlign w:val="center"/>
          </w:tcPr>
          <w:p w14:paraId="683B26A5" w14:textId="77777777" w:rsidR="00A33A83" w:rsidRPr="00950469" w:rsidRDefault="00A33A83" w:rsidP="00F611BA">
            <w:pPr>
              <w:suppressAutoHyphens w:val="0"/>
              <w:spacing w:line="240" w:lineRule="auto"/>
              <w:jc w:val="right"/>
              <w:rPr>
                <w:lang w:eastAsia="en-GB"/>
              </w:rPr>
            </w:pPr>
            <w:r w:rsidRPr="00950469">
              <w:rPr>
                <w:lang w:eastAsia="en-GB"/>
              </w:rPr>
              <w:t>17.5</w:t>
            </w:r>
          </w:p>
        </w:tc>
      </w:tr>
      <w:tr w:rsidR="00A33A83" w:rsidRPr="00950469" w14:paraId="046A3C41" w14:textId="77777777" w:rsidTr="00712983">
        <w:trPr>
          <w:trHeight w:val="255"/>
        </w:trPr>
        <w:tc>
          <w:tcPr>
            <w:tcW w:w="1040" w:type="dxa"/>
            <w:tcBorders>
              <w:top w:val="nil"/>
              <w:left w:val="nil"/>
              <w:bottom w:val="nil"/>
              <w:right w:val="nil"/>
            </w:tcBorders>
            <w:shd w:val="clear" w:color="auto" w:fill="auto"/>
            <w:noWrap/>
            <w:vAlign w:val="center"/>
          </w:tcPr>
          <w:p w14:paraId="6C29CD63" w14:textId="77777777" w:rsidR="00A33A83" w:rsidRPr="00950469" w:rsidRDefault="00A33A83" w:rsidP="00F611BA">
            <w:pPr>
              <w:suppressAutoHyphens w:val="0"/>
              <w:spacing w:line="240" w:lineRule="auto"/>
              <w:jc w:val="right"/>
              <w:rPr>
                <w:lang w:eastAsia="en-GB"/>
              </w:rPr>
            </w:pPr>
            <w:r w:rsidRPr="00950469">
              <w:rPr>
                <w:lang w:eastAsia="en-GB"/>
              </w:rPr>
              <w:t>415</w:t>
            </w:r>
          </w:p>
        </w:tc>
        <w:tc>
          <w:tcPr>
            <w:tcW w:w="1320" w:type="dxa"/>
            <w:tcBorders>
              <w:top w:val="nil"/>
              <w:left w:val="nil"/>
              <w:bottom w:val="nil"/>
              <w:right w:val="nil"/>
            </w:tcBorders>
            <w:shd w:val="clear" w:color="auto" w:fill="auto"/>
            <w:noWrap/>
          </w:tcPr>
          <w:p w14:paraId="1AB949E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155BF6C" w14:textId="77777777" w:rsidR="00A33A83" w:rsidRPr="00950469" w:rsidRDefault="00A33A83" w:rsidP="00F611BA">
            <w:pPr>
              <w:suppressAutoHyphens w:val="0"/>
              <w:spacing w:line="240" w:lineRule="auto"/>
              <w:jc w:val="right"/>
              <w:rPr>
                <w:lang w:eastAsia="en-GB"/>
              </w:rPr>
            </w:pPr>
            <w:r w:rsidRPr="00950469">
              <w:rPr>
                <w:lang w:eastAsia="en-GB"/>
              </w:rPr>
              <w:t>464</w:t>
            </w:r>
          </w:p>
        </w:tc>
        <w:tc>
          <w:tcPr>
            <w:tcW w:w="1320" w:type="dxa"/>
            <w:tcBorders>
              <w:top w:val="nil"/>
              <w:left w:val="nil"/>
              <w:bottom w:val="nil"/>
              <w:right w:val="nil"/>
            </w:tcBorders>
            <w:shd w:val="clear" w:color="auto" w:fill="auto"/>
            <w:noWrap/>
          </w:tcPr>
          <w:p w14:paraId="619D602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D7EDB22" w14:textId="77777777" w:rsidR="00A33A83" w:rsidRPr="00950469" w:rsidRDefault="00A33A83" w:rsidP="00F611BA">
            <w:pPr>
              <w:suppressAutoHyphens w:val="0"/>
              <w:spacing w:line="240" w:lineRule="auto"/>
              <w:jc w:val="right"/>
              <w:rPr>
                <w:lang w:eastAsia="en-GB"/>
              </w:rPr>
            </w:pPr>
            <w:r w:rsidRPr="00950469">
              <w:rPr>
                <w:lang w:eastAsia="en-GB"/>
              </w:rPr>
              <w:t>513</w:t>
            </w:r>
          </w:p>
        </w:tc>
        <w:tc>
          <w:tcPr>
            <w:tcW w:w="1320" w:type="dxa"/>
            <w:tcBorders>
              <w:top w:val="nil"/>
              <w:left w:val="nil"/>
              <w:bottom w:val="nil"/>
              <w:right w:val="nil"/>
            </w:tcBorders>
            <w:shd w:val="clear" w:color="auto" w:fill="auto"/>
            <w:noWrap/>
            <w:vAlign w:val="center"/>
          </w:tcPr>
          <w:p w14:paraId="36A9AA2D" w14:textId="77777777" w:rsidR="00A33A83" w:rsidRPr="00950469" w:rsidRDefault="00A33A83" w:rsidP="00F611BA">
            <w:pPr>
              <w:suppressAutoHyphens w:val="0"/>
              <w:spacing w:line="240" w:lineRule="auto"/>
              <w:jc w:val="right"/>
              <w:rPr>
                <w:lang w:eastAsia="en-GB"/>
              </w:rPr>
            </w:pPr>
            <w:r w:rsidRPr="00950469">
              <w:rPr>
                <w:lang w:eastAsia="en-GB"/>
              </w:rPr>
              <w:t>30.4</w:t>
            </w:r>
          </w:p>
        </w:tc>
        <w:tc>
          <w:tcPr>
            <w:tcW w:w="1060" w:type="dxa"/>
            <w:tcBorders>
              <w:top w:val="nil"/>
              <w:left w:val="nil"/>
              <w:bottom w:val="nil"/>
              <w:right w:val="nil"/>
            </w:tcBorders>
            <w:shd w:val="clear" w:color="auto" w:fill="auto"/>
            <w:noWrap/>
            <w:vAlign w:val="center"/>
          </w:tcPr>
          <w:p w14:paraId="25F25FE2" w14:textId="77777777" w:rsidR="00A33A83" w:rsidRPr="00950469" w:rsidRDefault="00A33A83" w:rsidP="00F611BA">
            <w:pPr>
              <w:suppressAutoHyphens w:val="0"/>
              <w:spacing w:line="240" w:lineRule="auto"/>
              <w:jc w:val="right"/>
              <w:rPr>
                <w:lang w:eastAsia="en-GB"/>
              </w:rPr>
            </w:pPr>
            <w:r w:rsidRPr="00950469">
              <w:rPr>
                <w:lang w:eastAsia="en-GB"/>
              </w:rPr>
              <w:t>562</w:t>
            </w:r>
          </w:p>
        </w:tc>
        <w:tc>
          <w:tcPr>
            <w:tcW w:w="1320" w:type="dxa"/>
            <w:tcBorders>
              <w:top w:val="nil"/>
              <w:left w:val="nil"/>
              <w:bottom w:val="nil"/>
              <w:right w:val="nil"/>
            </w:tcBorders>
            <w:shd w:val="clear" w:color="auto" w:fill="auto"/>
            <w:noWrap/>
            <w:vAlign w:val="center"/>
          </w:tcPr>
          <w:p w14:paraId="5E552B47" w14:textId="77777777" w:rsidR="00A33A83" w:rsidRPr="00950469" w:rsidRDefault="00A33A83" w:rsidP="00F611BA">
            <w:pPr>
              <w:suppressAutoHyphens w:val="0"/>
              <w:spacing w:line="240" w:lineRule="auto"/>
              <w:jc w:val="right"/>
              <w:rPr>
                <w:lang w:eastAsia="en-GB"/>
              </w:rPr>
            </w:pPr>
            <w:r w:rsidRPr="00950469">
              <w:rPr>
                <w:lang w:eastAsia="en-GB"/>
              </w:rPr>
              <w:t>14.5</w:t>
            </w:r>
          </w:p>
        </w:tc>
      </w:tr>
      <w:tr w:rsidR="00A33A83" w:rsidRPr="00950469" w14:paraId="071FBB1D" w14:textId="77777777" w:rsidTr="00712983">
        <w:trPr>
          <w:trHeight w:val="255"/>
        </w:trPr>
        <w:tc>
          <w:tcPr>
            <w:tcW w:w="1040" w:type="dxa"/>
            <w:tcBorders>
              <w:top w:val="nil"/>
              <w:left w:val="nil"/>
              <w:bottom w:val="nil"/>
              <w:right w:val="nil"/>
            </w:tcBorders>
            <w:shd w:val="clear" w:color="auto" w:fill="auto"/>
            <w:noWrap/>
            <w:vAlign w:val="center"/>
          </w:tcPr>
          <w:p w14:paraId="7A964DF2" w14:textId="77777777" w:rsidR="00A33A83" w:rsidRPr="00950469" w:rsidRDefault="00A33A83" w:rsidP="00F611BA">
            <w:pPr>
              <w:suppressAutoHyphens w:val="0"/>
              <w:spacing w:line="240" w:lineRule="auto"/>
              <w:jc w:val="right"/>
              <w:rPr>
                <w:lang w:eastAsia="en-GB"/>
              </w:rPr>
            </w:pPr>
            <w:r w:rsidRPr="00950469">
              <w:rPr>
                <w:lang w:eastAsia="en-GB"/>
              </w:rPr>
              <w:t>416</w:t>
            </w:r>
          </w:p>
        </w:tc>
        <w:tc>
          <w:tcPr>
            <w:tcW w:w="1320" w:type="dxa"/>
            <w:tcBorders>
              <w:top w:val="nil"/>
              <w:left w:val="nil"/>
              <w:bottom w:val="nil"/>
              <w:right w:val="nil"/>
            </w:tcBorders>
            <w:shd w:val="clear" w:color="auto" w:fill="auto"/>
            <w:noWrap/>
          </w:tcPr>
          <w:p w14:paraId="73392FE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3F09067" w14:textId="77777777" w:rsidR="00A33A83" w:rsidRPr="00950469" w:rsidRDefault="00A33A83" w:rsidP="00F611BA">
            <w:pPr>
              <w:suppressAutoHyphens w:val="0"/>
              <w:spacing w:line="240" w:lineRule="auto"/>
              <w:jc w:val="right"/>
              <w:rPr>
                <w:lang w:eastAsia="en-GB"/>
              </w:rPr>
            </w:pPr>
            <w:r w:rsidRPr="00950469">
              <w:rPr>
                <w:lang w:eastAsia="en-GB"/>
              </w:rPr>
              <w:t>465</w:t>
            </w:r>
          </w:p>
        </w:tc>
        <w:tc>
          <w:tcPr>
            <w:tcW w:w="1320" w:type="dxa"/>
            <w:tcBorders>
              <w:top w:val="nil"/>
              <w:left w:val="nil"/>
              <w:bottom w:val="nil"/>
              <w:right w:val="nil"/>
            </w:tcBorders>
            <w:shd w:val="clear" w:color="auto" w:fill="auto"/>
            <w:noWrap/>
          </w:tcPr>
          <w:p w14:paraId="6EE0C29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F970356" w14:textId="77777777" w:rsidR="00A33A83" w:rsidRPr="00950469" w:rsidRDefault="00A33A83" w:rsidP="00F611BA">
            <w:pPr>
              <w:suppressAutoHyphens w:val="0"/>
              <w:spacing w:line="240" w:lineRule="auto"/>
              <w:jc w:val="right"/>
              <w:rPr>
                <w:lang w:eastAsia="en-GB"/>
              </w:rPr>
            </w:pPr>
            <w:r w:rsidRPr="00950469">
              <w:rPr>
                <w:lang w:eastAsia="en-GB"/>
              </w:rPr>
              <w:t>514</w:t>
            </w:r>
          </w:p>
        </w:tc>
        <w:tc>
          <w:tcPr>
            <w:tcW w:w="1320" w:type="dxa"/>
            <w:tcBorders>
              <w:top w:val="nil"/>
              <w:left w:val="nil"/>
              <w:bottom w:val="nil"/>
              <w:right w:val="nil"/>
            </w:tcBorders>
            <w:shd w:val="clear" w:color="auto" w:fill="auto"/>
            <w:noWrap/>
            <w:vAlign w:val="center"/>
          </w:tcPr>
          <w:p w14:paraId="1F67CF4A" w14:textId="77777777" w:rsidR="00A33A83" w:rsidRPr="00950469" w:rsidRDefault="00A33A83" w:rsidP="00F611BA">
            <w:pPr>
              <w:suppressAutoHyphens w:val="0"/>
              <w:spacing w:line="240" w:lineRule="auto"/>
              <w:jc w:val="right"/>
              <w:rPr>
                <w:lang w:eastAsia="en-GB"/>
              </w:rPr>
            </w:pPr>
            <w:r w:rsidRPr="00950469">
              <w:rPr>
                <w:lang w:eastAsia="en-GB"/>
              </w:rPr>
              <w:t>27.0</w:t>
            </w:r>
          </w:p>
        </w:tc>
        <w:tc>
          <w:tcPr>
            <w:tcW w:w="1060" w:type="dxa"/>
            <w:tcBorders>
              <w:top w:val="nil"/>
              <w:left w:val="nil"/>
              <w:bottom w:val="nil"/>
              <w:right w:val="nil"/>
            </w:tcBorders>
            <w:shd w:val="clear" w:color="auto" w:fill="auto"/>
            <w:noWrap/>
            <w:vAlign w:val="center"/>
          </w:tcPr>
          <w:p w14:paraId="6C880393" w14:textId="77777777" w:rsidR="00A33A83" w:rsidRPr="00950469" w:rsidRDefault="00A33A83" w:rsidP="00F611BA">
            <w:pPr>
              <w:suppressAutoHyphens w:val="0"/>
              <w:spacing w:line="240" w:lineRule="auto"/>
              <w:jc w:val="right"/>
              <w:rPr>
                <w:lang w:eastAsia="en-GB"/>
              </w:rPr>
            </w:pPr>
            <w:r w:rsidRPr="00950469">
              <w:rPr>
                <w:lang w:eastAsia="en-GB"/>
              </w:rPr>
              <w:t>563</w:t>
            </w:r>
          </w:p>
        </w:tc>
        <w:tc>
          <w:tcPr>
            <w:tcW w:w="1320" w:type="dxa"/>
            <w:tcBorders>
              <w:top w:val="nil"/>
              <w:left w:val="nil"/>
              <w:bottom w:val="nil"/>
              <w:right w:val="nil"/>
            </w:tcBorders>
            <w:shd w:val="clear" w:color="auto" w:fill="auto"/>
            <w:noWrap/>
            <w:vAlign w:val="center"/>
          </w:tcPr>
          <w:p w14:paraId="38FE195C" w14:textId="77777777" w:rsidR="00A33A83" w:rsidRPr="00950469" w:rsidRDefault="00A33A83" w:rsidP="00F611BA">
            <w:pPr>
              <w:suppressAutoHyphens w:val="0"/>
              <w:spacing w:line="240" w:lineRule="auto"/>
              <w:jc w:val="right"/>
              <w:rPr>
                <w:lang w:eastAsia="en-GB"/>
              </w:rPr>
            </w:pPr>
            <w:r w:rsidRPr="00950469">
              <w:rPr>
                <w:lang w:eastAsia="en-GB"/>
              </w:rPr>
              <w:t>11.5</w:t>
            </w:r>
          </w:p>
        </w:tc>
      </w:tr>
      <w:tr w:rsidR="00A33A83" w:rsidRPr="00950469" w14:paraId="5165F661" w14:textId="77777777" w:rsidTr="00712983">
        <w:trPr>
          <w:trHeight w:val="255"/>
        </w:trPr>
        <w:tc>
          <w:tcPr>
            <w:tcW w:w="1040" w:type="dxa"/>
            <w:tcBorders>
              <w:top w:val="nil"/>
              <w:left w:val="nil"/>
              <w:bottom w:val="nil"/>
              <w:right w:val="nil"/>
            </w:tcBorders>
            <w:shd w:val="clear" w:color="auto" w:fill="auto"/>
            <w:noWrap/>
            <w:vAlign w:val="center"/>
          </w:tcPr>
          <w:p w14:paraId="6759EF18" w14:textId="77777777" w:rsidR="00A33A83" w:rsidRPr="00950469" w:rsidRDefault="00A33A83" w:rsidP="00F611BA">
            <w:pPr>
              <w:suppressAutoHyphens w:val="0"/>
              <w:spacing w:line="240" w:lineRule="auto"/>
              <w:jc w:val="right"/>
              <w:rPr>
                <w:lang w:eastAsia="en-GB"/>
              </w:rPr>
            </w:pPr>
            <w:r w:rsidRPr="00950469">
              <w:rPr>
                <w:lang w:eastAsia="en-GB"/>
              </w:rPr>
              <w:t>417</w:t>
            </w:r>
          </w:p>
        </w:tc>
        <w:tc>
          <w:tcPr>
            <w:tcW w:w="1320" w:type="dxa"/>
            <w:tcBorders>
              <w:top w:val="nil"/>
              <w:left w:val="nil"/>
              <w:bottom w:val="nil"/>
              <w:right w:val="nil"/>
            </w:tcBorders>
            <w:shd w:val="clear" w:color="auto" w:fill="auto"/>
            <w:noWrap/>
          </w:tcPr>
          <w:p w14:paraId="0036685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24D149D" w14:textId="77777777" w:rsidR="00A33A83" w:rsidRPr="00950469" w:rsidRDefault="00A33A83" w:rsidP="00F611BA">
            <w:pPr>
              <w:suppressAutoHyphens w:val="0"/>
              <w:spacing w:line="240" w:lineRule="auto"/>
              <w:jc w:val="right"/>
              <w:rPr>
                <w:lang w:eastAsia="en-GB"/>
              </w:rPr>
            </w:pPr>
            <w:r w:rsidRPr="00950469">
              <w:rPr>
                <w:lang w:eastAsia="en-GB"/>
              </w:rPr>
              <w:t>466</w:t>
            </w:r>
          </w:p>
        </w:tc>
        <w:tc>
          <w:tcPr>
            <w:tcW w:w="1320" w:type="dxa"/>
            <w:tcBorders>
              <w:top w:val="nil"/>
              <w:left w:val="nil"/>
              <w:bottom w:val="nil"/>
              <w:right w:val="nil"/>
            </w:tcBorders>
            <w:shd w:val="clear" w:color="auto" w:fill="auto"/>
            <w:noWrap/>
          </w:tcPr>
          <w:p w14:paraId="221CAA6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0C2BBDD" w14:textId="77777777" w:rsidR="00A33A83" w:rsidRPr="00950469" w:rsidRDefault="00A33A83" w:rsidP="00F611BA">
            <w:pPr>
              <w:suppressAutoHyphens w:val="0"/>
              <w:spacing w:line="240" w:lineRule="auto"/>
              <w:jc w:val="right"/>
              <w:rPr>
                <w:lang w:eastAsia="en-GB"/>
              </w:rPr>
            </w:pPr>
            <w:r w:rsidRPr="00950469">
              <w:rPr>
                <w:lang w:eastAsia="en-GB"/>
              </w:rPr>
              <w:t>515</w:t>
            </w:r>
          </w:p>
        </w:tc>
        <w:tc>
          <w:tcPr>
            <w:tcW w:w="1320" w:type="dxa"/>
            <w:tcBorders>
              <w:top w:val="nil"/>
              <w:left w:val="nil"/>
              <w:bottom w:val="nil"/>
              <w:right w:val="nil"/>
            </w:tcBorders>
            <w:shd w:val="clear" w:color="auto" w:fill="auto"/>
            <w:noWrap/>
            <w:vAlign w:val="center"/>
          </w:tcPr>
          <w:p w14:paraId="09ADE3D5" w14:textId="77777777" w:rsidR="00A33A83" w:rsidRPr="00950469" w:rsidRDefault="00A33A83" w:rsidP="00F611BA">
            <w:pPr>
              <w:suppressAutoHyphens w:val="0"/>
              <w:spacing w:line="240" w:lineRule="auto"/>
              <w:jc w:val="right"/>
              <w:rPr>
                <w:lang w:eastAsia="en-GB"/>
              </w:rPr>
            </w:pPr>
            <w:r w:rsidRPr="00950469">
              <w:rPr>
                <w:lang w:eastAsia="en-GB"/>
              </w:rPr>
              <w:t>23.6</w:t>
            </w:r>
          </w:p>
        </w:tc>
        <w:tc>
          <w:tcPr>
            <w:tcW w:w="1060" w:type="dxa"/>
            <w:tcBorders>
              <w:top w:val="nil"/>
              <w:left w:val="nil"/>
              <w:bottom w:val="nil"/>
              <w:right w:val="nil"/>
            </w:tcBorders>
            <w:shd w:val="clear" w:color="auto" w:fill="auto"/>
            <w:noWrap/>
            <w:vAlign w:val="center"/>
          </w:tcPr>
          <w:p w14:paraId="6F0A0DFC" w14:textId="77777777" w:rsidR="00A33A83" w:rsidRPr="00950469" w:rsidRDefault="00A33A83" w:rsidP="00F611BA">
            <w:pPr>
              <w:suppressAutoHyphens w:val="0"/>
              <w:spacing w:line="240" w:lineRule="auto"/>
              <w:jc w:val="right"/>
              <w:rPr>
                <w:lang w:eastAsia="en-GB"/>
              </w:rPr>
            </w:pPr>
            <w:r w:rsidRPr="00950469">
              <w:rPr>
                <w:lang w:eastAsia="en-GB"/>
              </w:rPr>
              <w:t>564</w:t>
            </w:r>
          </w:p>
        </w:tc>
        <w:tc>
          <w:tcPr>
            <w:tcW w:w="1320" w:type="dxa"/>
            <w:tcBorders>
              <w:top w:val="nil"/>
              <w:left w:val="nil"/>
              <w:bottom w:val="nil"/>
              <w:right w:val="nil"/>
            </w:tcBorders>
            <w:shd w:val="clear" w:color="auto" w:fill="auto"/>
            <w:noWrap/>
            <w:vAlign w:val="center"/>
          </w:tcPr>
          <w:p w14:paraId="6FC771CF" w14:textId="77777777" w:rsidR="00A33A83" w:rsidRPr="00950469" w:rsidRDefault="00A33A83" w:rsidP="00F611BA">
            <w:pPr>
              <w:suppressAutoHyphens w:val="0"/>
              <w:spacing w:line="240" w:lineRule="auto"/>
              <w:jc w:val="right"/>
              <w:rPr>
                <w:lang w:eastAsia="en-GB"/>
              </w:rPr>
            </w:pPr>
            <w:r w:rsidRPr="00950469">
              <w:rPr>
                <w:lang w:eastAsia="en-GB"/>
              </w:rPr>
              <w:t>8.5</w:t>
            </w:r>
          </w:p>
        </w:tc>
      </w:tr>
      <w:tr w:rsidR="00A33A83" w:rsidRPr="00950469" w14:paraId="43CFA4F7" w14:textId="77777777" w:rsidTr="00712983">
        <w:trPr>
          <w:trHeight w:val="255"/>
        </w:trPr>
        <w:tc>
          <w:tcPr>
            <w:tcW w:w="1040" w:type="dxa"/>
            <w:tcBorders>
              <w:top w:val="nil"/>
              <w:left w:val="nil"/>
              <w:bottom w:val="nil"/>
              <w:right w:val="nil"/>
            </w:tcBorders>
            <w:shd w:val="clear" w:color="auto" w:fill="auto"/>
            <w:noWrap/>
            <w:vAlign w:val="center"/>
          </w:tcPr>
          <w:p w14:paraId="4FA9BB88" w14:textId="77777777" w:rsidR="00A33A83" w:rsidRPr="00950469" w:rsidRDefault="00A33A83" w:rsidP="00F611BA">
            <w:pPr>
              <w:suppressAutoHyphens w:val="0"/>
              <w:spacing w:line="240" w:lineRule="auto"/>
              <w:jc w:val="right"/>
              <w:rPr>
                <w:lang w:eastAsia="en-GB"/>
              </w:rPr>
            </w:pPr>
            <w:r w:rsidRPr="00950469">
              <w:rPr>
                <w:lang w:eastAsia="en-GB"/>
              </w:rPr>
              <w:t>418</w:t>
            </w:r>
          </w:p>
        </w:tc>
        <w:tc>
          <w:tcPr>
            <w:tcW w:w="1320" w:type="dxa"/>
            <w:tcBorders>
              <w:top w:val="nil"/>
              <w:left w:val="nil"/>
              <w:bottom w:val="nil"/>
              <w:right w:val="nil"/>
            </w:tcBorders>
            <w:shd w:val="clear" w:color="auto" w:fill="auto"/>
            <w:noWrap/>
          </w:tcPr>
          <w:p w14:paraId="3D8C378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73A4DAB" w14:textId="77777777" w:rsidR="00A33A83" w:rsidRPr="00950469" w:rsidRDefault="00A33A83" w:rsidP="00F611BA">
            <w:pPr>
              <w:suppressAutoHyphens w:val="0"/>
              <w:spacing w:line="240" w:lineRule="auto"/>
              <w:jc w:val="right"/>
              <w:rPr>
                <w:lang w:eastAsia="en-GB"/>
              </w:rPr>
            </w:pPr>
            <w:r w:rsidRPr="00950469">
              <w:rPr>
                <w:lang w:eastAsia="en-GB"/>
              </w:rPr>
              <w:t>467</w:t>
            </w:r>
          </w:p>
        </w:tc>
        <w:tc>
          <w:tcPr>
            <w:tcW w:w="1320" w:type="dxa"/>
            <w:tcBorders>
              <w:top w:val="nil"/>
              <w:left w:val="nil"/>
              <w:bottom w:val="nil"/>
              <w:right w:val="nil"/>
            </w:tcBorders>
            <w:shd w:val="clear" w:color="auto" w:fill="auto"/>
            <w:noWrap/>
          </w:tcPr>
          <w:p w14:paraId="22C271F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89BBAB9" w14:textId="77777777" w:rsidR="00A33A83" w:rsidRPr="00950469" w:rsidRDefault="00A33A83" w:rsidP="00F611BA">
            <w:pPr>
              <w:suppressAutoHyphens w:val="0"/>
              <w:spacing w:line="240" w:lineRule="auto"/>
              <w:jc w:val="right"/>
              <w:rPr>
                <w:lang w:eastAsia="en-GB"/>
              </w:rPr>
            </w:pPr>
            <w:r w:rsidRPr="00950469">
              <w:rPr>
                <w:lang w:eastAsia="en-GB"/>
              </w:rPr>
              <w:t>516</w:t>
            </w:r>
          </w:p>
        </w:tc>
        <w:tc>
          <w:tcPr>
            <w:tcW w:w="1320" w:type="dxa"/>
            <w:tcBorders>
              <w:top w:val="nil"/>
              <w:left w:val="nil"/>
              <w:bottom w:val="nil"/>
              <w:right w:val="nil"/>
            </w:tcBorders>
            <w:shd w:val="clear" w:color="auto" w:fill="auto"/>
            <w:noWrap/>
            <w:vAlign w:val="center"/>
          </w:tcPr>
          <w:p w14:paraId="29570D72" w14:textId="77777777" w:rsidR="00A33A83" w:rsidRPr="00950469" w:rsidRDefault="00A33A83" w:rsidP="00F611BA">
            <w:pPr>
              <w:suppressAutoHyphens w:val="0"/>
              <w:spacing w:line="240" w:lineRule="auto"/>
              <w:jc w:val="right"/>
              <w:rPr>
                <w:lang w:eastAsia="en-GB"/>
              </w:rPr>
            </w:pPr>
            <w:r w:rsidRPr="00950469">
              <w:rPr>
                <w:lang w:eastAsia="en-GB"/>
              </w:rPr>
              <w:t>21.0</w:t>
            </w:r>
          </w:p>
        </w:tc>
        <w:tc>
          <w:tcPr>
            <w:tcW w:w="1060" w:type="dxa"/>
            <w:tcBorders>
              <w:top w:val="nil"/>
              <w:left w:val="nil"/>
              <w:bottom w:val="nil"/>
              <w:right w:val="nil"/>
            </w:tcBorders>
            <w:shd w:val="clear" w:color="auto" w:fill="auto"/>
            <w:noWrap/>
            <w:vAlign w:val="center"/>
          </w:tcPr>
          <w:p w14:paraId="0BAB97C6" w14:textId="77777777" w:rsidR="00A33A83" w:rsidRPr="00950469" w:rsidRDefault="00A33A83" w:rsidP="00F611BA">
            <w:pPr>
              <w:suppressAutoHyphens w:val="0"/>
              <w:spacing w:line="240" w:lineRule="auto"/>
              <w:jc w:val="right"/>
              <w:rPr>
                <w:lang w:eastAsia="en-GB"/>
              </w:rPr>
            </w:pPr>
            <w:r w:rsidRPr="00950469">
              <w:rPr>
                <w:lang w:eastAsia="en-GB"/>
              </w:rPr>
              <w:t>565</w:t>
            </w:r>
          </w:p>
        </w:tc>
        <w:tc>
          <w:tcPr>
            <w:tcW w:w="1320" w:type="dxa"/>
            <w:tcBorders>
              <w:top w:val="nil"/>
              <w:left w:val="nil"/>
              <w:bottom w:val="nil"/>
              <w:right w:val="nil"/>
            </w:tcBorders>
            <w:shd w:val="clear" w:color="auto" w:fill="auto"/>
            <w:noWrap/>
            <w:vAlign w:val="center"/>
          </w:tcPr>
          <w:p w14:paraId="50EA33BC" w14:textId="77777777" w:rsidR="00A33A83" w:rsidRPr="00950469" w:rsidRDefault="00A33A83" w:rsidP="00F611BA">
            <w:pPr>
              <w:suppressAutoHyphens w:val="0"/>
              <w:spacing w:line="240" w:lineRule="auto"/>
              <w:jc w:val="right"/>
              <w:rPr>
                <w:lang w:eastAsia="en-GB"/>
              </w:rPr>
            </w:pPr>
            <w:r w:rsidRPr="00950469">
              <w:rPr>
                <w:lang w:eastAsia="en-GB"/>
              </w:rPr>
              <w:t>5.6</w:t>
            </w:r>
          </w:p>
        </w:tc>
      </w:tr>
      <w:tr w:rsidR="00A33A83" w:rsidRPr="00950469" w14:paraId="470C05F2" w14:textId="77777777" w:rsidTr="00712983">
        <w:trPr>
          <w:trHeight w:val="255"/>
        </w:trPr>
        <w:tc>
          <w:tcPr>
            <w:tcW w:w="1040" w:type="dxa"/>
            <w:tcBorders>
              <w:top w:val="nil"/>
              <w:left w:val="nil"/>
              <w:bottom w:val="nil"/>
              <w:right w:val="nil"/>
            </w:tcBorders>
            <w:shd w:val="clear" w:color="auto" w:fill="auto"/>
            <w:noWrap/>
            <w:vAlign w:val="center"/>
          </w:tcPr>
          <w:p w14:paraId="0FF86044" w14:textId="77777777" w:rsidR="00A33A83" w:rsidRPr="00950469" w:rsidRDefault="00A33A83" w:rsidP="00F611BA">
            <w:pPr>
              <w:suppressAutoHyphens w:val="0"/>
              <w:spacing w:line="240" w:lineRule="auto"/>
              <w:jc w:val="right"/>
              <w:rPr>
                <w:lang w:eastAsia="en-GB"/>
              </w:rPr>
            </w:pPr>
            <w:r w:rsidRPr="00950469">
              <w:rPr>
                <w:lang w:eastAsia="en-GB"/>
              </w:rPr>
              <w:t>419</w:t>
            </w:r>
          </w:p>
        </w:tc>
        <w:tc>
          <w:tcPr>
            <w:tcW w:w="1320" w:type="dxa"/>
            <w:tcBorders>
              <w:top w:val="nil"/>
              <w:left w:val="nil"/>
              <w:bottom w:val="nil"/>
              <w:right w:val="nil"/>
            </w:tcBorders>
            <w:shd w:val="clear" w:color="auto" w:fill="auto"/>
            <w:noWrap/>
          </w:tcPr>
          <w:p w14:paraId="4691BD9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022F5C3" w14:textId="77777777" w:rsidR="00A33A83" w:rsidRPr="00950469" w:rsidRDefault="00A33A83" w:rsidP="00F611BA">
            <w:pPr>
              <w:suppressAutoHyphens w:val="0"/>
              <w:spacing w:line="240" w:lineRule="auto"/>
              <w:jc w:val="right"/>
              <w:rPr>
                <w:lang w:eastAsia="en-GB"/>
              </w:rPr>
            </w:pPr>
            <w:r w:rsidRPr="00950469">
              <w:rPr>
                <w:lang w:eastAsia="en-GB"/>
              </w:rPr>
              <w:t>468</w:t>
            </w:r>
          </w:p>
        </w:tc>
        <w:tc>
          <w:tcPr>
            <w:tcW w:w="1320" w:type="dxa"/>
            <w:tcBorders>
              <w:top w:val="nil"/>
              <w:left w:val="nil"/>
              <w:bottom w:val="nil"/>
              <w:right w:val="nil"/>
            </w:tcBorders>
            <w:shd w:val="clear" w:color="auto" w:fill="auto"/>
            <w:noWrap/>
          </w:tcPr>
          <w:p w14:paraId="383B249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FF86EA8" w14:textId="77777777" w:rsidR="00A33A83" w:rsidRPr="00950469" w:rsidRDefault="00A33A83" w:rsidP="00F611BA">
            <w:pPr>
              <w:suppressAutoHyphens w:val="0"/>
              <w:spacing w:line="240" w:lineRule="auto"/>
              <w:jc w:val="right"/>
              <w:rPr>
                <w:lang w:eastAsia="en-GB"/>
              </w:rPr>
            </w:pPr>
            <w:r w:rsidRPr="00950469">
              <w:rPr>
                <w:lang w:eastAsia="en-GB"/>
              </w:rPr>
              <w:t>517</w:t>
            </w:r>
          </w:p>
        </w:tc>
        <w:tc>
          <w:tcPr>
            <w:tcW w:w="1320" w:type="dxa"/>
            <w:tcBorders>
              <w:top w:val="nil"/>
              <w:left w:val="nil"/>
              <w:bottom w:val="nil"/>
              <w:right w:val="nil"/>
            </w:tcBorders>
            <w:shd w:val="clear" w:color="auto" w:fill="auto"/>
            <w:noWrap/>
            <w:vAlign w:val="center"/>
          </w:tcPr>
          <w:p w14:paraId="08B9F1C9" w14:textId="77777777" w:rsidR="00A33A83" w:rsidRPr="00950469" w:rsidRDefault="00A33A83" w:rsidP="00F611BA">
            <w:pPr>
              <w:suppressAutoHyphens w:val="0"/>
              <w:spacing w:line="240" w:lineRule="auto"/>
              <w:jc w:val="right"/>
              <w:rPr>
                <w:lang w:eastAsia="en-GB"/>
              </w:rPr>
            </w:pPr>
            <w:r w:rsidRPr="00950469">
              <w:rPr>
                <w:lang w:eastAsia="en-GB"/>
              </w:rPr>
              <w:t>19.5</w:t>
            </w:r>
          </w:p>
        </w:tc>
        <w:tc>
          <w:tcPr>
            <w:tcW w:w="1060" w:type="dxa"/>
            <w:tcBorders>
              <w:top w:val="nil"/>
              <w:left w:val="nil"/>
              <w:bottom w:val="nil"/>
              <w:right w:val="nil"/>
            </w:tcBorders>
            <w:shd w:val="clear" w:color="auto" w:fill="auto"/>
            <w:noWrap/>
            <w:vAlign w:val="center"/>
          </w:tcPr>
          <w:p w14:paraId="607D5BD2" w14:textId="77777777" w:rsidR="00A33A83" w:rsidRPr="00950469" w:rsidRDefault="00A33A83" w:rsidP="00F611BA">
            <w:pPr>
              <w:suppressAutoHyphens w:val="0"/>
              <w:spacing w:line="240" w:lineRule="auto"/>
              <w:jc w:val="right"/>
              <w:rPr>
                <w:lang w:eastAsia="en-GB"/>
              </w:rPr>
            </w:pPr>
            <w:r w:rsidRPr="00950469">
              <w:rPr>
                <w:lang w:eastAsia="en-GB"/>
              </w:rPr>
              <w:t>566</w:t>
            </w:r>
          </w:p>
        </w:tc>
        <w:tc>
          <w:tcPr>
            <w:tcW w:w="1320" w:type="dxa"/>
            <w:tcBorders>
              <w:top w:val="nil"/>
              <w:left w:val="nil"/>
              <w:bottom w:val="nil"/>
              <w:right w:val="nil"/>
            </w:tcBorders>
            <w:shd w:val="clear" w:color="auto" w:fill="auto"/>
            <w:noWrap/>
            <w:vAlign w:val="center"/>
          </w:tcPr>
          <w:p w14:paraId="44388325" w14:textId="77777777" w:rsidR="00A33A83" w:rsidRPr="00950469" w:rsidRDefault="00A33A83" w:rsidP="00F611BA">
            <w:pPr>
              <w:suppressAutoHyphens w:val="0"/>
              <w:spacing w:line="240" w:lineRule="auto"/>
              <w:jc w:val="right"/>
              <w:rPr>
                <w:lang w:eastAsia="en-GB"/>
              </w:rPr>
            </w:pPr>
            <w:r w:rsidRPr="00950469">
              <w:rPr>
                <w:lang w:eastAsia="en-GB"/>
              </w:rPr>
              <w:t>2.6</w:t>
            </w:r>
          </w:p>
        </w:tc>
      </w:tr>
      <w:tr w:rsidR="00A33A83" w:rsidRPr="00950469" w14:paraId="239D4D29" w14:textId="77777777" w:rsidTr="00712983">
        <w:trPr>
          <w:trHeight w:val="255"/>
        </w:trPr>
        <w:tc>
          <w:tcPr>
            <w:tcW w:w="1040" w:type="dxa"/>
            <w:tcBorders>
              <w:top w:val="nil"/>
              <w:left w:val="nil"/>
              <w:bottom w:val="nil"/>
              <w:right w:val="nil"/>
            </w:tcBorders>
            <w:shd w:val="clear" w:color="auto" w:fill="auto"/>
            <w:noWrap/>
            <w:vAlign w:val="center"/>
          </w:tcPr>
          <w:p w14:paraId="334CF725" w14:textId="77777777" w:rsidR="00A33A83" w:rsidRPr="00950469" w:rsidRDefault="00A33A83" w:rsidP="00F611BA">
            <w:pPr>
              <w:suppressAutoHyphens w:val="0"/>
              <w:spacing w:line="240" w:lineRule="auto"/>
              <w:jc w:val="right"/>
              <w:rPr>
                <w:lang w:eastAsia="en-GB"/>
              </w:rPr>
            </w:pPr>
            <w:r w:rsidRPr="00950469">
              <w:rPr>
                <w:lang w:eastAsia="en-GB"/>
              </w:rPr>
              <w:t>420</w:t>
            </w:r>
          </w:p>
        </w:tc>
        <w:tc>
          <w:tcPr>
            <w:tcW w:w="1320" w:type="dxa"/>
            <w:tcBorders>
              <w:top w:val="nil"/>
              <w:left w:val="nil"/>
              <w:bottom w:val="nil"/>
              <w:right w:val="nil"/>
            </w:tcBorders>
            <w:shd w:val="clear" w:color="auto" w:fill="auto"/>
            <w:noWrap/>
          </w:tcPr>
          <w:p w14:paraId="2AB2254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F4DD32B" w14:textId="77777777" w:rsidR="00A33A83" w:rsidRPr="00950469" w:rsidRDefault="00A33A83" w:rsidP="00F611BA">
            <w:pPr>
              <w:suppressAutoHyphens w:val="0"/>
              <w:spacing w:line="240" w:lineRule="auto"/>
              <w:jc w:val="right"/>
              <w:rPr>
                <w:lang w:eastAsia="en-GB"/>
              </w:rPr>
            </w:pPr>
            <w:r w:rsidRPr="00950469">
              <w:rPr>
                <w:lang w:eastAsia="en-GB"/>
              </w:rPr>
              <w:t>469</w:t>
            </w:r>
          </w:p>
        </w:tc>
        <w:tc>
          <w:tcPr>
            <w:tcW w:w="1320" w:type="dxa"/>
            <w:tcBorders>
              <w:top w:val="nil"/>
              <w:left w:val="nil"/>
              <w:bottom w:val="nil"/>
              <w:right w:val="nil"/>
            </w:tcBorders>
            <w:shd w:val="clear" w:color="auto" w:fill="auto"/>
            <w:noWrap/>
          </w:tcPr>
          <w:p w14:paraId="37AAC41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D311A98" w14:textId="77777777" w:rsidR="00A33A83" w:rsidRPr="00950469" w:rsidRDefault="00A33A83" w:rsidP="00F611BA">
            <w:pPr>
              <w:suppressAutoHyphens w:val="0"/>
              <w:spacing w:line="240" w:lineRule="auto"/>
              <w:jc w:val="right"/>
              <w:rPr>
                <w:lang w:eastAsia="en-GB"/>
              </w:rPr>
            </w:pPr>
            <w:r w:rsidRPr="00950469">
              <w:rPr>
                <w:lang w:eastAsia="en-GB"/>
              </w:rPr>
              <w:t>518</w:t>
            </w:r>
          </w:p>
        </w:tc>
        <w:tc>
          <w:tcPr>
            <w:tcW w:w="1320" w:type="dxa"/>
            <w:tcBorders>
              <w:top w:val="nil"/>
              <w:left w:val="nil"/>
              <w:bottom w:val="nil"/>
              <w:right w:val="nil"/>
            </w:tcBorders>
            <w:shd w:val="clear" w:color="auto" w:fill="auto"/>
            <w:noWrap/>
            <w:vAlign w:val="center"/>
          </w:tcPr>
          <w:p w14:paraId="4FD5FF33" w14:textId="77777777" w:rsidR="00A33A83" w:rsidRPr="00950469" w:rsidRDefault="00A33A83" w:rsidP="00F611BA">
            <w:pPr>
              <w:suppressAutoHyphens w:val="0"/>
              <w:spacing w:line="240" w:lineRule="auto"/>
              <w:jc w:val="right"/>
              <w:rPr>
                <w:lang w:eastAsia="en-GB"/>
              </w:rPr>
            </w:pPr>
            <w:r w:rsidRPr="00950469">
              <w:rPr>
                <w:lang w:eastAsia="en-GB"/>
              </w:rPr>
              <w:t>17.6</w:t>
            </w:r>
          </w:p>
        </w:tc>
        <w:tc>
          <w:tcPr>
            <w:tcW w:w="1060" w:type="dxa"/>
            <w:tcBorders>
              <w:top w:val="nil"/>
              <w:left w:val="nil"/>
              <w:bottom w:val="nil"/>
              <w:right w:val="nil"/>
            </w:tcBorders>
            <w:shd w:val="clear" w:color="auto" w:fill="auto"/>
            <w:noWrap/>
            <w:vAlign w:val="center"/>
          </w:tcPr>
          <w:p w14:paraId="5FAC3A64" w14:textId="77777777" w:rsidR="00A33A83" w:rsidRPr="00950469" w:rsidRDefault="00A33A83" w:rsidP="00F611BA">
            <w:pPr>
              <w:suppressAutoHyphens w:val="0"/>
              <w:spacing w:line="240" w:lineRule="auto"/>
              <w:jc w:val="right"/>
              <w:rPr>
                <w:lang w:eastAsia="en-GB"/>
              </w:rPr>
            </w:pPr>
            <w:r w:rsidRPr="00950469">
              <w:rPr>
                <w:lang w:eastAsia="en-GB"/>
              </w:rPr>
              <w:t>567</w:t>
            </w:r>
          </w:p>
        </w:tc>
        <w:tc>
          <w:tcPr>
            <w:tcW w:w="1320" w:type="dxa"/>
            <w:tcBorders>
              <w:top w:val="nil"/>
              <w:left w:val="nil"/>
              <w:bottom w:val="nil"/>
              <w:right w:val="nil"/>
            </w:tcBorders>
            <w:shd w:val="clear" w:color="auto" w:fill="auto"/>
            <w:noWrap/>
          </w:tcPr>
          <w:p w14:paraId="6D48F99F"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08C3DB4" w14:textId="77777777" w:rsidTr="00712983">
        <w:trPr>
          <w:trHeight w:val="255"/>
        </w:trPr>
        <w:tc>
          <w:tcPr>
            <w:tcW w:w="1040" w:type="dxa"/>
            <w:tcBorders>
              <w:top w:val="nil"/>
              <w:left w:val="nil"/>
              <w:bottom w:val="nil"/>
              <w:right w:val="nil"/>
            </w:tcBorders>
            <w:shd w:val="clear" w:color="auto" w:fill="auto"/>
            <w:noWrap/>
            <w:vAlign w:val="center"/>
          </w:tcPr>
          <w:p w14:paraId="64A5F63C" w14:textId="77777777" w:rsidR="00A33A83" w:rsidRPr="00950469" w:rsidRDefault="00A33A83" w:rsidP="00F611BA">
            <w:pPr>
              <w:suppressAutoHyphens w:val="0"/>
              <w:spacing w:line="240" w:lineRule="auto"/>
              <w:jc w:val="right"/>
              <w:rPr>
                <w:lang w:eastAsia="en-GB"/>
              </w:rPr>
            </w:pPr>
            <w:r w:rsidRPr="00950469">
              <w:rPr>
                <w:lang w:eastAsia="en-GB"/>
              </w:rPr>
              <w:t>421</w:t>
            </w:r>
          </w:p>
        </w:tc>
        <w:tc>
          <w:tcPr>
            <w:tcW w:w="1320" w:type="dxa"/>
            <w:tcBorders>
              <w:top w:val="nil"/>
              <w:left w:val="nil"/>
              <w:bottom w:val="nil"/>
              <w:right w:val="nil"/>
            </w:tcBorders>
            <w:shd w:val="clear" w:color="auto" w:fill="auto"/>
            <w:noWrap/>
          </w:tcPr>
          <w:p w14:paraId="4DE43B8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7CD95AB" w14:textId="77777777" w:rsidR="00A33A83" w:rsidRPr="00950469" w:rsidRDefault="00A33A83" w:rsidP="00F611BA">
            <w:pPr>
              <w:suppressAutoHyphens w:val="0"/>
              <w:spacing w:line="240" w:lineRule="auto"/>
              <w:jc w:val="right"/>
              <w:rPr>
                <w:lang w:eastAsia="en-GB"/>
              </w:rPr>
            </w:pPr>
            <w:r w:rsidRPr="00950469">
              <w:rPr>
                <w:lang w:eastAsia="en-GB"/>
              </w:rPr>
              <w:t>470</w:t>
            </w:r>
          </w:p>
        </w:tc>
        <w:tc>
          <w:tcPr>
            <w:tcW w:w="1320" w:type="dxa"/>
            <w:tcBorders>
              <w:top w:val="nil"/>
              <w:left w:val="nil"/>
              <w:bottom w:val="nil"/>
              <w:right w:val="nil"/>
            </w:tcBorders>
            <w:shd w:val="clear" w:color="auto" w:fill="auto"/>
            <w:noWrap/>
          </w:tcPr>
          <w:p w14:paraId="34F3AE3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36F5FCE" w14:textId="77777777" w:rsidR="00A33A83" w:rsidRPr="00950469" w:rsidRDefault="00A33A83" w:rsidP="00F611BA">
            <w:pPr>
              <w:suppressAutoHyphens w:val="0"/>
              <w:spacing w:line="240" w:lineRule="auto"/>
              <w:jc w:val="right"/>
              <w:rPr>
                <w:lang w:eastAsia="en-GB"/>
              </w:rPr>
            </w:pPr>
            <w:r w:rsidRPr="00950469">
              <w:rPr>
                <w:lang w:eastAsia="en-GB"/>
              </w:rPr>
              <w:t>519</w:t>
            </w:r>
          </w:p>
        </w:tc>
        <w:tc>
          <w:tcPr>
            <w:tcW w:w="1320" w:type="dxa"/>
            <w:tcBorders>
              <w:top w:val="nil"/>
              <w:left w:val="nil"/>
              <w:bottom w:val="nil"/>
              <w:right w:val="nil"/>
            </w:tcBorders>
            <w:shd w:val="clear" w:color="auto" w:fill="auto"/>
            <w:noWrap/>
            <w:vAlign w:val="center"/>
          </w:tcPr>
          <w:p w14:paraId="62BB23EC" w14:textId="77777777" w:rsidR="00A33A83" w:rsidRPr="00950469" w:rsidRDefault="00A33A83" w:rsidP="00F611BA">
            <w:pPr>
              <w:suppressAutoHyphens w:val="0"/>
              <w:spacing w:line="240" w:lineRule="auto"/>
              <w:jc w:val="right"/>
              <w:rPr>
                <w:lang w:eastAsia="en-GB"/>
              </w:rPr>
            </w:pPr>
            <w:r w:rsidRPr="00950469">
              <w:rPr>
                <w:lang w:eastAsia="en-GB"/>
              </w:rPr>
              <w:t>16.1</w:t>
            </w:r>
          </w:p>
        </w:tc>
        <w:tc>
          <w:tcPr>
            <w:tcW w:w="1060" w:type="dxa"/>
            <w:tcBorders>
              <w:top w:val="nil"/>
              <w:left w:val="nil"/>
              <w:bottom w:val="nil"/>
              <w:right w:val="nil"/>
            </w:tcBorders>
            <w:shd w:val="clear" w:color="auto" w:fill="auto"/>
            <w:noWrap/>
            <w:vAlign w:val="center"/>
          </w:tcPr>
          <w:p w14:paraId="405DF684" w14:textId="77777777" w:rsidR="00A33A83" w:rsidRPr="00950469" w:rsidRDefault="00A33A83" w:rsidP="00F611BA">
            <w:pPr>
              <w:suppressAutoHyphens w:val="0"/>
              <w:spacing w:line="240" w:lineRule="auto"/>
              <w:jc w:val="right"/>
              <w:rPr>
                <w:lang w:eastAsia="en-GB"/>
              </w:rPr>
            </w:pPr>
            <w:r w:rsidRPr="00950469">
              <w:rPr>
                <w:lang w:eastAsia="en-GB"/>
              </w:rPr>
              <w:t>568</w:t>
            </w:r>
          </w:p>
        </w:tc>
        <w:tc>
          <w:tcPr>
            <w:tcW w:w="1320" w:type="dxa"/>
            <w:tcBorders>
              <w:top w:val="nil"/>
              <w:left w:val="nil"/>
              <w:bottom w:val="nil"/>
              <w:right w:val="nil"/>
            </w:tcBorders>
            <w:shd w:val="clear" w:color="auto" w:fill="auto"/>
            <w:noWrap/>
          </w:tcPr>
          <w:p w14:paraId="6FC7015D"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72B1906" w14:textId="77777777" w:rsidTr="00712983">
        <w:trPr>
          <w:trHeight w:val="255"/>
        </w:trPr>
        <w:tc>
          <w:tcPr>
            <w:tcW w:w="1040" w:type="dxa"/>
            <w:tcBorders>
              <w:top w:val="nil"/>
              <w:left w:val="nil"/>
              <w:bottom w:val="nil"/>
              <w:right w:val="nil"/>
            </w:tcBorders>
            <w:shd w:val="clear" w:color="auto" w:fill="auto"/>
            <w:noWrap/>
            <w:vAlign w:val="center"/>
          </w:tcPr>
          <w:p w14:paraId="5F27F20A" w14:textId="77777777" w:rsidR="00A33A83" w:rsidRPr="00950469" w:rsidRDefault="00A33A83" w:rsidP="00F611BA">
            <w:pPr>
              <w:suppressAutoHyphens w:val="0"/>
              <w:spacing w:line="240" w:lineRule="auto"/>
              <w:jc w:val="right"/>
              <w:rPr>
                <w:lang w:eastAsia="en-GB"/>
              </w:rPr>
            </w:pPr>
            <w:r w:rsidRPr="00950469">
              <w:rPr>
                <w:lang w:eastAsia="en-GB"/>
              </w:rPr>
              <w:t>422</w:t>
            </w:r>
          </w:p>
        </w:tc>
        <w:tc>
          <w:tcPr>
            <w:tcW w:w="1320" w:type="dxa"/>
            <w:tcBorders>
              <w:top w:val="nil"/>
              <w:left w:val="nil"/>
              <w:bottom w:val="nil"/>
              <w:right w:val="nil"/>
            </w:tcBorders>
            <w:shd w:val="clear" w:color="auto" w:fill="auto"/>
            <w:noWrap/>
          </w:tcPr>
          <w:p w14:paraId="1A7D46B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30DE511" w14:textId="77777777" w:rsidR="00A33A83" w:rsidRPr="00950469" w:rsidRDefault="00A33A83" w:rsidP="00F611BA">
            <w:pPr>
              <w:suppressAutoHyphens w:val="0"/>
              <w:spacing w:line="240" w:lineRule="auto"/>
              <w:jc w:val="right"/>
              <w:rPr>
                <w:lang w:eastAsia="en-GB"/>
              </w:rPr>
            </w:pPr>
            <w:r w:rsidRPr="00950469">
              <w:rPr>
                <w:lang w:eastAsia="en-GB"/>
              </w:rPr>
              <w:t>471</w:t>
            </w:r>
          </w:p>
        </w:tc>
        <w:tc>
          <w:tcPr>
            <w:tcW w:w="1320" w:type="dxa"/>
            <w:tcBorders>
              <w:top w:val="nil"/>
              <w:left w:val="nil"/>
              <w:bottom w:val="nil"/>
              <w:right w:val="nil"/>
            </w:tcBorders>
            <w:shd w:val="clear" w:color="auto" w:fill="auto"/>
            <w:noWrap/>
          </w:tcPr>
          <w:p w14:paraId="5719A52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DE28DB0" w14:textId="77777777" w:rsidR="00A33A83" w:rsidRPr="00950469" w:rsidRDefault="00A33A83" w:rsidP="00F611BA">
            <w:pPr>
              <w:suppressAutoHyphens w:val="0"/>
              <w:spacing w:line="240" w:lineRule="auto"/>
              <w:jc w:val="right"/>
              <w:rPr>
                <w:lang w:eastAsia="en-GB"/>
              </w:rPr>
            </w:pPr>
            <w:r w:rsidRPr="00950469">
              <w:rPr>
                <w:lang w:eastAsia="en-GB"/>
              </w:rPr>
              <w:t>520</w:t>
            </w:r>
          </w:p>
        </w:tc>
        <w:tc>
          <w:tcPr>
            <w:tcW w:w="1320" w:type="dxa"/>
            <w:tcBorders>
              <w:top w:val="nil"/>
              <w:left w:val="nil"/>
              <w:bottom w:val="nil"/>
              <w:right w:val="nil"/>
            </w:tcBorders>
            <w:shd w:val="clear" w:color="auto" w:fill="auto"/>
            <w:noWrap/>
            <w:vAlign w:val="center"/>
          </w:tcPr>
          <w:p w14:paraId="4762405A" w14:textId="77777777" w:rsidR="00A33A83" w:rsidRPr="00950469" w:rsidRDefault="00A33A83" w:rsidP="00F611BA">
            <w:pPr>
              <w:suppressAutoHyphens w:val="0"/>
              <w:spacing w:line="240" w:lineRule="auto"/>
              <w:jc w:val="right"/>
              <w:rPr>
                <w:lang w:eastAsia="en-GB"/>
              </w:rPr>
            </w:pPr>
            <w:r w:rsidRPr="00950469">
              <w:rPr>
                <w:lang w:eastAsia="en-GB"/>
              </w:rPr>
              <w:t>14.5</w:t>
            </w:r>
          </w:p>
        </w:tc>
        <w:tc>
          <w:tcPr>
            <w:tcW w:w="1060" w:type="dxa"/>
            <w:tcBorders>
              <w:top w:val="nil"/>
              <w:left w:val="nil"/>
              <w:bottom w:val="nil"/>
              <w:right w:val="nil"/>
            </w:tcBorders>
            <w:shd w:val="clear" w:color="auto" w:fill="auto"/>
            <w:noWrap/>
            <w:vAlign w:val="center"/>
          </w:tcPr>
          <w:p w14:paraId="1F4B8501" w14:textId="77777777" w:rsidR="00A33A83" w:rsidRPr="00950469" w:rsidRDefault="00A33A83" w:rsidP="00F611BA">
            <w:pPr>
              <w:suppressAutoHyphens w:val="0"/>
              <w:spacing w:line="240" w:lineRule="auto"/>
              <w:jc w:val="right"/>
              <w:rPr>
                <w:lang w:eastAsia="en-GB"/>
              </w:rPr>
            </w:pPr>
            <w:r w:rsidRPr="00950469">
              <w:rPr>
                <w:lang w:eastAsia="en-GB"/>
              </w:rPr>
              <w:t>569</w:t>
            </w:r>
          </w:p>
        </w:tc>
        <w:tc>
          <w:tcPr>
            <w:tcW w:w="1320" w:type="dxa"/>
            <w:tcBorders>
              <w:top w:val="nil"/>
              <w:left w:val="nil"/>
              <w:bottom w:val="nil"/>
              <w:right w:val="nil"/>
            </w:tcBorders>
            <w:shd w:val="clear" w:color="auto" w:fill="auto"/>
            <w:noWrap/>
          </w:tcPr>
          <w:p w14:paraId="2F3A35B4"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0A671ECB" w14:textId="77777777" w:rsidTr="00712983">
        <w:trPr>
          <w:trHeight w:val="255"/>
        </w:trPr>
        <w:tc>
          <w:tcPr>
            <w:tcW w:w="1040" w:type="dxa"/>
            <w:tcBorders>
              <w:top w:val="nil"/>
              <w:left w:val="nil"/>
              <w:bottom w:val="nil"/>
              <w:right w:val="nil"/>
            </w:tcBorders>
            <w:shd w:val="clear" w:color="auto" w:fill="auto"/>
            <w:noWrap/>
            <w:vAlign w:val="center"/>
          </w:tcPr>
          <w:p w14:paraId="7B6BE4D3" w14:textId="77777777" w:rsidR="00A33A83" w:rsidRPr="00950469" w:rsidRDefault="00A33A83" w:rsidP="00F611BA">
            <w:pPr>
              <w:suppressAutoHyphens w:val="0"/>
              <w:spacing w:line="240" w:lineRule="auto"/>
              <w:jc w:val="right"/>
              <w:rPr>
                <w:lang w:eastAsia="en-GB"/>
              </w:rPr>
            </w:pPr>
            <w:r w:rsidRPr="00950469">
              <w:rPr>
                <w:lang w:eastAsia="en-GB"/>
              </w:rPr>
              <w:t>423</w:t>
            </w:r>
          </w:p>
        </w:tc>
        <w:tc>
          <w:tcPr>
            <w:tcW w:w="1320" w:type="dxa"/>
            <w:tcBorders>
              <w:top w:val="nil"/>
              <w:left w:val="nil"/>
              <w:bottom w:val="nil"/>
              <w:right w:val="nil"/>
            </w:tcBorders>
            <w:shd w:val="clear" w:color="auto" w:fill="auto"/>
            <w:noWrap/>
          </w:tcPr>
          <w:p w14:paraId="7536773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587C5CE" w14:textId="77777777" w:rsidR="00A33A83" w:rsidRPr="00950469" w:rsidRDefault="00A33A83" w:rsidP="00F611BA">
            <w:pPr>
              <w:suppressAutoHyphens w:val="0"/>
              <w:spacing w:line="240" w:lineRule="auto"/>
              <w:jc w:val="right"/>
              <w:rPr>
                <w:lang w:eastAsia="en-GB"/>
              </w:rPr>
            </w:pPr>
            <w:r w:rsidRPr="00950469">
              <w:rPr>
                <w:lang w:eastAsia="en-GB"/>
              </w:rPr>
              <w:t>472</w:t>
            </w:r>
          </w:p>
        </w:tc>
        <w:tc>
          <w:tcPr>
            <w:tcW w:w="1320" w:type="dxa"/>
            <w:tcBorders>
              <w:top w:val="nil"/>
              <w:left w:val="nil"/>
              <w:bottom w:val="nil"/>
              <w:right w:val="nil"/>
            </w:tcBorders>
            <w:shd w:val="clear" w:color="auto" w:fill="auto"/>
            <w:noWrap/>
          </w:tcPr>
          <w:p w14:paraId="04BC476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60D0766" w14:textId="77777777" w:rsidR="00A33A83" w:rsidRPr="00950469" w:rsidRDefault="00A33A83" w:rsidP="00F611BA">
            <w:pPr>
              <w:suppressAutoHyphens w:val="0"/>
              <w:spacing w:line="240" w:lineRule="auto"/>
              <w:jc w:val="right"/>
              <w:rPr>
                <w:lang w:eastAsia="en-GB"/>
              </w:rPr>
            </w:pPr>
            <w:r w:rsidRPr="00950469">
              <w:rPr>
                <w:lang w:eastAsia="en-GB"/>
              </w:rPr>
              <w:t>521</w:t>
            </w:r>
          </w:p>
        </w:tc>
        <w:tc>
          <w:tcPr>
            <w:tcW w:w="1320" w:type="dxa"/>
            <w:tcBorders>
              <w:top w:val="nil"/>
              <w:left w:val="nil"/>
              <w:bottom w:val="nil"/>
              <w:right w:val="nil"/>
            </w:tcBorders>
            <w:shd w:val="clear" w:color="auto" w:fill="auto"/>
            <w:noWrap/>
            <w:vAlign w:val="center"/>
          </w:tcPr>
          <w:p w14:paraId="7CE1B5FC" w14:textId="77777777" w:rsidR="00A33A83" w:rsidRPr="00950469" w:rsidRDefault="00A33A83" w:rsidP="00F611BA">
            <w:pPr>
              <w:suppressAutoHyphens w:val="0"/>
              <w:spacing w:line="240" w:lineRule="auto"/>
              <w:jc w:val="right"/>
              <w:rPr>
                <w:lang w:eastAsia="en-GB"/>
              </w:rPr>
            </w:pPr>
            <w:r w:rsidRPr="00950469">
              <w:rPr>
                <w:lang w:eastAsia="en-GB"/>
              </w:rPr>
              <w:t>13.5</w:t>
            </w:r>
          </w:p>
        </w:tc>
        <w:tc>
          <w:tcPr>
            <w:tcW w:w="1060" w:type="dxa"/>
            <w:tcBorders>
              <w:top w:val="nil"/>
              <w:left w:val="nil"/>
              <w:bottom w:val="nil"/>
              <w:right w:val="nil"/>
            </w:tcBorders>
            <w:shd w:val="clear" w:color="auto" w:fill="auto"/>
            <w:noWrap/>
            <w:vAlign w:val="center"/>
          </w:tcPr>
          <w:p w14:paraId="7A0F6DE5" w14:textId="77777777" w:rsidR="00A33A83" w:rsidRPr="00950469" w:rsidRDefault="00A33A83" w:rsidP="00F611BA">
            <w:pPr>
              <w:suppressAutoHyphens w:val="0"/>
              <w:spacing w:line="240" w:lineRule="auto"/>
              <w:jc w:val="right"/>
              <w:rPr>
                <w:lang w:eastAsia="en-GB"/>
              </w:rPr>
            </w:pPr>
            <w:r w:rsidRPr="00950469">
              <w:rPr>
                <w:lang w:eastAsia="en-GB"/>
              </w:rPr>
              <w:t>570</w:t>
            </w:r>
          </w:p>
        </w:tc>
        <w:tc>
          <w:tcPr>
            <w:tcW w:w="1320" w:type="dxa"/>
            <w:tcBorders>
              <w:top w:val="nil"/>
              <w:left w:val="nil"/>
              <w:bottom w:val="nil"/>
              <w:right w:val="nil"/>
            </w:tcBorders>
            <w:shd w:val="clear" w:color="auto" w:fill="auto"/>
            <w:noWrap/>
          </w:tcPr>
          <w:p w14:paraId="3CF7D304"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E0F9FD2" w14:textId="77777777" w:rsidTr="00712983">
        <w:trPr>
          <w:trHeight w:val="255"/>
        </w:trPr>
        <w:tc>
          <w:tcPr>
            <w:tcW w:w="1040" w:type="dxa"/>
            <w:tcBorders>
              <w:top w:val="nil"/>
              <w:left w:val="nil"/>
              <w:bottom w:val="nil"/>
              <w:right w:val="nil"/>
            </w:tcBorders>
            <w:shd w:val="clear" w:color="auto" w:fill="auto"/>
            <w:noWrap/>
            <w:vAlign w:val="center"/>
          </w:tcPr>
          <w:p w14:paraId="3114F929" w14:textId="77777777" w:rsidR="00A33A83" w:rsidRPr="00950469" w:rsidRDefault="00A33A83" w:rsidP="00F611BA">
            <w:pPr>
              <w:suppressAutoHyphens w:val="0"/>
              <w:spacing w:line="240" w:lineRule="auto"/>
              <w:jc w:val="right"/>
              <w:rPr>
                <w:lang w:eastAsia="en-GB"/>
              </w:rPr>
            </w:pPr>
            <w:r w:rsidRPr="00950469">
              <w:rPr>
                <w:lang w:eastAsia="en-GB"/>
              </w:rPr>
              <w:t>424</w:t>
            </w:r>
          </w:p>
        </w:tc>
        <w:tc>
          <w:tcPr>
            <w:tcW w:w="1320" w:type="dxa"/>
            <w:tcBorders>
              <w:top w:val="nil"/>
              <w:left w:val="nil"/>
              <w:bottom w:val="nil"/>
              <w:right w:val="nil"/>
            </w:tcBorders>
            <w:shd w:val="clear" w:color="auto" w:fill="auto"/>
            <w:noWrap/>
          </w:tcPr>
          <w:p w14:paraId="0CA76234"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C6F233C" w14:textId="77777777" w:rsidR="00A33A83" w:rsidRPr="00950469" w:rsidRDefault="00A33A83" w:rsidP="00F611BA">
            <w:pPr>
              <w:suppressAutoHyphens w:val="0"/>
              <w:spacing w:line="240" w:lineRule="auto"/>
              <w:jc w:val="right"/>
              <w:rPr>
                <w:lang w:eastAsia="en-GB"/>
              </w:rPr>
            </w:pPr>
            <w:r w:rsidRPr="00950469">
              <w:rPr>
                <w:lang w:eastAsia="en-GB"/>
              </w:rPr>
              <w:t>473</w:t>
            </w:r>
          </w:p>
        </w:tc>
        <w:tc>
          <w:tcPr>
            <w:tcW w:w="1320" w:type="dxa"/>
            <w:tcBorders>
              <w:top w:val="nil"/>
              <w:left w:val="nil"/>
              <w:bottom w:val="nil"/>
              <w:right w:val="nil"/>
            </w:tcBorders>
            <w:shd w:val="clear" w:color="auto" w:fill="auto"/>
            <w:noWrap/>
          </w:tcPr>
          <w:p w14:paraId="1EA76D1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8100ED4" w14:textId="77777777" w:rsidR="00A33A83" w:rsidRPr="00950469" w:rsidRDefault="00A33A83" w:rsidP="00F611BA">
            <w:pPr>
              <w:suppressAutoHyphens w:val="0"/>
              <w:spacing w:line="240" w:lineRule="auto"/>
              <w:jc w:val="right"/>
              <w:rPr>
                <w:lang w:eastAsia="en-GB"/>
              </w:rPr>
            </w:pPr>
            <w:r w:rsidRPr="00950469">
              <w:rPr>
                <w:lang w:eastAsia="en-GB"/>
              </w:rPr>
              <w:t>522</w:t>
            </w:r>
          </w:p>
        </w:tc>
        <w:tc>
          <w:tcPr>
            <w:tcW w:w="1320" w:type="dxa"/>
            <w:tcBorders>
              <w:top w:val="nil"/>
              <w:left w:val="nil"/>
              <w:bottom w:val="nil"/>
              <w:right w:val="nil"/>
            </w:tcBorders>
            <w:shd w:val="clear" w:color="auto" w:fill="auto"/>
            <w:noWrap/>
            <w:vAlign w:val="center"/>
          </w:tcPr>
          <w:p w14:paraId="3B1592D6" w14:textId="77777777" w:rsidR="00A33A83" w:rsidRPr="00950469" w:rsidRDefault="00A33A83" w:rsidP="00F611BA">
            <w:pPr>
              <w:suppressAutoHyphens w:val="0"/>
              <w:spacing w:line="240" w:lineRule="auto"/>
              <w:jc w:val="right"/>
              <w:rPr>
                <w:lang w:eastAsia="en-GB"/>
              </w:rPr>
            </w:pPr>
            <w:r w:rsidRPr="00950469">
              <w:rPr>
                <w:lang w:eastAsia="en-GB"/>
              </w:rPr>
              <w:t>13.7</w:t>
            </w:r>
          </w:p>
        </w:tc>
        <w:tc>
          <w:tcPr>
            <w:tcW w:w="1060" w:type="dxa"/>
            <w:tcBorders>
              <w:top w:val="nil"/>
              <w:left w:val="nil"/>
              <w:bottom w:val="nil"/>
              <w:right w:val="nil"/>
            </w:tcBorders>
            <w:shd w:val="clear" w:color="auto" w:fill="auto"/>
            <w:noWrap/>
            <w:vAlign w:val="center"/>
          </w:tcPr>
          <w:p w14:paraId="45AF01F2" w14:textId="77777777" w:rsidR="00A33A83" w:rsidRPr="00950469" w:rsidRDefault="00A33A83" w:rsidP="00F611BA">
            <w:pPr>
              <w:suppressAutoHyphens w:val="0"/>
              <w:spacing w:line="240" w:lineRule="auto"/>
              <w:jc w:val="right"/>
              <w:rPr>
                <w:lang w:eastAsia="en-GB"/>
              </w:rPr>
            </w:pPr>
            <w:r w:rsidRPr="00950469">
              <w:rPr>
                <w:lang w:eastAsia="en-GB"/>
              </w:rPr>
              <w:t>571</w:t>
            </w:r>
          </w:p>
        </w:tc>
        <w:tc>
          <w:tcPr>
            <w:tcW w:w="1320" w:type="dxa"/>
            <w:tcBorders>
              <w:top w:val="nil"/>
              <w:left w:val="nil"/>
              <w:bottom w:val="nil"/>
              <w:right w:val="nil"/>
            </w:tcBorders>
            <w:shd w:val="clear" w:color="auto" w:fill="auto"/>
            <w:noWrap/>
          </w:tcPr>
          <w:p w14:paraId="65EA7176"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41D6728" w14:textId="77777777" w:rsidTr="00712983">
        <w:trPr>
          <w:trHeight w:val="255"/>
        </w:trPr>
        <w:tc>
          <w:tcPr>
            <w:tcW w:w="1040" w:type="dxa"/>
            <w:tcBorders>
              <w:top w:val="nil"/>
              <w:left w:val="nil"/>
              <w:bottom w:val="nil"/>
              <w:right w:val="nil"/>
            </w:tcBorders>
            <w:shd w:val="clear" w:color="auto" w:fill="auto"/>
            <w:noWrap/>
            <w:vAlign w:val="center"/>
          </w:tcPr>
          <w:p w14:paraId="687320F7" w14:textId="77777777" w:rsidR="00A33A83" w:rsidRPr="00950469" w:rsidRDefault="00A33A83" w:rsidP="00F611BA">
            <w:pPr>
              <w:suppressAutoHyphens w:val="0"/>
              <w:spacing w:line="240" w:lineRule="auto"/>
              <w:jc w:val="right"/>
              <w:rPr>
                <w:lang w:eastAsia="en-GB"/>
              </w:rPr>
            </w:pPr>
            <w:r w:rsidRPr="00950469">
              <w:rPr>
                <w:lang w:eastAsia="en-GB"/>
              </w:rPr>
              <w:t>425</w:t>
            </w:r>
          </w:p>
        </w:tc>
        <w:tc>
          <w:tcPr>
            <w:tcW w:w="1320" w:type="dxa"/>
            <w:tcBorders>
              <w:top w:val="nil"/>
              <w:left w:val="nil"/>
              <w:bottom w:val="nil"/>
              <w:right w:val="nil"/>
            </w:tcBorders>
            <w:shd w:val="clear" w:color="auto" w:fill="auto"/>
            <w:noWrap/>
          </w:tcPr>
          <w:p w14:paraId="23C4904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6E0BB61" w14:textId="77777777" w:rsidR="00A33A83" w:rsidRPr="00950469" w:rsidRDefault="00A33A83" w:rsidP="00F611BA">
            <w:pPr>
              <w:suppressAutoHyphens w:val="0"/>
              <w:spacing w:line="240" w:lineRule="auto"/>
              <w:jc w:val="right"/>
              <w:rPr>
                <w:lang w:eastAsia="en-GB"/>
              </w:rPr>
            </w:pPr>
            <w:r w:rsidRPr="00950469">
              <w:rPr>
                <w:lang w:eastAsia="en-GB"/>
              </w:rPr>
              <w:t>474</w:t>
            </w:r>
          </w:p>
        </w:tc>
        <w:tc>
          <w:tcPr>
            <w:tcW w:w="1320" w:type="dxa"/>
            <w:tcBorders>
              <w:top w:val="nil"/>
              <w:left w:val="nil"/>
              <w:bottom w:val="nil"/>
              <w:right w:val="nil"/>
            </w:tcBorders>
            <w:shd w:val="clear" w:color="auto" w:fill="auto"/>
            <w:noWrap/>
          </w:tcPr>
          <w:p w14:paraId="3681572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AFA1225" w14:textId="77777777" w:rsidR="00A33A83" w:rsidRPr="00950469" w:rsidRDefault="00A33A83" w:rsidP="00F611BA">
            <w:pPr>
              <w:suppressAutoHyphens w:val="0"/>
              <w:spacing w:line="240" w:lineRule="auto"/>
              <w:jc w:val="right"/>
              <w:rPr>
                <w:lang w:eastAsia="en-GB"/>
              </w:rPr>
            </w:pPr>
            <w:r w:rsidRPr="00950469">
              <w:rPr>
                <w:lang w:eastAsia="en-GB"/>
              </w:rPr>
              <w:t>523</w:t>
            </w:r>
          </w:p>
        </w:tc>
        <w:tc>
          <w:tcPr>
            <w:tcW w:w="1320" w:type="dxa"/>
            <w:tcBorders>
              <w:top w:val="nil"/>
              <w:left w:val="nil"/>
              <w:bottom w:val="nil"/>
              <w:right w:val="nil"/>
            </w:tcBorders>
            <w:shd w:val="clear" w:color="auto" w:fill="auto"/>
            <w:noWrap/>
            <w:vAlign w:val="center"/>
          </w:tcPr>
          <w:p w14:paraId="0696E325" w14:textId="77777777" w:rsidR="00A33A83" w:rsidRPr="00950469" w:rsidRDefault="00A33A83" w:rsidP="00F611BA">
            <w:pPr>
              <w:suppressAutoHyphens w:val="0"/>
              <w:spacing w:line="240" w:lineRule="auto"/>
              <w:jc w:val="right"/>
              <w:rPr>
                <w:lang w:eastAsia="en-GB"/>
              </w:rPr>
            </w:pPr>
            <w:r w:rsidRPr="00950469">
              <w:rPr>
                <w:lang w:eastAsia="en-GB"/>
              </w:rPr>
              <w:t>16.0</w:t>
            </w:r>
          </w:p>
        </w:tc>
        <w:tc>
          <w:tcPr>
            <w:tcW w:w="1060" w:type="dxa"/>
            <w:tcBorders>
              <w:top w:val="nil"/>
              <w:left w:val="nil"/>
              <w:bottom w:val="nil"/>
              <w:right w:val="nil"/>
            </w:tcBorders>
            <w:shd w:val="clear" w:color="auto" w:fill="auto"/>
            <w:noWrap/>
            <w:vAlign w:val="center"/>
          </w:tcPr>
          <w:p w14:paraId="6594C3C7" w14:textId="77777777" w:rsidR="00A33A83" w:rsidRPr="00950469" w:rsidRDefault="00A33A83" w:rsidP="00F611BA">
            <w:pPr>
              <w:suppressAutoHyphens w:val="0"/>
              <w:spacing w:line="240" w:lineRule="auto"/>
              <w:jc w:val="right"/>
              <w:rPr>
                <w:lang w:eastAsia="en-GB"/>
              </w:rPr>
            </w:pPr>
            <w:r w:rsidRPr="00950469">
              <w:rPr>
                <w:lang w:eastAsia="en-GB"/>
              </w:rPr>
              <w:t>572</w:t>
            </w:r>
          </w:p>
        </w:tc>
        <w:tc>
          <w:tcPr>
            <w:tcW w:w="1320" w:type="dxa"/>
            <w:tcBorders>
              <w:top w:val="nil"/>
              <w:left w:val="nil"/>
              <w:bottom w:val="nil"/>
              <w:right w:val="nil"/>
            </w:tcBorders>
            <w:shd w:val="clear" w:color="auto" w:fill="auto"/>
            <w:noWrap/>
          </w:tcPr>
          <w:p w14:paraId="1727921F"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279EE303" w14:textId="77777777" w:rsidTr="00712983">
        <w:trPr>
          <w:trHeight w:val="255"/>
        </w:trPr>
        <w:tc>
          <w:tcPr>
            <w:tcW w:w="1040" w:type="dxa"/>
            <w:tcBorders>
              <w:top w:val="nil"/>
              <w:left w:val="nil"/>
              <w:bottom w:val="nil"/>
              <w:right w:val="nil"/>
            </w:tcBorders>
            <w:shd w:val="clear" w:color="auto" w:fill="auto"/>
            <w:noWrap/>
            <w:vAlign w:val="center"/>
          </w:tcPr>
          <w:p w14:paraId="570B56B3" w14:textId="77777777" w:rsidR="00A33A83" w:rsidRPr="00950469" w:rsidRDefault="00A33A83" w:rsidP="00F611BA">
            <w:pPr>
              <w:suppressAutoHyphens w:val="0"/>
              <w:spacing w:line="240" w:lineRule="auto"/>
              <w:jc w:val="right"/>
              <w:rPr>
                <w:lang w:eastAsia="en-GB"/>
              </w:rPr>
            </w:pPr>
            <w:r w:rsidRPr="00950469">
              <w:rPr>
                <w:lang w:eastAsia="en-GB"/>
              </w:rPr>
              <w:t>426</w:t>
            </w:r>
          </w:p>
        </w:tc>
        <w:tc>
          <w:tcPr>
            <w:tcW w:w="1320" w:type="dxa"/>
            <w:tcBorders>
              <w:top w:val="nil"/>
              <w:left w:val="nil"/>
              <w:bottom w:val="nil"/>
              <w:right w:val="nil"/>
            </w:tcBorders>
            <w:shd w:val="clear" w:color="auto" w:fill="auto"/>
            <w:noWrap/>
          </w:tcPr>
          <w:p w14:paraId="690A03D1"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0414D41" w14:textId="77777777" w:rsidR="00A33A83" w:rsidRPr="00950469" w:rsidRDefault="00A33A83" w:rsidP="00F611BA">
            <w:pPr>
              <w:suppressAutoHyphens w:val="0"/>
              <w:spacing w:line="240" w:lineRule="auto"/>
              <w:jc w:val="right"/>
              <w:rPr>
                <w:lang w:eastAsia="en-GB"/>
              </w:rPr>
            </w:pPr>
            <w:r w:rsidRPr="00950469">
              <w:rPr>
                <w:lang w:eastAsia="en-GB"/>
              </w:rPr>
              <w:t>475</w:t>
            </w:r>
          </w:p>
        </w:tc>
        <w:tc>
          <w:tcPr>
            <w:tcW w:w="1320" w:type="dxa"/>
            <w:tcBorders>
              <w:top w:val="nil"/>
              <w:left w:val="nil"/>
              <w:bottom w:val="nil"/>
              <w:right w:val="nil"/>
            </w:tcBorders>
            <w:shd w:val="clear" w:color="auto" w:fill="auto"/>
            <w:noWrap/>
          </w:tcPr>
          <w:p w14:paraId="243D98C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A1A9574" w14:textId="77777777" w:rsidR="00A33A83" w:rsidRPr="00950469" w:rsidRDefault="00A33A83" w:rsidP="00F611BA">
            <w:pPr>
              <w:suppressAutoHyphens w:val="0"/>
              <w:spacing w:line="240" w:lineRule="auto"/>
              <w:jc w:val="right"/>
              <w:rPr>
                <w:lang w:eastAsia="en-GB"/>
              </w:rPr>
            </w:pPr>
            <w:r w:rsidRPr="00950469">
              <w:rPr>
                <w:lang w:eastAsia="en-GB"/>
              </w:rPr>
              <w:t>524</w:t>
            </w:r>
          </w:p>
        </w:tc>
        <w:tc>
          <w:tcPr>
            <w:tcW w:w="1320" w:type="dxa"/>
            <w:tcBorders>
              <w:top w:val="nil"/>
              <w:left w:val="nil"/>
              <w:bottom w:val="nil"/>
              <w:right w:val="nil"/>
            </w:tcBorders>
            <w:shd w:val="clear" w:color="auto" w:fill="auto"/>
            <w:noWrap/>
            <w:vAlign w:val="center"/>
          </w:tcPr>
          <w:p w14:paraId="18E485D1" w14:textId="77777777" w:rsidR="00A33A83" w:rsidRPr="00950469" w:rsidRDefault="00A33A83" w:rsidP="00F611BA">
            <w:pPr>
              <w:suppressAutoHyphens w:val="0"/>
              <w:spacing w:line="240" w:lineRule="auto"/>
              <w:jc w:val="right"/>
              <w:rPr>
                <w:lang w:eastAsia="en-GB"/>
              </w:rPr>
            </w:pPr>
            <w:r w:rsidRPr="00950469">
              <w:rPr>
                <w:lang w:eastAsia="en-GB"/>
              </w:rPr>
              <w:t>18.1</w:t>
            </w:r>
          </w:p>
        </w:tc>
        <w:tc>
          <w:tcPr>
            <w:tcW w:w="1060" w:type="dxa"/>
            <w:tcBorders>
              <w:top w:val="nil"/>
              <w:left w:val="nil"/>
              <w:bottom w:val="nil"/>
              <w:right w:val="nil"/>
            </w:tcBorders>
            <w:shd w:val="clear" w:color="auto" w:fill="auto"/>
            <w:noWrap/>
            <w:vAlign w:val="center"/>
          </w:tcPr>
          <w:p w14:paraId="11EE7460" w14:textId="77777777" w:rsidR="00A33A83" w:rsidRPr="00950469" w:rsidRDefault="00A33A83" w:rsidP="00F611BA">
            <w:pPr>
              <w:suppressAutoHyphens w:val="0"/>
              <w:spacing w:line="240" w:lineRule="auto"/>
              <w:jc w:val="right"/>
              <w:rPr>
                <w:lang w:eastAsia="en-GB"/>
              </w:rPr>
            </w:pPr>
            <w:r w:rsidRPr="00950469">
              <w:rPr>
                <w:lang w:eastAsia="en-GB"/>
              </w:rPr>
              <w:t>573</w:t>
            </w:r>
          </w:p>
        </w:tc>
        <w:tc>
          <w:tcPr>
            <w:tcW w:w="1320" w:type="dxa"/>
            <w:tcBorders>
              <w:top w:val="nil"/>
              <w:left w:val="nil"/>
              <w:bottom w:val="nil"/>
              <w:right w:val="nil"/>
            </w:tcBorders>
            <w:shd w:val="clear" w:color="auto" w:fill="auto"/>
            <w:noWrap/>
          </w:tcPr>
          <w:p w14:paraId="03F34B5D"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20626B84" w14:textId="77777777" w:rsidTr="00712983">
        <w:trPr>
          <w:trHeight w:val="255"/>
        </w:trPr>
        <w:tc>
          <w:tcPr>
            <w:tcW w:w="1040" w:type="dxa"/>
            <w:tcBorders>
              <w:top w:val="nil"/>
              <w:left w:val="nil"/>
              <w:bottom w:val="nil"/>
              <w:right w:val="nil"/>
            </w:tcBorders>
            <w:shd w:val="clear" w:color="auto" w:fill="auto"/>
            <w:noWrap/>
            <w:vAlign w:val="center"/>
          </w:tcPr>
          <w:p w14:paraId="1577B4B9" w14:textId="77777777" w:rsidR="00A33A83" w:rsidRPr="00950469" w:rsidRDefault="00A33A83" w:rsidP="00F611BA">
            <w:pPr>
              <w:suppressAutoHyphens w:val="0"/>
              <w:spacing w:line="240" w:lineRule="auto"/>
              <w:jc w:val="right"/>
              <w:rPr>
                <w:lang w:eastAsia="en-GB"/>
              </w:rPr>
            </w:pPr>
            <w:r w:rsidRPr="00950469">
              <w:rPr>
                <w:lang w:eastAsia="en-GB"/>
              </w:rPr>
              <w:t>427</w:t>
            </w:r>
          </w:p>
        </w:tc>
        <w:tc>
          <w:tcPr>
            <w:tcW w:w="1320" w:type="dxa"/>
            <w:tcBorders>
              <w:top w:val="nil"/>
              <w:left w:val="nil"/>
              <w:bottom w:val="nil"/>
              <w:right w:val="nil"/>
            </w:tcBorders>
            <w:shd w:val="clear" w:color="auto" w:fill="auto"/>
            <w:noWrap/>
          </w:tcPr>
          <w:p w14:paraId="2C5CCD63"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F4020EF" w14:textId="77777777" w:rsidR="00A33A83" w:rsidRPr="00950469" w:rsidRDefault="00A33A83" w:rsidP="00F611BA">
            <w:pPr>
              <w:suppressAutoHyphens w:val="0"/>
              <w:spacing w:line="240" w:lineRule="auto"/>
              <w:jc w:val="right"/>
              <w:rPr>
                <w:lang w:eastAsia="en-GB"/>
              </w:rPr>
            </w:pPr>
            <w:r w:rsidRPr="00950469">
              <w:rPr>
                <w:lang w:eastAsia="en-GB"/>
              </w:rPr>
              <w:t>476</w:t>
            </w:r>
          </w:p>
        </w:tc>
        <w:tc>
          <w:tcPr>
            <w:tcW w:w="1320" w:type="dxa"/>
            <w:tcBorders>
              <w:top w:val="nil"/>
              <w:left w:val="nil"/>
              <w:bottom w:val="nil"/>
              <w:right w:val="nil"/>
            </w:tcBorders>
            <w:shd w:val="clear" w:color="auto" w:fill="auto"/>
            <w:noWrap/>
          </w:tcPr>
          <w:p w14:paraId="5A3C6616"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A253E2C" w14:textId="77777777" w:rsidR="00A33A83" w:rsidRPr="00950469" w:rsidRDefault="00A33A83" w:rsidP="00F611BA">
            <w:pPr>
              <w:suppressAutoHyphens w:val="0"/>
              <w:spacing w:line="240" w:lineRule="auto"/>
              <w:jc w:val="right"/>
              <w:rPr>
                <w:lang w:eastAsia="en-GB"/>
              </w:rPr>
            </w:pPr>
            <w:r w:rsidRPr="00950469">
              <w:rPr>
                <w:lang w:eastAsia="en-GB"/>
              </w:rPr>
              <w:t>525</w:t>
            </w:r>
          </w:p>
        </w:tc>
        <w:tc>
          <w:tcPr>
            <w:tcW w:w="1320" w:type="dxa"/>
            <w:tcBorders>
              <w:top w:val="nil"/>
              <w:left w:val="nil"/>
              <w:bottom w:val="nil"/>
              <w:right w:val="nil"/>
            </w:tcBorders>
            <w:shd w:val="clear" w:color="auto" w:fill="auto"/>
            <w:noWrap/>
            <w:vAlign w:val="center"/>
          </w:tcPr>
          <w:p w14:paraId="61CEF234" w14:textId="77777777" w:rsidR="00A33A83" w:rsidRPr="00950469" w:rsidRDefault="00A33A83" w:rsidP="00F611BA">
            <w:pPr>
              <w:suppressAutoHyphens w:val="0"/>
              <w:spacing w:line="240" w:lineRule="auto"/>
              <w:jc w:val="right"/>
              <w:rPr>
                <w:lang w:eastAsia="en-GB"/>
              </w:rPr>
            </w:pPr>
            <w:r w:rsidRPr="00950469">
              <w:rPr>
                <w:lang w:eastAsia="en-GB"/>
              </w:rPr>
              <w:t>20.8</w:t>
            </w:r>
          </w:p>
        </w:tc>
        <w:tc>
          <w:tcPr>
            <w:tcW w:w="1060" w:type="dxa"/>
            <w:tcBorders>
              <w:top w:val="nil"/>
              <w:left w:val="nil"/>
              <w:bottom w:val="nil"/>
              <w:right w:val="nil"/>
            </w:tcBorders>
            <w:shd w:val="clear" w:color="auto" w:fill="auto"/>
            <w:noWrap/>
            <w:vAlign w:val="center"/>
          </w:tcPr>
          <w:p w14:paraId="5B2E9506" w14:textId="77777777" w:rsidR="00A33A83" w:rsidRPr="00950469" w:rsidRDefault="00A33A83" w:rsidP="00F611BA">
            <w:pPr>
              <w:suppressAutoHyphens w:val="0"/>
              <w:spacing w:line="240" w:lineRule="auto"/>
              <w:jc w:val="right"/>
              <w:rPr>
                <w:lang w:eastAsia="en-GB"/>
              </w:rPr>
            </w:pPr>
            <w:r w:rsidRPr="00950469">
              <w:rPr>
                <w:lang w:eastAsia="en-GB"/>
              </w:rPr>
              <w:t>574</w:t>
            </w:r>
          </w:p>
        </w:tc>
        <w:tc>
          <w:tcPr>
            <w:tcW w:w="1320" w:type="dxa"/>
            <w:tcBorders>
              <w:top w:val="nil"/>
              <w:left w:val="nil"/>
              <w:bottom w:val="nil"/>
              <w:right w:val="nil"/>
            </w:tcBorders>
            <w:shd w:val="clear" w:color="auto" w:fill="auto"/>
            <w:noWrap/>
          </w:tcPr>
          <w:p w14:paraId="2517E2BE"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6FFC6475" w14:textId="77777777" w:rsidTr="00712983">
        <w:trPr>
          <w:trHeight w:val="255"/>
        </w:trPr>
        <w:tc>
          <w:tcPr>
            <w:tcW w:w="1040" w:type="dxa"/>
            <w:tcBorders>
              <w:top w:val="nil"/>
              <w:left w:val="nil"/>
              <w:bottom w:val="nil"/>
              <w:right w:val="nil"/>
            </w:tcBorders>
            <w:shd w:val="clear" w:color="auto" w:fill="auto"/>
            <w:noWrap/>
            <w:vAlign w:val="center"/>
          </w:tcPr>
          <w:p w14:paraId="7AC36E48" w14:textId="77777777" w:rsidR="00A33A83" w:rsidRPr="00950469" w:rsidRDefault="00A33A83" w:rsidP="00F611BA">
            <w:pPr>
              <w:suppressAutoHyphens w:val="0"/>
              <w:spacing w:line="240" w:lineRule="auto"/>
              <w:jc w:val="right"/>
              <w:rPr>
                <w:lang w:eastAsia="en-GB"/>
              </w:rPr>
            </w:pPr>
            <w:r w:rsidRPr="00950469">
              <w:rPr>
                <w:lang w:eastAsia="en-GB"/>
              </w:rPr>
              <w:t>428</w:t>
            </w:r>
          </w:p>
        </w:tc>
        <w:tc>
          <w:tcPr>
            <w:tcW w:w="1320" w:type="dxa"/>
            <w:tcBorders>
              <w:top w:val="nil"/>
              <w:left w:val="nil"/>
              <w:bottom w:val="nil"/>
              <w:right w:val="nil"/>
            </w:tcBorders>
            <w:shd w:val="clear" w:color="auto" w:fill="auto"/>
            <w:noWrap/>
          </w:tcPr>
          <w:p w14:paraId="366ABD5D"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7EF6058" w14:textId="77777777" w:rsidR="00A33A83" w:rsidRPr="00950469" w:rsidRDefault="00A33A83" w:rsidP="00F611BA">
            <w:pPr>
              <w:suppressAutoHyphens w:val="0"/>
              <w:spacing w:line="240" w:lineRule="auto"/>
              <w:jc w:val="right"/>
              <w:rPr>
                <w:lang w:eastAsia="en-GB"/>
              </w:rPr>
            </w:pPr>
            <w:r w:rsidRPr="00950469">
              <w:rPr>
                <w:lang w:eastAsia="en-GB"/>
              </w:rPr>
              <w:t>477</w:t>
            </w:r>
          </w:p>
        </w:tc>
        <w:tc>
          <w:tcPr>
            <w:tcW w:w="1320" w:type="dxa"/>
            <w:tcBorders>
              <w:top w:val="nil"/>
              <w:left w:val="nil"/>
              <w:bottom w:val="nil"/>
              <w:right w:val="nil"/>
            </w:tcBorders>
            <w:shd w:val="clear" w:color="auto" w:fill="auto"/>
            <w:noWrap/>
          </w:tcPr>
          <w:p w14:paraId="754FD55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2B8BF2E" w14:textId="77777777" w:rsidR="00A33A83" w:rsidRPr="00950469" w:rsidRDefault="00A33A83" w:rsidP="00F611BA">
            <w:pPr>
              <w:suppressAutoHyphens w:val="0"/>
              <w:spacing w:line="240" w:lineRule="auto"/>
              <w:jc w:val="right"/>
              <w:rPr>
                <w:lang w:eastAsia="en-GB"/>
              </w:rPr>
            </w:pPr>
            <w:r w:rsidRPr="00950469">
              <w:rPr>
                <w:lang w:eastAsia="en-GB"/>
              </w:rPr>
              <w:t>526</w:t>
            </w:r>
          </w:p>
        </w:tc>
        <w:tc>
          <w:tcPr>
            <w:tcW w:w="1320" w:type="dxa"/>
            <w:tcBorders>
              <w:top w:val="nil"/>
              <w:left w:val="nil"/>
              <w:bottom w:val="nil"/>
              <w:right w:val="nil"/>
            </w:tcBorders>
            <w:shd w:val="clear" w:color="auto" w:fill="auto"/>
            <w:noWrap/>
            <w:vAlign w:val="center"/>
          </w:tcPr>
          <w:p w14:paraId="548B0753" w14:textId="77777777" w:rsidR="00A33A83" w:rsidRPr="00950469" w:rsidRDefault="00A33A83" w:rsidP="00F611BA">
            <w:pPr>
              <w:suppressAutoHyphens w:val="0"/>
              <w:spacing w:line="240" w:lineRule="auto"/>
              <w:jc w:val="right"/>
              <w:rPr>
                <w:lang w:eastAsia="en-GB"/>
              </w:rPr>
            </w:pPr>
            <w:r w:rsidRPr="00950469">
              <w:rPr>
                <w:lang w:eastAsia="en-GB"/>
              </w:rPr>
              <w:t>21.5</w:t>
            </w:r>
          </w:p>
        </w:tc>
        <w:tc>
          <w:tcPr>
            <w:tcW w:w="1060" w:type="dxa"/>
            <w:tcBorders>
              <w:top w:val="nil"/>
              <w:left w:val="nil"/>
              <w:bottom w:val="nil"/>
              <w:right w:val="nil"/>
            </w:tcBorders>
            <w:shd w:val="clear" w:color="auto" w:fill="auto"/>
            <w:noWrap/>
            <w:vAlign w:val="center"/>
          </w:tcPr>
          <w:p w14:paraId="74A4DD28" w14:textId="77777777" w:rsidR="00A33A83" w:rsidRPr="00950469" w:rsidRDefault="00A33A83" w:rsidP="00F611BA">
            <w:pPr>
              <w:suppressAutoHyphens w:val="0"/>
              <w:spacing w:line="240" w:lineRule="auto"/>
              <w:jc w:val="right"/>
              <w:rPr>
                <w:lang w:eastAsia="en-GB"/>
              </w:rPr>
            </w:pPr>
            <w:r w:rsidRPr="00950469">
              <w:rPr>
                <w:lang w:eastAsia="en-GB"/>
              </w:rPr>
              <w:t>575</w:t>
            </w:r>
          </w:p>
        </w:tc>
        <w:tc>
          <w:tcPr>
            <w:tcW w:w="1320" w:type="dxa"/>
            <w:tcBorders>
              <w:top w:val="nil"/>
              <w:left w:val="nil"/>
              <w:bottom w:val="nil"/>
              <w:right w:val="nil"/>
            </w:tcBorders>
            <w:shd w:val="clear" w:color="auto" w:fill="auto"/>
            <w:noWrap/>
          </w:tcPr>
          <w:p w14:paraId="73C537D9"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31F4FC6A" w14:textId="77777777" w:rsidTr="00712983">
        <w:trPr>
          <w:trHeight w:val="255"/>
        </w:trPr>
        <w:tc>
          <w:tcPr>
            <w:tcW w:w="1040" w:type="dxa"/>
            <w:tcBorders>
              <w:top w:val="nil"/>
              <w:left w:val="nil"/>
              <w:bottom w:val="nil"/>
              <w:right w:val="nil"/>
            </w:tcBorders>
            <w:shd w:val="clear" w:color="auto" w:fill="auto"/>
            <w:noWrap/>
            <w:vAlign w:val="center"/>
          </w:tcPr>
          <w:p w14:paraId="40A6DA9C" w14:textId="77777777" w:rsidR="00A33A83" w:rsidRPr="00950469" w:rsidRDefault="00A33A83" w:rsidP="00F611BA">
            <w:pPr>
              <w:suppressAutoHyphens w:val="0"/>
              <w:spacing w:line="240" w:lineRule="auto"/>
              <w:jc w:val="right"/>
              <w:rPr>
                <w:lang w:eastAsia="en-GB"/>
              </w:rPr>
            </w:pPr>
            <w:r w:rsidRPr="00950469">
              <w:rPr>
                <w:lang w:eastAsia="en-GB"/>
              </w:rPr>
              <w:t>429</w:t>
            </w:r>
          </w:p>
        </w:tc>
        <w:tc>
          <w:tcPr>
            <w:tcW w:w="1320" w:type="dxa"/>
            <w:tcBorders>
              <w:top w:val="nil"/>
              <w:left w:val="nil"/>
              <w:bottom w:val="nil"/>
              <w:right w:val="nil"/>
            </w:tcBorders>
            <w:shd w:val="clear" w:color="auto" w:fill="auto"/>
            <w:noWrap/>
          </w:tcPr>
          <w:p w14:paraId="5C1D611F"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E23C2EB" w14:textId="77777777" w:rsidR="00A33A83" w:rsidRPr="00950469" w:rsidRDefault="00A33A83" w:rsidP="00F611BA">
            <w:pPr>
              <w:suppressAutoHyphens w:val="0"/>
              <w:spacing w:line="240" w:lineRule="auto"/>
              <w:jc w:val="right"/>
              <w:rPr>
                <w:lang w:eastAsia="en-GB"/>
              </w:rPr>
            </w:pPr>
            <w:r w:rsidRPr="00950469">
              <w:rPr>
                <w:lang w:eastAsia="en-GB"/>
              </w:rPr>
              <w:t>478</w:t>
            </w:r>
          </w:p>
        </w:tc>
        <w:tc>
          <w:tcPr>
            <w:tcW w:w="1320" w:type="dxa"/>
            <w:tcBorders>
              <w:top w:val="nil"/>
              <w:left w:val="nil"/>
              <w:bottom w:val="nil"/>
              <w:right w:val="nil"/>
            </w:tcBorders>
            <w:shd w:val="clear" w:color="auto" w:fill="auto"/>
            <w:noWrap/>
          </w:tcPr>
          <w:p w14:paraId="6CF9975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E30136A" w14:textId="77777777" w:rsidR="00A33A83" w:rsidRPr="00950469" w:rsidRDefault="00A33A83" w:rsidP="00F611BA">
            <w:pPr>
              <w:suppressAutoHyphens w:val="0"/>
              <w:spacing w:line="240" w:lineRule="auto"/>
              <w:jc w:val="right"/>
              <w:rPr>
                <w:lang w:eastAsia="en-GB"/>
              </w:rPr>
            </w:pPr>
            <w:r w:rsidRPr="00950469">
              <w:rPr>
                <w:lang w:eastAsia="en-GB"/>
              </w:rPr>
              <w:t>527</w:t>
            </w:r>
          </w:p>
        </w:tc>
        <w:tc>
          <w:tcPr>
            <w:tcW w:w="1320" w:type="dxa"/>
            <w:tcBorders>
              <w:top w:val="nil"/>
              <w:left w:val="nil"/>
              <w:bottom w:val="nil"/>
              <w:right w:val="nil"/>
            </w:tcBorders>
            <w:shd w:val="clear" w:color="auto" w:fill="auto"/>
            <w:noWrap/>
            <w:vAlign w:val="center"/>
          </w:tcPr>
          <w:p w14:paraId="55659A81" w14:textId="77777777" w:rsidR="00A33A83" w:rsidRPr="00950469" w:rsidRDefault="00A33A83" w:rsidP="00F611BA">
            <w:pPr>
              <w:suppressAutoHyphens w:val="0"/>
              <w:spacing w:line="240" w:lineRule="auto"/>
              <w:jc w:val="right"/>
              <w:rPr>
                <w:lang w:eastAsia="en-GB"/>
              </w:rPr>
            </w:pPr>
            <w:r w:rsidRPr="00950469">
              <w:rPr>
                <w:lang w:eastAsia="en-GB"/>
              </w:rPr>
              <w:t>22.5</w:t>
            </w:r>
          </w:p>
        </w:tc>
        <w:tc>
          <w:tcPr>
            <w:tcW w:w="1060" w:type="dxa"/>
            <w:tcBorders>
              <w:top w:val="nil"/>
              <w:left w:val="nil"/>
              <w:bottom w:val="nil"/>
              <w:right w:val="nil"/>
            </w:tcBorders>
            <w:shd w:val="clear" w:color="auto" w:fill="auto"/>
            <w:noWrap/>
            <w:vAlign w:val="center"/>
          </w:tcPr>
          <w:p w14:paraId="35E52E44" w14:textId="77777777" w:rsidR="00A33A83" w:rsidRPr="00950469" w:rsidRDefault="00A33A83" w:rsidP="00F611BA">
            <w:pPr>
              <w:suppressAutoHyphens w:val="0"/>
              <w:spacing w:line="240" w:lineRule="auto"/>
              <w:jc w:val="right"/>
              <w:rPr>
                <w:lang w:eastAsia="en-GB"/>
              </w:rPr>
            </w:pPr>
            <w:r w:rsidRPr="00950469">
              <w:rPr>
                <w:lang w:eastAsia="en-GB"/>
              </w:rPr>
              <w:t>576</w:t>
            </w:r>
          </w:p>
        </w:tc>
        <w:tc>
          <w:tcPr>
            <w:tcW w:w="1320" w:type="dxa"/>
            <w:tcBorders>
              <w:top w:val="nil"/>
              <w:left w:val="nil"/>
              <w:bottom w:val="nil"/>
              <w:right w:val="nil"/>
            </w:tcBorders>
            <w:shd w:val="clear" w:color="auto" w:fill="auto"/>
            <w:noWrap/>
          </w:tcPr>
          <w:p w14:paraId="342CB3A8"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16CA67CB" w14:textId="77777777" w:rsidTr="00712983">
        <w:trPr>
          <w:trHeight w:val="255"/>
        </w:trPr>
        <w:tc>
          <w:tcPr>
            <w:tcW w:w="1040" w:type="dxa"/>
            <w:tcBorders>
              <w:top w:val="nil"/>
              <w:left w:val="nil"/>
              <w:bottom w:val="nil"/>
              <w:right w:val="nil"/>
            </w:tcBorders>
            <w:shd w:val="clear" w:color="auto" w:fill="auto"/>
            <w:noWrap/>
            <w:vAlign w:val="center"/>
          </w:tcPr>
          <w:p w14:paraId="1E8433D2" w14:textId="77777777" w:rsidR="00A33A83" w:rsidRPr="00950469" w:rsidRDefault="00A33A83" w:rsidP="00F611BA">
            <w:pPr>
              <w:suppressAutoHyphens w:val="0"/>
              <w:spacing w:line="240" w:lineRule="auto"/>
              <w:jc w:val="right"/>
              <w:rPr>
                <w:lang w:eastAsia="en-GB"/>
              </w:rPr>
            </w:pPr>
            <w:r w:rsidRPr="00950469">
              <w:rPr>
                <w:lang w:eastAsia="en-GB"/>
              </w:rPr>
              <w:t>430</w:t>
            </w:r>
          </w:p>
        </w:tc>
        <w:tc>
          <w:tcPr>
            <w:tcW w:w="1320" w:type="dxa"/>
            <w:tcBorders>
              <w:top w:val="nil"/>
              <w:left w:val="nil"/>
              <w:bottom w:val="nil"/>
              <w:right w:val="nil"/>
            </w:tcBorders>
            <w:shd w:val="clear" w:color="auto" w:fill="auto"/>
            <w:noWrap/>
          </w:tcPr>
          <w:p w14:paraId="50C4B37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524B9B7" w14:textId="77777777" w:rsidR="00A33A83" w:rsidRPr="00950469" w:rsidRDefault="00A33A83" w:rsidP="00F611BA">
            <w:pPr>
              <w:suppressAutoHyphens w:val="0"/>
              <w:spacing w:line="240" w:lineRule="auto"/>
              <w:jc w:val="right"/>
              <w:rPr>
                <w:lang w:eastAsia="en-GB"/>
              </w:rPr>
            </w:pPr>
            <w:r w:rsidRPr="00950469">
              <w:rPr>
                <w:lang w:eastAsia="en-GB"/>
              </w:rPr>
              <w:t>479</w:t>
            </w:r>
          </w:p>
        </w:tc>
        <w:tc>
          <w:tcPr>
            <w:tcW w:w="1320" w:type="dxa"/>
            <w:tcBorders>
              <w:top w:val="nil"/>
              <w:left w:val="nil"/>
              <w:bottom w:val="nil"/>
              <w:right w:val="nil"/>
            </w:tcBorders>
            <w:shd w:val="clear" w:color="auto" w:fill="auto"/>
            <w:noWrap/>
          </w:tcPr>
          <w:p w14:paraId="0CF555C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E8AB41" w14:textId="77777777" w:rsidR="00A33A83" w:rsidRPr="00950469" w:rsidRDefault="00A33A83" w:rsidP="00F611BA">
            <w:pPr>
              <w:suppressAutoHyphens w:val="0"/>
              <w:spacing w:line="240" w:lineRule="auto"/>
              <w:jc w:val="right"/>
              <w:rPr>
                <w:lang w:eastAsia="en-GB"/>
              </w:rPr>
            </w:pPr>
            <w:r w:rsidRPr="00950469">
              <w:rPr>
                <w:lang w:eastAsia="en-GB"/>
              </w:rPr>
              <w:t>528</w:t>
            </w:r>
          </w:p>
        </w:tc>
        <w:tc>
          <w:tcPr>
            <w:tcW w:w="1320" w:type="dxa"/>
            <w:tcBorders>
              <w:top w:val="nil"/>
              <w:left w:val="nil"/>
              <w:bottom w:val="nil"/>
              <w:right w:val="nil"/>
            </w:tcBorders>
            <w:shd w:val="clear" w:color="auto" w:fill="auto"/>
            <w:noWrap/>
            <w:vAlign w:val="center"/>
          </w:tcPr>
          <w:p w14:paraId="0AFEAF0A" w14:textId="77777777" w:rsidR="00A33A83" w:rsidRPr="00950469" w:rsidRDefault="00A33A83" w:rsidP="00F611BA">
            <w:pPr>
              <w:suppressAutoHyphens w:val="0"/>
              <w:spacing w:line="240" w:lineRule="auto"/>
              <w:jc w:val="right"/>
              <w:rPr>
                <w:lang w:eastAsia="en-GB"/>
              </w:rPr>
            </w:pPr>
            <w:r w:rsidRPr="00950469">
              <w:rPr>
                <w:lang w:eastAsia="en-GB"/>
              </w:rPr>
              <w:t>23.4</w:t>
            </w:r>
          </w:p>
        </w:tc>
        <w:tc>
          <w:tcPr>
            <w:tcW w:w="1060" w:type="dxa"/>
            <w:tcBorders>
              <w:top w:val="nil"/>
              <w:left w:val="nil"/>
              <w:bottom w:val="nil"/>
              <w:right w:val="nil"/>
            </w:tcBorders>
            <w:shd w:val="clear" w:color="auto" w:fill="auto"/>
            <w:noWrap/>
            <w:vAlign w:val="center"/>
          </w:tcPr>
          <w:p w14:paraId="678DBE9D" w14:textId="77777777" w:rsidR="00A33A83" w:rsidRPr="00950469" w:rsidRDefault="00A33A83" w:rsidP="00F611BA">
            <w:pPr>
              <w:suppressAutoHyphens w:val="0"/>
              <w:spacing w:line="240" w:lineRule="auto"/>
              <w:jc w:val="right"/>
              <w:rPr>
                <w:lang w:eastAsia="en-GB"/>
              </w:rPr>
            </w:pPr>
            <w:r w:rsidRPr="00950469">
              <w:rPr>
                <w:lang w:eastAsia="en-GB"/>
              </w:rPr>
              <w:t>577</w:t>
            </w:r>
          </w:p>
        </w:tc>
        <w:tc>
          <w:tcPr>
            <w:tcW w:w="1320" w:type="dxa"/>
            <w:tcBorders>
              <w:top w:val="nil"/>
              <w:left w:val="nil"/>
              <w:bottom w:val="nil"/>
              <w:right w:val="nil"/>
            </w:tcBorders>
            <w:shd w:val="clear" w:color="auto" w:fill="auto"/>
            <w:noWrap/>
          </w:tcPr>
          <w:p w14:paraId="43D67EC7"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3C4DA5B2" w14:textId="77777777" w:rsidTr="00712983">
        <w:trPr>
          <w:trHeight w:val="255"/>
        </w:trPr>
        <w:tc>
          <w:tcPr>
            <w:tcW w:w="1040" w:type="dxa"/>
            <w:tcBorders>
              <w:top w:val="nil"/>
              <w:left w:val="nil"/>
              <w:bottom w:val="nil"/>
              <w:right w:val="nil"/>
            </w:tcBorders>
            <w:shd w:val="clear" w:color="auto" w:fill="auto"/>
            <w:noWrap/>
            <w:vAlign w:val="center"/>
          </w:tcPr>
          <w:p w14:paraId="6DFCA5DE" w14:textId="77777777" w:rsidR="00A33A83" w:rsidRPr="00950469" w:rsidRDefault="00A33A83" w:rsidP="00F611BA">
            <w:pPr>
              <w:suppressAutoHyphens w:val="0"/>
              <w:spacing w:line="240" w:lineRule="auto"/>
              <w:jc w:val="right"/>
              <w:rPr>
                <w:lang w:eastAsia="en-GB"/>
              </w:rPr>
            </w:pPr>
            <w:r w:rsidRPr="00950469">
              <w:rPr>
                <w:lang w:eastAsia="en-GB"/>
              </w:rPr>
              <w:t>431</w:t>
            </w:r>
          </w:p>
        </w:tc>
        <w:tc>
          <w:tcPr>
            <w:tcW w:w="1320" w:type="dxa"/>
            <w:tcBorders>
              <w:top w:val="nil"/>
              <w:left w:val="nil"/>
              <w:bottom w:val="nil"/>
              <w:right w:val="nil"/>
            </w:tcBorders>
            <w:shd w:val="clear" w:color="auto" w:fill="auto"/>
            <w:noWrap/>
          </w:tcPr>
          <w:p w14:paraId="10742EA9"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42ECA5B" w14:textId="77777777" w:rsidR="00A33A83" w:rsidRPr="00950469" w:rsidRDefault="00A33A83" w:rsidP="00F611BA">
            <w:pPr>
              <w:suppressAutoHyphens w:val="0"/>
              <w:spacing w:line="240" w:lineRule="auto"/>
              <w:jc w:val="right"/>
              <w:rPr>
                <w:lang w:eastAsia="en-GB"/>
              </w:rPr>
            </w:pPr>
            <w:r w:rsidRPr="00950469">
              <w:rPr>
                <w:lang w:eastAsia="en-GB"/>
              </w:rPr>
              <w:t>480</w:t>
            </w:r>
          </w:p>
        </w:tc>
        <w:tc>
          <w:tcPr>
            <w:tcW w:w="1320" w:type="dxa"/>
            <w:tcBorders>
              <w:top w:val="nil"/>
              <w:left w:val="nil"/>
              <w:bottom w:val="nil"/>
              <w:right w:val="nil"/>
            </w:tcBorders>
            <w:shd w:val="clear" w:color="auto" w:fill="auto"/>
            <w:noWrap/>
          </w:tcPr>
          <w:p w14:paraId="2215F168"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EDAEF49" w14:textId="77777777" w:rsidR="00A33A83" w:rsidRPr="00950469" w:rsidRDefault="00A33A83" w:rsidP="00F611BA">
            <w:pPr>
              <w:suppressAutoHyphens w:val="0"/>
              <w:spacing w:line="240" w:lineRule="auto"/>
              <w:jc w:val="right"/>
              <w:rPr>
                <w:lang w:eastAsia="en-GB"/>
              </w:rPr>
            </w:pPr>
            <w:r w:rsidRPr="00950469">
              <w:rPr>
                <w:lang w:eastAsia="en-GB"/>
              </w:rPr>
              <w:t>529</w:t>
            </w:r>
          </w:p>
        </w:tc>
        <w:tc>
          <w:tcPr>
            <w:tcW w:w="1320" w:type="dxa"/>
            <w:tcBorders>
              <w:top w:val="nil"/>
              <w:left w:val="nil"/>
              <w:bottom w:val="nil"/>
              <w:right w:val="nil"/>
            </w:tcBorders>
            <w:shd w:val="clear" w:color="auto" w:fill="auto"/>
            <w:noWrap/>
            <w:vAlign w:val="center"/>
          </w:tcPr>
          <w:p w14:paraId="701A8873" w14:textId="77777777" w:rsidR="00A33A83" w:rsidRPr="00950469" w:rsidRDefault="00A33A83" w:rsidP="00F611BA">
            <w:pPr>
              <w:suppressAutoHyphens w:val="0"/>
              <w:spacing w:line="240" w:lineRule="auto"/>
              <w:jc w:val="right"/>
              <w:rPr>
                <w:lang w:eastAsia="en-GB"/>
              </w:rPr>
            </w:pPr>
            <w:r w:rsidRPr="00950469">
              <w:rPr>
                <w:lang w:eastAsia="en-GB"/>
              </w:rPr>
              <w:t>24.5</w:t>
            </w:r>
          </w:p>
        </w:tc>
        <w:tc>
          <w:tcPr>
            <w:tcW w:w="1060" w:type="dxa"/>
            <w:tcBorders>
              <w:top w:val="nil"/>
              <w:left w:val="nil"/>
              <w:bottom w:val="nil"/>
              <w:right w:val="nil"/>
            </w:tcBorders>
            <w:shd w:val="clear" w:color="auto" w:fill="auto"/>
            <w:noWrap/>
            <w:vAlign w:val="center"/>
          </w:tcPr>
          <w:p w14:paraId="44F1A82D" w14:textId="77777777" w:rsidR="00A33A83" w:rsidRPr="00950469" w:rsidRDefault="00A33A83" w:rsidP="00F611BA">
            <w:pPr>
              <w:suppressAutoHyphens w:val="0"/>
              <w:spacing w:line="240" w:lineRule="auto"/>
              <w:jc w:val="right"/>
              <w:rPr>
                <w:lang w:eastAsia="en-GB"/>
              </w:rPr>
            </w:pPr>
            <w:r w:rsidRPr="00950469">
              <w:rPr>
                <w:lang w:eastAsia="en-GB"/>
              </w:rPr>
              <w:t>578</w:t>
            </w:r>
          </w:p>
        </w:tc>
        <w:tc>
          <w:tcPr>
            <w:tcW w:w="1320" w:type="dxa"/>
            <w:tcBorders>
              <w:top w:val="nil"/>
              <w:left w:val="nil"/>
              <w:bottom w:val="nil"/>
              <w:right w:val="nil"/>
            </w:tcBorders>
            <w:shd w:val="clear" w:color="auto" w:fill="auto"/>
            <w:noWrap/>
          </w:tcPr>
          <w:p w14:paraId="05CD9EB1"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49849A67"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09DA7CC0" w14:textId="77777777" w:rsidR="00A33A83" w:rsidRPr="00950469" w:rsidRDefault="00A33A83" w:rsidP="00F611BA">
            <w:pPr>
              <w:suppressAutoHyphens w:val="0"/>
              <w:spacing w:line="240" w:lineRule="auto"/>
              <w:jc w:val="right"/>
              <w:rPr>
                <w:lang w:eastAsia="en-GB"/>
              </w:rPr>
            </w:pPr>
            <w:r w:rsidRPr="00950469">
              <w:rPr>
                <w:lang w:eastAsia="en-GB"/>
              </w:rPr>
              <w:t>432</w:t>
            </w:r>
          </w:p>
        </w:tc>
        <w:tc>
          <w:tcPr>
            <w:tcW w:w="1320" w:type="dxa"/>
            <w:tcBorders>
              <w:top w:val="nil"/>
              <w:left w:val="nil"/>
              <w:bottom w:val="single" w:sz="4" w:space="0" w:color="auto"/>
              <w:right w:val="nil"/>
            </w:tcBorders>
            <w:shd w:val="clear" w:color="auto" w:fill="auto"/>
            <w:noWrap/>
          </w:tcPr>
          <w:p w14:paraId="1DF0987C"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single" w:sz="4" w:space="0" w:color="auto"/>
              <w:right w:val="nil"/>
            </w:tcBorders>
            <w:shd w:val="clear" w:color="auto" w:fill="auto"/>
            <w:noWrap/>
            <w:vAlign w:val="center"/>
          </w:tcPr>
          <w:p w14:paraId="32169282" w14:textId="77777777" w:rsidR="00A33A83" w:rsidRPr="00950469" w:rsidRDefault="00A33A83" w:rsidP="00F611BA">
            <w:pPr>
              <w:suppressAutoHyphens w:val="0"/>
              <w:spacing w:line="240" w:lineRule="auto"/>
              <w:jc w:val="right"/>
              <w:rPr>
                <w:lang w:eastAsia="en-GB"/>
              </w:rPr>
            </w:pPr>
            <w:r w:rsidRPr="00950469">
              <w:rPr>
                <w:lang w:eastAsia="en-GB"/>
              </w:rPr>
              <w:t>481</w:t>
            </w:r>
          </w:p>
        </w:tc>
        <w:tc>
          <w:tcPr>
            <w:tcW w:w="1320" w:type="dxa"/>
            <w:tcBorders>
              <w:top w:val="nil"/>
              <w:left w:val="nil"/>
              <w:bottom w:val="single" w:sz="4" w:space="0" w:color="auto"/>
              <w:right w:val="nil"/>
            </w:tcBorders>
            <w:shd w:val="clear" w:color="auto" w:fill="auto"/>
            <w:noWrap/>
            <w:vAlign w:val="center"/>
          </w:tcPr>
          <w:p w14:paraId="26FF4751" w14:textId="77777777" w:rsidR="00A33A83" w:rsidRPr="00950469" w:rsidRDefault="00A33A83" w:rsidP="00F611BA">
            <w:pPr>
              <w:suppressAutoHyphens w:val="0"/>
              <w:spacing w:line="240" w:lineRule="auto"/>
              <w:jc w:val="right"/>
              <w:rPr>
                <w:lang w:eastAsia="en-GB"/>
              </w:rPr>
            </w:pPr>
            <w:r w:rsidRPr="00950469">
              <w:rPr>
                <w:lang w:eastAsia="en-GB"/>
              </w:rPr>
              <w:t>1.4</w:t>
            </w:r>
          </w:p>
        </w:tc>
        <w:tc>
          <w:tcPr>
            <w:tcW w:w="1060" w:type="dxa"/>
            <w:tcBorders>
              <w:top w:val="nil"/>
              <w:left w:val="nil"/>
              <w:bottom w:val="single" w:sz="4" w:space="0" w:color="auto"/>
              <w:right w:val="nil"/>
            </w:tcBorders>
            <w:shd w:val="clear" w:color="auto" w:fill="auto"/>
            <w:noWrap/>
            <w:vAlign w:val="center"/>
          </w:tcPr>
          <w:p w14:paraId="2A5FA9D8" w14:textId="77777777" w:rsidR="00A33A83" w:rsidRPr="00950469" w:rsidRDefault="00A33A83" w:rsidP="00F611BA">
            <w:pPr>
              <w:suppressAutoHyphens w:val="0"/>
              <w:spacing w:line="240" w:lineRule="auto"/>
              <w:jc w:val="right"/>
              <w:rPr>
                <w:lang w:eastAsia="en-GB"/>
              </w:rPr>
            </w:pPr>
            <w:r w:rsidRPr="00950469">
              <w:rPr>
                <w:lang w:eastAsia="en-GB"/>
              </w:rPr>
              <w:t>530</w:t>
            </w:r>
          </w:p>
        </w:tc>
        <w:tc>
          <w:tcPr>
            <w:tcW w:w="1320" w:type="dxa"/>
            <w:tcBorders>
              <w:top w:val="nil"/>
              <w:left w:val="nil"/>
              <w:bottom w:val="single" w:sz="4" w:space="0" w:color="auto"/>
              <w:right w:val="nil"/>
            </w:tcBorders>
            <w:shd w:val="clear" w:color="auto" w:fill="auto"/>
            <w:noWrap/>
            <w:vAlign w:val="center"/>
          </w:tcPr>
          <w:p w14:paraId="33039EE2" w14:textId="77777777" w:rsidR="00A33A83" w:rsidRPr="00950469" w:rsidRDefault="00A33A83" w:rsidP="00F611BA">
            <w:pPr>
              <w:suppressAutoHyphens w:val="0"/>
              <w:spacing w:line="240" w:lineRule="auto"/>
              <w:jc w:val="right"/>
              <w:rPr>
                <w:lang w:eastAsia="en-GB"/>
              </w:rPr>
            </w:pPr>
            <w:r w:rsidRPr="00950469">
              <w:rPr>
                <w:lang w:eastAsia="en-GB"/>
              </w:rPr>
              <w:t>25.6</w:t>
            </w:r>
          </w:p>
        </w:tc>
        <w:tc>
          <w:tcPr>
            <w:tcW w:w="1060" w:type="dxa"/>
            <w:tcBorders>
              <w:top w:val="nil"/>
              <w:left w:val="nil"/>
              <w:bottom w:val="single" w:sz="4" w:space="0" w:color="auto"/>
              <w:right w:val="nil"/>
            </w:tcBorders>
            <w:shd w:val="clear" w:color="auto" w:fill="auto"/>
            <w:noWrap/>
            <w:vAlign w:val="center"/>
          </w:tcPr>
          <w:p w14:paraId="2CF30EA8" w14:textId="77777777" w:rsidR="00A33A83" w:rsidRPr="00950469" w:rsidRDefault="00A33A83" w:rsidP="00F611BA">
            <w:pPr>
              <w:suppressAutoHyphens w:val="0"/>
              <w:spacing w:line="240" w:lineRule="auto"/>
              <w:jc w:val="right"/>
              <w:rPr>
                <w:lang w:eastAsia="en-GB"/>
              </w:rPr>
            </w:pPr>
            <w:r w:rsidRPr="00950469">
              <w:rPr>
                <w:lang w:eastAsia="en-GB"/>
              </w:rPr>
              <w:t>579</w:t>
            </w:r>
          </w:p>
        </w:tc>
        <w:tc>
          <w:tcPr>
            <w:tcW w:w="1320" w:type="dxa"/>
            <w:tcBorders>
              <w:top w:val="nil"/>
              <w:left w:val="nil"/>
              <w:bottom w:val="single" w:sz="4" w:space="0" w:color="auto"/>
              <w:right w:val="nil"/>
            </w:tcBorders>
            <w:shd w:val="clear" w:color="auto" w:fill="auto"/>
            <w:noWrap/>
          </w:tcPr>
          <w:p w14:paraId="0386129C" w14:textId="77777777" w:rsidR="00A33A83" w:rsidRPr="00950469" w:rsidRDefault="00A33A83" w:rsidP="00F611BA">
            <w:pPr>
              <w:suppressAutoHyphens w:val="0"/>
              <w:spacing w:line="240" w:lineRule="auto"/>
              <w:jc w:val="right"/>
              <w:rPr>
                <w:lang w:eastAsia="en-GB"/>
              </w:rPr>
            </w:pPr>
            <w:r w:rsidRPr="00950469">
              <w:rPr>
                <w:lang w:eastAsia="en-GB"/>
              </w:rPr>
              <w:t>0.0</w:t>
            </w:r>
          </w:p>
        </w:tc>
      </w:tr>
      <w:tr w:rsidR="00A33A83" w:rsidRPr="00950469" w14:paraId="2A0EED9E" w14:textId="77777777" w:rsidTr="00712983">
        <w:trPr>
          <w:trHeight w:val="255"/>
        </w:trPr>
        <w:tc>
          <w:tcPr>
            <w:tcW w:w="1040" w:type="dxa"/>
            <w:tcBorders>
              <w:top w:val="nil"/>
              <w:left w:val="nil"/>
              <w:bottom w:val="nil"/>
              <w:right w:val="nil"/>
            </w:tcBorders>
            <w:shd w:val="clear" w:color="auto" w:fill="auto"/>
            <w:noWrap/>
            <w:vAlign w:val="center"/>
          </w:tcPr>
          <w:p w14:paraId="7F242FF0" w14:textId="77777777" w:rsidR="00A33A83" w:rsidRPr="00950469" w:rsidRDefault="00A33A83" w:rsidP="00F611BA">
            <w:pPr>
              <w:suppressAutoHyphens w:val="0"/>
              <w:spacing w:line="240" w:lineRule="auto"/>
              <w:jc w:val="right"/>
              <w:rPr>
                <w:lang w:eastAsia="en-GB"/>
              </w:rPr>
            </w:pPr>
            <w:r w:rsidRPr="00950469">
              <w:rPr>
                <w:lang w:eastAsia="en-GB"/>
              </w:rPr>
              <w:lastRenderedPageBreak/>
              <w:t>580</w:t>
            </w:r>
          </w:p>
        </w:tc>
        <w:tc>
          <w:tcPr>
            <w:tcW w:w="1320" w:type="dxa"/>
            <w:tcBorders>
              <w:top w:val="nil"/>
              <w:left w:val="nil"/>
              <w:bottom w:val="nil"/>
              <w:right w:val="nil"/>
            </w:tcBorders>
            <w:shd w:val="clear" w:color="auto" w:fill="auto"/>
            <w:noWrap/>
          </w:tcPr>
          <w:p w14:paraId="2A50182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DBC5847"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1D938525"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3F679EC1"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05422271"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552FF1BC"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2B59AB57" w14:textId="77777777" w:rsidR="00A33A83" w:rsidRPr="00950469" w:rsidRDefault="00A33A83" w:rsidP="00F611BA">
            <w:pPr>
              <w:suppressAutoHyphens w:val="0"/>
              <w:spacing w:line="240" w:lineRule="auto"/>
              <w:rPr>
                <w:color w:val="000000"/>
                <w:lang w:eastAsia="en-GB"/>
              </w:rPr>
            </w:pPr>
            <w:r w:rsidRPr="00950469">
              <w:rPr>
                <w:color w:val="000000"/>
                <w:lang w:eastAsia="en-GB"/>
              </w:rPr>
              <w:t> </w:t>
            </w:r>
          </w:p>
        </w:tc>
      </w:tr>
      <w:tr w:rsidR="00A33A83" w:rsidRPr="00950469" w14:paraId="02A1E9EC" w14:textId="77777777" w:rsidTr="00712983">
        <w:trPr>
          <w:trHeight w:val="255"/>
        </w:trPr>
        <w:tc>
          <w:tcPr>
            <w:tcW w:w="1040" w:type="dxa"/>
            <w:tcBorders>
              <w:top w:val="nil"/>
              <w:left w:val="nil"/>
              <w:bottom w:val="nil"/>
              <w:right w:val="nil"/>
            </w:tcBorders>
            <w:shd w:val="clear" w:color="auto" w:fill="auto"/>
            <w:noWrap/>
            <w:vAlign w:val="center"/>
          </w:tcPr>
          <w:p w14:paraId="19BE850B" w14:textId="77777777" w:rsidR="00A33A83" w:rsidRPr="00950469" w:rsidRDefault="00A33A83" w:rsidP="00F611BA">
            <w:pPr>
              <w:suppressAutoHyphens w:val="0"/>
              <w:spacing w:line="240" w:lineRule="auto"/>
              <w:jc w:val="right"/>
              <w:rPr>
                <w:lang w:eastAsia="en-GB"/>
              </w:rPr>
            </w:pPr>
            <w:r w:rsidRPr="00950469">
              <w:rPr>
                <w:lang w:eastAsia="en-GB"/>
              </w:rPr>
              <w:t>581</w:t>
            </w:r>
          </w:p>
        </w:tc>
        <w:tc>
          <w:tcPr>
            <w:tcW w:w="1320" w:type="dxa"/>
            <w:tcBorders>
              <w:top w:val="nil"/>
              <w:left w:val="nil"/>
              <w:bottom w:val="nil"/>
              <w:right w:val="nil"/>
            </w:tcBorders>
            <w:shd w:val="clear" w:color="auto" w:fill="auto"/>
            <w:noWrap/>
          </w:tcPr>
          <w:p w14:paraId="3D02A4C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9783F76"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274B31"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7C488D"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F83A70"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E6C622"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4BF279" w14:textId="77777777" w:rsidR="00A33A83" w:rsidRPr="00950469" w:rsidRDefault="00A33A83" w:rsidP="00F611BA">
            <w:pPr>
              <w:suppressAutoHyphens w:val="0"/>
              <w:spacing w:line="240" w:lineRule="auto"/>
              <w:rPr>
                <w:color w:val="000000"/>
                <w:lang w:eastAsia="en-GB"/>
              </w:rPr>
            </w:pPr>
          </w:p>
        </w:tc>
      </w:tr>
      <w:tr w:rsidR="00A33A83" w:rsidRPr="00950469" w14:paraId="78C270BD" w14:textId="77777777" w:rsidTr="00712983">
        <w:trPr>
          <w:trHeight w:val="255"/>
        </w:trPr>
        <w:tc>
          <w:tcPr>
            <w:tcW w:w="1040" w:type="dxa"/>
            <w:tcBorders>
              <w:top w:val="nil"/>
              <w:left w:val="nil"/>
              <w:bottom w:val="nil"/>
              <w:right w:val="nil"/>
            </w:tcBorders>
            <w:shd w:val="clear" w:color="auto" w:fill="auto"/>
            <w:noWrap/>
            <w:vAlign w:val="center"/>
          </w:tcPr>
          <w:p w14:paraId="1897ADAC" w14:textId="77777777" w:rsidR="00A33A83" w:rsidRPr="00950469" w:rsidRDefault="00A33A83" w:rsidP="00F611BA">
            <w:pPr>
              <w:suppressAutoHyphens w:val="0"/>
              <w:spacing w:line="240" w:lineRule="auto"/>
              <w:jc w:val="right"/>
              <w:rPr>
                <w:lang w:eastAsia="en-GB"/>
              </w:rPr>
            </w:pPr>
            <w:r w:rsidRPr="00950469">
              <w:rPr>
                <w:lang w:eastAsia="en-GB"/>
              </w:rPr>
              <w:t>582</w:t>
            </w:r>
          </w:p>
        </w:tc>
        <w:tc>
          <w:tcPr>
            <w:tcW w:w="1320" w:type="dxa"/>
            <w:tcBorders>
              <w:top w:val="nil"/>
              <w:left w:val="nil"/>
              <w:bottom w:val="nil"/>
              <w:right w:val="nil"/>
            </w:tcBorders>
            <w:shd w:val="clear" w:color="auto" w:fill="auto"/>
            <w:noWrap/>
          </w:tcPr>
          <w:p w14:paraId="0DEE560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B676ABE"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76BBD7"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B10DF26"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4DAFE9"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626845"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46E4C0" w14:textId="77777777" w:rsidR="00A33A83" w:rsidRPr="00950469" w:rsidRDefault="00A33A83" w:rsidP="00F611BA">
            <w:pPr>
              <w:suppressAutoHyphens w:val="0"/>
              <w:spacing w:line="240" w:lineRule="auto"/>
              <w:rPr>
                <w:color w:val="000000"/>
                <w:lang w:eastAsia="en-GB"/>
              </w:rPr>
            </w:pPr>
          </w:p>
        </w:tc>
      </w:tr>
      <w:tr w:rsidR="00A33A83" w:rsidRPr="00950469" w14:paraId="156FEAB6" w14:textId="77777777" w:rsidTr="00712983">
        <w:trPr>
          <w:trHeight w:val="255"/>
        </w:trPr>
        <w:tc>
          <w:tcPr>
            <w:tcW w:w="1040" w:type="dxa"/>
            <w:tcBorders>
              <w:top w:val="nil"/>
              <w:left w:val="nil"/>
              <w:bottom w:val="nil"/>
              <w:right w:val="nil"/>
            </w:tcBorders>
            <w:shd w:val="clear" w:color="auto" w:fill="auto"/>
            <w:noWrap/>
            <w:vAlign w:val="center"/>
          </w:tcPr>
          <w:p w14:paraId="566BFE71" w14:textId="77777777" w:rsidR="00A33A83" w:rsidRPr="00950469" w:rsidRDefault="00A33A83" w:rsidP="00F611BA">
            <w:pPr>
              <w:suppressAutoHyphens w:val="0"/>
              <w:spacing w:line="240" w:lineRule="auto"/>
              <w:jc w:val="right"/>
              <w:rPr>
                <w:lang w:eastAsia="en-GB"/>
              </w:rPr>
            </w:pPr>
            <w:r w:rsidRPr="00950469">
              <w:rPr>
                <w:lang w:eastAsia="en-GB"/>
              </w:rPr>
              <w:t>583</w:t>
            </w:r>
          </w:p>
        </w:tc>
        <w:tc>
          <w:tcPr>
            <w:tcW w:w="1320" w:type="dxa"/>
            <w:tcBorders>
              <w:top w:val="nil"/>
              <w:left w:val="nil"/>
              <w:bottom w:val="nil"/>
              <w:right w:val="nil"/>
            </w:tcBorders>
            <w:shd w:val="clear" w:color="auto" w:fill="auto"/>
            <w:noWrap/>
          </w:tcPr>
          <w:p w14:paraId="080D1197"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8688DD7"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1675F4"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B7ED6E"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1C5BFF"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02009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DE1246" w14:textId="77777777" w:rsidR="00A33A83" w:rsidRPr="00950469" w:rsidRDefault="00A33A83" w:rsidP="00F611BA">
            <w:pPr>
              <w:suppressAutoHyphens w:val="0"/>
              <w:spacing w:line="240" w:lineRule="auto"/>
              <w:rPr>
                <w:color w:val="000000"/>
                <w:lang w:eastAsia="en-GB"/>
              </w:rPr>
            </w:pPr>
          </w:p>
        </w:tc>
      </w:tr>
      <w:tr w:rsidR="00A33A83" w:rsidRPr="00950469" w14:paraId="45EA2EDC" w14:textId="77777777" w:rsidTr="00712983">
        <w:trPr>
          <w:trHeight w:val="255"/>
        </w:trPr>
        <w:tc>
          <w:tcPr>
            <w:tcW w:w="1040" w:type="dxa"/>
            <w:tcBorders>
              <w:top w:val="nil"/>
              <w:left w:val="nil"/>
              <w:bottom w:val="nil"/>
              <w:right w:val="nil"/>
            </w:tcBorders>
            <w:shd w:val="clear" w:color="auto" w:fill="auto"/>
            <w:noWrap/>
            <w:vAlign w:val="center"/>
          </w:tcPr>
          <w:p w14:paraId="018C1573" w14:textId="77777777" w:rsidR="00A33A83" w:rsidRPr="00950469" w:rsidRDefault="00A33A83" w:rsidP="00F611BA">
            <w:pPr>
              <w:suppressAutoHyphens w:val="0"/>
              <w:spacing w:line="240" w:lineRule="auto"/>
              <w:jc w:val="right"/>
              <w:rPr>
                <w:lang w:eastAsia="en-GB"/>
              </w:rPr>
            </w:pPr>
            <w:r w:rsidRPr="00950469">
              <w:rPr>
                <w:lang w:eastAsia="en-GB"/>
              </w:rPr>
              <w:t>584</w:t>
            </w:r>
          </w:p>
        </w:tc>
        <w:tc>
          <w:tcPr>
            <w:tcW w:w="1320" w:type="dxa"/>
            <w:tcBorders>
              <w:top w:val="nil"/>
              <w:left w:val="nil"/>
              <w:bottom w:val="nil"/>
              <w:right w:val="nil"/>
            </w:tcBorders>
            <w:shd w:val="clear" w:color="auto" w:fill="auto"/>
            <w:noWrap/>
          </w:tcPr>
          <w:p w14:paraId="761F7B45"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0C90380"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980710"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53C82E"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335E9C"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FC14E9A"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F1522B" w14:textId="77777777" w:rsidR="00A33A83" w:rsidRPr="00950469" w:rsidRDefault="00A33A83" w:rsidP="00F611BA">
            <w:pPr>
              <w:suppressAutoHyphens w:val="0"/>
              <w:spacing w:line="240" w:lineRule="auto"/>
              <w:rPr>
                <w:color w:val="000000"/>
                <w:lang w:eastAsia="en-GB"/>
              </w:rPr>
            </w:pPr>
          </w:p>
        </w:tc>
      </w:tr>
      <w:tr w:rsidR="00A33A83" w:rsidRPr="00950469" w14:paraId="221423B5" w14:textId="77777777" w:rsidTr="00712983">
        <w:trPr>
          <w:trHeight w:val="255"/>
        </w:trPr>
        <w:tc>
          <w:tcPr>
            <w:tcW w:w="1040" w:type="dxa"/>
            <w:tcBorders>
              <w:top w:val="nil"/>
              <w:left w:val="nil"/>
              <w:bottom w:val="nil"/>
              <w:right w:val="nil"/>
            </w:tcBorders>
            <w:shd w:val="clear" w:color="auto" w:fill="auto"/>
            <w:noWrap/>
            <w:vAlign w:val="center"/>
          </w:tcPr>
          <w:p w14:paraId="441495D9" w14:textId="77777777" w:rsidR="00A33A83" w:rsidRPr="00950469" w:rsidRDefault="00A33A83" w:rsidP="00F611BA">
            <w:pPr>
              <w:suppressAutoHyphens w:val="0"/>
              <w:spacing w:line="240" w:lineRule="auto"/>
              <w:jc w:val="right"/>
              <w:rPr>
                <w:lang w:eastAsia="en-GB"/>
              </w:rPr>
            </w:pPr>
            <w:r w:rsidRPr="00950469">
              <w:rPr>
                <w:lang w:eastAsia="en-GB"/>
              </w:rPr>
              <w:t>585</w:t>
            </w:r>
          </w:p>
        </w:tc>
        <w:tc>
          <w:tcPr>
            <w:tcW w:w="1320" w:type="dxa"/>
            <w:tcBorders>
              <w:top w:val="nil"/>
              <w:left w:val="nil"/>
              <w:bottom w:val="nil"/>
              <w:right w:val="nil"/>
            </w:tcBorders>
            <w:shd w:val="clear" w:color="auto" w:fill="auto"/>
            <w:noWrap/>
          </w:tcPr>
          <w:p w14:paraId="64C57D32"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760DF6E"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682088"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B4C344"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B3FAF1"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ED77A"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18D3AC4" w14:textId="77777777" w:rsidR="00A33A83" w:rsidRPr="00950469" w:rsidRDefault="00A33A83" w:rsidP="00F611BA">
            <w:pPr>
              <w:suppressAutoHyphens w:val="0"/>
              <w:spacing w:line="240" w:lineRule="auto"/>
              <w:rPr>
                <w:color w:val="000000"/>
                <w:lang w:eastAsia="en-GB"/>
              </w:rPr>
            </w:pPr>
          </w:p>
        </w:tc>
      </w:tr>
      <w:tr w:rsidR="00A33A83" w:rsidRPr="00950469" w14:paraId="563E69F8" w14:textId="77777777" w:rsidTr="00712983">
        <w:trPr>
          <w:trHeight w:val="255"/>
        </w:trPr>
        <w:tc>
          <w:tcPr>
            <w:tcW w:w="1040" w:type="dxa"/>
            <w:tcBorders>
              <w:top w:val="nil"/>
              <w:left w:val="nil"/>
              <w:bottom w:val="nil"/>
              <w:right w:val="nil"/>
            </w:tcBorders>
            <w:shd w:val="clear" w:color="auto" w:fill="auto"/>
            <w:noWrap/>
            <w:vAlign w:val="center"/>
          </w:tcPr>
          <w:p w14:paraId="79AA9A90" w14:textId="77777777" w:rsidR="00A33A83" w:rsidRPr="00950469" w:rsidRDefault="00A33A83" w:rsidP="00F611BA">
            <w:pPr>
              <w:suppressAutoHyphens w:val="0"/>
              <w:spacing w:line="240" w:lineRule="auto"/>
              <w:jc w:val="right"/>
              <w:rPr>
                <w:lang w:eastAsia="en-GB"/>
              </w:rPr>
            </w:pPr>
            <w:r w:rsidRPr="00950469">
              <w:rPr>
                <w:lang w:eastAsia="en-GB"/>
              </w:rPr>
              <w:t>586</w:t>
            </w:r>
          </w:p>
        </w:tc>
        <w:tc>
          <w:tcPr>
            <w:tcW w:w="1320" w:type="dxa"/>
            <w:tcBorders>
              <w:top w:val="nil"/>
              <w:left w:val="nil"/>
              <w:bottom w:val="nil"/>
              <w:right w:val="nil"/>
            </w:tcBorders>
            <w:shd w:val="clear" w:color="auto" w:fill="auto"/>
            <w:noWrap/>
          </w:tcPr>
          <w:p w14:paraId="20F87A6B"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77D0C8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57411C"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5699888"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0D4637"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B4B7749"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2BF40C" w14:textId="77777777" w:rsidR="00A33A83" w:rsidRPr="00950469" w:rsidRDefault="00A33A83" w:rsidP="00F611BA">
            <w:pPr>
              <w:suppressAutoHyphens w:val="0"/>
              <w:spacing w:line="240" w:lineRule="auto"/>
              <w:rPr>
                <w:color w:val="000000"/>
                <w:lang w:eastAsia="en-GB"/>
              </w:rPr>
            </w:pPr>
          </w:p>
        </w:tc>
      </w:tr>
      <w:tr w:rsidR="00A33A83" w:rsidRPr="00950469" w14:paraId="5C128127" w14:textId="77777777" w:rsidTr="00712983">
        <w:trPr>
          <w:trHeight w:val="255"/>
        </w:trPr>
        <w:tc>
          <w:tcPr>
            <w:tcW w:w="1040" w:type="dxa"/>
            <w:tcBorders>
              <w:top w:val="nil"/>
              <w:left w:val="nil"/>
              <w:bottom w:val="nil"/>
              <w:right w:val="nil"/>
            </w:tcBorders>
            <w:shd w:val="clear" w:color="auto" w:fill="auto"/>
            <w:noWrap/>
            <w:vAlign w:val="center"/>
          </w:tcPr>
          <w:p w14:paraId="3374215E" w14:textId="77777777" w:rsidR="00A33A83" w:rsidRPr="00950469" w:rsidRDefault="00A33A83" w:rsidP="00F611BA">
            <w:pPr>
              <w:suppressAutoHyphens w:val="0"/>
              <w:spacing w:line="240" w:lineRule="auto"/>
              <w:jc w:val="right"/>
              <w:rPr>
                <w:lang w:eastAsia="en-GB"/>
              </w:rPr>
            </w:pPr>
            <w:r w:rsidRPr="00950469">
              <w:rPr>
                <w:lang w:eastAsia="en-GB"/>
              </w:rPr>
              <w:t>587</w:t>
            </w:r>
          </w:p>
        </w:tc>
        <w:tc>
          <w:tcPr>
            <w:tcW w:w="1320" w:type="dxa"/>
            <w:tcBorders>
              <w:top w:val="nil"/>
              <w:left w:val="nil"/>
              <w:bottom w:val="nil"/>
              <w:right w:val="nil"/>
            </w:tcBorders>
            <w:shd w:val="clear" w:color="auto" w:fill="auto"/>
            <w:noWrap/>
          </w:tcPr>
          <w:p w14:paraId="0930D790"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1CA5C92"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4E1BCA"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E8CEA8D"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0EF8B7"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6867FC"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6A10C8" w14:textId="77777777" w:rsidR="00A33A83" w:rsidRPr="00950469" w:rsidRDefault="00A33A83" w:rsidP="00F611BA">
            <w:pPr>
              <w:suppressAutoHyphens w:val="0"/>
              <w:spacing w:line="240" w:lineRule="auto"/>
              <w:rPr>
                <w:color w:val="000000"/>
                <w:lang w:eastAsia="en-GB"/>
              </w:rPr>
            </w:pPr>
          </w:p>
        </w:tc>
      </w:tr>
      <w:tr w:rsidR="00A33A83" w:rsidRPr="00950469" w14:paraId="00588501" w14:textId="77777777" w:rsidTr="00712983">
        <w:trPr>
          <w:trHeight w:val="255"/>
        </w:trPr>
        <w:tc>
          <w:tcPr>
            <w:tcW w:w="1040" w:type="dxa"/>
            <w:tcBorders>
              <w:top w:val="nil"/>
              <w:left w:val="nil"/>
              <w:bottom w:val="nil"/>
              <w:right w:val="nil"/>
            </w:tcBorders>
            <w:shd w:val="clear" w:color="auto" w:fill="auto"/>
            <w:noWrap/>
            <w:vAlign w:val="center"/>
          </w:tcPr>
          <w:p w14:paraId="4CF18D5C" w14:textId="77777777" w:rsidR="00A33A83" w:rsidRPr="00950469" w:rsidRDefault="00A33A83" w:rsidP="00F611BA">
            <w:pPr>
              <w:suppressAutoHyphens w:val="0"/>
              <w:spacing w:line="240" w:lineRule="auto"/>
              <w:jc w:val="right"/>
              <w:rPr>
                <w:lang w:eastAsia="en-GB"/>
              </w:rPr>
            </w:pPr>
            <w:r w:rsidRPr="00950469">
              <w:rPr>
                <w:lang w:eastAsia="en-GB"/>
              </w:rPr>
              <w:t>588</w:t>
            </w:r>
          </w:p>
        </w:tc>
        <w:tc>
          <w:tcPr>
            <w:tcW w:w="1320" w:type="dxa"/>
            <w:tcBorders>
              <w:top w:val="nil"/>
              <w:left w:val="nil"/>
              <w:bottom w:val="nil"/>
              <w:right w:val="nil"/>
            </w:tcBorders>
            <w:shd w:val="clear" w:color="auto" w:fill="auto"/>
            <w:noWrap/>
          </w:tcPr>
          <w:p w14:paraId="69C8D43E"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8335D9"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B5B22E"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815B37"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9511E9"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3DD1C0B"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89AA57" w14:textId="77777777" w:rsidR="00A33A83" w:rsidRPr="00950469" w:rsidRDefault="00A33A83" w:rsidP="00F611BA">
            <w:pPr>
              <w:suppressAutoHyphens w:val="0"/>
              <w:spacing w:line="240" w:lineRule="auto"/>
              <w:rPr>
                <w:color w:val="000000"/>
                <w:lang w:eastAsia="en-GB"/>
              </w:rPr>
            </w:pPr>
          </w:p>
        </w:tc>
      </w:tr>
      <w:tr w:rsidR="00A33A83" w:rsidRPr="00950469" w14:paraId="2966CB3D" w14:textId="77777777" w:rsidTr="00712983">
        <w:trPr>
          <w:trHeight w:val="255"/>
        </w:trPr>
        <w:tc>
          <w:tcPr>
            <w:tcW w:w="1040" w:type="dxa"/>
            <w:tcBorders>
              <w:top w:val="nil"/>
              <w:left w:val="nil"/>
              <w:bottom w:val="nil"/>
              <w:right w:val="nil"/>
            </w:tcBorders>
            <w:shd w:val="clear" w:color="auto" w:fill="auto"/>
            <w:noWrap/>
            <w:vAlign w:val="center"/>
          </w:tcPr>
          <w:p w14:paraId="5EF33015" w14:textId="77777777" w:rsidR="00A33A83" w:rsidRPr="00950469" w:rsidRDefault="00A33A83" w:rsidP="00F611BA">
            <w:pPr>
              <w:suppressAutoHyphens w:val="0"/>
              <w:spacing w:line="240" w:lineRule="auto"/>
              <w:jc w:val="right"/>
              <w:rPr>
                <w:lang w:eastAsia="en-GB"/>
              </w:rPr>
            </w:pPr>
            <w:r w:rsidRPr="00950469">
              <w:rPr>
                <w:lang w:eastAsia="en-GB"/>
              </w:rPr>
              <w:t>589</w:t>
            </w:r>
          </w:p>
        </w:tc>
        <w:tc>
          <w:tcPr>
            <w:tcW w:w="1320" w:type="dxa"/>
            <w:tcBorders>
              <w:top w:val="nil"/>
              <w:left w:val="nil"/>
              <w:bottom w:val="nil"/>
              <w:right w:val="nil"/>
            </w:tcBorders>
            <w:shd w:val="clear" w:color="auto" w:fill="auto"/>
            <w:noWrap/>
          </w:tcPr>
          <w:p w14:paraId="328882BA" w14:textId="77777777" w:rsidR="00A33A83" w:rsidRPr="00950469" w:rsidRDefault="00A33A83" w:rsidP="00F611BA">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A0BED6A"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9FDF29"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E41180F"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244F481" w14:textId="77777777" w:rsidR="00A33A83" w:rsidRPr="00950469"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64D8D9" w14:textId="77777777" w:rsidR="00A33A83" w:rsidRPr="00950469"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DFCA75" w14:textId="77777777" w:rsidR="00A33A83" w:rsidRPr="00950469" w:rsidRDefault="00A33A83" w:rsidP="00F611BA">
            <w:pPr>
              <w:suppressAutoHyphens w:val="0"/>
              <w:spacing w:line="240" w:lineRule="auto"/>
              <w:rPr>
                <w:color w:val="000000"/>
                <w:lang w:eastAsia="en-GB"/>
              </w:rPr>
            </w:pPr>
          </w:p>
        </w:tc>
      </w:tr>
      <w:tr w:rsidR="00F611BA" w:rsidRPr="00950469" w14:paraId="04EC5947" w14:textId="77777777" w:rsidTr="00F611BA">
        <w:trPr>
          <w:trHeight w:val="255"/>
        </w:trPr>
        <w:tc>
          <w:tcPr>
            <w:tcW w:w="1040" w:type="dxa"/>
            <w:tcBorders>
              <w:top w:val="nil"/>
              <w:left w:val="nil"/>
              <w:bottom w:val="nil"/>
              <w:right w:val="nil"/>
            </w:tcBorders>
            <w:shd w:val="clear" w:color="auto" w:fill="auto"/>
            <w:noWrap/>
            <w:vAlign w:val="center"/>
          </w:tcPr>
          <w:p w14:paraId="678FA9B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6FBBE9"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288A3F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07687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4065D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90C30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39795A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53F50A" w14:textId="77777777" w:rsidR="00F611BA" w:rsidRPr="00950469" w:rsidRDefault="00F611BA" w:rsidP="00F611BA">
            <w:pPr>
              <w:suppressAutoHyphens w:val="0"/>
              <w:spacing w:line="240" w:lineRule="auto"/>
              <w:rPr>
                <w:color w:val="000000"/>
                <w:lang w:eastAsia="en-GB"/>
              </w:rPr>
            </w:pPr>
          </w:p>
        </w:tc>
      </w:tr>
      <w:tr w:rsidR="00F611BA" w:rsidRPr="00950469" w14:paraId="578C322D" w14:textId="77777777" w:rsidTr="00F611BA">
        <w:trPr>
          <w:trHeight w:val="255"/>
        </w:trPr>
        <w:tc>
          <w:tcPr>
            <w:tcW w:w="1040" w:type="dxa"/>
            <w:tcBorders>
              <w:top w:val="nil"/>
              <w:left w:val="nil"/>
              <w:bottom w:val="nil"/>
              <w:right w:val="nil"/>
            </w:tcBorders>
            <w:shd w:val="clear" w:color="auto" w:fill="auto"/>
            <w:noWrap/>
            <w:vAlign w:val="center"/>
          </w:tcPr>
          <w:p w14:paraId="7A29A7B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134CA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E6F84C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46447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DBCCE6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F477BC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64F8E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AEA8BD" w14:textId="77777777" w:rsidR="00F611BA" w:rsidRPr="00950469" w:rsidRDefault="00F611BA" w:rsidP="00F611BA">
            <w:pPr>
              <w:suppressAutoHyphens w:val="0"/>
              <w:spacing w:line="240" w:lineRule="auto"/>
              <w:rPr>
                <w:color w:val="000000"/>
                <w:lang w:eastAsia="en-GB"/>
              </w:rPr>
            </w:pPr>
          </w:p>
        </w:tc>
      </w:tr>
      <w:tr w:rsidR="00F611BA" w:rsidRPr="00950469" w14:paraId="76A24B83" w14:textId="77777777" w:rsidTr="00F611BA">
        <w:trPr>
          <w:trHeight w:val="255"/>
        </w:trPr>
        <w:tc>
          <w:tcPr>
            <w:tcW w:w="1040" w:type="dxa"/>
            <w:tcBorders>
              <w:top w:val="nil"/>
              <w:left w:val="nil"/>
              <w:bottom w:val="nil"/>
              <w:right w:val="nil"/>
            </w:tcBorders>
            <w:shd w:val="clear" w:color="auto" w:fill="auto"/>
            <w:noWrap/>
            <w:vAlign w:val="center"/>
          </w:tcPr>
          <w:p w14:paraId="386DC82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A572C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4308BD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7096C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54756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228E3F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5BE0B4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C3F532" w14:textId="77777777" w:rsidR="00F611BA" w:rsidRPr="00950469" w:rsidRDefault="00F611BA" w:rsidP="00F611BA">
            <w:pPr>
              <w:suppressAutoHyphens w:val="0"/>
              <w:spacing w:line="240" w:lineRule="auto"/>
              <w:rPr>
                <w:color w:val="000000"/>
                <w:lang w:eastAsia="en-GB"/>
              </w:rPr>
            </w:pPr>
          </w:p>
        </w:tc>
      </w:tr>
      <w:tr w:rsidR="00F611BA" w:rsidRPr="00950469" w14:paraId="2C9AF670" w14:textId="77777777" w:rsidTr="00F611BA">
        <w:trPr>
          <w:trHeight w:val="255"/>
        </w:trPr>
        <w:tc>
          <w:tcPr>
            <w:tcW w:w="1040" w:type="dxa"/>
            <w:tcBorders>
              <w:top w:val="nil"/>
              <w:left w:val="nil"/>
              <w:bottom w:val="nil"/>
              <w:right w:val="nil"/>
            </w:tcBorders>
            <w:shd w:val="clear" w:color="auto" w:fill="auto"/>
            <w:noWrap/>
            <w:vAlign w:val="center"/>
          </w:tcPr>
          <w:p w14:paraId="4B37E45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3EB77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3121BD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C3C4E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964AC2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2E1C4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FFB92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6E82C0" w14:textId="77777777" w:rsidR="00F611BA" w:rsidRPr="00950469" w:rsidRDefault="00F611BA" w:rsidP="00F611BA">
            <w:pPr>
              <w:suppressAutoHyphens w:val="0"/>
              <w:spacing w:line="240" w:lineRule="auto"/>
              <w:rPr>
                <w:color w:val="000000"/>
                <w:lang w:eastAsia="en-GB"/>
              </w:rPr>
            </w:pPr>
          </w:p>
        </w:tc>
      </w:tr>
      <w:tr w:rsidR="00F611BA" w:rsidRPr="00950469" w14:paraId="6FCA7888" w14:textId="77777777" w:rsidTr="00F611BA">
        <w:trPr>
          <w:trHeight w:val="255"/>
        </w:trPr>
        <w:tc>
          <w:tcPr>
            <w:tcW w:w="1040" w:type="dxa"/>
            <w:tcBorders>
              <w:top w:val="nil"/>
              <w:left w:val="nil"/>
              <w:bottom w:val="nil"/>
              <w:right w:val="nil"/>
            </w:tcBorders>
            <w:shd w:val="clear" w:color="auto" w:fill="auto"/>
            <w:noWrap/>
            <w:vAlign w:val="center"/>
          </w:tcPr>
          <w:p w14:paraId="4FECF5B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9C1F5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06B119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8F990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DEEE8C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64F38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8DF8F2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382E651" w14:textId="77777777" w:rsidR="00F611BA" w:rsidRPr="00950469" w:rsidRDefault="00F611BA" w:rsidP="00F611BA">
            <w:pPr>
              <w:suppressAutoHyphens w:val="0"/>
              <w:spacing w:line="240" w:lineRule="auto"/>
              <w:rPr>
                <w:color w:val="000000"/>
                <w:lang w:eastAsia="en-GB"/>
              </w:rPr>
            </w:pPr>
          </w:p>
        </w:tc>
      </w:tr>
      <w:tr w:rsidR="00F611BA" w:rsidRPr="00950469" w14:paraId="09821426" w14:textId="77777777" w:rsidTr="00F611BA">
        <w:trPr>
          <w:trHeight w:val="255"/>
        </w:trPr>
        <w:tc>
          <w:tcPr>
            <w:tcW w:w="1040" w:type="dxa"/>
            <w:tcBorders>
              <w:top w:val="nil"/>
              <w:left w:val="nil"/>
              <w:bottom w:val="nil"/>
              <w:right w:val="nil"/>
            </w:tcBorders>
            <w:shd w:val="clear" w:color="auto" w:fill="auto"/>
            <w:noWrap/>
            <w:vAlign w:val="center"/>
          </w:tcPr>
          <w:p w14:paraId="457EE1B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A5B09A"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274C13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260AF7"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7F7C5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D2524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AB2F8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4A4D3E" w14:textId="77777777" w:rsidR="00F611BA" w:rsidRPr="00950469" w:rsidRDefault="00F611BA" w:rsidP="00F611BA">
            <w:pPr>
              <w:suppressAutoHyphens w:val="0"/>
              <w:spacing w:line="240" w:lineRule="auto"/>
              <w:rPr>
                <w:color w:val="000000"/>
                <w:lang w:eastAsia="en-GB"/>
              </w:rPr>
            </w:pPr>
          </w:p>
        </w:tc>
      </w:tr>
      <w:tr w:rsidR="00F611BA" w:rsidRPr="00950469" w14:paraId="58F2E0B8" w14:textId="77777777" w:rsidTr="00F611BA">
        <w:trPr>
          <w:trHeight w:val="255"/>
        </w:trPr>
        <w:tc>
          <w:tcPr>
            <w:tcW w:w="1040" w:type="dxa"/>
            <w:tcBorders>
              <w:top w:val="nil"/>
              <w:left w:val="nil"/>
              <w:bottom w:val="nil"/>
              <w:right w:val="nil"/>
            </w:tcBorders>
            <w:shd w:val="clear" w:color="auto" w:fill="auto"/>
            <w:noWrap/>
            <w:vAlign w:val="center"/>
          </w:tcPr>
          <w:p w14:paraId="5E4BBA5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396358"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6A4ED7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37383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1754A9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BC235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A4337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585647" w14:textId="77777777" w:rsidR="00F611BA" w:rsidRPr="00950469" w:rsidRDefault="00F611BA" w:rsidP="00F611BA">
            <w:pPr>
              <w:suppressAutoHyphens w:val="0"/>
              <w:spacing w:line="240" w:lineRule="auto"/>
              <w:rPr>
                <w:color w:val="000000"/>
                <w:lang w:eastAsia="en-GB"/>
              </w:rPr>
            </w:pPr>
          </w:p>
        </w:tc>
      </w:tr>
      <w:tr w:rsidR="00F611BA" w:rsidRPr="00950469" w14:paraId="1465CE2A" w14:textId="77777777" w:rsidTr="00F611BA">
        <w:trPr>
          <w:trHeight w:val="255"/>
        </w:trPr>
        <w:tc>
          <w:tcPr>
            <w:tcW w:w="1040" w:type="dxa"/>
            <w:tcBorders>
              <w:top w:val="nil"/>
              <w:left w:val="nil"/>
              <w:bottom w:val="nil"/>
              <w:right w:val="nil"/>
            </w:tcBorders>
            <w:shd w:val="clear" w:color="auto" w:fill="auto"/>
            <w:noWrap/>
            <w:vAlign w:val="center"/>
          </w:tcPr>
          <w:p w14:paraId="78A3E7A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FAF8B0"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1235E1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DC7BC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84833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A9ADB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7B1BA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E1AAE4" w14:textId="77777777" w:rsidR="00F611BA" w:rsidRPr="00950469" w:rsidRDefault="00F611BA" w:rsidP="00F611BA">
            <w:pPr>
              <w:suppressAutoHyphens w:val="0"/>
              <w:spacing w:line="240" w:lineRule="auto"/>
              <w:rPr>
                <w:color w:val="000000"/>
                <w:lang w:eastAsia="en-GB"/>
              </w:rPr>
            </w:pPr>
          </w:p>
        </w:tc>
      </w:tr>
      <w:tr w:rsidR="00F611BA" w:rsidRPr="00950469" w14:paraId="303ABDCA" w14:textId="77777777" w:rsidTr="00F611BA">
        <w:trPr>
          <w:trHeight w:val="255"/>
        </w:trPr>
        <w:tc>
          <w:tcPr>
            <w:tcW w:w="1040" w:type="dxa"/>
            <w:tcBorders>
              <w:top w:val="nil"/>
              <w:left w:val="nil"/>
              <w:bottom w:val="nil"/>
              <w:right w:val="nil"/>
            </w:tcBorders>
            <w:shd w:val="clear" w:color="auto" w:fill="auto"/>
            <w:noWrap/>
            <w:vAlign w:val="center"/>
          </w:tcPr>
          <w:p w14:paraId="20A2D2D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802534"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C20093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0E6E3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A697F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206E6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937CAB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69C1BF" w14:textId="77777777" w:rsidR="00F611BA" w:rsidRPr="00950469" w:rsidRDefault="00F611BA" w:rsidP="00F611BA">
            <w:pPr>
              <w:suppressAutoHyphens w:val="0"/>
              <w:spacing w:line="240" w:lineRule="auto"/>
              <w:rPr>
                <w:color w:val="000000"/>
                <w:lang w:eastAsia="en-GB"/>
              </w:rPr>
            </w:pPr>
          </w:p>
        </w:tc>
      </w:tr>
      <w:tr w:rsidR="00F611BA" w:rsidRPr="00950469" w14:paraId="1B9CBFD0" w14:textId="77777777" w:rsidTr="00F611BA">
        <w:trPr>
          <w:trHeight w:val="255"/>
        </w:trPr>
        <w:tc>
          <w:tcPr>
            <w:tcW w:w="1040" w:type="dxa"/>
            <w:tcBorders>
              <w:top w:val="nil"/>
              <w:left w:val="nil"/>
              <w:bottom w:val="nil"/>
              <w:right w:val="nil"/>
            </w:tcBorders>
            <w:shd w:val="clear" w:color="auto" w:fill="auto"/>
            <w:noWrap/>
            <w:vAlign w:val="center"/>
          </w:tcPr>
          <w:p w14:paraId="588FBC8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40988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2294FA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E2CD1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E276A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EF685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583CDB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77D113" w14:textId="77777777" w:rsidR="00F611BA" w:rsidRPr="00950469" w:rsidRDefault="00F611BA" w:rsidP="00F611BA">
            <w:pPr>
              <w:suppressAutoHyphens w:val="0"/>
              <w:spacing w:line="240" w:lineRule="auto"/>
              <w:rPr>
                <w:color w:val="000000"/>
                <w:lang w:eastAsia="en-GB"/>
              </w:rPr>
            </w:pPr>
          </w:p>
        </w:tc>
      </w:tr>
      <w:tr w:rsidR="00F611BA" w:rsidRPr="00950469" w14:paraId="313E35ED" w14:textId="77777777" w:rsidTr="00F611BA">
        <w:trPr>
          <w:trHeight w:val="255"/>
        </w:trPr>
        <w:tc>
          <w:tcPr>
            <w:tcW w:w="1040" w:type="dxa"/>
            <w:tcBorders>
              <w:top w:val="nil"/>
              <w:left w:val="nil"/>
              <w:bottom w:val="nil"/>
              <w:right w:val="nil"/>
            </w:tcBorders>
            <w:shd w:val="clear" w:color="auto" w:fill="auto"/>
            <w:noWrap/>
            <w:vAlign w:val="center"/>
          </w:tcPr>
          <w:p w14:paraId="6777566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83B2820"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07F4AF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E6C8CF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68133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B686E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961A51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07D333" w14:textId="77777777" w:rsidR="00F611BA" w:rsidRPr="00950469" w:rsidRDefault="00F611BA" w:rsidP="00F611BA">
            <w:pPr>
              <w:suppressAutoHyphens w:val="0"/>
              <w:spacing w:line="240" w:lineRule="auto"/>
              <w:rPr>
                <w:color w:val="000000"/>
                <w:lang w:eastAsia="en-GB"/>
              </w:rPr>
            </w:pPr>
          </w:p>
        </w:tc>
      </w:tr>
      <w:tr w:rsidR="00F611BA" w:rsidRPr="00950469" w14:paraId="23EFE8A4" w14:textId="77777777" w:rsidTr="00F611BA">
        <w:trPr>
          <w:trHeight w:val="255"/>
        </w:trPr>
        <w:tc>
          <w:tcPr>
            <w:tcW w:w="1040" w:type="dxa"/>
            <w:tcBorders>
              <w:top w:val="nil"/>
              <w:left w:val="nil"/>
              <w:bottom w:val="nil"/>
              <w:right w:val="nil"/>
            </w:tcBorders>
            <w:shd w:val="clear" w:color="auto" w:fill="auto"/>
            <w:noWrap/>
            <w:vAlign w:val="center"/>
          </w:tcPr>
          <w:p w14:paraId="3AA79C3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21B384"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F0A33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B38EF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81575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0F09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19882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D87F5DD" w14:textId="77777777" w:rsidR="00F611BA" w:rsidRPr="00950469" w:rsidRDefault="00F611BA" w:rsidP="00F611BA">
            <w:pPr>
              <w:suppressAutoHyphens w:val="0"/>
              <w:spacing w:line="240" w:lineRule="auto"/>
              <w:rPr>
                <w:color w:val="000000"/>
                <w:lang w:eastAsia="en-GB"/>
              </w:rPr>
            </w:pPr>
          </w:p>
        </w:tc>
      </w:tr>
      <w:tr w:rsidR="00F611BA" w:rsidRPr="00950469" w14:paraId="11B240B7" w14:textId="77777777" w:rsidTr="00F611BA">
        <w:trPr>
          <w:trHeight w:val="255"/>
        </w:trPr>
        <w:tc>
          <w:tcPr>
            <w:tcW w:w="1040" w:type="dxa"/>
            <w:tcBorders>
              <w:top w:val="nil"/>
              <w:left w:val="nil"/>
              <w:bottom w:val="nil"/>
              <w:right w:val="nil"/>
            </w:tcBorders>
            <w:shd w:val="clear" w:color="auto" w:fill="auto"/>
            <w:noWrap/>
            <w:vAlign w:val="center"/>
          </w:tcPr>
          <w:p w14:paraId="45BCAEC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88C70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4492C9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417CA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57983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773A6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07E1F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E73F608" w14:textId="77777777" w:rsidR="00F611BA" w:rsidRPr="00950469" w:rsidRDefault="00F611BA" w:rsidP="00F611BA">
            <w:pPr>
              <w:suppressAutoHyphens w:val="0"/>
              <w:spacing w:line="240" w:lineRule="auto"/>
              <w:rPr>
                <w:color w:val="000000"/>
                <w:lang w:eastAsia="en-GB"/>
              </w:rPr>
            </w:pPr>
          </w:p>
        </w:tc>
      </w:tr>
      <w:tr w:rsidR="00F611BA" w:rsidRPr="00950469" w14:paraId="5CB4156F" w14:textId="77777777" w:rsidTr="00F611BA">
        <w:trPr>
          <w:trHeight w:val="255"/>
        </w:trPr>
        <w:tc>
          <w:tcPr>
            <w:tcW w:w="1040" w:type="dxa"/>
            <w:tcBorders>
              <w:top w:val="nil"/>
              <w:left w:val="nil"/>
              <w:bottom w:val="nil"/>
              <w:right w:val="nil"/>
            </w:tcBorders>
            <w:shd w:val="clear" w:color="auto" w:fill="auto"/>
            <w:noWrap/>
            <w:vAlign w:val="center"/>
          </w:tcPr>
          <w:p w14:paraId="7E695B9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EC532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73FC79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4D8579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A66D5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DBC8E5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ACCE1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6AE3DA" w14:textId="77777777" w:rsidR="00F611BA" w:rsidRPr="00950469" w:rsidRDefault="00F611BA" w:rsidP="00F611BA">
            <w:pPr>
              <w:suppressAutoHyphens w:val="0"/>
              <w:spacing w:line="240" w:lineRule="auto"/>
              <w:rPr>
                <w:color w:val="000000"/>
                <w:lang w:eastAsia="en-GB"/>
              </w:rPr>
            </w:pPr>
          </w:p>
        </w:tc>
      </w:tr>
      <w:tr w:rsidR="00F611BA" w:rsidRPr="00950469" w14:paraId="27D8823C" w14:textId="77777777" w:rsidTr="00F611BA">
        <w:trPr>
          <w:trHeight w:val="255"/>
        </w:trPr>
        <w:tc>
          <w:tcPr>
            <w:tcW w:w="1040" w:type="dxa"/>
            <w:tcBorders>
              <w:top w:val="nil"/>
              <w:left w:val="nil"/>
              <w:bottom w:val="nil"/>
              <w:right w:val="nil"/>
            </w:tcBorders>
            <w:shd w:val="clear" w:color="auto" w:fill="auto"/>
            <w:noWrap/>
            <w:vAlign w:val="center"/>
          </w:tcPr>
          <w:p w14:paraId="03A72B1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2D4DE0"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811648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49E32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39B7E9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55697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ABC9E1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092B8D" w14:textId="77777777" w:rsidR="00F611BA" w:rsidRPr="00950469" w:rsidRDefault="00F611BA" w:rsidP="00F611BA">
            <w:pPr>
              <w:suppressAutoHyphens w:val="0"/>
              <w:spacing w:line="240" w:lineRule="auto"/>
              <w:rPr>
                <w:color w:val="000000"/>
                <w:lang w:eastAsia="en-GB"/>
              </w:rPr>
            </w:pPr>
          </w:p>
        </w:tc>
      </w:tr>
      <w:tr w:rsidR="00F611BA" w:rsidRPr="00950469" w14:paraId="74A6C68B" w14:textId="77777777" w:rsidTr="00F611BA">
        <w:trPr>
          <w:trHeight w:val="255"/>
        </w:trPr>
        <w:tc>
          <w:tcPr>
            <w:tcW w:w="1040" w:type="dxa"/>
            <w:tcBorders>
              <w:top w:val="nil"/>
              <w:left w:val="nil"/>
              <w:bottom w:val="nil"/>
              <w:right w:val="nil"/>
            </w:tcBorders>
            <w:shd w:val="clear" w:color="auto" w:fill="auto"/>
            <w:noWrap/>
            <w:vAlign w:val="center"/>
          </w:tcPr>
          <w:p w14:paraId="3809129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1BCA34"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291D6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AFE6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DF39A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B3428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F0D5D1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B8050D" w14:textId="77777777" w:rsidR="00F611BA" w:rsidRPr="00950469" w:rsidRDefault="00F611BA" w:rsidP="00F611BA">
            <w:pPr>
              <w:suppressAutoHyphens w:val="0"/>
              <w:spacing w:line="240" w:lineRule="auto"/>
              <w:rPr>
                <w:color w:val="000000"/>
                <w:lang w:eastAsia="en-GB"/>
              </w:rPr>
            </w:pPr>
          </w:p>
        </w:tc>
      </w:tr>
      <w:tr w:rsidR="00F611BA" w:rsidRPr="00950469" w14:paraId="44110A84" w14:textId="77777777" w:rsidTr="00F611BA">
        <w:trPr>
          <w:trHeight w:val="255"/>
        </w:trPr>
        <w:tc>
          <w:tcPr>
            <w:tcW w:w="1040" w:type="dxa"/>
            <w:tcBorders>
              <w:top w:val="nil"/>
              <w:left w:val="nil"/>
              <w:bottom w:val="nil"/>
              <w:right w:val="nil"/>
            </w:tcBorders>
            <w:shd w:val="clear" w:color="auto" w:fill="auto"/>
            <w:noWrap/>
            <w:vAlign w:val="center"/>
          </w:tcPr>
          <w:p w14:paraId="3D1BC86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E394F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ED5E1F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4B1A8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24647D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3E30E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E72A8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56FC12" w14:textId="77777777" w:rsidR="00F611BA" w:rsidRPr="00950469" w:rsidRDefault="00F611BA" w:rsidP="00F611BA">
            <w:pPr>
              <w:suppressAutoHyphens w:val="0"/>
              <w:spacing w:line="240" w:lineRule="auto"/>
              <w:rPr>
                <w:color w:val="000000"/>
                <w:lang w:eastAsia="en-GB"/>
              </w:rPr>
            </w:pPr>
          </w:p>
        </w:tc>
      </w:tr>
      <w:tr w:rsidR="00F611BA" w:rsidRPr="00950469" w14:paraId="15051017" w14:textId="77777777" w:rsidTr="00F611BA">
        <w:trPr>
          <w:trHeight w:val="255"/>
        </w:trPr>
        <w:tc>
          <w:tcPr>
            <w:tcW w:w="1040" w:type="dxa"/>
            <w:tcBorders>
              <w:top w:val="nil"/>
              <w:left w:val="nil"/>
              <w:bottom w:val="nil"/>
              <w:right w:val="nil"/>
            </w:tcBorders>
            <w:shd w:val="clear" w:color="auto" w:fill="auto"/>
            <w:noWrap/>
            <w:vAlign w:val="center"/>
          </w:tcPr>
          <w:p w14:paraId="5CCD4AD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BCC84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75B87F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7C99A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01E691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B35D2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09259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F3E0D4" w14:textId="77777777" w:rsidR="00F611BA" w:rsidRPr="00950469" w:rsidRDefault="00F611BA" w:rsidP="00F611BA">
            <w:pPr>
              <w:suppressAutoHyphens w:val="0"/>
              <w:spacing w:line="240" w:lineRule="auto"/>
              <w:rPr>
                <w:color w:val="000000"/>
                <w:lang w:eastAsia="en-GB"/>
              </w:rPr>
            </w:pPr>
          </w:p>
        </w:tc>
      </w:tr>
      <w:tr w:rsidR="00F611BA" w:rsidRPr="00950469" w14:paraId="0359F1DA" w14:textId="77777777" w:rsidTr="00F611BA">
        <w:trPr>
          <w:trHeight w:val="255"/>
        </w:trPr>
        <w:tc>
          <w:tcPr>
            <w:tcW w:w="1040" w:type="dxa"/>
            <w:tcBorders>
              <w:top w:val="nil"/>
              <w:left w:val="nil"/>
              <w:bottom w:val="nil"/>
              <w:right w:val="nil"/>
            </w:tcBorders>
            <w:shd w:val="clear" w:color="auto" w:fill="auto"/>
            <w:noWrap/>
            <w:vAlign w:val="center"/>
          </w:tcPr>
          <w:p w14:paraId="7E470B7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9078A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F725C9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56DB3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25404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C1F8F1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C1B1D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D02CF8" w14:textId="77777777" w:rsidR="00F611BA" w:rsidRPr="00950469" w:rsidRDefault="00F611BA" w:rsidP="00F611BA">
            <w:pPr>
              <w:suppressAutoHyphens w:val="0"/>
              <w:spacing w:line="240" w:lineRule="auto"/>
              <w:rPr>
                <w:color w:val="000000"/>
                <w:lang w:eastAsia="en-GB"/>
              </w:rPr>
            </w:pPr>
          </w:p>
        </w:tc>
      </w:tr>
      <w:tr w:rsidR="00F611BA" w:rsidRPr="00950469" w14:paraId="1BC1E25F" w14:textId="77777777" w:rsidTr="00F611BA">
        <w:trPr>
          <w:trHeight w:val="255"/>
        </w:trPr>
        <w:tc>
          <w:tcPr>
            <w:tcW w:w="1040" w:type="dxa"/>
            <w:tcBorders>
              <w:top w:val="nil"/>
              <w:left w:val="nil"/>
              <w:bottom w:val="nil"/>
              <w:right w:val="nil"/>
            </w:tcBorders>
            <w:shd w:val="clear" w:color="auto" w:fill="auto"/>
            <w:noWrap/>
            <w:vAlign w:val="center"/>
          </w:tcPr>
          <w:p w14:paraId="2C9FDDD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D2F1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0D40D2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09407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7FA46E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77FF96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90595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3C0EFF3" w14:textId="77777777" w:rsidR="00F611BA" w:rsidRPr="00950469" w:rsidRDefault="00F611BA" w:rsidP="00F611BA">
            <w:pPr>
              <w:suppressAutoHyphens w:val="0"/>
              <w:spacing w:line="240" w:lineRule="auto"/>
              <w:rPr>
                <w:color w:val="000000"/>
                <w:lang w:eastAsia="en-GB"/>
              </w:rPr>
            </w:pPr>
          </w:p>
        </w:tc>
      </w:tr>
      <w:tr w:rsidR="00F611BA" w:rsidRPr="00950469" w14:paraId="1162FCF3" w14:textId="77777777" w:rsidTr="00F611BA">
        <w:trPr>
          <w:trHeight w:val="255"/>
        </w:trPr>
        <w:tc>
          <w:tcPr>
            <w:tcW w:w="1040" w:type="dxa"/>
            <w:tcBorders>
              <w:top w:val="nil"/>
              <w:left w:val="nil"/>
              <w:bottom w:val="nil"/>
              <w:right w:val="nil"/>
            </w:tcBorders>
            <w:shd w:val="clear" w:color="auto" w:fill="auto"/>
            <w:noWrap/>
            <w:vAlign w:val="center"/>
          </w:tcPr>
          <w:p w14:paraId="7816069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008A668"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E4908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88DC49"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77DD2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6CB61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492EA7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39F46D" w14:textId="77777777" w:rsidR="00F611BA" w:rsidRPr="00950469" w:rsidRDefault="00F611BA" w:rsidP="00F611BA">
            <w:pPr>
              <w:suppressAutoHyphens w:val="0"/>
              <w:spacing w:line="240" w:lineRule="auto"/>
              <w:rPr>
                <w:color w:val="000000"/>
                <w:lang w:eastAsia="en-GB"/>
              </w:rPr>
            </w:pPr>
          </w:p>
        </w:tc>
      </w:tr>
      <w:tr w:rsidR="00F611BA" w:rsidRPr="00950469" w14:paraId="32012647" w14:textId="77777777" w:rsidTr="00F611BA">
        <w:trPr>
          <w:trHeight w:val="255"/>
        </w:trPr>
        <w:tc>
          <w:tcPr>
            <w:tcW w:w="1040" w:type="dxa"/>
            <w:tcBorders>
              <w:top w:val="nil"/>
              <w:left w:val="nil"/>
              <w:bottom w:val="nil"/>
              <w:right w:val="nil"/>
            </w:tcBorders>
            <w:shd w:val="clear" w:color="auto" w:fill="auto"/>
            <w:noWrap/>
            <w:vAlign w:val="center"/>
          </w:tcPr>
          <w:p w14:paraId="1D8EB9C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77A471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906D70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735FC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32D956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C8866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D8E0E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39D730" w14:textId="77777777" w:rsidR="00F611BA" w:rsidRPr="00950469" w:rsidRDefault="00F611BA" w:rsidP="00F611BA">
            <w:pPr>
              <w:suppressAutoHyphens w:val="0"/>
              <w:spacing w:line="240" w:lineRule="auto"/>
              <w:rPr>
                <w:color w:val="000000"/>
                <w:lang w:eastAsia="en-GB"/>
              </w:rPr>
            </w:pPr>
          </w:p>
        </w:tc>
      </w:tr>
      <w:tr w:rsidR="00F611BA" w:rsidRPr="00950469" w14:paraId="5D5F8776" w14:textId="77777777" w:rsidTr="00F611BA">
        <w:trPr>
          <w:trHeight w:val="255"/>
        </w:trPr>
        <w:tc>
          <w:tcPr>
            <w:tcW w:w="1040" w:type="dxa"/>
            <w:tcBorders>
              <w:top w:val="nil"/>
              <w:left w:val="nil"/>
              <w:bottom w:val="nil"/>
              <w:right w:val="nil"/>
            </w:tcBorders>
            <w:shd w:val="clear" w:color="auto" w:fill="auto"/>
            <w:noWrap/>
            <w:vAlign w:val="center"/>
          </w:tcPr>
          <w:p w14:paraId="7126437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F7059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9F731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0DFF8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10F29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38C57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7FBF18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6E4BD1" w14:textId="77777777" w:rsidR="00F611BA" w:rsidRPr="00950469" w:rsidRDefault="00F611BA" w:rsidP="00F611BA">
            <w:pPr>
              <w:suppressAutoHyphens w:val="0"/>
              <w:spacing w:line="240" w:lineRule="auto"/>
              <w:rPr>
                <w:color w:val="000000"/>
                <w:lang w:eastAsia="en-GB"/>
              </w:rPr>
            </w:pPr>
          </w:p>
        </w:tc>
      </w:tr>
      <w:tr w:rsidR="00F611BA" w:rsidRPr="00950469" w14:paraId="11168C0F" w14:textId="77777777" w:rsidTr="00F611BA">
        <w:trPr>
          <w:trHeight w:val="255"/>
        </w:trPr>
        <w:tc>
          <w:tcPr>
            <w:tcW w:w="1040" w:type="dxa"/>
            <w:tcBorders>
              <w:top w:val="nil"/>
              <w:left w:val="nil"/>
              <w:bottom w:val="nil"/>
              <w:right w:val="nil"/>
            </w:tcBorders>
            <w:shd w:val="clear" w:color="auto" w:fill="auto"/>
            <w:noWrap/>
            <w:vAlign w:val="center"/>
          </w:tcPr>
          <w:p w14:paraId="34DCA17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2C40A2"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FB842D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EA2B7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91845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8FB65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D53A15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61701C" w14:textId="77777777" w:rsidR="00F611BA" w:rsidRPr="00950469" w:rsidRDefault="00F611BA" w:rsidP="00F611BA">
            <w:pPr>
              <w:suppressAutoHyphens w:val="0"/>
              <w:spacing w:line="240" w:lineRule="auto"/>
              <w:rPr>
                <w:color w:val="000000"/>
                <w:lang w:eastAsia="en-GB"/>
              </w:rPr>
            </w:pPr>
          </w:p>
        </w:tc>
      </w:tr>
      <w:tr w:rsidR="00F611BA" w:rsidRPr="00950469" w14:paraId="169AC42D" w14:textId="77777777" w:rsidTr="00F611BA">
        <w:trPr>
          <w:trHeight w:val="255"/>
        </w:trPr>
        <w:tc>
          <w:tcPr>
            <w:tcW w:w="1040" w:type="dxa"/>
            <w:tcBorders>
              <w:top w:val="nil"/>
              <w:left w:val="nil"/>
              <w:bottom w:val="nil"/>
              <w:right w:val="nil"/>
            </w:tcBorders>
            <w:shd w:val="clear" w:color="auto" w:fill="auto"/>
            <w:noWrap/>
            <w:vAlign w:val="center"/>
          </w:tcPr>
          <w:p w14:paraId="2907E38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B0A835"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A31BDE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14E95FD"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EDCF3A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7C71D6"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A27F7A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55BF5B" w14:textId="77777777" w:rsidR="00F611BA" w:rsidRPr="00950469" w:rsidRDefault="00F611BA" w:rsidP="00F611BA">
            <w:pPr>
              <w:suppressAutoHyphens w:val="0"/>
              <w:spacing w:line="240" w:lineRule="auto"/>
              <w:rPr>
                <w:color w:val="000000"/>
                <w:lang w:eastAsia="en-GB"/>
              </w:rPr>
            </w:pPr>
          </w:p>
        </w:tc>
      </w:tr>
      <w:tr w:rsidR="00F611BA" w:rsidRPr="00950469" w14:paraId="08ABF9D8" w14:textId="77777777" w:rsidTr="00F611BA">
        <w:trPr>
          <w:trHeight w:val="255"/>
        </w:trPr>
        <w:tc>
          <w:tcPr>
            <w:tcW w:w="1040" w:type="dxa"/>
            <w:tcBorders>
              <w:top w:val="nil"/>
              <w:left w:val="nil"/>
              <w:bottom w:val="nil"/>
              <w:right w:val="nil"/>
            </w:tcBorders>
            <w:shd w:val="clear" w:color="auto" w:fill="auto"/>
            <w:noWrap/>
            <w:vAlign w:val="center"/>
          </w:tcPr>
          <w:p w14:paraId="4A64BC1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01AEB"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465601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235CF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B1718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5E0C8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1497C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D1062D2" w14:textId="77777777" w:rsidR="00F611BA" w:rsidRPr="00950469" w:rsidRDefault="00F611BA" w:rsidP="00F611BA">
            <w:pPr>
              <w:suppressAutoHyphens w:val="0"/>
              <w:spacing w:line="240" w:lineRule="auto"/>
              <w:rPr>
                <w:color w:val="000000"/>
                <w:lang w:eastAsia="en-GB"/>
              </w:rPr>
            </w:pPr>
          </w:p>
        </w:tc>
      </w:tr>
      <w:tr w:rsidR="00F611BA" w:rsidRPr="00950469" w14:paraId="378E63CA" w14:textId="77777777" w:rsidTr="00F611BA">
        <w:trPr>
          <w:trHeight w:val="255"/>
        </w:trPr>
        <w:tc>
          <w:tcPr>
            <w:tcW w:w="1040" w:type="dxa"/>
            <w:tcBorders>
              <w:top w:val="nil"/>
              <w:left w:val="nil"/>
              <w:bottom w:val="nil"/>
              <w:right w:val="nil"/>
            </w:tcBorders>
            <w:shd w:val="clear" w:color="auto" w:fill="auto"/>
            <w:noWrap/>
            <w:vAlign w:val="center"/>
          </w:tcPr>
          <w:p w14:paraId="489C87F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1A01C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8C2F55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4B512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6759F6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7243BC"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9D580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47622E" w14:textId="77777777" w:rsidR="00F611BA" w:rsidRPr="00950469" w:rsidRDefault="00F611BA" w:rsidP="00F611BA">
            <w:pPr>
              <w:suppressAutoHyphens w:val="0"/>
              <w:spacing w:line="240" w:lineRule="auto"/>
              <w:rPr>
                <w:color w:val="000000"/>
                <w:lang w:eastAsia="en-GB"/>
              </w:rPr>
            </w:pPr>
          </w:p>
        </w:tc>
      </w:tr>
      <w:tr w:rsidR="00F611BA" w:rsidRPr="00950469" w14:paraId="538F418A" w14:textId="77777777" w:rsidTr="00F611BA">
        <w:trPr>
          <w:trHeight w:val="255"/>
        </w:trPr>
        <w:tc>
          <w:tcPr>
            <w:tcW w:w="1040" w:type="dxa"/>
            <w:tcBorders>
              <w:top w:val="nil"/>
              <w:left w:val="nil"/>
              <w:bottom w:val="nil"/>
              <w:right w:val="nil"/>
            </w:tcBorders>
            <w:shd w:val="clear" w:color="auto" w:fill="auto"/>
            <w:noWrap/>
            <w:vAlign w:val="center"/>
          </w:tcPr>
          <w:p w14:paraId="6C97179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70180C"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5786AA"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D5D67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9066B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C281F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B0156C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6B9710" w14:textId="77777777" w:rsidR="00F611BA" w:rsidRPr="00950469" w:rsidRDefault="00F611BA" w:rsidP="00F611BA">
            <w:pPr>
              <w:suppressAutoHyphens w:val="0"/>
              <w:spacing w:line="240" w:lineRule="auto"/>
              <w:rPr>
                <w:color w:val="000000"/>
                <w:lang w:eastAsia="en-GB"/>
              </w:rPr>
            </w:pPr>
          </w:p>
        </w:tc>
      </w:tr>
      <w:tr w:rsidR="00F611BA" w:rsidRPr="00950469" w14:paraId="2793D68E" w14:textId="77777777" w:rsidTr="00F611BA">
        <w:trPr>
          <w:trHeight w:val="255"/>
        </w:trPr>
        <w:tc>
          <w:tcPr>
            <w:tcW w:w="1040" w:type="dxa"/>
            <w:tcBorders>
              <w:top w:val="nil"/>
              <w:left w:val="nil"/>
              <w:bottom w:val="nil"/>
              <w:right w:val="nil"/>
            </w:tcBorders>
            <w:shd w:val="clear" w:color="auto" w:fill="auto"/>
            <w:noWrap/>
            <w:vAlign w:val="center"/>
          </w:tcPr>
          <w:p w14:paraId="39D2275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3D31FD"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CB3A5E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EF82F4"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7F98C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156888"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357F98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0BAA5F" w14:textId="77777777" w:rsidR="00F611BA" w:rsidRPr="00950469" w:rsidRDefault="00F611BA" w:rsidP="00F611BA">
            <w:pPr>
              <w:suppressAutoHyphens w:val="0"/>
              <w:spacing w:line="240" w:lineRule="auto"/>
              <w:rPr>
                <w:color w:val="000000"/>
                <w:lang w:eastAsia="en-GB"/>
              </w:rPr>
            </w:pPr>
          </w:p>
        </w:tc>
      </w:tr>
      <w:tr w:rsidR="00F611BA" w:rsidRPr="00950469" w14:paraId="04E84D93" w14:textId="77777777" w:rsidTr="00F611BA">
        <w:trPr>
          <w:trHeight w:val="255"/>
        </w:trPr>
        <w:tc>
          <w:tcPr>
            <w:tcW w:w="1040" w:type="dxa"/>
            <w:tcBorders>
              <w:top w:val="nil"/>
              <w:left w:val="nil"/>
              <w:bottom w:val="nil"/>
              <w:right w:val="nil"/>
            </w:tcBorders>
            <w:shd w:val="clear" w:color="auto" w:fill="auto"/>
            <w:noWrap/>
            <w:vAlign w:val="center"/>
          </w:tcPr>
          <w:p w14:paraId="6D9AC97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2FF029"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81D4091"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42D530"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F97C7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28959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0033E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D2E6AD" w14:textId="77777777" w:rsidR="00F611BA" w:rsidRPr="00950469" w:rsidRDefault="00F611BA" w:rsidP="00F611BA">
            <w:pPr>
              <w:suppressAutoHyphens w:val="0"/>
              <w:spacing w:line="240" w:lineRule="auto"/>
              <w:rPr>
                <w:color w:val="000000"/>
                <w:lang w:eastAsia="en-GB"/>
              </w:rPr>
            </w:pPr>
          </w:p>
        </w:tc>
      </w:tr>
      <w:tr w:rsidR="00F611BA" w:rsidRPr="00950469" w14:paraId="0EDA2D53" w14:textId="77777777" w:rsidTr="00F611BA">
        <w:trPr>
          <w:trHeight w:val="255"/>
        </w:trPr>
        <w:tc>
          <w:tcPr>
            <w:tcW w:w="1040" w:type="dxa"/>
            <w:tcBorders>
              <w:top w:val="nil"/>
              <w:left w:val="nil"/>
              <w:bottom w:val="nil"/>
              <w:right w:val="nil"/>
            </w:tcBorders>
            <w:shd w:val="clear" w:color="auto" w:fill="auto"/>
            <w:noWrap/>
            <w:vAlign w:val="center"/>
          </w:tcPr>
          <w:p w14:paraId="5EF4A1E5"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F3AF72"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49E9FC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64565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850C7D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0EFEC2"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050442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534065" w14:textId="77777777" w:rsidR="00F611BA" w:rsidRPr="00950469" w:rsidRDefault="00F611BA" w:rsidP="00F611BA">
            <w:pPr>
              <w:suppressAutoHyphens w:val="0"/>
              <w:spacing w:line="240" w:lineRule="auto"/>
              <w:rPr>
                <w:color w:val="000000"/>
                <w:lang w:eastAsia="en-GB"/>
              </w:rPr>
            </w:pPr>
          </w:p>
        </w:tc>
      </w:tr>
      <w:tr w:rsidR="00F611BA" w:rsidRPr="00950469" w14:paraId="2391C18F" w14:textId="77777777" w:rsidTr="00F611BA">
        <w:trPr>
          <w:trHeight w:val="255"/>
        </w:trPr>
        <w:tc>
          <w:tcPr>
            <w:tcW w:w="1040" w:type="dxa"/>
            <w:tcBorders>
              <w:top w:val="nil"/>
              <w:left w:val="nil"/>
              <w:bottom w:val="nil"/>
              <w:right w:val="nil"/>
            </w:tcBorders>
            <w:shd w:val="clear" w:color="auto" w:fill="auto"/>
            <w:noWrap/>
            <w:vAlign w:val="center"/>
          </w:tcPr>
          <w:p w14:paraId="6309795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8083D9"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4F111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4FA9E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35B0C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CB7C11"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4634D5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9C345E" w14:textId="77777777" w:rsidR="00F611BA" w:rsidRPr="00950469" w:rsidRDefault="00F611BA" w:rsidP="00F611BA">
            <w:pPr>
              <w:suppressAutoHyphens w:val="0"/>
              <w:spacing w:line="240" w:lineRule="auto"/>
              <w:rPr>
                <w:color w:val="000000"/>
                <w:lang w:eastAsia="en-GB"/>
              </w:rPr>
            </w:pPr>
          </w:p>
        </w:tc>
      </w:tr>
      <w:tr w:rsidR="00F611BA" w:rsidRPr="00950469" w14:paraId="1B999243" w14:textId="77777777" w:rsidTr="00F611BA">
        <w:trPr>
          <w:trHeight w:val="255"/>
        </w:trPr>
        <w:tc>
          <w:tcPr>
            <w:tcW w:w="1040" w:type="dxa"/>
            <w:tcBorders>
              <w:top w:val="nil"/>
              <w:left w:val="nil"/>
              <w:bottom w:val="nil"/>
              <w:right w:val="nil"/>
            </w:tcBorders>
            <w:shd w:val="clear" w:color="auto" w:fill="auto"/>
            <w:noWrap/>
            <w:vAlign w:val="center"/>
          </w:tcPr>
          <w:p w14:paraId="29BB4266"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EF066B"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FD5F5A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3E367A"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3BCB73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CEA5F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7C17914"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4EBC46" w14:textId="77777777" w:rsidR="00F611BA" w:rsidRPr="00950469" w:rsidRDefault="00F611BA" w:rsidP="00F611BA">
            <w:pPr>
              <w:suppressAutoHyphens w:val="0"/>
              <w:spacing w:line="240" w:lineRule="auto"/>
              <w:rPr>
                <w:color w:val="000000"/>
                <w:lang w:eastAsia="en-GB"/>
              </w:rPr>
            </w:pPr>
          </w:p>
        </w:tc>
      </w:tr>
      <w:tr w:rsidR="00F611BA" w:rsidRPr="00950469" w14:paraId="600E35C2" w14:textId="77777777" w:rsidTr="00F611BA">
        <w:trPr>
          <w:trHeight w:val="255"/>
        </w:trPr>
        <w:tc>
          <w:tcPr>
            <w:tcW w:w="1040" w:type="dxa"/>
            <w:tcBorders>
              <w:top w:val="nil"/>
              <w:left w:val="nil"/>
              <w:bottom w:val="nil"/>
              <w:right w:val="nil"/>
            </w:tcBorders>
            <w:shd w:val="clear" w:color="auto" w:fill="auto"/>
            <w:noWrap/>
            <w:vAlign w:val="center"/>
          </w:tcPr>
          <w:p w14:paraId="6D8CDD18"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0AC9DE"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8EF3612"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FA240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4447E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874753"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4C83643"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D66C85" w14:textId="77777777" w:rsidR="00F611BA" w:rsidRPr="00950469" w:rsidRDefault="00F611BA" w:rsidP="00F611BA">
            <w:pPr>
              <w:suppressAutoHyphens w:val="0"/>
              <w:spacing w:line="240" w:lineRule="auto"/>
              <w:rPr>
                <w:color w:val="000000"/>
                <w:lang w:eastAsia="en-GB"/>
              </w:rPr>
            </w:pPr>
          </w:p>
        </w:tc>
      </w:tr>
      <w:tr w:rsidR="00F611BA" w:rsidRPr="00950469" w14:paraId="7B277376" w14:textId="77777777" w:rsidTr="00F611BA">
        <w:trPr>
          <w:trHeight w:val="255"/>
        </w:trPr>
        <w:tc>
          <w:tcPr>
            <w:tcW w:w="1040" w:type="dxa"/>
            <w:tcBorders>
              <w:top w:val="nil"/>
              <w:left w:val="nil"/>
              <w:bottom w:val="nil"/>
              <w:right w:val="nil"/>
            </w:tcBorders>
            <w:shd w:val="clear" w:color="auto" w:fill="auto"/>
            <w:noWrap/>
            <w:vAlign w:val="center"/>
          </w:tcPr>
          <w:p w14:paraId="1C312EA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D80BC6"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48608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AB09D5"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5099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6ED90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899BB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27AD12" w14:textId="77777777" w:rsidR="00F611BA" w:rsidRPr="00950469" w:rsidRDefault="00F611BA" w:rsidP="00F611BA">
            <w:pPr>
              <w:suppressAutoHyphens w:val="0"/>
              <w:spacing w:line="240" w:lineRule="auto"/>
              <w:rPr>
                <w:color w:val="000000"/>
                <w:lang w:eastAsia="en-GB"/>
              </w:rPr>
            </w:pPr>
          </w:p>
        </w:tc>
      </w:tr>
      <w:tr w:rsidR="00F611BA" w:rsidRPr="00950469" w14:paraId="1D00F044" w14:textId="77777777" w:rsidTr="00F611BA">
        <w:trPr>
          <w:trHeight w:val="255"/>
        </w:trPr>
        <w:tc>
          <w:tcPr>
            <w:tcW w:w="1040" w:type="dxa"/>
            <w:tcBorders>
              <w:top w:val="nil"/>
              <w:left w:val="nil"/>
              <w:bottom w:val="nil"/>
              <w:right w:val="nil"/>
            </w:tcBorders>
            <w:shd w:val="clear" w:color="auto" w:fill="auto"/>
            <w:noWrap/>
            <w:vAlign w:val="center"/>
          </w:tcPr>
          <w:p w14:paraId="3385739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B086A1"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C29A45C"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93170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E7CEA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CEE8A7F"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43F0B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76A0BA" w14:textId="77777777" w:rsidR="00F611BA" w:rsidRPr="00950469" w:rsidRDefault="00F611BA" w:rsidP="00F611BA">
            <w:pPr>
              <w:suppressAutoHyphens w:val="0"/>
              <w:spacing w:line="240" w:lineRule="auto"/>
              <w:rPr>
                <w:color w:val="000000"/>
                <w:lang w:eastAsia="en-GB"/>
              </w:rPr>
            </w:pPr>
          </w:p>
        </w:tc>
      </w:tr>
      <w:tr w:rsidR="00F611BA" w:rsidRPr="00950469" w14:paraId="58C351E4" w14:textId="77777777" w:rsidTr="00F611BA">
        <w:trPr>
          <w:trHeight w:val="255"/>
        </w:trPr>
        <w:tc>
          <w:tcPr>
            <w:tcW w:w="1040" w:type="dxa"/>
            <w:tcBorders>
              <w:top w:val="nil"/>
              <w:left w:val="nil"/>
              <w:bottom w:val="nil"/>
              <w:right w:val="nil"/>
            </w:tcBorders>
            <w:shd w:val="clear" w:color="auto" w:fill="auto"/>
            <w:noWrap/>
            <w:vAlign w:val="center"/>
          </w:tcPr>
          <w:p w14:paraId="480E1B5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3CEDF7"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C82107F"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BFA3F7"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7020DAE"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4D3829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466F90"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32DFE0" w14:textId="77777777" w:rsidR="00F611BA" w:rsidRPr="00950469" w:rsidRDefault="00F611BA" w:rsidP="00F611BA">
            <w:pPr>
              <w:suppressAutoHyphens w:val="0"/>
              <w:spacing w:line="240" w:lineRule="auto"/>
              <w:rPr>
                <w:color w:val="000000"/>
                <w:lang w:eastAsia="en-GB"/>
              </w:rPr>
            </w:pPr>
          </w:p>
        </w:tc>
      </w:tr>
      <w:tr w:rsidR="00F611BA" w:rsidRPr="00950469" w14:paraId="4112A191" w14:textId="77777777" w:rsidTr="00F611BA">
        <w:trPr>
          <w:trHeight w:val="255"/>
        </w:trPr>
        <w:tc>
          <w:tcPr>
            <w:tcW w:w="1040" w:type="dxa"/>
            <w:tcBorders>
              <w:top w:val="nil"/>
              <w:left w:val="nil"/>
              <w:bottom w:val="nil"/>
              <w:right w:val="nil"/>
            </w:tcBorders>
            <w:shd w:val="clear" w:color="auto" w:fill="auto"/>
            <w:noWrap/>
            <w:vAlign w:val="center"/>
          </w:tcPr>
          <w:p w14:paraId="58297689"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B55663" w14:textId="77777777" w:rsidR="00F611BA" w:rsidRPr="00950469"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CBFEE07"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1B691E"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9C974B"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64C13B" w14:textId="77777777" w:rsidR="00F611BA" w:rsidRPr="00950469"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55DBFD" w14:textId="77777777" w:rsidR="00F611BA" w:rsidRPr="00950469"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E52D96" w14:textId="77777777" w:rsidR="00F611BA" w:rsidRPr="00950469" w:rsidRDefault="00F611BA" w:rsidP="00F611BA">
            <w:pPr>
              <w:suppressAutoHyphens w:val="0"/>
              <w:spacing w:line="240" w:lineRule="auto"/>
              <w:rPr>
                <w:color w:val="000000"/>
                <w:lang w:eastAsia="en-GB"/>
              </w:rPr>
            </w:pPr>
          </w:p>
        </w:tc>
      </w:tr>
      <w:tr w:rsidR="00F611BA" w:rsidRPr="00950469" w14:paraId="27798E17"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02CD1BDC"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11B274C8"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40" w:type="dxa"/>
            <w:tcBorders>
              <w:top w:val="nil"/>
              <w:left w:val="nil"/>
              <w:bottom w:val="single" w:sz="12" w:space="0" w:color="auto"/>
              <w:right w:val="nil"/>
            </w:tcBorders>
            <w:shd w:val="clear" w:color="auto" w:fill="auto"/>
            <w:noWrap/>
            <w:vAlign w:val="center"/>
          </w:tcPr>
          <w:p w14:paraId="0636D66F"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00CD062B"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547248AE"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F5B29BB"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275CCD2B"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2E37A31E" w14:textId="77777777" w:rsidR="00F611BA" w:rsidRPr="00950469" w:rsidRDefault="00F611BA" w:rsidP="00F611BA">
            <w:pPr>
              <w:suppressAutoHyphens w:val="0"/>
              <w:spacing w:line="240" w:lineRule="auto"/>
              <w:rPr>
                <w:color w:val="000000"/>
                <w:lang w:eastAsia="en-GB"/>
              </w:rPr>
            </w:pPr>
            <w:r w:rsidRPr="00950469">
              <w:rPr>
                <w:color w:val="000000"/>
                <w:lang w:eastAsia="en-GB"/>
              </w:rPr>
              <w:t> </w:t>
            </w:r>
          </w:p>
        </w:tc>
      </w:tr>
    </w:tbl>
    <w:p w14:paraId="7D4CDA2C" w14:textId="1DF77232" w:rsidR="00B93100" w:rsidRPr="00950469" w:rsidRDefault="0041646E" w:rsidP="00044AE0">
      <w:pPr>
        <w:pStyle w:val="berschrift1"/>
      </w:pPr>
      <w:r w:rsidRPr="00950469">
        <w:lastRenderedPageBreak/>
        <w:t>Table A1/</w:t>
      </w:r>
      <w:r w:rsidR="00AD5A76">
        <w:t>4</w:t>
      </w:r>
    </w:p>
    <w:p w14:paraId="085AD7AD" w14:textId="016E9FCF" w:rsidR="00A40525" w:rsidRPr="00DB76EC" w:rsidRDefault="00A40525" w:rsidP="00044AE0">
      <w:pPr>
        <w:pStyle w:val="berschrift1"/>
        <w:spacing w:after="80"/>
        <w:rPr>
          <w:b/>
          <w:sz w:val="18"/>
          <w:szCs w:val="18"/>
        </w:rPr>
      </w:pPr>
      <w:r w:rsidRPr="00950469">
        <w:rPr>
          <w:b/>
          <w:sz w:val="18"/>
          <w:szCs w:val="18"/>
        </w:rPr>
        <w:t xml:space="preserve">WLTC, Class 2 </w:t>
      </w:r>
      <w:r w:rsidR="00DF6F2F">
        <w:rPr>
          <w:b/>
          <w:sz w:val="18"/>
          <w:szCs w:val="18"/>
        </w:rPr>
        <w:t>cycle</w:t>
      </w:r>
      <w:r w:rsidRPr="00950469">
        <w:rPr>
          <w:b/>
          <w:sz w:val="18"/>
          <w:szCs w:val="18"/>
        </w:rPr>
        <w:t>, phase Medium</w:t>
      </w:r>
      <w:r w:rsidRPr="00950469">
        <w:rPr>
          <w:b/>
          <w:sz w:val="18"/>
          <w:szCs w:val="18"/>
          <w:vertAlign w:val="subscript"/>
        </w:rPr>
        <w:t>2</w:t>
      </w:r>
      <w:ins w:id="4703" w:author="Heinz Steven" w:date="2019-04-08T14:06:00Z">
        <w:r w:rsidR="00DB76EC">
          <w:rPr>
            <w:b/>
            <w:sz w:val="18"/>
            <w:szCs w:val="18"/>
          </w:rPr>
          <w:t xml:space="preserve"> </w:t>
        </w:r>
        <w:r w:rsidR="00DB76EC" w:rsidRPr="00AD5A76">
          <w:rPr>
            <w:b/>
            <w:sz w:val="18"/>
            <w:szCs w:val="18"/>
            <w:highlight w:val="green"/>
          </w:rPr>
          <w:t>(The start of this phase is at second 589)</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950469" w14:paraId="7D78397B"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2010CDE8"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FB810C0" w14:textId="6A4542C3"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13677CEE"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4306E83" w14:textId="7E1F1E0F"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10C45F8"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EE525A4" w14:textId="0AD122E2"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7E1E9A9"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0CDAD25" w14:textId="1433EE47"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r>
      <w:tr w:rsidR="00A33A83" w:rsidRPr="00950469" w14:paraId="71E03F10"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08422A1C" w14:textId="77777777" w:rsidR="00A33A83" w:rsidRPr="00950469" w:rsidRDefault="00A33A83" w:rsidP="00D46E71">
            <w:pPr>
              <w:suppressAutoHyphens w:val="0"/>
              <w:spacing w:line="240" w:lineRule="auto"/>
              <w:jc w:val="right"/>
              <w:rPr>
                <w:lang w:eastAsia="en-GB"/>
              </w:rPr>
            </w:pPr>
            <w:r w:rsidRPr="00950469">
              <w:rPr>
                <w:lang w:eastAsia="en-GB"/>
              </w:rPr>
              <w:t>590</w:t>
            </w:r>
          </w:p>
        </w:tc>
        <w:tc>
          <w:tcPr>
            <w:tcW w:w="1320" w:type="dxa"/>
            <w:tcBorders>
              <w:top w:val="single" w:sz="12" w:space="0" w:color="auto"/>
              <w:left w:val="nil"/>
              <w:bottom w:val="nil"/>
              <w:right w:val="nil"/>
            </w:tcBorders>
            <w:shd w:val="clear" w:color="auto" w:fill="auto"/>
            <w:noWrap/>
          </w:tcPr>
          <w:p w14:paraId="6D56228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1C7865C6" w14:textId="77777777" w:rsidR="00A33A83" w:rsidRPr="00950469" w:rsidRDefault="00A33A83" w:rsidP="00D46E71">
            <w:pPr>
              <w:suppressAutoHyphens w:val="0"/>
              <w:spacing w:line="240" w:lineRule="auto"/>
              <w:jc w:val="right"/>
              <w:rPr>
                <w:lang w:eastAsia="en-GB"/>
              </w:rPr>
            </w:pPr>
            <w:r w:rsidRPr="00950469">
              <w:rPr>
                <w:lang w:eastAsia="en-GB"/>
              </w:rPr>
              <w:t>637</w:t>
            </w:r>
          </w:p>
        </w:tc>
        <w:tc>
          <w:tcPr>
            <w:tcW w:w="1320" w:type="dxa"/>
            <w:tcBorders>
              <w:top w:val="single" w:sz="12" w:space="0" w:color="auto"/>
              <w:left w:val="nil"/>
              <w:bottom w:val="nil"/>
              <w:right w:val="nil"/>
            </w:tcBorders>
            <w:shd w:val="clear" w:color="auto" w:fill="auto"/>
            <w:noWrap/>
            <w:vAlign w:val="center"/>
          </w:tcPr>
          <w:p w14:paraId="51E51BCB" w14:textId="77777777" w:rsidR="00A33A83" w:rsidRPr="00950469" w:rsidRDefault="00A33A83" w:rsidP="00D46E71">
            <w:pPr>
              <w:suppressAutoHyphens w:val="0"/>
              <w:spacing w:line="240" w:lineRule="auto"/>
              <w:jc w:val="right"/>
              <w:rPr>
                <w:lang w:eastAsia="en-GB"/>
              </w:rPr>
            </w:pPr>
            <w:r w:rsidRPr="00950469">
              <w:rPr>
                <w:lang w:eastAsia="en-GB"/>
              </w:rPr>
              <w:t>38.6</w:t>
            </w:r>
          </w:p>
        </w:tc>
        <w:tc>
          <w:tcPr>
            <w:tcW w:w="1060" w:type="dxa"/>
            <w:tcBorders>
              <w:top w:val="single" w:sz="12" w:space="0" w:color="auto"/>
              <w:left w:val="nil"/>
              <w:bottom w:val="nil"/>
              <w:right w:val="nil"/>
            </w:tcBorders>
            <w:shd w:val="clear" w:color="auto" w:fill="auto"/>
            <w:noWrap/>
            <w:vAlign w:val="center"/>
          </w:tcPr>
          <w:p w14:paraId="5D6823CB" w14:textId="77777777" w:rsidR="00A33A83" w:rsidRPr="00950469" w:rsidRDefault="00A33A83" w:rsidP="00D46E71">
            <w:pPr>
              <w:suppressAutoHyphens w:val="0"/>
              <w:spacing w:line="240" w:lineRule="auto"/>
              <w:jc w:val="right"/>
              <w:rPr>
                <w:lang w:eastAsia="en-GB"/>
              </w:rPr>
            </w:pPr>
            <w:r w:rsidRPr="00950469">
              <w:rPr>
                <w:lang w:eastAsia="en-GB"/>
              </w:rPr>
              <w:t>684</w:t>
            </w:r>
          </w:p>
        </w:tc>
        <w:tc>
          <w:tcPr>
            <w:tcW w:w="1320" w:type="dxa"/>
            <w:tcBorders>
              <w:top w:val="single" w:sz="12" w:space="0" w:color="auto"/>
              <w:left w:val="nil"/>
              <w:bottom w:val="nil"/>
              <w:right w:val="nil"/>
            </w:tcBorders>
            <w:shd w:val="clear" w:color="auto" w:fill="auto"/>
            <w:noWrap/>
            <w:vAlign w:val="center"/>
          </w:tcPr>
          <w:p w14:paraId="7F3215E8" w14:textId="77777777" w:rsidR="00A33A83" w:rsidRPr="00950469" w:rsidRDefault="00A33A83" w:rsidP="00D46E71">
            <w:pPr>
              <w:suppressAutoHyphens w:val="0"/>
              <w:spacing w:line="240" w:lineRule="auto"/>
              <w:jc w:val="right"/>
              <w:rPr>
                <w:lang w:eastAsia="en-GB"/>
              </w:rPr>
            </w:pPr>
            <w:r w:rsidRPr="00950469">
              <w:rPr>
                <w:lang w:eastAsia="en-GB"/>
              </w:rPr>
              <w:t>59.3</w:t>
            </w:r>
          </w:p>
        </w:tc>
        <w:tc>
          <w:tcPr>
            <w:tcW w:w="1060" w:type="dxa"/>
            <w:tcBorders>
              <w:top w:val="single" w:sz="12" w:space="0" w:color="auto"/>
              <w:left w:val="nil"/>
              <w:bottom w:val="nil"/>
              <w:right w:val="nil"/>
            </w:tcBorders>
            <w:shd w:val="clear" w:color="auto" w:fill="auto"/>
            <w:noWrap/>
            <w:vAlign w:val="center"/>
          </w:tcPr>
          <w:p w14:paraId="3F7F6C74" w14:textId="77777777" w:rsidR="00A33A83" w:rsidRPr="00950469" w:rsidRDefault="00A33A83" w:rsidP="00D46E71">
            <w:pPr>
              <w:suppressAutoHyphens w:val="0"/>
              <w:spacing w:line="240" w:lineRule="auto"/>
              <w:jc w:val="right"/>
              <w:rPr>
                <w:lang w:eastAsia="en-GB"/>
              </w:rPr>
            </w:pPr>
            <w:r w:rsidRPr="00950469">
              <w:rPr>
                <w:lang w:eastAsia="en-GB"/>
              </w:rPr>
              <w:t>731</w:t>
            </w:r>
          </w:p>
        </w:tc>
        <w:tc>
          <w:tcPr>
            <w:tcW w:w="1320" w:type="dxa"/>
            <w:tcBorders>
              <w:top w:val="single" w:sz="12" w:space="0" w:color="auto"/>
              <w:left w:val="nil"/>
              <w:bottom w:val="nil"/>
              <w:right w:val="nil"/>
            </w:tcBorders>
            <w:shd w:val="clear" w:color="auto" w:fill="auto"/>
            <w:noWrap/>
            <w:vAlign w:val="center"/>
          </w:tcPr>
          <w:p w14:paraId="16706BB2" w14:textId="77777777" w:rsidR="00A33A83" w:rsidRPr="00950469" w:rsidRDefault="00A33A83" w:rsidP="00D46E71">
            <w:pPr>
              <w:suppressAutoHyphens w:val="0"/>
              <w:spacing w:line="240" w:lineRule="auto"/>
              <w:jc w:val="right"/>
              <w:rPr>
                <w:lang w:eastAsia="en-GB"/>
              </w:rPr>
            </w:pPr>
            <w:r w:rsidRPr="00950469">
              <w:rPr>
                <w:lang w:eastAsia="en-GB"/>
              </w:rPr>
              <w:t>55.3</w:t>
            </w:r>
          </w:p>
        </w:tc>
      </w:tr>
      <w:tr w:rsidR="00A33A83" w:rsidRPr="00950469" w14:paraId="317B4112" w14:textId="77777777" w:rsidTr="00712983">
        <w:trPr>
          <w:trHeight w:val="255"/>
        </w:trPr>
        <w:tc>
          <w:tcPr>
            <w:tcW w:w="1040" w:type="dxa"/>
            <w:tcBorders>
              <w:top w:val="nil"/>
              <w:left w:val="nil"/>
              <w:bottom w:val="nil"/>
              <w:right w:val="nil"/>
            </w:tcBorders>
            <w:shd w:val="clear" w:color="auto" w:fill="auto"/>
            <w:noWrap/>
            <w:vAlign w:val="center"/>
          </w:tcPr>
          <w:p w14:paraId="42E039E1" w14:textId="77777777" w:rsidR="00A33A83" w:rsidRPr="00950469" w:rsidRDefault="00A33A83" w:rsidP="00D46E71">
            <w:pPr>
              <w:suppressAutoHyphens w:val="0"/>
              <w:spacing w:line="240" w:lineRule="auto"/>
              <w:jc w:val="right"/>
              <w:rPr>
                <w:lang w:eastAsia="en-GB"/>
              </w:rPr>
            </w:pPr>
            <w:r w:rsidRPr="00950469">
              <w:rPr>
                <w:lang w:eastAsia="en-GB"/>
              </w:rPr>
              <w:t>591</w:t>
            </w:r>
          </w:p>
        </w:tc>
        <w:tc>
          <w:tcPr>
            <w:tcW w:w="1320" w:type="dxa"/>
            <w:tcBorders>
              <w:top w:val="nil"/>
              <w:left w:val="nil"/>
              <w:bottom w:val="nil"/>
              <w:right w:val="nil"/>
            </w:tcBorders>
            <w:shd w:val="clear" w:color="auto" w:fill="auto"/>
            <w:noWrap/>
          </w:tcPr>
          <w:p w14:paraId="2F194A53"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84526F8" w14:textId="77777777" w:rsidR="00A33A83" w:rsidRPr="00950469" w:rsidRDefault="00A33A83" w:rsidP="00D46E71">
            <w:pPr>
              <w:suppressAutoHyphens w:val="0"/>
              <w:spacing w:line="240" w:lineRule="auto"/>
              <w:jc w:val="right"/>
              <w:rPr>
                <w:lang w:eastAsia="en-GB"/>
              </w:rPr>
            </w:pPr>
            <w:r w:rsidRPr="00950469">
              <w:rPr>
                <w:lang w:eastAsia="en-GB"/>
              </w:rPr>
              <w:t>638</w:t>
            </w:r>
          </w:p>
        </w:tc>
        <w:tc>
          <w:tcPr>
            <w:tcW w:w="1320" w:type="dxa"/>
            <w:tcBorders>
              <w:top w:val="nil"/>
              <w:left w:val="nil"/>
              <w:bottom w:val="nil"/>
              <w:right w:val="nil"/>
            </w:tcBorders>
            <w:shd w:val="clear" w:color="auto" w:fill="auto"/>
            <w:noWrap/>
            <w:vAlign w:val="center"/>
          </w:tcPr>
          <w:p w14:paraId="0FF4E99D" w14:textId="77777777" w:rsidR="00A33A83" w:rsidRPr="00950469" w:rsidRDefault="00A33A83" w:rsidP="00D46E71">
            <w:pPr>
              <w:suppressAutoHyphens w:val="0"/>
              <w:spacing w:line="240" w:lineRule="auto"/>
              <w:jc w:val="right"/>
              <w:rPr>
                <w:lang w:eastAsia="en-GB"/>
              </w:rPr>
            </w:pPr>
            <w:r w:rsidRPr="00950469">
              <w:rPr>
                <w:lang w:eastAsia="en-GB"/>
              </w:rPr>
              <w:t>39.8</w:t>
            </w:r>
          </w:p>
        </w:tc>
        <w:tc>
          <w:tcPr>
            <w:tcW w:w="1060" w:type="dxa"/>
            <w:tcBorders>
              <w:top w:val="nil"/>
              <w:left w:val="nil"/>
              <w:bottom w:val="nil"/>
              <w:right w:val="nil"/>
            </w:tcBorders>
            <w:shd w:val="clear" w:color="auto" w:fill="auto"/>
            <w:noWrap/>
            <w:vAlign w:val="center"/>
          </w:tcPr>
          <w:p w14:paraId="41B2E6B4" w14:textId="77777777" w:rsidR="00A33A83" w:rsidRPr="00950469" w:rsidRDefault="00A33A83" w:rsidP="00D46E71">
            <w:pPr>
              <w:suppressAutoHyphens w:val="0"/>
              <w:spacing w:line="240" w:lineRule="auto"/>
              <w:jc w:val="right"/>
              <w:rPr>
                <w:lang w:eastAsia="en-GB"/>
              </w:rPr>
            </w:pPr>
            <w:r w:rsidRPr="00950469">
              <w:rPr>
                <w:lang w:eastAsia="en-GB"/>
              </w:rPr>
              <w:t>685</w:t>
            </w:r>
          </w:p>
        </w:tc>
        <w:tc>
          <w:tcPr>
            <w:tcW w:w="1320" w:type="dxa"/>
            <w:tcBorders>
              <w:top w:val="nil"/>
              <w:left w:val="nil"/>
              <w:bottom w:val="nil"/>
              <w:right w:val="nil"/>
            </w:tcBorders>
            <w:shd w:val="clear" w:color="auto" w:fill="auto"/>
            <w:noWrap/>
            <w:vAlign w:val="center"/>
          </w:tcPr>
          <w:p w14:paraId="074969DA" w14:textId="77777777" w:rsidR="00A33A83" w:rsidRPr="00950469" w:rsidRDefault="00A33A83" w:rsidP="00D46E71">
            <w:pPr>
              <w:suppressAutoHyphens w:val="0"/>
              <w:spacing w:line="240" w:lineRule="auto"/>
              <w:jc w:val="right"/>
              <w:rPr>
                <w:lang w:eastAsia="en-GB"/>
              </w:rPr>
            </w:pPr>
            <w:r w:rsidRPr="00950469">
              <w:rPr>
                <w:lang w:eastAsia="en-GB"/>
              </w:rPr>
              <w:t>60.2</w:t>
            </w:r>
          </w:p>
        </w:tc>
        <w:tc>
          <w:tcPr>
            <w:tcW w:w="1060" w:type="dxa"/>
            <w:tcBorders>
              <w:top w:val="nil"/>
              <w:left w:val="nil"/>
              <w:bottom w:val="nil"/>
              <w:right w:val="nil"/>
            </w:tcBorders>
            <w:shd w:val="clear" w:color="auto" w:fill="auto"/>
            <w:noWrap/>
            <w:vAlign w:val="center"/>
          </w:tcPr>
          <w:p w14:paraId="266E773C" w14:textId="77777777" w:rsidR="00A33A83" w:rsidRPr="00950469" w:rsidRDefault="00A33A83" w:rsidP="00D46E71">
            <w:pPr>
              <w:suppressAutoHyphens w:val="0"/>
              <w:spacing w:line="240" w:lineRule="auto"/>
              <w:jc w:val="right"/>
              <w:rPr>
                <w:lang w:eastAsia="en-GB"/>
              </w:rPr>
            </w:pPr>
            <w:r w:rsidRPr="00950469">
              <w:rPr>
                <w:lang w:eastAsia="en-GB"/>
              </w:rPr>
              <w:t>732</w:t>
            </w:r>
          </w:p>
        </w:tc>
        <w:tc>
          <w:tcPr>
            <w:tcW w:w="1320" w:type="dxa"/>
            <w:tcBorders>
              <w:top w:val="nil"/>
              <w:left w:val="nil"/>
              <w:bottom w:val="nil"/>
              <w:right w:val="nil"/>
            </w:tcBorders>
            <w:shd w:val="clear" w:color="auto" w:fill="auto"/>
            <w:noWrap/>
            <w:vAlign w:val="center"/>
          </w:tcPr>
          <w:p w14:paraId="76E1049F" w14:textId="77777777" w:rsidR="00A33A83" w:rsidRPr="00950469" w:rsidRDefault="00A33A83" w:rsidP="00D46E71">
            <w:pPr>
              <w:suppressAutoHyphens w:val="0"/>
              <w:spacing w:line="240" w:lineRule="auto"/>
              <w:jc w:val="right"/>
              <w:rPr>
                <w:lang w:eastAsia="en-GB"/>
              </w:rPr>
            </w:pPr>
            <w:r w:rsidRPr="00950469">
              <w:rPr>
                <w:lang w:eastAsia="en-GB"/>
              </w:rPr>
              <w:t>55.1</w:t>
            </w:r>
          </w:p>
        </w:tc>
      </w:tr>
      <w:tr w:rsidR="00A33A83" w:rsidRPr="00950469" w14:paraId="4F4A6A36" w14:textId="77777777" w:rsidTr="00712983">
        <w:trPr>
          <w:trHeight w:val="255"/>
        </w:trPr>
        <w:tc>
          <w:tcPr>
            <w:tcW w:w="1040" w:type="dxa"/>
            <w:tcBorders>
              <w:top w:val="nil"/>
              <w:left w:val="nil"/>
              <w:bottom w:val="nil"/>
              <w:right w:val="nil"/>
            </w:tcBorders>
            <w:shd w:val="clear" w:color="auto" w:fill="auto"/>
            <w:noWrap/>
            <w:vAlign w:val="center"/>
          </w:tcPr>
          <w:p w14:paraId="607C2C60" w14:textId="77777777" w:rsidR="00A33A83" w:rsidRPr="00950469" w:rsidRDefault="00A33A83" w:rsidP="00D46E71">
            <w:pPr>
              <w:suppressAutoHyphens w:val="0"/>
              <w:spacing w:line="240" w:lineRule="auto"/>
              <w:jc w:val="right"/>
              <w:rPr>
                <w:lang w:eastAsia="en-GB"/>
              </w:rPr>
            </w:pPr>
            <w:r w:rsidRPr="00950469">
              <w:rPr>
                <w:lang w:eastAsia="en-GB"/>
              </w:rPr>
              <w:t>592</w:t>
            </w:r>
          </w:p>
        </w:tc>
        <w:tc>
          <w:tcPr>
            <w:tcW w:w="1320" w:type="dxa"/>
            <w:tcBorders>
              <w:top w:val="nil"/>
              <w:left w:val="nil"/>
              <w:bottom w:val="nil"/>
              <w:right w:val="nil"/>
            </w:tcBorders>
            <w:shd w:val="clear" w:color="auto" w:fill="auto"/>
            <w:noWrap/>
          </w:tcPr>
          <w:p w14:paraId="16BF3AB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13D32A9" w14:textId="77777777" w:rsidR="00A33A83" w:rsidRPr="00950469" w:rsidRDefault="00A33A83" w:rsidP="00D46E71">
            <w:pPr>
              <w:suppressAutoHyphens w:val="0"/>
              <w:spacing w:line="240" w:lineRule="auto"/>
              <w:jc w:val="right"/>
              <w:rPr>
                <w:lang w:eastAsia="en-GB"/>
              </w:rPr>
            </w:pPr>
            <w:r w:rsidRPr="00950469">
              <w:rPr>
                <w:lang w:eastAsia="en-GB"/>
              </w:rPr>
              <w:t>639</w:t>
            </w:r>
          </w:p>
        </w:tc>
        <w:tc>
          <w:tcPr>
            <w:tcW w:w="1320" w:type="dxa"/>
            <w:tcBorders>
              <w:top w:val="nil"/>
              <w:left w:val="nil"/>
              <w:bottom w:val="nil"/>
              <w:right w:val="nil"/>
            </w:tcBorders>
            <w:shd w:val="clear" w:color="auto" w:fill="auto"/>
            <w:noWrap/>
            <w:vAlign w:val="center"/>
          </w:tcPr>
          <w:p w14:paraId="63CD5A9A" w14:textId="77777777" w:rsidR="00A33A83" w:rsidRPr="00950469" w:rsidRDefault="00A33A83" w:rsidP="00D46E71">
            <w:pPr>
              <w:suppressAutoHyphens w:val="0"/>
              <w:spacing w:line="240" w:lineRule="auto"/>
              <w:jc w:val="right"/>
              <w:rPr>
                <w:lang w:eastAsia="en-GB"/>
              </w:rPr>
            </w:pPr>
            <w:r w:rsidRPr="00950469">
              <w:rPr>
                <w:lang w:eastAsia="en-GB"/>
              </w:rPr>
              <w:t>40.6</w:t>
            </w:r>
          </w:p>
        </w:tc>
        <w:tc>
          <w:tcPr>
            <w:tcW w:w="1060" w:type="dxa"/>
            <w:tcBorders>
              <w:top w:val="nil"/>
              <w:left w:val="nil"/>
              <w:bottom w:val="nil"/>
              <w:right w:val="nil"/>
            </w:tcBorders>
            <w:shd w:val="clear" w:color="auto" w:fill="auto"/>
            <w:noWrap/>
            <w:vAlign w:val="center"/>
          </w:tcPr>
          <w:p w14:paraId="5819C4A6" w14:textId="77777777" w:rsidR="00A33A83" w:rsidRPr="00950469" w:rsidRDefault="00A33A83" w:rsidP="00D46E71">
            <w:pPr>
              <w:suppressAutoHyphens w:val="0"/>
              <w:spacing w:line="240" w:lineRule="auto"/>
              <w:jc w:val="right"/>
              <w:rPr>
                <w:lang w:eastAsia="en-GB"/>
              </w:rPr>
            </w:pPr>
            <w:r w:rsidRPr="00950469">
              <w:rPr>
                <w:lang w:eastAsia="en-GB"/>
              </w:rPr>
              <w:t>686</w:t>
            </w:r>
          </w:p>
        </w:tc>
        <w:tc>
          <w:tcPr>
            <w:tcW w:w="1320" w:type="dxa"/>
            <w:tcBorders>
              <w:top w:val="nil"/>
              <w:left w:val="nil"/>
              <w:bottom w:val="nil"/>
              <w:right w:val="nil"/>
            </w:tcBorders>
            <w:shd w:val="clear" w:color="auto" w:fill="auto"/>
            <w:noWrap/>
            <w:vAlign w:val="center"/>
          </w:tcPr>
          <w:p w14:paraId="6F99F40F" w14:textId="77777777" w:rsidR="00A33A83" w:rsidRPr="00950469" w:rsidRDefault="00A33A83" w:rsidP="00D46E71">
            <w:pPr>
              <w:suppressAutoHyphens w:val="0"/>
              <w:spacing w:line="240" w:lineRule="auto"/>
              <w:jc w:val="right"/>
              <w:rPr>
                <w:lang w:eastAsia="en-GB"/>
              </w:rPr>
            </w:pPr>
            <w:r w:rsidRPr="00950469">
              <w:rPr>
                <w:lang w:eastAsia="en-GB"/>
              </w:rPr>
              <w:t>61.3</w:t>
            </w:r>
          </w:p>
        </w:tc>
        <w:tc>
          <w:tcPr>
            <w:tcW w:w="1060" w:type="dxa"/>
            <w:tcBorders>
              <w:top w:val="nil"/>
              <w:left w:val="nil"/>
              <w:bottom w:val="nil"/>
              <w:right w:val="nil"/>
            </w:tcBorders>
            <w:shd w:val="clear" w:color="auto" w:fill="auto"/>
            <w:noWrap/>
            <w:vAlign w:val="center"/>
          </w:tcPr>
          <w:p w14:paraId="0034E8E7" w14:textId="77777777" w:rsidR="00A33A83" w:rsidRPr="00950469" w:rsidRDefault="00A33A83" w:rsidP="00D46E71">
            <w:pPr>
              <w:suppressAutoHyphens w:val="0"/>
              <w:spacing w:line="240" w:lineRule="auto"/>
              <w:jc w:val="right"/>
              <w:rPr>
                <w:lang w:eastAsia="en-GB"/>
              </w:rPr>
            </w:pPr>
            <w:r w:rsidRPr="00950469">
              <w:rPr>
                <w:lang w:eastAsia="en-GB"/>
              </w:rPr>
              <w:t>733</w:t>
            </w:r>
          </w:p>
        </w:tc>
        <w:tc>
          <w:tcPr>
            <w:tcW w:w="1320" w:type="dxa"/>
            <w:tcBorders>
              <w:top w:val="nil"/>
              <w:left w:val="nil"/>
              <w:bottom w:val="nil"/>
              <w:right w:val="nil"/>
            </w:tcBorders>
            <w:shd w:val="clear" w:color="auto" w:fill="auto"/>
            <w:noWrap/>
            <w:vAlign w:val="center"/>
          </w:tcPr>
          <w:p w14:paraId="08D7865E" w14:textId="77777777" w:rsidR="00A33A83" w:rsidRPr="00950469" w:rsidRDefault="00A33A83" w:rsidP="00D46E71">
            <w:pPr>
              <w:suppressAutoHyphens w:val="0"/>
              <w:spacing w:line="240" w:lineRule="auto"/>
              <w:jc w:val="right"/>
              <w:rPr>
                <w:lang w:eastAsia="en-GB"/>
              </w:rPr>
            </w:pPr>
            <w:r w:rsidRPr="00950469">
              <w:rPr>
                <w:lang w:eastAsia="en-GB"/>
              </w:rPr>
              <w:t>54.8</w:t>
            </w:r>
          </w:p>
        </w:tc>
      </w:tr>
      <w:tr w:rsidR="00A33A83" w:rsidRPr="00950469" w14:paraId="318AB00E" w14:textId="77777777" w:rsidTr="00712983">
        <w:trPr>
          <w:trHeight w:val="255"/>
        </w:trPr>
        <w:tc>
          <w:tcPr>
            <w:tcW w:w="1040" w:type="dxa"/>
            <w:tcBorders>
              <w:top w:val="nil"/>
              <w:left w:val="nil"/>
              <w:bottom w:val="nil"/>
              <w:right w:val="nil"/>
            </w:tcBorders>
            <w:shd w:val="clear" w:color="auto" w:fill="auto"/>
            <w:noWrap/>
            <w:vAlign w:val="center"/>
          </w:tcPr>
          <w:p w14:paraId="74D98C52" w14:textId="77777777" w:rsidR="00A33A83" w:rsidRPr="00950469" w:rsidRDefault="00A33A83" w:rsidP="00D46E71">
            <w:pPr>
              <w:suppressAutoHyphens w:val="0"/>
              <w:spacing w:line="240" w:lineRule="auto"/>
              <w:jc w:val="right"/>
              <w:rPr>
                <w:lang w:eastAsia="en-GB"/>
              </w:rPr>
            </w:pPr>
            <w:r w:rsidRPr="00950469">
              <w:rPr>
                <w:lang w:eastAsia="en-GB"/>
              </w:rPr>
              <w:t>593</w:t>
            </w:r>
          </w:p>
        </w:tc>
        <w:tc>
          <w:tcPr>
            <w:tcW w:w="1320" w:type="dxa"/>
            <w:tcBorders>
              <w:top w:val="nil"/>
              <w:left w:val="nil"/>
              <w:bottom w:val="nil"/>
              <w:right w:val="nil"/>
            </w:tcBorders>
            <w:shd w:val="clear" w:color="auto" w:fill="auto"/>
            <w:noWrap/>
          </w:tcPr>
          <w:p w14:paraId="58E91A3A"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1A00767" w14:textId="77777777" w:rsidR="00A33A83" w:rsidRPr="00950469" w:rsidRDefault="00A33A83" w:rsidP="00D46E71">
            <w:pPr>
              <w:suppressAutoHyphens w:val="0"/>
              <w:spacing w:line="240" w:lineRule="auto"/>
              <w:jc w:val="right"/>
              <w:rPr>
                <w:lang w:eastAsia="en-GB"/>
              </w:rPr>
            </w:pPr>
            <w:r w:rsidRPr="00950469">
              <w:rPr>
                <w:lang w:eastAsia="en-GB"/>
              </w:rPr>
              <w:t>640</w:t>
            </w:r>
          </w:p>
        </w:tc>
        <w:tc>
          <w:tcPr>
            <w:tcW w:w="1320" w:type="dxa"/>
            <w:tcBorders>
              <w:top w:val="nil"/>
              <w:left w:val="nil"/>
              <w:bottom w:val="nil"/>
              <w:right w:val="nil"/>
            </w:tcBorders>
            <w:shd w:val="clear" w:color="auto" w:fill="auto"/>
            <w:noWrap/>
            <w:vAlign w:val="center"/>
          </w:tcPr>
          <w:p w14:paraId="7348B635" w14:textId="77777777" w:rsidR="00A33A83" w:rsidRPr="00950469" w:rsidRDefault="00A33A83" w:rsidP="00D46E71">
            <w:pPr>
              <w:suppressAutoHyphens w:val="0"/>
              <w:spacing w:line="240" w:lineRule="auto"/>
              <w:jc w:val="right"/>
              <w:rPr>
                <w:lang w:eastAsia="en-GB"/>
              </w:rPr>
            </w:pPr>
            <w:r w:rsidRPr="00950469">
              <w:rPr>
                <w:lang w:eastAsia="en-GB"/>
              </w:rPr>
              <w:t>41.1</w:t>
            </w:r>
          </w:p>
        </w:tc>
        <w:tc>
          <w:tcPr>
            <w:tcW w:w="1060" w:type="dxa"/>
            <w:tcBorders>
              <w:top w:val="nil"/>
              <w:left w:val="nil"/>
              <w:bottom w:val="nil"/>
              <w:right w:val="nil"/>
            </w:tcBorders>
            <w:shd w:val="clear" w:color="auto" w:fill="auto"/>
            <w:noWrap/>
            <w:vAlign w:val="center"/>
          </w:tcPr>
          <w:p w14:paraId="47830D82" w14:textId="77777777" w:rsidR="00A33A83" w:rsidRPr="00950469" w:rsidRDefault="00A33A83" w:rsidP="00D46E71">
            <w:pPr>
              <w:suppressAutoHyphens w:val="0"/>
              <w:spacing w:line="240" w:lineRule="auto"/>
              <w:jc w:val="right"/>
              <w:rPr>
                <w:lang w:eastAsia="en-GB"/>
              </w:rPr>
            </w:pPr>
            <w:r w:rsidRPr="00950469">
              <w:rPr>
                <w:lang w:eastAsia="en-GB"/>
              </w:rPr>
              <w:t>687</w:t>
            </w:r>
          </w:p>
        </w:tc>
        <w:tc>
          <w:tcPr>
            <w:tcW w:w="1320" w:type="dxa"/>
            <w:tcBorders>
              <w:top w:val="nil"/>
              <w:left w:val="nil"/>
              <w:bottom w:val="nil"/>
              <w:right w:val="nil"/>
            </w:tcBorders>
            <w:shd w:val="clear" w:color="auto" w:fill="auto"/>
            <w:noWrap/>
            <w:vAlign w:val="center"/>
          </w:tcPr>
          <w:p w14:paraId="09AA1C28" w14:textId="77777777" w:rsidR="00A33A83" w:rsidRPr="00950469" w:rsidRDefault="00A33A83" w:rsidP="00D46E71">
            <w:pPr>
              <w:suppressAutoHyphens w:val="0"/>
              <w:spacing w:line="240" w:lineRule="auto"/>
              <w:jc w:val="right"/>
              <w:rPr>
                <w:lang w:eastAsia="en-GB"/>
              </w:rPr>
            </w:pPr>
            <w:r w:rsidRPr="00950469">
              <w:rPr>
                <w:lang w:eastAsia="en-GB"/>
              </w:rPr>
              <w:t>62.4</w:t>
            </w:r>
          </w:p>
        </w:tc>
        <w:tc>
          <w:tcPr>
            <w:tcW w:w="1060" w:type="dxa"/>
            <w:tcBorders>
              <w:top w:val="nil"/>
              <w:left w:val="nil"/>
              <w:bottom w:val="nil"/>
              <w:right w:val="nil"/>
            </w:tcBorders>
            <w:shd w:val="clear" w:color="auto" w:fill="auto"/>
            <w:noWrap/>
            <w:vAlign w:val="center"/>
          </w:tcPr>
          <w:p w14:paraId="5E06DB88" w14:textId="77777777" w:rsidR="00A33A83" w:rsidRPr="00950469" w:rsidRDefault="00A33A83" w:rsidP="00D46E71">
            <w:pPr>
              <w:suppressAutoHyphens w:val="0"/>
              <w:spacing w:line="240" w:lineRule="auto"/>
              <w:jc w:val="right"/>
              <w:rPr>
                <w:lang w:eastAsia="en-GB"/>
              </w:rPr>
            </w:pPr>
            <w:r w:rsidRPr="00950469">
              <w:rPr>
                <w:lang w:eastAsia="en-GB"/>
              </w:rPr>
              <w:t>734</w:t>
            </w:r>
          </w:p>
        </w:tc>
        <w:tc>
          <w:tcPr>
            <w:tcW w:w="1320" w:type="dxa"/>
            <w:tcBorders>
              <w:top w:val="nil"/>
              <w:left w:val="nil"/>
              <w:bottom w:val="nil"/>
              <w:right w:val="nil"/>
            </w:tcBorders>
            <w:shd w:val="clear" w:color="auto" w:fill="auto"/>
            <w:noWrap/>
            <w:vAlign w:val="center"/>
          </w:tcPr>
          <w:p w14:paraId="4820E8AA" w14:textId="77777777" w:rsidR="00A33A83" w:rsidRPr="00950469" w:rsidRDefault="00A33A83" w:rsidP="00D46E71">
            <w:pPr>
              <w:suppressAutoHyphens w:val="0"/>
              <w:spacing w:line="240" w:lineRule="auto"/>
              <w:jc w:val="right"/>
              <w:rPr>
                <w:lang w:eastAsia="en-GB"/>
              </w:rPr>
            </w:pPr>
            <w:r w:rsidRPr="00950469">
              <w:rPr>
                <w:lang w:eastAsia="en-GB"/>
              </w:rPr>
              <w:t>54.6</w:t>
            </w:r>
          </w:p>
        </w:tc>
      </w:tr>
      <w:tr w:rsidR="00A33A83" w:rsidRPr="00950469" w14:paraId="10B69F2E" w14:textId="77777777" w:rsidTr="00712983">
        <w:trPr>
          <w:trHeight w:val="255"/>
        </w:trPr>
        <w:tc>
          <w:tcPr>
            <w:tcW w:w="1040" w:type="dxa"/>
            <w:tcBorders>
              <w:top w:val="nil"/>
              <w:left w:val="nil"/>
              <w:bottom w:val="nil"/>
              <w:right w:val="nil"/>
            </w:tcBorders>
            <w:shd w:val="clear" w:color="auto" w:fill="auto"/>
            <w:noWrap/>
            <w:vAlign w:val="center"/>
          </w:tcPr>
          <w:p w14:paraId="3090CAF3" w14:textId="77777777" w:rsidR="00A33A83" w:rsidRPr="00950469" w:rsidRDefault="00A33A83" w:rsidP="00D46E71">
            <w:pPr>
              <w:suppressAutoHyphens w:val="0"/>
              <w:spacing w:line="240" w:lineRule="auto"/>
              <w:jc w:val="right"/>
              <w:rPr>
                <w:lang w:eastAsia="en-GB"/>
              </w:rPr>
            </w:pPr>
            <w:r w:rsidRPr="00950469">
              <w:rPr>
                <w:lang w:eastAsia="en-GB"/>
              </w:rPr>
              <w:t>594</w:t>
            </w:r>
          </w:p>
        </w:tc>
        <w:tc>
          <w:tcPr>
            <w:tcW w:w="1320" w:type="dxa"/>
            <w:tcBorders>
              <w:top w:val="nil"/>
              <w:left w:val="nil"/>
              <w:bottom w:val="nil"/>
              <w:right w:val="nil"/>
            </w:tcBorders>
            <w:shd w:val="clear" w:color="auto" w:fill="auto"/>
            <w:noWrap/>
          </w:tcPr>
          <w:p w14:paraId="3DC69927"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6EE54F3" w14:textId="77777777" w:rsidR="00A33A83" w:rsidRPr="00950469" w:rsidRDefault="00A33A83" w:rsidP="00D46E71">
            <w:pPr>
              <w:suppressAutoHyphens w:val="0"/>
              <w:spacing w:line="240" w:lineRule="auto"/>
              <w:jc w:val="right"/>
              <w:rPr>
                <w:lang w:eastAsia="en-GB"/>
              </w:rPr>
            </w:pPr>
            <w:r w:rsidRPr="00950469">
              <w:rPr>
                <w:lang w:eastAsia="en-GB"/>
              </w:rPr>
              <w:t>641</w:t>
            </w:r>
          </w:p>
        </w:tc>
        <w:tc>
          <w:tcPr>
            <w:tcW w:w="1320" w:type="dxa"/>
            <w:tcBorders>
              <w:top w:val="nil"/>
              <w:left w:val="nil"/>
              <w:bottom w:val="nil"/>
              <w:right w:val="nil"/>
            </w:tcBorders>
            <w:shd w:val="clear" w:color="auto" w:fill="auto"/>
            <w:noWrap/>
            <w:vAlign w:val="center"/>
          </w:tcPr>
          <w:p w14:paraId="003D9159" w14:textId="77777777" w:rsidR="00A33A83" w:rsidRPr="00950469" w:rsidRDefault="00A33A83" w:rsidP="00D46E71">
            <w:pPr>
              <w:suppressAutoHyphens w:val="0"/>
              <w:spacing w:line="240" w:lineRule="auto"/>
              <w:jc w:val="right"/>
              <w:rPr>
                <w:lang w:eastAsia="en-GB"/>
              </w:rPr>
            </w:pPr>
            <w:r w:rsidRPr="00950469">
              <w:rPr>
                <w:lang w:eastAsia="en-GB"/>
              </w:rPr>
              <w:t>41.9</w:t>
            </w:r>
          </w:p>
        </w:tc>
        <w:tc>
          <w:tcPr>
            <w:tcW w:w="1060" w:type="dxa"/>
            <w:tcBorders>
              <w:top w:val="nil"/>
              <w:left w:val="nil"/>
              <w:bottom w:val="nil"/>
              <w:right w:val="nil"/>
            </w:tcBorders>
            <w:shd w:val="clear" w:color="auto" w:fill="auto"/>
            <w:noWrap/>
            <w:vAlign w:val="center"/>
          </w:tcPr>
          <w:p w14:paraId="54FDB71B" w14:textId="77777777" w:rsidR="00A33A83" w:rsidRPr="00950469" w:rsidRDefault="00A33A83" w:rsidP="00D46E71">
            <w:pPr>
              <w:suppressAutoHyphens w:val="0"/>
              <w:spacing w:line="240" w:lineRule="auto"/>
              <w:jc w:val="right"/>
              <w:rPr>
                <w:lang w:eastAsia="en-GB"/>
              </w:rPr>
            </w:pPr>
            <w:r w:rsidRPr="00950469">
              <w:rPr>
                <w:lang w:eastAsia="en-GB"/>
              </w:rPr>
              <w:t>688</w:t>
            </w:r>
          </w:p>
        </w:tc>
        <w:tc>
          <w:tcPr>
            <w:tcW w:w="1320" w:type="dxa"/>
            <w:tcBorders>
              <w:top w:val="nil"/>
              <w:left w:val="nil"/>
              <w:bottom w:val="nil"/>
              <w:right w:val="nil"/>
            </w:tcBorders>
            <w:shd w:val="clear" w:color="auto" w:fill="auto"/>
            <w:noWrap/>
            <w:vAlign w:val="center"/>
          </w:tcPr>
          <w:p w14:paraId="2466745B" w14:textId="77777777" w:rsidR="00A33A83" w:rsidRPr="00950469" w:rsidRDefault="00A33A83" w:rsidP="00D46E71">
            <w:pPr>
              <w:suppressAutoHyphens w:val="0"/>
              <w:spacing w:line="240" w:lineRule="auto"/>
              <w:jc w:val="right"/>
              <w:rPr>
                <w:lang w:eastAsia="en-GB"/>
              </w:rPr>
            </w:pPr>
            <w:r w:rsidRPr="00950469">
              <w:rPr>
                <w:lang w:eastAsia="en-GB"/>
              </w:rPr>
              <w:t>63.4</w:t>
            </w:r>
          </w:p>
        </w:tc>
        <w:tc>
          <w:tcPr>
            <w:tcW w:w="1060" w:type="dxa"/>
            <w:tcBorders>
              <w:top w:val="nil"/>
              <w:left w:val="nil"/>
              <w:bottom w:val="nil"/>
              <w:right w:val="nil"/>
            </w:tcBorders>
            <w:shd w:val="clear" w:color="auto" w:fill="auto"/>
            <w:noWrap/>
            <w:vAlign w:val="center"/>
          </w:tcPr>
          <w:p w14:paraId="098A9E5B" w14:textId="77777777" w:rsidR="00A33A83" w:rsidRPr="00950469" w:rsidRDefault="00A33A83" w:rsidP="00D46E71">
            <w:pPr>
              <w:suppressAutoHyphens w:val="0"/>
              <w:spacing w:line="240" w:lineRule="auto"/>
              <w:jc w:val="right"/>
              <w:rPr>
                <w:lang w:eastAsia="en-GB"/>
              </w:rPr>
            </w:pPr>
            <w:r w:rsidRPr="00950469">
              <w:rPr>
                <w:lang w:eastAsia="en-GB"/>
              </w:rPr>
              <w:t>735</w:t>
            </w:r>
          </w:p>
        </w:tc>
        <w:tc>
          <w:tcPr>
            <w:tcW w:w="1320" w:type="dxa"/>
            <w:tcBorders>
              <w:top w:val="nil"/>
              <w:left w:val="nil"/>
              <w:bottom w:val="nil"/>
              <w:right w:val="nil"/>
            </w:tcBorders>
            <w:shd w:val="clear" w:color="auto" w:fill="auto"/>
            <w:noWrap/>
            <w:vAlign w:val="center"/>
          </w:tcPr>
          <w:p w14:paraId="25E9ADA0" w14:textId="77777777" w:rsidR="00A33A83" w:rsidRPr="00950469" w:rsidRDefault="00A33A83" w:rsidP="00D46E71">
            <w:pPr>
              <w:suppressAutoHyphens w:val="0"/>
              <w:spacing w:line="240" w:lineRule="auto"/>
              <w:jc w:val="right"/>
              <w:rPr>
                <w:lang w:eastAsia="en-GB"/>
              </w:rPr>
            </w:pPr>
            <w:r w:rsidRPr="00950469">
              <w:rPr>
                <w:lang w:eastAsia="en-GB"/>
              </w:rPr>
              <w:t>54.5</w:t>
            </w:r>
          </w:p>
        </w:tc>
      </w:tr>
      <w:tr w:rsidR="00A33A83" w:rsidRPr="00950469" w14:paraId="2EE579CF" w14:textId="77777777" w:rsidTr="00712983">
        <w:trPr>
          <w:trHeight w:val="255"/>
        </w:trPr>
        <w:tc>
          <w:tcPr>
            <w:tcW w:w="1040" w:type="dxa"/>
            <w:tcBorders>
              <w:top w:val="nil"/>
              <w:left w:val="nil"/>
              <w:bottom w:val="nil"/>
              <w:right w:val="nil"/>
            </w:tcBorders>
            <w:shd w:val="clear" w:color="auto" w:fill="auto"/>
            <w:noWrap/>
            <w:vAlign w:val="center"/>
          </w:tcPr>
          <w:p w14:paraId="49056933" w14:textId="77777777" w:rsidR="00A33A83" w:rsidRPr="00950469" w:rsidRDefault="00A33A83" w:rsidP="00D46E71">
            <w:pPr>
              <w:suppressAutoHyphens w:val="0"/>
              <w:spacing w:line="240" w:lineRule="auto"/>
              <w:jc w:val="right"/>
              <w:rPr>
                <w:lang w:eastAsia="en-GB"/>
              </w:rPr>
            </w:pPr>
            <w:r w:rsidRPr="00950469">
              <w:rPr>
                <w:lang w:eastAsia="en-GB"/>
              </w:rPr>
              <w:t>595</w:t>
            </w:r>
          </w:p>
        </w:tc>
        <w:tc>
          <w:tcPr>
            <w:tcW w:w="1320" w:type="dxa"/>
            <w:tcBorders>
              <w:top w:val="nil"/>
              <w:left w:val="nil"/>
              <w:bottom w:val="nil"/>
              <w:right w:val="nil"/>
            </w:tcBorders>
            <w:shd w:val="clear" w:color="auto" w:fill="auto"/>
            <w:noWrap/>
          </w:tcPr>
          <w:p w14:paraId="6FA199EC"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59AEF1E" w14:textId="77777777" w:rsidR="00A33A83" w:rsidRPr="00950469" w:rsidRDefault="00A33A83" w:rsidP="00D46E71">
            <w:pPr>
              <w:suppressAutoHyphens w:val="0"/>
              <w:spacing w:line="240" w:lineRule="auto"/>
              <w:jc w:val="right"/>
              <w:rPr>
                <w:lang w:eastAsia="en-GB"/>
              </w:rPr>
            </w:pPr>
            <w:r w:rsidRPr="00950469">
              <w:rPr>
                <w:lang w:eastAsia="en-GB"/>
              </w:rPr>
              <w:t>642</w:t>
            </w:r>
          </w:p>
        </w:tc>
        <w:tc>
          <w:tcPr>
            <w:tcW w:w="1320" w:type="dxa"/>
            <w:tcBorders>
              <w:top w:val="nil"/>
              <w:left w:val="nil"/>
              <w:bottom w:val="nil"/>
              <w:right w:val="nil"/>
            </w:tcBorders>
            <w:shd w:val="clear" w:color="auto" w:fill="auto"/>
            <w:noWrap/>
            <w:vAlign w:val="center"/>
          </w:tcPr>
          <w:p w14:paraId="43D41974" w14:textId="77777777" w:rsidR="00A33A83" w:rsidRPr="00950469" w:rsidRDefault="00A33A83" w:rsidP="00D46E71">
            <w:pPr>
              <w:suppressAutoHyphens w:val="0"/>
              <w:spacing w:line="240" w:lineRule="auto"/>
              <w:jc w:val="right"/>
              <w:rPr>
                <w:lang w:eastAsia="en-GB"/>
              </w:rPr>
            </w:pPr>
            <w:r w:rsidRPr="00950469">
              <w:rPr>
                <w:lang w:eastAsia="en-GB"/>
              </w:rPr>
              <w:t>42.8</w:t>
            </w:r>
          </w:p>
        </w:tc>
        <w:tc>
          <w:tcPr>
            <w:tcW w:w="1060" w:type="dxa"/>
            <w:tcBorders>
              <w:top w:val="nil"/>
              <w:left w:val="nil"/>
              <w:bottom w:val="nil"/>
              <w:right w:val="nil"/>
            </w:tcBorders>
            <w:shd w:val="clear" w:color="auto" w:fill="auto"/>
            <w:noWrap/>
            <w:vAlign w:val="center"/>
          </w:tcPr>
          <w:p w14:paraId="3AE162E3" w14:textId="77777777" w:rsidR="00A33A83" w:rsidRPr="00950469" w:rsidRDefault="00A33A83" w:rsidP="00D46E71">
            <w:pPr>
              <w:suppressAutoHyphens w:val="0"/>
              <w:spacing w:line="240" w:lineRule="auto"/>
              <w:jc w:val="right"/>
              <w:rPr>
                <w:lang w:eastAsia="en-GB"/>
              </w:rPr>
            </w:pPr>
            <w:r w:rsidRPr="00950469">
              <w:rPr>
                <w:lang w:eastAsia="en-GB"/>
              </w:rPr>
              <w:t>689</w:t>
            </w:r>
          </w:p>
        </w:tc>
        <w:tc>
          <w:tcPr>
            <w:tcW w:w="1320" w:type="dxa"/>
            <w:tcBorders>
              <w:top w:val="nil"/>
              <w:left w:val="nil"/>
              <w:bottom w:val="nil"/>
              <w:right w:val="nil"/>
            </w:tcBorders>
            <w:shd w:val="clear" w:color="auto" w:fill="auto"/>
            <w:noWrap/>
            <w:vAlign w:val="center"/>
          </w:tcPr>
          <w:p w14:paraId="739B7FF2" w14:textId="77777777" w:rsidR="00A33A83" w:rsidRPr="00950469" w:rsidRDefault="00A33A83" w:rsidP="00D46E71">
            <w:pPr>
              <w:suppressAutoHyphens w:val="0"/>
              <w:spacing w:line="240" w:lineRule="auto"/>
              <w:jc w:val="right"/>
              <w:rPr>
                <w:lang w:eastAsia="en-GB"/>
              </w:rPr>
            </w:pPr>
            <w:r w:rsidRPr="00950469">
              <w:rPr>
                <w:lang w:eastAsia="en-GB"/>
              </w:rPr>
              <w:t>64.4</w:t>
            </w:r>
          </w:p>
        </w:tc>
        <w:tc>
          <w:tcPr>
            <w:tcW w:w="1060" w:type="dxa"/>
            <w:tcBorders>
              <w:top w:val="nil"/>
              <w:left w:val="nil"/>
              <w:bottom w:val="nil"/>
              <w:right w:val="nil"/>
            </w:tcBorders>
            <w:shd w:val="clear" w:color="auto" w:fill="auto"/>
            <w:noWrap/>
            <w:vAlign w:val="center"/>
          </w:tcPr>
          <w:p w14:paraId="2F884CD1" w14:textId="77777777" w:rsidR="00A33A83" w:rsidRPr="00950469" w:rsidRDefault="00A33A83" w:rsidP="00D46E71">
            <w:pPr>
              <w:suppressAutoHyphens w:val="0"/>
              <w:spacing w:line="240" w:lineRule="auto"/>
              <w:jc w:val="right"/>
              <w:rPr>
                <w:lang w:eastAsia="en-GB"/>
              </w:rPr>
            </w:pPr>
            <w:r w:rsidRPr="00950469">
              <w:rPr>
                <w:lang w:eastAsia="en-GB"/>
              </w:rPr>
              <w:t>736</w:t>
            </w:r>
          </w:p>
        </w:tc>
        <w:tc>
          <w:tcPr>
            <w:tcW w:w="1320" w:type="dxa"/>
            <w:tcBorders>
              <w:top w:val="nil"/>
              <w:left w:val="nil"/>
              <w:bottom w:val="nil"/>
              <w:right w:val="nil"/>
            </w:tcBorders>
            <w:shd w:val="clear" w:color="auto" w:fill="auto"/>
            <w:noWrap/>
            <w:vAlign w:val="center"/>
          </w:tcPr>
          <w:p w14:paraId="1AF7C8F7" w14:textId="77777777" w:rsidR="00A33A83" w:rsidRPr="00950469" w:rsidRDefault="00A33A83" w:rsidP="00D46E71">
            <w:pPr>
              <w:suppressAutoHyphens w:val="0"/>
              <w:spacing w:line="240" w:lineRule="auto"/>
              <w:jc w:val="right"/>
              <w:rPr>
                <w:lang w:eastAsia="en-GB"/>
              </w:rPr>
            </w:pPr>
            <w:r w:rsidRPr="00950469">
              <w:rPr>
                <w:lang w:eastAsia="en-GB"/>
              </w:rPr>
              <w:t>54.3</w:t>
            </w:r>
          </w:p>
        </w:tc>
      </w:tr>
      <w:tr w:rsidR="00A33A83" w:rsidRPr="00950469" w14:paraId="1982D079" w14:textId="77777777" w:rsidTr="00712983">
        <w:trPr>
          <w:trHeight w:val="255"/>
        </w:trPr>
        <w:tc>
          <w:tcPr>
            <w:tcW w:w="1040" w:type="dxa"/>
            <w:tcBorders>
              <w:top w:val="nil"/>
              <w:left w:val="nil"/>
              <w:bottom w:val="nil"/>
              <w:right w:val="nil"/>
            </w:tcBorders>
            <w:shd w:val="clear" w:color="auto" w:fill="auto"/>
            <w:noWrap/>
            <w:vAlign w:val="center"/>
          </w:tcPr>
          <w:p w14:paraId="347EB804" w14:textId="77777777" w:rsidR="00A33A83" w:rsidRPr="00950469" w:rsidRDefault="00A33A83" w:rsidP="00D46E71">
            <w:pPr>
              <w:suppressAutoHyphens w:val="0"/>
              <w:spacing w:line="240" w:lineRule="auto"/>
              <w:jc w:val="right"/>
              <w:rPr>
                <w:lang w:eastAsia="en-GB"/>
              </w:rPr>
            </w:pPr>
            <w:r w:rsidRPr="00950469">
              <w:rPr>
                <w:lang w:eastAsia="en-GB"/>
              </w:rPr>
              <w:t>596</w:t>
            </w:r>
          </w:p>
        </w:tc>
        <w:tc>
          <w:tcPr>
            <w:tcW w:w="1320" w:type="dxa"/>
            <w:tcBorders>
              <w:top w:val="nil"/>
              <w:left w:val="nil"/>
              <w:bottom w:val="nil"/>
              <w:right w:val="nil"/>
            </w:tcBorders>
            <w:shd w:val="clear" w:color="auto" w:fill="auto"/>
            <w:noWrap/>
          </w:tcPr>
          <w:p w14:paraId="7C6645AB"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A8BB79D" w14:textId="77777777" w:rsidR="00A33A83" w:rsidRPr="00950469" w:rsidRDefault="00A33A83" w:rsidP="00D46E71">
            <w:pPr>
              <w:suppressAutoHyphens w:val="0"/>
              <w:spacing w:line="240" w:lineRule="auto"/>
              <w:jc w:val="right"/>
              <w:rPr>
                <w:lang w:eastAsia="en-GB"/>
              </w:rPr>
            </w:pPr>
            <w:r w:rsidRPr="00950469">
              <w:rPr>
                <w:lang w:eastAsia="en-GB"/>
              </w:rPr>
              <w:t>643</w:t>
            </w:r>
          </w:p>
        </w:tc>
        <w:tc>
          <w:tcPr>
            <w:tcW w:w="1320" w:type="dxa"/>
            <w:tcBorders>
              <w:top w:val="nil"/>
              <w:left w:val="nil"/>
              <w:bottom w:val="nil"/>
              <w:right w:val="nil"/>
            </w:tcBorders>
            <w:shd w:val="clear" w:color="auto" w:fill="auto"/>
            <w:noWrap/>
            <w:vAlign w:val="center"/>
          </w:tcPr>
          <w:p w14:paraId="5D100409" w14:textId="77777777" w:rsidR="00A33A83" w:rsidRPr="00950469" w:rsidRDefault="00A33A83" w:rsidP="00D46E71">
            <w:pPr>
              <w:suppressAutoHyphens w:val="0"/>
              <w:spacing w:line="240" w:lineRule="auto"/>
              <w:jc w:val="right"/>
              <w:rPr>
                <w:lang w:eastAsia="en-GB"/>
              </w:rPr>
            </w:pPr>
            <w:r w:rsidRPr="00950469">
              <w:rPr>
                <w:lang w:eastAsia="en-GB"/>
              </w:rPr>
              <w:t>44.3</w:t>
            </w:r>
          </w:p>
        </w:tc>
        <w:tc>
          <w:tcPr>
            <w:tcW w:w="1060" w:type="dxa"/>
            <w:tcBorders>
              <w:top w:val="nil"/>
              <w:left w:val="nil"/>
              <w:bottom w:val="nil"/>
              <w:right w:val="nil"/>
            </w:tcBorders>
            <w:shd w:val="clear" w:color="auto" w:fill="auto"/>
            <w:noWrap/>
            <w:vAlign w:val="center"/>
          </w:tcPr>
          <w:p w14:paraId="4A77ACCE" w14:textId="77777777" w:rsidR="00A33A83" w:rsidRPr="00950469" w:rsidRDefault="00A33A83" w:rsidP="00D46E71">
            <w:pPr>
              <w:suppressAutoHyphens w:val="0"/>
              <w:spacing w:line="240" w:lineRule="auto"/>
              <w:jc w:val="right"/>
              <w:rPr>
                <w:lang w:eastAsia="en-GB"/>
              </w:rPr>
            </w:pPr>
            <w:r w:rsidRPr="00950469">
              <w:rPr>
                <w:lang w:eastAsia="en-GB"/>
              </w:rPr>
              <w:t>690</w:t>
            </w:r>
          </w:p>
        </w:tc>
        <w:tc>
          <w:tcPr>
            <w:tcW w:w="1320" w:type="dxa"/>
            <w:tcBorders>
              <w:top w:val="nil"/>
              <w:left w:val="nil"/>
              <w:bottom w:val="nil"/>
              <w:right w:val="nil"/>
            </w:tcBorders>
            <w:shd w:val="clear" w:color="auto" w:fill="auto"/>
            <w:noWrap/>
            <w:vAlign w:val="center"/>
          </w:tcPr>
          <w:p w14:paraId="6C2D2503" w14:textId="77777777" w:rsidR="00A33A83" w:rsidRPr="00950469" w:rsidRDefault="00A33A83" w:rsidP="00D46E71">
            <w:pPr>
              <w:suppressAutoHyphens w:val="0"/>
              <w:spacing w:line="240" w:lineRule="auto"/>
              <w:jc w:val="right"/>
              <w:rPr>
                <w:lang w:eastAsia="en-GB"/>
              </w:rPr>
            </w:pPr>
            <w:r w:rsidRPr="00950469">
              <w:rPr>
                <w:lang w:eastAsia="en-GB"/>
              </w:rPr>
              <w:t>65.4</w:t>
            </w:r>
          </w:p>
        </w:tc>
        <w:tc>
          <w:tcPr>
            <w:tcW w:w="1060" w:type="dxa"/>
            <w:tcBorders>
              <w:top w:val="nil"/>
              <w:left w:val="nil"/>
              <w:bottom w:val="nil"/>
              <w:right w:val="nil"/>
            </w:tcBorders>
            <w:shd w:val="clear" w:color="auto" w:fill="auto"/>
            <w:noWrap/>
            <w:vAlign w:val="center"/>
          </w:tcPr>
          <w:p w14:paraId="1AF1DD8D" w14:textId="77777777" w:rsidR="00A33A83" w:rsidRPr="00950469" w:rsidRDefault="00A33A83" w:rsidP="00D46E71">
            <w:pPr>
              <w:suppressAutoHyphens w:val="0"/>
              <w:spacing w:line="240" w:lineRule="auto"/>
              <w:jc w:val="right"/>
              <w:rPr>
                <w:lang w:eastAsia="en-GB"/>
              </w:rPr>
            </w:pPr>
            <w:r w:rsidRPr="00950469">
              <w:rPr>
                <w:lang w:eastAsia="en-GB"/>
              </w:rPr>
              <w:t>737</w:t>
            </w:r>
          </w:p>
        </w:tc>
        <w:tc>
          <w:tcPr>
            <w:tcW w:w="1320" w:type="dxa"/>
            <w:tcBorders>
              <w:top w:val="nil"/>
              <w:left w:val="nil"/>
              <w:bottom w:val="nil"/>
              <w:right w:val="nil"/>
            </w:tcBorders>
            <w:shd w:val="clear" w:color="auto" w:fill="auto"/>
            <w:noWrap/>
            <w:vAlign w:val="center"/>
          </w:tcPr>
          <w:p w14:paraId="4BCD2EA2" w14:textId="77777777" w:rsidR="00A33A83" w:rsidRPr="00950469" w:rsidRDefault="00A33A83" w:rsidP="00D46E71">
            <w:pPr>
              <w:suppressAutoHyphens w:val="0"/>
              <w:spacing w:line="240" w:lineRule="auto"/>
              <w:jc w:val="right"/>
              <w:rPr>
                <w:lang w:eastAsia="en-GB"/>
              </w:rPr>
            </w:pPr>
            <w:r w:rsidRPr="00950469">
              <w:rPr>
                <w:lang w:eastAsia="en-GB"/>
              </w:rPr>
              <w:t>53.9</w:t>
            </w:r>
          </w:p>
        </w:tc>
      </w:tr>
      <w:tr w:rsidR="00A33A83" w:rsidRPr="00950469" w14:paraId="361EC96D" w14:textId="77777777" w:rsidTr="00712983">
        <w:trPr>
          <w:trHeight w:val="255"/>
        </w:trPr>
        <w:tc>
          <w:tcPr>
            <w:tcW w:w="1040" w:type="dxa"/>
            <w:tcBorders>
              <w:top w:val="nil"/>
              <w:left w:val="nil"/>
              <w:bottom w:val="nil"/>
              <w:right w:val="nil"/>
            </w:tcBorders>
            <w:shd w:val="clear" w:color="auto" w:fill="auto"/>
            <w:noWrap/>
            <w:vAlign w:val="center"/>
          </w:tcPr>
          <w:p w14:paraId="4A8480B5" w14:textId="77777777" w:rsidR="00A33A83" w:rsidRPr="00950469" w:rsidRDefault="00A33A83" w:rsidP="00D46E71">
            <w:pPr>
              <w:suppressAutoHyphens w:val="0"/>
              <w:spacing w:line="240" w:lineRule="auto"/>
              <w:jc w:val="right"/>
              <w:rPr>
                <w:lang w:eastAsia="en-GB"/>
              </w:rPr>
            </w:pPr>
            <w:r w:rsidRPr="00950469">
              <w:rPr>
                <w:lang w:eastAsia="en-GB"/>
              </w:rPr>
              <w:t>597</w:t>
            </w:r>
          </w:p>
        </w:tc>
        <w:tc>
          <w:tcPr>
            <w:tcW w:w="1320" w:type="dxa"/>
            <w:tcBorders>
              <w:top w:val="nil"/>
              <w:left w:val="nil"/>
              <w:bottom w:val="nil"/>
              <w:right w:val="nil"/>
            </w:tcBorders>
            <w:shd w:val="clear" w:color="auto" w:fill="auto"/>
            <w:noWrap/>
          </w:tcPr>
          <w:p w14:paraId="584A75EC"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B9AB43A" w14:textId="77777777" w:rsidR="00A33A83" w:rsidRPr="00950469" w:rsidRDefault="00A33A83" w:rsidP="00D46E71">
            <w:pPr>
              <w:suppressAutoHyphens w:val="0"/>
              <w:spacing w:line="240" w:lineRule="auto"/>
              <w:jc w:val="right"/>
              <w:rPr>
                <w:lang w:eastAsia="en-GB"/>
              </w:rPr>
            </w:pPr>
            <w:r w:rsidRPr="00950469">
              <w:rPr>
                <w:lang w:eastAsia="en-GB"/>
              </w:rPr>
              <w:t>644</w:t>
            </w:r>
          </w:p>
        </w:tc>
        <w:tc>
          <w:tcPr>
            <w:tcW w:w="1320" w:type="dxa"/>
            <w:tcBorders>
              <w:top w:val="nil"/>
              <w:left w:val="nil"/>
              <w:bottom w:val="nil"/>
              <w:right w:val="nil"/>
            </w:tcBorders>
            <w:shd w:val="clear" w:color="auto" w:fill="auto"/>
            <w:noWrap/>
            <w:vAlign w:val="center"/>
          </w:tcPr>
          <w:p w14:paraId="3900F893" w14:textId="77777777" w:rsidR="00A33A83" w:rsidRPr="00950469" w:rsidRDefault="00A33A83" w:rsidP="00D46E71">
            <w:pPr>
              <w:suppressAutoHyphens w:val="0"/>
              <w:spacing w:line="240" w:lineRule="auto"/>
              <w:jc w:val="right"/>
              <w:rPr>
                <w:lang w:eastAsia="en-GB"/>
              </w:rPr>
            </w:pPr>
            <w:r w:rsidRPr="00950469">
              <w:rPr>
                <w:lang w:eastAsia="en-GB"/>
              </w:rPr>
              <w:t>45.7</w:t>
            </w:r>
          </w:p>
        </w:tc>
        <w:tc>
          <w:tcPr>
            <w:tcW w:w="1060" w:type="dxa"/>
            <w:tcBorders>
              <w:top w:val="nil"/>
              <w:left w:val="nil"/>
              <w:bottom w:val="nil"/>
              <w:right w:val="nil"/>
            </w:tcBorders>
            <w:shd w:val="clear" w:color="auto" w:fill="auto"/>
            <w:noWrap/>
            <w:vAlign w:val="center"/>
          </w:tcPr>
          <w:p w14:paraId="754D01A1" w14:textId="77777777" w:rsidR="00A33A83" w:rsidRPr="00950469" w:rsidRDefault="00A33A83" w:rsidP="00D46E71">
            <w:pPr>
              <w:suppressAutoHyphens w:val="0"/>
              <w:spacing w:line="240" w:lineRule="auto"/>
              <w:jc w:val="right"/>
              <w:rPr>
                <w:lang w:eastAsia="en-GB"/>
              </w:rPr>
            </w:pPr>
            <w:r w:rsidRPr="00950469">
              <w:rPr>
                <w:lang w:eastAsia="en-GB"/>
              </w:rPr>
              <w:t>691</w:t>
            </w:r>
          </w:p>
        </w:tc>
        <w:tc>
          <w:tcPr>
            <w:tcW w:w="1320" w:type="dxa"/>
            <w:tcBorders>
              <w:top w:val="nil"/>
              <w:left w:val="nil"/>
              <w:bottom w:val="nil"/>
              <w:right w:val="nil"/>
            </w:tcBorders>
            <w:shd w:val="clear" w:color="auto" w:fill="auto"/>
            <w:noWrap/>
            <w:vAlign w:val="center"/>
          </w:tcPr>
          <w:p w14:paraId="264482B6" w14:textId="77777777" w:rsidR="00A33A83" w:rsidRPr="00950469" w:rsidRDefault="00A33A83" w:rsidP="00D46E71">
            <w:pPr>
              <w:suppressAutoHyphens w:val="0"/>
              <w:spacing w:line="240" w:lineRule="auto"/>
              <w:jc w:val="right"/>
              <w:rPr>
                <w:lang w:eastAsia="en-GB"/>
              </w:rPr>
            </w:pPr>
            <w:r w:rsidRPr="00950469">
              <w:rPr>
                <w:lang w:eastAsia="en-GB"/>
              </w:rPr>
              <w:t>66.3</w:t>
            </w:r>
          </w:p>
        </w:tc>
        <w:tc>
          <w:tcPr>
            <w:tcW w:w="1060" w:type="dxa"/>
            <w:tcBorders>
              <w:top w:val="nil"/>
              <w:left w:val="nil"/>
              <w:bottom w:val="nil"/>
              <w:right w:val="nil"/>
            </w:tcBorders>
            <w:shd w:val="clear" w:color="auto" w:fill="auto"/>
            <w:noWrap/>
            <w:vAlign w:val="center"/>
          </w:tcPr>
          <w:p w14:paraId="2D575876" w14:textId="77777777" w:rsidR="00A33A83" w:rsidRPr="00950469" w:rsidRDefault="00A33A83" w:rsidP="00D46E71">
            <w:pPr>
              <w:suppressAutoHyphens w:val="0"/>
              <w:spacing w:line="240" w:lineRule="auto"/>
              <w:jc w:val="right"/>
              <w:rPr>
                <w:lang w:eastAsia="en-GB"/>
              </w:rPr>
            </w:pPr>
            <w:r w:rsidRPr="00950469">
              <w:rPr>
                <w:lang w:eastAsia="en-GB"/>
              </w:rPr>
              <w:t>738</w:t>
            </w:r>
          </w:p>
        </w:tc>
        <w:tc>
          <w:tcPr>
            <w:tcW w:w="1320" w:type="dxa"/>
            <w:tcBorders>
              <w:top w:val="nil"/>
              <w:left w:val="nil"/>
              <w:bottom w:val="nil"/>
              <w:right w:val="nil"/>
            </w:tcBorders>
            <w:shd w:val="clear" w:color="auto" w:fill="auto"/>
            <w:noWrap/>
            <w:vAlign w:val="center"/>
          </w:tcPr>
          <w:p w14:paraId="0AE96044" w14:textId="77777777" w:rsidR="00A33A83" w:rsidRPr="00950469" w:rsidRDefault="00A33A83" w:rsidP="00D46E71">
            <w:pPr>
              <w:suppressAutoHyphens w:val="0"/>
              <w:spacing w:line="240" w:lineRule="auto"/>
              <w:jc w:val="right"/>
              <w:rPr>
                <w:lang w:eastAsia="en-GB"/>
              </w:rPr>
            </w:pPr>
            <w:r w:rsidRPr="00950469">
              <w:rPr>
                <w:lang w:eastAsia="en-GB"/>
              </w:rPr>
              <w:t>53.4</w:t>
            </w:r>
          </w:p>
        </w:tc>
      </w:tr>
      <w:tr w:rsidR="00A33A83" w:rsidRPr="00950469" w14:paraId="13987EA3" w14:textId="77777777" w:rsidTr="00712983">
        <w:trPr>
          <w:trHeight w:val="255"/>
        </w:trPr>
        <w:tc>
          <w:tcPr>
            <w:tcW w:w="1040" w:type="dxa"/>
            <w:tcBorders>
              <w:top w:val="nil"/>
              <w:left w:val="nil"/>
              <w:bottom w:val="nil"/>
              <w:right w:val="nil"/>
            </w:tcBorders>
            <w:shd w:val="clear" w:color="auto" w:fill="auto"/>
            <w:noWrap/>
            <w:vAlign w:val="center"/>
          </w:tcPr>
          <w:p w14:paraId="56222154" w14:textId="77777777" w:rsidR="00A33A83" w:rsidRPr="00950469" w:rsidRDefault="00A33A83" w:rsidP="00D46E71">
            <w:pPr>
              <w:suppressAutoHyphens w:val="0"/>
              <w:spacing w:line="240" w:lineRule="auto"/>
              <w:jc w:val="right"/>
              <w:rPr>
                <w:lang w:eastAsia="en-GB"/>
              </w:rPr>
            </w:pPr>
            <w:r w:rsidRPr="00950469">
              <w:rPr>
                <w:lang w:eastAsia="en-GB"/>
              </w:rPr>
              <w:t>598</w:t>
            </w:r>
          </w:p>
        </w:tc>
        <w:tc>
          <w:tcPr>
            <w:tcW w:w="1320" w:type="dxa"/>
            <w:tcBorders>
              <w:top w:val="nil"/>
              <w:left w:val="nil"/>
              <w:bottom w:val="nil"/>
              <w:right w:val="nil"/>
            </w:tcBorders>
            <w:shd w:val="clear" w:color="auto" w:fill="auto"/>
            <w:noWrap/>
          </w:tcPr>
          <w:p w14:paraId="76657F56"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ED2EEB2" w14:textId="77777777" w:rsidR="00A33A83" w:rsidRPr="00950469" w:rsidRDefault="00A33A83" w:rsidP="00D46E71">
            <w:pPr>
              <w:suppressAutoHyphens w:val="0"/>
              <w:spacing w:line="240" w:lineRule="auto"/>
              <w:jc w:val="right"/>
              <w:rPr>
                <w:lang w:eastAsia="en-GB"/>
              </w:rPr>
            </w:pPr>
            <w:r w:rsidRPr="00950469">
              <w:rPr>
                <w:lang w:eastAsia="en-GB"/>
              </w:rPr>
              <w:t>645</w:t>
            </w:r>
          </w:p>
        </w:tc>
        <w:tc>
          <w:tcPr>
            <w:tcW w:w="1320" w:type="dxa"/>
            <w:tcBorders>
              <w:top w:val="nil"/>
              <w:left w:val="nil"/>
              <w:bottom w:val="nil"/>
              <w:right w:val="nil"/>
            </w:tcBorders>
            <w:shd w:val="clear" w:color="auto" w:fill="auto"/>
            <w:noWrap/>
            <w:vAlign w:val="center"/>
          </w:tcPr>
          <w:p w14:paraId="6D1BDE3B" w14:textId="77777777" w:rsidR="00A33A83" w:rsidRPr="00950469" w:rsidRDefault="00A33A83" w:rsidP="00D46E71">
            <w:pPr>
              <w:suppressAutoHyphens w:val="0"/>
              <w:spacing w:line="240" w:lineRule="auto"/>
              <w:jc w:val="right"/>
              <w:rPr>
                <w:lang w:eastAsia="en-GB"/>
              </w:rPr>
            </w:pPr>
            <w:r w:rsidRPr="00950469">
              <w:rPr>
                <w:lang w:eastAsia="en-GB"/>
              </w:rPr>
              <w:t>47.4</w:t>
            </w:r>
          </w:p>
        </w:tc>
        <w:tc>
          <w:tcPr>
            <w:tcW w:w="1060" w:type="dxa"/>
            <w:tcBorders>
              <w:top w:val="nil"/>
              <w:left w:val="nil"/>
              <w:bottom w:val="nil"/>
              <w:right w:val="nil"/>
            </w:tcBorders>
            <w:shd w:val="clear" w:color="auto" w:fill="auto"/>
            <w:noWrap/>
            <w:vAlign w:val="center"/>
          </w:tcPr>
          <w:p w14:paraId="612966C8" w14:textId="77777777" w:rsidR="00A33A83" w:rsidRPr="00950469" w:rsidRDefault="00A33A83" w:rsidP="00D46E71">
            <w:pPr>
              <w:suppressAutoHyphens w:val="0"/>
              <w:spacing w:line="240" w:lineRule="auto"/>
              <w:jc w:val="right"/>
              <w:rPr>
                <w:lang w:eastAsia="en-GB"/>
              </w:rPr>
            </w:pPr>
            <w:r w:rsidRPr="00950469">
              <w:rPr>
                <w:lang w:eastAsia="en-GB"/>
              </w:rPr>
              <w:t>692</w:t>
            </w:r>
          </w:p>
        </w:tc>
        <w:tc>
          <w:tcPr>
            <w:tcW w:w="1320" w:type="dxa"/>
            <w:tcBorders>
              <w:top w:val="nil"/>
              <w:left w:val="nil"/>
              <w:bottom w:val="nil"/>
              <w:right w:val="nil"/>
            </w:tcBorders>
            <w:shd w:val="clear" w:color="auto" w:fill="auto"/>
            <w:noWrap/>
            <w:vAlign w:val="center"/>
          </w:tcPr>
          <w:p w14:paraId="0C58EF7C" w14:textId="77777777" w:rsidR="00A33A83" w:rsidRPr="00950469" w:rsidRDefault="00A33A83" w:rsidP="00D46E71">
            <w:pPr>
              <w:suppressAutoHyphens w:val="0"/>
              <w:spacing w:line="240" w:lineRule="auto"/>
              <w:jc w:val="right"/>
              <w:rPr>
                <w:lang w:eastAsia="en-GB"/>
              </w:rPr>
            </w:pPr>
            <w:r w:rsidRPr="00950469">
              <w:rPr>
                <w:lang w:eastAsia="en-GB"/>
              </w:rPr>
              <w:t>67.2</w:t>
            </w:r>
          </w:p>
        </w:tc>
        <w:tc>
          <w:tcPr>
            <w:tcW w:w="1060" w:type="dxa"/>
            <w:tcBorders>
              <w:top w:val="nil"/>
              <w:left w:val="nil"/>
              <w:bottom w:val="nil"/>
              <w:right w:val="nil"/>
            </w:tcBorders>
            <w:shd w:val="clear" w:color="auto" w:fill="auto"/>
            <w:noWrap/>
            <w:vAlign w:val="center"/>
          </w:tcPr>
          <w:p w14:paraId="4AE81FF1" w14:textId="77777777" w:rsidR="00A33A83" w:rsidRPr="00950469" w:rsidRDefault="00A33A83" w:rsidP="00D46E71">
            <w:pPr>
              <w:suppressAutoHyphens w:val="0"/>
              <w:spacing w:line="240" w:lineRule="auto"/>
              <w:jc w:val="right"/>
              <w:rPr>
                <w:lang w:eastAsia="en-GB"/>
              </w:rPr>
            </w:pPr>
            <w:r w:rsidRPr="00950469">
              <w:rPr>
                <w:lang w:eastAsia="en-GB"/>
              </w:rPr>
              <w:t>739</w:t>
            </w:r>
          </w:p>
        </w:tc>
        <w:tc>
          <w:tcPr>
            <w:tcW w:w="1320" w:type="dxa"/>
            <w:tcBorders>
              <w:top w:val="nil"/>
              <w:left w:val="nil"/>
              <w:bottom w:val="nil"/>
              <w:right w:val="nil"/>
            </w:tcBorders>
            <w:shd w:val="clear" w:color="auto" w:fill="auto"/>
            <w:noWrap/>
            <w:vAlign w:val="center"/>
          </w:tcPr>
          <w:p w14:paraId="461E4DB9" w14:textId="77777777" w:rsidR="00A33A83" w:rsidRPr="00950469" w:rsidRDefault="00A33A83" w:rsidP="00D46E71">
            <w:pPr>
              <w:suppressAutoHyphens w:val="0"/>
              <w:spacing w:line="240" w:lineRule="auto"/>
              <w:jc w:val="right"/>
              <w:rPr>
                <w:lang w:eastAsia="en-GB"/>
              </w:rPr>
            </w:pPr>
            <w:r w:rsidRPr="00950469">
              <w:rPr>
                <w:lang w:eastAsia="en-GB"/>
              </w:rPr>
              <w:t>52.6</w:t>
            </w:r>
          </w:p>
        </w:tc>
      </w:tr>
      <w:tr w:rsidR="00A33A83" w:rsidRPr="00950469" w14:paraId="41FC2058" w14:textId="77777777" w:rsidTr="00712983">
        <w:trPr>
          <w:trHeight w:val="255"/>
        </w:trPr>
        <w:tc>
          <w:tcPr>
            <w:tcW w:w="1040" w:type="dxa"/>
            <w:tcBorders>
              <w:top w:val="nil"/>
              <w:left w:val="nil"/>
              <w:bottom w:val="nil"/>
              <w:right w:val="nil"/>
            </w:tcBorders>
            <w:shd w:val="clear" w:color="auto" w:fill="auto"/>
            <w:noWrap/>
            <w:vAlign w:val="center"/>
          </w:tcPr>
          <w:p w14:paraId="5C3EF12E" w14:textId="77777777" w:rsidR="00A33A83" w:rsidRPr="00950469" w:rsidRDefault="00A33A83" w:rsidP="00D46E71">
            <w:pPr>
              <w:suppressAutoHyphens w:val="0"/>
              <w:spacing w:line="240" w:lineRule="auto"/>
              <w:jc w:val="right"/>
              <w:rPr>
                <w:lang w:eastAsia="en-GB"/>
              </w:rPr>
            </w:pPr>
            <w:r w:rsidRPr="00950469">
              <w:rPr>
                <w:lang w:eastAsia="en-GB"/>
              </w:rPr>
              <w:t>599</w:t>
            </w:r>
          </w:p>
        </w:tc>
        <w:tc>
          <w:tcPr>
            <w:tcW w:w="1320" w:type="dxa"/>
            <w:tcBorders>
              <w:top w:val="nil"/>
              <w:left w:val="nil"/>
              <w:bottom w:val="nil"/>
              <w:right w:val="nil"/>
            </w:tcBorders>
            <w:shd w:val="clear" w:color="auto" w:fill="auto"/>
            <w:noWrap/>
          </w:tcPr>
          <w:p w14:paraId="75B753D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519438B" w14:textId="77777777" w:rsidR="00A33A83" w:rsidRPr="00950469" w:rsidRDefault="00A33A83" w:rsidP="00D46E71">
            <w:pPr>
              <w:suppressAutoHyphens w:val="0"/>
              <w:spacing w:line="240" w:lineRule="auto"/>
              <w:jc w:val="right"/>
              <w:rPr>
                <w:lang w:eastAsia="en-GB"/>
              </w:rPr>
            </w:pPr>
            <w:r w:rsidRPr="00950469">
              <w:rPr>
                <w:lang w:eastAsia="en-GB"/>
              </w:rPr>
              <w:t>646</w:t>
            </w:r>
          </w:p>
        </w:tc>
        <w:tc>
          <w:tcPr>
            <w:tcW w:w="1320" w:type="dxa"/>
            <w:tcBorders>
              <w:top w:val="nil"/>
              <w:left w:val="nil"/>
              <w:bottom w:val="nil"/>
              <w:right w:val="nil"/>
            </w:tcBorders>
            <w:shd w:val="clear" w:color="auto" w:fill="auto"/>
            <w:noWrap/>
            <w:vAlign w:val="center"/>
          </w:tcPr>
          <w:p w14:paraId="0540E186" w14:textId="77777777" w:rsidR="00A33A83" w:rsidRPr="00950469" w:rsidRDefault="00A33A83" w:rsidP="00D46E71">
            <w:pPr>
              <w:suppressAutoHyphens w:val="0"/>
              <w:spacing w:line="240" w:lineRule="auto"/>
              <w:jc w:val="right"/>
              <w:rPr>
                <w:lang w:eastAsia="en-GB"/>
              </w:rPr>
            </w:pPr>
            <w:r w:rsidRPr="00950469">
              <w:rPr>
                <w:lang w:eastAsia="en-GB"/>
              </w:rPr>
              <w:t>48.9</w:t>
            </w:r>
          </w:p>
        </w:tc>
        <w:tc>
          <w:tcPr>
            <w:tcW w:w="1060" w:type="dxa"/>
            <w:tcBorders>
              <w:top w:val="nil"/>
              <w:left w:val="nil"/>
              <w:bottom w:val="nil"/>
              <w:right w:val="nil"/>
            </w:tcBorders>
            <w:shd w:val="clear" w:color="auto" w:fill="auto"/>
            <w:noWrap/>
            <w:vAlign w:val="center"/>
          </w:tcPr>
          <w:p w14:paraId="251883BC" w14:textId="77777777" w:rsidR="00A33A83" w:rsidRPr="00950469" w:rsidRDefault="00A33A83" w:rsidP="00D46E71">
            <w:pPr>
              <w:suppressAutoHyphens w:val="0"/>
              <w:spacing w:line="240" w:lineRule="auto"/>
              <w:jc w:val="right"/>
              <w:rPr>
                <w:lang w:eastAsia="en-GB"/>
              </w:rPr>
            </w:pPr>
            <w:r w:rsidRPr="00950469">
              <w:rPr>
                <w:lang w:eastAsia="en-GB"/>
              </w:rPr>
              <w:t>693</w:t>
            </w:r>
          </w:p>
        </w:tc>
        <w:tc>
          <w:tcPr>
            <w:tcW w:w="1320" w:type="dxa"/>
            <w:tcBorders>
              <w:top w:val="nil"/>
              <w:left w:val="nil"/>
              <w:bottom w:val="nil"/>
              <w:right w:val="nil"/>
            </w:tcBorders>
            <w:shd w:val="clear" w:color="auto" w:fill="auto"/>
            <w:noWrap/>
            <w:vAlign w:val="center"/>
          </w:tcPr>
          <w:p w14:paraId="388283A9" w14:textId="77777777" w:rsidR="00A33A83" w:rsidRPr="00950469" w:rsidRDefault="00A33A83" w:rsidP="00D46E71">
            <w:pPr>
              <w:suppressAutoHyphens w:val="0"/>
              <w:spacing w:line="240" w:lineRule="auto"/>
              <w:jc w:val="right"/>
              <w:rPr>
                <w:lang w:eastAsia="en-GB"/>
              </w:rPr>
            </w:pPr>
            <w:r w:rsidRPr="00950469">
              <w:rPr>
                <w:lang w:eastAsia="en-GB"/>
              </w:rPr>
              <w:t>68.0</w:t>
            </w:r>
          </w:p>
        </w:tc>
        <w:tc>
          <w:tcPr>
            <w:tcW w:w="1060" w:type="dxa"/>
            <w:tcBorders>
              <w:top w:val="nil"/>
              <w:left w:val="nil"/>
              <w:bottom w:val="nil"/>
              <w:right w:val="nil"/>
            </w:tcBorders>
            <w:shd w:val="clear" w:color="auto" w:fill="auto"/>
            <w:noWrap/>
            <w:vAlign w:val="center"/>
          </w:tcPr>
          <w:p w14:paraId="0201C55D" w14:textId="77777777" w:rsidR="00A33A83" w:rsidRPr="00950469" w:rsidRDefault="00A33A83" w:rsidP="00D46E71">
            <w:pPr>
              <w:suppressAutoHyphens w:val="0"/>
              <w:spacing w:line="240" w:lineRule="auto"/>
              <w:jc w:val="right"/>
              <w:rPr>
                <w:lang w:eastAsia="en-GB"/>
              </w:rPr>
            </w:pPr>
            <w:r w:rsidRPr="00950469">
              <w:rPr>
                <w:lang w:eastAsia="en-GB"/>
              </w:rPr>
              <w:t>740</w:t>
            </w:r>
          </w:p>
        </w:tc>
        <w:tc>
          <w:tcPr>
            <w:tcW w:w="1320" w:type="dxa"/>
            <w:tcBorders>
              <w:top w:val="nil"/>
              <w:left w:val="nil"/>
              <w:bottom w:val="nil"/>
              <w:right w:val="nil"/>
            </w:tcBorders>
            <w:shd w:val="clear" w:color="auto" w:fill="auto"/>
            <w:noWrap/>
            <w:vAlign w:val="center"/>
          </w:tcPr>
          <w:p w14:paraId="18FD2188" w14:textId="77777777" w:rsidR="00A33A83" w:rsidRPr="00950469" w:rsidRDefault="00A33A83" w:rsidP="00D46E71">
            <w:pPr>
              <w:suppressAutoHyphens w:val="0"/>
              <w:spacing w:line="240" w:lineRule="auto"/>
              <w:jc w:val="right"/>
              <w:rPr>
                <w:lang w:eastAsia="en-GB"/>
              </w:rPr>
            </w:pPr>
            <w:r w:rsidRPr="00950469">
              <w:rPr>
                <w:lang w:eastAsia="en-GB"/>
              </w:rPr>
              <w:t>51.5</w:t>
            </w:r>
          </w:p>
        </w:tc>
      </w:tr>
      <w:tr w:rsidR="00A33A83" w:rsidRPr="00950469" w14:paraId="78CEF1C0" w14:textId="77777777" w:rsidTr="00712983">
        <w:trPr>
          <w:trHeight w:val="255"/>
        </w:trPr>
        <w:tc>
          <w:tcPr>
            <w:tcW w:w="1040" w:type="dxa"/>
            <w:tcBorders>
              <w:top w:val="nil"/>
              <w:left w:val="nil"/>
              <w:bottom w:val="nil"/>
              <w:right w:val="nil"/>
            </w:tcBorders>
            <w:shd w:val="clear" w:color="auto" w:fill="auto"/>
            <w:noWrap/>
            <w:vAlign w:val="center"/>
          </w:tcPr>
          <w:p w14:paraId="0071BAD2" w14:textId="77777777" w:rsidR="00A33A83" w:rsidRPr="00950469" w:rsidRDefault="00A33A83" w:rsidP="00D46E71">
            <w:pPr>
              <w:suppressAutoHyphens w:val="0"/>
              <w:spacing w:line="240" w:lineRule="auto"/>
              <w:jc w:val="right"/>
              <w:rPr>
                <w:lang w:eastAsia="en-GB"/>
              </w:rPr>
            </w:pPr>
            <w:r w:rsidRPr="00950469">
              <w:rPr>
                <w:lang w:eastAsia="en-GB"/>
              </w:rPr>
              <w:t>600</w:t>
            </w:r>
          </w:p>
        </w:tc>
        <w:tc>
          <w:tcPr>
            <w:tcW w:w="1320" w:type="dxa"/>
            <w:tcBorders>
              <w:top w:val="nil"/>
              <w:left w:val="nil"/>
              <w:bottom w:val="nil"/>
              <w:right w:val="nil"/>
            </w:tcBorders>
            <w:shd w:val="clear" w:color="auto" w:fill="auto"/>
            <w:noWrap/>
          </w:tcPr>
          <w:p w14:paraId="2618BE84"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E519896" w14:textId="77777777" w:rsidR="00A33A83" w:rsidRPr="00950469" w:rsidRDefault="00A33A83" w:rsidP="00D46E71">
            <w:pPr>
              <w:suppressAutoHyphens w:val="0"/>
              <w:spacing w:line="240" w:lineRule="auto"/>
              <w:jc w:val="right"/>
              <w:rPr>
                <w:lang w:eastAsia="en-GB"/>
              </w:rPr>
            </w:pPr>
            <w:r w:rsidRPr="00950469">
              <w:rPr>
                <w:lang w:eastAsia="en-GB"/>
              </w:rPr>
              <w:t>647</w:t>
            </w:r>
          </w:p>
        </w:tc>
        <w:tc>
          <w:tcPr>
            <w:tcW w:w="1320" w:type="dxa"/>
            <w:tcBorders>
              <w:top w:val="nil"/>
              <w:left w:val="nil"/>
              <w:bottom w:val="nil"/>
              <w:right w:val="nil"/>
            </w:tcBorders>
            <w:shd w:val="clear" w:color="auto" w:fill="auto"/>
            <w:noWrap/>
            <w:vAlign w:val="center"/>
          </w:tcPr>
          <w:p w14:paraId="3B576E2C" w14:textId="77777777" w:rsidR="00A33A83" w:rsidRPr="00950469" w:rsidRDefault="00A33A83" w:rsidP="00D46E71">
            <w:pPr>
              <w:suppressAutoHyphens w:val="0"/>
              <w:spacing w:line="240" w:lineRule="auto"/>
              <w:jc w:val="right"/>
              <w:rPr>
                <w:lang w:eastAsia="en-GB"/>
              </w:rPr>
            </w:pPr>
            <w:r w:rsidRPr="00950469">
              <w:rPr>
                <w:lang w:eastAsia="en-GB"/>
              </w:rPr>
              <w:t>50.6</w:t>
            </w:r>
          </w:p>
        </w:tc>
        <w:tc>
          <w:tcPr>
            <w:tcW w:w="1060" w:type="dxa"/>
            <w:tcBorders>
              <w:top w:val="nil"/>
              <w:left w:val="nil"/>
              <w:bottom w:val="nil"/>
              <w:right w:val="nil"/>
            </w:tcBorders>
            <w:shd w:val="clear" w:color="auto" w:fill="auto"/>
            <w:noWrap/>
            <w:vAlign w:val="center"/>
          </w:tcPr>
          <w:p w14:paraId="242A6E9B" w14:textId="77777777" w:rsidR="00A33A83" w:rsidRPr="00950469" w:rsidRDefault="00A33A83" w:rsidP="00D46E71">
            <w:pPr>
              <w:suppressAutoHyphens w:val="0"/>
              <w:spacing w:line="240" w:lineRule="auto"/>
              <w:jc w:val="right"/>
              <w:rPr>
                <w:lang w:eastAsia="en-GB"/>
              </w:rPr>
            </w:pPr>
            <w:r w:rsidRPr="00950469">
              <w:rPr>
                <w:lang w:eastAsia="en-GB"/>
              </w:rPr>
              <w:t>694</w:t>
            </w:r>
          </w:p>
        </w:tc>
        <w:tc>
          <w:tcPr>
            <w:tcW w:w="1320" w:type="dxa"/>
            <w:tcBorders>
              <w:top w:val="nil"/>
              <w:left w:val="nil"/>
              <w:bottom w:val="nil"/>
              <w:right w:val="nil"/>
            </w:tcBorders>
            <w:shd w:val="clear" w:color="auto" w:fill="auto"/>
            <w:noWrap/>
            <w:vAlign w:val="center"/>
          </w:tcPr>
          <w:p w14:paraId="0AE1FF96" w14:textId="77777777" w:rsidR="00A33A83" w:rsidRPr="00950469" w:rsidRDefault="00A33A83" w:rsidP="00D46E71">
            <w:pPr>
              <w:suppressAutoHyphens w:val="0"/>
              <w:spacing w:line="240" w:lineRule="auto"/>
              <w:jc w:val="right"/>
              <w:rPr>
                <w:lang w:eastAsia="en-GB"/>
              </w:rPr>
            </w:pPr>
            <w:r w:rsidRPr="00950469">
              <w:rPr>
                <w:lang w:eastAsia="en-GB"/>
              </w:rPr>
              <w:t>68.8</w:t>
            </w:r>
          </w:p>
        </w:tc>
        <w:tc>
          <w:tcPr>
            <w:tcW w:w="1060" w:type="dxa"/>
            <w:tcBorders>
              <w:top w:val="nil"/>
              <w:left w:val="nil"/>
              <w:bottom w:val="nil"/>
              <w:right w:val="nil"/>
            </w:tcBorders>
            <w:shd w:val="clear" w:color="auto" w:fill="auto"/>
            <w:noWrap/>
            <w:vAlign w:val="center"/>
          </w:tcPr>
          <w:p w14:paraId="1B16D7B7" w14:textId="77777777" w:rsidR="00A33A83" w:rsidRPr="00950469" w:rsidRDefault="00A33A83" w:rsidP="00D46E71">
            <w:pPr>
              <w:suppressAutoHyphens w:val="0"/>
              <w:spacing w:line="240" w:lineRule="auto"/>
              <w:jc w:val="right"/>
              <w:rPr>
                <w:lang w:eastAsia="en-GB"/>
              </w:rPr>
            </w:pPr>
            <w:r w:rsidRPr="00950469">
              <w:rPr>
                <w:lang w:eastAsia="en-GB"/>
              </w:rPr>
              <w:t>741</w:t>
            </w:r>
          </w:p>
        </w:tc>
        <w:tc>
          <w:tcPr>
            <w:tcW w:w="1320" w:type="dxa"/>
            <w:tcBorders>
              <w:top w:val="nil"/>
              <w:left w:val="nil"/>
              <w:bottom w:val="nil"/>
              <w:right w:val="nil"/>
            </w:tcBorders>
            <w:shd w:val="clear" w:color="auto" w:fill="auto"/>
            <w:noWrap/>
            <w:vAlign w:val="center"/>
          </w:tcPr>
          <w:p w14:paraId="565E4020" w14:textId="77777777" w:rsidR="00A33A83" w:rsidRPr="00950469" w:rsidRDefault="00A33A83" w:rsidP="00D46E71">
            <w:pPr>
              <w:suppressAutoHyphens w:val="0"/>
              <w:spacing w:line="240" w:lineRule="auto"/>
              <w:jc w:val="right"/>
              <w:rPr>
                <w:lang w:eastAsia="en-GB"/>
              </w:rPr>
            </w:pPr>
            <w:r w:rsidRPr="00950469">
              <w:rPr>
                <w:lang w:eastAsia="en-GB"/>
              </w:rPr>
              <w:t>50.2</w:t>
            </w:r>
          </w:p>
        </w:tc>
      </w:tr>
      <w:tr w:rsidR="00D46E71" w:rsidRPr="00950469" w14:paraId="06AE5F99" w14:textId="77777777" w:rsidTr="00D46E71">
        <w:trPr>
          <w:trHeight w:val="255"/>
        </w:trPr>
        <w:tc>
          <w:tcPr>
            <w:tcW w:w="1040" w:type="dxa"/>
            <w:tcBorders>
              <w:top w:val="nil"/>
              <w:left w:val="nil"/>
              <w:bottom w:val="nil"/>
              <w:right w:val="nil"/>
            </w:tcBorders>
            <w:shd w:val="clear" w:color="auto" w:fill="auto"/>
            <w:noWrap/>
            <w:vAlign w:val="center"/>
          </w:tcPr>
          <w:p w14:paraId="361D42B2" w14:textId="77777777" w:rsidR="00D46E71" w:rsidRPr="00950469" w:rsidRDefault="00D46E71" w:rsidP="00D46E71">
            <w:pPr>
              <w:suppressAutoHyphens w:val="0"/>
              <w:spacing w:line="240" w:lineRule="auto"/>
              <w:jc w:val="right"/>
              <w:rPr>
                <w:lang w:eastAsia="en-GB"/>
              </w:rPr>
            </w:pPr>
            <w:r w:rsidRPr="00950469">
              <w:rPr>
                <w:lang w:eastAsia="en-GB"/>
              </w:rPr>
              <w:t>601</w:t>
            </w:r>
          </w:p>
        </w:tc>
        <w:tc>
          <w:tcPr>
            <w:tcW w:w="1320" w:type="dxa"/>
            <w:tcBorders>
              <w:top w:val="nil"/>
              <w:left w:val="nil"/>
              <w:bottom w:val="nil"/>
              <w:right w:val="nil"/>
            </w:tcBorders>
            <w:shd w:val="clear" w:color="auto" w:fill="auto"/>
            <w:noWrap/>
            <w:vAlign w:val="center"/>
          </w:tcPr>
          <w:p w14:paraId="1B946887" w14:textId="77777777" w:rsidR="00D46E71" w:rsidRPr="00950469" w:rsidRDefault="00D46E71" w:rsidP="00D46E71">
            <w:pPr>
              <w:suppressAutoHyphens w:val="0"/>
              <w:spacing w:line="240" w:lineRule="auto"/>
              <w:jc w:val="right"/>
              <w:rPr>
                <w:lang w:eastAsia="en-GB"/>
              </w:rPr>
            </w:pPr>
            <w:r w:rsidRPr="00950469">
              <w:rPr>
                <w:lang w:eastAsia="en-GB"/>
              </w:rPr>
              <w:t>1.6</w:t>
            </w:r>
          </w:p>
        </w:tc>
        <w:tc>
          <w:tcPr>
            <w:tcW w:w="1040" w:type="dxa"/>
            <w:tcBorders>
              <w:top w:val="nil"/>
              <w:left w:val="nil"/>
              <w:bottom w:val="nil"/>
              <w:right w:val="nil"/>
            </w:tcBorders>
            <w:shd w:val="clear" w:color="auto" w:fill="auto"/>
            <w:noWrap/>
            <w:vAlign w:val="center"/>
          </w:tcPr>
          <w:p w14:paraId="277ACFEC" w14:textId="77777777" w:rsidR="00D46E71" w:rsidRPr="00950469" w:rsidRDefault="00D46E71" w:rsidP="00D46E71">
            <w:pPr>
              <w:suppressAutoHyphens w:val="0"/>
              <w:spacing w:line="240" w:lineRule="auto"/>
              <w:jc w:val="right"/>
              <w:rPr>
                <w:lang w:eastAsia="en-GB"/>
              </w:rPr>
            </w:pPr>
            <w:r w:rsidRPr="00950469">
              <w:rPr>
                <w:lang w:eastAsia="en-GB"/>
              </w:rPr>
              <w:t>648</w:t>
            </w:r>
          </w:p>
        </w:tc>
        <w:tc>
          <w:tcPr>
            <w:tcW w:w="1320" w:type="dxa"/>
            <w:tcBorders>
              <w:top w:val="nil"/>
              <w:left w:val="nil"/>
              <w:bottom w:val="nil"/>
              <w:right w:val="nil"/>
            </w:tcBorders>
            <w:shd w:val="clear" w:color="auto" w:fill="auto"/>
            <w:noWrap/>
            <w:vAlign w:val="center"/>
          </w:tcPr>
          <w:p w14:paraId="2D875226" w14:textId="77777777" w:rsidR="00D46E71" w:rsidRPr="00950469" w:rsidRDefault="00D46E71" w:rsidP="00D46E71">
            <w:pPr>
              <w:suppressAutoHyphens w:val="0"/>
              <w:spacing w:line="240" w:lineRule="auto"/>
              <w:jc w:val="right"/>
              <w:rPr>
                <w:lang w:eastAsia="en-GB"/>
              </w:rPr>
            </w:pPr>
            <w:r w:rsidRPr="00950469">
              <w:rPr>
                <w:lang w:eastAsia="en-GB"/>
              </w:rPr>
              <w:t>52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B67453C" w14:textId="77777777" w:rsidR="00D46E71" w:rsidRPr="00950469" w:rsidRDefault="00D46E71" w:rsidP="00D46E71">
            <w:pPr>
              <w:suppressAutoHyphens w:val="0"/>
              <w:spacing w:line="240" w:lineRule="auto"/>
              <w:jc w:val="right"/>
              <w:rPr>
                <w:lang w:eastAsia="en-GB"/>
              </w:rPr>
            </w:pPr>
            <w:r w:rsidRPr="00950469">
              <w:rPr>
                <w:lang w:eastAsia="en-GB"/>
              </w:rPr>
              <w:t>695</w:t>
            </w:r>
          </w:p>
        </w:tc>
        <w:tc>
          <w:tcPr>
            <w:tcW w:w="1320" w:type="dxa"/>
            <w:tcBorders>
              <w:top w:val="nil"/>
              <w:left w:val="nil"/>
              <w:bottom w:val="nil"/>
              <w:right w:val="nil"/>
            </w:tcBorders>
            <w:shd w:val="clear" w:color="auto" w:fill="auto"/>
            <w:noWrap/>
            <w:vAlign w:val="center"/>
          </w:tcPr>
          <w:p w14:paraId="03D7E8F1" w14:textId="77777777" w:rsidR="00D46E71" w:rsidRPr="00950469" w:rsidRDefault="00D46E71" w:rsidP="00D46E71">
            <w:pPr>
              <w:suppressAutoHyphens w:val="0"/>
              <w:spacing w:line="240" w:lineRule="auto"/>
              <w:jc w:val="right"/>
              <w:rPr>
                <w:lang w:eastAsia="en-GB"/>
              </w:rPr>
            </w:pPr>
            <w:r w:rsidRPr="00950469">
              <w:rPr>
                <w:lang w:eastAsia="en-GB"/>
              </w:rPr>
              <w:t>69.5</w:t>
            </w:r>
          </w:p>
        </w:tc>
        <w:tc>
          <w:tcPr>
            <w:tcW w:w="1060" w:type="dxa"/>
            <w:tcBorders>
              <w:top w:val="nil"/>
              <w:left w:val="nil"/>
              <w:bottom w:val="nil"/>
              <w:right w:val="nil"/>
            </w:tcBorders>
            <w:shd w:val="clear" w:color="auto" w:fill="auto"/>
            <w:noWrap/>
            <w:vAlign w:val="center"/>
          </w:tcPr>
          <w:p w14:paraId="0D10065F" w14:textId="77777777" w:rsidR="00D46E71" w:rsidRPr="00950469" w:rsidRDefault="00D46E71" w:rsidP="00D46E71">
            <w:pPr>
              <w:suppressAutoHyphens w:val="0"/>
              <w:spacing w:line="240" w:lineRule="auto"/>
              <w:jc w:val="right"/>
              <w:rPr>
                <w:lang w:eastAsia="en-GB"/>
              </w:rPr>
            </w:pPr>
            <w:r w:rsidRPr="00950469">
              <w:rPr>
                <w:lang w:eastAsia="en-GB"/>
              </w:rPr>
              <w:t>742</w:t>
            </w:r>
          </w:p>
        </w:tc>
        <w:tc>
          <w:tcPr>
            <w:tcW w:w="1320" w:type="dxa"/>
            <w:tcBorders>
              <w:top w:val="nil"/>
              <w:left w:val="nil"/>
              <w:bottom w:val="nil"/>
              <w:right w:val="nil"/>
            </w:tcBorders>
            <w:shd w:val="clear" w:color="auto" w:fill="auto"/>
            <w:noWrap/>
            <w:vAlign w:val="center"/>
          </w:tcPr>
          <w:p w14:paraId="3AD1336B" w14:textId="77777777" w:rsidR="00D46E71" w:rsidRPr="00950469" w:rsidRDefault="00D46E71" w:rsidP="00D46E71">
            <w:pPr>
              <w:suppressAutoHyphens w:val="0"/>
              <w:spacing w:line="240" w:lineRule="auto"/>
              <w:jc w:val="right"/>
              <w:rPr>
                <w:lang w:eastAsia="en-GB"/>
              </w:rPr>
            </w:pPr>
            <w:r w:rsidRPr="00950469">
              <w:rPr>
                <w:lang w:eastAsia="en-GB"/>
              </w:rPr>
              <w:t>48.7</w:t>
            </w:r>
          </w:p>
        </w:tc>
      </w:tr>
      <w:tr w:rsidR="00D46E71" w:rsidRPr="00950469" w14:paraId="70752E5C" w14:textId="77777777" w:rsidTr="00D46E71">
        <w:trPr>
          <w:trHeight w:val="255"/>
        </w:trPr>
        <w:tc>
          <w:tcPr>
            <w:tcW w:w="1040" w:type="dxa"/>
            <w:tcBorders>
              <w:top w:val="nil"/>
              <w:left w:val="nil"/>
              <w:bottom w:val="nil"/>
              <w:right w:val="nil"/>
            </w:tcBorders>
            <w:shd w:val="clear" w:color="auto" w:fill="auto"/>
            <w:noWrap/>
            <w:vAlign w:val="center"/>
          </w:tcPr>
          <w:p w14:paraId="6A962E3F" w14:textId="77777777" w:rsidR="00D46E71" w:rsidRPr="00950469" w:rsidRDefault="00D46E71" w:rsidP="00D46E71">
            <w:pPr>
              <w:suppressAutoHyphens w:val="0"/>
              <w:spacing w:line="240" w:lineRule="auto"/>
              <w:jc w:val="right"/>
              <w:rPr>
                <w:lang w:eastAsia="en-GB"/>
              </w:rPr>
            </w:pPr>
            <w:r w:rsidRPr="00950469">
              <w:rPr>
                <w:lang w:eastAsia="en-GB"/>
              </w:rPr>
              <w:t>602</w:t>
            </w:r>
          </w:p>
        </w:tc>
        <w:tc>
          <w:tcPr>
            <w:tcW w:w="1320" w:type="dxa"/>
            <w:tcBorders>
              <w:top w:val="nil"/>
              <w:left w:val="nil"/>
              <w:bottom w:val="nil"/>
              <w:right w:val="nil"/>
            </w:tcBorders>
            <w:shd w:val="clear" w:color="auto" w:fill="auto"/>
            <w:noWrap/>
            <w:vAlign w:val="center"/>
          </w:tcPr>
          <w:p w14:paraId="1E791389" w14:textId="77777777" w:rsidR="00D46E71" w:rsidRPr="00950469" w:rsidRDefault="00D46E71" w:rsidP="00D46E71">
            <w:pPr>
              <w:suppressAutoHyphens w:val="0"/>
              <w:spacing w:line="240" w:lineRule="auto"/>
              <w:jc w:val="right"/>
              <w:rPr>
                <w:lang w:eastAsia="en-GB"/>
              </w:rPr>
            </w:pPr>
            <w:r w:rsidRPr="00950469">
              <w:rPr>
                <w:lang w:eastAsia="en-GB"/>
              </w:rPr>
              <w:t>3.6</w:t>
            </w:r>
          </w:p>
        </w:tc>
        <w:tc>
          <w:tcPr>
            <w:tcW w:w="1040" w:type="dxa"/>
            <w:tcBorders>
              <w:top w:val="nil"/>
              <w:left w:val="nil"/>
              <w:bottom w:val="nil"/>
              <w:right w:val="nil"/>
            </w:tcBorders>
            <w:shd w:val="clear" w:color="auto" w:fill="auto"/>
            <w:noWrap/>
            <w:vAlign w:val="center"/>
          </w:tcPr>
          <w:p w14:paraId="25EF30C9" w14:textId="77777777" w:rsidR="00D46E71" w:rsidRPr="00950469" w:rsidRDefault="00D46E71" w:rsidP="00D46E71">
            <w:pPr>
              <w:suppressAutoHyphens w:val="0"/>
              <w:spacing w:line="240" w:lineRule="auto"/>
              <w:jc w:val="right"/>
              <w:rPr>
                <w:lang w:eastAsia="en-GB"/>
              </w:rPr>
            </w:pPr>
            <w:r w:rsidRPr="00950469">
              <w:rPr>
                <w:lang w:eastAsia="en-GB"/>
              </w:rPr>
              <w:t>649</w:t>
            </w:r>
          </w:p>
        </w:tc>
        <w:tc>
          <w:tcPr>
            <w:tcW w:w="1320" w:type="dxa"/>
            <w:tcBorders>
              <w:top w:val="nil"/>
              <w:left w:val="nil"/>
              <w:bottom w:val="nil"/>
              <w:right w:val="nil"/>
            </w:tcBorders>
            <w:shd w:val="clear" w:color="auto" w:fill="auto"/>
            <w:noWrap/>
            <w:vAlign w:val="center"/>
          </w:tcPr>
          <w:p w14:paraId="642F4378" w14:textId="77777777" w:rsidR="00D46E71" w:rsidRPr="00950469" w:rsidRDefault="00D46E71" w:rsidP="00D46E71">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043C3222" w14:textId="77777777" w:rsidR="00D46E71" w:rsidRPr="00950469" w:rsidRDefault="00D46E71" w:rsidP="00D46E71">
            <w:pPr>
              <w:suppressAutoHyphens w:val="0"/>
              <w:spacing w:line="240" w:lineRule="auto"/>
              <w:jc w:val="right"/>
              <w:rPr>
                <w:lang w:eastAsia="en-GB"/>
              </w:rPr>
            </w:pPr>
            <w:r w:rsidRPr="00950469">
              <w:rPr>
                <w:lang w:eastAsia="en-GB"/>
              </w:rPr>
              <w:t>696</w:t>
            </w:r>
          </w:p>
        </w:tc>
        <w:tc>
          <w:tcPr>
            <w:tcW w:w="1320" w:type="dxa"/>
            <w:tcBorders>
              <w:top w:val="nil"/>
              <w:left w:val="nil"/>
              <w:bottom w:val="nil"/>
              <w:right w:val="nil"/>
            </w:tcBorders>
            <w:shd w:val="clear" w:color="auto" w:fill="auto"/>
            <w:noWrap/>
            <w:vAlign w:val="center"/>
          </w:tcPr>
          <w:p w14:paraId="145BE62C"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060" w:type="dxa"/>
            <w:tcBorders>
              <w:top w:val="nil"/>
              <w:left w:val="nil"/>
              <w:bottom w:val="nil"/>
              <w:right w:val="nil"/>
            </w:tcBorders>
            <w:shd w:val="clear" w:color="auto" w:fill="auto"/>
            <w:noWrap/>
            <w:vAlign w:val="center"/>
          </w:tcPr>
          <w:p w14:paraId="2499D2B8" w14:textId="77777777" w:rsidR="00D46E71" w:rsidRPr="00950469" w:rsidRDefault="00D46E71" w:rsidP="00D46E71">
            <w:pPr>
              <w:suppressAutoHyphens w:val="0"/>
              <w:spacing w:line="240" w:lineRule="auto"/>
              <w:jc w:val="right"/>
              <w:rPr>
                <w:lang w:eastAsia="en-GB"/>
              </w:rPr>
            </w:pPr>
            <w:r w:rsidRPr="00950469">
              <w:rPr>
                <w:lang w:eastAsia="en-GB"/>
              </w:rPr>
              <w:t>743</w:t>
            </w:r>
          </w:p>
        </w:tc>
        <w:tc>
          <w:tcPr>
            <w:tcW w:w="1320" w:type="dxa"/>
            <w:tcBorders>
              <w:top w:val="nil"/>
              <w:left w:val="nil"/>
              <w:bottom w:val="nil"/>
              <w:right w:val="nil"/>
            </w:tcBorders>
            <w:shd w:val="clear" w:color="auto" w:fill="auto"/>
            <w:noWrap/>
            <w:vAlign w:val="center"/>
          </w:tcPr>
          <w:p w14:paraId="3C35A12E" w14:textId="77777777" w:rsidR="00D46E71" w:rsidRPr="00950469" w:rsidRDefault="00D46E71" w:rsidP="00D46E71">
            <w:pPr>
              <w:suppressAutoHyphens w:val="0"/>
              <w:spacing w:line="240" w:lineRule="auto"/>
              <w:jc w:val="right"/>
              <w:rPr>
                <w:lang w:eastAsia="en-GB"/>
              </w:rPr>
            </w:pPr>
            <w:r w:rsidRPr="00950469">
              <w:rPr>
                <w:lang w:eastAsia="en-GB"/>
              </w:rPr>
              <w:t>47</w:t>
            </w:r>
            <w:r w:rsidR="00A33A83" w:rsidRPr="00950469">
              <w:rPr>
                <w:lang w:eastAsia="en-GB"/>
              </w:rPr>
              <w:t>.0</w:t>
            </w:r>
          </w:p>
        </w:tc>
      </w:tr>
      <w:tr w:rsidR="00D46E71" w:rsidRPr="00950469" w14:paraId="3F89E6B3" w14:textId="77777777" w:rsidTr="00D46E71">
        <w:trPr>
          <w:trHeight w:val="255"/>
        </w:trPr>
        <w:tc>
          <w:tcPr>
            <w:tcW w:w="1040" w:type="dxa"/>
            <w:tcBorders>
              <w:top w:val="nil"/>
              <w:left w:val="nil"/>
              <w:bottom w:val="nil"/>
              <w:right w:val="nil"/>
            </w:tcBorders>
            <w:shd w:val="clear" w:color="auto" w:fill="auto"/>
            <w:noWrap/>
            <w:vAlign w:val="center"/>
          </w:tcPr>
          <w:p w14:paraId="5A8078A8" w14:textId="77777777" w:rsidR="00D46E71" w:rsidRPr="00950469" w:rsidRDefault="00D46E71" w:rsidP="00D46E71">
            <w:pPr>
              <w:suppressAutoHyphens w:val="0"/>
              <w:spacing w:line="240" w:lineRule="auto"/>
              <w:jc w:val="right"/>
              <w:rPr>
                <w:lang w:eastAsia="en-GB"/>
              </w:rPr>
            </w:pPr>
            <w:r w:rsidRPr="00950469">
              <w:rPr>
                <w:lang w:eastAsia="en-GB"/>
              </w:rPr>
              <w:t>603</w:t>
            </w:r>
          </w:p>
        </w:tc>
        <w:tc>
          <w:tcPr>
            <w:tcW w:w="1320" w:type="dxa"/>
            <w:tcBorders>
              <w:top w:val="nil"/>
              <w:left w:val="nil"/>
              <w:bottom w:val="nil"/>
              <w:right w:val="nil"/>
            </w:tcBorders>
            <w:shd w:val="clear" w:color="auto" w:fill="auto"/>
            <w:noWrap/>
            <w:vAlign w:val="center"/>
          </w:tcPr>
          <w:p w14:paraId="0DA19AFA" w14:textId="77777777" w:rsidR="00D46E71" w:rsidRPr="00950469" w:rsidRDefault="00D46E71" w:rsidP="00D46E71">
            <w:pPr>
              <w:suppressAutoHyphens w:val="0"/>
              <w:spacing w:line="240" w:lineRule="auto"/>
              <w:jc w:val="right"/>
              <w:rPr>
                <w:lang w:eastAsia="en-GB"/>
              </w:rPr>
            </w:pPr>
            <w:r w:rsidRPr="00950469">
              <w:rPr>
                <w:lang w:eastAsia="en-GB"/>
              </w:rPr>
              <w:t>6.3</w:t>
            </w:r>
          </w:p>
        </w:tc>
        <w:tc>
          <w:tcPr>
            <w:tcW w:w="1040" w:type="dxa"/>
            <w:tcBorders>
              <w:top w:val="nil"/>
              <w:left w:val="nil"/>
              <w:bottom w:val="nil"/>
              <w:right w:val="nil"/>
            </w:tcBorders>
            <w:shd w:val="clear" w:color="auto" w:fill="auto"/>
            <w:noWrap/>
            <w:vAlign w:val="center"/>
          </w:tcPr>
          <w:p w14:paraId="0BC32969" w14:textId="77777777" w:rsidR="00D46E71" w:rsidRPr="00950469" w:rsidRDefault="00D46E71" w:rsidP="00D46E71">
            <w:pPr>
              <w:suppressAutoHyphens w:val="0"/>
              <w:spacing w:line="240" w:lineRule="auto"/>
              <w:jc w:val="right"/>
              <w:rPr>
                <w:lang w:eastAsia="en-GB"/>
              </w:rPr>
            </w:pPr>
            <w:r w:rsidRPr="00950469">
              <w:rPr>
                <w:lang w:eastAsia="en-GB"/>
              </w:rPr>
              <w:t>650</w:t>
            </w:r>
          </w:p>
        </w:tc>
        <w:tc>
          <w:tcPr>
            <w:tcW w:w="1320" w:type="dxa"/>
            <w:tcBorders>
              <w:top w:val="nil"/>
              <w:left w:val="nil"/>
              <w:bottom w:val="nil"/>
              <w:right w:val="nil"/>
            </w:tcBorders>
            <w:shd w:val="clear" w:color="auto" w:fill="auto"/>
            <w:noWrap/>
            <w:vAlign w:val="center"/>
          </w:tcPr>
          <w:p w14:paraId="59186AA6" w14:textId="77777777" w:rsidR="00D46E71" w:rsidRPr="00950469" w:rsidRDefault="00D46E71" w:rsidP="00D46E71">
            <w:pPr>
              <w:suppressAutoHyphens w:val="0"/>
              <w:spacing w:line="240" w:lineRule="auto"/>
              <w:jc w:val="right"/>
              <w:rPr>
                <w:lang w:eastAsia="en-GB"/>
              </w:rPr>
            </w:pPr>
            <w:r w:rsidRPr="00950469">
              <w:rPr>
                <w:lang w:eastAsia="en-GB"/>
              </w:rPr>
              <w:t>55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8C0436A" w14:textId="77777777" w:rsidR="00D46E71" w:rsidRPr="00950469" w:rsidRDefault="00D46E71" w:rsidP="00D46E71">
            <w:pPr>
              <w:suppressAutoHyphens w:val="0"/>
              <w:spacing w:line="240" w:lineRule="auto"/>
              <w:jc w:val="right"/>
              <w:rPr>
                <w:lang w:eastAsia="en-GB"/>
              </w:rPr>
            </w:pPr>
            <w:r w:rsidRPr="00950469">
              <w:rPr>
                <w:lang w:eastAsia="en-GB"/>
              </w:rPr>
              <w:t>697</w:t>
            </w:r>
          </w:p>
        </w:tc>
        <w:tc>
          <w:tcPr>
            <w:tcW w:w="1320" w:type="dxa"/>
            <w:tcBorders>
              <w:top w:val="nil"/>
              <w:left w:val="nil"/>
              <w:bottom w:val="nil"/>
              <w:right w:val="nil"/>
            </w:tcBorders>
            <w:shd w:val="clear" w:color="auto" w:fill="auto"/>
            <w:noWrap/>
            <w:vAlign w:val="center"/>
          </w:tcPr>
          <w:p w14:paraId="22E6FC92" w14:textId="77777777" w:rsidR="00D46E71" w:rsidRPr="00950469" w:rsidRDefault="00D46E71" w:rsidP="00D46E71">
            <w:pPr>
              <w:suppressAutoHyphens w:val="0"/>
              <w:spacing w:line="240" w:lineRule="auto"/>
              <w:jc w:val="right"/>
              <w:rPr>
                <w:lang w:eastAsia="en-GB"/>
              </w:rPr>
            </w:pPr>
            <w:r w:rsidRPr="00950469">
              <w:rPr>
                <w:lang w:eastAsia="en-GB"/>
              </w:rPr>
              <w:t>70.6</w:t>
            </w:r>
          </w:p>
        </w:tc>
        <w:tc>
          <w:tcPr>
            <w:tcW w:w="1060" w:type="dxa"/>
            <w:tcBorders>
              <w:top w:val="nil"/>
              <w:left w:val="nil"/>
              <w:bottom w:val="nil"/>
              <w:right w:val="nil"/>
            </w:tcBorders>
            <w:shd w:val="clear" w:color="auto" w:fill="auto"/>
            <w:noWrap/>
            <w:vAlign w:val="center"/>
          </w:tcPr>
          <w:p w14:paraId="12743652" w14:textId="77777777" w:rsidR="00D46E71" w:rsidRPr="00950469" w:rsidRDefault="00D46E71" w:rsidP="00D46E71">
            <w:pPr>
              <w:suppressAutoHyphens w:val="0"/>
              <w:spacing w:line="240" w:lineRule="auto"/>
              <w:jc w:val="right"/>
              <w:rPr>
                <w:lang w:eastAsia="en-GB"/>
              </w:rPr>
            </w:pPr>
            <w:r w:rsidRPr="00950469">
              <w:rPr>
                <w:lang w:eastAsia="en-GB"/>
              </w:rPr>
              <w:t>744</w:t>
            </w:r>
          </w:p>
        </w:tc>
        <w:tc>
          <w:tcPr>
            <w:tcW w:w="1320" w:type="dxa"/>
            <w:tcBorders>
              <w:top w:val="nil"/>
              <w:left w:val="nil"/>
              <w:bottom w:val="nil"/>
              <w:right w:val="nil"/>
            </w:tcBorders>
            <w:shd w:val="clear" w:color="auto" w:fill="auto"/>
            <w:noWrap/>
            <w:vAlign w:val="center"/>
          </w:tcPr>
          <w:p w14:paraId="0F54B3FF" w14:textId="77777777" w:rsidR="00D46E71" w:rsidRPr="00950469" w:rsidRDefault="00D46E71" w:rsidP="00D46E71">
            <w:pPr>
              <w:suppressAutoHyphens w:val="0"/>
              <w:spacing w:line="240" w:lineRule="auto"/>
              <w:jc w:val="right"/>
              <w:rPr>
                <w:lang w:eastAsia="en-GB"/>
              </w:rPr>
            </w:pPr>
            <w:r w:rsidRPr="00950469">
              <w:rPr>
                <w:lang w:eastAsia="en-GB"/>
              </w:rPr>
              <w:t>45.1</w:t>
            </w:r>
          </w:p>
        </w:tc>
      </w:tr>
      <w:tr w:rsidR="00D46E71" w:rsidRPr="00950469" w14:paraId="26D8F568" w14:textId="77777777" w:rsidTr="00D46E71">
        <w:trPr>
          <w:trHeight w:val="255"/>
        </w:trPr>
        <w:tc>
          <w:tcPr>
            <w:tcW w:w="1040" w:type="dxa"/>
            <w:tcBorders>
              <w:top w:val="nil"/>
              <w:left w:val="nil"/>
              <w:bottom w:val="nil"/>
              <w:right w:val="nil"/>
            </w:tcBorders>
            <w:shd w:val="clear" w:color="auto" w:fill="auto"/>
            <w:noWrap/>
            <w:vAlign w:val="center"/>
          </w:tcPr>
          <w:p w14:paraId="2864292F" w14:textId="77777777" w:rsidR="00D46E71" w:rsidRPr="00950469" w:rsidRDefault="00D46E71" w:rsidP="00D46E71">
            <w:pPr>
              <w:suppressAutoHyphens w:val="0"/>
              <w:spacing w:line="240" w:lineRule="auto"/>
              <w:jc w:val="right"/>
              <w:rPr>
                <w:lang w:eastAsia="en-GB"/>
              </w:rPr>
            </w:pPr>
            <w:r w:rsidRPr="00950469">
              <w:rPr>
                <w:lang w:eastAsia="en-GB"/>
              </w:rPr>
              <w:t>604</w:t>
            </w:r>
          </w:p>
        </w:tc>
        <w:tc>
          <w:tcPr>
            <w:tcW w:w="1320" w:type="dxa"/>
            <w:tcBorders>
              <w:top w:val="nil"/>
              <w:left w:val="nil"/>
              <w:bottom w:val="nil"/>
              <w:right w:val="nil"/>
            </w:tcBorders>
            <w:shd w:val="clear" w:color="auto" w:fill="auto"/>
            <w:noWrap/>
            <w:vAlign w:val="center"/>
          </w:tcPr>
          <w:p w14:paraId="258CC6D8" w14:textId="77777777" w:rsidR="00D46E71" w:rsidRPr="00950469" w:rsidRDefault="00D46E71" w:rsidP="00D46E71">
            <w:pPr>
              <w:suppressAutoHyphens w:val="0"/>
              <w:spacing w:line="240" w:lineRule="auto"/>
              <w:jc w:val="right"/>
              <w:rPr>
                <w:lang w:eastAsia="en-GB"/>
              </w:rPr>
            </w:pPr>
            <w:r w:rsidRPr="00950469">
              <w:rPr>
                <w:lang w:eastAsia="en-GB"/>
              </w:rPr>
              <w:t>9</w:t>
            </w:r>
            <w:r w:rsidR="00A33A83" w:rsidRPr="00950469">
              <w:rPr>
                <w:lang w:eastAsia="en-GB"/>
              </w:rPr>
              <w:t>.0</w:t>
            </w:r>
          </w:p>
        </w:tc>
        <w:tc>
          <w:tcPr>
            <w:tcW w:w="1040" w:type="dxa"/>
            <w:tcBorders>
              <w:top w:val="nil"/>
              <w:left w:val="nil"/>
              <w:bottom w:val="nil"/>
              <w:right w:val="nil"/>
            </w:tcBorders>
            <w:shd w:val="clear" w:color="auto" w:fill="auto"/>
            <w:noWrap/>
            <w:vAlign w:val="center"/>
          </w:tcPr>
          <w:p w14:paraId="24B50CFC" w14:textId="77777777" w:rsidR="00D46E71" w:rsidRPr="00950469" w:rsidRDefault="00D46E71" w:rsidP="00D46E71">
            <w:pPr>
              <w:suppressAutoHyphens w:val="0"/>
              <w:spacing w:line="240" w:lineRule="auto"/>
              <w:jc w:val="right"/>
              <w:rPr>
                <w:lang w:eastAsia="en-GB"/>
              </w:rPr>
            </w:pPr>
            <w:r w:rsidRPr="00950469">
              <w:rPr>
                <w:lang w:eastAsia="en-GB"/>
              </w:rPr>
              <w:t>651</w:t>
            </w:r>
          </w:p>
        </w:tc>
        <w:tc>
          <w:tcPr>
            <w:tcW w:w="1320" w:type="dxa"/>
            <w:tcBorders>
              <w:top w:val="nil"/>
              <w:left w:val="nil"/>
              <w:bottom w:val="nil"/>
              <w:right w:val="nil"/>
            </w:tcBorders>
            <w:shd w:val="clear" w:color="auto" w:fill="auto"/>
            <w:noWrap/>
            <w:vAlign w:val="center"/>
          </w:tcPr>
          <w:p w14:paraId="50BFE215"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6C5124DB" w14:textId="77777777" w:rsidR="00D46E71" w:rsidRPr="00950469" w:rsidRDefault="00D46E71" w:rsidP="00D46E71">
            <w:pPr>
              <w:suppressAutoHyphens w:val="0"/>
              <w:spacing w:line="240" w:lineRule="auto"/>
              <w:jc w:val="right"/>
              <w:rPr>
                <w:lang w:eastAsia="en-GB"/>
              </w:rPr>
            </w:pPr>
            <w:r w:rsidRPr="00950469">
              <w:rPr>
                <w:lang w:eastAsia="en-GB"/>
              </w:rPr>
              <w:t>698</w:t>
            </w:r>
          </w:p>
        </w:tc>
        <w:tc>
          <w:tcPr>
            <w:tcW w:w="1320" w:type="dxa"/>
            <w:tcBorders>
              <w:top w:val="nil"/>
              <w:left w:val="nil"/>
              <w:bottom w:val="nil"/>
              <w:right w:val="nil"/>
            </w:tcBorders>
            <w:shd w:val="clear" w:color="auto" w:fill="auto"/>
            <w:noWrap/>
            <w:vAlign w:val="center"/>
          </w:tcPr>
          <w:p w14:paraId="7FFFCE9B" w14:textId="77777777" w:rsidR="00D46E71" w:rsidRPr="00950469" w:rsidRDefault="00D46E71" w:rsidP="00D46E71">
            <w:pPr>
              <w:suppressAutoHyphens w:val="0"/>
              <w:spacing w:line="240" w:lineRule="auto"/>
              <w:jc w:val="right"/>
              <w:rPr>
                <w:lang w:eastAsia="en-GB"/>
              </w:rPr>
            </w:pPr>
            <w:r w:rsidRPr="00950469">
              <w:rPr>
                <w:lang w:eastAsia="en-GB"/>
              </w:rPr>
              <w:t>71</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3A603A0" w14:textId="77777777" w:rsidR="00D46E71" w:rsidRPr="00950469" w:rsidRDefault="00D46E71" w:rsidP="00D46E71">
            <w:pPr>
              <w:suppressAutoHyphens w:val="0"/>
              <w:spacing w:line="240" w:lineRule="auto"/>
              <w:jc w:val="right"/>
              <w:rPr>
                <w:lang w:eastAsia="en-GB"/>
              </w:rPr>
            </w:pPr>
            <w:r w:rsidRPr="00950469">
              <w:rPr>
                <w:lang w:eastAsia="en-GB"/>
              </w:rPr>
              <w:t>745</w:t>
            </w:r>
          </w:p>
        </w:tc>
        <w:tc>
          <w:tcPr>
            <w:tcW w:w="1320" w:type="dxa"/>
            <w:tcBorders>
              <w:top w:val="nil"/>
              <w:left w:val="nil"/>
              <w:bottom w:val="nil"/>
              <w:right w:val="nil"/>
            </w:tcBorders>
            <w:shd w:val="clear" w:color="auto" w:fill="auto"/>
            <w:noWrap/>
            <w:vAlign w:val="center"/>
          </w:tcPr>
          <w:p w14:paraId="62E5D994" w14:textId="77777777" w:rsidR="00D46E71" w:rsidRPr="00950469" w:rsidRDefault="00D46E71" w:rsidP="00D46E71">
            <w:pPr>
              <w:suppressAutoHyphens w:val="0"/>
              <w:spacing w:line="240" w:lineRule="auto"/>
              <w:jc w:val="right"/>
              <w:rPr>
                <w:lang w:eastAsia="en-GB"/>
              </w:rPr>
            </w:pPr>
            <w:r w:rsidRPr="00950469">
              <w:rPr>
                <w:lang w:eastAsia="en-GB"/>
              </w:rPr>
              <w:t>43</w:t>
            </w:r>
            <w:r w:rsidR="00A33A83" w:rsidRPr="00950469">
              <w:rPr>
                <w:lang w:eastAsia="en-GB"/>
              </w:rPr>
              <w:t>.0</w:t>
            </w:r>
          </w:p>
        </w:tc>
      </w:tr>
      <w:tr w:rsidR="00D46E71" w:rsidRPr="00950469" w14:paraId="381B5597" w14:textId="77777777" w:rsidTr="00D46E71">
        <w:trPr>
          <w:trHeight w:val="255"/>
        </w:trPr>
        <w:tc>
          <w:tcPr>
            <w:tcW w:w="1040" w:type="dxa"/>
            <w:tcBorders>
              <w:top w:val="nil"/>
              <w:left w:val="nil"/>
              <w:bottom w:val="nil"/>
              <w:right w:val="nil"/>
            </w:tcBorders>
            <w:shd w:val="clear" w:color="auto" w:fill="auto"/>
            <w:noWrap/>
            <w:vAlign w:val="center"/>
          </w:tcPr>
          <w:p w14:paraId="6C4B6D2C" w14:textId="77777777" w:rsidR="00D46E71" w:rsidRPr="00950469" w:rsidRDefault="00D46E71" w:rsidP="00D46E71">
            <w:pPr>
              <w:suppressAutoHyphens w:val="0"/>
              <w:spacing w:line="240" w:lineRule="auto"/>
              <w:jc w:val="right"/>
              <w:rPr>
                <w:lang w:eastAsia="en-GB"/>
              </w:rPr>
            </w:pPr>
            <w:r w:rsidRPr="00950469">
              <w:rPr>
                <w:lang w:eastAsia="en-GB"/>
              </w:rPr>
              <w:t>605</w:t>
            </w:r>
          </w:p>
        </w:tc>
        <w:tc>
          <w:tcPr>
            <w:tcW w:w="1320" w:type="dxa"/>
            <w:tcBorders>
              <w:top w:val="nil"/>
              <w:left w:val="nil"/>
              <w:bottom w:val="nil"/>
              <w:right w:val="nil"/>
            </w:tcBorders>
            <w:shd w:val="clear" w:color="auto" w:fill="auto"/>
            <w:noWrap/>
            <w:vAlign w:val="center"/>
          </w:tcPr>
          <w:p w14:paraId="24A81B62" w14:textId="77777777" w:rsidR="00D46E71" w:rsidRPr="00950469" w:rsidRDefault="00D46E71" w:rsidP="00D46E71">
            <w:pPr>
              <w:suppressAutoHyphens w:val="0"/>
              <w:spacing w:line="240" w:lineRule="auto"/>
              <w:jc w:val="right"/>
              <w:rPr>
                <w:lang w:eastAsia="en-GB"/>
              </w:rPr>
            </w:pPr>
            <w:r w:rsidRPr="00950469">
              <w:rPr>
                <w:lang w:eastAsia="en-GB"/>
              </w:rPr>
              <w:t>11.8</w:t>
            </w:r>
          </w:p>
        </w:tc>
        <w:tc>
          <w:tcPr>
            <w:tcW w:w="1040" w:type="dxa"/>
            <w:tcBorders>
              <w:top w:val="nil"/>
              <w:left w:val="nil"/>
              <w:bottom w:val="nil"/>
              <w:right w:val="nil"/>
            </w:tcBorders>
            <w:shd w:val="clear" w:color="auto" w:fill="auto"/>
            <w:noWrap/>
            <w:vAlign w:val="center"/>
          </w:tcPr>
          <w:p w14:paraId="602F55BE" w14:textId="77777777" w:rsidR="00D46E71" w:rsidRPr="00950469" w:rsidRDefault="00D46E71" w:rsidP="00D46E71">
            <w:pPr>
              <w:suppressAutoHyphens w:val="0"/>
              <w:spacing w:line="240" w:lineRule="auto"/>
              <w:jc w:val="right"/>
              <w:rPr>
                <w:lang w:eastAsia="en-GB"/>
              </w:rPr>
            </w:pPr>
            <w:r w:rsidRPr="00950469">
              <w:rPr>
                <w:lang w:eastAsia="en-GB"/>
              </w:rPr>
              <w:t>652</w:t>
            </w:r>
          </w:p>
        </w:tc>
        <w:tc>
          <w:tcPr>
            <w:tcW w:w="1320" w:type="dxa"/>
            <w:tcBorders>
              <w:top w:val="nil"/>
              <w:left w:val="nil"/>
              <w:bottom w:val="nil"/>
              <w:right w:val="nil"/>
            </w:tcBorders>
            <w:shd w:val="clear" w:color="auto" w:fill="auto"/>
            <w:noWrap/>
            <w:vAlign w:val="center"/>
          </w:tcPr>
          <w:p w14:paraId="12F93D62" w14:textId="77777777" w:rsidR="00D46E71" w:rsidRPr="00950469" w:rsidRDefault="00D46E71" w:rsidP="00D46E71">
            <w:pPr>
              <w:suppressAutoHyphens w:val="0"/>
              <w:spacing w:line="240" w:lineRule="auto"/>
              <w:jc w:val="right"/>
              <w:rPr>
                <w:lang w:eastAsia="en-GB"/>
              </w:rPr>
            </w:pPr>
            <w:r w:rsidRPr="00950469">
              <w:rPr>
                <w:lang w:eastAsia="en-GB"/>
              </w:rPr>
              <w:t>58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EB48687" w14:textId="77777777" w:rsidR="00D46E71" w:rsidRPr="00950469" w:rsidRDefault="00D46E71" w:rsidP="00D46E71">
            <w:pPr>
              <w:suppressAutoHyphens w:val="0"/>
              <w:spacing w:line="240" w:lineRule="auto"/>
              <w:jc w:val="right"/>
              <w:rPr>
                <w:lang w:eastAsia="en-GB"/>
              </w:rPr>
            </w:pPr>
            <w:r w:rsidRPr="00950469">
              <w:rPr>
                <w:lang w:eastAsia="en-GB"/>
              </w:rPr>
              <w:t>699</w:t>
            </w:r>
          </w:p>
        </w:tc>
        <w:tc>
          <w:tcPr>
            <w:tcW w:w="1320" w:type="dxa"/>
            <w:tcBorders>
              <w:top w:val="nil"/>
              <w:left w:val="nil"/>
              <w:bottom w:val="nil"/>
              <w:right w:val="nil"/>
            </w:tcBorders>
            <w:shd w:val="clear" w:color="auto" w:fill="auto"/>
            <w:noWrap/>
            <w:vAlign w:val="center"/>
          </w:tcPr>
          <w:p w14:paraId="6E99F681" w14:textId="77777777" w:rsidR="00D46E71" w:rsidRPr="00950469" w:rsidRDefault="00D46E71" w:rsidP="00D46E71">
            <w:pPr>
              <w:suppressAutoHyphens w:val="0"/>
              <w:spacing w:line="240" w:lineRule="auto"/>
              <w:jc w:val="right"/>
              <w:rPr>
                <w:lang w:eastAsia="en-GB"/>
              </w:rPr>
            </w:pPr>
            <w:r w:rsidRPr="00950469">
              <w:rPr>
                <w:lang w:eastAsia="en-GB"/>
              </w:rPr>
              <w:t>71.6</w:t>
            </w:r>
          </w:p>
        </w:tc>
        <w:tc>
          <w:tcPr>
            <w:tcW w:w="1060" w:type="dxa"/>
            <w:tcBorders>
              <w:top w:val="nil"/>
              <w:left w:val="nil"/>
              <w:bottom w:val="nil"/>
              <w:right w:val="nil"/>
            </w:tcBorders>
            <w:shd w:val="clear" w:color="auto" w:fill="auto"/>
            <w:noWrap/>
            <w:vAlign w:val="center"/>
          </w:tcPr>
          <w:p w14:paraId="2392B0AC" w14:textId="77777777" w:rsidR="00D46E71" w:rsidRPr="00950469" w:rsidRDefault="00D46E71" w:rsidP="00D46E71">
            <w:pPr>
              <w:suppressAutoHyphens w:val="0"/>
              <w:spacing w:line="240" w:lineRule="auto"/>
              <w:jc w:val="right"/>
              <w:rPr>
                <w:lang w:eastAsia="en-GB"/>
              </w:rPr>
            </w:pPr>
            <w:r w:rsidRPr="00950469">
              <w:rPr>
                <w:lang w:eastAsia="en-GB"/>
              </w:rPr>
              <w:t>746</w:t>
            </w:r>
          </w:p>
        </w:tc>
        <w:tc>
          <w:tcPr>
            <w:tcW w:w="1320" w:type="dxa"/>
            <w:tcBorders>
              <w:top w:val="nil"/>
              <w:left w:val="nil"/>
              <w:bottom w:val="nil"/>
              <w:right w:val="nil"/>
            </w:tcBorders>
            <w:shd w:val="clear" w:color="auto" w:fill="auto"/>
            <w:noWrap/>
            <w:vAlign w:val="center"/>
          </w:tcPr>
          <w:p w14:paraId="4D90690F" w14:textId="77777777" w:rsidR="00D46E71" w:rsidRPr="00950469" w:rsidRDefault="00D46E71" w:rsidP="00D46E71">
            <w:pPr>
              <w:suppressAutoHyphens w:val="0"/>
              <w:spacing w:line="240" w:lineRule="auto"/>
              <w:jc w:val="right"/>
              <w:rPr>
                <w:lang w:eastAsia="en-GB"/>
              </w:rPr>
            </w:pPr>
            <w:r w:rsidRPr="00950469">
              <w:rPr>
                <w:lang w:eastAsia="en-GB"/>
              </w:rPr>
              <w:t>40.6</w:t>
            </w:r>
          </w:p>
        </w:tc>
      </w:tr>
      <w:tr w:rsidR="00D46E71" w:rsidRPr="00950469" w14:paraId="2F1B16AA" w14:textId="77777777" w:rsidTr="00D46E71">
        <w:trPr>
          <w:trHeight w:val="255"/>
        </w:trPr>
        <w:tc>
          <w:tcPr>
            <w:tcW w:w="1040" w:type="dxa"/>
            <w:tcBorders>
              <w:top w:val="nil"/>
              <w:left w:val="nil"/>
              <w:bottom w:val="nil"/>
              <w:right w:val="nil"/>
            </w:tcBorders>
            <w:shd w:val="clear" w:color="auto" w:fill="auto"/>
            <w:noWrap/>
            <w:vAlign w:val="center"/>
          </w:tcPr>
          <w:p w14:paraId="0BAF6656" w14:textId="77777777" w:rsidR="00D46E71" w:rsidRPr="00950469" w:rsidRDefault="00D46E71" w:rsidP="00D46E71">
            <w:pPr>
              <w:suppressAutoHyphens w:val="0"/>
              <w:spacing w:line="240" w:lineRule="auto"/>
              <w:jc w:val="right"/>
              <w:rPr>
                <w:lang w:eastAsia="en-GB"/>
              </w:rPr>
            </w:pPr>
            <w:r w:rsidRPr="00950469">
              <w:rPr>
                <w:lang w:eastAsia="en-GB"/>
              </w:rPr>
              <w:t>606</w:t>
            </w:r>
          </w:p>
        </w:tc>
        <w:tc>
          <w:tcPr>
            <w:tcW w:w="1320" w:type="dxa"/>
            <w:tcBorders>
              <w:top w:val="nil"/>
              <w:left w:val="nil"/>
              <w:bottom w:val="nil"/>
              <w:right w:val="nil"/>
            </w:tcBorders>
            <w:shd w:val="clear" w:color="auto" w:fill="auto"/>
            <w:noWrap/>
            <w:vAlign w:val="center"/>
          </w:tcPr>
          <w:p w14:paraId="62F5BAF8" w14:textId="77777777" w:rsidR="00D46E71" w:rsidRPr="00950469" w:rsidRDefault="00D46E71" w:rsidP="00D46E71">
            <w:pPr>
              <w:suppressAutoHyphens w:val="0"/>
              <w:spacing w:line="240" w:lineRule="auto"/>
              <w:jc w:val="right"/>
              <w:rPr>
                <w:lang w:eastAsia="en-GB"/>
              </w:rPr>
            </w:pPr>
            <w:r w:rsidRPr="00950469">
              <w:rPr>
                <w:lang w:eastAsia="en-GB"/>
              </w:rPr>
              <w:t>14.2</w:t>
            </w:r>
          </w:p>
        </w:tc>
        <w:tc>
          <w:tcPr>
            <w:tcW w:w="1040" w:type="dxa"/>
            <w:tcBorders>
              <w:top w:val="nil"/>
              <w:left w:val="nil"/>
              <w:bottom w:val="nil"/>
              <w:right w:val="nil"/>
            </w:tcBorders>
            <w:shd w:val="clear" w:color="auto" w:fill="auto"/>
            <w:noWrap/>
            <w:vAlign w:val="center"/>
          </w:tcPr>
          <w:p w14:paraId="0812B21C" w14:textId="77777777" w:rsidR="00D46E71" w:rsidRPr="00950469" w:rsidRDefault="00D46E71" w:rsidP="00D46E71">
            <w:pPr>
              <w:suppressAutoHyphens w:val="0"/>
              <w:spacing w:line="240" w:lineRule="auto"/>
              <w:jc w:val="right"/>
              <w:rPr>
                <w:lang w:eastAsia="en-GB"/>
              </w:rPr>
            </w:pPr>
            <w:r w:rsidRPr="00950469">
              <w:rPr>
                <w:lang w:eastAsia="en-GB"/>
              </w:rPr>
              <w:t>653</w:t>
            </w:r>
          </w:p>
        </w:tc>
        <w:tc>
          <w:tcPr>
            <w:tcW w:w="1320" w:type="dxa"/>
            <w:tcBorders>
              <w:top w:val="nil"/>
              <w:left w:val="nil"/>
              <w:bottom w:val="nil"/>
              <w:right w:val="nil"/>
            </w:tcBorders>
            <w:shd w:val="clear" w:color="auto" w:fill="auto"/>
            <w:noWrap/>
            <w:vAlign w:val="center"/>
          </w:tcPr>
          <w:p w14:paraId="504792DE" w14:textId="77777777" w:rsidR="00D46E71" w:rsidRPr="00950469" w:rsidRDefault="00D46E71" w:rsidP="00D46E71">
            <w:pPr>
              <w:suppressAutoHyphens w:val="0"/>
              <w:spacing w:line="240" w:lineRule="auto"/>
              <w:jc w:val="right"/>
              <w:rPr>
                <w:lang w:eastAsia="en-GB"/>
              </w:rPr>
            </w:pPr>
            <w:r w:rsidRPr="00950469">
              <w:rPr>
                <w:lang w:eastAsia="en-GB"/>
              </w:rPr>
              <w:t>59.8</w:t>
            </w:r>
          </w:p>
        </w:tc>
        <w:tc>
          <w:tcPr>
            <w:tcW w:w="1060" w:type="dxa"/>
            <w:tcBorders>
              <w:top w:val="nil"/>
              <w:left w:val="nil"/>
              <w:bottom w:val="nil"/>
              <w:right w:val="nil"/>
            </w:tcBorders>
            <w:shd w:val="clear" w:color="auto" w:fill="auto"/>
            <w:noWrap/>
            <w:vAlign w:val="center"/>
          </w:tcPr>
          <w:p w14:paraId="64DA3F6A" w14:textId="77777777" w:rsidR="00D46E71" w:rsidRPr="00950469" w:rsidRDefault="00D46E71" w:rsidP="00D46E71">
            <w:pPr>
              <w:suppressAutoHyphens w:val="0"/>
              <w:spacing w:line="240" w:lineRule="auto"/>
              <w:jc w:val="right"/>
              <w:rPr>
                <w:lang w:eastAsia="en-GB"/>
              </w:rPr>
            </w:pPr>
            <w:r w:rsidRPr="00950469">
              <w:rPr>
                <w:lang w:eastAsia="en-GB"/>
              </w:rPr>
              <w:t>700</w:t>
            </w:r>
          </w:p>
        </w:tc>
        <w:tc>
          <w:tcPr>
            <w:tcW w:w="1320" w:type="dxa"/>
            <w:tcBorders>
              <w:top w:val="nil"/>
              <w:left w:val="nil"/>
              <w:bottom w:val="nil"/>
              <w:right w:val="nil"/>
            </w:tcBorders>
            <w:shd w:val="clear" w:color="auto" w:fill="auto"/>
            <w:noWrap/>
            <w:vAlign w:val="center"/>
          </w:tcPr>
          <w:p w14:paraId="23BFAD83" w14:textId="77777777" w:rsidR="00D46E71" w:rsidRPr="00950469" w:rsidRDefault="00D46E71" w:rsidP="00D46E71">
            <w:pPr>
              <w:suppressAutoHyphens w:val="0"/>
              <w:spacing w:line="240" w:lineRule="auto"/>
              <w:jc w:val="right"/>
              <w:rPr>
                <w:lang w:eastAsia="en-GB"/>
              </w:rPr>
            </w:pPr>
            <w:r w:rsidRPr="00950469">
              <w:rPr>
                <w:lang w:eastAsia="en-GB"/>
              </w:rPr>
              <w:t>72.2</w:t>
            </w:r>
          </w:p>
        </w:tc>
        <w:tc>
          <w:tcPr>
            <w:tcW w:w="1060" w:type="dxa"/>
            <w:tcBorders>
              <w:top w:val="nil"/>
              <w:left w:val="nil"/>
              <w:bottom w:val="nil"/>
              <w:right w:val="nil"/>
            </w:tcBorders>
            <w:shd w:val="clear" w:color="auto" w:fill="auto"/>
            <w:noWrap/>
            <w:vAlign w:val="center"/>
          </w:tcPr>
          <w:p w14:paraId="0B703291" w14:textId="77777777" w:rsidR="00D46E71" w:rsidRPr="00950469" w:rsidRDefault="00D46E71" w:rsidP="00D46E71">
            <w:pPr>
              <w:suppressAutoHyphens w:val="0"/>
              <w:spacing w:line="240" w:lineRule="auto"/>
              <w:jc w:val="right"/>
              <w:rPr>
                <w:lang w:eastAsia="en-GB"/>
              </w:rPr>
            </w:pPr>
            <w:r w:rsidRPr="00950469">
              <w:rPr>
                <w:lang w:eastAsia="en-GB"/>
              </w:rPr>
              <w:t>747</w:t>
            </w:r>
          </w:p>
        </w:tc>
        <w:tc>
          <w:tcPr>
            <w:tcW w:w="1320" w:type="dxa"/>
            <w:tcBorders>
              <w:top w:val="nil"/>
              <w:left w:val="nil"/>
              <w:bottom w:val="nil"/>
              <w:right w:val="nil"/>
            </w:tcBorders>
            <w:shd w:val="clear" w:color="auto" w:fill="auto"/>
            <w:noWrap/>
            <w:vAlign w:val="center"/>
          </w:tcPr>
          <w:p w14:paraId="6A508C16" w14:textId="77777777" w:rsidR="00D46E71" w:rsidRPr="00950469" w:rsidRDefault="00D46E71" w:rsidP="00D46E71">
            <w:pPr>
              <w:suppressAutoHyphens w:val="0"/>
              <w:spacing w:line="240" w:lineRule="auto"/>
              <w:jc w:val="right"/>
              <w:rPr>
                <w:lang w:eastAsia="en-GB"/>
              </w:rPr>
            </w:pPr>
            <w:r w:rsidRPr="00950469">
              <w:rPr>
                <w:lang w:eastAsia="en-GB"/>
              </w:rPr>
              <w:t>38.1</w:t>
            </w:r>
          </w:p>
        </w:tc>
      </w:tr>
      <w:tr w:rsidR="00D46E71" w:rsidRPr="00950469" w14:paraId="0F9C9537" w14:textId="77777777" w:rsidTr="00D46E71">
        <w:trPr>
          <w:trHeight w:val="255"/>
        </w:trPr>
        <w:tc>
          <w:tcPr>
            <w:tcW w:w="1040" w:type="dxa"/>
            <w:tcBorders>
              <w:top w:val="nil"/>
              <w:left w:val="nil"/>
              <w:bottom w:val="nil"/>
              <w:right w:val="nil"/>
            </w:tcBorders>
            <w:shd w:val="clear" w:color="auto" w:fill="auto"/>
            <w:noWrap/>
            <w:vAlign w:val="center"/>
          </w:tcPr>
          <w:p w14:paraId="3D413619" w14:textId="77777777" w:rsidR="00D46E71" w:rsidRPr="00950469" w:rsidRDefault="00D46E71" w:rsidP="00D46E71">
            <w:pPr>
              <w:suppressAutoHyphens w:val="0"/>
              <w:spacing w:line="240" w:lineRule="auto"/>
              <w:jc w:val="right"/>
              <w:rPr>
                <w:lang w:eastAsia="en-GB"/>
              </w:rPr>
            </w:pPr>
            <w:r w:rsidRPr="00950469">
              <w:rPr>
                <w:lang w:eastAsia="en-GB"/>
              </w:rPr>
              <w:t>607</w:t>
            </w:r>
          </w:p>
        </w:tc>
        <w:tc>
          <w:tcPr>
            <w:tcW w:w="1320" w:type="dxa"/>
            <w:tcBorders>
              <w:top w:val="nil"/>
              <w:left w:val="nil"/>
              <w:bottom w:val="nil"/>
              <w:right w:val="nil"/>
            </w:tcBorders>
            <w:shd w:val="clear" w:color="auto" w:fill="auto"/>
            <w:noWrap/>
            <w:vAlign w:val="center"/>
          </w:tcPr>
          <w:p w14:paraId="09C53BB8" w14:textId="77777777" w:rsidR="00D46E71" w:rsidRPr="00950469" w:rsidRDefault="00D46E71" w:rsidP="00D46E71">
            <w:pPr>
              <w:suppressAutoHyphens w:val="0"/>
              <w:spacing w:line="240" w:lineRule="auto"/>
              <w:jc w:val="right"/>
              <w:rPr>
                <w:lang w:eastAsia="en-GB"/>
              </w:rPr>
            </w:pPr>
            <w:r w:rsidRPr="00950469">
              <w:rPr>
                <w:lang w:eastAsia="en-GB"/>
              </w:rPr>
              <w:t>16.6</w:t>
            </w:r>
          </w:p>
        </w:tc>
        <w:tc>
          <w:tcPr>
            <w:tcW w:w="1040" w:type="dxa"/>
            <w:tcBorders>
              <w:top w:val="nil"/>
              <w:left w:val="nil"/>
              <w:bottom w:val="nil"/>
              <w:right w:val="nil"/>
            </w:tcBorders>
            <w:shd w:val="clear" w:color="auto" w:fill="auto"/>
            <w:noWrap/>
            <w:vAlign w:val="center"/>
          </w:tcPr>
          <w:p w14:paraId="6E90C520" w14:textId="77777777" w:rsidR="00D46E71" w:rsidRPr="00950469" w:rsidRDefault="00D46E71" w:rsidP="00D46E71">
            <w:pPr>
              <w:suppressAutoHyphens w:val="0"/>
              <w:spacing w:line="240" w:lineRule="auto"/>
              <w:jc w:val="right"/>
              <w:rPr>
                <w:lang w:eastAsia="en-GB"/>
              </w:rPr>
            </w:pPr>
            <w:r w:rsidRPr="00950469">
              <w:rPr>
                <w:lang w:eastAsia="en-GB"/>
              </w:rPr>
              <w:t>654</w:t>
            </w:r>
          </w:p>
        </w:tc>
        <w:tc>
          <w:tcPr>
            <w:tcW w:w="1320" w:type="dxa"/>
            <w:tcBorders>
              <w:top w:val="nil"/>
              <w:left w:val="nil"/>
              <w:bottom w:val="nil"/>
              <w:right w:val="nil"/>
            </w:tcBorders>
            <w:shd w:val="clear" w:color="auto" w:fill="auto"/>
            <w:noWrap/>
            <w:vAlign w:val="center"/>
          </w:tcPr>
          <w:p w14:paraId="42E7612C" w14:textId="77777777" w:rsidR="00D46E71" w:rsidRPr="00950469" w:rsidRDefault="00D46E71" w:rsidP="00D46E71">
            <w:pPr>
              <w:suppressAutoHyphens w:val="0"/>
              <w:spacing w:line="240" w:lineRule="auto"/>
              <w:jc w:val="right"/>
              <w:rPr>
                <w:lang w:eastAsia="en-GB"/>
              </w:rPr>
            </w:pPr>
            <w:r w:rsidRPr="00950469">
              <w:rPr>
                <w:lang w:eastAsia="en-GB"/>
              </w:rPr>
              <w:t>61.1</w:t>
            </w:r>
          </w:p>
        </w:tc>
        <w:tc>
          <w:tcPr>
            <w:tcW w:w="1060" w:type="dxa"/>
            <w:tcBorders>
              <w:top w:val="nil"/>
              <w:left w:val="nil"/>
              <w:bottom w:val="nil"/>
              <w:right w:val="nil"/>
            </w:tcBorders>
            <w:shd w:val="clear" w:color="auto" w:fill="auto"/>
            <w:noWrap/>
            <w:vAlign w:val="center"/>
          </w:tcPr>
          <w:p w14:paraId="4187BB43"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320" w:type="dxa"/>
            <w:tcBorders>
              <w:top w:val="nil"/>
              <w:left w:val="nil"/>
              <w:bottom w:val="nil"/>
              <w:right w:val="nil"/>
            </w:tcBorders>
            <w:shd w:val="clear" w:color="auto" w:fill="auto"/>
            <w:noWrap/>
            <w:vAlign w:val="center"/>
          </w:tcPr>
          <w:p w14:paraId="0F27D0DC" w14:textId="77777777" w:rsidR="00D46E71" w:rsidRPr="00950469" w:rsidRDefault="00D46E71" w:rsidP="00D46E71">
            <w:pPr>
              <w:suppressAutoHyphens w:val="0"/>
              <w:spacing w:line="240" w:lineRule="auto"/>
              <w:jc w:val="right"/>
              <w:rPr>
                <w:lang w:eastAsia="en-GB"/>
              </w:rPr>
            </w:pPr>
            <w:r w:rsidRPr="00950469">
              <w:rPr>
                <w:lang w:eastAsia="en-GB"/>
              </w:rPr>
              <w:t>72.8</w:t>
            </w:r>
          </w:p>
        </w:tc>
        <w:tc>
          <w:tcPr>
            <w:tcW w:w="1060" w:type="dxa"/>
            <w:tcBorders>
              <w:top w:val="nil"/>
              <w:left w:val="nil"/>
              <w:bottom w:val="nil"/>
              <w:right w:val="nil"/>
            </w:tcBorders>
            <w:shd w:val="clear" w:color="auto" w:fill="auto"/>
            <w:noWrap/>
            <w:vAlign w:val="center"/>
          </w:tcPr>
          <w:p w14:paraId="05844165" w14:textId="77777777" w:rsidR="00D46E71" w:rsidRPr="00950469" w:rsidRDefault="00D46E71" w:rsidP="00D46E71">
            <w:pPr>
              <w:suppressAutoHyphens w:val="0"/>
              <w:spacing w:line="240" w:lineRule="auto"/>
              <w:jc w:val="right"/>
              <w:rPr>
                <w:lang w:eastAsia="en-GB"/>
              </w:rPr>
            </w:pPr>
            <w:r w:rsidRPr="00950469">
              <w:rPr>
                <w:lang w:eastAsia="en-GB"/>
              </w:rPr>
              <w:t>748</w:t>
            </w:r>
          </w:p>
        </w:tc>
        <w:tc>
          <w:tcPr>
            <w:tcW w:w="1320" w:type="dxa"/>
            <w:tcBorders>
              <w:top w:val="nil"/>
              <w:left w:val="nil"/>
              <w:bottom w:val="nil"/>
              <w:right w:val="nil"/>
            </w:tcBorders>
            <w:shd w:val="clear" w:color="auto" w:fill="auto"/>
            <w:noWrap/>
            <w:vAlign w:val="center"/>
          </w:tcPr>
          <w:p w14:paraId="3DCD7F62" w14:textId="77777777" w:rsidR="00D46E71" w:rsidRPr="00950469" w:rsidRDefault="00D46E71" w:rsidP="00D46E71">
            <w:pPr>
              <w:suppressAutoHyphens w:val="0"/>
              <w:spacing w:line="240" w:lineRule="auto"/>
              <w:jc w:val="right"/>
              <w:rPr>
                <w:lang w:eastAsia="en-GB"/>
              </w:rPr>
            </w:pPr>
            <w:r w:rsidRPr="00950469">
              <w:rPr>
                <w:lang w:eastAsia="en-GB"/>
              </w:rPr>
              <w:t>35.4</w:t>
            </w:r>
          </w:p>
        </w:tc>
      </w:tr>
      <w:tr w:rsidR="00D46E71" w:rsidRPr="00950469" w14:paraId="5513DBD8" w14:textId="77777777" w:rsidTr="00D46E71">
        <w:trPr>
          <w:trHeight w:val="255"/>
        </w:trPr>
        <w:tc>
          <w:tcPr>
            <w:tcW w:w="1040" w:type="dxa"/>
            <w:tcBorders>
              <w:top w:val="nil"/>
              <w:left w:val="nil"/>
              <w:bottom w:val="nil"/>
              <w:right w:val="nil"/>
            </w:tcBorders>
            <w:shd w:val="clear" w:color="auto" w:fill="auto"/>
            <w:noWrap/>
            <w:vAlign w:val="center"/>
          </w:tcPr>
          <w:p w14:paraId="051524D1" w14:textId="77777777" w:rsidR="00D46E71" w:rsidRPr="00950469" w:rsidRDefault="00D46E71" w:rsidP="00D46E71">
            <w:pPr>
              <w:suppressAutoHyphens w:val="0"/>
              <w:spacing w:line="240" w:lineRule="auto"/>
              <w:jc w:val="right"/>
              <w:rPr>
                <w:lang w:eastAsia="en-GB"/>
              </w:rPr>
            </w:pPr>
            <w:r w:rsidRPr="00950469">
              <w:rPr>
                <w:lang w:eastAsia="en-GB"/>
              </w:rPr>
              <w:t>608</w:t>
            </w:r>
          </w:p>
        </w:tc>
        <w:tc>
          <w:tcPr>
            <w:tcW w:w="1320" w:type="dxa"/>
            <w:tcBorders>
              <w:top w:val="nil"/>
              <w:left w:val="nil"/>
              <w:bottom w:val="nil"/>
              <w:right w:val="nil"/>
            </w:tcBorders>
            <w:shd w:val="clear" w:color="auto" w:fill="auto"/>
            <w:noWrap/>
            <w:vAlign w:val="center"/>
          </w:tcPr>
          <w:p w14:paraId="1732247E" w14:textId="77777777" w:rsidR="00D46E71" w:rsidRPr="00950469" w:rsidRDefault="00D46E71" w:rsidP="00D46E71">
            <w:pPr>
              <w:suppressAutoHyphens w:val="0"/>
              <w:spacing w:line="240" w:lineRule="auto"/>
              <w:jc w:val="right"/>
              <w:rPr>
                <w:lang w:eastAsia="en-GB"/>
              </w:rPr>
            </w:pPr>
            <w:r w:rsidRPr="00950469">
              <w:rPr>
                <w:lang w:eastAsia="en-GB"/>
              </w:rPr>
              <w:t>18.5</w:t>
            </w:r>
          </w:p>
        </w:tc>
        <w:tc>
          <w:tcPr>
            <w:tcW w:w="1040" w:type="dxa"/>
            <w:tcBorders>
              <w:top w:val="nil"/>
              <w:left w:val="nil"/>
              <w:bottom w:val="nil"/>
              <w:right w:val="nil"/>
            </w:tcBorders>
            <w:shd w:val="clear" w:color="auto" w:fill="auto"/>
            <w:noWrap/>
            <w:vAlign w:val="center"/>
          </w:tcPr>
          <w:p w14:paraId="79AEC2F2" w14:textId="77777777" w:rsidR="00D46E71" w:rsidRPr="00950469" w:rsidRDefault="00D46E71" w:rsidP="00D46E71">
            <w:pPr>
              <w:suppressAutoHyphens w:val="0"/>
              <w:spacing w:line="240" w:lineRule="auto"/>
              <w:jc w:val="right"/>
              <w:rPr>
                <w:lang w:eastAsia="en-GB"/>
              </w:rPr>
            </w:pPr>
            <w:r w:rsidRPr="00950469">
              <w:rPr>
                <w:lang w:eastAsia="en-GB"/>
              </w:rPr>
              <w:t>655</w:t>
            </w:r>
          </w:p>
        </w:tc>
        <w:tc>
          <w:tcPr>
            <w:tcW w:w="1320" w:type="dxa"/>
            <w:tcBorders>
              <w:top w:val="nil"/>
              <w:left w:val="nil"/>
              <w:bottom w:val="nil"/>
              <w:right w:val="nil"/>
            </w:tcBorders>
            <w:shd w:val="clear" w:color="auto" w:fill="auto"/>
            <w:noWrap/>
            <w:vAlign w:val="center"/>
          </w:tcPr>
          <w:p w14:paraId="4079C190" w14:textId="77777777" w:rsidR="00D46E71" w:rsidRPr="00950469" w:rsidRDefault="00D46E71" w:rsidP="00D46E71">
            <w:pPr>
              <w:suppressAutoHyphens w:val="0"/>
              <w:spacing w:line="240" w:lineRule="auto"/>
              <w:jc w:val="right"/>
              <w:rPr>
                <w:lang w:eastAsia="en-GB"/>
              </w:rPr>
            </w:pPr>
            <w:r w:rsidRPr="00950469">
              <w:rPr>
                <w:lang w:eastAsia="en-GB"/>
              </w:rPr>
              <w:t>62.4</w:t>
            </w:r>
          </w:p>
        </w:tc>
        <w:tc>
          <w:tcPr>
            <w:tcW w:w="1060" w:type="dxa"/>
            <w:tcBorders>
              <w:top w:val="nil"/>
              <w:left w:val="nil"/>
              <w:bottom w:val="nil"/>
              <w:right w:val="nil"/>
            </w:tcBorders>
            <w:shd w:val="clear" w:color="auto" w:fill="auto"/>
            <w:noWrap/>
            <w:vAlign w:val="center"/>
          </w:tcPr>
          <w:p w14:paraId="1A0390B3" w14:textId="77777777" w:rsidR="00D46E71" w:rsidRPr="00950469" w:rsidRDefault="00D46E71" w:rsidP="00D46E71">
            <w:pPr>
              <w:suppressAutoHyphens w:val="0"/>
              <w:spacing w:line="240" w:lineRule="auto"/>
              <w:jc w:val="right"/>
              <w:rPr>
                <w:lang w:eastAsia="en-GB"/>
              </w:rPr>
            </w:pPr>
            <w:r w:rsidRPr="00950469">
              <w:rPr>
                <w:lang w:eastAsia="en-GB"/>
              </w:rPr>
              <w:t>702</w:t>
            </w:r>
          </w:p>
        </w:tc>
        <w:tc>
          <w:tcPr>
            <w:tcW w:w="1320" w:type="dxa"/>
            <w:tcBorders>
              <w:top w:val="nil"/>
              <w:left w:val="nil"/>
              <w:bottom w:val="nil"/>
              <w:right w:val="nil"/>
            </w:tcBorders>
            <w:shd w:val="clear" w:color="auto" w:fill="auto"/>
            <w:noWrap/>
            <w:vAlign w:val="center"/>
          </w:tcPr>
          <w:p w14:paraId="15D2DF46" w14:textId="77777777" w:rsidR="00D46E71" w:rsidRPr="00950469" w:rsidRDefault="00D46E71" w:rsidP="00D46E71">
            <w:pPr>
              <w:suppressAutoHyphens w:val="0"/>
              <w:spacing w:line="240" w:lineRule="auto"/>
              <w:jc w:val="right"/>
              <w:rPr>
                <w:lang w:eastAsia="en-GB"/>
              </w:rPr>
            </w:pPr>
            <w:r w:rsidRPr="00950469">
              <w:rPr>
                <w:lang w:eastAsia="en-GB"/>
              </w:rPr>
              <w:t>73.5</w:t>
            </w:r>
          </w:p>
        </w:tc>
        <w:tc>
          <w:tcPr>
            <w:tcW w:w="1060" w:type="dxa"/>
            <w:tcBorders>
              <w:top w:val="nil"/>
              <w:left w:val="nil"/>
              <w:bottom w:val="nil"/>
              <w:right w:val="nil"/>
            </w:tcBorders>
            <w:shd w:val="clear" w:color="auto" w:fill="auto"/>
            <w:noWrap/>
            <w:vAlign w:val="center"/>
          </w:tcPr>
          <w:p w14:paraId="55CC3567" w14:textId="77777777" w:rsidR="00D46E71" w:rsidRPr="00950469" w:rsidRDefault="00D46E71" w:rsidP="00D46E71">
            <w:pPr>
              <w:suppressAutoHyphens w:val="0"/>
              <w:spacing w:line="240" w:lineRule="auto"/>
              <w:jc w:val="right"/>
              <w:rPr>
                <w:lang w:eastAsia="en-GB"/>
              </w:rPr>
            </w:pPr>
            <w:r w:rsidRPr="00950469">
              <w:rPr>
                <w:lang w:eastAsia="en-GB"/>
              </w:rPr>
              <w:t>749</w:t>
            </w:r>
          </w:p>
        </w:tc>
        <w:tc>
          <w:tcPr>
            <w:tcW w:w="1320" w:type="dxa"/>
            <w:tcBorders>
              <w:top w:val="nil"/>
              <w:left w:val="nil"/>
              <w:bottom w:val="nil"/>
              <w:right w:val="nil"/>
            </w:tcBorders>
            <w:shd w:val="clear" w:color="auto" w:fill="auto"/>
            <w:noWrap/>
            <w:vAlign w:val="center"/>
          </w:tcPr>
          <w:p w14:paraId="16299A5F" w14:textId="77777777" w:rsidR="00D46E71" w:rsidRPr="00950469" w:rsidRDefault="00D46E71" w:rsidP="00D46E71">
            <w:pPr>
              <w:suppressAutoHyphens w:val="0"/>
              <w:spacing w:line="240" w:lineRule="auto"/>
              <w:jc w:val="right"/>
              <w:rPr>
                <w:lang w:eastAsia="en-GB"/>
              </w:rPr>
            </w:pPr>
            <w:r w:rsidRPr="00950469">
              <w:rPr>
                <w:lang w:eastAsia="en-GB"/>
              </w:rPr>
              <w:t>32.7</w:t>
            </w:r>
          </w:p>
        </w:tc>
      </w:tr>
      <w:tr w:rsidR="00D46E71" w:rsidRPr="00950469" w14:paraId="119A76AA" w14:textId="77777777" w:rsidTr="00D46E71">
        <w:trPr>
          <w:trHeight w:val="255"/>
        </w:trPr>
        <w:tc>
          <w:tcPr>
            <w:tcW w:w="1040" w:type="dxa"/>
            <w:tcBorders>
              <w:top w:val="nil"/>
              <w:left w:val="nil"/>
              <w:bottom w:val="nil"/>
              <w:right w:val="nil"/>
            </w:tcBorders>
            <w:shd w:val="clear" w:color="auto" w:fill="auto"/>
            <w:noWrap/>
            <w:vAlign w:val="center"/>
          </w:tcPr>
          <w:p w14:paraId="75E5C32F" w14:textId="77777777" w:rsidR="00D46E71" w:rsidRPr="00950469" w:rsidRDefault="00D46E71" w:rsidP="00D46E71">
            <w:pPr>
              <w:suppressAutoHyphens w:val="0"/>
              <w:spacing w:line="240" w:lineRule="auto"/>
              <w:jc w:val="right"/>
              <w:rPr>
                <w:lang w:eastAsia="en-GB"/>
              </w:rPr>
            </w:pPr>
            <w:r w:rsidRPr="00950469">
              <w:rPr>
                <w:lang w:eastAsia="en-GB"/>
              </w:rPr>
              <w:t>609</w:t>
            </w:r>
          </w:p>
        </w:tc>
        <w:tc>
          <w:tcPr>
            <w:tcW w:w="1320" w:type="dxa"/>
            <w:tcBorders>
              <w:top w:val="nil"/>
              <w:left w:val="nil"/>
              <w:bottom w:val="nil"/>
              <w:right w:val="nil"/>
            </w:tcBorders>
            <w:shd w:val="clear" w:color="auto" w:fill="auto"/>
            <w:noWrap/>
            <w:vAlign w:val="center"/>
          </w:tcPr>
          <w:p w14:paraId="0A7DDA7D" w14:textId="77777777" w:rsidR="00D46E71" w:rsidRPr="00950469" w:rsidRDefault="00D46E71" w:rsidP="00D46E71">
            <w:pPr>
              <w:suppressAutoHyphens w:val="0"/>
              <w:spacing w:line="240" w:lineRule="auto"/>
              <w:jc w:val="right"/>
              <w:rPr>
                <w:lang w:eastAsia="en-GB"/>
              </w:rPr>
            </w:pPr>
            <w:r w:rsidRPr="00950469">
              <w:rPr>
                <w:lang w:eastAsia="en-GB"/>
              </w:rPr>
              <w:t>20.8</w:t>
            </w:r>
          </w:p>
        </w:tc>
        <w:tc>
          <w:tcPr>
            <w:tcW w:w="1040" w:type="dxa"/>
            <w:tcBorders>
              <w:top w:val="nil"/>
              <w:left w:val="nil"/>
              <w:bottom w:val="nil"/>
              <w:right w:val="nil"/>
            </w:tcBorders>
            <w:shd w:val="clear" w:color="auto" w:fill="auto"/>
            <w:noWrap/>
            <w:vAlign w:val="center"/>
          </w:tcPr>
          <w:p w14:paraId="19339CFE" w14:textId="77777777" w:rsidR="00D46E71" w:rsidRPr="00950469" w:rsidRDefault="00D46E71" w:rsidP="00D46E71">
            <w:pPr>
              <w:suppressAutoHyphens w:val="0"/>
              <w:spacing w:line="240" w:lineRule="auto"/>
              <w:jc w:val="right"/>
              <w:rPr>
                <w:lang w:eastAsia="en-GB"/>
              </w:rPr>
            </w:pPr>
            <w:r w:rsidRPr="00950469">
              <w:rPr>
                <w:lang w:eastAsia="en-GB"/>
              </w:rPr>
              <w:t>656</w:t>
            </w:r>
          </w:p>
        </w:tc>
        <w:tc>
          <w:tcPr>
            <w:tcW w:w="1320" w:type="dxa"/>
            <w:tcBorders>
              <w:top w:val="nil"/>
              <w:left w:val="nil"/>
              <w:bottom w:val="nil"/>
              <w:right w:val="nil"/>
            </w:tcBorders>
            <w:shd w:val="clear" w:color="auto" w:fill="auto"/>
            <w:noWrap/>
            <w:vAlign w:val="center"/>
          </w:tcPr>
          <w:p w14:paraId="6C1A7CDC" w14:textId="77777777" w:rsidR="00D46E71" w:rsidRPr="00950469" w:rsidRDefault="00D46E71" w:rsidP="00D46E71">
            <w:pPr>
              <w:suppressAutoHyphens w:val="0"/>
              <w:spacing w:line="240" w:lineRule="auto"/>
              <w:jc w:val="right"/>
              <w:rPr>
                <w:lang w:eastAsia="en-GB"/>
              </w:rPr>
            </w:pPr>
            <w:r w:rsidRPr="00950469">
              <w:rPr>
                <w:lang w:eastAsia="en-GB"/>
              </w:rPr>
              <w:t>63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4F34F3CA" w14:textId="77777777" w:rsidR="00D46E71" w:rsidRPr="00950469" w:rsidRDefault="00D46E71" w:rsidP="00D46E71">
            <w:pPr>
              <w:suppressAutoHyphens w:val="0"/>
              <w:spacing w:line="240" w:lineRule="auto"/>
              <w:jc w:val="right"/>
              <w:rPr>
                <w:lang w:eastAsia="en-GB"/>
              </w:rPr>
            </w:pPr>
            <w:r w:rsidRPr="00950469">
              <w:rPr>
                <w:lang w:eastAsia="en-GB"/>
              </w:rPr>
              <w:t>703</w:t>
            </w:r>
          </w:p>
        </w:tc>
        <w:tc>
          <w:tcPr>
            <w:tcW w:w="1320" w:type="dxa"/>
            <w:tcBorders>
              <w:top w:val="nil"/>
              <w:left w:val="nil"/>
              <w:bottom w:val="nil"/>
              <w:right w:val="nil"/>
            </w:tcBorders>
            <w:shd w:val="clear" w:color="auto" w:fill="auto"/>
            <w:noWrap/>
            <w:vAlign w:val="center"/>
          </w:tcPr>
          <w:p w14:paraId="3D796D91" w14:textId="77777777" w:rsidR="00D46E71" w:rsidRPr="00950469" w:rsidRDefault="00D46E71" w:rsidP="00D46E71">
            <w:pPr>
              <w:suppressAutoHyphens w:val="0"/>
              <w:spacing w:line="240" w:lineRule="auto"/>
              <w:jc w:val="right"/>
              <w:rPr>
                <w:lang w:eastAsia="en-GB"/>
              </w:rPr>
            </w:pPr>
            <w:r w:rsidRPr="00950469">
              <w:rPr>
                <w:lang w:eastAsia="en-GB"/>
              </w:rPr>
              <w:t>74.1</w:t>
            </w:r>
          </w:p>
        </w:tc>
        <w:tc>
          <w:tcPr>
            <w:tcW w:w="1060" w:type="dxa"/>
            <w:tcBorders>
              <w:top w:val="nil"/>
              <w:left w:val="nil"/>
              <w:bottom w:val="nil"/>
              <w:right w:val="nil"/>
            </w:tcBorders>
            <w:shd w:val="clear" w:color="auto" w:fill="auto"/>
            <w:noWrap/>
            <w:vAlign w:val="center"/>
          </w:tcPr>
          <w:p w14:paraId="766D1DB4" w14:textId="77777777" w:rsidR="00D46E71" w:rsidRPr="00950469" w:rsidRDefault="00D46E71" w:rsidP="00D46E71">
            <w:pPr>
              <w:suppressAutoHyphens w:val="0"/>
              <w:spacing w:line="240" w:lineRule="auto"/>
              <w:jc w:val="right"/>
              <w:rPr>
                <w:lang w:eastAsia="en-GB"/>
              </w:rPr>
            </w:pPr>
            <w:r w:rsidRPr="00950469">
              <w:rPr>
                <w:lang w:eastAsia="en-GB"/>
              </w:rPr>
              <w:t>750</w:t>
            </w:r>
          </w:p>
        </w:tc>
        <w:tc>
          <w:tcPr>
            <w:tcW w:w="1320" w:type="dxa"/>
            <w:tcBorders>
              <w:top w:val="nil"/>
              <w:left w:val="nil"/>
              <w:bottom w:val="nil"/>
              <w:right w:val="nil"/>
            </w:tcBorders>
            <w:shd w:val="clear" w:color="auto" w:fill="auto"/>
            <w:noWrap/>
            <w:vAlign w:val="center"/>
          </w:tcPr>
          <w:p w14:paraId="53196DE9" w14:textId="77777777" w:rsidR="00D46E71" w:rsidRPr="00950469" w:rsidRDefault="00D46E71" w:rsidP="00D46E71">
            <w:pPr>
              <w:suppressAutoHyphens w:val="0"/>
              <w:spacing w:line="240" w:lineRule="auto"/>
              <w:jc w:val="right"/>
              <w:rPr>
                <w:lang w:eastAsia="en-GB"/>
              </w:rPr>
            </w:pPr>
            <w:r w:rsidRPr="00950469">
              <w:rPr>
                <w:lang w:eastAsia="en-GB"/>
              </w:rPr>
              <w:t>30</w:t>
            </w:r>
            <w:r w:rsidR="00A33A83" w:rsidRPr="00950469">
              <w:rPr>
                <w:lang w:eastAsia="en-GB"/>
              </w:rPr>
              <w:t>.0</w:t>
            </w:r>
          </w:p>
        </w:tc>
      </w:tr>
      <w:tr w:rsidR="00D46E71" w:rsidRPr="00950469" w14:paraId="389C8654" w14:textId="77777777" w:rsidTr="00D46E71">
        <w:trPr>
          <w:trHeight w:val="255"/>
        </w:trPr>
        <w:tc>
          <w:tcPr>
            <w:tcW w:w="1040" w:type="dxa"/>
            <w:tcBorders>
              <w:top w:val="nil"/>
              <w:left w:val="nil"/>
              <w:bottom w:val="nil"/>
              <w:right w:val="nil"/>
            </w:tcBorders>
            <w:shd w:val="clear" w:color="auto" w:fill="auto"/>
            <w:noWrap/>
            <w:vAlign w:val="center"/>
          </w:tcPr>
          <w:p w14:paraId="6DC70443" w14:textId="77777777" w:rsidR="00D46E71" w:rsidRPr="00950469" w:rsidRDefault="00D46E71" w:rsidP="00D46E71">
            <w:pPr>
              <w:suppressAutoHyphens w:val="0"/>
              <w:spacing w:line="240" w:lineRule="auto"/>
              <w:jc w:val="right"/>
              <w:rPr>
                <w:lang w:eastAsia="en-GB"/>
              </w:rPr>
            </w:pPr>
            <w:r w:rsidRPr="00950469">
              <w:rPr>
                <w:lang w:eastAsia="en-GB"/>
              </w:rPr>
              <w:t>610</w:t>
            </w:r>
          </w:p>
        </w:tc>
        <w:tc>
          <w:tcPr>
            <w:tcW w:w="1320" w:type="dxa"/>
            <w:tcBorders>
              <w:top w:val="nil"/>
              <w:left w:val="nil"/>
              <w:bottom w:val="nil"/>
              <w:right w:val="nil"/>
            </w:tcBorders>
            <w:shd w:val="clear" w:color="auto" w:fill="auto"/>
            <w:noWrap/>
            <w:vAlign w:val="center"/>
          </w:tcPr>
          <w:p w14:paraId="06FB7A80" w14:textId="77777777" w:rsidR="00D46E71" w:rsidRPr="00950469" w:rsidRDefault="00D46E71" w:rsidP="00D46E71">
            <w:pPr>
              <w:suppressAutoHyphens w:val="0"/>
              <w:spacing w:line="240" w:lineRule="auto"/>
              <w:jc w:val="right"/>
              <w:rPr>
                <w:lang w:eastAsia="en-GB"/>
              </w:rPr>
            </w:pPr>
            <w:r w:rsidRPr="00950469">
              <w:rPr>
                <w:lang w:eastAsia="en-GB"/>
              </w:rPr>
              <w:t>23.4</w:t>
            </w:r>
          </w:p>
        </w:tc>
        <w:tc>
          <w:tcPr>
            <w:tcW w:w="1040" w:type="dxa"/>
            <w:tcBorders>
              <w:top w:val="nil"/>
              <w:left w:val="nil"/>
              <w:bottom w:val="nil"/>
              <w:right w:val="nil"/>
            </w:tcBorders>
            <w:shd w:val="clear" w:color="auto" w:fill="auto"/>
            <w:noWrap/>
            <w:vAlign w:val="center"/>
          </w:tcPr>
          <w:p w14:paraId="78973339" w14:textId="77777777" w:rsidR="00D46E71" w:rsidRPr="00950469" w:rsidRDefault="00D46E71" w:rsidP="00D46E71">
            <w:pPr>
              <w:suppressAutoHyphens w:val="0"/>
              <w:spacing w:line="240" w:lineRule="auto"/>
              <w:jc w:val="right"/>
              <w:rPr>
                <w:lang w:eastAsia="en-GB"/>
              </w:rPr>
            </w:pPr>
            <w:r w:rsidRPr="00950469">
              <w:rPr>
                <w:lang w:eastAsia="en-GB"/>
              </w:rPr>
              <w:t>657</w:t>
            </w:r>
          </w:p>
        </w:tc>
        <w:tc>
          <w:tcPr>
            <w:tcW w:w="1320" w:type="dxa"/>
            <w:tcBorders>
              <w:top w:val="nil"/>
              <w:left w:val="nil"/>
              <w:bottom w:val="nil"/>
              <w:right w:val="nil"/>
            </w:tcBorders>
            <w:shd w:val="clear" w:color="auto" w:fill="auto"/>
            <w:noWrap/>
            <w:vAlign w:val="center"/>
          </w:tcPr>
          <w:p w14:paraId="5B9510C9" w14:textId="77777777" w:rsidR="00D46E71" w:rsidRPr="00950469" w:rsidRDefault="00D46E71" w:rsidP="00D46E71">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00B1CB43" w14:textId="77777777" w:rsidR="00D46E71" w:rsidRPr="00950469" w:rsidRDefault="00D46E71" w:rsidP="00D46E71">
            <w:pPr>
              <w:suppressAutoHyphens w:val="0"/>
              <w:spacing w:line="240" w:lineRule="auto"/>
              <w:jc w:val="right"/>
              <w:rPr>
                <w:lang w:eastAsia="en-GB"/>
              </w:rPr>
            </w:pPr>
            <w:r w:rsidRPr="00950469">
              <w:rPr>
                <w:lang w:eastAsia="en-GB"/>
              </w:rPr>
              <w:t>704</w:t>
            </w:r>
          </w:p>
        </w:tc>
        <w:tc>
          <w:tcPr>
            <w:tcW w:w="1320" w:type="dxa"/>
            <w:tcBorders>
              <w:top w:val="nil"/>
              <w:left w:val="nil"/>
              <w:bottom w:val="nil"/>
              <w:right w:val="nil"/>
            </w:tcBorders>
            <w:shd w:val="clear" w:color="auto" w:fill="auto"/>
            <w:noWrap/>
            <w:vAlign w:val="center"/>
          </w:tcPr>
          <w:p w14:paraId="3FCF6D75" w14:textId="77777777" w:rsidR="00D46E71" w:rsidRPr="00950469" w:rsidRDefault="00D46E71" w:rsidP="00D46E71">
            <w:pPr>
              <w:suppressAutoHyphens w:val="0"/>
              <w:spacing w:line="240" w:lineRule="auto"/>
              <w:jc w:val="right"/>
              <w:rPr>
                <w:lang w:eastAsia="en-GB"/>
              </w:rPr>
            </w:pPr>
            <w:r w:rsidRPr="00950469">
              <w:rPr>
                <w:lang w:eastAsia="en-GB"/>
              </w:rPr>
              <w:t>74.3</w:t>
            </w:r>
          </w:p>
        </w:tc>
        <w:tc>
          <w:tcPr>
            <w:tcW w:w="1060" w:type="dxa"/>
            <w:tcBorders>
              <w:top w:val="nil"/>
              <w:left w:val="nil"/>
              <w:bottom w:val="nil"/>
              <w:right w:val="nil"/>
            </w:tcBorders>
            <w:shd w:val="clear" w:color="auto" w:fill="auto"/>
            <w:noWrap/>
            <w:vAlign w:val="center"/>
          </w:tcPr>
          <w:p w14:paraId="13A6EA1D" w14:textId="77777777" w:rsidR="00D46E71" w:rsidRPr="00950469" w:rsidRDefault="00D46E71" w:rsidP="00D46E71">
            <w:pPr>
              <w:suppressAutoHyphens w:val="0"/>
              <w:spacing w:line="240" w:lineRule="auto"/>
              <w:jc w:val="right"/>
              <w:rPr>
                <w:lang w:eastAsia="en-GB"/>
              </w:rPr>
            </w:pPr>
            <w:r w:rsidRPr="00950469">
              <w:rPr>
                <w:lang w:eastAsia="en-GB"/>
              </w:rPr>
              <w:t>751</w:t>
            </w:r>
          </w:p>
        </w:tc>
        <w:tc>
          <w:tcPr>
            <w:tcW w:w="1320" w:type="dxa"/>
            <w:tcBorders>
              <w:top w:val="nil"/>
              <w:left w:val="nil"/>
              <w:bottom w:val="nil"/>
              <w:right w:val="nil"/>
            </w:tcBorders>
            <w:shd w:val="clear" w:color="auto" w:fill="auto"/>
            <w:noWrap/>
            <w:vAlign w:val="center"/>
          </w:tcPr>
          <w:p w14:paraId="057019DA" w14:textId="77777777" w:rsidR="00D46E71" w:rsidRPr="00950469" w:rsidRDefault="00D46E71" w:rsidP="00D46E71">
            <w:pPr>
              <w:suppressAutoHyphens w:val="0"/>
              <w:spacing w:line="240" w:lineRule="auto"/>
              <w:jc w:val="right"/>
              <w:rPr>
                <w:lang w:eastAsia="en-GB"/>
              </w:rPr>
            </w:pPr>
            <w:r w:rsidRPr="00950469">
              <w:rPr>
                <w:lang w:eastAsia="en-GB"/>
              </w:rPr>
              <w:t>27.5</w:t>
            </w:r>
          </w:p>
        </w:tc>
      </w:tr>
      <w:tr w:rsidR="00D46E71" w:rsidRPr="00950469" w14:paraId="1D5ED20A" w14:textId="77777777" w:rsidTr="00D46E71">
        <w:trPr>
          <w:trHeight w:val="255"/>
        </w:trPr>
        <w:tc>
          <w:tcPr>
            <w:tcW w:w="1040" w:type="dxa"/>
            <w:tcBorders>
              <w:top w:val="nil"/>
              <w:left w:val="nil"/>
              <w:bottom w:val="nil"/>
              <w:right w:val="nil"/>
            </w:tcBorders>
            <w:shd w:val="clear" w:color="auto" w:fill="auto"/>
            <w:noWrap/>
            <w:vAlign w:val="center"/>
          </w:tcPr>
          <w:p w14:paraId="67DA1EF4" w14:textId="77777777" w:rsidR="00D46E71" w:rsidRPr="00950469" w:rsidRDefault="00D46E71" w:rsidP="00D46E71">
            <w:pPr>
              <w:suppressAutoHyphens w:val="0"/>
              <w:spacing w:line="240" w:lineRule="auto"/>
              <w:jc w:val="right"/>
              <w:rPr>
                <w:lang w:eastAsia="en-GB"/>
              </w:rPr>
            </w:pPr>
            <w:r w:rsidRPr="00950469">
              <w:rPr>
                <w:lang w:eastAsia="en-GB"/>
              </w:rPr>
              <w:t>611</w:t>
            </w:r>
          </w:p>
        </w:tc>
        <w:tc>
          <w:tcPr>
            <w:tcW w:w="1320" w:type="dxa"/>
            <w:tcBorders>
              <w:top w:val="nil"/>
              <w:left w:val="nil"/>
              <w:bottom w:val="nil"/>
              <w:right w:val="nil"/>
            </w:tcBorders>
            <w:shd w:val="clear" w:color="auto" w:fill="auto"/>
            <w:noWrap/>
            <w:vAlign w:val="center"/>
          </w:tcPr>
          <w:p w14:paraId="35E259B2" w14:textId="77777777" w:rsidR="00D46E71" w:rsidRPr="00950469" w:rsidRDefault="00D46E71" w:rsidP="00D46E71">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center"/>
          </w:tcPr>
          <w:p w14:paraId="4797E073" w14:textId="77777777" w:rsidR="00D46E71" w:rsidRPr="00950469" w:rsidRDefault="00D46E71" w:rsidP="00D46E71">
            <w:pPr>
              <w:suppressAutoHyphens w:val="0"/>
              <w:spacing w:line="240" w:lineRule="auto"/>
              <w:jc w:val="right"/>
              <w:rPr>
                <w:lang w:eastAsia="en-GB"/>
              </w:rPr>
            </w:pPr>
            <w:r w:rsidRPr="00950469">
              <w:rPr>
                <w:lang w:eastAsia="en-GB"/>
              </w:rPr>
              <w:t>658</w:t>
            </w:r>
          </w:p>
        </w:tc>
        <w:tc>
          <w:tcPr>
            <w:tcW w:w="1320" w:type="dxa"/>
            <w:tcBorders>
              <w:top w:val="nil"/>
              <w:left w:val="nil"/>
              <w:bottom w:val="nil"/>
              <w:right w:val="nil"/>
            </w:tcBorders>
            <w:shd w:val="clear" w:color="auto" w:fill="auto"/>
            <w:noWrap/>
            <w:vAlign w:val="center"/>
          </w:tcPr>
          <w:p w14:paraId="288A6D00" w14:textId="77777777" w:rsidR="00D46E71" w:rsidRPr="00950469" w:rsidRDefault="00D46E71" w:rsidP="00D46E71">
            <w:pPr>
              <w:suppressAutoHyphens w:val="0"/>
              <w:spacing w:line="240" w:lineRule="auto"/>
              <w:jc w:val="right"/>
              <w:rPr>
                <w:lang w:eastAsia="en-GB"/>
              </w:rPr>
            </w:pPr>
            <w:r w:rsidRPr="00950469">
              <w:rPr>
                <w:lang w:eastAsia="en-GB"/>
              </w:rPr>
              <w:t>63</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1846EF1" w14:textId="77777777" w:rsidR="00D46E71" w:rsidRPr="00950469" w:rsidRDefault="00D46E71" w:rsidP="00D46E71">
            <w:pPr>
              <w:suppressAutoHyphens w:val="0"/>
              <w:spacing w:line="240" w:lineRule="auto"/>
              <w:jc w:val="right"/>
              <w:rPr>
                <w:lang w:eastAsia="en-GB"/>
              </w:rPr>
            </w:pPr>
            <w:r w:rsidRPr="00950469">
              <w:rPr>
                <w:lang w:eastAsia="en-GB"/>
              </w:rPr>
              <w:t>705</w:t>
            </w:r>
          </w:p>
        </w:tc>
        <w:tc>
          <w:tcPr>
            <w:tcW w:w="1320" w:type="dxa"/>
            <w:tcBorders>
              <w:top w:val="nil"/>
              <w:left w:val="nil"/>
              <w:bottom w:val="nil"/>
              <w:right w:val="nil"/>
            </w:tcBorders>
            <w:shd w:val="clear" w:color="auto" w:fill="auto"/>
            <w:noWrap/>
            <w:vAlign w:val="center"/>
          </w:tcPr>
          <w:p w14:paraId="30A0FA81" w14:textId="77777777" w:rsidR="00D46E71" w:rsidRPr="00950469" w:rsidRDefault="00D46E71" w:rsidP="00D46E71">
            <w:pPr>
              <w:suppressAutoHyphens w:val="0"/>
              <w:spacing w:line="240" w:lineRule="auto"/>
              <w:jc w:val="right"/>
              <w:rPr>
                <w:lang w:eastAsia="en-GB"/>
              </w:rPr>
            </w:pPr>
            <w:r w:rsidRPr="00950469">
              <w:rPr>
                <w:lang w:eastAsia="en-GB"/>
              </w:rPr>
              <w:t>74.3</w:t>
            </w:r>
          </w:p>
        </w:tc>
        <w:tc>
          <w:tcPr>
            <w:tcW w:w="1060" w:type="dxa"/>
            <w:tcBorders>
              <w:top w:val="nil"/>
              <w:left w:val="nil"/>
              <w:bottom w:val="nil"/>
              <w:right w:val="nil"/>
            </w:tcBorders>
            <w:shd w:val="clear" w:color="auto" w:fill="auto"/>
            <w:noWrap/>
            <w:vAlign w:val="center"/>
          </w:tcPr>
          <w:p w14:paraId="2AB6F05F" w14:textId="77777777" w:rsidR="00D46E71" w:rsidRPr="00950469" w:rsidRDefault="00D46E71" w:rsidP="00D46E71">
            <w:pPr>
              <w:suppressAutoHyphens w:val="0"/>
              <w:spacing w:line="240" w:lineRule="auto"/>
              <w:jc w:val="right"/>
              <w:rPr>
                <w:lang w:eastAsia="en-GB"/>
              </w:rPr>
            </w:pPr>
            <w:r w:rsidRPr="00950469">
              <w:rPr>
                <w:lang w:eastAsia="en-GB"/>
              </w:rPr>
              <w:t>752</w:t>
            </w:r>
          </w:p>
        </w:tc>
        <w:tc>
          <w:tcPr>
            <w:tcW w:w="1320" w:type="dxa"/>
            <w:tcBorders>
              <w:top w:val="nil"/>
              <w:left w:val="nil"/>
              <w:bottom w:val="nil"/>
              <w:right w:val="nil"/>
            </w:tcBorders>
            <w:shd w:val="clear" w:color="auto" w:fill="auto"/>
            <w:noWrap/>
            <w:vAlign w:val="center"/>
          </w:tcPr>
          <w:p w14:paraId="47302741" w14:textId="77777777" w:rsidR="00D46E71" w:rsidRPr="00950469" w:rsidRDefault="00D46E71" w:rsidP="00D46E71">
            <w:pPr>
              <w:suppressAutoHyphens w:val="0"/>
              <w:spacing w:line="240" w:lineRule="auto"/>
              <w:jc w:val="right"/>
              <w:rPr>
                <w:lang w:eastAsia="en-GB"/>
              </w:rPr>
            </w:pPr>
            <w:r w:rsidRPr="00950469">
              <w:rPr>
                <w:lang w:eastAsia="en-GB"/>
              </w:rPr>
              <w:t>25.3</w:t>
            </w:r>
          </w:p>
        </w:tc>
      </w:tr>
      <w:tr w:rsidR="00D46E71" w:rsidRPr="00950469" w14:paraId="716A4A33" w14:textId="77777777" w:rsidTr="00D46E71">
        <w:trPr>
          <w:trHeight w:val="255"/>
        </w:trPr>
        <w:tc>
          <w:tcPr>
            <w:tcW w:w="1040" w:type="dxa"/>
            <w:tcBorders>
              <w:top w:val="nil"/>
              <w:left w:val="nil"/>
              <w:bottom w:val="nil"/>
              <w:right w:val="nil"/>
            </w:tcBorders>
            <w:shd w:val="clear" w:color="auto" w:fill="auto"/>
            <w:noWrap/>
            <w:vAlign w:val="center"/>
          </w:tcPr>
          <w:p w14:paraId="59AC92E9" w14:textId="77777777" w:rsidR="00D46E71" w:rsidRPr="00950469" w:rsidRDefault="00D46E71" w:rsidP="00D46E71">
            <w:pPr>
              <w:suppressAutoHyphens w:val="0"/>
              <w:spacing w:line="240" w:lineRule="auto"/>
              <w:jc w:val="right"/>
              <w:rPr>
                <w:lang w:eastAsia="en-GB"/>
              </w:rPr>
            </w:pPr>
            <w:r w:rsidRPr="00950469">
              <w:rPr>
                <w:lang w:eastAsia="en-GB"/>
              </w:rPr>
              <w:t>612</w:t>
            </w:r>
          </w:p>
        </w:tc>
        <w:tc>
          <w:tcPr>
            <w:tcW w:w="1320" w:type="dxa"/>
            <w:tcBorders>
              <w:top w:val="nil"/>
              <w:left w:val="nil"/>
              <w:bottom w:val="nil"/>
              <w:right w:val="nil"/>
            </w:tcBorders>
            <w:shd w:val="clear" w:color="auto" w:fill="auto"/>
            <w:noWrap/>
            <w:vAlign w:val="center"/>
          </w:tcPr>
          <w:p w14:paraId="4C8CE736" w14:textId="77777777" w:rsidR="00D46E71" w:rsidRPr="00950469" w:rsidRDefault="00D46E71" w:rsidP="00D46E71">
            <w:pPr>
              <w:suppressAutoHyphens w:val="0"/>
              <w:spacing w:line="240" w:lineRule="auto"/>
              <w:jc w:val="right"/>
              <w:rPr>
                <w:lang w:eastAsia="en-GB"/>
              </w:rPr>
            </w:pPr>
            <w:r w:rsidRPr="00950469">
              <w:rPr>
                <w:lang w:eastAsia="en-GB"/>
              </w:rPr>
              <w:t>30.3</w:t>
            </w:r>
          </w:p>
        </w:tc>
        <w:tc>
          <w:tcPr>
            <w:tcW w:w="1040" w:type="dxa"/>
            <w:tcBorders>
              <w:top w:val="nil"/>
              <w:left w:val="nil"/>
              <w:bottom w:val="nil"/>
              <w:right w:val="nil"/>
            </w:tcBorders>
            <w:shd w:val="clear" w:color="auto" w:fill="auto"/>
            <w:noWrap/>
            <w:vAlign w:val="center"/>
          </w:tcPr>
          <w:p w14:paraId="548ED20A" w14:textId="77777777" w:rsidR="00D46E71" w:rsidRPr="00950469" w:rsidRDefault="00D46E71" w:rsidP="00D46E71">
            <w:pPr>
              <w:suppressAutoHyphens w:val="0"/>
              <w:spacing w:line="240" w:lineRule="auto"/>
              <w:jc w:val="right"/>
              <w:rPr>
                <w:lang w:eastAsia="en-GB"/>
              </w:rPr>
            </w:pPr>
            <w:r w:rsidRPr="00950469">
              <w:rPr>
                <w:lang w:eastAsia="en-GB"/>
              </w:rPr>
              <w:t>659</w:t>
            </w:r>
          </w:p>
        </w:tc>
        <w:tc>
          <w:tcPr>
            <w:tcW w:w="1320" w:type="dxa"/>
            <w:tcBorders>
              <w:top w:val="nil"/>
              <w:left w:val="nil"/>
              <w:bottom w:val="nil"/>
              <w:right w:val="nil"/>
            </w:tcBorders>
            <w:shd w:val="clear" w:color="auto" w:fill="auto"/>
            <w:noWrap/>
            <w:vAlign w:val="center"/>
          </w:tcPr>
          <w:p w14:paraId="061CB828" w14:textId="77777777" w:rsidR="00D46E71" w:rsidRPr="00950469" w:rsidRDefault="00D46E71" w:rsidP="00D46E71">
            <w:pPr>
              <w:suppressAutoHyphens w:val="0"/>
              <w:spacing w:line="240" w:lineRule="auto"/>
              <w:jc w:val="right"/>
              <w:rPr>
                <w:lang w:eastAsia="en-GB"/>
              </w:rPr>
            </w:pPr>
            <w:r w:rsidRPr="00950469">
              <w:rPr>
                <w:lang w:eastAsia="en-GB"/>
              </w:rPr>
              <w:t>62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6D186F0" w14:textId="77777777" w:rsidR="00D46E71" w:rsidRPr="00950469" w:rsidRDefault="00D46E71" w:rsidP="00D46E71">
            <w:pPr>
              <w:suppressAutoHyphens w:val="0"/>
              <w:spacing w:line="240" w:lineRule="auto"/>
              <w:jc w:val="right"/>
              <w:rPr>
                <w:lang w:eastAsia="en-GB"/>
              </w:rPr>
            </w:pPr>
            <w:r w:rsidRPr="00950469">
              <w:rPr>
                <w:lang w:eastAsia="en-GB"/>
              </w:rPr>
              <w:t>706</w:t>
            </w:r>
          </w:p>
        </w:tc>
        <w:tc>
          <w:tcPr>
            <w:tcW w:w="1320" w:type="dxa"/>
            <w:tcBorders>
              <w:top w:val="nil"/>
              <w:left w:val="nil"/>
              <w:bottom w:val="nil"/>
              <w:right w:val="nil"/>
            </w:tcBorders>
            <w:shd w:val="clear" w:color="auto" w:fill="auto"/>
            <w:noWrap/>
            <w:vAlign w:val="center"/>
          </w:tcPr>
          <w:p w14:paraId="7F3265B2" w14:textId="77777777" w:rsidR="00D46E71" w:rsidRPr="00950469" w:rsidRDefault="00D46E71" w:rsidP="00D46E71">
            <w:pPr>
              <w:suppressAutoHyphens w:val="0"/>
              <w:spacing w:line="240" w:lineRule="auto"/>
              <w:jc w:val="right"/>
              <w:rPr>
                <w:lang w:eastAsia="en-GB"/>
              </w:rPr>
            </w:pPr>
            <w:r w:rsidRPr="00950469">
              <w:rPr>
                <w:lang w:eastAsia="en-GB"/>
              </w:rPr>
              <w:t>73.7</w:t>
            </w:r>
          </w:p>
        </w:tc>
        <w:tc>
          <w:tcPr>
            <w:tcW w:w="1060" w:type="dxa"/>
            <w:tcBorders>
              <w:top w:val="nil"/>
              <w:left w:val="nil"/>
              <w:bottom w:val="nil"/>
              <w:right w:val="nil"/>
            </w:tcBorders>
            <w:shd w:val="clear" w:color="auto" w:fill="auto"/>
            <w:noWrap/>
            <w:vAlign w:val="center"/>
          </w:tcPr>
          <w:p w14:paraId="4B746CED" w14:textId="77777777" w:rsidR="00D46E71" w:rsidRPr="00950469" w:rsidRDefault="00D46E71" w:rsidP="00D46E71">
            <w:pPr>
              <w:suppressAutoHyphens w:val="0"/>
              <w:spacing w:line="240" w:lineRule="auto"/>
              <w:jc w:val="right"/>
              <w:rPr>
                <w:lang w:eastAsia="en-GB"/>
              </w:rPr>
            </w:pPr>
            <w:r w:rsidRPr="00950469">
              <w:rPr>
                <w:lang w:eastAsia="en-GB"/>
              </w:rPr>
              <w:t>753</w:t>
            </w:r>
          </w:p>
        </w:tc>
        <w:tc>
          <w:tcPr>
            <w:tcW w:w="1320" w:type="dxa"/>
            <w:tcBorders>
              <w:top w:val="nil"/>
              <w:left w:val="nil"/>
              <w:bottom w:val="nil"/>
              <w:right w:val="nil"/>
            </w:tcBorders>
            <w:shd w:val="clear" w:color="auto" w:fill="auto"/>
            <w:noWrap/>
            <w:vAlign w:val="center"/>
          </w:tcPr>
          <w:p w14:paraId="4C83A553" w14:textId="77777777" w:rsidR="00D46E71" w:rsidRPr="00950469" w:rsidRDefault="00D46E71" w:rsidP="00D46E71">
            <w:pPr>
              <w:suppressAutoHyphens w:val="0"/>
              <w:spacing w:line="240" w:lineRule="auto"/>
              <w:jc w:val="right"/>
              <w:rPr>
                <w:lang w:eastAsia="en-GB"/>
              </w:rPr>
            </w:pPr>
            <w:r w:rsidRPr="00950469">
              <w:rPr>
                <w:lang w:eastAsia="en-GB"/>
              </w:rPr>
              <w:t>23.4</w:t>
            </w:r>
          </w:p>
        </w:tc>
      </w:tr>
      <w:tr w:rsidR="00D46E71" w:rsidRPr="00950469" w14:paraId="31C8C422" w14:textId="77777777" w:rsidTr="00D46E71">
        <w:trPr>
          <w:trHeight w:val="255"/>
        </w:trPr>
        <w:tc>
          <w:tcPr>
            <w:tcW w:w="1040" w:type="dxa"/>
            <w:tcBorders>
              <w:top w:val="nil"/>
              <w:left w:val="nil"/>
              <w:bottom w:val="nil"/>
              <w:right w:val="nil"/>
            </w:tcBorders>
            <w:shd w:val="clear" w:color="auto" w:fill="auto"/>
            <w:noWrap/>
            <w:vAlign w:val="center"/>
          </w:tcPr>
          <w:p w14:paraId="15AD79B2" w14:textId="77777777" w:rsidR="00D46E71" w:rsidRPr="00950469" w:rsidRDefault="00D46E71" w:rsidP="00D46E71">
            <w:pPr>
              <w:suppressAutoHyphens w:val="0"/>
              <w:spacing w:line="240" w:lineRule="auto"/>
              <w:jc w:val="right"/>
              <w:rPr>
                <w:lang w:eastAsia="en-GB"/>
              </w:rPr>
            </w:pPr>
            <w:r w:rsidRPr="00950469">
              <w:rPr>
                <w:lang w:eastAsia="en-GB"/>
              </w:rPr>
              <w:t>613</w:t>
            </w:r>
          </w:p>
        </w:tc>
        <w:tc>
          <w:tcPr>
            <w:tcW w:w="1320" w:type="dxa"/>
            <w:tcBorders>
              <w:top w:val="nil"/>
              <w:left w:val="nil"/>
              <w:bottom w:val="nil"/>
              <w:right w:val="nil"/>
            </w:tcBorders>
            <w:shd w:val="clear" w:color="auto" w:fill="auto"/>
            <w:noWrap/>
            <w:vAlign w:val="center"/>
          </w:tcPr>
          <w:p w14:paraId="3B225C2F" w14:textId="77777777" w:rsidR="00D46E71" w:rsidRPr="00950469" w:rsidRDefault="00D46E71" w:rsidP="00D46E71">
            <w:pPr>
              <w:suppressAutoHyphens w:val="0"/>
              <w:spacing w:line="240" w:lineRule="auto"/>
              <w:jc w:val="right"/>
              <w:rPr>
                <w:lang w:eastAsia="en-GB"/>
              </w:rPr>
            </w:pPr>
            <w:r w:rsidRPr="00950469">
              <w:rPr>
                <w:lang w:eastAsia="en-GB"/>
              </w:rPr>
              <w:t>32.8</w:t>
            </w:r>
          </w:p>
        </w:tc>
        <w:tc>
          <w:tcPr>
            <w:tcW w:w="1040" w:type="dxa"/>
            <w:tcBorders>
              <w:top w:val="nil"/>
              <w:left w:val="nil"/>
              <w:bottom w:val="nil"/>
              <w:right w:val="nil"/>
            </w:tcBorders>
            <w:shd w:val="clear" w:color="auto" w:fill="auto"/>
            <w:noWrap/>
            <w:vAlign w:val="center"/>
          </w:tcPr>
          <w:p w14:paraId="30374B98" w14:textId="77777777" w:rsidR="00D46E71" w:rsidRPr="00950469" w:rsidRDefault="00D46E71" w:rsidP="00D46E71">
            <w:pPr>
              <w:suppressAutoHyphens w:val="0"/>
              <w:spacing w:line="240" w:lineRule="auto"/>
              <w:jc w:val="right"/>
              <w:rPr>
                <w:lang w:eastAsia="en-GB"/>
              </w:rPr>
            </w:pPr>
            <w:r w:rsidRPr="00950469">
              <w:rPr>
                <w:lang w:eastAsia="en-GB"/>
              </w:rPr>
              <w:t>660</w:t>
            </w:r>
          </w:p>
        </w:tc>
        <w:tc>
          <w:tcPr>
            <w:tcW w:w="1320" w:type="dxa"/>
            <w:tcBorders>
              <w:top w:val="nil"/>
              <w:left w:val="nil"/>
              <w:bottom w:val="nil"/>
              <w:right w:val="nil"/>
            </w:tcBorders>
            <w:shd w:val="clear" w:color="auto" w:fill="auto"/>
            <w:noWrap/>
            <w:vAlign w:val="center"/>
          </w:tcPr>
          <w:p w14:paraId="545BDBDC" w14:textId="77777777" w:rsidR="00D46E71" w:rsidRPr="00950469" w:rsidRDefault="00D46E71" w:rsidP="00D46E71">
            <w:pPr>
              <w:suppressAutoHyphens w:val="0"/>
              <w:spacing w:line="240" w:lineRule="auto"/>
              <w:jc w:val="right"/>
              <w:rPr>
                <w:lang w:eastAsia="en-GB"/>
              </w:rPr>
            </w:pPr>
            <w:r w:rsidRPr="00950469">
              <w:rPr>
                <w:lang w:eastAsia="en-GB"/>
              </w:rPr>
              <w:t>60.4</w:t>
            </w:r>
          </w:p>
        </w:tc>
        <w:tc>
          <w:tcPr>
            <w:tcW w:w="1060" w:type="dxa"/>
            <w:tcBorders>
              <w:top w:val="nil"/>
              <w:left w:val="nil"/>
              <w:bottom w:val="nil"/>
              <w:right w:val="nil"/>
            </w:tcBorders>
            <w:shd w:val="clear" w:color="auto" w:fill="auto"/>
            <w:noWrap/>
            <w:vAlign w:val="center"/>
          </w:tcPr>
          <w:p w14:paraId="630E785D" w14:textId="77777777" w:rsidR="00D46E71" w:rsidRPr="00950469" w:rsidRDefault="00D46E71" w:rsidP="00D46E71">
            <w:pPr>
              <w:suppressAutoHyphens w:val="0"/>
              <w:spacing w:line="240" w:lineRule="auto"/>
              <w:jc w:val="right"/>
              <w:rPr>
                <w:lang w:eastAsia="en-GB"/>
              </w:rPr>
            </w:pPr>
            <w:r w:rsidRPr="00950469">
              <w:rPr>
                <w:lang w:eastAsia="en-GB"/>
              </w:rPr>
              <w:t>707</w:t>
            </w:r>
          </w:p>
        </w:tc>
        <w:tc>
          <w:tcPr>
            <w:tcW w:w="1320" w:type="dxa"/>
            <w:tcBorders>
              <w:top w:val="nil"/>
              <w:left w:val="nil"/>
              <w:bottom w:val="nil"/>
              <w:right w:val="nil"/>
            </w:tcBorders>
            <w:shd w:val="clear" w:color="auto" w:fill="auto"/>
            <w:noWrap/>
            <w:vAlign w:val="center"/>
          </w:tcPr>
          <w:p w14:paraId="3D2C61C6" w14:textId="77777777" w:rsidR="00D46E71" w:rsidRPr="00950469" w:rsidRDefault="00D46E71" w:rsidP="00D46E71">
            <w:pPr>
              <w:suppressAutoHyphens w:val="0"/>
              <w:spacing w:line="240" w:lineRule="auto"/>
              <w:jc w:val="right"/>
              <w:rPr>
                <w:lang w:eastAsia="en-GB"/>
              </w:rPr>
            </w:pPr>
            <w:r w:rsidRPr="00950469">
              <w:rPr>
                <w:lang w:eastAsia="en-GB"/>
              </w:rPr>
              <w:t>71.9</w:t>
            </w:r>
          </w:p>
        </w:tc>
        <w:tc>
          <w:tcPr>
            <w:tcW w:w="1060" w:type="dxa"/>
            <w:tcBorders>
              <w:top w:val="nil"/>
              <w:left w:val="nil"/>
              <w:bottom w:val="nil"/>
              <w:right w:val="nil"/>
            </w:tcBorders>
            <w:shd w:val="clear" w:color="auto" w:fill="auto"/>
            <w:noWrap/>
            <w:vAlign w:val="center"/>
          </w:tcPr>
          <w:p w14:paraId="6AAFC889" w14:textId="77777777" w:rsidR="00D46E71" w:rsidRPr="00950469" w:rsidRDefault="00D46E71" w:rsidP="00D46E71">
            <w:pPr>
              <w:suppressAutoHyphens w:val="0"/>
              <w:spacing w:line="240" w:lineRule="auto"/>
              <w:jc w:val="right"/>
              <w:rPr>
                <w:lang w:eastAsia="en-GB"/>
              </w:rPr>
            </w:pPr>
            <w:r w:rsidRPr="00950469">
              <w:rPr>
                <w:lang w:eastAsia="en-GB"/>
              </w:rPr>
              <w:t>754</w:t>
            </w:r>
          </w:p>
        </w:tc>
        <w:tc>
          <w:tcPr>
            <w:tcW w:w="1320" w:type="dxa"/>
            <w:tcBorders>
              <w:top w:val="nil"/>
              <w:left w:val="nil"/>
              <w:bottom w:val="nil"/>
              <w:right w:val="nil"/>
            </w:tcBorders>
            <w:shd w:val="clear" w:color="auto" w:fill="auto"/>
            <w:noWrap/>
            <w:vAlign w:val="center"/>
          </w:tcPr>
          <w:p w14:paraId="74AD2747" w14:textId="77777777" w:rsidR="00D46E71" w:rsidRPr="00950469" w:rsidRDefault="00D46E71" w:rsidP="00D46E71">
            <w:pPr>
              <w:suppressAutoHyphens w:val="0"/>
              <w:spacing w:line="240" w:lineRule="auto"/>
              <w:jc w:val="right"/>
              <w:rPr>
                <w:lang w:eastAsia="en-GB"/>
              </w:rPr>
            </w:pPr>
            <w:r w:rsidRPr="00950469">
              <w:rPr>
                <w:lang w:eastAsia="en-GB"/>
              </w:rPr>
              <w:t>22</w:t>
            </w:r>
            <w:r w:rsidR="00A33A83" w:rsidRPr="00950469">
              <w:rPr>
                <w:lang w:eastAsia="en-GB"/>
              </w:rPr>
              <w:t>.0</w:t>
            </w:r>
          </w:p>
        </w:tc>
      </w:tr>
      <w:tr w:rsidR="00D46E71" w:rsidRPr="00950469" w14:paraId="7AAC4A28" w14:textId="77777777" w:rsidTr="00D46E71">
        <w:trPr>
          <w:trHeight w:val="255"/>
        </w:trPr>
        <w:tc>
          <w:tcPr>
            <w:tcW w:w="1040" w:type="dxa"/>
            <w:tcBorders>
              <w:top w:val="nil"/>
              <w:left w:val="nil"/>
              <w:bottom w:val="nil"/>
              <w:right w:val="nil"/>
            </w:tcBorders>
            <w:shd w:val="clear" w:color="auto" w:fill="auto"/>
            <w:noWrap/>
            <w:vAlign w:val="center"/>
          </w:tcPr>
          <w:p w14:paraId="7E191135" w14:textId="77777777" w:rsidR="00D46E71" w:rsidRPr="00950469" w:rsidRDefault="00D46E71" w:rsidP="00D46E71">
            <w:pPr>
              <w:suppressAutoHyphens w:val="0"/>
              <w:spacing w:line="240" w:lineRule="auto"/>
              <w:jc w:val="right"/>
              <w:rPr>
                <w:lang w:eastAsia="en-GB"/>
              </w:rPr>
            </w:pPr>
            <w:r w:rsidRPr="00950469">
              <w:rPr>
                <w:lang w:eastAsia="en-GB"/>
              </w:rPr>
              <w:t>614</w:t>
            </w:r>
          </w:p>
        </w:tc>
        <w:tc>
          <w:tcPr>
            <w:tcW w:w="1320" w:type="dxa"/>
            <w:tcBorders>
              <w:top w:val="nil"/>
              <w:left w:val="nil"/>
              <w:bottom w:val="nil"/>
              <w:right w:val="nil"/>
            </w:tcBorders>
            <w:shd w:val="clear" w:color="auto" w:fill="auto"/>
            <w:noWrap/>
            <w:vAlign w:val="center"/>
          </w:tcPr>
          <w:p w14:paraId="22B61BB0" w14:textId="77777777" w:rsidR="00D46E71" w:rsidRPr="00950469" w:rsidRDefault="00D46E71" w:rsidP="00D46E71">
            <w:pPr>
              <w:suppressAutoHyphens w:val="0"/>
              <w:spacing w:line="240" w:lineRule="auto"/>
              <w:jc w:val="right"/>
              <w:rPr>
                <w:lang w:eastAsia="en-GB"/>
              </w:rPr>
            </w:pPr>
            <w:r w:rsidRPr="00950469">
              <w:rPr>
                <w:lang w:eastAsia="en-GB"/>
              </w:rPr>
              <w:t>34.1</w:t>
            </w:r>
          </w:p>
        </w:tc>
        <w:tc>
          <w:tcPr>
            <w:tcW w:w="1040" w:type="dxa"/>
            <w:tcBorders>
              <w:top w:val="nil"/>
              <w:left w:val="nil"/>
              <w:bottom w:val="nil"/>
              <w:right w:val="nil"/>
            </w:tcBorders>
            <w:shd w:val="clear" w:color="auto" w:fill="auto"/>
            <w:noWrap/>
            <w:vAlign w:val="center"/>
          </w:tcPr>
          <w:p w14:paraId="3F50E51C" w14:textId="77777777" w:rsidR="00D46E71" w:rsidRPr="00950469" w:rsidRDefault="00D46E71" w:rsidP="00D46E71">
            <w:pPr>
              <w:suppressAutoHyphens w:val="0"/>
              <w:spacing w:line="240" w:lineRule="auto"/>
              <w:jc w:val="right"/>
              <w:rPr>
                <w:lang w:eastAsia="en-GB"/>
              </w:rPr>
            </w:pPr>
            <w:r w:rsidRPr="00950469">
              <w:rPr>
                <w:lang w:eastAsia="en-GB"/>
              </w:rPr>
              <w:t>661</w:t>
            </w:r>
          </w:p>
        </w:tc>
        <w:tc>
          <w:tcPr>
            <w:tcW w:w="1320" w:type="dxa"/>
            <w:tcBorders>
              <w:top w:val="nil"/>
              <w:left w:val="nil"/>
              <w:bottom w:val="nil"/>
              <w:right w:val="nil"/>
            </w:tcBorders>
            <w:shd w:val="clear" w:color="auto" w:fill="auto"/>
            <w:noWrap/>
            <w:vAlign w:val="center"/>
          </w:tcPr>
          <w:p w14:paraId="1D724987" w14:textId="77777777" w:rsidR="00D46E71" w:rsidRPr="00950469" w:rsidRDefault="00D46E71" w:rsidP="00D46E71">
            <w:pPr>
              <w:suppressAutoHyphens w:val="0"/>
              <w:spacing w:line="240" w:lineRule="auto"/>
              <w:jc w:val="right"/>
              <w:rPr>
                <w:lang w:eastAsia="en-GB"/>
              </w:rPr>
            </w:pPr>
            <w:r w:rsidRPr="00950469">
              <w:rPr>
                <w:lang w:eastAsia="en-GB"/>
              </w:rPr>
              <w:t>58.6</w:t>
            </w:r>
          </w:p>
        </w:tc>
        <w:tc>
          <w:tcPr>
            <w:tcW w:w="1060" w:type="dxa"/>
            <w:tcBorders>
              <w:top w:val="nil"/>
              <w:left w:val="nil"/>
              <w:bottom w:val="nil"/>
              <w:right w:val="nil"/>
            </w:tcBorders>
            <w:shd w:val="clear" w:color="auto" w:fill="auto"/>
            <w:noWrap/>
            <w:vAlign w:val="center"/>
          </w:tcPr>
          <w:p w14:paraId="447B782A" w14:textId="77777777" w:rsidR="00D46E71" w:rsidRPr="00950469" w:rsidRDefault="00D46E71" w:rsidP="00D46E71">
            <w:pPr>
              <w:suppressAutoHyphens w:val="0"/>
              <w:spacing w:line="240" w:lineRule="auto"/>
              <w:jc w:val="right"/>
              <w:rPr>
                <w:lang w:eastAsia="en-GB"/>
              </w:rPr>
            </w:pPr>
            <w:r w:rsidRPr="00950469">
              <w:rPr>
                <w:lang w:eastAsia="en-GB"/>
              </w:rPr>
              <w:t>708</w:t>
            </w:r>
          </w:p>
        </w:tc>
        <w:tc>
          <w:tcPr>
            <w:tcW w:w="1320" w:type="dxa"/>
            <w:tcBorders>
              <w:top w:val="nil"/>
              <w:left w:val="nil"/>
              <w:bottom w:val="nil"/>
              <w:right w:val="nil"/>
            </w:tcBorders>
            <w:shd w:val="clear" w:color="auto" w:fill="auto"/>
            <w:noWrap/>
            <w:vAlign w:val="center"/>
          </w:tcPr>
          <w:p w14:paraId="4FBDBEF8" w14:textId="77777777" w:rsidR="00D46E71" w:rsidRPr="00950469" w:rsidRDefault="00D46E71" w:rsidP="00D46E71">
            <w:pPr>
              <w:suppressAutoHyphens w:val="0"/>
              <w:spacing w:line="240" w:lineRule="auto"/>
              <w:jc w:val="right"/>
              <w:rPr>
                <w:lang w:eastAsia="en-GB"/>
              </w:rPr>
            </w:pPr>
            <w:r w:rsidRPr="00950469">
              <w:rPr>
                <w:lang w:eastAsia="en-GB"/>
              </w:rPr>
              <w:t>70.5</w:t>
            </w:r>
          </w:p>
        </w:tc>
        <w:tc>
          <w:tcPr>
            <w:tcW w:w="1060" w:type="dxa"/>
            <w:tcBorders>
              <w:top w:val="nil"/>
              <w:left w:val="nil"/>
              <w:bottom w:val="nil"/>
              <w:right w:val="nil"/>
            </w:tcBorders>
            <w:shd w:val="clear" w:color="auto" w:fill="auto"/>
            <w:noWrap/>
            <w:vAlign w:val="center"/>
          </w:tcPr>
          <w:p w14:paraId="3D541685" w14:textId="77777777" w:rsidR="00D46E71" w:rsidRPr="00950469" w:rsidRDefault="00D46E71" w:rsidP="00D46E71">
            <w:pPr>
              <w:suppressAutoHyphens w:val="0"/>
              <w:spacing w:line="240" w:lineRule="auto"/>
              <w:jc w:val="right"/>
              <w:rPr>
                <w:lang w:eastAsia="en-GB"/>
              </w:rPr>
            </w:pPr>
            <w:r w:rsidRPr="00950469">
              <w:rPr>
                <w:lang w:eastAsia="en-GB"/>
              </w:rPr>
              <w:t>755</w:t>
            </w:r>
          </w:p>
        </w:tc>
        <w:tc>
          <w:tcPr>
            <w:tcW w:w="1320" w:type="dxa"/>
            <w:tcBorders>
              <w:top w:val="nil"/>
              <w:left w:val="nil"/>
              <w:bottom w:val="nil"/>
              <w:right w:val="nil"/>
            </w:tcBorders>
            <w:shd w:val="clear" w:color="auto" w:fill="auto"/>
            <w:noWrap/>
            <w:vAlign w:val="center"/>
          </w:tcPr>
          <w:p w14:paraId="5DF0D1C5" w14:textId="77777777" w:rsidR="00D46E71" w:rsidRPr="00950469" w:rsidRDefault="00D46E71" w:rsidP="00D46E71">
            <w:pPr>
              <w:suppressAutoHyphens w:val="0"/>
              <w:spacing w:line="240" w:lineRule="auto"/>
              <w:jc w:val="right"/>
              <w:rPr>
                <w:lang w:eastAsia="en-GB"/>
              </w:rPr>
            </w:pPr>
            <w:r w:rsidRPr="00950469">
              <w:rPr>
                <w:lang w:eastAsia="en-GB"/>
              </w:rPr>
              <w:t>20.8</w:t>
            </w:r>
          </w:p>
        </w:tc>
      </w:tr>
      <w:tr w:rsidR="00D46E71" w:rsidRPr="00950469" w14:paraId="7D1FF301" w14:textId="77777777" w:rsidTr="00D46E71">
        <w:trPr>
          <w:trHeight w:val="255"/>
        </w:trPr>
        <w:tc>
          <w:tcPr>
            <w:tcW w:w="1040" w:type="dxa"/>
            <w:tcBorders>
              <w:top w:val="nil"/>
              <w:left w:val="nil"/>
              <w:bottom w:val="nil"/>
              <w:right w:val="nil"/>
            </w:tcBorders>
            <w:shd w:val="clear" w:color="auto" w:fill="auto"/>
            <w:noWrap/>
            <w:vAlign w:val="center"/>
          </w:tcPr>
          <w:p w14:paraId="3EA5C755" w14:textId="77777777" w:rsidR="00D46E71" w:rsidRPr="00950469" w:rsidRDefault="00D46E71" w:rsidP="00D46E71">
            <w:pPr>
              <w:suppressAutoHyphens w:val="0"/>
              <w:spacing w:line="240" w:lineRule="auto"/>
              <w:jc w:val="right"/>
              <w:rPr>
                <w:lang w:eastAsia="en-GB"/>
              </w:rPr>
            </w:pPr>
            <w:r w:rsidRPr="00950469">
              <w:rPr>
                <w:lang w:eastAsia="en-GB"/>
              </w:rPr>
              <w:t>615</w:t>
            </w:r>
          </w:p>
        </w:tc>
        <w:tc>
          <w:tcPr>
            <w:tcW w:w="1320" w:type="dxa"/>
            <w:tcBorders>
              <w:top w:val="nil"/>
              <w:left w:val="nil"/>
              <w:bottom w:val="nil"/>
              <w:right w:val="nil"/>
            </w:tcBorders>
            <w:shd w:val="clear" w:color="auto" w:fill="auto"/>
            <w:noWrap/>
            <w:vAlign w:val="center"/>
          </w:tcPr>
          <w:p w14:paraId="78DCE9CF" w14:textId="77777777" w:rsidR="00D46E71" w:rsidRPr="00950469" w:rsidRDefault="00D46E71" w:rsidP="00D46E71">
            <w:pPr>
              <w:suppressAutoHyphens w:val="0"/>
              <w:spacing w:line="240" w:lineRule="auto"/>
              <w:jc w:val="right"/>
              <w:rPr>
                <w:lang w:eastAsia="en-GB"/>
              </w:rPr>
            </w:pPr>
            <w:r w:rsidRPr="00950469">
              <w:rPr>
                <w:lang w:eastAsia="en-GB"/>
              </w:rPr>
              <w:t>34.2</w:t>
            </w:r>
          </w:p>
        </w:tc>
        <w:tc>
          <w:tcPr>
            <w:tcW w:w="1040" w:type="dxa"/>
            <w:tcBorders>
              <w:top w:val="nil"/>
              <w:left w:val="nil"/>
              <w:bottom w:val="nil"/>
              <w:right w:val="nil"/>
            </w:tcBorders>
            <w:shd w:val="clear" w:color="auto" w:fill="auto"/>
            <w:noWrap/>
            <w:vAlign w:val="center"/>
          </w:tcPr>
          <w:p w14:paraId="4E02938C" w14:textId="77777777" w:rsidR="00D46E71" w:rsidRPr="00950469" w:rsidRDefault="00D46E71" w:rsidP="00D46E71">
            <w:pPr>
              <w:suppressAutoHyphens w:val="0"/>
              <w:spacing w:line="240" w:lineRule="auto"/>
              <w:jc w:val="right"/>
              <w:rPr>
                <w:lang w:eastAsia="en-GB"/>
              </w:rPr>
            </w:pPr>
            <w:r w:rsidRPr="00950469">
              <w:rPr>
                <w:lang w:eastAsia="en-GB"/>
              </w:rPr>
              <w:t>662</w:t>
            </w:r>
          </w:p>
        </w:tc>
        <w:tc>
          <w:tcPr>
            <w:tcW w:w="1320" w:type="dxa"/>
            <w:tcBorders>
              <w:top w:val="nil"/>
              <w:left w:val="nil"/>
              <w:bottom w:val="nil"/>
              <w:right w:val="nil"/>
            </w:tcBorders>
            <w:shd w:val="clear" w:color="auto" w:fill="auto"/>
            <w:noWrap/>
            <w:vAlign w:val="center"/>
          </w:tcPr>
          <w:p w14:paraId="53E34AAF" w14:textId="77777777" w:rsidR="00D46E71" w:rsidRPr="00950469" w:rsidRDefault="00D46E71" w:rsidP="00D46E71">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51B4F9D5" w14:textId="77777777" w:rsidR="00D46E71" w:rsidRPr="00950469" w:rsidRDefault="00D46E71" w:rsidP="00D46E71">
            <w:pPr>
              <w:suppressAutoHyphens w:val="0"/>
              <w:spacing w:line="240" w:lineRule="auto"/>
              <w:jc w:val="right"/>
              <w:rPr>
                <w:lang w:eastAsia="en-GB"/>
              </w:rPr>
            </w:pPr>
            <w:r w:rsidRPr="00950469">
              <w:rPr>
                <w:lang w:eastAsia="en-GB"/>
              </w:rPr>
              <w:t>709</w:t>
            </w:r>
          </w:p>
        </w:tc>
        <w:tc>
          <w:tcPr>
            <w:tcW w:w="1320" w:type="dxa"/>
            <w:tcBorders>
              <w:top w:val="nil"/>
              <w:left w:val="nil"/>
              <w:bottom w:val="nil"/>
              <w:right w:val="nil"/>
            </w:tcBorders>
            <w:shd w:val="clear" w:color="auto" w:fill="auto"/>
            <w:noWrap/>
            <w:vAlign w:val="center"/>
          </w:tcPr>
          <w:p w14:paraId="26E14D8D" w14:textId="77777777" w:rsidR="00D46E71" w:rsidRPr="00950469" w:rsidRDefault="00D46E71" w:rsidP="00D46E71">
            <w:pPr>
              <w:suppressAutoHyphens w:val="0"/>
              <w:spacing w:line="240" w:lineRule="auto"/>
              <w:jc w:val="right"/>
              <w:rPr>
                <w:lang w:eastAsia="en-GB"/>
              </w:rPr>
            </w:pPr>
            <w:r w:rsidRPr="00950469">
              <w:rPr>
                <w:lang w:eastAsia="en-GB"/>
              </w:rPr>
              <w:t>68.9</w:t>
            </w:r>
          </w:p>
        </w:tc>
        <w:tc>
          <w:tcPr>
            <w:tcW w:w="1060" w:type="dxa"/>
            <w:tcBorders>
              <w:top w:val="nil"/>
              <w:left w:val="nil"/>
              <w:bottom w:val="nil"/>
              <w:right w:val="nil"/>
            </w:tcBorders>
            <w:shd w:val="clear" w:color="auto" w:fill="auto"/>
            <w:noWrap/>
            <w:vAlign w:val="center"/>
          </w:tcPr>
          <w:p w14:paraId="2C68E6A7" w14:textId="77777777" w:rsidR="00D46E71" w:rsidRPr="00950469" w:rsidRDefault="00D46E71" w:rsidP="00D46E71">
            <w:pPr>
              <w:suppressAutoHyphens w:val="0"/>
              <w:spacing w:line="240" w:lineRule="auto"/>
              <w:jc w:val="right"/>
              <w:rPr>
                <w:lang w:eastAsia="en-GB"/>
              </w:rPr>
            </w:pPr>
            <w:r w:rsidRPr="00950469">
              <w:rPr>
                <w:lang w:eastAsia="en-GB"/>
              </w:rPr>
              <w:t>756</w:t>
            </w:r>
          </w:p>
        </w:tc>
        <w:tc>
          <w:tcPr>
            <w:tcW w:w="1320" w:type="dxa"/>
            <w:tcBorders>
              <w:top w:val="nil"/>
              <w:left w:val="nil"/>
              <w:bottom w:val="nil"/>
              <w:right w:val="nil"/>
            </w:tcBorders>
            <w:shd w:val="clear" w:color="auto" w:fill="auto"/>
            <w:noWrap/>
            <w:vAlign w:val="center"/>
          </w:tcPr>
          <w:p w14:paraId="4F6552A2" w14:textId="77777777" w:rsidR="00D46E71" w:rsidRPr="00950469" w:rsidRDefault="00D46E71" w:rsidP="00D46E71">
            <w:pPr>
              <w:suppressAutoHyphens w:val="0"/>
              <w:spacing w:line="240" w:lineRule="auto"/>
              <w:jc w:val="right"/>
              <w:rPr>
                <w:lang w:eastAsia="en-GB"/>
              </w:rPr>
            </w:pPr>
            <w:r w:rsidRPr="00950469">
              <w:rPr>
                <w:lang w:eastAsia="en-GB"/>
              </w:rPr>
              <w:t>19.8</w:t>
            </w:r>
          </w:p>
        </w:tc>
      </w:tr>
      <w:tr w:rsidR="00D46E71" w:rsidRPr="00950469" w14:paraId="167E970F" w14:textId="77777777" w:rsidTr="00D46E71">
        <w:trPr>
          <w:trHeight w:val="255"/>
        </w:trPr>
        <w:tc>
          <w:tcPr>
            <w:tcW w:w="1040" w:type="dxa"/>
            <w:tcBorders>
              <w:top w:val="nil"/>
              <w:left w:val="nil"/>
              <w:bottom w:val="nil"/>
              <w:right w:val="nil"/>
            </w:tcBorders>
            <w:shd w:val="clear" w:color="auto" w:fill="auto"/>
            <w:noWrap/>
            <w:vAlign w:val="center"/>
          </w:tcPr>
          <w:p w14:paraId="4DBA6B9E" w14:textId="77777777" w:rsidR="00D46E71" w:rsidRPr="00950469" w:rsidRDefault="00D46E71" w:rsidP="00D46E71">
            <w:pPr>
              <w:suppressAutoHyphens w:val="0"/>
              <w:spacing w:line="240" w:lineRule="auto"/>
              <w:jc w:val="right"/>
              <w:rPr>
                <w:lang w:eastAsia="en-GB"/>
              </w:rPr>
            </w:pPr>
            <w:r w:rsidRPr="00950469">
              <w:rPr>
                <w:lang w:eastAsia="en-GB"/>
              </w:rPr>
              <w:t>616</w:t>
            </w:r>
          </w:p>
        </w:tc>
        <w:tc>
          <w:tcPr>
            <w:tcW w:w="1320" w:type="dxa"/>
            <w:tcBorders>
              <w:top w:val="nil"/>
              <w:left w:val="nil"/>
              <w:bottom w:val="nil"/>
              <w:right w:val="nil"/>
            </w:tcBorders>
            <w:shd w:val="clear" w:color="auto" w:fill="auto"/>
            <w:noWrap/>
            <w:vAlign w:val="center"/>
          </w:tcPr>
          <w:p w14:paraId="03BF68CA" w14:textId="77777777" w:rsidR="00D46E71" w:rsidRPr="00950469" w:rsidRDefault="00D46E71" w:rsidP="00D46E71">
            <w:pPr>
              <w:suppressAutoHyphens w:val="0"/>
              <w:spacing w:line="240" w:lineRule="auto"/>
              <w:jc w:val="right"/>
              <w:rPr>
                <w:lang w:eastAsia="en-GB"/>
              </w:rPr>
            </w:pPr>
            <w:r w:rsidRPr="00950469">
              <w:rPr>
                <w:lang w:eastAsia="en-GB"/>
              </w:rPr>
              <w:t>33.6</w:t>
            </w:r>
          </w:p>
        </w:tc>
        <w:tc>
          <w:tcPr>
            <w:tcW w:w="1040" w:type="dxa"/>
            <w:tcBorders>
              <w:top w:val="nil"/>
              <w:left w:val="nil"/>
              <w:bottom w:val="nil"/>
              <w:right w:val="nil"/>
            </w:tcBorders>
            <w:shd w:val="clear" w:color="auto" w:fill="auto"/>
            <w:noWrap/>
            <w:vAlign w:val="center"/>
          </w:tcPr>
          <w:p w14:paraId="6123BF6F" w14:textId="77777777" w:rsidR="00D46E71" w:rsidRPr="00950469" w:rsidRDefault="00D46E71" w:rsidP="00D46E71">
            <w:pPr>
              <w:suppressAutoHyphens w:val="0"/>
              <w:spacing w:line="240" w:lineRule="auto"/>
              <w:jc w:val="right"/>
              <w:rPr>
                <w:lang w:eastAsia="en-GB"/>
              </w:rPr>
            </w:pPr>
            <w:r w:rsidRPr="00950469">
              <w:rPr>
                <w:lang w:eastAsia="en-GB"/>
              </w:rPr>
              <w:t>663</w:t>
            </w:r>
          </w:p>
        </w:tc>
        <w:tc>
          <w:tcPr>
            <w:tcW w:w="1320" w:type="dxa"/>
            <w:tcBorders>
              <w:top w:val="nil"/>
              <w:left w:val="nil"/>
              <w:bottom w:val="nil"/>
              <w:right w:val="nil"/>
            </w:tcBorders>
            <w:shd w:val="clear" w:color="auto" w:fill="auto"/>
            <w:noWrap/>
            <w:vAlign w:val="center"/>
          </w:tcPr>
          <w:p w14:paraId="3373EC0D" w14:textId="77777777" w:rsidR="00D46E71" w:rsidRPr="00950469" w:rsidRDefault="00D46E71" w:rsidP="00D46E71">
            <w:pPr>
              <w:suppressAutoHyphens w:val="0"/>
              <w:spacing w:line="240" w:lineRule="auto"/>
              <w:jc w:val="right"/>
              <w:rPr>
                <w:lang w:eastAsia="en-GB"/>
              </w:rPr>
            </w:pPr>
            <w:r w:rsidRPr="00950469">
              <w:rPr>
                <w:lang w:eastAsia="en-GB"/>
              </w:rPr>
              <w:t>55</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13389B1" w14:textId="77777777" w:rsidR="00D46E71" w:rsidRPr="00950469" w:rsidRDefault="00D46E71" w:rsidP="00D46E71">
            <w:pPr>
              <w:suppressAutoHyphens w:val="0"/>
              <w:spacing w:line="240" w:lineRule="auto"/>
              <w:jc w:val="right"/>
              <w:rPr>
                <w:lang w:eastAsia="en-GB"/>
              </w:rPr>
            </w:pPr>
            <w:r w:rsidRPr="00950469">
              <w:rPr>
                <w:lang w:eastAsia="en-GB"/>
              </w:rPr>
              <w:t>710</w:t>
            </w:r>
          </w:p>
        </w:tc>
        <w:tc>
          <w:tcPr>
            <w:tcW w:w="1320" w:type="dxa"/>
            <w:tcBorders>
              <w:top w:val="nil"/>
              <w:left w:val="nil"/>
              <w:bottom w:val="nil"/>
              <w:right w:val="nil"/>
            </w:tcBorders>
            <w:shd w:val="clear" w:color="auto" w:fill="auto"/>
            <w:noWrap/>
            <w:vAlign w:val="center"/>
          </w:tcPr>
          <w:p w14:paraId="3135EC0C" w14:textId="77777777" w:rsidR="00D46E71" w:rsidRPr="00950469" w:rsidRDefault="00D46E71" w:rsidP="00D46E71">
            <w:pPr>
              <w:suppressAutoHyphens w:val="0"/>
              <w:spacing w:line="240" w:lineRule="auto"/>
              <w:jc w:val="right"/>
              <w:rPr>
                <w:lang w:eastAsia="en-GB"/>
              </w:rPr>
            </w:pPr>
            <w:r w:rsidRPr="00950469">
              <w:rPr>
                <w:lang w:eastAsia="en-GB"/>
              </w:rPr>
              <w:t>67.4</w:t>
            </w:r>
          </w:p>
        </w:tc>
        <w:tc>
          <w:tcPr>
            <w:tcW w:w="1060" w:type="dxa"/>
            <w:tcBorders>
              <w:top w:val="nil"/>
              <w:left w:val="nil"/>
              <w:bottom w:val="nil"/>
              <w:right w:val="nil"/>
            </w:tcBorders>
            <w:shd w:val="clear" w:color="auto" w:fill="auto"/>
            <w:noWrap/>
            <w:vAlign w:val="center"/>
          </w:tcPr>
          <w:p w14:paraId="7CAD4A4B" w14:textId="77777777" w:rsidR="00D46E71" w:rsidRPr="00950469" w:rsidRDefault="00D46E71" w:rsidP="00D46E71">
            <w:pPr>
              <w:suppressAutoHyphens w:val="0"/>
              <w:spacing w:line="240" w:lineRule="auto"/>
              <w:jc w:val="right"/>
              <w:rPr>
                <w:lang w:eastAsia="en-GB"/>
              </w:rPr>
            </w:pPr>
            <w:r w:rsidRPr="00950469">
              <w:rPr>
                <w:lang w:eastAsia="en-GB"/>
              </w:rPr>
              <w:t>757</w:t>
            </w:r>
          </w:p>
        </w:tc>
        <w:tc>
          <w:tcPr>
            <w:tcW w:w="1320" w:type="dxa"/>
            <w:tcBorders>
              <w:top w:val="nil"/>
              <w:left w:val="nil"/>
              <w:bottom w:val="nil"/>
              <w:right w:val="nil"/>
            </w:tcBorders>
            <w:shd w:val="clear" w:color="auto" w:fill="auto"/>
            <w:noWrap/>
            <w:vAlign w:val="center"/>
          </w:tcPr>
          <w:p w14:paraId="1F0824F5" w14:textId="77777777" w:rsidR="00D46E71" w:rsidRPr="00950469" w:rsidRDefault="00D46E71" w:rsidP="00D46E71">
            <w:pPr>
              <w:suppressAutoHyphens w:val="0"/>
              <w:spacing w:line="240" w:lineRule="auto"/>
              <w:jc w:val="right"/>
              <w:rPr>
                <w:lang w:eastAsia="en-GB"/>
              </w:rPr>
            </w:pPr>
            <w:r w:rsidRPr="00950469">
              <w:rPr>
                <w:lang w:eastAsia="en-GB"/>
              </w:rPr>
              <w:t>18.9</w:t>
            </w:r>
          </w:p>
        </w:tc>
      </w:tr>
      <w:tr w:rsidR="00D46E71" w:rsidRPr="00950469" w14:paraId="6BBABB12" w14:textId="77777777" w:rsidTr="00D46E71">
        <w:trPr>
          <w:trHeight w:val="255"/>
        </w:trPr>
        <w:tc>
          <w:tcPr>
            <w:tcW w:w="1040" w:type="dxa"/>
            <w:tcBorders>
              <w:top w:val="nil"/>
              <w:left w:val="nil"/>
              <w:bottom w:val="nil"/>
              <w:right w:val="nil"/>
            </w:tcBorders>
            <w:shd w:val="clear" w:color="auto" w:fill="auto"/>
            <w:noWrap/>
            <w:vAlign w:val="center"/>
          </w:tcPr>
          <w:p w14:paraId="1175DBF1" w14:textId="77777777" w:rsidR="00D46E71" w:rsidRPr="00950469" w:rsidRDefault="00D46E71" w:rsidP="00D46E71">
            <w:pPr>
              <w:suppressAutoHyphens w:val="0"/>
              <w:spacing w:line="240" w:lineRule="auto"/>
              <w:jc w:val="right"/>
              <w:rPr>
                <w:lang w:eastAsia="en-GB"/>
              </w:rPr>
            </w:pPr>
            <w:r w:rsidRPr="00950469">
              <w:rPr>
                <w:lang w:eastAsia="en-GB"/>
              </w:rPr>
              <w:t>617</w:t>
            </w:r>
          </w:p>
        </w:tc>
        <w:tc>
          <w:tcPr>
            <w:tcW w:w="1320" w:type="dxa"/>
            <w:tcBorders>
              <w:top w:val="nil"/>
              <w:left w:val="nil"/>
              <w:bottom w:val="nil"/>
              <w:right w:val="nil"/>
            </w:tcBorders>
            <w:shd w:val="clear" w:color="auto" w:fill="auto"/>
            <w:noWrap/>
            <w:vAlign w:val="center"/>
          </w:tcPr>
          <w:p w14:paraId="71835695" w14:textId="77777777" w:rsidR="00D46E71" w:rsidRPr="00950469" w:rsidRDefault="00D46E71" w:rsidP="00D46E71">
            <w:pPr>
              <w:suppressAutoHyphens w:val="0"/>
              <w:spacing w:line="240" w:lineRule="auto"/>
              <w:jc w:val="right"/>
              <w:rPr>
                <w:lang w:eastAsia="en-GB"/>
              </w:rPr>
            </w:pPr>
            <w:r w:rsidRPr="00950469">
              <w:rPr>
                <w:lang w:eastAsia="en-GB"/>
              </w:rPr>
              <w:t>32.1</w:t>
            </w:r>
          </w:p>
        </w:tc>
        <w:tc>
          <w:tcPr>
            <w:tcW w:w="1040" w:type="dxa"/>
            <w:tcBorders>
              <w:top w:val="nil"/>
              <w:left w:val="nil"/>
              <w:bottom w:val="nil"/>
              <w:right w:val="nil"/>
            </w:tcBorders>
            <w:shd w:val="clear" w:color="auto" w:fill="auto"/>
            <w:noWrap/>
            <w:vAlign w:val="center"/>
          </w:tcPr>
          <w:p w14:paraId="569D8E82" w14:textId="77777777" w:rsidR="00D46E71" w:rsidRPr="00950469" w:rsidRDefault="00D46E71" w:rsidP="00D46E71">
            <w:pPr>
              <w:suppressAutoHyphens w:val="0"/>
              <w:spacing w:line="240" w:lineRule="auto"/>
              <w:jc w:val="right"/>
              <w:rPr>
                <w:lang w:eastAsia="en-GB"/>
              </w:rPr>
            </w:pPr>
            <w:r w:rsidRPr="00950469">
              <w:rPr>
                <w:lang w:eastAsia="en-GB"/>
              </w:rPr>
              <w:t>664</w:t>
            </w:r>
          </w:p>
        </w:tc>
        <w:tc>
          <w:tcPr>
            <w:tcW w:w="1320" w:type="dxa"/>
            <w:tcBorders>
              <w:top w:val="nil"/>
              <w:left w:val="nil"/>
              <w:bottom w:val="nil"/>
              <w:right w:val="nil"/>
            </w:tcBorders>
            <w:shd w:val="clear" w:color="auto" w:fill="auto"/>
            <w:noWrap/>
            <w:vAlign w:val="center"/>
          </w:tcPr>
          <w:p w14:paraId="7570FF25" w14:textId="77777777" w:rsidR="00D46E71" w:rsidRPr="00950469" w:rsidRDefault="00D46E71" w:rsidP="00D46E71">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0AF91A31" w14:textId="77777777" w:rsidR="00D46E71" w:rsidRPr="00950469" w:rsidRDefault="00D46E71" w:rsidP="00D46E71">
            <w:pPr>
              <w:suppressAutoHyphens w:val="0"/>
              <w:spacing w:line="240" w:lineRule="auto"/>
              <w:jc w:val="right"/>
              <w:rPr>
                <w:lang w:eastAsia="en-GB"/>
              </w:rPr>
            </w:pPr>
            <w:r w:rsidRPr="00950469">
              <w:rPr>
                <w:lang w:eastAsia="en-GB"/>
              </w:rPr>
              <w:t>711</w:t>
            </w:r>
          </w:p>
        </w:tc>
        <w:tc>
          <w:tcPr>
            <w:tcW w:w="1320" w:type="dxa"/>
            <w:tcBorders>
              <w:top w:val="nil"/>
              <w:left w:val="nil"/>
              <w:bottom w:val="nil"/>
              <w:right w:val="nil"/>
            </w:tcBorders>
            <w:shd w:val="clear" w:color="auto" w:fill="auto"/>
            <w:noWrap/>
            <w:vAlign w:val="center"/>
          </w:tcPr>
          <w:p w14:paraId="116E8512" w14:textId="77777777" w:rsidR="00D46E71" w:rsidRPr="00950469" w:rsidRDefault="00D46E71" w:rsidP="00D46E71">
            <w:pPr>
              <w:suppressAutoHyphens w:val="0"/>
              <w:spacing w:line="240" w:lineRule="auto"/>
              <w:jc w:val="right"/>
              <w:rPr>
                <w:lang w:eastAsia="en-GB"/>
              </w:rPr>
            </w:pPr>
            <w:r w:rsidRPr="00950469">
              <w:rPr>
                <w:lang w:eastAsia="en-GB"/>
              </w:rPr>
              <w:t>66</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7F3D104" w14:textId="77777777" w:rsidR="00D46E71" w:rsidRPr="00950469" w:rsidRDefault="00D46E71" w:rsidP="00D46E71">
            <w:pPr>
              <w:suppressAutoHyphens w:val="0"/>
              <w:spacing w:line="240" w:lineRule="auto"/>
              <w:jc w:val="right"/>
              <w:rPr>
                <w:lang w:eastAsia="en-GB"/>
              </w:rPr>
            </w:pPr>
            <w:r w:rsidRPr="00950469">
              <w:rPr>
                <w:lang w:eastAsia="en-GB"/>
              </w:rPr>
              <w:t>758</w:t>
            </w:r>
          </w:p>
        </w:tc>
        <w:tc>
          <w:tcPr>
            <w:tcW w:w="1320" w:type="dxa"/>
            <w:tcBorders>
              <w:top w:val="nil"/>
              <w:left w:val="nil"/>
              <w:bottom w:val="nil"/>
              <w:right w:val="nil"/>
            </w:tcBorders>
            <w:shd w:val="clear" w:color="auto" w:fill="auto"/>
            <w:noWrap/>
            <w:vAlign w:val="center"/>
          </w:tcPr>
          <w:p w14:paraId="3FA65940" w14:textId="77777777" w:rsidR="00D46E71" w:rsidRPr="00950469" w:rsidRDefault="00D46E71" w:rsidP="00D46E71">
            <w:pPr>
              <w:suppressAutoHyphens w:val="0"/>
              <w:spacing w:line="240" w:lineRule="auto"/>
              <w:jc w:val="right"/>
              <w:rPr>
                <w:lang w:eastAsia="en-GB"/>
              </w:rPr>
            </w:pPr>
            <w:r w:rsidRPr="00950469">
              <w:rPr>
                <w:lang w:eastAsia="en-GB"/>
              </w:rPr>
              <w:t>18</w:t>
            </w:r>
            <w:r w:rsidR="00A33A83" w:rsidRPr="00950469">
              <w:rPr>
                <w:lang w:eastAsia="en-GB"/>
              </w:rPr>
              <w:t>.0</w:t>
            </w:r>
          </w:p>
        </w:tc>
      </w:tr>
      <w:tr w:rsidR="00D46E71" w:rsidRPr="00950469" w14:paraId="1019B91A" w14:textId="77777777" w:rsidTr="00D46E71">
        <w:trPr>
          <w:trHeight w:val="255"/>
        </w:trPr>
        <w:tc>
          <w:tcPr>
            <w:tcW w:w="1040" w:type="dxa"/>
            <w:tcBorders>
              <w:top w:val="nil"/>
              <w:left w:val="nil"/>
              <w:bottom w:val="nil"/>
              <w:right w:val="nil"/>
            </w:tcBorders>
            <w:shd w:val="clear" w:color="auto" w:fill="auto"/>
            <w:noWrap/>
            <w:vAlign w:val="center"/>
          </w:tcPr>
          <w:p w14:paraId="75A7A509" w14:textId="77777777" w:rsidR="00D46E71" w:rsidRPr="00950469" w:rsidRDefault="00D46E71" w:rsidP="00D46E71">
            <w:pPr>
              <w:suppressAutoHyphens w:val="0"/>
              <w:spacing w:line="240" w:lineRule="auto"/>
              <w:jc w:val="right"/>
              <w:rPr>
                <w:lang w:eastAsia="en-GB"/>
              </w:rPr>
            </w:pPr>
            <w:r w:rsidRPr="00950469">
              <w:rPr>
                <w:lang w:eastAsia="en-GB"/>
              </w:rPr>
              <w:t>618</w:t>
            </w:r>
          </w:p>
        </w:tc>
        <w:tc>
          <w:tcPr>
            <w:tcW w:w="1320" w:type="dxa"/>
            <w:tcBorders>
              <w:top w:val="nil"/>
              <w:left w:val="nil"/>
              <w:bottom w:val="nil"/>
              <w:right w:val="nil"/>
            </w:tcBorders>
            <w:shd w:val="clear" w:color="auto" w:fill="auto"/>
            <w:noWrap/>
            <w:vAlign w:val="center"/>
          </w:tcPr>
          <w:p w14:paraId="3B734215" w14:textId="77777777" w:rsidR="00D46E71" w:rsidRPr="00950469" w:rsidRDefault="00D46E71" w:rsidP="00D46E71">
            <w:pPr>
              <w:suppressAutoHyphens w:val="0"/>
              <w:spacing w:line="240" w:lineRule="auto"/>
              <w:jc w:val="right"/>
              <w:rPr>
                <w:lang w:eastAsia="en-GB"/>
              </w:rPr>
            </w:pPr>
            <w:r w:rsidRPr="00950469">
              <w:rPr>
                <w:lang w:eastAsia="en-GB"/>
              </w:rPr>
              <w:t>30</w:t>
            </w:r>
            <w:r w:rsidR="00A33A83" w:rsidRPr="00950469">
              <w:rPr>
                <w:lang w:eastAsia="en-GB"/>
              </w:rPr>
              <w:t>.0</w:t>
            </w:r>
          </w:p>
        </w:tc>
        <w:tc>
          <w:tcPr>
            <w:tcW w:w="1040" w:type="dxa"/>
            <w:tcBorders>
              <w:top w:val="nil"/>
              <w:left w:val="nil"/>
              <w:bottom w:val="nil"/>
              <w:right w:val="nil"/>
            </w:tcBorders>
            <w:shd w:val="clear" w:color="auto" w:fill="auto"/>
            <w:noWrap/>
            <w:vAlign w:val="center"/>
          </w:tcPr>
          <w:p w14:paraId="4FBAE430" w14:textId="77777777" w:rsidR="00D46E71" w:rsidRPr="00950469" w:rsidRDefault="00D46E71" w:rsidP="00D46E71">
            <w:pPr>
              <w:suppressAutoHyphens w:val="0"/>
              <w:spacing w:line="240" w:lineRule="auto"/>
              <w:jc w:val="right"/>
              <w:rPr>
                <w:lang w:eastAsia="en-GB"/>
              </w:rPr>
            </w:pPr>
            <w:r w:rsidRPr="00950469">
              <w:rPr>
                <w:lang w:eastAsia="en-GB"/>
              </w:rPr>
              <w:t>665</w:t>
            </w:r>
          </w:p>
        </w:tc>
        <w:tc>
          <w:tcPr>
            <w:tcW w:w="1320" w:type="dxa"/>
            <w:tcBorders>
              <w:top w:val="nil"/>
              <w:left w:val="nil"/>
              <w:bottom w:val="nil"/>
              <w:right w:val="nil"/>
            </w:tcBorders>
            <w:shd w:val="clear" w:color="auto" w:fill="auto"/>
            <w:noWrap/>
            <w:vAlign w:val="center"/>
          </w:tcPr>
          <w:p w14:paraId="4FD0E6FE" w14:textId="77777777" w:rsidR="00D46E71" w:rsidRPr="00950469" w:rsidRDefault="00D46E71" w:rsidP="00D46E71">
            <w:pPr>
              <w:suppressAutoHyphens w:val="0"/>
              <w:spacing w:line="240" w:lineRule="auto"/>
              <w:jc w:val="right"/>
              <w:rPr>
                <w:lang w:eastAsia="en-GB"/>
              </w:rPr>
            </w:pPr>
            <w:r w:rsidRPr="00950469">
              <w:rPr>
                <w:lang w:eastAsia="en-GB"/>
              </w:rPr>
              <w:t>52.7</w:t>
            </w:r>
          </w:p>
        </w:tc>
        <w:tc>
          <w:tcPr>
            <w:tcW w:w="1060" w:type="dxa"/>
            <w:tcBorders>
              <w:top w:val="nil"/>
              <w:left w:val="nil"/>
              <w:bottom w:val="nil"/>
              <w:right w:val="nil"/>
            </w:tcBorders>
            <w:shd w:val="clear" w:color="auto" w:fill="auto"/>
            <w:noWrap/>
            <w:vAlign w:val="center"/>
          </w:tcPr>
          <w:p w14:paraId="1C3A8B26" w14:textId="77777777" w:rsidR="00D46E71" w:rsidRPr="00950469" w:rsidRDefault="00D46E71" w:rsidP="00D46E71">
            <w:pPr>
              <w:suppressAutoHyphens w:val="0"/>
              <w:spacing w:line="240" w:lineRule="auto"/>
              <w:jc w:val="right"/>
              <w:rPr>
                <w:lang w:eastAsia="en-GB"/>
              </w:rPr>
            </w:pPr>
            <w:r w:rsidRPr="00950469">
              <w:rPr>
                <w:lang w:eastAsia="en-GB"/>
              </w:rPr>
              <w:t>712</w:t>
            </w:r>
          </w:p>
        </w:tc>
        <w:tc>
          <w:tcPr>
            <w:tcW w:w="1320" w:type="dxa"/>
            <w:tcBorders>
              <w:top w:val="nil"/>
              <w:left w:val="nil"/>
              <w:bottom w:val="nil"/>
              <w:right w:val="nil"/>
            </w:tcBorders>
            <w:shd w:val="clear" w:color="auto" w:fill="auto"/>
            <w:noWrap/>
            <w:vAlign w:val="center"/>
          </w:tcPr>
          <w:p w14:paraId="0CF8E15D" w14:textId="77777777" w:rsidR="00D46E71" w:rsidRPr="00950469" w:rsidRDefault="00D46E71" w:rsidP="00D46E71">
            <w:pPr>
              <w:suppressAutoHyphens w:val="0"/>
              <w:spacing w:line="240" w:lineRule="auto"/>
              <w:jc w:val="right"/>
              <w:rPr>
                <w:lang w:eastAsia="en-GB"/>
              </w:rPr>
            </w:pPr>
            <w:r w:rsidRPr="00950469">
              <w:rPr>
                <w:lang w:eastAsia="en-GB"/>
              </w:rPr>
              <w:t>64.7</w:t>
            </w:r>
          </w:p>
        </w:tc>
        <w:tc>
          <w:tcPr>
            <w:tcW w:w="1060" w:type="dxa"/>
            <w:tcBorders>
              <w:top w:val="nil"/>
              <w:left w:val="nil"/>
              <w:bottom w:val="nil"/>
              <w:right w:val="nil"/>
            </w:tcBorders>
            <w:shd w:val="clear" w:color="auto" w:fill="auto"/>
            <w:noWrap/>
            <w:vAlign w:val="center"/>
          </w:tcPr>
          <w:p w14:paraId="42EA54DF" w14:textId="77777777" w:rsidR="00D46E71" w:rsidRPr="00950469" w:rsidRDefault="00D46E71" w:rsidP="00D46E71">
            <w:pPr>
              <w:suppressAutoHyphens w:val="0"/>
              <w:spacing w:line="240" w:lineRule="auto"/>
              <w:jc w:val="right"/>
              <w:rPr>
                <w:lang w:eastAsia="en-GB"/>
              </w:rPr>
            </w:pPr>
            <w:r w:rsidRPr="00950469">
              <w:rPr>
                <w:lang w:eastAsia="en-GB"/>
              </w:rPr>
              <w:t>759</w:t>
            </w:r>
          </w:p>
        </w:tc>
        <w:tc>
          <w:tcPr>
            <w:tcW w:w="1320" w:type="dxa"/>
            <w:tcBorders>
              <w:top w:val="nil"/>
              <w:left w:val="nil"/>
              <w:bottom w:val="nil"/>
              <w:right w:val="nil"/>
            </w:tcBorders>
            <w:shd w:val="clear" w:color="auto" w:fill="auto"/>
            <w:noWrap/>
            <w:vAlign w:val="center"/>
          </w:tcPr>
          <w:p w14:paraId="32C6CFAC" w14:textId="77777777" w:rsidR="00D46E71" w:rsidRPr="00950469" w:rsidRDefault="00D46E71" w:rsidP="00D46E71">
            <w:pPr>
              <w:suppressAutoHyphens w:val="0"/>
              <w:spacing w:line="240" w:lineRule="auto"/>
              <w:jc w:val="right"/>
              <w:rPr>
                <w:lang w:eastAsia="en-GB"/>
              </w:rPr>
            </w:pPr>
            <w:r w:rsidRPr="00950469">
              <w:rPr>
                <w:lang w:eastAsia="en-GB"/>
              </w:rPr>
              <w:t>17</w:t>
            </w:r>
            <w:r w:rsidR="00A33A83" w:rsidRPr="00950469">
              <w:rPr>
                <w:lang w:eastAsia="en-GB"/>
              </w:rPr>
              <w:t>.0</w:t>
            </w:r>
          </w:p>
        </w:tc>
      </w:tr>
      <w:tr w:rsidR="00D46E71" w:rsidRPr="00950469" w14:paraId="55C9A7D9" w14:textId="77777777" w:rsidTr="00D46E71">
        <w:trPr>
          <w:trHeight w:val="255"/>
        </w:trPr>
        <w:tc>
          <w:tcPr>
            <w:tcW w:w="1040" w:type="dxa"/>
            <w:tcBorders>
              <w:top w:val="nil"/>
              <w:left w:val="nil"/>
              <w:bottom w:val="nil"/>
              <w:right w:val="nil"/>
            </w:tcBorders>
            <w:shd w:val="clear" w:color="auto" w:fill="auto"/>
            <w:noWrap/>
            <w:vAlign w:val="center"/>
          </w:tcPr>
          <w:p w14:paraId="45DED617" w14:textId="77777777" w:rsidR="00D46E71" w:rsidRPr="00950469" w:rsidRDefault="00D46E71" w:rsidP="00D46E71">
            <w:pPr>
              <w:suppressAutoHyphens w:val="0"/>
              <w:spacing w:line="240" w:lineRule="auto"/>
              <w:jc w:val="right"/>
              <w:rPr>
                <w:lang w:eastAsia="en-GB"/>
              </w:rPr>
            </w:pPr>
            <w:r w:rsidRPr="00950469">
              <w:rPr>
                <w:lang w:eastAsia="en-GB"/>
              </w:rPr>
              <w:t>619</w:t>
            </w:r>
          </w:p>
        </w:tc>
        <w:tc>
          <w:tcPr>
            <w:tcW w:w="1320" w:type="dxa"/>
            <w:tcBorders>
              <w:top w:val="nil"/>
              <w:left w:val="nil"/>
              <w:bottom w:val="nil"/>
              <w:right w:val="nil"/>
            </w:tcBorders>
            <w:shd w:val="clear" w:color="auto" w:fill="auto"/>
            <w:noWrap/>
            <w:vAlign w:val="center"/>
          </w:tcPr>
          <w:p w14:paraId="10C7FA50" w14:textId="77777777" w:rsidR="00D46E71" w:rsidRPr="00950469" w:rsidRDefault="00D46E71" w:rsidP="00D46E71">
            <w:pPr>
              <w:suppressAutoHyphens w:val="0"/>
              <w:spacing w:line="240" w:lineRule="auto"/>
              <w:jc w:val="right"/>
              <w:rPr>
                <w:lang w:eastAsia="en-GB"/>
              </w:rPr>
            </w:pPr>
            <w:r w:rsidRPr="00950469">
              <w:rPr>
                <w:lang w:eastAsia="en-GB"/>
              </w:rPr>
              <w:t>27.5</w:t>
            </w:r>
          </w:p>
        </w:tc>
        <w:tc>
          <w:tcPr>
            <w:tcW w:w="1040" w:type="dxa"/>
            <w:tcBorders>
              <w:top w:val="nil"/>
              <w:left w:val="nil"/>
              <w:bottom w:val="nil"/>
              <w:right w:val="nil"/>
            </w:tcBorders>
            <w:shd w:val="clear" w:color="auto" w:fill="auto"/>
            <w:noWrap/>
            <w:vAlign w:val="center"/>
          </w:tcPr>
          <w:p w14:paraId="62DA8D40" w14:textId="77777777" w:rsidR="00D46E71" w:rsidRPr="00950469" w:rsidRDefault="00D46E71" w:rsidP="00D46E71">
            <w:pPr>
              <w:suppressAutoHyphens w:val="0"/>
              <w:spacing w:line="240" w:lineRule="auto"/>
              <w:jc w:val="right"/>
              <w:rPr>
                <w:lang w:eastAsia="en-GB"/>
              </w:rPr>
            </w:pPr>
            <w:r w:rsidRPr="00950469">
              <w:rPr>
                <w:lang w:eastAsia="en-GB"/>
              </w:rPr>
              <w:t>666</w:t>
            </w:r>
          </w:p>
        </w:tc>
        <w:tc>
          <w:tcPr>
            <w:tcW w:w="1320" w:type="dxa"/>
            <w:tcBorders>
              <w:top w:val="nil"/>
              <w:left w:val="nil"/>
              <w:bottom w:val="nil"/>
              <w:right w:val="nil"/>
            </w:tcBorders>
            <w:shd w:val="clear" w:color="auto" w:fill="auto"/>
            <w:noWrap/>
            <w:vAlign w:val="center"/>
          </w:tcPr>
          <w:p w14:paraId="7569C74F" w14:textId="77777777" w:rsidR="00D46E71" w:rsidRPr="00950469" w:rsidRDefault="00D46E71" w:rsidP="00D46E71">
            <w:pPr>
              <w:suppressAutoHyphens w:val="0"/>
              <w:spacing w:line="240" w:lineRule="auto"/>
              <w:jc w:val="right"/>
              <w:rPr>
                <w:lang w:eastAsia="en-GB"/>
              </w:rPr>
            </w:pPr>
            <w:r w:rsidRPr="00950469">
              <w:rPr>
                <w:lang w:eastAsia="en-GB"/>
              </w:rPr>
              <w:t>51.9</w:t>
            </w:r>
          </w:p>
        </w:tc>
        <w:tc>
          <w:tcPr>
            <w:tcW w:w="1060" w:type="dxa"/>
            <w:tcBorders>
              <w:top w:val="nil"/>
              <w:left w:val="nil"/>
              <w:bottom w:val="nil"/>
              <w:right w:val="nil"/>
            </w:tcBorders>
            <w:shd w:val="clear" w:color="auto" w:fill="auto"/>
            <w:noWrap/>
            <w:vAlign w:val="center"/>
          </w:tcPr>
          <w:p w14:paraId="76101396" w14:textId="77777777" w:rsidR="00D46E71" w:rsidRPr="00950469" w:rsidRDefault="00D46E71" w:rsidP="00D46E71">
            <w:pPr>
              <w:suppressAutoHyphens w:val="0"/>
              <w:spacing w:line="240" w:lineRule="auto"/>
              <w:jc w:val="right"/>
              <w:rPr>
                <w:lang w:eastAsia="en-GB"/>
              </w:rPr>
            </w:pPr>
            <w:r w:rsidRPr="00950469">
              <w:rPr>
                <w:lang w:eastAsia="en-GB"/>
              </w:rPr>
              <w:t>713</w:t>
            </w:r>
          </w:p>
        </w:tc>
        <w:tc>
          <w:tcPr>
            <w:tcW w:w="1320" w:type="dxa"/>
            <w:tcBorders>
              <w:top w:val="nil"/>
              <w:left w:val="nil"/>
              <w:bottom w:val="nil"/>
              <w:right w:val="nil"/>
            </w:tcBorders>
            <w:shd w:val="clear" w:color="auto" w:fill="auto"/>
            <w:noWrap/>
            <w:vAlign w:val="center"/>
          </w:tcPr>
          <w:p w14:paraId="61CC654A" w14:textId="77777777" w:rsidR="00D46E71" w:rsidRPr="00950469" w:rsidRDefault="00D46E71" w:rsidP="00D46E71">
            <w:pPr>
              <w:suppressAutoHyphens w:val="0"/>
              <w:spacing w:line="240" w:lineRule="auto"/>
              <w:jc w:val="right"/>
              <w:rPr>
                <w:lang w:eastAsia="en-GB"/>
              </w:rPr>
            </w:pPr>
            <w:r w:rsidRPr="00950469">
              <w:rPr>
                <w:lang w:eastAsia="en-GB"/>
              </w:rPr>
              <w:t>63.7</w:t>
            </w:r>
          </w:p>
        </w:tc>
        <w:tc>
          <w:tcPr>
            <w:tcW w:w="1060" w:type="dxa"/>
            <w:tcBorders>
              <w:top w:val="nil"/>
              <w:left w:val="nil"/>
              <w:bottom w:val="nil"/>
              <w:right w:val="nil"/>
            </w:tcBorders>
            <w:shd w:val="clear" w:color="auto" w:fill="auto"/>
            <w:noWrap/>
            <w:vAlign w:val="center"/>
          </w:tcPr>
          <w:p w14:paraId="7956B533" w14:textId="77777777" w:rsidR="00D46E71" w:rsidRPr="00950469" w:rsidRDefault="00D46E71" w:rsidP="00D46E71">
            <w:pPr>
              <w:suppressAutoHyphens w:val="0"/>
              <w:spacing w:line="240" w:lineRule="auto"/>
              <w:jc w:val="right"/>
              <w:rPr>
                <w:lang w:eastAsia="en-GB"/>
              </w:rPr>
            </w:pPr>
            <w:r w:rsidRPr="00950469">
              <w:rPr>
                <w:lang w:eastAsia="en-GB"/>
              </w:rPr>
              <w:t>760</w:t>
            </w:r>
          </w:p>
        </w:tc>
        <w:tc>
          <w:tcPr>
            <w:tcW w:w="1320" w:type="dxa"/>
            <w:tcBorders>
              <w:top w:val="nil"/>
              <w:left w:val="nil"/>
              <w:bottom w:val="nil"/>
              <w:right w:val="nil"/>
            </w:tcBorders>
            <w:shd w:val="clear" w:color="auto" w:fill="auto"/>
            <w:noWrap/>
            <w:vAlign w:val="center"/>
          </w:tcPr>
          <w:p w14:paraId="0E726642" w14:textId="77777777" w:rsidR="00D46E71" w:rsidRPr="00950469" w:rsidRDefault="00D46E71" w:rsidP="00D46E71">
            <w:pPr>
              <w:suppressAutoHyphens w:val="0"/>
              <w:spacing w:line="240" w:lineRule="auto"/>
              <w:jc w:val="right"/>
              <w:rPr>
                <w:lang w:eastAsia="en-GB"/>
              </w:rPr>
            </w:pPr>
            <w:r w:rsidRPr="00950469">
              <w:rPr>
                <w:lang w:eastAsia="en-GB"/>
              </w:rPr>
              <w:t>16.1</w:t>
            </w:r>
          </w:p>
        </w:tc>
      </w:tr>
      <w:tr w:rsidR="00D46E71" w:rsidRPr="00950469" w14:paraId="4E468D87" w14:textId="77777777" w:rsidTr="00D46E71">
        <w:trPr>
          <w:trHeight w:val="255"/>
        </w:trPr>
        <w:tc>
          <w:tcPr>
            <w:tcW w:w="1040" w:type="dxa"/>
            <w:tcBorders>
              <w:top w:val="nil"/>
              <w:left w:val="nil"/>
              <w:bottom w:val="nil"/>
              <w:right w:val="nil"/>
            </w:tcBorders>
            <w:shd w:val="clear" w:color="auto" w:fill="auto"/>
            <w:noWrap/>
            <w:vAlign w:val="center"/>
          </w:tcPr>
          <w:p w14:paraId="343920AD" w14:textId="77777777" w:rsidR="00D46E71" w:rsidRPr="00950469" w:rsidRDefault="00D46E71" w:rsidP="00D46E71">
            <w:pPr>
              <w:suppressAutoHyphens w:val="0"/>
              <w:spacing w:line="240" w:lineRule="auto"/>
              <w:jc w:val="right"/>
              <w:rPr>
                <w:lang w:eastAsia="en-GB"/>
              </w:rPr>
            </w:pPr>
            <w:r w:rsidRPr="00950469">
              <w:rPr>
                <w:lang w:eastAsia="en-GB"/>
              </w:rPr>
              <w:t>620</w:t>
            </w:r>
          </w:p>
        </w:tc>
        <w:tc>
          <w:tcPr>
            <w:tcW w:w="1320" w:type="dxa"/>
            <w:tcBorders>
              <w:top w:val="nil"/>
              <w:left w:val="nil"/>
              <w:bottom w:val="nil"/>
              <w:right w:val="nil"/>
            </w:tcBorders>
            <w:shd w:val="clear" w:color="auto" w:fill="auto"/>
            <w:noWrap/>
            <w:vAlign w:val="center"/>
          </w:tcPr>
          <w:p w14:paraId="0EA75575" w14:textId="77777777" w:rsidR="00D46E71" w:rsidRPr="00950469" w:rsidRDefault="00D46E71" w:rsidP="00D46E71">
            <w:pPr>
              <w:suppressAutoHyphens w:val="0"/>
              <w:spacing w:line="240" w:lineRule="auto"/>
              <w:jc w:val="right"/>
              <w:rPr>
                <w:lang w:eastAsia="en-GB"/>
              </w:rPr>
            </w:pPr>
            <w:r w:rsidRPr="00950469">
              <w:rPr>
                <w:lang w:eastAsia="en-GB"/>
              </w:rPr>
              <w:t>25.1</w:t>
            </w:r>
          </w:p>
        </w:tc>
        <w:tc>
          <w:tcPr>
            <w:tcW w:w="1040" w:type="dxa"/>
            <w:tcBorders>
              <w:top w:val="nil"/>
              <w:left w:val="nil"/>
              <w:bottom w:val="nil"/>
              <w:right w:val="nil"/>
            </w:tcBorders>
            <w:shd w:val="clear" w:color="auto" w:fill="auto"/>
            <w:noWrap/>
            <w:vAlign w:val="center"/>
          </w:tcPr>
          <w:p w14:paraId="44861D5B" w14:textId="77777777" w:rsidR="00D46E71" w:rsidRPr="00950469" w:rsidRDefault="00D46E71" w:rsidP="00D46E71">
            <w:pPr>
              <w:suppressAutoHyphens w:val="0"/>
              <w:spacing w:line="240" w:lineRule="auto"/>
              <w:jc w:val="right"/>
              <w:rPr>
                <w:lang w:eastAsia="en-GB"/>
              </w:rPr>
            </w:pPr>
            <w:r w:rsidRPr="00950469">
              <w:rPr>
                <w:lang w:eastAsia="en-GB"/>
              </w:rPr>
              <w:t>667</w:t>
            </w:r>
          </w:p>
        </w:tc>
        <w:tc>
          <w:tcPr>
            <w:tcW w:w="1320" w:type="dxa"/>
            <w:tcBorders>
              <w:top w:val="nil"/>
              <w:left w:val="nil"/>
              <w:bottom w:val="nil"/>
              <w:right w:val="nil"/>
            </w:tcBorders>
            <w:shd w:val="clear" w:color="auto" w:fill="auto"/>
            <w:noWrap/>
            <w:vAlign w:val="center"/>
          </w:tcPr>
          <w:p w14:paraId="6820FA35" w14:textId="77777777" w:rsidR="00D46E71" w:rsidRPr="00950469" w:rsidRDefault="00D46E71" w:rsidP="00D46E71">
            <w:pPr>
              <w:suppressAutoHyphens w:val="0"/>
              <w:spacing w:line="240" w:lineRule="auto"/>
              <w:jc w:val="right"/>
              <w:rPr>
                <w:lang w:eastAsia="en-GB"/>
              </w:rPr>
            </w:pPr>
            <w:r w:rsidRPr="00950469">
              <w:rPr>
                <w:lang w:eastAsia="en-GB"/>
              </w:rPr>
              <w:t>51.4</w:t>
            </w:r>
          </w:p>
        </w:tc>
        <w:tc>
          <w:tcPr>
            <w:tcW w:w="1060" w:type="dxa"/>
            <w:tcBorders>
              <w:top w:val="nil"/>
              <w:left w:val="nil"/>
              <w:bottom w:val="nil"/>
              <w:right w:val="nil"/>
            </w:tcBorders>
            <w:shd w:val="clear" w:color="auto" w:fill="auto"/>
            <w:noWrap/>
            <w:vAlign w:val="center"/>
          </w:tcPr>
          <w:p w14:paraId="542BAE67" w14:textId="77777777" w:rsidR="00D46E71" w:rsidRPr="00950469" w:rsidRDefault="00D46E71" w:rsidP="00D46E71">
            <w:pPr>
              <w:suppressAutoHyphens w:val="0"/>
              <w:spacing w:line="240" w:lineRule="auto"/>
              <w:jc w:val="right"/>
              <w:rPr>
                <w:lang w:eastAsia="en-GB"/>
              </w:rPr>
            </w:pPr>
            <w:r w:rsidRPr="00950469">
              <w:rPr>
                <w:lang w:eastAsia="en-GB"/>
              </w:rPr>
              <w:t>714</w:t>
            </w:r>
          </w:p>
        </w:tc>
        <w:tc>
          <w:tcPr>
            <w:tcW w:w="1320" w:type="dxa"/>
            <w:tcBorders>
              <w:top w:val="nil"/>
              <w:left w:val="nil"/>
              <w:bottom w:val="nil"/>
              <w:right w:val="nil"/>
            </w:tcBorders>
            <w:shd w:val="clear" w:color="auto" w:fill="auto"/>
            <w:noWrap/>
            <w:vAlign w:val="center"/>
          </w:tcPr>
          <w:p w14:paraId="2ACE7585" w14:textId="77777777" w:rsidR="00D46E71" w:rsidRPr="00950469" w:rsidRDefault="00D46E71" w:rsidP="00D46E71">
            <w:pPr>
              <w:suppressAutoHyphens w:val="0"/>
              <w:spacing w:line="240" w:lineRule="auto"/>
              <w:jc w:val="right"/>
              <w:rPr>
                <w:lang w:eastAsia="en-GB"/>
              </w:rPr>
            </w:pPr>
            <w:r w:rsidRPr="00950469">
              <w:rPr>
                <w:lang w:eastAsia="en-GB"/>
              </w:rPr>
              <w:t>62.9</w:t>
            </w:r>
          </w:p>
        </w:tc>
        <w:tc>
          <w:tcPr>
            <w:tcW w:w="1060" w:type="dxa"/>
            <w:tcBorders>
              <w:top w:val="nil"/>
              <w:left w:val="nil"/>
              <w:bottom w:val="nil"/>
              <w:right w:val="nil"/>
            </w:tcBorders>
            <w:shd w:val="clear" w:color="auto" w:fill="auto"/>
            <w:noWrap/>
            <w:vAlign w:val="center"/>
          </w:tcPr>
          <w:p w14:paraId="4D7F2976" w14:textId="77777777" w:rsidR="00D46E71" w:rsidRPr="00950469" w:rsidRDefault="00D46E71" w:rsidP="00D46E71">
            <w:pPr>
              <w:suppressAutoHyphens w:val="0"/>
              <w:spacing w:line="240" w:lineRule="auto"/>
              <w:jc w:val="right"/>
              <w:rPr>
                <w:lang w:eastAsia="en-GB"/>
              </w:rPr>
            </w:pPr>
            <w:r w:rsidRPr="00950469">
              <w:rPr>
                <w:lang w:eastAsia="en-GB"/>
              </w:rPr>
              <w:t>761</w:t>
            </w:r>
          </w:p>
        </w:tc>
        <w:tc>
          <w:tcPr>
            <w:tcW w:w="1320" w:type="dxa"/>
            <w:tcBorders>
              <w:top w:val="nil"/>
              <w:left w:val="nil"/>
              <w:bottom w:val="nil"/>
              <w:right w:val="nil"/>
            </w:tcBorders>
            <w:shd w:val="clear" w:color="auto" w:fill="auto"/>
            <w:noWrap/>
            <w:vAlign w:val="center"/>
          </w:tcPr>
          <w:p w14:paraId="22666BE9" w14:textId="77777777" w:rsidR="00D46E71" w:rsidRPr="00950469" w:rsidRDefault="00D46E71" w:rsidP="00D46E71">
            <w:pPr>
              <w:suppressAutoHyphens w:val="0"/>
              <w:spacing w:line="240" w:lineRule="auto"/>
              <w:jc w:val="right"/>
              <w:rPr>
                <w:lang w:eastAsia="en-GB"/>
              </w:rPr>
            </w:pPr>
            <w:r w:rsidRPr="00950469">
              <w:rPr>
                <w:lang w:eastAsia="en-GB"/>
              </w:rPr>
              <w:t>15.5</w:t>
            </w:r>
          </w:p>
        </w:tc>
      </w:tr>
      <w:tr w:rsidR="00D46E71" w:rsidRPr="00950469" w14:paraId="0C70C0EE" w14:textId="77777777" w:rsidTr="00D46E71">
        <w:trPr>
          <w:trHeight w:val="255"/>
        </w:trPr>
        <w:tc>
          <w:tcPr>
            <w:tcW w:w="1040" w:type="dxa"/>
            <w:tcBorders>
              <w:top w:val="nil"/>
              <w:left w:val="nil"/>
              <w:bottom w:val="nil"/>
              <w:right w:val="nil"/>
            </w:tcBorders>
            <w:shd w:val="clear" w:color="auto" w:fill="auto"/>
            <w:noWrap/>
            <w:vAlign w:val="center"/>
          </w:tcPr>
          <w:p w14:paraId="03B0639D" w14:textId="77777777" w:rsidR="00D46E71" w:rsidRPr="00950469" w:rsidRDefault="00D46E71" w:rsidP="00D46E71">
            <w:pPr>
              <w:suppressAutoHyphens w:val="0"/>
              <w:spacing w:line="240" w:lineRule="auto"/>
              <w:jc w:val="right"/>
              <w:rPr>
                <w:lang w:eastAsia="en-GB"/>
              </w:rPr>
            </w:pPr>
            <w:r w:rsidRPr="00950469">
              <w:rPr>
                <w:lang w:eastAsia="en-GB"/>
              </w:rPr>
              <w:t>621</w:t>
            </w:r>
          </w:p>
        </w:tc>
        <w:tc>
          <w:tcPr>
            <w:tcW w:w="1320" w:type="dxa"/>
            <w:tcBorders>
              <w:top w:val="nil"/>
              <w:left w:val="nil"/>
              <w:bottom w:val="nil"/>
              <w:right w:val="nil"/>
            </w:tcBorders>
            <w:shd w:val="clear" w:color="auto" w:fill="auto"/>
            <w:noWrap/>
            <w:vAlign w:val="center"/>
          </w:tcPr>
          <w:p w14:paraId="20EA4345" w14:textId="77777777" w:rsidR="00D46E71" w:rsidRPr="00950469" w:rsidRDefault="00D46E71" w:rsidP="00D46E71">
            <w:pPr>
              <w:suppressAutoHyphens w:val="0"/>
              <w:spacing w:line="240" w:lineRule="auto"/>
              <w:jc w:val="right"/>
              <w:rPr>
                <w:lang w:eastAsia="en-GB"/>
              </w:rPr>
            </w:pPr>
            <w:r w:rsidRPr="00950469">
              <w:rPr>
                <w:lang w:eastAsia="en-GB"/>
              </w:rPr>
              <w:t>22.8</w:t>
            </w:r>
          </w:p>
        </w:tc>
        <w:tc>
          <w:tcPr>
            <w:tcW w:w="1040" w:type="dxa"/>
            <w:tcBorders>
              <w:top w:val="nil"/>
              <w:left w:val="nil"/>
              <w:bottom w:val="nil"/>
              <w:right w:val="nil"/>
            </w:tcBorders>
            <w:shd w:val="clear" w:color="auto" w:fill="auto"/>
            <w:noWrap/>
            <w:vAlign w:val="center"/>
          </w:tcPr>
          <w:p w14:paraId="5623819C" w14:textId="77777777" w:rsidR="00D46E71" w:rsidRPr="00950469" w:rsidRDefault="00D46E71" w:rsidP="00D46E71">
            <w:pPr>
              <w:suppressAutoHyphens w:val="0"/>
              <w:spacing w:line="240" w:lineRule="auto"/>
              <w:jc w:val="right"/>
              <w:rPr>
                <w:lang w:eastAsia="en-GB"/>
              </w:rPr>
            </w:pPr>
            <w:r w:rsidRPr="00950469">
              <w:rPr>
                <w:lang w:eastAsia="en-GB"/>
              </w:rPr>
              <w:t>668</w:t>
            </w:r>
          </w:p>
        </w:tc>
        <w:tc>
          <w:tcPr>
            <w:tcW w:w="1320" w:type="dxa"/>
            <w:tcBorders>
              <w:top w:val="nil"/>
              <w:left w:val="nil"/>
              <w:bottom w:val="nil"/>
              <w:right w:val="nil"/>
            </w:tcBorders>
            <w:shd w:val="clear" w:color="auto" w:fill="auto"/>
            <w:noWrap/>
            <w:vAlign w:val="center"/>
          </w:tcPr>
          <w:p w14:paraId="2B302BD1" w14:textId="77777777" w:rsidR="00D46E71" w:rsidRPr="00950469" w:rsidRDefault="00D46E71" w:rsidP="00D46E71">
            <w:pPr>
              <w:suppressAutoHyphens w:val="0"/>
              <w:spacing w:line="240" w:lineRule="auto"/>
              <w:jc w:val="right"/>
              <w:rPr>
                <w:lang w:eastAsia="en-GB"/>
              </w:rPr>
            </w:pPr>
            <w:r w:rsidRPr="00950469">
              <w:rPr>
                <w:lang w:eastAsia="en-GB"/>
              </w:rPr>
              <w:t>51</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20DCB36" w14:textId="77777777" w:rsidR="00D46E71" w:rsidRPr="00950469" w:rsidRDefault="00D46E71" w:rsidP="00D46E71">
            <w:pPr>
              <w:suppressAutoHyphens w:val="0"/>
              <w:spacing w:line="240" w:lineRule="auto"/>
              <w:jc w:val="right"/>
              <w:rPr>
                <w:lang w:eastAsia="en-GB"/>
              </w:rPr>
            </w:pPr>
            <w:r w:rsidRPr="00950469">
              <w:rPr>
                <w:lang w:eastAsia="en-GB"/>
              </w:rPr>
              <w:t>715</w:t>
            </w:r>
          </w:p>
        </w:tc>
        <w:tc>
          <w:tcPr>
            <w:tcW w:w="1320" w:type="dxa"/>
            <w:tcBorders>
              <w:top w:val="nil"/>
              <w:left w:val="nil"/>
              <w:bottom w:val="nil"/>
              <w:right w:val="nil"/>
            </w:tcBorders>
            <w:shd w:val="clear" w:color="auto" w:fill="auto"/>
            <w:noWrap/>
            <w:vAlign w:val="center"/>
          </w:tcPr>
          <w:p w14:paraId="1639D21A" w14:textId="77777777" w:rsidR="00D46E71" w:rsidRPr="00950469" w:rsidRDefault="00D46E71" w:rsidP="00D46E71">
            <w:pPr>
              <w:suppressAutoHyphens w:val="0"/>
              <w:spacing w:line="240" w:lineRule="auto"/>
              <w:jc w:val="right"/>
              <w:rPr>
                <w:lang w:eastAsia="en-GB"/>
              </w:rPr>
            </w:pPr>
            <w:r w:rsidRPr="00950469">
              <w:rPr>
                <w:lang w:eastAsia="en-GB"/>
              </w:rPr>
              <w:t>62.2</w:t>
            </w:r>
          </w:p>
        </w:tc>
        <w:tc>
          <w:tcPr>
            <w:tcW w:w="1060" w:type="dxa"/>
            <w:tcBorders>
              <w:top w:val="nil"/>
              <w:left w:val="nil"/>
              <w:bottom w:val="nil"/>
              <w:right w:val="nil"/>
            </w:tcBorders>
            <w:shd w:val="clear" w:color="auto" w:fill="auto"/>
            <w:noWrap/>
            <w:vAlign w:val="center"/>
          </w:tcPr>
          <w:p w14:paraId="433DF01C" w14:textId="77777777" w:rsidR="00D46E71" w:rsidRPr="00950469" w:rsidRDefault="00D46E71" w:rsidP="00D46E71">
            <w:pPr>
              <w:suppressAutoHyphens w:val="0"/>
              <w:spacing w:line="240" w:lineRule="auto"/>
              <w:jc w:val="right"/>
              <w:rPr>
                <w:lang w:eastAsia="en-GB"/>
              </w:rPr>
            </w:pPr>
            <w:r w:rsidRPr="00950469">
              <w:rPr>
                <w:lang w:eastAsia="en-GB"/>
              </w:rPr>
              <w:t>762</w:t>
            </w:r>
          </w:p>
        </w:tc>
        <w:tc>
          <w:tcPr>
            <w:tcW w:w="1320" w:type="dxa"/>
            <w:tcBorders>
              <w:top w:val="nil"/>
              <w:left w:val="nil"/>
              <w:bottom w:val="nil"/>
              <w:right w:val="nil"/>
            </w:tcBorders>
            <w:shd w:val="clear" w:color="auto" w:fill="auto"/>
            <w:noWrap/>
            <w:vAlign w:val="center"/>
          </w:tcPr>
          <w:p w14:paraId="3A3132A5" w14:textId="77777777" w:rsidR="00D46E71" w:rsidRPr="00950469" w:rsidRDefault="00D46E71" w:rsidP="00D46E71">
            <w:pPr>
              <w:suppressAutoHyphens w:val="0"/>
              <w:spacing w:line="240" w:lineRule="auto"/>
              <w:jc w:val="right"/>
              <w:rPr>
                <w:lang w:eastAsia="en-GB"/>
              </w:rPr>
            </w:pPr>
            <w:r w:rsidRPr="00950469">
              <w:rPr>
                <w:lang w:eastAsia="en-GB"/>
              </w:rPr>
              <w:t>14.4</w:t>
            </w:r>
          </w:p>
        </w:tc>
      </w:tr>
      <w:tr w:rsidR="00D46E71" w:rsidRPr="00950469" w14:paraId="30EEA87B" w14:textId="77777777" w:rsidTr="00D46E71">
        <w:trPr>
          <w:trHeight w:val="255"/>
        </w:trPr>
        <w:tc>
          <w:tcPr>
            <w:tcW w:w="1040" w:type="dxa"/>
            <w:tcBorders>
              <w:top w:val="nil"/>
              <w:left w:val="nil"/>
              <w:bottom w:val="nil"/>
              <w:right w:val="nil"/>
            </w:tcBorders>
            <w:shd w:val="clear" w:color="auto" w:fill="auto"/>
            <w:noWrap/>
            <w:vAlign w:val="center"/>
          </w:tcPr>
          <w:p w14:paraId="5CA62DE5" w14:textId="77777777" w:rsidR="00D46E71" w:rsidRPr="00950469" w:rsidRDefault="00D46E71" w:rsidP="00D46E71">
            <w:pPr>
              <w:suppressAutoHyphens w:val="0"/>
              <w:spacing w:line="240" w:lineRule="auto"/>
              <w:jc w:val="right"/>
              <w:rPr>
                <w:lang w:eastAsia="en-GB"/>
              </w:rPr>
            </w:pPr>
            <w:r w:rsidRPr="00950469">
              <w:rPr>
                <w:lang w:eastAsia="en-GB"/>
              </w:rPr>
              <w:t>622</w:t>
            </w:r>
          </w:p>
        </w:tc>
        <w:tc>
          <w:tcPr>
            <w:tcW w:w="1320" w:type="dxa"/>
            <w:tcBorders>
              <w:top w:val="nil"/>
              <w:left w:val="nil"/>
              <w:bottom w:val="nil"/>
              <w:right w:val="nil"/>
            </w:tcBorders>
            <w:shd w:val="clear" w:color="auto" w:fill="auto"/>
            <w:noWrap/>
            <w:vAlign w:val="center"/>
          </w:tcPr>
          <w:p w14:paraId="6E3B964F" w14:textId="77777777" w:rsidR="00D46E71" w:rsidRPr="00950469" w:rsidRDefault="00D46E71" w:rsidP="00D46E71">
            <w:pPr>
              <w:suppressAutoHyphens w:val="0"/>
              <w:spacing w:line="240" w:lineRule="auto"/>
              <w:jc w:val="right"/>
              <w:rPr>
                <w:lang w:eastAsia="en-GB"/>
              </w:rPr>
            </w:pPr>
            <w:r w:rsidRPr="00950469">
              <w:rPr>
                <w:lang w:eastAsia="en-GB"/>
              </w:rPr>
              <w:t>20.5</w:t>
            </w:r>
          </w:p>
        </w:tc>
        <w:tc>
          <w:tcPr>
            <w:tcW w:w="1040" w:type="dxa"/>
            <w:tcBorders>
              <w:top w:val="nil"/>
              <w:left w:val="nil"/>
              <w:bottom w:val="nil"/>
              <w:right w:val="nil"/>
            </w:tcBorders>
            <w:shd w:val="clear" w:color="auto" w:fill="auto"/>
            <w:noWrap/>
            <w:vAlign w:val="center"/>
          </w:tcPr>
          <w:p w14:paraId="7F025905" w14:textId="77777777" w:rsidR="00D46E71" w:rsidRPr="00950469" w:rsidRDefault="00D46E71" w:rsidP="00D46E71">
            <w:pPr>
              <w:suppressAutoHyphens w:val="0"/>
              <w:spacing w:line="240" w:lineRule="auto"/>
              <w:jc w:val="right"/>
              <w:rPr>
                <w:lang w:eastAsia="en-GB"/>
              </w:rPr>
            </w:pPr>
            <w:r w:rsidRPr="00950469">
              <w:rPr>
                <w:lang w:eastAsia="en-GB"/>
              </w:rPr>
              <w:t>669</w:t>
            </w:r>
          </w:p>
        </w:tc>
        <w:tc>
          <w:tcPr>
            <w:tcW w:w="1320" w:type="dxa"/>
            <w:tcBorders>
              <w:top w:val="nil"/>
              <w:left w:val="nil"/>
              <w:bottom w:val="nil"/>
              <w:right w:val="nil"/>
            </w:tcBorders>
            <w:shd w:val="clear" w:color="auto" w:fill="auto"/>
            <w:noWrap/>
            <w:vAlign w:val="center"/>
          </w:tcPr>
          <w:p w14:paraId="181E0CA1" w14:textId="77777777" w:rsidR="00D46E71" w:rsidRPr="00950469" w:rsidRDefault="00D46E71" w:rsidP="00D46E71">
            <w:pPr>
              <w:suppressAutoHyphens w:val="0"/>
              <w:spacing w:line="240" w:lineRule="auto"/>
              <w:jc w:val="right"/>
              <w:rPr>
                <w:lang w:eastAsia="en-GB"/>
              </w:rPr>
            </w:pPr>
            <w:r w:rsidRPr="00950469">
              <w:rPr>
                <w:lang w:eastAsia="en-GB"/>
              </w:rPr>
              <w:t>50.7</w:t>
            </w:r>
          </w:p>
        </w:tc>
        <w:tc>
          <w:tcPr>
            <w:tcW w:w="1060" w:type="dxa"/>
            <w:tcBorders>
              <w:top w:val="nil"/>
              <w:left w:val="nil"/>
              <w:bottom w:val="nil"/>
              <w:right w:val="nil"/>
            </w:tcBorders>
            <w:shd w:val="clear" w:color="auto" w:fill="auto"/>
            <w:noWrap/>
            <w:vAlign w:val="center"/>
          </w:tcPr>
          <w:p w14:paraId="53D7410C" w14:textId="77777777" w:rsidR="00D46E71" w:rsidRPr="00950469" w:rsidRDefault="00D46E71" w:rsidP="00D46E71">
            <w:pPr>
              <w:suppressAutoHyphens w:val="0"/>
              <w:spacing w:line="240" w:lineRule="auto"/>
              <w:jc w:val="right"/>
              <w:rPr>
                <w:lang w:eastAsia="en-GB"/>
              </w:rPr>
            </w:pPr>
            <w:r w:rsidRPr="00950469">
              <w:rPr>
                <w:lang w:eastAsia="en-GB"/>
              </w:rPr>
              <w:t>716</w:t>
            </w:r>
          </w:p>
        </w:tc>
        <w:tc>
          <w:tcPr>
            <w:tcW w:w="1320" w:type="dxa"/>
            <w:tcBorders>
              <w:top w:val="nil"/>
              <w:left w:val="nil"/>
              <w:bottom w:val="nil"/>
              <w:right w:val="nil"/>
            </w:tcBorders>
            <w:shd w:val="clear" w:color="auto" w:fill="auto"/>
            <w:noWrap/>
            <w:vAlign w:val="center"/>
          </w:tcPr>
          <w:p w14:paraId="03E74AEC" w14:textId="77777777" w:rsidR="00D46E71" w:rsidRPr="00950469" w:rsidRDefault="00D46E71" w:rsidP="00D46E71">
            <w:pPr>
              <w:suppressAutoHyphens w:val="0"/>
              <w:spacing w:line="240" w:lineRule="auto"/>
              <w:jc w:val="right"/>
              <w:rPr>
                <w:lang w:eastAsia="en-GB"/>
              </w:rPr>
            </w:pPr>
            <w:r w:rsidRPr="00950469">
              <w:rPr>
                <w:lang w:eastAsia="en-GB"/>
              </w:rPr>
              <w:t>61.7</w:t>
            </w:r>
          </w:p>
        </w:tc>
        <w:tc>
          <w:tcPr>
            <w:tcW w:w="1060" w:type="dxa"/>
            <w:tcBorders>
              <w:top w:val="nil"/>
              <w:left w:val="nil"/>
              <w:bottom w:val="nil"/>
              <w:right w:val="nil"/>
            </w:tcBorders>
            <w:shd w:val="clear" w:color="auto" w:fill="auto"/>
            <w:noWrap/>
            <w:vAlign w:val="center"/>
          </w:tcPr>
          <w:p w14:paraId="5B31DFE1" w14:textId="77777777" w:rsidR="00D46E71" w:rsidRPr="00950469" w:rsidRDefault="00D46E71" w:rsidP="00D46E71">
            <w:pPr>
              <w:suppressAutoHyphens w:val="0"/>
              <w:spacing w:line="240" w:lineRule="auto"/>
              <w:jc w:val="right"/>
              <w:rPr>
                <w:lang w:eastAsia="en-GB"/>
              </w:rPr>
            </w:pPr>
            <w:r w:rsidRPr="00950469">
              <w:rPr>
                <w:lang w:eastAsia="en-GB"/>
              </w:rPr>
              <w:t>763</w:t>
            </w:r>
          </w:p>
        </w:tc>
        <w:tc>
          <w:tcPr>
            <w:tcW w:w="1320" w:type="dxa"/>
            <w:tcBorders>
              <w:top w:val="nil"/>
              <w:left w:val="nil"/>
              <w:bottom w:val="nil"/>
              <w:right w:val="nil"/>
            </w:tcBorders>
            <w:shd w:val="clear" w:color="auto" w:fill="auto"/>
            <w:noWrap/>
            <w:vAlign w:val="center"/>
          </w:tcPr>
          <w:p w14:paraId="236691A8" w14:textId="77777777" w:rsidR="00D46E71" w:rsidRPr="00950469" w:rsidRDefault="00D46E71" w:rsidP="00D46E71">
            <w:pPr>
              <w:suppressAutoHyphens w:val="0"/>
              <w:spacing w:line="240" w:lineRule="auto"/>
              <w:jc w:val="right"/>
              <w:rPr>
                <w:lang w:eastAsia="en-GB"/>
              </w:rPr>
            </w:pPr>
            <w:r w:rsidRPr="00950469">
              <w:rPr>
                <w:lang w:eastAsia="en-GB"/>
              </w:rPr>
              <w:t>14.9</w:t>
            </w:r>
          </w:p>
        </w:tc>
      </w:tr>
      <w:tr w:rsidR="00D46E71" w:rsidRPr="00950469" w14:paraId="33E45171" w14:textId="77777777" w:rsidTr="00D46E71">
        <w:trPr>
          <w:trHeight w:val="255"/>
        </w:trPr>
        <w:tc>
          <w:tcPr>
            <w:tcW w:w="1040" w:type="dxa"/>
            <w:tcBorders>
              <w:top w:val="nil"/>
              <w:left w:val="nil"/>
              <w:bottom w:val="nil"/>
              <w:right w:val="nil"/>
            </w:tcBorders>
            <w:shd w:val="clear" w:color="auto" w:fill="auto"/>
            <w:noWrap/>
            <w:vAlign w:val="center"/>
          </w:tcPr>
          <w:p w14:paraId="4EC25757" w14:textId="77777777" w:rsidR="00D46E71" w:rsidRPr="00950469" w:rsidRDefault="00D46E71" w:rsidP="00D46E71">
            <w:pPr>
              <w:suppressAutoHyphens w:val="0"/>
              <w:spacing w:line="240" w:lineRule="auto"/>
              <w:jc w:val="right"/>
              <w:rPr>
                <w:lang w:eastAsia="en-GB"/>
              </w:rPr>
            </w:pPr>
            <w:r w:rsidRPr="00950469">
              <w:rPr>
                <w:lang w:eastAsia="en-GB"/>
              </w:rPr>
              <w:t>623</w:t>
            </w:r>
          </w:p>
        </w:tc>
        <w:tc>
          <w:tcPr>
            <w:tcW w:w="1320" w:type="dxa"/>
            <w:tcBorders>
              <w:top w:val="nil"/>
              <w:left w:val="nil"/>
              <w:bottom w:val="nil"/>
              <w:right w:val="nil"/>
            </w:tcBorders>
            <w:shd w:val="clear" w:color="auto" w:fill="auto"/>
            <w:noWrap/>
            <w:vAlign w:val="center"/>
          </w:tcPr>
          <w:p w14:paraId="109D8A96" w14:textId="77777777" w:rsidR="00D46E71" w:rsidRPr="00950469" w:rsidRDefault="00D46E71" w:rsidP="00D46E71">
            <w:pPr>
              <w:suppressAutoHyphens w:val="0"/>
              <w:spacing w:line="240" w:lineRule="auto"/>
              <w:jc w:val="right"/>
              <w:rPr>
                <w:lang w:eastAsia="en-GB"/>
              </w:rPr>
            </w:pPr>
            <w:r w:rsidRPr="00950469">
              <w:rPr>
                <w:lang w:eastAsia="en-GB"/>
              </w:rPr>
              <w:t>17.9</w:t>
            </w:r>
          </w:p>
        </w:tc>
        <w:tc>
          <w:tcPr>
            <w:tcW w:w="1040" w:type="dxa"/>
            <w:tcBorders>
              <w:top w:val="nil"/>
              <w:left w:val="nil"/>
              <w:bottom w:val="nil"/>
              <w:right w:val="nil"/>
            </w:tcBorders>
            <w:shd w:val="clear" w:color="auto" w:fill="auto"/>
            <w:noWrap/>
            <w:vAlign w:val="center"/>
          </w:tcPr>
          <w:p w14:paraId="06DA5824" w14:textId="77777777" w:rsidR="00D46E71" w:rsidRPr="00950469" w:rsidRDefault="00D46E71" w:rsidP="00D46E71">
            <w:pPr>
              <w:suppressAutoHyphens w:val="0"/>
              <w:spacing w:line="240" w:lineRule="auto"/>
              <w:jc w:val="right"/>
              <w:rPr>
                <w:lang w:eastAsia="en-GB"/>
              </w:rPr>
            </w:pPr>
            <w:r w:rsidRPr="00950469">
              <w:rPr>
                <w:lang w:eastAsia="en-GB"/>
              </w:rPr>
              <w:t>670</w:t>
            </w:r>
          </w:p>
        </w:tc>
        <w:tc>
          <w:tcPr>
            <w:tcW w:w="1320" w:type="dxa"/>
            <w:tcBorders>
              <w:top w:val="nil"/>
              <w:left w:val="nil"/>
              <w:bottom w:val="nil"/>
              <w:right w:val="nil"/>
            </w:tcBorders>
            <w:shd w:val="clear" w:color="auto" w:fill="auto"/>
            <w:noWrap/>
            <w:vAlign w:val="center"/>
          </w:tcPr>
          <w:p w14:paraId="017400AC" w14:textId="77777777" w:rsidR="00D46E71" w:rsidRPr="00950469" w:rsidRDefault="00D46E71" w:rsidP="00D46E71">
            <w:pPr>
              <w:suppressAutoHyphens w:val="0"/>
              <w:spacing w:line="240" w:lineRule="auto"/>
              <w:jc w:val="right"/>
              <w:rPr>
                <w:lang w:eastAsia="en-GB"/>
              </w:rPr>
            </w:pPr>
            <w:r w:rsidRPr="00950469">
              <w:rPr>
                <w:lang w:eastAsia="en-GB"/>
              </w:rPr>
              <w:t>50.6</w:t>
            </w:r>
          </w:p>
        </w:tc>
        <w:tc>
          <w:tcPr>
            <w:tcW w:w="1060" w:type="dxa"/>
            <w:tcBorders>
              <w:top w:val="nil"/>
              <w:left w:val="nil"/>
              <w:bottom w:val="nil"/>
              <w:right w:val="nil"/>
            </w:tcBorders>
            <w:shd w:val="clear" w:color="auto" w:fill="auto"/>
            <w:noWrap/>
            <w:vAlign w:val="center"/>
          </w:tcPr>
          <w:p w14:paraId="5A4A84AC" w14:textId="77777777" w:rsidR="00D46E71" w:rsidRPr="00950469" w:rsidRDefault="00D46E71" w:rsidP="00D46E71">
            <w:pPr>
              <w:suppressAutoHyphens w:val="0"/>
              <w:spacing w:line="240" w:lineRule="auto"/>
              <w:jc w:val="right"/>
              <w:rPr>
                <w:lang w:eastAsia="en-GB"/>
              </w:rPr>
            </w:pPr>
            <w:r w:rsidRPr="00950469">
              <w:rPr>
                <w:lang w:eastAsia="en-GB"/>
              </w:rPr>
              <w:t>717</w:t>
            </w:r>
          </w:p>
        </w:tc>
        <w:tc>
          <w:tcPr>
            <w:tcW w:w="1320" w:type="dxa"/>
            <w:tcBorders>
              <w:top w:val="nil"/>
              <w:left w:val="nil"/>
              <w:bottom w:val="nil"/>
              <w:right w:val="nil"/>
            </w:tcBorders>
            <w:shd w:val="clear" w:color="auto" w:fill="auto"/>
            <w:noWrap/>
            <w:vAlign w:val="center"/>
          </w:tcPr>
          <w:p w14:paraId="77D0B18B" w14:textId="77777777" w:rsidR="00D46E71" w:rsidRPr="00950469" w:rsidRDefault="00D46E71" w:rsidP="00D46E71">
            <w:pPr>
              <w:suppressAutoHyphens w:val="0"/>
              <w:spacing w:line="240" w:lineRule="auto"/>
              <w:jc w:val="right"/>
              <w:rPr>
                <w:lang w:eastAsia="en-GB"/>
              </w:rPr>
            </w:pPr>
            <w:r w:rsidRPr="00950469">
              <w:rPr>
                <w:lang w:eastAsia="en-GB"/>
              </w:rPr>
              <w:t>61.2</w:t>
            </w:r>
          </w:p>
        </w:tc>
        <w:tc>
          <w:tcPr>
            <w:tcW w:w="1060" w:type="dxa"/>
            <w:tcBorders>
              <w:top w:val="nil"/>
              <w:left w:val="nil"/>
              <w:bottom w:val="nil"/>
              <w:right w:val="nil"/>
            </w:tcBorders>
            <w:shd w:val="clear" w:color="auto" w:fill="auto"/>
            <w:noWrap/>
            <w:vAlign w:val="center"/>
          </w:tcPr>
          <w:p w14:paraId="1C381EDB" w14:textId="77777777" w:rsidR="00D46E71" w:rsidRPr="00950469" w:rsidRDefault="00D46E71" w:rsidP="00D46E71">
            <w:pPr>
              <w:suppressAutoHyphens w:val="0"/>
              <w:spacing w:line="240" w:lineRule="auto"/>
              <w:jc w:val="right"/>
              <w:rPr>
                <w:lang w:eastAsia="en-GB"/>
              </w:rPr>
            </w:pPr>
            <w:r w:rsidRPr="00950469">
              <w:rPr>
                <w:lang w:eastAsia="en-GB"/>
              </w:rPr>
              <w:t>764</w:t>
            </w:r>
          </w:p>
        </w:tc>
        <w:tc>
          <w:tcPr>
            <w:tcW w:w="1320" w:type="dxa"/>
            <w:tcBorders>
              <w:top w:val="nil"/>
              <w:left w:val="nil"/>
              <w:bottom w:val="nil"/>
              <w:right w:val="nil"/>
            </w:tcBorders>
            <w:shd w:val="clear" w:color="auto" w:fill="auto"/>
            <w:noWrap/>
            <w:vAlign w:val="center"/>
          </w:tcPr>
          <w:p w14:paraId="300466B1" w14:textId="77777777" w:rsidR="00D46E71" w:rsidRPr="00950469" w:rsidRDefault="00D46E71" w:rsidP="00D46E71">
            <w:pPr>
              <w:suppressAutoHyphens w:val="0"/>
              <w:spacing w:line="240" w:lineRule="auto"/>
              <w:jc w:val="right"/>
              <w:rPr>
                <w:lang w:eastAsia="en-GB"/>
              </w:rPr>
            </w:pPr>
            <w:r w:rsidRPr="00950469">
              <w:rPr>
                <w:lang w:eastAsia="en-GB"/>
              </w:rPr>
              <w:t>15.9</w:t>
            </w:r>
          </w:p>
        </w:tc>
      </w:tr>
      <w:tr w:rsidR="00D46E71" w:rsidRPr="00950469" w14:paraId="5AC2922C" w14:textId="77777777" w:rsidTr="00D46E71">
        <w:trPr>
          <w:trHeight w:val="255"/>
        </w:trPr>
        <w:tc>
          <w:tcPr>
            <w:tcW w:w="1040" w:type="dxa"/>
            <w:tcBorders>
              <w:top w:val="nil"/>
              <w:left w:val="nil"/>
              <w:bottom w:val="nil"/>
              <w:right w:val="nil"/>
            </w:tcBorders>
            <w:shd w:val="clear" w:color="auto" w:fill="auto"/>
            <w:noWrap/>
            <w:vAlign w:val="center"/>
          </w:tcPr>
          <w:p w14:paraId="59153E48" w14:textId="77777777" w:rsidR="00D46E71" w:rsidRPr="00950469" w:rsidRDefault="00D46E71" w:rsidP="00D46E71">
            <w:pPr>
              <w:suppressAutoHyphens w:val="0"/>
              <w:spacing w:line="240" w:lineRule="auto"/>
              <w:jc w:val="right"/>
              <w:rPr>
                <w:lang w:eastAsia="en-GB"/>
              </w:rPr>
            </w:pPr>
            <w:r w:rsidRPr="00950469">
              <w:rPr>
                <w:lang w:eastAsia="en-GB"/>
              </w:rPr>
              <w:t>624</w:t>
            </w:r>
          </w:p>
        </w:tc>
        <w:tc>
          <w:tcPr>
            <w:tcW w:w="1320" w:type="dxa"/>
            <w:tcBorders>
              <w:top w:val="nil"/>
              <w:left w:val="nil"/>
              <w:bottom w:val="nil"/>
              <w:right w:val="nil"/>
            </w:tcBorders>
            <w:shd w:val="clear" w:color="auto" w:fill="auto"/>
            <w:noWrap/>
            <w:vAlign w:val="center"/>
          </w:tcPr>
          <w:p w14:paraId="1F032F05" w14:textId="77777777" w:rsidR="00D46E71" w:rsidRPr="00950469" w:rsidRDefault="00D46E71" w:rsidP="00D46E71">
            <w:pPr>
              <w:suppressAutoHyphens w:val="0"/>
              <w:spacing w:line="240" w:lineRule="auto"/>
              <w:jc w:val="right"/>
              <w:rPr>
                <w:lang w:eastAsia="en-GB"/>
              </w:rPr>
            </w:pPr>
            <w:r w:rsidRPr="00950469">
              <w:rPr>
                <w:lang w:eastAsia="en-GB"/>
              </w:rPr>
              <w:t>15.1</w:t>
            </w:r>
          </w:p>
        </w:tc>
        <w:tc>
          <w:tcPr>
            <w:tcW w:w="1040" w:type="dxa"/>
            <w:tcBorders>
              <w:top w:val="nil"/>
              <w:left w:val="nil"/>
              <w:bottom w:val="nil"/>
              <w:right w:val="nil"/>
            </w:tcBorders>
            <w:shd w:val="clear" w:color="auto" w:fill="auto"/>
            <w:noWrap/>
            <w:vAlign w:val="center"/>
          </w:tcPr>
          <w:p w14:paraId="582F84A4" w14:textId="77777777" w:rsidR="00D46E71" w:rsidRPr="00950469" w:rsidRDefault="00D46E71" w:rsidP="00D46E71">
            <w:pPr>
              <w:suppressAutoHyphens w:val="0"/>
              <w:spacing w:line="240" w:lineRule="auto"/>
              <w:jc w:val="right"/>
              <w:rPr>
                <w:lang w:eastAsia="en-GB"/>
              </w:rPr>
            </w:pPr>
            <w:r w:rsidRPr="00950469">
              <w:rPr>
                <w:lang w:eastAsia="en-GB"/>
              </w:rPr>
              <w:t>671</w:t>
            </w:r>
          </w:p>
        </w:tc>
        <w:tc>
          <w:tcPr>
            <w:tcW w:w="1320" w:type="dxa"/>
            <w:tcBorders>
              <w:top w:val="nil"/>
              <w:left w:val="nil"/>
              <w:bottom w:val="nil"/>
              <w:right w:val="nil"/>
            </w:tcBorders>
            <w:shd w:val="clear" w:color="auto" w:fill="auto"/>
            <w:noWrap/>
            <w:vAlign w:val="center"/>
          </w:tcPr>
          <w:p w14:paraId="32007FC4" w14:textId="77777777" w:rsidR="00D46E71" w:rsidRPr="00950469" w:rsidRDefault="00D46E71" w:rsidP="00D46E71">
            <w:pPr>
              <w:suppressAutoHyphens w:val="0"/>
              <w:spacing w:line="240" w:lineRule="auto"/>
              <w:jc w:val="right"/>
              <w:rPr>
                <w:lang w:eastAsia="en-GB"/>
              </w:rPr>
            </w:pPr>
            <w:r w:rsidRPr="00950469">
              <w:rPr>
                <w:lang w:eastAsia="en-GB"/>
              </w:rPr>
              <w:t>50.8</w:t>
            </w:r>
          </w:p>
        </w:tc>
        <w:tc>
          <w:tcPr>
            <w:tcW w:w="1060" w:type="dxa"/>
            <w:tcBorders>
              <w:top w:val="nil"/>
              <w:left w:val="nil"/>
              <w:bottom w:val="nil"/>
              <w:right w:val="nil"/>
            </w:tcBorders>
            <w:shd w:val="clear" w:color="auto" w:fill="auto"/>
            <w:noWrap/>
            <w:vAlign w:val="center"/>
          </w:tcPr>
          <w:p w14:paraId="5832432A" w14:textId="77777777" w:rsidR="00D46E71" w:rsidRPr="00950469" w:rsidRDefault="00D46E71" w:rsidP="00D46E71">
            <w:pPr>
              <w:suppressAutoHyphens w:val="0"/>
              <w:spacing w:line="240" w:lineRule="auto"/>
              <w:jc w:val="right"/>
              <w:rPr>
                <w:lang w:eastAsia="en-GB"/>
              </w:rPr>
            </w:pPr>
            <w:r w:rsidRPr="00950469">
              <w:rPr>
                <w:lang w:eastAsia="en-GB"/>
              </w:rPr>
              <w:t>718</w:t>
            </w:r>
          </w:p>
        </w:tc>
        <w:tc>
          <w:tcPr>
            <w:tcW w:w="1320" w:type="dxa"/>
            <w:tcBorders>
              <w:top w:val="nil"/>
              <w:left w:val="nil"/>
              <w:bottom w:val="nil"/>
              <w:right w:val="nil"/>
            </w:tcBorders>
            <w:shd w:val="clear" w:color="auto" w:fill="auto"/>
            <w:noWrap/>
            <w:vAlign w:val="center"/>
          </w:tcPr>
          <w:p w14:paraId="1B478E9B" w14:textId="77777777" w:rsidR="00D46E71" w:rsidRPr="00950469" w:rsidRDefault="00D46E71" w:rsidP="00D46E71">
            <w:pPr>
              <w:suppressAutoHyphens w:val="0"/>
              <w:spacing w:line="240" w:lineRule="auto"/>
              <w:jc w:val="right"/>
              <w:rPr>
                <w:lang w:eastAsia="en-GB"/>
              </w:rPr>
            </w:pPr>
            <w:r w:rsidRPr="00950469">
              <w:rPr>
                <w:lang w:eastAsia="en-GB"/>
              </w:rPr>
              <w:t>60.7</w:t>
            </w:r>
          </w:p>
        </w:tc>
        <w:tc>
          <w:tcPr>
            <w:tcW w:w="1060" w:type="dxa"/>
            <w:tcBorders>
              <w:top w:val="nil"/>
              <w:left w:val="nil"/>
              <w:bottom w:val="nil"/>
              <w:right w:val="nil"/>
            </w:tcBorders>
            <w:shd w:val="clear" w:color="auto" w:fill="auto"/>
            <w:noWrap/>
            <w:vAlign w:val="center"/>
          </w:tcPr>
          <w:p w14:paraId="23369CD0" w14:textId="77777777" w:rsidR="00D46E71" w:rsidRPr="00950469" w:rsidRDefault="00D46E71" w:rsidP="00D46E71">
            <w:pPr>
              <w:suppressAutoHyphens w:val="0"/>
              <w:spacing w:line="240" w:lineRule="auto"/>
              <w:jc w:val="right"/>
              <w:rPr>
                <w:lang w:eastAsia="en-GB"/>
              </w:rPr>
            </w:pPr>
            <w:r w:rsidRPr="00950469">
              <w:rPr>
                <w:lang w:eastAsia="en-GB"/>
              </w:rPr>
              <w:t>765</w:t>
            </w:r>
          </w:p>
        </w:tc>
        <w:tc>
          <w:tcPr>
            <w:tcW w:w="1320" w:type="dxa"/>
            <w:tcBorders>
              <w:top w:val="nil"/>
              <w:left w:val="nil"/>
              <w:bottom w:val="nil"/>
              <w:right w:val="nil"/>
            </w:tcBorders>
            <w:shd w:val="clear" w:color="auto" w:fill="auto"/>
            <w:noWrap/>
            <w:vAlign w:val="center"/>
          </w:tcPr>
          <w:p w14:paraId="012A9C80" w14:textId="77777777" w:rsidR="00D46E71" w:rsidRPr="00950469" w:rsidRDefault="00D46E71" w:rsidP="00D46E71">
            <w:pPr>
              <w:suppressAutoHyphens w:val="0"/>
              <w:spacing w:line="240" w:lineRule="auto"/>
              <w:jc w:val="right"/>
              <w:rPr>
                <w:lang w:eastAsia="en-GB"/>
              </w:rPr>
            </w:pPr>
            <w:r w:rsidRPr="00950469">
              <w:rPr>
                <w:lang w:eastAsia="en-GB"/>
              </w:rPr>
              <w:t>17.1</w:t>
            </w:r>
          </w:p>
        </w:tc>
      </w:tr>
      <w:tr w:rsidR="00D46E71" w:rsidRPr="00950469" w14:paraId="6D44BA47" w14:textId="77777777" w:rsidTr="00D46E71">
        <w:trPr>
          <w:trHeight w:val="255"/>
        </w:trPr>
        <w:tc>
          <w:tcPr>
            <w:tcW w:w="1040" w:type="dxa"/>
            <w:tcBorders>
              <w:top w:val="nil"/>
              <w:left w:val="nil"/>
              <w:bottom w:val="nil"/>
              <w:right w:val="nil"/>
            </w:tcBorders>
            <w:shd w:val="clear" w:color="auto" w:fill="auto"/>
            <w:noWrap/>
            <w:vAlign w:val="center"/>
          </w:tcPr>
          <w:p w14:paraId="756E7A40" w14:textId="77777777" w:rsidR="00D46E71" w:rsidRPr="00950469" w:rsidRDefault="00D46E71" w:rsidP="00D46E71">
            <w:pPr>
              <w:suppressAutoHyphens w:val="0"/>
              <w:spacing w:line="240" w:lineRule="auto"/>
              <w:jc w:val="right"/>
              <w:rPr>
                <w:lang w:eastAsia="en-GB"/>
              </w:rPr>
            </w:pPr>
            <w:r w:rsidRPr="00950469">
              <w:rPr>
                <w:lang w:eastAsia="en-GB"/>
              </w:rPr>
              <w:t>625</w:t>
            </w:r>
          </w:p>
        </w:tc>
        <w:tc>
          <w:tcPr>
            <w:tcW w:w="1320" w:type="dxa"/>
            <w:tcBorders>
              <w:top w:val="nil"/>
              <w:left w:val="nil"/>
              <w:bottom w:val="nil"/>
              <w:right w:val="nil"/>
            </w:tcBorders>
            <w:shd w:val="clear" w:color="auto" w:fill="auto"/>
            <w:noWrap/>
            <w:vAlign w:val="center"/>
          </w:tcPr>
          <w:p w14:paraId="2A54CD81" w14:textId="77777777" w:rsidR="00D46E71" w:rsidRPr="00950469" w:rsidRDefault="00D46E71" w:rsidP="00D46E71">
            <w:pPr>
              <w:suppressAutoHyphens w:val="0"/>
              <w:spacing w:line="240" w:lineRule="auto"/>
              <w:jc w:val="right"/>
              <w:rPr>
                <w:lang w:eastAsia="en-GB"/>
              </w:rPr>
            </w:pPr>
            <w:r w:rsidRPr="00950469">
              <w:rPr>
                <w:lang w:eastAsia="en-GB"/>
              </w:rPr>
              <w:t>13.4</w:t>
            </w:r>
          </w:p>
        </w:tc>
        <w:tc>
          <w:tcPr>
            <w:tcW w:w="1040" w:type="dxa"/>
            <w:tcBorders>
              <w:top w:val="nil"/>
              <w:left w:val="nil"/>
              <w:bottom w:val="nil"/>
              <w:right w:val="nil"/>
            </w:tcBorders>
            <w:shd w:val="clear" w:color="auto" w:fill="auto"/>
            <w:noWrap/>
            <w:vAlign w:val="center"/>
          </w:tcPr>
          <w:p w14:paraId="125CA934" w14:textId="77777777" w:rsidR="00D46E71" w:rsidRPr="00950469" w:rsidRDefault="00D46E71" w:rsidP="00D46E71">
            <w:pPr>
              <w:suppressAutoHyphens w:val="0"/>
              <w:spacing w:line="240" w:lineRule="auto"/>
              <w:jc w:val="right"/>
              <w:rPr>
                <w:lang w:eastAsia="en-GB"/>
              </w:rPr>
            </w:pPr>
            <w:r w:rsidRPr="00950469">
              <w:rPr>
                <w:lang w:eastAsia="en-GB"/>
              </w:rPr>
              <w:t>672</w:t>
            </w:r>
          </w:p>
        </w:tc>
        <w:tc>
          <w:tcPr>
            <w:tcW w:w="1320" w:type="dxa"/>
            <w:tcBorders>
              <w:top w:val="nil"/>
              <w:left w:val="nil"/>
              <w:bottom w:val="nil"/>
              <w:right w:val="nil"/>
            </w:tcBorders>
            <w:shd w:val="clear" w:color="auto" w:fill="auto"/>
            <w:noWrap/>
            <w:vAlign w:val="center"/>
          </w:tcPr>
          <w:p w14:paraId="07D3F37B" w14:textId="77777777" w:rsidR="00D46E71" w:rsidRPr="00950469" w:rsidRDefault="00D46E71" w:rsidP="00D46E71">
            <w:pPr>
              <w:suppressAutoHyphens w:val="0"/>
              <w:spacing w:line="240" w:lineRule="auto"/>
              <w:jc w:val="right"/>
              <w:rPr>
                <w:lang w:eastAsia="en-GB"/>
              </w:rPr>
            </w:pPr>
            <w:r w:rsidRPr="00950469">
              <w:rPr>
                <w:lang w:eastAsia="en-GB"/>
              </w:rPr>
              <w:t>51.2</w:t>
            </w:r>
          </w:p>
        </w:tc>
        <w:tc>
          <w:tcPr>
            <w:tcW w:w="1060" w:type="dxa"/>
            <w:tcBorders>
              <w:top w:val="nil"/>
              <w:left w:val="nil"/>
              <w:bottom w:val="nil"/>
              <w:right w:val="nil"/>
            </w:tcBorders>
            <w:shd w:val="clear" w:color="auto" w:fill="auto"/>
            <w:noWrap/>
            <w:vAlign w:val="center"/>
          </w:tcPr>
          <w:p w14:paraId="69306303" w14:textId="77777777" w:rsidR="00D46E71" w:rsidRPr="00950469" w:rsidRDefault="00D46E71" w:rsidP="00D46E71">
            <w:pPr>
              <w:suppressAutoHyphens w:val="0"/>
              <w:spacing w:line="240" w:lineRule="auto"/>
              <w:jc w:val="right"/>
              <w:rPr>
                <w:lang w:eastAsia="en-GB"/>
              </w:rPr>
            </w:pPr>
            <w:r w:rsidRPr="00950469">
              <w:rPr>
                <w:lang w:eastAsia="en-GB"/>
              </w:rPr>
              <w:t>719</w:t>
            </w:r>
          </w:p>
        </w:tc>
        <w:tc>
          <w:tcPr>
            <w:tcW w:w="1320" w:type="dxa"/>
            <w:tcBorders>
              <w:top w:val="nil"/>
              <w:left w:val="nil"/>
              <w:bottom w:val="nil"/>
              <w:right w:val="nil"/>
            </w:tcBorders>
            <w:shd w:val="clear" w:color="auto" w:fill="auto"/>
            <w:noWrap/>
            <w:vAlign w:val="center"/>
          </w:tcPr>
          <w:p w14:paraId="0053662D" w14:textId="77777777" w:rsidR="00D46E71" w:rsidRPr="00950469" w:rsidRDefault="00D46E71" w:rsidP="00D46E71">
            <w:pPr>
              <w:suppressAutoHyphens w:val="0"/>
              <w:spacing w:line="240" w:lineRule="auto"/>
              <w:jc w:val="right"/>
              <w:rPr>
                <w:lang w:eastAsia="en-GB"/>
              </w:rPr>
            </w:pPr>
            <w:r w:rsidRPr="00950469">
              <w:rPr>
                <w:lang w:eastAsia="en-GB"/>
              </w:rPr>
              <w:t>60.3</w:t>
            </w:r>
          </w:p>
        </w:tc>
        <w:tc>
          <w:tcPr>
            <w:tcW w:w="1060" w:type="dxa"/>
            <w:tcBorders>
              <w:top w:val="nil"/>
              <w:left w:val="nil"/>
              <w:bottom w:val="nil"/>
              <w:right w:val="nil"/>
            </w:tcBorders>
            <w:shd w:val="clear" w:color="auto" w:fill="auto"/>
            <w:noWrap/>
            <w:vAlign w:val="center"/>
          </w:tcPr>
          <w:p w14:paraId="1A837809" w14:textId="77777777" w:rsidR="00D46E71" w:rsidRPr="00950469" w:rsidRDefault="00D46E71" w:rsidP="00D46E71">
            <w:pPr>
              <w:suppressAutoHyphens w:val="0"/>
              <w:spacing w:line="240" w:lineRule="auto"/>
              <w:jc w:val="right"/>
              <w:rPr>
                <w:lang w:eastAsia="en-GB"/>
              </w:rPr>
            </w:pPr>
            <w:r w:rsidRPr="00950469">
              <w:rPr>
                <w:lang w:eastAsia="en-GB"/>
              </w:rPr>
              <w:t>766</w:t>
            </w:r>
          </w:p>
        </w:tc>
        <w:tc>
          <w:tcPr>
            <w:tcW w:w="1320" w:type="dxa"/>
            <w:tcBorders>
              <w:top w:val="nil"/>
              <w:left w:val="nil"/>
              <w:bottom w:val="nil"/>
              <w:right w:val="nil"/>
            </w:tcBorders>
            <w:shd w:val="clear" w:color="auto" w:fill="auto"/>
            <w:noWrap/>
            <w:vAlign w:val="center"/>
          </w:tcPr>
          <w:p w14:paraId="40A0A0C7" w14:textId="77777777" w:rsidR="00D46E71" w:rsidRPr="00950469" w:rsidRDefault="00D46E71" w:rsidP="00D46E71">
            <w:pPr>
              <w:suppressAutoHyphens w:val="0"/>
              <w:spacing w:line="240" w:lineRule="auto"/>
              <w:jc w:val="right"/>
              <w:rPr>
                <w:lang w:eastAsia="en-GB"/>
              </w:rPr>
            </w:pPr>
            <w:r w:rsidRPr="00950469">
              <w:rPr>
                <w:lang w:eastAsia="en-GB"/>
              </w:rPr>
              <w:t>18.3</w:t>
            </w:r>
          </w:p>
        </w:tc>
      </w:tr>
      <w:tr w:rsidR="00D46E71" w:rsidRPr="00950469" w14:paraId="6D225845" w14:textId="77777777" w:rsidTr="00D46E71">
        <w:trPr>
          <w:trHeight w:val="255"/>
        </w:trPr>
        <w:tc>
          <w:tcPr>
            <w:tcW w:w="1040" w:type="dxa"/>
            <w:tcBorders>
              <w:top w:val="nil"/>
              <w:left w:val="nil"/>
              <w:bottom w:val="nil"/>
              <w:right w:val="nil"/>
            </w:tcBorders>
            <w:shd w:val="clear" w:color="auto" w:fill="auto"/>
            <w:noWrap/>
            <w:vAlign w:val="center"/>
          </w:tcPr>
          <w:p w14:paraId="00AB2CDC" w14:textId="77777777" w:rsidR="00D46E71" w:rsidRPr="00950469" w:rsidRDefault="00D46E71" w:rsidP="00D46E71">
            <w:pPr>
              <w:suppressAutoHyphens w:val="0"/>
              <w:spacing w:line="240" w:lineRule="auto"/>
              <w:jc w:val="right"/>
              <w:rPr>
                <w:lang w:eastAsia="en-GB"/>
              </w:rPr>
            </w:pPr>
            <w:r w:rsidRPr="00950469">
              <w:rPr>
                <w:lang w:eastAsia="en-GB"/>
              </w:rPr>
              <w:t>626</w:t>
            </w:r>
          </w:p>
        </w:tc>
        <w:tc>
          <w:tcPr>
            <w:tcW w:w="1320" w:type="dxa"/>
            <w:tcBorders>
              <w:top w:val="nil"/>
              <w:left w:val="nil"/>
              <w:bottom w:val="nil"/>
              <w:right w:val="nil"/>
            </w:tcBorders>
            <w:shd w:val="clear" w:color="auto" w:fill="auto"/>
            <w:noWrap/>
            <w:vAlign w:val="center"/>
          </w:tcPr>
          <w:p w14:paraId="41E49929" w14:textId="77777777" w:rsidR="00D46E71" w:rsidRPr="00950469" w:rsidRDefault="00D46E71" w:rsidP="00D46E71">
            <w:pPr>
              <w:suppressAutoHyphens w:val="0"/>
              <w:spacing w:line="240" w:lineRule="auto"/>
              <w:jc w:val="right"/>
              <w:rPr>
                <w:lang w:eastAsia="en-GB"/>
              </w:rPr>
            </w:pPr>
            <w:r w:rsidRPr="00950469">
              <w:rPr>
                <w:lang w:eastAsia="en-GB"/>
              </w:rPr>
              <w:t>12.8</w:t>
            </w:r>
          </w:p>
        </w:tc>
        <w:tc>
          <w:tcPr>
            <w:tcW w:w="1040" w:type="dxa"/>
            <w:tcBorders>
              <w:top w:val="nil"/>
              <w:left w:val="nil"/>
              <w:bottom w:val="nil"/>
              <w:right w:val="nil"/>
            </w:tcBorders>
            <w:shd w:val="clear" w:color="auto" w:fill="auto"/>
            <w:noWrap/>
            <w:vAlign w:val="center"/>
          </w:tcPr>
          <w:p w14:paraId="79D49E4C" w14:textId="77777777" w:rsidR="00D46E71" w:rsidRPr="00950469" w:rsidRDefault="00D46E71" w:rsidP="00D46E71">
            <w:pPr>
              <w:suppressAutoHyphens w:val="0"/>
              <w:spacing w:line="240" w:lineRule="auto"/>
              <w:jc w:val="right"/>
              <w:rPr>
                <w:lang w:eastAsia="en-GB"/>
              </w:rPr>
            </w:pPr>
            <w:r w:rsidRPr="00950469">
              <w:rPr>
                <w:lang w:eastAsia="en-GB"/>
              </w:rPr>
              <w:t>673</w:t>
            </w:r>
          </w:p>
        </w:tc>
        <w:tc>
          <w:tcPr>
            <w:tcW w:w="1320" w:type="dxa"/>
            <w:tcBorders>
              <w:top w:val="nil"/>
              <w:left w:val="nil"/>
              <w:bottom w:val="nil"/>
              <w:right w:val="nil"/>
            </w:tcBorders>
            <w:shd w:val="clear" w:color="auto" w:fill="auto"/>
            <w:noWrap/>
            <w:vAlign w:val="center"/>
          </w:tcPr>
          <w:p w14:paraId="6CC9BE32" w14:textId="77777777" w:rsidR="00D46E71" w:rsidRPr="00950469" w:rsidRDefault="00D46E71" w:rsidP="00D46E71">
            <w:pPr>
              <w:suppressAutoHyphens w:val="0"/>
              <w:spacing w:line="240" w:lineRule="auto"/>
              <w:jc w:val="right"/>
              <w:rPr>
                <w:lang w:eastAsia="en-GB"/>
              </w:rPr>
            </w:pPr>
            <w:r w:rsidRPr="00950469">
              <w:rPr>
                <w:lang w:eastAsia="en-GB"/>
              </w:rPr>
              <w:t>51.7</w:t>
            </w:r>
          </w:p>
        </w:tc>
        <w:tc>
          <w:tcPr>
            <w:tcW w:w="1060" w:type="dxa"/>
            <w:tcBorders>
              <w:top w:val="nil"/>
              <w:left w:val="nil"/>
              <w:bottom w:val="nil"/>
              <w:right w:val="nil"/>
            </w:tcBorders>
            <w:shd w:val="clear" w:color="auto" w:fill="auto"/>
            <w:noWrap/>
            <w:vAlign w:val="center"/>
          </w:tcPr>
          <w:p w14:paraId="12927648" w14:textId="77777777" w:rsidR="00D46E71" w:rsidRPr="00950469" w:rsidRDefault="00D46E71" w:rsidP="00D46E71">
            <w:pPr>
              <w:suppressAutoHyphens w:val="0"/>
              <w:spacing w:line="240" w:lineRule="auto"/>
              <w:jc w:val="right"/>
              <w:rPr>
                <w:lang w:eastAsia="en-GB"/>
              </w:rPr>
            </w:pPr>
            <w:r w:rsidRPr="00950469">
              <w:rPr>
                <w:lang w:eastAsia="en-GB"/>
              </w:rPr>
              <w:t>720</w:t>
            </w:r>
          </w:p>
        </w:tc>
        <w:tc>
          <w:tcPr>
            <w:tcW w:w="1320" w:type="dxa"/>
            <w:tcBorders>
              <w:top w:val="nil"/>
              <w:left w:val="nil"/>
              <w:bottom w:val="nil"/>
              <w:right w:val="nil"/>
            </w:tcBorders>
            <w:shd w:val="clear" w:color="auto" w:fill="auto"/>
            <w:noWrap/>
            <w:vAlign w:val="center"/>
          </w:tcPr>
          <w:p w14:paraId="17D07436" w14:textId="77777777" w:rsidR="00D46E71" w:rsidRPr="00950469" w:rsidRDefault="00D46E71" w:rsidP="00D46E71">
            <w:pPr>
              <w:suppressAutoHyphens w:val="0"/>
              <w:spacing w:line="240" w:lineRule="auto"/>
              <w:jc w:val="right"/>
              <w:rPr>
                <w:lang w:eastAsia="en-GB"/>
              </w:rPr>
            </w:pPr>
            <w:r w:rsidRPr="00950469">
              <w:rPr>
                <w:lang w:eastAsia="en-GB"/>
              </w:rPr>
              <w:t>59.9</w:t>
            </w:r>
          </w:p>
        </w:tc>
        <w:tc>
          <w:tcPr>
            <w:tcW w:w="1060" w:type="dxa"/>
            <w:tcBorders>
              <w:top w:val="nil"/>
              <w:left w:val="nil"/>
              <w:bottom w:val="nil"/>
              <w:right w:val="nil"/>
            </w:tcBorders>
            <w:shd w:val="clear" w:color="auto" w:fill="auto"/>
            <w:noWrap/>
            <w:vAlign w:val="center"/>
          </w:tcPr>
          <w:p w14:paraId="3306FD1B" w14:textId="77777777" w:rsidR="00D46E71" w:rsidRPr="00950469" w:rsidRDefault="00D46E71" w:rsidP="00D46E71">
            <w:pPr>
              <w:suppressAutoHyphens w:val="0"/>
              <w:spacing w:line="240" w:lineRule="auto"/>
              <w:jc w:val="right"/>
              <w:rPr>
                <w:lang w:eastAsia="en-GB"/>
              </w:rPr>
            </w:pPr>
            <w:r w:rsidRPr="00950469">
              <w:rPr>
                <w:lang w:eastAsia="en-GB"/>
              </w:rPr>
              <w:t>767</w:t>
            </w:r>
          </w:p>
        </w:tc>
        <w:tc>
          <w:tcPr>
            <w:tcW w:w="1320" w:type="dxa"/>
            <w:tcBorders>
              <w:top w:val="nil"/>
              <w:left w:val="nil"/>
              <w:bottom w:val="nil"/>
              <w:right w:val="nil"/>
            </w:tcBorders>
            <w:shd w:val="clear" w:color="auto" w:fill="auto"/>
            <w:noWrap/>
            <w:vAlign w:val="center"/>
          </w:tcPr>
          <w:p w14:paraId="2E28C535" w14:textId="77777777" w:rsidR="00D46E71" w:rsidRPr="00950469" w:rsidRDefault="00D46E71" w:rsidP="00D46E71">
            <w:pPr>
              <w:suppressAutoHyphens w:val="0"/>
              <w:spacing w:line="240" w:lineRule="auto"/>
              <w:jc w:val="right"/>
              <w:rPr>
                <w:lang w:eastAsia="en-GB"/>
              </w:rPr>
            </w:pPr>
            <w:r w:rsidRPr="00950469">
              <w:rPr>
                <w:lang w:eastAsia="en-GB"/>
              </w:rPr>
              <w:t>19.4</w:t>
            </w:r>
          </w:p>
        </w:tc>
      </w:tr>
      <w:tr w:rsidR="00D46E71" w:rsidRPr="00950469" w14:paraId="63E17D12" w14:textId="77777777" w:rsidTr="00D46E71">
        <w:trPr>
          <w:trHeight w:val="255"/>
        </w:trPr>
        <w:tc>
          <w:tcPr>
            <w:tcW w:w="1040" w:type="dxa"/>
            <w:tcBorders>
              <w:top w:val="nil"/>
              <w:left w:val="nil"/>
              <w:bottom w:val="nil"/>
              <w:right w:val="nil"/>
            </w:tcBorders>
            <w:shd w:val="clear" w:color="auto" w:fill="auto"/>
            <w:noWrap/>
            <w:vAlign w:val="center"/>
          </w:tcPr>
          <w:p w14:paraId="59A13CFC" w14:textId="77777777" w:rsidR="00D46E71" w:rsidRPr="00950469" w:rsidRDefault="00D46E71" w:rsidP="00D46E71">
            <w:pPr>
              <w:suppressAutoHyphens w:val="0"/>
              <w:spacing w:line="240" w:lineRule="auto"/>
              <w:jc w:val="right"/>
              <w:rPr>
                <w:lang w:eastAsia="en-GB"/>
              </w:rPr>
            </w:pPr>
            <w:r w:rsidRPr="00950469">
              <w:rPr>
                <w:lang w:eastAsia="en-GB"/>
              </w:rPr>
              <w:t>627</w:t>
            </w:r>
          </w:p>
        </w:tc>
        <w:tc>
          <w:tcPr>
            <w:tcW w:w="1320" w:type="dxa"/>
            <w:tcBorders>
              <w:top w:val="nil"/>
              <w:left w:val="nil"/>
              <w:bottom w:val="nil"/>
              <w:right w:val="nil"/>
            </w:tcBorders>
            <w:shd w:val="clear" w:color="auto" w:fill="auto"/>
            <w:noWrap/>
            <w:vAlign w:val="center"/>
          </w:tcPr>
          <w:p w14:paraId="19AD7B5F" w14:textId="77777777" w:rsidR="00D46E71" w:rsidRPr="00950469" w:rsidRDefault="00D46E71" w:rsidP="00D46E71">
            <w:pPr>
              <w:suppressAutoHyphens w:val="0"/>
              <w:spacing w:line="240" w:lineRule="auto"/>
              <w:jc w:val="right"/>
              <w:rPr>
                <w:lang w:eastAsia="en-GB"/>
              </w:rPr>
            </w:pPr>
            <w:r w:rsidRPr="00950469">
              <w:rPr>
                <w:lang w:eastAsia="en-GB"/>
              </w:rPr>
              <w:t>13.7</w:t>
            </w:r>
          </w:p>
        </w:tc>
        <w:tc>
          <w:tcPr>
            <w:tcW w:w="1040" w:type="dxa"/>
            <w:tcBorders>
              <w:top w:val="nil"/>
              <w:left w:val="nil"/>
              <w:bottom w:val="nil"/>
              <w:right w:val="nil"/>
            </w:tcBorders>
            <w:shd w:val="clear" w:color="auto" w:fill="auto"/>
            <w:noWrap/>
            <w:vAlign w:val="center"/>
          </w:tcPr>
          <w:p w14:paraId="2F62AD9A" w14:textId="77777777" w:rsidR="00D46E71" w:rsidRPr="00950469" w:rsidRDefault="00D46E71" w:rsidP="00D46E71">
            <w:pPr>
              <w:suppressAutoHyphens w:val="0"/>
              <w:spacing w:line="240" w:lineRule="auto"/>
              <w:jc w:val="right"/>
              <w:rPr>
                <w:lang w:eastAsia="en-GB"/>
              </w:rPr>
            </w:pPr>
            <w:r w:rsidRPr="00950469">
              <w:rPr>
                <w:lang w:eastAsia="en-GB"/>
              </w:rPr>
              <w:t>674</w:t>
            </w:r>
          </w:p>
        </w:tc>
        <w:tc>
          <w:tcPr>
            <w:tcW w:w="1320" w:type="dxa"/>
            <w:tcBorders>
              <w:top w:val="nil"/>
              <w:left w:val="nil"/>
              <w:bottom w:val="nil"/>
              <w:right w:val="nil"/>
            </w:tcBorders>
            <w:shd w:val="clear" w:color="auto" w:fill="auto"/>
            <w:noWrap/>
            <w:vAlign w:val="center"/>
          </w:tcPr>
          <w:p w14:paraId="77AAA85C" w14:textId="77777777" w:rsidR="00D46E71" w:rsidRPr="00950469" w:rsidRDefault="00D46E71" w:rsidP="00D46E71">
            <w:pPr>
              <w:suppressAutoHyphens w:val="0"/>
              <w:spacing w:line="240" w:lineRule="auto"/>
              <w:jc w:val="right"/>
              <w:rPr>
                <w:lang w:eastAsia="en-GB"/>
              </w:rPr>
            </w:pPr>
            <w:r w:rsidRPr="00950469">
              <w:rPr>
                <w:lang w:eastAsia="en-GB"/>
              </w:rPr>
              <w:t>52.3</w:t>
            </w:r>
          </w:p>
        </w:tc>
        <w:tc>
          <w:tcPr>
            <w:tcW w:w="1060" w:type="dxa"/>
            <w:tcBorders>
              <w:top w:val="nil"/>
              <w:left w:val="nil"/>
              <w:bottom w:val="nil"/>
              <w:right w:val="nil"/>
            </w:tcBorders>
            <w:shd w:val="clear" w:color="auto" w:fill="auto"/>
            <w:noWrap/>
            <w:vAlign w:val="center"/>
          </w:tcPr>
          <w:p w14:paraId="6909D332" w14:textId="77777777" w:rsidR="00D46E71" w:rsidRPr="00950469" w:rsidRDefault="00D46E71" w:rsidP="00D46E71">
            <w:pPr>
              <w:suppressAutoHyphens w:val="0"/>
              <w:spacing w:line="240" w:lineRule="auto"/>
              <w:jc w:val="right"/>
              <w:rPr>
                <w:lang w:eastAsia="en-GB"/>
              </w:rPr>
            </w:pPr>
            <w:r w:rsidRPr="00950469">
              <w:rPr>
                <w:lang w:eastAsia="en-GB"/>
              </w:rPr>
              <w:t>721</w:t>
            </w:r>
          </w:p>
        </w:tc>
        <w:tc>
          <w:tcPr>
            <w:tcW w:w="1320" w:type="dxa"/>
            <w:tcBorders>
              <w:top w:val="nil"/>
              <w:left w:val="nil"/>
              <w:bottom w:val="nil"/>
              <w:right w:val="nil"/>
            </w:tcBorders>
            <w:shd w:val="clear" w:color="auto" w:fill="auto"/>
            <w:noWrap/>
            <w:vAlign w:val="center"/>
          </w:tcPr>
          <w:p w14:paraId="38F81615" w14:textId="77777777" w:rsidR="00D46E71" w:rsidRPr="00950469" w:rsidRDefault="00D46E71" w:rsidP="00D46E71">
            <w:pPr>
              <w:suppressAutoHyphens w:val="0"/>
              <w:spacing w:line="240" w:lineRule="auto"/>
              <w:jc w:val="right"/>
              <w:rPr>
                <w:lang w:eastAsia="en-GB"/>
              </w:rPr>
            </w:pPr>
            <w:r w:rsidRPr="00950469">
              <w:rPr>
                <w:lang w:eastAsia="en-GB"/>
              </w:rPr>
              <w:t>59.6</w:t>
            </w:r>
          </w:p>
        </w:tc>
        <w:tc>
          <w:tcPr>
            <w:tcW w:w="1060" w:type="dxa"/>
            <w:tcBorders>
              <w:top w:val="nil"/>
              <w:left w:val="nil"/>
              <w:bottom w:val="nil"/>
              <w:right w:val="nil"/>
            </w:tcBorders>
            <w:shd w:val="clear" w:color="auto" w:fill="auto"/>
            <w:noWrap/>
            <w:vAlign w:val="center"/>
          </w:tcPr>
          <w:p w14:paraId="2073F334" w14:textId="77777777" w:rsidR="00D46E71" w:rsidRPr="00950469" w:rsidRDefault="00D46E71" w:rsidP="00D46E71">
            <w:pPr>
              <w:suppressAutoHyphens w:val="0"/>
              <w:spacing w:line="240" w:lineRule="auto"/>
              <w:jc w:val="right"/>
              <w:rPr>
                <w:lang w:eastAsia="en-GB"/>
              </w:rPr>
            </w:pPr>
            <w:r w:rsidRPr="00950469">
              <w:rPr>
                <w:lang w:eastAsia="en-GB"/>
              </w:rPr>
              <w:t>768</w:t>
            </w:r>
          </w:p>
        </w:tc>
        <w:tc>
          <w:tcPr>
            <w:tcW w:w="1320" w:type="dxa"/>
            <w:tcBorders>
              <w:top w:val="nil"/>
              <w:left w:val="nil"/>
              <w:bottom w:val="nil"/>
              <w:right w:val="nil"/>
            </w:tcBorders>
            <w:shd w:val="clear" w:color="auto" w:fill="auto"/>
            <w:noWrap/>
            <w:vAlign w:val="center"/>
          </w:tcPr>
          <w:p w14:paraId="1B45E7FC" w14:textId="77777777" w:rsidR="00D46E71" w:rsidRPr="00950469" w:rsidRDefault="00D46E71" w:rsidP="00D46E71">
            <w:pPr>
              <w:suppressAutoHyphens w:val="0"/>
              <w:spacing w:line="240" w:lineRule="auto"/>
              <w:jc w:val="right"/>
              <w:rPr>
                <w:lang w:eastAsia="en-GB"/>
              </w:rPr>
            </w:pPr>
            <w:r w:rsidRPr="00950469">
              <w:rPr>
                <w:lang w:eastAsia="en-GB"/>
              </w:rPr>
              <w:t>20.4</w:t>
            </w:r>
          </w:p>
        </w:tc>
      </w:tr>
      <w:tr w:rsidR="00D46E71" w:rsidRPr="00950469" w14:paraId="6714193A" w14:textId="77777777" w:rsidTr="00D46E71">
        <w:trPr>
          <w:trHeight w:val="255"/>
        </w:trPr>
        <w:tc>
          <w:tcPr>
            <w:tcW w:w="1040" w:type="dxa"/>
            <w:tcBorders>
              <w:top w:val="nil"/>
              <w:left w:val="nil"/>
              <w:bottom w:val="nil"/>
              <w:right w:val="nil"/>
            </w:tcBorders>
            <w:shd w:val="clear" w:color="auto" w:fill="auto"/>
            <w:noWrap/>
            <w:vAlign w:val="center"/>
          </w:tcPr>
          <w:p w14:paraId="5C88032A" w14:textId="77777777" w:rsidR="00D46E71" w:rsidRPr="00950469" w:rsidRDefault="00D46E71" w:rsidP="00D46E71">
            <w:pPr>
              <w:suppressAutoHyphens w:val="0"/>
              <w:spacing w:line="240" w:lineRule="auto"/>
              <w:jc w:val="right"/>
              <w:rPr>
                <w:lang w:eastAsia="en-GB"/>
              </w:rPr>
            </w:pPr>
            <w:r w:rsidRPr="00950469">
              <w:rPr>
                <w:lang w:eastAsia="en-GB"/>
              </w:rPr>
              <w:t>628</w:t>
            </w:r>
          </w:p>
        </w:tc>
        <w:tc>
          <w:tcPr>
            <w:tcW w:w="1320" w:type="dxa"/>
            <w:tcBorders>
              <w:top w:val="nil"/>
              <w:left w:val="nil"/>
              <w:bottom w:val="nil"/>
              <w:right w:val="nil"/>
            </w:tcBorders>
            <w:shd w:val="clear" w:color="auto" w:fill="auto"/>
            <w:noWrap/>
            <w:vAlign w:val="center"/>
          </w:tcPr>
          <w:p w14:paraId="68EE441D" w14:textId="77777777" w:rsidR="00D46E71" w:rsidRPr="00950469" w:rsidRDefault="00D46E71" w:rsidP="00D46E71">
            <w:pPr>
              <w:suppressAutoHyphens w:val="0"/>
              <w:spacing w:line="240" w:lineRule="auto"/>
              <w:jc w:val="right"/>
              <w:rPr>
                <w:lang w:eastAsia="en-GB"/>
              </w:rPr>
            </w:pPr>
            <w:r w:rsidRPr="00950469">
              <w:rPr>
                <w:lang w:eastAsia="en-GB"/>
              </w:rPr>
              <w:t>16</w:t>
            </w:r>
            <w:r w:rsidR="00A33A83" w:rsidRPr="00950469">
              <w:rPr>
                <w:lang w:eastAsia="en-GB"/>
              </w:rPr>
              <w:t>.0</w:t>
            </w:r>
          </w:p>
        </w:tc>
        <w:tc>
          <w:tcPr>
            <w:tcW w:w="1040" w:type="dxa"/>
            <w:tcBorders>
              <w:top w:val="nil"/>
              <w:left w:val="nil"/>
              <w:bottom w:val="nil"/>
              <w:right w:val="nil"/>
            </w:tcBorders>
            <w:shd w:val="clear" w:color="auto" w:fill="auto"/>
            <w:noWrap/>
            <w:vAlign w:val="center"/>
          </w:tcPr>
          <w:p w14:paraId="17B7EEEB" w14:textId="77777777" w:rsidR="00D46E71" w:rsidRPr="00950469" w:rsidRDefault="00D46E71" w:rsidP="00D46E71">
            <w:pPr>
              <w:suppressAutoHyphens w:val="0"/>
              <w:spacing w:line="240" w:lineRule="auto"/>
              <w:jc w:val="right"/>
              <w:rPr>
                <w:lang w:eastAsia="en-GB"/>
              </w:rPr>
            </w:pPr>
            <w:r w:rsidRPr="00950469">
              <w:rPr>
                <w:lang w:eastAsia="en-GB"/>
              </w:rPr>
              <w:t>675</w:t>
            </w:r>
          </w:p>
        </w:tc>
        <w:tc>
          <w:tcPr>
            <w:tcW w:w="1320" w:type="dxa"/>
            <w:tcBorders>
              <w:top w:val="nil"/>
              <w:left w:val="nil"/>
              <w:bottom w:val="nil"/>
              <w:right w:val="nil"/>
            </w:tcBorders>
            <w:shd w:val="clear" w:color="auto" w:fill="auto"/>
            <w:noWrap/>
            <w:vAlign w:val="center"/>
          </w:tcPr>
          <w:p w14:paraId="065573CF" w14:textId="77777777" w:rsidR="00D46E71" w:rsidRPr="00950469" w:rsidRDefault="00D46E71" w:rsidP="00D46E71">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174875CA" w14:textId="77777777" w:rsidR="00D46E71" w:rsidRPr="00950469" w:rsidRDefault="00D46E71" w:rsidP="00D46E71">
            <w:pPr>
              <w:suppressAutoHyphens w:val="0"/>
              <w:spacing w:line="240" w:lineRule="auto"/>
              <w:jc w:val="right"/>
              <w:rPr>
                <w:lang w:eastAsia="en-GB"/>
              </w:rPr>
            </w:pPr>
            <w:r w:rsidRPr="00950469">
              <w:rPr>
                <w:lang w:eastAsia="en-GB"/>
              </w:rPr>
              <w:t>722</w:t>
            </w:r>
          </w:p>
        </w:tc>
        <w:tc>
          <w:tcPr>
            <w:tcW w:w="1320" w:type="dxa"/>
            <w:tcBorders>
              <w:top w:val="nil"/>
              <w:left w:val="nil"/>
              <w:bottom w:val="nil"/>
              <w:right w:val="nil"/>
            </w:tcBorders>
            <w:shd w:val="clear" w:color="auto" w:fill="auto"/>
            <w:noWrap/>
            <w:vAlign w:val="center"/>
          </w:tcPr>
          <w:p w14:paraId="51DB7297" w14:textId="77777777" w:rsidR="00D46E71" w:rsidRPr="00950469" w:rsidRDefault="00D46E71" w:rsidP="00D46E71">
            <w:pPr>
              <w:suppressAutoHyphens w:val="0"/>
              <w:spacing w:line="240" w:lineRule="auto"/>
              <w:jc w:val="right"/>
              <w:rPr>
                <w:lang w:eastAsia="en-GB"/>
              </w:rPr>
            </w:pPr>
            <w:r w:rsidRPr="00950469">
              <w:rPr>
                <w:lang w:eastAsia="en-GB"/>
              </w:rPr>
              <w:t>59.3</w:t>
            </w:r>
          </w:p>
        </w:tc>
        <w:tc>
          <w:tcPr>
            <w:tcW w:w="1060" w:type="dxa"/>
            <w:tcBorders>
              <w:top w:val="nil"/>
              <w:left w:val="nil"/>
              <w:bottom w:val="nil"/>
              <w:right w:val="nil"/>
            </w:tcBorders>
            <w:shd w:val="clear" w:color="auto" w:fill="auto"/>
            <w:noWrap/>
            <w:vAlign w:val="center"/>
          </w:tcPr>
          <w:p w14:paraId="6AC7EB23" w14:textId="77777777" w:rsidR="00D46E71" w:rsidRPr="00950469" w:rsidRDefault="00D46E71" w:rsidP="00D46E71">
            <w:pPr>
              <w:suppressAutoHyphens w:val="0"/>
              <w:spacing w:line="240" w:lineRule="auto"/>
              <w:jc w:val="right"/>
              <w:rPr>
                <w:lang w:eastAsia="en-GB"/>
              </w:rPr>
            </w:pPr>
            <w:r w:rsidRPr="00950469">
              <w:rPr>
                <w:lang w:eastAsia="en-GB"/>
              </w:rPr>
              <w:t>769</w:t>
            </w:r>
          </w:p>
        </w:tc>
        <w:tc>
          <w:tcPr>
            <w:tcW w:w="1320" w:type="dxa"/>
            <w:tcBorders>
              <w:top w:val="nil"/>
              <w:left w:val="nil"/>
              <w:bottom w:val="nil"/>
              <w:right w:val="nil"/>
            </w:tcBorders>
            <w:shd w:val="clear" w:color="auto" w:fill="auto"/>
            <w:noWrap/>
            <w:vAlign w:val="center"/>
          </w:tcPr>
          <w:p w14:paraId="12948738" w14:textId="77777777" w:rsidR="00D46E71" w:rsidRPr="00950469" w:rsidRDefault="00D46E71" w:rsidP="00D46E71">
            <w:pPr>
              <w:suppressAutoHyphens w:val="0"/>
              <w:spacing w:line="240" w:lineRule="auto"/>
              <w:jc w:val="right"/>
              <w:rPr>
                <w:lang w:eastAsia="en-GB"/>
              </w:rPr>
            </w:pPr>
            <w:r w:rsidRPr="00950469">
              <w:rPr>
                <w:lang w:eastAsia="en-GB"/>
              </w:rPr>
              <w:t>21.2</w:t>
            </w:r>
          </w:p>
        </w:tc>
      </w:tr>
      <w:tr w:rsidR="00D46E71" w:rsidRPr="00950469" w14:paraId="6EE37FAD" w14:textId="77777777" w:rsidTr="00D46E71">
        <w:trPr>
          <w:trHeight w:val="255"/>
        </w:trPr>
        <w:tc>
          <w:tcPr>
            <w:tcW w:w="1040" w:type="dxa"/>
            <w:tcBorders>
              <w:top w:val="nil"/>
              <w:left w:val="nil"/>
              <w:bottom w:val="nil"/>
              <w:right w:val="nil"/>
            </w:tcBorders>
            <w:shd w:val="clear" w:color="auto" w:fill="auto"/>
            <w:noWrap/>
            <w:vAlign w:val="center"/>
          </w:tcPr>
          <w:p w14:paraId="0918B485" w14:textId="77777777" w:rsidR="00D46E71" w:rsidRPr="00950469" w:rsidRDefault="00D46E71" w:rsidP="00D46E71">
            <w:pPr>
              <w:suppressAutoHyphens w:val="0"/>
              <w:spacing w:line="240" w:lineRule="auto"/>
              <w:jc w:val="right"/>
              <w:rPr>
                <w:lang w:eastAsia="en-GB"/>
              </w:rPr>
            </w:pPr>
            <w:r w:rsidRPr="00950469">
              <w:rPr>
                <w:lang w:eastAsia="en-GB"/>
              </w:rPr>
              <w:t>629</w:t>
            </w:r>
          </w:p>
        </w:tc>
        <w:tc>
          <w:tcPr>
            <w:tcW w:w="1320" w:type="dxa"/>
            <w:tcBorders>
              <w:top w:val="nil"/>
              <w:left w:val="nil"/>
              <w:bottom w:val="nil"/>
              <w:right w:val="nil"/>
            </w:tcBorders>
            <w:shd w:val="clear" w:color="auto" w:fill="auto"/>
            <w:noWrap/>
            <w:vAlign w:val="center"/>
          </w:tcPr>
          <w:p w14:paraId="13D1FBC1" w14:textId="77777777" w:rsidR="00D46E71" w:rsidRPr="00950469" w:rsidRDefault="00D46E71" w:rsidP="00D46E71">
            <w:pPr>
              <w:suppressAutoHyphens w:val="0"/>
              <w:spacing w:line="240" w:lineRule="auto"/>
              <w:jc w:val="right"/>
              <w:rPr>
                <w:lang w:eastAsia="en-GB"/>
              </w:rPr>
            </w:pPr>
            <w:r w:rsidRPr="00950469">
              <w:rPr>
                <w:lang w:eastAsia="en-GB"/>
              </w:rPr>
              <w:t>18.1</w:t>
            </w:r>
          </w:p>
        </w:tc>
        <w:tc>
          <w:tcPr>
            <w:tcW w:w="1040" w:type="dxa"/>
            <w:tcBorders>
              <w:top w:val="nil"/>
              <w:left w:val="nil"/>
              <w:bottom w:val="nil"/>
              <w:right w:val="nil"/>
            </w:tcBorders>
            <w:shd w:val="clear" w:color="auto" w:fill="auto"/>
            <w:noWrap/>
            <w:vAlign w:val="center"/>
          </w:tcPr>
          <w:p w14:paraId="79B3DFBF" w14:textId="77777777" w:rsidR="00D46E71" w:rsidRPr="00950469" w:rsidRDefault="00D46E71" w:rsidP="00D46E71">
            <w:pPr>
              <w:suppressAutoHyphens w:val="0"/>
              <w:spacing w:line="240" w:lineRule="auto"/>
              <w:jc w:val="right"/>
              <w:rPr>
                <w:lang w:eastAsia="en-GB"/>
              </w:rPr>
            </w:pPr>
            <w:r w:rsidRPr="00950469">
              <w:rPr>
                <w:lang w:eastAsia="en-GB"/>
              </w:rPr>
              <w:t>676</w:t>
            </w:r>
          </w:p>
        </w:tc>
        <w:tc>
          <w:tcPr>
            <w:tcW w:w="1320" w:type="dxa"/>
            <w:tcBorders>
              <w:top w:val="nil"/>
              <w:left w:val="nil"/>
              <w:bottom w:val="nil"/>
              <w:right w:val="nil"/>
            </w:tcBorders>
            <w:shd w:val="clear" w:color="auto" w:fill="auto"/>
            <w:noWrap/>
            <w:vAlign w:val="center"/>
          </w:tcPr>
          <w:p w14:paraId="049B8AEA" w14:textId="77777777" w:rsidR="00D46E71" w:rsidRPr="00950469" w:rsidRDefault="00D46E71" w:rsidP="00D46E71">
            <w:pPr>
              <w:suppressAutoHyphens w:val="0"/>
              <w:spacing w:line="240" w:lineRule="auto"/>
              <w:jc w:val="right"/>
              <w:rPr>
                <w:lang w:eastAsia="en-GB"/>
              </w:rPr>
            </w:pPr>
            <w:r w:rsidRPr="00950469">
              <w:rPr>
                <w:lang w:eastAsia="en-GB"/>
              </w:rPr>
              <w:t>53.8</w:t>
            </w:r>
          </w:p>
        </w:tc>
        <w:tc>
          <w:tcPr>
            <w:tcW w:w="1060" w:type="dxa"/>
            <w:tcBorders>
              <w:top w:val="nil"/>
              <w:left w:val="nil"/>
              <w:bottom w:val="nil"/>
              <w:right w:val="nil"/>
            </w:tcBorders>
            <w:shd w:val="clear" w:color="auto" w:fill="auto"/>
            <w:noWrap/>
            <w:vAlign w:val="center"/>
          </w:tcPr>
          <w:p w14:paraId="5E2CF578" w14:textId="77777777" w:rsidR="00D46E71" w:rsidRPr="00950469" w:rsidRDefault="00D46E71" w:rsidP="00D46E71">
            <w:pPr>
              <w:suppressAutoHyphens w:val="0"/>
              <w:spacing w:line="240" w:lineRule="auto"/>
              <w:jc w:val="right"/>
              <w:rPr>
                <w:lang w:eastAsia="en-GB"/>
              </w:rPr>
            </w:pPr>
            <w:r w:rsidRPr="00950469">
              <w:rPr>
                <w:lang w:eastAsia="en-GB"/>
              </w:rPr>
              <w:t>723</w:t>
            </w:r>
          </w:p>
        </w:tc>
        <w:tc>
          <w:tcPr>
            <w:tcW w:w="1320" w:type="dxa"/>
            <w:tcBorders>
              <w:top w:val="nil"/>
              <w:left w:val="nil"/>
              <w:bottom w:val="nil"/>
              <w:right w:val="nil"/>
            </w:tcBorders>
            <w:shd w:val="clear" w:color="auto" w:fill="auto"/>
            <w:noWrap/>
            <w:vAlign w:val="center"/>
          </w:tcPr>
          <w:p w14:paraId="7DD1DADA" w14:textId="77777777" w:rsidR="00D46E71" w:rsidRPr="00950469" w:rsidRDefault="00D46E71" w:rsidP="00D46E71">
            <w:pPr>
              <w:suppressAutoHyphens w:val="0"/>
              <w:spacing w:line="240" w:lineRule="auto"/>
              <w:jc w:val="right"/>
              <w:rPr>
                <w:lang w:eastAsia="en-GB"/>
              </w:rPr>
            </w:pPr>
            <w:r w:rsidRPr="00950469">
              <w:rPr>
                <w:lang w:eastAsia="en-GB"/>
              </w:rPr>
              <w:t>59</w:t>
            </w:r>
            <w:r w:rsidR="00A33A83" w:rsidRPr="00950469">
              <w:rPr>
                <w:lang w:eastAsia="en-GB"/>
              </w:rPr>
              <w:t>.0</w:t>
            </w:r>
          </w:p>
        </w:tc>
        <w:tc>
          <w:tcPr>
            <w:tcW w:w="1060" w:type="dxa"/>
            <w:tcBorders>
              <w:top w:val="nil"/>
              <w:left w:val="nil"/>
              <w:bottom w:val="nil"/>
              <w:right w:val="nil"/>
            </w:tcBorders>
            <w:shd w:val="clear" w:color="auto" w:fill="auto"/>
            <w:noWrap/>
            <w:vAlign w:val="center"/>
          </w:tcPr>
          <w:p w14:paraId="76C5CA5D" w14:textId="77777777" w:rsidR="00D46E71" w:rsidRPr="00950469" w:rsidRDefault="00D46E71" w:rsidP="00D46E71">
            <w:pPr>
              <w:suppressAutoHyphens w:val="0"/>
              <w:spacing w:line="240" w:lineRule="auto"/>
              <w:jc w:val="right"/>
              <w:rPr>
                <w:lang w:eastAsia="en-GB"/>
              </w:rPr>
            </w:pPr>
            <w:r w:rsidRPr="00950469">
              <w:rPr>
                <w:lang w:eastAsia="en-GB"/>
              </w:rPr>
              <w:t>770</w:t>
            </w:r>
          </w:p>
        </w:tc>
        <w:tc>
          <w:tcPr>
            <w:tcW w:w="1320" w:type="dxa"/>
            <w:tcBorders>
              <w:top w:val="nil"/>
              <w:left w:val="nil"/>
              <w:bottom w:val="nil"/>
              <w:right w:val="nil"/>
            </w:tcBorders>
            <w:shd w:val="clear" w:color="auto" w:fill="auto"/>
            <w:noWrap/>
            <w:vAlign w:val="center"/>
          </w:tcPr>
          <w:p w14:paraId="1CF144A7" w14:textId="77777777" w:rsidR="00D46E71" w:rsidRPr="00950469" w:rsidRDefault="00D46E71" w:rsidP="00D46E71">
            <w:pPr>
              <w:suppressAutoHyphens w:val="0"/>
              <w:spacing w:line="240" w:lineRule="auto"/>
              <w:jc w:val="right"/>
              <w:rPr>
                <w:lang w:eastAsia="en-GB"/>
              </w:rPr>
            </w:pPr>
            <w:r w:rsidRPr="00950469">
              <w:rPr>
                <w:lang w:eastAsia="en-GB"/>
              </w:rPr>
              <w:t>21.9</w:t>
            </w:r>
          </w:p>
        </w:tc>
      </w:tr>
      <w:tr w:rsidR="00D46E71" w:rsidRPr="00950469" w14:paraId="07402D22" w14:textId="77777777" w:rsidTr="00D46E71">
        <w:trPr>
          <w:trHeight w:val="255"/>
        </w:trPr>
        <w:tc>
          <w:tcPr>
            <w:tcW w:w="1040" w:type="dxa"/>
            <w:tcBorders>
              <w:top w:val="nil"/>
              <w:left w:val="nil"/>
              <w:bottom w:val="nil"/>
              <w:right w:val="nil"/>
            </w:tcBorders>
            <w:shd w:val="clear" w:color="auto" w:fill="auto"/>
            <w:noWrap/>
            <w:vAlign w:val="center"/>
          </w:tcPr>
          <w:p w14:paraId="28A5F4DA" w14:textId="77777777" w:rsidR="00D46E71" w:rsidRPr="00950469" w:rsidRDefault="00D46E71" w:rsidP="00D46E71">
            <w:pPr>
              <w:suppressAutoHyphens w:val="0"/>
              <w:spacing w:line="240" w:lineRule="auto"/>
              <w:jc w:val="right"/>
              <w:rPr>
                <w:lang w:eastAsia="en-GB"/>
              </w:rPr>
            </w:pPr>
            <w:r w:rsidRPr="00950469">
              <w:rPr>
                <w:lang w:eastAsia="en-GB"/>
              </w:rPr>
              <w:t>630</w:t>
            </w:r>
          </w:p>
        </w:tc>
        <w:tc>
          <w:tcPr>
            <w:tcW w:w="1320" w:type="dxa"/>
            <w:tcBorders>
              <w:top w:val="nil"/>
              <w:left w:val="nil"/>
              <w:bottom w:val="nil"/>
              <w:right w:val="nil"/>
            </w:tcBorders>
            <w:shd w:val="clear" w:color="auto" w:fill="auto"/>
            <w:noWrap/>
            <w:vAlign w:val="center"/>
          </w:tcPr>
          <w:p w14:paraId="01AF2358" w14:textId="77777777" w:rsidR="00D46E71" w:rsidRPr="00950469" w:rsidRDefault="00D46E71" w:rsidP="00D46E71">
            <w:pPr>
              <w:suppressAutoHyphens w:val="0"/>
              <w:spacing w:line="240" w:lineRule="auto"/>
              <w:jc w:val="right"/>
              <w:rPr>
                <w:lang w:eastAsia="en-GB"/>
              </w:rPr>
            </w:pPr>
            <w:r w:rsidRPr="00950469">
              <w:rPr>
                <w:lang w:eastAsia="en-GB"/>
              </w:rPr>
              <w:t>20.8</w:t>
            </w:r>
          </w:p>
        </w:tc>
        <w:tc>
          <w:tcPr>
            <w:tcW w:w="1040" w:type="dxa"/>
            <w:tcBorders>
              <w:top w:val="nil"/>
              <w:left w:val="nil"/>
              <w:bottom w:val="nil"/>
              <w:right w:val="nil"/>
            </w:tcBorders>
            <w:shd w:val="clear" w:color="auto" w:fill="auto"/>
            <w:noWrap/>
            <w:vAlign w:val="center"/>
          </w:tcPr>
          <w:p w14:paraId="36EB99C5" w14:textId="77777777" w:rsidR="00D46E71" w:rsidRPr="00950469" w:rsidRDefault="00D46E71" w:rsidP="00D46E71">
            <w:pPr>
              <w:suppressAutoHyphens w:val="0"/>
              <w:spacing w:line="240" w:lineRule="auto"/>
              <w:jc w:val="right"/>
              <w:rPr>
                <w:lang w:eastAsia="en-GB"/>
              </w:rPr>
            </w:pPr>
            <w:r w:rsidRPr="00950469">
              <w:rPr>
                <w:lang w:eastAsia="en-GB"/>
              </w:rPr>
              <w:t>677</w:t>
            </w:r>
          </w:p>
        </w:tc>
        <w:tc>
          <w:tcPr>
            <w:tcW w:w="1320" w:type="dxa"/>
            <w:tcBorders>
              <w:top w:val="nil"/>
              <w:left w:val="nil"/>
              <w:bottom w:val="nil"/>
              <w:right w:val="nil"/>
            </w:tcBorders>
            <w:shd w:val="clear" w:color="auto" w:fill="auto"/>
            <w:noWrap/>
            <w:vAlign w:val="center"/>
          </w:tcPr>
          <w:p w14:paraId="0776FA42" w14:textId="77777777" w:rsidR="00D46E71" w:rsidRPr="00950469" w:rsidRDefault="00D46E71" w:rsidP="00D46E71">
            <w:pPr>
              <w:suppressAutoHyphens w:val="0"/>
              <w:spacing w:line="240" w:lineRule="auto"/>
              <w:jc w:val="right"/>
              <w:rPr>
                <w:lang w:eastAsia="en-GB"/>
              </w:rPr>
            </w:pPr>
            <w:r w:rsidRPr="00950469">
              <w:rPr>
                <w:lang w:eastAsia="en-GB"/>
              </w:rPr>
              <w:t>54.5</w:t>
            </w:r>
          </w:p>
        </w:tc>
        <w:tc>
          <w:tcPr>
            <w:tcW w:w="1060" w:type="dxa"/>
            <w:tcBorders>
              <w:top w:val="nil"/>
              <w:left w:val="nil"/>
              <w:bottom w:val="nil"/>
              <w:right w:val="nil"/>
            </w:tcBorders>
            <w:shd w:val="clear" w:color="auto" w:fill="auto"/>
            <w:noWrap/>
            <w:vAlign w:val="center"/>
          </w:tcPr>
          <w:p w14:paraId="7A6B585E" w14:textId="77777777" w:rsidR="00D46E71" w:rsidRPr="00950469" w:rsidRDefault="00D46E71" w:rsidP="00D46E71">
            <w:pPr>
              <w:suppressAutoHyphens w:val="0"/>
              <w:spacing w:line="240" w:lineRule="auto"/>
              <w:jc w:val="right"/>
              <w:rPr>
                <w:lang w:eastAsia="en-GB"/>
              </w:rPr>
            </w:pPr>
            <w:r w:rsidRPr="00950469">
              <w:rPr>
                <w:lang w:eastAsia="en-GB"/>
              </w:rPr>
              <w:t>724</w:t>
            </w:r>
          </w:p>
        </w:tc>
        <w:tc>
          <w:tcPr>
            <w:tcW w:w="1320" w:type="dxa"/>
            <w:tcBorders>
              <w:top w:val="nil"/>
              <w:left w:val="nil"/>
              <w:bottom w:val="nil"/>
              <w:right w:val="nil"/>
            </w:tcBorders>
            <w:shd w:val="clear" w:color="auto" w:fill="auto"/>
            <w:noWrap/>
            <w:vAlign w:val="center"/>
          </w:tcPr>
          <w:p w14:paraId="0329F64E" w14:textId="77777777" w:rsidR="00D46E71" w:rsidRPr="00950469" w:rsidRDefault="00D46E71" w:rsidP="00D46E71">
            <w:pPr>
              <w:suppressAutoHyphens w:val="0"/>
              <w:spacing w:line="240" w:lineRule="auto"/>
              <w:jc w:val="right"/>
              <w:rPr>
                <w:lang w:eastAsia="en-GB"/>
              </w:rPr>
            </w:pPr>
            <w:r w:rsidRPr="00950469">
              <w:rPr>
                <w:lang w:eastAsia="en-GB"/>
              </w:rPr>
              <w:t>58.6</w:t>
            </w:r>
          </w:p>
        </w:tc>
        <w:tc>
          <w:tcPr>
            <w:tcW w:w="1060" w:type="dxa"/>
            <w:tcBorders>
              <w:top w:val="nil"/>
              <w:left w:val="nil"/>
              <w:bottom w:val="nil"/>
              <w:right w:val="nil"/>
            </w:tcBorders>
            <w:shd w:val="clear" w:color="auto" w:fill="auto"/>
            <w:noWrap/>
            <w:vAlign w:val="center"/>
          </w:tcPr>
          <w:p w14:paraId="7BDAAE07" w14:textId="77777777" w:rsidR="00D46E71" w:rsidRPr="00950469" w:rsidRDefault="00D46E71" w:rsidP="00D46E71">
            <w:pPr>
              <w:suppressAutoHyphens w:val="0"/>
              <w:spacing w:line="240" w:lineRule="auto"/>
              <w:jc w:val="right"/>
              <w:rPr>
                <w:lang w:eastAsia="en-GB"/>
              </w:rPr>
            </w:pPr>
            <w:r w:rsidRPr="00950469">
              <w:rPr>
                <w:lang w:eastAsia="en-GB"/>
              </w:rPr>
              <w:t>771</w:t>
            </w:r>
          </w:p>
        </w:tc>
        <w:tc>
          <w:tcPr>
            <w:tcW w:w="1320" w:type="dxa"/>
            <w:tcBorders>
              <w:top w:val="nil"/>
              <w:left w:val="nil"/>
              <w:bottom w:val="nil"/>
              <w:right w:val="nil"/>
            </w:tcBorders>
            <w:shd w:val="clear" w:color="auto" w:fill="auto"/>
            <w:noWrap/>
            <w:vAlign w:val="center"/>
          </w:tcPr>
          <w:p w14:paraId="0F533C62" w14:textId="77777777" w:rsidR="00D46E71" w:rsidRPr="00950469" w:rsidRDefault="00D46E71" w:rsidP="00D46E71">
            <w:pPr>
              <w:suppressAutoHyphens w:val="0"/>
              <w:spacing w:line="240" w:lineRule="auto"/>
              <w:jc w:val="right"/>
              <w:rPr>
                <w:lang w:eastAsia="en-GB"/>
              </w:rPr>
            </w:pPr>
            <w:r w:rsidRPr="00950469">
              <w:rPr>
                <w:lang w:eastAsia="en-GB"/>
              </w:rPr>
              <w:t>22.7</w:t>
            </w:r>
          </w:p>
        </w:tc>
      </w:tr>
      <w:tr w:rsidR="00D46E71" w:rsidRPr="00950469" w14:paraId="673BB6D7" w14:textId="77777777" w:rsidTr="00D46E71">
        <w:trPr>
          <w:trHeight w:val="255"/>
        </w:trPr>
        <w:tc>
          <w:tcPr>
            <w:tcW w:w="1040" w:type="dxa"/>
            <w:tcBorders>
              <w:top w:val="nil"/>
              <w:left w:val="nil"/>
              <w:bottom w:val="nil"/>
              <w:right w:val="nil"/>
            </w:tcBorders>
            <w:shd w:val="clear" w:color="auto" w:fill="auto"/>
            <w:noWrap/>
            <w:vAlign w:val="center"/>
          </w:tcPr>
          <w:p w14:paraId="4410274D" w14:textId="77777777" w:rsidR="00D46E71" w:rsidRPr="00950469" w:rsidRDefault="00D46E71" w:rsidP="00D46E71">
            <w:pPr>
              <w:suppressAutoHyphens w:val="0"/>
              <w:spacing w:line="240" w:lineRule="auto"/>
              <w:jc w:val="right"/>
              <w:rPr>
                <w:lang w:eastAsia="en-GB"/>
              </w:rPr>
            </w:pPr>
            <w:r w:rsidRPr="00950469">
              <w:rPr>
                <w:lang w:eastAsia="en-GB"/>
              </w:rPr>
              <w:t>631</w:t>
            </w:r>
          </w:p>
        </w:tc>
        <w:tc>
          <w:tcPr>
            <w:tcW w:w="1320" w:type="dxa"/>
            <w:tcBorders>
              <w:top w:val="nil"/>
              <w:left w:val="nil"/>
              <w:bottom w:val="nil"/>
              <w:right w:val="nil"/>
            </w:tcBorders>
            <w:shd w:val="clear" w:color="auto" w:fill="auto"/>
            <w:noWrap/>
            <w:vAlign w:val="center"/>
          </w:tcPr>
          <w:p w14:paraId="3AC0866C" w14:textId="77777777" w:rsidR="00D46E71" w:rsidRPr="00950469" w:rsidRDefault="00D46E71" w:rsidP="00D46E71">
            <w:pPr>
              <w:suppressAutoHyphens w:val="0"/>
              <w:spacing w:line="240" w:lineRule="auto"/>
              <w:jc w:val="right"/>
              <w:rPr>
                <w:lang w:eastAsia="en-GB"/>
              </w:rPr>
            </w:pPr>
            <w:r w:rsidRPr="00950469">
              <w:rPr>
                <w:lang w:eastAsia="en-GB"/>
              </w:rPr>
              <w:t>23.7</w:t>
            </w:r>
          </w:p>
        </w:tc>
        <w:tc>
          <w:tcPr>
            <w:tcW w:w="1040" w:type="dxa"/>
            <w:tcBorders>
              <w:top w:val="nil"/>
              <w:left w:val="nil"/>
              <w:bottom w:val="nil"/>
              <w:right w:val="nil"/>
            </w:tcBorders>
            <w:shd w:val="clear" w:color="auto" w:fill="auto"/>
            <w:noWrap/>
            <w:vAlign w:val="center"/>
          </w:tcPr>
          <w:p w14:paraId="06F1A1B9" w14:textId="77777777" w:rsidR="00D46E71" w:rsidRPr="00950469" w:rsidRDefault="00D46E71" w:rsidP="00D46E71">
            <w:pPr>
              <w:suppressAutoHyphens w:val="0"/>
              <w:spacing w:line="240" w:lineRule="auto"/>
              <w:jc w:val="right"/>
              <w:rPr>
                <w:lang w:eastAsia="en-GB"/>
              </w:rPr>
            </w:pPr>
            <w:r w:rsidRPr="00950469">
              <w:rPr>
                <w:lang w:eastAsia="en-GB"/>
              </w:rPr>
              <w:t>678</w:t>
            </w:r>
          </w:p>
        </w:tc>
        <w:tc>
          <w:tcPr>
            <w:tcW w:w="1320" w:type="dxa"/>
            <w:tcBorders>
              <w:top w:val="nil"/>
              <w:left w:val="nil"/>
              <w:bottom w:val="nil"/>
              <w:right w:val="nil"/>
            </w:tcBorders>
            <w:shd w:val="clear" w:color="auto" w:fill="auto"/>
            <w:noWrap/>
            <w:vAlign w:val="center"/>
          </w:tcPr>
          <w:p w14:paraId="7ED5EA6E" w14:textId="77777777" w:rsidR="00D46E71" w:rsidRPr="00950469" w:rsidRDefault="00D46E71" w:rsidP="00D46E71">
            <w:pPr>
              <w:suppressAutoHyphens w:val="0"/>
              <w:spacing w:line="240" w:lineRule="auto"/>
              <w:jc w:val="right"/>
              <w:rPr>
                <w:lang w:eastAsia="en-GB"/>
              </w:rPr>
            </w:pPr>
            <w:r w:rsidRPr="00950469">
              <w:rPr>
                <w:lang w:eastAsia="en-GB"/>
              </w:rPr>
              <w:t>55.1</w:t>
            </w:r>
          </w:p>
        </w:tc>
        <w:tc>
          <w:tcPr>
            <w:tcW w:w="1060" w:type="dxa"/>
            <w:tcBorders>
              <w:top w:val="nil"/>
              <w:left w:val="nil"/>
              <w:bottom w:val="nil"/>
              <w:right w:val="nil"/>
            </w:tcBorders>
            <w:shd w:val="clear" w:color="auto" w:fill="auto"/>
            <w:noWrap/>
            <w:vAlign w:val="center"/>
          </w:tcPr>
          <w:p w14:paraId="6F8F6EF3" w14:textId="77777777" w:rsidR="00D46E71" w:rsidRPr="00950469" w:rsidRDefault="00D46E71" w:rsidP="00D46E71">
            <w:pPr>
              <w:suppressAutoHyphens w:val="0"/>
              <w:spacing w:line="240" w:lineRule="auto"/>
              <w:jc w:val="right"/>
              <w:rPr>
                <w:lang w:eastAsia="en-GB"/>
              </w:rPr>
            </w:pPr>
            <w:r w:rsidRPr="00950469">
              <w:rPr>
                <w:lang w:eastAsia="en-GB"/>
              </w:rPr>
              <w:t>725</w:t>
            </w:r>
          </w:p>
        </w:tc>
        <w:tc>
          <w:tcPr>
            <w:tcW w:w="1320" w:type="dxa"/>
            <w:tcBorders>
              <w:top w:val="nil"/>
              <w:left w:val="nil"/>
              <w:bottom w:val="nil"/>
              <w:right w:val="nil"/>
            </w:tcBorders>
            <w:shd w:val="clear" w:color="auto" w:fill="auto"/>
            <w:noWrap/>
            <w:vAlign w:val="center"/>
          </w:tcPr>
          <w:p w14:paraId="6CA05D2E" w14:textId="77777777" w:rsidR="00D46E71" w:rsidRPr="00950469" w:rsidRDefault="00D46E71" w:rsidP="00D46E71">
            <w:pPr>
              <w:suppressAutoHyphens w:val="0"/>
              <w:spacing w:line="240" w:lineRule="auto"/>
              <w:jc w:val="right"/>
              <w:rPr>
                <w:lang w:eastAsia="en-GB"/>
              </w:rPr>
            </w:pPr>
            <w:r w:rsidRPr="00950469">
              <w:rPr>
                <w:lang w:eastAsia="en-GB"/>
              </w:rPr>
              <w:t>58</w:t>
            </w:r>
            <w:r w:rsidR="00A33A83" w:rsidRPr="00950469">
              <w:rPr>
                <w:lang w:eastAsia="en-GB"/>
              </w:rPr>
              <w:t>.0</w:t>
            </w:r>
          </w:p>
        </w:tc>
        <w:tc>
          <w:tcPr>
            <w:tcW w:w="1060" w:type="dxa"/>
            <w:tcBorders>
              <w:top w:val="nil"/>
              <w:left w:val="nil"/>
              <w:bottom w:val="nil"/>
              <w:right w:val="nil"/>
            </w:tcBorders>
            <w:shd w:val="clear" w:color="auto" w:fill="auto"/>
            <w:noWrap/>
            <w:vAlign w:val="center"/>
          </w:tcPr>
          <w:p w14:paraId="5F23A61E" w14:textId="77777777" w:rsidR="00D46E71" w:rsidRPr="00950469" w:rsidRDefault="00D46E71" w:rsidP="00D46E71">
            <w:pPr>
              <w:suppressAutoHyphens w:val="0"/>
              <w:spacing w:line="240" w:lineRule="auto"/>
              <w:jc w:val="right"/>
              <w:rPr>
                <w:lang w:eastAsia="en-GB"/>
              </w:rPr>
            </w:pPr>
            <w:r w:rsidRPr="00950469">
              <w:rPr>
                <w:lang w:eastAsia="en-GB"/>
              </w:rPr>
              <w:t>772</w:t>
            </w:r>
          </w:p>
        </w:tc>
        <w:tc>
          <w:tcPr>
            <w:tcW w:w="1320" w:type="dxa"/>
            <w:tcBorders>
              <w:top w:val="nil"/>
              <w:left w:val="nil"/>
              <w:bottom w:val="nil"/>
              <w:right w:val="nil"/>
            </w:tcBorders>
            <w:shd w:val="clear" w:color="auto" w:fill="auto"/>
            <w:noWrap/>
            <w:vAlign w:val="center"/>
          </w:tcPr>
          <w:p w14:paraId="75A8C934" w14:textId="77777777" w:rsidR="00D46E71" w:rsidRPr="00950469" w:rsidRDefault="00D46E71" w:rsidP="00D46E71">
            <w:pPr>
              <w:suppressAutoHyphens w:val="0"/>
              <w:spacing w:line="240" w:lineRule="auto"/>
              <w:jc w:val="right"/>
              <w:rPr>
                <w:lang w:eastAsia="en-GB"/>
              </w:rPr>
            </w:pPr>
            <w:r w:rsidRPr="00950469">
              <w:rPr>
                <w:lang w:eastAsia="en-GB"/>
              </w:rPr>
              <w:t>23.4</w:t>
            </w:r>
          </w:p>
        </w:tc>
      </w:tr>
      <w:tr w:rsidR="00D46E71" w:rsidRPr="00950469" w14:paraId="697F788C" w14:textId="77777777" w:rsidTr="00D46E71">
        <w:trPr>
          <w:trHeight w:val="255"/>
        </w:trPr>
        <w:tc>
          <w:tcPr>
            <w:tcW w:w="1040" w:type="dxa"/>
            <w:tcBorders>
              <w:top w:val="nil"/>
              <w:left w:val="nil"/>
              <w:bottom w:val="nil"/>
              <w:right w:val="nil"/>
            </w:tcBorders>
            <w:shd w:val="clear" w:color="auto" w:fill="auto"/>
            <w:noWrap/>
            <w:vAlign w:val="center"/>
          </w:tcPr>
          <w:p w14:paraId="78E2461F" w14:textId="77777777" w:rsidR="00D46E71" w:rsidRPr="00950469" w:rsidRDefault="00D46E71" w:rsidP="00D46E71">
            <w:pPr>
              <w:suppressAutoHyphens w:val="0"/>
              <w:spacing w:line="240" w:lineRule="auto"/>
              <w:jc w:val="right"/>
              <w:rPr>
                <w:lang w:eastAsia="en-GB"/>
              </w:rPr>
            </w:pPr>
            <w:r w:rsidRPr="00950469">
              <w:rPr>
                <w:lang w:eastAsia="en-GB"/>
              </w:rPr>
              <w:t>632</w:t>
            </w:r>
          </w:p>
        </w:tc>
        <w:tc>
          <w:tcPr>
            <w:tcW w:w="1320" w:type="dxa"/>
            <w:tcBorders>
              <w:top w:val="nil"/>
              <w:left w:val="nil"/>
              <w:bottom w:val="nil"/>
              <w:right w:val="nil"/>
            </w:tcBorders>
            <w:shd w:val="clear" w:color="auto" w:fill="auto"/>
            <w:noWrap/>
            <w:vAlign w:val="center"/>
          </w:tcPr>
          <w:p w14:paraId="1BA9024F" w14:textId="77777777" w:rsidR="00D46E71" w:rsidRPr="00950469" w:rsidRDefault="00D46E71" w:rsidP="00D46E71">
            <w:pPr>
              <w:suppressAutoHyphens w:val="0"/>
              <w:spacing w:line="240" w:lineRule="auto"/>
              <w:jc w:val="right"/>
              <w:rPr>
                <w:lang w:eastAsia="en-GB"/>
              </w:rPr>
            </w:pPr>
            <w:r w:rsidRPr="00950469">
              <w:rPr>
                <w:lang w:eastAsia="en-GB"/>
              </w:rPr>
              <w:t>26.5</w:t>
            </w:r>
          </w:p>
        </w:tc>
        <w:tc>
          <w:tcPr>
            <w:tcW w:w="1040" w:type="dxa"/>
            <w:tcBorders>
              <w:top w:val="nil"/>
              <w:left w:val="nil"/>
              <w:bottom w:val="nil"/>
              <w:right w:val="nil"/>
            </w:tcBorders>
            <w:shd w:val="clear" w:color="auto" w:fill="auto"/>
            <w:noWrap/>
            <w:vAlign w:val="center"/>
          </w:tcPr>
          <w:p w14:paraId="3DCA4BAB" w14:textId="77777777" w:rsidR="00D46E71" w:rsidRPr="00950469" w:rsidRDefault="00D46E71" w:rsidP="00D46E71">
            <w:pPr>
              <w:suppressAutoHyphens w:val="0"/>
              <w:spacing w:line="240" w:lineRule="auto"/>
              <w:jc w:val="right"/>
              <w:rPr>
                <w:lang w:eastAsia="en-GB"/>
              </w:rPr>
            </w:pPr>
            <w:r w:rsidRPr="00950469">
              <w:rPr>
                <w:lang w:eastAsia="en-GB"/>
              </w:rPr>
              <w:t>679</w:t>
            </w:r>
          </w:p>
        </w:tc>
        <w:tc>
          <w:tcPr>
            <w:tcW w:w="1320" w:type="dxa"/>
            <w:tcBorders>
              <w:top w:val="nil"/>
              <w:left w:val="nil"/>
              <w:bottom w:val="nil"/>
              <w:right w:val="nil"/>
            </w:tcBorders>
            <w:shd w:val="clear" w:color="auto" w:fill="auto"/>
            <w:noWrap/>
            <w:vAlign w:val="center"/>
          </w:tcPr>
          <w:p w14:paraId="14C5B717" w14:textId="77777777" w:rsidR="00D46E71" w:rsidRPr="00950469" w:rsidRDefault="00D46E71" w:rsidP="00D46E71">
            <w:pPr>
              <w:suppressAutoHyphens w:val="0"/>
              <w:spacing w:line="240" w:lineRule="auto"/>
              <w:jc w:val="right"/>
              <w:rPr>
                <w:lang w:eastAsia="en-GB"/>
              </w:rPr>
            </w:pPr>
            <w:r w:rsidRPr="00950469">
              <w:rPr>
                <w:lang w:eastAsia="en-GB"/>
              </w:rPr>
              <w:t>55.9</w:t>
            </w:r>
          </w:p>
        </w:tc>
        <w:tc>
          <w:tcPr>
            <w:tcW w:w="1060" w:type="dxa"/>
            <w:tcBorders>
              <w:top w:val="nil"/>
              <w:left w:val="nil"/>
              <w:bottom w:val="nil"/>
              <w:right w:val="nil"/>
            </w:tcBorders>
            <w:shd w:val="clear" w:color="auto" w:fill="auto"/>
            <w:noWrap/>
            <w:vAlign w:val="center"/>
          </w:tcPr>
          <w:p w14:paraId="000DAA47" w14:textId="77777777" w:rsidR="00D46E71" w:rsidRPr="00950469" w:rsidRDefault="00D46E71" w:rsidP="00D46E71">
            <w:pPr>
              <w:suppressAutoHyphens w:val="0"/>
              <w:spacing w:line="240" w:lineRule="auto"/>
              <w:jc w:val="right"/>
              <w:rPr>
                <w:lang w:eastAsia="en-GB"/>
              </w:rPr>
            </w:pPr>
            <w:r w:rsidRPr="00950469">
              <w:rPr>
                <w:lang w:eastAsia="en-GB"/>
              </w:rPr>
              <w:t>726</w:t>
            </w:r>
          </w:p>
        </w:tc>
        <w:tc>
          <w:tcPr>
            <w:tcW w:w="1320" w:type="dxa"/>
            <w:tcBorders>
              <w:top w:val="nil"/>
              <w:left w:val="nil"/>
              <w:bottom w:val="nil"/>
              <w:right w:val="nil"/>
            </w:tcBorders>
            <w:shd w:val="clear" w:color="auto" w:fill="auto"/>
            <w:noWrap/>
            <w:vAlign w:val="center"/>
          </w:tcPr>
          <w:p w14:paraId="274A0CC2" w14:textId="77777777" w:rsidR="00D46E71" w:rsidRPr="00950469" w:rsidRDefault="00D46E71" w:rsidP="00D46E71">
            <w:pPr>
              <w:suppressAutoHyphens w:val="0"/>
              <w:spacing w:line="240" w:lineRule="auto"/>
              <w:jc w:val="right"/>
              <w:rPr>
                <w:lang w:eastAsia="en-GB"/>
              </w:rPr>
            </w:pPr>
            <w:r w:rsidRPr="00950469">
              <w:rPr>
                <w:lang w:eastAsia="en-GB"/>
              </w:rPr>
              <w:t>57.5</w:t>
            </w:r>
          </w:p>
        </w:tc>
        <w:tc>
          <w:tcPr>
            <w:tcW w:w="1060" w:type="dxa"/>
            <w:tcBorders>
              <w:top w:val="nil"/>
              <w:left w:val="nil"/>
              <w:bottom w:val="nil"/>
              <w:right w:val="nil"/>
            </w:tcBorders>
            <w:shd w:val="clear" w:color="auto" w:fill="auto"/>
            <w:noWrap/>
            <w:vAlign w:val="center"/>
          </w:tcPr>
          <w:p w14:paraId="5ED83356" w14:textId="77777777" w:rsidR="00D46E71" w:rsidRPr="00950469" w:rsidRDefault="00D46E71" w:rsidP="00D46E71">
            <w:pPr>
              <w:suppressAutoHyphens w:val="0"/>
              <w:spacing w:line="240" w:lineRule="auto"/>
              <w:jc w:val="right"/>
              <w:rPr>
                <w:lang w:eastAsia="en-GB"/>
              </w:rPr>
            </w:pPr>
            <w:r w:rsidRPr="00950469">
              <w:rPr>
                <w:lang w:eastAsia="en-GB"/>
              </w:rPr>
              <w:t>773</w:t>
            </w:r>
          </w:p>
        </w:tc>
        <w:tc>
          <w:tcPr>
            <w:tcW w:w="1320" w:type="dxa"/>
            <w:tcBorders>
              <w:top w:val="nil"/>
              <w:left w:val="nil"/>
              <w:bottom w:val="nil"/>
              <w:right w:val="nil"/>
            </w:tcBorders>
            <w:shd w:val="clear" w:color="auto" w:fill="auto"/>
            <w:noWrap/>
            <w:vAlign w:val="center"/>
          </w:tcPr>
          <w:p w14:paraId="27364EF3" w14:textId="77777777" w:rsidR="00D46E71" w:rsidRPr="00950469" w:rsidRDefault="00D46E71" w:rsidP="00D46E71">
            <w:pPr>
              <w:suppressAutoHyphens w:val="0"/>
              <w:spacing w:line="240" w:lineRule="auto"/>
              <w:jc w:val="right"/>
              <w:rPr>
                <w:lang w:eastAsia="en-GB"/>
              </w:rPr>
            </w:pPr>
            <w:r w:rsidRPr="00950469">
              <w:rPr>
                <w:lang w:eastAsia="en-GB"/>
              </w:rPr>
              <w:t>24.2</w:t>
            </w:r>
          </w:p>
        </w:tc>
      </w:tr>
      <w:tr w:rsidR="00D46E71" w:rsidRPr="00950469" w14:paraId="18129058" w14:textId="77777777" w:rsidTr="00D46E71">
        <w:trPr>
          <w:trHeight w:val="255"/>
        </w:trPr>
        <w:tc>
          <w:tcPr>
            <w:tcW w:w="1040" w:type="dxa"/>
            <w:tcBorders>
              <w:top w:val="nil"/>
              <w:left w:val="nil"/>
              <w:bottom w:val="nil"/>
              <w:right w:val="nil"/>
            </w:tcBorders>
            <w:shd w:val="clear" w:color="auto" w:fill="auto"/>
            <w:noWrap/>
            <w:vAlign w:val="center"/>
          </w:tcPr>
          <w:p w14:paraId="5A407C82" w14:textId="77777777" w:rsidR="00D46E71" w:rsidRPr="00950469" w:rsidRDefault="00D46E71" w:rsidP="00D46E71">
            <w:pPr>
              <w:suppressAutoHyphens w:val="0"/>
              <w:spacing w:line="240" w:lineRule="auto"/>
              <w:jc w:val="right"/>
              <w:rPr>
                <w:lang w:eastAsia="en-GB"/>
              </w:rPr>
            </w:pPr>
            <w:r w:rsidRPr="00950469">
              <w:rPr>
                <w:lang w:eastAsia="en-GB"/>
              </w:rPr>
              <w:t>633</w:t>
            </w:r>
          </w:p>
        </w:tc>
        <w:tc>
          <w:tcPr>
            <w:tcW w:w="1320" w:type="dxa"/>
            <w:tcBorders>
              <w:top w:val="nil"/>
              <w:left w:val="nil"/>
              <w:bottom w:val="nil"/>
              <w:right w:val="nil"/>
            </w:tcBorders>
            <w:shd w:val="clear" w:color="auto" w:fill="auto"/>
            <w:noWrap/>
            <w:vAlign w:val="center"/>
          </w:tcPr>
          <w:p w14:paraId="76F56569" w14:textId="77777777" w:rsidR="00D46E71" w:rsidRPr="00950469" w:rsidRDefault="00D46E71" w:rsidP="00D46E71">
            <w:pPr>
              <w:suppressAutoHyphens w:val="0"/>
              <w:spacing w:line="240" w:lineRule="auto"/>
              <w:jc w:val="right"/>
              <w:rPr>
                <w:lang w:eastAsia="en-GB"/>
              </w:rPr>
            </w:pPr>
            <w:r w:rsidRPr="00950469">
              <w:rPr>
                <w:lang w:eastAsia="en-GB"/>
              </w:rPr>
              <w:t>29.3</w:t>
            </w:r>
          </w:p>
        </w:tc>
        <w:tc>
          <w:tcPr>
            <w:tcW w:w="1040" w:type="dxa"/>
            <w:tcBorders>
              <w:top w:val="nil"/>
              <w:left w:val="nil"/>
              <w:bottom w:val="nil"/>
              <w:right w:val="nil"/>
            </w:tcBorders>
            <w:shd w:val="clear" w:color="auto" w:fill="auto"/>
            <w:noWrap/>
            <w:vAlign w:val="center"/>
          </w:tcPr>
          <w:p w14:paraId="3F405359" w14:textId="77777777" w:rsidR="00D46E71" w:rsidRPr="00950469" w:rsidRDefault="00D46E71" w:rsidP="00D46E71">
            <w:pPr>
              <w:suppressAutoHyphens w:val="0"/>
              <w:spacing w:line="240" w:lineRule="auto"/>
              <w:jc w:val="right"/>
              <w:rPr>
                <w:lang w:eastAsia="en-GB"/>
              </w:rPr>
            </w:pPr>
            <w:r w:rsidRPr="00950469">
              <w:rPr>
                <w:lang w:eastAsia="en-GB"/>
              </w:rPr>
              <w:t>680</w:t>
            </w:r>
          </w:p>
        </w:tc>
        <w:tc>
          <w:tcPr>
            <w:tcW w:w="1320" w:type="dxa"/>
            <w:tcBorders>
              <w:top w:val="nil"/>
              <w:left w:val="nil"/>
              <w:bottom w:val="nil"/>
              <w:right w:val="nil"/>
            </w:tcBorders>
            <w:shd w:val="clear" w:color="auto" w:fill="auto"/>
            <w:noWrap/>
            <w:vAlign w:val="center"/>
          </w:tcPr>
          <w:p w14:paraId="21CA4DE2" w14:textId="77777777" w:rsidR="00D46E71" w:rsidRPr="00950469" w:rsidRDefault="00D46E71" w:rsidP="00D46E71">
            <w:pPr>
              <w:suppressAutoHyphens w:val="0"/>
              <w:spacing w:line="240" w:lineRule="auto"/>
              <w:jc w:val="right"/>
              <w:rPr>
                <w:lang w:eastAsia="en-GB"/>
              </w:rPr>
            </w:pPr>
            <w:r w:rsidRPr="00950469">
              <w:rPr>
                <w:lang w:eastAsia="en-GB"/>
              </w:rPr>
              <w:t>56.5</w:t>
            </w:r>
          </w:p>
        </w:tc>
        <w:tc>
          <w:tcPr>
            <w:tcW w:w="1060" w:type="dxa"/>
            <w:tcBorders>
              <w:top w:val="nil"/>
              <w:left w:val="nil"/>
              <w:bottom w:val="nil"/>
              <w:right w:val="nil"/>
            </w:tcBorders>
            <w:shd w:val="clear" w:color="auto" w:fill="auto"/>
            <w:noWrap/>
            <w:vAlign w:val="center"/>
          </w:tcPr>
          <w:p w14:paraId="691A94B1" w14:textId="77777777" w:rsidR="00D46E71" w:rsidRPr="00950469" w:rsidRDefault="00D46E71" w:rsidP="00D46E71">
            <w:pPr>
              <w:suppressAutoHyphens w:val="0"/>
              <w:spacing w:line="240" w:lineRule="auto"/>
              <w:jc w:val="right"/>
              <w:rPr>
                <w:lang w:eastAsia="en-GB"/>
              </w:rPr>
            </w:pPr>
            <w:r w:rsidRPr="00950469">
              <w:rPr>
                <w:lang w:eastAsia="en-GB"/>
              </w:rPr>
              <w:t>727</w:t>
            </w:r>
          </w:p>
        </w:tc>
        <w:tc>
          <w:tcPr>
            <w:tcW w:w="1320" w:type="dxa"/>
            <w:tcBorders>
              <w:top w:val="nil"/>
              <w:left w:val="nil"/>
              <w:bottom w:val="nil"/>
              <w:right w:val="nil"/>
            </w:tcBorders>
            <w:shd w:val="clear" w:color="auto" w:fill="auto"/>
            <w:noWrap/>
            <w:vAlign w:val="center"/>
          </w:tcPr>
          <w:p w14:paraId="3BC72FFB" w14:textId="77777777" w:rsidR="00D46E71" w:rsidRPr="00950469" w:rsidRDefault="00D46E71" w:rsidP="00D46E71">
            <w:pPr>
              <w:suppressAutoHyphens w:val="0"/>
              <w:spacing w:line="240" w:lineRule="auto"/>
              <w:jc w:val="right"/>
              <w:rPr>
                <w:lang w:eastAsia="en-GB"/>
              </w:rPr>
            </w:pPr>
            <w:r w:rsidRPr="00950469">
              <w:rPr>
                <w:lang w:eastAsia="en-GB"/>
              </w:rPr>
              <w:t>56.9</w:t>
            </w:r>
          </w:p>
        </w:tc>
        <w:tc>
          <w:tcPr>
            <w:tcW w:w="1060" w:type="dxa"/>
            <w:tcBorders>
              <w:top w:val="nil"/>
              <w:left w:val="nil"/>
              <w:bottom w:val="nil"/>
              <w:right w:val="nil"/>
            </w:tcBorders>
            <w:shd w:val="clear" w:color="auto" w:fill="auto"/>
            <w:noWrap/>
            <w:vAlign w:val="center"/>
          </w:tcPr>
          <w:p w14:paraId="63887651" w14:textId="77777777" w:rsidR="00D46E71" w:rsidRPr="00950469" w:rsidRDefault="00D46E71" w:rsidP="00D46E71">
            <w:pPr>
              <w:suppressAutoHyphens w:val="0"/>
              <w:spacing w:line="240" w:lineRule="auto"/>
              <w:jc w:val="right"/>
              <w:rPr>
                <w:lang w:eastAsia="en-GB"/>
              </w:rPr>
            </w:pPr>
            <w:r w:rsidRPr="00950469">
              <w:rPr>
                <w:lang w:eastAsia="en-GB"/>
              </w:rPr>
              <w:t>774</w:t>
            </w:r>
          </w:p>
        </w:tc>
        <w:tc>
          <w:tcPr>
            <w:tcW w:w="1320" w:type="dxa"/>
            <w:tcBorders>
              <w:top w:val="nil"/>
              <w:left w:val="nil"/>
              <w:bottom w:val="nil"/>
              <w:right w:val="nil"/>
            </w:tcBorders>
            <w:shd w:val="clear" w:color="auto" w:fill="auto"/>
            <w:noWrap/>
            <w:vAlign w:val="center"/>
          </w:tcPr>
          <w:p w14:paraId="052FDBDE" w14:textId="77777777" w:rsidR="00D46E71" w:rsidRPr="00950469" w:rsidRDefault="00D46E71" w:rsidP="00D46E71">
            <w:pPr>
              <w:suppressAutoHyphens w:val="0"/>
              <w:spacing w:line="240" w:lineRule="auto"/>
              <w:jc w:val="right"/>
              <w:rPr>
                <w:lang w:eastAsia="en-GB"/>
              </w:rPr>
            </w:pPr>
            <w:r w:rsidRPr="00950469">
              <w:rPr>
                <w:lang w:eastAsia="en-GB"/>
              </w:rPr>
              <w:t>24.3</w:t>
            </w:r>
          </w:p>
        </w:tc>
      </w:tr>
      <w:tr w:rsidR="00D46E71" w:rsidRPr="00950469" w14:paraId="73D30612" w14:textId="77777777" w:rsidTr="00D46E71">
        <w:trPr>
          <w:trHeight w:val="255"/>
        </w:trPr>
        <w:tc>
          <w:tcPr>
            <w:tcW w:w="1040" w:type="dxa"/>
            <w:tcBorders>
              <w:top w:val="nil"/>
              <w:left w:val="nil"/>
              <w:bottom w:val="nil"/>
              <w:right w:val="nil"/>
            </w:tcBorders>
            <w:shd w:val="clear" w:color="auto" w:fill="auto"/>
            <w:noWrap/>
            <w:vAlign w:val="center"/>
          </w:tcPr>
          <w:p w14:paraId="1B383864" w14:textId="77777777" w:rsidR="00D46E71" w:rsidRPr="00950469" w:rsidRDefault="00D46E71" w:rsidP="00D46E71">
            <w:pPr>
              <w:suppressAutoHyphens w:val="0"/>
              <w:spacing w:line="240" w:lineRule="auto"/>
              <w:jc w:val="right"/>
              <w:rPr>
                <w:lang w:eastAsia="en-GB"/>
              </w:rPr>
            </w:pPr>
            <w:r w:rsidRPr="00950469">
              <w:rPr>
                <w:lang w:eastAsia="en-GB"/>
              </w:rPr>
              <w:t>634</w:t>
            </w:r>
          </w:p>
        </w:tc>
        <w:tc>
          <w:tcPr>
            <w:tcW w:w="1320" w:type="dxa"/>
            <w:tcBorders>
              <w:top w:val="nil"/>
              <w:left w:val="nil"/>
              <w:bottom w:val="nil"/>
              <w:right w:val="nil"/>
            </w:tcBorders>
            <w:shd w:val="clear" w:color="auto" w:fill="auto"/>
            <w:noWrap/>
            <w:vAlign w:val="center"/>
          </w:tcPr>
          <w:p w14:paraId="56D8258D" w14:textId="77777777" w:rsidR="00D46E71" w:rsidRPr="00950469" w:rsidRDefault="00D46E71" w:rsidP="00D46E71">
            <w:pPr>
              <w:suppressAutoHyphens w:val="0"/>
              <w:spacing w:line="240" w:lineRule="auto"/>
              <w:jc w:val="right"/>
              <w:rPr>
                <w:lang w:eastAsia="en-GB"/>
              </w:rPr>
            </w:pPr>
            <w:r w:rsidRPr="00950469">
              <w:rPr>
                <w:lang w:eastAsia="en-GB"/>
              </w:rPr>
              <w:t>32</w:t>
            </w:r>
            <w:r w:rsidR="00A33A83" w:rsidRPr="00950469">
              <w:rPr>
                <w:lang w:eastAsia="en-GB"/>
              </w:rPr>
              <w:t>.0</w:t>
            </w:r>
          </w:p>
        </w:tc>
        <w:tc>
          <w:tcPr>
            <w:tcW w:w="1040" w:type="dxa"/>
            <w:tcBorders>
              <w:top w:val="nil"/>
              <w:left w:val="nil"/>
              <w:bottom w:val="nil"/>
              <w:right w:val="nil"/>
            </w:tcBorders>
            <w:shd w:val="clear" w:color="auto" w:fill="auto"/>
            <w:noWrap/>
            <w:vAlign w:val="center"/>
          </w:tcPr>
          <w:p w14:paraId="3D25682A" w14:textId="77777777" w:rsidR="00D46E71" w:rsidRPr="00950469" w:rsidRDefault="00D46E71" w:rsidP="00D46E71">
            <w:pPr>
              <w:suppressAutoHyphens w:val="0"/>
              <w:spacing w:line="240" w:lineRule="auto"/>
              <w:jc w:val="right"/>
              <w:rPr>
                <w:lang w:eastAsia="en-GB"/>
              </w:rPr>
            </w:pPr>
            <w:r w:rsidRPr="00950469">
              <w:rPr>
                <w:lang w:eastAsia="en-GB"/>
              </w:rPr>
              <w:t>681</w:t>
            </w:r>
          </w:p>
        </w:tc>
        <w:tc>
          <w:tcPr>
            <w:tcW w:w="1320" w:type="dxa"/>
            <w:tcBorders>
              <w:top w:val="nil"/>
              <w:left w:val="nil"/>
              <w:bottom w:val="nil"/>
              <w:right w:val="nil"/>
            </w:tcBorders>
            <w:shd w:val="clear" w:color="auto" w:fill="auto"/>
            <w:noWrap/>
            <w:vAlign w:val="center"/>
          </w:tcPr>
          <w:p w14:paraId="5F19FA35" w14:textId="77777777" w:rsidR="00D46E71" w:rsidRPr="00950469" w:rsidRDefault="00D46E71" w:rsidP="00D46E71">
            <w:pPr>
              <w:suppressAutoHyphens w:val="0"/>
              <w:spacing w:line="240" w:lineRule="auto"/>
              <w:jc w:val="right"/>
              <w:rPr>
                <w:lang w:eastAsia="en-GB"/>
              </w:rPr>
            </w:pPr>
            <w:r w:rsidRPr="00950469">
              <w:rPr>
                <w:lang w:eastAsia="en-GB"/>
              </w:rPr>
              <w:t>57.1</w:t>
            </w:r>
          </w:p>
        </w:tc>
        <w:tc>
          <w:tcPr>
            <w:tcW w:w="1060" w:type="dxa"/>
            <w:tcBorders>
              <w:top w:val="nil"/>
              <w:left w:val="nil"/>
              <w:bottom w:val="nil"/>
              <w:right w:val="nil"/>
            </w:tcBorders>
            <w:shd w:val="clear" w:color="auto" w:fill="auto"/>
            <w:noWrap/>
            <w:vAlign w:val="center"/>
          </w:tcPr>
          <w:p w14:paraId="02A0B320" w14:textId="77777777" w:rsidR="00D46E71" w:rsidRPr="00950469" w:rsidRDefault="00D46E71" w:rsidP="00D46E71">
            <w:pPr>
              <w:suppressAutoHyphens w:val="0"/>
              <w:spacing w:line="240" w:lineRule="auto"/>
              <w:jc w:val="right"/>
              <w:rPr>
                <w:lang w:eastAsia="en-GB"/>
              </w:rPr>
            </w:pPr>
            <w:r w:rsidRPr="00950469">
              <w:rPr>
                <w:lang w:eastAsia="en-GB"/>
              </w:rPr>
              <w:t>728</w:t>
            </w:r>
          </w:p>
        </w:tc>
        <w:tc>
          <w:tcPr>
            <w:tcW w:w="1320" w:type="dxa"/>
            <w:tcBorders>
              <w:top w:val="nil"/>
              <w:left w:val="nil"/>
              <w:bottom w:val="nil"/>
              <w:right w:val="nil"/>
            </w:tcBorders>
            <w:shd w:val="clear" w:color="auto" w:fill="auto"/>
            <w:noWrap/>
            <w:vAlign w:val="center"/>
          </w:tcPr>
          <w:p w14:paraId="6A048D5E" w14:textId="77777777" w:rsidR="00D46E71" w:rsidRPr="00950469" w:rsidRDefault="00D46E71" w:rsidP="00D46E71">
            <w:pPr>
              <w:suppressAutoHyphens w:val="0"/>
              <w:spacing w:line="240" w:lineRule="auto"/>
              <w:jc w:val="right"/>
              <w:rPr>
                <w:lang w:eastAsia="en-GB"/>
              </w:rPr>
            </w:pPr>
            <w:r w:rsidRPr="00950469">
              <w:rPr>
                <w:lang w:eastAsia="en-GB"/>
              </w:rPr>
              <w:t>56.3</w:t>
            </w:r>
          </w:p>
        </w:tc>
        <w:tc>
          <w:tcPr>
            <w:tcW w:w="1060" w:type="dxa"/>
            <w:tcBorders>
              <w:top w:val="nil"/>
              <w:left w:val="nil"/>
              <w:bottom w:val="nil"/>
              <w:right w:val="nil"/>
            </w:tcBorders>
            <w:shd w:val="clear" w:color="auto" w:fill="auto"/>
            <w:noWrap/>
            <w:vAlign w:val="center"/>
          </w:tcPr>
          <w:p w14:paraId="4BB03893" w14:textId="77777777" w:rsidR="00D46E71" w:rsidRPr="00950469" w:rsidRDefault="00D46E71" w:rsidP="00D46E71">
            <w:pPr>
              <w:suppressAutoHyphens w:val="0"/>
              <w:spacing w:line="240" w:lineRule="auto"/>
              <w:jc w:val="right"/>
              <w:rPr>
                <w:lang w:eastAsia="en-GB"/>
              </w:rPr>
            </w:pPr>
            <w:r w:rsidRPr="00950469">
              <w:rPr>
                <w:lang w:eastAsia="en-GB"/>
              </w:rPr>
              <w:t>775</w:t>
            </w:r>
          </w:p>
        </w:tc>
        <w:tc>
          <w:tcPr>
            <w:tcW w:w="1320" w:type="dxa"/>
            <w:tcBorders>
              <w:top w:val="nil"/>
              <w:left w:val="nil"/>
              <w:bottom w:val="nil"/>
              <w:right w:val="nil"/>
            </w:tcBorders>
            <w:shd w:val="clear" w:color="auto" w:fill="auto"/>
            <w:noWrap/>
            <w:vAlign w:val="center"/>
          </w:tcPr>
          <w:p w14:paraId="42773FAF" w14:textId="77777777" w:rsidR="00D46E71" w:rsidRPr="00950469" w:rsidRDefault="00D46E71" w:rsidP="00D46E71">
            <w:pPr>
              <w:suppressAutoHyphens w:val="0"/>
              <w:spacing w:line="240" w:lineRule="auto"/>
              <w:jc w:val="right"/>
              <w:rPr>
                <w:lang w:eastAsia="en-GB"/>
              </w:rPr>
            </w:pPr>
            <w:r w:rsidRPr="00950469">
              <w:rPr>
                <w:lang w:eastAsia="en-GB"/>
              </w:rPr>
              <w:t>24.2</w:t>
            </w:r>
          </w:p>
        </w:tc>
      </w:tr>
      <w:tr w:rsidR="00D46E71" w:rsidRPr="00950469" w14:paraId="1D837250" w14:textId="77777777" w:rsidTr="00D46E71">
        <w:trPr>
          <w:trHeight w:val="255"/>
        </w:trPr>
        <w:tc>
          <w:tcPr>
            <w:tcW w:w="1040" w:type="dxa"/>
            <w:tcBorders>
              <w:top w:val="nil"/>
              <w:left w:val="nil"/>
              <w:bottom w:val="nil"/>
              <w:right w:val="nil"/>
            </w:tcBorders>
            <w:shd w:val="clear" w:color="auto" w:fill="auto"/>
            <w:noWrap/>
            <w:vAlign w:val="center"/>
          </w:tcPr>
          <w:p w14:paraId="019CD728" w14:textId="77777777" w:rsidR="00D46E71" w:rsidRPr="00950469" w:rsidRDefault="00D46E71" w:rsidP="00D46E71">
            <w:pPr>
              <w:suppressAutoHyphens w:val="0"/>
              <w:spacing w:line="240" w:lineRule="auto"/>
              <w:jc w:val="right"/>
              <w:rPr>
                <w:lang w:eastAsia="en-GB"/>
              </w:rPr>
            </w:pPr>
            <w:r w:rsidRPr="00950469">
              <w:rPr>
                <w:lang w:eastAsia="en-GB"/>
              </w:rPr>
              <w:t>635</w:t>
            </w:r>
          </w:p>
        </w:tc>
        <w:tc>
          <w:tcPr>
            <w:tcW w:w="1320" w:type="dxa"/>
            <w:tcBorders>
              <w:top w:val="nil"/>
              <w:left w:val="nil"/>
              <w:bottom w:val="nil"/>
              <w:right w:val="nil"/>
            </w:tcBorders>
            <w:shd w:val="clear" w:color="auto" w:fill="auto"/>
            <w:noWrap/>
            <w:vAlign w:val="center"/>
          </w:tcPr>
          <w:p w14:paraId="78F6BB52" w14:textId="77777777" w:rsidR="00D46E71" w:rsidRPr="00950469" w:rsidRDefault="00D46E71" w:rsidP="00D46E71">
            <w:pPr>
              <w:suppressAutoHyphens w:val="0"/>
              <w:spacing w:line="240" w:lineRule="auto"/>
              <w:jc w:val="right"/>
              <w:rPr>
                <w:lang w:eastAsia="en-GB"/>
              </w:rPr>
            </w:pPr>
            <w:r w:rsidRPr="00950469">
              <w:rPr>
                <w:lang w:eastAsia="en-GB"/>
              </w:rPr>
              <w:t>34.5</w:t>
            </w:r>
          </w:p>
        </w:tc>
        <w:tc>
          <w:tcPr>
            <w:tcW w:w="1040" w:type="dxa"/>
            <w:tcBorders>
              <w:top w:val="nil"/>
              <w:left w:val="nil"/>
              <w:bottom w:val="nil"/>
              <w:right w:val="nil"/>
            </w:tcBorders>
            <w:shd w:val="clear" w:color="auto" w:fill="auto"/>
            <w:noWrap/>
            <w:vAlign w:val="center"/>
          </w:tcPr>
          <w:p w14:paraId="2C7D35EC" w14:textId="77777777" w:rsidR="00D46E71" w:rsidRPr="00950469" w:rsidRDefault="00D46E71" w:rsidP="00D46E71">
            <w:pPr>
              <w:suppressAutoHyphens w:val="0"/>
              <w:spacing w:line="240" w:lineRule="auto"/>
              <w:jc w:val="right"/>
              <w:rPr>
                <w:lang w:eastAsia="en-GB"/>
              </w:rPr>
            </w:pPr>
            <w:r w:rsidRPr="00950469">
              <w:rPr>
                <w:lang w:eastAsia="en-GB"/>
              </w:rPr>
              <w:t>682</w:t>
            </w:r>
          </w:p>
        </w:tc>
        <w:tc>
          <w:tcPr>
            <w:tcW w:w="1320" w:type="dxa"/>
            <w:tcBorders>
              <w:top w:val="nil"/>
              <w:left w:val="nil"/>
              <w:bottom w:val="nil"/>
              <w:right w:val="nil"/>
            </w:tcBorders>
            <w:shd w:val="clear" w:color="auto" w:fill="auto"/>
            <w:noWrap/>
            <w:vAlign w:val="center"/>
          </w:tcPr>
          <w:p w14:paraId="5A8A6AC9" w14:textId="77777777" w:rsidR="00D46E71" w:rsidRPr="00950469" w:rsidRDefault="00D46E71" w:rsidP="00D46E71">
            <w:pPr>
              <w:suppressAutoHyphens w:val="0"/>
              <w:spacing w:line="240" w:lineRule="auto"/>
              <w:jc w:val="right"/>
              <w:rPr>
                <w:lang w:eastAsia="en-GB"/>
              </w:rPr>
            </w:pPr>
            <w:r w:rsidRPr="00950469">
              <w:rPr>
                <w:lang w:eastAsia="en-GB"/>
              </w:rPr>
              <w:t>57.8</w:t>
            </w:r>
          </w:p>
        </w:tc>
        <w:tc>
          <w:tcPr>
            <w:tcW w:w="1060" w:type="dxa"/>
            <w:tcBorders>
              <w:top w:val="nil"/>
              <w:left w:val="nil"/>
              <w:bottom w:val="nil"/>
              <w:right w:val="nil"/>
            </w:tcBorders>
            <w:shd w:val="clear" w:color="auto" w:fill="auto"/>
            <w:noWrap/>
            <w:vAlign w:val="center"/>
          </w:tcPr>
          <w:p w14:paraId="0B2F88E0" w14:textId="77777777" w:rsidR="00D46E71" w:rsidRPr="00950469" w:rsidRDefault="00D46E71" w:rsidP="00D46E71">
            <w:pPr>
              <w:suppressAutoHyphens w:val="0"/>
              <w:spacing w:line="240" w:lineRule="auto"/>
              <w:jc w:val="right"/>
              <w:rPr>
                <w:lang w:eastAsia="en-GB"/>
              </w:rPr>
            </w:pPr>
            <w:r w:rsidRPr="00950469">
              <w:rPr>
                <w:lang w:eastAsia="en-GB"/>
              </w:rPr>
              <w:t>729</w:t>
            </w:r>
          </w:p>
        </w:tc>
        <w:tc>
          <w:tcPr>
            <w:tcW w:w="1320" w:type="dxa"/>
            <w:tcBorders>
              <w:top w:val="nil"/>
              <w:left w:val="nil"/>
              <w:bottom w:val="nil"/>
              <w:right w:val="nil"/>
            </w:tcBorders>
            <w:shd w:val="clear" w:color="auto" w:fill="auto"/>
            <w:noWrap/>
            <w:vAlign w:val="center"/>
          </w:tcPr>
          <w:p w14:paraId="39A2A369" w14:textId="77777777" w:rsidR="00D46E71" w:rsidRPr="00950469" w:rsidRDefault="00D46E71" w:rsidP="00D46E71">
            <w:pPr>
              <w:suppressAutoHyphens w:val="0"/>
              <w:spacing w:line="240" w:lineRule="auto"/>
              <w:jc w:val="right"/>
              <w:rPr>
                <w:lang w:eastAsia="en-GB"/>
              </w:rPr>
            </w:pPr>
            <w:r w:rsidRPr="00950469">
              <w:rPr>
                <w:lang w:eastAsia="en-GB"/>
              </w:rPr>
              <w:t>55.9</w:t>
            </w:r>
          </w:p>
        </w:tc>
        <w:tc>
          <w:tcPr>
            <w:tcW w:w="1060" w:type="dxa"/>
            <w:tcBorders>
              <w:top w:val="nil"/>
              <w:left w:val="nil"/>
              <w:bottom w:val="nil"/>
              <w:right w:val="nil"/>
            </w:tcBorders>
            <w:shd w:val="clear" w:color="auto" w:fill="auto"/>
            <w:noWrap/>
            <w:vAlign w:val="center"/>
          </w:tcPr>
          <w:p w14:paraId="2F63C92A" w14:textId="77777777" w:rsidR="00D46E71" w:rsidRPr="00950469" w:rsidRDefault="00D46E71" w:rsidP="00D46E71">
            <w:pPr>
              <w:suppressAutoHyphens w:val="0"/>
              <w:spacing w:line="240" w:lineRule="auto"/>
              <w:jc w:val="right"/>
              <w:rPr>
                <w:lang w:eastAsia="en-GB"/>
              </w:rPr>
            </w:pPr>
            <w:r w:rsidRPr="00950469">
              <w:rPr>
                <w:lang w:eastAsia="en-GB"/>
              </w:rPr>
              <w:t>776</w:t>
            </w:r>
          </w:p>
        </w:tc>
        <w:tc>
          <w:tcPr>
            <w:tcW w:w="1320" w:type="dxa"/>
            <w:tcBorders>
              <w:top w:val="nil"/>
              <w:left w:val="nil"/>
              <w:bottom w:val="nil"/>
              <w:right w:val="nil"/>
            </w:tcBorders>
            <w:shd w:val="clear" w:color="auto" w:fill="auto"/>
            <w:noWrap/>
            <w:vAlign w:val="center"/>
          </w:tcPr>
          <w:p w14:paraId="222917D1" w14:textId="77777777" w:rsidR="00D46E71" w:rsidRPr="00950469" w:rsidRDefault="00D46E71" w:rsidP="00D46E71">
            <w:pPr>
              <w:suppressAutoHyphens w:val="0"/>
              <w:spacing w:line="240" w:lineRule="auto"/>
              <w:jc w:val="right"/>
              <w:rPr>
                <w:lang w:eastAsia="en-GB"/>
              </w:rPr>
            </w:pPr>
            <w:r w:rsidRPr="00950469">
              <w:rPr>
                <w:lang w:eastAsia="en-GB"/>
              </w:rPr>
              <w:t>24.1</w:t>
            </w:r>
          </w:p>
        </w:tc>
      </w:tr>
      <w:tr w:rsidR="00D46E71" w:rsidRPr="00950469" w14:paraId="73627497"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56C5222E" w14:textId="77777777" w:rsidR="00D46E71" w:rsidRPr="00950469" w:rsidRDefault="00D46E71" w:rsidP="00D46E71">
            <w:pPr>
              <w:suppressAutoHyphens w:val="0"/>
              <w:spacing w:line="240" w:lineRule="auto"/>
              <w:jc w:val="right"/>
              <w:rPr>
                <w:lang w:eastAsia="en-GB"/>
              </w:rPr>
            </w:pPr>
            <w:r w:rsidRPr="00950469">
              <w:rPr>
                <w:lang w:eastAsia="en-GB"/>
              </w:rPr>
              <w:t>636</w:t>
            </w:r>
          </w:p>
        </w:tc>
        <w:tc>
          <w:tcPr>
            <w:tcW w:w="1320" w:type="dxa"/>
            <w:tcBorders>
              <w:top w:val="nil"/>
              <w:left w:val="nil"/>
              <w:bottom w:val="single" w:sz="4" w:space="0" w:color="auto"/>
              <w:right w:val="nil"/>
            </w:tcBorders>
            <w:shd w:val="clear" w:color="auto" w:fill="auto"/>
            <w:noWrap/>
            <w:vAlign w:val="center"/>
          </w:tcPr>
          <w:p w14:paraId="63BD249D" w14:textId="77777777" w:rsidR="00D46E71" w:rsidRPr="00950469" w:rsidRDefault="00D46E71" w:rsidP="00D46E71">
            <w:pPr>
              <w:suppressAutoHyphens w:val="0"/>
              <w:spacing w:line="240" w:lineRule="auto"/>
              <w:jc w:val="right"/>
              <w:rPr>
                <w:lang w:eastAsia="en-GB"/>
              </w:rPr>
            </w:pPr>
            <w:r w:rsidRPr="00950469">
              <w:rPr>
                <w:lang w:eastAsia="en-GB"/>
              </w:rPr>
              <w:t>36.8</w:t>
            </w:r>
          </w:p>
        </w:tc>
        <w:tc>
          <w:tcPr>
            <w:tcW w:w="1040" w:type="dxa"/>
            <w:tcBorders>
              <w:top w:val="nil"/>
              <w:left w:val="nil"/>
              <w:bottom w:val="single" w:sz="4" w:space="0" w:color="auto"/>
              <w:right w:val="nil"/>
            </w:tcBorders>
            <w:shd w:val="clear" w:color="auto" w:fill="auto"/>
            <w:noWrap/>
            <w:vAlign w:val="center"/>
          </w:tcPr>
          <w:p w14:paraId="6A327612" w14:textId="77777777" w:rsidR="00D46E71" w:rsidRPr="00950469" w:rsidRDefault="00D46E71" w:rsidP="00D46E71">
            <w:pPr>
              <w:suppressAutoHyphens w:val="0"/>
              <w:spacing w:line="240" w:lineRule="auto"/>
              <w:jc w:val="right"/>
              <w:rPr>
                <w:lang w:eastAsia="en-GB"/>
              </w:rPr>
            </w:pPr>
            <w:r w:rsidRPr="00950469">
              <w:rPr>
                <w:lang w:eastAsia="en-GB"/>
              </w:rPr>
              <w:t>683</w:t>
            </w:r>
          </w:p>
        </w:tc>
        <w:tc>
          <w:tcPr>
            <w:tcW w:w="1320" w:type="dxa"/>
            <w:tcBorders>
              <w:top w:val="nil"/>
              <w:left w:val="nil"/>
              <w:bottom w:val="single" w:sz="4" w:space="0" w:color="auto"/>
              <w:right w:val="nil"/>
            </w:tcBorders>
            <w:shd w:val="clear" w:color="auto" w:fill="auto"/>
            <w:noWrap/>
            <w:vAlign w:val="center"/>
          </w:tcPr>
          <w:p w14:paraId="2CE884FB" w14:textId="77777777" w:rsidR="00D46E71" w:rsidRPr="00950469" w:rsidRDefault="00D46E71" w:rsidP="00D46E71">
            <w:pPr>
              <w:suppressAutoHyphens w:val="0"/>
              <w:spacing w:line="240" w:lineRule="auto"/>
              <w:jc w:val="right"/>
              <w:rPr>
                <w:lang w:eastAsia="en-GB"/>
              </w:rPr>
            </w:pPr>
            <w:r w:rsidRPr="00950469">
              <w:rPr>
                <w:lang w:eastAsia="en-GB"/>
              </w:rPr>
              <w:t>58.5</w:t>
            </w:r>
          </w:p>
        </w:tc>
        <w:tc>
          <w:tcPr>
            <w:tcW w:w="1060" w:type="dxa"/>
            <w:tcBorders>
              <w:top w:val="nil"/>
              <w:left w:val="nil"/>
              <w:bottom w:val="single" w:sz="4" w:space="0" w:color="auto"/>
              <w:right w:val="nil"/>
            </w:tcBorders>
            <w:shd w:val="clear" w:color="auto" w:fill="auto"/>
            <w:noWrap/>
            <w:vAlign w:val="center"/>
          </w:tcPr>
          <w:p w14:paraId="6F424EFF" w14:textId="77777777" w:rsidR="00D46E71" w:rsidRPr="00950469" w:rsidRDefault="00D46E71" w:rsidP="00D46E71">
            <w:pPr>
              <w:suppressAutoHyphens w:val="0"/>
              <w:spacing w:line="240" w:lineRule="auto"/>
              <w:jc w:val="right"/>
              <w:rPr>
                <w:lang w:eastAsia="en-GB"/>
              </w:rPr>
            </w:pPr>
            <w:r w:rsidRPr="00950469">
              <w:rPr>
                <w:lang w:eastAsia="en-GB"/>
              </w:rPr>
              <w:t>730</w:t>
            </w:r>
          </w:p>
        </w:tc>
        <w:tc>
          <w:tcPr>
            <w:tcW w:w="1320" w:type="dxa"/>
            <w:tcBorders>
              <w:top w:val="nil"/>
              <w:left w:val="nil"/>
              <w:bottom w:val="single" w:sz="4" w:space="0" w:color="auto"/>
              <w:right w:val="nil"/>
            </w:tcBorders>
            <w:shd w:val="clear" w:color="auto" w:fill="auto"/>
            <w:noWrap/>
            <w:vAlign w:val="center"/>
          </w:tcPr>
          <w:p w14:paraId="5DDD8738" w14:textId="77777777" w:rsidR="00D46E71" w:rsidRPr="00950469" w:rsidRDefault="00D46E71" w:rsidP="00D46E71">
            <w:pPr>
              <w:suppressAutoHyphens w:val="0"/>
              <w:spacing w:line="240" w:lineRule="auto"/>
              <w:jc w:val="right"/>
              <w:rPr>
                <w:lang w:eastAsia="en-GB"/>
              </w:rPr>
            </w:pPr>
            <w:r w:rsidRPr="00950469">
              <w:rPr>
                <w:lang w:eastAsia="en-GB"/>
              </w:rPr>
              <w:t>55.6</w:t>
            </w:r>
          </w:p>
        </w:tc>
        <w:tc>
          <w:tcPr>
            <w:tcW w:w="1060" w:type="dxa"/>
            <w:tcBorders>
              <w:top w:val="nil"/>
              <w:left w:val="nil"/>
              <w:bottom w:val="single" w:sz="4" w:space="0" w:color="auto"/>
              <w:right w:val="nil"/>
            </w:tcBorders>
            <w:shd w:val="clear" w:color="auto" w:fill="auto"/>
            <w:noWrap/>
            <w:vAlign w:val="center"/>
          </w:tcPr>
          <w:p w14:paraId="16994F7B" w14:textId="77777777" w:rsidR="00D46E71" w:rsidRPr="00950469" w:rsidRDefault="00D46E71" w:rsidP="00D46E71">
            <w:pPr>
              <w:suppressAutoHyphens w:val="0"/>
              <w:spacing w:line="240" w:lineRule="auto"/>
              <w:jc w:val="right"/>
              <w:rPr>
                <w:lang w:eastAsia="en-GB"/>
              </w:rPr>
            </w:pPr>
            <w:r w:rsidRPr="00950469">
              <w:rPr>
                <w:lang w:eastAsia="en-GB"/>
              </w:rPr>
              <w:t>777</w:t>
            </w:r>
          </w:p>
        </w:tc>
        <w:tc>
          <w:tcPr>
            <w:tcW w:w="1320" w:type="dxa"/>
            <w:tcBorders>
              <w:top w:val="nil"/>
              <w:left w:val="nil"/>
              <w:bottom w:val="single" w:sz="4" w:space="0" w:color="auto"/>
              <w:right w:val="nil"/>
            </w:tcBorders>
            <w:shd w:val="clear" w:color="auto" w:fill="auto"/>
            <w:noWrap/>
            <w:vAlign w:val="center"/>
          </w:tcPr>
          <w:p w14:paraId="128AD6E3" w14:textId="77777777" w:rsidR="00D46E71" w:rsidRPr="00950469" w:rsidRDefault="00D46E71" w:rsidP="00D46E71">
            <w:pPr>
              <w:suppressAutoHyphens w:val="0"/>
              <w:spacing w:line="240" w:lineRule="auto"/>
              <w:jc w:val="right"/>
              <w:rPr>
                <w:lang w:eastAsia="en-GB"/>
              </w:rPr>
            </w:pPr>
            <w:r w:rsidRPr="00950469">
              <w:rPr>
                <w:lang w:eastAsia="en-GB"/>
              </w:rPr>
              <w:t>23.8</w:t>
            </w:r>
          </w:p>
        </w:tc>
      </w:tr>
      <w:tr w:rsidR="00D46E71" w:rsidRPr="00950469" w14:paraId="24DFA2DF" w14:textId="77777777" w:rsidTr="00D46E71">
        <w:trPr>
          <w:trHeight w:val="255"/>
        </w:trPr>
        <w:tc>
          <w:tcPr>
            <w:tcW w:w="1040" w:type="dxa"/>
            <w:tcBorders>
              <w:top w:val="nil"/>
              <w:left w:val="nil"/>
              <w:bottom w:val="nil"/>
              <w:right w:val="nil"/>
            </w:tcBorders>
            <w:shd w:val="clear" w:color="auto" w:fill="auto"/>
            <w:noWrap/>
            <w:vAlign w:val="center"/>
          </w:tcPr>
          <w:p w14:paraId="231FB28D" w14:textId="77777777" w:rsidR="00D46E71" w:rsidRPr="00950469" w:rsidRDefault="00D46E71" w:rsidP="00D46E71">
            <w:pPr>
              <w:suppressAutoHyphens w:val="0"/>
              <w:spacing w:line="240" w:lineRule="auto"/>
              <w:jc w:val="right"/>
              <w:rPr>
                <w:lang w:eastAsia="en-GB"/>
              </w:rPr>
            </w:pPr>
            <w:r w:rsidRPr="00950469">
              <w:rPr>
                <w:lang w:eastAsia="en-GB"/>
              </w:rPr>
              <w:lastRenderedPageBreak/>
              <w:t>778</w:t>
            </w:r>
          </w:p>
        </w:tc>
        <w:tc>
          <w:tcPr>
            <w:tcW w:w="1320" w:type="dxa"/>
            <w:tcBorders>
              <w:top w:val="nil"/>
              <w:left w:val="nil"/>
              <w:bottom w:val="nil"/>
              <w:right w:val="nil"/>
            </w:tcBorders>
            <w:shd w:val="clear" w:color="auto" w:fill="auto"/>
            <w:noWrap/>
            <w:vAlign w:val="center"/>
          </w:tcPr>
          <w:p w14:paraId="1211A211" w14:textId="77777777" w:rsidR="00D46E71" w:rsidRPr="00950469" w:rsidRDefault="00D46E71" w:rsidP="00D46E71">
            <w:pPr>
              <w:suppressAutoHyphens w:val="0"/>
              <w:spacing w:line="240" w:lineRule="auto"/>
              <w:jc w:val="right"/>
              <w:rPr>
                <w:lang w:eastAsia="en-GB"/>
              </w:rPr>
            </w:pPr>
            <w:r w:rsidRPr="00950469">
              <w:rPr>
                <w:lang w:eastAsia="en-GB"/>
              </w:rPr>
              <w:t>23</w:t>
            </w:r>
            <w:r w:rsidR="00A33A83" w:rsidRPr="00950469">
              <w:rPr>
                <w:lang w:eastAsia="en-GB"/>
              </w:rPr>
              <w:t>.0</w:t>
            </w:r>
          </w:p>
        </w:tc>
        <w:tc>
          <w:tcPr>
            <w:tcW w:w="1040" w:type="dxa"/>
            <w:tcBorders>
              <w:top w:val="nil"/>
              <w:left w:val="nil"/>
              <w:bottom w:val="nil"/>
              <w:right w:val="nil"/>
            </w:tcBorders>
            <w:shd w:val="clear" w:color="auto" w:fill="auto"/>
            <w:noWrap/>
            <w:vAlign w:val="center"/>
          </w:tcPr>
          <w:p w14:paraId="49832DA8" w14:textId="77777777" w:rsidR="00D46E71" w:rsidRPr="00950469" w:rsidRDefault="00D46E71" w:rsidP="00D46E71">
            <w:pPr>
              <w:suppressAutoHyphens w:val="0"/>
              <w:spacing w:line="240" w:lineRule="auto"/>
              <w:jc w:val="right"/>
              <w:rPr>
                <w:lang w:eastAsia="en-GB"/>
              </w:rPr>
            </w:pPr>
            <w:r w:rsidRPr="00950469">
              <w:rPr>
                <w:lang w:eastAsia="en-GB"/>
              </w:rPr>
              <w:t>827</w:t>
            </w:r>
          </w:p>
        </w:tc>
        <w:tc>
          <w:tcPr>
            <w:tcW w:w="1320" w:type="dxa"/>
            <w:tcBorders>
              <w:top w:val="nil"/>
              <w:left w:val="nil"/>
              <w:bottom w:val="nil"/>
              <w:right w:val="nil"/>
            </w:tcBorders>
            <w:shd w:val="clear" w:color="auto" w:fill="auto"/>
            <w:noWrap/>
            <w:vAlign w:val="center"/>
          </w:tcPr>
          <w:p w14:paraId="487B6ACF" w14:textId="77777777" w:rsidR="00D46E71" w:rsidRPr="00950469" w:rsidRDefault="00D46E71" w:rsidP="00D46E71">
            <w:pPr>
              <w:suppressAutoHyphens w:val="0"/>
              <w:spacing w:line="240" w:lineRule="auto"/>
              <w:jc w:val="right"/>
              <w:rPr>
                <w:lang w:eastAsia="en-GB"/>
              </w:rPr>
            </w:pPr>
            <w:r w:rsidRPr="00950469">
              <w:rPr>
                <w:lang w:eastAsia="en-GB"/>
              </w:rPr>
              <w:t>59.9</w:t>
            </w:r>
          </w:p>
        </w:tc>
        <w:tc>
          <w:tcPr>
            <w:tcW w:w="1060" w:type="dxa"/>
            <w:tcBorders>
              <w:top w:val="nil"/>
              <w:left w:val="nil"/>
              <w:bottom w:val="nil"/>
              <w:right w:val="nil"/>
            </w:tcBorders>
            <w:shd w:val="clear" w:color="auto" w:fill="auto"/>
            <w:noWrap/>
            <w:vAlign w:val="center"/>
          </w:tcPr>
          <w:p w14:paraId="41BD6CCD" w14:textId="77777777" w:rsidR="00D46E71" w:rsidRPr="00950469" w:rsidRDefault="00D46E71" w:rsidP="00D46E71">
            <w:pPr>
              <w:suppressAutoHyphens w:val="0"/>
              <w:spacing w:line="240" w:lineRule="auto"/>
              <w:jc w:val="right"/>
              <w:rPr>
                <w:lang w:eastAsia="en-GB"/>
              </w:rPr>
            </w:pPr>
            <w:r w:rsidRPr="00950469">
              <w:rPr>
                <w:lang w:eastAsia="en-GB"/>
              </w:rPr>
              <w:t>876</w:t>
            </w:r>
          </w:p>
        </w:tc>
        <w:tc>
          <w:tcPr>
            <w:tcW w:w="1320" w:type="dxa"/>
            <w:tcBorders>
              <w:top w:val="nil"/>
              <w:left w:val="nil"/>
              <w:bottom w:val="nil"/>
              <w:right w:val="nil"/>
            </w:tcBorders>
            <w:shd w:val="clear" w:color="auto" w:fill="auto"/>
            <w:noWrap/>
            <w:vAlign w:val="center"/>
          </w:tcPr>
          <w:p w14:paraId="1B03DA01" w14:textId="77777777" w:rsidR="00D46E71" w:rsidRPr="00950469" w:rsidRDefault="00D46E71" w:rsidP="00D46E71">
            <w:pPr>
              <w:suppressAutoHyphens w:val="0"/>
              <w:spacing w:line="240" w:lineRule="auto"/>
              <w:jc w:val="right"/>
              <w:rPr>
                <w:lang w:eastAsia="en-GB"/>
              </w:rPr>
            </w:pPr>
            <w:r w:rsidRPr="00950469">
              <w:rPr>
                <w:lang w:eastAsia="en-GB"/>
              </w:rPr>
              <w:t>46.9</w:t>
            </w:r>
          </w:p>
        </w:tc>
        <w:tc>
          <w:tcPr>
            <w:tcW w:w="1060" w:type="dxa"/>
            <w:tcBorders>
              <w:top w:val="nil"/>
              <w:left w:val="nil"/>
              <w:bottom w:val="nil"/>
              <w:right w:val="nil"/>
            </w:tcBorders>
            <w:shd w:val="clear" w:color="auto" w:fill="auto"/>
            <w:noWrap/>
            <w:vAlign w:val="center"/>
          </w:tcPr>
          <w:p w14:paraId="7DCF108E" w14:textId="77777777" w:rsidR="00D46E71" w:rsidRPr="00950469" w:rsidRDefault="00D46E71" w:rsidP="00D46E71">
            <w:pPr>
              <w:suppressAutoHyphens w:val="0"/>
              <w:spacing w:line="240" w:lineRule="auto"/>
              <w:jc w:val="right"/>
              <w:rPr>
                <w:lang w:eastAsia="en-GB"/>
              </w:rPr>
            </w:pPr>
            <w:r w:rsidRPr="00950469">
              <w:rPr>
                <w:lang w:eastAsia="en-GB"/>
              </w:rPr>
              <w:t>925</w:t>
            </w:r>
          </w:p>
        </w:tc>
        <w:tc>
          <w:tcPr>
            <w:tcW w:w="1320" w:type="dxa"/>
            <w:tcBorders>
              <w:top w:val="nil"/>
              <w:left w:val="nil"/>
              <w:bottom w:val="nil"/>
              <w:right w:val="nil"/>
            </w:tcBorders>
            <w:shd w:val="clear" w:color="auto" w:fill="auto"/>
            <w:noWrap/>
            <w:vAlign w:val="center"/>
          </w:tcPr>
          <w:p w14:paraId="0BBB20A2" w14:textId="77777777" w:rsidR="00D46E71" w:rsidRPr="00950469" w:rsidRDefault="00D46E71" w:rsidP="00D46E71">
            <w:pPr>
              <w:suppressAutoHyphens w:val="0"/>
              <w:spacing w:line="240" w:lineRule="auto"/>
              <w:jc w:val="right"/>
              <w:rPr>
                <w:lang w:eastAsia="en-GB"/>
              </w:rPr>
            </w:pPr>
            <w:r w:rsidRPr="00950469">
              <w:rPr>
                <w:lang w:eastAsia="en-GB"/>
              </w:rPr>
              <w:t>49</w:t>
            </w:r>
            <w:r w:rsidR="00A33A83" w:rsidRPr="00950469">
              <w:rPr>
                <w:lang w:eastAsia="en-GB"/>
              </w:rPr>
              <w:t>.0</w:t>
            </w:r>
          </w:p>
        </w:tc>
      </w:tr>
      <w:tr w:rsidR="00D46E71" w:rsidRPr="00950469" w14:paraId="7F6B9DF6" w14:textId="77777777" w:rsidTr="00D46E71">
        <w:trPr>
          <w:trHeight w:val="255"/>
        </w:trPr>
        <w:tc>
          <w:tcPr>
            <w:tcW w:w="1040" w:type="dxa"/>
            <w:tcBorders>
              <w:top w:val="nil"/>
              <w:left w:val="nil"/>
              <w:bottom w:val="nil"/>
              <w:right w:val="nil"/>
            </w:tcBorders>
            <w:shd w:val="clear" w:color="auto" w:fill="auto"/>
            <w:noWrap/>
            <w:vAlign w:val="center"/>
          </w:tcPr>
          <w:p w14:paraId="32780B72" w14:textId="77777777" w:rsidR="00D46E71" w:rsidRPr="00950469" w:rsidRDefault="00D46E71" w:rsidP="00D46E71">
            <w:pPr>
              <w:suppressAutoHyphens w:val="0"/>
              <w:spacing w:line="240" w:lineRule="auto"/>
              <w:jc w:val="right"/>
              <w:rPr>
                <w:lang w:eastAsia="en-GB"/>
              </w:rPr>
            </w:pPr>
            <w:r w:rsidRPr="00950469">
              <w:rPr>
                <w:lang w:eastAsia="en-GB"/>
              </w:rPr>
              <w:t>779</w:t>
            </w:r>
          </w:p>
        </w:tc>
        <w:tc>
          <w:tcPr>
            <w:tcW w:w="1320" w:type="dxa"/>
            <w:tcBorders>
              <w:top w:val="nil"/>
              <w:left w:val="nil"/>
              <w:bottom w:val="nil"/>
              <w:right w:val="nil"/>
            </w:tcBorders>
            <w:shd w:val="clear" w:color="auto" w:fill="auto"/>
            <w:noWrap/>
            <w:vAlign w:val="center"/>
          </w:tcPr>
          <w:p w14:paraId="425BE45D" w14:textId="77777777" w:rsidR="00D46E71" w:rsidRPr="00950469" w:rsidRDefault="00D46E71" w:rsidP="00D46E71">
            <w:pPr>
              <w:suppressAutoHyphens w:val="0"/>
              <w:spacing w:line="240" w:lineRule="auto"/>
              <w:jc w:val="right"/>
              <w:rPr>
                <w:lang w:eastAsia="en-GB"/>
              </w:rPr>
            </w:pPr>
            <w:r w:rsidRPr="00950469">
              <w:rPr>
                <w:lang w:eastAsia="en-GB"/>
              </w:rPr>
              <w:t>22.6</w:t>
            </w:r>
          </w:p>
        </w:tc>
        <w:tc>
          <w:tcPr>
            <w:tcW w:w="1040" w:type="dxa"/>
            <w:tcBorders>
              <w:top w:val="nil"/>
              <w:left w:val="nil"/>
              <w:bottom w:val="nil"/>
              <w:right w:val="nil"/>
            </w:tcBorders>
            <w:shd w:val="clear" w:color="auto" w:fill="auto"/>
            <w:noWrap/>
            <w:vAlign w:val="center"/>
          </w:tcPr>
          <w:p w14:paraId="5A54965B" w14:textId="77777777" w:rsidR="00D46E71" w:rsidRPr="00950469" w:rsidRDefault="00D46E71" w:rsidP="00D46E71">
            <w:pPr>
              <w:suppressAutoHyphens w:val="0"/>
              <w:spacing w:line="240" w:lineRule="auto"/>
              <w:jc w:val="right"/>
              <w:rPr>
                <w:lang w:eastAsia="en-GB"/>
              </w:rPr>
            </w:pPr>
            <w:r w:rsidRPr="00950469">
              <w:rPr>
                <w:lang w:eastAsia="en-GB"/>
              </w:rPr>
              <w:t>828</w:t>
            </w:r>
          </w:p>
        </w:tc>
        <w:tc>
          <w:tcPr>
            <w:tcW w:w="1320" w:type="dxa"/>
            <w:tcBorders>
              <w:top w:val="nil"/>
              <w:left w:val="nil"/>
              <w:bottom w:val="nil"/>
              <w:right w:val="nil"/>
            </w:tcBorders>
            <w:shd w:val="clear" w:color="auto" w:fill="auto"/>
            <w:noWrap/>
            <w:vAlign w:val="center"/>
          </w:tcPr>
          <w:p w14:paraId="7A190157" w14:textId="77777777" w:rsidR="00D46E71" w:rsidRPr="00950469" w:rsidRDefault="00D46E71" w:rsidP="00D46E71">
            <w:pPr>
              <w:suppressAutoHyphens w:val="0"/>
              <w:spacing w:line="240" w:lineRule="auto"/>
              <w:jc w:val="right"/>
              <w:rPr>
                <w:lang w:eastAsia="en-GB"/>
              </w:rPr>
            </w:pPr>
            <w:r w:rsidRPr="00950469">
              <w:rPr>
                <w:lang w:eastAsia="en-GB"/>
              </w:rPr>
              <w:t>60.7</w:t>
            </w:r>
          </w:p>
        </w:tc>
        <w:tc>
          <w:tcPr>
            <w:tcW w:w="1060" w:type="dxa"/>
            <w:tcBorders>
              <w:top w:val="nil"/>
              <w:left w:val="nil"/>
              <w:bottom w:val="nil"/>
              <w:right w:val="nil"/>
            </w:tcBorders>
            <w:shd w:val="clear" w:color="auto" w:fill="auto"/>
            <w:noWrap/>
            <w:vAlign w:val="center"/>
          </w:tcPr>
          <w:p w14:paraId="2C55501B" w14:textId="77777777" w:rsidR="00D46E71" w:rsidRPr="00950469" w:rsidRDefault="00D46E71" w:rsidP="00D46E71">
            <w:pPr>
              <w:suppressAutoHyphens w:val="0"/>
              <w:spacing w:line="240" w:lineRule="auto"/>
              <w:jc w:val="right"/>
              <w:rPr>
                <w:lang w:eastAsia="en-GB"/>
              </w:rPr>
            </w:pPr>
            <w:r w:rsidRPr="00950469">
              <w:rPr>
                <w:lang w:eastAsia="en-GB"/>
              </w:rPr>
              <w:t>877</w:t>
            </w:r>
          </w:p>
        </w:tc>
        <w:tc>
          <w:tcPr>
            <w:tcW w:w="1320" w:type="dxa"/>
            <w:tcBorders>
              <w:top w:val="nil"/>
              <w:left w:val="nil"/>
              <w:bottom w:val="nil"/>
              <w:right w:val="nil"/>
            </w:tcBorders>
            <w:shd w:val="clear" w:color="auto" w:fill="auto"/>
            <w:noWrap/>
            <w:vAlign w:val="center"/>
          </w:tcPr>
          <w:p w14:paraId="5FEEEC0E" w14:textId="77777777" w:rsidR="00D46E71" w:rsidRPr="00950469" w:rsidRDefault="00D46E71" w:rsidP="00D46E71">
            <w:pPr>
              <w:suppressAutoHyphens w:val="0"/>
              <w:spacing w:line="240" w:lineRule="auto"/>
              <w:jc w:val="right"/>
              <w:rPr>
                <w:lang w:eastAsia="en-GB"/>
              </w:rPr>
            </w:pPr>
            <w:r w:rsidRPr="00950469">
              <w:rPr>
                <w:lang w:eastAsia="en-GB"/>
              </w:rPr>
              <w:t>47.1</w:t>
            </w:r>
          </w:p>
        </w:tc>
        <w:tc>
          <w:tcPr>
            <w:tcW w:w="1060" w:type="dxa"/>
            <w:tcBorders>
              <w:top w:val="nil"/>
              <w:left w:val="nil"/>
              <w:bottom w:val="nil"/>
              <w:right w:val="nil"/>
            </w:tcBorders>
            <w:shd w:val="clear" w:color="auto" w:fill="auto"/>
            <w:noWrap/>
            <w:vAlign w:val="center"/>
          </w:tcPr>
          <w:p w14:paraId="6BE2C387" w14:textId="77777777" w:rsidR="00D46E71" w:rsidRPr="00950469" w:rsidRDefault="00D46E71" w:rsidP="00D46E71">
            <w:pPr>
              <w:suppressAutoHyphens w:val="0"/>
              <w:spacing w:line="240" w:lineRule="auto"/>
              <w:jc w:val="right"/>
              <w:rPr>
                <w:lang w:eastAsia="en-GB"/>
              </w:rPr>
            </w:pPr>
            <w:r w:rsidRPr="00950469">
              <w:rPr>
                <w:lang w:eastAsia="en-GB"/>
              </w:rPr>
              <w:t>926</w:t>
            </w:r>
          </w:p>
        </w:tc>
        <w:tc>
          <w:tcPr>
            <w:tcW w:w="1320" w:type="dxa"/>
            <w:tcBorders>
              <w:top w:val="nil"/>
              <w:left w:val="nil"/>
              <w:bottom w:val="nil"/>
              <w:right w:val="nil"/>
            </w:tcBorders>
            <w:shd w:val="clear" w:color="auto" w:fill="auto"/>
            <w:noWrap/>
            <w:vAlign w:val="center"/>
          </w:tcPr>
          <w:p w14:paraId="75740834" w14:textId="77777777" w:rsidR="00D46E71" w:rsidRPr="00950469" w:rsidRDefault="00D46E71" w:rsidP="00D46E71">
            <w:pPr>
              <w:suppressAutoHyphens w:val="0"/>
              <w:spacing w:line="240" w:lineRule="auto"/>
              <w:jc w:val="right"/>
              <w:rPr>
                <w:lang w:eastAsia="en-GB"/>
              </w:rPr>
            </w:pPr>
            <w:r w:rsidRPr="00950469">
              <w:rPr>
                <w:lang w:eastAsia="en-GB"/>
              </w:rPr>
              <w:t>48.5</w:t>
            </w:r>
          </w:p>
        </w:tc>
      </w:tr>
      <w:tr w:rsidR="00D46E71" w:rsidRPr="00950469" w14:paraId="25F23E84" w14:textId="77777777" w:rsidTr="00D46E71">
        <w:trPr>
          <w:trHeight w:val="255"/>
        </w:trPr>
        <w:tc>
          <w:tcPr>
            <w:tcW w:w="1040" w:type="dxa"/>
            <w:tcBorders>
              <w:top w:val="nil"/>
              <w:left w:val="nil"/>
              <w:bottom w:val="nil"/>
              <w:right w:val="nil"/>
            </w:tcBorders>
            <w:shd w:val="clear" w:color="auto" w:fill="auto"/>
            <w:noWrap/>
            <w:vAlign w:val="center"/>
          </w:tcPr>
          <w:p w14:paraId="5E97D5EF" w14:textId="77777777" w:rsidR="00D46E71" w:rsidRPr="00950469" w:rsidRDefault="00D46E71" w:rsidP="00D46E71">
            <w:pPr>
              <w:suppressAutoHyphens w:val="0"/>
              <w:spacing w:line="240" w:lineRule="auto"/>
              <w:jc w:val="right"/>
              <w:rPr>
                <w:lang w:eastAsia="en-GB"/>
              </w:rPr>
            </w:pPr>
            <w:r w:rsidRPr="00950469">
              <w:rPr>
                <w:lang w:eastAsia="en-GB"/>
              </w:rPr>
              <w:t>780</w:t>
            </w:r>
          </w:p>
        </w:tc>
        <w:tc>
          <w:tcPr>
            <w:tcW w:w="1320" w:type="dxa"/>
            <w:tcBorders>
              <w:top w:val="nil"/>
              <w:left w:val="nil"/>
              <w:bottom w:val="nil"/>
              <w:right w:val="nil"/>
            </w:tcBorders>
            <w:shd w:val="clear" w:color="auto" w:fill="auto"/>
            <w:noWrap/>
            <w:vAlign w:val="center"/>
          </w:tcPr>
          <w:p w14:paraId="01F71D80" w14:textId="77777777" w:rsidR="00D46E71" w:rsidRPr="00950469" w:rsidRDefault="00D46E71" w:rsidP="00D46E71">
            <w:pPr>
              <w:suppressAutoHyphens w:val="0"/>
              <w:spacing w:line="240" w:lineRule="auto"/>
              <w:jc w:val="right"/>
              <w:rPr>
                <w:lang w:eastAsia="en-GB"/>
              </w:rPr>
            </w:pPr>
            <w:r w:rsidRPr="00950469">
              <w:rPr>
                <w:lang w:eastAsia="en-GB"/>
              </w:rPr>
              <w:t>21.7</w:t>
            </w:r>
          </w:p>
        </w:tc>
        <w:tc>
          <w:tcPr>
            <w:tcW w:w="1040" w:type="dxa"/>
            <w:tcBorders>
              <w:top w:val="nil"/>
              <w:left w:val="nil"/>
              <w:bottom w:val="nil"/>
              <w:right w:val="nil"/>
            </w:tcBorders>
            <w:shd w:val="clear" w:color="auto" w:fill="auto"/>
            <w:noWrap/>
            <w:vAlign w:val="center"/>
          </w:tcPr>
          <w:p w14:paraId="00336BA8" w14:textId="77777777" w:rsidR="00D46E71" w:rsidRPr="00950469" w:rsidRDefault="00D46E71" w:rsidP="00D46E71">
            <w:pPr>
              <w:suppressAutoHyphens w:val="0"/>
              <w:spacing w:line="240" w:lineRule="auto"/>
              <w:jc w:val="right"/>
              <w:rPr>
                <w:lang w:eastAsia="en-GB"/>
              </w:rPr>
            </w:pPr>
            <w:r w:rsidRPr="00950469">
              <w:rPr>
                <w:lang w:eastAsia="en-GB"/>
              </w:rPr>
              <w:t>829</w:t>
            </w:r>
          </w:p>
        </w:tc>
        <w:tc>
          <w:tcPr>
            <w:tcW w:w="1320" w:type="dxa"/>
            <w:tcBorders>
              <w:top w:val="nil"/>
              <w:left w:val="nil"/>
              <w:bottom w:val="nil"/>
              <w:right w:val="nil"/>
            </w:tcBorders>
            <w:shd w:val="clear" w:color="auto" w:fill="auto"/>
            <w:noWrap/>
            <w:vAlign w:val="center"/>
          </w:tcPr>
          <w:p w14:paraId="4FB5A954" w14:textId="77777777" w:rsidR="00D46E71" w:rsidRPr="00950469" w:rsidRDefault="00D46E71" w:rsidP="00D46E71">
            <w:pPr>
              <w:suppressAutoHyphens w:val="0"/>
              <w:spacing w:line="240" w:lineRule="auto"/>
              <w:jc w:val="right"/>
              <w:rPr>
                <w:lang w:eastAsia="en-GB"/>
              </w:rPr>
            </w:pPr>
            <w:r w:rsidRPr="00950469">
              <w:rPr>
                <w:lang w:eastAsia="en-GB"/>
              </w:rPr>
              <w:t>61.4</w:t>
            </w:r>
          </w:p>
        </w:tc>
        <w:tc>
          <w:tcPr>
            <w:tcW w:w="1060" w:type="dxa"/>
            <w:tcBorders>
              <w:top w:val="nil"/>
              <w:left w:val="nil"/>
              <w:bottom w:val="nil"/>
              <w:right w:val="nil"/>
            </w:tcBorders>
            <w:shd w:val="clear" w:color="auto" w:fill="auto"/>
            <w:noWrap/>
            <w:vAlign w:val="center"/>
          </w:tcPr>
          <w:p w14:paraId="072DED2E" w14:textId="77777777" w:rsidR="00D46E71" w:rsidRPr="00950469" w:rsidRDefault="00D46E71" w:rsidP="00D46E71">
            <w:pPr>
              <w:suppressAutoHyphens w:val="0"/>
              <w:spacing w:line="240" w:lineRule="auto"/>
              <w:jc w:val="right"/>
              <w:rPr>
                <w:lang w:eastAsia="en-GB"/>
              </w:rPr>
            </w:pPr>
            <w:r w:rsidRPr="00950469">
              <w:rPr>
                <w:lang w:eastAsia="en-GB"/>
              </w:rPr>
              <w:t>878</w:t>
            </w:r>
          </w:p>
        </w:tc>
        <w:tc>
          <w:tcPr>
            <w:tcW w:w="1320" w:type="dxa"/>
            <w:tcBorders>
              <w:top w:val="nil"/>
              <w:left w:val="nil"/>
              <w:bottom w:val="nil"/>
              <w:right w:val="nil"/>
            </w:tcBorders>
            <w:shd w:val="clear" w:color="auto" w:fill="auto"/>
            <w:noWrap/>
            <w:vAlign w:val="center"/>
          </w:tcPr>
          <w:p w14:paraId="07F0B5FC" w14:textId="77777777" w:rsidR="00D46E71" w:rsidRPr="00950469" w:rsidRDefault="00D46E71" w:rsidP="00D46E71">
            <w:pPr>
              <w:suppressAutoHyphens w:val="0"/>
              <w:spacing w:line="240" w:lineRule="auto"/>
              <w:jc w:val="right"/>
              <w:rPr>
                <w:lang w:eastAsia="en-GB"/>
              </w:rPr>
            </w:pPr>
            <w:r w:rsidRPr="00950469">
              <w:rPr>
                <w:lang w:eastAsia="en-GB"/>
              </w:rPr>
              <w:t>47.5</w:t>
            </w:r>
          </w:p>
        </w:tc>
        <w:tc>
          <w:tcPr>
            <w:tcW w:w="1060" w:type="dxa"/>
            <w:tcBorders>
              <w:top w:val="nil"/>
              <w:left w:val="nil"/>
              <w:bottom w:val="nil"/>
              <w:right w:val="nil"/>
            </w:tcBorders>
            <w:shd w:val="clear" w:color="auto" w:fill="auto"/>
            <w:noWrap/>
            <w:vAlign w:val="center"/>
          </w:tcPr>
          <w:p w14:paraId="388247D5" w14:textId="77777777" w:rsidR="00D46E71" w:rsidRPr="00950469" w:rsidRDefault="00D46E71" w:rsidP="00D46E71">
            <w:pPr>
              <w:suppressAutoHyphens w:val="0"/>
              <w:spacing w:line="240" w:lineRule="auto"/>
              <w:jc w:val="right"/>
              <w:rPr>
                <w:lang w:eastAsia="en-GB"/>
              </w:rPr>
            </w:pPr>
            <w:r w:rsidRPr="00950469">
              <w:rPr>
                <w:lang w:eastAsia="en-GB"/>
              </w:rPr>
              <w:t>927</w:t>
            </w:r>
          </w:p>
        </w:tc>
        <w:tc>
          <w:tcPr>
            <w:tcW w:w="1320" w:type="dxa"/>
            <w:tcBorders>
              <w:top w:val="nil"/>
              <w:left w:val="nil"/>
              <w:bottom w:val="nil"/>
              <w:right w:val="nil"/>
            </w:tcBorders>
            <w:shd w:val="clear" w:color="auto" w:fill="auto"/>
            <w:noWrap/>
            <w:vAlign w:val="center"/>
          </w:tcPr>
          <w:p w14:paraId="790A9490" w14:textId="77777777" w:rsidR="00D46E71" w:rsidRPr="00950469" w:rsidRDefault="00D46E71" w:rsidP="00D46E71">
            <w:pPr>
              <w:suppressAutoHyphens w:val="0"/>
              <w:spacing w:line="240" w:lineRule="auto"/>
              <w:jc w:val="right"/>
              <w:rPr>
                <w:lang w:eastAsia="en-GB"/>
              </w:rPr>
            </w:pPr>
            <w:r w:rsidRPr="00950469">
              <w:rPr>
                <w:lang w:eastAsia="en-GB"/>
              </w:rPr>
              <w:t>48</w:t>
            </w:r>
            <w:r w:rsidR="00A33A83" w:rsidRPr="00950469">
              <w:rPr>
                <w:lang w:eastAsia="en-GB"/>
              </w:rPr>
              <w:t>.0</w:t>
            </w:r>
          </w:p>
        </w:tc>
      </w:tr>
      <w:tr w:rsidR="00D46E71" w:rsidRPr="00950469" w14:paraId="17323C76" w14:textId="77777777" w:rsidTr="00D46E71">
        <w:trPr>
          <w:trHeight w:val="255"/>
        </w:trPr>
        <w:tc>
          <w:tcPr>
            <w:tcW w:w="1040" w:type="dxa"/>
            <w:tcBorders>
              <w:top w:val="nil"/>
              <w:left w:val="nil"/>
              <w:bottom w:val="nil"/>
              <w:right w:val="nil"/>
            </w:tcBorders>
            <w:shd w:val="clear" w:color="auto" w:fill="auto"/>
            <w:noWrap/>
            <w:vAlign w:val="center"/>
          </w:tcPr>
          <w:p w14:paraId="59551E80" w14:textId="77777777" w:rsidR="00D46E71" w:rsidRPr="00950469" w:rsidRDefault="00D46E71" w:rsidP="00D46E71">
            <w:pPr>
              <w:suppressAutoHyphens w:val="0"/>
              <w:spacing w:line="240" w:lineRule="auto"/>
              <w:jc w:val="right"/>
              <w:rPr>
                <w:lang w:eastAsia="en-GB"/>
              </w:rPr>
            </w:pPr>
            <w:r w:rsidRPr="00950469">
              <w:rPr>
                <w:lang w:eastAsia="en-GB"/>
              </w:rPr>
              <w:t>781</w:t>
            </w:r>
          </w:p>
        </w:tc>
        <w:tc>
          <w:tcPr>
            <w:tcW w:w="1320" w:type="dxa"/>
            <w:tcBorders>
              <w:top w:val="nil"/>
              <w:left w:val="nil"/>
              <w:bottom w:val="nil"/>
              <w:right w:val="nil"/>
            </w:tcBorders>
            <w:shd w:val="clear" w:color="auto" w:fill="auto"/>
            <w:noWrap/>
            <w:vAlign w:val="center"/>
          </w:tcPr>
          <w:p w14:paraId="317FF875" w14:textId="77777777" w:rsidR="00D46E71" w:rsidRPr="00950469" w:rsidRDefault="00D46E71" w:rsidP="00D46E71">
            <w:pPr>
              <w:suppressAutoHyphens w:val="0"/>
              <w:spacing w:line="240" w:lineRule="auto"/>
              <w:jc w:val="right"/>
              <w:rPr>
                <w:lang w:eastAsia="en-GB"/>
              </w:rPr>
            </w:pPr>
            <w:r w:rsidRPr="00950469">
              <w:rPr>
                <w:lang w:eastAsia="en-GB"/>
              </w:rPr>
              <w:t>21.3</w:t>
            </w:r>
          </w:p>
        </w:tc>
        <w:tc>
          <w:tcPr>
            <w:tcW w:w="1040" w:type="dxa"/>
            <w:tcBorders>
              <w:top w:val="nil"/>
              <w:left w:val="nil"/>
              <w:bottom w:val="nil"/>
              <w:right w:val="nil"/>
            </w:tcBorders>
            <w:shd w:val="clear" w:color="auto" w:fill="auto"/>
            <w:noWrap/>
            <w:vAlign w:val="center"/>
          </w:tcPr>
          <w:p w14:paraId="156B5FD2" w14:textId="77777777" w:rsidR="00D46E71" w:rsidRPr="00950469" w:rsidRDefault="00D46E71" w:rsidP="00D46E71">
            <w:pPr>
              <w:suppressAutoHyphens w:val="0"/>
              <w:spacing w:line="240" w:lineRule="auto"/>
              <w:jc w:val="right"/>
              <w:rPr>
                <w:lang w:eastAsia="en-GB"/>
              </w:rPr>
            </w:pPr>
            <w:r w:rsidRPr="00950469">
              <w:rPr>
                <w:lang w:eastAsia="en-GB"/>
              </w:rPr>
              <w:t>830</w:t>
            </w:r>
          </w:p>
        </w:tc>
        <w:tc>
          <w:tcPr>
            <w:tcW w:w="1320" w:type="dxa"/>
            <w:tcBorders>
              <w:top w:val="nil"/>
              <w:left w:val="nil"/>
              <w:bottom w:val="nil"/>
              <w:right w:val="nil"/>
            </w:tcBorders>
            <w:shd w:val="clear" w:color="auto" w:fill="auto"/>
            <w:noWrap/>
            <w:vAlign w:val="center"/>
          </w:tcPr>
          <w:p w14:paraId="5347C16C" w14:textId="77777777" w:rsidR="00D46E71" w:rsidRPr="00950469" w:rsidRDefault="00D46E71" w:rsidP="00D46E71">
            <w:pPr>
              <w:suppressAutoHyphens w:val="0"/>
              <w:spacing w:line="240" w:lineRule="auto"/>
              <w:jc w:val="right"/>
              <w:rPr>
                <w:lang w:eastAsia="en-GB"/>
              </w:rPr>
            </w:pPr>
            <w:r w:rsidRPr="00950469">
              <w:rPr>
                <w:lang w:eastAsia="en-GB"/>
              </w:rPr>
              <w:t>62</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2D426AD" w14:textId="77777777" w:rsidR="00D46E71" w:rsidRPr="00950469" w:rsidRDefault="00D46E71" w:rsidP="00D46E71">
            <w:pPr>
              <w:suppressAutoHyphens w:val="0"/>
              <w:spacing w:line="240" w:lineRule="auto"/>
              <w:jc w:val="right"/>
              <w:rPr>
                <w:lang w:eastAsia="en-GB"/>
              </w:rPr>
            </w:pPr>
            <w:r w:rsidRPr="00950469">
              <w:rPr>
                <w:lang w:eastAsia="en-GB"/>
              </w:rPr>
              <w:t>879</w:t>
            </w:r>
          </w:p>
        </w:tc>
        <w:tc>
          <w:tcPr>
            <w:tcW w:w="1320" w:type="dxa"/>
            <w:tcBorders>
              <w:top w:val="nil"/>
              <w:left w:val="nil"/>
              <w:bottom w:val="nil"/>
              <w:right w:val="nil"/>
            </w:tcBorders>
            <w:shd w:val="clear" w:color="auto" w:fill="auto"/>
            <w:noWrap/>
            <w:vAlign w:val="center"/>
          </w:tcPr>
          <w:p w14:paraId="1FDC778B" w14:textId="77777777" w:rsidR="00D46E71" w:rsidRPr="00950469" w:rsidRDefault="00D46E71" w:rsidP="00D46E71">
            <w:pPr>
              <w:suppressAutoHyphens w:val="0"/>
              <w:spacing w:line="240" w:lineRule="auto"/>
              <w:jc w:val="right"/>
              <w:rPr>
                <w:lang w:eastAsia="en-GB"/>
              </w:rPr>
            </w:pPr>
            <w:r w:rsidRPr="00950469">
              <w:rPr>
                <w:lang w:eastAsia="en-GB"/>
              </w:rPr>
              <w:t>47.8</w:t>
            </w:r>
          </w:p>
        </w:tc>
        <w:tc>
          <w:tcPr>
            <w:tcW w:w="1060" w:type="dxa"/>
            <w:tcBorders>
              <w:top w:val="nil"/>
              <w:left w:val="nil"/>
              <w:bottom w:val="nil"/>
              <w:right w:val="nil"/>
            </w:tcBorders>
            <w:shd w:val="clear" w:color="auto" w:fill="auto"/>
            <w:noWrap/>
            <w:vAlign w:val="center"/>
          </w:tcPr>
          <w:p w14:paraId="67E2C7EB" w14:textId="77777777" w:rsidR="00D46E71" w:rsidRPr="00950469" w:rsidRDefault="00D46E71" w:rsidP="00D46E71">
            <w:pPr>
              <w:suppressAutoHyphens w:val="0"/>
              <w:spacing w:line="240" w:lineRule="auto"/>
              <w:jc w:val="right"/>
              <w:rPr>
                <w:lang w:eastAsia="en-GB"/>
              </w:rPr>
            </w:pPr>
            <w:r w:rsidRPr="00950469">
              <w:rPr>
                <w:lang w:eastAsia="en-GB"/>
              </w:rPr>
              <w:t>928</w:t>
            </w:r>
          </w:p>
        </w:tc>
        <w:tc>
          <w:tcPr>
            <w:tcW w:w="1320" w:type="dxa"/>
            <w:tcBorders>
              <w:top w:val="nil"/>
              <w:left w:val="nil"/>
              <w:bottom w:val="nil"/>
              <w:right w:val="nil"/>
            </w:tcBorders>
            <w:shd w:val="clear" w:color="auto" w:fill="auto"/>
            <w:noWrap/>
            <w:vAlign w:val="center"/>
          </w:tcPr>
          <w:p w14:paraId="021C6A9A" w14:textId="77777777" w:rsidR="00D46E71" w:rsidRPr="00950469" w:rsidRDefault="00D46E71" w:rsidP="00D46E71">
            <w:pPr>
              <w:suppressAutoHyphens w:val="0"/>
              <w:spacing w:line="240" w:lineRule="auto"/>
              <w:jc w:val="right"/>
              <w:rPr>
                <w:lang w:eastAsia="en-GB"/>
              </w:rPr>
            </w:pPr>
            <w:r w:rsidRPr="00950469">
              <w:rPr>
                <w:lang w:eastAsia="en-GB"/>
              </w:rPr>
              <w:t>47.5</w:t>
            </w:r>
          </w:p>
        </w:tc>
      </w:tr>
      <w:tr w:rsidR="00D46E71" w:rsidRPr="00950469" w14:paraId="7281EE72" w14:textId="77777777" w:rsidTr="00D46E71">
        <w:trPr>
          <w:trHeight w:val="255"/>
        </w:trPr>
        <w:tc>
          <w:tcPr>
            <w:tcW w:w="1040" w:type="dxa"/>
            <w:tcBorders>
              <w:top w:val="nil"/>
              <w:left w:val="nil"/>
              <w:bottom w:val="nil"/>
              <w:right w:val="nil"/>
            </w:tcBorders>
            <w:shd w:val="clear" w:color="auto" w:fill="auto"/>
            <w:noWrap/>
            <w:vAlign w:val="center"/>
          </w:tcPr>
          <w:p w14:paraId="7D463C47" w14:textId="77777777" w:rsidR="00D46E71" w:rsidRPr="00950469" w:rsidRDefault="00D46E71" w:rsidP="00D46E71">
            <w:pPr>
              <w:suppressAutoHyphens w:val="0"/>
              <w:spacing w:line="240" w:lineRule="auto"/>
              <w:jc w:val="right"/>
              <w:rPr>
                <w:lang w:eastAsia="en-GB"/>
              </w:rPr>
            </w:pPr>
            <w:r w:rsidRPr="00950469">
              <w:rPr>
                <w:lang w:eastAsia="en-GB"/>
              </w:rPr>
              <w:t>782</w:t>
            </w:r>
          </w:p>
        </w:tc>
        <w:tc>
          <w:tcPr>
            <w:tcW w:w="1320" w:type="dxa"/>
            <w:tcBorders>
              <w:top w:val="nil"/>
              <w:left w:val="nil"/>
              <w:bottom w:val="nil"/>
              <w:right w:val="nil"/>
            </w:tcBorders>
            <w:shd w:val="clear" w:color="auto" w:fill="auto"/>
            <w:noWrap/>
            <w:vAlign w:val="center"/>
          </w:tcPr>
          <w:p w14:paraId="0A837698" w14:textId="77777777" w:rsidR="00D46E71" w:rsidRPr="00950469" w:rsidRDefault="00D46E71" w:rsidP="00D46E71">
            <w:pPr>
              <w:suppressAutoHyphens w:val="0"/>
              <w:spacing w:line="240" w:lineRule="auto"/>
              <w:jc w:val="right"/>
              <w:rPr>
                <w:lang w:eastAsia="en-GB"/>
              </w:rPr>
            </w:pPr>
            <w:r w:rsidRPr="00950469">
              <w:rPr>
                <w:lang w:eastAsia="en-GB"/>
              </w:rPr>
              <w:t>20.3</w:t>
            </w:r>
          </w:p>
        </w:tc>
        <w:tc>
          <w:tcPr>
            <w:tcW w:w="1040" w:type="dxa"/>
            <w:tcBorders>
              <w:top w:val="nil"/>
              <w:left w:val="nil"/>
              <w:bottom w:val="nil"/>
              <w:right w:val="nil"/>
            </w:tcBorders>
            <w:shd w:val="clear" w:color="auto" w:fill="auto"/>
            <w:noWrap/>
            <w:vAlign w:val="center"/>
          </w:tcPr>
          <w:p w14:paraId="70695000" w14:textId="77777777" w:rsidR="00D46E71" w:rsidRPr="00950469" w:rsidRDefault="00D46E71" w:rsidP="00D46E71">
            <w:pPr>
              <w:suppressAutoHyphens w:val="0"/>
              <w:spacing w:line="240" w:lineRule="auto"/>
              <w:jc w:val="right"/>
              <w:rPr>
                <w:lang w:eastAsia="en-GB"/>
              </w:rPr>
            </w:pPr>
            <w:r w:rsidRPr="00950469">
              <w:rPr>
                <w:lang w:eastAsia="en-GB"/>
              </w:rPr>
              <w:t>831</w:t>
            </w:r>
          </w:p>
        </w:tc>
        <w:tc>
          <w:tcPr>
            <w:tcW w:w="1320" w:type="dxa"/>
            <w:tcBorders>
              <w:top w:val="nil"/>
              <w:left w:val="nil"/>
              <w:bottom w:val="nil"/>
              <w:right w:val="nil"/>
            </w:tcBorders>
            <w:shd w:val="clear" w:color="auto" w:fill="auto"/>
            <w:noWrap/>
            <w:vAlign w:val="center"/>
          </w:tcPr>
          <w:p w14:paraId="132F0557" w14:textId="77777777" w:rsidR="00D46E71" w:rsidRPr="00950469" w:rsidRDefault="00D46E71" w:rsidP="00D46E71">
            <w:pPr>
              <w:suppressAutoHyphens w:val="0"/>
              <w:spacing w:line="240" w:lineRule="auto"/>
              <w:jc w:val="right"/>
              <w:rPr>
                <w:lang w:eastAsia="en-GB"/>
              </w:rPr>
            </w:pPr>
            <w:r w:rsidRPr="00950469">
              <w:rPr>
                <w:lang w:eastAsia="en-GB"/>
              </w:rPr>
              <w:t>62.5</w:t>
            </w:r>
          </w:p>
        </w:tc>
        <w:tc>
          <w:tcPr>
            <w:tcW w:w="1060" w:type="dxa"/>
            <w:tcBorders>
              <w:top w:val="nil"/>
              <w:left w:val="nil"/>
              <w:bottom w:val="nil"/>
              <w:right w:val="nil"/>
            </w:tcBorders>
            <w:shd w:val="clear" w:color="auto" w:fill="auto"/>
            <w:noWrap/>
            <w:vAlign w:val="center"/>
          </w:tcPr>
          <w:p w14:paraId="0DEC9F78" w14:textId="77777777" w:rsidR="00D46E71" w:rsidRPr="00950469" w:rsidRDefault="00D46E71" w:rsidP="00D46E71">
            <w:pPr>
              <w:suppressAutoHyphens w:val="0"/>
              <w:spacing w:line="240" w:lineRule="auto"/>
              <w:jc w:val="right"/>
              <w:rPr>
                <w:lang w:eastAsia="en-GB"/>
              </w:rPr>
            </w:pPr>
            <w:r w:rsidRPr="00950469">
              <w:rPr>
                <w:lang w:eastAsia="en-GB"/>
              </w:rPr>
              <w:t>880</w:t>
            </w:r>
          </w:p>
        </w:tc>
        <w:tc>
          <w:tcPr>
            <w:tcW w:w="1320" w:type="dxa"/>
            <w:tcBorders>
              <w:top w:val="nil"/>
              <w:left w:val="nil"/>
              <w:bottom w:val="nil"/>
              <w:right w:val="nil"/>
            </w:tcBorders>
            <w:shd w:val="clear" w:color="auto" w:fill="auto"/>
            <w:noWrap/>
            <w:vAlign w:val="center"/>
          </w:tcPr>
          <w:p w14:paraId="49AE6F4C" w14:textId="77777777" w:rsidR="00D46E71" w:rsidRPr="00950469" w:rsidRDefault="00D46E71" w:rsidP="00D46E71">
            <w:pPr>
              <w:suppressAutoHyphens w:val="0"/>
              <w:spacing w:line="240" w:lineRule="auto"/>
              <w:jc w:val="right"/>
              <w:rPr>
                <w:lang w:eastAsia="en-GB"/>
              </w:rPr>
            </w:pPr>
            <w:r w:rsidRPr="00950469">
              <w:rPr>
                <w:lang w:eastAsia="en-GB"/>
              </w:rPr>
              <w:t>48.3</w:t>
            </w:r>
          </w:p>
        </w:tc>
        <w:tc>
          <w:tcPr>
            <w:tcW w:w="1060" w:type="dxa"/>
            <w:tcBorders>
              <w:top w:val="nil"/>
              <w:left w:val="nil"/>
              <w:bottom w:val="nil"/>
              <w:right w:val="nil"/>
            </w:tcBorders>
            <w:shd w:val="clear" w:color="auto" w:fill="auto"/>
            <w:noWrap/>
            <w:vAlign w:val="center"/>
          </w:tcPr>
          <w:p w14:paraId="43F092FF" w14:textId="77777777" w:rsidR="00D46E71" w:rsidRPr="00950469" w:rsidRDefault="00D46E71" w:rsidP="00D46E71">
            <w:pPr>
              <w:suppressAutoHyphens w:val="0"/>
              <w:spacing w:line="240" w:lineRule="auto"/>
              <w:jc w:val="right"/>
              <w:rPr>
                <w:lang w:eastAsia="en-GB"/>
              </w:rPr>
            </w:pPr>
            <w:r w:rsidRPr="00950469">
              <w:rPr>
                <w:lang w:eastAsia="en-GB"/>
              </w:rPr>
              <w:t>929</w:t>
            </w:r>
          </w:p>
        </w:tc>
        <w:tc>
          <w:tcPr>
            <w:tcW w:w="1320" w:type="dxa"/>
            <w:tcBorders>
              <w:top w:val="nil"/>
              <w:left w:val="nil"/>
              <w:bottom w:val="nil"/>
              <w:right w:val="nil"/>
            </w:tcBorders>
            <w:shd w:val="clear" w:color="auto" w:fill="auto"/>
            <w:noWrap/>
            <w:vAlign w:val="center"/>
          </w:tcPr>
          <w:p w14:paraId="7F44190C" w14:textId="77777777" w:rsidR="00D46E71" w:rsidRPr="00950469" w:rsidRDefault="00D46E71" w:rsidP="00D46E71">
            <w:pPr>
              <w:suppressAutoHyphens w:val="0"/>
              <w:spacing w:line="240" w:lineRule="auto"/>
              <w:jc w:val="right"/>
              <w:rPr>
                <w:lang w:eastAsia="en-GB"/>
              </w:rPr>
            </w:pPr>
            <w:r w:rsidRPr="00950469">
              <w:rPr>
                <w:lang w:eastAsia="en-GB"/>
              </w:rPr>
              <w:t>47</w:t>
            </w:r>
            <w:r w:rsidR="00A33A83" w:rsidRPr="00950469">
              <w:rPr>
                <w:lang w:eastAsia="en-GB"/>
              </w:rPr>
              <w:t>.0</w:t>
            </w:r>
          </w:p>
        </w:tc>
      </w:tr>
      <w:tr w:rsidR="00D46E71" w:rsidRPr="00950469" w14:paraId="18D5ACA3" w14:textId="77777777" w:rsidTr="00D46E71">
        <w:trPr>
          <w:trHeight w:val="255"/>
        </w:trPr>
        <w:tc>
          <w:tcPr>
            <w:tcW w:w="1040" w:type="dxa"/>
            <w:tcBorders>
              <w:top w:val="nil"/>
              <w:left w:val="nil"/>
              <w:bottom w:val="nil"/>
              <w:right w:val="nil"/>
            </w:tcBorders>
            <w:shd w:val="clear" w:color="auto" w:fill="auto"/>
            <w:noWrap/>
            <w:vAlign w:val="center"/>
          </w:tcPr>
          <w:p w14:paraId="7DA58CD0" w14:textId="77777777" w:rsidR="00D46E71" w:rsidRPr="00950469" w:rsidRDefault="00D46E71" w:rsidP="00D46E71">
            <w:pPr>
              <w:suppressAutoHyphens w:val="0"/>
              <w:spacing w:line="240" w:lineRule="auto"/>
              <w:jc w:val="right"/>
              <w:rPr>
                <w:lang w:eastAsia="en-GB"/>
              </w:rPr>
            </w:pPr>
            <w:r w:rsidRPr="00950469">
              <w:rPr>
                <w:lang w:eastAsia="en-GB"/>
              </w:rPr>
              <w:t>783</w:t>
            </w:r>
          </w:p>
        </w:tc>
        <w:tc>
          <w:tcPr>
            <w:tcW w:w="1320" w:type="dxa"/>
            <w:tcBorders>
              <w:top w:val="nil"/>
              <w:left w:val="nil"/>
              <w:bottom w:val="nil"/>
              <w:right w:val="nil"/>
            </w:tcBorders>
            <w:shd w:val="clear" w:color="auto" w:fill="auto"/>
            <w:noWrap/>
            <w:vAlign w:val="center"/>
          </w:tcPr>
          <w:p w14:paraId="5317FC13" w14:textId="77777777" w:rsidR="00D46E71" w:rsidRPr="00950469" w:rsidRDefault="00D46E71" w:rsidP="00D46E71">
            <w:pPr>
              <w:suppressAutoHyphens w:val="0"/>
              <w:spacing w:line="240" w:lineRule="auto"/>
              <w:jc w:val="right"/>
              <w:rPr>
                <w:lang w:eastAsia="en-GB"/>
              </w:rPr>
            </w:pPr>
            <w:r w:rsidRPr="00950469">
              <w:rPr>
                <w:lang w:eastAsia="en-GB"/>
              </w:rPr>
              <w:t>19.1</w:t>
            </w:r>
          </w:p>
        </w:tc>
        <w:tc>
          <w:tcPr>
            <w:tcW w:w="1040" w:type="dxa"/>
            <w:tcBorders>
              <w:top w:val="nil"/>
              <w:left w:val="nil"/>
              <w:bottom w:val="nil"/>
              <w:right w:val="nil"/>
            </w:tcBorders>
            <w:shd w:val="clear" w:color="auto" w:fill="auto"/>
            <w:noWrap/>
            <w:vAlign w:val="center"/>
          </w:tcPr>
          <w:p w14:paraId="5A2E5020" w14:textId="77777777" w:rsidR="00D46E71" w:rsidRPr="00950469" w:rsidRDefault="00D46E71" w:rsidP="00D46E71">
            <w:pPr>
              <w:suppressAutoHyphens w:val="0"/>
              <w:spacing w:line="240" w:lineRule="auto"/>
              <w:jc w:val="right"/>
              <w:rPr>
                <w:lang w:eastAsia="en-GB"/>
              </w:rPr>
            </w:pPr>
            <w:r w:rsidRPr="00950469">
              <w:rPr>
                <w:lang w:eastAsia="en-GB"/>
              </w:rPr>
              <w:t>832</w:t>
            </w:r>
          </w:p>
        </w:tc>
        <w:tc>
          <w:tcPr>
            <w:tcW w:w="1320" w:type="dxa"/>
            <w:tcBorders>
              <w:top w:val="nil"/>
              <w:left w:val="nil"/>
              <w:bottom w:val="nil"/>
              <w:right w:val="nil"/>
            </w:tcBorders>
            <w:shd w:val="clear" w:color="auto" w:fill="auto"/>
            <w:noWrap/>
            <w:vAlign w:val="center"/>
          </w:tcPr>
          <w:p w14:paraId="3DC4B2B1" w14:textId="77777777" w:rsidR="00D46E71" w:rsidRPr="00950469" w:rsidRDefault="00D46E71" w:rsidP="00D46E71">
            <w:pPr>
              <w:suppressAutoHyphens w:val="0"/>
              <w:spacing w:line="240" w:lineRule="auto"/>
              <w:jc w:val="right"/>
              <w:rPr>
                <w:lang w:eastAsia="en-GB"/>
              </w:rPr>
            </w:pPr>
            <w:r w:rsidRPr="00950469">
              <w:rPr>
                <w:lang w:eastAsia="en-GB"/>
              </w:rPr>
              <w:t>62.9</w:t>
            </w:r>
          </w:p>
        </w:tc>
        <w:tc>
          <w:tcPr>
            <w:tcW w:w="1060" w:type="dxa"/>
            <w:tcBorders>
              <w:top w:val="nil"/>
              <w:left w:val="nil"/>
              <w:bottom w:val="nil"/>
              <w:right w:val="nil"/>
            </w:tcBorders>
            <w:shd w:val="clear" w:color="auto" w:fill="auto"/>
            <w:noWrap/>
            <w:vAlign w:val="center"/>
          </w:tcPr>
          <w:p w14:paraId="3E080CB0" w14:textId="77777777" w:rsidR="00D46E71" w:rsidRPr="00950469" w:rsidRDefault="00D46E71" w:rsidP="00D46E71">
            <w:pPr>
              <w:suppressAutoHyphens w:val="0"/>
              <w:spacing w:line="240" w:lineRule="auto"/>
              <w:jc w:val="right"/>
              <w:rPr>
                <w:lang w:eastAsia="en-GB"/>
              </w:rPr>
            </w:pPr>
            <w:r w:rsidRPr="00950469">
              <w:rPr>
                <w:lang w:eastAsia="en-GB"/>
              </w:rPr>
              <w:t>881</w:t>
            </w:r>
          </w:p>
        </w:tc>
        <w:tc>
          <w:tcPr>
            <w:tcW w:w="1320" w:type="dxa"/>
            <w:tcBorders>
              <w:top w:val="nil"/>
              <w:left w:val="nil"/>
              <w:bottom w:val="nil"/>
              <w:right w:val="nil"/>
            </w:tcBorders>
            <w:shd w:val="clear" w:color="auto" w:fill="auto"/>
            <w:noWrap/>
            <w:vAlign w:val="center"/>
          </w:tcPr>
          <w:p w14:paraId="55DB945A" w14:textId="77777777" w:rsidR="00D46E71" w:rsidRPr="00950469" w:rsidRDefault="00D46E71" w:rsidP="00D46E71">
            <w:pPr>
              <w:suppressAutoHyphens w:val="0"/>
              <w:spacing w:line="240" w:lineRule="auto"/>
              <w:jc w:val="right"/>
              <w:rPr>
                <w:lang w:eastAsia="en-GB"/>
              </w:rPr>
            </w:pPr>
            <w:r w:rsidRPr="00950469">
              <w:rPr>
                <w:lang w:eastAsia="en-GB"/>
              </w:rPr>
              <w:t>48.8</w:t>
            </w:r>
          </w:p>
        </w:tc>
        <w:tc>
          <w:tcPr>
            <w:tcW w:w="1060" w:type="dxa"/>
            <w:tcBorders>
              <w:top w:val="nil"/>
              <w:left w:val="nil"/>
              <w:bottom w:val="nil"/>
              <w:right w:val="nil"/>
            </w:tcBorders>
            <w:shd w:val="clear" w:color="auto" w:fill="auto"/>
            <w:noWrap/>
            <w:vAlign w:val="center"/>
          </w:tcPr>
          <w:p w14:paraId="63D7276C" w14:textId="77777777" w:rsidR="00D46E71" w:rsidRPr="00950469" w:rsidRDefault="00D46E71" w:rsidP="00D46E71">
            <w:pPr>
              <w:suppressAutoHyphens w:val="0"/>
              <w:spacing w:line="240" w:lineRule="auto"/>
              <w:jc w:val="right"/>
              <w:rPr>
                <w:lang w:eastAsia="en-GB"/>
              </w:rPr>
            </w:pPr>
            <w:r w:rsidRPr="00950469">
              <w:rPr>
                <w:lang w:eastAsia="en-GB"/>
              </w:rPr>
              <w:t>930</w:t>
            </w:r>
          </w:p>
        </w:tc>
        <w:tc>
          <w:tcPr>
            <w:tcW w:w="1320" w:type="dxa"/>
            <w:tcBorders>
              <w:top w:val="nil"/>
              <w:left w:val="nil"/>
              <w:bottom w:val="nil"/>
              <w:right w:val="nil"/>
            </w:tcBorders>
            <w:shd w:val="clear" w:color="auto" w:fill="auto"/>
            <w:noWrap/>
            <w:vAlign w:val="center"/>
          </w:tcPr>
          <w:p w14:paraId="50103532"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6100E6B8" w14:textId="77777777" w:rsidTr="00D46E71">
        <w:trPr>
          <w:trHeight w:val="255"/>
        </w:trPr>
        <w:tc>
          <w:tcPr>
            <w:tcW w:w="1040" w:type="dxa"/>
            <w:tcBorders>
              <w:top w:val="nil"/>
              <w:left w:val="nil"/>
              <w:bottom w:val="nil"/>
              <w:right w:val="nil"/>
            </w:tcBorders>
            <w:shd w:val="clear" w:color="auto" w:fill="auto"/>
            <w:noWrap/>
            <w:vAlign w:val="center"/>
          </w:tcPr>
          <w:p w14:paraId="584CAB27" w14:textId="77777777" w:rsidR="00D46E71" w:rsidRPr="00950469" w:rsidRDefault="00D46E71" w:rsidP="00D46E71">
            <w:pPr>
              <w:suppressAutoHyphens w:val="0"/>
              <w:spacing w:line="240" w:lineRule="auto"/>
              <w:jc w:val="right"/>
              <w:rPr>
                <w:lang w:eastAsia="en-GB"/>
              </w:rPr>
            </w:pPr>
            <w:r w:rsidRPr="00950469">
              <w:rPr>
                <w:lang w:eastAsia="en-GB"/>
              </w:rPr>
              <w:t>784</w:t>
            </w:r>
          </w:p>
        </w:tc>
        <w:tc>
          <w:tcPr>
            <w:tcW w:w="1320" w:type="dxa"/>
            <w:tcBorders>
              <w:top w:val="nil"/>
              <w:left w:val="nil"/>
              <w:bottom w:val="nil"/>
              <w:right w:val="nil"/>
            </w:tcBorders>
            <w:shd w:val="clear" w:color="auto" w:fill="auto"/>
            <w:noWrap/>
            <w:vAlign w:val="center"/>
          </w:tcPr>
          <w:p w14:paraId="104ECB04" w14:textId="77777777" w:rsidR="00D46E71" w:rsidRPr="00950469" w:rsidRDefault="00D46E71" w:rsidP="00D46E71">
            <w:pPr>
              <w:suppressAutoHyphens w:val="0"/>
              <w:spacing w:line="240" w:lineRule="auto"/>
              <w:jc w:val="right"/>
              <w:rPr>
                <w:lang w:eastAsia="en-GB"/>
              </w:rPr>
            </w:pPr>
            <w:r w:rsidRPr="00950469">
              <w:rPr>
                <w:lang w:eastAsia="en-GB"/>
              </w:rPr>
              <w:t>18.1</w:t>
            </w:r>
          </w:p>
        </w:tc>
        <w:tc>
          <w:tcPr>
            <w:tcW w:w="1040" w:type="dxa"/>
            <w:tcBorders>
              <w:top w:val="nil"/>
              <w:left w:val="nil"/>
              <w:bottom w:val="nil"/>
              <w:right w:val="nil"/>
            </w:tcBorders>
            <w:shd w:val="clear" w:color="auto" w:fill="auto"/>
            <w:noWrap/>
            <w:vAlign w:val="center"/>
          </w:tcPr>
          <w:p w14:paraId="39CF15BF" w14:textId="77777777" w:rsidR="00D46E71" w:rsidRPr="00950469" w:rsidRDefault="00D46E71" w:rsidP="00D46E71">
            <w:pPr>
              <w:suppressAutoHyphens w:val="0"/>
              <w:spacing w:line="240" w:lineRule="auto"/>
              <w:jc w:val="right"/>
              <w:rPr>
                <w:lang w:eastAsia="en-GB"/>
              </w:rPr>
            </w:pPr>
            <w:r w:rsidRPr="00950469">
              <w:rPr>
                <w:lang w:eastAsia="en-GB"/>
              </w:rPr>
              <w:t>833</w:t>
            </w:r>
          </w:p>
        </w:tc>
        <w:tc>
          <w:tcPr>
            <w:tcW w:w="1320" w:type="dxa"/>
            <w:tcBorders>
              <w:top w:val="nil"/>
              <w:left w:val="nil"/>
              <w:bottom w:val="nil"/>
              <w:right w:val="nil"/>
            </w:tcBorders>
            <w:shd w:val="clear" w:color="auto" w:fill="auto"/>
            <w:noWrap/>
            <w:vAlign w:val="center"/>
          </w:tcPr>
          <w:p w14:paraId="58820A31" w14:textId="77777777" w:rsidR="00D46E71" w:rsidRPr="00950469" w:rsidRDefault="00D46E71" w:rsidP="00D46E71">
            <w:pPr>
              <w:suppressAutoHyphens w:val="0"/>
              <w:spacing w:line="240" w:lineRule="auto"/>
              <w:jc w:val="right"/>
              <w:rPr>
                <w:lang w:eastAsia="en-GB"/>
              </w:rPr>
            </w:pPr>
            <w:r w:rsidRPr="00950469">
              <w:rPr>
                <w:lang w:eastAsia="en-GB"/>
              </w:rPr>
              <w:t>63.2</w:t>
            </w:r>
          </w:p>
        </w:tc>
        <w:tc>
          <w:tcPr>
            <w:tcW w:w="1060" w:type="dxa"/>
            <w:tcBorders>
              <w:top w:val="nil"/>
              <w:left w:val="nil"/>
              <w:bottom w:val="nil"/>
              <w:right w:val="nil"/>
            </w:tcBorders>
            <w:shd w:val="clear" w:color="auto" w:fill="auto"/>
            <w:noWrap/>
            <w:vAlign w:val="center"/>
          </w:tcPr>
          <w:p w14:paraId="0FCDD06C" w14:textId="77777777" w:rsidR="00D46E71" w:rsidRPr="00950469" w:rsidRDefault="00D46E71" w:rsidP="00D46E71">
            <w:pPr>
              <w:suppressAutoHyphens w:val="0"/>
              <w:spacing w:line="240" w:lineRule="auto"/>
              <w:jc w:val="right"/>
              <w:rPr>
                <w:lang w:eastAsia="en-GB"/>
              </w:rPr>
            </w:pPr>
            <w:r w:rsidRPr="00950469">
              <w:rPr>
                <w:lang w:eastAsia="en-GB"/>
              </w:rPr>
              <w:t>882</w:t>
            </w:r>
          </w:p>
        </w:tc>
        <w:tc>
          <w:tcPr>
            <w:tcW w:w="1320" w:type="dxa"/>
            <w:tcBorders>
              <w:top w:val="nil"/>
              <w:left w:val="nil"/>
              <w:bottom w:val="nil"/>
              <w:right w:val="nil"/>
            </w:tcBorders>
            <w:shd w:val="clear" w:color="auto" w:fill="auto"/>
            <w:noWrap/>
            <w:vAlign w:val="center"/>
          </w:tcPr>
          <w:p w14:paraId="65C171CF" w14:textId="77777777" w:rsidR="00D46E71" w:rsidRPr="00950469" w:rsidRDefault="00D46E71" w:rsidP="00D46E71">
            <w:pPr>
              <w:suppressAutoHyphens w:val="0"/>
              <w:spacing w:line="240" w:lineRule="auto"/>
              <w:jc w:val="right"/>
              <w:rPr>
                <w:lang w:eastAsia="en-GB"/>
              </w:rPr>
            </w:pPr>
            <w:r w:rsidRPr="00950469">
              <w:rPr>
                <w:lang w:eastAsia="en-GB"/>
              </w:rPr>
              <w:t>49.5</w:t>
            </w:r>
          </w:p>
        </w:tc>
        <w:tc>
          <w:tcPr>
            <w:tcW w:w="1060" w:type="dxa"/>
            <w:tcBorders>
              <w:top w:val="nil"/>
              <w:left w:val="nil"/>
              <w:bottom w:val="nil"/>
              <w:right w:val="nil"/>
            </w:tcBorders>
            <w:shd w:val="clear" w:color="auto" w:fill="auto"/>
            <w:noWrap/>
            <w:vAlign w:val="center"/>
          </w:tcPr>
          <w:p w14:paraId="49380357" w14:textId="77777777" w:rsidR="00D46E71" w:rsidRPr="00950469" w:rsidRDefault="00D46E71" w:rsidP="00D46E71">
            <w:pPr>
              <w:suppressAutoHyphens w:val="0"/>
              <w:spacing w:line="240" w:lineRule="auto"/>
              <w:jc w:val="right"/>
              <w:rPr>
                <w:lang w:eastAsia="en-GB"/>
              </w:rPr>
            </w:pPr>
            <w:r w:rsidRPr="00950469">
              <w:rPr>
                <w:lang w:eastAsia="en-GB"/>
              </w:rPr>
              <w:t>931</w:t>
            </w:r>
          </w:p>
        </w:tc>
        <w:tc>
          <w:tcPr>
            <w:tcW w:w="1320" w:type="dxa"/>
            <w:tcBorders>
              <w:top w:val="nil"/>
              <w:left w:val="nil"/>
              <w:bottom w:val="nil"/>
              <w:right w:val="nil"/>
            </w:tcBorders>
            <w:shd w:val="clear" w:color="auto" w:fill="auto"/>
            <w:noWrap/>
            <w:vAlign w:val="center"/>
          </w:tcPr>
          <w:p w14:paraId="04E50517" w14:textId="77777777" w:rsidR="00D46E71" w:rsidRPr="00950469" w:rsidRDefault="00D46E71" w:rsidP="00D46E71">
            <w:pPr>
              <w:suppressAutoHyphens w:val="0"/>
              <w:spacing w:line="240" w:lineRule="auto"/>
              <w:jc w:val="right"/>
              <w:rPr>
                <w:lang w:eastAsia="en-GB"/>
              </w:rPr>
            </w:pPr>
            <w:r w:rsidRPr="00950469">
              <w:rPr>
                <w:lang w:eastAsia="en-GB"/>
              </w:rPr>
              <w:t>46.8</w:t>
            </w:r>
          </w:p>
        </w:tc>
      </w:tr>
      <w:tr w:rsidR="00D46E71" w:rsidRPr="00950469" w14:paraId="1E9D18C7" w14:textId="77777777" w:rsidTr="00D46E71">
        <w:trPr>
          <w:trHeight w:val="255"/>
        </w:trPr>
        <w:tc>
          <w:tcPr>
            <w:tcW w:w="1040" w:type="dxa"/>
            <w:tcBorders>
              <w:top w:val="nil"/>
              <w:left w:val="nil"/>
              <w:bottom w:val="nil"/>
              <w:right w:val="nil"/>
            </w:tcBorders>
            <w:shd w:val="clear" w:color="auto" w:fill="auto"/>
            <w:noWrap/>
            <w:vAlign w:val="center"/>
          </w:tcPr>
          <w:p w14:paraId="7AA016DA" w14:textId="77777777" w:rsidR="00D46E71" w:rsidRPr="00950469" w:rsidRDefault="00D46E71" w:rsidP="00D46E71">
            <w:pPr>
              <w:suppressAutoHyphens w:val="0"/>
              <w:spacing w:line="240" w:lineRule="auto"/>
              <w:jc w:val="right"/>
              <w:rPr>
                <w:lang w:eastAsia="en-GB"/>
              </w:rPr>
            </w:pPr>
            <w:r w:rsidRPr="00950469">
              <w:rPr>
                <w:lang w:eastAsia="en-GB"/>
              </w:rPr>
              <w:t>785</w:t>
            </w:r>
          </w:p>
        </w:tc>
        <w:tc>
          <w:tcPr>
            <w:tcW w:w="1320" w:type="dxa"/>
            <w:tcBorders>
              <w:top w:val="nil"/>
              <w:left w:val="nil"/>
              <w:bottom w:val="nil"/>
              <w:right w:val="nil"/>
            </w:tcBorders>
            <w:shd w:val="clear" w:color="auto" w:fill="auto"/>
            <w:noWrap/>
            <w:vAlign w:val="center"/>
          </w:tcPr>
          <w:p w14:paraId="6A99AC9E" w14:textId="77777777" w:rsidR="00D46E71" w:rsidRPr="00950469" w:rsidRDefault="00D46E71" w:rsidP="00D46E71">
            <w:pPr>
              <w:suppressAutoHyphens w:val="0"/>
              <w:spacing w:line="240" w:lineRule="auto"/>
              <w:jc w:val="right"/>
              <w:rPr>
                <w:lang w:eastAsia="en-GB"/>
              </w:rPr>
            </w:pPr>
            <w:r w:rsidRPr="00950469">
              <w:rPr>
                <w:lang w:eastAsia="en-GB"/>
              </w:rPr>
              <w:t>16.9</w:t>
            </w:r>
          </w:p>
        </w:tc>
        <w:tc>
          <w:tcPr>
            <w:tcW w:w="1040" w:type="dxa"/>
            <w:tcBorders>
              <w:top w:val="nil"/>
              <w:left w:val="nil"/>
              <w:bottom w:val="nil"/>
              <w:right w:val="nil"/>
            </w:tcBorders>
            <w:shd w:val="clear" w:color="auto" w:fill="auto"/>
            <w:noWrap/>
            <w:vAlign w:val="center"/>
          </w:tcPr>
          <w:p w14:paraId="24801A51" w14:textId="77777777" w:rsidR="00D46E71" w:rsidRPr="00950469" w:rsidRDefault="00D46E71" w:rsidP="00D46E71">
            <w:pPr>
              <w:suppressAutoHyphens w:val="0"/>
              <w:spacing w:line="240" w:lineRule="auto"/>
              <w:jc w:val="right"/>
              <w:rPr>
                <w:lang w:eastAsia="en-GB"/>
              </w:rPr>
            </w:pPr>
            <w:r w:rsidRPr="00950469">
              <w:rPr>
                <w:lang w:eastAsia="en-GB"/>
              </w:rPr>
              <w:t>834</w:t>
            </w:r>
          </w:p>
        </w:tc>
        <w:tc>
          <w:tcPr>
            <w:tcW w:w="1320" w:type="dxa"/>
            <w:tcBorders>
              <w:top w:val="nil"/>
              <w:left w:val="nil"/>
              <w:bottom w:val="nil"/>
              <w:right w:val="nil"/>
            </w:tcBorders>
            <w:shd w:val="clear" w:color="auto" w:fill="auto"/>
            <w:noWrap/>
            <w:vAlign w:val="center"/>
          </w:tcPr>
          <w:p w14:paraId="617E64FF" w14:textId="77777777" w:rsidR="00D46E71" w:rsidRPr="00950469" w:rsidRDefault="00D46E71" w:rsidP="00D46E71">
            <w:pPr>
              <w:suppressAutoHyphens w:val="0"/>
              <w:spacing w:line="240" w:lineRule="auto"/>
              <w:jc w:val="right"/>
              <w:rPr>
                <w:lang w:eastAsia="en-GB"/>
              </w:rPr>
            </w:pPr>
            <w:r w:rsidRPr="00950469">
              <w:rPr>
                <w:lang w:eastAsia="en-GB"/>
              </w:rPr>
              <w:t>63.4</w:t>
            </w:r>
          </w:p>
        </w:tc>
        <w:tc>
          <w:tcPr>
            <w:tcW w:w="1060" w:type="dxa"/>
            <w:tcBorders>
              <w:top w:val="nil"/>
              <w:left w:val="nil"/>
              <w:bottom w:val="nil"/>
              <w:right w:val="nil"/>
            </w:tcBorders>
            <w:shd w:val="clear" w:color="auto" w:fill="auto"/>
            <w:noWrap/>
            <w:vAlign w:val="center"/>
          </w:tcPr>
          <w:p w14:paraId="48F58718" w14:textId="77777777" w:rsidR="00D46E71" w:rsidRPr="00950469" w:rsidRDefault="00D46E71" w:rsidP="00D46E71">
            <w:pPr>
              <w:suppressAutoHyphens w:val="0"/>
              <w:spacing w:line="240" w:lineRule="auto"/>
              <w:jc w:val="right"/>
              <w:rPr>
                <w:lang w:eastAsia="en-GB"/>
              </w:rPr>
            </w:pPr>
            <w:r w:rsidRPr="00950469">
              <w:rPr>
                <w:lang w:eastAsia="en-GB"/>
              </w:rPr>
              <w:t>883</w:t>
            </w:r>
          </w:p>
        </w:tc>
        <w:tc>
          <w:tcPr>
            <w:tcW w:w="1320" w:type="dxa"/>
            <w:tcBorders>
              <w:top w:val="nil"/>
              <w:left w:val="nil"/>
              <w:bottom w:val="nil"/>
              <w:right w:val="nil"/>
            </w:tcBorders>
            <w:shd w:val="clear" w:color="auto" w:fill="auto"/>
            <w:noWrap/>
            <w:vAlign w:val="center"/>
          </w:tcPr>
          <w:p w14:paraId="0E4C723F" w14:textId="77777777" w:rsidR="00D46E71" w:rsidRPr="00950469" w:rsidRDefault="00D46E71" w:rsidP="00D46E71">
            <w:pPr>
              <w:suppressAutoHyphens w:val="0"/>
              <w:spacing w:line="240" w:lineRule="auto"/>
              <w:jc w:val="right"/>
              <w:rPr>
                <w:lang w:eastAsia="en-GB"/>
              </w:rPr>
            </w:pPr>
            <w:r w:rsidRPr="00950469">
              <w:rPr>
                <w:lang w:eastAsia="en-GB"/>
              </w:rPr>
              <w:t>50.2</w:t>
            </w:r>
          </w:p>
        </w:tc>
        <w:tc>
          <w:tcPr>
            <w:tcW w:w="1060" w:type="dxa"/>
            <w:tcBorders>
              <w:top w:val="nil"/>
              <w:left w:val="nil"/>
              <w:bottom w:val="nil"/>
              <w:right w:val="nil"/>
            </w:tcBorders>
            <w:shd w:val="clear" w:color="auto" w:fill="auto"/>
            <w:noWrap/>
            <w:vAlign w:val="center"/>
          </w:tcPr>
          <w:p w14:paraId="25C79C27" w14:textId="77777777" w:rsidR="00D46E71" w:rsidRPr="00950469" w:rsidRDefault="00D46E71" w:rsidP="00D46E71">
            <w:pPr>
              <w:suppressAutoHyphens w:val="0"/>
              <w:spacing w:line="240" w:lineRule="auto"/>
              <w:jc w:val="right"/>
              <w:rPr>
                <w:lang w:eastAsia="en-GB"/>
              </w:rPr>
            </w:pPr>
            <w:r w:rsidRPr="00950469">
              <w:rPr>
                <w:lang w:eastAsia="en-GB"/>
              </w:rPr>
              <w:t>932</w:t>
            </w:r>
          </w:p>
        </w:tc>
        <w:tc>
          <w:tcPr>
            <w:tcW w:w="1320" w:type="dxa"/>
            <w:tcBorders>
              <w:top w:val="nil"/>
              <w:left w:val="nil"/>
              <w:bottom w:val="nil"/>
              <w:right w:val="nil"/>
            </w:tcBorders>
            <w:shd w:val="clear" w:color="auto" w:fill="auto"/>
            <w:noWrap/>
            <w:vAlign w:val="center"/>
          </w:tcPr>
          <w:p w14:paraId="75BE3FA8" w14:textId="77777777" w:rsidR="00D46E71" w:rsidRPr="00950469" w:rsidRDefault="00D46E71" w:rsidP="00D46E71">
            <w:pPr>
              <w:suppressAutoHyphens w:val="0"/>
              <w:spacing w:line="240" w:lineRule="auto"/>
              <w:jc w:val="right"/>
              <w:rPr>
                <w:lang w:eastAsia="en-GB"/>
              </w:rPr>
            </w:pPr>
            <w:r w:rsidRPr="00950469">
              <w:rPr>
                <w:lang w:eastAsia="en-GB"/>
              </w:rPr>
              <w:t>46.8</w:t>
            </w:r>
          </w:p>
        </w:tc>
      </w:tr>
      <w:tr w:rsidR="00D46E71" w:rsidRPr="00950469" w14:paraId="2E44D61E" w14:textId="77777777" w:rsidTr="00D46E71">
        <w:trPr>
          <w:trHeight w:val="255"/>
        </w:trPr>
        <w:tc>
          <w:tcPr>
            <w:tcW w:w="1040" w:type="dxa"/>
            <w:tcBorders>
              <w:top w:val="nil"/>
              <w:left w:val="nil"/>
              <w:bottom w:val="nil"/>
              <w:right w:val="nil"/>
            </w:tcBorders>
            <w:shd w:val="clear" w:color="auto" w:fill="auto"/>
            <w:noWrap/>
            <w:vAlign w:val="center"/>
          </w:tcPr>
          <w:p w14:paraId="0BCC50CE" w14:textId="77777777" w:rsidR="00D46E71" w:rsidRPr="00950469" w:rsidRDefault="00D46E71" w:rsidP="00D46E71">
            <w:pPr>
              <w:suppressAutoHyphens w:val="0"/>
              <w:spacing w:line="240" w:lineRule="auto"/>
              <w:jc w:val="right"/>
              <w:rPr>
                <w:lang w:eastAsia="en-GB"/>
              </w:rPr>
            </w:pPr>
            <w:r w:rsidRPr="00950469">
              <w:rPr>
                <w:lang w:eastAsia="en-GB"/>
              </w:rPr>
              <w:t>786</w:t>
            </w:r>
          </w:p>
        </w:tc>
        <w:tc>
          <w:tcPr>
            <w:tcW w:w="1320" w:type="dxa"/>
            <w:tcBorders>
              <w:top w:val="nil"/>
              <w:left w:val="nil"/>
              <w:bottom w:val="nil"/>
              <w:right w:val="nil"/>
            </w:tcBorders>
            <w:shd w:val="clear" w:color="auto" w:fill="auto"/>
            <w:noWrap/>
            <w:vAlign w:val="center"/>
          </w:tcPr>
          <w:p w14:paraId="38449F64" w14:textId="77777777" w:rsidR="00D46E71" w:rsidRPr="00950469" w:rsidRDefault="00D46E71" w:rsidP="00D46E71">
            <w:pPr>
              <w:suppressAutoHyphens w:val="0"/>
              <w:spacing w:line="240" w:lineRule="auto"/>
              <w:jc w:val="right"/>
              <w:rPr>
                <w:lang w:eastAsia="en-GB"/>
              </w:rPr>
            </w:pPr>
            <w:r w:rsidRPr="00950469">
              <w:rPr>
                <w:lang w:eastAsia="en-GB"/>
              </w:rPr>
              <w:t>16</w:t>
            </w:r>
            <w:r w:rsidR="00A33A83" w:rsidRPr="00950469">
              <w:rPr>
                <w:lang w:eastAsia="en-GB"/>
              </w:rPr>
              <w:t>.0</w:t>
            </w:r>
          </w:p>
        </w:tc>
        <w:tc>
          <w:tcPr>
            <w:tcW w:w="1040" w:type="dxa"/>
            <w:tcBorders>
              <w:top w:val="nil"/>
              <w:left w:val="nil"/>
              <w:bottom w:val="nil"/>
              <w:right w:val="nil"/>
            </w:tcBorders>
            <w:shd w:val="clear" w:color="auto" w:fill="auto"/>
            <w:noWrap/>
            <w:vAlign w:val="center"/>
          </w:tcPr>
          <w:p w14:paraId="3BA38DC7" w14:textId="77777777" w:rsidR="00D46E71" w:rsidRPr="00950469" w:rsidRDefault="00D46E71" w:rsidP="00D46E71">
            <w:pPr>
              <w:suppressAutoHyphens w:val="0"/>
              <w:spacing w:line="240" w:lineRule="auto"/>
              <w:jc w:val="right"/>
              <w:rPr>
                <w:lang w:eastAsia="en-GB"/>
              </w:rPr>
            </w:pPr>
            <w:r w:rsidRPr="00950469">
              <w:rPr>
                <w:lang w:eastAsia="en-GB"/>
              </w:rPr>
              <w:t>835</w:t>
            </w:r>
          </w:p>
        </w:tc>
        <w:tc>
          <w:tcPr>
            <w:tcW w:w="1320" w:type="dxa"/>
            <w:tcBorders>
              <w:top w:val="nil"/>
              <w:left w:val="nil"/>
              <w:bottom w:val="nil"/>
              <w:right w:val="nil"/>
            </w:tcBorders>
            <w:shd w:val="clear" w:color="auto" w:fill="auto"/>
            <w:noWrap/>
            <w:vAlign w:val="center"/>
          </w:tcPr>
          <w:p w14:paraId="0C82EBF4" w14:textId="77777777" w:rsidR="00D46E71" w:rsidRPr="00950469" w:rsidRDefault="00D46E71" w:rsidP="00D46E71">
            <w:pPr>
              <w:suppressAutoHyphens w:val="0"/>
              <w:spacing w:line="240" w:lineRule="auto"/>
              <w:jc w:val="right"/>
              <w:rPr>
                <w:lang w:eastAsia="en-GB"/>
              </w:rPr>
            </w:pPr>
            <w:r w:rsidRPr="00950469">
              <w:rPr>
                <w:lang w:eastAsia="en-GB"/>
              </w:rPr>
              <w:t>63.7</w:t>
            </w:r>
          </w:p>
        </w:tc>
        <w:tc>
          <w:tcPr>
            <w:tcW w:w="1060" w:type="dxa"/>
            <w:tcBorders>
              <w:top w:val="nil"/>
              <w:left w:val="nil"/>
              <w:bottom w:val="nil"/>
              <w:right w:val="nil"/>
            </w:tcBorders>
            <w:shd w:val="clear" w:color="auto" w:fill="auto"/>
            <w:noWrap/>
            <w:vAlign w:val="center"/>
          </w:tcPr>
          <w:p w14:paraId="15A2AF42" w14:textId="77777777" w:rsidR="00D46E71" w:rsidRPr="00950469" w:rsidRDefault="00D46E71" w:rsidP="00D46E71">
            <w:pPr>
              <w:suppressAutoHyphens w:val="0"/>
              <w:spacing w:line="240" w:lineRule="auto"/>
              <w:jc w:val="right"/>
              <w:rPr>
                <w:lang w:eastAsia="en-GB"/>
              </w:rPr>
            </w:pPr>
            <w:r w:rsidRPr="00950469">
              <w:rPr>
                <w:lang w:eastAsia="en-GB"/>
              </w:rPr>
              <w:t>884</w:t>
            </w:r>
          </w:p>
        </w:tc>
        <w:tc>
          <w:tcPr>
            <w:tcW w:w="1320" w:type="dxa"/>
            <w:tcBorders>
              <w:top w:val="nil"/>
              <w:left w:val="nil"/>
              <w:bottom w:val="nil"/>
              <w:right w:val="nil"/>
            </w:tcBorders>
            <w:shd w:val="clear" w:color="auto" w:fill="auto"/>
            <w:noWrap/>
            <w:vAlign w:val="center"/>
          </w:tcPr>
          <w:p w14:paraId="1D2A329F" w14:textId="77777777" w:rsidR="00D46E71" w:rsidRPr="00950469" w:rsidRDefault="00D46E71" w:rsidP="00D46E71">
            <w:pPr>
              <w:suppressAutoHyphens w:val="0"/>
              <w:spacing w:line="240" w:lineRule="auto"/>
              <w:jc w:val="right"/>
              <w:rPr>
                <w:lang w:eastAsia="en-GB"/>
              </w:rPr>
            </w:pPr>
            <w:r w:rsidRPr="00950469">
              <w:rPr>
                <w:lang w:eastAsia="en-GB"/>
              </w:rPr>
              <w:t>50.8</w:t>
            </w:r>
          </w:p>
        </w:tc>
        <w:tc>
          <w:tcPr>
            <w:tcW w:w="1060" w:type="dxa"/>
            <w:tcBorders>
              <w:top w:val="nil"/>
              <w:left w:val="nil"/>
              <w:bottom w:val="nil"/>
              <w:right w:val="nil"/>
            </w:tcBorders>
            <w:shd w:val="clear" w:color="auto" w:fill="auto"/>
            <w:noWrap/>
            <w:vAlign w:val="center"/>
          </w:tcPr>
          <w:p w14:paraId="76E4C7B7" w14:textId="77777777" w:rsidR="00D46E71" w:rsidRPr="00950469" w:rsidRDefault="00D46E71" w:rsidP="00D46E71">
            <w:pPr>
              <w:suppressAutoHyphens w:val="0"/>
              <w:spacing w:line="240" w:lineRule="auto"/>
              <w:jc w:val="right"/>
              <w:rPr>
                <w:lang w:eastAsia="en-GB"/>
              </w:rPr>
            </w:pPr>
            <w:r w:rsidRPr="00950469">
              <w:rPr>
                <w:lang w:eastAsia="en-GB"/>
              </w:rPr>
              <w:t>933</w:t>
            </w:r>
          </w:p>
        </w:tc>
        <w:tc>
          <w:tcPr>
            <w:tcW w:w="1320" w:type="dxa"/>
            <w:tcBorders>
              <w:top w:val="nil"/>
              <w:left w:val="nil"/>
              <w:bottom w:val="nil"/>
              <w:right w:val="nil"/>
            </w:tcBorders>
            <w:shd w:val="clear" w:color="auto" w:fill="auto"/>
            <w:noWrap/>
            <w:vAlign w:val="center"/>
          </w:tcPr>
          <w:p w14:paraId="41CE9C09" w14:textId="77777777" w:rsidR="00D46E71" w:rsidRPr="00950469" w:rsidRDefault="00D46E71" w:rsidP="00D46E71">
            <w:pPr>
              <w:suppressAutoHyphens w:val="0"/>
              <w:spacing w:line="240" w:lineRule="auto"/>
              <w:jc w:val="right"/>
              <w:rPr>
                <w:lang w:eastAsia="en-GB"/>
              </w:rPr>
            </w:pPr>
            <w:r w:rsidRPr="00950469">
              <w:rPr>
                <w:lang w:eastAsia="en-GB"/>
              </w:rPr>
              <w:t>46.8</w:t>
            </w:r>
          </w:p>
        </w:tc>
      </w:tr>
      <w:tr w:rsidR="00D46E71" w:rsidRPr="00950469" w14:paraId="02640C4D" w14:textId="77777777" w:rsidTr="00D46E71">
        <w:trPr>
          <w:trHeight w:val="255"/>
        </w:trPr>
        <w:tc>
          <w:tcPr>
            <w:tcW w:w="1040" w:type="dxa"/>
            <w:tcBorders>
              <w:top w:val="nil"/>
              <w:left w:val="nil"/>
              <w:bottom w:val="nil"/>
              <w:right w:val="nil"/>
            </w:tcBorders>
            <w:shd w:val="clear" w:color="auto" w:fill="auto"/>
            <w:noWrap/>
            <w:vAlign w:val="center"/>
          </w:tcPr>
          <w:p w14:paraId="21D7165D" w14:textId="77777777" w:rsidR="00D46E71" w:rsidRPr="00950469" w:rsidRDefault="00D46E71" w:rsidP="00D46E71">
            <w:pPr>
              <w:suppressAutoHyphens w:val="0"/>
              <w:spacing w:line="240" w:lineRule="auto"/>
              <w:jc w:val="right"/>
              <w:rPr>
                <w:lang w:eastAsia="en-GB"/>
              </w:rPr>
            </w:pPr>
            <w:r w:rsidRPr="00950469">
              <w:rPr>
                <w:lang w:eastAsia="en-GB"/>
              </w:rPr>
              <w:t>787</w:t>
            </w:r>
          </w:p>
        </w:tc>
        <w:tc>
          <w:tcPr>
            <w:tcW w:w="1320" w:type="dxa"/>
            <w:tcBorders>
              <w:top w:val="nil"/>
              <w:left w:val="nil"/>
              <w:bottom w:val="nil"/>
              <w:right w:val="nil"/>
            </w:tcBorders>
            <w:shd w:val="clear" w:color="auto" w:fill="auto"/>
            <w:noWrap/>
            <w:vAlign w:val="center"/>
          </w:tcPr>
          <w:p w14:paraId="5381C2FA" w14:textId="77777777" w:rsidR="00D46E71" w:rsidRPr="00950469" w:rsidRDefault="00D46E71" w:rsidP="00D46E71">
            <w:pPr>
              <w:suppressAutoHyphens w:val="0"/>
              <w:spacing w:line="240" w:lineRule="auto"/>
              <w:jc w:val="right"/>
              <w:rPr>
                <w:lang w:eastAsia="en-GB"/>
              </w:rPr>
            </w:pPr>
            <w:r w:rsidRPr="00950469">
              <w:rPr>
                <w:lang w:eastAsia="en-GB"/>
              </w:rPr>
              <w:t>14.8</w:t>
            </w:r>
          </w:p>
        </w:tc>
        <w:tc>
          <w:tcPr>
            <w:tcW w:w="1040" w:type="dxa"/>
            <w:tcBorders>
              <w:top w:val="nil"/>
              <w:left w:val="nil"/>
              <w:bottom w:val="nil"/>
              <w:right w:val="nil"/>
            </w:tcBorders>
            <w:shd w:val="clear" w:color="auto" w:fill="auto"/>
            <w:noWrap/>
            <w:vAlign w:val="center"/>
          </w:tcPr>
          <w:p w14:paraId="3421DED1" w14:textId="77777777" w:rsidR="00D46E71" w:rsidRPr="00950469" w:rsidRDefault="00D46E71" w:rsidP="00D46E71">
            <w:pPr>
              <w:suppressAutoHyphens w:val="0"/>
              <w:spacing w:line="240" w:lineRule="auto"/>
              <w:jc w:val="right"/>
              <w:rPr>
                <w:lang w:eastAsia="en-GB"/>
              </w:rPr>
            </w:pPr>
            <w:r w:rsidRPr="00950469">
              <w:rPr>
                <w:lang w:eastAsia="en-GB"/>
              </w:rPr>
              <w:t>836</w:t>
            </w:r>
          </w:p>
        </w:tc>
        <w:tc>
          <w:tcPr>
            <w:tcW w:w="1320" w:type="dxa"/>
            <w:tcBorders>
              <w:top w:val="nil"/>
              <w:left w:val="nil"/>
              <w:bottom w:val="nil"/>
              <w:right w:val="nil"/>
            </w:tcBorders>
            <w:shd w:val="clear" w:color="auto" w:fill="auto"/>
            <w:noWrap/>
            <w:vAlign w:val="center"/>
          </w:tcPr>
          <w:p w14:paraId="126DC448" w14:textId="77777777" w:rsidR="00D46E71" w:rsidRPr="00950469" w:rsidRDefault="00D46E71" w:rsidP="00D46E71">
            <w:pPr>
              <w:suppressAutoHyphens w:val="0"/>
              <w:spacing w:line="240" w:lineRule="auto"/>
              <w:jc w:val="right"/>
              <w:rPr>
                <w:lang w:eastAsia="en-GB"/>
              </w:rPr>
            </w:pPr>
            <w:r w:rsidRPr="00950469">
              <w:rPr>
                <w:lang w:eastAsia="en-GB"/>
              </w:rPr>
              <w:t>64</w:t>
            </w:r>
            <w:r w:rsidR="00A33A83" w:rsidRPr="00950469">
              <w:rPr>
                <w:lang w:eastAsia="en-GB"/>
              </w:rPr>
              <w:t>.0</w:t>
            </w:r>
          </w:p>
        </w:tc>
        <w:tc>
          <w:tcPr>
            <w:tcW w:w="1060" w:type="dxa"/>
            <w:tcBorders>
              <w:top w:val="nil"/>
              <w:left w:val="nil"/>
              <w:bottom w:val="nil"/>
              <w:right w:val="nil"/>
            </w:tcBorders>
            <w:shd w:val="clear" w:color="auto" w:fill="auto"/>
            <w:noWrap/>
            <w:vAlign w:val="center"/>
          </w:tcPr>
          <w:p w14:paraId="180FB528" w14:textId="77777777" w:rsidR="00D46E71" w:rsidRPr="00950469" w:rsidRDefault="00D46E71" w:rsidP="00D46E71">
            <w:pPr>
              <w:suppressAutoHyphens w:val="0"/>
              <w:spacing w:line="240" w:lineRule="auto"/>
              <w:jc w:val="right"/>
              <w:rPr>
                <w:lang w:eastAsia="en-GB"/>
              </w:rPr>
            </w:pPr>
            <w:r w:rsidRPr="00950469">
              <w:rPr>
                <w:lang w:eastAsia="en-GB"/>
              </w:rPr>
              <w:t>885</w:t>
            </w:r>
          </w:p>
        </w:tc>
        <w:tc>
          <w:tcPr>
            <w:tcW w:w="1320" w:type="dxa"/>
            <w:tcBorders>
              <w:top w:val="nil"/>
              <w:left w:val="nil"/>
              <w:bottom w:val="nil"/>
              <w:right w:val="nil"/>
            </w:tcBorders>
            <w:shd w:val="clear" w:color="auto" w:fill="auto"/>
            <w:noWrap/>
            <w:vAlign w:val="center"/>
          </w:tcPr>
          <w:p w14:paraId="2DA57F72" w14:textId="77777777" w:rsidR="00D46E71" w:rsidRPr="00950469" w:rsidRDefault="00D46E71" w:rsidP="00D46E71">
            <w:pPr>
              <w:suppressAutoHyphens w:val="0"/>
              <w:spacing w:line="240" w:lineRule="auto"/>
              <w:jc w:val="right"/>
              <w:rPr>
                <w:lang w:eastAsia="en-GB"/>
              </w:rPr>
            </w:pPr>
            <w:r w:rsidRPr="00950469">
              <w:rPr>
                <w:lang w:eastAsia="en-GB"/>
              </w:rPr>
              <w:t>51.4</w:t>
            </w:r>
          </w:p>
        </w:tc>
        <w:tc>
          <w:tcPr>
            <w:tcW w:w="1060" w:type="dxa"/>
            <w:tcBorders>
              <w:top w:val="nil"/>
              <w:left w:val="nil"/>
              <w:bottom w:val="nil"/>
              <w:right w:val="nil"/>
            </w:tcBorders>
            <w:shd w:val="clear" w:color="auto" w:fill="auto"/>
            <w:noWrap/>
            <w:vAlign w:val="center"/>
          </w:tcPr>
          <w:p w14:paraId="41170FEE" w14:textId="77777777" w:rsidR="00D46E71" w:rsidRPr="00950469" w:rsidRDefault="00D46E71" w:rsidP="00D46E71">
            <w:pPr>
              <w:suppressAutoHyphens w:val="0"/>
              <w:spacing w:line="240" w:lineRule="auto"/>
              <w:jc w:val="right"/>
              <w:rPr>
                <w:lang w:eastAsia="en-GB"/>
              </w:rPr>
            </w:pPr>
            <w:r w:rsidRPr="00950469">
              <w:rPr>
                <w:lang w:eastAsia="en-GB"/>
              </w:rPr>
              <w:t>934</w:t>
            </w:r>
          </w:p>
        </w:tc>
        <w:tc>
          <w:tcPr>
            <w:tcW w:w="1320" w:type="dxa"/>
            <w:tcBorders>
              <w:top w:val="nil"/>
              <w:left w:val="nil"/>
              <w:bottom w:val="nil"/>
              <w:right w:val="nil"/>
            </w:tcBorders>
            <w:shd w:val="clear" w:color="auto" w:fill="auto"/>
            <w:noWrap/>
            <w:vAlign w:val="center"/>
          </w:tcPr>
          <w:p w14:paraId="2CCAFD4C"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21004C84" w14:textId="77777777" w:rsidTr="00D46E71">
        <w:trPr>
          <w:trHeight w:val="255"/>
        </w:trPr>
        <w:tc>
          <w:tcPr>
            <w:tcW w:w="1040" w:type="dxa"/>
            <w:tcBorders>
              <w:top w:val="nil"/>
              <w:left w:val="nil"/>
              <w:bottom w:val="nil"/>
              <w:right w:val="nil"/>
            </w:tcBorders>
            <w:shd w:val="clear" w:color="auto" w:fill="auto"/>
            <w:noWrap/>
            <w:vAlign w:val="center"/>
          </w:tcPr>
          <w:p w14:paraId="5338A895" w14:textId="77777777" w:rsidR="00D46E71" w:rsidRPr="00950469" w:rsidRDefault="00D46E71" w:rsidP="00D46E71">
            <w:pPr>
              <w:suppressAutoHyphens w:val="0"/>
              <w:spacing w:line="240" w:lineRule="auto"/>
              <w:jc w:val="right"/>
              <w:rPr>
                <w:lang w:eastAsia="en-GB"/>
              </w:rPr>
            </w:pPr>
            <w:r w:rsidRPr="00950469">
              <w:rPr>
                <w:lang w:eastAsia="en-GB"/>
              </w:rPr>
              <w:t>788</w:t>
            </w:r>
          </w:p>
        </w:tc>
        <w:tc>
          <w:tcPr>
            <w:tcW w:w="1320" w:type="dxa"/>
            <w:tcBorders>
              <w:top w:val="nil"/>
              <w:left w:val="nil"/>
              <w:bottom w:val="nil"/>
              <w:right w:val="nil"/>
            </w:tcBorders>
            <w:shd w:val="clear" w:color="auto" w:fill="auto"/>
            <w:noWrap/>
            <w:vAlign w:val="center"/>
          </w:tcPr>
          <w:p w14:paraId="3FA84854" w14:textId="77777777" w:rsidR="00D46E71" w:rsidRPr="00950469" w:rsidRDefault="00D46E71" w:rsidP="00D46E71">
            <w:pPr>
              <w:suppressAutoHyphens w:val="0"/>
              <w:spacing w:line="240" w:lineRule="auto"/>
              <w:jc w:val="right"/>
              <w:rPr>
                <w:lang w:eastAsia="en-GB"/>
              </w:rPr>
            </w:pPr>
            <w:r w:rsidRPr="00950469">
              <w:rPr>
                <w:lang w:eastAsia="en-GB"/>
              </w:rPr>
              <w:t>14.5</w:t>
            </w:r>
          </w:p>
        </w:tc>
        <w:tc>
          <w:tcPr>
            <w:tcW w:w="1040" w:type="dxa"/>
            <w:tcBorders>
              <w:top w:val="nil"/>
              <w:left w:val="nil"/>
              <w:bottom w:val="nil"/>
              <w:right w:val="nil"/>
            </w:tcBorders>
            <w:shd w:val="clear" w:color="auto" w:fill="auto"/>
            <w:noWrap/>
            <w:vAlign w:val="center"/>
          </w:tcPr>
          <w:p w14:paraId="35EB9416" w14:textId="77777777" w:rsidR="00D46E71" w:rsidRPr="00950469" w:rsidRDefault="00D46E71" w:rsidP="00D46E71">
            <w:pPr>
              <w:suppressAutoHyphens w:val="0"/>
              <w:spacing w:line="240" w:lineRule="auto"/>
              <w:jc w:val="right"/>
              <w:rPr>
                <w:lang w:eastAsia="en-GB"/>
              </w:rPr>
            </w:pPr>
            <w:r w:rsidRPr="00950469">
              <w:rPr>
                <w:lang w:eastAsia="en-GB"/>
              </w:rPr>
              <w:t>837</w:t>
            </w:r>
          </w:p>
        </w:tc>
        <w:tc>
          <w:tcPr>
            <w:tcW w:w="1320" w:type="dxa"/>
            <w:tcBorders>
              <w:top w:val="nil"/>
              <w:left w:val="nil"/>
              <w:bottom w:val="nil"/>
              <w:right w:val="nil"/>
            </w:tcBorders>
            <w:shd w:val="clear" w:color="auto" w:fill="auto"/>
            <w:noWrap/>
            <w:vAlign w:val="center"/>
          </w:tcPr>
          <w:p w14:paraId="299CD41B" w14:textId="77777777" w:rsidR="00D46E71" w:rsidRPr="00950469" w:rsidRDefault="00D46E71" w:rsidP="00D46E71">
            <w:pPr>
              <w:suppressAutoHyphens w:val="0"/>
              <w:spacing w:line="240" w:lineRule="auto"/>
              <w:jc w:val="right"/>
              <w:rPr>
                <w:lang w:eastAsia="en-GB"/>
              </w:rPr>
            </w:pPr>
            <w:r w:rsidRPr="00950469">
              <w:rPr>
                <w:lang w:eastAsia="en-GB"/>
              </w:rPr>
              <w:t>64.4</w:t>
            </w:r>
          </w:p>
        </w:tc>
        <w:tc>
          <w:tcPr>
            <w:tcW w:w="1060" w:type="dxa"/>
            <w:tcBorders>
              <w:top w:val="nil"/>
              <w:left w:val="nil"/>
              <w:bottom w:val="nil"/>
              <w:right w:val="nil"/>
            </w:tcBorders>
            <w:shd w:val="clear" w:color="auto" w:fill="auto"/>
            <w:noWrap/>
            <w:vAlign w:val="center"/>
          </w:tcPr>
          <w:p w14:paraId="0081C78F" w14:textId="77777777" w:rsidR="00D46E71" w:rsidRPr="00950469" w:rsidRDefault="00D46E71" w:rsidP="00D46E71">
            <w:pPr>
              <w:suppressAutoHyphens w:val="0"/>
              <w:spacing w:line="240" w:lineRule="auto"/>
              <w:jc w:val="right"/>
              <w:rPr>
                <w:lang w:eastAsia="en-GB"/>
              </w:rPr>
            </w:pPr>
            <w:r w:rsidRPr="00950469">
              <w:rPr>
                <w:lang w:eastAsia="en-GB"/>
              </w:rPr>
              <w:t>886</w:t>
            </w:r>
          </w:p>
        </w:tc>
        <w:tc>
          <w:tcPr>
            <w:tcW w:w="1320" w:type="dxa"/>
            <w:tcBorders>
              <w:top w:val="nil"/>
              <w:left w:val="nil"/>
              <w:bottom w:val="nil"/>
              <w:right w:val="nil"/>
            </w:tcBorders>
            <w:shd w:val="clear" w:color="auto" w:fill="auto"/>
            <w:noWrap/>
            <w:vAlign w:val="center"/>
          </w:tcPr>
          <w:p w14:paraId="0DD171D3" w14:textId="77777777" w:rsidR="00D46E71" w:rsidRPr="00950469" w:rsidRDefault="00D46E71" w:rsidP="00D46E71">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370859F6" w14:textId="77777777" w:rsidR="00D46E71" w:rsidRPr="00950469" w:rsidRDefault="00D46E71" w:rsidP="00D46E71">
            <w:pPr>
              <w:suppressAutoHyphens w:val="0"/>
              <w:spacing w:line="240" w:lineRule="auto"/>
              <w:jc w:val="right"/>
              <w:rPr>
                <w:lang w:eastAsia="en-GB"/>
              </w:rPr>
            </w:pPr>
            <w:r w:rsidRPr="00950469">
              <w:rPr>
                <w:lang w:eastAsia="en-GB"/>
              </w:rPr>
              <w:t>935</w:t>
            </w:r>
          </w:p>
        </w:tc>
        <w:tc>
          <w:tcPr>
            <w:tcW w:w="1320" w:type="dxa"/>
            <w:tcBorders>
              <w:top w:val="nil"/>
              <w:left w:val="nil"/>
              <w:bottom w:val="nil"/>
              <w:right w:val="nil"/>
            </w:tcBorders>
            <w:shd w:val="clear" w:color="auto" w:fill="auto"/>
            <w:noWrap/>
            <w:vAlign w:val="center"/>
          </w:tcPr>
          <w:p w14:paraId="566FFB16"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26B20835" w14:textId="77777777" w:rsidTr="00D46E71">
        <w:trPr>
          <w:trHeight w:val="255"/>
        </w:trPr>
        <w:tc>
          <w:tcPr>
            <w:tcW w:w="1040" w:type="dxa"/>
            <w:tcBorders>
              <w:top w:val="nil"/>
              <w:left w:val="nil"/>
              <w:bottom w:val="nil"/>
              <w:right w:val="nil"/>
            </w:tcBorders>
            <w:shd w:val="clear" w:color="auto" w:fill="auto"/>
            <w:noWrap/>
            <w:vAlign w:val="center"/>
          </w:tcPr>
          <w:p w14:paraId="23842F68" w14:textId="77777777" w:rsidR="00D46E71" w:rsidRPr="00950469" w:rsidRDefault="00D46E71" w:rsidP="00D46E71">
            <w:pPr>
              <w:suppressAutoHyphens w:val="0"/>
              <w:spacing w:line="240" w:lineRule="auto"/>
              <w:jc w:val="right"/>
              <w:rPr>
                <w:lang w:eastAsia="en-GB"/>
              </w:rPr>
            </w:pPr>
            <w:r w:rsidRPr="00950469">
              <w:rPr>
                <w:lang w:eastAsia="en-GB"/>
              </w:rPr>
              <w:t>789</w:t>
            </w:r>
          </w:p>
        </w:tc>
        <w:tc>
          <w:tcPr>
            <w:tcW w:w="1320" w:type="dxa"/>
            <w:tcBorders>
              <w:top w:val="nil"/>
              <w:left w:val="nil"/>
              <w:bottom w:val="nil"/>
              <w:right w:val="nil"/>
            </w:tcBorders>
            <w:shd w:val="clear" w:color="auto" w:fill="auto"/>
            <w:noWrap/>
            <w:vAlign w:val="center"/>
          </w:tcPr>
          <w:p w14:paraId="211B7F40" w14:textId="77777777" w:rsidR="00D46E71" w:rsidRPr="00950469" w:rsidRDefault="00D46E71" w:rsidP="00D46E71">
            <w:pPr>
              <w:suppressAutoHyphens w:val="0"/>
              <w:spacing w:line="240" w:lineRule="auto"/>
              <w:jc w:val="right"/>
              <w:rPr>
                <w:lang w:eastAsia="en-GB"/>
              </w:rPr>
            </w:pPr>
            <w:r w:rsidRPr="00950469">
              <w:rPr>
                <w:lang w:eastAsia="en-GB"/>
              </w:rPr>
              <w:t>13.7</w:t>
            </w:r>
          </w:p>
        </w:tc>
        <w:tc>
          <w:tcPr>
            <w:tcW w:w="1040" w:type="dxa"/>
            <w:tcBorders>
              <w:top w:val="nil"/>
              <w:left w:val="nil"/>
              <w:bottom w:val="nil"/>
              <w:right w:val="nil"/>
            </w:tcBorders>
            <w:shd w:val="clear" w:color="auto" w:fill="auto"/>
            <w:noWrap/>
            <w:vAlign w:val="center"/>
          </w:tcPr>
          <w:p w14:paraId="36ED8541" w14:textId="77777777" w:rsidR="00D46E71" w:rsidRPr="00950469" w:rsidRDefault="00D46E71" w:rsidP="00D46E71">
            <w:pPr>
              <w:suppressAutoHyphens w:val="0"/>
              <w:spacing w:line="240" w:lineRule="auto"/>
              <w:jc w:val="right"/>
              <w:rPr>
                <w:lang w:eastAsia="en-GB"/>
              </w:rPr>
            </w:pPr>
            <w:r w:rsidRPr="00950469">
              <w:rPr>
                <w:lang w:eastAsia="en-GB"/>
              </w:rPr>
              <w:t>838</w:t>
            </w:r>
          </w:p>
        </w:tc>
        <w:tc>
          <w:tcPr>
            <w:tcW w:w="1320" w:type="dxa"/>
            <w:tcBorders>
              <w:top w:val="nil"/>
              <w:left w:val="nil"/>
              <w:bottom w:val="nil"/>
              <w:right w:val="nil"/>
            </w:tcBorders>
            <w:shd w:val="clear" w:color="auto" w:fill="auto"/>
            <w:noWrap/>
            <w:vAlign w:val="center"/>
          </w:tcPr>
          <w:p w14:paraId="511DE1A2" w14:textId="77777777" w:rsidR="00D46E71" w:rsidRPr="00950469" w:rsidRDefault="00D46E71" w:rsidP="00D46E71">
            <w:pPr>
              <w:suppressAutoHyphens w:val="0"/>
              <w:spacing w:line="240" w:lineRule="auto"/>
              <w:jc w:val="right"/>
              <w:rPr>
                <w:lang w:eastAsia="en-GB"/>
              </w:rPr>
            </w:pPr>
            <w:r w:rsidRPr="00950469">
              <w:rPr>
                <w:lang w:eastAsia="en-GB"/>
              </w:rPr>
              <w:t>64.9</w:t>
            </w:r>
          </w:p>
        </w:tc>
        <w:tc>
          <w:tcPr>
            <w:tcW w:w="1060" w:type="dxa"/>
            <w:tcBorders>
              <w:top w:val="nil"/>
              <w:left w:val="nil"/>
              <w:bottom w:val="nil"/>
              <w:right w:val="nil"/>
            </w:tcBorders>
            <w:shd w:val="clear" w:color="auto" w:fill="auto"/>
            <w:noWrap/>
            <w:vAlign w:val="center"/>
          </w:tcPr>
          <w:p w14:paraId="0265E796" w14:textId="77777777" w:rsidR="00D46E71" w:rsidRPr="00950469" w:rsidRDefault="00D46E71" w:rsidP="00D46E71">
            <w:pPr>
              <w:suppressAutoHyphens w:val="0"/>
              <w:spacing w:line="240" w:lineRule="auto"/>
              <w:jc w:val="right"/>
              <w:rPr>
                <w:lang w:eastAsia="en-GB"/>
              </w:rPr>
            </w:pPr>
            <w:r w:rsidRPr="00950469">
              <w:rPr>
                <w:lang w:eastAsia="en-GB"/>
              </w:rPr>
              <w:t>887</w:t>
            </w:r>
          </w:p>
        </w:tc>
        <w:tc>
          <w:tcPr>
            <w:tcW w:w="1320" w:type="dxa"/>
            <w:tcBorders>
              <w:top w:val="nil"/>
              <w:left w:val="nil"/>
              <w:bottom w:val="nil"/>
              <w:right w:val="nil"/>
            </w:tcBorders>
            <w:shd w:val="clear" w:color="auto" w:fill="auto"/>
            <w:noWrap/>
            <w:vAlign w:val="center"/>
          </w:tcPr>
          <w:p w14:paraId="1A720FE7" w14:textId="77777777" w:rsidR="00D46E71" w:rsidRPr="00950469" w:rsidRDefault="00D46E71" w:rsidP="00D46E71">
            <w:pPr>
              <w:suppressAutoHyphens w:val="0"/>
              <w:spacing w:line="240" w:lineRule="auto"/>
              <w:jc w:val="right"/>
              <w:rPr>
                <w:lang w:eastAsia="en-GB"/>
              </w:rPr>
            </w:pPr>
            <w:r w:rsidRPr="00950469">
              <w:rPr>
                <w:lang w:eastAsia="en-GB"/>
              </w:rPr>
              <w:t>51.9</w:t>
            </w:r>
          </w:p>
        </w:tc>
        <w:tc>
          <w:tcPr>
            <w:tcW w:w="1060" w:type="dxa"/>
            <w:tcBorders>
              <w:top w:val="nil"/>
              <w:left w:val="nil"/>
              <w:bottom w:val="nil"/>
              <w:right w:val="nil"/>
            </w:tcBorders>
            <w:shd w:val="clear" w:color="auto" w:fill="auto"/>
            <w:noWrap/>
            <w:vAlign w:val="center"/>
          </w:tcPr>
          <w:p w14:paraId="24D8E36B" w14:textId="77777777" w:rsidR="00D46E71" w:rsidRPr="00950469" w:rsidRDefault="00D46E71" w:rsidP="00D46E71">
            <w:pPr>
              <w:suppressAutoHyphens w:val="0"/>
              <w:spacing w:line="240" w:lineRule="auto"/>
              <w:jc w:val="right"/>
              <w:rPr>
                <w:lang w:eastAsia="en-GB"/>
              </w:rPr>
            </w:pPr>
            <w:r w:rsidRPr="00950469">
              <w:rPr>
                <w:lang w:eastAsia="en-GB"/>
              </w:rPr>
              <w:t>936</w:t>
            </w:r>
          </w:p>
        </w:tc>
        <w:tc>
          <w:tcPr>
            <w:tcW w:w="1320" w:type="dxa"/>
            <w:tcBorders>
              <w:top w:val="nil"/>
              <w:left w:val="nil"/>
              <w:bottom w:val="nil"/>
              <w:right w:val="nil"/>
            </w:tcBorders>
            <w:shd w:val="clear" w:color="auto" w:fill="auto"/>
            <w:noWrap/>
            <w:vAlign w:val="center"/>
          </w:tcPr>
          <w:p w14:paraId="2F9949D4"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5A3E030D" w14:textId="77777777" w:rsidTr="00D46E71">
        <w:trPr>
          <w:trHeight w:val="255"/>
        </w:trPr>
        <w:tc>
          <w:tcPr>
            <w:tcW w:w="1040" w:type="dxa"/>
            <w:tcBorders>
              <w:top w:val="nil"/>
              <w:left w:val="nil"/>
              <w:bottom w:val="nil"/>
              <w:right w:val="nil"/>
            </w:tcBorders>
            <w:shd w:val="clear" w:color="auto" w:fill="auto"/>
            <w:noWrap/>
            <w:vAlign w:val="center"/>
          </w:tcPr>
          <w:p w14:paraId="16F1A9F4" w14:textId="77777777" w:rsidR="00D46E71" w:rsidRPr="00950469" w:rsidRDefault="00D46E71" w:rsidP="00D46E71">
            <w:pPr>
              <w:suppressAutoHyphens w:val="0"/>
              <w:spacing w:line="240" w:lineRule="auto"/>
              <w:jc w:val="right"/>
              <w:rPr>
                <w:lang w:eastAsia="en-GB"/>
              </w:rPr>
            </w:pPr>
            <w:r w:rsidRPr="00950469">
              <w:rPr>
                <w:lang w:eastAsia="en-GB"/>
              </w:rPr>
              <w:t>790</w:t>
            </w:r>
          </w:p>
        </w:tc>
        <w:tc>
          <w:tcPr>
            <w:tcW w:w="1320" w:type="dxa"/>
            <w:tcBorders>
              <w:top w:val="nil"/>
              <w:left w:val="nil"/>
              <w:bottom w:val="nil"/>
              <w:right w:val="nil"/>
            </w:tcBorders>
            <w:shd w:val="clear" w:color="auto" w:fill="auto"/>
            <w:noWrap/>
            <w:vAlign w:val="center"/>
          </w:tcPr>
          <w:p w14:paraId="5011C12B" w14:textId="77777777" w:rsidR="00D46E71" w:rsidRPr="00950469" w:rsidRDefault="00D46E71" w:rsidP="00D46E71">
            <w:pPr>
              <w:suppressAutoHyphens w:val="0"/>
              <w:spacing w:line="240" w:lineRule="auto"/>
              <w:jc w:val="right"/>
              <w:rPr>
                <w:lang w:eastAsia="en-GB"/>
              </w:rPr>
            </w:pPr>
            <w:r w:rsidRPr="00950469">
              <w:rPr>
                <w:lang w:eastAsia="en-GB"/>
              </w:rPr>
              <w:t>13.5</w:t>
            </w:r>
          </w:p>
        </w:tc>
        <w:tc>
          <w:tcPr>
            <w:tcW w:w="1040" w:type="dxa"/>
            <w:tcBorders>
              <w:top w:val="nil"/>
              <w:left w:val="nil"/>
              <w:bottom w:val="nil"/>
              <w:right w:val="nil"/>
            </w:tcBorders>
            <w:shd w:val="clear" w:color="auto" w:fill="auto"/>
            <w:noWrap/>
            <w:vAlign w:val="center"/>
          </w:tcPr>
          <w:p w14:paraId="542C6C0E" w14:textId="77777777" w:rsidR="00D46E71" w:rsidRPr="00950469" w:rsidRDefault="00D46E71" w:rsidP="00D46E71">
            <w:pPr>
              <w:suppressAutoHyphens w:val="0"/>
              <w:spacing w:line="240" w:lineRule="auto"/>
              <w:jc w:val="right"/>
              <w:rPr>
                <w:lang w:eastAsia="en-GB"/>
              </w:rPr>
            </w:pPr>
            <w:r w:rsidRPr="00950469">
              <w:rPr>
                <w:lang w:eastAsia="en-GB"/>
              </w:rPr>
              <w:t>839</w:t>
            </w:r>
          </w:p>
        </w:tc>
        <w:tc>
          <w:tcPr>
            <w:tcW w:w="1320" w:type="dxa"/>
            <w:tcBorders>
              <w:top w:val="nil"/>
              <w:left w:val="nil"/>
              <w:bottom w:val="nil"/>
              <w:right w:val="nil"/>
            </w:tcBorders>
            <w:shd w:val="clear" w:color="auto" w:fill="auto"/>
            <w:noWrap/>
            <w:vAlign w:val="center"/>
          </w:tcPr>
          <w:p w14:paraId="473A4255" w14:textId="77777777" w:rsidR="00D46E71" w:rsidRPr="00950469" w:rsidRDefault="00D46E71" w:rsidP="00D46E71">
            <w:pPr>
              <w:suppressAutoHyphens w:val="0"/>
              <w:spacing w:line="240" w:lineRule="auto"/>
              <w:jc w:val="right"/>
              <w:rPr>
                <w:lang w:eastAsia="en-GB"/>
              </w:rPr>
            </w:pPr>
            <w:r w:rsidRPr="00950469">
              <w:rPr>
                <w:lang w:eastAsia="en-GB"/>
              </w:rPr>
              <w:t>65.5</w:t>
            </w:r>
          </w:p>
        </w:tc>
        <w:tc>
          <w:tcPr>
            <w:tcW w:w="1060" w:type="dxa"/>
            <w:tcBorders>
              <w:top w:val="nil"/>
              <w:left w:val="nil"/>
              <w:bottom w:val="nil"/>
              <w:right w:val="nil"/>
            </w:tcBorders>
            <w:shd w:val="clear" w:color="auto" w:fill="auto"/>
            <w:noWrap/>
            <w:vAlign w:val="center"/>
          </w:tcPr>
          <w:p w14:paraId="210F8A47" w14:textId="77777777" w:rsidR="00D46E71" w:rsidRPr="00950469" w:rsidRDefault="00D46E71" w:rsidP="00D46E71">
            <w:pPr>
              <w:suppressAutoHyphens w:val="0"/>
              <w:spacing w:line="240" w:lineRule="auto"/>
              <w:jc w:val="right"/>
              <w:rPr>
                <w:lang w:eastAsia="en-GB"/>
              </w:rPr>
            </w:pPr>
            <w:r w:rsidRPr="00950469">
              <w:rPr>
                <w:lang w:eastAsia="en-GB"/>
              </w:rPr>
              <w:t>888</w:t>
            </w:r>
          </w:p>
        </w:tc>
        <w:tc>
          <w:tcPr>
            <w:tcW w:w="1320" w:type="dxa"/>
            <w:tcBorders>
              <w:top w:val="nil"/>
              <w:left w:val="nil"/>
              <w:bottom w:val="nil"/>
              <w:right w:val="nil"/>
            </w:tcBorders>
            <w:shd w:val="clear" w:color="auto" w:fill="auto"/>
            <w:noWrap/>
            <w:vAlign w:val="center"/>
          </w:tcPr>
          <w:p w14:paraId="6C387FA3" w14:textId="77777777" w:rsidR="00D46E71" w:rsidRPr="00950469" w:rsidRDefault="00D46E71" w:rsidP="00D46E71">
            <w:pPr>
              <w:suppressAutoHyphens w:val="0"/>
              <w:spacing w:line="240" w:lineRule="auto"/>
              <w:jc w:val="right"/>
              <w:rPr>
                <w:lang w:eastAsia="en-GB"/>
              </w:rPr>
            </w:pPr>
            <w:r w:rsidRPr="00950469">
              <w:rPr>
                <w:lang w:eastAsia="en-GB"/>
              </w:rPr>
              <w:t>51.7</w:t>
            </w:r>
          </w:p>
        </w:tc>
        <w:tc>
          <w:tcPr>
            <w:tcW w:w="1060" w:type="dxa"/>
            <w:tcBorders>
              <w:top w:val="nil"/>
              <w:left w:val="nil"/>
              <w:bottom w:val="nil"/>
              <w:right w:val="nil"/>
            </w:tcBorders>
            <w:shd w:val="clear" w:color="auto" w:fill="auto"/>
            <w:noWrap/>
            <w:vAlign w:val="center"/>
          </w:tcPr>
          <w:p w14:paraId="4E8572BF" w14:textId="77777777" w:rsidR="00D46E71" w:rsidRPr="00950469" w:rsidRDefault="00D46E71" w:rsidP="00D46E71">
            <w:pPr>
              <w:suppressAutoHyphens w:val="0"/>
              <w:spacing w:line="240" w:lineRule="auto"/>
              <w:jc w:val="right"/>
              <w:rPr>
                <w:lang w:eastAsia="en-GB"/>
              </w:rPr>
            </w:pPr>
            <w:r w:rsidRPr="00950469">
              <w:rPr>
                <w:lang w:eastAsia="en-GB"/>
              </w:rPr>
              <w:t>937</w:t>
            </w:r>
          </w:p>
        </w:tc>
        <w:tc>
          <w:tcPr>
            <w:tcW w:w="1320" w:type="dxa"/>
            <w:tcBorders>
              <w:top w:val="nil"/>
              <w:left w:val="nil"/>
              <w:bottom w:val="nil"/>
              <w:right w:val="nil"/>
            </w:tcBorders>
            <w:shd w:val="clear" w:color="auto" w:fill="auto"/>
            <w:noWrap/>
            <w:vAlign w:val="center"/>
          </w:tcPr>
          <w:p w14:paraId="708FDDD4"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27104EC8" w14:textId="77777777" w:rsidTr="00D46E71">
        <w:trPr>
          <w:trHeight w:val="255"/>
        </w:trPr>
        <w:tc>
          <w:tcPr>
            <w:tcW w:w="1040" w:type="dxa"/>
            <w:tcBorders>
              <w:top w:val="nil"/>
              <w:left w:val="nil"/>
              <w:bottom w:val="nil"/>
              <w:right w:val="nil"/>
            </w:tcBorders>
            <w:shd w:val="clear" w:color="auto" w:fill="auto"/>
            <w:noWrap/>
            <w:vAlign w:val="center"/>
          </w:tcPr>
          <w:p w14:paraId="1807FF70" w14:textId="77777777" w:rsidR="00D46E71" w:rsidRPr="00950469" w:rsidRDefault="00D46E71" w:rsidP="00D46E71">
            <w:pPr>
              <w:suppressAutoHyphens w:val="0"/>
              <w:spacing w:line="240" w:lineRule="auto"/>
              <w:jc w:val="right"/>
              <w:rPr>
                <w:lang w:eastAsia="en-GB"/>
              </w:rPr>
            </w:pPr>
            <w:r w:rsidRPr="00950469">
              <w:rPr>
                <w:lang w:eastAsia="en-GB"/>
              </w:rPr>
              <w:t>791</w:t>
            </w:r>
          </w:p>
        </w:tc>
        <w:tc>
          <w:tcPr>
            <w:tcW w:w="1320" w:type="dxa"/>
            <w:tcBorders>
              <w:top w:val="nil"/>
              <w:left w:val="nil"/>
              <w:bottom w:val="nil"/>
              <w:right w:val="nil"/>
            </w:tcBorders>
            <w:shd w:val="clear" w:color="auto" w:fill="auto"/>
            <w:noWrap/>
            <w:vAlign w:val="center"/>
          </w:tcPr>
          <w:p w14:paraId="05DF2CE1" w14:textId="77777777" w:rsidR="00D46E71" w:rsidRPr="00950469" w:rsidRDefault="00D46E71" w:rsidP="00D46E71">
            <w:pPr>
              <w:suppressAutoHyphens w:val="0"/>
              <w:spacing w:line="240" w:lineRule="auto"/>
              <w:jc w:val="right"/>
              <w:rPr>
                <w:lang w:eastAsia="en-GB"/>
              </w:rPr>
            </w:pPr>
            <w:r w:rsidRPr="00950469">
              <w:rPr>
                <w:lang w:eastAsia="en-GB"/>
              </w:rPr>
              <w:t>12.9</w:t>
            </w:r>
          </w:p>
        </w:tc>
        <w:tc>
          <w:tcPr>
            <w:tcW w:w="1040" w:type="dxa"/>
            <w:tcBorders>
              <w:top w:val="nil"/>
              <w:left w:val="nil"/>
              <w:bottom w:val="nil"/>
              <w:right w:val="nil"/>
            </w:tcBorders>
            <w:shd w:val="clear" w:color="auto" w:fill="auto"/>
            <w:noWrap/>
            <w:vAlign w:val="center"/>
          </w:tcPr>
          <w:p w14:paraId="5DC96843" w14:textId="77777777" w:rsidR="00D46E71" w:rsidRPr="00950469" w:rsidRDefault="00D46E71" w:rsidP="00D46E71">
            <w:pPr>
              <w:suppressAutoHyphens w:val="0"/>
              <w:spacing w:line="240" w:lineRule="auto"/>
              <w:jc w:val="right"/>
              <w:rPr>
                <w:lang w:eastAsia="en-GB"/>
              </w:rPr>
            </w:pPr>
            <w:r w:rsidRPr="00950469">
              <w:rPr>
                <w:lang w:eastAsia="en-GB"/>
              </w:rPr>
              <w:t>840</w:t>
            </w:r>
          </w:p>
        </w:tc>
        <w:tc>
          <w:tcPr>
            <w:tcW w:w="1320" w:type="dxa"/>
            <w:tcBorders>
              <w:top w:val="nil"/>
              <w:left w:val="nil"/>
              <w:bottom w:val="nil"/>
              <w:right w:val="nil"/>
            </w:tcBorders>
            <w:shd w:val="clear" w:color="auto" w:fill="auto"/>
            <w:noWrap/>
            <w:vAlign w:val="center"/>
          </w:tcPr>
          <w:p w14:paraId="12B1B8D8" w14:textId="77777777" w:rsidR="00D46E71" w:rsidRPr="00950469" w:rsidRDefault="00D46E71" w:rsidP="00D46E71">
            <w:pPr>
              <w:suppressAutoHyphens w:val="0"/>
              <w:spacing w:line="240" w:lineRule="auto"/>
              <w:jc w:val="right"/>
              <w:rPr>
                <w:lang w:eastAsia="en-GB"/>
              </w:rPr>
            </w:pPr>
            <w:r w:rsidRPr="00950469">
              <w:rPr>
                <w:lang w:eastAsia="en-GB"/>
              </w:rPr>
              <w:t>66.2</w:t>
            </w:r>
          </w:p>
        </w:tc>
        <w:tc>
          <w:tcPr>
            <w:tcW w:w="1060" w:type="dxa"/>
            <w:tcBorders>
              <w:top w:val="nil"/>
              <w:left w:val="nil"/>
              <w:bottom w:val="nil"/>
              <w:right w:val="nil"/>
            </w:tcBorders>
            <w:shd w:val="clear" w:color="auto" w:fill="auto"/>
            <w:noWrap/>
            <w:vAlign w:val="center"/>
          </w:tcPr>
          <w:p w14:paraId="470CFC87" w14:textId="77777777" w:rsidR="00D46E71" w:rsidRPr="00950469" w:rsidRDefault="00D46E71" w:rsidP="00D46E71">
            <w:pPr>
              <w:suppressAutoHyphens w:val="0"/>
              <w:spacing w:line="240" w:lineRule="auto"/>
              <w:jc w:val="right"/>
              <w:rPr>
                <w:lang w:eastAsia="en-GB"/>
              </w:rPr>
            </w:pPr>
            <w:r w:rsidRPr="00950469">
              <w:rPr>
                <w:lang w:eastAsia="en-GB"/>
              </w:rPr>
              <w:t>889</w:t>
            </w:r>
          </w:p>
        </w:tc>
        <w:tc>
          <w:tcPr>
            <w:tcW w:w="1320" w:type="dxa"/>
            <w:tcBorders>
              <w:top w:val="nil"/>
              <w:left w:val="nil"/>
              <w:bottom w:val="nil"/>
              <w:right w:val="nil"/>
            </w:tcBorders>
            <w:shd w:val="clear" w:color="auto" w:fill="auto"/>
            <w:noWrap/>
            <w:vAlign w:val="center"/>
          </w:tcPr>
          <w:p w14:paraId="58409A83" w14:textId="77777777" w:rsidR="00D46E71" w:rsidRPr="00950469" w:rsidRDefault="00D46E71" w:rsidP="00D46E71">
            <w:pPr>
              <w:suppressAutoHyphens w:val="0"/>
              <w:spacing w:line="240" w:lineRule="auto"/>
              <w:jc w:val="right"/>
              <w:rPr>
                <w:lang w:eastAsia="en-GB"/>
              </w:rPr>
            </w:pPr>
            <w:r w:rsidRPr="00950469">
              <w:rPr>
                <w:lang w:eastAsia="en-GB"/>
              </w:rPr>
              <w:t>51.2</w:t>
            </w:r>
          </w:p>
        </w:tc>
        <w:tc>
          <w:tcPr>
            <w:tcW w:w="1060" w:type="dxa"/>
            <w:tcBorders>
              <w:top w:val="nil"/>
              <w:left w:val="nil"/>
              <w:bottom w:val="nil"/>
              <w:right w:val="nil"/>
            </w:tcBorders>
            <w:shd w:val="clear" w:color="auto" w:fill="auto"/>
            <w:noWrap/>
            <w:vAlign w:val="center"/>
          </w:tcPr>
          <w:p w14:paraId="41747AC4" w14:textId="77777777" w:rsidR="00D46E71" w:rsidRPr="00950469" w:rsidRDefault="00D46E71" w:rsidP="00D46E71">
            <w:pPr>
              <w:suppressAutoHyphens w:val="0"/>
              <w:spacing w:line="240" w:lineRule="auto"/>
              <w:jc w:val="right"/>
              <w:rPr>
                <w:lang w:eastAsia="en-GB"/>
              </w:rPr>
            </w:pPr>
            <w:r w:rsidRPr="00950469">
              <w:rPr>
                <w:lang w:eastAsia="en-GB"/>
              </w:rPr>
              <w:t>938</w:t>
            </w:r>
          </w:p>
        </w:tc>
        <w:tc>
          <w:tcPr>
            <w:tcW w:w="1320" w:type="dxa"/>
            <w:tcBorders>
              <w:top w:val="nil"/>
              <w:left w:val="nil"/>
              <w:bottom w:val="nil"/>
              <w:right w:val="nil"/>
            </w:tcBorders>
            <w:shd w:val="clear" w:color="auto" w:fill="auto"/>
            <w:noWrap/>
            <w:vAlign w:val="center"/>
          </w:tcPr>
          <w:p w14:paraId="2C968F9D" w14:textId="77777777" w:rsidR="00D46E71" w:rsidRPr="00950469" w:rsidRDefault="00D46E71" w:rsidP="00D46E71">
            <w:pPr>
              <w:suppressAutoHyphens w:val="0"/>
              <w:spacing w:line="240" w:lineRule="auto"/>
              <w:jc w:val="right"/>
              <w:rPr>
                <w:lang w:eastAsia="en-GB"/>
              </w:rPr>
            </w:pPr>
            <w:r w:rsidRPr="00950469">
              <w:rPr>
                <w:lang w:eastAsia="en-GB"/>
              </w:rPr>
              <w:t>46.9</w:t>
            </w:r>
          </w:p>
        </w:tc>
      </w:tr>
      <w:tr w:rsidR="00D46E71" w:rsidRPr="00950469" w14:paraId="4F21F8CC" w14:textId="77777777" w:rsidTr="00D46E71">
        <w:trPr>
          <w:trHeight w:val="255"/>
        </w:trPr>
        <w:tc>
          <w:tcPr>
            <w:tcW w:w="1040" w:type="dxa"/>
            <w:tcBorders>
              <w:top w:val="nil"/>
              <w:left w:val="nil"/>
              <w:bottom w:val="nil"/>
              <w:right w:val="nil"/>
            </w:tcBorders>
            <w:shd w:val="clear" w:color="auto" w:fill="auto"/>
            <w:noWrap/>
            <w:vAlign w:val="center"/>
          </w:tcPr>
          <w:p w14:paraId="37AB12D8" w14:textId="77777777" w:rsidR="00D46E71" w:rsidRPr="00950469" w:rsidRDefault="00D46E71" w:rsidP="00D46E71">
            <w:pPr>
              <w:suppressAutoHyphens w:val="0"/>
              <w:spacing w:line="240" w:lineRule="auto"/>
              <w:jc w:val="right"/>
              <w:rPr>
                <w:lang w:eastAsia="en-GB"/>
              </w:rPr>
            </w:pPr>
            <w:r w:rsidRPr="00950469">
              <w:rPr>
                <w:lang w:eastAsia="en-GB"/>
              </w:rPr>
              <w:t>792</w:t>
            </w:r>
          </w:p>
        </w:tc>
        <w:tc>
          <w:tcPr>
            <w:tcW w:w="1320" w:type="dxa"/>
            <w:tcBorders>
              <w:top w:val="nil"/>
              <w:left w:val="nil"/>
              <w:bottom w:val="nil"/>
              <w:right w:val="nil"/>
            </w:tcBorders>
            <w:shd w:val="clear" w:color="auto" w:fill="auto"/>
            <w:noWrap/>
            <w:vAlign w:val="center"/>
          </w:tcPr>
          <w:p w14:paraId="38FEA72F" w14:textId="77777777" w:rsidR="00D46E71" w:rsidRPr="00950469" w:rsidRDefault="00D46E71" w:rsidP="00D46E71">
            <w:pPr>
              <w:suppressAutoHyphens w:val="0"/>
              <w:spacing w:line="240" w:lineRule="auto"/>
              <w:jc w:val="right"/>
              <w:rPr>
                <w:lang w:eastAsia="en-GB"/>
              </w:rPr>
            </w:pPr>
            <w:r w:rsidRPr="00950469">
              <w:rPr>
                <w:lang w:eastAsia="en-GB"/>
              </w:rPr>
              <w:t>12.7</w:t>
            </w:r>
          </w:p>
        </w:tc>
        <w:tc>
          <w:tcPr>
            <w:tcW w:w="1040" w:type="dxa"/>
            <w:tcBorders>
              <w:top w:val="nil"/>
              <w:left w:val="nil"/>
              <w:bottom w:val="nil"/>
              <w:right w:val="nil"/>
            </w:tcBorders>
            <w:shd w:val="clear" w:color="auto" w:fill="auto"/>
            <w:noWrap/>
            <w:vAlign w:val="center"/>
          </w:tcPr>
          <w:p w14:paraId="1C609131" w14:textId="77777777" w:rsidR="00D46E71" w:rsidRPr="00950469" w:rsidRDefault="00D46E71" w:rsidP="00D46E71">
            <w:pPr>
              <w:suppressAutoHyphens w:val="0"/>
              <w:spacing w:line="240" w:lineRule="auto"/>
              <w:jc w:val="right"/>
              <w:rPr>
                <w:lang w:eastAsia="en-GB"/>
              </w:rPr>
            </w:pPr>
            <w:r w:rsidRPr="00950469">
              <w:rPr>
                <w:lang w:eastAsia="en-GB"/>
              </w:rPr>
              <w:t>841</w:t>
            </w:r>
          </w:p>
        </w:tc>
        <w:tc>
          <w:tcPr>
            <w:tcW w:w="1320" w:type="dxa"/>
            <w:tcBorders>
              <w:top w:val="nil"/>
              <w:left w:val="nil"/>
              <w:bottom w:val="nil"/>
              <w:right w:val="nil"/>
            </w:tcBorders>
            <w:shd w:val="clear" w:color="auto" w:fill="auto"/>
            <w:noWrap/>
            <w:vAlign w:val="center"/>
          </w:tcPr>
          <w:p w14:paraId="3FAEB37B" w14:textId="77777777" w:rsidR="00D46E71" w:rsidRPr="00950469" w:rsidRDefault="00D46E71" w:rsidP="00D46E71">
            <w:pPr>
              <w:suppressAutoHyphens w:val="0"/>
              <w:spacing w:line="240" w:lineRule="auto"/>
              <w:jc w:val="right"/>
              <w:rPr>
                <w:lang w:eastAsia="en-GB"/>
              </w:rPr>
            </w:pPr>
            <w:r w:rsidRPr="00950469">
              <w:rPr>
                <w:lang w:eastAsia="en-GB"/>
              </w:rPr>
              <w:t>67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2C2855BE" w14:textId="77777777" w:rsidR="00D46E71" w:rsidRPr="00950469" w:rsidRDefault="00D46E71" w:rsidP="00D46E71">
            <w:pPr>
              <w:suppressAutoHyphens w:val="0"/>
              <w:spacing w:line="240" w:lineRule="auto"/>
              <w:jc w:val="right"/>
              <w:rPr>
                <w:lang w:eastAsia="en-GB"/>
              </w:rPr>
            </w:pPr>
            <w:r w:rsidRPr="00950469">
              <w:rPr>
                <w:lang w:eastAsia="en-GB"/>
              </w:rPr>
              <w:t>890</w:t>
            </w:r>
          </w:p>
        </w:tc>
        <w:tc>
          <w:tcPr>
            <w:tcW w:w="1320" w:type="dxa"/>
            <w:tcBorders>
              <w:top w:val="nil"/>
              <w:left w:val="nil"/>
              <w:bottom w:val="nil"/>
              <w:right w:val="nil"/>
            </w:tcBorders>
            <w:shd w:val="clear" w:color="auto" w:fill="auto"/>
            <w:noWrap/>
            <w:vAlign w:val="center"/>
          </w:tcPr>
          <w:p w14:paraId="226E2E9F" w14:textId="77777777" w:rsidR="00D46E71" w:rsidRPr="00950469" w:rsidRDefault="00D46E71" w:rsidP="00D46E71">
            <w:pPr>
              <w:suppressAutoHyphens w:val="0"/>
              <w:spacing w:line="240" w:lineRule="auto"/>
              <w:jc w:val="right"/>
              <w:rPr>
                <w:lang w:eastAsia="en-GB"/>
              </w:rPr>
            </w:pPr>
            <w:r w:rsidRPr="00950469">
              <w:rPr>
                <w:lang w:eastAsia="en-GB"/>
              </w:rPr>
              <w:t>50.4</w:t>
            </w:r>
          </w:p>
        </w:tc>
        <w:tc>
          <w:tcPr>
            <w:tcW w:w="1060" w:type="dxa"/>
            <w:tcBorders>
              <w:top w:val="nil"/>
              <w:left w:val="nil"/>
              <w:bottom w:val="nil"/>
              <w:right w:val="nil"/>
            </w:tcBorders>
            <w:shd w:val="clear" w:color="auto" w:fill="auto"/>
            <w:noWrap/>
            <w:vAlign w:val="center"/>
          </w:tcPr>
          <w:p w14:paraId="77FF4002" w14:textId="77777777" w:rsidR="00D46E71" w:rsidRPr="00950469" w:rsidRDefault="00D46E71" w:rsidP="00D46E71">
            <w:pPr>
              <w:suppressAutoHyphens w:val="0"/>
              <w:spacing w:line="240" w:lineRule="auto"/>
              <w:jc w:val="right"/>
              <w:rPr>
                <w:lang w:eastAsia="en-GB"/>
              </w:rPr>
            </w:pPr>
            <w:r w:rsidRPr="00950469">
              <w:rPr>
                <w:lang w:eastAsia="en-GB"/>
              </w:rPr>
              <w:t>939</w:t>
            </w:r>
          </w:p>
        </w:tc>
        <w:tc>
          <w:tcPr>
            <w:tcW w:w="1320" w:type="dxa"/>
            <w:tcBorders>
              <w:top w:val="nil"/>
              <w:left w:val="nil"/>
              <w:bottom w:val="nil"/>
              <w:right w:val="nil"/>
            </w:tcBorders>
            <w:shd w:val="clear" w:color="auto" w:fill="auto"/>
            <w:noWrap/>
            <w:vAlign w:val="center"/>
          </w:tcPr>
          <w:p w14:paraId="16477A0D" w14:textId="77777777" w:rsidR="00D46E71" w:rsidRPr="00950469" w:rsidRDefault="00D46E71" w:rsidP="00D46E71">
            <w:pPr>
              <w:suppressAutoHyphens w:val="0"/>
              <w:spacing w:line="240" w:lineRule="auto"/>
              <w:jc w:val="right"/>
              <w:rPr>
                <w:lang w:eastAsia="en-GB"/>
              </w:rPr>
            </w:pPr>
            <w:r w:rsidRPr="00950469">
              <w:rPr>
                <w:lang w:eastAsia="en-GB"/>
              </w:rPr>
              <w:t>46.8</w:t>
            </w:r>
          </w:p>
        </w:tc>
      </w:tr>
      <w:tr w:rsidR="00D46E71" w:rsidRPr="00950469" w14:paraId="7ABD4EF1" w14:textId="77777777" w:rsidTr="00D46E71">
        <w:trPr>
          <w:trHeight w:val="255"/>
        </w:trPr>
        <w:tc>
          <w:tcPr>
            <w:tcW w:w="1040" w:type="dxa"/>
            <w:tcBorders>
              <w:top w:val="nil"/>
              <w:left w:val="nil"/>
              <w:bottom w:val="nil"/>
              <w:right w:val="nil"/>
            </w:tcBorders>
            <w:shd w:val="clear" w:color="auto" w:fill="auto"/>
            <w:noWrap/>
            <w:vAlign w:val="center"/>
          </w:tcPr>
          <w:p w14:paraId="65528D2A" w14:textId="77777777" w:rsidR="00D46E71" w:rsidRPr="00950469" w:rsidRDefault="00D46E71" w:rsidP="00D46E71">
            <w:pPr>
              <w:suppressAutoHyphens w:val="0"/>
              <w:spacing w:line="240" w:lineRule="auto"/>
              <w:jc w:val="right"/>
              <w:rPr>
                <w:lang w:eastAsia="en-GB"/>
              </w:rPr>
            </w:pPr>
            <w:r w:rsidRPr="00950469">
              <w:rPr>
                <w:lang w:eastAsia="en-GB"/>
              </w:rPr>
              <w:t>793</w:t>
            </w:r>
          </w:p>
        </w:tc>
        <w:tc>
          <w:tcPr>
            <w:tcW w:w="1320" w:type="dxa"/>
            <w:tcBorders>
              <w:top w:val="nil"/>
              <w:left w:val="nil"/>
              <w:bottom w:val="nil"/>
              <w:right w:val="nil"/>
            </w:tcBorders>
            <w:shd w:val="clear" w:color="auto" w:fill="auto"/>
            <w:noWrap/>
            <w:vAlign w:val="center"/>
          </w:tcPr>
          <w:p w14:paraId="2AFE630B" w14:textId="77777777" w:rsidR="00D46E71" w:rsidRPr="00950469" w:rsidRDefault="00D46E71" w:rsidP="00D46E71">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center"/>
          </w:tcPr>
          <w:p w14:paraId="7C2A6E37" w14:textId="77777777" w:rsidR="00D46E71" w:rsidRPr="00950469" w:rsidRDefault="00D46E71" w:rsidP="00D46E71">
            <w:pPr>
              <w:suppressAutoHyphens w:val="0"/>
              <w:spacing w:line="240" w:lineRule="auto"/>
              <w:jc w:val="right"/>
              <w:rPr>
                <w:lang w:eastAsia="en-GB"/>
              </w:rPr>
            </w:pPr>
            <w:r w:rsidRPr="00950469">
              <w:rPr>
                <w:lang w:eastAsia="en-GB"/>
              </w:rPr>
              <w:t>842</w:t>
            </w:r>
          </w:p>
        </w:tc>
        <w:tc>
          <w:tcPr>
            <w:tcW w:w="1320" w:type="dxa"/>
            <w:tcBorders>
              <w:top w:val="nil"/>
              <w:left w:val="nil"/>
              <w:bottom w:val="nil"/>
              <w:right w:val="nil"/>
            </w:tcBorders>
            <w:shd w:val="clear" w:color="auto" w:fill="auto"/>
            <w:noWrap/>
            <w:vAlign w:val="center"/>
          </w:tcPr>
          <w:p w14:paraId="02D3304A" w14:textId="77777777" w:rsidR="00D46E71" w:rsidRPr="00950469" w:rsidRDefault="00D46E71" w:rsidP="00D46E71">
            <w:pPr>
              <w:suppressAutoHyphens w:val="0"/>
              <w:spacing w:line="240" w:lineRule="auto"/>
              <w:jc w:val="right"/>
              <w:rPr>
                <w:lang w:eastAsia="en-GB"/>
              </w:rPr>
            </w:pPr>
            <w:r w:rsidRPr="00950469">
              <w:rPr>
                <w:lang w:eastAsia="en-GB"/>
              </w:rPr>
              <w:t>67.8</w:t>
            </w:r>
          </w:p>
        </w:tc>
        <w:tc>
          <w:tcPr>
            <w:tcW w:w="1060" w:type="dxa"/>
            <w:tcBorders>
              <w:top w:val="nil"/>
              <w:left w:val="nil"/>
              <w:bottom w:val="nil"/>
              <w:right w:val="nil"/>
            </w:tcBorders>
            <w:shd w:val="clear" w:color="auto" w:fill="auto"/>
            <w:noWrap/>
            <w:vAlign w:val="center"/>
          </w:tcPr>
          <w:p w14:paraId="7AF0478B" w14:textId="77777777" w:rsidR="00D46E71" w:rsidRPr="00950469" w:rsidRDefault="00D46E71" w:rsidP="00D46E71">
            <w:pPr>
              <w:suppressAutoHyphens w:val="0"/>
              <w:spacing w:line="240" w:lineRule="auto"/>
              <w:jc w:val="right"/>
              <w:rPr>
                <w:lang w:eastAsia="en-GB"/>
              </w:rPr>
            </w:pPr>
            <w:r w:rsidRPr="00950469">
              <w:rPr>
                <w:lang w:eastAsia="en-GB"/>
              </w:rPr>
              <w:t>891</w:t>
            </w:r>
          </w:p>
        </w:tc>
        <w:tc>
          <w:tcPr>
            <w:tcW w:w="1320" w:type="dxa"/>
            <w:tcBorders>
              <w:top w:val="nil"/>
              <w:left w:val="nil"/>
              <w:bottom w:val="nil"/>
              <w:right w:val="nil"/>
            </w:tcBorders>
            <w:shd w:val="clear" w:color="auto" w:fill="auto"/>
            <w:noWrap/>
            <w:vAlign w:val="center"/>
          </w:tcPr>
          <w:p w14:paraId="6EF59655" w14:textId="77777777" w:rsidR="00D46E71" w:rsidRPr="00950469" w:rsidRDefault="00D46E71" w:rsidP="00D46E71">
            <w:pPr>
              <w:suppressAutoHyphens w:val="0"/>
              <w:spacing w:line="240" w:lineRule="auto"/>
              <w:jc w:val="right"/>
              <w:rPr>
                <w:lang w:eastAsia="en-GB"/>
              </w:rPr>
            </w:pPr>
            <w:r w:rsidRPr="00950469">
              <w:rPr>
                <w:lang w:eastAsia="en-GB"/>
              </w:rPr>
              <w:t>49.2</w:t>
            </w:r>
          </w:p>
        </w:tc>
        <w:tc>
          <w:tcPr>
            <w:tcW w:w="1060" w:type="dxa"/>
            <w:tcBorders>
              <w:top w:val="nil"/>
              <w:left w:val="nil"/>
              <w:bottom w:val="nil"/>
              <w:right w:val="nil"/>
            </w:tcBorders>
            <w:shd w:val="clear" w:color="auto" w:fill="auto"/>
            <w:noWrap/>
            <w:vAlign w:val="center"/>
          </w:tcPr>
          <w:p w14:paraId="5E952EF1" w14:textId="77777777" w:rsidR="00D46E71" w:rsidRPr="00950469" w:rsidRDefault="00D46E71" w:rsidP="00D46E71">
            <w:pPr>
              <w:suppressAutoHyphens w:val="0"/>
              <w:spacing w:line="240" w:lineRule="auto"/>
              <w:jc w:val="right"/>
              <w:rPr>
                <w:lang w:eastAsia="en-GB"/>
              </w:rPr>
            </w:pPr>
            <w:r w:rsidRPr="00950469">
              <w:rPr>
                <w:lang w:eastAsia="en-GB"/>
              </w:rPr>
              <w:t>940</w:t>
            </w:r>
          </w:p>
        </w:tc>
        <w:tc>
          <w:tcPr>
            <w:tcW w:w="1320" w:type="dxa"/>
            <w:tcBorders>
              <w:top w:val="nil"/>
              <w:left w:val="nil"/>
              <w:bottom w:val="nil"/>
              <w:right w:val="nil"/>
            </w:tcBorders>
            <w:shd w:val="clear" w:color="auto" w:fill="auto"/>
            <w:noWrap/>
            <w:vAlign w:val="center"/>
          </w:tcPr>
          <w:p w14:paraId="1C36BB54" w14:textId="77777777" w:rsidR="00D46E71" w:rsidRPr="00950469" w:rsidRDefault="00D46E71" w:rsidP="00D46E71">
            <w:pPr>
              <w:suppressAutoHyphens w:val="0"/>
              <w:spacing w:line="240" w:lineRule="auto"/>
              <w:jc w:val="right"/>
              <w:rPr>
                <w:lang w:eastAsia="en-GB"/>
              </w:rPr>
            </w:pPr>
            <w:r w:rsidRPr="00950469">
              <w:rPr>
                <w:lang w:eastAsia="en-GB"/>
              </w:rPr>
              <w:t>46.6</w:t>
            </w:r>
          </w:p>
        </w:tc>
      </w:tr>
      <w:tr w:rsidR="00D46E71" w:rsidRPr="00950469" w14:paraId="0B64ACEC" w14:textId="77777777" w:rsidTr="00D46E71">
        <w:trPr>
          <w:trHeight w:val="255"/>
        </w:trPr>
        <w:tc>
          <w:tcPr>
            <w:tcW w:w="1040" w:type="dxa"/>
            <w:tcBorders>
              <w:top w:val="nil"/>
              <w:left w:val="nil"/>
              <w:bottom w:val="nil"/>
              <w:right w:val="nil"/>
            </w:tcBorders>
            <w:shd w:val="clear" w:color="auto" w:fill="auto"/>
            <w:noWrap/>
            <w:vAlign w:val="center"/>
          </w:tcPr>
          <w:p w14:paraId="4B8A740D" w14:textId="77777777" w:rsidR="00D46E71" w:rsidRPr="00950469" w:rsidRDefault="00D46E71" w:rsidP="00D46E71">
            <w:pPr>
              <w:suppressAutoHyphens w:val="0"/>
              <w:spacing w:line="240" w:lineRule="auto"/>
              <w:jc w:val="right"/>
              <w:rPr>
                <w:lang w:eastAsia="en-GB"/>
              </w:rPr>
            </w:pPr>
            <w:r w:rsidRPr="00950469">
              <w:rPr>
                <w:lang w:eastAsia="en-GB"/>
              </w:rPr>
              <w:t>794</w:t>
            </w:r>
          </w:p>
        </w:tc>
        <w:tc>
          <w:tcPr>
            <w:tcW w:w="1320" w:type="dxa"/>
            <w:tcBorders>
              <w:top w:val="nil"/>
              <w:left w:val="nil"/>
              <w:bottom w:val="nil"/>
              <w:right w:val="nil"/>
            </w:tcBorders>
            <w:shd w:val="clear" w:color="auto" w:fill="auto"/>
            <w:noWrap/>
            <w:vAlign w:val="center"/>
          </w:tcPr>
          <w:p w14:paraId="19930458" w14:textId="77777777" w:rsidR="00D46E71" w:rsidRPr="00950469" w:rsidRDefault="00D46E71" w:rsidP="00D46E71">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center"/>
          </w:tcPr>
          <w:p w14:paraId="381A73D8" w14:textId="77777777" w:rsidR="00D46E71" w:rsidRPr="00950469" w:rsidRDefault="00D46E71" w:rsidP="00D46E71">
            <w:pPr>
              <w:suppressAutoHyphens w:val="0"/>
              <w:spacing w:line="240" w:lineRule="auto"/>
              <w:jc w:val="right"/>
              <w:rPr>
                <w:lang w:eastAsia="en-GB"/>
              </w:rPr>
            </w:pPr>
            <w:r w:rsidRPr="00950469">
              <w:rPr>
                <w:lang w:eastAsia="en-GB"/>
              </w:rPr>
              <w:t>843</w:t>
            </w:r>
          </w:p>
        </w:tc>
        <w:tc>
          <w:tcPr>
            <w:tcW w:w="1320" w:type="dxa"/>
            <w:tcBorders>
              <w:top w:val="nil"/>
              <w:left w:val="nil"/>
              <w:bottom w:val="nil"/>
              <w:right w:val="nil"/>
            </w:tcBorders>
            <w:shd w:val="clear" w:color="auto" w:fill="auto"/>
            <w:noWrap/>
            <w:vAlign w:val="center"/>
          </w:tcPr>
          <w:p w14:paraId="69DAF112" w14:textId="77777777" w:rsidR="00D46E71" w:rsidRPr="00950469" w:rsidRDefault="00D46E71" w:rsidP="00D46E71">
            <w:pPr>
              <w:suppressAutoHyphens w:val="0"/>
              <w:spacing w:line="240" w:lineRule="auto"/>
              <w:jc w:val="right"/>
              <w:rPr>
                <w:lang w:eastAsia="en-GB"/>
              </w:rPr>
            </w:pPr>
            <w:r w:rsidRPr="00950469">
              <w:rPr>
                <w:lang w:eastAsia="en-GB"/>
              </w:rPr>
              <w:t>68.6</w:t>
            </w:r>
          </w:p>
        </w:tc>
        <w:tc>
          <w:tcPr>
            <w:tcW w:w="1060" w:type="dxa"/>
            <w:tcBorders>
              <w:top w:val="nil"/>
              <w:left w:val="nil"/>
              <w:bottom w:val="nil"/>
              <w:right w:val="nil"/>
            </w:tcBorders>
            <w:shd w:val="clear" w:color="auto" w:fill="auto"/>
            <w:noWrap/>
            <w:vAlign w:val="center"/>
          </w:tcPr>
          <w:p w14:paraId="0F5F23F2" w14:textId="77777777" w:rsidR="00D46E71" w:rsidRPr="00950469" w:rsidRDefault="00D46E71" w:rsidP="00D46E71">
            <w:pPr>
              <w:suppressAutoHyphens w:val="0"/>
              <w:spacing w:line="240" w:lineRule="auto"/>
              <w:jc w:val="right"/>
              <w:rPr>
                <w:lang w:eastAsia="en-GB"/>
              </w:rPr>
            </w:pPr>
            <w:r w:rsidRPr="00950469">
              <w:rPr>
                <w:lang w:eastAsia="en-GB"/>
              </w:rPr>
              <w:t>892</w:t>
            </w:r>
          </w:p>
        </w:tc>
        <w:tc>
          <w:tcPr>
            <w:tcW w:w="1320" w:type="dxa"/>
            <w:tcBorders>
              <w:top w:val="nil"/>
              <w:left w:val="nil"/>
              <w:bottom w:val="nil"/>
              <w:right w:val="nil"/>
            </w:tcBorders>
            <w:shd w:val="clear" w:color="auto" w:fill="auto"/>
            <w:noWrap/>
            <w:vAlign w:val="center"/>
          </w:tcPr>
          <w:p w14:paraId="4FF2BDAD" w14:textId="77777777" w:rsidR="00D46E71" w:rsidRPr="00950469" w:rsidRDefault="00D46E71" w:rsidP="00D46E71">
            <w:pPr>
              <w:suppressAutoHyphens w:val="0"/>
              <w:spacing w:line="240" w:lineRule="auto"/>
              <w:jc w:val="right"/>
              <w:rPr>
                <w:lang w:eastAsia="en-GB"/>
              </w:rPr>
            </w:pPr>
            <w:r w:rsidRPr="00950469">
              <w:rPr>
                <w:lang w:eastAsia="en-GB"/>
              </w:rPr>
              <w:t>47.7</w:t>
            </w:r>
          </w:p>
        </w:tc>
        <w:tc>
          <w:tcPr>
            <w:tcW w:w="1060" w:type="dxa"/>
            <w:tcBorders>
              <w:top w:val="nil"/>
              <w:left w:val="nil"/>
              <w:bottom w:val="nil"/>
              <w:right w:val="nil"/>
            </w:tcBorders>
            <w:shd w:val="clear" w:color="auto" w:fill="auto"/>
            <w:noWrap/>
            <w:vAlign w:val="center"/>
          </w:tcPr>
          <w:p w14:paraId="2E63699E" w14:textId="77777777" w:rsidR="00D46E71" w:rsidRPr="00950469" w:rsidRDefault="00D46E71" w:rsidP="00D46E71">
            <w:pPr>
              <w:suppressAutoHyphens w:val="0"/>
              <w:spacing w:line="240" w:lineRule="auto"/>
              <w:jc w:val="right"/>
              <w:rPr>
                <w:lang w:eastAsia="en-GB"/>
              </w:rPr>
            </w:pPr>
            <w:r w:rsidRPr="00950469">
              <w:rPr>
                <w:lang w:eastAsia="en-GB"/>
              </w:rPr>
              <w:t>941</w:t>
            </w:r>
          </w:p>
        </w:tc>
        <w:tc>
          <w:tcPr>
            <w:tcW w:w="1320" w:type="dxa"/>
            <w:tcBorders>
              <w:top w:val="nil"/>
              <w:left w:val="nil"/>
              <w:bottom w:val="nil"/>
              <w:right w:val="nil"/>
            </w:tcBorders>
            <w:shd w:val="clear" w:color="auto" w:fill="auto"/>
            <w:noWrap/>
            <w:vAlign w:val="center"/>
          </w:tcPr>
          <w:p w14:paraId="36D7AF16" w14:textId="77777777" w:rsidR="00D46E71" w:rsidRPr="00950469" w:rsidRDefault="00D46E71" w:rsidP="00D46E71">
            <w:pPr>
              <w:suppressAutoHyphens w:val="0"/>
              <w:spacing w:line="240" w:lineRule="auto"/>
              <w:jc w:val="right"/>
              <w:rPr>
                <w:lang w:eastAsia="en-GB"/>
              </w:rPr>
            </w:pPr>
            <w:r w:rsidRPr="00950469">
              <w:rPr>
                <w:lang w:eastAsia="en-GB"/>
              </w:rPr>
              <w:t>46.4</w:t>
            </w:r>
          </w:p>
        </w:tc>
      </w:tr>
      <w:tr w:rsidR="00D46E71" w:rsidRPr="00950469" w14:paraId="4470ECF6" w14:textId="77777777" w:rsidTr="00D46E71">
        <w:trPr>
          <w:trHeight w:val="255"/>
        </w:trPr>
        <w:tc>
          <w:tcPr>
            <w:tcW w:w="1040" w:type="dxa"/>
            <w:tcBorders>
              <w:top w:val="nil"/>
              <w:left w:val="nil"/>
              <w:bottom w:val="nil"/>
              <w:right w:val="nil"/>
            </w:tcBorders>
            <w:shd w:val="clear" w:color="auto" w:fill="auto"/>
            <w:noWrap/>
            <w:vAlign w:val="center"/>
          </w:tcPr>
          <w:p w14:paraId="304A899D" w14:textId="77777777" w:rsidR="00D46E71" w:rsidRPr="00950469" w:rsidRDefault="00D46E71" w:rsidP="00D46E71">
            <w:pPr>
              <w:suppressAutoHyphens w:val="0"/>
              <w:spacing w:line="240" w:lineRule="auto"/>
              <w:jc w:val="right"/>
              <w:rPr>
                <w:lang w:eastAsia="en-GB"/>
              </w:rPr>
            </w:pPr>
            <w:r w:rsidRPr="00950469">
              <w:rPr>
                <w:lang w:eastAsia="en-GB"/>
              </w:rPr>
              <w:t>795</w:t>
            </w:r>
          </w:p>
        </w:tc>
        <w:tc>
          <w:tcPr>
            <w:tcW w:w="1320" w:type="dxa"/>
            <w:tcBorders>
              <w:top w:val="nil"/>
              <w:left w:val="nil"/>
              <w:bottom w:val="nil"/>
              <w:right w:val="nil"/>
            </w:tcBorders>
            <w:shd w:val="clear" w:color="auto" w:fill="auto"/>
            <w:noWrap/>
            <w:vAlign w:val="center"/>
          </w:tcPr>
          <w:p w14:paraId="368E287F" w14:textId="77777777" w:rsidR="00D46E71" w:rsidRPr="00950469" w:rsidRDefault="00D46E71" w:rsidP="00D46E71">
            <w:pPr>
              <w:suppressAutoHyphens w:val="0"/>
              <w:spacing w:line="240" w:lineRule="auto"/>
              <w:jc w:val="right"/>
              <w:rPr>
                <w:lang w:eastAsia="en-GB"/>
              </w:rPr>
            </w:pPr>
            <w:r w:rsidRPr="00950469">
              <w:rPr>
                <w:lang w:eastAsia="en-GB"/>
              </w:rPr>
              <w:t>12.6</w:t>
            </w:r>
          </w:p>
        </w:tc>
        <w:tc>
          <w:tcPr>
            <w:tcW w:w="1040" w:type="dxa"/>
            <w:tcBorders>
              <w:top w:val="nil"/>
              <w:left w:val="nil"/>
              <w:bottom w:val="nil"/>
              <w:right w:val="nil"/>
            </w:tcBorders>
            <w:shd w:val="clear" w:color="auto" w:fill="auto"/>
            <w:noWrap/>
            <w:vAlign w:val="center"/>
          </w:tcPr>
          <w:p w14:paraId="06B46F86" w14:textId="77777777" w:rsidR="00D46E71" w:rsidRPr="00950469" w:rsidRDefault="00D46E71" w:rsidP="00D46E71">
            <w:pPr>
              <w:suppressAutoHyphens w:val="0"/>
              <w:spacing w:line="240" w:lineRule="auto"/>
              <w:jc w:val="right"/>
              <w:rPr>
                <w:lang w:eastAsia="en-GB"/>
              </w:rPr>
            </w:pPr>
            <w:r w:rsidRPr="00950469">
              <w:rPr>
                <w:lang w:eastAsia="en-GB"/>
              </w:rPr>
              <w:t>844</w:t>
            </w:r>
          </w:p>
        </w:tc>
        <w:tc>
          <w:tcPr>
            <w:tcW w:w="1320" w:type="dxa"/>
            <w:tcBorders>
              <w:top w:val="nil"/>
              <w:left w:val="nil"/>
              <w:bottom w:val="nil"/>
              <w:right w:val="nil"/>
            </w:tcBorders>
            <w:shd w:val="clear" w:color="auto" w:fill="auto"/>
            <w:noWrap/>
            <w:vAlign w:val="center"/>
          </w:tcPr>
          <w:p w14:paraId="532723EC" w14:textId="77777777" w:rsidR="00D46E71" w:rsidRPr="00950469" w:rsidRDefault="00D46E71" w:rsidP="00D46E71">
            <w:pPr>
              <w:suppressAutoHyphens w:val="0"/>
              <w:spacing w:line="240" w:lineRule="auto"/>
              <w:jc w:val="right"/>
              <w:rPr>
                <w:lang w:eastAsia="en-GB"/>
              </w:rPr>
            </w:pPr>
            <w:r w:rsidRPr="00950469">
              <w:rPr>
                <w:lang w:eastAsia="en-GB"/>
              </w:rPr>
              <w:t>69.4</w:t>
            </w:r>
          </w:p>
        </w:tc>
        <w:tc>
          <w:tcPr>
            <w:tcW w:w="1060" w:type="dxa"/>
            <w:tcBorders>
              <w:top w:val="nil"/>
              <w:left w:val="nil"/>
              <w:bottom w:val="nil"/>
              <w:right w:val="nil"/>
            </w:tcBorders>
            <w:shd w:val="clear" w:color="auto" w:fill="auto"/>
            <w:noWrap/>
            <w:vAlign w:val="center"/>
          </w:tcPr>
          <w:p w14:paraId="1F99F013" w14:textId="77777777" w:rsidR="00D46E71" w:rsidRPr="00950469" w:rsidRDefault="00D46E71" w:rsidP="00D46E71">
            <w:pPr>
              <w:suppressAutoHyphens w:val="0"/>
              <w:spacing w:line="240" w:lineRule="auto"/>
              <w:jc w:val="right"/>
              <w:rPr>
                <w:lang w:eastAsia="en-GB"/>
              </w:rPr>
            </w:pPr>
            <w:r w:rsidRPr="00950469">
              <w:rPr>
                <w:lang w:eastAsia="en-GB"/>
              </w:rPr>
              <w:t>893</w:t>
            </w:r>
          </w:p>
        </w:tc>
        <w:tc>
          <w:tcPr>
            <w:tcW w:w="1320" w:type="dxa"/>
            <w:tcBorders>
              <w:top w:val="nil"/>
              <w:left w:val="nil"/>
              <w:bottom w:val="nil"/>
              <w:right w:val="nil"/>
            </w:tcBorders>
            <w:shd w:val="clear" w:color="auto" w:fill="auto"/>
            <w:noWrap/>
            <w:vAlign w:val="center"/>
          </w:tcPr>
          <w:p w14:paraId="6F9BCC7C" w14:textId="77777777" w:rsidR="00D46E71" w:rsidRPr="00950469" w:rsidRDefault="00D46E71" w:rsidP="00D46E71">
            <w:pPr>
              <w:suppressAutoHyphens w:val="0"/>
              <w:spacing w:line="240" w:lineRule="auto"/>
              <w:jc w:val="right"/>
              <w:rPr>
                <w:lang w:eastAsia="en-GB"/>
              </w:rPr>
            </w:pPr>
            <w:r w:rsidRPr="00950469">
              <w:rPr>
                <w:lang w:eastAsia="en-GB"/>
              </w:rPr>
              <w:t>46.3</w:t>
            </w:r>
          </w:p>
        </w:tc>
        <w:tc>
          <w:tcPr>
            <w:tcW w:w="1060" w:type="dxa"/>
            <w:tcBorders>
              <w:top w:val="nil"/>
              <w:left w:val="nil"/>
              <w:bottom w:val="nil"/>
              <w:right w:val="nil"/>
            </w:tcBorders>
            <w:shd w:val="clear" w:color="auto" w:fill="auto"/>
            <w:noWrap/>
            <w:vAlign w:val="center"/>
          </w:tcPr>
          <w:p w14:paraId="4700AB1B" w14:textId="77777777" w:rsidR="00D46E71" w:rsidRPr="00950469" w:rsidRDefault="00D46E71" w:rsidP="00D46E71">
            <w:pPr>
              <w:suppressAutoHyphens w:val="0"/>
              <w:spacing w:line="240" w:lineRule="auto"/>
              <w:jc w:val="right"/>
              <w:rPr>
                <w:lang w:eastAsia="en-GB"/>
              </w:rPr>
            </w:pPr>
            <w:r w:rsidRPr="00950469">
              <w:rPr>
                <w:lang w:eastAsia="en-GB"/>
              </w:rPr>
              <w:t>942</w:t>
            </w:r>
          </w:p>
        </w:tc>
        <w:tc>
          <w:tcPr>
            <w:tcW w:w="1320" w:type="dxa"/>
            <w:tcBorders>
              <w:top w:val="nil"/>
              <w:left w:val="nil"/>
              <w:bottom w:val="nil"/>
              <w:right w:val="nil"/>
            </w:tcBorders>
            <w:shd w:val="clear" w:color="auto" w:fill="auto"/>
            <w:noWrap/>
            <w:vAlign w:val="center"/>
          </w:tcPr>
          <w:p w14:paraId="7FB10099" w14:textId="77777777" w:rsidR="00D46E71" w:rsidRPr="00950469" w:rsidRDefault="00D46E71" w:rsidP="00D46E71">
            <w:pPr>
              <w:suppressAutoHyphens w:val="0"/>
              <w:spacing w:line="240" w:lineRule="auto"/>
              <w:jc w:val="right"/>
              <w:rPr>
                <w:lang w:eastAsia="en-GB"/>
              </w:rPr>
            </w:pPr>
            <w:r w:rsidRPr="00950469">
              <w:rPr>
                <w:lang w:eastAsia="en-GB"/>
              </w:rPr>
              <w:t>46</w:t>
            </w:r>
            <w:r w:rsidR="00A33A83" w:rsidRPr="00950469">
              <w:rPr>
                <w:lang w:eastAsia="en-GB"/>
              </w:rPr>
              <w:t>.0</w:t>
            </w:r>
          </w:p>
        </w:tc>
      </w:tr>
      <w:tr w:rsidR="00D46E71" w:rsidRPr="00950469" w14:paraId="6B62FE97" w14:textId="77777777" w:rsidTr="00D46E71">
        <w:trPr>
          <w:trHeight w:val="255"/>
        </w:trPr>
        <w:tc>
          <w:tcPr>
            <w:tcW w:w="1040" w:type="dxa"/>
            <w:tcBorders>
              <w:top w:val="nil"/>
              <w:left w:val="nil"/>
              <w:bottom w:val="nil"/>
              <w:right w:val="nil"/>
            </w:tcBorders>
            <w:shd w:val="clear" w:color="auto" w:fill="auto"/>
            <w:noWrap/>
            <w:vAlign w:val="center"/>
          </w:tcPr>
          <w:p w14:paraId="3B3F6B1D" w14:textId="77777777" w:rsidR="00D46E71" w:rsidRPr="00950469" w:rsidRDefault="00D46E71" w:rsidP="00D46E71">
            <w:pPr>
              <w:suppressAutoHyphens w:val="0"/>
              <w:spacing w:line="240" w:lineRule="auto"/>
              <w:jc w:val="right"/>
              <w:rPr>
                <w:lang w:eastAsia="en-GB"/>
              </w:rPr>
            </w:pPr>
            <w:r w:rsidRPr="00950469">
              <w:rPr>
                <w:lang w:eastAsia="en-GB"/>
              </w:rPr>
              <w:t>796</w:t>
            </w:r>
          </w:p>
        </w:tc>
        <w:tc>
          <w:tcPr>
            <w:tcW w:w="1320" w:type="dxa"/>
            <w:tcBorders>
              <w:top w:val="nil"/>
              <w:left w:val="nil"/>
              <w:bottom w:val="nil"/>
              <w:right w:val="nil"/>
            </w:tcBorders>
            <w:shd w:val="clear" w:color="auto" w:fill="auto"/>
            <w:noWrap/>
            <w:vAlign w:val="center"/>
          </w:tcPr>
          <w:p w14:paraId="0AFD17E6" w14:textId="77777777" w:rsidR="00D46E71" w:rsidRPr="00950469" w:rsidRDefault="00D46E71" w:rsidP="00D46E71">
            <w:pPr>
              <w:suppressAutoHyphens w:val="0"/>
              <w:spacing w:line="240" w:lineRule="auto"/>
              <w:jc w:val="right"/>
              <w:rPr>
                <w:lang w:eastAsia="en-GB"/>
              </w:rPr>
            </w:pPr>
            <w:r w:rsidRPr="00950469">
              <w:rPr>
                <w:lang w:eastAsia="en-GB"/>
              </w:rPr>
              <w:t>13</w:t>
            </w:r>
            <w:r w:rsidR="00A33A83" w:rsidRPr="00950469">
              <w:rPr>
                <w:lang w:eastAsia="en-GB"/>
              </w:rPr>
              <w:t>.0</w:t>
            </w:r>
          </w:p>
        </w:tc>
        <w:tc>
          <w:tcPr>
            <w:tcW w:w="1040" w:type="dxa"/>
            <w:tcBorders>
              <w:top w:val="nil"/>
              <w:left w:val="nil"/>
              <w:bottom w:val="nil"/>
              <w:right w:val="nil"/>
            </w:tcBorders>
            <w:shd w:val="clear" w:color="auto" w:fill="auto"/>
            <w:noWrap/>
            <w:vAlign w:val="center"/>
          </w:tcPr>
          <w:p w14:paraId="2A8A764C" w14:textId="77777777" w:rsidR="00D46E71" w:rsidRPr="00950469" w:rsidRDefault="00D46E71" w:rsidP="00D46E71">
            <w:pPr>
              <w:suppressAutoHyphens w:val="0"/>
              <w:spacing w:line="240" w:lineRule="auto"/>
              <w:jc w:val="right"/>
              <w:rPr>
                <w:lang w:eastAsia="en-GB"/>
              </w:rPr>
            </w:pPr>
            <w:r w:rsidRPr="00950469">
              <w:rPr>
                <w:lang w:eastAsia="en-GB"/>
              </w:rPr>
              <w:t>845</w:t>
            </w:r>
          </w:p>
        </w:tc>
        <w:tc>
          <w:tcPr>
            <w:tcW w:w="1320" w:type="dxa"/>
            <w:tcBorders>
              <w:top w:val="nil"/>
              <w:left w:val="nil"/>
              <w:bottom w:val="nil"/>
              <w:right w:val="nil"/>
            </w:tcBorders>
            <w:shd w:val="clear" w:color="auto" w:fill="auto"/>
            <w:noWrap/>
            <w:vAlign w:val="center"/>
          </w:tcPr>
          <w:p w14:paraId="1CE90DBD"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060" w:type="dxa"/>
            <w:tcBorders>
              <w:top w:val="nil"/>
              <w:left w:val="nil"/>
              <w:bottom w:val="nil"/>
              <w:right w:val="nil"/>
            </w:tcBorders>
            <w:shd w:val="clear" w:color="auto" w:fill="auto"/>
            <w:noWrap/>
            <w:vAlign w:val="center"/>
          </w:tcPr>
          <w:p w14:paraId="33C0D41E" w14:textId="77777777" w:rsidR="00D46E71" w:rsidRPr="00950469" w:rsidRDefault="00D46E71" w:rsidP="00D46E71">
            <w:pPr>
              <w:suppressAutoHyphens w:val="0"/>
              <w:spacing w:line="240" w:lineRule="auto"/>
              <w:jc w:val="right"/>
              <w:rPr>
                <w:lang w:eastAsia="en-GB"/>
              </w:rPr>
            </w:pPr>
            <w:r w:rsidRPr="00950469">
              <w:rPr>
                <w:lang w:eastAsia="en-GB"/>
              </w:rPr>
              <w:t>894</w:t>
            </w:r>
          </w:p>
        </w:tc>
        <w:tc>
          <w:tcPr>
            <w:tcW w:w="1320" w:type="dxa"/>
            <w:tcBorders>
              <w:top w:val="nil"/>
              <w:left w:val="nil"/>
              <w:bottom w:val="nil"/>
              <w:right w:val="nil"/>
            </w:tcBorders>
            <w:shd w:val="clear" w:color="auto" w:fill="auto"/>
            <w:noWrap/>
            <w:vAlign w:val="center"/>
          </w:tcPr>
          <w:p w14:paraId="07964F2E" w14:textId="77777777" w:rsidR="00D46E71" w:rsidRPr="00950469" w:rsidRDefault="00D46E71" w:rsidP="00D46E71">
            <w:pPr>
              <w:suppressAutoHyphens w:val="0"/>
              <w:spacing w:line="240" w:lineRule="auto"/>
              <w:jc w:val="right"/>
              <w:rPr>
                <w:lang w:eastAsia="en-GB"/>
              </w:rPr>
            </w:pPr>
            <w:r w:rsidRPr="00950469">
              <w:rPr>
                <w:lang w:eastAsia="en-GB"/>
              </w:rPr>
              <w:t>45.1</w:t>
            </w:r>
          </w:p>
        </w:tc>
        <w:tc>
          <w:tcPr>
            <w:tcW w:w="1060" w:type="dxa"/>
            <w:tcBorders>
              <w:top w:val="nil"/>
              <w:left w:val="nil"/>
              <w:bottom w:val="nil"/>
              <w:right w:val="nil"/>
            </w:tcBorders>
            <w:shd w:val="clear" w:color="auto" w:fill="auto"/>
            <w:noWrap/>
            <w:vAlign w:val="center"/>
          </w:tcPr>
          <w:p w14:paraId="2C6847BE" w14:textId="77777777" w:rsidR="00D46E71" w:rsidRPr="00950469" w:rsidRDefault="00D46E71" w:rsidP="00D46E71">
            <w:pPr>
              <w:suppressAutoHyphens w:val="0"/>
              <w:spacing w:line="240" w:lineRule="auto"/>
              <w:jc w:val="right"/>
              <w:rPr>
                <w:lang w:eastAsia="en-GB"/>
              </w:rPr>
            </w:pPr>
            <w:r w:rsidRPr="00950469">
              <w:rPr>
                <w:lang w:eastAsia="en-GB"/>
              </w:rPr>
              <w:t>943</w:t>
            </w:r>
          </w:p>
        </w:tc>
        <w:tc>
          <w:tcPr>
            <w:tcW w:w="1320" w:type="dxa"/>
            <w:tcBorders>
              <w:top w:val="nil"/>
              <w:left w:val="nil"/>
              <w:bottom w:val="nil"/>
              <w:right w:val="nil"/>
            </w:tcBorders>
            <w:shd w:val="clear" w:color="auto" w:fill="auto"/>
            <w:noWrap/>
            <w:vAlign w:val="center"/>
          </w:tcPr>
          <w:p w14:paraId="3795080F" w14:textId="77777777" w:rsidR="00D46E71" w:rsidRPr="00950469" w:rsidRDefault="00D46E71" w:rsidP="00D46E71">
            <w:pPr>
              <w:suppressAutoHyphens w:val="0"/>
              <w:spacing w:line="240" w:lineRule="auto"/>
              <w:jc w:val="right"/>
              <w:rPr>
                <w:lang w:eastAsia="en-GB"/>
              </w:rPr>
            </w:pPr>
            <w:r w:rsidRPr="00950469">
              <w:rPr>
                <w:lang w:eastAsia="en-GB"/>
              </w:rPr>
              <w:t>45.5</w:t>
            </w:r>
          </w:p>
        </w:tc>
      </w:tr>
      <w:tr w:rsidR="00D46E71" w:rsidRPr="00950469" w14:paraId="5F67C84D" w14:textId="77777777" w:rsidTr="00D46E71">
        <w:trPr>
          <w:trHeight w:val="255"/>
        </w:trPr>
        <w:tc>
          <w:tcPr>
            <w:tcW w:w="1040" w:type="dxa"/>
            <w:tcBorders>
              <w:top w:val="nil"/>
              <w:left w:val="nil"/>
              <w:bottom w:val="nil"/>
              <w:right w:val="nil"/>
            </w:tcBorders>
            <w:shd w:val="clear" w:color="auto" w:fill="auto"/>
            <w:noWrap/>
            <w:vAlign w:val="center"/>
          </w:tcPr>
          <w:p w14:paraId="4FCDCA36" w14:textId="77777777" w:rsidR="00D46E71" w:rsidRPr="00950469" w:rsidRDefault="00D46E71" w:rsidP="00D46E71">
            <w:pPr>
              <w:suppressAutoHyphens w:val="0"/>
              <w:spacing w:line="240" w:lineRule="auto"/>
              <w:jc w:val="right"/>
              <w:rPr>
                <w:lang w:eastAsia="en-GB"/>
              </w:rPr>
            </w:pPr>
            <w:r w:rsidRPr="00950469">
              <w:rPr>
                <w:lang w:eastAsia="en-GB"/>
              </w:rPr>
              <w:t>797</w:t>
            </w:r>
          </w:p>
        </w:tc>
        <w:tc>
          <w:tcPr>
            <w:tcW w:w="1320" w:type="dxa"/>
            <w:tcBorders>
              <w:top w:val="nil"/>
              <w:left w:val="nil"/>
              <w:bottom w:val="nil"/>
              <w:right w:val="nil"/>
            </w:tcBorders>
            <w:shd w:val="clear" w:color="auto" w:fill="auto"/>
            <w:noWrap/>
            <w:vAlign w:val="center"/>
          </w:tcPr>
          <w:p w14:paraId="24D34E10" w14:textId="77777777" w:rsidR="00D46E71" w:rsidRPr="00950469" w:rsidRDefault="00D46E71" w:rsidP="00D46E71">
            <w:pPr>
              <w:suppressAutoHyphens w:val="0"/>
              <w:spacing w:line="240" w:lineRule="auto"/>
              <w:jc w:val="right"/>
              <w:rPr>
                <w:lang w:eastAsia="en-GB"/>
              </w:rPr>
            </w:pPr>
            <w:r w:rsidRPr="00950469">
              <w:rPr>
                <w:lang w:eastAsia="en-GB"/>
              </w:rPr>
              <w:t>13.6</w:t>
            </w:r>
          </w:p>
        </w:tc>
        <w:tc>
          <w:tcPr>
            <w:tcW w:w="1040" w:type="dxa"/>
            <w:tcBorders>
              <w:top w:val="nil"/>
              <w:left w:val="nil"/>
              <w:bottom w:val="nil"/>
              <w:right w:val="nil"/>
            </w:tcBorders>
            <w:shd w:val="clear" w:color="auto" w:fill="auto"/>
            <w:noWrap/>
            <w:vAlign w:val="center"/>
          </w:tcPr>
          <w:p w14:paraId="59668A7C" w14:textId="77777777" w:rsidR="00D46E71" w:rsidRPr="00950469" w:rsidRDefault="00D46E71" w:rsidP="00D46E71">
            <w:pPr>
              <w:suppressAutoHyphens w:val="0"/>
              <w:spacing w:line="240" w:lineRule="auto"/>
              <w:jc w:val="right"/>
              <w:rPr>
                <w:lang w:eastAsia="en-GB"/>
              </w:rPr>
            </w:pPr>
            <w:r w:rsidRPr="00950469">
              <w:rPr>
                <w:lang w:eastAsia="en-GB"/>
              </w:rPr>
              <w:t>846</w:t>
            </w:r>
          </w:p>
        </w:tc>
        <w:tc>
          <w:tcPr>
            <w:tcW w:w="1320" w:type="dxa"/>
            <w:tcBorders>
              <w:top w:val="nil"/>
              <w:left w:val="nil"/>
              <w:bottom w:val="nil"/>
              <w:right w:val="nil"/>
            </w:tcBorders>
            <w:shd w:val="clear" w:color="auto" w:fill="auto"/>
            <w:noWrap/>
            <w:vAlign w:val="center"/>
          </w:tcPr>
          <w:p w14:paraId="4DDBAC9C" w14:textId="77777777" w:rsidR="00D46E71" w:rsidRPr="00950469" w:rsidRDefault="00D46E71" w:rsidP="00D46E71">
            <w:pPr>
              <w:suppressAutoHyphens w:val="0"/>
              <w:spacing w:line="240" w:lineRule="auto"/>
              <w:jc w:val="right"/>
              <w:rPr>
                <w:lang w:eastAsia="en-GB"/>
              </w:rPr>
            </w:pPr>
            <w:r w:rsidRPr="00950469">
              <w:rPr>
                <w:lang w:eastAsia="en-GB"/>
              </w:rPr>
              <w:t>70.9</w:t>
            </w:r>
          </w:p>
        </w:tc>
        <w:tc>
          <w:tcPr>
            <w:tcW w:w="1060" w:type="dxa"/>
            <w:tcBorders>
              <w:top w:val="nil"/>
              <w:left w:val="nil"/>
              <w:bottom w:val="nil"/>
              <w:right w:val="nil"/>
            </w:tcBorders>
            <w:shd w:val="clear" w:color="auto" w:fill="auto"/>
            <w:noWrap/>
            <w:vAlign w:val="center"/>
          </w:tcPr>
          <w:p w14:paraId="7F79B648" w14:textId="77777777" w:rsidR="00D46E71" w:rsidRPr="00950469" w:rsidRDefault="00D46E71" w:rsidP="00D46E71">
            <w:pPr>
              <w:suppressAutoHyphens w:val="0"/>
              <w:spacing w:line="240" w:lineRule="auto"/>
              <w:jc w:val="right"/>
              <w:rPr>
                <w:lang w:eastAsia="en-GB"/>
              </w:rPr>
            </w:pPr>
            <w:r w:rsidRPr="00950469">
              <w:rPr>
                <w:lang w:eastAsia="en-GB"/>
              </w:rPr>
              <w:t>895</w:t>
            </w:r>
          </w:p>
        </w:tc>
        <w:tc>
          <w:tcPr>
            <w:tcW w:w="1320" w:type="dxa"/>
            <w:tcBorders>
              <w:top w:val="nil"/>
              <w:left w:val="nil"/>
              <w:bottom w:val="nil"/>
              <w:right w:val="nil"/>
            </w:tcBorders>
            <w:shd w:val="clear" w:color="auto" w:fill="auto"/>
            <w:noWrap/>
            <w:vAlign w:val="center"/>
          </w:tcPr>
          <w:p w14:paraId="7B52F1A5" w14:textId="77777777" w:rsidR="00D46E71" w:rsidRPr="00950469" w:rsidRDefault="00D46E71" w:rsidP="00D46E71">
            <w:pPr>
              <w:suppressAutoHyphens w:val="0"/>
              <w:spacing w:line="240" w:lineRule="auto"/>
              <w:jc w:val="right"/>
              <w:rPr>
                <w:lang w:eastAsia="en-GB"/>
              </w:rPr>
            </w:pPr>
            <w:r w:rsidRPr="00950469">
              <w:rPr>
                <w:lang w:eastAsia="en-GB"/>
              </w:rPr>
              <w:t>44.2</w:t>
            </w:r>
          </w:p>
        </w:tc>
        <w:tc>
          <w:tcPr>
            <w:tcW w:w="1060" w:type="dxa"/>
            <w:tcBorders>
              <w:top w:val="nil"/>
              <w:left w:val="nil"/>
              <w:bottom w:val="nil"/>
              <w:right w:val="nil"/>
            </w:tcBorders>
            <w:shd w:val="clear" w:color="auto" w:fill="auto"/>
            <w:noWrap/>
            <w:vAlign w:val="center"/>
          </w:tcPr>
          <w:p w14:paraId="380D5322" w14:textId="77777777" w:rsidR="00D46E71" w:rsidRPr="00950469" w:rsidRDefault="00D46E71" w:rsidP="00D46E71">
            <w:pPr>
              <w:suppressAutoHyphens w:val="0"/>
              <w:spacing w:line="240" w:lineRule="auto"/>
              <w:jc w:val="right"/>
              <w:rPr>
                <w:lang w:eastAsia="en-GB"/>
              </w:rPr>
            </w:pPr>
            <w:r w:rsidRPr="00950469">
              <w:rPr>
                <w:lang w:eastAsia="en-GB"/>
              </w:rPr>
              <w:t>944</w:t>
            </w:r>
          </w:p>
        </w:tc>
        <w:tc>
          <w:tcPr>
            <w:tcW w:w="1320" w:type="dxa"/>
            <w:tcBorders>
              <w:top w:val="nil"/>
              <w:left w:val="nil"/>
              <w:bottom w:val="nil"/>
              <w:right w:val="nil"/>
            </w:tcBorders>
            <w:shd w:val="clear" w:color="auto" w:fill="auto"/>
            <w:noWrap/>
            <w:vAlign w:val="center"/>
          </w:tcPr>
          <w:p w14:paraId="723B137E" w14:textId="77777777" w:rsidR="00D46E71" w:rsidRPr="00950469" w:rsidRDefault="00D46E71" w:rsidP="00D46E71">
            <w:pPr>
              <w:suppressAutoHyphens w:val="0"/>
              <w:spacing w:line="240" w:lineRule="auto"/>
              <w:jc w:val="right"/>
              <w:rPr>
                <w:lang w:eastAsia="en-GB"/>
              </w:rPr>
            </w:pPr>
            <w:r w:rsidRPr="00950469">
              <w:rPr>
                <w:lang w:eastAsia="en-GB"/>
              </w:rPr>
              <w:t>45</w:t>
            </w:r>
            <w:r w:rsidR="00A33A83" w:rsidRPr="00950469">
              <w:rPr>
                <w:lang w:eastAsia="en-GB"/>
              </w:rPr>
              <w:t>.0</w:t>
            </w:r>
          </w:p>
        </w:tc>
      </w:tr>
      <w:tr w:rsidR="00D46E71" w:rsidRPr="00950469" w14:paraId="35EA55D8" w14:textId="77777777" w:rsidTr="00D46E71">
        <w:trPr>
          <w:trHeight w:val="255"/>
        </w:trPr>
        <w:tc>
          <w:tcPr>
            <w:tcW w:w="1040" w:type="dxa"/>
            <w:tcBorders>
              <w:top w:val="nil"/>
              <w:left w:val="nil"/>
              <w:bottom w:val="nil"/>
              <w:right w:val="nil"/>
            </w:tcBorders>
            <w:shd w:val="clear" w:color="auto" w:fill="auto"/>
            <w:noWrap/>
            <w:vAlign w:val="center"/>
          </w:tcPr>
          <w:p w14:paraId="2B7C11CF" w14:textId="77777777" w:rsidR="00D46E71" w:rsidRPr="00950469" w:rsidRDefault="00D46E71" w:rsidP="00D46E71">
            <w:pPr>
              <w:suppressAutoHyphens w:val="0"/>
              <w:spacing w:line="240" w:lineRule="auto"/>
              <w:jc w:val="right"/>
              <w:rPr>
                <w:lang w:eastAsia="en-GB"/>
              </w:rPr>
            </w:pPr>
            <w:r w:rsidRPr="00950469">
              <w:rPr>
                <w:lang w:eastAsia="en-GB"/>
              </w:rPr>
              <w:t>798</w:t>
            </w:r>
          </w:p>
        </w:tc>
        <w:tc>
          <w:tcPr>
            <w:tcW w:w="1320" w:type="dxa"/>
            <w:tcBorders>
              <w:top w:val="nil"/>
              <w:left w:val="nil"/>
              <w:bottom w:val="nil"/>
              <w:right w:val="nil"/>
            </w:tcBorders>
            <w:shd w:val="clear" w:color="auto" w:fill="auto"/>
            <w:noWrap/>
            <w:vAlign w:val="center"/>
          </w:tcPr>
          <w:p w14:paraId="51C3F1E3" w14:textId="77777777" w:rsidR="00D46E71" w:rsidRPr="00950469" w:rsidRDefault="00D46E71" w:rsidP="00D46E71">
            <w:pPr>
              <w:suppressAutoHyphens w:val="0"/>
              <w:spacing w:line="240" w:lineRule="auto"/>
              <w:jc w:val="right"/>
              <w:rPr>
                <w:lang w:eastAsia="en-GB"/>
              </w:rPr>
            </w:pPr>
            <w:r w:rsidRPr="00950469">
              <w:rPr>
                <w:lang w:eastAsia="en-GB"/>
              </w:rPr>
              <w:t>14.6</w:t>
            </w:r>
          </w:p>
        </w:tc>
        <w:tc>
          <w:tcPr>
            <w:tcW w:w="1040" w:type="dxa"/>
            <w:tcBorders>
              <w:top w:val="nil"/>
              <w:left w:val="nil"/>
              <w:bottom w:val="nil"/>
              <w:right w:val="nil"/>
            </w:tcBorders>
            <w:shd w:val="clear" w:color="auto" w:fill="auto"/>
            <w:noWrap/>
            <w:vAlign w:val="center"/>
          </w:tcPr>
          <w:p w14:paraId="65237A70" w14:textId="77777777" w:rsidR="00D46E71" w:rsidRPr="00950469" w:rsidRDefault="00D46E71" w:rsidP="00D46E71">
            <w:pPr>
              <w:suppressAutoHyphens w:val="0"/>
              <w:spacing w:line="240" w:lineRule="auto"/>
              <w:jc w:val="right"/>
              <w:rPr>
                <w:lang w:eastAsia="en-GB"/>
              </w:rPr>
            </w:pPr>
            <w:r w:rsidRPr="00950469">
              <w:rPr>
                <w:lang w:eastAsia="en-GB"/>
              </w:rPr>
              <w:t>847</w:t>
            </w:r>
          </w:p>
        </w:tc>
        <w:tc>
          <w:tcPr>
            <w:tcW w:w="1320" w:type="dxa"/>
            <w:tcBorders>
              <w:top w:val="nil"/>
              <w:left w:val="nil"/>
              <w:bottom w:val="nil"/>
              <w:right w:val="nil"/>
            </w:tcBorders>
            <w:shd w:val="clear" w:color="auto" w:fill="auto"/>
            <w:noWrap/>
            <w:vAlign w:val="center"/>
          </w:tcPr>
          <w:p w14:paraId="1D1D06E3" w14:textId="77777777" w:rsidR="00D46E71" w:rsidRPr="00950469" w:rsidRDefault="00D46E71" w:rsidP="00D46E71">
            <w:pPr>
              <w:suppressAutoHyphens w:val="0"/>
              <w:spacing w:line="240" w:lineRule="auto"/>
              <w:jc w:val="right"/>
              <w:rPr>
                <w:lang w:eastAsia="en-GB"/>
              </w:rPr>
            </w:pPr>
            <w:r w:rsidRPr="00950469">
              <w:rPr>
                <w:lang w:eastAsia="en-GB"/>
              </w:rPr>
              <w:t>71.7</w:t>
            </w:r>
          </w:p>
        </w:tc>
        <w:tc>
          <w:tcPr>
            <w:tcW w:w="1060" w:type="dxa"/>
            <w:tcBorders>
              <w:top w:val="nil"/>
              <w:left w:val="nil"/>
              <w:bottom w:val="nil"/>
              <w:right w:val="nil"/>
            </w:tcBorders>
            <w:shd w:val="clear" w:color="auto" w:fill="auto"/>
            <w:noWrap/>
            <w:vAlign w:val="center"/>
          </w:tcPr>
          <w:p w14:paraId="7D9DF107" w14:textId="77777777" w:rsidR="00D46E71" w:rsidRPr="00950469" w:rsidRDefault="00D46E71" w:rsidP="00D46E71">
            <w:pPr>
              <w:suppressAutoHyphens w:val="0"/>
              <w:spacing w:line="240" w:lineRule="auto"/>
              <w:jc w:val="right"/>
              <w:rPr>
                <w:lang w:eastAsia="en-GB"/>
              </w:rPr>
            </w:pPr>
            <w:r w:rsidRPr="00950469">
              <w:rPr>
                <w:lang w:eastAsia="en-GB"/>
              </w:rPr>
              <w:t>896</w:t>
            </w:r>
          </w:p>
        </w:tc>
        <w:tc>
          <w:tcPr>
            <w:tcW w:w="1320" w:type="dxa"/>
            <w:tcBorders>
              <w:top w:val="nil"/>
              <w:left w:val="nil"/>
              <w:bottom w:val="nil"/>
              <w:right w:val="nil"/>
            </w:tcBorders>
            <w:shd w:val="clear" w:color="auto" w:fill="auto"/>
            <w:noWrap/>
            <w:vAlign w:val="center"/>
          </w:tcPr>
          <w:p w14:paraId="2F348D15" w14:textId="77777777" w:rsidR="00D46E71" w:rsidRPr="00950469" w:rsidRDefault="00D46E71" w:rsidP="00D46E71">
            <w:pPr>
              <w:suppressAutoHyphens w:val="0"/>
              <w:spacing w:line="240" w:lineRule="auto"/>
              <w:jc w:val="right"/>
              <w:rPr>
                <w:lang w:eastAsia="en-GB"/>
              </w:rPr>
            </w:pPr>
            <w:r w:rsidRPr="00950469">
              <w:rPr>
                <w:lang w:eastAsia="en-GB"/>
              </w:rPr>
              <w:t>43.7</w:t>
            </w:r>
          </w:p>
        </w:tc>
        <w:tc>
          <w:tcPr>
            <w:tcW w:w="1060" w:type="dxa"/>
            <w:tcBorders>
              <w:top w:val="nil"/>
              <w:left w:val="nil"/>
              <w:bottom w:val="nil"/>
              <w:right w:val="nil"/>
            </w:tcBorders>
            <w:shd w:val="clear" w:color="auto" w:fill="auto"/>
            <w:noWrap/>
            <w:vAlign w:val="center"/>
          </w:tcPr>
          <w:p w14:paraId="0E153C11" w14:textId="77777777" w:rsidR="00D46E71" w:rsidRPr="00950469" w:rsidRDefault="00D46E71" w:rsidP="00D46E71">
            <w:pPr>
              <w:suppressAutoHyphens w:val="0"/>
              <w:spacing w:line="240" w:lineRule="auto"/>
              <w:jc w:val="right"/>
              <w:rPr>
                <w:lang w:eastAsia="en-GB"/>
              </w:rPr>
            </w:pPr>
            <w:r w:rsidRPr="00950469">
              <w:rPr>
                <w:lang w:eastAsia="en-GB"/>
              </w:rPr>
              <w:t>945</w:t>
            </w:r>
          </w:p>
        </w:tc>
        <w:tc>
          <w:tcPr>
            <w:tcW w:w="1320" w:type="dxa"/>
            <w:tcBorders>
              <w:top w:val="nil"/>
              <w:left w:val="nil"/>
              <w:bottom w:val="nil"/>
              <w:right w:val="nil"/>
            </w:tcBorders>
            <w:shd w:val="clear" w:color="auto" w:fill="auto"/>
            <w:noWrap/>
            <w:vAlign w:val="center"/>
          </w:tcPr>
          <w:p w14:paraId="5FAE1F0E" w14:textId="77777777" w:rsidR="00D46E71" w:rsidRPr="00950469" w:rsidRDefault="00D46E71" w:rsidP="00D46E71">
            <w:pPr>
              <w:suppressAutoHyphens w:val="0"/>
              <w:spacing w:line="240" w:lineRule="auto"/>
              <w:jc w:val="right"/>
              <w:rPr>
                <w:lang w:eastAsia="en-GB"/>
              </w:rPr>
            </w:pPr>
            <w:r w:rsidRPr="00950469">
              <w:rPr>
                <w:lang w:eastAsia="en-GB"/>
              </w:rPr>
              <w:t>44.5</w:t>
            </w:r>
          </w:p>
        </w:tc>
      </w:tr>
      <w:tr w:rsidR="00D46E71" w:rsidRPr="00950469" w14:paraId="0C1E1F49" w14:textId="77777777" w:rsidTr="00D46E71">
        <w:trPr>
          <w:trHeight w:val="255"/>
        </w:trPr>
        <w:tc>
          <w:tcPr>
            <w:tcW w:w="1040" w:type="dxa"/>
            <w:tcBorders>
              <w:top w:val="nil"/>
              <w:left w:val="nil"/>
              <w:bottom w:val="nil"/>
              <w:right w:val="nil"/>
            </w:tcBorders>
            <w:shd w:val="clear" w:color="auto" w:fill="auto"/>
            <w:noWrap/>
            <w:vAlign w:val="center"/>
          </w:tcPr>
          <w:p w14:paraId="79EC1FAC" w14:textId="77777777" w:rsidR="00D46E71" w:rsidRPr="00950469" w:rsidRDefault="00D46E71" w:rsidP="00D46E71">
            <w:pPr>
              <w:suppressAutoHyphens w:val="0"/>
              <w:spacing w:line="240" w:lineRule="auto"/>
              <w:jc w:val="right"/>
              <w:rPr>
                <w:lang w:eastAsia="en-GB"/>
              </w:rPr>
            </w:pPr>
            <w:r w:rsidRPr="00950469">
              <w:rPr>
                <w:lang w:eastAsia="en-GB"/>
              </w:rPr>
              <w:t>799</w:t>
            </w:r>
          </w:p>
        </w:tc>
        <w:tc>
          <w:tcPr>
            <w:tcW w:w="1320" w:type="dxa"/>
            <w:tcBorders>
              <w:top w:val="nil"/>
              <w:left w:val="nil"/>
              <w:bottom w:val="nil"/>
              <w:right w:val="nil"/>
            </w:tcBorders>
            <w:shd w:val="clear" w:color="auto" w:fill="auto"/>
            <w:noWrap/>
            <w:vAlign w:val="center"/>
          </w:tcPr>
          <w:p w14:paraId="72881260" w14:textId="77777777" w:rsidR="00D46E71" w:rsidRPr="00950469" w:rsidRDefault="00D46E71" w:rsidP="00D46E71">
            <w:pPr>
              <w:suppressAutoHyphens w:val="0"/>
              <w:spacing w:line="240" w:lineRule="auto"/>
              <w:jc w:val="right"/>
              <w:rPr>
                <w:lang w:eastAsia="en-GB"/>
              </w:rPr>
            </w:pPr>
            <w:r w:rsidRPr="00950469">
              <w:rPr>
                <w:lang w:eastAsia="en-GB"/>
              </w:rPr>
              <w:t>15.7</w:t>
            </w:r>
          </w:p>
        </w:tc>
        <w:tc>
          <w:tcPr>
            <w:tcW w:w="1040" w:type="dxa"/>
            <w:tcBorders>
              <w:top w:val="nil"/>
              <w:left w:val="nil"/>
              <w:bottom w:val="nil"/>
              <w:right w:val="nil"/>
            </w:tcBorders>
            <w:shd w:val="clear" w:color="auto" w:fill="auto"/>
            <w:noWrap/>
            <w:vAlign w:val="center"/>
          </w:tcPr>
          <w:p w14:paraId="6935E7AE" w14:textId="77777777" w:rsidR="00D46E71" w:rsidRPr="00950469" w:rsidRDefault="00D46E71" w:rsidP="00D46E71">
            <w:pPr>
              <w:suppressAutoHyphens w:val="0"/>
              <w:spacing w:line="240" w:lineRule="auto"/>
              <w:jc w:val="right"/>
              <w:rPr>
                <w:lang w:eastAsia="en-GB"/>
              </w:rPr>
            </w:pPr>
            <w:r w:rsidRPr="00950469">
              <w:rPr>
                <w:lang w:eastAsia="en-GB"/>
              </w:rPr>
              <w:t>848</w:t>
            </w:r>
          </w:p>
        </w:tc>
        <w:tc>
          <w:tcPr>
            <w:tcW w:w="1320" w:type="dxa"/>
            <w:tcBorders>
              <w:top w:val="nil"/>
              <w:left w:val="nil"/>
              <w:bottom w:val="nil"/>
              <w:right w:val="nil"/>
            </w:tcBorders>
            <w:shd w:val="clear" w:color="auto" w:fill="auto"/>
            <w:noWrap/>
            <w:vAlign w:val="center"/>
          </w:tcPr>
          <w:p w14:paraId="5405F353" w14:textId="77777777" w:rsidR="00D46E71" w:rsidRPr="00950469" w:rsidRDefault="00D46E71" w:rsidP="00D46E71">
            <w:pPr>
              <w:suppressAutoHyphens w:val="0"/>
              <w:spacing w:line="240" w:lineRule="auto"/>
              <w:jc w:val="right"/>
              <w:rPr>
                <w:lang w:eastAsia="en-GB"/>
              </w:rPr>
            </w:pPr>
            <w:r w:rsidRPr="00950469">
              <w:rPr>
                <w:lang w:eastAsia="en-GB"/>
              </w:rPr>
              <w:t>72.5</w:t>
            </w:r>
          </w:p>
        </w:tc>
        <w:tc>
          <w:tcPr>
            <w:tcW w:w="1060" w:type="dxa"/>
            <w:tcBorders>
              <w:top w:val="nil"/>
              <w:left w:val="nil"/>
              <w:bottom w:val="nil"/>
              <w:right w:val="nil"/>
            </w:tcBorders>
            <w:shd w:val="clear" w:color="auto" w:fill="auto"/>
            <w:noWrap/>
            <w:vAlign w:val="center"/>
          </w:tcPr>
          <w:p w14:paraId="03548D53" w14:textId="77777777" w:rsidR="00D46E71" w:rsidRPr="00950469" w:rsidRDefault="00D46E71" w:rsidP="00D46E71">
            <w:pPr>
              <w:suppressAutoHyphens w:val="0"/>
              <w:spacing w:line="240" w:lineRule="auto"/>
              <w:jc w:val="right"/>
              <w:rPr>
                <w:lang w:eastAsia="en-GB"/>
              </w:rPr>
            </w:pPr>
            <w:r w:rsidRPr="00950469">
              <w:rPr>
                <w:lang w:eastAsia="en-GB"/>
              </w:rPr>
              <w:t>897</w:t>
            </w:r>
          </w:p>
        </w:tc>
        <w:tc>
          <w:tcPr>
            <w:tcW w:w="1320" w:type="dxa"/>
            <w:tcBorders>
              <w:top w:val="nil"/>
              <w:left w:val="nil"/>
              <w:bottom w:val="nil"/>
              <w:right w:val="nil"/>
            </w:tcBorders>
            <w:shd w:val="clear" w:color="auto" w:fill="auto"/>
            <w:noWrap/>
            <w:vAlign w:val="center"/>
          </w:tcPr>
          <w:p w14:paraId="5DBE5848" w14:textId="77777777" w:rsidR="00D46E71" w:rsidRPr="00950469" w:rsidRDefault="00D46E71" w:rsidP="00D46E71">
            <w:pPr>
              <w:suppressAutoHyphens w:val="0"/>
              <w:spacing w:line="240" w:lineRule="auto"/>
              <w:jc w:val="right"/>
              <w:rPr>
                <w:lang w:eastAsia="en-GB"/>
              </w:rPr>
            </w:pPr>
            <w:r w:rsidRPr="00950469">
              <w:rPr>
                <w:lang w:eastAsia="en-GB"/>
              </w:rPr>
              <w:t>43.4</w:t>
            </w:r>
          </w:p>
        </w:tc>
        <w:tc>
          <w:tcPr>
            <w:tcW w:w="1060" w:type="dxa"/>
            <w:tcBorders>
              <w:top w:val="nil"/>
              <w:left w:val="nil"/>
              <w:bottom w:val="nil"/>
              <w:right w:val="nil"/>
            </w:tcBorders>
            <w:shd w:val="clear" w:color="auto" w:fill="auto"/>
            <w:noWrap/>
            <w:vAlign w:val="center"/>
          </w:tcPr>
          <w:p w14:paraId="6A4DA5A9" w14:textId="77777777" w:rsidR="00D46E71" w:rsidRPr="00950469" w:rsidRDefault="00D46E71" w:rsidP="00D46E71">
            <w:pPr>
              <w:suppressAutoHyphens w:val="0"/>
              <w:spacing w:line="240" w:lineRule="auto"/>
              <w:jc w:val="right"/>
              <w:rPr>
                <w:lang w:eastAsia="en-GB"/>
              </w:rPr>
            </w:pPr>
            <w:r w:rsidRPr="00950469">
              <w:rPr>
                <w:lang w:eastAsia="en-GB"/>
              </w:rPr>
              <w:t>946</w:t>
            </w:r>
          </w:p>
        </w:tc>
        <w:tc>
          <w:tcPr>
            <w:tcW w:w="1320" w:type="dxa"/>
            <w:tcBorders>
              <w:top w:val="nil"/>
              <w:left w:val="nil"/>
              <w:bottom w:val="nil"/>
              <w:right w:val="nil"/>
            </w:tcBorders>
            <w:shd w:val="clear" w:color="auto" w:fill="auto"/>
            <w:noWrap/>
            <w:vAlign w:val="center"/>
          </w:tcPr>
          <w:p w14:paraId="3FD93DA1" w14:textId="77777777" w:rsidR="00D46E71" w:rsidRPr="00950469" w:rsidRDefault="00D46E71" w:rsidP="00D46E71">
            <w:pPr>
              <w:suppressAutoHyphens w:val="0"/>
              <w:spacing w:line="240" w:lineRule="auto"/>
              <w:jc w:val="right"/>
              <w:rPr>
                <w:lang w:eastAsia="en-GB"/>
              </w:rPr>
            </w:pPr>
            <w:r w:rsidRPr="00950469">
              <w:rPr>
                <w:lang w:eastAsia="en-GB"/>
              </w:rPr>
              <w:t>44.2</w:t>
            </w:r>
          </w:p>
        </w:tc>
      </w:tr>
      <w:tr w:rsidR="00D46E71" w:rsidRPr="00950469" w14:paraId="2D64C1EA" w14:textId="77777777" w:rsidTr="00D46E71">
        <w:trPr>
          <w:trHeight w:val="255"/>
        </w:trPr>
        <w:tc>
          <w:tcPr>
            <w:tcW w:w="1040" w:type="dxa"/>
            <w:tcBorders>
              <w:top w:val="nil"/>
              <w:left w:val="nil"/>
              <w:bottom w:val="nil"/>
              <w:right w:val="nil"/>
            </w:tcBorders>
            <w:shd w:val="clear" w:color="auto" w:fill="auto"/>
            <w:noWrap/>
            <w:vAlign w:val="center"/>
          </w:tcPr>
          <w:p w14:paraId="7AA2E62B" w14:textId="77777777" w:rsidR="00D46E71" w:rsidRPr="00950469" w:rsidRDefault="00D46E71" w:rsidP="00D46E71">
            <w:pPr>
              <w:suppressAutoHyphens w:val="0"/>
              <w:spacing w:line="240" w:lineRule="auto"/>
              <w:jc w:val="right"/>
              <w:rPr>
                <w:lang w:eastAsia="en-GB"/>
              </w:rPr>
            </w:pPr>
            <w:r w:rsidRPr="00950469">
              <w:rPr>
                <w:lang w:eastAsia="en-GB"/>
              </w:rPr>
              <w:t>800</w:t>
            </w:r>
          </w:p>
        </w:tc>
        <w:tc>
          <w:tcPr>
            <w:tcW w:w="1320" w:type="dxa"/>
            <w:tcBorders>
              <w:top w:val="nil"/>
              <w:left w:val="nil"/>
              <w:bottom w:val="nil"/>
              <w:right w:val="nil"/>
            </w:tcBorders>
            <w:shd w:val="clear" w:color="auto" w:fill="auto"/>
            <w:noWrap/>
            <w:vAlign w:val="center"/>
          </w:tcPr>
          <w:p w14:paraId="5664F7BB" w14:textId="77777777" w:rsidR="00D46E71" w:rsidRPr="00950469" w:rsidRDefault="00D46E71" w:rsidP="00D46E71">
            <w:pPr>
              <w:suppressAutoHyphens w:val="0"/>
              <w:spacing w:line="240" w:lineRule="auto"/>
              <w:jc w:val="right"/>
              <w:rPr>
                <w:lang w:eastAsia="en-GB"/>
              </w:rPr>
            </w:pPr>
            <w:r w:rsidRPr="00950469">
              <w:rPr>
                <w:lang w:eastAsia="en-GB"/>
              </w:rPr>
              <w:t>17.1</w:t>
            </w:r>
          </w:p>
        </w:tc>
        <w:tc>
          <w:tcPr>
            <w:tcW w:w="1040" w:type="dxa"/>
            <w:tcBorders>
              <w:top w:val="nil"/>
              <w:left w:val="nil"/>
              <w:bottom w:val="nil"/>
              <w:right w:val="nil"/>
            </w:tcBorders>
            <w:shd w:val="clear" w:color="auto" w:fill="auto"/>
            <w:noWrap/>
            <w:vAlign w:val="center"/>
          </w:tcPr>
          <w:p w14:paraId="7A80A15D" w14:textId="77777777" w:rsidR="00D46E71" w:rsidRPr="00950469" w:rsidRDefault="00D46E71" w:rsidP="00D46E71">
            <w:pPr>
              <w:suppressAutoHyphens w:val="0"/>
              <w:spacing w:line="240" w:lineRule="auto"/>
              <w:jc w:val="right"/>
              <w:rPr>
                <w:lang w:eastAsia="en-GB"/>
              </w:rPr>
            </w:pPr>
            <w:r w:rsidRPr="00950469">
              <w:rPr>
                <w:lang w:eastAsia="en-GB"/>
              </w:rPr>
              <w:t>849</w:t>
            </w:r>
          </w:p>
        </w:tc>
        <w:tc>
          <w:tcPr>
            <w:tcW w:w="1320" w:type="dxa"/>
            <w:tcBorders>
              <w:top w:val="nil"/>
              <w:left w:val="nil"/>
              <w:bottom w:val="nil"/>
              <w:right w:val="nil"/>
            </w:tcBorders>
            <w:shd w:val="clear" w:color="auto" w:fill="auto"/>
            <w:noWrap/>
            <w:vAlign w:val="center"/>
          </w:tcPr>
          <w:p w14:paraId="33BB6439" w14:textId="77777777" w:rsidR="00D46E71" w:rsidRPr="00950469" w:rsidRDefault="00D46E71" w:rsidP="00D46E71">
            <w:pPr>
              <w:suppressAutoHyphens w:val="0"/>
              <w:spacing w:line="240" w:lineRule="auto"/>
              <w:jc w:val="right"/>
              <w:rPr>
                <w:lang w:eastAsia="en-GB"/>
              </w:rPr>
            </w:pPr>
            <w:r w:rsidRPr="00950469">
              <w:rPr>
                <w:lang w:eastAsia="en-GB"/>
              </w:rPr>
              <w:t>73.2</w:t>
            </w:r>
          </w:p>
        </w:tc>
        <w:tc>
          <w:tcPr>
            <w:tcW w:w="1060" w:type="dxa"/>
            <w:tcBorders>
              <w:top w:val="nil"/>
              <w:left w:val="nil"/>
              <w:bottom w:val="nil"/>
              <w:right w:val="nil"/>
            </w:tcBorders>
            <w:shd w:val="clear" w:color="auto" w:fill="auto"/>
            <w:noWrap/>
            <w:vAlign w:val="center"/>
          </w:tcPr>
          <w:p w14:paraId="3700A6DD" w14:textId="77777777" w:rsidR="00D46E71" w:rsidRPr="00950469" w:rsidRDefault="00D46E71" w:rsidP="00D46E71">
            <w:pPr>
              <w:suppressAutoHyphens w:val="0"/>
              <w:spacing w:line="240" w:lineRule="auto"/>
              <w:jc w:val="right"/>
              <w:rPr>
                <w:lang w:eastAsia="en-GB"/>
              </w:rPr>
            </w:pPr>
            <w:r w:rsidRPr="00950469">
              <w:rPr>
                <w:lang w:eastAsia="en-GB"/>
              </w:rPr>
              <w:t>898</w:t>
            </w:r>
          </w:p>
        </w:tc>
        <w:tc>
          <w:tcPr>
            <w:tcW w:w="1320" w:type="dxa"/>
            <w:tcBorders>
              <w:top w:val="nil"/>
              <w:left w:val="nil"/>
              <w:bottom w:val="nil"/>
              <w:right w:val="nil"/>
            </w:tcBorders>
            <w:shd w:val="clear" w:color="auto" w:fill="auto"/>
            <w:noWrap/>
            <w:vAlign w:val="center"/>
          </w:tcPr>
          <w:p w14:paraId="2F0E430E" w14:textId="77777777" w:rsidR="00D46E71" w:rsidRPr="00950469" w:rsidRDefault="00D46E71" w:rsidP="00D46E71">
            <w:pPr>
              <w:suppressAutoHyphens w:val="0"/>
              <w:spacing w:line="240" w:lineRule="auto"/>
              <w:jc w:val="right"/>
              <w:rPr>
                <w:lang w:eastAsia="en-GB"/>
              </w:rPr>
            </w:pPr>
            <w:r w:rsidRPr="00950469">
              <w:rPr>
                <w:lang w:eastAsia="en-GB"/>
              </w:rPr>
              <w:t>43.1</w:t>
            </w:r>
          </w:p>
        </w:tc>
        <w:tc>
          <w:tcPr>
            <w:tcW w:w="1060" w:type="dxa"/>
            <w:tcBorders>
              <w:top w:val="nil"/>
              <w:left w:val="nil"/>
              <w:bottom w:val="nil"/>
              <w:right w:val="nil"/>
            </w:tcBorders>
            <w:shd w:val="clear" w:color="auto" w:fill="auto"/>
            <w:noWrap/>
            <w:vAlign w:val="center"/>
          </w:tcPr>
          <w:p w14:paraId="512F3099" w14:textId="77777777" w:rsidR="00D46E71" w:rsidRPr="00950469" w:rsidRDefault="00D46E71" w:rsidP="00D46E71">
            <w:pPr>
              <w:suppressAutoHyphens w:val="0"/>
              <w:spacing w:line="240" w:lineRule="auto"/>
              <w:jc w:val="right"/>
              <w:rPr>
                <w:lang w:eastAsia="en-GB"/>
              </w:rPr>
            </w:pPr>
            <w:r w:rsidRPr="00950469">
              <w:rPr>
                <w:lang w:eastAsia="en-GB"/>
              </w:rPr>
              <w:t>947</w:t>
            </w:r>
          </w:p>
        </w:tc>
        <w:tc>
          <w:tcPr>
            <w:tcW w:w="1320" w:type="dxa"/>
            <w:tcBorders>
              <w:top w:val="nil"/>
              <w:left w:val="nil"/>
              <w:bottom w:val="nil"/>
              <w:right w:val="nil"/>
            </w:tcBorders>
            <w:shd w:val="clear" w:color="auto" w:fill="auto"/>
            <w:noWrap/>
            <w:vAlign w:val="center"/>
          </w:tcPr>
          <w:p w14:paraId="1A68467C" w14:textId="77777777" w:rsidR="00D46E71" w:rsidRPr="00950469" w:rsidRDefault="00D46E71" w:rsidP="00D46E71">
            <w:pPr>
              <w:suppressAutoHyphens w:val="0"/>
              <w:spacing w:line="240" w:lineRule="auto"/>
              <w:jc w:val="right"/>
              <w:rPr>
                <w:lang w:eastAsia="en-GB"/>
              </w:rPr>
            </w:pPr>
            <w:r w:rsidRPr="00950469">
              <w:rPr>
                <w:lang w:eastAsia="en-GB"/>
              </w:rPr>
              <w:t>43.9</w:t>
            </w:r>
          </w:p>
        </w:tc>
      </w:tr>
      <w:tr w:rsidR="00D46E71" w:rsidRPr="00950469" w14:paraId="6FB4D642" w14:textId="77777777" w:rsidTr="00D46E71">
        <w:trPr>
          <w:trHeight w:val="255"/>
        </w:trPr>
        <w:tc>
          <w:tcPr>
            <w:tcW w:w="1040" w:type="dxa"/>
            <w:tcBorders>
              <w:top w:val="nil"/>
              <w:left w:val="nil"/>
              <w:bottom w:val="nil"/>
              <w:right w:val="nil"/>
            </w:tcBorders>
            <w:shd w:val="clear" w:color="auto" w:fill="auto"/>
            <w:noWrap/>
            <w:vAlign w:val="center"/>
          </w:tcPr>
          <w:p w14:paraId="0D6FF0B3" w14:textId="77777777" w:rsidR="00D46E71" w:rsidRPr="00950469" w:rsidRDefault="00D46E71" w:rsidP="00D46E71">
            <w:pPr>
              <w:suppressAutoHyphens w:val="0"/>
              <w:spacing w:line="240" w:lineRule="auto"/>
              <w:jc w:val="right"/>
              <w:rPr>
                <w:lang w:eastAsia="en-GB"/>
              </w:rPr>
            </w:pPr>
            <w:r w:rsidRPr="00950469">
              <w:rPr>
                <w:lang w:eastAsia="en-GB"/>
              </w:rPr>
              <w:t>801</w:t>
            </w:r>
          </w:p>
        </w:tc>
        <w:tc>
          <w:tcPr>
            <w:tcW w:w="1320" w:type="dxa"/>
            <w:tcBorders>
              <w:top w:val="nil"/>
              <w:left w:val="nil"/>
              <w:bottom w:val="nil"/>
              <w:right w:val="nil"/>
            </w:tcBorders>
            <w:shd w:val="clear" w:color="auto" w:fill="auto"/>
            <w:noWrap/>
            <w:vAlign w:val="center"/>
          </w:tcPr>
          <w:p w14:paraId="1A71A978" w14:textId="77777777" w:rsidR="00D46E71" w:rsidRPr="00950469" w:rsidRDefault="00D46E71" w:rsidP="00D46E71">
            <w:pPr>
              <w:suppressAutoHyphens w:val="0"/>
              <w:spacing w:line="240" w:lineRule="auto"/>
              <w:jc w:val="right"/>
              <w:rPr>
                <w:lang w:eastAsia="en-GB"/>
              </w:rPr>
            </w:pPr>
            <w:r w:rsidRPr="00950469">
              <w:rPr>
                <w:lang w:eastAsia="en-GB"/>
              </w:rPr>
              <w:t>18.7</w:t>
            </w:r>
          </w:p>
        </w:tc>
        <w:tc>
          <w:tcPr>
            <w:tcW w:w="1040" w:type="dxa"/>
            <w:tcBorders>
              <w:top w:val="nil"/>
              <w:left w:val="nil"/>
              <w:bottom w:val="nil"/>
              <w:right w:val="nil"/>
            </w:tcBorders>
            <w:shd w:val="clear" w:color="auto" w:fill="auto"/>
            <w:noWrap/>
            <w:vAlign w:val="center"/>
          </w:tcPr>
          <w:p w14:paraId="157F1B0A" w14:textId="77777777" w:rsidR="00D46E71" w:rsidRPr="00950469" w:rsidRDefault="00D46E71" w:rsidP="00D46E71">
            <w:pPr>
              <w:suppressAutoHyphens w:val="0"/>
              <w:spacing w:line="240" w:lineRule="auto"/>
              <w:jc w:val="right"/>
              <w:rPr>
                <w:lang w:eastAsia="en-GB"/>
              </w:rPr>
            </w:pPr>
            <w:r w:rsidRPr="00950469">
              <w:rPr>
                <w:lang w:eastAsia="en-GB"/>
              </w:rPr>
              <w:t>850</w:t>
            </w:r>
          </w:p>
        </w:tc>
        <w:tc>
          <w:tcPr>
            <w:tcW w:w="1320" w:type="dxa"/>
            <w:tcBorders>
              <w:top w:val="nil"/>
              <w:left w:val="nil"/>
              <w:bottom w:val="nil"/>
              <w:right w:val="nil"/>
            </w:tcBorders>
            <w:shd w:val="clear" w:color="auto" w:fill="auto"/>
            <w:noWrap/>
            <w:vAlign w:val="center"/>
          </w:tcPr>
          <w:p w14:paraId="483D1C2F" w14:textId="77777777" w:rsidR="00D46E71" w:rsidRPr="00950469" w:rsidRDefault="00D46E71" w:rsidP="00D46E71">
            <w:pPr>
              <w:suppressAutoHyphens w:val="0"/>
              <w:spacing w:line="240" w:lineRule="auto"/>
              <w:jc w:val="right"/>
              <w:rPr>
                <w:lang w:eastAsia="en-GB"/>
              </w:rPr>
            </w:pPr>
            <w:r w:rsidRPr="00950469">
              <w:rPr>
                <w:lang w:eastAsia="en-GB"/>
              </w:rPr>
              <w:t>73.8</w:t>
            </w:r>
          </w:p>
        </w:tc>
        <w:tc>
          <w:tcPr>
            <w:tcW w:w="1060" w:type="dxa"/>
            <w:tcBorders>
              <w:top w:val="nil"/>
              <w:left w:val="nil"/>
              <w:bottom w:val="nil"/>
              <w:right w:val="nil"/>
            </w:tcBorders>
            <w:shd w:val="clear" w:color="auto" w:fill="auto"/>
            <w:noWrap/>
            <w:vAlign w:val="center"/>
          </w:tcPr>
          <w:p w14:paraId="6B6F10D6" w14:textId="77777777" w:rsidR="00D46E71" w:rsidRPr="00950469" w:rsidRDefault="00D46E71" w:rsidP="00D46E71">
            <w:pPr>
              <w:suppressAutoHyphens w:val="0"/>
              <w:spacing w:line="240" w:lineRule="auto"/>
              <w:jc w:val="right"/>
              <w:rPr>
                <w:lang w:eastAsia="en-GB"/>
              </w:rPr>
            </w:pPr>
            <w:r w:rsidRPr="00950469">
              <w:rPr>
                <w:lang w:eastAsia="en-GB"/>
              </w:rPr>
              <w:t>899</w:t>
            </w:r>
          </w:p>
        </w:tc>
        <w:tc>
          <w:tcPr>
            <w:tcW w:w="1320" w:type="dxa"/>
            <w:tcBorders>
              <w:top w:val="nil"/>
              <w:left w:val="nil"/>
              <w:bottom w:val="nil"/>
              <w:right w:val="nil"/>
            </w:tcBorders>
            <w:shd w:val="clear" w:color="auto" w:fill="auto"/>
            <w:noWrap/>
            <w:vAlign w:val="center"/>
          </w:tcPr>
          <w:p w14:paraId="1EE5D2D0" w14:textId="77777777" w:rsidR="00D46E71" w:rsidRPr="00950469" w:rsidRDefault="00D46E71" w:rsidP="00D46E71">
            <w:pPr>
              <w:suppressAutoHyphens w:val="0"/>
              <w:spacing w:line="240" w:lineRule="auto"/>
              <w:jc w:val="right"/>
              <w:rPr>
                <w:lang w:eastAsia="en-GB"/>
              </w:rPr>
            </w:pPr>
            <w:r w:rsidRPr="00950469">
              <w:rPr>
                <w:lang w:eastAsia="en-GB"/>
              </w:rPr>
              <w:t>42.5</w:t>
            </w:r>
          </w:p>
        </w:tc>
        <w:tc>
          <w:tcPr>
            <w:tcW w:w="1060" w:type="dxa"/>
            <w:tcBorders>
              <w:top w:val="nil"/>
              <w:left w:val="nil"/>
              <w:bottom w:val="nil"/>
              <w:right w:val="nil"/>
            </w:tcBorders>
            <w:shd w:val="clear" w:color="auto" w:fill="auto"/>
            <w:noWrap/>
            <w:vAlign w:val="center"/>
          </w:tcPr>
          <w:p w14:paraId="71D52CC8" w14:textId="77777777" w:rsidR="00D46E71" w:rsidRPr="00950469" w:rsidRDefault="00D46E71" w:rsidP="00D46E71">
            <w:pPr>
              <w:suppressAutoHyphens w:val="0"/>
              <w:spacing w:line="240" w:lineRule="auto"/>
              <w:jc w:val="right"/>
              <w:rPr>
                <w:lang w:eastAsia="en-GB"/>
              </w:rPr>
            </w:pPr>
            <w:r w:rsidRPr="00950469">
              <w:rPr>
                <w:lang w:eastAsia="en-GB"/>
              </w:rPr>
              <w:t>948</w:t>
            </w:r>
          </w:p>
        </w:tc>
        <w:tc>
          <w:tcPr>
            <w:tcW w:w="1320" w:type="dxa"/>
            <w:tcBorders>
              <w:top w:val="nil"/>
              <w:left w:val="nil"/>
              <w:bottom w:val="nil"/>
              <w:right w:val="nil"/>
            </w:tcBorders>
            <w:shd w:val="clear" w:color="auto" w:fill="auto"/>
            <w:noWrap/>
            <w:vAlign w:val="center"/>
          </w:tcPr>
          <w:p w14:paraId="1A23EFD7" w14:textId="77777777" w:rsidR="00D46E71" w:rsidRPr="00950469" w:rsidRDefault="00D46E71" w:rsidP="00D46E71">
            <w:pPr>
              <w:suppressAutoHyphens w:val="0"/>
              <w:spacing w:line="240" w:lineRule="auto"/>
              <w:jc w:val="right"/>
              <w:rPr>
                <w:lang w:eastAsia="en-GB"/>
              </w:rPr>
            </w:pPr>
            <w:r w:rsidRPr="00950469">
              <w:rPr>
                <w:lang w:eastAsia="en-GB"/>
              </w:rPr>
              <w:t>43.7</w:t>
            </w:r>
          </w:p>
        </w:tc>
      </w:tr>
      <w:tr w:rsidR="00D46E71" w:rsidRPr="00950469" w14:paraId="311E9B82" w14:textId="77777777" w:rsidTr="00D46E71">
        <w:trPr>
          <w:trHeight w:val="255"/>
        </w:trPr>
        <w:tc>
          <w:tcPr>
            <w:tcW w:w="1040" w:type="dxa"/>
            <w:tcBorders>
              <w:top w:val="nil"/>
              <w:left w:val="nil"/>
              <w:bottom w:val="nil"/>
              <w:right w:val="nil"/>
            </w:tcBorders>
            <w:shd w:val="clear" w:color="auto" w:fill="auto"/>
            <w:noWrap/>
            <w:vAlign w:val="center"/>
          </w:tcPr>
          <w:p w14:paraId="078C82F0" w14:textId="77777777" w:rsidR="00D46E71" w:rsidRPr="00950469" w:rsidRDefault="00D46E71" w:rsidP="00D46E71">
            <w:pPr>
              <w:suppressAutoHyphens w:val="0"/>
              <w:spacing w:line="240" w:lineRule="auto"/>
              <w:jc w:val="right"/>
              <w:rPr>
                <w:lang w:eastAsia="en-GB"/>
              </w:rPr>
            </w:pPr>
            <w:r w:rsidRPr="00950469">
              <w:rPr>
                <w:lang w:eastAsia="en-GB"/>
              </w:rPr>
              <w:t>802</w:t>
            </w:r>
          </w:p>
        </w:tc>
        <w:tc>
          <w:tcPr>
            <w:tcW w:w="1320" w:type="dxa"/>
            <w:tcBorders>
              <w:top w:val="nil"/>
              <w:left w:val="nil"/>
              <w:bottom w:val="nil"/>
              <w:right w:val="nil"/>
            </w:tcBorders>
            <w:shd w:val="clear" w:color="auto" w:fill="auto"/>
            <w:noWrap/>
            <w:vAlign w:val="center"/>
          </w:tcPr>
          <w:p w14:paraId="3487E676" w14:textId="77777777" w:rsidR="00D46E71" w:rsidRPr="00950469" w:rsidRDefault="00D46E71" w:rsidP="00D46E71">
            <w:pPr>
              <w:suppressAutoHyphens w:val="0"/>
              <w:spacing w:line="240" w:lineRule="auto"/>
              <w:jc w:val="right"/>
              <w:rPr>
                <w:lang w:eastAsia="en-GB"/>
              </w:rPr>
            </w:pPr>
            <w:r w:rsidRPr="00950469">
              <w:rPr>
                <w:lang w:eastAsia="en-GB"/>
              </w:rPr>
              <w:t>20.2</w:t>
            </w:r>
          </w:p>
        </w:tc>
        <w:tc>
          <w:tcPr>
            <w:tcW w:w="1040" w:type="dxa"/>
            <w:tcBorders>
              <w:top w:val="nil"/>
              <w:left w:val="nil"/>
              <w:bottom w:val="nil"/>
              <w:right w:val="nil"/>
            </w:tcBorders>
            <w:shd w:val="clear" w:color="auto" w:fill="auto"/>
            <w:noWrap/>
            <w:vAlign w:val="center"/>
          </w:tcPr>
          <w:p w14:paraId="5CA11C53" w14:textId="77777777" w:rsidR="00D46E71" w:rsidRPr="00950469" w:rsidRDefault="00D46E71" w:rsidP="00D46E71">
            <w:pPr>
              <w:suppressAutoHyphens w:val="0"/>
              <w:spacing w:line="240" w:lineRule="auto"/>
              <w:jc w:val="right"/>
              <w:rPr>
                <w:lang w:eastAsia="en-GB"/>
              </w:rPr>
            </w:pPr>
            <w:r w:rsidRPr="00950469">
              <w:rPr>
                <w:lang w:eastAsia="en-GB"/>
              </w:rPr>
              <w:t>851</w:t>
            </w:r>
          </w:p>
        </w:tc>
        <w:tc>
          <w:tcPr>
            <w:tcW w:w="1320" w:type="dxa"/>
            <w:tcBorders>
              <w:top w:val="nil"/>
              <w:left w:val="nil"/>
              <w:bottom w:val="nil"/>
              <w:right w:val="nil"/>
            </w:tcBorders>
            <w:shd w:val="clear" w:color="auto" w:fill="auto"/>
            <w:noWrap/>
            <w:vAlign w:val="center"/>
          </w:tcPr>
          <w:p w14:paraId="2BC885BA" w14:textId="77777777" w:rsidR="00D46E71" w:rsidRPr="00950469" w:rsidRDefault="00D46E71" w:rsidP="00D46E71">
            <w:pPr>
              <w:suppressAutoHyphens w:val="0"/>
              <w:spacing w:line="240" w:lineRule="auto"/>
              <w:jc w:val="right"/>
              <w:rPr>
                <w:lang w:eastAsia="en-GB"/>
              </w:rPr>
            </w:pPr>
            <w:r w:rsidRPr="00950469">
              <w:rPr>
                <w:lang w:eastAsia="en-GB"/>
              </w:rPr>
              <w:t>74.4</w:t>
            </w:r>
          </w:p>
        </w:tc>
        <w:tc>
          <w:tcPr>
            <w:tcW w:w="1060" w:type="dxa"/>
            <w:tcBorders>
              <w:top w:val="nil"/>
              <w:left w:val="nil"/>
              <w:bottom w:val="nil"/>
              <w:right w:val="nil"/>
            </w:tcBorders>
            <w:shd w:val="clear" w:color="auto" w:fill="auto"/>
            <w:noWrap/>
            <w:vAlign w:val="center"/>
          </w:tcPr>
          <w:p w14:paraId="46BF07C9" w14:textId="77777777" w:rsidR="00D46E71" w:rsidRPr="00950469" w:rsidRDefault="00D46E71" w:rsidP="00D46E71">
            <w:pPr>
              <w:suppressAutoHyphens w:val="0"/>
              <w:spacing w:line="240" w:lineRule="auto"/>
              <w:jc w:val="right"/>
              <w:rPr>
                <w:lang w:eastAsia="en-GB"/>
              </w:rPr>
            </w:pPr>
            <w:r w:rsidRPr="00950469">
              <w:rPr>
                <w:lang w:eastAsia="en-GB"/>
              </w:rPr>
              <w:t>900</w:t>
            </w:r>
          </w:p>
        </w:tc>
        <w:tc>
          <w:tcPr>
            <w:tcW w:w="1320" w:type="dxa"/>
            <w:tcBorders>
              <w:top w:val="nil"/>
              <w:left w:val="nil"/>
              <w:bottom w:val="nil"/>
              <w:right w:val="nil"/>
            </w:tcBorders>
            <w:shd w:val="clear" w:color="auto" w:fill="auto"/>
            <w:noWrap/>
            <w:vAlign w:val="center"/>
          </w:tcPr>
          <w:p w14:paraId="299A9458" w14:textId="77777777" w:rsidR="00D46E71" w:rsidRPr="00950469" w:rsidRDefault="00D46E71" w:rsidP="00D46E71">
            <w:pPr>
              <w:suppressAutoHyphens w:val="0"/>
              <w:spacing w:line="240" w:lineRule="auto"/>
              <w:jc w:val="right"/>
              <w:rPr>
                <w:lang w:eastAsia="en-GB"/>
              </w:rPr>
            </w:pPr>
            <w:r w:rsidRPr="00950469">
              <w:rPr>
                <w:lang w:eastAsia="en-GB"/>
              </w:rPr>
              <w:t>41.8</w:t>
            </w:r>
          </w:p>
        </w:tc>
        <w:tc>
          <w:tcPr>
            <w:tcW w:w="1060" w:type="dxa"/>
            <w:tcBorders>
              <w:top w:val="nil"/>
              <w:left w:val="nil"/>
              <w:bottom w:val="nil"/>
              <w:right w:val="nil"/>
            </w:tcBorders>
            <w:shd w:val="clear" w:color="auto" w:fill="auto"/>
            <w:noWrap/>
            <w:vAlign w:val="center"/>
          </w:tcPr>
          <w:p w14:paraId="2A39C425" w14:textId="77777777" w:rsidR="00D46E71" w:rsidRPr="00950469" w:rsidRDefault="00D46E71" w:rsidP="00D46E71">
            <w:pPr>
              <w:suppressAutoHyphens w:val="0"/>
              <w:spacing w:line="240" w:lineRule="auto"/>
              <w:jc w:val="right"/>
              <w:rPr>
                <w:lang w:eastAsia="en-GB"/>
              </w:rPr>
            </w:pPr>
            <w:r w:rsidRPr="00950469">
              <w:rPr>
                <w:lang w:eastAsia="en-GB"/>
              </w:rPr>
              <w:t>949</w:t>
            </w:r>
          </w:p>
        </w:tc>
        <w:tc>
          <w:tcPr>
            <w:tcW w:w="1320" w:type="dxa"/>
            <w:tcBorders>
              <w:top w:val="nil"/>
              <w:left w:val="nil"/>
              <w:bottom w:val="nil"/>
              <w:right w:val="nil"/>
            </w:tcBorders>
            <w:shd w:val="clear" w:color="auto" w:fill="auto"/>
            <w:noWrap/>
            <w:vAlign w:val="center"/>
          </w:tcPr>
          <w:p w14:paraId="0526808F" w14:textId="77777777" w:rsidR="00D46E71" w:rsidRPr="00950469" w:rsidRDefault="00D46E71" w:rsidP="00D46E71">
            <w:pPr>
              <w:suppressAutoHyphens w:val="0"/>
              <w:spacing w:line="240" w:lineRule="auto"/>
              <w:jc w:val="right"/>
              <w:rPr>
                <w:lang w:eastAsia="en-GB"/>
              </w:rPr>
            </w:pPr>
            <w:r w:rsidRPr="00950469">
              <w:rPr>
                <w:lang w:eastAsia="en-GB"/>
              </w:rPr>
              <w:t>43.6</w:t>
            </w:r>
          </w:p>
        </w:tc>
      </w:tr>
      <w:tr w:rsidR="00D46E71" w:rsidRPr="00950469" w14:paraId="05B045A7" w14:textId="77777777" w:rsidTr="00D46E71">
        <w:trPr>
          <w:trHeight w:val="255"/>
        </w:trPr>
        <w:tc>
          <w:tcPr>
            <w:tcW w:w="1040" w:type="dxa"/>
            <w:tcBorders>
              <w:top w:val="nil"/>
              <w:left w:val="nil"/>
              <w:bottom w:val="nil"/>
              <w:right w:val="nil"/>
            </w:tcBorders>
            <w:shd w:val="clear" w:color="auto" w:fill="auto"/>
            <w:noWrap/>
            <w:vAlign w:val="center"/>
          </w:tcPr>
          <w:p w14:paraId="7E408E7C" w14:textId="77777777" w:rsidR="00D46E71" w:rsidRPr="00950469" w:rsidRDefault="00D46E71" w:rsidP="00D46E71">
            <w:pPr>
              <w:suppressAutoHyphens w:val="0"/>
              <w:spacing w:line="240" w:lineRule="auto"/>
              <w:jc w:val="right"/>
              <w:rPr>
                <w:lang w:eastAsia="en-GB"/>
              </w:rPr>
            </w:pPr>
            <w:r w:rsidRPr="00950469">
              <w:rPr>
                <w:lang w:eastAsia="en-GB"/>
              </w:rPr>
              <w:t>803</w:t>
            </w:r>
          </w:p>
        </w:tc>
        <w:tc>
          <w:tcPr>
            <w:tcW w:w="1320" w:type="dxa"/>
            <w:tcBorders>
              <w:top w:val="nil"/>
              <w:left w:val="nil"/>
              <w:bottom w:val="nil"/>
              <w:right w:val="nil"/>
            </w:tcBorders>
            <w:shd w:val="clear" w:color="auto" w:fill="auto"/>
            <w:noWrap/>
            <w:vAlign w:val="center"/>
          </w:tcPr>
          <w:p w14:paraId="0DA71719" w14:textId="77777777" w:rsidR="00D46E71" w:rsidRPr="00950469" w:rsidRDefault="00D46E71" w:rsidP="00D46E71">
            <w:pPr>
              <w:suppressAutoHyphens w:val="0"/>
              <w:spacing w:line="240" w:lineRule="auto"/>
              <w:jc w:val="right"/>
              <w:rPr>
                <w:lang w:eastAsia="en-GB"/>
              </w:rPr>
            </w:pPr>
            <w:r w:rsidRPr="00950469">
              <w:rPr>
                <w:lang w:eastAsia="en-GB"/>
              </w:rPr>
              <w:t>21.9</w:t>
            </w:r>
          </w:p>
        </w:tc>
        <w:tc>
          <w:tcPr>
            <w:tcW w:w="1040" w:type="dxa"/>
            <w:tcBorders>
              <w:top w:val="nil"/>
              <w:left w:val="nil"/>
              <w:bottom w:val="nil"/>
              <w:right w:val="nil"/>
            </w:tcBorders>
            <w:shd w:val="clear" w:color="auto" w:fill="auto"/>
            <w:noWrap/>
            <w:vAlign w:val="center"/>
          </w:tcPr>
          <w:p w14:paraId="5E2DCADC" w14:textId="77777777" w:rsidR="00D46E71" w:rsidRPr="00950469" w:rsidRDefault="00D46E71" w:rsidP="00D46E71">
            <w:pPr>
              <w:suppressAutoHyphens w:val="0"/>
              <w:spacing w:line="240" w:lineRule="auto"/>
              <w:jc w:val="right"/>
              <w:rPr>
                <w:lang w:eastAsia="en-GB"/>
              </w:rPr>
            </w:pPr>
            <w:r w:rsidRPr="00950469">
              <w:rPr>
                <w:lang w:eastAsia="en-GB"/>
              </w:rPr>
              <w:t>852</w:t>
            </w:r>
          </w:p>
        </w:tc>
        <w:tc>
          <w:tcPr>
            <w:tcW w:w="1320" w:type="dxa"/>
            <w:tcBorders>
              <w:top w:val="nil"/>
              <w:left w:val="nil"/>
              <w:bottom w:val="nil"/>
              <w:right w:val="nil"/>
            </w:tcBorders>
            <w:shd w:val="clear" w:color="auto" w:fill="auto"/>
            <w:noWrap/>
            <w:vAlign w:val="center"/>
          </w:tcPr>
          <w:p w14:paraId="1DCC3D47" w14:textId="77777777" w:rsidR="00D46E71" w:rsidRPr="00950469" w:rsidRDefault="00D46E71" w:rsidP="00D46E71">
            <w:pPr>
              <w:suppressAutoHyphens w:val="0"/>
              <w:spacing w:line="240" w:lineRule="auto"/>
              <w:jc w:val="right"/>
              <w:rPr>
                <w:lang w:eastAsia="en-GB"/>
              </w:rPr>
            </w:pPr>
            <w:r w:rsidRPr="00950469">
              <w:rPr>
                <w:lang w:eastAsia="en-GB"/>
              </w:rPr>
              <w:t>74.7</w:t>
            </w:r>
          </w:p>
        </w:tc>
        <w:tc>
          <w:tcPr>
            <w:tcW w:w="1060" w:type="dxa"/>
            <w:tcBorders>
              <w:top w:val="nil"/>
              <w:left w:val="nil"/>
              <w:bottom w:val="nil"/>
              <w:right w:val="nil"/>
            </w:tcBorders>
            <w:shd w:val="clear" w:color="auto" w:fill="auto"/>
            <w:noWrap/>
            <w:vAlign w:val="center"/>
          </w:tcPr>
          <w:p w14:paraId="3F57A116" w14:textId="77777777" w:rsidR="00D46E71" w:rsidRPr="00950469" w:rsidRDefault="00D46E71" w:rsidP="00D46E71">
            <w:pPr>
              <w:suppressAutoHyphens w:val="0"/>
              <w:spacing w:line="240" w:lineRule="auto"/>
              <w:jc w:val="right"/>
              <w:rPr>
                <w:lang w:eastAsia="en-GB"/>
              </w:rPr>
            </w:pPr>
            <w:r w:rsidRPr="00950469">
              <w:rPr>
                <w:lang w:eastAsia="en-GB"/>
              </w:rPr>
              <w:t>901</w:t>
            </w:r>
          </w:p>
        </w:tc>
        <w:tc>
          <w:tcPr>
            <w:tcW w:w="1320" w:type="dxa"/>
            <w:tcBorders>
              <w:top w:val="nil"/>
              <w:left w:val="nil"/>
              <w:bottom w:val="nil"/>
              <w:right w:val="nil"/>
            </w:tcBorders>
            <w:shd w:val="clear" w:color="auto" w:fill="auto"/>
            <w:noWrap/>
            <w:vAlign w:val="center"/>
          </w:tcPr>
          <w:p w14:paraId="1FCBB019" w14:textId="77777777" w:rsidR="00D46E71" w:rsidRPr="00950469" w:rsidRDefault="00D46E71" w:rsidP="00D46E71">
            <w:pPr>
              <w:suppressAutoHyphens w:val="0"/>
              <w:spacing w:line="240" w:lineRule="auto"/>
              <w:jc w:val="right"/>
              <w:rPr>
                <w:lang w:eastAsia="en-GB"/>
              </w:rPr>
            </w:pPr>
            <w:r w:rsidRPr="00950469">
              <w:rPr>
                <w:lang w:eastAsia="en-GB"/>
              </w:rPr>
              <w:t>41.1</w:t>
            </w:r>
          </w:p>
        </w:tc>
        <w:tc>
          <w:tcPr>
            <w:tcW w:w="1060" w:type="dxa"/>
            <w:tcBorders>
              <w:top w:val="nil"/>
              <w:left w:val="nil"/>
              <w:bottom w:val="nil"/>
              <w:right w:val="nil"/>
            </w:tcBorders>
            <w:shd w:val="clear" w:color="auto" w:fill="auto"/>
            <w:noWrap/>
            <w:vAlign w:val="center"/>
          </w:tcPr>
          <w:p w14:paraId="642F6028" w14:textId="77777777" w:rsidR="00D46E71" w:rsidRPr="00950469" w:rsidRDefault="00D46E71" w:rsidP="00D46E71">
            <w:pPr>
              <w:suppressAutoHyphens w:val="0"/>
              <w:spacing w:line="240" w:lineRule="auto"/>
              <w:jc w:val="right"/>
              <w:rPr>
                <w:lang w:eastAsia="en-GB"/>
              </w:rPr>
            </w:pPr>
            <w:r w:rsidRPr="00950469">
              <w:rPr>
                <w:lang w:eastAsia="en-GB"/>
              </w:rPr>
              <w:t>950</w:t>
            </w:r>
          </w:p>
        </w:tc>
        <w:tc>
          <w:tcPr>
            <w:tcW w:w="1320" w:type="dxa"/>
            <w:tcBorders>
              <w:top w:val="nil"/>
              <w:left w:val="nil"/>
              <w:bottom w:val="nil"/>
              <w:right w:val="nil"/>
            </w:tcBorders>
            <w:shd w:val="clear" w:color="auto" w:fill="auto"/>
            <w:noWrap/>
            <w:vAlign w:val="center"/>
          </w:tcPr>
          <w:p w14:paraId="0888DDC3" w14:textId="77777777" w:rsidR="00D46E71" w:rsidRPr="00950469" w:rsidRDefault="00D46E71" w:rsidP="00D46E71">
            <w:pPr>
              <w:suppressAutoHyphens w:val="0"/>
              <w:spacing w:line="240" w:lineRule="auto"/>
              <w:jc w:val="right"/>
              <w:rPr>
                <w:lang w:eastAsia="en-GB"/>
              </w:rPr>
            </w:pPr>
            <w:r w:rsidRPr="00950469">
              <w:rPr>
                <w:lang w:eastAsia="en-GB"/>
              </w:rPr>
              <w:t>43.6</w:t>
            </w:r>
          </w:p>
        </w:tc>
      </w:tr>
      <w:tr w:rsidR="00D46E71" w:rsidRPr="00950469" w14:paraId="5C80DEA0" w14:textId="77777777" w:rsidTr="00D46E71">
        <w:trPr>
          <w:trHeight w:val="255"/>
        </w:trPr>
        <w:tc>
          <w:tcPr>
            <w:tcW w:w="1040" w:type="dxa"/>
            <w:tcBorders>
              <w:top w:val="nil"/>
              <w:left w:val="nil"/>
              <w:bottom w:val="nil"/>
              <w:right w:val="nil"/>
            </w:tcBorders>
            <w:shd w:val="clear" w:color="auto" w:fill="auto"/>
            <w:noWrap/>
            <w:vAlign w:val="center"/>
          </w:tcPr>
          <w:p w14:paraId="566CD9E7" w14:textId="77777777" w:rsidR="00D46E71" w:rsidRPr="00950469" w:rsidRDefault="00D46E71" w:rsidP="00D46E71">
            <w:pPr>
              <w:suppressAutoHyphens w:val="0"/>
              <w:spacing w:line="240" w:lineRule="auto"/>
              <w:jc w:val="right"/>
              <w:rPr>
                <w:lang w:eastAsia="en-GB"/>
              </w:rPr>
            </w:pPr>
            <w:r w:rsidRPr="00950469">
              <w:rPr>
                <w:lang w:eastAsia="en-GB"/>
              </w:rPr>
              <w:t>804</w:t>
            </w:r>
          </w:p>
        </w:tc>
        <w:tc>
          <w:tcPr>
            <w:tcW w:w="1320" w:type="dxa"/>
            <w:tcBorders>
              <w:top w:val="nil"/>
              <w:left w:val="nil"/>
              <w:bottom w:val="nil"/>
              <w:right w:val="nil"/>
            </w:tcBorders>
            <w:shd w:val="clear" w:color="auto" w:fill="auto"/>
            <w:noWrap/>
            <w:vAlign w:val="center"/>
          </w:tcPr>
          <w:p w14:paraId="28F062A3" w14:textId="77777777" w:rsidR="00D46E71" w:rsidRPr="00950469" w:rsidRDefault="00D46E71" w:rsidP="00D46E71">
            <w:pPr>
              <w:suppressAutoHyphens w:val="0"/>
              <w:spacing w:line="240" w:lineRule="auto"/>
              <w:jc w:val="right"/>
              <w:rPr>
                <w:lang w:eastAsia="en-GB"/>
              </w:rPr>
            </w:pPr>
            <w:r w:rsidRPr="00950469">
              <w:rPr>
                <w:lang w:eastAsia="en-GB"/>
              </w:rPr>
              <w:t>23.6</w:t>
            </w:r>
          </w:p>
        </w:tc>
        <w:tc>
          <w:tcPr>
            <w:tcW w:w="1040" w:type="dxa"/>
            <w:tcBorders>
              <w:top w:val="nil"/>
              <w:left w:val="nil"/>
              <w:bottom w:val="nil"/>
              <w:right w:val="nil"/>
            </w:tcBorders>
            <w:shd w:val="clear" w:color="auto" w:fill="auto"/>
            <w:noWrap/>
            <w:vAlign w:val="center"/>
          </w:tcPr>
          <w:p w14:paraId="2904DA63" w14:textId="77777777" w:rsidR="00D46E71" w:rsidRPr="00950469" w:rsidRDefault="00D46E71" w:rsidP="00D46E71">
            <w:pPr>
              <w:suppressAutoHyphens w:val="0"/>
              <w:spacing w:line="240" w:lineRule="auto"/>
              <w:jc w:val="right"/>
              <w:rPr>
                <w:lang w:eastAsia="en-GB"/>
              </w:rPr>
            </w:pPr>
            <w:r w:rsidRPr="00950469">
              <w:rPr>
                <w:lang w:eastAsia="en-GB"/>
              </w:rPr>
              <w:t>853</w:t>
            </w:r>
          </w:p>
        </w:tc>
        <w:tc>
          <w:tcPr>
            <w:tcW w:w="1320" w:type="dxa"/>
            <w:tcBorders>
              <w:top w:val="nil"/>
              <w:left w:val="nil"/>
              <w:bottom w:val="nil"/>
              <w:right w:val="nil"/>
            </w:tcBorders>
            <w:shd w:val="clear" w:color="auto" w:fill="auto"/>
            <w:noWrap/>
            <w:vAlign w:val="center"/>
          </w:tcPr>
          <w:p w14:paraId="3A3AD345" w14:textId="77777777" w:rsidR="00D46E71" w:rsidRPr="00950469" w:rsidRDefault="00D46E71" w:rsidP="00D46E71">
            <w:pPr>
              <w:suppressAutoHyphens w:val="0"/>
              <w:spacing w:line="240" w:lineRule="auto"/>
              <w:jc w:val="right"/>
              <w:rPr>
                <w:lang w:eastAsia="en-GB"/>
              </w:rPr>
            </w:pPr>
            <w:r w:rsidRPr="00950469">
              <w:rPr>
                <w:lang w:eastAsia="en-GB"/>
              </w:rPr>
              <w:t>74.7</w:t>
            </w:r>
          </w:p>
        </w:tc>
        <w:tc>
          <w:tcPr>
            <w:tcW w:w="1060" w:type="dxa"/>
            <w:tcBorders>
              <w:top w:val="nil"/>
              <w:left w:val="nil"/>
              <w:bottom w:val="nil"/>
              <w:right w:val="nil"/>
            </w:tcBorders>
            <w:shd w:val="clear" w:color="auto" w:fill="auto"/>
            <w:noWrap/>
            <w:vAlign w:val="center"/>
          </w:tcPr>
          <w:p w14:paraId="7DC7C698" w14:textId="77777777" w:rsidR="00D46E71" w:rsidRPr="00950469" w:rsidRDefault="00D46E71" w:rsidP="00D46E71">
            <w:pPr>
              <w:suppressAutoHyphens w:val="0"/>
              <w:spacing w:line="240" w:lineRule="auto"/>
              <w:jc w:val="right"/>
              <w:rPr>
                <w:lang w:eastAsia="en-GB"/>
              </w:rPr>
            </w:pPr>
            <w:r w:rsidRPr="00950469">
              <w:rPr>
                <w:lang w:eastAsia="en-GB"/>
              </w:rPr>
              <w:t>902</w:t>
            </w:r>
          </w:p>
        </w:tc>
        <w:tc>
          <w:tcPr>
            <w:tcW w:w="1320" w:type="dxa"/>
            <w:tcBorders>
              <w:top w:val="nil"/>
              <w:left w:val="nil"/>
              <w:bottom w:val="nil"/>
              <w:right w:val="nil"/>
            </w:tcBorders>
            <w:shd w:val="clear" w:color="auto" w:fill="auto"/>
            <w:noWrap/>
            <w:vAlign w:val="center"/>
          </w:tcPr>
          <w:p w14:paraId="741AAED3" w14:textId="77777777" w:rsidR="00D46E71" w:rsidRPr="00950469" w:rsidRDefault="00D46E71" w:rsidP="00D46E71">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3EB1CD5D" w14:textId="77777777" w:rsidR="00D46E71" w:rsidRPr="00950469" w:rsidRDefault="00D46E71" w:rsidP="00D46E71">
            <w:pPr>
              <w:suppressAutoHyphens w:val="0"/>
              <w:spacing w:line="240" w:lineRule="auto"/>
              <w:jc w:val="right"/>
              <w:rPr>
                <w:lang w:eastAsia="en-GB"/>
              </w:rPr>
            </w:pPr>
            <w:r w:rsidRPr="00950469">
              <w:rPr>
                <w:lang w:eastAsia="en-GB"/>
              </w:rPr>
              <w:t>951</w:t>
            </w:r>
          </w:p>
        </w:tc>
        <w:tc>
          <w:tcPr>
            <w:tcW w:w="1320" w:type="dxa"/>
            <w:tcBorders>
              <w:top w:val="nil"/>
              <w:left w:val="nil"/>
              <w:bottom w:val="nil"/>
              <w:right w:val="nil"/>
            </w:tcBorders>
            <w:shd w:val="clear" w:color="auto" w:fill="auto"/>
            <w:noWrap/>
            <w:vAlign w:val="center"/>
          </w:tcPr>
          <w:p w14:paraId="4620343D" w14:textId="77777777" w:rsidR="00D46E71" w:rsidRPr="00950469" w:rsidRDefault="00D46E71" w:rsidP="00D46E71">
            <w:pPr>
              <w:suppressAutoHyphens w:val="0"/>
              <w:spacing w:line="240" w:lineRule="auto"/>
              <w:jc w:val="right"/>
              <w:rPr>
                <w:lang w:eastAsia="en-GB"/>
              </w:rPr>
            </w:pPr>
            <w:r w:rsidRPr="00950469">
              <w:rPr>
                <w:lang w:eastAsia="en-GB"/>
              </w:rPr>
              <w:t>43.5</w:t>
            </w:r>
          </w:p>
        </w:tc>
      </w:tr>
      <w:tr w:rsidR="00D46E71" w:rsidRPr="00950469" w14:paraId="4799BD48" w14:textId="77777777" w:rsidTr="00D46E71">
        <w:trPr>
          <w:trHeight w:val="255"/>
        </w:trPr>
        <w:tc>
          <w:tcPr>
            <w:tcW w:w="1040" w:type="dxa"/>
            <w:tcBorders>
              <w:top w:val="nil"/>
              <w:left w:val="nil"/>
              <w:bottom w:val="nil"/>
              <w:right w:val="nil"/>
            </w:tcBorders>
            <w:shd w:val="clear" w:color="auto" w:fill="auto"/>
            <w:noWrap/>
            <w:vAlign w:val="center"/>
          </w:tcPr>
          <w:p w14:paraId="56E9917E" w14:textId="77777777" w:rsidR="00D46E71" w:rsidRPr="00950469" w:rsidRDefault="00D46E71" w:rsidP="00D46E71">
            <w:pPr>
              <w:suppressAutoHyphens w:val="0"/>
              <w:spacing w:line="240" w:lineRule="auto"/>
              <w:jc w:val="right"/>
              <w:rPr>
                <w:lang w:eastAsia="en-GB"/>
              </w:rPr>
            </w:pPr>
            <w:r w:rsidRPr="00950469">
              <w:rPr>
                <w:lang w:eastAsia="en-GB"/>
              </w:rPr>
              <w:t>805</w:t>
            </w:r>
          </w:p>
        </w:tc>
        <w:tc>
          <w:tcPr>
            <w:tcW w:w="1320" w:type="dxa"/>
            <w:tcBorders>
              <w:top w:val="nil"/>
              <w:left w:val="nil"/>
              <w:bottom w:val="nil"/>
              <w:right w:val="nil"/>
            </w:tcBorders>
            <w:shd w:val="clear" w:color="auto" w:fill="auto"/>
            <w:noWrap/>
            <w:vAlign w:val="center"/>
          </w:tcPr>
          <w:p w14:paraId="597F61CB" w14:textId="77777777" w:rsidR="00D46E71" w:rsidRPr="00950469" w:rsidRDefault="00D46E71" w:rsidP="00D46E71">
            <w:pPr>
              <w:suppressAutoHyphens w:val="0"/>
              <w:spacing w:line="240" w:lineRule="auto"/>
              <w:jc w:val="right"/>
              <w:rPr>
                <w:lang w:eastAsia="en-GB"/>
              </w:rPr>
            </w:pPr>
            <w:r w:rsidRPr="00950469">
              <w:rPr>
                <w:lang w:eastAsia="en-GB"/>
              </w:rPr>
              <w:t>25.4</w:t>
            </w:r>
          </w:p>
        </w:tc>
        <w:tc>
          <w:tcPr>
            <w:tcW w:w="1040" w:type="dxa"/>
            <w:tcBorders>
              <w:top w:val="nil"/>
              <w:left w:val="nil"/>
              <w:bottom w:val="nil"/>
              <w:right w:val="nil"/>
            </w:tcBorders>
            <w:shd w:val="clear" w:color="auto" w:fill="auto"/>
            <w:noWrap/>
            <w:vAlign w:val="center"/>
          </w:tcPr>
          <w:p w14:paraId="06D78C7B" w14:textId="77777777" w:rsidR="00D46E71" w:rsidRPr="00950469" w:rsidRDefault="00D46E71" w:rsidP="00D46E71">
            <w:pPr>
              <w:suppressAutoHyphens w:val="0"/>
              <w:spacing w:line="240" w:lineRule="auto"/>
              <w:jc w:val="right"/>
              <w:rPr>
                <w:lang w:eastAsia="en-GB"/>
              </w:rPr>
            </w:pPr>
            <w:r w:rsidRPr="00950469">
              <w:rPr>
                <w:lang w:eastAsia="en-GB"/>
              </w:rPr>
              <w:t>854</w:t>
            </w:r>
          </w:p>
        </w:tc>
        <w:tc>
          <w:tcPr>
            <w:tcW w:w="1320" w:type="dxa"/>
            <w:tcBorders>
              <w:top w:val="nil"/>
              <w:left w:val="nil"/>
              <w:bottom w:val="nil"/>
              <w:right w:val="nil"/>
            </w:tcBorders>
            <w:shd w:val="clear" w:color="auto" w:fill="auto"/>
            <w:noWrap/>
            <w:vAlign w:val="center"/>
          </w:tcPr>
          <w:p w14:paraId="1634F519" w14:textId="77777777" w:rsidR="00D46E71" w:rsidRPr="00950469" w:rsidRDefault="00D46E71" w:rsidP="00D46E71">
            <w:pPr>
              <w:suppressAutoHyphens w:val="0"/>
              <w:spacing w:line="240" w:lineRule="auto"/>
              <w:jc w:val="right"/>
              <w:rPr>
                <w:lang w:eastAsia="en-GB"/>
              </w:rPr>
            </w:pPr>
            <w:r w:rsidRPr="00950469">
              <w:rPr>
                <w:lang w:eastAsia="en-GB"/>
              </w:rPr>
              <w:t>74.6</w:t>
            </w:r>
          </w:p>
        </w:tc>
        <w:tc>
          <w:tcPr>
            <w:tcW w:w="1060" w:type="dxa"/>
            <w:tcBorders>
              <w:top w:val="nil"/>
              <w:left w:val="nil"/>
              <w:bottom w:val="nil"/>
              <w:right w:val="nil"/>
            </w:tcBorders>
            <w:shd w:val="clear" w:color="auto" w:fill="auto"/>
            <w:noWrap/>
            <w:vAlign w:val="center"/>
          </w:tcPr>
          <w:p w14:paraId="08AB6C38" w14:textId="77777777" w:rsidR="00D46E71" w:rsidRPr="00950469" w:rsidRDefault="00D46E71" w:rsidP="00D46E71">
            <w:pPr>
              <w:suppressAutoHyphens w:val="0"/>
              <w:spacing w:line="240" w:lineRule="auto"/>
              <w:jc w:val="right"/>
              <w:rPr>
                <w:lang w:eastAsia="en-GB"/>
              </w:rPr>
            </w:pPr>
            <w:r w:rsidRPr="00950469">
              <w:rPr>
                <w:lang w:eastAsia="en-GB"/>
              </w:rPr>
              <w:t>903</w:t>
            </w:r>
          </w:p>
        </w:tc>
        <w:tc>
          <w:tcPr>
            <w:tcW w:w="1320" w:type="dxa"/>
            <w:tcBorders>
              <w:top w:val="nil"/>
              <w:left w:val="nil"/>
              <w:bottom w:val="nil"/>
              <w:right w:val="nil"/>
            </w:tcBorders>
            <w:shd w:val="clear" w:color="auto" w:fill="auto"/>
            <w:noWrap/>
            <w:vAlign w:val="center"/>
          </w:tcPr>
          <w:p w14:paraId="3363534C" w14:textId="77777777" w:rsidR="00D46E71" w:rsidRPr="00950469" w:rsidRDefault="00D46E71" w:rsidP="00D46E71">
            <w:pPr>
              <w:suppressAutoHyphens w:val="0"/>
              <w:spacing w:line="240" w:lineRule="auto"/>
              <w:jc w:val="right"/>
              <w:rPr>
                <w:lang w:eastAsia="en-GB"/>
              </w:rPr>
            </w:pPr>
            <w:r w:rsidRPr="00950469">
              <w:rPr>
                <w:lang w:eastAsia="en-GB"/>
              </w:rPr>
              <w:t>39.7</w:t>
            </w:r>
          </w:p>
        </w:tc>
        <w:tc>
          <w:tcPr>
            <w:tcW w:w="1060" w:type="dxa"/>
            <w:tcBorders>
              <w:top w:val="nil"/>
              <w:left w:val="nil"/>
              <w:bottom w:val="nil"/>
              <w:right w:val="nil"/>
            </w:tcBorders>
            <w:shd w:val="clear" w:color="auto" w:fill="auto"/>
            <w:noWrap/>
            <w:vAlign w:val="center"/>
          </w:tcPr>
          <w:p w14:paraId="047F51DF" w14:textId="77777777" w:rsidR="00D46E71" w:rsidRPr="00950469" w:rsidRDefault="00D46E71" w:rsidP="00D46E71">
            <w:pPr>
              <w:suppressAutoHyphens w:val="0"/>
              <w:spacing w:line="240" w:lineRule="auto"/>
              <w:jc w:val="right"/>
              <w:rPr>
                <w:lang w:eastAsia="en-GB"/>
              </w:rPr>
            </w:pPr>
            <w:r w:rsidRPr="00950469">
              <w:rPr>
                <w:lang w:eastAsia="en-GB"/>
              </w:rPr>
              <w:t>952</w:t>
            </w:r>
          </w:p>
        </w:tc>
        <w:tc>
          <w:tcPr>
            <w:tcW w:w="1320" w:type="dxa"/>
            <w:tcBorders>
              <w:top w:val="nil"/>
              <w:left w:val="nil"/>
              <w:bottom w:val="nil"/>
              <w:right w:val="nil"/>
            </w:tcBorders>
            <w:shd w:val="clear" w:color="auto" w:fill="auto"/>
            <w:noWrap/>
            <w:vAlign w:val="center"/>
          </w:tcPr>
          <w:p w14:paraId="23748186" w14:textId="77777777" w:rsidR="00D46E71" w:rsidRPr="00950469" w:rsidRDefault="00D46E71" w:rsidP="00D46E71">
            <w:pPr>
              <w:suppressAutoHyphens w:val="0"/>
              <w:spacing w:line="240" w:lineRule="auto"/>
              <w:jc w:val="right"/>
              <w:rPr>
                <w:lang w:eastAsia="en-GB"/>
              </w:rPr>
            </w:pPr>
            <w:r w:rsidRPr="00950469">
              <w:rPr>
                <w:lang w:eastAsia="en-GB"/>
              </w:rPr>
              <w:t>43.5</w:t>
            </w:r>
          </w:p>
        </w:tc>
      </w:tr>
      <w:tr w:rsidR="00D46E71" w:rsidRPr="00950469" w14:paraId="5FB964B8" w14:textId="77777777" w:rsidTr="00D46E71">
        <w:trPr>
          <w:trHeight w:val="255"/>
        </w:trPr>
        <w:tc>
          <w:tcPr>
            <w:tcW w:w="1040" w:type="dxa"/>
            <w:tcBorders>
              <w:top w:val="nil"/>
              <w:left w:val="nil"/>
              <w:bottom w:val="nil"/>
              <w:right w:val="nil"/>
            </w:tcBorders>
            <w:shd w:val="clear" w:color="auto" w:fill="auto"/>
            <w:noWrap/>
            <w:vAlign w:val="center"/>
          </w:tcPr>
          <w:p w14:paraId="6FFF578F" w14:textId="77777777" w:rsidR="00D46E71" w:rsidRPr="00950469" w:rsidRDefault="00D46E71" w:rsidP="00D46E71">
            <w:pPr>
              <w:suppressAutoHyphens w:val="0"/>
              <w:spacing w:line="240" w:lineRule="auto"/>
              <w:jc w:val="right"/>
              <w:rPr>
                <w:lang w:eastAsia="en-GB"/>
              </w:rPr>
            </w:pPr>
            <w:r w:rsidRPr="00950469">
              <w:rPr>
                <w:lang w:eastAsia="en-GB"/>
              </w:rPr>
              <w:t>806</w:t>
            </w:r>
          </w:p>
        </w:tc>
        <w:tc>
          <w:tcPr>
            <w:tcW w:w="1320" w:type="dxa"/>
            <w:tcBorders>
              <w:top w:val="nil"/>
              <w:left w:val="nil"/>
              <w:bottom w:val="nil"/>
              <w:right w:val="nil"/>
            </w:tcBorders>
            <w:shd w:val="clear" w:color="auto" w:fill="auto"/>
            <w:noWrap/>
            <w:vAlign w:val="center"/>
          </w:tcPr>
          <w:p w14:paraId="31CEF213" w14:textId="77777777" w:rsidR="00D46E71" w:rsidRPr="00950469" w:rsidRDefault="00D46E71" w:rsidP="00D46E71">
            <w:pPr>
              <w:suppressAutoHyphens w:val="0"/>
              <w:spacing w:line="240" w:lineRule="auto"/>
              <w:jc w:val="right"/>
              <w:rPr>
                <w:lang w:eastAsia="en-GB"/>
              </w:rPr>
            </w:pPr>
            <w:r w:rsidRPr="00950469">
              <w:rPr>
                <w:lang w:eastAsia="en-GB"/>
              </w:rPr>
              <w:t>27.1</w:t>
            </w:r>
          </w:p>
        </w:tc>
        <w:tc>
          <w:tcPr>
            <w:tcW w:w="1040" w:type="dxa"/>
            <w:tcBorders>
              <w:top w:val="nil"/>
              <w:left w:val="nil"/>
              <w:bottom w:val="nil"/>
              <w:right w:val="nil"/>
            </w:tcBorders>
            <w:shd w:val="clear" w:color="auto" w:fill="auto"/>
            <w:noWrap/>
            <w:vAlign w:val="center"/>
          </w:tcPr>
          <w:p w14:paraId="6B2996BF" w14:textId="77777777" w:rsidR="00D46E71" w:rsidRPr="00950469" w:rsidRDefault="00D46E71" w:rsidP="00D46E71">
            <w:pPr>
              <w:suppressAutoHyphens w:val="0"/>
              <w:spacing w:line="240" w:lineRule="auto"/>
              <w:jc w:val="right"/>
              <w:rPr>
                <w:lang w:eastAsia="en-GB"/>
              </w:rPr>
            </w:pPr>
            <w:r w:rsidRPr="00950469">
              <w:rPr>
                <w:lang w:eastAsia="en-GB"/>
              </w:rPr>
              <w:t>855</w:t>
            </w:r>
          </w:p>
        </w:tc>
        <w:tc>
          <w:tcPr>
            <w:tcW w:w="1320" w:type="dxa"/>
            <w:tcBorders>
              <w:top w:val="nil"/>
              <w:left w:val="nil"/>
              <w:bottom w:val="nil"/>
              <w:right w:val="nil"/>
            </w:tcBorders>
            <w:shd w:val="clear" w:color="auto" w:fill="auto"/>
            <w:noWrap/>
            <w:vAlign w:val="center"/>
          </w:tcPr>
          <w:p w14:paraId="3589010B" w14:textId="77777777" w:rsidR="00D46E71" w:rsidRPr="00950469" w:rsidRDefault="00D46E71" w:rsidP="00D46E71">
            <w:pPr>
              <w:suppressAutoHyphens w:val="0"/>
              <w:spacing w:line="240" w:lineRule="auto"/>
              <w:jc w:val="right"/>
              <w:rPr>
                <w:lang w:eastAsia="en-GB"/>
              </w:rPr>
            </w:pPr>
            <w:r w:rsidRPr="00950469">
              <w:rPr>
                <w:lang w:eastAsia="en-GB"/>
              </w:rPr>
              <w:t>74.2</w:t>
            </w:r>
          </w:p>
        </w:tc>
        <w:tc>
          <w:tcPr>
            <w:tcW w:w="1060" w:type="dxa"/>
            <w:tcBorders>
              <w:top w:val="nil"/>
              <w:left w:val="nil"/>
              <w:bottom w:val="nil"/>
              <w:right w:val="nil"/>
            </w:tcBorders>
            <w:shd w:val="clear" w:color="auto" w:fill="auto"/>
            <w:noWrap/>
            <w:vAlign w:val="center"/>
          </w:tcPr>
          <w:p w14:paraId="63F9CCF3" w14:textId="77777777" w:rsidR="00D46E71" w:rsidRPr="00950469" w:rsidRDefault="00D46E71" w:rsidP="00D46E71">
            <w:pPr>
              <w:suppressAutoHyphens w:val="0"/>
              <w:spacing w:line="240" w:lineRule="auto"/>
              <w:jc w:val="right"/>
              <w:rPr>
                <w:lang w:eastAsia="en-GB"/>
              </w:rPr>
            </w:pPr>
            <w:r w:rsidRPr="00950469">
              <w:rPr>
                <w:lang w:eastAsia="en-GB"/>
              </w:rPr>
              <w:t>904</w:t>
            </w:r>
          </w:p>
        </w:tc>
        <w:tc>
          <w:tcPr>
            <w:tcW w:w="1320" w:type="dxa"/>
            <w:tcBorders>
              <w:top w:val="nil"/>
              <w:left w:val="nil"/>
              <w:bottom w:val="nil"/>
              <w:right w:val="nil"/>
            </w:tcBorders>
            <w:shd w:val="clear" w:color="auto" w:fill="auto"/>
            <w:noWrap/>
            <w:vAlign w:val="center"/>
          </w:tcPr>
          <w:p w14:paraId="01386AD6" w14:textId="77777777" w:rsidR="00D46E71" w:rsidRPr="00950469" w:rsidRDefault="00D46E71" w:rsidP="00D46E71">
            <w:pPr>
              <w:suppressAutoHyphens w:val="0"/>
              <w:spacing w:line="240" w:lineRule="auto"/>
              <w:jc w:val="right"/>
              <w:rPr>
                <w:lang w:eastAsia="en-GB"/>
              </w:rPr>
            </w:pPr>
            <w:r w:rsidRPr="00950469">
              <w:rPr>
                <w:lang w:eastAsia="en-GB"/>
              </w:rPr>
              <w:t>39.3</w:t>
            </w:r>
          </w:p>
        </w:tc>
        <w:tc>
          <w:tcPr>
            <w:tcW w:w="1060" w:type="dxa"/>
            <w:tcBorders>
              <w:top w:val="nil"/>
              <w:left w:val="nil"/>
              <w:bottom w:val="nil"/>
              <w:right w:val="nil"/>
            </w:tcBorders>
            <w:shd w:val="clear" w:color="auto" w:fill="auto"/>
            <w:noWrap/>
            <w:vAlign w:val="center"/>
          </w:tcPr>
          <w:p w14:paraId="6C673E13" w14:textId="77777777" w:rsidR="00D46E71" w:rsidRPr="00950469" w:rsidRDefault="00D46E71" w:rsidP="00D46E71">
            <w:pPr>
              <w:suppressAutoHyphens w:val="0"/>
              <w:spacing w:line="240" w:lineRule="auto"/>
              <w:jc w:val="right"/>
              <w:rPr>
                <w:lang w:eastAsia="en-GB"/>
              </w:rPr>
            </w:pPr>
            <w:r w:rsidRPr="00950469">
              <w:rPr>
                <w:lang w:eastAsia="en-GB"/>
              </w:rPr>
              <w:t>953</w:t>
            </w:r>
          </w:p>
        </w:tc>
        <w:tc>
          <w:tcPr>
            <w:tcW w:w="1320" w:type="dxa"/>
            <w:tcBorders>
              <w:top w:val="nil"/>
              <w:left w:val="nil"/>
              <w:bottom w:val="nil"/>
              <w:right w:val="nil"/>
            </w:tcBorders>
            <w:shd w:val="clear" w:color="auto" w:fill="auto"/>
            <w:noWrap/>
            <w:vAlign w:val="center"/>
          </w:tcPr>
          <w:p w14:paraId="4FC550CB" w14:textId="77777777" w:rsidR="00D46E71" w:rsidRPr="00950469" w:rsidRDefault="00D46E71" w:rsidP="00D46E71">
            <w:pPr>
              <w:suppressAutoHyphens w:val="0"/>
              <w:spacing w:line="240" w:lineRule="auto"/>
              <w:jc w:val="right"/>
              <w:rPr>
                <w:lang w:eastAsia="en-GB"/>
              </w:rPr>
            </w:pPr>
            <w:r w:rsidRPr="00950469">
              <w:rPr>
                <w:lang w:eastAsia="en-GB"/>
              </w:rPr>
              <w:t>43.4</w:t>
            </w:r>
          </w:p>
        </w:tc>
      </w:tr>
      <w:tr w:rsidR="00D46E71" w:rsidRPr="00950469" w14:paraId="7415F0FD" w14:textId="77777777" w:rsidTr="00D46E71">
        <w:trPr>
          <w:trHeight w:val="255"/>
        </w:trPr>
        <w:tc>
          <w:tcPr>
            <w:tcW w:w="1040" w:type="dxa"/>
            <w:tcBorders>
              <w:top w:val="nil"/>
              <w:left w:val="nil"/>
              <w:bottom w:val="nil"/>
              <w:right w:val="nil"/>
            </w:tcBorders>
            <w:shd w:val="clear" w:color="auto" w:fill="auto"/>
            <w:noWrap/>
            <w:vAlign w:val="center"/>
          </w:tcPr>
          <w:p w14:paraId="6659D30A" w14:textId="77777777" w:rsidR="00D46E71" w:rsidRPr="00950469" w:rsidRDefault="00D46E71" w:rsidP="00D46E71">
            <w:pPr>
              <w:suppressAutoHyphens w:val="0"/>
              <w:spacing w:line="240" w:lineRule="auto"/>
              <w:jc w:val="right"/>
              <w:rPr>
                <w:lang w:eastAsia="en-GB"/>
              </w:rPr>
            </w:pPr>
            <w:r w:rsidRPr="00950469">
              <w:rPr>
                <w:lang w:eastAsia="en-GB"/>
              </w:rPr>
              <w:t>807</w:t>
            </w:r>
          </w:p>
        </w:tc>
        <w:tc>
          <w:tcPr>
            <w:tcW w:w="1320" w:type="dxa"/>
            <w:tcBorders>
              <w:top w:val="nil"/>
              <w:left w:val="nil"/>
              <w:bottom w:val="nil"/>
              <w:right w:val="nil"/>
            </w:tcBorders>
            <w:shd w:val="clear" w:color="auto" w:fill="auto"/>
            <w:noWrap/>
            <w:vAlign w:val="center"/>
          </w:tcPr>
          <w:p w14:paraId="1F020B90" w14:textId="77777777" w:rsidR="00D46E71" w:rsidRPr="00950469" w:rsidRDefault="00D46E71" w:rsidP="00D46E71">
            <w:pPr>
              <w:suppressAutoHyphens w:val="0"/>
              <w:spacing w:line="240" w:lineRule="auto"/>
              <w:jc w:val="right"/>
              <w:rPr>
                <w:lang w:eastAsia="en-GB"/>
              </w:rPr>
            </w:pPr>
            <w:r w:rsidRPr="00950469">
              <w:rPr>
                <w:lang w:eastAsia="en-GB"/>
              </w:rPr>
              <w:t>28.9</w:t>
            </w:r>
          </w:p>
        </w:tc>
        <w:tc>
          <w:tcPr>
            <w:tcW w:w="1040" w:type="dxa"/>
            <w:tcBorders>
              <w:top w:val="nil"/>
              <w:left w:val="nil"/>
              <w:bottom w:val="nil"/>
              <w:right w:val="nil"/>
            </w:tcBorders>
            <w:shd w:val="clear" w:color="auto" w:fill="auto"/>
            <w:noWrap/>
            <w:vAlign w:val="center"/>
          </w:tcPr>
          <w:p w14:paraId="2C82607D" w14:textId="77777777" w:rsidR="00D46E71" w:rsidRPr="00950469" w:rsidRDefault="00D46E71" w:rsidP="00D46E71">
            <w:pPr>
              <w:suppressAutoHyphens w:val="0"/>
              <w:spacing w:line="240" w:lineRule="auto"/>
              <w:jc w:val="right"/>
              <w:rPr>
                <w:lang w:eastAsia="en-GB"/>
              </w:rPr>
            </w:pPr>
            <w:r w:rsidRPr="00950469">
              <w:rPr>
                <w:lang w:eastAsia="en-GB"/>
              </w:rPr>
              <w:t>856</w:t>
            </w:r>
          </w:p>
        </w:tc>
        <w:tc>
          <w:tcPr>
            <w:tcW w:w="1320" w:type="dxa"/>
            <w:tcBorders>
              <w:top w:val="nil"/>
              <w:left w:val="nil"/>
              <w:bottom w:val="nil"/>
              <w:right w:val="nil"/>
            </w:tcBorders>
            <w:shd w:val="clear" w:color="auto" w:fill="auto"/>
            <w:noWrap/>
            <w:vAlign w:val="center"/>
          </w:tcPr>
          <w:p w14:paraId="20BC78B3" w14:textId="77777777" w:rsidR="00D46E71" w:rsidRPr="00950469" w:rsidRDefault="00D46E71" w:rsidP="00D46E71">
            <w:pPr>
              <w:suppressAutoHyphens w:val="0"/>
              <w:spacing w:line="240" w:lineRule="auto"/>
              <w:jc w:val="right"/>
              <w:rPr>
                <w:lang w:eastAsia="en-GB"/>
              </w:rPr>
            </w:pPr>
            <w:r w:rsidRPr="00950469">
              <w:rPr>
                <w:lang w:eastAsia="en-GB"/>
              </w:rPr>
              <w:t>73.5</w:t>
            </w:r>
          </w:p>
        </w:tc>
        <w:tc>
          <w:tcPr>
            <w:tcW w:w="1060" w:type="dxa"/>
            <w:tcBorders>
              <w:top w:val="nil"/>
              <w:left w:val="nil"/>
              <w:bottom w:val="nil"/>
              <w:right w:val="nil"/>
            </w:tcBorders>
            <w:shd w:val="clear" w:color="auto" w:fill="auto"/>
            <w:noWrap/>
            <w:vAlign w:val="center"/>
          </w:tcPr>
          <w:p w14:paraId="796F23F8" w14:textId="77777777" w:rsidR="00D46E71" w:rsidRPr="00950469" w:rsidRDefault="00D46E71" w:rsidP="00D46E71">
            <w:pPr>
              <w:suppressAutoHyphens w:val="0"/>
              <w:spacing w:line="240" w:lineRule="auto"/>
              <w:jc w:val="right"/>
              <w:rPr>
                <w:lang w:eastAsia="en-GB"/>
              </w:rPr>
            </w:pPr>
            <w:r w:rsidRPr="00950469">
              <w:rPr>
                <w:lang w:eastAsia="en-GB"/>
              </w:rPr>
              <w:t>905</w:t>
            </w:r>
          </w:p>
        </w:tc>
        <w:tc>
          <w:tcPr>
            <w:tcW w:w="1320" w:type="dxa"/>
            <w:tcBorders>
              <w:top w:val="nil"/>
              <w:left w:val="nil"/>
              <w:bottom w:val="nil"/>
              <w:right w:val="nil"/>
            </w:tcBorders>
            <w:shd w:val="clear" w:color="auto" w:fill="auto"/>
            <w:noWrap/>
            <w:vAlign w:val="center"/>
          </w:tcPr>
          <w:p w14:paraId="37C3E318" w14:textId="77777777" w:rsidR="00D46E71" w:rsidRPr="00950469" w:rsidRDefault="00D46E71" w:rsidP="00D46E71">
            <w:pPr>
              <w:suppressAutoHyphens w:val="0"/>
              <w:spacing w:line="240" w:lineRule="auto"/>
              <w:jc w:val="right"/>
              <w:rPr>
                <w:lang w:eastAsia="en-GB"/>
              </w:rPr>
            </w:pPr>
            <w:r w:rsidRPr="00950469">
              <w:rPr>
                <w:lang w:eastAsia="en-GB"/>
              </w:rPr>
              <w:t>39.2</w:t>
            </w:r>
          </w:p>
        </w:tc>
        <w:tc>
          <w:tcPr>
            <w:tcW w:w="1060" w:type="dxa"/>
            <w:tcBorders>
              <w:top w:val="nil"/>
              <w:left w:val="nil"/>
              <w:bottom w:val="nil"/>
              <w:right w:val="nil"/>
            </w:tcBorders>
            <w:shd w:val="clear" w:color="auto" w:fill="auto"/>
            <w:noWrap/>
            <w:vAlign w:val="center"/>
          </w:tcPr>
          <w:p w14:paraId="70EBEF40" w14:textId="77777777" w:rsidR="00D46E71" w:rsidRPr="00950469" w:rsidRDefault="00D46E71" w:rsidP="00D46E71">
            <w:pPr>
              <w:suppressAutoHyphens w:val="0"/>
              <w:spacing w:line="240" w:lineRule="auto"/>
              <w:jc w:val="right"/>
              <w:rPr>
                <w:lang w:eastAsia="en-GB"/>
              </w:rPr>
            </w:pPr>
            <w:r w:rsidRPr="00950469">
              <w:rPr>
                <w:lang w:eastAsia="en-GB"/>
              </w:rPr>
              <w:t>954</w:t>
            </w:r>
          </w:p>
        </w:tc>
        <w:tc>
          <w:tcPr>
            <w:tcW w:w="1320" w:type="dxa"/>
            <w:tcBorders>
              <w:top w:val="nil"/>
              <w:left w:val="nil"/>
              <w:bottom w:val="nil"/>
              <w:right w:val="nil"/>
            </w:tcBorders>
            <w:shd w:val="clear" w:color="auto" w:fill="auto"/>
            <w:noWrap/>
            <w:vAlign w:val="center"/>
          </w:tcPr>
          <w:p w14:paraId="26465ACB" w14:textId="77777777" w:rsidR="00D46E71" w:rsidRPr="00950469" w:rsidRDefault="00D46E71" w:rsidP="00D46E71">
            <w:pPr>
              <w:suppressAutoHyphens w:val="0"/>
              <w:spacing w:line="240" w:lineRule="auto"/>
              <w:jc w:val="right"/>
              <w:rPr>
                <w:lang w:eastAsia="en-GB"/>
              </w:rPr>
            </w:pPr>
            <w:r w:rsidRPr="00950469">
              <w:rPr>
                <w:lang w:eastAsia="en-GB"/>
              </w:rPr>
              <w:t>43.3</w:t>
            </w:r>
          </w:p>
        </w:tc>
      </w:tr>
      <w:tr w:rsidR="00D46E71" w:rsidRPr="00950469" w14:paraId="636F48A1" w14:textId="77777777" w:rsidTr="00D46E71">
        <w:trPr>
          <w:trHeight w:val="255"/>
        </w:trPr>
        <w:tc>
          <w:tcPr>
            <w:tcW w:w="1040" w:type="dxa"/>
            <w:tcBorders>
              <w:top w:val="nil"/>
              <w:left w:val="nil"/>
              <w:bottom w:val="nil"/>
              <w:right w:val="nil"/>
            </w:tcBorders>
            <w:shd w:val="clear" w:color="auto" w:fill="auto"/>
            <w:noWrap/>
            <w:vAlign w:val="center"/>
          </w:tcPr>
          <w:p w14:paraId="08CB128C" w14:textId="77777777" w:rsidR="00D46E71" w:rsidRPr="00950469" w:rsidRDefault="00D46E71" w:rsidP="00D46E71">
            <w:pPr>
              <w:suppressAutoHyphens w:val="0"/>
              <w:spacing w:line="240" w:lineRule="auto"/>
              <w:jc w:val="right"/>
              <w:rPr>
                <w:lang w:eastAsia="en-GB"/>
              </w:rPr>
            </w:pPr>
            <w:r w:rsidRPr="00950469">
              <w:rPr>
                <w:lang w:eastAsia="en-GB"/>
              </w:rPr>
              <w:t>808</w:t>
            </w:r>
          </w:p>
        </w:tc>
        <w:tc>
          <w:tcPr>
            <w:tcW w:w="1320" w:type="dxa"/>
            <w:tcBorders>
              <w:top w:val="nil"/>
              <w:left w:val="nil"/>
              <w:bottom w:val="nil"/>
              <w:right w:val="nil"/>
            </w:tcBorders>
            <w:shd w:val="clear" w:color="auto" w:fill="auto"/>
            <w:noWrap/>
            <w:vAlign w:val="center"/>
          </w:tcPr>
          <w:p w14:paraId="7193496B" w14:textId="77777777" w:rsidR="00D46E71" w:rsidRPr="00950469" w:rsidRDefault="00D46E71" w:rsidP="00D46E71">
            <w:pPr>
              <w:suppressAutoHyphens w:val="0"/>
              <w:spacing w:line="240" w:lineRule="auto"/>
              <w:jc w:val="right"/>
              <w:rPr>
                <w:lang w:eastAsia="en-GB"/>
              </w:rPr>
            </w:pPr>
            <w:r w:rsidRPr="00950469">
              <w:rPr>
                <w:lang w:eastAsia="en-GB"/>
              </w:rPr>
              <w:t>30.4</w:t>
            </w:r>
          </w:p>
        </w:tc>
        <w:tc>
          <w:tcPr>
            <w:tcW w:w="1040" w:type="dxa"/>
            <w:tcBorders>
              <w:top w:val="nil"/>
              <w:left w:val="nil"/>
              <w:bottom w:val="nil"/>
              <w:right w:val="nil"/>
            </w:tcBorders>
            <w:shd w:val="clear" w:color="auto" w:fill="auto"/>
            <w:noWrap/>
            <w:vAlign w:val="center"/>
          </w:tcPr>
          <w:p w14:paraId="3A746F6E" w14:textId="77777777" w:rsidR="00D46E71" w:rsidRPr="00950469" w:rsidRDefault="00D46E71" w:rsidP="00D46E71">
            <w:pPr>
              <w:suppressAutoHyphens w:val="0"/>
              <w:spacing w:line="240" w:lineRule="auto"/>
              <w:jc w:val="right"/>
              <w:rPr>
                <w:lang w:eastAsia="en-GB"/>
              </w:rPr>
            </w:pPr>
            <w:r w:rsidRPr="00950469">
              <w:rPr>
                <w:lang w:eastAsia="en-GB"/>
              </w:rPr>
              <w:t>857</w:t>
            </w:r>
          </w:p>
        </w:tc>
        <w:tc>
          <w:tcPr>
            <w:tcW w:w="1320" w:type="dxa"/>
            <w:tcBorders>
              <w:top w:val="nil"/>
              <w:left w:val="nil"/>
              <w:bottom w:val="nil"/>
              <w:right w:val="nil"/>
            </w:tcBorders>
            <w:shd w:val="clear" w:color="auto" w:fill="auto"/>
            <w:noWrap/>
            <w:vAlign w:val="center"/>
          </w:tcPr>
          <w:p w14:paraId="1FE3959F" w14:textId="77777777" w:rsidR="00D46E71" w:rsidRPr="00950469" w:rsidRDefault="00D46E71" w:rsidP="00D46E71">
            <w:pPr>
              <w:suppressAutoHyphens w:val="0"/>
              <w:spacing w:line="240" w:lineRule="auto"/>
              <w:jc w:val="right"/>
              <w:rPr>
                <w:lang w:eastAsia="en-GB"/>
              </w:rPr>
            </w:pPr>
            <w:r w:rsidRPr="00950469">
              <w:rPr>
                <w:lang w:eastAsia="en-GB"/>
              </w:rPr>
              <w:t>72.6</w:t>
            </w:r>
          </w:p>
        </w:tc>
        <w:tc>
          <w:tcPr>
            <w:tcW w:w="1060" w:type="dxa"/>
            <w:tcBorders>
              <w:top w:val="nil"/>
              <w:left w:val="nil"/>
              <w:bottom w:val="nil"/>
              <w:right w:val="nil"/>
            </w:tcBorders>
            <w:shd w:val="clear" w:color="auto" w:fill="auto"/>
            <w:noWrap/>
            <w:vAlign w:val="center"/>
          </w:tcPr>
          <w:p w14:paraId="78EFB340" w14:textId="77777777" w:rsidR="00D46E71" w:rsidRPr="00950469" w:rsidRDefault="00D46E71" w:rsidP="00D46E71">
            <w:pPr>
              <w:suppressAutoHyphens w:val="0"/>
              <w:spacing w:line="240" w:lineRule="auto"/>
              <w:jc w:val="right"/>
              <w:rPr>
                <w:lang w:eastAsia="en-GB"/>
              </w:rPr>
            </w:pPr>
            <w:r w:rsidRPr="00950469">
              <w:rPr>
                <w:lang w:eastAsia="en-GB"/>
              </w:rPr>
              <w:t>906</w:t>
            </w:r>
          </w:p>
        </w:tc>
        <w:tc>
          <w:tcPr>
            <w:tcW w:w="1320" w:type="dxa"/>
            <w:tcBorders>
              <w:top w:val="nil"/>
              <w:left w:val="nil"/>
              <w:bottom w:val="nil"/>
              <w:right w:val="nil"/>
            </w:tcBorders>
            <w:shd w:val="clear" w:color="auto" w:fill="auto"/>
            <w:noWrap/>
            <w:vAlign w:val="center"/>
          </w:tcPr>
          <w:p w14:paraId="1EBC8AD3" w14:textId="77777777" w:rsidR="00D46E71" w:rsidRPr="00950469" w:rsidRDefault="00D46E71" w:rsidP="00D46E71">
            <w:pPr>
              <w:suppressAutoHyphens w:val="0"/>
              <w:spacing w:line="240" w:lineRule="auto"/>
              <w:jc w:val="right"/>
              <w:rPr>
                <w:lang w:eastAsia="en-GB"/>
              </w:rPr>
            </w:pPr>
            <w:r w:rsidRPr="00950469">
              <w:rPr>
                <w:lang w:eastAsia="en-GB"/>
              </w:rPr>
              <w:t>39.3</w:t>
            </w:r>
          </w:p>
        </w:tc>
        <w:tc>
          <w:tcPr>
            <w:tcW w:w="1060" w:type="dxa"/>
            <w:tcBorders>
              <w:top w:val="nil"/>
              <w:left w:val="nil"/>
              <w:bottom w:val="nil"/>
              <w:right w:val="nil"/>
            </w:tcBorders>
            <w:shd w:val="clear" w:color="auto" w:fill="auto"/>
            <w:noWrap/>
            <w:vAlign w:val="center"/>
          </w:tcPr>
          <w:p w14:paraId="42267BC5" w14:textId="77777777" w:rsidR="00D46E71" w:rsidRPr="00950469" w:rsidRDefault="00D46E71" w:rsidP="00D46E71">
            <w:pPr>
              <w:suppressAutoHyphens w:val="0"/>
              <w:spacing w:line="240" w:lineRule="auto"/>
              <w:jc w:val="right"/>
              <w:rPr>
                <w:lang w:eastAsia="en-GB"/>
              </w:rPr>
            </w:pPr>
            <w:r w:rsidRPr="00950469">
              <w:rPr>
                <w:lang w:eastAsia="en-GB"/>
              </w:rPr>
              <w:t>955</w:t>
            </w:r>
          </w:p>
        </w:tc>
        <w:tc>
          <w:tcPr>
            <w:tcW w:w="1320" w:type="dxa"/>
            <w:tcBorders>
              <w:top w:val="nil"/>
              <w:left w:val="nil"/>
              <w:bottom w:val="nil"/>
              <w:right w:val="nil"/>
            </w:tcBorders>
            <w:shd w:val="clear" w:color="auto" w:fill="auto"/>
            <w:noWrap/>
            <w:vAlign w:val="center"/>
          </w:tcPr>
          <w:p w14:paraId="59671A78" w14:textId="77777777" w:rsidR="00D46E71" w:rsidRPr="00950469" w:rsidRDefault="00D46E71" w:rsidP="00D46E71">
            <w:pPr>
              <w:suppressAutoHyphens w:val="0"/>
              <w:spacing w:line="240" w:lineRule="auto"/>
              <w:jc w:val="right"/>
              <w:rPr>
                <w:lang w:eastAsia="en-GB"/>
              </w:rPr>
            </w:pPr>
            <w:r w:rsidRPr="00950469">
              <w:rPr>
                <w:lang w:eastAsia="en-GB"/>
              </w:rPr>
              <w:t>43.1</w:t>
            </w:r>
          </w:p>
        </w:tc>
      </w:tr>
      <w:tr w:rsidR="00D46E71" w:rsidRPr="00950469" w14:paraId="5905318D" w14:textId="77777777" w:rsidTr="00D46E71">
        <w:trPr>
          <w:trHeight w:val="255"/>
        </w:trPr>
        <w:tc>
          <w:tcPr>
            <w:tcW w:w="1040" w:type="dxa"/>
            <w:tcBorders>
              <w:top w:val="nil"/>
              <w:left w:val="nil"/>
              <w:bottom w:val="nil"/>
              <w:right w:val="nil"/>
            </w:tcBorders>
            <w:shd w:val="clear" w:color="auto" w:fill="auto"/>
            <w:noWrap/>
            <w:vAlign w:val="center"/>
          </w:tcPr>
          <w:p w14:paraId="3F423CED" w14:textId="77777777" w:rsidR="00D46E71" w:rsidRPr="00950469" w:rsidRDefault="00D46E71" w:rsidP="00D46E71">
            <w:pPr>
              <w:suppressAutoHyphens w:val="0"/>
              <w:spacing w:line="240" w:lineRule="auto"/>
              <w:jc w:val="right"/>
              <w:rPr>
                <w:lang w:eastAsia="en-GB"/>
              </w:rPr>
            </w:pPr>
            <w:r w:rsidRPr="00950469">
              <w:rPr>
                <w:lang w:eastAsia="en-GB"/>
              </w:rPr>
              <w:t>809</w:t>
            </w:r>
          </w:p>
        </w:tc>
        <w:tc>
          <w:tcPr>
            <w:tcW w:w="1320" w:type="dxa"/>
            <w:tcBorders>
              <w:top w:val="nil"/>
              <w:left w:val="nil"/>
              <w:bottom w:val="nil"/>
              <w:right w:val="nil"/>
            </w:tcBorders>
            <w:shd w:val="clear" w:color="auto" w:fill="auto"/>
            <w:noWrap/>
            <w:vAlign w:val="center"/>
          </w:tcPr>
          <w:p w14:paraId="6B283446" w14:textId="77777777" w:rsidR="00D46E71" w:rsidRPr="00950469" w:rsidRDefault="00D46E71" w:rsidP="00D46E71">
            <w:pPr>
              <w:suppressAutoHyphens w:val="0"/>
              <w:spacing w:line="240" w:lineRule="auto"/>
              <w:jc w:val="right"/>
              <w:rPr>
                <w:lang w:eastAsia="en-GB"/>
              </w:rPr>
            </w:pPr>
            <w:r w:rsidRPr="00950469">
              <w:rPr>
                <w:lang w:eastAsia="en-GB"/>
              </w:rPr>
              <w:t>32</w:t>
            </w:r>
            <w:r w:rsidR="00A33A83" w:rsidRPr="00950469">
              <w:rPr>
                <w:lang w:eastAsia="en-GB"/>
              </w:rPr>
              <w:t>.0</w:t>
            </w:r>
          </w:p>
        </w:tc>
        <w:tc>
          <w:tcPr>
            <w:tcW w:w="1040" w:type="dxa"/>
            <w:tcBorders>
              <w:top w:val="nil"/>
              <w:left w:val="nil"/>
              <w:bottom w:val="nil"/>
              <w:right w:val="nil"/>
            </w:tcBorders>
            <w:shd w:val="clear" w:color="auto" w:fill="auto"/>
            <w:noWrap/>
            <w:vAlign w:val="center"/>
          </w:tcPr>
          <w:p w14:paraId="006A5C04" w14:textId="77777777" w:rsidR="00D46E71" w:rsidRPr="00950469" w:rsidRDefault="00D46E71" w:rsidP="00D46E71">
            <w:pPr>
              <w:suppressAutoHyphens w:val="0"/>
              <w:spacing w:line="240" w:lineRule="auto"/>
              <w:jc w:val="right"/>
              <w:rPr>
                <w:lang w:eastAsia="en-GB"/>
              </w:rPr>
            </w:pPr>
            <w:r w:rsidRPr="00950469">
              <w:rPr>
                <w:lang w:eastAsia="en-GB"/>
              </w:rPr>
              <w:t>858</w:t>
            </w:r>
          </w:p>
        </w:tc>
        <w:tc>
          <w:tcPr>
            <w:tcW w:w="1320" w:type="dxa"/>
            <w:tcBorders>
              <w:top w:val="nil"/>
              <w:left w:val="nil"/>
              <w:bottom w:val="nil"/>
              <w:right w:val="nil"/>
            </w:tcBorders>
            <w:shd w:val="clear" w:color="auto" w:fill="auto"/>
            <w:noWrap/>
            <w:vAlign w:val="center"/>
          </w:tcPr>
          <w:p w14:paraId="0B58BF3A" w14:textId="77777777" w:rsidR="00D46E71" w:rsidRPr="00950469" w:rsidRDefault="00D46E71" w:rsidP="00D46E71">
            <w:pPr>
              <w:suppressAutoHyphens w:val="0"/>
              <w:spacing w:line="240" w:lineRule="auto"/>
              <w:jc w:val="right"/>
              <w:rPr>
                <w:lang w:eastAsia="en-GB"/>
              </w:rPr>
            </w:pPr>
            <w:r w:rsidRPr="00950469">
              <w:rPr>
                <w:lang w:eastAsia="en-GB"/>
              </w:rPr>
              <w:t>71.8</w:t>
            </w:r>
          </w:p>
        </w:tc>
        <w:tc>
          <w:tcPr>
            <w:tcW w:w="1060" w:type="dxa"/>
            <w:tcBorders>
              <w:top w:val="nil"/>
              <w:left w:val="nil"/>
              <w:bottom w:val="nil"/>
              <w:right w:val="nil"/>
            </w:tcBorders>
            <w:shd w:val="clear" w:color="auto" w:fill="auto"/>
            <w:noWrap/>
            <w:vAlign w:val="center"/>
          </w:tcPr>
          <w:p w14:paraId="66ACC945" w14:textId="77777777" w:rsidR="00D46E71" w:rsidRPr="00950469" w:rsidRDefault="00D46E71" w:rsidP="00D46E71">
            <w:pPr>
              <w:suppressAutoHyphens w:val="0"/>
              <w:spacing w:line="240" w:lineRule="auto"/>
              <w:jc w:val="right"/>
              <w:rPr>
                <w:lang w:eastAsia="en-GB"/>
              </w:rPr>
            </w:pPr>
            <w:r w:rsidRPr="00950469">
              <w:rPr>
                <w:lang w:eastAsia="en-GB"/>
              </w:rPr>
              <w:t>907</w:t>
            </w:r>
          </w:p>
        </w:tc>
        <w:tc>
          <w:tcPr>
            <w:tcW w:w="1320" w:type="dxa"/>
            <w:tcBorders>
              <w:top w:val="nil"/>
              <w:left w:val="nil"/>
              <w:bottom w:val="nil"/>
              <w:right w:val="nil"/>
            </w:tcBorders>
            <w:shd w:val="clear" w:color="auto" w:fill="auto"/>
            <w:noWrap/>
            <w:vAlign w:val="center"/>
          </w:tcPr>
          <w:p w14:paraId="0DB24010" w14:textId="77777777" w:rsidR="00D46E71" w:rsidRPr="00950469" w:rsidRDefault="00D46E71" w:rsidP="00D46E71">
            <w:pPr>
              <w:suppressAutoHyphens w:val="0"/>
              <w:spacing w:line="240" w:lineRule="auto"/>
              <w:jc w:val="right"/>
              <w:rPr>
                <w:lang w:eastAsia="en-GB"/>
              </w:rPr>
            </w:pPr>
            <w:r w:rsidRPr="00950469">
              <w:rPr>
                <w:lang w:eastAsia="en-GB"/>
              </w:rPr>
              <w:t>39.6</w:t>
            </w:r>
          </w:p>
        </w:tc>
        <w:tc>
          <w:tcPr>
            <w:tcW w:w="1060" w:type="dxa"/>
            <w:tcBorders>
              <w:top w:val="nil"/>
              <w:left w:val="nil"/>
              <w:bottom w:val="nil"/>
              <w:right w:val="nil"/>
            </w:tcBorders>
            <w:shd w:val="clear" w:color="auto" w:fill="auto"/>
            <w:noWrap/>
            <w:vAlign w:val="center"/>
          </w:tcPr>
          <w:p w14:paraId="0A505578" w14:textId="77777777" w:rsidR="00D46E71" w:rsidRPr="00950469" w:rsidRDefault="00D46E71" w:rsidP="00D46E71">
            <w:pPr>
              <w:suppressAutoHyphens w:val="0"/>
              <w:spacing w:line="240" w:lineRule="auto"/>
              <w:jc w:val="right"/>
              <w:rPr>
                <w:lang w:eastAsia="en-GB"/>
              </w:rPr>
            </w:pPr>
            <w:r w:rsidRPr="00950469">
              <w:rPr>
                <w:lang w:eastAsia="en-GB"/>
              </w:rPr>
              <w:t>956</w:t>
            </w:r>
          </w:p>
        </w:tc>
        <w:tc>
          <w:tcPr>
            <w:tcW w:w="1320" w:type="dxa"/>
            <w:tcBorders>
              <w:top w:val="nil"/>
              <w:left w:val="nil"/>
              <w:bottom w:val="nil"/>
              <w:right w:val="nil"/>
            </w:tcBorders>
            <w:shd w:val="clear" w:color="auto" w:fill="auto"/>
            <w:noWrap/>
            <w:vAlign w:val="center"/>
          </w:tcPr>
          <w:p w14:paraId="46EBA426" w14:textId="77777777" w:rsidR="00D46E71" w:rsidRPr="00950469" w:rsidRDefault="00D46E71" w:rsidP="00D46E71">
            <w:pPr>
              <w:suppressAutoHyphens w:val="0"/>
              <w:spacing w:line="240" w:lineRule="auto"/>
              <w:jc w:val="right"/>
              <w:rPr>
                <w:lang w:eastAsia="en-GB"/>
              </w:rPr>
            </w:pPr>
            <w:r w:rsidRPr="00950469">
              <w:rPr>
                <w:lang w:eastAsia="en-GB"/>
              </w:rPr>
              <w:t>42.9</w:t>
            </w:r>
          </w:p>
        </w:tc>
      </w:tr>
      <w:tr w:rsidR="00D46E71" w:rsidRPr="00950469" w14:paraId="0CB5549B" w14:textId="77777777" w:rsidTr="00D46E71">
        <w:trPr>
          <w:trHeight w:val="255"/>
        </w:trPr>
        <w:tc>
          <w:tcPr>
            <w:tcW w:w="1040" w:type="dxa"/>
            <w:tcBorders>
              <w:top w:val="nil"/>
              <w:left w:val="nil"/>
              <w:bottom w:val="nil"/>
              <w:right w:val="nil"/>
            </w:tcBorders>
            <w:shd w:val="clear" w:color="auto" w:fill="auto"/>
            <w:noWrap/>
            <w:vAlign w:val="center"/>
          </w:tcPr>
          <w:p w14:paraId="374ACFB5" w14:textId="77777777" w:rsidR="00D46E71" w:rsidRPr="00950469" w:rsidRDefault="00D46E71" w:rsidP="00D46E71">
            <w:pPr>
              <w:suppressAutoHyphens w:val="0"/>
              <w:spacing w:line="240" w:lineRule="auto"/>
              <w:jc w:val="right"/>
              <w:rPr>
                <w:lang w:eastAsia="en-GB"/>
              </w:rPr>
            </w:pPr>
            <w:r w:rsidRPr="00950469">
              <w:rPr>
                <w:lang w:eastAsia="en-GB"/>
              </w:rPr>
              <w:t>810</w:t>
            </w:r>
          </w:p>
        </w:tc>
        <w:tc>
          <w:tcPr>
            <w:tcW w:w="1320" w:type="dxa"/>
            <w:tcBorders>
              <w:top w:val="nil"/>
              <w:left w:val="nil"/>
              <w:bottom w:val="nil"/>
              <w:right w:val="nil"/>
            </w:tcBorders>
            <w:shd w:val="clear" w:color="auto" w:fill="auto"/>
            <w:noWrap/>
            <w:vAlign w:val="center"/>
          </w:tcPr>
          <w:p w14:paraId="4C0F124B" w14:textId="77777777" w:rsidR="00D46E71" w:rsidRPr="00950469" w:rsidRDefault="00D46E71" w:rsidP="00D46E71">
            <w:pPr>
              <w:suppressAutoHyphens w:val="0"/>
              <w:spacing w:line="240" w:lineRule="auto"/>
              <w:jc w:val="right"/>
              <w:rPr>
                <w:lang w:eastAsia="en-GB"/>
              </w:rPr>
            </w:pPr>
            <w:r w:rsidRPr="00950469">
              <w:rPr>
                <w:lang w:eastAsia="en-GB"/>
              </w:rPr>
              <w:t>33.4</w:t>
            </w:r>
          </w:p>
        </w:tc>
        <w:tc>
          <w:tcPr>
            <w:tcW w:w="1040" w:type="dxa"/>
            <w:tcBorders>
              <w:top w:val="nil"/>
              <w:left w:val="nil"/>
              <w:bottom w:val="nil"/>
              <w:right w:val="nil"/>
            </w:tcBorders>
            <w:shd w:val="clear" w:color="auto" w:fill="auto"/>
            <w:noWrap/>
            <w:vAlign w:val="center"/>
          </w:tcPr>
          <w:p w14:paraId="793DA248" w14:textId="77777777" w:rsidR="00D46E71" w:rsidRPr="00950469" w:rsidRDefault="00D46E71" w:rsidP="00D46E71">
            <w:pPr>
              <w:suppressAutoHyphens w:val="0"/>
              <w:spacing w:line="240" w:lineRule="auto"/>
              <w:jc w:val="right"/>
              <w:rPr>
                <w:lang w:eastAsia="en-GB"/>
              </w:rPr>
            </w:pPr>
            <w:r w:rsidRPr="00950469">
              <w:rPr>
                <w:lang w:eastAsia="en-GB"/>
              </w:rPr>
              <w:t>859</w:t>
            </w:r>
          </w:p>
        </w:tc>
        <w:tc>
          <w:tcPr>
            <w:tcW w:w="1320" w:type="dxa"/>
            <w:tcBorders>
              <w:top w:val="nil"/>
              <w:left w:val="nil"/>
              <w:bottom w:val="nil"/>
              <w:right w:val="nil"/>
            </w:tcBorders>
            <w:shd w:val="clear" w:color="auto" w:fill="auto"/>
            <w:noWrap/>
            <w:vAlign w:val="center"/>
          </w:tcPr>
          <w:p w14:paraId="4C879898" w14:textId="77777777" w:rsidR="00D46E71" w:rsidRPr="00950469" w:rsidRDefault="00D46E71" w:rsidP="00D46E71">
            <w:pPr>
              <w:suppressAutoHyphens w:val="0"/>
              <w:spacing w:line="240" w:lineRule="auto"/>
              <w:jc w:val="right"/>
              <w:rPr>
                <w:lang w:eastAsia="en-GB"/>
              </w:rPr>
            </w:pPr>
            <w:r w:rsidRPr="00950469">
              <w:rPr>
                <w:lang w:eastAsia="en-GB"/>
              </w:rPr>
              <w:t>71</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8F5E38D" w14:textId="77777777" w:rsidR="00D46E71" w:rsidRPr="00950469" w:rsidRDefault="00D46E71" w:rsidP="00D46E71">
            <w:pPr>
              <w:suppressAutoHyphens w:val="0"/>
              <w:spacing w:line="240" w:lineRule="auto"/>
              <w:jc w:val="right"/>
              <w:rPr>
                <w:lang w:eastAsia="en-GB"/>
              </w:rPr>
            </w:pPr>
            <w:r w:rsidRPr="00950469">
              <w:rPr>
                <w:lang w:eastAsia="en-GB"/>
              </w:rPr>
              <w:t>908</w:t>
            </w:r>
          </w:p>
        </w:tc>
        <w:tc>
          <w:tcPr>
            <w:tcW w:w="1320" w:type="dxa"/>
            <w:tcBorders>
              <w:top w:val="nil"/>
              <w:left w:val="nil"/>
              <w:bottom w:val="nil"/>
              <w:right w:val="nil"/>
            </w:tcBorders>
            <w:shd w:val="clear" w:color="auto" w:fill="auto"/>
            <w:noWrap/>
            <w:vAlign w:val="center"/>
          </w:tcPr>
          <w:p w14:paraId="5C275404" w14:textId="77777777" w:rsidR="00D46E71" w:rsidRPr="00950469" w:rsidRDefault="00D46E71" w:rsidP="00D46E71">
            <w:pPr>
              <w:suppressAutoHyphens w:val="0"/>
              <w:spacing w:line="240" w:lineRule="auto"/>
              <w:jc w:val="right"/>
              <w:rPr>
                <w:lang w:eastAsia="en-GB"/>
              </w:rPr>
            </w:pPr>
            <w:r w:rsidRPr="00950469">
              <w:rPr>
                <w:lang w:eastAsia="en-GB"/>
              </w:rPr>
              <w:t>40</w:t>
            </w:r>
            <w:r w:rsidR="00A33A83" w:rsidRPr="00950469">
              <w:rPr>
                <w:lang w:eastAsia="en-GB"/>
              </w:rPr>
              <w:t>.0</w:t>
            </w:r>
          </w:p>
        </w:tc>
        <w:tc>
          <w:tcPr>
            <w:tcW w:w="1060" w:type="dxa"/>
            <w:tcBorders>
              <w:top w:val="nil"/>
              <w:left w:val="nil"/>
              <w:bottom w:val="nil"/>
              <w:right w:val="nil"/>
            </w:tcBorders>
            <w:shd w:val="clear" w:color="auto" w:fill="auto"/>
            <w:noWrap/>
            <w:vAlign w:val="center"/>
          </w:tcPr>
          <w:p w14:paraId="6BCEF557" w14:textId="77777777" w:rsidR="00D46E71" w:rsidRPr="00950469" w:rsidRDefault="00D46E71" w:rsidP="00D46E71">
            <w:pPr>
              <w:suppressAutoHyphens w:val="0"/>
              <w:spacing w:line="240" w:lineRule="auto"/>
              <w:jc w:val="right"/>
              <w:rPr>
                <w:lang w:eastAsia="en-GB"/>
              </w:rPr>
            </w:pPr>
            <w:r w:rsidRPr="00950469">
              <w:rPr>
                <w:lang w:eastAsia="en-GB"/>
              </w:rPr>
              <w:t>957</w:t>
            </w:r>
          </w:p>
        </w:tc>
        <w:tc>
          <w:tcPr>
            <w:tcW w:w="1320" w:type="dxa"/>
            <w:tcBorders>
              <w:top w:val="nil"/>
              <w:left w:val="nil"/>
              <w:bottom w:val="nil"/>
              <w:right w:val="nil"/>
            </w:tcBorders>
            <w:shd w:val="clear" w:color="auto" w:fill="auto"/>
            <w:noWrap/>
            <w:vAlign w:val="center"/>
          </w:tcPr>
          <w:p w14:paraId="7DA70D47" w14:textId="77777777" w:rsidR="00D46E71" w:rsidRPr="00950469" w:rsidRDefault="00D46E71" w:rsidP="00D46E71">
            <w:pPr>
              <w:suppressAutoHyphens w:val="0"/>
              <w:spacing w:line="240" w:lineRule="auto"/>
              <w:jc w:val="right"/>
              <w:rPr>
                <w:lang w:eastAsia="en-GB"/>
              </w:rPr>
            </w:pPr>
            <w:r w:rsidRPr="00950469">
              <w:rPr>
                <w:lang w:eastAsia="en-GB"/>
              </w:rPr>
              <w:t>42.7</w:t>
            </w:r>
          </w:p>
        </w:tc>
      </w:tr>
      <w:tr w:rsidR="00D46E71" w:rsidRPr="00950469" w14:paraId="7F4C95BC" w14:textId="77777777" w:rsidTr="00D46E71">
        <w:trPr>
          <w:trHeight w:val="255"/>
        </w:trPr>
        <w:tc>
          <w:tcPr>
            <w:tcW w:w="1040" w:type="dxa"/>
            <w:tcBorders>
              <w:top w:val="nil"/>
              <w:left w:val="nil"/>
              <w:bottom w:val="nil"/>
              <w:right w:val="nil"/>
            </w:tcBorders>
            <w:shd w:val="clear" w:color="auto" w:fill="auto"/>
            <w:noWrap/>
            <w:vAlign w:val="center"/>
          </w:tcPr>
          <w:p w14:paraId="237B82DF" w14:textId="77777777" w:rsidR="00D46E71" w:rsidRPr="00950469" w:rsidRDefault="00D46E71" w:rsidP="00D46E71">
            <w:pPr>
              <w:suppressAutoHyphens w:val="0"/>
              <w:spacing w:line="240" w:lineRule="auto"/>
              <w:jc w:val="right"/>
              <w:rPr>
                <w:lang w:eastAsia="en-GB"/>
              </w:rPr>
            </w:pPr>
            <w:r w:rsidRPr="00950469">
              <w:rPr>
                <w:lang w:eastAsia="en-GB"/>
              </w:rPr>
              <w:t>811</w:t>
            </w:r>
          </w:p>
        </w:tc>
        <w:tc>
          <w:tcPr>
            <w:tcW w:w="1320" w:type="dxa"/>
            <w:tcBorders>
              <w:top w:val="nil"/>
              <w:left w:val="nil"/>
              <w:bottom w:val="nil"/>
              <w:right w:val="nil"/>
            </w:tcBorders>
            <w:shd w:val="clear" w:color="auto" w:fill="auto"/>
            <w:noWrap/>
            <w:vAlign w:val="center"/>
          </w:tcPr>
          <w:p w14:paraId="54586034" w14:textId="77777777" w:rsidR="00D46E71" w:rsidRPr="00950469" w:rsidRDefault="00D46E71" w:rsidP="00D46E71">
            <w:pPr>
              <w:suppressAutoHyphens w:val="0"/>
              <w:spacing w:line="240" w:lineRule="auto"/>
              <w:jc w:val="right"/>
              <w:rPr>
                <w:lang w:eastAsia="en-GB"/>
              </w:rPr>
            </w:pPr>
            <w:r w:rsidRPr="00950469">
              <w:rPr>
                <w:lang w:eastAsia="en-GB"/>
              </w:rPr>
              <w:t>35</w:t>
            </w:r>
            <w:r w:rsidR="00A33A83" w:rsidRPr="00950469">
              <w:rPr>
                <w:lang w:eastAsia="en-GB"/>
              </w:rPr>
              <w:t>.0</w:t>
            </w:r>
          </w:p>
        </w:tc>
        <w:tc>
          <w:tcPr>
            <w:tcW w:w="1040" w:type="dxa"/>
            <w:tcBorders>
              <w:top w:val="nil"/>
              <w:left w:val="nil"/>
              <w:bottom w:val="nil"/>
              <w:right w:val="nil"/>
            </w:tcBorders>
            <w:shd w:val="clear" w:color="auto" w:fill="auto"/>
            <w:noWrap/>
            <w:vAlign w:val="center"/>
          </w:tcPr>
          <w:p w14:paraId="5D6F97C3" w14:textId="77777777" w:rsidR="00D46E71" w:rsidRPr="00950469" w:rsidRDefault="00D46E71" w:rsidP="00D46E71">
            <w:pPr>
              <w:suppressAutoHyphens w:val="0"/>
              <w:spacing w:line="240" w:lineRule="auto"/>
              <w:jc w:val="right"/>
              <w:rPr>
                <w:lang w:eastAsia="en-GB"/>
              </w:rPr>
            </w:pPr>
            <w:r w:rsidRPr="00950469">
              <w:rPr>
                <w:lang w:eastAsia="en-GB"/>
              </w:rPr>
              <w:t>860</w:t>
            </w:r>
          </w:p>
        </w:tc>
        <w:tc>
          <w:tcPr>
            <w:tcW w:w="1320" w:type="dxa"/>
            <w:tcBorders>
              <w:top w:val="nil"/>
              <w:left w:val="nil"/>
              <w:bottom w:val="nil"/>
              <w:right w:val="nil"/>
            </w:tcBorders>
            <w:shd w:val="clear" w:color="auto" w:fill="auto"/>
            <w:noWrap/>
            <w:vAlign w:val="center"/>
          </w:tcPr>
          <w:p w14:paraId="1D1DEAC2"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060" w:type="dxa"/>
            <w:tcBorders>
              <w:top w:val="nil"/>
              <w:left w:val="nil"/>
              <w:bottom w:val="nil"/>
              <w:right w:val="nil"/>
            </w:tcBorders>
            <w:shd w:val="clear" w:color="auto" w:fill="auto"/>
            <w:noWrap/>
            <w:vAlign w:val="center"/>
          </w:tcPr>
          <w:p w14:paraId="1FC3E2EE" w14:textId="77777777" w:rsidR="00D46E71" w:rsidRPr="00950469" w:rsidRDefault="00D46E71" w:rsidP="00D46E71">
            <w:pPr>
              <w:suppressAutoHyphens w:val="0"/>
              <w:spacing w:line="240" w:lineRule="auto"/>
              <w:jc w:val="right"/>
              <w:rPr>
                <w:lang w:eastAsia="en-GB"/>
              </w:rPr>
            </w:pPr>
            <w:r w:rsidRPr="00950469">
              <w:rPr>
                <w:lang w:eastAsia="en-GB"/>
              </w:rPr>
              <w:t>909</w:t>
            </w:r>
          </w:p>
        </w:tc>
        <w:tc>
          <w:tcPr>
            <w:tcW w:w="1320" w:type="dxa"/>
            <w:tcBorders>
              <w:top w:val="nil"/>
              <w:left w:val="nil"/>
              <w:bottom w:val="nil"/>
              <w:right w:val="nil"/>
            </w:tcBorders>
            <w:shd w:val="clear" w:color="auto" w:fill="auto"/>
            <w:noWrap/>
            <w:vAlign w:val="center"/>
          </w:tcPr>
          <w:p w14:paraId="38E57EC2" w14:textId="77777777" w:rsidR="00D46E71" w:rsidRPr="00950469" w:rsidRDefault="00D46E71" w:rsidP="00D46E71">
            <w:pPr>
              <w:suppressAutoHyphens w:val="0"/>
              <w:spacing w:line="240" w:lineRule="auto"/>
              <w:jc w:val="right"/>
              <w:rPr>
                <w:lang w:eastAsia="en-GB"/>
              </w:rPr>
            </w:pPr>
            <w:r w:rsidRPr="00950469">
              <w:rPr>
                <w:lang w:eastAsia="en-GB"/>
              </w:rPr>
              <w:t>40.7</w:t>
            </w:r>
          </w:p>
        </w:tc>
        <w:tc>
          <w:tcPr>
            <w:tcW w:w="1060" w:type="dxa"/>
            <w:tcBorders>
              <w:top w:val="nil"/>
              <w:left w:val="nil"/>
              <w:bottom w:val="nil"/>
              <w:right w:val="nil"/>
            </w:tcBorders>
            <w:shd w:val="clear" w:color="auto" w:fill="auto"/>
            <w:noWrap/>
            <w:vAlign w:val="center"/>
          </w:tcPr>
          <w:p w14:paraId="573C9817" w14:textId="77777777" w:rsidR="00D46E71" w:rsidRPr="00950469" w:rsidRDefault="00D46E71" w:rsidP="00D46E71">
            <w:pPr>
              <w:suppressAutoHyphens w:val="0"/>
              <w:spacing w:line="240" w:lineRule="auto"/>
              <w:jc w:val="right"/>
              <w:rPr>
                <w:lang w:eastAsia="en-GB"/>
              </w:rPr>
            </w:pPr>
            <w:r w:rsidRPr="00950469">
              <w:rPr>
                <w:lang w:eastAsia="en-GB"/>
              </w:rPr>
              <w:t>958</w:t>
            </w:r>
          </w:p>
        </w:tc>
        <w:tc>
          <w:tcPr>
            <w:tcW w:w="1320" w:type="dxa"/>
            <w:tcBorders>
              <w:top w:val="nil"/>
              <w:left w:val="nil"/>
              <w:bottom w:val="nil"/>
              <w:right w:val="nil"/>
            </w:tcBorders>
            <w:shd w:val="clear" w:color="auto" w:fill="auto"/>
            <w:noWrap/>
            <w:vAlign w:val="center"/>
          </w:tcPr>
          <w:p w14:paraId="4AA38C5D" w14:textId="77777777" w:rsidR="00D46E71" w:rsidRPr="00950469" w:rsidRDefault="00D46E71" w:rsidP="00D46E71">
            <w:pPr>
              <w:suppressAutoHyphens w:val="0"/>
              <w:spacing w:line="240" w:lineRule="auto"/>
              <w:jc w:val="right"/>
              <w:rPr>
                <w:lang w:eastAsia="en-GB"/>
              </w:rPr>
            </w:pPr>
            <w:r w:rsidRPr="00950469">
              <w:rPr>
                <w:lang w:eastAsia="en-GB"/>
              </w:rPr>
              <w:t>42.5</w:t>
            </w:r>
          </w:p>
        </w:tc>
      </w:tr>
      <w:tr w:rsidR="00D46E71" w:rsidRPr="00950469" w14:paraId="397D103B" w14:textId="77777777" w:rsidTr="00D46E71">
        <w:trPr>
          <w:trHeight w:val="255"/>
        </w:trPr>
        <w:tc>
          <w:tcPr>
            <w:tcW w:w="1040" w:type="dxa"/>
            <w:tcBorders>
              <w:top w:val="nil"/>
              <w:left w:val="nil"/>
              <w:bottom w:val="nil"/>
              <w:right w:val="nil"/>
            </w:tcBorders>
            <w:shd w:val="clear" w:color="auto" w:fill="auto"/>
            <w:noWrap/>
            <w:vAlign w:val="center"/>
          </w:tcPr>
          <w:p w14:paraId="38195837" w14:textId="77777777" w:rsidR="00D46E71" w:rsidRPr="00950469" w:rsidRDefault="00D46E71" w:rsidP="00D46E71">
            <w:pPr>
              <w:suppressAutoHyphens w:val="0"/>
              <w:spacing w:line="240" w:lineRule="auto"/>
              <w:jc w:val="right"/>
              <w:rPr>
                <w:lang w:eastAsia="en-GB"/>
              </w:rPr>
            </w:pPr>
            <w:r w:rsidRPr="00950469">
              <w:rPr>
                <w:lang w:eastAsia="en-GB"/>
              </w:rPr>
              <w:t>812</w:t>
            </w:r>
          </w:p>
        </w:tc>
        <w:tc>
          <w:tcPr>
            <w:tcW w:w="1320" w:type="dxa"/>
            <w:tcBorders>
              <w:top w:val="nil"/>
              <w:left w:val="nil"/>
              <w:bottom w:val="nil"/>
              <w:right w:val="nil"/>
            </w:tcBorders>
            <w:shd w:val="clear" w:color="auto" w:fill="auto"/>
            <w:noWrap/>
            <w:vAlign w:val="center"/>
          </w:tcPr>
          <w:p w14:paraId="3F5A06D4" w14:textId="77777777" w:rsidR="00D46E71" w:rsidRPr="00950469" w:rsidRDefault="00D46E71" w:rsidP="00D46E71">
            <w:pPr>
              <w:suppressAutoHyphens w:val="0"/>
              <w:spacing w:line="240" w:lineRule="auto"/>
              <w:jc w:val="right"/>
              <w:rPr>
                <w:lang w:eastAsia="en-GB"/>
              </w:rPr>
            </w:pPr>
            <w:r w:rsidRPr="00950469">
              <w:rPr>
                <w:lang w:eastAsia="en-GB"/>
              </w:rPr>
              <w:t>36.4</w:t>
            </w:r>
          </w:p>
        </w:tc>
        <w:tc>
          <w:tcPr>
            <w:tcW w:w="1040" w:type="dxa"/>
            <w:tcBorders>
              <w:top w:val="nil"/>
              <w:left w:val="nil"/>
              <w:bottom w:val="nil"/>
              <w:right w:val="nil"/>
            </w:tcBorders>
            <w:shd w:val="clear" w:color="auto" w:fill="auto"/>
            <w:noWrap/>
            <w:vAlign w:val="center"/>
          </w:tcPr>
          <w:p w14:paraId="7BC4CC7A" w14:textId="77777777" w:rsidR="00D46E71" w:rsidRPr="00950469" w:rsidRDefault="00D46E71" w:rsidP="00D46E71">
            <w:pPr>
              <w:suppressAutoHyphens w:val="0"/>
              <w:spacing w:line="240" w:lineRule="auto"/>
              <w:jc w:val="right"/>
              <w:rPr>
                <w:lang w:eastAsia="en-GB"/>
              </w:rPr>
            </w:pPr>
            <w:r w:rsidRPr="00950469">
              <w:rPr>
                <w:lang w:eastAsia="en-GB"/>
              </w:rPr>
              <w:t>861</w:t>
            </w:r>
          </w:p>
        </w:tc>
        <w:tc>
          <w:tcPr>
            <w:tcW w:w="1320" w:type="dxa"/>
            <w:tcBorders>
              <w:top w:val="nil"/>
              <w:left w:val="nil"/>
              <w:bottom w:val="nil"/>
              <w:right w:val="nil"/>
            </w:tcBorders>
            <w:shd w:val="clear" w:color="auto" w:fill="auto"/>
            <w:noWrap/>
            <w:vAlign w:val="center"/>
          </w:tcPr>
          <w:p w14:paraId="47E55FE0" w14:textId="77777777" w:rsidR="00D46E71" w:rsidRPr="00950469" w:rsidRDefault="00D46E71" w:rsidP="00D46E71">
            <w:pPr>
              <w:suppressAutoHyphens w:val="0"/>
              <w:spacing w:line="240" w:lineRule="auto"/>
              <w:jc w:val="right"/>
              <w:rPr>
                <w:lang w:eastAsia="en-GB"/>
              </w:rPr>
            </w:pPr>
            <w:r w:rsidRPr="00950469">
              <w:rPr>
                <w:lang w:eastAsia="en-GB"/>
              </w:rPr>
              <w:t>69.4</w:t>
            </w:r>
          </w:p>
        </w:tc>
        <w:tc>
          <w:tcPr>
            <w:tcW w:w="1060" w:type="dxa"/>
            <w:tcBorders>
              <w:top w:val="nil"/>
              <w:left w:val="nil"/>
              <w:bottom w:val="nil"/>
              <w:right w:val="nil"/>
            </w:tcBorders>
            <w:shd w:val="clear" w:color="auto" w:fill="auto"/>
            <w:noWrap/>
            <w:vAlign w:val="center"/>
          </w:tcPr>
          <w:p w14:paraId="459C0272" w14:textId="77777777" w:rsidR="00D46E71" w:rsidRPr="00950469" w:rsidRDefault="00D46E71" w:rsidP="00D46E71">
            <w:pPr>
              <w:suppressAutoHyphens w:val="0"/>
              <w:spacing w:line="240" w:lineRule="auto"/>
              <w:jc w:val="right"/>
              <w:rPr>
                <w:lang w:eastAsia="en-GB"/>
              </w:rPr>
            </w:pPr>
            <w:r w:rsidRPr="00950469">
              <w:rPr>
                <w:lang w:eastAsia="en-GB"/>
              </w:rPr>
              <w:t>910</w:t>
            </w:r>
          </w:p>
        </w:tc>
        <w:tc>
          <w:tcPr>
            <w:tcW w:w="1320" w:type="dxa"/>
            <w:tcBorders>
              <w:top w:val="nil"/>
              <w:left w:val="nil"/>
              <w:bottom w:val="nil"/>
              <w:right w:val="nil"/>
            </w:tcBorders>
            <w:shd w:val="clear" w:color="auto" w:fill="auto"/>
            <w:noWrap/>
            <w:vAlign w:val="center"/>
          </w:tcPr>
          <w:p w14:paraId="0D16A2BD" w14:textId="77777777" w:rsidR="00D46E71" w:rsidRPr="00950469" w:rsidRDefault="00D46E71" w:rsidP="00D46E71">
            <w:pPr>
              <w:suppressAutoHyphens w:val="0"/>
              <w:spacing w:line="240" w:lineRule="auto"/>
              <w:jc w:val="right"/>
              <w:rPr>
                <w:lang w:eastAsia="en-GB"/>
              </w:rPr>
            </w:pPr>
            <w:r w:rsidRPr="00950469">
              <w:rPr>
                <w:lang w:eastAsia="en-GB"/>
              </w:rPr>
              <w:t>41.4</w:t>
            </w:r>
          </w:p>
        </w:tc>
        <w:tc>
          <w:tcPr>
            <w:tcW w:w="1060" w:type="dxa"/>
            <w:tcBorders>
              <w:top w:val="nil"/>
              <w:left w:val="nil"/>
              <w:bottom w:val="nil"/>
              <w:right w:val="nil"/>
            </w:tcBorders>
            <w:shd w:val="clear" w:color="auto" w:fill="auto"/>
            <w:noWrap/>
            <w:vAlign w:val="center"/>
          </w:tcPr>
          <w:p w14:paraId="386DDF8A" w14:textId="77777777" w:rsidR="00D46E71" w:rsidRPr="00950469" w:rsidRDefault="00D46E71" w:rsidP="00D46E71">
            <w:pPr>
              <w:suppressAutoHyphens w:val="0"/>
              <w:spacing w:line="240" w:lineRule="auto"/>
              <w:jc w:val="right"/>
              <w:rPr>
                <w:lang w:eastAsia="en-GB"/>
              </w:rPr>
            </w:pPr>
            <w:r w:rsidRPr="00950469">
              <w:rPr>
                <w:lang w:eastAsia="en-GB"/>
              </w:rPr>
              <w:t>959</w:t>
            </w:r>
          </w:p>
        </w:tc>
        <w:tc>
          <w:tcPr>
            <w:tcW w:w="1320" w:type="dxa"/>
            <w:tcBorders>
              <w:top w:val="nil"/>
              <w:left w:val="nil"/>
              <w:bottom w:val="nil"/>
              <w:right w:val="nil"/>
            </w:tcBorders>
            <w:shd w:val="clear" w:color="auto" w:fill="auto"/>
            <w:noWrap/>
            <w:vAlign w:val="center"/>
          </w:tcPr>
          <w:p w14:paraId="6A25716B" w14:textId="77777777" w:rsidR="00D46E71" w:rsidRPr="00950469" w:rsidRDefault="00D46E71" w:rsidP="00D46E71">
            <w:pPr>
              <w:suppressAutoHyphens w:val="0"/>
              <w:spacing w:line="240" w:lineRule="auto"/>
              <w:jc w:val="right"/>
              <w:rPr>
                <w:lang w:eastAsia="en-GB"/>
              </w:rPr>
            </w:pPr>
            <w:r w:rsidRPr="00950469">
              <w:rPr>
                <w:lang w:eastAsia="en-GB"/>
              </w:rPr>
              <w:t>42.4</w:t>
            </w:r>
          </w:p>
        </w:tc>
      </w:tr>
      <w:tr w:rsidR="00D46E71" w:rsidRPr="00950469" w14:paraId="546616DF" w14:textId="77777777" w:rsidTr="00D46E71">
        <w:trPr>
          <w:trHeight w:val="255"/>
        </w:trPr>
        <w:tc>
          <w:tcPr>
            <w:tcW w:w="1040" w:type="dxa"/>
            <w:tcBorders>
              <w:top w:val="nil"/>
              <w:left w:val="nil"/>
              <w:bottom w:val="nil"/>
              <w:right w:val="nil"/>
            </w:tcBorders>
            <w:shd w:val="clear" w:color="auto" w:fill="auto"/>
            <w:noWrap/>
            <w:vAlign w:val="center"/>
          </w:tcPr>
          <w:p w14:paraId="0DE472AA" w14:textId="77777777" w:rsidR="00D46E71" w:rsidRPr="00950469" w:rsidRDefault="00D46E71" w:rsidP="00D46E71">
            <w:pPr>
              <w:suppressAutoHyphens w:val="0"/>
              <w:spacing w:line="240" w:lineRule="auto"/>
              <w:jc w:val="right"/>
              <w:rPr>
                <w:lang w:eastAsia="en-GB"/>
              </w:rPr>
            </w:pPr>
            <w:r w:rsidRPr="00950469">
              <w:rPr>
                <w:lang w:eastAsia="en-GB"/>
              </w:rPr>
              <w:t>813</w:t>
            </w:r>
          </w:p>
        </w:tc>
        <w:tc>
          <w:tcPr>
            <w:tcW w:w="1320" w:type="dxa"/>
            <w:tcBorders>
              <w:top w:val="nil"/>
              <w:left w:val="nil"/>
              <w:bottom w:val="nil"/>
              <w:right w:val="nil"/>
            </w:tcBorders>
            <w:shd w:val="clear" w:color="auto" w:fill="auto"/>
            <w:noWrap/>
            <w:vAlign w:val="center"/>
          </w:tcPr>
          <w:p w14:paraId="100FA553" w14:textId="77777777" w:rsidR="00D46E71" w:rsidRPr="00950469" w:rsidRDefault="00D46E71" w:rsidP="00D46E71">
            <w:pPr>
              <w:suppressAutoHyphens w:val="0"/>
              <w:spacing w:line="240" w:lineRule="auto"/>
              <w:jc w:val="right"/>
              <w:rPr>
                <w:lang w:eastAsia="en-GB"/>
              </w:rPr>
            </w:pPr>
            <w:r w:rsidRPr="00950469">
              <w:rPr>
                <w:lang w:eastAsia="en-GB"/>
              </w:rPr>
              <w:t>38.1</w:t>
            </w:r>
          </w:p>
        </w:tc>
        <w:tc>
          <w:tcPr>
            <w:tcW w:w="1040" w:type="dxa"/>
            <w:tcBorders>
              <w:top w:val="nil"/>
              <w:left w:val="nil"/>
              <w:bottom w:val="nil"/>
              <w:right w:val="nil"/>
            </w:tcBorders>
            <w:shd w:val="clear" w:color="auto" w:fill="auto"/>
            <w:noWrap/>
            <w:vAlign w:val="center"/>
          </w:tcPr>
          <w:p w14:paraId="43461228" w14:textId="77777777" w:rsidR="00D46E71" w:rsidRPr="00950469" w:rsidRDefault="00D46E71" w:rsidP="00D46E71">
            <w:pPr>
              <w:suppressAutoHyphens w:val="0"/>
              <w:spacing w:line="240" w:lineRule="auto"/>
              <w:jc w:val="right"/>
              <w:rPr>
                <w:lang w:eastAsia="en-GB"/>
              </w:rPr>
            </w:pPr>
            <w:r w:rsidRPr="00950469">
              <w:rPr>
                <w:lang w:eastAsia="en-GB"/>
              </w:rPr>
              <w:t>862</w:t>
            </w:r>
          </w:p>
        </w:tc>
        <w:tc>
          <w:tcPr>
            <w:tcW w:w="1320" w:type="dxa"/>
            <w:tcBorders>
              <w:top w:val="nil"/>
              <w:left w:val="nil"/>
              <w:bottom w:val="nil"/>
              <w:right w:val="nil"/>
            </w:tcBorders>
            <w:shd w:val="clear" w:color="auto" w:fill="auto"/>
            <w:noWrap/>
            <w:vAlign w:val="center"/>
          </w:tcPr>
          <w:p w14:paraId="72335A6D" w14:textId="77777777" w:rsidR="00D46E71" w:rsidRPr="00950469" w:rsidRDefault="00D46E71" w:rsidP="00D46E71">
            <w:pPr>
              <w:suppressAutoHyphens w:val="0"/>
              <w:spacing w:line="240" w:lineRule="auto"/>
              <w:jc w:val="right"/>
              <w:rPr>
                <w:lang w:eastAsia="en-GB"/>
              </w:rPr>
            </w:pPr>
            <w:r w:rsidRPr="00950469">
              <w:rPr>
                <w:lang w:eastAsia="en-GB"/>
              </w:rPr>
              <w:t>68.9</w:t>
            </w:r>
          </w:p>
        </w:tc>
        <w:tc>
          <w:tcPr>
            <w:tcW w:w="1060" w:type="dxa"/>
            <w:tcBorders>
              <w:top w:val="nil"/>
              <w:left w:val="nil"/>
              <w:bottom w:val="nil"/>
              <w:right w:val="nil"/>
            </w:tcBorders>
            <w:shd w:val="clear" w:color="auto" w:fill="auto"/>
            <w:noWrap/>
            <w:vAlign w:val="center"/>
          </w:tcPr>
          <w:p w14:paraId="3720F5E5" w14:textId="77777777" w:rsidR="00D46E71" w:rsidRPr="00950469" w:rsidRDefault="00D46E71" w:rsidP="00D46E71">
            <w:pPr>
              <w:suppressAutoHyphens w:val="0"/>
              <w:spacing w:line="240" w:lineRule="auto"/>
              <w:jc w:val="right"/>
              <w:rPr>
                <w:lang w:eastAsia="en-GB"/>
              </w:rPr>
            </w:pPr>
            <w:r w:rsidRPr="00950469">
              <w:rPr>
                <w:lang w:eastAsia="en-GB"/>
              </w:rPr>
              <w:t>911</w:t>
            </w:r>
          </w:p>
        </w:tc>
        <w:tc>
          <w:tcPr>
            <w:tcW w:w="1320" w:type="dxa"/>
            <w:tcBorders>
              <w:top w:val="nil"/>
              <w:left w:val="nil"/>
              <w:bottom w:val="nil"/>
              <w:right w:val="nil"/>
            </w:tcBorders>
            <w:shd w:val="clear" w:color="auto" w:fill="auto"/>
            <w:noWrap/>
            <w:vAlign w:val="center"/>
          </w:tcPr>
          <w:p w14:paraId="0686140F" w14:textId="77777777" w:rsidR="00D46E71" w:rsidRPr="00950469" w:rsidRDefault="00D46E71" w:rsidP="00D46E71">
            <w:pPr>
              <w:suppressAutoHyphens w:val="0"/>
              <w:spacing w:line="240" w:lineRule="auto"/>
              <w:jc w:val="right"/>
              <w:rPr>
                <w:lang w:eastAsia="en-GB"/>
              </w:rPr>
            </w:pPr>
            <w:r w:rsidRPr="00950469">
              <w:rPr>
                <w:lang w:eastAsia="en-GB"/>
              </w:rPr>
              <w:t>42.2</w:t>
            </w:r>
          </w:p>
        </w:tc>
        <w:tc>
          <w:tcPr>
            <w:tcW w:w="1060" w:type="dxa"/>
            <w:tcBorders>
              <w:top w:val="nil"/>
              <w:left w:val="nil"/>
              <w:bottom w:val="nil"/>
              <w:right w:val="nil"/>
            </w:tcBorders>
            <w:shd w:val="clear" w:color="auto" w:fill="auto"/>
            <w:noWrap/>
            <w:vAlign w:val="center"/>
          </w:tcPr>
          <w:p w14:paraId="60BC29F6" w14:textId="77777777" w:rsidR="00D46E71" w:rsidRPr="00950469" w:rsidRDefault="00D46E71" w:rsidP="00D46E71">
            <w:pPr>
              <w:suppressAutoHyphens w:val="0"/>
              <w:spacing w:line="240" w:lineRule="auto"/>
              <w:jc w:val="right"/>
              <w:rPr>
                <w:lang w:eastAsia="en-GB"/>
              </w:rPr>
            </w:pPr>
            <w:r w:rsidRPr="00950469">
              <w:rPr>
                <w:lang w:eastAsia="en-GB"/>
              </w:rPr>
              <w:t>960</w:t>
            </w:r>
          </w:p>
        </w:tc>
        <w:tc>
          <w:tcPr>
            <w:tcW w:w="1320" w:type="dxa"/>
            <w:tcBorders>
              <w:top w:val="nil"/>
              <w:left w:val="nil"/>
              <w:bottom w:val="nil"/>
              <w:right w:val="nil"/>
            </w:tcBorders>
            <w:shd w:val="clear" w:color="auto" w:fill="auto"/>
            <w:noWrap/>
            <w:vAlign w:val="center"/>
          </w:tcPr>
          <w:p w14:paraId="2DA2AA25" w14:textId="77777777" w:rsidR="00D46E71" w:rsidRPr="00950469" w:rsidRDefault="00D46E71" w:rsidP="00D46E71">
            <w:pPr>
              <w:suppressAutoHyphens w:val="0"/>
              <w:spacing w:line="240" w:lineRule="auto"/>
              <w:jc w:val="right"/>
              <w:rPr>
                <w:lang w:eastAsia="en-GB"/>
              </w:rPr>
            </w:pPr>
            <w:r w:rsidRPr="00950469">
              <w:rPr>
                <w:lang w:eastAsia="en-GB"/>
              </w:rPr>
              <w:t>42.2</w:t>
            </w:r>
          </w:p>
        </w:tc>
      </w:tr>
      <w:tr w:rsidR="00D46E71" w:rsidRPr="00950469" w14:paraId="028EB6E7" w14:textId="77777777" w:rsidTr="00D46E71">
        <w:trPr>
          <w:trHeight w:val="255"/>
        </w:trPr>
        <w:tc>
          <w:tcPr>
            <w:tcW w:w="1040" w:type="dxa"/>
            <w:tcBorders>
              <w:top w:val="nil"/>
              <w:left w:val="nil"/>
              <w:bottom w:val="nil"/>
              <w:right w:val="nil"/>
            </w:tcBorders>
            <w:shd w:val="clear" w:color="auto" w:fill="auto"/>
            <w:noWrap/>
            <w:vAlign w:val="center"/>
          </w:tcPr>
          <w:p w14:paraId="6B884326" w14:textId="77777777" w:rsidR="00D46E71" w:rsidRPr="00950469" w:rsidRDefault="00D46E71" w:rsidP="00D46E71">
            <w:pPr>
              <w:suppressAutoHyphens w:val="0"/>
              <w:spacing w:line="240" w:lineRule="auto"/>
              <w:jc w:val="right"/>
              <w:rPr>
                <w:lang w:eastAsia="en-GB"/>
              </w:rPr>
            </w:pPr>
            <w:r w:rsidRPr="00950469">
              <w:rPr>
                <w:lang w:eastAsia="en-GB"/>
              </w:rPr>
              <w:t>814</w:t>
            </w:r>
          </w:p>
        </w:tc>
        <w:tc>
          <w:tcPr>
            <w:tcW w:w="1320" w:type="dxa"/>
            <w:tcBorders>
              <w:top w:val="nil"/>
              <w:left w:val="nil"/>
              <w:bottom w:val="nil"/>
              <w:right w:val="nil"/>
            </w:tcBorders>
            <w:shd w:val="clear" w:color="auto" w:fill="auto"/>
            <w:noWrap/>
            <w:vAlign w:val="center"/>
          </w:tcPr>
          <w:p w14:paraId="6584F659" w14:textId="77777777" w:rsidR="00D46E71" w:rsidRPr="00950469" w:rsidRDefault="00D46E71" w:rsidP="00D46E71">
            <w:pPr>
              <w:suppressAutoHyphens w:val="0"/>
              <w:spacing w:line="240" w:lineRule="auto"/>
              <w:jc w:val="right"/>
              <w:rPr>
                <w:lang w:eastAsia="en-GB"/>
              </w:rPr>
            </w:pPr>
            <w:r w:rsidRPr="00950469">
              <w:rPr>
                <w:lang w:eastAsia="en-GB"/>
              </w:rPr>
              <w:t>39.7</w:t>
            </w:r>
          </w:p>
        </w:tc>
        <w:tc>
          <w:tcPr>
            <w:tcW w:w="1040" w:type="dxa"/>
            <w:tcBorders>
              <w:top w:val="nil"/>
              <w:left w:val="nil"/>
              <w:bottom w:val="nil"/>
              <w:right w:val="nil"/>
            </w:tcBorders>
            <w:shd w:val="clear" w:color="auto" w:fill="auto"/>
            <w:noWrap/>
            <w:vAlign w:val="center"/>
          </w:tcPr>
          <w:p w14:paraId="38EBA3C0" w14:textId="77777777" w:rsidR="00D46E71" w:rsidRPr="00950469" w:rsidRDefault="00D46E71" w:rsidP="00D46E71">
            <w:pPr>
              <w:suppressAutoHyphens w:val="0"/>
              <w:spacing w:line="240" w:lineRule="auto"/>
              <w:jc w:val="right"/>
              <w:rPr>
                <w:lang w:eastAsia="en-GB"/>
              </w:rPr>
            </w:pPr>
            <w:r w:rsidRPr="00950469">
              <w:rPr>
                <w:lang w:eastAsia="en-GB"/>
              </w:rPr>
              <w:t>863</w:t>
            </w:r>
          </w:p>
        </w:tc>
        <w:tc>
          <w:tcPr>
            <w:tcW w:w="1320" w:type="dxa"/>
            <w:tcBorders>
              <w:top w:val="nil"/>
              <w:left w:val="nil"/>
              <w:bottom w:val="nil"/>
              <w:right w:val="nil"/>
            </w:tcBorders>
            <w:shd w:val="clear" w:color="auto" w:fill="auto"/>
            <w:noWrap/>
            <w:vAlign w:val="center"/>
          </w:tcPr>
          <w:p w14:paraId="42F5DA69" w14:textId="77777777" w:rsidR="00D46E71" w:rsidRPr="00950469" w:rsidRDefault="00D46E71" w:rsidP="00D46E71">
            <w:pPr>
              <w:suppressAutoHyphens w:val="0"/>
              <w:spacing w:line="240" w:lineRule="auto"/>
              <w:jc w:val="right"/>
              <w:rPr>
                <w:lang w:eastAsia="en-GB"/>
              </w:rPr>
            </w:pPr>
            <w:r w:rsidRPr="00950469">
              <w:rPr>
                <w:lang w:eastAsia="en-GB"/>
              </w:rPr>
              <w:t>68.4</w:t>
            </w:r>
          </w:p>
        </w:tc>
        <w:tc>
          <w:tcPr>
            <w:tcW w:w="1060" w:type="dxa"/>
            <w:tcBorders>
              <w:top w:val="nil"/>
              <w:left w:val="nil"/>
              <w:bottom w:val="nil"/>
              <w:right w:val="nil"/>
            </w:tcBorders>
            <w:shd w:val="clear" w:color="auto" w:fill="auto"/>
            <w:noWrap/>
            <w:vAlign w:val="center"/>
          </w:tcPr>
          <w:p w14:paraId="6CC8C9EE" w14:textId="77777777" w:rsidR="00D46E71" w:rsidRPr="00950469" w:rsidRDefault="00D46E71" w:rsidP="00D46E71">
            <w:pPr>
              <w:suppressAutoHyphens w:val="0"/>
              <w:spacing w:line="240" w:lineRule="auto"/>
              <w:jc w:val="right"/>
              <w:rPr>
                <w:lang w:eastAsia="en-GB"/>
              </w:rPr>
            </w:pPr>
            <w:r w:rsidRPr="00950469">
              <w:rPr>
                <w:lang w:eastAsia="en-GB"/>
              </w:rPr>
              <w:t>912</w:t>
            </w:r>
          </w:p>
        </w:tc>
        <w:tc>
          <w:tcPr>
            <w:tcW w:w="1320" w:type="dxa"/>
            <w:tcBorders>
              <w:top w:val="nil"/>
              <w:left w:val="nil"/>
              <w:bottom w:val="nil"/>
              <w:right w:val="nil"/>
            </w:tcBorders>
            <w:shd w:val="clear" w:color="auto" w:fill="auto"/>
            <w:noWrap/>
            <w:vAlign w:val="center"/>
          </w:tcPr>
          <w:p w14:paraId="6DF79CDB" w14:textId="77777777" w:rsidR="00D46E71" w:rsidRPr="00950469" w:rsidRDefault="00D46E71" w:rsidP="00D46E71">
            <w:pPr>
              <w:suppressAutoHyphens w:val="0"/>
              <w:spacing w:line="240" w:lineRule="auto"/>
              <w:jc w:val="right"/>
              <w:rPr>
                <w:lang w:eastAsia="en-GB"/>
              </w:rPr>
            </w:pPr>
            <w:r w:rsidRPr="00950469">
              <w:rPr>
                <w:lang w:eastAsia="en-GB"/>
              </w:rPr>
              <w:t>43.1</w:t>
            </w:r>
          </w:p>
        </w:tc>
        <w:tc>
          <w:tcPr>
            <w:tcW w:w="1060" w:type="dxa"/>
            <w:tcBorders>
              <w:top w:val="nil"/>
              <w:left w:val="nil"/>
              <w:bottom w:val="nil"/>
              <w:right w:val="nil"/>
            </w:tcBorders>
            <w:shd w:val="clear" w:color="auto" w:fill="auto"/>
            <w:noWrap/>
            <w:vAlign w:val="center"/>
          </w:tcPr>
          <w:p w14:paraId="4F495EE4" w14:textId="77777777" w:rsidR="00D46E71" w:rsidRPr="00950469" w:rsidRDefault="00D46E71" w:rsidP="00D46E71">
            <w:pPr>
              <w:suppressAutoHyphens w:val="0"/>
              <w:spacing w:line="240" w:lineRule="auto"/>
              <w:jc w:val="right"/>
              <w:rPr>
                <w:lang w:eastAsia="en-GB"/>
              </w:rPr>
            </w:pPr>
            <w:r w:rsidRPr="00950469">
              <w:rPr>
                <w:lang w:eastAsia="en-GB"/>
              </w:rPr>
              <w:t>961</w:t>
            </w:r>
          </w:p>
        </w:tc>
        <w:tc>
          <w:tcPr>
            <w:tcW w:w="1320" w:type="dxa"/>
            <w:tcBorders>
              <w:top w:val="nil"/>
              <w:left w:val="nil"/>
              <w:bottom w:val="nil"/>
              <w:right w:val="nil"/>
            </w:tcBorders>
            <w:shd w:val="clear" w:color="auto" w:fill="auto"/>
            <w:noWrap/>
            <w:vAlign w:val="center"/>
          </w:tcPr>
          <w:p w14:paraId="4CCA28DE" w14:textId="77777777" w:rsidR="00D46E71" w:rsidRPr="00950469" w:rsidRDefault="00D46E71" w:rsidP="00D46E71">
            <w:pPr>
              <w:suppressAutoHyphens w:val="0"/>
              <w:spacing w:line="240" w:lineRule="auto"/>
              <w:jc w:val="right"/>
              <w:rPr>
                <w:lang w:eastAsia="en-GB"/>
              </w:rPr>
            </w:pPr>
            <w:r w:rsidRPr="00950469">
              <w:rPr>
                <w:lang w:eastAsia="en-GB"/>
              </w:rPr>
              <w:t>42.1</w:t>
            </w:r>
          </w:p>
        </w:tc>
      </w:tr>
      <w:tr w:rsidR="00D46E71" w:rsidRPr="00950469" w14:paraId="41A9333F" w14:textId="77777777" w:rsidTr="00D46E71">
        <w:trPr>
          <w:trHeight w:val="255"/>
        </w:trPr>
        <w:tc>
          <w:tcPr>
            <w:tcW w:w="1040" w:type="dxa"/>
            <w:tcBorders>
              <w:top w:val="nil"/>
              <w:left w:val="nil"/>
              <w:bottom w:val="nil"/>
              <w:right w:val="nil"/>
            </w:tcBorders>
            <w:shd w:val="clear" w:color="auto" w:fill="auto"/>
            <w:noWrap/>
            <w:vAlign w:val="center"/>
          </w:tcPr>
          <w:p w14:paraId="380B5EC3" w14:textId="77777777" w:rsidR="00D46E71" w:rsidRPr="00950469" w:rsidRDefault="00D46E71" w:rsidP="00D46E71">
            <w:pPr>
              <w:suppressAutoHyphens w:val="0"/>
              <w:spacing w:line="240" w:lineRule="auto"/>
              <w:jc w:val="right"/>
              <w:rPr>
                <w:lang w:eastAsia="en-GB"/>
              </w:rPr>
            </w:pPr>
            <w:r w:rsidRPr="00950469">
              <w:rPr>
                <w:lang w:eastAsia="en-GB"/>
              </w:rPr>
              <w:t>815</w:t>
            </w:r>
          </w:p>
        </w:tc>
        <w:tc>
          <w:tcPr>
            <w:tcW w:w="1320" w:type="dxa"/>
            <w:tcBorders>
              <w:top w:val="nil"/>
              <w:left w:val="nil"/>
              <w:bottom w:val="nil"/>
              <w:right w:val="nil"/>
            </w:tcBorders>
            <w:shd w:val="clear" w:color="auto" w:fill="auto"/>
            <w:noWrap/>
            <w:vAlign w:val="center"/>
          </w:tcPr>
          <w:p w14:paraId="273F2414" w14:textId="77777777" w:rsidR="00D46E71" w:rsidRPr="00950469" w:rsidRDefault="00D46E71" w:rsidP="00D46E71">
            <w:pPr>
              <w:suppressAutoHyphens w:val="0"/>
              <w:spacing w:line="240" w:lineRule="auto"/>
              <w:jc w:val="right"/>
              <w:rPr>
                <w:lang w:eastAsia="en-GB"/>
              </w:rPr>
            </w:pPr>
            <w:r w:rsidRPr="00950469">
              <w:rPr>
                <w:lang w:eastAsia="en-GB"/>
              </w:rPr>
              <w:t>41.6</w:t>
            </w:r>
          </w:p>
        </w:tc>
        <w:tc>
          <w:tcPr>
            <w:tcW w:w="1040" w:type="dxa"/>
            <w:tcBorders>
              <w:top w:val="nil"/>
              <w:left w:val="nil"/>
              <w:bottom w:val="nil"/>
              <w:right w:val="nil"/>
            </w:tcBorders>
            <w:shd w:val="clear" w:color="auto" w:fill="auto"/>
            <w:noWrap/>
            <w:vAlign w:val="center"/>
          </w:tcPr>
          <w:p w14:paraId="3C57D773" w14:textId="77777777" w:rsidR="00D46E71" w:rsidRPr="00950469" w:rsidRDefault="00D46E71" w:rsidP="00D46E71">
            <w:pPr>
              <w:suppressAutoHyphens w:val="0"/>
              <w:spacing w:line="240" w:lineRule="auto"/>
              <w:jc w:val="right"/>
              <w:rPr>
                <w:lang w:eastAsia="en-GB"/>
              </w:rPr>
            </w:pPr>
            <w:r w:rsidRPr="00950469">
              <w:rPr>
                <w:lang w:eastAsia="en-GB"/>
              </w:rPr>
              <w:t>864</w:t>
            </w:r>
          </w:p>
        </w:tc>
        <w:tc>
          <w:tcPr>
            <w:tcW w:w="1320" w:type="dxa"/>
            <w:tcBorders>
              <w:top w:val="nil"/>
              <w:left w:val="nil"/>
              <w:bottom w:val="nil"/>
              <w:right w:val="nil"/>
            </w:tcBorders>
            <w:shd w:val="clear" w:color="auto" w:fill="auto"/>
            <w:noWrap/>
            <w:vAlign w:val="center"/>
          </w:tcPr>
          <w:p w14:paraId="10F13BDC" w14:textId="77777777" w:rsidR="00D46E71" w:rsidRPr="00950469" w:rsidRDefault="00D46E71" w:rsidP="00D46E71">
            <w:pPr>
              <w:suppressAutoHyphens w:val="0"/>
              <w:spacing w:line="240" w:lineRule="auto"/>
              <w:jc w:val="right"/>
              <w:rPr>
                <w:lang w:eastAsia="en-GB"/>
              </w:rPr>
            </w:pPr>
            <w:r w:rsidRPr="00950469">
              <w:rPr>
                <w:lang w:eastAsia="en-GB"/>
              </w:rPr>
              <w:t>67.9</w:t>
            </w:r>
          </w:p>
        </w:tc>
        <w:tc>
          <w:tcPr>
            <w:tcW w:w="1060" w:type="dxa"/>
            <w:tcBorders>
              <w:top w:val="nil"/>
              <w:left w:val="nil"/>
              <w:bottom w:val="nil"/>
              <w:right w:val="nil"/>
            </w:tcBorders>
            <w:shd w:val="clear" w:color="auto" w:fill="auto"/>
            <w:noWrap/>
            <w:vAlign w:val="center"/>
          </w:tcPr>
          <w:p w14:paraId="11921BAD" w14:textId="77777777" w:rsidR="00D46E71" w:rsidRPr="00950469" w:rsidRDefault="00D46E71" w:rsidP="00D46E71">
            <w:pPr>
              <w:suppressAutoHyphens w:val="0"/>
              <w:spacing w:line="240" w:lineRule="auto"/>
              <w:jc w:val="right"/>
              <w:rPr>
                <w:lang w:eastAsia="en-GB"/>
              </w:rPr>
            </w:pPr>
            <w:r w:rsidRPr="00950469">
              <w:rPr>
                <w:lang w:eastAsia="en-GB"/>
              </w:rPr>
              <w:t>913</w:t>
            </w:r>
          </w:p>
        </w:tc>
        <w:tc>
          <w:tcPr>
            <w:tcW w:w="1320" w:type="dxa"/>
            <w:tcBorders>
              <w:top w:val="nil"/>
              <w:left w:val="nil"/>
              <w:bottom w:val="nil"/>
              <w:right w:val="nil"/>
            </w:tcBorders>
            <w:shd w:val="clear" w:color="auto" w:fill="auto"/>
            <w:noWrap/>
            <w:vAlign w:val="center"/>
          </w:tcPr>
          <w:p w14:paraId="2D3C6A88" w14:textId="77777777" w:rsidR="00D46E71" w:rsidRPr="00950469" w:rsidRDefault="00D46E71" w:rsidP="00D46E71">
            <w:pPr>
              <w:suppressAutoHyphens w:val="0"/>
              <w:spacing w:line="240" w:lineRule="auto"/>
              <w:jc w:val="right"/>
              <w:rPr>
                <w:lang w:eastAsia="en-GB"/>
              </w:rPr>
            </w:pPr>
            <w:r w:rsidRPr="00950469">
              <w:rPr>
                <w:lang w:eastAsia="en-GB"/>
              </w:rPr>
              <w:t>44.1</w:t>
            </w:r>
          </w:p>
        </w:tc>
        <w:tc>
          <w:tcPr>
            <w:tcW w:w="1060" w:type="dxa"/>
            <w:tcBorders>
              <w:top w:val="nil"/>
              <w:left w:val="nil"/>
              <w:bottom w:val="nil"/>
              <w:right w:val="nil"/>
            </w:tcBorders>
            <w:shd w:val="clear" w:color="auto" w:fill="auto"/>
            <w:noWrap/>
            <w:vAlign w:val="center"/>
          </w:tcPr>
          <w:p w14:paraId="01CF9D1B" w14:textId="77777777" w:rsidR="00D46E71" w:rsidRPr="00950469" w:rsidRDefault="00D46E71" w:rsidP="00D46E71">
            <w:pPr>
              <w:suppressAutoHyphens w:val="0"/>
              <w:spacing w:line="240" w:lineRule="auto"/>
              <w:jc w:val="right"/>
              <w:rPr>
                <w:lang w:eastAsia="en-GB"/>
              </w:rPr>
            </w:pPr>
            <w:r w:rsidRPr="00950469">
              <w:rPr>
                <w:lang w:eastAsia="en-GB"/>
              </w:rPr>
              <w:t>962</w:t>
            </w:r>
          </w:p>
        </w:tc>
        <w:tc>
          <w:tcPr>
            <w:tcW w:w="1320" w:type="dxa"/>
            <w:tcBorders>
              <w:top w:val="nil"/>
              <w:left w:val="nil"/>
              <w:bottom w:val="nil"/>
              <w:right w:val="nil"/>
            </w:tcBorders>
            <w:shd w:val="clear" w:color="auto" w:fill="auto"/>
            <w:noWrap/>
            <w:vAlign w:val="center"/>
          </w:tcPr>
          <w:p w14:paraId="14CAC30B" w14:textId="77777777" w:rsidR="00D46E71" w:rsidRPr="00950469" w:rsidRDefault="00D46E71" w:rsidP="00D46E71">
            <w:pPr>
              <w:suppressAutoHyphens w:val="0"/>
              <w:spacing w:line="240" w:lineRule="auto"/>
              <w:jc w:val="right"/>
              <w:rPr>
                <w:lang w:eastAsia="en-GB"/>
              </w:rPr>
            </w:pPr>
            <w:r w:rsidRPr="00950469">
              <w:rPr>
                <w:lang w:eastAsia="en-GB"/>
              </w:rPr>
              <w:t>42</w:t>
            </w:r>
            <w:r w:rsidR="00A33A83" w:rsidRPr="00950469">
              <w:rPr>
                <w:lang w:eastAsia="en-GB"/>
              </w:rPr>
              <w:t>.0</w:t>
            </w:r>
          </w:p>
        </w:tc>
      </w:tr>
      <w:tr w:rsidR="00D46E71" w:rsidRPr="00950469" w14:paraId="67E8632C" w14:textId="77777777" w:rsidTr="00D46E71">
        <w:trPr>
          <w:trHeight w:val="255"/>
        </w:trPr>
        <w:tc>
          <w:tcPr>
            <w:tcW w:w="1040" w:type="dxa"/>
            <w:tcBorders>
              <w:top w:val="nil"/>
              <w:left w:val="nil"/>
              <w:bottom w:val="nil"/>
              <w:right w:val="nil"/>
            </w:tcBorders>
            <w:shd w:val="clear" w:color="auto" w:fill="auto"/>
            <w:noWrap/>
            <w:vAlign w:val="center"/>
          </w:tcPr>
          <w:p w14:paraId="131FD5DA" w14:textId="77777777" w:rsidR="00D46E71" w:rsidRPr="00950469" w:rsidRDefault="00D46E71" w:rsidP="00D46E71">
            <w:pPr>
              <w:suppressAutoHyphens w:val="0"/>
              <w:spacing w:line="240" w:lineRule="auto"/>
              <w:jc w:val="right"/>
              <w:rPr>
                <w:lang w:eastAsia="en-GB"/>
              </w:rPr>
            </w:pPr>
            <w:r w:rsidRPr="00950469">
              <w:rPr>
                <w:lang w:eastAsia="en-GB"/>
              </w:rPr>
              <w:t>816</w:t>
            </w:r>
          </w:p>
        </w:tc>
        <w:tc>
          <w:tcPr>
            <w:tcW w:w="1320" w:type="dxa"/>
            <w:tcBorders>
              <w:top w:val="nil"/>
              <w:left w:val="nil"/>
              <w:bottom w:val="nil"/>
              <w:right w:val="nil"/>
            </w:tcBorders>
            <w:shd w:val="clear" w:color="auto" w:fill="auto"/>
            <w:noWrap/>
            <w:vAlign w:val="center"/>
          </w:tcPr>
          <w:p w14:paraId="475BB721" w14:textId="77777777" w:rsidR="00D46E71" w:rsidRPr="00950469" w:rsidRDefault="00D46E71" w:rsidP="00D46E71">
            <w:pPr>
              <w:suppressAutoHyphens w:val="0"/>
              <w:spacing w:line="240" w:lineRule="auto"/>
              <w:jc w:val="right"/>
              <w:rPr>
                <w:lang w:eastAsia="en-GB"/>
              </w:rPr>
            </w:pPr>
            <w:r w:rsidRPr="00950469">
              <w:rPr>
                <w:lang w:eastAsia="en-GB"/>
              </w:rPr>
              <w:t>43.3</w:t>
            </w:r>
          </w:p>
        </w:tc>
        <w:tc>
          <w:tcPr>
            <w:tcW w:w="1040" w:type="dxa"/>
            <w:tcBorders>
              <w:top w:val="nil"/>
              <w:left w:val="nil"/>
              <w:bottom w:val="nil"/>
              <w:right w:val="nil"/>
            </w:tcBorders>
            <w:shd w:val="clear" w:color="auto" w:fill="auto"/>
            <w:noWrap/>
            <w:vAlign w:val="center"/>
          </w:tcPr>
          <w:p w14:paraId="248D49E7" w14:textId="77777777" w:rsidR="00D46E71" w:rsidRPr="00950469" w:rsidRDefault="00D46E71" w:rsidP="00D46E71">
            <w:pPr>
              <w:suppressAutoHyphens w:val="0"/>
              <w:spacing w:line="240" w:lineRule="auto"/>
              <w:jc w:val="right"/>
              <w:rPr>
                <w:lang w:eastAsia="en-GB"/>
              </w:rPr>
            </w:pPr>
            <w:r w:rsidRPr="00950469">
              <w:rPr>
                <w:lang w:eastAsia="en-GB"/>
              </w:rPr>
              <w:t>865</w:t>
            </w:r>
          </w:p>
        </w:tc>
        <w:tc>
          <w:tcPr>
            <w:tcW w:w="1320" w:type="dxa"/>
            <w:tcBorders>
              <w:top w:val="nil"/>
              <w:left w:val="nil"/>
              <w:bottom w:val="nil"/>
              <w:right w:val="nil"/>
            </w:tcBorders>
            <w:shd w:val="clear" w:color="auto" w:fill="auto"/>
            <w:noWrap/>
            <w:vAlign w:val="center"/>
          </w:tcPr>
          <w:p w14:paraId="5B58DF62" w14:textId="77777777" w:rsidR="00D46E71" w:rsidRPr="00950469" w:rsidRDefault="00D46E71" w:rsidP="00D46E71">
            <w:pPr>
              <w:suppressAutoHyphens w:val="0"/>
              <w:spacing w:line="240" w:lineRule="auto"/>
              <w:jc w:val="right"/>
              <w:rPr>
                <w:lang w:eastAsia="en-GB"/>
              </w:rPr>
            </w:pPr>
            <w:r w:rsidRPr="00950469">
              <w:rPr>
                <w:lang w:eastAsia="en-GB"/>
              </w:rPr>
              <w:t>67.1</w:t>
            </w:r>
          </w:p>
        </w:tc>
        <w:tc>
          <w:tcPr>
            <w:tcW w:w="1060" w:type="dxa"/>
            <w:tcBorders>
              <w:top w:val="nil"/>
              <w:left w:val="nil"/>
              <w:bottom w:val="nil"/>
              <w:right w:val="nil"/>
            </w:tcBorders>
            <w:shd w:val="clear" w:color="auto" w:fill="auto"/>
            <w:noWrap/>
            <w:vAlign w:val="center"/>
          </w:tcPr>
          <w:p w14:paraId="7B7EA2D7" w14:textId="77777777" w:rsidR="00D46E71" w:rsidRPr="00950469" w:rsidRDefault="00D46E71" w:rsidP="00D46E71">
            <w:pPr>
              <w:suppressAutoHyphens w:val="0"/>
              <w:spacing w:line="240" w:lineRule="auto"/>
              <w:jc w:val="right"/>
              <w:rPr>
                <w:lang w:eastAsia="en-GB"/>
              </w:rPr>
            </w:pPr>
            <w:r w:rsidRPr="00950469">
              <w:rPr>
                <w:lang w:eastAsia="en-GB"/>
              </w:rPr>
              <w:t>914</w:t>
            </w:r>
          </w:p>
        </w:tc>
        <w:tc>
          <w:tcPr>
            <w:tcW w:w="1320" w:type="dxa"/>
            <w:tcBorders>
              <w:top w:val="nil"/>
              <w:left w:val="nil"/>
              <w:bottom w:val="nil"/>
              <w:right w:val="nil"/>
            </w:tcBorders>
            <w:shd w:val="clear" w:color="auto" w:fill="auto"/>
            <w:noWrap/>
            <w:vAlign w:val="center"/>
          </w:tcPr>
          <w:p w14:paraId="443A160E" w14:textId="77777777" w:rsidR="00D46E71" w:rsidRPr="00950469" w:rsidRDefault="00D46E71" w:rsidP="00D46E71">
            <w:pPr>
              <w:suppressAutoHyphens w:val="0"/>
              <w:spacing w:line="240" w:lineRule="auto"/>
              <w:jc w:val="right"/>
              <w:rPr>
                <w:lang w:eastAsia="en-GB"/>
              </w:rPr>
            </w:pPr>
            <w:r w:rsidRPr="00950469">
              <w:rPr>
                <w:lang w:eastAsia="en-GB"/>
              </w:rPr>
              <w:t>44.9</w:t>
            </w:r>
          </w:p>
        </w:tc>
        <w:tc>
          <w:tcPr>
            <w:tcW w:w="1060" w:type="dxa"/>
            <w:tcBorders>
              <w:top w:val="nil"/>
              <w:left w:val="nil"/>
              <w:bottom w:val="nil"/>
              <w:right w:val="nil"/>
            </w:tcBorders>
            <w:shd w:val="clear" w:color="auto" w:fill="auto"/>
            <w:noWrap/>
            <w:vAlign w:val="center"/>
          </w:tcPr>
          <w:p w14:paraId="036CEBFC" w14:textId="77777777" w:rsidR="00D46E71" w:rsidRPr="00950469" w:rsidRDefault="00D46E71" w:rsidP="00D46E71">
            <w:pPr>
              <w:suppressAutoHyphens w:val="0"/>
              <w:spacing w:line="240" w:lineRule="auto"/>
              <w:jc w:val="right"/>
              <w:rPr>
                <w:lang w:eastAsia="en-GB"/>
              </w:rPr>
            </w:pPr>
            <w:r w:rsidRPr="00950469">
              <w:rPr>
                <w:lang w:eastAsia="en-GB"/>
              </w:rPr>
              <w:t>963</w:t>
            </w:r>
          </w:p>
        </w:tc>
        <w:tc>
          <w:tcPr>
            <w:tcW w:w="1320" w:type="dxa"/>
            <w:tcBorders>
              <w:top w:val="nil"/>
              <w:left w:val="nil"/>
              <w:bottom w:val="nil"/>
              <w:right w:val="nil"/>
            </w:tcBorders>
            <w:shd w:val="clear" w:color="auto" w:fill="auto"/>
            <w:noWrap/>
            <w:vAlign w:val="center"/>
          </w:tcPr>
          <w:p w14:paraId="04A5CE4F" w14:textId="77777777" w:rsidR="00D46E71" w:rsidRPr="00950469" w:rsidRDefault="00D46E71" w:rsidP="00D46E71">
            <w:pPr>
              <w:suppressAutoHyphens w:val="0"/>
              <w:spacing w:line="240" w:lineRule="auto"/>
              <w:jc w:val="right"/>
              <w:rPr>
                <w:lang w:eastAsia="en-GB"/>
              </w:rPr>
            </w:pPr>
            <w:r w:rsidRPr="00950469">
              <w:rPr>
                <w:lang w:eastAsia="en-GB"/>
              </w:rPr>
              <w:t>41.8</w:t>
            </w:r>
          </w:p>
        </w:tc>
      </w:tr>
      <w:tr w:rsidR="00D46E71" w:rsidRPr="00950469" w14:paraId="46B6F5AA" w14:textId="77777777" w:rsidTr="00D46E71">
        <w:trPr>
          <w:trHeight w:val="255"/>
        </w:trPr>
        <w:tc>
          <w:tcPr>
            <w:tcW w:w="1040" w:type="dxa"/>
            <w:tcBorders>
              <w:top w:val="nil"/>
              <w:left w:val="nil"/>
              <w:bottom w:val="nil"/>
              <w:right w:val="nil"/>
            </w:tcBorders>
            <w:shd w:val="clear" w:color="auto" w:fill="auto"/>
            <w:noWrap/>
            <w:vAlign w:val="center"/>
          </w:tcPr>
          <w:p w14:paraId="59316AD8" w14:textId="77777777" w:rsidR="00D46E71" w:rsidRPr="00950469" w:rsidRDefault="00D46E71" w:rsidP="00D46E71">
            <w:pPr>
              <w:suppressAutoHyphens w:val="0"/>
              <w:spacing w:line="240" w:lineRule="auto"/>
              <w:jc w:val="right"/>
              <w:rPr>
                <w:lang w:eastAsia="en-GB"/>
              </w:rPr>
            </w:pPr>
            <w:r w:rsidRPr="00950469">
              <w:rPr>
                <w:lang w:eastAsia="en-GB"/>
              </w:rPr>
              <w:t>817</w:t>
            </w:r>
          </w:p>
        </w:tc>
        <w:tc>
          <w:tcPr>
            <w:tcW w:w="1320" w:type="dxa"/>
            <w:tcBorders>
              <w:top w:val="nil"/>
              <w:left w:val="nil"/>
              <w:bottom w:val="nil"/>
              <w:right w:val="nil"/>
            </w:tcBorders>
            <w:shd w:val="clear" w:color="auto" w:fill="auto"/>
            <w:noWrap/>
            <w:vAlign w:val="center"/>
          </w:tcPr>
          <w:p w14:paraId="57DCD4D5" w14:textId="77777777" w:rsidR="00D46E71" w:rsidRPr="00950469" w:rsidRDefault="00D46E71" w:rsidP="00D46E71">
            <w:pPr>
              <w:suppressAutoHyphens w:val="0"/>
              <w:spacing w:line="240" w:lineRule="auto"/>
              <w:jc w:val="right"/>
              <w:rPr>
                <w:lang w:eastAsia="en-GB"/>
              </w:rPr>
            </w:pPr>
            <w:r w:rsidRPr="00950469">
              <w:rPr>
                <w:lang w:eastAsia="en-GB"/>
              </w:rPr>
              <w:t>45.1</w:t>
            </w:r>
          </w:p>
        </w:tc>
        <w:tc>
          <w:tcPr>
            <w:tcW w:w="1040" w:type="dxa"/>
            <w:tcBorders>
              <w:top w:val="nil"/>
              <w:left w:val="nil"/>
              <w:bottom w:val="nil"/>
              <w:right w:val="nil"/>
            </w:tcBorders>
            <w:shd w:val="clear" w:color="auto" w:fill="auto"/>
            <w:noWrap/>
            <w:vAlign w:val="center"/>
          </w:tcPr>
          <w:p w14:paraId="4DDDCC97" w14:textId="77777777" w:rsidR="00D46E71" w:rsidRPr="00950469" w:rsidRDefault="00D46E71" w:rsidP="00D46E71">
            <w:pPr>
              <w:suppressAutoHyphens w:val="0"/>
              <w:spacing w:line="240" w:lineRule="auto"/>
              <w:jc w:val="right"/>
              <w:rPr>
                <w:lang w:eastAsia="en-GB"/>
              </w:rPr>
            </w:pPr>
            <w:r w:rsidRPr="00950469">
              <w:rPr>
                <w:lang w:eastAsia="en-GB"/>
              </w:rPr>
              <w:t>866</w:t>
            </w:r>
          </w:p>
        </w:tc>
        <w:tc>
          <w:tcPr>
            <w:tcW w:w="1320" w:type="dxa"/>
            <w:tcBorders>
              <w:top w:val="nil"/>
              <w:left w:val="nil"/>
              <w:bottom w:val="nil"/>
              <w:right w:val="nil"/>
            </w:tcBorders>
            <w:shd w:val="clear" w:color="auto" w:fill="auto"/>
            <w:noWrap/>
            <w:vAlign w:val="center"/>
          </w:tcPr>
          <w:p w14:paraId="50FE9532" w14:textId="77777777" w:rsidR="00D46E71" w:rsidRPr="00950469" w:rsidRDefault="00D46E71" w:rsidP="00D46E71">
            <w:pPr>
              <w:suppressAutoHyphens w:val="0"/>
              <w:spacing w:line="240" w:lineRule="auto"/>
              <w:jc w:val="right"/>
              <w:rPr>
                <w:lang w:eastAsia="en-GB"/>
              </w:rPr>
            </w:pPr>
            <w:r w:rsidRPr="00950469">
              <w:rPr>
                <w:lang w:eastAsia="en-GB"/>
              </w:rPr>
              <w:t>65.8</w:t>
            </w:r>
          </w:p>
        </w:tc>
        <w:tc>
          <w:tcPr>
            <w:tcW w:w="1060" w:type="dxa"/>
            <w:tcBorders>
              <w:top w:val="nil"/>
              <w:left w:val="nil"/>
              <w:bottom w:val="nil"/>
              <w:right w:val="nil"/>
            </w:tcBorders>
            <w:shd w:val="clear" w:color="auto" w:fill="auto"/>
            <w:noWrap/>
            <w:vAlign w:val="center"/>
          </w:tcPr>
          <w:p w14:paraId="51AE7EEC" w14:textId="77777777" w:rsidR="00D46E71" w:rsidRPr="00950469" w:rsidRDefault="00D46E71" w:rsidP="00D46E71">
            <w:pPr>
              <w:suppressAutoHyphens w:val="0"/>
              <w:spacing w:line="240" w:lineRule="auto"/>
              <w:jc w:val="right"/>
              <w:rPr>
                <w:lang w:eastAsia="en-GB"/>
              </w:rPr>
            </w:pPr>
            <w:r w:rsidRPr="00950469">
              <w:rPr>
                <w:lang w:eastAsia="en-GB"/>
              </w:rPr>
              <w:t>915</w:t>
            </w:r>
          </w:p>
        </w:tc>
        <w:tc>
          <w:tcPr>
            <w:tcW w:w="1320" w:type="dxa"/>
            <w:tcBorders>
              <w:top w:val="nil"/>
              <w:left w:val="nil"/>
              <w:bottom w:val="nil"/>
              <w:right w:val="nil"/>
            </w:tcBorders>
            <w:shd w:val="clear" w:color="auto" w:fill="auto"/>
            <w:noWrap/>
            <w:vAlign w:val="center"/>
          </w:tcPr>
          <w:p w14:paraId="2E4802D2" w14:textId="77777777" w:rsidR="00D46E71" w:rsidRPr="00950469" w:rsidRDefault="00D46E71" w:rsidP="00D46E71">
            <w:pPr>
              <w:suppressAutoHyphens w:val="0"/>
              <w:spacing w:line="240" w:lineRule="auto"/>
              <w:jc w:val="right"/>
              <w:rPr>
                <w:lang w:eastAsia="en-GB"/>
              </w:rPr>
            </w:pPr>
            <w:r w:rsidRPr="00950469">
              <w:rPr>
                <w:lang w:eastAsia="en-GB"/>
              </w:rPr>
              <w:t>45.6</w:t>
            </w:r>
          </w:p>
        </w:tc>
        <w:tc>
          <w:tcPr>
            <w:tcW w:w="1060" w:type="dxa"/>
            <w:tcBorders>
              <w:top w:val="nil"/>
              <w:left w:val="nil"/>
              <w:bottom w:val="nil"/>
              <w:right w:val="nil"/>
            </w:tcBorders>
            <w:shd w:val="clear" w:color="auto" w:fill="auto"/>
            <w:noWrap/>
            <w:vAlign w:val="center"/>
          </w:tcPr>
          <w:p w14:paraId="1BA0F906" w14:textId="77777777" w:rsidR="00D46E71" w:rsidRPr="00950469" w:rsidRDefault="00D46E71" w:rsidP="00D46E71">
            <w:pPr>
              <w:suppressAutoHyphens w:val="0"/>
              <w:spacing w:line="240" w:lineRule="auto"/>
              <w:jc w:val="right"/>
              <w:rPr>
                <w:lang w:eastAsia="en-GB"/>
              </w:rPr>
            </w:pPr>
            <w:r w:rsidRPr="00950469">
              <w:rPr>
                <w:lang w:eastAsia="en-GB"/>
              </w:rPr>
              <w:t>964</w:t>
            </w:r>
          </w:p>
        </w:tc>
        <w:tc>
          <w:tcPr>
            <w:tcW w:w="1320" w:type="dxa"/>
            <w:tcBorders>
              <w:top w:val="nil"/>
              <w:left w:val="nil"/>
              <w:bottom w:val="nil"/>
              <w:right w:val="nil"/>
            </w:tcBorders>
            <w:shd w:val="clear" w:color="auto" w:fill="auto"/>
            <w:noWrap/>
            <w:vAlign w:val="center"/>
          </w:tcPr>
          <w:p w14:paraId="097E20A4" w14:textId="77777777" w:rsidR="00D46E71" w:rsidRPr="00950469" w:rsidRDefault="00D46E71" w:rsidP="00D46E71">
            <w:pPr>
              <w:suppressAutoHyphens w:val="0"/>
              <w:spacing w:line="240" w:lineRule="auto"/>
              <w:jc w:val="right"/>
              <w:rPr>
                <w:lang w:eastAsia="en-GB"/>
              </w:rPr>
            </w:pPr>
            <w:r w:rsidRPr="00950469">
              <w:rPr>
                <w:lang w:eastAsia="en-GB"/>
              </w:rPr>
              <w:t>41.7</w:t>
            </w:r>
          </w:p>
        </w:tc>
      </w:tr>
      <w:tr w:rsidR="00D46E71" w:rsidRPr="00950469" w14:paraId="75243737" w14:textId="77777777" w:rsidTr="00D46E71">
        <w:trPr>
          <w:trHeight w:val="255"/>
        </w:trPr>
        <w:tc>
          <w:tcPr>
            <w:tcW w:w="1040" w:type="dxa"/>
            <w:tcBorders>
              <w:top w:val="nil"/>
              <w:left w:val="nil"/>
              <w:bottom w:val="nil"/>
              <w:right w:val="nil"/>
            </w:tcBorders>
            <w:shd w:val="clear" w:color="auto" w:fill="auto"/>
            <w:noWrap/>
            <w:vAlign w:val="center"/>
          </w:tcPr>
          <w:p w14:paraId="73FB5C89" w14:textId="77777777" w:rsidR="00D46E71" w:rsidRPr="00950469" w:rsidRDefault="00D46E71" w:rsidP="00D46E71">
            <w:pPr>
              <w:suppressAutoHyphens w:val="0"/>
              <w:spacing w:line="240" w:lineRule="auto"/>
              <w:jc w:val="right"/>
              <w:rPr>
                <w:lang w:eastAsia="en-GB"/>
              </w:rPr>
            </w:pPr>
            <w:r w:rsidRPr="00950469">
              <w:rPr>
                <w:lang w:eastAsia="en-GB"/>
              </w:rPr>
              <w:t>818</w:t>
            </w:r>
          </w:p>
        </w:tc>
        <w:tc>
          <w:tcPr>
            <w:tcW w:w="1320" w:type="dxa"/>
            <w:tcBorders>
              <w:top w:val="nil"/>
              <w:left w:val="nil"/>
              <w:bottom w:val="nil"/>
              <w:right w:val="nil"/>
            </w:tcBorders>
            <w:shd w:val="clear" w:color="auto" w:fill="auto"/>
            <w:noWrap/>
            <w:vAlign w:val="center"/>
          </w:tcPr>
          <w:p w14:paraId="0D19F58C" w14:textId="77777777" w:rsidR="00D46E71" w:rsidRPr="00950469" w:rsidRDefault="00D46E71" w:rsidP="00D46E71">
            <w:pPr>
              <w:suppressAutoHyphens w:val="0"/>
              <w:spacing w:line="240" w:lineRule="auto"/>
              <w:jc w:val="right"/>
              <w:rPr>
                <w:lang w:eastAsia="en-GB"/>
              </w:rPr>
            </w:pPr>
            <w:r w:rsidRPr="00950469">
              <w:rPr>
                <w:lang w:eastAsia="en-GB"/>
              </w:rPr>
              <w:t>46.9</w:t>
            </w:r>
          </w:p>
        </w:tc>
        <w:tc>
          <w:tcPr>
            <w:tcW w:w="1040" w:type="dxa"/>
            <w:tcBorders>
              <w:top w:val="nil"/>
              <w:left w:val="nil"/>
              <w:bottom w:val="nil"/>
              <w:right w:val="nil"/>
            </w:tcBorders>
            <w:shd w:val="clear" w:color="auto" w:fill="auto"/>
            <w:noWrap/>
            <w:vAlign w:val="center"/>
          </w:tcPr>
          <w:p w14:paraId="37EDC66A" w14:textId="77777777" w:rsidR="00D46E71" w:rsidRPr="00950469" w:rsidRDefault="00D46E71" w:rsidP="00D46E71">
            <w:pPr>
              <w:suppressAutoHyphens w:val="0"/>
              <w:spacing w:line="240" w:lineRule="auto"/>
              <w:jc w:val="right"/>
              <w:rPr>
                <w:lang w:eastAsia="en-GB"/>
              </w:rPr>
            </w:pPr>
            <w:r w:rsidRPr="00950469">
              <w:rPr>
                <w:lang w:eastAsia="en-GB"/>
              </w:rPr>
              <w:t>867</w:t>
            </w:r>
          </w:p>
        </w:tc>
        <w:tc>
          <w:tcPr>
            <w:tcW w:w="1320" w:type="dxa"/>
            <w:tcBorders>
              <w:top w:val="nil"/>
              <w:left w:val="nil"/>
              <w:bottom w:val="nil"/>
              <w:right w:val="nil"/>
            </w:tcBorders>
            <w:shd w:val="clear" w:color="auto" w:fill="auto"/>
            <w:noWrap/>
            <w:vAlign w:val="center"/>
          </w:tcPr>
          <w:p w14:paraId="37E1A015" w14:textId="77777777" w:rsidR="00D46E71" w:rsidRPr="00950469" w:rsidRDefault="00D46E71" w:rsidP="00D46E71">
            <w:pPr>
              <w:suppressAutoHyphens w:val="0"/>
              <w:spacing w:line="240" w:lineRule="auto"/>
              <w:jc w:val="right"/>
              <w:rPr>
                <w:lang w:eastAsia="en-GB"/>
              </w:rPr>
            </w:pPr>
            <w:r w:rsidRPr="00950469">
              <w:rPr>
                <w:lang w:eastAsia="en-GB"/>
              </w:rPr>
              <w:t>63.9</w:t>
            </w:r>
          </w:p>
        </w:tc>
        <w:tc>
          <w:tcPr>
            <w:tcW w:w="1060" w:type="dxa"/>
            <w:tcBorders>
              <w:top w:val="nil"/>
              <w:left w:val="nil"/>
              <w:bottom w:val="nil"/>
              <w:right w:val="nil"/>
            </w:tcBorders>
            <w:shd w:val="clear" w:color="auto" w:fill="auto"/>
            <w:noWrap/>
            <w:vAlign w:val="center"/>
          </w:tcPr>
          <w:p w14:paraId="65C71BB8" w14:textId="77777777" w:rsidR="00D46E71" w:rsidRPr="00950469" w:rsidRDefault="00D46E71" w:rsidP="00D46E71">
            <w:pPr>
              <w:suppressAutoHyphens w:val="0"/>
              <w:spacing w:line="240" w:lineRule="auto"/>
              <w:jc w:val="right"/>
              <w:rPr>
                <w:lang w:eastAsia="en-GB"/>
              </w:rPr>
            </w:pPr>
            <w:r w:rsidRPr="00950469">
              <w:rPr>
                <w:lang w:eastAsia="en-GB"/>
              </w:rPr>
              <w:t>916</w:t>
            </w:r>
          </w:p>
        </w:tc>
        <w:tc>
          <w:tcPr>
            <w:tcW w:w="1320" w:type="dxa"/>
            <w:tcBorders>
              <w:top w:val="nil"/>
              <w:left w:val="nil"/>
              <w:bottom w:val="nil"/>
              <w:right w:val="nil"/>
            </w:tcBorders>
            <w:shd w:val="clear" w:color="auto" w:fill="auto"/>
            <w:noWrap/>
            <w:vAlign w:val="center"/>
          </w:tcPr>
          <w:p w14:paraId="227F56BC" w14:textId="77777777" w:rsidR="00D46E71" w:rsidRPr="00950469" w:rsidRDefault="00D46E71" w:rsidP="00D46E71">
            <w:pPr>
              <w:suppressAutoHyphens w:val="0"/>
              <w:spacing w:line="240" w:lineRule="auto"/>
              <w:jc w:val="right"/>
              <w:rPr>
                <w:lang w:eastAsia="en-GB"/>
              </w:rPr>
            </w:pPr>
            <w:r w:rsidRPr="00950469">
              <w:rPr>
                <w:lang w:eastAsia="en-GB"/>
              </w:rPr>
              <w:t>46.4</w:t>
            </w:r>
          </w:p>
        </w:tc>
        <w:tc>
          <w:tcPr>
            <w:tcW w:w="1060" w:type="dxa"/>
            <w:tcBorders>
              <w:top w:val="nil"/>
              <w:left w:val="nil"/>
              <w:bottom w:val="nil"/>
              <w:right w:val="nil"/>
            </w:tcBorders>
            <w:shd w:val="clear" w:color="auto" w:fill="auto"/>
            <w:noWrap/>
            <w:vAlign w:val="center"/>
          </w:tcPr>
          <w:p w14:paraId="0A2F2B90" w14:textId="77777777" w:rsidR="00D46E71" w:rsidRPr="00950469" w:rsidRDefault="00D46E71" w:rsidP="00D46E71">
            <w:pPr>
              <w:suppressAutoHyphens w:val="0"/>
              <w:spacing w:line="240" w:lineRule="auto"/>
              <w:jc w:val="right"/>
              <w:rPr>
                <w:lang w:eastAsia="en-GB"/>
              </w:rPr>
            </w:pPr>
            <w:r w:rsidRPr="00950469">
              <w:rPr>
                <w:lang w:eastAsia="en-GB"/>
              </w:rPr>
              <w:t>965</w:t>
            </w:r>
          </w:p>
        </w:tc>
        <w:tc>
          <w:tcPr>
            <w:tcW w:w="1320" w:type="dxa"/>
            <w:tcBorders>
              <w:top w:val="nil"/>
              <w:left w:val="nil"/>
              <w:bottom w:val="nil"/>
              <w:right w:val="nil"/>
            </w:tcBorders>
            <w:shd w:val="clear" w:color="auto" w:fill="auto"/>
            <w:noWrap/>
            <w:vAlign w:val="center"/>
          </w:tcPr>
          <w:p w14:paraId="4EA6EECE" w14:textId="77777777" w:rsidR="00D46E71" w:rsidRPr="00950469" w:rsidRDefault="00D46E71" w:rsidP="00D46E71">
            <w:pPr>
              <w:suppressAutoHyphens w:val="0"/>
              <w:spacing w:line="240" w:lineRule="auto"/>
              <w:jc w:val="right"/>
              <w:rPr>
                <w:lang w:eastAsia="en-GB"/>
              </w:rPr>
            </w:pPr>
            <w:r w:rsidRPr="00950469">
              <w:rPr>
                <w:lang w:eastAsia="en-GB"/>
              </w:rPr>
              <w:t>41.5</w:t>
            </w:r>
          </w:p>
        </w:tc>
      </w:tr>
      <w:tr w:rsidR="00D46E71" w:rsidRPr="00950469" w14:paraId="63339C95" w14:textId="77777777" w:rsidTr="00D46E71">
        <w:trPr>
          <w:trHeight w:val="255"/>
        </w:trPr>
        <w:tc>
          <w:tcPr>
            <w:tcW w:w="1040" w:type="dxa"/>
            <w:tcBorders>
              <w:top w:val="nil"/>
              <w:left w:val="nil"/>
              <w:bottom w:val="nil"/>
              <w:right w:val="nil"/>
            </w:tcBorders>
            <w:shd w:val="clear" w:color="auto" w:fill="auto"/>
            <w:noWrap/>
            <w:vAlign w:val="center"/>
          </w:tcPr>
          <w:p w14:paraId="096725C8" w14:textId="77777777" w:rsidR="00D46E71" w:rsidRPr="00950469" w:rsidRDefault="00D46E71" w:rsidP="00D46E71">
            <w:pPr>
              <w:suppressAutoHyphens w:val="0"/>
              <w:spacing w:line="240" w:lineRule="auto"/>
              <w:jc w:val="right"/>
              <w:rPr>
                <w:lang w:eastAsia="en-GB"/>
              </w:rPr>
            </w:pPr>
            <w:r w:rsidRPr="00950469">
              <w:rPr>
                <w:lang w:eastAsia="en-GB"/>
              </w:rPr>
              <w:t>819</w:t>
            </w:r>
          </w:p>
        </w:tc>
        <w:tc>
          <w:tcPr>
            <w:tcW w:w="1320" w:type="dxa"/>
            <w:tcBorders>
              <w:top w:val="nil"/>
              <w:left w:val="nil"/>
              <w:bottom w:val="nil"/>
              <w:right w:val="nil"/>
            </w:tcBorders>
            <w:shd w:val="clear" w:color="auto" w:fill="auto"/>
            <w:noWrap/>
            <w:vAlign w:val="center"/>
          </w:tcPr>
          <w:p w14:paraId="5521133E" w14:textId="77777777" w:rsidR="00D46E71" w:rsidRPr="00950469" w:rsidRDefault="00D46E71" w:rsidP="00D46E71">
            <w:pPr>
              <w:suppressAutoHyphens w:val="0"/>
              <w:spacing w:line="240" w:lineRule="auto"/>
              <w:jc w:val="right"/>
              <w:rPr>
                <w:lang w:eastAsia="en-GB"/>
              </w:rPr>
            </w:pPr>
            <w:r w:rsidRPr="00950469">
              <w:rPr>
                <w:lang w:eastAsia="en-GB"/>
              </w:rPr>
              <w:t>48.7</w:t>
            </w:r>
          </w:p>
        </w:tc>
        <w:tc>
          <w:tcPr>
            <w:tcW w:w="1040" w:type="dxa"/>
            <w:tcBorders>
              <w:top w:val="nil"/>
              <w:left w:val="nil"/>
              <w:bottom w:val="nil"/>
              <w:right w:val="nil"/>
            </w:tcBorders>
            <w:shd w:val="clear" w:color="auto" w:fill="auto"/>
            <w:noWrap/>
            <w:vAlign w:val="center"/>
          </w:tcPr>
          <w:p w14:paraId="70EC0417" w14:textId="77777777" w:rsidR="00D46E71" w:rsidRPr="00950469" w:rsidRDefault="00D46E71" w:rsidP="00D46E71">
            <w:pPr>
              <w:suppressAutoHyphens w:val="0"/>
              <w:spacing w:line="240" w:lineRule="auto"/>
              <w:jc w:val="right"/>
              <w:rPr>
                <w:lang w:eastAsia="en-GB"/>
              </w:rPr>
            </w:pPr>
            <w:r w:rsidRPr="00950469">
              <w:rPr>
                <w:lang w:eastAsia="en-GB"/>
              </w:rPr>
              <w:t>868</w:t>
            </w:r>
          </w:p>
        </w:tc>
        <w:tc>
          <w:tcPr>
            <w:tcW w:w="1320" w:type="dxa"/>
            <w:tcBorders>
              <w:top w:val="nil"/>
              <w:left w:val="nil"/>
              <w:bottom w:val="nil"/>
              <w:right w:val="nil"/>
            </w:tcBorders>
            <w:shd w:val="clear" w:color="auto" w:fill="auto"/>
            <w:noWrap/>
            <w:vAlign w:val="center"/>
          </w:tcPr>
          <w:p w14:paraId="2965ED01" w14:textId="77777777" w:rsidR="00D46E71" w:rsidRPr="00950469" w:rsidRDefault="00D46E71" w:rsidP="00D46E71">
            <w:pPr>
              <w:suppressAutoHyphens w:val="0"/>
              <w:spacing w:line="240" w:lineRule="auto"/>
              <w:jc w:val="right"/>
              <w:rPr>
                <w:lang w:eastAsia="en-GB"/>
              </w:rPr>
            </w:pPr>
            <w:r w:rsidRPr="00950469">
              <w:rPr>
                <w:lang w:eastAsia="en-GB"/>
              </w:rPr>
              <w:t>61.4</w:t>
            </w:r>
          </w:p>
        </w:tc>
        <w:tc>
          <w:tcPr>
            <w:tcW w:w="1060" w:type="dxa"/>
            <w:tcBorders>
              <w:top w:val="nil"/>
              <w:left w:val="nil"/>
              <w:bottom w:val="nil"/>
              <w:right w:val="nil"/>
            </w:tcBorders>
            <w:shd w:val="clear" w:color="auto" w:fill="auto"/>
            <w:noWrap/>
            <w:vAlign w:val="center"/>
          </w:tcPr>
          <w:p w14:paraId="46420293" w14:textId="77777777" w:rsidR="00D46E71" w:rsidRPr="00950469" w:rsidRDefault="00D46E71" w:rsidP="00D46E71">
            <w:pPr>
              <w:suppressAutoHyphens w:val="0"/>
              <w:spacing w:line="240" w:lineRule="auto"/>
              <w:jc w:val="right"/>
              <w:rPr>
                <w:lang w:eastAsia="en-GB"/>
              </w:rPr>
            </w:pPr>
            <w:r w:rsidRPr="00950469">
              <w:rPr>
                <w:lang w:eastAsia="en-GB"/>
              </w:rPr>
              <w:t>917</w:t>
            </w:r>
          </w:p>
        </w:tc>
        <w:tc>
          <w:tcPr>
            <w:tcW w:w="1320" w:type="dxa"/>
            <w:tcBorders>
              <w:top w:val="nil"/>
              <w:left w:val="nil"/>
              <w:bottom w:val="nil"/>
              <w:right w:val="nil"/>
            </w:tcBorders>
            <w:shd w:val="clear" w:color="auto" w:fill="auto"/>
            <w:noWrap/>
            <w:vAlign w:val="center"/>
          </w:tcPr>
          <w:p w14:paraId="6D69989E" w14:textId="77777777" w:rsidR="00D46E71" w:rsidRPr="00950469" w:rsidRDefault="00D46E71" w:rsidP="00D46E71">
            <w:pPr>
              <w:suppressAutoHyphens w:val="0"/>
              <w:spacing w:line="240" w:lineRule="auto"/>
              <w:jc w:val="right"/>
              <w:rPr>
                <w:lang w:eastAsia="en-GB"/>
              </w:rPr>
            </w:pPr>
            <w:r w:rsidRPr="00950469">
              <w:rPr>
                <w:lang w:eastAsia="en-GB"/>
              </w:rPr>
              <w:t>47</w:t>
            </w:r>
            <w:r w:rsidR="00A33A83" w:rsidRPr="00950469">
              <w:rPr>
                <w:lang w:eastAsia="en-GB"/>
              </w:rPr>
              <w:t>.0</w:t>
            </w:r>
          </w:p>
        </w:tc>
        <w:tc>
          <w:tcPr>
            <w:tcW w:w="1060" w:type="dxa"/>
            <w:tcBorders>
              <w:top w:val="nil"/>
              <w:left w:val="nil"/>
              <w:bottom w:val="nil"/>
              <w:right w:val="nil"/>
            </w:tcBorders>
            <w:shd w:val="clear" w:color="auto" w:fill="auto"/>
            <w:noWrap/>
            <w:vAlign w:val="center"/>
          </w:tcPr>
          <w:p w14:paraId="0710CFBA" w14:textId="77777777" w:rsidR="00D46E71" w:rsidRPr="00950469" w:rsidRDefault="00D46E71" w:rsidP="00D46E71">
            <w:pPr>
              <w:suppressAutoHyphens w:val="0"/>
              <w:spacing w:line="240" w:lineRule="auto"/>
              <w:jc w:val="right"/>
              <w:rPr>
                <w:lang w:eastAsia="en-GB"/>
              </w:rPr>
            </w:pPr>
            <w:r w:rsidRPr="00950469">
              <w:rPr>
                <w:lang w:eastAsia="en-GB"/>
              </w:rPr>
              <w:t>966</w:t>
            </w:r>
          </w:p>
        </w:tc>
        <w:tc>
          <w:tcPr>
            <w:tcW w:w="1320" w:type="dxa"/>
            <w:tcBorders>
              <w:top w:val="nil"/>
              <w:left w:val="nil"/>
              <w:bottom w:val="nil"/>
              <w:right w:val="nil"/>
            </w:tcBorders>
            <w:shd w:val="clear" w:color="auto" w:fill="auto"/>
            <w:noWrap/>
            <w:vAlign w:val="center"/>
          </w:tcPr>
          <w:p w14:paraId="2AFDBC75" w14:textId="77777777" w:rsidR="00D46E71" w:rsidRPr="00950469" w:rsidRDefault="00D46E71" w:rsidP="00D46E71">
            <w:pPr>
              <w:suppressAutoHyphens w:val="0"/>
              <w:spacing w:line="240" w:lineRule="auto"/>
              <w:jc w:val="right"/>
              <w:rPr>
                <w:lang w:eastAsia="en-GB"/>
              </w:rPr>
            </w:pPr>
            <w:r w:rsidRPr="00950469">
              <w:rPr>
                <w:lang w:eastAsia="en-GB"/>
              </w:rPr>
              <w:t>41.3</w:t>
            </w:r>
          </w:p>
        </w:tc>
      </w:tr>
      <w:tr w:rsidR="00D46E71" w:rsidRPr="00950469" w14:paraId="71FED1CD" w14:textId="77777777" w:rsidTr="00D46E71">
        <w:trPr>
          <w:trHeight w:val="255"/>
        </w:trPr>
        <w:tc>
          <w:tcPr>
            <w:tcW w:w="1040" w:type="dxa"/>
            <w:tcBorders>
              <w:top w:val="nil"/>
              <w:left w:val="nil"/>
              <w:bottom w:val="nil"/>
              <w:right w:val="nil"/>
            </w:tcBorders>
            <w:shd w:val="clear" w:color="auto" w:fill="auto"/>
            <w:noWrap/>
            <w:vAlign w:val="center"/>
          </w:tcPr>
          <w:p w14:paraId="4E0AF64A" w14:textId="77777777" w:rsidR="00D46E71" w:rsidRPr="00950469" w:rsidRDefault="00D46E71" w:rsidP="00D46E71">
            <w:pPr>
              <w:suppressAutoHyphens w:val="0"/>
              <w:spacing w:line="240" w:lineRule="auto"/>
              <w:jc w:val="right"/>
              <w:rPr>
                <w:lang w:eastAsia="en-GB"/>
              </w:rPr>
            </w:pPr>
            <w:r w:rsidRPr="00950469">
              <w:rPr>
                <w:lang w:eastAsia="en-GB"/>
              </w:rPr>
              <w:t>820</w:t>
            </w:r>
          </w:p>
        </w:tc>
        <w:tc>
          <w:tcPr>
            <w:tcW w:w="1320" w:type="dxa"/>
            <w:tcBorders>
              <w:top w:val="nil"/>
              <w:left w:val="nil"/>
              <w:bottom w:val="nil"/>
              <w:right w:val="nil"/>
            </w:tcBorders>
            <w:shd w:val="clear" w:color="auto" w:fill="auto"/>
            <w:noWrap/>
            <w:vAlign w:val="center"/>
          </w:tcPr>
          <w:p w14:paraId="15975FE2" w14:textId="77777777" w:rsidR="00D46E71" w:rsidRPr="00950469" w:rsidRDefault="00D46E71" w:rsidP="00D46E71">
            <w:pPr>
              <w:suppressAutoHyphens w:val="0"/>
              <w:spacing w:line="240" w:lineRule="auto"/>
              <w:jc w:val="right"/>
              <w:rPr>
                <w:lang w:eastAsia="en-GB"/>
              </w:rPr>
            </w:pPr>
            <w:r w:rsidRPr="00950469">
              <w:rPr>
                <w:lang w:eastAsia="en-GB"/>
              </w:rPr>
              <w:t>50.5</w:t>
            </w:r>
          </w:p>
        </w:tc>
        <w:tc>
          <w:tcPr>
            <w:tcW w:w="1040" w:type="dxa"/>
            <w:tcBorders>
              <w:top w:val="nil"/>
              <w:left w:val="nil"/>
              <w:bottom w:val="nil"/>
              <w:right w:val="nil"/>
            </w:tcBorders>
            <w:shd w:val="clear" w:color="auto" w:fill="auto"/>
            <w:noWrap/>
            <w:vAlign w:val="center"/>
          </w:tcPr>
          <w:p w14:paraId="6B462343" w14:textId="77777777" w:rsidR="00D46E71" w:rsidRPr="00950469" w:rsidRDefault="00D46E71" w:rsidP="00D46E71">
            <w:pPr>
              <w:suppressAutoHyphens w:val="0"/>
              <w:spacing w:line="240" w:lineRule="auto"/>
              <w:jc w:val="right"/>
              <w:rPr>
                <w:lang w:eastAsia="en-GB"/>
              </w:rPr>
            </w:pPr>
            <w:r w:rsidRPr="00950469">
              <w:rPr>
                <w:lang w:eastAsia="en-GB"/>
              </w:rPr>
              <w:t>869</w:t>
            </w:r>
          </w:p>
        </w:tc>
        <w:tc>
          <w:tcPr>
            <w:tcW w:w="1320" w:type="dxa"/>
            <w:tcBorders>
              <w:top w:val="nil"/>
              <w:left w:val="nil"/>
              <w:bottom w:val="nil"/>
              <w:right w:val="nil"/>
            </w:tcBorders>
            <w:shd w:val="clear" w:color="auto" w:fill="auto"/>
            <w:noWrap/>
            <w:vAlign w:val="center"/>
          </w:tcPr>
          <w:p w14:paraId="7CC3AA16" w14:textId="77777777" w:rsidR="00D46E71" w:rsidRPr="00950469" w:rsidRDefault="00D46E71" w:rsidP="00D46E71">
            <w:pPr>
              <w:suppressAutoHyphens w:val="0"/>
              <w:spacing w:line="240" w:lineRule="auto"/>
              <w:jc w:val="right"/>
              <w:rPr>
                <w:lang w:eastAsia="en-GB"/>
              </w:rPr>
            </w:pPr>
            <w:r w:rsidRPr="00950469">
              <w:rPr>
                <w:lang w:eastAsia="en-GB"/>
              </w:rPr>
              <w:t>58.4</w:t>
            </w:r>
          </w:p>
        </w:tc>
        <w:tc>
          <w:tcPr>
            <w:tcW w:w="1060" w:type="dxa"/>
            <w:tcBorders>
              <w:top w:val="nil"/>
              <w:left w:val="nil"/>
              <w:bottom w:val="nil"/>
              <w:right w:val="nil"/>
            </w:tcBorders>
            <w:shd w:val="clear" w:color="auto" w:fill="auto"/>
            <w:noWrap/>
            <w:vAlign w:val="center"/>
          </w:tcPr>
          <w:p w14:paraId="79610BCB" w14:textId="77777777" w:rsidR="00D46E71" w:rsidRPr="00950469" w:rsidRDefault="00D46E71" w:rsidP="00D46E71">
            <w:pPr>
              <w:suppressAutoHyphens w:val="0"/>
              <w:spacing w:line="240" w:lineRule="auto"/>
              <w:jc w:val="right"/>
              <w:rPr>
                <w:lang w:eastAsia="en-GB"/>
              </w:rPr>
            </w:pPr>
            <w:r w:rsidRPr="00950469">
              <w:rPr>
                <w:lang w:eastAsia="en-GB"/>
              </w:rPr>
              <w:t>918</w:t>
            </w:r>
          </w:p>
        </w:tc>
        <w:tc>
          <w:tcPr>
            <w:tcW w:w="1320" w:type="dxa"/>
            <w:tcBorders>
              <w:top w:val="nil"/>
              <w:left w:val="nil"/>
              <w:bottom w:val="nil"/>
              <w:right w:val="nil"/>
            </w:tcBorders>
            <w:shd w:val="clear" w:color="auto" w:fill="auto"/>
            <w:noWrap/>
            <w:vAlign w:val="center"/>
          </w:tcPr>
          <w:p w14:paraId="1B0E6A0D" w14:textId="77777777" w:rsidR="00D46E71" w:rsidRPr="00950469" w:rsidRDefault="00D46E71" w:rsidP="00D46E71">
            <w:pPr>
              <w:suppressAutoHyphens w:val="0"/>
              <w:spacing w:line="240" w:lineRule="auto"/>
              <w:jc w:val="right"/>
              <w:rPr>
                <w:lang w:eastAsia="en-GB"/>
              </w:rPr>
            </w:pPr>
            <w:r w:rsidRPr="00950469">
              <w:rPr>
                <w:lang w:eastAsia="en-GB"/>
              </w:rPr>
              <w:t>47.8</w:t>
            </w:r>
          </w:p>
        </w:tc>
        <w:tc>
          <w:tcPr>
            <w:tcW w:w="1060" w:type="dxa"/>
            <w:tcBorders>
              <w:top w:val="nil"/>
              <w:left w:val="nil"/>
              <w:bottom w:val="nil"/>
              <w:right w:val="nil"/>
            </w:tcBorders>
            <w:shd w:val="clear" w:color="auto" w:fill="auto"/>
            <w:noWrap/>
            <w:vAlign w:val="center"/>
          </w:tcPr>
          <w:p w14:paraId="13073F94" w14:textId="77777777" w:rsidR="00D46E71" w:rsidRPr="00950469" w:rsidRDefault="00D46E71" w:rsidP="00D46E71">
            <w:pPr>
              <w:suppressAutoHyphens w:val="0"/>
              <w:spacing w:line="240" w:lineRule="auto"/>
              <w:jc w:val="right"/>
              <w:rPr>
                <w:lang w:eastAsia="en-GB"/>
              </w:rPr>
            </w:pPr>
            <w:r w:rsidRPr="00950469">
              <w:rPr>
                <w:lang w:eastAsia="en-GB"/>
              </w:rPr>
              <w:t>967</w:t>
            </w:r>
          </w:p>
        </w:tc>
        <w:tc>
          <w:tcPr>
            <w:tcW w:w="1320" w:type="dxa"/>
            <w:tcBorders>
              <w:top w:val="nil"/>
              <w:left w:val="nil"/>
              <w:bottom w:val="nil"/>
              <w:right w:val="nil"/>
            </w:tcBorders>
            <w:shd w:val="clear" w:color="auto" w:fill="auto"/>
            <w:noWrap/>
            <w:vAlign w:val="center"/>
          </w:tcPr>
          <w:p w14:paraId="181ED5DA" w14:textId="77777777" w:rsidR="00D46E71" w:rsidRPr="00950469" w:rsidRDefault="00D46E71" w:rsidP="00D46E71">
            <w:pPr>
              <w:suppressAutoHyphens w:val="0"/>
              <w:spacing w:line="240" w:lineRule="auto"/>
              <w:jc w:val="right"/>
              <w:rPr>
                <w:lang w:eastAsia="en-GB"/>
              </w:rPr>
            </w:pPr>
            <w:r w:rsidRPr="00950469">
              <w:rPr>
                <w:lang w:eastAsia="en-GB"/>
              </w:rPr>
              <w:t>41.1</w:t>
            </w:r>
          </w:p>
        </w:tc>
      </w:tr>
      <w:tr w:rsidR="00D46E71" w:rsidRPr="00950469" w14:paraId="487B56B6" w14:textId="77777777" w:rsidTr="00D46E71">
        <w:trPr>
          <w:trHeight w:val="255"/>
        </w:trPr>
        <w:tc>
          <w:tcPr>
            <w:tcW w:w="1040" w:type="dxa"/>
            <w:tcBorders>
              <w:top w:val="nil"/>
              <w:left w:val="nil"/>
              <w:bottom w:val="nil"/>
              <w:right w:val="nil"/>
            </w:tcBorders>
            <w:shd w:val="clear" w:color="auto" w:fill="auto"/>
            <w:noWrap/>
            <w:vAlign w:val="center"/>
          </w:tcPr>
          <w:p w14:paraId="57C39BDC" w14:textId="77777777" w:rsidR="00D46E71" w:rsidRPr="00950469" w:rsidRDefault="00D46E71" w:rsidP="00D46E71">
            <w:pPr>
              <w:suppressAutoHyphens w:val="0"/>
              <w:spacing w:line="240" w:lineRule="auto"/>
              <w:jc w:val="right"/>
              <w:rPr>
                <w:lang w:eastAsia="en-GB"/>
              </w:rPr>
            </w:pPr>
            <w:r w:rsidRPr="00950469">
              <w:rPr>
                <w:lang w:eastAsia="en-GB"/>
              </w:rPr>
              <w:t>821</w:t>
            </w:r>
          </w:p>
        </w:tc>
        <w:tc>
          <w:tcPr>
            <w:tcW w:w="1320" w:type="dxa"/>
            <w:tcBorders>
              <w:top w:val="nil"/>
              <w:left w:val="nil"/>
              <w:bottom w:val="nil"/>
              <w:right w:val="nil"/>
            </w:tcBorders>
            <w:shd w:val="clear" w:color="auto" w:fill="auto"/>
            <w:noWrap/>
            <w:vAlign w:val="center"/>
          </w:tcPr>
          <w:p w14:paraId="063F2077" w14:textId="77777777" w:rsidR="00D46E71" w:rsidRPr="00950469" w:rsidRDefault="00D46E71" w:rsidP="00D46E71">
            <w:pPr>
              <w:suppressAutoHyphens w:val="0"/>
              <w:spacing w:line="240" w:lineRule="auto"/>
              <w:jc w:val="right"/>
              <w:rPr>
                <w:lang w:eastAsia="en-GB"/>
              </w:rPr>
            </w:pPr>
            <w:r w:rsidRPr="00950469">
              <w:rPr>
                <w:lang w:eastAsia="en-GB"/>
              </w:rPr>
              <w:t>52.4</w:t>
            </w:r>
          </w:p>
        </w:tc>
        <w:tc>
          <w:tcPr>
            <w:tcW w:w="1040" w:type="dxa"/>
            <w:tcBorders>
              <w:top w:val="nil"/>
              <w:left w:val="nil"/>
              <w:bottom w:val="nil"/>
              <w:right w:val="nil"/>
            </w:tcBorders>
            <w:shd w:val="clear" w:color="auto" w:fill="auto"/>
            <w:noWrap/>
            <w:vAlign w:val="center"/>
          </w:tcPr>
          <w:p w14:paraId="3ECD2B08" w14:textId="77777777" w:rsidR="00D46E71" w:rsidRPr="00950469" w:rsidRDefault="00D46E71" w:rsidP="00D46E71">
            <w:pPr>
              <w:suppressAutoHyphens w:val="0"/>
              <w:spacing w:line="240" w:lineRule="auto"/>
              <w:jc w:val="right"/>
              <w:rPr>
                <w:lang w:eastAsia="en-GB"/>
              </w:rPr>
            </w:pPr>
            <w:r w:rsidRPr="00950469">
              <w:rPr>
                <w:lang w:eastAsia="en-GB"/>
              </w:rPr>
              <w:t>870</w:t>
            </w:r>
          </w:p>
        </w:tc>
        <w:tc>
          <w:tcPr>
            <w:tcW w:w="1320" w:type="dxa"/>
            <w:tcBorders>
              <w:top w:val="nil"/>
              <w:left w:val="nil"/>
              <w:bottom w:val="nil"/>
              <w:right w:val="nil"/>
            </w:tcBorders>
            <w:shd w:val="clear" w:color="auto" w:fill="auto"/>
            <w:noWrap/>
            <w:vAlign w:val="center"/>
          </w:tcPr>
          <w:p w14:paraId="5FF8956A" w14:textId="77777777" w:rsidR="00D46E71" w:rsidRPr="00950469" w:rsidRDefault="00D46E71" w:rsidP="00D46E71">
            <w:pPr>
              <w:suppressAutoHyphens w:val="0"/>
              <w:spacing w:line="240" w:lineRule="auto"/>
              <w:jc w:val="right"/>
              <w:rPr>
                <w:lang w:eastAsia="en-GB"/>
              </w:rPr>
            </w:pPr>
            <w:r w:rsidRPr="00950469">
              <w:rPr>
                <w:lang w:eastAsia="en-GB"/>
              </w:rPr>
              <w:t>55.4</w:t>
            </w:r>
          </w:p>
        </w:tc>
        <w:tc>
          <w:tcPr>
            <w:tcW w:w="1060" w:type="dxa"/>
            <w:tcBorders>
              <w:top w:val="nil"/>
              <w:left w:val="nil"/>
              <w:bottom w:val="nil"/>
              <w:right w:val="nil"/>
            </w:tcBorders>
            <w:shd w:val="clear" w:color="auto" w:fill="auto"/>
            <w:noWrap/>
            <w:vAlign w:val="center"/>
          </w:tcPr>
          <w:p w14:paraId="5E88F699" w14:textId="77777777" w:rsidR="00D46E71" w:rsidRPr="00950469" w:rsidRDefault="00D46E71" w:rsidP="00D46E71">
            <w:pPr>
              <w:suppressAutoHyphens w:val="0"/>
              <w:spacing w:line="240" w:lineRule="auto"/>
              <w:jc w:val="right"/>
              <w:rPr>
                <w:lang w:eastAsia="en-GB"/>
              </w:rPr>
            </w:pPr>
            <w:r w:rsidRPr="00950469">
              <w:rPr>
                <w:lang w:eastAsia="en-GB"/>
              </w:rPr>
              <w:t>919</w:t>
            </w:r>
          </w:p>
        </w:tc>
        <w:tc>
          <w:tcPr>
            <w:tcW w:w="1320" w:type="dxa"/>
            <w:tcBorders>
              <w:top w:val="nil"/>
              <w:left w:val="nil"/>
              <w:bottom w:val="nil"/>
              <w:right w:val="nil"/>
            </w:tcBorders>
            <w:shd w:val="clear" w:color="auto" w:fill="auto"/>
            <w:noWrap/>
            <w:vAlign w:val="center"/>
          </w:tcPr>
          <w:p w14:paraId="4769256C" w14:textId="77777777" w:rsidR="00D46E71" w:rsidRPr="00950469" w:rsidRDefault="00D46E71" w:rsidP="00D46E71">
            <w:pPr>
              <w:suppressAutoHyphens w:val="0"/>
              <w:spacing w:line="240" w:lineRule="auto"/>
              <w:jc w:val="right"/>
              <w:rPr>
                <w:lang w:eastAsia="en-GB"/>
              </w:rPr>
            </w:pPr>
            <w:r w:rsidRPr="00950469">
              <w:rPr>
                <w:lang w:eastAsia="en-GB"/>
              </w:rPr>
              <w:t>48.3</w:t>
            </w:r>
          </w:p>
        </w:tc>
        <w:tc>
          <w:tcPr>
            <w:tcW w:w="1060" w:type="dxa"/>
            <w:tcBorders>
              <w:top w:val="nil"/>
              <w:left w:val="nil"/>
              <w:bottom w:val="nil"/>
              <w:right w:val="nil"/>
            </w:tcBorders>
            <w:shd w:val="clear" w:color="auto" w:fill="auto"/>
            <w:noWrap/>
            <w:vAlign w:val="center"/>
          </w:tcPr>
          <w:p w14:paraId="27CD71E8" w14:textId="77777777" w:rsidR="00D46E71" w:rsidRPr="00950469" w:rsidRDefault="00D46E71" w:rsidP="00D46E71">
            <w:pPr>
              <w:suppressAutoHyphens w:val="0"/>
              <w:spacing w:line="240" w:lineRule="auto"/>
              <w:jc w:val="right"/>
              <w:rPr>
                <w:lang w:eastAsia="en-GB"/>
              </w:rPr>
            </w:pPr>
            <w:r w:rsidRPr="00950469">
              <w:rPr>
                <w:lang w:eastAsia="en-GB"/>
              </w:rPr>
              <w:t>968</w:t>
            </w:r>
          </w:p>
        </w:tc>
        <w:tc>
          <w:tcPr>
            <w:tcW w:w="1320" w:type="dxa"/>
            <w:tcBorders>
              <w:top w:val="nil"/>
              <w:left w:val="nil"/>
              <w:bottom w:val="nil"/>
              <w:right w:val="nil"/>
            </w:tcBorders>
            <w:shd w:val="clear" w:color="auto" w:fill="auto"/>
            <w:noWrap/>
            <w:vAlign w:val="center"/>
          </w:tcPr>
          <w:p w14:paraId="0F97AAAD" w14:textId="77777777" w:rsidR="00D46E71" w:rsidRPr="00950469" w:rsidRDefault="00D46E71" w:rsidP="00D46E71">
            <w:pPr>
              <w:suppressAutoHyphens w:val="0"/>
              <w:spacing w:line="240" w:lineRule="auto"/>
              <w:jc w:val="right"/>
              <w:rPr>
                <w:lang w:eastAsia="en-GB"/>
              </w:rPr>
            </w:pPr>
            <w:r w:rsidRPr="00950469">
              <w:rPr>
                <w:lang w:eastAsia="en-GB"/>
              </w:rPr>
              <w:t>40.8</w:t>
            </w:r>
          </w:p>
        </w:tc>
      </w:tr>
      <w:tr w:rsidR="00D46E71" w:rsidRPr="00950469" w14:paraId="117AD185" w14:textId="77777777" w:rsidTr="00D46E71">
        <w:trPr>
          <w:trHeight w:val="255"/>
        </w:trPr>
        <w:tc>
          <w:tcPr>
            <w:tcW w:w="1040" w:type="dxa"/>
            <w:tcBorders>
              <w:top w:val="nil"/>
              <w:left w:val="nil"/>
              <w:bottom w:val="nil"/>
              <w:right w:val="nil"/>
            </w:tcBorders>
            <w:shd w:val="clear" w:color="auto" w:fill="auto"/>
            <w:noWrap/>
            <w:vAlign w:val="center"/>
          </w:tcPr>
          <w:p w14:paraId="3EBA4FDF" w14:textId="77777777" w:rsidR="00D46E71" w:rsidRPr="00950469" w:rsidRDefault="00D46E71" w:rsidP="00D46E71">
            <w:pPr>
              <w:suppressAutoHyphens w:val="0"/>
              <w:spacing w:line="240" w:lineRule="auto"/>
              <w:jc w:val="right"/>
              <w:rPr>
                <w:lang w:eastAsia="en-GB"/>
              </w:rPr>
            </w:pPr>
            <w:r w:rsidRPr="00950469">
              <w:rPr>
                <w:lang w:eastAsia="en-GB"/>
              </w:rPr>
              <w:t>822</w:t>
            </w:r>
          </w:p>
        </w:tc>
        <w:tc>
          <w:tcPr>
            <w:tcW w:w="1320" w:type="dxa"/>
            <w:tcBorders>
              <w:top w:val="nil"/>
              <w:left w:val="nil"/>
              <w:bottom w:val="nil"/>
              <w:right w:val="nil"/>
            </w:tcBorders>
            <w:shd w:val="clear" w:color="auto" w:fill="auto"/>
            <w:noWrap/>
            <w:vAlign w:val="center"/>
          </w:tcPr>
          <w:p w14:paraId="0C96E9FE" w14:textId="77777777" w:rsidR="00D46E71" w:rsidRPr="00950469" w:rsidRDefault="00D46E71" w:rsidP="00D46E71">
            <w:pPr>
              <w:suppressAutoHyphens w:val="0"/>
              <w:spacing w:line="240" w:lineRule="auto"/>
              <w:jc w:val="right"/>
              <w:rPr>
                <w:lang w:eastAsia="en-GB"/>
              </w:rPr>
            </w:pPr>
            <w:r w:rsidRPr="00950469">
              <w:rPr>
                <w:lang w:eastAsia="en-GB"/>
              </w:rPr>
              <w:t>54.1</w:t>
            </w:r>
          </w:p>
        </w:tc>
        <w:tc>
          <w:tcPr>
            <w:tcW w:w="1040" w:type="dxa"/>
            <w:tcBorders>
              <w:top w:val="nil"/>
              <w:left w:val="nil"/>
              <w:bottom w:val="nil"/>
              <w:right w:val="nil"/>
            </w:tcBorders>
            <w:shd w:val="clear" w:color="auto" w:fill="auto"/>
            <w:noWrap/>
            <w:vAlign w:val="center"/>
          </w:tcPr>
          <w:p w14:paraId="149B6FCC" w14:textId="77777777" w:rsidR="00D46E71" w:rsidRPr="00950469" w:rsidRDefault="00D46E71" w:rsidP="00D46E71">
            <w:pPr>
              <w:suppressAutoHyphens w:val="0"/>
              <w:spacing w:line="240" w:lineRule="auto"/>
              <w:jc w:val="right"/>
              <w:rPr>
                <w:lang w:eastAsia="en-GB"/>
              </w:rPr>
            </w:pPr>
            <w:r w:rsidRPr="00950469">
              <w:rPr>
                <w:lang w:eastAsia="en-GB"/>
              </w:rPr>
              <w:t>871</w:t>
            </w:r>
          </w:p>
        </w:tc>
        <w:tc>
          <w:tcPr>
            <w:tcW w:w="1320" w:type="dxa"/>
            <w:tcBorders>
              <w:top w:val="nil"/>
              <w:left w:val="nil"/>
              <w:bottom w:val="nil"/>
              <w:right w:val="nil"/>
            </w:tcBorders>
            <w:shd w:val="clear" w:color="auto" w:fill="auto"/>
            <w:noWrap/>
            <w:vAlign w:val="center"/>
          </w:tcPr>
          <w:p w14:paraId="2A1C9344" w14:textId="77777777" w:rsidR="00D46E71" w:rsidRPr="00950469" w:rsidRDefault="00D46E71" w:rsidP="00D46E71">
            <w:pPr>
              <w:suppressAutoHyphens w:val="0"/>
              <w:spacing w:line="240" w:lineRule="auto"/>
              <w:jc w:val="right"/>
              <w:rPr>
                <w:lang w:eastAsia="en-GB"/>
              </w:rPr>
            </w:pPr>
            <w:r w:rsidRPr="00950469">
              <w:rPr>
                <w:lang w:eastAsia="en-GB"/>
              </w:rPr>
              <w:t>52.4</w:t>
            </w:r>
          </w:p>
        </w:tc>
        <w:tc>
          <w:tcPr>
            <w:tcW w:w="1060" w:type="dxa"/>
            <w:tcBorders>
              <w:top w:val="nil"/>
              <w:left w:val="nil"/>
              <w:bottom w:val="nil"/>
              <w:right w:val="nil"/>
            </w:tcBorders>
            <w:shd w:val="clear" w:color="auto" w:fill="auto"/>
            <w:noWrap/>
            <w:vAlign w:val="center"/>
          </w:tcPr>
          <w:p w14:paraId="254A6D59" w14:textId="77777777" w:rsidR="00D46E71" w:rsidRPr="00950469" w:rsidRDefault="00D46E71" w:rsidP="00D46E71">
            <w:pPr>
              <w:suppressAutoHyphens w:val="0"/>
              <w:spacing w:line="240" w:lineRule="auto"/>
              <w:jc w:val="right"/>
              <w:rPr>
                <w:lang w:eastAsia="en-GB"/>
              </w:rPr>
            </w:pPr>
            <w:r w:rsidRPr="00950469">
              <w:rPr>
                <w:lang w:eastAsia="en-GB"/>
              </w:rPr>
              <w:t>920</w:t>
            </w:r>
          </w:p>
        </w:tc>
        <w:tc>
          <w:tcPr>
            <w:tcW w:w="1320" w:type="dxa"/>
            <w:tcBorders>
              <w:top w:val="nil"/>
              <w:left w:val="nil"/>
              <w:bottom w:val="nil"/>
              <w:right w:val="nil"/>
            </w:tcBorders>
            <w:shd w:val="clear" w:color="auto" w:fill="auto"/>
            <w:noWrap/>
            <w:vAlign w:val="center"/>
          </w:tcPr>
          <w:p w14:paraId="3351BA69" w14:textId="77777777" w:rsidR="00D46E71" w:rsidRPr="00950469" w:rsidRDefault="00D46E71" w:rsidP="00D46E71">
            <w:pPr>
              <w:suppressAutoHyphens w:val="0"/>
              <w:spacing w:line="240" w:lineRule="auto"/>
              <w:jc w:val="right"/>
              <w:rPr>
                <w:lang w:eastAsia="en-GB"/>
              </w:rPr>
            </w:pPr>
            <w:r w:rsidRPr="00950469">
              <w:rPr>
                <w:lang w:eastAsia="en-GB"/>
              </w:rPr>
              <w:t>48.9</w:t>
            </w:r>
          </w:p>
        </w:tc>
        <w:tc>
          <w:tcPr>
            <w:tcW w:w="1060" w:type="dxa"/>
            <w:tcBorders>
              <w:top w:val="nil"/>
              <w:left w:val="nil"/>
              <w:bottom w:val="nil"/>
              <w:right w:val="nil"/>
            </w:tcBorders>
            <w:shd w:val="clear" w:color="auto" w:fill="auto"/>
            <w:noWrap/>
            <w:vAlign w:val="center"/>
          </w:tcPr>
          <w:p w14:paraId="61692822" w14:textId="77777777" w:rsidR="00D46E71" w:rsidRPr="00950469" w:rsidRDefault="00D46E71" w:rsidP="00D46E71">
            <w:pPr>
              <w:suppressAutoHyphens w:val="0"/>
              <w:spacing w:line="240" w:lineRule="auto"/>
              <w:jc w:val="right"/>
              <w:rPr>
                <w:lang w:eastAsia="en-GB"/>
              </w:rPr>
            </w:pPr>
            <w:r w:rsidRPr="00950469">
              <w:rPr>
                <w:lang w:eastAsia="en-GB"/>
              </w:rPr>
              <w:t>969</w:t>
            </w:r>
          </w:p>
        </w:tc>
        <w:tc>
          <w:tcPr>
            <w:tcW w:w="1320" w:type="dxa"/>
            <w:tcBorders>
              <w:top w:val="nil"/>
              <w:left w:val="nil"/>
              <w:bottom w:val="nil"/>
              <w:right w:val="nil"/>
            </w:tcBorders>
            <w:shd w:val="clear" w:color="auto" w:fill="auto"/>
            <w:noWrap/>
            <w:vAlign w:val="center"/>
          </w:tcPr>
          <w:p w14:paraId="1A357FF6" w14:textId="77777777" w:rsidR="00D46E71" w:rsidRPr="00950469" w:rsidRDefault="00D46E71" w:rsidP="00D46E71">
            <w:pPr>
              <w:suppressAutoHyphens w:val="0"/>
              <w:spacing w:line="240" w:lineRule="auto"/>
              <w:jc w:val="right"/>
              <w:rPr>
                <w:lang w:eastAsia="en-GB"/>
              </w:rPr>
            </w:pPr>
            <w:r w:rsidRPr="00950469">
              <w:rPr>
                <w:lang w:eastAsia="en-GB"/>
              </w:rPr>
              <w:t>40.3</w:t>
            </w:r>
          </w:p>
        </w:tc>
      </w:tr>
      <w:tr w:rsidR="00D46E71" w:rsidRPr="00950469" w14:paraId="44B988C7" w14:textId="77777777" w:rsidTr="00D46E71">
        <w:trPr>
          <w:trHeight w:val="255"/>
        </w:trPr>
        <w:tc>
          <w:tcPr>
            <w:tcW w:w="1040" w:type="dxa"/>
            <w:tcBorders>
              <w:top w:val="nil"/>
              <w:left w:val="nil"/>
              <w:bottom w:val="nil"/>
              <w:right w:val="nil"/>
            </w:tcBorders>
            <w:shd w:val="clear" w:color="auto" w:fill="auto"/>
            <w:noWrap/>
            <w:vAlign w:val="center"/>
          </w:tcPr>
          <w:p w14:paraId="2FC483EE" w14:textId="77777777" w:rsidR="00D46E71" w:rsidRPr="00950469" w:rsidRDefault="00D46E71" w:rsidP="00D46E71">
            <w:pPr>
              <w:suppressAutoHyphens w:val="0"/>
              <w:spacing w:line="240" w:lineRule="auto"/>
              <w:jc w:val="right"/>
              <w:rPr>
                <w:lang w:eastAsia="en-GB"/>
              </w:rPr>
            </w:pPr>
            <w:r w:rsidRPr="00950469">
              <w:rPr>
                <w:lang w:eastAsia="en-GB"/>
              </w:rPr>
              <w:t>823</w:t>
            </w:r>
          </w:p>
        </w:tc>
        <w:tc>
          <w:tcPr>
            <w:tcW w:w="1320" w:type="dxa"/>
            <w:tcBorders>
              <w:top w:val="nil"/>
              <w:left w:val="nil"/>
              <w:bottom w:val="nil"/>
              <w:right w:val="nil"/>
            </w:tcBorders>
            <w:shd w:val="clear" w:color="auto" w:fill="auto"/>
            <w:noWrap/>
            <w:vAlign w:val="center"/>
          </w:tcPr>
          <w:p w14:paraId="2106062C" w14:textId="77777777" w:rsidR="00D46E71" w:rsidRPr="00950469" w:rsidRDefault="00D46E71" w:rsidP="00D46E71">
            <w:pPr>
              <w:suppressAutoHyphens w:val="0"/>
              <w:spacing w:line="240" w:lineRule="auto"/>
              <w:jc w:val="right"/>
              <w:rPr>
                <w:lang w:eastAsia="en-GB"/>
              </w:rPr>
            </w:pPr>
            <w:r w:rsidRPr="00950469">
              <w:rPr>
                <w:lang w:eastAsia="en-GB"/>
              </w:rPr>
              <w:t>55.7</w:t>
            </w:r>
          </w:p>
        </w:tc>
        <w:tc>
          <w:tcPr>
            <w:tcW w:w="1040" w:type="dxa"/>
            <w:tcBorders>
              <w:top w:val="nil"/>
              <w:left w:val="nil"/>
              <w:bottom w:val="nil"/>
              <w:right w:val="nil"/>
            </w:tcBorders>
            <w:shd w:val="clear" w:color="auto" w:fill="auto"/>
            <w:noWrap/>
            <w:vAlign w:val="center"/>
          </w:tcPr>
          <w:p w14:paraId="7F278F1C" w14:textId="77777777" w:rsidR="00D46E71" w:rsidRPr="00950469" w:rsidRDefault="00D46E71" w:rsidP="00D46E71">
            <w:pPr>
              <w:suppressAutoHyphens w:val="0"/>
              <w:spacing w:line="240" w:lineRule="auto"/>
              <w:jc w:val="right"/>
              <w:rPr>
                <w:lang w:eastAsia="en-GB"/>
              </w:rPr>
            </w:pPr>
            <w:r w:rsidRPr="00950469">
              <w:rPr>
                <w:lang w:eastAsia="en-GB"/>
              </w:rPr>
              <w:t>872</w:t>
            </w:r>
          </w:p>
        </w:tc>
        <w:tc>
          <w:tcPr>
            <w:tcW w:w="1320" w:type="dxa"/>
            <w:tcBorders>
              <w:top w:val="nil"/>
              <w:left w:val="nil"/>
              <w:bottom w:val="nil"/>
              <w:right w:val="nil"/>
            </w:tcBorders>
            <w:shd w:val="clear" w:color="auto" w:fill="auto"/>
            <w:noWrap/>
            <w:vAlign w:val="center"/>
          </w:tcPr>
          <w:p w14:paraId="2BAA302A" w14:textId="77777777" w:rsidR="00D46E71" w:rsidRPr="00950469" w:rsidRDefault="00D46E71" w:rsidP="00D46E71">
            <w:pPr>
              <w:suppressAutoHyphens w:val="0"/>
              <w:spacing w:line="240" w:lineRule="auto"/>
              <w:jc w:val="right"/>
              <w:rPr>
                <w:lang w:eastAsia="en-GB"/>
              </w:rPr>
            </w:pPr>
            <w:r w:rsidRPr="00950469">
              <w:rPr>
                <w:lang w:eastAsia="en-GB"/>
              </w:rPr>
              <w:t>50</w:t>
            </w:r>
            <w:r w:rsidR="00A33A83" w:rsidRPr="00950469">
              <w:rPr>
                <w:lang w:eastAsia="en-GB"/>
              </w:rPr>
              <w:t>.0</w:t>
            </w:r>
          </w:p>
        </w:tc>
        <w:tc>
          <w:tcPr>
            <w:tcW w:w="1060" w:type="dxa"/>
            <w:tcBorders>
              <w:top w:val="nil"/>
              <w:left w:val="nil"/>
              <w:bottom w:val="nil"/>
              <w:right w:val="nil"/>
            </w:tcBorders>
            <w:shd w:val="clear" w:color="auto" w:fill="auto"/>
            <w:noWrap/>
            <w:vAlign w:val="center"/>
          </w:tcPr>
          <w:p w14:paraId="3B069300" w14:textId="77777777" w:rsidR="00D46E71" w:rsidRPr="00950469" w:rsidRDefault="00D46E71" w:rsidP="00D46E71">
            <w:pPr>
              <w:suppressAutoHyphens w:val="0"/>
              <w:spacing w:line="240" w:lineRule="auto"/>
              <w:jc w:val="right"/>
              <w:rPr>
                <w:lang w:eastAsia="en-GB"/>
              </w:rPr>
            </w:pPr>
            <w:r w:rsidRPr="00950469">
              <w:rPr>
                <w:lang w:eastAsia="en-GB"/>
              </w:rPr>
              <w:t>921</w:t>
            </w:r>
          </w:p>
        </w:tc>
        <w:tc>
          <w:tcPr>
            <w:tcW w:w="1320" w:type="dxa"/>
            <w:tcBorders>
              <w:top w:val="nil"/>
              <w:left w:val="nil"/>
              <w:bottom w:val="nil"/>
              <w:right w:val="nil"/>
            </w:tcBorders>
            <w:shd w:val="clear" w:color="auto" w:fill="auto"/>
            <w:noWrap/>
            <w:vAlign w:val="center"/>
          </w:tcPr>
          <w:p w14:paraId="06423561" w14:textId="77777777" w:rsidR="00D46E71" w:rsidRPr="00950469" w:rsidRDefault="00D46E71" w:rsidP="00D46E71">
            <w:pPr>
              <w:suppressAutoHyphens w:val="0"/>
              <w:spacing w:line="240" w:lineRule="auto"/>
              <w:jc w:val="right"/>
              <w:rPr>
                <w:lang w:eastAsia="en-GB"/>
              </w:rPr>
            </w:pPr>
            <w:r w:rsidRPr="00950469">
              <w:rPr>
                <w:lang w:eastAsia="en-GB"/>
              </w:rPr>
              <w:t>49.4</w:t>
            </w:r>
          </w:p>
        </w:tc>
        <w:tc>
          <w:tcPr>
            <w:tcW w:w="1060" w:type="dxa"/>
            <w:tcBorders>
              <w:top w:val="nil"/>
              <w:left w:val="nil"/>
              <w:bottom w:val="nil"/>
              <w:right w:val="nil"/>
            </w:tcBorders>
            <w:shd w:val="clear" w:color="auto" w:fill="auto"/>
            <w:noWrap/>
            <w:vAlign w:val="center"/>
          </w:tcPr>
          <w:p w14:paraId="35067D91" w14:textId="77777777" w:rsidR="00D46E71" w:rsidRPr="00950469" w:rsidRDefault="00D46E71" w:rsidP="00D46E71">
            <w:pPr>
              <w:suppressAutoHyphens w:val="0"/>
              <w:spacing w:line="240" w:lineRule="auto"/>
              <w:jc w:val="right"/>
              <w:rPr>
                <w:lang w:eastAsia="en-GB"/>
              </w:rPr>
            </w:pPr>
            <w:r w:rsidRPr="00950469">
              <w:rPr>
                <w:lang w:eastAsia="en-GB"/>
              </w:rPr>
              <w:t>970</w:t>
            </w:r>
          </w:p>
        </w:tc>
        <w:tc>
          <w:tcPr>
            <w:tcW w:w="1320" w:type="dxa"/>
            <w:tcBorders>
              <w:top w:val="nil"/>
              <w:left w:val="nil"/>
              <w:bottom w:val="nil"/>
              <w:right w:val="nil"/>
            </w:tcBorders>
            <w:shd w:val="clear" w:color="auto" w:fill="auto"/>
            <w:noWrap/>
            <w:vAlign w:val="center"/>
          </w:tcPr>
          <w:p w14:paraId="550BE769" w14:textId="77777777" w:rsidR="00D46E71" w:rsidRPr="00950469" w:rsidRDefault="00D46E71" w:rsidP="00D46E71">
            <w:pPr>
              <w:suppressAutoHyphens w:val="0"/>
              <w:spacing w:line="240" w:lineRule="auto"/>
              <w:jc w:val="right"/>
              <w:rPr>
                <w:lang w:eastAsia="en-GB"/>
              </w:rPr>
            </w:pPr>
            <w:r w:rsidRPr="00950469">
              <w:rPr>
                <w:lang w:eastAsia="en-GB"/>
              </w:rPr>
              <w:t>39.6</w:t>
            </w:r>
          </w:p>
        </w:tc>
      </w:tr>
      <w:tr w:rsidR="00D46E71" w:rsidRPr="00950469" w14:paraId="5667012A" w14:textId="77777777" w:rsidTr="00D46E71">
        <w:trPr>
          <w:trHeight w:val="255"/>
        </w:trPr>
        <w:tc>
          <w:tcPr>
            <w:tcW w:w="1040" w:type="dxa"/>
            <w:tcBorders>
              <w:top w:val="nil"/>
              <w:left w:val="nil"/>
              <w:bottom w:val="nil"/>
              <w:right w:val="nil"/>
            </w:tcBorders>
            <w:shd w:val="clear" w:color="auto" w:fill="auto"/>
            <w:noWrap/>
            <w:vAlign w:val="center"/>
          </w:tcPr>
          <w:p w14:paraId="1CC107C5" w14:textId="77777777" w:rsidR="00D46E71" w:rsidRPr="00950469" w:rsidRDefault="00D46E71" w:rsidP="00D46E71">
            <w:pPr>
              <w:suppressAutoHyphens w:val="0"/>
              <w:spacing w:line="240" w:lineRule="auto"/>
              <w:jc w:val="right"/>
              <w:rPr>
                <w:lang w:eastAsia="en-GB"/>
              </w:rPr>
            </w:pPr>
            <w:r w:rsidRPr="00950469">
              <w:rPr>
                <w:lang w:eastAsia="en-GB"/>
              </w:rPr>
              <w:t>824</w:t>
            </w:r>
          </w:p>
        </w:tc>
        <w:tc>
          <w:tcPr>
            <w:tcW w:w="1320" w:type="dxa"/>
            <w:tcBorders>
              <w:top w:val="nil"/>
              <w:left w:val="nil"/>
              <w:bottom w:val="nil"/>
              <w:right w:val="nil"/>
            </w:tcBorders>
            <w:shd w:val="clear" w:color="auto" w:fill="auto"/>
            <w:noWrap/>
            <w:vAlign w:val="center"/>
          </w:tcPr>
          <w:p w14:paraId="3453E35D"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40" w:type="dxa"/>
            <w:tcBorders>
              <w:top w:val="nil"/>
              <w:left w:val="nil"/>
              <w:bottom w:val="nil"/>
              <w:right w:val="nil"/>
            </w:tcBorders>
            <w:shd w:val="clear" w:color="auto" w:fill="auto"/>
            <w:noWrap/>
            <w:vAlign w:val="center"/>
          </w:tcPr>
          <w:p w14:paraId="1146359D" w14:textId="77777777" w:rsidR="00D46E71" w:rsidRPr="00950469" w:rsidRDefault="00D46E71" w:rsidP="00D46E71">
            <w:pPr>
              <w:suppressAutoHyphens w:val="0"/>
              <w:spacing w:line="240" w:lineRule="auto"/>
              <w:jc w:val="right"/>
              <w:rPr>
                <w:lang w:eastAsia="en-GB"/>
              </w:rPr>
            </w:pPr>
            <w:r w:rsidRPr="00950469">
              <w:rPr>
                <w:lang w:eastAsia="en-GB"/>
              </w:rPr>
              <w:t>873</w:t>
            </w:r>
          </w:p>
        </w:tc>
        <w:tc>
          <w:tcPr>
            <w:tcW w:w="1320" w:type="dxa"/>
            <w:tcBorders>
              <w:top w:val="nil"/>
              <w:left w:val="nil"/>
              <w:bottom w:val="nil"/>
              <w:right w:val="nil"/>
            </w:tcBorders>
            <w:shd w:val="clear" w:color="auto" w:fill="auto"/>
            <w:noWrap/>
            <w:vAlign w:val="center"/>
          </w:tcPr>
          <w:p w14:paraId="4D837ECF" w14:textId="77777777" w:rsidR="00D46E71" w:rsidRPr="00950469" w:rsidRDefault="00D46E71" w:rsidP="00D46E71">
            <w:pPr>
              <w:suppressAutoHyphens w:val="0"/>
              <w:spacing w:line="240" w:lineRule="auto"/>
              <w:jc w:val="right"/>
              <w:rPr>
                <w:lang w:eastAsia="en-GB"/>
              </w:rPr>
            </w:pPr>
            <w:r w:rsidRPr="00950469">
              <w:rPr>
                <w:lang w:eastAsia="en-GB"/>
              </w:rPr>
              <w:t>48.3</w:t>
            </w:r>
          </w:p>
        </w:tc>
        <w:tc>
          <w:tcPr>
            <w:tcW w:w="1060" w:type="dxa"/>
            <w:tcBorders>
              <w:top w:val="nil"/>
              <w:left w:val="nil"/>
              <w:bottom w:val="nil"/>
              <w:right w:val="nil"/>
            </w:tcBorders>
            <w:shd w:val="clear" w:color="auto" w:fill="auto"/>
            <w:noWrap/>
            <w:vAlign w:val="center"/>
          </w:tcPr>
          <w:p w14:paraId="48A49C92" w14:textId="77777777" w:rsidR="00D46E71" w:rsidRPr="00950469" w:rsidRDefault="00D46E71" w:rsidP="00D46E71">
            <w:pPr>
              <w:suppressAutoHyphens w:val="0"/>
              <w:spacing w:line="240" w:lineRule="auto"/>
              <w:jc w:val="right"/>
              <w:rPr>
                <w:lang w:eastAsia="en-GB"/>
              </w:rPr>
            </w:pPr>
            <w:r w:rsidRPr="00950469">
              <w:rPr>
                <w:lang w:eastAsia="en-GB"/>
              </w:rPr>
              <w:t>922</w:t>
            </w:r>
          </w:p>
        </w:tc>
        <w:tc>
          <w:tcPr>
            <w:tcW w:w="1320" w:type="dxa"/>
            <w:tcBorders>
              <w:top w:val="nil"/>
              <w:left w:val="nil"/>
              <w:bottom w:val="nil"/>
              <w:right w:val="nil"/>
            </w:tcBorders>
            <w:shd w:val="clear" w:color="auto" w:fill="auto"/>
            <w:noWrap/>
            <w:vAlign w:val="center"/>
          </w:tcPr>
          <w:p w14:paraId="6E1770EA" w14:textId="77777777" w:rsidR="00D46E71" w:rsidRPr="00950469" w:rsidRDefault="00D46E71" w:rsidP="00D46E71">
            <w:pPr>
              <w:suppressAutoHyphens w:val="0"/>
              <w:spacing w:line="240" w:lineRule="auto"/>
              <w:jc w:val="right"/>
              <w:rPr>
                <w:lang w:eastAsia="en-GB"/>
              </w:rPr>
            </w:pPr>
            <w:r w:rsidRPr="00950469">
              <w:rPr>
                <w:lang w:eastAsia="en-GB"/>
              </w:rPr>
              <w:t>49.8</w:t>
            </w:r>
          </w:p>
        </w:tc>
        <w:tc>
          <w:tcPr>
            <w:tcW w:w="1060" w:type="dxa"/>
            <w:tcBorders>
              <w:top w:val="nil"/>
              <w:left w:val="nil"/>
              <w:bottom w:val="nil"/>
              <w:right w:val="nil"/>
            </w:tcBorders>
            <w:shd w:val="clear" w:color="auto" w:fill="auto"/>
            <w:noWrap/>
            <w:vAlign w:val="center"/>
          </w:tcPr>
          <w:p w14:paraId="1453C615" w14:textId="77777777" w:rsidR="00D46E71" w:rsidRPr="00950469" w:rsidRDefault="00D46E71" w:rsidP="00D46E71">
            <w:pPr>
              <w:suppressAutoHyphens w:val="0"/>
              <w:spacing w:line="240" w:lineRule="auto"/>
              <w:jc w:val="right"/>
              <w:rPr>
                <w:lang w:eastAsia="en-GB"/>
              </w:rPr>
            </w:pPr>
            <w:r w:rsidRPr="00950469">
              <w:rPr>
                <w:lang w:eastAsia="en-GB"/>
              </w:rPr>
              <w:t>971</w:t>
            </w:r>
          </w:p>
        </w:tc>
        <w:tc>
          <w:tcPr>
            <w:tcW w:w="1320" w:type="dxa"/>
            <w:tcBorders>
              <w:top w:val="nil"/>
              <w:left w:val="nil"/>
              <w:bottom w:val="nil"/>
              <w:right w:val="nil"/>
            </w:tcBorders>
            <w:shd w:val="clear" w:color="auto" w:fill="auto"/>
            <w:noWrap/>
            <w:vAlign w:val="center"/>
          </w:tcPr>
          <w:p w14:paraId="6CE2DDE1" w14:textId="77777777" w:rsidR="00D46E71" w:rsidRPr="00950469" w:rsidRDefault="00D46E71" w:rsidP="00D46E71">
            <w:pPr>
              <w:suppressAutoHyphens w:val="0"/>
              <w:spacing w:line="240" w:lineRule="auto"/>
              <w:jc w:val="right"/>
              <w:rPr>
                <w:lang w:eastAsia="en-GB"/>
              </w:rPr>
            </w:pPr>
            <w:r w:rsidRPr="00950469">
              <w:rPr>
                <w:lang w:eastAsia="en-GB"/>
              </w:rPr>
              <w:t>38.5</w:t>
            </w:r>
          </w:p>
        </w:tc>
      </w:tr>
      <w:tr w:rsidR="00D46E71" w:rsidRPr="00950469" w14:paraId="5A682DA6" w14:textId="77777777" w:rsidTr="00D46E71">
        <w:trPr>
          <w:trHeight w:val="255"/>
        </w:trPr>
        <w:tc>
          <w:tcPr>
            <w:tcW w:w="1040" w:type="dxa"/>
            <w:tcBorders>
              <w:top w:val="nil"/>
              <w:left w:val="nil"/>
              <w:bottom w:val="nil"/>
              <w:right w:val="nil"/>
            </w:tcBorders>
            <w:shd w:val="clear" w:color="auto" w:fill="auto"/>
            <w:noWrap/>
            <w:vAlign w:val="center"/>
          </w:tcPr>
          <w:p w14:paraId="48A48EFC" w14:textId="77777777" w:rsidR="00D46E71" w:rsidRPr="00950469" w:rsidRDefault="00D46E71" w:rsidP="00D46E71">
            <w:pPr>
              <w:suppressAutoHyphens w:val="0"/>
              <w:spacing w:line="240" w:lineRule="auto"/>
              <w:jc w:val="right"/>
              <w:rPr>
                <w:lang w:eastAsia="en-GB"/>
              </w:rPr>
            </w:pPr>
            <w:r w:rsidRPr="00950469">
              <w:rPr>
                <w:lang w:eastAsia="en-GB"/>
              </w:rPr>
              <w:t>825</w:t>
            </w:r>
          </w:p>
        </w:tc>
        <w:tc>
          <w:tcPr>
            <w:tcW w:w="1320" w:type="dxa"/>
            <w:tcBorders>
              <w:top w:val="nil"/>
              <w:left w:val="nil"/>
              <w:bottom w:val="nil"/>
              <w:right w:val="nil"/>
            </w:tcBorders>
            <w:shd w:val="clear" w:color="auto" w:fill="auto"/>
            <w:noWrap/>
            <w:vAlign w:val="center"/>
          </w:tcPr>
          <w:p w14:paraId="6C0E3482" w14:textId="77777777" w:rsidR="00D46E71" w:rsidRPr="00950469" w:rsidRDefault="00D46E71" w:rsidP="00D46E71">
            <w:pPr>
              <w:suppressAutoHyphens w:val="0"/>
              <w:spacing w:line="240" w:lineRule="auto"/>
              <w:jc w:val="right"/>
              <w:rPr>
                <w:lang w:eastAsia="en-GB"/>
              </w:rPr>
            </w:pPr>
            <w:r w:rsidRPr="00950469">
              <w:rPr>
                <w:lang w:eastAsia="en-GB"/>
              </w:rPr>
              <w:t>57.9</w:t>
            </w:r>
          </w:p>
        </w:tc>
        <w:tc>
          <w:tcPr>
            <w:tcW w:w="1040" w:type="dxa"/>
            <w:tcBorders>
              <w:top w:val="nil"/>
              <w:left w:val="nil"/>
              <w:bottom w:val="nil"/>
              <w:right w:val="nil"/>
            </w:tcBorders>
            <w:shd w:val="clear" w:color="auto" w:fill="auto"/>
            <w:noWrap/>
            <w:vAlign w:val="center"/>
          </w:tcPr>
          <w:p w14:paraId="78014CB2" w14:textId="77777777" w:rsidR="00D46E71" w:rsidRPr="00950469" w:rsidRDefault="00D46E71" w:rsidP="00D46E71">
            <w:pPr>
              <w:suppressAutoHyphens w:val="0"/>
              <w:spacing w:line="240" w:lineRule="auto"/>
              <w:jc w:val="right"/>
              <w:rPr>
                <w:lang w:eastAsia="en-GB"/>
              </w:rPr>
            </w:pPr>
            <w:r w:rsidRPr="00950469">
              <w:rPr>
                <w:lang w:eastAsia="en-GB"/>
              </w:rPr>
              <w:t>874</w:t>
            </w:r>
          </w:p>
        </w:tc>
        <w:tc>
          <w:tcPr>
            <w:tcW w:w="1320" w:type="dxa"/>
            <w:tcBorders>
              <w:top w:val="nil"/>
              <w:left w:val="nil"/>
              <w:bottom w:val="nil"/>
              <w:right w:val="nil"/>
            </w:tcBorders>
            <w:shd w:val="clear" w:color="auto" w:fill="auto"/>
            <w:noWrap/>
            <w:vAlign w:val="center"/>
          </w:tcPr>
          <w:p w14:paraId="64E8310A" w14:textId="77777777" w:rsidR="00D46E71" w:rsidRPr="00950469" w:rsidRDefault="00D46E71" w:rsidP="00D46E71">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3AAE2785" w14:textId="77777777" w:rsidR="00D46E71" w:rsidRPr="00950469" w:rsidRDefault="00D46E71" w:rsidP="00D46E71">
            <w:pPr>
              <w:suppressAutoHyphens w:val="0"/>
              <w:spacing w:line="240" w:lineRule="auto"/>
              <w:jc w:val="right"/>
              <w:rPr>
                <w:lang w:eastAsia="en-GB"/>
              </w:rPr>
            </w:pPr>
            <w:r w:rsidRPr="00950469">
              <w:rPr>
                <w:lang w:eastAsia="en-GB"/>
              </w:rPr>
              <w:t>923</w:t>
            </w:r>
          </w:p>
        </w:tc>
        <w:tc>
          <w:tcPr>
            <w:tcW w:w="1320" w:type="dxa"/>
            <w:tcBorders>
              <w:top w:val="nil"/>
              <w:left w:val="nil"/>
              <w:bottom w:val="nil"/>
              <w:right w:val="nil"/>
            </w:tcBorders>
            <w:shd w:val="clear" w:color="auto" w:fill="auto"/>
            <w:noWrap/>
            <w:vAlign w:val="center"/>
          </w:tcPr>
          <w:p w14:paraId="462EFFD1" w14:textId="77777777" w:rsidR="00D46E71" w:rsidRPr="00950469" w:rsidRDefault="00D46E71" w:rsidP="00D46E71">
            <w:pPr>
              <w:suppressAutoHyphens w:val="0"/>
              <w:spacing w:line="240" w:lineRule="auto"/>
              <w:jc w:val="right"/>
              <w:rPr>
                <w:lang w:eastAsia="en-GB"/>
              </w:rPr>
            </w:pPr>
            <w:r w:rsidRPr="00950469">
              <w:rPr>
                <w:lang w:eastAsia="en-GB"/>
              </w:rPr>
              <w:t>49.6</w:t>
            </w:r>
          </w:p>
        </w:tc>
        <w:tc>
          <w:tcPr>
            <w:tcW w:w="1060" w:type="dxa"/>
            <w:tcBorders>
              <w:top w:val="nil"/>
              <w:left w:val="nil"/>
              <w:bottom w:val="nil"/>
              <w:right w:val="nil"/>
            </w:tcBorders>
            <w:shd w:val="clear" w:color="auto" w:fill="auto"/>
            <w:noWrap/>
            <w:vAlign w:val="center"/>
          </w:tcPr>
          <w:p w14:paraId="1418E15A" w14:textId="77777777" w:rsidR="00D46E71" w:rsidRPr="00950469" w:rsidRDefault="00D46E71" w:rsidP="00D46E71">
            <w:pPr>
              <w:suppressAutoHyphens w:val="0"/>
              <w:spacing w:line="240" w:lineRule="auto"/>
              <w:jc w:val="right"/>
              <w:rPr>
                <w:lang w:eastAsia="en-GB"/>
              </w:rPr>
            </w:pPr>
            <w:r w:rsidRPr="00950469">
              <w:rPr>
                <w:lang w:eastAsia="en-GB"/>
              </w:rPr>
              <w:t>972</w:t>
            </w:r>
          </w:p>
        </w:tc>
        <w:tc>
          <w:tcPr>
            <w:tcW w:w="1320" w:type="dxa"/>
            <w:tcBorders>
              <w:top w:val="nil"/>
              <w:left w:val="nil"/>
              <w:bottom w:val="nil"/>
              <w:right w:val="nil"/>
            </w:tcBorders>
            <w:shd w:val="clear" w:color="auto" w:fill="auto"/>
            <w:noWrap/>
            <w:vAlign w:val="center"/>
          </w:tcPr>
          <w:p w14:paraId="1989E6CE" w14:textId="77777777" w:rsidR="00D46E71" w:rsidRPr="00950469" w:rsidRDefault="00D46E71" w:rsidP="00D46E71">
            <w:pPr>
              <w:suppressAutoHyphens w:val="0"/>
              <w:spacing w:line="240" w:lineRule="auto"/>
              <w:jc w:val="right"/>
              <w:rPr>
                <w:lang w:eastAsia="en-GB"/>
              </w:rPr>
            </w:pPr>
            <w:r w:rsidRPr="00950469">
              <w:rPr>
                <w:lang w:eastAsia="en-GB"/>
              </w:rPr>
              <w:t>37</w:t>
            </w:r>
            <w:r w:rsidR="00A33A83" w:rsidRPr="00950469">
              <w:rPr>
                <w:lang w:eastAsia="en-GB"/>
              </w:rPr>
              <w:t>.0</w:t>
            </w:r>
          </w:p>
        </w:tc>
      </w:tr>
      <w:tr w:rsidR="00D46E71" w:rsidRPr="00950469" w14:paraId="0469C85E"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69AC17B6" w14:textId="77777777" w:rsidR="00D46E71" w:rsidRPr="00950469" w:rsidRDefault="00D46E71" w:rsidP="00D46E71">
            <w:pPr>
              <w:suppressAutoHyphens w:val="0"/>
              <w:spacing w:line="240" w:lineRule="auto"/>
              <w:jc w:val="right"/>
              <w:rPr>
                <w:lang w:eastAsia="en-GB"/>
              </w:rPr>
            </w:pPr>
            <w:r w:rsidRPr="00950469">
              <w:rPr>
                <w:lang w:eastAsia="en-GB"/>
              </w:rPr>
              <w:t>826</w:t>
            </w:r>
          </w:p>
        </w:tc>
        <w:tc>
          <w:tcPr>
            <w:tcW w:w="1320" w:type="dxa"/>
            <w:tcBorders>
              <w:top w:val="nil"/>
              <w:left w:val="nil"/>
              <w:bottom w:val="single" w:sz="4" w:space="0" w:color="auto"/>
              <w:right w:val="nil"/>
            </w:tcBorders>
            <w:shd w:val="clear" w:color="auto" w:fill="auto"/>
            <w:noWrap/>
            <w:vAlign w:val="center"/>
          </w:tcPr>
          <w:p w14:paraId="0A169C3A" w14:textId="77777777" w:rsidR="00D46E71" w:rsidRPr="00950469" w:rsidRDefault="00D46E71" w:rsidP="00D46E71">
            <w:pPr>
              <w:suppressAutoHyphens w:val="0"/>
              <w:spacing w:line="240" w:lineRule="auto"/>
              <w:jc w:val="right"/>
              <w:rPr>
                <w:lang w:eastAsia="en-GB"/>
              </w:rPr>
            </w:pPr>
            <w:r w:rsidRPr="00950469">
              <w:rPr>
                <w:lang w:eastAsia="en-GB"/>
              </w:rPr>
              <w:t>59</w:t>
            </w:r>
            <w:r w:rsidR="00A33A83" w:rsidRPr="00950469">
              <w:rPr>
                <w:lang w:eastAsia="en-GB"/>
              </w:rPr>
              <w:t>.0</w:t>
            </w:r>
          </w:p>
        </w:tc>
        <w:tc>
          <w:tcPr>
            <w:tcW w:w="1040" w:type="dxa"/>
            <w:tcBorders>
              <w:top w:val="nil"/>
              <w:left w:val="nil"/>
              <w:bottom w:val="single" w:sz="4" w:space="0" w:color="auto"/>
              <w:right w:val="nil"/>
            </w:tcBorders>
            <w:shd w:val="clear" w:color="auto" w:fill="auto"/>
            <w:noWrap/>
            <w:vAlign w:val="center"/>
          </w:tcPr>
          <w:p w14:paraId="20742142" w14:textId="77777777" w:rsidR="00D46E71" w:rsidRPr="00950469" w:rsidRDefault="00D46E71" w:rsidP="00D46E71">
            <w:pPr>
              <w:suppressAutoHyphens w:val="0"/>
              <w:spacing w:line="240" w:lineRule="auto"/>
              <w:jc w:val="right"/>
              <w:rPr>
                <w:lang w:eastAsia="en-GB"/>
              </w:rPr>
            </w:pPr>
            <w:r w:rsidRPr="00950469">
              <w:rPr>
                <w:lang w:eastAsia="en-GB"/>
              </w:rPr>
              <w:t>875</w:t>
            </w:r>
          </w:p>
        </w:tc>
        <w:tc>
          <w:tcPr>
            <w:tcW w:w="1320" w:type="dxa"/>
            <w:tcBorders>
              <w:top w:val="nil"/>
              <w:left w:val="nil"/>
              <w:bottom w:val="single" w:sz="4" w:space="0" w:color="auto"/>
              <w:right w:val="nil"/>
            </w:tcBorders>
            <w:shd w:val="clear" w:color="auto" w:fill="auto"/>
            <w:noWrap/>
            <w:vAlign w:val="center"/>
          </w:tcPr>
          <w:p w14:paraId="222C9FB2" w14:textId="77777777" w:rsidR="00D46E71" w:rsidRPr="00950469" w:rsidRDefault="00D46E71" w:rsidP="00D46E71">
            <w:pPr>
              <w:suppressAutoHyphens w:val="0"/>
              <w:spacing w:line="240" w:lineRule="auto"/>
              <w:jc w:val="right"/>
              <w:rPr>
                <w:lang w:eastAsia="en-GB"/>
              </w:rPr>
            </w:pPr>
            <w:r w:rsidRPr="00950469">
              <w:rPr>
                <w:lang w:eastAsia="en-GB"/>
              </w:rPr>
              <w:t>46.8</w:t>
            </w:r>
          </w:p>
        </w:tc>
        <w:tc>
          <w:tcPr>
            <w:tcW w:w="1060" w:type="dxa"/>
            <w:tcBorders>
              <w:top w:val="nil"/>
              <w:left w:val="nil"/>
              <w:bottom w:val="single" w:sz="4" w:space="0" w:color="auto"/>
              <w:right w:val="nil"/>
            </w:tcBorders>
            <w:shd w:val="clear" w:color="auto" w:fill="auto"/>
            <w:noWrap/>
            <w:vAlign w:val="center"/>
          </w:tcPr>
          <w:p w14:paraId="24F7246A" w14:textId="77777777" w:rsidR="00D46E71" w:rsidRPr="00950469" w:rsidRDefault="00D46E71" w:rsidP="00D46E71">
            <w:pPr>
              <w:suppressAutoHyphens w:val="0"/>
              <w:spacing w:line="240" w:lineRule="auto"/>
              <w:jc w:val="right"/>
              <w:rPr>
                <w:lang w:eastAsia="en-GB"/>
              </w:rPr>
            </w:pPr>
            <w:r w:rsidRPr="00950469">
              <w:rPr>
                <w:lang w:eastAsia="en-GB"/>
              </w:rPr>
              <w:t>924</w:t>
            </w:r>
          </w:p>
        </w:tc>
        <w:tc>
          <w:tcPr>
            <w:tcW w:w="1320" w:type="dxa"/>
            <w:tcBorders>
              <w:top w:val="nil"/>
              <w:left w:val="nil"/>
              <w:bottom w:val="single" w:sz="4" w:space="0" w:color="auto"/>
              <w:right w:val="nil"/>
            </w:tcBorders>
            <w:shd w:val="clear" w:color="auto" w:fill="auto"/>
            <w:noWrap/>
            <w:vAlign w:val="center"/>
          </w:tcPr>
          <w:p w14:paraId="383CCB8D" w14:textId="77777777" w:rsidR="00D46E71" w:rsidRPr="00950469" w:rsidRDefault="00D46E71" w:rsidP="00D46E71">
            <w:pPr>
              <w:suppressAutoHyphens w:val="0"/>
              <w:spacing w:line="240" w:lineRule="auto"/>
              <w:jc w:val="right"/>
              <w:rPr>
                <w:lang w:eastAsia="en-GB"/>
              </w:rPr>
            </w:pPr>
            <w:r w:rsidRPr="00950469">
              <w:rPr>
                <w:lang w:eastAsia="en-GB"/>
              </w:rPr>
              <w:t>49.3</w:t>
            </w:r>
          </w:p>
        </w:tc>
        <w:tc>
          <w:tcPr>
            <w:tcW w:w="1060" w:type="dxa"/>
            <w:tcBorders>
              <w:top w:val="nil"/>
              <w:left w:val="nil"/>
              <w:bottom w:val="single" w:sz="4" w:space="0" w:color="auto"/>
              <w:right w:val="nil"/>
            </w:tcBorders>
            <w:shd w:val="clear" w:color="auto" w:fill="auto"/>
            <w:noWrap/>
            <w:vAlign w:val="center"/>
          </w:tcPr>
          <w:p w14:paraId="0F59C049" w14:textId="77777777" w:rsidR="00D46E71" w:rsidRPr="00950469" w:rsidRDefault="00D46E71" w:rsidP="00D46E71">
            <w:pPr>
              <w:suppressAutoHyphens w:val="0"/>
              <w:spacing w:line="240" w:lineRule="auto"/>
              <w:jc w:val="right"/>
              <w:rPr>
                <w:lang w:eastAsia="en-GB"/>
              </w:rPr>
            </w:pPr>
            <w:r w:rsidRPr="00950469">
              <w:rPr>
                <w:lang w:eastAsia="en-GB"/>
              </w:rPr>
              <w:t>973</w:t>
            </w:r>
          </w:p>
        </w:tc>
        <w:tc>
          <w:tcPr>
            <w:tcW w:w="1320" w:type="dxa"/>
            <w:tcBorders>
              <w:top w:val="nil"/>
              <w:left w:val="nil"/>
              <w:bottom w:val="single" w:sz="4" w:space="0" w:color="auto"/>
              <w:right w:val="nil"/>
            </w:tcBorders>
            <w:shd w:val="clear" w:color="auto" w:fill="auto"/>
            <w:noWrap/>
            <w:vAlign w:val="center"/>
          </w:tcPr>
          <w:p w14:paraId="01325EC1" w14:textId="77777777" w:rsidR="00D46E71" w:rsidRPr="00950469" w:rsidRDefault="00D46E71" w:rsidP="00D46E71">
            <w:pPr>
              <w:suppressAutoHyphens w:val="0"/>
              <w:spacing w:line="240" w:lineRule="auto"/>
              <w:jc w:val="right"/>
              <w:rPr>
                <w:lang w:eastAsia="en-GB"/>
              </w:rPr>
            </w:pPr>
            <w:r w:rsidRPr="00950469">
              <w:rPr>
                <w:lang w:eastAsia="en-GB"/>
              </w:rPr>
              <w:t>35.1</w:t>
            </w:r>
          </w:p>
        </w:tc>
      </w:tr>
      <w:tr w:rsidR="00D46E71" w:rsidRPr="00950469" w14:paraId="7BD0B4DF" w14:textId="77777777" w:rsidTr="00D46E71">
        <w:trPr>
          <w:trHeight w:val="255"/>
        </w:trPr>
        <w:tc>
          <w:tcPr>
            <w:tcW w:w="1040" w:type="dxa"/>
            <w:tcBorders>
              <w:top w:val="nil"/>
              <w:left w:val="nil"/>
              <w:bottom w:val="nil"/>
              <w:right w:val="nil"/>
            </w:tcBorders>
            <w:shd w:val="clear" w:color="auto" w:fill="auto"/>
            <w:noWrap/>
            <w:vAlign w:val="center"/>
          </w:tcPr>
          <w:p w14:paraId="69385EBE" w14:textId="77777777" w:rsidR="00D46E71" w:rsidRPr="00950469" w:rsidRDefault="00D46E71" w:rsidP="00D46E71">
            <w:pPr>
              <w:suppressAutoHyphens w:val="0"/>
              <w:spacing w:line="240" w:lineRule="auto"/>
              <w:jc w:val="right"/>
              <w:rPr>
                <w:lang w:eastAsia="en-GB"/>
              </w:rPr>
            </w:pPr>
            <w:r w:rsidRPr="00950469">
              <w:rPr>
                <w:lang w:eastAsia="en-GB"/>
              </w:rPr>
              <w:lastRenderedPageBreak/>
              <w:t>974</w:t>
            </w:r>
          </w:p>
        </w:tc>
        <w:tc>
          <w:tcPr>
            <w:tcW w:w="1320" w:type="dxa"/>
            <w:tcBorders>
              <w:top w:val="nil"/>
              <w:left w:val="nil"/>
              <w:bottom w:val="nil"/>
              <w:right w:val="nil"/>
            </w:tcBorders>
            <w:shd w:val="clear" w:color="auto" w:fill="auto"/>
            <w:noWrap/>
            <w:vAlign w:val="center"/>
          </w:tcPr>
          <w:p w14:paraId="329784E3" w14:textId="77777777" w:rsidR="00D46E71" w:rsidRPr="00950469" w:rsidRDefault="00D46E71" w:rsidP="00D46E71">
            <w:pPr>
              <w:suppressAutoHyphens w:val="0"/>
              <w:spacing w:line="240" w:lineRule="auto"/>
              <w:jc w:val="right"/>
              <w:rPr>
                <w:lang w:eastAsia="en-GB"/>
              </w:rPr>
            </w:pPr>
            <w:r w:rsidRPr="00950469">
              <w:rPr>
                <w:lang w:eastAsia="en-GB"/>
              </w:rPr>
              <w:t>33</w:t>
            </w:r>
            <w:r w:rsidR="00A33A83" w:rsidRPr="00950469">
              <w:rPr>
                <w:lang w:eastAsia="en-GB"/>
              </w:rPr>
              <w:t>.0</w:t>
            </w:r>
          </w:p>
        </w:tc>
        <w:tc>
          <w:tcPr>
            <w:tcW w:w="1040" w:type="dxa"/>
            <w:tcBorders>
              <w:top w:val="nil"/>
              <w:left w:val="nil"/>
              <w:bottom w:val="nil"/>
              <w:right w:val="nil"/>
            </w:tcBorders>
            <w:shd w:val="clear" w:color="auto" w:fill="auto"/>
            <w:noWrap/>
            <w:vAlign w:val="center"/>
          </w:tcPr>
          <w:p w14:paraId="79D1B53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227E2F"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4FC4B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39784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C7AAD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F291D0" w14:textId="77777777" w:rsidR="00D46E71" w:rsidRPr="00950469" w:rsidRDefault="00D46E71" w:rsidP="00D46E71">
            <w:pPr>
              <w:suppressAutoHyphens w:val="0"/>
              <w:spacing w:line="240" w:lineRule="auto"/>
              <w:rPr>
                <w:lang w:eastAsia="en-GB"/>
              </w:rPr>
            </w:pPr>
          </w:p>
        </w:tc>
      </w:tr>
      <w:tr w:rsidR="00D46E71" w:rsidRPr="00950469" w14:paraId="72439FB0" w14:textId="77777777" w:rsidTr="00D46E71">
        <w:trPr>
          <w:trHeight w:val="255"/>
        </w:trPr>
        <w:tc>
          <w:tcPr>
            <w:tcW w:w="1040" w:type="dxa"/>
            <w:tcBorders>
              <w:top w:val="nil"/>
              <w:left w:val="nil"/>
              <w:bottom w:val="nil"/>
              <w:right w:val="nil"/>
            </w:tcBorders>
            <w:shd w:val="clear" w:color="auto" w:fill="auto"/>
            <w:noWrap/>
            <w:vAlign w:val="center"/>
          </w:tcPr>
          <w:p w14:paraId="10B7C6D3" w14:textId="77777777" w:rsidR="00D46E71" w:rsidRPr="00950469" w:rsidRDefault="00D46E71" w:rsidP="00D46E71">
            <w:pPr>
              <w:suppressAutoHyphens w:val="0"/>
              <w:spacing w:line="240" w:lineRule="auto"/>
              <w:jc w:val="right"/>
              <w:rPr>
                <w:lang w:eastAsia="en-GB"/>
              </w:rPr>
            </w:pPr>
            <w:r w:rsidRPr="00950469">
              <w:rPr>
                <w:lang w:eastAsia="en-GB"/>
              </w:rPr>
              <w:t>975</w:t>
            </w:r>
          </w:p>
        </w:tc>
        <w:tc>
          <w:tcPr>
            <w:tcW w:w="1320" w:type="dxa"/>
            <w:tcBorders>
              <w:top w:val="nil"/>
              <w:left w:val="nil"/>
              <w:bottom w:val="nil"/>
              <w:right w:val="nil"/>
            </w:tcBorders>
            <w:shd w:val="clear" w:color="auto" w:fill="auto"/>
            <w:noWrap/>
            <w:vAlign w:val="center"/>
          </w:tcPr>
          <w:p w14:paraId="75535135" w14:textId="77777777" w:rsidR="00D46E71" w:rsidRPr="00950469" w:rsidRDefault="00D46E71" w:rsidP="00D46E71">
            <w:pPr>
              <w:suppressAutoHyphens w:val="0"/>
              <w:spacing w:line="240" w:lineRule="auto"/>
              <w:jc w:val="right"/>
              <w:rPr>
                <w:lang w:eastAsia="en-GB"/>
              </w:rPr>
            </w:pPr>
            <w:r w:rsidRPr="00950469">
              <w:rPr>
                <w:lang w:eastAsia="en-GB"/>
              </w:rPr>
              <w:t>30.6</w:t>
            </w:r>
          </w:p>
        </w:tc>
        <w:tc>
          <w:tcPr>
            <w:tcW w:w="1040" w:type="dxa"/>
            <w:tcBorders>
              <w:top w:val="nil"/>
              <w:left w:val="nil"/>
              <w:bottom w:val="nil"/>
              <w:right w:val="nil"/>
            </w:tcBorders>
            <w:shd w:val="clear" w:color="auto" w:fill="auto"/>
            <w:noWrap/>
            <w:vAlign w:val="center"/>
          </w:tcPr>
          <w:p w14:paraId="185F662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DF930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17723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85948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A0C6A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F1046E" w14:textId="77777777" w:rsidR="00D46E71" w:rsidRPr="00950469" w:rsidRDefault="00D46E71" w:rsidP="00D46E71">
            <w:pPr>
              <w:suppressAutoHyphens w:val="0"/>
              <w:spacing w:line="240" w:lineRule="auto"/>
              <w:rPr>
                <w:lang w:eastAsia="en-GB"/>
              </w:rPr>
            </w:pPr>
          </w:p>
        </w:tc>
      </w:tr>
      <w:tr w:rsidR="00D46E71" w:rsidRPr="00950469" w14:paraId="2B11B298" w14:textId="77777777" w:rsidTr="00D46E71">
        <w:trPr>
          <w:trHeight w:val="255"/>
        </w:trPr>
        <w:tc>
          <w:tcPr>
            <w:tcW w:w="1040" w:type="dxa"/>
            <w:tcBorders>
              <w:top w:val="nil"/>
              <w:left w:val="nil"/>
              <w:bottom w:val="nil"/>
              <w:right w:val="nil"/>
            </w:tcBorders>
            <w:shd w:val="clear" w:color="auto" w:fill="auto"/>
            <w:noWrap/>
            <w:vAlign w:val="center"/>
          </w:tcPr>
          <w:p w14:paraId="275217D4" w14:textId="77777777" w:rsidR="00D46E71" w:rsidRPr="00950469" w:rsidRDefault="00D46E71" w:rsidP="00D46E71">
            <w:pPr>
              <w:suppressAutoHyphens w:val="0"/>
              <w:spacing w:line="240" w:lineRule="auto"/>
              <w:jc w:val="right"/>
              <w:rPr>
                <w:lang w:eastAsia="en-GB"/>
              </w:rPr>
            </w:pPr>
            <w:r w:rsidRPr="00950469">
              <w:rPr>
                <w:lang w:eastAsia="en-GB"/>
              </w:rPr>
              <w:t>976</w:t>
            </w:r>
          </w:p>
        </w:tc>
        <w:tc>
          <w:tcPr>
            <w:tcW w:w="1320" w:type="dxa"/>
            <w:tcBorders>
              <w:top w:val="nil"/>
              <w:left w:val="nil"/>
              <w:bottom w:val="nil"/>
              <w:right w:val="nil"/>
            </w:tcBorders>
            <w:shd w:val="clear" w:color="auto" w:fill="auto"/>
            <w:noWrap/>
            <w:vAlign w:val="center"/>
          </w:tcPr>
          <w:p w14:paraId="1368E148" w14:textId="77777777" w:rsidR="00D46E71" w:rsidRPr="00950469" w:rsidRDefault="00D46E71" w:rsidP="00D46E71">
            <w:pPr>
              <w:suppressAutoHyphens w:val="0"/>
              <w:spacing w:line="240" w:lineRule="auto"/>
              <w:jc w:val="right"/>
              <w:rPr>
                <w:lang w:eastAsia="en-GB"/>
              </w:rPr>
            </w:pPr>
            <w:r w:rsidRPr="00950469">
              <w:rPr>
                <w:lang w:eastAsia="en-GB"/>
              </w:rPr>
              <w:t>27.9</w:t>
            </w:r>
          </w:p>
        </w:tc>
        <w:tc>
          <w:tcPr>
            <w:tcW w:w="1040" w:type="dxa"/>
            <w:tcBorders>
              <w:top w:val="nil"/>
              <w:left w:val="nil"/>
              <w:bottom w:val="nil"/>
              <w:right w:val="nil"/>
            </w:tcBorders>
            <w:shd w:val="clear" w:color="auto" w:fill="auto"/>
            <w:noWrap/>
            <w:vAlign w:val="center"/>
          </w:tcPr>
          <w:p w14:paraId="399742A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E4BCAF"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27725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5B767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DC5F7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462BF8" w14:textId="77777777" w:rsidR="00D46E71" w:rsidRPr="00950469" w:rsidRDefault="00D46E71" w:rsidP="00D46E71">
            <w:pPr>
              <w:suppressAutoHyphens w:val="0"/>
              <w:spacing w:line="240" w:lineRule="auto"/>
              <w:rPr>
                <w:lang w:eastAsia="en-GB"/>
              </w:rPr>
            </w:pPr>
          </w:p>
        </w:tc>
      </w:tr>
      <w:tr w:rsidR="00D46E71" w:rsidRPr="00950469" w14:paraId="27D5FDA5" w14:textId="77777777" w:rsidTr="00D46E71">
        <w:trPr>
          <w:trHeight w:val="255"/>
        </w:trPr>
        <w:tc>
          <w:tcPr>
            <w:tcW w:w="1040" w:type="dxa"/>
            <w:tcBorders>
              <w:top w:val="nil"/>
              <w:left w:val="nil"/>
              <w:bottom w:val="nil"/>
              <w:right w:val="nil"/>
            </w:tcBorders>
            <w:shd w:val="clear" w:color="auto" w:fill="auto"/>
            <w:noWrap/>
            <w:vAlign w:val="center"/>
          </w:tcPr>
          <w:p w14:paraId="60FD4177" w14:textId="77777777" w:rsidR="00D46E71" w:rsidRPr="00950469" w:rsidRDefault="00D46E71" w:rsidP="00D46E71">
            <w:pPr>
              <w:suppressAutoHyphens w:val="0"/>
              <w:spacing w:line="240" w:lineRule="auto"/>
              <w:jc w:val="right"/>
              <w:rPr>
                <w:lang w:eastAsia="en-GB"/>
              </w:rPr>
            </w:pPr>
            <w:r w:rsidRPr="00950469">
              <w:rPr>
                <w:lang w:eastAsia="en-GB"/>
              </w:rPr>
              <w:t>977</w:t>
            </w:r>
          </w:p>
        </w:tc>
        <w:tc>
          <w:tcPr>
            <w:tcW w:w="1320" w:type="dxa"/>
            <w:tcBorders>
              <w:top w:val="nil"/>
              <w:left w:val="nil"/>
              <w:bottom w:val="nil"/>
              <w:right w:val="nil"/>
            </w:tcBorders>
            <w:shd w:val="clear" w:color="auto" w:fill="auto"/>
            <w:noWrap/>
            <w:vAlign w:val="center"/>
          </w:tcPr>
          <w:p w14:paraId="6EC560AC" w14:textId="77777777" w:rsidR="00D46E71" w:rsidRPr="00950469" w:rsidRDefault="00D46E71" w:rsidP="00D46E71">
            <w:pPr>
              <w:suppressAutoHyphens w:val="0"/>
              <w:spacing w:line="240" w:lineRule="auto"/>
              <w:jc w:val="right"/>
              <w:rPr>
                <w:lang w:eastAsia="en-GB"/>
              </w:rPr>
            </w:pPr>
            <w:r w:rsidRPr="00950469">
              <w:rPr>
                <w:lang w:eastAsia="en-GB"/>
              </w:rPr>
              <w:t>25.1</w:t>
            </w:r>
          </w:p>
        </w:tc>
        <w:tc>
          <w:tcPr>
            <w:tcW w:w="1040" w:type="dxa"/>
            <w:tcBorders>
              <w:top w:val="nil"/>
              <w:left w:val="nil"/>
              <w:bottom w:val="nil"/>
              <w:right w:val="nil"/>
            </w:tcBorders>
            <w:shd w:val="clear" w:color="auto" w:fill="auto"/>
            <w:noWrap/>
            <w:vAlign w:val="center"/>
          </w:tcPr>
          <w:p w14:paraId="251A9CA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F8510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48CF9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506BC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42C92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2B57D9" w14:textId="77777777" w:rsidR="00D46E71" w:rsidRPr="00950469" w:rsidRDefault="00D46E71" w:rsidP="00D46E71">
            <w:pPr>
              <w:suppressAutoHyphens w:val="0"/>
              <w:spacing w:line="240" w:lineRule="auto"/>
              <w:rPr>
                <w:lang w:eastAsia="en-GB"/>
              </w:rPr>
            </w:pPr>
          </w:p>
        </w:tc>
      </w:tr>
      <w:tr w:rsidR="00D46E71" w:rsidRPr="00950469" w14:paraId="61BCB2DB" w14:textId="77777777" w:rsidTr="00D46E71">
        <w:trPr>
          <w:trHeight w:val="255"/>
        </w:trPr>
        <w:tc>
          <w:tcPr>
            <w:tcW w:w="1040" w:type="dxa"/>
            <w:tcBorders>
              <w:top w:val="nil"/>
              <w:left w:val="nil"/>
              <w:bottom w:val="nil"/>
              <w:right w:val="nil"/>
            </w:tcBorders>
            <w:shd w:val="clear" w:color="auto" w:fill="auto"/>
            <w:noWrap/>
            <w:vAlign w:val="center"/>
          </w:tcPr>
          <w:p w14:paraId="5770664D" w14:textId="77777777" w:rsidR="00D46E71" w:rsidRPr="00950469" w:rsidRDefault="00D46E71" w:rsidP="00D46E71">
            <w:pPr>
              <w:suppressAutoHyphens w:val="0"/>
              <w:spacing w:line="240" w:lineRule="auto"/>
              <w:jc w:val="right"/>
              <w:rPr>
                <w:lang w:eastAsia="en-GB"/>
              </w:rPr>
            </w:pPr>
            <w:r w:rsidRPr="00950469">
              <w:rPr>
                <w:lang w:eastAsia="en-GB"/>
              </w:rPr>
              <w:t>978</w:t>
            </w:r>
          </w:p>
        </w:tc>
        <w:tc>
          <w:tcPr>
            <w:tcW w:w="1320" w:type="dxa"/>
            <w:tcBorders>
              <w:top w:val="nil"/>
              <w:left w:val="nil"/>
              <w:bottom w:val="nil"/>
              <w:right w:val="nil"/>
            </w:tcBorders>
            <w:shd w:val="clear" w:color="auto" w:fill="auto"/>
            <w:noWrap/>
            <w:vAlign w:val="center"/>
          </w:tcPr>
          <w:p w14:paraId="0E117D21" w14:textId="77777777" w:rsidR="00D46E71" w:rsidRPr="00950469" w:rsidRDefault="00D46E71" w:rsidP="00D46E71">
            <w:pPr>
              <w:suppressAutoHyphens w:val="0"/>
              <w:spacing w:line="240" w:lineRule="auto"/>
              <w:jc w:val="right"/>
              <w:rPr>
                <w:lang w:eastAsia="en-GB"/>
              </w:rPr>
            </w:pPr>
            <w:r w:rsidRPr="00950469">
              <w:rPr>
                <w:lang w:eastAsia="en-GB"/>
              </w:rPr>
              <w:t>22</w:t>
            </w:r>
            <w:r w:rsidR="00A33A83" w:rsidRPr="00950469">
              <w:rPr>
                <w:lang w:eastAsia="en-GB"/>
              </w:rPr>
              <w:t>.0</w:t>
            </w:r>
          </w:p>
        </w:tc>
        <w:tc>
          <w:tcPr>
            <w:tcW w:w="1040" w:type="dxa"/>
            <w:tcBorders>
              <w:top w:val="nil"/>
              <w:left w:val="nil"/>
              <w:bottom w:val="nil"/>
              <w:right w:val="nil"/>
            </w:tcBorders>
            <w:shd w:val="clear" w:color="auto" w:fill="auto"/>
            <w:noWrap/>
            <w:vAlign w:val="center"/>
          </w:tcPr>
          <w:p w14:paraId="4FFA16B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45EEA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E2434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3BF23B"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C8897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4D7CE2" w14:textId="77777777" w:rsidR="00D46E71" w:rsidRPr="00950469" w:rsidRDefault="00D46E71" w:rsidP="00D46E71">
            <w:pPr>
              <w:suppressAutoHyphens w:val="0"/>
              <w:spacing w:line="240" w:lineRule="auto"/>
              <w:rPr>
                <w:lang w:eastAsia="en-GB"/>
              </w:rPr>
            </w:pPr>
          </w:p>
        </w:tc>
      </w:tr>
      <w:tr w:rsidR="00D46E71" w:rsidRPr="00950469" w14:paraId="14F9FCF6" w14:textId="77777777" w:rsidTr="00D46E71">
        <w:trPr>
          <w:trHeight w:val="255"/>
        </w:trPr>
        <w:tc>
          <w:tcPr>
            <w:tcW w:w="1040" w:type="dxa"/>
            <w:tcBorders>
              <w:top w:val="nil"/>
              <w:left w:val="nil"/>
              <w:bottom w:val="nil"/>
              <w:right w:val="nil"/>
            </w:tcBorders>
            <w:shd w:val="clear" w:color="auto" w:fill="auto"/>
            <w:noWrap/>
            <w:vAlign w:val="center"/>
          </w:tcPr>
          <w:p w14:paraId="1F2663B6" w14:textId="77777777" w:rsidR="00D46E71" w:rsidRPr="00950469" w:rsidRDefault="00D46E71" w:rsidP="00D46E71">
            <w:pPr>
              <w:suppressAutoHyphens w:val="0"/>
              <w:spacing w:line="240" w:lineRule="auto"/>
              <w:jc w:val="right"/>
              <w:rPr>
                <w:lang w:eastAsia="en-GB"/>
              </w:rPr>
            </w:pPr>
            <w:r w:rsidRPr="00950469">
              <w:rPr>
                <w:lang w:eastAsia="en-GB"/>
              </w:rPr>
              <w:t>979</w:t>
            </w:r>
          </w:p>
        </w:tc>
        <w:tc>
          <w:tcPr>
            <w:tcW w:w="1320" w:type="dxa"/>
            <w:tcBorders>
              <w:top w:val="nil"/>
              <w:left w:val="nil"/>
              <w:bottom w:val="nil"/>
              <w:right w:val="nil"/>
            </w:tcBorders>
            <w:shd w:val="clear" w:color="auto" w:fill="auto"/>
            <w:noWrap/>
            <w:vAlign w:val="center"/>
          </w:tcPr>
          <w:p w14:paraId="1ECC0307" w14:textId="77777777" w:rsidR="00D46E71" w:rsidRPr="00950469" w:rsidRDefault="00D46E71" w:rsidP="00D46E71">
            <w:pPr>
              <w:suppressAutoHyphens w:val="0"/>
              <w:spacing w:line="240" w:lineRule="auto"/>
              <w:jc w:val="right"/>
              <w:rPr>
                <w:lang w:eastAsia="en-GB"/>
              </w:rPr>
            </w:pPr>
            <w:r w:rsidRPr="00950469">
              <w:rPr>
                <w:lang w:eastAsia="en-GB"/>
              </w:rPr>
              <w:t>18.8</w:t>
            </w:r>
          </w:p>
        </w:tc>
        <w:tc>
          <w:tcPr>
            <w:tcW w:w="1040" w:type="dxa"/>
            <w:tcBorders>
              <w:top w:val="nil"/>
              <w:left w:val="nil"/>
              <w:bottom w:val="nil"/>
              <w:right w:val="nil"/>
            </w:tcBorders>
            <w:shd w:val="clear" w:color="auto" w:fill="auto"/>
            <w:noWrap/>
            <w:vAlign w:val="center"/>
          </w:tcPr>
          <w:p w14:paraId="139CE91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A66D5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BCC07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2FD790"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6D9CB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21AD16" w14:textId="77777777" w:rsidR="00D46E71" w:rsidRPr="00950469" w:rsidRDefault="00D46E71" w:rsidP="00D46E71">
            <w:pPr>
              <w:suppressAutoHyphens w:val="0"/>
              <w:spacing w:line="240" w:lineRule="auto"/>
              <w:rPr>
                <w:lang w:eastAsia="en-GB"/>
              </w:rPr>
            </w:pPr>
          </w:p>
        </w:tc>
      </w:tr>
      <w:tr w:rsidR="00D46E71" w:rsidRPr="00950469" w14:paraId="5E3A9312" w14:textId="77777777" w:rsidTr="00D46E71">
        <w:trPr>
          <w:trHeight w:val="255"/>
        </w:trPr>
        <w:tc>
          <w:tcPr>
            <w:tcW w:w="1040" w:type="dxa"/>
            <w:tcBorders>
              <w:top w:val="nil"/>
              <w:left w:val="nil"/>
              <w:bottom w:val="nil"/>
              <w:right w:val="nil"/>
            </w:tcBorders>
            <w:shd w:val="clear" w:color="auto" w:fill="auto"/>
            <w:noWrap/>
            <w:vAlign w:val="center"/>
          </w:tcPr>
          <w:p w14:paraId="556A2648" w14:textId="77777777" w:rsidR="00D46E71" w:rsidRPr="00950469" w:rsidRDefault="00D46E71" w:rsidP="00D46E71">
            <w:pPr>
              <w:suppressAutoHyphens w:val="0"/>
              <w:spacing w:line="240" w:lineRule="auto"/>
              <w:jc w:val="right"/>
              <w:rPr>
                <w:lang w:eastAsia="en-GB"/>
              </w:rPr>
            </w:pPr>
            <w:r w:rsidRPr="00950469">
              <w:rPr>
                <w:lang w:eastAsia="en-GB"/>
              </w:rPr>
              <w:t>980</w:t>
            </w:r>
          </w:p>
        </w:tc>
        <w:tc>
          <w:tcPr>
            <w:tcW w:w="1320" w:type="dxa"/>
            <w:tcBorders>
              <w:top w:val="nil"/>
              <w:left w:val="nil"/>
              <w:bottom w:val="nil"/>
              <w:right w:val="nil"/>
            </w:tcBorders>
            <w:shd w:val="clear" w:color="auto" w:fill="auto"/>
            <w:noWrap/>
            <w:vAlign w:val="center"/>
          </w:tcPr>
          <w:p w14:paraId="644B8BD8" w14:textId="77777777" w:rsidR="00D46E71" w:rsidRPr="00950469" w:rsidRDefault="00D46E71" w:rsidP="00D46E71">
            <w:pPr>
              <w:suppressAutoHyphens w:val="0"/>
              <w:spacing w:line="240" w:lineRule="auto"/>
              <w:jc w:val="right"/>
              <w:rPr>
                <w:lang w:eastAsia="en-GB"/>
              </w:rPr>
            </w:pPr>
            <w:r w:rsidRPr="00950469">
              <w:rPr>
                <w:lang w:eastAsia="en-GB"/>
              </w:rPr>
              <w:t>15.5</w:t>
            </w:r>
          </w:p>
        </w:tc>
        <w:tc>
          <w:tcPr>
            <w:tcW w:w="1040" w:type="dxa"/>
            <w:tcBorders>
              <w:top w:val="nil"/>
              <w:left w:val="nil"/>
              <w:bottom w:val="nil"/>
              <w:right w:val="nil"/>
            </w:tcBorders>
            <w:shd w:val="clear" w:color="auto" w:fill="auto"/>
            <w:noWrap/>
            <w:vAlign w:val="center"/>
          </w:tcPr>
          <w:p w14:paraId="4140C8B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60055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BAC38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EC374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10CCA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88B953" w14:textId="77777777" w:rsidR="00D46E71" w:rsidRPr="00950469" w:rsidRDefault="00D46E71" w:rsidP="00D46E71">
            <w:pPr>
              <w:suppressAutoHyphens w:val="0"/>
              <w:spacing w:line="240" w:lineRule="auto"/>
              <w:rPr>
                <w:lang w:eastAsia="en-GB"/>
              </w:rPr>
            </w:pPr>
          </w:p>
        </w:tc>
      </w:tr>
      <w:tr w:rsidR="00D46E71" w:rsidRPr="00950469" w14:paraId="4FF8FBC7" w14:textId="77777777" w:rsidTr="00D46E71">
        <w:trPr>
          <w:trHeight w:val="255"/>
        </w:trPr>
        <w:tc>
          <w:tcPr>
            <w:tcW w:w="1040" w:type="dxa"/>
            <w:tcBorders>
              <w:top w:val="nil"/>
              <w:left w:val="nil"/>
              <w:bottom w:val="nil"/>
              <w:right w:val="nil"/>
            </w:tcBorders>
            <w:shd w:val="clear" w:color="auto" w:fill="auto"/>
            <w:noWrap/>
            <w:vAlign w:val="center"/>
          </w:tcPr>
          <w:p w14:paraId="0829055D" w14:textId="77777777" w:rsidR="00D46E71" w:rsidRPr="00950469" w:rsidRDefault="00D46E71" w:rsidP="00D46E71">
            <w:pPr>
              <w:suppressAutoHyphens w:val="0"/>
              <w:spacing w:line="240" w:lineRule="auto"/>
              <w:jc w:val="right"/>
              <w:rPr>
                <w:lang w:eastAsia="en-GB"/>
              </w:rPr>
            </w:pPr>
            <w:r w:rsidRPr="00950469">
              <w:rPr>
                <w:lang w:eastAsia="en-GB"/>
              </w:rPr>
              <w:t>981</w:t>
            </w:r>
          </w:p>
        </w:tc>
        <w:tc>
          <w:tcPr>
            <w:tcW w:w="1320" w:type="dxa"/>
            <w:tcBorders>
              <w:top w:val="nil"/>
              <w:left w:val="nil"/>
              <w:bottom w:val="nil"/>
              <w:right w:val="nil"/>
            </w:tcBorders>
            <w:shd w:val="clear" w:color="auto" w:fill="auto"/>
            <w:noWrap/>
            <w:vAlign w:val="center"/>
          </w:tcPr>
          <w:p w14:paraId="28BF82E0" w14:textId="77777777" w:rsidR="00D46E71" w:rsidRPr="00950469" w:rsidRDefault="00D46E71" w:rsidP="00D46E71">
            <w:pPr>
              <w:suppressAutoHyphens w:val="0"/>
              <w:spacing w:line="240" w:lineRule="auto"/>
              <w:jc w:val="right"/>
              <w:rPr>
                <w:lang w:eastAsia="en-GB"/>
              </w:rPr>
            </w:pPr>
            <w:r w:rsidRPr="00950469">
              <w:rPr>
                <w:lang w:eastAsia="en-GB"/>
              </w:rPr>
              <w:t>12.3</w:t>
            </w:r>
          </w:p>
        </w:tc>
        <w:tc>
          <w:tcPr>
            <w:tcW w:w="1040" w:type="dxa"/>
            <w:tcBorders>
              <w:top w:val="nil"/>
              <w:left w:val="nil"/>
              <w:bottom w:val="nil"/>
              <w:right w:val="nil"/>
            </w:tcBorders>
            <w:shd w:val="clear" w:color="auto" w:fill="auto"/>
            <w:noWrap/>
            <w:vAlign w:val="center"/>
          </w:tcPr>
          <w:p w14:paraId="560C86C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9BF52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18F07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CD3B5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6AC1C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9930FC" w14:textId="77777777" w:rsidR="00D46E71" w:rsidRPr="00950469" w:rsidRDefault="00D46E71" w:rsidP="00D46E71">
            <w:pPr>
              <w:suppressAutoHyphens w:val="0"/>
              <w:spacing w:line="240" w:lineRule="auto"/>
              <w:rPr>
                <w:lang w:eastAsia="en-GB"/>
              </w:rPr>
            </w:pPr>
          </w:p>
        </w:tc>
      </w:tr>
      <w:tr w:rsidR="00D46E71" w:rsidRPr="00950469" w14:paraId="5868F24B" w14:textId="77777777" w:rsidTr="00D46E71">
        <w:trPr>
          <w:trHeight w:val="255"/>
        </w:trPr>
        <w:tc>
          <w:tcPr>
            <w:tcW w:w="1040" w:type="dxa"/>
            <w:tcBorders>
              <w:top w:val="nil"/>
              <w:left w:val="nil"/>
              <w:bottom w:val="nil"/>
              <w:right w:val="nil"/>
            </w:tcBorders>
            <w:shd w:val="clear" w:color="auto" w:fill="auto"/>
            <w:noWrap/>
            <w:vAlign w:val="center"/>
          </w:tcPr>
          <w:p w14:paraId="1DDFDF08" w14:textId="77777777" w:rsidR="00D46E71" w:rsidRPr="00950469" w:rsidRDefault="00D46E71" w:rsidP="00D46E71">
            <w:pPr>
              <w:suppressAutoHyphens w:val="0"/>
              <w:spacing w:line="240" w:lineRule="auto"/>
              <w:jc w:val="right"/>
              <w:rPr>
                <w:lang w:eastAsia="en-GB"/>
              </w:rPr>
            </w:pPr>
            <w:r w:rsidRPr="00950469">
              <w:rPr>
                <w:lang w:eastAsia="en-GB"/>
              </w:rPr>
              <w:t>982</w:t>
            </w:r>
          </w:p>
        </w:tc>
        <w:tc>
          <w:tcPr>
            <w:tcW w:w="1320" w:type="dxa"/>
            <w:tcBorders>
              <w:top w:val="nil"/>
              <w:left w:val="nil"/>
              <w:bottom w:val="nil"/>
              <w:right w:val="nil"/>
            </w:tcBorders>
            <w:shd w:val="clear" w:color="auto" w:fill="auto"/>
            <w:noWrap/>
            <w:vAlign w:val="center"/>
          </w:tcPr>
          <w:p w14:paraId="307BF24D" w14:textId="77777777" w:rsidR="00D46E71" w:rsidRPr="00950469" w:rsidRDefault="00D46E71" w:rsidP="00D46E71">
            <w:pPr>
              <w:suppressAutoHyphens w:val="0"/>
              <w:spacing w:line="240" w:lineRule="auto"/>
              <w:jc w:val="right"/>
              <w:rPr>
                <w:lang w:eastAsia="en-GB"/>
              </w:rPr>
            </w:pPr>
            <w:r w:rsidRPr="00950469">
              <w:rPr>
                <w:lang w:eastAsia="en-GB"/>
              </w:rPr>
              <w:t>8.8</w:t>
            </w:r>
          </w:p>
        </w:tc>
        <w:tc>
          <w:tcPr>
            <w:tcW w:w="1040" w:type="dxa"/>
            <w:tcBorders>
              <w:top w:val="nil"/>
              <w:left w:val="nil"/>
              <w:bottom w:val="nil"/>
              <w:right w:val="nil"/>
            </w:tcBorders>
            <w:shd w:val="clear" w:color="auto" w:fill="auto"/>
            <w:noWrap/>
            <w:vAlign w:val="center"/>
          </w:tcPr>
          <w:p w14:paraId="1E0B36E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55DCF"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2CA2A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68629E"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9C169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1BC533" w14:textId="77777777" w:rsidR="00D46E71" w:rsidRPr="00950469" w:rsidRDefault="00D46E71" w:rsidP="00D46E71">
            <w:pPr>
              <w:suppressAutoHyphens w:val="0"/>
              <w:spacing w:line="240" w:lineRule="auto"/>
              <w:rPr>
                <w:lang w:eastAsia="en-GB"/>
              </w:rPr>
            </w:pPr>
          </w:p>
        </w:tc>
      </w:tr>
      <w:tr w:rsidR="00D46E71" w:rsidRPr="00950469" w14:paraId="73D1DE7C" w14:textId="77777777" w:rsidTr="00D46E71">
        <w:trPr>
          <w:trHeight w:val="255"/>
        </w:trPr>
        <w:tc>
          <w:tcPr>
            <w:tcW w:w="1040" w:type="dxa"/>
            <w:tcBorders>
              <w:top w:val="nil"/>
              <w:left w:val="nil"/>
              <w:bottom w:val="nil"/>
              <w:right w:val="nil"/>
            </w:tcBorders>
            <w:shd w:val="clear" w:color="auto" w:fill="auto"/>
            <w:noWrap/>
            <w:vAlign w:val="center"/>
          </w:tcPr>
          <w:p w14:paraId="4D240D00" w14:textId="77777777" w:rsidR="00D46E71" w:rsidRPr="00950469" w:rsidRDefault="00D46E71" w:rsidP="00D46E71">
            <w:pPr>
              <w:suppressAutoHyphens w:val="0"/>
              <w:spacing w:line="240" w:lineRule="auto"/>
              <w:jc w:val="right"/>
              <w:rPr>
                <w:lang w:eastAsia="en-GB"/>
              </w:rPr>
            </w:pPr>
            <w:r w:rsidRPr="00950469">
              <w:rPr>
                <w:lang w:eastAsia="en-GB"/>
              </w:rPr>
              <w:t>983</w:t>
            </w:r>
          </w:p>
        </w:tc>
        <w:tc>
          <w:tcPr>
            <w:tcW w:w="1320" w:type="dxa"/>
            <w:tcBorders>
              <w:top w:val="nil"/>
              <w:left w:val="nil"/>
              <w:bottom w:val="nil"/>
              <w:right w:val="nil"/>
            </w:tcBorders>
            <w:shd w:val="clear" w:color="auto" w:fill="auto"/>
            <w:noWrap/>
            <w:vAlign w:val="center"/>
          </w:tcPr>
          <w:p w14:paraId="7B138619" w14:textId="77777777" w:rsidR="00D46E71" w:rsidRPr="00950469" w:rsidRDefault="00D46E71" w:rsidP="00D46E71">
            <w:pPr>
              <w:suppressAutoHyphens w:val="0"/>
              <w:spacing w:line="240" w:lineRule="auto"/>
              <w:jc w:val="right"/>
              <w:rPr>
                <w:lang w:eastAsia="en-GB"/>
              </w:rPr>
            </w:pPr>
            <w:r w:rsidRPr="00950469">
              <w:rPr>
                <w:lang w:eastAsia="en-GB"/>
              </w:rPr>
              <w:t>6</w:t>
            </w:r>
            <w:r w:rsidR="00A33A83" w:rsidRPr="00950469">
              <w:rPr>
                <w:lang w:eastAsia="en-GB"/>
              </w:rPr>
              <w:t>.0</w:t>
            </w:r>
          </w:p>
        </w:tc>
        <w:tc>
          <w:tcPr>
            <w:tcW w:w="1040" w:type="dxa"/>
            <w:tcBorders>
              <w:top w:val="nil"/>
              <w:left w:val="nil"/>
              <w:bottom w:val="nil"/>
              <w:right w:val="nil"/>
            </w:tcBorders>
            <w:shd w:val="clear" w:color="auto" w:fill="auto"/>
            <w:noWrap/>
            <w:vAlign w:val="center"/>
          </w:tcPr>
          <w:p w14:paraId="370C69C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424144"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CECF5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4ACA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901BC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628A3" w14:textId="77777777" w:rsidR="00D46E71" w:rsidRPr="00950469" w:rsidRDefault="00D46E71" w:rsidP="00D46E71">
            <w:pPr>
              <w:suppressAutoHyphens w:val="0"/>
              <w:spacing w:line="240" w:lineRule="auto"/>
              <w:rPr>
                <w:lang w:eastAsia="en-GB"/>
              </w:rPr>
            </w:pPr>
          </w:p>
        </w:tc>
      </w:tr>
      <w:tr w:rsidR="00D46E71" w:rsidRPr="00950469" w14:paraId="7E1A1FD0" w14:textId="77777777" w:rsidTr="00D46E71">
        <w:trPr>
          <w:trHeight w:val="255"/>
        </w:trPr>
        <w:tc>
          <w:tcPr>
            <w:tcW w:w="1040" w:type="dxa"/>
            <w:tcBorders>
              <w:top w:val="nil"/>
              <w:left w:val="nil"/>
              <w:bottom w:val="nil"/>
              <w:right w:val="nil"/>
            </w:tcBorders>
            <w:shd w:val="clear" w:color="auto" w:fill="auto"/>
            <w:noWrap/>
            <w:vAlign w:val="center"/>
          </w:tcPr>
          <w:p w14:paraId="5551431E" w14:textId="77777777" w:rsidR="00D46E71" w:rsidRPr="00950469" w:rsidRDefault="00D46E71" w:rsidP="00D46E71">
            <w:pPr>
              <w:suppressAutoHyphens w:val="0"/>
              <w:spacing w:line="240" w:lineRule="auto"/>
              <w:jc w:val="right"/>
              <w:rPr>
                <w:lang w:eastAsia="en-GB"/>
              </w:rPr>
            </w:pPr>
            <w:r w:rsidRPr="00950469">
              <w:rPr>
                <w:lang w:eastAsia="en-GB"/>
              </w:rPr>
              <w:t>984</w:t>
            </w:r>
          </w:p>
        </w:tc>
        <w:tc>
          <w:tcPr>
            <w:tcW w:w="1320" w:type="dxa"/>
            <w:tcBorders>
              <w:top w:val="nil"/>
              <w:left w:val="nil"/>
              <w:bottom w:val="nil"/>
              <w:right w:val="nil"/>
            </w:tcBorders>
            <w:shd w:val="clear" w:color="auto" w:fill="auto"/>
            <w:noWrap/>
            <w:vAlign w:val="center"/>
          </w:tcPr>
          <w:p w14:paraId="2988AA58" w14:textId="77777777" w:rsidR="00D46E71" w:rsidRPr="00950469" w:rsidRDefault="00D46E71" w:rsidP="00D46E71">
            <w:pPr>
              <w:suppressAutoHyphens w:val="0"/>
              <w:spacing w:line="240" w:lineRule="auto"/>
              <w:jc w:val="right"/>
              <w:rPr>
                <w:lang w:eastAsia="en-GB"/>
              </w:rPr>
            </w:pPr>
            <w:r w:rsidRPr="00950469">
              <w:rPr>
                <w:lang w:eastAsia="en-GB"/>
              </w:rPr>
              <w:t>3.6</w:t>
            </w:r>
          </w:p>
        </w:tc>
        <w:tc>
          <w:tcPr>
            <w:tcW w:w="1040" w:type="dxa"/>
            <w:tcBorders>
              <w:top w:val="nil"/>
              <w:left w:val="nil"/>
              <w:bottom w:val="nil"/>
              <w:right w:val="nil"/>
            </w:tcBorders>
            <w:shd w:val="clear" w:color="auto" w:fill="auto"/>
            <w:noWrap/>
            <w:vAlign w:val="center"/>
          </w:tcPr>
          <w:p w14:paraId="7AFBC0A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1A4924"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74C3C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87204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EF0B9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9D06CA" w14:textId="77777777" w:rsidR="00D46E71" w:rsidRPr="00950469" w:rsidRDefault="00D46E71" w:rsidP="00D46E71">
            <w:pPr>
              <w:suppressAutoHyphens w:val="0"/>
              <w:spacing w:line="240" w:lineRule="auto"/>
              <w:rPr>
                <w:lang w:eastAsia="en-GB"/>
              </w:rPr>
            </w:pPr>
          </w:p>
        </w:tc>
      </w:tr>
      <w:tr w:rsidR="00D46E71" w:rsidRPr="00950469" w14:paraId="7CA94663" w14:textId="77777777" w:rsidTr="00D46E71">
        <w:trPr>
          <w:trHeight w:val="255"/>
        </w:trPr>
        <w:tc>
          <w:tcPr>
            <w:tcW w:w="1040" w:type="dxa"/>
            <w:tcBorders>
              <w:top w:val="nil"/>
              <w:left w:val="nil"/>
              <w:bottom w:val="nil"/>
              <w:right w:val="nil"/>
            </w:tcBorders>
            <w:shd w:val="clear" w:color="auto" w:fill="auto"/>
            <w:noWrap/>
            <w:vAlign w:val="center"/>
          </w:tcPr>
          <w:p w14:paraId="4B4363C0" w14:textId="77777777" w:rsidR="00D46E71" w:rsidRPr="00950469" w:rsidRDefault="00D46E71" w:rsidP="00D46E71">
            <w:pPr>
              <w:suppressAutoHyphens w:val="0"/>
              <w:spacing w:line="240" w:lineRule="auto"/>
              <w:jc w:val="right"/>
              <w:rPr>
                <w:lang w:eastAsia="en-GB"/>
              </w:rPr>
            </w:pPr>
            <w:r w:rsidRPr="00950469">
              <w:rPr>
                <w:lang w:eastAsia="en-GB"/>
              </w:rPr>
              <w:t>985</w:t>
            </w:r>
          </w:p>
        </w:tc>
        <w:tc>
          <w:tcPr>
            <w:tcW w:w="1320" w:type="dxa"/>
            <w:tcBorders>
              <w:top w:val="nil"/>
              <w:left w:val="nil"/>
              <w:bottom w:val="nil"/>
              <w:right w:val="nil"/>
            </w:tcBorders>
            <w:shd w:val="clear" w:color="auto" w:fill="auto"/>
            <w:noWrap/>
            <w:vAlign w:val="center"/>
          </w:tcPr>
          <w:p w14:paraId="735699E2" w14:textId="77777777" w:rsidR="00D46E71" w:rsidRPr="00950469" w:rsidRDefault="00D46E71" w:rsidP="00D46E71">
            <w:pPr>
              <w:suppressAutoHyphens w:val="0"/>
              <w:spacing w:line="240" w:lineRule="auto"/>
              <w:jc w:val="right"/>
              <w:rPr>
                <w:lang w:eastAsia="en-GB"/>
              </w:rPr>
            </w:pPr>
            <w:r w:rsidRPr="00950469">
              <w:rPr>
                <w:lang w:eastAsia="en-GB"/>
              </w:rPr>
              <w:t>1.6</w:t>
            </w:r>
          </w:p>
        </w:tc>
        <w:tc>
          <w:tcPr>
            <w:tcW w:w="1040" w:type="dxa"/>
            <w:tcBorders>
              <w:top w:val="nil"/>
              <w:left w:val="nil"/>
              <w:bottom w:val="nil"/>
              <w:right w:val="nil"/>
            </w:tcBorders>
            <w:shd w:val="clear" w:color="auto" w:fill="auto"/>
            <w:noWrap/>
            <w:vAlign w:val="center"/>
          </w:tcPr>
          <w:p w14:paraId="5C5A6AD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C177C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1CAD37"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2DD8F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EA631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E830EA" w14:textId="77777777" w:rsidR="00D46E71" w:rsidRPr="00950469" w:rsidRDefault="00D46E71" w:rsidP="00D46E71">
            <w:pPr>
              <w:suppressAutoHyphens w:val="0"/>
              <w:spacing w:line="240" w:lineRule="auto"/>
              <w:rPr>
                <w:lang w:eastAsia="en-GB"/>
              </w:rPr>
            </w:pPr>
          </w:p>
        </w:tc>
      </w:tr>
      <w:tr w:rsidR="00A33A83" w:rsidRPr="00950469" w14:paraId="037E27C6" w14:textId="77777777" w:rsidTr="00712983">
        <w:trPr>
          <w:trHeight w:val="255"/>
        </w:trPr>
        <w:tc>
          <w:tcPr>
            <w:tcW w:w="1040" w:type="dxa"/>
            <w:tcBorders>
              <w:top w:val="nil"/>
              <w:left w:val="nil"/>
              <w:bottom w:val="nil"/>
              <w:right w:val="nil"/>
            </w:tcBorders>
            <w:shd w:val="clear" w:color="auto" w:fill="auto"/>
            <w:noWrap/>
            <w:vAlign w:val="center"/>
          </w:tcPr>
          <w:p w14:paraId="04FE4BD0" w14:textId="77777777" w:rsidR="00A33A83" w:rsidRPr="00950469" w:rsidRDefault="00A33A83" w:rsidP="00D46E71">
            <w:pPr>
              <w:suppressAutoHyphens w:val="0"/>
              <w:spacing w:line="240" w:lineRule="auto"/>
              <w:jc w:val="right"/>
              <w:rPr>
                <w:lang w:eastAsia="en-GB"/>
              </w:rPr>
            </w:pPr>
            <w:r w:rsidRPr="00950469">
              <w:rPr>
                <w:lang w:eastAsia="en-GB"/>
              </w:rPr>
              <w:t>986</w:t>
            </w:r>
          </w:p>
        </w:tc>
        <w:tc>
          <w:tcPr>
            <w:tcW w:w="1320" w:type="dxa"/>
            <w:tcBorders>
              <w:top w:val="nil"/>
              <w:left w:val="nil"/>
              <w:bottom w:val="nil"/>
              <w:right w:val="nil"/>
            </w:tcBorders>
            <w:shd w:val="clear" w:color="auto" w:fill="auto"/>
            <w:noWrap/>
          </w:tcPr>
          <w:p w14:paraId="2AAF2A2E"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CF1E25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858704"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9962A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6A24A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0C731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A8B03F" w14:textId="77777777" w:rsidR="00A33A83" w:rsidRPr="00950469" w:rsidRDefault="00A33A83" w:rsidP="00D46E71">
            <w:pPr>
              <w:suppressAutoHyphens w:val="0"/>
              <w:spacing w:line="240" w:lineRule="auto"/>
              <w:rPr>
                <w:lang w:eastAsia="en-GB"/>
              </w:rPr>
            </w:pPr>
          </w:p>
        </w:tc>
      </w:tr>
      <w:tr w:rsidR="00A33A83" w:rsidRPr="00950469" w14:paraId="60E45D37" w14:textId="77777777" w:rsidTr="00712983">
        <w:trPr>
          <w:trHeight w:val="255"/>
        </w:trPr>
        <w:tc>
          <w:tcPr>
            <w:tcW w:w="1040" w:type="dxa"/>
            <w:tcBorders>
              <w:top w:val="nil"/>
              <w:left w:val="nil"/>
              <w:bottom w:val="nil"/>
              <w:right w:val="nil"/>
            </w:tcBorders>
            <w:shd w:val="clear" w:color="auto" w:fill="auto"/>
            <w:noWrap/>
            <w:vAlign w:val="center"/>
          </w:tcPr>
          <w:p w14:paraId="19C883F7" w14:textId="77777777" w:rsidR="00A33A83" w:rsidRPr="00950469" w:rsidRDefault="00A33A83" w:rsidP="00D46E71">
            <w:pPr>
              <w:suppressAutoHyphens w:val="0"/>
              <w:spacing w:line="240" w:lineRule="auto"/>
              <w:jc w:val="right"/>
              <w:rPr>
                <w:lang w:eastAsia="en-GB"/>
              </w:rPr>
            </w:pPr>
            <w:r w:rsidRPr="00950469">
              <w:rPr>
                <w:lang w:eastAsia="en-GB"/>
              </w:rPr>
              <w:t>987</w:t>
            </w:r>
          </w:p>
        </w:tc>
        <w:tc>
          <w:tcPr>
            <w:tcW w:w="1320" w:type="dxa"/>
            <w:tcBorders>
              <w:top w:val="nil"/>
              <w:left w:val="nil"/>
              <w:bottom w:val="nil"/>
              <w:right w:val="nil"/>
            </w:tcBorders>
            <w:shd w:val="clear" w:color="auto" w:fill="auto"/>
            <w:noWrap/>
          </w:tcPr>
          <w:p w14:paraId="3C7B5493"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2686DE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4E3E31"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B4CBD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FDFD55"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EC7F1F"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D5888C" w14:textId="77777777" w:rsidR="00A33A83" w:rsidRPr="00950469" w:rsidRDefault="00A33A83" w:rsidP="00D46E71">
            <w:pPr>
              <w:suppressAutoHyphens w:val="0"/>
              <w:spacing w:line="240" w:lineRule="auto"/>
              <w:rPr>
                <w:lang w:eastAsia="en-GB"/>
              </w:rPr>
            </w:pPr>
          </w:p>
        </w:tc>
      </w:tr>
      <w:tr w:rsidR="00A33A83" w:rsidRPr="00950469" w14:paraId="6ECA7AF1" w14:textId="77777777" w:rsidTr="00712983">
        <w:trPr>
          <w:trHeight w:val="255"/>
        </w:trPr>
        <w:tc>
          <w:tcPr>
            <w:tcW w:w="1040" w:type="dxa"/>
            <w:tcBorders>
              <w:top w:val="nil"/>
              <w:left w:val="nil"/>
              <w:bottom w:val="nil"/>
              <w:right w:val="nil"/>
            </w:tcBorders>
            <w:shd w:val="clear" w:color="auto" w:fill="auto"/>
            <w:noWrap/>
            <w:vAlign w:val="center"/>
          </w:tcPr>
          <w:p w14:paraId="33D8F8A6" w14:textId="77777777" w:rsidR="00A33A83" w:rsidRPr="00950469" w:rsidRDefault="00A33A83" w:rsidP="00D46E71">
            <w:pPr>
              <w:suppressAutoHyphens w:val="0"/>
              <w:spacing w:line="240" w:lineRule="auto"/>
              <w:jc w:val="right"/>
              <w:rPr>
                <w:lang w:eastAsia="en-GB"/>
              </w:rPr>
            </w:pPr>
            <w:r w:rsidRPr="00950469">
              <w:rPr>
                <w:lang w:eastAsia="en-GB"/>
              </w:rPr>
              <w:t>988</w:t>
            </w:r>
          </w:p>
        </w:tc>
        <w:tc>
          <w:tcPr>
            <w:tcW w:w="1320" w:type="dxa"/>
            <w:tcBorders>
              <w:top w:val="nil"/>
              <w:left w:val="nil"/>
              <w:bottom w:val="nil"/>
              <w:right w:val="nil"/>
            </w:tcBorders>
            <w:shd w:val="clear" w:color="auto" w:fill="auto"/>
            <w:noWrap/>
          </w:tcPr>
          <w:p w14:paraId="25C7C0D6"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B3DA4F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EF502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3DFA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072B69"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1921A7"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2CDA95" w14:textId="77777777" w:rsidR="00A33A83" w:rsidRPr="00950469" w:rsidRDefault="00A33A83" w:rsidP="00D46E71">
            <w:pPr>
              <w:suppressAutoHyphens w:val="0"/>
              <w:spacing w:line="240" w:lineRule="auto"/>
              <w:rPr>
                <w:lang w:eastAsia="en-GB"/>
              </w:rPr>
            </w:pPr>
          </w:p>
        </w:tc>
      </w:tr>
      <w:tr w:rsidR="00A33A83" w:rsidRPr="00950469" w14:paraId="4B6A2D22" w14:textId="77777777" w:rsidTr="00712983">
        <w:trPr>
          <w:trHeight w:val="255"/>
        </w:trPr>
        <w:tc>
          <w:tcPr>
            <w:tcW w:w="1040" w:type="dxa"/>
            <w:tcBorders>
              <w:top w:val="nil"/>
              <w:left w:val="nil"/>
              <w:bottom w:val="nil"/>
              <w:right w:val="nil"/>
            </w:tcBorders>
            <w:shd w:val="clear" w:color="auto" w:fill="auto"/>
            <w:noWrap/>
            <w:vAlign w:val="center"/>
          </w:tcPr>
          <w:p w14:paraId="68DB5035" w14:textId="77777777" w:rsidR="00A33A83" w:rsidRPr="00950469" w:rsidRDefault="00A33A83" w:rsidP="00D46E71">
            <w:pPr>
              <w:suppressAutoHyphens w:val="0"/>
              <w:spacing w:line="240" w:lineRule="auto"/>
              <w:jc w:val="right"/>
              <w:rPr>
                <w:lang w:eastAsia="en-GB"/>
              </w:rPr>
            </w:pPr>
            <w:r w:rsidRPr="00950469">
              <w:rPr>
                <w:lang w:eastAsia="en-GB"/>
              </w:rPr>
              <w:t>989</w:t>
            </w:r>
          </w:p>
        </w:tc>
        <w:tc>
          <w:tcPr>
            <w:tcW w:w="1320" w:type="dxa"/>
            <w:tcBorders>
              <w:top w:val="nil"/>
              <w:left w:val="nil"/>
              <w:bottom w:val="nil"/>
              <w:right w:val="nil"/>
            </w:tcBorders>
            <w:shd w:val="clear" w:color="auto" w:fill="auto"/>
            <w:noWrap/>
          </w:tcPr>
          <w:p w14:paraId="40A0E762"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7D9642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E520C9"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27A46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DAADAE"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45B0C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9B571F" w14:textId="77777777" w:rsidR="00A33A83" w:rsidRPr="00950469" w:rsidRDefault="00A33A83" w:rsidP="00D46E71">
            <w:pPr>
              <w:suppressAutoHyphens w:val="0"/>
              <w:spacing w:line="240" w:lineRule="auto"/>
              <w:rPr>
                <w:lang w:eastAsia="en-GB"/>
              </w:rPr>
            </w:pPr>
          </w:p>
        </w:tc>
      </w:tr>
      <w:tr w:rsidR="00A33A83" w:rsidRPr="00950469" w14:paraId="297F29DF" w14:textId="77777777" w:rsidTr="00712983">
        <w:trPr>
          <w:trHeight w:val="255"/>
        </w:trPr>
        <w:tc>
          <w:tcPr>
            <w:tcW w:w="1040" w:type="dxa"/>
            <w:tcBorders>
              <w:top w:val="nil"/>
              <w:left w:val="nil"/>
              <w:bottom w:val="nil"/>
              <w:right w:val="nil"/>
            </w:tcBorders>
            <w:shd w:val="clear" w:color="auto" w:fill="auto"/>
            <w:noWrap/>
            <w:vAlign w:val="center"/>
          </w:tcPr>
          <w:p w14:paraId="43524858" w14:textId="77777777" w:rsidR="00A33A83" w:rsidRPr="00950469" w:rsidRDefault="00A33A83" w:rsidP="00D46E71">
            <w:pPr>
              <w:suppressAutoHyphens w:val="0"/>
              <w:spacing w:line="240" w:lineRule="auto"/>
              <w:jc w:val="right"/>
              <w:rPr>
                <w:lang w:eastAsia="en-GB"/>
              </w:rPr>
            </w:pPr>
            <w:r w:rsidRPr="00950469">
              <w:rPr>
                <w:lang w:eastAsia="en-GB"/>
              </w:rPr>
              <w:t>990</w:t>
            </w:r>
          </w:p>
        </w:tc>
        <w:tc>
          <w:tcPr>
            <w:tcW w:w="1320" w:type="dxa"/>
            <w:tcBorders>
              <w:top w:val="nil"/>
              <w:left w:val="nil"/>
              <w:bottom w:val="nil"/>
              <w:right w:val="nil"/>
            </w:tcBorders>
            <w:shd w:val="clear" w:color="auto" w:fill="auto"/>
            <w:noWrap/>
          </w:tcPr>
          <w:p w14:paraId="46AE2D63"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3100B8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9613DA"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8470A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E39EEC"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54AA2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10CC6D" w14:textId="77777777" w:rsidR="00A33A83" w:rsidRPr="00950469" w:rsidRDefault="00A33A83" w:rsidP="00D46E71">
            <w:pPr>
              <w:suppressAutoHyphens w:val="0"/>
              <w:spacing w:line="240" w:lineRule="auto"/>
              <w:rPr>
                <w:lang w:eastAsia="en-GB"/>
              </w:rPr>
            </w:pPr>
          </w:p>
        </w:tc>
      </w:tr>
      <w:tr w:rsidR="00A33A83" w:rsidRPr="00950469" w14:paraId="073AD562" w14:textId="77777777" w:rsidTr="00712983">
        <w:trPr>
          <w:trHeight w:val="255"/>
        </w:trPr>
        <w:tc>
          <w:tcPr>
            <w:tcW w:w="1040" w:type="dxa"/>
            <w:tcBorders>
              <w:top w:val="nil"/>
              <w:left w:val="nil"/>
              <w:bottom w:val="nil"/>
              <w:right w:val="nil"/>
            </w:tcBorders>
            <w:shd w:val="clear" w:color="auto" w:fill="auto"/>
            <w:noWrap/>
            <w:vAlign w:val="center"/>
          </w:tcPr>
          <w:p w14:paraId="0E76134D" w14:textId="77777777" w:rsidR="00A33A83" w:rsidRPr="00950469" w:rsidRDefault="00A33A83" w:rsidP="00D46E71">
            <w:pPr>
              <w:suppressAutoHyphens w:val="0"/>
              <w:spacing w:line="240" w:lineRule="auto"/>
              <w:jc w:val="right"/>
              <w:rPr>
                <w:lang w:eastAsia="en-GB"/>
              </w:rPr>
            </w:pPr>
            <w:r w:rsidRPr="00950469">
              <w:rPr>
                <w:lang w:eastAsia="en-GB"/>
              </w:rPr>
              <w:t>991</w:t>
            </w:r>
          </w:p>
        </w:tc>
        <w:tc>
          <w:tcPr>
            <w:tcW w:w="1320" w:type="dxa"/>
            <w:tcBorders>
              <w:top w:val="nil"/>
              <w:left w:val="nil"/>
              <w:bottom w:val="nil"/>
              <w:right w:val="nil"/>
            </w:tcBorders>
            <w:shd w:val="clear" w:color="auto" w:fill="auto"/>
            <w:noWrap/>
          </w:tcPr>
          <w:p w14:paraId="62CF28CB"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05CD9F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220FD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C5F59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6C20F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3A500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1D9070" w14:textId="77777777" w:rsidR="00A33A83" w:rsidRPr="00950469" w:rsidRDefault="00A33A83" w:rsidP="00D46E71">
            <w:pPr>
              <w:suppressAutoHyphens w:val="0"/>
              <w:spacing w:line="240" w:lineRule="auto"/>
              <w:rPr>
                <w:lang w:eastAsia="en-GB"/>
              </w:rPr>
            </w:pPr>
          </w:p>
        </w:tc>
      </w:tr>
      <w:tr w:rsidR="00A33A83" w:rsidRPr="00950469" w14:paraId="18F633D0" w14:textId="77777777" w:rsidTr="00712983">
        <w:trPr>
          <w:trHeight w:val="255"/>
        </w:trPr>
        <w:tc>
          <w:tcPr>
            <w:tcW w:w="1040" w:type="dxa"/>
            <w:tcBorders>
              <w:top w:val="nil"/>
              <w:left w:val="nil"/>
              <w:bottom w:val="nil"/>
              <w:right w:val="nil"/>
            </w:tcBorders>
            <w:shd w:val="clear" w:color="auto" w:fill="auto"/>
            <w:noWrap/>
            <w:vAlign w:val="center"/>
          </w:tcPr>
          <w:p w14:paraId="7718C905" w14:textId="77777777" w:rsidR="00A33A83" w:rsidRPr="00950469" w:rsidRDefault="00A33A83" w:rsidP="00D46E71">
            <w:pPr>
              <w:suppressAutoHyphens w:val="0"/>
              <w:spacing w:line="240" w:lineRule="auto"/>
              <w:jc w:val="right"/>
              <w:rPr>
                <w:lang w:eastAsia="en-GB"/>
              </w:rPr>
            </w:pPr>
            <w:r w:rsidRPr="00950469">
              <w:rPr>
                <w:lang w:eastAsia="en-GB"/>
              </w:rPr>
              <w:t>992</w:t>
            </w:r>
          </w:p>
        </w:tc>
        <w:tc>
          <w:tcPr>
            <w:tcW w:w="1320" w:type="dxa"/>
            <w:tcBorders>
              <w:top w:val="nil"/>
              <w:left w:val="nil"/>
              <w:bottom w:val="nil"/>
              <w:right w:val="nil"/>
            </w:tcBorders>
            <w:shd w:val="clear" w:color="auto" w:fill="auto"/>
            <w:noWrap/>
          </w:tcPr>
          <w:p w14:paraId="0CE4BC68"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E1C915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015D5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67F560"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3D6B58"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64BF86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8503F8" w14:textId="77777777" w:rsidR="00A33A83" w:rsidRPr="00950469" w:rsidRDefault="00A33A83" w:rsidP="00D46E71">
            <w:pPr>
              <w:suppressAutoHyphens w:val="0"/>
              <w:spacing w:line="240" w:lineRule="auto"/>
              <w:rPr>
                <w:lang w:eastAsia="en-GB"/>
              </w:rPr>
            </w:pPr>
          </w:p>
        </w:tc>
      </w:tr>
      <w:tr w:rsidR="00A33A83" w:rsidRPr="00950469" w14:paraId="11D9914A" w14:textId="77777777" w:rsidTr="00712983">
        <w:trPr>
          <w:trHeight w:val="255"/>
        </w:trPr>
        <w:tc>
          <w:tcPr>
            <w:tcW w:w="1040" w:type="dxa"/>
            <w:tcBorders>
              <w:top w:val="nil"/>
              <w:left w:val="nil"/>
              <w:bottom w:val="nil"/>
              <w:right w:val="nil"/>
            </w:tcBorders>
            <w:shd w:val="clear" w:color="auto" w:fill="auto"/>
            <w:noWrap/>
            <w:vAlign w:val="center"/>
          </w:tcPr>
          <w:p w14:paraId="382E6990" w14:textId="77777777" w:rsidR="00A33A83" w:rsidRPr="00950469" w:rsidRDefault="00A33A83" w:rsidP="00D46E71">
            <w:pPr>
              <w:suppressAutoHyphens w:val="0"/>
              <w:spacing w:line="240" w:lineRule="auto"/>
              <w:jc w:val="right"/>
              <w:rPr>
                <w:lang w:eastAsia="en-GB"/>
              </w:rPr>
            </w:pPr>
            <w:r w:rsidRPr="00950469">
              <w:rPr>
                <w:lang w:eastAsia="en-GB"/>
              </w:rPr>
              <w:t>993</w:t>
            </w:r>
          </w:p>
        </w:tc>
        <w:tc>
          <w:tcPr>
            <w:tcW w:w="1320" w:type="dxa"/>
            <w:tcBorders>
              <w:top w:val="nil"/>
              <w:left w:val="nil"/>
              <w:bottom w:val="nil"/>
              <w:right w:val="nil"/>
            </w:tcBorders>
            <w:shd w:val="clear" w:color="auto" w:fill="auto"/>
            <w:noWrap/>
          </w:tcPr>
          <w:p w14:paraId="67947939"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5FB7D9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0DC35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0B2D3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20CDE"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44667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1C619D" w14:textId="77777777" w:rsidR="00A33A83" w:rsidRPr="00950469" w:rsidRDefault="00A33A83" w:rsidP="00D46E71">
            <w:pPr>
              <w:suppressAutoHyphens w:val="0"/>
              <w:spacing w:line="240" w:lineRule="auto"/>
              <w:rPr>
                <w:lang w:eastAsia="en-GB"/>
              </w:rPr>
            </w:pPr>
          </w:p>
        </w:tc>
      </w:tr>
      <w:tr w:rsidR="00A33A83" w:rsidRPr="00950469" w14:paraId="237F3B2F" w14:textId="77777777" w:rsidTr="00712983">
        <w:trPr>
          <w:trHeight w:val="255"/>
        </w:trPr>
        <w:tc>
          <w:tcPr>
            <w:tcW w:w="1040" w:type="dxa"/>
            <w:tcBorders>
              <w:top w:val="nil"/>
              <w:left w:val="nil"/>
              <w:bottom w:val="nil"/>
              <w:right w:val="nil"/>
            </w:tcBorders>
            <w:shd w:val="clear" w:color="auto" w:fill="auto"/>
            <w:noWrap/>
            <w:vAlign w:val="center"/>
          </w:tcPr>
          <w:p w14:paraId="62A781C6" w14:textId="77777777" w:rsidR="00A33A83" w:rsidRPr="00950469" w:rsidRDefault="00A33A83" w:rsidP="00D46E71">
            <w:pPr>
              <w:suppressAutoHyphens w:val="0"/>
              <w:spacing w:line="240" w:lineRule="auto"/>
              <w:jc w:val="right"/>
              <w:rPr>
                <w:lang w:eastAsia="en-GB"/>
              </w:rPr>
            </w:pPr>
            <w:r w:rsidRPr="00950469">
              <w:rPr>
                <w:lang w:eastAsia="en-GB"/>
              </w:rPr>
              <w:t>994</w:t>
            </w:r>
          </w:p>
        </w:tc>
        <w:tc>
          <w:tcPr>
            <w:tcW w:w="1320" w:type="dxa"/>
            <w:tcBorders>
              <w:top w:val="nil"/>
              <w:left w:val="nil"/>
              <w:bottom w:val="nil"/>
              <w:right w:val="nil"/>
            </w:tcBorders>
            <w:shd w:val="clear" w:color="auto" w:fill="auto"/>
            <w:noWrap/>
          </w:tcPr>
          <w:p w14:paraId="4F2A641E"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84FAEE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F5FC96"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E7B51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1B592B"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38C5B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054044" w14:textId="77777777" w:rsidR="00A33A83" w:rsidRPr="00950469" w:rsidRDefault="00A33A83" w:rsidP="00D46E71">
            <w:pPr>
              <w:suppressAutoHyphens w:val="0"/>
              <w:spacing w:line="240" w:lineRule="auto"/>
              <w:rPr>
                <w:lang w:eastAsia="en-GB"/>
              </w:rPr>
            </w:pPr>
          </w:p>
        </w:tc>
      </w:tr>
      <w:tr w:rsidR="00A33A83" w:rsidRPr="00950469" w14:paraId="6FC16508" w14:textId="77777777" w:rsidTr="00712983">
        <w:trPr>
          <w:trHeight w:val="255"/>
        </w:trPr>
        <w:tc>
          <w:tcPr>
            <w:tcW w:w="1040" w:type="dxa"/>
            <w:tcBorders>
              <w:top w:val="nil"/>
              <w:left w:val="nil"/>
              <w:bottom w:val="nil"/>
              <w:right w:val="nil"/>
            </w:tcBorders>
            <w:shd w:val="clear" w:color="auto" w:fill="auto"/>
            <w:noWrap/>
            <w:vAlign w:val="center"/>
          </w:tcPr>
          <w:p w14:paraId="630E42AE" w14:textId="77777777" w:rsidR="00A33A83" w:rsidRPr="00950469" w:rsidRDefault="00A33A83" w:rsidP="00D46E71">
            <w:pPr>
              <w:suppressAutoHyphens w:val="0"/>
              <w:spacing w:line="240" w:lineRule="auto"/>
              <w:jc w:val="right"/>
              <w:rPr>
                <w:lang w:eastAsia="en-GB"/>
              </w:rPr>
            </w:pPr>
            <w:r w:rsidRPr="00950469">
              <w:rPr>
                <w:lang w:eastAsia="en-GB"/>
              </w:rPr>
              <w:t>995</w:t>
            </w:r>
          </w:p>
        </w:tc>
        <w:tc>
          <w:tcPr>
            <w:tcW w:w="1320" w:type="dxa"/>
            <w:tcBorders>
              <w:top w:val="nil"/>
              <w:left w:val="nil"/>
              <w:bottom w:val="nil"/>
              <w:right w:val="nil"/>
            </w:tcBorders>
            <w:shd w:val="clear" w:color="auto" w:fill="auto"/>
            <w:noWrap/>
          </w:tcPr>
          <w:p w14:paraId="3520E76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A5B0EBF"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51A089"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8877DF"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6B6027"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54B69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ECE95C" w14:textId="77777777" w:rsidR="00A33A83" w:rsidRPr="00950469" w:rsidRDefault="00A33A83" w:rsidP="00D46E71">
            <w:pPr>
              <w:suppressAutoHyphens w:val="0"/>
              <w:spacing w:line="240" w:lineRule="auto"/>
              <w:rPr>
                <w:lang w:eastAsia="en-GB"/>
              </w:rPr>
            </w:pPr>
          </w:p>
        </w:tc>
      </w:tr>
      <w:tr w:rsidR="00A33A83" w:rsidRPr="00950469" w14:paraId="1A5975CC" w14:textId="77777777" w:rsidTr="00712983">
        <w:trPr>
          <w:trHeight w:val="255"/>
        </w:trPr>
        <w:tc>
          <w:tcPr>
            <w:tcW w:w="1040" w:type="dxa"/>
            <w:tcBorders>
              <w:top w:val="nil"/>
              <w:left w:val="nil"/>
              <w:bottom w:val="nil"/>
              <w:right w:val="nil"/>
            </w:tcBorders>
            <w:shd w:val="clear" w:color="auto" w:fill="auto"/>
            <w:noWrap/>
            <w:vAlign w:val="center"/>
          </w:tcPr>
          <w:p w14:paraId="694DD259" w14:textId="77777777" w:rsidR="00A33A83" w:rsidRPr="00950469" w:rsidRDefault="00A33A83" w:rsidP="00D46E71">
            <w:pPr>
              <w:suppressAutoHyphens w:val="0"/>
              <w:spacing w:line="240" w:lineRule="auto"/>
              <w:jc w:val="right"/>
              <w:rPr>
                <w:lang w:eastAsia="en-GB"/>
              </w:rPr>
            </w:pPr>
            <w:r w:rsidRPr="00950469">
              <w:rPr>
                <w:lang w:eastAsia="en-GB"/>
              </w:rPr>
              <w:t>996</w:t>
            </w:r>
          </w:p>
        </w:tc>
        <w:tc>
          <w:tcPr>
            <w:tcW w:w="1320" w:type="dxa"/>
            <w:tcBorders>
              <w:top w:val="nil"/>
              <w:left w:val="nil"/>
              <w:bottom w:val="nil"/>
              <w:right w:val="nil"/>
            </w:tcBorders>
            <w:shd w:val="clear" w:color="auto" w:fill="auto"/>
            <w:noWrap/>
          </w:tcPr>
          <w:p w14:paraId="698B96A4"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B1F0A8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E323D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4E40B8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9A70D7"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E7B030"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5EF13D" w14:textId="77777777" w:rsidR="00A33A83" w:rsidRPr="00950469" w:rsidRDefault="00A33A83" w:rsidP="00D46E71">
            <w:pPr>
              <w:suppressAutoHyphens w:val="0"/>
              <w:spacing w:line="240" w:lineRule="auto"/>
              <w:rPr>
                <w:lang w:eastAsia="en-GB"/>
              </w:rPr>
            </w:pPr>
          </w:p>
        </w:tc>
      </w:tr>
      <w:tr w:rsidR="00A33A83" w:rsidRPr="00950469" w14:paraId="09F3EC5B" w14:textId="77777777" w:rsidTr="00712983">
        <w:trPr>
          <w:trHeight w:val="255"/>
        </w:trPr>
        <w:tc>
          <w:tcPr>
            <w:tcW w:w="1040" w:type="dxa"/>
            <w:tcBorders>
              <w:top w:val="nil"/>
              <w:left w:val="nil"/>
              <w:bottom w:val="nil"/>
              <w:right w:val="nil"/>
            </w:tcBorders>
            <w:shd w:val="clear" w:color="auto" w:fill="auto"/>
            <w:noWrap/>
            <w:vAlign w:val="center"/>
          </w:tcPr>
          <w:p w14:paraId="7508D545" w14:textId="77777777" w:rsidR="00A33A83" w:rsidRPr="00950469" w:rsidRDefault="00A33A83" w:rsidP="00D46E71">
            <w:pPr>
              <w:suppressAutoHyphens w:val="0"/>
              <w:spacing w:line="240" w:lineRule="auto"/>
              <w:jc w:val="right"/>
              <w:rPr>
                <w:lang w:eastAsia="en-GB"/>
              </w:rPr>
            </w:pPr>
            <w:r w:rsidRPr="00950469">
              <w:rPr>
                <w:lang w:eastAsia="en-GB"/>
              </w:rPr>
              <w:t>997</w:t>
            </w:r>
          </w:p>
        </w:tc>
        <w:tc>
          <w:tcPr>
            <w:tcW w:w="1320" w:type="dxa"/>
            <w:tcBorders>
              <w:top w:val="nil"/>
              <w:left w:val="nil"/>
              <w:bottom w:val="nil"/>
              <w:right w:val="nil"/>
            </w:tcBorders>
            <w:shd w:val="clear" w:color="auto" w:fill="auto"/>
            <w:noWrap/>
          </w:tcPr>
          <w:p w14:paraId="6EEAA0D0"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A28495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937417"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D9612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7039D5"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676A1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5E83D3" w14:textId="77777777" w:rsidR="00A33A83" w:rsidRPr="00950469" w:rsidRDefault="00A33A83" w:rsidP="00D46E71">
            <w:pPr>
              <w:suppressAutoHyphens w:val="0"/>
              <w:spacing w:line="240" w:lineRule="auto"/>
              <w:rPr>
                <w:lang w:eastAsia="en-GB"/>
              </w:rPr>
            </w:pPr>
          </w:p>
        </w:tc>
      </w:tr>
      <w:tr w:rsidR="00A33A83" w:rsidRPr="00950469" w14:paraId="18B91A3C" w14:textId="77777777" w:rsidTr="00712983">
        <w:trPr>
          <w:trHeight w:val="255"/>
        </w:trPr>
        <w:tc>
          <w:tcPr>
            <w:tcW w:w="1040" w:type="dxa"/>
            <w:tcBorders>
              <w:top w:val="nil"/>
              <w:left w:val="nil"/>
              <w:bottom w:val="nil"/>
              <w:right w:val="nil"/>
            </w:tcBorders>
            <w:shd w:val="clear" w:color="auto" w:fill="auto"/>
            <w:noWrap/>
            <w:vAlign w:val="center"/>
          </w:tcPr>
          <w:p w14:paraId="6DBF0319" w14:textId="77777777" w:rsidR="00A33A83" w:rsidRPr="00950469" w:rsidRDefault="00A33A83" w:rsidP="00D46E71">
            <w:pPr>
              <w:suppressAutoHyphens w:val="0"/>
              <w:spacing w:line="240" w:lineRule="auto"/>
              <w:jc w:val="right"/>
              <w:rPr>
                <w:lang w:eastAsia="en-GB"/>
              </w:rPr>
            </w:pPr>
            <w:r w:rsidRPr="00950469">
              <w:rPr>
                <w:lang w:eastAsia="en-GB"/>
              </w:rPr>
              <w:t>998</w:t>
            </w:r>
          </w:p>
        </w:tc>
        <w:tc>
          <w:tcPr>
            <w:tcW w:w="1320" w:type="dxa"/>
            <w:tcBorders>
              <w:top w:val="nil"/>
              <w:left w:val="nil"/>
              <w:bottom w:val="nil"/>
              <w:right w:val="nil"/>
            </w:tcBorders>
            <w:shd w:val="clear" w:color="auto" w:fill="auto"/>
            <w:noWrap/>
          </w:tcPr>
          <w:p w14:paraId="53E6BE15"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61709F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E61681"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FA418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B0E31C"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0587C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37D37D" w14:textId="77777777" w:rsidR="00A33A83" w:rsidRPr="00950469" w:rsidRDefault="00A33A83" w:rsidP="00D46E71">
            <w:pPr>
              <w:suppressAutoHyphens w:val="0"/>
              <w:spacing w:line="240" w:lineRule="auto"/>
              <w:rPr>
                <w:lang w:eastAsia="en-GB"/>
              </w:rPr>
            </w:pPr>
          </w:p>
        </w:tc>
      </w:tr>
      <w:tr w:rsidR="00A33A83" w:rsidRPr="00950469" w14:paraId="2B4A2017" w14:textId="77777777" w:rsidTr="00712983">
        <w:trPr>
          <w:trHeight w:val="255"/>
        </w:trPr>
        <w:tc>
          <w:tcPr>
            <w:tcW w:w="1040" w:type="dxa"/>
            <w:tcBorders>
              <w:top w:val="nil"/>
              <w:left w:val="nil"/>
              <w:bottom w:val="nil"/>
              <w:right w:val="nil"/>
            </w:tcBorders>
            <w:shd w:val="clear" w:color="auto" w:fill="auto"/>
            <w:noWrap/>
            <w:vAlign w:val="center"/>
          </w:tcPr>
          <w:p w14:paraId="10302FA4" w14:textId="77777777" w:rsidR="00A33A83" w:rsidRPr="00950469" w:rsidRDefault="00A33A83" w:rsidP="00D46E71">
            <w:pPr>
              <w:suppressAutoHyphens w:val="0"/>
              <w:spacing w:line="240" w:lineRule="auto"/>
              <w:jc w:val="right"/>
              <w:rPr>
                <w:lang w:eastAsia="en-GB"/>
              </w:rPr>
            </w:pPr>
            <w:r w:rsidRPr="00950469">
              <w:rPr>
                <w:lang w:eastAsia="en-GB"/>
              </w:rPr>
              <w:t>999</w:t>
            </w:r>
          </w:p>
        </w:tc>
        <w:tc>
          <w:tcPr>
            <w:tcW w:w="1320" w:type="dxa"/>
            <w:tcBorders>
              <w:top w:val="nil"/>
              <w:left w:val="nil"/>
              <w:bottom w:val="nil"/>
              <w:right w:val="nil"/>
            </w:tcBorders>
            <w:shd w:val="clear" w:color="auto" w:fill="auto"/>
            <w:noWrap/>
          </w:tcPr>
          <w:p w14:paraId="23A050C4"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472CC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8E4D6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3D14B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512460"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ED339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E02076" w14:textId="77777777" w:rsidR="00A33A83" w:rsidRPr="00950469" w:rsidRDefault="00A33A83" w:rsidP="00D46E71">
            <w:pPr>
              <w:suppressAutoHyphens w:val="0"/>
              <w:spacing w:line="240" w:lineRule="auto"/>
              <w:rPr>
                <w:lang w:eastAsia="en-GB"/>
              </w:rPr>
            </w:pPr>
          </w:p>
        </w:tc>
      </w:tr>
      <w:tr w:rsidR="00A33A83" w:rsidRPr="00950469" w14:paraId="1C69518D" w14:textId="77777777" w:rsidTr="00712983">
        <w:trPr>
          <w:trHeight w:val="255"/>
        </w:trPr>
        <w:tc>
          <w:tcPr>
            <w:tcW w:w="1040" w:type="dxa"/>
            <w:tcBorders>
              <w:top w:val="nil"/>
              <w:left w:val="nil"/>
              <w:bottom w:val="nil"/>
              <w:right w:val="nil"/>
            </w:tcBorders>
            <w:shd w:val="clear" w:color="auto" w:fill="auto"/>
            <w:noWrap/>
            <w:vAlign w:val="center"/>
          </w:tcPr>
          <w:p w14:paraId="55BDE84C" w14:textId="77777777" w:rsidR="00A33A83" w:rsidRPr="00950469" w:rsidRDefault="00A33A83" w:rsidP="00D46E71">
            <w:pPr>
              <w:suppressAutoHyphens w:val="0"/>
              <w:spacing w:line="240" w:lineRule="auto"/>
              <w:jc w:val="right"/>
              <w:rPr>
                <w:lang w:eastAsia="en-GB"/>
              </w:rPr>
            </w:pPr>
            <w:r w:rsidRPr="00950469">
              <w:rPr>
                <w:lang w:eastAsia="en-GB"/>
              </w:rPr>
              <w:t>1000</w:t>
            </w:r>
          </w:p>
        </w:tc>
        <w:tc>
          <w:tcPr>
            <w:tcW w:w="1320" w:type="dxa"/>
            <w:tcBorders>
              <w:top w:val="nil"/>
              <w:left w:val="nil"/>
              <w:bottom w:val="nil"/>
              <w:right w:val="nil"/>
            </w:tcBorders>
            <w:shd w:val="clear" w:color="auto" w:fill="auto"/>
            <w:noWrap/>
          </w:tcPr>
          <w:p w14:paraId="7185928F"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C5467D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1F9E1C"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01623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212A0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C57014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D9BE60" w14:textId="77777777" w:rsidR="00A33A83" w:rsidRPr="00950469" w:rsidRDefault="00A33A83" w:rsidP="00D46E71">
            <w:pPr>
              <w:suppressAutoHyphens w:val="0"/>
              <w:spacing w:line="240" w:lineRule="auto"/>
              <w:rPr>
                <w:lang w:eastAsia="en-GB"/>
              </w:rPr>
            </w:pPr>
          </w:p>
        </w:tc>
      </w:tr>
      <w:tr w:rsidR="00A33A83" w:rsidRPr="00950469" w14:paraId="000A3BFB" w14:textId="77777777" w:rsidTr="00712983">
        <w:trPr>
          <w:trHeight w:val="255"/>
        </w:trPr>
        <w:tc>
          <w:tcPr>
            <w:tcW w:w="1040" w:type="dxa"/>
            <w:tcBorders>
              <w:top w:val="nil"/>
              <w:left w:val="nil"/>
              <w:bottom w:val="nil"/>
              <w:right w:val="nil"/>
            </w:tcBorders>
            <w:shd w:val="clear" w:color="auto" w:fill="auto"/>
            <w:noWrap/>
            <w:vAlign w:val="center"/>
          </w:tcPr>
          <w:p w14:paraId="0F6A5E8D" w14:textId="77777777" w:rsidR="00A33A83" w:rsidRPr="00950469" w:rsidRDefault="00A33A83" w:rsidP="00D46E71">
            <w:pPr>
              <w:suppressAutoHyphens w:val="0"/>
              <w:spacing w:line="240" w:lineRule="auto"/>
              <w:jc w:val="right"/>
              <w:rPr>
                <w:lang w:eastAsia="en-GB"/>
              </w:rPr>
            </w:pPr>
            <w:r w:rsidRPr="00950469">
              <w:rPr>
                <w:lang w:eastAsia="en-GB"/>
              </w:rPr>
              <w:t>1001</w:t>
            </w:r>
          </w:p>
        </w:tc>
        <w:tc>
          <w:tcPr>
            <w:tcW w:w="1320" w:type="dxa"/>
            <w:tcBorders>
              <w:top w:val="nil"/>
              <w:left w:val="nil"/>
              <w:bottom w:val="nil"/>
              <w:right w:val="nil"/>
            </w:tcBorders>
            <w:shd w:val="clear" w:color="auto" w:fill="auto"/>
            <w:noWrap/>
          </w:tcPr>
          <w:p w14:paraId="7EB9EFE8"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E35895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E1FA50"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4C9BA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FBAE7C"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617E98"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428C39" w14:textId="77777777" w:rsidR="00A33A83" w:rsidRPr="00950469" w:rsidRDefault="00A33A83" w:rsidP="00D46E71">
            <w:pPr>
              <w:suppressAutoHyphens w:val="0"/>
              <w:spacing w:line="240" w:lineRule="auto"/>
              <w:rPr>
                <w:lang w:eastAsia="en-GB"/>
              </w:rPr>
            </w:pPr>
          </w:p>
        </w:tc>
      </w:tr>
      <w:tr w:rsidR="00A33A83" w:rsidRPr="00950469" w14:paraId="7664AFED" w14:textId="77777777" w:rsidTr="00712983">
        <w:trPr>
          <w:trHeight w:val="255"/>
        </w:trPr>
        <w:tc>
          <w:tcPr>
            <w:tcW w:w="1040" w:type="dxa"/>
            <w:tcBorders>
              <w:top w:val="nil"/>
              <w:left w:val="nil"/>
              <w:bottom w:val="nil"/>
              <w:right w:val="nil"/>
            </w:tcBorders>
            <w:shd w:val="clear" w:color="auto" w:fill="auto"/>
            <w:noWrap/>
            <w:vAlign w:val="center"/>
          </w:tcPr>
          <w:p w14:paraId="23ABB46C" w14:textId="77777777" w:rsidR="00A33A83" w:rsidRPr="00950469" w:rsidRDefault="00A33A83" w:rsidP="00D46E71">
            <w:pPr>
              <w:suppressAutoHyphens w:val="0"/>
              <w:spacing w:line="240" w:lineRule="auto"/>
              <w:jc w:val="right"/>
              <w:rPr>
                <w:lang w:eastAsia="en-GB"/>
              </w:rPr>
            </w:pPr>
            <w:r w:rsidRPr="00950469">
              <w:rPr>
                <w:lang w:eastAsia="en-GB"/>
              </w:rPr>
              <w:t>1002</w:t>
            </w:r>
          </w:p>
        </w:tc>
        <w:tc>
          <w:tcPr>
            <w:tcW w:w="1320" w:type="dxa"/>
            <w:tcBorders>
              <w:top w:val="nil"/>
              <w:left w:val="nil"/>
              <w:bottom w:val="nil"/>
              <w:right w:val="nil"/>
            </w:tcBorders>
            <w:shd w:val="clear" w:color="auto" w:fill="auto"/>
            <w:noWrap/>
          </w:tcPr>
          <w:p w14:paraId="0D355B78"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302CF9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E32BF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19DD6B"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505167"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4F95E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360B85" w14:textId="77777777" w:rsidR="00A33A83" w:rsidRPr="00950469" w:rsidRDefault="00A33A83" w:rsidP="00D46E71">
            <w:pPr>
              <w:suppressAutoHyphens w:val="0"/>
              <w:spacing w:line="240" w:lineRule="auto"/>
              <w:rPr>
                <w:lang w:eastAsia="en-GB"/>
              </w:rPr>
            </w:pPr>
          </w:p>
        </w:tc>
      </w:tr>
      <w:tr w:rsidR="00A33A83" w:rsidRPr="00950469" w14:paraId="3C21B7D5" w14:textId="77777777" w:rsidTr="00712983">
        <w:trPr>
          <w:trHeight w:val="255"/>
        </w:trPr>
        <w:tc>
          <w:tcPr>
            <w:tcW w:w="1040" w:type="dxa"/>
            <w:tcBorders>
              <w:top w:val="nil"/>
              <w:left w:val="nil"/>
              <w:bottom w:val="nil"/>
              <w:right w:val="nil"/>
            </w:tcBorders>
            <w:shd w:val="clear" w:color="auto" w:fill="auto"/>
            <w:noWrap/>
            <w:vAlign w:val="center"/>
          </w:tcPr>
          <w:p w14:paraId="0FBE034C" w14:textId="77777777" w:rsidR="00A33A83" w:rsidRPr="00950469" w:rsidRDefault="00A33A83" w:rsidP="00D46E71">
            <w:pPr>
              <w:suppressAutoHyphens w:val="0"/>
              <w:spacing w:line="240" w:lineRule="auto"/>
              <w:jc w:val="right"/>
              <w:rPr>
                <w:lang w:eastAsia="en-GB"/>
              </w:rPr>
            </w:pPr>
            <w:r w:rsidRPr="00950469">
              <w:rPr>
                <w:lang w:eastAsia="en-GB"/>
              </w:rPr>
              <w:t>1003</w:t>
            </w:r>
          </w:p>
        </w:tc>
        <w:tc>
          <w:tcPr>
            <w:tcW w:w="1320" w:type="dxa"/>
            <w:tcBorders>
              <w:top w:val="nil"/>
              <w:left w:val="nil"/>
              <w:bottom w:val="nil"/>
              <w:right w:val="nil"/>
            </w:tcBorders>
            <w:shd w:val="clear" w:color="auto" w:fill="auto"/>
            <w:noWrap/>
          </w:tcPr>
          <w:p w14:paraId="0791392E"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94B408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F731F8"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4B00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224B45"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AE758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DF7F40" w14:textId="77777777" w:rsidR="00A33A83" w:rsidRPr="00950469" w:rsidRDefault="00A33A83" w:rsidP="00D46E71">
            <w:pPr>
              <w:suppressAutoHyphens w:val="0"/>
              <w:spacing w:line="240" w:lineRule="auto"/>
              <w:rPr>
                <w:lang w:eastAsia="en-GB"/>
              </w:rPr>
            </w:pPr>
          </w:p>
        </w:tc>
      </w:tr>
      <w:tr w:rsidR="00A33A83" w:rsidRPr="00950469" w14:paraId="4E66AADB" w14:textId="77777777" w:rsidTr="00712983">
        <w:trPr>
          <w:trHeight w:val="255"/>
        </w:trPr>
        <w:tc>
          <w:tcPr>
            <w:tcW w:w="1040" w:type="dxa"/>
            <w:tcBorders>
              <w:top w:val="nil"/>
              <w:left w:val="nil"/>
              <w:bottom w:val="nil"/>
              <w:right w:val="nil"/>
            </w:tcBorders>
            <w:shd w:val="clear" w:color="auto" w:fill="auto"/>
            <w:noWrap/>
            <w:vAlign w:val="center"/>
          </w:tcPr>
          <w:p w14:paraId="74962A56" w14:textId="77777777" w:rsidR="00A33A83" w:rsidRPr="00950469" w:rsidRDefault="00A33A83" w:rsidP="00D46E71">
            <w:pPr>
              <w:suppressAutoHyphens w:val="0"/>
              <w:spacing w:line="240" w:lineRule="auto"/>
              <w:jc w:val="right"/>
              <w:rPr>
                <w:lang w:eastAsia="en-GB"/>
              </w:rPr>
            </w:pPr>
            <w:r w:rsidRPr="00950469">
              <w:rPr>
                <w:lang w:eastAsia="en-GB"/>
              </w:rPr>
              <w:t>1004</w:t>
            </w:r>
          </w:p>
        </w:tc>
        <w:tc>
          <w:tcPr>
            <w:tcW w:w="1320" w:type="dxa"/>
            <w:tcBorders>
              <w:top w:val="nil"/>
              <w:left w:val="nil"/>
              <w:bottom w:val="nil"/>
              <w:right w:val="nil"/>
            </w:tcBorders>
            <w:shd w:val="clear" w:color="auto" w:fill="auto"/>
            <w:noWrap/>
          </w:tcPr>
          <w:p w14:paraId="3FE31BC7"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6AD88E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A813A"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EC707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A2D89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5B4F5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000257" w14:textId="77777777" w:rsidR="00A33A83" w:rsidRPr="00950469" w:rsidRDefault="00A33A83" w:rsidP="00D46E71">
            <w:pPr>
              <w:suppressAutoHyphens w:val="0"/>
              <w:spacing w:line="240" w:lineRule="auto"/>
              <w:rPr>
                <w:lang w:eastAsia="en-GB"/>
              </w:rPr>
            </w:pPr>
          </w:p>
        </w:tc>
      </w:tr>
      <w:tr w:rsidR="00A33A83" w:rsidRPr="00950469" w14:paraId="00D1F8B8" w14:textId="77777777" w:rsidTr="00712983">
        <w:trPr>
          <w:trHeight w:val="255"/>
        </w:trPr>
        <w:tc>
          <w:tcPr>
            <w:tcW w:w="1040" w:type="dxa"/>
            <w:tcBorders>
              <w:top w:val="nil"/>
              <w:left w:val="nil"/>
              <w:bottom w:val="nil"/>
              <w:right w:val="nil"/>
            </w:tcBorders>
            <w:shd w:val="clear" w:color="auto" w:fill="auto"/>
            <w:noWrap/>
            <w:vAlign w:val="center"/>
          </w:tcPr>
          <w:p w14:paraId="53B578F0" w14:textId="77777777" w:rsidR="00A33A83" w:rsidRPr="00950469" w:rsidRDefault="00A33A83" w:rsidP="00D46E71">
            <w:pPr>
              <w:suppressAutoHyphens w:val="0"/>
              <w:spacing w:line="240" w:lineRule="auto"/>
              <w:jc w:val="right"/>
              <w:rPr>
                <w:lang w:eastAsia="en-GB"/>
              </w:rPr>
            </w:pPr>
            <w:r w:rsidRPr="00950469">
              <w:rPr>
                <w:lang w:eastAsia="en-GB"/>
              </w:rPr>
              <w:t>1005</w:t>
            </w:r>
          </w:p>
        </w:tc>
        <w:tc>
          <w:tcPr>
            <w:tcW w:w="1320" w:type="dxa"/>
            <w:tcBorders>
              <w:top w:val="nil"/>
              <w:left w:val="nil"/>
              <w:bottom w:val="nil"/>
              <w:right w:val="nil"/>
            </w:tcBorders>
            <w:shd w:val="clear" w:color="auto" w:fill="auto"/>
            <w:noWrap/>
          </w:tcPr>
          <w:p w14:paraId="73ED5FCF"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481731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A4DE5"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FB17B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CAADC9"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79E91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EFCE80" w14:textId="77777777" w:rsidR="00A33A83" w:rsidRPr="00950469" w:rsidRDefault="00A33A83" w:rsidP="00D46E71">
            <w:pPr>
              <w:suppressAutoHyphens w:val="0"/>
              <w:spacing w:line="240" w:lineRule="auto"/>
              <w:rPr>
                <w:lang w:eastAsia="en-GB"/>
              </w:rPr>
            </w:pPr>
          </w:p>
        </w:tc>
      </w:tr>
      <w:tr w:rsidR="00A33A83" w:rsidRPr="00950469" w14:paraId="57124A63" w14:textId="77777777" w:rsidTr="00712983">
        <w:trPr>
          <w:trHeight w:val="255"/>
        </w:trPr>
        <w:tc>
          <w:tcPr>
            <w:tcW w:w="1040" w:type="dxa"/>
            <w:tcBorders>
              <w:top w:val="nil"/>
              <w:left w:val="nil"/>
              <w:bottom w:val="nil"/>
              <w:right w:val="nil"/>
            </w:tcBorders>
            <w:shd w:val="clear" w:color="auto" w:fill="auto"/>
            <w:noWrap/>
            <w:vAlign w:val="center"/>
          </w:tcPr>
          <w:p w14:paraId="123F53D5" w14:textId="77777777" w:rsidR="00A33A83" w:rsidRPr="00950469" w:rsidRDefault="00A33A83" w:rsidP="00D46E71">
            <w:pPr>
              <w:suppressAutoHyphens w:val="0"/>
              <w:spacing w:line="240" w:lineRule="auto"/>
              <w:jc w:val="right"/>
              <w:rPr>
                <w:lang w:eastAsia="en-GB"/>
              </w:rPr>
            </w:pPr>
            <w:r w:rsidRPr="00950469">
              <w:rPr>
                <w:lang w:eastAsia="en-GB"/>
              </w:rPr>
              <w:t>1006</w:t>
            </w:r>
          </w:p>
        </w:tc>
        <w:tc>
          <w:tcPr>
            <w:tcW w:w="1320" w:type="dxa"/>
            <w:tcBorders>
              <w:top w:val="nil"/>
              <w:left w:val="nil"/>
              <w:bottom w:val="nil"/>
              <w:right w:val="nil"/>
            </w:tcBorders>
            <w:shd w:val="clear" w:color="auto" w:fill="auto"/>
            <w:noWrap/>
          </w:tcPr>
          <w:p w14:paraId="227FD392"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CE4481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AD82F6"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86043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5BFF41"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5C3B9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663E0" w14:textId="77777777" w:rsidR="00A33A83" w:rsidRPr="00950469" w:rsidRDefault="00A33A83" w:rsidP="00D46E71">
            <w:pPr>
              <w:suppressAutoHyphens w:val="0"/>
              <w:spacing w:line="240" w:lineRule="auto"/>
              <w:rPr>
                <w:lang w:eastAsia="en-GB"/>
              </w:rPr>
            </w:pPr>
          </w:p>
        </w:tc>
      </w:tr>
      <w:tr w:rsidR="00A33A83" w:rsidRPr="00950469" w14:paraId="2D12B282" w14:textId="77777777" w:rsidTr="00712983">
        <w:trPr>
          <w:trHeight w:val="255"/>
        </w:trPr>
        <w:tc>
          <w:tcPr>
            <w:tcW w:w="1040" w:type="dxa"/>
            <w:tcBorders>
              <w:top w:val="nil"/>
              <w:left w:val="nil"/>
              <w:bottom w:val="nil"/>
              <w:right w:val="nil"/>
            </w:tcBorders>
            <w:shd w:val="clear" w:color="auto" w:fill="auto"/>
            <w:noWrap/>
            <w:vAlign w:val="center"/>
          </w:tcPr>
          <w:p w14:paraId="73BC92C6" w14:textId="77777777" w:rsidR="00A33A83" w:rsidRPr="00950469" w:rsidRDefault="00A33A83" w:rsidP="00D46E71">
            <w:pPr>
              <w:suppressAutoHyphens w:val="0"/>
              <w:spacing w:line="240" w:lineRule="auto"/>
              <w:jc w:val="right"/>
              <w:rPr>
                <w:lang w:eastAsia="en-GB"/>
              </w:rPr>
            </w:pPr>
            <w:r w:rsidRPr="00950469">
              <w:rPr>
                <w:lang w:eastAsia="en-GB"/>
              </w:rPr>
              <w:t>1007</w:t>
            </w:r>
          </w:p>
        </w:tc>
        <w:tc>
          <w:tcPr>
            <w:tcW w:w="1320" w:type="dxa"/>
            <w:tcBorders>
              <w:top w:val="nil"/>
              <w:left w:val="nil"/>
              <w:bottom w:val="nil"/>
              <w:right w:val="nil"/>
            </w:tcBorders>
            <w:shd w:val="clear" w:color="auto" w:fill="auto"/>
            <w:noWrap/>
          </w:tcPr>
          <w:p w14:paraId="2457BBD4"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4CD7E4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71F721"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22939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83EEB4"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693EBD"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98C037" w14:textId="77777777" w:rsidR="00A33A83" w:rsidRPr="00950469" w:rsidRDefault="00A33A83" w:rsidP="00D46E71">
            <w:pPr>
              <w:suppressAutoHyphens w:val="0"/>
              <w:spacing w:line="240" w:lineRule="auto"/>
              <w:rPr>
                <w:lang w:eastAsia="en-GB"/>
              </w:rPr>
            </w:pPr>
          </w:p>
        </w:tc>
      </w:tr>
      <w:tr w:rsidR="00A33A83" w:rsidRPr="00950469" w14:paraId="046E6135" w14:textId="77777777" w:rsidTr="00712983">
        <w:trPr>
          <w:trHeight w:val="255"/>
        </w:trPr>
        <w:tc>
          <w:tcPr>
            <w:tcW w:w="1040" w:type="dxa"/>
            <w:tcBorders>
              <w:top w:val="nil"/>
              <w:left w:val="nil"/>
              <w:bottom w:val="nil"/>
              <w:right w:val="nil"/>
            </w:tcBorders>
            <w:shd w:val="clear" w:color="auto" w:fill="auto"/>
            <w:noWrap/>
            <w:vAlign w:val="center"/>
          </w:tcPr>
          <w:p w14:paraId="4156E55E" w14:textId="77777777" w:rsidR="00A33A83" w:rsidRPr="00950469" w:rsidRDefault="00A33A83" w:rsidP="00D46E71">
            <w:pPr>
              <w:suppressAutoHyphens w:val="0"/>
              <w:spacing w:line="240" w:lineRule="auto"/>
              <w:jc w:val="right"/>
              <w:rPr>
                <w:lang w:eastAsia="en-GB"/>
              </w:rPr>
            </w:pPr>
            <w:r w:rsidRPr="00950469">
              <w:rPr>
                <w:lang w:eastAsia="en-GB"/>
              </w:rPr>
              <w:t>1008</w:t>
            </w:r>
          </w:p>
        </w:tc>
        <w:tc>
          <w:tcPr>
            <w:tcW w:w="1320" w:type="dxa"/>
            <w:tcBorders>
              <w:top w:val="nil"/>
              <w:left w:val="nil"/>
              <w:bottom w:val="nil"/>
              <w:right w:val="nil"/>
            </w:tcBorders>
            <w:shd w:val="clear" w:color="auto" w:fill="auto"/>
            <w:noWrap/>
          </w:tcPr>
          <w:p w14:paraId="3DAA0D35"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FC97DB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E9096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19D30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C0EED5"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974BED"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48A854" w14:textId="77777777" w:rsidR="00A33A83" w:rsidRPr="00950469" w:rsidRDefault="00A33A83" w:rsidP="00D46E71">
            <w:pPr>
              <w:suppressAutoHyphens w:val="0"/>
              <w:spacing w:line="240" w:lineRule="auto"/>
              <w:rPr>
                <w:lang w:eastAsia="en-GB"/>
              </w:rPr>
            </w:pPr>
          </w:p>
        </w:tc>
      </w:tr>
      <w:tr w:rsidR="00A33A83" w:rsidRPr="00950469" w14:paraId="5DACA27C" w14:textId="77777777" w:rsidTr="00712983">
        <w:trPr>
          <w:trHeight w:val="255"/>
        </w:trPr>
        <w:tc>
          <w:tcPr>
            <w:tcW w:w="1040" w:type="dxa"/>
            <w:tcBorders>
              <w:top w:val="nil"/>
              <w:left w:val="nil"/>
              <w:bottom w:val="nil"/>
              <w:right w:val="nil"/>
            </w:tcBorders>
            <w:shd w:val="clear" w:color="auto" w:fill="auto"/>
            <w:noWrap/>
            <w:vAlign w:val="center"/>
          </w:tcPr>
          <w:p w14:paraId="1993D4B2" w14:textId="77777777" w:rsidR="00A33A83" w:rsidRPr="00950469" w:rsidRDefault="00A33A83" w:rsidP="00D46E71">
            <w:pPr>
              <w:suppressAutoHyphens w:val="0"/>
              <w:spacing w:line="240" w:lineRule="auto"/>
              <w:jc w:val="right"/>
              <w:rPr>
                <w:lang w:eastAsia="en-GB"/>
              </w:rPr>
            </w:pPr>
            <w:r w:rsidRPr="00950469">
              <w:rPr>
                <w:lang w:eastAsia="en-GB"/>
              </w:rPr>
              <w:t>1009</w:t>
            </w:r>
          </w:p>
        </w:tc>
        <w:tc>
          <w:tcPr>
            <w:tcW w:w="1320" w:type="dxa"/>
            <w:tcBorders>
              <w:top w:val="nil"/>
              <w:left w:val="nil"/>
              <w:bottom w:val="nil"/>
              <w:right w:val="nil"/>
            </w:tcBorders>
            <w:shd w:val="clear" w:color="auto" w:fill="auto"/>
            <w:noWrap/>
          </w:tcPr>
          <w:p w14:paraId="57536B1B"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640DEB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AD38F8"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6F732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A1C97B"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BB4880"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D94804" w14:textId="77777777" w:rsidR="00A33A83" w:rsidRPr="00950469" w:rsidRDefault="00A33A83" w:rsidP="00D46E71">
            <w:pPr>
              <w:suppressAutoHyphens w:val="0"/>
              <w:spacing w:line="240" w:lineRule="auto"/>
              <w:rPr>
                <w:lang w:eastAsia="en-GB"/>
              </w:rPr>
            </w:pPr>
          </w:p>
        </w:tc>
      </w:tr>
      <w:tr w:rsidR="00A33A83" w:rsidRPr="00950469" w14:paraId="31805DF0" w14:textId="77777777" w:rsidTr="00712983">
        <w:trPr>
          <w:trHeight w:val="255"/>
        </w:trPr>
        <w:tc>
          <w:tcPr>
            <w:tcW w:w="1040" w:type="dxa"/>
            <w:tcBorders>
              <w:top w:val="nil"/>
              <w:left w:val="nil"/>
              <w:bottom w:val="nil"/>
              <w:right w:val="nil"/>
            </w:tcBorders>
            <w:shd w:val="clear" w:color="auto" w:fill="auto"/>
            <w:noWrap/>
            <w:vAlign w:val="center"/>
          </w:tcPr>
          <w:p w14:paraId="42E25181" w14:textId="77777777" w:rsidR="00A33A83" w:rsidRPr="00950469" w:rsidRDefault="00A33A83" w:rsidP="00D46E71">
            <w:pPr>
              <w:suppressAutoHyphens w:val="0"/>
              <w:spacing w:line="240" w:lineRule="auto"/>
              <w:jc w:val="right"/>
              <w:rPr>
                <w:lang w:eastAsia="en-GB"/>
              </w:rPr>
            </w:pPr>
            <w:r w:rsidRPr="00950469">
              <w:rPr>
                <w:lang w:eastAsia="en-GB"/>
              </w:rPr>
              <w:t>1010</w:t>
            </w:r>
          </w:p>
        </w:tc>
        <w:tc>
          <w:tcPr>
            <w:tcW w:w="1320" w:type="dxa"/>
            <w:tcBorders>
              <w:top w:val="nil"/>
              <w:left w:val="nil"/>
              <w:bottom w:val="nil"/>
              <w:right w:val="nil"/>
            </w:tcBorders>
            <w:shd w:val="clear" w:color="auto" w:fill="auto"/>
            <w:noWrap/>
          </w:tcPr>
          <w:p w14:paraId="7F5D8F43"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34DEF88"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EB075B"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85E47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9A3166"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65E82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88E32F" w14:textId="77777777" w:rsidR="00A33A83" w:rsidRPr="00950469" w:rsidRDefault="00A33A83" w:rsidP="00D46E71">
            <w:pPr>
              <w:suppressAutoHyphens w:val="0"/>
              <w:spacing w:line="240" w:lineRule="auto"/>
              <w:rPr>
                <w:lang w:eastAsia="en-GB"/>
              </w:rPr>
            </w:pPr>
          </w:p>
        </w:tc>
      </w:tr>
      <w:tr w:rsidR="00A33A83" w:rsidRPr="00950469" w14:paraId="551D96A4" w14:textId="77777777" w:rsidTr="00712983">
        <w:trPr>
          <w:trHeight w:val="255"/>
        </w:trPr>
        <w:tc>
          <w:tcPr>
            <w:tcW w:w="1040" w:type="dxa"/>
            <w:tcBorders>
              <w:top w:val="nil"/>
              <w:left w:val="nil"/>
              <w:bottom w:val="nil"/>
              <w:right w:val="nil"/>
            </w:tcBorders>
            <w:shd w:val="clear" w:color="auto" w:fill="auto"/>
            <w:noWrap/>
            <w:vAlign w:val="center"/>
          </w:tcPr>
          <w:p w14:paraId="24A08E31" w14:textId="77777777" w:rsidR="00A33A83" w:rsidRPr="00950469" w:rsidRDefault="00A33A83" w:rsidP="00D46E71">
            <w:pPr>
              <w:suppressAutoHyphens w:val="0"/>
              <w:spacing w:line="240" w:lineRule="auto"/>
              <w:jc w:val="right"/>
              <w:rPr>
                <w:lang w:eastAsia="en-GB"/>
              </w:rPr>
            </w:pPr>
            <w:r w:rsidRPr="00950469">
              <w:rPr>
                <w:lang w:eastAsia="en-GB"/>
              </w:rPr>
              <w:t>1011</w:t>
            </w:r>
          </w:p>
        </w:tc>
        <w:tc>
          <w:tcPr>
            <w:tcW w:w="1320" w:type="dxa"/>
            <w:tcBorders>
              <w:top w:val="nil"/>
              <w:left w:val="nil"/>
              <w:bottom w:val="nil"/>
              <w:right w:val="nil"/>
            </w:tcBorders>
            <w:shd w:val="clear" w:color="auto" w:fill="auto"/>
            <w:noWrap/>
          </w:tcPr>
          <w:p w14:paraId="3E7BA4A6"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8684CA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5135B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85F31C"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CC6644"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7C2A8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783F35" w14:textId="77777777" w:rsidR="00A33A83" w:rsidRPr="00950469" w:rsidRDefault="00A33A83" w:rsidP="00D46E71">
            <w:pPr>
              <w:suppressAutoHyphens w:val="0"/>
              <w:spacing w:line="240" w:lineRule="auto"/>
              <w:rPr>
                <w:lang w:eastAsia="en-GB"/>
              </w:rPr>
            </w:pPr>
          </w:p>
        </w:tc>
      </w:tr>
      <w:tr w:rsidR="00A33A83" w:rsidRPr="00950469" w14:paraId="28B69207" w14:textId="77777777" w:rsidTr="00712983">
        <w:trPr>
          <w:trHeight w:val="255"/>
        </w:trPr>
        <w:tc>
          <w:tcPr>
            <w:tcW w:w="1040" w:type="dxa"/>
            <w:tcBorders>
              <w:top w:val="nil"/>
              <w:left w:val="nil"/>
              <w:bottom w:val="nil"/>
              <w:right w:val="nil"/>
            </w:tcBorders>
            <w:shd w:val="clear" w:color="auto" w:fill="auto"/>
            <w:noWrap/>
            <w:vAlign w:val="center"/>
          </w:tcPr>
          <w:p w14:paraId="6B28E8DE" w14:textId="77777777" w:rsidR="00A33A83" w:rsidRPr="00950469" w:rsidRDefault="00A33A83" w:rsidP="00D46E71">
            <w:pPr>
              <w:suppressAutoHyphens w:val="0"/>
              <w:spacing w:line="240" w:lineRule="auto"/>
              <w:jc w:val="right"/>
              <w:rPr>
                <w:lang w:eastAsia="en-GB"/>
              </w:rPr>
            </w:pPr>
            <w:r w:rsidRPr="00950469">
              <w:rPr>
                <w:lang w:eastAsia="en-GB"/>
              </w:rPr>
              <w:t>1012</w:t>
            </w:r>
          </w:p>
        </w:tc>
        <w:tc>
          <w:tcPr>
            <w:tcW w:w="1320" w:type="dxa"/>
            <w:tcBorders>
              <w:top w:val="nil"/>
              <w:left w:val="nil"/>
              <w:bottom w:val="nil"/>
              <w:right w:val="nil"/>
            </w:tcBorders>
            <w:shd w:val="clear" w:color="auto" w:fill="auto"/>
            <w:noWrap/>
          </w:tcPr>
          <w:p w14:paraId="1B7A7DF1"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53E529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3C5C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F7F38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5983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EE8773"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CF0319" w14:textId="77777777" w:rsidR="00A33A83" w:rsidRPr="00950469" w:rsidRDefault="00A33A83" w:rsidP="00D46E71">
            <w:pPr>
              <w:suppressAutoHyphens w:val="0"/>
              <w:spacing w:line="240" w:lineRule="auto"/>
              <w:rPr>
                <w:lang w:eastAsia="en-GB"/>
              </w:rPr>
            </w:pPr>
          </w:p>
        </w:tc>
      </w:tr>
      <w:tr w:rsidR="00A33A83" w:rsidRPr="00950469" w14:paraId="26802988" w14:textId="77777777" w:rsidTr="00712983">
        <w:trPr>
          <w:trHeight w:val="255"/>
        </w:trPr>
        <w:tc>
          <w:tcPr>
            <w:tcW w:w="1040" w:type="dxa"/>
            <w:tcBorders>
              <w:top w:val="nil"/>
              <w:left w:val="nil"/>
              <w:bottom w:val="nil"/>
              <w:right w:val="nil"/>
            </w:tcBorders>
            <w:shd w:val="clear" w:color="auto" w:fill="auto"/>
            <w:noWrap/>
            <w:vAlign w:val="center"/>
          </w:tcPr>
          <w:p w14:paraId="7F0CD601" w14:textId="77777777" w:rsidR="00A33A83" w:rsidRPr="00950469" w:rsidRDefault="00A33A83" w:rsidP="00D46E71">
            <w:pPr>
              <w:suppressAutoHyphens w:val="0"/>
              <w:spacing w:line="240" w:lineRule="auto"/>
              <w:jc w:val="right"/>
              <w:rPr>
                <w:lang w:eastAsia="en-GB"/>
              </w:rPr>
            </w:pPr>
            <w:r w:rsidRPr="00950469">
              <w:rPr>
                <w:lang w:eastAsia="en-GB"/>
              </w:rPr>
              <w:t>1013</w:t>
            </w:r>
          </w:p>
        </w:tc>
        <w:tc>
          <w:tcPr>
            <w:tcW w:w="1320" w:type="dxa"/>
            <w:tcBorders>
              <w:top w:val="nil"/>
              <w:left w:val="nil"/>
              <w:bottom w:val="nil"/>
              <w:right w:val="nil"/>
            </w:tcBorders>
            <w:shd w:val="clear" w:color="auto" w:fill="auto"/>
            <w:noWrap/>
          </w:tcPr>
          <w:p w14:paraId="2A7ADECC"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6C20A7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17F5E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40AE9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77191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099A2F"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6CE454" w14:textId="77777777" w:rsidR="00A33A83" w:rsidRPr="00950469" w:rsidRDefault="00A33A83" w:rsidP="00D46E71">
            <w:pPr>
              <w:suppressAutoHyphens w:val="0"/>
              <w:spacing w:line="240" w:lineRule="auto"/>
              <w:rPr>
                <w:lang w:eastAsia="en-GB"/>
              </w:rPr>
            </w:pPr>
          </w:p>
        </w:tc>
      </w:tr>
      <w:tr w:rsidR="00A33A83" w:rsidRPr="00950469" w14:paraId="55780996" w14:textId="77777777" w:rsidTr="00712983">
        <w:trPr>
          <w:trHeight w:val="255"/>
        </w:trPr>
        <w:tc>
          <w:tcPr>
            <w:tcW w:w="1040" w:type="dxa"/>
            <w:tcBorders>
              <w:top w:val="nil"/>
              <w:left w:val="nil"/>
              <w:bottom w:val="nil"/>
              <w:right w:val="nil"/>
            </w:tcBorders>
            <w:shd w:val="clear" w:color="auto" w:fill="auto"/>
            <w:noWrap/>
            <w:vAlign w:val="center"/>
          </w:tcPr>
          <w:p w14:paraId="1DC61709" w14:textId="77777777" w:rsidR="00A33A83" w:rsidRPr="00950469" w:rsidRDefault="00A33A83" w:rsidP="00D46E71">
            <w:pPr>
              <w:suppressAutoHyphens w:val="0"/>
              <w:spacing w:line="240" w:lineRule="auto"/>
              <w:jc w:val="right"/>
              <w:rPr>
                <w:lang w:eastAsia="en-GB"/>
              </w:rPr>
            </w:pPr>
            <w:r w:rsidRPr="00950469">
              <w:rPr>
                <w:lang w:eastAsia="en-GB"/>
              </w:rPr>
              <w:t>1014</w:t>
            </w:r>
          </w:p>
        </w:tc>
        <w:tc>
          <w:tcPr>
            <w:tcW w:w="1320" w:type="dxa"/>
            <w:tcBorders>
              <w:top w:val="nil"/>
              <w:left w:val="nil"/>
              <w:bottom w:val="nil"/>
              <w:right w:val="nil"/>
            </w:tcBorders>
            <w:shd w:val="clear" w:color="auto" w:fill="auto"/>
            <w:noWrap/>
          </w:tcPr>
          <w:p w14:paraId="536E6978"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DD0F91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F0885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AAAEF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08341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C447D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045D32" w14:textId="77777777" w:rsidR="00A33A83" w:rsidRPr="00950469" w:rsidRDefault="00A33A83" w:rsidP="00D46E71">
            <w:pPr>
              <w:suppressAutoHyphens w:val="0"/>
              <w:spacing w:line="240" w:lineRule="auto"/>
              <w:rPr>
                <w:lang w:eastAsia="en-GB"/>
              </w:rPr>
            </w:pPr>
          </w:p>
        </w:tc>
      </w:tr>
      <w:tr w:rsidR="00A33A83" w:rsidRPr="00950469" w14:paraId="36D31923" w14:textId="77777777" w:rsidTr="00712983">
        <w:trPr>
          <w:trHeight w:val="255"/>
        </w:trPr>
        <w:tc>
          <w:tcPr>
            <w:tcW w:w="1040" w:type="dxa"/>
            <w:tcBorders>
              <w:top w:val="nil"/>
              <w:left w:val="nil"/>
              <w:bottom w:val="nil"/>
              <w:right w:val="nil"/>
            </w:tcBorders>
            <w:shd w:val="clear" w:color="auto" w:fill="auto"/>
            <w:noWrap/>
            <w:vAlign w:val="center"/>
          </w:tcPr>
          <w:p w14:paraId="7914AD72" w14:textId="77777777" w:rsidR="00A33A83" w:rsidRPr="00950469" w:rsidRDefault="00A33A83" w:rsidP="00D46E71">
            <w:pPr>
              <w:suppressAutoHyphens w:val="0"/>
              <w:spacing w:line="240" w:lineRule="auto"/>
              <w:jc w:val="right"/>
              <w:rPr>
                <w:lang w:eastAsia="en-GB"/>
              </w:rPr>
            </w:pPr>
            <w:r w:rsidRPr="00950469">
              <w:rPr>
                <w:lang w:eastAsia="en-GB"/>
              </w:rPr>
              <w:t>1015</w:t>
            </w:r>
          </w:p>
        </w:tc>
        <w:tc>
          <w:tcPr>
            <w:tcW w:w="1320" w:type="dxa"/>
            <w:tcBorders>
              <w:top w:val="nil"/>
              <w:left w:val="nil"/>
              <w:bottom w:val="nil"/>
              <w:right w:val="nil"/>
            </w:tcBorders>
            <w:shd w:val="clear" w:color="auto" w:fill="auto"/>
            <w:noWrap/>
          </w:tcPr>
          <w:p w14:paraId="294EF0CA"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478515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D48BC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026A9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BF1564"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A4799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D87A28" w14:textId="77777777" w:rsidR="00A33A83" w:rsidRPr="00950469" w:rsidRDefault="00A33A83" w:rsidP="00D46E71">
            <w:pPr>
              <w:suppressAutoHyphens w:val="0"/>
              <w:spacing w:line="240" w:lineRule="auto"/>
              <w:rPr>
                <w:lang w:eastAsia="en-GB"/>
              </w:rPr>
            </w:pPr>
          </w:p>
        </w:tc>
      </w:tr>
      <w:tr w:rsidR="00A33A83" w:rsidRPr="00950469" w14:paraId="5D3DB7CB" w14:textId="77777777" w:rsidTr="00712983">
        <w:trPr>
          <w:trHeight w:val="255"/>
        </w:trPr>
        <w:tc>
          <w:tcPr>
            <w:tcW w:w="1040" w:type="dxa"/>
            <w:tcBorders>
              <w:top w:val="nil"/>
              <w:left w:val="nil"/>
              <w:bottom w:val="nil"/>
              <w:right w:val="nil"/>
            </w:tcBorders>
            <w:shd w:val="clear" w:color="auto" w:fill="auto"/>
            <w:noWrap/>
            <w:vAlign w:val="center"/>
          </w:tcPr>
          <w:p w14:paraId="5B782DED" w14:textId="77777777" w:rsidR="00A33A83" w:rsidRPr="00950469" w:rsidRDefault="00A33A83" w:rsidP="00D46E71">
            <w:pPr>
              <w:suppressAutoHyphens w:val="0"/>
              <w:spacing w:line="240" w:lineRule="auto"/>
              <w:jc w:val="right"/>
              <w:rPr>
                <w:lang w:eastAsia="en-GB"/>
              </w:rPr>
            </w:pPr>
            <w:r w:rsidRPr="00950469">
              <w:rPr>
                <w:lang w:eastAsia="en-GB"/>
              </w:rPr>
              <w:t>1016</w:t>
            </w:r>
          </w:p>
        </w:tc>
        <w:tc>
          <w:tcPr>
            <w:tcW w:w="1320" w:type="dxa"/>
            <w:tcBorders>
              <w:top w:val="nil"/>
              <w:left w:val="nil"/>
              <w:bottom w:val="nil"/>
              <w:right w:val="nil"/>
            </w:tcBorders>
            <w:shd w:val="clear" w:color="auto" w:fill="auto"/>
            <w:noWrap/>
          </w:tcPr>
          <w:p w14:paraId="2C86D19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B2438D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A4A063"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A9D67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95B800"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C09BE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291CAB" w14:textId="77777777" w:rsidR="00A33A83" w:rsidRPr="00950469" w:rsidRDefault="00A33A83" w:rsidP="00D46E71">
            <w:pPr>
              <w:suppressAutoHyphens w:val="0"/>
              <w:spacing w:line="240" w:lineRule="auto"/>
              <w:rPr>
                <w:lang w:eastAsia="en-GB"/>
              </w:rPr>
            </w:pPr>
          </w:p>
        </w:tc>
      </w:tr>
      <w:tr w:rsidR="00A33A83" w:rsidRPr="00950469" w14:paraId="1E896CBE" w14:textId="77777777" w:rsidTr="00712983">
        <w:trPr>
          <w:trHeight w:val="255"/>
        </w:trPr>
        <w:tc>
          <w:tcPr>
            <w:tcW w:w="1040" w:type="dxa"/>
            <w:tcBorders>
              <w:top w:val="nil"/>
              <w:left w:val="nil"/>
              <w:bottom w:val="nil"/>
              <w:right w:val="nil"/>
            </w:tcBorders>
            <w:shd w:val="clear" w:color="auto" w:fill="auto"/>
            <w:noWrap/>
            <w:vAlign w:val="center"/>
          </w:tcPr>
          <w:p w14:paraId="23C0C156" w14:textId="77777777" w:rsidR="00A33A83" w:rsidRPr="00950469" w:rsidRDefault="00A33A83" w:rsidP="00D46E71">
            <w:pPr>
              <w:suppressAutoHyphens w:val="0"/>
              <w:spacing w:line="240" w:lineRule="auto"/>
              <w:jc w:val="right"/>
              <w:rPr>
                <w:lang w:eastAsia="en-GB"/>
              </w:rPr>
            </w:pPr>
            <w:r w:rsidRPr="00950469">
              <w:rPr>
                <w:lang w:eastAsia="en-GB"/>
              </w:rPr>
              <w:t>1017</w:t>
            </w:r>
          </w:p>
        </w:tc>
        <w:tc>
          <w:tcPr>
            <w:tcW w:w="1320" w:type="dxa"/>
            <w:tcBorders>
              <w:top w:val="nil"/>
              <w:left w:val="nil"/>
              <w:bottom w:val="nil"/>
              <w:right w:val="nil"/>
            </w:tcBorders>
            <w:shd w:val="clear" w:color="auto" w:fill="auto"/>
            <w:noWrap/>
          </w:tcPr>
          <w:p w14:paraId="34C5CADF"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304A38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035090"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364CD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2F04EF"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ADD3871"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CB04F2" w14:textId="77777777" w:rsidR="00A33A83" w:rsidRPr="00950469" w:rsidRDefault="00A33A83" w:rsidP="00D46E71">
            <w:pPr>
              <w:suppressAutoHyphens w:val="0"/>
              <w:spacing w:line="240" w:lineRule="auto"/>
              <w:rPr>
                <w:lang w:eastAsia="en-GB"/>
              </w:rPr>
            </w:pPr>
          </w:p>
        </w:tc>
      </w:tr>
      <w:tr w:rsidR="00A33A83" w:rsidRPr="00950469" w14:paraId="20C144CE" w14:textId="77777777" w:rsidTr="00712983">
        <w:trPr>
          <w:trHeight w:val="255"/>
        </w:trPr>
        <w:tc>
          <w:tcPr>
            <w:tcW w:w="1040" w:type="dxa"/>
            <w:tcBorders>
              <w:top w:val="nil"/>
              <w:left w:val="nil"/>
              <w:bottom w:val="nil"/>
              <w:right w:val="nil"/>
            </w:tcBorders>
            <w:shd w:val="clear" w:color="auto" w:fill="auto"/>
            <w:noWrap/>
            <w:vAlign w:val="center"/>
          </w:tcPr>
          <w:p w14:paraId="191D6AAD" w14:textId="77777777" w:rsidR="00A33A83" w:rsidRPr="00950469" w:rsidRDefault="00A33A83" w:rsidP="00D46E71">
            <w:pPr>
              <w:suppressAutoHyphens w:val="0"/>
              <w:spacing w:line="240" w:lineRule="auto"/>
              <w:jc w:val="right"/>
              <w:rPr>
                <w:lang w:eastAsia="en-GB"/>
              </w:rPr>
            </w:pPr>
            <w:r w:rsidRPr="00950469">
              <w:rPr>
                <w:lang w:eastAsia="en-GB"/>
              </w:rPr>
              <w:t>1018</w:t>
            </w:r>
          </w:p>
        </w:tc>
        <w:tc>
          <w:tcPr>
            <w:tcW w:w="1320" w:type="dxa"/>
            <w:tcBorders>
              <w:top w:val="nil"/>
              <w:left w:val="nil"/>
              <w:bottom w:val="nil"/>
              <w:right w:val="nil"/>
            </w:tcBorders>
            <w:shd w:val="clear" w:color="auto" w:fill="auto"/>
            <w:noWrap/>
          </w:tcPr>
          <w:p w14:paraId="1892246D"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98C1834"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895BFB"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9A84E7"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E947CA"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74013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5FD6D4" w14:textId="77777777" w:rsidR="00A33A83" w:rsidRPr="00950469" w:rsidRDefault="00A33A83" w:rsidP="00D46E71">
            <w:pPr>
              <w:suppressAutoHyphens w:val="0"/>
              <w:spacing w:line="240" w:lineRule="auto"/>
              <w:rPr>
                <w:lang w:eastAsia="en-GB"/>
              </w:rPr>
            </w:pPr>
          </w:p>
        </w:tc>
      </w:tr>
      <w:tr w:rsidR="00A33A83" w:rsidRPr="00950469" w14:paraId="6D049F34" w14:textId="77777777" w:rsidTr="00712983">
        <w:trPr>
          <w:trHeight w:val="255"/>
        </w:trPr>
        <w:tc>
          <w:tcPr>
            <w:tcW w:w="1040" w:type="dxa"/>
            <w:tcBorders>
              <w:top w:val="nil"/>
              <w:left w:val="nil"/>
              <w:bottom w:val="nil"/>
              <w:right w:val="nil"/>
            </w:tcBorders>
            <w:shd w:val="clear" w:color="auto" w:fill="auto"/>
            <w:noWrap/>
            <w:vAlign w:val="center"/>
          </w:tcPr>
          <w:p w14:paraId="317958BF" w14:textId="77777777" w:rsidR="00A33A83" w:rsidRPr="00950469" w:rsidRDefault="00A33A83" w:rsidP="00D46E71">
            <w:pPr>
              <w:suppressAutoHyphens w:val="0"/>
              <w:spacing w:line="240" w:lineRule="auto"/>
              <w:jc w:val="right"/>
              <w:rPr>
                <w:lang w:eastAsia="en-GB"/>
              </w:rPr>
            </w:pPr>
            <w:r w:rsidRPr="00950469">
              <w:rPr>
                <w:lang w:eastAsia="en-GB"/>
              </w:rPr>
              <w:t>1019</w:t>
            </w:r>
          </w:p>
        </w:tc>
        <w:tc>
          <w:tcPr>
            <w:tcW w:w="1320" w:type="dxa"/>
            <w:tcBorders>
              <w:top w:val="nil"/>
              <w:left w:val="nil"/>
              <w:bottom w:val="nil"/>
              <w:right w:val="nil"/>
            </w:tcBorders>
            <w:shd w:val="clear" w:color="auto" w:fill="auto"/>
            <w:noWrap/>
          </w:tcPr>
          <w:p w14:paraId="174E5CEC"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44F92C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BF2D0A"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2FDAC9"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E91820"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4F6BEE"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EC36F1" w14:textId="77777777" w:rsidR="00A33A83" w:rsidRPr="00950469" w:rsidRDefault="00A33A83" w:rsidP="00D46E71">
            <w:pPr>
              <w:suppressAutoHyphens w:val="0"/>
              <w:spacing w:line="240" w:lineRule="auto"/>
              <w:rPr>
                <w:lang w:eastAsia="en-GB"/>
              </w:rPr>
            </w:pPr>
          </w:p>
        </w:tc>
      </w:tr>
      <w:tr w:rsidR="00A33A83" w:rsidRPr="00950469" w14:paraId="00E3F5B6" w14:textId="77777777" w:rsidTr="00712983">
        <w:trPr>
          <w:trHeight w:val="255"/>
        </w:trPr>
        <w:tc>
          <w:tcPr>
            <w:tcW w:w="1040" w:type="dxa"/>
            <w:tcBorders>
              <w:top w:val="nil"/>
              <w:left w:val="nil"/>
              <w:bottom w:val="nil"/>
              <w:right w:val="nil"/>
            </w:tcBorders>
            <w:shd w:val="clear" w:color="auto" w:fill="auto"/>
            <w:noWrap/>
            <w:vAlign w:val="center"/>
          </w:tcPr>
          <w:p w14:paraId="655C7E0E" w14:textId="77777777" w:rsidR="00A33A83" w:rsidRPr="00950469" w:rsidRDefault="00A33A83" w:rsidP="00D46E71">
            <w:pPr>
              <w:suppressAutoHyphens w:val="0"/>
              <w:spacing w:line="240" w:lineRule="auto"/>
              <w:jc w:val="right"/>
              <w:rPr>
                <w:lang w:eastAsia="en-GB"/>
              </w:rPr>
            </w:pPr>
            <w:r w:rsidRPr="00950469">
              <w:rPr>
                <w:lang w:eastAsia="en-GB"/>
              </w:rPr>
              <w:t>1020</w:t>
            </w:r>
          </w:p>
        </w:tc>
        <w:tc>
          <w:tcPr>
            <w:tcW w:w="1320" w:type="dxa"/>
            <w:tcBorders>
              <w:top w:val="nil"/>
              <w:left w:val="nil"/>
              <w:bottom w:val="nil"/>
              <w:right w:val="nil"/>
            </w:tcBorders>
            <w:shd w:val="clear" w:color="auto" w:fill="auto"/>
            <w:noWrap/>
          </w:tcPr>
          <w:p w14:paraId="285CDC25"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D7630FD"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422092"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83F88"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DA0A9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D60A72"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5B6FFC" w14:textId="77777777" w:rsidR="00A33A83" w:rsidRPr="00950469" w:rsidRDefault="00A33A83" w:rsidP="00D46E71">
            <w:pPr>
              <w:suppressAutoHyphens w:val="0"/>
              <w:spacing w:line="240" w:lineRule="auto"/>
              <w:rPr>
                <w:lang w:eastAsia="en-GB"/>
              </w:rPr>
            </w:pPr>
          </w:p>
        </w:tc>
      </w:tr>
      <w:tr w:rsidR="00A33A83" w:rsidRPr="00950469" w14:paraId="259BAACF" w14:textId="77777777" w:rsidTr="00712983">
        <w:trPr>
          <w:trHeight w:val="255"/>
        </w:trPr>
        <w:tc>
          <w:tcPr>
            <w:tcW w:w="1040" w:type="dxa"/>
            <w:tcBorders>
              <w:top w:val="nil"/>
              <w:left w:val="nil"/>
              <w:bottom w:val="nil"/>
              <w:right w:val="nil"/>
            </w:tcBorders>
            <w:shd w:val="clear" w:color="auto" w:fill="auto"/>
            <w:noWrap/>
            <w:vAlign w:val="center"/>
          </w:tcPr>
          <w:p w14:paraId="4455EE74" w14:textId="77777777" w:rsidR="00A33A83" w:rsidRPr="00950469" w:rsidRDefault="00A33A83" w:rsidP="00D46E71">
            <w:pPr>
              <w:suppressAutoHyphens w:val="0"/>
              <w:spacing w:line="240" w:lineRule="auto"/>
              <w:jc w:val="right"/>
              <w:rPr>
                <w:lang w:eastAsia="en-GB"/>
              </w:rPr>
            </w:pPr>
            <w:r w:rsidRPr="00950469">
              <w:rPr>
                <w:lang w:eastAsia="en-GB"/>
              </w:rPr>
              <w:t>1021</w:t>
            </w:r>
          </w:p>
        </w:tc>
        <w:tc>
          <w:tcPr>
            <w:tcW w:w="1320" w:type="dxa"/>
            <w:tcBorders>
              <w:top w:val="nil"/>
              <w:left w:val="nil"/>
              <w:bottom w:val="nil"/>
              <w:right w:val="nil"/>
            </w:tcBorders>
            <w:shd w:val="clear" w:color="auto" w:fill="auto"/>
            <w:noWrap/>
          </w:tcPr>
          <w:p w14:paraId="2FA9BFD8"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E318F66"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56EBEE"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A60C4A"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322C0D" w14:textId="77777777" w:rsidR="00A33A83" w:rsidRPr="00950469"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D0DF45" w14:textId="77777777" w:rsidR="00A33A83" w:rsidRPr="00950469"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1206CC" w14:textId="77777777" w:rsidR="00A33A83" w:rsidRPr="00950469" w:rsidRDefault="00A33A83" w:rsidP="00D46E71">
            <w:pPr>
              <w:suppressAutoHyphens w:val="0"/>
              <w:spacing w:line="240" w:lineRule="auto"/>
              <w:rPr>
                <w:lang w:eastAsia="en-GB"/>
              </w:rPr>
            </w:pPr>
          </w:p>
        </w:tc>
      </w:tr>
      <w:tr w:rsidR="00A33A83" w:rsidRPr="00950469" w14:paraId="7DED5313"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5FF493D9" w14:textId="77777777" w:rsidR="00A33A83" w:rsidRPr="00950469" w:rsidRDefault="00A33A83" w:rsidP="00D46E71">
            <w:pPr>
              <w:suppressAutoHyphens w:val="0"/>
              <w:spacing w:line="240" w:lineRule="auto"/>
              <w:jc w:val="right"/>
              <w:rPr>
                <w:lang w:eastAsia="en-GB"/>
              </w:rPr>
            </w:pPr>
            <w:r w:rsidRPr="00950469">
              <w:rPr>
                <w:lang w:eastAsia="en-GB"/>
              </w:rPr>
              <w:t>1022</w:t>
            </w:r>
          </w:p>
        </w:tc>
        <w:tc>
          <w:tcPr>
            <w:tcW w:w="1320" w:type="dxa"/>
            <w:tcBorders>
              <w:top w:val="nil"/>
              <w:left w:val="nil"/>
              <w:bottom w:val="single" w:sz="12" w:space="0" w:color="auto"/>
              <w:right w:val="nil"/>
            </w:tcBorders>
            <w:shd w:val="clear" w:color="auto" w:fill="auto"/>
            <w:noWrap/>
          </w:tcPr>
          <w:p w14:paraId="44D8E511" w14:textId="77777777" w:rsidR="00A33A83" w:rsidRPr="00950469" w:rsidRDefault="00A33A83" w:rsidP="00D46E71">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vAlign w:val="center"/>
          </w:tcPr>
          <w:p w14:paraId="4FD892F8" w14:textId="77777777" w:rsidR="00A33A83" w:rsidRPr="00950469" w:rsidRDefault="00A33A83"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28B0D1C" w14:textId="77777777" w:rsidR="00A33A83" w:rsidRPr="00950469" w:rsidRDefault="00A33A83" w:rsidP="00D46E71">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B82BCEB" w14:textId="77777777" w:rsidR="00A33A83" w:rsidRPr="00950469" w:rsidRDefault="00A33A83"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119663BB" w14:textId="77777777" w:rsidR="00A33A83" w:rsidRPr="00950469" w:rsidRDefault="00A33A83" w:rsidP="00D46E71">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517CC730" w14:textId="77777777" w:rsidR="00A33A83" w:rsidRPr="00950469" w:rsidRDefault="00A33A83"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3AF25680" w14:textId="77777777" w:rsidR="00A33A83" w:rsidRPr="00950469" w:rsidRDefault="00A33A83" w:rsidP="00D46E71">
            <w:pPr>
              <w:suppressAutoHyphens w:val="0"/>
              <w:spacing w:line="240" w:lineRule="auto"/>
              <w:rPr>
                <w:lang w:eastAsia="en-GB"/>
              </w:rPr>
            </w:pPr>
            <w:r w:rsidRPr="00950469">
              <w:rPr>
                <w:lang w:eastAsia="en-GB"/>
              </w:rPr>
              <w:t> </w:t>
            </w:r>
          </w:p>
        </w:tc>
      </w:tr>
    </w:tbl>
    <w:p w14:paraId="1498F34B" w14:textId="3EACA98A" w:rsidR="00F16322" w:rsidRPr="00950469" w:rsidRDefault="0041646E" w:rsidP="00044AE0">
      <w:pPr>
        <w:pStyle w:val="berschrift1"/>
      </w:pPr>
      <w:r w:rsidRPr="00950469">
        <w:lastRenderedPageBreak/>
        <w:t>Table A1/</w:t>
      </w:r>
      <w:r w:rsidR="00AD5A76">
        <w:t>5</w:t>
      </w:r>
    </w:p>
    <w:p w14:paraId="4ABA5398" w14:textId="5E43FAA6" w:rsidR="00A40525" w:rsidRPr="00DB76EC" w:rsidRDefault="00A40525" w:rsidP="00044AE0">
      <w:pPr>
        <w:pStyle w:val="berschrift1"/>
        <w:spacing w:after="80"/>
        <w:rPr>
          <w:b/>
          <w:sz w:val="18"/>
          <w:szCs w:val="18"/>
        </w:rPr>
      </w:pPr>
      <w:r w:rsidRPr="00950469">
        <w:rPr>
          <w:b/>
          <w:sz w:val="18"/>
          <w:szCs w:val="18"/>
        </w:rPr>
        <w:t xml:space="preserve">WLTC, Class 2 </w:t>
      </w:r>
      <w:r w:rsidR="00DF6F2F">
        <w:rPr>
          <w:b/>
          <w:sz w:val="18"/>
          <w:szCs w:val="18"/>
        </w:rPr>
        <w:t>cycle</w:t>
      </w:r>
      <w:r w:rsidRPr="00950469">
        <w:rPr>
          <w:b/>
          <w:sz w:val="18"/>
          <w:szCs w:val="18"/>
        </w:rPr>
        <w:t>, phase High</w:t>
      </w:r>
      <w:r w:rsidRPr="00950469">
        <w:rPr>
          <w:b/>
          <w:sz w:val="18"/>
          <w:szCs w:val="18"/>
          <w:vertAlign w:val="subscript"/>
        </w:rPr>
        <w:t>2</w:t>
      </w:r>
      <w:ins w:id="4704" w:author="Heinz Steven" w:date="2019-04-08T14:07:00Z">
        <w:r w:rsidR="00DB76EC">
          <w:rPr>
            <w:b/>
            <w:sz w:val="18"/>
            <w:szCs w:val="18"/>
          </w:rPr>
          <w:t xml:space="preserve"> </w:t>
        </w:r>
        <w:r w:rsidR="00DB76EC" w:rsidRPr="00AD5A76">
          <w:rPr>
            <w:b/>
            <w:sz w:val="18"/>
            <w:szCs w:val="18"/>
            <w:highlight w:val="green"/>
          </w:rPr>
          <w:t>(Second 1022 is the end of phase Medium</w:t>
        </w:r>
        <w:r w:rsidR="00DB76EC" w:rsidRPr="00AD5A76">
          <w:rPr>
            <w:b/>
            <w:sz w:val="18"/>
            <w:szCs w:val="18"/>
            <w:highlight w:val="green"/>
            <w:vertAlign w:val="subscript"/>
          </w:rPr>
          <w:t>2</w:t>
        </w:r>
        <w:r w:rsidR="00DB76EC" w:rsidRPr="00AD5A76">
          <w:rPr>
            <w:b/>
            <w:sz w:val="18"/>
            <w:szCs w:val="18"/>
            <w:highlight w:val="green"/>
          </w:rPr>
          <w:t xml:space="preserve"> and the start of phase High</w:t>
        </w:r>
        <w:r w:rsidR="00DB76EC" w:rsidRPr="00AD5A76">
          <w:rPr>
            <w:b/>
            <w:sz w:val="18"/>
            <w:szCs w:val="18"/>
            <w:highlight w:val="green"/>
            <w:vertAlign w:val="subscript"/>
          </w:rPr>
          <w:t>2</w:t>
        </w:r>
        <w:r w:rsidR="00DB76EC" w:rsidRPr="00AD5A76">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950469" w14:paraId="383982DD"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925D5C4"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B86C174" w14:textId="136725A8"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2BB865A5"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C2030FF" w14:textId="771C4F42"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A04A078"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E8D02C4" w14:textId="14197DC8"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2B01DFB"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97AD491" w14:textId="30FB1D3A"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r>
      <w:tr w:rsidR="00363D27" w:rsidRPr="00950469" w14:paraId="65BDEBBE"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115E2E02" w14:textId="77777777" w:rsidR="00363D27" w:rsidRPr="00950469" w:rsidRDefault="00363D27" w:rsidP="00D46E71">
            <w:pPr>
              <w:suppressAutoHyphens w:val="0"/>
              <w:spacing w:line="240" w:lineRule="auto"/>
              <w:jc w:val="right"/>
              <w:rPr>
                <w:lang w:eastAsia="en-GB"/>
              </w:rPr>
            </w:pPr>
            <w:r w:rsidRPr="00950469">
              <w:rPr>
                <w:lang w:eastAsia="en-GB"/>
              </w:rPr>
              <w:t>1023</w:t>
            </w:r>
          </w:p>
        </w:tc>
        <w:tc>
          <w:tcPr>
            <w:tcW w:w="1320" w:type="dxa"/>
            <w:tcBorders>
              <w:top w:val="single" w:sz="12" w:space="0" w:color="auto"/>
              <w:left w:val="nil"/>
              <w:bottom w:val="nil"/>
              <w:right w:val="nil"/>
            </w:tcBorders>
            <w:shd w:val="clear" w:color="auto" w:fill="auto"/>
            <w:noWrap/>
          </w:tcPr>
          <w:p w14:paraId="6517AE68"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588AC803" w14:textId="77777777" w:rsidR="00363D27" w:rsidRPr="00950469" w:rsidRDefault="00363D27" w:rsidP="00D46E71">
            <w:pPr>
              <w:suppressAutoHyphens w:val="0"/>
              <w:spacing w:line="240" w:lineRule="auto"/>
              <w:jc w:val="right"/>
              <w:rPr>
                <w:lang w:eastAsia="en-GB"/>
              </w:rPr>
            </w:pPr>
            <w:r w:rsidRPr="00950469">
              <w:rPr>
                <w:lang w:eastAsia="en-GB"/>
              </w:rPr>
              <w:t>1070</w:t>
            </w:r>
          </w:p>
        </w:tc>
        <w:tc>
          <w:tcPr>
            <w:tcW w:w="1320" w:type="dxa"/>
            <w:tcBorders>
              <w:top w:val="single" w:sz="12" w:space="0" w:color="auto"/>
              <w:left w:val="nil"/>
              <w:bottom w:val="nil"/>
              <w:right w:val="nil"/>
            </w:tcBorders>
            <w:shd w:val="clear" w:color="auto" w:fill="auto"/>
            <w:noWrap/>
            <w:vAlign w:val="center"/>
          </w:tcPr>
          <w:p w14:paraId="5F27FB12" w14:textId="77777777" w:rsidR="00363D27" w:rsidRPr="00950469" w:rsidRDefault="00363D27" w:rsidP="00D46E71">
            <w:pPr>
              <w:suppressAutoHyphens w:val="0"/>
              <w:spacing w:line="240" w:lineRule="auto"/>
              <w:jc w:val="right"/>
              <w:rPr>
                <w:lang w:eastAsia="en-GB"/>
              </w:rPr>
            </w:pPr>
            <w:r w:rsidRPr="00950469">
              <w:rPr>
                <w:lang w:eastAsia="en-GB"/>
              </w:rPr>
              <w:t>46.0</w:t>
            </w:r>
          </w:p>
        </w:tc>
        <w:tc>
          <w:tcPr>
            <w:tcW w:w="1060" w:type="dxa"/>
            <w:tcBorders>
              <w:top w:val="single" w:sz="12" w:space="0" w:color="auto"/>
              <w:left w:val="nil"/>
              <w:bottom w:val="nil"/>
              <w:right w:val="nil"/>
            </w:tcBorders>
            <w:shd w:val="clear" w:color="auto" w:fill="auto"/>
            <w:noWrap/>
            <w:vAlign w:val="center"/>
          </w:tcPr>
          <w:p w14:paraId="1BD7D588" w14:textId="77777777" w:rsidR="00363D27" w:rsidRPr="00950469" w:rsidRDefault="00363D27" w:rsidP="00D46E71">
            <w:pPr>
              <w:suppressAutoHyphens w:val="0"/>
              <w:spacing w:line="240" w:lineRule="auto"/>
              <w:jc w:val="right"/>
              <w:rPr>
                <w:lang w:eastAsia="en-GB"/>
              </w:rPr>
            </w:pPr>
            <w:r w:rsidRPr="00950469">
              <w:rPr>
                <w:lang w:eastAsia="en-GB"/>
              </w:rPr>
              <w:t>1117</w:t>
            </w:r>
          </w:p>
        </w:tc>
        <w:tc>
          <w:tcPr>
            <w:tcW w:w="1320" w:type="dxa"/>
            <w:tcBorders>
              <w:top w:val="single" w:sz="12" w:space="0" w:color="auto"/>
              <w:left w:val="nil"/>
              <w:bottom w:val="nil"/>
              <w:right w:val="nil"/>
            </w:tcBorders>
            <w:shd w:val="clear" w:color="auto" w:fill="auto"/>
            <w:noWrap/>
            <w:vAlign w:val="center"/>
          </w:tcPr>
          <w:p w14:paraId="42277CC7" w14:textId="77777777" w:rsidR="00363D27" w:rsidRPr="00950469" w:rsidRDefault="00363D27" w:rsidP="00D46E71">
            <w:pPr>
              <w:suppressAutoHyphens w:val="0"/>
              <w:spacing w:line="240" w:lineRule="auto"/>
              <w:jc w:val="right"/>
              <w:rPr>
                <w:lang w:eastAsia="en-GB"/>
              </w:rPr>
            </w:pPr>
            <w:r w:rsidRPr="00950469">
              <w:rPr>
                <w:lang w:eastAsia="en-GB"/>
              </w:rPr>
              <w:t>73.9</w:t>
            </w:r>
          </w:p>
        </w:tc>
        <w:tc>
          <w:tcPr>
            <w:tcW w:w="1060" w:type="dxa"/>
            <w:tcBorders>
              <w:top w:val="single" w:sz="12" w:space="0" w:color="auto"/>
              <w:left w:val="nil"/>
              <w:bottom w:val="nil"/>
              <w:right w:val="nil"/>
            </w:tcBorders>
            <w:shd w:val="clear" w:color="auto" w:fill="auto"/>
            <w:noWrap/>
            <w:vAlign w:val="center"/>
          </w:tcPr>
          <w:p w14:paraId="7FEAA4DF" w14:textId="77777777" w:rsidR="00363D27" w:rsidRPr="00950469" w:rsidRDefault="00363D27" w:rsidP="00D46E71">
            <w:pPr>
              <w:suppressAutoHyphens w:val="0"/>
              <w:spacing w:line="240" w:lineRule="auto"/>
              <w:jc w:val="right"/>
              <w:rPr>
                <w:lang w:eastAsia="en-GB"/>
              </w:rPr>
            </w:pPr>
            <w:r w:rsidRPr="00950469">
              <w:rPr>
                <w:lang w:eastAsia="en-GB"/>
              </w:rPr>
              <w:t>1164</w:t>
            </w:r>
          </w:p>
        </w:tc>
        <w:tc>
          <w:tcPr>
            <w:tcW w:w="1320" w:type="dxa"/>
            <w:tcBorders>
              <w:top w:val="single" w:sz="12" w:space="0" w:color="auto"/>
              <w:left w:val="nil"/>
              <w:bottom w:val="nil"/>
              <w:right w:val="nil"/>
            </w:tcBorders>
            <w:shd w:val="clear" w:color="auto" w:fill="auto"/>
            <w:noWrap/>
            <w:vAlign w:val="center"/>
          </w:tcPr>
          <w:p w14:paraId="67C40342" w14:textId="77777777" w:rsidR="00363D27" w:rsidRPr="00950469" w:rsidRDefault="00363D27" w:rsidP="00D46E71">
            <w:pPr>
              <w:suppressAutoHyphens w:val="0"/>
              <w:spacing w:line="240" w:lineRule="auto"/>
              <w:jc w:val="right"/>
              <w:rPr>
                <w:lang w:eastAsia="en-GB"/>
              </w:rPr>
            </w:pPr>
            <w:r w:rsidRPr="00950469">
              <w:rPr>
                <w:lang w:eastAsia="en-GB"/>
              </w:rPr>
              <w:t>71.7</w:t>
            </w:r>
          </w:p>
        </w:tc>
      </w:tr>
      <w:tr w:rsidR="00363D27" w:rsidRPr="00950469" w14:paraId="39A0C034" w14:textId="77777777" w:rsidTr="00712983">
        <w:trPr>
          <w:trHeight w:val="255"/>
        </w:trPr>
        <w:tc>
          <w:tcPr>
            <w:tcW w:w="1040" w:type="dxa"/>
            <w:tcBorders>
              <w:top w:val="nil"/>
              <w:left w:val="nil"/>
              <w:bottom w:val="nil"/>
              <w:right w:val="nil"/>
            </w:tcBorders>
            <w:shd w:val="clear" w:color="auto" w:fill="auto"/>
            <w:noWrap/>
            <w:vAlign w:val="center"/>
          </w:tcPr>
          <w:p w14:paraId="4209C006" w14:textId="77777777" w:rsidR="00363D27" w:rsidRPr="00950469" w:rsidRDefault="00363D27" w:rsidP="00D46E71">
            <w:pPr>
              <w:suppressAutoHyphens w:val="0"/>
              <w:spacing w:line="240" w:lineRule="auto"/>
              <w:jc w:val="right"/>
              <w:rPr>
                <w:lang w:eastAsia="en-GB"/>
              </w:rPr>
            </w:pPr>
            <w:r w:rsidRPr="00950469">
              <w:rPr>
                <w:lang w:eastAsia="en-GB"/>
              </w:rPr>
              <w:t>1024</w:t>
            </w:r>
          </w:p>
        </w:tc>
        <w:tc>
          <w:tcPr>
            <w:tcW w:w="1320" w:type="dxa"/>
            <w:tcBorders>
              <w:top w:val="nil"/>
              <w:left w:val="nil"/>
              <w:bottom w:val="nil"/>
              <w:right w:val="nil"/>
            </w:tcBorders>
            <w:shd w:val="clear" w:color="auto" w:fill="auto"/>
            <w:noWrap/>
          </w:tcPr>
          <w:p w14:paraId="0B188485"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6A089BB" w14:textId="77777777" w:rsidR="00363D27" w:rsidRPr="00950469" w:rsidRDefault="00363D27" w:rsidP="00D46E71">
            <w:pPr>
              <w:suppressAutoHyphens w:val="0"/>
              <w:spacing w:line="240" w:lineRule="auto"/>
              <w:jc w:val="right"/>
              <w:rPr>
                <w:lang w:eastAsia="en-GB"/>
              </w:rPr>
            </w:pPr>
            <w:r w:rsidRPr="00950469">
              <w:rPr>
                <w:lang w:eastAsia="en-GB"/>
              </w:rPr>
              <w:t>1071</w:t>
            </w:r>
          </w:p>
        </w:tc>
        <w:tc>
          <w:tcPr>
            <w:tcW w:w="1320" w:type="dxa"/>
            <w:tcBorders>
              <w:top w:val="nil"/>
              <w:left w:val="nil"/>
              <w:bottom w:val="nil"/>
              <w:right w:val="nil"/>
            </w:tcBorders>
            <w:shd w:val="clear" w:color="auto" w:fill="auto"/>
            <w:noWrap/>
            <w:vAlign w:val="center"/>
          </w:tcPr>
          <w:p w14:paraId="17D0933E" w14:textId="77777777" w:rsidR="00363D27" w:rsidRPr="00950469" w:rsidRDefault="00363D27" w:rsidP="00D46E71">
            <w:pPr>
              <w:suppressAutoHyphens w:val="0"/>
              <w:spacing w:line="240" w:lineRule="auto"/>
              <w:jc w:val="right"/>
              <w:rPr>
                <w:lang w:eastAsia="en-GB"/>
              </w:rPr>
            </w:pPr>
            <w:r w:rsidRPr="00950469">
              <w:rPr>
                <w:lang w:eastAsia="en-GB"/>
              </w:rPr>
              <w:t>46.4</w:t>
            </w:r>
          </w:p>
        </w:tc>
        <w:tc>
          <w:tcPr>
            <w:tcW w:w="1060" w:type="dxa"/>
            <w:tcBorders>
              <w:top w:val="nil"/>
              <w:left w:val="nil"/>
              <w:bottom w:val="nil"/>
              <w:right w:val="nil"/>
            </w:tcBorders>
            <w:shd w:val="clear" w:color="auto" w:fill="auto"/>
            <w:noWrap/>
            <w:vAlign w:val="center"/>
          </w:tcPr>
          <w:p w14:paraId="37AD6FDD" w14:textId="77777777" w:rsidR="00363D27" w:rsidRPr="00950469" w:rsidRDefault="00363D27" w:rsidP="00D46E71">
            <w:pPr>
              <w:suppressAutoHyphens w:val="0"/>
              <w:spacing w:line="240" w:lineRule="auto"/>
              <w:jc w:val="right"/>
              <w:rPr>
                <w:lang w:eastAsia="en-GB"/>
              </w:rPr>
            </w:pPr>
            <w:r w:rsidRPr="00950469">
              <w:rPr>
                <w:lang w:eastAsia="en-GB"/>
              </w:rPr>
              <w:t>1118</w:t>
            </w:r>
          </w:p>
        </w:tc>
        <w:tc>
          <w:tcPr>
            <w:tcW w:w="1320" w:type="dxa"/>
            <w:tcBorders>
              <w:top w:val="nil"/>
              <w:left w:val="nil"/>
              <w:bottom w:val="nil"/>
              <w:right w:val="nil"/>
            </w:tcBorders>
            <w:shd w:val="clear" w:color="auto" w:fill="auto"/>
            <w:noWrap/>
            <w:vAlign w:val="center"/>
          </w:tcPr>
          <w:p w14:paraId="13A94FEC" w14:textId="77777777" w:rsidR="00363D27" w:rsidRPr="00950469" w:rsidRDefault="00363D27" w:rsidP="00D46E71">
            <w:pPr>
              <w:suppressAutoHyphens w:val="0"/>
              <w:spacing w:line="240" w:lineRule="auto"/>
              <w:jc w:val="right"/>
              <w:rPr>
                <w:lang w:eastAsia="en-GB"/>
              </w:rPr>
            </w:pPr>
            <w:r w:rsidRPr="00950469">
              <w:rPr>
                <w:lang w:eastAsia="en-GB"/>
              </w:rPr>
              <w:t>74.9</w:t>
            </w:r>
          </w:p>
        </w:tc>
        <w:tc>
          <w:tcPr>
            <w:tcW w:w="1060" w:type="dxa"/>
            <w:tcBorders>
              <w:top w:val="nil"/>
              <w:left w:val="nil"/>
              <w:bottom w:val="nil"/>
              <w:right w:val="nil"/>
            </w:tcBorders>
            <w:shd w:val="clear" w:color="auto" w:fill="auto"/>
            <w:noWrap/>
            <w:vAlign w:val="center"/>
          </w:tcPr>
          <w:p w14:paraId="616BD405" w14:textId="77777777" w:rsidR="00363D27" w:rsidRPr="00950469" w:rsidRDefault="00363D27" w:rsidP="00D46E71">
            <w:pPr>
              <w:suppressAutoHyphens w:val="0"/>
              <w:spacing w:line="240" w:lineRule="auto"/>
              <w:jc w:val="right"/>
              <w:rPr>
                <w:lang w:eastAsia="en-GB"/>
              </w:rPr>
            </w:pPr>
            <w:r w:rsidRPr="00950469">
              <w:rPr>
                <w:lang w:eastAsia="en-GB"/>
              </w:rPr>
              <w:t>1165</w:t>
            </w:r>
          </w:p>
        </w:tc>
        <w:tc>
          <w:tcPr>
            <w:tcW w:w="1320" w:type="dxa"/>
            <w:tcBorders>
              <w:top w:val="nil"/>
              <w:left w:val="nil"/>
              <w:bottom w:val="nil"/>
              <w:right w:val="nil"/>
            </w:tcBorders>
            <w:shd w:val="clear" w:color="auto" w:fill="auto"/>
            <w:noWrap/>
            <w:vAlign w:val="center"/>
          </w:tcPr>
          <w:p w14:paraId="00B1A201" w14:textId="77777777" w:rsidR="00363D27" w:rsidRPr="00950469" w:rsidRDefault="00363D27" w:rsidP="00D46E71">
            <w:pPr>
              <w:suppressAutoHyphens w:val="0"/>
              <w:spacing w:line="240" w:lineRule="auto"/>
              <w:jc w:val="right"/>
              <w:rPr>
                <w:lang w:eastAsia="en-GB"/>
              </w:rPr>
            </w:pPr>
            <w:r w:rsidRPr="00950469">
              <w:rPr>
                <w:lang w:eastAsia="en-GB"/>
              </w:rPr>
              <w:t>69.9</w:t>
            </w:r>
          </w:p>
        </w:tc>
      </w:tr>
      <w:tr w:rsidR="00363D27" w:rsidRPr="00950469" w14:paraId="3687A793" w14:textId="77777777" w:rsidTr="00712983">
        <w:trPr>
          <w:trHeight w:val="255"/>
        </w:trPr>
        <w:tc>
          <w:tcPr>
            <w:tcW w:w="1040" w:type="dxa"/>
            <w:tcBorders>
              <w:top w:val="nil"/>
              <w:left w:val="nil"/>
              <w:bottom w:val="nil"/>
              <w:right w:val="nil"/>
            </w:tcBorders>
            <w:shd w:val="clear" w:color="auto" w:fill="auto"/>
            <w:noWrap/>
            <w:vAlign w:val="center"/>
          </w:tcPr>
          <w:p w14:paraId="66FA5B70" w14:textId="77777777" w:rsidR="00363D27" w:rsidRPr="00950469" w:rsidRDefault="00363D27" w:rsidP="00D46E71">
            <w:pPr>
              <w:suppressAutoHyphens w:val="0"/>
              <w:spacing w:line="240" w:lineRule="auto"/>
              <w:jc w:val="right"/>
              <w:rPr>
                <w:lang w:eastAsia="en-GB"/>
              </w:rPr>
            </w:pPr>
            <w:r w:rsidRPr="00950469">
              <w:rPr>
                <w:lang w:eastAsia="en-GB"/>
              </w:rPr>
              <w:t>1025</w:t>
            </w:r>
          </w:p>
        </w:tc>
        <w:tc>
          <w:tcPr>
            <w:tcW w:w="1320" w:type="dxa"/>
            <w:tcBorders>
              <w:top w:val="nil"/>
              <w:left w:val="nil"/>
              <w:bottom w:val="nil"/>
              <w:right w:val="nil"/>
            </w:tcBorders>
            <w:shd w:val="clear" w:color="auto" w:fill="auto"/>
            <w:noWrap/>
          </w:tcPr>
          <w:p w14:paraId="2D92C71B"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2ED3477" w14:textId="77777777" w:rsidR="00363D27" w:rsidRPr="00950469" w:rsidRDefault="00363D27" w:rsidP="00D46E71">
            <w:pPr>
              <w:suppressAutoHyphens w:val="0"/>
              <w:spacing w:line="240" w:lineRule="auto"/>
              <w:jc w:val="right"/>
              <w:rPr>
                <w:lang w:eastAsia="en-GB"/>
              </w:rPr>
            </w:pPr>
            <w:r w:rsidRPr="00950469">
              <w:rPr>
                <w:lang w:eastAsia="en-GB"/>
              </w:rPr>
              <w:t>1072</w:t>
            </w:r>
          </w:p>
        </w:tc>
        <w:tc>
          <w:tcPr>
            <w:tcW w:w="1320" w:type="dxa"/>
            <w:tcBorders>
              <w:top w:val="nil"/>
              <w:left w:val="nil"/>
              <w:bottom w:val="nil"/>
              <w:right w:val="nil"/>
            </w:tcBorders>
            <w:shd w:val="clear" w:color="auto" w:fill="auto"/>
            <w:noWrap/>
            <w:vAlign w:val="center"/>
          </w:tcPr>
          <w:p w14:paraId="1102BB62" w14:textId="77777777" w:rsidR="00363D27" w:rsidRPr="00950469" w:rsidRDefault="00363D27" w:rsidP="00D46E71">
            <w:pPr>
              <w:suppressAutoHyphens w:val="0"/>
              <w:spacing w:line="240" w:lineRule="auto"/>
              <w:jc w:val="right"/>
              <w:rPr>
                <w:lang w:eastAsia="en-GB"/>
              </w:rPr>
            </w:pPr>
            <w:r w:rsidRPr="00950469">
              <w:rPr>
                <w:lang w:eastAsia="en-GB"/>
              </w:rPr>
              <w:t>47.0</w:t>
            </w:r>
          </w:p>
        </w:tc>
        <w:tc>
          <w:tcPr>
            <w:tcW w:w="1060" w:type="dxa"/>
            <w:tcBorders>
              <w:top w:val="nil"/>
              <w:left w:val="nil"/>
              <w:bottom w:val="nil"/>
              <w:right w:val="nil"/>
            </w:tcBorders>
            <w:shd w:val="clear" w:color="auto" w:fill="auto"/>
            <w:noWrap/>
            <w:vAlign w:val="center"/>
          </w:tcPr>
          <w:p w14:paraId="30DB65B6" w14:textId="77777777" w:rsidR="00363D27" w:rsidRPr="00950469" w:rsidRDefault="00363D27" w:rsidP="00D46E71">
            <w:pPr>
              <w:suppressAutoHyphens w:val="0"/>
              <w:spacing w:line="240" w:lineRule="auto"/>
              <w:jc w:val="right"/>
              <w:rPr>
                <w:lang w:eastAsia="en-GB"/>
              </w:rPr>
            </w:pPr>
            <w:r w:rsidRPr="00950469">
              <w:rPr>
                <w:lang w:eastAsia="en-GB"/>
              </w:rPr>
              <w:t>1119</w:t>
            </w:r>
          </w:p>
        </w:tc>
        <w:tc>
          <w:tcPr>
            <w:tcW w:w="1320" w:type="dxa"/>
            <w:tcBorders>
              <w:top w:val="nil"/>
              <w:left w:val="nil"/>
              <w:bottom w:val="nil"/>
              <w:right w:val="nil"/>
            </w:tcBorders>
            <w:shd w:val="clear" w:color="auto" w:fill="auto"/>
            <w:noWrap/>
            <w:vAlign w:val="center"/>
          </w:tcPr>
          <w:p w14:paraId="6BD9B90D" w14:textId="77777777" w:rsidR="00363D27" w:rsidRPr="00950469" w:rsidRDefault="00363D27" w:rsidP="00D46E71">
            <w:pPr>
              <w:suppressAutoHyphens w:val="0"/>
              <w:spacing w:line="240" w:lineRule="auto"/>
              <w:jc w:val="right"/>
              <w:rPr>
                <w:lang w:eastAsia="en-GB"/>
              </w:rPr>
            </w:pPr>
            <w:r w:rsidRPr="00950469">
              <w:rPr>
                <w:lang w:eastAsia="en-GB"/>
              </w:rPr>
              <w:t>75.7</w:t>
            </w:r>
          </w:p>
        </w:tc>
        <w:tc>
          <w:tcPr>
            <w:tcW w:w="1060" w:type="dxa"/>
            <w:tcBorders>
              <w:top w:val="nil"/>
              <w:left w:val="nil"/>
              <w:bottom w:val="nil"/>
              <w:right w:val="nil"/>
            </w:tcBorders>
            <w:shd w:val="clear" w:color="auto" w:fill="auto"/>
            <w:noWrap/>
            <w:vAlign w:val="center"/>
          </w:tcPr>
          <w:p w14:paraId="1A9D21EF" w14:textId="77777777" w:rsidR="00363D27" w:rsidRPr="00950469" w:rsidRDefault="00363D27" w:rsidP="00D46E71">
            <w:pPr>
              <w:suppressAutoHyphens w:val="0"/>
              <w:spacing w:line="240" w:lineRule="auto"/>
              <w:jc w:val="right"/>
              <w:rPr>
                <w:lang w:eastAsia="en-GB"/>
              </w:rPr>
            </w:pPr>
            <w:r w:rsidRPr="00950469">
              <w:rPr>
                <w:lang w:eastAsia="en-GB"/>
              </w:rPr>
              <w:t>1166</w:t>
            </w:r>
          </w:p>
        </w:tc>
        <w:tc>
          <w:tcPr>
            <w:tcW w:w="1320" w:type="dxa"/>
            <w:tcBorders>
              <w:top w:val="nil"/>
              <w:left w:val="nil"/>
              <w:bottom w:val="nil"/>
              <w:right w:val="nil"/>
            </w:tcBorders>
            <w:shd w:val="clear" w:color="auto" w:fill="auto"/>
            <w:noWrap/>
            <w:vAlign w:val="center"/>
          </w:tcPr>
          <w:p w14:paraId="192B8B31" w14:textId="77777777" w:rsidR="00363D27" w:rsidRPr="00950469" w:rsidRDefault="00363D27" w:rsidP="00D46E71">
            <w:pPr>
              <w:suppressAutoHyphens w:val="0"/>
              <w:spacing w:line="240" w:lineRule="auto"/>
              <w:jc w:val="right"/>
              <w:rPr>
                <w:lang w:eastAsia="en-GB"/>
              </w:rPr>
            </w:pPr>
            <w:r w:rsidRPr="00950469">
              <w:rPr>
                <w:lang w:eastAsia="en-GB"/>
              </w:rPr>
              <w:t>67.9</w:t>
            </w:r>
          </w:p>
        </w:tc>
      </w:tr>
      <w:tr w:rsidR="00363D27" w:rsidRPr="00950469" w14:paraId="02694F3C" w14:textId="77777777" w:rsidTr="00712983">
        <w:trPr>
          <w:trHeight w:val="255"/>
        </w:trPr>
        <w:tc>
          <w:tcPr>
            <w:tcW w:w="1040" w:type="dxa"/>
            <w:tcBorders>
              <w:top w:val="nil"/>
              <w:left w:val="nil"/>
              <w:bottom w:val="nil"/>
              <w:right w:val="nil"/>
            </w:tcBorders>
            <w:shd w:val="clear" w:color="auto" w:fill="auto"/>
            <w:noWrap/>
            <w:vAlign w:val="center"/>
          </w:tcPr>
          <w:p w14:paraId="0D3484E7" w14:textId="77777777" w:rsidR="00363D27" w:rsidRPr="00950469" w:rsidRDefault="00363D27" w:rsidP="00D46E71">
            <w:pPr>
              <w:suppressAutoHyphens w:val="0"/>
              <w:spacing w:line="240" w:lineRule="auto"/>
              <w:jc w:val="right"/>
              <w:rPr>
                <w:lang w:eastAsia="en-GB"/>
              </w:rPr>
            </w:pPr>
            <w:r w:rsidRPr="00950469">
              <w:rPr>
                <w:lang w:eastAsia="en-GB"/>
              </w:rPr>
              <w:t>1026</w:t>
            </w:r>
          </w:p>
        </w:tc>
        <w:tc>
          <w:tcPr>
            <w:tcW w:w="1320" w:type="dxa"/>
            <w:tcBorders>
              <w:top w:val="nil"/>
              <w:left w:val="nil"/>
              <w:bottom w:val="nil"/>
              <w:right w:val="nil"/>
            </w:tcBorders>
            <w:shd w:val="clear" w:color="auto" w:fill="auto"/>
            <w:noWrap/>
          </w:tcPr>
          <w:p w14:paraId="32DB44DF"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0EDE645" w14:textId="77777777" w:rsidR="00363D27" w:rsidRPr="00950469" w:rsidRDefault="00363D27" w:rsidP="00D46E71">
            <w:pPr>
              <w:suppressAutoHyphens w:val="0"/>
              <w:spacing w:line="240" w:lineRule="auto"/>
              <w:jc w:val="right"/>
              <w:rPr>
                <w:lang w:eastAsia="en-GB"/>
              </w:rPr>
            </w:pPr>
            <w:r w:rsidRPr="00950469">
              <w:rPr>
                <w:lang w:eastAsia="en-GB"/>
              </w:rPr>
              <w:t>1073</w:t>
            </w:r>
          </w:p>
        </w:tc>
        <w:tc>
          <w:tcPr>
            <w:tcW w:w="1320" w:type="dxa"/>
            <w:tcBorders>
              <w:top w:val="nil"/>
              <w:left w:val="nil"/>
              <w:bottom w:val="nil"/>
              <w:right w:val="nil"/>
            </w:tcBorders>
            <w:shd w:val="clear" w:color="auto" w:fill="auto"/>
            <w:noWrap/>
            <w:vAlign w:val="center"/>
          </w:tcPr>
          <w:p w14:paraId="61A7B4F0" w14:textId="77777777" w:rsidR="00363D27" w:rsidRPr="00950469" w:rsidRDefault="00363D27" w:rsidP="00D46E71">
            <w:pPr>
              <w:suppressAutoHyphens w:val="0"/>
              <w:spacing w:line="240" w:lineRule="auto"/>
              <w:jc w:val="right"/>
              <w:rPr>
                <w:lang w:eastAsia="en-GB"/>
              </w:rPr>
            </w:pPr>
            <w:r w:rsidRPr="00950469">
              <w:rPr>
                <w:lang w:eastAsia="en-GB"/>
              </w:rPr>
              <w:t>47.4</w:t>
            </w:r>
          </w:p>
        </w:tc>
        <w:tc>
          <w:tcPr>
            <w:tcW w:w="1060" w:type="dxa"/>
            <w:tcBorders>
              <w:top w:val="nil"/>
              <w:left w:val="nil"/>
              <w:bottom w:val="nil"/>
              <w:right w:val="nil"/>
            </w:tcBorders>
            <w:shd w:val="clear" w:color="auto" w:fill="auto"/>
            <w:noWrap/>
            <w:vAlign w:val="center"/>
          </w:tcPr>
          <w:p w14:paraId="79D54D26" w14:textId="77777777" w:rsidR="00363D27" w:rsidRPr="00950469" w:rsidRDefault="00363D27" w:rsidP="00D46E71">
            <w:pPr>
              <w:suppressAutoHyphens w:val="0"/>
              <w:spacing w:line="240" w:lineRule="auto"/>
              <w:jc w:val="right"/>
              <w:rPr>
                <w:lang w:eastAsia="en-GB"/>
              </w:rPr>
            </w:pPr>
            <w:r w:rsidRPr="00950469">
              <w:rPr>
                <w:lang w:eastAsia="en-GB"/>
              </w:rPr>
              <w:t>1120</w:t>
            </w:r>
          </w:p>
        </w:tc>
        <w:tc>
          <w:tcPr>
            <w:tcW w:w="1320" w:type="dxa"/>
            <w:tcBorders>
              <w:top w:val="nil"/>
              <w:left w:val="nil"/>
              <w:bottom w:val="nil"/>
              <w:right w:val="nil"/>
            </w:tcBorders>
            <w:shd w:val="clear" w:color="auto" w:fill="auto"/>
            <w:noWrap/>
            <w:vAlign w:val="center"/>
          </w:tcPr>
          <w:p w14:paraId="06FDB593" w14:textId="77777777" w:rsidR="00363D27" w:rsidRPr="00950469" w:rsidRDefault="00363D27" w:rsidP="00D46E71">
            <w:pPr>
              <w:suppressAutoHyphens w:val="0"/>
              <w:spacing w:line="240" w:lineRule="auto"/>
              <w:jc w:val="right"/>
              <w:rPr>
                <w:lang w:eastAsia="en-GB"/>
              </w:rPr>
            </w:pPr>
            <w:r w:rsidRPr="00950469">
              <w:rPr>
                <w:lang w:eastAsia="en-GB"/>
              </w:rPr>
              <w:t>76.4</w:t>
            </w:r>
          </w:p>
        </w:tc>
        <w:tc>
          <w:tcPr>
            <w:tcW w:w="1060" w:type="dxa"/>
            <w:tcBorders>
              <w:top w:val="nil"/>
              <w:left w:val="nil"/>
              <w:bottom w:val="nil"/>
              <w:right w:val="nil"/>
            </w:tcBorders>
            <w:shd w:val="clear" w:color="auto" w:fill="auto"/>
            <w:noWrap/>
            <w:vAlign w:val="center"/>
          </w:tcPr>
          <w:p w14:paraId="4E2B8B2A" w14:textId="77777777" w:rsidR="00363D27" w:rsidRPr="00950469" w:rsidRDefault="00363D27" w:rsidP="00D46E71">
            <w:pPr>
              <w:suppressAutoHyphens w:val="0"/>
              <w:spacing w:line="240" w:lineRule="auto"/>
              <w:jc w:val="right"/>
              <w:rPr>
                <w:lang w:eastAsia="en-GB"/>
              </w:rPr>
            </w:pPr>
            <w:r w:rsidRPr="00950469">
              <w:rPr>
                <w:lang w:eastAsia="en-GB"/>
              </w:rPr>
              <w:t>1167</w:t>
            </w:r>
          </w:p>
        </w:tc>
        <w:tc>
          <w:tcPr>
            <w:tcW w:w="1320" w:type="dxa"/>
            <w:tcBorders>
              <w:top w:val="nil"/>
              <w:left w:val="nil"/>
              <w:bottom w:val="nil"/>
              <w:right w:val="nil"/>
            </w:tcBorders>
            <w:shd w:val="clear" w:color="auto" w:fill="auto"/>
            <w:noWrap/>
            <w:vAlign w:val="center"/>
          </w:tcPr>
          <w:p w14:paraId="77869E06" w14:textId="77777777" w:rsidR="00363D27" w:rsidRPr="00950469" w:rsidRDefault="00363D27" w:rsidP="00D46E71">
            <w:pPr>
              <w:suppressAutoHyphens w:val="0"/>
              <w:spacing w:line="240" w:lineRule="auto"/>
              <w:jc w:val="right"/>
              <w:rPr>
                <w:lang w:eastAsia="en-GB"/>
              </w:rPr>
            </w:pPr>
            <w:r w:rsidRPr="00950469">
              <w:rPr>
                <w:lang w:eastAsia="en-GB"/>
              </w:rPr>
              <w:t>65.7</w:t>
            </w:r>
          </w:p>
        </w:tc>
      </w:tr>
      <w:tr w:rsidR="00D46E71" w:rsidRPr="00950469" w14:paraId="49787FCF" w14:textId="77777777" w:rsidTr="00D46E71">
        <w:trPr>
          <w:trHeight w:val="255"/>
        </w:trPr>
        <w:tc>
          <w:tcPr>
            <w:tcW w:w="1040" w:type="dxa"/>
            <w:tcBorders>
              <w:top w:val="nil"/>
              <w:left w:val="nil"/>
              <w:bottom w:val="nil"/>
              <w:right w:val="nil"/>
            </w:tcBorders>
            <w:shd w:val="clear" w:color="auto" w:fill="auto"/>
            <w:noWrap/>
            <w:vAlign w:val="center"/>
          </w:tcPr>
          <w:p w14:paraId="1D115870" w14:textId="77777777" w:rsidR="00D46E71" w:rsidRPr="00950469" w:rsidRDefault="00D46E71" w:rsidP="00D46E71">
            <w:pPr>
              <w:suppressAutoHyphens w:val="0"/>
              <w:spacing w:line="240" w:lineRule="auto"/>
              <w:jc w:val="right"/>
              <w:rPr>
                <w:lang w:eastAsia="en-GB"/>
              </w:rPr>
            </w:pPr>
            <w:r w:rsidRPr="00950469">
              <w:rPr>
                <w:lang w:eastAsia="en-GB"/>
              </w:rPr>
              <w:t>1027</w:t>
            </w:r>
          </w:p>
        </w:tc>
        <w:tc>
          <w:tcPr>
            <w:tcW w:w="1320" w:type="dxa"/>
            <w:tcBorders>
              <w:top w:val="nil"/>
              <w:left w:val="nil"/>
              <w:bottom w:val="nil"/>
              <w:right w:val="nil"/>
            </w:tcBorders>
            <w:shd w:val="clear" w:color="auto" w:fill="auto"/>
            <w:noWrap/>
            <w:vAlign w:val="center"/>
          </w:tcPr>
          <w:p w14:paraId="3D7A778A" w14:textId="77777777" w:rsidR="00D46E71" w:rsidRPr="00950469" w:rsidRDefault="00D46E71" w:rsidP="00D46E71">
            <w:pPr>
              <w:suppressAutoHyphens w:val="0"/>
              <w:spacing w:line="240" w:lineRule="auto"/>
              <w:jc w:val="right"/>
              <w:rPr>
                <w:lang w:eastAsia="en-GB"/>
              </w:rPr>
            </w:pPr>
            <w:r w:rsidRPr="00950469">
              <w:rPr>
                <w:lang w:eastAsia="en-GB"/>
              </w:rPr>
              <w:t>1.1</w:t>
            </w:r>
          </w:p>
        </w:tc>
        <w:tc>
          <w:tcPr>
            <w:tcW w:w="1040" w:type="dxa"/>
            <w:tcBorders>
              <w:top w:val="nil"/>
              <w:left w:val="nil"/>
              <w:bottom w:val="nil"/>
              <w:right w:val="nil"/>
            </w:tcBorders>
            <w:shd w:val="clear" w:color="auto" w:fill="auto"/>
            <w:noWrap/>
            <w:vAlign w:val="center"/>
          </w:tcPr>
          <w:p w14:paraId="1E48B21E" w14:textId="77777777" w:rsidR="00D46E71" w:rsidRPr="00950469" w:rsidRDefault="00D46E71" w:rsidP="00D46E71">
            <w:pPr>
              <w:suppressAutoHyphens w:val="0"/>
              <w:spacing w:line="240" w:lineRule="auto"/>
              <w:jc w:val="right"/>
              <w:rPr>
                <w:lang w:eastAsia="en-GB"/>
              </w:rPr>
            </w:pPr>
            <w:r w:rsidRPr="00950469">
              <w:rPr>
                <w:lang w:eastAsia="en-GB"/>
              </w:rPr>
              <w:t>1074</w:t>
            </w:r>
          </w:p>
        </w:tc>
        <w:tc>
          <w:tcPr>
            <w:tcW w:w="1320" w:type="dxa"/>
            <w:tcBorders>
              <w:top w:val="nil"/>
              <w:left w:val="nil"/>
              <w:bottom w:val="nil"/>
              <w:right w:val="nil"/>
            </w:tcBorders>
            <w:shd w:val="clear" w:color="auto" w:fill="auto"/>
            <w:noWrap/>
            <w:vAlign w:val="center"/>
          </w:tcPr>
          <w:p w14:paraId="65E5D93A" w14:textId="77777777" w:rsidR="00D46E71" w:rsidRPr="00950469" w:rsidRDefault="00D46E71" w:rsidP="00D46E71">
            <w:pPr>
              <w:suppressAutoHyphens w:val="0"/>
              <w:spacing w:line="240" w:lineRule="auto"/>
              <w:jc w:val="right"/>
              <w:rPr>
                <w:lang w:eastAsia="en-GB"/>
              </w:rPr>
            </w:pPr>
            <w:r w:rsidRPr="00950469">
              <w:rPr>
                <w:lang w:eastAsia="en-GB"/>
              </w:rPr>
              <w:t>48</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DCB65FB" w14:textId="77777777" w:rsidR="00D46E71" w:rsidRPr="00950469" w:rsidRDefault="00D46E71" w:rsidP="00D46E71">
            <w:pPr>
              <w:suppressAutoHyphens w:val="0"/>
              <w:spacing w:line="240" w:lineRule="auto"/>
              <w:jc w:val="right"/>
              <w:rPr>
                <w:lang w:eastAsia="en-GB"/>
              </w:rPr>
            </w:pPr>
            <w:r w:rsidRPr="00950469">
              <w:rPr>
                <w:lang w:eastAsia="en-GB"/>
              </w:rPr>
              <w:t>1121</w:t>
            </w:r>
          </w:p>
        </w:tc>
        <w:tc>
          <w:tcPr>
            <w:tcW w:w="1320" w:type="dxa"/>
            <w:tcBorders>
              <w:top w:val="nil"/>
              <w:left w:val="nil"/>
              <w:bottom w:val="nil"/>
              <w:right w:val="nil"/>
            </w:tcBorders>
            <w:shd w:val="clear" w:color="auto" w:fill="auto"/>
            <w:noWrap/>
            <w:vAlign w:val="center"/>
          </w:tcPr>
          <w:p w14:paraId="3F1414D7" w14:textId="77777777" w:rsidR="00D46E71" w:rsidRPr="00950469" w:rsidRDefault="00D46E71" w:rsidP="00D46E71">
            <w:pPr>
              <w:suppressAutoHyphens w:val="0"/>
              <w:spacing w:line="240" w:lineRule="auto"/>
              <w:jc w:val="right"/>
              <w:rPr>
                <w:lang w:eastAsia="en-GB"/>
              </w:rPr>
            </w:pPr>
            <w:r w:rsidRPr="00950469">
              <w:rPr>
                <w:lang w:eastAsia="en-GB"/>
              </w:rPr>
              <w:t>77.1</w:t>
            </w:r>
          </w:p>
        </w:tc>
        <w:tc>
          <w:tcPr>
            <w:tcW w:w="1060" w:type="dxa"/>
            <w:tcBorders>
              <w:top w:val="nil"/>
              <w:left w:val="nil"/>
              <w:bottom w:val="nil"/>
              <w:right w:val="nil"/>
            </w:tcBorders>
            <w:shd w:val="clear" w:color="auto" w:fill="auto"/>
            <w:noWrap/>
            <w:vAlign w:val="center"/>
          </w:tcPr>
          <w:p w14:paraId="007060F7" w14:textId="77777777" w:rsidR="00D46E71" w:rsidRPr="00950469" w:rsidRDefault="00D46E71" w:rsidP="00D46E71">
            <w:pPr>
              <w:suppressAutoHyphens w:val="0"/>
              <w:spacing w:line="240" w:lineRule="auto"/>
              <w:jc w:val="right"/>
              <w:rPr>
                <w:lang w:eastAsia="en-GB"/>
              </w:rPr>
            </w:pPr>
            <w:r w:rsidRPr="00950469">
              <w:rPr>
                <w:lang w:eastAsia="en-GB"/>
              </w:rPr>
              <w:t>1168</w:t>
            </w:r>
          </w:p>
        </w:tc>
        <w:tc>
          <w:tcPr>
            <w:tcW w:w="1320" w:type="dxa"/>
            <w:tcBorders>
              <w:top w:val="nil"/>
              <w:left w:val="nil"/>
              <w:bottom w:val="nil"/>
              <w:right w:val="nil"/>
            </w:tcBorders>
            <w:shd w:val="clear" w:color="auto" w:fill="auto"/>
            <w:noWrap/>
            <w:vAlign w:val="center"/>
          </w:tcPr>
          <w:p w14:paraId="72448392" w14:textId="77777777" w:rsidR="00D46E71" w:rsidRPr="00950469" w:rsidRDefault="00D46E71" w:rsidP="00D46E71">
            <w:pPr>
              <w:suppressAutoHyphens w:val="0"/>
              <w:spacing w:line="240" w:lineRule="auto"/>
              <w:jc w:val="right"/>
              <w:rPr>
                <w:lang w:eastAsia="en-GB"/>
              </w:rPr>
            </w:pPr>
            <w:r w:rsidRPr="00950469">
              <w:rPr>
                <w:lang w:eastAsia="en-GB"/>
              </w:rPr>
              <w:t>63.5</w:t>
            </w:r>
          </w:p>
        </w:tc>
      </w:tr>
      <w:tr w:rsidR="00D46E71" w:rsidRPr="00950469" w14:paraId="0A19C3D6" w14:textId="77777777" w:rsidTr="00D46E71">
        <w:trPr>
          <w:trHeight w:val="255"/>
        </w:trPr>
        <w:tc>
          <w:tcPr>
            <w:tcW w:w="1040" w:type="dxa"/>
            <w:tcBorders>
              <w:top w:val="nil"/>
              <w:left w:val="nil"/>
              <w:bottom w:val="nil"/>
              <w:right w:val="nil"/>
            </w:tcBorders>
            <w:shd w:val="clear" w:color="auto" w:fill="auto"/>
            <w:noWrap/>
            <w:vAlign w:val="center"/>
          </w:tcPr>
          <w:p w14:paraId="2ECC12AC" w14:textId="77777777" w:rsidR="00D46E71" w:rsidRPr="00950469" w:rsidRDefault="00D46E71" w:rsidP="00D46E71">
            <w:pPr>
              <w:suppressAutoHyphens w:val="0"/>
              <w:spacing w:line="240" w:lineRule="auto"/>
              <w:jc w:val="right"/>
              <w:rPr>
                <w:lang w:eastAsia="en-GB"/>
              </w:rPr>
            </w:pPr>
            <w:r w:rsidRPr="00950469">
              <w:rPr>
                <w:lang w:eastAsia="en-GB"/>
              </w:rPr>
              <w:t>1028</w:t>
            </w:r>
          </w:p>
        </w:tc>
        <w:tc>
          <w:tcPr>
            <w:tcW w:w="1320" w:type="dxa"/>
            <w:tcBorders>
              <w:top w:val="nil"/>
              <w:left w:val="nil"/>
              <w:bottom w:val="nil"/>
              <w:right w:val="nil"/>
            </w:tcBorders>
            <w:shd w:val="clear" w:color="auto" w:fill="auto"/>
            <w:noWrap/>
            <w:vAlign w:val="center"/>
          </w:tcPr>
          <w:p w14:paraId="65F52E98" w14:textId="77777777" w:rsidR="00D46E71" w:rsidRPr="00950469" w:rsidRDefault="00D46E71" w:rsidP="00D46E71">
            <w:pPr>
              <w:suppressAutoHyphens w:val="0"/>
              <w:spacing w:line="240" w:lineRule="auto"/>
              <w:jc w:val="right"/>
              <w:rPr>
                <w:lang w:eastAsia="en-GB"/>
              </w:rPr>
            </w:pPr>
            <w:r w:rsidRPr="00950469">
              <w:rPr>
                <w:lang w:eastAsia="en-GB"/>
              </w:rPr>
              <w:t>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0A095C75" w14:textId="77777777" w:rsidR="00D46E71" w:rsidRPr="00950469" w:rsidRDefault="00D46E71" w:rsidP="00D46E71">
            <w:pPr>
              <w:suppressAutoHyphens w:val="0"/>
              <w:spacing w:line="240" w:lineRule="auto"/>
              <w:jc w:val="right"/>
              <w:rPr>
                <w:lang w:eastAsia="en-GB"/>
              </w:rPr>
            </w:pPr>
            <w:r w:rsidRPr="00950469">
              <w:rPr>
                <w:lang w:eastAsia="en-GB"/>
              </w:rPr>
              <w:t>1075</w:t>
            </w:r>
          </w:p>
        </w:tc>
        <w:tc>
          <w:tcPr>
            <w:tcW w:w="1320" w:type="dxa"/>
            <w:tcBorders>
              <w:top w:val="nil"/>
              <w:left w:val="nil"/>
              <w:bottom w:val="nil"/>
              <w:right w:val="nil"/>
            </w:tcBorders>
            <w:shd w:val="clear" w:color="auto" w:fill="auto"/>
            <w:noWrap/>
            <w:vAlign w:val="center"/>
          </w:tcPr>
          <w:p w14:paraId="242CA2D0" w14:textId="77777777" w:rsidR="00D46E71" w:rsidRPr="00950469" w:rsidRDefault="00D46E71" w:rsidP="00D46E71">
            <w:pPr>
              <w:suppressAutoHyphens w:val="0"/>
              <w:spacing w:line="240" w:lineRule="auto"/>
              <w:jc w:val="right"/>
              <w:rPr>
                <w:lang w:eastAsia="en-GB"/>
              </w:rPr>
            </w:pPr>
            <w:r w:rsidRPr="00950469">
              <w:rPr>
                <w:lang w:eastAsia="en-GB"/>
              </w:rPr>
              <w:t>48.4</w:t>
            </w:r>
          </w:p>
        </w:tc>
        <w:tc>
          <w:tcPr>
            <w:tcW w:w="1060" w:type="dxa"/>
            <w:tcBorders>
              <w:top w:val="nil"/>
              <w:left w:val="nil"/>
              <w:bottom w:val="nil"/>
              <w:right w:val="nil"/>
            </w:tcBorders>
            <w:shd w:val="clear" w:color="auto" w:fill="auto"/>
            <w:noWrap/>
            <w:vAlign w:val="center"/>
          </w:tcPr>
          <w:p w14:paraId="5F6EC2C7" w14:textId="77777777" w:rsidR="00D46E71" w:rsidRPr="00950469" w:rsidRDefault="00D46E71" w:rsidP="00D46E71">
            <w:pPr>
              <w:suppressAutoHyphens w:val="0"/>
              <w:spacing w:line="240" w:lineRule="auto"/>
              <w:jc w:val="right"/>
              <w:rPr>
                <w:lang w:eastAsia="en-GB"/>
              </w:rPr>
            </w:pPr>
            <w:r w:rsidRPr="00950469">
              <w:rPr>
                <w:lang w:eastAsia="en-GB"/>
              </w:rPr>
              <w:t>1122</w:t>
            </w:r>
          </w:p>
        </w:tc>
        <w:tc>
          <w:tcPr>
            <w:tcW w:w="1320" w:type="dxa"/>
            <w:tcBorders>
              <w:top w:val="nil"/>
              <w:left w:val="nil"/>
              <w:bottom w:val="nil"/>
              <w:right w:val="nil"/>
            </w:tcBorders>
            <w:shd w:val="clear" w:color="auto" w:fill="auto"/>
            <w:noWrap/>
            <w:vAlign w:val="center"/>
          </w:tcPr>
          <w:p w14:paraId="3733357E" w14:textId="77777777" w:rsidR="00D46E71" w:rsidRPr="00950469" w:rsidRDefault="00D46E71" w:rsidP="00D46E71">
            <w:pPr>
              <w:suppressAutoHyphens w:val="0"/>
              <w:spacing w:line="240" w:lineRule="auto"/>
              <w:jc w:val="right"/>
              <w:rPr>
                <w:lang w:eastAsia="en-GB"/>
              </w:rPr>
            </w:pPr>
            <w:r w:rsidRPr="00950469">
              <w:rPr>
                <w:lang w:eastAsia="en-GB"/>
              </w:rPr>
              <w:t>77.6</w:t>
            </w:r>
          </w:p>
        </w:tc>
        <w:tc>
          <w:tcPr>
            <w:tcW w:w="1060" w:type="dxa"/>
            <w:tcBorders>
              <w:top w:val="nil"/>
              <w:left w:val="nil"/>
              <w:bottom w:val="nil"/>
              <w:right w:val="nil"/>
            </w:tcBorders>
            <w:shd w:val="clear" w:color="auto" w:fill="auto"/>
            <w:noWrap/>
            <w:vAlign w:val="center"/>
          </w:tcPr>
          <w:p w14:paraId="4297FD83" w14:textId="77777777" w:rsidR="00D46E71" w:rsidRPr="00950469" w:rsidRDefault="00D46E71" w:rsidP="00D46E71">
            <w:pPr>
              <w:suppressAutoHyphens w:val="0"/>
              <w:spacing w:line="240" w:lineRule="auto"/>
              <w:jc w:val="right"/>
              <w:rPr>
                <w:lang w:eastAsia="en-GB"/>
              </w:rPr>
            </w:pPr>
            <w:r w:rsidRPr="00950469">
              <w:rPr>
                <w:lang w:eastAsia="en-GB"/>
              </w:rPr>
              <w:t>1169</w:t>
            </w:r>
          </w:p>
        </w:tc>
        <w:tc>
          <w:tcPr>
            <w:tcW w:w="1320" w:type="dxa"/>
            <w:tcBorders>
              <w:top w:val="nil"/>
              <w:left w:val="nil"/>
              <w:bottom w:val="nil"/>
              <w:right w:val="nil"/>
            </w:tcBorders>
            <w:shd w:val="clear" w:color="auto" w:fill="auto"/>
            <w:noWrap/>
            <w:vAlign w:val="center"/>
          </w:tcPr>
          <w:p w14:paraId="5BE56327" w14:textId="77777777" w:rsidR="00D46E71" w:rsidRPr="00950469" w:rsidRDefault="00D46E71" w:rsidP="00D46E71">
            <w:pPr>
              <w:suppressAutoHyphens w:val="0"/>
              <w:spacing w:line="240" w:lineRule="auto"/>
              <w:jc w:val="right"/>
              <w:rPr>
                <w:lang w:eastAsia="en-GB"/>
              </w:rPr>
            </w:pPr>
            <w:r w:rsidRPr="00950469">
              <w:rPr>
                <w:lang w:eastAsia="en-GB"/>
              </w:rPr>
              <w:t>61.2</w:t>
            </w:r>
          </w:p>
        </w:tc>
      </w:tr>
      <w:tr w:rsidR="00D46E71" w:rsidRPr="00950469" w14:paraId="74F4FCD9" w14:textId="77777777" w:rsidTr="00D46E71">
        <w:trPr>
          <w:trHeight w:val="255"/>
        </w:trPr>
        <w:tc>
          <w:tcPr>
            <w:tcW w:w="1040" w:type="dxa"/>
            <w:tcBorders>
              <w:top w:val="nil"/>
              <w:left w:val="nil"/>
              <w:bottom w:val="nil"/>
              <w:right w:val="nil"/>
            </w:tcBorders>
            <w:shd w:val="clear" w:color="auto" w:fill="auto"/>
            <w:noWrap/>
            <w:vAlign w:val="center"/>
          </w:tcPr>
          <w:p w14:paraId="197A951A" w14:textId="77777777" w:rsidR="00D46E71" w:rsidRPr="00950469" w:rsidRDefault="00D46E71" w:rsidP="00D46E71">
            <w:pPr>
              <w:suppressAutoHyphens w:val="0"/>
              <w:spacing w:line="240" w:lineRule="auto"/>
              <w:jc w:val="right"/>
              <w:rPr>
                <w:lang w:eastAsia="en-GB"/>
              </w:rPr>
            </w:pPr>
            <w:r w:rsidRPr="00950469">
              <w:rPr>
                <w:lang w:eastAsia="en-GB"/>
              </w:rPr>
              <w:t>1029</w:t>
            </w:r>
          </w:p>
        </w:tc>
        <w:tc>
          <w:tcPr>
            <w:tcW w:w="1320" w:type="dxa"/>
            <w:tcBorders>
              <w:top w:val="nil"/>
              <w:left w:val="nil"/>
              <w:bottom w:val="nil"/>
              <w:right w:val="nil"/>
            </w:tcBorders>
            <w:shd w:val="clear" w:color="auto" w:fill="auto"/>
            <w:noWrap/>
            <w:vAlign w:val="center"/>
          </w:tcPr>
          <w:p w14:paraId="0EB6CE4E" w14:textId="77777777" w:rsidR="00D46E71" w:rsidRPr="00950469" w:rsidRDefault="00D46E71" w:rsidP="00D46E71">
            <w:pPr>
              <w:suppressAutoHyphens w:val="0"/>
              <w:spacing w:line="240" w:lineRule="auto"/>
              <w:jc w:val="right"/>
              <w:rPr>
                <w:lang w:eastAsia="en-GB"/>
              </w:rPr>
            </w:pPr>
            <w:r w:rsidRPr="00950469">
              <w:rPr>
                <w:lang w:eastAsia="en-GB"/>
              </w:rPr>
              <w:t>5.7</w:t>
            </w:r>
          </w:p>
        </w:tc>
        <w:tc>
          <w:tcPr>
            <w:tcW w:w="1040" w:type="dxa"/>
            <w:tcBorders>
              <w:top w:val="nil"/>
              <w:left w:val="nil"/>
              <w:bottom w:val="nil"/>
              <w:right w:val="nil"/>
            </w:tcBorders>
            <w:shd w:val="clear" w:color="auto" w:fill="auto"/>
            <w:noWrap/>
            <w:vAlign w:val="center"/>
          </w:tcPr>
          <w:p w14:paraId="1615413C" w14:textId="77777777" w:rsidR="00D46E71" w:rsidRPr="00950469" w:rsidRDefault="00D46E71" w:rsidP="00D46E71">
            <w:pPr>
              <w:suppressAutoHyphens w:val="0"/>
              <w:spacing w:line="240" w:lineRule="auto"/>
              <w:jc w:val="right"/>
              <w:rPr>
                <w:lang w:eastAsia="en-GB"/>
              </w:rPr>
            </w:pPr>
            <w:r w:rsidRPr="00950469">
              <w:rPr>
                <w:lang w:eastAsia="en-GB"/>
              </w:rPr>
              <w:t>1076</w:t>
            </w:r>
          </w:p>
        </w:tc>
        <w:tc>
          <w:tcPr>
            <w:tcW w:w="1320" w:type="dxa"/>
            <w:tcBorders>
              <w:top w:val="nil"/>
              <w:left w:val="nil"/>
              <w:bottom w:val="nil"/>
              <w:right w:val="nil"/>
            </w:tcBorders>
            <w:shd w:val="clear" w:color="auto" w:fill="auto"/>
            <w:noWrap/>
            <w:vAlign w:val="center"/>
          </w:tcPr>
          <w:p w14:paraId="4874456E" w14:textId="77777777" w:rsidR="00D46E71" w:rsidRPr="00950469" w:rsidRDefault="00D46E71" w:rsidP="00D46E71">
            <w:pPr>
              <w:suppressAutoHyphens w:val="0"/>
              <w:spacing w:line="240" w:lineRule="auto"/>
              <w:jc w:val="right"/>
              <w:rPr>
                <w:lang w:eastAsia="en-GB"/>
              </w:rPr>
            </w:pPr>
            <w:r w:rsidRPr="00950469">
              <w:rPr>
                <w:lang w:eastAsia="en-GB"/>
              </w:rPr>
              <w:t>49</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F98745D" w14:textId="77777777" w:rsidR="00D46E71" w:rsidRPr="00950469" w:rsidRDefault="00D46E71" w:rsidP="00D46E71">
            <w:pPr>
              <w:suppressAutoHyphens w:val="0"/>
              <w:spacing w:line="240" w:lineRule="auto"/>
              <w:jc w:val="right"/>
              <w:rPr>
                <w:lang w:eastAsia="en-GB"/>
              </w:rPr>
            </w:pPr>
            <w:r w:rsidRPr="00950469">
              <w:rPr>
                <w:lang w:eastAsia="en-GB"/>
              </w:rPr>
              <w:t>1123</w:t>
            </w:r>
          </w:p>
        </w:tc>
        <w:tc>
          <w:tcPr>
            <w:tcW w:w="1320" w:type="dxa"/>
            <w:tcBorders>
              <w:top w:val="nil"/>
              <w:left w:val="nil"/>
              <w:bottom w:val="nil"/>
              <w:right w:val="nil"/>
            </w:tcBorders>
            <w:shd w:val="clear" w:color="auto" w:fill="auto"/>
            <w:noWrap/>
            <w:vAlign w:val="center"/>
          </w:tcPr>
          <w:p w14:paraId="06B4E0BE" w14:textId="77777777" w:rsidR="00D46E71" w:rsidRPr="00950469" w:rsidRDefault="00D46E71" w:rsidP="00D46E71">
            <w:pPr>
              <w:suppressAutoHyphens w:val="0"/>
              <w:spacing w:line="240" w:lineRule="auto"/>
              <w:jc w:val="right"/>
              <w:rPr>
                <w:lang w:eastAsia="en-GB"/>
              </w:rPr>
            </w:pPr>
            <w:r w:rsidRPr="00950469">
              <w:rPr>
                <w:lang w:eastAsia="en-GB"/>
              </w:rPr>
              <w:t>78</w:t>
            </w:r>
            <w:r w:rsidR="00363D27" w:rsidRPr="00950469">
              <w:rPr>
                <w:lang w:eastAsia="en-GB"/>
              </w:rPr>
              <w:t>.0</w:t>
            </w:r>
          </w:p>
        </w:tc>
        <w:tc>
          <w:tcPr>
            <w:tcW w:w="1060" w:type="dxa"/>
            <w:tcBorders>
              <w:top w:val="nil"/>
              <w:left w:val="nil"/>
              <w:bottom w:val="nil"/>
              <w:right w:val="nil"/>
            </w:tcBorders>
            <w:shd w:val="clear" w:color="auto" w:fill="auto"/>
            <w:noWrap/>
            <w:vAlign w:val="center"/>
          </w:tcPr>
          <w:p w14:paraId="641E7B0A" w14:textId="77777777" w:rsidR="00D46E71" w:rsidRPr="00950469" w:rsidRDefault="00D46E71" w:rsidP="00D46E71">
            <w:pPr>
              <w:suppressAutoHyphens w:val="0"/>
              <w:spacing w:line="240" w:lineRule="auto"/>
              <w:jc w:val="right"/>
              <w:rPr>
                <w:lang w:eastAsia="en-GB"/>
              </w:rPr>
            </w:pPr>
            <w:r w:rsidRPr="00950469">
              <w:rPr>
                <w:lang w:eastAsia="en-GB"/>
              </w:rPr>
              <w:t>1170</w:t>
            </w:r>
          </w:p>
        </w:tc>
        <w:tc>
          <w:tcPr>
            <w:tcW w:w="1320" w:type="dxa"/>
            <w:tcBorders>
              <w:top w:val="nil"/>
              <w:left w:val="nil"/>
              <w:bottom w:val="nil"/>
              <w:right w:val="nil"/>
            </w:tcBorders>
            <w:shd w:val="clear" w:color="auto" w:fill="auto"/>
            <w:noWrap/>
            <w:vAlign w:val="center"/>
          </w:tcPr>
          <w:p w14:paraId="00631A4F" w14:textId="77777777" w:rsidR="00D46E71" w:rsidRPr="00950469" w:rsidRDefault="00D46E71" w:rsidP="00D46E71">
            <w:pPr>
              <w:suppressAutoHyphens w:val="0"/>
              <w:spacing w:line="240" w:lineRule="auto"/>
              <w:jc w:val="right"/>
              <w:rPr>
                <w:lang w:eastAsia="en-GB"/>
              </w:rPr>
            </w:pPr>
            <w:r w:rsidRPr="00950469">
              <w:rPr>
                <w:lang w:eastAsia="en-GB"/>
              </w:rPr>
              <w:t>59</w:t>
            </w:r>
            <w:r w:rsidR="00363D27" w:rsidRPr="00950469">
              <w:rPr>
                <w:lang w:eastAsia="en-GB"/>
              </w:rPr>
              <w:t>.0</w:t>
            </w:r>
          </w:p>
        </w:tc>
      </w:tr>
      <w:tr w:rsidR="00D46E71" w:rsidRPr="00950469" w14:paraId="592DC025" w14:textId="77777777" w:rsidTr="00D46E71">
        <w:trPr>
          <w:trHeight w:val="255"/>
        </w:trPr>
        <w:tc>
          <w:tcPr>
            <w:tcW w:w="1040" w:type="dxa"/>
            <w:tcBorders>
              <w:top w:val="nil"/>
              <w:left w:val="nil"/>
              <w:bottom w:val="nil"/>
              <w:right w:val="nil"/>
            </w:tcBorders>
            <w:shd w:val="clear" w:color="auto" w:fill="auto"/>
            <w:noWrap/>
            <w:vAlign w:val="center"/>
          </w:tcPr>
          <w:p w14:paraId="7594FADB" w14:textId="77777777" w:rsidR="00D46E71" w:rsidRPr="00950469" w:rsidRDefault="00D46E71" w:rsidP="00D46E71">
            <w:pPr>
              <w:suppressAutoHyphens w:val="0"/>
              <w:spacing w:line="240" w:lineRule="auto"/>
              <w:jc w:val="right"/>
              <w:rPr>
                <w:lang w:eastAsia="en-GB"/>
              </w:rPr>
            </w:pPr>
            <w:r w:rsidRPr="00950469">
              <w:rPr>
                <w:lang w:eastAsia="en-GB"/>
              </w:rPr>
              <w:t>1030</w:t>
            </w:r>
          </w:p>
        </w:tc>
        <w:tc>
          <w:tcPr>
            <w:tcW w:w="1320" w:type="dxa"/>
            <w:tcBorders>
              <w:top w:val="nil"/>
              <w:left w:val="nil"/>
              <w:bottom w:val="nil"/>
              <w:right w:val="nil"/>
            </w:tcBorders>
            <w:shd w:val="clear" w:color="auto" w:fill="auto"/>
            <w:noWrap/>
            <w:vAlign w:val="center"/>
          </w:tcPr>
          <w:p w14:paraId="6F688CAE" w14:textId="77777777" w:rsidR="00D46E71" w:rsidRPr="00950469" w:rsidRDefault="00D46E71" w:rsidP="00D46E71">
            <w:pPr>
              <w:suppressAutoHyphens w:val="0"/>
              <w:spacing w:line="240" w:lineRule="auto"/>
              <w:jc w:val="right"/>
              <w:rPr>
                <w:lang w:eastAsia="en-GB"/>
              </w:rPr>
            </w:pPr>
            <w:r w:rsidRPr="00950469">
              <w:rPr>
                <w:lang w:eastAsia="en-GB"/>
              </w:rPr>
              <w:t>8.4</w:t>
            </w:r>
          </w:p>
        </w:tc>
        <w:tc>
          <w:tcPr>
            <w:tcW w:w="1040" w:type="dxa"/>
            <w:tcBorders>
              <w:top w:val="nil"/>
              <w:left w:val="nil"/>
              <w:bottom w:val="nil"/>
              <w:right w:val="nil"/>
            </w:tcBorders>
            <w:shd w:val="clear" w:color="auto" w:fill="auto"/>
            <w:noWrap/>
            <w:vAlign w:val="center"/>
          </w:tcPr>
          <w:p w14:paraId="18E9E96C" w14:textId="77777777" w:rsidR="00D46E71" w:rsidRPr="00950469" w:rsidRDefault="00D46E71" w:rsidP="00D46E71">
            <w:pPr>
              <w:suppressAutoHyphens w:val="0"/>
              <w:spacing w:line="240" w:lineRule="auto"/>
              <w:jc w:val="right"/>
              <w:rPr>
                <w:lang w:eastAsia="en-GB"/>
              </w:rPr>
            </w:pPr>
            <w:r w:rsidRPr="00950469">
              <w:rPr>
                <w:lang w:eastAsia="en-GB"/>
              </w:rPr>
              <w:t>1077</w:t>
            </w:r>
          </w:p>
        </w:tc>
        <w:tc>
          <w:tcPr>
            <w:tcW w:w="1320" w:type="dxa"/>
            <w:tcBorders>
              <w:top w:val="nil"/>
              <w:left w:val="nil"/>
              <w:bottom w:val="nil"/>
              <w:right w:val="nil"/>
            </w:tcBorders>
            <w:shd w:val="clear" w:color="auto" w:fill="auto"/>
            <w:noWrap/>
            <w:vAlign w:val="center"/>
          </w:tcPr>
          <w:p w14:paraId="60AC9199" w14:textId="77777777" w:rsidR="00D46E71" w:rsidRPr="00950469" w:rsidRDefault="00D46E71" w:rsidP="00D46E71">
            <w:pPr>
              <w:suppressAutoHyphens w:val="0"/>
              <w:spacing w:line="240" w:lineRule="auto"/>
              <w:jc w:val="right"/>
              <w:rPr>
                <w:lang w:eastAsia="en-GB"/>
              </w:rPr>
            </w:pPr>
            <w:r w:rsidRPr="00950469">
              <w:rPr>
                <w:lang w:eastAsia="en-GB"/>
              </w:rPr>
              <w:t>49.4</w:t>
            </w:r>
          </w:p>
        </w:tc>
        <w:tc>
          <w:tcPr>
            <w:tcW w:w="1060" w:type="dxa"/>
            <w:tcBorders>
              <w:top w:val="nil"/>
              <w:left w:val="nil"/>
              <w:bottom w:val="nil"/>
              <w:right w:val="nil"/>
            </w:tcBorders>
            <w:shd w:val="clear" w:color="auto" w:fill="auto"/>
            <w:noWrap/>
            <w:vAlign w:val="center"/>
          </w:tcPr>
          <w:p w14:paraId="575A91B8" w14:textId="77777777" w:rsidR="00D46E71" w:rsidRPr="00950469" w:rsidRDefault="00D46E71" w:rsidP="00D46E71">
            <w:pPr>
              <w:suppressAutoHyphens w:val="0"/>
              <w:spacing w:line="240" w:lineRule="auto"/>
              <w:jc w:val="right"/>
              <w:rPr>
                <w:lang w:eastAsia="en-GB"/>
              </w:rPr>
            </w:pPr>
            <w:r w:rsidRPr="00950469">
              <w:rPr>
                <w:lang w:eastAsia="en-GB"/>
              </w:rPr>
              <w:t>1124</w:t>
            </w:r>
          </w:p>
        </w:tc>
        <w:tc>
          <w:tcPr>
            <w:tcW w:w="1320" w:type="dxa"/>
            <w:tcBorders>
              <w:top w:val="nil"/>
              <w:left w:val="nil"/>
              <w:bottom w:val="nil"/>
              <w:right w:val="nil"/>
            </w:tcBorders>
            <w:shd w:val="clear" w:color="auto" w:fill="auto"/>
            <w:noWrap/>
            <w:vAlign w:val="center"/>
          </w:tcPr>
          <w:p w14:paraId="48951257" w14:textId="77777777" w:rsidR="00D46E71" w:rsidRPr="00950469" w:rsidRDefault="00D46E71" w:rsidP="00D46E71">
            <w:pPr>
              <w:suppressAutoHyphens w:val="0"/>
              <w:spacing w:line="240" w:lineRule="auto"/>
              <w:jc w:val="right"/>
              <w:rPr>
                <w:lang w:eastAsia="en-GB"/>
              </w:rPr>
            </w:pPr>
            <w:r w:rsidRPr="00950469">
              <w:rPr>
                <w:lang w:eastAsia="en-GB"/>
              </w:rPr>
              <w:t>78.2</w:t>
            </w:r>
          </w:p>
        </w:tc>
        <w:tc>
          <w:tcPr>
            <w:tcW w:w="1060" w:type="dxa"/>
            <w:tcBorders>
              <w:top w:val="nil"/>
              <w:left w:val="nil"/>
              <w:bottom w:val="nil"/>
              <w:right w:val="nil"/>
            </w:tcBorders>
            <w:shd w:val="clear" w:color="auto" w:fill="auto"/>
            <w:noWrap/>
            <w:vAlign w:val="center"/>
          </w:tcPr>
          <w:p w14:paraId="19ED6CEC" w14:textId="77777777" w:rsidR="00D46E71" w:rsidRPr="00950469" w:rsidRDefault="00D46E71" w:rsidP="00D46E71">
            <w:pPr>
              <w:suppressAutoHyphens w:val="0"/>
              <w:spacing w:line="240" w:lineRule="auto"/>
              <w:jc w:val="right"/>
              <w:rPr>
                <w:lang w:eastAsia="en-GB"/>
              </w:rPr>
            </w:pPr>
            <w:r w:rsidRPr="00950469">
              <w:rPr>
                <w:lang w:eastAsia="en-GB"/>
              </w:rPr>
              <w:t>1171</w:t>
            </w:r>
          </w:p>
        </w:tc>
        <w:tc>
          <w:tcPr>
            <w:tcW w:w="1320" w:type="dxa"/>
            <w:tcBorders>
              <w:top w:val="nil"/>
              <w:left w:val="nil"/>
              <w:bottom w:val="nil"/>
              <w:right w:val="nil"/>
            </w:tcBorders>
            <w:shd w:val="clear" w:color="auto" w:fill="auto"/>
            <w:noWrap/>
            <w:vAlign w:val="center"/>
          </w:tcPr>
          <w:p w14:paraId="447860FE" w14:textId="77777777" w:rsidR="00D46E71" w:rsidRPr="00950469" w:rsidRDefault="00D46E71" w:rsidP="00D46E71">
            <w:pPr>
              <w:suppressAutoHyphens w:val="0"/>
              <w:spacing w:line="240" w:lineRule="auto"/>
              <w:jc w:val="right"/>
              <w:rPr>
                <w:lang w:eastAsia="en-GB"/>
              </w:rPr>
            </w:pPr>
            <w:r w:rsidRPr="00950469">
              <w:rPr>
                <w:lang w:eastAsia="en-GB"/>
              </w:rPr>
              <w:t>56.8</w:t>
            </w:r>
          </w:p>
        </w:tc>
      </w:tr>
      <w:tr w:rsidR="00D46E71" w:rsidRPr="00950469" w14:paraId="059551D0" w14:textId="77777777" w:rsidTr="00D46E71">
        <w:trPr>
          <w:trHeight w:val="255"/>
        </w:trPr>
        <w:tc>
          <w:tcPr>
            <w:tcW w:w="1040" w:type="dxa"/>
            <w:tcBorders>
              <w:top w:val="nil"/>
              <w:left w:val="nil"/>
              <w:bottom w:val="nil"/>
              <w:right w:val="nil"/>
            </w:tcBorders>
            <w:shd w:val="clear" w:color="auto" w:fill="auto"/>
            <w:noWrap/>
            <w:vAlign w:val="center"/>
          </w:tcPr>
          <w:p w14:paraId="4B313D68" w14:textId="77777777" w:rsidR="00D46E71" w:rsidRPr="00950469" w:rsidRDefault="00D46E71" w:rsidP="00D46E71">
            <w:pPr>
              <w:suppressAutoHyphens w:val="0"/>
              <w:spacing w:line="240" w:lineRule="auto"/>
              <w:jc w:val="right"/>
              <w:rPr>
                <w:lang w:eastAsia="en-GB"/>
              </w:rPr>
            </w:pPr>
            <w:r w:rsidRPr="00950469">
              <w:rPr>
                <w:lang w:eastAsia="en-GB"/>
              </w:rPr>
              <w:t>1031</w:t>
            </w:r>
          </w:p>
        </w:tc>
        <w:tc>
          <w:tcPr>
            <w:tcW w:w="1320" w:type="dxa"/>
            <w:tcBorders>
              <w:top w:val="nil"/>
              <w:left w:val="nil"/>
              <w:bottom w:val="nil"/>
              <w:right w:val="nil"/>
            </w:tcBorders>
            <w:shd w:val="clear" w:color="auto" w:fill="auto"/>
            <w:noWrap/>
            <w:vAlign w:val="center"/>
          </w:tcPr>
          <w:p w14:paraId="3B0DA330" w14:textId="77777777" w:rsidR="00D46E71" w:rsidRPr="00950469" w:rsidRDefault="00D46E71" w:rsidP="00D46E71">
            <w:pPr>
              <w:suppressAutoHyphens w:val="0"/>
              <w:spacing w:line="240" w:lineRule="auto"/>
              <w:jc w:val="right"/>
              <w:rPr>
                <w:lang w:eastAsia="en-GB"/>
              </w:rPr>
            </w:pPr>
            <w:r w:rsidRPr="00950469">
              <w:rPr>
                <w:lang w:eastAsia="en-GB"/>
              </w:rPr>
              <w:t>11.1</w:t>
            </w:r>
          </w:p>
        </w:tc>
        <w:tc>
          <w:tcPr>
            <w:tcW w:w="1040" w:type="dxa"/>
            <w:tcBorders>
              <w:top w:val="nil"/>
              <w:left w:val="nil"/>
              <w:bottom w:val="nil"/>
              <w:right w:val="nil"/>
            </w:tcBorders>
            <w:shd w:val="clear" w:color="auto" w:fill="auto"/>
            <w:noWrap/>
            <w:vAlign w:val="center"/>
          </w:tcPr>
          <w:p w14:paraId="153A2B34" w14:textId="77777777" w:rsidR="00D46E71" w:rsidRPr="00950469" w:rsidRDefault="00D46E71" w:rsidP="00D46E71">
            <w:pPr>
              <w:suppressAutoHyphens w:val="0"/>
              <w:spacing w:line="240" w:lineRule="auto"/>
              <w:jc w:val="right"/>
              <w:rPr>
                <w:lang w:eastAsia="en-GB"/>
              </w:rPr>
            </w:pPr>
            <w:r w:rsidRPr="00950469">
              <w:rPr>
                <w:lang w:eastAsia="en-GB"/>
              </w:rPr>
              <w:t>1078</w:t>
            </w:r>
          </w:p>
        </w:tc>
        <w:tc>
          <w:tcPr>
            <w:tcW w:w="1320" w:type="dxa"/>
            <w:tcBorders>
              <w:top w:val="nil"/>
              <w:left w:val="nil"/>
              <w:bottom w:val="nil"/>
              <w:right w:val="nil"/>
            </w:tcBorders>
            <w:shd w:val="clear" w:color="auto" w:fill="auto"/>
            <w:noWrap/>
            <w:vAlign w:val="center"/>
          </w:tcPr>
          <w:p w14:paraId="7398174B" w14:textId="77777777" w:rsidR="00D46E71" w:rsidRPr="00950469" w:rsidRDefault="00D46E71" w:rsidP="00D46E71">
            <w:pPr>
              <w:suppressAutoHyphens w:val="0"/>
              <w:spacing w:line="240" w:lineRule="auto"/>
              <w:jc w:val="right"/>
              <w:rPr>
                <w:lang w:eastAsia="en-GB"/>
              </w:rPr>
            </w:pPr>
            <w:r w:rsidRPr="00950469">
              <w:rPr>
                <w:lang w:eastAsia="en-GB"/>
              </w:rPr>
              <w:t>50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CC29B4C" w14:textId="77777777" w:rsidR="00D46E71" w:rsidRPr="00950469" w:rsidRDefault="00D46E71" w:rsidP="00D46E71">
            <w:pPr>
              <w:suppressAutoHyphens w:val="0"/>
              <w:spacing w:line="240" w:lineRule="auto"/>
              <w:jc w:val="right"/>
              <w:rPr>
                <w:lang w:eastAsia="en-GB"/>
              </w:rPr>
            </w:pPr>
            <w:r w:rsidRPr="00950469">
              <w:rPr>
                <w:lang w:eastAsia="en-GB"/>
              </w:rPr>
              <w:t>1125</w:t>
            </w:r>
          </w:p>
        </w:tc>
        <w:tc>
          <w:tcPr>
            <w:tcW w:w="1320" w:type="dxa"/>
            <w:tcBorders>
              <w:top w:val="nil"/>
              <w:left w:val="nil"/>
              <w:bottom w:val="nil"/>
              <w:right w:val="nil"/>
            </w:tcBorders>
            <w:shd w:val="clear" w:color="auto" w:fill="auto"/>
            <w:noWrap/>
            <w:vAlign w:val="center"/>
          </w:tcPr>
          <w:p w14:paraId="40CC809C" w14:textId="77777777" w:rsidR="00D46E71" w:rsidRPr="00950469" w:rsidRDefault="00D46E71" w:rsidP="00D46E71">
            <w:pPr>
              <w:suppressAutoHyphens w:val="0"/>
              <w:spacing w:line="240" w:lineRule="auto"/>
              <w:jc w:val="right"/>
              <w:rPr>
                <w:lang w:eastAsia="en-GB"/>
              </w:rPr>
            </w:pPr>
            <w:r w:rsidRPr="00950469">
              <w:rPr>
                <w:lang w:eastAsia="en-GB"/>
              </w:rPr>
              <w:t>78.4</w:t>
            </w:r>
          </w:p>
        </w:tc>
        <w:tc>
          <w:tcPr>
            <w:tcW w:w="1060" w:type="dxa"/>
            <w:tcBorders>
              <w:top w:val="nil"/>
              <w:left w:val="nil"/>
              <w:bottom w:val="nil"/>
              <w:right w:val="nil"/>
            </w:tcBorders>
            <w:shd w:val="clear" w:color="auto" w:fill="auto"/>
            <w:noWrap/>
            <w:vAlign w:val="center"/>
          </w:tcPr>
          <w:p w14:paraId="006EBDE3" w14:textId="77777777" w:rsidR="00D46E71" w:rsidRPr="00950469" w:rsidRDefault="00D46E71" w:rsidP="00D46E71">
            <w:pPr>
              <w:suppressAutoHyphens w:val="0"/>
              <w:spacing w:line="240" w:lineRule="auto"/>
              <w:jc w:val="right"/>
              <w:rPr>
                <w:lang w:eastAsia="en-GB"/>
              </w:rPr>
            </w:pPr>
            <w:r w:rsidRPr="00950469">
              <w:rPr>
                <w:lang w:eastAsia="en-GB"/>
              </w:rPr>
              <w:t>1172</w:t>
            </w:r>
          </w:p>
        </w:tc>
        <w:tc>
          <w:tcPr>
            <w:tcW w:w="1320" w:type="dxa"/>
            <w:tcBorders>
              <w:top w:val="nil"/>
              <w:left w:val="nil"/>
              <w:bottom w:val="nil"/>
              <w:right w:val="nil"/>
            </w:tcBorders>
            <w:shd w:val="clear" w:color="auto" w:fill="auto"/>
            <w:noWrap/>
            <w:vAlign w:val="center"/>
          </w:tcPr>
          <w:p w14:paraId="33775F71" w14:textId="77777777" w:rsidR="00D46E71" w:rsidRPr="00950469" w:rsidRDefault="00D46E71" w:rsidP="00D46E71">
            <w:pPr>
              <w:suppressAutoHyphens w:val="0"/>
              <w:spacing w:line="240" w:lineRule="auto"/>
              <w:jc w:val="right"/>
              <w:rPr>
                <w:lang w:eastAsia="en-GB"/>
              </w:rPr>
            </w:pPr>
            <w:r w:rsidRPr="00950469">
              <w:rPr>
                <w:lang w:eastAsia="en-GB"/>
              </w:rPr>
              <w:t>54.7</w:t>
            </w:r>
          </w:p>
        </w:tc>
      </w:tr>
      <w:tr w:rsidR="00D46E71" w:rsidRPr="00950469" w14:paraId="747E1DD1" w14:textId="77777777" w:rsidTr="00D46E71">
        <w:trPr>
          <w:trHeight w:val="255"/>
        </w:trPr>
        <w:tc>
          <w:tcPr>
            <w:tcW w:w="1040" w:type="dxa"/>
            <w:tcBorders>
              <w:top w:val="nil"/>
              <w:left w:val="nil"/>
              <w:bottom w:val="nil"/>
              <w:right w:val="nil"/>
            </w:tcBorders>
            <w:shd w:val="clear" w:color="auto" w:fill="auto"/>
            <w:noWrap/>
            <w:vAlign w:val="center"/>
          </w:tcPr>
          <w:p w14:paraId="4C705CC9" w14:textId="77777777" w:rsidR="00D46E71" w:rsidRPr="00950469" w:rsidRDefault="00D46E71" w:rsidP="00D46E71">
            <w:pPr>
              <w:suppressAutoHyphens w:val="0"/>
              <w:spacing w:line="240" w:lineRule="auto"/>
              <w:jc w:val="right"/>
              <w:rPr>
                <w:lang w:eastAsia="en-GB"/>
              </w:rPr>
            </w:pPr>
            <w:r w:rsidRPr="00950469">
              <w:rPr>
                <w:lang w:eastAsia="en-GB"/>
              </w:rPr>
              <w:t>1032</w:t>
            </w:r>
          </w:p>
        </w:tc>
        <w:tc>
          <w:tcPr>
            <w:tcW w:w="1320" w:type="dxa"/>
            <w:tcBorders>
              <w:top w:val="nil"/>
              <w:left w:val="nil"/>
              <w:bottom w:val="nil"/>
              <w:right w:val="nil"/>
            </w:tcBorders>
            <w:shd w:val="clear" w:color="auto" w:fill="auto"/>
            <w:noWrap/>
            <w:vAlign w:val="center"/>
          </w:tcPr>
          <w:p w14:paraId="0DA46067" w14:textId="77777777" w:rsidR="00D46E71" w:rsidRPr="00950469" w:rsidRDefault="00D46E71" w:rsidP="00D46E71">
            <w:pPr>
              <w:suppressAutoHyphens w:val="0"/>
              <w:spacing w:line="240" w:lineRule="auto"/>
              <w:jc w:val="right"/>
              <w:rPr>
                <w:lang w:eastAsia="en-GB"/>
              </w:rPr>
            </w:pPr>
            <w:r w:rsidRPr="00950469">
              <w:rPr>
                <w:lang w:eastAsia="en-GB"/>
              </w:rPr>
              <w:t>14</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6131540" w14:textId="77777777" w:rsidR="00D46E71" w:rsidRPr="00950469" w:rsidRDefault="00D46E71" w:rsidP="00D46E71">
            <w:pPr>
              <w:suppressAutoHyphens w:val="0"/>
              <w:spacing w:line="240" w:lineRule="auto"/>
              <w:jc w:val="right"/>
              <w:rPr>
                <w:lang w:eastAsia="en-GB"/>
              </w:rPr>
            </w:pPr>
            <w:r w:rsidRPr="00950469">
              <w:rPr>
                <w:lang w:eastAsia="en-GB"/>
              </w:rPr>
              <w:t>1079</w:t>
            </w:r>
          </w:p>
        </w:tc>
        <w:tc>
          <w:tcPr>
            <w:tcW w:w="1320" w:type="dxa"/>
            <w:tcBorders>
              <w:top w:val="nil"/>
              <w:left w:val="nil"/>
              <w:bottom w:val="nil"/>
              <w:right w:val="nil"/>
            </w:tcBorders>
            <w:shd w:val="clear" w:color="auto" w:fill="auto"/>
            <w:noWrap/>
            <w:vAlign w:val="center"/>
          </w:tcPr>
          <w:p w14:paraId="55231D2D" w14:textId="77777777" w:rsidR="00D46E71" w:rsidRPr="00950469" w:rsidRDefault="00D46E71" w:rsidP="00D46E71">
            <w:pPr>
              <w:suppressAutoHyphens w:val="0"/>
              <w:spacing w:line="240" w:lineRule="auto"/>
              <w:jc w:val="right"/>
              <w:rPr>
                <w:lang w:eastAsia="en-GB"/>
              </w:rPr>
            </w:pPr>
            <w:r w:rsidRPr="00950469">
              <w:rPr>
                <w:lang w:eastAsia="en-GB"/>
              </w:rPr>
              <w:t>50.4</w:t>
            </w:r>
          </w:p>
        </w:tc>
        <w:tc>
          <w:tcPr>
            <w:tcW w:w="1060" w:type="dxa"/>
            <w:tcBorders>
              <w:top w:val="nil"/>
              <w:left w:val="nil"/>
              <w:bottom w:val="nil"/>
              <w:right w:val="nil"/>
            </w:tcBorders>
            <w:shd w:val="clear" w:color="auto" w:fill="auto"/>
            <w:noWrap/>
            <w:vAlign w:val="center"/>
          </w:tcPr>
          <w:p w14:paraId="3F233AF6" w14:textId="77777777" w:rsidR="00D46E71" w:rsidRPr="00950469" w:rsidRDefault="00D46E71" w:rsidP="00D46E71">
            <w:pPr>
              <w:suppressAutoHyphens w:val="0"/>
              <w:spacing w:line="240" w:lineRule="auto"/>
              <w:jc w:val="right"/>
              <w:rPr>
                <w:lang w:eastAsia="en-GB"/>
              </w:rPr>
            </w:pPr>
            <w:r w:rsidRPr="00950469">
              <w:rPr>
                <w:lang w:eastAsia="en-GB"/>
              </w:rPr>
              <w:t>1126</w:t>
            </w:r>
          </w:p>
        </w:tc>
        <w:tc>
          <w:tcPr>
            <w:tcW w:w="1320" w:type="dxa"/>
            <w:tcBorders>
              <w:top w:val="nil"/>
              <w:left w:val="nil"/>
              <w:bottom w:val="nil"/>
              <w:right w:val="nil"/>
            </w:tcBorders>
            <w:shd w:val="clear" w:color="auto" w:fill="auto"/>
            <w:noWrap/>
            <w:vAlign w:val="center"/>
          </w:tcPr>
          <w:p w14:paraId="4599D39F" w14:textId="77777777" w:rsidR="00D46E71" w:rsidRPr="00950469" w:rsidRDefault="00D46E71" w:rsidP="00D46E71">
            <w:pPr>
              <w:suppressAutoHyphens w:val="0"/>
              <w:spacing w:line="240" w:lineRule="auto"/>
              <w:jc w:val="right"/>
              <w:rPr>
                <w:lang w:eastAsia="en-GB"/>
              </w:rPr>
            </w:pPr>
            <w:r w:rsidRPr="00950469">
              <w:rPr>
                <w:lang w:eastAsia="en-GB"/>
              </w:rPr>
              <w:t>78.5</w:t>
            </w:r>
          </w:p>
        </w:tc>
        <w:tc>
          <w:tcPr>
            <w:tcW w:w="1060" w:type="dxa"/>
            <w:tcBorders>
              <w:top w:val="nil"/>
              <w:left w:val="nil"/>
              <w:bottom w:val="nil"/>
              <w:right w:val="nil"/>
            </w:tcBorders>
            <w:shd w:val="clear" w:color="auto" w:fill="auto"/>
            <w:noWrap/>
            <w:vAlign w:val="center"/>
          </w:tcPr>
          <w:p w14:paraId="395855F3" w14:textId="77777777" w:rsidR="00D46E71" w:rsidRPr="00950469" w:rsidRDefault="00D46E71" w:rsidP="00D46E71">
            <w:pPr>
              <w:suppressAutoHyphens w:val="0"/>
              <w:spacing w:line="240" w:lineRule="auto"/>
              <w:jc w:val="right"/>
              <w:rPr>
                <w:lang w:eastAsia="en-GB"/>
              </w:rPr>
            </w:pPr>
            <w:r w:rsidRPr="00950469">
              <w:rPr>
                <w:lang w:eastAsia="en-GB"/>
              </w:rPr>
              <w:t>1173</w:t>
            </w:r>
          </w:p>
        </w:tc>
        <w:tc>
          <w:tcPr>
            <w:tcW w:w="1320" w:type="dxa"/>
            <w:tcBorders>
              <w:top w:val="nil"/>
              <w:left w:val="nil"/>
              <w:bottom w:val="nil"/>
              <w:right w:val="nil"/>
            </w:tcBorders>
            <w:shd w:val="clear" w:color="auto" w:fill="auto"/>
            <w:noWrap/>
            <w:vAlign w:val="center"/>
          </w:tcPr>
          <w:p w14:paraId="0CE6274B" w14:textId="77777777" w:rsidR="00D46E71" w:rsidRPr="00950469" w:rsidRDefault="00D46E71" w:rsidP="00D46E71">
            <w:pPr>
              <w:suppressAutoHyphens w:val="0"/>
              <w:spacing w:line="240" w:lineRule="auto"/>
              <w:jc w:val="right"/>
              <w:rPr>
                <w:lang w:eastAsia="en-GB"/>
              </w:rPr>
            </w:pPr>
            <w:r w:rsidRPr="00950469">
              <w:rPr>
                <w:lang w:eastAsia="en-GB"/>
              </w:rPr>
              <w:t>52.7</w:t>
            </w:r>
          </w:p>
        </w:tc>
      </w:tr>
      <w:tr w:rsidR="00D46E71" w:rsidRPr="00950469" w14:paraId="1F046D2B" w14:textId="77777777" w:rsidTr="00D46E71">
        <w:trPr>
          <w:trHeight w:val="255"/>
        </w:trPr>
        <w:tc>
          <w:tcPr>
            <w:tcW w:w="1040" w:type="dxa"/>
            <w:tcBorders>
              <w:top w:val="nil"/>
              <w:left w:val="nil"/>
              <w:bottom w:val="nil"/>
              <w:right w:val="nil"/>
            </w:tcBorders>
            <w:shd w:val="clear" w:color="auto" w:fill="auto"/>
            <w:noWrap/>
            <w:vAlign w:val="center"/>
          </w:tcPr>
          <w:p w14:paraId="254AD642" w14:textId="77777777" w:rsidR="00D46E71" w:rsidRPr="00950469" w:rsidRDefault="00D46E71" w:rsidP="00D46E71">
            <w:pPr>
              <w:suppressAutoHyphens w:val="0"/>
              <w:spacing w:line="240" w:lineRule="auto"/>
              <w:jc w:val="right"/>
              <w:rPr>
                <w:lang w:eastAsia="en-GB"/>
              </w:rPr>
            </w:pPr>
            <w:r w:rsidRPr="00950469">
              <w:rPr>
                <w:lang w:eastAsia="en-GB"/>
              </w:rPr>
              <w:t>1033</w:t>
            </w:r>
          </w:p>
        </w:tc>
        <w:tc>
          <w:tcPr>
            <w:tcW w:w="1320" w:type="dxa"/>
            <w:tcBorders>
              <w:top w:val="nil"/>
              <w:left w:val="nil"/>
              <w:bottom w:val="nil"/>
              <w:right w:val="nil"/>
            </w:tcBorders>
            <w:shd w:val="clear" w:color="auto" w:fill="auto"/>
            <w:noWrap/>
            <w:vAlign w:val="center"/>
          </w:tcPr>
          <w:p w14:paraId="430A7B37" w14:textId="77777777" w:rsidR="00D46E71" w:rsidRPr="00950469" w:rsidRDefault="00D46E71" w:rsidP="00D46E71">
            <w:pPr>
              <w:suppressAutoHyphens w:val="0"/>
              <w:spacing w:line="240" w:lineRule="auto"/>
              <w:jc w:val="right"/>
              <w:rPr>
                <w:lang w:eastAsia="en-GB"/>
              </w:rPr>
            </w:pPr>
            <w:r w:rsidRPr="00950469">
              <w:rPr>
                <w:lang w:eastAsia="en-GB"/>
              </w:rPr>
              <w:t>17</w:t>
            </w:r>
            <w:r w:rsidR="00363D27" w:rsidRPr="00950469">
              <w:rPr>
                <w:lang w:eastAsia="en-GB"/>
              </w:rPr>
              <w:t>.0</w:t>
            </w:r>
          </w:p>
        </w:tc>
        <w:tc>
          <w:tcPr>
            <w:tcW w:w="1040" w:type="dxa"/>
            <w:tcBorders>
              <w:top w:val="nil"/>
              <w:left w:val="nil"/>
              <w:bottom w:val="nil"/>
              <w:right w:val="nil"/>
            </w:tcBorders>
            <w:shd w:val="clear" w:color="auto" w:fill="auto"/>
            <w:noWrap/>
            <w:vAlign w:val="center"/>
          </w:tcPr>
          <w:p w14:paraId="0425D3A3" w14:textId="77777777" w:rsidR="00D46E71" w:rsidRPr="00950469" w:rsidRDefault="00D46E71" w:rsidP="00D46E71">
            <w:pPr>
              <w:suppressAutoHyphens w:val="0"/>
              <w:spacing w:line="240" w:lineRule="auto"/>
              <w:jc w:val="right"/>
              <w:rPr>
                <w:lang w:eastAsia="en-GB"/>
              </w:rPr>
            </w:pPr>
            <w:r w:rsidRPr="00950469">
              <w:rPr>
                <w:lang w:eastAsia="en-GB"/>
              </w:rPr>
              <w:t>1080</w:t>
            </w:r>
          </w:p>
        </w:tc>
        <w:tc>
          <w:tcPr>
            <w:tcW w:w="1320" w:type="dxa"/>
            <w:tcBorders>
              <w:top w:val="nil"/>
              <w:left w:val="nil"/>
              <w:bottom w:val="nil"/>
              <w:right w:val="nil"/>
            </w:tcBorders>
            <w:shd w:val="clear" w:color="auto" w:fill="auto"/>
            <w:noWrap/>
            <w:vAlign w:val="center"/>
          </w:tcPr>
          <w:p w14:paraId="3A34C1D9" w14:textId="77777777" w:rsidR="00D46E71" w:rsidRPr="00950469" w:rsidRDefault="00D46E71" w:rsidP="00D46E71">
            <w:pPr>
              <w:suppressAutoHyphens w:val="0"/>
              <w:spacing w:line="240" w:lineRule="auto"/>
              <w:jc w:val="right"/>
              <w:rPr>
                <w:lang w:eastAsia="en-GB"/>
              </w:rPr>
            </w:pPr>
            <w:r w:rsidRPr="00950469">
              <w:rPr>
                <w:lang w:eastAsia="en-GB"/>
              </w:rPr>
              <w:t>50.8</w:t>
            </w:r>
          </w:p>
        </w:tc>
        <w:tc>
          <w:tcPr>
            <w:tcW w:w="1060" w:type="dxa"/>
            <w:tcBorders>
              <w:top w:val="nil"/>
              <w:left w:val="nil"/>
              <w:bottom w:val="nil"/>
              <w:right w:val="nil"/>
            </w:tcBorders>
            <w:shd w:val="clear" w:color="auto" w:fill="auto"/>
            <w:noWrap/>
            <w:vAlign w:val="center"/>
          </w:tcPr>
          <w:p w14:paraId="14FD6D10" w14:textId="77777777" w:rsidR="00D46E71" w:rsidRPr="00950469" w:rsidRDefault="00D46E71" w:rsidP="00D46E71">
            <w:pPr>
              <w:suppressAutoHyphens w:val="0"/>
              <w:spacing w:line="240" w:lineRule="auto"/>
              <w:jc w:val="right"/>
              <w:rPr>
                <w:lang w:eastAsia="en-GB"/>
              </w:rPr>
            </w:pPr>
            <w:r w:rsidRPr="00950469">
              <w:rPr>
                <w:lang w:eastAsia="en-GB"/>
              </w:rPr>
              <w:t>1127</w:t>
            </w:r>
          </w:p>
        </w:tc>
        <w:tc>
          <w:tcPr>
            <w:tcW w:w="1320" w:type="dxa"/>
            <w:tcBorders>
              <w:top w:val="nil"/>
              <w:left w:val="nil"/>
              <w:bottom w:val="nil"/>
              <w:right w:val="nil"/>
            </w:tcBorders>
            <w:shd w:val="clear" w:color="auto" w:fill="auto"/>
            <w:noWrap/>
            <w:vAlign w:val="center"/>
          </w:tcPr>
          <w:p w14:paraId="594DC060" w14:textId="77777777" w:rsidR="00D46E71" w:rsidRPr="00950469" w:rsidRDefault="00D46E71" w:rsidP="00D46E71">
            <w:pPr>
              <w:suppressAutoHyphens w:val="0"/>
              <w:spacing w:line="240" w:lineRule="auto"/>
              <w:jc w:val="right"/>
              <w:rPr>
                <w:lang w:eastAsia="en-GB"/>
              </w:rPr>
            </w:pPr>
            <w:r w:rsidRPr="00950469">
              <w:rPr>
                <w:lang w:eastAsia="en-GB"/>
              </w:rPr>
              <w:t>78.5</w:t>
            </w:r>
          </w:p>
        </w:tc>
        <w:tc>
          <w:tcPr>
            <w:tcW w:w="1060" w:type="dxa"/>
            <w:tcBorders>
              <w:top w:val="nil"/>
              <w:left w:val="nil"/>
              <w:bottom w:val="nil"/>
              <w:right w:val="nil"/>
            </w:tcBorders>
            <w:shd w:val="clear" w:color="auto" w:fill="auto"/>
            <w:noWrap/>
            <w:vAlign w:val="center"/>
          </w:tcPr>
          <w:p w14:paraId="16D9FA3F" w14:textId="77777777" w:rsidR="00D46E71" w:rsidRPr="00950469" w:rsidRDefault="00D46E71" w:rsidP="00D46E71">
            <w:pPr>
              <w:suppressAutoHyphens w:val="0"/>
              <w:spacing w:line="240" w:lineRule="auto"/>
              <w:jc w:val="right"/>
              <w:rPr>
                <w:lang w:eastAsia="en-GB"/>
              </w:rPr>
            </w:pPr>
            <w:r w:rsidRPr="00950469">
              <w:rPr>
                <w:lang w:eastAsia="en-GB"/>
              </w:rPr>
              <w:t>1174</w:t>
            </w:r>
          </w:p>
        </w:tc>
        <w:tc>
          <w:tcPr>
            <w:tcW w:w="1320" w:type="dxa"/>
            <w:tcBorders>
              <w:top w:val="nil"/>
              <w:left w:val="nil"/>
              <w:bottom w:val="nil"/>
              <w:right w:val="nil"/>
            </w:tcBorders>
            <w:shd w:val="clear" w:color="auto" w:fill="auto"/>
            <w:noWrap/>
            <w:vAlign w:val="center"/>
          </w:tcPr>
          <w:p w14:paraId="4361EE6C" w14:textId="77777777" w:rsidR="00D46E71" w:rsidRPr="00950469" w:rsidRDefault="00D46E71" w:rsidP="00D46E71">
            <w:pPr>
              <w:suppressAutoHyphens w:val="0"/>
              <w:spacing w:line="240" w:lineRule="auto"/>
              <w:jc w:val="right"/>
              <w:rPr>
                <w:lang w:eastAsia="en-GB"/>
              </w:rPr>
            </w:pPr>
            <w:r w:rsidRPr="00950469">
              <w:rPr>
                <w:lang w:eastAsia="en-GB"/>
              </w:rPr>
              <w:t>50.9</w:t>
            </w:r>
          </w:p>
        </w:tc>
      </w:tr>
      <w:tr w:rsidR="00D46E71" w:rsidRPr="00950469" w14:paraId="6A831C3E" w14:textId="77777777" w:rsidTr="00D46E71">
        <w:trPr>
          <w:trHeight w:val="255"/>
        </w:trPr>
        <w:tc>
          <w:tcPr>
            <w:tcW w:w="1040" w:type="dxa"/>
            <w:tcBorders>
              <w:top w:val="nil"/>
              <w:left w:val="nil"/>
              <w:bottom w:val="nil"/>
              <w:right w:val="nil"/>
            </w:tcBorders>
            <w:shd w:val="clear" w:color="auto" w:fill="auto"/>
            <w:noWrap/>
            <w:vAlign w:val="center"/>
          </w:tcPr>
          <w:p w14:paraId="07DCCC7D" w14:textId="77777777" w:rsidR="00D46E71" w:rsidRPr="00950469" w:rsidRDefault="00D46E71" w:rsidP="00D46E71">
            <w:pPr>
              <w:suppressAutoHyphens w:val="0"/>
              <w:spacing w:line="240" w:lineRule="auto"/>
              <w:jc w:val="right"/>
              <w:rPr>
                <w:lang w:eastAsia="en-GB"/>
              </w:rPr>
            </w:pPr>
            <w:r w:rsidRPr="00950469">
              <w:rPr>
                <w:lang w:eastAsia="en-GB"/>
              </w:rPr>
              <w:t>1034</w:t>
            </w:r>
          </w:p>
        </w:tc>
        <w:tc>
          <w:tcPr>
            <w:tcW w:w="1320" w:type="dxa"/>
            <w:tcBorders>
              <w:top w:val="nil"/>
              <w:left w:val="nil"/>
              <w:bottom w:val="nil"/>
              <w:right w:val="nil"/>
            </w:tcBorders>
            <w:shd w:val="clear" w:color="auto" w:fill="auto"/>
            <w:noWrap/>
            <w:vAlign w:val="center"/>
          </w:tcPr>
          <w:p w14:paraId="3C9D7DED" w14:textId="77777777" w:rsidR="00D46E71" w:rsidRPr="00950469" w:rsidRDefault="00D46E71" w:rsidP="00D46E71">
            <w:pPr>
              <w:suppressAutoHyphens w:val="0"/>
              <w:spacing w:line="240" w:lineRule="auto"/>
              <w:jc w:val="right"/>
              <w:rPr>
                <w:lang w:eastAsia="en-GB"/>
              </w:rPr>
            </w:pPr>
            <w:r w:rsidRPr="00950469">
              <w:rPr>
                <w:lang w:eastAsia="en-GB"/>
              </w:rPr>
              <w:t>20.1</w:t>
            </w:r>
          </w:p>
        </w:tc>
        <w:tc>
          <w:tcPr>
            <w:tcW w:w="1040" w:type="dxa"/>
            <w:tcBorders>
              <w:top w:val="nil"/>
              <w:left w:val="nil"/>
              <w:bottom w:val="nil"/>
              <w:right w:val="nil"/>
            </w:tcBorders>
            <w:shd w:val="clear" w:color="auto" w:fill="auto"/>
            <w:noWrap/>
            <w:vAlign w:val="center"/>
          </w:tcPr>
          <w:p w14:paraId="00F4AE84" w14:textId="77777777" w:rsidR="00D46E71" w:rsidRPr="00950469" w:rsidRDefault="00D46E71" w:rsidP="00D46E71">
            <w:pPr>
              <w:suppressAutoHyphens w:val="0"/>
              <w:spacing w:line="240" w:lineRule="auto"/>
              <w:jc w:val="right"/>
              <w:rPr>
                <w:lang w:eastAsia="en-GB"/>
              </w:rPr>
            </w:pPr>
            <w:r w:rsidRPr="00950469">
              <w:rPr>
                <w:lang w:eastAsia="en-GB"/>
              </w:rPr>
              <w:t>1081</w:t>
            </w:r>
          </w:p>
        </w:tc>
        <w:tc>
          <w:tcPr>
            <w:tcW w:w="1320" w:type="dxa"/>
            <w:tcBorders>
              <w:top w:val="nil"/>
              <w:left w:val="nil"/>
              <w:bottom w:val="nil"/>
              <w:right w:val="nil"/>
            </w:tcBorders>
            <w:shd w:val="clear" w:color="auto" w:fill="auto"/>
            <w:noWrap/>
            <w:vAlign w:val="center"/>
          </w:tcPr>
          <w:p w14:paraId="45D7A105" w14:textId="77777777" w:rsidR="00D46E71" w:rsidRPr="00950469" w:rsidRDefault="00D46E71" w:rsidP="00D46E71">
            <w:pPr>
              <w:suppressAutoHyphens w:val="0"/>
              <w:spacing w:line="240" w:lineRule="auto"/>
              <w:jc w:val="right"/>
              <w:rPr>
                <w:lang w:eastAsia="en-GB"/>
              </w:rPr>
            </w:pPr>
            <w:r w:rsidRPr="00950469">
              <w:rPr>
                <w:lang w:eastAsia="en-GB"/>
              </w:rPr>
              <w:t>51.1</w:t>
            </w:r>
          </w:p>
        </w:tc>
        <w:tc>
          <w:tcPr>
            <w:tcW w:w="1060" w:type="dxa"/>
            <w:tcBorders>
              <w:top w:val="nil"/>
              <w:left w:val="nil"/>
              <w:bottom w:val="nil"/>
              <w:right w:val="nil"/>
            </w:tcBorders>
            <w:shd w:val="clear" w:color="auto" w:fill="auto"/>
            <w:noWrap/>
            <w:vAlign w:val="center"/>
          </w:tcPr>
          <w:p w14:paraId="7C4916F4" w14:textId="77777777" w:rsidR="00D46E71" w:rsidRPr="00950469" w:rsidRDefault="00D46E71" w:rsidP="00D46E71">
            <w:pPr>
              <w:suppressAutoHyphens w:val="0"/>
              <w:spacing w:line="240" w:lineRule="auto"/>
              <w:jc w:val="right"/>
              <w:rPr>
                <w:lang w:eastAsia="en-GB"/>
              </w:rPr>
            </w:pPr>
            <w:r w:rsidRPr="00950469">
              <w:rPr>
                <w:lang w:eastAsia="en-GB"/>
              </w:rPr>
              <w:t>1128</w:t>
            </w:r>
          </w:p>
        </w:tc>
        <w:tc>
          <w:tcPr>
            <w:tcW w:w="1320" w:type="dxa"/>
            <w:tcBorders>
              <w:top w:val="nil"/>
              <w:left w:val="nil"/>
              <w:bottom w:val="nil"/>
              <w:right w:val="nil"/>
            </w:tcBorders>
            <w:shd w:val="clear" w:color="auto" w:fill="auto"/>
            <w:noWrap/>
            <w:vAlign w:val="center"/>
          </w:tcPr>
          <w:p w14:paraId="1B0287A7" w14:textId="77777777" w:rsidR="00D46E71" w:rsidRPr="00950469" w:rsidRDefault="00D46E71" w:rsidP="00D46E71">
            <w:pPr>
              <w:suppressAutoHyphens w:val="0"/>
              <w:spacing w:line="240" w:lineRule="auto"/>
              <w:jc w:val="right"/>
              <w:rPr>
                <w:lang w:eastAsia="en-GB"/>
              </w:rPr>
            </w:pPr>
            <w:r w:rsidRPr="00950469">
              <w:rPr>
                <w:lang w:eastAsia="en-GB"/>
              </w:rPr>
              <w:t>78.6</w:t>
            </w:r>
          </w:p>
        </w:tc>
        <w:tc>
          <w:tcPr>
            <w:tcW w:w="1060" w:type="dxa"/>
            <w:tcBorders>
              <w:top w:val="nil"/>
              <w:left w:val="nil"/>
              <w:bottom w:val="nil"/>
              <w:right w:val="nil"/>
            </w:tcBorders>
            <w:shd w:val="clear" w:color="auto" w:fill="auto"/>
            <w:noWrap/>
            <w:vAlign w:val="center"/>
          </w:tcPr>
          <w:p w14:paraId="4B1AD2A1" w14:textId="77777777" w:rsidR="00D46E71" w:rsidRPr="00950469" w:rsidRDefault="00D46E71" w:rsidP="00D46E71">
            <w:pPr>
              <w:suppressAutoHyphens w:val="0"/>
              <w:spacing w:line="240" w:lineRule="auto"/>
              <w:jc w:val="right"/>
              <w:rPr>
                <w:lang w:eastAsia="en-GB"/>
              </w:rPr>
            </w:pPr>
            <w:r w:rsidRPr="00950469">
              <w:rPr>
                <w:lang w:eastAsia="en-GB"/>
              </w:rPr>
              <w:t>1175</w:t>
            </w:r>
          </w:p>
        </w:tc>
        <w:tc>
          <w:tcPr>
            <w:tcW w:w="1320" w:type="dxa"/>
            <w:tcBorders>
              <w:top w:val="nil"/>
              <w:left w:val="nil"/>
              <w:bottom w:val="nil"/>
              <w:right w:val="nil"/>
            </w:tcBorders>
            <w:shd w:val="clear" w:color="auto" w:fill="auto"/>
            <w:noWrap/>
            <w:vAlign w:val="center"/>
          </w:tcPr>
          <w:p w14:paraId="5F0F56D5" w14:textId="77777777" w:rsidR="00D46E71" w:rsidRPr="00950469" w:rsidRDefault="00D46E71" w:rsidP="00D46E71">
            <w:pPr>
              <w:suppressAutoHyphens w:val="0"/>
              <w:spacing w:line="240" w:lineRule="auto"/>
              <w:jc w:val="right"/>
              <w:rPr>
                <w:lang w:eastAsia="en-GB"/>
              </w:rPr>
            </w:pPr>
            <w:r w:rsidRPr="00950469">
              <w:rPr>
                <w:lang w:eastAsia="en-GB"/>
              </w:rPr>
              <w:t>49.4</w:t>
            </w:r>
          </w:p>
        </w:tc>
      </w:tr>
      <w:tr w:rsidR="00D46E71" w:rsidRPr="00950469" w14:paraId="482CEDCE" w14:textId="77777777" w:rsidTr="00D46E71">
        <w:trPr>
          <w:trHeight w:val="255"/>
        </w:trPr>
        <w:tc>
          <w:tcPr>
            <w:tcW w:w="1040" w:type="dxa"/>
            <w:tcBorders>
              <w:top w:val="nil"/>
              <w:left w:val="nil"/>
              <w:bottom w:val="nil"/>
              <w:right w:val="nil"/>
            </w:tcBorders>
            <w:shd w:val="clear" w:color="auto" w:fill="auto"/>
            <w:noWrap/>
            <w:vAlign w:val="center"/>
          </w:tcPr>
          <w:p w14:paraId="42DF61D2" w14:textId="77777777" w:rsidR="00D46E71" w:rsidRPr="00950469" w:rsidRDefault="00D46E71" w:rsidP="00D46E71">
            <w:pPr>
              <w:suppressAutoHyphens w:val="0"/>
              <w:spacing w:line="240" w:lineRule="auto"/>
              <w:jc w:val="right"/>
              <w:rPr>
                <w:lang w:eastAsia="en-GB"/>
              </w:rPr>
            </w:pPr>
            <w:r w:rsidRPr="00950469">
              <w:rPr>
                <w:lang w:eastAsia="en-GB"/>
              </w:rPr>
              <w:t>1035</w:t>
            </w:r>
          </w:p>
        </w:tc>
        <w:tc>
          <w:tcPr>
            <w:tcW w:w="1320" w:type="dxa"/>
            <w:tcBorders>
              <w:top w:val="nil"/>
              <w:left w:val="nil"/>
              <w:bottom w:val="nil"/>
              <w:right w:val="nil"/>
            </w:tcBorders>
            <w:shd w:val="clear" w:color="auto" w:fill="auto"/>
            <w:noWrap/>
            <w:vAlign w:val="center"/>
          </w:tcPr>
          <w:p w14:paraId="0EB89354" w14:textId="77777777" w:rsidR="00D46E71" w:rsidRPr="00950469" w:rsidRDefault="00D46E71" w:rsidP="00D46E71">
            <w:pPr>
              <w:suppressAutoHyphens w:val="0"/>
              <w:spacing w:line="240" w:lineRule="auto"/>
              <w:jc w:val="right"/>
              <w:rPr>
                <w:lang w:eastAsia="en-GB"/>
              </w:rPr>
            </w:pPr>
            <w:r w:rsidRPr="00950469">
              <w:rPr>
                <w:lang w:eastAsia="en-GB"/>
              </w:rPr>
              <w:t>22.7</w:t>
            </w:r>
          </w:p>
        </w:tc>
        <w:tc>
          <w:tcPr>
            <w:tcW w:w="1040" w:type="dxa"/>
            <w:tcBorders>
              <w:top w:val="nil"/>
              <w:left w:val="nil"/>
              <w:bottom w:val="nil"/>
              <w:right w:val="nil"/>
            </w:tcBorders>
            <w:shd w:val="clear" w:color="auto" w:fill="auto"/>
            <w:noWrap/>
            <w:vAlign w:val="center"/>
          </w:tcPr>
          <w:p w14:paraId="59F8AF6B" w14:textId="77777777" w:rsidR="00D46E71" w:rsidRPr="00950469" w:rsidRDefault="00D46E71" w:rsidP="00D46E71">
            <w:pPr>
              <w:suppressAutoHyphens w:val="0"/>
              <w:spacing w:line="240" w:lineRule="auto"/>
              <w:jc w:val="right"/>
              <w:rPr>
                <w:lang w:eastAsia="en-GB"/>
              </w:rPr>
            </w:pPr>
            <w:r w:rsidRPr="00950469">
              <w:rPr>
                <w:lang w:eastAsia="en-GB"/>
              </w:rPr>
              <w:t>1082</w:t>
            </w:r>
          </w:p>
        </w:tc>
        <w:tc>
          <w:tcPr>
            <w:tcW w:w="1320" w:type="dxa"/>
            <w:tcBorders>
              <w:top w:val="nil"/>
              <w:left w:val="nil"/>
              <w:bottom w:val="nil"/>
              <w:right w:val="nil"/>
            </w:tcBorders>
            <w:shd w:val="clear" w:color="auto" w:fill="auto"/>
            <w:noWrap/>
            <w:vAlign w:val="center"/>
          </w:tcPr>
          <w:p w14:paraId="346E74AA"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0C7E5A9A" w14:textId="77777777" w:rsidR="00D46E71" w:rsidRPr="00950469" w:rsidRDefault="00D46E71" w:rsidP="00D46E71">
            <w:pPr>
              <w:suppressAutoHyphens w:val="0"/>
              <w:spacing w:line="240" w:lineRule="auto"/>
              <w:jc w:val="right"/>
              <w:rPr>
                <w:lang w:eastAsia="en-GB"/>
              </w:rPr>
            </w:pPr>
            <w:r w:rsidRPr="00950469">
              <w:rPr>
                <w:lang w:eastAsia="en-GB"/>
              </w:rPr>
              <w:t>1129</w:t>
            </w:r>
          </w:p>
        </w:tc>
        <w:tc>
          <w:tcPr>
            <w:tcW w:w="1320" w:type="dxa"/>
            <w:tcBorders>
              <w:top w:val="nil"/>
              <w:left w:val="nil"/>
              <w:bottom w:val="nil"/>
              <w:right w:val="nil"/>
            </w:tcBorders>
            <w:shd w:val="clear" w:color="auto" w:fill="auto"/>
            <w:noWrap/>
            <w:vAlign w:val="center"/>
          </w:tcPr>
          <w:p w14:paraId="66668C4D" w14:textId="77777777" w:rsidR="00D46E71" w:rsidRPr="00950469" w:rsidRDefault="00D46E71" w:rsidP="00D46E71">
            <w:pPr>
              <w:suppressAutoHyphens w:val="0"/>
              <w:spacing w:line="240" w:lineRule="auto"/>
              <w:jc w:val="right"/>
              <w:rPr>
                <w:lang w:eastAsia="en-GB"/>
              </w:rPr>
            </w:pPr>
            <w:r w:rsidRPr="00950469">
              <w:rPr>
                <w:lang w:eastAsia="en-GB"/>
              </w:rPr>
              <w:t>78.7</w:t>
            </w:r>
          </w:p>
        </w:tc>
        <w:tc>
          <w:tcPr>
            <w:tcW w:w="1060" w:type="dxa"/>
            <w:tcBorders>
              <w:top w:val="nil"/>
              <w:left w:val="nil"/>
              <w:bottom w:val="nil"/>
              <w:right w:val="nil"/>
            </w:tcBorders>
            <w:shd w:val="clear" w:color="auto" w:fill="auto"/>
            <w:noWrap/>
            <w:vAlign w:val="center"/>
          </w:tcPr>
          <w:p w14:paraId="07215552" w14:textId="77777777" w:rsidR="00D46E71" w:rsidRPr="00950469" w:rsidRDefault="00D46E71" w:rsidP="00D46E71">
            <w:pPr>
              <w:suppressAutoHyphens w:val="0"/>
              <w:spacing w:line="240" w:lineRule="auto"/>
              <w:jc w:val="right"/>
              <w:rPr>
                <w:lang w:eastAsia="en-GB"/>
              </w:rPr>
            </w:pPr>
            <w:r w:rsidRPr="00950469">
              <w:rPr>
                <w:lang w:eastAsia="en-GB"/>
              </w:rPr>
              <w:t>1176</w:t>
            </w:r>
          </w:p>
        </w:tc>
        <w:tc>
          <w:tcPr>
            <w:tcW w:w="1320" w:type="dxa"/>
            <w:tcBorders>
              <w:top w:val="nil"/>
              <w:left w:val="nil"/>
              <w:bottom w:val="nil"/>
              <w:right w:val="nil"/>
            </w:tcBorders>
            <w:shd w:val="clear" w:color="auto" w:fill="auto"/>
            <w:noWrap/>
            <w:vAlign w:val="center"/>
          </w:tcPr>
          <w:p w14:paraId="24D2DB1F" w14:textId="77777777" w:rsidR="00D46E71" w:rsidRPr="00950469" w:rsidRDefault="00D46E71" w:rsidP="00D46E71">
            <w:pPr>
              <w:suppressAutoHyphens w:val="0"/>
              <w:spacing w:line="240" w:lineRule="auto"/>
              <w:jc w:val="right"/>
              <w:rPr>
                <w:lang w:eastAsia="en-GB"/>
              </w:rPr>
            </w:pPr>
            <w:r w:rsidRPr="00950469">
              <w:rPr>
                <w:lang w:eastAsia="en-GB"/>
              </w:rPr>
              <w:t>48.1</w:t>
            </w:r>
          </w:p>
        </w:tc>
      </w:tr>
      <w:tr w:rsidR="00D46E71" w:rsidRPr="00950469" w14:paraId="3C37E6C7" w14:textId="77777777" w:rsidTr="00D46E71">
        <w:trPr>
          <w:trHeight w:val="255"/>
        </w:trPr>
        <w:tc>
          <w:tcPr>
            <w:tcW w:w="1040" w:type="dxa"/>
            <w:tcBorders>
              <w:top w:val="nil"/>
              <w:left w:val="nil"/>
              <w:bottom w:val="nil"/>
              <w:right w:val="nil"/>
            </w:tcBorders>
            <w:shd w:val="clear" w:color="auto" w:fill="auto"/>
            <w:noWrap/>
            <w:vAlign w:val="center"/>
          </w:tcPr>
          <w:p w14:paraId="7EABE4DA" w14:textId="77777777" w:rsidR="00D46E71" w:rsidRPr="00950469" w:rsidRDefault="00D46E71" w:rsidP="00D46E71">
            <w:pPr>
              <w:suppressAutoHyphens w:val="0"/>
              <w:spacing w:line="240" w:lineRule="auto"/>
              <w:jc w:val="right"/>
              <w:rPr>
                <w:lang w:eastAsia="en-GB"/>
              </w:rPr>
            </w:pPr>
            <w:r w:rsidRPr="00950469">
              <w:rPr>
                <w:lang w:eastAsia="en-GB"/>
              </w:rPr>
              <w:t>1036</w:t>
            </w:r>
          </w:p>
        </w:tc>
        <w:tc>
          <w:tcPr>
            <w:tcW w:w="1320" w:type="dxa"/>
            <w:tcBorders>
              <w:top w:val="nil"/>
              <w:left w:val="nil"/>
              <w:bottom w:val="nil"/>
              <w:right w:val="nil"/>
            </w:tcBorders>
            <w:shd w:val="clear" w:color="auto" w:fill="auto"/>
            <w:noWrap/>
            <w:vAlign w:val="center"/>
          </w:tcPr>
          <w:p w14:paraId="23778A6A" w14:textId="77777777" w:rsidR="00D46E71" w:rsidRPr="00950469" w:rsidRDefault="00D46E71" w:rsidP="00D46E71">
            <w:pPr>
              <w:suppressAutoHyphens w:val="0"/>
              <w:spacing w:line="240" w:lineRule="auto"/>
              <w:jc w:val="right"/>
              <w:rPr>
                <w:lang w:eastAsia="en-GB"/>
              </w:rPr>
            </w:pPr>
            <w:r w:rsidRPr="00950469">
              <w:rPr>
                <w:lang w:eastAsia="en-GB"/>
              </w:rPr>
              <w:t>23.6</w:t>
            </w:r>
          </w:p>
        </w:tc>
        <w:tc>
          <w:tcPr>
            <w:tcW w:w="1040" w:type="dxa"/>
            <w:tcBorders>
              <w:top w:val="nil"/>
              <w:left w:val="nil"/>
              <w:bottom w:val="nil"/>
              <w:right w:val="nil"/>
            </w:tcBorders>
            <w:shd w:val="clear" w:color="auto" w:fill="auto"/>
            <w:noWrap/>
            <w:vAlign w:val="center"/>
          </w:tcPr>
          <w:p w14:paraId="3C05CADE" w14:textId="77777777" w:rsidR="00D46E71" w:rsidRPr="00950469" w:rsidRDefault="00D46E71" w:rsidP="00D46E71">
            <w:pPr>
              <w:suppressAutoHyphens w:val="0"/>
              <w:spacing w:line="240" w:lineRule="auto"/>
              <w:jc w:val="right"/>
              <w:rPr>
                <w:lang w:eastAsia="en-GB"/>
              </w:rPr>
            </w:pPr>
            <w:r w:rsidRPr="00950469">
              <w:rPr>
                <w:lang w:eastAsia="en-GB"/>
              </w:rPr>
              <w:t>1083</w:t>
            </w:r>
          </w:p>
        </w:tc>
        <w:tc>
          <w:tcPr>
            <w:tcW w:w="1320" w:type="dxa"/>
            <w:tcBorders>
              <w:top w:val="nil"/>
              <w:left w:val="nil"/>
              <w:bottom w:val="nil"/>
              <w:right w:val="nil"/>
            </w:tcBorders>
            <w:shd w:val="clear" w:color="auto" w:fill="auto"/>
            <w:noWrap/>
            <w:vAlign w:val="center"/>
          </w:tcPr>
          <w:p w14:paraId="45446FA1"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6D7B4A2E" w14:textId="77777777" w:rsidR="00D46E71" w:rsidRPr="00950469" w:rsidRDefault="00D46E71" w:rsidP="00D46E71">
            <w:pPr>
              <w:suppressAutoHyphens w:val="0"/>
              <w:spacing w:line="240" w:lineRule="auto"/>
              <w:jc w:val="right"/>
              <w:rPr>
                <w:lang w:eastAsia="en-GB"/>
              </w:rPr>
            </w:pPr>
            <w:r w:rsidRPr="00950469">
              <w:rPr>
                <w:lang w:eastAsia="en-GB"/>
              </w:rPr>
              <w:t>1130</w:t>
            </w:r>
          </w:p>
        </w:tc>
        <w:tc>
          <w:tcPr>
            <w:tcW w:w="1320" w:type="dxa"/>
            <w:tcBorders>
              <w:top w:val="nil"/>
              <w:left w:val="nil"/>
              <w:bottom w:val="nil"/>
              <w:right w:val="nil"/>
            </w:tcBorders>
            <w:shd w:val="clear" w:color="auto" w:fill="auto"/>
            <w:noWrap/>
            <w:vAlign w:val="center"/>
          </w:tcPr>
          <w:p w14:paraId="2DD9A69F" w14:textId="77777777" w:rsidR="00D46E71" w:rsidRPr="00950469" w:rsidRDefault="00D46E71" w:rsidP="00D46E71">
            <w:pPr>
              <w:suppressAutoHyphens w:val="0"/>
              <w:spacing w:line="240" w:lineRule="auto"/>
              <w:jc w:val="right"/>
              <w:rPr>
                <w:lang w:eastAsia="en-GB"/>
              </w:rPr>
            </w:pPr>
            <w:r w:rsidRPr="00950469">
              <w:rPr>
                <w:lang w:eastAsia="en-GB"/>
              </w:rPr>
              <w:t>78.9</w:t>
            </w:r>
          </w:p>
        </w:tc>
        <w:tc>
          <w:tcPr>
            <w:tcW w:w="1060" w:type="dxa"/>
            <w:tcBorders>
              <w:top w:val="nil"/>
              <w:left w:val="nil"/>
              <w:bottom w:val="nil"/>
              <w:right w:val="nil"/>
            </w:tcBorders>
            <w:shd w:val="clear" w:color="auto" w:fill="auto"/>
            <w:noWrap/>
            <w:vAlign w:val="center"/>
          </w:tcPr>
          <w:p w14:paraId="11D9E86C" w14:textId="77777777" w:rsidR="00D46E71" w:rsidRPr="00950469" w:rsidRDefault="00D46E71" w:rsidP="00D46E71">
            <w:pPr>
              <w:suppressAutoHyphens w:val="0"/>
              <w:spacing w:line="240" w:lineRule="auto"/>
              <w:jc w:val="right"/>
              <w:rPr>
                <w:lang w:eastAsia="en-GB"/>
              </w:rPr>
            </w:pPr>
            <w:r w:rsidRPr="00950469">
              <w:rPr>
                <w:lang w:eastAsia="en-GB"/>
              </w:rPr>
              <w:t>1177</w:t>
            </w:r>
          </w:p>
        </w:tc>
        <w:tc>
          <w:tcPr>
            <w:tcW w:w="1320" w:type="dxa"/>
            <w:tcBorders>
              <w:top w:val="nil"/>
              <w:left w:val="nil"/>
              <w:bottom w:val="nil"/>
              <w:right w:val="nil"/>
            </w:tcBorders>
            <w:shd w:val="clear" w:color="auto" w:fill="auto"/>
            <w:noWrap/>
            <w:vAlign w:val="center"/>
          </w:tcPr>
          <w:p w14:paraId="6FB635B9" w14:textId="77777777" w:rsidR="00D46E71" w:rsidRPr="00950469" w:rsidRDefault="00D46E71" w:rsidP="00D46E71">
            <w:pPr>
              <w:suppressAutoHyphens w:val="0"/>
              <w:spacing w:line="240" w:lineRule="auto"/>
              <w:jc w:val="right"/>
              <w:rPr>
                <w:lang w:eastAsia="en-GB"/>
              </w:rPr>
            </w:pPr>
            <w:r w:rsidRPr="00950469">
              <w:rPr>
                <w:lang w:eastAsia="en-GB"/>
              </w:rPr>
              <w:t>47.1</w:t>
            </w:r>
          </w:p>
        </w:tc>
      </w:tr>
      <w:tr w:rsidR="00D46E71" w:rsidRPr="00950469" w14:paraId="7234D617" w14:textId="77777777" w:rsidTr="00D46E71">
        <w:trPr>
          <w:trHeight w:val="255"/>
        </w:trPr>
        <w:tc>
          <w:tcPr>
            <w:tcW w:w="1040" w:type="dxa"/>
            <w:tcBorders>
              <w:top w:val="nil"/>
              <w:left w:val="nil"/>
              <w:bottom w:val="nil"/>
              <w:right w:val="nil"/>
            </w:tcBorders>
            <w:shd w:val="clear" w:color="auto" w:fill="auto"/>
            <w:noWrap/>
            <w:vAlign w:val="center"/>
          </w:tcPr>
          <w:p w14:paraId="479D41C6" w14:textId="77777777" w:rsidR="00D46E71" w:rsidRPr="00950469" w:rsidRDefault="00D46E71" w:rsidP="00D46E71">
            <w:pPr>
              <w:suppressAutoHyphens w:val="0"/>
              <w:spacing w:line="240" w:lineRule="auto"/>
              <w:jc w:val="right"/>
              <w:rPr>
                <w:lang w:eastAsia="en-GB"/>
              </w:rPr>
            </w:pPr>
            <w:r w:rsidRPr="00950469">
              <w:rPr>
                <w:lang w:eastAsia="en-GB"/>
              </w:rPr>
              <w:t>1037</w:t>
            </w:r>
          </w:p>
        </w:tc>
        <w:tc>
          <w:tcPr>
            <w:tcW w:w="1320" w:type="dxa"/>
            <w:tcBorders>
              <w:top w:val="nil"/>
              <w:left w:val="nil"/>
              <w:bottom w:val="nil"/>
              <w:right w:val="nil"/>
            </w:tcBorders>
            <w:shd w:val="clear" w:color="auto" w:fill="auto"/>
            <w:noWrap/>
            <w:vAlign w:val="center"/>
          </w:tcPr>
          <w:p w14:paraId="76F12ED4" w14:textId="77777777" w:rsidR="00D46E71" w:rsidRPr="00950469" w:rsidRDefault="00D46E71" w:rsidP="00D46E71">
            <w:pPr>
              <w:suppressAutoHyphens w:val="0"/>
              <w:spacing w:line="240" w:lineRule="auto"/>
              <w:jc w:val="right"/>
              <w:rPr>
                <w:lang w:eastAsia="en-GB"/>
              </w:rPr>
            </w:pPr>
            <w:r w:rsidRPr="00950469">
              <w:rPr>
                <w:lang w:eastAsia="en-GB"/>
              </w:rPr>
              <w:t>24.5</w:t>
            </w:r>
          </w:p>
        </w:tc>
        <w:tc>
          <w:tcPr>
            <w:tcW w:w="1040" w:type="dxa"/>
            <w:tcBorders>
              <w:top w:val="nil"/>
              <w:left w:val="nil"/>
              <w:bottom w:val="nil"/>
              <w:right w:val="nil"/>
            </w:tcBorders>
            <w:shd w:val="clear" w:color="auto" w:fill="auto"/>
            <w:noWrap/>
            <w:vAlign w:val="center"/>
          </w:tcPr>
          <w:p w14:paraId="1D9E7C6B" w14:textId="77777777" w:rsidR="00D46E71" w:rsidRPr="00950469" w:rsidRDefault="00D46E71" w:rsidP="00D46E71">
            <w:pPr>
              <w:suppressAutoHyphens w:val="0"/>
              <w:spacing w:line="240" w:lineRule="auto"/>
              <w:jc w:val="right"/>
              <w:rPr>
                <w:lang w:eastAsia="en-GB"/>
              </w:rPr>
            </w:pPr>
            <w:r w:rsidRPr="00950469">
              <w:rPr>
                <w:lang w:eastAsia="en-GB"/>
              </w:rPr>
              <w:t>1084</w:t>
            </w:r>
          </w:p>
        </w:tc>
        <w:tc>
          <w:tcPr>
            <w:tcW w:w="1320" w:type="dxa"/>
            <w:tcBorders>
              <w:top w:val="nil"/>
              <w:left w:val="nil"/>
              <w:bottom w:val="nil"/>
              <w:right w:val="nil"/>
            </w:tcBorders>
            <w:shd w:val="clear" w:color="auto" w:fill="auto"/>
            <w:noWrap/>
            <w:vAlign w:val="center"/>
          </w:tcPr>
          <w:p w14:paraId="6417E305"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036D21F8" w14:textId="77777777" w:rsidR="00D46E71" w:rsidRPr="00950469" w:rsidRDefault="00D46E71" w:rsidP="00D46E71">
            <w:pPr>
              <w:suppressAutoHyphens w:val="0"/>
              <w:spacing w:line="240" w:lineRule="auto"/>
              <w:jc w:val="right"/>
              <w:rPr>
                <w:lang w:eastAsia="en-GB"/>
              </w:rPr>
            </w:pPr>
            <w:r w:rsidRPr="00950469">
              <w:rPr>
                <w:lang w:eastAsia="en-GB"/>
              </w:rPr>
              <w:t>1131</w:t>
            </w:r>
          </w:p>
        </w:tc>
        <w:tc>
          <w:tcPr>
            <w:tcW w:w="1320" w:type="dxa"/>
            <w:tcBorders>
              <w:top w:val="nil"/>
              <w:left w:val="nil"/>
              <w:bottom w:val="nil"/>
              <w:right w:val="nil"/>
            </w:tcBorders>
            <w:shd w:val="clear" w:color="auto" w:fill="auto"/>
            <w:noWrap/>
            <w:vAlign w:val="center"/>
          </w:tcPr>
          <w:p w14:paraId="0CBCD0D5" w14:textId="77777777" w:rsidR="00D46E71" w:rsidRPr="00950469" w:rsidRDefault="00D46E71" w:rsidP="00D46E71">
            <w:pPr>
              <w:suppressAutoHyphens w:val="0"/>
              <w:spacing w:line="240" w:lineRule="auto"/>
              <w:jc w:val="right"/>
              <w:rPr>
                <w:lang w:eastAsia="en-GB"/>
              </w:rPr>
            </w:pPr>
            <w:r w:rsidRPr="00950469">
              <w:rPr>
                <w:lang w:eastAsia="en-GB"/>
              </w:rPr>
              <w:t>79.1</w:t>
            </w:r>
          </w:p>
        </w:tc>
        <w:tc>
          <w:tcPr>
            <w:tcW w:w="1060" w:type="dxa"/>
            <w:tcBorders>
              <w:top w:val="nil"/>
              <w:left w:val="nil"/>
              <w:bottom w:val="nil"/>
              <w:right w:val="nil"/>
            </w:tcBorders>
            <w:shd w:val="clear" w:color="auto" w:fill="auto"/>
            <w:noWrap/>
            <w:vAlign w:val="center"/>
          </w:tcPr>
          <w:p w14:paraId="42A43586" w14:textId="77777777" w:rsidR="00D46E71" w:rsidRPr="00950469" w:rsidRDefault="00D46E71" w:rsidP="00D46E71">
            <w:pPr>
              <w:suppressAutoHyphens w:val="0"/>
              <w:spacing w:line="240" w:lineRule="auto"/>
              <w:jc w:val="right"/>
              <w:rPr>
                <w:lang w:eastAsia="en-GB"/>
              </w:rPr>
            </w:pPr>
            <w:r w:rsidRPr="00950469">
              <w:rPr>
                <w:lang w:eastAsia="en-GB"/>
              </w:rPr>
              <w:t>1178</w:t>
            </w:r>
          </w:p>
        </w:tc>
        <w:tc>
          <w:tcPr>
            <w:tcW w:w="1320" w:type="dxa"/>
            <w:tcBorders>
              <w:top w:val="nil"/>
              <w:left w:val="nil"/>
              <w:bottom w:val="nil"/>
              <w:right w:val="nil"/>
            </w:tcBorders>
            <w:shd w:val="clear" w:color="auto" w:fill="auto"/>
            <w:noWrap/>
            <w:vAlign w:val="center"/>
          </w:tcPr>
          <w:p w14:paraId="30A62DB9" w14:textId="77777777" w:rsidR="00D46E71" w:rsidRPr="00950469" w:rsidRDefault="00D46E71" w:rsidP="00D46E71">
            <w:pPr>
              <w:suppressAutoHyphens w:val="0"/>
              <w:spacing w:line="240" w:lineRule="auto"/>
              <w:jc w:val="right"/>
              <w:rPr>
                <w:lang w:eastAsia="en-GB"/>
              </w:rPr>
            </w:pPr>
            <w:r w:rsidRPr="00950469">
              <w:rPr>
                <w:lang w:eastAsia="en-GB"/>
              </w:rPr>
              <w:t>46.5</w:t>
            </w:r>
          </w:p>
        </w:tc>
      </w:tr>
      <w:tr w:rsidR="00D46E71" w:rsidRPr="00950469" w14:paraId="73341C51" w14:textId="77777777" w:rsidTr="00D46E71">
        <w:trPr>
          <w:trHeight w:val="255"/>
        </w:trPr>
        <w:tc>
          <w:tcPr>
            <w:tcW w:w="1040" w:type="dxa"/>
            <w:tcBorders>
              <w:top w:val="nil"/>
              <w:left w:val="nil"/>
              <w:bottom w:val="nil"/>
              <w:right w:val="nil"/>
            </w:tcBorders>
            <w:shd w:val="clear" w:color="auto" w:fill="auto"/>
            <w:noWrap/>
            <w:vAlign w:val="center"/>
          </w:tcPr>
          <w:p w14:paraId="70061FEC" w14:textId="77777777" w:rsidR="00D46E71" w:rsidRPr="00950469" w:rsidRDefault="00D46E71" w:rsidP="00D46E71">
            <w:pPr>
              <w:suppressAutoHyphens w:val="0"/>
              <w:spacing w:line="240" w:lineRule="auto"/>
              <w:jc w:val="right"/>
              <w:rPr>
                <w:lang w:eastAsia="en-GB"/>
              </w:rPr>
            </w:pPr>
            <w:r w:rsidRPr="00950469">
              <w:rPr>
                <w:lang w:eastAsia="en-GB"/>
              </w:rPr>
              <w:t>1038</w:t>
            </w:r>
          </w:p>
        </w:tc>
        <w:tc>
          <w:tcPr>
            <w:tcW w:w="1320" w:type="dxa"/>
            <w:tcBorders>
              <w:top w:val="nil"/>
              <w:left w:val="nil"/>
              <w:bottom w:val="nil"/>
              <w:right w:val="nil"/>
            </w:tcBorders>
            <w:shd w:val="clear" w:color="auto" w:fill="auto"/>
            <w:noWrap/>
            <w:vAlign w:val="center"/>
          </w:tcPr>
          <w:p w14:paraId="36038C68" w14:textId="77777777" w:rsidR="00D46E71" w:rsidRPr="00950469" w:rsidRDefault="00D46E71" w:rsidP="00D46E71">
            <w:pPr>
              <w:suppressAutoHyphens w:val="0"/>
              <w:spacing w:line="240" w:lineRule="auto"/>
              <w:jc w:val="right"/>
              <w:rPr>
                <w:lang w:eastAsia="en-GB"/>
              </w:rPr>
            </w:pPr>
            <w:r w:rsidRPr="00950469">
              <w:rPr>
                <w:lang w:eastAsia="en-GB"/>
              </w:rPr>
              <w:t>24.8</w:t>
            </w:r>
          </w:p>
        </w:tc>
        <w:tc>
          <w:tcPr>
            <w:tcW w:w="1040" w:type="dxa"/>
            <w:tcBorders>
              <w:top w:val="nil"/>
              <w:left w:val="nil"/>
              <w:bottom w:val="nil"/>
              <w:right w:val="nil"/>
            </w:tcBorders>
            <w:shd w:val="clear" w:color="auto" w:fill="auto"/>
            <w:noWrap/>
            <w:vAlign w:val="center"/>
          </w:tcPr>
          <w:p w14:paraId="412E4C5F" w14:textId="77777777" w:rsidR="00D46E71" w:rsidRPr="00950469" w:rsidRDefault="00D46E71" w:rsidP="00D46E71">
            <w:pPr>
              <w:suppressAutoHyphens w:val="0"/>
              <w:spacing w:line="240" w:lineRule="auto"/>
              <w:jc w:val="right"/>
              <w:rPr>
                <w:lang w:eastAsia="en-GB"/>
              </w:rPr>
            </w:pPr>
            <w:r w:rsidRPr="00950469">
              <w:rPr>
                <w:lang w:eastAsia="en-GB"/>
              </w:rPr>
              <w:t>1085</w:t>
            </w:r>
          </w:p>
        </w:tc>
        <w:tc>
          <w:tcPr>
            <w:tcW w:w="1320" w:type="dxa"/>
            <w:tcBorders>
              <w:top w:val="nil"/>
              <w:left w:val="nil"/>
              <w:bottom w:val="nil"/>
              <w:right w:val="nil"/>
            </w:tcBorders>
            <w:shd w:val="clear" w:color="auto" w:fill="auto"/>
            <w:noWrap/>
            <w:vAlign w:val="center"/>
          </w:tcPr>
          <w:p w14:paraId="2834A324"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066372A0" w14:textId="77777777" w:rsidR="00D46E71" w:rsidRPr="00950469" w:rsidRDefault="00D46E71" w:rsidP="00D46E71">
            <w:pPr>
              <w:suppressAutoHyphens w:val="0"/>
              <w:spacing w:line="240" w:lineRule="auto"/>
              <w:jc w:val="right"/>
              <w:rPr>
                <w:lang w:eastAsia="en-GB"/>
              </w:rPr>
            </w:pPr>
            <w:r w:rsidRPr="00950469">
              <w:rPr>
                <w:lang w:eastAsia="en-GB"/>
              </w:rPr>
              <w:t>1132</w:t>
            </w:r>
          </w:p>
        </w:tc>
        <w:tc>
          <w:tcPr>
            <w:tcW w:w="1320" w:type="dxa"/>
            <w:tcBorders>
              <w:top w:val="nil"/>
              <w:left w:val="nil"/>
              <w:bottom w:val="nil"/>
              <w:right w:val="nil"/>
            </w:tcBorders>
            <w:shd w:val="clear" w:color="auto" w:fill="auto"/>
            <w:noWrap/>
            <w:vAlign w:val="center"/>
          </w:tcPr>
          <w:p w14:paraId="30310FBC" w14:textId="77777777" w:rsidR="00D46E71" w:rsidRPr="00950469" w:rsidRDefault="00D46E71" w:rsidP="00D46E71">
            <w:pPr>
              <w:suppressAutoHyphens w:val="0"/>
              <w:spacing w:line="240" w:lineRule="auto"/>
              <w:jc w:val="right"/>
              <w:rPr>
                <w:lang w:eastAsia="en-GB"/>
              </w:rPr>
            </w:pPr>
            <w:r w:rsidRPr="00950469">
              <w:rPr>
                <w:lang w:eastAsia="en-GB"/>
              </w:rPr>
              <w:t>79.4</w:t>
            </w:r>
          </w:p>
        </w:tc>
        <w:tc>
          <w:tcPr>
            <w:tcW w:w="1060" w:type="dxa"/>
            <w:tcBorders>
              <w:top w:val="nil"/>
              <w:left w:val="nil"/>
              <w:bottom w:val="nil"/>
              <w:right w:val="nil"/>
            </w:tcBorders>
            <w:shd w:val="clear" w:color="auto" w:fill="auto"/>
            <w:noWrap/>
            <w:vAlign w:val="center"/>
          </w:tcPr>
          <w:p w14:paraId="65356E32" w14:textId="77777777" w:rsidR="00D46E71" w:rsidRPr="00950469" w:rsidRDefault="00D46E71" w:rsidP="00D46E71">
            <w:pPr>
              <w:suppressAutoHyphens w:val="0"/>
              <w:spacing w:line="240" w:lineRule="auto"/>
              <w:jc w:val="right"/>
              <w:rPr>
                <w:lang w:eastAsia="en-GB"/>
              </w:rPr>
            </w:pPr>
            <w:r w:rsidRPr="00950469">
              <w:rPr>
                <w:lang w:eastAsia="en-GB"/>
              </w:rPr>
              <w:t>1179</w:t>
            </w:r>
          </w:p>
        </w:tc>
        <w:tc>
          <w:tcPr>
            <w:tcW w:w="1320" w:type="dxa"/>
            <w:tcBorders>
              <w:top w:val="nil"/>
              <w:left w:val="nil"/>
              <w:bottom w:val="nil"/>
              <w:right w:val="nil"/>
            </w:tcBorders>
            <w:shd w:val="clear" w:color="auto" w:fill="auto"/>
            <w:noWrap/>
            <w:vAlign w:val="center"/>
          </w:tcPr>
          <w:p w14:paraId="4DD15845" w14:textId="77777777" w:rsidR="00D46E71" w:rsidRPr="00950469" w:rsidRDefault="00D46E71" w:rsidP="00D46E71">
            <w:pPr>
              <w:suppressAutoHyphens w:val="0"/>
              <w:spacing w:line="240" w:lineRule="auto"/>
              <w:jc w:val="right"/>
              <w:rPr>
                <w:lang w:eastAsia="en-GB"/>
              </w:rPr>
            </w:pPr>
            <w:r w:rsidRPr="00950469">
              <w:rPr>
                <w:lang w:eastAsia="en-GB"/>
              </w:rPr>
              <w:t>46.3</w:t>
            </w:r>
          </w:p>
        </w:tc>
      </w:tr>
      <w:tr w:rsidR="00D46E71" w:rsidRPr="00950469" w14:paraId="241E5E28" w14:textId="77777777" w:rsidTr="00D46E71">
        <w:trPr>
          <w:trHeight w:val="255"/>
        </w:trPr>
        <w:tc>
          <w:tcPr>
            <w:tcW w:w="1040" w:type="dxa"/>
            <w:tcBorders>
              <w:top w:val="nil"/>
              <w:left w:val="nil"/>
              <w:bottom w:val="nil"/>
              <w:right w:val="nil"/>
            </w:tcBorders>
            <w:shd w:val="clear" w:color="auto" w:fill="auto"/>
            <w:noWrap/>
            <w:vAlign w:val="center"/>
          </w:tcPr>
          <w:p w14:paraId="312F33AE" w14:textId="77777777" w:rsidR="00D46E71" w:rsidRPr="00950469" w:rsidRDefault="00D46E71" w:rsidP="00D46E71">
            <w:pPr>
              <w:suppressAutoHyphens w:val="0"/>
              <w:spacing w:line="240" w:lineRule="auto"/>
              <w:jc w:val="right"/>
              <w:rPr>
                <w:lang w:eastAsia="en-GB"/>
              </w:rPr>
            </w:pPr>
            <w:r w:rsidRPr="00950469">
              <w:rPr>
                <w:lang w:eastAsia="en-GB"/>
              </w:rPr>
              <w:t>1039</w:t>
            </w:r>
          </w:p>
        </w:tc>
        <w:tc>
          <w:tcPr>
            <w:tcW w:w="1320" w:type="dxa"/>
            <w:tcBorders>
              <w:top w:val="nil"/>
              <w:left w:val="nil"/>
              <w:bottom w:val="nil"/>
              <w:right w:val="nil"/>
            </w:tcBorders>
            <w:shd w:val="clear" w:color="auto" w:fill="auto"/>
            <w:noWrap/>
            <w:vAlign w:val="center"/>
          </w:tcPr>
          <w:p w14:paraId="7ADE758C" w14:textId="77777777" w:rsidR="00D46E71" w:rsidRPr="00950469" w:rsidRDefault="00D46E71" w:rsidP="00D46E71">
            <w:pPr>
              <w:suppressAutoHyphens w:val="0"/>
              <w:spacing w:line="240" w:lineRule="auto"/>
              <w:jc w:val="right"/>
              <w:rPr>
                <w:lang w:eastAsia="en-GB"/>
              </w:rPr>
            </w:pPr>
            <w:r w:rsidRPr="00950469">
              <w:rPr>
                <w:lang w:eastAsia="en-GB"/>
              </w:rPr>
              <w:t>25.1</w:t>
            </w:r>
          </w:p>
        </w:tc>
        <w:tc>
          <w:tcPr>
            <w:tcW w:w="1040" w:type="dxa"/>
            <w:tcBorders>
              <w:top w:val="nil"/>
              <w:left w:val="nil"/>
              <w:bottom w:val="nil"/>
              <w:right w:val="nil"/>
            </w:tcBorders>
            <w:shd w:val="clear" w:color="auto" w:fill="auto"/>
            <w:noWrap/>
            <w:vAlign w:val="center"/>
          </w:tcPr>
          <w:p w14:paraId="435065CF" w14:textId="77777777" w:rsidR="00D46E71" w:rsidRPr="00950469" w:rsidRDefault="00D46E71" w:rsidP="00D46E71">
            <w:pPr>
              <w:suppressAutoHyphens w:val="0"/>
              <w:spacing w:line="240" w:lineRule="auto"/>
              <w:jc w:val="right"/>
              <w:rPr>
                <w:lang w:eastAsia="en-GB"/>
              </w:rPr>
            </w:pPr>
            <w:r w:rsidRPr="00950469">
              <w:rPr>
                <w:lang w:eastAsia="en-GB"/>
              </w:rPr>
              <w:t>1086</w:t>
            </w:r>
          </w:p>
        </w:tc>
        <w:tc>
          <w:tcPr>
            <w:tcW w:w="1320" w:type="dxa"/>
            <w:tcBorders>
              <w:top w:val="nil"/>
              <w:left w:val="nil"/>
              <w:bottom w:val="nil"/>
              <w:right w:val="nil"/>
            </w:tcBorders>
            <w:shd w:val="clear" w:color="auto" w:fill="auto"/>
            <w:noWrap/>
            <w:vAlign w:val="center"/>
          </w:tcPr>
          <w:p w14:paraId="7E5E8A0A"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0BE2ABA7" w14:textId="77777777" w:rsidR="00D46E71" w:rsidRPr="00950469" w:rsidRDefault="00D46E71" w:rsidP="00D46E71">
            <w:pPr>
              <w:suppressAutoHyphens w:val="0"/>
              <w:spacing w:line="240" w:lineRule="auto"/>
              <w:jc w:val="right"/>
              <w:rPr>
                <w:lang w:eastAsia="en-GB"/>
              </w:rPr>
            </w:pPr>
            <w:r w:rsidRPr="00950469">
              <w:rPr>
                <w:lang w:eastAsia="en-GB"/>
              </w:rPr>
              <w:t>1133</w:t>
            </w:r>
          </w:p>
        </w:tc>
        <w:tc>
          <w:tcPr>
            <w:tcW w:w="1320" w:type="dxa"/>
            <w:tcBorders>
              <w:top w:val="nil"/>
              <w:left w:val="nil"/>
              <w:bottom w:val="nil"/>
              <w:right w:val="nil"/>
            </w:tcBorders>
            <w:shd w:val="clear" w:color="auto" w:fill="auto"/>
            <w:noWrap/>
            <w:vAlign w:val="center"/>
          </w:tcPr>
          <w:p w14:paraId="11DFEFA0" w14:textId="77777777" w:rsidR="00D46E71" w:rsidRPr="00950469" w:rsidRDefault="00D46E71" w:rsidP="00D46E71">
            <w:pPr>
              <w:suppressAutoHyphens w:val="0"/>
              <w:spacing w:line="240" w:lineRule="auto"/>
              <w:jc w:val="right"/>
              <w:rPr>
                <w:lang w:eastAsia="en-GB"/>
              </w:rPr>
            </w:pPr>
            <w:r w:rsidRPr="00950469">
              <w:rPr>
                <w:lang w:eastAsia="en-GB"/>
              </w:rPr>
              <w:t>79.8</w:t>
            </w:r>
          </w:p>
        </w:tc>
        <w:tc>
          <w:tcPr>
            <w:tcW w:w="1060" w:type="dxa"/>
            <w:tcBorders>
              <w:top w:val="nil"/>
              <w:left w:val="nil"/>
              <w:bottom w:val="nil"/>
              <w:right w:val="nil"/>
            </w:tcBorders>
            <w:shd w:val="clear" w:color="auto" w:fill="auto"/>
            <w:noWrap/>
            <w:vAlign w:val="center"/>
          </w:tcPr>
          <w:p w14:paraId="56F88B50" w14:textId="77777777" w:rsidR="00D46E71" w:rsidRPr="00950469" w:rsidRDefault="00D46E71" w:rsidP="00D46E71">
            <w:pPr>
              <w:suppressAutoHyphens w:val="0"/>
              <w:spacing w:line="240" w:lineRule="auto"/>
              <w:jc w:val="right"/>
              <w:rPr>
                <w:lang w:eastAsia="en-GB"/>
              </w:rPr>
            </w:pPr>
            <w:r w:rsidRPr="00950469">
              <w:rPr>
                <w:lang w:eastAsia="en-GB"/>
              </w:rPr>
              <w:t>1180</w:t>
            </w:r>
          </w:p>
        </w:tc>
        <w:tc>
          <w:tcPr>
            <w:tcW w:w="1320" w:type="dxa"/>
            <w:tcBorders>
              <w:top w:val="nil"/>
              <w:left w:val="nil"/>
              <w:bottom w:val="nil"/>
              <w:right w:val="nil"/>
            </w:tcBorders>
            <w:shd w:val="clear" w:color="auto" w:fill="auto"/>
            <w:noWrap/>
            <w:vAlign w:val="center"/>
          </w:tcPr>
          <w:p w14:paraId="18057320" w14:textId="77777777" w:rsidR="00D46E71" w:rsidRPr="00950469" w:rsidRDefault="00D46E71" w:rsidP="00D46E71">
            <w:pPr>
              <w:suppressAutoHyphens w:val="0"/>
              <w:spacing w:line="240" w:lineRule="auto"/>
              <w:jc w:val="right"/>
              <w:rPr>
                <w:lang w:eastAsia="en-GB"/>
              </w:rPr>
            </w:pPr>
            <w:r w:rsidRPr="00950469">
              <w:rPr>
                <w:lang w:eastAsia="en-GB"/>
              </w:rPr>
              <w:t>46.5</w:t>
            </w:r>
          </w:p>
        </w:tc>
      </w:tr>
      <w:tr w:rsidR="00D46E71" w:rsidRPr="00950469" w14:paraId="21BF63FB" w14:textId="77777777" w:rsidTr="00D46E71">
        <w:trPr>
          <w:trHeight w:val="255"/>
        </w:trPr>
        <w:tc>
          <w:tcPr>
            <w:tcW w:w="1040" w:type="dxa"/>
            <w:tcBorders>
              <w:top w:val="nil"/>
              <w:left w:val="nil"/>
              <w:bottom w:val="nil"/>
              <w:right w:val="nil"/>
            </w:tcBorders>
            <w:shd w:val="clear" w:color="auto" w:fill="auto"/>
            <w:noWrap/>
            <w:vAlign w:val="center"/>
          </w:tcPr>
          <w:p w14:paraId="3C0EDB9B" w14:textId="77777777" w:rsidR="00D46E71" w:rsidRPr="00950469" w:rsidRDefault="00D46E71" w:rsidP="00D46E71">
            <w:pPr>
              <w:suppressAutoHyphens w:val="0"/>
              <w:spacing w:line="240" w:lineRule="auto"/>
              <w:jc w:val="right"/>
              <w:rPr>
                <w:lang w:eastAsia="en-GB"/>
              </w:rPr>
            </w:pPr>
            <w:r w:rsidRPr="00950469">
              <w:rPr>
                <w:lang w:eastAsia="en-GB"/>
              </w:rPr>
              <w:t>1040</w:t>
            </w:r>
          </w:p>
        </w:tc>
        <w:tc>
          <w:tcPr>
            <w:tcW w:w="1320" w:type="dxa"/>
            <w:tcBorders>
              <w:top w:val="nil"/>
              <w:left w:val="nil"/>
              <w:bottom w:val="nil"/>
              <w:right w:val="nil"/>
            </w:tcBorders>
            <w:shd w:val="clear" w:color="auto" w:fill="auto"/>
            <w:noWrap/>
            <w:vAlign w:val="center"/>
          </w:tcPr>
          <w:p w14:paraId="210B9031" w14:textId="77777777" w:rsidR="00D46E71" w:rsidRPr="00950469" w:rsidRDefault="00D46E71" w:rsidP="00D46E71">
            <w:pPr>
              <w:suppressAutoHyphens w:val="0"/>
              <w:spacing w:line="240" w:lineRule="auto"/>
              <w:jc w:val="right"/>
              <w:rPr>
                <w:lang w:eastAsia="en-GB"/>
              </w:rPr>
            </w:pPr>
            <w:r w:rsidRPr="00950469">
              <w:rPr>
                <w:lang w:eastAsia="en-GB"/>
              </w:rPr>
              <w:t>25.3</w:t>
            </w:r>
          </w:p>
        </w:tc>
        <w:tc>
          <w:tcPr>
            <w:tcW w:w="1040" w:type="dxa"/>
            <w:tcBorders>
              <w:top w:val="nil"/>
              <w:left w:val="nil"/>
              <w:bottom w:val="nil"/>
              <w:right w:val="nil"/>
            </w:tcBorders>
            <w:shd w:val="clear" w:color="auto" w:fill="auto"/>
            <w:noWrap/>
            <w:vAlign w:val="center"/>
          </w:tcPr>
          <w:p w14:paraId="53A77B32" w14:textId="77777777" w:rsidR="00D46E71" w:rsidRPr="00950469" w:rsidRDefault="00D46E71" w:rsidP="00D46E71">
            <w:pPr>
              <w:suppressAutoHyphens w:val="0"/>
              <w:spacing w:line="240" w:lineRule="auto"/>
              <w:jc w:val="right"/>
              <w:rPr>
                <w:lang w:eastAsia="en-GB"/>
              </w:rPr>
            </w:pPr>
            <w:r w:rsidRPr="00950469">
              <w:rPr>
                <w:lang w:eastAsia="en-GB"/>
              </w:rPr>
              <w:t>1087</w:t>
            </w:r>
          </w:p>
        </w:tc>
        <w:tc>
          <w:tcPr>
            <w:tcW w:w="1320" w:type="dxa"/>
            <w:tcBorders>
              <w:top w:val="nil"/>
              <w:left w:val="nil"/>
              <w:bottom w:val="nil"/>
              <w:right w:val="nil"/>
            </w:tcBorders>
            <w:shd w:val="clear" w:color="auto" w:fill="auto"/>
            <w:noWrap/>
            <w:vAlign w:val="center"/>
          </w:tcPr>
          <w:p w14:paraId="5B2E0D5F"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10C3D80C" w14:textId="77777777" w:rsidR="00D46E71" w:rsidRPr="00950469" w:rsidRDefault="00D46E71" w:rsidP="00D46E71">
            <w:pPr>
              <w:suppressAutoHyphens w:val="0"/>
              <w:spacing w:line="240" w:lineRule="auto"/>
              <w:jc w:val="right"/>
              <w:rPr>
                <w:lang w:eastAsia="en-GB"/>
              </w:rPr>
            </w:pPr>
            <w:r w:rsidRPr="00950469">
              <w:rPr>
                <w:lang w:eastAsia="en-GB"/>
              </w:rPr>
              <w:t>1134</w:t>
            </w:r>
          </w:p>
        </w:tc>
        <w:tc>
          <w:tcPr>
            <w:tcW w:w="1320" w:type="dxa"/>
            <w:tcBorders>
              <w:top w:val="nil"/>
              <w:left w:val="nil"/>
              <w:bottom w:val="nil"/>
              <w:right w:val="nil"/>
            </w:tcBorders>
            <w:shd w:val="clear" w:color="auto" w:fill="auto"/>
            <w:noWrap/>
            <w:vAlign w:val="center"/>
          </w:tcPr>
          <w:p w14:paraId="4443F25E" w14:textId="77777777" w:rsidR="00D46E71" w:rsidRPr="00950469" w:rsidRDefault="00D46E71" w:rsidP="00D46E71">
            <w:pPr>
              <w:suppressAutoHyphens w:val="0"/>
              <w:spacing w:line="240" w:lineRule="auto"/>
              <w:jc w:val="right"/>
              <w:rPr>
                <w:lang w:eastAsia="en-GB"/>
              </w:rPr>
            </w:pPr>
            <w:r w:rsidRPr="00950469">
              <w:rPr>
                <w:lang w:eastAsia="en-GB"/>
              </w:rPr>
              <w:t>80.1</w:t>
            </w:r>
          </w:p>
        </w:tc>
        <w:tc>
          <w:tcPr>
            <w:tcW w:w="1060" w:type="dxa"/>
            <w:tcBorders>
              <w:top w:val="nil"/>
              <w:left w:val="nil"/>
              <w:bottom w:val="nil"/>
              <w:right w:val="nil"/>
            </w:tcBorders>
            <w:shd w:val="clear" w:color="auto" w:fill="auto"/>
            <w:noWrap/>
            <w:vAlign w:val="center"/>
          </w:tcPr>
          <w:p w14:paraId="7DB5C7DA" w14:textId="77777777" w:rsidR="00D46E71" w:rsidRPr="00950469" w:rsidRDefault="00D46E71" w:rsidP="00D46E71">
            <w:pPr>
              <w:suppressAutoHyphens w:val="0"/>
              <w:spacing w:line="240" w:lineRule="auto"/>
              <w:jc w:val="right"/>
              <w:rPr>
                <w:lang w:eastAsia="en-GB"/>
              </w:rPr>
            </w:pPr>
            <w:r w:rsidRPr="00950469">
              <w:rPr>
                <w:lang w:eastAsia="en-GB"/>
              </w:rPr>
              <w:t>1181</w:t>
            </w:r>
          </w:p>
        </w:tc>
        <w:tc>
          <w:tcPr>
            <w:tcW w:w="1320" w:type="dxa"/>
            <w:tcBorders>
              <w:top w:val="nil"/>
              <w:left w:val="nil"/>
              <w:bottom w:val="nil"/>
              <w:right w:val="nil"/>
            </w:tcBorders>
            <w:shd w:val="clear" w:color="auto" w:fill="auto"/>
            <w:noWrap/>
            <w:vAlign w:val="center"/>
          </w:tcPr>
          <w:p w14:paraId="41C0EFE1" w14:textId="77777777" w:rsidR="00D46E71" w:rsidRPr="00950469" w:rsidRDefault="00D46E71" w:rsidP="00D46E71">
            <w:pPr>
              <w:suppressAutoHyphens w:val="0"/>
              <w:spacing w:line="240" w:lineRule="auto"/>
              <w:jc w:val="right"/>
              <w:rPr>
                <w:lang w:eastAsia="en-GB"/>
              </w:rPr>
            </w:pPr>
            <w:r w:rsidRPr="00950469">
              <w:rPr>
                <w:lang w:eastAsia="en-GB"/>
              </w:rPr>
              <w:t>47.2</w:t>
            </w:r>
          </w:p>
        </w:tc>
      </w:tr>
      <w:tr w:rsidR="00D46E71" w:rsidRPr="00950469" w14:paraId="62C7ED23" w14:textId="77777777" w:rsidTr="00D46E71">
        <w:trPr>
          <w:trHeight w:val="255"/>
        </w:trPr>
        <w:tc>
          <w:tcPr>
            <w:tcW w:w="1040" w:type="dxa"/>
            <w:tcBorders>
              <w:top w:val="nil"/>
              <w:left w:val="nil"/>
              <w:bottom w:val="nil"/>
              <w:right w:val="nil"/>
            </w:tcBorders>
            <w:shd w:val="clear" w:color="auto" w:fill="auto"/>
            <w:noWrap/>
            <w:vAlign w:val="center"/>
          </w:tcPr>
          <w:p w14:paraId="466B5479" w14:textId="77777777" w:rsidR="00D46E71" w:rsidRPr="00950469" w:rsidRDefault="00D46E71" w:rsidP="00D46E71">
            <w:pPr>
              <w:suppressAutoHyphens w:val="0"/>
              <w:spacing w:line="240" w:lineRule="auto"/>
              <w:jc w:val="right"/>
              <w:rPr>
                <w:lang w:eastAsia="en-GB"/>
              </w:rPr>
            </w:pPr>
            <w:r w:rsidRPr="00950469">
              <w:rPr>
                <w:lang w:eastAsia="en-GB"/>
              </w:rPr>
              <w:t>1041</w:t>
            </w:r>
          </w:p>
        </w:tc>
        <w:tc>
          <w:tcPr>
            <w:tcW w:w="1320" w:type="dxa"/>
            <w:tcBorders>
              <w:top w:val="nil"/>
              <w:left w:val="nil"/>
              <w:bottom w:val="nil"/>
              <w:right w:val="nil"/>
            </w:tcBorders>
            <w:shd w:val="clear" w:color="auto" w:fill="auto"/>
            <w:noWrap/>
            <w:vAlign w:val="center"/>
          </w:tcPr>
          <w:p w14:paraId="1E9479F4" w14:textId="77777777" w:rsidR="00D46E71" w:rsidRPr="00950469" w:rsidRDefault="00D46E71" w:rsidP="00D46E71">
            <w:pPr>
              <w:suppressAutoHyphens w:val="0"/>
              <w:spacing w:line="240" w:lineRule="auto"/>
              <w:jc w:val="right"/>
              <w:rPr>
                <w:lang w:eastAsia="en-GB"/>
              </w:rPr>
            </w:pPr>
            <w:r w:rsidRPr="00950469">
              <w:rPr>
                <w:lang w:eastAsia="en-GB"/>
              </w:rPr>
              <w:t>25.5</w:t>
            </w:r>
          </w:p>
        </w:tc>
        <w:tc>
          <w:tcPr>
            <w:tcW w:w="1040" w:type="dxa"/>
            <w:tcBorders>
              <w:top w:val="nil"/>
              <w:left w:val="nil"/>
              <w:bottom w:val="nil"/>
              <w:right w:val="nil"/>
            </w:tcBorders>
            <w:shd w:val="clear" w:color="auto" w:fill="auto"/>
            <w:noWrap/>
            <w:vAlign w:val="center"/>
          </w:tcPr>
          <w:p w14:paraId="411750DE" w14:textId="77777777" w:rsidR="00D46E71" w:rsidRPr="00950469" w:rsidRDefault="00D46E71" w:rsidP="00D46E71">
            <w:pPr>
              <w:suppressAutoHyphens w:val="0"/>
              <w:spacing w:line="240" w:lineRule="auto"/>
              <w:jc w:val="right"/>
              <w:rPr>
                <w:lang w:eastAsia="en-GB"/>
              </w:rPr>
            </w:pPr>
            <w:r w:rsidRPr="00950469">
              <w:rPr>
                <w:lang w:eastAsia="en-GB"/>
              </w:rPr>
              <w:t>1088</w:t>
            </w:r>
          </w:p>
        </w:tc>
        <w:tc>
          <w:tcPr>
            <w:tcW w:w="1320" w:type="dxa"/>
            <w:tcBorders>
              <w:top w:val="nil"/>
              <w:left w:val="nil"/>
              <w:bottom w:val="nil"/>
              <w:right w:val="nil"/>
            </w:tcBorders>
            <w:shd w:val="clear" w:color="auto" w:fill="auto"/>
            <w:noWrap/>
            <w:vAlign w:val="center"/>
          </w:tcPr>
          <w:p w14:paraId="36863C93"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56CEAAC5" w14:textId="77777777" w:rsidR="00D46E71" w:rsidRPr="00950469" w:rsidRDefault="00D46E71" w:rsidP="00D46E71">
            <w:pPr>
              <w:suppressAutoHyphens w:val="0"/>
              <w:spacing w:line="240" w:lineRule="auto"/>
              <w:jc w:val="right"/>
              <w:rPr>
                <w:lang w:eastAsia="en-GB"/>
              </w:rPr>
            </w:pPr>
            <w:r w:rsidRPr="00950469">
              <w:rPr>
                <w:lang w:eastAsia="en-GB"/>
              </w:rPr>
              <w:t>1135</w:t>
            </w:r>
          </w:p>
        </w:tc>
        <w:tc>
          <w:tcPr>
            <w:tcW w:w="1320" w:type="dxa"/>
            <w:tcBorders>
              <w:top w:val="nil"/>
              <w:left w:val="nil"/>
              <w:bottom w:val="nil"/>
              <w:right w:val="nil"/>
            </w:tcBorders>
            <w:shd w:val="clear" w:color="auto" w:fill="auto"/>
            <w:noWrap/>
            <w:vAlign w:val="center"/>
          </w:tcPr>
          <w:p w14:paraId="517A1976" w14:textId="77777777" w:rsidR="00D46E71" w:rsidRPr="00950469" w:rsidRDefault="00D46E71" w:rsidP="00D46E71">
            <w:pPr>
              <w:suppressAutoHyphens w:val="0"/>
              <w:spacing w:line="240" w:lineRule="auto"/>
              <w:jc w:val="right"/>
              <w:rPr>
                <w:lang w:eastAsia="en-GB"/>
              </w:rPr>
            </w:pPr>
            <w:r w:rsidRPr="00950469">
              <w:rPr>
                <w:lang w:eastAsia="en-GB"/>
              </w:rPr>
              <w:t>80.5</w:t>
            </w:r>
          </w:p>
        </w:tc>
        <w:tc>
          <w:tcPr>
            <w:tcW w:w="1060" w:type="dxa"/>
            <w:tcBorders>
              <w:top w:val="nil"/>
              <w:left w:val="nil"/>
              <w:bottom w:val="nil"/>
              <w:right w:val="nil"/>
            </w:tcBorders>
            <w:shd w:val="clear" w:color="auto" w:fill="auto"/>
            <w:noWrap/>
            <w:vAlign w:val="center"/>
          </w:tcPr>
          <w:p w14:paraId="542FB229" w14:textId="77777777" w:rsidR="00D46E71" w:rsidRPr="00950469" w:rsidRDefault="00D46E71" w:rsidP="00D46E71">
            <w:pPr>
              <w:suppressAutoHyphens w:val="0"/>
              <w:spacing w:line="240" w:lineRule="auto"/>
              <w:jc w:val="right"/>
              <w:rPr>
                <w:lang w:eastAsia="en-GB"/>
              </w:rPr>
            </w:pPr>
            <w:r w:rsidRPr="00950469">
              <w:rPr>
                <w:lang w:eastAsia="en-GB"/>
              </w:rPr>
              <w:t>1182</w:t>
            </w:r>
          </w:p>
        </w:tc>
        <w:tc>
          <w:tcPr>
            <w:tcW w:w="1320" w:type="dxa"/>
            <w:tcBorders>
              <w:top w:val="nil"/>
              <w:left w:val="nil"/>
              <w:bottom w:val="nil"/>
              <w:right w:val="nil"/>
            </w:tcBorders>
            <w:shd w:val="clear" w:color="auto" w:fill="auto"/>
            <w:noWrap/>
            <w:vAlign w:val="center"/>
          </w:tcPr>
          <w:p w14:paraId="44D2B71F" w14:textId="77777777" w:rsidR="00D46E71" w:rsidRPr="00950469" w:rsidRDefault="00D46E71" w:rsidP="00D46E71">
            <w:pPr>
              <w:suppressAutoHyphens w:val="0"/>
              <w:spacing w:line="240" w:lineRule="auto"/>
              <w:jc w:val="right"/>
              <w:rPr>
                <w:lang w:eastAsia="en-GB"/>
              </w:rPr>
            </w:pPr>
            <w:r w:rsidRPr="00950469">
              <w:rPr>
                <w:lang w:eastAsia="en-GB"/>
              </w:rPr>
              <w:t>48.3</w:t>
            </w:r>
          </w:p>
        </w:tc>
      </w:tr>
      <w:tr w:rsidR="00D46E71" w:rsidRPr="00950469" w14:paraId="6F6CFE65" w14:textId="77777777" w:rsidTr="00D46E71">
        <w:trPr>
          <w:trHeight w:val="255"/>
        </w:trPr>
        <w:tc>
          <w:tcPr>
            <w:tcW w:w="1040" w:type="dxa"/>
            <w:tcBorders>
              <w:top w:val="nil"/>
              <w:left w:val="nil"/>
              <w:bottom w:val="nil"/>
              <w:right w:val="nil"/>
            </w:tcBorders>
            <w:shd w:val="clear" w:color="auto" w:fill="auto"/>
            <w:noWrap/>
            <w:vAlign w:val="center"/>
          </w:tcPr>
          <w:p w14:paraId="2AE13F7E" w14:textId="77777777" w:rsidR="00D46E71" w:rsidRPr="00950469" w:rsidRDefault="00D46E71" w:rsidP="00D46E71">
            <w:pPr>
              <w:suppressAutoHyphens w:val="0"/>
              <w:spacing w:line="240" w:lineRule="auto"/>
              <w:jc w:val="right"/>
              <w:rPr>
                <w:lang w:eastAsia="en-GB"/>
              </w:rPr>
            </w:pPr>
            <w:r w:rsidRPr="00950469">
              <w:rPr>
                <w:lang w:eastAsia="en-GB"/>
              </w:rPr>
              <w:t>1042</w:t>
            </w:r>
          </w:p>
        </w:tc>
        <w:tc>
          <w:tcPr>
            <w:tcW w:w="1320" w:type="dxa"/>
            <w:tcBorders>
              <w:top w:val="nil"/>
              <w:left w:val="nil"/>
              <w:bottom w:val="nil"/>
              <w:right w:val="nil"/>
            </w:tcBorders>
            <w:shd w:val="clear" w:color="auto" w:fill="auto"/>
            <w:noWrap/>
            <w:vAlign w:val="center"/>
          </w:tcPr>
          <w:p w14:paraId="1E4D8E35" w14:textId="77777777" w:rsidR="00D46E71" w:rsidRPr="00950469" w:rsidRDefault="00D46E71" w:rsidP="00D46E71">
            <w:pPr>
              <w:suppressAutoHyphens w:val="0"/>
              <w:spacing w:line="240" w:lineRule="auto"/>
              <w:jc w:val="right"/>
              <w:rPr>
                <w:lang w:eastAsia="en-GB"/>
              </w:rPr>
            </w:pPr>
            <w:r w:rsidRPr="00950469">
              <w:rPr>
                <w:lang w:eastAsia="en-GB"/>
              </w:rPr>
              <w:t>25.7</w:t>
            </w:r>
          </w:p>
        </w:tc>
        <w:tc>
          <w:tcPr>
            <w:tcW w:w="1040" w:type="dxa"/>
            <w:tcBorders>
              <w:top w:val="nil"/>
              <w:left w:val="nil"/>
              <w:bottom w:val="nil"/>
              <w:right w:val="nil"/>
            </w:tcBorders>
            <w:shd w:val="clear" w:color="auto" w:fill="auto"/>
            <w:noWrap/>
            <w:vAlign w:val="center"/>
          </w:tcPr>
          <w:p w14:paraId="20553B08" w14:textId="77777777" w:rsidR="00D46E71" w:rsidRPr="00950469" w:rsidRDefault="00D46E71" w:rsidP="00D46E71">
            <w:pPr>
              <w:suppressAutoHyphens w:val="0"/>
              <w:spacing w:line="240" w:lineRule="auto"/>
              <w:jc w:val="right"/>
              <w:rPr>
                <w:lang w:eastAsia="en-GB"/>
              </w:rPr>
            </w:pPr>
            <w:r w:rsidRPr="00950469">
              <w:rPr>
                <w:lang w:eastAsia="en-GB"/>
              </w:rPr>
              <w:t>1089</w:t>
            </w:r>
          </w:p>
        </w:tc>
        <w:tc>
          <w:tcPr>
            <w:tcW w:w="1320" w:type="dxa"/>
            <w:tcBorders>
              <w:top w:val="nil"/>
              <w:left w:val="nil"/>
              <w:bottom w:val="nil"/>
              <w:right w:val="nil"/>
            </w:tcBorders>
            <w:shd w:val="clear" w:color="auto" w:fill="auto"/>
            <w:noWrap/>
            <w:vAlign w:val="center"/>
          </w:tcPr>
          <w:p w14:paraId="00C66918" w14:textId="77777777" w:rsidR="00D46E71" w:rsidRPr="00950469" w:rsidRDefault="00D46E71" w:rsidP="00D46E71">
            <w:pPr>
              <w:suppressAutoHyphens w:val="0"/>
              <w:spacing w:line="240" w:lineRule="auto"/>
              <w:jc w:val="right"/>
              <w:rPr>
                <w:lang w:eastAsia="en-GB"/>
              </w:rPr>
            </w:pPr>
            <w:r w:rsidRPr="00950469">
              <w:rPr>
                <w:lang w:eastAsia="en-GB"/>
              </w:rPr>
              <w:t>51.4</w:t>
            </w:r>
          </w:p>
        </w:tc>
        <w:tc>
          <w:tcPr>
            <w:tcW w:w="1060" w:type="dxa"/>
            <w:tcBorders>
              <w:top w:val="nil"/>
              <w:left w:val="nil"/>
              <w:bottom w:val="nil"/>
              <w:right w:val="nil"/>
            </w:tcBorders>
            <w:shd w:val="clear" w:color="auto" w:fill="auto"/>
            <w:noWrap/>
            <w:vAlign w:val="center"/>
          </w:tcPr>
          <w:p w14:paraId="56BA6042" w14:textId="77777777" w:rsidR="00D46E71" w:rsidRPr="00950469" w:rsidRDefault="00D46E71" w:rsidP="00D46E71">
            <w:pPr>
              <w:suppressAutoHyphens w:val="0"/>
              <w:spacing w:line="240" w:lineRule="auto"/>
              <w:jc w:val="right"/>
              <w:rPr>
                <w:lang w:eastAsia="en-GB"/>
              </w:rPr>
            </w:pPr>
            <w:r w:rsidRPr="00950469">
              <w:rPr>
                <w:lang w:eastAsia="en-GB"/>
              </w:rPr>
              <w:t>1136</w:t>
            </w:r>
          </w:p>
        </w:tc>
        <w:tc>
          <w:tcPr>
            <w:tcW w:w="1320" w:type="dxa"/>
            <w:tcBorders>
              <w:top w:val="nil"/>
              <w:left w:val="nil"/>
              <w:bottom w:val="nil"/>
              <w:right w:val="nil"/>
            </w:tcBorders>
            <w:shd w:val="clear" w:color="auto" w:fill="auto"/>
            <w:noWrap/>
            <w:vAlign w:val="center"/>
          </w:tcPr>
          <w:p w14:paraId="470BBA11" w14:textId="77777777" w:rsidR="00D46E71" w:rsidRPr="00950469" w:rsidRDefault="00D46E71" w:rsidP="00D46E71">
            <w:pPr>
              <w:suppressAutoHyphens w:val="0"/>
              <w:spacing w:line="240" w:lineRule="auto"/>
              <w:jc w:val="right"/>
              <w:rPr>
                <w:lang w:eastAsia="en-GB"/>
              </w:rPr>
            </w:pPr>
            <w:r w:rsidRPr="00950469">
              <w:rPr>
                <w:lang w:eastAsia="en-GB"/>
              </w:rPr>
              <w:t>80.8</w:t>
            </w:r>
          </w:p>
        </w:tc>
        <w:tc>
          <w:tcPr>
            <w:tcW w:w="1060" w:type="dxa"/>
            <w:tcBorders>
              <w:top w:val="nil"/>
              <w:left w:val="nil"/>
              <w:bottom w:val="nil"/>
              <w:right w:val="nil"/>
            </w:tcBorders>
            <w:shd w:val="clear" w:color="auto" w:fill="auto"/>
            <w:noWrap/>
            <w:vAlign w:val="center"/>
          </w:tcPr>
          <w:p w14:paraId="27EDE74F" w14:textId="77777777" w:rsidR="00D46E71" w:rsidRPr="00950469" w:rsidRDefault="00D46E71" w:rsidP="00D46E71">
            <w:pPr>
              <w:suppressAutoHyphens w:val="0"/>
              <w:spacing w:line="240" w:lineRule="auto"/>
              <w:jc w:val="right"/>
              <w:rPr>
                <w:lang w:eastAsia="en-GB"/>
              </w:rPr>
            </w:pPr>
            <w:r w:rsidRPr="00950469">
              <w:rPr>
                <w:lang w:eastAsia="en-GB"/>
              </w:rPr>
              <w:t>1183</w:t>
            </w:r>
          </w:p>
        </w:tc>
        <w:tc>
          <w:tcPr>
            <w:tcW w:w="1320" w:type="dxa"/>
            <w:tcBorders>
              <w:top w:val="nil"/>
              <w:left w:val="nil"/>
              <w:bottom w:val="nil"/>
              <w:right w:val="nil"/>
            </w:tcBorders>
            <w:shd w:val="clear" w:color="auto" w:fill="auto"/>
            <w:noWrap/>
            <w:vAlign w:val="center"/>
          </w:tcPr>
          <w:p w14:paraId="6CCF7FF6" w14:textId="77777777" w:rsidR="00D46E71" w:rsidRPr="00950469" w:rsidRDefault="00D46E71" w:rsidP="00D46E71">
            <w:pPr>
              <w:suppressAutoHyphens w:val="0"/>
              <w:spacing w:line="240" w:lineRule="auto"/>
              <w:jc w:val="right"/>
              <w:rPr>
                <w:lang w:eastAsia="en-GB"/>
              </w:rPr>
            </w:pPr>
            <w:r w:rsidRPr="00950469">
              <w:rPr>
                <w:lang w:eastAsia="en-GB"/>
              </w:rPr>
              <w:t>49.7</w:t>
            </w:r>
          </w:p>
        </w:tc>
      </w:tr>
      <w:tr w:rsidR="00D46E71" w:rsidRPr="00950469" w14:paraId="36F87237" w14:textId="77777777" w:rsidTr="00D46E71">
        <w:trPr>
          <w:trHeight w:val="255"/>
        </w:trPr>
        <w:tc>
          <w:tcPr>
            <w:tcW w:w="1040" w:type="dxa"/>
            <w:tcBorders>
              <w:top w:val="nil"/>
              <w:left w:val="nil"/>
              <w:bottom w:val="nil"/>
              <w:right w:val="nil"/>
            </w:tcBorders>
            <w:shd w:val="clear" w:color="auto" w:fill="auto"/>
            <w:noWrap/>
            <w:vAlign w:val="center"/>
          </w:tcPr>
          <w:p w14:paraId="4368569D" w14:textId="77777777" w:rsidR="00D46E71" w:rsidRPr="00950469" w:rsidRDefault="00D46E71" w:rsidP="00D46E71">
            <w:pPr>
              <w:suppressAutoHyphens w:val="0"/>
              <w:spacing w:line="240" w:lineRule="auto"/>
              <w:jc w:val="right"/>
              <w:rPr>
                <w:lang w:eastAsia="en-GB"/>
              </w:rPr>
            </w:pPr>
            <w:r w:rsidRPr="00950469">
              <w:rPr>
                <w:lang w:eastAsia="en-GB"/>
              </w:rPr>
              <w:t>1043</w:t>
            </w:r>
          </w:p>
        </w:tc>
        <w:tc>
          <w:tcPr>
            <w:tcW w:w="1320" w:type="dxa"/>
            <w:tcBorders>
              <w:top w:val="nil"/>
              <w:left w:val="nil"/>
              <w:bottom w:val="nil"/>
              <w:right w:val="nil"/>
            </w:tcBorders>
            <w:shd w:val="clear" w:color="auto" w:fill="auto"/>
            <w:noWrap/>
            <w:vAlign w:val="center"/>
          </w:tcPr>
          <w:p w14:paraId="14CF8A7F" w14:textId="77777777" w:rsidR="00D46E71" w:rsidRPr="00950469" w:rsidRDefault="00D46E71" w:rsidP="00D46E71">
            <w:pPr>
              <w:suppressAutoHyphens w:val="0"/>
              <w:spacing w:line="240" w:lineRule="auto"/>
              <w:jc w:val="right"/>
              <w:rPr>
                <w:lang w:eastAsia="en-GB"/>
              </w:rPr>
            </w:pPr>
            <w:r w:rsidRPr="00950469">
              <w:rPr>
                <w:lang w:eastAsia="en-GB"/>
              </w:rPr>
              <w:t>25.8</w:t>
            </w:r>
          </w:p>
        </w:tc>
        <w:tc>
          <w:tcPr>
            <w:tcW w:w="1040" w:type="dxa"/>
            <w:tcBorders>
              <w:top w:val="nil"/>
              <w:left w:val="nil"/>
              <w:bottom w:val="nil"/>
              <w:right w:val="nil"/>
            </w:tcBorders>
            <w:shd w:val="clear" w:color="auto" w:fill="auto"/>
            <w:noWrap/>
            <w:vAlign w:val="center"/>
          </w:tcPr>
          <w:p w14:paraId="7900EC38" w14:textId="77777777" w:rsidR="00D46E71" w:rsidRPr="00950469" w:rsidRDefault="00D46E71" w:rsidP="00D46E71">
            <w:pPr>
              <w:suppressAutoHyphens w:val="0"/>
              <w:spacing w:line="240" w:lineRule="auto"/>
              <w:jc w:val="right"/>
              <w:rPr>
                <w:lang w:eastAsia="en-GB"/>
              </w:rPr>
            </w:pPr>
            <w:r w:rsidRPr="00950469">
              <w:rPr>
                <w:lang w:eastAsia="en-GB"/>
              </w:rPr>
              <w:t>1090</w:t>
            </w:r>
          </w:p>
        </w:tc>
        <w:tc>
          <w:tcPr>
            <w:tcW w:w="1320" w:type="dxa"/>
            <w:tcBorders>
              <w:top w:val="nil"/>
              <w:left w:val="nil"/>
              <w:bottom w:val="nil"/>
              <w:right w:val="nil"/>
            </w:tcBorders>
            <w:shd w:val="clear" w:color="auto" w:fill="auto"/>
            <w:noWrap/>
            <w:vAlign w:val="center"/>
          </w:tcPr>
          <w:p w14:paraId="3373287D" w14:textId="77777777" w:rsidR="00D46E71" w:rsidRPr="00950469" w:rsidRDefault="00D46E71" w:rsidP="00D46E71">
            <w:pPr>
              <w:suppressAutoHyphens w:val="0"/>
              <w:spacing w:line="240" w:lineRule="auto"/>
              <w:jc w:val="right"/>
              <w:rPr>
                <w:lang w:eastAsia="en-GB"/>
              </w:rPr>
            </w:pPr>
            <w:r w:rsidRPr="00950469">
              <w:rPr>
                <w:lang w:eastAsia="en-GB"/>
              </w:rPr>
              <w:t>51.6</w:t>
            </w:r>
          </w:p>
        </w:tc>
        <w:tc>
          <w:tcPr>
            <w:tcW w:w="1060" w:type="dxa"/>
            <w:tcBorders>
              <w:top w:val="nil"/>
              <w:left w:val="nil"/>
              <w:bottom w:val="nil"/>
              <w:right w:val="nil"/>
            </w:tcBorders>
            <w:shd w:val="clear" w:color="auto" w:fill="auto"/>
            <w:noWrap/>
            <w:vAlign w:val="center"/>
          </w:tcPr>
          <w:p w14:paraId="63E51EE5" w14:textId="77777777" w:rsidR="00D46E71" w:rsidRPr="00950469" w:rsidRDefault="00D46E71" w:rsidP="00D46E71">
            <w:pPr>
              <w:suppressAutoHyphens w:val="0"/>
              <w:spacing w:line="240" w:lineRule="auto"/>
              <w:jc w:val="right"/>
              <w:rPr>
                <w:lang w:eastAsia="en-GB"/>
              </w:rPr>
            </w:pPr>
            <w:r w:rsidRPr="00950469">
              <w:rPr>
                <w:lang w:eastAsia="en-GB"/>
              </w:rPr>
              <w:t>1137</w:t>
            </w:r>
          </w:p>
        </w:tc>
        <w:tc>
          <w:tcPr>
            <w:tcW w:w="1320" w:type="dxa"/>
            <w:tcBorders>
              <w:top w:val="nil"/>
              <w:left w:val="nil"/>
              <w:bottom w:val="nil"/>
              <w:right w:val="nil"/>
            </w:tcBorders>
            <w:shd w:val="clear" w:color="auto" w:fill="auto"/>
            <w:noWrap/>
            <w:vAlign w:val="center"/>
          </w:tcPr>
          <w:p w14:paraId="67DF2F13" w14:textId="77777777" w:rsidR="00D46E71" w:rsidRPr="00950469" w:rsidRDefault="00D46E71" w:rsidP="00D46E71">
            <w:pPr>
              <w:suppressAutoHyphens w:val="0"/>
              <w:spacing w:line="240" w:lineRule="auto"/>
              <w:jc w:val="right"/>
              <w:rPr>
                <w:lang w:eastAsia="en-GB"/>
              </w:rPr>
            </w:pPr>
            <w:r w:rsidRPr="00950469">
              <w:rPr>
                <w:lang w:eastAsia="en-GB"/>
              </w:rPr>
              <w:t>81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81DDDB7" w14:textId="77777777" w:rsidR="00D46E71" w:rsidRPr="00950469" w:rsidRDefault="00D46E71" w:rsidP="00D46E71">
            <w:pPr>
              <w:suppressAutoHyphens w:val="0"/>
              <w:spacing w:line="240" w:lineRule="auto"/>
              <w:jc w:val="right"/>
              <w:rPr>
                <w:lang w:eastAsia="en-GB"/>
              </w:rPr>
            </w:pPr>
            <w:r w:rsidRPr="00950469">
              <w:rPr>
                <w:lang w:eastAsia="en-GB"/>
              </w:rPr>
              <w:t>1184</w:t>
            </w:r>
          </w:p>
        </w:tc>
        <w:tc>
          <w:tcPr>
            <w:tcW w:w="1320" w:type="dxa"/>
            <w:tcBorders>
              <w:top w:val="nil"/>
              <w:left w:val="nil"/>
              <w:bottom w:val="nil"/>
              <w:right w:val="nil"/>
            </w:tcBorders>
            <w:shd w:val="clear" w:color="auto" w:fill="auto"/>
            <w:noWrap/>
            <w:vAlign w:val="center"/>
          </w:tcPr>
          <w:p w14:paraId="2CCFB250" w14:textId="77777777" w:rsidR="00D46E71" w:rsidRPr="00950469" w:rsidRDefault="00D46E71" w:rsidP="00D46E71">
            <w:pPr>
              <w:suppressAutoHyphens w:val="0"/>
              <w:spacing w:line="240" w:lineRule="auto"/>
              <w:jc w:val="right"/>
              <w:rPr>
                <w:lang w:eastAsia="en-GB"/>
              </w:rPr>
            </w:pPr>
            <w:r w:rsidRPr="00950469">
              <w:rPr>
                <w:lang w:eastAsia="en-GB"/>
              </w:rPr>
              <w:t>51.3</w:t>
            </w:r>
          </w:p>
        </w:tc>
      </w:tr>
      <w:tr w:rsidR="00D46E71" w:rsidRPr="00950469" w14:paraId="3EF7A071" w14:textId="77777777" w:rsidTr="00D46E71">
        <w:trPr>
          <w:trHeight w:val="255"/>
        </w:trPr>
        <w:tc>
          <w:tcPr>
            <w:tcW w:w="1040" w:type="dxa"/>
            <w:tcBorders>
              <w:top w:val="nil"/>
              <w:left w:val="nil"/>
              <w:bottom w:val="nil"/>
              <w:right w:val="nil"/>
            </w:tcBorders>
            <w:shd w:val="clear" w:color="auto" w:fill="auto"/>
            <w:noWrap/>
            <w:vAlign w:val="center"/>
          </w:tcPr>
          <w:p w14:paraId="744288EF" w14:textId="77777777" w:rsidR="00D46E71" w:rsidRPr="00950469" w:rsidRDefault="00D46E71" w:rsidP="00D46E71">
            <w:pPr>
              <w:suppressAutoHyphens w:val="0"/>
              <w:spacing w:line="240" w:lineRule="auto"/>
              <w:jc w:val="right"/>
              <w:rPr>
                <w:lang w:eastAsia="en-GB"/>
              </w:rPr>
            </w:pPr>
            <w:r w:rsidRPr="00950469">
              <w:rPr>
                <w:lang w:eastAsia="en-GB"/>
              </w:rPr>
              <w:t>1044</w:t>
            </w:r>
          </w:p>
        </w:tc>
        <w:tc>
          <w:tcPr>
            <w:tcW w:w="1320" w:type="dxa"/>
            <w:tcBorders>
              <w:top w:val="nil"/>
              <w:left w:val="nil"/>
              <w:bottom w:val="nil"/>
              <w:right w:val="nil"/>
            </w:tcBorders>
            <w:shd w:val="clear" w:color="auto" w:fill="auto"/>
            <w:noWrap/>
            <w:vAlign w:val="center"/>
          </w:tcPr>
          <w:p w14:paraId="378C3AAD" w14:textId="77777777" w:rsidR="00D46E71" w:rsidRPr="00950469" w:rsidRDefault="00D46E71" w:rsidP="00D46E71">
            <w:pPr>
              <w:suppressAutoHyphens w:val="0"/>
              <w:spacing w:line="240" w:lineRule="auto"/>
              <w:jc w:val="right"/>
              <w:rPr>
                <w:lang w:eastAsia="en-GB"/>
              </w:rPr>
            </w:pPr>
            <w:r w:rsidRPr="00950469">
              <w:rPr>
                <w:lang w:eastAsia="en-GB"/>
              </w:rPr>
              <w:t>25.9</w:t>
            </w:r>
          </w:p>
        </w:tc>
        <w:tc>
          <w:tcPr>
            <w:tcW w:w="1040" w:type="dxa"/>
            <w:tcBorders>
              <w:top w:val="nil"/>
              <w:left w:val="nil"/>
              <w:bottom w:val="nil"/>
              <w:right w:val="nil"/>
            </w:tcBorders>
            <w:shd w:val="clear" w:color="auto" w:fill="auto"/>
            <w:noWrap/>
            <w:vAlign w:val="center"/>
          </w:tcPr>
          <w:p w14:paraId="19B3D072" w14:textId="77777777" w:rsidR="00D46E71" w:rsidRPr="00950469" w:rsidRDefault="00D46E71" w:rsidP="00D46E71">
            <w:pPr>
              <w:suppressAutoHyphens w:val="0"/>
              <w:spacing w:line="240" w:lineRule="auto"/>
              <w:jc w:val="right"/>
              <w:rPr>
                <w:lang w:eastAsia="en-GB"/>
              </w:rPr>
            </w:pPr>
            <w:r w:rsidRPr="00950469">
              <w:rPr>
                <w:lang w:eastAsia="en-GB"/>
              </w:rPr>
              <w:t>1091</w:t>
            </w:r>
          </w:p>
        </w:tc>
        <w:tc>
          <w:tcPr>
            <w:tcW w:w="1320" w:type="dxa"/>
            <w:tcBorders>
              <w:top w:val="nil"/>
              <w:left w:val="nil"/>
              <w:bottom w:val="nil"/>
              <w:right w:val="nil"/>
            </w:tcBorders>
            <w:shd w:val="clear" w:color="auto" w:fill="auto"/>
            <w:noWrap/>
            <w:vAlign w:val="center"/>
          </w:tcPr>
          <w:p w14:paraId="225077D6" w14:textId="77777777" w:rsidR="00D46E71" w:rsidRPr="00950469" w:rsidRDefault="00D46E71" w:rsidP="00D46E71">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04121F18" w14:textId="77777777" w:rsidR="00D46E71" w:rsidRPr="00950469" w:rsidRDefault="00D46E71" w:rsidP="00D46E71">
            <w:pPr>
              <w:suppressAutoHyphens w:val="0"/>
              <w:spacing w:line="240" w:lineRule="auto"/>
              <w:jc w:val="right"/>
              <w:rPr>
                <w:lang w:eastAsia="en-GB"/>
              </w:rPr>
            </w:pPr>
            <w:r w:rsidRPr="00950469">
              <w:rPr>
                <w:lang w:eastAsia="en-GB"/>
              </w:rPr>
              <w:t>1138</w:t>
            </w:r>
          </w:p>
        </w:tc>
        <w:tc>
          <w:tcPr>
            <w:tcW w:w="1320" w:type="dxa"/>
            <w:tcBorders>
              <w:top w:val="nil"/>
              <w:left w:val="nil"/>
              <w:bottom w:val="nil"/>
              <w:right w:val="nil"/>
            </w:tcBorders>
            <w:shd w:val="clear" w:color="auto" w:fill="auto"/>
            <w:noWrap/>
            <w:vAlign w:val="center"/>
          </w:tcPr>
          <w:p w14:paraId="463F80BC" w14:textId="77777777" w:rsidR="00D46E71" w:rsidRPr="00950469" w:rsidRDefault="00D46E71" w:rsidP="00D46E71">
            <w:pPr>
              <w:suppressAutoHyphens w:val="0"/>
              <w:spacing w:line="240" w:lineRule="auto"/>
              <w:jc w:val="right"/>
              <w:rPr>
                <w:lang w:eastAsia="en-GB"/>
              </w:rPr>
            </w:pPr>
            <w:r w:rsidRPr="00950469">
              <w:rPr>
                <w:lang w:eastAsia="en-GB"/>
              </w:rPr>
              <w:t>81.2</w:t>
            </w:r>
          </w:p>
        </w:tc>
        <w:tc>
          <w:tcPr>
            <w:tcW w:w="1060" w:type="dxa"/>
            <w:tcBorders>
              <w:top w:val="nil"/>
              <w:left w:val="nil"/>
              <w:bottom w:val="nil"/>
              <w:right w:val="nil"/>
            </w:tcBorders>
            <w:shd w:val="clear" w:color="auto" w:fill="auto"/>
            <w:noWrap/>
            <w:vAlign w:val="center"/>
          </w:tcPr>
          <w:p w14:paraId="0D3A7BCD" w14:textId="77777777" w:rsidR="00D46E71" w:rsidRPr="00950469" w:rsidRDefault="00D46E71" w:rsidP="00D46E71">
            <w:pPr>
              <w:suppressAutoHyphens w:val="0"/>
              <w:spacing w:line="240" w:lineRule="auto"/>
              <w:jc w:val="right"/>
              <w:rPr>
                <w:lang w:eastAsia="en-GB"/>
              </w:rPr>
            </w:pPr>
            <w:r w:rsidRPr="00950469">
              <w:rPr>
                <w:lang w:eastAsia="en-GB"/>
              </w:rPr>
              <w:t>1185</w:t>
            </w:r>
          </w:p>
        </w:tc>
        <w:tc>
          <w:tcPr>
            <w:tcW w:w="1320" w:type="dxa"/>
            <w:tcBorders>
              <w:top w:val="nil"/>
              <w:left w:val="nil"/>
              <w:bottom w:val="nil"/>
              <w:right w:val="nil"/>
            </w:tcBorders>
            <w:shd w:val="clear" w:color="auto" w:fill="auto"/>
            <w:noWrap/>
            <w:vAlign w:val="center"/>
          </w:tcPr>
          <w:p w14:paraId="17AC103D" w14:textId="77777777" w:rsidR="00D46E71" w:rsidRPr="00950469" w:rsidRDefault="00D46E71" w:rsidP="00D46E71">
            <w:pPr>
              <w:suppressAutoHyphens w:val="0"/>
              <w:spacing w:line="240" w:lineRule="auto"/>
              <w:jc w:val="right"/>
              <w:rPr>
                <w:lang w:eastAsia="en-GB"/>
              </w:rPr>
            </w:pPr>
            <w:r w:rsidRPr="00950469">
              <w:rPr>
                <w:lang w:eastAsia="en-GB"/>
              </w:rPr>
              <w:t>53</w:t>
            </w:r>
            <w:r w:rsidR="00363D27" w:rsidRPr="00950469">
              <w:rPr>
                <w:lang w:eastAsia="en-GB"/>
              </w:rPr>
              <w:t>.0</w:t>
            </w:r>
          </w:p>
        </w:tc>
      </w:tr>
      <w:tr w:rsidR="00D46E71" w:rsidRPr="00950469" w14:paraId="3F6849A0" w14:textId="77777777" w:rsidTr="00D46E71">
        <w:trPr>
          <w:trHeight w:val="255"/>
        </w:trPr>
        <w:tc>
          <w:tcPr>
            <w:tcW w:w="1040" w:type="dxa"/>
            <w:tcBorders>
              <w:top w:val="nil"/>
              <w:left w:val="nil"/>
              <w:bottom w:val="nil"/>
              <w:right w:val="nil"/>
            </w:tcBorders>
            <w:shd w:val="clear" w:color="auto" w:fill="auto"/>
            <w:noWrap/>
            <w:vAlign w:val="center"/>
          </w:tcPr>
          <w:p w14:paraId="3CD2F64D" w14:textId="77777777" w:rsidR="00D46E71" w:rsidRPr="00950469" w:rsidRDefault="00D46E71" w:rsidP="00D46E71">
            <w:pPr>
              <w:suppressAutoHyphens w:val="0"/>
              <w:spacing w:line="240" w:lineRule="auto"/>
              <w:jc w:val="right"/>
              <w:rPr>
                <w:lang w:eastAsia="en-GB"/>
              </w:rPr>
            </w:pPr>
            <w:r w:rsidRPr="00950469">
              <w:rPr>
                <w:lang w:eastAsia="en-GB"/>
              </w:rPr>
              <w:t>1045</w:t>
            </w:r>
          </w:p>
        </w:tc>
        <w:tc>
          <w:tcPr>
            <w:tcW w:w="1320" w:type="dxa"/>
            <w:tcBorders>
              <w:top w:val="nil"/>
              <w:left w:val="nil"/>
              <w:bottom w:val="nil"/>
              <w:right w:val="nil"/>
            </w:tcBorders>
            <w:shd w:val="clear" w:color="auto" w:fill="auto"/>
            <w:noWrap/>
            <w:vAlign w:val="center"/>
          </w:tcPr>
          <w:p w14:paraId="043FCD5B" w14:textId="77777777" w:rsidR="00D46E71" w:rsidRPr="00950469" w:rsidRDefault="00D46E71" w:rsidP="00D46E71">
            <w:pPr>
              <w:suppressAutoHyphens w:val="0"/>
              <w:spacing w:line="240" w:lineRule="auto"/>
              <w:jc w:val="right"/>
              <w:rPr>
                <w:lang w:eastAsia="en-GB"/>
              </w:rPr>
            </w:pPr>
            <w:r w:rsidRPr="00950469">
              <w:rPr>
                <w:lang w:eastAsia="en-GB"/>
              </w:rPr>
              <w:t>26</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EB5C652" w14:textId="77777777" w:rsidR="00D46E71" w:rsidRPr="00950469" w:rsidRDefault="00D46E71" w:rsidP="00D46E71">
            <w:pPr>
              <w:suppressAutoHyphens w:val="0"/>
              <w:spacing w:line="240" w:lineRule="auto"/>
              <w:jc w:val="right"/>
              <w:rPr>
                <w:lang w:eastAsia="en-GB"/>
              </w:rPr>
            </w:pPr>
            <w:r w:rsidRPr="00950469">
              <w:rPr>
                <w:lang w:eastAsia="en-GB"/>
              </w:rPr>
              <w:t>1092</w:t>
            </w:r>
          </w:p>
        </w:tc>
        <w:tc>
          <w:tcPr>
            <w:tcW w:w="1320" w:type="dxa"/>
            <w:tcBorders>
              <w:top w:val="nil"/>
              <w:left w:val="nil"/>
              <w:bottom w:val="nil"/>
              <w:right w:val="nil"/>
            </w:tcBorders>
            <w:shd w:val="clear" w:color="auto" w:fill="auto"/>
            <w:noWrap/>
            <w:vAlign w:val="center"/>
          </w:tcPr>
          <w:p w14:paraId="3E85FC59" w14:textId="77777777" w:rsidR="00D46E71" w:rsidRPr="00950469" w:rsidRDefault="00D46E71" w:rsidP="00D46E71">
            <w:pPr>
              <w:suppressAutoHyphens w:val="0"/>
              <w:spacing w:line="240" w:lineRule="auto"/>
              <w:jc w:val="right"/>
              <w:rPr>
                <w:lang w:eastAsia="en-GB"/>
              </w:rPr>
            </w:pPr>
            <w:r w:rsidRPr="00950469">
              <w:rPr>
                <w:lang w:eastAsia="en-GB"/>
              </w:rPr>
              <w:t>52.1</w:t>
            </w:r>
          </w:p>
        </w:tc>
        <w:tc>
          <w:tcPr>
            <w:tcW w:w="1060" w:type="dxa"/>
            <w:tcBorders>
              <w:top w:val="nil"/>
              <w:left w:val="nil"/>
              <w:bottom w:val="nil"/>
              <w:right w:val="nil"/>
            </w:tcBorders>
            <w:shd w:val="clear" w:color="auto" w:fill="auto"/>
            <w:noWrap/>
            <w:vAlign w:val="center"/>
          </w:tcPr>
          <w:p w14:paraId="352EC3E4" w14:textId="77777777" w:rsidR="00D46E71" w:rsidRPr="00950469" w:rsidRDefault="00D46E71" w:rsidP="00D46E71">
            <w:pPr>
              <w:suppressAutoHyphens w:val="0"/>
              <w:spacing w:line="240" w:lineRule="auto"/>
              <w:jc w:val="right"/>
              <w:rPr>
                <w:lang w:eastAsia="en-GB"/>
              </w:rPr>
            </w:pPr>
            <w:r w:rsidRPr="00950469">
              <w:rPr>
                <w:lang w:eastAsia="en-GB"/>
              </w:rPr>
              <w:t>1139</w:t>
            </w:r>
          </w:p>
        </w:tc>
        <w:tc>
          <w:tcPr>
            <w:tcW w:w="1320" w:type="dxa"/>
            <w:tcBorders>
              <w:top w:val="nil"/>
              <w:left w:val="nil"/>
              <w:bottom w:val="nil"/>
              <w:right w:val="nil"/>
            </w:tcBorders>
            <w:shd w:val="clear" w:color="auto" w:fill="auto"/>
            <w:noWrap/>
            <w:vAlign w:val="center"/>
          </w:tcPr>
          <w:p w14:paraId="5E1DC856" w14:textId="77777777" w:rsidR="00D46E71" w:rsidRPr="00950469" w:rsidRDefault="00D46E71" w:rsidP="00D46E71">
            <w:pPr>
              <w:suppressAutoHyphens w:val="0"/>
              <w:spacing w:line="240" w:lineRule="auto"/>
              <w:jc w:val="right"/>
              <w:rPr>
                <w:lang w:eastAsia="en-GB"/>
              </w:rPr>
            </w:pPr>
            <w:r w:rsidRPr="00950469">
              <w:rPr>
                <w:lang w:eastAsia="en-GB"/>
              </w:rPr>
              <w:t>81.3</w:t>
            </w:r>
          </w:p>
        </w:tc>
        <w:tc>
          <w:tcPr>
            <w:tcW w:w="1060" w:type="dxa"/>
            <w:tcBorders>
              <w:top w:val="nil"/>
              <w:left w:val="nil"/>
              <w:bottom w:val="nil"/>
              <w:right w:val="nil"/>
            </w:tcBorders>
            <w:shd w:val="clear" w:color="auto" w:fill="auto"/>
            <w:noWrap/>
            <w:vAlign w:val="center"/>
          </w:tcPr>
          <w:p w14:paraId="379B6229" w14:textId="77777777" w:rsidR="00D46E71" w:rsidRPr="00950469" w:rsidRDefault="00D46E71" w:rsidP="00D46E71">
            <w:pPr>
              <w:suppressAutoHyphens w:val="0"/>
              <w:spacing w:line="240" w:lineRule="auto"/>
              <w:jc w:val="right"/>
              <w:rPr>
                <w:lang w:eastAsia="en-GB"/>
              </w:rPr>
            </w:pPr>
            <w:r w:rsidRPr="00950469">
              <w:rPr>
                <w:lang w:eastAsia="en-GB"/>
              </w:rPr>
              <w:t>1186</w:t>
            </w:r>
          </w:p>
        </w:tc>
        <w:tc>
          <w:tcPr>
            <w:tcW w:w="1320" w:type="dxa"/>
            <w:tcBorders>
              <w:top w:val="nil"/>
              <w:left w:val="nil"/>
              <w:bottom w:val="nil"/>
              <w:right w:val="nil"/>
            </w:tcBorders>
            <w:shd w:val="clear" w:color="auto" w:fill="auto"/>
            <w:noWrap/>
            <w:vAlign w:val="center"/>
          </w:tcPr>
          <w:p w14:paraId="5F118D58" w14:textId="77777777" w:rsidR="00D46E71" w:rsidRPr="00950469" w:rsidRDefault="00D46E71" w:rsidP="00D46E71">
            <w:pPr>
              <w:suppressAutoHyphens w:val="0"/>
              <w:spacing w:line="240" w:lineRule="auto"/>
              <w:jc w:val="right"/>
              <w:rPr>
                <w:lang w:eastAsia="en-GB"/>
              </w:rPr>
            </w:pPr>
            <w:r w:rsidRPr="00950469">
              <w:rPr>
                <w:lang w:eastAsia="en-GB"/>
              </w:rPr>
              <w:t>54.9</w:t>
            </w:r>
          </w:p>
        </w:tc>
      </w:tr>
      <w:tr w:rsidR="00D46E71" w:rsidRPr="00950469" w14:paraId="693D199E" w14:textId="77777777" w:rsidTr="00D46E71">
        <w:trPr>
          <w:trHeight w:val="255"/>
        </w:trPr>
        <w:tc>
          <w:tcPr>
            <w:tcW w:w="1040" w:type="dxa"/>
            <w:tcBorders>
              <w:top w:val="nil"/>
              <w:left w:val="nil"/>
              <w:bottom w:val="nil"/>
              <w:right w:val="nil"/>
            </w:tcBorders>
            <w:shd w:val="clear" w:color="auto" w:fill="auto"/>
            <w:noWrap/>
            <w:vAlign w:val="center"/>
          </w:tcPr>
          <w:p w14:paraId="1EDD651B" w14:textId="77777777" w:rsidR="00D46E71" w:rsidRPr="00950469" w:rsidRDefault="00D46E71" w:rsidP="00D46E71">
            <w:pPr>
              <w:suppressAutoHyphens w:val="0"/>
              <w:spacing w:line="240" w:lineRule="auto"/>
              <w:jc w:val="right"/>
              <w:rPr>
                <w:lang w:eastAsia="en-GB"/>
              </w:rPr>
            </w:pPr>
            <w:r w:rsidRPr="00950469">
              <w:rPr>
                <w:lang w:eastAsia="en-GB"/>
              </w:rPr>
              <w:t>1046</w:t>
            </w:r>
          </w:p>
        </w:tc>
        <w:tc>
          <w:tcPr>
            <w:tcW w:w="1320" w:type="dxa"/>
            <w:tcBorders>
              <w:top w:val="nil"/>
              <w:left w:val="nil"/>
              <w:bottom w:val="nil"/>
              <w:right w:val="nil"/>
            </w:tcBorders>
            <w:shd w:val="clear" w:color="auto" w:fill="auto"/>
            <w:noWrap/>
            <w:vAlign w:val="center"/>
          </w:tcPr>
          <w:p w14:paraId="2E7C7874" w14:textId="77777777" w:rsidR="00D46E71" w:rsidRPr="00950469" w:rsidRDefault="00D46E71" w:rsidP="00D46E71">
            <w:pPr>
              <w:suppressAutoHyphens w:val="0"/>
              <w:spacing w:line="240" w:lineRule="auto"/>
              <w:jc w:val="right"/>
              <w:rPr>
                <w:lang w:eastAsia="en-GB"/>
              </w:rPr>
            </w:pPr>
            <w:r w:rsidRPr="00950469">
              <w:rPr>
                <w:lang w:eastAsia="en-GB"/>
              </w:rPr>
              <w:t>26.1</w:t>
            </w:r>
          </w:p>
        </w:tc>
        <w:tc>
          <w:tcPr>
            <w:tcW w:w="1040" w:type="dxa"/>
            <w:tcBorders>
              <w:top w:val="nil"/>
              <w:left w:val="nil"/>
              <w:bottom w:val="nil"/>
              <w:right w:val="nil"/>
            </w:tcBorders>
            <w:shd w:val="clear" w:color="auto" w:fill="auto"/>
            <w:noWrap/>
            <w:vAlign w:val="center"/>
          </w:tcPr>
          <w:p w14:paraId="7825C417" w14:textId="77777777" w:rsidR="00D46E71" w:rsidRPr="00950469" w:rsidRDefault="00D46E71" w:rsidP="00D46E71">
            <w:pPr>
              <w:suppressAutoHyphens w:val="0"/>
              <w:spacing w:line="240" w:lineRule="auto"/>
              <w:jc w:val="right"/>
              <w:rPr>
                <w:lang w:eastAsia="en-GB"/>
              </w:rPr>
            </w:pPr>
            <w:r w:rsidRPr="00950469">
              <w:rPr>
                <w:lang w:eastAsia="en-GB"/>
              </w:rPr>
              <w:t>1093</w:t>
            </w:r>
          </w:p>
        </w:tc>
        <w:tc>
          <w:tcPr>
            <w:tcW w:w="1320" w:type="dxa"/>
            <w:tcBorders>
              <w:top w:val="nil"/>
              <w:left w:val="nil"/>
              <w:bottom w:val="nil"/>
              <w:right w:val="nil"/>
            </w:tcBorders>
            <w:shd w:val="clear" w:color="auto" w:fill="auto"/>
            <w:noWrap/>
            <w:vAlign w:val="center"/>
          </w:tcPr>
          <w:p w14:paraId="5BE0B145" w14:textId="77777777" w:rsidR="00D46E71" w:rsidRPr="00950469" w:rsidRDefault="00D46E71" w:rsidP="00D46E71">
            <w:pPr>
              <w:suppressAutoHyphens w:val="0"/>
              <w:spacing w:line="240" w:lineRule="auto"/>
              <w:jc w:val="right"/>
              <w:rPr>
                <w:lang w:eastAsia="en-GB"/>
              </w:rPr>
            </w:pPr>
            <w:r w:rsidRPr="00950469">
              <w:rPr>
                <w:lang w:eastAsia="en-GB"/>
              </w:rPr>
              <w:t>52.3</w:t>
            </w:r>
          </w:p>
        </w:tc>
        <w:tc>
          <w:tcPr>
            <w:tcW w:w="1060" w:type="dxa"/>
            <w:tcBorders>
              <w:top w:val="nil"/>
              <w:left w:val="nil"/>
              <w:bottom w:val="nil"/>
              <w:right w:val="nil"/>
            </w:tcBorders>
            <w:shd w:val="clear" w:color="auto" w:fill="auto"/>
            <w:noWrap/>
            <w:vAlign w:val="center"/>
          </w:tcPr>
          <w:p w14:paraId="55FD9B47" w14:textId="77777777" w:rsidR="00D46E71" w:rsidRPr="00950469" w:rsidRDefault="00D46E71" w:rsidP="00D46E71">
            <w:pPr>
              <w:suppressAutoHyphens w:val="0"/>
              <w:spacing w:line="240" w:lineRule="auto"/>
              <w:jc w:val="right"/>
              <w:rPr>
                <w:lang w:eastAsia="en-GB"/>
              </w:rPr>
            </w:pPr>
            <w:r w:rsidRPr="00950469">
              <w:rPr>
                <w:lang w:eastAsia="en-GB"/>
              </w:rPr>
              <w:t>1140</w:t>
            </w:r>
          </w:p>
        </w:tc>
        <w:tc>
          <w:tcPr>
            <w:tcW w:w="1320" w:type="dxa"/>
            <w:tcBorders>
              <w:top w:val="nil"/>
              <w:left w:val="nil"/>
              <w:bottom w:val="nil"/>
              <w:right w:val="nil"/>
            </w:tcBorders>
            <w:shd w:val="clear" w:color="auto" w:fill="auto"/>
            <w:noWrap/>
            <w:vAlign w:val="center"/>
          </w:tcPr>
          <w:p w14:paraId="7D3ACC41" w14:textId="77777777" w:rsidR="00D46E71" w:rsidRPr="00950469" w:rsidRDefault="00D46E71" w:rsidP="00D46E71">
            <w:pPr>
              <w:suppressAutoHyphens w:val="0"/>
              <w:spacing w:line="240" w:lineRule="auto"/>
              <w:jc w:val="right"/>
              <w:rPr>
                <w:lang w:eastAsia="en-GB"/>
              </w:rPr>
            </w:pPr>
            <w:r w:rsidRPr="00950469">
              <w:rPr>
                <w:lang w:eastAsia="en-GB"/>
              </w:rPr>
              <w:t>81.2</w:t>
            </w:r>
          </w:p>
        </w:tc>
        <w:tc>
          <w:tcPr>
            <w:tcW w:w="1060" w:type="dxa"/>
            <w:tcBorders>
              <w:top w:val="nil"/>
              <w:left w:val="nil"/>
              <w:bottom w:val="nil"/>
              <w:right w:val="nil"/>
            </w:tcBorders>
            <w:shd w:val="clear" w:color="auto" w:fill="auto"/>
            <w:noWrap/>
            <w:vAlign w:val="center"/>
          </w:tcPr>
          <w:p w14:paraId="53BAD52B" w14:textId="77777777" w:rsidR="00D46E71" w:rsidRPr="00950469" w:rsidRDefault="00D46E71" w:rsidP="00D46E71">
            <w:pPr>
              <w:suppressAutoHyphens w:val="0"/>
              <w:spacing w:line="240" w:lineRule="auto"/>
              <w:jc w:val="right"/>
              <w:rPr>
                <w:lang w:eastAsia="en-GB"/>
              </w:rPr>
            </w:pPr>
            <w:r w:rsidRPr="00950469">
              <w:rPr>
                <w:lang w:eastAsia="en-GB"/>
              </w:rPr>
              <w:t>1187</w:t>
            </w:r>
          </w:p>
        </w:tc>
        <w:tc>
          <w:tcPr>
            <w:tcW w:w="1320" w:type="dxa"/>
            <w:tcBorders>
              <w:top w:val="nil"/>
              <w:left w:val="nil"/>
              <w:bottom w:val="nil"/>
              <w:right w:val="nil"/>
            </w:tcBorders>
            <w:shd w:val="clear" w:color="auto" w:fill="auto"/>
            <w:noWrap/>
            <w:vAlign w:val="center"/>
          </w:tcPr>
          <w:p w14:paraId="4190C0B1" w14:textId="77777777" w:rsidR="00D46E71" w:rsidRPr="00950469" w:rsidRDefault="00D46E71" w:rsidP="00D46E71">
            <w:pPr>
              <w:suppressAutoHyphens w:val="0"/>
              <w:spacing w:line="240" w:lineRule="auto"/>
              <w:jc w:val="right"/>
              <w:rPr>
                <w:lang w:eastAsia="en-GB"/>
              </w:rPr>
            </w:pPr>
            <w:r w:rsidRPr="00950469">
              <w:rPr>
                <w:lang w:eastAsia="en-GB"/>
              </w:rPr>
              <w:t>56.7</w:t>
            </w:r>
          </w:p>
        </w:tc>
      </w:tr>
      <w:tr w:rsidR="00D46E71" w:rsidRPr="00950469" w14:paraId="2CE5E8E5" w14:textId="77777777" w:rsidTr="00D46E71">
        <w:trPr>
          <w:trHeight w:val="255"/>
        </w:trPr>
        <w:tc>
          <w:tcPr>
            <w:tcW w:w="1040" w:type="dxa"/>
            <w:tcBorders>
              <w:top w:val="nil"/>
              <w:left w:val="nil"/>
              <w:bottom w:val="nil"/>
              <w:right w:val="nil"/>
            </w:tcBorders>
            <w:shd w:val="clear" w:color="auto" w:fill="auto"/>
            <w:noWrap/>
            <w:vAlign w:val="center"/>
          </w:tcPr>
          <w:p w14:paraId="680CC200" w14:textId="77777777" w:rsidR="00D46E71" w:rsidRPr="00950469" w:rsidRDefault="00D46E71" w:rsidP="00D46E71">
            <w:pPr>
              <w:suppressAutoHyphens w:val="0"/>
              <w:spacing w:line="240" w:lineRule="auto"/>
              <w:jc w:val="right"/>
              <w:rPr>
                <w:lang w:eastAsia="en-GB"/>
              </w:rPr>
            </w:pPr>
            <w:r w:rsidRPr="00950469">
              <w:rPr>
                <w:lang w:eastAsia="en-GB"/>
              </w:rPr>
              <w:t>1047</w:t>
            </w:r>
          </w:p>
        </w:tc>
        <w:tc>
          <w:tcPr>
            <w:tcW w:w="1320" w:type="dxa"/>
            <w:tcBorders>
              <w:top w:val="nil"/>
              <w:left w:val="nil"/>
              <w:bottom w:val="nil"/>
              <w:right w:val="nil"/>
            </w:tcBorders>
            <w:shd w:val="clear" w:color="auto" w:fill="auto"/>
            <w:noWrap/>
            <w:vAlign w:val="center"/>
          </w:tcPr>
          <w:p w14:paraId="4C7B60A7" w14:textId="77777777" w:rsidR="00D46E71" w:rsidRPr="00950469" w:rsidRDefault="00D46E71" w:rsidP="00D46E71">
            <w:pPr>
              <w:suppressAutoHyphens w:val="0"/>
              <w:spacing w:line="240" w:lineRule="auto"/>
              <w:jc w:val="right"/>
              <w:rPr>
                <w:lang w:eastAsia="en-GB"/>
              </w:rPr>
            </w:pPr>
            <w:r w:rsidRPr="00950469">
              <w:rPr>
                <w:lang w:eastAsia="en-GB"/>
              </w:rPr>
              <w:t>26.3</w:t>
            </w:r>
          </w:p>
        </w:tc>
        <w:tc>
          <w:tcPr>
            <w:tcW w:w="1040" w:type="dxa"/>
            <w:tcBorders>
              <w:top w:val="nil"/>
              <w:left w:val="nil"/>
              <w:bottom w:val="nil"/>
              <w:right w:val="nil"/>
            </w:tcBorders>
            <w:shd w:val="clear" w:color="auto" w:fill="auto"/>
            <w:noWrap/>
            <w:vAlign w:val="center"/>
          </w:tcPr>
          <w:p w14:paraId="3437BAAA" w14:textId="77777777" w:rsidR="00D46E71" w:rsidRPr="00950469" w:rsidRDefault="00D46E71" w:rsidP="00D46E71">
            <w:pPr>
              <w:suppressAutoHyphens w:val="0"/>
              <w:spacing w:line="240" w:lineRule="auto"/>
              <w:jc w:val="right"/>
              <w:rPr>
                <w:lang w:eastAsia="en-GB"/>
              </w:rPr>
            </w:pPr>
            <w:r w:rsidRPr="00950469">
              <w:rPr>
                <w:lang w:eastAsia="en-GB"/>
              </w:rPr>
              <w:t>1094</w:t>
            </w:r>
          </w:p>
        </w:tc>
        <w:tc>
          <w:tcPr>
            <w:tcW w:w="1320" w:type="dxa"/>
            <w:tcBorders>
              <w:top w:val="nil"/>
              <w:left w:val="nil"/>
              <w:bottom w:val="nil"/>
              <w:right w:val="nil"/>
            </w:tcBorders>
            <w:shd w:val="clear" w:color="auto" w:fill="auto"/>
            <w:noWrap/>
            <w:vAlign w:val="center"/>
          </w:tcPr>
          <w:p w14:paraId="5900D6FC" w14:textId="77777777" w:rsidR="00D46E71" w:rsidRPr="00950469" w:rsidRDefault="00D46E71" w:rsidP="00D46E71">
            <w:pPr>
              <w:suppressAutoHyphens w:val="0"/>
              <w:spacing w:line="240" w:lineRule="auto"/>
              <w:jc w:val="right"/>
              <w:rPr>
                <w:lang w:eastAsia="en-GB"/>
              </w:rPr>
            </w:pPr>
            <w:r w:rsidRPr="00950469">
              <w:rPr>
                <w:lang w:eastAsia="en-GB"/>
              </w:rPr>
              <w:t>52.6</w:t>
            </w:r>
          </w:p>
        </w:tc>
        <w:tc>
          <w:tcPr>
            <w:tcW w:w="1060" w:type="dxa"/>
            <w:tcBorders>
              <w:top w:val="nil"/>
              <w:left w:val="nil"/>
              <w:bottom w:val="nil"/>
              <w:right w:val="nil"/>
            </w:tcBorders>
            <w:shd w:val="clear" w:color="auto" w:fill="auto"/>
            <w:noWrap/>
            <w:vAlign w:val="center"/>
          </w:tcPr>
          <w:p w14:paraId="1044697A" w14:textId="77777777" w:rsidR="00D46E71" w:rsidRPr="00950469" w:rsidRDefault="00D46E71" w:rsidP="00D46E71">
            <w:pPr>
              <w:suppressAutoHyphens w:val="0"/>
              <w:spacing w:line="240" w:lineRule="auto"/>
              <w:jc w:val="right"/>
              <w:rPr>
                <w:lang w:eastAsia="en-GB"/>
              </w:rPr>
            </w:pPr>
            <w:r w:rsidRPr="00950469">
              <w:rPr>
                <w:lang w:eastAsia="en-GB"/>
              </w:rPr>
              <w:t>1141</w:t>
            </w:r>
          </w:p>
        </w:tc>
        <w:tc>
          <w:tcPr>
            <w:tcW w:w="1320" w:type="dxa"/>
            <w:tcBorders>
              <w:top w:val="nil"/>
              <w:left w:val="nil"/>
              <w:bottom w:val="nil"/>
              <w:right w:val="nil"/>
            </w:tcBorders>
            <w:shd w:val="clear" w:color="auto" w:fill="auto"/>
            <w:noWrap/>
            <w:vAlign w:val="center"/>
          </w:tcPr>
          <w:p w14:paraId="2B8F1E53" w14:textId="77777777" w:rsidR="00D46E71" w:rsidRPr="00950469" w:rsidRDefault="00D46E71" w:rsidP="00D46E71">
            <w:pPr>
              <w:suppressAutoHyphens w:val="0"/>
              <w:spacing w:line="240" w:lineRule="auto"/>
              <w:jc w:val="right"/>
              <w:rPr>
                <w:lang w:eastAsia="en-GB"/>
              </w:rPr>
            </w:pPr>
            <w:r w:rsidRPr="00950469">
              <w:rPr>
                <w:lang w:eastAsia="en-GB"/>
              </w:rPr>
              <w:t>81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C8B280D" w14:textId="77777777" w:rsidR="00D46E71" w:rsidRPr="00950469" w:rsidRDefault="00D46E71" w:rsidP="00D46E71">
            <w:pPr>
              <w:suppressAutoHyphens w:val="0"/>
              <w:spacing w:line="240" w:lineRule="auto"/>
              <w:jc w:val="right"/>
              <w:rPr>
                <w:lang w:eastAsia="en-GB"/>
              </w:rPr>
            </w:pPr>
            <w:r w:rsidRPr="00950469">
              <w:rPr>
                <w:lang w:eastAsia="en-GB"/>
              </w:rPr>
              <w:t>1188</w:t>
            </w:r>
          </w:p>
        </w:tc>
        <w:tc>
          <w:tcPr>
            <w:tcW w:w="1320" w:type="dxa"/>
            <w:tcBorders>
              <w:top w:val="nil"/>
              <w:left w:val="nil"/>
              <w:bottom w:val="nil"/>
              <w:right w:val="nil"/>
            </w:tcBorders>
            <w:shd w:val="clear" w:color="auto" w:fill="auto"/>
            <w:noWrap/>
            <w:vAlign w:val="center"/>
          </w:tcPr>
          <w:p w14:paraId="718C42A7" w14:textId="77777777" w:rsidR="00D46E71" w:rsidRPr="00950469" w:rsidRDefault="00D46E71" w:rsidP="00D46E71">
            <w:pPr>
              <w:suppressAutoHyphens w:val="0"/>
              <w:spacing w:line="240" w:lineRule="auto"/>
              <w:jc w:val="right"/>
              <w:rPr>
                <w:lang w:eastAsia="en-GB"/>
              </w:rPr>
            </w:pPr>
            <w:r w:rsidRPr="00950469">
              <w:rPr>
                <w:lang w:eastAsia="en-GB"/>
              </w:rPr>
              <w:t>58.6</w:t>
            </w:r>
          </w:p>
        </w:tc>
      </w:tr>
      <w:tr w:rsidR="00D46E71" w:rsidRPr="00950469" w14:paraId="4A0459C9" w14:textId="77777777" w:rsidTr="00D46E71">
        <w:trPr>
          <w:trHeight w:val="255"/>
        </w:trPr>
        <w:tc>
          <w:tcPr>
            <w:tcW w:w="1040" w:type="dxa"/>
            <w:tcBorders>
              <w:top w:val="nil"/>
              <w:left w:val="nil"/>
              <w:bottom w:val="nil"/>
              <w:right w:val="nil"/>
            </w:tcBorders>
            <w:shd w:val="clear" w:color="auto" w:fill="auto"/>
            <w:noWrap/>
            <w:vAlign w:val="center"/>
          </w:tcPr>
          <w:p w14:paraId="0B246625" w14:textId="77777777" w:rsidR="00D46E71" w:rsidRPr="00950469" w:rsidRDefault="00D46E71" w:rsidP="00D46E71">
            <w:pPr>
              <w:suppressAutoHyphens w:val="0"/>
              <w:spacing w:line="240" w:lineRule="auto"/>
              <w:jc w:val="right"/>
              <w:rPr>
                <w:lang w:eastAsia="en-GB"/>
              </w:rPr>
            </w:pPr>
            <w:r w:rsidRPr="00950469">
              <w:rPr>
                <w:lang w:eastAsia="en-GB"/>
              </w:rPr>
              <w:t>1048</w:t>
            </w:r>
          </w:p>
        </w:tc>
        <w:tc>
          <w:tcPr>
            <w:tcW w:w="1320" w:type="dxa"/>
            <w:tcBorders>
              <w:top w:val="nil"/>
              <w:left w:val="nil"/>
              <w:bottom w:val="nil"/>
              <w:right w:val="nil"/>
            </w:tcBorders>
            <w:shd w:val="clear" w:color="auto" w:fill="auto"/>
            <w:noWrap/>
            <w:vAlign w:val="center"/>
          </w:tcPr>
          <w:p w14:paraId="0E6F61D3" w14:textId="77777777" w:rsidR="00D46E71" w:rsidRPr="00950469" w:rsidRDefault="00D46E71" w:rsidP="00D46E71">
            <w:pPr>
              <w:suppressAutoHyphens w:val="0"/>
              <w:spacing w:line="240" w:lineRule="auto"/>
              <w:jc w:val="right"/>
              <w:rPr>
                <w:lang w:eastAsia="en-GB"/>
              </w:rPr>
            </w:pPr>
            <w:r w:rsidRPr="00950469">
              <w:rPr>
                <w:lang w:eastAsia="en-GB"/>
              </w:rPr>
              <w:t>26.5</w:t>
            </w:r>
          </w:p>
        </w:tc>
        <w:tc>
          <w:tcPr>
            <w:tcW w:w="1040" w:type="dxa"/>
            <w:tcBorders>
              <w:top w:val="nil"/>
              <w:left w:val="nil"/>
              <w:bottom w:val="nil"/>
              <w:right w:val="nil"/>
            </w:tcBorders>
            <w:shd w:val="clear" w:color="auto" w:fill="auto"/>
            <w:noWrap/>
            <w:vAlign w:val="center"/>
          </w:tcPr>
          <w:p w14:paraId="6208A0F6" w14:textId="77777777" w:rsidR="00D46E71" w:rsidRPr="00950469" w:rsidRDefault="00D46E71" w:rsidP="00D46E71">
            <w:pPr>
              <w:suppressAutoHyphens w:val="0"/>
              <w:spacing w:line="240" w:lineRule="auto"/>
              <w:jc w:val="right"/>
              <w:rPr>
                <w:lang w:eastAsia="en-GB"/>
              </w:rPr>
            </w:pPr>
            <w:r w:rsidRPr="00950469">
              <w:rPr>
                <w:lang w:eastAsia="en-GB"/>
              </w:rPr>
              <w:t>1095</w:t>
            </w:r>
          </w:p>
        </w:tc>
        <w:tc>
          <w:tcPr>
            <w:tcW w:w="1320" w:type="dxa"/>
            <w:tcBorders>
              <w:top w:val="nil"/>
              <w:left w:val="nil"/>
              <w:bottom w:val="nil"/>
              <w:right w:val="nil"/>
            </w:tcBorders>
            <w:shd w:val="clear" w:color="auto" w:fill="auto"/>
            <w:noWrap/>
            <w:vAlign w:val="center"/>
          </w:tcPr>
          <w:p w14:paraId="0013D7E3" w14:textId="77777777" w:rsidR="00D46E71" w:rsidRPr="00950469" w:rsidRDefault="00D46E71" w:rsidP="00D46E71">
            <w:pPr>
              <w:suppressAutoHyphens w:val="0"/>
              <w:spacing w:line="240" w:lineRule="auto"/>
              <w:jc w:val="right"/>
              <w:rPr>
                <w:lang w:eastAsia="en-GB"/>
              </w:rPr>
            </w:pPr>
            <w:r w:rsidRPr="00950469">
              <w:rPr>
                <w:lang w:eastAsia="en-GB"/>
              </w:rPr>
              <w:t>52.8</w:t>
            </w:r>
          </w:p>
        </w:tc>
        <w:tc>
          <w:tcPr>
            <w:tcW w:w="1060" w:type="dxa"/>
            <w:tcBorders>
              <w:top w:val="nil"/>
              <w:left w:val="nil"/>
              <w:bottom w:val="nil"/>
              <w:right w:val="nil"/>
            </w:tcBorders>
            <w:shd w:val="clear" w:color="auto" w:fill="auto"/>
            <w:noWrap/>
            <w:vAlign w:val="center"/>
          </w:tcPr>
          <w:p w14:paraId="144DBCC4" w14:textId="77777777" w:rsidR="00D46E71" w:rsidRPr="00950469" w:rsidRDefault="00D46E71" w:rsidP="00D46E71">
            <w:pPr>
              <w:suppressAutoHyphens w:val="0"/>
              <w:spacing w:line="240" w:lineRule="auto"/>
              <w:jc w:val="right"/>
              <w:rPr>
                <w:lang w:eastAsia="en-GB"/>
              </w:rPr>
            </w:pPr>
            <w:r w:rsidRPr="00950469">
              <w:rPr>
                <w:lang w:eastAsia="en-GB"/>
              </w:rPr>
              <w:t>1142</w:t>
            </w:r>
          </w:p>
        </w:tc>
        <w:tc>
          <w:tcPr>
            <w:tcW w:w="1320" w:type="dxa"/>
            <w:tcBorders>
              <w:top w:val="nil"/>
              <w:left w:val="nil"/>
              <w:bottom w:val="nil"/>
              <w:right w:val="nil"/>
            </w:tcBorders>
            <w:shd w:val="clear" w:color="auto" w:fill="auto"/>
            <w:noWrap/>
            <w:vAlign w:val="center"/>
          </w:tcPr>
          <w:p w14:paraId="054F5F82" w14:textId="77777777" w:rsidR="00D46E71" w:rsidRPr="00950469" w:rsidRDefault="00D46E71" w:rsidP="00D46E71">
            <w:pPr>
              <w:suppressAutoHyphens w:val="0"/>
              <w:spacing w:line="240" w:lineRule="auto"/>
              <w:jc w:val="right"/>
              <w:rPr>
                <w:lang w:eastAsia="en-GB"/>
              </w:rPr>
            </w:pPr>
            <w:r w:rsidRPr="00950469">
              <w:rPr>
                <w:lang w:eastAsia="en-GB"/>
              </w:rPr>
              <w:t>80.6</w:t>
            </w:r>
          </w:p>
        </w:tc>
        <w:tc>
          <w:tcPr>
            <w:tcW w:w="1060" w:type="dxa"/>
            <w:tcBorders>
              <w:top w:val="nil"/>
              <w:left w:val="nil"/>
              <w:bottom w:val="nil"/>
              <w:right w:val="nil"/>
            </w:tcBorders>
            <w:shd w:val="clear" w:color="auto" w:fill="auto"/>
            <w:noWrap/>
            <w:vAlign w:val="center"/>
          </w:tcPr>
          <w:p w14:paraId="510FB71D" w14:textId="77777777" w:rsidR="00D46E71" w:rsidRPr="00950469" w:rsidRDefault="00D46E71" w:rsidP="00D46E71">
            <w:pPr>
              <w:suppressAutoHyphens w:val="0"/>
              <w:spacing w:line="240" w:lineRule="auto"/>
              <w:jc w:val="right"/>
              <w:rPr>
                <w:lang w:eastAsia="en-GB"/>
              </w:rPr>
            </w:pPr>
            <w:r w:rsidRPr="00950469">
              <w:rPr>
                <w:lang w:eastAsia="en-GB"/>
              </w:rPr>
              <w:t>1189</w:t>
            </w:r>
          </w:p>
        </w:tc>
        <w:tc>
          <w:tcPr>
            <w:tcW w:w="1320" w:type="dxa"/>
            <w:tcBorders>
              <w:top w:val="nil"/>
              <w:left w:val="nil"/>
              <w:bottom w:val="nil"/>
              <w:right w:val="nil"/>
            </w:tcBorders>
            <w:shd w:val="clear" w:color="auto" w:fill="auto"/>
            <w:noWrap/>
            <w:vAlign w:val="center"/>
          </w:tcPr>
          <w:p w14:paraId="62F0C6B8" w14:textId="77777777" w:rsidR="00D46E71" w:rsidRPr="00950469" w:rsidRDefault="00D46E71" w:rsidP="00D46E71">
            <w:pPr>
              <w:suppressAutoHyphens w:val="0"/>
              <w:spacing w:line="240" w:lineRule="auto"/>
              <w:jc w:val="right"/>
              <w:rPr>
                <w:lang w:eastAsia="en-GB"/>
              </w:rPr>
            </w:pPr>
            <w:r w:rsidRPr="00950469">
              <w:rPr>
                <w:lang w:eastAsia="en-GB"/>
              </w:rPr>
              <w:t>60.2</w:t>
            </w:r>
          </w:p>
        </w:tc>
      </w:tr>
      <w:tr w:rsidR="00D46E71" w:rsidRPr="00950469" w14:paraId="202EC5CB" w14:textId="77777777" w:rsidTr="00D46E71">
        <w:trPr>
          <w:trHeight w:val="255"/>
        </w:trPr>
        <w:tc>
          <w:tcPr>
            <w:tcW w:w="1040" w:type="dxa"/>
            <w:tcBorders>
              <w:top w:val="nil"/>
              <w:left w:val="nil"/>
              <w:bottom w:val="nil"/>
              <w:right w:val="nil"/>
            </w:tcBorders>
            <w:shd w:val="clear" w:color="auto" w:fill="auto"/>
            <w:noWrap/>
            <w:vAlign w:val="center"/>
          </w:tcPr>
          <w:p w14:paraId="23F53ECD" w14:textId="77777777" w:rsidR="00D46E71" w:rsidRPr="00950469" w:rsidRDefault="00D46E71" w:rsidP="00D46E71">
            <w:pPr>
              <w:suppressAutoHyphens w:val="0"/>
              <w:spacing w:line="240" w:lineRule="auto"/>
              <w:jc w:val="right"/>
              <w:rPr>
                <w:lang w:eastAsia="en-GB"/>
              </w:rPr>
            </w:pPr>
            <w:r w:rsidRPr="00950469">
              <w:rPr>
                <w:lang w:eastAsia="en-GB"/>
              </w:rPr>
              <w:t>1049</w:t>
            </w:r>
          </w:p>
        </w:tc>
        <w:tc>
          <w:tcPr>
            <w:tcW w:w="1320" w:type="dxa"/>
            <w:tcBorders>
              <w:top w:val="nil"/>
              <w:left w:val="nil"/>
              <w:bottom w:val="nil"/>
              <w:right w:val="nil"/>
            </w:tcBorders>
            <w:shd w:val="clear" w:color="auto" w:fill="auto"/>
            <w:noWrap/>
            <w:vAlign w:val="center"/>
          </w:tcPr>
          <w:p w14:paraId="1276FC97" w14:textId="77777777" w:rsidR="00D46E71" w:rsidRPr="00950469" w:rsidRDefault="00D46E71" w:rsidP="00D46E71">
            <w:pPr>
              <w:suppressAutoHyphens w:val="0"/>
              <w:spacing w:line="240" w:lineRule="auto"/>
              <w:jc w:val="right"/>
              <w:rPr>
                <w:lang w:eastAsia="en-GB"/>
              </w:rPr>
            </w:pPr>
            <w:r w:rsidRPr="00950469">
              <w:rPr>
                <w:lang w:eastAsia="en-GB"/>
              </w:rPr>
              <w:t>26.8</w:t>
            </w:r>
          </w:p>
        </w:tc>
        <w:tc>
          <w:tcPr>
            <w:tcW w:w="1040" w:type="dxa"/>
            <w:tcBorders>
              <w:top w:val="nil"/>
              <w:left w:val="nil"/>
              <w:bottom w:val="nil"/>
              <w:right w:val="nil"/>
            </w:tcBorders>
            <w:shd w:val="clear" w:color="auto" w:fill="auto"/>
            <w:noWrap/>
            <w:vAlign w:val="center"/>
          </w:tcPr>
          <w:p w14:paraId="79C4F695" w14:textId="77777777" w:rsidR="00D46E71" w:rsidRPr="00950469" w:rsidRDefault="00D46E71" w:rsidP="00D46E71">
            <w:pPr>
              <w:suppressAutoHyphens w:val="0"/>
              <w:spacing w:line="240" w:lineRule="auto"/>
              <w:jc w:val="right"/>
              <w:rPr>
                <w:lang w:eastAsia="en-GB"/>
              </w:rPr>
            </w:pPr>
            <w:r w:rsidRPr="00950469">
              <w:rPr>
                <w:lang w:eastAsia="en-GB"/>
              </w:rPr>
              <w:t>1096</w:t>
            </w:r>
          </w:p>
        </w:tc>
        <w:tc>
          <w:tcPr>
            <w:tcW w:w="1320" w:type="dxa"/>
            <w:tcBorders>
              <w:top w:val="nil"/>
              <w:left w:val="nil"/>
              <w:bottom w:val="nil"/>
              <w:right w:val="nil"/>
            </w:tcBorders>
            <w:shd w:val="clear" w:color="auto" w:fill="auto"/>
            <w:noWrap/>
            <w:vAlign w:val="center"/>
          </w:tcPr>
          <w:p w14:paraId="1434A825" w14:textId="77777777" w:rsidR="00D46E71" w:rsidRPr="00950469" w:rsidRDefault="00D46E71" w:rsidP="00D46E71">
            <w:pPr>
              <w:suppressAutoHyphens w:val="0"/>
              <w:spacing w:line="240" w:lineRule="auto"/>
              <w:jc w:val="right"/>
              <w:rPr>
                <w:lang w:eastAsia="en-GB"/>
              </w:rPr>
            </w:pPr>
            <w:r w:rsidRPr="00950469">
              <w:rPr>
                <w:lang w:eastAsia="en-GB"/>
              </w:rPr>
              <w:t>52.9</w:t>
            </w:r>
          </w:p>
        </w:tc>
        <w:tc>
          <w:tcPr>
            <w:tcW w:w="1060" w:type="dxa"/>
            <w:tcBorders>
              <w:top w:val="nil"/>
              <w:left w:val="nil"/>
              <w:bottom w:val="nil"/>
              <w:right w:val="nil"/>
            </w:tcBorders>
            <w:shd w:val="clear" w:color="auto" w:fill="auto"/>
            <w:noWrap/>
            <w:vAlign w:val="center"/>
          </w:tcPr>
          <w:p w14:paraId="43234A37" w14:textId="77777777" w:rsidR="00D46E71" w:rsidRPr="00950469" w:rsidRDefault="00D46E71" w:rsidP="00D46E71">
            <w:pPr>
              <w:suppressAutoHyphens w:val="0"/>
              <w:spacing w:line="240" w:lineRule="auto"/>
              <w:jc w:val="right"/>
              <w:rPr>
                <w:lang w:eastAsia="en-GB"/>
              </w:rPr>
            </w:pPr>
            <w:r w:rsidRPr="00950469">
              <w:rPr>
                <w:lang w:eastAsia="en-GB"/>
              </w:rPr>
              <w:t>1143</w:t>
            </w:r>
          </w:p>
        </w:tc>
        <w:tc>
          <w:tcPr>
            <w:tcW w:w="1320" w:type="dxa"/>
            <w:tcBorders>
              <w:top w:val="nil"/>
              <w:left w:val="nil"/>
              <w:bottom w:val="nil"/>
              <w:right w:val="nil"/>
            </w:tcBorders>
            <w:shd w:val="clear" w:color="auto" w:fill="auto"/>
            <w:noWrap/>
            <w:vAlign w:val="center"/>
          </w:tcPr>
          <w:p w14:paraId="3BE2F15A" w14:textId="77777777" w:rsidR="00D46E71" w:rsidRPr="00950469" w:rsidRDefault="00D46E71" w:rsidP="00D46E71">
            <w:pPr>
              <w:suppressAutoHyphens w:val="0"/>
              <w:spacing w:line="240" w:lineRule="auto"/>
              <w:jc w:val="right"/>
              <w:rPr>
                <w:lang w:eastAsia="en-GB"/>
              </w:rPr>
            </w:pPr>
            <w:r w:rsidRPr="00950469">
              <w:rPr>
                <w:lang w:eastAsia="en-GB"/>
              </w:rPr>
              <w:t>80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C51ED94" w14:textId="77777777" w:rsidR="00D46E71" w:rsidRPr="00950469" w:rsidRDefault="00D46E71" w:rsidP="00D46E71">
            <w:pPr>
              <w:suppressAutoHyphens w:val="0"/>
              <w:spacing w:line="240" w:lineRule="auto"/>
              <w:jc w:val="right"/>
              <w:rPr>
                <w:lang w:eastAsia="en-GB"/>
              </w:rPr>
            </w:pPr>
            <w:r w:rsidRPr="00950469">
              <w:rPr>
                <w:lang w:eastAsia="en-GB"/>
              </w:rPr>
              <w:t>1190</w:t>
            </w:r>
          </w:p>
        </w:tc>
        <w:tc>
          <w:tcPr>
            <w:tcW w:w="1320" w:type="dxa"/>
            <w:tcBorders>
              <w:top w:val="nil"/>
              <w:left w:val="nil"/>
              <w:bottom w:val="nil"/>
              <w:right w:val="nil"/>
            </w:tcBorders>
            <w:shd w:val="clear" w:color="auto" w:fill="auto"/>
            <w:noWrap/>
            <w:vAlign w:val="center"/>
          </w:tcPr>
          <w:p w14:paraId="3E13FF1D" w14:textId="77777777" w:rsidR="00D46E71" w:rsidRPr="00950469" w:rsidRDefault="00D46E71" w:rsidP="00D46E71">
            <w:pPr>
              <w:suppressAutoHyphens w:val="0"/>
              <w:spacing w:line="240" w:lineRule="auto"/>
              <w:jc w:val="right"/>
              <w:rPr>
                <w:lang w:eastAsia="en-GB"/>
              </w:rPr>
            </w:pPr>
            <w:r w:rsidRPr="00950469">
              <w:rPr>
                <w:lang w:eastAsia="en-GB"/>
              </w:rPr>
              <w:t>61.6</w:t>
            </w:r>
          </w:p>
        </w:tc>
      </w:tr>
      <w:tr w:rsidR="00D46E71" w:rsidRPr="00950469" w14:paraId="243761AB" w14:textId="77777777" w:rsidTr="00D46E71">
        <w:trPr>
          <w:trHeight w:val="255"/>
        </w:trPr>
        <w:tc>
          <w:tcPr>
            <w:tcW w:w="1040" w:type="dxa"/>
            <w:tcBorders>
              <w:top w:val="nil"/>
              <w:left w:val="nil"/>
              <w:bottom w:val="nil"/>
              <w:right w:val="nil"/>
            </w:tcBorders>
            <w:shd w:val="clear" w:color="auto" w:fill="auto"/>
            <w:noWrap/>
            <w:vAlign w:val="center"/>
          </w:tcPr>
          <w:p w14:paraId="3D66B072" w14:textId="77777777" w:rsidR="00D46E71" w:rsidRPr="00950469" w:rsidRDefault="00D46E71" w:rsidP="00D46E71">
            <w:pPr>
              <w:suppressAutoHyphens w:val="0"/>
              <w:spacing w:line="240" w:lineRule="auto"/>
              <w:jc w:val="right"/>
              <w:rPr>
                <w:lang w:eastAsia="en-GB"/>
              </w:rPr>
            </w:pPr>
            <w:r w:rsidRPr="00950469">
              <w:rPr>
                <w:lang w:eastAsia="en-GB"/>
              </w:rPr>
              <w:t>1050</w:t>
            </w:r>
          </w:p>
        </w:tc>
        <w:tc>
          <w:tcPr>
            <w:tcW w:w="1320" w:type="dxa"/>
            <w:tcBorders>
              <w:top w:val="nil"/>
              <w:left w:val="nil"/>
              <w:bottom w:val="nil"/>
              <w:right w:val="nil"/>
            </w:tcBorders>
            <w:shd w:val="clear" w:color="auto" w:fill="auto"/>
            <w:noWrap/>
            <w:vAlign w:val="center"/>
          </w:tcPr>
          <w:p w14:paraId="278BEBFE" w14:textId="77777777" w:rsidR="00D46E71" w:rsidRPr="00950469" w:rsidRDefault="00D46E71" w:rsidP="00D46E71">
            <w:pPr>
              <w:suppressAutoHyphens w:val="0"/>
              <w:spacing w:line="240" w:lineRule="auto"/>
              <w:jc w:val="right"/>
              <w:rPr>
                <w:lang w:eastAsia="en-GB"/>
              </w:rPr>
            </w:pPr>
            <w:r w:rsidRPr="00950469">
              <w:rPr>
                <w:lang w:eastAsia="en-GB"/>
              </w:rPr>
              <w:t>27.1</w:t>
            </w:r>
          </w:p>
        </w:tc>
        <w:tc>
          <w:tcPr>
            <w:tcW w:w="1040" w:type="dxa"/>
            <w:tcBorders>
              <w:top w:val="nil"/>
              <w:left w:val="nil"/>
              <w:bottom w:val="nil"/>
              <w:right w:val="nil"/>
            </w:tcBorders>
            <w:shd w:val="clear" w:color="auto" w:fill="auto"/>
            <w:noWrap/>
            <w:vAlign w:val="center"/>
          </w:tcPr>
          <w:p w14:paraId="3DE93C4D" w14:textId="77777777" w:rsidR="00D46E71" w:rsidRPr="00950469" w:rsidRDefault="00D46E71" w:rsidP="00D46E71">
            <w:pPr>
              <w:suppressAutoHyphens w:val="0"/>
              <w:spacing w:line="240" w:lineRule="auto"/>
              <w:jc w:val="right"/>
              <w:rPr>
                <w:lang w:eastAsia="en-GB"/>
              </w:rPr>
            </w:pPr>
            <w:r w:rsidRPr="00950469">
              <w:rPr>
                <w:lang w:eastAsia="en-GB"/>
              </w:rPr>
              <w:t>1097</w:t>
            </w:r>
          </w:p>
        </w:tc>
        <w:tc>
          <w:tcPr>
            <w:tcW w:w="1320" w:type="dxa"/>
            <w:tcBorders>
              <w:top w:val="nil"/>
              <w:left w:val="nil"/>
              <w:bottom w:val="nil"/>
              <w:right w:val="nil"/>
            </w:tcBorders>
            <w:shd w:val="clear" w:color="auto" w:fill="auto"/>
            <w:noWrap/>
            <w:vAlign w:val="center"/>
          </w:tcPr>
          <w:p w14:paraId="37BB2553" w14:textId="77777777" w:rsidR="00D46E71" w:rsidRPr="00950469" w:rsidRDefault="00D46E71" w:rsidP="00D46E71">
            <w:pPr>
              <w:suppressAutoHyphens w:val="0"/>
              <w:spacing w:line="240" w:lineRule="auto"/>
              <w:jc w:val="right"/>
              <w:rPr>
                <w:lang w:eastAsia="en-GB"/>
              </w:rPr>
            </w:pPr>
            <w:r w:rsidRPr="00950469">
              <w:rPr>
                <w:lang w:eastAsia="en-GB"/>
              </w:rPr>
              <w:t>53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193A258" w14:textId="77777777" w:rsidR="00D46E71" w:rsidRPr="00950469" w:rsidRDefault="00D46E71" w:rsidP="00D46E71">
            <w:pPr>
              <w:suppressAutoHyphens w:val="0"/>
              <w:spacing w:line="240" w:lineRule="auto"/>
              <w:jc w:val="right"/>
              <w:rPr>
                <w:lang w:eastAsia="en-GB"/>
              </w:rPr>
            </w:pPr>
            <w:r w:rsidRPr="00950469">
              <w:rPr>
                <w:lang w:eastAsia="en-GB"/>
              </w:rPr>
              <w:t>1144</w:t>
            </w:r>
          </w:p>
        </w:tc>
        <w:tc>
          <w:tcPr>
            <w:tcW w:w="1320" w:type="dxa"/>
            <w:tcBorders>
              <w:top w:val="nil"/>
              <w:left w:val="nil"/>
              <w:bottom w:val="nil"/>
              <w:right w:val="nil"/>
            </w:tcBorders>
            <w:shd w:val="clear" w:color="auto" w:fill="auto"/>
            <w:noWrap/>
            <w:vAlign w:val="center"/>
          </w:tcPr>
          <w:p w14:paraId="37C7BE7F" w14:textId="77777777" w:rsidR="00D46E71" w:rsidRPr="00950469" w:rsidRDefault="00D46E71" w:rsidP="00D46E71">
            <w:pPr>
              <w:suppressAutoHyphens w:val="0"/>
              <w:spacing w:line="240" w:lineRule="auto"/>
              <w:jc w:val="right"/>
              <w:rPr>
                <w:lang w:eastAsia="en-GB"/>
              </w:rPr>
            </w:pPr>
            <w:r w:rsidRPr="00950469">
              <w:rPr>
                <w:lang w:eastAsia="en-GB"/>
              </w:rPr>
              <w:t>79.1</w:t>
            </w:r>
          </w:p>
        </w:tc>
        <w:tc>
          <w:tcPr>
            <w:tcW w:w="1060" w:type="dxa"/>
            <w:tcBorders>
              <w:top w:val="nil"/>
              <w:left w:val="nil"/>
              <w:bottom w:val="nil"/>
              <w:right w:val="nil"/>
            </w:tcBorders>
            <w:shd w:val="clear" w:color="auto" w:fill="auto"/>
            <w:noWrap/>
            <w:vAlign w:val="center"/>
          </w:tcPr>
          <w:p w14:paraId="04E3CE47" w14:textId="77777777" w:rsidR="00D46E71" w:rsidRPr="00950469" w:rsidRDefault="00D46E71" w:rsidP="00D46E71">
            <w:pPr>
              <w:suppressAutoHyphens w:val="0"/>
              <w:spacing w:line="240" w:lineRule="auto"/>
              <w:jc w:val="right"/>
              <w:rPr>
                <w:lang w:eastAsia="en-GB"/>
              </w:rPr>
            </w:pPr>
            <w:r w:rsidRPr="00950469">
              <w:rPr>
                <w:lang w:eastAsia="en-GB"/>
              </w:rPr>
              <w:t>1191</w:t>
            </w:r>
          </w:p>
        </w:tc>
        <w:tc>
          <w:tcPr>
            <w:tcW w:w="1320" w:type="dxa"/>
            <w:tcBorders>
              <w:top w:val="nil"/>
              <w:left w:val="nil"/>
              <w:bottom w:val="nil"/>
              <w:right w:val="nil"/>
            </w:tcBorders>
            <w:shd w:val="clear" w:color="auto" w:fill="auto"/>
            <w:noWrap/>
            <w:vAlign w:val="center"/>
          </w:tcPr>
          <w:p w14:paraId="326D3FDA" w14:textId="77777777" w:rsidR="00D46E71" w:rsidRPr="00950469" w:rsidRDefault="00D46E71" w:rsidP="00D46E71">
            <w:pPr>
              <w:suppressAutoHyphens w:val="0"/>
              <w:spacing w:line="240" w:lineRule="auto"/>
              <w:jc w:val="right"/>
              <w:rPr>
                <w:lang w:eastAsia="en-GB"/>
              </w:rPr>
            </w:pPr>
            <w:r w:rsidRPr="00950469">
              <w:rPr>
                <w:lang w:eastAsia="en-GB"/>
              </w:rPr>
              <w:t>62.2</w:t>
            </w:r>
          </w:p>
        </w:tc>
      </w:tr>
      <w:tr w:rsidR="00D46E71" w:rsidRPr="00950469" w14:paraId="5B1994CF" w14:textId="77777777" w:rsidTr="00D46E71">
        <w:trPr>
          <w:trHeight w:val="255"/>
        </w:trPr>
        <w:tc>
          <w:tcPr>
            <w:tcW w:w="1040" w:type="dxa"/>
            <w:tcBorders>
              <w:top w:val="nil"/>
              <w:left w:val="nil"/>
              <w:bottom w:val="nil"/>
              <w:right w:val="nil"/>
            </w:tcBorders>
            <w:shd w:val="clear" w:color="auto" w:fill="auto"/>
            <w:noWrap/>
            <w:vAlign w:val="center"/>
          </w:tcPr>
          <w:p w14:paraId="7BAA9DEE" w14:textId="77777777" w:rsidR="00D46E71" w:rsidRPr="00950469" w:rsidRDefault="00D46E71" w:rsidP="00D46E71">
            <w:pPr>
              <w:suppressAutoHyphens w:val="0"/>
              <w:spacing w:line="240" w:lineRule="auto"/>
              <w:jc w:val="right"/>
              <w:rPr>
                <w:lang w:eastAsia="en-GB"/>
              </w:rPr>
            </w:pPr>
            <w:r w:rsidRPr="00950469">
              <w:rPr>
                <w:lang w:eastAsia="en-GB"/>
              </w:rPr>
              <w:t>1051</w:t>
            </w:r>
          </w:p>
        </w:tc>
        <w:tc>
          <w:tcPr>
            <w:tcW w:w="1320" w:type="dxa"/>
            <w:tcBorders>
              <w:top w:val="nil"/>
              <w:left w:val="nil"/>
              <w:bottom w:val="nil"/>
              <w:right w:val="nil"/>
            </w:tcBorders>
            <w:shd w:val="clear" w:color="auto" w:fill="auto"/>
            <w:noWrap/>
            <w:vAlign w:val="center"/>
          </w:tcPr>
          <w:p w14:paraId="5B79B83C" w14:textId="77777777" w:rsidR="00D46E71" w:rsidRPr="00950469" w:rsidRDefault="00D46E71" w:rsidP="00D46E71">
            <w:pPr>
              <w:suppressAutoHyphens w:val="0"/>
              <w:spacing w:line="240" w:lineRule="auto"/>
              <w:jc w:val="right"/>
              <w:rPr>
                <w:lang w:eastAsia="en-GB"/>
              </w:rPr>
            </w:pPr>
            <w:r w:rsidRPr="00950469">
              <w:rPr>
                <w:lang w:eastAsia="en-GB"/>
              </w:rPr>
              <w:t>27.5</w:t>
            </w:r>
          </w:p>
        </w:tc>
        <w:tc>
          <w:tcPr>
            <w:tcW w:w="1040" w:type="dxa"/>
            <w:tcBorders>
              <w:top w:val="nil"/>
              <w:left w:val="nil"/>
              <w:bottom w:val="nil"/>
              <w:right w:val="nil"/>
            </w:tcBorders>
            <w:shd w:val="clear" w:color="auto" w:fill="auto"/>
            <w:noWrap/>
            <w:vAlign w:val="center"/>
          </w:tcPr>
          <w:p w14:paraId="679DAA8A" w14:textId="77777777" w:rsidR="00D46E71" w:rsidRPr="00950469" w:rsidRDefault="00D46E71" w:rsidP="00D46E71">
            <w:pPr>
              <w:suppressAutoHyphens w:val="0"/>
              <w:spacing w:line="240" w:lineRule="auto"/>
              <w:jc w:val="right"/>
              <w:rPr>
                <w:lang w:eastAsia="en-GB"/>
              </w:rPr>
            </w:pPr>
            <w:r w:rsidRPr="00950469">
              <w:rPr>
                <w:lang w:eastAsia="en-GB"/>
              </w:rPr>
              <w:t>1098</w:t>
            </w:r>
          </w:p>
        </w:tc>
        <w:tc>
          <w:tcPr>
            <w:tcW w:w="1320" w:type="dxa"/>
            <w:tcBorders>
              <w:top w:val="nil"/>
              <w:left w:val="nil"/>
              <w:bottom w:val="nil"/>
              <w:right w:val="nil"/>
            </w:tcBorders>
            <w:shd w:val="clear" w:color="auto" w:fill="auto"/>
            <w:noWrap/>
            <w:vAlign w:val="center"/>
          </w:tcPr>
          <w:p w14:paraId="26A45AAF" w14:textId="77777777" w:rsidR="00D46E71" w:rsidRPr="00950469" w:rsidRDefault="00D46E71" w:rsidP="00D46E71">
            <w:pPr>
              <w:suppressAutoHyphens w:val="0"/>
              <w:spacing w:line="240" w:lineRule="auto"/>
              <w:jc w:val="right"/>
              <w:rPr>
                <w:lang w:eastAsia="en-GB"/>
              </w:rPr>
            </w:pPr>
            <w:r w:rsidRPr="00950469">
              <w:rPr>
                <w:lang w:eastAsia="en-GB"/>
              </w:rPr>
              <w:t>53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A37AA4B" w14:textId="77777777" w:rsidR="00D46E71" w:rsidRPr="00950469" w:rsidRDefault="00D46E71" w:rsidP="00D46E71">
            <w:pPr>
              <w:suppressAutoHyphens w:val="0"/>
              <w:spacing w:line="240" w:lineRule="auto"/>
              <w:jc w:val="right"/>
              <w:rPr>
                <w:lang w:eastAsia="en-GB"/>
              </w:rPr>
            </w:pPr>
            <w:r w:rsidRPr="00950469">
              <w:rPr>
                <w:lang w:eastAsia="en-GB"/>
              </w:rPr>
              <w:t>1145</w:t>
            </w:r>
          </w:p>
        </w:tc>
        <w:tc>
          <w:tcPr>
            <w:tcW w:w="1320" w:type="dxa"/>
            <w:tcBorders>
              <w:top w:val="nil"/>
              <w:left w:val="nil"/>
              <w:bottom w:val="nil"/>
              <w:right w:val="nil"/>
            </w:tcBorders>
            <w:shd w:val="clear" w:color="auto" w:fill="auto"/>
            <w:noWrap/>
            <w:vAlign w:val="center"/>
          </w:tcPr>
          <w:p w14:paraId="148CB400" w14:textId="77777777" w:rsidR="00D46E71" w:rsidRPr="00950469" w:rsidRDefault="00D46E71" w:rsidP="00D46E71">
            <w:pPr>
              <w:suppressAutoHyphens w:val="0"/>
              <w:spacing w:line="240" w:lineRule="auto"/>
              <w:jc w:val="right"/>
              <w:rPr>
                <w:lang w:eastAsia="en-GB"/>
              </w:rPr>
            </w:pPr>
            <w:r w:rsidRPr="00950469">
              <w:rPr>
                <w:lang w:eastAsia="en-GB"/>
              </w:rPr>
              <w:t>78</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4E212AD" w14:textId="77777777" w:rsidR="00D46E71" w:rsidRPr="00950469" w:rsidRDefault="00D46E71" w:rsidP="00D46E71">
            <w:pPr>
              <w:suppressAutoHyphens w:val="0"/>
              <w:spacing w:line="240" w:lineRule="auto"/>
              <w:jc w:val="right"/>
              <w:rPr>
                <w:lang w:eastAsia="en-GB"/>
              </w:rPr>
            </w:pPr>
            <w:r w:rsidRPr="00950469">
              <w:rPr>
                <w:lang w:eastAsia="en-GB"/>
              </w:rPr>
              <w:t>1192</w:t>
            </w:r>
          </w:p>
        </w:tc>
        <w:tc>
          <w:tcPr>
            <w:tcW w:w="1320" w:type="dxa"/>
            <w:tcBorders>
              <w:top w:val="nil"/>
              <w:left w:val="nil"/>
              <w:bottom w:val="nil"/>
              <w:right w:val="nil"/>
            </w:tcBorders>
            <w:shd w:val="clear" w:color="auto" w:fill="auto"/>
            <w:noWrap/>
            <w:vAlign w:val="center"/>
          </w:tcPr>
          <w:p w14:paraId="1FF37D45" w14:textId="77777777" w:rsidR="00D46E71" w:rsidRPr="00950469" w:rsidRDefault="00D46E71" w:rsidP="00D46E71">
            <w:pPr>
              <w:suppressAutoHyphens w:val="0"/>
              <w:spacing w:line="240" w:lineRule="auto"/>
              <w:jc w:val="right"/>
              <w:rPr>
                <w:lang w:eastAsia="en-GB"/>
              </w:rPr>
            </w:pPr>
            <w:r w:rsidRPr="00950469">
              <w:rPr>
                <w:lang w:eastAsia="en-GB"/>
              </w:rPr>
              <w:t>62.5</w:t>
            </w:r>
          </w:p>
        </w:tc>
      </w:tr>
      <w:tr w:rsidR="00D46E71" w:rsidRPr="00950469" w14:paraId="07F6FB11" w14:textId="77777777" w:rsidTr="00D46E71">
        <w:trPr>
          <w:trHeight w:val="255"/>
        </w:trPr>
        <w:tc>
          <w:tcPr>
            <w:tcW w:w="1040" w:type="dxa"/>
            <w:tcBorders>
              <w:top w:val="nil"/>
              <w:left w:val="nil"/>
              <w:bottom w:val="nil"/>
              <w:right w:val="nil"/>
            </w:tcBorders>
            <w:shd w:val="clear" w:color="auto" w:fill="auto"/>
            <w:noWrap/>
            <w:vAlign w:val="center"/>
          </w:tcPr>
          <w:p w14:paraId="7F6EB3BE" w14:textId="77777777" w:rsidR="00D46E71" w:rsidRPr="00950469" w:rsidRDefault="00D46E71" w:rsidP="00D46E71">
            <w:pPr>
              <w:suppressAutoHyphens w:val="0"/>
              <w:spacing w:line="240" w:lineRule="auto"/>
              <w:jc w:val="right"/>
              <w:rPr>
                <w:lang w:eastAsia="en-GB"/>
              </w:rPr>
            </w:pPr>
            <w:r w:rsidRPr="00950469">
              <w:rPr>
                <w:lang w:eastAsia="en-GB"/>
              </w:rPr>
              <w:t>1052</w:t>
            </w:r>
          </w:p>
        </w:tc>
        <w:tc>
          <w:tcPr>
            <w:tcW w:w="1320" w:type="dxa"/>
            <w:tcBorders>
              <w:top w:val="nil"/>
              <w:left w:val="nil"/>
              <w:bottom w:val="nil"/>
              <w:right w:val="nil"/>
            </w:tcBorders>
            <w:shd w:val="clear" w:color="auto" w:fill="auto"/>
            <w:noWrap/>
            <w:vAlign w:val="center"/>
          </w:tcPr>
          <w:p w14:paraId="54F28B77" w14:textId="77777777" w:rsidR="00D46E71" w:rsidRPr="00950469" w:rsidRDefault="00D46E71" w:rsidP="00D46E71">
            <w:pPr>
              <w:suppressAutoHyphens w:val="0"/>
              <w:spacing w:line="240" w:lineRule="auto"/>
              <w:jc w:val="right"/>
              <w:rPr>
                <w:lang w:eastAsia="en-GB"/>
              </w:rPr>
            </w:pPr>
            <w:r w:rsidRPr="00950469">
              <w:rPr>
                <w:lang w:eastAsia="en-GB"/>
              </w:rPr>
              <w:t>28</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7DD2F6A" w14:textId="77777777" w:rsidR="00D46E71" w:rsidRPr="00950469" w:rsidRDefault="00D46E71" w:rsidP="00D46E71">
            <w:pPr>
              <w:suppressAutoHyphens w:val="0"/>
              <w:spacing w:line="240" w:lineRule="auto"/>
              <w:jc w:val="right"/>
              <w:rPr>
                <w:lang w:eastAsia="en-GB"/>
              </w:rPr>
            </w:pPr>
            <w:r w:rsidRPr="00950469">
              <w:rPr>
                <w:lang w:eastAsia="en-GB"/>
              </w:rPr>
              <w:t>1099</w:t>
            </w:r>
          </w:p>
        </w:tc>
        <w:tc>
          <w:tcPr>
            <w:tcW w:w="1320" w:type="dxa"/>
            <w:tcBorders>
              <w:top w:val="nil"/>
              <w:left w:val="nil"/>
              <w:bottom w:val="nil"/>
              <w:right w:val="nil"/>
            </w:tcBorders>
            <w:shd w:val="clear" w:color="auto" w:fill="auto"/>
            <w:noWrap/>
            <w:vAlign w:val="center"/>
          </w:tcPr>
          <w:p w14:paraId="7B70F7E1" w14:textId="77777777" w:rsidR="00D46E71" w:rsidRPr="00950469" w:rsidRDefault="00D46E71" w:rsidP="00D46E71">
            <w:pPr>
              <w:suppressAutoHyphens w:val="0"/>
              <w:spacing w:line="240" w:lineRule="auto"/>
              <w:jc w:val="right"/>
              <w:rPr>
                <w:lang w:eastAsia="en-GB"/>
              </w:rPr>
            </w:pPr>
            <w:r w:rsidRPr="00950469">
              <w:rPr>
                <w:lang w:eastAsia="en-GB"/>
              </w:rPr>
              <w:t>53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7E2750A" w14:textId="77777777" w:rsidR="00D46E71" w:rsidRPr="00950469" w:rsidRDefault="00D46E71" w:rsidP="00D46E71">
            <w:pPr>
              <w:suppressAutoHyphens w:val="0"/>
              <w:spacing w:line="240" w:lineRule="auto"/>
              <w:jc w:val="right"/>
              <w:rPr>
                <w:lang w:eastAsia="en-GB"/>
              </w:rPr>
            </w:pPr>
            <w:r w:rsidRPr="00950469">
              <w:rPr>
                <w:lang w:eastAsia="en-GB"/>
              </w:rPr>
              <w:t>1146</w:t>
            </w:r>
          </w:p>
        </w:tc>
        <w:tc>
          <w:tcPr>
            <w:tcW w:w="1320" w:type="dxa"/>
            <w:tcBorders>
              <w:top w:val="nil"/>
              <w:left w:val="nil"/>
              <w:bottom w:val="nil"/>
              <w:right w:val="nil"/>
            </w:tcBorders>
            <w:shd w:val="clear" w:color="auto" w:fill="auto"/>
            <w:noWrap/>
            <w:vAlign w:val="center"/>
          </w:tcPr>
          <w:p w14:paraId="05B0D5AE" w14:textId="77777777" w:rsidR="00D46E71" w:rsidRPr="00950469" w:rsidRDefault="00D46E71" w:rsidP="00D46E71">
            <w:pPr>
              <w:suppressAutoHyphens w:val="0"/>
              <w:spacing w:line="240" w:lineRule="auto"/>
              <w:jc w:val="right"/>
              <w:rPr>
                <w:lang w:eastAsia="en-GB"/>
              </w:rPr>
            </w:pPr>
            <w:r w:rsidRPr="00950469">
              <w:rPr>
                <w:lang w:eastAsia="en-GB"/>
              </w:rPr>
              <w:t>76.8</w:t>
            </w:r>
          </w:p>
        </w:tc>
        <w:tc>
          <w:tcPr>
            <w:tcW w:w="1060" w:type="dxa"/>
            <w:tcBorders>
              <w:top w:val="nil"/>
              <w:left w:val="nil"/>
              <w:bottom w:val="nil"/>
              <w:right w:val="nil"/>
            </w:tcBorders>
            <w:shd w:val="clear" w:color="auto" w:fill="auto"/>
            <w:noWrap/>
            <w:vAlign w:val="center"/>
          </w:tcPr>
          <w:p w14:paraId="6C022DE7" w14:textId="77777777" w:rsidR="00D46E71" w:rsidRPr="00950469" w:rsidRDefault="00D46E71" w:rsidP="00D46E71">
            <w:pPr>
              <w:suppressAutoHyphens w:val="0"/>
              <w:spacing w:line="240" w:lineRule="auto"/>
              <w:jc w:val="right"/>
              <w:rPr>
                <w:lang w:eastAsia="en-GB"/>
              </w:rPr>
            </w:pPr>
            <w:r w:rsidRPr="00950469">
              <w:rPr>
                <w:lang w:eastAsia="en-GB"/>
              </w:rPr>
              <w:t>1193</w:t>
            </w:r>
          </w:p>
        </w:tc>
        <w:tc>
          <w:tcPr>
            <w:tcW w:w="1320" w:type="dxa"/>
            <w:tcBorders>
              <w:top w:val="nil"/>
              <w:left w:val="nil"/>
              <w:bottom w:val="nil"/>
              <w:right w:val="nil"/>
            </w:tcBorders>
            <w:shd w:val="clear" w:color="auto" w:fill="auto"/>
            <w:noWrap/>
            <w:vAlign w:val="center"/>
          </w:tcPr>
          <w:p w14:paraId="2AA7F1E0" w14:textId="77777777" w:rsidR="00D46E71" w:rsidRPr="00950469" w:rsidRDefault="00D46E71" w:rsidP="00D46E71">
            <w:pPr>
              <w:suppressAutoHyphens w:val="0"/>
              <w:spacing w:line="240" w:lineRule="auto"/>
              <w:jc w:val="right"/>
              <w:rPr>
                <w:lang w:eastAsia="en-GB"/>
              </w:rPr>
            </w:pPr>
            <w:r w:rsidRPr="00950469">
              <w:rPr>
                <w:lang w:eastAsia="en-GB"/>
              </w:rPr>
              <w:t>62.8</w:t>
            </w:r>
          </w:p>
        </w:tc>
      </w:tr>
      <w:tr w:rsidR="00D46E71" w:rsidRPr="00950469" w14:paraId="1A538999" w14:textId="77777777" w:rsidTr="00D46E71">
        <w:trPr>
          <w:trHeight w:val="255"/>
        </w:trPr>
        <w:tc>
          <w:tcPr>
            <w:tcW w:w="1040" w:type="dxa"/>
            <w:tcBorders>
              <w:top w:val="nil"/>
              <w:left w:val="nil"/>
              <w:bottom w:val="nil"/>
              <w:right w:val="nil"/>
            </w:tcBorders>
            <w:shd w:val="clear" w:color="auto" w:fill="auto"/>
            <w:noWrap/>
            <w:vAlign w:val="center"/>
          </w:tcPr>
          <w:p w14:paraId="290A62BD" w14:textId="77777777" w:rsidR="00D46E71" w:rsidRPr="00950469" w:rsidRDefault="00D46E71" w:rsidP="00D46E71">
            <w:pPr>
              <w:suppressAutoHyphens w:val="0"/>
              <w:spacing w:line="240" w:lineRule="auto"/>
              <w:jc w:val="right"/>
              <w:rPr>
                <w:lang w:eastAsia="en-GB"/>
              </w:rPr>
            </w:pPr>
            <w:r w:rsidRPr="00950469">
              <w:rPr>
                <w:lang w:eastAsia="en-GB"/>
              </w:rPr>
              <w:t>1053</w:t>
            </w:r>
          </w:p>
        </w:tc>
        <w:tc>
          <w:tcPr>
            <w:tcW w:w="1320" w:type="dxa"/>
            <w:tcBorders>
              <w:top w:val="nil"/>
              <w:left w:val="nil"/>
              <w:bottom w:val="nil"/>
              <w:right w:val="nil"/>
            </w:tcBorders>
            <w:shd w:val="clear" w:color="auto" w:fill="auto"/>
            <w:noWrap/>
            <w:vAlign w:val="center"/>
          </w:tcPr>
          <w:p w14:paraId="0E7AC2E8" w14:textId="77777777" w:rsidR="00D46E71" w:rsidRPr="00950469" w:rsidRDefault="00D46E71" w:rsidP="00D46E71">
            <w:pPr>
              <w:suppressAutoHyphens w:val="0"/>
              <w:spacing w:line="240" w:lineRule="auto"/>
              <w:jc w:val="right"/>
              <w:rPr>
                <w:lang w:eastAsia="en-GB"/>
              </w:rPr>
            </w:pPr>
            <w:r w:rsidRPr="00950469">
              <w:rPr>
                <w:lang w:eastAsia="en-GB"/>
              </w:rPr>
              <w:t>28.6</w:t>
            </w:r>
          </w:p>
        </w:tc>
        <w:tc>
          <w:tcPr>
            <w:tcW w:w="1040" w:type="dxa"/>
            <w:tcBorders>
              <w:top w:val="nil"/>
              <w:left w:val="nil"/>
              <w:bottom w:val="nil"/>
              <w:right w:val="nil"/>
            </w:tcBorders>
            <w:shd w:val="clear" w:color="auto" w:fill="auto"/>
            <w:noWrap/>
            <w:vAlign w:val="center"/>
          </w:tcPr>
          <w:p w14:paraId="1693F462" w14:textId="77777777" w:rsidR="00D46E71" w:rsidRPr="00950469" w:rsidRDefault="00D46E71" w:rsidP="00D46E71">
            <w:pPr>
              <w:suppressAutoHyphens w:val="0"/>
              <w:spacing w:line="240" w:lineRule="auto"/>
              <w:jc w:val="right"/>
              <w:rPr>
                <w:lang w:eastAsia="en-GB"/>
              </w:rPr>
            </w:pPr>
            <w:r w:rsidRPr="00950469">
              <w:rPr>
                <w:lang w:eastAsia="en-GB"/>
              </w:rPr>
              <w:t>1100</w:t>
            </w:r>
          </w:p>
        </w:tc>
        <w:tc>
          <w:tcPr>
            <w:tcW w:w="1320" w:type="dxa"/>
            <w:tcBorders>
              <w:top w:val="nil"/>
              <w:left w:val="nil"/>
              <w:bottom w:val="nil"/>
              <w:right w:val="nil"/>
            </w:tcBorders>
            <w:shd w:val="clear" w:color="auto" w:fill="auto"/>
            <w:noWrap/>
            <w:vAlign w:val="center"/>
          </w:tcPr>
          <w:p w14:paraId="45130C9F" w14:textId="77777777" w:rsidR="00D46E71" w:rsidRPr="00950469" w:rsidRDefault="00D46E71" w:rsidP="00D46E71">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06D8125F" w14:textId="77777777" w:rsidR="00D46E71" w:rsidRPr="00950469" w:rsidRDefault="00D46E71" w:rsidP="00D46E71">
            <w:pPr>
              <w:suppressAutoHyphens w:val="0"/>
              <w:spacing w:line="240" w:lineRule="auto"/>
              <w:jc w:val="right"/>
              <w:rPr>
                <w:lang w:eastAsia="en-GB"/>
              </w:rPr>
            </w:pPr>
            <w:r w:rsidRPr="00950469">
              <w:rPr>
                <w:lang w:eastAsia="en-GB"/>
              </w:rPr>
              <w:t>1147</w:t>
            </w:r>
          </w:p>
        </w:tc>
        <w:tc>
          <w:tcPr>
            <w:tcW w:w="1320" w:type="dxa"/>
            <w:tcBorders>
              <w:top w:val="nil"/>
              <w:left w:val="nil"/>
              <w:bottom w:val="nil"/>
              <w:right w:val="nil"/>
            </w:tcBorders>
            <w:shd w:val="clear" w:color="auto" w:fill="auto"/>
            <w:noWrap/>
            <w:vAlign w:val="center"/>
          </w:tcPr>
          <w:p w14:paraId="2A457B7D" w14:textId="77777777" w:rsidR="00D46E71" w:rsidRPr="00950469" w:rsidRDefault="00D46E71" w:rsidP="00D46E71">
            <w:pPr>
              <w:suppressAutoHyphens w:val="0"/>
              <w:spacing w:line="240" w:lineRule="auto"/>
              <w:jc w:val="right"/>
              <w:rPr>
                <w:lang w:eastAsia="en-GB"/>
              </w:rPr>
            </w:pPr>
            <w:r w:rsidRPr="00950469">
              <w:rPr>
                <w:lang w:eastAsia="en-GB"/>
              </w:rPr>
              <w:t>75.5</w:t>
            </w:r>
          </w:p>
        </w:tc>
        <w:tc>
          <w:tcPr>
            <w:tcW w:w="1060" w:type="dxa"/>
            <w:tcBorders>
              <w:top w:val="nil"/>
              <w:left w:val="nil"/>
              <w:bottom w:val="nil"/>
              <w:right w:val="nil"/>
            </w:tcBorders>
            <w:shd w:val="clear" w:color="auto" w:fill="auto"/>
            <w:noWrap/>
            <w:vAlign w:val="center"/>
          </w:tcPr>
          <w:p w14:paraId="469F2DFF" w14:textId="77777777" w:rsidR="00D46E71" w:rsidRPr="00950469" w:rsidRDefault="00D46E71" w:rsidP="00D46E71">
            <w:pPr>
              <w:suppressAutoHyphens w:val="0"/>
              <w:spacing w:line="240" w:lineRule="auto"/>
              <w:jc w:val="right"/>
              <w:rPr>
                <w:lang w:eastAsia="en-GB"/>
              </w:rPr>
            </w:pPr>
            <w:r w:rsidRPr="00950469">
              <w:rPr>
                <w:lang w:eastAsia="en-GB"/>
              </w:rPr>
              <w:t>1194</w:t>
            </w:r>
          </w:p>
        </w:tc>
        <w:tc>
          <w:tcPr>
            <w:tcW w:w="1320" w:type="dxa"/>
            <w:tcBorders>
              <w:top w:val="nil"/>
              <w:left w:val="nil"/>
              <w:bottom w:val="nil"/>
              <w:right w:val="nil"/>
            </w:tcBorders>
            <w:shd w:val="clear" w:color="auto" w:fill="auto"/>
            <w:noWrap/>
            <w:vAlign w:val="center"/>
          </w:tcPr>
          <w:p w14:paraId="63B46354" w14:textId="77777777" w:rsidR="00D46E71" w:rsidRPr="00950469" w:rsidRDefault="00D46E71" w:rsidP="00D46E71">
            <w:pPr>
              <w:suppressAutoHyphens w:val="0"/>
              <w:spacing w:line="240" w:lineRule="auto"/>
              <w:jc w:val="right"/>
              <w:rPr>
                <w:lang w:eastAsia="en-GB"/>
              </w:rPr>
            </w:pPr>
            <w:r w:rsidRPr="00950469">
              <w:rPr>
                <w:lang w:eastAsia="en-GB"/>
              </w:rPr>
              <w:t>62.9</w:t>
            </w:r>
          </w:p>
        </w:tc>
      </w:tr>
      <w:tr w:rsidR="00D46E71" w:rsidRPr="00950469" w14:paraId="49C1B951" w14:textId="77777777" w:rsidTr="00D46E71">
        <w:trPr>
          <w:trHeight w:val="255"/>
        </w:trPr>
        <w:tc>
          <w:tcPr>
            <w:tcW w:w="1040" w:type="dxa"/>
            <w:tcBorders>
              <w:top w:val="nil"/>
              <w:left w:val="nil"/>
              <w:bottom w:val="nil"/>
              <w:right w:val="nil"/>
            </w:tcBorders>
            <w:shd w:val="clear" w:color="auto" w:fill="auto"/>
            <w:noWrap/>
            <w:vAlign w:val="center"/>
          </w:tcPr>
          <w:p w14:paraId="11D284A2" w14:textId="77777777" w:rsidR="00D46E71" w:rsidRPr="00950469" w:rsidRDefault="00D46E71" w:rsidP="00D46E71">
            <w:pPr>
              <w:suppressAutoHyphens w:val="0"/>
              <w:spacing w:line="240" w:lineRule="auto"/>
              <w:jc w:val="right"/>
              <w:rPr>
                <w:lang w:eastAsia="en-GB"/>
              </w:rPr>
            </w:pPr>
            <w:r w:rsidRPr="00950469">
              <w:rPr>
                <w:lang w:eastAsia="en-GB"/>
              </w:rPr>
              <w:t>1054</w:t>
            </w:r>
          </w:p>
        </w:tc>
        <w:tc>
          <w:tcPr>
            <w:tcW w:w="1320" w:type="dxa"/>
            <w:tcBorders>
              <w:top w:val="nil"/>
              <w:left w:val="nil"/>
              <w:bottom w:val="nil"/>
              <w:right w:val="nil"/>
            </w:tcBorders>
            <w:shd w:val="clear" w:color="auto" w:fill="auto"/>
            <w:noWrap/>
            <w:vAlign w:val="center"/>
          </w:tcPr>
          <w:p w14:paraId="5436EA5B" w14:textId="77777777" w:rsidR="00D46E71" w:rsidRPr="00950469" w:rsidRDefault="00D46E71" w:rsidP="00D46E71">
            <w:pPr>
              <w:suppressAutoHyphens w:val="0"/>
              <w:spacing w:line="240" w:lineRule="auto"/>
              <w:jc w:val="right"/>
              <w:rPr>
                <w:lang w:eastAsia="en-GB"/>
              </w:rPr>
            </w:pPr>
            <w:r w:rsidRPr="00950469">
              <w:rPr>
                <w:lang w:eastAsia="en-GB"/>
              </w:rPr>
              <w:t>29.3</w:t>
            </w:r>
          </w:p>
        </w:tc>
        <w:tc>
          <w:tcPr>
            <w:tcW w:w="1040" w:type="dxa"/>
            <w:tcBorders>
              <w:top w:val="nil"/>
              <w:left w:val="nil"/>
              <w:bottom w:val="nil"/>
              <w:right w:val="nil"/>
            </w:tcBorders>
            <w:shd w:val="clear" w:color="auto" w:fill="auto"/>
            <w:noWrap/>
            <w:vAlign w:val="center"/>
          </w:tcPr>
          <w:p w14:paraId="59C9850A" w14:textId="77777777" w:rsidR="00D46E71" w:rsidRPr="00950469" w:rsidRDefault="00D46E71" w:rsidP="00D46E71">
            <w:pPr>
              <w:suppressAutoHyphens w:val="0"/>
              <w:spacing w:line="240" w:lineRule="auto"/>
              <w:jc w:val="right"/>
              <w:rPr>
                <w:lang w:eastAsia="en-GB"/>
              </w:rPr>
            </w:pPr>
            <w:r w:rsidRPr="00950469">
              <w:rPr>
                <w:lang w:eastAsia="en-GB"/>
              </w:rPr>
              <w:t>1101</w:t>
            </w:r>
          </w:p>
        </w:tc>
        <w:tc>
          <w:tcPr>
            <w:tcW w:w="1320" w:type="dxa"/>
            <w:tcBorders>
              <w:top w:val="nil"/>
              <w:left w:val="nil"/>
              <w:bottom w:val="nil"/>
              <w:right w:val="nil"/>
            </w:tcBorders>
            <w:shd w:val="clear" w:color="auto" w:fill="auto"/>
            <w:noWrap/>
            <w:vAlign w:val="center"/>
          </w:tcPr>
          <w:p w14:paraId="2301C4A0" w14:textId="77777777" w:rsidR="00D46E71" w:rsidRPr="00950469" w:rsidRDefault="00D46E71" w:rsidP="00D46E71">
            <w:pPr>
              <w:suppressAutoHyphens w:val="0"/>
              <w:spacing w:line="240" w:lineRule="auto"/>
              <w:jc w:val="right"/>
              <w:rPr>
                <w:lang w:eastAsia="en-GB"/>
              </w:rPr>
            </w:pPr>
            <w:r w:rsidRPr="00950469">
              <w:rPr>
                <w:lang w:eastAsia="en-GB"/>
              </w:rPr>
              <w:t>53.2</w:t>
            </w:r>
          </w:p>
        </w:tc>
        <w:tc>
          <w:tcPr>
            <w:tcW w:w="1060" w:type="dxa"/>
            <w:tcBorders>
              <w:top w:val="nil"/>
              <w:left w:val="nil"/>
              <w:bottom w:val="nil"/>
              <w:right w:val="nil"/>
            </w:tcBorders>
            <w:shd w:val="clear" w:color="auto" w:fill="auto"/>
            <w:noWrap/>
            <w:vAlign w:val="center"/>
          </w:tcPr>
          <w:p w14:paraId="15E0E87F" w14:textId="77777777" w:rsidR="00D46E71" w:rsidRPr="00950469" w:rsidRDefault="00D46E71" w:rsidP="00D46E71">
            <w:pPr>
              <w:suppressAutoHyphens w:val="0"/>
              <w:spacing w:line="240" w:lineRule="auto"/>
              <w:jc w:val="right"/>
              <w:rPr>
                <w:lang w:eastAsia="en-GB"/>
              </w:rPr>
            </w:pPr>
            <w:r w:rsidRPr="00950469">
              <w:rPr>
                <w:lang w:eastAsia="en-GB"/>
              </w:rPr>
              <w:t>1148</w:t>
            </w:r>
          </w:p>
        </w:tc>
        <w:tc>
          <w:tcPr>
            <w:tcW w:w="1320" w:type="dxa"/>
            <w:tcBorders>
              <w:top w:val="nil"/>
              <w:left w:val="nil"/>
              <w:bottom w:val="nil"/>
              <w:right w:val="nil"/>
            </w:tcBorders>
            <w:shd w:val="clear" w:color="auto" w:fill="auto"/>
            <w:noWrap/>
            <w:vAlign w:val="center"/>
          </w:tcPr>
          <w:p w14:paraId="704416B7" w14:textId="77777777" w:rsidR="00D46E71" w:rsidRPr="00950469" w:rsidRDefault="00D46E71" w:rsidP="00D46E71">
            <w:pPr>
              <w:suppressAutoHyphens w:val="0"/>
              <w:spacing w:line="240" w:lineRule="auto"/>
              <w:jc w:val="right"/>
              <w:rPr>
                <w:lang w:eastAsia="en-GB"/>
              </w:rPr>
            </w:pPr>
            <w:r w:rsidRPr="00950469">
              <w:rPr>
                <w:lang w:eastAsia="en-GB"/>
              </w:rPr>
              <w:t>74.1</w:t>
            </w:r>
          </w:p>
        </w:tc>
        <w:tc>
          <w:tcPr>
            <w:tcW w:w="1060" w:type="dxa"/>
            <w:tcBorders>
              <w:top w:val="nil"/>
              <w:left w:val="nil"/>
              <w:bottom w:val="nil"/>
              <w:right w:val="nil"/>
            </w:tcBorders>
            <w:shd w:val="clear" w:color="auto" w:fill="auto"/>
            <w:noWrap/>
            <w:vAlign w:val="center"/>
          </w:tcPr>
          <w:p w14:paraId="7F286EBA" w14:textId="77777777" w:rsidR="00D46E71" w:rsidRPr="00950469" w:rsidRDefault="00D46E71" w:rsidP="00D46E71">
            <w:pPr>
              <w:suppressAutoHyphens w:val="0"/>
              <w:spacing w:line="240" w:lineRule="auto"/>
              <w:jc w:val="right"/>
              <w:rPr>
                <w:lang w:eastAsia="en-GB"/>
              </w:rPr>
            </w:pPr>
            <w:r w:rsidRPr="00950469">
              <w:rPr>
                <w:lang w:eastAsia="en-GB"/>
              </w:rPr>
              <w:t>1195</w:t>
            </w:r>
          </w:p>
        </w:tc>
        <w:tc>
          <w:tcPr>
            <w:tcW w:w="1320" w:type="dxa"/>
            <w:tcBorders>
              <w:top w:val="nil"/>
              <w:left w:val="nil"/>
              <w:bottom w:val="nil"/>
              <w:right w:val="nil"/>
            </w:tcBorders>
            <w:shd w:val="clear" w:color="auto" w:fill="auto"/>
            <w:noWrap/>
            <w:vAlign w:val="center"/>
          </w:tcPr>
          <w:p w14:paraId="4D2CC656" w14:textId="77777777" w:rsidR="00D46E71" w:rsidRPr="00950469" w:rsidRDefault="00D46E71" w:rsidP="00D46E71">
            <w:pPr>
              <w:suppressAutoHyphens w:val="0"/>
              <w:spacing w:line="240" w:lineRule="auto"/>
              <w:jc w:val="right"/>
              <w:rPr>
                <w:lang w:eastAsia="en-GB"/>
              </w:rPr>
            </w:pPr>
            <w:r w:rsidRPr="00950469">
              <w:rPr>
                <w:lang w:eastAsia="en-GB"/>
              </w:rPr>
              <w:t>63</w:t>
            </w:r>
            <w:r w:rsidR="00363D27" w:rsidRPr="00950469">
              <w:rPr>
                <w:lang w:eastAsia="en-GB"/>
              </w:rPr>
              <w:t>.0</w:t>
            </w:r>
          </w:p>
        </w:tc>
      </w:tr>
      <w:tr w:rsidR="00D46E71" w:rsidRPr="00950469" w14:paraId="230C1843" w14:textId="77777777" w:rsidTr="00D46E71">
        <w:trPr>
          <w:trHeight w:val="255"/>
        </w:trPr>
        <w:tc>
          <w:tcPr>
            <w:tcW w:w="1040" w:type="dxa"/>
            <w:tcBorders>
              <w:top w:val="nil"/>
              <w:left w:val="nil"/>
              <w:bottom w:val="nil"/>
              <w:right w:val="nil"/>
            </w:tcBorders>
            <w:shd w:val="clear" w:color="auto" w:fill="auto"/>
            <w:noWrap/>
            <w:vAlign w:val="center"/>
          </w:tcPr>
          <w:p w14:paraId="27EF3DBB" w14:textId="77777777" w:rsidR="00D46E71" w:rsidRPr="00950469" w:rsidRDefault="00D46E71" w:rsidP="00D46E71">
            <w:pPr>
              <w:suppressAutoHyphens w:val="0"/>
              <w:spacing w:line="240" w:lineRule="auto"/>
              <w:jc w:val="right"/>
              <w:rPr>
                <w:lang w:eastAsia="en-GB"/>
              </w:rPr>
            </w:pPr>
            <w:r w:rsidRPr="00950469">
              <w:rPr>
                <w:lang w:eastAsia="en-GB"/>
              </w:rPr>
              <w:t>1055</w:t>
            </w:r>
          </w:p>
        </w:tc>
        <w:tc>
          <w:tcPr>
            <w:tcW w:w="1320" w:type="dxa"/>
            <w:tcBorders>
              <w:top w:val="nil"/>
              <w:left w:val="nil"/>
              <w:bottom w:val="nil"/>
              <w:right w:val="nil"/>
            </w:tcBorders>
            <w:shd w:val="clear" w:color="auto" w:fill="auto"/>
            <w:noWrap/>
            <w:vAlign w:val="center"/>
          </w:tcPr>
          <w:p w14:paraId="201FF897" w14:textId="77777777" w:rsidR="00D46E71" w:rsidRPr="00950469" w:rsidRDefault="00D46E71" w:rsidP="00D46E71">
            <w:pPr>
              <w:suppressAutoHyphens w:val="0"/>
              <w:spacing w:line="240" w:lineRule="auto"/>
              <w:jc w:val="right"/>
              <w:rPr>
                <w:lang w:eastAsia="en-GB"/>
              </w:rPr>
            </w:pPr>
            <w:r w:rsidRPr="00950469">
              <w:rPr>
                <w:lang w:eastAsia="en-GB"/>
              </w:rPr>
              <w:t>30.4</w:t>
            </w:r>
          </w:p>
        </w:tc>
        <w:tc>
          <w:tcPr>
            <w:tcW w:w="1040" w:type="dxa"/>
            <w:tcBorders>
              <w:top w:val="nil"/>
              <w:left w:val="nil"/>
              <w:bottom w:val="nil"/>
              <w:right w:val="nil"/>
            </w:tcBorders>
            <w:shd w:val="clear" w:color="auto" w:fill="auto"/>
            <w:noWrap/>
            <w:vAlign w:val="center"/>
          </w:tcPr>
          <w:p w14:paraId="0590818A" w14:textId="77777777" w:rsidR="00D46E71" w:rsidRPr="00950469" w:rsidRDefault="00D46E71" w:rsidP="00D46E71">
            <w:pPr>
              <w:suppressAutoHyphens w:val="0"/>
              <w:spacing w:line="240" w:lineRule="auto"/>
              <w:jc w:val="right"/>
              <w:rPr>
                <w:lang w:eastAsia="en-GB"/>
              </w:rPr>
            </w:pPr>
            <w:r w:rsidRPr="00950469">
              <w:rPr>
                <w:lang w:eastAsia="en-GB"/>
              </w:rPr>
              <w:t>1102</w:t>
            </w:r>
          </w:p>
        </w:tc>
        <w:tc>
          <w:tcPr>
            <w:tcW w:w="1320" w:type="dxa"/>
            <w:tcBorders>
              <w:top w:val="nil"/>
              <w:left w:val="nil"/>
              <w:bottom w:val="nil"/>
              <w:right w:val="nil"/>
            </w:tcBorders>
            <w:shd w:val="clear" w:color="auto" w:fill="auto"/>
            <w:noWrap/>
            <w:vAlign w:val="center"/>
          </w:tcPr>
          <w:p w14:paraId="13C645F4" w14:textId="77777777" w:rsidR="00D46E71" w:rsidRPr="00950469" w:rsidRDefault="00D46E71" w:rsidP="00D46E71">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38766BAC" w14:textId="77777777" w:rsidR="00D46E71" w:rsidRPr="00950469" w:rsidRDefault="00D46E71" w:rsidP="00D46E71">
            <w:pPr>
              <w:suppressAutoHyphens w:val="0"/>
              <w:spacing w:line="240" w:lineRule="auto"/>
              <w:jc w:val="right"/>
              <w:rPr>
                <w:lang w:eastAsia="en-GB"/>
              </w:rPr>
            </w:pPr>
            <w:r w:rsidRPr="00950469">
              <w:rPr>
                <w:lang w:eastAsia="en-GB"/>
              </w:rPr>
              <w:t>1149</w:t>
            </w:r>
          </w:p>
        </w:tc>
        <w:tc>
          <w:tcPr>
            <w:tcW w:w="1320" w:type="dxa"/>
            <w:tcBorders>
              <w:top w:val="nil"/>
              <w:left w:val="nil"/>
              <w:bottom w:val="nil"/>
              <w:right w:val="nil"/>
            </w:tcBorders>
            <w:shd w:val="clear" w:color="auto" w:fill="auto"/>
            <w:noWrap/>
            <w:vAlign w:val="center"/>
          </w:tcPr>
          <w:p w14:paraId="320D6AA5" w14:textId="77777777" w:rsidR="00D46E71" w:rsidRPr="00950469" w:rsidRDefault="00D46E71" w:rsidP="00D46E71">
            <w:pPr>
              <w:suppressAutoHyphens w:val="0"/>
              <w:spacing w:line="240" w:lineRule="auto"/>
              <w:jc w:val="right"/>
              <w:rPr>
                <w:lang w:eastAsia="en-GB"/>
              </w:rPr>
            </w:pPr>
            <w:r w:rsidRPr="00950469">
              <w:rPr>
                <w:lang w:eastAsia="en-GB"/>
              </w:rPr>
              <w:t>72.9</w:t>
            </w:r>
          </w:p>
        </w:tc>
        <w:tc>
          <w:tcPr>
            <w:tcW w:w="1060" w:type="dxa"/>
            <w:tcBorders>
              <w:top w:val="nil"/>
              <w:left w:val="nil"/>
              <w:bottom w:val="nil"/>
              <w:right w:val="nil"/>
            </w:tcBorders>
            <w:shd w:val="clear" w:color="auto" w:fill="auto"/>
            <w:noWrap/>
            <w:vAlign w:val="center"/>
          </w:tcPr>
          <w:p w14:paraId="47C10885"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320" w:type="dxa"/>
            <w:tcBorders>
              <w:top w:val="nil"/>
              <w:left w:val="nil"/>
              <w:bottom w:val="nil"/>
              <w:right w:val="nil"/>
            </w:tcBorders>
            <w:shd w:val="clear" w:color="auto" w:fill="auto"/>
            <w:noWrap/>
            <w:vAlign w:val="center"/>
          </w:tcPr>
          <w:p w14:paraId="5370A238" w14:textId="77777777" w:rsidR="00D46E71" w:rsidRPr="00950469" w:rsidRDefault="00D46E71" w:rsidP="00D46E71">
            <w:pPr>
              <w:suppressAutoHyphens w:val="0"/>
              <w:spacing w:line="240" w:lineRule="auto"/>
              <w:jc w:val="right"/>
              <w:rPr>
                <w:lang w:eastAsia="en-GB"/>
              </w:rPr>
            </w:pPr>
            <w:r w:rsidRPr="00950469">
              <w:rPr>
                <w:lang w:eastAsia="en-GB"/>
              </w:rPr>
              <w:t>63</w:t>
            </w:r>
            <w:r w:rsidR="00363D27" w:rsidRPr="00950469">
              <w:rPr>
                <w:lang w:eastAsia="en-GB"/>
              </w:rPr>
              <w:t>.0</w:t>
            </w:r>
          </w:p>
        </w:tc>
      </w:tr>
      <w:tr w:rsidR="00D46E71" w:rsidRPr="00950469" w14:paraId="4185B7F9" w14:textId="77777777" w:rsidTr="00D46E71">
        <w:trPr>
          <w:trHeight w:val="255"/>
        </w:trPr>
        <w:tc>
          <w:tcPr>
            <w:tcW w:w="1040" w:type="dxa"/>
            <w:tcBorders>
              <w:top w:val="nil"/>
              <w:left w:val="nil"/>
              <w:bottom w:val="nil"/>
              <w:right w:val="nil"/>
            </w:tcBorders>
            <w:shd w:val="clear" w:color="auto" w:fill="auto"/>
            <w:noWrap/>
            <w:vAlign w:val="center"/>
          </w:tcPr>
          <w:p w14:paraId="220B749E" w14:textId="77777777" w:rsidR="00D46E71" w:rsidRPr="00950469" w:rsidRDefault="00D46E71" w:rsidP="00D46E71">
            <w:pPr>
              <w:suppressAutoHyphens w:val="0"/>
              <w:spacing w:line="240" w:lineRule="auto"/>
              <w:jc w:val="right"/>
              <w:rPr>
                <w:lang w:eastAsia="en-GB"/>
              </w:rPr>
            </w:pPr>
            <w:r w:rsidRPr="00950469">
              <w:rPr>
                <w:lang w:eastAsia="en-GB"/>
              </w:rPr>
              <w:t>1056</w:t>
            </w:r>
          </w:p>
        </w:tc>
        <w:tc>
          <w:tcPr>
            <w:tcW w:w="1320" w:type="dxa"/>
            <w:tcBorders>
              <w:top w:val="nil"/>
              <w:left w:val="nil"/>
              <w:bottom w:val="nil"/>
              <w:right w:val="nil"/>
            </w:tcBorders>
            <w:shd w:val="clear" w:color="auto" w:fill="auto"/>
            <w:noWrap/>
            <w:vAlign w:val="center"/>
          </w:tcPr>
          <w:p w14:paraId="2C85A6AB" w14:textId="77777777" w:rsidR="00D46E71" w:rsidRPr="00950469" w:rsidRDefault="00D46E71" w:rsidP="00D46E71">
            <w:pPr>
              <w:suppressAutoHyphens w:val="0"/>
              <w:spacing w:line="240" w:lineRule="auto"/>
              <w:jc w:val="right"/>
              <w:rPr>
                <w:lang w:eastAsia="en-GB"/>
              </w:rPr>
            </w:pPr>
            <w:r w:rsidRPr="00950469">
              <w:rPr>
                <w:lang w:eastAsia="en-GB"/>
              </w:rPr>
              <w:t>31.8</w:t>
            </w:r>
          </w:p>
        </w:tc>
        <w:tc>
          <w:tcPr>
            <w:tcW w:w="1040" w:type="dxa"/>
            <w:tcBorders>
              <w:top w:val="nil"/>
              <w:left w:val="nil"/>
              <w:bottom w:val="nil"/>
              <w:right w:val="nil"/>
            </w:tcBorders>
            <w:shd w:val="clear" w:color="auto" w:fill="auto"/>
            <w:noWrap/>
            <w:vAlign w:val="center"/>
          </w:tcPr>
          <w:p w14:paraId="1E57BCB9" w14:textId="77777777" w:rsidR="00D46E71" w:rsidRPr="00950469" w:rsidRDefault="00D46E71" w:rsidP="00D46E71">
            <w:pPr>
              <w:suppressAutoHyphens w:val="0"/>
              <w:spacing w:line="240" w:lineRule="auto"/>
              <w:jc w:val="right"/>
              <w:rPr>
                <w:lang w:eastAsia="en-GB"/>
              </w:rPr>
            </w:pPr>
            <w:r w:rsidRPr="00950469">
              <w:rPr>
                <w:lang w:eastAsia="en-GB"/>
              </w:rPr>
              <w:t>1103</w:t>
            </w:r>
          </w:p>
        </w:tc>
        <w:tc>
          <w:tcPr>
            <w:tcW w:w="1320" w:type="dxa"/>
            <w:tcBorders>
              <w:top w:val="nil"/>
              <w:left w:val="nil"/>
              <w:bottom w:val="nil"/>
              <w:right w:val="nil"/>
            </w:tcBorders>
            <w:shd w:val="clear" w:color="auto" w:fill="auto"/>
            <w:noWrap/>
            <w:vAlign w:val="center"/>
          </w:tcPr>
          <w:p w14:paraId="26EFCD71" w14:textId="77777777" w:rsidR="00D46E71" w:rsidRPr="00950469" w:rsidRDefault="00D46E71" w:rsidP="00D46E71">
            <w:pPr>
              <w:suppressAutoHyphens w:val="0"/>
              <w:spacing w:line="240" w:lineRule="auto"/>
              <w:jc w:val="right"/>
              <w:rPr>
                <w:lang w:eastAsia="en-GB"/>
              </w:rPr>
            </w:pPr>
            <w:r w:rsidRPr="00950469">
              <w:rPr>
                <w:lang w:eastAsia="en-GB"/>
              </w:rPr>
              <w:t>53.4</w:t>
            </w:r>
          </w:p>
        </w:tc>
        <w:tc>
          <w:tcPr>
            <w:tcW w:w="1060" w:type="dxa"/>
            <w:tcBorders>
              <w:top w:val="nil"/>
              <w:left w:val="nil"/>
              <w:bottom w:val="nil"/>
              <w:right w:val="nil"/>
            </w:tcBorders>
            <w:shd w:val="clear" w:color="auto" w:fill="auto"/>
            <w:noWrap/>
            <w:vAlign w:val="center"/>
          </w:tcPr>
          <w:p w14:paraId="58A91F6C" w14:textId="77777777" w:rsidR="00D46E71" w:rsidRPr="00950469" w:rsidRDefault="00D46E71" w:rsidP="00D46E71">
            <w:pPr>
              <w:suppressAutoHyphens w:val="0"/>
              <w:spacing w:line="240" w:lineRule="auto"/>
              <w:jc w:val="right"/>
              <w:rPr>
                <w:lang w:eastAsia="en-GB"/>
              </w:rPr>
            </w:pPr>
            <w:r w:rsidRPr="00950469">
              <w:rPr>
                <w:lang w:eastAsia="en-GB"/>
              </w:rPr>
              <w:t>1150</w:t>
            </w:r>
          </w:p>
        </w:tc>
        <w:tc>
          <w:tcPr>
            <w:tcW w:w="1320" w:type="dxa"/>
            <w:tcBorders>
              <w:top w:val="nil"/>
              <w:left w:val="nil"/>
              <w:bottom w:val="nil"/>
              <w:right w:val="nil"/>
            </w:tcBorders>
            <w:shd w:val="clear" w:color="auto" w:fill="auto"/>
            <w:noWrap/>
            <w:vAlign w:val="center"/>
          </w:tcPr>
          <w:p w14:paraId="6B2754FD" w14:textId="77777777" w:rsidR="00D46E71" w:rsidRPr="00950469" w:rsidRDefault="00D46E71" w:rsidP="00D46E71">
            <w:pPr>
              <w:suppressAutoHyphens w:val="0"/>
              <w:spacing w:line="240" w:lineRule="auto"/>
              <w:jc w:val="right"/>
              <w:rPr>
                <w:lang w:eastAsia="en-GB"/>
              </w:rPr>
            </w:pPr>
            <w:r w:rsidRPr="00950469">
              <w:rPr>
                <w:lang w:eastAsia="en-GB"/>
              </w:rPr>
              <w:t>71.9</w:t>
            </w:r>
          </w:p>
        </w:tc>
        <w:tc>
          <w:tcPr>
            <w:tcW w:w="1060" w:type="dxa"/>
            <w:tcBorders>
              <w:top w:val="nil"/>
              <w:left w:val="nil"/>
              <w:bottom w:val="nil"/>
              <w:right w:val="nil"/>
            </w:tcBorders>
            <w:shd w:val="clear" w:color="auto" w:fill="auto"/>
            <w:noWrap/>
            <w:vAlign w:val="center"/>
          </w:tcPr>
          <w:p w14:paraId="5EF4572F" w14:textId="77777777" w:rsidR="00D46E71" w:rsidRPr="00950469" w:rsidRDefault="00D46E71" w:rsidP="00D46E71">
            <w:pPr>
              <w:suppressAutoHyphens w:val="0"/>
              <w:spacing w:line="240" w:lineRule="auto"/>
              <w:jc w:val="right"/>
              <w:rPr>
                <w:lang w:eastAsia="en-GB"/>
              </w:rPr>
            </w:pPr>
            <w:r w:rsidRPr="00950469">
              <w:rPr>
                <w:lang w:eastAsia="en-GB"/>
              </w:rPr>
              <w:t>1197</w:t>
            </w:r>
          </w:p>
        </w:tc>
        <w:tc>
          <w:tcPr>
            <w:tcW w:w="1320" w:type="dxa"/>
            <w:tcBorders>
              <w:top w:val="nil"/>
              <w:left w:val="nil"/>
              <w:bottom w:val="nil"/>
              <w:right w:val="nil"/>
            </w:tcBorders>
            <w:shd w:val="clear" w:color="auto" w:fill="auto"/>
            <w:noWrap/>
            <w:vAlign w:val="center"/>
          </w:tcPr>
          <w:p w14:paraId="5EC187DB" w14:textId="77777777" w:rsidR="00D46E71" w:rsidRPr="00950469" w:rsidRDefault="00D46E71" w:rsidP="00D46E71">
            <w:pPr>
              <w:suppressAutoHyphens w:val="0"/>
              <w:spacing w:line="240" w:lineRule="auto"/>
              <w:jc w:val="right"/>
              <w:rPr>
                <w:lang w:eastAsia="en-GB"/>
              </w:rPr>
            </w:pPr>
            <w:r w:rsidRPr="00950469">
              <w:rPr>
                <w:lang w:eastAsia="en-GB"/>
              </w:rPr>
              <w:t>63.1</w:t>
            </w:r>
          </w:p>
        </w:tc>
      </w:tr>
      <w:tr w:rsidR="00D46E71" w:rsidRPr="00950469" w14:paraId="5A9EBA76" w14:textId="77777777" w:rsidTr="00D46E71">
        <w:trPr>
          <w:trHeight w:val="255"/>
        </w:trPr>
        <w:tc>
          <w:tcPr>
            <w:tcW w:w="1040" w:type="dxa"/>
            <w:tcBorders>
              <w:top w:val="nil"/>
              <w:left w:val="nil"/>
              <w:bottom w:val="nil"/>
              <w:right w:val="nil"/>
            </w:tcBorders>
            <w:shd w:val="clear" w:color="auto" w:fill="auto"/>
            <w:noWrap/>
            <w:vAlign w:val="center"/>
          </w:tcPr>
          <w:p w14:paraId="41EF9603" w14:textId="77777777" w:rsidR="00D46E71" w:rsidRPr="00950469" w:rsidRDefault="00D46E71" w:rsidP="00D46E71">
            <w:pPr>
              <w:suppressAutoHyphens w:val="0"/>
              <w:spacing w:line="240" w:lineRule="auto"/>
              <w:jc w:val="right"/>
              <w:rPr>
                <w:lang w:eastAsia="en-GB"/>
              </w:rPr>
            </w:pPr>
            <w:r w:rsidRPr="00950469">
              <w:rPr>
                <w:lang w:eastAsia="en-GB"/>
              </w:rPr>
              <w:t>1057</w:t>
            </w:r>
          </w:p>
        </w:tc>
        <w:tc>
          <w:tcPr>
            <w:tcW w:w="1320" w:type="dxa"/>
            <w:tcBorders>
              <w:top w:val="nil"/>
              <w:left w:val="nil"/>
              <w:bottom w:val="nil"/>
              <w:right w:val="nil"/>
            </w:tcBorders>
            <w:shd w:val="clear" w:color="auto" w:fill="auto"/>
            <w:noWrap/>
            <w:vAlign w:val="center"/>
          </w:tcPr>
          <w:p w14:paraId="1F5AC0AA" w14:textId="77777777" w:rsidR="00D46E71" w:rsidRPr="00950469" w:rsidRDefault="00D46E71" w:rsidP="00D46E71">
            <w:pPr>
              <w:suppressAutoHyphens w:val="0"/>
              <w:spacing w:line="240" w:lineRule="auto"/>
              <w:jc w:val="right"/>
              <w:rPr>
                <w:lang w:eastAsia="en-GB"/>
              </w:rPr>
            </w:pPr>
            <w:r w:rsidRPr="00950469">
              <w:rPr>
                <w:lang w:eastAsia="en-GB"/>
              </w:rPr>
              <w:t>33.7</w:t>
            </w:r>
          </w:p>
        </w:tc>
        <w:tc>
          <w:tcPr>
            <w:tcW w:w="1040" w:type="dxa"/>
            <w:tcBorders>
              <w:top w:val="nil"/>
              <w:left w:val="nil"/>
              <w:bottom w:val="nil"/>
              <w:right w:val="nil"/>
            </w:tcBorders>
            <w:shd w:val="clear" w:color="auto" w:fill="auto"/>
            <w:noWrap/>
            <w:vAlign w:val="center"/>
          </w:tcPr>
          <w:p w14:paraId="779E0FD9" w14:textId="77777777" w:rsidR="00D46E71" w:rsidRPr="00950469" w:rsidRDefault="00D46E71" w:rsidP="00D46E71">
            <w:pPr>
              <w:suppressAutoHyphens w:val="0"/>
              <w:spacing w:line="240" w:lineRule="auto"/>
              <w:jc w:val="right"/>
              <w:rPr>
                <w:lang w:eastAsia="en-GB"/>
              </w:rPr>
            </w:pPr>
            <w:r w:rsidRPr="00950469">
              <w:rPr>
                <w:lang w:eastAsia="en-GB"/>
              </w:rPr>
              <w:t>1104</w:t>
            </w:r>
          </w:p>
        </w:tc>
        <w:tc>
          <w:tcPr>
            <w:tcW w:w="1320" w:type="dxa"/>
            <w:tcBorders>
              <w:top w:val="nil"/>
              <w:left w:val="nil"/>
              <w:bottom w:val="nil"/>
              <w:right w:val="nil"/>
            </w:tcBorders>
            <w:shd w:val="clear" w:color="auto" w:fill="auto"/>
            <w:noWrap/>
            <w:vAlign w:val="center"/>
          </w:tcPr>
          <w:p w14:paraId="05D2ECB9" w14:textId="77777777" w:rsidR="00D46E71" w:rsidRPr="00950469" w:rsidRDefault="00D46E71" w:rsidP="00D46E71">
            <w:pPr>
              <w:suppressAutoHyphens w:val="0"/>
              <w:spacing w:line="240" w:lineRule="auto"/>
              <w:jc w:val="right"/>
              <w:rPr>
                <w:lang w:eastAsia="en-GB"/>
              </w:rPr>
            </w:pPr>
            <w:r w:rsidRPr="00950469">
              <w:rPr>
                <w:lang w:eastAsia="en-GB"/>
              </w:rPr>
              <w:t>53.5</w:t>
            </w:r>
          </w:p>
        </w:tc>
        <w:tc>
          <w:tcPr>
            <w:tcW w:w="1060" w:type="dxa"/>
            <w:tcBorders>
              <w:top w:val="nil"/>
              <w:left w:val="nil"/>
              <w:bottom w:val="nil"/>
              <w:right w:val="nil"/>
            </w:tcBorders>
            <w:shd w:val="clear" w:color="auto" w:fill="auto"/>
            <w:noWrap/>
            <w:vAlign w:val="center"/>
          </w:tcPr>
          <w:p w14:paraId="07D03679" w14:textId="77777777" w:rsidR="00D46E71" w:rsidRPr="00950469" w:rsidRDefault="00D46E71" w:rsidP="00D46E71">
            <w:pPr>
              <w:suppressAutoHyphens w:val="0"/>
              <w:spacing w:line="240" w:lineRule="auto"/>
              <w:jc w:val="right"/>
              <w:rPr>
                <w:lang w:eastAsia="en-GB"/>
              </w:rPr>
            </w:pPr>
            <w:r w:rsidRPr="00950469">
              <w:rPr>
                <w:lang w:eastAsia="en-GB"/>
              </w:rPr>
              <w:t>1151</w:t>
            </w:r>
          </w:p>
        </w:tc>
        <w:tc>
          <w:tcPr>
            <w:tcW w:w="1320" w:type="dxa"/>
            <w:tcBorders>
              <w:top w:val="nil"/>
              <w:left w:val="nil"/>
              <w:bottom w:val="nil"/>
              <w:right w:val="nil"/>
            </w:tcBorders>
            <w:shd w:val="clear" w:color="auto" w:fill="auto"/>
            <w:noWrap/>
            <w:vAlign w:val="center"/>
          </w:tcPr>
          <w:p w14:paraId="59C67B73" w14:textId="77777777" w:rsidR="00D46E71" w:rsidRPr="00950469" w:rsidRDefault="00D46E71" w:rsidP="00D46E71">
            <w:pPr>
              <w:suppressAutoHyphens w:val="0"/>
              <w:spacing w:line="240" w:lineRule="auto"/>
              <w:jc w:val="right"/>
              <w:rPr>
                <w:lang w:eastAsia="en-GB"/>
              </w:rPr>
            </w:pPr>
            <w:r w:rsidRPr="00950469">
              <w:rPr>
                <w:lang w:eastAsia="en-GB"/>
              </w:rPr>
              <w:t>71.2</w:t>
            </w:r>
          </w:p>
        </w:tc>
        <w:tc>
          <w:tcPr>
            <w:tcW w:w="1060" w:type="dxa"/>
            <w:tcBorders>
              <w:top w:val="nil"/>
              <w:left w:val="nil"/>
              <w:bottom w:val="nil"/>
              <w:right w:val="nil"/>
            </w:tcBorders>
            <w:shd w:val="clear" w:color="auto" w:fill="auto"/>
            <w:noWrap/>
            <w:vAlign w:val="center"/>
          </w:tcPr>
          <w:p w14:paraId="2E7ACD29" w14:textId="77777777" w:rsidR="00D46E71" w:rsidRPr="00950469" w:rsidRDefault="00D46E71" w:rsidP="00D46E71">
            <w:pPr>
              <w:suppressAutoHyphens w:val="0"/>
              <w:spacing w:line="240" w:lineRule="auto"/>
              <w:jc w:val="right"/>
              <w:rPr>
                <w:lang w:eastAsia="en-GB"/>
              </w:rPr>
            </w:pPr>
            <w:r w:rsidRPr="00950469">
              <w:rPr>
                <w:lang w:eastAsia="en-GB"/>
              </w:rPr>
              <w:t>1198</w:t>
            </w:r>
          </w:p>
        </w:tc>
        <w:tc>
          <w:tcPr>
            <w:tcW w:w="1320" w:type="dxa"/>
            <w:tcBorders>
              <w:top w:val="nil"/>
              <w:left w:val="nil"/>
              <w:bottom w:val="nil"/>
              <w:right w:val="nil"/>
            </w:tcBorders>
            <w:shd w:val="clear" w:color="auto" w:fill="auto"/>
            <w:noWrap/>
            <w:vAlign w:val="center"/>
          </w:tcPr>
          <w:p w14:paraId="381D6454" w14:textId="77777777" w:rsidR="00D46E71" w:rsidRPr="00950469" w:rsidRDefault="00D46E71" w:rsidP="00D46E71">
            <w:pPr>
              <w:suppressAutoHyphens w:val="0"/>
              <w:spacing w:line="240" w:lineRule="auto"/>
              <w:jc w:val="right"/>
              <w:rPr>
                <w:lang w:eastAsia="en-GB"/>
              </w:rPr>
            </w:pPr>
            <w:r w:rsidRPr="00950469">
              <w:rPr>
                <w:lang w:eastAsia="en-GB"/>
              </w:rPr>
              <w:t>63.2</w:t>
            </w:r>
          </w:p>
        </w:tc>
      </w:tr>
      <w:tr w:rsidR="00D46E71" w:rsidRPr="00950469" w14:paraId="2C0DCE5B" w14:textId="77777777" w:rsidTr="00D46E71">
        <w:trPr>
          <w:trHeight w:val="255"/>
        </w:trPr>
        <w:tc>
          <w:tcPr>
            <w:tcW w:w="1040" w:type="dxa"/>
            <w:tcBorders>
              <w:top w:val="nil"/>
              <w:left w:val="nil"/>
              <w:bottom w:val="nil"/>
              <w:right w:val="nil"/>
            </w:tcBorders>
            <w:shd w:val="clear" w:color="auto" w:fill="auto"/>
            <w:noWrap/>
            <w:vAlign w:val="center"/>
          </w:tcPr>
          <w:p w14:paraId="166439CE" w14:textId="77777777" w:rsidR="00D46E71" w:rsidRPr="00950469" w:rsidRDefault="00D46E71" w:rsidP="00D46E71">
            <w:pPr>
              <w:suppressAutoHyphens w:val="0"/>
              <w:spacing w:line="240" w:lineRule="auto"/>
              <w:jc w:val="right"/>
              <w:rPr>
                <w:lang w:eastAsia="en-GB"/>
              </w:rPr>
            </w:pPr>
            <w:r w:rsidRPr="00950469">
              <w:rPr>
                <w:lang w:eastAsia="en-GB"/>
              </w:rPr>
              <w:t>1058</w:t>
            </w:r>
          </w:p>
        </w:tc>
        <w:tc>
          <w:tcPr>
            <w:tcW w:w="1320" w:type="dxa"/>
            <w:tcBorders>
              <w:top w:val="nil"/>
              <w:left w:val="nil"/>
              <w:bottom w:val="nil"/>
              <w:right w:val="nil"/>
            </w:tcBorders>
            <w:shd w:val="clear" w:color="auto" w:fill="auto"/>
            <w:noWrap/>
            <w:vAlign w:val="center"/>
          </w:tcPr>
          <w:p w14:paraId="1E0A4DC2" w14:textId="77777777" w:rsidR="00D46E71" w:rsidRPr="00950469" w:rsidRDefault="00D46E71" w:rsidP="00D46E71">
            <w:pPr>
              <w:suppressAutoHyphens w:val="0"/>
              <w:spacing w:line="240" w:lineRule="auto"/>
              <w:jc w:val="right"/>
              <w:rPr>
                <w:lang w:eastAsia="en-GB"/>
              </w:rPr>
            </w:pPr>
            <w:r w:rsidRPr="00950469">
              <w:rPr>
                <w:lang w:eastAsia="en-GB"/>
              </w:rPr>
              <w:t>35.8</w:t>
            </w:r>
          </w:p>
        </w:tc>
        <w:tc>
          <w:tcPr>
            <w:tcW w:w="1040" w:type="dxa"/>
            <w:tcBorders>
              <w:top w:val="nil"/>
              <w:left w:val="nil"/>
              <w:bottom w:val="nil"/>
              <w:right w:val="nil"/>
            </w:tcBorders>
            <w:shd w:val="clear" w:color="auto" w:fill="auto"/>
            <w:noWrap/>
            <w:vAlign w:val="center"/>
          </w:tcPr>
          <w:p w14:paraId="0C55CE9E" w14:textId="77777777" w:rsidR="00D46E71" w:rsidRPr="00950469" w:rsidRDefault="00D46E71" w:rsidP="00D46E71">
            <w:pPr>
              <w:suppressAutoHyphens w:val="0"/>
              <w:spacing w:line="240" w:lineRule="auto"/>
              <w:jc w:val="right"/>
              <w:rPr>
                <w:lang w:eastAsia="en-GB"/>
              </w:rPr>
            </w:pPr>
            <w:r w:rsidRPr="00950469">
              <w:rPr>
                <w:lang w:eastAsia="en-GB"/>
              </w:rPr>
              <w:t>1105</w:t>
            </w:r>
          </w:p>
        </w:tc>
        <w:tc>
          <w:tcPr>
            <w:tcW w:w="1320" w:type="dxa"/>
            <w:tcBorders>
              <w:top w:val="nil"/>
              <w:left w:val="nil"/>
              <w:bottom w:val="nil"/>
              <w:right w:val="nil"/>
            </w:tcBorders>
            <w:shd w:val="clear" w:color="auto" w:fill="auto"/>
            <w:noWrap/>
            <w:vAlign w:val="center"/>
          </w:tcPr>
          <w:p w14:paraId="52E42D48" w14:textId="77777777" w:rsidR="00D46E71" w:rsidRPr="00950469" w:rsidRDefault="00D46E71" w:rsidP="00D46E71">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16AA119A" w14:textId="77777777" w:rsidR="00D46E71" w:rsidRPr="00950469" w:rsidRDefault="00D46E71" w:rsidP="00D46E71">
            <w:pPr>
              <w:suppressAutoHyphens w:val="0"/>
              <w:spacing w:line="240" w:lineRule="auto"/>
              <w:jc w:val="right"/>
              <w:rPr>
                <w:lang w:eastAsia="en-GB"/>
              </w:rPr>
            </w:pPr>
            <w:r w:rsidRPr="00950469">
              <w:rPr>
                <w:lang w:eastAsia="en-GB"/>
              </w:rPr>
              <w:t>1152</w:t>
            </w:r>
          </w:p>
        </w:tc>
        <w:tc>
          <w:tcPr>
            <w:tcW w:w="1320" w:type="dxa"/>
            <w:tcBorders>
              <w:top w:val="nil"/>
              <w:left w:val="nil"/>
              <w:bottom w:val="nil"/>
              <w:right w:val="nil"/>
            </w:tcBorders>
            <w:shd w:val="clear" w:color="auto" w:fill="auto"/>
            <w:noWrap/>
            <w:vAlign w:val="center"/>
          </w:tcPr>
          <w:p w14:paraId="157210BF" w14:textId="77777777" w:rsidR="00D46E71" w:rsidRPr="00950469" w:rsidRDefault="00D46E71" w:rsidP="00D46E71">
            <w:pPr>
              <w:suppressAutoHyphens w:val="0"/>
              <w:spacing w:line="240" w:lineRule="auto"/>
              <w:jc w:val="right"/>
              <w:rPr>
                <w:lang w:eastAsia="en-GB"/>
              </w:rPr>
            </w:pPr>
            <w:r w:rsidRPr="00950469">
              <w:rPr>
                <w:lang w:eastAsia="en-GB"/>
              </w:rPr>
              <w:t>70.9</w:t>
            </w:r>
          </w:p>
        </w:tc>
        <w:tc>
          <w:tcPr>
            <w:tcW w:w="1060" w:type="dxa"/>
            <w:tcBorders>
              <w:top w:val="nil"/>
              <w:left w:val="nil"/>
              <w:bottom w:val="nil"/>
              <w:right w:val="nil"/>
            </w:tcBorders>
            <w:shd w:val="clear" w:color="auto" w:fill="auto"/>
            <w:noWrap/>
            <w:vAlign w:val="center"/>
          </w:tcPr>
          <w:p w14:paraId="53F93405" w14:textId="77777777" w:rsidR="00D46E71" w:rsidRPr="00950469" w:rsidRDefault="00D46E71" w:rsidP="00D46E71">
            <w:pPr>
              <w:suppressAutoHyphens w:val="0"/>
              <w:spacing w:line="240" w:lineRule="auto"/>
              <w:jc w:val="right"/>
              <w:rPr>
                <w:lang w:eastAsia="en-GB"/>
              </w:rPr>
            </w:pPr>
            <w:r w:rsidRPr="00950469">
              <w:rPr>
                <w:lang w:eastAsia="en-GB"/>
              </w:rPr>
              <w:t>1199</w:t>
            </w:r>
          </w:p>
        </w:tc>
        <w:tc>
          <w:tcPr>
            <w:tcW w:w="1320" w:type="dxa"/>
            <w:tcBorders>
              <w:top w:val="nil"/>
              <w:left w:val="nil"/>
              <w:bottom w:val="nil"/>
              <w:right w:val="nil"/>
            </w:tcBorders>
            <w:shd w:val="clear" w:color="auto" w:fill="auto"/>
            <w:noWrap/>
            <w:vAlign w:val="center"/>
          </w:tcPr>
          <w:p w14:paraId="1A4D8C58" w14:textId="77777777" w:rsidR="00D46E71" w:rsidRPr="00950469" w:rsidRDefault="00D46E71" w:rsidP="00D46E71">
            <w:pPr>
              <w:suppressAutoHyphens w:val="0"/>
              <w:spacing w:line="240" w:lineRule="auto"/>
              <w:jc w:val="right"/>
              <w:rPr>
                <w:lang w:eastAsia="en-GB"/>
              </w:rPr>
            </w:pPr>
            <w:r w:rsidRPr="00950469">
              <w:rPr>
                <w:lang w:eastAsia="en-GB"/>
              </w:rPr>
              <w:t>63.3</w:t>
            </w:r>
          </w:p>
        </w:tc>
      </w:tr>
      <w:tr w:rsidR="00D46E71" w:rsidRPr="00950469" w14:paraId="6BC271F2" w14:textId="77777777" w:rsidTr="00D46E71">
        <w:trPr>
          <w:trHeight w:val="255"/>
        </w:trPr>
        <w:tc>
          <w:tcPr>
            <w:tcW w:w="1040" w:type="dxa"/>
            <w:tcBorders>
              <w:top w:val="nil"/>
              <w:left w:val="nil"/>
              <w:bottom w:val="nil"/>
              <w:right w:val="nil"/>
            </w:tcBorders>
            <w:shd w:val="clear" w:color="auto" w:fill="auto"/>
            <w:noWrap/>
            <w:vAlign w:val="center"/>
          </w:tcPr>
          <w:p w14:paraId="28B2505A" w14:textId="77777777" w:rsidR="00D46E71" w:rsidRPr="00950469" w:rsidRDefault="00D46E71" w:rsidP="00D46E71">
            <w:pPr>
              <w:suppressAutoHyphens w:val="0"/>
              <w:spacing w:line="240" w:lineRule="auto"/>
              <w:jc w:val="right"/>
              <w:rPr>
                <w:lang w:eastAsia="en-GB"/>
              </w:rPr>
            </w:pPr>
            <w:r w:rsidRPr="00950469">
              <w:rPr>
                <w:lang w:eastAsia="en-GB"/>
              </w:rPr>
              <w:t>1059</w:t>
            </w:r>
          </w:p>
        </w:tc>
        <w:tc>
          <w:tcPr>
            <w:tcW w:w="1320" w:type="dxa"/>
            <w:tcBorders>
              <w:top w:val="nil"/>
              <w:left w:val="nil"/>
              <w:bottom w:val="nil"/>
              <w:right w:val="nil"/>
            </w:tcBorders>
            <w:shd w:val="clear" w:color="auto" w:fill="auto"/>
            <w:noWrap/>
            <w:vAlign w:val="center"/>
          </w:tcPr>
          <w:p w14:paraId="5BC1579F" w14:textId="77777777" w:rsidR="00D46E71" w:rsidRPr="00950469" w:rsidRDefault="00D46E71" w:rsidP="00D46E71">
            <w:pPr>
              <w:suppressAutoHyphens w:val="0"/>
              <w:spacing w:line="240" w:lineRule="auto"/>
              <w:jc w:val="right"/>
              <w:rPr>
                <w:lang w:eastAsia="en-GB"/>
              </w:rPr>
            </w:pPr>
            <w:r w:rsidRPr="00950469">
              <w:rPr>
                <w:lang w:eastAsia="en-GB"/>
              </w:rPr>
              <w:t>37.8</w:t>
            </w:r>
          </w:p>
        </w:tc>
        <w:tc>
          <w:tcPr>
            <w:tcW w:w="1040" w:type="dxa"/>
            <w:tcBorders>
              <w:top w:val="nil"/>
              <w:left w:val="nil"/>
              <w:bottom w:val="nil"/>
              <w:right w:val="nil"/>
            </w:tcBorders>
            <w:shd w:val="clear" w:color="auto" w:fill="auto"/>
            <w:noWrap/>
            <w:vAlign w:val="center"/>
          </w:tcPr>
          <w:p w14:paraId="234B612E" w14:textId="77777777" w:rsidR="00D46E71" w:rsidRPr="00950469" w:rsidRDefault="00D46E71" w:rsidP="00D46E71">
            <w:pPr>
              <w:suppressAutoHyphens w:val="0"/>
              <w:spacing w:line="240" w:lineRule="auto"/>
              <w:jc w:val="right"/>
              <w:rPr>
                <w:lang w:eastAsia="en-GB"/>
              </w:rPr>
            </w:pPr>
            <w:r w:rsidRPr="00950469">
              <w:rPr>
                <w:lang w:eastAsia="en-GB"/>
              </w:rPr>
              <w:t>1106</w:t>
            </w:r>
          </w:p>
        </w:tc>
        <w:tc>
          <w:tcPr>
            <w:tcW w:w="1320" w:type="dxa"/>
            <w:tcBorders>
              <w:top w:val="nil"/>
              <w:left w:val="nil"/>
              <w:bottom w:val="nil"/>
              <w:right w:val="nil"/>
            </w:tcBorders>
            <w:shd w:val="clear" w:color="auto" w:fill="auto"/>
            <w:noWrap/>
            <w:vAlign w:val="center"/>
          </w:tcPr>
          <w:p w14:paraId="1DDBE333" w14:textId="77777777" w:rsidR="00D46E71" w:rsidRPr="00950469" w:rsidRDefault="00D46E71" w:rsidP="00D46E71">
            <w:pPr>
              <w:suppressAutoHyphens w:val="0"/>
              <w:spacing w:line="240" w:lineRule="auto"/>
              <w:jc w:val="right"/>
              <w:rPr>
                <w:lang w:eastAsia="en-GB"/>
              </w:rPr>
            </w:pPr>
            <w:r w:rsidRPr="00950469">
              <w:rPr>
                <w:lang w:eastAsia="en-GB"/>
              </w:rPr>
              <w:t>55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7A7EBEE" w14:textId="77777777" w:rsidR="00D46E71" w:rsidRPr="00950469" w:rsidRDefault="00D46E71" w:rsidP="00D46E71">
            <w:pPr>
              <w:suppressAutoHyphens w:val="0"/>
              <w:spacing w:line="240" w:lineRule="auto"/>
              <w:jc w:val="right"/>
              <w:rPr>
                <w:lang w:eastAsia="en-GB"/>
              </w:rPr>
            </w:pPr>
            <w:r w:rsidRPr="00950469">
              <w:rPr>
                <w:lang w:eastAsia="en-GB"/>
              </w:rPr>
              <w:t>1153</w:t>
            </w:r>
          </w:p>
        </w:tc>
        <w:tc>
          <w:tcPr>
            <w:tcW w:w="1320" w:type="dxa"/>
            <w:tcBorders>
              <w:top w:val="nil"/>
              <w:left w:val="nil"/>
              <w:bottom w:val="nil"/>
              <w:right w:val="nil"/>
            </w:tcBorders>
            <w:shd w:val="clear" w:color="auto" w:fill="auto"/>
            <w:noWrap/>
            <w:vAlign w:val="center"/>
          </w:tcPr>
          <w:p w14:paraId="2012B91E" w14:textId="77777777" w:rsidR="00D46E71" w:rsidRPr="00950469" w:rsidRDefault="00D46E71" w:rsidP="00D46E71">
            <w:pPr>
              <w:suppressAutoHyphens w:val="0"/>
              <w:spacing w:line="240" w:lineRule="auto"/>
              <w:jc w:val="right"/>
              <w:rPr>
                <w:lang w:eastAsia="en-GB"/>
              </w:rPr>
            </w:pPr>
            <w:r w:rsidRPr="00950469">
              <w:rPr>
                <w:lang w:eastAsia="en-GB"/>
              </w:rPr>
              <w:t>71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9547B75" w14:textId="77777777" w:rsidR="00D46E71" w:rsidRPr="00950469" w:rsidRDefault="00D46E71" w:rsidP="00D46E71">
            <w:pPr>
              <w:suppressAutoHyphens w:val="0"/>
              <w:spacing w:line="240" w:lineRule="auto"/>
              <w:jc w:val="right"/>
              <w:rPr>
                <w:lang w:eastAsia="en-GB"/>
              </w:rPr>
            </w:pPr>
            <w:r w:rsidRPr="00950469">
              <w:rPr>
                <w:lang w:eastAsia="en-GB"/>
              </w:rPr>
              <w:t>1200</w:t>
            </w:r>
          </w:p>
        </w:tc>
        <w:tc>
          <w:tcPr>
            <w:tcW w:w="1320" w:type="dxa"/>
            <w:tcBorders>
              <w:top w:val="nil"/>
              <w:left w:val="nil"/>
              <w:bottom w:val="nil"/>
              <w:right w:val="nil"/>
            </w:tcBorders>
            <w:shd w:val="clear" w:color="auto" w:fill="auto"/>
            <w:noWrap/>
            <w:vAlign w:val="center"/>
          </w:tcPr>
          <w:p w14:paraId="0910FCE4" w14:textId="77777777" w:rsidR="00D46E71" w:rsidRPr="00950469" w:rsidRDefault="00D46E71" w:rsidP="00D46E71">
            <w:pPr>
              <w:suppressAutoHyphens w:val="0"/>
              <w:spacing w:line="240" w:lineRule="auto"/>
              <w:jc w:val="right"/>
              <w:rPr>
                <w:lang w:eastAsia="en-GB"/>
              </w:rPr>
            </w:pPr>
            <w:r w:rsidRPr="00950469">
              <w:rPr>
                <w:lang w:eastAsia="en-GB"/>
              </w:rPr>
              <w:t>63.5</w:t>
            </w:r>
          </w:p>
        </w:tc>
      </w:tr>
      <w:tr w:rsidR="00D46E71" w:rsidRPr="00950469" w14:paraId="2E980541" w14:textId="77777777" w:rsidTr="00D46E71">
        <w:trPr>
          <w:trHeight w:val="255"/>
        </w:trPr>
        <w:tc>
          <w:tcPr>
            <w:tcW w:w="1040" w:type="dxa"/>
            <w:tcBorders>
              <w:top w:val="nil"/>
              <w:left w:val="nil"/>
              <w:bottom w:val="nil"/>
              <w:right w:val="nil"/>
            </w:tcBorders>
            <w:shd w:val="clear" w:color="auto" w:fill="auto"/>
            <w:noWrap/>
            <w:vAlign w:val="center"/>
          </w:tcPr>
          <w:p w14:paraId="1D9A36D2" w14:textId="77777777" w:rsidR="00D46E71" w:rsidRPr="00950469" w:rsidRDefault="00D46E71" w:rsidP="00D46E71">
            <w:pPr>
              <w:suppressAutoHyphens w:val="0"/>
              <w:spacing w:line="240" w:lineRule="auto"/>
              <w:jc w:val="right"/>
              <w:rPr>
                <w:lang w:eastAsia="en-GB"/>
              </w:rPr>
            </w:pPr>
            <w:r w:rsidRPr="00950469">
              <w:rPr>
                <w:lang w:eastAsia="en-GB"/>
              </w:rPr>
              <w:t>1060</w:t>
            </w:r>
          </w:p>
        </w:tc>
        <w:tc>
          <w:tcPr>
            <w:tcW w:w="1320" w:type="dxa"/>
            <w:tcBorders>
              <w:top w:val="nil"/>
              <w:left w:val="nil"/>
              <w:bottom w:val="nil"/>
              <w:right w:val="nil"/>
            </w:tcBorders>
            <w:shd w:val="clear" w:color="auto" w:fill="auto"/>
            <w:noWrap/>
            <w:vAlign w:val="center"/>
          </w:tcPr>
          <w:p w14:paraId="4035CAF7" w14:textId="77777777" w:rsidR="00D46E71" w:rsidRPr="00950469" w:rsidRDefault="00D46E71" w:rsidP="00D46E71">
            <w:pPr>
              <w:suppressAutoHyphens w:val="0"/>
              <w:spacing w:line="240" w:lineRule="auto"/>
              <w:jc w:val="right"/>
              <w:rPr>
                <w:lang w:eastAsia="en-GB"/>
              </w:rPr>
            </w:pPr>
            <w:r w:rsidRPr="00950469">
              <w:rPr>
                <w:lang w:eastAsia="en-GB"/>
              </w:rPr>
              <w:t>39.5</w:t>
            </w:r>
          </w:p>
        </w:tc>
        <w:tc>
          <w:tcPr>
            <w:tcW w:w="1040" w:type="dxa"/>
            <w:tcBorders>
              <w:top w:val="nil"/>
              <w:left w:val="nil"/>
              <w:bottom w:val="nil"/>
              <w:right w:val="nil"/>
            </w:tcBorders>
            <w:shd w:val="clear" w:color="auto" w:fill="auto"/>
            <w:noWrap/>
            <w:vAlign w:val="center"/>
          </w:tcPr>
          <w:p w14:paraId="6AB833CE" w14:textId="77777777" w:rsidR="00D46E71" w:rsidRPr="00950469" w:rsidRDefault="00D46E71" w:rsidP="00D46E71">
            <w:pPr>
              <w:suppressAutoHyphens w:val="0"/>
              <w:spacing w:line="240" w:lineRule="auto"/>
              <w:jc w:val="right"/>
              <w:rPr>
                <w:lang w:eastAsia="en-GB"/>
              </w:rPr>
            </w:pPr>
            <w:r w:rsidRPr="00950469">
              <w:rPr>
                <w:lang w:eastAsia="en-GB"/>
              </w:rPr>
              <w:t>1107</w:t>
            </w:r>
          </w:p>
        </w:tc>
        <w:tc>
          <w:tcPr>
            <w:tcW w:w="1320" w:type="dxa"/>
            <w:tcBorders>
              <w:top w:val="nil"/>
              <w:left w:val="nil"/>
              <w:bottom w:val="nil"/>
              <w:right w:val="nil"/>
            </w:tcBorders>
            <w:shd w:val="clear" w:color="auto" w:fill="auto"/>
            <w:noWrap/>
            <w:vAlign w:val="center"/>
          </w:tcPr>
          <w:p w14:paraId="37A84A04"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4E2C4FAC" w14:textId="77777777" w:rsidR="00D46E71" w:rsidRPr="00950469" w:rsidRDefault="00D46E71" w:rsidP="00D46E71">
            <w:pPr>
              <w:suppressAutoHyphens w:val="0"/>
              <w:spacing w:line="240" w:lineRule="auto"/>
              <w:jc w:val="right"/>
              <w:rPr>
                <w:lang w:eastAsia="en-GB"/>
              </w:rPr>
            </w:pPr>
            <w:r w:rsidRPr="00950469">
              <w:rPr>
                <w:lang w:eastAsia="en-GB"/>
              </w:rPr>
              <w:t>1154</w:t>
            </w:r>
          </w:p>
        </w:tc>
        <w:tc>
          <w:tcPr>
            <w:tcW w:w="1320" w:type="dxa"/>
            <w:tcBorders>
              <w:top w:val="nil"/>
              <w:left w:val="nil"/>
              <w:bottom w:val="nil"/>
              <w:right w:val="nil"/>
            </w:tcBorders>
            <w:shd w:val="clear" w:color="auto" w:fill="auto"/>
            <w:noWrap/>
            <w:vAlign w:val="center"/>
          </w:tcPr>
          <w:p w14:paraId="14F9599F" w14:textId="77777777" w:rsidR="00D46E71" w:rsidRPr="00950469" w:rsidRDefault="00D46E71" w:rsidP="00D46E71">
            <w:pPr>
              <w:suppressAutoHyphens w:val="0"/>
              <w:spacing w:line="240" w:lineRule="auto"/>
              <w:jc w:val="right"/>
              <w:rPr>
                <w:lang w:eastAsia="en-GB"/>
              </w:rPr>
            </w:pPr>
            <w:r w:rsidRPr="00950469">
              <w:rPr>
                <w:lang w:eastAsia="en-GB"/>
              </w:rPr>
              <w:t>71.5</w:t>
            </w:r>
          </w:p>
        </w:tc>
        <w:tc>
          <w:tcPr>
            <w:tcW w:w="1060" w:type="dxa"/>
            <w:tcBorders>
              <w:top w:val="nil"/>
              <w:left w:val="nil"/>
              <w:bottom w:val="nil"/>
              <w:right w:val="nil"/>
            </w:tcBorders>
            <w:shd w:val="clear" w:color="auto" w:fill="auto"/>
            <w:noWrap/>
            <w:vAlign w:val="center"/>
          </w:tcPr>
          <w:p w14:paraId="3CEFDDF6" w14:textId="77777777" w:rsidR="00D46E71" w:rsidRPr="00950469" w:rsidRDefault="00D46E71" w:rsidP="00D46E71">
            <w:pPr>
              <w:suppressAutoHyphens w:val="0"/>
              <w:spacing w:line="240" w:lineRule="auto"/>
              <w:jc w:val="right"/>
              <w:rPr>
                <w:lang w:eastAsia="en-GB"/>
              </w:rPr>
            </w:pPr>
            <w:r w:rsidRPr="00950469">
              <w:rPr>
                <w:lang w:eastAsia="en-GB"/>
              </w:rPr>
              <w:t>1201</w:t>
            </w:r>
          </w:p>
        </w:tc>
        <w:tc>
          <w:tcPr>
            <w:tcW w:w="1320" w:type="dxa"/>
            <w:tcBorders>
              <w:top w:val="nil"/>
              <w:left w:val="nil"/>
              <w:bottom w:val="nil"/>
              <w:right w:val="nil"/>
            </w:tcBorders>
            <w:shd w:val="clear" w:color="auto" w:fill="auto"/>
            <w:noWrap/>
            <w:vAlign w:val="center"/>
          </w:tcPr>
          <w:p w14:paraId="5922FEDB" w14:textId="77777777" w:rsidR="00D46E71" w:rsidRPr="00950469" w:rsidRDefault="00D46E71" w:rsidP="00D46E71">
            <w:pPr>
              <w:suppressAutoHyphens w:val="0"/>
              <w:spacing w:line="240" w:lineRule="auto"/>
              <w:jc w:val="right"/>
              <w:rPr>
                <w:lang w:eastAsia="en-GB"/>
              </w:rPr>
            </w:pPr>
            <w:r w:rsidRPr="00950469">
              <w:rPr>
                <w:lang w:eastAsia="en-GB"/>
              </w:rPr>
              <w:t>63.7</w:t>
            </w:r>
          </w:p>
        </w:tc>
      </w:tr>
      <w:tr w:rsidR="00D46E71" w:rsidRPr="00950469" w14:paraId="67C439AD" w14:textId="77777777" w:rsidTr="00D46E71">
        <w:trPr>
          <w:trHeight w:val="255"/>
        </w:trPr>
        <w:tc>
          <w:tcPr>
            <w:tcW w:w="1040" w:type="dxa"/>
            <w:tcBorders>
              <w:top w:val="nil"/>
              <w:left w:val="nil"/>
              <w:bottom w:val="nil"/>
              <w:right w:val="nil"/>
            </w:tcBorders>
            <w:shd w:val="clear" w:color="auto" w:fill="auto"/>
            <w:noWrap/>
            <w:vAlign w:val="center"/>
          </w:tcPr>
          <w:p w14:paraId="190E6575" w14:textId="77777777" w:rsidR="00D46E71" w:rsidRPr="00950469" w:rsidRDefault="00D46E71" w:rsidP="00D46E71">
            <w:pPr>
              <w:suppressAutoHyphens w:val="0"/>
              <w:spacing w:line="240" w:lineRule="auto"/>
              <w:jc w:val="right"/>
              <w:rPr>
                <w:lang w:eastAsia="en-GB"/>
              </w:rPr>
            </w:pPr>
            <w:r w:rsidRPr="00950469">
              <w:rPr>
                <w:lang w:eastAsia="en-GB"/>
              </w:rPr>
              <w:t>1061</w:t>
            </w:r>
          </w:p>
        </w:tc>
        <w:tc>
          <w:tcPr>
            <w:tcW w:w="1320" w:type="dxa"/>
            <w:tcBorders>
              <w:top w:val="nil"/>
              <w:left w:val="nil"/>
              <w:bottom w:val="nil"/>
              <w:right w:val="nil"/>
            </w:tcBorders>
            <w:shd w:val="clear" w:color="auto" w:fill="auto"/>
            <w:noWrap/>
            <w:vAlign w:val="center"/>
          </w:tcPr>
          <w:p w14:paraId="585700FC" w14:textId="77777777" w:rsidR="00D46E71" w:rsidRPr="00950469" w:rsidRDefault="00D46E71" w:rsidP="00D46E71">
            <w:pPr>
              <w:suppressAutoHyphens w:val="0"/>
              <w:spacing w:line="240" w:lineRule="auto"/>
              <w:jc w:val="right"/>
              <w:rPr>
                <w:lang w:eastAsia="en-GB"/>
              </w:rPr>
            </w:pPr>
            <w:r w:rsidRPr="00950469">
              <w:rPr>
                <w:lang w:eastAsia="en-GB"/>
              </w:rPr>
              <w:t>40.8</w:t>
            </w:r>
          </w:p>
        </w:tc>
        <w:tc>
          <w:tcPr>
            <w:tcW w:w="1040" w:type="dxa"/>
            <w:tcBorders>
              <w:top w:val="nil"/>
              <w:left w:val="nil"/>
              <w:bottom w:val="nil"/>
              <w:right w:val="nil"/>
            </w:tcBorders>
            <w:shd w:val="clear" w:color="auto" w:fill="auto"/>
            <w:noWrap/>
            <w:vAlign w:val="center"/>
          </w:tcPr>
          <w:p w14:paraId="1CCDA854" w14:textId="77777777" w:rsidR="00D46E71" w:rsidRPr="00950469" w:rsidRDefault="00D46E71" w:rsidP="00D46E71">
            <w:pPr>
              <w:suppressAutoHyphens w:val="0"/>
              <w:spacing w:line="240" w:lineRule="auto"/>
              <w:jc w:val="right"/>
              <w:rPr>
                <w:lang w:eastAsia="en-GB"/>
              </w:rPr>
            </w:pPr>
            <w:r w:rsidRPr="00950469">
              <w:rPr>
                <w:lang w:eastAsia="en-GB"/>
              </w:rPr>
              <w:t>1108</w:t>
            </w:r>
          </w:p>
        </w:tc>
        <w:tc>
          <w:tcPr>
            <w:tcW w:w="1320" w:type="dxa"/>
            <w:tcBorders>
              <w:top w:val="nil"/>
              <w:left w:val="nil"/>
              <w:bottom w:val="nil"/>
              <w:right w:val="nil"/>
            </w:tcBorders>
            <w:shd w:val="clear" w:color="auto" w:fill="auto"/>
            <w:noWrap/>
            <w:vAlign w:val="center"/>
          </w:tcPr>
          <w:p w14:paraId="18BF5DC2" w14:textId="77777777" w:rsidR="00D46E71" w:rsidRPr="00950469" w:rsidRDefault="00D46E71" w:rsidP="00D46E71">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007C9AA5" w14:textId="77777777" w:rsidR="00D46E71" w:rsidRPr="00950469" w:rsidRDefault="00D46E71" w:rsidP="00D46E71">
            <w:pPr>
              <w:suppressAutoHyphens w:val="0"/>
              <w:spacing w:line="240" w:lineRule="auto"/>
              <w:jc w:val="right"/>
              <w:rPr>
                <w:lang w:eastAsia="en-GB"/>
              </w:rPr>
            </w:pPr>
            <w:r w:rsidRPr="00950469">
              <w:rPr>
                <w:lang w:eastAsia="en-GB"/>
              </w:rPr>
              <w:t>1155</w:t>
            </w:r>
          </w:p>
        </w:tc>
        <w:tc>
          <w:tcPr>
            <w:tcW w:w="1320" w:type="dxa"/>
            <w:tcBorders>
              <w:top w:val="nil"/>
              <w:left w:val="nil"/>
              <w:bottom w:val="nil"/>
              <w:right w:val="nil"/>
            </w:tcBorders>
            <w:shd w:val="clear" w:color="auto" w:fill="auto"/>
            <w:noWrap/>
            <w:vAlign w:val="center"/>
          </w:tcPr>
          <w:p w14:paraId="47456423" w14:textId="77777777" w:rsidR="00D46E71" w:rsidRPr="00950469" w:rsidRDefault="00D46E71" w:rsidP="00D46E71">
            <w:pPr>
              <w:suppressAutoHyphens w:val="0"/>
              <w:spacing w:line="240" w:lineRule="auto"/>
              <w:jc w:val="right"/>
              <w:rPr>
                <w:lang w:eastAsia="en-GB"/>
              </w:rPr>
            </w:pPr>
            <w:r w:rsidRPr="00950469">
              <w:rPr>
                <w:lang w:eastAsia="en-GB"/>
              </w:rPr>
              <w:t>72.3</w:t>
            </w:r>
          </w:p>
        </w:tc>
        <w:tc>
          <w:tcPr>
            <w:tcW w:w="1060" w:type="dxa"/>
            <w:tcBorders>
              <w:top w:val="nil"/>
              <w:left w:val="nil"/>
              <w:bottom w:val="nil"/>
              <w:right w:val="nil"/>
            </w:tcBorders>
            <w:shd w:val="clear" w:color="auto" w:fill="auto"/>
            <w:noWrap/>
            <w:vAlign w:val="center"/>
          </w:tcPr>
          <w:p w14:paraId="4C1F7565" w14:textId="77777777" w:rsidR="00D46E71" w:rsidRPr="00950469" w:rsidRDefault="00D46E71" w:rsidP="00D46E71">
            <w:pPr>
              <w:suppressAutoHyphens w:val="0"/>
              <w:spacing w:line="240" w:lineRule="auto"/>
              <w:jc w:val="right"/>
              <w:rPr>
                <w:lang w:eastAsia="en-GB"/>
              </w:rPr>
            </w:pPr>
            <w:r w:rsidRPr="00950469">
              <w:rPr>
                <w:lang w:eastAsia="en-GB"/>
              </w:rPr>
              <w:t>1202</w:t>
            </w:r>
          </w:p>
        </w:tc>
        <w:tc>
          <w:tcPr>
            <w:tcW w:w="1320" w:type="dxa"/>
            <w:tcBorders>
              <w:top w:val="nil"/>
              <w:left w:val="nil"/>
              <w:bottom w:val="nil"/>
              <w:right w:val="nil"/>
            </w:tcBorders>
            <w:shd w:val="clear" w:color="auto" w:fill="auto"/>
            <w:noWrap/>
            <w:vAlign w:val="center"/>
          </w:tcPr>
          <w:p w14:paraId="6DE79175" w14:textId="77777777" w:rsidR="00D46E71" w:rsidRPr="00950469" w:rsidRDefault="00D46E71" w:rsidP="00D46E71">
            <w:pPr>
              <w:suppressAutoHyphens w:val="0"/>
              <w:spacing w:line="240" w:lineRule="auto"/>
              <w:jc w:val="right"/>
              <w:rPr>
                <w:lang w:eastAsia="en-GB"/>
              </w:rPr>
            </w:pPr>
            <w:r w:rsidRPr="00950469">
              <w:rPr>
                <w:lang w:eastAsia="en-GB"/>
              </w:rPr>
              <w:t>63.9</w:t>
            </w:r>
          </w:p>
        </w:tc>
      </w:tr>
      <w:tr w:rsidR="00D46E71" w:rsidRPr="00950469" w14:paraId="1F01DB90" w14:textId="77777777" w:rsidTr="00D46E71">
        <w:trPr>
          <w:trHeight w:val="255"/>
        </w:trPr>
        <w:tc>
          <w:tcPr>
            <w:tcW w:w="1040" w:type="dxa"/>
            <w:tcBorders>
              <w:top w:val="nil"/>
              <w:left w:val="nil"/>
              <w:bottom w:val="nil"/>
              <w:right w:val="nil"/>
            </w:tcBorders>
            <w:shd w:val="clear" w:color="auto" w:fill="auto"/>
            <w:noWrap/>
            <w:vAlign w:val="center"/>
          </w:tcPr>
          <w:p w14:paraId="6DE58B92" w14:textId="77777777" w:rsidR="00D46E71" w:rsidRPr="00950469" w:rsidRDefault="00D46E71" w:rsidP="00D46E71">
            <w:pPr>
              <w:suppressAutoHyphens w:val="0"/>
              <w:spacing w:line="240" w:lineRule="auto"/>
              <w:jc w:val="right"/>
              <w:rPr>
                <w:lang w:eastAsia="en-GB"/>
              </w:rPr>
            </w:pPr>
            <w:r w:rsidRPr="00950469">
              <w:rPr>
                <w:lang w:eastAsia="en-GB"/>
              </w:rPr>
              <w:t>1062</w:t>
            </w:r>
          </w:p>
        </w:tc>
        <w:tc>
          <w:tcPr>
            <w:tcW w:w="1320" w:type="dxa"/>
            <w:tcBorders>
              <w:top w:val="nil"/>
              <w:left w:val="nil"/>
              <w:bottom w:val="nil"/>
              <w:right w:val="nil"/>
            </w:tcBorders>
            <w:shd w:val="clear" w:color="auto" w:fill="auto"/>
            <w:noWrap/>
            <w:vAlign w:val="center"/>
          </w:tcPr>
          <w:p w14:paraId="1A284532" w14:textId="77777777" w:rsidR="00D46E71" w:rsidRPr="00950469" w:rsidRDefault="00D46E71" w:rsidP="00D46E71">
            <w:pPr>
              <w:suppressAutoHyphens w:val="0"/>
              <w:spacing w:line="240" w:lineRule="auto"/>
              <w:jc w:val="right"/>
              <w:rPr>
                <w:lang w:eastAsia="en-GB"/>
              </w:rPr>
            </w:pPr>
            <w:r w:rsidRPr="00950469">
              <w:rPr>
                <w:lang w:eastAsia="en-GB"/>
              </w:rPr>
              <w:t>41.8</w:t>
            </w:r>
          </w:p>
        </w:tc>
        <w:tc>
          <w:tcPr>
            <w:tcW w:w="1040" w:type="dxa"/>
            <w:tcBorders>
              <w:top w:val="nil"/>
              <w:left w:val="nil"/>
              <w:bottom w:val="nil"/>
              <w:right w:val="nil"/>
            </w:tcBorders>
            <w:shd w:val="clear" w:color="auto" w:fill="auto"/>
            <w:noWrap/>
            <w:vAlign w:val="center"/>
          </w:tcPr>
          <w:p w14:paraId="15F34B09" w14:textId="77777777" w:rsidR="00D46E71" w:rsidRPr="00950469" w:rsidRDefault="00D46E71" w:rsidP="00D46E71">
            <w:pPr>
              <w:suppressAutoHyphens w:val="0"/>
              <w:spacing w:line="240" w:lineRule="auto"/>
              <w:jc w:val="right"/>
              <w:rPr>
                <w:lang w:eastAsia="en-GB"/>
              </w:rPr>
            </w:pPr>
            <w:r w:rsidRPr="00950469">
              <w:rPr>
                <w:lang w:eastAsia="en-GB"/>
              </w:rPr>
              <w:t>1109</w:t>
            </w:r>
          </w:p>
        </w:tc>
        <w:tc>
          <w:tcPr>
            <w:tcW w:w="1320" w:type="dxa"/>
            <w:tcBorders>
              <w:top w:val="nil"/>
              <w:left w:val="nil"/>
              <w:bottom w:val="nil"/>
              <w:right w:val="nil"/>
            </w:tcBorders>
            <w:shd w:val="clear" w:color="auto" w:fill="auto"/>
            <w:noWrap/>
            <w:vAlign w:val="center"/>
          </w:tcPr>
          <w:p w14:paraId="319250C4" w14:textId="77777777" w:rsidR="00D46E71" w:rsidRPr="00950469" w:rsidRDefault="00D46E71" w:rsidP="00D46E71">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55314765" w14:textId="77777777" w:rsidR="00D46E71" w:rsidRPr="00950469" w:rsidRDefault="00D46E71" w:rsidP="00D46E71">
            <w:pPr>
              <w:suppressAutoHyphens w:val="0"/>
              <w:spacing w:line="240" w:lineRule="auto"/>
              <w:jc w:val="right"/>
              <w:rPr>
                <w:lang w:eastAsia="en-GB"/>
              </w:rPr>
            </w:pPr>
            <w:r w:rsidRPr="00950469">
              <w:rPr>
                <w:lang w:eastAsia="en-GB"/>
              </w:rPr>
              <w:t>1156</w:t>
            </w:r>
          </w:p>
        </w:tc>
        <w:tc>
          <w:tcPr>
            <w:tcW w:w="1320" w:type="dxa"/>
            <w:tcBorders>
              <w:top w:val="nil"/>
              <w:left w:val="nil"/>
              <w:bottom w:val="nil"/>
              <w:right w:val="nil"/>
            </w:tcBorders>
            <w:shd w:val="clear" w:color="auto" w:fill="auto"/>
            <w:noWrap/>
            <w:vAlign w:val="center"/>
          </w:tcPr>
          <w:p w14:paraId="5E8CBF83" w14:textId="77777777" w:rsidR="00D46E71" w:rsidRPr="00950469" w:rsidRDefault="00D46E71" w:rsidP="00D46E71">
            <w:pPr>
              <w:suppressAutoHyphens w:val="0"/>
              <w:spacing w:line="240" w:lineRule="auto"/>
              <w:jc w:val="right"/>
              <w:rPr>
                <w:lang w:eastAsia="en-GB"/>
              </w:rPr>
            </w:pPr>
            <w:r w:rsidRPr="00950469">
              <w:rPr>
                <w:lang w:eastAsia="en-GB"/>
              </w:rPr>
              <w:t>73.2</w:t>
            </w:r>
          </w:p>
        </w:tc>
        <w:tc>
          <w:tcPr>
            <w:tcW w:w="1060" w:type="dxa"/>
            <w:tcBorders>
              <w:top w:val="nil"/>
              <w:left w:val="nil"/>
              <w:bottom w:val="nil"/>
              <w:right w:val="nil"/>
            </w:tcBorders>
            <w:shd w:val="clear" w:color="auto" w:fill="auto"/>
            <w:noWrap/>
            <w:vAlign w:val="center"/>
          </w:tcPr>
          <w:p w14:paraId="589BEBEA" w14:textId="77777777" w:rsidR="00D46E71" w:rsidRPr="00950469" w:rsidRDefault="00D46E71" w:rsidP="00D46E71">
            <w:pPr>
              <w:suppressAutoHyphens w:val="0"/>
              <w:spacing w:line="240" w:lineRule="auto"/>
              <w:jc w:val="right"/>
              <w:rPr>
                <w:lang w:eastAsia="en-GB"/>
              </w:rPr>
            </w:pPr>
            <w:r w:rsidRPr="00950469">
              <w:rPr>
                <w:lang w:eastAsia="en-GB"/>
              </w:rPr>
              <w:t>1203</w:t>
            </w:r>
          </w:p>
        </w:tc>
        <w:tc>
          <w:tcPr>
            <w:tcW w:w="1320" w:type="dxa"/>
            <w:tcBorders>
              <w:top w:val="nil"/>
              <w:left w:val="nil"/>
              <w:bottom w:val="nil"/>
              <w:right w:val="nil"/>
            </w:tcBorders>
            <w:shd w:val="clear" w:color="auto" w:fill="auto"/>
            <w:noWrap/>
            <w:vAlign w:val="center"/>
          </w:tcPr>
          <w:p w14:paraId="70B65C5A" w14:textId="77777777" w:rsidR="00D46E71" w:rsidRPr="00950469" w:rsidRDefault="00D46E71" w:rsidP="00D46E71">
            <w:pPr>
              <w:suppressAutoHyphens w:val="0"/>
              <w:spacing w:line="240" w:lineRule="auto"/>
              <w:jc w:val="right"/>
              <w:rPr>
                <w:lang w:eastAsia="en-GB"/>
              </w:rPr>
            </w:pPr>
            <w:r w:rsidRPr="00950469">
              <w:rPr>
                <w:lang w:eastAsia="en-GB"/>
              </w:rPr>
              <w:t>64.1</w:t>
            </w:r>
          </w:p>
        </w:tc>
      </w:tr>
      <w:tr w:rsidR="00D46E71" w:rsidRPr="00950469" w14:paraId="02405629" w14:textId="77777777" w:rsidTr="00D46E71">
        <w:trPr>
          <w:trHeight w:val="255"/>
        </w:trPr>
        <w:tc>
          <w:tcPr>
            <w:tcW w:w="1040" w:type="dxa"/>
            <w:tcBorders>
              <w:top w:val="nil"/>
              <w:left w:val="nil"/>
              <w:bottom w:val="nil"/>
              <w:right w:val="nil"/>
            </w:tcBorders>
            <w:shd w:val="clear" w:color="auto" w:fill="auto"/>
            <w:noWrap/>
            <w:vAlign w:val="center"/>
          </w:tcPr>
          <w:p w14:paraId="2550E853" w14:textId="77777777" w:rsidR="00D46E71" w:rsidRPr="00950469" w:rsidRDefault="00D46E71" w:rsidP="00D46E71">
            <w:pPr>
              <w:suppressAutoHyphens w:val="0"/>
              <w:spacing w:line="240" w:lineRule="auto"/>
              <w:jc w:val="right"/>
              <w:rPr>
                <w:lang w:eastAsia="en-GB"/>
              </w:rPr>
            </w:pPr>
            <w:r w:rsidRPr="00950469">
              <w:rPr>
                <w:lang w:eastAsia="en-GB"/>
              </w:rPr>
              <w:t>1063</w:t>
            </w:r>
          </w:p>
        </w:tc>
        <w:tc>
          <w:tcPr>
            <w:tcW w:w="1320" w:type="dxa"/>
            <w:tcBorders>
              <w:top w:val="nil"/>
              <w:left w:val="nil"/>
              <w:bottom w:val="nil"/>
              <w:right w:val="nil"/>
            </w:tcBorders>
            <w:shd w:val="clear" w:color="auto" w:fill="auto"/>
            <w:noWrap/>
            <w:vAlign w:val="center"/>
          </w:tcPr>
          <w:p w14:paraId="2BED76CB" w14:textId="77777777" w:rsidR="00D46E71" w:rsidRPr="00950469" w:rsidRDefault="00D46E71" w:rsidP="00D46E71">
            <w:pPr>
              <w:suppressAutoHyphens w:val="0"/>
              <w:spacing w:line="240" w:lineRule="auto"/>
              <w:jc w:val="right"/>
              <w:rPr>
                <w:lang w:eastAsia="en-GB"/>
              </w:rPr>
            </w:pPr>
            <w:r w:rsidRPr="00950469">
              <w:rPr>
                <w:lang w:eastAsia="en-GB"/>
              </w:rPr>
              <w:t>42.4</w:t>
            </w:r>
          </w:p>
        </w:tc>
        <w:tc>
          <w:tcPr>
            <w:tcW w:w="1040" w:type="dxa"/>
            <w:tcBorders>
              <w:top w:val="nil"/>
              <w:left w:val="nil"/>
              <w:bottom w:val="nil"/>
              <w:right w:val="nil"/>
            </w:tcBorders>
            <w:shd w:val="clear" w:color="auto" w:fill="auto"/>
            <w:noWrap/>
            <w:vAlign w:val="center"/>
          </w:tcPr>
          <w:p w14:paraId="4FF31DE4" w14:textId="77777777" w:rsidR="00D46E71" w:rsidRPr="00950469" w:rsidRDefault="00D46E71" w:rsidP="00D46E71">
            <w:pPr>
              <w:suppressAutoHyphens w:val="0"/>
              <w:spacing w:line="240" w:lineRule="auto"/>
              <w:jc w:val="right"/>
              <w:rPr>
                <w:lang w:eastAsia="en-GB"/>
              </w:rPr>
            </w:pPr>
            <w:r w:rsidRPr="00950469">
              <w:rPr>
                <w:lang w:eastAsia="en-GB"/>
              </w:rPr>
              <w:t>1110</w:t>
            </w:r>
          </w:p>
        </w:tc>
        <w:tc>
          <w:tcPr>
            <w:tcW w:w="1320" w:type="dxa"/>
            <w:tcBorders>
              <w:top w:val="nil"/>
              <w:left w:val="nil"/>
              <w:bottom w:val="nil"/>
              <w:right w:val="nil"/>
            </w:tcBorders>
            <w:shd w:val="clear" w:color="auto" w:fill="auto"/>
            <w:noWrap/>
            <w:vAlign w:val="center"/>
          </w:tcPr>
          <w:p w14:paraId="3CCE8CFE" w14:textId="77777777" w:rsidR="00D46E71" w:rsidRPr="00950469" w:rsidRDefault="00D46E71" w:rsidP="00D46E71">
            <w:pPr>
              <w:suppressAutoHyphens w:val="0"/>
              <w:spacing w:line="240" w:lineRule="auto"/>
              <w:jc w:val="right"/>
              <w:rPr>
                <w:lang w:eastAsia="en-GB"/>
              </w:rPr>
            </w:pPr>
            <w:r w:rsidRPr="00950469">
              <w:rPr>
                <w:lang w:eastAsia="en-GB"/>
              </w:rPr>
              <w:t>63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B03CBF5" w14:textId="77777777" w:rsidR="00D46E71" w:rsidRPr="00950469" w:rsidRDefault="00D46E71" w:rsidP="00D46E71">
            <w:pPr>
              <w:suppressAutoHyphens w:val="0"/>
              <w:spacing w:line="240" w:lineRule="auto"/>
              <w:jc w:val="right"/>
              <w:rPr>
                <w:lang w:eastAsia="en-GB"/>
              </w:rPr>
            </w:pPr>
            <w:r w:rsidRPr="00950469">
              <w:rPr>
                <w:lang w:eastAsia="en-GB"/>
              </w:rPr>
              <w:t>1157</w:t>
            </w:r>
          </w:p>
        </w:tc>
        <w:tc>
          <w:tcPr>
            <w:tcW w:w="1320" w:type="dxa"/>
            <w:tcBorders>
              <w:top w:val="nil"/>
              <w:left w:val="nil"/>
              <w:bottom w:val="nil"/>
              <w:right w:val="nil"/>
            </w:tcBorders>
            <w:shd w:val="clear" w:color="auto" w:fill="auto"/>
            <w:noWrap/>
            <w:vAlign w:val="center"/>
          </w:tcPr>
          <w:p w14:paraId="3BB44E1F" w14:textId="77777777" w:rsidR="00D46E71" w:rsidRPr="00950469" w:rsidRDefault="00D46E71" w:rsidP="00D46E71">
            <w:pPr>
              <w:suppressAutoHyphens w:val="0"/>
              <w:spacing w:line="240" w:lineRule="auto"/>
              <w:jc w:val="right"/>
              <w:rPr>
                <w:lang w:eastAsia="en-GB"/>
              </w:rPr>
            </w:pPr>
            <w:r w:rsidRPr="00950469">
              <w:rPr>
                <w:lang w:eastAsia="en-GB"/>
              </w:rPr>
              <w:t>74.1</w:t>
            </w:r>
          </w:p>
        </w:tc>
        <w:tc>
          <w:tcPr>
            <w:tcW w:w="1060" w:type="dxa"/>
            <w:tcBorders>
              <w:top w:val="nil"/>
              <w:left w:val="nil"/>
              <w:bottom w:val="nil"/>
              <w:right w:val="nil"/>
            </w:tcBorders>
            <w:shd w:val="clear" w:color="auto" w:fill="auto"/>
            <w:noWrap/>
            <w:vAlign w:val="center"/>
          </w:tcPr>
          <w:p w14:paraId="0F25C61E" w14:textId="77777777" w:rsidR="00D46E71" w:rsidRPr="00950469" w:rsidRDefault="00D46E71" w:rsidP="00D46E71">
            <w:pPr>
              <w:suppressAutoHyphens w:val="0"/>
              <w:spacing w:line="240" w:lineRule="auto"/>
              <w:jc w:val="right"/>
              <w:rPr>
                <w:lang w:eastAsia="en-GB"/>
              </w:rPr>
            </w:pPr>
            <w:r w:rsidRPr="00950469">
              <w:rPr>
                <w:lang w:eastAsia="en-GB"/>
              </w:rPr>
              <w:t>1204</w:t>
            </w:r>
          </w:p>
        </w:tc>
        <w:tc>
          <w:tcPr>
            <w:tcW w:w="1320" w:type="dxa"/>
            <w:tcBorders>
              <w:top w:val="nil"/>
              <w:left w:val="nil"/>
              <w:bottom w:val="nil"/>
              <w:right w:val="nil"/>
            </w:tcBorders>
            <w:shd w:val="clear" w:color="auto" w:fill="auto"/>
            <w:noWrap/>
            <w:vAlign w:val="center"/>
          </w:tcPr>
          <w:p w14:paraId="372E31FC" w14:textId="77777777" w:rsidR="00D46E71" w:rsidRPr="00950469" w:rsidRDefault="00D46E71" w:rsidP="00D46E71">
            <w:pPr>
              <w:suppressAutoHyphens w:val="0"/>
              <w:spacing w:line="240" w:lineRule="auto"/>
              <w:jc w:val="right"/>
              <w:rPr>
                <w:lang w:eastAsia="en-GB"/>
              </w:rPr>
            </w:pPr>
            <w:r w:rsidRPr="00950469">
              <w:rPr>
                <w:lang w:eastAsia="en-GB"/>
              </w:rPr>
              <w:t>64.3</w:t>
            </w:r>
          </w:p>
        </w:tc>
      </w:tr>
      <w:tr w:rsidR="00D46E71" w:rsidRPr="00950469" w14:paraId="364ED613" w14:textId="77777777" w:rsidTr="00D46E71">
        <w:trPr>
          <w:trHeight w:val="255"/>
        </w:trPr>
        <w:tc>
          <w:tcPr>
            <w:tcW w:w="1040" w:type="dxa"/>
            <w:tcBorders>
              <w:top w:val="nil"/>
              <w:left w:val="nil"/>
              <w:bottom w:val="nil"/>
              <w:right w:val="nil"/>
            </w:tcBorders>
            <w:shd w:val="clear" w:color="auto" w:fill="auto"/>
            <w:noWrap/>
            <w:vAlign w:val="center"/>
          </w:tcPr>
          <w:p w14:paraId="79360C8D" w14:textId="77777777" w:rsidR="00D46E71" w:rsidRPr="00950469" w:rsidRDefault="00D46E71" w:rsidP="00D46E71">
            <w:pPr>
              <w:suppressAutoHyphens w:val="0"/>
              <w:spacing w:line="240" w:lineRule="auto"/>
              <w:jc w:val="right"/>
              <w:rPr>
                <w:lang w:eastAsia="en-GB"/>
              </w:rPr>
            </w:pPr>
            <w:r w:rsidRPr="00950469">
              <w:rPr>
                <w:lang w:eastAsia="en-GB"/>
              </w:rPr>
              <w:t>1064</w:t>
            </w:r>
          </w:p>
        </w:tc>
        <w:tc>
          <w:tcPr>
            <w:tcW w:w="1320" w:type="dxa"/>
            <w:tcBorders>
              <w:top w:val="nil"/>
              <w:left w:val="nil"/>
              <w:bottom w:val="nil"/>
              <w:right w:val="nil"/>
            </w:tcBorders>
            <w:shd w:val="clear" w:color="auto" w:fill="auto"/>
            <w:noWrap/>
            <w:vAlign w:val="center"/>
          </w:tcPr>
          <w:p w14:paraId="298C7D21" w14:textId="77777777" w:rsidR="00D46E71" w:rsidRPr="00950469" w:rsidRDefault="00D46E71" w:rsidP="00D46E71">
            <w:pPr>
              <w:suppressAutoHyphens w:val="0"/>
              <w:spacing w:line="240" w:lineRule="auto"/>
              <w:jc w:val="right"/>
              <w:rPr>
                <w:lang w:eastAsia="en-GB"/>
              </w:rPr>
            </w:pPr>
            <w:r w:rsidRPr="00950469">
              <w:rPr>
                <w:lang w:eastAsia="en-GB"/>
              </w:rPr>
              <w:t>43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0DA927CB" w14:textId="77777777" w:rsidR="00D46E71" w:rsidRPr="00950469" w:rsidRDefault="00D46E71" w:rsidP="00D46E71">
            <w:pPr>
              <w:suppressAutoHyphens w:val="0"/>
              <w:spacing w:line="240" w:lineRule="auto"/>
              <w:jc w:val="right"/>
              <w:rPr>
                <w:lang w:eastAsia="en-GB"/>
              </w:rPr>
            </w:pPr>
            <w:r w:rsidRPr="00950469">
              <w:rPr>
                <w:lang w:eastAsia="en-GB"/>
              </w:rPr>
              <w:t>1111</w:t>
            </w:r>
          </w:p>
        </w:tc>
        <w:tc>
          <w:tcPr>
            <w:tcW w:w="1320" w:type="dxa"/>
            <w:tcBorders>
              <w:top w:val="nil"/>
              <w:left w:val="nil"/>
              <w:bottom w:val="nil"/>
              <w:right w:val="nil"/>
            </w:tcBorders>
            <w:shd w:val="clear" w:color="auto" w:fill="auto"/>
            <w:noWrap/>
            <w:vAlign w:val="center"/>
          </w:tcPr>
          <w:p w14:paraId="2D685131" w14:textId="77777777" w:rsidR="00D46E71" w:rsidRPr="00950469" w:rsidRDefault="00D46E71" w:rsidP="00D46E71">
            <w:pPr>
              <w:suppressAutoHyphens w:val="0"/>
              <w:spacing w:line="240" w:lineRule="auto"/>
              <w:jc w:val="right"/>
              <w:rPr>
                <w:lang w:eastAsia="en-GB"/>
              </w:rPr>
            </w:pPr>
            <w:r w:rsidRPr="00950469">
              <w:rPr>
                <w:lang w:eastAsia="en-GB"/>
              </w:rPr>
              <w:t>65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5FF925B" w14:textId="77777777" w:rsidR="00D46E71" w:rsidRPr="00950469" w:rsidRDefault="00D46E71" w:rsidP="00D46E71">
            <w:pPr>
              <w:suppressAutoHyphens w:val="0"/>
              <w:spacing w:line="240" w:lineRule="auto"/>
              <w:jc w:val="right"/>
              <w:rPr>
                <w:lang w:eastAsia="en-GB"/>
              </w:rPr>
            </w:pPr>
            <w:r w:rsidRPr="00950469">
              <w:rPr>
                <w:lang w:eastAsia="en-GB"/>
              </w:rPr>
              <w:t>1158</w:t>
            </w:r>
          </w:p>
        </w:tc>
        <w:tc>
          <w:tcPr>
            <w:tcW w:w="1320" w:type="dxa"/>
            <w:tcBorders>
              <w:top w:val="nil"/>
              <w:left w:val="nil"/>
              <w:bottom w:val="nil"/>
              <w:right w:val="nil"/>
            </w:tcBorders>
            <w:shd w:val="clear" w:color="auto" w:fill="auto"/>
            <w:noWrap/>
            <w:vAlign w:val="center"/>
          </w:tcPr>
          <w:p w14:paraId="089E6077" w14:textId="77777777" w:rsidR="00D46E71" w:rsidRPr="00950469" w:rsidRDefault="00D46E71" w:rsidP="00D46E71">
            <w:pPr>
              <w:suppressAutoHyphens w:val="0"/>
              <w:spacing w:line="240" w:lineRule="auto"/>
              <w:jc w:val="right"/>
              <w:rPr>
                <w:lang w:eastAsia="en-GB"/>
              </w:rPr>
            </w:pPr>
            <w:r w:rsidRPr="00950469">
              <w:rPr>
                <w:lang w:eastAsia="en-GB"/>
              </w:rPr>
              <w:t>74.9</w:t>
            </w:r>
          </w:p>
        </w:tc>
        <w:tc>
          <w:tcPr>
            <w:tcW w:w="1060" w:type="dxa"/>
            <w:tcBorders>
              <w:top w:val="nil"/>
              <w:left w:val="nil"/>
              <w:bottom w:val="nil"/>
              <w:right w:val="nil"/>
            </w:tcBorders>
            <w:shd w:val="clear" w:color="auto" w:fill="auto"/>
            <w:noWrap/>
            <w:vAlign w:val="center"/>
          </w:tcPr>
          <w:p w14:paraId="3EE75992" w14:textId="77777777" w:rsidR="00D46E71" w:rsidRPr="00950469" w:rsidRDefault="00D46E71" w:rsidP="00D46E71">
            <w:pPr>
              <w:suppressAutoHyphens w:val="0"/>
              <w:spacing w:line="240" w:lineRule="auto"/>
              <w:jc w:val="right"/>
              <w:rPr>
                <w:lang w:eastAsia="en-GB"/>
              </w:rPr>
            </w:pPr>
            <w:r w:rsidRPr="00950469">
              <w:rPr>
                <w:lang w:eastAsia="en-GB"/>
              </w:rPr>
              <w:t>1205</w:t>
            </w:r>
          </w:p>
        </w:tc>
        <w:tc>
          <w:tcPr>
            <w:tcW w:w="1320" w:type="dxa"/>
            <w:tcBorders>
              <w:top w:val="nil"/>
              <w:left w:val="nil"/>
              <w:bottom w:val="nil"/>
              <w:right w:val="nil"/>
            </w:tcBorders>
            <w:shd w:val="clear" w:color="auto" w:fill="auto"/>
            <w:noWrap/>
            <w:vAlign w:val="center"/>
          </w:tcPr>
          <w:p w14:paraId="4C64138D" w14:textId="77777777" w:rsidR="00D46E71" w:rsidRPr="00950469" w:rsidRDefault="00D46E71" w:rsidP="00D46E71">
            <w:pPr>
              <w:suppressAutoHyphens w:val="0"/>
              <w:spacing w:line="240" w:lineRule="auto"/>
              <w:jc w:val="right"/>
              <w:rPr>
                <w:lang w:eastAsia="en-GB"/>
              </w:rPr>
            </w:pPr>
            <w:r w:rsidRPr="00950469">
              <w:rPr>
                <w:lang w:eastAsia="en-GB"/>
              </w:rPr>
              <w:t>66.1</w:t>
            </w:r>
          </w:p>
        </w:tc>
      </w:tr>
      <w:tr w:rsidR="00D46E71" w:rsidRPr="00950469" w14:paraId="722C6A6B" w14:textId="77777777" w:rsidTr="00D46E71">
        <w:trPr>
          <w:trHeight w:val="255"/>
        </w:trPr>
        <w:tc>
          <w:tcPr>
            <w:tcW w:w="1040" w:type="dxa"/>
            <w:tcBorders>
              <w:top w:val="nil"/>
              <w:left w:val="nil"/>
              <w:bottom w:val="nil"/>
              <w:right w:val="nil"/>
            </w:tcBorders>
            <w:shd w:val="clear" w:color="auto" w:fill="auto"/>
            <w:noWrap/>
            <w:vAlign w:val="center"/>
          </w:tcPr>
          <w:p w14:paraId="0977662E" w14:textId="77777777" w:rsidR="00D46E71" w:rsidRPr="00950469" w:rsidRDefault="00D46E71" w:rsidP="00D46E71">
            <w:pPr>
              <w:suppressAutoHyphens w:val="0"/>
              <w:spacing w:line="240" w:lineRule="auto"/>
              <w:jc w:val="right"/>
              <w:rPr>
                <w:lang w:eastAsia="en-GB"/>
              </w:rPr>
            </w:pPr>
            <w:r w:rsidRPr="00950469">
              <w:rPr>
                <w:lang w:eastAsia="en-GB"/>
              </w:rPr>
              <w:t>1065</w:t>
            </w:r>
          </w:p>
        </w:tc>
        <w:tc>
          <w:tcPr>
            <w:tcW w:w="1320" w:type="dxa"/>
            <w:tcBorders>
              <w:top w:val="nil"/>
              <w:left w:val="nil"/>
              <w:bottom w:val="nil"/>
              <w:right w:val="nil"/>
            </w:tcBorders>
            <w:shd w:val="clear" w:color="auto" w:fill="auto"/>
            <w:noWrap/>
            <w:vAlign w:val="center"/>
          </w:tcPr>
          <w:p w14:paraId="4497ACEE" w14:textId="77777777" w:rsidR="00D46E71" w:rsidRPr="00950469" w:rsidRDefault="00D46E71" w:rsidP="00D46E71">
            <w:pPr>
              <w:suppressAutoHyphens w:val="0"/>
              <w:spacing w:line="240" w:lineRule="auto"/>
              <w:jc w:val="right"/>
              <w:rPr>
                <w:lang w:eastAsia="en-GB"/>
              </w:rPr>
            </w:pPr>
            <w:r w:rsidRPr="00950469">
              <w:rPr>
                <w:lang w:eastAsia="en-GB"/>
              </w:rPr>
              <w:t>43.4</w:t>
            </w:r>
          </w:p>
        </w:tc>
        <w:tc>
          <w:tcPr>
            <w:tcW w:w="1040" w:type="dxa"/>
            <w:tcBorders>
              <w:top w:val="nil"/>
              <w:left w:val="nil"/>
              <w:bottom w:val="nil"/>
              <w:right w:val="nil"/>
            </w:tcBorders>
            <w:shd w:val="clear" w:color="auto" w:fill="auto"/>
            <w:noWrap/>
            <w:vAlign w:val="center"/>
          </w:tcPr>
          <w:p w14:paraId="09D20579" w14:textId="77777777" w:rsidR="00D46E71" w:rsidRPr="00950469" w:rsidRDefault="00D46E71" w:rsidP="00D46E71">
            <w:pPr>
              <w:suppressAutoHyphens w:val="0"/>
              <w:spacing w:line="240" w:lineRule="auto"/>
              <w:jc w:val="right"/>
              <w:rPr>
                <w:lang w:eastAsia="en-GB"/>
              </w:rPr>
            </w:pPr>
            <w:r w:rsidRPr="00950469">
              <w:rPr>
                <w:lang w:eastAsia="en-GB"/>
              </w:rPr>
              <w:t>1112</w:t>
            </w:r>
          </w:p>
        </w:tc>
        <w:tc>
          <w:tcPr>
            <w:tcW w:w="1320" w:type="dxa"/>
            <w:tcBorders>
              <w:top w:val="nil"/>
              <w:left w:val="nil"/>
              <w:bottom w:val="nil"/>
              <w:right w:val="nil"/>
            </w:tcBorders>
            <w:shd w:val="clear" w:color="auto" w:fill="auto"/>
            <w:noWrap/>
            <w:vAlign w:val="center"/>
          </w:tcPr>
          <w:p w14:paraId="5928B2B8" w14:textId="77777777" w:rsidR="00D46E71" w:rsidRPr="00950469" w:rsidRDefault="00D46E71" w:rsidP="00D46E71">
            <w:pPr>
              <w:suppressAutoHyphens w:val="0"/>
              <w:spacing w:line="240" w:lineRule="auto"/>
              <w:jc w:val="right"/>
              <w:rPr>
                <w:lang w:eastAsia="en-GB"/>
              </w:rPr>
            </w:pPr>
            <w:r w:rsidRPr="00950469">
              <w:rPr>
                <w:lang w:eastAsia="en-GB"/>
              </w:rPr>
              <w:t>66.9</w:t>
            </w:r>
          </w:p>
        </w:tc>
        <w:tc>
          <w:tcPr>
            <w:tcW w:w="1060" w:type="dxa"/>
            <w:tcBorders>
              <w:top w:val="nil"/>
              <w:left w:val="nil"/>
              <w:bottom w:val="nil"/>
              <w:right w:val="nil"/>
            </w:tcBorders>
            <w:shd w:val="clear" w:color="auto" w:fill="auto"/>
            <w:noWrap/>
            <w:vAlign w:val="center"/>
          </w:tcPr>
          <w:p w14:paraId="095D2CCA" w14:textId="77777777" w:rsidR="00D46E71" w:rsidRPr="00950469" w:rsidRDefault="00D46E71" w:rsidP="00D46E71">
            <w:pPr>
              <w:suppressAutoHyphens w:val="0"/>
              <w:spacing w:line="240" w:lineRule="auto"/>
              <w:jc w:val="right"/>
              <w:rPr>
                <w:lang w:eastAsia="en-GB"/>
              </w:rPr>
            </w:pPr>
            <w:r w:rsidRPr="00950469">
              <w:rPr>
                <w:lang w:eastAsia="en-GB"/>
              </w:rPr>
              <w:t>1159</w:t>
            </w:r>
          </w:p>
        </w:tc>
        <w:tc>
          <w:tcPr>
            <w:tcW w:w="1320" w:type="dxa"/>
            <w:tcBorders>
              <w:top w:val="nil"/>
              <w:left w:val="nil"/>
              <w:bottom w:val="nil"/>
              <w:right w:val="nil"/>
            </w:tcBorders>
            <w:shd w:val="clear" w:color="auto" w:fill="auto"/>
            <w:noWrap/>
            <w:vAlign w:val="center"/>
          </w:tcPr>
          <w:p w14:paraId="568C0318" w14:textId="77777777" w:rsidR="00D46E71" w:rsidRPr="00950469" w:rsidRDefault="00D46E71" w:rsidP="00D46E71">
            <w:pPr>
              <w:suppressAutoHyphens w:val="0"/>
              <w:spacing w:line="240" w:lineRule="auto"/>
              <w:jc w:val="right"/>
              <w:rPr>
                <w:lang w:eastAsia="en-GB"/>
              </w:rPr>
            </w:pPr>
            <w:r w:rsidRPr="00950469">
              <w:rPr>
                <w:lang w:eastAsia="en-GB"/>
              </w:rPr>
              <w:t>75.4</w:t>
            </w:r>
          </w:p>
        </w:tc>
        <w:tc>
          <w:tcPr>
            <w:tcW w:w="1060" w:type="dxa"/>
            <w:tcBorders>
              <w:top w:val="nil"/>
              <w:left w:val="nil"/>
              <w:bottom w:val="nil"/>
              <w:right w:val="nil"/>
            </w:tcBorders>
            <w:shd w:val="clear" w:color="auto" w:fill="auto"/>
            <w:noWrap/>
            <w:vAlign w:val="center"/>
          </w:tcPr>
          <w:p w14:paraId="545F9505" w14:textId="77777777" w:rsidR="00D46E71" w:rsidRPr="00950469" w:rsidRDefault="00D46E71" w:rsidP="00D46E71">
            <w:pPr>
              <w:suppressAutoHyphens w:val="0"/>
              <w:spacing w:line="240" w:lineRule="auto"/>
              <w:jc w:val="right"/>
              <w:rPr>
                <w:lang w:eastAsia="en-GB"/>
              </w:rPr>
            </w:pPr>
            <w:r w:rsidRPr="00950469">
              <w:rPr>
                <w:lang w:eastAsia="en-GB"/>
              </w:rPr>
              <w:t>1206</w:t>
            </w:r>
          </w:p>
        </w:tc>
        <w:tc>
          <w:tcPr>
            <w:tcW w:w="1320" w:type="dxa"/>
            <w:tcBorders>
              <w:top w:val="nil"/>
              <w:left w:val="nil"/>
              <w:bottom w:val="nil"/>
              <w:right w:val="nil"/>
            </w:tcBorders>
            <w:shd w:val="clear" w:color="auto" w:fill="auto"/>
            <w:noWrap/>
            <w:vAlign w:val="center"/>
          </w:tcPr>
          <w:p w14:paraId="71E4D0D5" w14:textId="77777777" w:rsidR="00D46E71" w:rsidRPr="00950469" w:rsidRDefault="00D46E71" w:rsidP="00D46E71">
            <w:pPr>
              <w:suppressAutoHyphens w:val="0"/>
              <w:spacing w:line="240" w:lineRule="auto"/>
              <w:jc w:val="right"/>
              <w:rPr>
                <w:lang w:eastAsia="en-GB"/>
              </w:rPr>
            </w:pPr>
            <w:r w:rsidRPr="00950469">
              <w:rPr>
                <w:lang w:eastAsia="en-GB"/>
              </w:rPr>
              <w:t>67.9</w:t>
            </w:r>
          </w:p>
        </w:tc>
      </w:tr>
      <w:tr w:rsidR="00D46E71" w:rsidRPr="00950469" w14:paraId="6B89B414" w14:textId="77777777" w:rsidTr="00D46E71">
        <w:trPr>
          <w:trHeight w:val="255"/>
        </w:trPr>
        <w:tc>
          <w:tcPr>
            <w:tcW w:w="1040" w:type="dxa"/>
            <w:tcBorders>
              <w:top w:val="nil"/>
              <w:left w:val="nil"/>
              <w:bottom w:val="nil"/>
              <w:right w:val="nil"/>
            </w:tcBorders>
            <w:shd w:val="clear" w:color="auto" w:fill="auto"/>
            <w:noWrap/>
            <w:vAlign w:val="center"/>
          </w:tcPr>
          <w:p w14:paraId="2CFB9291" w14:textId="77777777" w:rsidR="00D46E71" w:rsidRPr="00950469" w:rsidRDefault="00D46E71" w:rsidP="00D46E71">
            <w:pPr>
              <w:suppressAutoHyphens w:val="0"/>
              <w:spacing w:line="240" w:lineRule="auto"/>
              <w:jc w:val="right"/>
              <w:rPr>
                <w:lang w:eastAsia="en-GB"/>
              </w:rPr>
            </w:pPr>
            <w:r w:rsidRPr="00950469">
              <w:rPr>
                <w:lang w:eastAsia="en-GB"/>
              </w:rPr>
              <w:t>1066</w:t>
            </w:r>
          </w:p>
        </w:tc>
        <w:tc>
          <w:tcPr>
            <w:tcW w:w="1320" w:type="dxa"/>
            <w:tcBorders>
              <w:top w:val="nil"/>
              <w:left w:val="nil"/>
              <w:bottom w:val="nil"/>
              <w:right w:val="nil"/>
            </w:tcBorders>
            <w:shd w:val="clear" w:color="auto" w:fill="auto"/>
            <w:noWrap/>
            <w:vAlign w:val="center"/>
          </w:tcPr>
          <w:p w14:paraId="4A329CB7" w14:textId="77777777" w:rsidR="00D46E71" w:rsidRPr="00950469" w:rsidRDefault="00D46E71" w:rsidP="00D46E71">
            <w:pPr>
              <w:suppressAutoHyphens w:val="0"/>
              <w:spacing w:line="240" w:lineRule="auto"/>
              <w:jc w:val="right"/>
              <w:rPr>
                <w:lang w:eastAsia="en-GB"/>
              </w:rPr>
            </w:pPr>
            <w:r w:rsidRPr="00950469">
              <w:rPr>
                <w:lang w:eastAsia="en-GB"/>
              </w:rPr>
              <w:t>44</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2B302BB" w14:textId="77777777" w:rsidR="00D46E71" w:rsidRPr="00950469" w:rsidRDefault="00D46E71" w:rsidP="00D46E71">
            <w:pPr>
              <w:suppressAutoHyphens w:val="0"/>
              <w:spacing w:line="240" w:lineRule="auto"/>
              <w:jc w:val="right"/>
              <w:rPr>
                <w:lang w:eastAsia="en-GB"/>
              </w:rPr>
            </w:pPr>
            <w:r w:rsidRPr="00950469">
              <w:rPr>
                <w:lang w:eastAsia="en-GB"/>
              </w:rPr>
              <w:t>1113</w:t>
            </w:r>
          </w:p>
        </w:tc>
        <w:tc>
          <w:tcPr>
            <w:tcW w:w="1320" w:type="dxa"/>
            <w:tcBorders>
              <w:top w:val="nil"/>
              <w:left w:val="nil"/>
              <w:bottom w:val="nil"/>
              <w:right w:val="nil"/>
            </w:tcBorders>
            <w:shd w:val="clear" w:color="auto" w:fill="auto"/>
            <w:noWrap/>
            <w:vAlign w:val="center"/>
          </w:tcPr>
          <w:p w14:paraId="787C8923" w14:textId="77777777" w:rsidR="00D46E71" w:rsidRPr="00950469" w:rsidRDefault="00D46E71" w:rsidP="00D46E71">
            <w:pPr>
              <w:suppressAutoHyphens w:val="0"/>
              <w:spacing w:line="240" w:lineRule="auto"/>
              <w:jc w:val="right"/>
              <w:rPr>
                <w:lang w:eastAsia="en-GB"/>
              </w:rPr>
            </w:pPr>
            <w:r w:rsidRPr="00950469">
              <w:rPr>
                <w:lang w:eastAsia="en-GB"/>
              </w:rPr>
              <w:t>68.6</w:t>
            </w:r>
          </w:p>
        </w:tc>
        <w:tc>
          <w:tcPr>
            <w:tcW w:w="1060" w:type="dxa"/>
            <w:tcBorders>
              <w:top w:val="nil"/>
              <w:left w:val="nil"/>
              <w:bottom w:val="nil"/>
              <w:right w:val="nil"/>
            </w:tcBorders>
            <w:shd w:val="clear" w:color="auto" w:fill="auto"/>
            <w:noWrap/>
            <w:vAlign w:val="center"/>
          </w:tcPr>
          <w:p w14:paraId="5CA5EF4F" w14:textId="77777777" w:rsidR="00D46E71" w:rsidRPr="00950469" w:rsidRDefault="00D46E71" w:rsidP="00D46E71">
            <w:pPr>
              <w:suppressAutoHyphens w:val="0"/>
              <w:spacing w:line="240" w:lineRule="auto"/>
              <w:jc w:val="right"/>
              <w:rPr>
                <w:lang w:eastAsia="en-GB"/>
              </w:rPr>
            </w:pPr>
            <w:r w:rsidRPr="00950469">
              <w:rPr>
                <w:lang w:eastAsia="en-GB"/>
              </w:rPr>
              <w:t>1160</w:t>
            </w:r>
          </w:p>
        </w:tc>
        <w:tc>
          <w:tcPr>
            <w:tcW w:w="1320" w:type="dxa"/>
            <w:tcBorders>
              <w:top w:val="nil"/>
              <w:left w:val="nil"/>
              <w:bottom w:val="nil"/>
              <w:right w:val="nil"/>
            </w:tcBorders>
            <w:shd w:val="clear" w:color="auto" w:fill="auto"/>
            <w:noWrap/>
            <w:vAlign w:val="center"/>
          </w:tcPr>
          <w:p w14:paraId="64DAA39B" w14:textId="77777777" w:rsidR="00D46E71" w:rsidRPr="00950469" w:rsidRDefault="00D46E71" w:rsidP="00D46E71">
            <w:pPr>
              <w:suppressAutoHyphens w:val="0"/>
              <w:spacing w:line="240" w:lineRule="auto"/>
              <w:jc w:val="right"/>
              <w:rPr>
                <w:lang w:eastAsia="en-GB"/>
              </w:rPr>
            </w:pPr>
            <w:r w:rsidRPr="00950469">
              <w:rPr>
                <w:lang w:eastAsia="en-GB"/>
              </w:rPr>
              <w:t>75.5</w:t>
            </w:r>
          </w:p>
        </w:tc>
        <w:tc>
          <w:tcPr>
            <w:tcW w:w="1060" w:type="dxa"/>
            <w:tcBorders>
              <w:top w:val="nil"/>
              <w:left w:val="nil"/>
              <w:bottom w:val="nil"/>
              <w:right w:val="nil"/>
            </w:tcBorders>
            <w:shd w:val="clear" w:color="auto" w:fill="auto"/>
            <w:noWrap/>
            <w:vAlign w:val="center"/>
          </w:tcPr>
          <w:p w14:paraId="32C35F74" w14:textId="77777777" w:rsidR="00D46E71" w:rsidRPr="00950469" w:rsidRDefault="00D46E71" w:rsidP="00D46E71">
            <w:pPr>
              <w:suppressAutoHyphens w:val="0"/>
              <w:spacing w:line="240" w:lineRule="auto"/>
              <w:jc w:val="right"/>
              <w:rPr>
                <w:lang w:eastAsia="en-GB"/>
              </w:rPr>
            </w:pPr>
            <w:r w:rsidRPr="00950469">
              <w:rPr>
                <w:lang w:eastAsia="en-GB"/>
              </w:rPr>
              <w:t>1207</w:t>
            </w:r>
          </w:p>
        </w:tc>
        <w:tc>
          <w:tcPr>
            <w:tcW w:w="1320" w:type="dxa"/>
            <w:tcBorders>
              <w:top w:val="nil"/>
              <w:left w:val="nil"/>
              <w:bottom w:val="nil"/>
              <w:right w:val="nil"/>
            </w:tcBorders>
            <w:shd w:val="clear" w:color="auto" w:fill="auto"/>
            <w:noWrap/>
            <w:vAlign w:val="center"/>
          </w:tcPr>
          <w:p w14:paraId="0C31BF6F" w14:textId="77777777" w:rsidR="00D46E71" w:rsidRPr="00950469" w:rsidRDefault="00D46E71" w:rsidP="00D46E71">
            <w:pPr>
              <w:suppressAutoHyphens w:val="0"/>
              <w:spacing w:line="240" w:lineRule="auto"/>
              <w:jc w:val="right"/>
              <w:rPr>
                <w:lang w:eastAsia="en-GB"/>
              </w:rPr>
            </w:pPr>
            <w:r w:rsidRPr="00950469">
              <w:rPr>
                <w:lang w:eastAsia="en-GB"/>
              </w:rPr>
              <w:t>69.7</w:t>
            </w:r>
          </w:p>
        </w:tc>
      </w:tr>
      <w:tr w:rsidR="00D46E71" w:rsidRPr="00950469" w14:paraId="1D9EA3C0" w14:textId="77777777" w:rsidTr="00D46E71">
        <w:trPr>
          <w:trHeight w:val="255"/>
        </w:trPr>
        <w:tc>
          <w:tcPr>
            <w:tcW w:w="1040" w:type="dxa"/>
            <w:tcBorders>
              <w:top w:val="nil"/>
              <w:left w:val="nil"/>
              <w:bottom w:val="nil"/>
              <w:right w:val="nil"/>
            </w:tcBorders>
            <w:shd w:val="clear" w:color="auto" w:fill="auto"/>
            <w:noWrap/>
            <w:vAlign w:val="center"/>
          </w:tcPr>
          <w:p w14:paraId="1CCE4A4B" w14:textId="77777777" w:rsidR="00D46E71" w:rsidRPr="00950469" w:rsidRDefault="00D46E71" w:rsidP="00D46E71">
            <w:pPr>
              <w:suppressAutoHyphens w:val="0"/>
              <w:spacing w:line="240" w:lineRule="auto"/>
              <w:jc w:val="right"/>
              <w:rPr>
                <w:lang w:eastAsia="en-GB"/>
              </w:rPr>
            </w:pPr>
            <w:r w:rsidRPr="00950469">
              <w:rPr>
                <w:lang w:eastAsia="en-GB"/>
              </w:rPr>
              <w:t>1067</w:t>
            </w:r>
          </w:p>
        </w:tc>
        <w:tc>
          <w:tcPr>
            <w:tcW w:w="1320" w:type="dxa"/>
            <w:tcBorders>
              <w:top w:val="nil"/>
              <w:left w:val="nil"/>
              <w:bottom w:val="nil"/>
              <w:right w:val="nil"/>
            </w:tcBorders>
            <w:shd w:val="clear" w:color="auto" w:fill="auto"/>
            <w:noWrap/>
            <w:vAlign w:val="center"/>
          </w:tcPr>
          <w:p w14:paraId="3104EFCC" w14:textId="77777777" w:rsidR="00D46E71" w:rsidRPr="00950469" w:rsidRDefault="00D46E71" w:rsidP="00D46E71">
            <w:pPr>
              <w:suppressAutoHyphens w:val="0"/>
              <w:spacing w:line="240" w:lineRule="auto"/>
              <w:jc w:val="right"/>
              <w:rPr>
                <w:lang w:eastAsia="en-GB"/>
              </w:rPr>
            </w:pPr>
            <w:r w:rsidRPr="00950469">
              <w:rPr>
                <w:lang w:eastAsia="en-GB"/>
              </w:rPr>
              <w:t>44.4</w:t>
            </w:r>
          </w:p>
        </w:tc>
        <w:tc>
          <w:tcPr>
            <w:tcW w:w="1040" w:type="dxa"/>
            <w:tcBorders>
              <w:top w:val="nil"/>
              <w:left w:val="nil"/>
              <w:bottom w:val="nil"/>
              <w:right w:val="nil"/>
            </w:tcBorders>
            <w:shd w:val="clear" w:color="auto" w:fill="auto"/>
            <w:noWrap/>
            <w:vAlign w:val="center"/>
          </w:tcPr>
          <w:p w14:paraId="257022B4" w14:textId="77777777" w:rsidR="00D46E71" w:rsidRPr="00950469" w:rsidRDefault="00D46E71" w:rsidP="00D46E71">
            <w:pPr>
              <w:suppressAutoHyphens w:val="0"/>
              <w:spacing w:line="240" w:lineRule="auto"/>
              <w:jc w:val="right"/>
              <w:rPr>
                <w:lang w:eastAsia="en-GB"/>
              </w:rPr>
            </w:pPr>
            <w:r w:rsidRPr="00950469">
              <w:rPr>
                <w:lang w:eastAsia="en-GB"/>
              </w:rPr>
              <w:t>1114</w:t>
            </w:r>
          </w:p>
        </w:tc>
        <w:tc>
          <w:tcPr>
            <w:tcW w:w="1320" w:type="dxa"/>
            <w:tcBorders>
              <w:top w:val="nil"/>
              <w:left w:val="nil"/>
              <w:bottom w:val="nil"/>
              <w:right w:val="nil"/>
            </w:tcBorders>
            <w:shd w:val="clear" w:color="auto" w:fill="auto"/>
            <w:noWrap/>
            <w:vAlign w:val="center"/>
          </w:tcPr>
          <w:p w14:paraId="59F012B4"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060" w:type="dxa"/>
            <w:tcBorders>
              <w:top w:val="nil"/>
              <w:left w:val="nil"/>
              <w:bottom w:val="nil"/>
              <w:right w:val="nil"/>
            </w:tcBorders>
            <w:shd w:val="clear" w:color="auto" w:fill="auto"/>
            <w:noWrap/>
            <w:vAlign w:val="center"/>
          </w:tcPr>
          <w:p w14:paraId="6A0A6FE2" w14:textId="77777777" w:rsidR="00D46E71" w:rsidRPr="00950469" w:rsidRDefault="00D46E71" w:rsidP="00D46E71">
            <w:pPr>
              <w:suppressAutoHyphens w:val="0"/>
              <w:spacing w:line="240" w:lineRule="auto"/>
              <w:jc w:val="right"/>
              <w:rPr>
                <w:lang w:eastAsia="en-GB"/>
              </w:rPr>
            </w:pPr>
            <w:r w:rsidRPr="00950469">
              <w:rPr>
                <w:lang w:eastAsia="en-GB"/>
              </w:rPr>
              <w:t>1161</w:t>
            </w:r>
          </w:p>
        </w:tc>
        <w:tc>
          <w:tcPr>
            <w:tcW w:w="1320" w:type="dxa"/>
            <w:tcBorders>
              <w:top w:val="nil"/>
              <w:left w:val="nil"/>
              <w:bottom w:val="nil"/>
              <w:right w:val="nil"/>
            </w:tcBorders>
            <w:shd w:val="clear" w:color="auto" w:fill="auto"/>
            <w:noWrap/>
            <w:vAlign w:val="center"/>
          </w:tcPr>
          <w:p w14:paraId="2D7331E8" w14:textId="77777777" w:rsidR="00D46E71" w:rsidRPr="00950469" w:rsidRDefault="00D46E71" w:rsidP="00D46E71">
            <w:pPr>
              <w:suppressAutoHyphens w:val="0"/>
              <w:spacing w:line="240" w:lineRule="auto"/>
              <w:jc w:val="right"/>
              <w:rPr>
                <w:lang w:eastAsia="en-GB"/>
              </w:rPr>
            </w:pPr>
            <w:r w:rsidRPr="00950469">
              <w:rPr>
                <w:lang w:eastAsia="en-GB"/>
              </w:rPr>
              <w:t>75.2</w:t>
            </w:r>
          </w:p>
        </w:tc>
        <w:tc>
          <w:tcPr>
            <w:tcW w:w="1060" w:type="dxa"/>
            <w:tcBorders>
              <w:top w:val="nil"/>
              <w:left w:val="nil"/>
              <w:bottom w:val="nil"/>
              <w:right w:val="nil"/>
            </w:tcBorders>
            <w:shd w:val="clear" w:color="auto" w:fill="auto"/>
            <w:noWrap/>
            <w:vAlign w:val="center"/>
          </w:tcPr>
          <w:p w14:paraId="374E4DF9" w14:textId="77777777" w:rsidR="00D46E71" w:rsidRPr="00950469" w:rsidRDefault="00D46E71" w:rsidP="00D46E71">
            <w:pPr>
              <w:suppressAutoHyphens w:val="0"/>
              <w:spacing w:line="240" w:lineRule="auto"/>
              <w:jc w:val="right"/>
              <w:rPr>
                <w:lang w:eastAsia="en-GB"/>
              </w:rPr>
            </w:pPr>
            <w:r w:rsidRPr="00950469">
              <w:rPr>
                <w:lang w:eastAsia="en-GB"/>
              </w:rPr>
              <w:t>1208</w:t>
            </w:r>
          </w:p>
        </w:tc>
        <w:tc>
          <w:tcPr>
            <w:tcW w:w="1320" w:type="dxa"/>
            <w:tcBorders>
              <w:top w:val="nil"/>
              <w:left w:val="nil"/>
              <w:bottom w:val="nil"/>
              <w:right w:val="nil"/>
            </w:tcBorders>
            <w:shd w:val="clear" w:color="auto" w:fill="auto"/>
            <w:noWrap/>
            <w:vAlign w:val="center"/>
          </w:tcPr>
          <w:p w14:paraId="5212283E" w14:textId="77777777" w:rsidR="00D46E71" w:rsidRPr="00950469" w:rsidRDefault="00D46E71" w:rsidP="00D46E71">
            <w:pPr>
              <w:suppressAutoHyphens w:val="0"/>
              <w:spacing w:line="240" w:lineRule="auto"/>
              <w:jc w:val="right"/>
              <w:rPr>
                <w:lang w:eastAsia="en-GB"/>
              </w:rPr>
            </w:pPr>
            <w:r w:rsidRPr="00950469">
              <w:rPr>
                <w:lang w:eastAsia="en-GB"/>
              </w:rPr>
              <w:t>71.4</w:t>
            </w:r>
          </w:p>
        </w:tc>
      </w:tr>
      <w:tr w:rsidR="00D46E71" w:rsidRPr="00950469" w14:paraId="21F1DB6A" w14:textId="77777777" w:rsidTr="00D46E71">
        <w:trPr>
          <w:trHeight w:val="255"/>
        </w:trPr>
        <w:tc>
          <w:tcPr>
            <w:tcW w:w="1040" w:type="dxa"/>
            <w:tcBorders>
              <w:top w:val="nil"/>
              <w:left w:val="nil"/>
              <w:bottom w:val="nil"/>
              <w:right w:val="nil"/>
            </w:tcBorders>
            <w:shd w:val="clear" w:color="auto" w:fill="auto"/>
            <w:noWrap/>
            <w:vAlign w:val="center"/>
          </w:tcPr>
          <w:p w14:paraId="69FCAC54" w14:textId="77777777" w:rsidR="00D46E71" w:rsidRPr="00950469" w:rsidRDefault="00D46E71" w:rsidP="00D46E71">
            <w:pPr>
              <w:suppressAutoHyphens w:val="0"/>
              <w:spacing w:line="240" w:lineRule="auto"/>
              <w:jc w:val="right"/>
              <w:rPr>
                <w:lang w:eastAsia="en-GB"/>
              </w:rPr>
            </w:pPr>
            <w:r w:rsidRPr="00950469">
              <w:rPr>
                <w:lang w:eastAsia="en-GB"/>
              </w:rPr>
              <w:t>1068</w:t>
            </w:r>
          </w:p>
        </w:tc>
        <w:tc>
          <w:tcPr>
            <w:tcW w:w="1320" w:type="dxa"/>
            <w:tcBorders>
              <w:top w:val="nil"/>
              <w:left w:val="nil"/>
              <w:bottom w:val="nil"/>
              <w:right w:val="nil"/>
            </w:tcBorders>
            <w:shd w:val="clear" w:color="auto" w:fill="auto"/>
            <w:noWrap/>
            <w:vAlign w:val="center"/>
          </w:tcPr>
          <w:p w14:paraId="1D6BF978" w14:textId="77777777" w:rsidR="00D46E71" w:rsidRPr="00950469" w:rsidRDefault="00D46E71" w:rsidP="00D46E71">
            <w:pPr>
              <w:suppressAutoHyphens w:val="0"/>
              <w:spacing w:line="240" w:lineRule="auto"/>
              <w:jc w:val="right"/>
              <w:rPr>
                <w:lang w:eastAsia="en-GB"/>
              </w:rPr>
            </w:pPr>
            <w:r w:rsidRPr="00950469">
              <w:rPr>
                <w:lang w:eastAsia="en-GB"/>
              </w:rPr>
              <w:t>45</w:t>
            </w:r>
            <w:r w:rsidR="00363D27" w:rsidRPr="00950469">
              <w:rPr>
                <w:lang w:eastAsia="en-GB"/>
              </w:rPr>
              <w:t>.0</w:t>
            </w:r>
          </w:p>
        </w:tc>
        <w:tc>
          <w:tcPr>
            <w:tcW w:w="1040" w:type="dxa"/>
            <w:tcBorders>
              <w:top w:val="nil"/>
              <w:left w:val="nil"/>
              <w:bottom w:val="nil"/>
              <w:right w:val="nil"/>
            </w:tcBorders>
            <w:shd w:val="clear" w:color="auto" w:fill="auto"/>
            <w:noWrap/>
            <w:vAlign w:val="center"/>
          </w:tcPr>
          <w:p w14:paraId="524E3A19" w14:textId="77777777" w:rsidR="00D46E71" w:rsidRPr="00950469" w:rsidRDefault="00D46E71" w:rsidP="00D46E71">
            <w:pPr>
              <w:suppressAutoHyphens w:val="0"/>
              <w:spacing w:line="240" w:lineRule="auto"/>
              <w:jc w:val="right"/>
              <w:rPr>
                <w:lang w:eastAsia="en-GB"/>
              </w:rPr>
            </w:pPr>
            <w:r w:rsidRPr="00950469">
              <w:rPr>
                <w:lang w:eastAsia="en-GB"/>
              </w:rPr>
              <w:t>1115</w:t>
            </w:r>
          </w:p>
        </w:tc>
        <w:tc>
          <w:tcPr>
            <w:tcW w:w="1320" w:type="dxa"/>
            <w:tcBorders>
              <w:top w:val="nil"/>
              <w:left w:val="nil"/>
              <w:bottom w:val="nil"/>
              <w:right w:val="nil"/>
            </w:tcBorders>
            <w:shd w:val="clear" w:color="auto" w:fill="auto"/>
            <w:noWrap/>
            <w:vAlign w:val="center"/>
          </w:tcPr>
          <w:p w14:paraId="1E17B231" w14:textId="77777777" w:rsidR="00D46E71" w:rsidRPr="00950469" w:rsidRDefault="00D46E71" w:rsidP="00D46E71">
            <w:pPr>
              <w:suppressAutoHyphens w:val="0"/>
              <w:spacing w:line="240" w:lineRule="auto"/>
              <w:jc w:val="right"/>
              <w:rPr>
                <w:lang w:eastAsia="en-GB"/>
              </w:rPr>
            </w:pPr>
            <w:r w:rsidRPr="00950469">
              <w:rPr>
                <w:lang w:eastAsia="en-GB"/>
              </w:rPr>
              <w:t>71.5</w:t>
            </w:r>
          </w:p>
        </w:tc>
        <w:tc>
          <w:tcPr>
            <w:tcW w:w="1060" w:type="dxa"/>
            <w:tcBorders>
              <w:top w:val="nil"/>
              <w:left w:val="nil"/>
              <w:bottom w:val="nil"/>
              <w:right w:val="nil"/>
            </w:tcBorders>
            <w:shd w:val="clear" w:color="auto" w:fill="auto"/>
            <w:noWrap/>
            <w:vAlign w:val="center"/>
          </w:tcPr>
          <w:p w14:paraId="0E1BC4DD" w14:textId="77777777" w:rsidR="00D46E71" w:rsidRPr="00950469" w:rsidRDefault="00D46E71" w:rsidP="00D46E71">
            <w:pPr>
              <w:suppressAutoHyphens w:val="0"/>
              <w:spacing w:line="240" w:lineRule="auto"/>
              <w:jc w:val="right"/>
              <w:rPr>
                <w:lang w:eastAsia="en-GB"/>
              </w:rPr>
            </w:pPr>
            <w:r w:rsidRPr="00950469">
              <w:rPr>
                <w:lang w:eastAsia="en-GB"/>
              </w:rPr>
              <w:t>1162</w:t>
            </w:r>
          </w:p>
        </w:tc>
        <w:tc>
          <w:tcPr>
            <w:tcW w:w="1320" w:type="dxa"/>
            <w:tcBorders>
              <w:top w:val="nil"/>
              <w:left w:val="nil"/>
              <w:bottom w:val="nil"/>
              <w:right w:val="nil"/>
            </w:tcBorders>
            <w:shd w:val="clear" w:color="auto" w:fill="auto"/>
            <w:noWrap/>
            <w:vAlign w:val="center"/>
          </w:tcPr>
          <w:p w14:paraId="5A5C1B90" w14:textId="77777777" w:rsidR="00D46E71" w:rsidRPr="00950469" w:rsidRDefault="00D46E71" w:rsidP="00D46E71">
            <w:pPr>
              <w:suppressAutoHyphens w:val="0"/>
              <w:spacing w:line="240" w:lineRule="auto"/>
              <w:jc w:val="right"/>
              <w:rPr>
                <w:lang w:eastAsia="en-GB"/>
              </w:rPr>
            </w:pPr>
            <w:r w:rsidRPr="00950469">
              <w:rPr>
                <w:lang w:eastAsia="en-GB"/>
              </w:rPr>
              <w:t>74.5</w:t>
            </w:r>
          </w:p>
        </w:tc>
        <w:tc>
          <w:tcPr>
            <w:tcW w:w="1060" w:type="dxa"/>
            <w:tcBorders>
              <w:top w:val="nil"/>
              <w:left w:val="nil"/>
              <w:bottom w:val="nil"/>
              <w:right w:val="nil"/>
            </w:tcBorders>
            <w:shd w:val="clear" w:color="auto" w:fill="auto"/>
            <w:noWrap/>
            <w:vAlign w:val="center"/>
          </w:tcPr>
          <w:p w14:paraId="1A9A55E1" w14:textId="77777777" w:rsidR="00D46E71" w:rsidRPr="00950469" w:rsidRDefault="00D46E71" w:rsidP="00D46E71">
            <w:pPr>
              <w:suppressAutoHyphens w:val="0"/>
              <w:spacing w:line="240" w:lineRule="auto"/>
              <w:jc w:val="right"/>
              <w:rPr>
                <w:lang w:eastAsia="en-GB"/>
              </w:rPr>
            </w:pPr>
            <w:r w:rsidRPr="00950469">
              <w:rPr>
                <w:lang w:eastAsia="en-GB"/>
              </w:rPr>
              <w:t>1209</w:t>
            </w:r>
          </w:p>
        </w:tc>
        <w:tc>
          <w:tcPr>
            <w:tcW w:w="1320" w:type="dxa"/>
            <w:tcBorders>
              <w:top w:val="nil"/>
              <w:left w:val="nil"/>
              <w:bottom w:val="nil"/>
              <w:right w:val="nil"/>
            </w:tcBorders>
            <w:shd w:val="clear" w:color="auto" w:fill="auto"/>
            <w:noWrap/>
            <w:vAlign w:val="center"/>
          </w:tcPr>
          <w:p w14:paraId="2DDD682A" w14:textId="77777777" w:rsidR="00D46E71" w:rsidRPr="00950469" w:rsidRDefault="00D46E71" w:rsidP="00D46E71">
            <w:pPr>
              <w:suppressAutoHyphens w:val="0"/>
              <w:spacing w:line="240" w:lineRule="auto"/>
              <w:jc w:val="right"/>
              <w:rPr>
                <w:lang w:eastAsia="en-GB"/>
              </w:rPr>
            </w:pPr>
            <w:r w:rsidRPr="00950469">
              <w:rPr>
                <w:lang w:eastAsia="en-GB"/>
              </w:rPr>
              <w:t>73.1</w:t>
            </w:r>
          </w:p>
        </w:tc>
      </w:tr>
      <w:tr w:rsidR="00D46E71" w:rsidRPr="00950469" w14:paraId="6B3871AF"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567B4846" w14:textId="77777777" w:rsidR="00D46E71" w:rsidRPr="00950469" w:rsidRDefault="00D46E71" w:rsidP="00D46E71">
            <w:pPr>
              <w:suppressAutoHyphens w:val="0"/>
              <w:spacing w:line="240" w:lineRule="auto"/>
              <w:jc w:val="right"/>
              <w:rPr>
                <w:lang w:eastAsia="en-GB"/>
              </w:rPr>
            </w:pPr>
            <w:r w:rsidRPr="00950469">
              <w:rPr>
                <w:lang w:eastAsia="en-GB"/>
              </w:rPr>
              <w:t>1069</w:t>
            </w:r>
          </w:p>
        </w:tc>
        <w:tc>
          <w:tcPr>
            <w:tcW w:w="1320" w:type="dxa"/>
            <w:tcBorders>
              <w:top w:val="nil"/>
              <w:left w:val="nil"/>
              <w:bottom w:val="single" w:sz="4" w:space="0" w:color="auto"/>
              <w:right w:val="nil"/>
            </w:tcBorders>
            <w:shd w:val="clear" w:color="auto" w:fill="auto"/>
            <w:noWrap/>
            <w:vAlign w:val="center"/>
          </w:tcPr>
          <w:p w14:paraId="52908C4E" w14:textId="77777777" w:rsidR="00D46E71" w:rsidRPr="00950469" w:rsidRDefault="00D46E71" w:rsidP="00D46E71">
            <w:pPr>
              <w:suppressAutoHyphens w:val="0"/>
              <w:spacing w:line="240" w:lineRule="auto"/>
              <w:jc w:val="right"/>
              <w:rPr>
                <w:lang w:eastAsia="en-GB"/>
              </w:rPr>
            </w:pPr>
            <w:r w:rsidRPr="00950469">
              <w:rPr>
                <w:lang w:eastAsia="en-GB"/>
              </w:rPr>
              <w:t>45.4</w:t>
            </w:r>
          </w:p>
        </w:tc>
        <w:tc>
          <w:tcPr>
            <w:tcW w:w="1040" w:type="dxa"/>
            <w:tcBorders>
              <w:top w:val="nil"/>
              <w:left w:val="nil"/>
              <w:bottom w:val="single" w:sz="4" w:space="0" w:color="auto"/>
              <w:right w:val="nil"/>
            </w:tcBorders>
            <w:shd w:val="clear" w:color="auto" w:fill="auto"/>
            <w:noWrap/>
            <w:vAlign w:val="center"/>
          </w:tcPr>
          <w:p w14:paraId="0E63753D" w14:textId="77777777" w:rsidR="00D46E71" w:rsidRPr="00950469" w:rsidRDefault="00D46E71" w:rsidP="00D46E71">
            <w:pPr>
              <w:suppressAutoHyphens w:val="0"/>
              <w:spacing w:line="240" w:lineRule="auto"/>
              <w:jc w:val="right"/>
              <w:rPr>
                <w:lang w:eastAsia="en-GB"/>
              </w:rPr>
            </w:pPr>
            <w:r w:rsidRPr="00950469">
              <w:rPr>
                <w:lang w:eastAsia="en-GB"/>
              </w:rPr>
              <w:t>1116</w:t>
            </w:r>
          </w:p>
        </w:tc>
        <w:tc>
          <w:tcPr>
            <w:tcW w:w="1320" w:type="dxa"/>
            <w:tcBorders>
              <w:top w:val="nil"/>
              <w:left w:val="nil"/>
              <w:bottom w:val="single" w:sz="4" w:space="0" w:color="auto"/>
              <w:right w:val="nil"/>
            </w:tcBorders>
            <w:shd w:val="clear" w:color="auto" w:fill="auto"/>
            <w:noWrap/>
            <w:vAlign w:val="center"/>
          </w:tcPr>
          <w:p w14:paraId="18956407" w14:textId="77777777" w:rsidR="00D46E71" w:rsidRPr="00950469" w:rsidRDefault="00D46E71" w:rsidP="00D46E71">
            <w:pPr>
              <w:suppressAutoHyphens w:val="0"/>
              <w:spacing w:line="240" w:lineRule="auto"/>
              <w:jc w:val="right"/>
              <w:rPr>
                <w:lang w:eastAsia="en-GB"/>
              </w:rPr>
            </w:pPr>
            <w:r w:rsidRPr="00950469">
              <w:rPr>
                <w:lang w:eastAsia="en-GB"/>
              </w:rPr>
              <w:t>72.8</w:t>
            </w:r>
          </w:p>
        </w:tc>
        <w:tc>
          <w:tcPr>
            <w:tcW w:w="1060" w:type="dxa"/>
            <w:tcBorders>
              <w:top w:val="nil"/>
              <w:left w:val="nil"/>
              <w:bottom w:val="single" w:sz="4" w:space="0" w:color="auto"/>
              <w:right w:val="nil"/>
            </w:tcBorders>
            <w:shd w:val="clear" w:color="auto" w:fill="auto"/>
            <w:noWrap/>
            <w:vAlign w:val="center"/>
          </w:tcPr>
          <w:p w14:paraId="362B233B" w14:textId="77777777" w:rsidR="00D46E71" w:rsidRPr="00950469" w:rsidRDefault="00D46E71" w:rsidP="00D46E71">
            <w:pPr>
              <w:suppressAutoHyphens w:val="0"/>
              <w:spacing w:line="240" w:lineRule="auto"/>
              <w:jc w:val="right"/>
              <w:rPr>
                <w:lang w:eastAsia="en-GB"/>
              </w:rPr>
            </w:pPr>
            <w:r w:rsidRPr="00950469">
              <w:rPr>
                <w:lang w:eastAsia="en-GB"/>
              </w:rPr>
              <w:t>1163</w:t>
            </w:r>
          </w:p>
        </w:tc>
        <w:tc>
          <w:tcPr>
            <w:tcW w:w="1320" w:type="dxa"/>
            <w:tcBorders>
              <w:top w:val="nil"/>
              <w:left w:val="nil"/>
              <w:bottom w:val="single" w:sz="4" w:space="0" w:color="auto"/>
              <w:right w:val="nil"/>
            </w:tcBorders>
            <w:shd w:val="clear" w:color="auto" w:fill="auto"/>
            <w:noWrap/>
            <w:vAlign w:val="center"/>
          </w:tcPr>
          <w:p w14:paraId="2FF35B3D" w14:textId="77777777" w:rsidR="00D46E71" w:rsidRPr="00950469" w:rsidRDefault="00D46E71" w:rsidP="00D46E71">
            <w:pPr>
              <w:suppressAutoHyphens w:val="0"/>
              <w:spacing w:line="240" w:lineRule="auto"/>
              <w:jc w:val="right"/>
              <w:rPr>
                <w:lang w:eastAsia="en-GB"/>
              </w:rPr>
            </w:pPr>
            <w:r w:rsidRPr="00950469">
              <w:rPr>
                <w:lang w:eastAsia="en-GB"/>
              </w:rPr>
              <w:t>73.3</w:t>
            </w:r>
          </w:p>
        </w:tc>
        <w:tc>
          <w:tcPr>
            <w:tcW w:w="1060" w:type="dxa"/>
            <w:tcBorders>
              <w:top w:val="nil"/>
              <w:left w:val="nil"/>
              <w:bottom w:val="single" w:sz="4" w:space="0" w:color="auto"/>
              <w:right w:val="nil"/>
            </w:tcBorders>
            <w:shd w:val="clear" w:color="auto" w:fill="auto"/>
            <w:noWrap/>
            <w:vAlign w:val="center"/>
          </w:tcPr>
          <w:p w14:paraId="25FFED9B" w14:textId="77777777" w:rsidR="00D46E71" w:rsidRPr="00950469" w:rsidRDefault="00D46E71" w:rsidP="00D46E71">
            <w:pPr>
              <w:suppressAutoHyphens w:val="0"/>
              <w:spacing w:line="240" w:lineRule="auto"/>
              <w:jc w:val="right"/>
              <w:rPr>
                <w:lang w:eastAsia="en-GB"/>
              </w:rPr>
            </w:pPr>
            <w:r w:rsidRPr="00950469">
              <w:rPr>
                <w:lang w:eastAsia="en-GB"/>
              </w:rPr>
              <w:t>1210</w:t>
            </w:r>
          </w:p>
        </w:tc>
        <w:tc>
          <w:tcPr>
            <w:tcW w:w="1320" w:type="dxa"/>
            <w:tcBorders>
              <w:top w:val="nil"/>
              <w:left w:val="nil"/>
              <w:bottom w:val="single" w:sz="4" w:space="0" w:color="auto"/>
              <w:right w:val="nil"/>
            </w:tcBorders>
            <w:shd w:val="clear" w:color="auto" w:fill="auto"/>
            <w:noWrap/>
            <w:vAlign w:val="center"/>
          </w:tcPr>
          <w:p w14:paraId="664B20DB" w14:textId="77777777" w:rsidR="00D46E71" w:rsidRPr="00950469" w:rsidRDefault="00D46E71" w:rsidP="00D46E71">
            <w:pPr>
              <w:suppressAutoHyphens w:val="0"/>
              <w:spacing w:line="240" w:lineRule="auto"/>
              <w:jc w:val="right"/>
              <w:rPr>
                <w:lang w:eastAsia="en-GB"/>
              </w:rPr>
            </w:pPr>
            <w:r w:rsidRPr="00950469">
              <w:rPr>
                <w:lang w:eastAsia="en-GB"/>
              </w:rPr>
              <w:t>74.7</w:t>
            </w:r>
          </w:p>
        </w:tc>
      </w:tr>
      <w:tr w:rsidR="00D46E71" w:rsidRPr="00950469" w14:paraId="1E2D43A4" w14:textId="77777777" w:rsidTr="00D46E71">
        <w:trPr>
          <w:trHeight w:val="255"/>
        </w:trPr>
        <w:tc>
          <w:tcPr>
            <w:tcW w:w="1040" w:type="dxa"/>
            <w:tcBorders>
              <w:top w:val="nil"/>
              <w:left w:val="nil"/>
              <w:bottom w:val="nil"/>
              <w:right w:val="nil"/>
            </w:tcBorders>
            <w:shd w:val="clear" w:color="auto" w:fill="auto"/>
            <w:noWrap/>
            <w:vAlign w:val="center"/>
          </w:tcPr>
          <w:p w14:paraId="6F6E37A3" w14:textId="77777777" w:rsidR="00D46E71" w:rsidRPr="00950469" w:rsidRDefault="00D46E71" w:rsidP="00D46E71">
            <w:pPr>
              <w:suppressAutoHyphens w:val="0"/>
              <w:spacing w:line="240" w:lineRule="auto"/>
              <w:jc w:val="right"/>
              <w:rPr>
                <w:lang w:eastAsia="en-GB"/>
              </w:rPr>
            </w:pPr>
            <w:r w:rsidRPr="00950469">
              <w:rPr>
                <w:lang w:eastAsia="en-GB"/>
              </w:rPr>
              <w:lastRenderedPageBreak/>
              <w:t>1211</w:t>
            </w:r>
          </w:p>
        </w:tc>
        <w:tc>
          <w:tcPr>
            <w:tcW w:w="1320" w:type="dxa"/>
            <w:tcBorders>
              <w:top w:val="nil"/>
              <w:left w:val="nil"/>
              <w:bottom w:val="nil"/>
              <w:right w:val="nil"/>
            </w:tcBorders>
            <w:shd w:val="clear" w:color="auto" w:fill="auto"/>
            <w:noWrap/>
            <w:vAlign w:val="center"/>
          </w:tcPr>
          <w:p w14:paraId="72596C29" w14:textId="77777777" w:rsidR="00D46E71" w:rsidRPr="00950469" w:rsidRDefault="00D46E71" w:rsidP="00D46E71">
            <w:pPr>
              <w:suppressAutoHyphens w:val="0"/>
              <w:spacing w:line="240" w:lineRule="auto"/>
              <w:jc w:val="right"/>
              <w:rPr>
                <w:lang w:eastAsia="en-GB"/>
              </w:rPr>
            </w:pPr>
            <w:r w:rsidRPr="00950469">
              <w:rPr>
                <w:lang w:eastAsia="en-GB"/>
              </w:rPr>
              <w:t>76.2</w:t>
            </w:r>
          </w:p>
        </w:tc>
        <w:tc>
          <w:tcPr>
            <w:tcW w:w="1040" w:type="dxa"/>
            <w:tcBorders>
              <w:top w:val="nil"/>
              <w:left w:val="nil"/>
              <w:bottom w:val="nil"/>
              <w:right w:val="nil"/>
            </w:tcBorders>
            <w:shd w:val="clear" w:color="auto" w:fill="auto"/>
            <w:noWrap/>
            <w:vAlign w:val="center"/>
          </w:tcPr>
          <w:p w14:paraId="6B975C26" w14:textId="77777777" w:rsidR="00D46E71" w:rsidRPr="00950469" w:rsidRDefault="00D46E71" w:rsidP="00D46E71">
            <w:pPr>
              <w:suppressAutoHyphens w:val="0"/>
              <w:spacing w:line="240" w:lineRule="auto"/>
              <w:jc w:val="right"/>
              <w:rPr>
                <w:lang w:eastAsia="en-GB"/>
              </w:rPr>
            </w:pPr>
            <w:r w:rsidRPr="00950469">
              <w:rPr>
                <w:lang w:eastAsia="en-GB"/>
              </w:rPr>
              <w:t>1260</w:t>
            </w:r>
          </w:p>
        </w:tc>
        <w:tc>
          <w:tcPr>
            <w:tcW w:w="1320" w:type="dxa"/>
            <w:tcBorders>
              <w:top w:val="nil"/>
              <w:left w:val="nil"/>
              <w:bottom w:val="nil"/>
              <w:right w:val="nil"/>
            </w:tcBorders>
            <w:shd w:val="clear" w:color="auto" w:fill="auto"/>
            <w:noWrap/>
            <w:vAlign w:val="center"/>
          </w:tcPr>
          <w:p w14:paraId="28B7165E" w14:textId="77777777" w:rsidR="00D46E71" w:rsidRPr="00950469" w:rsidRDefault="00D46E71" w:rsidP="00D46E71">
            <w:pPr>
              <w:suppressAutoHyphens w:val="0"/>
              <w:spacing w:line="240" w:lineRule="auto"/>
              <w:jc w:val="right"/>
              <w:rPr>
                <w:lang w:eastAsia="en-GB"/>
              </w:rPr>
            </w:pPr>
            <w:r w:rsidRPr="00950469">
              <w:rPr>
                <w:lang w:eastAsia="en-GB"/>
              </w:rPr>
              <w:t>35.4</w:t>
            </w:r>
          </w:p>
        </w:tc>
        <w:tc>
          <w:tcPr>
            <w:tcW w:w="1060" w:type="dxa"/>
            <w:tcBorders>
              <w:top w:val="nil"/>
              <w:left w:val="nil"/>
              <w:bottom w:val="nil"/>
              <w:right w:val="nil"/>
            </w:tcBorders>
            <w:shd w:val="clear" w:color="auto" w:fill="auto"/>
            <w:noWrap/>
            <w:vAlign w:val="center"/>
          </w:tcPr>
          <w:p w14:paraId="12E1D1AB" w14:textId="77777777" w:rsidR="00D46E71" w:rsidRPr="00950469" w:rsidRDefault="00D46E71" w:rsidP="00D46E71">
            <w:pPr>
              <w:suppressAutoHyphens w:val="0"/>
              <w:spacing w:line="240" w:lineRule="auto"/>
              <w:jc w:val="right"/>
              <w:rPr>
                <w:lang w:eastAsia="en-GB"/>
              </w:rPr>
            </w:pPr>
            <w:r w:rsidRPr="00950469">
              <w:rPr>
                <w:lang w:eastAsia="en-GB"/>
              </w:rPr>
              <w:t>1309</w:t>
            </w:r>
          </w:p>
        </w:tc>
        <w:tc>
          <w:tcPr>
            <w:tcW w:w="1320" w:type="dxa"/>
            <w:tcBorders>
              <w:top w:val="nil"/>
              <w:left w:val="nil"/>
              <w:bottom w:val="nil"/>
              <w:right w:val="nil"/>
            </w:tcBorders>
            <w:shd w:val="clear" w:color="auto" w:fill="auto"/>
            <w:noWrap/>
            <w:vAlign w:val="center"/>
          </w:tcPr>
          <w:p w14:paraId="7C354577" w14:textId="77777777" w:rsidR="00D46E71" w:rsidRPr="00950469" w:rsidRDefault="00D46E71" w:rsidP="00D46E71">
            <w:pPr>
              <w:suppressAutoHyphens w:val="0"/>
              <w:spacing w:line="240" w:lineRule="auto"/>
              <w:jc w:val="right"/>
              <w:rPr>
                <w:lang w:eastAsia="en-GB"/>
              </w:rPr>
            </w:pPr>
            <w:r w:rsidRPr="00950469">
              <w:rPr>
                <w:lang w:eastAsia="en-GB"/>
              </w:rPr>
              <w:t>72.3</w:t>
            </w:r>
          </w:p>
        </w:tc>
        <w:tc>
          <w:tcPr>
            <w:tcW w:w="1060" w:type="dxa"/>
            <w:tcBorders>
              <w:top w:val="nil"/>
              <w:left w:val="nil"/>
              <w:bottom w:val="nil"/>
              <w:right w:val="nil"/>
            </w:tcBorders>
            <w:shd w:val="clear" w:color="auto" w:fill="auto"/>
            <w:noWrap/>
            <w:vAlign w:val="center"/>
          </w:tcPr>
          <w:p w14:paraId="22B6D6DA" w14:textId="77777777" w:rsidR="00D46E71" w:rsidRPr="00950469" w:rsidRDefault="00D46E71" w:rsidP="00D46E71">
            <w:pPr>
              <w:suppressAutoHyphens w:val="0"/>
              <w:spacing w:line="240" w:lineRule="auto"/>
              <w:jc w:val="right"/>
              <w:rPr>
                <w:lang w:eastAsia="en-GB"/>
              </w:rPr>
            </w:pPr>
            <w:r w:rsidRPr="00950469">
              <w:rPr>
                <w:lang w:eastAsia="en-GB"/>
              </w:rPr>
              <w:t>1358</w:t>
            </w:r>
          </w:p>
        </w:tc>
        <w:tc>
          <w:tcPr>
            <w:tcW w:w="1320" w:type="dxa"/>
            <w:tcBorders>
              <w:top w:val="nil"/>
              <w:left w:val="nil"/>
              <w:bottom w:val="nil"/>
              <w:right w:val="nil"/>
            </w:tcBorders>
            <w:shd w:val="clear" w:color="auto" w:fill="auto"/>
            <w:noWrap/>
            <w:vAlign w:val="center"/>
          </w:tcPr>
          <w:p w14:paraId="5B5D1CF8" w14:textId="77777777" w:rsidR="00D46E71" w:rsidRPr="00950469" w:rsidRDefault="00D46E71" w:rsidP="00D46E71">
            <w:pPr>
              <w:suppressAutoHyphens w:val="0"/>
              <w:spacing w:line="240" w:lineRule="auto"/>
              <w:jc w:val="right"/>
              <w:rPr>
                <w:lang w:eastAsia="en-GB"/>
              </w:rPr>
            </w:pPr>
            <w:r w:rsidRPr="00950469">
              <w:rPr>
                <w:lang w:eastAsia="en-GB"/>
              </w:rPr>
              <w:t>70.8</w:t>
            </w:r>
          </w:p>
        </w:tc>
      </w:tr>
      <w:tr w:rsidR="00D46E71" w:rsidRPr="00950469" w14:paraId="4EF8B568" w14:textId="77777777" w:rsidTr="00D46E71">
        <w:trPr>
          <w:trHeight w:val="255"/>
        </w:trPr>
        <w:tc>
          <w:tcPr>
            <w:tcW w:w="1040" w:type="dxa"/>
            <w:tcBorders>
              <w:top w:val="nil"/>
              <w:left w:val="nil"/>
              <w:bottom w:val="nil"/>
              <w:right w:val="nil"/>
            </w:tcBorders>
            <w:shd w:val="clear" w:color="auto" w:fill="auto"/>
            <w:noWrap/>
            <w:vAlign w:val="center"/>
          </w:tcPr>
          <w:p w14:paraId="4988B37C" w14:textId="77777777" w:rsidR="00D46E71" w:rsidRPr="00950469" w:rsidRDefault="00D46E71" w:rsidP="00D46E71">
            <w:pPr>
              <w:suppressAutoHyphens w:val="0"/>
              <w:spacing w:line="240" w:lineRule="auto"/>
              <w:jc w:val="right"/>
              <w:rPr>
                <w:lang w:eastAsia="en-GB"/>
              </w:rPr>
            </w:pPr>
            <w:r w:rsidRPr="00950469">
              <w:rPr>
                <w:lang w:eastAsia="en-GB"/>
              </w:rPr>
              <w:t>1212</w:t>
            </w:r>
          </w:p>
        </w:tc>
        <w:tc>
          <w:tcPr>
            <w:tcW w:w="1320" w:type="dxa"/>
            <w:tcBorders>
              <w:top w:val="nil"/>
              <w:left w:val="nil"/>
              <w:bottom w:val="nil"/>
              <w:right w:val="nil"/>
            </w:tcBorders>
            <w:shd w:val="clear" w:color="auto" w:fill="auto"/>
            <w:noWrap/>
            <w:vAlign w:val="center"/>
          </w:tcPr>
          <w:p w14:paraId="1C5A6BC6" w14:textId="77777777" w:rsidR="00D46E71" w:rsidRPr="00950469" w:rsidRDefault="00D46E71" w:rsidP="00D46E71">
            <w:pPr>
              <w:suppressAutoHyphens w:val="0"/>
              <w:spacing w:line="240" w:lineRule="auto"/>
              <w:jc w:val="right"/>
              <w:rPr>
                <w:lang w:eastAsia="en-GB"/>
              </w:rPr>
            </w:pPr>
            <w:r w:rsidRPr="00950469">
              <w:rPr>
                <w:lang w:eastAsia="en-GB"/>
              </w:rPr>
              <w:t>77.5</w:t>
            </w:r>
          </w:p>
        </w:tc>
        <w:tc>
          <w:tcPr>
            <w:tcW w:w="1040" w:type="dxa"/>
            <w:tcBorders>
              <w:top w:val="nil"/>
              <w:left w:val="nil"/>
              <w:bottom w:val="nil"/>
              <w:right w:val="nil"/>
            </w:tcBorders>
            <w:shd w:val="clear" w:color="auto" w:fill="auto"/>
            <w:noWrap/>
            <w:vAlign w:val="center"/>
          </w:tcPr>
          <w:p w14:paraId="53E54898" w14:textId="77777777" w:rsidR="00D46E71" w:rsidRPr="00950469" w:rsidRDefault="00D46E71" w:rsidP="00D46E71">
            <w:pPr>
              <w:suppressAutoHyphens w:val="0"/>
              <w:spacing w:line="240" w:lineRule="auto"/>
              <w:jc w:val="right"/>
              <w:rPr>
                <w:lang w:eastAsia="en-GB"/>
              </w:rPr>
            </w:pPr>
            <w:r w:rsidRPr="00950469">
              <w:rPr>
                <w:lang w:eastAsia="en-GB"/>
              </w:rPr>
              <w:t>1261</w:t>
            </w:r>
          </w:p>
        </w:tc>
        <w:tc>
          <w:tcPr>
            <w:tcW w:w="1320" w:type="dxa"/>
            <w:tcBorders>
              <w:top w:val="nil"/>
              <w:left w:val="nil"/>
              <w:bottom w:val="nil"/>
              <w:right w:val="nil"/>
            </w:tcBorders>
            <w:shd w:val="clear" w:color="auto" w:fill="auto"/>
            <w:noWrap/>
            <w:vAlign w:val="center"/>
          </w:tcPr>
          <w:p w14:paraId="1E1EDBDE" w14:textId="77777777" w:rsidR="00D46E71" w:rsidRPr="00950469" w:rsidRDefault="00D46E71" w:rsidP="00D46E71">
            <w:pPr>
              <w:suppressAutoHyphens w:val="0"/>
              <w:spacing w:line="240" w:lineRule="auto"/>
              <w:jc w:val="right"/>
              <w:rPr>
                <w:lang w:eastAsia="en-GB"/>
              </w:rPr>
            </w:pPr>
            <w:r w:rsidRPr="00950469">
              <w:rPr>
                <w:lang w:eastAsia="en-GB"/>
              </w:rPr>
              <w:t>32.7</w:t>
            </w:r>
          </w:p>
        </w:tc>
        <w:tc>
          <w:tcPr>
            <w:tcW w:w="1060" w:type="dxa"/>
            <w:tcBorders>
              <w:top w:val="nil"/>
              <w:left w:val="nil"/>
              <w:bottom w:val="nil"/>
              <w:right w:val="nil"/>
            </w:tcBorders>
            <w:shd w:val="clear" w:color="auto" w:fill="auto"/>
            <w:noWrap/>
            <w:vAlign w:val="center"/>
          </w:tcPr>
          <w:p w14:paraId="20E595AA" w14:textId="77777777" w:rsidR="00D46E71" w:rsidRPr="00950469" w:rsidRDefault="00D46E71" w:rsidP="00D46E71">
            <w:pPr>
              <w:suppressAutoHyphens w:val="0"/>
              <w:spacing w:line="240" w:lineRule="auto"/>
              <w:jc w:val="right"/>
              <w:rPr>
                <w:lang w:eastAsia="en-GB"/>
              </w:rPr>
            </w:pPr>
            <w:r w:rsidRPr="00950469">
              <w:rPr>
                <w:lang w:eastAsia="en-GB"/>
              </w:rPr>
              <w:t>1310</w:t>
            </w:r>
          </w:p>
        </w:tc>
        <w:tc>
          <w:tcPr>
            <w:tcW w:w="1320" w:type="dxa"/>
            <w:tcBorders>
              <w:top w:val="nil"/>
              <w:left w:val="nil"/>
              <w:bottom w:val="nil"/>
              <w:right w:val="nil"/>
            </w:tcBorders>
            <w:shd w:val="clear" w:color="auto" w:fill="auto"/>
            <w:noWrap/>
            <w:vAlign w:val="center"/>
          </w:tcPr>
          <w:p w14:paraId="22AB4F36" w14:textId="77777777" w:rsidR="00D46E71" w:rsidRPr="00950469" w:rsidRDefault="00D46E71" w:rsidP="00D46E71">
            <w:pPr>
              <w:suppressAutoHyphens w:val="0"/>
              <w:spacing w:line="240" w:lineRule="auto"/>
              <w:jc w:val="right"/>
              <w:rPr>
                <w:lang w:eastAsia="en-GB"/>
              </w:rPr>
            </w:pPr>
            <w:r w:rsidRPr="00950469">
              <w:rPr>
                <w:lang w:eastAsia="en-GB"/>
              </w:rPr>
              <w:t>71.9</w:t>
            </w:r>
          </w:p>
        </w:tc>
        <w:tc>
          <w:tcPr>
            <w:tcW w:w="1060" w:type="dxa"/>
            <w:tcBorders>
              <w:top w:val="nil"/>
              <w:left w:val="nil"/>
              <w:bottom w:val="nil"/>
              <w:right w:val="nil"/>
            </w:tcBorders>
            <w:shd w:val="clear" w:color="auto" w:fill="auto"/>
            <w:noWrap/>
            <w:vAlign w:val="center"/>
          </w:tcPr>
          <w:p w14:paraId="210A83CA" w14:textId="77777777" w:rsidR="00D46E71" w:rsidRPr="00950469" w:rsidRDefault="00D46E71" w:rsidP="00D46E71">
            <w:pPr>
              <w:suppressAutoHyphens w:val="0"/>
              <w:spacing w:line="240" w:lineRule="auto"/>
              <w:jc w:val="right"/>
              <w:rPr>
                <w:lang w:eastAsia="en-GB"/>
              </w:rPr>
            </w:pPr>
            <w:r w:rsidRPr="00950469">
              <w:rPr>
                <w:lang w:eastAsia="en-GB"/>
              </w:rPr>
              <w:t>1359</w:t>
            </w:r>
          </w:p>
        </w:tc>
        <w:tc>
          <w:tcPr>
            <w:tcW w:w="1320" w:type="dxa"/>
            <w:tcBorders>
              <w:top w:val="nil"/>
              <w:left w:val="nil"/>
              <w:bottom w:val="nil"/>
              <w:right w:val="nil"/>
            </w:tcBorders>
            <w:shd w:val="clear" w:color="auto" w:fill="auto"/>
            <w:noWrap/>
            <w:vAlign w:val="center"/>
          </w:tcPr>
          <w:p w14:paraId="2B6EA690" w14:textId="77777777" w:rsidR="00D46E71" w:rsidRPr="00950469" w:rsidRDefault="00D46E71" w:rsidP="00D46E71">
            <w:pPr>
              <w:suppressAutoHyphens w:val="0"/>
              <w:spacing w:line="240" w:lineRule="auto"/>
              <w:jc w:val="right"/>
              <w:rPr>
                <w:lang w:eastAsia="en-GB"/>
              </w:rPr>
            </w:pPr>
            <w:r w:rsidRPr="00950469">
              <w:rPr>
                <w:lang w:eastAsia="en-GB"/>
              </w:rPr>
              <w:t>70.8</w:t>
            </w:r>
          </w:p>
        </w:tc>
      </w:tr>
      <w:tr w:rsidR="00D46E71" w:rsidRPr="00950469" w14:paraId="3A915074" w14:textId="77777777" w:rsidTr="00D46E71">
        <w:trPr>
          <w:trHeight w:val="255"/>
        </w:trPr>
        <w:tc>
          <w:tcPr>
            <w:tcW w:w="1040" w:type="dxa"/>
            <w:tcBorders>
              <w:top w:val="nil"/>
              <w:left w:val="nil"/>
              <w:bottom w:val="nil"/>
              <w:right w:val="nil"/>
            </w:tcBorders>
            <w:shd w:val="clear" w:color="auto" w:fill="auto"/>
            <w:noWrap/>
            <w:vAlign w:val="center"/>
          </w:tcPr>
          <w:p w14:paraId="3654417B" w14:textId="77777777" w:rsidR="00D46E71" w:rsidRPr="00950469" w:rsidRDefault="00D46E71" w:rsidP="00D46E71">
            <w:pPr>
              <w:suppressAutoHyphens w:val="0"/>
              <w:spacing w:line="240" w:lineRule="auto"/>
              <w:jc w:val="right"/>
              <w:rPr>
                <w:lang w:eastAsia="en-GB"/>
              </w:rPr>
            </w:pPr>
            <w:r w:rsidRPr="00950469">
              <w:rPr>
                <w:lang w:eastAsia="en-GB"/>
              </w:rPr>
              <w:t>1213</w:t>
            </w:r>
          </w:p>
        </w:tc>
        <w:tc>
          <w:tcPr>
            <w:tcW w:w="1320" w:type="dxa"/>
            <w:tcBorders>
              <w:top w:val="nil"/>
              <w:left w:val="nil"/>
              <w:bottom w:val="nil"/>
              <w:right w:val="nil"/>
            </w:tcBorders>
            <w:shd w:val="clear" w:color="auto" w:fill="auto"/>
            <w:noWrap/>
            <w:vAlign w:val="center"/>
          </w:tcPr>
          <w:p w14:paraId="5960D856" w14:textId="77777777" w:rsidR="00D46E71" w:rsidRPr="00950469" w:rsidRDefault="00D46E71" w:rsidP="00D46E71">
            <w:pPr>
              <w:suppressAutoHyphens w:val="0"/>
              <w:spacing w:line="240" w:lineRule="auto"/>
              <w:jc w:val="right"/>
              <w:rPr>
                <w:lang w:eastAsia="en-GB"/>
              </w:rPr>
            </w:pPr>
            <w:r w:rsidRPr="00950469">
              <w:rPr>
                <w:lang w:eastAsia="en-GB"/>
              </w:rPr>
              <w:t>78.6</w:t>
            </w:r>
          </w:p>
        </w:tc>
        <w:tc>
          <w:tcPr>
            <w:tcW w:w="1040" w:type="dxa"/>
            <w:tcBorders>
              <w:top w:val="nil"/>
              <w:left w:val="nil"/>
              <w:bottom w:val="nil"/>
              <w:right w:val="nil"/>
            </w:tcBorders>
            <w:shd w:val="clear" w:color="auto" w:fill="auto"/>
            <w:noWrap/>
            <w:vAlign w:val="center"/>
          </w:tcPr>
          <w:p w14:paraId="73582E1C" w14:textId="77777777" w:rsidR="00D46E71" w:rsidRPr="00950469" w:rsidRDefault="00D46E71" w:rsidP="00D46E71">
            <w:pPr>
              <w:suppressAutoHyphens w:val="0"/>
              <w:spacing w:line="240" w:lineRule="auto"/>
              <w:jc w:val="right"/>
              <w:rPr>
                <w:lang w:eastAsia="en-GB"/>
              </w:rPr>
            </w:pPr>
            <w:r w:rsidRPr="00950469">
              <w:rPr>
                <w:lang w:eastAsia="en-GB"/>
              </w:rPr>
              <w:t>1262</w:t>
            </w:r>
          </w:p>
        </w:tc>
        <w:tc>
          <w:tcPr>
            <w:tcW w:w="1320" w:type="dxa"/>
            <w:tcBorders>
              <w:top w:val="nil"/>
              <w:left w:val="nil"/>
              <w:bottom w:val="nil"/>
              <w:right w:val="nil"/>
            </w:tcBorders>
            <w:shd w:val="clear" w:color="auto" w:fill="auto"/>
            <w:noWrap/>
            <w:vAlign w:val="center"/>
          </w:tcPr>
          <w:p w14:paraId="18EDE455" w14:textId="77777777" w:rsidR="00D46E71" w:rsidRPr="00950469" w:rsidRDefault="00D46E71" w:rsidP="00D46E71">
            <w:pPr>
              <w:suppressAutoHyphens w:val="0"/>
              <w:spacing w:line="240" w:lineRule="auto"/>
              <w:jc w:val="right"/>
              <w:rPr>
                <w:lang w:eastAsia="en-GB"/>
              </w:rPr>
            </w:pPr>
            <w:r w:rsidRPr="00950469">
              <w:rPr>
                <w:lang w:eastAsia="en-GB"/>
              </w:rPr>
              <w:t>30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95D439A" w14:textId="77777777" w:rsidR="00D46E71" w:rsidRPr="00950469" w:rsidRDefault="00D46E71" w:rsidP="00D46E71">
            <w:pPr>
              <w:suppressAutoHyphens w:val="0"/>
              <w:spacing w:line="240" w:lineRule="auto"/>
              <w:jc w:val="right"/>
              <w:rPr>
                <w:lang w:eastAsia="en-GB"/>
              </w:rPr>
            </w:pPr>
            <w:r w:rsidRPr="00950469">
              <w:rPr>
                <w:lang w:eastAsia="en-GB"/>
              </w:rPr>
              <w:t>1311</w:t>
            </w:r>
          </w:p>
        </w:tc>
        <w:tc>
          <w:tcPr>
            <w:tcW w:w="1320" w:type="dxa"/>
            <w:tcBorders>
              <w:top w:val="nil"/>
              <w:left w:val="nil"/>
              <w:bottom w:val="nil"/>
              <w:right w:val="nil"/>
            </w:tcBorders>
            <w:shd w:val="clear" w:color="auto" w:fill="auto"/>
            <w:noWrap/>
            <w:vAlign w:val="center"/>
          </w:tcPr>
          <w:p w14:paraId="09F76A07" w14:textId="77777777" w:rsidR="00D46E71" w:rsidRPr="00950469" w:rsidRDefault="00D46E71" w:rsidP="00D46E71">
            <w:pPr>
              <w:suppressAutoHyphens w:val="0"/>
              <w:spacing w:line="240" w:lineRule="auto"/>
              <w:jc w:val="right"/>
              <w:rPr>
                <w:lang w:eastAsia="en-GB"/>
              </w:rPr>
            </w:pPr>
            <w:r w:rsidRPr="00950469">
              <w:rPr>
                <w:lang w:eastAsia="en-GB"/>
              </w:rPr>
              <w:t>71.3</w:t>
            </w:r>
          </w:p>
        </w:tc>
        <w:tc>
          <w:tcPr>
            <w:tcW w:w="1060" w:type="dxa"/>
            <w:tcBorders>
              <w:top w:val="nil"/>
              <w:left w:val="nil"/>
              <w:bottom w:val="nil"/>
              <w:right w:val="nil"/>
            </w:tcBorders>
            <w:shd w:val="clear" w:color="auto" w:fill="auto"/>
            <w:noWrap/>
            <w:vAlign w:val="center"/>
          </w:tcPr>
          <w:p w14:paraId="73AB446A" w14:textId="77777777" w:rsidR="00D46E71" w:rsidRPr="00950469" w:rsidRDefault="00D46E71" w:rsidP="00D46E71">
            <w:pPr>
              <w:suppressAutoHyphens w:val="0"/>
              <w:spacing w:line="240" w:lineRule="auto"/>
              <w:jc w:val="right"/>
              <w:rPr>
                <w:lang w:eastAsia="en-GB"/>
              </w:rPr>
            </w:pPr>
            <w:r w:rsidRPr="00950469">
              <w:rPr>
                <w:lang w:eastAsia="en-GB"/>
              </w:rPr>
              <w:t>1360</w:t>
            </w:r>
          </w:p>
        </w:tc>
        <w:tc>
          <w:tcPr>
            <w:tcW w:w="1320" w:type="dxa"/>
            <w:tcBorders>
              <w:top w:val="nil"/>
              <w:left w:val="nil"/>
              <w:bottom w:val="nil"/>
              <w:right w:val="nil"/>
            </w:tcBorders>
            <w:shd w:val="clear" w:color="auto" w:fill="auto"/>
            <w:noWrap/>
            <w:vAlign w:val="center"/>
          </w:tcPr>
          <w:p w14:paraId="0C6C875A" w14:textId="77777777" w:rsidR="00D46E71" w:rsidRPr="00950469" w:rsidRDefault="00D46E71" w:rsidP="00D46E71">
            <w:pPr>
              <w:suppressAutoHyphens w:val="0"/>
              <w:spacing w:line="240" w:lineRule="auto"/>
              <w:jc w:val="right"/>
              <w:rPr>
                <w:lang w:eastAsia="en-GB"/>
              </w:rPr>
            </w:pPr>
            <w:r w:rsidRPr="00950469">
              <w:rPr>
                <w:lang w:eastAsia="en-GB"/>
              </w:rPr>
              <w:t>70.9</w:t>
            </w:r>
          </w:p>
        </w:tc>
      </w:tr>
      <w:tr w:rsidR="00D46E71" w:rsidRPr="00950469" w14:paraId="7CF9F054" w14:textId="77777777" w:rsidTr="00D46E71">
        <w:trPr>
          <w:trHeight w:val="255"/>
        </w:trPr>
        <w:tc>
          <w:tcPr>
            <w:tcW w:w="1040" w:type="dxa"/>
            <w:tcBorders>
              <w:top w:val="nil"/>
              <w:left w:val="nil"/>
              <w:bottom w:val="nil"/>
              <w:right w:val="nil"/>
            </w:tcBorders>
            <w:shd w:val="clear" w:color="auto" w:fill="auto"/>
            <w:noWrap/>
            <w:vAlign w:val="center"/>
          </w:tcPr>
          <w:p w14:paraId="73C833ED" w14:textId="77777777" w:rsidR="00D46E71" w:rsidRPr="00950469" w:rsidRDefault="00D46E71" w:rsidP="00D46E71">
            <w:pPr>
              <w:suppressAutoHyphens w:val="0"/>
              <w:spacing w:line="240" w:lineRule="auto"/>
              <w:jc w:val="right"/>
              <w:rPr>
                <w:lang w:eastAsia="en-GB"/>
              </w:rPr>
            </w:pPr>
            <w:r w:rsidRPr="00950469">
              <w:rPr>
                <w:lang w:eastAsia="en-GB"/>
              </w:rPr>
              <w:t>1214</w:t>
            </w:r>
          </w:p>
        </w:tc>
        <w:tc>
          <w:tcPr>
            <w:tcW w:w="1320" w:type="dxa"/>
            <w:tcBorders>
              <w:top w:val="nil"/>
              <w:left w:val="nil"/>
              <w:bottom w:val="nil"/>
              <w:right w:val="nil"/>
            </w:tcBorders>
            <w:shd w:val="clear" w:color="auto" w:fill="auto"/>
            <w:noWrap/>
            <w:vAlign w:val="center"/>
          </w:tcPr>
          <w:p w14:paraId="627CF75E" w14:textId="77777777" w:rsidR="00D46E71" w:rsidRPr="00950469" w:rsidRDefault="00D46E71" w:rsidP="00D46E71">
            <w:pPr>
              <w:suppressAutoHyphens w:val="0"/>
              <w:spacing w:line="240" w:lineRule="auto"/>
              <w:jc w:val="right"/>
              <w:rPr>
                <w:lang w:eastAsia="en-GB"/>
              </w:rPr>
            </w:pPr>
            <w:r w:rsidRPr="00950469">
              <w:rPr>
                <w:lang w:eastAsia="en-GB"/>
              </w:rPr>
              <w:t>79.7</w:t>
            </w:r>
          </w:p>
        </w:tc>
        <w:tc>
          <w:tcPr>
            <w:tcW w:w="1040" w:type="dxa"/>
            <w:tcBorders>
              <w:top w:val="nil"/>
              <w:left w:val="nil"/>
              <w:bottom w:val="nil"/>
              <w:right w:val="nil"/>
            </w:tcBorders>
            <w:shd w:val="clear" w:color="auto" w:fill="auto"/>
            <w:noWrap/>
            <w:vAlign w:val="center"/>
          </w:tcPr>
          <w:p w14:paraId="6F2ABD1E" w14:textId="77777777" w:rsidR="00D46E71" w:rsidRPr="00950469" w:rsidRDefault="00D46E71" w:rsidP="00D46E71">
            <w:pPr>
              <w:suppressAutoHyphens w:val="0"/>
              <w:spacing w:line="240" w:lineRule="auto"/>
              <w:jc w:val="right"/>
              <w:rPr>
                <w:lang w:eastAsia="en-GB"/>
              </w:rPr>
            </w:pPr>
            <w:r w:rsidRPr="00950469">
              <w:rPr>
                <w:lang w:eastAsia="en-GB"/>
              </w:rPr>
              <w:t>1263</w:t>
            </w:r>
          </w:p>
        </w:tc>
        <w:tc>
          <w:tcPr>
            <w:tcW w:w="1320" w:type="dxa"/>
            <w:tcBorders>
              <w:top w:val="nil"/>
              <w:left w:val="nil"/>
              <w:bottom w:val="nil"/>
              <w:right w:val="nil"/>
            </w:tcBorders>
            <w:shd w:val="clear" w:color="auto" w:fill="auto"/>
            <w:noWrap/>
            <w:vAlign w:val="center"/>
          </w:tcPr>
          <w:p w14:paraId="55A61E49" w14:textId="77777777" w:rsidR="00D46E71" w:rsidRPr="00950469" w:rsidRDefault="00D46E71" w:rsidP="00D46E71">
            <w:pPr>
              <w:suppressAutoHyphens w:val="0"/>
              <w:spacing w:line="240" w:lineRule="auto"/>
              <w:jc w:val="right"/>
              <w:rPr>
                <w:lang w:eastAsia="en-GB"/>
              </w:rPr>
            </w:pPr>
            <w:r w:rsidRPr="00950469">
              <w:rPr>
                <w:lang w:eastAsia="en-GB"/>
              </w:rPr>
              <w:t>29.9</w:t>
            </w:r>
          </w:p>
        </w:tc>
        <w:tc>
          <w:tcPr>
            <w:tcW w:w="1060" w:type="dxa"/>
            <w:tcBorders>
              <w:top w:val="nil"/>
              <w:left w:val="nil"/>
              <w:bottom w:val="nil"/>
              <w:right w:val="nil"/>
            </w:tcBorders>
            <w:shd w:val="clear" w:color="auto" w:fill="auto"/>
            <w:noWrap/>
            <w:vAlign w:val="center"/>
          </w:tcPr>
          <w:p w14:paraId="60E4B00F" w14:textId="77777777" w:rsidR="00D46E71" w:rsidRPr="00950469" w:rsidRDefault="00D46E71" w:rsidP="00D46E71">
            <w:pPr>
              <w:suppressAutoHyphens w:val="0"/>
              <w:spacing w:line="240" w:lineRule="auto"/>
              <w:jc w:val="right"/>
              <w:rPr>
                <w:lang w:eastAsia="en-GB"/>
              </w:rPr>
            </w:pPr>
            <w:r w:rsidRPr="00950469">
              <w:rPr>
                <w:lang w:eastAsia="en-GB"/>
              </w:rPr>
              <w:t>1312</w:t>
            </w:r>
          </w:p>
        </w:tc>
        <w:tc>
          <w:tcPr>
            <w:tcW w:w="1320" w:type="dxa"/>
            <w:tcBorders>
              <w:top w:val="nil"/>
              <w:left w:val="nil"/>
              <w:bottom w:val="nil"/>
              <w:right w:val="nil"/>
            </w:tcBorders>
            <w:shd w:val="clear" w:color="auto" w:fill="auto"/>
            <w:noWrap/>
            <w:vAlign w:val="center"/>
          </w:tcPr>
          <w:p w14:paraId="40430B9C" w14:textId="77777777" w:rsidR="00D46E71" w:rsidRPr="00950469" w:rsidRDefault="00D46E71" w:rsidP="00D46E71">
            <w:pPr>
              <w:suppressAutoHyphens w:val="0"/>
              <w:spacing w:line="240" w:lineRule="auto"/>
              <w:jc w:val="right"/>
              <w:rPr>
                <w:lang w:eastAsia="en-GB"/>
              </w:rPr>
            </w:pPr>
            <w:r w:rsidRPr="00950469">
              <w:rPr>
                <w:lang w:eastAsia="en-GB"/>
              </w:rPr>
              <w:t>70.9</w:t>
            </w:r>
          </w:p>
        </w:tc>
        <w:tc>
          <w:tcPr>
            <w:tcW w:w="1060" w:type="dxa"/>
            <w:tcBorders>
              <w:top w:val="nil"/>
              <w:left w:val="nil"/>
              <w:bottom w:val="nil"/>
              <w:right w:val="nil"/>
            </w:tcBorders>
            <w:shd w:val="clear" w:color="auto" w:fill="auto"/>
            <w:noWrap/>
            <w:vAlign w:val="center"/>
          </w:tcPr>
          <w:p w14:paraId="6721498B" w14:textId="77777777" w:rsidR="00D46E71" w:rsidRPr="00950469" w:rsidRDefault="00D46E71" w:rsidP="00D46E71">
            <w:pPr>
              <w:suppressAutoHyphens w:val="0"/>
              <w:spacing w:line="240" w:lineRule="auto"/>
              <w:jc w:val="right"/>
              <w:rPr>
                <w:lang w:eastAsia="en-GB"/>
              </w:rPr>
            </w:pPr>
            <w:r w:rsidRPr="00950469">
              <w:rPr>
                <w:lang w:eastAsia="en-GB"/>
              </w:rPr>
              <w:t>1361</w:t>
            </w:r>
          </w:p>
        </w:tc>
        <w:tc>
          <w:tcPr>
            <w:tcW w:w="1320" w:type="dxa"/>
            <w:tcBorders>
              <w:top w:val="nil"/>
              <w:left w:val="nil"/>
              <w:bottom w:val="nil"/>
              <w:right w:val="nil"/>
            </w:tcBorders>
            <w:shd w:val="clear" w:color="auto" w:fill="auto"/>
            <w:noWrap/>
            <w:vAlign w:val="center"/>
          </w:tcPr>
          <w:p w14:paraId="030F4C97" w14:textId="77777777" w:rsidR="00D46E71" w:rsidRPr="00950469" w:rsidRDefault="00D46E71" w:rsidP="00D46E71">
            <w:pPr>
              <w:suppressAutoHyphens w:val="0"/>
              <w:spacing w:line="240" w:lineRule="auto"/>
              <w:jc w:val="right"/>
              <w:rPr>
                <w:lang w:eastAsia="en-GB"/>
              </w:rPr>
            </w:pPr>
            <w:r w:rsidRPr="00950469">
              <w:rPr>
                <w:lang w:eastAsia="en-GB"/>
              </w:rPr>
              <w:t>70.9</w:t>
            </w:r>
          </w:p>
        </w:tc>
      </w:tr>
      <w:tr w:rsidR="00D46E71" w:rsidRPr="00950469" w14:paraId="6A1E327E" w14:textId="77777777" w:rsidTr="00D46E71">
        <w:trPr>
          <w:trHeight w:val="255"/>
        </w:trPr>
        <w:tc>
          <w:tcPr>
            <w:tcW w:w="1040" w:type="dxa"/>
            <w:tcBorders>
              <w:top w:val="nil"/>
              <w:left w:val="nil"/>
              <w:bottom w:val="nil"/>
              <w:right w:val="nil"/>
            </w:tcBorders>
            <w:shd w:val="clear" w:color="auto" w:fill="auto"/>
            <w:noWrap/>
            <w:vAlign w:val="center"/>
          </w:tcPr>
          <w:p w14:paraId="1B85BE8E" w14:textId="77777777" w:rsidR="00D46E71" w:rsidRPr="00950469" w:rsidRDefault="00D46E71" w:rsidP="00D46E71">
            <w:pPr>
              <w:suppressAutoHyphens w:val="0"/>
              <w:spacing w:line="240" w:lineRule="auto"/>
              <w:jc w:val="right"/>
              <w:rPr>
                <w:lang w:eastAsia="en-GB"/>
              </w:rPr>
            </w:pPr>
            <w:r w:rsidRPr="00950469">
              <w:rPr>
                <w:lang w:eastAsia="en-GB"/>
              </w:rPr>
              <w:t>1215</w:t>
            </w:r>
          </w:p>
        </w:tc>
        <w:tc>
          <w:tcPr>
            <w:tcW w:w="1320" w:type="dxa"/>
            <w:tcBorders>
              <w:top w:val="nil"/>
              <w:left w:val="nil"/>
              <w:bottom w:val="nil"/>
              <w:right w:val="nil"/>
            </w:tcBorders>
            <w:shd w:val="clear" w:color="auto" w:fill="auto"/>
            <w:noWrap/>
            <w:vAlign w:val="center"/>
          </w:tcPr>
          <w:p w14:paraId="74EC17B0" w14:textId="77777777" w:rsidR="00D46E71" w:rsidRPr="00950469" w:rsidRDefault="00D46E71" w:rsidP="00D46E71">
            <w:pPr>
              <w:suppressAutoHyphens w:val="0"/>
              <w:spacing w:line="240" w:lineRule="auto"/>
              <w:jc w:val="right"/>
              <w:rPr>
                <w:lang w:eastAsia="en-GB"/>
              </w:rPr>
            </w:pPr>
            <w:r w:rsidRPr="00950469">
              <w:rPr>
                <w:lang w:eastAsia="en-GB"/>
              </w:rPr>
              <w:t>80.6</w:t>
            </w:r>
          </w:p>
        </w:tc>
        <w:tc>
          <w:tcPr>
            <w:tcW w:w="1040" w:type="dxa"/>
            <w:tcBorders>
              <w:top w:val="nil"/>
              <w:left w:val="nil"/>
              <w:bottom w:val="nil"/>
              <w:right w:val="nil"/>
            </w:tcBorders>
            <w:shd w:val="clear" w:color="auto" w:fill="auto"/>
            <w:noWrap/>
            <w:vAlign w:val="center"/>
          </w:tcPr>
          <w:p w14:paraId="2055AD6E" w14:textId="77777777" w:rsidR="00D46E71" w:rsidRPr="00950469" w:rsidRDefault="00D46E71" w:rsidP="00D46E71">
            <w:pPr>
              <w:suppressAutoHyphens w:val="0"/>
              <w:spacing w:line="240" w:lineRule="auto"/>
              <w:jc w:val="right"/>
              <w:rPr>
                <w:lang w:eastAsia="en-GB"/>
              </w:rPr>
            </w:pPr>
            <w:r w:rsidRPr="00950469">
              <w:rPr>
                <w:lang w:eastAsia="en-GB"/>
              </w:rPr>
              <w:t>1264</w:t>
            </w:r>
          </w:p>
        </w:tc>
        <w:tc>
          <w:tcPr>
            <w:tcW w:w="1320" w:type="dxa"/>
            <w:tcBorders>
              <w:top w:val="nil"/>
              <w:left w:val="nil"/>
              <w:bottom w:val="nil"/>
              <w:right w:val="nil"/>
            </w:tcBorders>
            <w:shd w:val="clear" w:color="auto" w:fill="auto"/>
            <w:noWrap/>
            <w:vAlign w:val="center"/>
          </w:tcPr>
          <w:p w14:paraId="11EB1D6B" w14:textId="77777777" w:rsidR="00D46E71" w:rsidRPr="00950469" w:rsidRDefault="00D46E71" w:rsidP="00D46E71">
            <w:pPr>
              <w:suppressAutoHyphens w:val="0"/>
              <w:spacing w:line="240" w:lineRule="auto"/>
              <w:jc w:val="right"/>
              <w:rPr>
                <w:lang w:eastAsia="en-GB"/>
              </w:rPr>
            </w:pPr>
            <w:r w:rsidRPr="00950469">
              <w:rPr>
                <w:lang w:eastAsia="en-GB"/>
              </w:rPr>
              <w:t>30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3D45E27" w14:textId="77777777" w:rsidR="00D46E71" w:rsidRPr="00950469" w:rsidRDefault="00D46E71" w:rsidP="00D46E71">
            <w:pPr>
              <w:suppressAutoHyphens w:val="0"/>
              <w:spacing w:line="240" w:lineRule="auto"/>
              <w:jc w:val="right"/>
              <w:rPr>
                <w:lang w:eastAsia="en-GB"/>
              </w:rPr>
            </w:pPr>
            <w:r w:rsidRPr="00950469">
              <w:rPr>
                <w:lang w:eastAsia="en-GB"/>
              </w:rPr>
              <w:t>1313</w:t>
            </w:r>
          </w:p>
        </w:tc>
        <w:tc>
          <w:tcPr>
            <w:tcW w:w="1320" w:type="dxa"/>
            <w:tcBorders>
              <w:top w:val="nil"/>
              <w:left w:val="nil"/>
              <w:bottom w:val="nil"/>
              <w:right w:val="nil"/>
            </w:tcBorders>
            <w:shd w:val="clear" w:color="auto" w:fill="auto"/>
            <w:noWrap/>
            <w:vAlign w:val="center"/>
          </w:tcPr>
          <w:p w14:paraId="052CAE33" w14:textId="77777777" w:rsidR="00D46E71" w:rsidRPr="00950469" w:rsidRDefault="00D46E71" w:rsidP="00D46E71">
            <w:pPr>
              <w:suppressAutoHyphens w:val="0"/>
              <w:spacing w:line="240" w:lineRule="auto"/>
              <w:jc w:val="right"/>
              <w:rPr>
                <w:lang w:eastAsia="en-GB"/>
              </w:rPr>
            </w:pPr>
            <w:r w:rsidRPr="00950469">
              <w:rPr>
                <w:lang w:eastAsia="en-GB"/>
              </w:rPr>
              <w:t>70.5</w:t>
            </w:r>
          </w:p>
        </w:tc>
        <w:tc>
          <w:tcPr>
            <w:tcW w:w="1060" w:type="dxa"/>
            <w:tcBorders>
              <w:top w:val="nil"/>
              <w:left w:val="nil"/>
              <w:bottom w:val="nil"/>
              <w:right w:val="nil"/>
            </w:tcBorders>
            <w:shd w:val="clear" w:color="auto" w:fill="auto"/>
            <w:noWrap/>
            <w:vAlign w:val="center"/>
          </w:tcPr>
          <w:p w14:paraId="1E239E91" w14:textId="77777777" w:rsidR="00D46E71" w:rsidRPr="00950469" w:rsidRDefault="00D46E71" w:rsidP="00D46E71">
            <w:pPr>
              <w:suppressAutoHyphens w:val="0"/>
              <w:spacing w:line="240" w:lineRule="auto"/>
              <w:jc w:val="right"/>
              <w:rPr>
                <w:lang w:eastAsia="en-GB"/>
              </w:rPr>
            </w:pPr>
            <w:r w:rsidRPr="00950469">
              <w:rPr>
                <w:lang w:eastAsia="en-GB"/>
              </w:rPr>
              <w:t>1362</w:t>
            </w:r>
          </w:p>
        </w:tc>
        <w:tc>
          <w:tcPr>
            <w:tcW w:w="1320" w:type="dxa"/>
            <w:tcBorders>
              <w:top w:val="nil"/>
              <w:left w:val="nil"/>
              <w:bottom w:val="nil"/>
              <w:right w:val="nil"/>
            </w:tcBorders>
            <w:shd w:val="clear" w:color="auto" w:fill="auto"/>
            <w:noWrap/>
            <w:vAlign w:val="center"/>
          </w:tcPr>
          <w:p w14:paraId="5786D174" w14:textId="77777777" w:rsidR="00D46E71" w:rsidRPr="00950469" w:rsidRDefault="00D46E71" w:rsidP="00D46E71">
            <w:pPr>
              <w:suppressAutoHyphens w:val="0"/>
              <w:spacing w:line="240" w:lineRule="auto"/>
              <w:jc w:val="right"/>
              <w:rPr>
                <w:lang w:eastAsia="en-GB"/>
              </w:rPr>
            </w:pPr>
            <w:r w:rsidRPr="00950469">
              <w:rPr>
                <w:lang w:eastAsia="en-GB"/>
              </w:rPr>
              <w:t>70.9</w:t>
            </w:r>
          </w:p>
        </w:tc>
      </w:tr>
      <w:tr w:rsidR="00D46E71" w:rsidRPr="00950469" w14:paraId="1340CF9D" w14:textId="77777777" w:rsidTr="00D46E71">
        <w:trPr>
          <w:trHeight w:val="255"/>
        </w:trPr>
        <w:tc>
          <w:tcPr>
            <w:tcW w:w="1040" w:type="dxa"/>
            <w:tcBorders>
              <w:top w:val="nil"/>
              <w:left w:val="nil"/>
              <w:bottom w:val="nil"/>
              <w:right w:val="nil"/>
            </w:tcBorders>
            <w:shd w:val="clear" w:color="auto" w:fill="auto"/>
            <w:noWrap/>
            <w:vAlign w:val="center"/>
          </w:tcPr>
          <w:p w14:paraId="2384066F" w14:textId="77777777" w:rsidR="00D46E71" w:rsidRPr="00950469" w:rsidRDefault="00D46E71" w:rsidP="00D46E71">
            <w:pPr>
              <w:suppressAutoHyphens w:val="0"/>
              <w:spacing w:line="240" w:lineRule="auto"/>
              <w:jc w:val="right"/>
              <w:rPr>
                <w:lang w:eastAsia="en-GB"/>
              </w:rPr>
            </w:pPr>
            <w:r w:rsidRPr="00950469">
              <w:rPr>
                <w:lang w:eastAsia="en-GB"/>
              </w:rPr>
              <w:t>1216</w:t>
            </w:r>
          </w:p>
        </w:tc>
        <w:tc>
          <w:tcPr>
            <w:tcW w:w="1320" w:type="dxa"/>
            <w:tcBorders>
              <w:top w:val="nil"/>
              <w:left w:val="nil"/>
              <w:bottom w:val="nil"/>
              <w:right w:val="nil"/>
            </w:tcBorders>
            <w:shd w:val="clear" w:color="auto" w:fill="auto"/>
            <w:noWrap/>
            <w:vAlign w:val="center"/>
          </w:tcPr>
          <w:p w14:paraId="1AF79111" w14:textId="77777777" w:rsidR="00D46E71" w:rsidRPr="00950469" w:rsidRDefault="00D46E71" w:rsidP="00D46E71">
            <w:pPr>
              <w:suppressAutoHyphens w:val="0"/>
              <w:spacing w:line="240" w:lineRule="auto"/>
              <w:jc w:val="right"/>
              <w:rPr>
                <w:lang w:eastAsia="en-GB"/>
              </w:rPr>
            </w:pPr>
            <w:r w:rsidRPr="00950469">
              <w:rPr>
                <w:lang w:eastAsia="en-GB"/>
              </w:rPr>
              <w:t>81.5</w:t>
            </w:r>
          </w:p>
        </w:tc>
        <w:tc>
          <w:tcPr>
            <w:tcW w:w="1040" w:type="dxa"/>
            <w:tcBorders>
              <w:top w:val="nil"/>
              <w:left w:val="nil"/>
              <w:bottom w:val="nil"/>
              <w:right w:val="nil"/>
            </w:tcBorders>
            <w:shd w:val="clear" w:color="auto" w:fill="auto"/>
            <w:noWrap/>
            <w:vAlign w:val="center"/>
          </w:tcPr>
          <w:p w14:paraId="2684EA41" w14:textId="77777777" w:rsidR="00D46E71" w:rsidRPr="00950469" w:rsidRDefault="00D46E71" w:rsidP="00D46E71">
            <w:pPr>
              <w:suppressAutoHyphens w:val="0"/>
              <w:spacing w:line="240" w:lineRule="auto"/>
              <w:jc w:val="right"/>
              <w:rPr>
                <w:lang w:eastAsia="en-GB"/>
              </w:rPr>
            </w:pPr>
            <w:r w:rsidRPr="00950469">
              <w:rPr>
                <w:lang w:eastAsia="en-GB"/>
              </w:rPr>
              <w:t>1265</w:t>
            </w:r>
          </w:p>
        </w:tc>
        <w:tc>
          <w:tcPr>
            <w:tcW w:w="1320" w:type="dxa"/>
            <w:tcBorders>
              <w:top w:val="nil"/>
              <w:left w:val="nil"/>
              <w:bottom w:val="nil"/>
              <w:right w:val="nil"/>
            </w:tcBorders>
            <w:shd w:val="clear" w:color="auto" w:fill="auto"/>
            <w:noWrap/>
            <w:vAlign w:val="center"/>
          </w:tcPr>
          <w:p w14:paraId="541B987A" w14:textId="77777777" w:rsidR="00D46E71" w:rsidRPr="00950469" w:rsidRDefault="00D46E71" w:rsidP="00D46E71">
            <w:pPr>
              <w:suppressAutoHyphens w:val="0"/>
              <w:spacing w:line="240" w:lineRule="auto"/>
              <w:jc w:val="right"/>
              <w:rPr>
                <w:lang w:eastAsia="en-GB"/>
              </w:rPr>
            </w:pPr>
            <w:r w:rsidRPr="00950469">
              <w:rPr>
                <w:lang w:eastAsia="en-GB"/>
              </w:rPr>
              <w:t>30.2</w:t>
            </w:r>
          </w:p>
        </w:tc>
        <w:tc>
          <w:tcPr>
            <w:tcW w:w="1060" w:type="dxa"/>
            <w:tcBorders>
              <w:top w:val="nil"/>
              <w:left w:val="nil"/>
              <w:bottom w:val="nil"/>
              <w:right w:val="nil"/>
            </w:tcBorders>
            <w:shd w:val="clear" w:color="auto" w:fill="auto"/>
            <w:noWrap/>
            <w:vAlign w:val="center"/>
          </w:tcPr>
          <w:p w14:paraId="41B56A7E" w14:textId="77777777" w:rsidR="00D46E71" w:rsidRPr="00950469" w:rsidRDefault="00D46E71" w:rsidP="00D46E71">
            <w:pPr>
              <w:suppressAutoHyphens w:val="0"/>
              <w:spacing w:line="240" w:lineRule="auto"/>
              <w:jc w:val="right"/>
              <w:rPr>
                <w:lang w:eastAsia="en-GB"/>
              </w:rPr>
            </w:pPr>
            <w:r w:rsidRPr="00950469">
              <w:rPr>
                <w:lang w:eastAsia="en-GB"/>
              </w:rPr>
              <w:t>1314</w:t>
            </w:r>
          </w:p>
        </w:tc>
        <w:tc>
          <w:tcPr>
            <w:tcW w:w="1320" w:type="dxa"/>
            <w:tcBorders>
              <w:top w:val="nil"/>
              <w:left w:val="nil"/>
              <w:bottom w:val="nil"/>
              <w:right w:val="nil"/>
            </w:tcBorders>
            <w:shd w:val="clear" w:color="auto" w:fill="auto"/>
            <w:noWrap/>
            <w:vAlign w:val="center"/>
          </w:tcPr>
          <w:p w14:paraId="67C34C5F" w14:textId="77777777" w:rsidR="00D46E71" w:rsidRPr="00950469" w:rsidRDefault="00D46E71" w:rsidP="00D46E71">
            <w:pPr>
              <w:suppressAutoHyphens w:val="0"/>
              <w:spacing w:line="240" w:lineRule="auto"/>
              <w:jc w:val="right"/>
              <w:rPr>
                <w:lang w:eastAsia="en-GB"/>
              </w:rPr>
            </w:pPr>
            <w:r w:rsidRPr="00950469">
              <w:rPr>
                <w:lang w:eastAsia="en-GB"/>
              </w:rPr>
              <w:t>70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4A55C83B" w14:textId="77777777" w:rsidR="00D46E71" w:rsidRPr="00950469" w:rsidRDefault="00D46E71" w:rsidP="00D46E71">
            <w:pPr>
              <w:suppressAutoHyphens w:val="0"/>
              <w:spacing w:line="240" w:lineRule="auto"/>
              <w:jc w:val="right"/>
              <w:rPr>
                <w:lang w:eastAsia="en-GB"/>
              </w:rPr>
            </w:pPr>
            <w:r w:rsidRPr="00950469">
              <w:rPr>
                <w:lang w:eastAsia="en-GB"/>
              </w:rPr>
              <w:t>1363</w:t>
            </w:r>
          </w:p>
        </w:tc>
        <w:tc>
          <w:tcPr>
            <w:tcW w:w="1320" w:type="dxa"/>
            <w:tcBorders>
              <w:top w:val="nil"/>
              <w:left w:val="nil"/>
              <w:bottom w:val="nil"/>
              <w:right w:val="nil"/>
            </w:tcBorders>
            <w:shd w:val="clear" w:color="auto" w:fill="auto"/>
            <w:noWrap/>
            <w:vAlign w:val="center"/>
          </w:tcPr>
          <w:p w14:paraId="57EF529A" w14:textId="77777777" w:rsidR="00D46E71" w:rsidRPr="00950469" w:rsidRDefault="00D46E71" w:rsidP="00D46E71">
            <w:pPr>
              <w:suppressAutoHyphens w:val="0"/>
              <w:spacing w:line="240" w:lineRule="auto"/>
              <w:jc w:val="right"/>
              <w:rPr>
                <w:lang w:eastAsia="en-GB"/>
              </w:rPr>
            </w:pPr>
            <w:r w:rsidRPr="00950469">
              <w:rPr>
                <w:lang w:eastAsia="en-GB"/>
              </w:rPr>
              <w:t>70.9</w:t>
            </w:r>
          </w:p>
        </w:tc>
      </w:tr>
      <w:tr w:rsidR="00D46E71" w:rsidRPr="00950469" w14:paraId="0A426901" w14:textId="77777777" w:rsidTr="00D46E71">
        <w:trPr>
          <w:trHeight w:val="255"/>
        </w:trPr>
        <w:tc>
          <w:tcPr>
            <w:tcW w:w="1040" w:type="dxa"/>
            <w:tcBorders>
              <w:top w:val="nil"/>
              <w:left w:val="nil"/>
              <w:bottom w:val="nil"/>
              <w:right w:val="nil"/>
            </w:tcBorders>
            <w:shd w:val="clear" w:color="auto" w:fill="auto"/>
            <w:noWrap/>
            <w:vAlign w:val="center"/>
          </w:tcPr>
          <w:p w14:paraId="38698291" w14:textId="77777777" w:rsidR="00D46E71" w:rsidRPr="00950469" w:rsidRDefault="00D46E71" w:rsidP="00D46E71">
            <w:pPr>
              <w:suppressAutoHyphens w:val="0"/>
              <w:spacing w:line="240" w:lineRule="auto"/>
              <w:jc w:val="right"/>
              <w:rPr>
                <w:lang w:eastAsia="en-GB"/>
              </w:rPr>
            </w:pPr>
            <w:r w:rsidRPr="00950469">
              <w:rPr>
                <w:lang w:eastAsia="en-GB"/>
              </w:rPr>
              <w:t>1217</w:t>
            </w:r>
          </w:p>
        </w:tc>
        <w:tc>
          <w:tcPr>
            <w:tcW w:w="1320" w:type="dxa"/>
            <w:tcBorders>
              <w:top w:val="nil"/>
              <w:left w:val="nil"/>
              <w:bottom w:val="nil"/>
              <w:right w:val="nil"/>
            </w:tcBorders>
            <w:shd w:val="clear" w:color="auto" w:fill="auto"/>
            <w:noWrap/>
            <w:vAlign w:val="center"/>
          </w:tcPr>
          <w:p w14:paraId="42C2C7EC" w14:textId="77777777" w:rsidR="00D46E71" w:rsidRPr="00950469" w:rsidRDefault="00D46E71" w:rsidP="00D46E71">
            <w:pPr>
              <w:suppressAutoHyphens w:val="0"/>
              <w:spacing w:line="240" w:lineRule="auto"/>
              <w:jc w:val="right"/>
              <w:rPr>
                <w:lang w:eastAsia="en-GB"/>
              </w:rPr>
            </w:pPr>
            <w:r w:rsidRPr="00950469">
              <w:rPr>
                <w:lang w:eastAsia="en-GB"/>
              </w:rPr>
              <w:t>82.2</w:t>
            </w:r>
          </w:p>
        </w:tc>
        <w:tc>
          <w:tcPr>
            <w:tcW w:w="1040" w:type="dxa"/>
            <w:tcBorders>
              <w:top w:val="nil"/>
              <w:left w:val="nil"/>
              <w:bottom w:val="nil"/>
              <w:right w:val="nil"/>
            </w:tcBorders>
            <w:shd w:val="clear" w:color="auto" w:fill="auto"/>
            <w:noWrap/>
            <w:vAlign w:val="center"/>
          </w:tcPr>
          <w:p w14:paraId="457C7B01" w14:textId="77777777" w:rsidR="00D46E71" w:rsidRPr="00950469" w:rsidRDefault="00D46E71" w:rsidP="00D46E71">
            <w:pPr>
              <w:suppressAutoHyphens w:val="0"/>
              <w:spacing w:line="240" w:lineRule="auto"/>
              <w:jc w:val="right"/>
              <w:rPr>
                <w:lang w:eastAsia="en-GB"/>
              </w:rPr>
            </w:pPr>
            <w:r w:rsidRPr="00950469">
              <w:rPr>
                <w:lang w:eastAsia="en-GB"/>
              </w:rPr>
              <w:t>1266</w:t>
            </w:r>
          </w:p>
        </w:tc>
        <w:tc>
          <w:tcPr>
            <w:tcW w:w="1320" w:type="dxa"/>
            <w:tcBorders>
              <w:top w:val="nil"/>
              <w:left w:val="nil"/>
              <w:bottom w:val="nil"/>
              <w:right w:val="nil"/>
            </w:tcBorders>
            <w:shd w:val="clear" w:color="auto" w:fill="auto"/>
            <w:noWrap/>
            <w:vAlign w:val="center"/>
          </w:tcPr>
          <w:p w14:paraId="5387C023" w14:textId="77777777" w:rsidR="00D46E71" w:rsidRPr="00950469" w:rsidRDefault="00D46E71" w:rsidP="00D46E71">
            <w:pPr>
              <w:suppressAutoHyphens w:val="0"/>
              <w:spacing w:line="240" w:lineRule="auto"/>
              <w:jc w:val="right"/>
              <w:rPr>
                <w:lang w:eastAsia="en-GB"/>
              </w:rPr>
            </w:pPr>
            <w:r w:rsidRPr="00950469">
              <w:rPr>
                <w:lang w:eastAsia="en-GB"/>
              </w:rPr>
              <w:t>30.4</w:t>
            </w:r>
          </w:p>
        </w:tc>
        <w:tc>
          <w:tcPr>
            <w:tcW w:w="1060" w:type="dxa"/>
            <w:tcBorders>
              <w:top w:val="nil"/>
              <w:left w:val="nil"/>
              <w:bottom w:val="nil"/>
              <w:right w:val="nil"/>
            </w:tcBorders>
            <w:shd w:val="clear" w:color="auto" w:fill="auto"/>
            <w:noWrap/>
            <w:vAlign w:val="center"/>
          </w:tcPr>
          <w:p w14:paraId="19E2D256" w14:textId="77777777" w:rsidR="00D46E71" w:rsidRPr="00950469" w:rsidRDefault="00D46E71" w:rsidP="00D46E71">
            <w:pPr>
              <w:suppressAutoHyphens w:val="0"/>
              <w:spacing w:line="240" w:lineRule="auto"/>
              <w:jc w:val="right"/>
              <w:rPr>
                <w:lang w:eastAsia="en-GB"/>
              </w:rPr>
            </w:pPr>
            <w:r w:rsidRPr="00950469">
              <w:rPr>
                <w:lang w:eastAsia="en-GB"/>
              </w:rPr>
              <w:t>1315</w:t>
            </w:r>
          </w:p>
        </w:tc>
        <w:tc>
          <w:tcPr>
            <w:tcW w:w="1320" w:type="dxa"/>
            <w:tcBorders>
              <w:top w:val="nil"/>
              <w:left w:val="nil"/>
              <w:bottom w:val="nil"/>
              <w:right w:val="nil"/>
            </w:tcBorders>
            <w:shd w:val="clear" w:color="auto" w:fill="auto"/>
            <w:noWrap/>
            <w:vAlign w:val="center"/>
          </w:tcPr>
          <w:p w14:paraId="2DABFBFE" w14:textId="77777777" w:rsidR="00D46E71" w:rsidRPr="00950469" w:rsidRDefault="00D46E71" w:rsidP="00D46E71">
            <w:pPr>
              <w:suppressAutoHyphens w:val="0"/>
              <w:spacing w:line="240" w:lineRule="auto"/>
              <w:jc w:val="right"/>
              <w:rPr>
                <w:lang w:eastAsia="en-GB"/>
              </w:rPr>
            </w:pPr>
            <w:r w:rsidRPr="00950469">
              <w:rPr>
                <w:lang w:eastAsia="en-GB"/>
              </w:rPr>
              <w:t>69.6</w:t>
            </w:r>
          </w:p>
        </w:tc>
        <w:tc>
          <w:tcPr>
            <w:tcW w:w="1060" w:type="dxa"/>
            <w:tcBorders>
              <w:top w:val="nil"/>
              <w:left w:val="nil"/>
              <w:bottom w:val="nil"/>
              <w:right w:val="nil"/>
            </w:tcBorders>
            <w:shd w:val="clear" w:color="auto" w:fill="auto"/>
            <w:noWrap/>
            <w:vAlign w:val="center"/>
          </w:tcPr>
          <w:p w14:paraId="39EF1571" w14:textId="77777777" w:rsidR="00D46E71" w:rsidRPr="00950469" w:rsidRDefault="00D46E71" w:rsidP="00D46E71">
            <w:pPr>
              <w:suppressAutoHyphens w:val="0"/>
              <w:spacing w:line="240" w:lineRule="auto"/>
              <w:jc w:val="right"/>
              <w:rPr>
                <w:lang w:eastAsia="en-GB"/>
              </w:rPr>
            </w:pPr>
            <w:r w:rsidRPr="00950469">
              <w:rPr>
                <w:lang w:eastAsia="en-GB"/>
              </w:rPr>
              <w:t>1364</w:t>
            </w:r>
          </w:p>
        </w:tc>
        <w:tc>
          <w:tcPr>
            <w:tcW w:w="1320" w:type="dxa"/>
            <w:tcBorders>
              <w:top w:val="nil"/>
              <w:left w:val="nil"/>
              <w:bottom w:val="nil"/>
              <w:right w:val="nil"/>
            </w:tcBorders>
            <w:shd w:val="clear" w:color="auto" w:fill="auto"/>
            <w:noWrap/>
            <w:vAlign w:val="center"/>
          </w:tcPr>
          <w:p w14:paraId="2416658C" w14:textId="77777777" w:rsidR="00D46E71" w:rsidRPr="00950469" w:rsidRDefault="00D46E71" w:rsidP="00D46E71">
            <w:pPr>
              <w:suppressAutoHyphens w:val="0"/>
              <w:spacing w:line="240" w:lineRule="auto"/>
              <w:jc w:val="right"/>
              <w:rPr>
                <w:lang w:eastAsia="en-GB"/>
              </w:rPr>
            </w:pPr>
            <w:r w:rsidRPr="00950469">
              <w:rPr>
                <w:lang w:eastAsia="en-GB"/>
              </w:rPr>
              <w:t>71</w:t>
            </w:r>
            <w:r w:rsidR="00363D27" w:rsidRPr="00950469">
              <w:rPr>
                <w:lang w:eastAsia="en-GB"/>
              </w:rPr>
              <w:t>.0</w:t>
            </w:r>
          </w:p>
        </w:tc>
      </w:tr>
      <w:tr w:rsidR="00D46E71" w:rsidRPr="00950469" w14:paraId="6A15FAFE" w14:textId="77777777" w:rsidTr="00D46E71">
        <w:trPr>
          <w:trHeight w:val="255"/>
        </w:trPr>
        <w:tc>
          <w:tcPr>
            <w:tcW w:w="1040" w:type="dxa"/>
            <w:tcBorders>
              <w:top w:val="nil"/>
              <w:left w:val="nil"/>
              <w:bottom w:val="nil"/>
              <w:right w:val="nil"/>
            </w:tcBorders>
            <w:shd w:val="clear" w:color="auto" w:fill="auto"/>
            <w:noWrap/>
            <w:vAlign w:val="center"/>
          </w:tcPr>
          <w:p w14:paraId="30C3073B" w14:textId="77777777" w:rsidR="00D46E71" w:rsidRPr="00950469" w:rsidRDefault="00D46E71" w:rsidP="00D46E71">
            <w:pPr>
              <w:suppressAutoHyphens w:val="0"/>
              <w:spacing w:line="240" w:lineRule="auto"/>
              <w:jc w:val="right"/>
              <w:rPr>
                <w:lang w:eastAsia="en-GB"/>
              </w:rPr>
            </w:pPr>
            <w:r w:rsidRPr="00950469">
              <w:rPr>
                <w:lang w:eastAsia="en-GB"/>
              </w:rPr>
              <w:t>1218</w:t>
            </w:r>
          </w:p>
        </w:tc>
        <w:tc>
          <w:tcPr>
            <w:tcW w:w="1320" w:type="dxa"/>
            <w:tcBorders>
              <w:top w:val="nil"/>
              <w:left w:val="nil"/>
              <w:bottom w:val="nil"/>
              <w:right w:val="nil"/>
            </w:tcBorders>
            <w:shd w:val="clear" w:color="auto" w:fill="auto"/>
            <w:noWrap/>
            <w:vAlign w:val="center"/>
          </w:tcPr>
          <w:p w14:paraId="44F9414B" w14:textId="77777777" w:rsidR="00D46E71" w:rsidRPr="00950469" w:rsidRDefault="00D46E71" w:rsidP="00D46E71">
            <w:pPr>
              <w:suppressAutoHyphens w:val="0"/>
              <w:spacing w:line="240" w:lineRule="auto"/>
              <w:jc w:val="right"/>
              <w:rPr>
                <w:lang w:eastAsia="en-GB"/>
              </w:rPr>
            </w:pPr>
            <w:r w:rsidRPr="00950469">
              <w:rPr>
                <w:lang w:eastAsia="en-GB"/>
              </w:rPr>
              <w:t>83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294AB270" w14:textId="77777777" w:rsidR="00D46E71" w:rsidRPr="00950469" w:rsidRDefault="00D46E71" w:rsidP="00D46E71">
            <w:pPr>
              <w:suppressAutoHyphens w:val="0"/>
              <w:spacing w:line="240" w:lineRule="auto"/>
              <w:jc w:val="right"/>
              <w:rPr>
                <w:lang w:eastAsia="en-GB"/>
              </w:rPr>
            </w:pPr>
            <w:r w:rsidRPr="00950469">
              <w:rPr>
                <w:lang w:eastAsia="en-GB"/>
              </w:rPr>
              <w:t>1267</w:t>
            </w:r>
          </w:p>
        </w:tc>
        <w:tc>
          <w:tcPr>
            <w:tcW w:w="1320" w:type="dxa"/>
            <w:tcBorders>
              <w:top w:val="nil"/>
              <w:left w:val="nil"/>
              <w:bottom w:val="nil"/>
              <w:right w:val="nil"/>
            </w:tcBorders>
            <w:shd w:val="clear" w:color="auto" w:fill="auto"/>
            <w:noWrap/>
            <w:vAlign w:val="center"/>
          </w:tcPr>
          <w:p w14:paraId="31AC4483" w14:textId="77777777" w:rsidR="00D46E71" w:rsidRPr="00950469" w:rsidRDefault="00D46E71" w:rsidP="00D46E71">
            <w:pPr>
              <w:suppressAutoHyphens w:val="0"/>
              <w:spacing w:line="240" w:lineRule="auto"/>
              <w:jc w:val="right"/>
              <w:rPr>
                <w:lang w:eastAsia="en-GB"/>
              </w:rPr>
            </w:pPr>
            <w:r w:rsidRPr="00950469">
              <w:rPr>
                <w:lang w:eastAsia="en-GB"/>
              </w:rPr>
              <w:t>30.6</w:t>
            </w:r>
          </w:p>
        </w:tc>
        <w:tc>
          <w:tcPr>
            <w:tcW w:w="1060" w:type="dxa"/>
            <w:tcBorders>
              <w:top w:val="nil"/>
              <w:left w:val="nil"/>
              <w:bottom w:val="nil"/>
              <w:right w:val="nil"/>
            </w:tcBorders>
            <w:shd w:val="clear" w:color="auto" w:fill="auto"/>
            <w:noWrap/>
            <w:vAlign w:val="center"/>
          </w:tcPr>
          <w:p w14:paraId="38CD168E" w14:textId="77777777" w:rsidR="00D46E71" w:rsidRPr="00950469" w:rsidRDefault="00D46E71" w:rsidP="00D46E71">
            <w:pPr>
              <w:suppressAutoHyphens w:val="0"/>
              <w:spacing w:line="240" w:lineRule="auto"/>
              <w:jc w:val="right"/>
              <w:rPr>
                <w:lang w:eastAsia="en-GB"/>
              </w:rPr>
            </w:pPr>
            <w:r w:rsidRPr="00950469">
              <w:rPr>
                <w:lang w:eastAsia="en-GB"/>
              </w:rPr>
              <w:t>1316</w:t>
            </w:r>
          </w:p>
        </w:tc>
        <w:tc>
          <w:tcPr>
            <w:tcW w:w="1320" w:type="dxa"/>
            <w:tcBorders>
              <w:top w:val="nil"/>
              <w:left w:val="nil"/>
              <w:bottom w:val="nil"/>
              <w:right w:val="nil"/>
            </w:tcBorders>
            <w:shd w:val="clear" w:color="auto" w:fill="auto"/>
            <w:noWrap/>
            <w:vAlign w:val="center"/>
          </w:tcPr>
          <w:p w14:paraId="2EE70B92" w14:textId="77777777" w:rsidR="00D46E71" w:rsidRPr="00950469" w:rsidRDefault="00D46E71" w:rsidP="00D46E71">
            <w:pPr>
              <w:suppressAutoHyphens w:val="0"/>
              <w:spacing w:line="240" w:lineRule="auto"/>
              <w:jc w:val="right"/>
              <w:rPr>
                <w:lang w:eastAsia="en-GB"/>
              </w:rPr>
            </w:pPr>
            <w:r w:rsidRPr="00950469">
              <w:rPr>
                <w:lang w:eastAsia="en-GB"/>
              </w:rPr>
              <w:t>69.2</w:t>
            </w:r>
          </w:p>
        </w:tc>
        <w:tc>
          <w:tcPr>
            <w:tcW w:w="1060" w:type="dxa"/>
            <w:tcBorders>
              <w:top w:val="nil"/>
              <w:left w:val="nil"/>
              <w:bottom w:val="nil"/>
              <w:right w:val="nil"/>
            </w:tcBorders>
            <w:shd w:val="clear" w:color="auto" w:fill="auto"/>
            <w:noWrap/>
            <w:vAlign w:val="center"/>
          </w:tcPr>
          <w:p w14:paraId="70B3AC8A" w14:textId="77777777" w:rsidR="00D46E71" w:rsidRPr="00950469" w:rsidRDefault="00D46E71" w:rsidP="00D46E71">
            <w:pPr>
              <w:suppressAutoHyphens w:val="0"/>
              <w:spacing w:line="240" w:lineRule="auto"/>
              <w:jc w:val="right"/>
              <w:rPr>
                <w:lang w:eastAsia="en-GB"/>
              </w:rPr>
            </w:pPr>
            <w:r w:rsidRPr="00950469">
              <w:rPr>
                <w:lang w:eastAsia="en-GB"/>
              </w:rPr>
              <w:t>1365</w:t>
            </w:r>
          </w:p>
        </w:tc>
        <w:tc>
          <w:tcPr>
            <w:tcW w:w="1320" w:type="dxa"/>
            <w:tcBorders>
              <w:top w:val="nil"/>
              <w:left w:val="nil"/>
              <w:bottom w:val="nil"/>
              <w:right w:val="nil"/>
            </w:tcBorders>
            <w:shd w:val="clear" w:color="auto" w:fill="auto"/>
            <w:noWrap/>
            <w:vAlign w:val="center"/>
          </w:tcPr>
          <w:p w14:paraId="37EF156E" w14:textId="77777777" w:rsidR="00D46E71" w:rsidRPr="00950469" w:rsidRDefault="00D46E71" w:rsidP="00D46E71">
            <w:pPr>
              <w:suppressAutoHyphens w:val="0"/>
              <w:spacing w:line="240" w:lineRule="auto"/>
              <w:jc w:val="right"/>
              <w:rPr>
                <w:lang w:eastAsia="en-GB"/>
              </w:rPr>
            </w:pPr>
            <w:r w:rsidRPr="00950469">
              <w:rPr>
                <w:lang w:eastAsia="en-GB"/>
              </w:rPr>
              <w:t>71</w:t>
            </w:r>
            <w:r w:rsidR="00363D27" w:rsidRPr="00950469">
              <w:rPr>
                <w:lang w:eastAsia="en-GB"/>
              </w:rPr>
              <w:t>.0</w:t>
            </w:r>
          </w:p>
        </w:tc>
      </w:tr>
      <w:tr w:rsidR="00D46E71" w:rsidRPr="00950469" w14:paraId="3D9DE9E1" w14:textId="77777777" w:rsidTr="00D46E71">
        <w:trPr>
          <w:trHeight w:val="255"/>
        </w:trPr>
        <w:tc>
          <w:tcPr>
            <w:tcW w:w="1040" w:type="dxa"/>
            <w:tcBorders>
              <w:top w:val="nil"/>
              <w:left w:val="nil"/>
              <w:bottom w:val="nil"/>
              <w:right w:val="nil"/>
            </w:tcBorders>
            <w:shd w:val="clear" w:color="auto" w:fill="auto"/>
            <w:noWrap/>
            <w:vAlign w:val="center"/>
          </w:tcPr>
          <w:p w14:paraId="684AE0E6" w14:textId="77777777" w:rsidR="00D46E71" w:rsidRPr="00950469" w:rsidRDefault="00D46E71" w:rsidP="00D46E71">
            <w:pPr>
              <w:suppressAutoHyphens w:val="0"/>
              <w:spacing w:line="240" w:lineRule="auto"/>
              <w:jc w:val="right"/>
              <w:rPr>
                <w:lang w:eastAsia="en-GB"/>
              </w:rPr>
            </w:pPr>
            <w:r w:rsidRPr="00950469">
              <w:rPr>
                <w:lang w:eastAsia="en-GB"/>
              </w:rPr>
              <w:t>1219</w:t>
            </w:r>
          </w:p>
        </w:tc>
        <w:tc>
          <w:tcPr>
            <w:tcW w:w="1320" w:type="dxa"/>
            <w:tcBorders>
              <w:top w:val="nil"/>
              <w:left w:val="nil"/>
              <w:bottom w:val="nil"/>
              <w:right w:val="nil"/>
            </w:tcBorders>
            <w:shd w:val="clear" w:color="auto" w:fill="auto"/>
            <w:noWrap/>
            <w:vAlign w:val="center"/>
          </w:tcPr>
          <w:p w14:paraId="1BA2D6B6" w14:textId="77777777" w:rsidR="00D46E71" w:rsidRPr="00950469" w:rsidRDefault="00D46E71" w:rsidP="00D46E71">
            <w:pPr>
              <w:suppressAutoHyphens w:val="0"/>
              <w:spacing w:line="240" w:lineRule="auto"/>
              <w:jc w:val="right"/>
              <w:rPr>
                <w:lang w:eastAsia="en-GB"/>
              </w:rPr>
            </w:pPr>
            <w:r w:rsidRPr="00950469">
              <w:rPr>
                <w:lang w:eastAsia="en-GB"/>
              </w:rPr>
              <w:t>83.7</w:t>
            </w:r>
          </w:p>
        </w:tc>
        <w:tc>
          <w:tcPr>
            <w:tcW w:w="1040" w:type="dxa"/>
            <w:tcBorders>
              <w:top w:val="nil"/>
              <w:left w:val="nil"/>
              <w:bottom w:val="nil"/>
              <w:right w:val="nil"/>
            </w:tcBorders>
            <w:shd w:val="clear" w:color="auto" w:fill="auto"/>
            <w:noWrap/>
            <w:vAlign w:val="center"/>
          </w:tcPr>
          <w:p w14:paraId="5113C0F5" w14:textId="77777777" w:rsidR="00D46E71" w:rsidRPr="00950469" w:rsidRDefault="00D46E71" w:rsidP="00D46E71">
            <w:pPr>
              <w:suppressAutoHyphens w:val="0"/>
              <w:spacing w:line="240" w:lineRule="auto"/>
              <w:jc w:val="right"/>
              <w:rPr>
                <w:lang w:eastAsia="en-GB"/>
              </w:rPr>
            </w:pPr>
            <w:r w:rsidRPr="00950469">
              <w:rPr>
                <w:lang w:eastAsia="en-GB"/>
              </w:rPr>
              <w:t>1268</w:t>
            </w:r>
          </w:p>
        </w:tc>
        <w:tc>
          <w:tcPr>
            <w:tcW w:w="1320" w:type="dxa"/>
            <w:tcBorders>
              <w:top w:val="nil"/>
              <w:left w:val="nil"/>
              <w:bottom w:val="nil"/>
              <w:right w:val="nil"/>
            </w:tcBorders>
            <w:shd w:val="clear" w:color="auto" w:fill="auto"/>
            <w:noWrap/>
            <w:vAlign w:val="center"/>
          </w:tcPr>
          <w:p w14:paraId="7DDE63B9" w14:textId="77777777" w:rsidR="00D46E71" w:rsidRPr="00950469" w:rsidRDefault="00D46E71" w:rsidP="00D46E71">
            <w:pPr>
              <w:suppressAutoHyphens w:val="0"/>
              <w:spacing w:line="240" w:lineRule="auto"/>
              <w:jc w:val="right"/>
              <w:rPr>
                <w:lang w:eastAsia="en-GB"/>
              </w:rPr>
            </w:pPr>
            <w:r w:rsidRPr="00950469">
              <w:rPr>
                <w:lang w:eastAsia="en-GB"/>
              </w:rPr>
              <w:t>31.6</w:t>
            </w:r>
          </w:p>
        </w:tc>
        <w:tc>
          <w:tcPr>
            <w:tcW w:w="1060" w:type="dxa"/>
            <w:tcBorders>
              <w:top w:val="nil"/>
              <w:left w:val="nil"/>
              <w:bottom w:val="nil"/>
              <w:right w:val="nil"/>
            </w:tcBorders>
            <w:shd w:val="clear" w:color="auto" w:fill="auto"/>
            <w:noWrap/>
            <w:vAlign w:val="center"/>
          </w:tcPr>
          <w:p w14:paraId="57A49F8D" w14:textId="77777777" w:rsidR="00D46E71" w:rsidRPr="00950469" w:rsidRDefault="00D46E71" w:rsidP="00D46E71">
            <w:pPr>
              <w:suppressAutoHyphens w:val="0"/>
              <w:spacing w:line="240" w:lineRule="auto"/>
              <w:jc w:val="right"/>
              <w:rPr>
                <w:lang w:eastAsia="en-GB"/>
              </w:rPr>
            </w:pPr>
            <w:r w:rsidRPr="00950469">
              <w:rPr>
                <w:lang w:eastAsia="en-GB"/>
              </w:rPr>
              <w:t>1317</w:t>
            </w:r>
          </w:p>
        </w:tc>
        <w:tc>
          <w:tcPr>
            <w:tcW w:w="1320" w:type="dxa"/>
            <w:tcBorders>
              <w:top w:val="nil"/>
              <w:left w:val="nil"/>
              <w:bottom w:val="nil"/>
              <w:right w:val="nil"/>
            </w:tcBorders>
            <w:shd w:val="clear" w:color="auto" w:fill="auto"/>
            <w:noWrap/>
            <w:vAlign w:val="center"/>
          </w:tcPr>
          <w:p w14:paraId="6189BB10" w14:textId="77777777" w:rsidR="00D46E71" w:rsidRPr="00950469" w:rsidRDefault="00D46E71" w:rsidP="00D46E71">
            <w:pPr>
              <w:suppressAutoHyphens w:val="0"/>
              <w:spacing w:line="240" w:lineRule="auto"/>
              <w:jc w:val="right"/>
              <w:rPr>
                <w:lang w:eastAsia="en-GB"/>
              </w:rPr>
            </w:pPr>
            <w:r w:rsidRPr="00950469">
              <w:rPr>
                <w:lang w:eastAsia="en-GB"/>
              </w:rPr>
              <w:t>68.8</w:t>
            </w:r>
          </w:p>
        </w:tc>
        <w:tc>
          <w:tcPr>
            <w:tcW w:w="1060" w:type="dxa"/>
            <w:tcBorders>
              <w:top w:val="nil"/>
              <w:left w:val="nil"/>
              <w:bottom w:val="nil"/>
              <w:right w:val="nil"/>
            </w:tcBorders>
            <w:shd w:val="clear" w:color="auto" w:fill="auto"/>
            <w:noWrap/>
            <w:vAlign w:val="center"/>
          </w:tcPr>
          <w:p w14:paraId="7BDA42A7" w14:textId="77777777" w:rsidR="00D46E71" w:rsidRPr="00950469" w:rsidRDefault="00D46E71" w:rsidP="00D46E71">
            <w:pPr>
              <w:suppressAutoHyphens w:val="0"/>
              <w:spacing w:line="240" w:lineRule="auto"/>
              <w:jc w:val="right"/>
              <w:rPr>
                <w:lang w:eastAsia="en-GB"/>
              </w:rPr>
            </w:pPr>
            <w:r w:rsidRPr="00950469">
              <w:rPr>
                <w:lang w:eastAsia="en-GB"/>
              </w:rPr>
              <w:t>1366</w:t>
            </w:r>
          </w:p>
        </w:tc>
        <w:tc>
          <w:tcPr>
            <w:tcW w:w="1320" w:type="dxa"/>
            <w:tcBorders>
              <w:top w:val="nil"/>
              <w:left w:val="nil"/>
              <w:bottom w:val="nil"/>
              <w:right w:val="nil"/>
            </w:tcBorders>
            <w:shd w:val="clear" w:color="auto" w:fill="auto"/>
            <w:noWrap/>
            <w:vAlign w:val="center"/>
          </w:tcPr>
          <w:p w14:paraId="7F3C0BCE" w14:textId="77777777" w:rsidR="00D46E71" w:rsidRPr="00950469" w:rsidRDefault="00D46E71" w:rsidP="00D46E71">
            <w:pPr>
              <w:suppressAutoHyphens w:val="0"/>
              <w:spacing w:line="240" w:lineRule="auto"/>
              <w:jc w:val="right"/>
              <w:rPr>
                <w:lang w:eastAsia="en-GB"/>
              </w:rPr>
            </w:pPr>
            <w:r w:rsidRPr="00950469">
              <w:rPr>
                <w:lang w:eastAsia="en-GB"/>
              </w:rPr>
              <w:t>71.1</w:t>
            </w:r>
          </w:p>
        </w:tc>
      </w:tr>
      <w:tr w:rsidR="00D46E71" w:rsidRPr="00950469" w14:paraId="096EE4CA" w14:textId="77777777" w:rsidTr="00D46E71">
        <w:trPr>
          <w:trHeight w:val="255"/>
        </w:trPr>
        <w:tc>
          <w:tcPr>
            <w:tcW w:w="1040" w:type="dxa"/>
            <w:tcBorders>
              <w:top w:val="nil"/>
              <w:left w:val="nil"/>
              <w:bottom w:val="nil"/>
              <w:right w:val="nil"/>
            </w:tcBorders>
            <w:shd w:val="clear" w:color="auto" w:fill="auto"/>
            <w:noWrap/>
            <w:vAlign w:val="center"/>
          </w:tcPr>
          <w:p w14:paraId="6E2222F2" w14:textId="77777777" w:rsidR="00D46E71" w:rsidRPr="00950469" w:rsidRDefault="00D46E71" w:rsidP="00D46E71">
            <w:pPr>
              <w:suppressAutoHyphens w:val="0"/>
              <w:spacing w:line="240" w:lineRule="auto"/>
              <w:jc w:val="right"/>
              <w:rPr>
                <w:lang w:eastAsia="en-GB"/>
              </w:rPr>
            </w:pPr>
            <w:r w:rsidRPr="00950469">
              <w:rPr>
                <w:lang w:eastAsia="en-GB"/>
              </w:rPr>
              <w:t>1220</w:t>
            </w:r>
          </w:p>
        </w:tc>
        <w:tc>
          <w:tcPr>
            <w:tcW w:w="1320" w:type="dxa"/>
            <w:tcBorders>
              <w:top w:val="nil"/>
              <w:left w:val="nil"/>
              <w:bottom w:val="nil"/>
              <w:right w:val="nil"/>
            </w:tcBorders>
            <w:shd w:val="clear" w:color="auto" w:fill="auto"/>
            <w:noWrap/>
            <w:vAlign w:val="center"/>
          </w:tcPr>
          <w:p w14:paraId="2EA37F52" w14:textId="77777777" w:rsidR="00D46E71" w:rsidRPr="00950469" w:rsidRDefault="00D46E71" w:rsidP="00D46E71">
            <w:pPr>
              <w:suppressAutoHyphens w:val="0"/>
              <w:spacing w:line="240" w:lineRule="auto"/>
              <w:jc w:val="right"/>
              <w:rPr>
                <w:lang w:eastAsia="en-GB"/>
              </w:rPr>
            </w:pPr>
            <w:r w:rsidRPr="00950469">
              <w:rPr>
                <w:lang w:eastAsia="en-GB"/>
              </w:rPr>
              <w:t>84.4</w:t>
            </w:r>
          </w:p>
        </w:tc>
        <w:tc>
          <w:tcPr>
            <w:tcW w:w="1040" w:type="dxa"/>
            <w:tcBorders>
              <w:top w:val="nil"/>
              <w:left w:val="nil"/>
              <w:bottom w:val="nil"/>
              <w:right w:val="nil"/>
            </w:tcBorders>
            <w:shd w:val="clear" w:color="auto" w:fill="auto"/>
            <w:noWrap/>
            <w:vAlign w:val="center"/>
          </w:tcPr>
          <w:p w14:paraId="51584BB9" w14:textId="77777777" w:rsidR="00D46E71" w:rsidRPr="00950469" w:rsidRDefault="00D46E71" w:rsidP="00D46E71">
            <w:pPr>
              <w:suppressAutoHyphens w:val="0"/>
              <w:spacing w:line="240" w:lineRule="auto"/>
              <w:jc w:val="right"/>
              <w:rPr>
                <w:lang w:eastAsia="en-GB"/>
              </w:rPr>
            </w:pPr>
            <w:r w:rsidRPr="00950469">
              <w:rPr>
                <w:lang w:eastAsia="en-GB"/>
              </w:rPr>
              <w:t>1269</w:t>
            </w:r>
          </w:p>
        </w:tc>
        <w:tc>
          <w:tcPr>
            <w:tcW w:w="1320" w:type="dxa"/>
            <w:tcBorders>
              <w:top w:val="nil"/>
              <w:left w:val="nil"/>
              <w:bottom w:val="nil"/>
              <w:right w:val="nil"/>
            </w:tcBorders>
            <w:shd w:val="clear" w:color="auto" w:fill="auto"/>
            <w:noWrap/>
            <w:vAlign w:val="center"/>
          </w:tcPr>
          <w:p w14:paraId="435DD75E" w14:textId="77777777" w:rsidR="00D46E71" w:rsidRPr="00950469" w:rsidRDefault="00D46E71" w:rsidP="00D46E71">
            <w:pPr>
              <w:suppressAutoHyphens w:val="0"/>
              <w:spacing w:line="240" w:lineRule="auto"/>
              <w:jc w:val="right"/>
              <w:rPr>
                <w:lang w:eastAsia="en-GB"/>
              </w:rPr>
            </w:pPr>
            <w:r w:rsidRPr="00950469">
              <w:rPr>
                <w:lang w:eastAsia="en-GB"/>
              </w:rPr>
              <w:t>33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21BFEDA" w14:textId="77777777" w:rsidR="00D46E71" w:rsidRPr="00950469" w:rsidRDefault="00D46E71" w:rsidP="00D46E71">
            <w:pPr>
              <w:suppressAutoHyphens w:val="0"/>
              <w:spacing w:line="240" w:lineRule="auto"/>
              <w:jc w:val="right"/>
              <w:rPr>
                <w:lang w:eastAsia="en-GB"/>
              </w:rPr>
            </w:pPr>
            <w:r w:rsidRPr="00950469">
              <w:rPr>
                <w:lang w:eastAsia="en-GB"/>
              </w:rPr>
              <w:t>1318</w:t>
            </w:r>
          </w:p>
        </w:tc>
        <w:tc>
          <w:tcPr>
            <w:tcW w:w="1320" w:type="dxa"/>
            <w:tcBorders>
              <w:top w:val="nil"/>
              <w:left w:val="nil"/>
              <w:bottom w:val="nil"/>
              <w:right w:val="nil"/>
            </w:tcBorders>
            <w:shd w:val="clear" w:color="auto" w:fill="auto"/>
            <w:noWrap/>
            <w:vAlign w:val="center"/>
          </w:tcPr>
          <w:p w14:paraId="070CB289" w14:textId="77777777" w:rsidR="00D46E71" w:rsidRPr="00950469" w:rsidRDefault="00D46E71" w:rsidP="00D46E71">
            <w:pPr>
              <w:suppressAutoHyphens w:val="0"/>
              <w:spacing w:line="240" w:lineRule="auto"/>
              <w:jc w:val="right"/>
              <w:rPr>
                <w:lang w:eastAsia="en-GB"/>
              </w:rPr>
            </w:pPr>
            <w:r w:rsidRPr="00950469">
              <w:rPr>
                <w:lang w:eastAsia="en-GB"/>
              </w:rPr>
              <w:t>68.4</w:t>
            </w:r>
          </w:p>
        </w:tc>
        <w:tc>
          <w:tcPr>
            <w:tcW w:w="1060" w:type="dxa"/>
            <w:tcBorders>
              <w:top w:val="nil"/>
              <w:left w:val="nil"/>
              <w:bottom w:val="nil"/>
              <w:right w:val="nil"/>
            </w:tcBorders>
            <w:shd w:val="clear" w:color="auto" w:fill="auto"/>
            <w:noWrap/>
            <w:vAlign w:val="center"/>
          </w:tcPr>
          <w:p w14:paraId="0D29F43D" w14:textId="77777777" w:rsidR="00D46E71" w:rsidRPr="00950469" w:rsidRDefault="00D46E71" w:rsidP="00D46E71">
            <w:pPr>
              <w:suppressAutoHyphens w:val="0"/>
              <w:spacing w:line="240" w:lineRule="auto"/>
              <w:jc w:val="right"/>
              <w:rPr>
                <w:lang w:eastAsia="en-GB"/>
              </w:rPr>
            </w:pPr>
            <w:r w:rsidRPr="00950469">
              <w:rPr>
                <w:lang w:eastAsia="en-GB"/>
              </w:rPr>
              <w:t>1367</w:t>
            </w:r>
          </w:p>
        </w:tc>
        <w:tc>
          <w:tcPr>
            <w:tcW w:w="1320" w:type="dxa"/>
            <w:tcBorders>
              <w:top w:val="nil"/>
              <w:left w:val="nil"/>
              <w:bottom w:val="nil"/>
              <w:right w:val="nil"/>
            </w:tcBorders>
            <w:shd w:val="clear" w:color="auto" w:fill="auto"/>
            <w:noWrap/>
            <w:vAlign w:val="center"/>
          </w:tcPr>
          <w:p w14:paraId="1D8B70B0" w14:textId="77777777" w:rsidR="00D46E71" w:rsidRPr="00950469" w:rsidRDefault="00D46E71" w:rsidP="00D46E71">
            <w:pPr>
              <w:suppressAutoHyphens w:val="0"/>
              <w:spacing w:line="240" w:lineRule="auto"/>
              <w:jc w:val="right"/>
              <w:rPr>
                <w:lang w:eastAsia="en-GB"/>
              </w:rPr>
            </w:pPr>
            <w:r w:rsidRPr="00950469">
              <w:rPr>
                <w:lang w:eastAsia="en-GB"/>
              </w:rPr>
              <w:t>71.2</w:t>
            </w:r>
          </w:p>
        </w:tc>
      </w:tr>
      <w:tr w:rsidR="00D46E71" w:rsidRPr="00950469" w14:paraId="703A38C0" w14:textId="77777777" w:rsidTr="00D46E71">
        <w:trPr>
          <w:trHeight w:val="255"/>
        </w:trPr>
        <w:tc>
          <w:tcPr>
            <w:tcW w:w="1040" w:type="dxa"/>
            <w:tcBorders>
              <w:top w:val="nil"/>
              <w:left w:val="nil"/>
              <w:bottom w:val="nil"/>
              <w:right w:val="nil"/>
            </w:tcBorders>
            <w:shd w:val="clear" w:color="auto" w:fill="auto"/>
            <w:noWrap/>
            <w:vAlign w:val="center"/>
          </w:tcPr>
          <w:p w14:paraId="7E4BC596" w14:textId="77777777" w:rsidR="00D46E71" w:rsidRPr="00950469" w:rsidRDefault="00D46E71" w:rsidP="00D46E71">
            <w:pPr>
              <w:suppressAutoHyphens w:val="0"/>
              <w:spacing w:line="240" w:lineRule="auto"/>
              <w:jc w:val="right"/>
              <w:rPr>
                <w:lang w:eastAsia="en-GB"/>
              </w:rPr>
            </w:pPr>
            <w:r w:rsidRPr="00950469">
              <w:rPr>
                <w:lang w:eastAsia="en-GB"/>
              </w:rPr>
              <w:t>1221</w:t>
            </w:r>
          </w:p>
        </w:tc>
        <w:tc>
          <w:tcPr>
            <w:tcW w:w="1320" w:type="dxa"/>
            <w:tcBorders>
              <w:top w:val="nil"/>
              <w:left w:val="nil"/>
              <w:bottom w:val="nil"/>
              <w:right w:val="nil"/>
            </w:tcBorders>
            <w:shd w:val="clear" w:color="auto" w:fill="auto"/>
            <w:noWrap/>
            <w:vAlign w:val="center"/>
          </w:tcPr>
          <w:p w14:paraId="3BE81224" w14:textId="77777777" w:rsidR="00D46E71" w:rsidRPr="00950469" w:rsidRDefault="00D46E71" w:rsidP="00D46E71">
            <w:pPr>
              <w:suppressAutoHyphens w:val="0"/>
              <w:spacing w:line="240" w:lineRule="auto"/>
              <w:jc w:val="right"/>
              <w:rPr>
                <w:lang w:eastAsia="en-GB"/>
              </w:rPr>
            </w:pPr>
            <w:r w:rsidRPr="00950469">
              <w:rPr>
                <w:lang w:eastAsia="en-GB"/>
              </w:rPr>
              <w:t>84.9</w:t>
            </w:r>
          </w:p>
        </w:tc>
        <w:tc>
          <w:tcPr>
            <w:tcW w:w="1040" w:type="dxa"/>
            <w:tcBorders>
              <w:top w:val="nil"/>
              <w:left w:val="nil"/>
              <w:bottom w:val="nil"/>
              <w:right w:val="nil"/>
            </w:tcBorders>
            <w:shd w:val="clear" w:color="auto" w:fill="auto"/>
            <w:noWrap/>
            <w:vAlign w:val="center"/>
          </w:tcPr>
          <w:p w14:paraId="510CB24A" w14:textId="77777777" w:rsidR="00D46E71" w:rsidRPr="00950469" w:rsidRDefault="00D46E71" w:rsidP="00D46E71">
            <w:pPr>
              <w:suppressAutoHyphens w:val="0"/>
              <w:spacing w:line="240" w:lineRule="auto"/>
              <w:jc w:val="right"/>
              <w:rPr>
                <w:lang w:eastAsia="en-GB"/>
              </w:rPr>
            </w:pPr>
            <w:r w:rsidRPr="00950469">
              <w:rPr>
                <w:lang w:eastAsia="en-GB"/>
              </w:rPr>
              <w:t>1270</w:t>
            </w:r>
          </w:p>
        </w:tc>
        <w:tc>
          <w:tcPr>
            <w:tcW w:w="1320" w:type="dxa"/>
            <w:tcBorders>
              <w:top w:val="nil"/>
              <w:left w:val="nil"/>
              <w:bottom w:val="nil"/>
              <w:right w:val="nil"/>
            </w:tcBorders>
            <w:shd w:val="clear" w:color="auto" w:fill="auto"/>
            <w:noWrap/>
            <w:vAlign w:val="center"/>
          </w:tcPr>
          <w:p w14:paraId="6F209819" w14:textId="77777777" w:rsidR="00D46E71" w:rsidRPr="00950469" w:rsidRDefault="00D46E71" w:rsidP="00D46E71">
            <w:pPr>
              <w:suppressAutoHyphens w:val="0"/>
              <w:spacing w:line="240" w:lineRule="auto"/>
              <w:jc w:val="right"/>
              <w:rPr>
                <w:lang w:eastAsia="en-GB"/>
              </w:rPr>
            </w:pPr>
            <w:r w:rsidRPr="00950469">
              <w:rPr>
                <w:lang w:eastAsia="en-GB"/>
              </w:rPr>
              <w:t>33.9</w:t>
            </w:r>
          </w:p>
        </w:tc>
        <w:tc>
          <w:tcPr>
            <w:tcW w:w="1060" w:type="dxa"/>
            <w:tcBorders>
              <w:top w:val="nil"/>
              <w:left w:val="nil"/>
              <w:bottom w:val="nil"/>
              <w:right w:val="nil"/>
            </w:tcBorders>
            <w:shd w:val="clear" w:color="auto" w:fill="auto"/>
            <w:noWrap/>
            <w:vAlign w:val="center"/>
          </w:tcPr>
          <w:p w14:paraId="5077E168" w14:textId="77777777" w:rsidR="00D46E71" w:rsidRPr="00950469" w:rsidRDefault="00D46E71" w:rsidP="00D46E71">
            <w:pPr>
              <w:suppressAutoHyphens w:val="0"/>
              <w:spacing w:line="240" w:lineRule="auto"/>
              <w:jc w:val="right"/>
              <w:rPr>
                <w:lang w:eastAsia="en-GB"/>
              </w:rPr>
            </w:pPr>
            <w:r w:rsidRPr="00950469">
              <w:rPr>
                <w:lang w:eastAsia="en-GB"/>
              </w:rPr>
              <w:t>1319</w:t>
            </w:r>
          </w:p>
        </w:tc>
        <w:tc>
          <w:tcPr>
            <w:tcW w:w="1320" w:type="dxa"/>
            <w:tcBorders>
              <w:top w:val="nil"/>
              <w:left w:val="nil"/>
              <w:bottom w:val="nil"/>
              <w:right w:val="nil"/>
            </w:tcBorders>
            <w:shd w:val="clear" w:color="auto" w:fill="auto"/>
            <w:noWrap/>
            <w:vAlign w:val="center"/>
          </w:tcPr>
          <w:p w14:paraId="220F2308" w14:textId="77777777" w:rsidR="00D46E71" w:rsidRPr="00950469" w:rsidRDefault="00D46E71" w:rsidP="00D46E71">
            <w:pPr>
              <w:suppressAutoHyphens w:val="0"/>
              <w:spacing w:line="240" w:lineRule="auto"/>
              <w:jc w:val="right"/>
              <w:rPr>
                <w:lang w:eastAsia="en-GB"/>
              </w:rPr>
            </w:pPr>
            <w:r w:rsidRPr="00950469">
              <w:rPr>
                <w:lang w:eastAsia="en-GB"/>
              </w:rPr>
              <w:t>67.9</w:t>
            </w:r>
          </w:p>
        </w:tc>
        <w:tc>
          <w:tcPr>
            <w:tcW w:w="1060" w:type="dxa"/>
            <w:tcBorders>
              <w:top w:val="nil"/>
              <w:left w:val="nil"/>
              <w:bottom w:val="nil"/>
              <w:right w:val="nil"/>
            </w:tcBorders>
            <w:shd w:val="clear" w:color="auto" w:fill="auto"/>
            <w:noWrap/>
            <w:vAlign w:val="center"/>
          </w:tcPr>
          <w:p w14:paraId="39BFB1FD" w14:textId="77777777" w:rsidR="00D46E71" w:rsidRPr="00950469" w:rsidRDefault="00D46E71" w:rsidP="00D46E71">
            <w:pPr>
              <w:suppressAutoHyphens w:val="0"/>
              <w:spacing w:line="240" w:lineRule="auto"/>
              <w:jc w:val="right"/>
              <w:rPr>
                <w:lang w:eastAsia="en-GB"/>
              </w:rPr>
            </w:pPr>
            <w:r w:rsidRPr="00950469">
              <w:rPr>
                <w:lang w:eastAsia="en-GB"/>
              </w:rPr>
              <w:t>1368</w:t>
            </w:r>
          </w:p>
        </w:tc>
        <w:tc>
          <w:tcPr>
            <w:tcW w:w="1320" w:type="dxa"/>
            <w:tcBorders>
              <w:top w:val="nil"/>
              <w:left w:val="nil"/>
              <w:bottom w:val="nil"/>
              <w:right w:val="nil"/>
            </w:tcBorders>
            <w:shd w:val="clear" w:color="auto" w:fill="auto"/>
            <w:noWrap/>
            <w:vAlign w:val="center"/>
          </w:tcPr>
          <w:p w14:paraId="0A1C06B6" w14:textId="77777777" w:rsidR="00D46E71" w:rsidRPr="00950469" w:rsidRDefault="00D46E71" w:rsidP="00D46E71">
            <w:pPr>
              <w:suppressAutoHyphens w:val="0"/>
              <w:spacing w:line="240" w:lineRule="auto"/>
              <w:jc w:val="right"/>
              <w:rPr>
                <w:lang w:eastAsia="en-GB"/>
              </w:rPr>
            </w:pPr>
            <w:r w:rsidRPr="00950469">
              <w:rPr>
                <w:lang w:eastAsia="en-GB"/>
              </w:rPr>
              <w:t>71.3</w:t>
            </w:r>
          </w:p>
        </w:tc>
      </w:tr>
      <w:tr w:rsidR="00D46E71" w:rsidRPr="00950469" w14:paraId="0650C8F6" w14:textId="77777777" w:rsidTr="00D46E71">
        <w:trPr>
          <w:trHeight w:val="255"/>
        </w:trPr>
        <w:tc>
          <w:tcPr>
            <w:tcW w:w="1040" w:type="dxa"/>
            <w:tcBorders>
              <w:top w:val="nil"/>
              <w:left w:val="nil"/>
              <w:bottom w:val="nil"/>
              <w:right w:val="nil"/>
            </w:tcBorders>
            <w:shd w:val="clear" w:color="auto" w:fill="auto"/>
            <w:noWrap/>
            <w:vAlign w:val="center"/>
          </w:tcPr>
          <w:p w14:paraId="04A00647" w14:textId="77777777" w:rsidR="00D46E71" w:rsidRPr="00950469" w:rsidRDefault="00D46E71" w:rsidP="00D46E71">
            <w:pPr>
              <w:suppressAutoHyphens w:val="0"/>
              <w:spacing w:line="240" w:lineRule="auto"/>
              <w:jc w:val="right"/>
              <w:rPr>
                <w:lang w:eastAsia="en-GB"/>
              </w:rPr>
            </w:pPr>
            <w:r w:rsidRPr="00950469">
              <w:rPr>
                <w:lang w:eastAsia="en-GB"/>
              </w:rPr>
              <w:t>1222</w:t>
            </w:r>
          </w:p>
        </w:tc>
        <w:tc>
          <w:tcPr>
            <w:tcW w:w="1320" w:type="dxa"/>
            <w:tcBorders>
              <w:top w:val="nil"/>
              <w:left w:val="nil"/>
              <w:bottom w:val="nil"/>
              <w:right w:val="nil"/>
            </w:tcBorders>
            <w:shd w:val="clear" w:color="auto" w:fill="auto"/>
            <w:noWrap/>
            <w:vAlign w:val="center"/>
          </w:tcPr>
          <w:p w14:paraId="0A1D9442" w14:textId="77777777" w:rsidR="00D46E71" w:rsidRPr="00950469" w:rsidRDefault="00D46E71" w:rsidP="00D46E71">
            <w:pPr>
              <w:suppressAutoHyphens w:val="0"/>
              <w:spacing w:line="240" w:lineRule="auto"/>
              <w:jc w:val="right"/>
              <w:rPr>
                <w:lang w:eastAsia="en-GB"/>
              </w:rPr>
            </w:pPr>
            <w:r w:rsidRPr="00950469">
              <w:rPr>
                <w:lang w:eastAsia="en-GB"/>
              </w:rPr>
              <w:t>85.1</w:t>
            </w:r>
          </w:p>
        </w:tc>
        <w:tc>
          <w:tcPr>
            <w:tcW w:w="1040" w:type="dxa"/>
            <w:tcBorders>
              <w:top w:val="nil"/>
              <w:left w:val="nil"/>
              <w:bottom w:val="nil"/>
              <w:right w:val="nil"/>
            </w:tcBorders>
            <w:shd w:val="clear" w:color="auto" w:fill="auto"/>
            <w:noWrap/>
            <w:vAlign w:val="center"/>
          </w:tcPr>
          <w:p w14:paraId="2BCD5FE0" w14:textId="77777777" w:rsidR="00D46E71" w:rsidRPr="00950469" w:rsidRDefault="00D46E71" w:rsidP="00D46E71">
            <w:pPr>
              <w:suppressAutoHyphens w:val="0"/>
              <w:spacing w:line="240" w:lineRule="auto"/>
              <w:jc w:val="right"/>
              <w:rPr>
                <w:lang w:eastAsia="en-GB"/>
              </w:rPr>
            </w:pPr>
            <w:r w:rsidRPr="00950469">
              <w:rPr>
                <w:lang w:eastAsia="en-GB"/>
              </w:rPr>
              <w:t>1271</w:t>
            </w:r>
          </w:p>
        </w:tc>
        <w:tc>
          <w:tcPr>
            <w:tcW w:w="1320" w:type="dxa"/>
            <w:tcBorders>
              <w:top w:val="nil"/>
              <w:left w:val="nil"/>
              <w:bottom w:val="nil"/>
              <w:right w:val="nil"/>
            </w:tcBorders>
            <w:shd w:val="clear" w:color="auto" w:fill="auto"/>
            <w:noWrap/>
            <w:vAlign w:val="center"/>
          </w:tcPr>
          <w:p w14:paraId="00E3DB30" w14:textId="77777777" w:rsidR="00D46E71" w:rsidRPr="00950469" w:rsidRDefault="00D46E71" w:rsidP="00D46E71">
            <w:pPr>
              <w:suppressAutoHyphens w:val="0"/>
              <w:spacing w:line="240" w:lineRule="auto"/>
              <w:jc w:val="right"/>
              <w:rPr>
                <w:lang w:eastAsia="en-GB"/>
              </w:rPr>
            </w:pPr>
            <w:r w:rsidRPr="00950469">
              <w:rPr>
                <w:lang w:eastAsia="en-GB"/>
              </w:rPr>
              <w:t>34.8</w:t>
            </w:r>
          </w:p>
        </w:tc>
        <w:tc>
          <w:tcPr>
            <w:tcW w:w="1060" w:type="dxa"/>
            <w:tcBorders>
              <w:top w:val="nil"/>
              <w:left w:val="nil"/>
              <w:bottom w:val="nil"/>
              <w:right w:val="nil"/>
            </w:tcBorders>
            <w:shd w:val="clear" w:color="auto" w:fill="auto"/>
            <w:noWrap/>
            <w:vAlign w:val="center"/>
          </w:tcPr>
          <w:p w14:paraId="405C6680" w14:textId="77777777" w:rsidR="00D46E71" w:rsidRPr="00950469" w:rsidRDefault="00D46E71" w:rsidP="00D46E71">
            <w:pPr>
              <w:suppressAutoHyphens w:val="0"/>
              <w:spacing w:line="240" w:lineRule="auto"/>
              <w:jc w:val="right"/>
              <w:rPr>
                <w:lang w:eastAsia="en-GB"/>
              </w:rPr>
            </w:pPr>
            <w:r w:rsidRPr="00950469">
              <w:rPr>
                <w:lang w:eastAsia="en-GB"/>
              </w:rPr>
              <w:t>1320</w:t>
            </w:r>
          </w:p>
        </w:tc>
        <w:tc>
          <w:tcPr>
            <w:tcW w:w="1320" w:type="dxa"/>
            <w:tcBorders>
              <w:top w:val="nil"/>
              <w:left w:val="nil"/>
              <w:bottom w:val="nil"/>
              <w:right w:val="nil"/>
            </w:tcBorders>
            <w:shd w:val="clear" w:color="auto" w:fill="auto"/>
            <w:noWrap/>
            <w:vAlign w:val="center"/>
          </w:tcPr>
          <w:p w14:paraId="33D520D5" w14:textId="77777777" w:rsidR="00D46E71" w:rsidRPr="00950469" w:rsidRDefault="00D46E71" w:rsidP="00D46E71">
            <w:pPr>
              <w:suppressAutoHyphens w:val="0"/>
              <w:spacing w:line="240" w:lineRule="auto"/>
              <w:jc w:val="right"/>
              <w:rPr>
                <w:lang w:eastAsia="en-GB"/>
              </w:rPr>
            </w:pPr>
            <w:r w:rsidRPr="00950469">
              <w:rPr>
                <w:lang w:eastAsia="en-GB"/>
              </w:rPr>
              <w:t>67.5</w:t>
            </w:r>
          </w:p>
        </w:tc>
        <w:tc>
          <w:tcPr>
            <w:tcW w:w="1060" w:type="dxa"/>
            <w:tcBorders>
              <w:top w:val="nil"/>
              <w:left w:val="nil"/>
              <w:bottom w:val="nil"/>
              <w:right w:val="nil"/>
            </w:tcBorders>
            <w:shd w:val="clear" w:color="auto" w:fill="auto"/>
            <w:noWrap/>
            <w:vAlign w:val="center"/>
          </w:tcPr>
          <w:p w14:paraId="125952A4" w14:textId="77777777" w:rsidR="00D46E71" w:rsidRPr="00950469" w:rsidRDefault="00D46E71" w:rsidP="00D46E71">
            <w:pPr>
              <w:suppressAutoHyphens w:val="0"/>
              <w:spacing w:line="240" w:lineRule="auto"/>
              <w:jc w:val="right"/>
              <w:rPr>
                <w:lang w:eastAsia="en-GB"/>
              </w:rPr>
            </w:pPr>
            <w:r w:rsidRPr="00950469">
              <w:rPr>
                <w:lang w:eastAsia="en-GB"/>
              </w:rPr>
              <w:t>1369</w:t>
            </w:r>
          </w:p>
        </w:tc>
        <w:tc>
          <w:tcPr>
            <w:tcW w:w="1320" w:type="dxa"/>
            <w:tcBorders>
              <w:top w:val="nil"/>
              <w:left w:val="nil"/>
              <w:bottom w:val="nil"/>
              <w:right w:val="nil"/>
            </w:tcBorders>
            <w:shd w:val="clear" w:color="auto" w:fill="auto"/>
            <w:noWrap/>
            <w:vAlign w:val="center"/>
          </w:tcPr>
          <w:p w14:paraId="07C40718" w14:textId="77777777" w:rsidR="00D46E71" w:rsidRPr="00950469" w:rsidRDefault="00D46E71" w:rsidP="00D46E71">
            <w:pPr>
              <w:suppressAutoHyphens w:val="0"/>
              <w:spacing w:line="240" w:lineRule="auto"/>
              <w:jc w:val="right"/>
              <w:rPr>
                <w:lang w:eastAsia="en-GB"/>
              </w:rPr>
            </w:pPr>
            <w:r w:rsidRPr="00950469">
              <w:rPr>
                <w:lang w:eastAsia="en-GB"/>
              </w:rPr>
              <w:t>71.4</w:t>
            </w:r>
          </w:p>
        </w:tc>
      </w:tr>
      <w:tr w:rsidR="00D46E71" w:rsidRPr="00950469" w14:paraId="6CE155C2" w14:textId="77777777" w:rsidTr="00D46E71">
        <w:trPr>
          <w:trHeight w:val="255"/>
        </w:trPr>
        <w:tc>
          <w:tcPr>
            <w:tcW w:w="1040" w:type="dxa"/>
            <w:tcBorders>
              <w:top w:val="nil"/>
              <w:left w:val="nil"/>
              <w:bottom w:val="nil"/>
              <w:right w:val="nil"/>
            </w:tcBorders>
            <w:shd w:val="clear" w:color="auto" w:fill="auto"/>
            <w:noWrap/>
            <w:vAlign w:val="center"/>
          </w:tcPr>
          <w:p w14:paraId="643A4368" w14:textId="77777777" w:rsidR="00D46E71" w:rsidRPr="00950469" w:rsidRDefault="00D46E71" w:rsidP="00D46E71">
            <w:pPr>
              <w:suppressAutoHyphens w:val="0"/>
              <w:spacing w:line="240" w:lineRule="auto"/>
              <w:jc w:val="right"/>
              <w:rPr>
                <w:lang w:eastAsia="en-GB"/>
              </w:rPr>
            </w:pPr>
            <w:r w:rsidRPr="00950469">
              <w:rPr>
                <w:lang w:eastAsia="en-GB"/>
              </w:rPr>
              <w:t>1223</w:t>
            </w:r>
          </w:p>
        </w:tc>
        <w:tc>
          <w:tcPr>
            <w:tcW w:w="1320" w:type="dxa"/>
            <w:tcBorders>
              <w:top w:val="nil"/>
              <w:left w:val="nil"/>
              <w:bottom w:val="nil"/>
              <w:right w:val="nil"/>
            </w:tcBorders>
            <w:shd w:val="clear" w:color="auto" w:fill="auto"/>
            <w:noWrap/>
            <w:vAlign w:val="center"/>
          </w:tcPr>
          <w:p w14:paraId="2A38D5E8" w14:textId="77777777" w:rsidR="00D46E71" w:rsidRPr="00950469" w:rsidRDefault="00D46E71" w:rsidP="00D46E71">
            <w:pPr>
              <w:suppressAutoHyphens w:val="0"/>
              <w:spacing w:line="240" w:lineRule="auto"/>
              <w:jc w:val="right"/>
              <w:rPr>
                <w:lang w:eastAsia="en-GB"/>
              </w:rPr>
            </w:pPr>
            <w:r w:rsidRPr="00950469">
              <w:rPr>
                <w:lang w:eastAsia="en-GB"/>
              </w:rPr>
              <w:t>85.2</w:t>
            </w:r>
          </w:p>
        </w:tc>
        <w:tc>
          <w:tcPr>
            <w:tcW w:w="1040" w:type="dxa"/>
            <w:tcBorders>
              <w:top w:val="nil"/>
              <w:left w:val="nil"/>
              <w:bottom w:val="nil"/>
              <w:right w:val="nil"/>
            </w:tcBorders>
            <w:shd w:val="clear" w:color="auto" w:fill="auto"/>
            <w:noWrap/>
            <w:vAlign w:val="center"/>
          </w:tcPr>
          <w:p w14:paraId="6172F90D" w14:textId="77777777" w:rsidR="00D46E71" w:rsidRPr="00950469" w:rsidRDefault="00D46E71" w:rsidP="00D46E71">
            <w:pPr>
              <w:suppressAutoHyphens w:val="0"/>
              <w:spacing w:line="240" w:lineRule="auto"/>
              <w:jc w:val="right"/>
              <w:rPr>
                <w:lang w:eastAsia="en-GB"/>
              </w:rPr>
            </w:pPr>
            <w:r w:rsidRPr="00950469">
              <w:rPr>
                <w:lang w:eastAsia="en-GB"/>
              </w:rPr>
              <w:t>1272</w:t>
            </w:r>
          </w:p>
        </w:tc>
        <w:tc>
          <w:tcPr>
            <w:tcW w:w="1320" w:type="dxa"/>
            <w:tcBorders>
              <w:top w:val="nil"/>
              <w:left w:val="nil"/>
              <w:bottom w:val="nil"/>
              <w:right w:val="nil"/>
            </w:tcBorders>
            <w:shd w:val="clear" w:color="auto" w:fill="auto"/>
            <w:noWrap/>
            <w:vAlign w:val="center"/>
          </w:tcPr>
          <w:p w14:paraId="12C94469" w14:textId="77777777" w:rsidR="00D46E71" w:rsidRPr="00950469" w:rsidRDefault="00D46E71" w:rsidP="00D46E71">
            <w:pPr>
              <w:suppressAutoHyphens w:val="0"/>
              <w:spacing w:line="240" w:lineRule="auto"/>
              <w:jc w:val="right"/>
              <w:rPr>
                <w:lang w:eastAsia="en-GB"/>
              </w:rPr>
            </w:pPr>
            <w:r w:rsidRPr="00950469">
              <w:rPr>
                <w:lang w:eastAsia="en-GB"/>
              </w:rPr>
              <w:t>35.7</w:t>
            </w:r>
          </w:p>
        </w:tc>
        <w:tc>
          <w:tcPr>
            <w:tcW w:w="1060" w:type="dxa"/>
            <w:tcBorders>
              <w:top w:val="nil"/>
              <w:left w:val="nil"/>
              <w:bottom w:val="nil"/>
              <w:right w:val="nil"/>
            </w:tcBorders>
            <w:shd w:val="clear" w:color="auto" w:fill="auto"/>
            <w:noWrap/>
            <w:vAlign w:val="center"/>
          </w:tcPr>
          <w:p w14:paraId="4E523E12" w14:textId="77777777" w:rsidR="00D46E71" w:rsidRPr="00950469" w:rsidRDefault="00D46E71" w:rsidP="00D46E71">
            <w:pPr>
              <w:suppressAutoHyphens w:val="0"/>
              <w:spacing w:line="240" w:lineRule="auto"/>
              <w:jc w:val="right"/>
              <w:rPr>
                <w:lang w:eastAsia="en-GB"/>
              </w:rPr>
            </w:pPr>
            <w:r w:rsidRPr="00950469">
              <w:rPr>
                <w:lang w:eastAsia="en-GB"/>
              </w:rPr>
              <w:t>1321</w:t>
            </w:r>
          </w:p>
        </w:tc>
        <w:tc>
          <w:tcPr>
            <w:tcW w:w="1320" w:type="dxa"/>
            <w:tcBorders>
              <w:top w:val="nil"/>
              <w:left w:val="nil"/>
              <w:bottom w:val="nil"/>
              <w:right w:val="nil"/>
            </w:tcBorders>
            <w:shd w:val="clear" w:color="auto" w:fill="auto"/>
            <w:noWrap/>
            <w:vAlign w:val="center"/>
          </w:tcPr>
          <w:p w14:paraId="44240EC8" w14:textId="77777777" w:rsidR="00D46E71" w:rsidRPr="00950469" w:rsidRDefault="00D46E71" w:rsidP="00D46E71">
            <w:pPr>
              <w:suppressAutoHyphens w:val="0"/>
              <w:spacing w:line="240" w:lineRule="auto"/>
              <w:jc w:val="right"/>
              <w:rPr>
                <w:lang w:eastAsia="en-GB"/>
              </w:rPr>
            </w:pPr>
            <w:r w:rsidRPr="00950469">
              <w:rPr>
                <w:lang w:eastAsia="en-GB"/>
              </w:rPr>
              <w:t>67.2</w:t>
            </w:r>
          </w:p>
        </w:tc>
        <w:tc>
          <w:tcPr>
            <w:tcW w:w="1060" w:type="dxa"/>
            <w:tcBorders>
              <w:top w:val="nil"/>
              <w:left w:val="nil"/>
              <w:bottom w:val="nil"/>
              <w:right w:val="nil"/>
            </w:tcBorders>
            <w:shd w:val="clear" w:color="auto" w:fill="auto"/>
            <w:noWrap/>
            <w:vAlign w:val="center"/>
          </w:tcPr>
          <w:p w14:paraId="3657EB1E" w14:textId="77777777" w:rsidR="00D46E71" w:rsidRPr="00950469" w:rsidRDefault="00D46E71" w:rsidP="00D46E71">
            <w:pPr>
              <w:suppressAutoHyphens w:val="0"/>
              <w:spacing w:line="240" w:lineRule="auto"/>
              <w:jc w:val="right"/>
              <w:rPr>
                <w:lang w:eastAsia="en-GB"/>
              </w:rPr>
            </w:pPr>
            <w:r w:rsidRPr="00950469">
              <w:rPr>
                <w:lang w:eastAsia="en-GB"/>
              </w:rPr>
              <w:t>1370</w:t>
            </w:r>
          </w:p>
        </w:tc>
        <w:tc>
          <w:tcPr>
            <w:tcW w:w="1320" w:type="dxa"/>
            <w:tcBorders>
              <w:top w:val="nil"/>
              <w:left w:val="nil"/>
              <w:bottom w:val="nil"/>
              <w:right w:val="nil"/>
            </w:tcBorders>
            <w:shd w:val="clear" w:color="auto" w:fill="auto"/>
            <w:noWrap/>
            <w:vAlign w:val="center"/>
          </w:tcPr>
          <w:p w14:paraId="65E3BD48" w14:textId="77777777" w:rsidR="00D46E71" w:rsidRPr="00950469" w:rsidRDefault="00D46E71" w:rsidP="00D46E71">
            <w:pPr>
              <w:suppressAutoHyphens w:val="0"/>
              <w:spacing w:line="240" w:lineRule="auto"/>
              <w:jc w:val="right"/>
              <w:rPr>
                <w:lang w:eastAsia="en-GB"/>
              </w:rPr>
            </w:pPr>
            <w:r w:rsidRPr="00950469">
              <w:rPr>
                <w:lang w:eastAsia="en-GB"/>
              </w:rPr>
              <w:t>71.5</w:t>
            </w:r>
          </w:p>
        </w:tc>
      </w:tr>
      <w:tr w:rsidR="00D46E71" w:rsidRPr="00950469" w14:paraId="325DFB8C" w14:textId="77777777" w:rsidTr="00D46E71">
        <w:trPr>
          <w:trHeight w:val="255"/>
        </w:trPr>
        <w:tc>
          <w:tcPr>
            <w:tcW w:w="1040" w:type="dxa"/>
            <w:tcBorders>
              <w:top w:val="nil"/>
              <w:left w:val="nil"/>
              <w:bottom w:val="nil"/>
              <w:right w:val="nil"/>
            </w:tcBorders>
            <w:shd w:val="clear" w:color="auto" w:fill="auto"/>
            <w:noWrap/>
            <w:vAlign w:val="center"/>
          </w:tcPr>
          <w:p w14:paraId="1BA3F52E" w14:textId="77777777" w:rsidR="00D46E71" w:rsidRPr="00950469" w:rsidRDefault="00D46E71" w:rsidP="00D46E71">
            <w:pPr>
              <w:suppressAutoHyphens w:val="0"/>
              <w:spacing w:line="240" w:lineRule="auto"/>
              <w:jc w:val="right"/>
              <w:rPr>
                <w:lang w:eastAsia="en-GB"/>
              </w:rPr>
            </w:pPr>
            <w:r w:rsidRPr="00950469">
              <w:rPr>
                <w:lang w:eastAsia="en-GB"/>
              </w:rPr>
              <w:t>1224</w:t>
            </w:r>
          </w:p>
        </w:tc>
        <w:tc>
          <w:tcPr>
            <w:tcW w:w="1320" w:type="dxa"/>
            <w:tcBorders>
              <w:top w:val="nil"/>
              <w:left w:val="nil"/>
              <w:bottom w:val="nil"/>
              <w:right w:val="nil"/>
            </w:tcBorders>
            <w:shd w:val="clear" w:color="auto" w:fill="auto"/>
            <w:noWrap/>
            <w:vAlign w:val="center"/>
          </w:tcPr>
          <w:p w14:paraId="7C01A95E" w14:textId="77777777" w:rsidR="00D46E71" w:rsidRPr="00950469" w:rsidRDefault="00D46E71" w:rsidP="00D46E71">
            <w:pPr>
              <w:suppressAutoHyphens w:val="0"/>
              <w:spacing w:line="240" w:lineRule="auto"/>
              <w:jc w:val="right"/>
              <w:rPr>
                <w:lang w:eastAsia="en-GB"/>
              </w:rPr>
            </w:pPr>
            <w:r w:rsidRPr="00950469">
              <w:rPr>
                <w:lang w:eastAsia="en-GB"/>
              </w:rPr>
              <w:t>84.9</w:t>
            </w:r>
          </w:p>
        </w:tc>
        <w:tc>
          <w:tcPr>
            <w:tcW w:w="1040" w:type="dxa"/>
            <w:tcBorders>
              <w:top w:val="nil"/>
              <w:left w:val="nil"/>
              <w:bottom w:val="nil"/>
              <w:right w:val="nil"/>
            </w:tcBorders>
            <w:shd w:val="clear" w:color="auto" w:fill="auto"/>
            <w:noWrap/>
            <w:vAlign w:val="center"/>
          </w:tcPr>
          <w:p w14:paraId="66CB7C2C" w14:textId="77777777" w:rsidR="00D46E71" w:rsidRPr="00950469" w:rsidRDefault="00D46E71" w:rsidP="00D46E71">
            <w:pPr>
              <w:suppressAutoHyphens w:val="0"/>
              <w:spacing w:line="240" w:lineRule="auto"/>
              <w:jc w:val="right"/>
              <w:rPr>
                <w:lang w:eastAsia="en-GB"/>
              </w:rPr>
            </w:pPr>
            <w:r w:rsidRPr="00950469">
              <w:rPr>
                <w:lang w:eastAsia="en-GB"/>
              </w:rPr>
              <w:t>1273</w:t>
            </w:r>
          </w:p>
        </w:tc>
        <w:tc>
          <w:tcPr>
            <w:tcW w:w="1320" w:type="dxa"/>
            <w:tcBorders>
              <w:top w:val="nil"/>
              <w:left w:val="nil"/>
              <w:bottom w:val="nil"/>
              <w:right w:val="nil"/>
            </w:tcBorders>
            <w:shd w:val="clear" w:color="auto" w:fill="auto"/>
            <w:noWrap/>
            <w:vAlign w:val="center"/>
          </w:tcPr>
          <w:p w14:paraId="27679C19" w14:textId="77777777" w:rsidR="00D46E71" w:rsidRPr="00950469" w:rsidRDefault="00D46E71" w:rsidP="00D46E71">
            <w:pPr>
              <w:suppressAutoHyphens w:val="0"/>
              <w:spacing w:line="240" w:lineRule="auto"/>
              <w:jc w:val="right"/>
              <w:rPr>
                <w:lang w:eastAsia="en-GB"/>
              </w:rPr>
            </w:pPr>
            <w:r w:rsidRPr="00950469">
              <w:rPr>
                <w:lang w:eastAsia="en-GB"/>
              </w:rPr>
              <w:t>36.6</w:t>
            </w:r>
          </w:p>
        </w:tc>
        <w:tc>
          <w:tcPr>
            <w:tcW w:w="1060" w:type="dxa"/>
            <w:tcBorders>
              <w:top w:val="nil"/>
              <w:left w:val="nil"/>
              <w:bottom w:val="nil"/>
              <w:right w:val="nil"/>
            </w:tcBorders>
            <w:shd w:val="clear" w:color="auto" w:fill="auto"/>
            <w:noWrap/>
            <w:vAlign w:val="center"/>
          </w:tcPr>
          <w:p w14:paraId="4CDC2513" w14:textId="77777777" w:rsidR="00D46E71" w:rsidRPr="00950469" w:rsidRDefault="00D46E71" w:rsidP="00D46E71">
            <w:pPr>
              <w:suppressAutoHyphens w:val="0"/>
              <w:spacing w:line="240" w:lineRule="auto"/>
              <w:jc w:val="right"/>
              <w:rPr>
                <w:lang w:eastAsia="en-GB"/>
              </w:rPr>
            </w:pPr>
            <w:r w:rsidRPr="00950469">
              <w:rPr>
                <w:lang w:eastAsia="en-GB"/>
              </w:rPr>
              <w:t>1322</w:t>
            </w:r>
          </w:p>
        </w:tc>
        <w:tc>
          <w:tcPr>
            <w:tcW w:w="1320" w:type="dxa"/>
            <w:tcBorders>
              <w:top w:val="nil"/>
              <w:left w:val="nil"/>
              <w:bottom w:val="nil"/>
              <w:right w:val="nil"/>
            </w:tcBorders>
            <w:shd w:val="clear" w:color="auto" w:fill="auto"/>
            <w:noWrap/>
            <w:vAlign w:val="center"/>
          </w:tcPr>
          <w:p w14:paraId="34873A5F" w14:textId="77777777" w:rsidR="00D46E71" w:rsidRPr="00950469" w:rsidRDefault="00D46E71" w:rsidP="00D46E71">
            <w:pPr>
              <w:suppressAutoHyphens w:val="0"/>
              <w:spacing w:line="240" w:lineRule="auto"/>
              <w:jc w:val="right"/>
              <w:rPr>
                <w:lang w:eastAsia="en-GB"/>
              </w:rPr>
            </w:pPr>
            <w:r w:rsidRPr="00950469">
              <w:rPr>
                <w:lang w:eastAsia="en-GB"/>
              </w:rPr>
              <w:t>66.8</w:t>
            </w:r>
          </w:p>
        </w:tc>
        <w:tc>
          <w:tcPr>
            <w:tcW w:w="1060" w:type="dxa"/>
            <w:tcBorders>
              <w:top w:val="nil"/>
              <w:left w:val="nil"/>
              <w:bottom w:val="nil"/>
              <w:right w:val="nil"/>
            </w:tcBorders>
            <w:shd w:val="clear" w:color="auto" w:fill="auto"/>
            <w:noWrap/>
            <w:vAlign w:val="center"/>
          </w:tcPr>
          <w:p w14:paraId="42D71AA4" w14:textId="77777777" w:rsidR="00D46E71" w:rsidRPr="00950469" w:rsidRDefault="00D46E71" w:rsidP="00D46E71">
            <w:pPr>
              <w:suppressAutoHyphens w:val="0"/>
              <w:spacing w:line="240" w:lineRule="auto"/>
              <w:jc w:val="right"/>
              <w:rPr>
                <w:lang w:eastAsia="en-GB"/>
              </w:rPr>
            </w:pPr>
            <w:r w:rsidRPr="00950469">
              <w:rPr>
                <w:lang w:eastAsia="en-GB"/>
              </w:rPr>
              <w:t>1371</w:t>
            </w:r>
          </w:p>
        </w:tc>
        <w:tc>
          <w:tcPr>
            <w:tcW w:w="1320" w:type="dxa"/>
            <w:tcBorders>
              <w:top w:val="nil"/>
              <w:left w:val="nil"/>
              <w:bottom w:val="nil"/>
              <w:right w:val="nil"/>
            </w:tcBorders>
            <w:shd w:val="clear" w:color="auto" w:fill="auto"/>
            <w:noWrap/>
            <w:vAlign w:val="center"/>
          </w:tcPr>
          <w:p w14:paraId="5125CE08" w14:textId="77777777" w:rsidR="00D46E71" w:rsidRPr="00950469" w:rsidRDefault="00D46E71" w:rsidP="00D46E71">
            <w:pPr>
              <w:suppressAutoHyphens w:val="0"/>
              <w:spacing w:line="240" w:lineRule="auto"/>
              <w:jc w:val="right"/>
              <w:rPr>
                <w:lang w:eastAsia="en-GB"/>
              </w:rPr>
            </w:pPr>
            <w:r w:rsidRPr="00950469">
              <w:rPr>
                <w:lang w:eastAsia="en-GB"/>
              </w:rPr>
              <w:t>71.7</w:t>
            </w:r>
          </w:p>
        </w:tc>
      </w:tr>
      <w:tr w:rsidR="00D46E71" w:rsidRPr="00950469" w14:paraId="363DD573" w14:textId="77777777" w:rsidTr="00D46E71">
        <w:trPr>
          <w:trHeight w:val="255"/>
        </w:trPr>
        <w:tc>
          <w:tcPr>
            <w:tcW w:w="1040" w:type="dxa"/>
            <w:tcBorders>
              <w:top w:val="nil"/>
              <w:left w:val="nil"/>
              <w:bottom w:val="nil"/>
              <w:right w:val="nil"/>
            </w:tcBorders>
            <w:shd w:val="clear" w:color="auto" w:fill="auto"/>
            <w:noWrap/>
            <w:vAlign w:val="center"/>
          </w:tcPr>
          <w:p w14:paraId="5A880040" w14:textId="77777777" w:rsidR="00D46E71" w:rsidRPr="00950469" w:rsidRDefault="00D46E71" w:rsidP="00D46E71">
            <w:pPr>
              <w:suppressAutoHyphens w:val="0"/>
              <w:spacing w:line="240" w:lineRule="auto"/>
              <w:jc w:val="right"/>
              <w:rPr>
                <w:lang w:eastAsia="en-GB"/>
              </w:rPr>
            </w:pPr>
            <w:r w:rsidRPr="00950469">
              <w:rPr>
                <w:lang w:eastAsia="en-GB"/>
              </w:rPr>
              <w:t>1225</w:t>
            </w:r>
          </w:p>
        </w:tc>
        <w:tc>
          <w:tcPr>
            <w:tcW w:w="1320" w:type="dxa"/>
            <w:tcBorders>
              <w:top w:val="nil"/>
              <w:left w:val="nil"/>
              <w:bottom w:val="nil"/>
              <w:right w:val="nil"/>
            </w:tcBorders>
            <w:shd w:val="clear" w:color="auto" w:fill="auto"/>
            <w:noWrap/>
            <w:vAlign w:val="center"/>
          </w:tcPr>
          <w:p w14:paraId="2E7E81A6" w14:textId="77777777" w:rsidR="00D46E71" w:rsidRPr="00950469" w:rsidRDefault="00D46E71" w:rsidP="00D46E71">
            <w:pPr>
              <w:suppressAutoHyphens w:val="0"/>
              <w:spacing w:line="240" w:lineRule="auto"/>
              <w:jc w:val="right"/>
              <w:rPr>
                <w:lang w:eastAsia="en-GB"/>
              </w:rPr>
            </w:pPr>
            <w:r w:rsidRPr="00950469">
              <w:rPr>
                <w:lang w:eastAsia="en-GB"/>
              </w:rPr>
              <w:t>84.4</w:t>
            </w:r>
          </w:p>
        </w:tc>
        <w:tc>
          <w:tcPr>
            <w:tcW w:w="1040" w:type="dxa"/>
            <w:tcBorders>
              <w:top w:val="nil"/>
              <w:left w:val="nil"/>
              <w:bottom w:val="nil"/>
              <w:right w:val="nil"/>
            </w:tcBorders>
            <w:shd w:val="clear" w:color="auto" w:fill="auto"/>
            <w:noWrap/>
            <w:vAlign w:val="center"/>
          </w:tcPr>
          <w:p w14:paraId="46409472" w14:textId="77777777" w:rsidR="00D46E71" w:rsidRPr="00950469" w:rsidRDefault="00D46E71" w:rsidP="00D46E71">
            <w:pPr>
              <w:suppressAutoHyphens w:val="0"/>
              <w:spacing w:line="240" w:lineRule="auto"/>
              <w:jc w:val="right"/>
              <w:rPr>
                <w:lang w:eastAsia="en-GB"/>
              </w:rPr>
            </w:pPr>
            <w:r w:rsidRPr="00950469">
              <w:rPr>
                <w:lang w:eastAsia="en-GB"/>
              </w:rPr>
              <w:t>1274</w:t>
            </w:r>
          </w:p>
        </w:tc>
        <w:tc>
          <w:tcPr>
            <w:tcW w:w="1320" w:type="dxa"/>
            <w:tcBorders>
              <w:top w:val="nil"/>
              <w:left w:val="nil"/>
              <w:bottom w:val="nil"/>
              <w:right w:val="nil"/>
            </w:tcBorders>
            <w:shd w:val="clear" w:color="auto" w:fill="auto"/>
            <w:noWrap/>
            <w:vAlign w:val="center"/>
          </w:tcPr>
          <w:p w14:paraId="368BBCC5" w14:textId="77777777" w:rsidR="00D46E71" w:rsidRPr="00950469" w:rsidRDefault="00D46E71" w:rsidP="00D46E71">
            <w:pPr>
              <w:suppressAutoHyphens w:val="0"/>
              <w:spacing w:line="240" w:lineRule="auto"/>
              <w:jc w:val="right"/>
              <w:rPr>
                <w:lang w:eastAsia="en-GB"/>
              </w:rPr>
            </w:pPr>
            <w:r w:rsidRPr="00950469">
              <w:rPr>
                <w:lang w:eastAsia="en-GB"/>
              </w:rPr>
              <w:t>37.5</w:t>
            </w:r>
          </w:p>
        </w:tc>
        <w:tc>
          <w:tcPr>
            <w:tcW w:w="1060" w:type="dxa"/>
            <w:tcBorders>
              <w:top w:val="nil"/>
              <w:left w:val="nil"/>
              <w:bottom w:val="nil"/>
              <w:right w:val="nil"/>
            </w:tcBorders>
            <w:shd w:val="clear" w:color="auto" w:fill="auto"/>
            <w:noWrap/>
            <w:vAlign w:val="center"/>
          </w:tcPr>
          <w:p w14:paraId="29D5A5DD" w14:textId="77777777" w:rsidR="00D46E71" w:rsidRPr="00950469" w:rsidRDefault="00D46E71" w:rsidP="00D46E71">
            <w:pPr>
              <w:suppressAutoHyphens w:val="0"/>
              <w:spacing w:line="240" w:lineRule="auto"/>
              <w:jc w:val="right"/>
              <w:rPr>
                <w:lang w:eastAsia="en-GB"/>
              </w:rPr>
            </w:pPr>
            <w:r w:rsidRPr="00950469">
              <w:rPr>
                <w:lang w:eastAsia="en-GB"/>
              </w:rPr>
              <w:t>1323</w:t>
            </w:r>
          </w:p>
        </w:tc>
        <w:tc>
          <w:tcPr>
            <w:tcW w:w="1320" w:type="dxa"/>
            <w:tcBorders>
              <w:top w:val="nil"/>
              <w:left w:val="nil"/>
              <w:bottom w:val="nil"/>
              <w:right w:val="nil"/>
            </w:tcBorders>
            <w:shd w:val="clear" w:color="auto" w:fill="auto"/>
            <w:noWrap/>
            <w:vAlign w:val="center"/>
          </w:tcPr>
          <w:p w14:paraId="0448D007" w14:textId="77777777" w:rsidR="00D46E71" w:rsidRPr="00950469" w:rsidRDefault="00D46E71" w:rsidP="00D46E71">
            <w:pPr>
              <w:suppressAutoHyphens w:val="0"/>
              <w:spacing w:line="240" w:lineRule="auto"/>
              <w:jc w:val="right"/>
              <w:rPr>
                <w:lang w:eastAsia="en-GB"/>
              </w:rPr>
            </w:pPr>
            <w:r w:rsidRPr="00950469">
              <w:rPr>
                <w:lang w:eastAsia="en-GB"/>
              </w:rPr>
              <w:t>65.6</w:t>
            </w:r>
          </w:p>
        </w:tc>
        <w:tc>
          <w:tcPr>
            <w:tcW w:w="1060" w:type="dxa"/>
            <w:tcBorders>
              <w:top w:val="nil"/>
              <w:left w:val="nil"/>
              <w:bottom w:val="nil"/>
              <w:right w:val="nil"/>
            </w:tcBorders>
            <w:shd w:val="clear" w:color="auto" w:fill="auto"/>
            <w:noWrap/>
            <w:vAlign w:val="center"/>
          </w:tcPr>
          <w:p w14:paraId="78614D9E" w14:textId="77777777" w:rsidR="00D46E71" w:rsidRPr="00950469" w:rsidRDefault="00D46E71" w:rsidP="00D46E71">
            <w:pPr>
              <w:suppressAutoHyphens w:val="0"/>
              <w:spacing w:line="240" w:lineRule="auto"/>
              <w:jc w:val="right"/>
              <w:rPr>
                <w:lang w:eastAsia="en-GB"/>
              </w:rPr>
            </w:pPr>
            <w:r w:rsidRPr="00950469">
              <w:rPr>
                <w:lang w:eastAsia="en-GB"/>
              </w:rPr>
              <w:t>1372</w:t>
            </w:r>
          </w:p>
        </w:tc>
        <w:tc>
          <w:tcPr>
            <w:tcW w:w="1320" w:type="dxa"/>
            <w:tcBorders>
              <w:top w:val="nil"/>
              <w:left w:val="nil"/>
              <w:bottom w:val="nil"/>
              <w:right w:val="nil"/>
            </w:tcBorders>
            <w:shd w:val="clear" w:color="auto" w:fill="auto"/>
            <w:noWrap/>
            <w:vAlign w:val="center"/>
          </w:tcPr>
          <w:p w14:paraId="47EBA5A0" w14:textId="77777777" w:rsidR="00D46E71" w:rsidRPr="00950469" w:rsidRDefault="00D46E71" w:rsidP="00D46E71">
            <w:pPr>
              <w:suppressAutoHyphens w:val="0"/>
              <w:spacing w:line="240" w:lineRule="auto"/>
              <w:jc w:val="right"/>
              <w:rPr>
                <w:lang w:eastAsia="en-GB"/>
              </w:rPr>
            </w:pPr>
            <w:r w:rsidRPr="00950469">
              <w:rPr>
                <w:lang w:eastAsia="en-GB"/>
              </w:rPr>
              <w:t>71.8</w:t>
            </w:r>
          </w:p>
        </w:tc>
      </w:tr>
      <w:tr w:rsidR="00D46E71" w:rsidRPr="00950469" w14:paraId="520FA206" w14:textId="77777777" w:rsidTr="00D46E71">
        <w:trPr>
          <w:trHeight w:val="255"/>
        </w:trPr>
        <w:tc>
          <w:tcPr>
            <w:tcW w:w="1040" w:type="dxa"/>
            <w:tcBorders>
              <w:top w:val="nil"/>
              <w:left w:val="nil"/>
              <w:bottom w:val="nil"/>
              <w:right w:val="nil"/>
            </w:tcBorders>
            <w:shd w:val="clear" w:color="auto" w:fill="auto"/>
            <w:noWrap/>
            <w:vAlign w:val="center"/>
          </w:tcPr>
          <w:p w14:paraId="7D326CF2" w14:textId="77777777" w:rsidR="00D46E71" w:rsidRPr="00950469" w:rsidRDefault="00D46E71" w:rsidP="00D46E71">
            <w:pPr>
              <w:suppressAutoHyphens w:val="0"/>
              <w:spacing w:line="240" w:lineRule="auto"/>
              <w:jc w:val="right"/>
              <w:rPr>
                <w:lang w:eastAsia="en-GB"/>
              </w:rPr>
            </w:pPr>
            <w:r w:rsidRPr="00950469">
              <w:rPr>
                <w:lang w:eastAsia="en-GB"/>
              </w:rPr>
              <w:t>1226</w:t>
            </w:r>
          </w:p>
        </w:tc>
        <w:tc>
          <w:tcPr>
            <w:tcW w:w="1320" w:type="dxa"/>
            <w:tcBorders>
              <w:top w:val="nil"/>
              <w:left w:val="nil"/>
              <w:bottom w:val="nil"/>
              <w:right w:val="nil"/>
            </w:tcBorders>
            <w:shd w:val="clear" w:color="auto" w:fill="auto"/>
            <w:noWrap/>
            <w:vAlign w:val="center"/>
          </w:tcPr>
          <w:p w14:paraId="128A8DC2" w14:textId="77777777" w:rsidR="00D46E71" w:rsidRPr="00950469" w:rsidRDefault="00D46E71" w:rsidP="00D46E71">
            <w:pPr>
              <w:suppressAutoHyphens w:val="0"/>
              <w:spacing w:line="240" w:lineRule="auto"/>
              <w:jc w:val="right"/>
              <w:rPr>
                <w:lang w:eastAsia="en-GB"/>
              </w:rPr>
            </w:pPr>
            <w:r w:rsidRPr="00950469">
              <w:rPr>
                <w:lang w:eastAsia="en-GB"/>
              </w:rPr>
              <w:t>83.6</w:t>
            </w:r>
          </w:p>
        </w:tc>
        <w:tc>
          <w:tcPr>
            <w:tcW w:w="1040" w:type="dxa"/>
            <w:tcBorders>
              <w:top w:val="nil"/>
              <w:left w:val="nil"/>
              <w:bottom w:val="nil"/>
              <w:right w:val="nil"/>
            </w:tcBorders>
            <w:shd w:val="clear" w:color="auto" w:fill="auto"/>
            <w:noWrap/>
            <w:vAlign w:val="center"/>
          </w:tcPr>
          <w:p w14:paraId="686CF91B" w14:textId="77777777" w:rsidR="00D46E71" w:rsidRPr="00950469" w:rsidRDefault="00D46E71" w:rsidP="00D46E71">
            <w:pPr>
              <w:suppressAutoHyphens w:val="0"/>
              <w:spacing w:line="240" w:lineRule="auto"/>
              <w:jc w:val="right"/>
              <w:rPr>
                <w:lang w:eastAsia="en-GB"/>
              </w:rPr>
            </w:pPr>
            <w:r w:rsidRPr="00950469">
              <w:rPr>
                <w:lang w:eastAsia="en-GB"/>
              </w:rPr>
              <w:t>1275</w:t>
            </w:r>
          </w:p>
        </w:tc>
        <w:tc>
          <w:tcPr>
            <w:tcW w:w="1320" w:type="dxa"/>
            <w:tcBorders>
              <w:top w:val="nil"/>
              <w:left w:val="nil"/>
              <w:bottom w:val="nil"/>
              <w:right w:val="nil"/>
            </w:tcBorders>
            <w:shd w:val="clear" w:color="auto" w:fill="auto"/>
            <w:noWrap/>
            <w:vAlign w:val="center"/>
          </w:tcPr>
          <w:p w14:paraId="379D7267" w14:textId="77777777" w:rsidR="00D46E71" w:rsidRPr="00950469" w:rsidRDefault="00D46E71" w:rsidP="00D46E71">
            <w:pPr>
              <w:suppressAutoHyphens w:val="0"/>
              <w:spacing w:line="240" w:lineRule="auto"/>
              <w:jc w:val="right"/>
              <w:rPr>
                <w:lang w:eastAsia="en-GB"/>
              </w:rPr>
            </w:pPr>
            <w:r w:rsidRPr="00950469">
              <w:rPr>
                <w:lang w:eastAsia="en-GB"/>
              </w:rPr>
              <w:t>38.4</w:t>
            </w:r>
          </w:p>
        </w:tc>
        <w:tc>
          <w:tcPr>
            <w:tcW w:w="1060" w:type="dxa"/>
            <w:tcBorders>
              <w:top w:val="nil"/>
              <w:left w:val="nil"/>
              <w:bottom w:val="nil"/>
              <w:right w:val="nil"/>
            </w:tcBorders>
            <w:shd w:val="clear" w:color="auto" w:fill="auto"/>
            <w:noWrap/>
            <w:vAlign w:val="center"/>
          </w:tcPr>
          <w:p w14:paraId="2E3A9AFB" w14:textId="77777777" w:rsidR="00D46E71" w:rsidRPr="00950469" w:rsidRDefault="00D46E71" w:rsidP="00D46E71">
            <w:pPr>
              <w:suppressAutoHyphens w:val="0"/>
              <w:spacing w:line="240" w:lineRule="auto"/>
              <w:jc w:val="right"/>
              <w:rPr>
                <w:lang w:eastAsia="en-GB"/>
              </w:rPr>
            </w:pPr>
            <w:r w:rsidRPr="00950469">
              <w:rPr>
                <w:lang w:eastAsia="en-GB"/>
              </w:rPr>
              <w:t>1324</w:t>
            </w:r>
          </w:p>
        </w:tc>
        <w:tc>
          <w:tcPr>
            <w:tcW w:w="1320" w:type="dxa"/>
            <w:tcBorders>
              <w:top w:val="nil"/>
              <w:left w:val="nil"/>
              <w:bottom w:val="nil"/>
              <w:right w:val="nil"/>
            </w:tcBorders>
            <w:shd w:val="clear" w:color="auto" w:fill="auto"/>
            <w:noWrap/>
            <w:vAlign w:val="center"/>
          </w:tcPr>
          <w:p w14:paraId="1958668D" w14:textId="77777777" w:rsidR="00D46E71" w:rsidRPr="00950469" w:rsidRDefault="00D46E71" w:rsidP="00D46E71">
            <w:pPr>
              <w:suppressAutoHyphens w:val="0"/>
              <w:spacing w:line="240" w:lineRule="auto"/>
              <w:jc w:val="right"/>
              <w:rPr>
                <w:lang w:eastAsia="en-GB"/>
              </w:rPr>
            </w:pPr>
            <w:r w:rsidRPr="00950469">
              <w:rPr>
                <w:lang w:eastAsia="en-GB"/>
              </w:rPr>
              <w:t>63.3</w:t>
            </w:r>
          </w:p>
        </w:tc>
        <w:tc>
          <w:tcPr>
            <w:tcW w:w="1060" w:type="dxa"/>
            <w:tcBorders>
              <w:top w:val="nil"/>
              <w:left w:val="nil"/>
              <w:bottom w:val="nil"/>
              <w:right w:val="nil"/>
            </w:tcBorders>
            <w:shd w:val="clear" w:color="auto" w:fill="auto"/>
            <w:noWrap/>
            <w:vAlign w:val="center"/>
          </w:tcPr>
          <w:p w14:paraId="6F63011E" w14:textId="77777777" w:rsidR="00D46E71" w:rsidRPr="00950469" w:rsidRDefault="00D46E71" w:rsidP="00D46E71">
            <w:pPr>
              <w:suppressAutoHyphens w:val="0"/>
              <w:spacing w:line="240" w:lineRule="auto"/>
              <w:jc w:val="right"/>
              <w:rPr>
                <w:lang w:eastAsia="en-GB"/>
              </w:rPr>
            </w:pPr>
            <w:r w:rsidRPr="00950469">
              <w:rPr>
                <w:lang w:eastAsia="en-GB"/>
              </w:rPr>
              <w:t>1373</w:t>
            </w:r>
          </w:p>
        </w:tc>
        <w:tc>
          <w:tcPr>
            <w:tcW w:w="1320" w:type="dxa"/>
            <w:tcBorders>
              <w:top w:val="nil"/>
              <w:left w:val="nil"/>
              <w:bottom w:val="nil"/>
              <w:right w:val="nil"/>
            </w:tcBorders>
            <w:shd w:val="clear" w:color="auto" w:fill="auto"/>
            <w:noWrap/>
            <w:vAlign w:val="center"/>
          </w:tcPr>
          <w:p w14:paraId="442ECA31"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4059FAD6" w14:textId="77777777" w:rsidTr="00D46E71">
        <w:trPr>
          <w:trHeight w:val="255"/>
        </w:trPr>
        <w:tc>
          <w:tcPr>
            <w:tcW w:w="1040" w:type="dxa"/>
            <w:tcBorders>
              <w:top w:val="nil"/>
              <w:left w:val="nil"/>
              <w:bottom w:val="nil"/>
              <w:right w:val="nil"/>
            </w:tcBorders>
            <w:shd w:val="clear" w:color="auto" w:fill="auto"/>
            <w:noWrap/>
            <w:vAlign w:val="center"/>
          </w:tcPr>
          <w:p w14:paraId="3CC7B36B" w14:textId="77777777" w:rsidR="00D46E71" w:rsidRPr="00950469" w:rsidRDefault="00D46E71" w:rsidP="00D46E71">
            <w:pPr>
              <w:suppressAutoHyphens w:val="0"/>
              <w:spacing w:line="240" w:lineRule="auto"/>
              <w:jc w:val="right"/>
              <w:rPr>
                <w:lang w:eastAsia="en-GB"/>
              </w:rPr>
            </w:pPr>
            <w:r w:rsidRPr="00950469">
              <w:rPr>
                <w:lang w:eastAsia="en-GB"/>
              </w:rPr>
              <w:t>1227</w:t>
            </w:r>
          </w:p>
        </w:tc>
        <w:tc>
          <w:tcPr>
            <w:tcW w:w="1320" w:type="dxa"/>
            <w:tcBorders>
              <w:top w:val="nil"/>
              <w:left w:val="nil"/>
              <w:bottom w:val="nil"/>
              <w:right w:val="nil"/>
            </w:tcBorders>
            <w:shd w:val="clear" w:color="auto" w:fill="auto"/>
            <w:noWrap/>
            <w:vAlign w:val="center"/>
          </w:tcPr>
          <w:p w14:paraId="543AF7A5" w14:textId="77777777" w:rsidR="00D46E71" w:rsidRPr="00950469" w:rsidRDefault="00D46E71" w:rsidP="00D46E71">
            <w:pPr>
              <w:suppressAutoHyphens w:val="0"/>
              <w:spacing w:line="240" w:lineRule="auto"/>
              <w:jc w:val="right"/>
              <w:rPr>
                <w:lang w:eastAsia="en-GB"/>
              </w:rPr>
            </w:pPr>
            <w:r w:rsidRPr="00950469">
              <w:rPr>
                <w:lang w:eastAsia="en-GB"/>
              </w:rPr>
              <w:t>82.7</w:t>
            </w:r>
          </w:p>
        </w:tc>
        <w:tc>
          <w:tcPr>
            <w:tcW w:w="1040" w:type="dxa"/>
            <w:tcBorders>
              <w:top w:val="nil"/>
              <w:left w:val="nil"/>
              <w:bottom w:val="nil"/>
              <w:right w:val="nil"/>
            </w:tcBorders>
            <w:shd w:val="clear" w:color="auto" w:fill="auto"/>
            <w:noWrap/>
            <w:vAlign w:val="center"/>
          </w:tcPr>
          <w:p w14:paraId="753B64BB" w14:textId="77777777" w:rsidR="00D46E71" w:rsidRPr="00950469" w:rsidRDefault="00D46E71" w:rsidP="00D46E71">
            <w:pPr>
              <w:suppressAutoHyphens w:val="0"/>
              <w:spacing w:line="240" w:lineRule="auto"/>
              <w:jc w:val="right"/>
              <w:rPr>
                <w:lang w:eastAsia="en-GB"/>
              </w:rPr>
            </w:pPr>
            <w:r w:rsidRPr="00950469">
              <w:rPr>
                <w:lang w:eastAsia="en-GB"/>
              </w:rPr>
              <w:t>1276</w:t>
            </w:r>
          </w:p>
        </w:tc>
        <w:tc>
          <w:tcPr>
            <w:tcW w:w="1320" w:type="dxa"/>
            <w:tcBorders>
              <w:top w:val="nil"/>
              <w:left w:val="nil"/>
              <w:bottom w:val="nil"/>
              <w:right w:val="nil"/>
            </w:tcBorders>
            <w:shd w:val="clear" w:color="auto" w:fill="auto"/>
            <w:noWrap/>
            <w:vAlign w:val="center"/>
          </w:tcPr>
          <w:p w14:paraId="02945A71" w14:textId="77777777" w:rsidR="00D46E71" w:rsidRPr="00950469" w:rsidRDefault="00D46E71" w:rsidP="00D46E71">
            <w:pPr>
              <w:suppressAutoHyphens w:val="0"/>
              <w:spacing w:line="240" w:lineRule="auto"/>
              <w:jc w:val="right"/>
              <w:rPr>
                <w:lang w:eastAsia="en-GB"/>
              </w:rPr>
            </w:pPr>
            <w:r w:rsidRPr="00950469">
              <w:rPr>
                <w:lang w:eastAsia="en-GB"/>
              </w:rPr>
              <w:t>39.3</w:t>
            </w:r>
          </w:p>
        </w:tc>
        <w:tc>
          <w:tcPr>
            <w:tcW w:w="1060" w:type="dxa"/>
            <w:tcBorders>
              <w:top w:val="nil"/>
              <w:left w:val="nil"/>
              <w:bottom w:val="nil"/>
              <w:right w:val="nil"/>
            </w:tcBorders>
            <w:shd w:val="clear" w:color="auto" w:fill="auto"/>
            <w:noWrap/>
            <w:vAlign w:val="center"/>
          </w:tcPr>
          <w:p w14:paraId="105E41F3" w14:textId="77777777" w:rsidR="00D46E71" w:rsidRPr="00950469" w:rsidRDefault="00D46E71" w:rsidP="00D46E71">
            <w:pPr>
              <w:suppressAutoHyphens w:val="0"/>
              <w:spacing w:line="240" w:lineRule="auto"/>
              <w:jc w:val="right"/>
              <w:rPr>
                <w:lang w:eastAsia="en-GB"/>
              </w:rPr>
            </w:pPr>
            <w:r w:rsidRPr="00950469">
              <w:rPr>
                <w:lang w:eastAsia="en-GB"/>
              </w:rPr>
              <w:t>1325</w:t>
            </w:r>
          </w:p>
        </w:tc>
        <w:tc>
          <w:tcPr>
            <w:tcW w:w="1320" w:type="dxa"/>
            <w:tcBorders>
              <w:top w:val="nil"/>
              <w:left w:val="nil"/>
              <w:bottom w:val="nil"/>
              <w:right w:val="nil"/>
            </w:tcBorders>
            <w:shd w:val="clear" w:color="auto" w:fill="auto"/>
            <w:noWrap/>
            <w:vAlign w:val="center"/>
          </w:tcPr>
          <w:p w14:paraId="0B14B0CB" w14:textId="77777777" w:rsidR="00D46E71" w:rsidRPr="00950469" w:rsidRDefault="00D46E71" w:rsidP="00D46E71">
            <w:pPr>
              <w:suppressAutoHyphens w:val="0"/>
              <w:spacing w:line="240" w:lineRule="auto"/>
              <w:jc w:val="right"/>
              <w:rPr>
                <w:lang w:eastAsia="en-GB"/>
              </w:rPr>
            </w:pPr>
            <w:r w:rsidRPr="00950469">
              <w:rPr>
                <w:lang w:eastAsia="en-GB"/>
              </w:rPr>
              <w:t>60.2</w:t>
            </w:r>
          </w:p>
        </w:tc>
        <w:tc>
          <w:tcPr>
            <w:tcW w:w="1060" w:type="dxa"/>
            <w:tcBorders>
              <w:top w:val="nil"/>
              <w:left w:val="nil"/>
              <w:bottom w:val="nil"/>
              <w:right w:val="nil"/>
            </w:tcBorders>
            <w:shd w:val="clear" w:color="auto" w:fill="auto"/>
            <w:noWrap/>
            <w:vAlign w:val="center"/>
          </w:tcPr>
          <w:p w14:paraId="33CF17FD" w14:textId="77777777" w:rsidR="00D46E71" w:rsidRPr="00950469" w:rsidRDefault="00D46E71" w:rsidP="00D46E71">
            <w:pPr>
              <w:suppressAutoHyphens w:val="0"/>
              <w:spacing w:line="240" w:lineRule="auto"/>
              <w:jc w:val="right"/>
              <w:rPr>
                <w:lang w:eastAsia="en-GB"/>
              </w:rPr>
            </w:pPr>
            <w:r w:rsidRPr="00950469">
              <w:rPr>
                <w:lang w:eastAsia="en-GB"/>
              </w:rPr>
              <w:t>1374</w:t>
            </w:r>
          </w:p>
        </w:tc>
        <w:tc>
          <w:tcPr>
            <w:tcW w:w="1320" w:type="dxa"/>
            <w:tcBorders>
              <w:top w:val="nil"/>
              <w:left w:val="nil"/>
              <w:bottom w:val="nil"/>
              <w:right w:val="nil"/>
            </w:tcBorders>
            <w:shd w:val="clear" w:color="auto" w:fill="auto"/>
            <w:noWrap/>
            <w:vAlign w:val="center"/>
          </w:tcPr>
          <w:p w14:paraId="2AD82040"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267B1BB6" w14:textId="77777777" w:rsidTr="00D46E71">
        <w:trPr>
          <w:trHeight w:val="255"/>
        </w:trPr>
        <w:tc>
          <w:tcPr>
            <w:tcW w:w="1040" w:type="dxa"/>
            <w:tcBorders>
              <w:top w:val="nil"/>
              <w:left w:val="nil"/>
              <w:bottom w:val="nil"/>
              <w:right w:val="nil"/>
            </w:tcBorders>
            <w:shd w:val="clear" w:color="auto" w:fill="auto"/>
            <w:noWrap/>
            <w:vAlign w:val="center"/>
          </w:tcPr>
          <w:p w14:paraId="56F8B770" w14:textId="77777777" w:rsidR="00D46E71" w:rsidRPr="00950469" w:rsidRDefault="00D46E71" w:rsidP="00D46E71">
            <w:pPr>
              <w:suppressAutoHyphens w:val="0"/>
              <w:spacing w:line="240" w:lineRule="auto"/>
              <w:jc w:val="right"/>
              <w:rPr>
                <w:lang w:eastAsia="en-GB"/>
              </w:rPr>
            </w:pPr>
            <w:r w:rsidRPr="00950469">
              <w:rPr>
                <w:lang w:eastAsia="en-GB"/>
              </w:rPr>
              <w:t>1228</w:t>
            </w:r>
          </w:p>
        </w:tc>
        <w:tc>
          <w:tcPr>
            <w:tcW w:w="1320" w:type="dxa"/>
            <w:tcBorders>
              <w:top w:val="nil"/>
              <w:left w:val="nil"/>
              <w:bottom w:val="nil"/>
              <w:right w:val="nil"/>
            </w:tcBorders>
            <w:shd w:val="clear" w:color="auto" w:fill="auto"/>
            <w:noWrap/>
            <w:vAlign w:val="center"/>
          </w:tcPr>
          <w:p w14:paraId="1EA21968" w14:textId="77777777" w:rsidR="00D46E71" w:rsidRPr="00950469" w:rsidRDefault="00D46E71" w:rsidP="00D46E71">
            <w:pPr>
              <w:suppressAutoHyphens w:val="0"/>
              <w:spacing w:line="240" w:lineRule="auto"/>
              <w:jc w:val="right"/>
              <w:rPr>
                <w:lang w:eastAsia="en-GB"/>
              </w:rPr>
            </w:pPr>
            <w:r w:rsidRPr="00950469">
              <w:rPr>
                <w:lang w:eastAsia="en-GB"/>
              </w:rPr>
              <w:t>81.5</w:t>
            </w:r>
          </w:p>
        </w:tc>
        <w:tc>
          <w:tcPr>
            <w:tcW w:w="1040" w:type="dxa"/>
            <w:tcBorders>
              <w:top w:val="nil"/>
              <w:left w:val="nil"/>
              <w:bottom w:val="nil"/>
              <w:right w:val="nil"/>
            </w:tcBorders>
            <w:shd w:val="clear" w:color="auto" w:fill="auto"/>
            <w:noWrap/>
            <w:vAlign w:val="center"/>
          </w:tcPr>
          <w:p w14:paraId="4BB57CD4" w14:textId="77777777" w:rsidR="00D46E71" w:rsidRPr="00950469" w:rsidRDefault="00D46E71" w:rsidP="00D46E71">
            <w:pPr>
              <w:suppressAutoHyphens w:val="0"/>
              <w:spacing w:line="240" w:lineRule="auto"/>
              <w:jc w:val="right"/>
              <w:rPr>
                <w:lang w:eastAsia="en-GB"/>
              </w:rPr>
            </w:pPr>
            <w:r w:rsidRPr="00950469">
              <w:rPr>
                <w:lang w:eastAsia="en-GB"/>
              </w:rPr>
              <w:t>1277</w:t>
            </w:r>
          </w:p>
        </w:tc>
        <w:tc>
          <w:tcPr>
            <w:tcW w:w="1320" w:type="dxa"/>
            <w:tcBorders>
              <w:top w:val="nil"/>
              <w:left w:val="nil"/>
              <w:bottom w:val="nil"/>
              <w:right w:val="nil"/>
            </w:tcBorders>
            <w:shd w:val="clear" w:color="auto" w:fill="auto"/>
            <w:noWrap/>
            <w:vAlign w:val="center"/>
          </w:tcPr>
          <w:p w14:paraId="0C82A6E3" w14:textId="77777777" w:rsidR="00D46E71" w:rsidRPr="00950469" w:rsidRDefault="00D46E71" w:rsidP="00D46E71">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0B490C17" w14:textId="77777777" w:rsidR="00D46E71" w:rsidRPr="00950469" w:rsidRDefault="00D46E71" w:rsidP="00D46E71">
            <w:pPr>
              <w:suppressAutoHyphens w:val="0"/>
              <w:spacing w:line="240" w:lineRule="auto"/>
              <w:jc w:val="right"/>
              <w:rPr>
                <w:lang w:eastAsia="en-GB"/>
              </w:rPr>
            </w:pPr>
            <w:r w:rsidRPr="00950469">
              <w:rPr>
                <w:lang w:eastAsia="en-GB"/>
              </w:rPr>
              <w:t>1326</w:t>
            </w:r>
          </w:p>
        </w:tc>
        <w:tc>
          <w:tcPr>
            <w:tcW w:w="1320" w:type="dxa"/>
            <w:tcBorders>
              <w:top w:val="nil"/>
              <w:left w:val="nil"/>
              <w:bottom w:val="nil"/>
              <w:right w:val="nil"/>
            </w:tcBorders>
            <w:shd w:val="clear" w:color="auto" w:fill="auto"/>
            <w:noWrap/>
            <w:vAlign w:val="center"/>
          </w:tcPr>
          <w:p w14:paraId="0C61759F" w14:textId="77777777" w:rsidR="00D46E71" w:rsidRPr="00950469" w:rsidRDefault="00D46E71" w:rsidP="00D46E71">
            <w:pPr>
              <w:suppressAutoHyphens w:val="0"/>
              <w:spacing w:line="240" w:lineRule="auto"/>
              <w:jc w:val="right"/>
              <w:rPr>
                <w:lang w:eastAsia="en-GB"/>
              </w:rPr>
            </w:pPr>
            <w:r w:rsidRPr="00950469">
              <w:rPr>
                <w:lang w:eastAsia="en-GB"/>
              </w:rPr>
              <w:t>56.2</w:t>
            </w:r>
          </w:p>
        </w:tc>
        <w:tc>
          <w:tcPr>
            <w:tcW w:w="1060" w:type="dxa"/>
            <w:tcBorders>
              <w:top w:val="nil"/>
              <w:left w:val="nil"/>
              <w:bottom w:val="nil"/>
              <w:right w:val="nil"/>
            </w:tcBorders>
            <w:shd w:val="clear" w:color="auto" w:fill="auto"/>
            <w:noWrap/>
            <w:vAlign w:val="center"/>
          </w:tcPr>
          <w:p w14:paraId="11EA0F22" w14:textId="77777777" w:rsidR="00D46E71" w:rsidRPr="00950469" w:rsidRDefault="00D46E71" w:rsidP="00D46E71">
            <w:pPr>
              <w:suppressAutoHyphens w:val="0"/>
              <w:spacing w:line="240" w:lineRule="auto"/>
              <w:jc w:val="right"/>
              <w:rPr>
                <w:lang w:eastAsia="en-GB"/>
              </w:rPr>
            </w:pPr>
            <w:r w:rsidRPr="00950469">
              <w:rPr>
                <w:lang w:eastAsia="en-GB"/>
              </w:rPr>
              <w:t>1375</w:t>
            </w:r>
          </w:p>
        </w:tc>
        <w:tc>
          <w:tcPr>
            <w:tcW w:w="1320" w:type="dxa"/>
            <w:tcBorders>
              <w:top w:val="nil"/>
              <w:left w:val="nil"/>
              <w:bottom w:val="nil"/>
              <w:right w:val="nil"/>
            </w:tcBorders>
            <w:shd w:val="clear" w:color="auto" w:fill="auto"/>
            <w:noWrap/>
            <w:vAlign w:val="center"/>
          </w:tcPr>
          <w:p w14:paraId="5B5351EF"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4311CBBA" w14:textId="77777777" w:rsidTr="00D46E71">
        <w:trPr>
          <w:trHeight w:val="255"/>
        </w:trPr>
        <w:tc>
          <w:tcPr>
            <w:tcW w:w="1040" w:type="dxa"/>
            <w:tcBorders>
              <w:top w:val="nil"/>
              <w:left w:val="nil"/>
              <w:bottom w:val="nil"/>
              <w:right w:val="nil"/>
            </w:tcBorders>
            <w:shd w:val="clear" w:color="auto" w:fill="auto"/>
            <w:noWrap/>
            <w:vAlign w:val="center"/>
          </w:tcPr>
          <w:p w14:paraId="5BE2DF72" w14:textId="77777777" w:rsidR="00D46E71" w:rsidRPr="00950469" w:rsidRDefault="00D46E71" w:rsidP="00D46E71">
            <w:pPr>
              <w:suppressAutoHyphens w:val="0"/>
              <w:spacing w:line="240" w:lineRule="auto"/>
              <w:jc w:val="right"/>
              <w:rPr>
                <w:lang w:eastAsia="en-GB"/>
              </w:rPr>
            </w:pPr>
            <w:r w:rsidRPr="00950469">
              <w:rPr>
                <w:lang w:eastAsia="en-GB"/>
              </w:rPr>
              <w:t>1229</w:t>
            </w:r>
          </w:p>
        </w:tc>
        <w:tc>
          <w:tcPr>
            <w:tcW w:w="1320" w:type="dxa"/>
            <w:tcBorders>
              <w:top w:val="nil"/>
              <w:left w:val="nil"/>
              <w:bottom w:val="nil"/>
              <w:right w:val="nil"/>
            </w:tcBorders>
            <w:shd w:val="clear" w:color="auto" w:fill="auto"/>
            <w:noWrap/>
            <w:vAlign w:val="center"/>
          </w:tcPr>
          <w:p w14:paraId="29A2F973" w14:textId="77777777" w:rsidR="00D46E71" w:rsidRPr="00950469" w:rsidRDefault="00D46E71" w:rsidP="00D46E71">
            <w:pPr>
              <w:suppressAutoHyphens w:val="0"/>
              <w:spacing w:line="240" w:lineRule="auto"/>
              <w:jc w:val="right"/>
              <w:rPr>
                <w:lang w:eastAsia="en-GB"/>
              </w:rPr>
            </w:pPr>
            <w:r w:rsidRPr="00950469">
              <w:rPr>
                <w:lang w:eastAsia="en-GB"/>
              </w:rPr>
              <w:t>80.1</w:t>
            </w:r>
          </w:p>
        </w:tc>
        <w:tc>
          <w:tcPr>
            <w:tcW w:w="1040" w:type="dxa"/>
            <w:tcBorders>
              <w:top w:val="nil"/>
              <w:left w:val="nil"/>
              <w:bottom w:val="nil"/>
              <w:right w:val="nil"/>
            </w:tcBorders>
            <w:shd w:val="clear" w:color="auto" w:fill="auto"/>
            <w:noWrap/>
            <w:vAlign w:val="center"/>
          </w:tcPr>
          <w:p w14:paraId="6C486CDE" w14:textId="77777777" w:rsidR="00D46E71" w:rsidRPr="00950469" w:rsidRDefault="00D46E71" w:rsidP="00D46E71">
            <w:pPr>
              <w:suppressAutoHyphens w:val="0"/>
              <w:spacing w:line="240" w:lineRule="auto"/>
              <w:jc w:val="right"/>
              <w:rPr>
                <w:lang w:eastAsia="en-GB"/>
              </w:rPr>
            </w:pPr>
            <w:r w:rsidRPr="00950469">
              <w:rPr>
                <w:lang w:eastAsia="en-GB"/>
              </w:rPr>
              <w:t>1278</w:t>
            </w:r>
          </w:p>
        </w:tc>
        <w:tc>
          <w:tcPr>
            <w:tcW w:w="1320" w:type="dxa"/>
            <w:tcBorders>
              <w:top w:val="nil"/>
              <w:left w:val="nil"/>
              <w:bottom w:val="nil"/>
              <w:right w:val="nil"/>
            </w:tcBorders>
            <w:shd w:val="clear" w:color="auto" w:fill="auto"/>
            <w:noWrap/>
            <w:vAlign w:val="center"/>
          </w:tcPr>
          <w:p w14:paraId="3185746A" w14:textId="77777777" w:rsidR="00D46E71" w:rsidRPr="00950469" w:rsidRDefault="00D46E71" w:rsidP="00D46E71">
            <w:pPr>
              <w:suppressAutoHyphens w:val="0"/>
              <w:spacing w:line="240" w:lineRule="auto"/>
              <w:jc w:val="right"/>
              <w:rPr>
                <w:lang w:eastAsia="en-GB"/>
              </w:rPr>
            </w:pPr>
            <w:r w:rsidRPr="00950469">
              <w:rPr>
                <w:lang w:eastAsia="en-GB"/>
              </w:rPr>
              <w:t>40.8</w:t>
            </w:r>
          </w:p>
        </w:tc>
        <w:tc>
          <w:tcPr>
            <w:tcW w:w="1060" w:type="dxa"/>
            <w:tcBorders>
              <w:top w:val="nil"/>
              <w:left w:val="nil"/>
              <w:bottom w:val="nil"/>
              <w:right w:val="nil"/>
            </w:tcBorders>
            <w:shd w:val="clear" w:color="auto" w:fill="auto"/>
            <w:noWrap/>
            <w:vAlign w:val="center"/>
          </w:tcPr>
          <w:p w14:paraId="67CFD268" w14:textId="77777777" w:rsidR="00D46E71" w:rsidRPr="00950469" w:rsidRDefault="00D46E71" w:rsidP="00D46E71">
            <w:pPr>
              <w:suppressAutoHyphens w:val="0"/>
              <w:spacing w:line="240" w:lineRule="auto"/>
              <w:jc w:val="right"/>
              <w:rPr>
                <w:lang w:eastAsia="en-GB"/>
              </w:rPr>
            </w:pPr>
            <w:r w:rsidRPr="00950469">
              <w:rPr>
                <w:lang w:eastAsia="en-GB"/>
              </w:rPr>
              <w:t>1327</w:t>
            </w:r>
          </w:p>
        </w:tc>
        <w:tc>
          <w:tcPr>
            <w:tcW w:w="1320" w:type="dxa"/>
            <w:tcBorders>
              <w:top w:val="nil"/>
              <w:left w:val="nil"/>
              <w:bottom w:val="nil"/>
              <w:right w:val="nil"/>
            </w:tcBorders>
            <w:shd w:val="clear" w:color="auto" w:fill="auto"/>
            <w:noWrap/>
            <w:vAlign w:val="center"/>
          </w:tcPr>
          <w:p w14:paraId="2AC7E00F" w14:textId="77777777" w:rsidR="00D46E71" w:rsidRPr="00950469" w:rsidRDefault="00D46E71" w:rsidP="00D46E71">
            <w:pPr>
              <w:suppressAutoHyphens w:val="0"/>
              <w:spacing w:line="240" w:lineRule="auto"/>
              <w:jc w:val="right"/>
              <w:rPr>
                <w:lang w:eastAsia="en-GB"/>
              </w:rPr>
            </w:pPr>
            <w:r w:rsidRPr="00950469">
              <w:rPr>
                <w:lang w:eastAsia="en-GB"/>
              </w:rPr>
              <w:t>52.2</w:t>
            </w:r>
          </w:p>
        </w:tc>
        <w:tc>
          <w:tcPr>
            <w:tcW w:w="1060" w:type="dxa"/>
            <w:tcBorders>
              <w:top w:val="nil"/>
              <w:left w:val="nil"/>
              <w:bottom w:val="nil"/>
              <w:right w:val="nil"/>
            </w:tcBorders>
            <w:shd w:val="clear" w:color="auto" w:fill="auto"/>
            <w:noWrap/>
            <w:vAlign w:val="center"/>
          </w:tcPr>
          <w:p w14:paraId="50EB7817" w14:textId="77777777" w:rsidR="00D46E71" w:rsidRPr="00950469" w:rsidRDefault="00D46E71" w:rsidP="00D46E71">
            <w:pPr>
              <w:suppressAutoHyphens w:val="0"/>
              <w:spacing w:line="240" w:lineRule="auto"/>
              <w:jc w:val="right"/>
              <w:rPr>
                <w:lang w:eastAsia="en-GB"/>
              </w:rPr>
            </w:pPr>
            <w:r w:rsidRPr="00950469">
              <w:rPr>
                <w:lang w:eastAsia="en-GB"/>
              </w:rPr>
              <w:t>1376</w:t>
            </w:r>
          </w:p>
        </w:tc>
        <w:tc>
          <w:tcPr>
            <w:tcW w:w="1320" w:type="dxa"/>
            <w:tcBorders>
              <w:top w:val="nil"/>
              <w:left w:val="nil"/>
              <w:bottom w:val="nil"/>
              <w:right w:val="nil"/>
            </w:tcBorders>
            <w:shd w:val="clear" w:color="auto" w:fill="auto"/>
            <w:noWrap/>
            <w:vAlign w:val="center"/>
          </w:tcPr>
          <w:p w14:paraId="746ADF9F"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0FE709C5" w14:textId="77777777" w:rsidTr="00D46E71">
        <w:trPr>
          <w:trHeight w:val="255"/>
        </w:trPr>
        <w:tc>
          <w:tcPr>
            <w:tcW w:w="1040" w:type="dxa"/>
            <w:tcBorders>
              <w:top w:val="nil"/>
              <w:left w:val="nil"/>
              <w:bottom w:val="nil"/>
              <w:right w:val="nil"/>
            </w:tcBorders>
            <w:shd w:val="clear" w:color="auto" w:fill="auto"/>
            <w:noWrap/>
            <w:vAlign w:val="center"/>
          </w:tcPr>
          <w:p w14:paraId="1CC166E1" w14:textId="77777777" w:rsidR="00D46E71" w:rsidRPr="00950469" w:rsidRDefault="00D46E71" w:rsidP="00D46E71">
            <w:pPr>
              <w:suppressAutoHyphens w:val="0"/>
              <w:spacing w:line="240" w:lineRule="auto"/>
              <w:jc w:val="right"/>
              <w:rPr>
                <w:lang w:eastAsia="en-GB"/>
              </w:rPr>
            </w:pPr>
            <w:r w:rsidRPr="00950469">
              <w:rPr>
                <w:lang w:eastAsia="en-GB"/>
              </w:rPr>
              <w:t>1230</w:t>
            </w:r>
          </w:p>
        </w:tc>
        <w:tc>
          <w:tcPr>
            <w:tcW w:w="1320" w:type="dxa"/>
            <w:tcBorders>
              <w:top w:val="nil"/>
              <w:left w:val="nil"/>
              <w:bottom w:val="nil"/>
              <w:right w:val="nil"/>
            </w:tcBorders>
            <w:shd w:val="clear" w:color="auto" w:fill="auto"/>
            <w:noWrap/>
            <w:vAlign w:val="center"/>
          </w:tcPr>
          <w:p w14:paraId="42948414" w14:textId="77777777" w:rsidR="00D46E71" w:rsidRPr="00950469" w:rsidRDefault="00D46E71" w:rsidP="00D46E71">
            <w:pPr>
              <w:suppressAutoHyphens w:val="0"/>
              <w:spacing w:line="240" w:lineRule="auto"/>
              <w:jc w:val="right"/>
              <w:rPr>
                <w:lang w:eastAsia="en-GB"/>
              </w:rPr>
            </w:pPr>
            <w:r w:rsidRPr="00950469">
              <w:rPr>
                <w:lang w:eastAsia="en-GB"/>
              </w:rPr>
              <w:t>78.7</w:t>
            </w:r>
          </w:p>
        </w:tc>
        <w:tc>
          <w:tcPr>
            <w:tcW w:w="1040" w:type="dxa"/>
            <w:tcBorders>
              <w:top w:val="nil"/>
              <w:left w:val="nil"/>
              <w:bottom w:val="nil"/>
              <w:right w:val="nil"/>
            </w:tcBorders>
            <w:shd w:val="clear" w:color="auto" w:fill="auto"/>
            <w:noWrap/>
            <w:vAlign w:val="center"/>
          </w:tcPr>
          <w:p w14:paraId="569BD1E6" w14:textId="77777777" w:rsidR="00D46E71" w:rsidRPr="00950469" w:rsidRDefault="00D46E71" w:rsidP="00D46E71">
            <w:pPr>
              <w:suppressAutoHyphens w:val="0"/>
              <w:spacing w:line="240" w:lineRule="auto"/>
              <w:jc w:val="right"/>
              <w:rPr>
                <w:lang w:eastAsia="en-GB"/>
              </w:rPr>
            </w:pPr>
            <w:r w:rsidRPr="00950469">
              <w:rPr>
                <w:lang w:eastAsia="en-GB"/>
              </w:rPr>
              <w:t>1279</w:t>
            </w:r>
          </w:p>
        </w:tc>
        <w:tc>
          <w:tcPr>
            <w:tcW w:w="1320" w:type="dxa"/>
            <w:tcBorders>
              <w:top w:val="nil"/>
              <w:left w:val="nil"/>
              <w:bottom w:val="nil"/>
              <w:right w:val="nil"/>
            </w:tcBorders>
            <w:shd w:val="clear" w:color="auto" w:fill="auto"/>
            <w:noWrap/>
            <w:vAlign w:val="center"/>
          </w:tcPr>
          <w:p w14:paraId="32D04E34" w14:textId="77777777" w:rsidR="00D46E71" w:rsidRPr="00950469" w:rsidRDefault="00D46E71" w:rsidP="00D46E71">
            <w:pPr>
              <w:suppressAutoHyphens w:val="0"/>
              <w:spacing w:line="240" w:lineRule="auto"/>
              <w:jc w:val="right"/>
              <w:rPr>
                <w:lang w:eastAsia="en-GB"/>
              </w:rPr>
            </w:pPr>
            <w:r w:rsidRPr="00950469">
              <w:rPr>
                <w:lang w:eastAsia="en-GB"/>
              </w:rPr>
              <w:t>41.7</w:t>
            </w:r>
          </w:p>
        </w:tc>
        <w:tc>
          <w:tcPr>
            <w:tcW w:w="1060" w:type="dxa"/>
            <w:tcBorders>
              <w:top w:val="nil"/>
              <w:left w:val="nil"/>
              <w:bottom w:val="nil"/>
              <w:right w:val="nil"/>
            </w:tcBorders>
            <w:shd w:val="clear" w:color="auto" w:fill="auto"/>
            <w:noWrap/>
            <w:vAlign w:val="center"/>
          </w:tcPr>
          <w:p w14:paraId="7C54FF12" w14:textId="77777777" w:rsidR="00D46E71" w:rsidRPr="00950469" w:rsidRDefault="00D46E71" w:rsidP="00D46E71">
            <w:pPr>
              <w:suppressAutoHyphens w:val="0"/>
              <w:spacing w:line="240" w:lineRule="auto"/>
              <w:jc w:val="right"/>
              <w:rPr>
                <w:lang w:eastAsia="en-GB"/>
              </w:rPr>
            </w:pPr>
            <w:r w:rsidRPr="00950469">
              <w:rPr>
                <w:lang w:eastAsia="en-GB"/>
              </w:rPr>
              <w:t>1328</w:t>
            </w:r>
          </w:p>
        </w:tc>
        <w:tc>
          <w:tcPr>
            <w:tcW w:w="1320" w:type="dxa"/>
            <w:tcBorders>
              <w:top w:val="nil"/>
              <w:left w:val="nil"/>
              <w:bottom w:val="nil"/>
              <w:right w:val="nil"/>
            </w:tcBorders>
            <w:shd w:val="clear" w:color="auto" w:fill="auto"/>
            <w:noWrap/>
            <w:vAlign w:val="center"/>
          </w:tcPr>
          <w:p w14:paraId="63CA621A" w14:textId="77777777" w:rsidR="00D46E71" w:rsidRPr="00950469" w:rsidRDefault="00D46E71" w:rsidP="00D46E71">
            <w:pPr>
              <w:suppressAutoHyphens w:val="0"/>
              <w:spacing w:line="240" w:lineRule="auto"/>
              <w:jc w:val="right"/>
              <w:rPr>
                <w:lang w:eastAsia="en-GB"/>
              </w:rPr>
            </w:pPr>
            <w:r w:rsidRPr="00950469">
              <w:rPr>
                <w:lang w:eastAsia="en-GB"/>
              </w:rPr>
              <w:t>48.4</w:t>
            </w:r>
          </w:p>
        </w:tc>
        <w:tc>
          <w:tcPr>
            <w:tcW w:w="1060" w:type="dxa"/>
            <w:tcBorders>
              <w:top w:val="nil"/>
              <w:left w:val="nil"/>
              <w:bottom w:val="nil"/>
              <w:right w:val="nil"/>
            </w:tcBorders>
            <w:shd w:val="clear" w:color="auto" w:fill="auto"/>
            <w:noWrap/>
            <w:vAlign w:val="center"/>
          </w:tcPr>
          <w:p w14:paraId="6622765B" w14:textId="77777777" w:rsidR="00D46E71" w:rsidRPr="00950469" w:rsidRDefault="00D46E71" w:rsidP="00D46E71">
            <w:pPr>
              <w:suppressAutoHyphens w:val="0"/>
              <w:spacing w:line="240" w:lineRule="auto"/>
              <w:jc w:val="right"/>
              <w:rPr>
                <w:lang w:eastAsia="en-GB"/>
              </w:rPr>
            </w:pPr>
            <w:r w:rsidRPr="00950469">
              <w:rPr>
                <w:lang w:eastAsia="en-GB"/>
              </w:rPr>
              <w:t>1377</w:t>
            </w:r>
          </w:p>
        </w:tc>
        <w:tc>
          <w:tcPr>
            <w:tcW w:w="1320" w:type="dxa"/>
            <w:tcBorders>
              <w:top w:val="nil"/>
              <w:left w:val="nil"/>
              <w:bottom w:val="nil"/>
              <w:right w:val="nil"/>
            </w:tcBorders>
            <w:shd w:val="clear" w:color="auto" w:fill="auto"/>
            <w:noWrap/>
            <w:vAlign w:val="center"/>
          </w:tcPr>
          <w:p w14:paraId="53236503"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02591EC4" w14:textId="77777777" w:rsidTr="00D46E71">
        <w:trPr>
          <w:trHeight w:val="255"/>
        </w:trPr>
        <w:tc>
          <w:tcPr>
            <w:tcW w:w="1040" w:type="dxa"/>
            <w:tcBorders>
              <w:top w:val="nil"/>
              <w:left w:val="nil"/>
              <w:bottom w:val="nil"/>
              <w:right w:val="nil"/>
            </w:tcBorders>
            <w:shd w:val="clear" w:color="auto" w:fill="auto"/>
            <w:noWrap/>
            <w:vAlign w:val="center"/>
          </w:tcPr>
          <w:p w14:paraId="2D6E90B3" w14:textId="77777777" w:rsidR="00D46E71" w:rsidRPr="00950469" w:rsidRDefault="00D46E71" w:rsidP="00D46E71">
            <w:pPr>
              <w:suppressAutoHyphens w:val="0"/>
              <w:spacing w:line="240" w:lineRule="auto"/>
              <w:jc w:val="right"/>
              <w:rPr>
                <w:lang w:eastAsia="en-GB"/>
              </w:rPr>
            </w:pPr>
            <w:r w:rsidRPr="00950469">
              <w:rPr>
                <w:lang w:eastAsia="en-GB"/>
              </w:rPr>
              <w:t>1231</w:t>
            </w:r>
          </w:p>
        </w:tc>
        <w:tc>
          <w:tcPr>
            <w:tcW w:w="1320" w:type="dxa"/>
            <w:tcBorders>
              <w:top w:val="nil"/>
              <w:left w:val="nil"/>
              <w:bottom w:val="nil"/>
              <w:right w:val="nil"/>
            </w:tcBorders>
            <w:shd w:val="clear" w:color="auto" w:fill="auto"/>
            <w:noWrap/>
            <w:vAlign w:val="center"/>
          </w:tcPr>
          <w:p w14:paraId="05B1FD78" w14:textId="77777777" w:rsidR="00D46E71" w:rsidRPr="00950469" w:rsidRDefault="00D46E71" w:rsidP="00D46E71">
            <w:pPr>
              <w:suppressAutoHyphens w:val="0"/>
              <w:spacing w:line="240" w:lineRule="auto"/>
              <w:jc w:val="right"/>
              <w:rPr>
                <w:lang w:eastAsia="en-GB"/>
              </w:rPr>
            </w:pPr>
            <w:r w:rsidRPr="00950469">
              <w:rPr>
                <w:lang w:eastAsia="en-GB"/>
              </w:rPr>
              <w:t>77.4</w:t>
            </w:r>
          </w:p>
        </w:tc>
        <w:tc>
          <w:tcPr>
            <w:tcW w:w="1040" w:type="dxa"/>
            <w:tcBorders>
              <w:top w:val="nil"/>
              <w:left w:val="nil"/>
              <w:bottom w:val="nil"/>
              <w:right w:val="nil"/>
            </w:tcBorders>
            <w:shd w:val="clear" w:color="auto" w:fill="auto"/>
            <w:noWrap/>
            <w:vAlign w:val="center"/>
          </w:tcPr>
          <w:p w14:paraId="1855A14A" w14:textId="77777777" w:rsidR="00D46E71" w:rsidRPr="00950469" w:rsidRDefault="00D46E71" w:rsidP="00D46E71">
            <w:pPr>
              <w:suppressAutoHyphens w:val="0"/>
              <w:spacing w:line="240" w:lineRule="auto"/>
              <w:jc w:val="right"/>
              <w:rPr>
                <w:lang w:eastAsia="en-GB"/>
              </w:rPr>
            </w:pPr>
            <w:r w:rsidRPr="00950469">
              <w:rPr>
                <w:lang w:eastAsia="en-GB"/>
              </w:rPr>
              <w:t>1280</w:t>
            </w:r>
          </w:p>
        </w:tc>
        <w:tc>
          <w:tcPr>
            <w:tcW w:w="1320" w:type="dxa"/>
            <w:tcBorders>
              <w:top w:val="nil"/>
              <w:left w:val="nil"/>
              <w:bottom w:val="nil"/>
              <w:right w:val="nil"/>
            </w:tcBorders>
            <w:shd w:val="clear" w:color="auto" w:fill="auto"/>
            <w:noWrap/>
            <w:vAlign w:val="center"/>
          </w:tcPr>
          <w:p w14:paraId="28194C4E" w14:textId="77777777" w:rsidR="00D46E71" w:rsidRPr="00950469" w:rsidRDefault="00D46E71" w:rsidP="00D46E71">
            <w:pPr>
              <w:suppressAutoHyphens w:val="0"/>
              <w:spacing w:line="240" w:lineRule="auto"/>
              <w:jc w:val="right"/>
              <w:rPr>
                <w:lang w:eastAsia="en-GB"/>
              </w:rPr>
            </w:pPr>
            <w:r w:rsidRPr="00950469">
              <w:rPr>
                <w:lang w:eastAsia="en-GB"/>
              </w:rPr>
              <w:t>42.4</w:t>
            </w:r>
          </w:p>
        </w:tc>
        <w:tc>
          <w:tcPr>
            <w:tcW w:w="1060" w:type="dxa"/>
            <w:tcBorders>
              <w:top w:val="nil"/>
              <w:left w:val="nil"/>
              <w:bottom w:val="nil"/>
              <w:right w:val="nil"/>
            </w:tcBorders>
            <w:shd w:val="clear" w:color="auto" w:fill="auto"/>
            <w:noWrap/>
            <w:vAlign w:val="center"/>
          </w:tcPr>
          <w:p w14:paraId="6D911D8E" w14:textId="77777777" w:rsidR="00D46E71" w:rsidRPr="00950469" w:rsidRDefault="00D46E71" w:rsidP="00D46E71">
            <w:pPr>
              <w:suppressAutoHyphens w:val="0"/>
              <w:spacing w:line="240" w:lineRule="auto"/>
              <w:jc w:val="right"/>
              <w:rPr>
                <w:lang w:eastAsia="en-GB"/>
              </w:rPr>
            </w:pPr>
            <w:r w:rsidRPr="00950469">
              <w:rPr>
                <w:lang w:eastAsia="en-GB"/>
              </w:rPr>
              <w:t>1329</w:t>
            </w:r>
          </w:p>
        </w:tc>
        <w:tc>
          <w:tcPr>
            <w:tcW w:w="1320" w:type="dxa"/>
            <w:tcBorders>
              <w:top w:val="nil"/>
              <w:left w:val="nil"/>
              <w:bottom w:val="nil"/>
              <w:right w:val="nil"/>
            </w:tcBorders>
            <w:shd w:val="clear" w:color="auto" w:fill="auto"/>
            <w:noWrap/>
            <w:vAlign w:val="center"/>
          </w:tcPr>
          <w:p w14:paraId="7327CCE4" w14:textId="77777777" w:rsidR="00D46E71" w:rsidRPr="00950469" w:rsidRDefault="00D46E71" w:rsidP="00D46E71">
            <w:pPr>
              <w:suppressAutoHyphens w:val="0"/>
              <w:spacing w:line="240" w:lineRule="auto"/>
              <w:jc w:val="right"/>
              <w:rPr>
                <w:lang w:eastAsia="en-GB"/>
              </w:rPr>
            </w:pPr>
            <w:r w:rsidRPr="00950469">
              <w:rPr>
                <w:lang w:eastAsia="en-GB"/>
              </w:rPr>
              <w:t>45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8EC2DDA" w14:textId="77777777" w:rsidR="00D46E71" w:rsidRPr="00950469" w:rsidRDefault="00D46E71" w:rsidP="00D46E71">
            <w:pPr>
              <w:suppressAutoHyphens w:val="0"/>
              <w:spacing w:line="240" w:lineRule="auto"/>
              <w:jc w:val="right"/>
              <w:rPr>
                <w:lang w:eastAsia="en-GB"/>
              </w:rPr>
            </w:pPr>
            <w:r w:rsidRPr="00950469">
              <w:rPr>
                <w:lang w:eastAsia="en-GB"/>
              </w:rPr>
              <w:t>1378</w:t>
            </w:r>
          </w:p>
        </w:tc>
        <w:tc>
          <w:tcPr>
            <w:tcW w:w="1320" w:type="dxa"/>
            <w:tcBorders>
              <w:top w:val="nil"/>
              <w:left w:val="nil"/>
              <w:bottom w:val="nil"/>
              <w:right w:val="nil"/>
            </w:tcBorders>
            <w:shd w:val="clear" w:color="auto" w:fill="auto"/>
            <w:noWrap/>
            <w:vAlign w:val="center"/>
          </w:tcPr>
          <w:p w14:paraId="77A7FB1A"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41070900" w14:textId="77777777" w:rsidTr="00D46E71">
        <w:trPr>
          <w:trHeight w:val="255"/>
        </w:trPr>
        <w:tc>
          <w:tcPr>
            <w:tcW w:w="1040" w:type="dxa"/>
            <w:tcBorders>
              <w:top w:val="nil"/>
              <w:left w:val="nil"/>
              <w:bottom w:val="nil"/>
              <w:right w:val="nil"/>
            </w:tcBorders>
            <w:shd w:val="clear" w:color="auto" w:fill="auto"/>
            <w:noWrap/>
            <w:vAlign w:val="center"/>
          </w:tcPr>
          <w:p w14:paraId="2FFE04AB" w14:textId="77777777" w:rsidR="00D46E71" w:rsidRPr="00950469" w:rsidRDefault="00D46E71" w:rsidP="00D46E71">
            <w:pPr>
              <w:suppressAutoHyphens w:val="0"/>
              <w:spacing w:line="240" w:lineRule="auto"/>
              <w:jc w:val="right"/>
              <w:rPr>
                <w:lang w:eastAsia="en-GB"/>
              </w:rPr>
            </w:pPr>
            <w:r w:rsidRPr="00950469">
              <w:rPr>
                <w:lang w:eastAsia="en-GB"/>
              </w:rPr>
              <w:t>1232</w:t>
            </w:r>
          </w:p>
        </w:tc>
        <w:tc>
          <w:tcPr>
            <w:tcW w:w="1320" w:type="dxa"/>
            <w:tcBorders>
              <w:top w:val="nil"/>
              <w:left w:val="nil"/>
              <w:bottom w:val="nil"/>
              <w:right w:val="nil"/>
            </w:tcBorders>
            <w:shd w:val="clear" w:color="auto" w:fill="auto"/>
            <w:noWrap/>
            <w:vAlign w:val="center"/>
          </w:tcPr>
          <w:p w14:paraId="3F05E832" w14:textId="77777777" w:rsidR="00D46E71" w:rsidRPr="00950469" w:rsidRDefault="00D46E71" w:rsidP="00D46E71">
            <w:pPr>
              <w:suppressAutoHyphens w:val="0"/>
              <w:spacing w:line="240" w:lineRule="auto"/>
              <w:jc w:val="right"/>
              <w:rPr>
                <w:lang w:eastAsia="en-GB"/>
              </w:rPr>
            </w:pPr>
            <w:r w:rsidRPr="00950469">
              <w:rPr>
                <w:lang w:eastAsia="en-GB"/>
              </w:rPr>
              <w:t>76.2</w:t>
            </w:r>
          </w:p>
        </w:tc>
        <w:tc>
          <w:tcPr>
            <w:tcW w:w="1040" w:type="dxa"/>
            <w:tcBorders>
              <w:top w:val="nil"/>
              <w:left w:val="nil"/>
              <w:bottom w:val="nil"/>
              <w:right w:val="nil"/>
            </w:tcBorders>
            <w:shd w:val="clear" w:color="auto" w:fill="auto"/>
            <w:noWrap/>
            <w:vAlign w:val="center"/>
          </w:tcPr>
          <w:p w14:paraId="60A98900" w14:textId="77777777" w:rsidR="00D46E71" w:rsidRPr="00950469" w:rsidRDefault="00D46E71" w:rsidP="00D46E71">
            <w:pPr>
              <w:suppressAutoHyphens w:val="0"/>
              <w:spacing w:line="240" w:lineRule="auto"/>
              <w:jc w:val="right"/>
              <w:rPr>
                <w:lang w:eastAsia="en-GB"/>
              </w:rPr>
            </w:pPr>
            <w:r w:rsidRPr="00950469">
              <w:rPr>
                <w:lang w:eastAsia="en-GB"/>
              </w:rPr>
              <w:t>1281</w:t>
            </w:r>
          </w:p>
        </w:tc>
        <w:tc>
          <w:tcPr>
            <w:tcW w:w="1320" w:type="dxa"/>
            <w:tcBorders>
              <w:top w:val="nil"/>
              <w:left w:val="nil"/>
              <w:bottom w:val="nil"/>
              <w:right w:val="nil"/>
            </w:tcBorders>
            <w:shd w:val="clear" w:color="auto" w:fill="auto"/>
            <w:noWrap/>
            <w:vAlign w:val="center"/>
          </w:tcPr>
          <w:p w14:paraId="62F99FBD" w14:textId="77777777" w:rsidR="00D46E71" w:rsidRPr="00950469" w:rsidRDefault="00D46E71" w:rsidP="00D46E71">
            <w:pPr>
              <w:suppressAutoHyphens w:val="0"/>
              <w:spacing w:line="240" w:lineRule="auto"/>
              <w:jc w:val="right"/>
              <w:rPr>
                <w:lang w:eastAsia="en-GB"/>
              </w:rPr>
            </w:pPr>
            <w:r w:rsidRPr="00950469">
              <w:rPr>
                <w:lang w:eastAsia="en-GB"/>
              </w:rPr>
              <w:t>43.1</w:t>
            </w:r>
          </w:p>
        </w:tc>
        <w:tc>
          <w:tcPr>
            <w:tcW w:w="1060" w:type="dxa"/>
            <w:tcBorders>
              <w:top w:val="nil"/>
              <w:left w:val="nil"/>
              <w:bottom w:val="nil"/>
              <w:right w:val="nil"/>
            </w:tcBorders>
            <w:shd w:val="clear" w:color="auto" w:fill="auto"/>
            <w:noWrap/>
            <w:vAlign w:val="center"/>
          </w:tcPr>
          <w:p w14:paraId="1D71EE3A" w14:textId="77777777" w:rsidR="00D46E71" w:rsidRPr="00950469" w:rsidRDefault="00D46E71" w:rsidP="00D46E71">
            <w:pPr>
              <w:suppressAutoHyphens w:val="0"/>
              <w:spacing w:line="240" w:lineRule="auto"/>
              <w:jc w:val="right"/>
              <w:rPr>
                <w:lang w:eastAsia="en-GB"/>
              </w:rPr>
            </w:pPr>
            <w:r w:rsidRPr="00950469">
              <w:rPr>
                <w:lang w:eastAsia="en-GB"/>
              </w:rPr>
              <w:t>1330</w:t>
            </w:r>
          </w:p>
        </w:tc>
        <w:tc>
          <w:tcPr>
            <w:tcW w:w="1320" w:type="dxa"/>
            <w:tcBorders>
              <w:top w:val="nil"/>
              <w:left w:val="nil"/>
              <w:bottom w:val="nil"/>
              <w:right w:val="nil"/>
            </w:tcBorders>
            <w:shd w:val="clear" w:color="auto" w:fill="auto"/>
            <w:noWrap/>
            <w:vAlign w:val="center"/>
          </w:tcPr>
          <w:p w14:paraId="36CCF55F" w14:textId="77777777" w:rsidR="00D46E71" w:rsidRPr="00950469" w:rsidRDefault="00D46E71" w:rsidP="00D46E71">
            <w:pPr>
              <w:suppressAutoHyphens w:val="0"/>
              <w:spacing w:line="240" w:lineRule="auto"/>
              <w:jc w:val="right"/>
              <w:rPr>
                <w:lang w:eastAsia="en-GB"/>
              </w:rPr>
            </w:pPr>
            <w:r w:rsidRPr="00950469">
              <w:rPr>
                <w:lang w:eastAsia="en-GB"/>
              </w:rPr>
              <w:t>41.6</w:t>
            </w:r>
          </w:p>
        </w:tc>
        <w:tc>
          <w:tcPr>
            <w:tcW w:w="1060" w:type="dxa"/>
            <w:tcBorders>
              <w:top w:val="nil"/>
              <w:left w:val="nil"/>
              <w:bottom w:val="nil"/>
              <w:right w:val="nil"/>
            </w:tcBorders>
            <w:shd w:val="clear" w:color="auto" w:fill="auto"/>
            <w:noWrap/>
            <w:vAlign w:val="center"/>
          </w:tcPr>
          <w:p w14:paraId="6FEE103B" w14:textId="77777777" w:rsidR="00D46E71" w:rsidRPr="00950469" w:rsidRDefault="00D46E71" w:rsidP="00D46E71">
            <w:pPr>
              <w:suppressAutoHyphens w:val="0"/>
              <w:spacing w:line="240" w:lineRule="auto"/>
              <w:jc w:val="right"/>
              <w:rPr>
                <w:lang w:eastAsia="en-GB"/>
              </w:rPr>
            </w:pPr>
            <w:r w:rsidRPr="00950469">
              <w:rPr>
                <w:lang w:eastAsia="en-GB"/>
              </w:rPr>
              <w:t>1379</w:t>
            </w:r>
          </w:p>
        </w:tc>
        <w:tc>
          <w:tcPr>
            <w:tcW w:w="1320" w:type="dxa"/>
            <w:tcBorders>
              <w:top w:val="nil"/>
              <w:left w:val="nil"/>
              <w:bottom w:val="nil"/>
              <w:right w:val="nil"/>
            </w:tcBorders>
            <w:shd w:val="clear" w:color="auto" w:fill="auto"/>
            <w:noWrap/>
            <w:vAlign w:val="center"/>
          </w:tcPr>
          <w:p w14:paraId="1AF195A8" w14:textId="77777777" w:rsidR="00D46E71" w:rsidRPr="00950469" w:rsidRDefault="00D46E71" w:rsidP="00D46E71">
            <w:pPr>
              <w:suppressAutoHyphens w:val="0"/>
              <w:spacing w:line="240" w:lineRule="auto"/>
              <w:jc w:val="right"/>
              <w:rPr>
                <w:lang w:eastAsia="en-GB"/>
              </w:rPr>
            </w:pPr>
            <w:r w:rsidRPr="00950469">
              <w:rPr>
                <w:lang w:eastAsia="en-GB"/>
              </w:rPr>
              <w:t>71.9</w:t>
            </w:r>
          </w:p>
        </w:tc>
      </w:tr>
      <w:tr w:rsidR="00D46E71" w:rsidRPr="00950469" w14:paraId="3D6120B2" w14:textId="77777777" w:rsidTr="00D46E71">
        <w:trPr>
          <w:trHeight w:val="255"/>
        </w:trPr>
        <w:tc>
          <w:tcPr>
            <w:tcW w:w="1040" w:type="dxa"/>
            <w:tcBorders>
              <w:top w:val="nil"/>
              <w:left w:val="nil"/>
              <w:bottom w:val="nil"/>
              <w:right w:val="nil"/>
            </w:tcBorders>
            <w:shd w:val="clear" w:color="auto" w:fill="auto"/>
            <w:noWrap/>
            <w:vAlign w:val="center"/>
          </w:tcPr>
          <w:p w14:paraId="45F11CF7" w14:textId="77777777" w:rsidR="00D46E71" w:rsidRPr="00950469" w:rsidRDefault="00D46E71" w:rsidP="00D46E71">
            <w:pPr>
              <w:suppressAutoHyphens w:val="0"/>
              <w:spacing w:line="240" w:lineRule="auto"/>
              <w:jc w:val="right"/>
              <w:rPr>
                <w:lang w:eastAsia="en-GB"/>
              </w:rPr>
            </w:pPr>
            <w:r w:rsidRPr="00950469">
              <w:rPr>
                <w:lang w:eastAsia="en-GB"/>
              </w:rPr>
              <w:t>1233</w:t>
            </w:r>
          </w:p>
        </w:tc>
        <w:tc>
          <w:tcPr>
            <w:tcW w:w="1320" w:type="dxa"/>
            <w:tcBorders>
              <w:top w:val="nil"/>
              <w:left w:val="nil"/>
              <w:bottom w:val="nil"/>
              <w:right w:val="nil"/>
            </w:tcBorders>
            <w:shd w:val="clear" w:color="auto" w:fill="auto"/>
            <w:noWrap/>
            <w:vAlign w:val="center"/>
          </w:tcPr>
          <w:p w14:paraId="4DF11303" w14:textId="77777777" w:rsidR="00D46E71" w:rsidRPr="00950469" w:rsidRDefault="00D46E71" w:rsidP="00D46E71">
            <w:pPr>
              <w:suppressAutoHyphens w:val="0"/>
              <w:spacing w:line="240" w:lineRule="auto"/>
              <w:jc w:val="right"/>
              <w:rPr>
                <w:lang w:eastAsia="en-GB"/>
              </w:rPr>
            </w:pPr>
            <w:r w:rsidRPr="00950469">
              <w:rPr>
                <w:lang w:eastAsia="en-GB"/>
              </w:rPr>
              <w:t>75.4</w:t>
            </w:r>
          </w:p>
        </w:tc>
        <w:tc>
          <w:tcPr>
            <w:tcW w:w="1040" w:type="dxa"/>
            <w:tcBorders>
              <w:top w:val="nil"/>
              <w:left w:val="nil"/>
              <w:bottom w:val="nil"/>
              <w:right w:val="nil"/>
            </w:tcBorders>
            <w:shd w:val="clear" w:color="auto" w:fill="auto"/>
            <w:noWrap/>
            <w:vAlign w:val="center"/>
          </w:tcPr>
          <w:p w14:paraId="3473276B" w14:textId="77777777" w:rsidR="00D46E71" w:rsidRPr="00950469" w:rsidRDefault="00D46E71" w:rsidP="00D46E71">
            <w:pPr>
              <w:suppressAutoHyphens w:val="0"/>
              <w:spacing w:line="240" w:lineRule="auto"/>
              <w:jc w:val="right"/>
              <w:rPr>
                <w:lang w:eastAsia="en-GB"/>
              </w:rPr>
            </w:pPr>
            <w:r w:rsidRPr="00950469">
              <w:rPr>
                <w:lang w:eastAsia="en-GB"/>
              </w:rPr>
              <w:t>1282</w:t>
            </w:r>
          </w:p>
        </w:tc>
        <w:tc>
          <w:tcPr>
            <w:tcW w:w="1320" w:type="dxa"/>
            <w:tcBorders>
              <w:top w:val="nil"/>
              <w:left w:val="nil"/>
              <w:bottom w:val="nil"/>
              <w:right w:val="nil"/>
            </w:tcBorders>
            <w:shd w:val="clear" w:color="auto" w:fill="auto"/>
            <w:noWrap/>
            <w:vAlign w:val="center"/>
          </w:tcPr>
          <w:p w14:paraId="40BBF8BB" w14:textId="77777777" w:rsidR="00D46E71" w:rsidRPr="00950469" w:rsidRDefault="00D46E71" w:rsidP="00D46E71">
            <w:pPr>
              <w:suppressAutoHyphens w:val="0"/>
              <w:spacing w:line="240" w:lineRule="auto"/>
              <w:jc w:val="right"/>
              <w:rPr>
                <w:lang w:eastAsia="en-GB"/>
              </w:rPr>
            </w:pPr>
            <w:r w:rsidRPr="00950469">
              <w:rPr>
                <w:lang w:eastAsia="en-GB"/>
              </w:rPr>
              <w:t>43.6</w:t>
            </w:r>
          </w:p>
        </w:tc>
        <w:tc>
          <w:tcPr>
            <w:tcW w:w="1060" w:type="dxa"/>
            <w:tcBorders>
              <w:top w:val="nil"/>
              <w:left w:val="nil"/>
              <w:bottom w:val="nil"/>
              <w:right w:val="nil"/>
            </w:tcBorders>
            <w:shd w:val="clear" w:color="auto" w:fill="auto"/>
            <w:noWrap/>
            <w:vAlign w:val="center"/>
          </w:tcPr>
          <w:p w14:paraId="0641F501" w14:textId="77777777" w:rsidR="00D46E71" w:rsidRPr="00950469" w:rsidRDefault="00D46E71" w:rsidP="00D46E71">
            <w:pPr>
              <w:suppressAutoHyphens w:val="0"/>
              <w:spacing w:line="240" w:lineRule="auto"/>
              <w:jc w:val="right"/>
              <w:rPr>
                <w:lang w:eastAsia="en-GB"/>
              </w:rPr>
            </w:pPr>
            <w:r w:rsidRPr="00950469">
              <w:rPr>
                <w:lang w:eastAsia="en-GB"/>
              </w:rPr>
              <w:t>1331</w:t>
            </w:r>
          </w:p>
        </w:tc>
        <w:tc>
          <w:tcPr>
            <w:tcW w:w="1320" w:type="dxa"/>
            <w:tcBorders>
              <w:top w:val="nil"/>
              <w:left w:val="nil"/>
              <w:bottom w:val="nil"/>
              <w:right w:val="nil"/>
            </w:tcBorders>
            <w:shd w:val="clear" w:color="auto" w:fill="auto"/>
            <w:noWrap/>
            <w:vAlign w:val="center"/>
          </w:tcPr>
          <w:p w14:paraId="2B60DD63" w14:textId="77777777" w:rsidR="00D46E71" w:rsidRPr="00950469" w:rsidRDefault="00D46E71" w:rsidP="00D46E71">
            <w:pPr>
              <w:suppressAutoHyphens w:val="0"/>
              <w:spacing w:line="240" w:lineRule="auto"/>
              <w:jc w:val="right"/>
              <w:rPr>
                <w:lang w:eastAsia="en-GB"/>
              </w:rPr>
            </w:pPr>
            <w:r w:rsidRPr="00950469">
              <w:rPr>
                <w:lang w:eastAsia="en-GB"/>
              </w:rPr>
              <w:t>38.6</w:t>
            </w:r>
          </w:p>
        </w:tc>
        <w:tc>
          <w:tcPr>
            <w:tcW w:w="1060" w:type="dxa"/>
            <w:tcBorders>
              <w:top w:val="nil"/>
              <w:left w:val="nil"/>
              <w:bottom w:val="nil"/>
              <w:right w:val="nil"/>
            </w:tcBorders>
            <w:shd w:val="clear" w:color="auto" w:fill="auto"/>
            <w:noWrap/>
            <w:vAlign w:val="center"/>
          </w:tcPr>
          <w:p w14:paraId="3E19F761" w14:textId="77777777" w:rsidR="00D46E71" w:rsidRPr="00950469" w:rsidRDefault="00D46E71" w:rsidP="00D46E71">
            <w:pPr>
              <w:suppressAutoHyphens w:val="0"/>
              <w:spacing w:line="240" w:lineRule="auto"/>
              <w:jc w:val="right"/>
              <w:rPr>
                <w:lang w:eastAsia="en-GB"/>
              </w:rPr>
            </w:pPr>
            <w:r w:rsidRPr="00950469">
              <w:rPr>
                <w:lang w:eastAsia="en-GB"/>
              </w:rPr>
              <w:t>1380</w:t>
            </w:r>
          </w:p>
        </w:tc>
        <w:tc>
          <w:tcPr>
            <w:tcW w:w="1320" w:type="dxa"/>
            <w:tcBorders>
              <w:top w:val="nil"/>
              <w:left w:val="nil"/>
              <w:bottom w:val="nil"/>
              <w:right w:val="nil"/>
            </w:tcBorders>
            <w:shd w:val="clear" w:color="auto" w:fill="auto"/>
            <w:noWrap/>
            <w:vAlign w:val="center"/>
          </w:tcPr>
          <w:p w14:paraId="05342AF8" w14:textId="77777777" w:rsidR="00D46E71" w:rsidRPr="00950469" w:rsidRDefault="00D46E71" w:rsidP="00D46E71">
            <w:pPr>
              <w:suppressAutoHyphens w:val="0"/>
              <w:spacing w:line="240" w:lineRule="auto"/>
              <w:jc w:val="right"/>
              <w:rPr>
                <w:lang w:eastAsia="en-GB"/>
              </w:rPr>
            </w:pPr>
            <w:r w:rsidRPr="00950469">
              <w:rPr>
                <w:lang w:eastAsia="en-GB"/>
              </w:rPr>
              <w:t>72</w:t>
            </w:r>
            <w:r w:rsidR="00363D27" w:rsidRPr="00950469">
              <w:rPr>
                <w:lang w:eastAsia="en-GB"/>
              </w:rPr>
              <w:t>.0</w:t>
            </w:r>
          </w:p>
        </w:tc>
      </w:tr>
      <w:tr w:rsidR="00D46E71" w:rsidRPr="00950469" w14:paraId="033218D7" w14:textId="77777777" w:rsidTr="00D46E71">
        <w:trPr>
          <w:trHeight w:val="255"/>
        </w:trPr>
        <w:tc>
          <w:tcPr>
            <w:tcW w:w="1040" w:type="dxa"/>
            <w:tcBorders>
              <w:top w:val="nil"/>
              <w:left w:val="nil"/>
              <w:bottom w:val="nil"/>
              <w:right w:val="nil"/>
            </w:tcBorders>
            <w:shd w:val="clear" w:color="auto" w:fill="auto"/>
            <w:noWrap/>
            <w:vAlign w:val="center"/>
          </w:tcPr>
          <w:p w14:paraId="523013C5" w14:textId="77777777" w:rsidR="00D46E71" w:rsidRPr="00950469" w:rsidRDefault="00D46E71" w:rsidP="00D46E71">
            <w:pPr>
              <w:suppressAutoHyphens w:val="0"/>
              <w:spacing w:line="240" w:lineRule="auto"/>
              <w:jc w:val="right"/>
              <w:rPr>
                <w:lang w:eastAsia="en-GB"/>
              </w:rPr>
            </w:pPr>
            <w:r w:rsidRPr="00950469">
              <w:rPr>
                <w:lang w:eastAsia="en-GB"/>
              </w:rPr>
              <w:t>1234</w:t>
            </w:r>
          </w:p>
        </w:tc>
        <w:tc>
          <w:tcPr>
            <w:tcW w:w="1320" w:type="dxa"/>
            <w:tcBorders>
              <w:top w:val="nil"/>
              <w:left w:val="nil"/>
              <w:bottom w:val="nil"/>
              <w:right w:val="nil"/>
            </w:tcBorders>
            <w:shd w:val="clear" w:color="auto" w:fill="auto"/>
            <w:noWrap/>
            <w:vAlign w:val="center"/>
          </w:tcPr>
          <w:p w14:paraId="197354DF" w14:textId="77777777" w:rsidR="00D46E71" w:rsidRPr="00950469" w:rsidRDefault="00D46E71" w:rsidP="00D46E71">
            <w:pPr>
              <w:suppressAutoHyphens w:val="0"/>
              <w:spacing w:line="240" w:lineRule="auto"/>
              <w:jc w:val="right"/>
              <w:rPr>
                <w:lang w:eastAsia="en-GB"/>
              </w:rPr>
            </w:pPr>
            <w:r w:rsidRPr="00950469">
              <w:rPr>
                <w:lang w:eastAsia="en-GB"/>
              </w:rPr>
              <w:t>74.8</w:t>
            </w:r>
          </w:p>
        </w:tc>
        <w:tc>
          <w:tcPr>
            <w:tcW w:w="1040" w:type="dxa"/>
            <w:tcBorders>
              <w:top w:val="nil"/>
              <w:left w:val="nil"/>
              <w:bottom w:val="nil"/>
              <w:right w:val="nil"/>
            </w:tcBorders>
            <w:shd w:val="clear" w:color="auto" w:fill="auto"/>
            <w:noWrap/>
            <w:vAlign w:val="center"/>
          </w:tcPr>
          <w:p w14:paraId="788B9C7D" w14:textId="77777777" w:rsidR="00D46E71" w:rsidRPr="00950469" w:rsidRDefault="00D46E71" w:rsidP="00D46E71">
            <w:pPr>
              <w:suppressAutoHyphens w:val="0"/>
              <w:spacing w:line="240" w:lineRule="auto"/>
              <w:jc w:val="right"/>
              <w:rPr>
                <w:lang w:eastAsia="en-GB"/>
              </w:rPr>
            </w:pPr>
            <w:r w:rsidRPr="00950469">
              <w:rPr>
                <w:lang w:eastAsia="en-GB"/>
              </w:rPr>
              <w:t>1283</w:t>
            </w:r>
          </w:p>
        </w:tc>
        <w:tc>
          <w:tcPr>
            <w:tcW w:w="1320" w:type="dxa"/>
            <w:tcBorders>
              <w:top w:val="nil"/>
              <w:left w:val="nil"/>
              <w:bottom w:val="nil"/>
              <w:right w:val="nil"/>
            </w:tcBorders>
            <w:shd w:val="clear" w:color="auto" w:fill="auto"/>
            <w:noWrap/>
            <w:vAlign w:val="center"/>
          </w:tcPr>
          <w:p w14:paraId="1EFF716E" w14:textId="77777777" w:rsidR="00D46E71" w:rsidRPr="00950469" w:rsidRDefault="00D46E71" w:rsidP="00D46E71">
            <w:pPr>
              <w:suppressAutoHyphens w:val="0"/>
              <w:spacing w:line="240" w:lineRule="auto"/>
              <w:jc w:val="right"/>
              <w:rPr>
                <w:lang w:eastAsia="en-GB"/>
              </w:rPr>
            </w:pPr>
            <w:r w:rsidRPr="00950469">
              <w:rPr>
                <w:lang w:eastAsia="en-GB"/>
              </w:rPr>
              <w:t>44.2</w:t>
            </w:r>
          </w:p>
        </w:tc>
        <w:tc>
          <w:tcPr>
            <w:tcW w:w="1060" w:type="dxa"/>
            <w:tcBorders>
              <w:top w:val="nil"/>
              <w:left w:val="nil"/>
              <w:bottom w:val="nil"/>
              <w:right w:val="nil"/>
            </w:tcBorders>
            <w:shd w:val="clear" w:color="auto" w:fill="auto"/>
            <w:noWrap/>
            <w:vAlign w:val="center"/>
          </w:tcPr>
          <w:p w14:paraId="48AF52EA" w14:textId="77777777" w:rsidR="00D46E71" w:rsidRPr="00950469" w:rsidRDefault="00D46E71" w:rsidP="00D46E71">
            <w:pPr>
              <w:suppressAutoHyphens w:val="0"/>
              <w:spacing w:line="240" w:lineRule="auto"/>
              <w:jc w:val="right"/>
              <w:rPr>
                <w:lang w:eastAsia="en-GB"/>
              </w:rPr>
            </w:pPr>
            <w:r w:rsidRPr="00950469">
              <w:rPr>
                <w:lang w:eastAsia="en-GB"/>
              </w:rPr>
              <w:t>1332</w:t>
            </w:r>
          </w:p>
        </w:tc>
        <w:tc>
          <w:tcPr>
            <w:tcW w:w="1320" w:type="dxa"/>
            <w:tcBorders>
              <w:top w:val="nil"/>
              <w:left w:val="nil"/>
              <w:bottom w:val="nil"/>
              <w:right w:val="nil"/>
            </w:tcBorders>
            <w:shd w:val="clear" w:color="auto" w:fill="auto"/>
            <w:noWrap/>
            <w:vAlign w:val="center"/>
          </w:tcPr>
          <w:p w14:paraId="090CBF91" w14:textId="77777777" w:rsidR="00D46E71" w:rsidRPr="00950469" w:rsidRDefault="00D46E71" w:rsidP="00D46E71">
            <w:pPr>
              <w:suppressAutoHyphens w:val="0"/>
              <w:spacing w:line="240" w:lineRule="auto"/>
              <w:jc w:val="right"/>
              <w:rPr>
                <w:lang w:eastAsia="en-GB"/>
              </w:rPr>
            </w:pPr>
            <w:r w:rsidRPr="00950469">
              <w:rPr>
                <w:lang w:eastAsia="en-GB"/>
              </w:rPr>
              <w:t>36.4</w:t>
            </w:r>
          </w:p>
        </w:tc>
        <w:tc>
          <w:tcPr>
            <w:tcW w:w="1060" w:type="dxa"/>
            <w:tcBorders>
              <w:top w:val="nil"/>
              <w:left w:val="nil"/>
              <w:bottom w:val="nil"/>
              <w:right w:val="nil"/>
            </w:tcBorders>
            <w:shd w:val="clear" w:color="auto" w:fill="auto"/>
            <w:noWrap/>
            <w:vAlign w:val="center"/>
          </w:tcPr>
          <w:p w14:paraId="491DC803" w14:textId="77777777" w:rsidR="00D46E71" w:rsidRPr="00950469" w:rsidRDefault="00D46E71" w:rsidP="00D46E71">
            <w:pPr>
              <w:suppressAutoHyphens w:val="0"/>
              <w:spacing w:line="240" w:lineRule="auto"/>
              <w:jc w:val="right"/>
              <w:rPr>
                <w:lang w:eastAsia="en-GB"/>
              </w:rPr>
            </w:pPr>
            <w:r w:rsidRPr="00950469">
              <w:rPr>
                <w:lang w:eastAsia="en-GB"/>
              </w:rPr>
              <w:t>1381</w:t>
            </w:r>
          </w:p>
        </w:tc>
        <w:tc>
          <w:tcPr>
            <w:tcW w:w="1320" w:type="dxa"/>
            <w:tcBorders>
              <w:top w:val="nil"/>
              <w:left w:val="nil"/>
              <w:bottom w:val="nil"/>
              <w:right w:val="nil"/>
            </w:tcBorders>
            <w:shd w:val="clear" w:color="auto" w:fill="auto"/>
            <w:noWrap/>
            <w:vAlign w:val="center"/>
          </w:tcPr>
          <w:p w14:paraId="168EE69F" w14:textId="77777777" w:rsidR="00D46E71" w:rsidRPr="00950469" w:rsidRDefault="00D46E71" w:rsidP="00D46E71">
            <w:pPr>
              <w:suppressAutoHyphens w:val="0"/>
              <w:spacing w:line="240" w:lineRule="auto"/>
              <w:jc w:val="right"/>
              <w:rPr>
                <w:lang w:eastAsia="en-GB"/>
              </w:rPr>
            </w:pPr>
            <w:r w:rsidRPr="00950469">
              <w:rPr>
                <w:lang w:eastAsia="en-GB"/>
              </w:rPr>
              <w:t>72.1</w:t>
            </w:r>
          </w:p>
        </w:tc>
      </w:tr>
      <w:tr w:rsidR="00D46E71" w:rsidRPr="00950469" w14:paraId="2E2AE006" w14:textId="77777777" w:rsidTr="00D46E71">
        <w:trPr>
          <w:trHeight w:val="255"/>
        </w:trPr>
        <w:tc>
          <w:tcPr>
            <w:tcW w:w="1040" w:type="dxa"/>
            <w:tcBorders>
              <w:top w:val="nil"/>
              <w:left w:val="nil"/>
              <w:bottom w:val="nil"/>
              <w:right w:val="nil"/>
            </w:tcBorders>
            <w:shd w:val="clear" w:color="auto" w:fill="auto"/>
            <w:noWrap/>
            <w:vAlign w:val="center"/>
          </w:tcPr>
          <w:p w14:paraId="33EF90A0" w14:textId="77777777" w:rsidR="00D46E71" w:rsidRPr="00950469" w:rsidRDefault="00D46E71" w:rsidP="00D46E71">
            <w:pPr>
              <w:suppressAutoHyphens w:val="0"/>
              <w:spacing w:line="240" w:lineRule="auto"/>
              <w:jc w:val="right"/>
              <w:rPr>
                <w:lang w:eastAsia="en-GB"/>
              </w:rPr>
            </w:pPr>
            <w:r w:rsidRPr="00950469">
              <w:rPr>
                <w:lang w:eastAsia="en-GB"/>
              </w:rPr>
              <w:t>1235</w:t>
            </w:r>
          </w:p>
        </w:tc>
        <w:tc>
          <w:tcPr>
            <w:tcW w:w="1320" w:type="dxa"/>
            <w:tcBorders>
              <w:top w:val="nil"/>
              <w:left w:val="nil"/>
              <w:bottom w:val="nil"/>
              <w:right w:val="nil"/>
            </w:tcBorders>
            <w:shd w:val="clear" w:color="auto" w:fill="auto"/>
            <w:noWrap/>
            <w:vAlign w:val="center"/>
          </w:tcPr>
          <w:p w14:paraId="088C1D87" w14:textId="77777777" w:rsidR="00D46E71" w:rsidRPr="00950469" w:rsidRDefault="00D46E71" w:rsidP="00D46E71">
            <w:pPr>
              <w:suppressAutoHyphens w:val="0"/>
              <w:spacing w:line="240" w:lineRule="auto"/>
              <w:jc w:val="right"/>
              <w:rPr>
                <w:lang w:eastAsia="en-GB"/>
              </w:rPr>
            </w:pPr>
            <w:r w:rsidRPr="00950469">
              <w:rPr>
                <w:lang w:eastAsia="en-GB"/>
              </w:rPr>
              <w:t>74.3</w:t>
            </w:r>
          </w:p>
        </w:tc>
        <w:tc>
          <w:tcPr>
            <w:tcW w:w="1040" w:type="dxa"/>
            <w:tcBorders>
              <w:top w:val="nil"/>
              <w:left w:val="nil"/>
              <w:bottom w:val="nil"/>
              <w:right w:val="nil"/>
            </w:tcBorders>
            <w:shd w:val="clear" w:color="auto" w:fill="auto"/>
            <w:noWrap/>
            <w:vAlign w:val="center"/>
          </w:tcPr>
          <w:p w14:paraId="02556E88" w14:textId="77777777" w:rsidR="00D46E71" w:rsidRPr="00950469" w:rsidRDefault="00D46E71" w:rsidP="00D46E71">
            <w:pPr>
              <w:suppressAutoHyphens w:val="0"/>
              <w:spacing w:line="240" w:lineRule="auto"/>
              <w:jc w:val="right"/>
              <w:rPr>
                <w:lang w:eastAsia="en-GB"/>
              </w:rPr>
            </w:pPr>
            <w:r w:rsidRPr="00950469">
              <w:rPr>
                <w:lang w:eastAsia="en-GB"/>
              </w:rPr>
              <w:t>1284</w:t>
            </w:r>
          </w:p>
        </w:tc>
        <w:tc>
          <w:tcPr>
            <w:tcW w:w="1320" w:type="dxa"/>
            <w:tcBorders>
              <w:top w:val="nil"/>
              <w:left w:val="nil"/>
              <w:bottom w:val="nil"/>
              <w:right w:val="nil"/>
            </w:tcBorders>
            <w:shd w:val="clear" w:color="auto" w:fill="auto"/>
            <w:noWrap/>
            <w:vAlign w:val="center"/>
          </w:tcPr>
          <w:p w14:paraId="227E0A82" w14:textId="77777777" w:rsidR="00D46E71" w:rsidRPr="00950469" w:rsidRDefault="00D46E71" w:rsidP="00D46E71">
            <w:pPr>
              <w:suppressAutoHyphens w:val="0"/>
              <w:spacing w:line="240" w:lineRule="auto"/>
              <w:jc w:val="right"/>
              <w:rPr>
                <w:lang w:eastAsia="en-GB"/>
              </w:rPr>
            </w:pPr>
            <w:r w:rsidRPr="00950469">
              <w:rPr>
                <w:lang w:eastAsia="en-GB"/>
              </w:rPr>
              <w:t>44.8</w:t>
            </w:r>
          </w:p>
        </w:tc>
        <w:tc>
          <w:tcPr>
            <w:tcW w:w="1060" w:type="dxa"/>
            <w:tcBorders>
              <w:top w:val="nil"/>
              <w:left w:val="nil"/>
              <w:bottom w:val="nil"/>
              <w:right w:val="nil"/>
            </w:tcBorders>
            <w:shd w:val="clear" w:color="auto" w:fill="auto"/>
            <w:noWrap/>
            <w:vAlign w:val="center"/>
          </w:tcPr>
          <w:p w14:paraId="5865F26C" w14:textId="77777777" w:rsidR="00D46E71" w:rsidRPr="00950469" w:rsidRDefault="00D46E71" w:rsidP="00D46E71">
            <w:pPr>
              <w:suppressAutoHyphens w:val="0"/>
              <w:spacing w:line="240" w:lineRule="auto"/>
              <w:jc w:val="right"/>
              <w:rPr>
                <w:lang w:eastAsia="en-GB"/>
              </w:rPr>
            </w:pPr>
            <w:r w:rsidRPr="00950469">
              <w:rPr>
                <w:lang w:eastAsia="en-GB"/>
              </w:rPr>
              <w:t>1333</w:t>
            </w:r>
          </w:p>
        </w:tc>
        <w:tc>
          <w:tcPr>
            <w:tcW w:w="1320" w:type="dxa"/>
            <w:tcBorders>
              <w:top w:val="nil"/>
              <w:left w:val="nil"/>
              <w:bottom w:val="nil"/>
              <w:right w:val="nil"/>
            </w:tcBorders>
            <w:shd w:val="clear" w:color="auto" w:fill="auto"/>
            <w:noWrap/>
            <w:vAlign w:val="center"/>
          </w:tcPr>
          <w:p w14:paraId="5A11F7DE" w14:textId="77777777" w:rsidR="00D46E71" w:rsidRPr="00950469" w:rsidRDefault="00D46E71" w:rsidP="00D46E71">
            <w:pPr>
              <w:suppressAutoHyphens w:val="0"/>
              <w:spacing w:line="240" w:lineRule="auto"/>
              <w:jc w:val="right"/>
              <w:rPr>
                <w:lang w:eastAsia="en-GB"/>
              </w:rPr>
            </w:pPr>
            <w:r w:rsidRPr="00950469">
              <w:rPr>
                <w:lang w:eastAsia="en-GB"/>
              </w:rPr>
              <w:t>34.8</w:t>
            </w:r>
          </w:p>
        </w:tc>
        <w:tc>
          <w:tcPr>
            <w:tcW w:w="1060" w:type="dxa"/>
            <w:tcBorders>
              <w:top w:val="nil"/>
              <w:left w:val="nil"/>
              <w:bottom w:val="nil"/>
              <w:right w:val="nil"/>
            </w:tcBorders>
            <w:shd w:val="clear" w:color="auto" w:fill="auto"/>
            <w:noWrap/>
            <w:vAlign w:val="center"/>
          </w:tcPr>
          <w:p w14:paraId="7E5EE94B" w14:textId="77777777" w:rsidR="00D46E71" w:rsidRPr="00950469" w:rsidRDefault="00D46E71" w:rsidP="00D46E71">
            <w:pPr>
              <w:suppressAutoHyphens w:val="0"/>
              <w:spacing w:line="240" w:lineRule="auto"/>
              <w:jc w:val="right"/>
              <w:rPr>
                <w:lang w:eastAsia="en-GB"/>
              </w:rPr>
            </w:pPr>
            <w:r w:rsidRPr="00950469">
              <w:rPr>
                <w:lang w:eastAsia="en-GB"/>
              </w:rPr>
              <w:t>1382</w:t>
            </w:r>
          </w:p>
        </w:tc>
        <w:tc>
          <w:tcPr>
            <w:tcW w:w="1320" w:type="dxa"/>
            <w:tcBorders>
              <w:top w:val="nil"/>
              <w:left w:val="nil"/>
              <w:bottom w:val="nil"/>
              <w:right w:val="nil"/>
            </w:tcBorders>
            <w:shd w:val="clear" w:color="auto" w:fill="auto"/>
            <w:noWrap/>
            <w:vAlign w:val="center"/>
          </w:tcPr>
          <w:p w14:paraId="1A28E6CC" w14:textId="77777777" w:rsidR="00D46E71" w:rsidRPr="00950469" w:rsidRDefault="00D46E71" w:rsidP="00D46E71">
            <w:pPr>
              <w:suppressAutoHyphens w:val="0"/>
              <w:spacing w:line="240" w:lineRule="auto"/>
              <w:jc w:val="right"/>
              <w:rPr>
                <w:lang w:eastAsia="en-GB"/>
              </w:rPr>
            </w:pPr>
            <w:r w:rsidRPr="00950469">
              <w:rPr>
                <w:lang w:eastAsia="en-GB"/>
              </w:rPr>
              <w:t>72.4</w:t>
            </w:r>
          </w:p>
        </w:tc>
      </w:tr>
      <w:tr w:rsidR="00D46E71" w:rsidRPr="00950469" w14:paraId="0DC2D2B0" w14:textId="77777777" w:rsidTr="00D46E71">
        <w:trPr>
          <w:trHeight w:val="255"/>
        </w:trPr>
        <w:tc>
          <w:tcPr>
            <w:tcW w:w="1040" w:type="dxa"/>
            <w:tcBorders>
              <w:top w:val="nil"/>
              <w:left w:val="nil"/>
              <w:bottom w:val="nil"/>
              <w:right w:val="nil"/>
            </w:tcBorders>
            <w:shd w:val="clear" w:color="auto" w:fill="auto"/>
            <w:noWrap/>
            <w:vAlign w:val="center"/>
          </w:tcPr>
          <w:p w14:paraId="3DE11DB2" w14:textId="77777777" w:rsidR="00D46E71" w:rsidRPr="00950469" w:rsidRDefault="00D46E71" w:rsidP="00D46E71">
            <w:pPr>
              <w:suppressAutoHyphens w:val="0"/>
              <w:spacing w:line="240" w:lineRule="auto"/>
              <w:jc w:val="right"/>
              <w:rPr>
                <w:lang w:eastAsia="en-GB"/>
              </w:rPr>
            </w:pPr>
            <w:r w:rsidRPr="00950469">
              <w:rPr>
                <w:lang w:eastAsia="en-GB"/>
              </w:rPr>
              <w:t>1236</w:t>
            </w:r>
          </w:p>
        </w:tc>
        <w:tc>
          <w:tcPr>
            <w:tcW w:w="1320" w:type="dxa"/>
            <w:tcBorders>
              <w:top w:val="nil"/>
              <w:left w:val="nil"/>
              <w:bottom w:val="nil"/>
              <w:right w:val="nil"/>
            </w:tcBorders>
            <w:shd w:val="clear" w:color="auto" w:fill="auto"/>
            <w:noWrap/>
            <w:vAlign w:val="center"/>
          </w:tcPr>
          <w:p w14:paraId="003D1580" w14:textId="77777777" w:rsidR="00D46E71" w:rsidRPr="00950469" w:rsidRDefault="00D46E71" w:rsidP="00D46E71">
            <w:pPr>
              <w:suppressAutoHyphens w:val="0"/>
              <w:spacing w:line="240" w:lineRule="auto"/>
              <w:jc w:val="right"/>
              <w:rPr>
                <w:lang w:eastAsia="en-GB"/>
              </w:rPr>
            </w:pPr>
            <w:r w:rsidRPr="00950469">
              <w:rPr>
                <w:lang w:eastAsia="en-GB"/>
              </w:rPr>
              <w:t>73.8</w:t>
            </w:r>
          </w:p>
        </w:tc>
        <w:tc>
          <w:tcPr>
            <w:tcW w:w="1040" w:type="dxa"/>
            <w:tcBorders>
              <w:top w:val="nil"/>
              <w:left w:val="nil"/>
              <w:bottom w:val="nil"/>
              <w:right w:val="nil"/>
            </w:tcBorders>
            <w:shd w:val="clear" w:color="auto" w:fill="auto"/>
            <w:noWrap/>
            <w:vAlign w:val="center"/>
          </w:tcPr>
          <w:p w14:paraId="426E8F30" w14:textId="77777777" w:rsidR="00D46E71" w:rsidRPr="00950469" w:rsidRDefault="00D46E71" w:rsidP="00D46E71">
            <w:pPr>
              <w:suppressAutoHyphens w:val="0"/>
              <w:spacing w:line="240" w:lineRule="auto"/>
              <w:jc w:val="right"/>
              <w:rPr>
                <w:lang w:eastAsia="en-GB"/>
              </w:rPr>
            </w:pPr>
            <w:r w:rsidRPr="00950469">
              <w:rPr>
                <w:lang w:eastAsia="en-GB"/>
              </w:rPr>
              <w:t>1285</w:t>
            </w:r>
          </w:p>
        </w:tc>
        <w:tc>
          <w:tcPr>
            <w:tcW w:w="1320" w:type="dxa"/>
            <w:tcBorders>
              <w:top w:val="nil"/>
              <w:left w:val="nil"/>
              <w:bottom w:val="nil"/>
              <w:right w:val="nil"/>
            </w:tcBorders>
            <w:shd w:val="clear" w:color="auto" w:fill="auto"/>
            <w:noWrap/>
            <w:vAlign w:val="center"/>
          </w:tcPr>
          <w:p w14:paraId="26780D6A" w14:textId="77777777" w:rsidR="00D46E71" w:rsidRPr="00950469" w:rsidRDefault="00D46E71" w:rsidP="00D46E71">
            <w:pPr>
              <w:suppressAutoHyphens w:val="0"/>
              <w:spacing w:line="240" w:lineRule="auto"/>
              <w:jc w:val="right"/>
              <w:rPr>
                <w:lang w:eastAsia="en-GB"/>
              </w:rPr>
            </w:pPr>
            <w:r w:rsidRPr="00950469">
              <w:rPr>
                <w:lang w:eastAsia="en-GB"/>
              </w:rPr>
              <w:t>45.5</w:t>
            </w:r>
          </w:p>
        </w:tc>
        <w:tc>
          <w:tcPr>
            <w:tcW w:w="1060" w:type="dxa"/>
            <w:tcBorders>
              <w:top w:val="nil"/>
              <w:left w:val="nil"/>
              <w:bottom w:val="nil"/>
              <w:right w:val="nil"/>
            </w:tcBorders>
            <w:shd w:val="clear" w:color="auto" w:fill="auto"/>
            <w:noWrap/>
            <w:vAlign w:val="center"/>
          </w:tcPr>
          <w:p w14:paraId="66A76FBA" w14:textId="77777777" w:rsidR="00D46E71" w:rsidRPr="00950469" w:rsidRDefault="00D46E71" w:rsidP="00D46E71">
            <w:pPr>
              <w:suppressAutoHyphens w:val="0"/>
              <w:spacing w:line="240" w:lineRule="auto"/>
              <w:jc w:val="right"/>
              <w:rPr>
                <w:lang w:eastAsia="en-GB"/>
              </w:rPr>
            </w:pPr>
            <w:r w:rsidRPr="00950469">
              <w:rPr>
                <w:lang w:eastAsia="en-GB"/>
              </w:rPr>
              <w:t>1334</w:t>
            </w:r>
          </w:p>
        </w:tc>
        <w:tc>
          <w:tcPr>
            <w:tcW w:w="1320" w:type="dxa"/>
            <w:tcBorders>
              <w:top w:val="nil"/>
              <w:left w:val="nil"/>
              <w:bottom w:val="nil"/>
              <w:right w:val="nil"/>
            </w:tcBorders>
            <w:shd w:val="clear" w:color="auto" w:fill="auto"/>
            <w:noWrap/>
            <w:vAlign w:val="center"/>
          </w:tcPr>
          <w:p w14:paraId="407612B4" w14:textId="77777777" w:rsidR="00D46E71" w:rsidRPr="00950469" w:rsidRDefault="00D46E71" w:rsidP="00D46E71">
            <w:pPr>
              <w:suppressAutoHyphens w:val="0"/>
              <w:spacing w:line="240" w:lineRule="auto"/>
              <w:jc w:val="right"/>
              <w:rPr>
                <w:lang w:eastAsia="en-GB"/>
              </w:rPr>
            </w:pPr>
            <w:r w:rsidRPr="00950469">
              <w:rPr>
                <w:lang w:eastAsia="en-GB"/>
              </w:rPr>
              <w:t>34.2</w:t>
            </w:r>
          </w:p>
        </w:tc>
        <w:tc>
          <w:tcPr>
            <w:tcW w:w="1060" w:type="dxa"/>
            <w:tcBorders>
              <w:top w:val="nil"/>
              <w:left w:val="nil"/>
              <w:bottom w:val="nil"/>
              <w:right w:val="nil"/>
            </w:tcBorders>
            <w:shd w:val="clear" w:color="auto" w:fill="auto"/>
            <w:noWrap/>
            <w:vAlign w:val="center"/>
          </w:tcPr>
          <w:p w14:paraId="0CB85EF5" w14:textId="77777777" w:rsidR="00D46E71" w:rsidRPr="00950469" w:rsidRDefault="00D46E71" w:rsidP="00D46E71">
            <w:pPr>
              <w:suppressAutoHyphens w:val="0"/>
              <w:spacing w:line="240" w:lineRule="auto"/>
              <w:jc w:val="right"/>
              <w:rPr>
                <w:lang w:eastAsia="en-GB"/>
              </w:rPr>
            </w:pPr>
            <w:r w:rsidRPr="00950469">
              <w:rPr>
                <w:lang w:eastAsia="en-GB"/>
              </w:rPr>
              <w:t>1383</w:t>
            </w:r>
          </w:p>
        </w:tc>
        <w:tc>
          <w:tcPr>
            <w:tcW w:w="1320" w:type="dxa"/>
            <w:tcBorders>
              <w:top w:val="nil"/>
              <w:left w:val="nil"/>
              <w:bottom w:val="nil"/>
              <w:right w:val="nil"/>
            </w:tcBorders>
            <w:shd w:val="clear" w:color="auto" w:fill="auto"/>
            <w:noWrap/>
            <w:vAlign w:val="center"/>
          </w:tcPr>
          <w:p w14:paraId="181F8F22" w14:textId="77777777" w:rsidR="00D46E71" w:rsidRPr="00950469" w:rsidRDefault="00D46E71" w:rsidP="00D46E71">
            <w:pPr>
              <w:suppressAutoHyphens w:val="0"/>
              <w:spacing w:line="240" w:lineRule="auto"/>
              <w:jc w:val="right"/>
              <w:rPr>
                <w:lang w:eastAsia="en-GB"/>
              </w:rPr>
            </w:pPr>
            <w:r w:rsidRPr="00950469">
              <w:rPr>
                <w:lang w:eastAsia="en-GB"/>
              </w:rPr>
              <w:t>72.7</w:t>
            </w:r>
          </w:p>
        </w:tc>
      </w:tr>
      <w:tr w:rsidR="00D46E71" w:rsidRPr="00950469" w14:paraId="2C260C2D" w14:textId="77777777" w:rsidTr="00D46E71">
        <w:trPr>
          <w:trHeight w:val="255"/>
        </w:trPr>
        <w:tc>
          <w:tcPr>
            <w:tcW w:w="1040" w:type="dxa"/>
            <w:tcBorders>
              <w:top w:val="nil"/>
              <w:left w:val="nil"/>
              <w:bottom w:val="nil"/>
              <w:right w:val="nil"/>
            </w:tcBorders>
            <w:shd w:val="clear" w:color="auto" w:fill="auto"/>
            <w:noWrap/>
            <w:vAlign w:val="center"/>
          </w:tcPr>
          <w:p w14:paraId="06195A6C" w14:textId="77777777" w:rsidR="00D46E71" w:rsidRPr="00950469" w:rsidRDefault="00D46E71" w:rsidP="00D46E71">
            <w:pPr>
              <w:suppressAutoHyphens w:val="0"/>
              <w:spacing w:line="240" w:lineRule="auto"/>
              <w:jc w:val="right"/>
              <w:rPr>
                <w:lang w:eastAsia="en-GB"/>
              </w:rPr>
            </w:pPr>
            <w:r w:rsidRPr="00950469">
              <w:rPr>
                <w:lang w:eastAsia="en-GB"/>
              </w:rPr>
              <w:t>1237</w:t>
            </w:r>
          </w:p>
        </w:tc>
        <w:tc>
          <w:tcPr>
            <w:tcW w:w="1320" w:type="dxa"/>
            <w:tcBorders>
              <w:top w:val="nil"/>
              <w:left w:val="nil"/>
              <w:bottom w:val="nil"/>
              <w:right w:val="nil"/>
            </w:tcBorders>
            <w:shd w:val="clear" w:color="auto" w:fill="auto"/>
            <w:noWrap/>
            <w:vAlign w:val="center"/>
          </w:tcPr>
          <w:p w14:paraId="15AE825B" w14:textId="77777777" w:rsidR="00D46E71" w:rsidRPr="00950469" w:rsidRDefault="00D46E71" w:rsidP="00D46E71">
            <w:pPr>
              <w:suppressAutoHyphens w:val="0"/>
              <w:spacing w:line="240" w:lineRule="auto"/>
              <w:jc w:val="right"/>
              <w:rPr>
                <w:lang w:eastAsia="en-GB"/>
              </w:rPr>
            </w:pPr>
            <w:r w:rsidRPr="00950469">
              <w:rPr>
                <w:lang w:eastAsia="en-GB"/>
              </w:rPr>
              <w:t>73.2</w:t>
            </w:r>
          </w:p>
        </w:tc>
        <w:tc>
          <w:tcPr>
            <w:tcW w:w="1040" w:type="dxa"/>
            <w:tcBorders>
              <w:top w:val="nil"/>
              <w:left w:val="nil"/>
              <w:bottom w:val="nil"/>
              <w:right w:val="nil"/>
            </w:tcBorders>
            <w:shd w:val="clear" w:color="auto" w:fill="auto"/>
            <w:noWrap/>
            <w:vAlign w:val="center"/>
          </w:tcPr>
          <w:p w14:paraId="62CB9B79" w14:textId="77777777" w:rsidR="00D46E71" w:rsidRPr="00950469" w:rsidRDefault="00D46E71" w:rsidP="00D46E71">
            <w:pPr>
              <w:suppressAutoHyphens w:val="0"/>
              <w:spacing w:line="240" w:lineRule="auto"/>
              <w:jc w:val="right"/>
              <w:rPr>
                <w:lang w:eastAsia="en-GB"/>
              </w:rPr>
            </w:pPr>
            <w:r w:rsidRPr="00950469">
              <w:rPr>
                <w:lang w:eastAsia="en-GB"/>
              </w:rPr>
              <w:t>1286</w:t>
            </w:r>
          </w:p>
        </w:tc>
        <w:tc>
          <w:tcPr>
            <w:tcW w:w="1320" w:type="dxa"/>
            <w:tcBorders>
              <w:top w:val="nil"/>
              <w:left w:val="nil"/>
              <w:bottom w:val="nil"/>
              <w:right w:val="nil"/>
            </w:tcBorders>
            <w:shd w:val="clear" w:color="auto" w:fill="auto"/>
            <w:noWrap/>
            <w:vAlign w:val="center"/>
          </w:tcPr>
          <w:p w14:paraId="38185690" w14:textId="77777777" w:rsidR="00D46E71" w:rsidRPr="00950469" w:rsidRDefault="00D46E71" w:rsidP="00D46E71">
            <w:pPr>
              <w:suppressAutoHyphens w:val="0"/>
              <w:spacing w:line="240" w:lineRule="auto"/>
              <w:jc w:val="right"/>
              <w:rPr>
                <w:lang w:eastAsia="en-GB"/>
              </w:rPr>
            </w:pPr>
            <w:r w:rsidRPr="00950469">
              <w:rPr>
                <w:lang w:eastAsia="en-GB"/>
              </w:rPr>
              <w:t>46.3</w:t>
            </w:r>
          </w:p>
        </w:tc>
        <w:tc>
          <w:tcPr>
            <w:tcW w:w="1060" w:type="dxa"/>
            <w:tcBorders>
              <w:top w:val="nil"/>
              <w:left w:val="nil"/>
              <w:bottom w:val="nil"/>
              <w:right w:val="nil"/>
            </w:tcBorders>
            <w:shd w:val="clear" w:color="auto" w:fill="auto"/>
            <w:noWrap/>
            <w:vAlign w:val="center"/>
          </w:tcPr>
          <w:p w14:paraId="18BD917B" w14:textId="77777777" w:rsidR="00D46E71" w:rsidRPr="00950469" w:rsidRDefault="00D46E71" w:rsidP="00D46E71">
            <w:pPr>
              <w:suppressAutoHyphens w:val="0"/>
              <w:spacing w:line="240" w:lineRule="auto"/>
              <w:jc w:val="right"/>
              <w:rPr>
                <w:lang w:eastAsia="en-GB"/>
              </w:rPr>
            </w:pPr>
            <w:r w:rsidRPr="00950469">
              <w:rPr>
                <w:lang w:eastAsia="en-GB"/>
              </w:rPr>
              <w:t>1335</w:t>
            </w:r>
          </w:p>
        </w:tc>
        <w:tc>
          <w:tcPr>
            <w:tcW w:w="1320" w:type="dxa"/>
            <w:tcBorders>
              <w:top w:val="nil"/>
              <w:left w:val="nil"/>
              <w:bottom w:val="nil"/>
              <w:right w:val="nil"/>
            </w:tcBorders>
            <w:shd w:val="clear" w:color="auto" w:fill="auto"/>
            <w:noWrap/>
            <w:vAlign w:val="center"/>
          </w:tcPr>
          <w:p w14:paraId="3B82D3E1" w14:textId="77777777" w:rsidR="00D46E71" w:rsidRPr="00950469" w:rsidRDefault="00D46E71" w:rsidP="00D46E71">
            <w:pPr>
              <w:suppressAutoHyphens w:val="0"/>
              <w:spacing w:line="240" w:lineRule="auto"/>
              <w:jc w:val="right"/>
              <w:rPr>
                <w:lang w:eastAsia="en-GB"/>
              </w:rPr>
            </w:pPr>
            <w:r w:rsidRPr="00950469">
              <w:rPr>
                <w:lang w:eastAsia="en-GB"/>
              </w:rPr>
              <w:t>34.7</w:t>
            </w:r>
          </w:p>
        </w:tc>
        <w:tc>
          <w:tcPr>
            <w:tcW w:w="1060" w:type="dxa"/>
            <w:tcBorders>
              <w:top w:val="nil"/>
              <w:left w:val="nil"/>
              <w:bottom w:val="nil"/>
              <w:right w:val="nil"/>
            </w:tcBorders>
            <w:shd w:val="clear" w:color="auto" w:fill="auto"/>
            <w:noWrap/>
            <w:vAlign w:val="center"/>
          </w:tcPr>
          <w:p w14:paraId="2507416C" w14:textId="77777777" w:rsidR="00D46E71" w:rsidRPr="00950469" w:rsidRDefault="00D46E71" w:rsidP="00D46E71">
            <w:pPr>
              <w:suppressAutoHyphens w:val="0"/>
              <w:spacing w:line="240" w:lineRule="auto"/>
              <w:jc w:val="right"/>
              <w:rPr>
                <w:lang w:eastAsia="en-GB"/>
              </w:rPr>
            </w:pPr>
            <w:r w:rsidRPr="00950469">
              <w:rPr>
                <w:lang w:eastAsia="en-GB"/>
              </w:rPr>
              <w:t>1384</w:t>
            </w:r>
          </w:p>
        </w:tc>
        <w:tc>
          <w:tcPr>
            <w:tcW w:w="1320" w:type="dxa"/>
            <w:tcBorders>
              <w:top w:val="nil"/>
              <w:left w:val="nil"/>
              <w:bottom w:val="nil"/>
              <w:right w:val="nil"/>
            </w:tcBorders>
            <w:shd w:val="clear" w:color="auto" w:fill="auto"/>
            <w:noWrap/>
            <w:vAlign w:val="center"/>
          </w:tcPr>
          <w:p w14:paraId="2265882E" w14:textId="77777777" w:rsidR="00D46E71" w:rsidRPr="00950469" w:rsidRDefault="00D46E71" w:rsidP="00D46E71">
            <w:pPr>
              <w:suppressAutoHyphens w:val="0"/>
              <w:spacing w:line="240" w:lineRule="auto"/>
              <w:jc w:val="right"/>
              <w:rPr>
                <w:lang w:eastAsia="en-GB"/>
              </w:rPr>
            </w:pPr>
            <w:r w:rsidRPr="00950469">
              <w:rPr>
                <w:lang w:eastAsia="en-GB"/>
              </w:rPr>
              <w:t>73.1</w:t>
            </w:r>
          </w:p>
        </w:tc>
      </w:tr>
      <w:tr w:rsidR="00D46E71" w:rsidRPr="00950469" w14:paraId="0C38B82F" w14:textId="77777777" w:rsidTr="00D46E71">
        <w:trPr>
          <w:trHeight w:val="255"/>
        </w:trPr>
        <w:tc>
          <w:tcPr>
            <w:tcW w:w="1040" w:type="dxa"/>
            <w:tcBorders>
              <w:top w:val="nil"/>
              <w:left w:val="nil"/>
              <w:bottom w:val="nil"/>
              <w:right w:val="nil"/>
            </w:tcBorders>
            <w:shd w:val="clear" w:color="auto" w:fill="auto"/>
            <w:noWrap/>
            <w:vAlign w:val="center"/>
          </w:tcPr>
          <w:p w14:paraId="4AADEE6B" w14:textId="77777777" w:rsidR="00D46E71" w:rsidRPr="00950469" w:rsidRDefault="00D46E71" w:rsidP="00D46E71">
            <w:pPr>
              <w:suppressAutoHyphens w:val="0"/>
              <w:spacing w:line="240" w:lineRule="auto"/>
              <w:jc w:val="right"/>
              <w:rPr>
                <w:lang w:eastAsia="en-GB"/>
              </w:rPr>
            </w:pPr>
            <w:r w:rsidRPr="00950469">
              <w:rPr>
                <w:lang w:eastAsia="en-GB"/>
              </w:rPr>
              <w:t>1238</w:t>
            </w:r>
          </w:p>
        </w:tc>
        <w:tc>
          <w:tcPr>
            <w:tcW w:w="1320" w:type="dxa"/>
            <w:tcBorders>
              <w:top w:val="nil"/>
              <w:left w:val="nil"/>
              <w:bottom w:val="nil"/>
              <w:right w:val="nil"/>
            </w:tcBorders>
            <w:shd w:val="clear" w:color="auto" w:fill="auto"/>
            <w:noWrap/>
            <w:vAlign w:val="center"/>
          </w:tcPr>
          <w:p w14:paraId="0DA05112" w14:textId="77777777" w:rsidR="00D46E71" w:rsidRPr="00950469" w:rsidRDefault="00D46E71" w:rsidP="00D46E71">
            <w:pPr>
              <w:suppressAutoHyphens w:val="0"/>
              <w:spacing w:line="240" w:lineRule="auto"/>
              <w:jc w:val="right"/>
              <w:rPr>
                <w:lang w:eastAsia="en-GB"/>
              </w:rPr>
            </w:pPr>
            <w:r w:rsidRPr="00950469">
              <w:rPr>
                <w:lang w:eastAsia="en-GB"/>
              </w:rPr>
              <w:t>72.4</w:t>
            </w:r>
          </w:p>
        </w:tc>
        <w:tc>
          <w:tcPr>
            <w:tcW w:w="1040" w:type="dxa"/>
            <w:tcBorders>
              <w:top w:val="nil"/>
              <w:left w:val="nil"/>
              <w:bottom w:val="nil"/>
              <w:right w:val="nil"/>
            </w:tcBorders>
            <w:shd w:val="clear" w:color="auto" w:fill="auto"/>
            <w:noWrap/>
            <w:vAlign w:val="center"/>
          </w:tcPr>
          <w:p w14:paraId="5A52DCFB" w14:textId="77777777" w:rsidR="00D46E71" w:rsidRPr="00950469" w:rsidRDefault="00D46E71" w:rsidP="00D46E71">
            <w:pPr>
              <w:suppressAutoHyphens w:val="0"/>
              <w:spacing w:line="240" w:lineRule="auto"/>
              <w:jc w:val="right"/>
              <w:rPr>
                <w:lang w:eastAsia="en-GB"/>
              </w:rPr>
            </w:pPr>
            <w:r w:rsidRPr="00950469">
              <w:rPr>
                <w:lang w:eastAsia="en-GB"/>
              </w:rPr>
              <w:t>1287</w:t>
            </w:r>
          </w:p>
        </w:tc>
        <w:tc>
          <w:tcPr>
            <w:tcW w:w="1320" w:type="dxa"/>
            <w:tcBorders>
              <w:top w:val="nil"/>
              <w:left w:val="nil"/>
              <w:bottom w:val="nil"/>
              <w:right w:val="nil"/>
            </w:tcBorders>
            <w:shd w:val="clear" w:color="auto" w:fill="auto"/>
            <w:noWrap/>
            <w:vAlign w:val="center"/>
          </w:tcPr>
          <w:p w14:paraId="37F460ED" w14:textId="77777777" w:rsidR="00D46E71" w:rsidRPr="00950469" w:rsidRDefault="00D46E71" w:rsidP="00D46E71">
            <w:pPr>
              <w:suppressAutoHyphens w:val="0"/>
              <w:spacing w:line="240" w:lineRule="auto"/>
              <w:jc w:val="right"/>
              <w:rPr>
                <w:lang w:eastAsia="en-GB"/>
              </w:rPr>
            </w:pPr>
            <w:r w:rsidRPr="00950469">
              <w:rPr>
                <w:lang w:eastAsia="en-GB"/>
              </w:rPr>
              <w:t>47.2</w:t>
            </w:r>
          </w:p>
        </w:tc>
        <w:tc>
          <w:tcPr>
            <w:tcW w:w="1060" w:type="dxa"/>
            <w:tcBorders>
              <w:top w:val="nil"/>
              <w:left w:val="nil"/>
              <w:bottom w:val="nil"/>
              <w:right w:val="nil"/>
            </w:tcBorders>
            <w:shd w:val="clear" w:color="auto" w:fill="auto"/>
            <w:noWrap/>
            <w:vAlign w:val="center"/>
          </w:tcPr>
          <w:p w14:paraId="35373279" w14:textId="77777777" w:rsidR="00D46E71" w:rsidRPr="00950469" w:rsidRDefault="00D46E71" w:rsidP="00D46E71">
            <w:pPr>
              <w:suppressAutoHyphens w:val="0"/>
              <w:spacing w:line="240" w:lineRule="auto"/>
              <w:jc w:val="right"/>
              <w:rPr>
                <w:lang w:eastAsia="en-GB"/>
              </w:rPr>
            </w:pPr>
            <w:r w:rsidRPr="00950469">
              <w:rPr>
                <w:lang w:eastAsia="en-GB"/>
              </w:rPr>
              <w:t>1336</w:t>
            </w:r>
          </w:p>
        </w:tc>
        <w:tc>
          <w:tcPr>
            <w:tcW w:w="1320" w:type="dxa"/>
            <w:tcBorders>
              <w:top w:val="nil"/>
              <w:left w:val="nil"/>
              <w:bottom w:val="nil"/>
              <w:right w:val="nil"/>
            </w:tcBorders>
            <w:shd w:val="clear" w:color="auto" w:fill="auto"/>
            <w:noWrap/>
            <w:vAlign w:val="center"/>
          </w:tcPr>
          <w:p w14:paraId="219825A6" w14:textId="77777777" w:rsidR="00D46E71" w:rsidRPr="00950469" w:rsidRDefault="00D46E71" w:rsidP="00D46E71">
            <w:pPr>
              <w:suppressAutoHyphens w:val="0"/>
              <w:spacing w:line="240" w:lineRule="auto"/>
              <w:jc w:val="right"/>
              <w:rPr>
                <w:lang w:eastAsia="en-GB"/>
              </w:rPr>
            </w:pPr>
            <w:r w:rsidRPr="00950469">
              <w:rPr>
                <w:lang w:eastAsia="en-GB"/>
              </w:rPr>
              <w:t>36.3</w:t>
            </w:r>
          </w:p>
        </w:tc>
        <w:tc>
          <w:tcPr>
            <w:tcW w:w="1060" w:type="dxa"/>
            <w:tcBorders>
              <w:top w:val="nil"/>
              <w:left w:val="nil"/>
              <w:bottom w:val="nil"/>
              <w:right w:val="nil"/>
            </w:tcBorders>
            <w:shd w:val="clear" w:color="auto" w:fill="auto"/>
            <w:noWrap/>
            <w:vAlign w:val="center"/>
          </w:tcPr>
          <w:p w14:paraId="64E9150A" w14:textId="77777777" w:rsidR="00D46E71" w:rsidRPr="00950469" w:rsidRDefault="00D46E71" w:rsidP="00D46E71">
            <w:pPr>
              <w:suppressAutoHyphens w:val="0"/>
              <w:spacing w:line="240" w:lineRule="auto"/>
              <w:jc w:val="right"/>
              <w:rPr>
                <w:lang w:eastAsia="en-GB"/>
              </w:rPr>
            </w:pPr>
            <w:r w:rsidRPr="00950469">
              <w:rPr>
                <w:lang w:eastAsia="en-GB"/>
              </w:rPr>
              <w:t>1385</w:t>
            </w:r>
          </w:p>
        </w:tc>
        <w:tc>
          <w:tcPr>
            <w:tcW w:w="1320" w:type="dxa"/>
            <w:tcBorders>
              <w:top w:val="nil"/>
              <w:left w:val="nil"/>
              <w:bottom w:val="nil"/>
              <w:right w:val="nil"/>
            </w:tcBorders>
            <w:shd w:val="clear" w:color="auto" w:fill="auto"/>
            <w:noWrap/>
            <w:vAlign w:val="center"/>
          </w:tcPr>
          <w:p w14:paraId="5CD90243" w14:textId="77777777" w:rsidR="00D46E71" w:rsidRPr="00950469" w:rsidRDefault="00D46E71" w:rsidP="00D46E71">
            <w:pPr>
              <w:suppressAutoHyphens w:val="0"/>
              <w:spacing w:line="240" w:lineRule="auto"/>
              <w:jc w:val="right"/>
              <w:rPr>
                <w:lang w:eastAsia="en-GB"/>
              </w:rPr>
            </w:pPr>
            <w:r w:rsidRPr="00950469">
              <w:rPr>
                <w:lang w:eastAsia="en-GB"/>
              </w:rPr>
              <w:t>73.4</w:t>
            </w:r>
          </w:p>
        </w:tc>
      </w:tr>
      <w:tr w:rsidR="00D46E71" w:rsidRPr="00950469" w14:paraId="0B170A1C" w14:textId="77777777" w:rsidTr="00D46E71">
        <w:trPr>
          <w:trHeight w:val="255"/>
        </w:trPr>
        <w:tc>
          <w:tcPr>
            <w:tcW w:w="1040" w:type="dxa"/>
            <w:tcBorders>
              <w:top w:val="nil"/>
              <w:left w:val="nil"/>
              <w:bottom w:val="nil"/>
              <w:right w:val="nil"/>
            </w:tcBorders>
            <w:shd w:val="clear" w:color="auto" w:fill="auto"/>
            <w:noWrap/>
            <w:vAlign w:val="center"/>
          </w:tcPr>
          <w:p w14:paraId="76FE8F81" w14:textId="77777777" w:rsidR="00D46E71" w:rsidRPr="00950469" w:rsidRDefault="00D46E71" w:rsidP="00D46E71">
            <w:pPr>
              <w:suppressAutoHyphens w:val="0"/>
              <w:spacing w:line="240" w:lineRule="auto"/>
              <w:jc w:val="right"/>
              <w:rPr>
                <w:lang w:eastAsia="en-GB"/>
              </w:rPr>
            </w:pPr>
            <w:r w:rsidRPr="00950469">
              <w:rPr>
                <w:lang w:eastAsia="en-GB"/>
              </w:rPr>
              <w:t>1239</w:t>
            </w:r>
          </w:p>
        </w:tc>
        <w:tc>
          <w:tcPr>
            <w:tcW w:w="1320" w:type="dxa"/>
            <w:tcBorders>
              <w:top w:val="nil"/>
              <w:left w:val="nil"/>
              <w:bottom w:val="nil"/>
              <w:right w:val="nil"/>
            </w:tcBorders>
            <w:shd w:val="clear" w:color="auto" w:fill="auto"/>
            <w:noWrap/>
            <w:vAlign w:val="center"/>
          </w:tcPr>
          <w:p w14:paraId="1ED43D0E" w14:textId="77777777" w:rsidR="00D46E71" w:rsidRPr="00950469" w:rsidRDefault="00D46E71" w:rsidP="00D46E71">
            <w:pPr>
              <w:suppressAutoHyphens w:val="0"/>
              <w:spacing w:line="240" w:lineRule="auto"/>
              <w:jc w:val="right"/>
              <w:rPr>
                <w:lang w:eastAsia="en-GB"/>
              </w:rPr>
            </w:pPr>
            <w:r w:rsidRPr="00950469">
              <w:rPr>
                <w:lang w:eastAsia="en-GB"/>
              </w:rPr>
              <w:t>71.6</w:t>
            </w:r>
          </w:p>
        </w:tc>
        <w:tc>
          <w:tcPr>
            <w:tcW w:w="1040" w:type="dxa"/>
            <w:tcBorders>
              <w:top w:val="nil"/>
              <w:left w:val="nil"/>
              <w:bottom w:val="nil"/>
              <w:right w:val="nil"/>
            </w:tcBorders>
            <w:shd w:val="clear" w:color="auto" w:fill="auto"/>
            <w:noWrap/>
            <w:vAlign w:val="center"/>
          </w:tcPr>
          <w:p w14:paraId="4F36F8DC" w14:textId="77777777" w:rsidR="00D46E71" w:rsidRPr="00950469" w:rsidRDefault="00D46E71" w:rsidP="00D46E71">
            <w:pPr>
              <w:suppressAutoHyphens w:val="0"/>
              <w:spacing w:line="240" w:lineRule="auto"/>
              <w:jc w:val="right"/>
              <w:rPr>
                <w:lang w:eastAsia="en-GB"/>
              </w:rPr>
            </w:pPr>
            <w:r w:rsidRPr="00950469">
              <w:rPr>
                <w:lang w:eastAsia="en-GB"/>
              </w:rPr>
              <w:t>1288</w:t>
            </w:r>
          </w:p>
        </w:tc>
        <w:tc>
          <w:tcPr>
            <w:tcW w:w="1320" w:type="dxa"/>
            <w:tcBorders>
              <w:top w:val="nil"/>
              <w:left w:val="nil"/>
              <w:bottom w:val="nil"/>
              <w:right w:val="nil"/>
            </w:tcBorders>
            <w:shd w:val="clear" w:color="auto" w:fill="auto"/>
            <w:noWrap/>
            <w:vAlign w:val="center"/>
          </w:tcPr>
          <w:p w14:paraId="0AF5E14C" w14:textId="77777777" w:rsidR="00D46E71" w:rsidRPr="00950469" w:rsidRDefault="00D46E71" w:rsidP="00D46E71">
            <w:pPr>
              <w:suppressAutoHyphens w:val="0"/>
              <w:spacing w:line="240" w:lineRule="auto"/>
              <w:jc w:val="right"/>
              <w:rPr>
                <w:lang w:eastAsia="en-GB"/>
              </w:rPr>
            </w:pPr>
            <w:r w:rsidRPr="00950469">
              <w:rPr>
                <w:lang w:eastAsia="en-GB"/>
              </w:rPr>
              <w:t>48.1</w:t>
            </w:r>
          </w:p>
        </w:tc>
        <w:tc>
          <w:tcPr>
            <w:tcW w:w="1060" w:type="dxa"/>
            <w:tcBorders>
              <w:top w:val="nil"/>
              <w:left w:val="nil"/>
              <w:bottom w:val="nil"/>
              <w:right w:val="nil"/>
            </w:tcBorders>
            <w:shd w:val="clear" w:color="auto" w:fill="auto"/>
            <w:noWrap/>
            <w:vAlign w:val="center"/>
          </w:tcPr>
          <w:p w14:paraId="15D0DE21" w14:textId="77777777" w:rsidR="00D46E71" w:rsidRPr="00950469" w:rsidRDefault="00D46E71" w:rsidP="00D46E71">
            <w:pPr>
              <w:suppressAutoHyphens w:val="0"/>
              <w:spacing w:line="240" w:lineRule="auto"/>
              <w:jc w:val="right"/>
              <w:rPr>
                <w:lang w:eastAsia="en-GB"/>
              </w:rPr>
            </w:pPr>
            <w:r w:rsidRPr="00950469">
              <w:rPr>
                <w:lang w:eastAsia="en-GB"/>
              </w:rPr>
              <w:t>1337</w:t>
            </w:r>
          </w:p>
        </w:tc>
        <w:tc>
          <w:tcPr>
            <w:tcW w:w="1320" w:type="dxa"/>
            <w:tcBorders>
              <w:top w:val="nil"/>
              <w:left w:val="nil"/>
              <w:bottom w:val="nil"/>
              <w:right w:val="nil"/>
            </w:tcBorders>
            <w:shd w:val="clear" w:color="auto" w:fill="auto"/>
            <w:noWrap/>
            <w:vAlign w:val="center"/>
          </w:tcPr>
          <w:p w14:paraId="08E65057" w14:textId="77777777" w:rsidR="00D46E71" w:rsidRPr="00950469" w:rsidRDefault="00D46E71" w:rsidP="00D46E71">
            <w:pPr>
              <w:suppressAutoHyphens w:val="0"/>
              <w:spacing w:line="240" w:lineRule="auto"/>
              <w:jc w:val="right"/>
              <w:rPr>
                <w:lang w:eastAsia="en-GB"/>
              </w:rPr>
            </w:pPr>
            <w:r w:rsidRPr="00950469">
              <w:rPr>
                <w:lang w:eastAsia="en-GB"/>
              </w:rPr>
              <w:t>38.5</w:t>
            </w:r>
          </w:p>
        </w:tc>
        <w:tc>
          <w:tcPr>
            <w:tcW w:w="1060" w:type="dxa"/>
            <w:tcBorders>
              <w:top w:val="nil"/>
              <w:left w:val="nil"/>
              <w:bottom w:val="nil"/>
              <w:right w:val="nil"/>
            </w:tcBorders>
            <w:shd w:val="clear" w:color="auto" w:fill="auto"/>
            <w:noWrap/>
            <w:vAlign w:val="center"/>
          </w:tcPr>
          <w:p w14:paraId="06A4BD80" w14:textId="77777777" w:rsidR="00D46E71" w:rsidRPr="00950469" w:rsidRDefault="00D46E71" w:rsidP="00D46E71">
            <w:pPr>
              <w:suppressAutoHyphens w:val="0"/>
              <w:spacing w:line="240" w:lineRule="auto"/>
              <w:jc w:val="right"/>
              <w:rPr>
                <w:lang w:eastAsia="en-GB"/>
              </w:rPr>
            </w:pPr>
            <w:r w:rsidRPr="00950469">
              <w:rPr>
                <w:lang w:eastAsia="en-GB"/>
              </w:rPr>
              <w:t>1386</w:t>
            </w:r>
          </w:p>
        </w:tc>
        <w:tc>
          <w:tcPr>
            <w:tcW w:w="1320" w:type="dxa"/>
            <w:tcBorders>
              <w:top w:val="nil"/>
              <w:left w:val="nil"/>
              <w:bottom w:val="nil"/>
              <w:right w:val="nil"/>
            </w:tcBorders>
            <w:shd w:val="clear" w:color="auto" w:fill="auto"/>
            <w:noWrap/>
            <w:vAlign w:val="center"/>
          </w:tcPr>
          <w:p w14:paraId="79068B33" w14:textId="77777777" w:rsidR="00D46E71" w:rsidRPr="00950469" w:rsidRDefault="00D46E71" w:rsidP="00D46E71">
            <w:pPr>
              <w:suppressAutoHyphens w:val="0"/>
              <w:spacing w:line="240" w:lineRule="auto"/>
              <w:jc w:val="right"/>
              <w:rPr>
                <w:lang w:eastAsia="en-GB"/>
              </w:rPr>
            </w:pPr>
            <w:r w:rsidRPr="00950469">
              <w:rPr>
                <w:lang w:eastAsia="en-GB"/>
              </w:rPr>
              <w:t>73.8</w:t>
            </w:r>
          </w:p>
        </w:tc>
      </w:tr>
      <w:tr w:rsidR="00D46E71" w:rsidRPr="00950469" w14:paraId="3D1B4671" w14:textId="77777777" w:rsidTr="00D46E71">
        <w:trPr>
          <w:trHeight w:val="255"/>
        </w:trPr>
        <w:tc>
          <w:tcPr>
            <w:tcW w:w="1040" w:type="dxa"/>
            <w:tcBorders>
              <w:top w:val="nil"/>
              <w:left w:val="nil"/>
              <w:bottom w:val="nil"/>
              <w:right w:val="nil"/>
            </w:tcBorders>
            <w:shd w:val="clear" w:color="auto" w:fill="auto"/>
            <w:noWrap/>
            <w:vAlign w:val="center"/>
          </w:tcPr>
          <w:p w14:paraId="0DEB7AEA" w14:textId="77777777" w:rsidR="00D46E71" w:rsidRPr="00950469" w:rsidRDefault="00D46E71" w:rsidP="00D46E71">
            <w:pPr>
              <w:suppressAutoHyphens w:val="0"/>
              <w:spacing w:line="240" w:lineRule="auto"/>
              <w:jc w:val="right"/>
              <w:rPr>
                <w:lang w:eastAsia="en-GB"/>
              </w:rPr>
            </w:pPr>
            <w:r w:rsidRPr="00950469">
              <w:rPr>
                <w:lang w:eastAsia="en-GB"/>
              </w:rPr>
              <w:t>1240</w:t>
            </w:r>
          </w:p>
        </w:tc>
        <w:tc>
          <w:tcPr>
            <w:tcW w:w="1320" w:type="dxa"/>
            <w:tcBorders>
              <w:top w:val="nil"/>
              <w:left w:val="nil"/>
              <w:bottom w:val="nil"/>
              <w:right w:val="nil"/>
            </w:tcBorders>
            <w:shd w:val="clear" w:color="auto" w:fill="auto"/>
            <w:noWrap/>
            <w:vAlign w:val="center"/>
          </w:tcPr>
          <w:p w14:paraId="1DD712F7" w14:textId="77777777" w:rsidR="00D46E71" w:rsidRPr="00950469" w:rsidRDefault="00D46E71" w:rsidP="00D46E71">
            <w:pPr>
              <w:suppressAutoHyphens w:val="0"/>
              <w:spacing w:line="240" w:lineRule="auto"/>
              <w:jc w:val="right"/>
              <w:rPr>
                <w:lang w:eastAsia="en-GB"/>
              </w:rPr>
            </w:pPr>
            <w:r w:rsidRPr="00950469">
              <w:rPr>
                <w:lang w:eastAsia="en-GB"/>
              </w:rPr>
              <w:t>70.8</w:t>
            </w:r>
          </w:p>
        </w:tc>
        <w:tc>
          <w:tcPr>
            <w:tcW w:w="1040" w:type="dxa"/>
            <w:tcBorders>
              <w:top w:val="nil"/>
              <w:left w:val="nil"/>
              <w:bottom w:val="nil"/>
              <w:right w:val="nil"/>
            </w:tcBorders>
            <w:shd w:val="clear" w:color="auto" w:fill="auto"/>
            <w:noWrap/>
            <w:vAlign w:val="center"/>
          </w:tcPr>
          <w:p w14:paraId="5EFF4ACC" w14:textId="77777777" w:rsidR="00D46E71" w:rsidRPr="00950469" w:rsidRDefault="00D46E71" w:rsidP="00D46E71">
            <w:pPr>
              <w:suppressAutoHyphens w:val="0"/>
              <w:spacing w:line="240" w:lineRule="auto"/>
              <w:jc w:val="right"/>
              <w:rPr>
                <w:lang w:eastAsia="en-GB"/>
              </w:rPr>
            </w:pPr>
            <w:r w:rsidRPr="00950469">
              <w:rPr>
                <w:lang w:eastAsia="en-GB"/>
              </w:rPr>
              <w:t>1289</w:t>
            </w:r>
          </w:p>
        </w:tc>
        <w:tc>
          <w:tcPr>
            <w:tcW w:w="1320" w:type="dxa"/>
            <w:tcBorders>
              <w:top w:val="nil"/>
              <w:left w:val="nil"/>
              <w:bottom w:val="nil"/>
              <w:right w:val="nil"/>
            </w:tcBorders>
            <w:shd w:val="clear" w:color="auto" w:fill="auto"/>
            <w:noWrap/>
            <w:vAlign w:val="center"/>
          </w:tcPr>
          <w:p w14:paraId="02E54F60" w14:textId="77777777" w:rsidR="00D46E71" w:rsidRPr="00950469" w:rsidRDefault="00D46E71" w:rsidP="00D46E71">
            <w:pPr>
              <w:suppressAutoHyphens w:val="0"/>
              <w:spacing w:line="240" w:lineRule="auto"/>
              <w:jc w:val="right"/>
              <w:rPr>
                <w:lang w:eastAsia="en-GB"/>
              </w:rPr>
            </w:pPr>
            <w:r w:rsidRPr="00950469">
              <w:rPr>
                <w:lang w:eastAsia="en-GB"/>
              </w:rPr>
              <w:t>49.1</w:t>
            </w:r>
          </w:p>
        </w:tc>
        <w:tc>
          <w:tcPr>
            <w:tcW w:w="1060" w:type="dxa"/>
            <w:tcBorders>
              <w:top w:val="nil"/>
              <w:left w:val="nil"/>
              <w:bottom w:val="nil"/>
              <w:right w:val="nil"/>
            </w:tcBorders>
            <w:shd w:val="clear" w:color="auto" w:fill="auto"/>
            <w:noWrap/>
            <w:vAlign w:val="center"/>
          </w:tcPr>
          <w:p w14:paraId="3222D27E" w14:textId="77777777" w:rsidR="00D46E71" w:rsidRPr="00950469" w:rsidRDefault="00D46E71" w:rsidP="00D46E71">
            <w:pPr>
              <w:suppressAutoHyphens w:val="0"/>
              <w:spacing w:line="240" w:lineRule="auto"/>
              <w:jc w:val="right"/>
              <w:rPr>
                <w:lang w:eastAsia="en-GB"/>
              </w:rPr>
            </w:pPr>
            <w:r w:rsidRPr="00950469">
              <w:rPr>
                <w:lang w:eastAsia="en-GB"/>
              </w:rPr>
              <w:t>1338</w:t>
            </w:r>
          </w:p>
        </w:tc>
        <w:tc>
          <w:tcPr>
            <w:tcW w:w="1320" w:type="dxa"/>
            <w:tcBorders>
              <w:top w:val="nil"/>
              <w:left w:val="nil"/>
              <w:bottom w:val="nil"/>
              <w:right w:val="nil"/>
            </w:tcBorders>
            <w:shd w:val="clear" w:color="auto" w:fill="auto"/>
            <w:noWrap/>
            <w:vAlign w:val="center"/>
          </w:tcPr>
          <w:p w14:paraId="7CF20397" w14:textId="77777777" w:rsidR="00D46E71" w:rsidRPr="00950469" w:rsidRDefault="00D46E71" w:rsidP="00D46E71">
            <w:pPr>
              <w:suppressAutoHyphens w:val="0"/>
              <w:spacing w:line="240" w:lineRule="auto"/>
              <w:jc w:val="right"/>
              <w:rPr>
                <w:lang w:eastAsia="en-GB"/>
              </w:rPr>
            </w:pPr>
            <w:r w:rsidRPr="00950469">
              <w:rPr>
                <w:lang w:eastAsia="en-GB"/>
              </w:rPr>
              <w:t>41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6B80A433" w14:textId="77777777" w:rsidR="00D46E71" w:rsidRPr="00950469" w:rsidRDefault="00D46E71" w:rsidP="00D46E71">
            <w:pPr>
              <w:suppressAutoHyphens w:val="0"/>
              <w:spacing w:line="240" w:lineRule="auto"/>
              <w:jc w:val="right"/>
              <w:rPr>
                <w:lang w:eastAsia="en-GB"/>
              </w:rPr>
            </w:pPr>
            <w:r w:rsidRPr="00950469">
              <w:rPr>
                <w:lang w:eastAsia="en-GB"/>
              </w:rPr>
              <w:t>1387</w:t>
            </w:r>
          </w:p>
        </w:tc>
        <w:tc>
          <w:tcPr>
            <w:tcW w:w="1320" w:type="dxa"/>
            <w:tcBorders>
              <w:top w:val="nil"/>
              <w:left w:val="nil"/>
              <w:bottom w:val="nil"/>
              <w:right w:val="nil"/>
            </w:tcBorders>
            <w:shd w:val="clear" w:color="auto" w:fill="auto"/>
            <w:noWrap/>
            <w:vAlign w:val="center"/>
          </w:tcPr>
          <w:p w14:paraId="41282B8B" w14:textId="77777777" w:rsidR="00D46E71" w:rsidRPr="00950469" w:rsidRDefault="00D46E71" w:rsidP="00D46E71">
            <w:pPr>
              <w:suppressAutoHyphens w:val="0"/>
              <w:spacing w:line="240" w:lineRule="auto"/>
              <w:jc w:val="right"/>
              <w:rPr>
                <w:lang w:eastAsia="en-GB"/>
              </w:rPr>
            </w:pPr>
            <w:r w:rsidRPr="00950469">
              <w:rPr>
                <w:lang w:eastAsia="en-GB"/>
              </w:rPr>
              <w:t>74</w:t>
            </w:r>
            <w:r w:rsidR="00363D27" w:rsidRPr="00950469">
              <w:rPr>
                <w:lang w:eastAsia="en-GB"/>
              </w:rPr>
              <w:t>.0</w:t>
            </w:r>
          </w:p>
        </w:tc>
      </w:tr>
      <w:tr w:rsidR="00D46E71" w:rsidRPr="00950469" w14:paraId="5733834C" w14:textId="77777777" w:rsidTr="00D46E71">
        <w:trPr>
          <w:trHeight w:val="255"/>
        </w:trPr>
        <w:tc>
          <w:tcPr>
            <w:tcW w:w="1040" w:type="dxa"/>
            <w:tcBorders>
              <w:top w:val="nil"/>
              <w:left w:val="nil"/>
              <w:bottom w:val="nil"/>
              <w:right w:val="nil"/>
            </w:tcBorders>
            <w:shd w:val="clear" w:color="auto" w:fill="auto"/>
            <w:noWrap/>
            <w:vAlign w:val="center"/>
          </w:tcPr>
          <w:p w14:paraId="5A6A39D0" w14:textId="77777777" w:rsidR="00D46E71" w:rsidRPr="00950469" w:rsidRDefault="00D46E71" w:rsidP="00D46E71">
            <w:pPr>
              <w:suppressAutoHyphens w:val="0"/>
              <w:spacing w:line="240" w:lineRule="auto"/>
              <w:jc w:val="right"/>
              <w:rPr>
                <w:lang w:eastAsia="en-GB"/>
              </w:rPr>
            </w:pPr>
            <w:r w:rsidRPr="00950469">
              <w:rPr>
                <w:lang w:eastAsia="en-GB"/>
              </w:rPr>
              <w:t>1241</w:t>
            </w:r>
          </w:p>
        </w:tc>
        <w:tc>
          <w:tcPr>
            <w:tcW w:w="1320" w:type="dxa"/>
            <w:tcBorders>
              <w:top w:val="nil"/>
              <w:left w:val="nil"/>
              <w:bottom w:val="nil"/>
              <w:right w:val="nil"/>
            </w:tcBorders>
            <w:shd w:val="clear" w:color="auto" w:fill="auto"/>
            <w:noWrap/>
            <w:vAlign w:val="center"/>
          </w:tcPr>
          <w:p w14:paraId="3838B575" w14:textId="77777777" w:rsidR="00D46E71" w:rsidRPr="00950469" w:rsidRDefault="00D46E71" w:rsidP="00D46E71">
            <w:pPr>
              <w:suppressAutoHyphens w:val="0"/>
              <w:spacing w:line="240" w:lineRule="auto"/>
              <w:jc w:val="right"/>
              <w:rPr>
                <w:lang w:eastAsia="en-GB"/>
              </w:rPr>
            </w:pPr>
            <w:r w:rsidRPr="00950469">
              <w:rPr>
                <w:lang w:eastAsia="en-GB"/>
              </w:rPr>
              <w:t>69.9</w:t>
            </w:r>
          </w:p>
        </w:tc>
        <w:tc>
          <w:tcPr>
            <w:tcW w:w="1040" w:type="dxa"/>
            <w:tcBorders>
              <w:top w:val="nil"/>
              <w:left w:val="nil"/>
              <w:bottom w:val="nil"/>
              <w:right w:val="nil"/>
            </w:tcBorders>
            <w:shd w:val="clear" w:color="auto" w:fill="auto"/>
            <w:noWrap/>
            <w:vAlign w:val="center"/>
          </w:tcPr>
          <w:p w14:paraId="72961B9F" w14:textId="77777777" w:rsidR="00D46E71" w:rsidRPr="00950469" w:rsidRDefault="00D46E71" w:rsidP="00D46E71">
            <w:pPr>
              <w:suppressAutoHyphens w:val="0"/>
              <w:spacing w:line="240" w:lineRule="auto"/>
              <w:jc w:val="right"/>
              <w:rPr>
                <w:lang w:eastAsia="en-GB"/>
              </w:rPr>
            </w:pPr>
            <w:r w:rsidRPr="00950469">
              <w:rPr>
                <w:lang w:eastAsia="en-GB"/>
              </w:rPr>
              <w:t>1290</w:t>
            </w:r>
          </w:p>
        </w:tc>
        <w:tc>
          <w:tcPr>
            <w:tcW w:w="1320" w:type="dxa"/>
            <w:tcBorders>
              <w:top w:val="nil"/>
              <w:left w:val="nil"/>
              <w:bottom w:val="nil"/>
              <w:right w:val="nil"/>
            </w:tcBorders>
            <w:shd w:val="clear" w:color="auto" w:fill="auto"/>
            <w:noWrap/>
            <w:vAlign w:val="center"/>
          </w:tcPr>
          <w:p w14:paraId="03AEA5F7" w14:textId="77777777" w:rsidR="00D46E71" w:rsidRPr="00950469" w:rsidRDefault="00D46E71" w:rsidP="00D46E71">
            <w:pPr>
              <w:suppressAutoHyphens w:val="0"/>
              <w:spacing w:line="240" w:lineRule="auto"/>
              <w:jc w:val="right"/>
              <w:rPr>
                <w:lang w:eastAsia="en-GB"/>
              </w:rPr>
            </w:pPr>
            <w:r w:rsidRPr="00950469">
              <w:rPr>
                <w:lang w:eastAsia="en-GB"/>
              </w:rPr>
              <w:t>50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E21AA4D" w14:textId="77777777" w:rsidR="00D46E71" w:rsidRPr="00950469" w:rsidRDefault="00D46E71" w:rsidP="00D46E71">
            <w:pPr>
              <w:suppressAutoHyphens w:val="0"/>
              <w:spacing w:line="240" w:lineRule="auto"/>
              <w:jc w:val="right"/>
              <w:rPr>
                <w:lang w:eastAsia="en-GB"/>
              </w:rPr>
            </w:pPr>
            <w:r w:rsidRPr="00950469">
              <w:rPr>
                <w:lang w:eastAsia="en-GB"/>
              </w:rPr>
              <w:t>1339</w:t>
            </w:r>
          </w:p>
        </w:tc>
        <w:tc>
          <w:tcPr>
            <w:tcW w:w="1320" w:type="dxa"/>
            <w:tcBorders>
              <w:top w:val="nil"/>
              <w:left w:val="nil"/>
              <w:bottom w:val="nil"/>
              <w:right w:val="nil"/>
            </w:tcBorders>
            <w:shd w:val="clear" w:color="auto" w:fill="auto"/>
            <w:noWrap/>
            <w:vAlign w:val="center"/>
          </w:tcPr>
          <w:p w14:paraId="4C8F474E" w14:textId="77777777" w:rsidR="00D46E71" w:rsidRPr="00950469" w:rsidRDefault="00D46E71" w:rsidP="00D46E71">
            <w:pPr>
              <w:suppressAutoHyphens w:val="0"/>
              <w:spacing w:line="240" w:lineRule="auto"/>
              <w:jc w:val="right"/>
              <w:rPr>
                <w:lang w:eastAsia="en-GB"/>
              </w:rPr>
            </w:pPr>
            <w:r w:rsidRPr="00950469">
              <w:rPr>
                <w:lang w:eastAsia="en-GB"/>
              </w:rPr>
              <w:t>43.7</w:t>
            </w:r>
          </w:p>
        </w:tc>
        <w:tc>
          <w:tcPr>
            <w:tcW w:w="1060" w:type="dxa"/>
            <w:tcBorders>
              <w:top w:val="nil"/>
              <w:left w:val="nil"/>
              <w:bottom w:val="nil"/>
              <w:right w:val="nil"/>
            </w:tcBorders>
            <w:shd w:val="clear" w:color="auto" w:fill="auto"/>
            <w:noWrap/>
            <w:vAlign w:val="center"/>
          </w:tcPr>
          <w:p w14:paraId="2FAF546D" w14:textId="77777777" w:rsidR="00D46E71" w:rsidRPr="00950469" w:rsidRDefault="00D46E71" w:rsidP="00D46E71">
            <w:pPr>
              <w:suppressAutoHyphens w:val="0"/>
              <w:spacing w:line="240" w:lineRule="auto"/>
              <w:jc w:val="right"/>
              <w:rPr>
                <w:lang w:eastAsia="en-GB"/>
              </w:rPr>
            </w:pPr>
            <w:r w:rsidRPr="00950469">
              <w:rPr>
                <w:lang w:eastAsia="en-GB"/>
              </w:rPr>
              <w:t>1388</w:t>
            </w:r>
          </w:p>
        </w:tc>
        <w:tc>
          <w:tcPr>
            <w:tcW w:w="1320" w:type="dxa"/>
            <w:tcBorders>
              <w:top w:val="nil"/>
              <w:left w:val="nil"/>
              <w:bottom w:val="nil"/>
              <w:right w:val="nil"/>
            </w:tcBorders>
            <w:shd w:val="clear" w:color="auto" w:fill="auto"/>
            <w:noWrap/>
            <w:vAlign w:val="center"/>
          </w:tcPr>
          <w:p w14:paraId="7446B24F" w14:textId="77777777" w:rsidR="00D46E71" w:rsidRPr="00950469" w:rsidRDefault="00D46E71" w:rsidP="00D46E71">
            <w:pPr>
              <w:suppressAutoHyphens w:val="0"/>
              <w:spacing w:line="240" w:lineRule="auto"/>
              <w:jc w:val="right"/>
              <w:rPr>
                <w:lang w:eastAsia="en-GB"/>
              </w:rPr>
            </w:pPr>
            <w:r w:rsidRPr="00950469">
              <w:rPr>
                <w:lang w:eastAsia="en-GB"/>
              </w:rPr>
              <w:t>74.1</w:t>
            </w:r>
          </w:p>
        </w:tc>
      </w:tr>
      <w:tr w:rsidR="00D46E71" w:rsidRPr="00950469" w14:paraId="06FA62CB" w14:textId="77777777" w:rsidTr="00D46E71">
        <w:trPr>
          <w:trHeight w:val="255"/>
        </w:trPr>
        <w:tc>
          <w:tcPr>
            <w:tcW w:w="1040" w:type="dxa"/>
            <w:tcBorders>
              <w:top w:val="nil"/>
              <w:left w:val="nil"/>
              <w:bottom w:val="nil"/>
              <w:right w:val="nil"/>
            </w:tcBorders>
            <w:shd w:val="clear" w:color="auto" w:fill="auto"/>
            <w:noWrap/>
            <w:vAlign w:val="center"/>
          </w:tcPr>
          <w:p w14:paraId="6E40EB86" w14:textId="77777777" w:rsidR="00D46E71" w:rsidRPr="00950469" w:rsidRDefault="00D46E71" w:rsidP="00D46E71">
            <w:pPr>
              <w:suppressAutoHyphens w:val="0"/>
              <w:spacing w:line="240" w:lineRule="auto"/>
              <w:jc w:val="right"/>
              <w:rPr>
                <w:lang w:eastAsia="en-GB"/>
              </w:rPr>
            </w:pPr>
            <w:r w:rsidRPr="00950469">
              <w:rPr>
                <w:lang w:eastAsia="en-GB"/>
              </w:rPr>
              <w:t>1242</w:t>
            </w:r>
          </w:p>
        </w:tc>
        <w:tc>
          <w:tcPr>
            <w:tcW w:w="1320" w:type="dxa"/>
            <w:tcBorders>
              <w:top w:val="nil"/>
              <w:left w:val="nil"/>
              <w:bottom w:val="nil"/>
              <w:right w:val="nil"/>
            </w:tcBorders>
            <w:shd w:val="clear" w:color="auto" w:fill="auto"/>
            <w:noWrap/>
            <w:vAlign w:val="center"/>
          </w:tcPr>
          <w:p w14:paraId="4B98699E" w14:textId="77777777" w:rsidR="00D46E71" w:rsidRPr="00950469" w:rsidRDefault="00D46E71" w:rsidP="00D46E71">
            <w:pPr>
              <w:suppressAutoHyphens w:val="0"/>
              <w:spacing w:line="240" w:lineRule="auto"/>
              <w:jc w:val="right"/>
              <w:rPr>
                <w:lang w:eastAsia="en-GB"/>
              </w:rPr>
            </w:pPr>
            <w:r w:rsidRPr="00950469">
              <w:rPr>
                <w:lang w:eastAsia="en-GB"/>
              </w:rPr>
              <w:t>67.9</w:t>
            </w:r>
          </w:p>
        </w:tc>
        <w:tc>
          <w:tcPr>
            <w:tcW w:w="1040" w:type="dxa"/>
            <w:tcBorders>
              <w:top w:val="nil"/>
              <w:left w:val="nil"/>
              <w:bottom w:val="nil"/>
              <w:right w:val="nil"/>
            </w:tcBorders>
            <w:shd w:val="clear" w:color="auto" w:fill="auto"/>
            <w:noWrap/>
            <w:vAlign w:val="center"/>
          </w:tcPr>
          <w:p w14:paraId="3118A8A4" w14:textId="77777777" w:rsidR="00D46E71" w:rsidRPr="00950469" w:rsidRDefault="00D46E71" w:rsidP="00D46E71">
            <w:pPr>
              <w:suppressAutoHyphens w:val="0"/>
              <w:spacing w:line="240" w:lineRule="auto"/>
              <w:jc w:val="right"/>
              <w:rPr>
                <w:lang w:eastAsia="en-GB"/>
              </w:rPr>
            </w:pPr>
            <w:r w:rsidRPr="00950469">
              <w:rPr>
                <w:lang w:eastAsia="en-GB"/>
              </w:rPr>
              <w:t>1291</w:t>
            </w:r>
          </w:p>
        </w:tc>
        <w:tc>
          <w:tcPr>
            <w:tcW w:w="1320" w:type="dxa"/>
            <w:tcBorders>
              <w:top w:val="nil"/>
              <w:left w:val="nil"/>
              <w:bottom w:val="nil"/>
              <w:right w:val="nil"/>
            </w:tcBorders>
            <w:shd w:val="clear" w:color="auto" w:fill="auto"/>
            <w:noWrap/>
            <w:vAlign w:val="center"/>
          </w:tcPr>
          <w:p w14:paraId="1A0A780B" w14:textId="77777777" w:rsidR="00D46E71" w:rsidRPr="00950469" w:rsidRDefault="00D46E71" w:rsidP="00D46E71">
            <w:pPr>
              <w:suppressAutoHyphens w:val="0"/>
              <w:spacing w:line="240" w:lineRule="auto"/>
              <w:jc w:val="right"/>
              <w:rPr>
                <w:lang w:eastAsia="en-GB"/>
              </w:rPr>
            </w:pPr>
            <w:r w:rsidRPr="00950469">
              <w:rPr>
                <w:lang w:eastAsia="en-GB"/>
              </w:rPr>
              <w:t>51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EABF705" w14:textId="77777777" w:rsidR="00D46E71" w:rsidRPr="00950469" w:rsidRDefault="00D46E71" w:rsidP="00D46E71">
            <w:pPr>
              <w:suppressAutoHyphens w:val="0"/>
              <w:spacing w:line="240" w:lineRule="auto"/>
              <w:jc w:val="right"/>
              <w:rPr>
                <w:lang w:eastAsia="en-GB"/>
              </w:rPr>
            </w:pPr>
            <w:r w:rsidRPr="00950469">
              <w:rPr>
                <w:lang w:eastAsia="en-GB"/>
              </w:rPr>
              <w:t>1340</w:t>
            </w:r>
          </w:p>
        </w:tc>
        <w:tc>
          <w:tcPr>
            <w:tcW w:w="1320" w:type="dxa"/>
            <w:tcBorders>
              <w:top w:val="nil"/>
              <w:left w:val="nil"/>
              <w:bottom w:val="nil"/>
              <w:right w:val="nil"/>
            </w:tcBorders>
            <w:shd w:val="clear" w:color="auto" w:fill="auto"/>
            <w:noWrap/>
            <w:vAlign w:val="center"/>
          </w:tcPr>
          <w:p w14:paraId="4630370F" w14:textId="77777777" w:rsidR="00D46E71" w:rsidRPr="00950469" w:rsidRDefault="00D46E71" w:rsidP="00D46E71">
            <w:pPr>
              <w:suppressAutoHyphens w:val="0"/>
              <w:spacing w:line="240" w:lineRule="auto"/>
              <w:jc w:val="right"/>
              <w:rPr>
                <w:lang w:eastAsia="en-GB"/>
              </w:rPr>
            </w:pPr>
            <w:r w:rsidRPr="00950469">
              <w:rPr>
                <w:lang w:eastAsia="en-GB"/>
              </w:rPr>
              <w:t>46.5</w:t>
            </w:r>
          </w:p>
        </w:tc>
        <w:tc>
          <w:tcPr>
            <w:tcW w:w="1060" w:type="dxa"/>
            <w:tcBorders>
              <w:top w:val="nil"/>
              <w:left w:val="nil"/>
              <w:bottom w:val="nil"/>
              <w:right w:val="nil"/>
            </w:tcBorders>
            <w:shd w:val="clear" w:color="auto" w:fill="auto"/>
            <w:noWrap/>
            <w:vAlign w:val="center"/>
          </w:tcPr>
          <w:p w14:paraId="42BD15C9" w14:textId="77777777" w:rsidR="00D46E71" w:rsidRPr="00950469" w:rsidRDefault="00D46E71" w:rsidP="00D46E71">
            <w:pPr>
              <w:suppressAutoHyphens w:val="0"/>
              <w:spacing w:line="240" w:lineRule="auto"/>
              <w:jc w:val="right"/>
              <w:rPr>
                <w:lang w:eastAsia="en-GB"/>
              </w:rPr>
            </w:pPr>
            <w:r w:rsidRPr="00950469">
              <w:rPr>
                <w:lang w:eastAsia="en-GB"/>
              </w:rPr>
              <w:t>1389</w:t>
            </w:r>
          </w:p>
        </w:tc>
        <w:tc>
          <w:tcPr>
            <w:tcW w:w="1320" w:type="dxa"/>
            <w:tcBorders>
              <w:top w:val="nil"/>
              <w:left w:val="nil"/>
              <w:bottom w:val="nil"/>
              <w:right w:val="nil"/>
            </w:tcBorders>
            <w:shd w:val="clear" w:color="auto" w:fill="auto"/>
            <w:noWrap/>
            <w:vAlign w:val="center"/>
          </w:tcPr>
          <w:p w14:paraId="6AF9A9F7" w14:textId="77777777" w:rsidR="00D46E71" w:rsidRPr="00950469" w:rsidRDefault="00D46E71" w:rsidP="00D46E71">
            <w:pPr>
              <w:suppressAutoHyphens w:val="0"/>
              <w:spacing w:line="240" w:lineRule="auto"/>
              <w:jc w:val="right"/>
              <w:rPr>
                <w:lang w:eastAsia="en-GB"/>
              </w:rPr>
            </w:pPr>
            <w:r w:rsidRPr="00950469">
              <w:rPr>
                <w:lang w:eastAsia="en-GB"/>
              </w:rPr>
              <w:t>74</w:t>
            </w:r>
            <w:r w:rsidR="00363D27" w:rsidRPr="00950469">
              <w:rPr>
                <w:lang w:eastAsia="en-GB"/>
              </w:rPr>
              <w:t>.0</w:t>
            </w:r>
          </w:p>
        </w:tc>
      </w:tr>
      <w:tr w:rsidR="00D46E71" w:rsidRPr="00950469" w14:paraId="50783064" w14:textId="77777777" w:rsidTr="00D46E71">
        <w:trPr>
          <w:trHeight w:val="255"/>
        </w:trPr>
        <w:tc>
          <w:tcPr>
            <w:tcW w:w="1040" w:type="dxa"/>
            <w:tcBorders>
              <w:top w:val="nil"/>
              <w:left w:val="nil"/>
              <w:bottom w:val="nil"/>
              <w:right w:val="nil"/>
            </w:tcBorders>
            <w:shd w:val="clear" w:color="auto" w:fill="auto"/>
            <w:noWrap/>
            <w:vAlign w:val="center"/>
          </w:tcPr>
          <w:p w14:paraId="4EACB52D" w14:textId="77777777" w:rsidR="00D46E71" w:rsidRPr="00950469" w:rsidRDefault="00D46E71" w:rsidP="00D46E71">
            <w:pPr>
              <w:suppressAutoHyphens w:val="0"/>
              <w:spacing w:line="240" w:lineRule="auto"/>
              <w:jc w:val="right"/>
              <w:rPr>
                <w:lang w:eastAsia="en-GB"/>
              </w:rPr>
            </w:pPr>
            <w:r w:rsidRPr="00950469">
              <w:rPr>
                <w:lang w:eastAsia="en-GB"/>
              </w:rPr>
              <w:t>1243</w:t>
            </w:r>
          </w:p>
        </w:tc>
        <w:tc>
          <w:tcPr>
            <w:tcW w:w="1320" w:type="dxa"/>
            <w:tcBorders>
              <w:top w:val="nil"/>
              <w:left w:val="nil"/>
              <w:bottom w:val="nil"/>
              <w:right w:val="nil"/>
            </w:tcBorders>
            <w:shd w:val="clear" w:color="auto" w:fill="auto"/>
            <w:noWrap/>
            <w:vAlign w:val="center"/>
          </w:tcPr>
          <w:p w14:paraId="52AF585D" w14:textId="77777777" w:rsidR="00D46E71" w:rsidRPr="00950469" w:rsidRDefault="00D46E71" w:rsidP="00D46E71">
            <w:pPr>
              <w:suppressAutoHyphens w:val="0"/>
              <w:spacing w:line="240" w:lineRule="auto"/>
              <w:jc w:val="right"/>
              <w:rPr>
                <w:lang w:eastAsia="en-GB"/>
              </w:rPr>
            </w:pPr>
            <w:r w:rsidRPr="00950469">
              <w:rPr>
                <w:lang w:eastAsia="en-GB"/>
              </w:rPr>
              <w:t>65.7</w:t>
            </w:r>
          </w:p>
        </w:tc>
        <w:tc>
          <w:tcPr>
            <w:tcW w:w="1040" w:type="dxa"/>
            <w:tcBorders>
              <w:top w:val="nil"/>
              <w:left w:val="nil"/>
              <w:bottom w:val="nil"/>
              <w:right w:val="nil"/>
            </w:tcBorders>
            <w:shd w:val="clear" w:color="auto" w:fill="auto"/>
            <w:noWrap/>
            <w:vAlign w:val="center"/>
          </w:tcPr>
          <w:p w14:paraId="2BDDB989" w14:textId="77777777" w:rsidR="00D46E71" w:rsidRPr="00950469" w:rsidRDefault="00D46E71" w:rsidP="00D46E71">
            <w:pPr>
              <w:suppressAutoHyphens w:val="0"/>
              <w:spacing w:line="240" w:lineRule="auto"/>
              <w:jc w:val="right"/>
              <w:rPr>
                <w:lang w:eastAsia="en-GB"/>
              </w:rPr>
            </w:pPr>
            <w:r w:rsidRPr="00950469">
              <w:rPr>
                <w:lang w:eastAsia="en-GB"/>
              </w:rPr>
              <w:t>1292</w:t>
            </w:r>
          </w:p>
        </w:tc>
        <w:tc>
          <w:tcPr>
            <w:tcW w:w="1320" w:type="dxa"/>
            <w:tcBorders>
              <w:top w:val="nil"/>
              <w:left w:val="nil"/>
              <w:bottom w:val="nil"/>
              <w:right w:val="nil"/>
            </w:tcBorders>
            <w:shd w:val="clear" w:color="auto" w:fill="auto"/>
            <w:noWrap/>
            <w:vAlign w:val="center"/>
          </w:tcPr>
          <w:p w14:paraId="742376C3" w14:textId="77777777" w:rsidR="00D46E71" w:rsidRPr="00950469" w:rsidRDefault="00D46E71" w:rsidP="00D46E71">
            <w:pPr>
              <w:suppressAutoHyphens w:val="0"/>
              <w:spacing w:line="240" w:lineRule="auto"/>
              <w:jc w:val="right"/>
              <w:rPr>
                <w:lang w:eastAsia="en-GB"/>
              </w:rPr>
            </w:pPr>
            <w:r w:rsidRPr="00950469">
              <w:rPr>
                <w:lang w:eastAsia="en-GB"/>
              </w:rPr>
              <w:t>51.9</w:t>
            </w:r>
          </w:p>
        </w:tc>
        <w:tc>
          <w:tcPr>
            <w:tcW w:w="1060" w:type="dxa"/>
            <w:tcBorders>
              <w:top w:val="nil"/>
              <w:left w:val="nil"/>
              <w:bottom w:val="nil"/>
              <w:right w:val="nil"/>
            </w:tcBorders>
            <w:shd w:val="clear" w:color="auto" w:fill="auto"/>
            <w:noWrap/>
            <w:vAlign w:val="center"/>
          </w:tcPr>
          <w:p w14:paraId="0F90074F" w14:textId="77777777" w:rsidR="00D46E71" w:rsidRPr="00950469" w:rsidRDefault="00D46E71" w:rsidP="00D46E71">
            <w:pPr>
              <w:suppressAutoHyphens w:val="0"/>
              <w:spacing w:line="240" w:lineRule="auto"/>
              <w:jc w:val="right"/>
              <w:rPr>
                <w:lang w:eastAsia="en-GB"/>
              </w:rPr>
            </w:pPr>
            <w:r w:rsidRPr="00950469">
              <w:rPr>
                <w:lang w:eastAsia="en-GB"/>
              </w:rPr>
              <w:t>1341</w:t>
            </w:r>
          </w:p>
        </w:tc>
        <w:tc>
          <w:tcPr>
            <w:tcW w:w="1320" w:type="dxa"/>
            <w:tcBorders>
              <w:top w:val="nil"/>
              <w:left w:val="nil"/>
              <w:bottom w:val="nil"/>
              <w:right w:val="nil"/>
            </w:tcBorders>
            <w:shd w:val="clear" w:color="auto" w:fill="auto"/>
            <w:noWrap/>
            <w:vAlign w:val="center"/>
          </w:tcPr>
          <w:p w14:paraId="23752DE7" w14:textId="77777777" w:rsidR="00D46E71" w:rsidRPr="00950469" w:rsidRDefault="00D46E71" w:rsidP="00D46E71">
            <w:pPr>
              <w:suppressAutoHyphens w:val="0"/>
              <w:spacing w:line="240" w:lineRule="auto"/>
              <w:jc w:val="right"/>
              <w:rPr>
                <w:lang w:eastAsia="en-GB"/>
              </w:rPr>
            </w:pPr>
            <w:r w:rsidRPr="00950469">
              <w:rPr>
                <w:lang w:eastAsia="en-GB"/>
              </w:rPr>
              <w:t>49.1</w:t>
            </w:r>
          </w:p>
        </w:tc>
        <w:tc>
          <w:tcPr>
            <w:tcW w:w="1060" w:type="dxa"/>
            <w:tcBorders>
              <w:top w:val="nil"/>
              <w:left w:val="nil"/>
              <w:bottom w:val="nil"/>
              <w:right w:val="nil"/>
            </w:tcBorders>
            <w:shd w:val="clear" w:color="auto" w:fill="auto"/>
            <w:noWrap/>
            <w:vAlign w:val="center"/>
          </w:tcPr>
          <w:p w14:paraId="616EC657" w14:textId="77777777" w:rsidR="00D46E71" w:rsidRPr="00950469" w:rsidRDefault="00D46E71" w:rsidP="00D46E71">
            <w:pPr>
              <w:suppressAutoHyphens w:val="0"/>
              <w:spacing w:line="240" w:lineRule="auto"/>
              <w:jc w:val="right"/>
              <w:rPr>
                <w:lang w:eastAsia="en-GB"/>
              </w:rPr>
            </w:pPr>
            <w:r w:rsidRPr="00950469">
              <w:rPr>
                <w:lang w:eastAsia="en-GB"/>
              </w:rPr>
              <w:t>1390</w:t>
            </w:r>
          </w:p>
        </w:tc>
        <w:tc>
          <w:tcPr>
            <w:tcW w:w="1320" w:type="dxa"/>
            <w:tcBorders>
              <w:top w:val="nil"/>
              <w:left w:val="nil"/>
              <w:bottom w:val="nil"/>
              <w:right w:val="nil"/>
            </w:tcBorders>
            <w:shd w:val="clear" w:color="auto" w:fill="auto"/>
            <w:noWrap/>
            <w:vAlign w:val="center"/>
          </w:tcPr>
          <w:p w14:paraId="71BBE61F" w14:textId="77777777" w:rsidR="00D46E71" w:rsidRPr="00950469" w:rsidRDefault="00D46E71" w:rsidP="00D46E71">
            <w:pPr>
              <w:suppressAutoHyphens w:val="0"/>
              <w:spacing w:line="240" w:lineRule="auto"/>
              <w:jc w:val="right"/>
              <w:rPr>
                <w:lang w:eastAsia="en-GB"/>
              </w:rPr>
            </w:pPr>
            <w:r w:rsidRPr="00950469">
              <w:rPr>
                <w:lang w:eastAsia="en-GB"/>
              </w:rPr>
              <w:t>73</w:t>
            </w:r>
            <w:r w:rsidR="00363D27" w:rsidRPr="00950469">
              <w:rPr>
                <w:lang w:eastAsia="en-GB"/>
              </w:rPr>
              <w:t>.0</w:t>
            </w:r>
          </w:p>
        </w:tc>
      </w:tr>
      <w:tr w:rsidR="00D46E71" w:rsidRPr="00950469" w14:paraId="1B8D7A17" w14:textId="77777777" w:rsidTr="00D46E71">
        <w:trPr>
          <w:trHeight w:val="255"/>
        </w:trPr>
        <w:tc>
          <w:tcPr>
            <w:tcW w:w="1040" w:type="dxa"/>
            <w:tcBorders>
              <w:top w:val="nil"/>
              <w:left w:val="nil"/>
              <w:bottom w:val="nil"/>
              <w:right w:val="nil"/>
            </w:tcBorders>
            <w:shd w:val="clear" w:color="auto" w:fill="auto"/>
            <w:noWrap/>
            <w:vAlign w:val="center"/>
          </w:tcPr>
          <w:p w14:paraId="2DE5535B" w14:textId="77777777" w:rsidR="00D46E71" w:rsidRPr="00950469" w:rsidRDefault="00D46E71" w:rsidP="00D46E71">
            <w:pPr>
              <w:suppressAutoHyphens w:val="0"/>
              <w:spacing w:line="240" w:lineRule="auto"/>
              <w:jc w:val="right"/>
              <w:rPr>
                <w:lang w:eastAsia="en-GB"/>
              </w:rPr>
            </w:pPr>
            <w:r w:rsidRPr="00950469">
              <w:rPr>
                <w:lang w:eastAsia="en-GB"/>
              </w:rPr>
              <w:t>1244</w:t>
            </w:r>
          </w:p>
        </w:tc>
        <w:tc>
          <w:tcPr>
            <w:tcW w:w="1320" w:type="dxa"/>
            <w:tcBorders>
              <w:top w:val="nil"/>
              <w:left w:val="nil"/>
              <w:bottom w:val="nil"/>
              <w:right w:val="nil"/>
            </w:tcBorders>
            <w:shd w:val="clear" w:color="auto" w:fill="auto"/>
            <w:noWrap/>
            <w:vAlign w:val="center"/>
          </w:tcPr>
          <w:p w14:paraId="51BB9A88" w14:textId="77777777" w:rsidR="00D46E71" w:rsidRPr="00950469" w:rsidRDefault="00D46E71" w:rsidP="00D46E71">
            <w:pPr>
              <w:suppressAutoHyphens w:val="0"/>
              <w:spacing w:line="240" w:lineRule="auto"/>
              <w:jc w:val="right"/>
              <w:rPr>
                <w:lang w:eastAsia="en-GB"/>
              </w:rPr>
            </w:pPr>
            <w:r w:rsidRPr="00950469">
              <w:rPr>
                <w:lang w:eastAsia="en-GB"/>
              </w:rPr>
              <w:t>63.5</w:t>
            </w:r>
          </w:p>
        </w:tc>
        <w:tc>
          <w:tcPr>
            <w:tcW w:w="1040" w:type="dxa"/>
            <w:tcBorders>
              <w:top w:val="nil"/>
              <w:left w:val="nil"/>
              <w:bottom w:val="nil"/>
              <w:right w:val="nil"/>
            </w:tcBorders>
            <w:shd w:val="clear" w:color="auto" w:fill="auto"/>
            <w:noWrap/>
            <w:vAlign w:val="center"/>
          </w:tcPr>
          <w:p w14:paraId="25243065" w14:textId="77777777" w:rsidR="00D46E71" w:rsidRPr="00950469" w:rsidRDefault="00D46E71" w:rsidP="00D46E71">
            <w:pPr>
              <w:suppressAutoHyphens w:val="0"/>
              <w:spacing w:line="240" w:lineRule="auto"/>
              <w:jc w:val="right"/>
              <w:rPr>
                <w:lang w:eastAsia="en-GB"/>
              </w:rPr>
            </w:pPr>
            <w:r w:rsidRPr="00950469">
              <w:rPr>
                <w:lang w:eastAsia="en-GB"/>
              </w:rPr>
              <w:t>1293</w:t>
            </w:r>
          </w:p>
        </w:tc>
        <w:tc>
          <w:tcPr>
            <w:tcW w:w="1320" w:type="dxa"/>
            <w:tcBorders>
              <w:top w:val="nil"/>
              <w:left w:val="nil"/>
              <w:bottom w:val="nil"/>
              <w:right w:val="nil"/>
            </w:tcBorders>
            <w:shd w:val="clear" w:color="auto" w:fill="auto"/>
            <w:noWrap/>
            <w:vAlign w:val="center"/>
          </w:tcPr>
          <w:p w14:paraId="78615620" w14:textId="77777777" w:rsidR="00D46E71" w:rsidRPr="00950469" w:rsidRDefault="00D46E71" w:rsidP="00D46E71">
            <w:pPr>
              <w:suppressAutoHyphens w:val="0"/>
              <w:spacing w:line="240" w:lineRule="auto"/>
              <w:jc w:val="right"/>
              <w:rPr>
                <w:lang w:eastAsia="en-GB"/>
              </w:rPr>
            </w:pPr>
            <w:r w:rsidRPr="00950469">
              <w:rPr>
                <w:lang w:eastAsia="en-GB"/>
              </w:rPr>
              <w:t>52.7</w:t>
            </w:r>
          </w:p>
        </w:tc>
        <w:tc>
          <w:tcPr>
            <w:tcW w:w="1060" w:type="dxa"/>
            <w:tcBorders>
              <w:top w:val="nil"/>
              <w:left w:val="nil"/>
              <w:bottom w:val="nil"/>
              <w:right w:val="nil"/>
            </w:tcBorders>
            <w:shd w:val="clear" w:color="auto" w:fill="auto"/>
            <w:noWrap/>
            <w:vAlign w:val="center"/>
          </w:tcPr>
          <w:p w14:paraId="4931F5BF" w14:textId="77777777" w:rsidR="00D46E71" w:rsidRPr="00950469" w:rsidRDefault="00D46E71" w:rsidP="00D46E71">
            <w:pPr>
              <w:suppressAutoHyphens w:val="0"/>
              <w:spacing w:line="240" w:lineRule="auto"/>
              <w:jc w:val="right"/>
              <w:rPr>
                <w:lang w:eastAsia="en-GB"/>
              </w:rPr>
            </w:pPr>
            <w:r w:rsidRPr="00950469">
              <w:rPr>
                <w:lang w:eastAsia="en-GB"/>
              </w:rPr>
              <w:t>1342</w:t>
            </w:r>
          </w:p>
        </w:tc>
        <w:tc>
          <w:tcPr>
            <w:tcW w:w="1320" w:type="dxa"/>
            <w:tcBorders>
              <w:top w:val="nil"/>
              <w:left w:val="nil"/>
              <w:bottom w:val="nil"/>
              <w:right w:val="nil"/>
            </w:tcBorders>
            <w:shd w:val="clear" w:color="auto" w:fill="auto"/>
            <w:noWrap/>
            <w:vAlign w:val="center"/>
          </w:tcPr>
          <w:p w14:paraId="1CAD7E6D" w14:textId="77777777" w:rsidR="00D46E71" w:rsidRPr="00950469" w:rsidRDefault="00D46E71" w:rsidP="00D46E71">
            <w:pPr>
              <w:suppressAutoHyphens w:val="0"/>
              <w:spacing w:line="240" w:lineRule="auto"/>
              <w:jc w:val="right"/>
              <w:rPr>
                <w:lang w:eastAsia="en-GB"/>
              </w:rPr>
            </w:pPr>
            <w:r w:rsidRPr="00950469">
              <w:rPr>
                <w:lang w:eastAsia="en-GB"/>
              </w:rPr>
              <w:t>51.6</w:t>
            </w:r>
          </w:p>
        </w:tc>
        <w:tc>
          <w:tcPr>
            <w:tcW w:w="1060" w:type="dxa"/>
            <w:tcBorders>
              <w:top w:val="nil"/>
              <w:left w:val="nil"/>
              <w:bottom w:val="nil"/>
              <w:right w:val="nil"/>
            </w:tcBorders>
            <w:shd w:val="clear" w:color="auto" w:fill="auto"/>
            <w:noWrap/>
            <w:vAlign w:val="center"/>
          </w:tcPr>
          <w:p w14:paraId="46D7CD80" w14:textId="77777777" w:rsidR="00D46E71" w:rsidRPr="00950469" w:rsidRDefault="00D46E71" w:rsidP="00D46E71">
            <w:pPr>
              <w:suppressAutoHyphens w:val="0"/>
              <w:spacing w:line="240" w:lineRule="auto"/>
              <w:jc w:val="right"/>
              <w:rPr>
                <w:lang w:eastAsia="en-GB"/>
              </w:rPr>
            </w:pPr>
            <w:r w:rsidRPr="00950469">
              <w:rPr>
                <w:lang w:eastAsia="en-GB"/>
              </w:rPr>
              <w:t>1391</w:t>
            </w:r>
          </w:p>
        </w:tc>
        <w:tc>
          <w:tcPr>
            <w:tcW w:w="1320" w:type="dxa"/>
            <w:tcBorders>
              <w:top w:val="nil"/>
              <w:left w:val="nil"/>
              <w:bottom w:val="nil"/>
              <w:right w:val="nil"/>
            </w:tcBorders>
            <w:shd w:val="clear" w:color="auto" w:fill="auto"/>
            <w:noWrap/>
            <w:vAlign w:val="center"/>
          </w:tcPr>
          <w:p w14:paraId="5FF3804A" w14:textId="77777777" w:rsidR="00D46E71" w:rsidRPr="00950469" w:rsidRDefault="00D46E71" w:rsidP="00D46E71">
            <w:pPr>
              <w:suppressAutoHyphens w:val="0"/>
              <w:spacing w:line="240" w:lineRule="auto"/>
              <w:jc w:val="right"/>
              <w:rPr>
                <w:lang w:eastAsia="en-GB"/>
              </w:rPr>
            </w:pPr>
            <w:r w:rsidRPr="00950469">
              <w:rPr>
                <w:lang w:eastAsia="en-GB"/>
              </w:rPr>
              <w:t>72</w:t>
            </w:r>
            <w:r w:rsidR="00363D27" w:rsidRPr="00950469">
              <w:rPr>
                <w:lang w:eastAsia="en-GB"/>
              </w:rPr>
              <w:t>.0</w:t>
            </w:r>
          </w:p>
        </w:tc>
      </w:tr>
      <w:tr w:rsidR="00D46E71" w:rsidRPr="00950469" w14:paraId="7B885156" w14:textId="77777777" w:rsidTr="00D46E71">
        <w:trPr>
          <w:trHeight w:val="255"/>
        </w:trPr>
        <w:tc>
          <w:tcPr>
            <w:tcW w:w="1040" w:type="dxa"/>
            <w:tcBorders>
              <w:top w:val="nil"/>
              <w:left w:val="nil"/>
              <w:bottom w:val="nil"/>
              <w:right w:val="nil"/>
            </w:tcBorders>
            <w:shd w:val="clear" w:color="auto" w:fill="auto"/>
            <w:noWrap/>
            <w:vAlign w:val="center"/>
          </w:tcPr>
          <w:p w14:paraId="1D918AB7" w14:textId="77777777" w:rsidR="00D46E71" w:rsidRPr="00950469" w:rsidRDefault="00D46E71" w:rsidP="00D46E71">
            <w:pPr>
              <w:suppressAutoHyphens w:val="0"/>
              <w:spacing w:line="240" w:lineRule="auto"/>
              <w:jc w:val="right"/>
              <w:rPr>
                <w:lang w:eastAsia="en-GB"/>
              </w:rPr>
            </w:pPr>
            <w:r w:rsidRPr="00950469">
              <w:rPr>
                <w:lang w:eastAsia="en-GB"/>
              </w:rPr>
              <w:t>1245</w:t>
            </w:r>
          </w:p>
        </w:tc>
        <w:tc>
          <w:tcPr>
            <w:tcW w:w="1320" w:type="dxa"/>
            <w:tcBorders>
              <w:top w:val="nil"/>
              <w:left w:val="nil"/>
              <w:bottom w:val="nil"/>
              <w:right w:val="nil"/>
            </w:tcBorders>
            <w:shd w:val="clear" w:color="auto" w:fill="auto"/>
            <w:noWrap/>
            <w:vAlign w:val="center"/>
          </w:tcPr>
          <w:p w14:paraId="73835775" w14:textId="77777777" w:rsidR="00D46E71" w:rsidRPr="00950469" w:rsidRDefault="00D46E71" w:rsidP="00D46E71">
            <w:pPr>
              <w:suppressAutoHyphens w:val="0"/>
              <w:spacing w:line="240" w:lineRule="auto"/>
              <w:jc w:val="right"/>
              <w:rPr>
                <w:lang w:eastAsia="en-GB"/>
              </w:rPr>
            </w:pPr>
            <w:r w:rsidRPr="00950469">
              <w:rPr>
                <w:lang w:eastAsia="en-GB"/>
              </w:rPr>
              <w:t>61.2</w:t>
            </w:r>
          </w:p>
        </w:tc>
        <w:tc>
          <w:tcPr>
            <w:tcW w:w="1040" w:type="dxa"/>
            <w:tcBorders>
              <w:top w:val="nil"/>
              <w:left w:val="nil"/>
              <w:bottom w:val="nil"/>
              <w:right w:val="nil"/>
            </w:tcBorders>
            <w:shd w:val="clear" w:color="auto" w:fill="auto"/>
            <w:noWrap/>
            <w:vAlign w:val="center"/>
          </w:tcPr>
          <w:p w14:paraId="10BF2090" w14:textId="77777777" w:rsidR="00D46E71" w:rsidRPr="00950469" w:rsidRDefault="00D46E71" w:rsidP="00D46E71">
            <w:pPr>
              <w:suppressAutoHyphens w:val="0"/>
              <w:spacing w:line="240" w:lineRule="auto"/>
              <w:jc w:val="right"/>
              <w:rPr>
                <w:lang w:eastAsia="en-GB"/>
              </w:rPr>
            </w:pPr>
            <w:r w:rsidRPr="00950469">
              <w:rPr>
                <w:lang w:eastAsia="en-GB"/>
              </w:rPr>
              <w:t>1294</w:t>
            </w:r>
          </w:p>
        </w:tc>
        <w:tc>
          <w:tcPr>
            <w:tcW w:w="1320" w:type="dxa"/>
            <w:tcBorders>
              <w:top w:val="nil"/>
              <w:left w:val="nil"/>
              <w:bottom w:val="nil"/>
              <w:right w:val="nil"/>
            </w:tcBorders>
            <w:shd w:val="clear" w:color="auto" w:fill="auto"/>
            <w:noWrap/>
            <w:vAlign w:val="center"/>
          </w:tcPr>
          <w:p w14:paraId="0F50EDF0" w14:textId="77777777" w:rsidR="00D46E71" w:rsidRPr="00950469" w:rsidRDefault="00D46E71" w:rsidP="00D46E71">
            <w:pPr>
              <w:suppressAutoHyphens w:val="0"/>
              <w:spacing w:line="240" w:lineRule="auto"/>
              <w:jc w:val="right"/>
              <w:rPr>
                <w:lang w:eastAsia="en-GB"/>
              </w:rPr>
            </w:pPr>
            <w:r w:rsidRPr="00950469">
              <w:rPr>
                <w:lang w:eastAsia="en-GB"/>
              </w:rPr>
              <w:t>53.7</w:t>
            </w:r>
          </w:p>
        </w:tc>
        <w:tc>
          <w:tcPr>
            <w:tcW w:w="1060" w:type="dxa"/>
            <w:tcBorders>
              <w:top w:val="nil"/>
              <w:left w:val="nil"/>
              <w:bottom w:val="nil"/>
              <w:right w:val="nil"/>
            </w:tcBorders>
            <w:shd w:val="clear" w:color="auto" w:fill="auto"/>
            <w:noWrap/>
            <w:vAlign w:val="center"/>
          </w:tcPr>
          <w:p w14:paraId="2EC4B774" w14:textId="77777777" w:rsidR="00D46E71" w:rsidRPr="00950469" w:rsidRDefault="00D46E71" w:rsidP="00D46E71">
            <w:pPr>
              <w:suppressAutoHyphens w:val="0"/>
              <w:spacing w:line="240" w:lineRule="auto"/>
              <w:jc w:val="right"/>
              <w:rPr>
                <w:lang w:eastAsia="en-GB"/>
              </w:rPr>
            </w:pPr>
            <w:r w:rsidRPr="00950469">
              <w:rPr>
                <w:lang w:eastAsia="en-GB"/>
              </w:rPr>
              <w:t>1343</w:t>
            </w:r>
          </w:p>
        </w:tc>
        <w:tc>
          <w:tcPr>
            <w:tcW w:w="1320" w:type="dxa"/>
            <w:tcBorders>
              <w:top w:val="nil"/>
              <w:left w:val="nil"/>
              <w:bottom w:val="nil"/>
              <w:right w:val="nil"/>
            </w:tcBorders>
            <w:shd w:val="clear" w:color="auto" w:fill="auto"/>
            <w:noWrap/>
            <w:vAlign w:val="center"/>
          </w:tcPr>
          <w:p w14:paraId="4BBE9782" w14:textId="77777777" w:rsidR="00D46E71" w:rsidRPr="00950469" w:rsidRDefault="00D46E71" w:rsidP="00D46E71">
            <w:pPr>
              <w:suppressAutoHyphens w:val="0"/>
              <w:spacing w:line="240" w:lineRule="auto"/>
              <w:jc w:val="right"/>
              <w:rPr>
                <w:lang w:eastAsia="en-GB"/>
              </w:rPr>
            </w:pPr>
            <w:r w:rsidRPr="00950469">
              <w:rPr>
                <w:lang w:eastAsia="en-GB"/>
              </w:rPr>
              <w:t>53.9</w:t>
            </w:r>
          </w:p>
        </w:tc>
        <w:tc>
          <w:tcPr>
            <w:tcW w:w="1060" w:type="dxa"/>
            <w:tcBorders>
              <w:top w:val="nil"/>
              <w:left w:val="nil"/>
              <w:bottom w:val="nil"/>
              <w:right w:val="nil"/>
            </w:tcBorders>
            <w:shd w:val="clear" w:color="auto" w:fill="auto"/>
            <w:noWrap/>
            <w:vAlign w:val="center"/>
          </w:tcPr>
          <w:p w14:paraId="69C7432C" w14:textId="77777777" w:rsidR="00D46E71" w:rsidRPr="00950469" w:rsidRDefault="00D46E71" w:rsidP="00D46E71">
            <w:pPr>
              <w:suppressAutoHyphens w:val="0"/>
              <w:spacing w:line="240" w:lineRule="auto"/>
              <w:jc w:val="right"/>
              <w:rPr>
                <w:lang w:eastAsia="en-GB"/>
              </w:rPr>
            </w:pPr>
            <w:r w:rsidRPr="00950469">
              <w:rPr>
                <w:lang w:eastAsia="en-GB"/>
              </w:rPr>
              <w:t>1392</w:t>
            </w:r>
          </w:p>
        </w:tc>
        <w:tc>
          <w:tcPr>
            <w:tcW w:w="1320" w:type="dxa"/>
            <w:tcBorders>
              <w:top w:val="nil"/>
              <w:left w:val="nil"/>
              <w:bottom w:val="nil"/>
              <w:right w:val="nil"/>
            </w:tcBorders>
            <w:shd w:val="clear" w:color="auto" w:fill="auto"/>
            <w:noWrap/>
            <w:vAlign w:val="center"/>
          </w:tcPr>
          <w:p w14:paraId="1C68CCDF" w14:textId="77777777" w:rsidR="00D46E71" w:rsidRPr="00950469" w:rsidRDefault="00D46E71" w:rsidP="00D46E71">
            <w:pPr>
              <w:suppressAutoHyphens w:val="0"/>
              <w:spacing w:line="240" w:lineRule="auto"/>
              <w:jc w:val="right"/>
              <w:rPr>
                <w:lang w:eastAsia="en-GB"/>
              </w:rPr>
            </w:pPr>
            <w:r w:rsidRPr="00950469">
              <w:rPr>
                <w:lang w:eastAsia="en-GB"/>
              </w:rPr>
              <w:t>71</w:t>
            </w:r>
            <w:r w:rsidR="00363D27" w:rsidRPr="00950469">
              <w:rPr>
                <w:lang w:eastAsia="en-GB"/>
              </w:rPr>
              <w:t>.0</w:t>
            </w:r>
          </w:p>
        </w:tc>
      </w:tr>
      <w:tr w:rsidR="00D46E71" w:rsidRPr="00950469" w14:paraId="1C6A65B6" w14:textId="77777777" w:rsidTr="00D46E71">
        <w:trPr>
          <w:trHeight w:val="255"/>
        </w:trPr>
        <w:tc>
          <w:tcPr>
            <w:tcW w:w="1040" w:type="dxa"/>
            <w:tcBorders>
              <w:top w:val="nil"/>
              <w:left w:val="nil"/>
              <w:bottom w:val="nil"/>
              <w:right w:val="nil"/>
            </w:tcBorders>
            <w:shd w:val="clear" w:color="auto" w:fill="auto"/>
            <w:noWrap/>
            <w:vAlign w:val="center"/>
          </w:tcPr>
          <w:p w14:paraId="37A557A3" w14:textId="77777777" w:rsidR="00D46E71" w:rsidRPr="00950469" w:rsidRDefault="00D46E71" w:rsidP="00D46E71">
            <w:pPr>
              <w:suppressAutoHyphens w:val="0"/>
              <w:spacing w:line="240" w:lineRule="auto"/>
              <w:jc w:val="right"/>
              <w:rPr>
                <w:lang w:eastAsia="en-GB"/>
              </w:rPr>
            </w:pPr>
            <w:r w:rsidRPr="00950469">
              <w:rPr>
                <w:lang w:eastAsia="en-GB"/>
              </w:rPr>
              <w:t>1246</w:t>
            </w:r>
          </w:p>
        </w:tc>
        <w:tc>
          <w:tcPr>
            <w:tcW w:w="1320" w:type="dxa"/>
            <w:tcBorders>
              <w:top w:val="nil"/>
              <w:left w:val="nil"/>
              <w:bottom w:val="nil"/>
              <w:right w:val="nil"/>
            </w:tcBorders>
            <w:shd w:val="clear" w:color="auto" w:fill="auto"/>
            <w:noWrap/>
            <w:vAlign w:val="center"/>
          </w:tcPr>
          <w:p w14:paraId="5D1FEABE" w14:textId="77777777" w:rsidR="00D46E71" w:rsidRPr="00950469" w:rsidRDefault="00D46E71" w:rsidP="00D46E71">
            <w:pPr>
              <w:suppressAutoHyphens w:val="0"/>
              <w:spacing w:line="240" w:lineRule="auto"/>
              <w:jc w:val="right"/>
              <w:rPr>
                <w:lang w:eastAsia="en-GB"/>
              </w:rPr>
            </w:pPr>
            <w:r w:rsidRPr="00950469">
              <w:rPr>
                <w:lang w:eastAsia="en-GB"/>
              </w:rPr>
              <w:t>59</w:t>
            </w:r>
            <w:r w:rsidR="00363D27" w:rsidRPr="00950469">
              <w:rPr>
                <w:lang w:eastAsia="en-GB"/>
              </w:rPr>
              <w:t>.0</w:t>
            </w:r>
          </w:p>
        </w:tc>
        <w:tc>
          <w:tcPr>
            <w:tcW w:w="1040" w:type="dxa"/>
            <w:tcBorders>
              <w:top w:val="nil"/>
              <w:left w:val="nil"/>
              <w:bottom w:val="nil"/>
              <w:right w:val="nil"/>
            </w:tcBorders>
            <w:shd w:val="clear" w:color="auto" w:fill="auto"/>
            <w:noWrap/>
            <w:vAlign w:val="center"/>
          </w:tcPr>
          <w:p w14:paraId="2C7D75C2" w14:textId="77777777" w:rsidR="00D46E71" w:rsidRPr="00950469" w:rsidRDefault="00D46E71" w:rsidP="00D46E71">
            <w:pPr>
              <w:suppressAutoHyphens w:val="0"/>
              <w:spacing w:line="240" w:lineRule="auto"/>
              <w:jc w:val="right"/>
              <w:rPr>
                <w:lang w:eastAsia="en-GB"/>
              </w:rPr>
            </w:pPr>
            <w:r w:rsidRPr="00950469">
              <w:rPr>
                <w:lang w:eastAsia="en-GB"/>
              </w:rPr>
              <w:t>1295</w:t>
            </w:r>
          </w:p>
        </w:tc>
        <w:tc>
          <w:tcPr>
            <w:tcW w:w="1320" w:type="dxa"/>
            <w:tcBorders>
              <w:top w:val="nil"/>
              <w:left w:val="nil"/>
              <w:bottom w:val="nil"/>
              <w:right w:val="nil"/>
            </w:tcBorders>
            <w:shd w:val="clear" w:color="auto" w:fill="auto"/>
            <w:noWrap/>
            <w:vAlign w:val="center"/>
          </w:tcPr>
          <w:p w14:paraId="641B5B2E" w14:textId="77777777" w:rsidR="00D46E71" w:rsidRPr="00950469" w:rsidRDefault="00D46E71" w:rsidP="00D46E71">
            <w:pPr>
              <w:suppressAutoHyphens w:val="0"/>
              <w:spacing w:line="240" w:lineRule="auto"/>
              <w:jc w:val="right"/>
              <w:rPr>
                <w:lang w:eastAsia="en-GB"/>
              </w:rPr>
            </w:pPr>
            <w:r w:rsidRPr="00950469">
              <w:rPr>
                <w:lang w:eastAsia="en-GB"/>
              </w:rPr>
              <w:t>55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885ED66" w14:textId="77777777" w:rsidR="00D46E71" w:rsidRPr="00950469" w:rsidRDefault="00D46E71" w:rsidP="00D46E71">
            <w:pPr>
              <w:suppressAutoHyphens w:val="0"/>
              <w:spacing w:line="240" w:lineRule="auto"/>
              <w:jc w:val="right"/>
              <w:rPr>
                <w:lang w:eastAsia="en-GB"/>
              </w:rPr>
            </w:pPr>
            <w:r w:rsidRPr="00950469">
              <w:rPr>
                <w:lang w:eastAsia="en-GB"/>
              </w:rPr>
              <w:t>1344</w:t>
            </w:r>
          </w:p>
        </w:tc>
        <w:tc>
          <w:tcPr>
            <w:tcW w:w="1320" w:type="dxa"/>
            <w:tcBorders>
              <w:top w:val="nil"/>
              <w:left w:val="nil"/>
              <w:bottom w:val="nil"/>
              <w:right w:val="nil"/>
            </w:tcBorders>
            <w:shd w:val="clear" w:color="auto" w:fill="auto"/>
            <w:noWrap/>
            <w:vAlign w:val="center"/>
          </w:tcPr>
          <w:p w14:paraId="14F114EF" w14:textId="77777777" w:rsidR="00D46E71" w:rsidRPr="00950469" w:rsidRDefault="00D46E71" w:rsidP="00D46E71">
            <w:pPr>
              <w:suppressAutoHyphens w:val="0"/>
              <w:spacing w:line="240" w:lineRule="auto"/>
              <w:jc w:val="right"/>
              <w:rPr>
                <w:lang w:eastAsia="en-GB"/>
              </w:rPr>
            </w:pPr>
            <w:r w:rsidRPr="00950469">
              <w:rPr>
                <w:lang w:eastAsia="en-GB"/>
              </w:rPr>
              <w:t>56</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FBCD51C" w14:textId="77777777" w:rsidR="00D46E71" w:rsidRPr="00950469" w:rsidRDefault="00D46E71" w:rsidP="00D46E71">
            <w:pPr>
              <w:suppressAutoHyphens w:val="0"/>
              <w:spacing w:line="240" w:lineRule="auto"/>
              <w:jc w:val="right"/>
              <w:rPr>
                <w:lang w:eastAsia="en-GB"/>
              </w:rPr>
            </w:pPr>
            <w:r w:rsidRPr="00950469">
              <w:rPr>
                <w:lang w:eastAsia="en-GB"/>
              </w:rPr>
              <w:t>1393</w:t>
            </w:r>
          </w:p>
        </w:tc>
        <w:tc>
          <w:tcPr>
            <w:tcW w:w="1320" w:type="dxa"/>
            <w:tcBorders>
              <w:top w:val="nil"/>
              <w:left w:val="nil"/>
              <w:bottom w:val="nil"/>
              <w:right w:val="nil"/>
            </w:tcBorders>
            <w:shd w:val="clear" w:color="auto" w:fill="auto"/>
            <w:noWrap/>
            <w:vAlign w:val="center"/>
          </w:tcPr>
          <w:p w14:paraId="0A488D89" w14:textId="77777777" w:rsidR="00D46E71" w:rsidRPr="00950469" w:rsidRDefault="00D46E71" w:rsidP="00D46E71">
            <w:pPr>
              <w:suppressAutoHyphens w:val="0"/>
              <w:spacing w:line="240" w:lineRule="auto"/>
              <w:jc w:val="right"/>
              <w:rPr>
                <w:lang w:eastAsia="en-GB"/>
              </w:rPr>
            </w:pPr>
            <w:r w:rsidRPr="00950469">
              <w:rPr>
                <w:lang w:eastAsia="en-GB"/>
              </w:rPr>
              <w:t>70</w:t>
            </w:r>
            <w:r w:rsidR="00363D27" w:rsidRPr="00950469">
              <w:rPr>
                <w:lang w:eastAsia="en-GB"/>
              </w:rPr>
              <w:t>.0</w:t>
            </w:r>
          </w:p>
        </w:tc>
      </w:tr>
      <w:tr w:rsidR="00D46E71" w:rsidRPr="00950469" w14:paraId="39C8F519" w14:textId="77777777" w:rsidTr="00D46E71">
        <w:trPr>
          <w:trHeight w:val="255"/>
        </w:trPr>
        <w:tc>
          <w:tcPr>
            <w:tcW w:w="1040" w:type="dxa"/>
            <w:tcBorders>
              <w:top w:val="nil"/>
              <w:left w:val="nil"/>
              <w:bottom w:val="nil"/>
              <w:right w:val="nil"/>
            </w:tcBorders>
            <w:shd w:val="clear" w:color="auto" w:fill="auto"/>
            <w:noWrap/>
            <w:vAlign w:val="center"/>
          </w:tcPr>
          <w:p w14:paraId="38CCBFA6" w14:textId="77777777" w:rsidR="00D46E71" w:rsidRPr="00950469" w:rsidRDefault="00D46E71" w:rsidP="00D46E71">
            <w:pPr>
              <w:suppressAutoHyphens w:val="0"/>
              <w:spacing w:line="240" w:lineRule="auto"/>
              <w:jc w:val="right"/>
              <w:rPr>
                <w:lang w:eastAsia="en-GB"/>
              </w:rPr>
            </w:pPr>
            <w:r w:rsidRPr="00950469">
              <w:rPr>
                <w:lang w:eastAsia="en-GB"/>
              </w:rPr>
              <w:t>1247</w:t>
            </w:r>
          </w:p>
        </w:tc>
        <w:tc>
          <w:tcPr>
            <w:tcW w:w="1320" w:type="dxa"/>
            <w:tcBorders>
              <w:top w:val="nil"/>
              <w:left w:val="nil"/>
              <w:bottom w:val="nil"/>
              <w:right w:val="nil"/>
            </w:tcBorders>
            <w:shd w:val="clear" w:color="auto" w:fill="auto"/>
            <w:noWrap/>
            <w:vAlign w:val="center"/>
          </w:tcPr>
          <w:p w14:paraId="21E1168D"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40" w:type="dxa"/>
            <w:tcBorders>
              <w:top w:val="nil"/>
              <w:left w:val="nil"/>
              <w:bottom w:val="nil"/>
              <w:right w:val="nil"/>
            </w:tcBorders>
            <w:shd w:val="clear" w:color="auto" w:fill="auto"/>
            <w:noWrap/>
            <w:vAlign w:val="center"/>
          </w:tcPr>
          <w:p w14:paraId="532AF17E" w14:textId="77777777" w:rsidR="00D46E71" w:rsidRPr="00950469" w:rsidRDefault="00D46E71" w:rsidP="00D46E71">
            <w:pPr>
              <w:suppressAutoHyphens w:val="0"/>
              <w:spacing w:line="240" w:lineRule="auto"/>
              <w:jc w:val="right"/>
              <w:rPr>
                <w:lang w:eastAsia="en-GB"/>
              </w:rPr>
            </w:pPr>
            <w:r w:rsidRPr="00950469">
              <w:rPr>
                <w:lang w:eastAsia="en-GB"/>
              </w:rPr>
              <w:t>1296</w:t>
            </w:r>
          </w:p>
        </w:tc>
        <w:tc>
          <w:tcPr>
            <w:tcW w:w="1320" w:type="dxa"/>
            <w:tcBorders>
              <w:top w:val="nil"/>
              <w:left w:val="nil"/>
              <w:bottom w:val="nil"/>
              <w:right w:val="nil"/>
            </w:tcBorders>
            <w:shd w:val="clear" w:color="auto" w:fill="auto"/>
            <w:noWrap/>
            <w:vAlign w:val="center"/>
          </w:tcPr>
          <w:p w14:paraId="317F598C"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7D9B237A" w14:textId="77777777" w:rsidR="00D46E71" w:rsidRPr="00950469" w:rsidRDefault="00D46E71" w:rsidP="00D46E71">
            <w:pPr>
              <w:suppressAutoHyphens w:val="0"/>
              <w:spacing w:line="240" w:lineRule="auto"/>
              <w:jc w:val="right"/>
              <w:rPr>
                <w:lang w:eastAsia="en-GB"/>
              </w:rPr>
            </w:pPr>
            <w:r w:rsidRPr="00950469">
              <w:rPr>
                <w:lang w:eastAsia="en-GB"/>
              </w:rPr>
              <w:t>1345</w:t>
            </w:r>
          </w:p>
        </w:tc>
        <w:tc>
          <w:tcPr>
            <w:tcW w:w="1320" w:type="dxa"/>
            <w:tcBorders>
              <w:top w:val="nil"/>
              <w:left w:val="nil"/>
              <w:bottom w:val="nil"/>
              <w:right w:val="nil"/>
            </w:tcBorders>
            <w:shd w:val="clear" w:color="auto" w:fill="auto"/>
            <w:noWrap/>
            <w:vAlign w:val="center"/>
          </w:tcPr>
          <w:p w14:paraId="43ACF46F" w14:textId="77777777" w:rsidR="00D46E71" w:rsidRPr="00950469" w:rsidRDefault="00D46E71" w:rsidP="00D46E71">
            <w:pPr>
              <w:suppressAutoHyphens w:val="0"/>
              <w:spacing w:line="240" w:lineRule="auto"/>
              <w:jc w:val="right"/>
              <w:rPr>
                <w:lang w:eastAsia="en-GB"/>
              </w:rPr>
            </w:pPr>
            <w:r w:rsidRPr="00950469">
              <w:rPr>
                <w:lang w:eastAsia="en-GB"/>
              </w:rPr>
              <w:t>57.9</w:t>
            </w:r>
          </w:p>
        </w:tc>
        <w:tc>
          <w:tcPr>
            <w:tcW w:w="1060" w:type="dxa"/>
            <w:tcBorders>
              <w:top w:val="nil"/>
              <w:left w:val="nil"/>
              <w:bottom w:val="nil"/>
              <w:right w:val="nil"/>
            </w:tcBorders>
            <w:shd w:val="clear" w:color="auto" w:fill="auto"/>
            <w:noWrap/>
            <w:vAlign w:val="center"/>
          </w:tcPr>
          <w:p w14:paraId="5D2A1C91" w14:textId="77777777" w:rsidR="00D46E71" w:rsidRPr="00950469" w:rsidRDefault="00D46E71" w:rsidP="00D46E71">
            <w:pPr>
              <w:suppressAutoHyphens w:val="0"/>
              <w:spacing w:line="240" w:lineRule="auto"/>
              <w:jc w:val="right"/>
              <w:rPr>
                <w:lang w:eastAsia="en-GB"/>
              </w:rPr>
            </w:pPr>
            <w:r w:rsidRPr="00950469">
              <w:rPr>
                <w:lang w:eastAsia="en-GB"/>
              </w:rPr>
              <w:t>1394</w:t>
            </w:r>
          </w:p>
        </w:tc>
        <w:tc>
          <w:tcPr>
            <w:tcW w:w="1320" w:type="dxa"/>
            <w:tcBorders>
              <w:top w:val="nil"/>
              <w:left w:val="nil"/>
              <w:bottom w:val="nil"/>
              <w:right w:val="nil"/>
            </w:tcBorders>
            <w:shd w:val="clear" w:color="auto" w:fill="auto"/>
            <w:noWrap/>
            <w:vAlign w:val="center"/>
          </w:tcPr>
          <w:p w14:paraId="3396C323" w14:textId="77777777" w:rsidR="00D46E71" w:rsidRPr="00950469" w:rsidRDefault="00D46E71" w:rsidP="00D46E71">
            <w:pPr>
              <w:suppressAutoHyphens w:val="0"/>
              <w:spacing w:line="240" w:lineRule="auto"/>
              <w:jc w:val="right"/>
              <w:rPr>
                <w:lang w:eastAsia="en-GB"/>
              </w:rPr>
            </w:pPr>
            <w:r w:rsidRPr="00950469">
              <w:rPr>
                <w:lang w:eastAsia="en-GB"/>
              </w:rPr>
              <w:t>69</w:t>
            </w:r>
            <w:r w:rsidR="00363D27" w:rsidRPr="00950469">
              <w:rPr>
                <w:lang w:eastAsia="en-GB"/>
              </w:rPr>
              <w:t>.0</w:t>
            </w:r>
          </w:p>
        </w:tc>
      </w:tr>
      <w:tr w:rsidR="00D46E71" w:rsidRPr="00950469" w14:paraId="5C10689B" w14:textId="77777777" w:rsidTr="00D46E71">
        <w:trPr>
          <w:trHeight w:val="255"/>
        </w:trPr>
        <w:tc>
          <w:tcPr>
            <w:tcW w:w="1040" w:type="dxa"/>
            <w:tcBorders>
              <w:top w:val="nil"/>
              <w:left w:val="nil"/>
              <w:bottom w:val="nil"/>
              <w:right w:val="nil"/>
            </w:tcBorders>
            <w:shd w:val="clear" w:color="auto" w:fill="auto"/>
            <w:noWrap/>
            <w:vAlign w:val="center"/>
          </w:tcPr>
          <w:p w14:paraId="6D6FA2AF" w14:textId="77777777" w:rsidR="00D46E71" w:rsidRPr="00950469" w:rsidRDefault="00D46E71" w:rsidP="00D46E71">
            <w:pPr>
              <w:suppressAutoHyphens w:val="0"/>
              <w:spacing w:line="240" w:lineRule="auto"/>
              <w:jc w:val="right"/>
              <w:rPr>
                <w:lang w:eastAsia="en-GB"/>
              </w:rPr>
            </w:pPr>
            <w:r w:rsidRPr="00950469">
              <w:rPr>
                <w:lang w:eastAsia="en-GB"/>
              </w:rPr>
              <w:t>1248</w:t>
            </w:r>
          </w:p>
        </w:tc>
        <w:tc>
          <w:tcPr>
            <w:tcW w:w="1320" w:type="dxa"/>
            <w:tcBorders>
              <w:top w:val="nil"/>
              <w:left w:val="nil"/>
              <w:bottom w:val="nil"/>
              <w:right w:val="nil"/>
            </w:tcBorders>
            <w:shd w:val="clear" w:color="auto" w:fill="auto"/>
            <w:noWrap/>
            <w:vAlign w:val="center"/>
          </w:tcPr>
          <w:p w14:paraId="6EC11546" w14:textId="77777777" w:rsidR="00D46E71" w:rsidRPr="00950469" w:rsidRDefault="00D46E71" w:rsidP="00D46E71">
            <w:pPr>
              <w:suppressAutoHyphens w:val="0"/>
              <w:spacing w:line="240" w:lineRule="auto"/>
              <w:jc w:val="right"/>
              <w:rPr>
                <w:lang w:eastAsia="en-GB"/>
              </w:rPr>
            </w:pPr>
            <w:r w:rsidRPr="00950469">
              <w:rPr>
                <w:lang w:eastAsia="en-GB"/>
              </w:rPr>
              <w:t>54.7</w:t>
            </w:r>
          </w:p>
        </w:tc>
        <w:tc>
          <w:tcPr>
            <w:tcW w:w="1040" w:type="dxa"/>
            <w:tcBorders>
              <w:top w:val="nil"/>
              <w:left w:val="nil"/>
              <w:bottom w:val="nil"/>
              <w:right w:val="nil"/>
            </w:tcBorders>
            <w:shd w:val="clear" w:color="auto" w:fill="auto"/>
            <w:noWrap/>
            <w:vAlign w:val="center"/>
          </w:tcPr>
          <w:p w14:paraId="005A0875" w14:textId="77777777" w:rsidR="00D46E71" w:rsidRPr="00950469" w:rsidRDefault="00D46E71" w:rsidP="00D46E71">
            <w:pPr>
              <w:suppressAutoHyphens w:val="0"/>
              <w:spacing w:line="240" w:lineRule="auto"/>
              <w:jc w:val="right"/>
              <w:rPr>
                <w:lang w:eastAsia="en-GB"/>
              </w:rPr>
            </w:pPr>
            <w:r w:rsidRPr="00950469">
              <w:rPr>
                <w:lang w:eastAsia="en-GB"/>
              </w:rPr>
              <w:t>1297</w:t>
            </w:r>
          </w:p>
        </w:tc>
        <w:tc>
          <w:tcPr>
            <w:tcW w:w="1320" w:type="dxa"/>
            <w:tcBorders>
              <w:top w:val="nil"/>
              <w:left w:val="nil"/>
              <w:bottom w:val="nil"/>
              <w:right w:val="nil"/>
            </w:tcBorders>
            <w:shd w:val="clear" w:color="auto" w:fill="auto"/>
            <w:noWrap/>
            <w:vAlign w:val="center"/>
          </w:tcPr>
          <w:p w14:paraId="190324E2" w14:textId="77777777" w:rsidR="00D46E71" w:rsidRPr="00950469" w:rsidRDefault="00D46E71" w:rsidP="00D46E71">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28AAA44F" w14:textId="77777777" w:rsidR="00D46E71" w:rsidRPr="00950469" w:rsidRDefault="00D46E71" w:rsidP="00D46E71">
            <w:pPr>
              <w:suppressAutoHyphens w:val="0"/>
              <w:spacing w:line="240" w:lineRule="auto"/>
              <w:jc w:val="right"/>
              <w:rPr>
                <w:lang w:eastAsia="en-GB"/>
              </w:rPr>
            </w:pPr>
            <w:r w:rsidRPr="00950469">
              <w:rPr>
                <w:lang w:eastAsia="en-GB"/>
              </w:rPr>
              <w:t>1346</w:t>
            </w:r>
          </w:p>
        </w:tc>
        <w:tc>
          <w:tcPr>
            <w:tcW w:w="1320" w:type="dxa"/>
            <w:tcBorders>
              <w:top w:val="nil"/>
              <w:left w:val="nil"/>
              <w:bottom w:val="nil"/>
              <w:right w:val="nil"/>
            </w:tcBorders>
            <w:shd w:val="clear" w:color="auto" w:fill="auto"/>
            <w:noWrap/>
            <w:vAlign w:val="center"/>
          </w:tcPr>
          <w:p w14:paraId="356E2101" w14:textId="77777777" w:rsidR="00D46E71" w:rsidRPr="00950469" w:rsidRDefault="00D46E71" w:rsidP="00D46E71">
            <w:pPr>
              <w:suppressAutoHyphens w:val="0"/>
              <w:spacing w:line="240" w:lineRule="auto"/>
              <w:jc w:val="right"/>
              <w:rPr>
                <w:lang w:eastAsia="en-GB"/>
              </w:rPr>
            </w:pPr>
            <w:r w:rsidRPr="00950469">
              <w:rPr>
                <w:lang w:eastAsia="en-GB"/>
              </w:rPr>
              <w:t>59.7</w:t>
            </w:r>
          </w:p>
        </w:tc>
        <w:tc>
          <w:tcPr>
            <w:tcW w:w="1060" w:type="dxa"/>
            <w:tcBorders>
              <w:top w:val="nil"/>
              <w:left w:val="nil"/>
              <w:bottom w:val="nil"/>
              <w:right w:val="nil"/>
            </w:tcBorders>
            <w:shd w:val="clear" w:color="auto" w:fill="auto"/>
            <w:noWrap/>
            <w:vAlign w:val="center"/>
          </w:tcPr>
          <w:p w14:paraId="5CF4F928" w14:textId="77777777" w:rsidR="00D46E71" w:rsidRPr="00950469" w:rsidRDefault="00D46E71" w:rsidP="00D46E71">
            <w:pPr>
              <w:suppressAutoHyphens w:val="0"/>
              <w:spacing w:line="240" w:lineRule="auto"/>
              <w:jc w:val="right"/>
              <w:rPr>
                <w:lang w:eastAsia="en-GB"/>
              </w:rPr>
            </w:pPr>
            <w:r w:rsidRPr="00950469">
              <w:rPr>
                <w:lang w:eastAsia="en-GB"/>
              </w:rPr>
              <w:t>1395</w:t>
            </w:r>
          </w:p>
        </w:tc>
        <w:tc>
          <w:tcPr>
            <w:tcW w:w="1320" w:type="dxa"/>
            <w:tcBorders>
              <w:top w:val="nil"/>
              <w:left w:val="nil"/>
              <w:bottom w:val="nil"/>
              <w:right w:val="nil"/>
            </w:tcBorders>
            <w:shd w:val="clear" w:color="auto" w:fill="auto"/>
            <w:noWrap/>
            <w:vAlign w:val="center"/>
          </w:tcPr>
          <w:p w14:paraId="3D074C8C" w14:textId="77777777" w:rsidR="00D46E71" w:rsidRPr="00950469" w:rsidRDefault="00D46E71" w:rsidP="00D46E71">
            <w:pPr>
              <w:suppressAutoHyphens w:val="0"/>
              <w:spacing w:line="240" w:lineRule="auto"/>
              <w:jc w:val="right"/>
              <w:rPr>
                <w:lang w:eastAsia="en-GB"/>
              </w:rPr>
            </w:pPr>
            <w:r w:rsidRPr="00950469">
              <w:rPr>
                <w:lang w:eastAsia="en-GB"/>
              </w:rPr>
              <w:t>68</w:t>
            </w:r>
            <w:r w:rsidR="00363D27" w:rsidRPr="00950469">
              <w:rPr>
                <w:lang w:eastAsia="en-GB"/>
              </w:rPr>
              <w:t>.0</w:t>
            </w:r>
          </w:p>
        </w:tc>
      </w:tr>
      <w:tr w:rsidR="00D46E71" w:rsidRPr="00950469" w14:paraId="785B20E3" w14:textId="77777777" w:rsidTr="00D46E71">
        <w:trPr>
          <w:trHeight w:val="255"/>
        </w:trPr>
        <w:tc>
          <w:tcPr>
            <w:tcW w:w="1040" w:type="dxa"/>
            <w:tcBorders>
              <w:top w:val="nil"/>
              <w:left w:val="nil"/>
              <w:bottom w:val="nil"/>
              <w:right w:val="nil"/>
            </w:tcBorders>
            <w:shd w:val="clear" w:color="auto" w:fill="auto"/>
            <w:noWrap/>
            <w:vAlign w:val="center"/>
          </w:tcPr>
          <w:p w14:paraId="7C89E2AA" w14:textId="77777777" w:rsidR="00D46E71" w:rsidRPr="00950469" w:rsidRDefault="00D46E71" w:rsidP="00D46E71">
            <w:pPr>
              <w:suppressAutoHyphens w:val="0"/>
              <w:spacing w:line="240" w:lineRule="auto"/>
              <w:jc w:val="right"/>
              <w:rPr>
                <w:lang w:eastAsia="en-GB"/>
              </w:rPr>
            </w:pPr>
            <w:r w:rsidRPr="00950469">
              <w:rPr>
                <w:lang w:eastAsia="en-GB"/>
              </w:rPr>
              <w:t>1249</w:t>
            </w:r>
          </w:p>
        </w:tc>
        <w:tc>
          <w:tcPr>
            <w:tcW w:w="1320" w:type="dxa"/>
            <w:tcBorders>
              <w:top w:val="nil"/>
              <w:left w:val="nil"/>
              <w:bottom w:val="nil"/>
              <w:right w:val="nil"/>
            </w:tcBorders>
            <w:shd w:val="clear" w:color="auto" w:fill="auto"/>
            <w:noWrap/>
            <w:vAlign w:val="center"/>
          </w:tcPr>
          <w:p w14:paraId="50C98439" w14:textId="77777777" w:rsidR="00D46E71" w:rsidRPr="00950469" w:rsidRDefault="00D46E71" w:rsidP="00D46E71">
            <w:pPr>
              <w:suppressAutoHyphens w:val="0"/>
              <w:spacing w:line="240" w:lineRule="auto"/>
              <w:jc w:val="right"/>
              <w:rPr>
                <w:lang w:eastAsia="en-GB"/>
              </w:rPr>
            </w:pPr>
            <w:r w:rsidRPr="00950469">
              <w:rPr>
                <w:lang w:eastAsia="en-GB"/>
              </w:rPr>
              <w:t>52.7</w:t>
            </w:r>
          </w:p>
        </w:tc>
        <w:tc>
          <w:tcPr>
            <w:tcW w:w="1040" w:type="dxa"/>
            <w:tcBorders>
              <w:top w:val="nil"/>
              <w:left w:val="nil"/>
              <w:bottom w:val="nil"/>
              <w:right w:val="nil"/>
            </w:tcBorders>
            <w:shd w:val="clear" w:color="auto" w:fill="auto"/>
            <w:noWrap/>
            <w:vAlign w:val="center"/>
          </w:tcPr>
          <w:p w14:paraId="5DE27145" w14:textId="77777777" w:rsidR="00D46E71" w:rsidRPr="00950469" w:rsidRDefault="00D46E71" w:rsidP="00D46E71">
            <w:pPr>
              <w:suppressAutoHyphens w:val="0"/>
              <w:spacing w:line="240" w:lineRule="auto"/>
              <w:jc w:val="right"/>
              <w:rPr>
                <w:lang w:eastAsia="en-GB"/>
              </w:rPr>
            </w:pPr>
            <w:r w:rsidRPr="00950469">
              <w:rPr>
                <w:lang w:eastAsia="en-GB"/>
              </w:rPr>
              <w:t>1298</w:t>
            </w:r>
          </w:p>
        </w:tc>
        <w:tc>
          <w:tcPr>
            <w:tcW w:w="1320" w:type="dxa"/>
            <w:tcBorders>
              <w:top w:val="nil"/>
              <w:left w:val="nil"/>
              <w:bottom w:val="nil"/>
              <w:right w:val="nil"/>
            </w:tcBorders>
            <w:shd w:val="clear" w:color="auto" w:fill="auto"/>
            <w:noWrap/>
            <w:vAlign w:val="center"/>
          </w:tcPr>
          <w:p w14:paraId="532059DA" w14:textId="77777777" w:rsidR="00D46E71" w:rsidRPr="00950469" w:rsidRDefault="00D46E71" w:rsidP="00D46E71">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1B23EEB8" w14:textId="77777777" w:rsidR="00D46E71" w:rsidRPr="00950469" w:rsidRDefault="00D46E71" w:rsidP="00D46E71">
            <w:pPr>
              <w:suppressAutoHyphens w:val="0"/>
              <w:spacing w:line="240" w:lineRule="auto"/>
              <w:jc w:val="right"/>
              <w:rPr>
                <w:lang w:eastAsia="en-GB"/>
              </w:rPr>
            </w:pPr>
            <w:r w:rsidRPr="00950469">
              <w:rPr>
                <w:lang w:eastAsia="en-GB"/>
              </w:rPr>
              <w:t>1347</w:t>
            </w:r>
          </w:p>
        </w:tc>
        <w:tc>
          <w:tcPr>
            <w:tcW w:w="1320" w:type="dxa"/>
            <w:tcBorders>
              <w:top w:val="nil"/>
              <w:left w:val="nil"/>
              <w:bottom w:val="nil"/>
              <w:right w:val="nil"/>
            </w:tcBorders>
            <w:shd w:val="clear" w:color="auto" w:fill="auto"/>
            <w:noWrap/>
            <w:vAlign w:val="center"/>
          </w:tcPr>
          <w:p w14:paraId="4C89B93F" w14:textId="77777777" w:rsidR="00D46E71" w:rsidRPr="00950469" w:rsidRDefault="00D46E71" w:rsidP="00D46E71">
            <w:pPr>
              <w:suppressAutoHyphens w:val="0"/>
              <w:spacing w:line="240" w:lineRule="auto"/>
              <w:jc w:val="right"/>
              <w:rPr>
                <w:lang w:eastAsia="en-GB"/>
              </w:rPr>
            </w:pPr>
            <w:r w:rsidRPr="00950469">
              <w:rPr>
                <w:lang w:eastAsia="en-GB"/>
              </w:rPr>
              <w:t>61.2</w:t>
            </w:r>
          </w:p>
        </w:tc>
        <w:tc>
          <w:tcPr>
            <w:tcW w:w="1060" w:type="dxa"/>
            <w:tcBorders>
              <w:top w:val="nil"/>
              <w:left w:val="nil"/>
              <w:bottom w:val="nil"/>
              <w:right w:val="nil"/>
            </w:tcBorders>
            <w:shd w:val="clear" w:color="auto" w:fill="auto"/>
            <w:noWrap/>
            <w:vAlign w:val="center"/>
          </w:tcPr>
          <w:p w14:paraId="5A948CC3" w14:textId="77777777" w:rsidR="00D46E71" w:rsidRPr="00950469" w:rsidRDefault="00D46E71" w:rsidP="00D46E71">
            <w:pPr>
              <w:suppressAutoHyphens w:val="0"/>
              <w:spacing w:line="240" w:lineRule="auto"/>
              <w:jc w:val="right"/>
              <w:rPr>
                <w:lang w:eastAsia="en-GB"/>
              </w:rPr>
            </w:pPr>
            <w:r w:rsidRPr="00950469">
              <w:rPr>
                <w:lang w:eastAsia="en-GB"/>
              </w:rPr>
              <w:t>1396</w:t>
            </w:r>
          </w:p>
        </w:tc>
        <w:tc>
          <w:tcPr>
            <w:tcW w:w="1320" w:type="dxa"/>
            <w:tcBorders>
              <w:top w:val="nil"/>
              <w:left w:val="nil"/>
              <w:bottom w:val="nil"/>
              <w:right w:val="nil"/>
            </w:tcBorders>
            <w:shd w:val="clear" w:color="auto" w:fill="auto"/>
            <w:noWrap/>
            <w:vAlign w:val="center"/>
          </w:tcPr>
          <w:p w14:paraId="0FE8FDBE" w14:textId="77777777" w:rsidR="00D46E71" w:rsidRPr="00950469" w:rsidRDefault="00D46E71" w:rsidP="00D46E71">
            <w:pPr>
              <w:suppressAutoHyphens w:val="0"/>
              <w:spacing w:line="240" w:lineRule="auto"/>
              <w:jc w:val="right"/>
              <w:rPr>
                <w:lang w:eastAsia="en-GB"/>
              </w:rPr>
            </w:pPr>
            <w:r w:rsidRPr="00950469">
              <w:rPr>
                <w:lang w:eastAsia="en-GB"/>
              </w:rPr>
              <w:t>67.7</w:t>
            </w:r>
          </w:p>
        </w:tc>
      </w:tr>
      <w:tr w:rsidR="00D46E71" w:rsidRPr="00950469" w14:paraId="747C9648" w14:textId="77777777" w:rsidTr="00D46E71">
        <w:trPr>
          <w:trHeight w:val="255"/>
        </w:trPr>
        <w:tc>
          <w:tcPr>
            <w:tcW w:w="1040" w:type="dxa"/>
            <w:tcBorders>
              <w:top w:val="nil"/>
              <w:left w:val="nil"/>
              <w:bottom w:val="nil"/>
              <w:right w:val="nil"/>
            </w:tcBorders>
            <w:shd w:val="clear" w:color="auto" w:fill="auto"/>
            <w:noWrap/>
            <w:vAlign w:val="center"/>
          </w:tcPr>
          <w:p w14:paraId="5B098D83" w14:textId="77777777" w:rsidR="00D46E71" w:rsidRPr="00950469" w:rsidRDefault="00D46E71" w:rsidP="00D46E71">
            <w:pPr>
              <w:suppressAutoHyphens w:val="0"/>
              <w:spacing w:line="240" w:lineRule="auto"/>
              <w:jc w:val="right"/>
              <w:rPr>
                <w:lang w:eastAsia="en-GB"/>
              </w:rPr>
            </w:pPr>
            <w:r w:rsidRPr="00950469">
              <w:rPr>
                <w:lang w:eastAsia="en-GB"/>
              </w:rPr>
              <w:t>1250</w:t>
            </w:r>
          </w:p>
        </w:tc>
        <w:tc>
          <w:tcPr>
            <w:tcW w:w="1320" w:type="dxa"/>
            <w:tcBorders>
              <w:top w:val="nil"/>
              <w:left w:val="nil"/>
              <w:bottom w:val="nil"/>
              <w:right w:val="nil"/>
            </w:tcBorders>
            <w:shd w:val="clear" w:color="auto" w:fill="auto"/>
            <w:noWrap/>
            <w:vAlign w:val="center"/>
          </w:tcPr>
          <w:p w14:paraId="1886CDE8" w14:textId="77777777" w:rsidR="00D46E71" w:rsidRPr="00950469" w:rsidRDefault="00D46E71" w:rsidP="00D46E71">
            <w:pPr>
              <w:suppressAutoHyphens w:val="0"/>
              <w:spacing w:line="240" w:lineRule="auto"/>
              <w:jc w:val="right"/>
              <w:rPr>
                <w:lang w:eastAsia="en-GB"/>
              </w:rPr>
            </w:pPr>
            <w:r w:rsidRPr="00950469">
              <w:rPr>
                <w:lang w:eastAsia="en-GB"/>
              </w:rPr>
              <w:t>50.9</w:t>
            </w:r>
          </w:p>
        </w:tc>
        <w:tc>
          <w:tcPr>
            <w:tcW w:w="1040" w:type="dxa"/>
            <w:tcBorders>
              <w:top w:val="nil"/>
              <w:left w:val="nil"/>
              <w:bottom w:val="nil"/>
              <w:right w:val="nil"/>
            </w:tcBorders>
            <w:shd w:val="clear" w:color="auto" w:fill="auto"/>
            <w:noWrap/>
            <w:vAlign w:val="center"/>
          </w:tcPr>
          <w:p w14:paraId="069605AA" w14:textId="77777777" w:rsidR="00D46E71" w:rsidRPr="00950469" w:rsidRDefault="00D46E71" w:rsidP="00D46E71">
            <w:pPr>
              <w:suppressAutoHyphens w:val="0"/>
              <w:spacing w:line="240" w:lineRule="auto"/>
              <w:jc w:val="right"/>
              <w:rPr>
                <w:lang w:eastAsia="en-GB"/>
              </w:rPr>
            </w:pPr>
            <w:r w:rsidRPr="00950469">
              <w:rPr>
                <w:lang w:eastAsia="en-GB"/>
              </w:rPr>
              <w:t>1299</w:t>
            </w:r>
          </w:p>
        </w:tc>
        <w:tc>
          <w:tcPr>
            <w:tcW w:w="1320" w:type="dxa"/>
            <w:tcBorders>
              <w:top w:val="nil"/>
              <w:left w:val="nil"/>
              <w:bottom w:val="nil"/>
              <w:right w:val="nil"/>
            </w:tcBorders>
            <w:shd w:val="clear" w:color="auto" w:fill="auto"/>
            <w:noWrap/>
            <w:vAlign w:val="center"/>
          </w:tcPr>
          <w:p w14:paraId="44641011" w14:textId="77777777" w:rsidR="00D46E71" w:rsidRPr="00950469" w:rsidRDefault="00D46E71" w:rsidP="00D46E71">
            <w:pPr>
              <w:suppressAutoHyphens w:val="0"/>
              <w:spacing w:line="240" w:lineRule="auto"/>
              <w:jc w:val="right"/>
              <w:rPr>
                <w:lang w:eastAsia="en-GB"/>
              </w:rPr>
            </w:pPr>
            <w:r w:rsidRPr="00950469">
              <w:rPr>
                <w:lang w:eastAsia="en-GB"/>
              </w:rPr>
              <w:t>63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4DC936B0" w14:textId="77777777" w:rsidR="00D46E71" w:rsidRPr="00950469" w:rsidRDefault="00D46E71" w:rsidP="00D46E71">
            <w:pPr>
              <w:suppressAutoHyphens w:val="0"/>
              <w:spacing w:line="240" w:lineRule="auto"/>
              <w:jc w:val="right"/>
              <w:rPr>
                <w:lang w:eastAsia="en-GB"/>
              </w:rPr>
            </w:pPr>
            <w:r w:rsidRPr="00950469">
              <w:rPr>
                <w:lang w:eastAsia="en-GB"/>
              </w:rPr>
              <w:t>1348</w:t>
            </w:r>
          </w:p>
        </w:tc>
        <w:tc>
          <w:tcPr>
            <w:tcW w:w="1320" w:type="dxa"/>
            <w:tcBorders>
              <w:top w:val="nil"/>
              <w:left w:val="nil"/>
              <w:bottom w:val="nil"/>
              <w:right w:val="nil"/>
            </w:tcBorders>
            <w:shd w:val="clear" w:color="auto" w:fill="auto"/>
            <w:noWrap/>
            <w:vAlign w:val="center"/>
          </w:tcPr>
          <w:p w14:paraId="3B43E7F6" w14:textId="77777777" w:rsidR="00D46E71" w:rsidRPr="00950469" w:rsidRDefault="00D46E71" w:rsidP="00D46E71">
            <w:pPr>
              <w:suppressAutoHyphens w:val="0"/>
              <w:spacing w:line="240" w:lineRule="auto"/>
              <w:jc w:val="right"/>
              <w:rPr>
                <w:lang w:eastAsia="en-GB"/>
              </w:rPr>
            </w:pPr>
            <w:r w:rsidRPr="00950469">
              <w:rPr>
                <w:lang w:eastAsia="en-GB"/>
              </w:rPr>
              <w:t>62.5</w:t>
            </w:r>
          </w:p>
        </w:tc>
        <w:tc>
          <w:tcPr>
            <w:tcW w:w="1060" w:type="dxa"/>
            <w:tcBorders>
              <w:top w:val="nil"/>
              <w:left w:val="nil"/>
              <w:bottom w:val="nil"/>
              <w:right w:val="nil"/>
            </w:tcBorders>
            <w:shd w:val="clear" w:color="auto" w:fill="auto"/>
            <w:noWrap/>
            <w:vAlign w:val="center"/>
          </w:tcPr>
          <w:p w14:paraId="3726A308" w14:textId="77777777" w:rsidR="00D46E71" w:rsidRPr="00950469" w:rsidRDefault="00D46E71" w:rsidP="00D46E71">
            <w:pPr>
              <w:suppressAutoHyphens w:val="0"/>
              <w:spacing w:line="240" w:lineRule="auto"/>
              <w:jc w:val="right"/>
              <w:rPr>
                <w:lang w:eastAsia="en-GB"/>
              </w:rPr>
            </w:pPr>
            <w:r w:rsidRPr="00950469">
              <w:rPr>
                <w:lang w:eastAsia="en-GB"/>
              </w:rPr>
              <w:t>1397</w:t>
            </w:r>
          </w:p>
        </w:tc>
        <w:tc>
          <w:tcPr>
            <w:tcW w:w="1320" w:type="dxa"/>
            <w:tcBorders>
              <w:top w:val="nil"/>
              <w:left w:val="nil"/>
              <w:bottom w:val="nil"/>
              <w:right w:val="nil"/>
            </w:tcBorders>
            <w:shd w:val="clear" w:color="auto" w:fill="auto"/>
            <w:noWrap/>
            <w:vAlign w:val="center"/>
          </w:tcPr>
          <w:p w14:paraId="60493B80" w14:textId="77777777" w:rsidR="00D46E71" w:rsidRPr="00950469" w:rsidRDefault="00D46E71" w:rsidP="00D46E71">
            <w:pPr>
              <w:suppressAutoHyphens w:val="0"/>
              <w:spacing w:line="240" w:lineRule="auto"/>
              <w:jc w:val="right"/>
              <w:rPr>
                <w:lang w:eastAsia="en-GB"/>
              </w:rPr>
            </w:pPr>
            <w:r w:rsidRPr="00950469">
              <w:rPr>
                <w:lang w:eastAsia="en-GB"/>
              </w:rPr>
              <w:t>66.7</w:t>
            </w:r>
          </w:p>
        </w:tc>
      </w:tr>
      <w:tr w:rsidR="00D46E71" w:rsidRPr="00950469" w14:paraId="1B65CF6D" w14:textId="77777777" w:rsidTr="00D46E71">
        <w:trPr>
          <w:trHeight w:val="255"/>
        </w:trPr>
        <w:tc>
          <w:tcPr>
            <w:tcW w:w="1040" w:type="dxa"/>
            <w:tcBorders>
              <w:top w:val="nil"/>
              <w:left w:val="nil"/>
              <w:bottom w:val="nil"/>
              <w:right w:val="nil"/>
            </w:tcBorders>
            <w:shd w:val="clear" w:color="auto" w:fill="auto"/>
            <w:noWrap/>
            <w:vAlign w:val="center"/>
          </w:tcPr>
          <w:p w14:paraId="6A9E40DD" w14:textId="77777777" w:rsidR="00D46E71" w:rsidRPr="00950469" w:rsidRDefault="00D46E71" w:rsidP="00D46E71">
            <w:pPr>
              <w:suppressAutoHyphens w:val="0"/>
              <w:spacing w:line="240" w:lineRule="auto"/>
              <w:jc w:val="right"/>
              <w:rPr>
                <w:lang w:eastAsia="en-GB"/>
              </w:rPr>
            </w:pPr>
            <w:r w:rsidRPr="00950469">
              <w:rPr>
                <w:lang w:eastAsia="en-GB"/>
              </w:rPr>
              <w:t>1251</w:t>
            </w:r>
          </w:p>
        </w:tc>
        <w:tc>
          <w:tcPr>
            <w:tcW w:w="1320" w:type="dxa"/>
            <w:tcBorders>
              <w:top w:val="nil"/>
              <w:left w:val="nil"/>
              <w:bottom w:val="nil"/>
              <w:right w:val="nil"/>
            </w:tcBorders>
            <w:shd w:val="clear" w:color="auto" w:fill="auto"/>
            <w:noWrap/>
            <w:vAlign w:val="center"/>
          </w:tcPr>
          <w:p w14:paraId="542B501A" w14:textId="77777777" w:rsidR="00D46E71" w:rsidRPr="00950469" w:rsidRDefault="00D46E71" w:rsidP="00D46E71">
            <w:pPr>
              <w:suppressAutoHyphens w:val="0"/>
              <w:spacing w:line="240" w:lineRule="auto"/>
              <w:jc w:val="right"/>
              <w:rPr>
                <w:lang w:eastAsia="en-GB"/>
              </w:rPr>
            </w:pPr>
            <w:r w:rsidRPr="00950469">
              <w:rPr>
                <w:lang w:eastAsia="en-GB"/>
              </w:rPr>
              <w:t>49.4</w:t>
            </w:r>
          </w:p>
        </w:tc>
        <w:tc>
          <w:tcPr>
            <w:tcW w:w="1040" w:type="dxa"/>
            <w:tcBorders>
              <w:top w:val="nil"/>
              <w:left w:val="nil"/>
              <w:bottom w:val="nil"/>
              <w:right w:val="nil"/>
            </w:tcBorders>
            <w:shd w:val="clear" w:color="auto" w:fill="auto"/>
            <w:noWrap/>
            <w:vAlign w:val="center"/>
          </w:tcPr>
          <w:p w14:paraId="1CACCBEA" w14:textId="77777777" w:rsidR="00D46E71" w:rsidRPr="00950469" w:rsidRDefault="00D46E71" w:rsidP="00D46E71">
            <w:pPr>
              <w:suppressAutoHyphens w:val="0"/>
              <w:spacing w:line="240" w:lineRule="auto"/>
              <w:jc w:val="right"/>
              <w:rPr>
                <w:lang w:eastAsia="en-GB"/>
              </w:rPr>
            </w:pPr>
            <w:r w:rsidRPr="00950469">
              <w:rPr>
                <w:lang w:eastAsia="en-GB"/>
              </w:rPr>
              <w:t>1300</w:t>
            </w:r>
          </w:p>
        </w:tc>
        <w:tc>
          <w:tcPr>
            <w:tcW w:w="1320" w:type="dxa"/>
            <w:tcBorders>
              <w:top w:val="nil"/>
              <w:left w:val="nil"/>
              <w:bottom w:val="nil"/>
              <w:right w:val="nil"/>
            </w:tcBorders>
            <w:shd w:val="clear" w:color="auto" w:fill="auto"/>
            <w:noWrap/>
            <w:vAlign w:val="center"/>
          </w:tcPr>
          <w:p w14:paraId="2C179B03" w14:textId="77777777" w:rsidR="00D46E71" w:rsidRPr="00950469" w:rsidRDefault="00D46E71" w:rsidP="00D46E71">
            <w:pPr>
              <w:suppressAutoHyphens w:val="0"/>
              <w:spacing w:line="240" w:lineRule="auto"/>
              <w:jc w:val="right"/>
              <w:rPr>
                <w:lang w:eastAsia="en-GB"/>
              </w:rPr>
            </w:pPr>
            <w:r w:rsidRPr="00950469">
              <w:rPr>
                <w:lang w:eastAsia="en-GB"/>
              </w:rPr>
              <w:t>65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0A2951D" w14:textId="77777777" w:rsidR="00D46E71" w:rsidRPr="00950469" w:rsidRDefault="00D46E71" w:rsidP="00D46E71">
            <w:pPr>
              <w:suppressAutoHyphens w:val="0"/>
              <w:spacing w:line="240" w:lineRule="auto"/>
              <w:jc w:val="right"/>
              <w:rPr>
                <w:lang w:eastAsia="en-GB"/>
              </w:rPr>
            </w:pPr>
            <w:r w:rsidRPr="00950469">
              <w:rPr>
                <w:lang w:eastAsia="en-GB"/>
              </w:rPr>
              <w:t>1349</w:t>
            </w:r>
          </w:p>
        </w:tc>
        <w:tc>
          <w:tcPr>
            <w:tcW w:w="1320" w:type="dxa"/>
            <w:tcBorders>
              <w:top w:val="nil"/>
              <w:left w:val="nil"/>
              <w:bottom w:val="nil"/>
              <w:right w:val="nil"/>
            </w:tcBorders>
            <w:shd w:val="clear" w:color="auto" w:fill="auto"/>
            <w:noWrap/>
            <w:vAlign w:val="center"/>
          </w:tcPr>
          <w:p w14:paraId="183F36E7" w14:textId="77777777" w:rsidR="00D46E71" w:rsidRPr="00950469" w:rsidRDefault="00D46E71" w:rsidP="00D46E71">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4C2A0CB1" w14:textId="77777777" w:rsidR="00D46E71" w:rsidRPr="00950469" w:rsidRDefault="00D46E71" w:rsidP="00D46E71">
            <w:pPr>
              <w:suppressAutoHyphens w:val="0"/>
              <w:spacing w:line="240" w:lineRule="auto"/>
              <w:jc w:val="right"/>
              <w:rPr>
                <w:lang w:eastAsia="en-GB"/>
              </w:rPr>
            </w:pPr>
            <w:r w:rsidRPr="00950469">
              <w:rPr>
                <w:lang w:eastAsia="en-GB"/>
              </w:rPr>
              <w:t>1398</w:t>
            </w:r>
          </w:p>
        </w:tc>
        <w:tc>
          <w:tcPr>
            <w:tcW w:w="1320" w:type="dxa"/>
            <w:tcBorders>
              <w:top w:val="nil"/>
              <w:left w:val="nil"/>
              <w:bottom w:val="nil"/>
              <w:right w:val="nil"/>
            </w:tcBorders>
            <w:shd w:val="clear" w:color="auto" w:fill="auto"/>
            <w:noWrap/>
            <w:vAlign w:val="center"/>
          </w:tcPr>
          <w:p w14:paraId="0435B4CD" w14:textId="77777777" w:rsidR="00D46E71" w:rsidRPr="00950469" w:rsidRDefault="00D46E71" w:rsidP="00D46E71">
            <w:pPr>
              <w:suppressAutoHyphens w:val="0"/>
              <w:spacing w:line="240" w:lineRule="auto"/>
              <w:jc w:val="right"/>
              <w:rPr>
                <w:lang w:eastAsia="en-GB"/>
              </w:rPr>
            </w:pPr>
            <w:r w:rsidRPr="00950469">
              <w:rPr>
                <w:lang w:eastAsia="en-GB"/>
              </w:rPr>
              <w:t>66.6</w:t>
            </w:r>
          </w:p>
        </w:tc>
      </w:tr>
      <w:tr w:rsidR="00D46E71" w:rsidRPr="00950469" w14:paraId="07FB8F01" w14:textId="77777777" w:rsidTr="00D46E71">
        <w:trPr>
          <w:trHeight w:val="255"/>
        </w:trPr>
        <w:tc>
          <w:tcPr>
            <w:tcW w:w="1040" w:type="dxa"/>
            <w:tcBorders>
              <w:top w:val="nil"/>
              <w:left w:val="nil"/>
              <w:bottom w:val="nil"/>
              <w:right w:val="nil"/>
            </w:tcBorders>
            <w:shd w:val="clear" w:color="auto" w:fill="auto"/>
            <w:noWrap/>
            <w:vAlign w:val="center"/>
          </w:tcPr>
          <w:p w14:paraId="2BD34FDB" w14:textId="77777777" w:rsidR="00D46E71" w:rsidRPr="00950469" w:rsidRDefault="00D46E71" w:rsidP="00D46E71">
            <w:pPr>
              <w:suppressAutoHyphens w:val="0"/>
              <w:spacing w:line="240" w:lineRule="auto"/>
              <w:jc w:val="right"/>
              <w:rPr>
                <w:lang w:eastAsia="en-GB"/>
              </w:rPr>
            </w:pPr>
            <w:r w:rsidRPr="00950469">
              <w:rPr>
                <w:lang w:eastAsia="en-GB"/>
              </w:rPr>
              <w:t>1252</w:t>
            </w:r>
          </w:p>
        </w:tc>
        <w:tc>
          <w:tcPr>
            <w:tcW w:w="1320" w:type="dxa"/>
            <w:tcBorders>
              <w:top w:val="nil"/>
              <w:left w:val="nil"/>
              <w:bottom w:val="nil"/>
              <w:right w:val="nil"/>
            </w:tcBorders>
            <w:shd w:val="clear" w:color="auto" w:fill="auto"/>
            <w:noWrap/>
            <w:vAlign w:val="center"/>
          </w:tcPr>
          <w:p w14:paraId="64AB546E" w14:textId="77777777" w:rsidR="00D46E71" w:rsidRPr="00950469" w:rsidRDefault="00D46E71" w:rsidP="00D46E71">
            <w:pPr>
              <w:suppressAutoHyphens w:val="0"/>
              <w:spacing w:line="240" w:lineRule="auto"/>
              <w:jc w:val="right"/>
              <w:rPr>
                <w:lang w:eastAsia="en-GB"/>
              </w:rPr>
            </w:pPr>
            <w:r w:rsidRPr="00950469">
              <w:rPr>
                <w:lang w:eastAsia="en-GB"/>
              </w:rPr>
              <w:t>48.1</w:t>
            </w:r>
          </w:p>
        </w:tc>
        <w:tc>
          <w:tcPr>
            <w:tcW w:w="1040" w:type="dxa"/>
            <w:tcBorders>
              <w:top w:val="nil"/>
              <w:left w:val="nil"/>
              <w:bottom w:val="nil"/>
              <w:right w:val="nil"/>
            </w:tcBorders>
            <w:shd w:val="clear" w:color="auto" w:fill="auto"/>
            <w:noWrap/>
            <w:vAlign w:val="center"/>
          </w:tcPr>
          <w:p w14:paraId="1BD2F1EE" w14:textId="77777777" w:rsidR="00D46E71" w:rsidRPr="00950469" w:rsidRDefault="00D46E71" w:rsidP="00D46E71">
            <w:pPr>
              <w:suppressAutoHyphens w:val="0"/>
              <w:spacing w:line="240" w:lineRule="auto"/>
              <w:jc w:val="right"/>
              <w:rPr>
                <w:lang w:eastAsia="en-GB"/>
              </w:rPr>
            </w:pPr>
            <w:r w:rsidRPr="00950469">
              <w:rPr>
                <w:lang w:eastAsia="en-GB"/>
              </w:rPr>
              <w:t>1301</w:t>
            </w:r>
          </w:p>
        </w:tc>
        <w:tc>
          <w:tcPr>
            <w:tcW w:w="1320" w:type="dxa"/>
            <w:tcBorders>
              <w:top w:val="nil"/>
              <w:left w:val="nil"/>
              <w:bottom w:val="nil"/>
              <w:right w:val="nil"/>
            </w:tcBorders>
            <w:shd w:val="clear" w:color="auto" w:fill="auto"/>
            <w:noWrap/>
            <w:vAlign w:val="center"/>
          </w:tcPr>
          <w:p w14:paraId="0697F581" w14:textId="77777777" w:rsidR="00D46E71" w:rsidRPr="00950469" w:rsidRDefault="00D46E71" w:rsidP="00D46E71">
            <w:pPr>
              <w:suppressAutoHyphens w:val="0"/>
              <w:spacing w:line="240" w:lineRule="auto"/>
              <w:jc w:val="right"/>
              <w:rPr>
                <w:lang w:eastAsia="en-GB"/>
              </w:rPr>
            </w:pPr>
            <w:r w:rsidRPr="00950469">
              <w:rPr>
                <w:lang w:eastAsia="en-GB"/>
              </w:rPr>
              <w:t>66.9</w:t>
            </w:r>
          </w:p>
        </w:tc>
        <w:tc>
          <w:tcPr>
            <w:tcW w:w="1060" w:type="dxa"/>
            <w:tcBorders>
              <w:top w:val="nil"/>
              <w:left w:val="nil"/>
              <w:bottom w:val="nil"/>
              <w:right w:val="nil"/>
            </w:tcBorders>
            <w:shd w:val="clear" w:color="auto" w:fill="auto"/>
            <w:noWrap/>
            <w:vAlign w:val="center"/>
          </w:tcPr>
          <w:p w14:paraId="0EB218A1" w14:textId="77777777" w:rsidR="00D46E71" w:rsidRPr="00950469" w:rsidRDefault="00D46E71" w:rsidP="00D46E71">
            <w:pPr>
              <w:suppressAutoHyphens w:val="0"/>
              <w:spacing w:line="240" w:lineRule="auto"/>
              <w:jc w:val="right"/>
              <w:rPr>
                <w:lang w:eastAsia="en-GB"/>
              </w:rPr>
            </w:pPr>
            <w:r w:rsidRPr="00950469">
              <w:rPr>
                <w:lang w:eastAsia="en-GB"/>
              </w:rPr>
              <w:t>1350</w:t>
            </w:r>
          </w:p>
        </w:tc>
        <w:tc>
          <w:tcPr>
            <w:tcW w:w="1320" w:type="dxa"/>
            <w:tcBorders>
              <w:top w:val="nil"/>
              <w:left w:val="nil"/>
              <w:bottom w:val="nil"/>
              <w:right w:val="nil"/>
            </w:tcBorders>
            <w:shd w:val="clear" w:color="auto" w:fill="auto"/>
            <w:noWrap/>
            <w:vAlign w:val="center"/>
          </w:tcPr>
          <w:p w14:paraId="616785E5" w14:textId="77777777" w:rsidR="00D46E71" w:rsidRPr="00950469" w:rsidRDefault="00D46E71" w:rsidP="00D46E71">
            <w:pPr>
              <w:suppressAutoHyphens w:val="0"/>
              <w:spacing w:line="240" w:lineRule="auto"/>
              <w:jc w:val="right"/>
              <w:rPr>
                <w:lang w:eastAsia="en-GB"/>
              </w:rPr>
            </w:pPr>
            <w:r w:rsidRPr="00950469">
              <w:rPr>
                <w:lang w:eastAsia="en-GB"/>
              </w:rPr>
              <w:t>64.3</w:t>
            </w:r>
          </w:p>
        </w:tc>
        <w:tc>
          <w:tcPr>
            <w:tcW w:w="1060" w:type="dxa"/>
            <w:tcBorders>
              <w:top w:val="nil"/>
              <w:left w:val="nil"/>
              <w:bottom w:val="nil"/>
              <w:right w:val="nil"/>
            </w:tcBorders>
            <w:shd w:val="clear" w:color="auto" w:fill="auto"/>
            <w:noWrap/>
            <w:vAlign w:val="center"/>
          </w:tcPr>
          <w:p w14:paraId="5B887EE0" w14:textId="77777777" w:rsidR="00D46E71" w:rsidRPr="00950469" w:rsidRDefault="00D46E71" w:rsidP="00D46E71">
            <w:pPr>
              <w:suppressAutoHyphens w:val="0"/>
              <w:spacing w:line="240" w:lineRule="auto"/>
              <w:jc w:val="right"/>
              <w:rPr>
                <w:lang w:eastAsia="en-GB"/>
              </w:rPr>
            </w:pPr>
            <w:r w:rsidRPr="00950469">
              <w:rPr>
                <w:lang w:eastAsia="en-GB"/>
              </w:rPr>
              <w:t>1399</w:t>
            </w:r>
          </w:p>
        </w:tc>
        <w:tc>
          <w:tcPr>
            <w:tcW w:w="1320" w:type="dxa"/>
            <w:tcBorders>
              <w:top w:val="nil"/>
              <w:left w:val="nil"/>
              <w:bottom w:val="nil"/>
              <w:right w:val="nil"/>
            </w:tcBorders>
            <w:shd w:val="clear" w:color="auto" w:fill="auto"/>
            <w:noWrap/>
            <w:vAlign w:val="center"/>
          </w:tcPr>
          <w:p w14:paraId="1E784BAB" w14:textId="77777777" w:rsidR="00D46E71" w:rsidRPr="00950469" w:rsidRDefault="00D46E71" w:rsidP="00D46E71">
            <w:pPr>
              <w:suppressAutoHyphens w:val="0"/>
              <w:spacing w:line="240" w:lineRule="auto"/>
              <w:jc w:val="right"/>
              <w:rPr>
                <w:lang w:eastAsia="en-GB"/>
              </w:rPr>
            </w:pPr>
            <w:r w:rsidRPr="00950469">
              <w:rPr>
                <w:lang w:eastAsia="en-GB"/>
              </w:rPr>
              <w:t>66.7</w:t>
            </w:r>
          </w:p>
        </w:tc>
      </w:tr>
      <w:tr w:rsidR="00D46E71" w:rsidRPr="00950469" w14:paraId="0A1C6A91" w14:textId="77777777" w:rsidTr="00D46E71">
        <w:trPr>
          <w:trHeight w:val="255"/>
        </w:trPr>
        <w:tc>
          <w:tcPr>
            <w:tcW w:w="1040" w:type="dxa"/>
            <w:tcBorders>
              <w:top w:val="nil"/>
              <w:left w:val="nil"/>
              <w:bottom w:val="nil"/>
              <w:right w:val="nil"/>
            </w:tcBorders>
            <w:shd w:val="clear" w:color="auto" w:fill="auto"/>
            <w:noWrap/>
            <w:vAlign w:val="center"/>
          </w:tcPr>
          <w:p w14:paraId="58A9CF76" w14:textId="77777777" w:rsidR="00D46E71" w:rsidRPr="00950469" w:rsidRDefault="00D46E71" w:rsidP="00D46E71">
            <w:pPr>
              <w:suppressAutoHyphens w:val="0"/>
              <w:spacing w:line="240" w:lineRule="auto"/>
              <w:jc w:val="right"/>
              <w:rPr>
                <w:lang w:eastAsia="en-GB"/>
              </w:rPr>
            </w:pPr>
            <w:r w:rsidRPr="00950469">
              <w:rPr>
                <w:lang w:eastAsia="en-GB"/>
              </w:rPr>
              <w:t>1253</w:t>
            </w:r>
          </w:p>
        </w:tc>
        <w:tc>
          <w:tcPr>
            <w:tcW w:w="1320" w:type="dxa"/>
            <w:tcBorders>
              <w:top w:val="nil"/>
              <w:left w:val="nil"/>
              <w:bottom w:val="nil"/>
              <w:right w:val="nil"/>
            </w:tcBorders>
            <w:shd w:val="clear" w:color="auto" w:fill="auto"/>
            <w:noWrap/>
            <w:vAlign w:val="center"/>
          </w:tcPr>
          <w:p w14:paraId="0588C141" w14:textId="77777777" w:rsidR="00D46E71" w:rsidRPr="00950469" w:rsidRDefault="00D46E71" w:rsidP="00D46E71">
            <w:pPr>
              <w:suppressAutoHyphens w:val="0"/>
              <w:spacing w:line="240" w:lineRule="auto"/>
              <w:jc w:val="right"/>
              <w:rPr>
                <w:lang w:eastAsia="en-GB"/>
              </w:rPr>
            </w:pPr>
            <w:r w:rsidRPr="00950469">
              <w:rPr>
                <w:lang w:eastAsia="en-GB"/>
              </w:rPr>
              <w:t>47.1</w:t>
            </w:r>
          </w:p>
        </w:tc>
        <w:tc>
          <w:tcPr>
            <w:tcW w:w="1040" w:type="dxa"/>
            <w:tcBorders>
              <w:top w:val="nil"/>
              <w:left w:val="nil"/>
              <w:bottom w:val="nil"/>
              <w:right w:val="nil"/>
            </w:tcBorders>
            <w:shd w:val="clear" w:color="auto" w:fill="auto"/>
            <w:noWrap/>
            <w:vAlign w:val="center"/>
          </w:tcPr>
          <w:p w14:paraId="6A6A96DA" w14:textId="77777777" w:rsidR="00D46E71" w:rsidRPr="00950469" w:rsidRDefault="00D46E71" w:rsidP="00D46E71">
            <w:pPr>
              <w:suppressAutoHyphens w:val="0"/>
              <w:spacing w:line="240" w:lineRule="auto"/>
              <w:jc w:val="right"/>
              <w:rPr>
                <w:lang w:eastAsia="en-GB"/>
              </w:rPr>
            </w:pPr>
            <w:r w:rsidRPr="00950469">
              <w:rPr>
                <w:lang w:eastAsia="en-GB"/>
              </w:rPr>
              <w:t>1302</w:t>
            </w:r>
          </w:p>
        </w:tc>
        <w:tc>
          <w:tcPr>
            <w:tcW w:w="1320" w:type="dxa"/>
            <w:tcBorders>
              <w:top w:val="nil"/>
              <w:left w:val="nil"/>
              <w:bottom w:val="nil"/>
              <w:right w:val="nil"/>
            </w:tcBorders>
            <w:shd w:val="clear" w:color="auto" w:fill="auto"/>
            <w:noWrap/>
            <w:vAlign w:val="center"/>
          </w:tcPr>
          <w:p w14:paraId="162A2AE6" w14:textId="77777777" w:rsidR="00D46E71" w:rsidRPr="00950469" w:rsidRDefault="00D46E71" w:rsidP="00D46E71">
            <w:pPr>
              <w:suppressAutoHyphens w:val="0"/>
              <w:spacing w:line="240" w:lineRule="auto"/>
              <w:jc w:val="right"/>
              <w:rPr>
                <w:lang w:eastAsia="en-GB"/>
              </w:rPr>
            </w:pPr>
            <w:r w:rsidRPr="00950469">
              <w:rPr>
                <w:lang w:eastAsia="en-GB"/>
              </w:rPr>
              <w:t>68.6</w:t>
            </w:r>
          </w:p>
        </w:tc>
        <w:tc>
          <w:tcPr>
            <w:tcW w:w="1060" w:type="dxa"/>
            <w:tcBorders>
              <w:top w:val="nil"/>
              <w:left w:val="nil"/>
              <w:bottom w:val="nil"/>
              <w:right w:val="nil"/>
            </w:tcBorders>
            <w:shd w:val="clear" w:color="auto" w:fill="auto"/>
            <w:noWrap/>
            <w:vAlign w:val="center"/>
          </w:tcPr>
          <w:p w14:paraId="6ABC7D23" w14:textId="77777777" w:rsidR="00D46E71" w:rsidRPr="00950469" w:rsidRDefault="00D46E71" w:rsidP="00D46E71">
            <w:pPr>
              <w:suppressAutoHyphens w:val="0"/>
              <w:spacing w:line="240" w:lineRule="auto"/>
              <w:jc w:val="right"/>
              <w:rPr>
                <w:lang w:eastAsia="en-GB"/>
              </w:rPr>
            </w:pPr>
            <w:r w:rsidRPr="00950469">
              <w:rPr>
                <w:lang w:eastAsia="en-GB"/>
              </w:rPr>
              <w:t>1351</w:t>
            </w:r>
          </w:p>
        </w:tc>
        <w:tc>
          <w:tcPr>
            <w:tcW w:w="1320" w:type="dxa"/>
            <w:tcBorders>
              <w:top w:val="nil"/>
              <w:left w:val="nil"/>
              <w:bottom w:val="nil"/>
              <w:right w:val="nil"/>
            </w:tcBorders>
            <w:shd w:val="clear" w:color="auto" w:fill="auto"/>
            <w:noWrap/>
            <w:vAlign w:val="center"/>
          </w:tcPr>
          <w:p w14:paraId="5C19A1C6" w14:textId="77777777" w:rsidR="00D46E71" w:rsidRPr="00950469" w:rsidRDefault="00D46E71" w:rsidP="00D46E71">
            <w:pPr>
              <w:suppressAutoHyphens w:val="0"/>
              <w:spacing w:line="240" w:lineRule="auto"/>
              <w:jc w:val="right"/>
              <w:rPr>
                <w:lang w:eastAsia="en-GB"/>
              </w:rPr>
            </w:pPr>
            <w:r w:rsidRPr="00950469">
              <w:rPr>
                <w:lang w:eastAsia="en-GB"/>
              </w:rPr>
              <w:t>65.3</w:t>
            </w:r>
          </w:p>
        </w:tc>
        <w:tc>
          <w:tcPr>
            <w:tcW w:w="1060" w:type="dxa"/>
            <w:tcBorders>
              <w:top w:val="nil"/>
              <w:left w:val="nil"/>
              <w:bottom w:val="nil"/>
              <w:right w:val="nil"/>
            </w:tcBorders>
            <w:shd w:val="clear" w:color="auto" w:fill="auto"/>
            <w:noWrap/>
            <w:vAlign w:val="center"/>
          </w:tcPr>
          <w:p w14:paraId="5E5FFEA5" w14:textId="77777777" w:rsidR="00D46E71" w:rsidRPr="00950469" w:rsidRDefault="00D46E71" w:rsidP="00D46E71">
            <w:pPr>
              <w:suppressAutoHyphens w:val="0"/>
              <w:spacing w:line="240" w:lineRule="auto"/>
              <w:jc w:val="right"/>
              <w:rPr>
                <w:lang w:eastAsia="en-GB"/>
              </w:rPr>
            </w:pPr>
            <w:r w:rsidRPr="00950469">
              <w:rPr>
                <w:lang w:eastAsia="en-GB"/>
              </w:rPr>
              <w:t>1400</w:t>
            </w:r>
          </w:p>
        </w:tc>
        <w:tc>
          <w:tcPr>
            <w:tcW w:w="1320" w:type="dxa"/>
            <w:tcBorders>
              <w:top w:val="nil"/>
              <w:left w:val="nil"/>
              <w:bottom w:val="nil"/>
              <w:right w:val="nil"/>
            </w:tcBorders>
            <w:shd w:val="clear" w:color="auto" w:fill="auto"/>
            <w:noWrap/>
            <w:vAlign w:val="center"/>
          </w:tcPr>
          <w:p w14:paraId="23B8F85A" w14:textId="77777777" w:rsidR="00D46E71" w:rsidRPr="00950469" w:rsidRDefault="00D46E71" w:rsidP="00D46E71">
            <w:pPr>
              <w:suppressAutoHyphens w:val="0"/>
              <w:spacing w:line="240" w:lineRule="auto"/>
              <w:jc w:val="right"/>
              <w:rPr>
                <w:lang w:eastAsia="en-GB"/>
              </w:rPr>
            </w:pPr>
            <w:r w:rsidRPr="00950469">
              <w:rPr>
                <w:lang w:eastAsia="en-GB"/>
              </w:rPr>
              <w:t>66.8</w:t>
            </w:r>
          </w:p>
        </w:tc>
      </w:tr>
      <w:tr w:rsidR="00D46E71" w:rsidRPr="00950469" w14:paraId="3AC35060" w14:textId="77777777" w:rsidTr="00D46E71">
        <w:trPr>
          <w:trHeight w:val="255"/>
        </w:trPr>
        <w:tc>
          <w:tcPr>
            <w:tcW w:w="1040" w:type="dxa"/>
            <w:tcBorders>
              <w:top w:val="nil"/>
              <w:left w:val="nil"/>
              <w:bottom w:val="nil"/>
              <w:right w:val="nil"/>
            </w:tcBorders>
            <w:shd w:val="clear" w:color="auto" w:fill="auto"/>
            <w:noWrap/>
            <w:vAlign w:val="center"/>
          </w:tcPr>
          <w:p w14:paraId="7F30F64B" w14:textId="77777777" w:rsidR="00D46E71" w:rsidRPr="00950469" w:rsidRDefault="00D46E71" w:rsidP="00D46E71">
            <w:pPr>
              <w:suppressAutoHyphens w:val="0"/>
              <w:spacing w:line="240" w:lineRule="auto"/>
              <w:jc w:val="right"/>
              <w:rPr>
                <w:lang w:eastAsia="en-GB"/>
              </w:rPr>
            </w:pPr>
            <w:r w:rsidRPr="00950469">
              <w:rPr>
                <w:lang w:eastAsia="en-GB"/>
              </w:rPr>
              <w:t>1254</w:t>
            </w:r>
          </w:p>
        </w:tc>
        <w:tc>
          <w:tcPr>
            <w:tcW w:w="1320" w:type="dxa"/>
            <w:tcBorders>
              <w:top w:val="nil"/>
              <w:left w:val="nil"/>
              <w:bottom w:val="nil"/>
              <w:right w:val="nil"/>
            </w:tcBorders>
            <w:shd w:val="clear" w:color="auto" w:fill="auto"/>
            <w:noWrap/>
            <w:vAlign w:val="center"/>
          </w:tcPr>
          <w:p w14:paraId="14658F3D" w14:textId="77777777" w:rsidR="00D46E71" w:rsidRPr="00950469" w:rsidRDefault="00D46E71" w:rsidP="00D46E71">
            <w:pPr>
              <w:suppressAutoHyphens w:val="0"/>
              <w:spacing w:line="240" w:lineRule="auto"/>
              <w:jc w:val="right"/>
              <w:rPr>
                <w:lang w:eastAsia="en-GB"/>
              </w:rPr>
            </w:pPr>
            <w:r w:rsidRPr="00950469">
              <w:rPr>
                <w:lang w:eastAsia="en-GB"/>
              </w:rPr>
              <w:t>46.5</w:t>
            </w:r>
          </w:p>
        </w:tc>
        <w:tc>
          <w:tcPr>
            <w:tcW w:w="1040" w:type="dxa"/>
            <w:tcBorders>
              <w:top w:val="nil"/>
              <w:left w:val="nil"/>
              <w:bottom w:val="nil"/>
              <w:right w:val="nil"/>
            </w:tcBorders>
            <w:shd w:val="clear" w:color="auto" w:fill="auto"/>
            <w:noWrap/>
            <w:vAlign w:val="center"/>
          </w:tcPr>
          <w:p w14:paraId="1734D188" w14:textId="77777777" w:rsidR="00D46E71" w:rsidRPr="00950469" w:rsidRDefault="00D46E71" w:rsidP="00D46E71">
            <w:pPr>
              <w:suppressAutoHyphens w:val="0"/>
              <w:spacing w:line="240" w:lineRule="auto"/>
              <w:jc w:val="right"/>
              <w:rPr>
                <w:lang w:eastAsia="en-GB"/>
              </w:rPr>
            </w:pPr>
            <w:r w:rsidRPr="00950469">
              <w:rPr>
                <w:lang w:eastAsia="en-GB"/>
              </w:rPr>
              <w:t>1303</w:t>
            </w:r>
          </w:p>
        </w:tc>
        <w:tc>
          <w:tcPr>
            <w:tcW w:w="1320" w:type="dxa"/>
            <w:tcBorders>
              <w:top w:val="nil"/>
              <w:left w:val="nil"/>
              <w:bottom w:val="nil"/>
              <w:right w:val="nil"/>
            </w:tcBorders>
            <w:shd w:val="clear" w:color="auto" w:fill="auto"/>
            <w:noWrap/>
            <w:vAlign w:val="center"/>
          </w:tcPr>
          <w:p w14:paraId="605714FD" w14:textId="77777777" w:rsidR="00D46E71" w:rsidRPr="00950469" w:rsidRDefault="00D46E71" w:rsidP="00D46E71">
            <w:pPr>
              <w:suppressAutoHyphens w:val="0"/>
              <w:spacing w:line="240" w:lineRule="auto"/>
              <w:jc w:val="right"/>
              <w:rPr>
                <w:lang w:eastAsia="en-GB"/>
              </w:rPr>
            </w:pPr>
            <w:r w:rsidRPr="00950469">
              <w:rPr>
                <w:lang w:eastAsia="en-GB"/>
              </w:rPr>
              <w:t>70.1</w:t>
            </w:r>
          </w:p>
        </w:tc>
        <w:tc>
          <w:tcPr>
            <w:tcW w:w="1060" w:type="dxa"/>
            <w:tcBorders>
              <w:top w:val="nil"/>
              <w:left w:val="nil"/>
              <w:bottom w:val="nil"/>
              <w:right w:val="nil"/>
            </w:tcBorders>
            <w:shd w:val="clear" w:color="auto" w:fill="auto"/>
            <w:noWrap/>
            <w:vAlign w:val="center"/>
          </w:tcPr>
          <w:p w14:paraId="07CD0BCD" w14:textId="77777777" w:rsidR="00D46E71" w:rsidRPr="00950469" w:rsidRDefault="00D46E71" w:rsidP="00D46E71">
            <w:pPr>
              <w:suppressAutoHyphens w:val="0"/>
              <w:spacing w:line="240" w:lineRule="auto"/>
              <w:jc w:val="right"/>
              <w:rPr>
                <w:lang w:eastAsia="en-GB"/>
              </w:rPr>
            </w:pPr>
            <w:r w:rsidRPr="00950469">
              <w:rPr>
                <w:lang w:eastAsia="en-GB"/>
              </w:rPr>
              <w:t>1352</w:t>
            </w:r>
          </w:p>
        </w:tc>
        <w:tc>
          <w:tcPr>
            <w:tcW w:w="1320" w:type="dxa"/>
            <w:tcBorders>
              <w:top w:val="nil"/>
              <w:left w:val="nil"/>
              <w:bottom w:val="nil"/>
              <w:right w:val="nil"/>
            </w:tcBorders>
            <w:shd w:val="clear" w:color="auto" w:fill="auto"/>
            <w:noWrap/>
            <w:vAlign w:val="center"/>
          </w:tcPr>
          <w:p w14:paraId="604A5B70" w14:textId="77777777" w:rsidR="00D46E71" w:rsidRPr="00950469" w:rsidRDefault="00D46E71" w:rsidP="00D46E71">
            <w:pPr>
              <w:suppressAutoHyphens w:val="0"/>
              <w:spacing w:line="240" w:lineRule="auto"/>
              <w:jc w:val="right"/>
              <w:rPr>
                <w:lang w:eastAsia="en-GB"/>
              </w:rPr>
            </w:pPr>
            <w:r w:rsidRPr="00950469">
              <w:rPr>
                <w:lang w:eastAsia="en-GB"/>
              </w:rPr>
              <w:t>66.3</w:t>
            </w:r>
          </w:p>
        </w:tc>
        <w:tc>
          <w:tcPr>
            <w:tcW w:w="1060" w:type="dxa"/>
            <w:tcBorders>
              <w:top w:val="nil"/>
              <w:left w:val="nil"/>
              <w:bottom w:val="nil"/>
              <w:right w:val="nil"/>
            </w:tcBorders>
            <w:shd w:val="clear" w:color="auto" w:fill="auto"/>
            <w:noWrap/>
            <w:vAlign w:val="center"/>
          </w:tcPr>
          <w:p w14:paraId="1FA2B8B9" w14:textId="77777777" w:rsidR="00D46E71" w:rsidRPr="00950469" w:rsidRDefault="00D46E71" w:rsidP="00D46E71">
            <w:pPr>
              <w:suppressAutoHyphens w:val="0"/>
              <w:spacing w:line="240" w:lineRule="auto"/>
              <w:jc w:val="right"/>
              <w:rPr>
                <w:lang w:eastAsia="en-GB"/>
              </w:rPr>
            </w:pPr>
            <w:r w:rsidRPr="00950469">
              <w:rPr>
                <w:lang w:eastAsia="en-GB"/>
              </w:rPr>
              <w:t>1401</w:t>
            </w:r>
          </w:p>
        </w:tc>
        <w:tc>
          <w:tcPr>
            <w:tcW w:w="1320" w:type="dxa"/>
            <w:tcBorders>
              <w:top w:val="nil"/>
              <w:left w:val="nil"/>
              <w:bottom w:val="nil"/>
              <w:right w:val="nil"/>
            </w:tcBorders>
            <w:shd w:val="clear" w:color="auto" w:fill="auto"/>
            <w:noWrap/>
            <w:vAlign w:val="center"/>
          </w:tcPr>
          <w:p w14:paraId="40954D4D"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D46E71" w:rsidRPr="00950469" w14:paraId="74FE95C1" w14:textId="77777777" w:rsidTr="00D46E71">
        <w:trPr>
          <w:trHeight w:val="255"/>
        </w:trPr>
        <w:tc>
          <w:tcPr>
            <w:tcW w:w="1040" w:type="dxa"/>
            <w:tcBorders>
              <w:top w:val="nil"/>
              <w:left w:val="nil"/>
              <w:bottom w:val="nil"/>
              <w:right w:val="nil"/>
            </w:tcBorders>
            <w:shd w:val="clear" w:color="auto" w:fill="auto"/>
            <w:noWrap/>
            <w:vAlign w:val="center"/>
          </w:tcPr>
          <w:p w14:paraId="71EF3EB3" w14:textId="77777777" w:rsidR="00D46E71" w:rsidRPr="00950469" w:rsidRDefault="00D46E71" w:rsidP="00D46E71">
            <w:pPr>
              <w:suppressAutoHyphens w:val="0"/>
              <w:spacing w:line="240" w:lineRule="auto"/>
              <w:jc w:val="right"/>
              <w:rPr>
                <w:lang w:eastAsia="en-GB"/>
              </w:rPr>
            </w:pPr>
            <w:r w:rsidRPr="00950469">
              <w:rPr>
                <w:lang w:eastAsia="en-GB"/>
              </w:rPr>
              <w:t>1255</w:t>
            </w:r>
          </w:p>
        </w:tc>
        <w:tc>
          <w:tcPr>
            <w:tcW w:w="1320" w:type="dxa"/>
            <w:tcBorders>
              <w:top w:val="nil"/>
              <w:left w:val="nil"/>
              <w:bottom w:val="nil"/>
              <w:right w:val="nil"/>
            </w:tcBorders>
            <w:shd w:val="clear" w:color="auto" w:fill="auto"/>
            <w:noWrap/>
            <w:vAlign w:val="center"/>
          </w:tcPr>
          <w:p w14:paraId="02455257" w14:textId="77777777" w:rsidR="00D46E71" w:rsidRPr="00950469" w:rsidRDefault="00D46E71" w:rsidP="00D46E71">
            <w:pPr>
              <w:suppressAutoHyphens w:val="0"/>
              <w:spacing w:line="240" w:lineRule="auto"/>
              <w:jc w:val="right"/>
              <w:rPr>
                <w:lang w:eastAsia="en-GB"/>
              </w:rPr>
            </w:pPr>
            <w:r w:rsidRPr="00950469">
              <w:rPr>
                <w:lang w:eastAsia="en-GB"/>
              </w:rPr>
              <w:t>46.3</w:t>
            </w:r>
          </w:p>
        </w:tc>
        <w:tc>
          <w:tcPr>
            <w:tcW w:w="1040" w:type="dxa"/>
            <w:tcBorders>
              <w:top w:val="nil"/>
              <w:left w:val="nil"/>
              <w:bottom w:val="nil"/>
              <w:right w:val="nil"/>
            </w:tcBorders>
            <w:shd w:val="clear" w:color="auto" w:fill="auto"/>
            <w:noWrap/>
            <w:vAlign w:val="center"/>
          </w:tcPr>
          <w:p w14:paraId="38748A14" w14:textId="77777777" w:rsidR="00D46E71" w:rsidRPr="00950469" w:rsidRDefault="00D46E71" w:rsidP="00D46E71">
            <w:pPr>
              <w:suppressAutoHyphens w:val="0"/>
              <w:spacing w:line="240" w:lineRule="auto"/>
              <w:jc w:val="right"/>
              <w:rPr>
                <w:lang w:eastAsia="en-GB"/>
              </w:rPr>
            </w:pPr>
            <w:r w:rsidRPr="00950469">
              <w:rPr>
                <w:lang w:eastAsia="en-GB"/>
              </w:rPr>
              <w:t>1304</w:t>
            </w:r>
          </w:p>
        </w:tc>
        <w:tc>
          <w:tcPr>
            <w:tcW w:w="1320" w:type="dxa"/>
            <w:tcBorders>
              <w:top w:val="nil"/>
              <w:left w:val="nil"/>
              <w:bottom w:val="nil"/>
              <w:right w:val="nil"/>
            </w:tcBorders>
            <w:shd w:val="clear" w:color="auto" w:fill="auto"/>
            <w:noWrap/>
            <w:vAlign w:val="center"/>
          </w:tcPr>
          <w:p w14:paraId="69E1FD21" w14:textId="77777777" w:rsidR="00D46E71" w:rsidRPr="00950469" w:rsidRDefault="00D46E71" w:rsidP="00D46E71">
            <w:pPr>
              <w:suppressAutoHyphens w:val="0"/>
              <w:spacing w:line="240" w:lineRule="auto"/>
              <w:jc w:val="right"/>
              <w:rPr>
                <w:lang w:eastAsia="en-GB"/>
              </w:rPr>
            </w:pPr>
            <w:r w:rsidRPr="00950469">
              <w:rPr>
                <w:lang w:eastAsia="en-GB"/>
              </w:rPr>
              <w:t>71</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DB8BFFE" w14:textId="77777777" w:rsidR="00D46E71" w:rsidRPr="00950469" w:rsidRDefault="00D46E71" w:rsidP="00D46E71">
            <w:pPr>
              <w:suppressAutoHyphens w:val="0"/>
              <w:spacing w:line="240" w:lineRule="auto"/>
              <w:jc w:val="right"/>
              <w:rPr>
                <w:lang w:eastAsia="en-GB"/>
              </w:rPr>
            </w:pPr>
            <w:r w:rsidRPr="00950469">
              <w:rPr>
                <w:lang w:eastAsia="en-GB"/>
              </w:rPr>
              <w:t>1353</w:t>
            </w:r>
          </w:p>
        </w:tc>
        <w:tc>
          <w:tcPr>
            <w:tcW w:w="1320" w:type="dxa"/>
            <w:tcBorders>
              <w:top w:val="nil"/>
              <w:left w:val="nil"/>
              <w:bottom w:val="nil"/>
              <w:right w:val="nil"/>
            </w:tcBorders>
            <w:shd w:val="clear" w:color="auto" w:fill="auto"/>
            <w:noWrap/>
            <w:vAlign w:val="center"/>
          </w:tcPr>
          <w:p w14:paraId="53AA476B" w14:textId="77777777" w:rsidR="00D46E71" w:rsidRPr="00950469" w:rsidRDefault="00D46E71" w:rsidP="00D46E71">
            <w:pPr>
              <w:suppressAutoHyphens w:val="0"/>
              <w:spacing w:line="240" w:lineRule="auto"/>
              <w:jc w:val="right"/>
              <w:rPr>
                <w:lang w:eastAsia="en-GB"/>
              </w:rPr>
            </w:pPr>
            <w:r w:rsidRPr="00950469">
              <w:rPr>
                <w:lang w:eastAsia="en-GB"/>
              </w:rPr>
              <w:t>67.3</w:t>
            </w:r>
          </w:p>
        </w:tc>
        <w:tc>
          <w:tcPr>
            <w:tcW w:w="1060" w:type="dxa"/>
            <w:tcBorders>
              <w:top w:val="nil"/>
              <w:left w:val="nil"/>
              <w:bottom w:val="nil"/>
              <w:right w:val="nil"/>
            </w:tcBorders>
            <w:shd w:val="clear" w:color="auto" w:fill="auto"/>
            <w:noWrap/>
            <w:vAlign w:val="center"/>
          </w:tcPr>
          <w:p w14:paraId="4682AD09" w14:textId="77777777" w:rsidR="00D46E71" w:rsidRPr="00950469" w:rsidRDefault="00D46E71" w:rsidP="00D46E71">
            <w:pPr>
              <w:suppressAutoHyphens w:val="0"/>
              <w:spacing w:line="240" w:lineRule="auto"/>
              <w:jc w:val="right"/>
              <w:rPr>
                <w:lang w:eastAsia="en-GB"/>
              </w:rPr>
            </w:pPr>
            <w:r w:rsidRPr="00950469">
              <w:rPr>
                <w:lang w:eastAsia="en-GB"/>
              </w:rPr>
              <w:t>1402</w:t>
            </w:r>
          </w:p>
        </w:tc>
        <w:tc>
          <w:tcPr>
            <w:tcW w:w="1320" w:type="dxa"/>
            <w:tcBorders>
              <w:top w:val="nil"/>
              <w:left w:val="nil"/>
              <w:bottom w:val="nil"/>
              <w:right w:val="nil"/>
            </w:tcBorders>
            <w:shd w:val="clear" w:color="auto" w:fill="auto"/>
            <w:noWrap/>
            <w:vAlign w:val="center"/>
          </w:tcPr>
          <w:p w14:paraId="1E3511F5"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D46E71" w:rsidRPr="00950469" w14:paraId="0C38A1CD" w14:textId="77777777" w:rsidTr="00D46E71">
        <w:trPr>
          <w:trHeight w:val="255"/>
        </w:trPr>
        <w:tc>
          <w:tcPr>
            <w:tcW w:w="1040" w:type="dxa"/>
            <w:tcBorders>
              <w:top w:val="nil"/>
              <w:left w:val="nil"/>
              <w:bottom w:val="nil"/>
              <w:right w:val="nil"/>
            </w:tcBorders>
            <w:shd w:val="clear" w:color="auto" w:fill="auto"/>
            <w:noWrap/>
            <w:vAlign w:val="center"/>
          </w:tcPr>
          <w:p w14:paraId="65C3FE54" w14:textId="77777777" w:rsidR="00D46E71" w:rsidRPr="00950469" w:rsidRDefault="00D46E71" w:rsidP="00D46E71">
            <w:pPr>
              <w:suppressAutoHyphens w:val="0"/>
              <w:spacing w:line="240" w:lineRule="auto"/>
              <w:jc w:val="right"/>
              <w:rPr>
                <w:lang w:eastAsia="en-GB"/>
              </w:rPr>
            </w:pPr>
            <w:r w:rsidRPr="00950469">
              <w:rPr>
                <w:lang w:eastAsia="en-GB"/>
              </w:rPr>
              <w:t>1256</w:t>
            </w:r>
          </w:p>
        </w:tc>
        <w:tc>
          <w:tcPr>
            <w:tcW w:w="1320" w:type="dxa"/>
            <w:tcBorders>
              <w:top w:val="nil"/>
              <w:left w:val="nil"/>
              <w:bottom w:val="nil"/>
              <w:right w:val="nil"/>
            </w:tcBorders>
            <w:shd w:val="clear" w:color="auto" w:fill="auto"/>
            <w:noWrap/>
            <w:vAlign w:val="center"/>
          </w:tcPr>
          <w:p w14:paraId="2B00C80A" w14:textId="77777777" w:rsidR="00D46E71" w:rsidRPr="00950469" w:rsidRDefault="00D46E71" w:rsidP="00D46E71">
            <w:pPr>
              <w:suppressAutoHyphens w:val="0"/>
              <w:spacing w:line="240" w:lineRule="auto"/>
              <w:jc w:val="right"/>
              <w:rPr>
                <w:lang w:eastAsia="en-GB"/>
              </w:rPr>
            </w:pPr>
            <w:r w:rsidRPr="00950469">
              <w:rPr>
                <w:lang w:eastAsia="en-GB"/>
              </w:rPr>
              <w:t>45.1</w:t>
            </w:r>
          </w:p>
        </w:tc>
        <w:tc>
          <w:tcPr>
            <w:tcW w:w="1040" w:type="dxa"/>
            <w:tcBorders>
              <w:top w:val="nil"/>
              <w:left w:val="nil"/>
              <w:bottom w:val="nil"/>
              <w:right w:val="nil"/>
            </w:tcBorders>
            <w:shd w:val="clear" w:color="auto" w:fill="auto"/>
            <w:noWrap/>
            <w:vAlign w:val="center"/>
          </w:tcPr>
          <w:p w14:paraId="5806F435" w14:textId="77777777" w:rsidR="00D46E71" w:rsidRPr="00950469" w:rsidRDefault="00D46E71" w:rsidP="00D46E71">
            <w:pPr>
              <w:suppressAutoHyphens w:val="0"/>
              <w:spacing w:line="240" w:lineRule="auto"/>
              <w:jc w:val="right"/>
              <w:rPr>
                <w:lang w:eastAsia="en-GB"/>
              </w:rPr>
            </w:pPr>
            <w:r w:rsidRPr="00950469">
              <w:rPr>
                <w:lang w:eastAsia="en-GB"/>
              </w:rPr>
              <w:t>1305</w:t>
            </w:r>
          </w:p>
        </w:tc>
        <w:tc>
          <w:tcPr>
            <w:tcW w:w="1320" w:type="dxa"/>
            <w:tcBorders>
              <w:top w:val="nil"/>
              <w:left w:val="nil"/>
              <w:bottom w:val="nil"/>
              <w:right w:val="nil"/>
            </w:tcBorders>
            <w:shd w:val="clear" w:color="auto" w:fill="auto"/>
            <w:noWrap/>
            <w:vAlign w:val="center"/>
          </w:tcPr>
          <w:p w14:paraId="1DD38786" w14:textId="77777777" w:rsidR="00D46E71" w:rsidRPr="00950469" w:rsidRDefault="00D46E71" w:rsidP="00D46E71">
            <w:pPr>
              <w:suppressAutoHyphens w:val="0"/>
              <w:spacing w:line="240" w:lineRule="auto"/>
              <w:jc w:val="right"/>
              <w:rPr>
                <w:lang w:eastAsia="en-GB"/>
              </w:rPr>
            </w:pPr>
            <w:r w:rsidRPr="00950469">
              <w:rPr>
                <w:lang w:eastAsia="en-GB"/>
              </w:rPr>
              <w:t>71.8</w:t>
            </w:r>
          </w:p>
        </w:tc>
        <w:tc>
          <w:tcPr>
            <w:tcW w:w="1060" w:type="dxa"/>
            <w:tcBorders>
              <w:top w:val="nil"/>
              <w:left w:val="nil"/>
              <w:bottom w:val="nil"/>
              <w:right w:val="nil"/>
            </w:tcBorders>
            <w:shd w:val="clear" w:color="auto" w:fill="auto"/>
            <w:noWrap/>
            <w:vAlign w:val="center"/>
          </w:tcPr>
          <w:p w14:paraId="5702D33B" w14:textId="77777777" w:rsidR="00D46E71" w:rsidRPr="00950469" w:rsidRDefault="00D46E71" w:rsidP="00D46E71">
            <w:pPr>
              <w:suppressAutoHyphens w:val="0"/>
              <w:spacing w:line="240" w:lineRule="auto"/>
              <w:jc w:val="right"/>
              <w:rPr>
                <w:lang w:eastAsia="en-GB"/>
              </w:rPr>
            </w:pPr>
            <w:r w:rsidRPr="00950469">
              <w:rPr>
                <w:lang w:eastAsia="en-GB"/>
              </w:rPr>
              <w:t>1354</w:t>
            </w:r>
          </w:p>
        </w:tc>
        <w:tc>
          <w:tcPr>
            <w:tcW w:w="1320" w:type="dxa"/>
            <w:tcBorders>
              <w:top w:val="nil"/>
              <w:left w:val="nil"/>
              <w:bottom w:val="nil"/>
              <w:right w:val="nil"/>
            </w:tcBorders>
            <w:shd w:val="clear" w:color="auto" w:fill="auto"/>
            <w:noWrap/>
            <w:vAlign w:val="center"/>
          </w:tcPr>
          <w:p w14:paraId="226E5713" w14:textId="77777777" w:rsidR="00D46E71" w:rsidRPr="00950469" w:rsidRDefault="00D46E71" w:rsidP="00D46E71">
            <w:pPr>
              <w:suppressAutoHyphens w:val="0"/>
              <w:spacing w:line="240" w:lineRule="auto"/>
              <w:jc w:val="right"/>
              <w:rPr>
                <w:lang w:eastAsia="en-GB"/>
              </w:rPr>
            </w:pPr>
            <w:r w:rsidRPr="00950469">
              <w:rPr>
                <w:lang w:eastAsia="en-GB"/>
              </w:rPr>
              <w:t>68.3</w:t>
            </w:r>
          </w:p>
        </w:tc>
        <w:tc>
          <w:tcPr>
            <w:tcW w:w="1060" w:type="dxa"/>
            <w:tcBorders>
              <w:top w:val="nil"/>
              <w:left w:val="nil"/>
              <w:bottom w:val="nil"/>
              <w:right w:val="nil"/>
            </w:tcBorders>
            <w:shd w:val="clear" w:color="auto" w:fill="auto"/>
            <w:noWrap/>
            <w:vAlign w:val="center"/>
          </w:tcPr>
          <w:p w14:paraId="7E0F492B" w14:textId="77777777" w:rsidR="00D46E71" w:rsidRPr="00950469" w:rsidRDefault="00D46E71" w:rsidP="00D46E71">
            <w:pPr>
              <w:suppressAutoHyphens w:val="0"/>
              <w:spacing w:line="240" w:lineRule="auto"/>
              <w:jc w:val="right"/>
              <w:rPr>
                <w:lang w:eastAsia="en-GB"/>
              </w:rPr>
            </w:pPr>
            <w:r w:rsidRPr="00950469">
              <w:rPr>
                <w:lang w:eastAsia="en-GB"/>
              </w:rPr>
              <w:t>1403</w:t>
            </w:r>
          </w:p>
        </w:tc>
        <w:tc>
          <w:tcPr>
            <w:tcW w:w="1320" w:type="dxa"/>
            <w:tcBorders>
              <w:top w:val="nil"/>
              <w:left w:val="nil"/>
              <w:bottom w:val="nil"/>
              <w:right w:val="nil"/>
            </w:tcBorders>
            <w:shd w:val="clear" w:color="auto" w:fill="auto"/>
            <w:noWrap/>
            <w:vAlign w:val="center"/>
          </w:tcPr>
          <w:p w14:paraId="2B76EB96"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D46E71" w:rsidRPr="00950469" w14:paraId="6E4178FE" w14:textId="77777777" w:rsidTr="00D46E71">
        <w:trPr>
          <w:trHeight w:val="255"/>
        </w:trPr>
        <w:tc>
          <w:tcPr>
            <w:tcW w:w="1040" w:type="dxa"/>
            <w:tcBorders>
              <w:top w:val="nil"/>
              <w:left w:val="nil"/>
              <w:bottom w:val="nil"/>
              <w:right w:val="nil"/>
            </w:tcBorders>
            <w:shd w:val="clear" w:color="auto" w:fill="auto"/>
            <w:noWrap/>
            <w:vAlign w:val="center"/>
          </w:tcPr>
          <w:p w14:paraId="73A3F3CF" w14:textId="77777777" w:rsidR="00D46E71" w:rsidRPr="00950469" w:rsidRDefault="00D46E71" w:rsidP="00D46E71">
            <w:pPr>
              <w:suppressAutoHyphens w:val="0"/>
              <w:spacing w:line="240" w:lineRule="auto"/>
              <w:jc w:val="right"/>
              <w:rPr>
                <w:lang w:eastAsia="en-GB"/>
              </w:rPr>
            </w:pPr>
            <w:r w:rsidRPr="00950469">
              <w:rPr>
                <w:lang w:eastAsia="en-GB"/>
              </w:rPr>
              <w:t>1257</w:t>
            </w:r>
          </w:p>
        </w:tc>
        <w:tc>
          <w:tcPr>
            <w:tcW w:w="1320" w:type="dxa"/>
            <w:tcBorders>
              <w:top w:val="nil"/>
              <w:left w:val="nil"/>
              <w:bottom w:val="nil"/>
              <w:right w:val="nil"/>
            </w:tcBorders>
            <w:shd w:val="clear" w:color="auto" w:fill="auto"/>
            <w:noWrap/>
            <w:vAlign w:val="center"/>
          </w:tcPr>
          <w:p w14:paraId="73CD5132" w14:textId="77777777" w:rsidR="00D46E71" w:rsidRPr="00950469" w:rsidRDefault="00D46E71" w:rsidP="00D46E71">
            <w:pPr>
              <w:suppressAutoHyphens w:val="0"/>
              <w:spacing w:line="240" w:lineRule="auto"/>
              <w:jc w:val="right"/>
              <w:rPr>
                <w:lang w:eastAsia="en-GB"/>
              </w:rPr>
            </w:pPr>
            <w:r w:rsidRPr="00950469">
              <w:rPr>
                <w:lang w:eastAsia="en-GB"/>
              </w:rPr>
              <w:t>43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26B0D4E4" w14:textId="77777777" w:rsidR="00D46E71" w:rsidRPr="00950469" w:rsidRDefault="00D46E71" w:rsidP="00D46E71">
            <w:pPr>
              <w:suppressAutoHyphens w:val="0"/>
              <w:spacing w:line="240" w:lineRule="auto"/>
              <w:jc w:val="right"/>
              <w:rPr>
                <w:lang w:eastAsia="en-GB"/>
              </w:rPr>
            </w:pPr>
            <w:r w:rsidRPr="00950469">
              <w:rPr>
                <w:lang w:eastAsia="en-GB"/>
              </w:rPr>
              <w:t>1306</w:t>
            </w:r>
          </w:p>
        </w:tc>
        <w:tc>
          <w:tcPr>
            <w:tcW w:w="1320" w:type="dxa"/>
            <w:tcBorders>
              <w:top w:val="nil"/>
              <w:left w:val="nil"/>
              <w:bottom w:val="nil"/>
              <w:right w:val="nil"/>
            </w:tcBorders>
            <w:shd w:val="clear" w:color="auto" w:fill="auto"/>
            <w:noWrap/>
            <w:vAlign w:val="center"/>
          </w:tcPr>
          <w:p w14:paraId="68E3EDB1" w14:textId="77777777" w:rsidR="00D46E71" w:rsidRPr="00950469" w:rsidRDefault="00D46E71" w:rsidP="00D46E71">
            <w:pPr>
              <w:suppressAutoHyphens w:val="0"/>
              <w:spacing w:line="240" w:lineRule="auto"/>
              <w:jc w:val="right"/>
              <w:rPr>
                <w:lang w:eastAsia="en-GB"/>
              </w:rPr>
            </w:pPr>
            <w:r w:rsidRPr="00950469">
              <w:rPr>
                <w:lang w:eastAsia="en-GB"/>
              </w:rPr>
              <w:t>72.8</w:t>
            </w:r>
          </w:p>
        </w:tc>
        <w:tc>
          <w:tcPr>
            <w:tcW w:w="1060" w:type="dxa"/>
            <w:tcBorders>
              <w:top w:val="nil"/>
              <w:left w:val="nil"/>
              <w:bottom w:val="nil"/>
              <w:right w:val="nil"/>
            </w:tcBorders>
            <w:shd w:val="clear" w:color="auto" w:fill="auto"/>
            <w:noWrap/>
            <w:vAlign w:val="center"/>
          </w:tcPr>
          <w:p w14:paraId="0B22885B" w14:textId="77777777" w:rsidR="00D46E71" w:rsidRPr="00950469" w:rsidRDefault="00D46E71" w:rsidP="00D46E71">
            <w:pPr>
              <w:suppressAutoHyphens w:val="0"/>
              <w:spacing w:line="240" w:lineRule="auto"/>
              <w:jc w:val="right"/>
              <w:rPr>
                <w:lang w:eastAsia="en-GB"/>
              </w:rPr>
            </w:pPr>
            <w:r w:rsidRPr="00950469">
              <w:rPr>
                <w:lang w:eastAsia="en-GB"/>
              </w:rPr>
              <w:t>1355</w:t>
            </w:r>
          </w:p>
        </w:tc>
        <w:tc>
          <w:tcPr>
            <w:tcW w:w="1320" w:type="dxa"/>
            <w:tcBorders>
              <w:top w:val="nil"/>
              <w:left w:val="nil"/>
              <w:bottom w:val="nil"/>
              <w:right w:val="nil"/>
            </w:tcBorders>
            <w:shd w:val="clear" w:color="auto" w:fill="auto"/>
            <w:noWrap/>
            <w:vAlign w:val="center"/>
          </w:tcPr>
          <w:p w14:paraId="46D5B17F" w14:textId="77777777" w:rsidR="00D46E71" w:rsidRPr="00950469" w:rsidRDefault="00D46E71" w:rsidP="00D46E71">
            <w:pPr>
              <w:suppressAutoHyphens w:val="0"/>
              <w:spacing w:line="240" w:lineRule="auto"/>
              <w:jc w:val="right"/>
              <w:rPr>
                <w:lang w:eastAsia="en-GB"/>
              </w:rPr>
            </w:pPr>
            <w:r w:rsidRPr="00950469">
              <w:rPr>
                <w:lang w:eastAsia="en-GB"/>
              </w:rPr>
              <w:t>69.3</w:t>
            </w:r>
          </w:p>
        </w:tc>
        <w:tc>
          <w:tcPr>
            <w:tcW w:w="1060" w:type="dxa"/>
            <w:tcBorders>
              <w:top w:val="nil"/>
              <w:left w:val="nil"/>
              <w:bottom w:val="nil"/>
              <w:right w:val="nil"/>
            </w:tcBorders>
            <w:shd w:val="clear" w:color="auto" w:fill="auto"/>
            <w:noWrap/>
            <w:vAlign w:val="center"/>
          </w:tcPr>
          <w:p w14:paraId="0F0735F3" w14:textId="77777777" w:rsidR="00D46E71" w:rsidRPr="00950469" w:rsidRDefault="00D46E71" w:rsidP="00D46E71">
            <w:pPr>
              <w:suppressAutoHyphens w:val="0"/>
              <w:spacing w:line="240" w:lineRule="auto"/>
              <w:jc w:val="right"/>
              <w:rPr>
                <w:lang w:eastAsia="en-GB"/>
              </w:rPr>
            </w:pPr>
            <w:r w:rsidRPr="00950469">
              <w:rPr>
                <w:lang w:eastAsia="en-GB"/>
              </w:rPr>
              <w:t>1404</w:t>
            </w:r>
          </w:p>
        </w:tc>
        <w:tc>
          <w:tcPr>
            <w:tcW w:w="1320" w:type="dxa"/>
            <w:tcBorders>
              <w:top w:val="nil"/>
              <w:left w:val="nil"/>
              <w:bottom w:val="nil"/>
              <w:right w:val="nil"/>
            </w:tcBorders>
            <w:shd w:val="clear" w:color="auto" w:fill="auto"/>
            <w:noWrap/>
            <w:vAlign w:val="center"/>
          </w:tcPr>
          <w:p w14:paraId="22AD5278"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D46E71" w:rsidRPr="00950469" w14:paraId="0E7302EB" w14:textId="77777777" w:rsidTr="00D46E71">
        <w:trPr>
          <w:trHeight w:val="255"/>
        </w:trPr>
        <w:tc>
          <w:tcPr>
            <w:tcW w:w="1040" w:type="dxa"/>
            <w:tcBorders>
              <w:top w:val="nil"/>
              <w:left w:val="nil"/>
              <w:bottom w:val="nil"/>
              <w:right w:val="nil"/>
            </w:tcBorders>
            <w:shd w:val="clear" w:color="auto" w:fill="auto"/>
            <w:noWrap/>
            <w:vAlign w:val="center"/>
          </w:tcPr>
          <w:p w14:paraId="60CB9957" w14:textId="77777777" w:rsidR="00D46E71" w:rsidRPr="00950469" w:rsidRDefault="00D46E71" w:rsidP="00D46E71">
            <w:pPr>
              <w:suppressAutoHyphens w:val="0"/>
              <w:spacing w:line="240" w:lineRule="auto"/>
              <w:jc w:val="right"/>
              <w:rPr>
                <w:lang w:eastAsia="en-GB"/>
              </w:rPr>
            </w:pPr>
            <w:r w:rsidRPr="00950469">
              <w:rPr>
                <w:lang w:eastAsia="en-GB"/>
              </w:rPr>
              <w:t>1258</w:t>
            </w:r>
          </w:p>
        </w:tc>
        <w:tc>
          <w:tcPr>
            <w:tcW w:w="1320" w:type="dxa"/>
            <w:tcBorders>
              <w:top w:val="nil"/>
              <w:left w:val="nil"/>
              <w:bottom w:val="nil"/>
              <w:right w:val="nil"/>
            </w:tcBorders>
            <w:shd w:val="clear" w:color="auto" w:fill="auto"/>
            <w:noWrap/>
            <w:vAlign w:val="center"/>
          </w:tcPr>
          <w:p w14:paraId="7DC67C30" w14:textId="77777777" w:rsidR="00D46E71" w:rsidRPr="00950469" w:rsidRDefault="00D46E71" w:rsidP="00D46E71">
            <w:pPr>
              <w:suppressAutoHyphens w:val="0"/>
              <w:spacing w:line="240" w:lineRule="auto"/>
              <w:jc w:val="right"/>
              <w:rPr>
                <w:lang w:eastAsia="en-GB"/>
              </w:rPr>
            </w:pPr>
            <w:r w:rsidRPr="00950469">
              <w:rPr>
                <w:lang w:eastAsia="en-GB"/>
              </w:rPr>
              <w:t>40.6</w:t>
            </w:r>
          </w:p>
        </w:tc>
        <w:tc>
          <w:tcPr>
            <w:tcW w:w="1040" w:type="dxa"/>
            <w:tcBorders>
              <w:top w:val="nil"/>
              <w:left w:val="nil"/>
              <w:bottom w:val="nil"/>
              <w:right w:val="nil"/>
            </w:tcBorders>
            <w:shd w:val="clear" w:color="auto" w:fill="auto"/>
            <w:noWrap/>
            <w:vAlign w:val="center"/>
          </w:tcPr>
          <w:p w14:paraId="4297389F" w14:textId="77777777" w:rsidR="00D46E71" w:rsidRPr="00950469" w:rsidRDefault="00D46E71" w:rsidP="00D46E71">
            <w:pPr>
              <w:suppressAutoHyphens w:val="0"/>
              <w:spacing w:line="240" w:lineRule="auto"/>
              <w:jc w:val="right"/>
              <w:rPr>
                <w:lang w:eastAsia="en-GB"/>
              </w:rPr>
            </w:pPr>
            <w:r w:rsidRPr="00950469">
              <w:rPr>
                <w:lang w:eastAsia="en-GB"/>
              </w:rPr>
              <w:t>1307</w:t>
            </w:r>
          </w:p>
        </w:tc>
        <w:tc>
          <w:tcPr>
            <w:tcW w:w="1320" w:type="dxa"/>
            <w:tcBorders>
              <w:top w:val="nil"/>
              <w:left w:val="nil"/>
              <w:bottom w:val="nil"/>
              <w:right w:val="nil"/>
            </w:tcBorders>
            <w:shd w:val="clear" w:color="auto" w:fill="auto"/>
            <w:noWrap/>
            <w:vAlign w:val="center"/>
          </w:tcPr>
          <w:p w14:paraId="3E63F6EA" w14:textId="77777777" w:rsidR="00D46E71" w:rsidRPr="00950469" w:rsidRDefault="00D46E71" w:rsidP="00D46E71">
            <w:pPr>
              <w:suppressAutoHyphens w:val="0"/>
              <w:spacing w:line="240" w:lineRule="auto"/>
              <w:jc w:val="right"/>
              <w:rPr>
                <w:lang w:eastAsia="en-GB"/>
              </w:rPr>
            </w:pPr>
            <w:r w:rsidRPr="00950469">
              <w:rPr>
                <w:lang w:eastAsia="en-GB"/>
              </w:rPr>
              <w:t>72.9</w:t>
            </w:r>
          </w:p>
        </w:tc>
        <w:tc>
          <w:tcPr>
            <w:tcW w:w="1060" w:type="dxa"/>
            <w:tcBorders>
              <w:top w:val="nil"/>
              <w:left w:val="nil"/>
              <w:bottom w:val="nil"/>
              <w:right w:val="nil"/>
            </w:tcBorders>
            <w:shd w:val="clear" w:color="auto" w:fill="auto"/>
            <w:noWrap/>
            <w:vAlign w:val="center"/>
          </w:tcPr>
          <w:p w14:paraId="1C044FF8" w14:textId="77777777" w:rsidR="00D46E71" w:rsidRPr="00950469" w:rsidRDefault="00D46E71" w:rsidP="00D46E71">
            <w:pPr>
              <w:suppressAutoHyphens w:val="0"/>
              <w:spacing w:line="240" w:lineRule="auto"/>
              <w:jc w:val="right"/>
              <w:rPr>
                <w:lang w:eastAsia="en-GB"/>
              </w:rPr>
            </w:pPr>
            <w:r w:rsidRPr="00950469">
              <w:rPr>
                <w:lang w:eastAsia="en-GB"/>
              </w:rPr>
              <w:t>1356</w:t>
            </w:r>
          </w:p>
        </w:tc>
        <w:tc>
          <w:tcPr>
            <w:tcW w:w="1320" w:type="dxa"/>
            <w:tcBorders>
              <w:top w:val="nil"/>
              <w:left w:val="nil"/>
              <w:bottom w:val="nil"/>
              <w:right w:val="nil"/>
            </w:tcBorders>
            <w:shd w:val="clear" w:color="auto" w:fill="auto"/>
            <w:noWrap/>
            <w:vAlign w:val="center"/>
          </w:tcPr>
          <w:p w14:paraId="6C7C9237" w14:textId="77777777" w:rsidR="00D46E71" w:rsidRPr="00950469" w:rsidRDefault="00D46E71" w:rsidP="00D46E71">
            <w:pPr>
              <w:suppressAutoHyphens w:val="0"/>
              <w:spacing w:line="240" w:lineRule="auto"/>
              <w:jc w:val="right"/>
              <w:rPr>
                <w:lang w:eastAsia="en-GB"/>
              </w:rPr>
            </w:pPr>
            <w:r w:rsidRPr="00950469">
              <w:rPr>
                <w:lang w:eastAsia="en-GB"/>
              </w:rPr>
              <w:t>70.3</w:t>
            </w:r>
          </w:p>
        </w:tc>
        <w:tc>
          <w:tcPr>
            <w:tcW w:w="1060" w:type="dxa"/>
            <w:tcBorders>
              <w:top w:val="nil"/>
              <w:left w:val="nil"/>
              <w:bottom w:val="nil"/>
              <w:right w:val="nil"/>
            </w:tcBorders>
            <w:shd w:val="clear" w:color="auto" w:fill="auto"/>
            <w:noWrap/>
            <w:vAlign w:val="center"/>
          </w:tcPr>
          <w:p w14:paraId="02023FDF" w14:textId="77777777" w:rsidR="00D46E71" w:rsidRPr="00950469" w:rsidRDefault="00D46E71" w:rsidP="00D46E71">
            <w:pPr>
              <w:suppressAutoHyphens w:val="0"/>
              <w:spacing w:line="240" w:lineRule="auto"/>
              <w:jc w:val="right"/>
              <w:rPr>
                <w:lang w:eastAsia="en-GB"/>
              </w:rPr>
            </w:pPr>
            <w:r w:rsidRPr="00950469">
              <w:rPr>
                <w:lang w:eastAsia="en-GB"/>
              </w:rPr>
              <w:t>1405</w:t>
            </w:r>
          </w:p>
        </w:tc>
        <w:tc>
          <w:tcPr>
            <w:tcW w:w="1320" w:type="dxa"/>
            <w:tcBorders>
              <w:top w:val="nil"/>
              <w:left w:val="nil"/>
              <w:bottom w:val="nil"/>
              <w:right w:val="nil"/>
            </w:tcBorders>
            <w:shd w:val="clear" w:color="auto" w:fill="auto"/>
            <w:noWrap/>
            <w:vAlign w:val="center"/>
          </w:tcPr>
          <w:p w14:paraId="2B58F31A"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D46E71" w:rsidRPr="00950469" w14:paraId="29C02104"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6D43AD03" w14:textId="77777777" w:rsidR="00D46E71" w:rsidRPr="00950469" w:rsidRDefault="00D46E71" w:rsidP="00D46E71">
            <w:pPr>
              <w:suppressAutoHyphens w:val="0"/>
              <w:spacing w:line="240" w:lineRule="auto"/>
              <w:jc w:val="right"/>
              <w:rPr>
                <w:lang w:eastAsia="en-GB"/>
              </w:rPr>
            </w:pPr>
            <w:r w:rsidRPr="00950469">
              <w:rPr>
                <w:lang w:eastAsia="en-GB"/>
              </w:rPr>
              <w:t>1259</w:t>
            </w:r>
          </w:p>
        </w:tc>
        <w:tc>
          <w:tcPr>
            <w:tcW w:w="1320" w:type="dxa"/>
            <w:tcBorders>
              <w:top w:val="nil"/>
              <w:left w:val="nil"/>
              <w:bottom w:val="single" w:sz="4" w:space="0" w:color="auto"/>
              <w:right w:val="nil"/>
            </w:tcBorders>
            <w:shd w:val="clear" w:color="auto" w:fill="auto"/>
            <w:noWrap/>
            <w:vAlign w:val="center"/>
          </w:tcPr>
          <w:p w14:paraId="58513C68" w14:textId="77777777" w:rsidR="00D46E71" w:rsidRPr="00950469" w:rsidRDefault="00D46E71" w:rsidP="00D46E71">
            <w:pPr>
              <w:suppressAutoHyphens w:val="0"/>
              <w:spacing w:line="240" w:lineRule="auto"/>
              <w:jc w:val="right"/>
              <w:rPr>
                <w:lang w:eastAsia="en-GB"/>
              </w:rPr>
            </w:pPr>
            <w:r w:rsidRPr="00950469">
              <w:rPr>
                <w:lang w:eastAsia="en-GB"/>
              </w:rPr>
              <w:t>38.1</w:t>
            </w:r>
          </w:p>
        </w:tc>
        <w:tc>
          <w:tcPr>
            <w:tcW w:w="1040" w:type="dxa"/>
            <w:tcBorders>
              <w:top w:val="nil"/>
              <w:left w:val="nil"/>
              <w:bottom w:val="single" w:sz="4" w:space="0" w:color="auto"/>
              <w:right w:val="nil"/>
            </w:tcBorders>
            <w:shd w:val="clear" w:color="auto" w:fill="auto"/>
            <w:noWrap/>
            <w:vAlign w:val="center"/>
          </w:tcPr>
          <w:p w14:paraId="3F874669" w14:textId="77777777" w:rsidR="00D46E71" w:rsidRPr="00950469" w:rsidRDefault="00D46E71" w:rsidP="00D46E71">
            <w:pPr>
              <w:suppressAutoHyphens w:val="0"/>
              <w:spacing w:line="240" w:lineRule="auto"/>
              <w:jc w:val="right"/>
              <w:rPr>
                <w:lang w:eastAsia="en-GB"/>
              </w:rPr>
            </w:pPr>
            <w:r w:rsidRPr="00950469">
              <w:rPr>
                <w:lang w:eastAsia="en-GB"/>
              </w:rPr>
              <w:t>1308</w:t>
            </w:r>
          </w:p>
        </w:tc>
        <w:tc>
          <w:tcPr>
            <w:tcW w:w="1320" w:type="dxa"/>
            <w:tcBorders>
              <w:top w:val="nil"/>
              <w:left w:val="nil"/>
              <w:bottom w:val="single" w:sz="4" w:space="0" w:color="auto"/>
              <w:right w:val="nil"/>
            </w:tcBorders>
            <w:shd w:val="clear" w:color="auto" w:fill="auto"/>
            <w:noWrap/>
            <w:vAlign w:val="center"/>
          </w:tcPr>
          <w:p w14:paraId="43A501D0" w14:textId="77777777" w:rsidR="00D46E71" w:rsidRPr="00950469" w:rsidRDefault="00D46E71" w:rsidP="00D46E71">
            <w:pPr>
              <w:suppressAutoHyphens w:val="0"/>
              <w:spacing w:line="240" w:lineRule="auto"/>
              <w:jc w:val="right"/>
              <w:rPr>
                <w:lang w:eastAsia="en-GB"/>
              </w:rPr>
            </w:pPr>
            <w:r w:rsidRPr="00950469">
              <w:rPr>
                <w:lang w:eastAsia="en-GB"/>
              </w:rPr>
              <w:t>73</w:t>
            </w:r>
            <w:r w:rsidR="00363D27" w:rsidRPr="00950469">
              <w:rPr>
                <w:lang w:eastAsia="en-GB"/>
              </w:rPr>
              <w:t>.0</w:t>
            </w:r>
          </w:p>
        </w:tc>
        <w:tc>
          <w:tcPr>
            <w:tcW w:w="1060" w:type="dxa"/>
            <w:tcBorders>
              <w:top w:val="nil"/>
              <w:left w:val="nil"/>
              <w:bottom w:val="single" w:sz="4" w:space="0" w:color="auto"/>
              <w:right w:val="nil"/>
            </w:tcBorders>
            <w:shd w:val="clear" w:color="auto" w:fill="auto"/>
            <w:noWrap/>
            <w:vAlign w:val="center"/>
          </w:tcPr>
          <w:p w14:paraId="2C434FF8" w14:textId="77777777" w:rsidR="00D46E71" w:rsidRPr="00950469" w:rsidRDefault="00D46E71" w:rsidP="00D46E71">
            <w:pPr>
              <w:suppressAutoHyphens w:val="0"/>
              <w:spacing w:line="240" w:lineRule="auto"/>
              <w:jc w:val="right"/>
              <w:rPr>
                <w:lang w:eastAsia="en-GB"/>
              </w:rPr>
            </w:pPr>
            <w:r w:rsidRPr="00950469">
              <w:rPr>
                <w:lang w:eastAsia="en-GB"/>
              </w:rPr>
              <w:t>1357</w:t>
            </w:r>
          </w:p>
        </w:tc>
        <w:tc>
          <w:tcPr>
            <w:tcW w:w="1320" w:type="dxa"/>
            <w:tcBorders>
              <w:top w:val="nil"/>
              <w:left w:val="nil"/>
              <w:bottom w:val="single" w:sz="4" w:space="0" w:color="auto"/>
              <w:right w:val="nil"/>
            </w:tcBorders>
            <w:shd w:val="clear" w:color="auto" w:fill="auto"/>
            <w:noWrap/>
            <w:vAlign w:val="center"/>
          </w:tcPr>
          <w:p w14:paraId="2D5FBAE8" w14:textId="77777777" w:rsidR="00D46E71" w:rsidRPr="00950469" w:rsidRDefault="00D46E71" w:rsidP="00D46E71">
            <w:pPr>
              <w:suppressAutoHyphens w:val="0"/>
              <w:spacing w:line="240" w:lineRule="auto"/>
              <w:jc w:val="right"/>
              <w:rPr>
                <w:lang w:eastAsia="en-GB"/>
              </w:rPr>
            </w:pPr>
            <w:r w:rsidRPr="00950469">
              <w:rPr>
                <w:lang w:eastAsia="en-GB"/>
              </w:rPr>
              <w:t>70.8</w:t>
            </w:r>
          </w:p>
        </w:tc>
        <w:tc>
          <w:tcPr>
            <w:tcW w:w="1060" w:type="dxa"/>
            <w:tcBorders>
              <w:top w:val="nil"/>
              <w:left w:val="nil"/>
              <w:bottom w:val="single" w:sz="4" w:space="0" w:color="auto"/>
              <w:right w:val="nil"/>
            </w:tcBorders>
            <w:shd w:val="clear" w:color="auto" w:fill="auto"/>
            <w:noWrap/>
            <w:vAlign w:val="center"/>
          </w:tcPr>
          <w:p w14:paraId="4C9219A4" w14:textId="77777777" w:rsidR="00D46E71" w:rsidRPr="00950469" w:rsidRDefault="00D46E71" w:rsidP="00D46E71">
            <w:pPr>
              <w:suppressAutoHyphens w:val="0"/>
              <w:spacing w:line="240" w:lineRule="auto"/>
              <w:jc w:val="right"/>
              <w:rPr>
                <w:lang w:eastAsia="en-GB"/>
              </w:rPr>
            </w:pPr>
            <w:r w:rsidRPr="00950469">
              <w:rPr>
                <w:lang w:eastAsia="en-GB"/>
              </w:rPr>
              <w:t>1406</w:t>
            </w:r>
          </w:p>
        </w:tc>
        <w:tc>
          <w:tcPr>
            <w:tcW w:w="1320" w:type="dxa"/>
            <w:tcBorders>
              <w:top w:val="nil"/>
              <w:left w:val="nil"/>
              <w:bottom w:val="single" w:sz="4" w:space="0" w:color="auto"/>
              <w:right w:val="nil"/>
            </w:tcBorders>
            <w:shd w:val="clear" w:color="auto" w:fill="auto"/>
            <w:noWrap/>
            <w:vAlign w:val="center"/>
          </w:tcPr>
          <w:p w14:paraId="1BEE8DBC" w14:textId="77777777" w:rsidR="00D46E71" w:rsidRPr="00950469" w:rsidRDefault="00D46E71" w:rsidP="00D46E71">
            <w:pPr>
              <w:suppressAutoHyphens w:val="0"/>
              <w:spacing w:line="240" w:lineRule="auto"/>
              <w:jc w:val="right"/>
              <w:rPr>
                <w:lang w:eastAsia="en-GB"/>
              </w:rPr>
            </w:pPr>
            <w:r w:rsidRPr="00950469">
              <w:rPr>
                <w:lang w:eastAsia="en-GB"/>
              </w:rPr>
              <w:t>66.9</w:t>
            </w:r>
          </w:p>
        </w:tc>
      </w:tr>
      <w:tr w:rsidR="00363D27" w:rsidRPr="00950469" w14:paraId="4313D9A7" w14:textId="77777777" w:rsidTr="00712983">
        <w:trPr>
          <w:trHeight w:val="255"/>
        </w:trPr>
        <w:tc>
          <w:tcPr>
            <w:tcW w:w="1040" w:type="dxa"/>
            <w:tcBorders>
              <w:top w:val="nil"/>
              <w:left w:val="nil"/>
              <w:bottom w:val="nil"/>
              <w:right w:val="nil"/>
            </w:tcBorders>
            <w:shd w:val="clear" w:color="auto" w:fill="auto"/>
            <w:noWrap/>
            <w:vAlign w:val="center"/>
          </w:tcPr>
          <w:p w14:paraId="4ABF6760" w14:textId="77777777" w:rsidR="00363D27" w:rsidRPr="00950469" w:rsidRDefault="00363D27" w:rsidP="00D46E71">
            <w:pPr>
              <w:suppressAutoHyphens w:val="0"/>
              <w:spacing w:line="240" w:lineRule="auto"/>
              <w:jc w:val="right"/>
              <w:rPr>
                <w:lang w:eastAsia="en-GB"/>
              </w:rPr>
            </w:pPr>
            <w:r w:rsidRPr="00950469">
              <w:rPr>
                <w:lang w:eastAsia="en-GB"/>
              </w:rPr>
              <w:lastRenderedPageBreak/>
              <w:t>1407</w:t>
            </w:r>
          </w:p>
        </w:tc>
        <w:tc>
          <w:tcPr>
            <w:tcW w:w="1320" w:type="dxa"/>
            <w:tcBorders>
              <w:top w:val="nil"/>
              <w:left w:val="nil"/>
              <w:bottom w:val="nil"/>
              <w:right w:val="nil"/>
            </w:tcBorders>
            <w:shd w:val="clear" w:color="auto" w:fill="auto"/>
            <w:noWrap/>
            <w:vAlign w:val="center"/>
          </w:tcPr>
          <w:p w14:paraId="2BEDAE4F" w14:textId="77777777" w:rsidR="00363D27" w:rsidRPr="00950469" w:rsidRDefault="00363D27" w:rsidP="00D46E71">
            <w:pPr>
              <w:suppressAutoHyphens w:val="0"/>
              <w:spacing w:line="240" w:lineRule="auto"/>
              <w:jc w:val="right"/>
              <w:rPr>
                <w:lang w:eastAsia="en-GB"/>
              </w:rPr>
            </w:pPr>
            <w:r w:rsidRPr="00950469">
              <w:rPr>
                <w:lang w:eastAsia="en-GB"/>
              </w:rPr>
              <w:t>66.9</w:t>
            </w:r>
          </w:p>
        </w:tc>
        <w:tc>
          <w:tcPr>
            <w:tcW w:w="1040" w:type="dxa"/>
            <w:tcBorders>
              <w:top w:val="nil"/>
              <w:left w:val="nil"/>
              <w:bottom w:val="nil"/>
              <w:right w:val="nil"/>
            </w:tcBorders>
            <w:shd w:val="clear" w:color="auto" w:fill="auto"/>
            <w:noWrap/>
            <w:vAlign w:val="center"/>
          </w:tcPr>
          <w:p w14:paraId="5844DDC5" w14:textId="77777777" w:rsidR="00363D27" w:rsidRPr="00950469" w:rsidRDefault="00363D27" w:rsidP="00D46E71">
            <w:pPr>
              <w:suppressAutoHyphens w:val="0"/>
              <w:spacing w:line="240" w:lineRule="auto"/>
              <w:jc w:val="right"/>
              <w:rPr>
                <w:lang w:eastAsia="en-GB"/>
              </w:rPr>
            </w:pPr>
            <w:r w:rsidRPr="00950469">
              <w:rPr>
                <w:lang w:eastAsia="en-GB"/>
              </w:rPr>
              <w:t>1456</w:t>
            </w:r>
          </w:p>
        </w:tc>
        <w:tc>
          <w:tcPr>
            <w:tcW w:w="1320" w:type="dxa"/>
            <w:tcBorders>
              <w:top w:val="nil"/>
              <w:left w:val="nil"/>
              <w:bottom w:val="nil"/>
              <w:right w:val="nil"/>
            </w:tcBorders>
            <w:shd w:val="clear" w:color="auto" w:fill="auto"/>
            <w:noWrap/>
          </w:tcPr>
          <w:p w14:paraId="64FCBCEF"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EE90C0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7EE492"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139D30"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8226B5" w14:textId="77777777" w:rsidR="00363D27" w:rsidRPr="00950469" w:rsidRDefault="00363D27" w:rsidP="00D46E71">
            <w:pPr>
              <w:suppressAutoHyphens w:val="0"/>
              <w:spacing w:line="240" w:lineRule="auto"/>
              <w:rPr>
                <w:lang w:eastAsia="en-GB"/>
              </w:rPr>
            </w:pPr>
          </w:p>
        </w:tc>
      </w:tr>
      <w:tr w:rsidR="00363D27" w:rsidRPr="00950469" w14:paraId="02E61FC9" w14:textId="77777777" w:rsidTr="00712983">
        <w:trPr>
          <w:trHeight w:val="255"/>
        </w:trPr>
        <w:tc>
          <w:tcPr>
            <w:tcW w:w="1040" w:type="dxa"/>
            <w:tcBorders>
              <w:top w:val="nil"/>
              <w:left w:val="nil"/>
              <w:bottom w:val="nil"/>
              <w:right w:val="nil"/>
            </w:tcBorders>
            <w:shd w:val="clear" w:color="auto" w:fill="auto"/>
            <w:noWrap/>
            <w:vAlign w:val="center"/>
          </w:tcPr>
          <w:p w14:paraId="6B91A4B9" w14:textId="77777777" w:rsidR="00363D27" w:rsidRPr="00950469" w:rsidRDefault="00363D27" w:rsidP="00D46E71">
            <w:pPr>
              <w:suppressAutoHyphens w:val="0"/>
              <w:spacing w:line="240" w:lineRule="auto"/>
              <w:jc w:val="right"/>
              <w:rPr>
                <w:lang w:eastAsia="en-GB"/>
              </w:rPr>
            </w:pPr>
            <w:r w:rsidRPr="00950469">
              <w:rPr>
                <w:lang w:eastAsia="en-GB"/>
              </w:rPr>
              <w:t>1408</w:t>
            </w:r>
          </w:p>
        </w:tc>
        <w:tc>
          <w:tcPr>
            <w:tcW w:w="1320" w:type="dxa"/>
            <w:tcBorders>
              <w:top w:val="nil"/>
              <w:left w:val="nil"/>
              <w:bottom w:val="nil"/>
              <w:right w:val="nil"/>
            </w:tcBorders>
            <w:shd w:val="clear" w:color="auto" w:fill="auto"/>
            <w:noWrap/>
            <w:vAlign w:val="center"/>
          </w:tcPr>
          <w:p w14:paraId="4D692ADE" w14:textId="77777777" w:rsidR="00363D27" w:rsidRPr="00950469" w:rsidRDefault="00363D27" w:rsidP="00D46E71">
            <w:pPr>
              <w:suppressAutoHyphens w:val="0"/>
              <w:spacing w:line="240" w:lineRule="auto"/>
              <w:jc w:val="right"/>
              <w:rPr>
                <w:lang w:eastAsia="en-GB"/>
              </w:rPr>
            </w:pPr>
            <w:r w:rsidRPr="00950469">
              <w:rPr>
                <w:lang w:eastAsia="en-GB"/>
              </w:rPr>
              <w:t>67.0</w:t>
            </w:r>
          </w:p>
        </w:tc>
        <w:tc>
          <w:tcPr>
            <w:tcW w:w="1040" w:type="dxa"/>
            <w:tcBorders>
              <w:top w:val="nil"/>
              <w:left w:val="nil"/>
              <w:bottom w:val="nil"/>
              <w:right w:val="nil"/>
            </w:tcBorders>
            <w:shd w:val="clear" w:color="auto" w:fill="auto"/>
            <w:noWrap/>
            <w:vAlign w:val="center"/>
          </w:tcPr>
          <w:p w14:paraId="569E6296" w14:textId="77777777" w:rsidR="00363D27" w:rsidRPr="00950469" w:rsidRDefault="00363D27" w:rsidP="00D46E71">
            <w:pPr>
              <w:suppressAutoHyphens w:val="0"/>
              <w:spacing w:line="240" w:lineRule="auto"/>
              <w:jc w:val="right"/>
              <w:rPr>
                <w:lang w:eastAsia="en-GB"/>
              </w:rPr>
            </w:pPr>
            <w:r w:rsidRPr="00950469">
              <w:rPr>
                <w:lang w:eastAsia="en-GB"/>
              </w:rPr>
              <w:t>1457</w:t>
            </w:r>
          </w:p>
        </w:tc>
        <w:tc>
          <w:tcPr>
            <w:tcW w:w="1320" w:type="dxa"/>
            <w:tcBorders>
              <w:top w:val="nil"/>
              <w:left w:val="nil"/>
              <w:bottom w:val="nil"/>
              <w:right w:val="nil"/>
            </w:tcBorders>
            <w:shd w:val="clear" w:color="auto" w:fill="auto"/>
            <w:noWrap/>
          </w:tcPr>
          <w:p w14:paraId="1538E977"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3612CF5"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068BB9"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02AEE1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C661D" w14:textId="77777777" w:rsidR="00363D27" w:rsidRPr="00950469" w:rsidRDefault="00363D27" w:rsidP="00D46E71">
            <w:pPr>
              <w:suppressAutoHyphens w:val="0"/>
              <w:spacing w:line="240" w:lineRule="auto"/>
              <w:rPr>
                <w:lang w:eastAsia="en-GB"/>
              </w:rPr>
            </w:pPr>
          </w:p>
        </w:tc>
      </w:tr>
      <w:tr w:rsidR="00363D27" w:rsidRPr="00950469" w14:paraId="54912A0E" w14:textId="77777777" w:rsidTr="00712983">
        <w:trPr>
          <w:trHeight w:val="255"/>
        </w:trPr>
        <w:tc>
          <w:tcPr>
            <w:tcW w:w="1040" w:type="dxa"/>
            <w:tcBorders>
              <w:top w:val="nil"/>
              <w:left w:val="nil"/>
              <w:bottom w:val="nil"/>
              <w:right w:val="nil"/>
            </w:tcBorders>
            <w:shd w:val="clear" w:color="auto" w:fill="auto"/>
            <w:noWrap/>
            <w:vAlign w:val="center"/>
          </w:tcPr>
          <w:p w14:paraId="515E0CCE" w14:textId="77777777" w:rsidR="00363D27" w:rsidRPr="00950469" w:rsidRDefault="00363D27" w:rsidP="00D46E71">
            <w:pPr>
              <w:suppressAutoHyphens w:val="0"/>
              <w:spacing w:line="240" w:lineRule="auto"/>
              <w:jc w:val="right"/>
              <w:rPr>
                <w:lang w:eastAsia="en-GB"/>
              </w:rPr>
            </w:pPr>
            <w:r w:rsidRPr="00950469">
              <w:rPr>
                <w:lang w:eastAsia="en-GB"/>
              </w:rPr>
              <w:t>1409</w:t>
            </w:r>
          </w:p>
        </w:tc>
        <w:tc>
          <w:tcPr>
            <w:tcW w:w="1320" w:type="dxa"/>
            <w:tcBorders>
              <w:top w:val="nil"/>
              <w:left w:val="nil"/>
              <w:bottom w:val="nil"/>
              <w:right w:val="nil"/>
            </w:tcBorders>
            <w:shd w:val="clear" w:color="auto" w:fill="auto"/>
            <w:noWrap/>
            <w:vAlign w:val="center"/>
          </w:tcPr>
          <w:p w14:paraId="201E09D1" w14:textId="77777777" w:rsidR="00363D27" w:rsidRPr="00950469" w:rsidRDefault="00363D27" w:rsidP="00D46E71">
            <w:pPr>
              <w:suppressAutoHyphens w:val="0"/>
              <w:spacing w:line="240" w:lineRule="auto"/>
              <w:jc w:val="right"/>
              <w:rPr>
                <w:lang w:eastAsia="en-GB"/>
              </w:rPr>
            </w:pPr>
            <w:r w:rsidRPr="00950469">
              <w:rPr>
                <w:lang w:eastAsia="en-GB"/>
              </w:rPr>
              <w:t>67.1</w:t>
            </w:r>
          </w:p>
        </w:tc>
        <w:tc>
          <w:tcPr>
            <w:tcW w:w="1040" w:type="dxa"/>
            <w:tcBorders>
              <w:top w:val="nil"/>
              <w:left w:val="nil"/>
              <w:bottom w:val="nil"/>
              <w:right w:val="nil"/>
            </w:tcBorders>
            <w:shd w:val="clear" w:color="auto" w:fill="auto"/>
            <w:noWrap/>
            <w:vAlign w:val="center"/>
          </w:tcPr>
          <w:p w14:paraId="3B6B4C46" w14:textId="77777777" w:rsidR="00363D27" w:rsidRPr="00950469" w:rsidRDefault="00363D27" w:rsidP="00D46E71">
            <w:pPr>
              <w:suppressAutoHyphens w:val="0"/>
              <w:spacing w:line="240" w:lineRule="auto"/>
              <w:jc w:val="right"/>
              <w:rPr>
                <w:lang w:eastAsia="en-GB"/>
              </w:rPr>
            </w:pPr>
            <w:r w:rsidRPr="00950469">
              <w:rPr>
                <w:lang w:eastAsia="en-GB"/>
              </w:rPr>
              <w:t>1458</w:t>
            </w:r>
          </w:p>
        </w:tc>
        <w:tc>
          <w:tcPr>
            <w:tcW w:w="1320" w:type="dxa"/>
            <w:tcBorders>
              <w:top w:val="nil"/>
              <w:left w:val="nil"/>
              <w:bottom w:val="nil"/>
              <w:right w:val="nil"/>
            </w:tcBorders>
            <w:shd w:val="clear" w:color="auto" w:fill="auto"/>
            <w:noWrap/>
          </w:tcPr>
          <w:p w14:paraId="1E59FFDC"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DB95A0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BEFCAE"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F08617"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54E2E4" w14:textId="77777777" w:rsidR="00363D27" w:rsidRPr="00950469" w:rsidRDefault="00363D27" w:rsidP="00D46E71">
            <w:pPr>
              <w:suppressAutoHyphens w:val="0"/>
              <w:spacing w:line="240" w:lineRule="auto"/>
              <w:rPr>
                <w:lang w:eastAsia="en-GB"/>
              </w:rPr>
            </w:pPr>
          </w:p>
        </w:tc>
      </w:tr>
      <w:tr w:rsidR="00363D27" w:rsidRPr="00950469" w14:paraId="6C5EF071" w14:textId="77777777" w:rsidTr="00712983">
        <w:trPr>
          <w:trHeight w:val="255"/>
        </w:trPr>
        <w:tc>
          <w:tcPr>
            <w:tcW w:w="1040" w:type="dxa"/>
            <w:tcBorders>
              <w:top w:val="nil"/>
              <w:left w:val="nil"/>
              <w:bottom w:val="nil"/>
              <w:right w:val="nil"/>
            </w:tcBorders>
            <w:shd w:val="clear" w:color="auto" w:fill="auto"/>
            <w:noWrap/>
            <w:vAlign w:val="center"/>
          </w:tcPr>
          <w:p w14:paraId="60074435" w14:textId="77777777" w:rsidR="00363D27" w:rsidRPr="00950469" w:rsidRDefault="00363D27" w:rsidP="00D46E71">
            <w:pPr>
              <w:suppressAutoHyphens w:val="0"/>
              <w:spacing w:line="240" w:lineRule="auto"/>
              <w:jc w:val="right"/>
              <w:rPr>
                <w:lang w:eastAsia="en-GB"/>
              </w:rPr>
            </w:pPr>
            <w:r w:rsidRPr="00950469">
              <w:rPr>
                <w:lang w:eastAsia="en-GB"/>
              </w:rPr>
              <w:t>1410</w:t>
            </w:r>
          </w:p>
        </w:tc>
        <w:tc>
          <w:tcPr>
            <w:tcW w:w="1320" w:type="dxa"/>
            <w:tcBorders>
              <w:top w:val="nil"/>
              <w:left w:val="nil"/>
              <w:bottom w:val="nil"/>
              <w:right w:val="nil"/>
            </w:tcBorders>
            <w:shd w:val="clear" w:color="auto" w:fill="auto"/>
            <w:noWrap/>
            <w:vAlign w:val="center"/>
          </w:tcPr>
          <w:p w14:paraId="11D09F64" w14:textId="77777777" w:rsidR="00363D27" w:rsidRPr="00950469" w:rsidRDefault="00363D27" w:rsidP="00D46E71">
            <w:pPr>
              <w:suppressAutoHyphens w:val="0"/>
              <w:spacing w:line="240" w:lineRule="auto"/>
              <w:jc w:val="right"/>
              <w:rPr>
                <w:lang w:eastAsia="en-GB"/>
              </w:rPr>
            </w:pPr>
            <w:r w:rsidRPr="00950469">
              <w:rPr>
                <w:lang w:eastAsia="en-GB"/>
              </w:rPr>
              <w:t>67.3</w:t>
            </w:r>
          </w:p>
        </w:tc>
        <w:tc>
          <w:tcPr>
            <w:tcW w:w="1040" w:type="dxa"/>
            <w:tcBorders>
              <w:top w:val="nil"/>
              <w:left w:val="nil"/>
              <w:bottom w:val="nil"/>
              <w:right w:val="nil"/>
            </w:tcBorders>
            <w:shd w:val="clear" w:color="auto" w:fill="auto"/>
            <w:noWrap/>
            <w:vAlign w:val="center"/>
          </w:tcPr>
          <w:p w14:paraId="0B7F75A8" w14:textId="77777777" w:rsidR="00363D27" w:rsidRPr="00950469" w:rsidRDefault="00363D27" w:rsidP="00D46E71">
            <w:pPr>
              <w:suppressAutoHyphens w:val="0"/>
              <w:spacing w:line="240" w:lineRule="auto"/>
              <w:jc w:val="right"/>
              <w:rPr>
                <w:lang w:eastAsia="en-GB"/>
              </w:rPr>
            </w:pPr>
            <w:r w:rsidRPr="00950469">
              <w:rPr>
                <w:lang w:eastAsia="en-GB"/>
              </w:rPr>
              <w:t>1459</w:t>
            </w:r>
          </w:p>
        </w:tc>
        <w:tc>
          <w:tcPr>
            <w:tcW w:w="1320" w:type="dxa"/>
            <w:tcBorders>
              <w:top w:val="nil"/>
              <w:left w:val="nil"/>
              <w:bottom w:val="nil"/>
              <w:right w:val="nil"/>
            </w:tcBorders>
            <w:shd w:val="clear" w:color="auto" w:fill="auto"/>
            <w:noWrap/>
          </w:tcPr>
          <w:p w14:paraId="33D15598"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0CD7E77"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95154"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31E2E6"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DA7FA0" w14:textId="77777777" w:rsidR="00363D27" w:rsidRPr="00950469" w:rsidRDefault="00363D27" w:rsidP="00D46E71">
            <w:pPr>
              <w:suppressAutoHyphens w:val="0"/>
              <w:spacing w:line="240" w:lineRule="auto"/>
              <w:rPr>
                <w:lang w:eastAsia="en-GB"/>
              </w:rPr>
            </w:pPr>
          </w:p>
        </w:tc>
      </w:tr>
      <w:tr w:rsidR="00363D27" w:rsidRPr="00950469" w14:paraId="6B59C2D7" w14:textId="77777777" w:rsidTr="00712983">
        <w:trPr>
          <w:trHeight w:val="255"/>
        </w:trPr>
        <w:tc>
          <w:tcPr>
            <w:tcW w:w="1040" w:type="dxa"/>
            <w:tcBorders>
              <w:top w:val="nil"/>
              <w:left w:val="nil"/>
              <w:bottom w:val="nil"/>
              <w:right w:val="nil"/>
            </w:tcBorders>
            <w:shd w:val="clear" w:color="auto" w:fill="auto"/>
            <w:noWrap/>
            <w:vAlign w:val="center"/>
          </w:tcPr>
          <w:p w14:paraId="113B1EA8" w14:textId="77777777" w:rsidR="00363D27" w:rsidRPr="00950469" w:rsidRDefault="00363D27" w:rsidP="00D46E71">
            <w:pPr>
              <w:suppressAutoHyphens w:val="0"/>
              <w:spacing w:line="240" w:lineRule="auto"/>
              <w:jc w:val="right"/>
              <w:rPr>
                <w:lang w:eastAsia="en-GB"/>
              </w:rPr>
            </w:pPr>
            <w:r w:rsidRPr="00950469">
              <w:rPr>
                <w:lang w:eastAsia="en-GB"/>
              </w:rPr>
              <w:t>1411</w:t>
            </w:r>
          </w:p>
        </w:tc>
        <w:tc>
          <w:tcPr>
            <w:tcW w:w="1320" w:type="dxa"/>
            <w:tcBorders>
              <w:top w:val="nil"/>
              <w:left w:val="nil"/>
              <w:bottom w:val="nil"/>
              <w:right w:val="nil"/>
            </w:tcBorders>
            <w:shd w:val="clear" w:color="auto" w:fill="auto"/>
            <w:noWrap/>
            <w:vAlign w:val="center"/>
          </w:tcPr>
          <w:p w14:paraId="2413D366" w14:textId="77777777" w:rsidR="00363D27" w:rsidRPr="00950469" w:rsidRDefault="00363D27" w:rsidP="00D46E71">
            <w:pPr>
              <w:suppressAutoHyphens w:val="0"/>
              <w:spacing w:line="240" w:lineRule="auto"/>
              <w:jc w:val="right"/>
              <w:rPr>
                <w:lang w:eastAsia="en-GB"/>
              </w:rPr>
            </w:pPr>
            <w:r w:rsidRPr="00950469">
              <w:rPr>
                <w:lang w:eastAsia="en-GB"/>
              </w:rPr>
              <w:t>67.5</w:t>
            </w:r>
          </w:p>
        </w:tc>
        <w:tc>
          <w:tcPr>
            <w:tcW w:w="1040" w:type="dxa"/>
            <w:tcBorders>
              <w:top w:val="nil"/>
              <w:left w:val="nil"/>
              <w:bottom w:val="nil"/>
              <w:right w:val="nil"/>
            </w:tcBorders>
            <w:shd w:val="clear" w:color="auto" w:fill="auto"/>
            <w:noWrap/>
            <w:vAlign w:val="center"/>
          </w:tcPr>
          <w:p w14:paraId="27A1A4A8" w14:textId="77777777" w:rsidR="00363D27" w:rsidRPr="00950469" w:rsidRDefault="00363D27" w:rsidP="00D46E71">
            <w:pPr>
              <w:suppressAutoHyphens w:val="0"/>
              <w:spacing w:line="240" w:lineRule="auto"/>
              <w:jc w:val="right"/>
              <w:rPr>
                <w:lang w:eastAsia="en-GB"/>
              </w:rPr>
            </w:pPr>
            <w:r w:rsidRPr="00950469">
              <w:rPr>
                <w:lang w:eastAsia="en-GB"/>
              </w:rPr>
              <w:t>1460</w:t>
            </w:r>
          </w:p>
        </w:tc>
        <w:tc>
          <w:tcPr>
            <w:tcW w:w="1320" w:type="dxa"/>
            <w:tcBorders>
              <w:top w:val="nil"/>
              <w:left w:val="nil"/>
              <w:bottom w:val="nil"/>
              <w:right w:val="nil"/>
            </w:tcBorders>
            <w:shd w:val="clear" w:color="auto" w:fill="auto"/>
            <w:noWrap/>
          </w:tcPr>
          <w:p w14:paraId="7F368822"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A118F03"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A8604C"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832743"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862582" w14:textId="77777777" w:rsidR="00363D27" w:rsidRPr="00950469" w:rsidRDefault="00363D27" w:rsidP="00D46E71">
            <w:pPr>
              <w:suppressAutoHyphens w:val="0"/>
              <w:spacing w:line="240" w:lineRule="auto"/>
              <w:rPr>
                <w:lang w:eastAsia="en-GB"/>
              </w:rPr>
            </w:pPr>
          </w:p>
        </w:tc>
      </w:tr>
      <w:tr w:rsidR="00363D27" w:rsidRPr="00950469" w14:paraId="47A87A85" w14:textId="77777777" w:rsidTr="00712983">
        <w:trPr>
          <w:trHeight w:val="255"/>
        </w:trPr>
        <w:tc>
          <w:tcPr>
            <w:tcW w:w="1040" w:type="dxa"/>
            <w:tcBorders>
              <w:top w:val="nil"/>
              <w:left w:val="nil"/>
              <w:bottom w:val="nil"/>
              <w:right w:val="nil"/>
            </w:tcBorders>
            <w:shd w:val="clear" w:color="auto" w:fill="auto"/>
            <w:noWrap/>
            <w:vAlign w:val="center"/>
          </w:tcPr>
          <w:p w14:paraId="6D94B168" w14:textId="77777777" w:rsidR="00363D27" w:rsidRPr="00950469" w:rsidRDefault="00363D27" w:rsidP="00D46E71">
            <w:pPr>
              <w:suppressAutoHyphens w:val="0"/>
              <w:spacing w:line="240" w:lineRule="auto"/>
              <w:jc w:val="right"/>
              <w:rPr>
                <w:lang w:eastAsia="en-GB"/>
              </w:rPr>
            </w:pPr>
            <w:r w:rsidRPr="00950469">
              <w:rPr>
                <w:lang w:eastAsia="en-GB"/>
              </w:rPr>
              <w:t>1412</w:t>
            </w:r>
          </w:p>
        </w:tc>
        <w:tc>
          <w:tcPr>
            <w:tcW w:w="1320" w:type="dxa"/>
            <w:tcBorders>
              <w:top w:val="nil"/>
              <w:left w:val="nil"/>
              <w:bottom w:val="nil"/>
              <w:right w:val="nil"/>
            </w:tcBorders>
            <w:shd w:val="clear" w:color="auto" w:fill="auto"/>
            <w:noWrap/>
            <w:vAlign w:val="center"/>
          </w:tcPr>
          <w:p w14:paraId="7C66D3FF" w14:textId="77777777" w:rsidR="00363D27" w:rsidRPr="00950469" w:rsidRDefault="00363D27" w:rsidP="00D46E71">
            <w:pPr>
              <w:suppressAutoHyphens w:val="0"/>
              <w:spacing w:line="240" w:lineRule="auto"/>
              <w:jc w:val="right"/>
              <w:rPr>
                <w:lang w:eastAsia="en-GB"/>
              </w:rPr>
            </w:pPr>
            <w:r w:rsidRPr="00950469">
              <w:rPr>
                <w:lang w:eastAsia="en-GB"/>
              </w:rPr>
              <w:t>67.8</w:t>
            </w:r>
          </w:p>
        </w:tc>
        <w:tc>
          <w:tcPr>
            <w:tcW w:w="1040" w:type="dxa"/>
            <w:tcBorders>
              <w:top w:val="nil"/>
              <w:left w:val="nil"/>
              <w:bottom w:val="nil"/>
              <w:right w:val="nil"/>
            </w:tcBorders>
            <w:shd w:val="clear" w:color="auto" w:fill="auto"/>
            <w:noWrap/>
            <w:vAlign w:val="center"/>
          </w:tcPr>
          <w:p w14:paraId="0FDFC929" w14:textId="77777777" w:rsidR="00363D27" w:rsidRPr="00950469" w:rsidRDefault="00363D27" w:rsidP="00D46E71">
            <w:pPr>
              <w:suppressAutoHyphens w:val="0"/>
              <w:spacing w:line="240" w:lineRule="auto"/>
              <w:jc w:val="right"/>
              <w:rPr>
                <w:lang w:eastAsia="en-GB"/>
              </w:rPr>
            </w:pPr>
            <w:r w:rsidRPr="00950469">
              <w:rPr>
                <w:lang w:eastAsia="en-GB"/>
              </w:rPr>
              <w:t>1461</w:t>
            </w:r>
          </w:p>
        </w:tc>
        <w:tc>
          <w:tcPr>
            <w:tcW w:w="1320" w:type="dxa"/>
            <w:tcBorders>
              <w:top w:val="nil"/>
              <w:left w:val="nil"/>
              <w:bottom w:val="nil"/>
              <w:right w:val="nil"/>
            </w:tcBorders>
            <w:shd w:val="clear" w:color="auto" w:fill="auto"/>
            <w:noWrap/>
          </w:tcPr>
          <w:p w14:paraId="1734F68D"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5E32BBA"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117ABA"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9E0A96"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08EE3D" w14:textId="77777777" w:rsidR="00363D27" w:rsidRPr="00950469" w:rsidRDefault="00363D27" w:rsidP="00D46E71">
            <w:pPr>
              <w:suppressAutoHyphens w:val="0"/>
              <w:spacing w:line="240" w:lineRule="auto"/>
              <w:rPr>
                <w:lang w:eastAsia="en-GB"/>
              </w:rPr>
            </w:pPr>
          </w:p>
        </w:tc>
      </w:tr>
      <w:tr w:rsidR="00363D27" w:rsidRPr="00950469" w14:paraId="2457B8F2" w14:textId="77777777" w:rsidTr="00712983">
        <w:trPr>
          <w:trHeight w:val="255"/>
        </w:trPr>
        <w:tc>
          <w:tcPr>
            <w:tcW w:w="1040" w:type="dxa"/>
            <w:tcBorders>
              <w:top w:val="nil"/>
              <w:left w:val="nil"/>
              <w:bottom w:val="nil"/>
              <w:right w:val="nil"/>
            </w:tcBorders>
            <w:shd w:val="clear" w:color="auto" w:fill="auto"/>
            <w:noWrap/>
            <w:vAlign w:val="center"/>
          </w:tcPr>
          <w:p w14:paraId="25710A6C" w14:textId="77777777" w:rsidR="00363D27" w:rsidRPr="00950469" w:rsidRDefault="00363D27" w:rsidP="00D46E71">
            <w:pPr>
              <w:suppressAutoHyphens w:val="0"/>
              <w:spacing w:line="240" w:lineRule="auto"/>
              <w:jc w:val="right"/>
              <w:rPr>
                <w:lang w:eastAsia="en-GB"/>
              </w:rPr>
            </w:pPr>
            <w:r w:rsidRPr="00950469">
              <w:rPr>
                <w:lang w:eastAsia="en-GB"/>
              </w:rPr>
              <w:t>1413</w:t>
            </w:r>
          </w:p>
        </w:tc>
        <w:tc>
          <w:tcPr>
            <w:tcW w:w="1320" w:type="dxa"/>
            <w:tcBorders>
              <w:top w:val="nil"/>
              <w:left w:val="nil"/>
              <w:bottom w:val="nil"/>
              <w:right w:val="nil"/>
            </w:tcBorders>
            <w:shd w:val="clear" w:color="auto" w:fill="auto"/>
            <w:noWrap/>
            <w:vAlign w:val="center"/>
          </w:tcPr>
          <w:p w14:paraId="7CA99D5C" w14:textId="77777777" w:rsidR="00363D27" w:rsidRPr="00950469" w:rsidRDefault="00363D27" w:rsidP="00D46E71">
            <w:pPr>
              <w:suppressAutoHyphens w:val="0"/>
              <w:spacing w:line="240" w:lineRule="auto"/>
              <w:jc w:val="right"/>
              <w:rPr>
                <w:lang w:eastAsia="en-GB"/>
              </w:rPr>
            </w:pPr>
            <w:r w:rsidRPr="00950469">
              <w:rPr>
                <w:lang w:eastAsia="en-GB"/>
              </w:rPr>
              <w:t>68.2</w:t>
            </w:r>
          </w:p>
        </w:tc>
        <w:tc>
          <w:tcPr>
            <w:tcW w:w="1040" w:type="dxa"/>
            <w:tcBorders>
              <w:top w:val="nil"/>
              <w:left w:val="nil"/>
              <w:bottom w:val="nil"/>
              <w:right w:val="nil"/>
            </w:tcBorders>
            <w:shd w:val="clear" w:color="auto" w:fill="auto"/>
            <w:noWrap/>
            <w:vAlign w:val="center"/>
          </w:tcPr>
          <w:p w14:paraId="1206C13E" w14:textId="77777777" w:rsidR="00363D27" w:rsidRPr="00950469" w:rsidRDefault="00363D27" w:rsidP="00D46E71">
            <w:pPr>
              <w:suppressAutoHyphens w:val="0"/>
              <w:spacing w:line="240" w:lineRule="auto"/>
              <w:jc w:val="right"/>
              <w:rPr>
                <w:lang w:eastAsia="en-GB"/>
              </w:rPr>
            </w:pPr>
            <w:r w:rsidRPr="00950469">
              <w:rPr>
                <w:lang w:eastAsia="en-GB"/>
              </w:rPr>
              <w:t>1462</w:t>
            </w:r>
          </w:p>
        </w:tc>
        <w:tc>
          <w:tcPr>
            <w:tcW w:w="1320" w:type="dxa"/>
            <w:tcBorders>
              <w:top w:val="nil"/>
              <w:left w:val="nil"/>
              <w:bottom w:val="nil"/>
              <w:right w:val="nil"/>
            </w:tcBorders>
            <w:shd w:val="clear" w:color="auto" w:fill="auto"/>
            <w:noWrap/>
          </w:tcPr>
          <w:p w14:paraId="283033E1"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C42F5BC"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DA1394"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C2DC5EB"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0EA834" w14:textId="77777777" w:rsidR="00363D27" w:rsidRPr="00950469" w:rsidRDefault="00363D27" w:rsidP="00D46E71">
            <w:pPr>
              <w:suppressAutoHyphens w:val="0"/>
              <w:spacing w:line="240" w:lineRule="auto"/>
              <w:rPr>
                <w:lang w:eastAsia="en-GB"/>
              </w:rPr>
            </w:pPr>
          </w:p>
        </w:tc>
      </w:tr>
      <w:tr w:rsidR="00363D27" w:rsidRPr="00950469" w14:paraId="6BB8E5A0" w14:textId="77777777" w:rsidTr="00712983">
        <w:trPr>
          <w:trHeight w:val="255"/>
        </w:trPr>
        <w:tc>
          <w:tcPr>
            <w:tcW w:w="1040" w:type="dxa"/>
            <w:tcBorders>
              <w:top w:val="nil"/>
              <w:left w:val="nil"/>
              <w:bottom w:val="nil"/>
              <w:right w:val="nil"/>
            </w:tcBorders>
            <w:shd w:val="clear" w:color="auto" w:fill="auto"/>
            <w:noWrap/>
            <w:vAlign w:val="center"/>
          </w:tcPr>
          <w:p w14:paraId="545EDE86" w14:textId="77777777" w:rsidR="00363D27" w:rsidRPr="00950469" w:rsidRDefault="00363D27" w:rsidP="00D46E71">
            <w:pPr>
              <w:suppressAutoHyphens w:val="0"/>
              <w:spacing w:line="240" w:lineRule="auto"/>
              <w:jc w:val="right"/>
              <w:rPr>
                <w:lang w:eastAsia="en-GB"/>
              </w:rPr>
            </w:pPr>
            <w:r w:rsidRPr="00950469">
              <w:rPr>
                <w:lang w:eastAsia="en-GB"/>
              </w:rPr>
              <w:t>1414</w:t>
            </w:r>
          </w:p>
        </w:tc>
        <w:tc>
          <w:tcPr>
            <w:tcW w:w="1320" w:type="dxa"/>
            <w:tcBorders>
              <w:top w:val="nil"/>
              <w:left w:val="nil"/>
              <w:bottom w:val="nil"/>
              <w:right w:val="nil"/>
            </w:tcBorders>
            <w:shd w:val="clear" w:color="auto" w:fill="auto"/>
            <w:noWrap/>
            <w:vAlign w:val="center"/>
          </w:tcPr>
          <w:p w14:paraId="568BA6E0" w14:textId="77777777" w:rsidR="00363D27" w:rsidRPr="00950469" w:rsidRDefault="00363D27" w:rsidP="00D46E71">
            <w:pPr>
              <w:suppressAutoHyphens w:val="0"/>
              <w:spacing w:line="240" w:lineRule="auto"/>
              <w:jc w:val="right"/>
              <w:rPr>
                <w:lang w:eastAsia="en-GB"/>
              </w:rPr>
            </w:pPr>
            <w:r w:rsidRPr="00950469">
              <w:rPr>
                <w:lang w:eastAsia="en-GB"/>
              </w:rPr>
              <w:t>68.6</w:t>
            </w:r>
          </w:p>
        </w:tc>
        <w:tc>
          <w:tcPr>
            <w:tcW w:w="1040" w:type="dxa"/>
            <w:tcBorders>
              <w:top w:val="nil"/>
              <w:left w:val="nil"/>
              <w:bottom w:val="nil"/>
              <w:right w:val="nil"/>
            </w:tcBorders>
            <w:shd w:val="clear" w:color="auto" w:fill="auto"/>
            <w:noWrap/>
            <w:vAlign w:val="center"/>
          </w:tcPr>
          <w:p w14:paraId="468DC44E" w14:textId="77777777" w:rsidR="00363D27" w:rsidRPr="00950469" w:rsidRDefault="00363D27" w:rsidP="00D46E71">
            <w:pPr>
              <w:suppressAutoHyphens w:val="0"/>
              <w:spacing w:line="240" w:lineRule="auto"/>
              <w:jc w:val="right"/>
              <w:rPr>
                <w:lang w:eastAsia="en-GB"/>
              </w:rPr>
            </w:pPr>
            <w:r w:rsidRPr="00950469">
              <w:rPr>
                <w:lang w:eastAsia="en-GB"/>
              </w:rPr>
              <w:t>1463</w:t>
            </w:r>
          </w:p>
        </w:tc>
        <w:tc>
          <w:tcPr>
            <w:tcW w:w="1320" w:type="dxa"/>
            <w:tcBorders>
              <w:top w:val="nil"/>
              <w:left w:val="nil"/>
              <w:bottom w:val="nil"/>
              <w:right w:val="nil"/>
            </w:tcBorders>
            <w:shd w:val="clear" w:color="auto" w:fill="auto"/>
            <w:noWrap/>
          </w:tcPr>
          <w:p w14:paraId="47B0B183"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096CBE0"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182FB0"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EA2835"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157F13" w14:textId="77777777" w:rsidR="00363D27" w:rsidRPr="00950469" w:rsidRDefault="00363D27" w:rsidP="00D46E71">
            <w:pPr>
              <w:suppressAutoHyphens w:val="0"/>
              <w:spacing w:line="240" w:lineRule="auto"/>
              <w:rPr>
                <w:lang w:eastAsia="en-GB"/>
              </w:rPr>
            </w:pPr>
          </w:p>
        </w:tc>
      </w:tr>
      <w:tr w:rsidR="00363D27" w:rsidRPr="00950469" w14:paraId="67636A08" w14:textId="77777777" w:rsidTr="00712983">
        <w:trPr>
          <w:trHeight w:val="255"/>
        </w:trPr>
        <w:tc>
          <w:tcPr>
            <w:tcW w:w="1040" w:type="dxa"/>
            <w:tcBorders>
              <w:top w:val="nil"/>
              <w:left w:val="nil"/>
              <w:bottom w:val="nil"/>
              <w:right w:val="nil"/>
            </w:tcBorders>
            <w:shd w:val="clear" w:color="auto" w:fill="auto"/>
            <w:noWrap/>
            <w:vAlign w:val="center"/>
          </w:tcPr>
          <w:p w14:paraId="2F4E105B" w14:textId="77777777" w:rsidR="00363D27" w:rsidRPr="00950469" w:rsidRDefault="00363D27" w:rsidP="00D46E71">
            <w:pPr>
              <w:suppressAutoHyphens w:val="0"/>
              <w:spacing w:line="240" w:lineRule="auto"/>
              <w:jc w:val="right"/>
              <w:rPr>
                <w:lang w:eastAsia="en-GB"/>
              </w:rPr>
            </w:pPr>
            <w:r w:rsidRPr="00950469">
              <w:rPr>
                <w:lang w:eastAsia="en-GB"/>
              </w:rPr>
              <w:t>1415</w:t>
            </w:r>
          </w:p>
        </w:tc>
        <w:tc>
          <w:tcPr>
            <w:tcW w:w="1320" w:type="dxa"/>
            <w:tcBorders>
              <w:top w:val="nil"/>
              <w:left w:val="nil"/>
              <w:bottom w:val="nil"/>
              <w:right w:val="nil"/>
            </w:tcBorders>
            <w:shd w:val="clear" w:color="auto" w:fill="auto"/>
            <w:noWrap/>
            <w:vAlign w:val="center"/>
          </w:tcPr>
          <w:p w14:paraId="60D635D1" w14:textId="77777777" w:rsidR="00363D27" w:rsidRPr="00950469" w:rsidRDefault="00363D27" w:rsidP="00D46E71">
            <w:pPr>
              <w:suppressAutoHyphens w:val="0"/>
              <w:spacing w:line="240" w:lineRule="auto"/>
              <w:jc w:val="right"/>
              <w:rPr>
                <w:lang w:eastAsia="en-GB"/>
              </w:rPr>
            </w:pPr>
            <w:r w:rsidRPr="00950469">
              <w:rPr>
                <w:lang w:eastAsia="en-GB"/>
              </w:rPr>
              <w:t>69.0</w:t>
            </w:r>
          </w:p>
        </w:tc>
        <w:tc>
          <w:tcPr>
            <w:tcW w:w="1040" w:type="dxa"/>
            <w:tcBorders>
              <w:top w:val="nil"/>
              <w:left w:val="nil"/>
              <w:bottom w:val="nil"/>
              <w:right w:val="nil"/>
            </w:tcBorders>
            <w:shd w:val="clear" w:color="auto" w:fill="auto"/>
            <w:noWrap/>
            <w:vAlign w:val="center"/>
          </w:tcPr>
          <w:p w14:paraId="14DB8D10" w14:textId="77777777" w:rsidR="00363D27" w:rsidRPr="00950469" w:rsidRDefault="00363D27" w:rsidP="00D46E71">
            <w:pPr>
              <w:suppressAutoHyphens w:val="0"/>
              <w:spacing w:line="240" w:lineRule="auto"/>
              <w:jc w:val="right"/>
              <w:rPr>
                <w:lang w:eastAsia="en-GB"/>
              </w:rPr>
            </w:pPr>
            <w:r w:rsidRPr="00950469">
              <w:rPr>
                <w:lang w:eastAsia="en-GB"/>
              </w:rPr>
              <w:t>1464</w:t>
            </w:r>
          </w:p>
        </w:tc>
        <w:tc>
          <w:tcPr>
            <w:tcW w:w="1320" w:type="dxa"/>
            <w:tcBorders>
              <w:top w:val="nil"/>
              <w:left w:val="nil"/>
              <w:bottom w:val="nil"/>
              <w:right w:val="nil"/>
            </w:tcBorders>
            <w:shd w:val="clear" w:color="auto" w:fill="auto"/>
            <w:noWrap/>
          </w:tcPr>
          <w:p w14:paraId="45BF5523"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31EDA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7682D3"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858EBF"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C23B22" w14:textId="77777777" w:rsidR="00363D27" w:rsidRPr="00950469" w:rsidRDefault="00363D27" w:rsidP="00D46E71">
            <w:pPr>
              <w:suppressAutoHyphens w:val="0"/>
              <w:spacing w:line="240" w:lineRule="auto"/>
              <w:rPr>
                <w:lang w:eastAsia="en-GB"/>
              </w:rPr>
            </w:pPr>
          </w:p>
        </w:tc>
      </w:tr>
      <w:tr w:rsidR="00363D27" w:rsidRPr="00950469" w14:paraId="35DB9098" w14:textId="77777777" w:rsidTr="00712983">
        <w:trPr>
          <w:trHeight w:val="255"/>
        </w:trPr>
        <w:tc>
          <w:tcPr>
            <w:tcW w:w="1040" w:type="dxa"/>
            <w:tcBorders>
              <w:top w:val="nil"/>
              <w:left w:val="nil"/>
              <w:bottom w:val="nil"/>
              <w:right w:val="nil"/>
            </w:tcBorders>
            <w:shd w:val="clear" w:color="auto" w:fill="auto"/>
            <w:noWrap/>
            <w:vAlign w:val="center"/>
          </w:tcPr>
          <w:p w14:paraId="6BE79736" w14:textId="77777777" w:rsidR="00363D27" w:rsidRPr="00950469" w:rsidRDefault="00363D27" w:rsidP="00D46E71">
            <w:pPr>
              <w:suppressAutoHyphens w:val="0"/>
              <w:spacing w:line="240" w:lineRule="auto"/>
              <w:jc w:val="right"/>
              <w:rPr>
                <w:lang w:eastAsia="en-GB"/>
              </w:rPr>
            </w:pPr>
            <w:r w:rsidRPr="00950469">
              <w:rPr>
                <w:lang w:eastAsia="en-GB"/>
              </w:rPr>
              <w:t>1416</w:t>
            </w:r>
          </w:p>
        </w:tc>
        <w:tc>
          <w:tcPr>
            <w:tcW w:w="1320" w:type="dxa"/>
            <w:tcBorders>
              <w:top w:val="nil"/>
              <w:left w:val="nil"/>
              <w:bottom w:val="nil"/>
              <w:right w:val="nil"/>
            </w:tcBorders>
            <w:shd w:val="clear" w:color="auto" w:fill="auto"/>
            <w:noWrap/>
            <w:vAlign w:val="center"/>
          </w:tcPr>
          <w:p w14:paraId="2EA0D872" w14:textId="77777777" w:rsidR="00363D27" w:rsidRPr="00950469" w:rsidRDefault="00363D27" w:rsidP="00D46E71">
            <w:pPr>
              <w:suppressAutoHyphens w:val="0"/>
              <w:spacing w:line="240" w:lineRule="auto"/>
              <w:jc w:val="right"/>
              <w:rPr>
                <w:lang w:eastAsia="en-GB"/>
              </w:rPr>
            </w:pPr>
            <w:r w:rsidRPr="00950469">
              <w:rPr>
                <w:lang w:eastAsia="en-GB"/>
              </w:rPr>
              <w:t>69.3</w:t>
            </w:r>
          </w:p>
        </w:tc>
        <w:tc>
          <w:tcPr>
            <w:tcW w:w="1040" w:type="dxa"/>
            <w:tcBorders>
              <w:top w:val="nil"/>
              <w:left w:val="nil"/>
              <w:bottom w:val="nil"/>
              <w:right w:val="nil"/>
            </w:tcBorders>
            <w:shd w:val="clear" w:color="auto" w:fill="auto"/>
            <w:noWrap/>
            <w:vAlign w:val="center"/>
          </w:tcPr>
          <w:p w14:paraId="6B9C618E" w14:textId="77777777" w:rsidR="00363D27" w:rsidRPr="00950469" w:rsidRDefault="00363D27" w:rsidP="00D46E71">
            <w:pPr>
              <w:suppressAutoHyphens w:val="0"/>
              <w:spacing w:line="240" w:lineRule="auto"/>
              <w:jc w:val="right"/>
              <w:rPr>
                <w:lang w:eastAsia="en-GB"/>
              </w:rPr>
            </w:pPr>
            <w:r w:rsidRPr="00950469">
              <w:rPr>
                <w:lang w:eastAsia="en-GB"/>
              </w:rPr>
              <w:t>1465</w:t>
            </w:r>
          </w:p>
        </w:tc>
        <w:tc>
          <w:tcPr>
            <w:tcW w:w="1320" w:type="dxa"/>
            <w:tcBorders>
              <w:top w:val="nil"/>
              <w:left w:val="nil"/>
              <w:bottom w:val="nil"/>
              <w:right w:val="nil"/>
            </w:tcBorders>
            <w:shd w:val="clear" w:color="auto" w:fill="auto"/>
            <w:noWrap/>
          </w:tcPr>
          <w:p w14:paraId="6957841D"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D742C5E"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D6F833"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FCA580"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60BB3" w14:textId="77777777" w:rsidR="00363D27" w:rsidRPr="00950469" w:rsidRDefault="00363D27" w:rsidP="00D46E71">
            <w:pPr>
              <w:suppressAutoHyphens w:val="0"/>
              <w:spacing w:line="240" w:lineRule="auto"/>
              <w:rPr>
                <w:lang w:eastAsia="en-GB"/>
              </w:rPr>
            </w:pPr>
          </w:p>
        </w:tc>
      </w:tr>
      <w:tr w:rsidR="00363D27" w:rsidRPr="00950469" w14:paraId="22F05307" w14:textId="77777777" w:rsidTr="00712983">
        <w:trPr>
          <w:trHeight w:val="255"/>
        </w:trPr>
        <w:tc>
          <w:tcPr>
            <w:tcW w:w="1040" w:type="dxa"/>
            <w:tcBorders>
              <w:top w:val="nil"/>
              <w:left w:val="nil"/>
              <w:bottom w:val="nil"/>
              <w:right w:val="nil"/>
            </w:tcBorders>
            <w:shd w:val="clear" w:color="auto" w:fill="auto"/>
            <w:noWrap/>
            <w:vAlign w:val="center"/>
          </w:tcPr>
          <w:p w14:paraId="4346E465" w14:textId="77777777" w:rsidR="00363D27" w:rsidRPr="00950469" w:rsidRDefault="00363D27" w:rsidP="00D46E71">
            <w:pPr>
              <w:suppressAutoHyphens w:val="0"/>
              <w:spacing w:line="240" w:lineRule="auto"/>
              <w:jc w:val="right"/>
              <w:rPr>
                <w:lang w:eastAsia="en-GB"/>
              </w:rPr>
            </w:pPr>
            <w:r w:rsidRPr="00950469">
              <w:rPr>
                <w:lang w:eastAsia="en-GB"/>
              </w:rPr>
              <w:t>1417</w:t>
            </w:r>
          </w:p>
        </w:tc>
        <w:tc>
          <w:tcPr>
            <w:tcW w:w="1320" w:type="dxa"/>
            <w:tcBorders>
              <w:top w:val="nil"/>
              <w:left w:val="nil"/>
              <w:bottom w:val="nil"/>
              <w:right w:val="nil"/>
            </w:tcBorders>
            <w:shd w:val="clear" w:color="auto" w:fill="auto"/>
            <w:noWrap/>
            <w:vAlign w:val="center"/>
          </w:tcPr>
          <w:p w14:paraId="11B4D3FB" w14:textId="77777777" w:rsidR="00363D27" w:rsidRPr="00950469" w:rsidRDefault="00363D27" w:rsidP="00D46E71">
            <w:pPr>
              <w:suppressAutoHyphens w:val="0"/>
              <w:spacing w:line="240" w:lineRule="auto"/>
              <w:jc w:val="right"/>
              <w:rPr>
                <w:lang w:eastAsia="en-GB"/>
              </w:rPr>
            </w:pPr>
            <w:r w:rsidRPr="00950469">
              <w:rPr>
                <w:lang w:eastAsia="en-GB"/>
              </w:rPr>
              <w:t>69.3</w:t>
            </w:r>
          </w:p>
        </w:tc>
        <w:tc>
          <w:tcPr>
            <w:tcW w:w="1040" w:type="dxa"/>
            <w:tcBorders>
              <w:top w:val="nil"/>
              <w:left w:val="nil"/>
              <w:bottom w:val="nil"/>
              <w:right w:val="nil"/>
            </w:tcBorders>
            <w:shd w:val="clear" w:color="auto" w:fill="auto"/>
            <w:noWrap/>
            <w:vAlign w:val="center"/>
          </w:tcPr>
          <w:p w14:paraId="6134FD21" w14:textId="77777777" w:rsidR="00363D27" w:rsidRPr="00950469" w:rsidRDefault="00363D27" w:rsidP="00D46E71">
            <w:pPr>
              <w:suppressAutoHyphens w:val="0"/>
              <w:spacing w:line="240" w:lineRule="auto"/>
              <w:jc w:val="right"/>
              <w:rPr>
                <w:lang w:eastAsia="en-GB"/>
              </w:rPr>
            </w:pPr>
            <w:r w:rsidRPr="00950469">
              <w:rPr>
                <w:lang w:eastAsia="en-GB"/>
              </w:rPr>
              <w:t>1466</w:t>
            </w:r>
          </w:p>
        </w:tc>
        <w:tc>
          <w:tcPr>
            <w:tcW w:w="1320" w:type="dxa"/>
            <w:tcBorders>
              <w:top w:val="nil"/>
              <w:left w:val="nil"/>
              <w:bottom w:val="nil"/>
              <w:right w:val="nil"/>
            </w:tcBorders>
            <w:shd w:val="clear" w:color="auto" w:fill="auto"/>
            <w:noWrap/>
          </w:tcPr>
          <w:p w14:paraId="48DFB6A0"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96DF795"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BFF8B5"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B4E89B"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4C6CA2" w14:textId="77777777" w:rsidR="00363D27" w:rsidRPr="00950469" w:rsidRDefault="00363D27" w:rsidP="00D46E71">
            <w:pPr>
              <w:suppressAutoHyphens w:val="0"/>
              <w:spacing w:line="240" w:lineRule="auto"/>
              <w:rPr>
                <w:lang w:eastAsia="en-GB"/>
              </w:rPr>
            </w:pPr>
          </w:p>
        </w:tc>
      </w:tr>
      <w:tr w:rsidR="00363D27" w:rsidRPr="00950469" w14:paraId="4C1DA5C6" w14:textId="77777777" w:rsidTr="00712983">
        <w:trPr>
          <w:trHeight w:val="255"/>
        </w:trPr>
        <w:tc>
          <w:tcPr>
            <w:tcW w:w="1040" w:type="dxa"/>
            <w:tcBorders>
              <w:top w:val="nil"/>
              <w:left w:val="nil"/>
              <w:bottom w:val="nil"/>
              <w:right w:val="nil"/>
            </w:tcBorders>
            <w:shd w:val="clear" w:color="auto" w:fill="auto"/>
            <w:noWrap/>
            <w:vAlign w:val="center"/>
          </w:tcPr>
          <w:p w14:paraId="78ADF4A7" w14:textId="77777777" w:rsidR="00363D27" w:rsidRPr="00950469" w:rsidRDefault="00363D27" w:rsidP="00D46E71">
            <w:pPr>
              <w:suppressAutoHyphens w:val="0"/>
              <w:spacing w:line="240" w:lineRule="auto"/>
              <w:jc w:val="right"/>
              <w:rPr>
                <w:lang w:eastAsia="en-GB"/>
              </w:rPr>
            </w:pPr>
            <w:r w:rsidRPr="00950469">
              <w:rPr>
                <w:lang w:eastAsia="en-GB"/>
              </w:rPr>
              <w:t>1418</w:t>
            </w:r>
          </w:p>
        </w:tc>
        <w:tc>
          <w:tcPr>
            <w:tcW w:w="1320" w:type="dxa"/>
            <w:tcBorders>
              <w:top w:val="nil"/>
              <w:left w:val="nil"/>
              <w:bottom w:val="nil"/>
              <w:right w:val="nil"/>
            </w:tcBorders>
            <w:shd w:val="clear" w:color="auto" w:fill="auto"/>
            <w:noWrap/>
            <w:vAlign w:val="center"/>
          </w:tcPr>
          <w:p w14:paraId="448FA4F3" w14:textId="77777777" w:rsidR="00363D27" w:rsidRPr="00950469" w:rsidRDefault="00363D27" w:rsidP="00D46E71">
            <w:pPr>
              <w:suppressAutoHyphens w:val="0"/>
              <w:spacing w:line="240" w:lineRule="auto"/>
              <w:jc w:val="right"/>
              <w:rPr>
                <w:lang w:eastAsia="en-GB"/>
              </w:rPr>
            </w:pPr>
            <w:r w:rsidRPr="00950469">
              <w:rPr>
                <w:lang w:eastAsia="en-GB"/>
              </w:rPr>
              <w:t>69.2</w:t>
            </w:r>
          </w:p>
        </w:tc>
        <w:tc>
          <w:tcPr>
            <w:tcW w:w="1040" w:type="dxa"/>
            <w:tcBorders>
              <w:top w:val="nil"/>
              <w:left w:val="nil"/>
              <w:bottom w:val="nil"/>
              <w:right w:val="nil"/>
            </w:tcBorders>
            <w:shd w:val="clear" w:color="auto" w:fill="auto"/>
            <w:noWrap/>
            <w:vAlign w:val="center"/>
          </w:tcPr>
          <w:p w14:paraId="55B7E8E6" w14:textId="77777777" w:rsidR="00363D27" w:rsidRPr="00950469" w:rsidRDefault="00363D27" w:rsidP="00D46E71">
            <w:pPr>
              <w:suppressAutoHyphens w:val="0"/>
              <w:spacing w:line="240" w:lineRule="auto"/>
              <w:jc w:val="right"/>
              <w:rPr>
                <w:lang w:eastAsia="en-GB"/>
              </w:rPr>
            </w:pPr>
            <w:r w:rsidRPr="00950469">
              <w:rPr>
                <w:lang w:eastAsia="en-GB"/>
              </w:rPr>
              <w:t>1467</w:t>
            </w:r>
          </w:p>
        </w:tc>
        <w:tc>
          <w:tcPr>
            <w:tcW w:w="1320" w:type="dxa"/>
            <w:tcBorders>
              <w:top w:val="nil"/>
              <w:left w:val="nil"/>
              <w:bottom w:val="nil"/>
              <w:right w:val="nil"/>
            </w:tcBorders>
            <w:shd w:val="clear" w:color="auto" w:fill="auto"/>
            <w:noWrap/>
          </w:tcPr>
          <w:p w14:paraId="0B6EAB9B"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FBA09F0"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1C119C"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DC43D8"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239BD3" w14:textId="77777777" w:rsidR="00363D27" w:rsidRPr="00950469" w:rsidRDefault="00363D27" w:rsidP="00D46E71">
            <w:pPr>
              <w:suppressAutoHyphens w:val="0"/>
              <w:spacing w:line="240" w:lineRule="auto"/>
              <w:rPr>
                <w:lang w:eastAsia="en-GB"/>
              </w:rPr>
            </w:pPr>
          </w:p>
        </w:tc>
      </w:tr>
      <w:tr w:rsidR="00363D27" w:rsidRPr="00950469" w14:paraId="3DADDF02" w14:textId="77777777" w:rsidTr="00712983">
        <w:trPr>
          <w:trHeight w:val="255"/>
        </w:trPr>
        <w:tc>
          <w:tcPr>
            <w:tcW w:w="1040" w:type="dxa"/>
            <w:tcBorders>
              <w:top w:val="nil"/>
              <w:left w:val="nil"/>
              <w:bottom w:val="nil"/>
              <w:right w:val="nil"/>
            </w:tcBorders>
            <w:shd w:val="clear" w:color="auto" w:fill="auto"/>
            <w:noWrap/>
            <w:vAlign w:val="center"/>
          </w:tcPr>
          <w:p w14:paraId="286D78A5" w14:textId="77777777" w:rsidR="00363D27" w:rsidRPr="00950469" w:rsidRDefault="00363D27" w:rsidP="00D46E71">
            <w:pPr>
              <w:suppressAutoHyphens w:val="0"/>
              <w:spacing w:line="240" w:lineRule="auto"/>
              <w:jc w:val="right"/>
              <w:rPr>
                <w:lang w:eastAsia="en-GB"/>
              </w:rPr>
            </w:pPr>
            <w:r w:rsidRPr="00950469">
              <w:rPr>
                <w:lang w:eastAsia="en-GB"/>
              </w:rPr>
              <w:t>1419</w:t>
            </w:r>
          </w:p>
        </w:tc>
        <w:tc>
          <w:tcPr>
            <w:tcW w:w="1320" w:type="dxa"/>
            <w:tcBorders>
              <w:top w:val="nil"/>
              <w:left w:val="nil"/>
              <w:bottom w:val="nil"/>
              <w:right w:val="nil"/>
            </w:tcBorders>
            <w:shd w:val="clear" w:color="auto" w:fill="auto"/>
            <w:noWrap/>
            <w:vAlign w:val="center"/>
          </w:tcPr>
          <w:p w14:paraId="0ABA1202" w14:textId="77777777" w:rsidR="00363D27" w:rsidRPr="00950469" w:rsidRDefault="00363D27" w:rsidP="00D46E71">
            <w:pPr>
              <w:suppressAutoHyphens w:val="0"/>
              <w:spacing w:line="240" w:lineRule="auto"/>
              <w:jc w:val="right"/>
              <w:rPr>
                <w:lang w:eastAsia="en-GB"/>
              </w:rPr>
            </w:pPr>
            <w:r w:rsidRPr="00950469">
              <w:rPr>
                <w:lang w:eastAsia="en-GB"/>
              </w:rPr>
              <w:t>68.8</w:t>
            </w:r>
          </w:p>
        </w:tc>
        <w:tc>
          <w:tcPr>
            <w:tcW w:w="1040" w:type="dxa"/>
            <w:tcBorders>
              <w:top w:val="nil"/>
              <w:left w:val="nil"/>
              <w:bottom w:val="nil"/>
              <w:right w:val="nil"/>
            </w:tcBorders>
            <w:shd w:val="clear" w:color="auto" w:fill="auto"/>
            <w:noWrap/>
            <w:vAlign w:val="center"/>
          </w:tcPr>
          <w:p w14:paraId="1F5195D2" w14:textId="77777777" w:rsidR="00363D27" w:rsidRPr="00950469" w:rsidRDefault="00363D27" w:rsidP="00D46E71">
            <w:pPr>
              <w:suppressAutoHyphens w:val="0"/>
              <w:spacing w:line="240" w:lineRule="auto"/>
              <w:jc w:val="right"/>
              <w:rPr>
                <w:lang w:eastAsia="en-GB"/>
              </w:rPr>
            </w:pPr>
            <w:r w:rsidRPr="00950469">
              <w:rPr>
                <w:lang w:eastAsia="en-GB"/>
              </w:rPr>
              <w:t>1468</w:t>
            </w:r>
          </w:p>
        </w:tc>
        <w:tc>
          <w:tcPr>
            <w:tcW w:w="1320" w:type="dxa"/>
            <w:tcBorders>
              <w:top w:val="nil"/>
              <w:left w:val="nil"/>
              <w:bottom w:val="nil"/>
              <w:right w:val="nil"/>
            </w:tcBorders>
            <w:shd w:val="clear" w:color="auto" w:fill="auto"/>
            <w:noWrap/>
          </w:tcPr>
          <w:p w14:paraId="17ED4A85"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55090C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CE1E0B"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637558"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9999CB" w14:textId="77777777" w:rsidR="00363D27" w:rsidRPr="00950469" w:rsidRDefault="00363D27" w:rsidP="00D46E71">
            <w:pPr>
              <w:suppressAutoHyphens w:val="0"/>
              <w:spacing w:line="240" w:lineRule="auto"/>
              <w:rPr>
                <w:lang w:eastAsia="en-GB"/>
              </w:rPr>
            </w:pPr>
          </w:p>
        </w:tc>
      </w:tr>
      <w:tr w:rsidR="00363D27" w:rsidRPr="00950469" w14:paraId="04653FF9" w14:textId="77777777" w:rsidTr="00712983">
        <w:trPr>
          <w:trHeight w:val="255"/>
        </w:trPr>
        <w:tc>
          <w:tcPr>
            <w:tcW w:w="1040" w:type="dxa"/>
            <w:tcBorders>
              <w:top w:val="nil"/>
              <w:left w:val="nil"/>
              <w:bottom w:val="nil"/>
              <w:right w:val="nil"/>
            </w:tcBorders>
            <w:shd w:val="clear" w:color="auto" w:fill="auto"/>
            <w:noWrap/>
            <w:vAlign w:val="center"/>
          </w:tcPr>
          <w:p w14:paraId="52511688" w14:textId="77777777" w:rsidR="00363D27" w:rsidRPr="00950469" w:rsidRDefault="00363D27" w:rsidP="00D46E71">
            <w:pPr>
              <w:suppressAutoHyphens w:val="0"/>
              <w:spacing w:line="240" w:lineRule="auto"/>
              <w:jc w:val="right"/>
              <w:rPr>
                <w:lang w:eastAsia="en-GB"/>
              </w:rPr>
            </w:pPr>
            <w:r w:rsidRPr="00950469">
              <w:rPr>
                <w:lang w:eastAsia="en-GB"/>
              </w:rPr>
              <w:t>1420</w:t>
            </w:r>
          </w:p>
        </w:tc>
        <w:tc>
          <w:tcPr>
            <w:tcW w:w="1320" w:type="dxa"/>
            <w:tcBorders>
              <w:top w:val="nil"/>
              <w:left w:val="nil"/>
              <w:bottom w:val="nil"/>
              <w:right w:val="nil"/>
            </w:tcBorders>
            <w:shd w:val="clear" w:color="auto" w:fill="auto"/>
            <w:noWrap/>
            <w:vAlign w:val="center"/>
          </w:tcPr>
          <w:p w14:paraId="0BDA5233" w14:textId="77777777" w:rsidR="00363D27" w:rsidRPr="00950469" w:rsidRDefault="00363D27" w:rsidP="00D46E71">
            <w:pPr>
              <w:suppressAutoHyphens w:val="0"/>
              <w:spacing w:line="240" w:lineRule="auto"/>
              <w:jc w:val="right"/>
              <w:rPr>
                <w:lang w:eastAsia="en-GB"/>
              </w:rPr>
            </w:pPr>
            <w:r w:rsidRPr="00950469">
              <w:rPr>
                <w:lang w:eastAsia="en-GB"/>
              </w:rPr>
              <w:t>68.2</w:t>
            </w:r>
          </w:p>
        </w:tc>
        <w:tc>
          <w:tcPr>
            <w:tcW w:w="1040" w:type="dxa"/>
            <w:tcBorders>
              <w:top w:val="nil"/>
              <w:left w:val="nil"/>
              <w:bottom w:val="nil"/>
              <w:right w:val="nil"/>
            </w:tcBorders>
            <w:shd w:val="clear" w:color="auto" w:fill="auto"/>
            <w:noWrap/>
            <w:vAlign w:val="center"/>
          </w:tcPr>
          <w:p w14:paraId="51902C7E" w14:textId="77777777" w:rsidR="00363D27" w:rsidRPr="00950469" w:rsidRDefault="00363D27" w:rsidP="00D46E71">
            <w:pPr>
              <w:suppressAutoHyphens w:val="0"/>
              <w:spacing w:line="240" w:lineRule="auto"/>
              <w:jc w:val="right"/>
              <w:rPr>
                <w:lang w:eastAsia="en-GB"/>
              </w:rPr>
            </w:pPr>
            <w:r w:rsidRPr="00950469">
              <w:rPr>
                <w:lang w:eastAsia="en-GB"/>
              </w:rPr>
              <w:t>1469</w:t>
            </w:r>
          </w:p>
        </w:tc>
        <w:tc>
          <w:tcPr>
            <w:tcW w:w="1320" w:type="dxa"/>
            <w:tcBorders>
              <w:top w:val="nil"/>
              <w:left w:val="nil"/>
              <w:bottom w:val="nil"/>
              <w:right w:val="nil"/>
            </w:tcBorders>
            <w:shd w:val="clear" w:color="auto" w:fill="auto"/>
            <w:noWrap/>
          </w:tcPr>
          <w:p w14:paraId="2307BFEE"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B5AE559"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D8A01"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44402D"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5EC2D5" w14:textId="77777777" w:rsidR="00363D27" w:rsidRPr="00950469" w:rsidRDefault="00363D27" w:rsidP="00D46E71">
            <w:pPr>
              <w:suppressAutoHyphens w:val="0"/>
              <w:spacing w:line="240" w:lineRule="auto"/>
              <w:rPr>
                <w:lang w:eastAsia="en-GB"/>
              </w:rPr>
            </w:pPr>
          </w:p>
        </w:tc>
      </w:tr>
      <w:tr w:rsidR="00363D27" w:rsidRPr="00950469" w14:paraId="71156FD9" w14:textId="77777777" w:rsidTr="00712983">
        <w:trPr>
          <w:trHeight w:val="255"/>
        </w:trPr>
        <w:tc>
          <w:tcPr>
            <w:tcW w:w="1040" w:type="dxa"/>
            <w:tcBorders>
              <w:top w:val="nil"/>
              <w:left w:val="nil"/>
              <w:bottom w:val="nil"/>
              <w:right w:val="nil"/>
            </w:tcBorders>
            <w:shd w:val="clear" w:color="auto" w:fill="auto"/>
            <w:noWrap/>
            <w:vAlign w:val="center"/>
          </w:tcPr>
          <w:p w14:paraId="3B53D7B9" w14:textId="77777777" w:rsidR="00363D27" w:rsidRPr="00950469" w:rsidRDefault="00363D27" w:rsidP="00D46E71">
            <w:pPr>
              <w:suppressAutoHyphens w:val="0"/>
              <w:spacing w:line="240" w:lineRule="auto"/>
              <w:jc w:val="right"/>
              <w:rPr>
                <w:lang w:eastAsia="en-GB"/>
              </w:rPr>
            </w:pPr>
            <w:r w:rsidRPr="00950469">
              <w:rPr>
                <w:lang w:eastAsia="en-GB"/>
              </w:rPr>
              <w:t>1421</w:t>
            </w:r>
          </w:p>
        </w:tc>
        <w:tc>
          <w:tcPr>
            <w:tcW w:w="1320" w:type="dxa"/>
            <w:tcBorders>
              <w:top w:val="nil"/>
              <w:left w:val="nil"/>
              <w:bottom w:val="nil"/>
              <w:right w:val="nil"/>
            </w:tcBorders>
            <w:shd w:val="clear" w:color="auto" w:fill="auto"/>
            <w:noWrap/>
            <w:vAlign w:val="center"/>
          </w:tcPr>
          <w:p w14:paraId="1A87AAC0" w14:textId="77777777" w:rsidR="00363D27" w:rsidRPr="00950469" w:rsidRDefault="00363D27" w:rsidP="00D46E71">
            <w:pPr>
              <w:suppressAutoHyphens w:val="0"/>
              <w:spacing w:line="240" w:lineRule="auto"/>
              <w:jc w:val="right"/>
              <w:rPr>
                <w:lang w:eastAsia="en-GB"/>
              </w:rPr>
            </w:pPr>
            <w:r w:rsidRPr="00950469">
              <w:rPr>
                <w:lang w:eastAsia="en-GB"/>
              </w:rPr>
              <w:t>67.6</w:t>
            </w:r>
          </w:p>
        </w:tc>
        <w:tc>
          <w:tcPr>
            <w:tcW w:w="1040" w:type="dxa"/>
            <w:tcBorders>
              <w:top w:val="nil"/>
              <w:left w:val="nil"/>
              <w:bottom w:val="nil"/>
              <w:right w:val="nil"/>
            </w:tcBorders>
            <w:shd w:val="clear" w:color="auto" w:fill="auto"/>
            <w:noWrap/>
            <w:vAlign w:val="center"/>
          </w:tcPr>
          <w:p w14:paraId="61AE59B8" w14:textId="77777777" w:rsidR="00363D27" w:rsidRPr="00950469" w:rsidRDefault="00363D27" w:rsidP="00D46E71">
            <w:pPr>
              <w:suppressAutoHyphens w:val="0"/>
              <w:spacing w:line="240" w:lineRule="auto"/>
              <w:jc w:val="right"/>
              <w:rPr>
                <w:lang w:eastAsia="en-GB"/>
              </w:rPr>
            </w:pPr>
            <w:r w:rsidRPr="00950469">
              <w:rPr>
                <w:lang w:eastAsia="en-GB"/>
              </w:rPr>
              <w:t>1470</w:t>
            </w:r>
          </w:p>
        </w:tc>
        <w:tc>
          <w:tcPr>
            <w:tcW w:w="1320" w:type="dxa"/>
            <w:tcBorders>
              <w:top w:val="nil"/>
              <w:left w:val="nil"/>
              <w:bottom w:val="nil"/>
              <w:right w:val="nil"/>
            </w:tcBorders>
            <w:shd w:val="clear" w:color="auto" w:fill="auto"/>
            <w:noWrap/>
          </w:tcPr>
          <w:p w14:paraId="78B4DD1A"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D9338EA"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FB3643"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5D663A"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27C09F" w14:textId="77777777" w:rsidR="00363D27" w:rsidRPr="00950469" w:rsidRDefault="00363D27" w:rsidP="00D46E71">
            <w:pPr>
              <w:suppressAutoHyphens w:val="0"/>
              <w:spacing w:line="240" w:lineRule="auto"/>
              <w:rPr>
                <w:lang w:eastAsia="en-GB"/>
              </w:rPr>
            </w:pPr>
          </w:p>
        </w:tc>
      </w:tr>
      <w:tr w:rsidR="00363D27" w:rsidRPr="00950469" w14:paraId="05883F24" w14:textId="77777777" w:rsidTr="00712983">
        <w:trPr>
          <w:trHeight w:val="255"/>
        </w:trPr>
        <w:tc>
          <w:tcPr>
            <w:tcW w:w="1040" w:type="dxa"/>
            <w:tcBorders>
              <w:top w:val="nil"/>
              <w:left w:val="nil"/>
              <w:bottom w:val="nil"/>
              <w:right w:val="nil"/>
            </w:tcBorders>
            <w:shd w:val="clear" w:color="auto" w:fill="auto"/>
            <w:noWrap/>
            <w:vAlign w:val="center"/>
          </w:tcPr>
          <w:p w14:paraId="5E70BABC" w14:textId="77777777" w:rsidR="00363D27" w:rsidRPr="00950469" w:rsidRDefault="00363D27" w:rsidP="00D46E71">
            <w:pPr>
              <w:suppressAutoHyphens w:val="0"/>
              <w:spacing w:line="240" w:lineRule="auto"/>
              <w:jc w:val="right"/>
              <w:rPr>
                <w:lang w:eastAsia="en-GB"/>
              </w:rPr>
            </w:pPr>
            <w:r w:rsidRPr="00950469">
              <w:rPr>
                <w:lang w:eastAsia="en-GB"/>
              </w:rPr>
              <w:t>1422</w:t>
            </w:r>
          </w:p>
        </w:tc>
        <w:tc>
          <w:tcPr>
            <w:tcW w:w="1320" w:type="dxa"/>
            <w:tcBorders>
              <w:top w:val="nil"/>
              <w:left w:val="nil"/>
              <w:bottom w:val="nil"/>
              <w:right w:val="nil"/>
            </w:tcBorders>
            <w:shd w:val="clear" w:color="auto" w:fill="auto"/>
            <w:noWrap/>
            <w:vAlign w:val="center"/>
          </w:tcPr>
          <w:p w14:paraId="25B8B582" w14:textId="77777777" w:rsidR="00363D27" w:rsidRPr="00950469" w:rsidRDefault="00363D27" w:rsidP="00D46E71">
            <w:pPr>
              <w:suppressAutoHyphens w:val="0"/>
              <w:spacing w:line="240" w:lineRule="auto"/>
              <w:jc w:val="right"/>
              <w:rPr>
                <w:lang w:eastAsia="en-GB"/>
              </w:rPr>
            </w:pPr>
            <w:r w:rsidRPr="00950469">
              <w:rPr>
                <w:lang w:eastAsia="en-GB"/>
              </w:rPr>
              <w:t>67.4</w:t>
            </w:r>
          </w:p>
        </w:tc>
        <w:tc>
          <w:tcPr>
            <w:tcW w:w="1040" w:type="dxa"/>
            <w:tcBorders>
              <w:top w:val="nil"/>
              <w:left w:val="nil"/>
              <w:bottom w:val="nil"/>
              <w:right w:val="nil"/>
            </w:tcBorders>
            <w:shd w:val="clear" w:color="auto" w:fill="auto"/>
            <w:noWrap/>
            <w:vAlign w:val="center"/>
          </w:tcPr>
          <w:p w14:paraId="3A1815B1" w14:textId="77777777" w:rsidR="00363D27" w:rsidRPr="00950469" w:rsidRDefault="00363D27" w:rsidP="00D46E71">
            <w:pPr>
              <w:suppressAutoHyphens w:val="0"/>
              <w:spacing w:line="240" w:lineRule="auto"/>
              <w:jc w:val="right"/>
              <w:rPr>
                <w:lang w:eastAsia="en-GB"/>
              </w:rPr>
            </w:pPr>
            <w:r w:rsidRPr="00950469">
              <w:rPr>
                <w:lang w:eastAsia="en-GB"/>
              </w:rPr>
              <w:t>1471</w:t>
            </w:r>
          </w:p>
        </w:tc>
        <w:tc>
          <w:tcPr>
            <w:tcW w:w="1320" w:type="dxa"/>
            <w:tcBorders>
              <w:top w:val="nil"/>
              <w:left w:val="nil"/>
              <w:bottom w:val="nil"/>
              <w:right w:val="nil"/>
            </w:tcBorders>
            <w:shd w:val="clear" w:color="auto" w:fill="auto"/>
            <w:noWrap/>
          </w:tcPr>
          <w:p w14:paraId="4904FC7E"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F575BC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6860EB"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5AF4BC"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6B9036" w14:textId="77777777" w:rsidR="00363D27" w:rsidRPr="00950469" w:rsidRDefault="00363D27" w:rsidP="00D46E71">
            <w:pPr>
              <w:suppressAutoHyphens w:val="0"/>
              <w:spacing w:line="240" w:lineRule="auto"/>
              <w:rPr>
                <w:lang w:eastAsia="en-GB"/>
              </w:rPr>
            </w:pPr>
          </w:p>
        </w:tc>
      </w:tr>
      <w:tr w:rsidR="00363D27" w:rsidRPr="00950469" w14:paraId="07E62D09" w14:textId="77777777" w:rsidTr="00712983">
        <w:trPr>
          <w:trHeight w:val="255"/>
        </w:trPr>
        <w:tc>
          <w:tcPr>
            <w:tcW w:w="1040" w:type="dxa"/>
            <w:tcBorders>
              <w:top w:val="nil"/>
              <w:left w:val="nil"/>
              <w:bottom w:val="nil"/>
              <w:right w:val="nil"/>
            </w:tcBorders>
            <w:shd w:val="clear" w:color="auto" w:fill="auto"/>
            <w:noWrap/>
            <w:vAlign w:val="center"/>
          </w:tcPr>
          <w:p w14:paraId="56EAE992" w14:textId="77777777" w:rsidR="00363D27" w:rsidRPr="00950469" w:rsidRDefault="00363D27" w:rsidP="00D46E71">
            <w:pPr>
              <w:suppressAutoHyphens w:val="0"/>
              <w:spacing w:line="240" w:lineRule="auto"/>
              <w:jc w:val="right"/>
              <w:rPr>
                <w:lang w:eastAsia="en-GB"/>
              </w:rPr>
            </w:pPr>
            <w:r w:rsidRPr="00950469">
              <w:rPr>
                <w:lang w:eastAsia="en-GB"/>
              </w:rPr>
              <w:t>1423</w:t>
            </w:r>
          </w:p>
        </w:tc>
        <w:tc>
          <w:tcPr>
            <w:tcW w:w="1320" w:type="dxa"/>
            <w:tcBorders>
              <w:top w:val="nil"/>
              <w:left w:val="nil"/>
              <w:bottom w:val="nil"/>
              <w:right w:val="nil"/>
            </w:tcBorders>
            <w:shd w:val="clear" w:color="auto" w:fill="auto"/>
            <w:noWrap/>
            <w:vAlign w:val="center"/>
          </w:tcPr>
          <w:p w14:paraId="0D0F674D" w14:textId="77777777" w:rsidR="00363D27" w:rsidRPr="00950469" w:rsidRDefault="00363D27" w:rsidP="00D46E71">
            <w:pPr>
              <w:suppressAutoHyphens w:val="0"/>
              <w:spacing w:line="240" w:lineRule="auto"/>
              <w:jc w:val="right"/>
              <w:rPr>
                <w:lang w:eastAsia="en-GB"/>
              </w:rPr>
            </w:pPr>
            <w:r w:rsidRPr="00950469">
              <w:rPr>
                <w:lang w:eastAsia="en-GB"/>
              </w:rPr>
              <w:t>67.2</w:t>
            </w:r>
          </w:p>
        </w:tc>
        <w:tc>
          <w:tcPr>
            <w:tcW w:w="1040" w:type="dxa"/>
            <w:tcBorders>
              <w:top w:val="nil"/>
              <w:left w:val="nil"/>
              <w:bottom w:val="nil"/>
              <w:right w:val="nil"/>
            </w:tcBorders>
            <w:shd w:val="clear" w:color="auto" w:fill="auto"/>
            <w:noWrap/>
            <w:vAlign w:val="center"/>
          </w:tcPr>
          <w:p w14:paraId="22FA9F9C" w14:textId="77777777" w:rsidR="00363D27" w:rsidRPr="00950469" w:rsidRDefault="00363D27" w:rsidP="00D46E71">
            <w:pPr>
              <w:suppressAutoHyphens w:val="0"/>
              <w:spacing w:line="240" w:lineRule="auto"/>
              <w:jc w:val="right"/>
              <w:rPr>
                <w:lang w:eastAsia="en-GB"/>
              </w:rPr>
            </w:pPr>
            <w:r w:rsidRPr="00950469">
              <w:rPr>
                <w:lang w:eastAsia="en-GB"/>
              </w:rPr>
              <w:t>1472</w:t>
            </w:r>
          </w:p>
        </w:tc>
        <w:tc>
          <w:tcPr>
            <w:tcW w:w="1320" w:type="dxa"/>
            <w:tcBorders>
              <w:top w:val="nil"/>
              <w:left w:val="nil"/>
              <w:bottom w:val="nil"/>
              <w:right w:val="nil"/>
            </w:tcBorders>
            <w:shd w:val="clear" w:color="auto" w:fill="auto"/>
            <w:noWrap/>
          </w:tcPr>
          <w:p w14:paraId="03C9E4B7"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357E711"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4865EC"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7AD43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B4441" w14:textId="77777777" w:rsidR="00363D27" w:rsidRPr="00950469" w:rsidRDefault="00363D27" w:rsidP="00D46E71">
            <w:pPr>
              <w:suppressAutoHyphens w:val="0"/>
              <w:spacing w:line="240" w:lineRule="auto"/>
              <w:rPr>
                <w:lang w:eastAsia="en-GB"/>
              </w:rPr>
            </w:pPr>
          </w:p>
        </w:tc>
      </w:tr>
      <w:tr w:rsidR="00363D27" w:rsidRPr="00950469" w14:paraId="10C9830B" w14:textId="77777777" w:rsidTr="00712983">
        <w:trPr>
          <w:trHeight w:val="255"/>
        </w:trPr>
        <w:tc>
          <w:tcPr>
            <w:tcW w:w="1040" w:type="dxa"/>
            <w:tcBorders>
              <w:top w:val="nil"/>
              <w:left w:val="nil"/>
              <w:bottom w:val="nil"/>
              <w:right w:val="nil"/>
            </w:tcBorders>
            <w:shd w:val="clear" w:color="auto" w:fill="auto"/>
            <w:noWrap/>
            <w:vAlign w:val="center"/>
          </w:tcPr>
          <w:p w14:paraId="245A6752" w14:textId="77777777" w:rsidR="00363D27" w:rsidRPr="00950469" w:rsidRDefault="00363D27" w:rsidP="00D46E71">
            <w:pPr>
              <w:suppressAutoHyphens w:val="0"/>
              <w:spacing w:line="240" w:lineRule="auto"/>
              <w:jc w:val="right"/>
              <w:rPr>
                <w:lang w:eastAsia="en-GB"/>
              </w:rPr>
            </w:pPr>
            <w:r w:rsidRPr="00950469">
              <w:rPr>
                <w:lang w:eastAsia="en-GB"/>
              </w:rPr>
              <w:t>1424</w:t>
            </w:r>
          </w:p>
        </w:tc>
        <w:tc>
          <w:tcPr>
            <w:tcW w:w="1320" w:type="dxa"/>
            <w:tcBorders>
              <w:top w:val="nil"/>
              <w:left w:val="nil"/>
              <w:bottom w:val="nil"/>
              <w:right w:val="nil"/>
            </w:tcBorders>
            <w:shd w:val="clear" w:color="auto" w:fill="auto"/>
            <w:noWrap/>
            <w:vAlign w:val="center"/>
          </w:tcPr>
          <w:p w14:paraId="3B3A7F58" w14:textId="77777777" w:rsidR="00363D27" w:rsidRPr="00950469" w:rsidRDefault="00363D27" w:rsidP="00D46E71">
            <w:pPr>
              <w:suppressAutoHyphens w:val="0"/>
              <w:spacing w:line="240" w:lineRule="auto"/>
              <w:jc w:val="right"/>
              <w:rPr>
                <w:lang w:eastAsia="en-GB"/>
              </w:rPr>
            </w:pPr>
            <w:r w:rsidRPr="00950469">
              <w:rPr>
                <w:lang w:eastAsia="en-GB"/>
              </w:rPr>
              <w:t>66.9</w:t>
            </w:r>
          </w:p>
        </w:tc>
        <w:tc>
          <w:tcPr>
            <w:tcW w:w="1040" w:type="dxa"/>
            <w:tcBorders>
              <w:top w:val="nil"/>
              <w:left w:val="nil"/>
              <w:bottom w:val="nil"/>
              <w:right w:val="nil"/>
            </w:tcBorders>
            <w:shd w:val="clear" w:color="auto" w:fill="auto"/>
            <w:noWrap/>
            <w:vAlign w:val="center"/>
          </w:tcPr>
          <w:p w14:paraId="4E34228B" w14:textId="77777777" w:rsidR="00363D27" w:rsidRPr="00950469" w:rsidRDefault="00363D27" w:rsidP="00D46E71">
            <w:pPr>
              <w:suppressAutoHyphens w:val="0"/>
              <w:spacing w:line="240" w:lineRule="auto"/>
              <w:jc w:val="right"/>
              <w:rPr>
                <w:lang w:eastAsia="en-GB"/>
              </w:rPr>
            </w:pPr>
            <w:r w:rsidRPr="00950469">
              <w:rPr>
                <w:lang w:eastAsia="en-GB"/>
              </w:rPr>
              <w:t>1473</w:t>
            </w:r>
          </w:p>
        </w:tc>
        <w:tc>
          <w:tcPr>
            <w:tcW w:w="1320" w:type="dxa"/>
            <w:tcBorders>
              <w:top w:val="nil"/>
              <w:left w:val="nil"/>
              <w:bottom w:val="nil"/>
              <w:right w:val="nil"/>
            </w:tcBorders>
            <w:shd w:val="clear" w:color="auto" w:fill="auto"/>
            <w:noWrap/>
          </w:tcPr>
          <w:p w14:paraId="411E0497"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7A2E36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F9E7DC"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0EB2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89A69C" w14:textId="77777777" w:rsidR="00363D27" w:rsidRPr="00950469" w:rsidRDefault="00363D27" w:rsidP="00D46E71">
            <w:pPr>
              <w:suppressAutoHyphens w:val="0"/>
              <w:spacing w:line="240" w:lineRule="auto"/>
              <w:rPr>
                <w:lang w:eastAsia="en-GB"/>
              </w:rPr>
            </w:pPr>
          </w:p>
        </w:tc>
      </w:tr>
      <w:tr w:rsidR="00363D27" w:rsidRPr="00950469" w14:paraId="3AC775F0" w14:textId="77777777" w:rsidTr="00712983">
        <w:trPr>
          <w:trHeight w:val="255"/>
        </w:trPr>
        <w:tc>
          <w:tcPr>
            <w:tcW w:w="1040" w:type="dxa"/>
            <w:tcBorders>
              <w:top w:val="nil"/>
              <w:left w:val="nil"/>
              <w:bottom w:val="nil"/>
              <w:right w:val="nil"/>
            </w:tcBorders>
            <w:shd w:val="clear" w:color="auto" w:fill="auto"/>
            <w:noWrap/>
            <w:vAlign w:val="center"/>
          </w:tcPr>
          <w:p w14:paraId="1DB504B4" w14:textId="77777777" w:rsidR="00363D27" w:rsidRPr="00950469" w:rsidRDefault="00363D27" w:rsidP="00D46E71">
            <w:pPr>
              <w:suppressAutoHyphens w:val="0"/>
              <w:spacing w:line="240" w:lineRule="auto"/>
              <w:jc w:val="right"/>
              <w:rPr>
                <w:lang w:eastAsia="en-GB"/>
              </w:rPr>
            </w:pPr>
            <w:r w:rsidRPr="00950469">
              <w:rPr>
                <w:lang w:eastAsia="en-GB"/>
              </w:rPr>
              <w:t>1425</w:t>
            </w:r>
          </w:p>
        </w:tc>
        <w:tc>
          <w:tcPr>
            <w:tcW w:w="1320" w:type="dxa"/>
            <w:tcBorders>
              <w:top w:val="nil"/>
              <w:left w:val="nil"/>
              <w:bottom w:val="nil"/>
              <w:right w:val="nil"/>
            </w:tcBorders>
            <w:shd w:val="clear" w:color="auto" w:fill="auto"/>
            <w:noWrap/>
            <w:vAlign w:val="center"/>
          </w:tcPr>
          <w:p w14:paraId="448240B6" w14:textId="77777777" w:rsidR="00363D27" w:rsidRPr="00950469" w:rsidRDefault="00363D27" w:rsidP="00D46E71">
            <w:pPr>
              <w:suppressAutoHyphens w:val="0"/>
              <w:spacing w:line="240" w:lineRule="auto"/>
              <w:jc w:val="right"/>
              <w:rPr>
                <w:lang w:eastAsia="en-GB"/>
              </w:rPr>
            </w:pPr>
            <w:r w:rsidRPr="00950469">
              <w:rPr>
                <w:lang w:eastAsia="en-GB"/>
              </w:rPr>
              <w:t>66.3</w:t>
            </w:r>
          </w:p>
        </w:tc>
        <w:tc>
          <w:tcPr>
            <w:tcW w:w="1040" w:type="dxa"/>
            <w:tcBorders>
              <w:top w:val="nil"/>
              <w:left w:val="nil"/>
              <w:bottom w:val="nil"/>
              <w:right w:val="nil"/>
            </w:tcBorders>
            <w:shd w:val="clear" w:color="auto" w:fill="auto"/>
            <w:noWrap/>
            <w:vAlign w:val="center"/>
          </w:tcPr>
          <w:p w14:paraId="53F95F5B" w14:textId="77777777" w:rsidR="00363D27" w:rsidRPr="00950469" w:rsidRDefault="00363D27" w:rsidP="00D46E71">
            <w:pPr>
              <w:suppressAutoHyphens w:val="0"/>
              <w:spacing w:line="240" w:lineRule="auto"/>
              <w:jc w:val="right"/>
              <w:rPr>
                <w:lang w:eastAsia="en-GB"/>
              </w:rPr>
            </w:pPr>
            <w:r w:rsidRPr="00950469">
              <w:rPr>
                <w:lang w:eastAsia="en-GB"/>
              </w:rPr>
              <w:t>1474</w:t>
            </w:r>
          </w:p>
        </w:tc>
        <w:tc>
          <w:tcPr>
            <w:tcW w:w="1320" w:type="dxa"/>
            <w:tcBorders>
              <w:top w:val="nil"/>
              <w:left w:val="nil"/>
              <w:bottom w:val="nil"/>
              <w:right w:val="nil"/>
            </w:tcBorders>
            <w:shd w:val="clear" w:color="auto" w:fill="auto"/>
            <w:noWrap/>
          </w:tcPr>
          <w:p w14:paraId="20CC0CB6"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F10761C"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9001C3"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A07DC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059F91" w14:textId="77777777" w:rsidR="00363D27" w:rsidRPr="00950469" w:rsidRDefault="00363D27" w:rsidP="00D46E71">
            <w:pPr>
              <w:suppressAutoHyphens w:val="0"/>
              <w:spacing w:line="240" w:lineRule="auto"/>
              <w:rPr>
                <w:lang w:eastAsia="en-GB"/>
              </w:rPr>
            </w:pPr>
          </w:p>
        </w:tc>
      </w:tr>
      <w:tr w:rsidR="00363D27" w:rsidRPr="00950469" w14:paraId="64BFA8D9" w14:textId="77777777" w:rsidTr="00712983">
        <w:trPr>
          <w:trHeight w:val="255"/>
        </w:trPr>
        <w:tc>
          <w:tcPr>
            <w:tcW w:w="1040" w:type="dxa"/>
            <w:tcBorders>
              <w:top w:val="nil"/>
              <w:left w:val="nil"/>
              <w:bottom w:val="nil"/>
              <w:right w:val="nil"/>
            </w:tcBorders>
            <w:shd w:val="clear" w:color="auto" w:fill="auto"/>
            <w:noWrap/>
            <w:vAlign w:val="center"/>
          </w:tcPr>
          <w:p w14:paraId="1104401F" w14:textId="77777777" w:rsidR="00363D27" w:rsidRPr="00950469" w:rsidRDefault="00363D27" w:rsidP="00D46E71">
            <w:pPr>
              <w:suppressAutoHyphens w:val="0"/>
              <w:spacing w:line="240" w:lineRule="auto"/>
              <w:jc w:val="right"/>
              <w:rPr>
                <w:lang w:eastAsia="en-GB"/>
              </w:rPr>
            </w:pPr>
            <w:r w:rsidRPr="00950469">
              <w:rPr>
                <w:lang w:eastAsia="en-GB"/>
              </w:rPr>
              <w:t>1426</w:t>
            </w:r>
          </w:p>
        </w:tc>
        <w:tc>
          <w:tcPr>
            <w:tcW w:w="1320" w:type="dxa"/>
            <w:tcBorders>
              <w:top w:val="nil"/>
              <w:left w:val="nil"/>
              <w:bottom w:val="nil"/>
              <w:right w:val="nil"/>
            </w:tcBorders>
            <w:shd w:val="clear" w:color="auto" w:fill="auto"/>
            <w:noWrap/>
            <w:vAlign w:val="center"/>
          </w:tcPr>
          <w:p w14:paraId="6B1CA71F" w14:textId="77777777" w:rsidR="00363D27" w:rsidRPr="00950469" w:rsidRDefault="00363D27" w:rsidP="00D46E71">
            <w:pPr>
              <w:suppressAutoHyphens w:val="0"/>
              <w:spacing w:line="240" w:lineRule="auto"/>
              <w:jc w:val="right"/>
              <w:rPr>
                <w:lang w:eastAsia="en-GB"/>
              </w:rPr>
            </w:pPr>
            <w:r w:rsidRPr="00950469">
              <w:rPr>
                <w:lang w:eastAsia="en-GB"/>
              </w:rPr>
              <w:t>65.4</w:t>
            </w:r>
          </w:p>
        </w:tc>
        <w:tc>
          <w:tcPr>
            <w:tcW w:w="1040" w:type="dxa"/>
            <w:tcBorders>
              <w:top w:val="nil"/>
              <w:left w:val="nil"/>
              <w:bottom w:val="nil"/>
              <w:right w:val="nil"/>
            </w:tcBorders>
            <w:shd w:val="clear" w:color="auto" w:fill="auto"/>
            <w:noWrap/>
            <w:vAlign w:val="center"/>
          </w:tcPr>
          <w:p w14:paraId="45444380" w14:textId="77777777" w:rsidR="00363D27" w:rsidRPr="00950469" w:rsidRDefault="00363D27" w:rsidP="00D46E71">
            <w:pPr>
              <w:suppressAutoHyphens w:val="0"/>
              <w:spacing w:line="240" w:lineRule="auto"/>
              <w:jc w:val="right"/>
              <w:rPr>
                <w:lang w:eastAsia="en-GB"/>
              </w:rPr>
            </w:pPr>
            <w:r w:rsidRPr="00950469">
              <w:rPr>
                <w:lang w:eastAsia="en-GB"/>
              </w:rPr>
              <w:t>1475</w:t>
            </w:r>
          </w:p>
        </w:tc>
        <w:tc>
          <w:tcPr>
            <w:tcW w:w="1320" w:type="dxa"/>
            <w:tcBorders>
              <w:top w:val="nil"/>
              <w:left w:val="nil"/>
              <w:bottom w:val="nil"/>
              <w:right w:val="nil"/>
            </w:tcBorders>
            <w:shd w:val="clear" w:color="auto" w:fill="auto"/>
            <w:noWrap/>
          </w:tcPr>
          <w:p w14:paraId="66DE6D6C"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18C5F6"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6F66A1"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C0F67F"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BD2EF8" w14:textId="77777777" w:rsidR="00363D27" w:rsidRPr="00950469" w:rsidRDefault="00363D27" w:rsidP="00D46E71">
            <w:pPr>
              <w:suppressAutoHyphens w:val="0"/>
              <w:spacing w:line="240" w:lineRule="auto"/>
              <w:rPr>
                <w:lang w:eastAsia="en-GB"/>
              </w:rPr>
            </w:pPr>
          </w:p>
        </w:tc>
      </w:tr>
      <w:tr w:rsidR="00363D27" w:rsidRPr="00950469" w14:paraId="6DE4E9FB" w14:textId="77777777" w:rsidTr="00712983">
        <w:trPr>
          <w:trHeight w:val="255"/>
        </w:trPr>
        <w:tc>
          <w:tcPr>
            <w:tcW w:w="1040" w:type="dxa"/>
            <w:tcBorders>
              <w:top w:val="nil"/>
              <w:left w:val="nil"/>
              <w:bottom w:val="nil"/>
              <w:right w:val="nil"/>
            </w:tcBorders>
            <w:shd w:val="clear" w:color="auto" w:fill="auto"/>
            <w:noWrap/>
            <w:vAlign w:val="center"/>
          </w:tcPr>
          <w:p w14:paraId="27BD74FC" w14:textId="77777777" w:rsidR="00363D27" w:rsidRPr="00950469" w:rsidRDefault="00363D27" w:rsidP="00D46E71">
            <w:pPr>
              <w:suppressAutoHyphens w:val="0"/>
              <w:spacing w:line="240" w:lineRule="auto"/>
              <w:jc w:val="right"/>
              <w:rPr>
                <w:lang w:eastAsia="en-GB"/>
              </w:rPr>
            </w:pPr>
            <w:r w:rsidRPr="00950469">
              <w:rPr>
                <w:lang w:eastAsia="en-GB"/>
              </w:rPr>
              <w:t>1427</w:t>
            </w:r>
          </w:p>
        </w:tc>
        <w:tc>
          <w:tcPr>
            <w:tcW w:w="1320" w:type="dxa"/>
            <w:tcBorders>
              <w:top w:val="nil"/>
              <w:left w:val="nil"/>
              <w:bottom w:val="nil"/>
              <w:right w:val="nil"/>
            </w:tcBorders>
            <w:shd w:val="clear" w:color="auto" w:fill="auto"/>
            <w:noWrap/>
            <w:vAlign w:val="center"/>
          </w:tcPr>
          <w:p w14:paraId="2A3DAD75" w14:textId="77777777" w:rsidR="00363D27" w:rsidRPr="00950469" w:rsidRDefault="00363D27" w:rsidP="00D46E71">
            <w:pPr>
              <w:suppressAutoHyphens w:val="0"/>
              <w:spacing w:line="240" w:lineRule="auto"/>
              <w:jc w:val="right"/>
              <w:rPr>
                <w:lang w:eastAsia="en-GB"/>
              </w:rPr>
            </w:pPr>
            <w:r w:rsidRPr="00950469">
              <w:rPr>
                <w:lang w:eastAsia="en-GB"/>
              </w:rPr>
              <w:t>64.0</w:t>
            </w:r>
          </w:p>
        </w:tc>
        <w:tc>
          <w:tcPr>
            <w:tcW w:w="1040" w:type="dxa"/>
            <w:tcBorders>
              <w:top w:val="nil"/>
              <w:left w:val="nil"/>
              <w:bottom w:val="nil"/>
              <w:right w:val="nil"/>
            </w:tcBorders>
            <w:shd w:val="clear" w:color="auto" w:fill="auto"/>
            <w:noWrap/>
            <w:vAlign w:val="center"/>
          </w:tcPr>
          <w:p w14:paraId="1B34270A" w14:textId="77777777" w:rsidR="00363D27" w:rsidRPr="00950469" w:rsidRDefault="00363D27" w:rsidP="00D46E71">
            <w:pPr>
              <w:suppressAutoHyphens w:val="0"/>
              <w:spacing w:line="240" w:lineRule="auto"/>
              <w:jc w:val="right"/>
              <w:rPr>
                <w:lang w:eastAsia="en-GB"/>
              </w:rPr>
            </w:pPr>
            <w:r w:rsidRPr="00950469">
              <w:rPr>
                <w:lang w:eastAsia="en-GB"/>
              </w:rPr>
              <w:t>1476</w:t>
            </w:r>
          </w:p>
        </w:tc>
        <w:tc>
          <w:tcPr>
            <w:tcW w:w="1320" w:type="dxa"/>
            <w:tcBorders>
              <w:top w:val="nil"/>
              <w:left w:val="nil"/>
              <w:bottom w:val="nil"/>
              <w:right w:val="nil"/>
            </w:tcBorders>
            <w:shd w:val="clear" w:color="auto" w:fill="auto"/>
            <w:noWrap/>
          </w:tcPr>
          <w:p w14:paraId="3ACA73B0"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3C5049A"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4E3D5F"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C952C8C"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DAB1D3" w14:textId="77777777" w:rsidR="00363D27" w:rsidRPr="00950469" w:rsidRDefault="00363D27" w:rsidP="00D46E71">
            <w:pPr>
              <w:suppressAutoHyphens w:val="0"/>
              <w:spacing w:line="240" w:lineRule="auto"/>
              <w:rPr>
                <w:lang w:eastAsia="en-GB"/>
              </w:rPr>
            </w:pPr>
          </w:p>
        </w:tc>
      </w:tr>
      <w:tr w:rsidR="00363D27" w:rsidRPr="00950469" w14:paraId="5A8D4385" w14:textId="77777777" w:rsidTr="00712983">
        <w:trPr>
          <w:trHeight w:val="255"/>
        </w:trPr>
        <w:tc>
          <w:tcPr>
            <w:tcW w:w="1040" w:type="dxa"/>
            <w:tcBorders>
              <w:top w:val="nil"/>
              <w:left w:val="nil"/>
              <w:bottom w:val="nil"/>
              <w:right w:val="nil"/>
            </w:tcBorders>
            <w:shd w:val="clear" w:color="auto" w:fill="auto"/>
            <w:noWrap/>
            <w:vAlign w:val="center"/>
          </w:tcPr>
          <w:p w14:paraId="01F1259E" w14:textId="77777777" w:rsidR="00363D27" w:rsidRPr="00950469" w:rsidRDefault="00363D27" w:rsidP="00D46E71">
            <w:pPr>
              <w:suppressAutoHyphens w:val="0"/>
              <w:spacing w:line="240" w:lineRule="auto"/>
              <w:jc w:val="right"/>
              <w:rPr>
                <w:lang w:eastAsia="en-GB"/>
              </w:rPr>
            </w:pPr>
            <w:r w:rsidRPr="00950469">
              <w:rPr>
                <w:lang w:eastAsia="en-GB"/>
              </w:rPr>
              <w:t>1428</w:t>
            </w:r>
          </w:p>
        </w:tc>
        <w:tc>
          <w:tcPr>
            <w:tcW w:w="1320" w:type="dxa"/>
            <w:tcBorders>
              <w:top w:val="nil"/>
              <w:left w:val="nil"/>
              <w:bottom w:val="nil"/>
              <w:right w:val="nil"/>
            </w:tcBorders>
            <w:shd w:val="clear" w:color="auto" w:fill="auto"/>
            <w:noWrap/>
            <w:vAlign w:val="center"/>
          </w:tcPr>
          <w:p w14:paraId="1B3CD360" w14:textId="77777777" w:rsidR="00363D27" w:rsidRPr="00950469" w:rsidRDefault="00363D27" w:rsidP="00D46E71">
            <w:pPr>
              <w:suppressAutoHyphens w:val="0"/>
              <w:spacing w:line="240" w:lineRule="auto"/>
              <w:jc w:val="right"/>
              <w:rPr>
                <w:lang w:eastAsia="en-GB"/>
              </w:rPr>
            </w:pPr>
            <w:r w:rsidRPr="00950469">
              <w:rPr>
                <w:lang w:eastAsia="en-GB"/>
              </w:rPr>
              <w:t>62.4</w:t>
            </w:r>
          </w:p>
        </w:tc>
        <w:tc>
          <w:tcPr>
            <w:tcW w:w="1040" w:type="dxa"/>
            <w:tcBorders>
              <w:top w:val="nil"/>
              <w:left w:val="nil"/>
              <w:bottom w:val="nil"/>
              <w:right w:val="nil"/>
            </w:tcBorders>
            <w:shd w:val="clear" w:color="auto" w:fill="auto"/>
            <w:noWrap/>
            <w:vAlign w:val="center"/>
          </w:tcPr>
          <w:p w14:paraId="0785CD77" w14:textId="77777777" w:rsidR="00363D27" w:rsidRPr="00950469" w:rsidRDefault="00363D27" w:rsidP="00D46E71">
            <w:pPr>
              <w:suppressAutoHyphens w:val="0"/>
              <w:spacing w:line="240" w:lineRule="auto"/>
              <w:jc w:val="right"/>
              <w:rPr>
                <w:lang w:eastAsia="en-GB"/>
              </w:rPr>
            </w:pPr>
            <w:r w:rsidRPr="00950469">
              <w:rPr>
                <w:lang w:eastAsia="en-GB"/>
              </w:rPr>
              <w:t>1477</w:t>
            </w:r>
          </w:p>
        </w:tc>
        <w:tc>
          <w:tcPr>
            <w:tcW w:w="1320" w:type="dxa"/>
            <w:tcBorders>
              <w:top w:val="nil"/>
              <w:left w:val="nil"/>
              <w:bottom w:val="nil"/>
              <w:right w:val="nil"/>
            </w:tcBorders>
            <w:shd w:val="clear" w:color="auto" w:fill="auto"/>
            <w:noWrap/>
          </w:tcPr>
          <w:p w14:paraId="33281291"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35D1154"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6E9663"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8C29C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2AD07D" w14:textId="77777777" w:rsidR="00363D27" w:rsidRPr="00950469" w:rsidRDefault="00363D27" w:rsidP="00D46E71">
            <w:pPr>
              <w:suppressAutoHyphens w:val="0"/>
              <w:spacing w:line="240" w:lineRule="auto"/>
              <w:rPr>
                <w:lang w:eastAsia="en-GB"/>
              </w:rPr>
            </w:pPr>
          </w:p>
        </w:tc>
      </w:tr>
      <w:tr w:rsidR="00D46E71" w:rsidRPr="00950469" w14:paraId="0EDAF526" w14:textId="77777777" w:rsidTr="00D46E71">
        <w:trPr>
          <w:trHeight w:val="255"/>
        </w:trPr>
        <w:tc>
          <w:tcPr>
            <w:tcW w:w="1040" w:type="dxa"/>
            <w:tcBorders>
              <w:top w:val="nil"/>
              <w:left w:val="nil"/>
              <w:bottom w:val="nil"/>
              <w:right w:val="nil"/>
            </w:tcBorders>
            <w:shd w:val="clear" w:color="auto" w:fill="auto"/>
            <w:noWrap/>
            <w:vAlign w:val="center"/>
          </w:tcPr>
          <w:p w14:paraId="786425AC" w14:textId="77777777" w:rsidR="00D46E71" w:rsidRPr="00950469" w:rsidRDefault="00D46E71" w:rsidP="00D46E71">
            <w:pPr>
              <w:suppressAutoHyphens w:val="0"/>
              <w:spacing w:line="240" w:lineRule="auto"/>
              <w:jc w:val="right"/>
              <w:rPr>
                <w:lang w:eastAsia="en-GB"/>
              </w:rPr>
            </w:pPr>
            <w:r w:rsidRPr="00950469">
              <w:rPr>
                <w:lang w:eastAsia="en-GB"/>
              </w:rPr>
              <w:t>1429</w:t>
            </w:r>
          </w:p>
        </w:tc>
        <w:tc>
          <w:tcPr>
            <w:tcW w:w="1320" w:type="dxa"/>
            <w:tcBorders>
              <w:top w:val="nil"/>
              <w:left w:val="nil"/>
              <w:bottom w:val="nil"/>
              <w:right w:val="nil"/>
            </w:tcBorders>
            <w:shd w:val="clear" w:color="auto" w:fill="auto"/>
            <w:noWrap/>
            <w:vAlign w:val="center"/>
          </w:tcPr>
          <w:p w14:paraId="350627F4" w14:textId="77777777" w:rsidR="00D46E71" w:rsidRPr="00950469" w:rsidRDefault="00D46E71" w:rsidP="00D46E71">
            <w:pPr>
              <w:suppressAutoHyphens w:val="0"/>
              <w:spacing w:line="240" w:lineRule="auto"/>
              <w:jc w:val="right"/>
              <w:rPr>
                <w:lang w:eastAsia="en-GB"/>
              </w:rPr>
            </w:pPr>
            <w:r w:rsidRPr="00950469">
              <w:rPr>
                <w:lang w:eastAsia="en-GB"/>
              </w:rPr>
              <w:t>60.6</w:t>
            </w:r>
          </w:p>
        </w:tc>
        <w:tc>
          <w:tcPr>
            <w:tcW w:w="1040" w:type="dxa"/>
            <w:tcBorders>
              <w:top w:val="nil"/>
              <w:left w:val="nil"/>
              <w:bottom w:val="nil"/>
              <w:right w:val="nil"/>
            </w:tcBorders>
            <w:shd w:val="clear" w:color="auto" w:fill="auto"/>
            <w:noWrap/>
            <w:vAlign w:val="center"/>
          </w:tcPr>
          <w:p w14:paraId="483787D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6338E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8A715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2B3A1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60B7F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E1AE7" w14:textId="77777777" w:rsidR="00D46E71" w:rsidRPr="00950469" w:rsidRDefault="00D46E71" w:rsidP="00D46E71">
            <w:pPr>
              <w:suppressAutoHyphens w:val="0"/>
              <w:spacing w:line="240" w:lineRule="auto"/>
              <w:rPr>
                <w:lang w:eastAsia="en-GB"/>
              </w:rPr>
            </w:pPr>
          </w:p>
        </w:tc>
      </w:tr>
      <w:tr w:rsidR="00D46E71" w:rsidRPr="00950469" w14:paraId="0843245B" w14:textId="77777777" w:rsidTr="00D46E71">
        <w:trPr>
          <w:trHeight w:val="255"/>
        </w:trPr>
        <w:tc>
          <w:tcPr>
            <w:tcW w:w="1040" w:type="dxa"/>
            <w:tcBorders>
              <w:top w:val="nil"/>
              <w:left w:val="nil"/>
              <w:bottom w:val="nil"/>
              <w:right w:val="nil"/>
            </w:tcBorders>
            <w:shd w:val="clear" w:color="auto" w:fill="auto"/>
            <w:noWrap/>
            <w:vAlign w:val="center"/>
          </w:tcPr>
          <w:p w14:paraId="00FB757F" w14:textId="77777777" w:rsidR="00D46E71" w:rsidRPr="00950469" w:rsidRDefault="00D46E71" w:rsidP="00D46E71">
            <w:pPr>
              <w:suppressAutoHyphens w:val="0"/>
              <w:spacing w:line="240" w:lineRule="auto"/>
              <w:jc w:val="right"/>
              <w:rPr>
                <w:lang w:eastAsia="en-GB"/>
              </w:rPr>
            </w:pPr>
            <w:r w:rsidRPr="00950469">
              <w:rPr>
                <w:lang w:eastAsia="en-GB"/>
              </w:rPr>
              <w:t>1430</w:t>
            </w:r>
          </w:p>
        </w:tc>
        <w:tc>
          <w:tcPr>
            <w:tcW w:w="1320" w:type="dxa"/>
            <w:tcBorders>
              <w:top w:val="nil"/>
              <w:left w:val="nil"/>
              <w:bottom w:val="nil"/>
              <w:right w:val="nil"/>
            </w:tcBorders>
            <w:shd w:val="clear" w:color="auto" w:fill="auto"/>
            <w:noWrap/>
            <w:vAlign w:val="center"/>
          </w:tcPr>
          <w:p w14:paraId="49D72F93" w14:textId="77777777" w:rsidR="00D46E71" w:rsidRPr="00950469" w:rsidRDefault="00D46E71" w:rsidP="00D46E71">
            <w:pPr>
              <w:suppressAutoHyphens w:val="0"/>
              <w:spacing w:line="240" w:lineRule="auto"/>
              <w:jc w:val="right"/>
              <w:rPr>
                <w:lang w:eastAsia="en-GB"/>
              </w:rPr>
            </w:pPr>
            <w:r w:rsidRPr="00950469">
              <w:rPr>
                <w:lang w:eastAsia="en-GB"/>
              </w:rPr>
              <w:t>58.6</w:t>
            </w:r>
          </w:p>
        </w:tc>
        <w:tc>
          <w:tcPr>
            <w:tcW w:w="1040" w:type="dxa"/>
            <w:tcBorders>
              <w:top w:val="nil"/>
              <w:left w:val="nil"/>
              <w:bottom w:val="nil"/>
              <w:right w:val="nil"/>
            </w:tcBorders>
            <w:shd w:val="clear" w:color="auto" w:fill="auto"/>
            <w:noWrap/>
            <w:vAlign w:val="center"/>
          </w:tcPr>
          <w:p w14:paraId="5F48FB3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DA1FA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FC5B9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52DCF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F2D3A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AEA02A" w14:textId="77777777" w:rsidR="00D46E71" w:rsidRPr="00950469" w:rsidRDefault="00D46E71" w:rsidP="00D46E71">
            <w:pPr>
              <w:suppressAutoHyphens w:val="0"/>
              <w:spacing w:line="240" w:lineRule="auto"/>
              <w:rPr>
                <w:lang w:eastAsia="en-GB"/>
              </w:rPr>
            </w:pPr>
          </w:p>
        </w:tc>
      </w:tr>
      <w:tr w:rsidR="00D46E71" w:rsidRPr="00950469" w14:paraId="4D9CDE21" w14:textId="77777777" w:rsidTr="00D46E71">
        <w:trPr>
          <w:trHeight w:val="255"/>
        </w:trPr>
        <w:tc>
          <w:tcPr>
            <w:tcW w:w="1040" w:type="dxa"/>
            <w:tcBorders>
              <w:top w:val="nil"/>
              <w:left w:val="nil"/>
              <w:bottom w:val="nil"/>
              <w:right w:val="nil"/>
            </w:tcBorders>
            <w:shd w:val="clear" w:color="auto" w:fill="auto"/>
            <w:noWrap/>
            <w:vAlign w:val="center"/>
          </w:tcPr>
          <w:p w14:paraId="12D67A46" w14:textId="77777777" w:rsidR="00D46E71" w:rsidRPr="00950469" w:rsidRDefault="00D46E71" w:rsidP="00D46E71">
            <w:pPr>
              <w:suppressAutoHyphens w:val="0"/>
              <w:spacing w:line="240" w:lineRule="auto"/>
              <w:jc w:val="right"/>
              <w:rPr>
                <w:lang w:eastAsia="en-GB"/>
              </w:rPr>
            </w:pPr>
            <w:r w:rsidRPr="00950469">
              <w:rPr>
                <w:lang w:eastAsia="en-GB"/>
              </w:rPr>
              <w:t>1431</w:t>
            </w:r>
          </w:p>
        </w:tc>
        <w:tc>
          <w:tcPr>
            <w:tcW w:w="1320" w:type="dxa"/>
            <w:tcBorders>
              <w:top w:val="nil"/>
              <w:left w:val="nil"/>
              <w:bottom w:val="nil"/>
              <w:right w:val="nil"/>
            </w:tcBorders>
            <w:shd w:val="clear" w:color="auto" w:fill="auto"/>
            <w:noWrap/>
            <w:vAlign w:val="center"/>
          </w:tcPr>
          <w:p w14:paraId="491D8048" w14:textId="77777777" w:rsidR="00D46E71" w:rsidRPr="00950469" w:rsidRDefault="00D46E71" w:rsidP="00D46E71">
            <w:pPr>
              <w:suppressAutoHyphens w:val="0"/>
              <w:spacing w:line="240" w:lineRule="auto"/>
              <w:jc w:val="right"/>
              <w:rPr>
                <w:lang w:eastAsia="en-GB"/>
              </w:rPr>
            </w:pPr>
            <w:r w:rsidRPr="00950469">
              <w:rPr>
                <w:lang w:eastAsia="en-GB"/>
              </w:rPr>
              <w:t>56.7</w:t>
            </w:r>
          </w:p>
        </w:tc>
        <w:tc>
          <w:tcPr>
            <w:tcW w:w="1040" w:type="dxa"/>
            <w:tcBorders>
              <w:top w:val="nil"/>
              <w:left w:val="nil"/>
              <w:bottom w:val="nil"/>
              <w:right w:val="nil"/>
            </w:tcBorders>
            <w:shd w:val="clear" w:color="auto" w:fill="auto"/>
            <w:noWrap/>
            <w:vAlign w:val="center"/>
          </w:tcPr>
          <w:p w14:paraId="0BCF347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1D22D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CF130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1A1430"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585601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C30B7F" w14:textId="77777777" w:rsidR="00D46E71" w:rsidRPr="00950469" w:rsidRDefault="00D46E71" w:rsidP="00D46E71">
            <w:pPr>
              <w:suppressAutoHyphens w:val="0"/>
              <w:spacing w:line="240" w:lineRule="auto"/>
              <w:rPr>
                <w:lang w:eastAsia="en-GB"/>
              </w:rPr>
            </w:pPr>
          </w:p>
        </w:tc>
      </w:tr>
      <w:tr w:rsidR="00D46E71" w:rsidRPr="00950469" w14:paraId="07B6CA7F" w14:textId="77777777" w:rsidTr="00D46E71">
        <w:trPr>
          <w:trHeight w:val="255"/>
        </w:trPr>
        <w:tc>
          <w:tcPr>
            <w:tcW w:w="1040" w:type="dxa"/>
            <w:tcBorders>
              <w:top w:val="nil"/>
              <w:left w:val="nil"/>
              <w:bottom w:val="nil"/>
              <w:right w:val="nil"/>
            </w:tcBorders>
            <w:shd w:val="clear" w:color="auto" w:fill="auto"/>
            <w:noWrap/>
            <w:vAlign w:val="center"/>
          </w:tcPr>
          <w:p w14:paraId="16026D69" w14:textId="77777777" w:rsidR="00D46E71" w:rsidRPr="00950469" w:rsidRDefault="00D46E71" w:rsidP="00D46E71">
            <w:pPr>
              <w:suppressAutoHyphens w:val="0"/>
              <w:spacing w:line="240" w:lineRule="auto"/>
              <w:jc w:val="right"/>
              <w:rPr>
                <w:lang w:eastAsia="en-GB"/>
              </w:rPr>
            </w:pPr>
            <w:r w:rsidRPr="00950469">
              <w:rPr>
                <w:lang w:eastAsia="en-GB"/>
              </w:rPr>
              <w:t>1432</w:t>
            </w:r>
          </w:p>
        </w:tc>
        <w:tc>
          <w:tcPr>
            <w:tcW w:w="1320" w:type="dxa"/>
            <w:tcBorders>
              <w:top w:val="nil"/>
              <w:left w:val="nil"/>
              <w:bottom w:val="nil"/>
              <w:right w:val="nil"/>
            </w:tcBorders>
            <w:shd w:val="clear" w:color="auto" w:fill="auto"/>
            <w:noWrap/>
            <w:vAlign w:val="center"/>
          </w:tcPr>
          <w:p w14:paraId="762C0B51" w14:textId="77777777" w:rsidR="00D46E71" w:rsidRPr="00950469" w:rsidRDefault="00D46E71" w:rsidP="00D46E71">
            <w:pPr>
              <w:suppressAutoHyphens w:val="0"/>
              <w:spacing w:line="240" w:lineRule="auto"/>
              <w:jc w:val="right"/>
              <w:rPr>
                <w:lang w:eastAsia="en-GB"/>
              </w:rPr>
            </w:pPr>
            <w:r w:rsidRPr="00950469">
              <w:rPr>
                <w:lang w:eastAsia="en-GB"/>
              </w:rPr>
              <w:t>54.8</w:t>
            </w:r>
          </w:p>
        </w:tc>
        <w:tc>
          <w:tcPr>
            <w:tcW w:w="1040" w:type="dxa"/>
            <w:tcBorders>
              <w:top w:val="nil"/>
              <w:left w:val="nil"/>
              <w:bottom w:val="nil"/>
              <w:right w:val="nil"/>
            </w:tcBorders>
            <w:shd w:val="clear" w:color="auto" w:fill="auto"/>
            <w:noWrap/>
            <w:vAlign w:val="center"/>
          </w:tcPr>
          <w:p w14:paraId="12BB08C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4C98EE"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93A5C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4A6E9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80BD3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E8C413" w14:textId="77777777" w:rsidR="00D46E71" w:rsidRPr="00950469" w:rsidRDefault="00D46E71" w:rsidP="00D46E71">
            <w:pPr>
              <w:suppressAutoHyphens w:val="0"/>
              <w:spacing w:line="240" w:lineRule="auto"/>
              <w:rPr>
                <w:lang w:eastAsia="en-GB"/>
              </w:rPr>
            </w:pPr>
          </w:p>
        </w:tc>
      </w:tr>
      <w:tr w:rsidR="00D46E71" w:rsidRPr="00950469" w14:paraId="0367B039" w14:textId="77777777" w:rsidTr="00D46E71">
        <w:trPr>
          <w:trHeight w:val="255"/>
        </w:trPr>
        <w:tc>
          <w:tcPr>
            <w:tcW w:w="1040" w:type="dxa"/>
            <w:tcBorders>
              <w:top w:val="nil"/>
              <w:left w:val="nil"/>
              <w:bottom w:val="nil"/>
              <w:right w:val="nil"/>
            </w:tcBorders>
            <w:shd w:val="clear" w:color="auto" w:fill="auto"/>
            <w:noWrap/>
            <w:vAlign w:val="center"/>
          </w:tcPr>
          <w:p w14:paraId="0A832974" w14:textId="77777777" w:rsidR="00D46E71" w:rsidRPr="00950469" w:rsidRDefault="00D46E71" w:rsidP="00D46E71">
            <w:pPr>
              <w:suppressAutoHyphens w:val="0"/>
              <w:spacing w:line="240" w:lineRule="auto"/>
              <w:jc w:val="right"/>
              <w:rPr>
                <w:lang w:eastAsia="en-GB"/>
              </w:rPr>
            </w:pPr>
            <w:r w:rsidRPr="00950469">
              <w:rPr>
                <w:lang w:eastAsia="en-GB"/>
              </w:rPr>
              <w:t>1433</w:t>
            </w:r>
          </w:p>
        </w:tc>
        <w:tc>
          <w:tcPr>
            <w:tcW w:w="1320" w:type="dxa"/>
            <w:tcBorders>
              <w:top w:val="nil"/>
              <w:left w:val="nil"/>
              <w:bottom w:val="nil"/>
              <w:right w:val="nil"/>
            </w:tcBorders>
            <w:shd w:val="clear" w:color="auto" w:fill="auto"/>
            <w:noWrap/>
            <w:vAlign w:val="center"/>
          </w:tcPr>
          <w:p w14:paraId="64DA0D46" w14:textId="77777777" w:rsidR="00D46E71" w:rsidRPr="00950469" w:rsidRDefault="00D46E71" w:rsidP="00D46E71">
            <w:pPr>
              <w:suppressAutoHyphens w:val="0"/>
              <w:spacing w:line="240" w:lineRule="auto"/>
              <w:jc w:val="right"/>
              <w:rPr>
                <w:lang w:eastAsia="en-GB"/>
              </w:rPr>
            </w:pPr>
            <w:r w:rsidRPr="00950469">
              <w:rPr>
                <w:lang w:eastAsia="en-GB"/>
              </w:rPr>
              <w:t>53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C3C10D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5FF7B4"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AE932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50F69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1014F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01C822" w14:textId="77777777" w:rsidR="00D46E71" w:rsidRPr="00950469" w:rsidRDefault="00D46E71" w:rsidP="00D46E71">
            <w:pPr>
              <w:suppressAutoHyphens w:val="0"/>
              <w:spacing w:line="240" w:lineRule="auto"/>
              <w:rPr>
                <w:lang w:eastAsia="en-GB"/>
              </w:rPr>
            </w:pPr>
          </w:p>
        </w:tc>
      </w:tr>
      <w:tr w:rsidR="00D46E71" w:rsidRPr="00950469" w14:paraId="5D2AFEC7" w14:textId="77777777" w:rsidTr="00D46E71">
        <w:trPr>
          <w:trHeight w:val="255"/>
        </w:trPr>
        <w:tc>
          <w:tcPr>
            <w:tcW w:w="1040" w:type="dxa"/>
            <w:tcBorders>
              <w:top w:val="nil"/>
              <w:left w:val="nil"/>
              <w:bottom w:val="nil"/>
              <w:right w:val="nil"/>
            </w:tcBorders>
            <w:shd w:val="clear" w:color="auto" w:fill="auto"/>
            <w:noWrap/>
            <w:vAlign w:val="center"/>
          </w:tcPr>
          <w:p w14:paraId="3BE03587" w14:textId="77777777" w:rsidR="00D46E71" w:rsidRPr="00950469" w:rsidRDefault="00D46E71" w:rsidP="00D46E71">
            <w:pPr>
              <w:suppressAutoHyphens w:val="0"/>
              <w:spacing w:line="240" w:lineRule="auto"/>
              <w:jc w:val="right"/>
              <w:rPr>
                <w:lang w:eastAsia="en-GB"/>
              </w:rPr>
            </w:pPr>
            <w:r w:rsidRPr="00950469">
              <w:rPr>
                <w:lang w:eastAsia="en-GB"/>
              </w:rPr>
              <w:t>1434</w:t>
            </w:r>
          </w:p>
        </w:tc>
        <w:tc>
          <w:tcPr>
            <w:tcW w:w="1320" w:type="dxa"/>
            <w:tcBorders>
              <w:top w:val="nil"/>
              <w:left w:val="nil"/>
              <w:bottom w:val="nil"/>
              <w:right w:val="nil"/>
            </w:tcBorders>
            <w:shd w:val="clear" w:color="auto" w:fill="auto"/>
            <w:noWrap/>
            <w:vAlign w:val="center"/>
          </w:tcPr>
          <w:p w14:paraId="23724613"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40" w:type="dxa"/>
            <w:tcBorders>
              <w:top w:val="nil"/>
              <w:left w:val="nil"/>
              <w:bottom w:val="nil"/>
              <w:right w:val="nil"/>
            </w:tcBorders>
            <w:shd w:val="clear" w:color="auto" w:fill="auto"/>
            <w:noWrap/>
            <w:vAlign w:val="center"/>
          </w:tcPr>
          <w:p w14:paraId="71F70C0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968E64"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E15E6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EE971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271DC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AD4B34" w14:textId="77777777" w:rsidR="00D46E71" w:rsidRPr="00950469" w:rsidRDefault="00D46E71" w:rsidP="00D46E71">
            <w:pPr>
              <w:suppressAutoHyphens w:val="0"/>
              <w:spacing w:line="240" w:lineRule="auto"/>
              <w:rPr>
                <w:lang w:eastAsia="en-GB"/>
              </w:rPr>
            </w:pPr>
          </w:p>
        </w:tc>
      </w:tr>
      <w:tr w:rsidR="00D46E71" w:rsidRPr="00950469" w14:paraId="490FD164" w14:textId="77777777" w:rsidTr="00D46E71">
        <w:trPr>
          <w:trHeight w:val="255"/>
        </w:trPr>
        <w:tc>
          <w:tcPr>
            <w:tcW w:w="1040" w:type="dxa"/>
            <w:tcBorders>
              <w:top w:val="nil"/>
              <w:left w:val="nil"/>
              <w:bottom w:val="nil"/>
              <w:right w:val="nil"/>
            </w:tcBorders>
            <w:shd w:val="clear" w:color="auto" w:fill="auto"/>
            <w:noWrap/>
            <w:vAlign w:val="center"/>
          </w:tcPr>
          <w:p w14:paraId="557CFFEB" w14:textId="77777777" w:rsidR="00D46E71" w:rsidRPr="00950469" w:rsidRDefault="00D46E71" w:rsidP="00D46E71">
            <w:pPr>
              <w:suppressAutoHyphens w:val="0"/>
              <w:spacing w:line="240" w:lineRule="auto"/>
              <w:jc w:val="right"/>
              <w:rPr>
                <w:lang w:eastAsia="en-GB"/>
              </w:rPr>
            </w:pPr>
            <w:r w:rsidRPr="00950469">
              <w:rPr>
                <w:lang w:eastAsia="en-GB"/>
              </w:rPr>
              <w:t>1435</w:t>
            </w:r>
          </w:p>
        </w:tc>
        <w:tc>
          <w:tcPr>
            <w:tcW w:w="1320" w:type="dxa"/>
            <w:tcBorders>
              <w:top w:val="nil"/>
              <w:left w:val="nil"/>
              <w:bottom w:val="nil"/>
              <w:right w:val="nil"/>
            </w:tcBorders>
            <w:shd w:val="clear" w:color="auto" w:fill="auto"/>
            <w:noWrap/>
            <w:vAlign w:val="center"/>
          </w:tcPr>
          <w:p w14:paraId="3772BC3A" w14:textId="77777777" w:rsidR="00D46E71" w:rsidRPr="00950469" w:rsidRDefault="00D46E71" w:rsidP="00D46E71">
            <w:pPr>
              <w:suppressAutoHyphens w:val="0"/>
              <w:spacing w:line="240" w:lineRule="auto"/>
              <w:jc w:val="right"/>
              <w:rPr>
                <w:lang w:eastAsia="en-GB"/>
              </w:rPr>
            </w:pPr>
            <w:r w:rsidRPr="00950469">
              <w:rPr>
                <w:lang w:eastAsia="en-GB"/>
              </w:rPr>
              <w:t>49.6</w:t>
            </w:r>
          </w:p>
        </w:tc>
        <w:tc>
          <w:tcPr>
            <w:tcW w:w="1040" w:type="dxa"/>
            <w:tcBorders>
              <w:top w:val="nil"/>
              <w:left w:val="nil"/>
              <w:bottom w:val="nil"/>
              <w:right w:val="nil"/>
            </w:tcBorders>
            <w:shd w:val="clear" w:color="auto" w:fill="auto"/>
            <w:noWrap/>
            <w:vAlign w:val="center"/>
          </w:tcPr>
          <w:p w14:paraId="47ABDF7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A82B9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9C765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752D4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566A2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3291CA" w14:textId="77777777" w:rsidR="00D46E71" w:rsidRPr="00950469" w:rsidRDefault="00D46E71" w:rsidP="00D46E71">
            <w:pPr>
              <w:suppressAutoHyphens w:val="0"/>
              <w:spacing w:line="240" w:lineRule="auto"/>
              <w:rPr>
                <w:lang w:eastAsia="en-GB"/>
              </w:rPr>
            </w:pPr>
          </w:p>
        </w:tc>
      </w:tr>
      <w:tr w:rsidR="00D46E71" w:rsidRPr="00950469" w14:paraId="0BF3305D" w14:textId="77777777" w:rsidTr="00D46E71">
        <w:trPr>
          <w:trHeight w:val="255"/>
        </w:trPr>
        <w:tc>
          <w:tcPr>
            <w:tcW w:w="1040" w:type="dxa"/>
            <w:tcBorders>
              <w:top w:val="nil"/>
              <w:left w:val="nil"/>
              <w:bottom w:val="nil"/>
              <w:right w:val="nil"/>
            </w:tcBorders>
            <w:shd w:val="clear" w:color="auto" w:fill="auto"/>
            <w:noWrap/>
            <w:vAlign w:val="center"/>
          </w:tcPr>
          <w:p w14:paraId="7EE0CF74" w14:textId="77777777" w:rsidR="00D46E71" w:rsidRPr="00950469" w:rsidRDefault="00D46E71" w:rsidP="00D46E71">
            <w:pPr>
              <w:suppressAutoHyphens w:val="0"/>
              <w:spacing w:line="240" w:lineRule="auto"/>
              <w:jc w:val="right"/>
              <w:rPr>
                <w:lang w:eastAsia="en-GB"/>
              </w:rPr>
            </w:pPr>
            <w:r w:rsidRPr="00950469">
              <w:rPr>
                <w:lang w:eastAsia="en-GB"/>
              </w:rPr>
              <w:t>1436</w:t>
            </w:r>
          </w:p>
        </w:tc>
        <w:tc>
          <w:tcPr>
            <w:tcW w:w="1320" w:type="dxa"/>
            <w:tcBorders>
              <w:top w:val="nil"/>
              <w:left w:val="nil"/>
              <w:bottom w:val="nil"/>
              <w:right w:val="nil"/>
            </w:tcBorders>
            <w:shd w:val="clear" w:color="auto" w:fill="auto"/>
            <w:noWrap/>
            <w:vAlign w:val="center"/>
          </w:tcPr>
          <w:p w14:paraId="11838516" w14:textId="77777777" w:rsidR="00D46E71" w:rsidRPr="00950469" w:rsidRDefault="00D46E71" w:rsidP="00D46E71">
            <w:pPr>
              <w:suppressAutoHyphens w:val="0"/>
              <w:spacing w:line="240" w:lineRule="auto"/>
              <w:jc w:val="right"/>
              <w:rPr>
                <w:lang w:eastAsia="en-GB"/>
              </w:rPr>
            </w:pPr>
            <w:r w:rsidRPr="00950469">
              <w:rPr>
                <w:lang w:eastAsia="en-GB"/>
              </w:rPr>
              <w:t>47.8</w:t>
            </w:r>
          </w:p>
        </w:tc>
        <w:tc>
          <w:tcPr>
            <w:tcW w:w="1040" w:type="dxa"/>
            <w:tcBorders>
              <w:top w:val="nil"/>
              <w:left w:val="nil"/>
              <w:bottom w:val="nil"/>
              <w:right w:val="nil"/>
            </w:tcBorders>
            <w:shd w:val="clear" w:color="auto" w:fill="auto"/>
            <w:noWrap/>
            <w:vAlign w:val="center"/>
          </w:tcPr>
          <w:p w14:paraId="7D955ED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64C46F"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D0BE4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1F749D"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C9A34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8A628A" w14:textId="77777777" w:rsidR="00D46E71" w:rsidRPr="00950469" w:rsidRDefault="00D46E71" w:rsidP="00D46E71">
            <w:pPr>
              <w:suppressAutoHyphens w:val="0"/>
              <w:spacing w:line="240" w:lineRule="auto"/>
              <w:rPr>
                <w:lang w:eastAsia="en-GB"/>
              </w:rPr>
            </w:pPr>
          </w:p>
        </w:tc>
      </w:tr>
      <w:tr w:rsidR="00D46E71" w:rsidRPr="00950469" w14:paraId="264E1E8A" w14:textId="77777777" w:rsidTr="00D46E71">
        <w:trPr>
          <w:trHeight w:val="255"/>
        </w:trPr>
        <w:tc>
          <w:tcPr>
            <w:tcW w:w="1040" w:type="dxa"/>
            <w:tcBorders>
              <w:top w:val="nil"/>
              <w:left w:val="nil"/>
              <w:bottom w:val="nil"/>
              <w:right w:val="nil"/>
            </w:tcBorders>
            <w:shd w:val="clear" w:color="auto" w:fill="auto"/>
            <w:noWrap/>
            <w:vAlign w:val="center"/>
          </w:tcPr>
          <w:p w14:paraId="0B93064D" w14:textId="77777777" w:rsidR="00D46E71" w:rsidRPr="00950469" w:rsidRDefault="00D46E71" w:rsidP="00D46E71">
            <w:pPr>
              <w:suppressAutoHyphens w:val="0"/>
              <w:spacing w:line="240" w:lineRule="auto"/>
              <w:jc w:val="right"/>
              <w:rPr>
                <w:lang w:eastAsia="en-GB"/>
              </w:rPr>
            </w:pPr>
            <w:r w:rsidRPr="00950469">
              <w:rPr>
                <w:lang w:eastAsia="en-GB"/>
              </w:rPr>
              <w:t>1437</w:t>
            </w:r>
          </w:p>
        </w:tc>
        <w:tc>
          <w:tcPr>
            <w:tcW w:w="1320" w:type="dxa"/>
            <w:tcBorders>
              <w:top w:val="nil"/>
              <w:left w:val="nil"/>
              <w:bottom w:val="nil"/>
              <w:right w:val="nil"/>
            </w:tcBorders>
            <w:shd w:val="clear" w:color="auto" w:fill="auto"/>
            <w:noWrap/>
            <w:vAlign w:val="center"/>
          </w:tcPr>
          <w:p w14:paraId="22657963" w14:textId="77777777" w:rsidR="00D46E71" w:rsidRPr="00950469" w:rsidRDefault="00D46E71" w:rsidP="00D46E71">
            <w:pPr>
              <w:suppressAutoHyphens w:val="0"/>
              <w:spacing w:line="240" w:lineRule="auto"/>
              <w:jc w:val="right"/>
              <w:rPr>
                <w:lang w:eastAsia="en-GB"/>
              </w:rPr>
            </w:pPr>
            <w:r w:rsidRPr="00950469">
              <w:rPr>
                <w:lang w:eastAsia="en-GB"/>
              </w:rPr>
              <w:t>45.5</w:t>
            </w:r>
          </w:p>
        </w:tc>
        <w:tc>
          <w:tcPr>
            <w:tcW w:w="1040" w:type="dxa"/>
            <w:tcBorders>
              <w:top w:val="nil"/>
              <w:left w:val="nil"/>
              <w:bottom w:val="nil"/>
              <w:right w:val="nil"/>
            </w:tcBorders>
            <w:shd w:val="clear" w:color="auto" w:fill="auto"/>
            <w:noWrap/>
            <w:vAlign w:val="center"/>
          </w:tcPr>
          <w:p w14:paraId="29EE946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BFC0D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55729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18C738"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9F7F1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DA9334" w14:textId="77777777" w:rsidR="00D46E71" w:rsidRPr="00950469" w:rsidRDefault="00D46E71" w:rsidP="00D46E71">
            <w:pPr>
              <w:suppressAutoHyphens w:val="0"/>
              <w:spacing w:line="240" w:lineRule="auto"/>
              <w:rPr>
                <w:lang w:eastAsia="en-GB"/>
              </w:rPr>
            </w:pPr>
          </w:p>
        </w:tc>
      </w:tr>
      <w:tr w:rsidR="00D46E71" w:rsidRPr="00950469" w14:paraId="51FB9276" w14:textId="77777777" w:rsidTr="00D46E71">
        <w:trPr>
          <w:trHeight w:val="255"/>
        </w:trPr>
        <w:tc>
          <w:tcPr>
            <w:tcW w:w="1040" w:type="dxa"/>
            <w:tcBorders>
              <w:top w:val="nil"/>
              <w:left w:val="nil"/>
              <w:bottom w:val="nil"/>
              <w:right w:val="nil"/>
            </w:tcBorders>
            <w:shd w:val="clear" w:color="auto" w:fill="auto"/>
            <w:noWrap/>
            <w:vAlign w:val="center"/>
          </w:tcPr>
          <w:p w14:paraId="1DF65626" w14:textId="77777777" w:rsidR="00D46E71" w:rsidRPr="00950469" w:rsidRDefault="00D46E71" w:rsidP="00D46E71">
            <w:pPr>
              <w:suppressAutoHyphens w:val="0"/>
              <w:spacing w:line="240" w:lineRule="auto"/>
              <w:jc w:val="right"/>
              <w:rPr>
                <w:lang w:eastAsia="en-GB"/>
              </w:rPr>
            </w:pPr>
            <w:r w:rsidRPr="00950469">
              <w:rPr>
                <w:lang w:eastAsia="en-GB"/>
              </w:rPr>
              <w:t>1438</w:t>
            </w:r>
          </w:p>
        </w:tc>
        <w:tc>
          <w:tcPr>
            <w:tcW w:w="1320" w:type="dxa"/>
            <w:tcBorders>
              <w:top w:val="nil"/>
              <w:left w:val="nil"/>
              <w:bottom w:val="nil"/>
              <w:right w:val="nil"/>
            </w:tcBorders>
            <w:shd w:val="clear" w:color="auto" w:fill="auto"/>
            <w:noWrap/>
            <w:vAlign w:val="center"/>
          </w:tcPr>
          <w:p w14:paraId="0E53A442" w14:textId="77777777" w:rsidR="00D46E71" w:rsidRPr="00950469" w:rsidRDefault="00D46E71" w:rsidP="00D46E71">
            <w:pPr>
              <w:suppressAutoHyphens w:val="0"/>
              <w:spacing w:line="240" w:lineRule="auto"/>
              <w:jc w:val="right"/>
              <w:rPr>
                <w:lang w:eastAsia="en-GB"/>
              </w:rPr>
            </w:pPr>
            <w:r w:rsidRPr="00950469">
              <w:rPr>
                <w:lang w:eastAsia="en-GB"/>
              </w:rPr>
              <w:t>42.8</w:t>
            </w:r>
          </w:p>
        </w:tc>
        <w:tc>
          <w:tcPr>
            <w:tcW w:w="1040" w:type="dxa"/>
            <w:tcBorders>
              <w:top w:val="nil"/>
              <w:left w:val="nil"/>
              <w:bottom w:val="nil"/>
              <w:right w:val="nil"/>
            </w:tcBorders>
            <w:shd w:val="clear" w:color="auto" w:fill="auto"/>
            <w:noWrap/>
            <w:vAlign w:val="center"/>
          </w:tcPr>
          <w:p w14:paraId="39D1312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5748F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97BEA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798447"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D4647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1E3C48" w14:textId="77777777" w:rsidR="00D46E71" w:rsidRPr="00950469" w:rsidRDefault="00D46E71" w:rsidP="00D46E71">
            <w:pPr>
              <w:suppressAutoHyphens w:val="0"/>
              <w:spacing w:line="240" w:lineRule="auto"/>
              <w:rPr>
                <w:lang w:eastAsia="en-GB"/>
              </w:rPr>
            </w:pPr>
          </w:p>
        </w:tc>
      </w:tr>
      <w:tr w:rsidR="00D46E71" w:rsidRPr="00950469" w14:paraId="1DE8BCAD" w14:textId="77777777" w:rsidTr="00D46E71">
        <w:trPr>
          <w:trHeight w:val="255"/>
        </w:trPr>
        <w:tc>
          <w:tcPr>
            <w:tcW w:w="1040" w:type="dxa"/>
            <w:tcBorders>
              <w:top w:val="nil"/>
              <w:left w:val="nil"/>
              <w:bottom w:val="nil"/>
              <w:right w:val="nil"/>
            </w:tcBorders>
            <w:shd w:val="clear" w:color="auto" w:fill="auto"/>
            <w:noWrap/>
            <w:vAlign w:val="center"/>
          </w:tcPr>
          <w:p w14:paraId="3B2E9FE5" w14:textId="77777777" w:rsidR="00D46E71" w:rsidRPr="00950469" w:rsidRDefault="00D46E71" w:rsidP="00D46E71">
            <w:pPr>
              <w:suppressAutoHyphens w:val="0"/>
              <w:spacing w:line="240" w:lineRule="auto"/>
              <w:jc w:val="right"/>
              <w:rPr>
                <w:lang w:eastAsia="en-GB"/>
              </w:rPr>
            </w:pPr>
            <w:r w:rsidRPr="00950469">
              <w:rPr>
                <w:lang w:eastAsia="en-GB"/>
              </w:rPr>
              <w:t>1439</w:t>
            </w:r>
          </w:p>
        </w:tc>
        <w:tc>
          <w:tcPr>
            <w:tcW w:w="1320" w:type="dxa"/>
            <w:tcBorders>
              <w:top w:val="nil"/>
              <w:left w:val="nil"/>
              <w:bottom w:val="nil"/>
              <w:right w:val="nil"/>
            </w:tcBorders>
            <w:shd w:val="clear" w:color="auto" w:fill="auto"/>
            <w:noWrap/>
            <w:vAlign w:val="center"/>
          </w:tcPr>
          <w:p w14:paraId="06B8E4AB" w14:textId="77777777" w:rsidR="00D46E71" w:rsidRPr="00950469" w:rsidRDefault="00D46E71" w:rsidP="00D46E71">
            <w:pPr>
              <w:suppressAutoHyphens w:val="0"/>
              <w:spacing w:line="240" w:lineRule="auto"/>
              <w:jc w:val="right"/>
              <w:rPr>
                <w:lang w:eastAsia="en-GB"/>
              </w:rPr>
            </w:pPr>
            <w:r w:rsidRPr="00950469">
              <w:rPr>
                <w:lang w:eastAsia="en-GB"/>
              </w:rPr>
              <w:t>39.8</w:t>
            </w:r>
          </w:p>
        </w:tc>
        <w:tc>
          <w:tcPr>
            <w:tcW w:w="1040" w:type="dxa"/>
            <w:tcBorders>
              <w:top w:val="nil"/>
              <w:left w:val="nil"/>
              <w:bottom w:val="nil"/>
              <w:right w:val="nil"/>
            </w:tcBorders>
            <w:shd w:val="clear" w:color="auto" w:fill="auto"/>
            <w:noWrap/>
            <w:vAlign w:val="center"/>
          </w:tcPr>
          <w:p w14:paraId="7E292AB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C59A4D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14F86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8AB21B"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DF871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4EF3B9" w14:textId="77777777" w:rsidR="00D46E71" w:rsidRPr="00950469" w:rsidRDefault="00D46E71" w:rsidP="00D46E71">
            <w:pPr>
              <w:suppressAutoHyphens w:val="0"/>
              <w:spacing w:line="240" w:lineRule="auto"/>
              <w:rPr>
                <w:lang w:eastAsia="en-GB"/>
              </w:rPr>
            </w:pPr>
          </w:p>
        </w:tc>
      </w:tr>
      <w:tr w:rsidR="00D46E71" w:rsidRPr="00950469" w14:paraId="2A19DC79" w14:textId="77777777" w:rsidTr="00D46E71">
        <w:trPr>
          <w:trHeight w:val="255"/>
        </w:trPr>
        <w:tc>
          <w:tcPr>
            <w:tcW w:w="1040" w:type="dxa"/>
            <w:tcBorders>
              <w:top w:val="nil"/>
              <w:left w:val="nil"/>
              <w:bottom w:val="nil"/>
              <w:right w:val="nil"/>
            </w:tcBorders>
            <w:shd w:val="clear" w:color="auto" w:fill="auto"/>
            <w:noWrap/>
            <w:vAlign w:val="center"/>
          </w:tcPr>
          <w:p w14:paraId="049B02BB" w14:textId="77777777" w:rsidR="00D46E71" w:rsidRPr="00950469" w:rsidRDefault="00D46E71" w:rsidP="00D46E71">
            <w:pPr>
              <w:suppressAutoHyphens w:val="0"/>
              <w:spacing w:line="240" w:lineRule="auto"/>
              <w:jc w:val="right"/>
              <w:rPr>
                <w:lang w:eastAsia="en-GB"/>
              </w:rPr>
            </w:pPr>
            <w:r w:rsidRPr="00950469">
              <w:rPr>
                <w:lang w:eastAsia="en-GB"/>
              </w:rPr>
              <w:t>1440</w:t>
            </w:r>
          </w:p>
        </w:tc>
        <w:tc>
          <w:tcPr>
            <w:tcW w:w="1320" w:type="dxa"/>
            <w:tcBorders>
              <w:top w:val="nil"/>
              <w:left w:val="nil"/>
              <w:bottom w:val="nil"/>
              <w:right w:val="nil"/>
            </w:tcBorders>
            <w:shd w:val="clear" w:color="auto" w:fill="auto"/>
            <w:noWrap/>
            <w:vAlign w:val="center"/>
          </w:tcPr>
          <w:p w14:paraId="49C47728" w14:textId="77777777" w:rsidR="00D46E71" w:rsidRPr="00950469" w:rsidRDefault="00D46E71" w:rsidP="00D46E71">
            <w:pPr>
              <w:suppressAutoHyphens w:val="0"/>
              <w:spacing w:line="240" w:lineRule="auto"/>
              <w:jc w:val="right"/>
              <w:rPr>
                <w:lang w:eastAsia="en-GB"/>
              </w:rPr>
            </w:pPr>
            <w:r w:rsidRPr="00950469">
              <w:rPr>
                <w:lang w:eastAsia="en-GB"/>
              </w:rPr>
              <w:t>36.5</w:t>
            </w:r>
          </w:p>
        </w:tc>
        <w:tc>
          <w:tcPr>
            <w:tcW w:w="1040" w:type="dxa"/>
            <w:tcBorders>
              <w:top w:val="nil"/>
              <w:left w:val="nil"/>
              <w:bottom w:val="nil"/>
              <w:right w:val="nil"/>
            </w:tcBorders>
            <w:shd w:val="clear" w:color="auto" w:fill="auto"/>
            <w:noWrap/>
            <w:vAlign w:val="center"/>
          </w:tcPr>
          <w:p w14:paraId="111C0E5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5F5DD8"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A02EC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2FD70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58BA5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F1D8E1" w14:textId="77777777" w:rsidR="00D46E71" w:rsidRPr="00950469" w:rsidRDefault="00D46E71" w:rsidP="00D46E71">
            <w:pPr>
              <w:suppressAutoHyphens w:val="0"/>
              <w:spacing w:line="240" w:lineRule="auto"/>
              <w:rPr>
                <w:lang w:eastAsia="en-GB"/>
              </w:rPr>
            </w:pPr>
          </w:p>
        </w:tc>
      </w:tr>
      <w:tr w:rsidR="00D46E71" w:rsidRPr="00950469" w14:paraId="6C07CB7C" w14:textId="77777777" w:rsidTr="00D46E71">
        <w:trPr>
          <w:trHeight w:val="255"/>
        </w:trPr>
        <w:tc>
          <w:tcPr>
            <w:tcW w:w="1040" w:type="dxa"/>
            <w:tcBorders>
              <w:top w:val="nil"/>
              <w:left w:val="nil"/>
              <w:bottom w:val="nil"/>
              <w:right w:val="nil"/>
            </w:tcBorders>
            <w:shd w:val="clear" w:color="auto" w:fill="auto"/>
            <w:noWrap/>
            <w:vAlign w:val="center"/>
          </w:tcPr>
          <w:p w14:paraId="3D2BD24B" w14:textId="77777777" w:rsidR="00D46E71" w:rsidRPr="00950469" w:rsidRDefault="00D46E71" w:rsidP="00D46E71">
            <w:pPr>
              <w:suppressAutoHyphens w:val="0"/>
              <w:spacing w:line="240" w:lineRule="auto"/>
              <w:jc w:val="right"/>
              <w:rPr>
                <w:lang w:eastAsia="en-GB"/>
              </w:rPr>
            </w:pPr>
            <w:r w:rsidRPr="00950469">
              <w:rPr>
                <w:lang w:eastAsia="en-GB"/>
              </w:rPr>
              <w:t>1441</w:t>
            </w:r>
          </w:p>
        </w:tc>
        <w:tc>
          <w:tcPr>
            <w:tcW w:w="1320" w:type="dxa"/>
            <w:tcBorders>
              <w:top w:val="nil"/>
              <w:left w:val="nil"/>
              <w:bottom w:val="nil"/>
              <w:right w:val="nil"/>
            </w:tcBorders>
            <w:shd w:val="clear" w:color="auto" w:fill="auto"/>
            <w:noWrap/>
            <w:vAlign w:val="center"/>
          </w:tcPr>
          <w:p w14:paraId="552F53E6" w14:textId="77777777" w:rsidR="00D46E71" w:rsidRPr="00950469" w:rsidRDefault="00D46E71" w:rsidP="00D46E71">
            <w:pPr>
              <w:suppressAutoHyphens w:val="0"/>
              <w:spacing w:line="240" w:lineRule="auto"/>
              <w:jc w:val="right"/>
              <w:rPr>
                <w:lang w:eastAsia="en-GB"/>
              </w:rPr>
            </w:pPr>
            <w:r w:rsidRPr="00950469">
              <w:rPr>
                <w:lang w:eastAsia="en-GB"/>
              </w:rPr>
              <w:t>33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3B2716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B63864"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9E2D5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3E5AB7"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2AFED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7F485C" w14:textId="77777777" w:rsidR="00D46E71" w:rsidRPr="00950469" w:rsidRDefault="00D46E71" w:rsidP="00D46E71">
            <w:pPr>
              <w:suppressAutoHyphens w:val="0"/>
              <w:spacing w:line="240" w:lineRule="auto"/>
              <w:rPr>
                <w:lang w:eastAsia="en-GB"/>
              </w:rPr>
            </w:pPr>
          </w:p>
        </w:tc>
      </w:tr>
      <w:tr w:rsidR="00D46E71" w:rsidRPr="00950469" w14:paraId="3102AB05" w14:textId="77777777" w:rsidTr="00D46E71">
        <w:trPr>
          <w:trHeight w:val="255"/>
        </w:trPr>
        <w:tc>
          <w:tcPr>
            <w:tcW w:w="1040" w:type="dxa"/>
            <w:tcBorders>
              <w:top w:val="nil"/>
              <w:left w:val="nil"/>
              <w:bottom w:val="nil"/>
              <w:right w:val="nil"/>
            </w:tcBorders>
            <w:shd w:val="clear" w:color="auto" w:fill="auto"/>
            <w:noWrap/>
            <w:vAlign w:val="center"/>
          </w:tcPr>
          <w:p w14:paraId="02163AA1" w14:textId="77777777" w:rsidR="00D46E71" w:rsidRPr="00950469" w:rsidRDefault="00D46E71" w:rsidP="00D46E71">
            <w:pPr>
              <w:suppressAutoHyphens w:val="0"/>
              <w:spacing w:line="240" w:lineRule="auto"/>
              <w:jc w:val="right"/>
              <w:rPr>
                <w:lang w:eastAsia="en-GB"/>
              </w:rPr>
            </w:pPr>
            <w:r w:rsidRPr="00950469">
              <w:rPr>
                <w:lang w:eastAsia="en-GB"/>
              </w:rPr>
              <w:t>1442</w:t>
            </w:r>
          </w:p>
        </w:tc>
        <w:tc>
          <w:tcPr>
            <w:tcW w:w="1320" w:type="dxa"/>
            <w:tcBorders>
              <w:top w:val="nil"/>
              <w:left w:val="nil"/>
              <w:bottom w:val="nil"/>
              <w:right w:val="nil"/>
            </w:tcBorders>
            <w:shd w:val="clear" w:color="auto" w:fill="auto"/>
            <w:noWrap/>
            <w:vAlign w:val="center"/>
          </w:tcPr>
          <w:p w14:paraId="29D3D93A" w14:textId="77777777" w:rsidR="00D46E71" w:rsidRPr="00950469" w:rsidRDefault="00D46E71" w:rsidP="00D46E71">
            <w:pPr>
              <w:suppressAutoHyphens w:val="0"/>
              <w:spacing w:line="240" w:lineRule="auto"/>
              <w:jc w:val="right"/>
              <w:rPr>
                <w:lang w:eastAsia="en-GB"/>
              </w:rPr>
            </w:pPr>
            <w:r w:rsidRPr="00950469">
              <w:rPr>
                <w:lang w:eastAsia="en-GB"/>
              </w:rPr>
              <w:t>29.5</w:t>
            </w:r>
          </w:p>
        </w:tc>
        <w:tc>
          <w:tcPr>
            <w:tcW w:w="1040" w:type="dxa"/>
            <w:tcBorders>
              <w:top w:val="nil"/>
              <w:left w:val="nil"/>
              <w:bottom w:val="nil"/>
              <w:right w:val="nil"/>
            </w:tcBorders>
            <w:shd w:val="clear" w:color="auto" w:fill="auto"/>
            <w:noWrap/>
            <w:vAlign w:val="center"/>
          </w:tcPr>
          <w:p w14:paraId="3F415C6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823C6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53E74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DB660E"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E6FED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CAD963" w14:textId="77777777" w:rsidR="00D46E71" w:rsidRPr="00950469" w:rsidRDefault="00D46E71" w:rsidP="00D46E71">
            <w:pPr>
              <w:suppressAutoHyphens w:val="0"/>
              <w:spacing w:line="240" w:lineRule="auto"/>
              <w:rPr>
                <w:lang w:eastAsia="en-GB"/>
              </w:rPr>
            </w:pPr>
          </w:p>
        </w:tc>
      </w:tr>
      <w:tr w:rsidR="00D46E71" w:rsidRPr="00950469" w14:paraId="1932006E" w14:textId="77777777" w:rsidTr="00D46E71">
        <w:trPr>
          <w:trHeight w:val="255"/>
        </w:trPr>
        <w:tc>
          <w:tcPr>
            <w:tcW w:w="1040" w:type="dxa"/>
            <w:tcBorders>
              <w:top w:val="nil"/>
              <w:left w:val="nil"/>
              <w:bottom w:val="nil"/>
              <w:right w:val="nil"/>
            </w:tcBorders>
            <w:shd w:val="clear" w:color="auto" w:fill="auto"/>
            <w:noWrap/>
            <w:vAlign w:val="center"/>
          </w:tcPr>
          <w:p w14:paraId="4E67A2A0" w14:textId="77777777" w:rsidR="00D46E71" w:rsidRPr="00950469" w:rsidRDefault="00D46E71" w:rsidP="00D46E71">
            <w:pPr>
              <w:suppressAutoHyphens w:val="0"/>
              <w:spacing w:line="240" w:lineRule="auto"/>
              <w:jc w:val="right"/>
              <w:rPr>
                <w:lang w:eastAsia="en-GB"/>
              </w:rPr>
            </w:pPr>
            <w:r w:rsidRPr="00950469">
              <w:rPr>
                <w:lang w:eastAsia="en-GB"/>
              </w:rPr>
              <w:t>1443</w:t>
            </w:r>
          </w:p>
        </w:tc>
        <w:tc>
          <w:tcPr>
            <w:tcW w:w="1320" w:type="dxa"/>
            <w:tcBorders>
              <w:top w:val="nil"/>
              <w:left w:val="nil"/>
              <w:bottom w:val="nil"/>
              <w:right w:val="nil"/>
            </w:tcBorders>
            <w:shd w:val="clear" w:color="auto" w:fill="auto"/>
            <w:noWrap/>
            <w:vAlign w:val="center"/>
          </w:tcPr>
          <w:p w14:paraId="78D6BCB9" w14:textId="77777777" w:rsidR="00D46E71" w:rsidRPr="00950469" w:rsidRDefault="00D46E71" w:rsidP="00D46E71">
            <w:pPr>
              <w:suppressAutoHyphens w:val="0"/>
              <w:spacing w:line="240" w:lineRule="auto"/>
              <w:jc w:val="right"/>
              <w:rPr>
                <w:lang w:eastAsia="en-GB"/>
              </w:rPr>
            </w:pPr>
            <w:r w:rsidRPr="00950469">
              <w:rPr>
                <w:lang w:eastAsia="en-GB"/>
              </w:rPr>
              <w:t>25.8</w:t>
            </w:r>
          </w:p>
        </w:tc>
        <w:tc>
          <w:tcPr>
            <w:tcW w:w="1040" w:type="dxa"/>
            <w:tcBorders>
              <w:top w:val="nil"/>
              <w:left w:val="nil"/>
              <w:bottom w:val="nil"/>
              <w:right w:val="nil"/>
            </w:tcBorders>
            <w:shd w:val="clear" w:color="auto" w:fill="auto"/>
            <w:noWrap/>
            <w:vAlign w:val="center"/>
          </w:tcPr>
          <w:p w14:paraId="6112F4E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AFB58"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99313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02DBF0"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BC337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0E6B2A" w14:textId="77777777" w:rsidR="00D46E71" w:rsidRPr="00950469" w:rsidRDefault="00D46E71" w:rsidP="00D46E71">
            <w:pPr>
              <w:suppressAutoHyphens w:val="0"/>
              <w:spacing w:line="240" w:lineRule="auto"/>
              <w:rPr>
                <w:lang w:eastAsia="en-GB"/>
              </w:rPr>
            </w:pPr>
          </w:p>
        </w:tc>
      </w:tr>
      <w:tr w:rsidR="00D46E71" w:rsidRPr="00950469" w14:paraId="70B8ECE6" w14:textId="77777777" w:rsidTr="00D46E71">
        <w:trPr>
          <w:trHeight w:val="255"/>
        </w:trPr>
        <w:tc>
          <w:tcPr>
            <w:tcW w:w="1040" w:type="dxa"/>
            <w:tcBorders>
              <w:top w:val="nil"/>
              <w:left w:val="nil"/>
              <w:bottom w:val="nil"/>
              <w:right w:val="nil"/>
            </w:tcBorders>
            <w:shd w:val="clear" w:color="auto" w:fill="auto"/>
            <w:noWrap/>
            <w:vAlign w:val="center"/>
          </w:tcPr>
          <w:p w14:paraId="2E472B18" w14:textId="77777777" w:rsidR="00D46E71" w:rsidRPr="00950469" w:rsidRDefault="00D46E71" w:rsidP="00D46E71">
            <w:pPr>
              <w:suppressAutoHyphens w:val="0"/>
              <w:spacing w:line="240" w:lineRule="auto"/>
              <w:jc w:val="right"/>
              <w:rPr>
                <w:lang w:eastAsia="en-GB"/>
              </w:rPr>
            </w:pPr>
            <w:r w:rsidRPr="00950469">
              <w:rPr>
                <w:lang w:eastAsia="en-GB"/>
              </w:rPr>
              <w:t>1444</w:t>
            </w:r>
          </w:p>
        </w:tc>
        <w:tc>
          <w:tcPr>
            <w:tcW w:w="1320" w:type="dxa"/>
            <w:tcBorders>
              <w:top w:val="nil"/>
              <w:left w:val="nil"/>
              <w:bottom w:val="nil"/>
              <w:right w:val="nil"/>
            </w:tcBorders>
            <w:shd w:val="clear" w:color="auto" w:fill="auto"/>
            <w:noWrap/>
            <w:vAlign w:val="center"/>
          </w:tcPr>
          <w:p w14:paraId="7B4CF4DB" w14:textId="77777777" w:rsidR="00D46E71" w:rsidRPr="00950469" w:rsidRDefault="00D46E71" w:rsidP="00D46E71">
            <w:pPr>
              <w:suppressAutoHyphens w:val="0"/>
              <w:spacing w:line="240" w:lineRule="auto"/>
              <w:jc w:val="right"/>
              <w:rPr>
                <w:lang w:eastAsia="en-GB"/>
              </w:rPr>
            </w:pPr>
            <w:r w:rsidRPr="00950469">
              <w:rPr>
                <w:lang w:eastAsia="en-GB"/>
              </w:rPr>
              <w:t>22.1</w:t>
            </w:r>
          </w:p>
        </w:tc>
        <w:tc>
          <w:tcPr>
            <w:tcW w:w="1040" w:type="dxa"/>
            <w:tcBorders>
              <w:top w:val="nil"/>
              <w:left w:val="nil"/>
              <w:bottom w:val="nil"/>
              <w:right w:val="nil"/>
            </w:tcBorders>
            <w:shd w:val="clear" w:color="auto" w:fill="auto"/>
            <w:noWrap/>
            <w:vAlign w:val="center"/>
          </w:tcPr>
          <w:p w14:paraId="525A7E27"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A67D1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1A2D9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54612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20312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0B1F35" w14:textId="77777777" w:rsidR="00D46E71" w:rsidRPr="00950469" w:rsidRDefault="00D46E71" w:rsidP="00D46E71">
            <w:pPr>
              <w:suppressAutoHyphens w:val="0"/>
              <w:spacing w:line="240" w:lineRule="auto"/>
              <w:rPr>
                <w:lang w:eastAsia="en-GB"/>
              </w:rPr>
            </w:pPr>
          </w:p>
        </w:tc>
      </w:tr>
      <w:tr w:rsidR="00D46E71" w:rsidRPr="00950469" w14:paraId="44E66AE3" w14:textId="77777777" w:rsidTr="00D46E71">
        <w:trPr>
          <w:trHeight w:val="255"/>
        </w:trPr>
        <w:tc>
          <w:tcPr>
            <w:tcW w:w="1040" w:type="dxa"/>
            <w:tcBorders>
              <w:top w:val="nil"/>
              <w:left w:val="nil"/>
              <w:bottom w:val="nil"/>
              <w:right w:val="nil"/>
            </w:tcBorders>
            <w:shd w:val="clear" w:color="auto" w:fill="auto"/>
            <w:noWrap/>
            <w:vAlign w:val="center"/>
          </w:tcPr>
          <w:p w14:paraId="016519B0" w14:textId="77777777" w:rsidR="00D46E71" w:rsidRPr="00950469" w:rsidRDefault="00D46E71" w:rsidP="00D46E71">
            <w:pPr>
              <w:suppressAutoHyphens w:val="0"/>
              <w:spacing w:line="240" w:lineRule="auto"/>
              <w:jc w:val="right"/>
              <w:rPr>
                <w:lang w:eastAsia="en-GB"/>
              </w:rPr>
            </w:pPr>
            <w:r w:rsidRPr="00950469">
              <w:rPr>
                <w:lang w:eastAsia="en-GB"/>
              </w:rPr>
              <w:t>1445</w:t>
            </w:r>
          </w:p>
        </w:tc>
        <w:tc>
          <w:tcPr>
            <w:tcW w:w="1320" w:type="dxa"/>
            <w:tcBorders>
              <w:top w:val="nil"/>
              <w:left w:val="nil"/>
              <w:bottom w:val="nil"/>
              <w:right w:val="nil"/>
            </w:tcBorders>
            <w:shd w:val="clear" w:color="auto" w:fill="auto"/>
            <w:noWrap/>
            <w:vAlign w:val="center"/>
          </w:tcPr>
          <w:p w14:paraId="1E97183B" w14:textId="77777777" w:rsidR="00D46E71" w:rsidRPr="00950469" w:rsidRDefault="00D46E71" w:rsidP="00D46E71">
            <w:pPr>
              <w:suppressAutoHyphens w:val="0"/>
              <w:spacing w:line="240" w:lineRule="auto"/>
              <w:jc w:val="right"/>
              <w:rPr>
                <w:lang w:eastAsia="en-GB"/>
              </w:rPr>
            </w:pPr>
            <w:r w:rsidRPr="00950469">
              <w:rPr>
                <w:lang w:eastAsia="en-GB"/>
              </w:rPr>
              <w:t>18.6</w:t>
            </w:r>
          </w:p>
        </w:tc>
        <w:tc>
          <w:tcPr>
            <w:tcW w:w="1040" w:type="dxa"/>
            <w:tcBorders>
              <w:top w:val="nil"/>
              <w:left w:val="nil"/>
              <w:bottom w:val="nil"/>
              <w:right w:val="nil"/>
            </w:tcBorders>
            <w:shd w:val="clear" w:color="auto" w:fill="auto"/>
            <w:noWrap/>
            <w:vAlign w:val="center"/>
          </w:tcPr>
          <w:p w14:paraId="2589581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063D3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67660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C1B9C1"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FFDA7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D1C61" w14:textId="77777777" w:rsidR="00D46E71" w:rsidRPr="00950469" w:rsidRDefault="00D46E71" w:rsidP="00D46E71">
            <w:pPr>
              <w:suppressAutoHyphens w:val="0"/>
              <w:spacing w:line="240" w:lineRule="auto"/>
              <w:rPr>
                <w:lang w:eastAsia="en-GB"/>
              </w:rPr>
            </w:pPr>
          </w:p>
        </w:tc>
      </w:tr>
      <w:tr w:rsidR="00D46E71" w:rsidRPr="00950469" w14:paraId="7C1B9805" w14:textId="77777777" w:rsidTr="00D46E71">
        <w:trPr>
          <w:trHeight w:val="255"/>
        </w:trPr>
        <w:tc>
          <w:tcPr>
            <w:tcW w:w="1040" w:type="dxa"/>
            <w:tcBorders>
              <w:top w:val="nil"/>
              <w:left w:val="nil"/>
              <w:bottom w:val="nil"/>
              <w:right w:val="nil"/>
            </w:tcBorders>
            <w:shd w:val="clear" w:color="auto" w:fill="auto"/>
            <w:noWrap/>
            <w:vAlign w:val="center"/>
          </w:tcPr>
          <w:p w14:paraId="569F6267" w14:textId="77777777" w:rsidR="00D46E71" w:rsidRPr="00950469" w:rsidRDefault="00D46E71" w:rsidP="00D46E71">
            <w:pPr>
              <w:suppressAutoHyphens w:val="0"/>
              <w:spacing w:line="240" w:lineRule="auto"/>
              <w:jc w:val="right"/>
              <w:rPr>
                <w:lang w:eastAsia="en-GB"/>
              </w:rPr>
            </w:pPr>
            <w:r w:rsidRPr="00950469">
              <w:rPr>
                <w:lang w:eastAsia="en-GB"/>
              </w:rPr>
              <w:t>1446</w:t>
            </w:r>
          </w:p>
        </w:tc>
        <w:tc>
          <w:tcPr>
            <w:tcW w:w="1320" w:type="dxa"/>
            <w:tcBorders>
              <w:top w:val="nil"/>
              <w:left w:val="nil"/>
              <w:bottom w:val="nil"/>
              <w:right w:val="nil"/>
            </w:tcBorders>
            <w:shd w:val="clear" w:color="auto" w:fill="auto"/>
            <w:noWrap/>
            <w:vAlign w:val="center"/>
          </w:tcPr>
          <w:p w14:paraId="3B8EDE63" w14:textId="77777777" w:rsidR="00D46E71" w:rsidRPr="00950469" w:rsidRDefault="00D46E71" w:rsidP="00D46E71">
            <w:pPr>
              <w:suppressAutoHyphens w:val="0"/>
              <w:spacing w:line="240" w:lineRule="auto"/>
              <w:jc w:val="right"/>
              <w:rPr>
                <w:lang w:eastAsia="en-GB"/>
              </w:rPr>
            </w:pPr>
            <w:r w:rsidRPr="00950469">
              <w:rPr>
                <w:lang w:eastAsia="en-GB"/>
              </w:rPr>
              <w:t>15.3</w:t>
            </w:r>
          </w:p>
        </w:tc>
        <w:tc>
          <w:tcPr>
            <w:tcW w:w="1040" w:type="dxa"/>
            <w:tcBorders>
              <w:top w:val="nil"/>
              <w:left w:val="nil"/>
              <w:bottom w:val="nil"/>
              <w:right w:val="nil"/>
            </w:tcBorders>
            <w:shd w:val="clear" w:color="auto" w:fill="auto"/>
            <w:noWrap/>
            <w:vAlign w:val="center"/>
          </w:tcPr>
          <w:p w14:paraId="72F6550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29D2C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88DEB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4B6A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70B40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B8798A" w14:textId="77777777" w:rsidR="00D46E71" w:rsidRPr="00950469" w:rsidRDefault="00D46E71" w:rsidP="00D46E71">
            <w:pPr>
              <w:suppressAutoHyphens w:val="0"/>
              <w:spacing w:line="240" w:lineRule="auto"/>
              <w:rPr>
                <w:lang w:eastAsia="en-GB"/>
              </w:rPr>
            </w:pPr>
          </w:p>
        </w:tc>
      </w:tr>
      <w:tr w:rsidR="00D46E71" w:rsidRPr="00950469" w14:paraId="003436D0" w14:textId="77777777" w:rsidTr="00D46E71">
        <w:trPr>
          <w:trHeight w:val="255"/>
        </w:trPr>
        <w:tc>
          <w:tcPr>
            <w:tcW w:w="1040" w:type="dxa"/>
            <w:tcBorders>
              <w:top w:val="nil"/>
              <w:left w:val="nil"/>
              <w:bottom w:val="nil"/>
              <w:right w:val="nil"/>
            </w:tcBorders>
            <w:shd w:val="clear" w:color="auto" w:fill="auto"/>
            <w:noWrap/>
            <w:vAlign w:val="center"/>
          </w:tcPr>
          <w:p w14:paraId="49A3DF71" w14:textId="77777777" w:rsidR="00D46E71" w:rsidRPr="00950469" w:rsidRDefault="00D46E71" w:rsidP="00D46E71">
            <w:pPr>
              <w:suppressAutoHyphens w:val="0"/>
              <w:spacing w:line="240" w:lineRule="auto"/>
              <w:jc w:val="right"/>
              <w:rPr>
                <w:lang w:eastAsia="en-GB"/>
              </w:rPr>
            </w:pPr>
            <w:r w:rsidRPr="00950469">
              <w:rPr>
                <w:lang w:eastAsia="en-GB"/>
              </w:rPr>
              <w:t>1447</w:t>
            </w:r>
          </w:p>
        </w:tc>
        <w:tc>
          <w:tcPr>
            <w:tcW w:w="1320" w:type="dxa"/>
            <w:tcBorders>
              <w:top w:val="nil"/>
              <w:left w:val="nil"/>
              <w:bottom w:val="nil"/>
              <w:right w:val="nil"/>
            </w:tcBorders>
            <w:shd w:val="clear" w:color="auto" w:fill="auto"/>
            <w:noWrap/>
            <w:vAlign w:val="center"/>
          </w:tcPr>
          <w:p w14:paraId="2EBFD3FC" w14:textId="77777777" w:rsidR="00D46E71" w:rsidRPr="00950469" w:rsidRDefault="00D46E71" w:rsidP="00D46E71">
            <w:pPr>
              <w:suppressAutoHyphens w:val="0"/>
              <w:spacing w:line="240" w:lineRule="auto"/>
              <w:jc w:val="right"/>
              <w:rPr>
                <w:lang w:eastAsia="en-GB"/>
              </w:rPr>
            </w:pPr>
            <w:r w:rsidRPr="00950469">
              <w:rPr>
                <w:lang w:eastAsia="en-GB"/>
              </w:rPr>
              <w:t>12.4</w:t>
            </w:r>
          </w:p>
        </w:tc>
        <w:tc>
          <w:tcPr>
            <w:tcW w:w="1040" w:type="dxa"/>
            <w:tcBorders>
              <w:top w:val="nil"/>
              <w:left w:val="nil"/>
              <w:bottom w:val="nil"/>
              <w:right w:val="nil"/>
            </w:tcBorders>
            <w:shd w:val="clear" w:color="auto" w:fill="auto"/>
            <w:noWrap/>
            <w:vAlign w:val="center"/>
          </w:tcPr>
          <w:p w14:paraId="10342D8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C3A315"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542CF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4D5BB1"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C360F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6C4232" w14:textId="77777777" w:rsidR="00D46E71" w:rsidRPr="00950469" w:rsidRDefault="00D46E71" w:rsidP="00D46E71">
            <w:pPr>
              <w:suppressAutoHyphens w:val="0"/>
              <w:spacing w:line="240" w:lineRule="auto"/>
              <w:rPr>
                <w:lang w:eastAsia="en-GB"/>
              </w:rPr>
            </w:pPr>
          </w:p>
        </w:tc>
      </w:tr>
      <w:tr w:rsidR="00D46E71" w:rsidRPr="00950469" w14:paraId="108E929D" w14:textId="77777777" w:rsidTr="00D46E71">
        <w:trPr>
          <w:trHeight w:val="255"/>
        </w:trPr>
        <w:tc>
          <w:tcPr>
            <w:tcW w:w="1040" w:type="dxa"/>
            <w:tcBorders>
              <w:top w:val="nil"/>
              <w:left w:val="nil"/>
              <w:bottom w:val="nil"/>
              <w:right w:val="nil"/>
            </w:tcBorders>
            <w:shd w:val="clear" w:color="auto" w:fill="auto"/>
            <w:noWrap/>
            <w:vAlign w:val="center"/>
          </w:tcPr>
          <w:p w14:paraId="6E2767FB" w14:textId="77777777" w:rsidR="00D46E71" w:rsidRPr="00950469" w:rsidRDefault="00D46E71" w:rsidP="00D46E71">
            <w:pPr>
              <w:suppressAutoHyphens w:val="0"/>
              <w:spacing w:line="240" w:lineRule="auto"/>
              <w:jc w:val="right"/>
              <w:rPr>
                <w:lang w:eastAsia="en-GB"/>
              </w:rPr>
            </w:pPr>
            <w:r w:rsidRPr="00950469">
              <w:rPr>
                <w:lang w:eastAsia="en-GB"/>
              </w:rPr>
              <w:t>1448</w:t>
            </w:r>
          </w:p>
        </w:tc>
        <w:tc>
          <w:tcPr>
            <w:tcW w:w="1320" w:type="dxa"/>
            <w:tcBorders>
              <w:top w:val="nil"/>
              <w:left w:val="nil"/>
              <w:bottom w:val="nil"/>
              <w:right w:val="nil"/>
            </w:tcBorders>
            <w:shd w:val="clear" w:color="auto" w:fill="auto"/>
            <w:noWrap/>
            <w:vAlign w:val="center"/>
          </w:tcPr>
          <w:p w14:paraId="78CCFEA5" w14:textId="77777777" w:rsidR="00D46E71" w:rsidRPr="00950469" w:rsidRDefault="00D46E71" w:rsidP="00D46E71">
            <w:pPr>
              <w:suppressAutoHyphens w:val="0"/>
              <w:spacing w:line="240" w:lineRule="auto"/>
              <w:jc w:val="right"/>
              <w:rPr>
                <w:lang w:eastAsia="en-GB"/>
              </w:rPr>
            </w:pPr>
            <w:r w:rsidRPr="00950469">
              <w:rPr>
                <w:lang w:eastAsia="en-GB"/>
              </w:rPr>
              <w:t>9.6</w:t>
            </w:r>
          </w:p>
        </w:tc>
        <w:tc>
          <w:tcPr>
            <w:tcW w:w="1040" w:type="dxa"/>
            <w:tcBorders>
              <w:top w:val="nil"/>
              <w:left w:val="nil"/>
              <w:bottom w:val="nil"/>
              <w:right w:val="nil"/>
            </w:tcBorders>
            <w:shd w:val="clear" w:color="auto" w:fill="auto"/>
            <w:noWrap/>
            <w:vAlign w:val="center"/>
          </w:tcPr>
          <w:p w14:paraId="6B51EEE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473AEF"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ACB80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1C5F7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8868B2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944E59" w14:textId="77777777" w:rsidR="00D46E71" w:rsidRPr="00950469" w:rsidRDefault="00D46E71" w:rsidP="00D46E71">
            <w:pPr>
              <w:suppressAutoHyphens w:val="0"/>
              <w:spacing w:line="240" w:lineRule="auto"/>
              <w:rPr>
                <w:lang w:eastAsia="en-GB"/>
              </w:rPr>
            </w:pPr>
          </w:p>
        </w:tc>
      </w:tr>
      <w:tr w:rsidR="00D46E71" w:rsidRPr="00950469" w14:paraId="6D2A54D2" w14:textId="77777777" w:rsidTr="00D46E71">
        <w:trPr>
          <w:trHeight w:val="255"/>
        </w:trPr>
        <w:tc>
          <w:tcPr>
            <w:tcW w:w="1040" w:type="dxa"/>
            <w:tcBorders>
              <w:top w:val="nil"/>
              <w:left w:val="nil"/>
              <w:bottom w:val="nil"/>
              <w:right w:val="nil"/>
            </w:tcBorders>
            <w:shd w:val="clear" w:color="auto" w:fill="auto"/>
            <w:noWrap/>
            <w:vAlign w:val="center"/>
          </w:tcPr>
          <w:p w14:paraId="489B4243" w14:textId="77777777" w:rsidR="00D46E71" w:rsidRPr="00950469" w:rsidRDefault="00D46E71" w:rsidP="00D46E71">
            <w:pPr>
              <w:suppressAutoHyphens w:val="0"/>
              <w:spacing w:line="240" w:lineRule="auto"/>
              <w:jc w:val="right"/>
              <w:rPr>
                <w:lang w:eastAsia="en-GB"/>
              </w:rPr>
            </w:pPr>
            <w:r w:rsidRPr="00950469">
              <w:rPr>
                <w:lang w:eastAsia="en-GB"/>
              </w:rPr>
              <w:t>1449</w:t>
            </w:r>
          </w:p>
        </w:tc>
        <w:tc>
          <w:tcPr>
            <w:tcW w:w="1320" w:type="dxa"/>
            <w:tcBorders>
              <w:top w:val="nil"/>
              <w:left w:val="nil"/>
              <w:bottom w:val="nil"/>
              <w:right w:val="nil"/>
            </w:tcBorders>
            <w:shd w:val="clear" w:color="auto" w:fill="auto"/>
            <w:noWrap/>
            <w:vAlign w:val="center"/>
          </w:tcPr>
          <w:p w14:paraId="0749EB25" w14:textId="77777777" w:rsidR="00D46E71" w:rsidRPr="00950469" w:rsidRDefault="00D46E71" w:rsidP="00D46E71">
            <w:pPr>
              <w:suppressAutoHyphens w:val="0"/>
              <w:spacing w:line="240" w:lineRule="auto"/>
              <w:jc w:val="right"/>
              <w:rPr>
                <w:lang w:eastAsia="en-GB"/>
              </w:rPr>
            </w:pPr>
            <w:r w:rsidRPr="00950469">
              <w:rPr>
                <w:lang w:eastAsia="en-GB"/>
              </w:rPr>
              <w:t>6.6</w:t>
            </w:r>
          </w:p>
        </w:tc>
        <w:tc>
          <w:tcPr>
            <w:tcW w:w="1040" w:type="dxa"/>
            <w:tcBorders>
              <w:top w:val="nil"/>
              <w:left w:val="nil"/>
              <w:bottom w:val="nil"/>
              <w:right w:val="nil"/>
            </w:tcBorders>
            <w:shd w:val="clear" w:color="auto" w:fill="auto"/>
            <w:noWrap/>
            <w:vAlign w:val="center"/>
          </w:tcPr>
          <w:p w14:paraId="39CEA60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C3841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AEB59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78BF16"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47A467"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7AF589" w14:textId="77777777" w:rsidR="00D46E71" w:rsidRPr="00950469" w:rsidRDefault="00D46E71" w:rsidP="00D46E71">
            <w:pPr>
              <w:suppressAutoHyphens w:val="0"/>
              <w:spacing w:line="240" w:lineRule="auto"/>
              <w:rPr>
                <w:lang w:eastAsia="en-GB"/>
              </w:rPr>
            </w:pPr>
          </w:p>
        </w:tc>
      </w:tr>
      <w:tr w:rsidR="00D46E71" w:rsidRPr="00950469" w14:paraId="64357D37" w14:textId="77777777" w:rsidTr="00D46E71">
        <w:trPr>
          <w:trHeight w:val="255"/>
        </w:trPr>
        <w:tc>
          <w:tcPr>
            <w:tcW w:w="1040" w:type="dxa"/>
            <w:tcBorders>
              <w:top w:val="nil"/>
              <w:left w:val="nil"/>
              <w:bottom w:val="nil"/>
              <w:right w:val="nil"/>
            </w:tcBorders>
            <w:shd w:val="clear" w:color="auto" w:fill="auto"/>
            <w:noWrap/>
            <w:vAlign w:val="center"/>
          </w:tcPr>
          <w:p w14:paraId="0C04E425" w14:textId="77777777" w:rsidR="00D46E71" w:rsidRPr="00950469" w:rsidRDefault="00D46E71" w:rsidP="00D46E71">
            <w:pPr>
              <w:suppressAutoHyphens w:val="0"/>
              <w:spacing w:line="240" w:lineRule="auto"/>
              <w:jc w:val="right"/>
              <w:rPr>
                <w:lang w:eastAsia="en-GB"/>
              </w:rPr>
            </w:pPr>
            <w:r w:rsidRPr="00950469">
              <w:rPr>
                <w:lang w:eastAsia="en-GB"/>
              </w:rPr>
              <w:t>1450</w:t>
            </w:r>
          </w:p>
        </w:tc>
        <w:tc>
          <w:tcPr>
            <w:tcW w:w="1320" w:type="dxa"/>
            <w:tcBorders>
              <w:top w:val="nil"/>
              <w:left w:val="nil"/>
              <w:bottom w:val="nil"/>
              <w:right w:val="nil"/>
            </w:tcBorders>
            <w:shd w:val="clear" w:color="auto" w:fill="auto"/>
            <w:noWrap/>
            <w:vAlign w:val="center"/>
          </w:tcPr>
          <w:p w14:paraId="32B109A1" w14:textId="77777777" w:rsidR="00D46E71" w:rsidRPr="00950469" w:rsidRDefault="00D46E71" w:rsidP="00D46E71">
            <w:pPr>
              <w:suppressAutoHyphens w:val="0"/>
              <w:spacing w:line="240" w:lineRule="auto"/>
              <w:jc w:val="right"/>
              <w:rPr>
                <w:lang w:eastAsia="en-GB"/>
              </w:rPr>
            </w:pPr>
            <w:r w:rsidRPr="00950469">
              <w:rPr>
                <w:lang w:eastAsia="en-GB"/>
              </w:rPr>
              <w:t>3.8</w:t>
            </w:r>
          </w:p>
        </w:tc>
        <w:tc>
          <w:tcPr>
            <w:tcW w:w="1040" w:type="dxa"/>
            <w:tcBorders>
              <w:top w:val="nil"/>
              <w:left w:val="nil"/>
              <w:bottom w:val="nil"/>
              <w:right w:val="nil"/>
            </w:tcBorders>
            <w:shd w:val="clear" w:color="auto" w:fill="auto"/>
            <w:noWrap/>
            <w:vAlign w:val="center"/>
          </w:tcPr>
          <w:p w14:paraId="4CCB231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0D9BF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24590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8FBC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60A42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86BE0A" w14:textId="77777777" w:rsidR="00D46E71" w:rsidRPr="00950469" w:rsidRDefault="00D46E71" w:rsidP="00D46E71">
            <w:pPr>
              <w:suppressAutoHyphens w:val="0"/>
              <w:spacing w:line="240" w:lineRule="auto"/>
              <w:rPr>
                <w:lang w:eastAsia="en-GB"/>
              </w:rPr>
            </w:pPr>
          </w:p>
        </w:tc>
      </w:tr>
      <w:tr w:rsidR="00D46E71" w:rsidRPr="00950469" w14:paraId="1218128C" w14:textId="77777777" w:rsidTr="00D46E71">
        <w:trPr>
          <w:trHeight w:val="255"/>
        </w:trPr>
        <w:tc>
          <w:tcPr>
            <w:tcW w:w="1040" w:type="dxa"/>
            <w:tcBorders>
              <w:top w:val="nil"/>
              <w:left w:val="nil"/>
              <w:bottom w:val="nil"/>
              <w:right w:val="nil"/>
            </w:tcBorders>
            <w:shd w:val="clear" w:color="auto" w:fill="auto"/>
            <w:noWrap/>
            <w:vAlign w:val="center"/>
          </w:tcPr>
          <w:p w14:paraId="7311A349" w14:textId="77777777" w:rsidR="00D46E71" w:rsidRPr="00950469" w:rsidRDefault="00D46E71" w:rsidP="00D46E71">
            <w:pPr>
              <w:suppressAutoHyphens w:val="0"/>
              <w:spacing w:line="240" w:lineRule="auto"/>
              <w:jc w:val="right"/>
              <w:rPr>
                <w:lang w:eastAsia="en-GB"/>
              </w:rPr>
            </w:pPr>
            <w:r w:rsidRPr="00950469">
              <w:rPr>
                <w:lang w:eastAsia="en-GB"/>
              </w:rPr>
              <w:t>1451</w:t>
            </w:r>
          </w:p>
        </w:tc>
        <w:tc>
          <w:tcPr>
            <w:tcW w:w="1320" w:type="dxa"/>
            <w:tcBorders>
              <w:top w:val="nil"/>
              <w:left w:val="nil"/>
              <w:bottom w:val="nil"/>
              <w:right w:val="nil"/>
            </w:tcBorders>
            <w:shd w:val="clear" w:color="auto" w:fill="auto"/>
            <w:noWrap/>
            <w:vAlign w:val="center"/>
          </w:tcPr>
          <w:p w14:paraId="06B20E7A" w14:textId="77777777" w:rsidR="00D46E71" w:rsidRPr="00950469" w:rsidRDefault="00D46E71" w:rsidP="00D46E71">
            <w:pPr>
              <w:suppressAutoHyphens w:val="0"/>
              <w:spacing w:line="240" w:lineRule="auto"/>
              <w:jc w:val="right"/>
              <w:rPr>
                <w:lang w:eastAsia="en-GB"/>
              </w:rPr>
            </w:pPr>
            <w:r w:rsidRPr="00950469">
              <w:rPr>
                <w:lang w:eastAsia="en-GB"/>
              </w:rPr>
              <w:t>1.6</w:t>
            </w:r>
          </w:p>
        </w:tc>
        <w:tc>
          <w:tcPr>
            <w:tcW w:w="1040" w:type="dxa"/>
            <w:tcBorders>
              <w:top w:val="nil"/>
              <w:left w:val="nil"/>
              <w:bottom w:val="nil"/>
              <w:right w:val="nil"/>
            </w:tcBorders>
            <w:shd w:val="clear" w:color="auto" w:fill="auto"/>
            <w:noWrap/>
            <w:vAlign w:val="center"/>
          </w:tcPr>
          <w:p w14:paraId="77E2019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4ACB7"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42C9D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450887"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65065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B06B7B" w14:textId="77777777" w:rsidR="00D46E71" w:rsidRPr="00950469" w:rsidRDefault="00D46E71" w:rsidP="00D46E71">
            <w:pPr>
              <w:suppressAutoHyphens w:val="0"/>
              <w:spacing w:line="240" w:lineRule="auto"/>
              <w:rPr>
                <w:lang w:eastAsia="en-GB"/>
              </w:rPr>
            </w:pPr>
          </w:p>
        </w:tc>
      </w:tr>
      <w:tr w:rsidR="00363D27" w:rsidRPr="00950469" w14:paraId="503B8BFD" w14:textId="77777777" w:rsidTr="00712983">
        <w:trPr>
          <w:trHeight w:val="255"/>
        </w:trPr>
        <w:tc>
          <w:tcPr>
            <w:tcW w:w="1040" w:type="dxa"/>
            <w:tcBorders>
              <w:top w:val="nil"/>
              <w:left w:val="nil"/>
              <w:bottom w:val="nil"/>
              <w:right w:val="nil"/>
            </w:tcBorders>
            <w:shd w:val="clear" w:color="auto" w:fill="auto"/>
            <w:noWrap/>
            <w:vAlign w:val="center"/>
          </w:tcPr>
          <w:p w14:paraId="408C3590" w14:textId="77777777" w:rsidR="00363D27" w:rsidRPr="00950469" w:rsidRDefault="00363D27" w:rsidP="00D46E71">
            <w:pPr>
              <w:suppressAutoHyphens w:val="0"/>
              <w:spacing w:line="240" w:lineRule="auto"/>
              <w:jc w:val="right"/>
              <w:rPr>
                <w:lang w:eastAsia="en-GB"/>
              </w:rPr>
            </w:pPr>
            <w:r w:rsidRPr="00950469">
              <w:rPr>
                <w:lang w:eastAsia="en-GB"/>
              </w:rPr>
              <w:t>1452</w:t>
            </w:r>
          </w:p>
        </w:tc>
        <w:tc>
          <w:tcPr>
            <w:tcW w:w="1320" w:type="dxa"/>
            <w:tcBorders>
              <w:top w:val="nil"/>
              <w:left w:val="nil"/>
              <w:bottom w:val="nil"/>
              <w:right w:val="nil"/>
            </w:tcBorders>
            <w:shd w:val="clear" w:color="auto" w:fill="auto"/>
            <w:noWrap/>
          </w:tcPr>
          <w:p w14:paraId="5DEFB1B3"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F80F871"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C7EDC8"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F9C64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379915"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F8A2ED"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8F584F" w14:textId="77777777" w:rsidR="00363D27" w:rsidRPr="00950469" w:rsidRDefault="00363D27" w:rsidP="00D46E71">
            <w:pPr>
              <w:suppressAutoHyphens w:val="0"/>
              <w:spacing w:line="240" w:lineRule="auto"/>
              <w:rPr>
                <w:lang w:eastAsia="en-GB"/>
              </w:rPr>
            </w:pPr>
          </w:p>
        </w:tc>
      </w:tr>
      <w:tr w:rsidR="00363D27" w:rsidRPr="00950469" w14:paraId="530D75B0" w14:textId="77777777" w:rsidTr="00712983">
        <w:trPr>
          <w:trHeight w:val="255"/>
        </w:trPr>
        <w:tc>
          <w:tcPr>
            <w:tcW w:w="1040" w:type="dxa"/>
            <w:tcBorders>
              <w:top w:val="nil"/>
              <w:left w:val="nil"/>
              <w:bottom w:val="nil"/>
              <w:right w:val="nil"/>
            </w:tcBorders>
            <w:shd w:val="clear" w:color="auto" w:fill="auto"/>
            <w:noWrap/>
            <w:vAlign w:val="center"/>
          </w:tcPr>
          <w:p w14:paraId="17765915" w14:textId="77777777" w:rsidR="00363D27" w:rsidRPr="00950469" w:rsidRDefault="00363D27" w:rsidP="00D46E71">
            <w:pPr>
              <w:suppressAutoHyphens w:val="0"/>
              <w:spacing w:line="240" w:lineRule="auto"/>
              <w:jc w:val="right"/>
              <w:rPr>
                <w:lang w:eastAsia="en-GB"/>
              </w:rPr>
            </w:pPr>
            <w:r w:rsidRPr="00950469">
              <w:rPr>
                <w:lang w:eastAsia="en-GB"/>
              </w:rPr>
              <w:t>1453</w:t>
            </w:r>
          </w:p>
        </w:tc>
        <w:tc>
          <w:tcPr>
            <w:tcW w:w="1320" w:type="dxa"/>
            <w:tcBorders>
              <w:top w:val="nil"/>
              <w:left w:val="nil"/>
              <w:bottom w:val="nil"/>
              <w:right w:val="nil"/>
            </w:tcBorders>
            <w:shd w:val="clear" w:color="auto" w:fill="auto"/>
            <w:noWrap/>
          </w:tcPr>
          <w:p w14:paraId="324441E3"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FA07156"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28E235"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7AEFBC"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4BC907"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6BE131"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AAF1DC" w14:textId="77777777" w:rsidR="00363D27" w:rsidRPr="00950469" w:rsidRDefault="00363D27" w:rsidP="00D46E71">
            <w:pPr>
              <w:suppressAutoHyphens w:val="0"/>
              <w:spacing w:line="240" w:lineRule="auto"/>
              <w:rPr>
                <w:lang w:eastAsia="en-GB"/>
              </w:rPr>
            </w:pPr>
          </w:p>
        </w:tc>
      </w:tr>
      <w:tr w:rsidR="00363D27" w:rsidRPr="00950469" w14:paraId="1844CB5E" w14:textId="77777777" w:rsidTr="00712983">
        <w:trPr>
          <w:trHeight w:val="255"/>
        </w:trPr>
        <w:tc>
          <w:tcPr>
            <w:tcW w:w="1040" w:type="dxa"/>
            <w:tcBorders>
              <w:top w:val="nil"/>
              <w:left w:val="nil"/>
              <w:bottom w:val="nil"/>
              <w:right w:val="nil"/>
            </w:tcBorders>
            <w:shd w:val="clear" w:color="auto" w:fill="auto"/>
            <w:noWrap/>
            <w:vAlign w:val="center"/>
          </w:tcPr>
          <w:p w14:paraId="4668C8F0" w14:textId="77777777" w:rsidR="00363D27" w:rsidRPr="00950469" w:rsidRDefault="00363D27" w:rsidP="00D46E71">
            <w:pPr>
              <w:suppressAutoHyphens w:val="0"/>
              <w:spacing w:line="240" w:lineRule="auto"/>
              <w:jc w:val="right"/>
              <w:rPr>
                <w:lang w:eastAsia="en-GB"/>
              </w:rPr>
            </w:pPr>
            <w:r w:rsidRPr="00950469">
              <w:rPr>
                <w:lang w:eastAsia="en-GB"/>
              </w:rPr>
              <w:t>1454</w:t>
            </w:r>
          </w:p>
        </w:tc>
        <w:tc>
          <w:tcPr>
            <w:tcW w:w="1320" w:type="dxa"/>
            <w:tcBorders>
              <w:top w:val="nil"/>
              <w:left w:val="nil"/>
              <w:bottom w:val="nil"/>
              <w:right w:val="nil"/>
            </w:tcBorders>
            <w:shd w:val="clear" w:color="auto" w:fill="auto"/>
            <w:noWrap/>
          </w:tcPr>
          <w:p w14:paraId="3CF17D86"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7694B75"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808FCF"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19DCE8"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3C688D" w14:textId="77777777" w:rsidR="00363D27" w:rsidRPr="00950469"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83D2E0"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3D9333" w14:textId="77777777" w:rsidR="00363D27" w:rsidRPr="00950469" w:rsidRDefault="00363D27" w:rsidP="00D46E71">
            <w:pPr>
              <w:suppressAutoHyphens w:val="0"/>
              <w:spacing w:line="240" w:lineRule="auto"/>
              <w:rPr>
                <w:lang w:eastAsia="en-GB"/>
              </w:rPr>
            </w:pPr>
          </w:p>
        </w:tc>
      </w:tr>
      <w:tr w:rsidR="00363D27" w:rsidRPr="00950469" w14:paraId="248DFA9C"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223AA5B3" w14:textId="77777777" w:rsidR="00363D27" w:rsidRPr="00950469" w:rsidRDefault="00363D27" w:rsidP="00D46E71">
            <w:pPr>
              <w:suppressAutoHyphens w:val="0"/>
              <w:spacing w:line="240" w:lineRule="auto"/>
              <w:jc w:val="right"/>
              <w:rPr>
                <w:lang w:eastAsia="en-GB"/>
              </w:rPr>
            </w:pPr>
            <w:r w:rsidRPr="00950469">
              <w:rPr>
                <w:lang w:eastAsia="en-GB"/>
              </w:rPr>
              <w:t>1455</w:t>
            </w:r>
          </w:p>
        </w:tc>
        <w:tc>
          <w:tcPr>
            <w:tcW w:w="1320" w:type="dxa"/>
            <w:tcBorders>
              <w:top w:val="nil"/>
              <w:left w:val="nil"/>
              <w:bottom w:val="single" w:sz="12" w:space="0" w:color="auto"/>
              <w:right w:val="nil"/>
            </w:tcBorders>
            <w:shd w:val="clear" w:color="auto" w:fill="auto"/>
            <w:noWrap/>
          </w:tcPr>
          <w:p w14:paraId="3EF3819E"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vAlign w:val="center"/>
          </w:tcPr>
          <w:p w14:paraId="1EC07014" w14:textId="77777777" w:rsidR="00363D27" w:rsidRPr="00950469" w:rsidRDefault="00363D27"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57987566" w14:textId="77777777" w:rsidR="00363D27" w:rsidRPr="00950469" w:rsidRDefault="00363D27" w:rsidP="00D46E71">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0EDCA47F" w14:textId="77777777" w:rsidR="00363D27" w:rsidRPr="00950469" w:rsidRDefault="00363D27"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19F58D4" w14:textId="77777777" w:rsidR="00363D27" w:rsidRPr="00950469" w:rsidRDefault="00363D27" w:rsidP="00D46E71">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191F9BCD" w14:textId="77777777" w:rsidR="00363D27" w:rsidRPr="00950469" w:rsidRDefault="00363D27"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6CA8D8B1" w14:textId="77777777" w:rsidR="00363D27" w:rsidRPr="00950469" w:rsidRDefault="00363D27" w:rsidP="00D46E71">
            <w:pPr>
              <w:suppressAutoHyphens w:val="0"/>
              <w:spacing w:line="240" w:lineRule="auto"/>
              <w:rPr>
                <w:lang w:eastAsia="en-GB"/>
              </w:rPr>
            </w:pPr>
            <w:r w:rsidRPr="00950469">
              <w:rPr>
                <w:lang w:eastAsia="en-GB"/>
              </w:rPr>
              <w:t> </w:t>
            </w:r>
          </w:p>
        </w:tc>
      </w:tr>
    </w:tbl>
    <w:p w14:paraId="75D3F355" w14:textId="6DDCECC6" w:rsidR="00F16322" w:rsidRPr="00950469" w:rsidRDefault="0041646E" w:rsidP="00044AE0">
      <w:pPr>
        <w:pStyle w:val="berschrift1"/>
      </w:pPr>
      <w:r w:rsidRPr="00950469">
        <w:lastRenderedPageBreak/>
        <w:t>Table A1/</w:t>
      </w:r>
      <w:r w:rsidR="00AD5A76">
        <w:t>6</w:t>
      </w:r>
    </w:p>
    <w:p w14:paraId="5F2AFAB7" w14:textId="0EB479F5" w:rsidR="00A40525" w:rsidRPr="00DB76EC" w:rsidRDefault="00A40525" w:rsidP="00044AE0">
      <w:pPr>
        <w:pStyle w:val="berschrift1"/>
        <w:spacing w:after="80"/>
        <w:rPr>
          <w:b/>
          <w:sz w:val="18"/>
          <w:szCs w:val="18"/>
        </w:rPr>
      </w:pPr>
      <w:r w:rsidRPr="00950469">
        <w:rPr>
          <w:b/>
          <w:sz w:val="18"/>
          <w:szCs w:val="18"/>
        </w:rPr>
        <w:t xml:space="preserve">WLTC, Class 2 </w:t>
      </w:r>
      <w:r w:rsidR="00DF6F2F">
        <w:rPr>
          <w:b/>
          <w:sz w:val="18"/>
          <w:szCs w:val="18"/>
        </w:rPr>
        <w:t>cycle</w:t>
      </w:r>
      <w:r w:rsidRPr="00950469">
        <w:rPr>
          <w:b/>
          <w:sz w:val="18"/>
          <w:szCs w:val="18"/>
        </w:rPr>
        <w:t>, phase Extra High</w:t>
      </w:r>
      <w:r w:rsidRPr="00950469">
        <w:rPr>
          <w:b/>
          <w:sz w:val="18"/>
          <w:szCs w:val="18"/>
          <w:vertAlign w:val="subscript"/>
        </w:rPr>
        <w:t>2</w:t>
      </w:r>
      <w:ins w:id="4705" w:author="Heinz Steven" w:date="2019-04-08T14:08:00Z">
        <w:r w:rsidR="00DB76EC">
          <w:rPr>
            <w:b/>
            <w:sz w:val="18"/>
            <w:szCs w:val="18"/>
          </w:rPr>
          <w:t xml:space="preserve"> </w:t>
        </w:r>
        <w:r w:rsidR="00DB76EC" w:rsidRPr="00AD5A76">
          <w:rPr>
            <w:b/>
            <w:sz w:val="18"/>
            <w:szCs w:val="18"/>
            <w:highlight w:val="green"/>
          </w:rPr>
          <w:t>(S</w:t>
        </w:r>
      </w:ins>
      <w:ins w:id="4706" w:author="Heinz Steven" w:date="2019-04-08T14:15:00Z">
        <w:r w:rsidR="006E6760" w:rsidRPr="00AD5A76">
          <w:rPr>
            <w:b/>
            <w:sz w:val="18"/>
            <w:szCs w:val="18"/>
            <w:highlight w:val="green"/>
          </w:rPr>
          <w:t>ec</w:t>
        </w:r>
      </w:ins>
      <w:ins w:id="4707" w:author="Heinz Steven" w:date="2019-04-08T14:08:00Z">
        <w:r w:rsidR="00DB76EC" w:rsidRPr="00AD5A76">
          <w:rPr>
            <w:b/>
            <w:sz w:val="18"/>
            <w:szCs w:val="18"/>
            <w:highlight w:val="green"/>
          </w:rPr>
          <w:t xml:space="preserve"> 1477 is the end of phase High</w:t>
        </w:r>
        <w:r w:rsidR="00DB76EC" w:rsidRPr="00AD5A76">
          <w:rPr>
            <w:b/>
            <w:sz w:val="18"/>
            <w:szCs w:val="18"/>
            <w:highlight w:val="green"/>
            <w:vertAlign w:val="subscript"/>
          </w:rPr>
          <w:t>2</w:t>
        </w:r>
        <w:r w:rsidR="00DB76EC" w:rsidRPr="00AD5A76">
          <w:rPr>
            <w:b/>
            <w:sz w:val="18"/>
            <w:szCs w:val="18"/>
            <w:highlight w:val="green"/>
          </w:rPr>
          <w:t xml:space="preserve"> and the start of Extra High</w:t>
        </w:r>
        <w:r w:rsidR="00DB76EC" w:rsidRPr="00AD5A76">
          <w:rPr>
            <w:b/>
            <w:sz w:val="18"/>
            <w:szCs w:val="18"/>
            <w:highlight w:val="green"/>
            <w:vertAlign w:val="subscript"/>
          </w:rPr>
          <w:t>2</w:t>
        </w:r>
        <w:r w:rsidR="00DB76EC" w:rsidRPr="00AD5A76">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950469" w14:paraId="11000202"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EE11B9F"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CED4DC5" w14:textId="2393B761"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66CD6272"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0468E32" w14:textId="74EEC93F"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DCA0BC0"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B319AB2" w14:textId="07AB5AE5"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9085F41" w14:textId="77777777" w:rsidR="00D46E71" w:rsidRPr="00950469" w:rsidRDefault="00D46E71"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13B0A1E" w14:textId="53CAB0F9" w:rsidR="00D46E71"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46E71" w:rsidRPr="00950469">
              <w:rPr>
                <w:i/>
                <w:iCs/>
                <w:sz w:val="16"/>
                <w:szCs w:val="16"/>
                <w:lang w:eastAsia="en-GB"/>
              </w:rPr>
              <w:t>in</w:t>
            </w:r>
            <w:r w:rsidR="00F355A9" w:rsidRPr="00950469">
              <w:rPr>
                <w:i/>
                <w:iCs/>
                <w:sz w:val="16"/>
                <w:szCs w:val="16"/>
                <w:lang w:eastAsia="en-GB"/>
              </w:rPr>
              <w:t> km/h</w:t>
            </w:r>
          </w:p>
        </w:tc>
      </w:tr>
      <w:tr w:rsidR="00D46E71" w:rsidRPr="00950469" w14:paraId="68B62F2B" w14:textId="77777777" w:rsidTr="009865B5">
        <w:trPr>
          <w:trHeight w:val="255"/>
        </w:trPr>
        <w:tc>
          <w:tcPr>
            <w:tcW w:w="1040" w:type="dxa"/>
            <w:tcBorders>
              <w:top w:val="single" w:sz="12" w:space="0" w:color="auto"/>
              <w:left w:val="nil"/>
              <w:bottom w:val="nil"/>
              <w:right w:val="nil"/>
            </w:tcBorders>
            <w:shd w:val="clear" w:color="auto" w:fill="auto"/>
            <w:noWrap/>
            <w:vAlign w:val="center"/>
          </w:tcPr>
          <w:p w14:paraId="4859C9CA" w14:textId="77777777" w:rsidR="00D46E71" w:rsidRPr="00950469" w:rsidRDefault="00D46E71" w:rsidP="00D46E71">
            <w:pPr>
              <w:suppressAutoHyphens w:val="0"/>
              <w:spacing w:line="240" w:lineRule="auto"/>
              <w:jc w:val="right"/>
              <w:rPr>
                <w:lang w:eastAsia="en-GB"/>
              </w:rPr>
            </w:pPr>
            <w:r w:rsidRPr="00950469">
              <w:rPr>
                <w:lang w:eastAsia="en-GB"/>
              </w:rPr>
              <w:t>1478</w:t>
            </w:r>
          </w:p>
        </w:tc>
        <w:tc>
          <w:tcPr>
            <w:tcW w:w="1320" w:type="dxa"/>
            <w:tcBorders>
              <w:top w:val="single" w:sz="12" w:space="0" w:color="auto"/>
              <w:left w:val="nil"/>
              <w:bottom w:val="nil"/>
              <w:right w:val="nil"/>
            </w:tcBorders>
            <w:shd w:val="clear" w:color="auto" w:fill="auto"/>
            <w:noWrap/>
            <w:vAlign w:val="center"/>
          </w:tcPr>
          <w:p w14:paraId="379F13AA" w14:textId="77777777" w:rsidR="00D46E71" w:rsidRPr="00950469" w:rsidRDefault="00363D27" w:rsidP="00D46E71">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6CC22CF5" w14:textId="77777777" w:rsidR="00D46E71" w:rsidRPr="00950469" w:rsidRDefault="00D46E71" w:rsidP="00D46E71">
            <w:pPr>
              <w:suppressAutoHyphens w:val="0"/>
              <w:spacing w:line="240" w:lineRule="auto"/>
              <w:jc w:val="right"/>
              <w:rPr>
                <w:lang w:eastAsia="en-GB"/>
              </w:rPr>
            </w:pPr>
            <w:r w:rsidRPr="00950469">
              <w:rPr>
                <w:lang w:eastAsia="en-GB"/>
              </w:rPr>
              <w:t>1525</w:t>
            </w:r>
          </w:p>
        </w:tc>
        <w:tc>
          <w:tcPr>
            <w:tcW w:w="1320" w:type="dxa"/>
            <w:tcBorders>
              <w:top w:val="single" w:sz="12" w:space="0" w:color="auto"/>
              <w:left w:val="nil"/>
              <w:bottom w:val="nil"/>
              <w:right w:val="nil"/>
            </w:tcBorders>
            <w:shd w:val="clear" w:color="auto" w:fill="auto"/>
            <w:noWrap/>
            <w:vAlign w:val="center"/>
          </w:tcPr>
          <w:p w14:paraId="7043A8CA" w14:textId="77777777" w:rsidR="00D46E71" w:rsidRPr="00950469" w:rsidRDefault="00D46E71" w:rsidP="00D46E71">
            <w:pPr>
              <w:suppressAutoHyphens w:val="0"/>
              <w:spacing w:line="240" w:lineRule="auto"/>
              <w:jc w:val="right"/>
              <w:rPr>
                <w:lang w:eastAsia="en-GB"/>
              </w:rPr>
            </w:pPr>
            <w:r w:rsidRPr="00950469">
              <w:rPr>
                <w:lang w:eastAsia="en-GB"/>
              </w:rPr>
              <w:t>63.4</w:t>
            </w:r>
          </w:p>
        </w:tc>
        <w:tc>
          <w:tcPr>
            <w:tcW w:w="1060" w:type="dxa"/>
            <w:tcBorders>
              <w:top w:val="single" w:sz="12" w:space="0" w:color="auto"/>
              <w:left w:val="nil"/>
              <w:bottom w:val="nil"/>
              <w:right w:val="nil"/>
            </w:tcBorders>
            <w:shd w:val="clear" w:color="auto" w:fill="auto"/>
            <w:noWrap/>
            <w:vAlign w:val="center"/>
          </w:tcPr>
          <w:p w14:paraId="6EAF3BE6" w14:textId="77777777" w:rsidR="00D46E71" w:rsidRPr="00950469" w:rsidRDefault="00D46E71" w:rsidP="00D46E71">
            <w:pPr>
              <w:suppressAutoHyphens w:val="0"/>
              <w:spacing w:line="240" w:lineRule="auto"/>
              <w:jc w:val="right"/>
              <w:rPr>
                <w:lang w:eastAsia="en-GB"/>
              </w:rPr>
            </w:pPr>
            <w:r w:rsidRPr="00950469">
              <w:rPr>
                <w:lang w:eastAsia="en-GB"/>
              </w:rPr>
              <w:t>1572</w:t>
            </w:r>
          </w:p>
        </w:tc>
        <w:tc>
          <w:tcPr>
            <w:tcW w:w="1320" w:type="dxa"/>
            <w:tcBorders>
              <w:top w:val="single" w:sz="12" w:space="0" w:color="auto"/>
              <w:left w:val="nil"/>
              <w:bottom w:val="nil"/>
              <w:right w:val="nil"/>
            </w:tcBorders>
            <w:shd w:val="clear" w:color="auto" w:fill="auto"/>
            <w:noWrap/>
            <w:vAlign w:val="center"/>
          </w:tcPr>
          <w:p w14:paraId="5399E3C2" w14:textId="77777777" w:rsidR="00D46E71" w:rsidRPr="00950469" w:rsidRDefault="00D46E71" w:rsidP="00D46E71">
            <w:pPr>
              <w:suppressAutoHyphens w:val="0"/>
              <w:spacing w:line="240" w:lineRule="auto"/>
              <w:jc w:val="right"/>
              <w:rPr>
                <w:lang w:eastAsia="en-GB"/>
              </w:rPr>
            </w:pPr>
            <w:r w:rsidRPr="00950469">
              <w:rPr>
                <w:lang w:eastAsia="en-GB"/>
              </w:rPr>
              <w:t>107.4</w:t>
            </w:r>
          </w:p>
        </w:tc>
        <w:tc>
          <w:tcPr>
            <w:tcW w:w="1060" w:type="dxa"/>
            <w:tcBorders>
              <w:top w:val="single" w:sz="12" w:space="0" w:color="auto"/>
              <w:left w:val="nil"/>
              <w:bottom w:val="nil"/>
              <w:right w:val="nil"/>
            </w:tcBorders>
            <w:shd w:val="clear" w:color="auto" w:fill="auto"/>
            <w:noWrap/>
            <w:vAlign w:val="center"/>
          </w:tcPr>
          <w:p w14:paraId="51C37765" w14:textId="77777777" w:rsidR="00D46E71" w:rsidRPr="00950469" w:rsidRDefault="00D46E71" w:rsidP="00D46E71">
            <w:pPr>
              <w:suppressAutoHyphens w:val="0"/>
              <w:spacing w:line="240" w:lineRule="auto"/>
              <w:jc w:val="right"/>
              <w:rPr>
                <w:lang w:eastAsia="en-GB"/>
              </w:rPr>
            </w:pPr>
            <w:r w:rsidRPr="00950469">
              <w:rPr>
                <w:lang w:eastAsia="en-GB"/>
              </w:rPr>
              <w:t>1619</w:t>
            </w:r>
          </w:p>
        </w:tc>
        <w:tc>
          <w:tcPr>
            <w:tcW w:w="1320" w:type="dxa"/>
            <w:tcBorders>
              <w:top w:val="single" w:sz="12" w:space="0" w:color="auto"/>
              <w:left w:val="nil"/>
              <w:bottom w:val="nil"/>
              <w:right w:val="nil"/>
            </w:tcBorders>
            <w:shd w:val="clear" w:color="auto" w:fill="auto"/>
            <w:noWrap/>
            <w:vAlign w:val="center"/>
          </w:tcPr>
          <w:p w14:paraId="52C84970" w14:textId="77777777" w:rsidR="00D46E71" w:rsidRPr="00950469" w:rsidRDefault="00D46E71" w:rsidP="00D46E71">
            <w:pPr>
              <w:suppressAutoHyphens w:val="0"/>
              <w:spacing w:line="240" w:lineRule="auto"/>
              <w:jc w:val="right"/>
              <w:rPr>
                <w:lang w:eastAsia="en-GB"/>
              </w:rPr>
            </w:pPr>
            <w:r w:rsidRPr="00950469">
              <w:rPr>
                <w:lang w:eastAsia="en-GB"/>
              </w:rPr>
              <w:t>113.7</w:t>
            </w:r>
          </w:p>
        </w:tc>
      </w:tr>
      <w:tr w:rsidR="00D46E71" w:rsidRPr="00950469" w14:paraId="2728422A" w14:textId="77777777" w:rsidTr="00D46E71">
        <w:trPr>
          <w:trHeight w:val="255"/>
        </w:trPr>
        <w:tc>
          <w:tcPr>
            <w:tcW w:w="1040" w:type="dxa"/>
            <w:tcBorders>
              <w:top w:val="nil"/>
              <w:left w:val="nil"/>
              <w:bottom w:val="nil"/>
              <w:right w:val="nil"/>
            </w:tcBorders>
            <w:shd w:val="clear" w:color="auto" w:fill="auto"/>
            <w:noWrap/>
            <w:vAlign w:val="center"/>
          </w:tcPr>
          <w:p w14:paraId="303C6A86" w14:textId="77777777" w:rsidR="00D46E71" w:rsidRPr="00950469" w:rsidRDefault="00D46E71" w:rsidP="00D46E71">
            <w:pPr>
              <w:suppressAutoHyphens w:val="0"/>
              <w:spacing w:line="240" w:lineRule="auto"/>
              <w:jc w:val="right"/>
              <w:rPr>
                <w:lang w:eastAsia="en-GB"/>
              </w:rPr>
            </w:pPr>
            <w:r w:rsidRPr="00950469">
              <w:rPr>
                <w:lang w:eastAsia="en-GB"/>
              </w:rPr>
              <w:t>1479</w:t>
            </w:r>
          </w:p>
        </w:tc>
        <w:tc>
          <w:tcPr>
            <w:tcW w:w="1320" w:type="dxa"/>
            <w:tcBorders>
              <w:top w:val="nil"/>
              <w:left w:val="nil"/>
              <w:bottom w:val="nil"/>
              <w:right w:val="nil"/>
            </w:tcBorders>
            <w:shd w:val="clear" w:color="auto" w:fill="auto"/>
            <w:noWrap/>
            <w:vAlign w:val="center"/>
          </w:tcPr>
          <w:p w14:paraId="18CF71B8" w14:textId="77777777" w:rsidR="00D46E71" w:rsidRPr="00950469" w:rsidRDefault="00D46E71" w:rsidP="00D46E71">
            <w:pPr>
              <w:suppressAutoHyphens w:val="0"/>
              <w:spacing w:line="240" w:lineRule="auto"/>
              <w:jc w:val="right"/>
              <w:rPr>
                <w:lang w:eastAsia="en-GB"/>
              </w:rPr>
            </w:pPr>
            <w:r w:rsidRPr="00950469">
              <w:rPr>
                <w:lang w:eastAsia="en-GB"/>
              </w:rPr>
              <w:t>1.1</w:t>
            </w:r>
          </w:p>
        </w:tc>
        <w:tc>
          <w:tcPr>
            <w:tcW w:w="1040" w:type="dxa"/>
            <w:tcBorders>
              <w:top w:val="nil"/>
              <w:left w:val="nil"/>
              <w:bottom w:val="nil"/>
              <w:right w:val="nil"/>
            </w:tcBorders>
            <w:shd w:val="clear" w:color="auto" w:fill="auto"/>
            <w:noWrap/>
            <w:vAlign w:val="center"/>
          </w:tcPr>
          <w:p w14:paraId="694A6DEB" w14:textId="77777777" w:rsidR="00D46E71" w:rsidRPr="00950469" w:rsidRDefault="00D46E71" w:rsidP="00D46E71">
            <w:pPr>
              <w:suppressAutoHyphens w:val="0"/>
              <w:spacing w:line="240" w:lineRule="auto"/>
              <w:jc w:val="right"/>
              <w:rPr>
                <w:lang w:eastAsia="en-GB"/>
              </w:rPr>
            </w:pPr>
            <w:r w:rsidRPr="00950469">
              <w:rPr>
                <w:lang w:eastAsia="en-GB"/>
              </w:rPr>
              <w:t>1526</w:t>
            </w:r>
          </w:p>
        </w:tc>
        <w:tc>
          <w:tcPr>
            <w:tcW w:w="1320" w:type="dxa"/>
            <w:tcBorders>
              <w:top w:val="nil"/>
              <w:left w:val="nil"/>
              <w:bottom w:val="nil"/>
              <w:right w:val="nil"/>
            </w:tcBorders>
            <w:shd w:val="clear" w:color="auto" w:fill="auto"/>
            <w:noWrap/>
            <w:vAlign w:val="center"/>
          </w:tcPr>
          <w:p w14:paraId="6767B48C" w14:textId="77777777" w:rsidR="00D46E71" w:rsidRPr="00950469" w:rsidRDefault="00D46E71" w:rsidP="00D46E71">
            <w:pPr>
              <w:suppressAutoHyphens w:val="0"/>
              <w:spacing w:line="240" w:lineRule="auto"/>
              <w:jc w:val="right"/>
              <w:rPr>
                <w:lang w:eastAsia="en-GB"/>
              </w:rPr>
            </w:pPr>
            <w:r w:rsidRPr="00950469">
              <w:rPr>
                <w:lang w:eastAsia="en-GB"/>
              </w:rPr>
              <w:t>64.5</w:t>
            </w:r>
          </w:p>
        </w:tc>
        <w:tc>
          <w:tcPr>
            <w:tcW w:w="1060" w:type="dxa"/>
            <w:tcBorders>
              <w:top w:val="nil"/>
              <w:left w:val="nil"/>
              <w:bottom w:val="nil"/>
              <w:right w:val="nil"/>
            </w:tcBorders>
            <w:shd w:val="clear" w:color="auto" w:fill="auto"/>
            <w:noWrap/>
            <w:vAlign w:val="center"/>
          </w:tcPr>
          <w:p w14:paraId="10865972" w14:textId="77777777" w:rsidR="00D46E71" w:rsidRPr="00950469" w:rsidRDefault="00D46E71" w:rsidP="00D46E71">
            <w:pPr>
              <w:suppressAutoHyphens w:val="0"/>
              <w:spacing w:line="240" w:lineRule="auto"/>
              <w:jc w:val="right"/>
              <w:rPr>
                <w:lang w:eastAsia="en-GB"/>
              </w:rPr>
            </w:pPr>
            <w:r w:rsidRPr="00950469">
              <w:rPr>
                <w:lang w:eastAsia="en-GB"/>
              </w:rPr>
              <w:t>1573</w:t>
            </w:r>
          </w:p>
        </w:tc>
        <w:tc>
          <w:tcPr>
            <w:tcW w:w="1320" w:type="dxa"/>
            <w:tcBorders>
              <w:top w:val="nil"/>
              <w:left w:val="nil"/>
              <w:bottom w:val="nil"/>
              <w:right w:val="nil"/>
            </w:tcBorders>
            <w:shd w:val="clear" w:color="auto" w:fill="auto"/>
            <w:noWrap/>
            <w:vAlign w:val="center"/>
          </w:tcPr>
          <w:p w14:paraId="0D222430" w14:textId="77777777" w:rsidR="00D46E71" w:rsidRPr="00950469" w:rsidRDefault="00D46E71" w:rsidP="00D46E71">
            <w:pPr>
              <w:suppressAutoHyphens w:val="0"/>
              <w:spacing w:line="240" w:lineRule="auto"/>
              <w:jc w:val="right"/>
              <w:rPr>
                <w:lang w:eastAsia="en-GB"/>
              </w:rPr>
            </w:pPr>
            <w:r w:rsidRPr="00950469">
              <w:rPr>
                <w:lang w:eastAsia="en-GB"/>
              </w:rPr>
              <w:t>108.7</w:t>
            </w:r>
          </w:p>
        </w:tc>
        <w:tc>
          <w:tcPr>
            <w:tcW w:w="1060" w:type="dxa"/>
            <w:tcBorders>
              <w:top w:val="nil"/>
              <w:left w:val="nil"/>
              <w:bottom w:val="nil"/>
              <w:right w:val="nil"/>
            </w:tcBorders>
            <w:shd w:val="clear" w:color="auto" w:fill="auto"/>
            <w:noWrap/>
            <w:vAlign w:val="center"/>
          </w:tcPr>
          <w:p w14:paraId="71D2FAA2" w14:textId="77777777" w:rsidR="00D46E71" w:rsidRPr="00950469" w:rsidRDefault="00D46E71" w:rsidP="00D46E71">
            <w:pPr>
              <w:suppressAutoHyphens w:val="0"/>
              <w:spacing w:line="240" w:lineRule="auto"/>
              <w:jc w:val="right"/>
              <w:rPr>
                <w:lang w:eastAsia="en-GB"/>
              </w:rPr>
            </w:pPr>
            <w:r w:rsidRPr="00950469">
              <w:rPr>
                <w:lang w:eastAsia="en-GB"/>
              </w:rPr>
              <w:t>1620</w:t>
            </w:r>
          </w:p>
        </w:tc>
        <w:tc>
          <w:tcPr>
            <w:tcW w:w="1320" w:type="dxa"/>
            <w:tcBorders>
              <w:top w:val="nil"/>
              <w:left w:val="nil"/>
              <w:bottom w:val="nil"/>
              <w:right w:val="nil"/>
            </w:tcBorders>
            <w:shd w:val="clear" w:color="auto" w:fill="auto"/>
            <w:noWrap/>
            <w:vAlign w:val="center"/>
          </w:tcPr>
          <w:p w14:paraId="45E617B5" w14:textId="77777777" w:rsidR="00D46E71" w:rsidRPr="00950469" w:rsidRDefault="00D46E71" w:rsidP="00D46E71">
            <w:pPr>
              <w:suppressAutoHyphens w:val="0"/>
              <w:spacing w:line="240" w:lineRule="auto"/>
              <w:jc w:val="right"/>
              <w:rPr>
                <w:lang w:eastAsia="en-GB"/>
              </w:rPr>
            </w:pPr>
            <w:r w:rsidRPr="00950469">
              <w:rPr>
                <w:lang w:eastAsia="en-GB"/>
              </w:rPr>
              <w:t>114.1</w:t>
            </w:r>
          </w:p>
        </w:tc>
      </w:tr>
      <w:tr w:rsidR="00D46E71" w:rsidRPr="00950469" w14:paraId="4727EBC2" w14:textId="77777777" w:rsidTr="00D46E71">
        <w:trPr>
          <w:trHeight w:val="255"/>
        </w:trPr>
        <w:tc>
          <w:tcPr>
            <w:tcW w:w="1040" w:type="dxa"/>
            <w:tcBorders>
              <w:top w:val="nil"/>
              <w:left w:val="nil"/>
              <w:bottom w:val="nil"/>
              <w:right w:val="nil"/>
            </w:tcBorders>
            <w:shd w:val="clear" w:color="auto" w:fill="auto"/>
            <w:noWrap/>
            <w:vAlign w:val="center"/>
          </w:tcPr>
          <w:p w14:paraId="4E7EFCB4" w14:textId="77777777" w:rsidR="00D46E71" w:rsidRPr="00950469" w:rsidRDefault="00D46E71" w:rsidP="00D46E71">
            <w:pPr>
              <w:suppressAutoHyphens w:val="0"/>
              <w:spacing w:line="240" w:lineRule="auto"/>
              <w:jc w:val="right"/>
              <w:rPr>
                <w:lang w:eastAsia="en-GB"/>
              </w:rPr>
            </w:pPr>
            <w:r w:rsidRPr="00950469">
              <w:rPr>
                <w:lang w:eastAsia="en-GB"/>
              </w:rPr>
              <w:t>1480</w:t>
            </w:r>
          </w:p>
        </w:tc>
        <w:tc>
          <w:tcPr>
            <w:tcW w:w="1320" w:type="dxa"/>
            <w:tcBorders>
              <w:top w:val="nil"/>
              <w:left w:val="nil"/>
              <w:bottom w:val="nil"/>
              <w:right w:val="nil"/>
            </w:tcBorders>
            <w:shd w:val="clear" w:color="auto" w:fill="auto"/>
            <w:noWrap/>
            <w:vAlign w:val="center"/>
          </w:tcPr>
          <w:p w14:paraId="78B16F1C" w14:textId="77777777" w:rsidR="00D46E71" w:rsidRPr="00950469" w:rsidRDefault="00D46E71" w:rsidP="00D46E71">
            <w:pPr>
              <w:suppressAutoHyphens w:val="0"/>
              <w:spacing w:line="240" w:lineRule="auto"/>
              <w:jc w:val="right"/>
              <w:rPr>
                <w:lang w:eastAsia="en-GB"/>
              </w:rPr>
            </w:pPr>
            <w:r w:rsidRPr="00950469">
              <w:rPr>
                <w:lang w:eastAsia="en-GB"/>
              </w:rPr>
              <w:t>2.3</w:t>
            </w:r>
          </w:p>
        </w:tc>
        <w:tc>
          <w:tcPr>
            <w:tcW w:w="1040" w:type="dxa"/>
            <w:tcBorders>
              <w:top w:val="nil"/>
              <w:left w:val="nil"/>
              <w:bottom w:val="nil"/>
              <w:right w:val="nil"/>
            </w:tcBorders>
            <w:shd w:val="clear" w:color="auto" w:fill="auto"/>
            <w:noWrap/>
            <w:vAlign w:val="center"/>
          </w:tcPr>
          <w:p w14:paraId="4A0090B0" w14:textId="77777777" w:rsidR="00D46E71" w:rsidRPr="00950469" w:rsidRDefault="00D46E71" w:rsidP="00D46E71">
            <w:pPr>
              <w:suppressAutoHyphens w:val="0"/>
              <w:spacing w:line="240" w:lineRule="auto"/>
              <w:jc w:val="right"/>
              <w:rPr>
                <w:lang w:eastAsia="en-GB"/>
              </w:rPr>
            </w:pPr>
            <w:r w:rsidRPr="00950469">
              <w:rPr>
                <w:lang w:eastAsia="en-GB"/>
              </w:rPr>
              <w:t>1527</w:t>
            </w:r>
          </w:p>
        </w:tc>
        <w:tc>
          <w:tcPr>
            <w:tcW w:w="1320" w:type="dxa"/>
            <w:tcBorders>
              <w:top w:val="nil"/>
              <w:left w:val="nil"/>
              <w:bottom w:val="nil"/>
              <w:right w:val="nil"/>
            </w:tcBorders>
            <w:shd w:val="clear" w:color="auto" w:fill="auto"/>
            <w:noWrap/>
            <w:vAlign w:val="center"/>
          </w:tcPr>
          <w:p w14:paraId="12BB922C" w14:textId="77777777" w:rsidR="00D46E71" w:rsidRPr="00950469" w:rsidRDefault="00D46E71" w:rsidP="00D46E71">
            <w:pPr>
              <w:suppressAutoHyphens w:val="0"/>
              <w:spacing w:line="240" w:lineRule="auto"/>
              <w:jc w:val="right"/>
              <w:rPr>
                <w:lang w:eastAsia="en-GB"/>
              </w:rPr>
            </w:pPr>
            <w:r w:rsidRPr="00950469">
              <w:rPr>
                <w:lang w:eastAsia="en-GB"/>
              </w:rPr>
              <w:t>65.7</w:t>
            </w:r>
          </w:p>
        </w:tc>
        <w:tc>
          <w:tcPr>
            <w:tcW w:w="1060" w:type="dxa"/>
            <w:tcBorders>
              <w:top w:val="nil"/>
              <w:left w:val="nil"/>
              <w:bottom w:val="nil"/>
              <w:right w:val="nil"/>
            </w:tcBorders>
            <w:shd w:val="clear" w:color="auto" w:fill="auto"/>
            <w:noWrap/>
            <w:vAlign w:val="center"/>
          </w:tcPr>
          <w:p w14:paraId="40E35A7B" w14:textId="77777777" w:rsidR="00D46E71" w:rsidRPr="00950469" w:rsidRDefault="00D46E71" w:rsidP="00D46E71">
            <w:pPr>
              <w:suppressAutoHyphens w:val="0"/>
              <w:spacing w:line="240" w:lineRule="auto"/>
              <w:jc w:val="right"/>
              <w:rPr>
                <w:lang w:eastAsia="en-GB"/>
              </w:rPr>
            </w:pPr>
            <w:r w:rsidRPr="00950469">
              <w:rPr>
                <w:lang w:eastAsia="en-GB"/>
              </w:rPr>
              <w:t>1574</w:t>
            </w:r>
          </w:p>
        </w:tc>
        <w:tc>
          <w:tcPr>
            <w:tcW w:w="1320" w:type="dxa"/>
            <w:tcBorders>
              <w:top w:val="nil"/>
              <w:left w:val="nil"/>
              <w:bottom w:val="nil"/>
              <w:right w:val="nil"/>
            </w:tcBorders>
            <w:shd w:val="clear" w:color="auto" w:fill="auto"/>
            <w:noWrap/>
            <w:vAlign w:val="center"/>
          </w:tcPr>
          <w:p w14:paraId="6D12F8DF" w14:textId="77777777" w:rsidR="00D46E71" w:rsidRPr="00950469" w:rsidRDefault="00D46E71" w:rsidP="00D46E71">
            <w:pPr>
              <w:suppressAutoHyphens w:val="0"/>
              <w:spacing w:line="240" w:lineRule="auto"/>
              <w:jc w:val="right"/>
              <w:rPr>
                <w:lang w:eastAsia="en-GB"/>
              </w:rPr>
            </w:pPr>
            <w:r w:rsidRPr="00950469">
              <w:rPr>
                <w:lang w:eastAsia="en-GB"/>
              </w:rPr>
              <w:t>109.9</w:t>
            </w:r>
          </w:p>
        </w:tc>
        <w:tc>
          <w:tcPr>
            <w:tcW w:w="1060" w:type="dxa"/>
            <w:tcBorders>
              <w:top w:val="nil"/>
              <w:left w:val="nil"/>
              <w:bottom w:val="nil"/>
              <w:right w:val="nil"/>
            </w:tcBorders>
            <w:shd w:val="clear" w:color="auto" w:fill="auto"/>
            <w:noWrap/>
            <w:vAlign w:val="center"/>
          </w:tcPr>
          <w:p w14:paraId="0BE27B33" w14:textId="77777777" w:rsidR="00D46E71" w:rsidRPr="00950469" w:rsidRDefault="00D46E71" w:rsidP="00D46E71">
            <w:pPr>
              <w:suppressAutoHyphens w:val="0"/>
              <w:spacing w:line="240" w:lineRule="auto"/>
              <w:jc w:val="right"/>
              <w:rPr>
                <w:lang w:eastAsia="en-GB"/>
              </w:rPr>
            </w:pPr>
            <w:r w:rsidRPr="00950469">
              <w:rPr>
                <w:lang w:eastAsia="en-GB"/>
              </w:rPr>
              <w:t>1621</w:t>
            </w:r>
          </w:p>
        </w:tc>
        <w:tc>
          <w:tcPr>
            <w:tcW w:w="1320" w:type="dxa"/>
            <w:tcBorders>
              <w:top w:val="nil"/>
              <w:left w:val="nil"/>
              <w:bottom w:val="nil"/>
              <w:right w:val="nil"/>
            </w:tcBorders>
            <w:shd w:val="clear" w:color="auto" w:fill="auto"/>
            <w:noWrap/>
            <w:vAlign w:val="center"/>
          </w:tcPr>
          <w:p w14:paraId="0A9D147E" w14:textId="77777777" w:rsidR="00D46E71" w:rsidRPr="00950469" w:rsidRDefault="00D46E71" w:rsidP="00D46E71">
            <w:pPr>
              <w:suppressAutoHyphens w:val="0"/>
              <w:spacing w:line="240" w:lineRule="auto"/>
              <w:jc w:val="right"/>
              <w:rPr>
                <w:lang w:eastAsia="en-GB"/>
              </w:rPr>
            </w:pPr>
            <w:r w:rsidRPr="00950469">
              <w:rPr>
                <w:lang w:eastAsia="en-GB"/>
              </w:rPr>
              <w:t>114.4</w:t>
            </w:r>
          </w:p>
        </w:tc>
      </w:tr>
      <w:tr w:rsidR="00D46E71" w:rsidRPr="00950469" w14:paraId="37B0028E" w14:textId="77777777" w:rsidTr="00D46E71">
        <w:trPr>
          <w:trHeight w:val="255"/>
        </w:trPr>
        <w:tc>
          <w:tcPr>
            <w:tcW w:w="1040" w:type="dxa"/>
            <w:tcBorders>
              <w:top w:val="nil"/>
              <w:left w:val="nil"/>
              <w:bottom w:val="nil"/>
              <w:right w:val="nil"/>
            </w:tcBorders>
            <w:shd w:val="clear" w:color="auto" w:fill="auto"/>
            <w:noWrap/>
            <w:vAlign w:val="center"/>
          </w:tcPr>
          <w:p w14:paraId="618C3DFA" w14:textId="77777777" w:rsidR="00D46E71" w:rsidRPr="00950469" w:rsidRDefault="00D46E71" w:rsidP="00D46E71">
            <w:pPr>
              <w:suppressAutoHyphens w:val="0"/>
              <w:spacing w:line="240" w:lineRule="auto"/>
              <w:jc w:val="right"/>
              <w:rPr>
                <w:lang w:eastAsia="en-GB"/>
              </w:rPr>
            </w:pPr>
            <w:r w:rsidRPr="00950469">
              <w:rPr>
                <w:lang w:eastAsia="en-GB"/>
              </w:rPr>
              <w:t>1481</w:t>
            </w:r>
          </w:p>
        </w:tc>
        <w:tc>
          <w:tcPr>
            <w:tcW w:w="1320" w:type="dxa"/>
            <w:tcBorders>
              <w:top w:val="nil"/>
              <w:left w:val="nil"/>
              <w:bottom w:val="nil"/>
              <w:right w:val="nil"/>
            </w:tcBorders>
            <w:shd w:val="clear" w:color="auto" w:fill="auto"/>
            <w:noWrap/>
            <w:vAlign w:val="center"/>
          </w:tcPr>
          <w:p w14:paraId="5C328B1E" w14:textId="77777777" w:rsidR="00D46E71" w:rsidRPr="00950469" w:rsidRDefault="00D46E71" w:rsidP="00D46E71">
            <w:pPr>
              <w:suppressAutoHyphens w:val="0"/>
              <w:spacing w:line="240" w:lineRule="auto"/>
              <w:jc w:val="right"/>
              <w:rPr>
                <w:lang w:eastAsia="en-GB"/>
              </w:rPr>
            </w:pPr>
            <w:r w:rsidRPr="00950469">
              <w:rPr>
                <w:lang w:eastAsia="en-GB"/>
              </w:rPr>
              <w:t>4.6</w:t>
            </w:r>
          </w:p>
        </w:tc>
        <w:tc>
          <w:tcPr>
            <w:tcW w:w="1040" w:type="dxa"/>
            <w:tcBorders>
              <w:top w:val="nil"/>
              <w:left w:val="nil"/>
              <w:bottom w:val="nil"/>
              <w:right w:val="nil"/>
            </w:tcBorders>
            <w:shd w:val="clear" w:color="auto" w:fill="auto"/>
            <w:noWrap/>
            <w:vAlign w:val="center"/>
          </w:tcPr>
          <w:p w14:paraId="1A0FDBF0" w14:textId="77777777" w:rsidR="00D46E71" w:rsidRPr="00950469" w:rsidRDefault="00D46E71" w:rsidP="00D46E71">
            <w:pPr>
              <w:suppressAutoHyphens w:val="0"/>
              <w:spacing w:line="240" w:lineRule="auto"/>
              <w:jc w:val="right"/>
              <w:rPr>
                <w:lang w:eastAsia="en-GB"/>
              </w:rPr>
            </w:pPr>
            <w:r w:rsidRPr="00950469">
              <w:rPr>
                <w:lang w:eastAsia="en-GB"/>
              </w:rPr>
              <w:t>1528</w:t>
            </w:r>
          </w:p>
        </w:tc>
        <w:tc>
          <w:tcPr>
            <w:tcW w:w="1320" w:type="dxa"/>
            <w:tcBorders>
              <w:top w:val="nil"/>
              <w:left w:val="nil"/>
              <w:bottom w:val="nil"/>
              <w:right w:val="nil"/>
            </w:tcBorders>
            <w:shd w:val="clear" w:color="auto" w:fill="auto"/>
            <w:noWrap/>
            <w:vAlign w:val="center"/>
          </w:tcPr>
          <w:p w14:paraId="6D753816" w14:textId="77777777" w:rsidR="00D46E71" w:rsidRPr="00950469" w:rsidRDefault="00D46E71" w:rsidP="00D46E71">
            <w:pPr>
              <w:suppressAutoHyphens w:val="0"/>
              <w:spacing w:line="240" w:lineRule="auto"/>
              <w:jc w:val="right"/>
              <w:rPr>
                <w:lang w:eastAsia="en-GB"/>
              </w:rPr>
            </w:pPr>
            <w:r w:rsidRPr="00950469">
              <w:rPr>
                <w:lang w:eastAsia="en-GB"/>
              </w:rPr>
              <w:t>66.9</w:t>
            </w:r>
          </w:p>
        </w:tc>
        <w:tc>
          <w:tcPr>
            <w:tcW w:w="1060" w:type="dxa"/>
            <w:tcBorders>
              <w:top w:val="nil"/>
              <w:left w:val="nil"/>
              <w:bottom w:val="nil"/>
              <w:right w:val="nil"/>
            </w:tcBorders>
            <w:shd w:val="clear" w:color="auto" w:fill="auto"/>
            <w:noWrap/>
            <w:vAlign w:val="center"/>
          </w:tcPr>
          <w:p w14:paraId="44F5A325" w14:textId="77777777" w:rsidR="00D46E71" w:rsidRPr="00950469" w:rsidRDefault="00D46E71" w:rsidP="00D46E71">
            <w:pPr>
              <w:suppressAutoHyphens w:val="0"/>
              <w:spacing w:line="240" w:lineRule="auto"/>
              <w:jc w:val="right"/>
              <w:rPr>
                <w:lang w:eastAsia="en-GB"/>
              </w:rPr>
            </w:pPr>
            <w:r w:rsidRPr="00950469">
              <w:rPr>
                <w:lang w:eastAsia="en-GB"/>
              </w:rPr>
              <w:t>1575</w:t>
            </w:r>
          </w:p>
        </w:tc>
        <w:tc>
          <w:tcPr>
            <w:tcW w:w="1320" w:type="dxa"/>
            <w:tcBorders>
              <w:top w:val="nil"/>
              <w:left w:val="nil"/>
              <w:bottom w:val="nil"/>
              <w:right w:val="nil"/>
            </w:tcBorders>
            <w:shd w:val="clear" w:color="auto" w:fill="auto"/>
            <w:noWrap/>
            <w:vAlign w:val="center"/>
          </w:tcPr>
          <w:p w14:paraId="1E80A5B9" w14:textId="77777777" w:rsidR="00D46E71" w:rsidRPr="00950469" w:rsidRDefault="00D46E71" w:rsidP="00D46E71">
            <w:pPr>
              <w:suppressAutoHyphens w:val="0"/>
              <w:spacing w:line="240" w:lineRule="auto"/>
              <w:jc w:val="right"/>
              <w:rPr>
                <w:lang w:eastAsia="en-GB"/>
              </w:rPr>
            </w:pPr>
            <w:r w:rsidRPr="00950469">
              <w:rPr>
                <w:lang w:eastAsia="en-GB"/>
              </w:rPr>
              <w:t>111.2</w:t>
            </w:r>
          </w:p>
        </w:tc>
        <w:tc>
          <w:tcPr>
            <w:tcW w:w="1060" w:type="dxa"/>
            <w:tcBorders>
              <w:top w:val="nil"/>
              <w:left w:val="nil"/>
              <w:bottom w:val="nil"/>
              <w:right w:val="nil"/>
            </w:tcBorders>
            <w:shd w:val="clear" w:color="auto" w:fill="auto"/>
            <w:noWrap/>
            <w:vAlign w:val="center"/>
          </w:tcPr>
          <w:p w14:paraId="48627788" w14:textId="77777777" w:rsidR="00D46E71" w:rsidRPr="00950469" w:rsidRDefault="00D46E71" w:rsidP="00D46E71">
            <w:pPr>
              <w:suppressAutoHyphens w:val="0"/>
              <w:spacing w:line="240" w:lineRule="auto"/>
              <w:jc w:val="right"/>
              <w:rPr>
                <w:lang w:eastAsia="en-GB"/>
              </w:rPr>
            </w:pPr>
            <w:r w:rsidRPr="00950469">
              <w:rPr>
                <w:lang w:eastAsia="en-GB"/>
              </w:rPr>
              <w:t>1622</w:t>
            </w:r>
          </w:p>
        </w:tc>
        <w:tc>
          <w:tcPr>
            <w:tcW w:w="1320" w:type="dxa"/>
            <w:tcBorders>
              <w:top w:val="nil"/>
              <w:left w:val="nil"/>
              <w:bottom w:val="nil"/>
              <w:right w:val="nil"/>
            </w:tcBorders>
            <w:shd w:val="clear" w:color="auto" w:fill="auto"/>
            <w:noWrap/>
            <w:vAlign w:val="center"/>
          </w:tcPr>
          <w:p w14:paraId="049087A2" w14:textId="77777777" w:rsidR="00D46E71" w:rsidRPr="00950469" w:rsidRDefault="00D46E71" w:rsidP="00D46E71">
            <w:pPr>
              <w:suppressAutoHyphens w:val="0"/>
              <w:spacing w:line="240" w:lineRule="auto"/>
              <w:jc w:val="right"/>
              <w:rPr>
                <w:lang w:eastAsia="en-GB"/>
              </w:rPr>
            </w:pPr>
            <w:r w:rsidRPr="00950469">
              <w:rPr>
                <w:lang w:eastAsia="en-GB"/>
              </w:rPr>
              <w:t>114.6</w:t>
            </w:r>
          </w:p>
        </w:tc>
      </w:tr>
      <w:tr w:rsidR="00D46E71" w:rsidRPr="00950469" w14:paraId="2112411B" w14:textId="77777777" w:rsidTr="00D46E71">
        <w:trPr>
          <w:trHeight w:val="255"/>
        </w:trPr>
        <w:tc>
          <w:tcPr>
            <w:tcW w:w="1040" w:type="dxa"/>
            <w:tcBorders>
              <w:top w:val="nil"/>
              <w:left w:val="nil"/>
              <w:bottom w:val="nil"/>
              <w:right w:val="nil"/>
            </w:tcBorders>
            <w:shd w:val="clear" w:color="auto" w:fill="auto"/>
            <w:noWrap/>
            <w:vAlign w:val="center"/>
          </w:tcPr>
          <w:p w14:paraId="765EDDF8" w14:textId="77777777" w:rsidR="00D46E71" w:rsidRPr="00950469" w:rsidRDefault="00D46E71" w:rsidP="00D46E71">
            <w:pPr>
              <w:suppressAutoHyphens w:val="0"/>
              <w:spacing w:line="240" w:lineRule="auto"/>
              <w:jc w:val="right"/>
              <w:rPr>
                <w:lang w:eastAsia="en-GB"/>
              </w:rPr>
            </w:pPr>
            <w:r w:rsidRPr="00950469">
              <w:rPr>
                <w:lang w:eastAsia="en-GB"/>
              </w:rPr>
              <w:t>1482</w:t>
            </w:r>
          </w:p>
        </w:tc>
        <w:tc>
          <w:tcPr>
            <w:tcW w:w="1320" w:type="dxa"/>
            <w:tcBorders>
              <w:top w:val="nil"/>
              <w:left w:val="nil"/>
              <w:bottom w:val="nil"/>
              <w:right w:val="nil"/>
            </w:tcBorders>
            <w:shd w:val="clear" w:color="auto" w:fill="auto"/>
            <w:noWrap/>
            <w:vAlign w:val="center"/>
          </w:tcPr>
          <w:p w14:paraId="307671E0" w14:textId="77777777" w:rsidR="00D46E71" w:rsidRPr="00950469" w:rsidRDefault="00D46E71" w:rsidP="00D46E71">
            <w:pPr>
              <w:suppressAutoHyphens w:val="0"/>
              <w:spacing w:line="240" w:lineRule="auto"/>
              <w:jc w:val="right"/>
              <w:rPr>
                <w:lang w:eastAsia="en-GB"/>
              </w:rPr>
            </w:pPr>
            <w:r w:rsidRPr="00950469">
              <w:rPr>
                <w:lang w:eastAsia="en-GB"/>
              </w:rPr>
              <w:t>6.5</w:t>
            </w:r>
          </w:p>
        </w:tc>
        <w:tc>
          <w:tcPr>
            <w:tcW w:w="1040" w:type="dxa"/>
            <w:tcBorders>
              <w:top w:val="nil"/>
              <w:left w:val="nil"/>
              <w:bottom w:val="nil"/>
              <w:right w:val="nil"/>
            </w:tcBorders>
            <w:shd w:val="clear" w:color="auto" w:fill="auto"/>
            <w:noWrap/>
            <w:vAlign w:val="center"/>
          </w:tcPr>
          <w:p w14:paraId="4AFB5EBD" w14:textId="77777777" w:rsidR="00D46E71" w:rsidRPr="00950469" w:rsidRDefault="00D46E71" w:rsidP="00D46E71">
            <w:pPr>
              <w:suppressAutoHyphens w:val="0"/>
              <w:spacing w:line="240" w:lineRule="auto"/>
              <w:jc w:val="right"/>
              <w:rPr>
                <w:lang w:eastAsia="en-GB"/>
              </w:rPr>
            </w:pPr>
            <w:r w:rsidRPr="00950469">
              <w:rPr>
                <w:lang w:eastAsia="en-GB"/>
              </w:rPr>
              <w:t>1529</w:t>
            </w:r>
          </w:p>
        </w:tc>
        <w:tc>
          <w:tcPr>
            <w:tcW w:w="1320" w:type="dxa"/>
            <w:tcBorders>
              <w:top w:val="nil"/>
              <w:left w:val="nil"/>
              <w:bottom w:val="nil"/>
              <w:right w:val="nil"/>
            </w:tcBorders>
            <w:shd w:val="clear" w:color="auto" w:fill="auto"/>
            <w:noWrap/>
            <w:vAlign w:val="center"/>
          </w:tcPr>
          <w:p w14:paraId="286E53A0" w14:textId="77777777" w:rsidR="00D46E71" w:rsidRPr="00950469" w:rsidRDefault="00D46E71" w:rsidP="00D46E71">
            <w:pPr>
              <w:suppressAutoHyphens w:val="0"/>
              <w:spacing w:line="240" w:lineRule="auto"/>
              <w:jc w:val="right"/>
              <w:rPr>
                <w:lang w:eastAsia="en-GB"/>
              </w:rPr>
            </w:pPr>
            <w:r w:rsidRPr="00950469">
              <w:rPr>
                <w:lang w:eastAsia="en-GB"/>
              </w:rPr>
              <w:t>68.1</w:t>
            </w:r>
          </w:p>
        </w:tc>
        <w:tc>
          <w:tcPr>
            <w:tcW w:w="1060" w:type="dxa"/>
            <w:tcBorders>
              <w:top w:val="nil"/>
              <w:left w:val="nil"/>
              <w:bottom w:val="nil"/>
              <w:right w:val="nil"/>
            </w:tcBorders>
            <w:shd w:val="clear" w:color="auto" w:fill="auto"/>
            <w:noWrap/>
            <w:vAlign w:val="center"/>
          </w:tcPr>
          <w:p w14:paraId="2B8AE83C" w14:textId="77777777" w:rsidR="00D46E71" w:rsidRPr="00950469" w:rsidRDefault="00D46E71" w:rsidP="00D46E71">
            <w:pPr>
              <w:suppressAutoHyphens w:val="0"/>
              <w:spacing w:line="240" w:lineRule="auto"/>
              <w:jc w:val="right"/>
              <w:rPr>
                <w:lang w:eastAsia="en-GB"/>
              </w:rPr>
            </w:pPr>
            <w:r w:rsidRPr="00950469">
              <w:rPr>
                <w:lang w:eastAsia="en-GB"/>
              </w:rPr>
              <w:t>1576</w:t>
            </w:r>
          </w:p>
        </w:tc>
        <w:tc>
          <w:tcPr>
            <w:tcW w:w="1320" w:type="dxa"/>
            <w:tcBorders>
              <w:top w:val="nil"/>
              <w:left w:val="nil"/>
              <w:bottom w:val="nil"/>
              <w:right w:val="nil"/>
            </w:tcBorders>
            <w:shd w:val="clear" w:color="auto" w:fill="auto"/>
            <w:noWrap/>
            <w:vAlign w:val="center"/>
          </w:tcPr>
          <w:p w14:paraId="0AFC07BD" w14:textId="77777777" w:rsidR="00D46E71" w:rsidRPr="00950469" w:rsidRDefault="00D46E71" w:rsidP="00D46E71">
            <w:pPr>
              <w:suppressAutoHyphens w:val="0"/>
              <w:spacing w:line="240" w:lineRule="auto"/>
              <w:jc w:val="right"/>
              <w:rPr>
                <w:lang w:eastAsia="en-GB"/>
              </w:rPr>
            </w:pPr>
            <w:r w:rsidRPr="00950469">
              <w:rPr>
                <w:lang w:eastAsia="en-GB"/>
              </w:rPr>
              <w:t>112.3</w:t>
            </w:r>
          </w:p>
        </w:tc>
        <w:tc>
          <w:tcPr>
            <w:tcW w:w="1060" w:type="dxa"/>
            <w:tcBorders>
              <w:top w:val="nil"/>
              <w:left w:val="nil"/>
              <w:bottom w:val="nil"/>
              <w:right w:val="nil"/>
            </w:tcBorders>
            <w:shd w:val="clear" w:color="auto" w:fill="auto"/>
            <w:noWrap/>
            <w:vAlign w:val="center"/>
          </w:tcPr>
          <w:p w14:paraId="01C18B25" w14:textId="77777777" w:rsidR="00D46E71" w:rsidRPr="00950469" w:rsidRDefault="00D46E71" w:rsidP="00D46E71">
            <w:pPr>
              <w:suppressAutoHyphens w:val="0"/>
              <w:spacing w:line="240" w:lineRule="auto"/>
              <w:jc w:val="right"/>
              <w:rPr>
                <w:lang w:eastAsia="en-GB"/>
              </w:rPr>
            </w:pPr>
            <w:r w:rsidRPr="00950469">
              <w:rPr>
                <w:lang w:eastAsia="en-GB"/>
              </w:rPr>
              <w:t>1623</w:t>
            </w:r>
          </w:p>
        </w:tc>
        <w:tc>
          <w:tcPr>
            <w:tcW w:w="1320" w:type="dxa"/>
            <w:tcBorders>
              <w:top w:val="nil"/>
              <w:left w:val="nil"/>
              <w:bottom w:val="nil"/>
              <w:right w:val="nil"/>
            </w:tcBorders>
            <w:shd w:val="clear" w:color="auto" w:fill="auto"/>
            <w:noWrap/>
            <w:vAlign w:val="center"/>
          </w:tcPr>
          <w:p w14:paraId="7903C7BB" w14:textId="77777777" w:rsidR="00D46E71" w:rsidRPr="00950469" w:rsidRDefault="00D46E71" w:rsidP="00D46E71">
            <w:pPr>
              <w:suppressAutoHyphens w:val="0"/>
              <w:spacing w:line="240" w:lineRule="auto"/>
              <w:jc w:val="right"/>
              <w:rPr>
                <w:lang w:eastAsia="en-GB"/>
              </w:rPr>
            </w:pPr>
            <w:r w:rsidRPr="00950469">
              <w:rPr>
                <w:lang w:eastAsia="en-GB"/>
              </w:rPr>
              <w:t>114.7</w:t>
            </w:r>
          </w:p>
        </w:tc>
      </w:tr>
      <w:tr w:rsidR="00D46E71" w:rsidRPr="00950469" w14:paraId="13A860F7" w14:textId="77777777" w:rsidTr="00D46E71">
        <w:trPr>
          <w:trHeight w:val="255"/>
        </w:trPr>
        <w:tc>
          <w:tcPr>
            <w:tcW w:w="1040" w:type="dxa"/>
            <w:tcBorders>
              <w:top w:val="nil"/>
              <w:left w:val="nil"/>
              <w:bottom w:val="nil"/>
              <w:right w:val="nil"/>
            </w:tcBorders>
            <w:shd w:val="clear" w:color="auto" w:fill="auto"/>
            <w:noWrap/>
            <w:vAlign w:val="center"/>
          </w:tcPr>
          <w:p w14:paraId="54587011" w14:textId="77777777" w:rsidR="00D46E71" w:rsidRPr="00950469" w:rsidRDefault="00D46E71" w:rsidP="00D46E71">
            <w:pPr>
              <w:suppressAutoHyphens w:val="0"/>
              <w:spacing w:line="240" w:lineRule="auto"/>
              <w:jc w:val="right"/>
              <w:rPr>
                <w:lang w:eastAsia="en-GB"/>
              </w:rPr>
            </w:pPr>
            <w:r w:rsidRPr="00950469">
              <w:rPr>
                <w:lang w:eastAsia="en-GB"/>
              </w:rPr>
              <w:t>1483</w:t>
            </w:r>
          </w:p>
        </w:tc>
        <w:tc>
          <w:tcPr>
            <w:tcW w:w="1320" w:type="dxa"/>
            <w:tcBorders>
              <w:top w:val="nil"/>
              <w:left w:val="nil"/>
              <w:bottom w:val="nil"/>
              <w:right w:val="nil"/>
            </w:tcBorders>
            <w:shd w:val="clear" w:color="auto" w:fill="auto"/>
            <w:noWrap/>
            <w:vAlign w:val="center"/>
          </w:tcPr>
          <w:p w14:paraId="5FD00C0C" w14:textId="77777777" w:rsidR="00D46E71" w:rsidRPr="00950469" w:rsidRDefault="00D46E71" w:rsidP="00D46E71">
            <w:pPr>
              <w:suppressAutoHyphens w:val="0"/>
              <w:spacing w:line="240" w:lineRule="auto"/>
              <w:jc w:val="right"/>
              <w:rPr>
                <w:lang w:eastAsia="en-GB"/>
              </w:rPr>
            </w:pPr>
            <w:r w:rsidRPr="00950469">
              <w:rPr>
                <w:lang w:eastAsia="en-GB"/>
              </w:rPr>
              <w:t>8.9</w:t>
            </w:r>
          </w:p>
        </w:tc>
        <w:tc>
          <w:tcPr>
            <w:tcW w:w="1040" w:type="dxa"/>
            <w:tcBorders>
              <w:top w:val="nil"/>
              <w:left w:val="nil"/>
              <w:bottom w:val="nil"/>
              <w:right w:val="nil"/>
            </w:tcBorders>
            <w:shd w:val="clear" w:color="auto" w:fill="auto"/>
            <w:noWrap/>
            <w:vAlign w:val="center"/>
          </w:tcPr>
          <w:p w14:paraId="4B6B1A53" w14:textId="77777777" w:rsidR="00D46E71" w:rsidRPr="00950469" w:rsidRDefault="00D46E71" w:rsidP="00D46E71">
            <w:pPr>
              <w:suppressAutoHyphens w:val="0"/>
              <w:spacing w:line="240" w:lineRule="auto"/>
              <w:jc w:val="right"/>
              <w:rPr>
                <w:lang w:eastAsia="en-GB"/>
              </w:rPr>
            </w:pPr>
            <w:r w:rsidRPr="00950469">
              <w:rPr>
                <w:lang w:eastAsia="en-GB"/>
              </w:rPr>
              <w:t>1530</w:t>
            </w:r>
          </w:p>
        </w:tc>
        <w:tc>
          <w:tcPr>
            <w:tcW w:w="1320" w:type="dxa"/>
            <w:tcBorders>
              <w:top w:val="nil"/>
              <w:left w:val="nil"/>
              <w:bottom w:val="nil"/>
              <w:right w:val="nil"/>
            </w:tcBorders>
            <w:shd w:val="clear" w:color="auto" w:fill="auto"/>
            <w:noWrap/>
            <w:vAlign w:val="center"/>
          </w:tcPr>
          <w:p w14:paraId="66DDC68E" w14:textId="77777777" w:rsidR="00D46E71" w:rsidRPr="00950469" w:rsidRDefault="00D46E71" w:rsidP="00D46E71">
            <w:pPr>
              <w:suppressAutoHyphens w:val="0"/>
              <w:spacing w:line="240" w:lineRule="auto"/>
              <w:jc w:val="right"/>
              <w:rPr>
                <w:lang w:eastAsia="en-GB"/>
              </w:rPr>
            </w:pPr>
            <w:r w:rsidRPr="00950469">
              <w:rPr>
                <w:lang w:eastAsia="en-GB"/>
              </w:rPr>
              <w:t>69.1</w:t>
            </w:r>
          </w:p>
        </w:tc>
        <w:tc>
          <w:tcPr>
            <w:tcW w:w="1060" w:type="dxa"/>
            <w:tcBorders>
              <w:top w:val="nil"/>
              <w:left w:val="nil"/>
              <w:bottom w:val="nil"/>
              <w:right w:val="nil"/>
            </w:tcBorders>
            <w:shd w:val="clear" w:color="auto" w:fill="auto"/>
            <w:noWrap/>
            <w:vAlign w:val="center"/>
          </w:tcPr>
          <w:p w14:paraId="65171EB5" w14:textId="77777777" w:rsidR="00D46E71" w:rsidRPr="00950469" w:rsidRDefault="00D46E71" w:rsidP="00D46E71">
            <w:pPr>
              <w:suppressAutoHyphens w:val="0"/>
              <w:spacing w:line="240" w:lineRule="auto"/>
              <w:jc w:val="right"/>
              <w:rPr>
                <w:lang w:eastAsia="en-GB"/>
              </w:rPr>
            </w:pPr>
            <w:r w:rsidRPr="00950469">
              <w:rPr>
                <w:lang w:eastAsia="en-GB"/>
              </w:rPr>
              <w:t>1577</w:t>
            </w:r>
          </w:p>
        </w:tc>
        <w:tc>
          <w:tcPr>
            <w:tcW w:w="1320" w:type="dxa"/>
            <w:tcBorders>
              <w:top w:val="nil"/>
              <w:left w:val="nil"/>
              <w:bottom w:val="nil"/>
              <w:right w:val="nil"/>
            </w:tcBorders>
            <w:shd w:val="clear" w:color="auto" w:fill="auto"/>
            <w:noWrap/>
            <w:vAlign w:val="center"/>
          </w:tcPr>
          <w:p w14:paraId="4301FFE3" w14:textId="77777777" w:rsidR="00D46E71" w:rsidRPr="00950469" w:rsidRDefault="00D46E71" w:rsidP="00D46E71">
            <w:pPr>
              <w:suppressAutoHyphens w:val="0"/>
              <w:spacing w:line="240" w:lineRule="auto"/>
              <w:jc w:val="right"/>
              <w:rPr>
                <w:lang w:eastAsia="en-GB"/>
              </w:rPr>
            </w:pPr>
            <w:r w:rsidRPr="00950469">
              <w:rPr>
                <w:lang w:eastAsia="en-GB"/>
              </w:rPr>
              <w:t>113.4</w:t>
            </w:r>
          </w:p>
        </w:tc>
        <w:tc>
          <w:tcPr>
            <w:tcW w:w="1060" w:type="dxa"/>
            <w:tcBorders>
              <w:top w:val="nil"/>
              <w:left w:val="nil"/>
              <w:bottom w:val="nil"/>
              <w:right w:val="nil"/>
            </w:tcBorders>
            <w:shd w:val="clear" w:color="auto" w:fill="auto"/>
            <w:noWrap/>
            <w:vAlign w:val="center"/>
          </w:tcPr>
          <w:p w14:paraId="3EC28427" w14:textId="77777777" w:rsidR="00D46E71" w:rsidRPr="00950469" w:rsidRDefault="00D46E71" w:rsidP="00D46E71">
            <w:pPr>
              <w:suppressAutoHyphens w:val="0"/>
              <w:spacing w:line="240" w:lineRule="auto"/>
              <w:jc w:val="right"/>
              <w:rPr>
                <w:lang w:eastAsia="en-GB"/>
              </w:rPr>
            </w:pPr>
            <w:r w:rsidRPr="00950469">
              <w:rPr>
                <w:lang w:eastAsia="en-GB"/>
              </w:rPr>
              <w:t>1624</w:t>
            </w:r>
          </w:p>
        </w:tc>
        <w:tc>
          <w:tcPr>
            <w:tcW w:w="1320" w:type="dxa"/>
            <w:tcBorders>
              <w:top w:val="nil"/>
              <w:left w:val="nil"/>
              <w:bottom w:val="nil"/>
              <w:right w:val="nil"/>
            </w:tcBorders>
            <w:shd w:val="clear" w:color="auto" w:fill="auto"/>
            <w:noWrap/>
            <w:vAlign w:val="center"/>
          </w:tcPr>
          <w:p w14:paraId="47549A18" w14:textId="77777777" w:rsidR="00D46E71" w:rsidRPr="00950469" w:rsidRDefault="00D46E71" w:rsidP="00D46E71">
            <w:pPr>
              <w:suppressAutoHyphens w:val="0"/>
              <w:spacing w:line="240" w:lineRule="auto"/>
              <w:jc w:val="right"/>
              <w:rPr>
                <w:lang w:eastAsia="en-GB"/>
              </w:rPr>
            </w:pPr>
            <w:r w:rsidRPr="00950469">
              <w:rPr>
                <w:lang w:eastAsia="en-GB"/>
              </w:rPr>
              <w:t>114.7</w:t>
            </w:r>
          </w:p>
        </w:tc>
      </w:tr>
      <w:tr w:rsidR="00D46E71" w:rsidRPr="00950469" w14:paraId="24D3A016" w14:textId="77777777" w:rsidTr="00D46E71">
        <w:trPr>
          <w:trHeight w:val="255"/>
        </w:trPr>
        <w:tc>
          <w:tcPr>
            <w:tcW w:w="1040" w:type="dxa"/>
            <w:tcBorders>
              <w:top w:val="nil"/>
              <w:left w:val="nil"/>
              <w:bottom w:val="nil"/>
              <w:right w:val="nil"/>
            </w:tcBorders>
            <w:shd w:val="clear" w:color="auto" w:fill="auto"/>
            <w:noWrap/>
            <w:vAlign w:val="center"/>
          </w:tcPr>
          <w:p w14:paraId="3D9C99D4" w14:textId="77777777" w:rsidR="00D46E71" w:rsidRPr="00950469" w:rsidRDefault="00D46E71" w:rsidP="00D46E71">
            <w:pPr>
              <w:suppressAutoHyphens w:val="0"/>
              <w:spacing w:line="240" w:lineRule="auto"/>
              <w:jc w:val="right"/>
              <w:rPr>
                <w:lang w:eastAsia="en-GB"/>
              </w:rPr>
            </w:pPr>
            <w:r w:rsidRPr="00950469">
              <w:rPr>
                <w:lang w:eastAsia="en-GB"/>
              </w:rPr>
              <w:t>1484</w:t>
            </w:r>
          </w:p>
        </w:tc>
        <w:tc>
          <w:tcPr>
            <w:tcW w:w="1320" w:type="dxa"/>
            <w:tcBorders>
              <w:top w:val="nil"/>
              <w:left w:val="nil"/>
              <w:bottom w:val="nil"/>
              <w:right w:val="nil"/>
            </w:tcBorders>
            <w:shd w:val="clear" w:color="auto" w:fill="auto"/>
            <w:noWrap/>
            <w:vAlign w:val="center"/>
          </w:tcPr>
          <w:p w14:paraId="3BC63966" w14:textId="77777777" w:rsidR="00D46E71" w:rsidRPr="00950469" w:rsidRDefault="00D46E71" w:rsidP="00D46E71">
            <w:pPr>
              <w:suppressAutoHyphens w:val="0"/>
              <w:spacing w:line="240" w:lineRule="auto"/>
              <w:jc w:val="right"/>
              <w:rPr>
                <w:lang w:eastAsia="en-GB"/>
              </w:rPr>
            </w:pPr>
            <w:r w:rsidRPr="00950469">
              <w:rPr>
                <w:lang w:eastAsia="en-GB"/>
              </w:rPr>
              <w:t>10.9</w:t>
            </w:r>
          </w:p>
        </w:tc>
        <w:tc>
          <w:tcPr>
            <w:tcW w:w="1040" w:type="dxa"/>
            <w:tcBorders>
              <w:top w:val="nil"/>
              <w:left w:val="nil"/>
              <w:bottom w:val="nil"/>
              <w:right w:val="nil"/>
            </w:tcBorders>
            <w:shd w:val="clear" w:color="auto" w:fill="auto"/>
            <w:noWrap/>
            <w:vAlign w:val="center"/>
          </w:tcPr>
          <w:p w14:paraId="3E94E0A9" w14:textId="77777777" w:rsidR="00D46E71" w:rsidRPr="00950469" w:rsidRDefault="00D46E71" w:rsidP="00D46E71">
            <w:pPr>
              <w:suppressAutoHyphens w:val="0"/>
              <w:spacing w:line="240" w:lineRule="auto"/>
              <w:jc w:val="right"/>
              <w:rPr>
                <w:lang w:eastAsia="en-GB"/>
              </w:rPr>
            </w:pPr>
            <w:r w:rsidRPr="00950469">
              <w:rPr>
                <w:lang w:eastAsia="en-GB"/>
              </w:rPr>
              <w:t>1531</w:t>
            </w:r>
          </w:p>
        </w:tc>
        <w:tc>
          <w:tcPr>
            <w:tcW w:w="1320" w:type="dxa"/>
            <w:tcBorders>
              <w:top w:val="nil"/>
              <w:left w:val="nil"/>
              <w:bottom w:val="nil"/>
              <w:right w:val="nil"/>
            </w:tcBorders>
            <w:shd w:val="clear" w:color="auto" w:fill="auto"/>
            <w:noWrap/>
            <w:vAlign w:val="center"/>
          </w:tcPr>
          <w:p w14:paraId="707B8EBB" w14:textId="77777777" w:rsidR="00D46E71" w:rsidRPr="00950469" w:rsidRDefault="00D46E71" w:rsidP="00D46E71">
            <w:pPr>
              <w:suppressAutoHyphens w:val="0"/>
              <w:spacing w:line="240" w:lineRule="auto"/>
              <w:jc w:val="right"/>
              <w:rPr>
                <w:lang w:eastAsia="en-GB"/>
              </w:rPr>
            </w:pPr>
            <w:r w:rsidRPr="00950469">
              <w:rPr>
                <w:lang w:eastAsia="en-GB"/>
              </w:rPr>
              <w:t>70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4F1F85E2" w14:textId="77777777" w:rsidR="00D46E71" w:rsidRPr="00950469" w:rsidRDefault="00D46E71" w:rsidP="00D46E71">
            <w:pPr>
              <w:suppressAutoHyphens w:val="0"/>
              <w:spacing w:line="240" w:lineRule="auto"/>
              <w:jc w:val="right"/>
              <w:rPr>
                <w:lang w:eastAsia="en-GB"/>
              </w:rPr>
            </w:pPr>
            <w:r w:rsidRPr="00950469">
              <w:rPr>
                <w:lang w:eastAsia="en-GB"/>
              </w:rPr>
              <w:t>1578</w:t>
            </w:r>
          </w:p>
        </w:tc>
        <w:tc>
          <w:tcPr>
            <w:tcW w:w="1320" w:type="dxa"/>
            <w:tcBorders>
              <w:top w:val="nil"/>
              <w:left w:val="nil"/>
              <w:bottom w:val="nil"/>
              <w:right w:val="nil"/>
            </w:tcBorders>
            <w:shd w:val="clear" w:color="auto" w:fill="auto"/>
            <w:noWrap/>
            <w:vAlign w:val="center"/>
          </w:tcPr>
          <w:p w14:paraId="076002F3" w14:textId="77777777" w:rsidR="00D46E71" w:rsidRPr="00950469" w:rsidRDefault="00D46E71" w:rsidP="00D46E71">
            <w:pPr>
              <w:suppressAutoHyphens w:val="0"/>
              <w:spacing w:line="240" w:lineRule="auto"/>
              <w:jc w:val="right"/>
              <w:rPr>
                <w:lang w:eastAsia="en-GB"/>
              </w:rPr>
            </w:pPr>
            <w:r w:rsidRPr="00950469">
              <w:rPr>
                <w:lang w:eastAsia="en-GB"/>
              </w:rPr>
              <w:t>114.4</w:t>
            </w:r>
          </w:p>
        </w:tc>
        <w:tc>
          <w:tcPr>
            <w:tcW w:w="1060" w:type="dxa"/>
            <w:tcBorders>
              <w:top w:val="nil"/>
              <w:left w:val="nil"/>
              <w:bottom w:val="nil"/>
              <w:right w:val="nil"/>
            </w:tcBorders>
            <w:shd w:val="clear" w:color="auto" w:fill="auto"/>
            <w:noWrap/>
            <w:vAlign w:val="center"/>
          </w:tcPr>
          <w:p w14:paraId="095DE193" w14:textId="77777777" w:rsidR="00D46E71" w:rsidRPr="00950469" w:rsidRDefault="00D46E71" w:rsidP="00D46E71">
            <w:pPr>
              <w:suppressAutoHyphens w:val="0"/>
              <w:spacing w:line="240" w:lineRule="auto"/>
              <w:jc w:val="right"/>
              <w:rPr>
                <w:lang w:eastAsia="en-GB"/>
              </w:rPr>
            </w:pPr>
            <w:r w:rsidRPr="00950469">
              <w:rPr>
                <w:lang w:eastAsia="en-GB"/>
              </w:rPr>
              <w:t>1625</w:t>
            </w:r>
          </w:p>
        </w:tc>
        <w:tc>
          <w:tcPr>
            <w:tcW w:w="1320" w:type="dxa"/>
            <w:tcBorders>
              <w:top w:val="nil"/>
              <w:left w:val="nil"/>
              <w:bottom w:val="nil"/>
              <w:right w:val="nil"/>
            </w:tcBorders>
            <w:shd w:val="clear" w:color="auto" w:fill="auto"/>
            <w:noWrap/>
            <w:vAlign w:val="center"/>
          </w:tcPr>
          <w:p w14:paraId="71A367D7" w14:textId="77777777" w:rsidR="00D46E71" w:rsidRPr="00950469" w:rsidRDefault="00D46E71" w:rsidP="00D46E71">
            <w:pPr>
              <w:suppressAutoHyphens w:val="0"/>
              <w:spacing w:line="240" w:lineRule="auto"/>
              <w:jc w:val="right"/>
              <w:rPr>
                <w:lang w:eastAsia="en-GB"/>
              </w:rPr>
            </w:pPr>
            <w:r w:rsidRPr="00950469">
              <w:rPr>
                <w:lang w:eastAsia="en-GB"/>
              </w:rPr>
              <w:t>114.7</w:t>
            </w:r>
          </w:p>
        </w:tc>
      </w:tr>
      <w:tr w:rsidR="00D46E71" w:rsidRPr="00950469" w14:paraId="6325A1CE" w14:textId="77777777" w:rsidTr="00D46E71">
        <w:trPr>
          <w:trHeight w:val="255"/>
        </w:trPr>
        <w:tc>
          <w:tcPr>
            <w:tcW w:w="1040" w:type="dxa"/>
            <w:tcBorders>
              <w:top w:val="nil"/>
              <w:left w:val="nil"/>
              <w:bottom w:val="nil"/>
              <w:right w:val="nil"/>
            </w:tcBorders>
            <w:shd w:val="clear" w:color="auto" w:fill="auto"/>
            <w:noWrap/>
            <w:vAlign w:val="center"/>
          </w:tcPr>
          <w:p w14:paraId="65B144EE" w14:textId="77777777" w:rsidR="00D46E71" w:rsidRPr="00950469" w:rsidRDefault="00D46E71" w:rsidP="00D46E71">
            <w:pPr>
              <w:suppressAutoHyphens w:val="0"/>
              <w:spacing w:line="240" w:lineRule="auto"/>
              <w:jc w:val="right"/>
              <w:rPr>
                <w:lang w:eastAsia="en-GB"/>
              </w:rPr>
            </w:pPr>
            <w:r w:rsidRPr="00950469">
              <w:rPr>
                <w:lang w:eastAsia="en-GB"/>
              </w:rPr>
              <w:t>1485</w:t>
            </w:r>
          </w:p>
        </w:tc>
        <w:tc>
          <w:tcPr>
            <w:tcW w:w="1320" w:type="dxa"/>
            <w:tcBorders>
              <w:top w:val="nil"/>
              <w:left w:val="nil"/>
              <w:bottom w:val="nil"/>
              <w:right w:val="nil"/>
            </w:tcBorders>
            <w:shd w:val="clear" w:color="auto" w:fill="auto"/>
            <w:noWrap/>
            <w:vAlign w:val="center"/>
          </w:tcPr>
          <w:p w14:paraId="5CAE4F9A" w14:textId="77777777" w:rsidR="00D46E71" w:rsidRPr="00950469" w:rsidRDefault="00D46E71" w:rsidP="00D46E71">
            <w:pPr>
              <w:suppressAutoHyphens w:val="0"/>
              <w:spacing w:line="240" w:lineRule="auto"/>
              <w:jc w:val="right"/>
              <w:rPr>
                <w:lang w:eastAsia="en-GB"/>
              </w:rPr>
            </w:pPr>
            <w:r w:rsidRPr="00950469">
              <w:rPr>
                <w:lang w:eastAsia="en-GB"/>
              </w:rPr>
              <w:t>13.5</w:t>
            </w:r>
          </w:p>
        </w:tc>
        <w:tc>
          <w:tcPr>
            <w:tcW w:w="1040" w:type="dxa"/>
            <w:tcBorders>
              <w:top w:val="nil"/>
              <w:left w:val="nil"/>
              <w:bottom w:val="nil"/>
              <w:right w:val="nil"/>
            </w:tcBorders>
            <w:shd w:val="clear" w:color="auto" w:fill="auto"/>
            <w:noWrap/>
            <w:vAlign w:val="center"/>
          </w:tcPr>
          <w:p w14:paraId="2630AB6D" w14:textId="77777777" w:rsidR="00D46E71" w:rsidRPr="00950469" w:rsidRDefault="00D46E71" w:rsidP="00D46E71">
            <w:pPr>
              <w:suppressAutoHyphens w:val="0"/>
              <w:spacing w:line="240" w:lineRule="auto"/>
              <w:jc w:val="right"/>
              <w:rPr>
                <w:lang w:eastAsia="en-GB"/>
              </w:rPr>
            </w:pPr>
            <w:r w:rsidRPr="00950469">
              <w:rPr>
                <w:lang w:eastAsia="en-GB"/>
              </w:rPr>
              <w:t>1532</w:t>
            </w:r>
          </w:p>
        </w:tc>
        <w:tc>
          <w:tcPr>
            <w:tcW w:w="1320" w:type="dxa"/>
            <w:tcBorders>
              <w:top w:val="nil"/>
              <w:left w:val="nil"/>
              <w:bottom w:val="nil"/>
              <w:right w:val="nil"/>
            </w:tcBorders>
            <w:shd w:val="clear" w:color="auto" w:fill="auto"/>
            <w:noWrap/>
            <w:vAlign w:val="center"/>
          </w:tcPr>
          <w:p w14:paraId="342D3E54" w14:textId="77777777" w:rsidR="00D46E71" w:rsidRPr="00950469" w:rsidRDefault="00D46E71" w:rsidP="00D46E71">
            <w:pPr>
              <w:suppressAutoHyphens w:val="0"/>
              <w:spacing w:line="240" w:lineRule="auto"/>
              <w:jc w:val="right"/>
              <w:rPr>
                <w:lang w:eastAsia="en-GB"/>
              </w:rPr>
            </w:pPr>
            <w:r w:rsidRPr="00950469">
              <w:rPr>
                <w:lang w:eastAsia="en-GB"/>
              </w:rPr>
              <w:t>70.9</w:t>
            </w:r>
          </w:p>
        </w:tc>
        <w:tc>
          <w:tcPr>
            <w:tcW w:w="1060" w:type="dxa"/>
            <w:tcBorders>
              <w:top w:val="nil"/>
              <w:left w:val="nil"/>
              <w:bottom w:val="nil"/>
              <w:right w:val="nil"/>
            </w:tcBorders>
            <w:shd w:val="clear" w:color="auto" w:fill="auto"/>
            <w:noWrap/>
            <w:vAlign w:val="center"/>
          </w:tcPr>
          <w:p w14:paraId="46BCEC2A" w14:textId="77777777" w:rsidR="00D46E71" w:rsidRPr="00950469" w:rsidRDefault="00D46E71" w:rsidP="00D46E71">
            <w:pPr>
              <w:suppressAutoHyphens w:val="0"/>
              <w:spacing w:line="240" w:lineRule="auto"/>
              <w:jc w:val="right"/>
              <w:rPr>
                <w:lang w:eastAsia="en-GB"/>
              </w:rPr>
            </w:pPr>
            <w:r w:rsidRPr="00950469">
              <w:rPr>
                <w:lang w:eastAsia="en-GB"/>
              </w:rPr>
              <w:t>1579</w:t>
            </w:r>
          </w:p>
        </w:tc>
        <w:tc>
          <w:tcPr>
            <w:tcW w:w="1320" w:type="dxa"/>
            <w:tcBorders>
              <w:top w:val="nil"/>
              <w:left w:val="nil"/>
              <w:bottom w:val="nil"/>
              <w:right w:val="nil"/>
            </w:tcBorders>
            <w:shd w:val="clear" w:color="auto" w:fill="auto"/>
            <w:noWrap/>
            <w:vAlign w:val="center"/>
          </w:tcPr>
          <w:p w14:paraId="58BCE451" w14:textId="77777777" w:rsidR="00D46E71" w:rsidRPr="00950469" w:rsidRDefault="00D46E71" w:rsidP="00D46E71">
            <w:pPr>
              <w:suppressAutoHyphens w:val="0"/>
              <w:spacing w:line="240" w:lineRule="auto"/>
              <w:jc w:val="right"/>
              <w:rPr>
                <w:lang w:eastAsia="en-GB"/>
              </w:rPr>
            </w:pPr>
            <w:r w:rsidRPr="00950469">
              <w:rPr>
                <w:lang w:eastAsia="en-GB"/>
              </w:rPr>
              <w:t>115.3</w:t>
            </w:r>
          </w:p>
        </w:tc>
        <w:tc>
          <w:tcPr>
            <w:tcW w:w="1060" w:type="dxa"/>
            <w:tcBorders>
              <w:top w:val="nil"/>
              <w:left w:val="nil"/>
              <w:bottom w:val="nil"/>
              <w:right w:val="nil"/>
            </w:tcBorders>
            <w:shd w:val="clear" w:color="auto" w:fill="auto"/>
            <w:noWrap/>
            <w:vAlign w:val="center"/>
          </w:tcPr>
          <w:p w14:paraId="618FE831" w14:textId="77777777" w:rsidR="00D46E71" w:rsidRPr="00950469" w:rsidRDefault="00D46E71" w:rsidP="00D46E71">
            <w:pPr>
              <w:suppressAutoHyphens w:val="0"/>
              <w:spacing w:line="240" w:lineRule="auto"/>
              <w:jc w:val="right"/>
              <w:rPr>
                <w:lang w:eastAsia="en-GB"/>
              </w:rPr>
            </w:pPr>
            <w:r w:rsidRPr="00950469">
              <w:rPr>
                <w:lang w:eastAsia="en-GB"/>
              </w:rPr>
              <w:t>1626</w:t>
            </w:r>
          </w:p>
        </w:tc>
        <w:tc>
          <w:tcPr>
            <w:tcW w:w="1320" w:type="dxa"/>
            <w:tcBorders>
              <w:top w:val="nil"/>
              <w:left w:val="nil"/>
              <w:bottom w:val="nil"/>
              <w:right w:val="nil"/>
            </w:tcBorders>
            <w:shd w:val="clear" w:color="auto" w:fill="auto"/>
            <w:noWrap/>
            <w:vAlign w:val="center"/>
          </w:tcPr>
          <w:p w14:paraId="68CB87CD" w14:textId="77777777" w:rsidR="00D46E71" w:rsidRPr="00950469" w:rsidRDefault="00D46E71" w:rsidP="00D46E71">
            <w:pPr>
              <w:suppressAutoHyphens w:val="0"/>
              <w:spacing w:line="240" w:lineRule="auto"/>
              <w:jc w:val="right"/>
              <w:rPr>
                <w:lang w:eastAsia="en-GB"/>
              </w:rPr>
            </w:pPr>
            <w:r w:rsidRPr="00950469">
              <w:rPr>
                <w:lang w:eastAsia="en-GB"/>
              </w:rPr>
              <w:t>114.6</w:t>
            </w:r>
          </w:p>
        </w:tc>
      </w:tr>
      <w:tr w:rsidR="00D46E71" w:rsidRPr="00950469" w14:paraId="511DFB27" w14:textId="77777777" w:rsidTr="00D46E71">
        <w:trPr>
          <w:trHeight w:val="255"/>
        </w:trPr>
        <w:tc>
          <w:tcPr>
            <w:tcW w:w="1040" w:type="dxa"/>
            <w:tcBorders>
              <w:top w:val="nil"/>
              <w:left w:val="nil"/>
              <w:bottom w:val="nil"/>
              <w:right w:val="nil"/>
            </w:tcBorders>
            <w:shd w:val="clear" w:color="auto" w:fill="auto"/>
            <w:noWrap/>
            <w:vAlign w:val="center"/>
          </w:tcPr>
          <w:p w14:paraId="35BD4FFA" w14:textId="77777777" w:rsidR="00D46E71" w:rsidRPr="00950469" w:rsidRDefault="00D46E71" w:rsidP="00D46E71">
            <w:pPr>
              <w:suppressAutoHyphens w:val="0"/>
              <w:spacing w:line="240" w:lineRule="auto"/>
              <w:jc w:val="right"/>
              <w:rPr>
                <w:lang w:eastAsia="en-GB"/>
              </w:rPr>
            </w:pPr>
            <w:r w:rsidRPr="00950469">
              <w:rPr>
                <w:lang w:eastAsia="en-GB"/>
              </w:rPr>
              <w:t>1486</w:t>
            </w:r>
          </w:p>
        </w:tc>
        <w:tc>
          <w:tcPr>
            <w:tcW w:w="1320" w:type="dxa"/>
            <w:tcBorders>
              <w:top w:val="nil"/>
              <w:left w:val="nil"/>
              <w:bottom w:val="nil"/>
              <w:right w:val="nil"/>
            </w:tcBorders>
            <w:shd w:val="clear" w:color="auto" w:fill="auto"/>
            <w:noWrap/>
            <w:vAlign w:val="center"/>
          </w:tcPr>
          <w:p w14:paraId="3AB1F220" w14:textId="77777777" w:rsidR="00D46E71" w:rsidRPr="00950469" w:rsidRDefault="00D46E71" w:rsidP="00D46E71">
            <w:pPr>
              <w:suppressAutoHyphens w:val="0"/>
              <w:spacing w:line="240" w:lineRule="auto"/>
              <w:jc w:val="right"/>
              <w:rPr>
                <w:lang w:eastAsia="en-GB"/>
              </w:rPr>
            </w:pPr>
            <w:r w:rsidRPr="00950469">
              <w:rPr>
                <w:lang w:eastAsia="en-GB"/>
              </w:rPr>
              <w:t>15.2</w:t>
            </w:r>
          </w:p>
        </w:tc>
        <w:tc>
          <w:tcPr>
            <w:tcW w:w="1040" w:type="dxa"/>
            <w:tcBorders>
              <w:top w:val="nil"/>
              <w:left w:val="nil"/>
              <w:bottom w:val="nil"/>
              <w:right w:val="nil"/>
            </w:tcBorders>
            <w:shd w:val="clear" w:color="auto" w:fill="auto"/>
            <w:noWrap/>
            <w:vAlign w:val="center"/>
          </w:tcPr>
          <w:p w14:paraId="57A29A54" w14:textId="77777777" w:rsidR="00D46E71" w:rsidRPr="00950469" w:rsidRDefault="00D46E71" w:rsidP="00D46E71">
            <w:pPr>
              <w:suppressAutoHyphens w:val="0"/>
              <w:spacing w:line="240" w:lineRule="auto"/>
              <w:jc w:val="right"/>
              <w:rPr>
                <w:lang w:eastAsia="en-GB"/>
              </w:rPr>
            </w:pPr>
            <w:r w:rsidRPr="00950469">
              <w:rPr>
                <w:lang w:eastAsia="en-GB"/>
              </w:rPr>
              <w:t>1533</w:t>
            </w:r>
          </w:p>
        </w:tc>
        <w:tc>
          <w:tcPr>
            <w:tcW w:w="1320" w:type="dxa"/>
            <w:tcBorders>
              <w:top w:val="nil"/>
              <w:left w:val="nil"/>
              <w:bottom w:val="nil"/>
              <w:right w:val="nil"/>
            </w:tcBorders>
            <w:shd w:val="clear" w:color="auto" w:fill="auto"/>
            <w:noWrap/>
            <w:vAlign w:val="center"/>
          </w:tcPr>
          <w:p w14:paraId="14076727" w14:textId="77777777" w:rsidR="00D46E71" w:rsidRPr="00950469" w:rsidRDefault="00D46E71" w:rsidP="00D46E71">
            <w:pPr>
              <w:suppressAutoHyphens w:val="0"/>
              <w:spacing w:line="240" w:lineRule="auto"/>
              <w:jc w:val="right"/>
              <w:rPr>
                <w:lang w:eastAsia="en-GB"/>
              </w:rPr>
            </w:pPr>
            <w:r w:rsidRPr="00950469">
              <w:rPr>
                <w:lang w:eastAsia="en-GB"/>
              </w:rPr>
              <w:t>71.8</w:t>
            </w:r>
          </w:p>
        </w:tc>
        <w:tc>
          <w:tcPr>
            <w:tcW w:w="1060" w:type="dxa"/>
            <w:tcBorders>
              <w:top w:val="nil"/>
              <w:left w:val="nil"/>
              <w:bottom w:val="nil"/>
              <w:right w:val="nil"/>
            </w:tcBorders>
            <w:shd w:val="clear" w:color="auto" w:fill="auto"/>
            <w:noWrap/>
            <w:vAlign w:val="center"/>
          </w:tcPr>
          <w:p w14:paraId="7B0D0673" w14:textId="77777777" w:rsidR="00D46E71" w:rsidRPr="00950469" w:rsidRDefault="00D46E71" w:rsidP="00D46E71">
            <w:pPr>
              <w:suppressAutoHyphens w:val="0"/>
              <w:spacing w:line="240" w:lineRule="auto"/>
              <w:jc w:val="right"/>
              <w:rPr>
                <w:lang w:eastAsia="en-GB"/>
              </w:rPr>
            </w:pPr>
            <w:r w:rsidRPr="00950469">
              <w:rPr>
                <w:lang w:eastAsia="en-GB"/>
              </w:rPr>
              <w:t>1580</w:t>
            </w:r>
          </w:p>
        </w:tc>
        <w:tc>
          <w:tcPr>
            <w:tcW w:w="1320" w:type="dxa"/>
            <w:tcBorders>
              <w:top w:val="nil"/>
              <w:left w:val="nil"/>
              <w:bottom w:val="nil"/>
              <w:right w:val="nil"/>
            </w:tcBorders>
            <w:shd w:val="clear" w:color="auto" w:fill="auto"/>
            <w:noWrap/>
            <w:vAlign w:val="center"/>
          </w:tcPr>
          <w:p w14:paraId="3DBD6E53" w14:textId="77777777" w:rsidR="00D46E71" w:rsidRPr="00950469" w:rsidRDefault="00D46E71" w:rsidP="00D46E71">
            <w:pPr>
              <w:suppressAutoHyphens w:val="0"/>
              <w:spacing w:line="240" w:lineRule="auto"/>
              <w:jc w:val="right"/>
              <w:rPr>
                <w:lang w:eastAsia="en-GB"/>
              </w:rPr>
            </w:pPr>
            <w:r w:rsidRPr="00950469">
              <w:rPr>
                <w:lang w:eastAsia="en-GB"/>
              </w:rPr>
              <w:t>116.1</w:t>
            </w:r>
          </w:p>
        </w:tc>
        <w:tc>
          <w:tcPr>
            <w:tcW w:w="1060" w:type="dxa"/>
            <w:tcBorders>
              <w:top w:val="nil"/>
              <w:left w:val="nil"/>
              <w:bottom w:val="nil"/>
              <w:right w:val="nil"/>
            </w:tcBorders>
            <w:shd w:val="clear" w:color="auto" w:fill="auto"/>
            <w:noWrap/>
            <w:vAlign w:val="center"/>
          </w:tcPr>
          <w:p w14:paraId="273E4C6E" w14:textId="77777777" w:rsidR="00D46E71" w:rsidRPr="00950469" w:rsidRDefault="00D46E71" w:rsidP="00D46E71">
            <w:pPr>
              <w:suppressAutoHyphens w:val="0"/>
              <w:spacing w:line="240" w:lineRule="auto"/>
              <w:jc w:val="right"/>
              <w:rPr>
                <w:lang w:eastAsia="en-GB"/>
              </w:rPr>
            </w:pPr>
            <w:r w:rsidRPr="00950469">
              <w:rPr>
                <w:lang w:eastAsia="en-GB"/>
              </w:rPr>
              <w:t>1627</w:t>
            </w:r>
          </w:p>
        </w:tc>
        <w:tc>
          <w:tcPr>
            <w:tcW w:w="1320" w:type="dxa"/>
            <w:tcBorders>
              <w:top w:val="nil"/>
              <w:left w:val="nil"/>
              <w:bottom w:val="nil"/>
              <w:right w:val="nil"/>
            </w:tcBorders>
            <w:shd w:val="clear" w:color="auto" w:fill="auto"/>
            <w:noWrap/>
            <w:vAlign w:val="center"/>
          </w:tcPr>
          <w:p w14:paraId="1C06EF7B" w14:textId="77777777" w:rsidR="00D46E71" w:rsidRPr="00950469" w:rsidRDefault="00D46E71" w:rsidP="00D46E71">
            <w:pPr>
              <w:suppressAutoHyphens w:val="0"/>
              <w:spacing w:line="240" w:lineRule="auto"/>
              <w:jc w:val="right"/>
              <w:rPr>
                <w:lang w:eastAsia="en-GB"/>
              </w:rPr>
            </w:pPr>
            <w:r w:rsidRPr="00950469">
              <w:rPr>
                <w:lang w:eastAsia="en-GB"/>
              </w:rPr>
              <w:t>114.5</w:t>
            </w:r>
          </w:p>
        </w:tc>
      </w:tr>
      <w:tr w:rsidR="00D46E71" w:rsidRPr="00950469" w14:paraId="508247BA" w14:textId="77777777" w:rsidTr="00D46E71">
        <w:trPr>
          <w:trHeight w:val="255"/>
        </w:trPr>
        <w:tc>
          <w:tcPr>
            <w:tcW w:w="1040" w:type="dxa"/>
            <w:tcBorders>
              <w:top w:val="nil"/>
              <w:left w:val="nil"/>
              <w:bottom w:val="nil"/>
              <w:right w:val="nil"/>
            </w:tcBorders>
            <w:shd w:val="clear" w:color="auto" w:fill="auto"/>
            <w:noWrap/>
            <w:vAlign w:val="center"/>
          </w:tcPr>
          <w:p w14:paraId="0638ED39" w14:textId="77777777" w:rsidR="00D46E71" w:rsidRPr="00950469" w:rsidRDefault="00D46E71" w:rsidP="00D46E71">
            <w:pPr>
              <w:suppressAutoHyphens w:val="0"/>
              <w:spacing w:line="240" w:lineRule="auto"/>
              <w:jc w:val="right"/>
              <w:rPr>
                <w:lang w:eastAsia="en-GB"/>
              </w:rPr>
            </w:pPr>
            <w:r w:rsidRPr="00950469">
              <w:rPr>
                <w:lang w:eastAsia="en-GB"/>
              </w:rPr>
              <w:t>1487</w:t>
            </w:r>
          </w:p>
        </w:tc>
        <w:tc>
          <w:tcPr>
            <w:tcW w:w="1320" w:type="dxa"/>
            <w:tcBorders>
              <w:top w:val="nil"/>
              <w:left w:val="nil"/>
              <w:bottom w:val="nil"/>
              <w:right w:val="nil"/>
            </w:tcBorders>
            <w:shd w:val="clear" w:color="auto" w:fill="auto"/>
            <w:noWrap/>
            <w:vAlign w:val="center"/>
          </w:tcPr>
          <w:p w14:paraId="50F16651" w14:textId="77777777" w:rsidR="00D46E71" w:rsidRPr="00950469" w:rsidRDefault="00D46E71" w:rsidP="00D46E71">
            <w:pPr>
              <w:suppressAutoHyphens w:val="0"/>
              <w:spacing w:line="240" w:lineRule="auto"/>
              <w:jc w:val="right"/>
              <w:rPr>
                <w:lang w:eastAsia="en-GB"/>
              </w:rPr>
            </w:pPr>
            <w:r w:rsidRPr="00950469">
              <w:rPr>
                <w:lang w:eastAsia="en-GB"/>
              </w:rPr>
              <w:t>17.6</w:t>
            </w:r>
          </w:p>
        </w:tc>
        <w:tc>
          <w:tcPr>
            <w:tcW w:w="1040" w:type="dxa"/>
            <w:tcBorders>
              <w:top w:val="nil"/>
              <w:left w:val="nil"/>
              <w:bottom w:val="nil"/>
              <w:right w:val="nil"/>
            </w:tcBorders>
            <w:shd w:val="clear" w:color="auto" w:fill="auto"/>
            <w:noWrap/>
            <w:vAlign w:val="center"/>
          </w:tcPr>
          <w:p w14:paraId="57EF1D9F" w14:textId="77777777" w:rsidR="00D46E71" w:rsidRPr="00950469" w:rsidRDefault="00D46E71" w:rsidP="00D46E71">
            <w:pPr>
              <w:suppressAutoHyphens w:val="0"/>
              <w:spacing w:line="240" w:lineRule="auto"/>
              <w:jc w:val="right"/>
              <w:rPr>
                <w:lang w:eastAsia="en-GB"/>
              </w:rPr>
            </w:pPr>
            <w:r w:rsidRPr="00950469">
              <w:rPr>
                <w:lang w:eastAsia="en-GB"/>
              </w:rPr>
              <w:t>1534</w:t>
            </w:r>
          </w:p>
        </w:tc>
        <w:tc>
          <w:tcPr>
            <w:tcW w:w="1320" w:type="dxa"/>
            <w:tcBorders>
              <w:top w:val="nil"/>
              <w:left w:val="nil"/>
              <w:bottom w:val="nil"/>
              <w:right w:val="nil"/>
            </w:tcBorders>
            <w:shd w:val="clear" w:color="auto" w:fill="auto"/>
            <w:noWrap/>
            <w:vAlign w:val="center"/>
          </w:tcPr>
          <w:p w14:paraId="0B5041B2" w14:textId="77777777" w:rsidR="00D46E71" w:rsidRPr="00950469" w:rsidRDefault="00D46E71" w:rsidP="00D46E71">
            <w:pPr>
              <w:suppressAutoHyphens w:val="0"/>
              <w:spacing w:line="240" w:lineRule="auto"/>
              <w:jc w:val="right"/>
              <w:rPr>
                <w:lang w:eastAsia="en-GB"/>
              </w:rPr>
            </w:pPr>
            <w:r w:rsidRPr="00950469">
              <w:rPr>
                <w:lang w:eastAsia="en-GB"/>
              </w:rPr>
              <w:t>72.6</w:t>
            </w:r>
          </w:p>
        </w:tc>
        <w:tc>
          <w:tcPr>
            <w:tcW w:w="1060" w:type="dxa"/>
            <w:tcBorders>
              <w:top w:val="nil"/>
              <w:left w:val="nil"/>
              <w:bottom w:val="nil"/>
              <w:right w:val="nil"/>
            </w:tcBorders>
            <w:shd w:val="clear" w:color="auto" w:fill="auto"/>
            <w:noWrap/>
            <w:vAlign w:val="center"/>
          </w:tcPr>
          <w:p w14:paraId="20F4F07B" w14:textId="77777777" w:rsidR="00D46E71" w:rsidRPr="00950469" w:rsidRDefault="00D46E71" w:rsidP="00D46E71">
            <w:pPr>
              <w:suppressAutoHyphens w:val="0"/>
              <w:spacing w:line="240" w:lineRule="auto"/>
              <w:jc w:val="right"/>
              <w:rPr>
                <w:lang w:eastAsia="en-GB"/>
              </w:rPr>
            </w:pPr>
            <w:r w:rsidRPr="00950469">
              <w:rPr>
                <w:lang w:eastAsia="en-GB"/>
              </w:rPr>
              <w:t>1581</w:t>
            </w:r>
          </w:p>
        </w:tc>
        <w:tc>
          <w:tcPr>
            <w:tcW w:w="1320" w:type="dxa"/>
            <w:tcBorders>
              <w:top w:val="nil"/>
              <w:left w:val="nil"/>
              <w:bottom w:val="nil"/>
              <w:right w:val="nil"/>
            </w:tcBorders>
            <w:shd w:val="clear" w:color="auto" w:fill="auto"/>
            <w:noWrap/>
            <w:vAlign w:val="center"/>
          </w:tcPr>
          <w:p w14:paraId="6FBA559A" w14:textId="77777777" w:rsidR="00D46E71" w:rsidRPr="00950469" w:rsidRDefault="00D46E71" w:rsidP="00D46E71">
            <w:pPr>
              <w:suppressAutoHyphens w:val="0"/>
              <w:spacing w:line="240" w:lineRule="auto"/>
              <w:jc w:val="right"/>
              <w:rPr>
                <w:lang w:eastAsia="en-GB"/>
              </w:rPr>
            </w:pPr>
            <w:r w:rsidRPr="00950469">
              <w:rPr>
                <w:lang w:eastAsia="en-GB"/>
              </w:rPr>
              <w:t>116.8</w:t>
            </w:r>
          </w:p>
        </w:tc>
        <w:tc>
          <w:tcPr>
            <w:tcW w:w="1060" w:type="dxa"/>
            <w:tcBorders>
              <w:top w:val="nil"/>
              <w:left w:val="nil"/>
              <w:bottom w:val="nil"/>
              <w:right w:val="nil"/>
            </w:tcBorders>
            <w:shd w:val="clear" w:color="auto" w:fill="auto"/>
            <w:noWrap/>
            <w:vAlign w:val="center"/>
          </w:tcPr>
          <w:p w14:paraId="5A72FA9E" w14:textId="77777777" w:rsidR="00D46E71" w:rsidRPr="00950469" w:rsidRDefault="00D46E71" w:rsidP="00D46E71">
            <w:pPr>
              <w:suppressAutoHyphens w:val="0"/>
              <w:spacing w:line="240" w:lineRule="auto"/>
              <w:jc w:val="right"/>
              <w:rPr>
                <w:lang w:eastAsia="en-GB"/>
              </w:rPr>
            </w:pPr>
            <w:r w:rsidRPr="00950469">
              <w:rPr>
                <w:lang w:eastAsia="en-GB"/>
              </w:rPr>
              <w:t>1628</w:t>
            </w:r>
          </w:p>
        </w:tc>
        <w:tc>
          <w:tcPr>
            <w:tcW w:w="1320" w:type="dxa"/>
            <w:tcBorders>
              <w:top w:val="nil"/>
              <w:left w:val="nil"/>
              <w:bottom w:val="nil"/>
              <w:right w:val="nil"/>
            </w:tcBorders>
            <w:shd w:val="clear" w:color="auto" w:fill="auto"/>
            <w:noWrap/>
            <w:vAlign w:val="center"/>
          </w:tcPr>
          <w:p w14:paraId="08055B0A" w14:textId="77777777" w:rsidR="00D46E71" w:rsidRPr="00950469" w:rsidRDefault="00D46E71" w:rsidP="00D46E71">
            <w:pPr>
              <w:suppressAutoHyphens w:val="0"/>
              <w:spacing w:line="240" w:lineRule="auto"/>
              <w:jc w:val="right"/>
              <w:rPr>
                <w:lang w:eastAsia="en-GB"/>
              </w:rPr>
            </w:pPr>
            <w:r w:rsidRPr="00950469">
              <w:rPr>
                <w:lang w:eastAsia="en-GB"/>
              </w:rPr>
              <w:t>114.5</w:t>
            </w:r>
          </w:p>
        </w:tc>
      </w:tr>
      <w:tr w:rsidR="00D46E71" w:rsidRPr="00950469" w14:paraId="0BD3D2BF" w14:textId="77777777" w:rsidTr="00D46E71">
        <w:trPr>
          <w:trHeight w:val="255"/>
        </w:trPr>
        <w:tc>
          <w:tcPr>
            <w:tcW w:w="1040" w:type="dxa"/>
            <w:tcBorders>
              <w:top w:val="nil"/>
              <w:left w:val="nil"/>
              <w:bottom w:val="nil"/>
              <w:right w:val="nil"/>
            </w:tcBorders>
            <w:shd w:val="clear" w:color="auto" w:fill="auto"/>
            <w:noWrap/>
            <w:vAlign w:val="center"/>
          </w:tcPr>
          <w:p w14:paraId="31069425" w14:textId="77777777" w:rsidR="00D46E71" w:rsidRPr="00950469" w:rsidRDefault="00D46E71" w:rsidP="00D46E71">
            <w:pPr>
              <w:suppressAutoHyphens w:val="0"/>
              <w:spacing w:line="240" w:lineRule="auto"/>
              <w:jc w:val="right"/>
              <w:rPr>
                <w:lang w:eastAsia="en-GB"/>
              </w:rPr>
            </w:pPr>
            <w:r w:rsidRPr="00950469">
              <w:rPr>
                <w:lang w:eastAsia="en-GB"/>
              </w:rPr>
              <w:t>1488</w:t>
            </w:r>
          </w:p>
        </w:tc>
        <w:tc>
          <w:tcPr>
            <w:tcW w:w="1320" w:type="dxa"/>
            <w:tcBorders>
              <w:top w:val="nil"/>
              <w:left w:val="nil"/>
              <w:bottom w:val="nil"/>
              <w:right w:val="nil"/>
            </w:tcBorders>
            <w:shd w:val="clear" w:color="auto" w:fill="auto"/>
            <w:noWrap/>
            <w:vAlign w:val="center"/>
          </w:tcPr>
          <w:p w14:paraId="646E26A8" w14:textId="77777777" w:rsidR="00D46E71" w:rsidRPr="00950469" w:rsidRDefault="00D46E71" w:rsidP="00D46E71">
            <w:pPr>
              <w:suppressAutoHyphens w:val="0"/>
              <w:spacing w:line="240" w:lineRule="auto"/>
              <w:jc w:val="right"/>
              <w:rPr>
                <w:lang w:eastAsia="en-GB"/>
              </w:rPr>
            </w:pPr>
            <w:r w:rsidRPr="00950469">
              <w:rPr>
                <w:lang w:eastAsia="en-GB"/>
              </w:rPr>
              <w:t>19.3</w:t>
            </w:r>
          </w:p>
        </w:tc>
        <w:tc>
          <w:tcPr>
            <w:tcW w:w="1040" w:type="dxa"/>
            <w:tcBorders>
              <w:top w:val="nil"/>
              <w:left w:val="nil"/>
              <w:bottom w:val="nil"/>
              <w:right w:val="nil"/>
            </w:tcBorders>
            <w:shd w:val="clear" w:color="auto" w:fill="auto"/>
            <w:noWrap/>
            <w:vAlign w:val="center"/>
          </w:tcPr>
          <w:p w14:paraId="70CDE55A" w14:textId="77777777" w:rsidR="00D46E71" w:rsidRPr="00950469" w:rsidRDefault="00D46E71" w:rsidP="00D46E71">
            <w:pPr>
              <w:suppressAutoHyphens w:val="0"/>
              <w:spacing w:line="240" w:lineRule="auto"/>
              <w:jc w:val="right"/>
              <w:rPr>
                <w:lang w:eastAsia="en-GB"/>
              </w:rPr>
            </w:pPr>
            <w:r w:rsidRPr="00950469">
              <w:rPr>
                <w:lang w:eastAsia="en-GB"/>
              </w:rPr>
              <w:t>1535</w:t>
            </w:r>
          </w:p>
        </w:tc>
        <w:tc>
          <w:tcPr>
            <w:tcW w:w="1320" w:type="dxa"/>
            <w:tcBorders>
              <w:top w:val="nil"/>
              <w:left w:val="nil"/>
              <w:bottom w:val="nil"/>
              <w:right w:val="nil"/>
            </w:tcBorders>
            <w:shd w:val="clear" w:color="auto" w:fill="auto"/>
            <w:noWrap/>
            <w:vAlign w:val="center"/>
          </w:tcPr>
          <w:p w14:paraId="25E4A43C" w14:textId="77777777" w:rsidR="00D46E71" w:rsidRPr="00950469" w:rsidRDefault="00D46E71" w:rsidP="00D46E71">
            <w:pPr>
              <w:suppressAutoHyphens w:val="0"/>
              <w:spacing w:line="240" w:lineRule="auto"/>
              <w:jc w:val="right"/>
              <w:rPr>
                <w:lang w:eastAsia="en-GB"/>
              </w:rPr>
            </w:pPr>
            <w:r w:rsidRPr="00950469">
              <w:rPr>
                <w:lang w:eastAsia="en-GB"/>
              </w:rPr>
              <w:t>73.4</w:t>
            </w:r>
          </w:p>
        </w:tc>
        <w:tc>
          <w:tcPr>
            <w:tcW w:w="1060" w:type="dxa"/>
            <w:tcBorders>
              <w:top w:val="nil"/>
              <w:left w:val="nil"/>
              <w:bottom w:val="nil"/>
              <w:right w:val="nil"/>
            </w:tcBorders>
            <w:shd w:val="clear" w:color="auto" w:fill="auto"/>
            <w:noWrap/>
            <w:vAlign w:val="center"/>
          </w:tcPr>
          <w:p w14:paraId="4F7D530F" w14:textId="77777777" w:rsidR="00D46E71" w:rsidRPr="00950469" w:rsidRDefault="00D46E71" w:rsidP="00D46E71">
            <w:pPr>
              <w:suppressAutoHyphens w:val="0"/>
              <w:spacing w:line="240" w:lineRule="auto"/>
              <w:jc w:val="right"/>
              <w:rPr>
                <w:lang w:eastAsia="en-GB"/>
              </w:rPr>
            </w:pPr>
            <w:r w:rsidRPr="00950469">
              <w:rPr>
                <w:lang w:eastAsia="en-GB"/>
              </w:rPr>
              <w:t>1582</w:t>
            </w:r>
          </w:p>
        </w:tc>
        <w:tc>
          <w:tcPr>
            <w:tcW w:w="1320" w:type="dxa"/>
            <w:tcBorders>
              <w:top w:val="nil"/>
              <w:left w:val="nil"/>
              <w:bottom w:val="nil"/>
              <w:right w:val="nil"/>
            </w:tcBorders>
            <w:shd w:val="clear" w:color="auto" w:fill="auto"/>
            <w:noWrap/>
            <w:vAlign w:val="center"/>
          </w:tcPr>
          <w:p w14:paraId="15E8484F" w14:textId="77777777" w:rsidR="00D46E71" w:rsidRPr="00950469" w:rsidRDefault="00D46E71" w:rsidP="00D46E71">
            <w:pPr>
              <w:suppressAutoHyphens w:val="0"/>
              <w:spacing w:line="240" w:lineRule="auto"/>
              <w:jc w:val="right"/>
              <w:rPr>
                <w:lang w:eastAsia="en-GB"/>
              </w:rPr>
            </w:pPr>
            <w:r w:rsidRPr="00950469">
              <w:rPr>
                <w:lang w:eastAsia="en-GB"/>
              </w:rPr>
              <w:t>117.4</w:t>
            </w:r>
          </w:p>
        </w:tc>
        <w:tc>
          <w:tcPr>
            <w:tcW w:w="1060" w:type="dxa"/>
            <w:tcBorders>
              <w:top w:val="nil"/>
              <w:left w:val="nil"/>
              <w:bottom w:val="nil"/>
              <w:right w:val="nil"/>
            </w:tcBorders>
            <w:shd w:val="clear" w:color="auto" w:fill="auto"/>
            <w:noWrap/>
            <w:vAlign w:val="center"/>
          </w:tcPr>
          <w:p w14:paraId="0B2ABAB8" w14:textId="77777777" w:rsidR="00D46E71" w:rsidRPr="00950469" w:rsidRDefault="00D46E71" w:rsidP="00D46E71">
            <w:pPr>
              <w:suppressAutoHyphens w:val="0"/>
              <w:spacing w:line="240" w:lineRule="auto"/>
              <w:jc w:val="right"/>
              <w:rPr>
                <w:lang w:eastAsia="en-GB"/>
              </w:rPr>
            </w:pPr>
            <w:r w:rsidRPr="00950469">
              <w:rPr>
                <w:lang w:eastAsia="en-GB"/>
              </w:rPr>
              <w:t>1629</w:t>
            </w:r>
          </w:p>
        </w:tc>
        <w:tc>
          <w:tcPr>
            <w:tcW w:w="1320" w:type="dxa"/>
            <w:tcBorders>
              <w:top w:val="nil"/>
              <w:left w:val="nil"/>
              <w:bottom w:val="nil"/>
              <w:right w:val="nil"/>
            </w:tcBorders>
            <w:shd w:val="clear" w:color="auto" w:fill="auto"/>
            <w:noWrap/>
            <w:vAlign w:val="center"/>
          </w:tcPr>
          <w:p w14:paraId="0149EB48" w14:textId="77777777" w:rsidR="00D46E71" w:rsidRPr="00950469" w:rsidRDefault="00D46E71" w:rsidP="00D46E71">
            <w:pPr>
              <w:suppressAutoHyphens w:val="0"/>
              <w:spacing w:line="240" w:lineRule="auto"/>
              <w:jc w:val="right"/>
              <w:rPr>
                <w:lang w:eastAsia="en-GB"/>
              </w:rPr>
            </w:pPr>
            <w:r w:rsidRPr="00950469">
              <w:rPr>
                <w:lang w:eastAsia="en-GB"/>
              </w:rPr>
              <w:t>114.5</w:t>
            </w:r>
          </w:p>
        </w:tc>
      </w:tr>
      <w:tr w:rsidR="00D46E71" w:rsidRPr="00950469" w14:paraId="482260CC" w14:textId="77777777" w:rsidTr="00D46E71">
        <w:trPr>
          <w:trHeight w:val="255"/>
        </w:trPr>
        <w:tc>
          <w:tcPr>
            <w:tcW w:w="1040" w:type="dxa"/>
            <w:tcBorders>
              <w:top w:val="nil"/>
              <w:left w:val="nil"/>
              <w:bottom w:val="nil"/>
              <w:right w:val="nil"/>
            </w:tcBorders>
            <w:shd w:val="clear" w:color="auto" w:fill="auto"/>
            <w:noWrap/>
            <w:vAlign w:val="center"/>
          </w:tcPr>
          <w:p w14:paraId="58489598" w14:textId="77777777" w:rsidR="00D46E71" w:rsidRPr="00950469" w:rsidRDefault="00D46E71" w:rsidP="00D46E71">
            <w:pPr>
              <w:suppressAutoHyphens w:val="0"/>
              <w:spacing w:line="240" w:lineRule="auto"/>
              <w:jc w:val="right"/>
              <w:rPr>
                <w:lang w:eastAsia="en-GB"/>
              </w:rPr>
            </w:pPr>
            <w:r w:rsidRPr="00950469">
              <w:rPr>
                <w:lang w:eastAsia="en-GB"/>
              </w:rPr>
              <w:t>1489</w:t>
            </w:r>
          </w:p>
        </w:tc>
        <w:tc>
          <w:tcPr>
            <w:tcW w:w="1320" w:type="dxa"/>
            <w:tcBorders>
              <w:top w:val="nil"/>
              <w:left w:val="nil"/>
              <w:bottom w:val="nil"/>
              <w:right w:val="nil"/>
            </w:tcBorders>
            <w:shd w:val="clear" w:color="auto" w:fill="auto"/>
            <w:noWrap/>
            <w:vAlign w:val="center"/>
          </w:tcPr>
          <w:p w14:paraId="739FD400" w14:textId="77777777" w:rsidR="00D46E71" w:rsidRPr="00950469" w:rsidRDefault="00D46E71" w:rsidP="00D46E71">
            <w:pPr>
              <w:suppressAutoHyphens w:val="0"/>
              <w:spacing w:line="240" w:lineRule="auto"/>
              <w:jc w:val="right"/>
              <w:rPr>
                <w:lang w:eastAsia="en-GB"/>
              </w:rPr>
            </w:pPr>
            <w:r w:rsidRPr="00950469">
              <w:rPr>
                <w:lang w:eastAsia="en-GB"/>
              </w:rPr>
              <w:t>21.4</w:t>
            </w:r>
          </w:p>
        </w:tc>
        <w:tc>
          <w:tcPr>
            <w:tcW w:w="1040" w:type="dxa"/>
            <w:tcBorders>
              <w:top w:val="nil"/>
              <w:left w:val="nil"/>
              <w:bottom w:val="nil"/>
              <w:right w:val="nil"/>
            </w:tcBorders>
            <w:shd w:val="clear" w:color="auto" w:fill="auto"/>
            <w:noWrap/>
            <w:vAlign w:val="center"/>
          </w:tcPr>
          <w:p w14:paraId="5594FC2F" w14:textId="77777777" w:rsidR="00D46E71" w:rsidRPr="00950469" w:rsidRDefault="00D46E71" w:rsidP="00D46E71">
            <w:pPr>
              <w:suppressAutoHyphens w:val="0"/>
              <w:spacing w:line="240" w:lineRule="auto"/>
              <w:jc w:val="right"/>
              <w:rPr>
                <w:lang w:eastAsia="en-GB"/>
              </w:rPr>
            </w:pPr>
            <w:r w:rsidRPr="00950469">
              <w:rPr>
                <w:lang w:eastAsia="en-GB"/>
              </w:rPr>
              <w:t>1536</w:t>
            </w:r>
          </w:p>
        </w:tc>
        <w:tc>
          <w:tcPr>
            <w:tcW w:w="1320" w:type="dxa"/>
            <w:tcBorders>
              <w:top w:val="nil"/>
              <w:left w:val="nil"/>
              <w:bottom w:val="nil"/>
              <w:right w:val="nil"/>
            </w:tcBorders>
            <w:shd w:val="clear" w:color="auto" w:fill="auto"/>
            <w:noWrap/>
            <w:vAlign w:val="center"/>
          </w:tcPr>
          <w:p w14:paraId="4F9B7E66" w14:textId="77777777" w:rsidR="00D46E71" w:rsidRPr="00950469" w:rsidRDefault="00D46E71" w:rsidP="00D46E71">
            <w:pPr>
              <w:suppressAutoHyphens w:val="0"/>
              <w:spacing w:line="240" w:lineRule="auto"/>
              <w:jc w:val="right"/>
              <w:rPr>
                <w:lang w:eastAsia="en-GB"/>
              </w:rPr>
            </w:pPr>
            <w:r w:rsidRPr="00950469">
              <w:rPr>
                <w:lang w:eastAsia="en-GB"/>
              </w:rPr>
              <w:t>74</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B4CFB67" w14:textId="77777777" w:rsidR="00D46E71" w:rsidRPr="00950469" w:rsidRDefault="00D46E71" w:rsidP="00D46E71">
            <w:pPr>
              <w:suppressAutoHyphens w:val="0"/>
              <w:spacing w:line="240" w:lineRule="auto"/>
              <w:jc w:val="right"/>
              <w:rPr>
                <w:lang w:eastAsia="en-GB"/>
              </w:rPr>
            </w:pPr>
            <w:r w:rsidRPr="00950469">
              <w:rPr>
                <w:lang w:eastAsia="en-GB"/>
              </w:rPr>
              <w:t>1583</w:t>
            </w:r>
          </w:p>
        </w:tc>
        <w:tc>
          <w:tcPr>
            <w:tcW w:w="1320" w:type="dxa"/>
            <w:tcBorders>
              <w:top w:val="nil"/>
              <w:left w:val="nil"/>
              <w:bottom w:val="nil"/>
              <w:right w:val="nil"/>
            </w:tcBorders>
            <w:shd w:val="clear" w:color="auto" w:fill="auto"/>
            <w:noWrap/>
            <w:vAlign w:val="center"/>
          </w:tcPr>
          <w:p w14:paraId="73556AEB" w14:textId="77777777" w:rsidR="00D46E71" w:rsidRPr="00950469" w:rsidRDefault="00D46E71" w:rsidP="00D46E71">
            <w:pPr>
              <w:suppressAutoHyphens w:val="0"/>
              <w:spacing w:line="240" w:lineRule="auto"/>
              <w:jc w:val="right"/>
              <w:rPr>
                <w:lang w:eastAsia="en-GB"/>
              </w:rPr>
            </w:pPr>
            <w:r w:rsidRPr="00950469">
              <w:rPr>
                <w:lang w:eastAsia="en-GB"/>
              </w:rPr>
              <w:t>117.7</w:t>
            </w:r>
          </w:p>
        </w:tc>
        <w:tc>
          <w:tcPr>
            <w:tcW w:w="1060" w:type="dxa"/>
            <w:tcBorders>
              <w:top w:val="nil"/>
              <w:left w:val="nil"/>
              <w:bottom w:val="nil"/>
              <w:right w:val="nil"/>
            </w:tcBorders>
            <w:shd w:val="clear" w:color="auto" w:fill="auto"/>
            <w:noWrap/>
            <w:vAlign w:val="center"/>
          </w:tcPr>
          <w:p w14:paraId="2EF3A4AB" w14:textId="77777777" w:rsidR="00D46E71" w:rsidRPr="00950469" w:rsidRDefault="00D46E71" w:rsidP="00D46E71">
            <w:pPr>
              <w:suppressAutoHyphens w:val="0"/>
              <w:spacing w:line="240" w:lineRule="auto"/>
              <w:jc w:val="right"/>
              <w:rPr>
                <w:lang w:eastAsia="en-GB"/>
              </w:rPr>
            </w:pPr>
            <w:r w:rsidRPr="00950469">
              <w:rPr>
                <w:lang w:eastAsia="en-GB"/>
              </w:rPr>
              <w:t>1630</w:t>
            </w:r>
          </w:p>
        </w:tc>
        <w:tc>
          <w:tcPr>
            <w:tcW w:w="1320" w:type="dxa"/>
            <w:tcBorders>
              <w:top w:val="nil"/>
              <w:left w:val="nil"/>
              <w:bottom w:val="nil"/>
              <w:right w:val="nil"/>
            </w:tcBorders>
            <w:shd w:val="clear" w:color="auto" w:fill="auto"/>
            <w:noWrap/>
            <w:vAlign w:val="center"/>
          </w:tcPr>
          <w:p w14:paraId="54011228" w14:textId="77777777" w:rsidR="00D46E71" w:rsidRPr="00950469" w:rsidRDefault="00D46E71" w:rsidP="00D46E71">
            <w:pPr>
              <w:suppressAutoHyphens w:val="0"/>
              <w:spacing w:line="240" w:lineRule="auto"/>
              <w:jc w:val="right"/>
              <w:rPr>
                <w:lang w:eastAsia="en-GB"/>
              </w:rPr>
            </w:pPr>
            <w:r w:rsidRPr="00950469">
              <w:rPr>
                <w:lang w:eastAsia="en-GB"/>
              </w:rPr>
              <w:t>114.7</w:t>
            </w:r>
          </w:p>
        </w:tc>
      </w:tr>
      <w:tr w:rsidR="00D46E71" w:rsidRPr="00950469" w14:paraId="089DFF15" w14:textId="77777777" w:rsidTr="00D46E71">
        <w:trPr>
          <w:trHeight w:val="255"/>
        </w:trPr>
        <w:tc>
          <w:tcPr>
            <w:tcW w:w="1040" w:type="dxa"/>
            <w:tcBorders>
              <w:top w:val="nil"/>
              <w:left w:val="nil"/>
              <w:bottom w:val="nil"/>
              <w:right w:val="nil"/>
            </w:tcBorders>
            <w:shd w:val="clear" w:color="auto" w:fill="auto"/>
            <w:noWrap/>
            <w:vAlign w:val="center"/>
          </w:tcPr>
          <w:p w14:paraId="69E84AE6" w14:textId="77777777" w:rsidR="00D46E71" w:rsidRPr="00950469" w:rsidRDefault="00D46E71" w:rsidP="00D46E71">
            <w:pPr>
              <w:suppressAutoHyphens w:val="0"/>
              <w:spacing w:line="240" w:lineRule="auto"/>
              <w:jc w:val="right"/>
              <w:rPr>
                <w:lang w:eastAsia="en-GB"/>
              </w:rPr>
            </w:pPr>
            <w:r w:rsidRPr="00950469">
              <w:rPr>
                <w:lang w:eastAsia="en-GB"/>
              </w:rPr>
              <w:t>1490</w:t>
            </w:r>
          </w:p>
        </w:tc>
        <w:tc>
          <w:tcPr>
            <w:tcW w:w="1320" w:type="dxa"/>
            <w:tcBorders>
              <w:top w:val="nil"/>
              <w:left w:val="nil"/>
              <w:bottom w:val="nil"/>
              <w:right w:val="nil"/>
            </w:tcBorders>
            <w:shd w:val="clear" w:color="auto" w:fill="auto"/>
            <w:noWrap/>
            <w:vAlign w:val="center"/>
          </w:tcPr>
          <w:p w14:paraId="0F8E3CC3" w14:textId="77777777" w:rsidR="00D46E71" w:rsidRPr="00950469" w:rsidRDefault="00D46E71" w:rsidP="00D46E71">
            <w:pPr>
              <w:suppressAutoHyphens w:val="0"/>
              <w:spacing w:line="240" w:lineRule="auto"/>
              <w:jc w:val="right"/>
              <w:rPr>
                <w:lang w:eastAsia="en-GB"/>
              </w:rPr>
            </w:pPr>
            <w:r w:rsidRPr="00950469">
              <w:rPr>
                <w:lang w:eastAsia="en-GB"/>
              </w:rPr>
              <w:t>23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5EBDCB32" w14:textId="77777777" w:rsidR="00D46E71" w:rsidRPr="00950469" w:rsidRDefault="00D46E71" w:rsidP="00D46E71">
            <w:pPr>
              <w:suppressAutoHyphens w:val="0"/>
              <w:spacing w:line="240" w:lineRule="auto"/>
              <w:jc w:val="right"/>
              <w:rPr>
                <w:lang w:eastAsia="en-GB"/>
              </w:rPr>
            </w:pPr>
            <w:r w:rsidRPr="00950469">
              <w:rPr>
                <w:lang w:eastAsia="en-GB"/>
              </w:rPr>
              <w:t>1537</w:t>
            </w:r>
          </w:p>
        </w:tc>
        <w:tc>
          <w:tcPr>
            <w:tcW w:w="1320" w:type="dxa"/>
            <w:tcBorders>
              <w:top w:val="nil"/>
              <w:left w:val="nil"/>
              <w:bottom w:val="nil"/>
              <w:right w:val="nil"/>
            </w:tcBorders>
            <w:shd w:val="clear" w:color="auto" w:fill="auto"/>
            <w:noWrap/>
            <w:vAlign w:val="center"/>
          </w:tcPr>
          <w:p w14:paraId="32292C82" w14:textId="77777777" w:rsidR="00D46E71" w:rsidRPr="00950469" w:rsidRDefault="00D46E71" w:rsidP="00D46E71">
            <w:pPr>
              <w:suppressAutoHyphens w:val="0"/>
              <w:spacing w:line="240" w:lineRule="auto"/>
              <w:jc w:val="right"/>
              <w:rPr>
                <w:lang w:eastAsia="en-GB"/>
              </w:rPr>
            </w:pPr>
            <w:r w:rsidRPr="00950469">
              <w:rPr>
                <w:lang w:eastAsia="en-GB"/>
              </w:rPr>
              <w:t>74.7</w:t>
            </w:r>
          </w:p>
        </w:tc>
        <w:tc>
          <w:tcPr>
            <w:tcW w:w="1060" w:type="dxa"/>
            <w:tcBorders>
              <w:top w:val="nil"/>
              <w:left w:val="nil"/>
              <w:bottom w:val="nil"/>
              <w:right w:val="nil"/>
            </w:tcBorders>
            <w:shd w:val="clear" w:color="auto" w:fill="auto"/>
            <w:noWrap/>
            <w:vAlign w:val="center"/>
          </w:tcPr>
          <w:p w14:paraId="709D4DEA" w14:textId="77777777" w:rsidR="00D46E71" w:rsidRPr="00950469" w:rsidRDefault="00D46E71" w:rsidP="00D46E71">
            <w:pPr>
              <w:suppressAutoHyphens w:val="0"/>
              <w:spacing w:line="240" w:lineRule="auto"/>
              <w:jc w:val="right"/>
              <w:rPr>
                <w:lang w:eastAsia="en-GB"/>
              </w:rPr>
            </w:pPr>
            <w:r w:rsidRPr="00950469">
              <w:rPr>
                <w:lang w:eastAsia="en-GB"/>
              </w:rPr>
              <w:t>1584</w:t>
            </w:r>
          </w:p>
        </w:tc>
        <w:tc>
          <w:tcPr>
            <w:tcW w:w="1320" w:type="dxa"/>
            <w:tcBorders>
              <w:top w:val="nil"/>
              <w:left w:val="nil"/>
              <w:bottom w:val="nil"/>
              <w:right w:val="nil"/>
            </w:tcBorders>
            <w:shd w:val="clear" w:color="auto" w:fill="auto"/>
            <w:noWrap/>
            <w:vAlign w:val="center"/>
          </w:tcPr>
          <w:p w14:paraId="5DC31047" w14:textId="77777777" w:rsidR="00D46E71" w:rsidRPr="00950469" w:rsidRDefault="00D46E71" w:rsidP="00D46E71">
            <w:pPr>
              <w:suppressAutoHyphens w:val="0"/>
              <w:spacing w:line="240" w:lineRule="auto"/>
              <w:jc w:val="right"/>
              <w:rPr>
                <w:lang w:eastAsia="en-GB"/>
              </w:rPr>
            </w:pPr>
            <w:r w:rsidRPr="00950469">
              <w:rPr>
                <w:lang w:eastAsia="en-GB"/>
              </w:rPr>
              <w:t>118.2</w:t>
            </w:r>
          </w:p>
        </w:tc>
        <w:tc>
          <w:tcPr>
            <w:tcW w:w="1060" w:type="dxa"/>
            <w:tcBorders>
              <w:top w:val="nil"/>
              <w:left w:val="nil"/>
              <w:bottom w:val="nil"/>
              <w:right w:val="nil"/>
            </w:tcBorders>
            <w:shd w:val="clear" w:color="auto" w:fill="auto"/>
            <w:noWrap/>
            <w:vAlign w:val="center"/>
          </w:tcPr>
          <w:p w14:paraId="1F5460D1" w14:textId="77777777" w:rsidR="00D46E71" w:rsidRPr="00950469" w:rsidRDefault="00D46E71" w:rsidP="00D46E71">
            <w:pPr>
              <w:suppressAutoHyphens w:val="0"/>
              <w:spacing w:line="240" w:lineRule="auto"/>
              <w:jc w:val="right"/>
              <w:rPr>
                <w:lang w:eastAsia="en-GB"/>
              </w:rPr>
            </w:pPr>
            <w:r w:rsidRPr="00950469">
              <w:rPr>
                <w:lang w:eastAsia="en-GB"/>
              </w:rPr>
              <w:t>1631</w:t>
            </w:r>
          </w:p>
        </w:tc>
        <w:tc>
          <w:tcPr>
            <w:tcW w:w="1320" w:type="dxa"/>
            <w:tcBorders>
              <w:top w:val="nil"/>
              <w:left w:val="nil"/>
              <w:bottom w:val="nil"/>
              <w:right w:val="nil"/>
            </w:tcBorders>
            <w:shd w:val="clear" w:color="auto" w:fill="auto"/>
            <w:noWrap/>
            <w:vAlign w:val="center"/>
          </w:tcPr>
          <w:p w14:paraId="0312F06C" w14:textId="77777777" w:rsidR="00D46E71" w:rsidRPr="00950469" w:rsidRDefault="00D46E71" w:rsidP="00D46E71">
            <w:pPr>
              <w:suppressAutoHyphens w:val="0"/>
              <w:spacing w:line="240" w:lineRule="auto"/>
              <w:jc w:val="right"/>
              <w:rPr>
                <w:lang w:eastAsia="en-GB"/>
              </w:rPr>
            </w:pPr>
            <w:r w:rsidRPr="00950469">
              <w:rPr>
                <w:lang w:eastAsia="en-GB"/>
              </w:rPr>
              <w:t>115</w:t>
            </w:r>
            <w:r w:rsidR="00363D27" w:rsidRPr="00950469">
              <w:rPr>
                <w:lang w:eastAsia="en-GB"/>
              </w:rPr>
              <w:t>.0</w:t>
            </w:r>
          </w:p>
        </w:tc>
      </w:tr>
      <w:tr w:rsidR="00D46E71" w:rsidRPr="00950469" w14:paraId="5AA77088" w14:textId="77777777" w:rsidTr="00D46E71">
        <w:trPr>
          <w:trHeight w:val="255"/>
        </w:trPr>
        <w:tc>
          <w:tcPr>
            <w:tcW w:w="1040" w:type="dxa"/>
            <w:tcBorders>
              <w:top w:val="nil"/>
              <w:left w:val="nil"/>
              <w:bottom w:val="nil"/>
              <w:right w:val="nil"/>
            </w:tcBorders>
            <w:shd w:val="clear" w:color="auto" w:fill="auto"/>
            <w:noWrap/>
            <w:vAlign w:val="center"/>
          </w:tcPr>
          <w:p w14:paraId="304F83AD" w14:textId="77777777" w:rsidR="00D46E71" w:rsidRPr="00950469" w:rsidRDefault="00D46E71" w:rsidP="00D46E71">
            <w:pPr>
              <w:suppressAutoHyphens w:val="0"/>
              <w:spacing w:line="240" w:lineRule="auto"/>
              <w:jc w:val="right"/>
              <w:rPr>
                <w:lang w:eastAsia="en-GB"/>
              </w:rPr>
            </w:pPr>
            <w:r w:rsidRPr="00950469">
              <w:rPr>
                <w:lang w:eastAsia="en-GB"/>
              </w:rPr>
              <w:t>1491</w:t>
            </w:r>
          </w:p>
        </w:tc>
        <w:tc>
          <w:tcPr>
            <w:tcW w:w="1320" w:type="dxa"/>
            <w:tcBorders>
              <w:top w:val="nil"/>
              <w:left w:val="nil"/>
              <w:bottom w:val="nil"/>
              <w:right w:val="nil"/>
            </w:tcBorders>
            <w:shd w:val="clear" w:color="auto" w:fill="auto"/>
            <w:noWrap/>
            <w:vAlign w:val="center"/>
          </w:tcPr>
          <w:p w14:paraId="757B5369" w14:textId="77777777" w:rsidR="00D46E71" w:rsidRPr="00950469" w:rsidRDefault="00D46E71" w:rsidP="00D46E71">
            <w:pPr>
              <w:suppressAutoHyphens w:val="0"/>
              <w:spacing w:line="240" w:lineRule="auto"/>
              <w:jc w:val="right"/>
              <w:rPr>
                <w:lang w:eastAsia="en-GB"/>
              </w:rPr>
            </w:pPr>
            <w:r w:rsidRPr="00950469">
              <w:rPr>
                <w:lang w:eastAsia="en-GB"/>
              </w:rPr>
              <w:t>25</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73BD05B" w14:textId="77777777" w:rsidR="00D46E71" w:rsidRPr="00950469" w:rsidRDefault="00D46E71" w:rsidP="00D46E71">
            <w:pPr>
              <w:suppressAutoHyphens w:val="0"/>
              <w:spacing w:line="240" w:lineRule="auto"/>
              <w:jc w:val="right"/>
              <w:rPr>
                <w:lang w:eastAsia="en-GB"/>
              </w:rPr>
            </w:pPr>
            <w:r w:rsidRPr="00950469">
              <w:rPr>
                <w:lang w:eastAsia="en-GB"/>
              </w:rPr>
              <w:t>1538</w:t>
            </w:r>
          </w:p>
        </w:tc>
        <w:tc>
          <w:tcPr>
            <w:tcW w:w="1320" w:type="dxa"/>
            <w:tcBorders>
              <w:top w:val="nil"/>
              <w:left w:val="nil"/>
              <w:bottom w:val="nil"/>
              <w:right w:val="nil"/>
            </w:tcBorders>
            <w:shd w:val="clear" w:color="auto" w:fill="auto"/>
            <w:noWrap/>
            <w:vAlign w:val="center"/>
          </w:tcPr>
          <w:p w14:paraId="6CB4EFD3" w14:textId="77777777" w:rsidR="00D46E71" w:rsidRPr="00950469" w:rsidRDefault="00D46E71" w:rsidP="00D46E71">
            <w:pPr>
              <w:suppressAutoHyphens w:val="0"/>
              <w:spacing w:line="240" w:lineRule="auto"/>
              <w:jc w:val="right"/>
              <w:rPr>
                <w:lang w:eastAsia="en-GB"/>
              </w:rPr>
            </w:pPr>
            <w:r w:rsidRPr="00950469">
              <w:rPr>
                <w:lang w:eastAsia="en-GB"/>
              </w:rPr>
              <w:t>75.2</w:t>
            </w:r>
          </w:p>
        </w:tc>
        <w:tc>
          <w:tcPr>
            <w:tcW w:w="1060" w:type="dxa"/>
            <w:tcBorders>
              <w:top w:val="nil"/>
              <w:left w:val="nil"/>
              <w:bottom w:val="nil"/>
              <w:right w:val="nil"/>
            </w:tcBorders>
            <w:shd w:val="clear" w:color="auto" w:fill="auto"/>
            <w:noWrap/>
            <w:vAlign w:val="center"/>
          </w:tcPr>
          <w:p w14:paraId="74615767" w14:textId="77777777" w:rsidR="00D46E71" w:rsidRPr="00950469" w:rsidRDefault="00D46E71" w:rsidP="00D46E71">
            <w:pPr>
              <w:suppressAutoHyphens w:val="0"/>
              <w:spacing w:line="240" w:lineRule="auto"/>
              <w:jc w:val="right"/>
              <w:rPr>
                <w:lang w:eastAsia="en-GB"/>
              </w:rPr>
            </w:pPr>
            <w:r w:rsidRPr="00950469">
              <w:rPr>
                <w:lang w:eastAsia="en-GB"/>
              </w:rPr>
              <w:t>1585</w:t>
            </w:r>
          </w:p>
        </w:tc>
        <w:tc>
          <w:tcPr>
            <w:tcW w:w="1320" w:type="dxa"/>
            <w:tcBorders>
              <w:top w:val="nil"/>
              <w:left w:val="nil"/>
              <w:bottom w:val="nil"/>
              <w:right w:val="nil"/>
            </w:tcBorders>
            <w:shd w:val="clear" w:color="auto" w:fill="auto"/>
            <w:noWrap/>
            <w:vAlign w:val="center"/>
          </w:tcPr>
          <w:p w14:paraId="5562FE08" w14:textId="77777777" w:rsidR="00D46E71" w:rsidRPr="00950469" w:rsidRDefault="00D46E71" w:rsidP="00D46E71">
            <w:pPr>
              <w:suppressAutoHyphens w:val="0"/>
              <w:spacing w:line="240" w:lineRule="auto"/>
              <w:jc w:val="right"/>
              <w:rPr>
                <w:lang w:eastAsia="en-GB"/>
              </w:rPr>
            </w:pPr>
            <w:r w:rsidRPr="00950469">
              <w:rPr>
                <w:lang w:eastAsia="en-GB"/>
              </w:rPr>
              <w:t>118.1</w:t>
            </w:r>
          </w:p>
        </w:tc>
        <w:tc>
          <w:tcPr>
            <w:tcW w:w="1060" w:type="dxa"/>
            <w:tcBorders>
              <w:top w:val="nil"/>
              <w:left w:val="nil"/>
              <w:bottom w:val="nil"/>
              <w:right w:val="nil"/>
            </w:tcBorders>
            <w:shd w:val="clear" w:color="auto" w:fill="auto"/>
            <w:noWrap/>
            <w:vAlign w:val="center"/>
          </w:tcPr>
          <w:p w14:paraId="51B85D3C" w14:textId="77777777" w:rsidR="00D46E71" w:rsidRPr="00950469" w:rsidRDefault="00D46E71" w:rsidP="00D46E71">
            <w:pPr>
              <w:suppressAutoHyphens w:val="0"/>
              <w:spacing w:line="240" w:lineRule="auto"/>
              <w:jc w:val="right"/>
              <w:rPr>
                <w:lang w:eastAsia="en-GB"/>
              </w:rPr>
            </w:pPr>
            <w:r w:rsidRPr="00950469">
              <w:rPr>
                <w:lang w:eastAsia="en-GB"/>
              </w:rPr>
              <w:t>1632</w:t>
            </w:r>
          </w:p>
        </w:tc>
        <w:tc>
          <w:tcPr>
            <w:tcW w:w="1320" w:type="dxa"/>
            <w:tcBorders>
              <w:top w:val="nil"/>
              <w:left w:val="nil"/>
              <w:bottom w:val="nil"/>
              <w:right w:val="nil"/>
            </w:tcBorders>
            <w:shd w:val="clear" w:color="auto" w:fill="auto"/>
            <w:noWrap/>
            <w:vAlign w:val="center"/>
          </w:tcPr>
          <w:p w14:paraId="28DDA8F4" w14:textId="77777777" w:rsidR="00D46E71" w:rsidRPr="00950469" w:rsidRDefault="00D46E71" w:rsidP="00D46E71">
            <w:pPr>
              <w:suppressAutoHyphens w:val="0"/>
              <w:spacing w:line="240" w:lineRule="auto"/>
              <w:jc w:val="right"/>
              <w:rPr>
                <w:lang w:eastAsia="en-GB"/>
              </w:rPr>
            </w:pPr>
            <w:r w:rsidRPr="00950469">
              <w:rPr>
                <w:lang w:eastAsia="en-GB"/>
              </w:rPr>
              <w:t>115.6</w:t>
            </w:r>
          </w:p>
        </w:tc>
      </w:tr>
      <w:tr w:rsidR="00D46E71" w:rsidRPr="00950469" w14:paraId="5256E843" w14:textId="77777777" w:rsidTr="00D46E71">
        <w:trPr>
          <w:trHeight w:val="255"/>
        </w:trPr>
        <w:tc>
          <w:tcPr>
            <w:tcW w:w="1040" w:type="dxa"/>
            <w:tcBorders>
              <w:top w:val="nil"/>
              <w:left w:val="nil"/>
              <w:bottom w:val="nil"/>
              <w:right w:val="nil"/>
            </w:tcBorders>
            <w:shd w:val="clear" w:color="auto" w:fill="auto"/>
            <w:noWrap/>
            <w:vAlign w:val="center"/>
          </w:tcPr>
          <w:p w14:paraId="6494EDB7" w14:textId="77777777" w:rsidR="00D46E71" w:rsidRPr="00950469" w:rsidRDefault="00D46E71" w:rsidP="00D46E71">
            <w:pPr>
              <w:suppressAutoHyphens w:val="0"/>
              <w:spacing w:line="240" w:lineRule="auto"/>
              <w:jc w:val="right"/>
              <w:rPr>
                <w:lang w:eastAsia="en-GB"/>
              </w:rPr>
            </w:pPr>
            <w:r w:rsidRPr="00950469">
              <w:rPr>
                <w:lang w:eastAsia="en-GB"/>
              </w:rPr>
              <w:t>1492</w:t>
            </w:r>
          </w:p>
        </w:tc>
        <w:tc>
          <w:tcPr>
            <w:tcW w:w="1320" w:type="dxa"/>
            <w:tcBorders>
              <w:top w:val="nil"/>
              <w:left w:val="nil"/>
              <w:bottom w:val="nil"/>
              <w:right w:val="nil"/>
            </w:tcBorders>
            <w:shd w:val="clear" w:color="auto" w:fill="auto"/>
            <w:noWrap/>
            <w:vAlign w:val="center"/>
          </w:tcPr>
          <w:p w14:paraId="40707D4B" w14:textId="77777777" w:rsidR="00D46E71" w:rsidRPr="00950469" w:rsidRDefault="00D46E71" w:rsidP="00D46E71">
            <w:pPr>
              <w:suppressAutoHyphens w:val="0"/>
              <w:spacing w:line="240" w:lineRule="auto"/>
              <w:jc w:val="right"/>
              <w:rPr>
                <w:lang w:eastAsia="en-GB"/>
              </w:rPr>
            </w:pPr>
            <w:r w:rsidRPr="00950469">
              <w:rPr>
                <w:lang w:eastAsia="en-GB"/>
              </w:rPr>
              <w:t>26.5</w:t>
            </w:r>
          </w:p>
        </w:tc>
        <w:tc>
          <w:tcPr>
            <w:tcW w:w="1040" w:type="dxa"/>
            <w:tcBorders>
              <w:top w:val="nil"/>
              <w:left w:val="nil"/>
              <w:bottom w:val="nil"/>
              <w:right w:val="nil"/>
            </w:tcBorders>
            <w:shd w:val="clear" w:color="auto" w:fill="auto"/>
            <w:noWrap/>
            <w:vAlign w:val="center"/>
          </w:tcPr>
          <w:p w14:paraId="36836ABB" w14:textId="77777777" w:rsidR="00D46E71" w:rsidRPr="00950469" w:rsidRDefault="00D46E71" w:rsidP="00D46E71">
            <w:pPr>
              <w:suppressAutoHyphens w:val="0"/>
              <w:spacing w:line="240" w:lineRule="auto"/>
              <w:jc w:val="right"/>
              <w:rPr>
                <w:lang w:eastAsia="en-GB"/>
              </w:rPr>
            </w:pPr>
            <w:r w:rsidRPr="00950469">
              <w:rPr>
                <w:lang w:eastAsia="en-GB"/>
              </w:rPr>
              <w:t>1539</w:t>
            </w:r>
          </w:p>
        </w:tc>
        <w:tc>
          <w:tcPr>
            <w:tcW w:w="1320" w:type="dxa"/>
            <w:tcBorders>
              <w:top w:val="nil"/>
              <w:left w:val="nil"/>
              <w:bottom w:val="nil"/>
              <w:right w:val="nil"/>
            </w:tcBorders>
            <w:shd w:val="clear" w:color="auto" w:fill="auto"/>
            <w:noWrap/>
            <w:vAlign w:val="center"/>
          </w:tcPr>
          <w:p w14:paraId="6AA26285" w14:textId="77777777" w:rsidR="00D46E71" w:rsidRPr="00950469" w:rsidRDefault="00D46E71" w:rsidP="00D46E71">
            <w:pPr>
              <w:suppressAutoHyphens w:val="0"/>
              <w:spacing w:line="240" w:lineRule="auto"/>
              <w:jc w:val="right"/>
              <w:rPr>
                <w:lang w:eastAsia="en-GB"/>
              </w:rPr>
            </w:pPr>
            <w:r w:rsidRPr="00950469">
              <w:rPr>
                <w:lang w:eastAsia="en-GB"/>
              </w:rPr>
              <w:t>75.7</w:t>
            </w:r>
          </w:p>
        </w:tc>
        <w:tc>
          <w:tcPr>
            <w:tcW w:w="1060" w:type="dxa"/>
            <w:tcBorders>
              <w:top w:val="nil"/>
              <w:left w:val="nil"/>
              <w:bottom w:val="nil"/>
              <w:right w:val="nil"/>
            </w:tcBorders>
            <w:shd w:val="clear" w:color="auto" w:fill="auto"/>
            <w:noWrap/>
            <w:vAlign w:val="center"/>
          </w:tcPr>
          <w:p w14:paraId="72AA794E" w14:textId="77777777" w:rsidR="00D46E71" w:rsidRPr="00950469" w:rsidRDefault="00D46E71" w:rsidP="00D46E71">
            <w:pPr>
              <w:suppressAutoHyphens w:val="0"/>
              <w:spacing w:line="240" w:lineRule="auto"/>
              <w:jc w:val="right"/>
              <w:rPr>
                <w:lang w:eastAsia="en-GB"/>
              </w:rPr>
            </w:pPr>
            <w:r w:rsidRPr="00950469">
              <w:rPr>
                <w:lang w:eastAsia="en-GB"/>
              </w:rPr>
              <w:t>1586</w:t>
            </w:r>
          </w:p>
        </w:tc>
        <w:tc>
          <w:tcPr>
            <w:tcW w:w="1320" w:type="dxa"/>
            <w:tcBorders>
              <w:top w:val="nil"/>
              <w:left w:val="nil"/>
              <w:bottom w:val="nil"/>
              <w:right w:val="nil"/>
            </w:tcBorders>
            <w:shd w:val="clear" w:color="auto" w:fill="auto"/>
            <w:noWrap/>
            <w:vAlign w:val="center"/>
          </w:tcPr>
          <w:p w14:paraId="10FCA23F" w14:textId="77777777" w:rsidR="00D46E71" w:rsidRPr="00950469" w:rsidRDefault="00D46E71" w:rsidP="00D46E71">
            <w:pPr>
              <w:suppressAutoHyphens w:val="0"/>
              <w:spacing w:line="240" w:lineRule="auto"/>
              <w:jc w:val="right"/>
              <w:rPr>
                <w:lang w:eastAsia="en-GB"/>
              </w:rPr>
            </w:pPr>
            <w:r w:rsidRPr="00950469">
              <w:rPr>
                <w:lang w:eastAsia="en-GB"/>
              </w:rPr>
              <w:t>117.7</w:t>
            </w:r>
          </w:p>
        </w:tc>
        <w:tc>
          <w:tcPr>
            <w:tcW w:w="1060" w:type="dxa"/>
            <w:tcBorders>
              <w:top w:val="nil"/>
              <w:left w:val="nil"/>
              <w:bottom w:val="nil"/>
              <w:right w:val="nil"/>
            </w:tcBorders>
            <w:shd w:val="clear" w:color="auto" w:fill="auto"/>
            <w:noWrap/>
            <w:vAlign w:val="center"/>
          </w:tcPr>
          <w:p w14:paraId="46E8F692" w14:textId="77777777" w:rsidR="00D46E71" w:rsidRPr="00950469" w:rsidRDefault="00D46E71" w:rsidP="00D46E71">
            <w:pPr>
              <w:suppressAutoHyphens w:val="0"/>
              <w:spacing w:line="240" w:lineRule="auto"/>
              <w:jc w:val="right"/>
              <w:rPr>
                <w:lang w:eastAsia="en-GB"/>
              </w:rPr>
            </w:pPr>
            <w:r w:rsidRPr="00950469">
              <w:rPr>
                <w:lang w:eastAsia="en-GB"/>
              </w:rPr>
              <w:t>1633</w:t>
            </w:r>
          </w:p>
        </w:tc>
        <w:tc>
          <w:tcPr>
            <w:tcW w:w="1320" w:type="dxa"/>
            <w:tcBorders>
              <w:top w:val="nil"/>
              <w:left w:val="nil"/>
              <w:bottom w:val="nil"/>
              <w:right w:val="nil"/>
            </w:tcBorders>
            <w:shd w:val="clear" w:color="auto" w:fill="auto"/>
            <w:noWrap/>
            <w:vAlign w:val="center"/>
          </w:tcPr>
          <w:p w14:paraId="724814E7" w14:textId="77777777" w:rsidR="00D46E71" w:rsidRPr="00950469" w:rsidRDefault="00D46E71" w:rsidP="00D46E71">
            <w:pPr>
              <w:suppressAutoHyphens w:val="0"/>
              <w:spacing w:line="240" w:lineRule="auto"/>
              <w:jc w:val="right"/>
              <w:rPr>
                <w:lang w:eastAsia="en-GB"/>
              </w:rPr>
            </w:pPr>
            <w:r w:rsidRPr="00950469">
              <w:rPr>
                <w:lang w:eastAsia="en-GB"/>
              </w:rPr>
              <w:t>116.4</w:t>
            </w:r>
          </w:p>
        </w:tc>
      </w:tr>
      <w:tr w:rsidR="00D46E71" w:rsidRPr="00950469" w14:paraId="43268ABE" w14:textId="77777777" w:rsidTr="00D46E71">
        <w:trPr>
          <w:trHeight w:val="255"/>
        </w:trPr>
        <w:tc>
          <w:tcPr>
            <w:tcW w:w="1040" w:type="dxa"/>
            <w:tcBorders>
              <w:top w:val="nil"/>
              <w:left w:val="nil"/>
              <w:bottom w:val="nil"/>
              <w:right w:val="nil"/>
            </w:tcBorders>
            <w:shd w:val="clear" w:color="auto" w:fill="auto"/>
            <w:noWrap/>
            <w:vAlign w:val="center"/>
          </w:tcPr>
          <w:p w14:paraId="6B194667" w14:textId="77777777" w:rsidR="00D46E71" w:rsidRPr="00950469" w:rsidRDefault="00D46E71" w:rsidP="00D46E71">
            <w:pPr>
              <w:suppressAutoHyphens w:val="0"/>
              <w:spacing w:line="240" w:lineRule="auto"/>
              <w:jc w:val="right"/>
              <w:rPr>
                <w:lang w:eastAsia="en-GB"/>
              </w:rPr>
            </w:pPr>
            <w:r w:rsidRPr="00950469">
              <w:rPr>
                <w:lang w:eastAsia="en-GB"/>
              </w:rPr>
              <w:t>1493</w:t>
            </w:r>
          </w:p>
        </w:tc>
        <w:tc>
          <w:tcPr>
            <w:tcW w:w="1320" w:type="dxa"/>
            <w:tcBorders>
              <w:top w:val="nil"/>
              <w:left w:val="nil"/>
              <w:bottom w:val="nil"/>
              <w:right w:val="nil"/>
            </w:tcBorders>
            <w:shd w:val="clear" w:color="auto" w:fill="auto"/>
            <w:noWrap/>
            <w:vAlign w:val="center"/>
          </w:tcPr>
          <w:p w14:paraId="43AEC51E" w14:textId="77777777" w:rsidR="00D46E71" w:rsidRPr="00950469" w:rsidRDefault="00D46E71" w:rsidP="00D46E71">
            <w:pPr>
              <w:suppressAutoHyphens w:val="0"/>
              <w:spacing w:line="240" w:lineRule="auto"/>
              <w:jc w:val="right"/>
              <w:rPr>
                <w:lang w:eastAsia="en-GB"/>
              </w:rPr>
            </w:pPr>
            <w:r w:rsidRPr="00950469">
              <w:rPr>
                <w:lang w:eastAsia="en-GB"/>
              </w:rPr>
              <w:t>28.4</w:t>
            </w:r>
          </w:p>
        </w:tc>
        <w:tc>
          <w:tcPr>
            <w:tcW w:w="1040" w:type="dxa"/>
            <w:tcBorders>
              <w:top w:val="nil"/>
              <w:left w:val="nil"/>
              <w:bottom w:val="nil"/>
              <w:right w:val="nil"/>
            </w:tcBorders>
            <w:shd w:val="clear" w:color="auto" w:fill="auto"/>
            <w:noWrap/>
            <w:vAlign w:val="center"/>
          </w:tcPr>
          <w:p w14:paraId="22CCF8BA" w14:textId="77777777" w:rsidR="00D46E71" w:rsidRPr="00950469" w:rsidRDefault="00D46E71" w:rsidP="00D46E71">
            <w:pPr>
              <w:suppressAutoHyphens w:val="0"/>
              <w:spacing w:line="240" w:lineRule="auto"/>
              <w:jc w:val="right"/>
              <w:rPr>
                <w:lang w:eastAsia="en-GB"/>
              </w:rPr>
            </w:pPr>
            <w:r w:rsidRPr="00950469">
              <w:rPr>
                <w:lang w:eastAsia="en-GB"/>
              </w:rPr>
              <w:t>1540</w:t>
            </w:r>
          </w:p>
        </w:tc>
        <w:tc>
          <w:tcPr>
            <w:tcW w:w="1320" w:type="dxa"/>
            <w:tcBorders>
              <w:top w:val="nil"/>
              <w:left w:val="nil"/>
              <w:bottom w:val="nil"/>
              <w:right w:val="nil"/>
            </w:tcBorders>
            <w:shd w:val="clear" w:color="auto" w:fill="auto"/>
            <w:noWrap/>
            <w:vAlign w:val="center"/>
          </w:tcPr>
          <w:p w14:paraId="2C6EAF78" w14:textId="77777777" w:rsidR="00D46E71" w:rsidRPr="00950469" w:rsidRDefault="00D46E71" w:rsidP="00D46E71">
            <w:pPr>
              <w:suppressAutoHyphens w:val="0"/>
              <w:spacing w:line="240" w:lineRule="auto"/>
              <w:jc w:val="right"/>
              <w:rPr>
                <w:lang w:eastAsia="en-GB"/>
              </w:rPr>
            </w:pPr>
            <w:r w:rsidRPr="00950469">
              <w:rPr>
                <w:lang w:eastAsia="en-GB"/>
              </w:rPr>
              <w:t>76.4</w:t>
            </w:r>
          </w:p>
        </w:tc>
        <w:tc>
          <w:tcPr>
            <w:tcW w:w="1060" w:type="dxa"/>
            <w:tcBorders>
              <w:top w:val="nil"/>
              <w:left w:val="nil"/>
              <w:bottom w:val="nil"/>
              <w:right w:val="nil"/>
            </w:tcBorders>
            <w:shd w:val="clear" w:color="auto" w:fill="auto"/>
            <w:noWrap/>
            <w:vAlign w:val="center"/>
          </w:tcPr>
          <w:p w14:paraId="2D4E5567" w14:textId="77777777" w:rsidR="00D46E71" w:rsidRPr="00950469" w:rsidRDefault="00D46E71" w:rsidP="00D46E71">
            <w:pPr>
              <w:suppressAutoHyphens w:val="0"/>
              <w:spacing w:line="240" w:lineRule="auto"/>
              <w:jc w:val="right"/>
              <w:rPr>
                <w:lang w:eastAsia="en-GB"/>
              </w:rPr>
            </w:pPr>
            <w:r w:rsidRPr="00950469">
              <w:rPr>
                <w:lang w:eastAsia="en-GB"/>
              </w:rPr>
              <w:t>1587</w:t>
            </w:r>
          </w:p>
        </w:tc>
        <w:tc>
          <w:tcPr>
            <w:tcW w:w="1320" w:type="dxa"/>
            <w:tcBorders>
              <w:top w:val="nil"/>
              <w:left w:val="nil"/>
              <w:bottom w:val="nil"/>
              <w:right w:val="nil"/>
            </w:tcBorders>
            <w:shd w:val="clear" w:color="auto" w:fill="auto"/>
            <w:noWrap/>
            <w:vAlign w:val="center"/>
          </w:tcPr>
          <w:p w14:paraId="312F1CD9" w14:textId="77777777" w:rsidR="00D46E71" w:rsidRPr="00950469" w:rsidRDefault="00D46E71" w:rsidP="00D46E71">
            <w:pPr>
              <w:suppressAutoHyphens w:val="0"/>
              <w:spacing w:line="240" w:lineRule="auto"/>
              <w:jc w:val="right"/>
              <w:rPr>
                <w:lang w:eastAsia="en-GB"/>
              </w:rPr>
            </w:pPr>
            <w:r w:rsidRPr="00950469">
              <w:rPr>
                <w:lang w:eastAsia="en-GB"/>
              </w:rPr>
              <w:t>117</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7726ECB" w14:textId="77777777" w:rsidR="00D46E71" w:rsidRPr="00950469" w:rsidRDefault="00D46E71" w:rsidP="00D46E71">
            <w:pPr>
              <w:suppressAutoHyphens w:val="0"/>
              <w:spacing w:line="240" w:lineRule="auto"/>
              <w:jc w:val="right"/>
              <w:rPr>
                <w:lang w:eastAsia="en-GB"/>
              </w:rPr>
            </w:pPr>
            <w:r w:rsidRPr="00950469">
              <w:rPr>
                <w:lang w:eastAsia="en-GB"/>
              </w:rPr>
              <w:t>1634</w:t>
            </w:r>
          </w:p>
        </w:tc>
        <w:tc>
          <w:tcPr>
            <w:tcW w:w="1320" w:type="dxa"/>
            <w:tcBorders>
              <w:top w:val="nil"/>
              <w:left w:val="nil"/>
              <w:bottom w:val="nil"/>
              <w:right w:val="nil"/>
            </w:tcBorders>
            <w:shd w:val="clear" w:color="auto" w:fill="auto"/>
            <w:noWrap/>
            <w:vAlign w:val="center"/>
          </w:tcPr>
          <w:p w14:paraId="7C116A43" w14:textId="77777777" w:rsidR="00D46E71" w:rsidRPr="00950469" w:rsidRDefault="00D46E71" w:rsidP="00D46E71">
            <w:pPr>
              <w:suppressAutoHyphens w:val="0"/>
              <w:spacing w:line="240" w:lineRule="auto"/>
              <w:jc w:val="right"/>
              <w:rPr>
                <w:lang w:eastAsia="en-GB"/>
              </w:rPr>
            </w:pPr>
            <w:r w:rsidRPr="00950469">
              <w:rPr>
                <w:lang w:eastAsia="en-GB"/>
              </w:rPr>
              <w:t>117.3</w:t>
            </w:r>
          </w:p>
        </w:tc>
      </w:tr>
      <w:tr w:rsidR="00D46E71" w:rsidRPr="00950469" w14:paraId="7C5E36EE" w14:textId="77777777" w:rsidTr="00D46E71">
        <w:trPr>
          <w:trHeight w:val="255"/>
        </w:trPr>
        <w:tc>
          <w:tcPr>
            <w:tcW w:w="1040" w:type="dxa"/>
            <w:tcBorders>
              <w:top w:val="nil"/>
              <w:left w:val="nil"/>
              <w:bottom w:val="nil"/>
              <w:right w:val="nil"/>
            </w:tcBorders>
            <w:shd w:val="clear" w:color="auto" w:fill="auto"/>
            <w:noWrap/>
            <w:vAlign w:val="center"/>
          </w:tcPr>
          <w:p w14:paraId="38A58559" w14:textId="77777777" w:rsidR="00D46E71" w:rsidRPr="00950469" w:rsidRDefault="00D46E71" w:rsidP="00D46E71">
            <w:pPr>
              <w:suppressAutoHyphens w:val="0"/>
              <w:spacing w:line="240" w:lineRule="auto"/>
              <w:jc w:val="right"/>
              <w:rPr>
                <w:lang w:eastAsia="en-GB"/>
              </w:rPr>
            </w:pPr>
            <w:r w:rsidRPr="00950469">
              <w:rPr>
                <w:lang w:eastAsia="en-GB"/>
              </w:rPr>
              <w:t>1494</w:t>
            </w:r>
          </w:p>
        </w:tc>
        <w:tc>
          <w:tcPr>
            <w:tcW w:w="1320" w:type="dxa"/>
            <w:tcBorders>
              <w:top w:val="nil"/>
              <w:left w:val="nil"/>
              <w:bottom w:val="nil"/>
              <w:right w:val="nil"/>
            </w:tcBorders>
            <w:shd w:val="clear" w:color="auto" w:fill="auto"/>
            <w:noWrap/>
            <w:vAlign w:val="center"/>
          </w:tcPr>
          <w:p w14:paraId="40F97781" w14:textId="77777777" w:rsidR="00D46E71" w:rsidRPr="00950469" w:rsidRDefault="00D46E71" w:rsidP="00D46E71">
            <w:pPr>
              <w:suppressAutoHyphens w:val="0"/>
              <w:spacing w:line="240" w:lineRule="auto"/>
              <w:jc w:val="right"/>
              <w:rPr>
                <w:lang w:eastAsia="en-GB"/>
              </w:rPr>
            </w:pPr>
            <w:r w:rsidRPr="00950469">
              <w:rPr>
                <w:lang w:eastAsia="en-GB"/>
              </w:rPr>
              <w:t>29.8</w:t>
            </w:r>
          </w:p>
        </w:tc>
        <w:tc>
          <w:tcPr>
            <w:tcW w:w="1040" w:type="dxa"/>
            <w:tcBorders>
              <w:top w:val="nil"/>
              <w:left w:val="nil"/>
              <w:bottom w:val="nil"/>
              <w:right w:val="nil"/>
            </w:tcBorders>
            <w:shd w:val="clear" w:color="auto" w:fill="auto"/>
            <w:noWrap/>
            <w:vAlign w:val="center"/>
          </w:tcPr>
          <w:p w14:paraId="3D6A7757" w14:textId="77777777" w:rsidR="00D46E71" w:rsidRPr="00950469" w:rsidRDefault="00D46E71" w:rsidP="00D46E71">
            <w:pPr>
              <w:suppressAutoHyphens w:val="0"/>
              <w:spacing w:line="240" w:lineRule="auto"/>
              <w:jc w:val="right"/>
              <w:rPr>
                <w:lang w:eastAsia="en-GB"/>
              </w:rPr>
            </w:pPr>
            <w:r w:rsidRPr="00950469">
              <w:rPr>
                <w:lang w:eastAsia="en-GB"/>
              </w:rPr>
              <w:t>1541</w:t>
            </w:r>
          </w:p>
        </w:tc>
        <w:tc>
          <w:tcPr>
            <w:tcW w:w="1320" w:type="dxa"/>
            <w:tcBorders>
              <w:top w:val="nil"/>
              <w:left w:val="nil"/>
              <w:bottom w:val="nil"/>
              <w:right w:val="nil"/>
            </w:tcBorders>
            <w:shd w:val="clear" w:color="auto" w:fill="auto"/>
            <w:noWrap/>
            <w:vAlign w:val="center"/>
          </w:tcPr>
          <w:p w14:paraId="38711887" w14:textId="77777777" w:rsidR="00D46E71" w:rsidRPr="00950469" w:rsidRDefault="00D46E71" w:rsidP="00D46E71">
            <w:pPr>
              <w:suppressAutoHyphens w:val="0"/>
              <w:spacing w:line="240" w:lineRule="auto"/>
              <w:jc w:val="right"/>
              <w:rPr>
                <w:lang w:eastAsia="en-GB"/>
              </w:rPr>
            </w:pPr>
            <w:r w:rsidRPr="00950469">
              <w:rPr>
                <w:lang w:eastAsia="en-GB"/>
              </w:rPr>
              <w:t>77.2</w:t>
            </w:r>
          </w:p>
        </w:tc>
        <w:tc>
          <w:tcPr>
            <w:tcW w:w="1060" w:type="dxa"/>
            <w:tcBorders>
              <w:top w:val="nil"/>
              <w:left w:val="nil"/>
              <w:bottom w:val="nil"/>
              <w:right w:val="nil"/>
            </w:tcBorders>
            <w:shd w:val="clear" w:color="auto" w:fill="auto"/>
            <w:noWrap/>
            <w:vAlign w:val="center"/>
          </w:tcPr>
          <w:p w14:paraId="65C6B74D" w14:textId="77777777" w:rsidR="00D46E71" w:rsidRPr="00950469" w:rsidRDefault="00D46E71" w:rsidP="00D46E71">
            <w:pPr>
              <w:suppressAutoHyphens w:val="0"/>
              <w:spacing w:line="240" w:lineRule="auto"/>
              <w:jc w:val="right"/>
              <w:rPr>
                <w:lang w:eastAsia="en-GB"/>
              </w:rPr>
            </w:pPr>
            <w:r w:rsidRPr="00950469">
              <w:rPr>
                <w:lang w:eastAsia="en-GB"/>
              </w:rPr>
              <w:t>1588</w:t>
            </w:r>
          </w:p>
        </w:tc>
        <w:tc>
          <w:tcPr>
            <w:tcW w:w="1320" w:type="dxa"/>
            <w:tcBorders>
              <w:top w:val="nil"/>
              <w:left w:val="nil"/>
              <w:bottom w:val="nil"/>
              <w:right w:val="nil"/>
            </w:tcBorders>
            <w:shd w:val="clear" w:color="auto" w:fill="auto"/>
            <w:noWrap/>
            <w:vAlign w:val="center"/>
          </w:tcPr>
          <w:p w14:paraId="1372F106" w14:textId="77777777" w:rsidR="00D46E71" w:rsidRPr="00950469" w:rsidRDefault="00D46E71" w:rsidP="00D46E71">
            <w:pPr>
              <w:suppressAutoHyphens w:val="0"/>
              <w:spacing w:line="240" w:lineRule="auto"/>
              <w:jc w:val="right"/>
              <w:rPr>
                <w:lang w:eastAsia="en-GB"/>
              </w:rPr>
            </w:pPr>
            <w:r w:rsidRPr="00950469">
              <w:rPr>
                <w:lang w:eastAsia="en-GB"/>
              </w:rPr>
              <w:t>116.1</w:t>
            </w:r>
          </w:p>
        </w:tc>
        <w:tc>
          <w:tcPr>
            <w:tcW w:w="1060" w:type="dxa"/>
            <w:tcBorders>
              <w:top w:val="nil"/>
              <w:left w:val="nil"/>
              <w:bottom w:val="nil"/>
              <w:right w:val="nil"/>
            </w:tcBorders>
            <w:shd w:val="clear" w:color="auto" w:fill="auto"/>
            <w:noWrap/>
            <w:vAlign w:val="center"/>
          </w:tcPr>
          <w:p w14:paraId="3B9523CF" w14:textId="77777777" w:rsidR="00D46E71" w:rsidRPr="00950469" w:rsidRDefault="00D46E71" w:rsidP="00D46E71">
            <w:pPr>
              <w:suppressAutoHyphens w:val="0"/>
              <w:spacing w:line="240" w:lineRule="auto"/>
              <w:jc w:val="right"/>
              <w:rPr>
                <w:lang w:eastAsia="en-GB"/>
              </w:rPr>
            </w:pPr>
            <w:r w:rsidRPr="00950469">
              <w:rPr>
                <w:lang w:eastAsia="en-GB"/>
              </w:rPr>
              <w:t>1635</w:t>
            </w:r>
          </w:p>
        </w:tc>
        <w:tc>
          <w:tcPr>
            <w:tcW w:w="1320" w:type="dxa"/>
            <w:tcBorders>
              <w:top w:val="nil"/>
              <w:left w:val="nil"/>
              <w:bottom w:val="nil"/>
              <w:right w:val="nil"/>
            </w:tcBorders>
            <w:shd w:val="clear" w:color="auto" w:fill="auto"/>
            <w:noWrap/>
            <w:vAlign w:val="center"/>
          </w:tcPr>
          <w:p w14:paraId="638B919E" w14:textId="77777777" w:rsidR="00D46E71" w:rsidRPr="00950469" w:rsidRDefault="00D46E71" w:rsidP="00D46E71">
            <w:pPr>
              <w:suppressAutoHyphens w:val="0"/>
              <w:spacing w:line="240" w:lineRule="auto"/>
              <w:jc w:val="right"/>
              <w:rPr>
                <w:lang w:eastAsia="en-GB"/>
              </w:rPr>
            </w:pPr>
            <w:r w:rsidRPr="00950469">
              <w:rPr>
                <w:lang w:eastAsia="en-GB"/>
              </w:rPr>
              <w:t>118.2</w:t>
            </w:r>
          </w:p>
        </w:tc>
      </w:tr>
      <w:tr w:rsidR="00D46E71" w:rsidRPr="00950469" w14:paraId="798EE929" w14:textId="77777777" w:rsidTr="00D46E71">
        <w:trPr>
          <w:trHeight w:val="255"/>
        </w:trPr>
        <w:tc>
          <w:tcPr>
            <w:tcW w:w="1040" w:type="dxa"/>
            <w:tcBorders>
              <w:top w:val="nil"/>
              <w:left w:val="nil"/>
              <w:bottom w:val="nil"/>
              <w:right w:val="nil"/>
            </w:tcBorders>
            <w:shd w:val="clear" w:color="auto" w:fill="auto"/>
            <w:noWrap/>
            <w:vAlign w:val="center"/>
          </w:tcPr>
          <w:p w14:paraId="456E552D" w14:textId="77777777" w:rsidR="00D46E71" w:rsidRPr="00950469" w:rsidRDefault="00D46E71" w:rsidP="00D46E71">
            <w:pPr>
              <w:suppressAutoHyphens w:val="0"/>
              <w:spacing w:line="240" w:lineRule="auto"/>
              <w:jc w:val="right"/>
              <w:rPr>
                <w:lang w:eastAsia="en-GB"/>
              </w:rPr>
            </w:pPr>
            <w:r w:rsidRPr="00950469">
              <w:rPr>
                <w:lang w:eastAsia="en-GB"/>
              </w:rPr>
              <w:t>1495</w:t>
            </w:r>
          </w:p>
        </w:tc>
        <w:tc>
          <w:tcPr>
            <w:tcW w:w="1320" w:type="dxa"/>
            <w:tcBorders>
              <w:top w:val="nil"/>
              <w:left w:val="nil"/>
              <w:bottom w:val="nil"/>
              <w:right w:val="nil"/>
            </w:tcBorders>
            <w:shd w:val="clear" w:color="auto" w:fill="auto"/>
            <w:noWrap/>
            <w:vAlign w:val="center"/>
          </w:tcPr>
          <w:p w14:paraId="34C67DFC" w14:textId="77777777" w:rsidR="00D46E71" w:rsidRPr="00950469" w:rsidRDefault="00D46E71" w:rsidP="00D46E71">
            <w:pPr>
              <w:suppressAutoHyphens w:val="0"/>
              <w:spacing w:line="240" w:lineRule="auto"/>
              <w:jc w:val="right"/>
              <w:rPr>
                <w:lang w:eastAsia="en-GB"/>
              </w:rPr>
            </w:pPr>
            <w:r w:rsidRPr="00950469">
              <w:rPr>
                <w:lang w:eastAsia="en-GB"/>
              </w:rPr>
              <w:t>31.7</w:t>
            </w:r>
          </w:p>
        </w:tc>
        <w:tc>
          <w:tcPr>
            <w:tcW w:w="1040" w:type="dxa"/>
            <w:tcBorders>
              <w:top w:val="nil"/>
              <w:left w:val="nil"/>
              <w:bottom w:val="nil"/>
              <w:right w:val="nil"/>
            </w:tcBorders>
            <w:shd w:val="clear" w:color="auto" w:fill="auto"/>
            <w:noWrap/>
            <w:vAlign w:val="center"/>
          </w:tcPr>
          <w:p w14:paraId="3DDBEFD5" w14:textId="77777777" w:rsidR="00D46E71" w:rsidRPr="00950469" w:rsidRDefault="00D46E71" w:rsidP="00D46E71">
            <w:pPr>
              <w:suppressAutoHyphens w:val="0"/>
              <w:spacing w:line="240" w:lineRule="auto"/>
              <w:jc w:val="right"/>
              <w:rPr>
                <w:lang w:eastAsia="en-GB"/>
              </w:rPr>
            </w:pPr>
            <w:r w:rsidRPr="00950469">
              <w:rPr>
                <w:lang w:eastAsia="en-GB"/>
              </w:rPr>
              <w:t>1542</w:t>
            </w:r>
          </w:p>
        </w:tc>
        <w:tc>
          <w:tcPr>
            <w:tcW w:w="1320" w:type="dxa"/>
            <w:tcBorders>
              <w:top w:val="nil"/>
              <w:left w:val="nil"/>
              <w:bottom w:val="nil"/>
              <w:right w:val="nil"/>
            </w:tcBorders>
            <w:shd w:val="clear" w:color="auto" w:fill="auto"/>
            <w:noWrap/>
            <w:vAlign w:val="center"/>
          </w:tcPr>
          <w:p w14:paraId="398C9C91" w14:textId="77777777" w:rsidR="00D46E71" w:rsidRPr="00950469" w:rsidRDefault="00D46E71" w:rsidP="00D46E71">
            <w:pPr>
              <w:suppressAutoHyphens w:val="0"/>
              <w:spacing w:line="240" w:lineRule="auto"/>
              <w:jc w:val="right"/>
              <w:rPr>
                <w:lang w:eastAsia="en-GB"/>
              </w:rPr>
            </w:pPr>
            <w:r w:rsidRPr="00950469">
              <w:rPr>
                <w:lang w:eastAsia="en-GB"/>
              </w:rPr>
              <w:t>78.2</w:t>
            </w:r>
          </w:p>
        </w:tc>
        <w:tc>
          <w:tcPr>
            <w:tcW w:w="1060" w:type="dxa"/>
            <w:tcBorders>
              <w:top w:val="nil"/>
              <w:left w:val="nil"/>
              <w:bottom w:val="nil"/>
              <w:right w:val="nil"/>
            </w:tcBorders>
            <w:shd w:val="clear" w:color="auto" w:fill="auto"/>
            <w:noWrap/>
            <w:vAlign w:val="center"/>
          </w:tcPr>
          <w:p w14:paraId="625F2683" w14:textId="77777777" w:rsidR="00D46E71" w:rsidRPr="00950469" w:rsidRDefault="00D46E71" w:rsidP="00D46E71">
            <w:pPr>
              <w:suppressAutoHyphens w:val="0"/>
              <w:spacing w:line="240" w:lineRule="auto"/>
              <w:jc w:val="right"/>
              <w:rPr>
                <w:lang w:eastAsia="en-GB"/>
              </w:rPr>
            </w:pPr>
            <w:r w:rsidRPr="00950469">
              <w:rPr>
                <w:lang w:eastAsia="en-GB"/>
              </w:rPr>
              <w:t>1589</w:t>
            </w:r>
          </w:p>
        </w:tc>
        <w:tc>
          <w:tcPr>
            <w:tcW w:w="1320" w:type="dxa"/>
            <w:tcBorders>
              <w:top w:val="nil"/>
              <w:left w:val="nil"/>
              <w:bottom w:val="nil"/>
              <w:right w:val="nil"/>
            </w:tcBorders>
            <w:shd w:val="clear" w:color="auto" w:fill="auto"/>
            <w:noWrap/>
            <w:vAlign w:val="center"/>
          </w:tcPr>
          <w:p w14:paraId="7755667F" w14:textId="77777777" w:rsidR="00D46E71" w:rsidRPr="00950469" w:rsidRDefault="00D46E71" w:rsidP="00D46E71">
            <w:pPr>
              <w:suppressAutoHyphens w:val="0"/>
              <w:spacing w:line="240" w:lineRule="auto"/>
              <w:jc w:val="right"/>
              <w:rPr>
                <w:lang w:eastAsia="en-GB"/>
              </w:rPr>
            </w:pPr>
            <w:r w:rsidRPr="00950469">
              <w:rPr>
                <w:lang w:eastAsia="en-GB"/>
              </w:rPr>
              <w:t>115.2</w:t>
            </w:r>
          </w:p>
        </w:tc>
        <w:tc>
          <w:tcPr>
            <w:tcW w:w="1060" w:type="dxa"/>
            <w:tcBorders>
              <w:top w:val="nil"/>
              <w:left w:val="nil"/>
              <w:bottom w:val="nil"/>
              <w:right w:val="nil"/>
            </w:tcBorders>
            <w:shd w:val="clear" w:color="auto" w:fill="auto"/>
            <w:noWrap/>
            <w:vAlign w:val="center"/>
          </w:tcPr>
          <w:p w14:paraId="224A2075" w14:textId="77777777" w:rsidR="00D46E71" w:rsidRPr="00950469" w:rsidRDefault="00D46E71" w:rsidP="00D46E71">
            <w:pPr>
              <w:suppressAutoHyphens w:val="0"/>
              <w:spacing w:line="240" w:lineRule="auto"/>
              <w:jc w:val="right"/>
              <w:rPr>
                <w:lang w:eastAsia="en-GB"/>
              </w:rPr>
            </w:pPr>
            <w:r w:rsidRPr="00950469">
              <w:rPr>
                <w:lang w:eastAsia="en-GB"/>
              </w:rPr>
              <w:t>1636</w:t>
            </w:r>
          </w:p>
        </w:tc>
        <w:tc>
          <w:tcPr>
            <w:tcW w:w="1320" w:type="dxa"/>
            <w:tcBorders>
              <w:top w:val="nil"/>
              <w:left w:val="nil"/>
              <w:bottom w:val="nil"/>
              <w:right w:val="nil"/>
            </w:tcBorders>
            <w:shd w:val="clear" w:color="auto" w:fill="auto"/>
            <w:noWrap/>
            <w:vAlign w:val="center"/>
          </w:tcPr>
          <w:p w14:paraId="10CBE7F9"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1253D3D9" w14:textId="77777777" w:rsidTr="00D46E71">
        <w:trPr>
          <w:trHeight w:val="255"/>
        </w:trPr>
        <w:tc>
          <w:tcPr>
            <w:tcW w:w="1040" w:type="dxa"/>
            <w:tcBorders>
              <w:top w:val="nil"/>
              <w:left w:val="nil"/>
              <w:bottom w:val="nil"/>
              <w:right w:val="nil"/>
            </w:tcBorders>
            <w:shd w:val="clear" w:color="auto" w:fill="auto"/>
            <w:noWrap/>
            <w:vAlign w:val="center"/>
          </w:tcPr>
          <w:p w14:paraId="7A93C273" w14:textId="77777777" w:rsidR="00D46E71" w:rsidRPr="00950469" w:rsidRDefault="00D46E71" w:rsidP="00D46E71">
            <w:pPr>
              <w:suppressAutoHyphens w:val="0"/>
              <w:spacing w:line="240" w:lineRule="auto"/>
              <w:jc w:val="right"/>
              <w:rPr>
                <w:lang w:eastAsia="en-GB"/>
              </w:rPr>
            </w:pPr>
            <w:r w:rsidRPr="00950469">
              <w:rPr>
                <w:lang w:eastAsia="en-GB"/>
              </w:rPr>
              <w:t>1496</w:t>
            </w:r>
          </w:p>
        </w:tc>
        <w:tc>
          <w:tcPr>
            <w:tcW w:w="1320" w:type="dxa"/>
            <w:tcBorders>
              <w:top w:val="nil"/>
              <w:left w:val="nil"/>
              <w:bottom w:val="nil"/>
              <w:right w:val="nil"/>
            </w:tcBorders>
            <w:shd w:val="clear" w:color="auto" w:fill="auto"/>
            <w:noWrap/>
            <w:vAlign w:val="center"/>
          </w:tcPr>
          <w:p w14:paraId="1197C006" w14:textId="77777777" w:rsidR="00D46E71" w:rsidRPr="00950469" w:rsidRDefault="00D46E71" w:rsidP="00D46E71">
            <w:pPr>
              <w:suppressAutoHyphens w:val="0"/>
              <w:spacing w:line="240" w:lineRule="auto"/>
              <w:jc w:val="right"/>
              <w:rPr>
                <w:lang w:eastAsia="en-GB"/>
              </w:rPr>
            </w:pPr>
            <w:r w:rsidRPr="00950469">
              <w:rPr>
                <w:lang w:eastAsia="en-GB"/>
              </w:rPr>
              <w:t>33.7</w:t>
            </w:r>
          </w:p>
        </w:tc>
        <w:tc>
          <w:tcPr>
            <w:tcW w:w="1040" w:type="dxa"/>
            <w:tcBorders>
              <w:top w:val="nil"/>
              <w:left w:val="nil"/>
              <w:bottom w:val="nil"/>
              <w:right w:val="nil"/>
            </w:tcBorders>
            <w:shd w:val="clear" w:color="auto" w:fill="auto"/>
            <w:noWrap/>
            <w:vAlign w:val="center"/>
          </w:tcPr>
          <w:p w14:paraId="05AE5E9B" w14:textId="77777777" w:rsidR="00D46E71" w:rsidRPr="00950469" w:rsidRDefault="00D46E71" w:rsidP="00D46E71">
            <w:pPr>
              <w:suppressAutoHyphens w:val="0"/>
              <w:spacing w:line="240" w:lineRule="auto"/>
              <w:jc w:val="right"/>
              <w:rPr>
                <w:lang w:eastAsia="en-GB"/>
              </w:rPr>
            </w:pPr>
            <w:r w:rsidRPr="00950469">
              <w:rPr>
                <w:lang w:eastAsia="en-GB"/>
              </w:rPr>
              <w:t>1543</w:t>
            </w:r>
          </w:p>
        </w:tc>
        <w:tc>
          <w:tcPr>
            <w:tcW w:w="1320" w:type="dxa"/>
            <w:tcBorders>
              <w:top w:val="nil"/>
              <w:left w:val="nil"/>
              <w:bottom w:val="nil"/>
              <w:right w:val="nil"/>
            </w:tcBorders>
            <w:shd w:val="clear" w:color="auto" w:fill="auto"/>
            <w:noWrap/>
            <w:vAlign w:val="center"/>
          </w:tcPr>
          <w:p w14:paraId="0D700B2C" w14:textId="77777777" w:rsidR="00D46E71" w:rsidRPr="00950469" w:rsidRDefault="00D46E71" w:rsidP="00D46E71">
            <w:pPr>
              <w:suppressAutoHyphens w:val="0"/>
              <w:spacing w:line="240" w:lineRule="auto"/>
              <w:jc w:val="right"/>
              <w:rPr>
                <w:lang w:eastAsia="en-GB"/>
              </w:rPr>
            </w:pPr>
            <w:r w:rsidRPr="00950469">
              <w:rPr>
                <w:lang w:eastAsia="en-GB"/>
              </w:rPr>
              <w:t>78.9</w:t>
            </w:r>
          </w:p>
        </w:tc>
        <w:tc>
          <w:tcPr>
            <w:tcW w:w="1060" w:type="dxa"/>
            <w:tcBorders>
              <w:top w:val="nil"/>
              <w:left w:val="nil"/>
              <w:bottom w:val="nil"/>
              <w:right w:val="nil"/>
            </w:tcBorders>
            <w:shd w:val="clear" w:color="auto" w:fill="auto"/>
            <w:noWrap/>
            <w:vAlign w:val="center"/>
          </w:tcPr>
          <w:p w14:paraId="1E694691" w14:textId="77777777" w:rsidR="00D46E71" w:rsidRPr="00950469" w:rsidRDefault="00D46E71" w:rsidP="00D46E71">
            <w:pPr>
              <w:suppressAutoHyphens w:val="0"/>
              <w:spacing w:line="240" w:lineRule="auto"/>
              <w:jc w:val="right"/>
              <w:rPr>
                <w:lang w:eastAsia="en-GB"/>
              </w:rPr>
            </w:pPr>
            <w:r w:rsidRPr="00950469">
              <w:rPr>
                <w:lang w:eastAsia="en-GB"/>
              </w:rPr>
              <w:t>1590</w:t>
            </w:r>
          </w:p>
        </w:tc>
        <w:tc>
          <w:tcPr>
            <w:tcW w:w="1320" w:type="dxa"/>
            <w:tcBorders>
              <w:top w:val="nil"/>
              <w:left w:val="nil"/>
              <w:bottom w:val="nil"/>
              <w:right w:val="nil"/>
            </w:tcBorders>
            <w:shd w:val="clear" w:color="auto" w:fill="auto"/>
            <w:noWrap/>
            <w:vAlign w:val="center"/>
          </w:tcPr>
          <w:p w14:paraId="47C4E944" w14:textId="77777777" w:rsidR="00D46E71" w:rsidRPr="00950469" w:rsidRDefault="00D46E71" w:rsidP="00D46E71">
            <w:pPr>
              <w:suppressAutoHyphens w:val="0"/>
              <w:spacing w:line="240" w:lineRule="auto"/>
              <w:jc w:val="right"/>
              <w:rPr>
                <w:lang w:eastAsia="en-GB"/>
              </w:rPr>
            </w:pPr>
            <w:r w:rsidRPr="00950469">
              <w:rPr>
                <w:lang w:eastAsia="en-GB"/>
              </w:rPr>
              <w:t>114.4</w:t>
            </w:r>
          </w:p>
        </w:tc>
        <w:tc>
          <w:tcPr>
            <w:tcW w:w="1060" w:type="dxa"/>
            <w:tcBorders>
              <w:top w:val="nil"/>
              <w:left w:val="nil"/>
              <w:bottom w:val="nil"/>
              <w:right w:val="nil"/>
            </w:tcBorders>
            <w:shd w:val="clear" w:color="auto" w:fill="auto"/>
            <w:noWrap/>
            <w:vAlign w:val="center"/>
          </w:tcPr>
          <w:p w14:paraId="68359F35" w14:textId="77777777" w:rsidR="00D46E71" w:rsidRPr="00950469" w:rsidRDefault="00D46E71" w:rsidP="00D46E71">
            <w:pPr>
              <w:suppressAutoHyphens w:val="0"/>
              <w:spacing w:line="240" w:lineRule="auto"/>
              <w:jc w:val="right"/>
              <w:rPr>
                <w:lang w:eastAsia="en-GB"/>
              </w:rPr>
            </w:pPr>
            <w:r w:rsidRPr="00950469">
              <w:rPr>
                <w:lang w:eastAsia="en-GB"/>
              </w:rPr>
              <w:t>1637</w:t>
            </w:r>
          </w:p>
        </w:tc>
        <w:tc>
          <w:tcPr>
            <w:tcW w:w="1320" w:type="dxa"/>
            <w:tcBorders>
              <w:top w:val="nil"/>
              <w:left w:val="nil"/>
              <w:bottom w:val="nil"/>
              <w:right w:val="nil"/>
            </w:tcBorders>
            <w:shd w:val="clear" w:color="auto" w:fill="auto"/>
            <w:noWrap/>
            <w:vAlign w:val="center"/>
          </w:tcPr>
          <w:p w14:paraId="6C29955C" w14:textId="77777777" w:rsidR="00D46E71" w:rsidRPr="00950469" w:rsidRDefault="00D46E71" w:rsidP="00D46E71">
            <w:pPr>
              <w:suppressAutoHyphens w:val="0"/>
              <w:spacing w:line="240" w:lineRule="auto"/>
              <w:jc w:val="right"/>
              <w:rPr>
                <w:lang w:eastAsia="en-GB"/>
              </w:rPr>
            </w:pPr>
            <w:r w:rsidRPr="00950469">
              <w:rPr>
                <w:lang w:eastAsia="en-GB"/>
              </w:rPr>
              <w:t>119.3</w:t>
            </w:r>
          </w:p>
        </w:tc>
      </w:tr>
      <w:tr w:rsidR="00D46E71" w:rsidRPr="00950469" w14:paraId="24A0FA13" w14:textId="77777777" w:rsidTr="00D46E71">
        <w:trPr>
          <w:trHeight w:val="255"/>
        </w:trPr>
        <w:tc>
          <w:tcPr>
            <w:tcW w:w="1040" w:type="dxa"/>
            <w:tcBorders>
              <w:top w:val="nil"/>
              <w:left w:val="nil"/>
              <w:bottom w:val="nil"/>
              <w:right w:val="nil"/>
            </w:tcBorders>
            <w:shd w:val="clear" w:color="auto" w:fill="auto"/>
            <w:noWrap/>
            <w:vAlign w:val="center"/>
          </w:tcPr>
          <w:p w14:paraId="34F2F530" w14:textId="77777777" w:rsidR="00D46E71" w:rsidRPr="00950469" w:rsidRDefault="00D46E71" w:rsidP="00D46E71">
            <w:pPr>
              <w:suppressAutoHyphens w:val="0"/>
              <w:spacing w:line="240" w:lineRule="auto"/>
              <w:jc w:val="right"/>
              <w:rPr>
                <w:lang w:eastAsia="en-GB"/>
              </w:rPr>
            </w:pPr>
            <w:r w:rsidRPr="00950469">
              <w:rPr>
                <w:lang w:eastAsia="en-GB"/>
              </w:rPr>
              <w:t>1497</w:t>
            </w:r>
          </w:p>
        </w:tc>
        <w:tc>
          <w:tcPr>
            <w:tcW w:w="1320" w:type="dxa"/>
            <w:tcBorders>
              <w:top w:val="nil"/>
              <w:left w:val="nil"/>
              <w:bottom w:val="nil"/>
              <w:right w:val="nil"/>
            </w:tcBorders>
            <w:shd w:val="clear" w:color="auto" w:fill="auto"/>
            <w:noWrap/>
            <w:vAlign w:val="center"/>
          </w:tcPr>
          <w:p w14:paraId="67B5059B" w14:textId="77777777" w:rsidR="00D46E71" w:rsidRPr="00950469" w:rsidRDefault="00D46E71" w:rsidP="00D46E71">
            <w:pPr>
              <w:suppressAutoHyphens w:val="0"/>
              <w:spacing w:line="240" w:lineRule="auto"/>
              <w:jc w:val="right"/>
              <w:rPr>
                <w:lang w:eastAsia="en-GB"/>
              </w:rPr>
            </w:pPr>
            <w:r w:rsidRPr="00950469">
              <w:rPr>
                <w:lang w:eastAsia="en-GB"/>
              </w:rPr>
              <w:t>35.8</w:t>
            </w:r>
          </w:p>
        </w:tc>
        <w:tc>
          <w:tcPr>
            <w:tcW w:w="1040" w:type="dxa"/>
            <w:tcBorders>
              <w:top w:val="nil"/>
              <w:left w:val="nil"/>
              <w:bottom w:val="nil"/>
              <w:right w:val="nil"/>
            </w:tcBorders>
            <w:shd w:val="clear" w:color="auto" w:fill="auto"/>
            <w:noWrap/>
            <w:vAlign w:val="center"/>
          </w:tcPr>
          <w:p w14:paraId="26A4FCFA" w14:textId="77777777" w:rsidR="00D46E71" w:rsidRPr="00950469" w:rsidRDefault="00D46E71" w:rsidP="00D46E71">
            <w:pPr>
              <w:suppressAutoHyphens w:val="0"/>
              <w:spacing w:line="240" w:lineRule="auto"/>
              <w:jc w:val="right"/>
              <w:rPr>
                <w:lang w:eastAsia="en-GB"/>
              </w:rPr>
            </w:pPr>
            <w:r w:rsidRPr="00950469">
              <w:rPr>
                <w:lang w:eastAsia="en-GB"/>
              </w:rPr>
              <w:t>1544</w:t>
            </w:r>
          </w:p>
        </w:tc>
        <w:tc>
          <w:tcPr>
            <w:tcW w:w="1320" w:type="dxa"/>
            <w:tcBorders>
              <w:top w:val="nil"/>
              <w:left w:val="nil"/>
              <w:bottom w:val="nil"/>
              <w:right w:val="nil"/>
            </w:tcBorders>
            <w:shd w:val="clear" w:color="auto" w:fill="auto"/>
            <w:noWrap/>
            <w:vAlign w:val="center"/>
          </w:tcPr>
          <w:p w14:paraId="2289CB5A" w14:textId="77777777" w:rsidR="00D46E71" w:rsidRPr="00950469" w:rsidRDefault="00D46E71" w:rsidP="00D46E71">
            <w:pPr>
              <w:suppressAutoHyphens w:val="0"/>
              <w:spacing w:line="240" w:lineRule="auto"/>
              <w:jc w:val="right"/>
              <w:rPr>
                <w:lang w:eastAsia="en-GB"/>
              </w:rPr>
            </w:pPr>
            <w:r w:rsidRPr="00950469">
              <w:rPr>
                <w:lang w:eastAsia="en-GB"/>
              </w:rPr>
              <w:t>79.9</w:t>
            </w:r>
          </w:p>
        </w:tc>
        <w:tc>
          <w:tcPr>
            <w:tcW w:w="1060" w:type="dxa"/>
            <w:tcBorders>
              <w:top w:val="nil"/>
              <w:left w:val="nil"/>
              <w:bottom w:val="nil"/>
              <w:right w:val="nil"/>
            </w:tcBorders>
            <w:shd w:val="clear" w:color="auto" w:fill="auto"/>
            <w:noWrap/>
            <w:vAlign w:val="center"/>
          </w:tcPr>
          <w:p w14:paraId="1B4B0EF1" w14:textId="77777777" w:rsidR="00D46E71" w:rsidRPr="00950469" w:rsidRDefault="00D46E71" w:rsidP="00D46E71">
            <w:pPr>
              <w:suppressAutoHyphens w:val="0"/>
              <w:spacing w:line="240" w:lineRule="auto"/>
              <w:jc w:val="right"/>
              <w:rPr>
                <w:lang w:eastAsia="en-GB"/>
              </w:rPr>
            </w:pPr>
            <w:r w:rsidRPr="00950469">
              <w:rPr>
                <w:lang w:eastAsia="en-GB"/>
              </w:rPr>
              <w:t>1591</w:t>
            </w:r>
          </w:p>
        </w:tc>
        <w:tc>
          <w:tcPr>
            <w:tcW w:w="1320" w:type="dxa"/>
            <w:tcBorders>
              <w:top w:val="nil"/>
              <w:left w:val="nil"/>
              <w:bottom w:val="nil"/>
              <w:right w:val="nil"/>
            </w:tcBorders>
            <w:shd w:val="clear" w:color="auto" w:fill="auto"/>
            <w:noWrap/>
            <w:vAlign w:val="center"/>
          </w:tcPr>
          <w:p w14:paraId="298905D3" w14:textId="77777777" w:rsidR="00D46E71" w:rsidRPr="00950469" w:rsidRDefault="00D46E71" w:rsidP="00D46E71">
            <w:pPr>
              <w:suppressAutoHyphens w:val="0"/>
              <w:spacing w:line="240" w:lineRule="auto"/>
              <w:jc w:val="right"/>
              <w:rPr>
                <w:lang w:eastAsia="en-GB"/>
              </w:rPr>
            </w:pPr>
            <w:r w:rsidRPr="00950469">
              <w:rPr>
                <w:lang w:eastAsia="en-GB"/>
              </w:rPr>
              <w:t>113.6</w:t>
            </w:r>
          </w:p>
        </w:tc>
        <w:tc>
          <w:tcPr>
            <w:tcW w:w="1060" w:type="dxa"/>
            <w:tcBorders>
              <w:top w:val="nil"/>
              <w:left w:val="nil"/>
              <w:bottom w:val="nil"/>
              <w:right w:val="nil"/>
            </w:tcBorders>
            <w:shd w:val="clear" w:color="auto" w:fill="auto"/>
            <w:noWrap/>
            <w:vAlign w:val="center"/>
          </w:tcPr>
          <w:p w14:paraId="08B13411" w14:textId="77777777" w:rsidR="00D46E71" w:rsidRPr="00950469" w:rsidRDefault="00D46E71" w:rsidP="00D46E71">
            <w:pPr>
              <w:suppressAutoHyphens w:val="0"/>
              <w:spacing w:line="240" w:lineRule="auto"/>
              <w:jc w:val="right"/>
              <w:rPr>
                <w:lang w:eastAsia="en-GB"/>
              </w:rPr>
            </w:pPr>
            <w:r w:rsidRPr="00950469">
              <w:rPr>
                <w:lang w:eastAsia="en-GB"/>
              </w:rPr>
              <w:t>1638</w:t>
            </w:r>
          </w:p>
        </w:tc>
        <w:tc>
          <w:tcPr>
            <w:tcW w:w="1320" w:type="dxa"/>
            <w:tcBorders>
              <w:top w:val="nil"/>
              <w:left w:val="nil"/>
              <w:bottom w:val="nil"/>
              <w:right w:val="nil"/>
            </w:tcBorders>
            <w:shd w:val="clear" w:color="auto" w:fill="auto"/>
            <w:noWrap/>
            <w:vAlign w:val="center"/>
          </w:tcPr>
          <w:p w14:paraId="11271D70" w14:textId="77777777" w:rsidR="00D46E71" w:rsidRPr="00950469" w:rsidRDefault="00D46E71" w:rsidP="00D46E71">
            <w:pPr>
              <w:suppressAutoHyphens w:val="0"/>
              <w:spacing w:line="240" w:lineRule="auto"/>
              <w:jc w:val="right"/>
              <w:rPr>
                <w:lang w:eastAsia="en-GB"/>
              </w:rPr>
            </w:pPr>
            <w:r w:rsidRPr="00950469">
              <w:rPr>
                <w:lang w:eastAsia="en-GB"/>
              </w:rPr>
              <w:t>119.6</w:t>
            </w:r>
          </w:p>
        </w:tc>
      </w:tr>
      <w:tr w:rsidR="00D46E71" w:rsidRPr="00950469" w14:paraId="630A93E5" w14:textId="77777777" w:rsidTr="00D46E71">
        <w:trPr>
          <w:trHeight w:val="255"/>
        </w:trPr>
        <w:tc>
          <w:tcPr>
            <w:tcW w:w="1040" w:type="dxa"/>
            <w:tcBorders>
              <w:top w:val="nil"/>
              <w:left w:val="nil"/>
              <w:bottom w:val="nil"/>
              <w:right w:val="nil"/>
            </w:tcBorders>
            <w:shd w:val="clear" w:color="auto" w:fill="auto"/>
            <w:noWrap/>
            <w:vAlign w:val="center"/>
          </w:tcPr>
          <w:p w14:paraId="4EA68112" w14:textId="77777777" w:rsidR="00D46E71" w:rsidRPr="00950469" w:rsidRDefault="00D46E71" w:rsidP="00D46E71">
            <w:pPr>
              <w:suppressAutoHyphens w:val="0"/>
              <w:spacing w:line="240" w:lineRule="auto"/>
              <w:jc w:val="right"/>
              <w:rPr>
                <w:lang w:eastAsia="en-GB"/>
              </w:rPr>
            </w:pPr>
            <w:r w:rsidRPr="00950469">
              <w:rPr>
                <w:lang w:eastAsia="en-GB"/>
              </w:rPr>
              <w:t>1498</w:t>
            </w:r>
          </w:p>
        </w:tc>
        <w:tc>
          <w:tcPr>
            <w:tcW w:w="1320" w:type="dxa"/>
            <w:tcBorders>
              <w:top w:val="nil"/>
              <w:left w:val="nil"/>
              <w:bottom w:val="nil"/>
              <w:right w:val="nil"/>
            </w:tcBorders>
            <w:shd w:val="clear" w:color="auto" w:fill="auto"/>
            <w:noWrap/>
            <w:vAlign w:val="center"/>
          </w:tcPr>
          <w:p w14:paraId="64B26508" w14:textId="77777777" w:rsidR="00D46E71" w:rsidRPr="00950469" w:rsidRDefault="00D46E71" w:rsidP="00D46E71">
            <w:pPr>
              <w:suppressAutoHyphens w:val="0"/>
              <w:spacing w:line="240" w:lineRule="auto"/>
              <w:jc w:val="right"/>
              <w:rPr>
                <w:lang w:eastAsia="en-GB"/>
              </w:rPr>
            </w:pPr>
            <w:r w:rsidRPr="00950469">
              <w:rPr>
                <w:lang w:eastAsia="en-GB"/>
              </w:rPr>
              <w:t>38.1</w:t>
            </w:r>
          </w:p>
        </w:tc>
        <w:tc>
          <w:tcPr>
            <w:tcW w:w="1040" w:type="dxa"/>
            <w:tcBorders>
              <w:top w:val="nil"/>
              <w:left w:val="nil"/>
              <w:bottom w:val="nil"/>
              <w:right w:val="nil"/>
            </w:tcBorders>
            <w:shd w:val="clear" w:color="auto" w:fill="auto"/>
            <w:noWrap/>
            <w:vAlign w:val="center"/>
          </w:tcPr>
          <w:p w14:paraId="2ADAC76A" w14:textId="77777777" w:rsidR="00D46E71" w:rsidRPr="00950469" w:rsidRDefault="00D46E71" w:rsidP="00D46E71">
            <w:pPr>
              <w:suppressAutoHyphens w:val="0"/>
              <w:spacing w:line="240" w:lineRule="auto"/>
              <w:jc w:val="right"/>
              <w:rPr>
                <w:lang w:eastAsia="en-GB"/>
              </w:rPr>
            </w:pPr>
            <w:r w:rsidRPr="00950469">
              <w:rPr>
                <w:lang w:eastAsia="en-GB"/>
              </w:rPr>
              <w:t>1545</w:t>
            </w:r>
          </w:p>
        </w:tc>
        <w:tc>
          <w:tcPr>
            <w:tcW w:w="1320" w:type="dxa"/>
            <w:tcBorders>
              <w:top w:val="nil"/>
              <w:left w:val="nil"/>
              <w:bottom w:val="nil"/>
              <w:right w:val="nil"/>
            </w:tcBorders>
            <w:shd w:val="clear" w:color="auto" w:fill="auto"/>
            <w:noWrap/>
            <w:vAlign w:val="center"/>
          </w:tcPr>
          <w:p w14:paraId="2620E961" w14:textId="77777777" w:rsidR="00D46E71" w:rsidRPr="00950469" w:rsidRDefault="00D46E71" w:rsidP="00D46E71">
            <w:pPr>
              <w:suppressAutoHyphens w:val="0"/>
              <w:spacing w:line="240" w:lineRule="auto"/>
              <w:jc w:val="right"/>
              <w:rPr>
                <w:lang w:eastAsia="en-GB"/>
              </w:rPr>
            </w:pPr>
            <w:r w:rsidRPr="00950469">
              <w:rPr>
                <w:lang w:eastAsia="en-GB"/>
              </w:rPr>
              <w:t>81.1</w:t>
            </w:r>
          </w:p>
        </w:tc>
        <w:tc>
          <w:tcPr>
            <w:tcW w:w="1060" w:type="dxa"/>
            <w:tcBorders>
              <w:top w:val="nil"/>
              <w:left w:val="nil"/>
              <w:bottom w:val="nil"/>
              <w:right w:val="nil"/>
            </w:tcBorders>
            <w:shd w:val="clear" w:color="auto" w:fill="auto"/>
            <w:noWrap/>
            <w:vAlign w:val="center"/>
          </w:tcPr>
          <w:p w14:paraId="57A5E6BC" w14:textId="77777777" w:rsidR="00D46E71" w:rsidRPr="00950469" w:rsidRDefault="00D46E71" w:rsidP="00D46E71">
            <w:pPr>
              <w:suppressAutoHyphens w:val="0"/>
              <w:spacing w:line="240" w:lineRule="auto"/>
              <w:jc w:val="right"/>
              <w:rPr>
                <w:lang w:eastAsia="en-GB"/>
              </w:rPr>
            </w:pPr>
            <w:r w:rsidRPr="00950469">
              <w:rPr>
                <w:lang w:eastAsia="en-GB"/>
              </w:rPr>
              <w:t>1592</w:t>
            </w:r>
          </w:p>
        </w:tc>
        <w:tc>
          <w:tcPr>
            <w:tcW w:w="1320" w:type="dxa"/>
            <w:tcBorders>
              <w:top w:val="nil"/>
              <w:left w:val="nil"/>
              <w:bottom w:val="nil"/>
              <w:right w:val="nil"/>
            </w:tcBorders>
            <w:shd w:val="clear" w:color="auto" w:fill="auto"/>
            <w:noWrap/>
            <w:vAlign w:val="center"/>
          </w:tcPr>
          <w:p w14:paraId="1291927E" w14:textId="77777777" w:rsidR="00D46E71" w:rsidRPr="00950469" w:rsidRDefault="00D46E71" w:rsidP="00D46E71">
            <w:pPr>
              <w:suppressAutoHyphens w:val="0"/>
              <w:spacing w:line="240" w:lineRule="auto"/>
              <w:jc w:val="right"/>
              <w:rPr>
                <w:lang w:eastAsia="en-GB"/>
              </w:rPr>
            </w:pPr>
            <w:r w:rsidRPr="00950469">
              <w:rPr>
                <w:lang w:eastAsia="en-GB"/>
              </w:rPr>
              <w:t>113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5AD973B" w14:textId="77777777" w:rsidR="00D46E71" w:rsidRPr="00950469" w:rsidRDefault="00D46E71" w:rsidP="00D46E71">
            <w:pPr>
              <w:suppressAutoHyphens w:val="0"/>
              <w:spacing w:line="240" w:lineRule="auto"/>
              <w:jc w:val="right"/>
              <w:rPr>
                <w:lang w:eastAsia="en-GB"/>
              </w:rPr>
            </w:pPr>
            <w:r w:rsidRPr="00950469">
              <w:rPr>
                <w:lang w:eastAsia="en-GB"/>
              </w:rPr>
              <w:t>1639</w:t>
            </w:r>
          </w:p>
        </w:tc>
        <w:tc>
          <w:tcPr>
            <w:tcW w:w="1320" w:type="dxa"/>
            <w:tcBorders>
              <w:top w:val="nil"/>
              <w:left w:val="nil"/>
              <w:bottom w:val="nil"/>
              <w:right w:val="nil"/>
            </w:tcBorders>
            <w:shd w:val="clear" w:color="auto" w:fill="auto"/>
            <w:noWrap/>
            <w:vAlign w:val="center"/>
          </w:tcPr>
          <w:p w14:paraId="1F8F99C3" w14:textId="77777777" w:rsidR="00D46E71" w:rsidRPr="00950469" w:rsidRDefault="00D46E71" w:rsidP="00D46E71">
            <w:pPr>
              <w:suppressAutoHyphens w:val="0"/>
              <w:spacing w:line="240" w:lineRule="auto"/>
              <w:jc w:val="right"/>
              <w:rPr>
                <w:lang w:eastAsia="en-GB"/>
              </w:rPr>
            </w:pPr>
            <w:r w:rsidRPr="00950469">
              <w:rPr>
                <w:lang w:eastAsia="en-GB"/>
              </w:rPr>
              <w:t>119.7</w:t>
            </w:r>
          </w:p>
        </w:tc>
      </w:tr>
      <w:tr w:rsidR="00D46E71" w:rsidRPr="00950469" w14:paraId="1830A722" w14:textId="77777777" w:rsidTr="00D46E71">
        <w:trPr>
          <w:trHeight w:val="255"/>
        </w:trPr>
        <w:tc>
          <w:tcPr>
            <w:tcW w:w="1040" w:type="dxa"/>
            <w:tcBorders>
              <w:top w:val="nil"/>
              <w:left w:val="nil"/>
              <w:bottom w:val="nil"/>
              <w:right w:val="nil"/>
            </w:tcBorders>
            <w:shd w:val="clear" w:color="auto" w:fill="auto"/>
            <w:noWrap/>
            <w:vAlign w:val="center"/>
          </w:tcPr>
          <w:p w14:paraId="27D8B207" w14:textId="77777777" w:rsidR="00D46E71" w:rsidRPr="00950469" w:rsidRDefault="00D46E71" w:rsidP="00D46E71">
            <w:pPr>
              <w:suppressAutoHyphens w:val="0"/>
              <w:spacing w:line="240" w:lineRule="auto"/>
              <w:jc w:val="right"/>
              <w:rPr>
                <w:lang w:eastAsia="en-GB"/>
              </w:rPr>
            </w:pPr>
            <w:r w:rsidRPr="00950469">
              <w:rPr>
                <w:lang w:eastAsia="en-GB"/>
              </w:rPr>
              <w:t>1499</w:t>
            </w:r>
          </w:p>
        </w:tc>
        <w:tc>
          <w:tcPr>
            <w:tcW w:w="1320" w:type="dxa"/>
            <w:tcBorders>
              <w:top w:val="nil"/>
              <w:left w:val="nil"/>
              <w:bottom w:val="nil"/>
              <w:right w:val="nil"/>
            </w:tcBorders>
            <w:shd w:val="clear" w:color="auto" w:fill="auto"/>
            <w:noWrap/>
            <w:vAlign w:val="center"/>
          </w:tcPr>
          <w:p w14:paraId="3F32775B" w14:textId="77777777" w:rsidR="00D46E71" w:rsidRPr="00950469" w:rsidRDefault="00D46E71" w:rsidP="00D46E71">
            <w:pPr>
              <w:suppressAutoHyphens w:val="0"/>
              <w:spacing w:line="240" w:lineRule="auto"/>
              <w:jc w:val="right"/>
              <w:rPr>
                <w:lang w:eastAsia="en-GB"/>
              </w:rPr>
            </w:pPr>
            <w:r w:rsidRPr="00950469">
              <w:rPr>
                <w:lang w:eastAsia="en-GB"/>
              </w:rPr>
              <w:t>40.5</w:t>
            </w:r>
          </w:p>
        </w:tc>
        <w:tc>
          <w:tcPr>
            <w:tcW w:w="1040" w:type="dxa"/>
            <w:tcBorders>
              <w:top w:val="nil"/>
              <w:left w:val="nil"/>
              <w:bottom w:val="nil"/>
              <w:right w:val="nil"/>
            </w:tcBorders>
            <w:shd w:val="clear" w:color="auto" w:fill="auto"/>
            <w:noWrap/>
            <w:vAlign w:val="center"/>
          </w:tcPr>
          <w:p w14:paraId="0E19BC79" w14:textId="77777777" w:rsidR="00D46E71" w:rsidRPr="00950469" w:rsidRDefault="00D46E71" w:rsidP="00D46E71">
            <w:pPr>
              <w:suppressAutoHyphens w:val="0"/>
              <w:spacing w:line="240" w:lineRule="auto"/>
              <w:jc w:val="right"/>
              <w:rPr>
                <w:lang w:eastAsia="en-GB"/>
              </w:rPr>
            </w:pPr>
            <w:r w:rsidRPr="00950469">
              <w:rPr>
                <w:lang w:eastAsia="en-GB"/>
              </w:rPr>
              <w:t>1546</w:t>
            </w:r>
          </w:p>
        </w:tc>
        <w:tc>
          <w:tcPr>
            <w:tcW w:w="1320" w:type="dxa"/>
            <w:tcBorders>
              <w:top w:val="nil"/>
              <w:left w:val="nil"/>
              <w:bottom w:val="nil"/>
              <w:right w:val="nil"/>
            </w:tcBorders>
            <w:shd w:val="clear" w:color="auto" w:fill="auto"/>
            <w:noWrap/>
            <w:vAlign w:val="center"/>
          </w:tcPr>
          <w:p w14:paraId="0C601C57" w14:textId="77777777" w:rsidR="00D46E71" w:rsidRPr="00950469" w:rsidRDefault="00D46E71" w:rsidP="00D46E71">
            <w:pPr>
              <w:suppressAutoHyphens w:val="0"/>
              <w:spacing w:line="240" w:lineRule="auto"/>
              <w:jc w:val="right"/>
              <w:rPr>
                <w:lang w:eastAsia="en-GB"/>
              </w:rPr>
            </w:pPr>
            <w:r w:rsidRPr="00950469">
              <w:rPr>
                <w:lang w:eastAsia="en-GB"/>
              </w:rPr>
              <w:t>82.4</w:t>
            </w:r>
          </w:p>
        </w:tc>
        <w:tc>
          <w:tcPr>
            <w:tcW w:w="1060" w:type="dxa"/>
            <w:tcBorders>
              <w:top w:val="nil"/>
              <w:left w:val="nil"/>
              <w:bottom w:val="nil"/>
              <w:right w:val="nil"/>
            </w:tcBorders>
            <w:shd w:val="clear" w:color="auto" w:fill="auto"/>
            <w:noWrap/>
            <w:vAlign w:val="center"/>
          </w:tcPr>
          <w:p w14:paraId="5E2BF9CA" w14:textId="77777777" w:rsidR="00D46E71" w:rsidRPr="00950469" w:rsidRDefault="00D46E71" w:rsidP="00D46E71">
            <w:pPr>
              <w:suppressAutoHyphens w:val="0"/>
              <w:spacing w:line="240" w:lineRule="auto"/>
              <w:jc w:val="right"/>
              <w:rPr>
                <w:lang w:eastAsia="en-GB"/>
              </w:rPr>
            </w:pPr>
            <w:r w:rsidRPr="00950469">
              <w:rPr>
                <w:lang w:eastAsia="en-GB"/>
              </w:rPr>
              <w:t>1593</w:t>
            </w:r>
          </w:p>
        </w:tc>
        <w:tc>
          <w:tcPr>
            <w:tcW w:w="1320" w:type="dxa"/>
            <w:tcBorders>
              <w:top w:val="nil"/>
              <w:left w:val="nil"/>
              <w:bottom w:val="nil"/>
              <w:right w:val="nil"/>
            </w:tcBorders>
            <w:shd w:val="clear" w:color="auto" w:fill="auto"/>
            <w:noWrap/>
            <w:vAlign w:val="center"/>
          </w:tcPr>
          <w:p w14:paraId="581A9F76" w14:textId="77777777" w:rsidR="00D46E71" w:rsidRPr="00950469" w:rsidRDefault="00D46E71" w:rsidP="00D46E71">
            <w:pPr>
              <w:suppressAutoHyphens w:val="0"/>
              <w:spacing w:line="240" w:lineRule="auto"/>
              <w:jc w:val="right"/>
              <w:rPr>
                <w:lang w:eastAsia="en-GB"/>
              </w:rPr>
            </w:pPr>
            <w:r w:rsidRPr="00950469">
              <w:rPr>
                <w:lang w:eastAsia="en-GB"/>
              </w:rPr>
              <w:t>112.6</w:t>
            </w:r>
          </w:p>
        </w:tc>
        <w:tc>
          <w:tcPr>
            <w:tcW w:w="1060" w:type="dxa"/>
            <w:tcBorders>
              <w:top w:val="nil"/>
              <w:left w:val="nil"/>
              <w:bottom w:val="nil"/>
              <w:right w:val="nil"/>
            </w:tcBorders>
            <w:shd w:val="clear" w:color="auto" w:fill="auto"/>
            <w:noWrap/>
            <w:vAlign w:val="center"/>
          </w:tcPr>
          <w:p w14:paraId="10644CFC" w14:textId="77777777" w:rsidR="00D46E71" w:rsidRPr="00950469" w:rsidRDefault="00D46E71" w:rsidP="00D46E71">
            <w:pPr>
              <w:suppressAutoHyphens w:val="0"/>
              <w:spacing w:line="240" w:lineRule="auto"/>
              <w:jc w:val="right"/>
              <w:rPr>
                <w:lang w:eastAsia="en-GB"/>
              </w:rPr>
            </w:pPr>
            <w:r w:rsidRPr="00950469">
              <w:rPr>
                <w:lang w:eastAsia="en-GB"/>
              </w:rPr>
              <w:t>1640</w:t>
            </w:r>
          </w:p>
        </w:tc>
        <w:tc>
          <w:tcPr>
            <w:tcW w:w="1320" w:type="dxa"/>
            <w:tcBorders>
              <w:top w:val="nil"/>
              <w:left w:val="nil"/>
              <w:bottom w:val="nil"/>
              <w:right w:val="nil"/>
            </w:tcBorders>
            <w:shd w:val="clear" w:color="auto" w:fill="auto"/>
            <w:noWrap/>
            <w:vAlign w:val="center"/>
          </w:tcPr>
          <w:p w14:paraId="72EA0E39" w14:textId="77777777" w:rsidR="00D46E71" w:rsidRPr="00950469" w:rsidRDefault="00D46E71" w:rsidP="00D46E71">
            <w:pPr>
              <w:suppressAutoHyphens w:val="0"/>
              <w:spacing w:line="240" w:lineRule="auto"/>
              <w:jc w:val="right"/>
              <w:rPr>
                <w:lang w:eastAsia="en-GB"/>
              </w:rPr>
            </w:pPr>
            <w:r w:rsidRPr="00950469">
              <w:rPr>
                <w:lang w:eastAsia="en-GB"/>
              </w:rPr>
              <w:t>119.5</w:t>
            </w:r>
          </w:p>
        </w:tc>
      </w:tr>
      <w:tr w:rsidR="00D46E71" w:rsidRPr="00950469" w14:paraId="28275580" w14:textId="77777777" w:rsidTr="00D46E71">
        <w:trPr>
          <w:trHeight w:val="255"/>
        </w:trPr>
        <w:tc>
          <w:tcPr>
            <w:tcW w:w="1040" w:type="dxa"/>
            <w:tcBorders>
              <w:top w:val="nil"/>
              <w:left w:val="nil"/>
              <w:bottom w:val="nil"/>
              <w:right w:val="nil"/>
            </w:tcBorders>
            <w:shd w:val="clear" w:color="auto" w:fill="auto"/>
            <w:noWrap/>
            <w:vAlign w:val="center"/>
          </w:tcPr>
          <w:p w14:paraId="1D8871BC" w14:textId="77777777" w:rsidR="00D46E71" w:rsidRPr="00950469" w:rsidRDefault="00D46E71" w:rsidP="00D46E71">
            <w:pPr>
              <w:suppressAutoHyphens w:val="0"/>
              <w:spacing w:line="240" w:lineRule="auto"/>
              <w:jc w:val="right"/>
              <w:rPr>
                <w:lang w:eastAsia="en-GB"/>
              </w:rPr>
            </w:pPr>
            <w:r w:rsidRPr="00950469">
              <w:rPr>
                <w:lang w:eastAsia="en-GB"/>
              </w:rPr>
              <w:t>1500</w:t>
            </w:r>
          </w:p>
        </w:tc>
        <w:tc>
          <w:tcPr>
            <w:tcW w:w="1320" w:type="dxa"/>
            <w:tcBorders>
              <w:top w:val="nil"/>
              <w:left w:val="nil"/>
              <w:bottom w:val="nil"/>
              <w:right w:val="nil"/>
            </w:tcBorders>
            <w:shd w:val="clear" w:color="auto" w:fill="auto"/>
            <w:noWrap/>
            <w:vAlign w:val="center"/>
          </w:tcPr>
          <w:p w14:paraId="167FFD7C" w14:textId="77777777" w:rsidR="00D46E71" w:rsidRPr="00950469" w:rsidRDefault="00D46E71" w:rsidP="00D46E71">
            <w:pPr>
              <w:suppressAutoHyphens w:val="0"/>
              <w:spacing w:line="240" w:lineRule="auto"/>
              <w:jc w:val="right"/>
              <w:rPr>
                <w:lang w:eastAsia="en-GB"/>
              </w:rPr>
            </w:pPr>
            <w:r w:rsidRPr="00950469">
              <w:rPr>
                <w:lang w:eastAsia="en-GB"/>
              </w:rPr>
              <w:t>42.2</w:t>
            </w:r>
          </w:p>
        </w:tc>
        <w:tc>
          <w:tcPr>
            <w:tcW w:w="1040" w:type="dxa"/>
            <w:tcBorders>
              <w:top w:val="nil"/>
              <w:left w:val="nil"/>
              <w:bottom w:val="nil"/>
              <w:right w:val="nil"/>
            </w:tcBorders>
            <w:shd w:val="clear" w:color="auto" w:fill="auto"/>
            <w:noWrap/>
            <w:vAlign w:val="center"/>
          </w:tcPr>
          <w:p w14:paraId="472C3CC3" w14:textId="77777777" w:rsidR="00D46E71" w:rsidRPr="00950469" w:rsidRDefault="00D46E71" w:rsidP="00D46E71">
            <w:pPr>
              <w:suppressAutoHyphens w:val="0"/>
              <w:spacing w:line="240" w:lineRule="auto"/>
              <w:jc w:val="right"/>
              <w:rPr>
                <w:lang w:eastAsia="en-GB"/>
              </w:rPr>
            </w:pPr>
            <w:r w:rsidRPr="00950469">
              <w:rPr>
                <w:lang w:eastAsia="en-GB"/>
              </w:rPr>
              <w:t>1547</w:t>
            </w:r>
          </w:p>
        </w:tc>
        <w:tc>
          <w:tcPr>
            <w:tcW w:w="1320" w:type="dxa"/>
            <w:tcBorders>
              <w:top w:val="nil"/>
              <w:left w:val="nil"/>
              <w:bottom w:val="nil"/>
              <w:right w:val="nil"/>
            </w:tcBorders>
            <w:shd w:val="clear" w:color="auto" w:fill="auto"/>
            <w:noWrap/>
            <w:vAlign w:val="center"/>
          </w:tcPr>
          <w:p w14:paraId="0723DFF5" w14:textId="77777777" w:rsidR="00D46E71" w:rsidRPr="00950469" w:rsidRDefault="00D46E71" w:rsidP="00D46E71">
            <w:pPr>
              <w:suppressAutoHyphens w:val="0"/>
              <w:spacing w:line="240" w:lineRule="auto"/>
              <w:jc w:val="right"/>
              <w:rPr>
                <w:lang w:eastAsia="en-GB"/>
              </w:rPr>
            </w:pPr>
            <w:r w:rsidRPr="00950469">
              <w:rPr>
                <w:lang w:eastAsia="en-GB"/>
              </w:rPr>
              <w:t>83.7</w:t>
            </w:r>
          </w:p>
        </w:tc>
        <w:tc>
          <w:tcPr>
            <w:tcW w:w="1060" w:type="dxa"/>
            <w:tcBorders>
              <w:top w:val="nil"/>
              <w:left w:val="nil"/>
              <w:bottom w:val="nil"/>
              <w:right w:val="nil"/>
            </w:tcBorders>
            <w:shd w:val="clear" w:color="auto" w:fill="auto"/>
            <w:noWrap/>
            <w:vAlign w:val="center"/>
          </w:tcPr>
          <w:p w14:paraId="065368B0" w14:textId="77777777" w:rsidR="00D46E71" w:rsidRPr="00950469" w:rsidRDefault="00D46E71" w:rsidP="00D46E71">
            <w:pPr>
              <w:suppressAutoHyphens w:val="0"/>
              <w:spacing w:line="240" w:lineRule="auto"/>
              <w:jc w:val="right"/>
              <w:rPr>
                <w:lang w:eastAsia="en-GB"/>
              </w:rPr>
            </w:pPr>
            <w:r w:rsidRPr="00950469">
              <w:rPr>
                <w:lang w:eastAsia="en-GB"/>
              </w:rPr>
              <w:t>1594</w:t>
            </w:r>
          </w:p>
        </w:tc>
        <w:tc>
          <w:tcPr>
            <w:tcW w:w="1320" w:type="dxa"/>
            <w:tcBorders>
              <w:top w:val="nil"/>
              <w:left w:val="nil"/>
              <w:bottom w:val="nil"/>
              <w:right w:val="nil"/>
            </w:tcBorders>
            <w:shd w:val="clear" w:color="auto" w:fill="auto"/>
            <w:noWrap/>
            <w:vAlign w:val="center"/>
          </w:tcPr>
          <w:p w14:paraId="48E3E1A2" w14:textId="77777777" w:rsidR="00D46E71" w:rsidRPr="00950469" w:rsidRDefault="00D46E71" w:rsidP="00D46E71">
            <w:pPr>
              <w:suppressAutoHyphens w:val="0"/>
              <w:spacing w:line="240" w:lineRule="auto"/>
              <w:jc w:val="right"/>
              <w:rPr>
                <w:lang w:eastAsia="en-GB"/>
              </w:rPr>
            </w:pPr>
            <w:r w:rsidRPr="00950469">
              <w:rPr>
                <w:lang w:eastAsia="en-GB"/>
              </w:rPr>
              <w:t>112.2</w:t>
            </w:r>
          </w:p>
        </w:tc>
        <w:tc>
          <w:tcPr>
            <w:tcW w:w="1060" w:type="dxa"/>
            <w:tcBorders>
              <w:top w:val="nil"/>
              <w:left w:val="nil"/>
              <w:bottom w:val="nil"/>
              <w:right w:val="nil"/>
            </w:tcBorders>
            <w:shd w:val="clear" w:color="auto" w:fill="auto"/>
            <w:noWrap/>
            <w:vAlign w:val="center"/>
          </w:tcPr>
          <w:p w14:paraId="6953D872" w14:textId="77777777" w:rsidR="00D46E71" w:rsidRPr="00950469" w:rsidRDefault="00D46E71" w:rsidP="00D46E71">
            <w:pPr>
              <w:suppressAutoHyphens w:val="0"/>
              <w:spacing w:line="240" w:lineRule="auto"/>
              <w:jc w:val="right"/>
              <w:rPr>
                <w:lang w:eastAsia="en-GB"/>
              </w:rPr>
            </w:pPr>
            <w:r w:rsidRPr="00950469">
              <w:rPr>
                <w:lang w:eastAsia="en-GB"/>
              </w:rPr>
              <w:t>1641</w:t>
            </w:r>
          </w:p>
        </w:tc>
        <w:tc>
          <w:tcPr>
            <w:tcW w:w="1320" w:type="dxa"/>
            <w:tcBorders>
              <w:top w:val="nil"/>
              <w:left w:val="nil"/>
              <w:bottom w:val="nil"/>
              <w:right w:val="nil"/>
            </w:tcBorders>
            <w:shd w:val="clear" w:color="auto" w:fill="auto"/>
            <w:noWrap/>
            <w:vAlign w:val="center"/>
          </w:tcPr>
          <w:p w14:paraId="50A36A06" w14:textId="77777777" w:rsidR="00D46E71" w:rsidRPr="00950469" w:rsidRDefault="00D46E71" w:rsidP="00D46E71">
            <w:pPr>
              <w:suppressAutoHyphens w:val="0"/>
              <w:spacing w:line="240" w:lineRule="auto"/>
              <w:jc w:val="right"/>
              <w:rPr>
                <w:lang w:eastAsia="en-GB"/>
              </w:rPr>
            </w:pPr>
            <w:r w:rsidRPr="00950469">
              <w:rPr>
                <w:lang w:eastAsia="en-GB"/>
              </w:rPr>
              <w:t>119.3</w:t>
            </w:r>
          </w:p>
        </w:tc>
      </w:tr>
      <w:tr w:rsidR="00D46E71" w:rsidRPr="00950469" w14:paraId="7AAF34B8" w14:textId="77777777" w:rsidTr="00D46E71">
        <w:trPr>
          <w:trHeight w:val="255"/>
        </w:trPr>
        <w:tc>
          <w:tcPr>
            <w:tcW w:w="1040" w:type="dxa"/>
            <w:tcBorders>
              <w:top w:val="nil"/>
              <w:left w:val="nil"/>
              <w:bottom w:val="nil"/>
              <w:right w:val="nil"/>
            </w:tcBorders>
            <w:shd w:val="clear" w:color="auto" w:fill="auto"/>
            <w:noWrap/>
            <w:vAlign w:val="center"/>
          </w:tcPr>
          <w:p w14:paraId="0807E9DE" w14:textId="77777777" w:rsidR="00D46E71" w:rsidRPr="00950469" w:rsidRDefault="00D46E71" w:rsidP="00D46E71">
            <w:pPr>
              <w:suppressAutoHyphens w:val="0"/>
              <w:spacing w:line="240" w:lineRule="auto"/>
              <w:jc w:val="right"/>
              <w:rPr>
                <w:lang w:eastAsia="en-GB"/>
              </w:rPr>
            </w:pPr>
            <w:r w:rsidRPr="00950469">
              <w:rPr>
                <w:lang w:eastAsia="en-GB"/>
              </w:rPr>
              <w:t>1501</w:t>
            </w:r>
          </w:p>
        </w:tc>
        <w:tc>
          <w:tcPr>
            <w:tcW w:w="1320" w:type="dxa"/>
            <w:tcBorders>
              <w:top w:val="nil"/>
              <w:left w:val="nil"/>
              <w:bottom w:val="nil"/>
              <w:right w:val="nil"/>
            </w:tcBorders>
            <w:shd w:val="clear" w:color="auto" w:fill="auto"/>
            <w:noWrap/>
            <w:vAlign w:val="center"/>
          </w:tcPr>
          <w:p w14:paraId="32A39F60" w14:textId="77777777" w:rsidR="00D46E71" w:rsidRPr="00950469" w:rsidRDefault="00D46E71" w:rsidP="00D46E71">
            <w:pPr>
              <w:suppressAutoHyphens w:val="0"/>
              <w:spacing w:line="240" w:lineRule="auto"/>
              <w:jc w:val="right"/>
              <w:rPr>
                <w:lang w:eastAsia="en-GB"/>
              </w:rPr>
            </w:pPr>
            <w:r w:rsidRPr="00950469">
              <w:rPr>
                <w:lang w:eastAsia="en-GB"/>
              </w:rPr>
              <w:t>43.5</w:t>
            </w:r>
          </w:p>
        </w:tc>
        <w:tc>
          <w:tcPr>
            <w:tcW w:w="1040" w:type="dxa"/>
            <w:tcBorders>
              <w:top w:val="nil"/>
              <w:left w:val="nil"/>
              <w:bottom w:val="nil"/>
              <w:right w:val="nil"/>
            </w:tcBorders>
            <w:shd w:val="clear" w:color="auto" w:fill="auto"/>
            <w:noWrap/>
            <w:vAlign w:val="center"/>
          </w:tcPr>
          <w:p w14:paraId="4A25E26B" w14:textId="77777777" w:rsidR="00D46E71" w:rsidRPr="00950469" w:rsidRDefault="00D46E71" w:rsidP="00D46E71">
            <w:pPr>
              <w:suppressAutoHyphens w:val="0"/>
              <w:spacing w:line="240" w:lineRule="auto"/>
              <w:jc w:val="right"/>
              <w:rPr>
                <w:lang w:eastAsia="en-GB"/>
              </w:rPr>
            </w:pPr>
            <w:r w:rsidRPr="00950469">
              <w:rPr>
                <w:lang w:eastAsia="en-GB"/>
              </w:rPr>
              <w:t>1548</w:t>
            </w:r>
          </w:p>
        </w:tc>
        <w:tc>
          <w:tcPr>
            <w:tcW w:w="1320" w:type="dxa"/>
            <w:tcBorders>
              <w:top w:val="nil"/>
              <w:left w:val="nil"/>
              <w:bottom w:val="nil"/>
              <w:right w:val="nil"/>
            </w:tcBorders>
            <w:shd w:val="clear" w:color="auto" w:fill="auto"/>
            <w:noWrap/>
            <w:vAlign w:val="center"/>
          </w:tcPr>
          <w:p w14:paraId="2A6BF3B8" w14:textId="77777777" w:rsidR="00D46E71" w:rsidRPr="00950469" w:rsidRDefault="00D46E71" w:rsidP="00D46E71">
            <w:pPr>
              <w:suppressAutoHyphens w:val="0"/>
              <w:spacing w:line="240" w:lineRule="auto"/>
              <w:jc w:val="right"/>
              <w:rPr>
                <w:lang w:eastAsia="en-GB"/>
              </w:rPr>
            </w:pPr>
            <w:r w:rsidRPr="00950469">
              <w:rPr>
                <w:lang w:eastAsia="en-GB"/>
              </w:rPr>
              <w:t>85.4</w:t>
            </w:r>
          </w:p>
        </w:tc>
        <w:tc>
          <w:tcPr>
            <w:tcW w:w="1060" w:type="dxa"/>
            <w:tcBorders>
              <w:top w:val="nil"/>
              <w:left w:val="nil"/>
              <w:bottom w:val="nil"/>
              <w:right w:val="nil"/>
            </w:tcBorders>
            <w:shd w:val="clear" w:color="auto" w:fill="auto"/>
            <w:noWrap/>
            <w:vAlign w:val="center"/>
          </w:tcPr>
          <w:p w14:paraId="0A71B350" w14:textId="77777777" w:rsidR="00D46E71" w:rsidRPr="00950469" w:rsidRDefault="00D46E71" w:rsidP="00D46E71">
            <w:pPr>
              <w:suppressAutoHyphens w:val="0"/>
              <w:spacing w:line="240" w:lineRule="auto"/>
              <w:jc w:val="right"/>
              <w:rPr>
                <w:lang w:eastAsia="en-GB"/>
              </w:rPr>
            </w:pPr>
            <w:r w:rsidRPr="00950469">
              <w:rPr>
                <w:lang w:eastAsia="en-GB"/>
              </w:rPr>
              <w:t>1595</w:t>
            </w:r>
          </w:p>
        </w:tc>
        <w:tc>
          <w:tcPr>
            <w:tcW w:w="1320" w:type="dxa"/>
            <w:tcBorders>
              <w:top w:val="nil"/>
              <w:left w:val="nil"/>
              <w:bottom w:val="nil"/>
              <w:right w:val="nil"/>
            </w:tcBorders>
            <w:shd w:val="clear" w:color="auto" w:fill="auto"/>
            <w:noWrap/>
            <w:vAlign w:val="center"/>
          </w:tcPr>
          <w:p w14:paraId="46F8B2E5" w14:textId="77777777" w:rsidR="00D46E71" w:rsidRPr="00950469" w:rsidRDefault="00D46E71" w:rsidP="00D46E71">
            <w:pPr>
              <w:suppressAutoHyphens w:val="0"/>
              <w:spacing w:line="240" w:lineRule="auto"/>
              <w:jc w:val="right"/>
              <w:rPr>
                <w:lang w:eastAsia="en-GB"/>
              </w:rPr>
            </w:pPr>
            <w:r w:rsidRPr="00950469">
              <w:rPr>
                <w:lang w:eastAsia="en-GB"/>
              </w:rPr>
              <w:t>111.9</w:t>
            </w:r>
          </w:p>
        </w:tc>
        <w:tc>
          <w:tcPr>
            <w:tcW w:w="1060" w:type="dxa"/>
            <w:tcBorders>
              <w:top w:val="nil"/>
              <w:left w:val="nil"/>
              <w:bottom w:val="nil"/>
              <w:right w:val="nil"/>
            </w:tcBorders>
            <w:shd w:val="clear" w:color="auto" w:fill="auto"/>
            <w:noWrap/>
            <w:vAlign w:val="center"/>
          </w:tcPr>
          <w:p w14:paraId="4DF3C2D3" w14:textId="77777777" w:rsidR="00D46E71" w:rsidRPr="00950469" w:rsidRDefault="00D46E71" w:rsidP="00D46E71">
            <w:pPr>
              <w:suppressAutoHyphens w:val="0"/>
              <w:spacing w:line="240" w:lineRule="auto"/>
              <w:jc w:val="right"/>
              <w:rPr>
                <w:lang w:eastAsia="en-GB"/>
              </w:rPr>
            </w:pPr>
            <w:r w:rsidRPr="00950469">
              <w:rPr>
                <w:lang w:eastAsia="en-GB"/>
              </w:rPr>
              <w:t>1642</w:t>
            </w:r>
          </w:p>
        </w:tc>
        <w:tc>
          <w:tcPr>
            <w:tcW w:w="1320" w:type="dxa"/>
            <w:tcBorders>
              <w:top w:val="nil"/>
              <w:left w:val="nil"/>
              <w:bottom w:val="nil"/>
              <w:right w:val="nil"/>
            </w:tcBorders>
            <w:shd w:val="clear" w:color="auto" w:fill="auto"/>
            <w:noWrap/>
            <w:vAlign w:val="center"/>
          </w:tcPr>
          <w:p w14:paraId="1B85E502" w14:textId="77777777" w:rsidR="00D46E71" w:rsidRPr="00950469" w:rsidRDefault="00D46E71" w:rsidP="00D46E71">
            <w:pPr>
              <w:suppressAutoHyphens w:val="0"/>
              <w:spacing w:line="240" w:lineRule="auto"/>
              <w:jc w:val="right"/>
              <w:rPr>
                <w:lang w:eastAsia="en-GB"/>
              </w:rPr>
            </w:pPr>
            <w:r w:rsidRPr="00950469">
              <w:rPr>
                <w:lang w:eastAsia="en-GB"/>
              </w:rPr>
              <w:t>119.2</w:t>
            </w:r>
          </w:p>
        </w:tc>
      </w:tr>
      <w:tr w:rsidR="00D46E71" w:rsidRPr="00950469" w14:paraId="13867269" w14:textId="77777777" w:rsidTr="00D46E71">
        <w:trPr>
          <w:trHeight w:val="255"/>
        </w:trPr>
        <w:tc>
          <w:tcPr>
            <w:tcW w:w="1040" w:type="dxa"/>
            <w:tcBorders>
              <w:top w:val="nil"/>
              <w:left w:val="nil"/>
              <w:bottom w:val="nil"/>
              <w:right w:val="nil"/>
            </w:tcBorders>
            <w:shd w:val="clear" w:color="auto" w:fill="auto"/>
            <w:noWrap/>
            <w:vAlign w:val="center"/>
          </w:tcPr>
          <w:p w14:paraId="2E86837C" w14:textId="77777777" w:rsidR="00D46E71" w:rsidRPr="00950469" w:rsidRDefault="00D46E71" w:rsidP="00D46E71">
            <w:pPr>
              <w:suppressAutoHyphens w:val="0"/>
              <w:spacing w:line="240" w:lineRule="auto"/>
              <w:jc w:val="right"/>
              <w:rPr>
                <w:lang w:eastAsia="en-GB"/>
              </w:rPr>
            </w:pPr>
            <w:r w:rsidRPr="00950469">
              <w:rPr>
                <w:lang w:eastAsia="en-GB"/>
              </w:rPr>
              <w:t>1502</w:t>
            </w:r>
          </w:p>
        </w:tc>
        <w:tc>
          <w:tcPr>
            <w:tcW w:w="1320" w:type="dxa"/>
            <w:tcBorders>
              <w:top w:val="nil"/>
              <w:left w:val="nil"/>
              <w:bottom w:val="nil"/>
              <w:right w:val="nil"/>
            </w:tcBorders>
            <w:shd w:val="clear" w:color="auto" w:fill="auto"/>
            <w:noWrap/>
            <w:vAlign w:val="center"/>
          </w:tcPr>
          <w:p w14:paraId="796F03A3" w14:textId="77777777" w:rsidR="00D46E71" w:rsidRPr="00950469" w:rsidRDefault="00D46E71" w:rsidP="00D46E71">
            <w:pPr>
              <w:suppressAutoHyphens w:val="0"/>
              <w:spacing w:line="240" w:lineRule="auto"/>
              <w:jc w:val="right"/>
              <w:rPr>
                <w:lang w:eastAsia="en-GB"/>
              </w:rPr>
            </w:pPr>
            <w:r w:rsidRPr="00950469">
              <w:rPr>
                <w:lang w:eastAsia="en-GB"/>
              </w:rPr>
              <w:t>44.5</w:t>
            </w:r>
          </w:p>
        </w:tc>
        <w:tc>
          <w:tcPr>
            <w:tcW w:w="1040" w:type="dxa"/>
            <w:tcBorders>
              <w:top w:val="nil"/>
              <w:left w:val="nil"/>
              <w:bottom w:val="nil"/>
              <w:right w:val="nil"/>
            </w:tcBorders>
            <w:shd w:val="clear" w:color="auto" w:fill="auto"/>
            <w:noWrap/>
            <w:vAlign w:val="center"/>
          </w:tcPr>
          <w:p w14:paraId="32EB6B05" w14:textId="77777777" w:rsidR="00D46E71" w:rsidRPr="00950469" w:rsidRDefault="00D46E71" w:rsidP="00D46E71">
            <w:pPr>
              <w:suppressAutoHyphens w:val="0"/>
              <w:spacing w:line="240" w:lineRule="auto"/>
              <w:jc w:val="right"/>
              <w:rPr>
                <w:lang w:eastAsia="en-GB"/>
              </w:rPr>
            </w:pPr>
            <w:r w:rsidRPr="00950469">
              <w:rPr>
                <w:lang w:eastAsia="en-GB"/>
              </w:rPr>
              <w:t>1549</w:t>
            </w:r>
          </w:p>
        </w:tc>
        <w:tc>
          <w:tcPr>
            <w:tcW w:w="1320" w:type="dxa"/>
            <w:tcBorders>
              <w:top w:val="nil"/>
              <w:left w:val="nil"/>
              <w:bottom w:val="nil"/>
              <w:right w:val="nil"/>
            </w:tcBorders>
            <w:shd w:val="clear" w:color="auto" w:fill="auto"/>
            <w:noWrap/>
            <w:vAlign w:val="center"/>
          </w:tcPr>
          <w:p w14:paraId="0C755A63" w14:textId="77777777" w:rsidR="00D46E71" w:rsidRPr="00950469" w:rsidRDefault="00D46E71" w:rsidP="00D46E71">
            <w:pPr>
              <w:suppressAutoHyphens w:val="0"/>
              <w:spacing w:line="240" w:lineRule="auto"/>
              <w:jc w:val="right"/>
              <w:rPr>
                <w:lang w:eastAsia="en-GB"/>
              </w:rPr>
            </w:pPr>
            <w:r w:rsidRPr="00950469">
              <w:rPr>
                <w:lang w:eastAsia="en-GB"/>
              </w:rPr>
              <w:t>87</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D194AF4" w14:textId="77777777" w:rsidR="00D46E71" w:rsidRPr="00950469" w:rsidRDefault="00D46E71" w:rsidP="00D46E71">
            <w:pPr>
              <w:suppressAutoHyphens w:val="0"/>
              <w:spacing w:line="240" w:lineRule="auto"/>
              <w:jc w:val="right"/>
              <w:rPr>
                <w:lang w:eastAsia="en-GB"/>
              </w:rPr>
            </w:pPr>
            <w:r w:rsidRPr="00950469">
              <w:rPr>
                <w:lang w:eastAsia="en-GB"/>
              </w:rPr>
              <w:t>1596</w:t>
            </w:r>
          </w:p>
        </w:tc>
        <w:tc>
          <w:tcPr>
            <w:tcW w:w="1320" w:type="dxa"/>
            <w:tcBorders>
              <w:top w:val="nil"/>
              <w:left w:val="nil"/>
              <w:bottom w:val="nil"/>
              <w:right w:val="nil"/>
            </w:tcBorders>
            <w:shd w:val="clear" w:color="auto" w:fill="auto"/>
            <w:noWrap/>
            <w:vAlign w:val="center"/>
          </w:tcPr>
          <w:p w14:paraId="1E5D34F4" w14:textId="77777777" w:rsidR="00D46E71" w:rsidRPr="00950469" w:rsidRDefault="00D46E71" w:rsidP="00D46E71">
            <w:pPr>
              <w:suppressAutoHyphens w:val="0"/>
              <w:spacing w:line="240" w:lineRule="auto"/>
              <w:jc w:val="right"/>
              <w:rPr>
                <w:lang w:eastAsia="en-GB"/>
              </w:rPr>
            </w:pPr>
            <w:r w:rsidRPr="00950469">
              <w:rPr>
                <w:lang w:eastAsia="en-GB"/>
              </w:rPr>
              <w:t>111.6</w:t>
            </w:r>
          </w:p>
        </w:tc>
        <w:tc>
          <w:tcPr>
            <w:tcW w:w="1060" w:type="dxa"/>
            <w:tcBorders>
              <w:top w:val="nil"/>
              <w:left w:val="nil"/>
              <w:bottom w:val="nil"/>
              <w:right w:val="nil"/>
            </w:tcBorders>
            <w:shd w:val="clear" w:color="auto" w:fill="auto"/>
            <w:noWrap/>
            <w:vAlign w:val="center"/>
          </w:tcPr>
          <w:p w14:paraId="78C544F6" w14:textId="77777777" w:rsidR="00D46E71" w:rsidRPr="00950469" w:rsidRDefault="00D46E71" w:rsidP="00D46E71">
            <w:pPr>
              <w:suppressAutoHyphens w:val="0"/>
              <w:spacing w:line="240" w:lineRule="auto"/>
              <w:jc w:val="right"/>
              <w:rPr>
                <w:lang w:eastAsia="en-GB"/>
              </w:rPr>
            </w:pPr>
            <w:r w:rsidRPr="00950469">
              <w:rPr>
                <w:lang w:eastAsia="en-GB"/>
              </w:rPr>
              <w:t>1643</w:t>
            </w:r>
          </w:p>
        </w:tc>
        <w:tc>
          <w:tcPr>
            <w:tcW w:w="1320" w:type="dxa"/>
            <w:tcBorders>
              <w:top w:val="nil"/>
              <w:left w:val="nil"/>
              <w:bottom w:val="nil"/>
              <w:right w:val="nil"/>
            </w:tcBorders>
            <w:shd w:val="clear" w:color="auto" w:fill="auto"/>
            <w:noWrap/>
            <w:vAlign w:val="center"/>
          </w:tcPr>
          <w:p w14:paraId="42F386C8" w14:textId="77777777" w:rsidR="00D46E71" w:rsidRPr="00950469" w:rsidRDefault="00D46E71" w:rsidP="00D46E71">
            <w:pPr>
              <w:suppressAutoHyphens w:val="0"/>
              <w:spacing w:line="240" w:lineRule="auto"/>
              <w:jc w:val="right"/>
              <w:rPr>
                <w:lang w:eastAsia="en-GB"/>
              </w:rPr>
            </w:pPr>
            <w:r w:rsidRPr="00950469">
              <w:rPr>
                <w:lang w:eastAsia="en-GB"/>
              </w:rPr>
              <w:t>119</w:t>
            </w:r>
            <w:r w:rsidR="00363D27" w:rsidRPr="00950469">
              <w:rPr>
                <w:lang w:eastAsia="en-GB"/>
              </w:rPr>
              <w:t>.0</w:t>
            </w:r>
          </w:p>
        </w:tc>
      </w:tr>
      <w:tr w:rsidR="00D46E71" w:rsidRPr="00950469" w14:paraId="69615162" w14:textId="77777777" w:rsidTr="00D46E71">
        <w:trPr>
          <w:trHeight w:val="255"/>
        </w:trPr>
        <w:tc>
          <w:tcPr>
            <w:tcW w:w="1040" w:type="dxa"/>
            <w:tcBorders>
              <w:top w:val="nil"/>
              <w:left w:val="nil"/>
              <w:bottom w:val="nil"/>
              <w:right w:val="nil"/>
            </w:tcBorders>
            <w:shd w:val="clear" w:color="auto" w:fill="auto"/>
            <w:noWrap/>
            <w:vAlign w:val="center"/>
          </w:tcPr>
          <w:p w14:paraId="27DFF220" w14:textId="77777777" w:rsidR="00D46E71" w:rsidRPr="00950469" w:rsidRDefault="00D46E71" w:rsidP="00D46E71">
            <w:pPr>
              <w:suppressAutoHyphens w:val="0"/>
              <w:spacing w:line="240" w:lineRule="auto"/>
              <w:jc w:val="right"/>
              <w:rPr>
                <w:lang w:eastAsia="en-GB"/>
              </w:rPr>
            </w:pPr>
            <w:r w:rsidRPr="00950469">
              <w:rPr>
                <w:lang w:eastAsia="en-GB"/>
              </w:rPr>
              <w:t>1503</w:t>
            </w:r>
          </w:p>
        </w:tc>
        <w:tc>
          <w:tcPr>
            <w:tcW w:w="1320" w:type="dxa"/>
            <w:tcBorders>
              <w:top w:val="nil"/>
              <w:left w:val="nil"/>
              <w:bottom w:val="nil"/>
              <w:right w:val="nil"/>
            </w:tcBorders>
            <w:shd w:val="clear" w:color="auto" w:fill="auto"/>
            <w:noWrap/>
            <w:vAlign w:val="center"/>
          </w:tcPr>
          <w:p w14:paraId="55587025" w14:textId="77777777" w:rsidR="00D46E71" w:rsidRPr="00950469" w:rsidRDefault="00D46E71" w:rsidP="00D46E71">
            <w:pPr>
              <w:suppressAutoHyphens w:val="0"/>
              <w:spacing w:line="240" w:lineRule="auto"/>
              <w:jc w:val="right"/>
              <w:rPr>
                <w:lang w:eastAsia="en-GB"/>
              </w:rPr>
            </w:pPr>
            <w:r w:rsidRPr="00950469">
              <w:rPr>
                <w:lang w:eastAsia="en-GB"/>
              </w:rPr>
              <w:t>45.2</w:t>
            </w:r>
          </w:p>
        </w:tc>
        <w:tc>
          <w:tcPr>
            <w:tcW w:w="1040" w:type="dxa"/>
            <w:tcBorders>
              <w:top w:val="nil"/>
              <w:left w:val="nil"/>
              <w:bottom w:val="nil"/>
              <w:right w:val="nil"/>
            </w:tcBorders>
            <w:shd w:val="clear" w:color="auto" w:fill="auto"/>
            <w:noWrap/>
            <w:vAlign w:val="center"/>
          </w:tcPr>
          <w:p w14:paraId="3CD30FF6" w14:textId="77777777" w:rsidR="00D46E71" w:rsidRPr="00950469" w:rsidRDefault="00D46E71" w:rsidP="00D46E71">
            <w:pPr>
              <w:suppressAutoHyphens w:val="0"/>
              <w:spacing w:line="240" w:lineRule="auto"/>
              <w:jc w:val="right"/>
              <w:rPr>
                <w:lang w:eastAsia="en-GB"/>
              </w:rPr>
            </w:pPr>
            <w:r w:rsidRPr="00950469">
              <w:rPr>
                <w:lang w:eastAsia="en-GB"/>
              </w:rPr>
              <w:t>1550</w:t>
            </w:r>
          </w:p>
        </w:tc>
        <w:tc>
          <w:tcPr>
            <w:tcW w:w="1320" w:type="dxa"/>
            <w:tcBorders>
              <w:top w:val="nil"/>
              <w:left w:val="nil"/>
              <w:bottom w:val="nil"/>
              <w:right w:val="nil"/>
            </w:tcBorders>
            <w:shd w:val="clear" w:color="auto" w:fill="auto"/>
            <w:noWrap/>
            <w:vAlign w:val="center"/>
          </w:tcPr>
          <w:p w14:paraId="08182604" w14:textId="77777777" w:rsidR="00D46E71" w:rsidRPr="00950469" w:rsidRDefault="00D46E71" w:rsidP="00D46E71">
            <w:pPr>
              <w:suppressAutoHyphens w:val="0"/>
              <w:spacing w:line="240" w:lineRule="auto"/>
              <w:jc w:val="right"/>
              <w:rPr>
                <w:lang w:eastAsia="en-GB"/>
              </w:rPr>
            </w:pPr>
            <w:r w:rsidRPr="00950469">
              <w:rPr>
                <w:lang w:eastAsia="en-GB"/>
              </w:rPr>
              <w:t>88.3</w:t>
            </w:r>
          </w:p>
        </w:tc>
        <w:tc>
          <w:tcPr>
            <w:tcW w:w="1060" w:type="dxa"/>
            <w:tcBorders>
              <w:top w:val="nil"/>
              <w:left w:val="nil"/>
              <w:bottom w:val="nil"/>
              <w:right w:val="nil"/>
            </w:tcBorders>
            <w:shd w:val="clear" w:color="auto" w:fill="auto"/>
            <w:noWrap/>
            <w:vAlign w:val="center"/>
          </w:tcPr>
          <w:p w14:paraId="21770C2C" w14:textId="77777777" w:rsidR="00D46E71" w:rsidRPr="00950469" w:rsidRDefault="00D46E71" w:rsidP="00D46E71">
            <w:pPr>
              <w:suppressAutoHyphens w:val="0"/>
              <w:spacing w:line="240" w:lineRule="auto"/>
              <w:jc w:val="right"/>
              <w:rPr>
                <w:lang w:eastAsia="en-GB"/>
              </w:rPr>
            </w:pPr>
            <w:r w:rsidRPr="00950469">
              <w:rPr>
                <w:lang w:eastAsia="en-GB"/>
              </w:rPr>
              <w:t>1597</w:t>
            </w:r>
          </w:p>
        </w:tc>
        <w:tc>
          <w:tcPr>
            <w:tcW w:w="1320" w:type="dxa"/>
            <w:tcBorders>
              <w:top w:val="nil"/>
              <w:left w:val="nil"/>
              <w:bottom w:val="nil"/>
              <w:right w:val="nil"/>
            </w:tcBorders>
            <w:shd w:val="clear" w:color="auto" w:fill="auto"/>
            <w:noWrap/>
            <w:vAlign w:val="center"/>
          </w:tcPr>
          <w:p w14:paraId="6F1AA79C" w14:textId="77777777" w:rsidR="00D46E71" w:rsidRPr="00950469" w:rsidRDefault="00D46E71" w:rsidP="00D46E71">
            <w:pPr>
              <w:suppressAutoHyphens w:val="0"/>
              <w:spacing w:line="240" w:lineRule="auto"/>
              <w:jc w:val="right"/>
              <w:rPr>
                <w:lang w:eastAsia="en-GB"/>
              </w:rPr>
            </w:pPr>
            <w:r w:rsidRPr="00950469">
              <w:rPr>
                <w:lang w:eastAsia="en-GB"/>
              </w:rPr>
              <w:t>111.2</w:t>
            </w:r>
          </w:p>
        </w:tc>
        <w:tc>
          <w:tcPr>
            <w:tcW w:w="1060" w:type="dxa"/>
            <w:tcBorders>
              <w:top w:val="nil"/>
              <w:left w:val="nil"/>
              <w:bottom w:val="nil"/>
              <w:right w:val="nil"/>
            </w:tcBorders>
            <w:shd w:val="clear" w:color="auto" w:fill="auto"/>
            <w:noWrap/>
            <w:vAlign w:val="center"/>
          </w:tcPr>
          <w:p w14:paraId="6C9CEB47" w14:textId="77777777" w:rsidR="00D46E71" w:rsidRPr="00950469" w:rsidRDefault="00D46E71" w:rsidP="00D46E71">
            <w:pPr>
              <w:suppressAutoHyphens w:val="0"/>
              <w:spacing w:line="240" w:lineRule="auto"/>
              <w:jc w:val="right"/>
              <w:rPr>
                <w:lang w:eastAsia="en-GB"/>
              </w:rPr>
            </w:pPr>
            <w:r w:rsidRPr="00950469">
              <w:rPr>
                <w:lang w:eastAsia="en-GB"/>
              </w:rPr>
              <w:t>1644</w:t>
            </w:r>
          </w:p>
        </w:tc>
        <w:tc>
          <w:tcPr>
            <w:tcW w:w="1320" w:type="dxa"/>
            <w:tcBorders>
              <w:top w:val="nil"/>
              <w:left w:val="nil"/>
              <w:bottom w:val="nil"/>
              <w:right w:val="nil"/>
            </w:tcBorders>
            <w:shd w:val="clear" w:color="auto" w:fill="auto"/>
            <w:noWrap/>
            <w:vAlign w:val="center"/>
          </w:tcPr>
          <w:p w14:paraId="5AFAFA4D"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6907AA98" w14:textId="77777777" w:rsidTr="00D46E71">
        <w:trPr>
          <w:trHeight w:val="255"/>
        </w:trPr>
        <w:tc>
          <w:tcPr>
            <w:tcW w:w="1040" w:type="dxa"/>
            <w:tcBorders>
              <w:top w:val="nil"/>
              <w:left w:val="nil"/>
              <w:bottom w:val="nil"/>
              <w:right w:val="nil"/>
            </w:tcBorders>
            <w:shd w:val="clear" w:color="auto" w:fill="auto"/>
            <w:noWrap/>
            <w:vAlign w:val="center"/>
          </w:tcPr>
          <w:p w14:paraId="557C0EA4" w14:textId="77777777" w:rsidR="00D46E71" w:rsidRPr="00950469" w:rsidRDefault="00D46E71" w:rsidP="00D46E71">
            <w:pPr>
              <w:suppressAutoHyphens w:val="0"/>
              <w:spacing w:line="240" w:lineRule="auto"/>
              <w:jc w:val="right"/>
              <w:rPr>
                <w:lang w:eastAsia="en-GB"/>
              </w:rPr>
            </w:pPr>
            <w:r w:rsidRPr="00950469">
              <w:rPr>
                <w:lang w:eastAsia="en-GB"/>
              </w:rPr>
              <w:t>1504</w:t>
            </w:r>
          </w:p>
        </w:tc>
        <w:tc>
          <w:tcPr>
            <w:tcW w:w="1320" w:type="dxa"/>
            <w:tcBorders>
              <w:top w:val="nil"/>
              <w:left w:val="nil"/>
              <w:bottom w:val="nil"/>
              <w:right w:val="nil"/>
            </w:tcBorders>
            <w:shd w:val="clear" w:color="auto" w:fill="auto"/>
            <w:noWrap/>
            <w:vAlign w:val="center"/>
          </w:tcPr>
          <w:p w14:paraId="134A94F4" w14:textId="77777777" w:rsidR="00D46E71" w:rsidRPr="00950469" w:rsidRDefault="00D46E71" w:rsidP="00D46E71">
            <w:pPr>
              <w:suppressAutoHyphens w:val="0"/>
              <w:spacing w:line="240" w:lineRule="auto"/>
              <w:jc w:val="right"/>
              <w:rPr>
                <w:lang w:eastAsia="en-GB"/>
              </w:rPr>
            </w:pPr>
            <w:r w:rsidRPr="00950469">
              <w:rPr>
                <w:lang w:eastAsia="en-GB"/>
              </w:rPr>
              <w:t>45.8</w:t>
            </w:r>
          </w:p>
        </w:tc>
        <w:tc>
          <w:tcPr>
            <w:tcW w:w="1040" w:type="dxa"/>
            <w:tcBorders>
              <w:top w:val="nil"/>
              <w:left w:val="nil"/>
              <w:bottom w:val="nil"/>
              <w:right w:val="nil"/>
            </w:tcBorders>
            <w:shd w:val="clear" w:color="auto" w:fill="auto"/>
            <w:noWrap/>
            <w:vAlign w:val="center"/>
          </w:tcPr>
          <w:p w14:paraId="2F411348" w14:textId="77777777" w:rsidR="00D46E71" w:rsidRPr="00950469" w:rsidRDefault="00D46E71" w:rsidP="00D46E71">
            <w:pPr>
              <w:suppressAutoHyphens w:val="0"/>
              <w:spacing w:line="240" w:lineRule="auto"/>
              <w:jc w:val="right"/>
              <w:rPr>
                <w:lang w:eastAsia="en-GB"/>
              </w:rPr>
            </w:pPr>
            <w:r w:rsidRPr="00950469">
              <w:rPr>
                <w:lang w:eastAsia="en-GB"/>
              </w:rPr>
              <w:t>1551</w:t>
            </w:r>
          </w:p>
        </w:tc>
        <w:tc>
          <w:tcPr>
            <w:tcW w:w="1320" w:type="dxa"/>
            <w:tcBorders>
              <w:top w:val="nil"/>
              <w:left w:val="nil"/>
              <w:bottom w:val="nil"/>
              <w:right w:val="nil"/>
            </w:tcBorders>
            <w:shd w:val="clear" w:color="auto" w:fill="auto"/>
            <w:noWrap/>
            <w:vAlign w:val="center"/>
          </w:tcPr>
          <w:p w14:paraId="6E8D854C" w14:textId="77777777" w:rsidR="00D46E71" w:rsidRPr="00950469" w:rsidRDefault="00D46E71" w:rsidP="00D46E71">
            <w:pPr>
              <w:suppressAutoHyphens w:val="0"/>
              <w:spacing w:line="240" w:lineRule="auto"/>
              <w:jc w:val="right"/>
              <w:rPr>
                <w:lang w:eastAsia="en-GB"/>
              </w:rPr>
            </w:pPr>
            <w:r w:rsidRPr="00950469">
              <w:rPr>
                <w:lang w:eastAsia="en-GB"/>
              </w:rPr>
              <w:t>89.5</w:t>
            </w:r>
          </w:p>
        </w:tc>
        <w:tc>
          <w:tcPr>
            <w:tcW w:w="1060" w:type="dxa"/>
            <w:tcBorders>
              <w:top w:val="nil"/>
              <w:left w:val="nil"/>
              <w:bottom w:val="nil"/>
              <w:right w:val="nil"/>
            </w:tcBorders>
            <w:shd w:val="clear" w:color="auto" w:fill="auto"/>
            <w:noWrap/>
            <w:vAlign w:val="center"/>
          </w:tcPr>
          <w:p w14:paraId="463FB423" w14:textId="77777777" w:rsidR="00D46E71" w:rsidRPr="00950469" w:rsidRDefault="00D46E71" w:rsidP="00D46E71">
            <w:pPr>
              <w:suppressAutoHyphens w:val="0"/>
              <w:spacing w:line="240" w:lineRule="auto"/>
              <w:jc w:val="right"/>
              <w:rPr>
                <w:lang w:eastAsia="en-GB"/>
              </w:rPr>
            </w:pPr>
            <w:r w:rsidRPr="00950469">
              <w:rPr>
                <w:lang w:eastAsia="en-GB"/>
              </w:rPr>
              <w:t>1598</w:t>
            </w:r>
          </w:p>
        </w:tc>
        <w:tc>
          <w:tcPr>
            <w:tcW w:w="1320" w:type="dxa"/>
            <w:tcBorders>
              <w:top w:val="nil"/>
              <w:left w:val="nil"/>
              <w:bottom w:val="nil"/>
              <w:right w:val="nil"/>
            </w:tcBorders>
            <w:shd w:val="clear" w:color="auto" w:fill="auto"/>
            <w:noWrap/>
            <w:vAlign w:val="center"/>
          </w:tcPr>
          <w:p w14:paraId="14EE828D" w14:textId="77777777" w:rsidR="00D46E71" w:rsidRPr="00950469" w:rsidRDefault="00D46E71" w:rsidP="00D46E71">
            <w:pPr>
              <w:suppressAutoHyphens w:val="0"/>
              <w:spacing w:line="240" w:lineRule="auto"/>
              <w:jc w:val="right"/>
              <w:rPr>
                <w:lang w:eastAsia="en-GB"/>
              </w:rPr>
            </w:pPr>
            <w:r w:rsidRPr="00950469">
              <w:rPr>
                <w:lang w:eastAsia="en-GB"/>
              </w:rPr>
              <w:t>110.7</w:t>
            </w:r>
          </w:p>
        </w:tc>
        <w:tc>
          <w:tcPr>
            <w:tcW w:w="1060" w:type="dxa"/>
            <w:tcBorders>
              <w:top w:val="nil"/>
              <w:left w:val="nil"/>
              <w:bottom w:val="nil"/>
              <w:right w:val="nil"/>
            </w:tcBorders>
            <w:shd w:val="clear" w:color="auto" w:fill="auto"/>
            <w:noWrap/>
            <w:vAlign w:val="center"/>
          </w:tcPr>
          <w:p w14:paraId="1D131AEA" w14:textId="77777777" w:rsidR="00D46E71" w:rsidRPr="00950469" w:rsidRDefault="00D46E71" w:rsidP="00D46E71">
            <w:pPr>
              <w:suppressAutoHyphens w:val="0"/>
              <w:spacing w:line="240" w:lineRule="auto"/>
              <w:jc w:val="right"/>
              <w:rPr>
                <w:lang w:eastAsia="en-GB"/>
              </w:rPr>
            </w:pPr>
            <w:r w:rsidRPr="00950469">
              <w:rPr>
                <w:lang w:eastAsia="en-GB"/>
              </w:rPr>
              <w:t>1645</w:t>
            </w:r>
          </w:p>
        </w:tc>
        <w:tc>
          <w:tcPr>
            <w:tcW w:w="1320" w:type="dxa"/>
            <w:tcBorders>
              <w:top w:val="nil"/>
              <w:left w:val="nil"/>
              <w:bottom w:val="nil"/>
              <w:right w:val="nil"/>
            </w:tcBorders>
            <w:shd w:val="clear" w:color="auto" w:fill="auto"/>
            <w:noWrap/>
            <w:vAlign w:val="center"/>
          </w:tcPr>
          <w:p w14:paraId="00FC45A0"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744FEC2B" w14:textId="77777777" w:rsidTr="00D46E71">
        <w:trPr>
          <w:trHeight w:val="255"/>
        </w:trPr>
        <w:tc>
          <w:tcPr>
            <w:tcW w:w="1040" w:type="dxa"/>
            <w:tcBorders>
              <w:top w:val="nil"/>
              <w:left w:val="nil"/>
              <w:bottom w:val="nil"/>
              <w:right w:val="nil"/>
            </w:tcBorders>
            <w:shd w:val="clear" w:color="auto" w:fill="auto"/>
            <w:noWrap/>
            <w:vAlign w:val="center"/>
          </w:tcPr>
          <w:p w14:paraId="66286E25" w14:textId="77777777" w:rsidR="00D46E71" w:rsidRPr="00950469" w:rsidRDefault="00D46E71" w:rsidP="00D46E71">
            <w:pPr>
              <w:suppressAutoHyphens w:val="0"/>
              <w:spacing w:line="240" w:lineRule="auto"/>
              <w:jc w:val="right"/>
              <w:rPr>
                <w:lang w:eastAsia="en-GB"/>
              </w:rPr>
            </w:pPr>
            <w:r w:rsidRPr="00950469">
              <w:rPr>
                <w:lang w:eastAsia="en-GB"/>
              </w:rPr>
              <w:t>1505</w:t>
            </w:r>
          </w:p>
        </w:tc>
        <w:tc>
          <w:tcPr>
            <w:tcW w:w="1320" w:type="dxa"/>
            <w:tcBorders>
              <w:top w:val="nil"/>
              <w:left w:val="nil"/>
              <w:bottom w:val="nil"/>
              <w:right w:val="nil"/>
            </w:tcBorders>
            <w:shd w:val="clear" w:color="auto" w:fill="auto"/>
            <w:noWrap/>
            <w:vAlign w:val="center"/>
          </w:tcPr>
          <w:p w14:paraId="38168072" w14:textId="77777777" w:rsidR="00D46E71" w:rsidRPr="00950469" w:rsidRDefault="00D46E71" w:rsidP="00D46E71">
            <w:pPr>
              <w:suppressAutoHyphens w:val="0"/>
              <w:spacing w:line="240" w:lineRule="auto"/>
              <w:jc w:val="right"/>
              <w:rPr>
                <w:lang w:eastAsia="en-GB"/>
              </w:rPr>
            </w:pPr>
            <w:r w:rsidRPr="00950469">
              <w:rPr>
                <w:lang w:eastAsia="en-GB"/>
              </w:rPr>
              <w:t>46.6</w:t>
            </w:r>
          </w:p>
        </w:tc>
        <w:tc>
          <w:tcPr>
            <w:tcW w:w="1040" w:type="dxa"/>
            <w:tcBorders>
              <w:top w:val="nil"/>
              <w:left w:val="nil"/>
              <w:bottom w:val="nil"/>
              <w:right w:val="nil"/>
            </w:tcBorders>
            <w:shd w:val="clear" w:color="auto" w:fill="auto"/>
            <w:noWrap/>
            <w:vAlign w:val="center"/>
          </w:tcPr>
          <w:p w14:paraId="524A6AAF" w14:textId="77777777" w:rsidR="00D46E71" w:rsidRPr="00950469" w:rsidRDefault="00D46E71" w:rsidP="00D46E71">
            <w:pPr>
              <w:suppressAutoHyphens w:val="0"/>
              <w:spacing w:line="240" w:lineRule="auto"/>
              <w:jc w:val="right"/>
              <w:rPr>
                <w:lang w:eastAsia="en-GB"/>
              </w:rPr>
            </w:pPr>
            <w:r w:rsidRPr="00950469">
              <w:rPr>
                <w:lang w:eastAsia="en-GB"/>
              </w:rPr>
              <w:t>1552</w:t>
            </w:r>
          </w:p>
        </w:tc>
        <w:tc>
          <w:tcPr>
            <w:tcW w:w="1320" w:type="dxa"/>
            <w:tcBorders>
              <w:top w:val="nil"/>
              <w:left w:val="nil"/>
              <w:bottom w:val="nil"/>
              <w:right w:val="nil"/>
            </w:tcBorders>
            <w:shd w:val="clear" w:color="auto" w:fill="auto"/>
            <w:noWrap/>
            <w:vAlign w:val="center"/>
          </w:tcPr>
          <w:p w14:paraId="0BEB8A2D" w14:textId="77777777" w:rsidR="00D46E71" w:rsidRPr="00950469" w:rsidRDefault="00D46E71" w:rsidP="00D46E71">
            <w:pPr>
              <w:suppressAutoHyphens w:val="0"/>
              <w:spacing w:line="240" w:lineRule="auto"/>
              <w:jc w:val="right"/>
              <w:rPr>
                <w:lang w:eastAsia="en-GB"/>
              </w:rPr>
            </w:pPr>
            <w:r w:rsidRPr="00950469">
              <w:rPr>
                <w:lang w:eastAsia="en-GB"/>
              </w:rPr>
              <w:t>90.5</w:t>
            </w:r>
          </w:p>
        </w:tc>
        <w:tc>
          <w:tcPr>
            <w:tcW w:w="1060" w:type="dxa"/>
            <w:tcBorders>
              <w:top w:val="nil"/>
              <w:left w:val="nil"/>
              <w:bottom w:val="nil"/>
              <w:right w:val="nil"/>
            </w:tcBorders>
            <w:shd w:val="clear" w:color="auto" w:fill="auto"/>
            <w:noWrap/>
            <w:vAlign w:val="center"/>
          </w:tcPr>
          <w:p w14:paraId="6620A894" w14:textId="77777777" w:rsidR="00D46E71" w:rsidRPr="00950469" w:rsidRDefault="00D46E71" w:rsidP="00D46E71">
            <w:pPr>
              <w:suppressAutoHyphens w:val="0"/>
              <w:spacing w:line="240" w:lineRule="auto"/>
              <w:jc w:val="right"/>
              <w:rPr>
                <w:lang w:eastAsia="en-GB"/>
              </w:rPr>
            </w:pPr>
            <w:r w:rsidRPr="00950469">
              <w:rPr>
                <w:lang w:eastAsia="en-GB"/>
              </w:rPr>
              <w:t>1599</w:t>
            </w:r>
          </w:p>
        </w:tc>
        <w:tc>
          <w:tcPr>
            <w:tcW w:w="1320" w:type="dxa"/>
            <w:tcBorders>
              <w:top w:val="nil"/>
              <w:left w:val="nil"/>
              <w:bottom w:val="nil"/>
              <w:right w:val="nil"/>
            </w:tcBorders>
            <w:shd w:val="clear" w:color="auto" w:fill="auto"/>
            <w:noWrap/>
            <w:vAlign w:val="center"/>
          </w:tcPr>
          <w:p w14:paraId="0DF01381" w14:textId="77777777" w:rsidR="00D46E71" w:rsidRPr="00950469" w:rsidRDefault="00D46E71" w:rsidP="00D46E71">
            <w:pPr>
              <w:suppressAutoHyphens w:val="0"/>
              <w:spacing w:line="240" w:lineRule="auto"/>
              <w:jc w:val="right"/>
              <w:rPr>
                <w:lang w:eastAsia="en-GB"/>
              </w:rPr>
            </w:pPr>
            <w:r w:rsidRPr="00950469">
              <w:rPr>
                <w:lang w:eastAsia="en-GB"/>
              </w:rPr>
              <w:t>110.1</w:t>
            </w:r>
          </w:p>
        </w:tc>
        <w:tc>
          <w:tcPr>
            <w:tcW w:w="1060" w:type="dxa"/>
            <w:tcBorders>
              <w:top w:val="nil"/>
              <w:left w:val="nil"/>
              <w:bottom w:val="nil"/>
              <w:right w:val="nil"/>
            </w:tcBorders>
            <w:shd w:val="clear" w:color="auto" w:fill="auto"/>
            <w:noWrap/>
            <w:vAlign w:val="center"/>
          </w:tcPr>
          <w:p w14:paraId="4E28F841" w14:textId="77777777" w:rsidR="00D46E71" w:rsidRPr="00950469" w:rsidRDefault="00D46E71" w:rsidP="00D46E71">
            <w:pPr>
              <w:suppressAutoHyphens w:val="0"/>
              <w:spacing w:line="240" w:lineRule="auto"/>
              <w:jc w:val="right"/>
              <w:rPr>
                <w:lang w:eastAsia="en-GB"/>
              </w:rPr>
            </w:pPr>
            <w:r w:rsidRPr="00950469">
              <w:rPr>
                <w:lang w:eastAsia="en-GB"/>
              </w:rPr>
              <w:t>1646</w:t>
            </w:r>
          </w:p>
        </w:tc>
        <w:tc>
          <w:tcPr>
            <w:tcW w:w="1320" w:type="dxa"/>
            <w:tcBorders>
              <w:top w:val="nil"/>
              <w:left w:val="nil"/>
              <w:bottom w:val="nil"/>
              <w:right w:val="nil"/>
            </w:tcBorders>
            <w:shd w:val="clear" w:color="auto" w:fill="auto"/>
            <w:noWrap/>
            <w:vAlign w:val="center"/>
          </w:tcPr>
          <w:p w14:paraId="14C8BEE4"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50BFA99A" w14:textId="77777777" w:rsidTr="00D46E71">
        <w:trPr>
          <w:trHeight w:val="255"/>
        </w:trPr>
        <w:tc>
          <w:tcPr>
            <w:tcW w:w="1040" w:type="dxa"/>
            <w:tcBorders>
              <w:top w:val="nil"/>
              <w:left w:val="nil"/>
              <w:bottom w:val="nil"/>
              <w:right w:val="nil"/>
            </w:tcBorders>
            <w:shd w:val="clear" w:color="auto" w:fill="auto"/>
            <w:noWrap/>
            <w:vAlign w:val="center"/>
          </w:tcPr>
          <w:p w14:paraId="3924286E" w14:textId="77777777" w:rsidR="00D46E71" w:rsidRPr="00950469" w:rsidRDefault="00D46E71" w:rsidP="00D46E71">
            <w:pPr>
              <w:suppressAutoHyphens w:val="0"/>
              <w:spacing w:line="240" w:lineRule="auto"/>
              <w:jc w:val="right"/>
              <w:rPr>
                <w:lang w:eastAsia="en-GB"/>
              </w:rPr>
            </w:pPr>
            <w:r w:rsidRPr="00950469">
              <w:rPr>
                <w:lang w:eastAsia="en-GB"/>
              </w:rPr>
              <w:t>1506</w:t>
            </w:r>
          </w:p>
        </w:tc>
        <w:tc>
          <w:tcPr>
            <w:tcW w:w="1320" w:type="dxa"/>
            <w:tcBorders>
              <w:top w:val="nil"/>
              <w:left w:val="nil"/>
              <w:bottom w:val="nil"/>
              <w:right w:val="nil"/>
            </w:tcBorders>
            <w:shd w:val="clear" w:color="auto" w:fill="auto"/>
            <w:noWrap/>
            <w:vAlign w:val="center"/>
          </w:tcPr>
          <w:p w14:paraId="3B2FD2B6" w14:textId="77777777" w:rsidR="00D46E71" w:rsidRPr="00950469" w:rsidRDefault="00D46E71" w:rsidP="00D46E71">
            <w:pPr>
              <w:suppressAutoHyphens w:val="0"/>
              <w:spacing w:line="240" w:lineRule="auto"/>
              <w:jc w:val="right"/>
              <w:rPr>
                <w:lang w:eastAsia="en-GB"/>
              </w:rPr>
            </w:pPr>
            <w:r w:rsidRPr="00950469">
              <w:rPr>
                <w:lang w:eastAsia="en-GB"/>
              </w:rPr>
              <w:t>47.4</w:t>
            </w:r>
          </w:p>
        </w:tc>
        <w:tc>
          <w:tcPr>
            <w:tcW w:w="1040" w:type="dxa"/>
            <w:tcBorders>
              <w:top w:val="nil"/>
              <w:left w:val="nil"/>
              <w:bottom w:val="nil"/>
              <w:right w:val="nil"/>
            </w:tcBorders>
            <w:shd w:val="clear" w:color="auto" w:fill="auto"/>
            <w:noWrap/>
            <w:vAlign w:val="center"/>
          </w:tcPr>
          <w:p w14:paraId="34B36649" w14:textId="77777777" w:rsidR="00D46E71" w:rsidRPr="00950469" w:rsidRDefault="00D46E71" w:rsidP="00D46E71">
            <w:pPr>
              <w:suppressAutoHyphens w:val="0"/>
              <w:spacing w:line="240" w:lineRule="auto"/>
              <w:jc w:val="right"/>
              <w:rPr>
                <w:lang w:eastAsia="en-GB"/>
              </w:rPr>
            </w:pPr>
            <w:r w:rsidRPr="00950469">
              <w:rPr>
                <w:lang w:eastAsia="en-GB"/>
              </w:rPr>
              <w:t>1553</w:t>
            </w:r>
          </w:p>
        </w:tc>
        <w:tc>
          <w:tcPr>
            <w:tcW w:w="1320" w:type="dxa"/>
            <w:tcBorders>
              <w:top w:val="nil"/>
              <w:left w:val="nil"/>
              <w:bottom w:val="nil"/>
              <w:right w:val="nil"/>
            </w:tcBorders>
            <w:shd w:val="clear" w:color="auto" w:fill="auto"/>
            <w:noWrap/>
            <w:vAlign w:val="center"/>
          </w:tcPr>
          <w:p w14:paraId="6167D403" w14:textId="77777777" w:rsidR="00D46E71" w:rsidRPr="00950469" w:rsidRDefault="00D46E71" w:rsidP="00D46E71">
            <w:pPr>
              <w:suppressAutoHyphens w:val="0"/>
              <w:spacing w:line="240" w:lineRule="auto"/>
              <w:jc w:val="right"/>
              <w:rPr>
                <w:lang w:eastAsia="en-GB"/>
              </w:rPr>
            </w:pPr>
            <w:r w:rsidRPr="00950469">
              <w:rPr>
                <w:lang w:eastAsia="en-GB"/>
              </w:rPr>
              <w:t>91.3</w:t>
            </w:r>
          </w:p>
        </w:tc>
        <w:tc>
          <w:tcPr>
            <w:tcW w:w="1060" w:type="dxa"/>
            <w:tcBorders>
              <w:top w:val="nil"/>
              <w:left w:val="nil"/>
              <w:bottom w:val="nil"/>
              <w:right w:val="nil"/>
            </w:tcBorders>
            <w:shd w:val="clear" w:color="auto" w:fill="auto"/>
            <w:noWrap/>
            <w:vAlign w:val="center"/>
          </w:tcPr>
          <w:p w14:paraId="673D5A98" w14:textId="77777777" w:rsidR="00D46E71" w:rsidRPr="00950469" w:rsidRDefault="00D46E71" w:rsidP="00D46E71">
            <w:pPr>
              <w:suppressAutoHyphens w:val="0"/>
              <w:spacing w:line="240" w:lineRule="auto"/>
              <w:jc w:val="right"/>
              <w:rPr>
                <w:lang w:eastAsia="en-GB"/>
              </w:rPr>
            </w:pPr>
            <w:r w:rsidRPr="00950469">
              <w:rPr>
                <w:lang w:eastAsia="en-GB"/>
              </w:rPr>
              <w:t>1600</w:t>
            </w:r>
          </w:p>
        </w:tc>
        <w:tc>
          <w:tcPr>
            <w:tcW w:w="1320" w:type="dxa"/>
            <w:tcBorders>
              <w:top w:val="nil"/>
              <w:left w:val="nil"/>
              <w:bottom w:val="nil"/>
              <w:right w:val="nil"/>
            </w:tcBorders>
            <w:shd w:val="clear" w:color="auto" w:fill="auto"/>
            <w:noWrap/>
            <w:vAlign w:val="center"/>
          </w:tcPr>
          <w:p w14:paraId="37C95B73" w14:textId="77777777" w:rsidR="00D46E71" w:rsidRPr="00950469" w:rsidRDefault="00D46E71" w:rsidP="00D46E71">
            <w:pPr>
              <w:suppressAutoHyphens w:val="0"/>
              <w:spacing w:line="240" w:lineRule="auto"/>
              <w:jc w:val="right"/>
              <w:rPr>
                <w:lang w:eastAsia="en-GB"/>
              </w:rPr>
            </w:pPr>
            <w:r w:rsidRPr="00950469">
              <w:rPr>
                <w:lang w:eastAsia="en-GB"/>
              </w:rPr>
              <w:t>109.3</w:t>
            </w:r>
          </w:p>
        </w:tc>
        <w:tc>
          <w:tcPr>
            <w:tcW w:w="1060" w:type="dxa"/>
            <w:tcBorders>
              <w:top w:val="nil"/>
              <w:left w:val="nil"/>
              <w:bottom w:val="nil"/>
              <w:right w:val="nil"/>
            </w:tcBorders>
            <w:shd w:val="clear" w:color="auto" w:fill="auto"/>
            <w:noWrap/>
            <w:vAlign w:val="center"/>
          </w:tcPr>
          <w:p w14:paraId="42C629A3" w14:textId="77777777" w:rsidR="00D46E71" w:rsidRPr="00950469" w:rsidRDefault="00D46E71" w:rsidP="00D46E71">
            <w:pPr>
              <w:suppressAutoHyphens w:val="0"/>
              <w:spacing w:line="240" w:lineRule="auto"/>
              <w:jc w:val="right"/>
              <w:rPr>
                <w:lang w:eastAsia="en-GB"/>
              </w:rPr>
            </w:pPr>
            <w:r w:rsidRPr="00950469">
              <w:rPr>
                <w:lang w:eastAsia="en-GB"/>
              </w:rPr>
              <w:t>1647</w:t>
            </w:r>
          </w:p>
        </w:tc>
        <w:tc>
          <w:tcPr>
            <w:tcW w:w="1320" w:type="dxa"/>
            <w:tcBorders>
              <w:top w:val="nil"/>
              <w:left w:val="nil"/>
              <w:bottom w:val="nil"/>
              <w:right w:val="nil"/>
            </w:tcBorders>
            <w:shd w:val="clear" w:color="auto" w:fill="auto"/>
            <w:noWrap/>
            <w:vAlign w:val="center"/>
          </w:tcPr>
          <w:p w14:paraId="47382A68"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30650072" w14:textId="77777777" w:rsidTr="00D46E71">
        <w:trPr>
          <w:trHeight w:val="255"/>
        </w:trPr>
        <w:tc>
          <w:tcPr>
            <w:tcW w:w="1040" w:type="dxa"/>
            <w:tcBorders>
              <w:top w:val="nil"/>
              <w:left w:val="nil"/>
              <w:bottom w:val="nil"/>
              <w:right w:val="nil"/>
            </w:tcBorders>
            <w:shd w:val="clear" w:color="auto" w:fill="auto"/>
            <w:noWrap/>
            <w:vAlign w:val="center"/>
          </w:tcPr>
          <w:p w14:paraId="63DA6045" w14:textId="77777777" w:rsidR="00D46E71" w:rsidRPr="00950469" w:rsidRDefault="00D46E71" w:rsidP="00D46E71">
            <w:pPr>
              <w:suppressAutoHyphens w:val="0"/>
              <w:spacing w:line="240" w:lineRule="auto"/>
              <w:jc w:val="right"/>
              <w:rPr>
                <w:lang w:eastAsia="en-GB"/>
              </w:rPr>
            </w:pPr>
            <w:r w:rsidRPr="00950469">
              <w:rPr>
                <w:lang w:eastAsia="en-GB"/>
              </w:rPr>
              <w:t>1507</w:t>
            </w:r>
          </w:p>
        </w:tc>
        <w:tc>
          <w:tcPr>
            <w:tcW w:w="1320" w:type="dxa"/>
            <w:tcBorders>
              <w:top w:val="nil"/>
              <w:left w:val="nil"/>
              <w:bottom w:val="nil"/>
              <w:right w:val="nil"/>
            </w:tcBorders>
            <w:shd w:val="clear" w:color="auto" w:fill="auto"/>
            <w:noWrap/>
            <w:vAlign w:val="center"/>
          </w:tcPr>
          <w:p w14:paraId="4BAC236A" w14:textId="77777777" w:rsidR="00D46E71" w:rsidRPr="00950469" w:rsidRDefault="00D46E71" w:rsidP="00D46E71">
            <w:pPr>
              <w:suppressAutoHyphens w:val="0"/>
              <w:spacing w:line="240" w:lineRule="auto"/>
              <w:jc w:val="right"/>
              <w:rPr>
                <w:lang w:eastAsia="en-GB"/>
              </w:rPr>
            </w:pPr>
            <w:r w:rsidRPr="00950469">
              <w:rPr>
                <w:lang w:eastAsia="en-GB"/>
              </w:rPr>
              <w:t>48.5</w:t>
            </w:r>
          </w:p>
        </w:tc>
        <w:tc>
          <w:tcPr>
            <w:tcW w:w="1040" w:type="dxa"/>
            <w:tcBorders>
              <w:top w:val="nil"/>
              <w:left w:val="nil"/>
              <w:bottom w:val="nil"/>
              <w:right w:val="nil"/>
            </w:tcBorders>
            <w:shd w:val="clear" w:color="auto" w:fill="auto"/>
            <w:noWrap/>
            <w:vAlign w:val="center"/>
          </w:tcPr>
          <w:p w14:paraId="25D76603" w14:textId="77777777" w:rsidR="00D46E71" w:rsidRPr="00950469" w:rsidRDefault="00D46E71" w:rsidP="00D46E71">
            <w:pPr>
              <w:suppressAutoHyphens w:val="0"/>
              <w:spacing w:line="240" w:lineRule="auto"/>
              <w:jc w:val="right"/>
              <w:rPr>
                <w:lang w:eastAsia="en-GB"/>
              </w:rPr>
            </w:pPr>
            <w:r w:rsidRPr="00950469">
              <w:rPr>
                <w:lang w:eastAsia="en-GB"/>
              </w:rPr>
              <w:t>1554</w:t>
            </w:r>
          </w:p>
        </w:tc>
        <w:tc>
          <w:tcPr>
            <w:tcW w:w="1320" w:type="dxa"/>
            <w:tcBorders>
              <w:top w:val="nil"/>
              <w:left w:val="nil"/>
              <w:bottom w:val="nil"/>
              <w:right w:val="nil"/>
            </w:tcBorders>
            <w:shd w:val="clear" w:color="auto" w:fill="auto"/>
            <w:noWrap/>
            <w:vAlign w:val="center"/>
          </w:tcPr>
          <w:p w14:paraId="53714606" w14:textId="77777777" w:rsidR="00D46E71" w:rsidRPr="00950469" w:rsidRDefault="00D46E71" w:rsidP="00D46E71">
            <w:pPr>
              <w:suppressAutoHyphens w:val="0"/>
              <w:spacing w:line="240" w:lineRule="auto"/>
              <w:jc w:val="right"/>
              <w:rPr>
                <w:lang w:eastAsia="en-GB"/>
              </w:rPr>
            </w:pPr>
            <w:r w:rsidRPr="00950469">
              <w:rPr>
                <w:lang w:eastAsia="en-GB"/>
              </w:rPr>
              <w:t>92.2</w:t>
            </w:r>
          </w:p>
        </w:tc>
        <w:tc>
          <w:tcPr>
            <w:tcW w:w="1060" w:type="dxa"/>
            <w:tcBorders>
              <w:top w:val="nil"/>
              <w:left w:val="nil"/>
              <w:bottom w:val="nil"/>
              <w:right w:val="nil"/>
            </w:tcBorders>
            <w:shd w:val="clear" w:color="auto" w:fill="auto"/>
            <w:noWrap/>
            <w:vAlign w:val="center"/>
          </w:tcPr>
          <w:p w14:paraId="3B983237" w14:textId="77777777" w:rsidR="00D46E71" w:rsidRPr="00950469" w:rsidRDefault="00D46E71" w:rsidP="00D46E71">
            <w:pPr>
              <w:suppressAutoHyphens w:val="0"/>
              <w:spacing w:line="240" w:lineRule="auto"/>
              <w:jc w:val="right"/>
              <w:rPr>
                <w:lang w:eastAsia="en-GB"/>
              </w:rPr>
            </w:pPr>
            <w:r w:rsidRPr="00950469">
              <w:rPr>
                <w:lang w:eastAsia="en-GB"/>
              </w:rPr>
              <w:t>1601</w:t>
            </w:r>
          </w:p>
        </w:tc>
        <w:tc>
          <w:tcPr>
            <w:tcW w:w="1320" w:type="dxa"/>
            <w:tcBorders>
              <w:top w:val="nil"/>
              <w:left w:val="nil"/>
              <w:bottom w:val="nil"/>
              <w:right w:val="nil"/>
            </w:tcBorders>
            <w:shd w:val="clear" w:color="auto" w:fill="auto"/>
            <w:noWrap/>
            <w:vAlign w:val="center"/>
          </w:tcPr>
          <w:p w14:paraId="58CB403F" w14:textId="77777777" w:rsidR="00D46E71" w:rsidRPr="00950469" w:rsidRDefault="00D46E71" w:rsidP="00D46E71">
            <w:pPr>
              <w:suppressAutoHyphens w:val="0"/>
              <w:spacing w:line="240" w:lineRule="auto"/>
              <w:jc w:val="right"/>
              <w:rPr>
                <w:lang w:eastAsia="en-GB"/>
              </w:rPr>
            </w:pPr>
            <w:r w:rsidRPr="00950469">
              <w:rPr>
                <w:lang w:eastAsia="en-GB"/>
              </w:rPr>
              <w:t>108.4</w:t>
            </w:r>
          </w:p>
        </w:tc>
        <w:tc>
          <w:tcPr>
            <w:tcW w:w="1060" w:type="dxa"/>
            <w:tcBorders>
              <w:top w:val="nil"/>
              <w:left w:val="nil"/>
              <w:bottom w:val="nil"/>
              <w:right w:val="nil"/>
            </w:tcBorders>
            <w:shd w:val="clear" w:color="auto" w:fill="auto"/>
            <w:noWrap/>
            <w:vAlign w:val="center"/>
          </w:tcPr>
          <w:p w14:paraId="086C89AE" w14:textId="77777777" w:rsidR="00D46E71" w:rsidRPr="00950469" w:rsidRDefault="00D46E71" w:rsidP="00D46E71">
            <w:pPr>
              <w:suppressAutoHyphens w:val="0"/>
              <w:spacing w:line="240" w:lineRule="auto"/>
              <w:jc w:val="right"/>
              <w:rPr>
                <w:lang w:eastAsia="en-GB"/>
              </w:rPr>
            </w:pPr>
            <w:r w:rsidRPr="00950469">
              <w:rPr>
                <w:lang w:eastAsia="en-GB"/>
              </w:rPr>
              <w:t>1648</w:t>
            </w:r>
          </w:p>
        </w:tc>
        <w:tc>
          <w:tcPr>
            <w:tcW w:w="1320" w:type="dxa"/>
            <w:tcBorders>
              <w:top w:val="nil"/>
              <w:left w:val="nil"/>
              <w:bottom w:val="nil"/>
              <w:right w:val="nil"/>
            </w:tcBorders>
            <w:shd w:val="clear" w:color="auto" w:fill="auto"/>
            <w:noWrap/>
            <w:vAlign w:val="center"/>
          </w:tcPr>
          <w:p w14:paraId="46EA950D" w14:textId="77777777" w:rsidR="00D46E71" w:rsidRPr="00950469" w:rsidRDefault="00D46E71" w:rsidP="00D46E71">
            <w:pPr>
              <w:suppressAutoHyphens w:val="0"/>
              <w:spacing w:line="240" w:lineRule="auto"/>
              <w:jc w:val="right"/>
              <w:rPr>
                <w:lang w:eastAsia="en-GB"/>
              </w:rPr>
            </w:pPr>
            <w:r w:rsidRPr="00950469">
              <w:rPr>
                <w:lang w:eastAsia="en-GB"/>
              </w:rPr>
              <w:t>118.8</w:t>
            </w:r>
          </w:p>
        </w:tc>
      </w:tr>
      <w:tr w:rsidR="00D46E71" w:rsidRPr="00950469" w14:paraId="00A1F32A" w14:textId="77777777" w:rsidTr="00D46E71">
        <w:trPr>
          <w:trHeight w:val="255"/>
        </w:trPr>
        <w:tc>
          <w:tcPr>
            <w:tcW w:w="1040" w:type="dxa"/>
            <w:tcBorders>
              <w:top w:val="nil"/>
              <w:left w:val="nil"/>
              <w:bottom w:val="nil"/>
              <w:right w:val="nil"/>
            </w:tcBorders>
            <w:shd w:val="clear" w:color="auto" w:fill="auto"/>
            <w:noWrap/>
            <w:vAlign w:val="center"/>
          </w:tcPr>
          <w:p w14:paraId="2DCEDE65" w14:textId="77777777" w:rsidR="00D46E71" w:rsidRPr="00950469" w:rsidRDefault="00D46E71" w:rsidP="00D46E71">
            <w:pPr>
              <w:suppressAutoHyphens w:val="0"/>
              <w:spacing w:line="240" w:lineRule="auto"/>
              <w:jc w:val="right"/>
              <w:rPr>
                <w:lang w:eastAsia="en-GB"/>
              </w:rPr>
            </w:pPr>
            <w:r w:rsidRPr="00950469">
              <w:rPr>
                <w:lang w:eastAsia="en-GB"/>
              </w:rPr>
              <w:t>1508</w:t>
            </w:r>
          </w:p>
        </w:tc>
        <w:tc>
          <w:tcPr>
            <w:tcW w:w="1320" w:type="dxa"/>
            <w:tcBorders>
              <w:top w:val="nil"/>
              <w:left w:val="nil"/>
              <w:bottom w:val="nil"/>
              <w:right w:val="nil"/>
            </w:tcBorders>
            <w:shd w:val="clear" w:color="auto" w:fill="auto"/>
            <w:noWrap/>
            <w:vAlign w:val="center"/>
          </w:tcPr>
          <w:p w14:paraId="74369F61" w14:textId="77777777" w:rsidR="00D46E71" w:rsidRPr="00950469" w:rsidRDefault="00D46E71" w:rsidP="00D46E71">
            <w:pPr>
              <w:suppressAutoHyphens w:val="0"/>
              <w:spacing w:line="240" w:lineRule="auto"/>
              <w:jc w:val="right"/>
              <w:rPr>
                <w:lang w:eastAsia="en-GB"/>
              </w:rPr>
            </w:pPr>
            <w:r w:rsidRPr="00950469">
              <w:rPr>
                <w:lang w:eastAsia="en-GB"/>
              </w:rPr>
              <w:t>49.7</w:t>
            </w:r>
          </w:p>
        </w:tc>
        <w:tc>
          <w:tcPr>
            <w:tcW w:w="1040" w:type="dxa"/>
            <w:tcBorders>
              <w:top w:val="nil"/>
              <w:left w:val="nil"/>
              <w:bottom w:val="nil"/>
              <w:right w:val="nil"/>
            </w:tcBorders>
            <w:shd w:val="clear" w:color="auto" w:fill="auto"/>
            <w:noWrap/>
            <w:vAlign w:val="center"/>
          </w:tcPr>
          <w:p w14:paraId="6E8D5282" w14:textId="77777777" w:rsidR="00D46E71" w:rsidRPr="00950469" w:rsidRDefault="00D46E71" w:rsidP="00D46E71">
            <w:pPr>
              <w:suppressAutoHyphens w:val="0"/>
              <w:spacing w:line="240" w:lineRule="auto"/>
              <w:jc w:val="right"/>
              <w:rPr>
                <w:lang w:eastAsia="en-GB"/>
              </w:rPr>
            </w:pPr>
            <w:r w:rsidRPr="00950469">
              <w:rPr>
                <w:lang w:eastAsia="en-GB"/>
              </w:rPr>
              <w:t>1555</w:t>
            </w:r>
          </w:p>
        </w:tc>
        <w:tc>
          <w:tcPr>
            <w:tcW w:w="1320" w:type="dxa"/>
            <w:tcBorders>
              <w:top w:val="nil"/>
              <w:left w:val="nil"/>
              <w:bottom w:val="nil"/>
              <w:right w:val="nil"/>
            </w:tcBorders>
            <w:shd w:val="clear" w:color="auto" w:fill="auto"/>
            <w:noWrap/>
            <w:vAlign w:val="center"/>
          </w:tcPr>
          <w:p w14:paraId="3EA3323F" w14:textId="77777777" w:rsidR="00D46E71" w:rsidRPr="00950469" w:rsidRDefault="00D46E71" w:rsidP="00D46E71">
            <w:pPr>
              <w:suppressAutoHyphens w:val="0"/>
              <w:spacing w:line="240" w:lineRule="auto"/>
              <w:jc w:val="right"/>
              <w:rPr>
                <w:lang w:eastAsia="en-GB"/>
              </w:rPr>
            </w:pPr>
            <w:r w:rsidRPr="00950469">
              <w:rPr>
                <w:lang w:eastAsia="en-GB"/>
              </w:rPr>
              <w:t>93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5CB7FD1" w14:textId="77777777" w:rsidR="00D46E71" w:rsidRPr="00950469" w:rsidRDefault="00D46E71" w:rsidP="00D46E71">
            <w:pPr>
              <w:suppressAutoHyphens w:val="0"/>
              <w:spacing w:line="240" w:lineRule="auto"/>
              <w:jc w:val="right"/>
              <w:rPr>
                <w:lang w:eastAsia="en-GB"/>
              </w:rPr>
            </w:pPr>
            <w:r w:rsidRPr="00950469">
              <w:rPr>
                <w:lang w:eastAsia="en-GB"/>
              </w:rPr>
              <w:t>1602</w:t>
            </w:r>
          </w:p>
        </w:tc>
        <w:tc>
          <w:tcPr>
            <w:tcW w:w="1320" w:type="dxa"/>
            <w:tcBorders>
              <w:top w:val="nil"/>
              <w:left w:val="nil"/>
              <w:bottom w:val="nil"/>
              <w:right w:val="nil"/>
            </w:tcBorders>
            <w:shd w:val="clear" w:color="auto" w:fill="auto"/>
            <w:noWrap/>
            <w:vAlign w:val="center"/>
          </w:tcPr>
          <w:p w14:paraId="3AF3421A" w14:textId="77777777" w:rsidR="00D46E71" w:rsidRPr="00950469" w:rsidRDefault="00D46E71" w:rsidP="00D46E71">
            <w:pPr>
              <w:suppressAutoHyphens w:val="0"/>
              <w:spacing w:line="240" w:lineRule="auto"/>
              <w:jc w:val="right"/>
              <w:rPr>
                <w:lang w:eastAsia="en-GB"/>
              </w:rPr>
            </w:pPr>
            <w:r w:rsidRPr="00950469">
              <w:rPr>
                <w:lang w:eastAsia="en-GB"/>
              </w:rPr>
              <w:t>107.4</w:t>
            </w:r>
          </w:p>
        </w:tc>
        <w:tc>
          <w:tcPr>
            <w:tcW w:w="1060" w:type="dxa"/>
            <w:tcBorders>
              <w:top w:val="nil"/>
              <w:left w:val="nil"/>
              <w:bottom w:val="nil"/>
              <w:right w:val="nil"/>
            </w:tcBorders>
            <w:shd w:val="clear" w:color="auto" w:fill="auto"/>
            <w:noWrap/>
            <w:vAlign w:val="center"/>
          </w:tcPr>
          <w:p w14:paraId="213BBCBC" w14:textId="77777777" w:rsidR="00D46E71" w:rsidRPr="00950469" w:rsidRDefault="00D46E71" w:rsidP="00D46E71">
            <w:pPr>
              <w:suppressAutoHyphens w:val="0"/>
              <w:spacing w:line="240" w:lineRule="auto"/>
              <w:jc w:val="right"/>
              <w:rPr>
                <w:lang w:eastAsia="en-GB"/>
              </w:rPr>
            </w:pPr>
            <w:r w:rsidRPr="00950469">
              <w:rPr>
                <w:lang w:eastAsia="en-GB"/>
              </w:rPr>
              <w:t>1649</w:t>
            </w:r>
          </w:p>
        </w:tc>
        <w:tc>
          <w:tcPr>
            <w:tcW w:w="1320" w:type="dxa"/>
            <w:tcBorders>
              <w:top w:val="nil"/>
              <w:left w:val="nil"/>
              <w:bottom w:val="nil"/>
              <w:right w:val="nil"/>
            </w:tcBorders>
            <w:shd w:val="clear" w:color="auto" w:fill="auto"/>
            <w:noWrap/>
            <w:vAlign w:val="center"/>
          </w:tcPr>
          <w:p w14:paraId="0BC4313F" w14:textId="77777777" w:rsidR="00D46E71" w:rsidRPr="00950469" w:rsidRDefault="00D46E71" w:rsidP="00D46E71">
            <w:pPr>
              <w:suppressAutoHyphens w:val="0"/>
              <w:spacing w:line="240" w:lineRule="auto"/>
              <w:jc w:val="right"/>
              <w:rPr>
                <w:lang w:eastAsia="en-GB"/>
              </w:rPr>
            </w:pPr>
            <w:r w:rsidRPr="00950469">
              <w:rPr>
                <w:lang w:eastAsia="en-GB"/>
              </w:rPr>
              <w:t>118.9</w:t>
            </w:r>
          </w:p>
        </w:tc>
      </w:tr>
      <w:tr w:rsidR="00D46E71" w:rsidRPr="00950469" w14:paraId="2D8DBA68" w14:textId="77777777" w:rsidTr="00D46E71">
        <w:trPr>
          <w:trHeight w:val="255"/>
        </w:trPr>
        <w:tc>
          <w:tcPr>
            <w:tcW w:w="1040" w:type="dxa"/>
            <w:tcBorders>
              <w:top w:val="nil"/>
              <w:left w:val="nil"/>
              <w:bottom w:val="nil"/>
              <w:right w:val="nil"/>
            </w:tcBorders>
            <w:shd w:val="clear" w:color="auto" w:fill="auto"/>
            <w:noWrap/>
            <w:vAlign w:val="center"/>
          </w:tcPr>
          <w:p w14:paraId="5FFA4B5A" w14:textId="77777777" w:rsidR="00D46E71" w:rsidRPr="00950469" w:rsidRDefault="00D46E71" w:rsidP="00D46E71">
            <w:pPr>
              <w:suppressAutoHyphens w:val="0"/>
              <w:spacing w:line="240" w:lineRule="auto"/>
              <w:jc w:val="right"/>
              <w:rPr>
                <w:lang w:eastAsia="en-GB"/>
              </w:rPr>
            </w:pPr>
            <w:r w:rsidRPr="00950469">
              <w:rPr>
                <w:lang w:eastAsia="en-GB"/>
              </w:rPr>
              <w:t>1509</w:t>
            </w:r>
          </w:p>
        </w:tc>
        <w:tc>
          <w:tcPr>
            <w:tcW w:w="1320" w:type="dxa"/>
            <w:tcBorders>
              <w:top w:val="nil"/>
              <w:left w:val="nil"/>
              <w:bottom w:val="nil"/>
              <w:right w:val="nil"/>
            </w:tcBorders>
            <w:shd w:val="clear" w:color="auto" w:fill="auto"/>
            <w:noWrap/>
            <w:vAlign w:val="center"/>
          </w:tcPr>
          <w:p w14:paraId="2029A546" w14:textId="77777777" w:rsidR="00D46E71" w:rsidRPr="00950469" w:rsidRDefault="00D46E71" w:rsidP="00D46E71">
            <w:pPr>
              <w:suppressAutoHyphens w:val="0"/>
              <w:spacing w:line="240" w:lineRule="auto"/>
              <w:jc w:val="right"/>
              <w:rPr>
                <w:lang w:eastAsia="en-GB"/>
              </w:rPr>
            </w:pPr>
            <w:r w:rsidRPr="00950469">
              <w:rPr>
                <w:lang w:eastAsia="en-GB"/>
              </w:rPr>
              <w:t>51.3</w:t>
            </w:r>
          </w:p>
        </w:tc>
        <w:tc>
          <w:tcPr>
            <w:tcW w:w="1040" w:type="dxa"/>
            <w:tcBorders>
              <w:top w:val="nil"/>
              <w:left w:val="nil"/>
              <w:bottom w:val="nil"/>
              <w:right w:val="nil"/>
            </w:tcBorders>
            <w:shd w:val="clear" w:color="auto" w:fill="auto"/>
            <w:noWrap/>
            <w:vAlign w:val="center"/>
          </w:tcPr>
          <w:p w14:paraId="78B62ABE" w14:textId="77777777" w:rsidR="00D46E71" w:rsidRPr="00950469" w:rsidRDefault="00D46E71" w:rsidP="00D46E71">
            <w:pPr>
              <w:suppressAutoHyphens w:val="0"/>
              <w:spacing w:line="240" w:lineRule="auto"/>
              <w:jc w:val="right"/>
              <w:rPr>
                <w:lang w:eastAsia="en-GB"/>
              </w:rPr>
            </w:pPr>
            <w:r w:rsidRPr="00950469">
              <w:rPr>
                <w:lang w:eastAsia="en-GB"/>
              </w:rPr>
              <w:t>1556</w:t>
            </w:r>
          </w:p>
        </w:tc>
        <w:tc>
          <w:tcPr>
            <w:tcW w:w="1320" w:type="dxa"/>
            <w:tcBorders>
              <w:top w:val="nil"/>
              <w:left w:val="nil"/>
              <w:bottom w:val="nil"/>
              <w:right w:val="nil"/>
            </w:tcBorders>
            <w:shd w:val="clear" w:color="auto" w:fill="auto"/>
            <w:noWrap/>
            <w:vAlign w:val="center"/>
          </w:tcPr>
          <w:p w14:paraId="7F92C3B0" w14:textId="77777777" w:rsidR="00D46E71" w:rsidRPr="00950469" w:rsidRDefault="00D46E71" w:rsidP="00D46E71">
            <w:pPr>
              <w:suppressAutoHyphens w:val="0"/>
              <w:spacing w:line="240" w:lineRule="auto"/>
              <w:jc w:val="right"/>
              <w:rPr>
                <w:lang w:eastAsia="en-GB"/>
              </w:rPr>
            </w:pPr>
            <w:r w:rsidRPr="00950469">
              <w:rPr>
                <w:lang w:eastAsia="en-GB"/>
              </w:rPr>
              <w:t>93.8</w:t>
            </w:r>
          </w:p>
        </w:tc>
        <w:tc>
          <w:tcPr>
            <w:tcW w:w="1060" w:type="dxa"/>
            <w:tcBorders>
              <w:top w:val="nil"/>
              <w:left w:val="nil"/>
              <w:bottom w:val="nil"/>
              <w:right w:val="nil"/>
            </w:tcBorders>
            <w:shd w:val="clear" w:color="auto" w:fill="auto"/>
            <w:noWrap/>
            <w:vAlign w:val="center"/>
          </w:tcPr>
          <w:p w14:paraId="3C6A4321" w14:textId="77777777" w:rsidR="00D46E71" w:rsidRPr="00950469" w:rsidRDefault="00D46E71" w:rsidP="00D46E71">
            <w:pPr>
              <w:suppressAutoHyphens w:val="0"/>
              <w:spacing w:line="240" w:lineRule="auto"/>
              <w:jc w:val="right"/>
              <w:rPr>
                <w:lang w:eastAsia="en-GB"/>
              </w:rPr>
            </w:pPr>
            <w:r w:rsidRPr="00950469">
              <w:rPr>
                <w:lang w:eastAsia="en-GB"/>
              </w:rPr>
              <w:t>1603</w:t>
            </w:r>
          </w:p>
        </w:tc>
        <w:tc>
          <w:tcPr>
            <w:tcW w:w="1320" w:type="dxa"/>
            <w:tcBorders>
              <w:top w:val="nil"/>
              <w:left w:val="nil"/>
              <w:bottom w:val="nil"/>
              <w:right w:val="nil"/>
            </w:tcBorders>
            <w:shd w:val="clear" w:color="auto" w:fill="auto"/>
            <w:noWrap/>
            <w:vAlign w:val="center"/>
          </w:tcPr>
          <w:p w14:paraId="539E1D22" w14:textId="77777777" w:rsidR="00D46E71" w:rsidRPr="00950469" w:rsidRDefault="00D46E71" w:rsidP="00D46E71">
            <w:pPr>
              <w:suppressAutoHyphens w:val="0"/>
              <w:spacing w:line="240" w:lineRule="auto"/>
              <w:jc w:val="right"/>
              <w:rPr>
                <w:lang w:eastAsia="en-GB"/>
              </w:rPr>
            </w:pPr>
            <w:r w:rsidRPr="00950469">
              <w:rPr>
                <w:lang w:eastAsia="en-GB"/>
              </w:rPr>
              <w:t>106.7</w:t>
            </w:r>
          </w:p>
        </w:tc>
        <w:tc>
          <w:tcPr>
            <w:tcW w:w="1060" w:type="dxa"/>
            <w:tcBorders>
              <w:top w:val="nil"/>
              <w:left w:val="nil"/>
              <w:bottom w:val="nil"/>
              <w:right w:val="nil"/>
            </w:tcBorders>
            <w:shd w:val="clear" w:color="auto" w:fill="auto"/>
            <w:noWrap/>
            <w:vAlign w:val="center"/>
          </w:tcPr>
          <w:p w14:paraId="73D07A83" w14:textId="77777777" w:rsidR="00D46E71" w:rsidRPr="00950469" w:rsidRDefault="00D46E71" w:rsidP="00D46E71">
            <w:pPr>
              <w:suppressAutoHyphens w:val="0"/>
              <w:spacing w:line="240" w:lineRule="auto"/>
              <w:jc w:val="right"/>
              <w:rPr>
                <w:lang w:eastAsia="en-GB"/>
              </w:rPr>
            </w:pPr>
            <w:r w:rsidRPr="00950469">
              <w:rPr>
                <w:lang w:eastAsia="en-GB"/>
              </w:rPr>
              <w:t>1650</w:t>
            </w:r>
          </w:p>
        </w:tc>
        <w:tc>
          <w:tcPr>
            <w:tcW w:w="1320" w:type="dxa"/>
            <w:tcBorders>
              <w:top w:val="nil"/>
              <w:left w:val="nil"/>
              <w:bottom w:val="nil"/>
              <w:right w:val="nil"/>
            </w:tcBorders>
            <w:shd w:val="clear" w:color="auto" w:fill="auto"/>
            <w:noWrap/>
            <w:vAlign w:val="center"/>
          </w:tcPr>
          <w:p w14:paraId="1FF8F9A4" w14:textId="77777777" w:rsidR="00D46E71" w:rsidRPr="00950469" w:rsidRDefault="00D46E71" w:rsidP="00D46E71">
            <w:pPr>
              <w:suppressAutoHyphens w:val="0"/>
              <w:spacing w:line="240" w:lineRule="auto"/>
              <w:jc w:val="right"/>
              <w:rPr>
                <w:lang w:eastAsia="en-GB"/>
              </w:rPr>
            </w:pPr>
            <w:r w:rsidRPr="00950469">
              <w:rPr>
                <w:lang w:eastAsia="en-GB"/>
              </w:rPr>
              <w:t>119</w:t>
            </w:r>
            <w:r w:rsidR="00363D27" w:rsidRPr="00950469">
              <w:rPr>
                <w:lang w:eastAsia="en-GB"/>
              </w:rPr>
              <w:t>.0</w:t>
            </w:r>
          </w:p>
        </w:tc>
      </w:tr>
      <w:tr w:rsidR="00D46E71" w:rsidRPr="00950469" w14:paraId="3C31E50E" w14:textId="77777777" w:rsidTr="00D46E71">
        <w:trPr>
          <w:trHeight w:val="255"/>
        </w:trPr>
        <w:tc>
          <w:tcPr>
            <w:tcW w:w="1040" w:type="dxa"/>
            <w:tcBorders>
              <w:top w:val="nil"/>
              <w:left w:val="nil"/>
              <w:bottom w:val="nil"/>
              <w:right w:val="nil"/>
            </w:tcBorders>
            <w:shd w:val="clear" w:color="auto" w:fill="auto"/>
            <w:noWrap/>
            <w:vAlign w:val="center"/>
          </w:tcPr>
          <w:p w14:paraId="3134F99B" w14:textId="77777777" w:rsidR="00D46E71" w:rsidRPr="00950469" w:rsidRDefault="00D46E71" w:rsidP="00D46E71">
            <w:pPr>
              <w:suppressAutoHyphens w:val="0"/>
              <w:spacing w:line="240" w:lineRule="auto"/>
              <w:jc w:val="right"/>
              <w:rPr>
                <w:lang w:eastAsia="en-GB"/>
              </w:rPr>
            </w:pPr>
            <w:r w:rsidRPr="00950469">
              <w:rPr>
                <w:lang w:eastAsia="en-GB"/>
              </w:rPr>
              <w:t>1510</w:t>
            </w:r>
          </w:p>
        </w:tc>
        <w:tc>
          <w:tcPr>
            <w:tcW w:w="1320" w:type="dxa"/>
            <w:tcBorders>
              <w:top w:val="nil"/>
              <w:left w:val="nil"/>
              <w:bottom w:val="nil"/>
              <w:right w:val="nil"/>
            </w:tcBorders>
            <w:shd w:val="clear" w:color="auto" w:fill="auto"/>
            <w:noWrap/>
            <w:vAlign w:val="center"/>
          </w:tcPr>
          <w:p w14:paraId="58587045" w14:textId="77777777" w:rsidR="00D46E71" w:rsidRPr="00950469" w:rsidRDefault="00D46E71" w:rsidP="00D46E71">
            <w:pPr>
              <w:suppressAutoHyphens w:val="0"/>
              <w:spacing w:line="240" w:lineRule="auto"/>
              <w:jc w:val="right"/>
              <w:rPr>
                <w:lang w:eastAsia="en-GB"/>
              </w:rPr>
            </w:pPr>
            <w:r w:rsidRPr="00950469">
              <w:rPr>
                <w:lang w:eastAsia="en-GB"/>
              </w:rPr>
              <w:t>52.9</w:t>
            </w:r>
          </w:p>
        </w:tc>
        <w:tc>
          <w:tcPr>
            <w:tcW w:w="1040" w:type="dxa"/>
            <w:tcBorders>
              <w:top w:val="nil"/>
              <w:left w:val="nil"/>
              <w:bottom w:val="nil"/>
              <w:right w:val="nil"/>
            </w:tcBorders>
            <w:shd w:val="clear" w:color="auto" w:fill="auto"/>
            <w:noWrap/>
            <w:vAlign w:val="center"/>
          </w:tcPr>
          <w:p w14:paraId="53D7F369" w14:textId="77777777" w:rsidR="00D46E71" w:rsidRPr="00950469" w:rsidRDefault="00D46E71" w:rsidP="00D46E71">
            <w:pPr>
              <w:suppressAutoHyphens w:val="0"/>
              <w:spacing w:line="240" w:lineRule="auto"/>
              <w:jc w:val="right"/>
              <w:rPr>
                <w:lang w:eastAsia="en-GB"/>
              </w:rPr>
            </w:pPr>
            <w:r w:rsidRPr="00950469">
              <w:rPr>
                <w:lang w:eastAsia="en-GB"/>
              </w:rPr>
              <w:t>1557</w:t>
            </w:r>
          </w:p>
        </w:tc>
        <w:tc>
          <w:tcPr>
            <w:tcW w:w="1320" w:type="dxa"/>
            <w:tcBorders>
              <w:top w:val="nil"/>
              <w:left w:val="nil"/>
              <w:bottom w:val="nil"/>
              <w:right w:val="nil"/>
            </w:tcBorders>
            <w:shd w:val="clear" w:color="auto" w:fill="auto"/>
            <w:noWrap/>
            <w:vAlign w:val="center"/>
          </w:tcPr>
          <w:p w14:paraId="1EA1F603" w14:textId="77777777" w:rsidR="00D46E71" w:rsidRPr="00950469" w:rsidRDefault="00D46E71" w:rsidP="00D46E71">
            <w:pPr>
              <w:suppressAutoHyphens w:val="0"/>
              <w:spacing w:line="240" w:lineRule="auto"/>
              <w:jc w:val="right"/>
              <w:rPr>
                <w:lang w:eastAsia="en-GB"/>
              </w:rPr>
            </w:pPr>
            <w:r w:rsidRPr="00950469">
              <w:rPr>
                <w:lang w:eastAsia="en-GB"/>
              </w:rPr>
              <w:t>94.6</w:t>
            </w:r>
          </w:p>
        </w:tc>
        <w:tc>
          <w:tcPr>
            <w:tcW w:w="1060" w:type="dxa"/>
            <w:tcBorders>
              <w:top w:val="nil"/>
              <w:left w:val="nil"/>
              <w:bottom w:val="nil"/>
              <w:right w:val="nil"/>
            </w:tcBorders>
            <w:shd w:val="clear" w:color="auto" w:fill="auto"/>
            <w:noWrap/>
            <w:vAlign w:val="center"/>
          </w:tcPr>
          <w:p w14:paraId="46679606" w14:textId="77777777" w:rsidR="00D46E71" w:rsidRPr="00950469" w:rsidRDefault="00D46E71" w:rsidP="00D46E71">
            <w:pPr>
              <w:suppressAutoHyphens w:val="0"/>
              <w:spacing w:line="240" w:lineRule="auto"/>
              <w:jc w:val="right"/>
              <w:rPr>
                <w:lang w:eastAsia="en-GB"/>
              </w:rPr>
            </w:pPr>
            <w:r w:rsidRPr="00950469">
              <w:rPr>
                <w:lang w:eastAsia="en-GB"/>
              </w:rPr>
              <w:t>1604</w:t>
            </w:r>
          </w:p>
        </w:tc>
        <w:tc>
          <w:tcPr>
            <w:tcW w:w="1320" w:type="dxa"/>
            <w:tcBorders>
              <w:top w:val="nil"/>
              <w:left w:val="nil"/>
              <w:bottom w:val="nil"/>
              <w:right w:val="nil"/>
            </w:tcBorders>
            <w:shd w:val="clear" w:color="auto" w:fill="auto"/>
            <w:noWrap/>
            <w:vAlign w:val="center"/>
          </w:tcPr>
          <w:p w14:paraId="0EF34238" w14:textId="77777777" w:rsidR="00D46E71" w:rsidRPr="00950469" w:rsidRDefault="00D46E71" w:rsidP="00D46E71">
            <w:pPr>
              <w:suppressAutoHyphens w:val="0"/>
              <w:spacing w:line="240" w:lineRule="auto"/>
              <w:jc w:val="right"/>
              <w:rPr>
                <w:lang w:eastAsia="en-GB"/>
              </w:rPr>
            </w:pPr>
            <w:r w:rsidRPr="00950469">
              <w:rPr>
                <w:lang w:eastAsia="en-GB"/>
              </w:rPr>
              <w:t>106.3</w:t>
            </w:r>
          </w:p>
        </w:tc>
        <w:tc>
          <w:tcPr>
            <w:tcW w:w="1060" w:type="dxa"/>
            <w:tcBorders>
              <w:top w:val="nil"/>
              <w:left w:val="nil"/>
              <w:bottom w:val="nil"/>
              <w:right w:val="nil"/>
            </w:tcBorders>
            <w:shd w:val="clear" w:color="auto" w:fill="auto"/>
            <w:noWrap/>
            <w:vAlign w:val="center"/>
          </w:tcPr>
          <w:p w14:paraId="2540103F" w14:textId="77777777" w:rsidR="00D46E71" w:rsidRPr="00950469" w:rsidRDefault="00D46E71" w:rsidP="00D46E71">
            <w:pPr>
              <w:suppressAutoHyphens w:val="0"/>
              <w:spacing w:line="240" w:lineRule="auto"/>
              <w:jc w:val="right"/>
              <w:rPr>
                <w:lang w:eastAsia="en-GB"/>
              </w:rPr>
            </w:pPr>
            <w:r w:rsidRPr="00950469">
              <w:rPr>
                <w:lang w:eastAsia="en-GB"/>
              </w:rPr>
              <w:t>1651</w:t>
            </w:r>
          </w:p>
        </w:tc>
        <w:tc>
          <w:tcPr>
            <w:tcW w:w="1320" w:type="dxa"/>
            <w:tcBorders>
              <w:top w:val="nil"/>
              <w:left w:val="nil"/>
              <w:bottom w:val="nil"/>
              <w:right w:val="nil"/>
            </w:tcBorders>
            <w:shd w:val="clear" w:color="auto" w:fill="auto"/>
            <w:noWrap/>
            <w:vAlign w:val="center"/>
          </w:tcPr>
          <w:p w14:paraId="25BC19AE" w14:textId="77777777" w:rsidR="00D46E71" w:rsidRPr="00950469" w:rsidRDefault="00D46E71" w:rsidP="00D46E71">
            <w:pPr>
              <w:suppressAutoHyphens w:val="0"/>
              <w:spacing w:line="240" w:lineRule="auto"/>
              <w:jc w:val="right"/>
              <w:rPr>
                <w:lang w:eastAsia="en-GB"/>
              </w:rPr>
            </w:pPr>
            <w:r w:rsidRPr="00950469">
              <w:rPr>
                <w:lang w:eastAsia="en-GB"/>
              </w:rPr>
              <w:t>119</w:t>
            </w:r>
            <w:r w:rsidR="00363D27" w:rsidRPr="00950469">
              <w:rPr>
                <w:lang w:eastAsia="en-GB"/>
              </w:rPr>
              <w:t>.0</w:t>
            </w:r>
          </w:p>
        </w:tc>
      </w:tr>
      <w:tr w:rsidR="00D46E71" w:rsidRPr="00950469" w14:paraId="13C9F10B" w14:textId="77777777" w:rsidTr="00D46E71">
        <w:trPr>
          <w:trHeight w:val="255"/>
        </w:trPr>
        <w:tc>
          <w:tcPr>
            <w:tcW w:w="1040" w:type="dxa"/>
            <w:tcBorders>
              <w:top w:val="nil"/>
              <w:left w:val="nil"/>
              <w:bottom w:val="nil"/>
              <w:right w:val="nil"/>
            </w:tcBorders>
            <w:shd w:val="clear" w:color="auto" w:fill="auto"/>
            <w:noWrap/>
            <w:vAlign w:val="center"/>
          </w:tcPr>
          <w:p w14:paraId="612D1071" w14:textId="77777777" w:rsidR="00D46E71" w:rsidRPr="00950469" w:rsidRDefault="00D46E71" w:rsidP="00D46E71">
            <w:pPr>
              <w:suppressAutoHyphens w:val="0"/>
              <w:spacing w:line="240" w:lineRule="auto"/>
              <w:jc w:val="right"/>
              <w:rPr>
                <w:lang w:eastAsia="en-GB"/>
              </w:rPr>
            </w:pPr>
            <w:r w:rsidRPr="00950469">
              <w:rPr>
                <w:lang w:eastAsia="en-GB"/>
              </w:rPr>
              <w:t>1511</w:t>
            </w:r>
          </w:p>
        </w:tc>
        <w:tc>
          <w:tcPr>
            <w:tcW w:w="1320" w:type="dxa"/>
            <w:tcBorders>
              <w:top w:val="nil"/>
              <w:left w:val="nil"/>
              <w:bottom w:val="nil"/>
              <w:right w:val="nil"/>
            </w:tcBorders>
            <w:shd w:val="clear" w:color="auto" w:fill="auto"/>
            <w:noWrap/>
            <w:vAlign w:val="center"/>
          </w:tcPr>
          <w:p w14:paraId="18DCAE66" w14:textId="77777777" w:rsidR="00D46E71" w:rsidRPr="00950469" w:rsidRDefault="00D46E71" w:rsidP="00D46E71">
            <w:pPr>
              <w:suppressAutoHyphens w:val="0"/>
              <w:spacing w:line="240" w:lineRule="auto"/>
              <w:jc w:val="right"/>
              <w:rPr>
                <w:lang w:eastAsia="en-GB"/>
              </w:rPr>
            </w:pPr>
            <w:r w:rsidRPr="00950469">
              <w:rPr>
                <w:lang w:eastAsia="en-GB"/>
              </w:rPr>
              <w:t>54.3</w:t>
            </w:r>
          </w:p>
        </w:tc>
        <w:tc>
          <w:tcPr>
            <w:tcW w:w="1040" w:type="dxa"/>
            <w:tcBorders>
              <w:top w:val="nil"/>
              <w:left w:val="nil"/>
              <w:bottom w:val="nil"/>
              <w:right w:val="nil"/>
            </w:tcBorders>
            <w:shd w:val="clear" w:color="auto" w:fill="auto"/>
            <w:noWrap/>
            <w:vAlign w:val="center"/>
          </w:tcPr>
          <w:p w14:paraId="651B2F62" w14:textId="77777777" w:rsidR="00D46E71" w:rsidRPr="00950469" w:rsidRDefault="00D46E71" w:rsidP="00D46E71">
            <w:pPr>
              <w:suppressAutoHyphens w:val="0"/>
              <w:spacing w:line="240" w:lineRule="auto"/>
              <w:jc w:val="right"/>
              <w:rPr>
                <w:lang w:eastAsia="en-GB"/>
              </w:rPr>
            </w:pPr>
            <w:r w:rsidRPr="00950469">
              <w:rPr>
                <w:lang w:eastAsia="en-GB"/>
              </w:rPr>
              <w:t>1558</w:t>
            </w:r>
          </w:p>
        </w:tc>
        <w:tc>
          <w:tcPr>
            <w:tcW w:w="1320" w:type="dxa"/>
            <w:tcBorders>
              <w:top w:val="nil"/>
              <w:left w:val="nil"/>
              <w:bottom w:val="nil"/>
              <w:right w:val="nil"/>
            </w:tcBorders>
            <w:shd w:val="clear" w:color="auto" w:fill="auto"/>
            <w:noWrap/>
            <w:vAlign w:val="center"/>
          </w:tcPr>
          <w:p w14:paraId="5EF5A282" w14:textId="77777777" w:rsidR="00D46E71" w:rsidRPr="00950469" w:rsidRDefault="00D46E71" w:rsidP="00D46E71">
            <w:pPr>
              <w:suppressAutoHyphens w:val="0"/>
              <w:spacing w:line="240" w:lineRule="auto"/>
              <w:jc w:val="right"/>
              <w:rPr>
                <w:lang w:eastAsia="en-GB"/>
              </w:rPr>
            </w:pPr>
            <w:r w:rsidRPr="00950469">
              <w:rPr>
                <w:lang w:eastAsia="en-GB"/>
              </w:rPr>
              <w:t>95.3</w:t>
            </w:r>
          </w:p>
        </w:tc>
        <w:tc>
          <w:tcPr>
            <w:tcW w:w="1060" w:type="dxa"/>
            <w:tcBorders>
              <w:top w:val="nil"/>
              <w:left w:val="nil"/>
              <w:bottom w:val="nil"/>
              <w:right w:val="nil"/>
            </w:tcBorders>
            <w:shd w:val="clear" w:color="auto" w:fill="auto"/>
            <w:noWrap/>
            <w:vAlign w:val="center"/>
          </w:tcPr>
          <w:p w14:paraId="10684240" w14:textId="77777777" w:rsidR="00D46E71" w:rsidRPr="00950469" w:rsidRDefault="00D46E71" w:rsidP="00D46E71">
            <w:pPr>
              <w:suppressAutoHyphens w:val="0"/>
              <w:spacing w:line="240" w:lineRule="auto"/>
              <w:jc w:val="right"/>
              <w:rPr>
                <w:lang w:eastAsia="en-GB"/>
              </w:rPr>
            </w:pPr>
            <w:r w:rsidRPr="00950469">
              <w:rPr>
                <w:lang w:eastAsia="en-GB"/>
              </w:rPr>
              <w:t>1605</w:t>
            </w:r>
          </w:p>
        </w:tc>
        <w:tc>
          <w:tcPr>
            <w:tcW w:w="1320" w:type="dxa"/>
            <w:tcBorders>
              <w:top w:val="nil"/>
              <w:left w:val="nil"/>
              <w:bottom w:val="nil"/>
              <w:right w:val="nil"/>
            </w:tcBorders>
            <w:shd w:val="clear" w:color="auto" w:fill="auto"/>
            <w:noWrap/>
            <w:vAlign w:val="center"/>
          </w:tcPr>
          <w:p w14:paraId="0AC24FBE" w14:textId="77777777" w:rsidR="00D46E71" w:rsidRPr="00950469" w:rsidRDefault="00D46E71" w:rsidP="00D46E71">
            <w:pPr>
              <w:suppressAutoHyphens w:val="0"/>
              <w:spacing w:line="240" w:lineRule="auto"/>
              <w:jc w:val="right"/>
              <w:rPr>
                <w:lang w:eastAsia="en-GB"/>
              </w:rPr>
            </w:pPr>
            <w:r w:rsidRPr="00950469">
              <w:rPr>
                <w:lang w:eastAsia="en-GB"/>
              </w:rPr>
              <w:t>106.2</w:t>
            </w:r>
          </w:p>
        </w:tc>
        <w:tc>
          <w:tcPr>
            <w:tcW w:w="1060" w:type="dxa"/>
            <w:tcBorders>
              <w:top w:val="nil"/>
              <w:left w:val="nil"/>
              <w:bottom w:val="nil"/>
              <w:right w:val="nil"/>
            </w:tcBorders>
            <w:shd w:val="clear" w:color="auto" w:fill="auto"/>
            <w:noWrap/>
            <w:vAlign w:val="center"/>
          </w:tcPr>
          <w:p w14:paraId="5B79F23B" w14:textId="77777777" w:rsidR="00D46E71" w:rsidRPr="00950469" w:rsidRDefault="00D46E71" w:rsidP="00D46E71">
            <w:pPr>
              <w:suppressAutoHyphens w:val="0"/>
              <w:spacing w:line="240" w:lineRule="auto"/>
              <w:jc w:val="right"/>
              <w:rPr>
                <w:lang w:eastAsia="en-GB"/>
              </w:rPr>
            </w:pPr>
            <w:r w:rsidRPr="00950469">
              <w:rPr>
                <w:lang w:eastAsia="en-GB"/>
              </w:rPr>
              <w:t>1652</w:t>
            </w:r>
          </w:p>
        </w:tc>
        <w:tc>
          <w:tcPr>
            <w:tcW w:w="1320" w:type="dxa"/>
            <w:tcBorders>
              <w:top w:val="nil"/>
              <w:left w:val="nil"/>
              <w:bottom w:val="nil"/>
              <w:right w:val="nil"/>
            </w:tcBorders>
            <w:shd w:val="clear" w:color="auto" w:fill="auto"/>
            <w:noWrap/>
            <w:vAlign w:val="center"/>
          </w:tcPr>
          <w:p w14:paraId="704EA2D6" w14:textId="77777777" w:rsidR="00D46E71" w:rsidRPr="00950469" w:rsidRDefault="00D46E71" w:rsidP="00D46E71">
            <w:pPr>
              <w:suppressAutoHyphens w:val="0"/>
              <w:spacing w:line="240" w:lineRule="auto"/>
              <w:jc w:val="right"/>
              <w:rPr>
                <w:lang w:eastAsia="en-GB"/>
              </w:rPr>
            </w:pPr>
            <w:r w:rsidRPr="00950469">
              <w:rPr>
                <w:lang w:eastAsia="en-GB"/>
              </w:rPr>
              <w:t>119.1</w:t>
            </w:r>
          </w:p>
        </w:tc>
      </w:tr>
      <w:tr w:rsidR="00D46E71" w:rsidRPr="00950469" w14:paraId="13D70B6A" w14:textId="77777777" w:rsidTr="00D46E71">
        <w:trPr>
          <w:trHeight w:val="255"/>
        </w:trPr>
        <w:tc>
          <w:tcPr>
            <w:tcW w:w="1040" w:type="dxa"/>
            <w:tcBorders>
              <w:top w:val="nil"/>
              <w:left w:val="nil"/>
              <w:bottom w:val="nil"/>
              <w:right w:val="nil"/>
            </w:tcBorders>
            <w:shd w:val="clear" w:color="auto" w:fill="auto"/>
            <w:noWrap/>
            <w:vAlign w:val="center"/>
          </w:tcPr>
          <w:p w14:paraId="4530EBDE" w14:textId="77777777" w:rsidR="00D46E71" w:rsidRPr="00950469" w:rsidRDefault="00D46E71" w:rsidP="00D46E71">
            <w:pPr>
              <w:suppressAutoHyphens w:val="0"/>
              <w:spacing w:line="240" w:lineRule="auto"/>
              <w:jc w:val="right"/>
              <w:rPr>
                <w:lang w:eastAsia="en-GB"/>
              </w:rPr>
            </w:pPr>
            <w:r w:rsidRPr="00950469">
              <w:rPr>
                <w:lang w:eastAsia="en-GB"/>
              </w:rPr>
              <w:t>1512</w:t>
            </w:r>
          </w:p>
        </w:tc>
        <w:tc>
          <w:tcPr>
            <w:tcW w:w="1320" w:type="dxa"/>
            <w:tcBorders>
              <w:top w:val="nil"/>
              <w:left w:val="nil"/>
              <w:bottom w:val="nil"/>
              <w:right w:val="nil"/>
            </w:tcBorders>
            <w:shd w:val="clear" w:color="auto" w:fill="auto"/>
            <w:noWrap/>
            <w:vAlign w:val="center"/>
          </w:tcPr>
          <w:p w14:paraId="00D57852" w14:textId="77777777" w:rsidR="00D46E71" w:rsidRPr="00950469" w:rsidRDefault="00D46E71" w:rsidP="00D46E71">
            <w:pPr>
              <w:suppressAutoHyphens w:val="0"/>
              <w:spacing w:line="240" w:lineRule="auto"/>
              <w:jc w:val="right"/>
              <w:rPr>
                <w:lang w:eastAsia="en-GB"/>
              </w:rPr>
            </w:pPr>
            <w:r w:rsidRPr="00950469">
              <w:rPr>
                <w:lang w:eastAsia="en-GB"/>
              </w:rPr>
              <w:t>55.6</w:t>
            </w:r>
          </w:p>
        </w:tc>
        <w:tc>
          <w:tcPr>
            <w:tcW w:w="1040" w:type="dxa"/>
            <w:tcBorders>
              <w:top w:val="nil"/>
              <w:left w:val="nil"/>
              <w:bottom w:val="nil"/>
              <w:right w:val="nil"/>
            </w:tcBorders>
            <w:shd w:val="clear" w:color="auto" w:fill="auto"/>
            <w:noWrap/>
            <w:vAlign w:val="center"/>
          </w:tcPr>
          <w:p w14:paraId="18759F02" w14:textId="77777777" w:rsidR="00D46E71" w:rsidRPr="00950469" w:rsidRDefault="00D46E71" w:rsidP="00D46E71">
            <w:pPr>
              <w:suppressAutoHyphens w:val="0"/>
              <w:spacing w:line="240" w:lineRule="auto"/>
              <w:jc w:val="right"/>
              <w:rPr>
                <w:lang w:eastAsia="en-GB"/>
              </w:rPr>
            </w:pPr>
            <w:r w:rsidRPr="00950469">
              <w:rPr>
                <w:lang w:eastAsia="en-GB"/>
              </w:rPr>
              <w:t>1559</w:t>
            </w:r>
          </w:p>
        </w:tc>
        <w:tc>
          <w:tcPr>
            <w:tcW w:w="1320" w:type="dxa"/>
            <w:tcBorders>
              <w:top w:val="nil"/>
              <w:left w:val="nil"/>
              <w:bottom w:val="nil"/>
              <w:right w:val="nil"/>
            </w:tcBorders>
            <w:shd w:val="clear" w:color="auto" w:fill="auto"/>
            <w:noWrap/>
            <w:vAlign w:val="center"/>
          </w:tcPr>
          <w:p w14:paraId="7361D290" w14:textId="77777777" w:rsidR="00D46E71" w:rsidRPr="00950469" w:rsidRDefault="00D46E71" w:rsidP="00D46E71">
            <w:pPr>
              <w:suppressAutoHyphens w:val="0"/>
              <w:spacing w:line="240" w:lineRule="auto"/>
              <w:jc w:val="right"/>
              <w:rPr>
                <w:lang w:eastAsia="en-GB"/>
              </w:rPr>
            </w:pPr>
            <w:r w:rsidRPr="00950469">
              <w:rPr>
                <w:lang w:eastAsia="en-GB"/>
              </w:rPr>
              <w:t>95.9</w:t>
            </w:r>
          </w:p>
        </w:tc>
        <w:tc>
          <w:tcPr>
            <w:tcW w:w="1060" w:type="dxa"/>
            <w:tcBorders>
              <w:top w:val="nil"/>
              <w:left w:val="nil"/>
              <w:bottom w:val="nil"/>
              <w:right w:val="nil"/>
            </w:tcBorders>
            <w:shd w:val="clear" w:color="auto" w:fill="auto"/>
            <w:noWrap/>
            <w:vAlign w:val="center"/>
          </w:tcPr>
          <w:p w14:paraId="0AD7C48E" w14:textId="77777777" w:rsidR="00D46E71" w:rsidRPr="00950469" w:rsidRDefault="00D46E71" w:rsidP="00D46E71">
            <w:pPr>
              <w:suppressAutoHyphens w:val="0"/>
              <w:spacing w:line="240" w:lineRule="auto"/>
              <w:jc w:val="right"/>
              <w:rPr>
                <w:lang w:eastAsia="en-GB"/>
              </w:rPr>
            </w:pPr>
            <w:r w:rsidRPr="00950469">
              <w:rPr>
                <w:lang w:eastAsia="en-GB"/>
              </w:rPr>
              <w:t>1606</w:t>
            </w:r>
          </w:p>
        </w:tc>
        <w:tc>
          <w:tcPr>
            <w:tcW w:w="1320" w:type="dxa"/>
            <w:tcBorders>
              <w:top w:val="nil"/>
              <w:left w:val="nil"/>
              <w:bottom w:val="nil"/>
              <w:right w:val="nil"/>
            </w:tcBorders>
            <w:shd w:val="clear" w:color="auto" w:fill="auto"/>
            <w:noWrap/>
            <w:vAlign w:val="center"/>
          </w:tcPr>
          <w:p w14:paraId="129C3C8D" w14:textId="77777777" w:rsidR="00D46E71" w:rsidRPr="00950469" w:rsidRDefault="00D46E71" w:rsidP="00D46E71">
            <w:pPr>
              <w:suppressAutoHyphens w:val="0"/>
              <w:spacing w:line="240" w:lineRule="auto"/>
              <w:jc w:val="right"/>
              <w:rPr>
                <w:lang w:eastAsia="en-GB"/>
              </w:rPr>
            </w:pPr>
            <w:r w:rsidRPr="00950469">
              <w:rPr>
                <w:lang w:eastAsia="en-GB"/>
              </w:rPr>
              <w:t>106.4</w:t>
            </w:r>
          </w:p>
        </w:tc>
        <w:tc>
          <w:tcPr>
            <w:tcW w:w="1060" w:type="dxa"/>
            <w:tcBorders>
              <w:top w:val="nil"/>
              <w:left w:val="nil"/>
              <w:bottom w:val="nil"/>
              <w:right w:val="nil"/>
            </w:tcBorders>
            <w:shd w:val="clear" w:color="auto" w:fill="auto"/>
            <w:noWrap/>
            <w:vAlign w:val="center"/>
          </w:tcPr>
          <w:p w14:paraId="0ECBB336" w14:textId="77777777" w:rsidR="00D46E71" w:rsidRPr="00950469" w:rsidRDefault="00D46E71" w:rsidP="00D46E71">
            <w:pPr>
              <w:suppressAutoHyphens w:val="0"/>
              <w:spacing w:line="240" w:lineRule="auto"/>
              <w:jc w:val="right"/>
              <w:rPr>
                <w:lang w:eastAsia="en-GB"/>
              </w:rPr>
            </w:pPr>
            <w:r w:rsidRPr="00950469">
              <w:rPr>
                <w:lang w:eastAsia="en-GB"/>
              </w:rPr>
              <w:t>1653</w:t>
            </w:r>
          </w:p>
        </w:tc>
        <w:tc>
          <w:tcPr>
            <w:tcW w:w="1320" w:type="dxa"/>
            <w:tcBorders>
              <w:top w:val="nil"/>
              <w:left w:val="nil"/>
              <w:bottom w:val="nil"/>
              <w:right w:val="nil"/>
            </w:tcBorders>
            <w:shd w:val="clear" w:color="auto" w:fill="auto"/>
            <w:noWrap/>
            <w:vAlign w:val="center"/>
          </w:tcPr>
          <w:p w14:paraId="37A6C4C2" w14:textId="77777777" w:rsidR="00D46E71" w:rsidRPr="00950469" w:rsidRDefault="00D46E71" w:rsidP="00D46E71">
            <w:pPr>
              <w:suppressAutoHyphens w:val="0"/>
              <w:spacing w:line="240" w:lineRule="auto"/>
              <w:jc w:val="right"/>
              <w:rPr>
                <w:lang w:eastAsia="en-GB"/>
              </w:rPr>
            </w:pPr>
            <w:r w:rsidRPr="00950469">
              <w:rPr>
                <w:lang w:eastAsia="en-GB"/>
              </w:rPr>
              <w:t>119.2</w:t>
            </w:r>
          </w:p>
        </w:tc>
      </w:tr>
      <w:tr w:rsidR="00D46E71" w:rsidRPr="00950469" w14:paraId="3154ABCB" w14:textId="77777777" w:rsidTr="00D46E71">
        <w:trPr>
          <w:trHeight w:val="255"/>
        </w:trPr>
        <w:tc>
          <w:tcPr>
            <w:tcW w:w="1040" w:type="dxa"/>
            <w:tcBorders>
              <w:top w:val="nil"/>
              <w:left w:val="nil"/>
              <w:bottom w:val="nil"/>
              <w:right w:val="nil"/>
            </w:tcBorders>
            <w:shd w:val="clear" w:color="auto" w:fill="auto"/>
            <w:noWrap/>
            <w:vAlign w:val="center"/>
          </w:tcPr>
          <w:p w14:paraId="3BDD992E" w14:textId="77777777" w:rsidR="00D46E71" w:rsidRPr="00950469" w:rsidRDefault="00D46E71" w:rsidP="00D46E71">
            <w:pPr>
              <w:suppressAutoHyphens w:val="0"/>
              <w:spacing w:line="240" w:lineRule="auto"/>
              <w:jc w:val="right"/>
              <w:rPr>
                <w:lang w:eastAsia="en-GB"/>
              </w:rPr>
            </w:pPr>
            <w:r w:rsidRPr="00950469">
              <w:rPr>
                <w:lang w:eastAsia="en-GB"/>
              </w:rPr>
              <w:t>1513</w:t>
            </w:r>
          </w:p>
        </w:tc>
        <w:tc>
          <w:tcPr>
            <w:tcW w:w="1320" w:type="dxa"/>
            <w:tcBorders>
              <w:top w:val="nil"/>
              <w:left w:val="nil"/>
              <w:bottom w:val="nil"/>
              <w:right w:val="nil"/>
            </w:tcBorders>
            <w:shd w:val="clear" w:color="auto" w:fill="auto"/>
            <w:noWrap/>
            <w:vAlign w:val="center"/>
          </w:tcPr>
          <w:p w14:paraId="3F4A51FA" w14:textId="77777777" w:rsidR="00D46E71" w:rsidRPr="00950469" w:rsidRDefault="00D46E71" w:rsidP="00D46E71">
            <w:pPr>
              <w:suppressAutoHyphens w:val="0"/>
              <w:spacing w:line="240" w:lineRule="auto"/>
              <w:jc w:val="right"/>
              <w:rPr>
                <w:lang w:eastAsia="en-GB"/>
              </w:rPr>
            </w:pPr>
            <w:r w:rsidRPr="00950469">
              <w:rPr>
                <w:lang w:eastAsia="en-GB"/>
              </w:rPr>
              <w:t>56.8</w:t>
            </w:r>
          </w:p>
        </w:tc>
        <w:tc>
          <w:tcPr>
            <w:tcW w:w="1040" w:type="dxa"/>
            <w:tcBorders>
              <w:top w:val="nil"/>
              <w:left w:val="nil"/>
              <w:bottom w:val="nil"/>
              <w:right w:val="nil"/>
            </w:tcBorders>
            <w:shd w:val="clear" w:color="auto" w:fill="auto"/>
            <w:noWrap/>
            <w:vAlign w:val="center"/>
          </w:tcPr>
          <w:p w14:paraId="2137BC9D" w14:textId="77777777" w:rsidR="00D46E71" w:rsidRPr="00950469" w:rsidRDefault="00D46E71" w:rsidP="00D46E71">
            <w:pPr>
              <w:suppressAutoHyphens w:val="0"/>
              <w:spacing w:line="240" w:lineRule="auto"/>
              <w:jc w:val="right"/>
              <w:rPr>
                <w:lang w:eastAsia="en-GB"/>
              </w:rPr>
            </w:pPr>
            <w:r w:rsidRPr="00950469">
              <w:rPr>
                <w:lang w:eastAsia="en-GB"/>
              </w:rPr>
              <w:t>1560</w:t>
            </w:r>
          </w:p>
        </w:tc>
        <w:tc>
          <w:tcPr>
            <w:tcW w:w="1320" w:type="dxa"/>
            <w:tcBorders>
              <w:top w:val="nil"/>
              <w:left w:val="nil"/>
              <w:bottom w:val="nil"/>
              <w:right w:val="nil"/>
            </w:tcBorders>
            <w:shd w:val="clear" w:color="auto" w:fill="auto"/>
            <w:noWrap/>
            <w:vAlign w:val="center"/>
          </w:tcPr>
          <w:p w14:paraId="724B8FE0" w14:textId="77777777" w:rsidR="00D46E71" w:rsidRPr="00950469" w:rsidRDefault="00D46E71" w:rsidP="00D46E71">
            <w:pPr>
              <w:suppressAutoHyphens w:val="0"/>
              <w:spacing w:line="240" w:lineRule="auto"/>
              <w:jc w:val="right"/>
              <w:rPr>
                <w:lang w:eastAsia="en-GB"/>
              </w:rPr>
            </w:pPr>
            <w:r w:rsidRPr="00950469">
              <w:rPr>
                <w:lang w:eastAsia="en-GB"/>
              </w:rPr>
              <w:t>96.6</w:t>
            </w:r>
          </w:p>
        </w:tc>
        <w:tc>
          <w:tcPr>
            <w:tcW w:w="1060" w:type="dxa"/>
            <w:tcBorders>
              <w:top w:val="nil"/>
              <w:left w:val="nil"/>
              <w:bottom w:val="nil"/>
              <w:right w:val="nil"/>
            </w:tcBorders>
            <w:shd w:val="clear" w:color="auto" w:fill="auto"/>
            <w:noWrap/>
            <w:vAlign w:val="center"/>
          </w:tcPr>
          <w:p w14:paraId="57DB7118" w14:textId="77777777" w:rsidR="00D46E71" w:rsidRPr="00950469" w:rsidRDefault="00D46E71" w:rsidP="00D46E71">
            <w:pPr>
              <w:suppressAutoHyphens w:val="0"/>
              <w:spacing w:line="240" w:lineRule="auto"/>
              <w:jc w:val="right"/>
              <w:rPr>
                <w:lang w:eastAsia="en-GB"/>
              </w:rPr>
            </w:pPr>
            <w:r w:rsidRPr="00950469">
              <w:rPr>
                <w:lang w:eastAsia="en-GB"/>
              </w:rPr>
              <w:t>1607</w:t>
            </w:r>
          </w:p>
        </w:tc>
        <w:tc>
          <w:tcPr>
            <w:tcW w:w="1320" w:type="dxa"/>
            <w:tcBorders>
              <w:top w:val="nil"/>
              <w:left w:val="nil"/>
              <w:bottom w:val="nil"/>
              <w:right w:val="nil"/>
            </w:tcBorders>
            <w:shd w:val="clear" w:color="auto" w:fill="auto"/>
            <w:noWrap/>
            <w:vAlign w:val="center"/>
          </w:tcPr>
          <w:p w14:paraId="188E9524" w14:textId="77777777" w:rsidR="00D46E71" w:rsidRPr="00950469" w:rsidRDefault="00D46E71" w:rsidP="00D46E71">
            <w:pPr>
              <w:suppressAutoHyphens w:val="0"/>
              <w:spacing w:line="240" w:lineRule="auto"/>
              <w:jc w:val="right"/>
              <w:rPr>
                <w:lang w:eastAsia="en-GB"/>
              </w:rPr>
            </w:pPr>
            <w:r w:rsidRPr="00950469">
              <w:rPr>
                <w:lang w:eastAsia="en-GB"/>
              </w:rPr>
              <w:t>107</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0FC3D60" w14:textId="77777777" w:rsidR="00D46E71" w:rsidRPr="00950469" w:rsidRDefault="00D46E71" w:rsidP="00D46E71">
            <w:pPr>
              <w:suppressAutoHyphens w:val="0"/>
              <w:spacing w:line="240" w:lineRule="auto"/>
              <w:jc w:val="right"/>
              <w:rPr>
                <w:lang w:eastAsia="en-GB"/>
              </w:rPr>
            </w:pPr>
            <w:r w:rsidRPr="00950469">
              <w:rPr>
                <w:lang w:eastAsia="en-GB"/>
              </w:rPr>
              <w:t>1654</w:t>
            </w:r>
          </w:p>
        </w:tc>
        <w:tc>
          <w:tcPr>
            <w:tcW w:w="1320" w:type="dxa"/>
            <w:tcBorders>
              <w:top w:val="nil"/>
              <w:left w:val="nil"/>
              <w:bottom w:val="nil"/>
              <w:right w:val="nil"/>
            </w:tcBorders>
            <w:shd w:val="clear" w:color="auto" w:fill="auto"/>
            <w:noWrap/>
            <w:vAlign w:val="center"/>
          </w:tcPr>
          <w:p w14:paraId="57CB67A9" w14:textId="77777777" w:rsidR="00D46E71" w:rsidRPr="00950469" w:rsidRDefault="00D46E71" w:rsidP="00D46E71">
            <w:pPr>
              <w:suppressAutoHyphens w:val="0"/>
              <w:spacing w:line="240" w:lineRule="auto"/>
              <w:jc w:val="right"/>
              <w:rPr>
                <w:lang w:eastAsia="en-GB"/>
              </w:rPr>
            </w:pPr>
            <w:r w:rsidRPr="00950469">
              <w:rPr>
                <w:lang w:eastAsia="en-GB"/>
              </w:rPr>
              <w:t>119.4</w:t>
            </w:r>
          </w:p>
        </w:tc>
      </w:tr>
      <w:tr w:rsidR="00D46E71" w:rsidRPr="00950469" w14:paraId="24C81242" w14:textId="77777777" w:rsidTr="00D46E71">
        <w:trPr>
          <w:trHeight w:val="255"/>
        </w:trPr>
        <w:tc>
          <w:tcPr>
            <w:tcW w:w="1040" w:type="dxa"/>
            <w:tcBorders>
              <w:top w:val="nil"/>
              <w:left w:val="nil"/>
              <w:bottom w:val="nil"/>
              <w:right w:val="nil"/>
            </w:tcBorders>
            <w:shd w:val="clear" w:color="auto" w:fill="auto"/>
            <w:noWrap/>
            <w:vAlign w:val="center"/>
          </w:tcPr>
          <w:p w14:paraId="184F45B8" w14:textId="77777777" w:rsidR="00D46E71" w:rsidRPr="00950469" w:rsidRDefault="00D46E71" w:rsidP="00D46E71">
            <w:pPr>
              <w:suppressAutoHyphens w:val="0"/>
              <w:spacing w:line="240" w:lineRule="auto"/>
              <w:jc w:val="right"/>
              <w:rPr>
                <w:lang w:eastAsia="en-GB"/>
              </w:rPr>
            </w:pPr>
            <w:r w:rsidRPr="00950469">
              <w:rPr>
                <w:lang w:eastAsia="en-GB"/>
              </w:rPr>
              <w:t>1514</w:t>
            </w:r>
          </w:p>
        </w:tc>
        <w:tc>
          <w:tcPr>
            <w:tcW w:w="1320" w:type="dxa"/>
            <w:tcBorders>
              <w:top w:val="nil"/>
              <w:left w:val="nil"/>
              <w:bottom w:val="nil"/>
              <w:right w:val="nil"/>
            </w:tcBorders>
            <w:shd w:val="clear" w:color="auto" w:fill="auto"/>
            <w:noWrap/>
            <w:vAlign w:val="center"/>
          </w:tcPr>
          <w:p w14:paraId="34325573" w14:textId="77777777" w:rsidR="00D46E71" w:rsidRPr="00950469" w:rsidRDefault="00D46E71" w:rsidP="00D46E71">
            <w:pPr>
              <w:suppressAutoHyphens w:val="0"/>
              <w:spacing w:line="240" w:lineRule="auto"/>
              <w:jc w:val="right"/>
              <w:rPr>
                <w:lang w:eastAsia="en-GB"/>
              </w:rPr>
            </w:pPr>
            <w:r w:rsidRPr="00950469">
              <w:rPr>
                <w:lang w:eastAsia="en-GB"/>
              </w:rPr>
              <w:t>57.9</w:t>
            </w:r>
          </w:p>
        </w:tc>
        <w:tc>
          <w:tcPr>
            <w:tcW w:w="1040" w:type="dxa"/>
            <w:tcBorders>
              <w:top w:val="nil"/>
              <w:left w:val="nil"/>
              <w:bottom w:val="nil"/>
              <w:right w:val="nil"/>
            </w:tcBorders>
            <w:shd w:val="clear" w:color="auto" w:fill="auto"/>
            <w:noWrap/>
            <w:vAlign w:val="center"/>
          </w:tcPr>
          <w:p w14:paraId="0A04D9B3" w14:textId="77777777" w:rsidR="00D46E71" w:rsidRPr="00950469" w:rsidRDefault="00D46E71" w:rsidP="00D46E71">
            <w:pPr>
              <w:suppressAutoHyphens w:val="0"/>
              <w:spacing w:line="240" w:lineRule="auto"/>
              <w:jc w:val="right"/>
              <w:rPr>
                <w:lang w:eastAsia="en-GB"/>
              </w:rPr>
            </w:pPr>
            <w:r w:rsidRPr="00950469">
              <w:rPr>
                <w:lang w:eastAsia="en-GB"/>
              </w:rPr>
              <w:t>1561</w:t>
            </w:r>
          </w:p>
        </w:tc>
        <w:tc>
          <w:tcPr>
            <w:tcW w:w="1320" w:type="dxa"/>
            <w:tcBorders>
              <w:top w:val="nil"/>
              <w:left w:val="nil"/>
              <w:bottom w:val="nil"/>
              <w:right w:val="nil"/>
            </w:tcBorders>
            <w:shd w:val="clear" w:color="auto" w:fill="auto"/>
            <w:noWrap/>
            <w:vAlign w:val="center"/>
          </w:tcPr>
          <w:p w14:paraId="77204EFD" w14:textId="77777777" w:rsidR="00D46E71" w:rsidRPr="00950469" w:rsidRDefault="00D46E71" w:rsidP="00D46E71">
            <w:pPr>
              <w:suppressAutoHyphens w:val="0"/>
              <w:spacing w:line="240" w:lineRule="auto"/>
              <w:jc w:val="right"/>
              <w:rPr>
                <w:lang w:eastAsia="en-GB"/>
              </w:rPr>
            </w:pPr>
            <w:r w:rsidRPr="00950469">
              <w:rPr>
                <w:lang w:eastAsia="en-GB"/>
              </w:rPr>
              <w:t>97.4</w:t>
            </w:r>
          </w:p>
        </w:tc>
        <w:tc>
          <w:tcPr>
            <w:tcW w:w="1060" w:type="dxa"/>
            <w:tcBorders>
              <w:top w:val="nil"/>
              <w:left w:val="nil"/>
              <w:bottom w:val="nil"/>
              <w:right w:val="nil"/>
            </w:tcBorders>
            <w:shd w:val="clear" w:color="auto" w:fill="auto"/>
            <w:noWrap/>
            <w:vAlign w:val="center"/>
          </w:tcPr>
          <w:p w14:paraId="2D832B22" w14:textId="77777777" w:rsidR="00D46E71" w:rsidRPr="00950469" w:rsidRDefault="00D46E71" w:rsidP="00D46E71">
            <w:pPr>
              <w:suppressAutoHyphens w:val="0"/>
              <w:spacing w:line="240" w:lineRule="auto"/>
              <w:jc w:val="right"/>
              <w:rPr>
                <w:lang w:eastAsia="en-GB"/>
              </w:rPr>
            </w:pPr>
            <w:r w:rsidRPr="00950469">
              <w:rPr>
                <w:lang w:eastAsia="en-GB"/>
              </w:rPr>
              <w:t>1608</w:t>
            </w:r>
          </w:p>
        </w:tc>
        <w:tc>
          <w:tcPr>
            <w:tcW w:w="1320" w:type="dxa"/>
            <w:tcBorders>
              <w:top w:val="nil"/>
              <w:left w:val="nil"/>
              <w:bottom w:val="nil"/>
              <w:right w:val="nil"/>
            </w:tcBorders>
            <w:shd w:val="clear" w:color="auto" w:fill="auto"/>
            <w:noWrap/>
            <w:vAlign w:val="center"/>
          </w:tcPr>
          <w:p w14:paraId="1C1A8E7F" w14:textId="77777777" w:rsidR="00D46E71" w:rsidRPr="00950469" w:rsidRDefault="00D46E71" w:rsidP="00D46E71">
            <w:pPr>
              <w:suppressAutoHyphens w:val="0"/>
              <w:spacing w:line="240" w:lineRule="auto"/>
              <w:jc w:val="right"/>
              <w:rPr>
                <w:lang w:eastAsia="en-GB"/>
              </w:rPr>
            </w:pPr>
            <w:r w:rsidRPr="00950469">
              <w:rPr>
                <w:lang w:eastAsia="en-GB"/>
              </w:rPr>
              <w:t>107.5</w:t>
            </w:r>
          </w:p>
        </w:tc>
        <w:tc>
          <w:tcPr>
            <w:tcW w:w="1060" w:type="dxa"/>
            <w:tcBorders>
              <w:top w:val="nil"/>
              <w:left w:val="nil"/>
              <w:bottom w:val="nil"/>
              <w:right w:val="nil"/>
            </w:tcBorders>
            <w:shd w:val="clear" w:color="auto" w:fill="auto"/>
            <w:noWrap/>
            <w:vAlign w:val="center"/>
          </w:tcPr>
          <w:p w14:paraId="41D95B21" w14:textId="77777777" w:rsidR="00D46E71" w:rsidRPr="00950469" w:rsidRDefault="00D46E71" w:rsidP="00D46E71">
            <w:pPr>
              <w:suppressAutoHyphens w:val="0"/>
              <w:spacing w:line="240" w:lineRule="auto"/>
              <w:jc w:val="right"/>
              <w:rPr>
                <w:lang w:eastAsia="en-GB"/>
              </w:rPr>
            </w:pPr>
            <w:r w:rsidRPr="00950469">
              <w:rPr>
                <w:lang w:eastAsia="en-GB"/>
              </w:rPr>
              <w:t>1655</w:t>
            </w:r>
          </w:p>
        </w:tc>
        <w:tc>
          <w:tcPr>
            <w:tcW w:w="1320" w:type="dxa"/>
            <w:tcBorders>
              <w:top w:val="nil"/>
              <w:left w:val="nil"/>
              <w:bottom w:val="nil"/>
              <w:right w:val="nil"/>
            </w:tcBorders>
            <w:shd w:val="clear" w:color="auto" w:fill="auto"/>
            <w:noWrap/>
            <w:vAlign w:val="center"/>
          </w:tcPr>
          <w:p w14:paraId="4A89D548" w14:textId="77777777" w:rsidR="00D46E71" w:rsidRPr="00950469" w:rsidRDefault="00D46E71" w:rsidP="00D46E71">
            <w:pPr>
              <w:suppressAutoHyphens w:val="0"/>
              <w:spacing w:line="240" w:lineRule="auto"/>
              <w:jc w:val="right"/>
              <w:rPr>
                <w:lang w:eastAsia="en-GB"/>
              </w:rPr>
            </w:pPr>
            <w:r w:rsidRPr="00950469">
              <w:rPr>
                <w:lang w:eastAsia="en-GB"/>
              </w:rPr>
              <w:t>119.6</w:t>
            </w:r>
          </w:p>
        </w:tc>
      </w:tr>
      <w:tr w:rsidR="00D46E71" w:rsidRPr="00950469" w14:paraId="70A6C972" w14:textId="77777777" w:rsidTr="00D46E71">
        <w:trPr>
          <w:trHeight w:val="255"/>
        </w:trPr>
        <w:tc>
          <w:tcPr>
            <w:tcW w:w="1040" w:type="dxa"/>
            <w:tcBorders>
              <w:top w:val="nil"/>
              <w:left w:val="nil"/>
              <w:bottom w:val="nil"/>
              <w:right w:val="nil"/>
            </w:tcBorders>
            <w:shd w:val="clear" w:color="auto" w:fill="auto"/>
            <w:noWrap/>
            <w:vAlign w:val="center"/>
          </w:tcPr>
          <w:p w14:paraId="2A71456B" w14:textId="77777777" w:rsidR="00D46E71" w:rsidRPr="00950469" w:rsidRDefault="00D46E71" w:rsidP="00D46E71">
            <w:pPr>
              <w:suppressAutoHyphens w:val="0"/>
              <w:spacing w:line="240" w:lineRule="auto"/>
              <w:jc w:val="right"/>
              <w:rPr>
                <w:lang w:eastAsia="en-GB"/>
              </w:rPr>
            </w:pPr>
            <w:r w:rsidRPr="00950469">
              <w:rPr>
                <w:lang w:eastAsia="en-GB"/>
              </w:rPr>
              <w:t>1515</w:t>
            </w:r>
          </w:p>
        </w:tc>
        <w:tc>
          <w:tcPr>
            <w:tcW w:w="1320" w:type="dxa"/>
            <w:tcBorders>
              <w:top w:val="nil"/>
              <w:left w:val="nil"/>
              <w:bottom w:val="nil"/>
              <w:right w:val="nil"/>
            </w:tcBorders>
            <w:shd w:val="clear" w:color="auto" w:fill="auto"/>
            <w:noWrap/>
            <w:vAlign w:val="center"/>
          </w:tcPr>
          <w:p w14:paraId="5680F2BC" w14:textId="77777777" w:rsidR="00D46E71" w:rsidRPr="00950469" w:rsidRDefault="00D46E71" w:rsidP="00D46E71">
            <w:pPr>
              <w:suppressAutoHyphens w:val="0"/>
              <w:spacing w:line="240" w:lineRule="auto"/>
              <w:jc w:val="right"/>
              <w:rPr>
                <w:lang w:eastAsia="en-GB"/>
              </w:rPr>
            </w:pPr>
            <w:r w:rsidRPr="00950469">
              <w:rPr>
                <w:lang w:eastAsia="en-GB"/>
              </w:rPr>
              <w:t>58.9</w:t>
            </w:r>
          </w:p>
        </w:tc>
        <w:tc>
          <w:tcPr>
            <w:tcW w:w="1040" w:type="dxa"/>
            <w:tcBorders>
              <w:top w:val="nil"/>
              <w:left w:val="nil"/>
              <w:bottom w:val="nil"/>
              <w:right w:val="nil"/>
            </w:tcBorders>
            <w:shd w:val="clear" w:color="auto" w:fill="auto"/>
            <w:noWrap/>
            <w:vAlign w:val="center"/>
          </w:tcPr>
          <w:p w14:paraId="2BED0079" w14:textId="77777777" w:rsidR="00D46E71" w:rsidRPr="00950469" w:rsidRDefault="00D46E71" w:rsidP="00D46E71">
            <w:pPr>
              <w:suppressAutoHyphens w:val="0"/>
              <w:spacing w:line="240" w:lineRule="auto"/>
              <w:jc w:val="right"/>
              <w:rPr>
                <w:lang w:eastAsia="en-GB"/>
              </w:rPr>
            </w:pPr>
            <w:r w:rsidRPr="00950469">
              <w:rPr>
                <w:lang w:eastAsia="en-GB"/>
              </w:rPr>
              <w:t>1562</w:t>
            </w:r>
          </w:p>
        </w:tc>
        <w:tc>
          <w:tcPr>
            <w:tcW w:w="1320" w:type="dxa"/>
            <w:tcBorders>
              <w:top w:val="nil"/>
              <w:left w:val="nil"/>
              <w:bottom w:val="nil"/>
              <w:right w:val="nil"/>
            </w:tcBorders>
            <w:shd w:val="clear" w:color="auto" w:fill="auto"/>
            <w:noWrap/>
            <w:vAlign w:val="center"/>
          </w:tcPr>
          <w:p w14:paraId="3E37E432" w14:textId="77777777" w:rsidR="00D46E71" w:rsidRPr="00950469" w:rsidRDefault="00D46E71" w:rsidP="00D46E71">
            <w:pPr>
              <w:suppressAutoHyphens w:val="0"/>
              <w:spacing w:line="240" w:lineRule="auto"/>
              <w:jc w:val="right"/>
              <w:rPr>
                <w:lang w:eastAsia="en-GB"/>
              </w:rPr>
            </w:pPr>
            <w:r w:rsidRPr="00950469">
              <w:rPr>
                <w:lang w:eastAsia="en-GB"/>
              </w:rPr>
              <w:t>98.1</w:t>
            </w:r>
          </w:p>
        </w:tc>
        <w:tc>
          <w:tcPr>
            <w:tcW w:w="1060" w:type="dxa"/>
            <w:tcBorders>
              <w:top w:val="nil"/>
              <w:left w:val="nil"/>
              <w:bottom w:val="nil"/>
              <w:right w:val="nil"/>
            </w:tcBorders>
            <w:shd w:val="clear" w:color="auto" w:fill="auto"/>
            <w:noWrap/>
            <w:vAlign w:val="center"/>
          </w:tcPr>
          <w:p w14:paraId="013A1B86" w14:textId="77777777" w:rsidR="00D46E71" w:rsidRPr="00950469" w:rsidRDefault="00D46E71" w:rsidP="00D46E71">
            <w:pPr>
              <w:suppressAutoHyphens w:val="0"/>
              <w:spacing w:line="240" w:lineRule="auto"/>
              <w:jc w:val="right"/>
              <w:rPr>
                <w:lang w:eastAsia="en-GB"/>
              </w:rPr>
            </w:pPr>
            <w:r w:rsidRPr="00950469">
              <w:rPr>
                <w:lang w:eastAsia="en-GB"/>
              </w:rPr>
              <w:t>1609</w:t>
            </w:r>
          </w:p>
        </w:tc>
        <w:tc>
          <w:tcPr>
            <w:tcW w:w="1320" w:type="dxa"/>
            <w:tcBorders>
              <w:top w:val="nil"/>
              <w:left w:val="nil"/>
              <w:bottom w:val="nil"/>
              <w:right w:val="nil"/>
            </w:tcBorders>
            <w:shd w:val="clear" w:color="auto" w:fill="auto"/>
            <w:noWrap/>
            <w:vAlign w:val="center"/>
          </w:tcPr>
          <w:p w14:paraId="2D3E907D" w14:textId="77777777" w:rsidR="00D46E71" w:rsidRPr="00950469" w:rsidRDefault="00D46E71" w:rsidP="00D46E71">
            <w:pPr>
              <w:suppressAutoHyphens w:val="0"/>
              <w:spacing w:line="240" w:lineRule="auto"/>
              <w:jc w:val="right"/>
              <w:rPr>
                <w:lang w:eastAsia="en-GB"/>
              </w:rPr>
            </w:pPr>
            <w:r w:rsidRPr="00950469">
              <w:rPr>
                <w:lang w:eastAsia="en-GB"/>
              </w:rPr>
              <w:t>107.9</w:t>
            </w:r>
          </w:p>
        </w:tc>
        <w:tc>
          <w:tcPr>
            <w:tcW w:w="1060" w:type="dxa"/>
            <w:tcBorders>
              <w:top w:val="nil"/>
              <w:left w:val="nil"/>
              <w:bottom w:val="nil"/>
              <w:right w:val="nil"/>
            </w:tcBorders>
            <w:shd w:val="clear" w:color="auto" w:fill="auto"/>
            <w:noWrap/>
            <w:vAlign w:val="center"/>
          </w:tcPr>
          <w:p w14:paraId="5439D6B7" w14:textId="77777777" w:rsidR="00D46E71" w:rsidRPr="00950469" w:rsidRDefault="00D46E71" w:rsidP="00D46E71">
            <w:pPr>
              <w:suppressAutoHyphens w:val="0"/>
              <w:spacing w:line="240" w:lineRule="auto"/>
              <w:jc w:val="right"/>
              <w:rPr>
                <w:lang w:eastAsia="en-GB"/>
              </w:rPr>
            </w:pPr>
            <w:r w:rsidRPr="00950469">
              <w:rPr>
                <w:lang w:eastAsia="en-GB"/>
              </w:rPr>
              <w:t>1656</w:t>
            </w:r>
          </w:p>
        </w:tc>
        <w:tc>
          <w:tcPr>
            <w:tcW w:w="1320" w:type="dxa"/>
            <w:tcBorders>
              <w:top w:val="nil"/>
              <w:left w:val="nil"/>
              <w:bottom w:val="nil"/>
              <w:right w:val="nil"/>
            </w:tcBorders>
            <w:shd w:val="clear" w:color="auto" w:fill="auto"/>
            <w:noWrap/>
            <w:vAlign w:val="center"/>
          </w:tcPr>
          <w:p w14:paraId="49EEFE83" w14:textId="77777777" w:rsidR="00D46E71" w:rsidRPr="00950469" w:rsidRDefault="00D46E71" w:rsidP="00D46E71">
            <w:pPr>
              <w:suppressAutoHyphens w:val="0"/>
              <w:spacing w:line="240" w:lineRule="auto"/>
              <w:jc w:val="right"/>
              <w:rPr>
                <w:lang w:eastAsia="en-GB"/>
              </w:rPr>
            </w:pPr>
            <w:r w:rsidRPr="00950469">
              <w:rPr>
                <w:lang w:eastAsia="en-GB"/>
              </w:rPr>
              <w:t>119.9</w:t>
            </w:r>
          </w:p>
        </w:tc>
      </w:tr>
      <w:tr w:rsidR="00D46E71" w:rsidRPr="00950469" w14:paraId="5A8C3B2D" w14:textId="77777777" w:rsidTr="00D46E71">
        <w:trPr>
          <w:trHeight w:val="255"/>
        </w:trPr>
        <w:tc>
          <w:tcPr>
            <w:tcW w:w="1040" w:type="dxa"/>
            <w:tcBorders>
              <w:top w:val="nil"/>
              <w:left w:val="nil"/>
              <w:bottom w:val="nil"/>
              <w:right w:val="nil"/>
            </w:tcBorders>
            <w:shd w:val="clear" w:color="auto" w:fill="auto"/>
            <w:noWrap/>
            <w:vAlign w:val="center"/>
          </w:tcPr>
          <w:p w14:paraId="498AFCCB" w14:textId="77777777" w:rsidR="00D46E71" w:rsidRPr="00950469" w:rsidRDefault="00D46E71" w:rsidP="00D46E71">
            <w:pPr>
              <w:suppressAutoHyphens w:val="0"/>
              <w:spacing w:line="240" w:lineRule="auto"/>
              <w:jc w:val="right"/>
              <w:rPr>
                <w:lang w:eastAsia="en-GB"/>
              </w:rPr>
            </w:pPr>
            <w:r w:rsidRPr="00950469">
              <w:rPr>
                <w:lang w:eastAsia="en-GB"/>
              </w:rPr>
              <w:t>1516</w:t>
            </w:r>
          </w:p>
        </w:tc>
        <w:tc>
          <w:tcPr>
            <w:tcW w:w="1320" w:type="dxa"/>
            <w:tcBorders>
              <w:top w:val="nil"/>
              <w:left w:val="nil"/>
              <w:bottom w:val="nil"/>
              <w:right w:val="nil"/>
            </w:tcBorders>
            <w:shd w:val="clear" w:color="auto" w:fill="auto"/>
            <w:noWrap/>
            <w:vAlign w:val="center"/>
          </w:tcPr>
          <w:p w14:paraId="7410E49D" w14:textId="77777777" w:rsidR="00D46E71" w:rsidRPr="00950469" w:rsidRDefault="00D46E71" w:rsidP="00D46E71">
            <w:pPr>
              <w:suppressAutoHyphens w:val="0"/>
              <w:spacing w:line="240" w:lineRule="auto"/>
              <w:jc w:val="right"/>
              <w:rPr>
                <w:lang w:eastAsia="en-GB"/>
              </w:rPr>
            </w:pPr>
            <w:r w:rsidRPr="00950469">
              <w:rPr>
                <w:lang w:eastAsia="en-GB"/>
              </w:rPr>
              <w:t>59.7</w:t>
            </w:r>
          </w:p>
        </w:tc>
        <w:tc>
          <w:tcPr>
            <w:tcW w:w="1040" w:type="dxa"/>
            <w:tcBorders>
              <w:top w:val="nil"/>
              <w:left w:val="nil"/>
              <w:bottom w:val="nil"/>
              <w:right w:val="nil"/>
            </w:tcBorders>
            <w:shd w:val="clear" w:color="auto" w:fill="auto"/>
            <w:noWrap/>
            <w:vAlign w:val="center"/>
          </w:tcPr>
          <w:p w14:paraId="471F5851" w14:textId="77777777" w:rsidR="00D46E71" w:rsidRPr="00950469" w:rsidRDefault="00D46E71" w:rsidP="00D46E71">
            <w:pPr>
              <w:suppressAutoHyphens w:val="0"/>
              <w:spacing w:line="240" w:lineRule="auto"/>
              <w:jc w:val="right"/>
              <w:rPr>
                <w:lang w:eastAsia="en-GB"/>
              </w:rPr>
            </w:pPr>
            <w:r w:rsidRPr="00950469">
              <w:rPr>
                <w:lang w:eastAsia="en-GB"/>
              </w:rPr>
              <w:t>1563</w:t>
            </w:r>
          </w:p>
        </w:tc>
        <w:tc>
          <w:tcPr>
            <w:tcW w:w="1320" w:type="dxa"/>
            <w:tcBorders>
              <w:top w:val="nil"/>
              <w:left w:val="nil"/>
              <w:bottom w:val="nil"/>
              <w:right w:val="nil"/>
            </w:tcBorders>
            <w:shd w:val="clear" w:color="auto" w:fill="auto"/>
            <w:noWrap/>
            <w:vAlign w:val="center"/>
          </w:tcPr>
          <w:p w14:paraId="188BE9E1" w14:textId="77777777" w:rsidR="00D46E71" w:rsidRPr="00950469" w:rsidRDefault="00D46E71" w:rsidP="00D46E71">
            <w:pPr>
              <w:suppressAutoHyphens w:val="0"/>
              <w:spacing w:line="240" w:lineRule="auto"/>
              <w:jc w:val="right"/>
              <w:rPr>
                <w:lang w:eastAsia="en-GB"/>
              </w:rPr>
            </w:pPr>
            <w:r w:rsidRPr="00950469">
              <w:rPr>
                <w:lang w:eastAsia="en-GB"/>
              </w:rPr>
              <w:t>98.7</w:t>
            </w:r>
          </w:p>
        </w:tc>
        <w:tc>
          <w:tcPr>
            <w:tcW w:w="1060" w:type="dxa"/>
            <w:tcBorders>
              <w:top w:val="nil"/>
              <w:left w:val="nil"/>
              <w:bottom w:val="nil"/>
              <w:right w:val="nil"/>
            </w:tcBorders>
            <w:shd w:val="clear" w:color="auto" w:fill="auto"/>
            <w:noWrap/>
            <w:vAlign w:val="center"/>
          </w:tcPr>
          <w:p w14:paraId="4A981708" w14:textId="77777777" w:rsidR="00D46E71" w:rsidRPr="00950469" w:rsidRDefault="00D46E71" w:rsidP="00D46E71">
            <w:pPr>
              <w:suppressAutoHyphens w:val="0"/>
              <w:spacing w:line="240" w:lineRule="auto"/>
              <w:jc w:val="right"/>
              <w:rPr>
                <w:lang w:eastAsia="en-GB"/>
              </w:rPr>
            </w:pPr>
            <w:r w:rsidRPr="00950469">
              <w:rPr>
                <w:lang w:eastAsia="en-GB"/>
              </w:rPr>
              <w:t>1610</w:t>
            </w:r>
          </w:p>
        </w:tc>
        <w:tc>
          <w:tcPr>
            <w:tcW w:w="1320" w:type="dxa"/>
            <w:tcBorders>
              <w:top w:val="nil"/>
              <w:left w:val="nil"/>
              <w:bottom w:val="nil"/>
              <w:right w:val="nil"/>
            </w:tcBorders>
            <w:shd w:val="clear" w:color="auto" w:fill="auto"/>
            <w:noWrap/>
            <w:vAlign w:val="center"/>
          </w:tcPr>
          <w:p w14:paraId="47B873E2" w14:textId="77777777" w:rsidR="00D46E71" w:rsidRPr="00950469" w:rsidRDefault="00D46E71" w:rsidP="00D46E71">
            <w:pPr>
              <w:suppressAutoHyphens w:val="0"/>
              <w:spacing w:line="240" w:lineRule="auto"/>
              <w:jc w:val="right"/>
              <w:rPr>
                <w:lang w:eastAsia="en-GB"/>
              </w:rPr>
            </w:pPr>
            <w:r w:rsidRPr="00950469">
              <w:rPr>
                <w:lang w:eastAsia="en-GB"/>
              </w:rPr>
              <w:t>108.4</w:t>
            </w:r>
          </w:p>
        </w:tc>
        <w:tc>
          <w:tcPr>
            <w:tcW w:w="1060" w:type="dxa"/>
            <w:tcBorders>
              <w:top w:val="nil"/>
              <w:left w:val="nil"/>
              <w:bottom w:val="nil"/>
              <w:right w:val="nil"/>
            </w:tcBorders>
            <w:shd w:val="clear" w:color="auto" w:fill="auto"/>
            <w:noWrap/>
            <w:vAlign w:val="center"/>
          </w:tcPr>
          <w:p w14:paraId="0A42871D" w14:textId="77777777" w:rsidR="00D46E71" w:rsidRPr="00950469" w:rsidRDefault="00D46E71" w:rsidP="00D46E71">
            <w:pPr>
              <w:suppressAutoHyphens w:val="0"/>
              <w:spacing w:line="240" w:lineRule="auto"/>
              <w:jc w:val="right"/>
              <w:rPr>
                <w:lang w:eastAsia="en-GB"/>
              </w:rPr>
            </w:pPr>
            <w:r w:rsidRPr="00950469">
              <w:rPr>
                <w:lang w:eastAsia="en-GB"/>
              </w:rPr>
              <w:t>1657</w:t>
            </w:r>
          </w:p>
        </w:tc>
        <w:tc>
          <w:tcPr>
            <w:tcW w:w="1320" w:type="dxa"/>
            <w:tcBorders>
              <w:top w:val="nil"/>
              <w:left w:val="nil"/>
              <w:bottom w:val="nil"/>
              <w:right w:val="nil"/>
            </w:tcBorders>
            <w:shd w:val="clear" w:color="auto" w:fill="auto"/>
            <w:noWrap/>
            <w:vAlign w:val="center"/>
          </w:tcPr>
          <w:p w14:paraId="35460721" w14:textId="77777777" w:rsidR="00D46E71" w:rsidRPr="00950469" w:rsidRDefault="00D46E71" w:rsidP="00D46E71">
            <w:pPr>
              <w:suppressAutoHyphens w:val="0"/>
              <w:spacing w:line="240" w:lineRule="auto"/>
              <w:jc w:val="right"/>
              <w:rPr>
                <w:lang w:eastAsia="en-GB"/>
              </w:rPr>
            </w:pPr>
            <w:r w:rsidRPr="00950469">
              <w:rPr>
                <w:lang w:eastAsia="en-GB"/>
              </w:rPr>
              <w:t>120.1</w:t>
            </w:r>
          </w:p>
        </w:tc>
      </w:tr>
      <w:tr w:rsidR="00D46E71" w:rsidRPr="00950469" w14:paraId="0FFFFC92" w14:textId="77777777" w:rsidTr="00D46E71">
        <w:trPr>
          <w:trHeight w:val="255"/>
        </w:trPr>
        <w:tc>
          <w:tcPr>
            <w:tcW w:w="1040" w:type="dxa"/>
            <w:tcBorders>
              <w:top w:val="nil"/>
              <w:left w:val="nil"/>
              <w:bottom w:val="nil"/>
              <w:right w:val="nil"/>
            </w:tcBorders>
            <w:shd w:val="clear" w:color="auto" w:fill="auto"/>
            <w:noWrap/>
            <w:vAlign w:val="center"/>
          </w:tcPr>
          <w:p w14:paraId="50C72468" w14:textId="77777777" w:rsidR="00D46E71" w:rsidRPr="00950469" w:rsidRDefault="00D46E71" w:rsidP="00D46E71">
            <w:pPr>
              <w:suppressAutoHyphens w:val="0"/>
              <w:spacing w:line="240" w:lineRule="auto"/>
              <w:jc w:val="right"/>
              <w:rPr>
                <w:lang w:eastAsia="en-GB"/>
              </w:rPr>
            </w:pPr>
            <w:r w:rsidRPr="00950469">
              <w:rPr>
                <w:lang w:eastAsia="en-GB"/>
              </w:rPr>
              <w:t>1517</w:t>
            </w:r>
          </w:p>
        </w:tc>
        <w:tc>
          <w:tcPr>
            <w:tcW w:w="1320" w:type="dxa"/>
            <w:tcBorders>
              <w:top w:val="nil"/>
              <w:left w:val="nil"/>
              <w:bottom w:val="nil"/>
              <w:right w:val="nil"/>
            </w:tcBorders>
            <w:shd w:val="clear" w:color="auto" w:fill="auto"/>
            <w:noWrap/>
            <w:vAlign w:val="center"/>
          </w:tcPr>
          <w:p w14:paraId="02CC9BAD" w14:textId="77777777" w:rsidR="00D46E71" w:rsidRPr="00950469" w:rsidRDefault="00D46E71" w:rsidP="00D46E71">
            <w:pPr>
              <w:suppressAutoHyphens w:val="0"/>
              <w:spacing w:line="240" w:lineRule="auto"/>
              <w:jc w:val="right"/>
              <w:rPr>
                <w:lang w:eastAsia="en-GB"/>
              </w:rPr>
            </w:pPr>
            <w:r w:rsidRPr="00950469">
              <w:rPr>
                <w:lang w:eastAsia="en-GB"/>
              </w:rPr>
              <w:t>60.3</w:t>
            </w:r>
          </w:p>
        </w:tc>
        <w:tc>
          <w:tcPr>
            <w:tcW w:w="1040" w:type="dxa"/>
            <w:tcBorders>
              <w:top w:val="nil"/>
              <w:left w:val="nil"/>
              <w:bottom w:val="nil"/>
              <w:right w:val="nil"/>
            </w:tcBorders>
            <w:shd w:val="clear" w:color="auto" w:fill="auto"/>
            <w:noWrap/>
            <w:vAlign w:val="center"/>
          </w:tcPr>
          <w:p w14:paraId="7E7CF2EB" w14:textId="77777777" w:rsidR="00D46E71" w:rsidRPr="00950469" w:rsidRDefault="00D46E71" w:rsidP="00D46E71">
            <w:pPr>
              <w:suppressAutoHyphens w:val="0"/>
              <w:spacing w:line="240" w:lineRule="auto"/>
              <w:jc w:val="right"/>
              <w:rPr>
                <w:lang w:eastAsia="en-GB"/>
              </w:rPr>
            </w:pPr>
            <w:r w:rsidRPr="00950469">
              <w:rPr>
                <w:lang w:eastAsia="en-GB"/>
              </w:rPr>
              <w:t>1564</w:t>
            </w:r>
          </w:p>
        </w:tc>
        <w:tc>
          <w:tcPr>
            <w:tcW w:w="1320" w:type="dxa"/>
            <w:tcBorders>
              <w:top w:val="nil"/>
              <w:left w:val="nil"/>
              <w:bottom w:val="nil"/>
              <w:right w:val="nil"/>
            </w:tcBorders>
            <w:shd w:val="clear" w:color="auto" w:fill="auto"/>
            <w:noWrap/>
            <w:vAlign w:val="center"/>
          </w:tcPr>
          <w:p w14:paraId="1A800E9F" w14:textId="77777777" w:rsidR="00D46E71" w:rsidRPr="00950469" w:rsidRDefault="00D46E71" w:rsidP="00D46E71">
            <w:pPr>
              <w:suppressAutoHyphens w:val="0"/>
              <w:spacing w:line="240" w:lineRule="auto"/>
              <w:jc w:val="right"/>
              <w:rPr>
                <w:lang w:eastAsia="en-GB"/>
              </w:rPr>
            </w:pPr>
            <w:r w:rsidRPr="00950469">
              <w:rPr>
                <w:lang w:eastAsia="en-GB"/>
              </w:rPr>
              <w:t>99.5</w:t>
            </w:r>
          </w:p>
        </w:tc>
        <w:tc>
          <w:tcPr>
            <w:tcW w:w="1060" w:type="dxa"/>
            <w:tcBorders>
              <w:top w:val="nil"/>
              <w:left w:val="nil"/>
              <w:bottom w:val="nil"/>
              <w:right w:val="nil"/>
            </w:tcBorders>
            <w:shd w:val="clear" w:color="auto" w:fill="auto"/>
            <w:noWrap/>
            <w:vAlign w:val="center"/>
          </w:tcPr>
          <w:p w14:paraId="3DBDADDF" w14:textId="77777777" w:rsidR="00D46E71" w:rsidRPr="00950469" w:rsidRDefault="00D46E71" w:rsidP="00D46E71">
            <w:pPr>
              <w:suppressAutoHyphens w:val="0"/>
              <w:spacing w:line="240" w:lineRule="auto"/>
              <w:jc w:val="right"/>
              <w:rPr>
                <w:lang w:eastAsia="en-GB"/>
              </w:rPr>
            </w:pPr>
            <w:r w:rsidRPr="00950469">
              <w:rPr>
                <w:lang w:eastAsia="en-GB"/>
              </w:rPr>
              <w:t>1611</w:t>
            </w:r>
          </w:p>
        </w:tc>
        <w:tc>
          <w:tcPr>
            <w:tcW w:w="1320" w:type="dxa"/>
            <w:tcBorders>
              <w:top w:val="nil"/>
              <w:left w:val="nil"/>
              <w:bottom w:val="nil"/>
              <w:right w:val="nil"/>
            </w:tcBorders>
            <w:shd w:val="clear" w:color="auto" w:fill="auto"/>
            <w:noWrap/>
            <w:vAlign w:val="center"/>
          </w:tcPr>
          <w:p w14:paraId="30C4221F" w14:textId="77777777" w:rsidR="00D46E71" w:rsidRPr="00950469" w:rsidRDefault="00D46E71" w:rsidP="00D46E71">
            <w:pPr>
              <w:suppressAutoHyphens w:val="0"/>
              <w:spacing w:line="240" w:lineRule="auto"/>
              <w:jc w:val="right"/>
              <w:rPr>
                <w:lang w:eastAsia="en-GB"/>
              </w:rPr>
            </w:pPr>
            <w:r w:rsidRPr="00950469">
              <w:rPr>
                <w:lang w:eastAsia="en-GB"/>
              </w:rPr>
              <w:t>108.9</w:t>
            </w:r>
          </w:p>
        </w:tc>
        <w:tc>
          <w:tcPr>
            <w:tcW w:w="1060" w:type="dxa"/>
            <w:tcBorders>
              <w:top w:val="nil"/>
              <w:left w:val="nil"/>
              <w:bottom w:val="nil"/>
              <w:right w:val="nil"/>
            </w:tcBorders>
            <w:shd w:val="clear" w:color="auto" w:fill="auto"/>
            <w:noWrap/>
            <w:vAlign w:val="center"/>
          </w:tcPr>
          <w:p w14:paraId="6F5DDE7E" w14:textId="77777777" w:rsidR="00D46E71" w:rsidRPr="00950469" w:rsidRDefault="00D46E71" w:rsidP="00D46E71">
            <w:pPr>
              <w:suppressAutoHyphens w:val="0"/>
              <w:spacing w:line="240" w:lineRule="auto"/>
              <w:jc w:val="right"/>
              <w:rPr>
                <w:lang w:eastAsia="en-GB"/>
              </w:rPr>
            </w:pPr>
            <w:r w:rsidRPr="00950469">
              <w:rPr>
                <w:lang w:eastAsia="en-GB"/>
              </w:rPr>
              <w:t>1658</w:t>
            </w:r>
          </w:p>
        </w:tc>
        <w:tc>
          <w:tcPr>
            <w:tcW w:w="1320" w:type="dxa"/>
            <w:tcBorders>
              <w:top w:val="nil"/>
              <w:left w:val="nil"/>
              <w:bottom w:val="nil"/>
              <w:right w:val="nil"/>
            </w:tcBorders>
            <w:shd w:val="clear" w:color="auto" w:fill="auto"/>
            <w:noWrap/>
            <w:vAlign w:val="center"/>
          </w:tcPr>
          <w:p w14:paraId="7F2D82CD" w14:textId="77777777" w:rsidR="00D46E71" w:rsidRPr="00950469" w:rsidRDefault="00D46E71" w:rsidP="00D46E71">
            <w:pPr>
              <w:suppressAutoHyphens w:val="0"/>
              <w:spacing w:line="240" w:lineRule="auto"/>
              <w:jc w:val="right"/>
              <w:rPr>
                <w:lang w:eastAsia="en-GB"/>
              </w:rPr>
            </w:pPr>
            <w:r w:rsidRPr="00950469">
              <w:rPr>
                <w:lang w:eastAsia="en-GB"/>
              </w:rPr>
              <w:t>120.3</w:t>
            </w:r>
          </w:p>
        </w:tc>
      </w:tr>
      <w:tr w:rsidR="00D46E71" w:rsidRPr="00950469" w14:paraId="035C2FE8" w14:textId="77777777" w:rsidTr="00D46E71">
        <w:trPr>
          <w:trHeight w:val="255"/>
        </w:trPr>
        <w:tc>
          <w:tcPr>
            <w:tcW w:w="1040" w:type="dxa"/>
            <w:tcBorders>
              <w:top w:val="nil"/>
              <w:left w:val="nil"/>
              <w:bottom w:val="nil"/>
              <w:right w:val="nil"/>
            </w:tcBorders>
            <w:shd w:val="clear" w:color="auto" w:fill="auto"/>
            <w:noWrap/>
            <w:vAlign w:val="center"/>
          </w:tcPr>
          <w:p w14:paraId="6A891785" w14:textId="77777777" w:rsidR="00D46E71" w:rsidRPr="00950469" w:rsidRDefault="00D46E71" w:rsidP="00D46E71">
            <w:pPr>
              <w:suppressAutoHyphens w:val="0"/>
              <w:spacing w:line="240" w:lineRule="auto"/>
              <w:jc w:val="right"/>
              <w:rPr>
                <w:lang w:eastAsia="en-GB"/>
              </w:rPr>
            </w:pPr>
            <w:r w:rsidRPr="00950469">
              <w:rPr>
                <w:lang w:eastAsia="en-GB"/>
              </w:rPr>
              <w:t>1518</w:t>
            </w:r>
          </w:p>
        </w:tc>
        <w:tc>
          <w:tcPr>
            <w:tcW w:w="1320" w:type="dxa"/>
            <w:tcBorders>
              <w:top w:val="nil"/>
              <w:left w:val="nil"/>
              <w:bottom w:val="nil"/>
              <w:right w:val="nil"/>
            </w:tcBorders>
            <w:shd w:val="clear" w:color="auto" w:fill="auto"/>
            <w:noWrap/>
            <w:vAlign w:val="center"/>
          </w:tcPr>
          <w:p w14:paraId="28584925" w14:textId="77777777" w:rsidR="00D46E71" w:rsidRPr="00950469" w:rsidRDefault="00D46E71" w:rsidP="00D46E71">
            <w:pPr>
              <w:suppressAutoHyphens w:val="0"/>
              <w:spacing w:line="240" w:lineRule="auto"/>
              <w:jc w:val="right"/>
              <w:rPr>
                <w:lang w:eastAsia="en-GB"/>
              </w:rPr>
            </w:pPr>
            <w:r w:rsidRPr="00950469">
              <w:rPr>
                <w:lang w:eastAsia="en-GB"/>
              </w:rPr>
              <w:t>60.7</w:t>
            </w:r>
          </w:p>
        </w:tc>
        <w:tc>
          <w:tcPr>
            <w:tcW w:w="1040" w:type="dxa"/>
            <w:tcBorders>
              <w:top w:val="nil"/>
              <w:left w:val="nil"/>
              <w:bottom w:val="nil"/>
              <w:right w:val="nil"/>
            </w:tcBorders>
            <w:shd w:val="clear" w:color="auto" w:fill="auto"/>
            <w:noWrap/>
            <w:vAlign w:val="center"/>
          </w:tcPr>
          <w:p w14:paraId="5DFAE5A2" w14:textId="77777777" w:rsidR="00D46E71" w:rsidRPr="00950469" w:rsidRDefault="00D46E71" w:rsidP="00D46E71">
            <w:pPr>
              <w:suppressAutoHyphens w:val="0"/>
              <w:spacing w:line="240" w:lineRule="auto"/>
              <w:jc w:val="right"/>
              <w:rPr>
                <w:lang w:eastAsia="en-GB"/>
              </w:rPr>
            </w:pPr>
            <w:r w:rsidRPr="00950469">
              <w:rPr>
                <w:lang w:eastAsia="en-GB"/>
              </w:rPr>
              <w:t>1565</w:t>
            </w:r>
          </w:p>
        </w:tc>
        <w:tc>
          <w:tcPr>
            <w:tcW w:w="1320" w:type="dxa"/>
            <w:tcBorders>
              <w:top w:val="nil"/>
              <w:left w:val="nil"/>
              <w:bottom w:val="nil"/>
              <w:right w:val="nil"/>
            </w:tcBorders>
            <w:shd w:val="clear" w:color="auto" w:fill="auto"/>
            <w:noWrap/>
            <w:vAlign w:val="center"/>
          </w:tcPr>
          <w:p w14:paraId="7D4865D8" w14:textId="77777777" w:rsidR="00D46E71" w:rsidRPr="00950469" w:rsidRDefault="00D46E71" w:rsidP="00D46E71">
            <w:pPr>
              <w:suppressAutoHyphens w:val="0"/>
              <w:spacing w:line="240" w:lineRule="auto"/>
              <w:jc w:val="right"/>
              <w:rPr>
                <w:lang w:eastAsia="en-GB"/>
              </w:rPr>
            </w:pPr>
            <w:r w:rsidRPr="00950469">
              <w:rPr>
                <w:lang w:eastAsia="en-GB"/>
              </w:rPr>
              <w:t>100.3</w:t>
            </w:r>
          </w:p>
        </w:tc>
        <w:tc>
          <w:tcPr>
            <w:tcW w:w="1060" w:type="dxa"/>
            <w:tcBorders>
              <w:top w:val="nil"/>
              <w:left w:val="nil"/>
              <w:bottom w:val="nil"/>
              <w:right w:val="nil"/>
            </w:tcBorders>
            <w:shd w:val="clear" w:color="auto" w:fill="auto"/>
            <w:noWrap/>
            <w:vAlign w:val="center"/>
          </w:tcPr>
          <w:p w14:paraId="5D78022F" w14:textId="77777777" w:rsidR="00D46E71" w:rsidRPr="00950469" w:rsidRDefault="00D46E71" w:rsidP="00D46E71">
            <w:pPr>
              <w:suppressAutoHyphens w:val="0"/>
              <w:spacing w:line="240" w:lineRule="auto"/>
              <w:jc w:val="right"/>
              <w:rPr>
                <w:lang w:eastAsia="en-GB"/>
              </w:rPr>
            </w:pPr>
            <w:r w:rsidRPr="00950469">
              <w:rPr>
                <w:lang w:eastAsia="en-GB"/>
              </w:rPr>
              <w:t>1612</w:t>
            </w:r>
          </w:p>
        </w:tc>
        <w:tc>
          <w:tcPr>
            <w:tcW w:w="1320" w:type="dxa"/>
            <w:tcBorders>
              <w:top w:val="nil"/>
              <w:left w:val="nil"/>
              <w:bottom w:val="nil"/>
              <w:right w:val="nil"/>
            </w:tcBorders>
            <w:shd w:val="clear" w:color="auto" w:fill="auto"/>
            <w:noWrap/>
            <w:vAlign w:val="center"/>
          </w:tcPr>
          <w:p w14:paraId="5FF8A282" w14:textId="77777777" w:rsidR="00D46E71" w:rsidRPr="00950469" w:rsidRDefault="00D46E71" w:rsidP="00D46E71">
            <w:pPr>
              <w:suppressAutoHyphens w:val="0"/>
              <w:spacing w:line="240" w:lineRule="auto"/>
              <w:jc w:val="right"/>
              <w:rPr>
                <w:lang w:eastAsia="en-GB"/>
              </w:rPr>
            </w:pPr>
            <w:r w:rsidRPr="00950469">
              <w:rPr>
                <w:lang w:eastAsia="en-GB"/>
              </w:rPr>
              <w:t>109.5</w:t>
            </w:r>
          </w:p>
        </w:tc>
        <w:tc>
          <w:tcPr>
            <w:tcW w:w="1060" w:type="dxa"/>
            <w:tcBorders>
              <w:top w:val="nil"/>
              <w:left w:val="nil"/>
              <w:bottom w:val="nil"/>
              <w:right w:val="nil"/>
            </w:tcBorders>
            <w:shd w:val="clear" w:color="auto" w:fill="auto"/>
            <w:noWrap/>
            <w:vAlign w:val="center"/>
          </w:tcPr>
          <w:p w14:paraId="607F4278" w14:textId="77777777" w:rsidR="00D46E71" w:rsidRPr="00950469" w:rsidRDefault="00D46E71" w:rsidP="00D46E71">
            <w:pPr>
              <w:suppressAutoHyphens w:val="0"/>
              <w:spacing w:line="240" w:lineRule="auto"/>
              <w:jc w:val="right"/>
              <w:rPr>
                <w:lang w:eastAsia="en-GB"/>
              </w:rPr>
            </w:pPr>
            <w:r w:rsidRPr="00950469">
              <w:rPr>
                <w:lang w:eastAsia="en-GB"/>
              </w:rPr>
              <w:t>1659</w:t>
            </w:r>
          </w:p>
        </w:tc>
        <w:tc>
          <w:tcPr>
            <w:tcW w:w="1320" w:type="dxa"/>
            <w:tcBorders>
              <w:top w:val="nil"/>
              <w:left w:val="nil"/>
              <w:bottom w:val="nil"/>
              <w:right w:val="nil"/>
            </w:tcBorders>
            <w:shd w:val="clear" w:color="auto" w:fill="auto"/>
            <w:noWrap/>
            <w:vAlign w:val="center"/>
          </w:tcPr>
          <w:p w14:paraId="0D25EF5B" w14:textId="77777777" w:rsidR="00D46E71" w:rsidRPr="00950469" w:rsidRDefault="00D46E71" w:rsidP="00D46E71">
            <w:pPr>
              <w:suppressAutoHyphens w:val="0"/>
              <w:spacing w:line="240" w:lineRule="auto"/>
              <w:jc w:val="right"/>
              <w:rPr>
                <w:lang w:eastAsia="en-GB"/>
              </w:rPr>
            </w:pPr>
            <w:r w:rsidRPr="00950469">
              <w:rPr>
                <w:lang w:eastAsia="en-GB"/>
              </w:rPr>
              <w:t>120.4</w:t>
            </w:r>
          </w:p>
        </w:tc>
      </w:tr>
      <w:tr w:rsidR="00D46E71" w:rsidRPr="00950469" w14:paraId="3CA0B5AA" w14:textId="77777777" w:rsidTr="00D46E71">
        <w:trPr>
          <w:trHeight w:val="255"/>
        </w:trPr>
        <w:tc>
          <w:tcPr>
            <w:tcW w:w="1040" w:type="dxa"/>
            <w:tcBorders>
              <w:top w:val="nil"/>
              <w:left w:val="nil"/>
              <w:bottom w:val="nil"/>
              <w:right w:val="nil"/>
            </w:tcBorders>
            <w:shd w:val="clear" w:color="auto" w:fill="auto"/>
            <w:noWrap/>
            <w:vAlign w:val="center"/>
          </w:tcPr>
          <w:p w14:paraId="02A69374" w14:textId="77777777" w:rsidR="00D46E71" w:rsidRPr="00950469" w:rsidRDefault="00D46E71" w:rsidP="00D46E71">
            <w:pPr>
              <w:suppressAutoHyphens w:val="0"/>
              <w:spacing w:line="240" w:lineRule="auto"/>
              <w:jc w:val="right"/>
              <w:rPr>
                <w:lang w:eastAsia="en-GB"/>
              </w:rPr>
            </w:pPr>
            <w:r w:rsidRPr="00950469">
              <w:rPr>
                <w:lang w:eastAsia="en-GB"/>
              </w:rPr>
              <w:t>1519</w:t>
            </w:r>
          </w:p>
        </w:tc>
        <w:tc>
          <w:tcPr>
            <w:tcW w:w="1320" w:type="dxa"/>
            <w:tcBorders>
              <w:top w:val="nil"/>
              <w:left w:val="nil"/>
              <w:bottom w:val="nil"/>
              <w:right w:val="nil"/>
            </w:tcBorders>
            <w:shd w:val="clear" w:color="auto" w:fill="auto"/>
            <w:noWrap/>
            <w:vAlign w:val="center"/>
          </w:tcPr>
          <w:p w14:paraId="4B737725" w14:textId="77777777" w:rsidR="00D46E71" w:rsidRPr="00950469" w:rsidRDefault="00D46E71" w:rsidP="00D46E71">
            <w:pPr>
              <w:suppressAutoHyphens w:val="0"/>
              <w:spacing w:line="240" w:lineRule="auto"/>
              <w:jc w:val="right"/>
              <w:rPr>
                <w:lang w:eastAsia="en-GB"/>
              </w:rPr>
            </w:pPr>
            <w:r w:rsidRPr="00950469">
              <w:rPr>
                <w:lang w:eastAsia="en-GB"/>
              </w:rPr>
              <w:t>60.9</w:t>
            </w:r>
          </w:p>
        </w:tc>
        <w:tc>
          <w:tcPr>
            <w:tcW w:w="1040" w:type="dxa"/>
            <w:tcBorders>
              <w:top w:val="nil"/>
              <w:left w:val="nil"/>
              <w:bottom w:val="nil"/>
              <w:right w:val="nil"/>
            </w:tcBorders>
            <w:shd w:val="clear" w:color="auto" w:fill="auto"/>
            <w:noWrap/>
            <w:vAlign w:val="center"/>
          </w:tcPr>
          <w:p w14:paraId="27AEB484" w14:textId="77777777" w:rsidR="00D46E71" w:rsidRPr="00950469" w:rsidRDefault="00D46E71" w:rsidP="00D46E71">
            <w:pPr>
              <w:suppressAutoHyphens w:val="0"/>
              <w:spacing w:line="240" w:lineRule="auto"/>
              <w:jc w:val="right"/>
              <w:rPr>
                <w:lang w:eastAsia="en-GB"/>
              </w:rPr>
            </w:pPr>
            <w:r w:rsidRPr="00950469">
              <w:rPr>
                <w:lang w:eastAsia="en-GB"/>
              </w:rPr>
              <w:t>1566</w:t>
            </w:r>
          </w:p>
        </w:tc>
        <w:tc>
          <w:tcPr>
            <w:tcW w:w="1320" w:type="dxa"/>
            <w:tcBorders>
              <w:top w:val="nil"/>
              <w:left w:val="nil"/>
              <w:bottom w:val="nil"/>
              <w:right w:val="nil"/>
            </w:tcBorders>
            <w:shd w:val="clear" w:color="auto" w:fill="auto"/>
            <w:noWrap/>
            <w:vAlign w:val="center"/>
          </w:tcPr>
          <w:p w14:paraId="744FEFE9" w14:textId="77777777" w:rsidR="00D46E71" w:rsidRPr="00950469" w:rsidRDefault="00D46E71" w:rsidP="00D46E71">
            <w:pPr>
              <w:suppressAutoHyphens w:val="0"/>
              <w:spacing w:line="240" w:lineRule="auto"/>
              <w:jc w:val="right"/>
              <w:rPr>
                <w:lang w:eastAsia="en-GB"/>
              </w:rPr>
            </w:pPr>
            <w:r w:rsidRPr="00950469">
              <w:rPr>
                <w:lang w:eastAsia="en-GB"/>
              </w:rPr>
              <w:t>101.1</w:t>
            </w:r>
          </w:p>
        </w:tc>
        <w:tc>
          <w:tcPr>
            <w:tcW w:w="1060" w:type="dxa"/>
            <w:tcBorders>
              <w:top w:val="nil"/>
              <w:left w:val="nil"/>
              <w:bottom w:val="nil"/>
              <w:right w:val="nil"/>
            </w:tcBorders>
            <w:shd w:val="clear" w:color="auto" w:fill="auto"/>
            <w:noWrap/>
            <w:vAlign w:val="center"/>
          </w:tcPr>
          <w:p w14:paraId="39B3B42F" w14:textId="77777777" w:rsidR="00D46E71" w:rsidRPr="00950469" w:rsidRDefault="00D46E71" w:rsidP="00D46E71">
            <w:pPr>
              <w:suppressAutoHyphens w:val="0"/>
              <w:spacing w:line="240" w:lineRule="auto"/>
              <w:jc w:val="right"/>
              <w:rPr>
                <w:lang w:eastAsia="en-GB"/>
              </w:rPr>
            </w:pPr>
            <w:r w:rsidRPr="00950469">
              <w:rPr>
                <w:lang w:eastAsia="en-GB"/>
              </w:rPr>
              <w:t>1613</w:t>
            </w:r>
          </w:p>
        </w:tc>
        <w:tc>
          <w:tcPr>
            <w:tcW w:w="1320" w:type="dxa"/>
            <w:tcBorders>
              <w:top w:val="nil"/>
              <w:left w:val="nil"/>
              <w:bottom w:val="nil"/>
              <w:right w:val="nil"/>
            </w:tcBorders>
            <w:shd w:val="clear" w:color="auto" w:fill="auto"/>
            <w:noWrap/>
            <w:vAlign w:val="center"/>
          </w:tcPr>
          <w:p w14:paraId="3E143056" w14:textId="77777777" w:rsidR="00D46E71" w:rsidRPr="00950469" w:rsidRDefault="00D46E71" w:rsidP="00D46E71">
            <w:pPr>
              <w:suppressAutoHyphens w:val="0"/>
              <w:spacing w:line="240" w:lineRule="auto"/>
              <w:jc w:val="right"/>
              <w:rPr>
                <w:lang w:eastAsia="en-GB"/>
              </w:rPr>
            </w:pPr>
            <w:r w:rsidRPr="00950469">
              <w:rPr>
                <w:lang w:eastAsia="en-GB"/>
              </w:rPr>
              <w:t>110.2</w:t>
            </w:r>
          </w:p>
        </w:tc>
        <w:tc>
          <w:tcPr>
            <w:tcW w:w="1060" w:type="dxa"/>
            <w:tcBorders>
              <w:top w:val="nil"/>
              <w:left w:val="nil"/>
              <w:bottom w:val="nil"/>
              <w:right w:val="nil"/>
            </w:tcBorders>
            <w:shd w:val="clear" w:color="auto" w:fill="auto"/>
            <w:noWrap/>
            <w:vAlign w:val="center"/>
          </w:tcPr>
          <w:p w14:paraId="278F351A" w14:textId="77777777" w:rsidR="00D46E71" w:rsidRPr="00950469" w:rsidRDefault="00D46E71" w:rsidP="00D46E71">
            <w:pPr>
              <w:suppressAutoHyphens w:val="0"/>
              <w:spacing w:line="240" w:lineRule="auto"/>
              <w:jc w:val="right"/>
              <w:rPr>
                <w:lang w:eastAsia="en-GB"/>
              </w:rPr>
            </w:pPr>
            <w:r w:rsidRPr="00950469">
              <w:rPr>
                <w:lang w:eastAsia="en-GB"/>
              </w:rPr>
              <w:t>1660</w:t>
            </w:r>
          </w:p>
        </w:tc>
        <w:tc>
          <w:tcPr>
            <w:tcW w:w="1320" w:type="dxa"/>
            <w:tcBorders>
              <w:top w:val="nil"/>
              <w:left w:val="nil"/>
              <w:bottom w:val="nil"/>
              <w:right w:val="nil"/>
            </w:tcBorders>
            <w:shd w:val="clear" w:color="auto" w:fill="auto"/>
            <w:noWrap/>
            <w:vAlign w:val="center"/>
          </w:tcPr>
          <w:p w14:paraId="3BF4E277" w14:textId="77777777" w:rsidR="00D46E71" w:rsidRPr="00950469" w:rsidRDefault="00D46E71" w:rsidP="00D46E71">
            <w:pPr>
              <w:suppressAutoHyphens w:val="0"/>
              <w:spacing w:line="240" w:lineRule="auto"/>
              <w:jc w:val="right"/>
              <w:rPr>
                <w:lang w:eastAsia="en-GB"/>
              </w:rPr>
            </w:pPr>
            <w:r w:rsidRPr="00950469">
              <w:rPr>
                <w:lang w:eastAsia="en-GB"/>
              </w:rPr>
              <w:t>120.5</w:t>
            </w:r>
          </w:p>
        </w:tc>
      </w:tr>
      <w:tr w:rsidR="00D46E71" w:rsidRPr="00950469" w14:paraId="1F5B00CB" w14:textId="77777777" w:rsidTr="00D46E71">
        <w:trPr>
          <w:trHeight w:val="255"/>
        </w:trPr>
        <w:tc>
          <w:tcPr>
            <w:tcW w:w="1040" w:type="dxa"/>
            <w:tcBorders>
              <w:top w:val="nil"/>
              <w:left w:val="nil"/>
              <w:bottom w:val="nil"/>
              <w:right w:val="nil"/>
            </w:tcBorders>
            <w:shd w:val="clear" w:color="auto" w:fill="auto"/>
            <w:noWrap/>
            <w:vAlign w:val="center"/>
          </w:tcPr>
          <w:p w14:paraId="7C660AB4" w14:textId="77777777" w:rsidR="00D46E71" w:rsidRPr="00950469" w:rsidRDefault="00D46E71" w:rsidP="00D46E71">
            <w:pPr>
              <w:suppressAutoHyphens w:val="0"/>
              <w:spacing w:line="240" w:lineRule="auto"/>
              <w:jc w:val="right"/>
              <w:rPr>
                <w:lang w:eastAsia="en-GB"/>
              </w:rPr>
            </w:pPr>
            <w:r w:rsidRPr="00950469">
              <w:rPr>
                <w:lang w:eastAsia="en-GB"/>
              </w:rPr>
              <w:t>1520</w:t>
            </w:r>
          </w:p>
        </w:tc>
        <w:tc>
          <w:tcPr>
            <w:tcW w:w="1320" w:type="dxa"/>
            <w:tcBorders>
              <w:top w:val="nil"/>
              <w:left w:val="nil"/>
              <w:bottom w:val="nil"/>
              <w:right w:val="nil"/>
            </w:tcBorders>
            <w:shd w:val="clear" w:color="auto" w:fill="auto"/>
            <w:noWrap/>
            <w:vAlign w:val="center"/>
          </w:tcPr>
          <w:p w14:paraId="71B59452" w14:textId="77777777" w:rsidR="00D46E71" w:rsidRPr="00950469" w:rsidRDefault="00D46E71" w:rsidP="00D46E71">
            <w:pPr>
              <w:suppressAutoHyphens w:val="0"/>
              <w:spacing w:line="240" w:lineRule="auto"/>
              <w:jc w:val="right"/>
              <w:rPr>
                <w:lang w:eastAsia="en-GB"/>
              </w:rPr>
            </w:pPr>
            <w:r w:rsidRPr="00950469">
              <w:rPr>
                <w:lang w:eastAsia="en-GB"/>
              </w:rPr>
              <w:t>61</w:t>
            </w:r>
            <w:r w:rsidR="00363D27" w:rsidRPr="00950469">
              <w:rPr>
                <w:lang w:eastAsia="en-GB"/>
              </w:rPr>
              <w:t>.0</w:t>
            </w:r>
          </w:p>
        </w:tc>
        <w:tc>
          <w:tcPr>
            <w:tcW w:w="1040" w:type="dxa"/>
            <w:tcBorders>
              <w:top w:val="nil"/>
              <w:left w:val="nil"/>
              <w:bottom w:val="nil"/>
              <w:right w:val="nil"/>
            </w:tcBorders>
            <w:shd w:val="clear" w:color="auto" w:fill="auto"/>
            <w:noWrap/>
            <w:vAlign w:val="center"/>
          </w:tcPr>
          <w:p w14:paraId="5E081495" w14:textId="77777777" w:rsidR="00D46E71" w:rsidRPr="00950469" w:rsidRDefault="00D46E71" w:rsidP="00D46E71">
            <w:pPr>
              <w:suppressAutoHyphens w:val="0"/>
              <w:spacing w:line="240" w:lineRule="auto"/>
              <w:jc w:val="right"/>
              <w:rPr>
                <w:lang w:eastAsia="en-GB"/>
              </w:rPr>
            </w:pPr>
            <w:r w:rsidRPr="00950469">
              <w:rPr>
                <w:lang w:eastAsia="en-GB"/>
              </w:rPr>
              <w:t>1567</w:t>
            </w:r>
          </w:p>
        </w:tc>
        <w:tc>
          <w:tcPr>
            <w:tcW w:w="1320" w:type="dxa"/>
            <w:tcBorders>
              <w:top w:val="nil"/>
              <w:left w:val="nil"/>
              <w:bottom w:val="nil"/>
              <w:right w:val="nil"/>
            </w:tcBorders>
            <w:shd w:val="clear" w:color="auto" w:fill="auto"/>
            <w:noWrap/>
            <w:vAlign w:val="center"/>
          </w:tcPr>
          <w:p w14:paraId="770A8FA3" w14:textId="77777777" w:rsidR="00D46E71" w:rsidRPr="00950469" w:rsidRDefault="00D46E71" w:rsidP="00D46E71">
            <w:pPr>
              <w:suppressAutoHyphens w:val="0"/>
              <w:spacing w:line="240" w:lineRule="auto"/>
              <w:jc w:val="right"/>
              <w:rPr>
                <w:lang w:eastAsia="en-GB"/>
              </w:rPr>
            </w:pPr>
            <w:r w:rsidRPr="00950469">
              <w:rPr>
                <w:lang w:eastAsia="en-GB"/>
              </w:rPr>
              <w:t>101.9</w:t>
            </w:r>
          </w:p>
        </w:tc>
        <w:tc>
          <w:tcPr>
            <w:tcW w:w="1060" w:type="dxa"/>
            <w:tcBorders>
              <w:top w:val="nil"/>
              <w:left w:val="nil"/>
              <w:bottom w:val="nil"/>
              <w:right w:val="nil"/>
            </w:tcBorders>
            <w:shd w:val="clear" w:color="auto" w:fill="auto"/>
            <w:noWrap/>
            <w:vAlign w:val="center"/>
          </w:tcPr>
          <w:p w14:paraId="6B35558D" w14:textId="77777777" w:rsidR="00D46E71" w:rsidRPr="00950469" w:rsidRDefault="00D46E71" w:rsidP="00D46E71">
            <w:pPr>
              <w:suppressAutoHyphens w:val="0"/>
              <w:spacing w:line="240" w:lineRule="auto"/>
              <w:jc w:val="right"/>
              <w:rPr>
                <w:lang w:eastAsia="en-GB"/>
              </w:rPr>
            </w:pPr>
            <w:r w:rsidRPr="00950469">
              <w:rPr>
                <w:lang w:eastAsia="en-GB"/>
              </w:rPr>
              <w:t>1614</w:t>
            </w:r>
          </w:p>
        </w:tc>
        <w:tc>
          <w:tcPr>
            <w:tcW w:w="1320" w:type="dxa"/>
            <w:tcBorders>
              <w:top w:val="nil"/>
              <w:left w:val="nil"/>
              <w:bottom w:val="nil"/>
              <w:right w:val="nil"/>
            </w:tcBorders>
            <w:shd w:val="clear" w:color="auto" w:fill="auto"/>
            <w:noWrap/>
            <w:vAlign w:val="center"/>
          </w:tcPr>
          <w:p w14:paraId="781FED71" w14:textId="77777777" w:rsidR="00D46E71" w:rsidRPr="00950469" w:rsidRDefault="00D46E71" w:rsidP="00D46E71">
            <w:pPr>
              <w:suppressAutoHyphens w:val="0"/>
              <w:spacing w:line="240" w:lineRule="auto"/>
              <w:jc w:val="right"/>
              <w:rPr>
                <w:lang w:eastAsia="en-GB"/>
              </w:rPr>
            </w:pPr>
            <w:r w:rsidRPr="00950469">
              <w:rPr>
                <w:lang w:eastAsia="en-GB"/>
              </w:rPr>
              <w:t>110.9</w:t>
            </w:r>
          </w:p>
        </w:tc>
        <w:tc>
          <w:tcPr>
            <w:tcW w:w="1060" w:type="dxa"/>
            <w:tcBorders>
              <w:top w:val="nil"/>
              <w:left w:val="nil"/>
              <w:bottom w:val="nil"/>
              <w:right w:val="nil"/>
            </w:tcBorders>
            <w:shd w:val="clear" w:color="auto" w:fill="auto"/>
            <w:noWrap/>
            <w:vAlign w:val="center"/>
          </w:tcPr>
          <w:p w14:paraId="7BE5058D" w14:textId="77777777" w:rsidR="00D46E71" w:rsidRPr="00950469" w:rsidRDefault="00D46E71" w:rsidP="00D46E71">
            <w:pPr>
              <w:suppressAutoHyphens w:val="0"/>
              <w:spacing w:line="240" w:lineRule="auto"/>
              <w:jc w:val="right"/>
              <w:rPr>
                <w:lang w:eastAsia="en-GB"/>
              </w:rPr>
            </w:pPr>
            <w:r w:rsidRPr="00950469">
              <w:rPr>
                <w:lang w:eastAsia="en-GB"/>
              </w:rPr>
              <w:t>1661</w:t>
            </w:r>
          </w:p>
        </w:tc>
        <w:tc>
          <w:tcPr>
            <w:tcW w:w="1320" w:type="dxa"/>
            <w:tcBorders>
              <w:top w:val="nil"/>
              <w:left w:val="nil"/>
              <w:bottom w:val="nil"/>
              <w:right w:val="nil"/>
            </w:tcBorders>
            <w:shd w:val="clear" w:color="auto" w:fill="auto"/>
            <w:noWrap/>
            <w:vAlign w:val="center"/>
          </w:tcPr>
          <w:p w14:paraId="1C12FC05" w14:textId="77777777" w:rsidR="00D46E71" w:rsidRPr="00950469" w:rsidRDefault="00D46E71" w:rsidP="00D46E71">
            <w:pPr>
              <w:suppressAutoHyphens w:val="0"/>
              <w:spacing w:line="240" w:lineRule="auto"/>
              <w:jc w:val="right"/>
              <w:rPr>
                <w:lang w:eastAsia="en-GB"/>
              </w:rPr>
            </w:pPr>
            <w:r w:rsidRPr="00950469">
              <w:rPr>
                <w:lang w:eastAsia="en-GB"/>
              </w:rPr>
              <w:t>120.5</w:t>
            </w:r>
          </w:p>
        </w:tc>
      </w:tr>
      <w:tr w:rsidR="00D46E71" w:rsidRPr="00950469" w14:paraId="57471213" w14:textId="77777777" w:rsidTr="00D46E71">
        <w:trPr>
          <w:trHeight w:val="255"/>
        </w:trPr>
        <w:tc>
          <w:tcPr>
            <w:tcW w:w="1040" w:type="dxa"/>
            <w:tcBorders>
              <w:top w:val="nil"/>
              <w:left w:val="nil"/>
              <w:bottom w:val="nil"/>
              <w:right w:val="nil"/>
            </w:tcBorders>
            <w:shd w:val="clear" w:color="auto" w:fill="auto"/>
            <w:noWrap/>
            <w:vAlign w:val="center"/>
          </w:tcPr>
          <w:p w14:paraId="013A2F56" w14:textId="77777777" w:rsidR="00D46E71" w:rsidRPr="00950469" w:rsidRDefault="00D46E71" w:rsidP="00D46E71">
            <w:pPr>
              <w:suppressAutoHyphens w:val="0"/>
              <w:spacing w:line="240" w:lineRule="auto"/>
              <w:jc w:val="right"/>
              <w:rPr>
                <w:lang w:eastAsia="en-GB"/>
              </w:rPr>
            </w:pPr>
            <w:r w:rsidRPr="00950469">
              <w:rPr>
                <w:lang w:eastAsia="en-GB"/>
              </w:rPr>
              <w:t>1521</w:t>
            </w:r>
          </w:p>
        </w:tc>
        <w:tc>
          <w:tcPr>
            <w:tcW w:w="1320" w:type="dxa"/>
            <w:tcBorders>
              <w:top w:val="nil"/>
              <w:left w:val="nil"/>
              <w:bottom w:val="nil"/>
              <w:right w:val="nil"/>
            </w:tcBorders>
            <w:shd w:val="clear" w:color="auto" w:fill="auto"/>
            <w:noWrap/>
            <w:vAlign w:val="center"/>
          </w:tcPr>
          <w:p w14:paraId="3036A393" w14:textId="77777777" w:rsidR="00D46E71" w:rsidRPr="00950469" w:rsidRDefault="00D46E71" w:rsidP="00D46E71">
            <w:pPr>
              <w:suppressAutoHyphens w:val="0"/>
              <w:spacing w:line="240" w:lineRule="auto"/>
              <w:jc w:val="right"/>
              <w:rPr>
                <w:lang w:eastAsia="en-GB"/>
              </w:rPr>
            </w:pPr>
            <w:r w:rsidRPr="00950469">
              <w:rPr>
                <w:lang w:eastAsia="en-GB"/>
              </w:rPr>
              <w:t>61.1</w:t>
            </w:r>
          </w:p>
        </w:tc>
        <w:tc>
          <w:tcPr>
            <w:tcW w:w="1040" w:type="dxa"/>
            <w:tcBorders>
              <w:top w:val="nil"/>
              <w:left w:val="nil"/>
              <w:bottom w:val="nil"/>
              <w:right w:val="nil"/>
            </w:tcBorders>
            <w:shd w:val="clear" w:color="auto" w:fill="auto"/>
            <w:noWrap/>
            <w:vAlign w:val="center"/>
          </w:tcPr>
          <w:p w14:paraId="3B2E141F" w14:textId="77777777" w:rsidR="00D46E71" w:rsidRPr="00950469" w:rsidRDefault="00D46E71" w:rsidP="00D46E71">
            <w:pPr>
              <w:suppressAutoHyphens w:val="0"/>
              <w:spacing w:line="240" w:lineRule="auto"/>
              <w:jc w:val="right"/>
              <w:rPr>
                <w:lang w:eastAsia="en-GB"/>
              </w:rPr>
            </w:pPr>
            <w:r w:rsidRPr="00950469">
              <w:rPr>
                <w:lang w:eastAsia="en-GB"/>
              </w:rPr>
              <w:t>1568</w:t>
            </w:r>
          </w:p>
        </w:tc>
        <w:tc>
          <w:tcPr>
            <w:tcW w:w="1320" w:type="dxa"/>
            <w:tcBorders>
              <w:top w:val="nil"/>
              <w:left w:val="nil"/>
              <w:bottom w:val="nil"/>
              <w:right w:val="nil"/>
            </w:tcBorders>
            <w:shd w:val="clear" w:color="auto" w:fill="auto"/>
            <w:noWrap/>
            <w:vAlign w:val="center"/>
          </w:tcPr>
          <w:p w14:paraId="71C6C6CF" w14:textId="77777777" w:rsidR="00D46E71" w:rsidRPr="00950469" w:rsidRDefault="00D46E71" w:rsidP="00D46E71">
            <w:pPr>
              <w:suppressAutoHyphens w:val="0"/>
              <w:spacing w:line="240" w:lineRule="auto"/>
              <w:jc w:val="right"/>
              <w:rPr>
                <w:lang w:eastAsia="en-GB"/>
              </w:rPr>
            </w:pPr>
            <w:r w:rsidRPr="00950469">
              <w:rPr>
                <w:lang w:eastAsia="en-GB"/>
              </w:rPr>
              <w:t>102.8</w:t>
            </w:r>
          </w:p>
        </w:tc>
        <w:tc>
          <w:tcPr>
            <w:tcW w:w="1060" w:type="dxa"/>
            <w:tcBorders>
              <w:top w:val="nil"/>
              <w:left w:val="nil"/>
              <w:bottom w:val="nil"/>
              <w:right w:val="nil"/>
            </w:tcBorders>
            <w:shd w:val="clear" w:color="auto" w:fill="auto"/>
            <w:noWrap/>
            <w:vAlign w:val="center"/>
          </w:tcPr>
          <w:p w14:paraId="71C5D7C0" w14:textId="77777777" w:rsidR="00D46E71" w:rsidRPr="00950469" w:rsidRDefault="00D46E71" w:rsidP="00D46E71">
            <w:pPr>
              <w:suppressAutoHyphens w:val="0"/>
              <w:spacing w:line="240" w:lineRule="auto"/>
              <w:jc w:val="right"/>
              <w:rPr>
                <w:lang w:eastAsia="en-GB"/>
              </w:rPr>
            </w:pPr>
            <w:r w:rsidRPr="00950469">
              <w:rPr>
                <w:lang w:eastAsia="en-GB"/>
              </w:rPr>
              <w:t>1615</w:t>
            </w:r>
          </w:p>
        </w:tc>
        <w:tc>
          <w:tcPr>
            <w:tcW w:w="1320" w:type="dxa"/>
            <w:tcBorders>
              <w:top w:val="nil"/>
              <w:left w:val="nil"/>
              <w:bottom w:val="nil"/>
              <w:right w:val="nil"/>
            </w:tcBorders>
            <w:shd w:val="clear" w:color="auto" w:fill="auto"/>
            <w:noWrap/>
            <w:vAlign w:val="center"/>
          </w:tcPr>
          <w:p w14:paraId="4DF2D7F6" w14:textId="77777777" w:rsidR="00D46E71" w:rsidRPr="00950469" w:rsidRDefault="00D46E71" w:rsidP="00D46E71">
            <w:pPr>
              <w:suppressAutoHyphens w:val="0"/>
              <w:spacing w:line="240" w:lineRule="auto"/>
              <w:jc w:val="right"/>
              <w:rPr>
                <w:lang w:eastAsia="en-GB"/>
              </w:rPr>
            </w:pPr>
            <w:r w:rsidRPr="00950469">
              <w:rPr>
                <w:lang w:eastAsia="en-GB"/>
              </w:rPr>
              <w:t>111.6</w:t>
            </w:r>
          </w:p>
        </w:tc>
        <w:tc>
          <w:tcPr>
            <w:tcW w:w="1060" w:type="dxa"/>
            <w:tcBorders>
              <w:top w:val="nil"/>
              <w:left w:val="nil"/>
              <w:bottom w:val="nil"/>
              <w:right w:val="nil"/>
            </w:tcBorders>
            <w:shd w:val="clear" w:color="auto" w:fill="auto"/>
            <w:noWrap/>
            <w:vAlign w:val="center"/>
          </w:tcPr>
          <w:p w14:paraId="7853D1E7" w14:textId="77777777" w:rsidR="00D46E71" w:rsidRPr="00950469" w:rsidRDefault="00D46E71" w:rsidP="00D46E71">
            <w:pPr>
              <w:suppressAutoHyphens w:val="0"/>
              <w:spacing w:line="240" w:lineRule="auto"/>
              <w:jc w:val="right"/>
              <w:rPr>
                <w:lang w:eastAsia="en-GB"/>
              </w:rPr>
            </w:pPr>
            <w:r w:rsidRPr="00950469">
              <w:rPr>
                <w:lang w:eastAsia="en-GB"/>
              </w:rPr>
              <w:t>1662</w:t>
            </w:r>
          </w:p>
        </w:tc>
        <w:tc>
          <w:tcPr>
            <w:tcW w:w="1320" w:type="dxa"/>
            <w:tcBorders>
              <w:top w:val="nil"/>
              <w:left w:val="nil"/>
              <w:bottom w:val="nil"/>
              <w:right w:val="nil"/>
            </w:tcBorders>
            <w:shd w:val="clear" w:color="auto" w:fill="auto"/>
            <w:noWrap/>
            <w:vAlign w:val="center"/>
          </w:tcPr>
          <w:p w14:paraId="42A88D71" w14:textId="77777777" w:rsidR="00D46E71" w:rsidRPr="00950469" w:rsidRDefault="00D46E71" w:rsidP="00D46E71">
            <w:pPr>
              <w:suppressAutoHyphens w:val="0"/>
              <w:spacing w:line="240" w:lineRule="auto"/>
              <w:jc w:val="right"/>
              <w:rPr>
                <w:lang w:eastAsia="en-GB"/>
              </w:rPr>
            </w:pPr>
            <w:r w:rsidRPr="00950469">
              <w:rPr>
                <w:lang w:eastAsia="en-GB"/>
              </w:rPr>
              <w:t>120.5</w:t>
            </w:r>
          </w:p>
        </w:tc>
      </w:tr>
      <w:tr w:rsidR="00D46E71" w:rsidRPr="00950469" w14:paraId="7A2A27B0" w14:textId="77777777" w:rsidTr="00D46E71">
        <w:trPr>
          <w:trHeight w:val="255"/>
        </w:trPr>
        <w:tc>
          <w:tcPr>
            <w:tcW w:w="1040" w:type="dxa"/>
            <w:tcBorders>
              <w:top w:val="nil"/>
              <w:left w:val="nil"/>
              <w:bottom w:val="nil"/>
              <w:right w:val="nil"/>
            </w:tcBorders>
            <w:shd w:val="clear" w:color="auto" w:fill="auto"/>
            <w:noWrap/>
            <w:vAlign w:val="center"/>
          </w:tcPr>
          <w:p w14:paraId="5C8D3D90" w14:textId="77777777" w:rsidR="00D46E71" w:rsidRPr="00950469" w:rsidRDefault="00D46E71" w:rsidP="00D46E71">
            <w:pPr>
              <w:suppressAutoHyphens w:val="0"/>
              <w:spacing w:line="240" w:lineRule="auto"/>
              <w:jc w:val="right"/>
              <w:rPr>
                <w:lang w:eastAsia="en-GB"/>
              </w:rPr>
            </w:pPr>
            <w:r w:rsidRPr="00950469">
              <w:rPr>
                <w:lang w:eastAsia="en-GB"/>
              </w:rPr>
              <w:t>1522</w:t>
            </w:r>
          </w:p>
        </w:tc>
        <w:tc>
          <w:tcPr>
            <w:tcW w:w="1320" w:type="dxa"/>
            <w:tcBorders>
              <w:top w:val="nil"/>
              <w:left w:val="nil"/>
              <w:bottom w:val="nil"/>
              <w:right w:val="nil"/>
            </w:tcBorders>
            <w:shd w:val="clear" w:color="auto" w:fill="auto"/>
            <w:noWrap/>
            <w:vAlign w:val="center"/>
          </w:tcPr>
          <w:p w14:paraId="317FB546" w14:textId="77777777" w:rsidR="00D46E71" w:rsidRPr="00950469" w:rsidRDefault="00D46E71" w:rsidP="00D46E71">
            <w:pPr>
              <w:suppressAutoHyphens w:val="0"/>
              <w:spacing w:line="240" w:lineRule="auto"/>
              <w:jc w:val="right"/>
              <w:rPr>
                <w:lang w:eastAsia="en-GB"/>
              </w:rPr>
            </w:pPr>
            <w:r w:rsidRPr="00950469">
              <w:rPr>
                <w:lang w:eastAsia="en-GB"/>
              </w:rPr>
              <w:t>61.4</w:t>
            </w:r>
          </w:p>
        </w:tc>
        <w:tc>
          <w:tcPr>
            <w:tcW w:w="1040" w:type="dxa"/>
            <w:tcBorders>
              <w:top w:val="nil"/>
              <w:left w:val="nil"/>
              <w:bottom w:val="nil"/>
              <w:right w:val="nil"/>
            </w:tcBorders>
            <w:shd w:val="clear" w:color="auto" w:fill="auto"/>
            <w:noWrap/>
            <w:vAlign w:val="center"/>
          </w:tcPr>
          <w:p w14:paraId="0B5A10DB" w14:textId="77777777" w:rsidR="00D46E71" w:rsidRPr="00950469" w:rsidRDefault="00D46E71" w:rsidP="00D46E71">
            <w:pPr>
              <w:suppressAutoHyphens w:val="0"/>
              <w:spacing w:line="240" w:lineRule="auto"/>
              <w:jc w:val="right"/>
              <w:rPr>
                <w:lang w:eastAsia="en-GB"/>
              </w:rPr>
            </w:pPr>
            <w:r w:rsidRPr="00950469">
              <w:rPr>
                <w:lang w:eastAsia="en-GB"/>
              </w:rPr>
              <w:t>1569</w:t>
            </w:r>
          </w:p>
        </w:tc>
        <w:tc>
          <w:tcPr>
            <w:tcW w:w="1320" w:type="dxa"/>
            <w:tcBorders>
              <w:top w:val="nil"/>
              <w:left w:val="nil"/>
              <w:bottom w:val="nil"/>
              <w:right w:val="nil"/>
            </w:tcBorders>
            <w:shd w:val="clear" w:color="auto" w:fill="auto"/>
            <w:noWrap/>
            <w:vAlign w:val="center"/>
          </w:tcPr>
          <w:p w14:paraId="19454D8B" w14:textId="77777777" w:rsidR="00D46E71" w:rsidRPr="00950469" w:rsidRDefault="00D46E71" w:rsidP="00D46E71">
            <w:pPr>
              <w:suppressAutoHyphens w:val="0"/>
              <w:spacing w:line="240" w:lineRule="auto"/>
              <w:jc w:val="right"/>
              <w:rPr>
                <w:lang w:eastAsia="en-GB"/>
              </w:rPr>
            </w:pPr>
            <w:r w:rsidRPr="00950469">
              <w:rPr>
                <w:lang w:eastAsia="en-GB"/>
              </w:rPr>
              <w:t>103.8</w:t>
            </w:r>
          </w:p>
        </w:tc>
        <w:tc>
          <w:tcPr>
            <w:tcW w:w="1060" w:type="dxa"/>
            <w:tcBorders>
              <w:top w:val="nil"/>
              <w:left w:val="nil"/>
              <w:bottom w:val="nil"/>
              <w:right w:val="nil"/>
            </w:tcBorders>
            <w:shd w:val="clear" w:color="auto" w:fill="auto"/>
            <w:noWrap/>
            <w:vAlign w:val="center"/>
          </w:tcPr>
          <w:p w14:paraId="12BC98E1" w14:textId="77777777" w:rsidR="00D46E71" w:rsidRPr="00950469" w:rsidRDefault="00D46E71" w:rsidP="00D46E71">
            <w:pPr>
              <w:suppressAutoHyphens w:val="0"/>
              <w:spacing w:line="240" w:lineRule="auto"/>
              <w:jc w:val="right"/>
              <w:rPr>
                <w:lang w:eastAsia="en-GB"/>
              </w:rPr>
            </w:pPr>
            <w:r w:rsidRPr="00950469">
              <w:rPr>
                <w:lang w:eastAsia="en-GB"/>
              </w:rPr>
              <w:t>1616</w:t>
            </w:r>
          </w:p>
        </w:tc>
        <w:tc>
          <w:tcPr>
            <w:tcW w:w="1320" w:type="dxa"/>
            <w:tcBorders>
              <w:top w:val="nil"/>
              <w:left w:val="nil"/>
              <w:bottom w:val="nil"/>
              <w:right w:val="nil"/>
            </w:tcBorders>
            <w:shd w:val="clear" w:color="auto" w:fill="auto"/>
            <w:noWrap/>
            <w:vAlign w:val="center"/>
          </w:tcPr>
          <w:p w14:paraId="684198DF" w14:textId="77777777" w:rsidR="00D46E71" w:rsidRPr="00950469" w:rsidRDefault="00D46E71" w:rsidP="00D46E71">
            <w:pPr>
              <w:suppressAutoHyphens w:val="0"/>
              <w:spacing w:line="240" w:lineRule="auto"/>
              <w:jc w:val="right"/>
              <w:rPr>
                <w:lang w:eastAsia="en-GB"/>
              </w:rPr>
            </w:pPr>
            <w:r w:rsidRPr="00950469">
              <w:rPr>
                <w:lang w:eastAsia="en-GB"/>
              </w:rPr>
              <w:t>112.2</w:t>
            </w:r>
          </w:p>
        </w:tc>
        <w:tc>
          <w:tcPr>
            <w:tcW w:w="1060" w:type="dxa"/>
            <w:tcBorders>
              <w:top w:val="nil"/>
              <w:left w:val="nil"/>
              <w:bottom w:val="nil"/>
              <w:right w:val="nil"/>
            </w:tcBorders>
            <w:shd w:val="clear" w:color="auto" w:fill="auto"/>
            <w:noWrap/>
            <w:vAlign w:val="center"/>
          </w:tcPr>
          <w:p w14:paraId="37929880" w14:textId="77777777" w:rsidR="00D46E71" w:rsidRPr="00950469" w:rsidRDefault="00D46E71" w:rsidP="00D46E71">
            <w:pPr>
              <w:suppressAutoHyphens w:val="0"/>
              <w:spacing w:line="240" w:lineRule="auto"/>
              <w:jc w:val="right"/>
              <w:rPr>
                <w:lang w:eastAsia="en-GB"/>
              </w:rPr>
            </w:pPr>
            <w:r w:rsidRPr="00950469">
              <w:rPr>
                <w:lang w:eastAsia="en-GB"/>
              </w:rPr>
              <w:t>1663</w:t>
            </w:r>
          </w:p>
        </w:tc>
        <w:tc>
          <w:tcPr>
            <w:tcW w:w="1320" w:type="dxa"/>
            <w:tcBorders>
              <w:top w:val="nil"/>
              <w:left w:val="nil"/>
              <w:bottom w:val="nil"/>
              <w:right w:val="nil"/>
            </w:tcBorders>
            <w:shd w:val="clear" w:color="auto" w:fill="auto"/>
            <w:noWrap/>
            <w:vAlign w:val="center"/>
          </w:tcPr>
          <w:p w14:paraId="0DF13926" w14:textId="77777777" w:rsidR="00D46E71" w:rsidRPr="00950469" w:rsidRDefault="00D46E71" w:rsidP="00D46E71">
            <w:pPr>
              <w:suppressAutoHyphens w:val="0"/>
              <w:spacing w:line="240" w:lineRule="auto"/>
              <w:jc w:val="right"/>
              <w:rPr>
                <w:lang w:eastAsia="en-GB"/>
              </w:rPr>
            </w:pPr>
            <w:r w:rsidRPr="00950469">
              <w:rPr>
                <w:lang w:eastAsia="en-GB"/>
              </w:rPr>
              <w:t>120.5</w:t>
            </w:r>
          </w:p>
        </w:tc>
      </w:tr>
      <w:tr w:rsidR="00D46E71" w:rsidRPr="00950469" w14:paraId="17C34719" w14:textId="77777777" w:rsidTr="00D46E71">
        <w:trPr>
          <w:trHeight w:val="255"/>
        </w:trPr>
        <w:tc>
          <w:tcPr>
            <w:tcW w:w="1040" w:type="dxa"/>
            <w:tcBorders>
              <w:top w:val="nil"/>
              <w:left w:val="nil"/>
              <w:bottom w:val="nil"/>
              <w:right w:val="nil"/>
            </w:tcBorders>
            <w:shd w:val="clear" w:color="auto" w:fill="auto"/>
            <w:noWrap/>
            <w:vAlign w:val="center"/>
          </w:tcPr>
          <w:p w14:paraId="3E4196AE" w14:textId="77777777" w:rsidR="00D46E71" w:rsidRPr="00950469" w:rsidRDefault="00D46E71" w:rsidP="00D46E71">
            <w:pPr>
              <w:suppressAutoHyphens w:val="0"/>
              <w:spacing w:line="240" w:lineRule="auto"/>
              <w:jc w:val="right"/>
              <w:rPr>
                <w:lang w:eastAsia="en-GB"/>
              </w:rPr>
            </w:pPr>
            <w:r w:rsidRPr="00950469">
              <w:rPr>
                <w:lang w:eastAsia="en-GB"/>
              </w:rPr>
              <w:t>1523</w:t>
            </w:r>
          </w:p>
        </w:tc>
        <w:tc>
          <w:tcPr>
            <w:tcW w:w="1320" w:type="dxa"/>
            <w:tcBorders>
              <w:top w:val="nil"/>
              <w:left w:val="nil"/>
              <w:bottom w:val="nil"/>
              <w:right w:val="nil"/>
            </w:tcBorders>
            <w:shd w:val="clear" w:color="auto" w:fill="auto"/>
            <w:noWrap/>
            <w:vAlign w:val="center"/>
          </w:tcPr>
          <w:p w14:paraId="753E61E8" w14:textId="77777777" w:rsidR="00D46E71" w:rsidRPr="00950469" w:rsidRDefault="00D46E71" w:rsidP="00D46E71">
            <w:pPr>
              <w:suppressAutoHyphens w:val="0"/>
              <w:spacing w:line="240" w:lineRule="auto"/>
              <w:jc w:val="right"/>
              <w:rPr>
                <w:lang w:eastAsia="en-GB"/>
              </w:rPr>
            </w:pPr>
            <w:r w:rsidRPr="00950469">
              <w:rPr>
                <w:lang w:eastAsia="en-GB"/>
              </w:rPr>
              <w:t>61.8</w:t>
            </w:r>
          </w:p>
        </w:tc>
        <w:tc>
          <w:tcPr>
            <w:tcW w:w="1040" w:type="dxa"/>
            <w:tcBorders>
              <w:top w:val="nil"/>
              <w:left w:val="nil"/>
              <w:bottom w:val="nil"/>
              <w:right w:val="nil"/>
            </w:tcBorders>
            <w:shd w:val="clear" w:color="auto" w:fill="auto"/>
            <w:noWrap/>
            <w:vAlign w:val="center"/>
          </w:tcPr>
          <w:p w14:paraId="753EF32B" w14:textId="77777777" w:rsidR="00D46E71" w:rsidRPr="00950469" w:rsidRDefault="00D46E71" w:rsidP="00D46E71">
            <w:pPr>
              <w:suppressAutoHyphens w:val="0"/>
              <w:spacing w:line="240" w:lineRule="auto"/>
              <w:jc w:val="right"/>
              <w:rPr>
                <w:lang w:eastAsia="en-GB"/>
              </w:rPr>
            </w:pPr>
            <w:r w:rsidRPr="00950469">
              <w:rPr>
                <w:lang w:eastAsia="en-GB"/>
              </w:rPr>
              <w:t>1570</w:t>
            </w:r>
          </w:p>
        </w:tc>
        <w:tc>
          <w:tcPr>
            <w:tcW w:w="1320" w:type="dxa"/>
            <w:tcBorders>
              <w:top w:val="nil"/>
              <w:left w:val="nil"/>
              <w:bottom w:val="nil"/>
              <w:right w:val="nil"/>
            </w:tcBorders>
            <w:shd w:val="clear" w:color="auto" w:fill="auto"/>
            <w:noWrap/>
            <w:vAlign w:val="center"/>
          </w:tcPr>
          <w:p w14:paraId="0B03BC6C" w14:textId="77777777" w:rsidR="00D46E71" w:rsidRPr="00950469" w:rsidRDefault="00D46E71" w:rsidP="00D46E71">
            <w:pPr>
              <w:suppressAutoHyphens w:val="0"/>
              <w:spacing w:line="240" w:lineRule="auto"/>
              <w:jc w:val="right"/>
              <w:rPr>
                <w:lang w:eastAsia="en-GB"/>
              </w:rPr>
            </w:pPr>
            <w:r w:rsidRPr="00950469">
              <w:rPr>
                <w:lang w:eastAsia="en-GB"/>
              </w:rPr>
              <w:t>105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9604231" w14:textId="77777777" w:rsidR="00D46E71" w:rsidRPr="00950469" w:rsidRDefault="00D46E71" w:rsidP="00D46E71">
            <w:pPr>
              <w:suppressAutoHyphens w:val="0"/>
              <w:spacing w:line="240" w:lineRule="auto"/>
              <w:jc w:val="right"/>
              <w:rPr>
                <w:lang w:eastAsia="en-GB"/>
              </w:rPr>
            </w:pPr>
            <w:r w:rsidRPr="00950469">
              <w:rPr>
                <w:lang w:eastAsia="en-GB"/>
              </w:rPr>
              <w:t>1617</w:t>
            </w:r>
          </w:p>
        </w:tc>
        <w:tc>
          <w:tcPr>
            <w:tcW w:w="1320" w:type="dxa"/>
            <w:tcBorders>
              <w:top w:val="nil"/>
              <w:left w:val="nil"/>
              <w:bottom w:val="nil"/>
              <w:right w:val="nil"/>
            </w:tcBorders>
            <w:shd w:val="clear" w:color="auto" w:fill="auto"/>
            <w:noWrap/>
            <w:vAlign w:val="center"/>
          </w:tcPr>
          <w:p w14:paraId="6CD82C29" w14:textId="77777777" w:rsidR="00D46E71" w:rsidRPr="00950469" w:rsidRDefault="00D46E71" w:rsidP="00D46E71">
            <w:pPr>
              <w:suppressAutoHyphens w:val="0"/>
              <w:spacing w:line="240" w:lineRule="auto"/>
              <w:jc w:val="right"/>
              <w:rPr>
                <w:lang w:eastAsia="en-GB"/>
              </w:rPr>
            </w:pPr>
            <w:r w:rsidRPr="00950469">
              <w:rPr>
                <w:lang w:eastAsia="en-GB"/>
              </w:rPr>
              <w:t>112.8</w:t>
            </w:r>
          </w:p>
        </w:tc>
        <w:tc>
          <w:tcPr>
            <w:tcW w:w="1060" w:type="dxa"/>
            <w:tcBorders>
              <w:top w:val="nil"/>
              <w:left w:val="nil"/>
              <w:bottom w:val="nil"/>
              <w:right w:val="nil"/>
            </w:tcBorders>
            <w:shd w:val="clear" w:color="auto" w:fill="auto"/>
            <w:noWrap/>
            <w:vAlign w:val="center"/>
          </w:tcPr>
          <w:p w14:paraId="3C232358" w14:textId="77777777" w:rsidR="00D46E71" w:rsidRPr="00950469" w:rsidRDefault="00D46E71" w:rsidP="00D46E71">
            <w:pPr>
              <w:suppressAutoHyphens w:val="0"/>
              <w:spacing w:line="240" w:lineRule="auto"/>
              <w:jc w:val="right"/>
              <w:rPr>
                <w:lang w:eastAsia="en-GB"/>
              </w:rPr>
            </w:pPr>
            <w:r w:rsidRPr="00950469">
              <w:rPr>
                <w:lang w:eastAsia="en-GB"/>
              </w:rPr>
              <w:t>1664</w:t>
            </w:r>
          </w:p>
        </w:tc>
        <w:tc>
          <w:tcPr>
            <w:tcW w:w="1320" w:type="dxa"/>
            <w:tcBorders>
              <w:top w:val="nil"/>
              <w:left w:val="nil"/>
              <w:bottom w:val="nil"/>
              <w:right w:val="nil"/>
            </w:tcBorders>
            <w:shd w:val="clear" w:color="auto" w:fill="auto"/>
            <w:noWrap/>
            <w:vAlign w:val="center"/>
          </w:tcPr>
          <w:p w14:paraId="2B0FC9F3" w14:textId="77777777" w:rsidR="00D46E71" w:rsidRPr="00950469" w:rsidRDefault="00D46E71" w:rsidP="00D46E71">
            <w:pPr>
              <w:suppressAutoHyphens w:val="0"/>
              <w:spacing w:line="240" w:lineRule="auto"/>
              <w:jc w:val="right"/>
              <w:rPr>
                <w:lang w:eastAsia="en-GB"/>
              </w:rPr>
            </w:pPr>
            <w:r w:rsidRPr="00950469">
              <w:rPr>
                <w:lang w:eastAsia="en-GB"/>
              </w:rPr>
              <w:t>120.4</w:t>
            </w:r>
          </w:p>
        </w:tc>
      </w:tr>
      <w:tr w:rsidR="00D46E71" w:rsidRPr="00950469" w14:paraId="790B1B45"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398B3910" w14:textId="77777777" w:rsidR="00D46E71" w:rsidRPr="00950469" w:rsidRDefault="00D46E71" w:rsidP="00D46E71">
            <w:pPr>
              <w:suppressAutoHyphens w:val="0"/>
              <w:spacing w:line="240" w:lineRule="auto"/>
              <w:jc w:val="right"/>
              <w:rPr>
                <w:lang w:eastAsia="en-GB"/>
              </w:rPr>
            </w:pPr>
            <w:r w:rsidRPr="00950469">
              <w:rPr>
                <w:lang w:eastAsia="en-GB"/>
              </w:rPr>
              <w:t>1524</w:t>
            </w:r>
          </w:p>
        </w:tc>
        <w:tc>
          <w:tcPr>
            <w:tcW w:w="1320" w:type="dxa"/>
            <w:tcBorders>
              <w:top w:val="nil"/>
              <w:left w:val="nil"/>
              <w:bottom w:val="single" w:sz="4" w:space="0" w:color="auto"/>
              <w:right w:val="nil"/>
            </w:tcBorders>
            <w:shd w:val="clear" w:color="auto" w:fill="auto"/>
            <w:noWrap/>
            <w:vAlign w:val="center"/>
          </w:tcPr>
          <w:p w14:paraId="2D18F062" w14:textId="77777777" w:rsidR="00D46E71" w:rsidRPr="00950469" w:rsidRDefault="00D46E71" w:rsidP="00D46E71">
            <w:pPr>
              <w:suppressAutoHyphens w:val="0"/>
              <w:spacing w:line="240" w:lineRule="auto"/>
              <w:jc w:val="right"/>
              <w:rPr>
                <w:lang w:eastAsia="en-GB"/>
              </w:rPr>
            </w:pPr>
            <w:r w:rsidRPr="00950469">
              <w:rPr>
                <w:lang w:eastAsia="en-GB"/>
              </w:rPr>
              <w:t>62.5</w:t>
            </w:r>
          </w:p>
        </w:tc>
        <w:tc>
          <w:tcPr>
            <w:tcW w:w="1040" w:type="dxa"/>
            <w:tcBorders>
              <w:top w:val="nil"/>
              <w:left w:val="nil"/>
              <w:bottom w:val="single" w:sz="4" w:space="0" w:color="auto"/>
              <w:right w:val="nil"/>
            </w:tcBorders>
            <w:shd w:val="clear" w:color="auto" w:fill="auto"/>
            <w:noWrap/>
            <w:vAlign w:val="center"/>
          </w:tcPr>
          <w:p w14:paraId="30CAA3B6" w14:textId="77777777" w:rsidR="00D46E71" w:rsidRPr="00950469" w:rsidRDefault="00D46E71" w:rsidP="00D46E71">
            <w:pPr>
              <w:suppressAutoHyphens w:val="0"/>
              <w:spacing w:line="240" w:lineRule="auto"/>
              <w:jc w:val="right"/>
              <w:rPr>
                <w:lang w:eastAsia="en-GB"/>
              </w:rPr>
            </w:pPr>
            <w:r w:rsidRPr="00950469">
              <w:rPr>
                <w:lang w:eastAsia="en-GB"/>
              </w:rPr>
              <w:t>1571</w:t>
            </w:r>
          </w:p>
        </w:tc>
        <w:tc>
          <w:tcPr>
            <w:tcW w:w="1320" w:type="dxa"/>
            <w:tcBorders>
              <w:top w:val="nil"/>
              <w:left w:val="nil"/>
              <w:bottom w:val="single" w:sz="4" w:space="0" w:color="auto"/>
              <w:right w:val="nil"/>
            </w:tcBorders>
            <w:shd w:val="clear" w:color="auto" w:fill="auto"/>
            <w:noWrap/>
            <w:vAlign w:val="center"/>
          </w:tcPr>
          <w:p w14:paraId="68F75B3A" w14:textId="77777777" w:rsidR="00D46E71" w:rsidRPr="00950469" w:rsidRDefault="00D46E71" w:rsidP="00D46E71">
            <w:pPr>
              <w:suppressAutoHyphens w:val="0"/>
              <w:spacing w:line="240" w:lineRule="auto"/>
              <w:jc w:val="right"/>
              <w:rPr>
                <w:lang w:eastAsia="en-GB"/>
              </w:rPr>
            </w:pPr>
            <w:r w:rsidRPr="00950469">
              <w:rPr>
                <w:lang w:eastAsia="en-GB"/>
              </w:rPr>
              <w:t>106.1</w:t>
            </w:r>
          </w:p>
        </w:tc>
        <w:tc>
          <w:tcPr>
            <w:tcW w:w="1060" w:type="dxa"/>
            <w:tcBorders>
              <w:top w:val="nil"/>
              <w:left w:val="nil"/>
              <w:bottom w:val="single" w:sz="4" w:space="0" w:color="auto"/>
              <w:right w:val="nil"/>
            </w:tcBorders>
            <w:shd w:val="clear" w:color="auto" w:fill="auto"/>
            <w:noWrap/>
            <w:vAlign w:val="center"/>
          </w:tcPr>
          <w:p w14:paraId="74739F4D" w14:textId="77777777" w:rsidR="00D46E71" w:rsidRPr="00950469" w:rsidRDefault="00D46E71" w:rsidP="00D46E71">
            <w:pPr>
              <w:suppressAutoHyphens w:val="0"/>
              <w:spacing w:line="240" w:lineRule="auto"/>
              <w:jc w:val="right"/>
              <w:rPr>
                <w:lang w:eastAsia="en-GB"/>
              </w:rPr>
            </w:pPr>
            <w:r w:rsidRPr="00950469">
              <w:rPr>
                <w:lang w:eastAsia="en-GB"/>
              </w:rPr>
              <w:t>1618</w:t>
            </w:r>
          </w:p>
        </w:tc>
        <w:tc>
          <w:tcPr>
            <w:tcW w:w="1320" w:type="dxa"/>
            <w:tcBorders>
              <w:top w:val="nil"/>
              <w:left w:val="nil"/>
              <w:bottom w:val="single" w:sz="4" w:space="0" w:color="auto"/>
              <w:right w:val="nil"/>
            </w:tcBorders>
            <w:shd w:val="clear" w:color="auto" w:fill="auto"/>
            <w:noWrap/>
            <w:vAlign w:val="center"/>
          </w:tcPr>
          <w:p w14:paraId="12B34802" w14:textId="77777777" w:rsidR="00D46E71" w:rsidRPr="00950469" w:rsidRDefault="00D46E71" w:rsidP="00D46E71">
            <w:pPr>
              <w:suppressAutoHyphens w:val="0"/>
              <w:spacing w:line="240" w:lineRule="auto"/>
              <w:jc w:val="right"/>
              <w:rPr>
                <w:lang w:eastAsia="en-GB"/>
              </w:rPr>
            </w:pPr>
            <w:r w:rsidRPr="00950469">
              <w:rPr>
                <w:lang w:eastAsia="en-GB"/>
              </w:rPr>
              <w:t>113.3</w:t>
            </w:r>
          </w:p>
        </w:tc>
        <w:tc>
          <w:tcPr>
            <w:tcW w:w="1060" w:type="dxa"/>
            <w:tcBorders>
              <w:top w:val="nil"/>
              <w:left w:val="nil"/>
              <w:bottom w:val="single" w:sz="4" w:space="0" w:color="auto"/>
              <w:right w:val="nil"/>
            </w:tcBorders>
            <w:shd w:val="clear" w:color="auto" w:fill="auto"/>
            <w:noWrap/>
            <w:vAlign w:val="center"/>
          </w:tcPr>
          <w:p w14:paraId="02DE3219" w14:textId="77777777" w:rsidR="00D46E71" w:rsidRPr="00950469" w:rsidRDefault="00D46E71" w:rsidP="00D46E71">
            <w:pPr>
              <w:suppressAutoHyphens w:val="0"/>
              <w:spacing w:line="240" w:lineRule="auto"/>
              <w:jc w:val="right"/>
              <w:rPr>
                <w:lang w:eastAsia="en-GB"/>
              </w:rPr>
            </w:pPr>
            <w:r w:rsidRPr="00950469">
              <w:rPr>
                <w:lang w:eastAsia="en-GB"/>
              </w:rPr>
              <w:t>1665</w:t>
            </w:r>
          </w:p>
        </w:tc>
        <w:tc>
          <w:tcPr>
            <w:tcW w:w="1320" w:type="dxa"/>
            <w:tcBorders>
              <w:top w:val="nil"/>
              <w:left w:val="nil"/>
              <w:bottom w:val="single" w:sz="4" w:space="0" w:color="auto"/>
              <w:right w:val="nil"/>
            </w:tcBorders>
            <w:shd w:val="clear" w:color="auto" w:fill="auto"/>
            <w:noWrap/>
            <w:vAlign w:val="center"/>
          </w:tcPr>
          <w:p w14:paraId="2134937E" w14:textId="77777777" w:rsidR="00D46E71" w:rsidRPr="00950469" w:rsidRDefault="00D46E71" w:rsidP="00D46E71">
            <w:pPr>
              <w:suppressAutoHyphens w:val="0"/>
              <w:spacing w:line="240" w:lineRule="auto"/>
              <w:jc w:val="right"/>
              <w:rPr>
                <w:lang w:eastAsia="en-GB"/>
              </w:rPr>
            </w:pPr>
            <w:r w:rsidRPr="00950469">
              <w:rPr>
                <w:lang w:eastAsia="en-GB"/>
              </w:rPr>
              <w:t>120.3</w:t>
            </w:r>
          </w:p>
        </w:tc>
      </w:tr>
      <w:tr w:rsidR="00D46E71" w:rsidRPr="00950469" w14:paraId="14ED6D9B" w14:textId="77777777" w:rsidTr="00D46E71">
        <w:trPr>
          <w:trHeight w:val="255"/>
        </w:trPr>
        <w:tc>
          <w:tcPr>
            <w:tcW w:w="1040" w:type="dxa"/>
            <w:tcBorders>
              <w:top w:val="nil"/>
              <w:left w:val="nil"/>
              <w:bottom w:val="nil"/>
              <w:right w:val="nil"/>
            </w:tcBorders>
            <w:shd w:val="clear" w:color="auto" w:fill="auto"/>
            <w:noWrap/>
            <w:vAlign w:val="center"/>
          </w:tcPr>
          <w:p w14:paraId="3A221662" w14:textId="77777777" w:rsidR="00D46E71" w:rsidRPr="00950469" w:rsidRDefault="00D46E71" w:rsidP="00D46E71">
            <w:pPr>
              <w:suppressAutoHyphens w:val="0"/>
              <w:spacing w:line="240" w:lineRule="auto"/>
              <w:jc w:val="right"/>
              <w:rPr>
                <w:lang w:eastAsia="en-GB"/>
              </w:rPr>
            </w:pPr>
            <w:r w:rsidRPr="00950469">
              <w:rPr>
                <w:lang w:eastAsia="en-GB"/>
              </w:rPr>
              <w:lastRenderedPageBreak/>
              <w:t>1666</w:t>
            </w:r>
          </w:p>
        </w:tc>
        <w:tc>
          <w:tcPr>
            <w:tcW w:w="1320" w:type="dxa"/>
            <w:tcBorders>
              <w:top w:val="nil"/>
              <w:left w:val="nil"/>
              <w:bottom w:val="nil"/>
              <w:right w:val="nil"/>
            </w:tcBorders>
            <w:shd w:val="clear" w:color="auto" w:fill="auto"/>
            <w:noWrap/>
            <w:vAlign w:val="center"/>
          </w:tcPr>
          <w:p w14:paraId="48C1923B" w14:textId="77777777" w:rsidR="00D46E71" w:rsidRPr="00950469" w:rsidRDefault="00D46E71" w:rsidP="00D46E71">
            <w:pPr>
              <w:suppressAutoHyphens w:val="0"/>
              <w:spacing w:line="240" w:lineRule="auto"/>
              <w:jc w:val="right"/>
              <w:rPr>
                <w:lang w:eastAsia="en-GB"/>
              </w:rPr>
            </w:pPr>
            <w:r w:rsidRPr="00950469">
              <w:rPr>
                <w:lang w:eastAsia="en-GB"/>
              </w:rPr>
              <w:t>120.1</w:t>
            </w:r>
          </w:p>
        </w:tc>
        <w:tc>
          <w:tcPr>
            <w:tcW w:w="1040" w:type="dxa"/>
            <w:tcBorders>
              <w:top w:val="nil"/>
              <w:left w:val="nil"/>
              <w:bottom w:val="nil"/>
              <w:right w:val="nil"/>
            </w:tcBorders>
            <w:shd w:val="clear" w:color="auto" w:fill="auto"/>
            <w:noWrap/>
            <w:vAlign w:val="center"/>
          </w:tcPr>
          <w:p w14:paraId="4513B91A" w14:textId="77777777" w:rsidR="00D46E71" w:rsidRPr="00950469" w:rsidRDefault="00D46E71" w:rsidP="00D46E71">
            <w:pPr>
              <w:suppressAutoHyphens w:val="0"/>
              <w:spacing w:line="240" w:lineRule="auto"/>
              <w:jc w:val="right"/>
              <w:rPr>
                <w:lang w:eastAsia="en-GB"/>
              </w:rPr>
            </w:pPr>
            <w:r w:rsidRPr="00950469">
              <w:rPr>
                <w:lang w:eastAsia="en-GB"/>
              </w:rPr>
              <w:t>1715</w:t>
            </w:r>
          </w:p>
        </w:tc>
        <w:tc>
          <w:tcPr>
            <w:tcW w:w="1320" w:type="dxa"/>
            <w:tcBorders>
              <w:top w:val="nil"/>
              <w:left w:val="nil"/>
              <w:bottom w:val="nil"/>
              <w:right w:val="nil"/>
            </w:tcBorders>
            <w:shd w:val="clear" w:color="auto" w:fill="auto"/>
            <w:noWrap/>
            <w:vAlign w:val="center"/>
          </w:tcPr>
          <w:p w14:paraId="20B0E1DB" w14:textId="77777777" w:rsidR="00D46E71" w:rsidRPr="00950469" w:rsidRDefault="00D46E71" w:rsidP="00D46E71">
            <w:pPr>
              <w:suppressAutoHyphens w:val="0"/>
              <w:spacing w:line="240" w:lineRule="auto"/>
              <w:jc w:val="right"/>
              <w:rPr>
                <w:lang w:eastAsia="en-GB"/>
              </w:rPr>
            </w:pPr>
            <w:r w:rsidRPr="00950469">
              <w:rPr>
                <w:lang w:eastAsia="en-GB"/>
              </w:rPr>
              <w:t>120.4</w:t>
            </w:r>
          </w:p>
        </w:tc>
        <w:tc>
          <w:tcPr>
            <w:tcW w:w="1060" w:type="dxa"/>
            <w:tcBorders>
              <w:top w:val="nil"/>
              <w:left w:val="nil"/>
              <w:bottom w:val="nil"/>
              <w:right w:val="nil"/>
            </w:tcBorders>
            <w:shd w:val="clear" w:color="auto" w:fill="auto"/>
            <w:noWrap/>
            <w:vAlign w:val="center"/>
          </w:tcPr>
          <w:p w14:paraId="3CD54602" w14:textId="77777777" w:rsidR="00D46E71" w:rsidRPr="00950469" w:rsidRDefault="00D46E71" w:rsidP="00D46E71">
            <w:pPr>
              <w:suppressAutoHyphens w:val="0"/>
              <w:spacing w:line="240" w:lineRule="auto"/>
              <w:jc w:val="right"/>
              <w:rPr>
                <w:lang w:eastAsia="en-GB"/>
              </w:rPr>
            </w:pPr>
            <w:r w:rsidRPr="00950469">
              <w:rPr>
                <w:lang w:eastAsia="en-GB"/>
              </w:rPr>
              <w:t>1764</w:t>
            </w:r>
          </w:p>
        </w:tc>
        <w:tc>
          <w:tcPr>
            <w:tcW w:w="1320" w:type="dxa"/>
            <w:tcBorders>
              <w:top w:val="nil"/>
              <w:left w:val="nil"/>
              <w:bottom w:val="nil"/>
              <w:right w:val="nil"/>
            </w:tcBorders>
            <w:shd w:val="clear" w:color="auto" w:fill="auto"/>
            <w:noWrap/>
            <w:vAlign w:val="center"/>
          </w:tcPr>
          <w:p w14:paraId="5CEB7E16" w14:textId="77777777" w:rsidR="00D46E71" w:rsidRPr="00950469" w:rsidRDefault="00D46E71" w:rsidP="00D46E71">
            <w:pPr>
              <w:suppressAutoHyphens w:val="0"/>
              <w:spacing w:line="240" w:lineRule="auto"/>
              <w:jc w:val="right"/>
              <w:rPr>
                <w:lang w:eastAsia="en-GB"/>
              </w:rPr>
            </w:pPr>
            <w:r w:rsidRPr="00950469">
              <w:rPr>
                <w:lang w:eastAsia="en-GB"/>
              </w:rPr>
              <w:t>82.6</w:t>
            </w:r>
          </w:p>
        </w:tc>
        <w:tc>
          <w:tcPr>
            <w:tcW w:w="1060" w:type="dxa"/>
            <w:tcBorders>
              <w:top w:val="nil"/>
              <w:left w:val="nil"/>
              <w:bottom w:val="nil"/>
              <w:right w:val="nil"/>
            </w:tcBorders>
            <w:shd w:val="clear" w:color="auto" w:fill="auto"/>
            <w:noWrap/>
            <w:vAlign w:val="center"/>
          </w:tcPr>
          <w:p w14:paraId="5150F72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262886" w14:textId="77777777" w:rsidR="00D46E71" w:rsidRPr="00950469" w:rsidRDefault="00D46E71" w:rsidP="00D46E71">
            <w:pPr>
              <w:suppressAutoHyphens w:val="0"/>
              <w:spacing w:line="240" w:lineRule="auto"/>
              <w:rPr>
                <w:lang w:eastAsia="en-GB"/>
              </w:rPr>
            </w:pPr>
          </w:p>
        </w:tc>
      </w:tr>
      <w:tr w:rsidR="00D46E71" w:rsidRPr="00950469" w14:paraId="47E49F5A" w14:textId="77777777" w:rsidTr="00D46E71">
        <w:trPr>
          <w:trHeight w:val="255"/>
        </w:trPr>
        <w:tc>
          <w:tcPr>
            <w:tcW w:w="1040" w:type="dxa"/>
            <w:tcBorders>
              <w:top w:val="nil"/>
              <w:left w:val="nil"/>
              <w:bottom w:val="nil"/>
              <w:right w:val="nil"/>
            </w:tcBorders>
            <w:shd w:val="clear" w:color="auto" w:fill="auto"/>
            <w:noWrap/>
            <w:vAlign w:val="center"/>
          </w:tcPr>
          <w:p w14:paraId="73928D60" w14:textId="77777777" w:rsidR="00D46E71" w:rsidRPr="00950469" w:rsidRDefault="00D46E71" w:rsidP="00D46E71">
            <w:pPr>
              <w:suppressAutoHyphens w:val="0"/>
              <w:spacing w:line="240" w:lineRule="auto"/>
              <w:jc w:val="right"/>
              <w:rPr>
                <w:lang w:eastAsia="en-GB"/>
              </w:rPr>
            </w:pPr>
            <w:r w:rsidRPr="00950469">
              <w:rPr>
                <w:lang w:eastAsia="en-GB"/>
              </w:rPr>
              <w:t>1667</w:t>
            </w:r>
          </w:p>
        </w:tc>
        <w:tc>
          <w:tcPr>
            <w:tcW w:w="1320" w:type="dxa"/>
            <w:tcBorders>
              <w:top w:val="nil"/>
              <w:left w:val="nil"/>
              <w:bottom w:val="nil"/>
              <w:right w:val="nil"/>
            </w:tcBorders>
            <w:shd w:val="clear" w:color="auto" w:fill="auto"/>
            <w:noWrap/>
            <w:vAlign w:val="center"/>
          </w:tcPr>
          <w:p w14:paraId="5846934F" w14:textId="77777777" w:rsidR="00D46E71" w:rsidRPr="00950469" w:rsidRDefault="00D46E71" w:rsidP="00D46E71">
            <w:pPr>
              <w:suppressAutoHyphens w:val="0"/>
              <w:spacing w:line="240" w:lineRule="auto"/>
              <w:jc w:val="right"/>
              <w:rPr>
                <w:lang w:eastAsia="en-GB"/>
              </w:rPr>
            </w:pPr>
            <w:r w:rsidRPr="00950469">
              <w:rPr>
                <w:lang w:eastAsia="en-GB"/>
              </w:rPr>
              <w:t>119.9</w:t>
            </w:r>
          </w:p>
        </w:tc>
        <w:tc>
          <w:tcPr>
            <w:tcW w:w="1040" w:type="dxa"/>
            <w:tcBorders>
              <w:top w:val="nil"/>
              <w:left w:val="nil"/>
              <w:bottom w:val="nil"/>
              <w:right w:val="nil"/>
            </w:tcBorders>
            <w:shd w:val="clear" w:color="auto" w:fill="auto"/>
            <w:noWrap/>
            <w:vAlign w:val="center"/>
          </w:tcPr>
          <w:p w14:paraId="268E2C38" w14:textId="77777777" w:rsidR="00D46E71" w:rsidRPr="00950469" w:rsidRDefault="00D46E71" w:rsidP="00D46E71">
            <w:pPr>
              <w:suppressAutoHyphens w:val="0"/>
              <w:spacing w:line="240" w:lineRule="auto"/>
              <w:jc w:val="right"/>
              <w:rPr>
                <w:lang w:eastAsia="en-GB"/>
              </w:rPr>
            </w:pPr>
            <w:r w:rsidRPr="00950469">
              <w:rPr>
                <w:lang w:eastAsia="en-GB"/>
              </w:rPr>
              <w:t>1716</w:t>
            </w:r>
          </w:p>
        </w:tc>
        <w:tc>
          <w:tcPr>
            <w:tcW w:w="1320" w:type="dxa"/>
            <w:tcBorders>
              <w:top w:val="nil"/>
              <w:left w:val="nil"/>
              <w:bottom w:val="nil"/>
              <w:right w:val="nil"/>
            </w:tcBorders>
            <w:shd w:val="clear" w:color="auto" w:fill="auto"/>
            <w:noWrap/>
            <w:vAlign w:val="center"/>
          </w:tcPr>
          <w:p w14:paraId="3743371D" w14:textId="77777777" w:rsidR="00D46E71" w:rsidRPr="00950469" w:rsidRDefault="00D46E71" w:rsidP="00D46E71">
            <w:pPr>
              <w:suppressAutoHyphens w:val="0"/>
              <w:spacing w:line="240" w:lineRule="auto"/>
              <w:jc w:val="right"/>
              <w:rPr>
                <w:lang w:eastAsia="en-GB"/>
              </w:rPr>
            </w:pPr>
            <w:r w:rsidRPr="00950469">
              <w:rPr>
                <w:lang w:eastAsia="en-GB"/>
              </w:rPr>
              <w:t>120.8</w:t>
            </w:r>
          </w:p>
        </w:tc>
        <w:tc>
          <w:tcPr>
            <w:tcW w:w="1060" w:type="dxa"/>
            <w:tcBorders>
              <w:top w:val="nil"/>
              <w:left w:val="nil"/>
              <w:bottom w:val="nil"/>
              <w:right w:val="nil"/>
            </w:tcBorders>
            <w:shd w:val="clear" w:color="auto" w:fill="auto"/>
            <w:noWrap/>
            <w:vAlign w:val="center"/>
          </w:tcPr>
          <w:p w14:paraId="28A6140D" w14:textId="77777777" w:rsidR="00D46E71" w:rsidRPr="00950469" w:rsidRDefault="00D46E71" w:rsidP="00D46E71">
            <w:pPr>
              <w:suppressAutoHyphens w:val="0"/>
              <w:spacing w:line="240" w:lineRule="auto"/>
              <w:jc w:val="right"/>
              <w:rPr>
                <w:lang w:eastAsia="en-GB"/>
              </w:rPr>
            </w:pPr>
            <w:r w:rsidRPr="00950469">
              <w:rPr>
                <w:lang w:eastAsia="en-GB"/>
              </w:rPr>
              <w:t>1765</w:t>
            </w:r>
          </w:p>
        </w:tc>
        <w:tc>
          <w:tcPr>
            <w:tcW w:w="1320" w:type="dxa"/>
            <w:tcBorders>
              <w:top w:val="nil"/>
              <w:left w:val="nil"/>
              <w:bottom w:val="nil"/>
              <w:right w:val="nil"/>
            </w:tcBorders>
            <w:shd w:val="clear" w:color="auto" w:fill="auto"/>
            <w:noWrap/>
            <w:vAlign w:val="center"/>
          </w:tcPr>
          <w:p w14:paraId="065BF943" w14:textId="77777777" w:rsidR="00D46E71" w:rsidRPr="00950469" w:rsidRDefault="00D46E71" w:rsidP="00D46E71">
            <w:pPr>
              <w:suppressAutoHyphens w:val="0"/>
              <w:spacing w:line="240" w:lineRule="auto"/>
              <w:jc w:val="right"/>
              <w:rPr>
                <w:lang w:eastAsia="en-GB"/>
              </w:rPr>
            </w:pPr>
            <w:r w:rsidRPr="00950469">
              <w:rPr>
                <w:lang w:eastAsia="en-GB"/>
              </w:rPr>
              <w:t>81.9</w:t>
            </w:r>
          </w:p>
        </w:tc>
        <w:tc>
          <w:tcPr>
            <w:tcW w:w="1060" w:type="dxa"/>
            <w:tcBorders>
              <w:top w:val="nil"/>
              <w:left w:val="nil"/>
              <w:bottom w:val="nil"/>
              <w:right w:val="nil"/>
            </w:tcBorders>
            <w:shd w:val="clear" w:color="auto" w:fill="auto"/>
            <w:noWrap/>
            <w:vAlign w:val="center"/>
          </w:tcPr>
          <w:p w14:paraId="11763E3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3D39F2" w14:textId="77777777" w:rsidR="00D46E71" w:rsidRPr="00950469" w:rsidRDefault="00D46E71" w:rsidP="00D46E71">
            <w:pPr>
              <w:suppressAutoHyphens w:val="0"/>
              <w:spacing w:line="240" w:lineRule="auto"/>
              <w:rPr>
                <w:lang w:eastAsia="en-GB"/>
              </w:rPr>
            </w:pPr>
          </w:p>
        </w:tc>
      </w:tr>
      <w:tr w:rsidR="00D46E71" w:rsidRPr="00950469" w14:paraId="796B6F62" w14:textId="77777777" w:rsidTr="00D46E71">
        <w:trPr>
          <w:trHeight w:val="255"/>
        </w:trPr>
        <w:tc>
          <w:tcPr>
            <w:tcW w:w="1040" w:type="dxa"/>
            <w:tcBorders>
              <w:top w:val="nil"/>
              <w:left w:val="nil"/>
              <w:bottom w:val="nil"/>
              <w:right w:val="nil"/>
            </w:tcBorders>
            <w:shd w:val="clear" w:color="auto" w:fill="auto"/>
            <w:noWrap/>
            <w:vAlign w:val="center"/>
          </w:tcPr>
          <w:p w14:paraId="28C22082" w14:textId="77777777" w:rsidR="00D46E71" w:rsidRPr="00950469" w:rsidRDefault="00D46E71" w:rsidP="00D46E71">
            <w:pPr>
              <w:suppressAutoHyphens w:val="0"/>
              <w:spacing w:line="240" w:lineRule="auto"/>
              <w:jc w:val="right"/>
              <w:rPr>
                <w:lang w:eastAsia="en-GB"/>
              </w:rPr>
            </w:pPr>
            <w:r w:rsidRPr="00950469">
              <w:rPr>
                <w:lang w:eastAsia="en-GB"/>
              </w:rPr>
              <w:t>1668</w:t>
            </w:r>
          </w:p>
        </w:tc>
        <w:tc>
          <w:tcPr>
            <w:tcW w:w="1320" w:type="dxa"/>
            <w:tcBorders>
              <w:top w:val="nil"/>
              <w:left w:val="nil"/>
              <w:bottom w:val="nil"/>
              <w:right w:val="nil"/>
            </w:tcBorders>
            <w:shd w:val="clear" w:color="auto" w:fill="auto"/>
            <w:noWrap/>
            <w:vAlign w:val="center"/>
          </w:tcPr>
          <w:p w14:paraId="3A65D0CD"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040" w:type="dxa"/>
            <w:tcBorders>
              <w:top w:val="nil"/>
              <w:left w:val="nil"/>
              <w:bottom w:val="nil"/>
              <w:right w:val="nil"/>
            </w:tcBorders>
            <w:shd w:val="clear" w:color="auto" w:fill="auto"/>
            <w:noWrap/>
            <w:vAlign w:val="center"/>
          </w:tcPr>
          <w:p w14:paraId="6F081D70" w14:textId="77777777" w:rsidR="00D46E71" w:rsidRPr="00950469" w:rsidRDefault="00D46E71" w:rsidP="00D46E71">
            <w:pPr>
              <w:suppressAutoHyphens w:val="0"/>
              <w:spacing w:line="240" w:lineRule="auto"/>
              <w:jc w:val="right"/>
              <w:rPr>
                <w:lang w:eastAsia="en-GB"/>
              </w:rPr>
            </w:pPr>
            <w:r w:rsidRPr="00950469">
              <w:rPr>
                <w:lang w:eastAsia="en-GB"/>
              </w:rPr>
              <w:t>1717</w:t>
            </w:r>
          </w:p>
        </w:tc>
        <w:tc>
          <w:tcPr>
            <w:tcW w:w="1320" w:type="dxa"/>
            <w:tcBorders>
              <w:top w:val="nil"/>
              <w:left w:val="nil"/>
              <w:bottom w:val="nil"/>
              <w:right w:val="nil"/>
            </w:tcBorders>
            <w:shd w:val="clear" w:color="auto" w:fill="auto"/>
            <w:noWrap/>
            <w:vAlign w:val="center"/>
          </w:tcPr>
          <w:p w14:paraId="255E5124" w14:textId="77777777" w:rsidR="00D46E71" w:rsidRPr="00950469" w:rsidRDefault="00D46E71" w:rsidP="00D46E71">
            <w:pPr>
              <w:suppressAutoHyphens w:val="0"/>
              <w:spacing w:line="240" w:lineRule="auto"/>
              <w:jc w:val="right"/>
              <w:rPr>
                <w:lang w:eastAsia="en-GB"/>
              </w:rPr>
            </w:pPr>
            <w:r w:rsidRPr="00950469">
              <w:rPr>
                <w:lang w:eastAsia="en-GB"/>
              </w:rPr>
              <w:t>121.1</w:t>
            </w:r>
          </w:p>
        </w:tc>
        <w:tc>
          <w:tcPr>
            <w:tcW w:w="1060" w:type="dxa"/>
            <w:tcBorders>
              <w:top w:val="nil"/>
              <w:left w:val="nil"/>
              <w:bottom w:val="nil"/>
              <w:right w:val="nil"/>
            </w:tcBorders>
            <w:shd w:val="clear" w:color="auto" w:fill="auto"/>
            <w:noWrap/>
            <w:vAlign w:val="center"/>
          </w:tcPr>
          <w:p w14:paraId="2E5BAADF" w14:textId="77777777" w:rsidR="00D46E71" w:rsidRPr="00950469" w:rsidRDefault="00D46E71" w:rsidP="00D46E71">
            <w:pPr>
              <w:suppressAutoHyphens w:val="0"/>
              <w:spacing w:line="240" w:lineRule="auto"/>
              <w:jc w:val="right"/>
              <w:rPr>
                <w:lang w:eastAsia="en-GB"/>
              </w:rPr>
            </w:pPr>
            <w:r w:rsidRPr="00950469">
              <w:rPr>
                <w:lang w:eastAsia="en-GB"/>
              </w:rPr>
              <w:t>1766</w:t>
            </w:r>
          </w:p>
        </w:tc>
        <w:tc>
          <w:tcPr>
            <w:tcW w:w="1320" w:type="dxa"/>
            <w:tcBorders>
              <w:top w:val="nil"/>
              <w:left w:val="nil"/>
              <w:bottom w:val="nil"/>
              <w:right w:val="nil"/>
            </w:tcBorders>
            <w:shd w:val="clear" w:color="auto" w:fill="auto"/>
            <w:noWrap/>
            <w:vAlign w:val="center"/>
          </w:tcPr>
          <w:p w14:paraId="0DB6E9DB" w14:textId="77777777" w:rsidR="00D46E71" w:rsidRPr="00950469" w:rsidRDefault="00D46E71" w:rsidP="00D46E71">
            <w:pPr>
              <w:suppressAutoHyphens w:val="0"/>
              <w:spacing w:line="240" w:lineRule="auto"/>
              <w:jc w:val="right"/>
              <w:rPr>
                <w:lang w:eastAsia="en-GB"/>
              </w:rPr>
            </w:pPr>
            <w:r w:rsidRPr="00950469">
              <w:rPr>
                <w:lang w:eastAsia="en-GB"/>
              </w:rPr>
              <w:t>81.1</w:t>
            </w:r>
          </w:p>
        </w:tc>
        <w:tc>
          <w:tcPr>
            <w:tcW w:w="1060" w:type="dxa"/>
            <w:tcBorders>
              <w:top w:val="nil"/>
              <w:left w:val="nil"/>
              <w:bottom w:val="nil"/>
              <w:right w:val="nil"/>
            </w:tcBorders>
            <w:shd w:val="clear" w:color="auto" w:fill="auto"/>
            <w:noWrap/>
            <w:vAlign w:val="center"/>
          </w:tcPr>
          <w:p w14:paraId="3D363CE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CBCC59" w14:textId="77777777" w:rsidR="00D46E71" w:rsidRPr="00950469" w:rsidRDefault="00D46E71" w:rsidP="00D46E71">
            <w:pPr>
              <w:suppressAutoHyphens w:val="0"/>
              <w:spacing w:line="240" w:lineRule="auto"/>
              <w:rPr>
                <w:lang w:eastAsia="en-GB"/>
              </w:rPr>
            </w:pPr>
          </w:p>
        </w:tc>
      </w:tr>
      <w:tr w:rsidR="00D46E71" w:rsidRPr="00950469" w14:paraId="3BCAE4F9" w14:textId="77777777" w:rsidTr="00D46E71">
        <w:trPr>
          <w:trHeight w:val="255"/>
        </w:trPr>
        <w:tc>
          <w:tcPr>
            <w:tcW w:w="1040" w:type="dxa"/>
            <w:tcBorders>
              <w:top w:val="nil"/>
              <w:left w:val="nil"/>
              <w:bottom w:val="nil"/>
              <w:right w:val="nil"/>
            </w:tcBorders>
            <w:shd w:val="clear" w:color="auto" w:fill="auto"/>
            <w:noWrap/>
            <w:vAlign w:val="center"/>
          </w:tcPr>
          <w:p w14:paraId="299D08E0" w14:textId="77777777" w:rsidR="00D46E71" w:rsidRPr="00950469" w:rsidRDefault="00D46E71" w:rsidP="00D46E71">
            <w:pPr>
              <w:suppressAutoHyphens w:val="0"/>
              <w:spacing w:line="240" w:lineRule="auto"/>
              <w:jc w:val="right"/>
              <w:rPr>
                <w:lang w:eastAsia="en-GB"/>
              </w:rPr>
            </w:pPr>
            <w:r w:rsidRPr="00950469">
              <w:rPr>
                <w:lang w:eastAsia="en-GB"/>
              </w:rPr>
              <w:t>1669</w:t>
            </w:r>
          </w:p>
        </w:tc>
        <w:tc>
          <w:tcPr>
            <w:tcW w:w="1320" w:type="dxa"/>
            <w:tcBorders>
              <w:top w:val="nil"/>
              <w:left w:val="nil"/>
              <w:bottom w:val="nil"/>
              <w:right w:val="nil"/>
            </w:tcBorders>
            <w:shd w:val="clear" w:color="auto" w:fill="auto"/>
            <w:noWrap/>
            <w:vAlign w:val="center"/>
          </w:tcPr>
          <w:p w14:paraId="086A4009" w14:textId="77777777" w:rsidR="00D46E71" w:rsidRPr="00950469" w:rsidRDefault="00D46E71" w:rsidP="00D46E71">
            <w:pPr>
              <w:suppressAutoHyphens w:val="0"/>
              <w:spacing w:line="240" w:lineRule="auto"/>
              <w:jc w:val="right"/>
              <w:rPr>
                <w:lang w:eastAsia="en-GB"/>
              </w:rPr>
            </w:pPr>
            <w:r w:rsidRPr="00950469">
              <w:rPr>
                <w:lang w:eastAsia="en-GB"/>
              </w:rPr>
              <w:t>119.5</w:t>
            </w:r>
          </w:p>
        </w:tc>
        <w:tc>
          <w:tcPr>
            <w:tcW w:w="1040" w:type="dxa"/>
            <w:tcBorders>
              <w:top w:val="nil"/>
              <w:left w:val="nil"/>
              <w:bottom w:val="nil"/>
              <w:right w:val="nil"/>
            </w:tcBorders>
            <w:shd w:val="clear" w:color="auto" w:fill="auto"/>
            <w:noWrap/>
            <w:vAlign w:val="center"/>
          </w:tcPr>
          <w:p w14:paraId="6F2757C2" w14:textId="77777777" w:rsidR="00D46E71" w:rsidRPr="00950469" w:rsidRDefault="00D46E71" w:rsidP="00D46E71">
            <w:pPr>
              <w:suppressAutoHyphens w:val="0"/>
              <w:spacing w:line="240" w:lineRule="auto"/>
              <w:jc w:val="right"/>
              <w:rPr>
                <w:lang w:eastAsia="en-GB"/>
              </w:rPr>
            </w:pPr>
            <w:r w:rsidRPr="00950469">
              <w:rPr>
                <w:lang w:eastAsia="en-GB"/>
              </w:rPr>
              <w:t>1718</w:t>
            </w:r>
          </w:p>
        </w:tc>
        <w:tc>
          <w:tcPr>
            <w:tcW w:w="1320" w:type="dxa"/>
            <w:tcBorders>
              <w:top w:val="nil"/>
              <w:left w:val="nil"/>
              <w:bottom w:val="nil"/>
              <w:right w:val="nil"/>
            </w:tcBorders>
            <w:shd w:val="clear" w:color="auto" w:fill="auto"/>
            <w:noWrap/>
            <w:vAlign w:val="center"/>
          </w:tcPr>
          <w:p w14:paraId="535E9A0C" w14:textId="77777777" w:rsidR="00D46E71" w:rsidRPr="00950469" w:rsidRDefault="00D46E71" w:rsidP="00D46E71">
            <w:pPr>
              <w:suppressAutoHyphens w:val="0"/>
              <w:spacing w:line="240" w:lineRule="auto"/>
              <w:jc w:val="right"/>
              <w:rPr>
                <w:lang w:eastAsia="en-GB"/>
              </w:rPr>
            </w:pPr>
            <w:r w:rsidRPr="00950469">
              <w:rPr>
                <w:lang w:eastAsia="en-GB"/>
              </w:rPr>
              <w:t>121.6</w:t>
            </w:r>
          </w:p>
        </w:tc>
        <w:tc>
          <w:tcPr>
            <w:tcW w:w="1060" w:type="dxa"/>
            <w:tcBorders>
              <w:top w:val="nil"/>
              <w:left w:val="nil"/>
              <w:bottom w:val="nil"/>
              <w:right w:val="nil"/>
            </w:tcBorders>
            <w:shd w:val="clear" w:color="auto" w:fill="auto"/>
            <w:noWrap/>
            <w:vAlign w:val="center"/>
          </w:tcPr>
          <w:p w14:paraId="6F489FD7" w14:textId="77777777" w:rsidR="00D46E71" w:rsidRPr="00950469" w:rsidRDefault="00D46E71" w:rsidP="00D46E71">
            <w:pPr>
              <w:suppressAutoHyphens w:val="0"/>
              <w:spacing w:line="240" w:lineRule="auto"/>
              <w:jc w:val="right"/>
              <w:rPr>
                <w:lang w:eastAsia="en-GB"/>
              </w:rPr>
            </w:pPr>
            <w:r w:rsidRPr="00950469">
              <w:rPr>
                <w:lang w:eastAsia="en-GB"/>
              </w:rPr>
              <w:t>1767</w:t>
            </w:r>
          </w:p>
        </w:tc>
        <w:tc>
          <w:tcPr>
            <w:tcW w:w="1320" w:type="dxa"/>
            <w:tcBorders>
              <w:top w:val="nil"/>
              <w:left w:val="nil"/>
              <w:bottom w:val="nil"/>
              <w:right w:val="nil"/>
            </w:tcBorders>
            <w:shd w:val="clear" w:color="auto" w:fill="auto"/>
            <w:noWrap/>
            <w:vAlign w:val="center"/>
          </w:tcPr>
          <w:p w14:paraId="5028E102" w14:textId="77777777" w:rsidR="00D46E71" w:rsidRPr="00950469" w:rsidRDefault="00D46E71" w:rsidP="00D46E71">
            <w:pPr>
              <w:suppressAutoHyphens w:val="0"/>
              <w:spacing w:line="240" w:lineRule="auto"/>
              <w:jc w:val="right"/>
              <w:rPr>
                <w:lang w:eastAsia="en-GB"/>
              </w:rPr>
            </w:pPr>
            <w:r w:rsidRPr="00950469">
              <w:rPr>
                <w:lang w:eastAsia="en-GB"/>
              </w:rPr>
              <w:t>80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4B4CE4C4"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F10147" w14:textId="77777777" w:rsidR="00D46E71" w:rsidRPr="00950469" w:rsidRDefault="00D46E71" w:rsidP="00D46E71">
            <w:pPr>
              <w:suppressAutoHyphens w:val="0"/>
              <w:spacing w:line="240" w:lineRule="auto"/>
              <w:rPr>
                <w:lang w:eastAsia="en-GB"/>
              </w:rPr>
            </w:pPr>
          </w:p>
        </w:tc>
      </w:tr>
      <w:tr w:rsidR="00D46E71" w:rsidRPr="00950469" w14:paraId="154E8FBF" w14:textId="77777777" w:rsidTr="00D46E71">
        <w:trPr>
          <w:trHeight w:val="255"/>
        </w:trPr>
        <w:tc>
          <w:tcPr>
            <w:tcW w:w="1040" w:type="dxa"/>
            <w:tcBorders>
              <w:top w:val="nil"/>
              <w:left w:val="nil"/>
              <w:bottom w:val="nil"/>
              <w:right w:val="nil"/>
            </w:tcBorders>
            <w:shd w:val="clear" w:color="auto" w:fill="auto"/>
            <w:noWrap/>
            <w:vAlign w:val="center"/>
          </w:tcPr>
          <w:p w14:paraId="71BEF8AC" w14:textId="77777777" w:rsidR="00D46E71" w:rsidRPr="00950469" w:rsidRDefault="00D46E71" w:rsidP="00D46E71">
            <w:pPr>
              <w:suppressAutoHyphens w:val="0"/>
              <w:spacing w:line="240" w:lineRule="auto"/>
              <w:jc w:val="right"/>
              <w:rPr>
                <w:lang w:eastAsia="en-GB"/>
              </w:rPr>
            </w:pPr>
            <w:r w:rsidRPr="00950469">
              <w:rPr>
                <w:lang w:eastAsia="en-GB"/>
              </w:rPr>
              <w:t>1670</w:t>
            </w:r>
          </w:p>
        </w:tc>
        <w:tc>
          <w:tcPr>
            <w:tcW w:w="1320" w:type="dxa"/>
            <w:tcBorders>
              <w:top w:val="nil"/>
              <w:left w:val="nil"/>
              <w:bottom w:val="nil"/>
              <w:right w:val="nil"/>
            </w:tcBorders>
            <w:shd w:val="clear" w:color="auto" w:fill="auto"/>
            <w:noWrap/>
            <w:vAlign w:val="center"/>
          </w:tcPr>
          <w:p w14:paraId="4656E4FB" w14:textId="77777777" w:rsidR="00D46E71" w:rsidRPr="00950469" w:rsidRDefault="00D46E71" w:rsidP="00D46E71">
            <w:pPr>
              <w:suppressAutoHyphens w:val="0"/>
              <w:spacing w:line="240" w:lineRule="auto"/>
              <w:jc w:val="right"/>
              <w:rPr>
                <w:lang w:eastAsia="en-GB"/>
              </w:rPr>
            </w:pPr>
            <w:r w:rsidRPr="00950469">
              <w:rPr>
                <w:lang w:eastAsia="en-GB"/>
              </w:rPr>
              <w:t>119.4</w:t>
            </w:r>
          </w:p>
        </w:tc>
        <w:tc>
          <w:tcPr>
            <w:tcW w:w="1040" w:type="dxa"/>
            <w:tcBorders>
              <w:top w:val="nil"/>
              <w:left w:val="nil"/>
              <w:bottom w:val="nil"/>
              <w:right w:val="nil"/>
            </w:tcBorders>
            <w:shd w:val="clear" w:color="auto" w:fill="auto"/>
            <w:noWrap/>
            <w:vAlign w:val="center"/>
          </w:tcPr>
          <w:p w14:paraId="0E9B4CD3" w14:textId="77777777" w:rsidR="00D46E71" w:rsidRPr="00950469" w:rsidRDefault="00D46E71" w:rsidP="00D46E71">
            <w:pPr>
              <w:suppressAutoHyphens w:val="0"/>
              <w:spacing w:line="240" w:lineRule="auto"/>
              <w:jc w:val="right"/>
              <w:rPr>
                <w:lang w:eastAsia="en-GB"/>
              </w:rPr>
            </w:pPr>
            <w:r w:rsidRPr="00950469">
              <w:rPr>
                <w:lang w:eastAsia="en-GB"/>
              </w:rPr>
              <w:t>1719</w:t>
            </w:r>
          </w:p>
        </w:tc>
        <w:tc>
          <w:tcPr>
            <w:tcW w:w="1320" w:type="dxa"/>
            <w:tcBorders>
              <w:top w:val="nil"/>
              <w:left w:val="nil"/>
              <w:bottom w:val="nil"/>
              <w:right w:val="nil"/>
            </w:tcBorders>
            <w:shd w:val="clear" w:color="auto" w:fill="auto"/>
            <w:noWrap/>
            <w:vAlign w:val="center"/>
          </w:tcPr>
          <w:p w14:paraId="76DEF3BF" w14:textId="77777777" w:rsidR="00D46E71" w:rsidRPr="00950469" w:rsidRDefault="00D46E71" w:rsidP="00D46E71">
            <w:pPr>
              <w:suppressAutoHyphens w:val="0"/>
              <w:spacing w:line="240" w:lineRule="auto"/>
              <w:jc w:val="right"/>
              <w:rPr>
                <w:lang w:eastAsia="en-GB"/>
              </w:rPr>
            </w:pPr>
            <w:r w:rsidRPr="00950469">
              <w:rPr>
                <w:lang w:eastAsia="en-GB"/>
              </w:rPr>
              <w:t>121.8</w:t>
            </w:r>
          </w:p>
        </w:tc>
        <w:tc>
          <w:tcPr>
            <w:tcW w:w="1060" w:type="dxa"/>
            <w:tcBorders>
              <w:top w:val="nil"/>
              <w:left w:val="nil"/>
              <w:bottom w:val="nil"/>
              <w:right w:val="nil"/>
            </w:tcBorders>
            <w:shd w:val="clear" w:color="auto" w:fill="auto"/>
            <w:noWrap/>
            <w:vAlign w:val="center"/>
          </w:tcPr>
          <w:p w14:paraId="6239CFF5" w14:textId="77777777" w:rsidR="00D46E71" w:rsidRPr="00950469" w:rsidRDefault="00D46E71" w:rsidP="00D46E71">
            <w:pPr>
              <w:suppressAutoHyphens w:val="0"/>
              <w:spacing w:line="240" w:lineRule="auto"/>
              <w:jc w:val="right"/>
              <w:rPr>
                <w:lang w:eastAsia="en-GB"/>
              </w:rPr>
            </w:pPr>
            <w:r w:rsidRPr="00950469">
              <w:rPr>
                <w:lang w:eastAsia="en-GB"/>
              </w:rPr>
              <w:t>1768</w:t>
            </w:r>
          </w:p>
        </w:tc>
        <w:tc>
          <w:tcPr>
            <w:tcW w:w="1320" w:type="dxa"/>
            <w:tcBorders>
              <w:top w:val="nil"/>
              <w:left w:val="nil"/>
              <w:bottom w:val="nil"/>
              <w:right w:val="nil"/>
            </w:tcBorders>
            <w:shd w:val="clear" w:color="auto" w:fill="auto"/>
            <w:noWrap/>
            <w:vAlign w:val="center"/>
          </w:tcPr>
          <w:p w14:paraId="5EEBE7A8" w14:textId="77777777" w:rsidR="00D46E71" w:rsidRPr="00950469" w:rsidRDefault="00D46E71" w:rsidP="00D46E71">
            <w:pPr>
              <w:suppressAutoHyphens w:val="0"/>
              <w:spacing w:line="240" w:lineRule="auto"/>
              <w:jc w:val="right"/>
              <w:rPr>
                <w:lang w:eastAsia="en-GB"/>
              </w:rPr>
            </w:pPr>
            <w:r w:rsidRPr="00950469">
              <w:rPr>
                <w:lang w:eastAsia="en-GB"/>
              </w:rPr>
              <w:t>78.7</w:t>
            </w:r>
          </w:p>
        </w:tc>
        <w:tc>
          <w:tcPr>
            <w:tcW w:w="1060" w:type="dxa"/>
            <w:tcBorders>
              <w:top w:val="nil"/>
              <w:left w:val="nil"/>
              <w:bottom w:val="nil"/>
              <w:right w:val="nil"/>
            </w:tcBorders>
            <w:shd w:val="clear" w:color="auto" w:fill="auto"/>
            <w:noWrap/>
            <w:vAlign w:val="center"/>
          </w:tcPr>
          <w:p w14:paraId="1B23095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298135" w14:textId="77777777" w:rsidR="00D46E71" w:rsidRPr="00950469" w:rsidRDefault="00D46E71" w:rsidP="00D46E71">
            <w:pPr>
              <w:suppressAutoHyphens w:val="0"/>
              <w:spacing w:line="240" w:lineRule="auto"/>
              <w:rPr>
                <w:lang w:eastAsia="en-GB"/>
              </w:rPr>
            </w:pPr>
          </w:p>
        </w:tc>
      </w:tr>
      <w:tr w:rsidR="00D46E71" w:rsidRPr="00950469" w14:paraId="39986BC7" w14:textId="77777777" w:rsidTr="00D46E71">
        <w:trPr>
          <w:trHeight w:val="255"/>
        </w:trPr>
        <w:tc>
          <w:tcPr>
            <w:tcW w:w="1040" w:type="dxa"/>
            <w:tcBorders>
              <w:top w:val="nil"/>
              <w:left w:val="nil"/>
              <w:bottom w:val="nil"/>
              <w:right w:val="nil"/>
            </w:tcBorders>
            <w:shd w:val="clear" w:color="auto" w:fill="auto"/>
            <w:noWrap/>
            <w:vAlign w:val="center"/>
          </w:tcPr>
          <w:p w14:paraId="01ED3C6D" w14:textId="77777777" w:rsidR="00D46E71" w:rsidRPr="00950469" w:rsidRDefault="00D46E71" w:rsidP="00D46E71">
            <w:pPr>
              <w:suppressAutoHyphens w:val="0"/>
              <w:spacing w:line="240" w:lineRule="auto"/>
              <w:jc w:val="right"/>
              <w:rPr>
                <w:lang w:eastAsia="en-GB"/>
              </w:rPr>
            </w:pPr>
            <w:r w:rsidRPr="00950469">
              <w:rPr>
                <w:lang w:eastAsia="en-GB"/>
              </w:rPr>
              <w:t>1671</w:t>
            </w:r>
          </w:p>
        </w:tc>
        <w:tc>
          <w:tcPr>
            <w:tcW w:w="1320" w:type="dxa"/>
            <w:tcBorders>
              <w:top w:val="nil"/>
              <w:left w:val="nil"/>
              <w:bottom w:val="nil"/>
              <w:right w:val="nil"/>
            </w:tcBorders>
            <w:shd w:val="clear" w:color="auto" w:fill="auto"/>
            <w:noWrap/>
            <w:vAlign w:val="center"/>
          </w:tcPr>
          <w:p w14:paraId="0533D142" w14:textId="77777777" w:rsidR="00D46E71" w:rsidRPr="00950469" w:rsidRDefault="00D46E71" w:rsidP="00D46E71">
            <w:pPr>
              <w:suppressAutoHyphens w:val="0"/>
              <w:spacing w:line="240" w:lineRule="auto"/>
              <w:jc w:val="right"/>
              <w:rPr>
                <w:lang w:eastAsia="en-GB"/>
              </w:rPr>
            </w:pPr>
            <w:r w:rsidRPr="00950469">
              <w:rPr>
                <w:lang w:eastAsia="en-GB"/>
              </w:rPr>
              <w:t>119.3</w:t>
            </w:r>
          </w:p>
        </w:tc>
        <w:tc>
          <w:tcPr>
            <w:tcW w:w="1040" w:type="dxa"/>
            <w:tcBorders>
              <w:top w:val="nil"/>
              <w:left w:val="nil"/>
              <w:bottom w:val="nil"/>
              <w:right w:val="nil"/>
            </w:tcBorders>
            <w:shd w:val="clear" w:color="auto" w:fill="auto"/>
            <w:noWrap/>
            <w:vAlign w:val="center"/>
          </w:tcPr>
          <w:p w14:paraId="2FEF722C" w14:textId="77777777" w:rsidR="00D46E71" w:rsidRPr="00950469" w:rsidRDefault="00D46E71" w:rsidP="00D46E71">
            <w:pPr>
              <w:suppressAutoHyphens w:val="0"/>
              <w:spacing w:line="240" w:lineRule="auto"/>
              <w:jc w:val="right"/>
              <w:rPr>
                <w:lang w:eastAsia="en-GB"/>
              </w:rPr>
            </w:pPr>
            <w:r w:rsidRPr="00950469">
              <w:rPr>
                <w:lang w:eastAsia="en-GB"/>
              </w:rPr>
              <w:t>1720</w:t>
            </w:r>
          </w:p>
        </w:tc>
        <w:tc>
          <w:tcPr>
            <w:tcW w:w="1320" w:type="dxa"/>
            <w:tcBorders>
              <w:top w:val="nil"/>
              <w:left w:val="nil"/>
              <w:bottom w:val="nil"/>
              <w:right w:val="nil"/>
            </w:tcBorders>
            <w:shd w:val="clear" w:color="auto" w:fill="auto"/>
            <w:noWrap/>
            <w:vAlign w:val="center"/>
          </w:tcPr>
          <w:p w14:paraId="0FFBDE5D" w14:textId="77777777" w:rsidR="00D46E71" w:rsidRPr="00950469" w:rsidRDefault="00D46E71" w:rsidP="00D46E71">
            <w:pPr>
              <w:suppressAutoHyphens w:val="0"/>
              <w:spacing w:line="240" w:lineRule="auto"/>
              <w:jc w:val="right"/>
              <w:rPr>
                <w:lang w:eastAsia="en-GB"/>
              </w:rPr>
            </w:pPr>
            <w:r w:rsidRPr="00950469">
              <w:rPr>
                <w:lang w:eastAsia="en-GB"/>
              </w:rPr>
              <w:t>122.1</w:t>
            </w:r>
          </w:p>
        </w:tc>
        <w:tc>
          <w:tcPr>
            <w:tcW w:w="1060" w:type="dxa"/>
            <w:tcBorders>
              <w:top w:val="nil"/>
              <w:left w:val="nil"/>
              <w:bottom w:val="nil"/>
              <w:right w:val="nil"/>
            </w:tcBorders>
            <w:shd w:val="clear" w:color="auto" w:fill="auto"/>
            <w:noWrap/>
            <w:vAlign w:val="center"/>
          </w:tcPr>
          <w:p w14:paraId="4C8E5EF4" w14:textId="77777777" w:rsidR="00D46E71" w:rsidRPr="00950469" w:rsidRDefault="00D46E71" w:rsidP="00D46E71">
            <w:pPr>
              <w:suppressAutoHyphens w:val="0"/>
              <w:spacing w:line="240" w:lineRule="auto"/>
              <w:jc w:val="right"/>
              <w:rPr>
                <w:lang w:eastAsia="en-GB"/>
              </w:rPr>
            </w:pPr>
            <w:r w:rsidRPr="00950469">
              <w:rPr>
                <w:lang w:eastAsia="en-GB"/>
              </w:rPr>
              <w:t>1769</w:t>
            </w:r>
          </w:p>
        </w:tc>
        <w:tc>
          <w:tcPr>
            <w:tcW w:w="1320" w:type="dxa"/>
            <w:tcBorders>
              <w:top w:val="nil"/>
              <w:left w:val="nil"/>
              <w:bottom w:val="nil"/>
              <w:right w:val="nil"/>
            </w:tcBorders>
            <w:shd w:val="clear" w:color="auto" w:fill="auto"/>
            <w:noWrap/>
            <w:vAlign w:val="center"/>
          </w:tcPr>
          <w:p w14:paraId="0CDD8B93" w14:textId="77777777" w:rsidR="00D46E71" w:rsidRPr="00950469" w:rsidRDefault="00D46E71" w:rsidP="00D46E71">
            <w:pPr>
              <w:suppressAutoHyphens w:val="0"/>
              <w:spacing w:line="240" w:lineRule="auto"/>
              <w:jc w:val="right"/>
              <w:rPr>
                <w:lang w:eastAsia="en-GB"/>
              </w:rPr>
            </w:pPr>
            <w:r w:rsidRPr="00950469">
              <w:rPr>
                <w:lang w:eastAsia="en-GB"/>
              </w:rPr>
              <w:t>76.9</w:t>
            </w:r>
          </w:p>
        </w:tc>
        <w:tc>
          <w:tcPr>
            <w:tcW w:w="1060" w:type="dxa"/>
            <w:tcBorders>
              <w:top w:val="nil"/>
              <w:left w:val="nil"/>
              <w:bottom w:val="nil"/>
              <w:right w:val="nil"/>
            </w:tcBorders>
            <w:shd w:val="clear" w:color="auto" w:fill="auto"/>
            <w:noWrap/>
            <w:vAlign w:val="center"/>
          </w:tcPr>
          <w:p w14:paraId="2A4048C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3544AC" w14:textId="77777777" w:rsidR="00D46E71" w:rsidRPr="00950469" w:rsidRDefault="00D46E71" w:rsidP="00D46E71">
            <w:pPr>
              <w:suppressAutoHyphens w:val="0"/>
              <w:spacing w:line="240" w:lineRule="auto"/>
              <w:rPr>
                <w:lang w:eastAsia="en-GB"/>
              </w:rPr>
            </w:pPr>
          </w:p>
        </w:tc>
      </w:tr>
      <w:tr w:rsidR="00D46E71" w:rsidRPr="00950469" w14:paraId="4CAE7DA8" w14:textId="77777777" w:rsidTr="00D46E71">
        <w:trPr>
          <w:trHeight w:val="255"/>
        </w:trPr>
        <w:tc>
          <w:tcPr>
            <w:tcW w:w="1040" w:type="dxa"/>
            <w:tcBorders>
              <w:top w:val="nil"/>
              <w:left w:val="nil"/>
              <w:bottom w:val="nil"/>
              <w:right w:val="nil"/>
            </w:tcBorders>
            <w:shd w:val="clear" w:color="auto" w:fill="auto"/>
            <w:noWrap/>
            <w:vAlign w:val="center"/>
          </w:tcPr>
          <w:p w14:paraId="276B7D59" w14:textId="77777777" w:rsidR="00D46E71" w:rsidRPr="00950469" w:rsidRDefault="00D46E71" w:rsidP="00D46E71">
            <w:pPr>
              <w:suppressAutoHyphens w:val="0"/>
              <w:spacing w:line="240" w:lineRule="auto"/>
              <w:jc w:val="right"/>
              <w:rPr>
                <w:lang w:eastAsia="en-GB"/>
              </w:rPr>
            </w:pPr>
            <w:r w:rsidRPr="00950469">
              <w:rPr>
                <w:lang w:eastAsia="en-GB"/>
              </w:rPr>
              <w:t>1672</w:t>
            </w:r>
          </w:p>
        </w:tc>
        <w:tc>
          <w:tcPr>
            <w:tcW w:w="1320" w:type="dxa"/>
            <w:tcBorders>
              <w:top w:val="nil"/>
              <w:left w:val="nil"/>
              <w:bottom w:val="nil"/>
              <w:right w:val="nil"/>
            </w:tcBorders>
            <w:shd w:val="clear" w:color="auto" w:fill="auto"/>
            <w:noWrap/>
            <w:vAlign w:val="center"/>
          </w:tcPr>
          <w:p w14:paraId="61B480D1" w14:textId="77777777" w:rsidR="00D46E71" w:rsidRPr="00950469" w:rsidRDefault="00D46E71" w:rsidP="00D46E71">
            <w:pPr>
              <w:suppressAutoHyphens w:val="0"/>
              <w:spacing w:line="240" w:lineRule="auto"/>
              <w:jc w:val="right"/>
              <w:rPr>
                <w:lang w:eastAsia="en-GB"/>
              </w:rPr>
            </w:pPr>
            <w:r w:rsidRPr="00950469">
              <w:rPr>
                <w:lang w:eastAsia="en-GB"/>
              </w:rPr>
              <w:t>119.3</w:t>
            </w:r>
          </w:p>
        </w:tc>
        <w:tc>
          <w:tcPr>
            <w:tcW w:w="1040" w:type="dxa"/>
            <w:tcBorders>
              <w:top w:val="nil"/>
              <w:left w:val="nil"/>
              <w:bottom w:val="nil"/>
              <w:right w:val="nil"/>
            </w:tcBorders>
            <w:shd w:val="clear" w:color="auto" w:fill="auto"/>
            <w:noWrap/>
            <w:vAlign w:val="center"/>
          </w:tcPr>
          <w:p w14:paraId="64BEC8AF" w14:textId="77777777" w:rsidR="00D46E71" w:rsidRPr="00950469" w:rsidRDefault="00D46E71" w:rsidP="00D46E71">
            <w:pPr>
              <w:suppressAutoHyphens w:val="0"/>
              <w:spacing w:line="240" w:lineRule="auto"/>
              <w:jc w:val="right"/>
              <w:rPr>
                <w:lang w:eastAsia="en-GB"/>
              </w:rPr>
            </w:pPr>
            <w:r w:rsidRPr="00950469">
              <w:rPr>
                <w:lang w:eastAsia="en-GB"/>
              </w:rPr>
              <w:t>1721</w:t>
            </w:r>
          </w:p>
        </w:tc>
        <w:tc>
          <w:tcPr>
            <w:tcW w:w="1320" w:type="dxa"/>
            <w:tcBorders>
              <w:top w:val="nil"/>
              <w:left w:val="nil"/>
              <w:bottom w:val="nil"/>
              <w:right w:val="nil"/>
            </w:tcBorders>
            <w:shd w:val="clear" w:color="auto" w:fill="auto"/>
            <w:noWrap/>
            <w:vAlign w:val="center"/>
          </w:tcPr>
          <w:p w14:paraId="0625DDF6" w14:textId="77777777" w:rsidR="00D46E71" w:rsidRPr="00950469" w:rsidRDefault="00D46E71" w:rsidP="00D46E71">
            <w:pPr>
              <w:suppressAutoHyphens w:val="0"/>
              <w:spacing w:line="240" w:lineRule="auto"/>
              <w:jc w:val="right"/>
              <w:rPr>
                <w:lang w:eastAsia="en-GB"/>
              </w:rPr>
            </w:pPr>
            <w:r w:rsidRPr="00950469">
              <w:rPr>
                <w:lang w:eastAsia="en-GB"/>
              </w:rPr>
              <w:t>122.4</w:t>
            </w:r>
          </w:p>
        </w:tc>
        <w:tc>
          <w:tcPr>
            <w:tcW w:w="1060" w:type="dxa"/>
            <w:tcBorders>
              <w:top w:val="nil"/>
              <w:left w:val="nil"/>
              <w:bottom w:val="nil"/>
              <w:right w:val="nil"/>
            </w:tcBorders>
            <w:shd w:val="clear" w:color="auto" w:fill="auto"/>
            <w:noWrap/>
            <w:vAlign w:val="center"/>
          </w:tcPr>
          <w:p w14:paraId="75C0C78F" w14:textId="77777777" w:rsidR="00D46E71" w:rsidRPr="00950469" w:rsidRDefault="00D46E71" w:rsidP="00D46E71">
            <w:pPr>
              <w:suppressAutoHyphens w:val="0"/>
              <w:spacing w:line="240" w:lineRule="auto"/>
              <w:jc w:val="right"/>
              <w:rPr>
                <w:lang w:eastAsia="en-GB"/>
              </w:rPr>
            </w:pPr>
            <w:r w:rsidRPr="00950469">
              <w:rPr>
                <w:lang w:eastAsia="en-GB"/>
              </w:rPr>
              <w:t>1770</w:t>
            </w:r>
          </w:p>
        </w:tc>
        <w:tc>
          <w:tcPr>
            <w:tcW w:w="1320" w:type="dxa"/>
            <w:tcBorders>
              <w:top w:val="nil"/>
              <w:left w:val="nil"/>
              <w:bottom w:val="nil"/>
              <w:right w:val="nil"/>
            </w:tcBorders>
            <w:shd w:val="clear" w:color="auto" w:fill="auto"/>
            <w:noWrap/>
            <w:vAlign w:val="center"/>
          </w:tcPr>
          <w:p w14:paraId="7FB4A4B1" w14:textId="77777777" w:rsidR="00D46E71" w:rsidRPr="00950469" w:rsidRDefault="00D46E71" w:rsidP="00D46E71">
            <w:pPr>
              <w:suppressAutoHyphens w:val="0"/>
              <w:spacing w:line="240" w:lineRule="auto"/>
              <w:jc w:val="right"/>
              <w:rPr>
                <w:lang w:eastAsia="en-GB"/>
              </w:rPr>
            </w:pPr>
            <w:r w:rsidRPr="00950469">
              <w:rPr>
                <w:lang w:eastAsia="en-GB"/>
              </w:rPr>
              <w:t>74.6</w:t>
            </w:r>
          </w:p>
        </w:tc>
        <w:tc>
          <w:tcPr>
            <w:tcW w:w="1060" w:type="dxa"/>
            <w:tcBorders>
              <w:top w:val="nil"/>
              <w:left w:val="nil"/>
              <w:bottom w:val="nil"/>
              <w:right w:val="nil"/>
            </w:tcBorders>
            <w:shd w:val="clear" w:color="auto" w:fill="auto"/>
            <w:noWrap/>
            <w:vAlign w:val="center"/>
          </w:tcPr>
          <w:p w14:paraId="501F224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738B29" w14:textId="77777777" w:rsidR="00D46E71" w:rsidRPr="00950469" w:rsidRDefault="00D46E71" w:rsidP="00D46E71">
            <w:pPr>
              <w:suppressAutoHyphens w:val="0"/>
              <w:spacing w:line="240" w:lineRule="auto"/>
              <w:rPr>
                <w:lang w:eastAsia="en-GB"/>
              </w:rPr>
            </w:pPr>
          </w:p>
        </w:tc>
      </w:tr>
      <w:tr w:rsidR="00D46E71" w:rsidRPr="00950469" w14:paraId="26318D00" w14:textId="77777777" w:rsidTr="00D46E71">
        <w:trPr>
          <w:trHeight w:val="255"/>
        </w:trPr>
        <w:tc>
          <w:tcPr>
            <w:tcW w:w="1040" w:type="dxa"/>
            <w:tcBorders>
              <w:top w:val="nil"/>
              <w:left w:val="nil"/>
              <w:bottom w:val="nil"/>
              <w:right w:val="nil"/>
            </w:tcBorders>
            <w:shd w:val="clear" w:color="auto" w:fill="auto"/>
            <w:noWrap/>
            <w:vAlign w:val="center"/>
          </w:tcPr>
          <w:p w14:paraId="5D178719" w14:textId="77777777" w:rsidR="00D46E71" w:rsidRPr="00950469" w:rsidRDefault="00D46E71" w:rsidP="00D46E71">
            <w:pPr>
              <w:suppressAutoHyphens w:val="0"/>
              <w:spacing w:line="240" w:lineRule="auto"/>
              <w:jc w:val="right"/>
              <w:rPr>
                <w:lang w:eastAsia="en-GB"/>
              </w:rPr>
            </w:pPr>
            <w:r w:rsidRPr="00950469">
              <w:rPr>
                <w:lang w:eastAsia="en-GB"/>
              </w:rPr>
              <w:t>1673</w:t>
            </w:r>
          </w:p>
        </w:tc>
        <w:tc>
          <w:tcPr>
            <w:tcW w:w="1320" w:type="dxa"/>
            <w:tcBorders>
              <w:top w:val="nil"/>
              <w:left w:val="nil"/>
              <w:bottom w:val="nil"/>
              <w:right w:val="nil"/>
            </w:tcBorders>
            <w:shd w:val="clear" w:color="auto" w:fill="auto"/>
            <w:noWrap/>
            <w:vAlign w:val="center"/>
          </w:tcPr>
          <w:p w14:paraId="6AA6A797" w14:textId="77777777" w:rsidR="00D46E71" w:rsidRPr="00950469" w:rsidRDefault="00D46E71" w:rsidP="00D46E71">
            <w:pPr>
              <w:suppressAutoHyphens w:val="0"/>
              <w:spacing w:line="240" w:lineRule="auto"/>
              <w:jc w:val="right"/>
              <w:rPr>
                <w:lang w:eastAsia="en-GB"/>
              </w:rPr>
            </w:pPr>
            <w:r w:rsidRPr="00950469">
              <w:rPr>
                <w:lang w:eastAsia="en-GB"/>
              </w:rPr>
              <w:t>119.4</w:t>
            </w:r>
          </w:p>
        </w:tc>
        <w:tc>
          <w:tcPr>
            <w:tcW w:w="1040" w:type="dxa"/>
            <w:tcBorders>
              <w:top w:val="nil"/>
              <w:left w:val="nil"/>
              <w:bottom w:val="nil"/>
              <w:right w:val="nil"/>
            </w:tcBorders>
            <w:shd w:val="clear" w:color="auto" w:fill="auto"/>
            <w:noWrap/>
            <w:vAlign w:val="center"/>
          </w:tcPr>
          <w:p w14:paraId="16784012" w14:textId="77777777" w:rsidR="00D46E71" w:rsidRPr="00950469" w:rsidRDefault="00D46E71" w:rsidP="00D46E71">
            <w:pPr>
              <w:suppressAutoHyphens w:val="0"/>
              <w:spacing w:line="240" w:lineRule="auto"/>
              <w:jc w:val="right"/>
              <w:rPr>
                <w:lang w:eastAsia="en-GB"/>
              </w:rPr>
            </w:pPr>
            <w:r w:rsidRPr="00950469">
              <w:rPr>
                <w:lang w:eastAsia="en-GB"/>
              </w:rPr>
              <w:t>1722</w:t>
            </w:r>
          </w:p>
        </w:tc>
        <w:tc>
          <w:tcPr>
            <w:tcW w:w="1320" w:type="dxa"/>
            <w:tcBorders>
              <w:top w:val="nil"/>
              <w:left w:val="nil"/>
              <w:bottom w:val="nil"/>
              <w:right w:val="nil"/>
            </w:tcBorders>
            <w:shd w:val="clear" w:color="auto" w:fill="auto"/>
            <w:noWrap/>
            <w:vAlign w:val="center"/>
          </w:tcPr>
          <w:p w14:paraId="1E3EC1D1" w14:textId="77777777" w:rsidR="00D46E71" w:rsidRPr="00950469" w:rsidRDefault="00D46E71" w:rsidP="00D46E71">
            <w:pPr>
              <w:suppressAutoHyphens w:val="0"/>
              <w:spacing w:line="240" w:lineRule="auto"/>
              <w:jc w:val="right"/>
              <w:rPr>
                <w:lang w:eastAsia="en-GB"/>
              </w:rPr>
            </w:pPr>
            <w:r w:rsidRPr="00950469">
              <w:rPr>
                <w:lang w:eastAsia="en-GB"/>
              </w:rPr>
              <w:t>122.7</w:t>
            </w:r>
          </w:p>
        </w:tc>
        <w:tc>
          <w:tcPr>
            <w:tcW w:w="1060" w:type="dxa"/>
            <w:tcBorders>
              <w:top w:val="nil"/>
              <w:left w:val="nil"/>
              <w:bottom w:val="nil"/>
              <w:right w:val="nil"/>
            </w:tcBorders>
            <w:shd w:val="clear" w:color="auto" w:fill="auto"/>
            <w:noWrap/>
            <w:vAlign w:val="center"/>
          </w:tcPr>
          <w:p w14:paraId="689E2925" w14:textId="77777777" w:rsidR="00D46E71" w:rsidRPr="00950469" w:rsidRDefault="00D46E71" w:rsidP="00D46E71">
            <w:pPr>
              <w:suppressAutoHyphens w:val="0"/>
              <w:spacing w:line="240" w:lineRule="auto"/>
              <w:jc w:val="right"/>
              <w:rPr>
                <w:lang w:eastAsia="en-GB"/>
              </w:rPr>
            </w:pPr>
            <w:r w:rsidRPr="00950469">
              <w:rPr>
                <w:lang w:eastAsia="en-GB"/>
              </w:rPr>
              <w:t>1771</w:t>
            </w:r>
          </w:p>
        </w:tc>
        <w:tc>
          <w:tcPr>
            <w:tcW w:w="1320" w:type="dxa"/>
            <w:tcBorders>
              <w:top w:val="nil"/>
              <w:left w:val="nil"/>
              <w:bottom w:val="nil"/>
              <w:right w:val="nil"/>
            </w:tcBorders>
            <w:shd w:val="clear" w:color="auto" w:fill="auto"/>
            <w:noWrap/>
            <w:vAlign w:val="center"/>
          </w:tcPr>
          <w:p w14:paraId="169D4F74" w14:textId="77777777" w:rsidR="00D46E71" w:rsidRPr="00950469" w:rsidRDefault="00D46E71" w:rsidP="00D46E71">
            <w:pPr>
              <w:suppressAutoHyphens w:val="0"/>
              <w:spacing w:line="240" w:lineRule="auto"/>
              <w:jc w:val="right"/>
              <w:rPr>
                <w:lang w:eastAsia="en-GB"/>
              </w:rPr>
            </w:pPr>
            <w:r w:rsidRPr="00950469">
              <w:rPr>
                <w:lang w:eastAsia="en-GB"/>
              </w:rPr>
              <w:t>72</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BFDD4E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DD91DC" w14:textId="77777777" w:rsidR="00D46E71" w:rsidRPr="00950469" w:rsidRDefault="00D46E71" w:rsidP="00D46E71">
            <w:pPr>
              <w:suppressAutoHyphens w:val="0"/>
              <w:spacing w:line="240" w:lineRule="auto"/>
              <w:rPr>
                <w:lang w:eastAsia="en-GB"/>
              </w:rPr>
            </w:pPr>
          </w:p>
        </w:tc>
      </w:tr>
      <w:tr w:rsidR="00D46E71" w:rsidRPr="00950469" w14:paraId="32962E1C" w14:textId="77777777" w:rsidTr="00D46E71">
        <w:trPr>
          <w:trHeight w:val="255"/>
        </w:trPr>
        <w:tc>
          <w:tcPr>
            <w:tcW w:w="1040" w:type="dxa"/>
            <w:tcBorders>
              <w:top w:val="nil"/>
              <w:left w:val="nil"/>
              <w:bottom w:val="nil"/>
              <w:right w:val="nil"/>
            </w:tcBorders>
            <w:shd w:val="clear" w:color="auto" w:fill="auto"/>
            <w:noWrap/>
            <w:vAlign w:val="center"/>
          </w:tcPr>
          <w:p w14:paraId="55FAF7F0" w14:textId="77777777" w:rsidR="00D46E71" w:rsidRPr="00950469" w:rsidRDefault="00D46E71" w:rsidP="00D46E71">
            <w:pPr>
              <w:suppressAutoHyphens w:val="0"/>
              <w:spacing w:line="240" w:lineRule="auto"/>
              <w:jc w:val="right"/>
              <w:rPr>
                <w:lang w:eastAsia="en-GB"/>
              </w:rPr>
            </w:pPr>
            <w:r w:rsidRPr="00950469">
              <w:rPr>
                <w:lang w:eastAsia="en-GB"/>
              </w:rPr>
              <w:t>1674</w:t>
            </w:r>
          </w:p>
        </w:tc>
        <w:tc>
          <w:tcPr>
            <w:tcW w:w="1320" w:type="dxa"/>
            <w:tcBorders>
              <w:top w:val="nil"/>
              <w:left w:val="nil"/>
              <w:bottom w:val="nil"/>
              <w:right w:val="nil"/>
            </w:tcBorders>
            <w:shd w:val="clear" w:color="auto" w:fill="auto"/>
            <w:noWrap/>
            <w:vAlign w:val="center"/>
          </w:tcPr>
          <w:p w14:paraId="1806A235" w14:textId="77777777" w:rsidR="00D46E71" w:rsidRPr="00950469" w:rsidRDefault="00D46E71" w:rsidP="00D46E71">
            <w:pPr>
              <w:suppressAutoHyphens w:val="0"/>
              <w:spacing w:line="240" w:lineRule="auto"/>
              <w:jc w:val="right"/>
              <w:rPr>
                <w:lang w:eastAsia="en-GB"/>
              </w:rPr>
            </w:pPr>
            <w:r w:rsidRPr="00950469">
              <w:rPr>
                <w:lang w:eastAsia="en-GB"/>
              </w:rPr>
              <w:t>119.5</w:t>
            </w:r>
          </w:p>
        </w:tc>
        <w:tc>
          <w:tcPr>
            <w:tcW w:w="1040" w:type="dxa"/>
            <w:tcBorders>
              <w:top w:val="nil"/>
              <w:left w:val="nil"/>
              <w:bottom w:val="nil"/>
              <w:right w:val="nil"/>
            </w:tcBorders>
            <w:shd w:val="clear" w:color="auto" w:fill="auto"/>
            <w:noWrap/>
            <w:vAlign w:val="center"/>
          </w:tcPr>
          <w:p w14:paraId="518993EF" w14:textId="77777777" w:rsidR="00D46E71" w:rsidRPr="00950469" w:rsidRDefault="00D46E71" w:rsidP="00D46E71">
            <w:pPr>
              <w:suppressAutoHyphens w:val="0"/>
              <w:spacing w:line="240" w:lineRule="auto"/>
              <w:jc w:val="right"/>
              <w:rPr>
                <w:lang w:eastAsia="en-GB"/>
              </w:rPr>
            </w:pPr>
            <w:r w:rsidRPr="00950469">
              <w:rPr>
                <w:lang w:eastAsia="en-GB"/>
              </w:rPr>
              <w:t>1723</w:t>
            </w:r>
          </w:p>
        </w:tc>
        <w:tc>
          <w:tcPr>
            <w:tcW w:w="1320" w:type="dxa"/>
            <w:tcBorders>
              <w:top w:val="nil"/>
              <w:left w:val="nil"/>
              <w:bottom w:val="nil"/>
              <w:right w:val="nil"/>
            </w:tcBorders>
            <w:shd w:val="clear" w:color="auto" w:fill="auto"/>
            <w:noWrap/>
            <w:vAlign w:val="center"/>
          </w:tcPr>
          <w:p w14:paraId="25FD1902" w14:textId="77777777" w:rsidR="00D46E71" w:rsidRPr="00950469" w:rsidRDefault="00D46E71" w:rsidP="00D46E71">
            <w:pPr>
              <w:suppressAutoHyphens w:val="0"/>
              <w:spacing w:line="240" w:lineRule="auto"/>
              <w:jc w:val="right"/>
              <w:rPr>
                <w:lang w:eastAsia="en-GB"/>
              </w:rPr>
            </w:pPr>
            <w:r w:rsidRPr="00950469">
              <w:rPr>
                <w:lang w:eastAsia="en-GB"/>
              </w:rPr>
              <w:t>122.8</w:t>
            </w:r>
          </w:p>
        </w:tc>
        <w:tc>
          <w:tcPr>
            <w:tcW w:w="1060" w:type="dxa"/>
            <w:tcBorders>
              <w:top w:val="nil"/>
              <w:left w:val="nil"/>
              <w:bottom w:val="nil"/>
              <w:right w:val="nil"/>
            </w:tcBorders>
            <w:shd w:val="clear" w:color="auto" w:fill="auto"/>
            <w:noWrap/>
            <w:vAlign w:val="center"/>
          </w:tcPr>
          <w:p w14:paraId="79B52BC1" w14:textId="77777777" w:rsidR="00D46E71" w:rsidRPr="00950469" w:rsidRDefault="00D46E71" w:rsidP="00D46E71">
            <w:pPr>
              <w:suppressAutoHyphens w:val="0"/>
              <w:spacing w:line="240" w:lineRule="auto"/>
              <w:jc w:val="right"/>
              <w:rPr>
                <w:lang w:eastAsia="en-GB"/>
              </w:rPr>
            </w:pPr>
            <w:r w:rsidRPr="00950469">
              <w:rPr>
                <w:lang w:eastAsia="en-GB"/>
              </w:rPr>
              <w:t>1772</w:t>
            </w:r>
          </w:p>
        </w:tc>
        <w:tc>
          <w:tcPr>
            <w:tcW w:w="1320" w:type="dxa"/>
            <w:tcBorders>
              <w:top w:val="nil"/>
              <w:left w:val="nil"/>
              <w:bottom w:val="nil"/>
              <w:right w:val="nil"/>
            </w:tcBorders>
            <w:shd w:val="clear" w:color="auto" w:fill="auto"/>
            <w:noWrap/>
            <w:vAlign w:val="center"/>
          </w:tcPr>
          <w:p w14:paraId="365C76A3" w14:textId="77777777" w:rsidR="00D46E71" w:rsidRPr="00950469" w:rsidRDefault="00D46E71" w:rsidP="00D46E71">
            <w:pPr>
              <w:suppressAutoHyphens w:val="0"/>
              <w:spacing w:line="240" w:lineRule="auto"/>
              <w:jc w:val="right"/>
              <w:rPr>
                <w:lang w:eastAsia="en-GB"/>
              </w:rPr>
            </w:pPr>
            <w:r w:rsidRPr="00950469">
              <w:rPr>
                <w:lang w:eastAsia="en-GB"/>
              </w:rPr>
              <w:t>69</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44017D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E07284" w14:textId="77777777" w:rsidR="00D46E71" w:rsidRPr="00950469" w:rsidRDefault="00D46E71" w:rsidP="00D46E71">
            <w:pPr>
              <w:suppressAutoHyphens w:val="0"/>
              <w:spacing w:line="240" w:lineRule="auto"/>
              <w:rPr>
                <w:lang w:eastAsia="en-GB"/>
              </w:rPr>
            </w:pPr>
          </w:p>
        </w:tc>
      </w:tr>
      <w:tr w:rsidR="00D46E71" w:rsidRPr="00950469" w14:paraId="44F4567C" w14:textId="77777777" w:rsidTr="00D46E71">
        <w:trPr>
          <w:trHeight w:val="255"/>
        </w:trPr>
        <w:tc>
          <w:tcPr>
            <w:tcW w:w="1040" w:type="dxa"/>
            <w:tcBorders>
              <w:top w:val="nil"/>
              <w:left w:val="nil"/>
              <w:bottom w:val="nil"/>
              <w:right w:val="nil"/>
            </w:tcBorders>
            <w:shd w:val="clear" w:color="auto" w:fill="auto"/>
            <w:noWrap/>
            <w:vAlign w:val="center"/>
          </w:tcPr>
          <w:p w14:paraId="4673C143" w14:textId="77777777" w:rsidR="00D46E71" w:rsidRPr="00950469" w:rsidRDefault="00D46E71" w:rsidP="00D46E71">
            <w:pPr>
              <w:suppressAutoHyphens w:val="0"/>
              <w:spacing w:line="240" w:lineRule="auto"/>
              <w:jc w:val="right"/>
              <w:rPr>
                <w:lang w:eastAsia="en-GB"/>
              </w:rPr>
            </w:pPr>
            <w:r w:rsidRPr="00950469">
              <w:rPr>
                <w:lang w:eastAsia="en-GB"/>
              </w:rPr>
              <w:t>1675</w:t>
            </w:r>
          </w:p>
        </w:tc>
        <w:tc>
          <w:tcPr>
            <w:tcW w:w="1320" w:type="dxa"/>
            <w:tcBorders>
              <w:top w:val="nil"/>
              <w:left w:val="nil"/>
              <w:bottom w:val="nil"/>
              <w:right w:val="nil"/>
            </w:tcBorders>
            <w:shd w:val="clear" w:color="auto" w:fill="auto"/>
            <w:noWrap/>
            <w:vAlign w:val="center"/>
          </w:tcPr>
          <w:p w14:paraId="61CA000E" w14:textId="77777777" w:rsidR="00D46E71" w:rsidRPr="00950469" w:rsidRDefault="00D46E71" w:rsidP="00D46E71">
            <w:pPr>
              <w:suppressAutoHyphens w:val="0"/>
              <w:spacing w:line="240" w:lineRule="auto"/>
              <w:jc w:val="right"/>
              <w:rPr>
                <w:lang w:eastAsia="en-GB"/>
              </w:rPr>
            </w:pPr>
            <w:r w:rsidRPr="00950469">
              <w:rPr>
                <w:lang w:eastAsia="en-GB"/>
              </w:rPr>
              <w:t>119.5</w:t>
            </w:r>
          </w:p>
        </w:tc>
        <w:tc>
          <w:tcPr>
            <w:tcW w:w="1040" w:type="dxa"/>
            <w:tcBorders>
              <w:top w:val="nil"/>
              <w:left w:val="nil"/>
              <w:bottom w:val="nil"/>
              <w:right w:val="nil"/>
            </w:tcBorders>
            <w:shd w:val="clear" w:color="auto" w:fill="auto"/>
            <w:noWrap/>
            <w:vAlign w:val="center"/>
          </w:tcPr>
          <w:p w14:paraId="1D70F553" w14:textId="77777777" w:rsidR="00D46E71" w:rsidRPr="00950469" w:rsidRDefault="00D46E71" w:rsidP="00D46E71">
            <w:pPr>
              <w:suppressAutoHyphens w:val="0"/>
              <w:spacing w:line="240" w:lineRule="auto"/>
              <w:jc w:val="right"/>
              <w:rPr>
                <w:lang w:eastAsia="en-GB"/>
              </w:rPr>
            </w:pPr>
            <w:r w:rsidRPr="00950469">
              <w:rPr>
                <w:lang w:eastAsia="en-GB"/>
              </w:rPr>
              <w:t>1724</w:t>
            </w:r>
          </w:p>
        </w:tc>
        <w:tc>
          <w:tcPr>
            <w:tcW w:w="1320" w:type="dxa"/>
            <w:tcBorders>
              <w:top w:val="nil"/>
              <w:left w:val="nil"/>
              <w:bottom w:val="nil"/>
              <w:right w:val="nil"/>
            </w:tcBorders>
            <w:shd w:val="clear" w:color="auto" w:fill="auto"/>
            <w:noWrap/>
            <w:vAlign w:val="center"/>
          </w:tcPr>
          <w:p w14:paraId="11803BA2" w14:textId="77777777" w:rsidR="00D46E71" w:rsidRPr="00950469" w:rsidRDefault="00D46E71" w:rsidP="00D46E71">
            <w:pPr>
              <w:suppressAutoHyphens w:val="0"/>
              <w:spacing w:line="240" w:lineRule="auto"/>
              <w:jc w:val="right"/>
              <w:rPr>
                <w:lang w:eastAsia="en-GB"/>
              </w:rPr>
            </w:pPr>
            <w:r w:rsidRPr="00950469">
              <w:rPr>
                <w:lang w:eastAsia="en-GB"/>
              </w:rPr>
              <w:t>123.1</w:t>
            </w:r>
          </w:p>
        </w:tc>
        <w:tc>
          <w:tcPr>
            <w:tcW w:w="1060" w:type="dxa"/>
            <w:tcBorders>
              <w:top w:val="nil"/>
              <w:left w:val="nil"/>
              <w:bottom w:val="nil"/>
              <w:right w:val="nil"/>
            </w:tcBorders>
            <w:shd w:val="clear" w:color="auto" w:fill="auto"/>
            <w:noWrap/>
            <w:vAlign w:val="center"/>
          </w:tcPr>
          <w:p w14:paraId="7F7C7E74" w14:textId="77777777" w:rsidR="00D46E71" w:rsidRPr="00950469" w:rsidRDefault="00D46E71" w:rsidP="00D46E71">
            <w:pPr>
              <w:suppressAutoHyphens w:val="0"/>
              <w:spacing w:line="240" w:lineRule="auto"/>
              <w:jc w:val="right"/>
              <w:rPr>
                <w:lang w:eastAsia="en-GB"/>
              </w:rPr>
            </w:pPr>
            <w:r w:rsidRPr="00950469">
              <w:rPr>
                <w:lang w:eastAsia="en-GB"/>
              </w:rPr>
              <w:t>1773</w:t>
            </w:r>
          </w:p>
        </w:tc>
        <w:tc>
          <w:tcPr>
            <w:tcW w:w="1320" w:type="dxa"/>
            <w:tcBorders>
              <w:top w:val="nil"/>
              <w:left w:val="nil"/>
              <w:bottom w:val="nil"/>
              <w:right w:val="nil"/>
            </w:tcBorders>
            <w:shd w:val="clear" w:color="auto" w:fill="auto"/>
            <w:noWrap/>
            <w:vAlign w:val="center"/>
          </w:tcPr>
          <w:p w14:paraId="660C28B7" w14:textId="77777777" w:rsidR="00D46E71" w:rsidRPr="00950469" w:rsidRDefault="00D46E71" w:rsidP="00D46E71">
            <w:pPr>
              <w:suppressAutoHyphens w:val="0"/>
              <w:spacing w:line="240" w:lineRule="auto"/>
              <w:jc w:val="right"/>
              <w:rPr>
                <w:lang w:eastAsia="en-GB"/>
              </w:rPr>
            </w:pPr>
            <w:r w:rsidRPr="00950469">
              <w:rPr>
                <w:lang w:eastAsia="en-GB"/>
              </w:rPr>
              <w:t>65.6</w:t>
            </w:r>
          </w:p>
        </w:tc>
        <w:tc>
          <w:tcPr>
            <w:tcW w:w="1060" w:type="dxa"/>
            <w:tcBorders>
              <w:top w:val="nil"/>
              <w:left w:val="nil"/>
              <w:bottom w:val="nil"/>
              <w:right w:val="nil"/>
            </w:tcBorders>
            <w:shd w:val="clear" w:color="auto" w:fill="auto"/>
            <w:noWrap/>
            <w:vAlign w:val="center"/>
          </w:tcPr>
          <w:p w14:paraId="7B82E8F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31436B" w14:textId="77777777" w:rsidR="00D46E71" w:rsidRPr="00950469" w:rsidRDefault="00D46E71" w:rsidP="00D46E71">
            <w:pPr>
              <w:suppressAutoHyphens w:val="0"/>
              <w:spacing w:line="240" w:lineRule="auto"/>
              <w:rPr>
                <w:lang w:eastAsia="en-GB"/>
              </w:rPr>
            </w:pPr>
          </w:p>
        </w:tc>
      </w:tr>
      <w:tr w:rsidR="00D46E71" w:rsidRPr="00950469" w14:paraId="69BEE933" w14:textId="77777777" w:rsidTr="00D46E71">
        <w:trPr>
          <w:trHeight w:val="255"/>
        </w:trPr>
        <w:tc>
          <w:tcPr>
            <w:tcW w:w="1040" w:type="dxa"/>
            <w:tcBorders>
              <w:top w:val="nil"/>
              <w:left w:val="nil"/>
              <w:bottom w:val="nil"/>
              <w:right w:val="nil"/>
            </w:tcBorders>
            <w:shd w:val="clear" w:color="auto" w:fill="auto"/>
            <w:noWrap/>
            <w:vAlign w:val="center"/>
          </w:tcPr>
          <w:p w14:paraId="6CA69B20" w14:textId="77777777" w:rsidR="00D46E71" w:rsidRPr="00950469" w:rsidRDefault="00D46E71" w:rsidP="00D46E71">
            <w:pPr>
              <w:suppressAutoHyphens w:val="0"/>
              <w:spacing w:line="240" w:lineRule="auto"/>
              <w:jc w:val="right"/>
              <w:rPr>
                <w:lang w:eastAsia="en-GB"/>
              </w:rPr>
            </w:pPr>
            <w:r w:rsidRPr="00950469">
              <w:rPr>
                <w:lang w:eastAsia="en-GB"/>
              </w:rPr>
              <w:t>1676</w:t>
            </w:r>
          </w:p>
        </w:tc>
        <w:tc>
          <w:tcPr>
            <w:tcW w:w="1320" w:type="dxa"/>
            <w:tcBorders>
              <w:top w:val="nil"/>
              <w:left w:val="nil"/>
              <w:bottom w:val="nil"/>
              <w:right w:val="nil"/>
            </w:tcBorders>
            <w:shd w:val="clear" w:color="auto" w:fill="auto"/>
            <w:noWrap/>
            <w:vAlign w:val="center"/>
          </w:tcPr>
          <w:p w14:paraId="4E9A10C9"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040" w:type="dxa"/>
            <w:tcBorders>
              <w:top w:val="nil"/>
              <w:left w:val="nil"/>
              <w:bottom w:val="nil"/>
              <w:right w:val="nil"/>
            </w:tcBorders>
            <w:shd w:val="clear" w:color="auto" w:fill="auto"/>
            <w:noWrap/>
            <w:vAlign w:val="center"/>
          </w:tcPr>
          <w:p w14:paraId="0782DA19" w14:textId="77777777" w:rsidR="00D46E71" w:rsidRPr="00950469" w:rsidRDefault="00D46E71" w:rsidP="00D46E71">
            <w:pPr>
              <w:suppressAutoHyphens w:val="0"/>
              <w:spacing w:line="240" w:lineRule="auto"/>
              <w:jc w:val="right"/>
              <w:rPr>
                <w:lang w:eastAsia="en-GB"/>
              </w:rPr>
            </w:pPr>
            <w:r w:rsidRPr="00950469">
              <w:rPr>
                <w:lang w:eastAsia="en-GB"/>
              </w:rPr>
              <w:t>1725</w:t>
            </w:r>
          </w:p>
        </w:tc>
        <w:tc>
          <w:tcPr>
            <w:tcW w:w="1320" w:type="dxa"/>
            <w:tcBorders>
              <w:top w:val="nil"/>
              <w:left w:val="nil"/>
              <w:bottom w:val="nil"/>
              <w:right w:val="nil"/>
            </w:tcBorders>
            <w:shd w:val="clear" w:color="auto" w:fill="auto"/>
            <w:noWrap/>
            <w:vAlign w:val="center"/>
          </w:tcPr>
          <w:p w14:paraId="41F593D9" w14:textId="77777777" w:rsidR="00D46E71" w:rsidRPr="00950469" w:rsidRDefault="00D46E71" w:rsidP="00D46E71">
            <w:pPr>
              <w:suppressAutoHyphens w:val="0"/>
              <w:spacing w:line="240" w:lineRule="auto"/>
              <w:jc w:val="right"/>
              <w:rPr>
                <w:lang w:eastAsia="en-GB"/>
              </w:rPr>
            </w:pPr>
            <w:r w:rsidRPr="00950469">
              <w:rPr>
                <w:lang w:eastAsia="en-GB"/>
              </w:rPr>
              <w:t>123.1</w:t>
            </w:r>
          </w:p>
        </w:tc>
        <w:tc>
          <w:tcPr>
            <w:tcW w:w="1060" w:type="dxa"/>
            <w:tcBorders>
              <w:top w:val="nil"/>
              <w:left w:val="nil"/>
              <w:bottom w:val="nil"/>
              <w:right w:val="nil"/>
            </w:tcBorders>
            <w:shd w:val="clear" w:color="auto" w:fill="auto"/>
            <w:noWrap/>
            <w:vAlign w:val="center"/>
          </w:tcPr>
          <w:p w14:paraId="0535D077" w14:textId="77777777" w:rsidR="00D46E71" w:rsidRPr="00950469" w:rsidRDefault="00D46E71" w:rsidP="00D46E71">
            <w:pPr>
              <w:suppressAutoHyphens w:val="0"/>
              <w:spacing w:line="240" w:lineRule="auto"/>
              <w:jc w:val="right"/>
              <w:rPr>
                <w:lang w:eastAsia="en-GB"/>
              </w:rPr>
            </w:pPr>
            <w:r w:rsidRPr="00950469">
              <w:rPr>
                <w:lang w:eastAsia="en-GB"/>
              </w:rPr>
              <w:t>1774</w:t>
            </w:r>
          </w:p>
        </w:tc>
        <w:tc>
          <w:tcPr>
            <w:tcW w:w="1320" w:type="dxa"/>
            <w:tcBorders>
              <w:top w:val="nil"/>
              <w:left w:val="nil"/>
              <w:bottom w:val="nil"/>
              <w:right w:val="nil"/>
            </w:tcBorders>
            <w:shd w:val="clear" w:color="auto" w:fill="auto"/>
            <w:noWrap/>
            <w:vAlign w:val="center"/>
          </w:tcPr>
          <w:p w14:paraId="7C8B1688" w14:textId="77777777" w:rsidR="00D46E71" w:rsidRPr="00950469" w:rsidRDefault="00D46E71" w:rsidP="00D46E71">
            <w:pPr>
              <w:suppressAutoHyphens w:val="0"/>
              <w:spacing w:line="240" w:lineRule="auto"/>
              <w:jc w:val="right"/>
              <w:rPr>
                <w:lang w:eastAsia="en-GB"/>
              </w:rPr>
            </w:pPr>
            <w:r w:rsidRPr="00950469">
              <w:rPr>
                <w:lang w:eastAsia="en-GB"/>
              </w:rPr>
              <w:t>62.1</w:t>
            </w:r>
          </w:p>
        </w:tc>
        <w:tc>
          <w:tcPr>
            <w:tcW w:w="1060" w:type="dxa"/>
            <w:tcBorders>
              <w:top w:val="nil"/>
              <w:left w:val="nil"/>
              <w:bottom w:val="nil"/>
              <w:right w:val="nil"/>
            </w:tcBorders>
            <w:shd w:val="clear" w:color="auto" w:fill="auto"/>
            <w:noWrap/>
            <w:vAlign w:val="center"/>
          </w:tcPr>
          <w:p w14:paraId="7EEC4D2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59953C" w14:textId="77777777" w:rsidR="00D46E71" w:rsidRPr="00950469" w:rsidRDefault="00D46E71" w:rsidP="00D46E71">
            <w:pPr>
              <w:suppressAutoHyphens w:val="0"/>
              <w:spacing w:line="240" w:lineRule="auto"/>
              <w:rPr>
                <w:lang w:eastAsia="en-GB"/>
              </w:rPr>
            </w:pPr>
          </w:p>
        </w:tc>
      </w:tr>
      <w:tr w:rsidR="00D46E71" w:rsidRPr="00950469" w14:paraId="4D60FA68" w14:textId="77777777" w:rsidTr="00D46E71">
        <w:trPr>
          <w:trHeight w:val="255"/>
        </w:trPr>
        <w:tc>
          <w:tcPr>
            <w:tcW w:w="1040" w:type="dxa"/>
            <w:tcBorders>
              <w:top w:val="nil"/>
              <w:left w:val="nil"/>
              <w:bottom w:val="nil"/>
              <w:right w:val="nil"/>
            </w:tcBorders>
            <w:shd w:val="clear" w:color="auto" w:fill="auto"/>
            <w:noWrap/>
            <w:vAlign w:val="center"/>
          </w:tcPr>
          <w:p w14:paraId="5C053187" w14:textId="77777777" w:rsidR="00D46E71" w:rsidRPr="00950469" w:rsidRDefault="00D46E71" w:rsidP="00D46E71">
            <w:pPr>
              <w:suppressAutoHyphens w:val="0"/>
              <w:spacing w:line="240" w:lineRule="auto"/>
              <w:jc w:val="right"/>
              <w:rPr>
                <w:lang w:eastAsia="en-GB"/>
              </w:rPr>
            </w:pPr>
            <w:r w:rsidRPr="00950469">
              <w:rPr>
                <w:lang w:eastAsia="en-GB"/>
              </w:rPr>
              <w:t>1677</w:t>
            </w:r>
          </w:p>
        </w:tc>
        <w:tc>
          <w:tcPr>
            <w:tcW w:w="1320" w:type="dxa"/>
            <w:tcBorders>
              <w:top w:val="nil"/>
              <w:left w:val="nil"/>
              <w:bottom w:val="nil"/>
              <w:right w:val="nil"/>
            </w:tcBorders>
            <w:shd w:val="clear" w:color="auto" w:fill="auto"/>
            <w:noWrap/>
            <w:vAlign w:val="center"/>
          </w:tcPr>
          <w:p w14:paraId="4E49E661"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040" w:type="dxa"/>
            <w:tcBorders>
              <w:top w:val="nil"/>
              <w:left w:val="nil"/>
              <w:bottom w:val="nil"/>
              <w:right w:val="nil"/>
            </w:tcBorders>
            <w:shd w:val="clear" w:color="auto" w:fill="auto"/>
            <w:noWrap/>
            <w:vAlign w:val="center"/>
          </w:tcPr>
          <w:p w14:paraId="0417E505" w14:textId="77777777" w:rsidR="00D46E71" w:rsidRPr="00950469" w:rsidRDefault="00D46E71" w:rsidP="00D46E71">
            <w:pPr>
              <w:suppressAutoHyphens w:val="0"/>
              <w:spacing w:line="240" w:lineRule="auto"/>
              <w:jc w:val="right"/>
              <w:rPr>
                <w:lang w:eastAsia="en-GB"/>
              </w:rPr>
            </w:pPr>
            <w:r w:rsidRPr="00950469">
              <w:rPr>
                <w:lang w:eastAsia="en-GB"/>
              </w:rPr>
              <w:t>1726</w:t>
            </w:r>
          </w:p>
        </w:tc>
        <w:tc>
          <w:tcPr>
            <w:tcW w:w="1320" w:type="dxa"/>
            <w:tcBorders>
              <w:top w:val="nil"/>
              <w:left w:val="nil"/>
              <w:bottom w:val="nil"/>
              <w:right w:val="nil"/>
            </w:tcBorders>
            <w:shd w:val="clear" w:color="auto" w:fill="auto"/>
            <w:noWrap/>
            <w:vAlign w:val="center"/>
          </w:tcPr>
          <w:p w14:paraId="23B992C3" w14:textId="77777777" w:rsidR="00D46E71" w:rsidRPr="00950469" w:rsidRDefault="00D46E71" w:rsidP="00D46E71">
            <w:pPr>
              <w:suppressAutoHyphens w:val="0"/>
              <w:spacing w:line="240" w:lineRule="auto"/>
              <w:jc w:val="right"/>
              <w:rPr>
                <w:lang w:eastAsia="en-GB"/>
              </w:rPr>
            </w:pPr>
            <w:r w:rsidRPr="00950469">
              <w:rPr>
                <w:lang w:eastAsia="en-GB"/>
              </w:rPr>
              <w:t>122.8</w:t>
            </w:r>
          </w:p>
        </w:tc>
        <w:tc>
          <w:tcPr>
            <w:tcW w:w="1060" w:type="dxa"/>
            <w:tcBorders>
              <w:top w:val="nil"/>
              <w:left w:val="nil"/>
              <w:bottom w:val="nil"/>
              <w:right w:val="nil"/>
            </w:tcBorders>
            <w:shd w:val="clear" w:color="auto" w:fill="auto"/>
            <w:noWrap/>
            <w:vAlign w:val="center"/>
          </w:tcPr>
          <w:p w14:paraId="2140012F" w14:textId="77777777" w:rsidR="00D46E71" w:rsidRPr="00950469" w:rsidRDefault="00D46E71" w:rsidP="00D46E71">
            <w:pPr>
              <w:suppressAutoHyphens w:val="0"/>
              <w:spacing w:line="240" w:lineRule="auto"/>
              <w:jc w:val="right"/>
              <w:rPr>
                <w:lang w:eastAsia="en-GB"/>
              </w:rPr>
            </w:pPr>
            <w:r w:rsidRPr="00950469">
              <w:rPr>
                <w:lang w:eastAsia="en-GB"/>
              </w:rPr>
              <w:t>1775</w:t>
            </w:r>
          </w:p>
        </w:tc>
        <w:tc>
          <w:tcPr>
            <w:tcW w:w="1320" w:type="dxa"/>
            <w:tcBorders>
              <w:top w:val="nil"/>
              <w:left w:val="nil"/>
              <w:bottom w:val="nil"/>
              <w:right w:val="nil"/>
            </w:tcBorders>
            <w:shd w:val="clear" w:color="auto" w:fill="auto"/>
            <w:noWrap/>
            <w:vAlign w:val="center"/>
          </w:tcPr>
          <w:p w14:paraId="2F7A2059" w14:textId="77777777" w:rsidR="00D46E71" w:rsidRPr="00950469" w:rsidRDefault="00D46E71" w:rsidP="00D46E71">
            <w:pPr>
              <w:suppressAutoHyphens w:val="0"/>
              <w:spacing w:line="240" w:lineRule="auto"/>
              <w:jc w:val="right"/>
              <w:rPr>
                <w:lang w:eastAsia="en-GB"/>
              </w:rPr>
            </w:pPr>
            <w:r w:rsidRPr="00950469">
              <w:rPr>
                <w:lang w:eastAsia="en-GB"/>
              </w:rPr>
              <w:t>58.5</w:t>
            </w:r>
          </w:p>
        </w:tc>
        <w:tc>
          <w:tcPr>
            <w:tcW w:w="1060" w:type="dxa"/>
            <w:tcBorders>
              <w:top w:val="nil"/>
              <w:left w:val="nil"/>
              <w:bottom w:val="nil"/>
              <w:right w:val="nil"/>
            </w:tcBorders>
            <w:shd w:val="clear" w:color="auto" w:fill="auto"/>
            <w:noWrap/>
            <w:vAlign w:val="center"/>
          </w:tcPr>
          <w:p w14:paraId="7B37B99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D8C096" w14:textId="77777777" w:rsidR="00D46E71" w:rsidRPr="00950469" w:rsidRDefault="00D46E71" w:rsidP="00D46E71">
            <w:pPr>
              <w:suppressAutoHyphens w:val="0"/>
              <w:spacing w:line="240" w:lineRule="auto"/>
              <w:rPr>
                <w:lang w:eastAsia="en-GB"/>
              </w:rPr>
            </w:pPr>
          </w:p>
        </w:tc>
      </w:tr>
      <w:tr w:rsidR="00D46E71" w:rsidRPr="00950469" w14:paraId="368D350F" w14:textId="77777777" w:rsidTr="00D46E71">
        <w:trPr>
          <w:trHeight w:val="255"/>
        </w:trPr>
        <w:tc>
          <w:tcPr>
            <w:tcW w:w="1040" w:type="dxa"/>
            <w:tcBorders>
              <w:top w:val="nil"/>
              <w:left w:val="nil"/>
              <w:bottom w:val="nil"/>
              <w:right w:val="nil"/>
            </w:tcBorders>
            <w:shd w:val="clear" w:color="auto" w:fill="auto"/>
            <w:noWrap/>
            <w:vAlign w:val="center"/>
          </w:tcPr>
          <w:p w14:paraId="1C733F4D" w14:textId="77777777" w:rsidR="00D46E71" w:rsidRPr="00950469" w:rsidRDefault="00D46E71" w:rsidP="00D46E71">
            <w:pPr>
              <w:suppressAutoHyphens w:val="0"/>
              <w:spacing w:line="240" w:lineRule="auto"/>
              <w:jc w:val="right"/>
              <w:rPr>
                <w:lang w:eastAsia="en-GB"/>
              </w:rPr>
            </w:pPr>
            <w:r w:rsidRPr="00950469">
              <w:rPr>
                <w:lang w:eastAsia="en-GB"/>
              </w:rPr>
              <w:t>1678</w:t>
            </w:r>
          </w:p>
        </w:tc>
        <w:tc>
          <w:tcPr>
            <w:tcW w:w="1320" w:type="dxa"/>
            <w:tcBorders>
              <w:top w:val="nil"/>
              <w:left w:val="nil"/>
              <w:bottom w:val="nil"/>
              <w:right w:val="nil"/>
            </w:tcBorders>
            <w:shd w:val="clear" w:color="auto" w:fill="auto"/>
            <w:noWrap/>
            <w:vAlign w:val="center"/>
          </w:tcPr>
          <w:p w14:paraId="0C502672"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040" w:type="dxa"/>
            <w:tcBorders>
              <w:top w:val="nil"/>
              <w:left w:val="nil"/>
              <w:bottom w:val="nil"/>
              <w:right w:val="nil"/>
            </w:tcBorders>
            <w:shd w:val="clear" w:color="auto" w:fill="auto"/>
            <w:noWrap/>
            <w:vAlign w:val="center"/>
          </w:tcPr>
          <w:p w14:paraId="79DFA31A" w14:textId="77777777" w:rsidR="00D46E71" w:rsidRPr="00950469" w:rsidRDefault="00D46E71" w:rsidP="00D46E71">
            <w:pPr>
              <w:suppressAutoHyphens w:val="0"/>
              <w:spacing w:line="240" w:lineRule="auto"/>
              <w:jc w:val="right"/>
              <w:rPr>
                <w:lang w:eastAsia="en-GB"/>
              </w:rPr>
            </w:pPr>
            <w:r w:rsidRPr="00950469">
              <w:rPr>
                <w:lang w:eastAsia="en-GB"/>
              </w:rPr>
              <w:t>1727</w:t>
            </w:r>
          </w:p>
        </w:tc>
        <w:tc>
          <w:tcPr>
            <w:tcW w:w="1320" w:type="dxa"/>
            <w:tcBorders>
              <w:top w:val="nil"/>
              <w:left w:val="nil"/>
              <w:bottom w:val="nil"/>
              <w:right w:val="nil"/>
            </w:tcBorders>
            <w:shd w:val="clear" w:color="auto" w:fill="auto"/>
            <w:noWrap/>
            <w:vAlign w:val="center"/>
          </w:tcPr>
          <w:p w14:paraId="1381056C" w14:textId="77777777" w:rsidR="00D46E71" w:rsidRPr="00950469" w:rsidRDefault="00D46E71" w:rsidP="00D46E71">
            <w:pPr>
              <w:suppressAutoHyphens w:val="0"/>
              <w:spacing w:line="240" w:lineRule="auto"/>
              <w:jc w:val="right"/>
              <w:rPr>
                <w:lang w:eastAsia="en-GB"/>
              </w:rPr>
            </w:pPr>
            <w:r w:rsidRPr="00950469">
              <w:rPr>
                <w:lang w:eastAsia="en-GB"/>
              </w:rPr>
              <w:t>122.3</w:t>
            </w:r>
          </w:p>
        </w:tc>
        <w:tc>
          <w:tcPr>
            <w:tcW w:w="1060" w:type="dxa"/>
            <w:tcBorders>
              <w:top w:val="nil"/>
              <w:left w:val="nil"/>
              <w:bottom w:val="nil"/>
              <w:right w:val="nil"/>
            </w:tcBorders>
            <w:shd w:val="clear" w:color="auto" w:fill="auto"/>
            <w:noWrap/>
            <w:vAlign w:val="center"/>
          </w:tcPr>
          <w:p w14:paraId="57B9C624" w14:textId="77777777" w:rsidR="00D46E71" w:rsidRPr="00950469" w:rsidRDefault="00D46E71" w:rsidP="00D46E71">
            <w:pPr>
              <w:suppressAutoHyphens w:val="0"/>
              <w:spacing w:line="240" w:lineRule="auto"/>
              <w:jc w:val="right"/>
              <w:rPr>
                <w:lang w:eastAsia="en-GB"/>
              </w:rPr>
            </w:pPr>
            <w:r w:rsidRPr="00950469">
              <w:rPr>
                <w:lang w:eastAsia="en-GB"/>
              </w:rPr>
              <w:t>1776</w:t>
            </w:r>
          </w:p>
        </w:tc>
        <w:tc>
          <w:tcPr>
            <w:tcW w:w="1320" w:type="dxa"/>
            <w:tcBorders>
              <w:top w:val="nil"/>
              <w:left w:val="nil"/>
              <w:bottom w:val="nil"/>
              <w:right w:val="nil"/>
            </w:tcBorders>
            <w:shd w:val="clear" w:color="auto" w:fill="auto"/>
            <w:noWrap/>
            <w:vAlign w:val="center"/>
          </w:tcPr>
          <w:p w14:paraId="0CF33EFA" w14:textId="77777777" w:rsidR="00D46E71" w:rsidRPr="00950469" w:rsidRDefault="00D46E71" w:rsidP="00D46E71">
            <w:pPr>
              <w:suppressAutoHyphens w:val="0"/>
              <w:spacing w:line="240" w:lineRule="auto"/>
              <w:jc w:val="right"/>
              <w:rPr>
                <w:lang w:eastAsia="en-GB"/>
              </w:rPr>
            </w:pPr>
            <w:r w:rsidRPr="00950469">
              <w:rPr>
                <w:lang w:eastAsia="en-GB"/>
              </w:rPr>
              <w:t>54.7</w:t>
            </w:r>
          </w:p>
        </w:tc>
        <w:tc>
          <w:tcPr>
            <w:tcW w:w="1060" w:type="dxa"/>
            <w:tcBorders>
              <w:top w:val="nil"/>
              <w:left w:val="nil"/>
              <w:bottom w:val="nil"/>
              <w:right w:val="nil"/>
            </w:tcBorders>
            <w:shd w:val="clear" w:color="auto" w:fill="auto"/>
            <w:noWrap/>
            <w:vAlign w:val="center"/>
          </w:tcPr>
          <w:p w14:paraId="6AC3C5E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8B0008" w14:textId="77777777" w:rsidR="00D46E71" w:rsidRPr="00950469" w:rsidRDefault="00D46E71" w:rsidP="00D46E71">
            <w:pPr>
              <w:suppressAutoHyphens w:val="0"/>
              <w:spacing w:line="240" w:lineRule="auto"/>
              <w:rPr>
                <w:lang w:eastAsia="en-GB"/>
              </w:rPr>
            </w:pPr>
          </w:p>
        </w:tc>
      </w:tr>
      <w:tr w:rsidR="00D46E71" w:rsidRPr="00950469" w14:paraId="348E423F" w14:textId="77777777" w:rsidTr="00D46E71">
        <w:trPr>
          <w:trHeight w:val="255"/>
        </w:trPr>
        <w:tc>
          <w:tcPr>
            <w:tcW w:w="1040" w:type="dxa"/>
            <w:tcBorders>
              <w:top w:val="nil"/>
              <w:left w:val="nil"/>
              <w:bottom w:val="nil"/>
              <w:right w:val="nil"/>
            </w:tcBorders>
            <w:shd w:val="clear" w:color="auto" w:fill="auto"/>
            <w:noWrap/>
            <w:vAlign w:val="center"/>
          </w:tcPr>
          <w:p w14:paraId="6239478E" w14:textId="77777777" w:rsidR="00D46E71" w:rsidRPr="00950469" w:rsidRDefault="00D46E71" w:rsidP="00D46E71">
            <w:pPr>
              <w:suppressAutoHyphens w:val="0"/>
              <w:spacing w:line="240" w:lineRule="auto"/>
              <w:jc w:val="right"/>
              <w:rPr>
                <w:lang w:eastAsia="en-GB"/>
              </w:rPr>
            </w:pPr>
            <w:r w:rsidRPr="00950469">
              <w:rPr>
                <w:lang w:eastAsia="en-GB"/>
              </w:rPr>
              <w:t>1679</w:t>
            </w:r>
          </w:p>
        </w:tc>
        <w:tc>
          <w:tcPr>
            <w:tcW w:w="1320" w:type="dxa"/>
            <w:tcBorders>
              <w:top w:val="nil"/>
              <w:left w:val="nil"/>
              <w:bottom w:val="nil"/>
              <w:right w:val="nil"/>
            </w:tcBorders>
            <w:shd w:val="clear" w:color="auto" w:fill="auto"/>
            <w:noWrap/>
            <w:vAlign w:val="center"/>
          </w:tcPr>
          <w:p w14:paraId="4A7AFAE3" w14:textId="77777777" w:rsidR="00D46E71" w:rsidRPr="00950469" w:rsidRDefault="00D46E71" w:rsidP="00D46E71">
            <w:pPr>
              <w:suppressAutoHyphens w:val="0"/>
              <w:spacing w:line="240" w:lineRule="auto"/>
              <w:jc w:val="right"/>
              <w:rPr>
                <w:lang w:eastAsia="en-GB"/>
              </w:rPr>
            </w:pPr>
            <w:r w:rsidRPr="00950469">
              <w:rPr>
                <w:lang w:eastAsia="en-GB"/>
              </w:rPr>
              <w:t>119.4</w:t>
            </w:r>
          </w:p>
        </w:tc>
        <w:tc>
          <w:tcPr>
            <w:tcW w:w="1040" w:type="dxa"/>
            <w:tcBorders>
              <w:top w:val="nil"/>
              <w:left w:val="nil"/>
              <w:bottom w:val="nil"/>
              <w:right w:val="nil"/>
            </w:tcBorders>
            <w:shd w:val="clear" w:color="auto" w:fill="auto"/>
            <w:noWrap/>
            <w:vAlign w:val="center"/>
          </w:tcPr>
          <w:p w14:paraId="6AF7AA4F" w14:textId="77777777" w:rsidR="00D46E71" w:rsidRPr="00950469" w:rsidRDefault="00D46E71" w:rsidP="00D46E71">
            <w:pPr>
              <w:suppressAutoHyphens w:val="0"/>
              <w:spacing w:line="240" w:lineRule="auto"/>
              <w:jc w:val="right"/>
              <w:rPr>
                <w:lang w:eastAsia="en-GB"/>
              </w:rPr>
            </w:pPr>
            <w:r w:rsidRPr="00950469">
              <w:rPr>
                <w:lang w:eastAsia="en-GB"/>
              </w:rPr>
              <w:t>1728</w:t>
            </w:r>
          </w:p>
        </w:tc>
        <w:tc>
          <w:tcPr>
            <w:tcW w:w="1320" w:type="dxa"/>
            <w:tcBorders>
              <w:top w:val="nil"/>
              <w:left w:val="nil"/>
              <w:bottom w:val="nil"/>
              <w:right w:val="nil"/>
            </w:tcBorders>
            <w:shd w:val="clear" w:color="auto" w:fill="auto"/>
            <w:noWrap/>
            <w:vAlign w:val="center"/>
          </w:tcPr>
          <w:p w14:paraId="3A4D7C5B" w14:textId="77777777" w:rsidR="00D46E71" w:rsidRPr="00950469" w:rsidRDefault="00D46E71" w:rsidP="00D46E71">
            <w:pPr>
              <w:suppressAutoHyphens w:val="0"/>
              <w:spacing w:line="240" w:lineRule="auto"/>
              <w:jc w:val="right"/>
              <w:rPr>
                <w:lang w:eastAsia="en-GB"/>
              </w:rPr>
            </w:pPr>
            <w:r w:rsidRPr="00950469">
              <w:rPr>
                <w:lang w:eastAsia="en-GB"/>
              </w:rPr>
              <w:t>121.3</w:t>
            </w:r>
          </w:p>
        </w:tc>
        <w:tc>
          <w:tcPr>
            <w:tcW w:w="1060" w:type="dxa"/>
            <w:tcBorders>
              <w:top w:val="nil"/>
              <w:left w:val="nil"/>
              <w:bottom w:val="nil"/>
              <w:right w:val="nil"/>
            </w:tcBorders>
            <w:shd w:val="clear" w:color="auto" w:fill="auto"/>
            <w:noWrap/>
            <w:vAlign w:val="center"/>
          </w:tcPr>
          <w:p w14:paraId="49A87903" w14:textId="77777777" w:rsidR="00D46E71" w:rsidRPr="00950469" w:rsidRDefault="00D46E71" w:rsidP="00D46E71">
            <w:pPr>
              <w:suppressAutoHyphens w:val="0"/>
              <w:spacing w:line="240" w:lineRule="auto"/>
              <w:jc w:val="right"/>
              <w:rPr>
                <w:lang w:eastAsia="en-GB"/>
              </w:rPr>
            </w:pPr>
            <w:r w:rsidRPr="00950469">
              <w:rPr>
                <w:lang w:eastAsia="en-GB"/>
              </w:rPr>
              <w:t>1777</w:t>
            </w:r>
          </w:p>
        </w:tc>
        <w:tc>
          <w:tcPr>
            <w:tcW w:w="1320" w:type="dxa"/>
            <w:tcBorders>
              <w:top w:val="nil"/>
              <w:left w:val="nil"/>
              <w:bottom w:val="nil"/>
              <w:right w:val="nil"/>
            </w:tcBorders>
            <w:shd w:val="clear" w:color="auto" w:fill="auto"/>
            <w:noWrap/>
            <w:vAlign w:val="center"/>
          </w:tcPr>
          <w:p w14:paraId="5F374CA4" w14:textId="77777777" w:rsidR="00D46E71" w:rsidRPr="00950469" w:rsidRDefault="00D46E71" w:rsidP="00D46E71">
            <w:pPr>
              <w:suppressAutoHyphens w:val="0"/>
              <w:spacing w:line="240" w:lineRule="auto"/>
              <w:jc w:val="right"/>
              <w:rPr>
                <w:lang w:eastAsia="en-GB"/>
              </w:rPr>
            </w:pPr>
            <w:r w:rsidRPr="00950469">
              <w:rPr>
                <w:lang w:eastAsia="en-GB"/>
              </w:rPr>
              <w:t>50.9</w:t>
            </w:r>
          </w:p>
        </w:tc>
        <w:tc>
          <w:tcPr>
            <w:tcW w:w="1060" w:type="dxa"/>
            <w:tcBorders>
              <w:top w:val="nil"/>
              <w:left w:val="nil"/>
              <w:bottom w:val="nil"/>
              <w:right w:val="nil"/>
            </w:tcBorders>
            <w:shd w:val="clear" w:color="auto" w:fill="auto"/>
            <w:noWrap/>
            <w:vAlign w:val="center"/>
          </w:tcPr>
          <w:p w14:paraId="678426A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CB2D1B" w14:textId="77777777" w:rsidR="00D46E71" w:rsidRPr="00950469" w:rsidRDefault="00D46E71" w:rsidP="00D46E71">
            <w:pPr>
              <w:suppressAutoHyphens w:val="0"/>
              <w:spacing w:line="240" w:lineRule="auto"/>
              <w:rPr>
                <w:lang w:eastAsia="en-GB"/>
              </w:rPr>
            </w:pPr>
          </w:p>
        </w:tc>
      </w:tr>
      <w:tr w:rsidR="00D46E71" w:rsidRPr="00950469" w14:paraId="299DD28D" w14:textId="77777777" w:rsidTr="00D46E71">
        <w:trPr>
          <w:trHeight w:val="255"/>
        </w:trPr>
        <w:tc>
          <w:tcPr>
            <w:tcW w:w="1040" w:type="dxa"/>
            <w:tcBorders>
              <w:top w:val="nil"/>
              <w:left w:val="nil"/>
              <w:bottom w:val="nil"/>
              <w:right w:val="nil"/>
            </w:tcBorders>
            <w:shd w:val="clear" w:color="auto" w:fill="auto"/>
            <w:noWrap/>
            <w:vAlign w:val="center"/>
          </w:tcPr>
          <w:p w14:paraId="509031C5" w14:textId="77777777" w:rsidR="00D46E71" w:rsidRPr="00950469" w:rsidRDefault="00D46E71" w:rsidP="00D46E71">
            <w:pPr>
              <w:suppressAutoHyphens w:val="0"/>
              <w:spacing w:line="240" w:lineRule="auto"/>
              <w:jc w:val="right"/>
              <w:rPr>
                <w:lang w:eastAsia="en-GB"/>
              </w:rPr>
            </w:pPr>
            <w:r w:rsidRPr="00950469">
              <w:rPr>
                <w:lang w:eastAsia="en-GB"/>
              </w:rPr>
              <w:t>1680</w:t>
            </w:r>
          </w:p>
        </w:tc>
        <w:tc>
          <w:tcPr>
            <w:tcW w:w="1320" w:type="dxa"/>
            <w:tcBorders>
              <w:top w:val="nil"/>
              <w:left w:val="nil"/>
              <w:bottom w:val="nil"/>
              <w:right w:val="nil"/>
            </w:tcBorders>
            <w:shd w:val="clear" w:color="auto" w:fill="auto"/>
            <w:noWrap/>
            <w:vAlign w:val="center"/>
          </w:tcPr>
          <w:p w14:paraId="46D225F6" w14:textId="77777777" w:rsidR="00D46E71" w:rsidRPr="00950469" w:rsidRDefault="00D46E71" w:rsidP="00D46E71">
            <w:pPr>
              <w:suppressAutoHyphens w:val="0"/>
              <w:spacing w:line="240" w:lineRule="auto"/>
              <w:jc w:val="right"/>
              <w:rPr>
                <w:lang w:eastAsia="en-GB"/>
              </w:rPr>
            </w:pPr>
            <w:r w:rsidRPr="00950469">
              <w:rPr>
                <w:lang w:eastAsia="en-GB"/>
              </w:rPr>
              <w:t>119.3</w:t>
            </w:r>
          </w:p>
        </w:tc>
        <w:tc>
          <w:tcPr>
            <w:tcW w:w="1040" w:type="dxa"/>
            <w:tcBorders>
              <w:top w:val="nil"/>
              <w:left w:val="nil"/>
              <w:bottom w:val="nil"/>
              <w:right w:val="nil"/>
            </w:tcBorders>
            <w:shd w:val="clear" w:color="auto" w:fill="auto"/>
            <w:noWrap/>
            <w:vAlign w:val="center"/>
          </w:tcPr>
          <w:p w14:paraId="07072E94" w14:textId="77777777" w:rsidR="00D46E71" w:rsidRPr="00950469" w:rsidRDefault="00D46E71" w:rsidP="00D46E71">
            <w:pPr>
              <w:suppressAutoHyphens w:val="0"/>
              <w:spacing w:line="240" w:lineRule="auto"/>
              <w:jc w:val="right"/>
              <w:rPr>
                <w:lang w:eastAsia="en-GB"/>
              </w:rPr>
            </w:pPr>
            <w:r w:rsidRPr="00950469">
              <w:rPr>
                <w:lang w:eastAsia="en-GB"/>
              </w:rPr>
              <w:t>1729</w:t>
            </w:r>
          </w:p>
        </w:tc>
        <w:tc>
          <w:tcPr>
            <w:tcW w:w="1320" w:type="dxa"/>
            <w:tcBorders>
              <w:top w:val="nil"/>
              <w:left w:val="nil"/>
              <w:bottom w:val="nil"/>
              <w:right w:val="nil"/>
            </w:tcBorders>
            <w:shd w:val="clear" w:color="auto" w:fill="auto"/>
            <w:noWrap/>
            <w:vAlign w:val="center"/>
          </w:tcPr>
          <w:p w14:paraId="39929FEF" w14:textId="77777777" w:rsidR="00D46E71" w:rsidRPr="00950469" w:rsidRDefault="00D46E71" w:rsidP="00D46E71">
            <w:pPr>
              <w:suppressAutoHyphens w:val="0"/>
              <w:spacing w:line="240" w:lineRule="auto"/>
              <w:jc w:val="right"/>
              <w:rPr>
                <w:lang w:eastAsia="en-GB"/>
              </w:rPr>
            </w:pPr>
            <w:r w:rsidRPr="00950469">
              <w:rPr>
                <w:lang w:eastAsia="en-GB"/>
              </w:rPr>
              <w:t>119.9</w:t>
            </w:r>
          </w:p>
        </w:tc>
        <w:tc>
          <w:tcPr>
            <w:tcW w:w="1060" w:type="dxa"/>
            <w:tcBorders>
              <w:top w:val="nil"/>
              <w:left w:val="nil"/>
              <w:bottom w:val="nil"/>
              <w:right w:val="nil"/>
            </w:tcBorders>
            <w:shd w:val="clear" w:color="auto" w:fill="auto"/>
            <w:noWrap/>
            <w:vAlign w:val="center"/>
          </w:tcPr>
          <w:p w14:paraId="490E6831" w14:textId="77777777" w:rsidR="00D46E71" w:rsidRPr="00950469" w:rsidRDefault="00D46E71" w:rsidP="00D46E71">
            <w:pPr>
              <w:suppressAutoHyphens w:val="0"/>
              <w:spacing w:line="240" w:lineRule="auto"/>
              <w:jc w:val="right"/>
              <w:rPr>
                <w:lang w:eastAsia="en-GB"/>
              </w:rPr>
            </w:pPr>
            <w:r w:rsidRPr="00950469">
              <w:rPr>
                <w:lang w:eastAsia="en-GB"/>
              </w:rPr>
              <w:t>1778</w:t>
            </w:r>
          </w:p>
        </w:tc>
        <w:tc>
          <w:tcPr>
            <w:tcW w:w="1320" w:type="dxa"/>
            <w:tcBorders>
              <w:top w:val="nil"/>
              <w:left w:val="nil"/>
              <w:bottom w:val="nil"/>
              <w:right w:val="nil"/>
            </w:tcBorders>
            <w:shd w:val="clear" w:color="auto" w:fill="auto"/>
            <w:noWrap/>
            <w:vAlign w:val="center"/>
          </w:tcPr>
          <w:p w14:paraId="48C00DDF" w14:textId="77777777" w:rsidR="00D46E71" w:rsidRPr="00950469" w:rsidRDefault="00D46E71" w:rsidP="00D46E71">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0AE0F75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7D511E" w14:textId="77777777" w:rsidR="00D46E71" w:rsidRPr="00950469" w:rsidRDefault="00D46E71" w:rsidP="00D46E71">
            <w:pPr>
              <w:suppressAutoHyphens w:val="0"/>
              <w:spacing w:line="240" w:lineRule="auto"/>
              <w:rPr>
                <w:lang w:eastAsia="en-GB"/>
              </w:rPr>
            </w:pPr>
          </w:p>
        </w:tc>
      </w:tr>
      <w:tr w:rsidR="00D46E71" w:rsidRPr="00950469" w14:paraId="33FA7ADA" w14:textId="77777777" w:rsidTr="00D46E71">
        <w:trPr>
          <w:trHeight w:val="255"/>
        </w:trPr>
        <w:tc>
          <w:tcPr>
            <w:tcW w:w="1040" w:type="dxa"/>
            <w:tcBorders>
              <w:top w:val="nil"/>
              <w:left w:val="nil"/>
              <w:bottom w:val="nil"/>
              <w:right w:val="nil"/>
            </w:tcBorders>
            <w:shd w:val="clear" w:color="auto" w:fill="auto"/>
            <w:noWrap/>
            <w:vAlign w:val="center"/>
          </w:tcPr>
          <w:p w14:paraId="26A33F5E" w14:textId="77777777" w:rsidR="00D46E71" w:rsidRPr="00950469" w:rsidRDefault="00D46E71" w:rsidP="00D46E71">
            <w:pPr>
              <w:suppressAutoHyphens w:val="0"/>
              <w:spacing w:line="240" w:lineRule="auto"/>
              <w:jc w:val="right"/>
              <w:rPr>
                <w:lang w:eastAsia="en-GB"/>
              </w:rPr>
            </w:pPr>
            <w:r w:rsidRPr="00950469">
              <w:rPr>
                <w:lang w:eastAsia="en-GB"/>
              </w:rPr>
              <w:t>1681</w:t>
            </w:r>
          </w:p>
        </w:tc>
        <w:tc>
          <w:tcPr>
            <w:tcW w:w="1320" w:type="dxa"/>
            <w:tcBorders>
              <w:top w:val="nil"/>
              <w:left w:val="nil"/>
              <w:bottom w:val="nil"/>
              <w:right w:val="nil"/>
            </w:tcBorders>
            <w:shd w:val="clear" w:color="auto" w:fill="auto"/>
            <w:noWrap/>
            <w:vAlign w:val="center"/>
          </w:tcPr>
          <w:p w14:paraId="5FC2D250" w14:textId="77777777" w:rsidR="00D46E71" w:rsidRPr="00950469" w:rsidRDefault="00D46E71" w:rsidP="00D46E71">
            <w:pPr>
              <w:suppressAutoHyphens w:val="0"/>
              <w:spacing w:line="240" w:lineRule="auto"/>
              <w:jc w:val="right"/>
              <w:rPr>
                <w:lang w:eastAsia="en-GB"/>
              </w:rPr>
            </w:pPr>
            <w:r w:rsidRPr="00950469">
              <w:rPr>
                <w:lang w:eastAsia="en-GB"/>
              </w:rPr>
              <w:t>119</w:t>
            </w:r>
            <w:r w:rsidR="00363D27" w:rsidRPr="00950469">
              <w:rPr>
                <w:lang w:eastAsia="en-GB"/>
              </w:rPr>
              <w:t>.0</w:t>
            </w:r>
          </w:p>
        </w:tc>
        <w:tc>
          <w:tcPr>
            <w:tcW w:w="1040" w:type="dxa"/>
            <w:tcBorders>
              <w:top w:val="nil"/>
              <w:left w:val="nil"/>
              <w:bottom w:val="nil"/>
              <w:right w:val="nil"/>
            </w:tcBorders>
            <w:shd w:val="clear" w:color="auto" w:fill="auto"/>
            <w:noWrap/>
            <w:vAlign w:val="center"/>
          </w:tcPr>
          <w:p w14:paraId="500B26BF" w14:textId="77777777" w:rsidR="00D46E71" w:rsidRPr="00950469" w:rsidRDefault="00D46E71" w:rsidP="00D46E71">
            <w:pPr>
              <w:suppressAutoHyphens w:val="0"/>
              <w:spacing w:line="240" w:lineRule="auto"/>
              <w:jc w:val="right"/>
              <w:rPr>
                <w:lang w:eastAsia="en-GB"/>
              </w:rPr>
            </w:pPr>
            <w:r w:rsidRPr="00950469">
              <w:rPr>
                <w:lang w:eastAsia="en-GB"/>
              </w:rPr>
              <w:t>1730</w:t>
            </w:r>
          </w:p>
        </w:tc>
        <w:tc>
          <w:tcPr>
            <w:tcW w:w="1320" w:type="dxa"/>
            <w:tcBorders>
              <w:top w:val="nil"/>
              <w:left w:val="nil"/>
              <w:bottom w:val="nil"/>
              <w:right w:val="nil"/>
            </w:tcBorders>
            <w:shd w:val="clear" w:color="auto" w:fill="auto"/>
            <w:noWrap/>
            <w:vAlign w:val="center"/>
          </w:tcPr>
          <w:p w14:paraId="56DA4580" w14:textId="77777777" w:rsidR="00D46E71" w:rsidRPr="00950469" w:rsidRDefault="00D46E71" w:rsidP="00D46E71">
            <w:pPr>
              <w:suppressAutoHyphens w:val="0"/>
              <w:spacing w:line="240" w:lineRule="auto"/>
              <w:jc w:val="right"/>
              <w:rPr>
                <w:lang w:eastAsia="en-GB"/>
              </w:rPr>
            </w:pPr>
            <w:r w:rsidRPr="00950469">
              <w:rPr>
                <w:lang w:eastAsia="en-GB"/>
              </w:rPr>
              <w:t>118.1</w:t>
            </w:r>
          </w:p>
        </w:tc>
        <w:tc>
          <w:tcPr>
            <w:tcW w:w="1060" w:type="dxa"/>
            <w:tcBorders>
              <w:top w:val="nil"/>
              <w:left w:val="nil"/>
              <w:bottom w:val="nil"/>
              <w:right w:val="nil"/>
            </w:tcBorders>
            <w:shd w:val="clear" w:color="auto" w:fill="auto"/>
            <w:noWrap/>
            <w:vAlign w:val="center"/>
          </w:tcPr>
          <w:p w14:paraId="0EA930B8" w14:textId="77777777" w:rsidR="00D46E71" w:rsidRPr="00950469" w:rsidRDefault="00D46E71" w:rsidP="00D46E71">
            <w:pPr>
              <w:suppressAutoHyphens w:val="0"/>
              <w:spacing w:line="240" w:lineRule="auto"/>
              <w:jc w:val="right"/>
              <w:rPr>
                <w:lang w:eastAsia="en-GB"/>
              </w:rPr>
            </w:pPr>
            <w:r w:rsidRPr="00950469">
              <w:rPr>
                <w:lang w:eastAsia="en-GB"/>
              </w:rPr>
              <w:t>1779</w:t>
            </w:r>
          </w:p>
        </w:tc>
        <w:tc>
          <w:tcPr>
            <w:tcW w:w="1320" w:type="dxa"/>
            <w:tcBorders>
              <w:top w:val="nil"/>
              <w:left w:val="nil"/>
              <w:bottom w:val="nil"/>
              <w:right w:val="nil"/>
            </w:tcBorders>
            <w:shd w:val="clear" w:color="auto" w:fill="auto"/>
            <w:noWrap/>
            <w:vAlign w:val="center"/>
          </w:tcPr>
          <w:p w14:paraId="0BBEC7EE" w14:textId="77777777" w:rsidR="00D46E71" w:rsidRPr="00950469" w:rsidRDefault="00D46E71" w:rsidP="00D46E71">
            <w:pPr>
              <w:suppressAutoHyphens w:val="0"/>
              <w:spacing w:line="240" w:lineRule="auto"/>
              <w:jc w:val="right"/>
              <w:rPr>
                <w:lang w:eastAsia="en-GB"/>
              </w:rPr>
            </w:pPr>
            <w:r w:rsidRPr="00950469">
              <w:rPr>
                <w:lang w:eastAsia="en-GB"/>
              </w:rPr>
              <w:t>43.8</w:t>
            </w:r>
          </w:p>
        </w:tc>
        <w:tc>
          <w:tcPr>
            <w:tcW w:w="1060" w:type="dxa"/>
            <w:tcBorders>
              <w:top w:val="nil"/>
              <w:left w:val="nil"/>
              <w:bottom w:val="nil"/>
              <w:right w:val="nil"/>
            </w:tcBorders>
            <w:shd w:val="clear" w:color="auto" w:fill="auto"/>
            <w:noWrap/>
            <w:vAlign w:val="center"/>
          </w:tcPr>
          <w:p w14:paraId="3108BB1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FD7190" w14:textId="77777777" w:rsidR="00D46E71" w:rsidRPr="00950469" w:rsidRDefault="00D46E71" w:rsidP="00D46E71">
            <w:pPr>
              <w:suppressAutoHyphens w:val="0"/>
              <w:spacing w:line="240" w:lineRule="auto"/>
              <w:rPr>
                <w:lang w:eastAsia="en-GB"/>
              </w:rPr>
            </w:pPr>
          </w:p>
        </w:tc>
      </w:tr>
      <w:tr w:rsidR="00D46E71" w:rsidRPr="00950469" w14:paraId="10096CD2" w14:textId="77777777" w:rsidTr="00D46E71">
        <w:trPr>
          <w:trHeight w:val="255"/>
        </w:trPr>
        <w:tc>
          <w:tcPr>
            <w:tcW w:w="1040" w:type="dxa"/>
            <w:tcBorders>
              <w:top w:val="nil"/>
              <w:left w:val="nil"/>
              <w:bottom w:val="nil"/>
              <w:right w:val="nil"/>
            </w:tcBorders>
            <w:shd w:val="clear" w:color="auto" w:fill="auto"/>
            <w:noWrap/>
            <w:vAlign w:val="center"/>
          </w:tcPr>
          <w:p w14:paraId="2B47D95C" w14:textId="77777777" w:rsidR="00D46E71" w:rsidRPr="00950469" w:rsidRDefault="00D46E71" w:rsidP="00D46E71">
            <w:pPr>
              <w:suppressAutoHyphens w:val="0"/>
              <w:spacing w:line="240" w:lineRule="auto"/>
              <w:jc w:val="right"/>
              <w:rPr>
                <w:lang w:eastAsia="en-GB"/>
              </w:rPr>
            </w:pPr>
            <w:r w:rsidRPr="00950469">
              <w:rPr>
                <w:lang w:eastAsia="en-GB"/>
              </w:rPr>
              <w:t>1682</w:t>
            </w:r>
          </w:p>
        </w:tc>
        <w:tc>
          <w:tcPr>
            <w:tcW w:w="1320" w:type="dxa"/>
            <w:tcBorders>
              <w:top w:val="nil"/>
              <w:left w:val="nil"/>
              <w:bottom w:val="nil"/>
              <w:right w:val="nil"/>
            </w:tcBorders>
            <w:shd w:val="clear" w:color="auto" w:fill="auto"/>
            <w:noWrap/>
            <w:vAlign w:val="center"/>
          </w:tcPr>
          <w:p w14:paraId="7E6A61EE" w14:textId="77777777" w:rsidR="00D46E71" w:rsidRPr="00950469" w:rsidRDefault="00D46E71" w:rsidP="00D46E71">
            <w:pPr>
              <w:suppressAutoHyphens w:val="0"/>
              <w:spacing w:line="240" w:lineRule="auto"/>
              <w:jc w:val="right"/>
              <w:rPr>
                <w:lang w:eastAsia="en-GB"/>
              </w:rPr>
            </w:pPr>
            <w:r w:rsidRPr="00950469">
              <w:rPr>
                <w:lang w:eastAsia="en-GB"/>
              </w:rPr>
              <w:t>118.8</w:t>
            </w:r>
          </w:p>
        </w:tc>
        <w:tc>
          <w:tcPr>
            <w:tcW w:w="1040" w:type="dxa"/>
            <w:tcBorders>
              <w:top w:val="nil"/>
              <w:left w:val="nil"/>
              <w:bottom w:val="nil"/>
              <w:right w:val="nil"/>
            </w:tcBorders>
            <w:shd w:val="clear" w:color="auto" w:fill="auto"/>
            <w:noWrap/>
            <w:vAlign w:val="center"/>
          </w:tcPr>
          <w:p w14:paraId="523BDA8D" w14:textId="77777777" w:rsidR="00D46E71" w:rsidRPr="00950469" w:rsidRDefault="00D46E71" w:rsidP="00D46E71">
            <w:pPr>
              <w:suppressAutoHyphens w:val="0"/>
              <w:spacing w:line="240" w:lineRule="auto"/>
              <w:jc w:val="right"/>
              <w:rPr>
                <w:lang w:eastAsia="en-GB"/>
              </w:rPr>
            </w:pPr>
            <w:r w:rsidRPr="00950469">
              <w:rPr>
                <w:lang w:eastAsia="en-GB"/>
              </w:rPr>
              <w:t>1731</w:t>
            </w:r>
          </w:p>
        </w:tc>
        <w:tc>
          <w:tcPr>
            <w:tcW w:w="1320" w:type="dxa"/>
            <w:tcBorders>
              <w:top w:val="nil"/>
              <w:left w:val="nil"/>
              <w:bottom w:val="nil"/>
              <w:right w:val="nil"/>
            </w:tcBorders>
            <w:shd w:val="clear" w:color="auto" w:fill="auto"/>
            <w:noWrap/>
            <w:vAlign w:val="center"/>
          </w:tcPr>
          <w:p w14:paraId="5D3C2D0F" w14:textId="77777777" w:rsidR="00D46E71" w:rsidRPr="00950469" w:rsidRDefault="00D46E71" w:rsidP="00D46E71">
            <w:pPr>
              <w:suppressAutoHyphens w:val="0"/>
              <w:spacing w:line="240" w:lineRule="auto"/>
              <w:jc w:val="right"/>
              <w:rPr>
                <w:lang w:eastAsia="en-GB"/>
              </w:rPr>
            </w:pPr>
            <w:r w:rsidRPr="00950469">
              <w:rPr>
                <w:lang w:eastAsia="en-GB"/>
              </w:rPr>
              <w:t>115.9</w:t>
            </w:r>
          </w:p>
        </w:tc>
        <w:tc>
          <w:tcPr>
            <w:tcW w:w="1060" w:type="dxa"/>
            <w:tcBorders>
              <w:top w:val="nil"/>
              <w:left w:val="nil"/>
              <w:bottom w:val="nil"/>
              <w:right w:val="nil"/>
            </w:tcBorders>
            <w:shd w:val="clear" w:color="auto" w:fill="auto"/>
            <w:noWrap/>
            <w:vAlign w:val="center"/>
          </w:tcPr>
          <w:p w14:paraId="6899907B" w14:textId="77777777" w:rsidR="00D46E71" w:rsidRPr="00950469" w:rsidRDefault="00D46E71" w:rsidP="00D46E71">
            <w:pPr>
              <w:suppressAutoHyphens w:val="0"/>
              <w:spacing w:line="240" w:lineRule="auto"/>
              <w:jc w:val="right"/>
              <w:rPr>
                <w:lang w:eastAsia="en-GB"/>
              </w:rPr>
            </w:pPr>
            <w:r w:rsidRPr="00950469">
              <w:rPr>
                <w:lang w:eastAsia="en-GB"/>
              </w:rPr>
              <w:t>1780</w:t>
            </w:r>
          </w:p>
        </w:tc>
        <w:tc>
          <w:tcPr>
            <w:tcW w:w="1320" w:type="dxa"/>
            <w:tcBorders>
              <w:top w:val="nil"/>
              <w:left w:val="nil"/>
              <w:bottom w:val="nil"/>
              <w:right w:val="nil"/>
            </w:tcBorders>
            <w:shd w:val="clear" w:color="auto" w:fill="auto"/>
            <w:noWrap/>
            <w:vAlign w:val="center"/>
          </w:tcPr>
          <w:p w14:paraId="6648BE6F" w14:textId="77777777" w:rsidR="00D46E71" w:rsidRPr="00950469" w:rsidRDefault="00D46E71" w:rsidP="00D46E71">
            <w:pPr>
              <w:suppressAutoHyphens w:val="0"/>
              <w:spacing w:line="240" w:lineRule="auto"/>
              <w:jc w:val="right"/>
              <w:rPr>
                <w:lang w:eastAsia="en-GB"/>
              </w:rPr>
            </w:pPr>
            <w:r w:rsidRPr="00950469">
              <w:rPr>
                <w:lang w:eastAsia="en-GB"/>
              </w:rPr>
              <w:t>40.4</w:t>
            </w:r>
          </w:p>
        </w:tc>
        <w:tc>
          <w:tcPr>
            <w:tcW w:w="1060" w:type="dxa"/>
            <w:tcBorders>
              <w:top w:val="nil"/>
              <w:left w:val="nil"/>
              <w:bottom w:val="nil"/>
              <w:right w:val="nil"/>
            </w:tcBorders>
            <w:shd w:val="clear" w:color="auto" w:fill="auto"/>
            <w:noWrap/>
            <w:vAlign w:val="center"/>
          </w:tcPr>
          <w:p w14:paraId="0FBE9CE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9688C3" w14:textId="77777777" w:rsidR="00D46E71" w:rsidRPr="00950469" w:rsidRDefault="00D46E71" w:rsidP="00D46E71">
            <w:pPr>
              <w:suppressAutoHyphens w:val="0"/>
              <w:spacing w:line="240" w:lineRule="auto"/>
              <w:rPr>
                <w:lang w:eastAsia="en-GB"/>
              </w:rPr>
            </w:pPr>
          </w:p>
        </w:tc>
      </w:tr>
      <w:tr w:rsidR="00D46E71" w:rsidRPr="00950469" w14:paraId="4CFB766C" w14:textId="77777777" w:rsidTr="00D46E71">
        <w:trPr>
          <w:trHeight w:val="255"/>
        </w:trPr>
        <w:tc>
          <w:tcPr>
            <w:tcW w:w="1040" w:type="dxa"/>
            <w:tcBorders>
              <w:top w:val="nil"/>
              <w:left w:val="nil"/>
              <w:bottom w:val="nil"/>
              <w:right w:val="nil"/>
            </w:tcBorders>
            <w:shd w:val="clear" w:color="auto" w:fill="auto"/>
            <w:noWrap/>
            <w:vAlign w:val="center"/>
          </w:tcPr>
          <w:p w14:paraId="54A06ECF" w14:textId="77777777" w:rsidR="00D46E71" w:rsidRPr="00950469" w:rsidRDefault="00D46E71" w:rsidP="00D46E71">
            <w:pPr>
              <w:suppressAutoHyphens w:val="0"/>
              <w:spacing w:line="240" w:lineRule="auto"/>
              <w:jc w:val="right"/>
              <w:rPr>
                <w:lang w:eastAsia="en-GB"/>
              </w:rPr>
            </w:pPr>
            <w:r w:rsidRPr="00950469">
              <w:rPr>
                <w:lang w:eastAsia="en-GB"/>
              </w:rPr>
              <w:t>1683</w:t>
            </w:r>
          </w:p>
        </w:tc>
        <w:tc>
          <w:tcPr>
            <w:tcW w:w="1320" w:type="dxa"/>
            <w:tcBorders>
              <w:top w:val="nil"/>
              <w:left w:val="nil"/>
              <w:bottom w:val="nil"/>
              <w:right w:val="nil"/>
            </w:tcBorders>
            <w:shd w:val="clear" w:color="auto" w:fill="auto"/>
            <w:noWrap/>
            <w:vAlign w:val="center"/>
          </w:tcPr>
          <w:p w14:paraId="29C7CFB8" w14:textId="77777777" w:rsidR="00D46E71" w:rsidRPr="00950469" w:rsidRDefault="00D46E71" w:rsidP="00D46E71">
            <w:pPr>
              <w:suppressAutoHyphens w:val="0"/>
              <w:spacing w:line="240" w:lineRule="auto"/>
              <w:jc w:val="right"/>
              <w:rPr>
                <w:lang w:eastAsia="en-GB"/>
              </w:rPr>
            </w:pPr>
            <w:r w:rsidRPr="00950469">
              <w:rPr>
                <w:lang w:eastAsia="en-GB"/>
              </w:rPr>
              <w:t>118.7</w:t>
            </w:r>
          </w:p>
        </w:tc>
        <w:tc>
          <w:tcPr>
            <w:tcW w:w="1040" w:type="dxa"/>
            <w:tcBorders>
              <w:top w:val="nil"/>
              <w:left w:val="nil"/>
              <w:bottom w:val="nil"/>
              <w:right w:val="nil"/>
            </w:tcBorders>
            <w:shd w:val="clear" w:color="auto" w:fill="auto"/>
            <w:noWrap/>
            <w:vAlign w:val="center"/>
          </w:tcPr>
          <w:p w14:paraId="71789B7C" w14:textId="77777777" w:rsidR="00D46E71" w:rsidRPr="00950469" w:rsidRDefault="00D46E71" w:rsidP="00D46E71">
            <w:pPr>
              <w:suppressAutoHyphens w:val="0"/>
              <w:spacing w:line="240" w:lineRule="auto"/>
              <w:jc w:val="right"/>
              <w:rPr>
                <w:lang w:eastAsia="en-GB"/>
              </w:rPr>
            </w:pPr>
            <w:r w:rsidRPr="00950469">
              <w:rPr>
                <w:lang w:eastAsia="en-GB"/>
              </w:rPr>
              <w:t>1732</w:t>
            </w:r>
          </w:p>
        </w:tc>
        <w:tc>
          <w:tcPr>
            <w:tcW w:w="1320" w:type="dxa"/>
            <w:tcBorders>
              <w:top w:val="nil"/>
              <w:left w:val="nil"/>
              <w:bottom w:val="nil"/>
              <w:right w:val="nil"/>
            </w:tcBorders>
            <w:shd w:val="clear" w:color="auto" w:fill="auto"/>
            <w:noWrap/>
            <w:vAlign w:val="center"/>
          </w:tcPr>
          <w:p w14:paraId="3AF1D57D" w14:textId="77777777" w:rsidR="00D46E71" w:rsidRPr="00950469" w:rsidRDefault="00D46E71" w:rsidP="00D46E71">
            <w:pPr>
              <w:suppressAutoHyphens w:val="0"/>
              <w:spacing w:line="240" w:lineRule="auto"/>
              <w:jc w:val="right"/>
              <w:rPr>
                <w:lang w:eastAsia="en-GB"/>
              </w:rPr>
            </w:pPr>
            <w:r w:rsidRPr="00950469">
              <w:rPr>
                <w:lang w:eastAsia="en-GB"/>
              </w:rPr>
              <w:t>113.5</w:t>
            </w:r>
          </w:p>
        </w:tc>
        <w:tc>
          <w:tcPr>
            <w:tcW w:w="1060" w:type="dxa"/>
            <w:tcBorders>
              <w:top w:val="nil"/>
              <w:left w:val="nil"/>
              <w:bottom w:val="nil"/>
              <w:right w:val="nil"/>
            </w:tcBorders>
            <w:shd w:val="clear" w:color="auto" w:fill="auto"/>
            <w:noWrap/>
            <w:vAlign w:val="center"/>
          </w:tcPr>
          <w:p w14:paraId="6A97F68C" w14:textId="77777777" w:rsidR="00D46E71" w:rsidRPr="00950469" w:rsidRDefault="00D46E71" w:rsidP="00D46E71">
            <w:pPr>
              <w:suppressAutoHyphens w:val="0"/>
              <w:spacing w:line="240" w:lineRule="auto"/>
              <w:jc w:val="right"/>
              <w:rPr>
                <w:lang w:eastAsia="en-GB"/>
              </w:rPr>
            </w:pPr>
            <w:r w:rsidRPr="00950469">
              <w:rPr>
                <w:lang w:eastAsia="en-GB"/>
              </w:rPr>
              <w:t>1781</w:t>
            </w:r>
          </w:p>
        </w:tc>
        <w:tc>
          <w:tcPr>
            <w:tcW w:w="1320" w:type="dxa"/>
            <w:tcBorders>
              <w:top w:val="nil"/>
              <w:left w:val="nil"/>
              <w:bottom w:val="nil"/>
              <w:right w:val="nil"/>
            </w:tcBorders>
            <w:shd w:val="clear" w:color="auto" w:fill="auto"/>
            <w:noWrap/>
            <w:vAlign w:val="center"/>
          </w:tcPr>
          <w:p w14:paraId="62DA4667" w14:textId="77777777" w:rsidR="00D46E71" w:rsidRPr="00950469" w:rsidRDefault="00D46E71" w:rsidP="00D46E71">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6ACBCCA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784BAA" w14:textId="77777777" w:rsidR="00D46E71" w:rsidRPr="00950469" w:rsidRDefault="00D46E71" w:rsidP="00D46E71">
            <w:pPr>
              <w:suppressAutoHyphens w:val="0"/>
              <w:spacing w:line="240" w:lineRule="auto"/>
              <w:rPr>
                <w:lang w:eastAsia="en-GB"/>
              </w:rPr>
            </w:pPr>
          </w:p>
        </w:tc>
      </w:tr>
      <w:tr w:rsidR="00D46E71" w:rsidRPr="00950469" w14:paraId="50170F09" w14:textId="77777777" w:rsidTr="00D46E71">
        <w:trPr>
          <w:trHeight w:val="255"/>
        </w:trPr>
        <w:tc>
          <w:tcPr>
            <w:tcW w:w="1040" w:type="dxa"/>
            <w:tcBorders>
              <w:top w:val="nil"/>
              <w:left w:val="nil"/>
              <w:bottom w:val="nil"/>
              <w:right w:val="nil"/>
            </w:tcBorders>
            <w:shd w:val="clear" w:color="auto" w:fill="auto"/>
            <w:noWrap/>
            <w:vAlign w:val="center"/>
          </w:tcPr>
          <w:p w14:paraId="65FAF9E1" w14:textId="77777777" w:rsidR="00D46E71" w:rsidRPr="00950469" w:rsidRDefault="00D46E71" w:rsidP="00D46E71">
            <w:pPr>
              <w:suppressAutoHyphens w:val="0"/>
              <w:spacing w:line="240" w:lineRule="auto"/>
              <w:jc w:val="right"/>
              <w:rPr>
                <w:lang w:eastAsia="en-GB"/>
              </w:rPr>
            </w:pPr>
            <w:r w:rsidRPr="00950469">
              <w:rPr>
                <w:lang w:eastAsia="en-GB"/>
              </w:rPr>
              <w:t>1684</w:t>
            </w:r>
          </w:p>
        </w:tc>
        <w:tc>
          <w:tcPr>
            <w:tcW w:w="1320" w:type="dxa"/>
            <w:tcBorders>
              <w:top w:val="nil"/>
              <w:left w:val="nil"/>
              <w:bottom w:val="nil"/>
              <w:right w:val="nil"/>
            </w:tcBorders>
            <w:shd w:val="clear" w:color="auto" w:fill="auto"/>
            <w:noWrap/>
            <w:vAlign w:val="center"/>
          </w:tcPr>
          <w:p w14:paraId="6851151C" w14:textId="77777777" w:rsidR="00D46E71" w:rsidRPr="00950469" w:rsidRDefault="00D46E71" w:rsidP="00D46E71">
            <w:pPr>
              <w:suppressAutoHyphens w:val="0"/>
              <w:spacing w:line="240" w:lineRule="auto"/>
              <w:jc w:val="right"/>
              <w:rPr>
                <w:lang w:eastAsia="en-GB"/>
              </w:rPr>
            </w:pPr>
            <w:r w:rsidRPr="00950469">
              <w:rPr>
                <w:lang w:eastAsia="en-GB"/>
              </w:rPr>
              <w:t>118.8</w:t>
            </w:r>
          </w:p>
        </w:tc>
        <w:tc>
          <w:tcPr>
            <w:tcW w:w="1040" w:type="dxa"/>
            <w:tcBorders>
              <w:top w:val="nil"/>
              <w:left w:val="nil"/>
              <w:bottom w:val="nil"/>
              <w:right w:val="nil"/>
            </w:tcBorders>
            <w:shd w:val="clear" w:color="auto" w:fill="auto"/>
            <w:noWrap/>
            <w:vAlign w:val="center"/>
          </w:tcPr>
          <w:p w14:paraId="09A3D45A" w14:textId="77777777" w:rsidR="00D46E71" w:rsidRPr="00950469" w:rsidRDefault="00D46E71" w:rsidP="00D46E71">
            <w:pPr>
              <w:suppressAutoHyphens w:val="0"/>
              <w:spacing w:line="240" w:lineRule="auto"/>
              <w:jc w:val="right"/>
              <w:rPr>
                <w:lang w:eastAsia="en-GB"/>
              </w:rPr>
            </w:pPr>
            <w:r w:rsidRPr="00950469">
              <w:rPr>
                <w:lang w:eastAsia="en-GB"/>
              </w:rPr>
              <w:t>1733</w:t>
            </w:r>
          </w:p>
        </w:tc>
        <w:tc>
          <w:tcPr>
            <w:tcW w:w="1320" w:type="dxa"/>
            <w:tcBorders>
              <w:top w:val="nil"/>
              <w:left w:val="nil"/>
              <w:bottom w:val="nil"/>
              <w:right w:val="nil"/>
            </w:tcBorders>
            <w:shd w:val="clear" w:color="auto" w:fill="auto"/>
            <w:noWrap/>
            <w:vAlign w:val="center"/>
          </w:tcPr>
          <w:p w14:paraId="6D1639DD" w14:textId="77777777" w:rsidR="00D46E71" w:rsidRPr="00950469" w:rsidRDefault="00D46E71" w:rsidP="00D46E71">
            <w:pPr>
              <w:suppressAutoHyphens w:val="0"/>
              <w:spacing w:line="240" w:lineRule="auto"/>
              <w:jc w:val="right"/>
              <w:rPr>
                <w:lang w:eastAsia="en-GB"/>
              </w:rPr>
            </w:pPr>
            <w:r w:rsidRPr="00950469">
              <w:rPr>
                <w:lang w:eastAsia="en-GB"/>
              </w:rPr>
              <w:t>111.1</w:t>
            </w:r>
          </w:p>
        </w:tc>
        <w:tc>
          <w:tcPr>
            <w:tcW w:w="1060" w:type="dxa"/>
            <w:tcBorders>
              <w:top w:val="nil"/>
              <w:left w:val="nil"/>
              <w:bottom w:val="nil"/>
              <w:right w:val="nil"/>
            </w:tcBorders>
            <w:shd w:val="clear" w:color="auto" w:fill="auto"/>
            <w:noWrap/>
            <w:vAlign w:val="center"/>
          </w:tcPr>
          <w:p w14:paraId="08B6C3D5" w14:textId="77777777" w:rsidR="00D46E71" w:rsidRPr="00950469" w:rsidRDefault="00D46E71" w:rsidP="00D46E71">
            <w:pPr>
              <w:suppressAutoHyphens w:val="0"/>
              <w:spacing w:line="240" w:lineRule="auto"/>
              <w:jc w:val="right"/>
              <w:rPr>
                <w:lang w:eastAsia="en-GB"/>
              </w:rPr>
            </w:pPr>
            <w:r w:rsidRPr="00950469">
              <w:rPr>
                <w:lang w:eastAsia="en-GB"/>
              </w:rPr>
              <w:t>1782</w:t>
            </w:r>
          </w:p>
        </w:tc>
        <w:tc>
          <w:tcPr>
            <w:tcW w:w="1320" w:type="dxa"/>
            <w:tcBorders>
              <w:top w:val="nil"/>
              <w:left w:val="nil"/>
              <w:bottom w:val="nil"/>
              <w:right w:val="nil"/>
            </w:tcBorders>
            <w:shd w:val="clear" w:color="auto" w:fill="auto"/>
            <w:noWrap/>
            <w:vAlign w:val="center"/>
          </w:tcPr>
          <w:p w14:paraId="66836F42" w14:textId="77777777" w:rsidR="00D46E71" w:rsidRPr="00950469" w:rsidRDefault="00D46E71" w:rsidP="00D46E71">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5B502F9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3F5E72" w14:textId="77777777" w:rsidR="00D46E71" w:rsidRPr="00950469" w:rsidRDefault="00D46E71" w:rsidP="00D46E71">
            <w:pPr>
              <w:suppressAutoHyphens w:val="0"/>
              <w:spacing w:line="240" w:lineRule="auto"/>
              <w:rPr>
                <w:lang w:eastAsia="en-GB"/>
              </w:rPr>
            </w:pPr>
          </w:p>
        </w:tc>
      </w:tr>
      <w:tr w:rsidR="00D46E71" w:rsidRPr="00950469" w14:paraId="0DD6D5BD" w14:textId="77777777" w:rsidTr="00D46E71">
        <w:trPr>
          <w:trHeight w:val="255"/>
        </w:trPr>
        <w:tc>
          <w:tcPr>
            <w:tcW w:w="1040" w:type="dxa"/>
            <w:tcBorders>
              <w:top w:val="nil"/>
              <w:left w:val="nil"/>
              <w:bottom w:val="nil"/>
              <w:right w:val="nil"/>
            </w:tcBorders>
            <w:shd w:val="clear" w:color="auto" w:fill="auto"/>
            <w:noWrap/>
            <w:vAlign w:val="center"/>
          </w:tcPr>
          <w:p w14:paraId="1FA89B05" w14:textId="77777777" w:rsidR="00D46E71" w:rsidRPr="00950469" w:rsidRDefault="00D46E71" w:rsidP="00D46E71">
            <w:pPr>
              <w:suppressAutoHyphens w:val="0"/>
              <w:spacing w:line="240" w:lineRule="auto"/>
              <w:jc w:val="right"/>
              <w:rPr>
                <w:lang w:eastAsia="en-GB"/>
              </w:rPr>
            </w:pPr>
            <w:r w:rsidRPr="00950469">
              <w:rPr>
                <w:lang w:eastAsia="en-GB"/>
              </w:rPr>
              <w:t>1685</w:t>
            </w:r>
          </w:p>
        </w:tc>
        <w:tc>
          <w:tcPr>
            <w:tcW w:w="1320" w:type="dxa"/>
            <w:tcBorders>
              <w:top w:val="nil"/>
              <w:left w:val="nil"/>
              <w:bottom w:val="nil"/>
              <w:right w:val="nil"/>
            </w:tcBorders>
            <w:shd w:val="clear" w:color="auto" w:fill="auto"/>
            <w:noWrap/>
            <w:vAlign w:val="center"/>
          </w:tcPr>
          <w:p w14:paraId="224FE4FC" w14:textId="77777777" w:rsidR="00D46E71" w:rsidRPr="00950469" w:rsidRDefault="00D46E71" w:rsidP="00D46E71">
            <w:pPr>
              <w:suppressAutoHyphens w:val="0"/>
              <w:spacing w:line="240" w:lineRule="auto"/>
              <w:jc w:val="right"/>
              <w:rPr>
                <w:lang w:eastAsia="en-GB"/>
              </w:rPr>
            </w:pPr>
            <w:r w:rsidRPr="00950469">
              <w:rPr>
                <w:lang w:eastAsia="en-GB"/>
              </w:rPr>
              <w:t>119</w:t>
            </w:r>
            <w:r w:rsidR="00363D27" w:rsidRPr="00950469">
              <w:rPr>
                <w:lang w:eastAsia="en-GB"/>
              </w:rPr>
              <w:t>.0</w:t>
            </w:r>
          </w:p>
        </w:tc>
        <w:tc>
          <w:tcPr>
            <w:tcW w:w="1040" w:type="dxa"/>
            <w:tcBorders>
              <w:top w:val="nil"/>
              <w:left w:val="nil"/>
              <w:bottom w:val="nil"/>
              <w:right w:val="nil"/>
            </w:tcBorders>
            <w:shd w:val="clear" w:color="auto" w:fill="auto"/>
            <w:noWrap/>
            <w:vAlign w:val="center"/>
          </w:tcPr>
          <w:p w14:paraId="6E106D0A" w14:textId="77777777" w:rsidR="00D46E71" w:rsidRPr="00950469" w:rsidRDefault="00D46E71" w:rsidP="00D46E71">
            <w:pPr>
              <w:suppressAutoHyphens w:val="0"/>
              <w:spacing w:line="240" w:lineRule="auto"/>
              <w:jc w:val="right"/>
              <w:rPr>
                <w:lang w:eastAsia="en-GB"/>
              </w:rPr>
            </w:pPr>
            <w:r w:rsidRPr="00950469">
              <w:rPr>
                <w:lang w:eastAsia="en-GB"/>
              </w:rPr>
              <w:t>1734</w:t>
            </w:r>
          </w:p>
        </w:tc>
        <w:tc>
          <w:tcPr>
            <w:tcW w:w="1320" w:type="dxa"/>
            <w:tcBorders>
              <w:top w:val="nil"/>
              <w:left w:val="nil"/>
              <w:bottom w:val="nil"/>
              <w:right w:val="nil"/>
            </w:tcBorders>
            <w:shd w:val="clear" w:color="auto" w:fill="auto"/>
            <w:noWrap/>
            <w:vAlign w:val="center"/>
          </w:tcPr>
          <w:p w14:paraId="0733FC24" w14:textId="77777777" w:rsidR="00D46E71" w:rsidRPr="00950469" w:rsidRDefault="00D46E71" w:rsidP="00D46E71">
            <w:pPr>
              <w:suppressAutoHyphens w:val="0"/>
              <w:spacing w:line="240" w:lineRule="auto"/>
              <w:jc w:val="right"/>
              <w:rPr>
                <w:lang w:eastAsia="en-GB"/>
              </w:rPr>
            </w:pPr>
            <w:r w:rsidRPr="00950469">
              <w:rPr>
                <w:lang w:eastAsia="en-GB"/>
              </w:rPr>
              <w:t>108.6</w:t>
            </w:r>
          </w:p>
        </w:tc>
        <w:tc>
          <w:tcPr>
            <w:tcW w:w="1060" w:type="dxa"/>
            <w:tcBorders>
              <w:top w:val="nil"/>
              <w:left w:val="nil"/>
              <w:bottom w:val="nil"/>
              <w:right w:val="nil"/>
            </w:tcBorders>
            <w:shd w:val="clear" w:color="auto" w:fill="auto"/>
            <w:noWrap/>
            <w:vAlign w:val="center"/>
          </w:tcPr>
          <w:p w14:paraId="705CACF1" w14:textId="77777777" w:rsidR="00D46E71" w:rsidRPr="00950469" w:rsidRDefault="00D46E71" w:rsidP="00D46E71">
            <w:pPr>
              <w:suppressAutoHyphens w:val="0"/>
              <w:spacing w:line="240" w:lineRule="auto"/>
              <w:jc w:val="right"/>
              <w:rPr>
                <w:lang w:eastAsia="en-GB"/>
              </w:rPr>
            </w:pPr>
            <w:r w:rsidRPr="00950469">
              <w:rPr>
                <w:lang w:eastAsia="en-GB"/>
              </w:rPr>
              <w:t>1783</w:t>
            </w:r>
          </w:p>
        </w:tc>
        <w:tc>
          <w:tcPr>
            <w:tcW w:w="1320" w:type="dxa"/>
            <w:tcBorders>
              <w:top w:val="nil"/>
              <w:left w:val="nil"/>
              <w:bottom w:val="nil"/>
              <w:right w:val="nil"/>
            </w:tcBorders>
            <w:shd w:val="clear" w:color="auto" w:fill="auto"/>
            <w:noWrap/>
            <w:vAlign w:val="center"/>
          </w:tcPr>
          <w:p w14:paraId="2E639EC6" w14:textId="77777777" w:rsidR="00D46E71" w:rsidRPr="00950469" w:rsidRDefault="00D46E71" w:rsidP="00D46E71">
            <w:pPr>
              <w:suppressAutoHyphens w:val="0"/>
              <w:spacing w:line="240" w:lineRule="auto"/>
              <w:jc w:val="right"/>
              <w:rPr>
                <w:lang w:eastAsia="en-GB"/>
              </w:rPr>
            </w:pPr>
            <w:r w:rsidRPr="00950469">
              <w:rPr>
                <w:lang w:eastAsia="en-GB"/>
              </w:rPr>
              <w:t>31.3</w:t>
            </w:r>
          </w:p>
        </w:tc>
        <w:tc>
          <w:tcPr>
            <w:tcW w:w="1060" w:type="dxa"/>
            <w:tcBorders>
              <w:top w:val="nil"/>
              <w:left w:val="nil"/>
              <w:bottom w:val="nil"/>
              <w:right w:val="nil"/>
            </w:tcBorders>
            <w:shd w:val="clear" w:color="auto" w:fill="auto"/>
            <w:noWrap/>
            <w:vAlign w:val="center"/>
          </w:tcPr>
          <w:p w14:paraId="3ECEEA45"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FE38D4" w14:textId="77777777" w:rsidR="00D46E71" w:rsidRPr="00950469" w:rsidRDefault="00D46E71" w:rsidP="00D46E71">
            <w:pPr>
              <w:suppressAutoHyphens w:val="0"/>
              <w:spacing w:line="240" w:lineRule="auto"/>
              <w:rPr>
                <w:lang w:eastAsia="en-GB"/>
              </w:rPr>
            </w:pPr>
          </w:p>
        </w:tc>
      </w:tr>
      <w:tr w:rsidR="00D46E71" w:rsidRPr="00950469" w14:paraId="2AE3CB2F" w14:textId="77777777" w:rsidTr="00D46E71">
        <w:trPr>
          <w:trHeight w:val="255"/>
        </w:trPr>
        <w:tc>
          <w:tcPr>
            <w:tcW w:w="1040" w:type="dxa"/>
            <w:tcBorders>
              <w:top w:val="nil"/>
              <w:left w:val="nil"/>
              <w:bottom w:val="nil"/>
              <w:right w:val="nil"/>
            </w:tcBorders>
            <w:shd w:val="clear" w:color="auto" w:fill="auto"/>
            <w:noWrap/>
            <w:vAlign w:val="center"/>
          </w:tcPr>
          <w:p w14:paraId="05D27A65" w14:textId="77777777" w:rsidR="00D46E71" w:rsidRPr="00950469" w:rsidRDefault="00D46E71" w:rsidP="00D46E71">
            <w:pPr>
              <w:suppressAutoHyphens w:val="0"/>
              <w:spacing w:line="240" w:lineRule="auto"/>
              <w:jc w:val="right"/>
              <w:rPr>
                <w:lang w:eastAsia="en-GB"/>
              </w:rPr>
            </w:pPr>
            <w:r w:rsidRPr="00950469">
              <w:rPr>
                <w:lang w:eastAsia="en-GB"/>
              </w:rPr>
              <w:t>1686</w:t>
            </w:r>
          </w:p>
        </w:tc>
        <w:tc>
          <w:tcPr>
            <w:tcW w:w="1320" w:type="dxa"/>
            <w:tcBorders>
              <w:top w:val="nil"/>
              <w:left w:val="nil"/>
              <w:bottom w:val="nil"/>
              <w:right w:val="nil"/>
            </w:tcBorders>
            <w:shd w:val="clear" w:color="auto" w:fill="auto"/>
            <w:noWrap/>
            <w:vAlign w:val="center"/>
          </w:tcPr>
          <w:p w14:paraId="76AE3A26" w14:textId="77777777" w:rsidR="00D46E71" w:rsidRPr="00950469" w:rsidRDefault="00D46E71" w:rsidP="00D46E71">
            <w:pPr>
              <w:suppressAutoHyphens w:val="0"/>
              <w:spacing w:line="240" w:lineRule="auto"/>
              <w:jc w:val="right"/>
              <w:rPr>
                <w:lang w:eastAsia="en-GB"/>
              </w:rPr>
            </w:pPr>
            <w:r w:rsidRPr="00950469">
              <w:rPr>
                <w:lang w:eastAsia="en-GB"/>
              </w:rPr>
              <w:t>119.2</w:t>
            </w:r>
          </w:p>
        </w:tc>
        <w:tc>
          <w:tcPr>
            <w:tcW w:w="1040" w:type="dxa"/>
            <w:tcBorders>
              <w:top w:val="nil"/>
              <w:left w:val="nil"/>
              <w:bottom w:val="nil"/>
              <w:right w:val="nil"/>
            </w:tcBorders>
            <w:shd w:val="clear" w:color="auto" w:fill="auto"/>
            <w:noWrap/>
            <w:vAlign w:val="center"/>
          </w:tcPr>
          <w:p w14:paraId="14F9AC42" w14:textId="77777777" w:rsidR="00D46E71" w:rsidRPr="00950469" w:rsidRDefault="00D46E71" w:rsidP="00D46E71">
            <w:pPr>
              <w:suppressAutoHyphens w:val="0"/>
              <w:spacing w:line="240" w:lineRule="auto"/>
              <w:jc w:val="right"/>
              <w:rPr>
                <w:lang w:eastAsia="en-GB"/>
              </w:rPr>
            </w:pPr>
            <w:r w:rsidRPr="00950469">
              <w:rPr>
                <w:lang w:eastAsia="en-GB"/>
              </w:rPr>
              <w:t>1735</w:t>
            </w:r>
          </w:p>
        </w:tc>
        <w:tc>
          <w:tcPr>
            <w:tcW w:w="1320" w:type="dxa"/>
            <w:tcBorders>
              <w:top w:val="nil"/>
              <w:left w:val="nil"/>
              <w:bottom w:val="nil"/>
              <w:right w:val="nil"/>
            </w:tcBorders>
            <w:shd w:val="clear" w:color="auto" w:fill="auto"/>
            <w:noWrap/>
            <w:vAlign w:val="center"/>
          </w:tcPr>
          <w:p w14:paraId="49521B8B" w14:textId="77777777" w:rsidR="00D46E71" w:rsidRPr="00950469" w:rsidRDefault="00D46E71" w:rsidP="00D46E71">
            <w:pPr>
              <w:suppressAutoHyphens w:val="0"/>
              <w:spacing w:line="240" w:lineRule="auto"/>
              <w:jc w:val="right"/>
              <w:rPr>
                <w:lang w:eastAsia="en-GB"/>
              </w:rPr>
            </w:pPr>
            <w:r w:rsidRPr="00950469">
              <w:rPr>
                <w:lang w:eastAsia="en-GB"/>
              </w:rPr>
              <w:t>106.2</w:t>
            </w:r>
          </w:p>
        </w:tc>
        <w:tc>
          <w:tcPr>
            <w:tcW w:w="1060" w:type="dxa"/>
            <w:tcBorders>
              <w:top w:val="nil"/>
              <w:left w:val="nil"/>
              <w:bottom w:val="nil"/>
              <w:right w:val="nil"/>
            </w:tcBorders>
            <w:shd w:val="clear" w:color="auto" w:fill="auto"/>
            <w:noWrap/>
            <w:vAlign w:val="center"/>
          </w:tcPr>
          <w:p w14:paraId="6DF78CD8" w14:textId="77777777" w:rsidR="00D46E71" w:rsidRPr="00950469" w:rsidRDefault="00D46E71" w:rsidP="00D46E71">
            <w:pPr>
              <w:suppressAutoHyphens w:val="0"/>
              <w:spacing w:line="240" w:lineRule="auto"/>
              <w:jc w:val="right"/>
              <w:rPr>
                <w:lang w:eastAsia="en-GB"/>
              </w:rPr>
            </w:pPr>
            <w:r w:rsidRPr="00950469">
              <w:rPr>
                <w:lang w:eastAsia="en-GB"/>
              </w:rPr>
              <w:t>1784</w:t>
            </w:r>
          </w:p>
        </w:tc>
        <w:tc>
          <w:tcPr>
            <w:tcW w:w="1320" w:type="dxa"/>
            <w:tcBorders>
              <w:top w:val="nil"/>
              <w:left w:val="nil"/>
              <w:bottom w:val="nil"/>
              <w:right w:val="nil"/>
            </w:tcBorders>
            <w:shd w:val="clear" w:color="auto" w:fill="auto"/>
            <w:noWrap/>
            <w:vAlign w:val="center"/>
          </w:tcPr>
          <w:p w14:paraId="4CE32325" w14:textId="77777777" w:rsidR="00D46E71" w:rsidRPr="00950469" w:rsidRDefault="00D46E71" w:rsidP="00D46E71">
            <w:pPr>
              <w:suppressAutoHyphens w:val="0"/>
              <w:spacing w:line="240" w:lineRule="auto"/>
              <w:jc w:val="right"/>
              <w:rPr>
                <w:lang w:eastAsia="en-GB"/>
              </w:rPr>
            </w:pPr>
            <w:r w:rsidRPr="00950469">
              <w:rPr>
                <w:lang w:eastAsia="en-GB"/>
              </w:rPr>
              <w:t>28.3</w:t>
            </w:r>
          </w:p>
        </w:tc>
        <w:tc>
          <w:tcPr>
            <w:tcW w:w="1060" w:type="dxa"/>
            <w:tcBorders>
              <w:top w:val="nil"/>
              <w:left w:val="nil"/>
              <w:bottom w:val="nil"/>
              <w:right w:val="nil"/>
            </w:tcBorders>
            <w:shd w:val="clear" w:color="auto" w:fill="auto"/>
            <w:noWrap/>
            <w:vAlign w:val="center"/>
          </w:tcPr>
          <w:p w14:paraId="40C812D7"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7981F" w14:textId="77777777" w:rsidR="00D46E71" w:rsidRPr="00950469" w:rsidRDefault="00D46E71" w:rsidP="00D46E71">
            <w:pPr>
              <w:suppressAutoHyphens w:val="0"/>
              <w:spacing w:line="240" w:lineRule="auto"/>
              <w:rPr>
                <w:lang w:eastAsia="en-GB"/>
              </w:rPr>
            </w:pPr>
          </w:p>
        </w:tc>
      </w:tr>
      <w:tr w:rsidR="00D46E71" w:rsidRPr="00950469" w14:paraId="54D2FBEF" w14:textId="77777777" w:rsidTr="00D46E71">
        <w:trPr>
          <w:trHeight w:val="255"/>
        </w:trPr>
        <w:tc>
          <w:tcPr>
            <w:tcW w:w="1040" w:type="dxa"/>
            <w:tcBorders>
              <w:top w:val="nil"/>
              <w:left w:val="nil"/>
              <w:bottom w:val="nil"/>
              <w:right w:val="nil"/>
            </w:tcBorders>
            <w:shd w:val="clear" w:color="auto" w:fill="auto"/>
            <w:noWrap/>
            <w:vAlign w:val="center"/>
          </w:tcPr>
          <w:p w14:paraId="7FF68F74" w14:textId="77777777" w:rsidR="00D46E71" w:rsidRPr="00950469" w:rsidRDefault="00D46E71" w:rsidP="00D46E71">
            <w:pPr>
              <w:suppressAutoHyphens w:val="0"/>
              <w:spacing w:line="240" w:lineRule="auto"/>
              <w:jc w:val="right"/>
              <w:rPr>
                <w:lang w:eastAsia="en-GB"/>
              </w:rPr>
            </w:pPr>
            <w:r w:rsidRPr="00950469">
              <w:rPr>
                <w:lang w:eastAsia="en-GB"/>
              </w:rPr>
              <w:t>1687</w:t>
            </w:r>
          </w:p>
        </w:tc>
        <w:tc>
          <w:tcPr>
            <w:tcW w:w="1320" w:type="dxa"/>
            <w:tcBorders>
              <w:top w:val="nil"/>
              <w:left w:val="nil"/>
              <w:bottom w:val="nil"/>
              <w:right w:val="nil"/>
            </w:tcBorders>
            <w:shd w:val="clear" w:color="auto" w:fill="auto"/>
            <w:noWrap/>
            <w:vAlign w:val="center"/>
          </w:tcPr>
          <w:p w14:paraId="30EA5CFD" w14:textId="77777777" w:rsidR="00D46E71" w:rsidRPr="00950469" w:rsidRDefault="00D46E71" w:rsidP="00D46E71">
            <w:pPr>
              <w:suppressAutoHyphens w:val="0"/>
              <w:spacing w:line="240" w:lineRule="auto"/>
              <w:jc w:val="right"/>
              <w:rPr>
                <w:lang w:eastAsia="en-GB"/>
              </w:rPr>
            </w:pPr>
            <w:r w:rsidRPr="00950469">
              <w:rPr>
                <w:lang w:eastAsia="en-GB"/>
              </w:rPr>
              <w:t>119.6</w:t>
            </w:r>
          </w:p>
        </w:tc>
        <w:tc>
          <w:tcPr>
            <w:tcW w:w="1040" w:type="dxa"/>
            <w:tcBorders>
              <w:top w:val="nil"/>
              <w:left w:val="nil"/>
              <w:bottom w:val="nil"/>
              <w:right w:val="nil"/>
            </w:tcBorders>
            <w:shd w:val="clear" w:color="auto" w:fill="auto"/>
            <w:noWrap/>
            <w:vAlign w:val="center"/>
          </w:tcPr>
          <w:p w14:paraId="29FE1587" w14:textId="77777777" w:rsidR="00D46E71" w:rsidRPr="00950469" w:rsidRDefault="00D46E71" w:rsidP="00D46E71">
            <w:pPr>
              <w:suppressAutoHyphens w:val="0"/>
              <w:spacing w:line="240" w:lineRule="auto"/>
              <w:jc w:val="right"/>
              <w:rPr>
                <w:lang w:eastAsia="en-GB"/>
              </w:rPr>
            </w:pPr>
            <w:r w:rsidRPr="00950469">
              <w:rPr>
                <w:lang w:eastAsia="en-GB"/>
              </w:rPr>
              <w:t>1736</w:t>
            </w:r>
          </w:p>
        </w:tc>
        <w:tc>
          <w:tcPr>
            <w:tcW w:w="1320" w:type="dxa"/>
            <w:tcBorders>
              <w:top w:val="nil"/>
              <w:left w:val="nil"/>
              <w:bottom w:val="nil"/>
              <w:right w:val="nil"/>
            </w:tcBorders>
            <w:shd w:val="clear" w:color="auto" w:fill="auto"/>
            <w:noWrap/>
            <w:vAlign w:val="center"/>
          </w:tcPr>
          <w:p w14:paraId="138C97B0" w14:textId="77777777" w:rsidR="00D46E71" w:rsidRPr="00950469" w:rsidRDefault="00D46E71" w:rsidP="00D46E71">
            <w:pPr>
              <w:suppressAutoHyphens w:val="0"/>
              <w:spacing w:line="240" w:lineRule="auto"/>
              <w:jc w:val="right"/>
              <w:rPr>
                <w:lang w:eastAsia="en-GB"/>
              </w:rPr>
            </w:pPr>
            <w:r w:rsidRPr="00950469">
              <w:rPr>
                <w:lang w:eastAsia="en-GB"/>
              </w:rPr>
              <w:t>104</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3A404E5" w14:textId="77777777" w:rsidR="00D46E71" w:rsidRPr="00950469" w:rsidRDefault="00D46E71" w:rsidP="00D46E71">
            <w:pPr>
              <w:suppressAutoHyphens w:val="0"/>
              <w:spacing w:line="240" w:lineRule="auto"/>
              <w:jc w:val="right"/>
              <w:rPr>
                <w:lang w:eastAsia="en-GB"/>
              </w:rPr>
            </w:pPr>
            <w:r w:rsidRPr="00950469">
              <w:rPr>
                <w:lang w:eastAsia="en-GB"/>
              </w:rPr>
              <w:t>1785</w:t>
            </w:r>
          </w:p>
        </w:tc>
        <w:tc>
          <w:tcPr>
            <w:tcW w:w="1320" w:type="dxa"/>
            <w:tcBorders>
              <w:top w:val="nil"/>
              <w:left w:val="nil"/>
              <w:bottom w:val="nil"/>
              <w:right w:val="nil"/>
            </w:tcBorders>
            <w:shd w:val="clear" w:color="auto" w:fill="auto"/>
            <w:noWrap/>
            <w:vAlign w:val="center"/>
          </w:tcPr>
          <w:p w14:paraId="165C8362" w14:textId="77777777" w:rsidR="00D46E71" w:rsidRPr="00950469" w:rsidRDefault="00D46E71" w:rsidP="00D46E71">
            <w:pPr>
              <w:suppressAutoHyphens w:val="0"/>
              <w:spacing w:line="240" w:lineRule="auto"/>
              <w:jc w:val="right"/>
              <w:rPr>
                <w:lang w:eastAsia="en-GB"/>
              </w:rPr>
            </w:pPr>
            <w:r w:rsidRPr="00950469">
              <w:rPr>
                <w:lang w:eastAsia="en-GB"/>
              </w:rPr>
              <w:t>25.2</w:t>
            </w:r>
          </w:p>
        </w:tc>
        <w:tc>
          <w:tcPr>
            <w:tcW w:w="1060" w:type="dxa"/>
            <w:tcBorders>
              <w:top w:val="nil"/>
              <w:left w:val="nil"/>
              <w:bottom w:val="nil"/>
              <w:right w:val="nil"/>
            </w:tcBorders>
            <w:shd w:val="clear" w:color="auto" w:fill="auto"/>
            <w:noWrap/>
            <w:vAlign w:val="center"/>
          </w:tcPr>
          <w:p w14:paraId="7629174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6FB081" w14:textId="77777777" w:rsidR="00D46E71" w:rsidRPr="00950469" w:rsidRDefault="00D46E71" w:rsidP="00D46E71">
            <w:pPr>
              <w:suppressAutoHyphens w:val="0"/>
              <w:spacing w:line="240" w:lineRule="auto"/>
              <w:rPr>
                <w:lang w:eastAsia="en-GB"/>
              </w:rPr>
            </w:pPr>
          </w:p>
        </w:tc>
      </w:tr>
      <w:tr w:rsidR="00D46E71" w:rsidRPr="00950469" w14:paraId="61C895F9" w14:textId="77777777" w:rsidTr="00D46E71">
        <w:trPr>
          <w:trHeight w:val="255"/>
        </w:trPr>
        <w:tc>
          <w:tcPr>
            <w:tcW w:w="1040" w:type="dxa"/>
            <w:tcBorders>
              <w:top w:val="nil"/>
              <w:left w:val="nil"/>
              <w:bottom w:val="nil"/>
              <w:right w:val="nil"/>
            </w:tcBorders>
            <w:shd w:val="clear" w:color="auto" w:fill="auto"/>
            <w:noWrap/>
            <w:vAlign w:val="center"/>
          </w:tcPr>
          <w:p w14:paraId="3D17ED12" w14:textId="77777777" w:rsidR="00D46E71" w:rsidRPr="00950469" w:rsidRDefault="00D46E71" w:rsidP="00D46E71">
            <w:pPr>
              <w:suppressAutoHyphens w:val="0"/>
              <w:spacing w:line="240" w:lineRule="auto"/>
              <w:jc w:val="right"/>
              <w:rPr>
                <w:lang w:eastAsia="en-GB"/>
              </w:rPr>
            </w:pPr>
            <w:r w:rsidRPr="00950469">
              <w:rPr>
                <w:lang w:eastAsia="en-GB"/>
              </w:rPr>
              <w:t>1688</w:t>
            </w:r>
          </w:p>
        </w:tc>
        <w:tc>
          <w:tcPr>
            <w:tcW w:w="1320" w:type="dxa"/>
            <w:tcBorders>
              <w:top w:val="nil"/>
              <w:left w:val="nil"/>
              <w:bottom w:val="nil"/>
              <w:right w:val="nil"/>
            </w:tcBorders>
            <w:shd w:val="clear" w:color="auto" w:fill="auto"/>
            <w:noWrap/>
            <w:vAlign w:val="center"/>
          </w:tcPr>
          <w:p w14:paraId="59EE9EEF" w14:textId="77777777" w:rsidR="00D46E71" w:rsidRPr="00950469" w:rsidRDefault="00D46E71" w:rsidP="00D46E71">
            <w:pPr>
              <w:suppressAutoHyphens w:val="0"/>
              <w:spacing w:line="240" w:lineRule="auto"/>
              <w:jc w:val="right"/>
              <w:rPr>
                <w:lang w:eastAsia="en-GB"/>
              </w:rPr>
            </w:pPr>
            <w:r w:rsidRPr="00950469">
              <w:rPr>
                <w:lang w:eastAsia="en-GB"/>
              </w:rPr>
              <w:t>120</w:t>
            </w:r>
            <w:r w:rsidR="00363D27" w:rsidRPr="00950469">
              <w:rPr>
                <w:lang w:eastAsia="en-GB"/>
              </w:rPr>
              <w:t>.0</w:t>
            </w:r>
          </w:p>
        </w:tc>
        <w:tc>
          <w:tcPr>
            <w:tcW w:w="1040" w:type="dxa"/>
            <w:tcBorders>
              <w:top w:val="nil"/>
              <w:left w:val="nil"/>
              <w:bottom w:val="nil"/>
              <w:right w:val="nil"/>
            </w:tcBorders>
            <w:shd w:val="clear" w:color="auto" w:fill="auto"/>
            <w:noWrap/>
            <w:vAlign w:val="center"/>
          </w:tcPr>
          <w:p w14:paraId="32541709" w14:textId="77777777" w:rsidR="00D46E71" w:rsidRPr="00950469" w:rsidRDefault="00D46E71" w:rsidP="00D46E71">
            <w:pPr>
              <w:suppressAutoHyphens w:val="0"/>
              <w:spacing w:line="240" w:lineRule="auto"/>
              <w:jc w:val="right"/>
              <w:rPr>
                <w:lang w:eastAsia="en-GB"/>
              </w:rPr>
            </w:pPr>
            <w:r w:rsidRPr="00950469">
              <w:rPr>
                <w:lang w:eastAsia="en-GB"/>
              </w:rPr>
              <w:t>1737</w:t>
            </w:r>
          </w:p>
        </w:tc>
        <w:tc>
          <w:tcPr>
            <w:tcW w:w="1320" w:type="dxa"/>
            <w:tcBorders>
              <w:top w:val="nil"/>
              <w:left w:val="nil"/>
              <w:bottom w:val="nil"/>
              <w:right w:val="nil"/>
            </w:tcBorders>
            <w:shd w:val="clear" w:color="auto" w:fill="auto"/>
            <w:noWrap/>
            <w:vAlign w:val="center"/>
          </w:tcPr>
          <w:p w14:paraId="5F04706F" w14:textId="77777777" w:rsidR="00D46E71" w:rsidRPr="00950469" w:rsidRDefault="00D46E71" w:rsidP="00D46E71">
            <w:pPr>
              <w:suppressAutoHyphens w:val="0"/>
              <w:spacing w:line="240" w:lineRule="auto"/>
              <w:jc w:val="right"/>
              <w:rPr>
                <w:lang w:eastAsia="en-GB"/>
              </w:rPr>
            </w:pPr>
            <w:r w:rsidRPr="00950469">
              <w:rPr>
                <w:lang w:eastAsia="en-GB"/>
              </w:rPr>
              <w:t>101.1</w:t>
            </w:r>
          </w:p>
        </w:tc>
        <w:tc>
          <w:tcPr>
            <w:tcW w:w="1060" w:type="dxa"/>
            <w:tcBorders>
              <w:top w:val="nil"/>
              <w:left w:val="nil"/>
              <w:bottom w:val="nil"/>
              <w:right w:val="nil"/>
            </w:tcBorders>
            <w:shd w:val="clear" w:color="auto" w:fill="auto"/>
            <w:noWrap/>
            <w:vAlign w:val="center"/>
          </w:tcPr>
          <w:p w14:paraId="485A4D0E" w14:textId="77777777" w:rsidR="00D46E71" w:rsidRPr="00950469" w:rsidRDefault="00D46E71" w:rsidP="00D46E71">
            <w:pPr>
              <w:suppressAutoHyphens w:val="0"/>
              <w:spacing w:line="240" w:lineRule="auto"/>
              <w:jc w:val="right"/>
              <w:rPr>
                <w:lang w:eastAsia="en-GB"/>
              </w:rPr>
            </w:pPr>
            <w:r w:rsidRPr="00950469">
              <w:rPr>
                <w:lang w:eastAsia="en-GB"/>
              </w:rPr>
              <w:t>1786</w:t>
            </w:r>
          </w:p>
        </w:tc>
        <w:tc>
          <w:tcPr>
            <w:tcW w:w="1320" w:type="dxa"/>
            <w:tcBorders>
              <w:top w:val="nil"/>
              <w:left w:val="nil"/>
              <w:bottom w:val="nil"/>
              <w:right w:val="nil"/>
            </w:tcBorders>
            <w:shd w:val="clear" w:color="auto" w:fill="auto"/>
            <w:noWrap/>
            <w:vAlign w:val="center"/>
          </w:tcPr>
          <w:p w14:paraId="4B4B0028" w14:textId="77777777" w:rsidR="00D46E71" w:rsidRPr="00950469" w:rsidRDefault="00D46E71" w:rsidP="00D46E71">
            <w:pPr>
              <w:suppressAutoHyphens w:val="0"/>
              <w:spacing w:line="240" w:lineRule="auto"/>
              <w:jc w:val="right"/>
              <w:rPr>
                <w:lang w:eastAsia="en-GB"/>
              </w:rPr>
            </w:pPr>
            <w:r w:rsidRPr="00950469">
              <w:rPr>
                <w:lang w:eastAsia="en-GB"/>
              </w:rPr>
              <w:t>22</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751D1D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EC7170" w14:textId="77777777" w:rsidR="00D46E71" w:rsidRPr="00950469" w:rsidRDefault="00D46E71" w:rsidP="00D46E71">
            <w:pPr>
              <w:suppressAutoHyphens w:val="0"/>
              <w:spacing w:line="240" w:lineRule="auto"/>
              <w:rPr>
                <w:lang w:eastAsia="en-GB"/>
              </w:rPr>
            </w:pPr>
          </w:p>
        </w:tc>
      </w:tr>
      <w:tr w:rsidR="00D46E71" w:rsidRPr="00950469" w14:paraId="59001662" w14:textId="77777777" w:rsidTr="00D46E71">
        <w:trPr>
          <w:trHeight w:val="255"/>
        </w:trPr>
        <w:tc>
          <w:tcPr>
            <w:tcW w:w="1040" w:type="dxa"/>
            <w:tcBorders>
              <w:top w:val="nil"/>
              <w:left w:val="nil"/>
              <w:bottom w:val="nil"/>
              <w:right w:val="nil"/>
            </w:tcBorders>
            <w:shd w:val="clear" w:color="auto" w:fill="auto"/>
            <w:noWrap/>
            <w:vAlign w:val="center"/>
          </w:tcPr>
          <w:p w14:paraId="672E6BD0" w14:textId="77777777" w:rsidR="00D46E71" w:rsidRPr="00950469" w:rsidRDefault="00D46E71" w:rsidP="00D46E71">
            <w:pPr>
              <w:suppressAutoHyphens w:val="0"/>
              <w:spacing w:line="240" w:lineRule="auto"/>
              <w:jc w:val="right"/>
              <w:rPr>
                <w:lang w:eastAsia="en-GB"/>
              </w:rPr>
            </w:pPr>
            <w:r w:rsidRPr="00950469">
              <w:rPr>
                <w:lang w:eastAsia="en-GB"/>
              </w:rPr>
              <w:t>1689</w:t>
            </w:r>
          </w:p>
        </w:tc>
        <w:tc>
          <w:tcPr>
            <w:tcW w:w="1320" w:type="dxa"/>
            <w:tcBorders>
              <w:top w:val="nil"/>
              <w:left w:val="nil"/>
              <w:bottom w:val="nil"/>
              <w:right w:val="nil"/>
            </w:tcBorders>
            <w:shd w:val="clear" w:color="auto" w:fill="auto"/>
            <w:noWrap/>
            <w:vAlign w:val="center"/>
          </w:tcPr>
          <w:p w14:paraId="7AEAFC27" w14:textId="77777777" w:rsidR="00D46E71" w:rsidRPr="00950469" w:rsidRDefault="00D46E71" w:rsidP="00D46E71">
            <w:pPr>
              <w:suppressAutoHyphens w:val="0"/>
              <w:spacing w:line="240" w:lineRule="auto"/>
              <w:jc w:val="right"/>
              <w:rPr>
                <w:lang w:eastAsia="en-GB"/>
              </w:rPr>
            </w:pPr>
            <w:r w:rsidRPr="00950469">
              <w:rPr>
                <w:lang w:eastAsia="en-GB"/>
              </w:rPr>
              <w:t>120.3</w:t>
            </w:r>
          </w:p>
        </w:tc>
        <w:tc>
          <w:tcPr>
            <w:tcW w:w="1040" w:type="dxa"/>
            <w:tcBorders>
              <w:top w:val="nil"/>
              <w:left w:val="nil"/>
              <w:bottom w:val="nil"/>
              <w:right w:val="nil"/>
            </w:tcBorders>
            <w:shd w:val="clear" w:color="auto" w:fill="auto"/>
            <w:noWrap/>
            <w:vAlign w:val="center"/>
          </w:tcPr>
          <w:p w14:paraId="23D84C18" w14:textId="77777777" w:rsidR="00D46E71" w:rsidRPr="00950469" w:rsidRDefault="00D46E71" w:rsidP="00D46E71">
            <w:pPr>
              <w:suppressAutoHyphens w:val="0"/>
              <w:spacing w:line="240" w:lineRule="auto"/>
              <w:jc w:val="right"/>
              <w:rPr>
                <w:lang w:eastAsia="en-GB"/>
              </w:rPr>
            </w:pPr>
            <w:r w:rsidRPr="00950469">
              <w:rPr>
                <w:lang w:eastAsia="en-GB"/>
              </w:rPr>
              <w:t>1738</w:t>
            </w:r>
          </w:p>
        </w:tc>
        <w:tc>
          <w:tcPr>
            <w:tcW w:w="1320" w:type="dxa"/>
            <w:tcBorders>
              <w:top w:val="nil"/>
              <w:left w:val="nil"/>
              <w:bottom w:val="nil"/>
              <w:right w:val="nil"/>
            </w:tcBorders>
            <w:shd w:val="clear" w:color="auto" w:fill="auto"/>
            <w:noWrap/>
            <w:vAlign w:val="center"/>
          </w:tcPr>
          <w:p w14:paraId="3BEC0C29" w14:textId="77777777" w:rsidR="00D46E71" w:rsidRPr="00950469" w:rsidRDefault="00D46E71" w:rsidP="00D46E71">
            <w:pPr>
              <w:suppressAutoHyphens w:val="0"/>
              <w:spacing w:line="240" w:lineRule="auto"/>
              <w:jc w:val="right"/>
              <w:rPr>
                <w:lang w:eastAsia="en-GB"/>
              </w:rPr>
            </w:pPr>
            <w:r w:rsidRPr="00950469">
              <w:rPr>
                <w:lang w:eastAsia="en-GB"/>
              </w:rPr>
              <w:t>98.3</w:t>
            </w:r>
          </w:p>
        </w:tc>
        <w:tc>
          <w:tcPr>
            <w:tcW w:w="1060" w:type="dxa"/>
            <w:tcBorders>
              <w:top w:val="nil"/>
              <w:left w:val="nil"/>
              <w:bottom w:val="nil"/>
              <w:right w:val="nil"/>
            </w:tcBorders>
            <w:shd w:val="clear" w:color="auto" w:fill="auto"/>
            <w:noWrap/>
            <w:vAlign w:val="center"/>
          </w:tcPr>
          <w:p w14:paraId="699B59C2" w14:textId="77777777" w:rsidR="00D46E71" w:rsidRPr="00950469" w:rsidRDefault="00D46E71" w:rsidP="00D46E71">
            <w:pPr>
              <w:suppressAutoHyphens w:val="0"/>
              <w:spacing w:line="240" w:lineRule="auto"/>
              <w:jc w:val="right"/>
              <w:rPr>
                <w:lang w:eastAsia="en-GB"/>
              </w:rPr>
            </w:pPr>
            <w:r w:rsidRPr="00950469">
              <w:rPr>
                <w:lang w:eastAsia="en-GB"/>
              </w:rPr>
              <w:t>1787</w:t>
            </w:r>
          </w:p>
        </w:tc>
        <w:tc>
          <w:tcPr>
            <w:tcW w:w="1320" w:type="dxa"/>
            <w:tcBorders>
              <w:top w:val="nil"/>
              <w:left w:val="nil"/>
              <w:bottom w:val="nil"/>
              <w:right w:val="nil"/>
            </w:tcBorders>
            <w:shd w:val="clear" w:color="auto" w:fill="auto"/>
            <w:noWrap/>
            <w:vAlign w:val="center"/>
          </w:tcPr>
          <w:p w14:paraId="07CF51A7" w14:textId="77777777" w:rsidR="00D46E71" w:rsidRPr="00950469" w:rsidRDefault="00D46E71" w:rsidP="00D46E71">
            <w:pPr>
              <w:suppressAutoHyphens w:val="0"/>
              <w:spacing w:line="240" w:lineRule="auto"/>
              <w:jc w:val="right"/>
              <w:rPr>
                <w:lang w:eastAsia="en-GB"/>
              </w:rPr>
            </w:pPr>
            <w:r w:rsidRPr="00950469">
              <w:rPr>
                <w:lang w:eastAsia="en-GB"/>
              </w:rPr>
              <w:t>18.9</w:t>
            </w:r>
          </w:p>
        </w:tc>
        <w:tc>
          <w:tcPr>
            <w:tcW w:w="1060" w:type="dxa"/>
            <w:tcBorders>
              <w:top w:val="nil"/>
              <w:left w:val="nil"/>
              <w:bottom w:val="nil"/>
              <w:right w:val="nil"/>
            </w:tcBorders>
            <w:shd w:val="clear" w:color="auto" w:fill="auto"/>
            <w:noWrap/>
            <w:vAlign w:val="center"/>
          </w:tcPr>
          <w:p w14:paraId="377C35E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2CCEA3" w14:textId="77777777" w:rsidR="00D46E71" w:rsidRPr="00950469" w:rsidRDefault="00D46E71" w:rsidP="00D46E71">
            <w:pPr>
              <w:suppressAutoHyphens w:val="0"/>
              <w:spacing w:line="240" w:lineRule="auto"/>
              <w:rPr>
                <w:lang w:eastAsia="en-GB"/>
              </w:rPr>
            </w:pPr>
          </w:p>
        </w:tc>
      </w:tr>
      <w:tr w:rsidR="00D46E71" w:rsidRPr="00950469" w14:paraId="56AF784B" w14:textId="77777777" w:rsidTr="00D46E71">
        <w:trPr>
          <w:trHeight w:val="255"/>
        </w:trPr>
        <w:tc>
          <w:tcPr>
            <w:tcW w:w="1040" w:type="dxa"/>
            <w:tcBorders>
              <w:top w:val="nil"/>
              <w:left w:val="nil"/>
              <w:bottom w:val="nil"/>
              <w:right w:val="nil"/>
            </w:tcBorders>
            <w:shd w:val="clear" w:color="auto" w:fill="auto"/>
            <w:noWrap/>
            <w:vAlign w:val="center"/>
          </w:tcPr>
          <w:p w14:paraId="73679F44" w14:textId="77777777" w:rsidR="00D46E71" w:rsidRPr="00950469" w:rsidRDefault="00D46E71" w:rsidP="00D46E71">
            <w:pPr>
              <w:suppressAutoHyphens w:val="0"/>
              <w:spacing w:line="240" w:lineRule="auto"/>
              <w:jc w:val="right"/>
              <w:rPr>
                <w:lang w:eastAsia="en-GB"/>
              </w:rPr>
            </w:pPr>
            <w:r w:rsidRPr="00950469">
              <w:rPr>
                <w:lang w:eastAsia="en-GB"/>
              </w:rPr>
              <w:t>1690</w:t>
            </w:r>
          </w:p>
        </w:tc>
        <w:tc>
          <w:tcPr>
            <w:tcW w:w="1320" w:type="dxa"/>
            <w:tcBorders>
              <w:top w:val="nil"/>
              <w:left w:val="nil"/>
              <w:bottom w:val="nil"/>
              <w:right w:val="nil"/>
            </w:tcBorders>
            <w:shd w:val="clear" w:color="auto" w:fill="auto"/>
            <w:noWrap/>
            <w:vAlign w:val="center"/>
          </w:tcPr>
          <w:p w14:paraId="6955E298" w14:textId="77777777" w:rsidR="00D46E71" w:rsidRPr="00950469" w:rsidRDefault="00D46E71" w:rsidP="00D46E71">
            <w:pPr>
              <w:suppressAutoHyphens w:val="0"/>
              <w:spacing w:line="240" w:lineRule="auto"/>
              <w:jc w:val="right"/>
              <w:rPr>
                <w:lang w:eastAsia="en-GB"/>
              </w:rPr>
            </w:pPr>
            <w:r w:rsidRPr="00950469">
              <w:rPr>
                <w:lang w:eastAsia="en-GB"/>
              </w:rPr>
              <w:t>120.5</w:t>
            </w:r>
          </w:p>
        </w:tc>
        <w:tc>
          <w:tcPr>
            <w:tcW w:w="1040" w:type="dxa"/>
            <w:tcBorders>
              <w:top w:val="nil"/>
              <w:left w:val="nil"/>
              <w:bottom w:val="nil"/>
              <w:right w:val="nil"/>
            </w:tcBorders>
            <w:shd w:val="clear" w:color="auto" w:fill="auto"/>
            <w:noWrap/>
            <w:vAlign w:val="center"/>
          </w:tcPr>
          <w:p w14:paraId="1EE2DAD4" w14:textId="77777777" w:rsidR="00D46E71" w:rsidRPr="00950469" w:rsidRDefault="00D46E71" w:rsidP="00D46E71">
            <w:pPr>
              <w:suppressAutoHyphens w:val="0"/>
              <w:spacing w:line="240" w:lineRule="auto"/>
              <w:jc w:val="right"/>
              <w:rPr>
                <w:lang w:eastAsia="en-GB"/>
              </w:rPr>
            </w:pPr>
            <w:r w:rsidRPr="00950469">
              <w:rPr>
                <w:lang w:eastAsia="en-GB"/>
              </w:rPr>
              <w:t>1739</w:t>
            </w:r>
          </w:p>
        </w:tc>
        <w:tc>
          <w:tcPr>
            <w:tcW w:w="1320" w:type="dxa"/>
            <w:tcBorders>
              <w:top w:val="nil"/>
              <w:left w:val="nil"/>
              <w:bottom w:val="nil"/>
              <w:right w:val="nil"/>
            </w:tcBorders>
            <w:shd w:val="clear" w:color="auto" w:fill="auto"/>
            <w:noWrap/>
            <w:vAlign w:val="center"/>
          </w:tcPr>
          <w:p w14:paraId="7FF1C949" w14:textId="77777777" w:rsidR="00D46E71" w:rsidRPr="00950469" w:rsidRDefault="00D46E71" w:rsidP="00D46E71">
            <w:pPr>
              <w:suppressAutoHyphens w:val="0"/>
              <w:spacing w:line="240" w:lineRule="auto"/>
              <w:jc w:val="right"/>
              <w:rPr>
                <w:lang w:eastAsia="en-GB"/>
              </w:rPr>
            </w:pPr>
            <w:r w:rsidRPr="00950469">
              <w:rPr>
                <w:lang w:eastAsia="en-GB"/>
              </w:rPr>
              <w:t>95.7</w:t>
            </w:r>
          </w:p>
        </w:tc>
        <w:tc>
          <w:tcPr>
            <w:tcW w:w="1060" w:type="dxa"/>
            <w:tcBorders>
              <w:top w:val="nil"/>
              <w:left w:val="nil"/>
              <w:bottom w:val="nil"/>
              <w:right w:val="nil"/>
            </w:tcBorders>
            <w:shd w:val="clear" w:color="auto" w:fill="auto"/>
            <w:noWrap/>
            <w:vAlign w:val="center"/>
          </w:tcPr>
          <w:p w14:paraId="79C3E04A" w14:textId="77777777" w:rsidR="00D46E71" w:rsidRPr="00950469" w:rsidRDefault="00D46E71" w:rsidP="00D46E71">
            <w:pPr>
              <w:suppressAutoHyphens w:val="0"/>
              <w:spacing w:line="240" w:lineRule="auto"/>
              <w:jc w:val="right"/>
              <w:rPr>
                <w:lang w:eastAsia="en-GB"/>
              </w:rPr>
            </w:pPr>
            <w:r w:rsidRPr="00950469">
              <w:rPr>
                <w:lang w:eastAsia="en-GB"/>
              </w:rPr>
              <w:t>1788</w:t>
            </w:r>
          </w:p>
        </w:tc>
        <w:tc>
          <w:tcPr>
            <w:tcW w:w="1320" w:type="dxa"/>
            <w:tcBorders>
              <w:top w:val="nil"/>
              <w:left w:val="nil"/>
              <w:bottom w:val="nil"/>
              <w:right w:val="nil"/>
            </w:tcBorders>
            <w:shd w:val="clear" w:color="auto" w:fill="auto"/>
            <w:noWrap/>
            <w:vAlign w:val="center"/>
          </w:tcPr>
          <w:p w14:paraId="6A8070F0" w14:textId="77777777" w:rsidR="00D46E71" w:rsidRPr="00950469" w:rsidRDefault="00D46E71" w:rsidP="00D46E71">
            <w:pPr>
              <w:suppressAutoHyphens w:val="0"/>
              <w:spacing w:line="240" w:lineRule="auto"/>
              <w:jc w:val="right"/>
              <w:rPr>
                <w:lang w:eastAsia="en-GB"/>
              </w:rPr>
            </w:pPr>
            <w:r w:rsidRPr="00950469">
              <w:rPr>
                <w:lang w:eastAsia="en-GB"/>
              </w:rPr>
              <w:t>16.1</w:t>
            </w:r>
          </w:p>
        </w:tc>
        <w:tc>
          <w:tcPr>
            <w:tcW w:w="1060" w:type="dxa"/>
            <w:tcBorders>
              <w:top w:val="nil"/>
              <w:left w:val="nil"/>
              <w:bottom w:val="nil"/>
              <w:right w:val="nil"/>
            </w:tcBorders>
            <w:shd w:val="clear" w:color="auto" w:fill="auto"/>
            <w:noWrap/>
            <w:vAlign w:val="center"/>
          </w:tcPr>
          <w:p w14:paraId="5C79A358"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7C3FFC" w14:textId="77777777" w:rsidR="00D46E71" w:rsidRPr="00950469" w:rsidRDefault="00D46E71" w:rsidP="00D46E71">
            <w:pPr>
              <w:suppressAutoHyphens w:val="0"/>
              <w:spacing w:line="240" w:lineRule="auto"/>
              <w:rPr>
                <w:lang w:eastAsia="en-GB"/>
              </w:rPr>
            </w:pPr>
          </w:p>
        </w:tc>
      </w:tr>
      <w:tr w:rsidR="00D46E71" w:rsidRPr="00950469" w14:paraId="6ED189AC" w14:textId="77777777" w:rsidTr="00D46E71">
        <w:trPr>
          <w:trHeight w:val="255"/>
        </w:trPr>
        <w:tc>
          <w:tcPr>
            <w:tcW w:w="1040" w:type="dxa"/>
            <w:tcBorders>
              <w:top w:val="nil"/>
              <w:left w:val="nil"/>
              <w:bottom w:val="nil"/>
              <w:right w:val="nil"/>
            </w:tcBorders>
            <w:shd w:val="clear" w:color="auto" w:fill="auto"/>
            <w:noWrap/>
            <w:vAlign w:val="center"/>
          </w:tcPr>
          <w:p w14:paraId="24A6B59B" w14:textId="77777777" w:rsidR="00D46E71" w:rsidRPr="00950469" w:rsidRDefault="00D46E71" w:rsidP="00D46E71">
            <w:pPr>
              <w:suppressAutoHyphens w:val="0"/>
              <w:spacing w:line="240" w:lineRule="auto"/>
              <w:jc w:val="right"/>
              <w:rPr>
                <w:lang w:eastAsia="en-GB"/>
              </w:rPr>
            </w:pPr>
            <w:r w:rsidRPr="00950469">
              <w:rPr>
                <w:lang w:eastAsia="en-GB"/>
              </w:rPr>
              <w:t>1691</w:t>
            </w:r>
          </w:p>
        </w:tc>
        <w:tc>
          <w:tcPr>
            <w:tcW w:w="1320" w:type="dxa"/>
            <w:tcBorders>
              <w:top w:val="nil"/>
              <w:left w:val="nil"/>
              <w:bottom w:val="nil"/>
              <w:right w:val="nil"/>
            </w:tcBorders>
            <w:shd w:val="clear" w:color="auto" w:fill="auto"/>
            <w:noWrap/>
            <w:vAlign w:val="center"/>
          </w:tcPr>
          <w:p w14:paraId="2A91C56A" w14:textId="77777777" w:rsidR="00D46E71" w:rsidRPr="00950469" w:rsidRDefault="00D46E71" w:rsidP="00D46E71">
            <w:pPr>
              <w:suppressAutoHyphens w:val="0"/>
              <w:spacing w:line="240" w:lineRule="auto"/>
              <w:jc w:val="right"/>
              <w:rPr>
                <w:lang w:eastAsia="en-GB"/>
              </w:rPr>
            </w:pPr>
            <w:r w:rsidRPr="00950469">
              <w:rPr>
                <w:lang w:eastAsia="en-GB"/>
              </w:rPr>
              <w:t>120.7</w:t>
            </w:r>
          </w:p>
        </w:tc>
        <w:tc>
          <w:tcPr>
            <w:tcW w:w="1040" w:type="dxa"/>
            <w:tcBorders>
              <w:top w:val="nil"/>
              <w:left w:val="nil"/>
              <w:bottom w:val="nil"/>
              <w:right w:val="nil"/>
            </w:tcBorders>
            <w:shd w:val="clear" w:color="auto" w:fill="auto"/>
            <w:noWrap/>
            <w:vAlign w:val="center"/>
          </w:tcPr>
          <w:p w14:paraId="354F3FA3" w14:textId="77777777" w:rsidR="00D46E71" w:rsidRPr="00950469" w:rsidRDefault="00D46E71" w:rsidP="00D46E71">
            <w:pPr>
              <w:suppressAutoHyphens w:val="0"/>
              <w:spacing w:line="240" w:lineRule="auto"/>
              <w:jc w:val="right"/>
              <w:rPr>
                <w:lang w:eastAsia="en-GB"/>
              </w:rPr>
            </w:pPr>
            <w:r w:rsidRPr="00950469">
              <w:rPr>
                <w:lang w:eastAsia="en-GB"/>
              </w:rPr>
              <w:t>1740</w:t>
            </w:r>
          </w:p>
        </w:tc>
        <w:tc>
          <w:tcPr>
            <w:tcW w:w="1320" w:type="dxa"/>
            <w:tcBorders>
              <w:top w:val="nil"/>
              <w:left w:val="nil"/>
              <w:bottom w:val="nil"/>
              <w:right w:val="nil"/>
            </w:tcBorders>
            <w:shd w:val="clear" w:color="auto" w:fill="auto"/>
            <w:noWrap/>
            <w:vAlign w:val="center"/>
          </w:tcPr>
          <w:p w14:paraId="3C4918AC" w14:textId="77777777" w:rsidR="00D46E71" w:rsidRPr="00950469" w:rsidRDefault="00D46E71" w:rsidP="00D46E71">
            <w:pPr>
              <w:suppressAutoHyphens w:val="0"/>
              <w:spacing w:line="240" w:lineRule="auto"/>
              <w:jc w:val="right"/>
              <w:rPr>
                <w:lang w:eastAsia="en-GB"/>
              </w:rPr>
            </w:pPr>
            <w:r w:rsidRPr="00950469">
              <w:rPr>
                <w:lang w:eastAsia="en-GB"/>
              </w:rPr>
              <w:t>93.5</w:t>
            </w:r>
          </w:p>
        </w:tc>
        <w:tc>
          <w:tcPr>
            <w:tcW w:w="1060" w:type="dxa"/>
            <w:tcBorders>
              <w:top w:val="nil"/>
              <w:left w:val="nil"/>
              <w:bottom w:val="nil"/>
              <w:right w:val="nil"/>
            </w:tcBorders>
            <w:shd w:val="clear" w:color="auto" w:fill="auto"/>
            <w:noWrap/>
            <w:vAlign w:val="center"/>
          </w:tcPr>
          <w:p w14:paraId="5B444AC3" w14:textId="77777777" w:rsidR="00D46E71" w:rsidRPr="00950469" w:rsidRDefault="00D46E71" w:rsidP="00D46E71">
            <w:pPr>
              <w:suppressAutoHyphens w:val="0"/>
              <w:spacing w:line="240" w:lineRule="auto"/>
              <w:jc w:val="right"/>
              <w:rPr>
                <w:lang w:eastAsia="en-GB"/>
              </w:rPr>
            </w:pPr>
            <w:r w:rsidRPr="00950469">
              <w:rPr>
                <w:lang w:eastAsia="en-GB"/>
              </w:rPr>
              <w:t>1789</w:t>
            </w:r>
          </w:p>
        </w:tc>
        <w:tc>
          <w:tcPr>
            <w:tcW w:w="1320" w:type="dxa"/>
            <w:tcBorders>
              <w:top w:val="nil"/>
              <w:left w:val="nil"/>
              <w:bottom w:val="nil"/>
              <w:right w:val="nil"/>
            </w:tcBorders>
            <w:shd w:val="clear" w:color="auto" w:fill="auto"/>
            <w:noWrap/>
            <w:vAlign w:val="center"/>
          </w:tcPr>
          <w:p w14:paraId="65F4F13B" w14:textId="77777777" w:rsidR="00D46E71" w:rsidRPr="00950469" w:rsidRDefault="00D46E71" w:rsidP="00D46E71">
            <w:pPr>
              <w:suppressAutoHyphens w:val="0"/>
              <w:spacing w:line="240" w:lineRule="auto"/>
              <w:jc w:val="right"/>
              <w:rPr>
                <w:lang w:eastAsia="en-GB"/>
              </w:rPr>
            </w:pPr>
            <w:r w:rsidRPr="00950469">
              <w:rPr>
                <w:lang w:eastAsia="en-GB"/>
              </w:rPr>
              <w:t>13.4</w:t>
            </w:r>
          </w:p>
        </w:tc>
        <w:tc>
          <w:tcPr>
            <w:tcW w:w="1060" w:type="dxa"/>
            <w:tcBorders>
              <w:top w:val="nil"/>
              <w:left w:val="nil"/>
              <w:bottom w:val="nil"/>
              <w:right w:val="nil"/>
            </w:tcBorders>
            <w:shd w:val="clear" w:color="auto" w:fill="auto"/>
            <w:noWrap/>
            <w:vAlign w:val="center"/>
          </w:tcPr>
          <w:p w14:paraId="00D74ED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F81885" w14:textId="77777777" w:rsidR="00D46E71" w:rsidRPr="00950469" w:rsidRDefault="00D46E71" w:rsidP="00D46E71">
            <w:pPr>
              <w:suppressAutoHyphens w:val="0"/>
              <w:spacing w:line="240" w:lineRule="auto"/>
              <w:rPr>
                <w:lang w:eastAsia="en-GB"/>
              </w:rPr>
            </w:pPr>
          </w:p>
        </w:tc>
      </w:tr>
      <w:tr w:rsidR="00D46E71" w:rsidRPr="00950469" w14:paraId="20FD89CE" w14:textId="77777777" w:rsidTr="00D46E71">
        <w:trPr>
          <w:trHeight w:val="255"/>
        </w:trPr>
        <w:tc>
          <w:tcPr>
            <w:tcW w:w="1040" w:type="dxa"/>
            <w:tcBorders>
              <w:top w:val="nil"/>
              <w:left w:val="nil"/>
              <w:bottom w:val="nil"/>
              <w:right w:val="nil"/>
            </w:tcBorders>
            <w:shd w:val="clear" w:color="auto" w:fill="auto"/>
            <w:noWrap/>
            <w:vAlign w:val="center"/>
          </w:tcPr>
          <w:p w14:paraId="779B6B3D" w14:textId="77777777" w:rsidR="00D46E71" w:rsidRPr="00950469" w:rsidRDefault="00D46E71" w:rsidP="00D46E71">
            <w:pPr>
              <w:suppressAutoHyphens w:val="0"/>
              <w:spacing w:line="240" w:lineRule="auto"/>
              <w:jc w:val="right"/>
              <w:rPr>
                <w:lang w:eastAsia="en-GB"/>
              </w:rPr>
            </w:pPr>
            <w:r w:rsidRPr="00950469">
              <w:rPr>
                <w:lang w:eastAsia="en-GB"/>
              </w:rPr>
              <w:t>1692</w:t>
            </w:r>
          </w:p>
        </w:tc>
        <w:tc>
          <w:tcPr>
            <w:tcW w:w="1320" w:type="dxa"/>
            <w:tcBorders>
              <w:top w:val="nil"/>
              <w:left w:val="nil"/>
              <w:bottom w:val="nil"/>
              <w:right w:val="nil"/>
            </w:tcBorders>
            <w:shd w:val="clear" w:color="auto" w:fill="auto"/>
            <w:noWrap/>
            <w:vAlign w:val="center"/>
          </w:tcPr>
          <w:p w14:paraId="206E08C2" w14:textId="77777777" w:rsidR="00D46E71" w:rsidRPr="00950469" w:rsidRDefault="00D46E71" w:rsidP="00D46E71">
            <w:pPr>
              <w:suppressAutoHyphens w:val="0"/>
              <w:spacing w:line="240" w:lineRule="auto"/>
              <w:jc w:val="right"/>
              <w:rPr>
                <w:lang w:eastAsia="en-GB"/>
              </w:rPr>
            </w:pPr>
            <w:r w:rsidRPr="00950469">
              <w:rPr>
                <w:lang w:eastAsia="en-GB"/>
              </w:rPr>
              <w:t>120.9</w:t>
            </w:r>
          </w:p>
        </w:tc>
        <w:tc>
          <w:tcPr>
            <w:tcW w:w="1040" w:type="dxa"/>
            <w:tcBorders>
              <w:top w:val="nil"/>
              <w:left w:val="nil"/>
              <w:bottom w:val="nil"/>
              <w:right w:val="nil"/>
            </w:tcBorders>
            <w:shd w:val="clear" w:color="auto" w:fill="auto"/>
            <w:noWrap/>
            <w:vAlign w:val="center"/>
          </w:tcPr>
          <w:p w14:paraId="3852CF39" w14:textId="77777777" w:rsidR="00D46E71" w:rsidRPr="00950469" w:rsidRDefault="00D46E71" w:rsidP="00D46E71">
            <w:pPr>
              <w:suppressAutoHyphens w:val="0"/>
              <w:spacing w:line="240" w:lineRule="auto"/>
              <w:jc w:val="right"/>
              <w:rPr>
                <w:lang w:eastAsia="en-GB"/>
              </w:rPr>
            </w:pPr>
            <w:r w:rsidRPr="00950469">
              <w:rPr>
                <w:lang w:eastAsia="en-GB"/>
              </w:rPr>
              <w:t>1741</w:t>
            </w:r>
          </w:p>
        </w:tc>
        <w:tc>
          <w:tcPr>
            <w:tcW w:w="1320" w:type="dxa"/>
            <w:tcBorders>
              <w:top w:val="nil"/>
              <w:left w:val="nil"/>
              <w:bottom w:val="nil"/>
              <w:right w:val="nil"/>
            </w:tcBorders>
            <w:shd w:val="clear" w:color="auto" w:fill="auto"/>
            <w:noWrap/>
            <w:vAlign w:val="center"/>
          </w:tcPr>
          <w:p w14:paraId="5BE481E4" w14:textId="77777777" w:rsidR="00D46E71" w:rsidRPr="00950469" w:rsidRDefault="00D46E71" w:rsidP="00D46E71">
            <w:pPr>
              <w:suppressAutoHyphens w:val="0"/>
              <w:spacing w:line="240" w:lineRule="auto"/>
              <w:jc w:val="right"/>
              <w:rPr>
                <w:lang w:eastAsia="en-GB"/>
              </w:rPr>
            </w:pPr>
            <w:r w:rsidRPr="00950469">
              <w:rPr>
                <w:lang w:eastAsia="en-GB"/>
              </w:rPr>
              <w:t>91.5</w:t>
            </w:r>
          </w:p>
        </w:tc>
        <w:tc>
          <w:tcPr>
            <w:tcW w:w="1060" w:type="dxa"/>
            <w:tcBorders>
              <w:top w:val="nil"/>
              <w:left w:val="nil"/>
              <w:bottom w:val="nil"/>
              <w:right w:val="nil"/>
            </w:tcBorders>
            <w:shd w:val="clear" w:color="auto" w:fill="auto"/>
            <w:noWrap/>
            <w:vAlign w:val="center"/>
          </w:tcPr>
          <w:p w14:paraId="6857ECE7" w14:textId="77777777" w:rsidR="00D46E71" w:rsidRPr="00950469" w:rsidRDefault="00D46E71" w:rsidP="00D46E71">
            <w:pPr>
              <w:suppressAutoHyphens w:val="0"/>
              <w:spacing w:line="240" w:lineRule="auto"/>
              <w:jc w:val="right"/>
              <w:rPr>
                <w:lang w:eastAsia="en-GB"/>
              </w:rPr>
            </w:pPr>
            <w:r w:rsidRPr="00950469">
              <w:rPr>
                <w:lang w:eastAsia="en-GB"/>
              </w:rPr>
              <w:t>1790</w:t>
            </w:r>
          </w:p>
        </w:tc>
        <w:tc>
          <w:tcPr>
            <w:tcW w:w="1320" w:type="dxa"/>
            <w:tcBorders>
              <w:top w:val="nil"/>
              <w:left w:val="nil"/>
              <w:bottom w:val="nil"/>
              <w:right w:val="nil"/>
            </w:tcBorders>
            <w:shd w:val="clear" w:color="auto" w:fill="auto"/>
            <w:noWrap/>
            <w:vAlign w:val="center"/>
          </w:tcPr>
          <w:p w14:paraId="10285B66" w14:textId="77777777" w:rsidR="00D46E71" w:rsidRPr="00950469" w:rsidRDefault="00D46E71" w:rsidP="00D46E71">
            <w:pPr>
              <w:suppressAutoHyphens w:val="0"/>
              <w:spacing w:line="240" w:lineRule="auto"/>
              <w:jc w:val="right"/>
              <w:rPr>
                <w:lang w:eastAsia="en-GB"/>
              </w:rPr>
            </w:pPr>
            <w:r w:rsidRPr="00950469">
              <w:rPr>
                <w:lang w:eastAsia="en-GB"/>
              </w:rPr>
              <w:t>11.1</w:t>
            </w:r>
          </w:p>
        </w:tc>
        <w:tc>
          <w:tcPr>
            <w:tcW w:w="1060" w:type="dxa"/>
            <w:tcBorders>
              <w:top w:val="nil"/>
              <w:left w:val="nil"/>
              <w:bottom w:val="nil"/>
              <w:right w:val="nil"/>
            </w:tcBorders>
            <w:shd w:val="clear" w:color="auto" w:fill="auto"/>
            <w:noWrap/>
            <w:vAlign w:val="center"/>
          </w:tcPr>
          <w:p w14:paraId="774706B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DA3A5A" w14:textId="77777777" w:rsidR="00D46E71" w:rsidRPr="00950469" w:rsidRDefault="00D46E71" w:rsidP="00D46E71">
            <w:pPr>
              <w:suppressAutoHyphens w:val="0"/>
              <w:spacing w:line="240" w:lineRule="auto"/>
              <w:rPr>
                <w:lang w:eastAsia="en-GB"/>
              </w:rPr>
            </w:pPr>
          </w:p>
        </w:tc>
      </w:tr>
      <w:tr w:rsidR="00D46E71" w:rsidRPr="00950469" w14:paraId="4BAF143B" w14:textId="77777777" w:rsidTr="00D46E71">
        <w:trPr>
          <w:trHeight w:val="255"/>
        </w:trPr>
        <w:tc>
          <w:tcPr>
            <w:tcW w:w="1040" w:type="dxa"/>
            <w:tcBorders>
              <w:top w:val="nil"/>
              <w:left w:val="nil"/>
              <w:bottom w:val="nil"/>
              <w:right w:val="nil"/>
            </w:tcBorders>
            <w:shd w:val="clear" w:color="auto" w:fill="auto"/>
            <w:noWrap/>
            <w:vAlign w:val="center"/>
          </w:tcPr>
          <w:p w14:paraId="399C6819" w14:textId="77777777" w:rsidR="00D46E71" w:rsidRPr="00950469" w:rsidRDefault="00D46E71" w:rsidP="00D46E71">
            <w:pPr>
              <w:suppressAutoHyphens w:val="0"/>
              <w:spacing w:line="240" w:lineRule="auto"/>
              <w:jc w:val="right"/>
              <w:rPr>
                <w:lang w:eastAsia="en-GB"/>
              </w:rPr>
            </w:pPr>
            <w:r w:rsidRPr="00950469">
              <w:rPr>
                <w:lang w:eastAsia="en-GB"/>
              </w:rPr>
              <w:t>1693</w:t>
            </w:r>
          </w:p>
        </w:tc>
        <w:tc>
          <w:tcPr>
            <w:tcW w:w="1320" w:type="dxa"/>
            <w:tcBorders>
              <w:top w:val="nil"/>
              <w:left w:val="nil"/>
              <w:bottom w:val="nil"/>
              <w:right w:val="nil"/>
            </w:tcBorders>
            <w:shd w:val="clear" w:color="auto" w:fill="auto"/>
            <w:noWrap/>
            <w:vAlign w:val="center"/>
          </w:tcPr>
          <w:p w14:paraId="40524CC4" w14:textId="77777777" w:rsidR="00D46E71" w:rsidRPr="00950469" w:rsidRDefault="00D46E71" w:rsidP="00D46E71">
            <w:pPr>
              <w:suppressAutoHyphens w:val="0"/>
              <w:spacing w:line="240" w:lineRule="auto"/>
              <w:jc w:val="right"/>
              <w:rPr>
                <w:lang w:eastAsia="en-GB"/>
              </w:rPr>
            </w:pPr>
            <w:r w:rsidRPr="00950469">
              <w:rPr>
                <w:lang w:eastAsia="en-GB"/>
              </w:rPr>
              <w:t>121</w:t>
            </w:r>
            <w:r w:rsidR="00363D27" w:rsidRPr="00950469">
              <w:rPr>
                <w:lang w:eastAsia="en-GB"/>
              </w:rPr>
              <w:t>.0</w:t>
            </w:r>
          </w:p>
        </w:tc>
        <w:tc>
          <w:tcPr>
            <w:tcW w:w="1040" w:type="dxa"/>
            <w:tcBorders>
              <w:top w:val="nil"/>
              <w:left w:val="nil"/>
              <w:bottom w:val="nil"/>
              <w:right w:val="nil"/>
            </w:tcBorders>
            <w:shd w:val="clear" w:color="auto" w:fill="auto"/>
            <w:noWrap/>
            <w:vAlign w:val="center"/>
          </w:tcPr>
          <w:p w14:paraId="3057D232" w14:textId="77777777" w:rsidR="00D46E71" w:rsidRPr="00950469" w:rsidRDefault="00D46E71" w:rsidP="00D46E71">
            <w:pPr>
              <w:suppressAutoHyphens w:val="0"/>
              <w:spacing w:line="240" w:lineRule="auto"/>
              <w:jc w:val="right"/>
              <w:rPr>
                <w:lang w:eastAsia="en-GB"/>
              </w:rPr>
            </w:pPr>
            <w:r w:rsidRPr="00950469">
              <w:rPr>
                <w:lang w:eastAsia="en-GB"/>
              </w:rPr>
              <w:t>1742</w:t>
            </w:r>
          </w:p>
        </w:tc>
        <w:tc>
          <w:tcPr>
            <w:tcW w:w="1320" w:type="dxa"/>
            <w:tcBorders>
              <w:top w:val="nil"/>
              <w:left w:val="nil"/>
              <w:bottom w:val="nil"/>
              <w:right w:val="nil"/>
            </w:tcBorders>
            <w:shd w:val="clear" w:color="auto" w:fill="auto"/>
            <w:noWrap/>
            <w:vAlign w:val="center"/>
          </w:tcPr>
          <w:p w14:paraId="34279D95" w14:textId="77777777" w:rsidR="00D46E71" w:rsidRPr="00950469" w:rsidRDefault="00D46E71" w:rsidP="00D46E71">
            <w:pPr>
              <w:suppressAutoHyphens w:val="0"/>
              <w:spacing w:line="240" w:lineRule="auto"/>
              <w:jc w:val="right"/>
              <w:rPr>
                <w:lang w:eastAsia="en-GB"/>
              </w:rPr>
            </w:pPr>
            <w:r w:rsidRPr="00950469">
              <w:rPr>
                <w:lang w:eastAsia="en-GB"/>
              </w:rPr>
              <w:t>90.7</w:t>
            </w:r>
          </w:p>
        </w:tc>
        <w:tc>
          <w:tcPr>
            <w:tcW w:w="1060" w:type="dxa"/>
            <w:tcBorders>
              <w:top w:val="nil"/>
              <w:left w:val="nil"/>
              <w:bottom w:val="nil"/>
              <w:right w:val="nil"/>
            </w:tcBorders>
            <w:shd w:val="clear" w:color="auto" w:fill="auto"/>
            <w:noWrap/>
            <w:vAlign w:val="center"/>
          </w:tcPr>
          <w:p w14:paraId="6ED539AA" w14:textId="77777777" w:rsidR="00D46E71" w:rsidRPr="00950469" w:rsidRDefault="00D46E71" w:rsidP="00D46E71">
            <w:pPr>
              <w:suppressAutoHyphens w:val="0"/>
              <w:spacing w:line="240" w:lineRule="auto"/>
              <w:jc w:val="right"/>
              <w:rPr>
                <w:lang w:eastAsia="en-GB"/>
              </w:rPr>
            </w:pPr>
            <w:r w:rsidRPr="00950469">
              <w:rPr>
                <w:lang w:eastAsia="en-GB"/>
              </w:rPr>
              <w:t>1791</w:t>
            </w:r>
          </w:p>
        </w:tc>
        <w:tc>
          <w:tcPr>
            <w:tcW w:w="1320" w:type="dxa"/>
            <w:tcBorders>
              <w:top w:val="nil"/>
              <w:left w:val="nil"/>
              <w:bottom w:val="nil"/>
              <w:right w:val="nil"/>
            </w:tcBorders>
            <w:shd w:val="clear" w:color="auto" w:fill="auto"/>
            <w:noWrap/>
            <w:vAlign w:val="center"/>
          </w:tcPr>
          <w:p w14:paraId="0512151D" w14:textId="77777777" w:rsidR="00D46E71" w:rsidRPr="00950469" w:rsidRDefault="00D46E71" w:rsidP="00D46E71">
            <w:pPr>
              <w:suppressAutoHyphens w:val="0"/>
              <w:spacing w:line="240" w:lineRule="auto"/>
              <w:jc w:val="right"/>
              <w:rPr>
                <w:lang w:eastAsia="en-GB"/>
              </w:rPr>
            </w:pPr>
            <w:r w:rsidRPr="00950469">
              <w:rPr>
                <w:lang w:eastAsia="en-GB"/>
              </w:rPr>
              <w:t>8.9</w:t>
            </w:r>
          </w:p>
        </w:tc>
        <w:tc>
          <w:tcPr>
            <w:tcW w:w="1060" w:type="dxa"/>
            <w:tcBorders>
              <w:top w:val="nil"/>
              <w:left w:val="nil"/>
              <w:bottom w:val="nil"/>
              <w:right w:val="nil"/>
            </w:tcBorders>
            <w:shd w:val="clear" w:color="auto" w:fill="auto"/>
            <w:noWrap/>
            <w:vAlign w:val="center"/>
          </w:tcPr>
          <w:p w14:paraId="21C0B1C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72157B" w14:textId="77777777" w:rsidR="00D46E71" w:rsidRPr="00950469" w:rsidRDefault="00D46E71" w:rsidP="00D46E71">
            <w:pPr>
              <w:suppressAutoHyphens w:val="0"/>
              <w:spacing w:line="240" w:lineRule="auto"/>
              <w:rPr>
                <w:lang w:eastAsia="en-GB"/>
              </w:rPr>
            </w:pPr>
          </w:p>
        </w:tc>
      </w:tr>
      <w:tr w:rsidR="00D46E71" w:rsidRPr="00950469" w14:paraId="7D73C69F" w14:textId="77777777" w:rsidTr="00D46E71">
        <w:trPr>
          <w:trHeight w:val="255"/>
        </w:trPr>
        <w:tc>
          <w:tcPr>
            <w:tcW w:w="1040" w:type="dxa"/>
            <w:tcBorders>
              <w:top w:val="nil"/>
              <w:left w:val="nil"/>
              <w:bottom w:val="nil"/>
              <w:right w:val="nil"/>
            </w:tcBorders>
            <w:shd w:val="clear" w:color="auto" w:fill="auto"/>
            <w:noWrap/>
            <w:vAlign w:val="center"/>
          </w:tcPr>
          <w:p w14:paraId="16A801B7" w14:textId="77777777" w:rsidR="00D46E71" w:rsidRPr="00950469" w:rsidRDefault="00D46E71" w:rsidP="00D46E71">
            <w:pPr>
              <w:suppressAutoHyphens w:val="0"/>
              <w:spacing w:line="240" w:lineRule="auto"/>
              <w:jc w:val="right"/>
              <w:rPr>
                <w:lang w:eastAsia="en-GB"/>
              </w:rPr>
            </w:pPr>
            <w:r w:rsidRPr="00950469">
              <w:rPr>
                <w:lang w:eastAsia="en-GB"/>
              </w:rPr>
              <w:t>1694</w:t>
            </w:r>
          </w:p>
        </w:tc>
        <w:tc>
          <w:tcPr>
            <w:tcW w:w="1320" w:type="dxa"/>
            <w:tcBorders>
              <w:top w:val="nil"/>
              <w:left w:val="nil"/>
              <w:bottom w:val="nil"/>
              <w:right w:val="nil"/>
            </w:tcBorders>
            <w:shd w:val="clear" w:color="auto" w:fill="auto"/>
            <w:noWrap/>
            <w:vAlign w:val="center"/>
          </w:tcPr>
          <w:p w14:paraId="46567AA2" w14:textId="77777777" w:rsidR="00D46E71" w:rsidRPr="00950469" w:rsidRDefault="00D46E71" w:rsidP="00D46E71">
            <w:pPr>
              <w:suppressAutoHyphens w:val="0"/>
              <w:spacing w:line="240" w:lineRule="auto"/>
              <w:jc w:val="right"/>
              <w:rPr>
                <w:lang w:eastAsia="en-GB"/>
              </w:rPr>
            </w:pPr>
            <w:r w:rsidRPr="00950469">
              <w:rPr>
                <w:lang w:eastAsia="en-GB"/>
              </w:rPr>
              <w:t>121.1</w:t>
            </w:r>
          </w:p>
        </w:tc>
        <w:tc>
          <w:tcPr>
            <w:tcW w:w="1040" w:type="dxa"/>
            <w:tcBorders>
              <w:top w:val="nil"/>
              <w:left w:val="nil"/>
              <w:bottom w:val="nil"/>
              <w:right w:val="nil"/>
            </w:tcBorders>
            <w:shd w:val="clear" w:color="auto" w:fill="auto"/>
            <w:noWrap/>
            <w:vAlign w:val="center"/>
          </w:tcPr>
          <w:p w14:paraId="7EAB78AE" w14:textId="77777777" w:rsidR="00D46E71" w:rsidRPr="00950469" w:rsidRDefault="00D46E71" w:rsidP="00D46E71">
            <w:pPr>
              <w:suppressAutoHyphens w:val="0"/>
              <w:spacing w:line="240" w:lineRule="auto"/>
              <w:jc w:val="right"/>
              <w:rPr>
                <w:lang w:eastAsia="en-GB"/>
              </w:rPr>
            </w:pPr>
            <w:r w:rsidRPr="00950469">
              <w:rPr>
                <w:lang w:eastAsia="en-GB"/>
              </w:rPr>
              <w:t>1743</w:t>
            </w:r>
          </w:p>
        </w:tc>
        <w:tc>
          <w:tcPr>
            <w:tcW w:w="1320" w:type="dxa"/>
            <w:tcBorders>
              <w:top w:val="nil"/>
              <w:left w:val="nil"/>
              <w:bottom w:val="nil"/>
              <w:right w:val="nil"/>
            </w:tcBorders>
            <w:shd w:val="clear" w:color="auto" w:fill="auto"/>
            <w:noWrap/>
            <w:vAlign w:val="center"/>
          </w:tcPr>
          <w:p w14:paraId="1341B7A1" w14:textId="77777777" w:rsidR="00D46E71" w:rsidRPr="00950469" w:rsidRDefault="00D46E71" w:rsidP="00D46E71">
            <w:pPr>
              <w:suppressAutoHyphens w:val="0"/>
              <w:spacing w:line="240" w:lineRule="auto"/>
              <w:jc w:val="right"/>
              <w:rPr>
                <w:lang w:eastAsia="en-GB"/>
              </w:rPr>
            </w:pPr>
            <w:r w:rsidRPr="00950469">
              <w:rPr>
                <w:lang w:eastAsia="en-GB"/>
              </w:rPr>
              <w:t>90.4</w:t>
            </w:r>
          </w:p>
        </w:tc>
        <w:tc>
          <w:tcPr>
            <w:tcW w:w="1060" w:type="dxa"/>
            <w:tcBorders>
              <w:top w:val="nil"/>
              <w:left w:val="nil"/>
              <w:bottom w:val="nil"/>
              <w:right w:val="nil"/>
            </w:tcBorders>
            <w:shd w:val="clear" w:color="auto" w:fill="auto"/>
            <w:noWrap/>
            <w:vAlign w:val="center"/>
          </w:tcPr>
          <w:p w14:paraId="5B2E5E40" w14:textId="77777777" w:rsidR="00D46E71" w:rsidRPr="00950469" w:rsidRDefault="00D46E71" w:rsidP="00D46E71">
            <w:pPr>
              <w:suppressAutoHyphens w:val="0"/>
              <w:spacing w:line="240" w:lineRule="auto"/>
              <w:jc w:val="right"/>
              <w:rPr>
                <w:lang w:eastAsia="en-GB"/>
              </w:rPr>
            </w:pPr>
            <w:r w:rsidRPr="00950469">
              <w:rPr>
                <w:lang w:eastAsia="en-GB"/>
              </w:rPr>
              <w:t>1792</w:t>
            </w:r>
          </w:p>
        </w:tc>
        <w:tc>
          <w:tcPr>
            <w:tcW w:w="1320" w:type="dxa"/>
            <w:tcBorders>
              <w:top w:val="nil"/>
              <w:left w:val="nil"/>
              <w:bottom w:val="nil"/>
              <w:right w:val="nil"/>
            </w:tcBorders>
            <w:shd w:val="clear" w:color="auto" w:fill="auto"/>
            <w:noWrap/>
            <w:vAlign w:val="center"/>
          </w:tcPr>
          <w:p w14:paraId="1CE29106" w14:textId="77777777" w:rsidR="00D46E71" w:rsidRPr="00950469" w:rsidRDefault="00D46E71" w:rsidP="00D46E71">
            <w:pPr>
              <w:suppressAutoHyphens w:val="0"/>
              <w:spacing w:line="240" w:lineRule="auto"/>
              <w:jc w:val="right"/>
              <w:rPr>
                <w:lang w:eastAsia="en-GB"/>
              </w:rPr>
            </w:pPr>
            <w:r w:rsidRPr="00950469">
              <w:rPr>
                <w:lang w:eastAsia="en-GB"/>
              </w:rPr>
              <w:t>6.9</w:t>
            </w:r>
          </w:p>
        </w:tc>
        <w:tc>
          <w:tcPr>
            <w:tcW w:w="1060" w:type="dxa"/>
            <w:tcBorders>
              <w:top w:val="nil"/>
              <w:left w:val="nil"/>
              <w:bottom w:val="nil"/>
              <w:right w:val="nil"/>
            </w:tcBorders>
            <w:shd w:val="clear" w:color="auto" w:fill="auto"/>
            <w:noWrap/>
            <w:vAlign w:val="center"/>
          </w:tcPr>
          <w:p w14:paraId="3AE2498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2AA7CB" w14:textId="77777777" w:rsidR="00D46E71" w:rsidRPr="00950469" w:rsidRDefault="00D46E71" w:rsidP="00D46E71">
            <w:pPr>
              <w:suppressAutoHyphens w:val="0"/>
              <w:spacing w:line="240" w:lineRule="auto"/>
              <w:rPr>
                <w:lang w:eastAsia="en-GB"/>
              </w:rPr>
            </w:pPr>
          </w:p>
        </w:tc>
      </w:tr>
      <w:tr w:rsidR="00D46E71" w:rsidRPr="00950469" w14:paraId="22C3151C" w14:textId="77777777" w:rsidTr="00D46E71">
        <w:trPr>
          <w:trHeight w:val="255"/>
        </w:trPr>
        <w:tc>
          <w:tcPr>
            <w:tcW w:w="1040" w:type="dxa"/>
            <w:tcBorders>
              <w:top w:val="nil"/>
              <w:left w:val="nil"/>
              <w:bottom w:val="nil"/>
              <w:right w:val="nil"/>
            </w:tcBorders>
            <w:shd w:val="clear" w:color="auto" w:fill="auto"/>
            <w:noWrap/>
            <w:vAlign w:val="center"/>
          </w:tcPr>
          <w:p w14:paraId="5D97C496" w14:textId="77777777" w:rsidR="00D46E71" w:rsidRPr="00950469" w:rsidRDefault="00D46E71" w:rsidP="00D46E71">
            <w:pPr>
              <w:suppressAutoHyphens w:val="0"/>
              <w:spacing w:line="240" w:lineRule="auto"/>
              <w:jc w:val="right"/>
              <w:rPr>
                <w:lang w:eastAsia="en-GB"/>
              </w:rPr>
            </w:pPr>
            <w:r w:rsidRPr="00950469">
              <w:rPr>
                <w:lang w:eastAsia="en-GB"/>
              </w:rPr>
              <w:t>1695</w:t>
            </w:r>
          </w:p>
        </w:tc>
        <w:tc>
          <w:tcPr>
            <w:tcW w:w="1320" w:type="dxa"/>
            <w:tcBorders>
              <w:top w:val="nil"/>
              <w:left w:val="nil"/>
              <w:bottom w:val="nil"/>
              <w:right w:val="nil"/>
            </w:tcBorders>
            <w:shd w:val="clear" w:color="auto" w:fill="auto"/>
            <w:noWrap/>
            <w:vAlign w:val="center"/>
          </w:tcPr>
          <w:p w14:paraId="225D8E07" w14:textId="77777777" w:rsidR="00D46E71" w:rsidRPr="00950469" w:rsidRDefault="00D46E71" w:rsidP="00D46E71">
            <w:pPr>
              <w:suppressAutoHyphens w:val="0"/>
              <w:spacing w:line="240" w:lineRule="auto"/>
              <w:jc w:val="right"/>
              <w:rPr>
                <w:lang w:eastAsia="en-GB"/>
              </w:rPr>
            </w:pPr>
            <w:r w:rsidRPr="00950469">
              <w:rPr>
                <w:lang w:eastAsia="en-GB"/>
              </w:rPr>
              <w:t>121.2</w:t>
            </w:r>
          </w:p>
        </w:tc>
        <w:tc>
          <w:tcPr>
            <w:tcW w:w="1040" w:type="dxa"/>
            <w:tcBorders>
              <w:top w:val="nil"/>
              <w:left w:val="nil"/>
              <w:bottom w:val="nil"/>
              <w:right w:val="nil"/>
            </w:tcBorders>
            <w:shd w:val="clear" w:color="auto" w:fill="auto"/>
            <w:noWrap/>
            <w:vAlign w:val="center"/>
          </w:tcPr>
          <w:p w14:paraId="7A1E6CB8" w14:textId="77777777" w:rsidR="00D46E71" w:rsidRPr="00950469" w:rsidRDefault="00D46E71" w:rsidP="00D46E71">
            <w:pPr>
              <w:suppressAutoHyphens w:val="0"/>
              <w:spacing w:line="240" w:lineRule="auto"/>
              <w:jc w:val="right"/>
              <w:rPr>
                <w:lang w:eastAsia="en-GB"/>
              </w:rPr>
            </w:pPr>
            <w:r w:rsidRPr="00950469">
              <w:rPr>
                <w:lang w:eastAsia="en-GB"/>
              </w:rPr>
              <w:t>1744</w:t>
            </w:r>
          </w:p>
        </w:tc>
        <w:tc>
          <w:tcPr>
            <w:tcW w:w="1320" w:type="dxa"/>
            <w:tcBorders>
              <w:top w:val="nil"/>
              <w:left w:val="nil"/>
              <w:bottom w:val="nil"/>
              <w:right w:val="nil"/>
            </w:tcBorders>
            <w:shd w:val="clear" w:color="auto" w:fill="auto"/>
            <w:noWrap/>
            <w:vAlign w:val="center"/>
          </w:tcPr>
          <w:p w14:paraId="7C3DC84D" w14:textId="77777777" w:rsidR="00D46E71" w:rsidRPr="00950469" w:rsidRDefault="00D46E71" w:rsidP="00D46E71">
            <w:pPr>
              <w:suppressAutoHyphens w:val="0"/>
              <w:spacing w:line="240" w:lineRule="auto"/>
              <w:jc w:val="right"/>
              <w:rPr>
                <w:lang w:eastAsia="en-GB"/>
              </w:rPr>
            </w:pPr>
            <w:r w:rsidRPr="00950469">
              <w:rPr>
                <w:lang w:eastAsia="en-GB"/>
              </w:rPr>
              <w:t>90.2</w:t>
            </w:r>
          </w:p>
        </w:tc>
        <w:tc>
          <w:tcPr>
            <w:tcW w:w="1060" w:type="dxa"/>
            <w:tcBorders>
              <w:top w:val="nil"/>
              <w:left w:val="nil"/>
              <w:bottom w:val="nil"/>
              <w:right w:val="nil"/>
            </w:tcBorders>
            <w:shd w:val="clear" w:color="auto" w:fill="auto"/>
            <w:noWrap/>
            <w:vAlign w:val="center"/>
          </w:tcPr>
          <w:p w14:paraId="693A1CBE" w14:textId="77777777" w:rsidR="00D46E71" w:rsidRPr="00950469" w:rsidRDefault="00D46E71" w:rsidP="00D46E71">
            <w:pPr>
              <w:suppressAutoHyphens w:val="0"/>
              <w:spacing w:line="240" w:lineRule="auto"/>
              <w:jc w:val="right"/>
              <w:rPr>
                <w:lang w:eastAsia="en-GB"/>
              </w:rPr>
            </w:pPr>
            <w:r w:rsidRPr="00950469">
              <w:rPr>
                <w:lang w:eastAsia="en-GB"/>
              </w:rPr>
              <w:t>1793</w:t>
            </w:r>
          </w:p>
        </w:tc>
        <w:tc>
          <w:tcPr>
            <w:tcW w:w="1320" w:type="dxa"/>
            <w:tcBorders>
              <w:top w:val="nil"/>
              <w:left w:val="nil"/>
              <w:bottom w:val="nil"/>
              <w:right w:val="nil"/>
            </w:tcBorders>
            <w:shd w:val="clear" w:color="auto" w:fill="auto"/>
            <w:noWrap/>
            <w:vAlign w:val="center"/>
          </w:tcPr>
          <w:p w14:paraId="756D9F14" w14:textId="77777777" w:rsidR="00D46E71" w:rsidRPr="00950469" w:rsidRDefault="00D46E71" w:rsidP="00D46E71">
            <w:pPr>
              <w:suppressAutoHyphens w:val="0"/>
              <w:spacing w:line="240" w:lineRule="auto"/>
              <w:jc w:val="right"/>
              <w:rPr>
                <w:lang w:eastAsia="en-GB"/>
              </w:rPr>
            </w:pPr>
            <w:r w:rsidRPr="00950469">
              <w:rPr>
                <w:lang w:eastAsia="en-GB"/>
              </w:rPr>
              <w:t>4.9</w:t>
            </w:r>
          </w:p>
        </w:tc>
        <w:tc>
          <w:tcPr>
            <w:tcW w:w="1060" w:type="dxa"/>
            <w:tcBorders>
              <w:top w:val="nil"/>
              <w:left w:val="nil"/>
              <w:bottom w:val="nil"/>
              <w:right w:val="nil"/>
            </w:tcBorders>
            <w:shd w:val="clear" w:color="auto" w:fill="auto"/>
            <w:noWrap/>
            <w:vAlign w:val="center"/>
          </w:tcPr>
          <w:p w14:paraId="097CBE5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9F2E62" w14:textId="77777777" w:rsidR="00D46E71" w:rsidRPr="00950469" w:rsidRDefault="00D46E71" w:rsidP="00D46E71">
            <w:pPr>
              <w:suppressAutoHyphens w:val="0"/>
              <w:spacing w:line="240" w:lineRule="auto"/>
              <w:rPr>
                <w:lang w:eastAsia="en-GB"/>
              </w:rPr>
            </w:pPr>
          </w:p>
        </w:tc>
      </w:tr>
      <w:tr w:rsidR="00D46E71" w:rsidRPr="00950469" w14:paraId="1F4FAAEA" w14:textId="77777777" w:rsidTr="00D46E71">
        <w:trPr>
          <w:trHeight w:val="255"/>
        </w:trPr>
        <w:tc>
          <w:tcPr>
            <w:tcW w:w="1040" w:type="dxa"/>
            <w:tcBorders>
              <w:top w:val="nil"/>
              <w:left w:val="nil"/>
              <w:bottom w:val="nil"/>
              <w:right w:val="nil"/>
            </w:tcBorders>
            <w:shd w:val="clear" w:color="auto" w:fill="auto"/>
            <w:noWrap/>
            <w:vAlign w:val="center"/>
          </w:tcPr>
          <w:p w14:paraId="310D8CCB" w14:textId="77777777" w:rsidR="00D46E71" w:rsidRPr="00950469" w:rsidRDefault="00D46E71" w:rsidP="00D46E71">
            <w:pPr>
              <w:suppressAutoHyphens w:val="0"/>
              <w:spacing w:line="240" w:lineRule="auto"/>
              <w:jc w:val="right"/>
              <w:rPr>
                <w:lang w:eastAsia="en-GB"/>
              </w:rPr>
            </w:pPr>
            <w:r w:rsidRPr="00950469">
              <w:rPr>
                <w:lang w:eastAsia="en-GB"/>
              </w:rPr>
              <w:t>1696</w:t>
            </w:r>
          </w:p>
        </w:tc>
        <w:tc>
          <w:tcPr>
            <w:tcW w:w="1320" w:type="dxa"/>
            <w:tcBorders>
              <w:top w:val="nil"/>
              <w:left w:val="nil"/>
              <w:bottom w:val="nil"/>
              <w:right w:val="nil"/>
            </w:tcBorders>
            <w:shd w:val="clear" w:color="auto" w:fill="auto"/>
            <w:noWrap/>
            <w:vAlign w:val="center"/>
          </w:tcPr>
          <w:p w14:paraId="6FDF155F" w14:textId="77777777" w:rsidR="00D46E71" w:rsidRPr="00950469" w:rsidRDefault="00D46E71" w:rsidP="00D46E71">
            <w:pPr>
              <w:suppressAutoHyphens w:val="0"/>
              <w:spacing w:line="240" w:lineRule="auto"/>
              <w:jc w:val="right"/>
              <w:rPr>
                <w:lang w:eastAsia="en-GB"/>
              </w:rPr>
            </w:pPr>
            <w:r w:rsidRPr="00950469">
              <w:rPr>
                <w:lang w:eastAsia="en-GB"/>
              </w:rPr>
              <w:t>121.3</w:t>
            </w:r>
          </w:p>
        </w:tc>
        <w:tc>
          <w:tcPr>
            <w:tcW w:w="1040" w:type="dxa"/>
            <w:tcBorders>
              <w:top w:val="nil"/>
              <w:left w:val="nil"/>
              <w:bottom w:val="nil"/>
              <w:right w:val="nil"/>
            </w:tcBorders>
            <w:shd w:val="clear" w:color="auto" w:fill="auto"/>
            <w:noWrap/>
            <w:vAlign w:val="center"/>
          </w:tcPr>
          <w:p w14:paraId="5C43BE3E" w14:textId="77777777" w:rsidR="00D46E71" w:rsidRPr="00950469" w:rsidRDefault="00D46E71" w:rsidP="00D46E71">
            <w:pPr>
              <w:suppressAutoHyphens w:val="0"/>
              <w:spacing w:line="240" w:lineRule="auto"/>
              <w:jc w:val="right"/>
              <w:rPr>
                <w:lang w:eastAsia="en-GB"/>
              </w:rPr>
            </w:pPr>
            <w:r w:rsidRPr="00950469">
              <w:rPr>
                <w:lang w:eastAsia="en-GB"/>
              </w:rPr>
              <w:t>1745</w:t>
            </w:r>
          </w:p>
        </w:tc>
        <w:tc>
          <w:tcPr>
            <w:tcW w:w="1320" w:type="dxa"/>
            <w:tcBorders>
              <w:top w:val="nil"/>
              <w:left w:val="nil"/>
              <w:bottom w:val="nil"/>
              <w:right w:val="nil"/>
            </w:tcBorders>
            <w:shd w:val="clear" w:color="auto" w:fill="auto"/>
            <w:noWrap/>
            <w:vAlign w:val="center"/>
          </w:tcPr>
          <w:p w14:paraId="2DE63D8C" w14:textId="77777777" w:rsidR="00D46E71" w:rsidRPr="00950469" w:rsidRDefault="00D46E71" w:rsidP="00D46E71">
            <w:pPr>
              <w:suppressAutoHyphens w:val="0"/>
              <w:spacing w:line="240" w:lineRule="auto"/>
              <w:jc w:val="right"/>
              <w:rPr>
                <w:lang w:eastAsia="en-GB"/>
              </w:rPr>
            </w:pPr>
            <w:r w:rsidRPr="00950469">
              <w:rPr>
                <w:lang w:eastAsia="en-GB"/>
              </w:rPr>
              <w:t>90.2</w:t>
            </w:r>
          </w:p>
        </w:tc>
        <w:tc>
          <w:tcPr>
            <w:tcW w:w="1060" w:type="dxa"/>
            <w:tcBorders>
              <w:top w:val="nil"/>
              <w:left w:val="nil"/>
              <w:bottom w:val="nil"/>
              <w:right w:val="nil"/>
            </w:tcBorders>
            <w:shd w:val="clear" w:color="auto" w:fill="auto"/>
            <w:noWrap/>
            <w:vAlign w:val="center"/>
          </w:tcPr>
          <w:p w14:paraId="74D3E259" w14:textId="77777777" w:rsidR="00D46E71" w:rsidRPr="00950469" w:rsidRDefault="00D46E71" w:rsidP="00D46E71">
            <w:pPr>
              <w:suppressAutoHyphens w:val="0"/>
              <w:spacing w:line="240" w:lineRule="auto"/>
              <w:jc w:val="right"/>
              <w:rPr>
                <w:lang w:eastAsia="en-GB"/>
              </w:rPr>
            </w:pPr>
            <w:r w:rsidRPr="00950469">
              <w:rPr>
                <w:lang w:eastAsia="en-GB"/>
              </w:rPr>
              <w:t>1794</w:t>
            </w:r>
          </w:p>
        </w:tc>
        <w:tc>
          <w:tcPr>
            <w:tcW w:w="1320" w:type="dxa"/>
            <w:tcBorders>
              <w:top w:val="nil"/>
              <w:left w:val="nil"/>
              <w:bottom w:val="nil"/>
              <w:right w:val="nil"/>
            </w:tcBorders>
            <w:shd w:val="clear" w:color="auto" w:fill="auto"/>
            <w:noWrap/>
            <w:vAlign w:val="center"/>
          </w:tcPr>
          <w:p w14:paraId="7F9F5CE6" w14:textId="77777777" w:rsidR="00D46E71" w:rsidRPr="00950469" w:rsidRDefault="00D46E71" w:rsidP="00D46E71">
            <w:pPr>
              <w:suppressAutoHyphens w:val="0"/>
              <w:spacing w:line="240" w:lineRule="auto"/>
              <w:jc w:val="right"/>
              <w:rPr>
                <w:lang w:eastAsia="en-GB"/>
              </w:rPr>
            </w:pPr>
            <w:r w:rsidRPr="00950469">
              <w:rPr>
                <w:lang w:eastAsia="en-GB"/>
              </w:rPr>
              <w:t>2.8</w:t>
            </w:r>
          </w:p>
        </w:tc>
        <w:tc>
          <w:tcPr>
            <w:tcW w:w="1060" w:type="dxa"/>
            <w:tcBorders>
              <w:top w:val="nil"/>
              <w:left w:val="nil"/>
              <w:bottom w:val="nil"/>
              <w:right w:val="nil"/>
            </w:tcBorders>
            <w:shd w:val="clear" w:color="auto" w:fill="auto"/>
            <w:noWrap/>
            <w:vAlign w:val="center"/>
          </w:tcPr>
          <w:p w14:paraId="1FBBEB67"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428E09" w14:textId="77777777" w:rsidR="00D46E71" w:rsidRPr="00950469" w:rsidRDefault="00D46E71" w:rsidP="00D46E71">
            <w:pPr>
              <w:suppressAutoHyphens w:val="0"/>
              <w:spacing w:line="240" w:lineRule="auto"/>
              <w:rPr>
                <w:lang w:eastAsia="en-GB"/>
              </w:rPr>
            </w:pPr>
          </w:p>
        </w:tc>
      </w:tr>
      <w:tr w:rsidR="00363D27" w:rsidRPr="00950469" w14:paraId="19AD43C3" w14:textId="77777777" w:rsidTr="00712983">
        <w:trPr>
          <w:trHeight w:val="255"/>
        </w:trPr>
        <w:tc>
          <w:tcPr>
            <w:tcW w:w="1040" w:type="dxa"/>
            <w:tcBorders>
              <w:top w:val="nil"/>
              <w:left w:val="nil"/>
              <w:bottom w:val="nil"/>
              <w:right w:val="nil"/>
            </w:tcBorders>
            <w:shd w:val="clear" w:color="auto" w:fill="auto"/>
            <w:noWrap/>
            <w:vAlign w:val="center"/>
          </w:tcPr>
          <w:p w14:paraId="4E5C9CF6" w14:textId="77777777" w:rsidR="00363D27" w:rsidRPr="00950469" w:rsidRDefault="00363D27" w:rsidP="00D46E71">
            <w:pPr>
              <w:suppressAutoHyphens w:val="0"/>
              <w:spacing w:line="240" w:lineRule="auto"/>
              <w:jc w:val="right"/>
              <w:rPr>
                <w:lang w:eastAsia="en-GB"/>
              </w:rPr>
            </w:pPr>
            <w:r w:rsidRPr="00950469">
              <w:rPr>
                <w:lang w:eastAsia="en-GB"/>
              </w:rPr>
              <w:t>1697</w:t>
            </w:r>
          </w:p>
        </w:tc>
        <w:tc>
          <w:tcPr>
            <w:tcW w:w="1320" w:type="dxa"/>
            <w:tcBorders>
              <w:top w:val="nil"/>
              <w:left w:val="nil"/>
              <w:bottom w:val="nil"/>
              <w:right w:val="nil"/>
            </w:tcBorders>
            <w:shd w:val="clear" w:color="auto" w:fill="auto"/>
            <w:noWrap/>
            <w:vAlign w:val="center"/>
          </w:tcPr>
          <w:p w14:paraId="51FE6DEC" w14:textId="77777777" w:rsidR="00363D27" w:rsidRPr="00950469" w:rsidRDefault="00363D27" w:rsidP="00D46E71">
            <w:pPr>
              <w:suppressAutoHyphens w:val="0"/>
              <w:spacing w:line="240" w:lineRule="auto"/>
              <w:jc w:val="right"/>
              <w:rPr>
                <w:lang w:eastAsia="en-GB"/>
              </w:rPr>
            </w:pPr>
            <w:r w:rsidRPr="00950469">
              <w:rPr>
                <w:lang w:eastAsia="en-GB"/>
              </w:rPr>
              <w:t>121.4</w:t>
            </w:r>
          </w:p>
        </w:tc>
        <w:tc>
          <w:tcPr>
            <w:tcW w:w="1040" w:type="dxa"/>
            <w:tcBorders>
              <w:top w:val="nil"/>
              <w:left w:val="nil"/>
              <w:bottom w:val="nil"/>
              <w:right w:val="nil"/>
            </w:tcBorders>
            <w:shd w:val="clear" w:color="auto" w:fill="auto"/>
            <w:noWrap/>
            <w:vAlign w:val="center"/>
          </w:tcPr>
          <w:p w14:paraId="28CBC76F" w14:textId="77777777" w:rsidR="00363D27" w:rsidRPr="00950469" w:rsidRDefault="00363D27" w:rsidP="00D46E71">
            <w:pPr>
              <w:suppressAutoHyphens w:val="0"/>
              <w:spacing w:line="240" w:lineRule="auto"/>
              <w:jc w:val="right"/>
              <w:rPr>
                <w:lang w:eastAsia="en-GB"/>
              </w:rPr>
            </w:pPr>
            <w:r w:rsidRPr="00950469">
              <w:rPr>
                <w:lang w:eastAsia="en-GB"/>
              </w:rPr>
              <w:t>1746</w:t>
            </w:r>
          </w:p>
        </w:tc>
        <w:tc>
          <w:tcPr>
            <w:tcW w:w="1320" w:type="dxa"/>
            <w:tcBorders>
              <w:top w:val="nil"/>
              <w:left w:val="nil"/>
              <w:bottom w:val="nil"/>
              <w:right w:val="nil"/>
            </w:tcBorders>
            <w:shd w:val="clear" w:color="auto" w:fill="auto"/>
            <w:noWrap/>
            <w:vAlign w:val="center"/>
          </w:tcPr>
          <w:p w14:paraId="2CAEB8DA" w14:textId="77777777" w:rsidR="00363D27" w:rsidRPr="00950469" w:rsidRDefault="00363D27" w:rsidP="00D46E71">
            <w:pPr>
              <w:suppressAutoHyphens w:val="0"/>
              <w:spacing w:line="240" w:lineRule="auto"/>
              <w:jc w:val="right"/>
              <w:rPr>
                <w:lang w:eastAsia="en-GB"/>
              </w:rPr>
            </w:pPr>
            <w:r w:rsidRPr="00950469">
              <w:rPr>
                <w:lang w:eastAsia="en-GB"/>
              </w:rPr>
              <w:t>90.1</w:t>
            </w:r>
          </w:p>
        </w:tc>
        <w:tc>
          <w:tcPr>
            <w:tcW w:w="1060" w:type="dxa"/>
            <w:tcBorders>
              <w:top w:val="nil"/>
              <w:left w:val="nil"/>
              <w:bottom w:val="nil"/>
              <w:right w:val="nil"/>
            </w:tcBorders>
            <w:shd w:val="clear" w:color="auto" w:fill="auto"/>
            <w:noWrap/>
            <w:vAlign w:val="center"/>
          </w:tcPr>
          <w:p w14:paraId="45F660A1" w14:textId="77777777" w:rsidR="00363D27" w:rsidRPr="00950469" w:rsidRDefault="00363D27" w:rsidP="00D46E71">
            <w:pPr>
              <w:suppressAutoHyphens w:val="0"/>
              <w:spacing w:line="240" w:lineRule="auto"/>
              <w:jc w:val="right"/>
              <w:rPr>
                <w:lang w:eastAsia="en-GB"/>
              </w:rPr>
            </w:pPr>
            <w:r w:rsidRPr="00950469">
              <w:rPr>
                <w:lang w:eastAsia="en-GB"/>
              </w:rPr>
              <w:t>1795</w:t>
            </w:r>
          </w:p>
        </w:tc>
        <w:tc>
          <w:tcPr>
            <w:tcW w:w="1320" w:type="dxa"/>
            <w:tcBorders>
              <w:top w:val="nil"/>
              <w:left w:val="nil"/>
              <w:bottom w:val="nil"/>
              <w:right w:val="nil"/>
            </w:tcBorders>
            <w:shd w:val="clear" w:color="auto" w:fill="auto"/>
            <w:noWrap/>
          </w:tcPr>
          <w:p w14:paraId="17E5EDBD"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ADE18B1"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61E82" w14:textId="77777777" w:rsidR="00363D27" w:rsidRPr="00950469" w:rsidRDefault="00363D27" w:rsidP="00D46E71">
            <w:pPr>
              <w:suppressAutoHyphens w:val="0"/>
              <w:spacing w:line="240" w:lineRule="auto"/>
              <w:rPr>
                <w:lang w:eastAsia="en-GB"/>
              </w:rPr>
            </w:pPr>
          </w:p>
        </w:tc>
      </w:tr>
      <w:tr w:rsidR="00363D27" w:rsidRPr="00950469" w14:paraId="71D9EB1F" w14:textId="77777777" w:rsidTr="00712983">
        <w:trPr>
          <w:trHeight w:val="255"/>
        </w:trPr>
        <w:tc>
          <w:tcPr>
            <w:tcW w:w="1040" w:type="dxa"/>
            <w:tcBorders>
              <w:top w:val="nil"/>
              <w:left w:val="nil"/>
              <w:bottom w:val="nil"/>
              <w:right w:val="nil"/>
            </w:tcBorders>
            <w:shd w:val="clear" w:color="auto" w:fill="auto"/>
            <w:noWrap/>
            <w:vAlign w:val="center"/>
          </w:tcPr>
          <w:p w14:paraId="270D3DD9" w14:textId="77777777" w:rsidR="00363D27" w:rsidRPr="00950469" w:rsidRDefault="00363D27" w:rsidP="00D46E71">
            <w:pPr>
              <w:suppressAutoHyphens w:val="0"/>
              <w:spacing w:line="240" w:lineRule="auto"/>
              <w:jc w:val="right"/>
              <w:rPr>
                <w:lang w:eastAsia="en-GB"/>
              </w:rPr>
            </w:pPr>
            <w:r w:rsidRPr="00950469">
              <w:rPr>
                <w:lang w:eastAsia="en-GB"/>
              </w:rPr>
              <w:t>1698</w:t>
            </w:r>
          </w:p>
        </w:tc>
        <w:tc>
          <w:tcPr>
            <w:tcW w:w="1320" w:type="dxa"/>
            <w:tcBorders>
              <w:top w:val="nil"/>
              <w:left w:val="nil"/>
              <w:bottom w:val="nil"/>
              <w:right w:val="nil"/>
            </w:tcBorders>
            <w:shd w:val="clear" w:color="auto" w:fill="auto"/>
            <w:noWrap/>
            <w:vAlign w:val="center"/>
          </w:tcPr>
          <w:p w14:paraId="420A758A" w14:textId="77777777" w:rsidR="00363D27" w:rsidRPr="00950469" w:rsidRDefault="00363D27" w:rsidP="00D46E71">
            <w:pPr>
              <w:suppressAutoHyphens w:val="0"/>
              <w:spacing w:line="240" w:lineRule="auto"/>
              <w:jc w:val="right"/>
              <w:rPr>
                <w:lang w:eastAsia="en-GB"/>
              </w:rPr>
            </w:pPr>
            <w:r w:rsidRPr="00950469">
              <w:rPr>
                <w:lang w:eastAsia="en-GB"/>
              </w:rPr>
              <w:t>121.5</w:t>
            </w:r>
          </w:p>
        </w:tc>
        <w:tc>
          <w:tcPr>
            <w:tcW w:w="1040" w:type="dxa"/>
            <w:tcBorders>
              <w:top w:val="nil"/>
              <w:left w:val="nil"/>
              <w:bottom w:val="nil"/>
              <w:right w:val="nil"/>
            </w:tcBorders>
            <w:shd w:val="clear" w:color="auto" w:fill="auto"/>
            <w:noWrap/>
            <w:vAlign w:val="center"/>
          </w:tcPr>
          <w:p w14:paraId="264C0274" w14:textId="77777777" w:rsidR="00363D27" w:rsidRPr="00950469" w:rsidRDefault="00363D27" w:rsidP="00D46E71">
            <w:pPr>
              <w:suppressAutoHyphens w:val="0"/>
              <w:spacing w:line="240" w:lineRule="auto"/>
              <w:jc w:val="right"/>
              <w:rPr>
                <w:lang w:eastAsia="en-GB"/>
              </w:rPr>
            </w:pPr>
            <w:r w:rsidRPr="00950469">
              <w:rPr>
                <w:lang w:eastAsia="en-GB"/>
              </w:rPr>
              <w:t>1747</w:t>
            </w:r>
          </w:p>
        </w:tc>
        <w:tc>
          <w:tcPr>
            <w:tcW w:w="1320" w:type="dxa"/>
            <w:tcBorders>
              <w:top w:val="nil"/>
              <w:left w:val="nil"/>
              <w:bottom w:val="nil"/>
              <w:right w:val="nil"/>
            </w:tcBorders>
            <w:shd w:val="clear" w:color="auto" w:fill="auto"/>
            <w:noWrap/>
            <w:vAlign w:val="center"/>
          </w:tcPr>
          <w:p w14:paraId="4D06F561" w14:textId="77777777" w:rsidR="00363D27" w:rsidRPr="00950469" w:rsidRDefault="00363D27" w:rsidP="00D46E71">
            <w:pPr>
              <w:suppressAutoHyphens w:val="0"/>
              <w:spacing w:line="240" w:lineRule="auto"/>
              <w:jc w:val="right"/>
              <w:rPr>
                <w:lang w:eastAsia="en-GB"/>
              </w:rPr>
            </w:pPr>
            <w:r w:rsidRPr="00950469">
              <w:rPr>
                <w:lang w:eastAsia="en-GB"/>
              </w:rPr>
              <w:t>90.0</w:t>
            </w:r>
          </w:p>
        </w:tc>
        <w:tc>
          <w:tcPr>
            <w:tcW w:w="1060" w:type="dxa"/>
            <w:tcBorders>
              <w:top w:val="nil"/>
              <w:left w:val="nil"/>
              <w:bottom w:val="nil"/>
              <w:right w:val="nil"/>
            </w:tcBorders>
            <w:shd w:val="clear" w:color="auto" w:fill="auto"/>
            <w:noWrap/>
            <w:vAlign w:val="center"/>
          </w:tcPr>
          <w:p w14:paraId="1F0070E4" w14:textId="77777777" w:rsidR="00363D27" w:rsidRPr="00950469" w:rsidRDefault="00363D27" w:rsidP="00D46E71">
            <w:pPr>
              <w:suppressAutoHyphens w:val="0"/>
              <w:spacing w:line="240" w:lineRule="auto"/>
              <w:jc w:val="right"/>
              <w:rPr>
                <w:lang w:eastAsia="en-GB"/>
              </w:rPr>
            </w:pPr>
            <w:r w:rsidRPr="00950469">
              <w:rPr>
                <w:lang w:eastAsia="en-GB"/>
              </w:rPr>
              <w:t>1796</w:t>
            </w:r>
          </w:p>
        </w:tc>
        <w:tc>
          <w:tcPr>
            <w:tcW w:w="1320" w:type="dxa"/>
            <w:tcBorders>
              <w:top w:val="nil"/>
              <w:left w:val="nil"/>
              <w:bottom w:val="nil"/>
              <w:right w:val="nil"/>
            </w:tcBorders>
            <w:shd w:val="clear" w:color="auto" w:fill="auto"/>
            <w:noWrap/>
          </w:tcPr>
          <w:p w14:paraId="6EF7AED2"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EFA9FE2"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D462AA" w14:textId="77777777" w:rsidR="00363D27" w:rsidRPr="00950469" w:rsidRDefault="00363D27" w:rsidP="00D46E71">
            <w:pPr>
              <w:suppressAutoHyphens w:val="0"/>
              <w:spacing w:line="240" w:lineRule="auto"/>
              <w:rPr>
                <w:lang w:eastAsia="en-GB"/>
              </w:rPr>
            </w:pPr>
          </w:p>
        </w:tc>
      </w:tr>
      <w:tr w:rsidR="00363D27" w:rsidRPr="00950469" w14:paraId="4FA7819E" w14:textId="77777777" w:rsidTr="00712983">
        <w:trPr>
          <w:trHeight w:val="255"/>
        </w:trPr>
        <w:tc>
          <w:tcPr>
            <w:tcW w:w="1040" w:type="dxa"/>
            <w:tcBorders>
              <w:top w:val="nil"/>
              <w:left w:val="nil"/>
              <w:bottom w:val="nil"/>
              <w:right w:val="nil"/>
            </w:tcBorders>
            <w:shd w:val="clear" w:color="auto" w:fill="auto"/>
            <w:noWrap/>
            <w:vAlign w:val="center"/>
          </w:tcPr>
          <w:p w14:paraId="501DFC85" w14:textId="77777777" w:rsidR="00363D27" w:rsidRPr="00950469" w:rsidRDefault="00363D27" w:rsidP="00D46E71">
            <w:pPr>
              <w:suppressAutoHyphens w:val="0"/>
              <w:spacing w:line="240" w:lineRule="auto"/>
              <w:jc w:val="right"/>
              <w:rPr>
                <w:lang w:eastAsia="en-GB"/>
              </w:rPr>
            </w:pPr>
            <w:r w:rsidRPr="00950469">
              <w:rPr>
                <w:lang w:eastAsia="en-GB"/>
              </w:rPr>
              <w:t>1699</w:t>
            </w:r>
          </w:p>
        </w:tc>
        <w:tc>
          <w:tcPr>
            <w:tcW w:w="1320" w:type="dxa"/>
            <w:tcBorders>
              <w:top w:val="nil"/>
              <w:left w:val="nil"/>
              <w:bottom w:val="nil"/>
              <w:right w:val="nil"/>
            </w:tcBorders>
            <w:shd w:val="clear" w:color="auto" w:fill="auto"/>
            <w:noWrap/>
            <w:vAlign w:val="center"/>
          </w:tcPr>
          <w:p w14:paraId="296D68B0" w14:textId="77777777" w:rsidR="00363D27" w:rsidRPr="00950469" w:rsidRDefault="00363D27" w:rsidP="00D46E71">
            <w:pPr>
              <w:suppressAutoHyphens w:val="0"/>
              <w:spacing w:line="240" w:lineRule="auto"/>
              <w:jc w:val="right"/>
              <w:rPr>
                <w:lang w:eastAsia="en-GB"/>
              </w:rPr>
            </w:pPr>
            <w:r w:rsidRPr="00950469">
              <w:rPr>
                <w:lang w:eastAsia="en-GB"/>
              </w:rPr>
              <w:t>121.5</w:t>
            </w:r>
          </w:p>
        </w:tc>
        <w:tc>
          <w:tcPr>
            <w:tcW w:w="1040" w:type="dxa"/>
            <w:tcBorders>
              <w:top w:val="nil"/>
              <w:left w:val="nil"/>
              <w:bottom w:val="nil"/>
              <w:right w:val="nil"/>
            </w:tcBorders>
            <w:shd w:val="clear" w:color="auto" w:fill="auto"/>
            <w:noWrap/>
            <w:vAlign w:val="center"/>
          </w:tcPr>
          <w:p w14:paraId="6555F0C4" w14:textId="77777777" w:rsidR="00363D27" w:rsidRPr="00950469" w:rsidRDefault="00363D27" w:rsidP="00D46E71">
            <w:pPr>
              <w:suppressAutoHyphens w:val="0"/>
              <w:spacing w:line="240" w:lineRule="auto"/>
              <w:jc w:val="right"/>
              <w:rPr>
                <w:lang w:eastAsia="en-GB"/>
              </w:rPr>
            </w:pPr>
            <w:r w:rsidRPr="00950469">
              <w:rPr>
                <w:lang w:eastAsia="en-GB"/>
              </w:rPr>
              <w:t>1748</w:t>
            </w:r>
          </w:p>
        </w:tc>
        <w:tc>
          <w:tcPr>
            <w:tcW w:w="1320" w:type="dxa"/>
            <w:tcBorders>
              <w:top w:val="nil"/>
              <w:left w:val="nil"/>
              <w:bottom w:val="nil"/>
              <w:right w:val="nil"/>
            </w:tcBorders>
            <w:shd w:val="clear" w:color="auto" w:fill="auto"/>
            <w:noWrap/>
            <w:vAlign w:val="center"/>
          </w:tcPr>
          <w:p w14:paraId="2D027E53" w14:textId="77777777" w:rsidR="00363D27" w:rsidRPr="00950469" w:rsidRDefault="00363D27" w:rsidP="00D46E71">
            <w:pPr>
              <w:suppressAutoHyphens w:val="0"/>
              <w:spacing w:line="240" w:lineRule="auto"/>
              <w:jc w:val="right"/>
              <w:rPr>
                <w:lang w:eastAsia="en-GB"/>
              </w:rPr>
            </w:pPr>
            <w:r w:rsidRPr="00950469">
              <w:rPr>
                <w:lang w:eastAsia="en-GB"/>
              </w:rPr>
              <w:t>89.8</w:t>
            </w:r>
          </w:p>
        </w:tc>
        <w:tc>
          <w:tcPr>
            <w:tcW w:w="1060" w:type="dxa"/>
            <w:tcBorders>
              <w:top w:val="nil"/>
              <w:left w:val="nil"/>
              <w:bottom w:val="nil"/>
              <w:right w:val="nil"/>
            </w:tcBorders>
            <w:shd w:val="clear" w:color="auto" w:fill="auto"/>
            <w:noWrap/>
            <w:vAlign w:val="center"/>
          </w:tcPr>
          <w:p w14:paraId="53B4F7F0" w14:textId="77777777" w:rsidR="00363D27" w:rsidRPr="00950469" w:rsidRDefault="00363D27" w:rsidP="00D46E71">
            <w:pPr>
              <w:suppressAutoHyphens w:val="0"/>
              <w:spacing w:line="240" w:lineRule="auto"/>
              <w:jc w:val="right"/>
              <w:rPr>
                <w:lang w:eastAsia="en-GB"/>
              </w:rPr>
            </w:pPr>
            <w:r w:rsidRPr="00950469">
              <w:rPr>
                <w:lang w:eastAsia="en-GB"/>
              </w:rPr>
              <w:t>1797</w:t>
            </w:r>
          </w:p>
        </w:tc>
        <w:tc>
          <w:tcPr>
            <w:tcW w:w="1320" w:type="dxa"/>
            <w:tcBorders>
              <w:top w:val="nil"/>
              <w:left w:val="nil"/>
              <w:bottom w:val="nil"/>
              <w:right w:val="nil"/>
            </w:tcBorders>
            <w:shd w:val="clear" w:color="auto" w:fill="auto"/>
            <w:noWrap/>
          </w:tcPr>
          <w:p w14:paraId="60989E75"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A03DA66"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DE6A79" w14:textId="77777777" w:rsidR="00363D27" w:rsidRPr="00950469" w:rsidRDefault="00363D27" w:rsidP="00D46E71">
            <w:pPr>
              <w:suppressAutoHyphens w:val="0"/>
              <w:spacing w:line="240" w:lineRule="auto"/>
              <w:rPr>
                <w:lang w:eastAsia="en-GB"/>
              </w:rPr>
            </w:pPr>
          </w:p>
        </w:tc>
      </w:tr>
      <w:tr w:rsidR="00363D27" w:rsidRPr="00950469" w14:paraId="57287D67" w14:textId="77777777" w:rsidTr="00712983">
        <w:trPr>
          <w:trHeight w:val="255"/>
        </w:trPr>
        <w:tc>
          <w:tcPr>
            <w:tcW w:w="1040" w:type="dxa"/>
            <w:tcBorders>
              <w:top w:val="nil"/>
              <w:left w:val="nil"/>
              <w:bottom w:val="nil"/>
              <w:right w:val="nil"/>
            </w:tcBorders>
            <w:shd w:val="clear" w:color="auto" w:fill="auto"/>
            <w:noWrap/>
            <w:vAlign w:val="center"/>
          </w:tcPr>
          <w:p w14:paraId="6824662F" w14:textId="77777777" w:rsidR="00363D27" w:rsidRPr="00950469" w:rsidRDefault="00363D27" w:rsidP="00D46E71">
            <w:pPr>
              <w:suppressAutoHyphens w:val="0"/>
              <w:spacing w:line="240" w:lineRule="auto"/>
              <w:jc w:val="right"/>
              <w:rPr>
                <w:lang w:eastAsia="en-GB"/>
              </w:rPr>
            </w:pPr>
            <w:r w:rsidRPr="00950469">
              <w:rPr>
                <w:lang w:eastAsia="en-GB"/>
              </w:rPr>
              <w:t>1700</w:t>
            </w:r>
          </w:p>
        </w:tc>
        <w:tc>
          <w:tcPr>
            <w:tcW w:w="1320" w:type="dxa"/>
            <w:tcBorders>
              <w:top w:val="nil"/>
              <w:left w:val="nil"/>
              <w:bottom w:val="nil"/>
              <w:right w:val="nil"/>
            </w:tcBorders>
            <w:shd w:val="clear" w:color="auto" w:fill="auto"/>
            <w:noWrap/>
            <w:vAlign w:val="center"/>
          </w:tcPr>
          <w:p w14:paraId="57710678" w14:textId="77777777" w:rsidR="00363D27" w:rsidRPr="00950469" w:rsidRDefault="00363D27" w:rsidP="00D46E71">
            <w:pPr>
              <w:suppressAutoHyphens w:val="0"/>
              <w:spacing w:line="240" w:lineRule="auto"/>
              <w:jc w:val="right"/>
              <w:rPr>
                <w:lang w:eastAsia="en-GB"/>
              </w:rPr>
            </w:pPr>
            <w:r w:rsidRPr="00950469">
              <w:rPr>
                <w:lang w:eastAsia="en-GB"/>
              </w:rPr>
              <w:t>121.5</w:t>
            </w:r>
          </w:p>
        </w:tc>
        <w:tc>
          <w:tcPr>
            <w:tcW w:w="1040" w:type="dxa"/>
            <w:tcBorders>
              <w:top w:val="nil"/>
              <w:left w:val="nil"/>
              <w:bottom w:val="nil"/>
              <w:right w:val="nil"/>
            </w:tcBorders>
            <w:shd w:val="clear" w:color="auto" w:fill="auto"/>
            <w:noWrap/>
            <w:vAlign w:val="center"/>
          </w:tcPr>
          <w:p w14:paraId="26120AED" w14:textId="77777777" w:rsidR="00363D27" w:rsidRPr="00950469" w:rsidRDefault="00363D27" w:rsidP="00D46E71">
            <w:pPr>
              <w:suppressAutoHyphens w:val="0"/>
              <w:spacing w:line="240" w:lineRule="auto"/>
              <w:jc w:val="right"/>
              <w:rPr>
                <w:lang w:eastAsia="en-GB"/>
              </w:rPr>
            </w:pPr>
            <w:r w:rsidRPr="00950469">
              <w:rPr>
                <w:lang w:eastAsia="en-GB"/>
              </w:rPr>
              <w:t>1749</w:t>
            </w:r>
          </w:p>
        </w:tc>
        <w:tc>
          <w:tcPr>
            <w:tcW w:w="1320" w:type="dxa"/>
            <w:tcBorders>
              <w:top w:val="nil"/>
              <w:left w:val="nil"/>
              <w:bottom w:val="nil"/>
              <w:right w:val="nil"/>
            </w:tcBorders>
            <w:shd w:val="clear" w:color="auto" w:fill="auto"/>
            <w:noWrap/>
            <w:vAlign w:val="center"/>
          </w:tcPr>
          <w:p w14:paraId="1D39FE11" w14:textId="77777777" w:rsidR="00363D27" w:rsidRPr="00950469" w:rsidRDefault="00363D27" w:rsidP="00D46E71">
            <w:pPr>
              <w:suppressAutoHyphens w:val="0"/>
              <w:spacing w:line="240" w:lineRule="auto"/>
              <w:jc w:val="right"/>
              <w:rPr>
                <w:lang w:eastAsia="en-GB"/>
              </w:rPr>
            </w:pPr>
            <w:r w:rsidRPr="00950469">
              <w:rPr>
                <w:lang w:eastAsia="en-GB"/>
              </w:rPr>
              <w:t>89.6</w:t>
            </w:r>
          </w:p>
        </w:tc>
        <w:tc>
          <w:tcPr>
            <w:tcW w:w="1060" w:type="dxa"/>
            <w:tcBorders>
              <w:top w:val="nil"/>
              <w:left w:val="nil"/>
              <w:bottom w:val="nil"/>
              <w:right w:val="nil"/>
            </w:tcBorders>
            <w:shd w:val="clear" w:color="auto" w:fill="auto"/>
            <w:noWrap/>
            <w:vAlign w:val="center"/>
          </w:tcPr>
          <w:p w14:paraId="54D48F17" w14:textId="77777777" w:rsidR="00363D27" w:rsidRPr="00950469" w:rsidRDefault="00363D27" w:rsidP="00D46E71">
            <w:pPr>
              <w:suppressAutoHyphens w:val="0"/>
              <w:spacing w:line="240" w:lineRule="auto"/>
              <w:jc w:val="right"/>
              <w:rPr>
                <w:lang w:eastAsia="en-GB"/>
              </w:rPr>
            </w:pPr>
            <w:r w:rsidRPr="00950469">
              <w:rPr>
                <w:lang w:eastAsia="en-GB"/>
              </w:rPr>
              <w:t>1798</w:t>
            </w:r>
          </w:p>
        </w:tc>
        <w:tc>
          <w:tcPr>
            <w:tcW w:w="1320" w:type="dxa"/>
            <w:tcBorders>
              <w:top w:val="nil"/>
              <w:left w:val="nil"/>
              <w:bottom w:val="nil"/>
              <w:right w:val="nil"/>
            </w:tcBorders>
            <w:shd w:val="clear" w:color="auto" w:fill="auto"/>
            <w:noWrap/>
          </w:tcPr>
          <w:p w14:paraId="7982590B"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89EE639"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F2C97D" w14:textId="77777777" w:rsidR="00363D27" w:rsidRPr="00950469" w:rsidRDefault="00363D27" w:rsidP="00D46E71">
            <w:pPr>
              <w:suppressAutoHyphens w:val="0"/>
              <w:spacing w:line="240" w:lineRule="auto"/>
              <w:rPr>
                <w:lang w:eastAsia="en-GB"/>
              </w:rPr>
            </w:pPr>
          </w:p>
        </w:tc>
      </w:tr>
      <w:tr w:rsidR="00363D27" w:rsidRPr="00950469" w14:paraId="08FAD1A2" w14:textId="77777777" w:rsidTr="00712983">
        <w:trPr>
          <w:trHeight w:val="255"/>
        </w:trPr>
        <w:tc>
          <w:tcPr>
            <w:tcW w:w="1040" w:type="dxa"/>
            <w:tcBorders>
              <w:top w:val="nil"/>
              <w:left w:val="nil"/>
              <w:bottom w:val="nil"/>
              <w:right w:val="nil"/>
            </w:tcBorders>
            <w:shd w:val="clear" w:color="auto" w:fill="auto"/>
            <w:noWrap/>
            <w:vAlign w:val="center"/>
          </w:tcPr>
          <w:p w14:paraId="475FACB6" w14:textId="77777777" w:rsidR="00363D27" w:rsidRPr="00950469" w:rsidRDefault="00363D27" w:rsidP="00D46E71">
            <w:pPr>
              <w:suppressAutoHyphens w:val="0"/>
              <w:spacing w:line="240" w:lineRule="auto"/>
              <w:jc w:val="right"/>
              <w:rPr>
                <w:lang w:eastAsia="en-GB"/>
              </w:rPr>
            </w:pPr>
            <w:r w:rsidRPr="00950469">
              <w:rPr>
                <w:lang w:eastAsia="en-GB"/>
              </w:rPr>
              <w:t>1701</w:t>
            </w:r>
          </w:p>
        </w:tc>
        <w:tc>
          <w:tcPr>
            <w:tcW w:w="1320" w:type="dxa"/>
            <w:tcBorders>
              <w:top w:val="nil"/>
              <w:left w:val="nil"/>
              <w:bottom w:val="nil"/>
              <w:right w:val="nil"/>
            </w:tcBorders>
            <w:shd w:val="clear" w:color="auto" w:fill="auto"/>
            <w:noWrap/>
            <w:vAlign w:val="center"/>
          </w:tcPr>
          <w:p w14:paraId="3C71A938" w14:textId="77777777" w:rsidR="00363D27" w:rsidRPr="00950469" w:rsidRDefault="00363D27" w:rsidP="00D46E71">
            <w:pPr>
              <w:suppressAutoHyphens w:val="0"/>
              <w:spacing w:line="240" w:lineRule="auto"/>
              <w:jc w:val="right"/>
              <w:rPr>
                <w:lang w:eastAsia="en-GB"/>
              </w:rPr>
            </w:pPr>
            <w:r w:rsidRPr="00950469">
              <w:rPr>
                <w:lang w:eastAsia="en-GB"/>
              </w:rPr>
              <w:t>121.4</w:t>
            </w:r>
          </w:p>
        </w:tc>
        <w:tc>
          <w:tcPr>
            <w:tcW w:w="1040" w:type="dxa"/>
            <w:tcBorders>
              <w:top w:val="nil"/>
              <w:left w:val="nil"/>
              <w:bottom w:val="nil"/>
              <w:right w:val="nil"/>
            </w:tcBorders>
            <w:shd w:val="clear" w:color="auto" w:fill="auto"/>
            <w:noWrap/>
            <w:vAlign w:val="center"/>
          </w:tcPr>
          <w:p w14:paraId="6F75A0C8" w14:textId="77777777" w:rsidR="00363D27" w:rsidRPr="00950469" w:rsidRDefault="00363D27" w:rsidP="00D46E71">
            <w:pPr>
              <w:suppressAutoHyphens w:val="0"/>
              <w:spacing w:line="240" w:lineRule="auto"/>
              <w:jc w:val="right"/>
              <w:rPr>
                <w:lang w:eastAsia="en-GB"/>
              </w:rPr>
            </w:pPr>
            <w:r w:rsidRPr="00950469">
              <w:rPr>
                <w:lang w:eastAsia="en-GB"/>
              </w:rPr>
              <w:t>1750</w:t>
            </w:r>
          </w:p>
        </w:tc>
        <w:tc>
          <w:tcPr>
            <w:tcW w:w="1320" w:type="dxa"/>
            <w:tcBorders>
              <w:top w:val="nil"/>
              <w:left w:val="nil"/>
              <w:bottom w:val="nil"/>
              <w:right w:val="nil"/>
            </w:tcBorders>
            <w:shd w:val="clear" w:color="auto" w:fill="auto"/>
            <w:noWrap/>
            <w:vAlign w:val="center"/>
          </w:tcPr>
          <w:p w14:paraId="0EA617E3" w14:textId="77777777" w:rsidR="00363D27" w:rsidRPr="00950469" w:rsidRDefault="00363D27" w:rsidP="00D46E71">
            <w:pPr>
              <w:suppressAutoHyphens w:val="0"/>
              <w:spacing w:line="240" w:lineRule="auto"/>
              <w:jc w:val="right"/>
              <w:rPr>
                <w:lang w:eastAsia="en-GB"/>
              </w:rPr>
            </w:pPr>
            <w:r w:rsidRPr="00950469">
              <w:rPr>
                <w:lang w:eastAsia="en-GB"/>
              </w:rPr>
              <w:t>89.4</w:t>
            </w:r>
          </w:p>
        </w:tc>
        <w:tc>
          <w:tcPr>
            <w:tcW w:w="1060" w:type="dxa"/>
            <w:tcBorders>
              <w:top w:val="nil"/>
              <w:left w:val="nil"/>
              <w:bottom w:val="nil"/>
              <w:right w:val="nil"/>
            </w:tcBorders>
            <w:shd w:val="clear" w:color="auto" w:fill="auto"/>
            <w:noWrap/>
            <w:vAlign w:val="center"/>
          </w:tcPr>
          <w:p w14:paraId="14EF236E" w14:textId="77777777" w:rsidR="00363D27" w:rsidRPr="00950469" w:rsidRDefault="00363D27" w:rsidP="00D46E71">
            <w:pPr>
              <w:suppressAutoHyphens w:val="0"/>
              <w:spacing w:line="240" w:lineRule="auto"/>
              <w:jc w:val="right"/>
              <w:rPr>
                <w:lang w:eastAsia="en-GB"/>
              </w:rPr>
            </w:pPr>
            <w:r w:rsidRPr="00950469">
              <w:rPr>
                <w:lang w:eastAsia="en-GB"/>
              </w:rPr>
              <w:t>1799</w:t>
            </w:r>
          </w:p>
        </w:tc>
        <w:tc>
          <w:tcPr>
            <w:tcW w:w="1320" w:type="dxa"/>
            <w:tcBorders>
              <w:top w:val="nil"/>
              <w:left w:val="nil"/>
              <w:bottom w:val="nil"/>
              <w:right w:val="nil"/>
            </w:tcBorders>
            <w:shd w:val="clear" w:color="auto" w:fill="auto"/>
            <w:noWrap/>
          </w:tcPr>
          <w:p w14:paraId="352EDCC6"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1D8590A"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DCCEEA" w14:textId="77777777" w:rsidR="00363D27" w:rsidRPr="00950469" w:rsidRDefault="00363D27" w:rsidP="00D46E71">
            <w:pPr>
              <w:suppressAutoHyphens w:val="0"/>
              <w:spacing w:line="240" w:lineRule="auto"/>
              <w:rPr>
                <w:lang w:eastAsia="en-GB"/>
              </w:rPr>
            </w:pPr>
          </w:p>
        </w:tc>
      </w:tr>
      <w:tr w:rsidR="00363D27" w:rsidRPr="00950469" w14:paraId="1716187F" w14:textId="77777777" w:rsidTr="00712983">
        <w:trPr>
          <w:trHeight w:val="255"/>
        </w:trPr>
        <w:tc>
          <w:tcPr>
            <w:tcW w:w="1040" w:type="dxa"/>
            <w:tcBorders>
              <w:top w:val="nil"/>
              <w:left w:val="nil"/>
              <w:bottom w:val="nil"/>
              <w:right w:val="nil"/>
            </w:tcBorders>
            <w:shd w:val="clear" w:color="auto" w:fill="auto"/>
            <w:noWrap/>
            <w:vAlign w:val="center"/>
          </w:tcPr>
          <w:p w14:paraId="1948F98A" w14:textId="77777777" w:rsidR="00363D27" w:rsidRPr="00950469" w:rsidRDefault="00363D27" w:rsidP="00D46E71">
            <w:pPr>
              <w:suppressAutoHyphens w:val="0"/>
              <w:spacing w:line="240" w:lineRule="auto"/>
              <w:jc w:val="right"/>
              <w:rPr>
                <w:lang w:eastAsia="en-GB"/>
              </w:rPr>
            </w:pPr>
            <w:r w:rsidRPr="00950469">
              <w:rPr>
                <w:lang w:eastAsia="en-GB"/>
              </w:rPr>
              <w:t>1702</w:t>
            </w:r>
          </w:p>
        </w:tc>
        <w:tc>
          <w:tcPr>
            <w:tcW w:w="1320" w:type="dxa"/>
            <w:tcBorders>
              <w:top w:val="nil"/>
              <w:left w:val="nil"/>
              <w:bottom w:val="nil"/>
              <w:right w:val="nil"/>
            </w:tcBorders>
            <w:shd w:val="clear" w:color="auto" w:fill="auto"/>
            <w:noWrap/>
            <w:vAlign w:val="center"/>
          </w:tcPr>
          <w:p w14:paraId="1F99D3C3" w14:textId="77777777" w:rsidR="00363D27" w:rsidRPr="00950469" w:rsidRDefault="00363D27" w:rsidP="00D46E71">
            <w:pPr>
              <w:suppressAutoHyphens w:val="0"/>
              <w:spacing w:line="240" w:lineRule="auto"/>
              <w:jc w:val="right"/>
              <w:rPr>
                <w:lang w:eastAsia="en-GB"/>
              </w:rPr>
            </w:pPr>
            <w:r w:rsidRPr="00950469">
              <w:rPr>
                <w:lang w:eastAsia="en-GB"/>
              </w:rPr>
              <w:t>121.3</w:t>
            </w:r>
          </w:p>
        </w:tc>
        <w:tc>
          <w:tcPr>
            <w:tcW w:w="1040" w:type="dxa"/>
            <w:tcBorders>
              <w:top w:val="nil"/>
              <w:left w:val="nil"/>
              <w:bottom w:val="nil"/>
              <w:right w:val="nil"/>
            </w:tcBorders>
            <w:shd w:val="clear" w:color="auto" w:fill="auto"/>
            <w:noWrap/>
            <w:vAlign w:val="center"/>
          </w:tcPr>
          <w:p w14:paraId="6B5DB541" w14:textId="77777777" w:rsidR="00363D27" w:rsidRPr="00950469" w:rsidRDefault="00363D27" w:rsidP="00D46E71">
            <w:pPr>
              <w:suppressAutoHyphens w:val="0"/>
              <w:spacing w:line="240" w:lineRule="auto"/>
              <w:jc w:val="right"/>
              <w:rPr>
                <w:lang w:eastAsia="en-GB"/>
              </w:rPr>
            </w:pPr>
            <w:r w:rsidRPr="00950469">
              <w:rPr>
                <w:lang w:eastAsia="en-GB"/>
              </w:rPr>
              <w:t>1751</w:t>
            </w:r>
          </w:p>
        </w:tc>
        <w:tc>
          <w:tcPr>
            <w:tcW w:w="1320" w:type="dxa"/>
            <w:tcBorders>
              <w:top w:val="nil"/>
              <w:left w:val="nil"/>
              <w:bottom w:val="nil"/>
              <w:right w:val="nil"/>
            </w:tcBorders>
            <w:shd w:val="clear" w:color="auto" w:fill="auto"/>
            <w:noWrap/>
            <w:vAlign w:val="center"/>
          </w:tcPr>
          <w:p w14:paraId="04FF8184" w14:textId="77777777" w:rsidR="00363D27" w:rsidRPr="00950469" w:rsidRDefault="00363D27" w:rsidP="00D46E71">
            <w:pPr>
              <w:suppressAutoHyphens w:val="0"/>
              <w:spacing w:line="240" w:lineRule="auto"/>
              <w:jc w:val="right"/>
              <w:rPr>
                <w:lang w:eastAsia="en-GB"/>
              </w:rPr>
            </w:pPr>
            <w:r w:rsidRPr="00950469">
              <w:rPr>
                <w:lang w:eastAsia="en-GB"/>
              </w:rPr>
              <w:t>89.2</w:t>
            </w:r>
          </w:p>
        </w:tc>
        <w:tc>
          <w:tcPr>
            <w:tcW w:w="1060" w:type="dxa"/>
            <w:tcBorders>
              <w:top w:val="nil"/>
              <w:left w:val="nil"/>
              <w:bottom w:val="nil"/>
              <w:right w:val="nil"/>
            </w:tcBorders>
            <w:shd w:val="clear" w:color="auto" w:fill="auto"/>
            <w:noWrap/>
            <w:vAlign w:val="center"/>
          </w:tcPr>
          <w:p w14:paraId="59186504" w14:textId="77777777" w:rsidR="00363D27" w:rsidRPr="00950469" w:rsidRDefault="00363D27" w:rsidP="00D46E71">
            <w:pPr>
              <w:suppressAutoHyphens w:val="0"/>
              <w:spacing w:line="240" w:lineRule="auto"/>
              <w:jc w:val="right"/>
              <w:rPr>
                <w:lang w:eastAsia="en-GB"/>
              </w:rPr>
            </w:pPr>
            <w:r w:rsidRPr="00950469">
              <w:rPr>
                <w:lang w:eastAsia="en-GB"/>
              </w:rPr>
              <w:t>1800</w:t>
            </w:r>
          </w:p>
        </w:tc>
        <w:tc>
          <w:tcPr>
            <w:tcW w:w="1320" w:type="dxa"/>
            <w:tcBorders>
              <w:top w:val="nil"/>
              <w:left w:val="nil"/>
              <w:bottom w:val="nil"/>
              <w:right w:val="nil"/>
            </w:tcBorders>
            <w:shd w:val="clear" w:color="auto" w:fill="auto"/>
            <w:noWrap/>
          </w:tcPr>
          <w:p w14:paraId="17E82FE9" w14:textId="77777777" w:rsidR="00363D27" w:rsidRPr="00950469" w:rsidRDefault="00363D27" w:rsidP="00D46E71">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182AEDF" w14:textId="77777777" w:rsidR="00363D27" w:rsidRPr="00950469"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7B87D0" w14:textId="77777777" w:rsidR="00363D27" w:rsidRPr="00950469" w:rsidRDefault="00363D27" w:rsidP="00D46E71">
            <w:pPr>
              <w:suppressAutoHyphens w:val="0"/>
              <w:spacing w:line="240" w:lineRule="auto"/>
              <w:rPr>
                <w:lang w:eastAsia="en-GB"/>
              </w:rPr>
            </w:pPr>
          </w:p>
        </w:tc>
      </w:tr>
      <w:tr w:rsidR="00D46E71" w:rsidRPr="00950469" w14:paraId="1F08C264" w14:textId="77777777" w:rsidTr="00D46E71">
        <w:trPr>
          <w:trHeight w:val="255"/>
        </w:trPr>
        <w:tc>
          <w:tcPr>
            <w:tcW w:w="1040" w:type="dxa"/>
            <w:tcBorders>
              <w:top w:val="nil"/>
              <w:left w:val="nil"/>
              <w:bottom w:val="nil"/>
              <w:right w:val="nil"/>
            </w:tcBorders>
            <w:shd w:val="clear" w:color="auto" w:fill="auto"/>
            <w:noWrap/>
            <w:vAlign w:val="center"/>
          </w:tcPr>
          <w:p w14:paraId="45B6831F" w14:textId="77777777" w:rsidR="00D46E71" w:rsidRPr="00950469" w:rsidRDefault="00D46E71" w:rsidP="00D46E71">
            <w:pPr>
              <w:suppressAutoHyphens w:val="0"/>
              <w:spacing w:line="240" w:lineRule="auto"/>
              <w:jc w:val="right"/>
              <w:rPr>
                <w:lang w:eastAsia="en-GB"/>
              </w:rPr>
            </w:pPr>
            <w:r w:rsidRPr="00950469">
              <w:rPr>
                <w:lang w:eastAsia="en-GB"/>
              </w:rPr>
              <w:t>1703</w:t>
            </w:r>
          </w:p>
        </w:tc>
        <w:tc>
          <w:tcPr>
            <w:tcW w:w="1320" w:type="dxa"/>
            <w:tcBorders>
              <w:top w:val="nil"/>
              <w:left w:val="nil"/>
              <w:bottom w:val="nil"/>
              <w:right w:val="nil"/>
            </w:tcBorders>
            <w:shd w:val="clear" w:color="auto" w:fill="auto"/>
            <w:noWrap/>
            <w:vAlign w:val="center"/>
          </w:tcPr>
          <w:p w14:paraId="05D124F1" w14:textId="77777777" w:rsidR="00D46E71" w:rsidRPr="00950469" w:rsidRDefault="00D46E71" w:rsidP="00D46E71">
            <w:pPr>
              <w:suppressAutoHyphens w:val="0"/>
              <w:spacing w:line="240" w:lineRule="auto"/>
              <w:jc w:val="right"/>
              <w:rPr>
                <w:lang w:eastAsia="en-GB"/>
              </w:rPr>
            </w:pPr>
            <w:r w:rsidRPr="00950469">
              <w:rPr>
                <w:lang w:eastAsia="en-GB"/>
              </w:rPr>
              <w:t>121.1</w:t>
            </w:r>
          </w:p>
        </w:tc>
        <w:tc>
          <w:tcPr>
            <w:tcW w:w="1040" w:type="dxa"/>
            <w:tcBorders>
              <w:top w:val="nil"/>
              <w:left w:val="nil"/>
              <w:bottom w:val="nil"/>
              <w:right w:val="nil"/>
            </w:tcBorders>
            <w:shd w:val="clear" w:color="auto" w:fill="auto"/>
            <w:noWrap/>
            <w:vAlign w:val="center"/>
          </w:tcPr>
          <w:p w14:paraId="4382DB83" w14:textId="77777777" w:rsidR="00D46E71" w:rsidRPr="00950469" w:rsidRDefault="00D46E71" w:rsidP="00D46E71">
            <w:pPr>
              <w:suppressAutoHyphens w:val="0"/>
              <w:spacing w:line="240" w:lineRule="auto"/>
              <w:jc w:val="right"/>
              <w:rPr>
                <w:lang w:eastAsia="en-GB"/>
              </w:rPr>
            </w:pPr>
            <w:r w:rsidRPr="00950469">
              <w:rPr>
                <w:lang w:eastAsia="en-GB"/>
              </w:rPr>
              <w:t>1752</w:t>
            </w:r>
          </w:p>
        </w:tc>
        <w:tc>
          <w:tcPr>
            <w:tcW w:w="1320" w:type="dxa"/>
            <w:tcBorders>
              <w:top w:val="nil"/>
              <w:left w:val="nil"/>
              <w:bottom w:val="nil"/>
              <w:right w:val="nil"/>
            </w:tcBorders>
            <w:shd w:val="clear" w:color="auto" w:fill="auto"/>
            <w:noWrap/>
            <w:vAlign w:val="center"/>
          </w:tcPr>
          <w:p w14:paraId="0E2BFFA4" w14:textId="77777777" w:rsidR="00D46E71" w:rsidRPr="00950469" w:rsidRDefault="00D46E71" w:rsidP="00D46E71">
            <w:pPr>
              <w:suppressAutoHyphens w:val="0"/>
              <w:spacing w:line="240" w:lineRule="auto"/>
              <w:jc w:val="right"/>
              <w:rPr>
                <w:lang w:eastAsia="en-GB"/>
              </w:rPr>
            </w:pPr>
            <w:r w:rsidRPr="00950469">
              <w:rPr>
                <w:lang w:eastAsia="en-GB"/>
              </w:rPr>
              <w:t>88.9</w:t>
            </w:r>
          </w:p>
        </w:tc>
        <w:tc>
          <w:tcPr>
            <w:tcW w:w="1060" w:type="dxa"/>
            <w:tcBorders>
              <w:top w:val="nil"/>
              <w:left w:val="nil"/>
              <w:bottom w:val="nil"/>
              <w:right w:val="nil"/>
            </w:tcBorders>
            <w:shd w:val="clear" w:color="auto" w:fill="auto"/>
            <w:noWrap/>
            <w:vAlign w:val="center"/>
          </w:tcPr>
          <w:p w14:paraId="48FB024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9262F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EC428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C1EF5F" w14:textId="77777777" w:rsidR="00D46E71" w:rsidRPr="00950469" w:rsidRDefault="00D46E71" w:rsidP="00D46E71">
            <w:pPr>
              <w:suppressAutoHyphens w:val="0"/>
              <w:spacing w:line="240" w:lineRule="auto"/>
              <w:rPr>
                <w:lang w:eastAsia="en-GB"/>
              </w:rPr>
            </w:pPr>
          </w:p>
        </w:tc>
      </w:tr>
      <w:tr w:rsidR="00D46E71" w:rsidRPr="00950469" w14:paraId="5DEC5E68" w14:textId="77777777" w:rsidTr="00D46E71">
        <w:trPr>
          <w:trHeight w:val="255"/>
        </w:trPr>
        <w:tc>
          <w:tcPr>
            <w:tcW w:w="1040" w:type="dxa"/>
            <w:tcBorders>
              <w:top w:val="nil"/>
              <w:left w:val="nil"/>
              <w:bottom w:val="nil"/>
              <w:right w:val="nil"/>
            </w:tcBorders>
            <w:shd w:val="clear" w:color="auto" w:fill="auto"/>
            <w:noWrap/>
            <w:vAlign w:val="center"/>
          </w:tcPr>
          <w:p w14:paraId="2E16369E" w14:textId="77777777" w:rsidR="00D46E71" w:rsidRPr="00950469" w:rsidRDefault="00D46E71" w:rsidP="00D46E71">
            <w:pPr>
              <w:suppressAutoHyphens w:val="0"/>
              <w:spacing w:line="240" w:lineRule="auto"/>
              <w:jc w:val="right"/>
              <w:rPr>
                <w:lang w:eastAsia="en-GB"/>
              </w:rPr>
            </w:pPr>
            <w:r w:rsidRPr="00950469">
              <w:rPr>
                <w:lang w:eastAsia="en-GB"/>
              </w:rPr>
              <w:t>1704</w:t>
            </w:r>
          </w:p>
        </w:tc>
        <w:tc>
          <w:tcPr>
            <w:tcW w:w="1320" w:type="dxa"/>
            <w:tcBorders>
              <w:top w:val="nil"/>
              <w:left w:val="nil"/>
              <w:bottom w:val="nil"/>
              <w:right w:val="nil"/>
            </w:tcBorders>
            <w:shd w:val="clear" w:color="auto" w:fill="auto"/>
            <w:noWrap/>
            <w:vAlign w:val="center"/>
          </w:tcPr>
          <w:p w14:paraId="253A1F65" w14:textId="77777777" w:rsidR="00D46E71" w:rsidRPr="00950469" w:rsidRDefault="00D46E71" w:rsidP="00D46E71">
            <w:pPr>
              <w:suppressAutoHyphens w:val="0"/>
              <w:spacing w:line="240" w:lineRule="auto"/>
              <w:jc w:val="right"/>
              <w:rPr>
                <w:lang w:eastAsia="en-GB"/>
              </w:rPr>
            </w:pPr>
            <w:r w:rsidRPr="00950469">
              <w:rPr>
                <w:lang w:eastAsia="en-GB"/>
              </w:rPr>
              <w:t>120.9</w:t>
            </w:r>
          </w:p>
        </w:tc>
        <w:tc>
          <w:tcPr>
            <w:tcW w:w="1040" w:type="dxa"/>
            <w:tcBorders>
              <w:top w:val="nil"/>
              <w:left w:val="nil"/>
              <w:bottom w:val="nil"/>
              <w:right w:val="nil"/>
            </w:tcBorders>
            <w:shd w:val="clear" w:color="auto" w:fill="auto"/>
            <w:noWrap/>
            <w:vAlign w:val="center"/>
          </w:tcPr>
          <w:p w14:paraId="41D330EB" w14:textId="77777777" w:rsidR="00D46E71" w:rsidRPr="00950469" w:rsidRDefault="00D46E71" w:rsidP="00D46E71">
            <w:pPr>
              <w:suppressAutoHyphens w:val="0"/>
              <w:spacing w:line="240" w:lineRule="auto"/>
              <w:jc w:val="right"/>
              <w:rPr>
                <w:lang w:eastAsia="en-GB"/>
              </w:rPr>
            </w:pPr>
            <w:r w:rsidRPr="00950469">
              <w:rPr>
                <w:lang w:eastAsia="en-GB"/>
              </w:rPr>
              <w:t>1753</w:t>
            </w:r>
          </w:p>
        </w:tc>
        <w:tc>
          <w:tcPr>
            <w:tcW w:w="1320" w:type="dxa"/>
            <w:tcBorders>
              <w:top w:val="nil"/>
              <w:left w:val="nil"/>
              <w:bottom w:val="nil"/>
              <w:right w:val="nil"/>
            </w:tcBorders>
            <w:shd w:val="clear" w:color="auto" w:fill="auto"/>
            <w:noWrap/>
            <w:vAlign w:val="center"/>
          </w:tcPr>
          <w:p w14:paraId="5E088F4C" w14:textId="77777777" w:rsidR="00D46E71" w:rsidRPr="00950469" w:rsidRDefault="00D46E71" w:rsidP="00D46E71">
            <w:pPr>
              <w:suppressAutoHyphens w:val="0"/>
              <w:spacing w:line="240" w:lineRule="auto"/>
              <w:jc w:val="right"/>
              <w:rPr>
                <w:lang w:eastAsia="en-GB"/>
              </w:rPr>
            </w:pPr>
            <w:r w:rsidRPr="00950469">
              <w:rPr>
                <w:lang w:eastAsia="en-GB"/>
              </w:rPr>
              <w:t>88.5</w:t>
            </w:r>
          </w:p>
        </w:tc>
        <w:tc>
          <w:tcPr>
            <w:tcW w:w="1060" w:type="dxa"/>
            <w:tcBorders>
              <w:top w:val="nil"/>
              <w:left w:val="nil"/>
              <w:bottom w:val="nil"/>
              <w:right w:val="nil"/>
            </w:tcBorders>
            <w:shd w:val="clear" w:color="auto" w:fill="auto"/>
            <w:noWrap/>
            <w:vAlign w:val="center"/>
          </w:tcPr>
          <w:p w14:paraId="096E2DF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E6A1B7"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D6D7C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20AF29" w14:textId="77777777" w:rsidR="00D46E71" w:rsidRPr="00950469" w:rsidRDefault="00D46E71" w:rsidP="00D46E71">
            <w:pPr>
              <w:suppressAutoHyphens w:val="0"/>
              <w:spacing w:line="240" w:lineRule="auto"/>
              <w:rPr>
                <w:lang w:eastAsia="en-GB"/>
              </w:rPr>
            </w:pPr>
          </w:p>
        </w:tc>
      </w:tr>
      <w:tr w:rsidR="00D46E71" w:rsidRPr="00950469" w14:paraId="56795520" w14:textId="77777777" w:rsidTr="00D46E71">
        <w:trPr>
          <w:trHeight w:val="255"/>
        </w:trPr>
        <w:tc>
          <w:tcPr>
            <w:tcW w:w="1040" w:type="dxa"/>
            <w:tcBorders>
              <w:top w:val="nil"/>
              <w:left w:val="nil"/>
              <w:bottom w:val="nil"/>
              <w:right w:val="nil"/>
            </w:tcBorders>
            <w:shd w:val="clear" w:color="auto" w:fill="auto"/>
            <w:noWrap/>
            <w:vAlign w:val="center"/>
          </w:tcPr>
          <w:p w14:paraId="4FEEA38F" w14:textId="77777777" w:rsidR="00D46E71" w:rsidRPr="00950469" w:rsidRDefault="00D46E71" w:rsidP="00D46E71">
            <w:pPr>
              <w:suppressAutoHyphens w:val="0"/>
              <w:spacing w:line="240" w:lineRule="auto"/>
              <w:jc w:val="right"/>
              <w:rPr>
                <w:lang w:eastAsia="en-GB"/>
              </w:rPr>
            </w:pPr>
            <w:r w:rsidRPr="00950469">
              <w:rPr>
                <w:lang w:eastAsia="en-GB"/>
              </w:rPr>
              <w:t>1705</w:t>
            </w:r>
          </w:p>
        </w:tc>
        <w:tc>
          <w:tcPr>
            <w:tcW w:w="1320" w:type="dxa"/>
            <w:tcBorders>
              <w:top w:val="nil"/>
              <w:left w:val="nil"/>
              <w:bottom w:val="nil"/>
              <w:right w:val="nil"/>
            </w:tcBorders>
            <w:shd w:val="clear" w:color="auto" w:fill="auto"/>
            <w:noWrap/>
            <w:vAlign w:val="center"/>
          </w:tcPr>
          <w:p w14:paraId="110579D9" w14:textId="77777777" w:rsidR="00D46E71" w:rsidRPr="00950469" w:rsidRDefault="00D46E71" w:rsidP="00D46E71">
            <w:pPr>
              <w:suppressAutoHyphens w:val="0"/>
              <w:spacing w:line="240" w:lineRule="auto"/>
              <w:jc w:val="right"/>
              <w:rPr>
                <w:lang w:eastAsia="en-GB"/>
              </w:rPr>
            </w:pPr>
            <w:r w:rsidRPr="00950469">
              <w:rPr>
                <w:lang w:eastAsia="en-GB"/>
              </w:rPr>
              <w:t>120.6</w:t>
            </w:r>
          </w:p>
        </w:tc>
        <w:tc>
          <w:tcPr>
            <w:tcW w:w="1040" w:type="dxa"/>
            <w:tcBorders>
              <w:top w:val="nil"/>
              <w:left w:val="nil"/>
              <w:bottom w:val="nil"/>
              <w:right w:val="nil"/>
            </w:tcBorders>
            <w:shd w:val="clear" w:color="auto" w:fill="auto"/>
            <w:noWrap/>
            <w:vAlign w:val="center"/>
          </w:tcPr>
          <w:p w14:paraId="1A202598" w14:textId="77777777" w:rsidR="00D46E71" w:rsidRPr="00950469" w:rsidRDefault="00D46E71" w:rsidP="00D46E71">
            <w:pPr>
              <w:suppressAutoHyphens w:val="0"/>
              <w:spacing w:line="240" w:lineRule="auto"/>
              <w:jc w:val="right"/>
              <w:rPr>
                <w:lang w:eastAsia="en-GB"/>
              </w:rPr>
            </w:pPr>
            <w:r w:rsidRPr="00950469">
              <w:rPr>
                <w:lang w:eastAsia="en-GB"/>
              </w:rPr>
              <w:t>1754</w:t>
            </w:r>
          </w:p>
        </w:tc>
        <w:tc>
          <w:tcPr>
            <w:tcW w:w="1320" w:type="dxa"/>
            <w:tcBorders>
              <w:top w:val="nil"/>
              <w:left w:val="nil"/>
              <w:bottom w:val="nil"/>
              <w:right w:val="nil"/>
            </w:tcBorders>
            <w:shd w:val="clear" w:color="auto" w:fill="auto"/>
            <w:noWrap/>
            <w:vAlign w:val="center"/>
          </w:tcPr>
          <w:p w14:paraId="5E4EEEB1" w14:textId="77777777" w:rsidR="00D46E71" w:rsidRPr="00950469" w:rsidRDefault="00D46E71" w:rsidP="00D46E71">
            <w:pPr>
              <w:suppressAutoHyphens w:val="0"/>
              <w:spacing w:line="240" w:lineRule="auto"/>
              <w:jc w:val="right"/>
              <w:rPr>
                <w:lang w:eastAsia="en-GB"/>
              </w:rPr>
            </w:pPr>
            <w:r w:rsidRPr="00950469">
              <w:rPr>
                <w:lang w:eastAsia="en-GB"/>
              </w:rPr>
              <w:t>88.1</w:t>
            </w:r>
          </w:p>
        </w:tc>
        <w:tc>
          <w:tcPr>
            <w:tcW w:w="1060" w:type="dxa"/>
            <w:tcBorders>
              <w:top w:val="nil"/>
              <w:left w:val="nil"/>
              <w:bottom w:val="nil"/>
              <w:right w:val="nil"/>
            </w:tcBorders>
            <w:shd w:val="clear" w:color="auto" w:fill="auto"/>
            <w:noWrap/>
            <w:vAlign w:val="center"/>
          </w:tcPr>
          <w:p w14:paraId="1527D82A"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9C914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7D6E2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F8FFC7" w14:textId="77777777" w:rsidR="00D46E71" w:rsidRPr="00950469" w:rsidRDefault="00D46E71" w:rsidP="00D46E71">
            <w:pPr>
              <w:suppressAutoHyphens w:val="0"/>
              <w:spacing w:line="240" w:lineRule="auto"/>
              <w:rPr>
                <w:lang w:eastAsia="en-GB"/>
              </w:rPr>
            </w:pPr>
          </w:p>
        </w:tc>
      </w:tr>
      <w:tr w:rsidR="00D46E71" w:rsidRPr="00950469" w14:paraId="74FC0E4F" w14:textId="77777777" w:rsidTr="00D46E71">
        <w:trPr>
          <w:trHeight w:val="255"/>
        </w:trPr>
        <w:tc>
          <w:tcPr>
            <w:tcW w:w="1040" w:type="dxa"/>
            <w:tcBorders>
              <w:top w:val="nil"/>
              <w:left w:val="nil"/>
              <w:bottom w:val="nil"/>
              <w:right w:val="nil"/>
            </w:tcBorders>
            <w:shd w:val="clear" w:color="auto" w:fill="auto"/>
            <w:noWrap/>
            <w:vAlign w:val="center"/>
          </w:tcPr>
          <w:p w14:paraId="07C392AE" w14:textId="77777777" w:rsidR="00D46E71" w:rsidRPr="00950469" w:rsidRDefault="00D46E71" w:rsidP="00D46E71">
            <w:pPr>
              <w:suppressAutoHyphens w:val="0"/>
              <w:spacing w:line="240" w:lineRule="auto"/>
              <w:jc w:val="right"/>
              <w:rPr>
                <w:lang w:eastAsia="en-GB"/>
              </w:rPr>
            </w:pPr>
            <w:r w:rsidRPr="00950469">
              <w:rPr>
                <w:lang w:eastAsia="en-GB"/>
              </w:rPr>
              <w:t>1706</w:t>
            </w:r>
          </w:p>
        </w:tc>
        <w:tc>
          <w:tcPr>
            <w:tcW w:w="1320" w:type="dxa"/>
            <w:tcBorders>
              <w:top w:val="nil"/>
              <w:left w:val="nil"/>
              <w:bottom w:val="nil"/>
              <w:right w:val="nil"/>
            </w:tcBorders>
            <w:shd w:val="clear" w:color="auto" w:fill="auto"/>
            <w:noWrap/>
            <w:vAlign w:val="center"/>
          </w:tcPr>
          <w:p w14:paraId="74DEDFD2" w14:textId="77777777" w:rsidR="00D46E71" w:rsidRPr="00950469" w:rsidRDefault="00D46E71" w:rsidP="00D46E71">
            <w:pPr>
              <w:suppressAutoHyphens w:val="0"/>
              <w:spacing w:line="240" w:lineRule="auto"/>
              <w:jc w:val="right"/>
              <w:rPr>
                <w:lang w:eastAsia="en-GB"/>
              </w:rPr>
            </w:pPr>
            <w:r w:rsidRPr="00950469">
              <w:rPr>
                <w:lang w:eastAsia="en-GB"/>
              </w:rPr>
              <w:t>120.4</w:t>
            </w:r>
          </w:p>
        </w:tc>
        <w:tc>
          <w:tcPr>
            <w:tcW w:w="1040" w:type="dxa"/>
            <w:tcBorders>
              <w:top w:val="nil"/>
              <w:left w:val="nil"/>
              <w:bottom w:val="nil"/>
              <w:right w:val="nil"/>
            </w:tcBorders>
            <w:shd w:val="clear" w:color="auto" w:fill="auto"/>
            <w:noWrap/>
            <w:vAlign w:val="center"/>
          </w:tcPr>
          <w:p w14:paraId="253D677D" w14:textId="77777777" w:rsidR="00D46E71" w:rsidRPr="00950469" w:rsidRDefault="00D46E71" w:rsidP="00D46E71">
            <w:pPr>
              <w:suppressAutoHyphens w:val="0"/>
              <w:spacing w:line="240" w:lineRule="auto"/>
              <w:jc w:val="right"/>
              <w:rPr>
                <w:lang w:eastAsia="en-GB"/>
              </w:rPr>
            </w:pPr>
            <w:r w:rsidRPr="00950469">
              <w:rPr>
                <w:lang w:eastAsia="en-GB"/>
              </w:rPr>
              <w:t>1755</w:t>
            </w:r>
          </w:p>
        </w:tc>
        <w:tc>
          <w:tcPr>
            <w:tcW w:w="1320" w:type="dxa"/>
            <w:tcBorders>
              <w:top w:val="nil"/>
              <w:left w:val="nil"/>
              <w:bottom w:val="nil"/>
              <w:right w:val="nil"/>
            </w:tcBorders>
            <w:shd w:val="clear" w:color="auto" w:fill="auto"/>
            <w:noWrap/>
            <w:vAlign w:val="center"/>
          </w:tcPr>
          <w:p w14:paraId="3FB7E4FA" w14:textId="77777777" w:rsidR="00D46E71" w:rsidRPr="00950469" w:rsidRDefault="00D46E71" w:rsidP="00D46E71">
            <w:pPr>
              <w:suppressAutoHyphens w:val="0"/>
              <w:spacing w:line="240" w:lineRule="auto"/>
              <w:jc w:val="right"/>
              <w:rPr>
                <w:lang w:eastAsia="en-GB"/>
              </w:rPr>
            </w:pPr>
            <w:r w:rsidRPr="00950469">
              <w:rPr>
                <w:lang w:eastAsia="en-GB"/>
              </w:rPr>
              <w:t>87.6</w:t>
            </w:r>
          </w:p>
        </w:tc>
        <w:tc>
          <w:tcPr>
            <w:tcW w:w="1060" w:type="dxa"/>
            <w:tcBorders>
              <w:top w:val="nil"/>
              <w:left w:val="nil"/>
              <w:bottom w:val="nil"/>
              <w:right w:val="nil"/>
            </w:tcBorders>
            <w:shd w:val="clear" w:color="auto" w:fill="auto"/>
            <w:noWrap/>
            <w:vAlign w:val="center"/>
          </w:tcPr>
          <w:p w14:paraId="0CD8180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1D6EE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35330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F408A2" w14:textId="77777777" w:rsidR="00D46E71" w:rsidRPr="00950469" w:rsidRDefault="00D46E71" w:rsidP="00D46E71">
            <w:pPr>
              <w:suppressAutoHyphens w:val="0"/>
              <w:spacing w:line="240" w:lineRule="auto"/>
              <w:rPr>
                <w:lang w:eastAsia="en-GB"/>
              </w:rPr>
            </w:pPr>
          </w:p>
        </w:tc>
      </w:tr>
      <w:tr w:rsidR="00D46E71" w:rsidRPr="00950469" w14:paraId="0255D63E" w14:textId="77777777" w:rsidTr="00D46E71">
        <w:trPr>
          <w:trHeight w:val="255"/>
        </w:trPr>
        <w:tc>
          <w:tcPr>
            <w:tcW w:w="1040" w:type="dxa"/>
            <w:tcBorders>
              <w:top w:val="nil"/>
              <w:left w:val="nil"/>
              <w:bottom w:val="nil"/>
              <w:right w:val="nil"/>
            </w:tcBorders>
            <w:shd w:val="clear" w:color="auto" w:fill="auto"/>
            <w:noWrap/>
            <w:vAlign w:val="center"/>
          </w:tcPr>
          <w:p w14:paraId="04BDD647" w14:textId="77777777" w:rsidR="00D46E71" w:rsidRPr="00950469" w:rsidRDefault="00D46E71" w:rsidP="00D46E71">
            <w:pPr>
              <w:suppressAutoHyphens w:val="0"/>
              <w:spacing w:line="240" w:lineRule="auto"/>
              <w:jc w:val="right"/>
              <w:rPr>
                <w:lang w:eastAsia="en-GB"/>
              </w:rPr>
            </w:pPr>
            <w:r w:rsidRPr="00950469">
              <w:rPr>
                <w:lang w:eastAsia="en-GB"/>
              </w:rPr>
              <w:t>1707</w:t>
            </w:r>
          </w:p>
        </w:tc>
        <w:tc>
          <w:tcPr>
            <w:tcW w:w="1320" w:type="dxa"/>
            <w:tcBorders>
              <w:top w:val="nil"/>
              <w:left w:val="nil"/>
              <w:bottom w:val="nil"/>
              <w:right w:val="nil"/>
            </w:tcBorders>
            <w:shd w:val="clear" w:color="auto" w:fill="auto"/>
            <w:noWrap/>
            <w:vAlign w:val="center"/>
          </w:tcPr>
          <w:p w14:paraId="01D212BA" w14:textId="77777777" w:rsidR="00D46E71" w:rsidRPr="00950469" w:rsidRDefault="00D46E71" w:rsidP="00D46E71">
            <w:pPr>
              <w:suppressAutoHyphens w:val="0"/>
              <w:spacing w:line="240" w:lineRule="auto"/>
              <w:jc w:val="right"/>
              <w:rPr>
                <w:lang w:eastAsia="en-GB"/>
              </w:rPr>
            </w:pPr>
            <w:r w:rsidRPr="00950469">
              <w:rPr>
                <w:lang w:eastAsia="en-GB"/>
              </w:rPr>
              <w:t>120.2</w:t>
            </w:r>
          </w:p>
        </w:tc>
        <w:tc>
          <w:tcPr>
            <w:tcW w:w="1040" w:type="dxa"/>
            <w:tcBorders>
              <w:top w:val="nil"/>
              <w:left w:val="nil"/>
              <w:bottom w:val="nil"/>
              <w:right w:val="nil"/>
            </w:tcBorders>
            <w:shd w:val="clear" w:color="auto" w:fill="auto"/>
            <w:noWrap/>
            <w:vAlign w:val="center"/>
          </w:tcPr>
          <w:p w14:paraId="73250E22" w14:textId="77777777" w:rsidR="00D46E71" w:rsidRPr="00950469" w:rsidRDefault="00D46E71" w:rsidP="00D46E71">
            <w:pPr>
              <w:suppressAutoHyphens w:val="0"/>
              <w:spacing w:line="240" w:lineRule="auto"/>
              <w:jc w:val="right"/>
              <w:rPr>
                <w:lang w:eastAsia="en-GB"/>
              </w:rPr>
            </w:pPr>
            <w:r w:rsidRPr="00950469">
              <w:rPr>
                <w:lang w:eastAsia="en-GB"/>
              </w:rPr>
              <w:t>1756</w:t>
            </w:r>
          </w:p>
        </w:tc>
        <w:tc>
          <w:tcPr>
            <w:tcW w:w="1320" w:type="dxa"/>
            <w:tcBorders>
              <w:top w:val="nil"/>
              <w:left w:val="nil"/>
              <w:bottom w:val="nil"/>
              <w:right w:val="nil"/>
            </w:tcBorders>
            <w:shd w:val="clear" w:color="auto" w:fill="auto"/>
            <w:noWrap/>
            <w:vAlign w:val="center"/>
          </w:tcPr>
          <w:p w14:paraId="6F9C20C4" w14:textId="77777777" w:rsidR="00D46E71" w:rsidRPr="00950469" w:rsidRDefault="00D46E71" w:rsidP="00D46E71">
            <w:pPr>
              <w:suppressAutoHyphens w:val="0"/>
              <w:spacing w:line="240" w:lineRule="auto"/>
              <w:jc w:val="right"/>
              <w:rPr>
                <w:lang w:eastAsia="en-GB"/>
              </w:rPr>
            </w:pPr>
            <w:r w:rsidRPr="00950469">
              <w:rPr>
                <w:lang w:eastAsia="en-GB"/>
              </w:rPr>
              <w:t>87.1</w:t>
            </w:r>
          </w:p>
        </w:tc>
        <w:tc>
          <w:tcPr>
            <w:tcW w:w="1060" w:type="dxa"/>
            <w:tcBorders>
              <w:top w:val="nil"/>
              <w:left w:val="nil"/>
              <w:bottom w:val="nil"/>
              <w:right w:val="nil"/>
            </w:tcBorders>
            <w:shd w:val="clear" w:color="auto" w:fill="auto"/>
            <w:noWrap/>
            <w:vAlign w:val="center"/>
          </w:tcPr>
          <w:p w14:paraId="53A1FE0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9C4CDC"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3D4B5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813EE0" w14:textId="77777777" w:rsidR="00D46E71" w:rsidRPr="00950469" w:rsidRDefault="00D46E71" w:rsidP="00D46E71">
            <w:pPr>
              <w:suppressAutoHyphens w:val="0"/>
              <w:spacing w:line="240" w:lineRule="auto"/>
              <w:rPr>
                <w:lang w:eastAsia="en-GB"/>
              </w:rPr>
            </w:pPr>
          </w:p>
        </w:tc>
      </w:tr>
      <w:tr w:rsidR="00D46E71" w:rsidRPr="00950469" w14:paraId="0BB5A8CE" w14:textId="77777777" w:rsidTr="00D46E71">
        <w:trPr>
          <w:trHeight w:val="255"/>
        </w:trPr>
        <w:tc>
          <w:tcPr>
            <w:tcW w:w="1040" w:type="dxa"/>
            <w:tcBorders>
              <w:top w:val="nil"/>
              <w:left w:val="nil"/>
              <w:bottom w:val="nil"/>
              <w:right w:val="nil"/>
            </w:tcBorders>
            <w:shd w:val="clear" w:color="auto" w:fill="auto"/>
            <w:noWrap/>
            <w:vAlign w:val="center"/>
          </w:tcPr>
          <w:p w14:paraId="3208CB36" w14:textId="77777777" w:rsidR="00D46E71" w:rsidRPr="00950469" w:rsidRDefault="00D46E71" w:rsidP="00D46E71">
            <w:pPr>
              <w:suppressAutoHyphens w:val="0"/>
              <w:spacing w:line="240" w:lineRule="auto"/>
              <w:jc w:val="right"/>
              <w:rPr>
                <w:lang w:eastAsia="en-GB"/>
              </w:rPr>
            </w:pPr>
            <w:r w:rsidRPr="00950469">
              <w:rPr>
                <w:lang w:eastAsia="en-GB"/>
              </w:rPr>
              <w:t>1708</w:t>
            </w:r>
          </w:p>
        </w:tc>
        <w:tc>
          <w:tcPr>
            <w:tcW w:w="1320" w:type="dxa"/>
            <w:tcBorders>
              <w:top w:val="nil"/>
              <w:left w:val="nil"/>
              <w:bottom w:val="nil"/>
              <w:right w:val="nil"/>
            </w:tcBorders>
            <w:shd w:val="clear" w:color="auto" w:fill="auto"/>
            <w:noWrap/>
            <w:vAlign w:val="center"/>
          </w:tcPr>
          <w:p w14:paraId="1668A36D" w14:textId="77777777" w:rsidR="00D46E71" w:rsidRPr="00950469" w:rsidRDefault="00D46E71" w:rsidP="00D46E71">
            <w:pPr>
              <w:suppressAutoHyphens w:val="0"/>
              <w:spacing w:line="240" w:lineRule="auto"/>
              <w:jc w:val="right"/>
              <w:rPr>
                <w:lang w:eastAsia="en-GB"/>
              </w:rPr>
            </w:pPr>
            <w:r w:rsidRPr="00950469">
              <w:rPr>
                <w:lang w:eastAsia="en-GB"/>
              </w:rPr>
              <w:t>120.1</w:t>
            </w:r>
          </w:p>
        </w:tc>
        <w:tc>
          <w:tcPr>
            <w:tcW w:w="1040" w:type="dxa"/>
            <w:tcBorders>
              <w:top w:val="nil"/>
              <w:left w:val="nil"/>
              <w:bottom w:val="nil"/>
              <w:right w:val="nil"/>
            </w:tcBorders>
            <w:shd w:val="clear" w:color="auto" w:fill="auto"/>
            <w:noWrap/>
            <w:vAlign w:val="center"/>
          </w:tcPr>
          <w:p w14:paraId="475237AE" w14:textId="77777777" w:rsidR="00D46E71" w:rsidRPr="00950469" w:rsidRDefault="00D46E71" w:rsidP="00D46E71">
            <w:pPr>
              <w:suppressAutoHyphens w:val="0"/>
              <w:spacing w:line="240" w:lineRule="auto"/>
              <w:jc w:val="right"/>
              <w:rPr>
                <w:lang w:eastAsia="en-GB"/>
              </w:rPr>
            </w:pPr>
            <w:r w:rsidRPr="00950469">
              <w:rPr>
                <w:lang w:eastAsia="en-GB"/>
              </w:rPr>
              <w:t>1757</w:t>
            </w:r>
          </w:p>
        </w:tc>
        <w:tc>
          <w:tcPr>
            <w:tcW w:w="1320" w:type="dxa"/>
            <w:tcBorders>
              <w:top w:val="nil"/>
              <w:left w:val="nil"/>
              <w:bottom w:val="nil"/>
              <w:right w:val="nil"/>
            </w:tcBorders>
            <w:shd w:val="clear" w:color="auto" w:fill="auto"/>
            <w:noWrap/>
            <w:vAlign w:val="center"/>
          </w:tcPr>
          <w:p w14:paraId="382EF90F" w14:textId="77777777" w:rsidR="00D46E71" w:rsidRPr="00950469" w:rsidRDefault="00D46E71" w:rsidP="00D46E71">
            <w:pPr>
              <w:suppressAutoHyphens w:val="0"/>
              <w:spacing w:line="240" w:lineRule="auto"/>
              <w:jc w:val="right"/>
              <w:rPr>
                <w:lang w:eastAsia="en-GB"/>
              </w:rPr>
            </w:pPr>
            <w:r w:rsidRPr="00950469">
              <w:rPr>
                <w:lang w:eastAsia="en-GB"/>
              </w:rPr>
              <w:t>86.6</w:t>
            </w:r>
          </w:p>
        </w:tc>
        <w:tc>
          <w:tcPr>
            <w:tcW w:w="1060" w:type="dxa"/>
            <w:tcBorders>
              <w:top w:val="nil"/>
              <w:left w:val="nil"/>
              <w:bottom w:val="nil"/>
              <w:right w:val="nil"/>
            </w:tcBorders>
            <w:shd w:val="clear" w:color="auto" w:fill="auto"/>
            <w:noWrap/>
            <w:vAlign w:val="center"/>
          </w:tcPr>
          <w:p w14:paraId="7D158F0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1D3D43"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C409E1"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BBF512" w14:textId="77777777" w:rsidR="00D46E71" w:rsidRPr="00950469" w:rsidRDefault="00D46E71" w:rsidP="00D46E71">
            <w:pPr>
              <w:suppressAutoHyphens w:val="0"/>
              <w:spacing w:line="240" w:lineRule="auto"/>
              <w:rPr>
                <w:lang w:eastAsia="en-GB"/>
              </w:rPr>
            </w:pPr>
          </w:p>
        </w:tc>
      </w:tr>
      <w:tr w:rsidR="00D46E71" w:rsidRPr="00950469" w14:paraId="433C30D6" w14:textId="77777777" w:rsidTr="00D46E71">
        <w:trPr>
          <w:trHeight w:val="255"/>
        </w:trPr>
        <w:tc>
          <w:tcPr>
            <w:tcW w:w="1040" w:type="dxa"/>
            <w:tcBorders>
              <w:top w:val="nil"/>
              <w:left w:val="nil"/>
              <w:bottom w:val="nil"/>
              <w:right w:val="nil"/>
            </w:tcBorders>
            <w:shd w:val="clear" w:color="auto" w:fill="auto"/>
            <w:noWrap/>
            <w:vAlign w:val="center"/>
          </w:tcPr>
          <w:p w14:paraId="5319A4A7" w14:textId="77777777" w:rsidR="00D46E71" w:rsidRPr="00950469" w:rsidRDefault="00D46E71" w:rsidP="00D46E71">
            <w:pPr>
              <w:suppressAutoHyphens w:val="0"/>
              <w:spacing w:line="240" w:lineRule="auto"/>
              <w:jc w:val="right"/>
              <w:rPr>
                <w:lang w:eastAsia="en-GB"/>
              </w:rPr>
            </w:pPr>
            <w:r w:rsidRPr="00950469">
              <w:rPr>
                <w:lang w:eastAsia="en-GB"/>
              </w:rPr>
              <w:t>1709</w:t>
            </w:r>
          </w:p>
        </w:tc>
        <w:tc>
          <w:tcPr>
            <w:tcW w:w="1320" w:type="dxa"/>
            <w:tcBorders>
              <w:top w:val="nil"/>
              <w:left w:val="nil"/>
              <w:bottom w:val="nil"/>
              <w:right w:val="nil"/>
            </w:tcBorders>
            <w:shd w:val="clear" w:color="auto" w:fill="auto"/>
            <w:noWrap/>
            <w:vAlign w:val="center"/>
          </w:tcPr>
          <w:p w14:paraId="19CE6EE4" w14:textId="77777777" w:rsidR="00D46E71" w:rsidRPr="00950469" w:rsidRDefault="00D46E71" w:rsidP="00D46E71">
            <w:pPr>
              <w:suppressAutoHyphens w:val="0"/>
              <w:spacing w:line="240" w:lineRule="auto"/>
              <w:jc w:val="right"/>
              <w:rPr>
                <w:lang w:eastAsia="en-GB"/>
              </w:rPr>
            </w:pPr>
            <w:r w:rsidRPr="00950469">
              <w:rPr>
                <w:lang w:eastAsia="en-GB"/>
              </w:rPr>
              <w:t>119.9</w:t>
            </w:r>
          </w:p>
        </w:tc>
        <w:tc>
          <w:tcPr>
            <w:tcW w:w="1040" w:type="dxa"/>
            <w:tcBorders>
              <w:top w:val="nil"/>
              <w:left w:val="nil"/>
              <w:bottom w:val="nil"/>
              <w:right w:val="nil"/>
            </w:tcBorders>
            <w:shd w:val="clear" w:color="auto" w:fill="auto"/>
            <w:noWrap/>
            <w:vAlign w:val="center"/>
          </w:tcPr>
          <w:p w14:paraId="1F80DA9A" w14:textId="77777777" w:rsidR="00D46E71" w:rsidRPr="00950469" w:rsidRDefault="00D46E71" w:rsidP="00D46E71">
            <w:pPr>
              <w:suppressAutoHyphens w:val="0"/>
              <w:spacing w:line="240" w:lineRule="auto"/>
              <w:jc w:val="right"/>
              <w:rPr>
                <w:lang w:eastAsia="en-GB"/>
              </w:rPr>
            </w:pPr>
            <w:r w:rsidRPr="00950469">
              <w:rPr>
                <w:lang w:eastAsia="en-GB"/>
              </w:rPr>
              <w:t>1758</w:t>
            </w:r>
          </w:p>
        </w:tc>
        <w:tc>
          <w:tcPr>
            <w:tcW w:w="1320" w:type="dxa"/>
            <w:tcBorders>
              <w:top w:val="nil"/>
              <w:left w:val="nil"/>
              <w:bottom w:val="nil"/>
              <w:right w:val="nil"/>
            </w:tcBorders>
            <w:shd w:val="clear" w:color="auto" w:fill="auto"/>
            <w:noWrap/>
            <w:vAlign w:val="center"/>
          </w:tcPr>
          <w:p w14:paraId="2D4EFB25" w14:textId="77777777" w:rsidR="00D46E71" w:rsidRPr="00950469" w:rsidRDefault="00D46E71" w:rsidP="00D46E71">
            <w:pPr>
              <w:suppressAutoHyphens w:val="0"/>
              <w:spacing w:line="240" w:lineRule="auto"/>
              <w:jc w:val="right"/>
              <w:rPr>
                <w:lang w:eastAsia="en-GB"/>
              </w:rPr>
            </w:pPr>
            <w:r w:rsidRPr="00950469">
              <w:rPr>
                <w:lang w:eastAsia="en-GB"/>
              </w:rPr>
              <w:t>86.1</w:t>
            </w:r>
          </w:p>
        </w:tc>
        <w:tc>
          <w:tcPr>
            <w:tcW w:w="1060" w:type="dxa"/>
            <w:tcBorders>
              <w:top w:val="nil"/>
              <w:left w:val="nil"/>
              <w:bottom w:val="nil"/>
              <w:right w:val="nil"/>
            </w:tcBorders>
            <w:shd w:val="clear" w:color="auto" w:fill="auto"/>
            <w:noWrap/>
            <w:vAlign w:val="center"/>
          </w:tcPr>
          <w:p w14:paraId="4A0592EE"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E2A228"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73AF5F"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1BBD5C" w14:textId="77777777" w:rsidR="00D46E71" w:rsidRPr="00950469" w:rsidRDefault="00D46E71" w:rsidP="00D46E71">
            <w:pPr>
              <w:suppressAutoHyphens w:val="0"/>
              <w:spacing w:line="240" w:lineRule="auto"/>
              <w:rPr>
                <w:lang w:eastAsia="en-GB"/>
              </w:rPr>
            </w:pPr>
          </w:p>
        </w:tc>
      </w:tr>
      <w:tr w:rsidR="00D46E71" w:rsidRPr="00950469" w14:paraId="39DCC4FC" w14:textId="77777777" w:rsidTr="00D46E71">
        <w:trPr>
          <w:trHeight w:val="255"/>
        </w:trPr>
        <w:tc>
          <w:tcPr>
            <w:tcW w:w="1040" w:type="dxa"/>
            <w:tcBorders>
              <w:top w:val="nil"/>
              <w:left w:val="nil"/>
              <w:bottom w:val="nil"/>
              <w:right w:val="nil"/>
            </w:tcBorders>
            <w:shd w:val="clear" w:color="auto" w:fill="auto"/>
            <w:noWrap/>
            <w:vAlign w:val="center"/>
          </w:tcPr>
          <w:p w14:paraId="772A6758" w14:textId="77777777" w:rsidR="00D46E71" w:rsidRPr="00950469" w:rsidRDefault="00D46E71" w:rsidP="00D46E71">
            <w:pPr>
              <w:suppressAutoHyphens w:val="0"/>
              <w:spacing w:line="240" w:lineRule="auto"/>
              <w:jc w:val="right"/>
              <w:rPr>
                <w:lang w:eastAsia="en-GB"/>
              </w:rPr>
            </w:pPr>
            <w:r w:rsidRPr="00950469">
              <w:rPr>
                <w:lang w:eastAsia="en-GB"/>
              </w:rPr>
              <w:t>1710</w:t>
            </w:r>
          </w:p>
        </w:tc>
        <w:tc>
          <w:tcPr>
            <w:tcW w:w="1320" w:type="dxa"/>
            <w:tcBorders>
              <w:top w:val="nil"/>
              <w:left w:val="nil"/>
              <w:bottom w:val="nil"/>
              <w:right w:val="nil"/>
            </w:tcBorders>
            <w:shd w:val="clear" w:color="auto" w:fill="auto"/>
            <w:noWrap/>
            <w:vAlign w:val="center"/>
          </w:tcPr>
          <w:p w14:paraId="30CB8EE2" w14:textId="77777777" w:rsidR="00D46E71" w:rsidRPr="00950469" w:rsidRDefault="00D46E71" w:rsidP="00D46E71">
            <w:pPr>
              <w:suppressAutoHyphens w:val="0"/>
              <w:spacing w:line="240" w:lineRule="auto"/>
              <w:jc w:val="right"/>
              <w:rPr>
                <w:lang w:eastAsia="en-GB"/>
              </w:rPr>
            </w:pPr>
            <w:r w:rsidRPr="00950469">
              <w:rPr>
                <w:lang w:eastAsia="en-GB"/>
              </w:rPr>
              <w:t>119.8</w:t>
            </w:r>
          </w:p>
        </w:tc>
        <w:tc>
          <w:tcPr>
            <w:tcW w:w="1040" w:type="dxa"/>
            <w:tcBorders>
              <w:top w:val="nil"/>
              <w:left w:val="nil"/>
              <w:bottom w:val="nil"/>
              <w:right w:val="nil"/>
            </w:tcBorders>
            <w:shd w:val="clear" w:color="auto" w:fill="auto"/>
            <w:noWrap/>
            <w:vAlign w:val="center"/>
          </w:tcPr>
          <w:p w14:paraId="0C354DF2" w14:textId="77777777" w:rsidR="00D46E71" w:rsidRPr="00950469" w:rsidRDefault="00D46E71" w:rsidP="00D46E71">
            <w:pPr>
              <w:suppressAutoHyphens w:val="0"/>
              <w:spacing w:line="240" w:lineRule="auto"/>
              <w:jc w:val="right"/>
              <w:rPr>
                <w:lang w:eastAsia="en-GB"/>
              </w:rPr>
            </w:pPr>
            <w:r w:rsidRPr="00950469">
              <w:rPr>
                <w:lang w:eastAsia="en-GB"/>
              </w:rPr>
              <w:t>1759</w:t>
            </w:r>
          </w:p>
        </w:tc>
        <w:tc>
          <w:tcPr>
            <w:tcW w:w="1320" w:type="dxa"/>
            <w:tcBorders>
              <w:top w:val="nil"/>
              <w:left w:val="nil"/>
              <w:bottom w:val="nil"/>
              <w:right w:val="nil"/>
            </w:tcBorders>
            <w:shd w:val="clear" w:color="auto" w:fill="auto"/>
            <w:noWrap/>
            <w:vAlign w:val="center"/>
          </w:tcPr>
          <w:p w14:paraId="73FBE838" w14:textId="77777777" w:rsidR="00D46E71" w:rsidRPr="00950469" w:rsidRDefault="00D46E71" w:rsidP="00D46E71">
            <w:pPr>
              <w:suppressAutoHyphens w:val="0"/>
              <w:spacing w:line="240" w:lineRule="auto"/>
              <w:jc w:val="right"/>
              <w:rPr>
                <w:lang w:eastAsia="en-GB"/>
              </w:rPr>
            </w:pPr>
            <w:r w:rsidRPr="00950469">
              <w:rPr>
                <w:lang w:eastAsia="en-GB"/>
              </w:rPr>
              <w:t>85.5</w:t>
            </w:r>
          </w:p>
        </w:tc>
        <w:tc>
          <w:tcPr>
            <w:tcW w:w="1060" w:type="dxa"/>
            <w:tcBorders>
              <w:top w:val="nil"/>
              <w:left w:val="nil"/>
              <w:bottom w:val="nil"/>
              <w:right w:val="nil"/>
            </w:tcBorders>
            <w:shd w:val="clear" w:color="auto" w:fill="auto"/>
            <w:noWrap/>
            <w:vAlign w:val="center"/>
          </w:tcPr>
          <w:p w14:paraId="2208AC19"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BF096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D7C752"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068302" w14:textId="77777777" w:rsidR="00D46E71" w:rsidRPr="00950469" w:rsidRDefault="00D46E71" w:rsidP="00D46E71">
            <w:pPr>
              <w:suppressAutoHyphens w:val="0"/>
              <w:spacing w:line="240" w:lineRule="auto"/>
              <w:rPr>
                <w:lang w:eastAsia="en-GB"/>
              </w:rPr>
            </w:pPr>
          </w:p>
        </w:tc>
      </w:tr>
      <w:tr w:rsidR="00D46E71" w:rsidRPr="00950469" w14:paraId="78700F8A" w14:textId="77777777" w:rsidTr="00D46E71">
        <w:trPr>
          <w:trHeight w:val="255"/>
        </w:trPr>
        <w:tc>
          <w:tcPr>
            <w:tcW w:w="1040" w:type="dxa"/>
            <w:tcBorders>
              <w:top w:val="nil"/>
              <w:left w:val="nil"/>
              <w:bottom w:val="nil"/>
              <w:right w:val="nil"/>
            </w:tcBorders>
            <w:shd w:val="clear" w:color="auto" w:fill="auto"/>
            <w:noWrap/>
            <w:vAlign w:val="center"/>
          </w:tcPr>
          <w:p w14:paraId="657DC88B" w14:textId="77777777" w:rsidR="00D46E71" w:rsidRPr="00950469" w:rsidRDefault="00D46E71" w:rsidP="00D46E71">
            <w:pPr>
              <w:suppressAutoHyphens w:val="0"/>
              <w:spacing w:line="240" w:lineRule="auto"/>
              <w:jc w:val="right"/>
              <w:rPr>
                <w:lang w:eastAsia="en-GB"/>
              </w:rPr>
            </w:pPr>
            <w:r w:rsidRPr="00950469">
              <w:rPr>
                <w:lang w:eastAsia="en-GB"/>
              </w:rPr>
              <w:t>1711</w:t>
            </w:r>
          </w:p>
        </w:tc>
        <w:tc>
          <w:tcPr>
            <w:tcW w:w="1320" w:type="dxa"/>
            <w:tcBorders>
              <w:top w:val="nil"/>
              <w:left w:val="nil"/>
              <w:bottom w:val="nil"/>
              <w:right w:val="nil"/>
            </w:tcBorders>
            <w:shd w:val="clear" w:color="auto" w:fill="auto"/>
            <w:noWrap/>
            <w:vAlign w:val="center"/>
          </w:tcPr>
          <w:p w14:paraId="258363E6" w14:textId="77777777" w:rsidR="00D46E71" w:rsidRPr="00950469" w:rsidRDefault="00D46E71" w:rsidP="00D46E71">
            <w:pPr>
              <w:suppressAutoHyphens w:val="0"/>
              <w:spacing w:line="240" w:lineRule="auto"/>
              <w:jc w:val="right"/>
              <w:rPr>
                <w:lang w:eastAsia="en-GB"/>
              </w:rPr>
            </w:pPr>
            <w:r w:rsidRPr="00950469">
              <w:rPr>
                <w:lang w:eastAsia="en-GB"/>
              </w:rPr>
              <w:t>119.8</w:t>
            </w:r>
          </w:p>
        </w:tc>
        <w:tc>
          <w:tcPr>
            <w:tcW w:w="1040" w:type="dxa"/>
            <w:tcBorders>
              <w:top w:val="nil"/>
              <w:left w:val="nil"/>
              <w:bottom w:val="nil"/>
              <w:right w:val="nil"/>
            </w:tcBorders>
            <w:shd w:val="clear" w:color="auto" w:fill="auto"/>
            <w:noWrap/>
            <w:vAlign w:val="center"/>
          </w:tcPr>
          <w:p w14:paraId="3C9C3B82" w14:textId="77777777" w:rsidR="00D46E71" w:rsidRPr="00950469" w:rsidRDefault="00D46E71" w:rsidP="00D46E71">
            <w:pPr>
              <w:suppressAutoHyphens w:val="0"/>
              <w:spacing w:line="240" w:lineRule="auto"/>
              <w:jc w:val="right"/>
              <w:rPr>
                <w:lang w:eastAsia="en-GB"/>
              </w:rPr>
            </w:pPr>
            <w:r w:rsidRPr="00950469">
              <w:rPr>
                <w:lang w:eastAsia="en-GB"/>
              </w:rPr>
              <w:t>1760</w:t>
            </w:r>
          </w:p>
        </w:tc>
        <w:tc>
          <w:tcPr>
            <w:tcW w:w="1320" w:type="dxa"/>
            <w:tcBorders>
              <w:top w:val="nil"/>
              <w:left w:val="nil"/>
              <w:bottom w:val="nil"/>
              <w:right w:val="nil"/>
            </w:tcBorders>
            <w:shd w:val="clear" w:color="auto" w:fill="auto"/>
            <w:noWrap/>
            <w:vAlign w:val="center"/>
          </w:tcPr>
          <w:p w14:paraId="50A3B29B" w14:textId="77777777" w:rsidR="00D46E71" w:rsidRPr="00950469" w:rsidRDefault="00D46E71" w:rsidP="00D46E71">
            <w:pPr>
              <w:suppressAutoHyphens w:val="0"/>
              <w:spacing w:line="240" w:lineRule="auto"/>
              <w:jc w:val="right"/>
              <w:rPr>
                <w:lang w:eastAsia="en-GB"/>
              </w:rPr>
            </w:pPr>
            <w:r w:rsidRPr="00950469">
              <w:rPr>
                <w:lang w:eastAsia="en-GB"/>
              </w:rPr>
              <w:t>85</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307CFFB"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C2AAB2"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1B58B0"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263299" w14:textId="77777777" w:rsidR="00D46E71" w:rsidRPr="00950469" w:rsidRDefault="00D46E71" w:rsidP="00D46E71">
            <w:pPr>
              <w:suppressAutoHyphens w:val="0"/>
              <w:spacing w:line="240" w:lineRule="auto"/>
              <w:rPr>
                <w:lang w:eastAsia="en-GB"/>
              </w:rPr>
            </w:pPr>
          </w:p>
        </w:tc>
      </w:tr>
      <w:tr w:rsidR="00D46E71" w:rsidRPr="00950469" w14:paraId="66D20361" w14:textId="77777777" w:rsidTr="00D46E71">
        <w:trPr>
          <w:trHeight w:val="255"/>
        </w:trPr>
        <w:tc>
          <w:tcPr>
            <w:tcW w:w="1040" w:type="dxa"/>
            <w:tcBorders>
              <w:top w:val="nil"/>
              <w:left w:val="nil"/>
              <w:bottom w:val="nil"/>
              <w:right w:val="nil"/>
            </w:tcBorders>
            <w:shd w:val="clear" w:color="auto" w:fill="auto"/>
            <w:noWrap/>
            <w:vAlign w:val="center"/>
          </w:tcPr>
          <w:p w14:paraId="7E1119FD" w14:textId="77777777" w:rsidR="00D46E71" w:rsidRPr="00950469" w:rsidRDefault="00D46E71" w:rsidP="00D46E71">
            <w:pPr>
              <w:suppressAutoHyphens w:val="0"/>
              <w:spacing w:line="240" w:lineRule="auto"/>
              <w:jc w:val="right"/>
              <w:rPr>
                <w:lang w:eastAsia="en-GB"/>
              </w:rPr>
            </w:pPr>
            <w:r w:rsidRPr="00950469">
              <w:rPr>
                <w:lang w:eastAsia="en-GB"/>
              </w:rPr>
              <w:t>1712</w:t>
            </w:r>
          </w:p>
        </w:tc>
        <w:tc>
          <w:tcPr>
            <w:tcW w:w="1320" w:type="dxa"/>
            <w:tcBorders>
              <w:top w:val="nil"/>
              <w:left w:val="nil"/>
              <w:bottom w:val="nil"/>
              <w:right w:val="nil"/>
            </w:tcBorders>
            <w:shd w:val="clear" w:color="auto" w:fill="auto"/>
            <w:noWrap/>
            <w:vAlign w:val="center"/>
          </w:tcPr>
          <w:p w14:paraId="711EFEA9" w14:textId="77777777" w:rsidR="00D46E71" w:rsidRPr="00950469" w:rsidRDefault="00D46E71" w:rsidP="00D46E71">
            <w:pPr>
              <w:suppressAutoHyphens w:val="0"/>
              <w:spacing w:line="240" w:lineRule="auto"/>
              <w:jc w:val="right"/>
              <w:rPr>
                <w:lang w:eastAsia="en-GB"/>
              </w:rPr>
            </w:pPr>
            <w:r w:rsidRPr="00950469">
              <w:rPr>
                <w:lang w:eastAsia="en-GB"/>
              </w:rPr>
              <w:t>119.9</w:t>
            </w:r>
          </w:p>
        </w:tc>
        <w:tc>
          <w:tcPr>
            <w:tcW w:w="1040" w:type="dxa"/>
            <w:tcBorders>
              <w:top w:val="nil"/>
              <w:left w:val="nil"/>
              <w:bottom w:val="nil"/>
              <w:right w:val="nil"/>
            </w:tcBorders>
            <w:shd w:val="clear" w:color="auto" w:fill="auto"/>
            <w:noWrap/>
            <w:vAlign w:val="center"/>
          </w:tcPr>
          <w:p w14:paraId="4D1C8E0F" w14:textId="77777777" w:rsidR="00D46E71" w:rsidRPr="00950469" w:rsidRDefault="00D46E71" w:rsidP="00D46E71">
            <w:pPr>
              <w:suppressAutoHyphens w:val="0"/>
              <w:spacing w:line="240" w:lineRule="auto"/>
              <w:jc w:val="right"/>
              <w:rPr>
                <w:lang w:eastAsia="en-GB"/>
              </w:rPr>
            </w:pPr>
            <w:r w:rsidRPr="00950469">
              <w:rPr>
                <w:lang w:eastAsia="en-GB"/>
              </w:rPr>
              <w:t>1761</w:t>
            </w:r>
          </w:p>
        </w:tc>
        <w:tc>
          <w:tcPr>
            <w:tcW w:w="1320" w:type="dxa"/>
            <w:tcBorders>
              <w:top w:val="nil"/>
              <w:left w:val="nil"/>
              <w:bottom w:val="nil"/>
              <w:right w:val="nil"/>
            </w:tcBorders>
            <w:shd w:val="clear" w:color="auto" w:fill="auto"/>
            <w:noWrap/>
            <w:vAlign w:val="center"/>
          </w:tcPr>
          <w:p w14:paraId="5B82A83E" w14:textId="77777777" w:rsidR="00D46E71" w:rsidRPr="00950469" w:rsidRDefault="00D46E71" w:rsidP="00D46E71">
            <w:pPr>
              <w:suppressAutoHyphens w:val="0"/>
              <w:spacing w:line="240" w:lineRule="auto"/>
              <w:jc w:val="right"/>
              <w:rPr>
                <w:lang w:eastAsia="en-GB"/>
              </w:rPr>
            </w:pPr>
            <w:r w:rsidRPr="00950469">
              <w:rPr>
                <w:lang w:eastAsia="en-GB"/>
              </w:rPr>
              <w:t>84.4</w:t>
            </w:r>
          </w:p>
        </w:tc>
        <w:tc>
          <w:tcPr>
            <w:tcW w:w="1060" w:type="dxa"/>
            <w:tcBorders>
              <w:top w:val="nil"/>
              <w:left w:val="nil"/>
              <w:bottom w:val="nil"/>
              <w:right w:val="nil"/>
            </w:tcBorders>
            <w:shd w:val="clear" w:color="auto" w:fill="auto"/>
            <w:noWrap/>
            <w:vAlign w:val="center"/>
          </w:tcPr>
          <w:p w14:paraId="3E7D47B6"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34EE40"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A504FC"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BD1B6C" w14:textId="77777777" w:rsidR="00D46E71" w:rsidRPr="00950469" w:rsidRDefault="00D46E71" w:rsidP="00D46E71">
            <w:pPr>
              <w:suppressAutoHyphens w:val="0"/>
              <w:spacing w:line="240" w:lineRule="auto"/>
              <w:rPr>
                <w:lang w:eastAsia="en-GB"/>
              </w:rPr>
            </w:pPr>
          </w:p>
        </w:tc>
      </w:tr>
      <w:tr w:rsidR="00D46E71" w:rsidRPr="00950469" w14:paraId="1B91AE8A" w14:textId="77777777" w:rsidTr="00D46E71">
        <w:trPr>
          <w:trHeight w:val="255"/>
        </w:trPr>
        <w:tc>
          <w:tcPr>
            <w:tcW w:w="1040" w:type="dxa"/>
            <w:tcBorders>
              <w:top w:val="nil"/>
              <w:left w:val="nil"/>
              <w:bottom w:val="nil"/>
              <w:right w:val="nil"/>
            </w:tcBorders>
            <w:shd w:val="clear" w:color="auto" w:fill="auto"/>
            <w:noWrap/>
            <w:vAlign w:val="center"/>
          </w:tcPr>
          <w:p w14:paraId="21D897E7" w14:textId="77777777" w:rsidR="00D46E71" w:rsidRPr="00950469" w:rsidRDefault="00D46E71" w:rsidP="00D46E71">
            <w:pPr>
              <w:suppressAutoHyphens w:val="0"/>
              <w:spacing w:line="240" w:lineRule="auto"/>
              <w:jc w:val="right"/>
              <w:rPr>
                <w:lang w:eastAsia="en-GB"/>
              </w:rPr>
            </w:pPr>
            <w:r w:rsidRPr="00950469">
              <w:rPr>
                <w:lang w:eastAsia="en-GB"/>
              </w:rPr>
              <w:t>1713</w:t>
            </w:r>
          </w:p>
        </w:tc>
        <w:tc>
          <w:tcPr>
            <w:tcW w:w="1320" w:type="dxa"/>
            <w:tcBorders>
              <w:top w:val="nil"/>
              <w:left w:val="nil"/>
              <w:bottom w:val="nil"/>
              <w:right w:val="nil"/>
            </w:tcBorders>
            <w:shd w:val="clear" w:color="auto" w:fill="auto"/>
            <w:noWrap/>
            <w:vAlign w:val="center"/>
          </w:tcPr>
          <w:p w14:paraId="0D482F78" w14:textId="77777777" w:rsidR="00D46E71" w:rsidRPr="00950469" w:rsidRDefault="00D46E71" w:rsidP="00D46E71">
            <w:pPr>
              <w:suppressAutoHyphens w:val="0"/>
              <w:spacing w:line="240" w:lineRule="auto"/>
              <w:jc w:val="right"/>
              <w:rPr>
                <w:lang w:eastAsia="en-GB"/>
              </w:rPr>
            </w:pPr>
            <w:r w:rsidRPr="00950469">
              <w:rPr>
                <w:lang w:eastAsia="en-GB"/>
              </w:rPr>
              <w:t>120</w:t>
            </w:r>
            <w:r w:rsidR="00363D27" w:rsidRPr="00950469">
              <w:rPr>
                <w:lang w:eastAsia="en-GB"/>
              </w:rPr>
              <w:t>.0</w:t>
            </w:r>
          </w:p>
        </w:tc>
        <w:tc>
          <w:tcPr>
            <w:tcW w:w="1040" w:type="dxa"/>
            <w:tcBorders>
              <w:top w:val="nil"/>
              <w:left w:val="nil"/>
              <w:bottom w:val="nil"/>
              <w:right w:val="nil"/>
            </w:tcBorders>
            <w:shd w:val="clear" w:color="auto" w:fill="auto"/>
            <w:noWrap/>
            <w:vAlign w:val="center"/>
          </w:tcPr>
          <w:p w14:paraId="2551CB10" w14:textId="77777777" w:rsidR="00D46E71" w:rsidRPr="00950469" w:rsidRDefault="00D46E71" w:rsidP="00D46E71">
            <w:pPr>
              <w:suppressAutoHyphens w:val="0"/>
              <w:spacing w:line="240" w:lineRule="auto"/>
              <w:jc w:val="right"/>
              <w:rPr>
                <w:lang w:eastAsia="en-GB"/>
              </w:rPr>
            </w:pPr>
            <w:r w:rsidRPr="00950469">
              <w:rPr>
                <w:lang w:eastAsia="en-GB"/>
              </w:rPr>
              <w:t>1762</w:t>
            </w:r>
          </w:p>
        </w:tc>
        <w:tc>
          <w:tcPr>
            <w:tcW w:w="1320" w:type="dxa"/>
            <w:tcBorders>
              <w:top w:val="nil"/>
              <w:left w:val="nil"/>
              <w:bottom w:val="nil"/>
              <w:right w:val="nil"/>
            </w:tcBorders>
            <w:shd w:val="clear" w:color="auto" w:fill="auto"/>
            <w:noWrap/>
            <w:vAlign w:val="center"/>
          </w:tcPr>
          <w:p w14:paraId="4DE7EEB1" w14:textId="77777777" w:rsidR="00D46E71" w:rsidRPr="00950469" w:rsidRDefault="00D46E71" w:rsidP="00D46E71">
            <w:pPr>
              <w:suppressAutoHyphens w:val="0"/>
              <w:spacing w:line="240" w:lineRule="auto"/>
              <w:jc w:val="right"/>
              <w:rPr>
                <w:lang w:eastAsia="en-GB"/>
              </w:rPr>
            </w:pPr>
            <w:r w:rsidRPr="00950469">
              <w:rPr>
                <w:lang w:eastAsia="en-GB"/>
              </w:rPr>
              <w:t>83.8</w:t>
            </w:r>
          </w:p>
        </w:tc>
        <w:tc>
          <w:tcPr>
            <w:tcW w:w="1060" w:type="dxa"/>
            <w:tcBorders>
              <w:top w:val="nil"/>
              <w:left w:val="nil"/>
              <w:bottom w:val="nil"/>
              <w:right w:val="nil"/>
            </w:tcBorders>
            <w:shd w:val="clear" w:color="auto" w:fill="auto"/>
            <w:noWrap/>
            <w:vAlign w:val="center"/>
          </w:tcPr>
          <w:p w14:paraId="55BCD9E3"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FFAE49" w14:textId="77777777" w:rsidR="00D46E71" w:rsidRPr="00950469"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CDF1AD" w14:textId="77777777" w:rsidR="00D46E71" w:rsidRPr="00950469"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BD3471" w14:textId="77777777" w:rsidR="00D46E71" w:rsidRPr="00950469" w:rsidRDefault="00D46E71" w:rsidP="00D46E71">
            <w:pPr>
              <w:suppressAutoHyphens w:val="0"/>
              <w:spacing w:line="240" w:lineRule="auto"/>
              <w:rPr>
                <w:lang w:eastAsia="en-GB"/>
              </w:rPr>
            </w:pPr>
          </w:p>
        </w:tc>
      </w:tr>
      <w:tr w:rsidR="00D46E71" w:rsidRPr="00950469" w14:paraId="13A9A22C"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3EE1B5A8" w14:textId="77777777" w:rsidR="00D46E71" w:rsidRPr="00950469" w:rsidRDefault="00D46E71" w:rsidP="00D46E71">
            <w:pPr>
              <w:suppressAutoHyphens w:val="0"/>
              <w:spacing w:line="240" w:lineRule="auto"/>
              <w:jc w:val="right"/>
              <w:rPr>
                <w:lang w:eastAsia="en-GB"/>
              </w:rPr>
            </w:pPr>
            <w:r w:rsidRPr="00950469">
              <w:rPr>
                <w:lang w:eastAsia="en-GB"/>
              </w:rPr>
              <w:t>1714</w:t>
            </w:r>
          </w:p>
        </w:tc>
        <w:tc>
          <w:tcPr>
            <w:tcW w:w="1320" w:type="dxa"/>
            <w:tcBorders>
              <w:top w:val="nil"/>
              <w:left w:val="nil"/>
              <w:bottom w:val="single" w:sz="12" w:space="0" w:color="auto"/>
              <w:right w:val="nil"/>
            </w:tcBorders>
            <w:shd w:val="clear" w:color="auto" w:fill="auto"/>
            <w:noWrap/>
            <w:vAlign w:val="center"/>
          </w:tcPr>
          <w:p w14:paraId="7402B97B" w14:textId="77777777" w:rsidR="00D46E71" w:rsidRPr="00950469" w:rsidRDefault="00D46E71" w:rsidP="00D46E71">
            <w:pPr>
              <w:suppressAutoHyphens w:val="0"/>
              <w:spacing w:line="240" w:lineRule="auto"/>
              <w:jc w:val="right"/>
              <w:rPr>
                <w:lang w:eastAsia="en-GB"/>
              </w:rPr>
            </w:pPr>
            <w:r w:rsidRPr="00950469">
              <w:rPr>
                <w:lang w:eastAsia="en-GB"/>
              </w:rPr>
              <w:t>120.2</w:t>
            </w:r>
          </w:p>
        </w:tc>
        <w:tc>
          <w:tcPr>
            <w:tcW w:w="1040" w:type="dxa"/>
            <w:tcBorders>
              <w:top w:val="nil"/>
              <w:left w:val="nil"/>
              <w:bottom w:val="single" w:sz="12" w:space="0" w:color="auto"/>
              <w:right w:val="nil"/>
            </w:tcBorders>
            <w:shd w:val="clear" w:color="auto" w:fill="auto"/>
            <w:noWrap/>
            <w:vAlign w:val="center"/>
          </w:tcPr>
          <w:p w14:paraId="2792A084" w14:textId="77777777" w:rsidR="00D46E71" w:rsidRPr="00950469" w:rsidRDefault="00D46E71" w:rsidP="00D46E71">
            <w:pPr>
              <w:suppressAutoHyphens w:val="0"/>
              <w:spacing w:line="240" w:lineRule="auto"/>
              <w:jc w:val="right"/>
              <w:rPr>
                <w:lang w:eastAsia="en-GB"/>
              </w:rPr>
            </w:pPr>
            <w:r w:rsidRPr="00950469">
              <w:rPr>
                <w:lang w:eastAsia="en-GB"/>
              </w:rPr>
              <w:t>1763</w:t>
            </w:r>
          </w:p>
        </w:tc>
        <w:tc>
          <w:tcPr>
            <w:tcW w:w="1320" w:type="dxa"/>
            <w:tcBorders>
              <w:top w:val="nil"/>
              <w:left w:val="nil"/>
              <w:bottom w:val="single" w:sz="12" w:space="0" w:color="auto"/>
              <w:right w:val="nil"/>
            </w:tcBorders>
            <w:shd w:val="clear" w:color="auto" w:fill="auto"/>
            <w:noWrap/>
            <w:vAlign w:val="center"/>
          </w:tcPr>
          <w:p w14:paraId="3F24B31B" w14:textId="77777777" w:rsidR="00D46E71" w:rsidRPr="00950469" w:rsidRDefault="00D46E71" w:rsidP="00D46E71">
            <w:pPr>
              <w:suppressAutoHyphens w:val="0"/>
              <w:spacing w:line="240" w:lineRule="auto"/>
              <w:jc w:val="right"/>
              <w:rPr>
                <w:lang w:eastAsia="en-GB"/>
              </w:rPr>
            </w:pPr>
            <w:r w:rsidRPr="00950469">
              <w:rPr>
                <w:lang w:eastAsia="en-GB"/>
              </w:rPr>
              <w:t>83.2</w:t>
            </w:r>
          </w:p>
        </w:tc>
        <w:tc>
          <w:tcPr>
            <w:tcW w:w="1060" w:type="dxa"/>
            <w:tcBorders>
              <w:top w:val="nil"/>
              <w:left w:val="nil"/>
              <w:bottom w:val="single" w:sz="12" w:space="0" w:color="auto"/>
              <w:right w:val="nil"/>
            </w:tcBorders>
            <w:shd w:val="clear" w:color="auto" w:fill="auto"/>
            <w:noWrap/>
            <w:vAlign w:val="center"/>
          </w:tcPr>
          <w:p w14:paraId="7DF7F3C3" w14:textId="77777777" w:rsidR="00D46E71" w:rsidRPr="00950469" w:rsidRDefault="00D46E71"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2C4F81B1" w14:textId="77777777" w:rsidR="00D46E71" w:rsidRPr="00950469" w:rsidRDefault="00D46E71" w:rsidP="00D46E71">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012F34E7" w14:textId="77777777" w:rsidR="00D46E71" w:rsidRPr="00950469" w:rsidRDefault="00D46E71" w:rsidP="00D46E71">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0B0D2DFB" w14:textId="77777777" w:rsidR="00D46E71" w:rsidRPr="00950469" w:rsidRDefault="00D46E71" w:rsidP="00D46E71">
            <w:pPr>
              <w:suppressAutoHyphens w:val="0"/>
              <w:spacing w:line="240" w:lineRule="auto"/>
              <w:rPr>
                <w:lang w:eastAsia="en-GB"/>
              </w:rPr>
            </w:pPr>
            <w:r w:rsidRPr="00950469">
              <w:rPr>
                <w:lang w:eastAsia="en-GB"/>
              </w:rPr>
              <w:t> </w:t>
            </w:r>
          </w:p>
        </w:tc>
      </w:tr>
    </w:tbl>
    <w:p w14:paraId="6DBF227F" w14:textId="5B73134B" w:rsidR="00A40525" w:rsidRPr="00950469" w:rsidRDefault="00A40525" w:rsidP="00B8117E">
      <w:pPr>
        <w:pStyle w:val="SingleTxtG"/>
        <w:spacing w:before="120" w:after="80"/>
        <w:ind w:left="2268" w:hanging="1134"/>
      </w:pPr>
      <w:r w:rsidRPr="00950469">
        <w:lastRenderedPageBreak/>
        <w:t>6.</w:t>
      </w:r>
      <w:r w:rsidR="00F16322" w:rsidRPr="00950469">
        <w:tab/>
      </w:r>
      <w:r w:rsidRPr="00950469">
        <w:t xml:space="preserve">WLTC Class 3 </w:t>
      </w:r>
      <w:r w:rsidR="00DF6F2F">
        <w:t>cycle</w:t>
      </w:r>
    </w:p>
    <w:p w14:paraId="589B66A5" w14:textId="77777777" w:rsidR="00F16322" w:rsidRPr="00950469" w:rsidRDefault="0041646E" w:rsidP="00B8117E">
      <w:pPr>
        <w:pStyle w:val="berschrift1"/>
      </w:pPr>
      <w:r w:rsidRPr="00950469">
        <w:t>Figure A1/7</w:t>
      </w:r>
    </w:p>
    <w:p w14:paraId="5CBDBDF4" w14:textId="7F4ECE06" w:rsidR="00A40525" w:rsidRPr="00950469" w:rsidRDefault="00F16322" w:rsidP="00B8117E">
      <w:pPr>
        <w:pStyle w:val="berschrift1"/>
        <w:spacing w:after="80"/>
        <w:rPr>
          <w:b/>
        </w:rPr>
      </w:pPr>
      <w:r w:rsidRPr="00950469">
        <w:rPr>
          <w:b/>
        </w:rPr>
        <w:t xml:space="preserve">WLTC, Class 3 </w:t>
      </w:r>
      <w:r w:rsidR="00DF6F2F">
        <w:rPr>
          <w:b/>
        </w:rPr>
        <w:t>cycle</w:t>
      </w:r>
      <w:r w:rsidRPr="00950469">
        <w:rPr>
          <w:b/>
        </w:rPr>
        <w:t>, phase Low</w:t>
      </w:r>
      <w:r w:rsidRPr="00950469">
        <w:rPr>
          <w:b/>
          <w:vertAlign w:val="subscript"/>
        </w:rPr>
        <w:t>3</w:t>
      </w:r>
    </w:p>
    <w:p w14:paraId="38B10D05" w14:textId="260EB69F" w:rsidR="00F80506" w:rsidRDefault="00F80506" w:rsidP="00F80506">
      <w:pPr>
        <w:pStyle w:val="berschrift1"/>
        <w:keepNext/>
        <w:keepLines/>
        <w:spacing w:before="120"/>
      </w:pPr>
      <w:r>
        <w:rPr>
          <w:noProof/>
          <w:lang w:val="en-US"/>
        </w:rPr>
        <w:drawing>
          <wp:inline distT="0" distB="0" distL="0" distR="0" wp14:anchorId="1D80BFB1" wp14:editId="464C8DA3">
            <wp:extent cx="4923182" cy="3200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0345" cy="3205056"/>
                    </a:xfrm>
                    <a:prstGeom prst="rect">
                      <a:avLst/>
                    </a:prstGeom>
                  </pic:spPr>
                </pic:pic>
              </a:graphicData>
            </a:graphic>
          </wp:inline>
        </w:drawing>
      </w:r>
    </w:p>
    <w:p w14:paraId="098105D9" w14:textId="77777777" w:rsidR="00F80506" w:rsidRDefault="00F80506" w:rsidP="00F80506">
      <w:pPr>
        <w:pStyle w:val="berschrift1"/>
        <w:keepNext/>
        <w:keepLines/>
        <w:spacing w:before="120"/>
      </w:pPr>
    </w:p>
    <w:p w14:paraId="5D327FA2" w14:textId="1DC77FDD" w:rsidR="00F80506" w:rsidRPr="00F80506" w:rsidRDefault="0041646E" w:rsidP="00F80506">
      <w:pPr>
        <w:pStyle w:val="berschrift1"/>
        <w:keepNext/>
        <w:keepLines/>
        <w:spacing w:before="120"/>
      </w:pPr>
      <w:r w:rsidRPr="00950469">
        <w:t>Figure A1/8</w:t>
      </w:r>
    </w:p>
    <w:p w14:paraId="5C3370D2" w14:textId="0D81C095" w:rsidR="00F16322" w:rsidRPr="00950469" w:rsidRDefault="00F16322" w:rsidP="00D523F9">
      <w:pPr>
        <w:pStyle w:val="berschrift1"/>
        <w:keepNext/>
        <w:keepLines/>
        <w:spacing w:after="80"/>
        <w:rPr>
          <w:b/>
        </w:rPr>
      </w:pPr>
      <w:r w:rsidRPr="00950469">
        <w:rPr>
          <w:b/>
        </w:rPr>
        <w:t>WLTC, Class 3</w:t>
      </w:r>
      <w:r w:rsidR="00DF6F2F">
        <w:rPr>
          <w:b/>
        </w:rPr>
        <w:t>a</w:t>
      </w:r>
      <w:r w:rsidRPr="00950469">
        <w:rPr>
          <w:b/>
        </w:rPr>
        <w:t xml:space="preserve"> </w:t>
      </w:r>
      <w:r w:rsidR="00DF6F2F">
        <w:rPr>
          <w:b/>
        </w:rPr>
        <w:t>cycle</w:t>
      </w:r>
      <w:r w:rsidRPr="00950469">
        <w:rPr>
          <w:b/>
        </w:rPr>
        <w:t>, phase Medium</w:t>
      </w:r>
      <w:r w:rsidRPr="00950469">
        <w:rPr>
          <w:b/>
          <w:vertAlign w:val="subscript"/>
        </w:rPr>
        <w:t>3</w:t>
      </w:r>
      <w:r w:rsidR="00DF6F2F">
        <w:rPr>
          <w:b/>
          <w:vertAlign w:val="subscript"/>
        </w:rPr>
        <w:t>a</w:t>
      </w:r>
    </w:p>
    <w:p w14:paraId="6F97B720" w14:textId="4DDBC8EC" w:rsidR="0033502E" w:rsidRPr="00950469" w:rsidRDefault="00F80506" w:rsidP="00B8117E">
      <w:pPr>
        <w:pStyle w:val="berschrift1"/>
      </w:pPr>
      <w:r>
        <w:rPr>
          <w:noProof/>
          <w:lang w:val="en-US"/>
        </w:rPr>
        <w:drawing>
          <wp:inline distT="0" distB="0" distL="0" distR="0" wp14:anchorId="03B7E8DE" wp14:editId="2FDDCD3F">
            <wp:extent cx="4872464" cy="3177540"/>
            <wp:effectExtent l="0" t="0" r="444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4018" cy="3185075"/>
                    </a:xfrm>
                    <a:prstGeom prst="rect">
                      <a:avLst/>
                    </a:prstGeom>
                  </pic:spPr>
                </pic:pic>
              </a:graphicData>
            </a:graphic>
          </wp:inline>
        </w:drawing>
      </w:r>
    </w:p>
    <w:p w14:paraId="433D792B" w14:textId="77777777" w:rsidR="006114AD" w:rsidRDefault="006114AD">
      <w:pPr>
        <w:suppressAutoHyphens w:val="0"/>
        <w:spacing w:line="240" w:lineRule="auto"/>
      </w:pPr>
      <w:r>
        <w:br w:type="page"/>
      </w:r>
    </w:p>
    <w:p w14:paraId="7E2249DF" w14:textId="528E96D6" w:rsidR="00F16322" w:rsidRPr="00950469" w:rsidRDefault="0041646E" w:rsidP="00D523F9">
      <w:pPr>
        <w:pStyle w:val="berschrift1"/>
        <w:keepNext/>
        <w:keepLines/>
      </w:pPr>
      <w:r w:rsidRPr="00950469">
        <w:lastRenderedPageBreak/>
        <w:t>Figure A1/9</w:t>
      </w:r>
    </w:p>
    <w:p w14:paraId="0478DF0F" w14:textId="35E4D91E" w:rsidR="00F16322" w:rsidRPr="00950469" w:rsidRDefault="00F16322" w:rsidP="00D523F9">
      <w:pPr>
        <w:pStyle w:val="berschrift1"/>
        <w:keepNext/>
        <w:keepLines/>
        <w:spacing w:after="80"/>
        <w:rPr>
          <w:b/>
        </w:rPr>
      </w:pPr>
      <w:r w:rsidRPr="00950469">
        <w:rPr>
          <w:b/>
        </w:rPr>
        <w:t>WLTC, Class 3</w:t>
      </w:r>
      <w:r w:rsidR="00DF6F2F">
        <w:rPr>
          <w:b/>
        </w:rPr>
        <w:t>b</w:t>
      </w:r>
      <w:r w:rsidRPr="00950469">
        <w:rPr>
          <w:b/>
        </w:rPr>
        <w:t xml:space="preserve"> </w:t>
      </w:r>
      <w:r w:rsidR="00DF6F2F">
        <w:rPr>
          <w:b/>
        </w:rPr>
        <w:t>cycle</w:t>
      </w:r>
      <w:r w:rsidRPr="00950469">
        <w:rPr>
          <w:b/>
        </w:rPr>
        <w:t>, phase Medium</w:t>
      </w:r>
      <w:r w:rsidRPr="00950469">
        <w:rPr>
          <w:b/>
          <w:vertAlign w:val="subscript"/>
        </w:rPr>
        <w:t>3</w:t>
      </w:r>
      <w:r w:rsidR="00DF6F2F">
        <w:rPr>
          <w:b/>
          <w:vertAlign w:val="subscript"/>
        </w:rPr>
        <w:t>b</w:t>
      </w:r>
    </w:p>
    <w:p w14:paraId="4A0FED99" w14:textId="68F6F419" w:rsidR="00F80506" w:rsidRPr="00F80506" w:rsidRDefault="00F80506" w:rsidP="00F80506">
      <w:pPr>
        <w:pStyle w:val="SingleTxtG"/>
      </w:pPr>
      <w:r>
        <w:rPr>
          <w:noProof/>
          <w:lang w:val="en-US"/>
        </w:rPr>
        <w:drawing>
          <wp:inline distT="0" distB="0" distL="0" distR="0" wp14:anchorId="64FF605C" wp14:editId="303E1D76">
            <wp:extent cx="5057391" cy="32797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3993" cy="3284057"/>
                    </a:xfrm>
                    <a:prstGeom prst="rect">
                      <a:avLst/>
                    </a:prstGeom>
                  </pic:spPr>
                </pic:pic>
              </a:graphicData>
            </a:graphic>
          </wp:inline>
        </w:drawing>
      </w:r>
    </w:p>
    <w:p w14:paraId="4933C9D6" w14:textId="77777777" w:rsidR="00F16322" w:rsidRPr="00950469" w:rsidRDefault="0041646E" w:rsidP="0044051B">
      <w:pPr>
        <w:pStyle w:val="berschrift1"/>
        <w:keepNext/>
        <w:keepLines/>
        <w:spacing w:before="120"/>
      </w:pPr>
      <w:r w:rsidRPr="00950469">
        <w:t>Figure A1/1</w:t>
      </w:r>
      <w:r w:rsidR="00F16322" w:rsidRPr="00950469">
        <w:t>0</w:t>
      </w:r>
    </w:p>
    <w:p w14:paraId="62D2FA05" w14:textId="40942FDA" w:rsidR="00F16322" w:rsidRPr="00950469" w:rsidRDefault="00F16322" w:rsidP="00D523F9">
      <w:pPr>
        <w:pStyle w:val="berschrift1"/>
        <w:keepNext/>
        <w:keepLines/>
        <w:spacing w:after="80"/>
        <w:rPr>
          <w:b/>
          <w:vertAlign w:val="subscript"/>
        </w:rPr>
      </w:pPr>
      <w:r w:rsidRPr="00950469">
        <w:rPr>
          <w:b/>
        </w:rPr>
        <w:t>WLTC, Class 3</w:t>
      </w:r>
      <w:r w:rsidR="00DF6F2F">
        <w:rPr>
          <w:b/>
        </w:rPr>
        <w:t>a</w:t>
      </w:r>
      <w:r w:rsidRPr="00950469">
        <w:rPr>
          <w:b/>
        </w:rPr>
        <w:t xml:space="preserve"> </w:t>
      </w:r>
      <w:r w:rsidR="00DF6F2F">
        <w:rPr>
          <w:b/>
        </w:rPr>
        <w:t>cycle</w:t>
      </w:r>
      <w:r w:rsidRPr="00950469">
        <w:rPr>
          <w:b/>
        </w:rPr>
        <w:t>, phase High</w:t>
      </w:r>
      <w:r w:rsidRPr="00950469">
        <w:rPr>
          <w:b/>
          <w:vertAlign w:val="subscript"/>
        </w:rPr>
        <w:t>3</w:t>
      </w:r>
      <w:r w:rsidR="00DF6F2F">
        <w:rPr>
          <w:b/>
          <w:vertAlign w:val="subscript"/>
        </w:rPr>
        <w:t>a</w:t>
      </w:r>
    </w:p>
    <w:p w14:paraId="0B8B8B59" w14:textId="2C998EF4" w:rsidR="00F80506" w:rsidRPr="00F80506" w:rsidRDefault="00F80506" w:rsidP="00F80506">
      <w:pPr>
        <w:pStyle w:val="SingleTxtG"/>
      </w:pPr>
      <w:r>
        <w:rPr>
          <w:noProof/>
          <w:lang w:val="en-US"/>
        </w:rPr>
        <w:drawing>
          <wp:inline distT="0" distB="0" distL="0" distR="0" wp14:anchorId="1A0DDF97" wp14:editId="715D8CD9">
            <wp:extent cx="4895850" cy="319279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2810" cy="3203850"/>
                    </a:xfrm>
                    <a:prstGeom prst="rect">
                      <a:avLst/>
                    </a:prstGeom>
                  </pic:spPr>
                </pic:pic>
              </a:graphicData>
            </a:graphic>
          </wp:inline>
        </w:drawing>
      </w:r>
    </w:p>
    <w:p w14:paraId="5AB128F0" w14:textId="0E0AB9AB" w:rsidR="006114AD" w:rsidRDefault="006114AD">
      <w:pPr>
        <w:suppressAutoHyphens w:val="0"/>
        <w:spacing w:line="240" w:lineRule="auto"/>
      </w:pPr>
      <w:r>
        <w:br w:type="page"/>
      </w:r>
    </w:p>
    <w:p w14:paraId="57E49116" w14:textId="77777777" w:rsidR="00F16322" w:rsidRPr="00950469" w:rsidRDefault="0041646E" w:rsidP="00D523F9">
      <w:pPr>
        <w:pStyle w:val="berschrift1"/>
        <w:keepNext/>
        <w:keepLines/>
      </w:pPr>
      <w:r w:rsidRPr="00950469">
        <w:lastRenderedPageBreak/>
        <w:t>Figure A1/1</w:t>
      </w:r>
      <w:r w:rsidR="00F16322" w:rsidRPr="00950469">
        <w:t>1</w:t>
      </w:r>
    </w:p>
    <w:p w14:paraId="769ED00E" w14:textId="2905D281" w:rsidR="00A40525" w:rsidRPr="00950469" w:rsidRDefault="00F16322" w:rsidP="00D523F9">
      <w:pPr>
        <w:pStyle w:val="berschrift1"/>
        <w:keepNext/>
        <w:keepLines/>
        <w:spacing w:after="80"/>
        <w:rPr>
          <w:b/>
          <w:vertAlign w:val="subscript"/>
        </w:rPr>
      </w:pPr>
      <w:r w:rsidRPr="00950469">
        <w:rPr>
          <w:b/>
        </w:rPr>
        <w:t>WLTC, Class 3</w:t>
      </w:r>
      <w:r w:rsidR="00DF6F2F">
        <w:rPr>
          <w:b/>
        </w:rPr>
        <w:t>b</w:t>
      </w:r>
      <w:r w:rsidRPr="00950469">
        <w:rPr>
          <w:b/>
        </w:rPr>
        <w:t xml:space="preserve"> </w:t>
      </w:r>
      <w:r w:rsidR="00DF6F2F">
        <w:rPr>
          <w:b/>
        </w:rPr>
        <w:t>cycle</w:t>
      </w:r>
      <w:r w:rsidRPr="00950469">
        <w:rPr>
          <w:b/>
        </w:rPr>
        <w:t>, phase High</w:t>
      </w:r>
      <w:r w:rsidRPr="00950469">
        <w:rPr>
          <w:b/>
          <w:vertAlign w:val="subscript"/>
        </w:rPr>
        <w:t>3</w:t>
      </w:r>
      <w:r w:rsidR="00DF6F2F">
        <w:rPr>
          <w:b/>
          <w:vertAlign w:val="subscript"/>
        </w:rPr>
        <w:t>b</w:t>
      </w:r>
    </w:p>
    <w:p w14:paraId="506FCC29" w14:textId="3E404833" w:rsidR="00F80506" w:rsidRPr="00F80506" w:rsidRDefault="00F80506" w:rsidP="00F80506">
      <w:pPr>
        <w:pStyle w:val="SingleTxtG"/>
      </w:pPr>
      <w:r>
        <w:rPr>
          <w:noProof/>
          <w:lang w:val="en-US"/>
        </w:rPr>
        <w:drawing>
          <wp:inline distT="0" distB="0" distL="0" distR="0" wp14:anchorId="431EA28C" wp14:editId="517980A8">
            <wp:extent cx="5053053" cy="328168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1974" cy="3287473"/>
                    </a:xfrm>
                    <a:prstGeom prst="rect">
                      <a:avLst/>
                    </a:prstGeom>
                  </pic:spPr>
                </pic:pic>
              </a:graphicData>
            </a:graphic>
          </wp:inline>
        </w:drawing>
      </w:r>
    </w:p>
    <w:p w14:paraId="3FED093C" w14:textId="77777777" w:rsidR="00F16322" w:rsidRPr="00950469" w:rsidRDefault="0041646E" w:rsidP="0044051B">
      <w:pPr>
        <w:pStyle w:val="berschrift1"/>
        <w:keepNext/>
        <w:keepLines/>
        <w:spacing w:before="240"/>
      </w:pPr>
      <w:r w:rsidRPr="00950469">
        <w:t>Figure A1/1</w:t>
      </w:r>
      <w:r w:rsidR="00F16322" w:rsidRPr="00950469">
        <w:t>2</w:t>
      </w:r>
    </w:p>
    <w:p w14:paraId="03880A22" w14:textId="5B6AF58C" w:rsidR="00F16322" w:rsidRPr="00950469" w:rsidRDefault="00F16322" w:rsidP="00D523F9">
      <w:pPr>
        <w:pStyle w:val="berschrift1"/>
        <w:keepNext/>
        <w:keepLines/>
        <w:spacing w:after="80"/>
        <w:rPr>
          <w:b/>
        </w:rPr>
      </w:pPr>
      <w:r w:rsidRPr="00950469">
        <w:rPr>
          <w:b/>
        </w:rPr>
        <w:t xml:space="preserve">WLTC, Class 3 </w:t>
      </w:r>
      <w:r w:rsidR="00DF6F2F">
        <w:rPr>
          <w:b/>
        </w:rPr>
        <w:t>cycle</w:t>
      </w:r>
      <w:r w:rsidRPr="00950469">
        <w:rPr>
          <w:b/>
        </w:rPr>
        <w:t>, phase Extra High</w:t>
      </w:r>
      <w:r w:rsidRPr="00950469">
        <w:rPr>
          <w:b/>
          <w:vertAlign w:val="subscript"/>
        </w:rPr>
        <w:t>3</w:t>
      </w:r>
    </w:p>
    <w:p w14:paraId="4C97349E" w14:textId="54E93714" w:rsidR="00F80506" w:rsidRPr="00F80506" w:rsidRDefault="00F80506" w:rsidP="00F80506">
      <w:pPr>
        <w:pStyle w:val="SingleTxtG"/>
      </w:pPr>
      <w:r>
        <w:rPr>
          <w:noProof/>
          <w:lang w:val="en-US"/>
        </w:rPr>
        <w:drawing>
          <wp:inline distT="0" distB="0" distL="0" distR="0" wp14:anchorId="11F2E724" wp14:editId="42F05F11">
            <wp:extent cx="4971839" cy="3231515"/>
            <wp:effectExtent l="0" t="0" r="635"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7399" cy="3235129"/>
                    </a:xfrm>
                    <a:prstGeom prst="rect">
                      <a:avLst/>
                    </a:prstGeom>
                  </pic:spPr>
                </pic:pic>
              </a:graphicData>
            </a:graphic>
          </wp:inline>
        </w:drawing>
      </w:r>
    </w:p>
    <w:p w14:paraId="794BB29A" w14:textId="77777777" w:rsidR="0033502E" w:rsidRPr="00950469" w:rsidRDefault="0033502E" w:rsidP="00B8117E">
      <w:pPr>
        <w:pStyle w:val="berschrift1"/>
      </w:pPr>
    </w:p>
    <w:p w14:paraId="324376F8" w14:textId="77777777" w:rsidR="00B15FF4" w:rsidRPr="00950469" w:rsidRDefault="00B15FF4" w:rsidP="00B15FF4">
      <w:pPr>
        <w:pStyle w:val="SingleTxtG"/>
      </w:pPr>
    </w:p>
    <w:p w14:paraId="3F8434DC" w14:textId="0E6A33B4" w:rsidR="00F16322" w:rsidRPr="00950469" w:rsidRDefault="0041646E" w:rsidP="00044AE0">
      <w:pPr>
        <w:pStyle w:val="berschrift1"/>
        <w:keepNext/>
        <w:keepLines/>
      </w:pPr>
      <w:r w:rsidRPr="00950469">
        <w:lastRenderedPageBreak/>
        <w:t>Table A1/</w:t>
      </w:r>
      <w:r w:rsidR="00AD5A76">
        <w:t>7</w:t>
      </w:r>
    </w:p>
    <w:p w14:paraId="4DECC0B3" w14:textId="6F5988F3" w:rsidR="00F611BA" w:rsidRPr="006E6760" w:rsidRDefault="00A40525" w:rsidP="00044AE0">
      <w:pPr>
        <w:pStyle w:val="berschrift1"/>
        <w:keepNext/>
        <w:keepLines/>
        <w:spacing w:after="80"/>
        <w:rPr>
          <w:b/>
          <w:sz w:val="18"/>
          <w:szCs w:val="18"/>
        </w:rPr>
      </w:pPr>
      <w:r w:rsidRPr="00950469">
        <w:rPr>
          <w:b/>
          <w:sz w:val="18"/>
          <w:szCs w:val="18"/>
        </w:rPr>
        <w:t xml:space="preserve">WLTC, Class 3 </w:t>
      </w:r>
      <w:r w:rsidR="00DF6F2F">
        <w:rPr>
          <w:b/>
          <w:sz w:val="18"/>
          <w:szCs w:val="18"/>
        </w:rPr>
        <w:t>cycle</w:t>
      </w:r>
      <w:r w:rsidRPr="00950469">
        <w:rPr>
          <w:b/>
          <w:sz w:val="18"/>
          <w:szCs w:val="18"/>
        </w:rPr>
        <w:t>, phase Low</w:t>
      </w:r>
      <w:r w:rsidRPr="00950469">
        <w:rPr>
          <w:b/>
          <w:sz w:val="18"/>
          <w:szCs w:val="18"/>
          <w:vertAlign w:val="subscript"/>
        </w:rPr>
        <w:t>3</w:t>
      </w:r>
      <w:ins w:id="4708" w:author="Heinz Steven" w:date="2019-04-08T14:13:00Z">
        <w:r w:rsidR="006E6760">
          <w:rPr>
            <w:b/>
            <w:sz w:val="18"/>
            <w:szCs w:val="18"/>
          </w:rPr>
          <w:t xml:space="preserve"> </w:t>
        </w:r>
        <w:r w:rsidR="006E6760" w:rsidRPr="00AD5A76">
          <w:rPr>
            <w:b/>
            <w:sz w:val="18"/>
            <w:szCs w:val="18"/>
            <w:highlight w:val="green"/>
          </w:rPr>
          <w:t>(Second 589 is the end of phase Low</w:t>
        </w:r>
        <w:r w:rsidR="006E6760" w:rsidRPr="00AD5A76">
          <w:rPr>
            <w:b/>
            <w:sz w:val="18"/>
            <w:szCs w:val="18"/>
            <w:highlight w:val="green"/>
            <w:vertAlign w:val="subscript"/>
          </w:rPr>
          <w:t>3</w:t>
        </w:r>
        <w:r w:rsidR="006E6760" w:rsidRPr="00AD5A76">
          <w:rPr>
            <w:b/>
            <w:sz w:val="18"/>
            <w:szCs w:val="18"/>
            <w:highlight w:val="green"/>
          </w:rPr>
          <w:t xml:space="preserve"> and the start of phase Medium</w:t>
        </w:r>
        <w:r w:rsidR="006E6760" w:rsidRPr="00AD5A76">
          <w:rPr>
            <w:b/>
            <w:sz w:val="18"/>
            <w:szCs w:val="18"/>
            <w:highlight w:val="green"/>
            <w:vertAlign w:val="subscript"/>
          </w:rPr>
          <w:t>3</w:t>
        </w:r>
        <w:r w:rsidR="006E6760" w:rsidRPr="00AD5A76">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950469" w14:paraId="469A7A4D"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EA978A2"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6859E05" w14:textId="630AC87F" w:rsidR="00DE00BC"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E00BC"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1F0BDE04"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550FBC6" w14:textId="06DB1544" w:rsidR="00DE00BC" w:rsidRPr="00950469" w:rsidRDefault="00D54F60" w:rsidP="00D54F60">
            <w:pPr>
              <w:suppressAutoHyphens w:val="0"/>
              <w:spacing w:line="240" w:lineRule="auto"/>
              <w:jc w:val="right"/>
              <w:rPr>
                <w:i/>
                <w:iCs/>
                <w:sz w:val="16"/>
                <w:szCs w:val="16"/>
                <w:lang w:eastAsia="en-GB"/>
              </w:rPr>
            </w:pPr>
            <w:r w:rsidRPr="00950469">
              <w:rPr>
                <w:i/>
                <w:iCs/>
                <w:sz w:val="16"/>
                <w:szCs w:val="16"/>
                <w:lang w:eastAsia="en-GB"/>
              </w:rPr>
              <w:t>Speed</w:t>
            </w:r>
            <w:r w:rsidR="00DE00BC" w:rsidRPr="00950469">
              <w:rPr>
                <w:i/>
                <w:iCs/>
                <w:sz w:val="16"/>
                <w:szCs w:val="16"/>
                <w:lang w:eastAsia="en-GB"/>
              </w:rPr>
              <w:t xml:space="preserve"> 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ED796E0"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FC3CED7" w14:textId="395EC75F" w:rsidR="00DE00BC" w:rsidRPr="00950469" w:rsidRDefault="00D54F60" w:rsidP="00A63637">
            <w:pPr>
              <w:suppressAutoHyphens w:val="0"/>
              <w:spacing w:line="240" w:lineRule="auto"/>
              <w:jc w:val="right"/>
              <w:rPr>
                <w:i/>
                <w:iCs/>
                <w:sz w:val="16"/>
                <w:szCs w:val="16"/>
                <w:lang w:eastAsia="en-GB"/>
              </w:rPr>
            </w:pPr>
            <w:r w:rsidRPr="00950469">
              <w:rPr>
                <w:i/>
                <w:iCs/>
                <w:sz w:val="16"/>
                <w:szCs w:val="16"/>
                <w:lang w:eastAsia="en-GB"/>
              </w:rPr>
              <w:t>Speed</w:t>
            </w:r>
            <w:r w:rsidR="00DE00BC" w:rsidRPr="00950469">
              <w:rPr>
                <w:i/>
                <w:iCs/>
                <w:sz w:val="16"/>
                <w:szCs w:val="16"/>
                <w:lang w:eastAsia="en-GB"/>
              </w:rPr>
              <w:t xml:space="preserve"> 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5E2E22D"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C0BAA8B" w14:textId="517FBC29" w:rsidR="00DE00BC" w:rsidRPr="00950469" w:rsidRDefault="00D54F60" w:rsidP="00D54F60">
            <w:pPr>
              <w:suppressAutoHyphens w:val="0"/>
              <w:spacing w:line="240" w:lineRule="auto"/>
              <w:jc w:val="right"/>
              <w:rPr>
                <w:i/>
                <w:iCs/>
                <w:sz w:val="16"/>
                <w:szCs w:val="16"/>
                <w:lang w:eastAsia="en-GB"/>
              </w:rPr>
            </w:pPr>
            <w:r w:rsidRPr="00950469">
              <w:rPr>
                <w:i/>
                <w:iCs/>
                <w:sz w:val="16"/>
                <w:szCs w:val="16"/>
                <w:lang w:eastAsia="en-GB"/>
              </w:rPr>
              <w:t>Speed</w:t>
            </w:r>
            <w:r w:rsidR="00DE00BC" w:rsidRPr="00950469">
              <w:rPr>
                <w:i/>
                <w:iCs/>
                <w:sz w:val="16"/>
                <w:szCs w:val="16"/>
                <w:lang w:eastAsia="en-GB"/>
              </w:rPr>
              <w:t xml:space="preserve"> in</w:t>
            </w:r>
            <w:r w:rsidR="00F355A9" w:rsidRPr="00950469">
              <w:rPr>
                <w:i/>
                <w:iCs/>
                <w:sz w:val="16"/>
                <w:szCs w:val="16"/>
                <w:lang w:eastAsia="en-GB"/>
              </w:rPr>
              <w:t> km/h</w:t>
            </w:r>
          </w:p>
        </w:tc>
      </w:tr>
      <w:tr w:rsidR="00363D27" w:rsidRPr="00950469" w14:paraId="122A4DAF"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2F52B3B7" w14:textId="77777777" w:rsidR="00363D27" w:rsidRPr="00950469" w:rsidRDefault="00363D27" w:rsidP="00DE00BC">
            <w:pPr>
              <w:suppressAutoHyphens w:val="0"/>
              <w:spacing w:line="240" w:lineRule="auto"/>
              <w:jc w:val="right"/>
              <w:rPr>
                <w:lang w:eastAsia="en-GB"/>
              </w:rPr>
            </w:pPr>
            <w:r w:rsidRPr="00950469">
              <w:rPr>
                <w:lang w:eastAsia="en-GB"/>
              </w:rPr>
              <w:t>0</w:t>
            </w:r>
          </w:p>
        </w:tc>
        <w:tc>
          <w:tcPr>
            <w:tcW w:w="1320" w:type="dxa"/>
            <w:tcBorders>
              <w:top w:val="single" w:sz="12" w:space="0" w:color="auto"/>
              <w:left w:val="nil"/>
              <w:bottom w:val="nil"/>
              <w:right w:val="nil"/>
            </w:tcBorders>
            <w:shd w:val="clear" w:color="auto" w:fill="auto"/>
            <w:noWrap/>
          </w:tcPr>
          <w:p w14:paraId="12C541DC"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347C4840" w14:textId="77777777" w:rsidR="00363D27" w:rsidRPr="00950469" w:rsidRDefault="00363D27" w:rsidP="00DE00BC">
            <w:pPr>
              <w:suppressAutoHyphens w:val="0"/>
              <w:spacing w:line="240" w:lineRule="auto"/>
              <w:jc w:val="right"/>
              <w:rPr>
                <w:lang w:eastAsia="en-GB"/>
              </w:rPr>
            </w:pPr>
            <w:r w:rsidRPr="00950469">
              <w:rPr>
                <w:lang w:eastAsia="en-GB"/>
              </w:rPr>
              <w:t>47</w:t>
            </w:r>
          </w:p>
        </w:tc>
        <w:tc>
          <w:tcPr>
            <w:tcW w:w="1320" w:type="dxa"/>
            <w:tcBorders>
              <w:top w:val="single" w:sz="12" w:space="0" w:color="auto"/>
              <w:left w:val="nil"/>
              <w:bottom w:val="nil"/>
              <w:right w:val="nil"/>
            </w:tcBorders>
            <w:shd w:val="clear" w:color="auto" w:fill="auto"/>
            <w:noWrap/>
            <w:vAlign w:val="center"/>
          </w:tcPr>
          <w:p w14:paraId="1EEC82FD" w14:textId="77777777" w:rsidR="00363D27" w:rsidRPr="00950469" w:rsidRDefault="00363D27" w:rsidP="00DE00BC">
            <w:pPr>
              <w:suppressAutoHyphens w:val="0"/>
              <w:spacing w:line="240" w:lineRule="auto"/>
              <w:jc w:val="right"/>
              <w:rPr>
                <w:lang w:eastAsia="en-GB"/>
              </w:rPr>
            </w:pPr>
            <w:r w:rsidRPr="00950469">
              <w:rPr>
                <w:lang w:eastAsia="en-GB"/>
              </w:rPr>
              <w:t>19.5</w:t>
            </w:r>
          </w:p>
        </w:tc>
        <w:tc>
          <w:tcPr>
            <w:tcW w:w="1060" w:type="dxa"/>
            <w:tcBorders>
              <w:top w:val="single" w:sz="12" w:space="0" w:color="auto"/>
              <w:left w:val="nil"/>
              <w:bottom w:val="nil"/>
              <w:right w:val="nil"/>
            </w:tcBorders>
            <w:shd w:val="clear" w:color="auto" w:fill="auto"/>
            <w:noWrap/>
            <w:vAlign w:val="center"/>
          </w:tcPr>
          <w:p w14:paraId="7269DF2D" w14:textId="77777777" w:rsidR="00363D27" w:rsidRPr="00950469" w:rsidRDefault="00363D27" w:rsidP="00DE00BC">
            <w:pPr>
              <w:suppressAutoHyphens w:val="0"/>
              <w:spacing w:line="240" w:lineRule="auto"/>
              <w:jc w:val="right"/>
              <w:rPr>
                <w:lang w:eastAsia="en-GB"/>
              </w:rPr>
            </w:pPr>
            <w:r w:rsidRPr="00950469">
              <w:rPr>
                <w:lang w:eastAsia="en-GB"/>
              </w:rPr>
              <w:t>94</w:t>
            </w:r>
          </w:p>
        </w:tc>
        <w:tc>
          <w:tcPr>
            <w:tcW w:w="1320" w:type="dxa"/>
            <w:tcBorders>
              <w:top w:val="single" w:sz="12" w:space="0" w:color="auto"/>
              <w:left w:val="nil"/>
              <w:bottom w:val="nil"/>
              <w:right w:val="nil"/>
            </w:tcBorders>
            <w:shd w:val="clear" w:color="auto" w:fill="auto"/>
            <w:noWrap/>
            <w:vAlign w:val="center"/>
          </w:tcPr>
          <w:p w14:paraId="62A3B52F" w14:textId="77777777" w:rsidR="00363D27" w:rsidRPr="00950469" w:rsidRDefault="00363D27" w:rsidP="00DE00BC">
            <w:pPr>
              <w:suppressAutoHyphens w:val="0"/>
              <w:spacing w:line="240" w:lineRule="auto"/>
              <w:jc w:val="right"/>
              <w:rPr>
                <w:lang w:eastAsia="en-GB"/>
              </w:rPr>
            </w:pPr>
            <w:r w:rsidRPr="00950469">
              <w:rPr>
                <w:lang w:eastAsia="en-GB"/>
              </w:rPr>
              <w:t>12.0</w:t>
            </w:r>
          </w:p>
        </w:tc>
        <w:tc>
          <w:tcPr>
            <w:tcW w:w="1060" w:type="dxa"/>
            <w:tcBorders>
              <w:top w:val="single" w:sz="12" w:space="0" w:color="auto"/>
              <w:left w:val="nil"/>
              <w:bottom w:val="nil"/>
              <w:right w:val="nil"/>
            </w:tcBorders>
            <w:shd w:val="clear" w:color="auto" w:fill="auto"/>
            <w:noWrap/>
            <w:vAlign w:val="center"/>
          </w:tcPr>
          <w:p w14:paraId="3D6AC562" w14:textId="77777777" w:rsidR="00363D27" w:rsidRPr="00950469" w:rsidRDefault="00363D27" w:rsidP="00DE00BC">
            <w:pPr>
              <w:suppressAutoHyphens w:val="0"/>
              <w:spacing w:line="240" w:lineRule="auto"/>
              <w:jc w:val="right"/>
              <w:rPr>
                <w:lang w:eastAsia="en-GB"/>
              </w:rPr>
            </w:pPr>
            <w:r w:rsidRPr="00950469">
              <w:rPr>
                <w:lang w:eastAsia="en-GB"/>
              </w:rPr>
              <w:t>141</w:t>
            </w:r>
          </w:p>
        </w:tc>
        <w:tc>
          <w:tcPr>
            <w:tcW w:w="1320" w:type="dxa"/>
            <w:tcBorders>
              <w:top w:val="single" w:sz="12" w:space="0" w:color="auto"/>
              <w:left w:val="nil"/>
              <w:bottom w:val="nil"/>
              <w:right w:val="nil"/>
            </w:tcBorders>
            <w:shd w:val="clear" w:color="auto" w:fill="auto"/>
            <w:noWrap/>
            <w:vAlign w:val="center"/>
          </w:tcPr>
          <w:p w14:paraId="44231D5D" w14:textId="77777777" w:rsidR="00363D27" w:rsidRPr="00950469" w:rsidRDefault="00363D27" w:rsidP="00DE00BC">
            <w:pPr>
              <w:suppressAutoHyphens w:val="0"/>
              <w:spacing w:line="240" w:lineRule="auto"/>
              <w:jc w:val="right"/>
              <w:rPr>
                <w:lang w:eastAsia="en-GB"/>
              </w:rPr>
            </w:pPr>
            <w:r w:rsidRPr="00950469">
              <w:rPr>
                <w:lang w:eastAsia="en-GB"/>
              </w:rPr>
              <w:t>11.7</w:t>
            </w:r>
          </w:p>
        </w:tc>
      </w:tr>
      <w:tr w:rsidR="00363D27" w:rsidRPr="00950469" w14:paraId="03A5E3D5" w14:textId="77777777" w:rsidTr="00712983">
        <w:trPr>
          <w:trHeight w:val="255"/>
        </w:trPr>
        <w:tc>
          <w:tcPr>
            <w:tcW w:w="1040" w:type="dxa"/>
            <w:tcBorders>
              <w:top w:val="nil"/>
              <w:left w:val="nil"/>
              <w:bottom w:val="nil"/>
              <w:right w:val="nil"/>
            </w:tcBorders>
            <w:shd w:val="clear" w:color="auto" w:fill="auto"/>
            <w:noWrap/>
            <w:vAlign w:val="center"/>
          </w:tcPr>
          <w:p w14:paraId="7BF2DE54" w14:textId="77777777" w:rsidR="00363D27" w:rsidRPr="00950469" w:rsidRDefault="00363D27" w:rsidP="00DE00BC">
            <w:pPr>
              <w:suppressAutoHyphens w:val="0"/>
              <w:spacing w:line="240" w:lineRule="auto"/>
              <w:jc w:val="right"/>
              <w:rPr>
                <w:lang w:eastAsia="en-GB"/>
              </w:rPr>
            </w:pPr>
            <w:r w:rsidRPr="00950469">
              <w:rPr>
                <w:lang w:eastAsia="en-GB"/>
              </w:rPr>
              <w:t>1</w:t>
            </w:r>
          </w:p>
        </w:tc>
        <w:tc>
          <w:tcPr>
            <w:tcW w:w="1320" w:type="dxa"/>
            <w:tcBorders>
              <w:top w:val="nil"/>
              <w:left w:val="nil"/>
              <w:bottom w:val="nil"/>
              <w:right w:val="nil"/>
            </w:tcBorders>
            <w:shd w:val="clear" w:color="auto" w:fill="auto"/>
            <w:noWrap/>
          </w:tcPr>
          <w:p w14:paraId="2F483FB7"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1C12B6C" w14:textId="77777777" w:rsidR="00363D27" w:rsidRPr="00950469" w:rsidRDefault="00363D27" w:rsidP="00DE00BC">
            <w:pPr>
              <w:suppressAutoHyphens w:val="0"/>
              <w:spacing w:line="240" w:lineRule="auto"/>
              <w:jc w:val="right"/>
              <w:rPr>
                <w:lang w:eastAsia="en-GB"/>
              </w:rPr>
            </w:pPr>
            <w:r w:rsidRPr="00950469">
              <w:rPr>
                <w:lang w:eastAsia="en-GB"/>
              </w:rPr>
              <w:t>48</w:t>
            </w:r>
          </w:p>
        </w:tc>
        <w:tc>
          <w:tcPr>
            <w:tcW w:w="1320" w:type="dxa"/>
            <w:tcBorders>
              <w:top w:val="nil"/>
              <w:left w:val="nil"/>
              <w:bottom w:val="nil"/>
              <w:right w:val="nil"/>
            </w:tcBorders>
            <w:shd w:val="clear" w:color="auto" w:fill="auto"/>
            <w:noWrap/>
            <w:vAlign w:val="center"/>
          </w:tcPr>
          <w:p w14:paraId="6AAB7CD6" w14:textId="77777777" w:rsidR="00363D27" w:rsidRPr="00950469" w:rsidRDefault="00363D27" w:rsidP="00DE00BC">
            <w:pPr>
              <w:suppressAutoHyphens w:val="0"/>
              <w:spacing w:line="240" w:lineRule="auto"/>
              <w:jc w:val="right"/>
              <w:rPr>
                <w:lang w:eastAsia="en-GB"/>
              </w:rPr>
            </w:pPr>
            <w:r w:rsidRPr="00950469">
              <w:rPr>
                <w:lang w:eastAsia="en-GB"/>
              </w:rPr>
              <w:t>18.4</w:t>
            </w:r>
          </w:p>
        </w:tc>
        <w:tc>
          <w:tcPr>
            <w:tcW w:w="1060" w:type="dxa"/>
            <w:tcBorders>
              <w:top w:val="nil"/>
              <w:left w:val="nil"/>
              <w:bottom w:val="nil"/>
              <w:right w:val="nil"/>
            </w:tcBorders>
            <w:shd w:val="clear" w:color="auto" w:fill="auto"/>
            <w:noWrap/>
            <w:vAlign w:val="center"/>
          </w:tcPr>
          <w:p w14:paraId="4FE11D32" w14:textId="77777777" w:rsidR="00363D27" w:rsidRPr="00950469" w:rsidRDefault="00363D27" w:rsidP="00DE00BC">
            <w:pPr>
              <w:suppressAutoHyphens w:val="0"/>
              <w:spacing w:line="240" w:lineRule="auto"/>
              <w:jc w:val="right"/>
              <w:rPr>
                <w:lang w:eastAsia="en-GB"/>
              </w:rPr>
            </w:pPr>
            <w:r w:rsidRPr="00950469">
              <w:rPr>
                <w:lang w:eastAsia="en-GB"/>
              </w:rPr>
              <w:t>95</w:t>
            </w:r>
          </w:p>
        </w:tc>
        <w:tc>
          <w:tcPr>
            <w:tcW w:w="1320" w:type="dxa"/>
            <w:tcBorders>
              <w:top w:val="nil"/>
              <w:left w:val="nil"/>
              <w:bottom w:val="nil"/>
              <w:right w:val="nil"/>
            </w:tcBorders>
            <w:shd w:val="clear" w:color="auto" w:fill="auto"/>
            <w:noWrap/>
            <w:vAlign w:val="center"/>
          </w:tcPr>
          <w:p w14:paraId="0A29F6E3" w14:textId="77777777" w:rsidR="00363D27" w:rsidRPr="00950469" w:rsidRDefault="00363D27" w:rsidP="00DE00BC">
            <w:pPr>
              <w:suppressAutoHyphens w:val="0"/>
              <w:spacing w:line="240" w:lineRule="auto"/>
              <w:jc w:val="right"/>
              <w:rPr>
                <w:lang w:eastAsia="en-GB"/>
              </w:rPr>
            </w:pPr>
            <w:r w:rsidRPr="00950469">
              <w:rPr>
                <w:lang w:eastAsia="en-GB"/>
              </w:rPr>
              <w:t>9.1</w:t>
            </w:r>
          </w:p>
        </w:tc>
        <w:tc>
          <w:tcPr>
            <w:tcW w:w="1060" w:type="dxa"/>
            <w:tcBorders>
              <w:top w:val="nil"/>
              <w:left w:val="nil"/>
              <w:bottom w:val="nil"/>
              <w:right w:val="nil"/>
            </w:tcBorders>
            <w:shd w:val="clear" w:color="auto" w:fill="auto"/>
            <w:noWrap/>
            <w:vAlign w:val="center"/>
          </w:tcPr>
          <w:p w14:paraId="06F10F47" w14:textId="77777777" w:rsidR="00363D27" w:rsidRPr="00950469" w:rsidRDefault="00363D27" w:rsidP="00DE00BC">
            <w:pPr>
              <w:suppressAutoHyphens w:val="0"/>
              <w:spacing w:line="240" w:lineRule="auto"/>
              <w:jc w:val="right"/>
              <w:rPr>
                <w:lang w:eastAsia="en-GB"/>
              </w:rPr>
            </w:pPr>
            <w:r w:rsidRPr="00950469">
              <w:rPr>
                <w:lang w:eastAsia="en-GB"/>
              </w:rPr>
              <w:t>142</w:t>
            </w:r>
          </w:p>
        </w:tc>
        <w:tc>
          <w:tcPr>
            <w:tcW w:w="1320" w:type="dxa"/>
            <w:tcBorders>
              <w:top w:val="nil"/>
              <w:left w:val="nil"/>
              <w:bottom w:val="nil"/>
              <w:right w:val="nil"/>
            </w:tcBorders>
            <w:shd w:val="clear" w:color="auto" w:fill="auto"/>
            <w:noWrap/>
            <w:vAlign w:val="center"/>
          </w:tcPr>
          <w:p w14:paraId="68E3BBBB" w14:textId="77777777" w:rsidR="00363D27" w:rsidRPr="00950469" w:rsidRDefault="00363D27" w:rsidP="00DE00BC">
            <w:pPr>
              <w:suppressAutoHyphens w:val="0"/>
              <w:spacing w:line="240" w:lineRule="auto"/>
              <w:jc w:val="right"/>
              <w:rPr>
                <w:lang w:eastAsia="en-GB"/>
              </w:rPr>
            </w:pPr>
            <w:r w:rsidRPr="00950469">
              <w:rPr>
                <w:lang w:eastAsia="en-GB"/>
              </w:rPr>
              <w:t>16.4</w:t>
            </w:r>
          </w:p>
        </w:tc>
      </w:tr>
      <w:tr w:rsidR="00363D27" w:rsidRPr="00950469" w14:paraId="521F4CF2" w14:textId="77777777" w:rsidTr="00712983">
        <w:trPr>
          <w:trHeight w:val="255"/>
        </w:trPr>
        <w:tc>
          <w:tcPr>
            <w:tcW w:w="1040" w:type="dxa"/>
            <w:tcBorders>
              <w:top w:val="nil"/>
              <w:left w:val="nil"/>
              <w:bottom w:val="nil"/>
              <w:right w:val="nil"/>
            </w:tcBorders>
            <w:shd w:val="clear" w:color="auto" w:fill="auto"/>
            <w:noWrap/>
            <w:vAlign w:val="center"/>
          </w:tcPr>
          <w:p w14:paraId="0E220F44" w14:textId="77777777" w:rsidR="00363D27" w:rsidRPr="00950469" w:rsidRDefault="00363D27" w:rsidP="00DE00BC">
            <w:pPr>
              <w:suppressAutoHyphens w:val="0"/>
              <w:spacing w:line="240" w:lineRule="auto"/>
              <w:jc w:val="right"/>
              <w:rPr>
                <w:lang w:eastAsia="en-GB"/>
              </w:rPr>
            </w:pPr>
            <w:r w:rsidRPr="00950469">
              <w:rPr>
                <w:lang w:eastAsia="en-GB"/>
              </w:rPr>
              <w:t>2</w:t>
            </w:r>
          </w:p>
        </w:tc>
        <w:tc>
          <w:tcPr>
            <w:tcW w:w="1320" w:type="dxa"/>
            <w:tcBorders>
              <w:top w:val="nil"/>
              <w:left w:val="nil"/>
              <w:bottom w:val="nil"/>
              <w:right w:val="nil"/>
            </w:tcBorders>
            <w:shd w:val="clear" w:color="auto" w:fill="auto"/>
            <w:noWrap/>
          </w:tcPr>
          <w:p w14:paraId="4BB04F9C"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5EAFE72" w14:textId="77777777" w:rsidR="00363D27" w:rsidRPr="00950469" w:rsidRDefault="00363D27" w:rsidP="00DE00BC">
            <w:pPr>
              <w:suppressAutoHyphens w:val="0"/>
              <w:spacing w:line="240" w:lineRule="auto"/>
              <w:jc w:val="right"/>
              <w:rPr>
                <w:lang w:eastAsia="en-GB"/>
              </w:rPr>
            </w:pPr>
            <w:r w:rsidRPr="00950469">
              <w:rPr>
                <w:lang w:eastAsia="en-GB"/>
              </w:rPr>
              <w:t>49</w:t>
            </w:r>
          </w:p>
        </w:tc>
        <w:tc>
          <w:tcPr>
            <w:tcW w:w="1320" w:type="dxa"/>
            <w:tcBorders>
              <w:top w:val="nil"/>
              <w:left w:val="nil"/>
              <w:bottom w:val="nil"/>
              <w:right w:val="nil"/>
            </w:tcBorders>
            <w:shd w:val="clear" w:color="auto" w:fill="auto"/>
            <w:noWrap/>
            <w:vAlign w:val="center"/>
          </w:tcPr>
          <w:p w14:paraId="63302F08" w14:textId="77777777" w:rsidR="00363D27" w:rsidRPr="00950469" w:rsidRDefault="00363D27"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4A893B05" w14:textId="77777777" w:rsidR="00363D27" w:rsidRPr="00950469" w:rsidRDefault="00363D27" w:rsidP="00DE00BC">
            <w:pPr>
              <w:suppressAutoHyphens w:val="0"/>
              <w:spacing w:line="240" w:lineRule="auto"/>
              <w:jc w:val="right"/>
              <w:rPr>
                <w:lang w:eastAsia="en-GB"/>
              </w:rPr>
            </w:pPr>
            <w:r w:rsidRPr="00950469">
              <w:rPr>
                <w:lang w:eastAsia="en-GB"/>
              </w:rPr>
              <w:t>96</w:t>
            </w:r>
          </w:p>
        </w:tc>
        <w:tc>
          <w:tcPr>
            <w:tcW w:w="1320" w:type="dxa"/>
            <w:tcBorders>
              <w:top w:val="nil"/>
              <w:left w:val="nil"/>
              <w:bottom w:val="nil"/>
              <w:right w:val="nil"/>
            </w:tcBorders>
            <w:shd w:val="clear" w:color="auto" w:fill="auto"/>
            <w:noWrap/>
            <w:vAlign w:val="center"/>
          </w:tcPr>
          <w:p w14:paraId="0DAA04FD" w14:textId="77777777" w:rsidR="00363D27" w:rsidRPr="00950469" w:rsidRDefault="00363D27" w:rsidP="00DE00BC">
            <w:pPr>
              <w:suppressAutoHyphens w:val="0"/>
              <w:spacing w:line="240" w:lineRule="auto"/>
              <w:jc w:val="right"/>
              <w:rPr>
                <w:lang w:eastAsia="en-GB"/>
              </w:rPr>
            </w:pPr>
            <w:r w:rsidRPr="00950469">
              <w:rPr>
                <w:lang w:eastAsia="en-GB"/>
              </w:rPr>
              <w:t>5.8</w:t>
            </w:r>
          </w:p>
        </w:tc>
        <w:tc>
          <w:tcPr>
            <w:tcW w:w="1060" w:type="dxa"/>
            <w:tcBorders>
              <w:top w:val="nil"/>
              <w:left w:val="nil"/>
              <w:bottom w:val="nil"/>
              <w:right w:val="nil"/>
            </w:tcBorders>
            <w:shd w:val="clear" w:color="auto" w:fill="auto"/>
            <w:noWrap/>
            <w:vAlign w:val="center"/>
          </w:tcPr>
          <w:p w14:paraId="4E8E0D0A" w14:textId="77777777" w:rsidR="00363D27" w:rsidRPr="00950469" w:rsidRDefault="00363D27" w:rsidP="00DE00BC">
            <w:pPr>
              <w:suppressAutoHyphens w:val="0"/>
              <w:spacing w:line="240" w:lineRule="auto"/>
              <w:jc w:val="right"/>
              <w:rPr>
                <w:lang w:eastAsia="en-GB"/>
              </w:rPr>
            </w:pPr>
            <w:r w:rsidRPr="00950469">
              <w:rPr>
                <w:lang w:eastAsia="en-GB"/>
              </w:rPr>
              <w:t>143</w:t>
            </w:r>
          </w:p>
        </w:tc>
        <w:tc>
          <w:tcPr>
            <w:tcW w:w="1320" w:type="dxa"/>
            <w:tcBorders>
              <w:top w:val="nil"/>
              <w:left w:val="nil"/>
              <w:bottom w:val="nil"/>
              <w:right w:val="nil"/>
            </w:tcBorders>
            <w:shd w:val="clear" w:color="auto" w:fill="auto"/>
            <w:noWrap/>
            <w:vAlign w:val="center"/>
          </w:tcPr>
          <w:p w14:paraId="3A971C23" w14:textId="77777777" w:rsidR="00363D27" w:rsidRPr="00950469" w:rsidRDefault="00363D27" w:rsidP="00DE00BC">
            <w:pPr>
              <w:suppressAutoHyphens w:val="0"/>
              <w:spacing w:line="240" w:lineRule="auto"/>
              <w:jc w:val="right"/>
              <w:rPr>
                <w:lang w:eastAsia="en-GB"/>
              </w:rPr>
            </w:pPr>
            <w:r w:rsidRPr="00950469">
              <w:rPr>
                <w:lang w:eastAsia="en-GB"/>
              </w:rPr>
              <w:t>18.9</w:t>
            </w:r>
          </w:p>
        </w:tc>
      </w:tr>
      <w:tr w:rsidR="00363D27" w:rsidRPr="00950469" w14:paraId="097B6AA1" w14:textId="77777777" w:rsidTr="00712983">
        <w:trPr>
          <w:trHeight w:val="255"/>
        </w:trPr>
        <w:tc>
          <w:tcPr>
            <w:tcW w:w="1040" w:type="dxa"/>
            <w:tcBorders>
              <w:top w:val="nil"/>
              <w:left w:val="nil"/>
              <w:bottom w:val="nil"/>
              <w:right w:val="nil"/>
            </w:tcBorders>
            <w:shd w:val="clear" w:color="auto" w:fill="auto"/>
            <w:noWrap/>
            <w:vAlign w:val="center"/>
          </w:tcPr>
          <w:p w14:paraId="15D7BEC7" w14:textId="77777777" w:rsidR="00363D27" w:rsidRPr="00950469" w:rsidRDefault="00363D27" w:rsidP="00DE00BC">
            <w:pPr>
              <w:suppressAutoHyphens w:val="0"/>
              <w:spacing w:line="240" w:lineRule="auto"/>
              <w:jc w:val="right"/>
              <w:rPr>
                <w:lang w:eastAsia="en-GB"/>
              </w:rPr>
            </w:pPr>
            <w:r w:rsidRPr="00950469">
              <w:rPr>
                <w:lang w:eastAsia="en-GB"/>
              </w:rPr>
              <w:t>3</w:t>
            </w:r>
          </w:p>
        </w:tc>
        <w:tc>
          <w:tcPr>
            <w:tcW w:w="1320" w:type="dxa"/>
            <w:tcBorders>
              <w:top w:val="nil"/>
              <w:left w:val="nil"/>
              <w:bottom w:val="nil"/>
              <w:right w:val="nil"/>
            </w:tcBorders>
            <w:shd w:val="clear" w:color="auto" w:fill="auto"/>
            <w:noWrap/>
          </w:tcPr>
          <w:p w14:paraId="10BE8A20"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8C59915" w14:textId="77777777" w:rsidR="00363D27" w:rsidRPr="00950469" w:rsidRDefault="00363D27" w:rsidP="00DE00BC">
            <w:pPr>
              <w:suppressAutoHyphens w:val="0"/>
              <w:spacing w:line="240" w:lineRule="auto"/>
              <w:jc w:val="right"/>
              <w:rPr>
                <w:lang w:eastAsia="en-GB"/>
              </w:rPr>
            </w:pPr>
            <w:r w:rsidRPr="00950469">
              <w:rPr>
                <w:lang w:eastAsia="en-GB"/>
              </w:rPr>
              <w:t>50</w:t>
            </w:r>
          </w:p>
        </w:tc>
        <w:tc>
          <w:tcPr>
            <w:tcW w:w="1320" w:type="dxa"/>
            <w:tcBorders>
              <w:top w:val="nil"/>
              <w:left w:val="nil"/>
              <w:bottom w:val="nil"/>
              <w:right w:val="nil"/>
            </w:tcBorders>
            <w:shd w:val="clear" w:color="auto" w:fill="auto"/>
            <w:noWrap/>
            <w:vAlign w:val="center"/>
          </w:tcPr>
          <w:p w14:paraId="4F8EA1F4" w14:textId="77777777" w:rsidR="00363D27" w:rsidRPr="00950469" w:rsidRDefault="00363D27"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2DE7FA10" w14:textId="77777777" w:rsidR="00363D27" w:rsidRPr="00950469" w:rsidRDefault="00363D27" w:rsidP="00DE00BC">
            <w:pPr>
              <w:suppressAutoHyphens w:val="0"/>
              <w:spacing w:line="240" w:lineRule="auto"/>
              <w:jc w:val="right"/>
              <w:rPr>
                <w:lang w:eastAsia="en-GB"/>
              </w:rPr>
            </w:pPr>
            <w:r w:rsidRPr="00950469">
              <w:rPr>
                <w:lang w:eastAsia="en-GB"/>
              </w:rPr>
              <w:t>97</w:t>
            </w:r>
          </w:p>
        </w:tc>
        <w:tc>
          <w:tcPr>
            <w:tcW w:w="1320" w:type="dxa"/>
            <w:tcBorders>
              <w:top w:val="nil"/>
              <w:left w:val="nil"/>
              <w:bottom w:val="nil"/>
              <w:right w:val="nil"/>
            </w:tcBorders>
            <w:shd w:val="clear" w:color="auto" w:fill="auto"/>
            <w:noWrap/>
            <w:vAlign w:val="center"/>
          </w:tcPr>
          <w:p w14:paraId="37710B49" w14:textId="77777777" w:rsidR="00363D27" w:rsidRPr="00950469" w:rsidRDefault="00363D27" w:rsidP="00DE00BC">
            <w:pPr>
              <w:suppressAutoHyphens w:val="0"/>
              <w:spacing w:line="240" w:lineRule="auto"/>
              <w:jc w:val="right"/>
              <w:rPr>
                <w:lang w:eastAsia="en-GB"/>
              </w:rPr>
            </w:pPr>
            <w:r w:rsidRPr="00950469">
              <w:rPr>
                <w:lang w:eastAsia="en-GB"/>
              </w:rPr>
              <w:t>3.6</w:t>
            </w:r>
          </w:p>
        </w:tc>
        <w:tc>
          <w:tcPr>
            <w:tcW w:w="1060" w:type="dxa"/>
            <w:tcBorders>
              <w:top w:val="nil"/>
              <w:left w:val="nil"/>
              <w:bottom w:val="nil"/>
              <w:right w:val="nil"/>
            </w:tcBorders>
            <w:shd w:val="clear" w:color="auto" w:fill="auto"/>
            <w:noWrap/>
            <w:vAlign w:val="center"/>
          </w:tcPr>
          <w:p w14:paraId="06CAB056" w14:textId="77777777" w:rsidR="00363D27" w:rsidRPr="00950469" w:rsidRDefault="00363D27" w:rsidP="00DE00BC">
            <w:pPr>
              <w:suppressAutoHyphens w:val="0"/>
              <w:spacing w:line="240" w:lineRule="auto"/>
              <w:jc w:val="right"/>
              <w:rPr>
                <w:lang w:eastAsia="en-GB"/>
              </w:rPr>
            </w:pPr>
            <w:r w:rsidRPr="00950469">
              <w:rPr>
                <w:lang w:eastAsia="en-GB"/>
              </w:rPr>
              <w:t>144</w:t>
            </w:r>
          </w:p>
        </w:tc>
        <w:tc>
          <w:tcPr>
            <w:tcW w:w="1320" w:type="dxa"/>
            <w:tcBorders>
              <w:top w:val="nil"/>
              <w:left w:val="nil"/>
              <w:bottom w:val="nil"/>
              <w:right w:val="nil"/>
            </w:tcBorders>
            <w:shd w:val="clear" w:color="auto" w:fill="auto"/>
            <w:noWrap/>
            <w:vAlign w:val="center"/>
          </w:tcPr>
          <w:p w14:paraId="28DB8B4A" w14:textId="77777777" w:rsidR="00363D27" w:rsidRPr="00950469" w:rsidRDefault="00363D27" w:rsidP="00DE00BC">
            <w:pPr>
              <w:suppressAutoHyphens w:val="0"/>
              <w:spacing w:line="240" w:lineRule="auto"/>
              <w:jc w:val="right"/>
              <w:rPr>
                <w:lang w:eastAsia="en-GB"/>
              </w:rPr>
            </w:pPr>
            <w:r w:rsidRPr="00950469">
              <w:rPr>
                <w:lang w:eastAsia="en-GB"/>
              </w:rPr>
              <w:t>19.9</w:t>
            </w:r>
          </w:p>
        </w:tc>
      </w:tr>
      <w:tr w:rsidR="00363D27" w:rsidRPr="00950469" w14:paraId="50E973FA" w14:textId="77777777" w:rsidTr="00712983">
        <w:trPr>
          <w:trHeight w:val="255"/>
        </w:trPr>
        <w:tc>
          <w:tcPr>
            <w:tcW w:w="1040" w:type="dxa"/>
            <w:tcBorders>
              <w:top w:val="nil"/>
              <w:left w:val="nil"/>
              <w:bottom w:val="nil"/>
              <w:right w:val="nil"/>
            </w:tcBorders>
            <w:shd w:val="clear" w:color="auto" w:fill="auto"/>
            <w:noWrap/>
            <w:vAlign w:val="center"/>
          </w:tcPr>
          <w:p w14:paraId="5EB666AC" w14:textId="77777777" w:rsidR="00363D27" w:rsidRPr="00950469" w:rsidRDefault="00363D27" w:rsidP="00DE00BC">
            <w:pPr>
              <w:suppressAutoHyphens w:val="0"/>
              <w:spacing w:line="240" w:lineRule="auto"/>
              <w:jc w:val="right"/>
              <w:rPr>
                <w:lang w:eastAsia="en-GB"/>
              </w:rPr>
            </w:pPr>
            <w:r w:rsidRPr="00950469">
              <w:rPr>
                <w:lang w:eastAsia="en-GB"/>
              </w:rPr>
              <w:t>4</w:t>
            </w:r>
          </w:p>
        </w:tc>
        <w:tc>
          <w:tcPr>
            <w:tcW w:w="1320" w:type="dxa"/>
            <w:tcBorders>
              <w:top w:val="nil"/>
              <w:left w:val="nil"/>
              <w:bottom w:val="nil"/>
              <w:right w:val="nil"/>
            </w:tcBorders>
            <w:shd w:val="clear" w:color="auto" w:fill="auto"/>
            <w:noWrap/>
          </w:tcPr>
          <w:p w14:paraId="168DB991"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614A46D" w14:textId="77777777" w:rsidR="00363D27" w:rsidRPr="00950469" w:rsidRDefault="00363D27" w:rsidP="00DE00BC">
            <w:pPr>
              <w:suppressAutoHyphens w:val="0"/>
              <w:spacing w:line="240" w:lineRule="auto"/>
              <w:jc w:val="right"/>
              <w:rPr>
                <w:lang w:eastAsia="en-GB"/>
              </w:rPr>
            </w:pPr>
            <w:r w:rsidRPr="00950469">
              <w:rPr>
                <w:lang w:eastAsia="en-GB"/>
              </w:rPr>
              <w:t>51</w:t>
            </w:r>
          </w:p>
        </w:tc>
        <w:tc>
          <w:tcPr>
            <w:tcW w:w="1320" w:type="dxa"/>
            <w:tcBorders>
              <w:top w:val="nil"/>
              <w:left w:val="nil"/>
              <w:bottom w:val="nil"/>
              <w:right w:val="nil"/>
            </w:tcBorders>
            <w:shd w:val="clear" w:color="auto" w:fill="auto"/>
            <w:noWrap/>
            <w:vAlign w:val="center"/>
          </w:tcPr>
          <w:p w14:paraId="70F4BEA3" w14:textId="77777777" w:rsidR="00363D27" w:rsidRPr="00950469" w:rsidRDefault="00363D27" w:rsidP="00DE00BC">
            <w:pPr>
              <w:suppressAutoHyphens w:val="0"/>
              <w:spacing w:line="240" w:lineRule="auto"/>
              <w:jc w:val="right"/>
              <w:rPr>
                <w:lang w:eastAsia="en-GB"/>
              </w:rPr>
            </w:pPr>
            <w:r w:rsidRPr="00950469">
              <w:rPr>
                <w:lang w:eastAsia="en-GB"/>
              </w:rPr>
              <w:t>17.4</w:t>
            </w:r>
          </w:p>
        </w:tc>
        <w:tc>
          <w:tcPr>
            <w:tcW w:w="1060" w:type="dxa"/>
            <w:tcBorders>
              <w:top w:val="nil"/>
              <w:left w:val="nil"/>
              <w:bottom w:val="nil"/>
              <w:right w:val="nil"/>
            </w:tcBorders>
            <w:shd w:val="clear" w:color="auto" w:fill="auto"/>
            <w:noWrap/>
            <w:vAlign w:val="center"/>
          </w:tcPr>
          <w:p w14:paraId="784279A2" w14:textId="77777777" w:rsidR="00363D27" w:rsidRPr="00950469" w:rsidRDefault="00363D27" w:rsidP="00DE00BC">
            <w:pPr>
              <w:suppressAutoHyphens w:val="0"/>
              <w:spacing w:line="240" w:lineRule="auto"/>
              <w:jc w:val="right"/>
              <w:rPr>
                <w:lang w:eastAsia="en-GB"/>
              </w:rPr>
            </w:pPr>
            <w:r w:rsidRPr="00950469">
              <w:rPr>
                <w:lang w:eastAsia="en-GB"/>
              </w:rPr>
              <w:t>98</w:t>
            </w:r>
          </w:p>
        </w:tc>
        <w:tc>
          <w:tcPr>
            <w:tcW w:w="1320" w:type="dxa"/>
            <w:tcBorders>
              <w:top w:val="nil"/>
              <w:left w:val="nil"/>
              <w:bottom w:val="nil"/>
              <w:right w:val="nil"/>
            </w:tcBorders>
            <w:shd w:val="clear" w:color="auto" w:fill="auto"/>
            <w:noWrap/>
            <w:vAlign w:val="center"/>
          </w:tcPr>
          <w:p w14:paraId="294136F6" w14:textId="77777777" w:rsidR="00363D27" w:rsidRPr="00950469" w:rsidRDefault="00363D27" w:rsidP="00DE00BC">
            <w:pPr>
              <w:suppressAutoHyphens w:val="0"/>
              <w:spacing w:line="240" w:lineRule="auto"/>
              <w:jc w:val="right"/>
              <w:rPr>
                <w:lang w:eastAsia="en-GB"/>
              </w:rPr>
            </w:pPr>
            <w:r w:rsidRPr="00950469">
              <w:rPr>
                <w:lang w:eastAsia="en-GB"/>
              </w:rPr>
              <w:t>2.2</w:t>
            </w:r>
          </w:p>
        </w:tc>
        <w:tc>
          <w:tcPr>
            <w:tcW w:w="1060" w:type="dxa"/>
            <w:tcBorders>
              <w:top w:val="nil"/>
              <w:left w:val="nil"/>
              <w:bottom w:val="nil"/>
              <w:right w:val="nil"/>
            </w:tcBorders>
            <w:shd w:val="clear" w:color="auto" w:fill="auto"/>
            <w:noWrap/>
            <w:vAlign w:val="center"/>
          </w:tcPr>
          <w:p w14:paraId="45E63FA0" w14:textId="77777777" w:rsidR="00363D27" w:rsidRPr="00950469" w:rsidRDefault="00363D27" w:rsidP="00DE00BC">
            <w:pPr>
              <w:suppressAutoHyphens w:val="0"/>
              <w:spacing w:line="240" w:lineRule="auto"/>
              <w:jc w:val="right"/>
              <w:rPr>
                <w:lang w:eastAsia="en-GB"/>
              </w:rPr>
            </w:pPr>
            <w:r w:rsidRPr="00950469">
              <w:rPr>
                <w:lang w:eastAsia="en-GB"/>
              </w:rPr>
              <w:t>145</w:t>
            </w:r>
          </w:p>
        </w:tc>
        <w:tc>
          <w:tcPr>
            <w:tcW w:w="1320" w:type="dxa"/>
            <w:tcBorders>
              <w:top w:val="nil"/>
              <w:left w:val="nil"/>
              <w:bottom w:val="nil"/>
              <w:right w:val="nil"/>
            </w:tcBorders>
            <w:shd w:val="clear" w:color="auto" w:fill="auto"/>
            <w:noWrap/>
            <w:vAlign w:val="center"/>
          </w:tcPr>
          <w:p w14:paraId="2D23C92C" w14:textId="77777777" w:rsidR="00363D27" w:rsidRPr="00950469" w:rsidRDefault="00363D27" w:rsidP="00DE00BC">
            <w:pPr>
              <w:suppressAutoHyphens w:val="0"/>
              <w:spacing w:line="240" w:lineRule="auto"/>
              <w:jc w:val="right"/>
              <w:rPr>
                <w:lang w:eastAsia="en-GB"/>
              </w:rPr>
            </w:pPr>
            <w:r w:rsidRPr="00950469">
              <w:rPr>
                <w:lang w:eastAsia="en-GB"/>
              </w:rPr>
              <w:t>20.8</w:t>
            </w:r>
          </w:p>
        </w:tc>
      </w:tr>
      <w:tr w:rsidR="00363D27" w:rsidRPr="00950469" w14:paraId="305B47A4" w14:textId="77777777" w:rsidTr="00712983">
        <w:trPr>
          <w:trHeight w:val="255"/>
        </w:trPr>
        <w:tc>
          <w:tcPr>
            <w:tcW w:w="1040" w:type="dxa"/>
            <w:tcBorders>
              <w:top w:val="nil"/>
              <w:left w:val="nil"/>
              <w:bottom w:val="nil"/>
              <w:right w:val="nil"/>
            </w:tcBorders>
            <w:shd w:val="clear" w:color="auto" w:fill="auto"/>
            <w:noWrap/>
            <w:vAlign w:val="center"/>
          </w:tcPr>
          <w:p w14:paraId="2713133E" w14:textId="77777777" w:rsidR="00363D27" w:rsidRPr="00950469" w:rsidRDefault="00363D27" w:rsidP="00DE00BC">
            <w:pPr>
              <w:suppressAutoHyphens w:val="0"/>
              <w:spacing w:line="240" w:lineRule="auto"/>
              <w:jc w:val="right"/>
              <w:rPr>
                <w:lang w:eastAsia="en-GB"/>
              </w:rPr>
            </w:pPr>
            <w:r w:rsidRPr="00950469">
              <w:rPr>
                <w:lang w:eastAsia="en-GB"/>
              </w:rPr>
              <w:t>5</w:t>
            </w:r>
          </w:p>
        </w:tc>
        <w:tc>
          <w:tcPr>
            <w:tcW w:w="1320" w:type="dxa"/>
            <w:tcBorders>
              <w:top w:val="nil"/>
              <w:left w:val="nil"/>
              <w:bottom w:val="nil"/>
              <w:right w:val="nil"/>
            </w:tcBorders>
            <w:shd w:val="clear" w:color="auto" w:fill="auto"/>
            <w:noWrap/>
          </w:tcPr>
          <w:p w14:paraId="21D5E7B3"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6267E05" w14:textId="77777777" w:rsidR="00363D27" w:rsidRPr="00950469" w:rsidRDefault="00363D27" w:rsidP="00DE00BC">
            <w:pPr>
              <w:suppressAutoHyphens w:val="0"/>
              <w:spacing w:line="240" w:lineRule="auto"/>
              <w:jc w:val="right"/>
              <w:rPr>
                <w:lang w:eastAsia="en-GB"/>
              </w:rPr>
            </w:pPr>
            <w:r w:rsidRPr="00950469">
              <w:rPr>
                <w:lang w:eastAsia="en-GB"/>
              </w:rPr>
              <w:t>52</w:t>
            </w:r>
          </w:p>
        </w:tc>
        <w:tc>
          <w:tcPr>
            <w:tcW w:w="1320" w:type="dxa"/>
            <w:tcBorders>
              <w:top w:val="nil"/>
              <w:left w:val="nil"/>
              <w:bottom w:val="nil"/>
              <w:right w:val="nil"/>
            </w:tcBorders>
            <w:shd w:val="clear" w:color="auto" w:fill="auto"/>
            <w:noWrap/>
            <w:vAlign w:val="center"/>
          </w:tcPr>
          <w:p w14:paraId="2DBD3DF0" w14:textId="77777777" w:rsidR="00363D27" w:rsidRPr="00950469" w:rsidRDefault="00363D27" w:rsidP="00DE00BC">
            <w:pPr>
              <w:suppressAutoHyphens w:val="0"/>
              <w:spacing w:line="240" w:lineRule="auto"/>
              <w:jc w:val="right"/>
              <w:rPr>
                <w:lang w:eastAsia="en-GB"/>
              </w:rPr>
            </w:pPr>
            <w:r w:rsidRPr="00950469">
              <w:rPr>
                <w:lang w:eastAsia="en-GB"/>
              </w:rPr>
              <w:t>15.7</w:t>
            </w:r>
          </w:p>
        </w:tc>
        <w:tc>
          <w:tcPr>
            <w:tcW w:w="1060" w:type="dxa"/>
            <w:tcBorders>
              <w:top w:val="nil"/>
              <w:left w:val="nil"/>
              <w:bottom w:val="nil"/>
              <w:right w:val="nil"/>
            </w:tcBorders>
            <w:shd w:val="clear" w:color="auto" w:fill="auto"/>
            <w:noWrap/>
            <w:vAlign w:val="center"/>
          </w:tcPr>
          <w:p w14:paraId="4FFDFBE6" w14:textId="77777777" w:rsidR="00363D27" w:rsidRPr="00950469" w:rsidRDefault="00363D27" w:rsidP="00DE00BC">
            <w:pPr>
              <w:suppressAutoHyphens w:val="0"/>
              <w:spacing w:line="240" w:lineRule="auto"/>
              <w:jc w:val="right"/>
              <w:rPr>
                <w:lang w:eastAsia="en-GB"/>
              </w:rPr>
            </w:pPr>
            <w:r w:rsidRPr="00950469">
              <w:rPr>
                <w:lang w:eastAsia="en-GB"/>
              </w:rPr>
              <w:t>99</w:t>
            </w:r>
          </w:p>
        </w:tc>
        <w:tc>
          <w:tcPr>
            <w:tcW w:w="1320" w:type="dxa"/>
            <w:tcBorders>
              <w:top w:val="nil"/>
              <w:left w:val="nil"/>
              <w:bottom w:val="nil"/>
              <w:right w:val="nil"/>
            </w:tcBorders>
            <w:shd w:val="clear" w:color="auto" w:fill="auto"/>
            <w:noWrap/>
          </w:tcPr>
          <w:p w14:paraId="5DB58CFB"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8EE5EA4" w14:textId="77777777" w:rsidR="00363D27" w:rsidRPr="00950469" w:rsidRDefault="00363D27" w:rsidP="00DE00BC">
            <w:pPr>
              <w:suppressAutoHyphens w:val="0"/>
              <w:spacing w:line="240" w:lineRule="auto"/>
              <w:jc w:val="right"/>
              <w:rPr>
                <w:lang w:eastAsia="en-GB"/>
              </w:rPr>
            </w:pPr>
            <w:r w:rsidRPr="00950469">
              <w:rPr>
                <w:lang w:eastAsia="en-GB"/>
              </w:rPr>
              <w:t>146</w:t>
            </w:r>
          </w:p>
        </w:tc>
        <w:tc>
          <w:tcPr>
            <w:tcW w:w="1320" w:type="dxa"/>
            <w:tcBorders>
              <w:top w:val="nil"/>
              <w:left w:val="nil"/>
              <w:bottom w:val="nil"/>
              <w:right w:val="nil"/>
            </w:tcBorders>
            <w:shd w:val="clear" w:color="auto" w:fill="auto"/>
            <w:noWrap/>
            <w:vAlign w:val="center"/>
          </w:tcPr>
          <w:p w14:paraId="0BB16ACF" w14:textId="77777777" w:rsidR="00363D27" w:rsidRPr="00950469" w:rsidRDefault="00363D27" w:rsidP="00DE00BC">
            <w:pPr>
              <w:suppressAutoHyphens w:val="0"/>
              <w:spacing w:line="240" w:lineRule="auto"/>
              <w:jc w:val="right"/>
              <w:rPr>
                <w:lang w:eastAsia="en-GB"/>
              </w:rPr>
            </w:pPr>
            <w:r w:rsidRPr="00950469">
              <w:rPr>
                <w:lang w:eastAsia="en-GB"/>
              </w:rPr>
              <w:t>22.8</w:t>
            </w:r>
          </w:p>
        </w:tc>
      </w:tr>
      <w:tr w:rsidR="00363D27" w:rsidRPr="00950469" w14:paraId="3D38E165" w14:textId="77777777" w:rsidTr="00712983">
        <w:trPr>
          <w:trHeight w:val="255"/>
        </w:trPr>
        <w:tc>
          <w:tcPr>
            <w:tcW w:w="1040" w:type="dxa"/>
            <w:tcBorders>
              <w:top w:val="nil"/>
              <w:left w:val="nil"/>
              <w:bottom w:val="nil"/>
              <w:right w:val="nil"/>
            </w:tcBorders>
            <w:shd w:val="clear" w:color="auto" w:fill="auto"/>
            <w:noWrap/>
            <w:vAlign w:val="center"/>
          </w:tcPr>
          <w:p w14:paraId="38D81A26" w14:textId="77777777" w:rsidR="00363D27" w:rsidRPr="00950469" w:rsidRDefault="00363D27" w:rsidP="00DE00BC">
            <w:pPr>
              <w:suppressAutoHyphens w:val="0"/>
              <w:spacing w:line="240" w:lineRule="auto"/>
              <w:jc w:val="right"/>
              <w:rPr>
                <w:lang w:eastAsia="en-GB"/>
              </w:rPr>
            </w:pPr>
            <w:r w:rsidRPr="00950469">
              <w:rPr>
                <w:lang w:eastAsia="en-GB"/>
              </w:rPr>
              <w:t>6</w:t>
            </w:r>
          </w:p>
        </w:tc>
        <w:tc>
          <w:tcPr>
            <w:tcW w:w="1320" w:type="dxa"/>
            <w:tcBorders>
              <w:top w:val="nil"/>
              <w:left w:val="nil"/>
              <w:bottom w:val="nil"/>
              <w:right w:val="nil"/>
            </w:tcBorders>
            <w:shd w:val="clear" w:color="auto" w:fill="auto"/>
            <w:noWrap/>
          </w:tcPr>
          <w:p w14:paraId="556FE6CA"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0F5BC0F" w14:textId="77777777" w:rsidR="00363D27" w:rsidRPr="00950469" w:rsidRDefault="00363D27" w:rsidP="00DE00BC">
            <w:pPr>
              <w:suppressAutoHyphens w:val="0"/>
              <w:spacing w:line="240" w:lineRule="auto"/>
              <w:jc w:val="right"/>
              <w:rPr>
                <w:lang w:eastAsia="en-GB"/>
              </w:rPr>
            </w:pPr>
            <w:r w:rsidRPr="00950469">
              <w:rPr>
                <w:lang w:eastAsia="en-GB"/>
              </w:rPr>
              <w:t>53</w:t>
            </w:r>
          </w:p>
        </w:tc>
        <w:tc>
          <w:tcPr>
            <w:tcW w:w="1320" w:type="dxa"/>
            <w:tcBorders>
              <w:top w:val="nil"/>
              <w:left w:val="nil"/>
              <w:bottom w:val="nil"/>
              <w:right w:val="nil"/>
            </w:tcBorders>
            <w:shd w:val="clear" w:color="auto" w:fill="auto"/>
            <w:noWrap/>
            <w:vAlign w:val="center"/>
          </w:tcPr>
          <w:p w14:paraId="2E3C5BC6" w14:textId="77777777" w:rsidR="00363D27" w:rsidRPr="00950469" w:rsidRDefault="00363D27" w:rsidP="00DE00BC">
            <w:pPr>
              <w:suppressAutoHyphens w:val="0"/>
              <w:spacing w:line="240" w:lineRule="auto"/>
              <w:jc w:val="right"/>
              <w:rPr>
                <w:lang w:eastAsia="en-GB"/>
              </w:rPr>
            </w:pPr>
            <w:r w:rsidRPr="00950469">
              <w:rPr>
                <w:lang w:eastAsia="en-GB"/>
              </w:rPr>
              <w:t>13.1</w:t>
            </w:r>
          </w:p>
        </w:tc>
        <w:tc>
          <w:tcPr>
            <w:tcW w:w="1060" w:type="dxa"/>
            <w:tcBorders>
              <w:top w:val="nil"/>
              <w:left w:val="nil"/>
              <w:bottom w:val="nil"/>
              <w:right w:val="nil"/>
            </w:tcBorders>
            <w:shd w:val="clear" w:color="auto" w:fill="auto"/>
            <w:noWrap/>
            <w:vAlign w:val="center"/>
          </w:tcPr>
          <w:p w14:paraId="5C9989FA" w14:textId="77777777" w:rsidR="00363D27" w:rsidRPr="00950469" w:rsidRDefault="00363D27" w:rsidP="00DE00BC">
            <w:pPr>
              <w:suppressAutoHyphens w:val="0"/>
              <w:spacing w:line="240" w:lineRule="auto"/>
              <w:jc w:val="right"/>
              <w:rPr>
                <w:lang w:eastAsia="en-GB"/>
              </w:rPr>
            </w:pPr>
            <w:r w:rsidRPr="00950469">
              <w:rPr>
                <w:lang w:eastAsia="en-GB"/>
              </w:rPr>
              <w:t>100</w:t>
            </w:r>
          </w:p>
        </w:tc>
        <w:tc>
          <w:tcPr>
            <w:tcW w:w="1320" w:type="dxa"/>
            <w:tcBorders>
              <w:top w:val="nil"/>
              <w:left w:val="nil"/>
              <w:bottom w:val="nil"/>
              <w:right w:val="nil"/>
            </w:tcBorders>
            <w:shd w:val="clear" w:color="auto" w:fill="auto"/>
            <w:noWrap/>
          </w:tcPr>
          <w:p w14:paraId="094F2DDD"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D9F3C4B" w14:textId="77777777" w:rsidR="00363D27" w:rsidRPr="00950469" w:rsidRDefault="00363D27" w:rsidP="00DE00BC">
            <w:pPr>
              <w:suppressAutoHyphens w:val="0"/>
              <w:spacing w:line="240" w:lineRule="auto"/>
              <w:jc w:val="right"/>
              <w:rPr>
                <w:lang w:eastAsia="en-GB"/>
              </w:rPr>
            </w:pPr>
            <w:r w:rsidRPr="00950469">
              <w:rPr>
                <w:lang w:eastAsia="en-GB"/>
              </w:rPr>
              <w:t>147</w:t>
            </w:r>
          </w:p>
        </w:tc>
        <w:tc>
          <w:tcPr>
            <w:tcW w:w="1320" w:type="dxa"/>
            <w:tcBorders>
              <w:top w:val="nil"/>
              <w:left w:val="nil"/>
              <w:bottom w:val="nil"/>
              <w:right w:val="nil"/>
            </w:tcBorders>
            <w:shd w:val="clear" w:color="auto" w:fill="auto"/>
            <w:noWrap/>
            <w:vAlign w:val="center"/>
          </w:tcPr>
          <w:p w14:paraId="20D8EE40" w14:textId="77777777" w:rsidR="00363D27" w:rsidRPr="00950469" w:rsidRDefault="00363D27" w:rsidP="00DE00BC">
            <w:pPr>
              <w:suppressAutoHyphens w:val="0"/>
              <w:spacing w:line="240" w:lineRule="auto"/>
              <w:jc w:val="right"/>
              <w:rPr>
                <w:lang w:eastAsia="en-GB"/>
              </w:rPr>
            </w:pPr>
            <w:r w:rsidRPr="00950469">
              <w:rPr>
                <w:lang w:eastAsia="en-GB"/>
              </w:rPr>
              <w:t>25.4</w:t>
            </w:r>
          </w:p>
        </w:tc>
      </w:tr>
      <w:tr w:rsidR="00363D27" w:rsidRPr="00950469" w14:paraId="15191EC7" w14:textId="77777777" w:rsidTr="00712983">
        <w:trPr>
          <w:trHeight w:val="255"/>
        </w:trPr>
        <w:tc>
          <w:tcPr>
            <w:tcW w:w="1040" w:type="dxa"/>
            <w:tcBorders>
              <w:top w:val="nil"/>
              <w:left w:val="nil"/>
              <w:bottom w:val="nil"/>
              <w:right w:val="nil"/>
            </w:tcBorders>
            <w:shd w:val="clear" w:color="auto" w:fill="auto"/>
            <w:noWrap/>
            <w:vAlign w:val="center"/>
          </w:tcPr>
          <w:p w14:paraId="4A2BB8DB" w14:textId="77777777" w:rsidR="00363D27" w:rsidRPr="00950469" w:rsidRDefault="00363D27" w:rsidP="00DE00BC">
            <w:pPr>
              <w:suppressAutoHyphens w:val="0"/>
              <w:spacing w:line="240" w:lineRule="auto"/>
              <w:jc w:val="right"/>
              <w:rPr>
                <w:lang w:eastAsia="en-GB"/>
              </w:rPr>
            </w:pPr>
            <w:r w:rsidRPr="00950469">
              <w:rPr>
                <w:lang w:eastAsia="en-GB"/>
              </w:rPr>
              <w:t>7</w:t>
            </w:r>
          </w:p>
        </w:tc>
        <w:tc>
          <w:tcPr>
            <w:tcW w:w="1320" w:type="dxa"/>
            <w:tcBorders>
              <w:top w:val="nil"/>
              <w:left w:val="nil"/>
              <w:bottom w:val="nil"/>
              <w:right w:val="nil"/>
            </w:tcBorders>
            <w:shd w:val="clear" w:color="auto" w:fill="auto"/>
            <w:noWrap/>
          </w:tcPr>
          <w:p w14:paraId="0A5F893F"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E20E7A4" w14:textId="77777777" w:rsidR="00363D27" w:rsidRPr="00950469" w:rsidRDefault="00363D27" w:rsidP="00DE00BC">
            <w:pPr>
              <w:suppressAutoHyphens w:val="0"/>
              <w:spacing w:line="240" w:lineRule="auto"/>
              <w:jc w:val="right"/>
              <w:rPr>
                <w:lang w:eastAsia="en-GB"/>
              </w:rPr>
            </w:pPr>
            <w:r w:rsidRPr="00950469">
              <w:rPr>
                <w:lang w:eastAsia="en-GB"/>
              </w:rPr>
              <w:t>54</w:t>
            </w:r>
          </w:p>
        </w:tc>
        <w:tc>
          <w:tcPr>
            <w:tcW w:w="1320" w:type="dxa"/>
            <w:tcBorders>
              <w:top w:val="nil"/>
              <w:left w:val="nil"/>
              <w:bottom w:val="nil"/>
              <w:right w:val="nil"/>
            </w:tcBorders>
            <w:shd w:val="clear" w:color="auto" w:fill="auto"/>
            <w:noWrap/>
            <w:vAlign w:val="center"/>
          </w:tcPr>
          <w:p w14:paraId="1F63496F" w14:textId="77777777" w:rsidR="00363D27" w:rsidRPr="00950469" w:rsidRDefault="00363D27" w:rsidP="00DE00BC">
            <w:pPr>
              <w:suppressAutoHyphens w:val="0"/>
              <w:spacing w:line="240" w:lineRule="auto"/>
              <w:jc w:val="right"/>
              <w:rPr>
                <w:lang w:eastAsia="en-GB"/>
              </w:rPr>
            </w:pPr>
            <w:r w:rsidRPr="00950469">
              <w:rPr>
                <w:lang w:eastAsia="en-GB"/>
              </w:rPr>
              <w:t>12.1</w:t>
            </w:r>
          </w:p>
        </w:tc>
        <w:tc>
          <w:tcPr>
            <w:tcW w:w="1060" w:type="dxa"/>
            <w:tcBorders>
              <w:top w:val="nil"/>
              <w:left w:val="nil"/>
              <w:bottom w:val="nil"/>
              <w:right w:val="nil"/>
            </w:tcBorders>
            <w:shd w:val="clear" w:color="auto" w:fill="auto"/>
            <w:noWrap/>
            <w:vAlign w:val="center"/>
          </w:tcPr>
          <w:p w14:paraId="3F04EC69" w14:textId="77777777" w:rsidR="00363D27" w:rsidRPr="00950469" w:rsidRDefault="00363D27" w:rsidP="00DE00BC">
            <w:pPr>
              <w:suppressAutoHyphens w:val="0"/>
              <w:spacing w:line="240" w:lineRule="auto"/>
              <w:jc w:val="right"/>
              <w:rPr>
                <w:lang w:eastAsia="en-GB"/>
              </w:rPr>
            </w:pPr>
            <w:r w:rsidRPr="00950469">
              <w:rPr>
                <w:lang w:eastAsia="en-GB"/>
              </w:rPr>
              <w:t>101</w:t>
            </w:r>
          </w:p>
        </w:tc>
        <w:tc>
          <w:tcPr>
            <w:tcW w:w="1320" w:type="dxa"/>
            <w:tcBorders>
              <w:top w:val="nil"/>
              <w:left w:val="nil"/>
              <w:bottom w:val="nil"/>
              <w:right w:val="nil"/>
            </w:tcBorders>
            <w:shd w:val="clear" w:color="auto" w:fill="auto"/>
            <w:noWrap/>
          </w:tcPr>
          <w:p w14:paraId="3AEE3DC1"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0C3E523" w14:textId="77777777" w:rsidR="00363D27" w:rsidRPr="00950469" w:rsidRDefault="00363D27" w:rsidP="00DE00BC">
            <w:pPr>
              <w:suppressAutoHyphens w:val="0"/>
              <w:spacing w:line="240" w:lineRule="auto"/>
              <w:jc w:val="right"/>
              <w:rPr>
                <w:lang w:eastAsia="en-GB"/>
              </w:rPr>
            </w:pPr>
            <w:r w:rsidRPr="00950469">
              <w:rPr>
                <w:lang w:eastAsia="en-GB"/>
              </w:rPr>
              <w:t>148</w:t>
            </w:r>
          </w:p>
        </w:tc>
        <w:tc>
          <w:tcPr>
            <w:tcW w:w="1320" w:type="dxa"/>
            <w:tcBorders>
              <w:top w:val="nil"/>
              <w:left w:val="nil"/>
              <w:bottom w:val="nil"/>
              <w:right w:val="nil"/>
            </w:tcBorders>
            <w:shd w:val="clear" w:color="auto" w:fill="auto"/>
            <w:noWrap/>
            <w:vAlign w:val="center"/>
          </w:tcPr>
          <w:p w14:paraId="563A4941" w14:textId="77777777" w:rsidR="00363D27" w:rsidRPr="00950469" w:rsidRDefault="00363D27" w:rsidP="00DE00BC">
            <w:pPr>
              <w:suppressAutoHyphens w:val="0"/>
              <w:spacing w:line="240" w:lineRule="auto"/>
              <w:jc w:val="right"/>
              <w:rPr>
                <w:lang w:eastAsia="en-GB"/>
              </w:rPr>
            </w:pPr>
            <w:r w:rsidRPr="00950469">
              <w:rPr>
                <w:lang w:eastAsia="en-GB"/>
              </w:rPr>
              <w:t>27.7</w:t>
            </w:r>
          </w:p>
        </w:tc>
      </w:tr>
      <w:tr w:rsidR="00363D27" w:rsidRPr="00950469" w14:paraId="1FDFDC0E" w14:textId="77777777" w:rsidTr="00712983">
        <w:trPr>
          <w:trHeight w:val="255"/>
        </w:trPr>
        <w:tc>
          <w:tcPr>
            <w:tcW w:w="1040" w:type="dxa"/>
            <w:tcBorders>
              <w:top w:val="nil"/>
              <w:left w:val="nil"/>
              <w:bottom w:val="nil"/>
              <w:right w:val="nil"/>
            </w:tcBorders>
            <w:shd w:val="clear" w:color="auto" w:fill="auto"/>
            <w:noWrap/>
            <w:vAlign w:val="center"/>
          </w:tcPr>
          <w:p w14:paraId="7FBE7BCD" w14:textId="77777777" w:rsidR="00363D27" w:rsidRPr="00950469" w:rsidRDefault="00363D27" w:rsidP="00DE00BC">
            <w:pPr>
              <w:suppressAutoHyphens w:val="0"/>
              <w:spacing w:line="240" w:lineRule="auto"/>
              <w:jc w:val="right"/>
              <w:rPr>
                <w:lang w:eastAsia="en-GB"/>
              </w:rPr>
            </w:pPr>
            <w:r w:rsidRPr="00950469">
              <w:rPr>
                <w:lang w:eastAsia="en-GB"/>
              </w:rPr>
              <w:t>8</w:t>
            </w:r>
          </w:p>
        </w:tc>
        <w:tc>
          <w:tcPr>
            <w:tcW w:w="1320" w:type="dxa"/>
            <w:tcBorders>
              <w:top w:val="nil"/>
              <w:left w:val="nil"/>
              <w:bottom w:val="nil"/>
              <w:right w:val="nil"/>
            </w:tcBorders>
            <w:shd w:val="clear" w:color="auto" w:fill="auto"/>
            <w:noWrap/>
          </w:tcPr>
          <w:p w14:paraId="49A05A90"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7BF2027" w14:textId="77777777" w:rsidR="00363D27" w:rsidRPr="00950469" w:rsidRDefault="00363D27" w:rsidP="00DE00BC">
            <w:pPr>
              <w:suppressAutoHyphens w:val="0"/>
              <w:spacing w:line="240" w:lineRule="auto"/>
              <w:jc w:val="right"/>
              <w:rPr>
                <w:lang w:eastAsia="en-GB"/>
              </w:rPr>
            </w:pPr>
            <w:r w:rsidRPr="00950469">
              <w:rPr>
                <w:lang w:eastAsia="en-GB"/>
              </w:rPr>
              <w:t>55</w:t>
            </w:r>
          </w:p>
        </w:tc>
        <w:tc>
          <w:tcPr>
            <w:tcW w:w="1320" w:type="dxa"/>
            <w:tcBorders>
              <w:top w:val="nil"/>
              <w:left w:val="nil"/>
              <w:bottom w:val="nil"/>
              <w:right w:val="nil"/>
            </w:tcBorders>
            <w:shd w:val="clear" w:color="auto" w:fill="auto"/>
            <w:noWrap/>
            <w:vAlign w:val="center"/>
          </w:tcPr>
          <w:p w14:paraId="6A4149D6" w14:textId="77777777" w:rsidR="00363D27" w:rsidRPr="00950469" w:rsidRDefault="00363D27" w:rsidP="00DE00BC">
            <w:pPr>
              <w:suppressAutoHyphens w:val="0"/>
              <w:spacing w:line="240" w:lineRule="auto"/>
              <w:jc w:val="right"/>
              <w:rPr>
                <w:lang w:eastAsia="en-GB"/>
              </w:rPr>
            </w:pPr>
            <w:r w:rsidRPr="00950469">
              <w:rPr>
                <w:lang w:eastAsia="en-GB"/>
              </w:rPr>
              <w:t>12.0</w:t>
            </w:r>
          </w:p>
        </w:tc>
        <w:tc>
          <w:tcPr>
            <w:tcW w:w="1060" w:type="dxa"/>
            <w:tcBorders>
              <w:top w:val="nil"/>
              <w:left w:val="nil"/>
              <w:bottom w:val="nil"/>
              <w:right w:val="nil"/>
            </w:tcBorders>
            <w:shd w:val="clear" w:color="auto" w:fill="auto"/>
            <w:noWrap/>
            <w:vAlign w:val="center"/>
          </w:tcPr>
          <w:p w14:paraId="65BA967E" w14:textId="77777777" w:rsidR="00363D27" w:rsidRPr="00950469" w:rsidRDefault="00363D27" w:rsidP="00DE00BC">
            <w:pPr>
              <w:suppressAutoHyphens w:val="0"/>
              <w:spacing w:line="240" w:lineRule="auto"/>
              <w:jc w:val="right"/>
              <w:rPr>
                <w:lang w:eastAsia="en-GB"/>
              </w:rPr>
            </w:pPr>
            <w:r w:rsidRPr="00950469">
              <w:rPr>
                <w:lang w:eastAsia="en-GB"/>
              </w:rPr>
              <w:t>102</w:t>
            </w:r>
          </w:p>
        </w:tc>
        <w:tc>
          <w:tcPr>
            <w:tcW w:w="1320" w:type="dxa"/>
            <w:tcBorders>
              <w:top w:val="nil"/>
              <w:left w:val="nil"/>
              <w:bottom w:val="nil"/>
              <w:right w:val="nil"/>
            </w:tcBorders>
            <w:shd w:val="clear" w:color="auto" w:fill="auto"/>
            <w:noWrap/>
          </w:tcPr>
          <w:p w14:paraId="422C545D"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9AD3F8A" w14:textId="77777777" w:rsidR="00363D27" w:rsidRPr="00950469" w:rsidRDefault="00363D27" w:rsidP="00DE00BC">
            <w:pPr>
              <w:suppressAutoHyphens w:val="0"/>
              <w:spacing w:line="240" w:lineRule="auto"/>
              <w:jc w:val="right"/>
              <w:rPr>
                <w:lang w:eastAsia="en-GB"/>
              </w:rPr>
            </w:pPr>
            <w:r w:rsidRPr="00950469">
              <w:rPr>
                <w:lang w:eastAsia="en-GB"/>
              </w:rPr>
              <w:t>149</w:t>
            </w:r>
          </w:p>
        </w:tc>
        <w:tc>
          <w:tcPr>
            <w:tcW w:w="1320" w:type="dxa"/>
            <w:tcBorders>
              <w:top w:val="nil"/>
              <w:left w:val="nil"/>
              <w:bottom w:val="nil"/>
              <w:right w:val="nil"/>
            </w:tcBorders>
            <w:shd w:val="clear" w:color="auto" w:fill="auto"/>
            <w:noWrap/>
            <w:vAlign w:val="center"/>
          </w:tcPr>
          <w:p w14:paraId="466B5D1C" w14:textId="77777777" w:rsidR="00363D27" w:rsidRPr="00950469" w:rsidRDefault="00363D27" w:rsidP="00DE00BC">
            <w:pPr>
              <w:suppressAutoHyphens w:val="0"/>
              <w:spacing w:line="240" w:lineRule="auto"/>
              <w:jc w:val="right"/>
              <w:rPr>
                <w:lang w:eastAsia="en-GB"/>
              </w:rPr>
            </w:pPr>
            <w:r w:rsidRPr="00950469">
              <w:rPr>
                <w:lang w:eastAsia="en-GB"/>
              </w:rPr>
              <w:t>29.2</w:t>
            </w:r>
          </w:p>
        </w:tc>
      </w:tr>
      <w:tr w:rsidR="00363D27" w:rsidRPr="00950469" w14:paraId="63F933D4" w14:textId="77777777" w:rsidTr="00712983">
        <w:trPr>
          <w:trHeight w:val="255"/>
        </w:trPr>
        <w:tc>
          <w:tcPr>
            <w:tcW w:w="1040" w:type="dxa"/>
            <w:tcBorders>
              <w:top w:val="nil"/>
              <w:left w:val="nil"/>
              <w:bottom w:val="nil"/>
              <w:right w:val="nil"/>
            </w:tcBorders>
            <w:shd w:val="clear" w:color="auto" w:fill="auto"/>
            <w:noWrap/>
            <w:vAlign w:val="center"/>
          </w:tcPr>
          <w:p w14:paraId="6A09D99A" w14:textId="77777777" w:rsidR="00363D27" w:rsidRPr="00950469" w:rsidRDefault="00363D27" w:rsidP="00DE00BC">
            <w:pPr>
              <w:suppressAutoHyphens w:val="0"/>
              <w:spacing w:line="240" w:lineRule="auto"/>
              <w:jc w:val="right"/>
              <w:rPr>
                <w:lang w:eastAsia="en-GB"/>
              </w:rPr>
            </w:pPr>
            <w:r w:rsidRPr="00950469">
              <w:rPr>
                <w:lang w:eastAsia="en-GB"/>
              </w:rPr>
              <w:t>9</w:t>
            </w:r>
          </w:p>
        </w:tc>
        <w:tc>
          <w:tcPr>
            <w:tcW w:w="1320" w:type="dxa"/>
            <w:tcBorders>
              <w:top w:val="nil"/>
              <w:left w:val="nil"/>
              <w:bottom w:val="nil"/>
              <w:right w:val="nil"/>
            </w:tcBorders>
            <w:shd w:val="clear" w:color="auto" w:fill="auto"/>
            <w:noWrap/>
          </w:tcPr>
          <w:p w14:paraId="16EDE4F4"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F752FB8" w14:textId="77777777" w:rsidR="00363D27" w:rsidRPr="00950469" w:rsidRDefault="00363D27" w:rsidP="00DE00BC">
            <w:pPr>
              <w:suppressAutoHyphens w:val="0"/>
              <w:spacing w:line="240" w:lineRule="auto"/>
              <w:jc w:val="right"/>
              <w:rPr>
                <w:lang w:eastAsia="en-GB"/>
              </w:rPr>
            </w:pPr>
            <w:r w:rsidRPr="00950469">
              <w:rPr>
                <w:lang w:eastAsia="en-GB"/>
              </w:rPr>
              <w:t>56</w:t>
            </w:r>
          </w:p>
        </w:tc>
        <w:tc>
          <w:tcPr>
            <w:tcW w:w="1320" w:type="dxa"/>
            <w:tcBorders>
              <w:top w:val="nil"/>
              <w:left w:val="nil"/>
              <w:bottom w:val="nil"/>
              <w:right w:val="nil"/>
            </w:tcBorders>
            <w:shd w:val="clear" w:color="auto" w:fill="auto"/>
            <w:noWrap/>
            <w:vAlign w:val="center"/>
          </w:tcPr>
          <w:p w14:paraId="0DB47FD6" w14:textId="77777777" w:rsidR="00363D27" w:rsidRPr="00950469" w:rsidRDefault="00363D27" w:rsidP="00DE00BC">
            <w:pPr>
              <w:suppressAutoHyphens w:val="0"/>
              <w:spacing w:line="240" w:lineRule="auto"/>
              <w:jc w:val="right"/>
              <w:rPr>
                <w:lang w:eastAsia="en-GB"/>
              </w:rPr>
            </w:pPr>
            <w:r w:rsidRPr="00950469">
              <w:rPr>
                <w:lang w:eastAsia="en-GB"/>
              </w:rPr>
              <w:t>12.0</w:t>
            </w:r>
          </w:p>
        </w:tc>
        <w:tc>
          <w:tcPr>
            <w:tcW w:w="1060" w:type="dxa"/>
            <w:tcBorders>
              <w:top w:val="nil"/>
              <w:left w:val="nil"/>
              <w:bottom w:val="nil"/>
              <w:right w:val="nil"/>
            </w:tcBorders>
            <w:shd w:val="clear" w:color="auto" w:fill="auto"/>
            <w:noWrap/>
            <w:vAlign w:val="center"/>
          </w:tcPr>
          <w:p w14:paraId="6098EDFC" w14:textId="77777777" w:rsidR="00363D27" w:rsidRPr="00950469" w:rsidRDefault="00363D27" w:rsidP="00DE00BC">
            <w:pPr>
              <w:suppressAutoHyphens w:val="0"/>
              <w:spacing w:line="240" w:lineRule="auto"/>
              <w:jc w:val="right"/>
              <w:rPr>
                <w:lang w:eastAsia="en-GB"/>
              </w:rPr>
            </w:pPr>
            <w:r w:rsidRPr="00950469">
              <w:rPr>
                <w:lang w:eastAsia="en-GB"/>
              </w:rPr>
              <w:t>103</w:t>
            </w:r>
          </w:p>
        </w:tc>
        <w:tc>
          <w:tcPr>
            <w:tcW w:w="1320" w:type="dxa"/>
            <w:tcBorders>
              <w:top w:val="nil"/>
              <w:left w:val="nil"/>
              <w:bottom w:val="nil"/>
              <w:right w:val="nil"/>
            </w:tcBorders>
            <w:shd w:val="clear" w:color="auto" w:fill="auto"/>
            <w:noWrap/>
          </w:tcPr>
          <w:p w14:paraId="65EED40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4A126D" w14:textId="77777777" w:rsidR="00363D27" w:rsidRPr="00950469" w:rsidRDefault="00363D27" w:rsidP="00DE00BC">
            <w:pPr>
              <w:suppressAutoHyphens w:val="0"/>
              <w:spacing w:line="240" w:lineRule="auto"/>
              <w:jc w:val="right"/>
              <w:rPr>
                <w:lang w:eastAsia="en-GB"/>
              </w:rPr>
            </w:pPr>
            <w:r w:rsidRPr="00950469">
              <w:rPr>
                <w:lang w:eastAsia="en-GB"/>
              </w:rPr>
              <w:t>150</w:t>
            </w:r>
          </w:p>
        </w:tc>
        <w:tc>
          <w:tcPr>
            <w:tcW w:w="1320" w:type="dxa"/>
            <w:tcBorders>
              <w:top w:val="nil"/>
              <w:left w:val="nil"/>
              <w:bottom w:val="nil"/>
              <w:right w:val="nil"/>
            </w:tcBorders>
            <w:shd w:val="clear" w:color="auto" w:fill="auto"/>
            <w:noWrap/>
            <w:vAlign w:val="center"/>
          </w:tcPr>
          <w:p w14:paraId="32B1A44F" w14:textId="77777777" w:rsidR="00363D27" w:rsidRPr="00950469" w:rsidRDefault="00363D27" w:rsidP="00DE00BC">
            <w:pPr>
              <w:suppressAutoHyphens w:val="0"/>
              <w:spacing w:line="240" w:lineRule="auto"/>
              <w:jc w:val="right"/>
              <w:rPr>
                <w:lang w:eastAsia="en-GB"/>
              </w:rPr>
            </w:pPr>
            <w:r w:rsidRPr="00950469">
              <w:rPr>
                <w:lang w:eastAsia="en-GB"/>
              </w:rPr>
              <w:t>29.8</w:t>
            </w:r>
          </w:p>
        </w:tc>
      </w:tr>
      <w:tr w:rsidR="00363D27" w:rsidRPr="00950469" w14:paraId="567D9E0B" w14:textId="77777777" w:rsidTr="00712983">
        <w:trPr>
          <w:trHeight w:val="255"/>
        </w:trPr>
        <w:tc>
          <w:tcPr>
            <w:tcW w:w="1040" w:type="dxa"/>
            <w:tcBorders>
              <w:top w:val="nil"/>
              <w:left w:val="nil"/>
              <w:bottom w:val="nil"/>
              <w:right w:val="nil"/>
            </w:tcBorders>
            <w:shd w:val="clear" w:color="auto" w:fill="auto"/>
            <w:noWrap/>
            <w:vAlign w:val="center"/>
          </w:tcPr>
          <w:p w14:paraId="6A4630A4" w14:textId="77777777" w:rsidR="00363D27" w:rsidRPr="00950469" w:rsidRDefault="00363D27" w:rsidP="00DE00BC">
            <w:pPr>
              <w:suppressAutoHyphens w:val="0"/>
              <w:spacing w:line="240" w:lineRule="auto"/>
              <w:jc w:val="right"/>
              <w:rPr>
                <w:lang w:eastAsia="en-GB"/>
              </w:rPr>
            </w:pPr>
            <w:r w:rsidRPr="00950469">
              <w:rPr>
                <w:lang w:eastAsia="en-GB"/>
              </w:rPr>
              <w:t>10</w:t>
            </w:r>
          </w:p>
        </w:tc>
        <w:tc>
          <w:tcPr>
            <w:tcW w:w="1320" w:type="dxa"/>
            <w:tcBorders>
              <w:top w:val="nil"/>
              <w:left w:val="nil"/>
              <w:bottom w:val="nil"/>
              <w:right w:val="nil"/>
            </w:tcBorders>
            <w:shd w:val="clear" w:color="auto" w:fill="auto"/>
            <w:noWrap/>
          </w:tcPr>
          <w:p w14:paraId="21C5019C"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DDB8515" w14:textId="77777777" w:rsidR="00363D27" w:rsidRPr="00950469" w:rsidRDefault="00363D27" w:rsidP="00DE00BC">
            <w:pPr>
              <w:suppressAutoHyphens w:val="0"/>
              <w:spacing w:line="240" w:lineRule="auto"/>
              <w:jc w:val="right"/>
              <w:rPr>
                <w:lang w:eastAsia="en-GB"/>
              </w:rPr>
            </w:pPr>
            <w:r w:rsidRPr="00950469">
              <w:rPr>
                <w:lang w:eastAsia="en-GB"/>
              </w:rPr>
              <w:t>57</w:t>
            </w:r>
          </w:p>
        </w:tc>
        <w:tc>
          <w:tcPr>
            <w:tcW w:w="1320" w:type="dxa"/>
            <w:tcBorders>
              <w:top w:val="nil"/>
              <w:left w:val="nil"/>
              <w:bottom w:val="nil"/>
              <w:right w:val="nil"/>
            </w:tcBorders>
            <w:shd w:val="clear" w:color="auto" w:fill="auto"/>
            <w:noWrap/>
            <w:vAlign w:val="center"/>
          </w:tcPr>
          <w:p w14:paraId="098D2E14" w14:textId="77777777" w:rsidR="00363D27" w:rsidRPr="00950469" w:rsidRDefault="00363D27" w:rsidP="00DE00BC">
            <w:pPr>
              <w:suppressAutoHyphens w:val="0"/>
              <w:spacing w:line="240" w:lineRule="auto"/>
              <w:jc w:val="right"/>
              <w:rPr>
                <w:lang w:eastAsia="en-GB"/>
              </w:rPr>
            </w:pPr>
            <w:r w:rsidRPr="00950469">
              <w:rPr>
                <w:lang w:eastAsia="en-GB"/>
              </w:rPr>
              <w:t>12.0</w:t>
            </w:r>
          </w:p>
        </w:tc>
        <w:tc>
          <w:tcPr>
            <w:tcW w:w="1060" w:type="dxa"/>
            <w:tcBorders>
              <w:top w:val="nil"/>
              <w:left w:val="nil"/>
              <w:bottom w:val="nil"/>
              <w:right w:val="nil"/>
            </w:tcBorders>
            <w:shd w:val="clear" w:color="auto" w:fill="auto"/>
            <w:noWrap/>
            <w:vAlign w:val="center"/>
          </w:tcPr>
          <w:p w14:paraId="082D78A1" w14:textId="77777777" w:rsidR="00363D27" w:rsidRPr="00950469" w:rsidRDefault="00363D27" w:rsidP="00DE00BC">
            <w:pPr>
              <w:suppressAutoHyphens w:val="0"/>
              <w:spacing w:line="240" w:lineRule="auto"/>
              <w:jc w:val="right"/>
              <w:rPr>
                <w:lang w:eastAsia="en-GB"/>
              </w:rPr>
            </w:pPr>
            <w:r w:rsidRPr="00950469">
              <w:rPr>
                <w:lang w:eastAsia="en-GB"/>
              </w:rPr>
              <w:t>104</w:t>
            </w:r>
          </w:p>
        </w:tc>
        <w:tc>
          <w:tcPr>
            <w:tcW w:w="1320" w:type="dxa"/>
            <w:tcBorders>
              <w:top w:val="nil"/>
              <w:left w:val="nil"/>
              <w:bottom w:val="nil"/>
              <w:right w:val="nil"/>
            </w:tcBorders>
            <w:shd w:val="clear" w:color="auto" w:fill="auto"/>
            <w:noWrap/>
          </w:tcPr>
          <w:p w14:paraId="53797747"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5E1C0DF" w14:textId="77777777" w:rsidR="00363D27" w:rsidRPr="00950469" w:rsidRDefault="00363D27" w:rsidP="00DE00BC">
            <w:pPr>
              <w:suppressAutoHyphens w:val="0"/>
              <w:spacing w:line="240" w:lineRule="auto"/>
              <w:jc w:val="right"/>
              <w:rPr>
                <w:lang w:eastAsia="en-GB"/>
              </w:rPr>
            </w:pPr>
            <w:r w:rsidRPr="00950469">
              <w:rPr>
                <w:lang w:eastAsia="en-GB"/>
              </w:rPr>
              <w:t>151</w:t>
            </w:r>
          </w:p>
        </w:tc>
        <w:tc>
          <w:tcPr>
            <w:tcW w:w="1320" w:type="dxa"/>
            <w:tcBorders>
              <w:top w:val="nil"/>
              <w:left w:val="nil"/>
              <w:bottom w:val="nil"/>
              <w:right w:val="nil"/>
            </w:tcBorders>
            <w:shd w:val="clear" w:color="auto" w:fill="auto"/>
            <w:noWrap/>
            <w:vAlign w:val="center"/>
          </w:tcPr>
          <w:p w14:paraId="70B1224B" w14:textId="77777777" w:rsidR="00363D27" w:rsidRPr="00950469" w:rsidRDefault="00363D27" w:rsidP="00DE00BC">
            <w:pPr>
              <w:suppressAutoHyphens w:val="0"/>
              <w:spacing w:line="240" w:lineRule="auto"/>
              <w:jc w:val="right"/>
              <w:rPr>
                <w:lang w:eastAsia="en-GB"/>
              </w:rPr>
            </w:pPr>
            <w:r w:rsidRPr="00950469">
              <w:rPr>
                <w:lang w:eastAsia="en-GB"/>
              </w:rPr>
              <w:t>29.4</w:t>
            </w:r>
          </w:p>
        </w:tc>
      </w:tr>
      <w:tr w:rsidR="00363D27" w:rsidRPr="00950469" w14:paraId="1DC60FAB" w14:textId="77777777" w:rsidTr="00712983">
        <w:trPr>
          <w:trHeight w:val="255"/>
        </w:trPr>
        <w:tc>
          <w:tcPr>
            <w:tcW w:w="1040" w:type="dxa"/>
            <w:tcBorders>
              <w:top w:val="nil"/>
              <w:left w:val="nil"/>
              <w:bottom w:val="nil"/>
              <w:right w:val="nil"/>
            </w:tcBorders>
            <w:shd w:val="clear" w:color="auto" w:fill="auto"/>
            <w:noWrap/>
            <w:vAlign w:val="center"/>
          </w:tcPr>
          <w:p w14:paraId="2C24DD25" w14:textId="77777777" w:rsidR="00363D27" w:rsidRPr="00950469" w:rsidRDefault="00363D27" w:rsidP="00DE00BC">
            <w:pPr>
              <w:suppressAutoHyphens w:val="0"/>
              <w:spacing w:line="240" w:lineRule="auto"/>
              <w:jc w:val="right"/>
              <w:rPr>
                <w:lang w:eastAsia="en-GB"/>
              </w:rPr>
            </w:pPr>
            <w:r w:rsidRPr="00950469">
              <w:rPr>
                <w:lang w:eastAsia="en-GB"/>
              </w:rPr>
              <w:t>11</w:t>
            </w:r>
          </w:p>
        </w:tc>
        <w:tc>
          <w:tcPr>
            <w:tcW w:w="1320" w:type="dxa"/>
            <w:tcBorders>
              <w:top w:val="nil"/>
              <w:left w:val="nil"/>
              <w:bottom w:val="nil"/>
              <w:right w:val="nil"/>
            </w:tcBorders>
            <w:shd w:val="clear" w:color="auto" w:fill="auto"/>
            <w:noWrap/>
          </w:tcPr>
          <w:p w14:paraId="1D44A36B"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D3E0494" w14:textId="77777777" w:rsidR="00363D27" w:rsidRPr="00950469" w:rsidRDefault="00363D27" w:rsidP="00DE00BC">
            <w:pPr>
              <w:suppressAutoHyphens w:val="0"/>
              <w:spacing w:line="240" w:lineRule="auto"/>
              <w:jc w:val="right"/>
              <w:rPr>
                <w:lang w:eastAsia="en-GB"/>
              </w:rPr>
            </w:pPr>
            <w:r w:rsidRPr="00950469">
              <w:rPr>
                <w:lang w:eastAsia="en-GB"/>
              </w:rPr>
              <w:t>58</w:t>
            </w:r>
          </w:p>
        </w:tc>
        <w:tc>
          <w:tcPr>
            <w:tcW w:w="1320" w:type="dxa"/>
            <w:tcBorders>
              <w:top w:val="nil"/>
              <w:left w:val="nil"/>
              <w:bottom w:val="nil"/>
              <w:right w:val="nil"/>
            </w:tcBorders>
            <w:shd w:val="clear" w:color="auto" w:fill="auto"/>
            <w:noWrap/>
            <w:vAlign w:val="center"/>
          </w:tcPr>
          <w:p w14:paraId="7F429141" w14:textId="77777777" w:rsidR="00363D27" w:rsidRPr="00950469" w:rsidRDefault="00363D27" w:rsidP="00DE00BC">
            <w:pPr>
              <w:suppressAutoHyphens w:val="0"/>
              <w:spacing w:line="240" w:lineRule="auto"/>
              <w:jc w:val="right"/>
              <w:rPr>
                <w:lang w:eastAsia="en-GB"/>
              </w:rPr>
            </w:pPr>
            <w:r w:rsidRPr="00950469">
              <w:rPr>
                <w:lang w:eastAsia="en-GB"/>
              </w:rPr>
              <w:t>12.3</w:t>
            </w:r>
          </w:p>
        </w:tc>
        <w:tc>
          <w:tcPr>
            <w:tcW w:w="1060" w:type="dxa"/>
            <w:tcBorders>
              <w:top w:val="nil"/>
              <w:left w:val="nil"/>
              <w:bottom w:val="nil"/>
              <w:right w:val="nil"/>
            </w:tcBorders>
            <w:shd w:val="clear" w:color="auto" w:fill="auto"/>
            <w:noWrap/>
            <w:vAlign w:val="center"/>
          </w:tcPr>
          <w:p w14:paraId="37CB759B" w14:textId="77777777" w:rsidR="00363D27" w:rsidRPr="00950469" w:rsidRDefault="00363D27" w:rsidP="00DE00BC">
            <w:pPr>
              <w:suppressAutoHyphens w:val="0"/>
              <w:spacing w:line="240" w:lineRule="auto"/>
              <w:jc w:val="right"/>
              <w:rPr>
                <w:lang w:eastAsia="en-GB"/>
              </w:rPr>
            </w:pPr>
            <w:r w:rsidRPr="00950469">
              <w:rPr>
                <w:lang w:eastAsia="en-GB"/>
              </w:rPr>
              <w:t>105</w:t>
            </w:r>
          </w:p>
        </w:tc>
        <w:tc>
          <w:tcPr>
            <w:tcW w:w="1320" w:type="dxa"/>
            <w:tcBorders>
              <w:top w:val="nil"/>
              <w:left w:val="nil"/>
              <w:bottom w:val="nil"/>
              <w:right w:val="nil"/>
            </w:tcBorders>
            <w:shd w:val="clear" w:color="auto" w:fill="auto"/>
            <w:noWrap/>
          </w:tcPr>
          <w:p w14:paraId="136B930D"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0F5281A" w14:textId="77777777" w:rsidR="00363D27" w:rsidRPr="00950469" w:rsidRDefault="00363D27" w:rsidP="00DE00BC">
            <w:pPr>
              <w:suppressAutoHyphens w:val="0"/>
              <w:spacing w:line="240" w:lineRule="auto"/>
              <w:jc w:val="right"/>
              <w:rPr>
                <w:lang w:eastAsia="en-GB"/>
              </w:rPr>
            </w:pPr>
            <w:r w:rsidRPr="00950469">
              <w:rPr>
                <w:lang w:eastAsia="en-GB"/>
              </w:rPr>
              <w:t>152</w:t>
            </w:r>
          </w:p>
        </w:tc>
        <w:tc>
          <w:tcPr>
            <w:tcW w:w="1320" w:type="dxa"/>
            <w:tcBorders>
              <w:top w:val="nil"/>
              <w:left w:val="nil"/>
              <w:bottom w:val="nil"/>
              <w:right w:val="nil"/>
            </w:tcBorders>
            <w:shd w:val="clear" w:color="auto" w:fill="auto"/>
            <w:noWrap/>
            <w:vAlign w:val="center"/>
          </w:tcPr>
          <w:p w14:paraId="781020C5" w14:textId="77777777" w:rsidR="00363D27" w:rsidRPr="00950469" w:rsidRDefault="00363D27" w:rsidP="00DE00BC">
            <w:pPr>
              <w:suppressAutoHyphens w:val="0"/>
              <w:spacing w:line="240" w:lineRule="auto"/>
              <w:jc w:val="right"/>
              <w:rPr>
                <w:lang w:eastAsia="en-GB"/>
              </w:rPr>
            </w:pPr>
            <w:r w:rsidRPr="00950469">
              <w:rPr>
                <w:lang w:eastAsia="en-GB"/>
              </w:rPr>
              <w:t>27.2</w:t>
            </w:r>
          </w:p>
        </w:tc>
      </w:tr>
      <w:tr w:rsidR="00363D27" w:rsidRPr="00950469" w14:paraId="24A06088" w14:textId="77777777" w:rsidTr="00712983">
        <w:trPr>
          <w:trHeight w:val="255"/>
        </w:trPr>
        <w:tc>
          <w:tcPr>
            <w:tcW w:w="1040" w:type="dxa"/>
            <w:tcBorders>
              <w:top w:val="nil"/>
              <w:left w:val="nil"/>
              <w:bottom w:val="nil"/>
              <w:right w:val="nil"/>
            </w:tcBorders>
            <w:shd w:val="clear" w:color="auto" w:fill="auto"/>
            <w:noWrap/>
            <w:vAlign w:val="center"/>
          </w:tcPr>
          <w:p w14:paraId="5253CE63" w14:textId="77777777" w:rsidR="00363D27" w:rsidRPr="00950469" w:rsidRDefault="00363D27" w:rsidP="00DE00BC">
            <w:pPr>
              <w:suppressAutoHyphens w:val="0"/>
              <w:spacing w:line="240" w:lineRule="auto"/>
              <w:jc w:val="right"/>
              <w:rPr>
                <w:lang w:eastAsia="en-GB"/>
              </w:rPr>
            </w:pPr>
            <w:r w:rsidRPr="00950469">
              <w:rPr>
                <w:lang w:eastAsia="en-GB"/>
              </w:rPr>
              <w:t>12</w:t>
            </w:r>
          </w:p>
        </w:tc>
        <w:tc>
          <w:tcPr>
            <w:tcW w:w="1320" w:type="dxa"/>
            <w:tcBorders>
              <w:top w:val="nil"/>
              <w:left w:val="nil"/>
              <w:bottom w:val="nil"/>
              <w:right w:val="nil"/>
            </w:tcBorders>
            <w:shd w:val="clear" w:color="auto" w:fill="auto"/>
            <w:noWrap/>
            <w:vAlign w:val="center"/>
          </w:tcPr>
          <w:p w14:paraId="74219FCD" w14:textId="77777777" w:rsidR="00363D27" w:rsidRPr="00950469" w:rsidRDefault="00363D27" w:rsidP="00DE00BC">
            <w:pPr>
              <w:suppressAutoHyphens w:val="0"/>
              <w:spacing w:line="240" w:lineRule="auto"/>
              <w:jc w:val="right"/>
              <w:rPr>
                <w:lang w:eastAsia="en-GB"/>
              </w:rPr>
            </w:pPr>
            <w:r w:rsidRPr="00950469">
              <w:rPr>
                <w:lang w:eastAsia="en-GB"/>
              </w:rPr>
              <w:t>0.2</w:t>
            </w:r>
          </w:p>
        </w:tc>
        <w:tc>
          <w:tcPr>
            <w:tcW w:w="1040" w:type="dxa"/>
            <w:tcBorders>
              <w:top w:val="nil"/>
              <w:left w:val="nil"/>
              <w:bottom w:val="nil"/>
              <w:right w:val="nil"/>
            </w:tcBorders>
            <w:shd w:val="clear" w:color="auto" w:fill="auto"/>
            <w:noWrap/>
            <w:vAlign w:val="center"/>
          </w:tcPr>
          <w:p w14:paraId="48FC74A2" w14:textId="77777777" w:rsidR="00363D27" w:rsidRPr="00950469" w:rsidRDefault="00363D27" w:rsidP="00DE00BC">
            <w:pPr>
              <w:suppressAutoHyphens w:val="0"/>
              <w:spacing w:line="240" w:lineRule="auto"/>
              <w:jc w:val="right"/>
              <w:rPr>
                <w:lang w:eastAsia="en-GB"/>
              </w:rPr>
            </w:pPr>
            <w:r w:rsidRPr="00950469">
              <w:rPr>
                <w:lang w:eastAsia="en-GB"/>
              </w:rPr>
              <w:t>59</w:t>
            </w:r>
          </w:p>
        </w:tc>
        <w:tc>
          <w:tcPr>
            <w:tcW w:w="1320" w:type="dxa"/>
            <w:tcBorders>
              <w:top w:val="nil"/>
              <w:left w:val="nil"/>
              <w:bottom w:val="nil"/>
              <w:right w:val="nil"/>
            </w:tcBorders>
            <w:shd w:val="clear" w:color="auto" w:fill="auto"/>
            <w:noWrap/>
            <w:vAlign w:val="center"/>
          </w:tcPr>
          <w:p w14:paraId="181339C1" w14:textId="77777777" w:rsidR="00363D27" w:rsidRPr="00950469" w:rsidRDefault="00363D27" w:rsidP="00DE00BC">
            <w:pPr>
              <w:suppressAutoHyphens w:val="0"/>
              <w:spacing w:line="240" w:lineRule="auto"/>
              <w:jc w:val="right"/>
              <w:rPr>
                <w:lang w:eastAsia="en-GB"/>
              </w:rPr>
            </w:pPr>
            <w:r w:rsidRPr="00950469">
              <w:rPr>
                <w:lang w:eastAsia="en-GB"/>
              </w:rPr>
              <w:t>12.6</w:t>
            </w:r>
          </w:p>
        </w:tc>
        <w:tc>
          <w:tcPr>
            <w:tcW w:w="1060" w:type="dxa"/>
            <w:tcBorders>
              <w:top w:val="nil"/>
              <w:left w:val="nil"/>
              <w:bottom w:val="nil"/>
              <w:right w:val="nil"/>
            </w:tcBorders>
            <w:shd w:val="clear" w:color="auto" w:fill="auto"/>
            <w:noWrap/>
            <w:vAlign w:val="center"/>
          </w:tcPr>
          <w:p w14:paraId="349B5EDB" w14:textId="77777777" w:rsidR="00363D27" w:rsidRPr="00950469" w:rsidRDefault="00363D27" w:rsidP="00DE00BC">
            <w:pPr>
              <w:suppressAutoHyphens w:val="0"/>
              <w:spacing w:line="240" w:lineRule="auto"/>
              <w:jc w:val="right"/>
              <w:rPr>
                <w:lang w:eastAsia="en-GB"/>
              </w:rPr>
            </w:pPr>
            <w:r w:rsidRPr="00950469">
              <w:rPr>
                <w:lang w:eastAsia="en-GB"/>
              </w:rPr>
              <w:t>106</w:t>
            </w:r>
          </w:p>
        </w:tc>
        <w:tc>
          <w:tcPr>
            <w:tcW w:w="1320" w:type="dxa"/>
            <w:tcBorders>
              <w:top w:val="nil"/>
              <w:left w:val="nil"/>
              <w:bottom w:val="nil"/>
              <w:right w:val="nil"/>
            </w:tcBorders>
            <w:shd w:val="clear" w:color="auto" w:fill="auto"/>
            <w:noWrap/>
          </w:tcPr>
          <w:p w14:paraId="4792C4CF"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4951D74" w14:textId="77777777" w:rsidR="00363D27" w:rsidRPr="00950469" w:rsidRDefault="00363D27" w:rsidP="00DE00BC">
            <w:pPr>
              <w:suppressAutoHyphens w:val="0"/>
              <w:spacing w:line="240" w:lineRule="auto"/>
              <w:jc w:val="right"/>
              <w:rPr>
                <w:lang w:eastAsia="en-GB"/>
              </w:rPr>
            </w:pPr>
            <w:r w:rsidRPr="00950469">
              <w:rPr>
                <w:lang w:eastAsia="en-GB"/>
              </w:rPr>
              <w:t>153</w:t>
            </w:r>
          </w:p>
        </w:tc>
        <w:tc>
          <w:tcPr>
            <w:tcW w:w="1320" w:type="dxa"/>
            <w:tcBorders>
              <w:top w:val="nil"/>
              <w:left w:val="nil"/>
              <w:bottom w:val="nil"/>
              <w:right w:val="nil"/>
            </w:tcBorders>
            <w:shd w:val="clear" w:color="auto" w:fill="auto"/>
            <w:noWrap/>
            <w:vAlign w:val="center"/>
          </w:tcPr>
          <w:p w14:paraId="4797C654" w14:textId="77777777" w:rsidR="00363D27" w:rsidRPr="00950469" w:rsidRDefault="00363D27" w:rsidP="00DE00BC">
            <w:pPr>
              <w:suppressAutoHyphens w:val="0"/>
              <w:spacing w:line="240" w:lineRule="auto"/>
              <w:jc w:val="right"/>
              <w:rPr>
                <w:lang w:eastAsia="en-GB"/>
              </w:rPr>
            </w:pPr>
            <w:r w:rsidRPr="00950469">
              <w:rPr>
                <w:lang w:eastAsia="en-GB"/>
              </w:rPr>
              <w:t>22.6</w:t>
            </w:r>
          </w:p>
        </w:tc>
      </w:tr>
      <w:tr w:rsidR="00363D27" w:rsidRPr="00950469" w14:paraId="4A0E6CAD" w14:textId="77777777" w:rsidTr="00712983">
        <w:trPr>
          <w:trHeight w:val="255"/>
        </w:trPr>
        <w:tc>
          <w:tcPr>
            <w:tcW w:w="1040" w:type="dxa"/>
            <w:tcBorders>
              <w:top w:val="nil"/>
              <w:left w:val="nil"/>
              <w:bottom w:val="nil"/>
              <w:right w:val="nil"/>
            </w:tcBorders>
            <w:shd w:val="clear" w:color="auto" w:fill="auto"/>
            <w:noWrap/>
            <w:vAlign w:val="center"/>
          </w:tcPr>
          <w:p w14:paraId="37A3F6FB" w14:textId="77777777" w:rsidR="00363D27" w:rsidRPr="00950469" w:rsidRDefault="00363D27" w:rsidP="00DE00BC">
            <w:pPr>
              <w:suppressAutoHyphens w:val="0"/>
              <w:spacing w:line="240" w:lineRule="auto"/>
              <w:jc w:val="right"/>
              <w:rPr>
                <w:lang w:eastAsia="en-GB"/>
              </w:rPr>
            </w:pPr>
            <w:r w:rsidRPr="00950469">
              <w:rPr>
                <w:lang w:eastAsia="en-GB"/>
              </w:rPr>
              <w:t>13</w:t>
            </w:r>
          </w:p>
        </w:tc>
        <w:tc>
          <w:tcPr>
            <w:tcW w:w="1320" w:type="dxa"/>
            <w:tcBorders>
              <w:top w:val="nil"/>
              <w:left w:val="nil"/>
              <w:bottom w:val="nil"/>
              <w:right w:val="nil"/>
            </w:tcBorders>
            <w:shd w:val="clear" w:color="auto" w:fill="auto"/>
            <w:noWrap/>
            <w:vAlign w:val="center"/>
          </w:tcPr>
          <w:p w14:paraId="2846D027" w14:textId="77777777" w:rsidR="00363D27" w:rsidRPr="00950469" w:rsidRDefault="00363D27" w:rsidP="00DE00BC">
            <w:pPr>
              <w:suppressAutoHyphens w:val="0"/>
              <w:spacing w:line="240" w:lineRule="auto"/>
              <w:jc w:val="right"/>
              <w:rPr>
                <w:lang w:eastAsia="en-GB"/>
              </w:rPr>
            </w:pPr>
            <w:r w:rsidRPr="00950469">
              <w:rPr>
                <w:lang w:eastAsia="en-GB"/>
              </w:rPr>
              <w:t>1.7</w:t>
            </w:r>
          </w:p>
        </w:tc>
        <w:tc>
          <w:tcPr>
            <w:tcW w:w="1040" w:type="dxa"/>
            <w:tcBorders>
              <w:top w:val="nil"/>
              <w:left w:val="nil"/>
              <w:bottom w:val="nil"/>
              <w:right w:val="nil"/>
            </w:tcBorders>
            <w:shd w:val="clear" w:color="auto" w:fill="auto"/>
            <w:noWrap/>
            <w:vAlign w:val="center"/>
          </w:tcPr>
          <w:p w14:paraId="3FAC4142" w14:textId="77777777" w:rsidR="00363D27" w:rsidRPr="00950469" w:rsidRDefault="00363D27" w:rsidP="00DE00BC">
            <w:pPr>
              <w:suppressAutoHyphens w:val="0"/>
              <w:spacing w:line="240" w:lineRule="auto"/>
              <w:jc w:val="right"/>
              <w:rPr>
                <w:lang w:eastAsia="en-GB"/>
              </w:rPr>
            </w:pPr>
            <w:r w:rsidRPr="00950469">
              <w:rPr>
                <w:lang w:eastAsia="en-GB"/>
              </w:rPr>
              <w:t>60</w:t>
            </w:r>
          </w:p>
        </w:tc>
        <w:tc>
          <w:tcPr>
            <w:tcW w:w="1320" w:type="dxa"/>
            <w:tcBorders>
              <w:top w:val="nil"/>
              <w:left w:val="nil"/>
              <w:bottom w:val="nil"/>
              <w:right w:val="nil"/>
            </w:tcBorders>
            <w:shd w:val="clear" w:color="auto" w:fill="auto"/>
            <w:noWrap/>
            <w:vAlign w:val="center"/>
          </w:tcPr>
          <w:p w14:paraId="4E5059B1" w14:textId="77777777" w:rsidR="00363D27" w:rsidRPr="00950469" w:rsidRDefault="00363D27" w:rsidP="00DE00BC">
            <w:pPr>
              <w:suppressAutoHyphens w:val="0"/>
              <w:spacing w:line="240" w:lineRule="auto"/>
              <w:jc w:val="right"/>
              <w:rPr>
                <w:lang w:eastAsia="en-GB"/>
              </w:rPr>
            </w:pPr>
            <w:r w:rsidRPr="00950469">
              <w:rPr>
                <w:lang w:eastAsia="en-GB"/>
              </w:rPr>
              <w:t>14.7</w:t>
            </w:r>
          </w:p>
        </w:tc>
        <w:tc>
          <w:tcPr>
            <w:tcW w:w="1060" w:type="dxa"/>
            <w:tcBorders>
              <w:top w:val="nil"/>
              <w:left w:val="nil"/>
              <w:bottom w:val="nil"/>
              <w:right w:val="nil"/>
            </w:tcBorders>
            <w:shd w:val="clear" w:color="auto" w:fill="auto"/>
            <w:noWrap/>
            <w:vAlign w:val="center"/>
          </w:tcPr>
          <w:p w14:paraId="7B8DB789" w14:textId="77777777" w:rsidR="00363D27" w:rsidRPr="00950469" w:rsidRDefault="00363D27" w:rsidP="00DE00BC">
            <w:pPr>
              <w:suppressAutoHyphens w:val="0"/>
              <w:spacing w:line="240" w:lineRule="auto"/>
              <w:jc w:val="right"/>
              <w:rPr>
                <w:lang w:eastAsia="en-GB"/>
              </w:rPr>
            </w:pPr>
            <w:r w:rsidRPr="00950469">
              <w:rPr>
                <w:lang w:eastAsia="en-GB"/>
              </w:rPr>
              <w:t>107</w:t>
            </w:r>
          </w:p>
        </w:tc>
        <w:tc>
          <w:tcPr>
            <w:tcW w:w="1320" w:type="dxa"/>
            <w:tcBorders>
              <w:top w:val="nil"/>
              <w:left w:val="nil"/>
              <w:bottom w:val="nil"/>
              <w:right w:val="nil"/>
            </w:tcBorders>
            <w:shd w:val="clear" w:color="auto" w:fill="auto"/>
            <w:noWrap/>
          </w:tcPr>
          <w:p w14:paraId="06C6F39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97C96CB" w14:textId="77777777" w:rsidR="00363D27" w:rsidRPr="00950469" w:rsidRDefault="00363D27" w:rsidP="00DE00BC">
            <w:pPr>
              <w:suppressAutoHyphens w:val="0"/>
              <w:spacing w:line="240" w:lineRule="auto"/>
              <w:jc w:val="right"/>
              <w:rPr>
                <w:lang w:eastAsia="en-GB"/>
              </w:rPr>
            </w:pPr>
            <w:r w:rsidRPr="00950469">
              <w:rPr>
                <w:lang w:eastAsia="en-GB"/>
              </w:rPr>
              <w:t>154</w:t>
            </w:r>
          </w:p>
        </w:tc>
        <w:tc>
          <w:tcPr>
            <w:tcW w:w="1320" w:type="dxa"/>
            <w:tcBorders>
              <w:top w:val="nil"/>
              <w:left w:val="nil"/>
              <w:bottom w:val="nil"/>
              <w:right w:val="nil"/>
            </w:tcBorders>
            <w:shd w:val="clear" w:color="auto" w:fill="auto"/>
            <w:noWrap/>
            <w:vAlign w:val="center"/>
          </w:tcPr>
          <w:p w14:paraId="5BB1AB88" w14:textId="77777777" w:rsidR="00363D27" w:rsidRPr="00950469" w:rsidRDefault="00363D27" w:rsidP="00DE00BC">
            <w:pPr>
              <w:suppressAutoHyphens w:val="0"/>
              <w:spacing w:line="240" w:lineRule="auto"/>
              <w:jc w:val="right"/>
              <w:rPr>
                <w:lang w:eastAsia="en-GB"/>
              </w:rPr>
            </w:pPr>
            <w:r w:rsidRPr="00950469">
              <w:rPr>
                <w:lang w:eastAsia="en-GB"/>
              </w:rPr>
              <w:t>17.3</w:t>
            </w:r>
          </w:p>
        </w:tc>
      </w:tr>
      <w:tr w:rsidR="00363D27" w:rsidRPr="00950469" w14:paraId="685F3F53" w14:textId="77777777" w:rsidTr="00712983">
        <w:trPr>
          <w:trHeight w:val="255"/>
        </w:trPr>
        <w:tc>
          <w:tcPr>
            <w:tcW w:w="1040" w:type="dxa"/>
            <w:tcBorders>
              <w:top w:val="nil"/>
              <w:left w:val="nil"/>
              <w:bottom w:val="nil"/>
              <w:right w:val="nil"/>
            </w:tcBorders>
            <w:shd w:val="clear" w:color="auto" w:fill="auto"/>
            <w:noWrap/>
            <w:vAlign w:val="center"/>
          </w:tcPr>
          <w:p w14:paraId="266C14BF" w14:textId="77777777" w:rsidR="00363D27" w:rsidRPr="00950469" w:rsidRDefault="00363D27" w:rsidP="00DE00BC">
            <w:pPr>
              <w:suppressAutoHyphens w:val="0"/>
              <w:spacing w:line="240" w:lineRule="auto"/>
              <w:jc w:val="right"/>
              <w:rPr>
                <w:lang w:eastAsia="en-GB"/>
              </w:rPr>
            </w:pPr>
            <w:r w:rsidRPr="00950469">
              <w:rPr>
                <w:lang w:eastAsia="en-GB"/>
              </w:rPr>
              <w:t>14</w:t>
            </w:r>
          </w:p>
        </w:tc>
        <w:tc>
          <w:tcPr>
            <w:tcW w:w="1320" w:type="dxa"/>
            <w:tcBorders>
              <w:top w:val="nil"/>
              <w:left w:val="nil"/>
              <w:bottom w:val="nil"/>
              <w:right w:val="nil"/>
            </w:tcBorders>
            <w:shd w:val="clear" w:color="auto" w:fill="auto"/>
            <w:noWrap/>
            <w:vAlign w:val="center"/>
          </w:tcPr>
          <w:p w14:paraId="1B64AC72" w14:textId="77777777" w:rsidR="00363D27" w:rsidRPr="00950469" w:rsidRDefault="00363D27" w:rsidP="00DE00BC">
            <w:pPr>
              <w:suppressAutoHyphens w:val="0"/>
              <w:spacing w:line="240" w:lineRule="auto"/>
              <w:jc w:val="right"/>
              <w:rPr>
                <w:lang w:eastAsia="en-GB"/>
              </w:rPr>
            </w:pPr>
            <w:r w:rsidRPr="00950469">
              <w:rPr>
                <w:lang w:eastAsia="en-GB"/>
              </w:rPr>
              <w:t>5.4</w:t>
            </w:r>
          </w:p>
        </w:tc>
        <w:tc>
          <w:tcPr>
            <w:tcW w:w="1040" w:type="dxa"/>
            <w:tcBorders>
              <w:top w:val="nil"/>
              <w:left w:val="nil"/>
              <w:bottom w:val="nil"/>
              <w:right w:val="nil"/>
            </w:tcBorders>
            <w:shd w:val="clear" w:color="auto" w:fill="auto"/>
            <w:noWrap/>
            <w:vAlign w:val="center"/>
          </w:tcPr>
          <w:p w14:paraId="003848B7" w14:textId="77777777" w:rsidR="00363D27" w:rsidRPr="00950469" w:rsidRDefault="00363D27" w:rsidP="00DE00BC">
            <w:pPr>
              <w:suppressAutoHyphens w:val="0"/>
              <w:spacing w:line="240" w:lineRule="auto"/>
              <w:jc w:val="right"/>
              <w:rPr>
                <w:lang w:eastAsia="en-GB"/>
              </w:rPr>
            </w:pPr>
            <w:r w:rsidRPr="00950469">
              <w:rPr>
                <w:lang w:eastAsia="en-GB"/>
              </w:rPr>
              <w:t>61</w:t>
            </w:r>
          </w:p>
        </w:tc>
        <w:tc>
          <w:tcPr>
            <w:tcW w:w="1320" w:type="dxa"/>
            <w:tcBorders>
              <w:top w:val="nil"/>
              <w:left w:val="nil"/>
              <w:bottom w:val="nil"/>
              <w:right w:val="nil"/>
            </w:tcBorders>
            <w:shd w:val="clear" w:color="auto" w:fill="auto"/>
            <w:noWrap/>
            <w:vAlign w:val="center"/>
          </w:tcPr>
          <w:p w14:paraId="0A4A49E8" w14:textId="77777777" w:rsidR="00363D27" w:rsidRPr="00950469" w:rsidRDefault="00363D27" w:rsidP="00DE00BC">
            <w:pPr>
              <w:suppressAutoHyphens w:val="0"/>
              <w:spacing w:line="240" w:lineRule="auto"/>
              <w:jc w:val="right"/>
              <w:rPr>
                <w:lang w:eastAsia="en-GB"/>
              </w:rPr>
            </w:pPr>
            <w:r w:rsidRPr="00950469">
              <w:rPr>
                <w:lang w:eastAsia="en-GB"/>
              </w:rPr>
              <w:t>15.3</w:t>
            </w:r>
          </w:p>
        </w:tc>
        <w:tc>
          <w:tcPr>
            <w:tcW w:w="1060" w:type="dxa"/>
            <w:tcBorders>
              <w:top w:val="nil"/>
              <w:left w:val="nil"/>
              <w:bottom w:val="nil"/>
              <w:right w:val="nil"/>
            </w:tcBorders>
            <w:shd w:val="clear" w:color="auto" w:fill="auto"/>
            <w:noWrap/>
            <w:vAlign w:val="center"/>
          </w:tcPr>
          <w:p w14:paraId="5F021050" w14:textId="77777777" w:rsidR="00363D27" w:rsidRPr="00950469" w:rsidRDefault="00363D27" w:rsidP="00DE00BC">
            <w:pPr>
              <w:suppressAutoHyphens w:val="0"/>
              <w:spacing w:line="240" w:lineRule="auto"/>
              <w:jc w:val="right"/>
              <w:rPr>
                <w:lang w:eastAsia="en-GB"/>
              </w:rPr>
            </w:pPr>
            <w:r w:rsidRPr="00950469">
              <w:rPr>
                <w:lang w:eastAsia="en-GB"/>
              </w:rPr>
              <w:t>108</w:t>
            </w:r>
          </w:p>
        </w:tc>
        <w:tc>
          <w:tcPr>
            <w:tcW w:w="1320" w:type="dxa"/>
            <w:tcBorders>
              <w:top w:val="nil"/>
              <w:left w:val="nil"/>
              <w:bottom w:val="nil"/>
              <w:right w:val="nil"/>
            </w:tcBorders>
            <w:shd w:val="clear" w:color="auto" w:fill="auto"/>
            <w:noWrap/>
          </w:tcPr>
          <w:p w14:paraId="6D38BCC5"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4AEBBD1" w14:textId="77777777" w:rsidR="00363D27" w:rsidRPr="00950469" w:rsidRDefault="00363D27" w:rsidP="00DE00BC">
            <w:pPr>
              <w:suppressAutoHyphens w:val="0"/>
              <w:spacing w:line="240" w:lineRule="auto"/>
              <w:jc w:val="right"/>
              <w:rPr>
                <w:lang w:eastAsia="en-GB"/>
              </w:rPr>
            </w:pPr>
            <w:r w:rsidRPr="00950469">
              <w:rPr>
                <w:lang w:eastAsia="en-GB"/>
              </w:rPr>
              <w:t>155</w:t>
            </w:r>
          </w:p>
        </w:tc>
        <w:tc>
          <w:tcPr>
            <w:tcW w:w="1320" w:type="dxa"/>
            <w:tcBorders>
              <w:top w:val="nil"/>
              <w:left w:val="nil"/>
              <w:bottom w:val="nil"/>
              <w:right w:val="nil"/>
            </w:tcBorders>
            <w:shd w:val="clear" w:color="auto" w:fill="auto"/>
            <w:noWrap/>
            <w:vAlign w:val="center"/>
          </w:tcPr>
          <w:p w14:paraId="2E680A48" w14:textId="77777777" w:rsidR="00363D27" w:rsidRPr="00950469" w:rsidRDefault="00363D27" w:rsidP="00DE00BC">
            <w:pPr>
              <w:suppressAutoHyphens w:val="0"/>
              <w:spacing w:line="240" w:lineRule="auto"/>
              <w:jc w:val="right"/>
              <w:rPr>
                <w:lang w:eastAsia="en-GB"/>
              </w:rPr>
            </w:pPr>
            <w:r w:rsidRPr="00950469">
              <w:rPr>
                <w:lang w:eastAsia="en-GB"/>
              </w:rPr>
              <w:t>13.3</w:t>
            </w:r>
          </w:p>
        </w:tc>
      </w:tr>
      <w:tr w:rsidR="00363D27" w:rsidRPr="00950469" w14:paraId="4F6416C8" w14:textId="77777777" w:rsidTr="00712983">
        <w:trPr>
          <w:trHeight w:val="255"/>
        </w:trPr>
        <w:tc>
          <w:tcPr>
            <w:tcW w:w="1040" w:type="dxa"/>
            <w:tcBorders>
              <w:top w:val="nil"/>
              <w:left w:val="nil"/>
              <w:bottom w:val="nil"/>
              <w:right w:val="nil"/>
            </w:tcBorders>
            <w:shd w:val="clear" w:color="auto" w:fill="auto"/>
            <w:noWrap/>
            <w:vAlign w:val="center"/>
          </w:tcPr>
          <w:p w14:paraId="290D44D2" w14:textId="77777777" w:rsidR="00363D27" w:rsidRPr="00950469" w:rsidRDefault="00363D27" w:rsidP="00DE00BC">
            <w:pPr>
              <w:suppressAutoHyphens w:val="0"/>
              <w:spacing w:line="240" w:lineRule="auto"/>
              <w:jc w:val="right"/>
              <w:rPr>
                <w:lang w:eastAsia="en-GB"/>
              </w:rPr>
            </w:pPr>
            <w:r w:rsidRPr="00950469">
              <w:rPr>
                <w:lang w:eastAsia="en-GB"/>
              </w:rPr>
              <w:t>15</w:t>
            </w:r>
          </w:p>
        </w:tc>
        <w:tc>
          <w:tcPr>
            <w:tcW w:w="1320" w:type="dxa"/>
            <w:tcBorders>
              <w:top w:val="nil"/>
              <w:left w:val="nil"/>
              <w:bottom w:val="nil"/>
              <w:right w:val="nil"/>
            </w:tcBorders>
            <w:shd w:val="clear" w:color="auto" w:fill="auto"/>
            <w:noWrap/>
            <w:vAlign w:val="center"/>
          </w:tcPr>
          <w:p w14:paraId="7D15F4D1" w14:textId="77777777" w:rsidR="00363D27" w:rsidRPr="00950469" w:rsidRDefault="00363D27" w:rsidP="00DE00BC">
            <w:pPr>
              <w:suppressAutoHyphens w:val="0"/>
              <w:spacing w:line="240" w:lineRule="auto"/>
              <w:jc w:val="right"/>
              <w:rPr>
                <w:lang w:eastAsia="en-GB"/>
              </w:rPr>
            </w:pPr>
            <w:r w:rsidRPr="00950469">
              <w:rPr>
                <w:lang w:eastAsia="en-GB"/>
              </w:rPr>
              <w:t>9.9</w:t>
            </w:r>
          </w:p>
        </w:tc>
        <w:tc>
          <w:tcPr>
            <w:tcW w:w="1040" w:type="dxa"/>
            <w:tcBorders>
              <w:top w:val="nil"/>
              <w:left w:val="nil"/>
              <w:bottom w:val="nil"/>
              <w:right w:val="nil"/>
            </w:tcBorders>
            <w:shd w:val="clear" w:color="auto" w:fill="auto"/>
            <w:noWrap/>
            <w:vAlign w:val="center"/>
          </w:tcPr>
          <w:p w14:paraId="4E5DEF89" w14:textId="77777777" w:rsidR="00363D27" w:rsidRPr="00950469" w:rsidRDefault="00363D27" w:rsidP="00DE00BC">
            <w:pPr>
              <w:suppressAutoHyphens w:val="0"/>
              <w:spacing w:line="240" w:lineRule="auto"/>
              <w:jc w:val="right"/>
              <w:rPr>
                <w:lang w:eastAsia="en-GB"/>
              </w:rPr>
            </w:pPr>
            <w:r w:rsidRPr="00950469">
              <w:rPr>
                <w:lang w:eastAsia="en-GB"/>
              </w:rPr>
              <w:t>62</w:t>
            </w:r>
          </w:p>
        </w:tc>
        <w:tc>
          <w:tcPr>
            <w:tcW w:w="1320" w:type="dxa"/>
            <w:tcBorders>
              <w:top w:val="nil"/>
              <w:left w:val="nil"/>
              <w:bottom w:val="nil"/>
              <w:right w:val="nil"/>
            </w:tcBorders>
            <w:shd w:val="clear" w:color="auto" w:fill="auto"/>
            <w:noWrap/>
            <w:vAlign w:val="center"/>
          </w:tcPr>
          <w:p w14:paraId="04BB2D1F" w14:textId="77777777" w:rsidR="00363D27" w:rsidRPr="00950469" w:rsidRDefault="00363D27" w:rsidP="00DE00BC">
            <w:pPr>
              <w:suppressAutoHyphens w:val="0"/>
              <w:spacing w:line="240" w:lineRule="auto"/>
              <w:jc w:val="right"/>
              <w:rPr>
                <w:lang w:eastAsia="en-GB"/>
              </w:rPr>
            </w:pPr>
            <w:r w:rsidRPr="00950469">
              <w:rPr>
                <w:lang w:eastAsia="en-GB"/>
              </w:rPr>
              <w:t>15.9</w:t>
            </w:r>
          </w:p>
        </w:tc>
        <w:tc>
          <w:tcPr>
            <w:tcW w:w="1060" w:type="dxa"/>
            <w:tcBorders>
              <w:top w:val="nil"/>
              <w:left w:val="nil"/>
              <w:bottom w:val="nil"/>
              <w:right w:val="nil"/>
            </w:tcBorders>
            <w:shd w:val="clear" w:color="auto" w:fill="auto"/>
            <w:noWrap/>
            <w:vAlign w:val="center"/>
          </w:tcPr>
          <w:p w14:paraId="1BBEA347" w14:textId="77777777" w:rsidR="00363D27" w:rsidRPr="00950469" w:rsidRDefault="00363D27" w:rsidP="00DE00BC">
            <w:pPr>
              <w:suppressAutoHyphens w:val="0"/>
              <w:spacing w:line="240" w:lineRule="auto"/>
              <w:jc w:val="right"/>
              <w:rPr>
                <w:lang w:eastAsia="en-GB"/>
              </w:rPr>
            </w:pPr>
            <w:r w:rsidRPr="00950469">
              <w:rPr>
                <w:lang w:eastAsia="en-GB"/>
              </w:rPr>
              <w:t>109</w:t>
            </w:r>
          </w:p>
        </w:tc>
        <w:tc>
          <w:tcPr>
            <w:tcW w:w="1320" w:type="dxa"/>
            <w:tcBorders>
              <w:top w:val="nil"/>
              <w:left w:val="nil"/>
              <w:bottom w:val="nil"/>
              <w:right w:val="nil"/>
            </w:tcBorders>
            <w:shd w:val="clear" w:color="auto" w:fill="auto"/>
            <w:noWrap/>
          </w:tcPr>
          <w:p w14:paraId="7B8AAA4A"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1B3CE60" w14:textId="77777777" w:rsidR="00363D27" w:rsidRPr="00950469" w:rsidRDefault="00363D27" w:rsidP="00DE00BC">
            <w:pPr>
              <w:suppressAutoHyphens w:val="0"/>
              <w:spacing w:line="240" w:lineRule="auto"/>
              <w:jc w:val="right"/>
              <w:rPr>
                <w:lang w:eastAsia="en-GB"/>
              </w:rPr>
            </w:pPr>
            <w:r w:rsidRPr="00950469">
              <w:rPr>
                <w:lang w:eastAsia="en-GB"/>
              </w:rPr>
              <w:t>156</w:t>
            </w:r>
          </w:p>
        </w:tc>
        <w:tc>
          <w:tcPr>
            <w:tcW w:w="1320" w:type="dxa"/>
            <w:tcBorders>
              <w:top w:val="nil"/>
              <w:left w:val="nil"/>
              <w:bottom w:val="nil"/>
              <w:right w:val="nil"/>
            </w:tcBorders>
            <w:shd w:val="clear" w:color="auto" w:fill="auto"/>
            <w:noWrap/>
            <w:vAlign w:val="center"/>
          </w:tcPr>
          <w:p w14:paraId="3A00E529" w14:textId="77777777" w:rsidR="00363D27" w:rsidRPr="00950469" w:rsidRDefault="00363D27" w:rsidP="00DE00BC">
            <w:pPr>
              <w:suppressAutoHyphens w:val="0"/>
              <w:spacing w:line="240" w:lineRule="auto"/>
              <w:jc w:val="right"/>
              <w:rPr>
                <w:lang w:eastAsia="en-GB"/>
              </w:rPr>
            </w:pPr>
            <w:r w:rsidRPr="00950469">
              <w:rPr>
                <w:lang w:eastAsia="en-GB"/>
              </w:rPr>
              <w:t>12.0</w:t>
            </w:r>
          </w:p>
        </w:tc>
      </w:tr>
      <w:tr w:rsidR="00363D27" w:rsidRPr="00950469" w14:paraId="3638F5F6" w14:textId="77777777" w:rsidTr="00712983">
        <w:trPr>
          <w:trHeight w:val="255"/>
        </w:trPr>
        <w:tc>
          <w:tcPr>
            <w:tcW w:w="1040" w:type="dxa"/>
            <w:tcBorders>
              <w:top w:val="nil"/>
              <w:left w:val="nil"/>
              <w:bottom w:val="nil"/>
              <w:right w:val="nil"/>
            </w:tcBorders>
            <w:shd w:val="clear" w:color="auto" w:fill="auto"/>
            <w:noWrap/>
            <w:vAlign w:val="center"/>
          </w:tcPr>
          <w:p w14:paraId="4DCADC09" w14:textId="77777777" w:rsidR="00363D27" w:rsidRPr="00950469" w:rsidRDefault="00363D27" w:rsidP="00DE00BC">
            <w:pPr>
              <w:suppressAutoHyphens w:val="0"/>
              <w:spacing w:line="240" w:lineRule="auto"/>
              <w:jc w:val="right"/>
              <w:rPr>
                <w:lang w:eastAsia="en-GB"/>
              </w:rPr>
            </w:pPr>
            <w:r w:rsidRPr="00950469">
              <w:rPr>
                <w:lang w:eastAsia="en-GB"/>
              </w:rPr>
              <w:t>16</w:t>
            </w:r>
          </w:p>
        </w:tc>
        <w:tc>
          <w:tcPr>
            <w:tcW w:w="1320" w:type="dxa"/>
            <w:tcBorders>
              <w:top w:val="nil"/>
              <w:left w:val="nil"/>
              <w:bottom w:val="nil"/>
              <w:right w:val="nil"/>
            </w:tcBorders>
            <w:shd w:val="clear" w:color="auto" w:fill="auto"/>
            <w:noWrap/>
            <w:vAlign w:val="center"/>
          </w:tcPr>
          <w:p w14:paraId="7A6815E4" w14:textId="77777777" w:rsidR="00363D27" w:rsidRPr="00950469" w:rsidRDefault="00363D27" w:rsidP="00DE00BC">
            <w:pPr>
              <w:suppressAutoHyphens w:val="0"/>
              <w:spacing w:line="240" w:lineRule="auto"/>
              <w:jc w:val="right"/>
              <w:rPr>
                <w:lang w:eastAsia="en-GB"/>
              </w:rPr>
            </w:pPr>
            <w:r w:rsidRPr="00950469">
              <w:rPr>
                <w:lang w:eastAsia="en-GB"/>
              </w:rPr>
              <w:t>13.1</w:t>
            </w:r>
          </w:p>
        </w:tc>
        <w:tc>
          <w:tcPr>
            <w:tcW w:w="1040" w:type="dxa"/>
            <w:tcBorders>
              <w:top w:val="nil"/>
              <w:left w:val="nil"/>
              <w:bottom w:val="nil"/>
              <w:right w:val="nil"/>
            </w:tcBorders>
            <w:shd w:val="clear" w:color="auto" w:fill="auto"/>
            <w:noWrap/>
            <w:vAlign w:val="center"/>
          </w:tcPr>
          <w:p w14:paraId="061CB6C1" w14:textId="77777777" w:rsidR="00363D27" w:rsidRPr="00950469" w:rsidRDefault="00363D27" w:rsidP="00DE00BC">
            <w:pPr>
              <w:suppressAutoHyphens w:val="0"/>
              <w:spacing w:line="240" w:lineRule="auto"/>
              <w:jc w:val="right"/>
              <w:rPr>
                <w:lang w:eastAsia="en-GB"/>
              </w:rPr>
            </w:pPr>
            <w:r w:rsidRPr="00950469">
              <w:rPr>
                <w:lang w:eastAsia="en-GB"/>
              </w:rPr>
              <w:t>63</w:t>
            </w:r>
          </w:p>
        </w:tc>
        <w:tc>
          <w:tcPr>
            <w:tcW w:w="1320" w:type="dxa"/>
            <w:tcBorders>
              <w:top w:val="nil"/>
              <w:left w:val="nil"/>
              <w:bottom w:val="nil"/>
              <w:right w:val="nil"/>
            </w:tcBorders>
            <w:shd w:val="clear" w:color="auto" w:fill="auto"/>
            <w:noWrap/>
            <w:vAlign w:val="center"/>
          </w:tcPr>
          <w:p w14:paraId="169BC562" w14:textId="77777777" w:rsidR="00363D27" w:rsidRPr="00950469" w:rsidRDefault="00363D27" w:rsidP="00DE00BC">
            <w:pPr>
              <w:suppressAutoHyphens w:val="0"/>
              <w:spacing w:line="240" w:lineRule="auto"/>
              <w:jc w:val="right"/>
              <w:rPr>
                <w:lang w:eastAsia="en-GB"/>
              </w:rPr>
            </w:pPr>
            <w:r w:rsidRPr="00950469">
              <w:rPr>
                <w:lang w:eastAsia="en-GB"/>
              </w:rPr>
              <w:t>16.2</w:t>
            </w:r>
          </w:p>
        </w:tc>
        <w:tc>
          <w:tcPr>
            <w:tcW w:w="1060" w:type="dxa"/>
            <w:tcBorders>
              <w:top w:val="nil"/>
              <w:left w:val="nil"/>
              <w:bottom w:val="nil"/>
              <w:right w:val="nil"/>
            </w:tcBorders>
            <w:shd w:val="clear" w:color="auto" w:fill="auto"/>
            <w:noWrap/>
            <w:vAlign w:val="center"/>
          </w:tcPr>
          <w:p w14:paraId="70F00E13" w14:textId="77777777" w:rsidR="00363D27" w:rsidRPr="00950469" w:rsidRDefault="00363D27" w:rsidP="00DE00BC">
            <w:pPr>
              <w:suppressAutoHyphens w:val="0"/>
              <w:spacing w:line="240" w:lineRule="auto"/>
              <w:jc w:val="right"/>
              <w:rPr>
                <w:lang w:eastAsia="en-GB"/>
              </w:rPr>
            </w:pPr>
            <w:r w:rsidRPr="00950469">
              <w:rPr>
                <w:lang w:eastAsia="en-GB"/>
              </w:rPr>
              <w:t>110</w:t>
            </w:r>
          </w:p>
        </w:tc>
        <w:tc>
          <w:tcPr>
            <w:tcW w:w="1320" w:type="dxa"/>
            <w:tcBorders>
              <w:top w:val="nil"/>
              <w:left w:val="nil"/>
              <w:bottom w:val="nil"/>
              <w:right w:val="nil"/>
            </w:tcBorders>
            <w:shd w:val="clear" w:color="auto" w:fill="auto"/>
            <w:noWrap/>
          </w:tcPr>
          <w:p w14:paraId="4458E810"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1CB7CB7" w14:textId="77777777" w:rsidR="00363D27" w:rsidRPr="00950469" w:rsidRDefault="00363D27" w:rsidP="00DE00BC">
            <w:pPr>
              <w:suppressAutoHyphens w:val="0"/>
              <w:spacing w:line="240" w:lineRule="auto"/>
              <w:jc w:val="right"/>
              <w:rPr>
                <w:lang w:eastAsia="en-GB"/>
              </w:rPr>
            </w:pPr>
            <w:r w:rsidRPr="00950469">
              <w:rPr>
                <w:lang w:eastAsia="en-GB"/>
              </w:rPr>
              <w:t>157</w:t>
            </w:r>
          </w:p>
        </w:tc>
        <w:tc>
          <w:tcPr>
            <w:tcW w:w="1320" w:type="dxa"/>
            <w:tcBorders>
              <w:top w:val="nil"/>
              <w:left w:val="nil"/>
              <w:bottom w:val="nil"/>
              <w:right w:val="nil"/>
            </w:tcBorders>
            <w:shd w:val="clear" w:color="auto" w:fill="auto"/>
            <w:noWrap/>
            <w:vAlign w:val="center"/>
          </w:tcPr>
          <w:p w14:paraId="167C3639" w14:textId="77777777" w:rsidR="00363D27" w:rsidRPr="00950469" w:rsidRDefault="00363D27" w:rsidP="00DE00BC">
            <w:pPr>
              <w:suppressAutoHyphens w:val="0"/>
              <w:spacing w:line="240" w:lineRule="auto"/>
              <w:jc w:val="right"/>
              <w:rPr>
                <w:lang w:eastAsia="en-GB"/>
              </w:rPr>
            </w:pPr>
            <w:r w:rsidRPr="00950469">
              <w:rPr>
                <w:lang w:eastAsia="en-GB"/>
              </w:rPr>
              <w:t>12.6</w:t>
            </w:r>
          </w:p>
        </w:tc>
      </w:tr>
      <w:tr w:rsidR="00363D27" w:rsidRPr="00950469" w14:paraId="30DE5A89" w14:textId="77777777" w:rsidTr="00712983">
        <w:trPr>
          <w:trHeight w:val="255"/>
        </w:trPr>
        <w:tc>
          <w:tcPr>
            <w:tcW w:w="1040" w:type="dxa"/>
            <w:tcBorders>
              <w:top w:val="nil"/>
              <w:left w:val="nil"/>
              <w:bottom w:val="nil"/>
              <w:right w:val="nil"/>
            </w:tcBorders>
            <w:shd w:val="clear" w:color="auto" w:fill="auto"/>
            <w:noWrap/>
            <w:vAlign w:val="center"/>
          </w:tcPr>
          <w:p w14:paraId="42409C42" w14:textId="77777777" w:rsidR="00363D27" w:rsidRPr="00950469" w:rsidRDefault="00363D27" w:rsidP="00DE00BC">
            <w:pPr>
              <w:suppressAutoHyphens w:val="0"/>
              <w:spacing w:line="240" w:lineRule="auto"/>
              <w:jc w:val="right"/>
              <w:rPr>
                <w:lang w:eastAsia="en-GB"/>
              </w:rPr>
            </w:pPr>
            <w:r w:rsidRPr="00950469">
              <w:rPr>
                <w:lang w:eastAsia="en-GB"/>
              </w:rPr>
              <w:t>17</w:t>
            </w:r>
          </w:p>
        </w:tc>
        <w:tc>
          <w:tcPr>
            <w:tcW w:w="1320" w:type="dxa"/>
            <w:tcBorders>
              <w:top w:val="nil"/>
              <w:left w:val="nil"/>
              <w:bottom w:val="nil"/>
              <w:right w:val="nil"/>
            </w:tcBorders>
            <w:shd w:val="clear" w:color="auto" w:fill="auto"/>
            <w:noWrap/>
            <w:vAlign w:val="center"/>
          </w:tcPr>
          <w:p w14:paraId="43B76B2A" w14:textId="77777777" w:rsidR="00363D27" w:rsidRPr="00950469" w:rsidRDefault="00363D27" w:rsidP="00DE00BC">
            <w:pPr>
              <w:suppressAutoHyphens w:val="0"/>
              <w:spacing w:line="240" w:lineRule="auto"/>
              <w:jc w:val="right"/>
              <w:rPr>
                <w:lang w:eastAsia="en-GB"/>
              </w:rPr>
            </w:pPr>
            <w:r w:rsidRPr="00950469">
              <w:rPr>
                <w:lang w:eastAsia="en-GB"/>
              </w:rPr>
              <w:t>16.9</w:t>
            </w:r>
          </w:p>
        </w:tc>
        <w:tc>
          <w:tcPr>
            <w:tcW w:w="1040" w:type="dxa"/>
            <w:tcBorders>
              <w:top w:val="nil"/>
              <w:left w:val="nil"/>
              <w:bottom w:val="nil"/>
              <w:right w:val="nil"/>
            </w:tcBorders>
            <w:shd w:val="clear" w:color="auto" w:fill="auto"/>
            <w:noWrap/>
            <w:vAlign w:val="center"/>
          </w:tcPr>
          <w:p w14:paraId="6E970644" w14:textId="77777777" w:rsidR="00363D27" w:rsidRPr="00950469" w:rsidRDefault="00363D27" w:rsidP="00DE00BC">
            <w:pPr>
              <w:suppressAutoHyphens w:val="0"/>
              <w:spacing w:line="240" w:lineRule="auto"/>
              <w:jc w:val="right"/>
              <w:rPr>
                <w:lang w:eastAsia="en-GB"/>
              </w:rPr>
            </w:pPr>
            <w:r w:rsidRPr="00950469">
              <w:rPr>
                <w:lang w:eastAsia="en-GB"/>
              </w:rPr>
              <w:t>64</w:t>
            </w:r>
          </w:p>
        </w:tc>
        <w:tc>
          <w:tcPr>
            <w:tcW w:w="1320" w:type="dxa"/>
            <w:tcBorders>
              <w:top w:val="nil"/>
              <w:left w:val="nil"/>
              <w:bottom w:val="nil"/>
              <w:right w:val="nil"/>
            </w:tcBorders>
            <w:shd w:val="clear" w:color="auto" w:fill="auto"/>
            <w:noWrap/>
            <w:vAlign w:val="center"/>
          </w:tcPr>
          <w:p w14:paraId="32D86101" w14:textId="77777777" w:rsidR="00363D27" w:rsidRPr="00950469" w:rsidRDefault="00363D27" w:rsidP="00DE00BC">
            <w:pPr>
              <w:suppressAutoHyphens w:val="0"/>
              <w:spacing w:line="240" w:lineRule="auto"/>
              <w:jc w:val="right"/>
              <w:rPr>
                <w:lang w:eastAsia="en-GB"/>
              </w:rPr>
            </w:pPr>
            <w:r w:rsidRPr="00950469">
              <w:rPr>
                <w:lang w:eastAsia="en-GB"/>
              </w:rPr>
              <w:t>17.1</w:t>
            </w:r>
          </w:p>
        </w:tc>
        <w:tc>
          <w:tcPr>
            <w:tcW w:w="1060" w:type="dxa"/>
            <w:tcBorders>
              <w:top w:val="nil"/>
              <w:left w:val="nil"/>
              <w:bottom w:val="nil"/>
              <w:right w:val="nil"/>
            </w:tcBorders>
            <w:shd w:val="clear" w:color="auto" w:fill="auto"/>
            <w:noWrap/>
            <w:vAlign w:val="center"/>
          </w:tcPr>
          <w:p w14:paraId="320E3868" w14:textId="77777777" w:rsidR="00363D27" w:rsidRPr="00950469" w:rsidRDefault="00363D27" w:rsidP="00DE00BC">
            <w:pPr>
              <w:suppressAutoHyphens w:val="0"/>
              <w:spacing w:line="240" w:lineRule="auto"/>
              <w:jc w:val="right"/>
              <w:rPr>
                <w:lang w:eastAsia="en-GB"/>
              </w:rPr>
            </w:pPr>
            <w:r w:rsidRPr="00950469">
              <w:rPr>
                <w:lang w:eastAsia="en-GB"/>
              </w:rPr>
              <w:t>111</w:t>
            </w:r>
          </w:p>
        </w:tc>
        <w:tc>
          <w:tcPr>
            <w:tcW w:w="1320" w:type="dxa"/>
            <w:tcBorders>
              <w:top w:val="nil"/>
              <w:left w:val="nil"/>
              <w:bottom w:val="nil"/>
              <w:right w:val="nil"/>
            </w:tcBorders>
            <w:shd w:val="clear" w:color="auto" w:fill="auto"/>
            <w:noWrap/>
          </w:tcPr>
          <w:p w14:paraId="6696CDD6"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26385B3" w14:textId="77777777" w:rsidR="00363D27" w:rsidRPr="00950469" w:rsidRDefault="00363D27" w:rsidP="00DE00BC">
            <w:pPr>
              <w:suppressAutoHyphens w:val="0"/>
              <w:spacing w:line="240" w:lineRule="auto"/>
              <w:jc w:val="right"/>
              <w:rPr>
                <w:lang w:eastAsia="en-GB"/>
              </w:rPr>
            </w:pPr>
            <w:r w:rsidRPr="00950469">
              <w:rPr>
                <w:lang w:eastAsia="en-GB"/>
              </w:rPr>
              <w:t>158</w:t>
            </w:r>
          </w:p>
        </w:tc>
        <w:tc>
          <w:tcPr>
            <w:tcW w:w="1320" w:type="dxa"/>
            <w:tcBorders>
              <w:top w:val="nil"/>
              <w:left w:val="nil"/>
              <w:bottom w:val="nil"/>
              <w:right w:val="nil"/>
            </w:tcBorders>
            <w:shd w:val="clear" w:color="auto" w:fill="auto"/>
            <w:noWrap/>
            <w:vAlign w:val="center"/>
          </w:tcPr>
          <w:p w14:paraId="7F0D00A3" w14:textId="77777777" w:rsidR="00363D27" w:rsidRPr="00950469" w:rsidRDefault="00363D27" w:rsidP="00DE00BC">
            <w:pPr>
              <w:suppressAutoHyphens w:val="0"/>
              <w:spacing w:line="240" w:lineRule="auto"/>
              <w:jc w:val="right"/>
              <w:rPr>
                <w:lang w:eastAsia="en-GB"/>
              </w:rPr>
            </w:pPr>
            <w:r w:rsidRPr="00950469">
              <w:rPr>
                <w:lang w:eastAsia="en-GB"/>
              </w:rPr>
              <w:t>14.1</w:t>
            </w:r>
          </w:p>
        </w:tc>
      </w:tr>
      <w:tr w:rsidR="00363D27" w:rsidRPr="00950469" w14:paraId="01D63833" w14:textId="77777777" w:rsidTr="00712983">
        <w:trPr>
          <w:trHeight w:val="255"/>
        </w:trPr>
        <w:tc>
          <w:tcPr>
            <w:tcW w:w="1040" w:type="dxa"/>
            <w:tcBorders>
              <w:top w:val="nil"/>
              <w:left w:val="nil"/>
              <w:bottom w:val="nil"/>
              <w:right w:val="nil"/>
            </w:tcBorders>
            <w:shd w:val="clear" w:color="auto" w:fill="auto"/>
            <w:noWrap/>
            <w:vAlign w:val="center"/>
          </w:tcPr>
          <w:p w14:paraId="5D441435" w14:textId="77777777" w:rsidR="00363D27" w:rsidRPr="00950469" w:rsidRDefault="00363D27" w:rsidP="00DE00BC">
            <w:pPr>
              <w:suppressAutoHyphens w:val="0"/>
              <w:spacing w:line="240" w:lineRule="auto"/>
              <w:jc w:val="right"/>
              <w:rPr>
                <w:lang w:eastAsia="en-GB"/>
              </w:rPr>
            </w:pPr>
            <w:r w:rsidRPr="00950469">
              <w:rPr>
                <w:lang w:eastAsia="en-GB"/>
              </w:rPr>
              <w:t>18</w:t>
            </w:r>
          </w:p>
        </w:tc>
        <w:tc>
          <w:tcPr>
            <w:tcW w:w="1320" w:type="dxa"/>
            <w:tcBorders>
              <w:top w:val="nil"/>
              <w:left w:val="nil"/>
              <w:bottom w:val="nil"/>
              <w:right w:val="nil"/>
            </w:tcBorders>
            <w:shd w:val="clear" w:color="auto" w:fill="auto"/>
            <w:noWrap/>
            <w:vAlign w:val="center"/>
          </w:tcPr>
          <w:p w14:paraId="17C81850" w14:textId="77777777" w:rsidR="00363D27" w:rsidRPr="00950469" w:rsidRDefault="00363D27" w:rsidP="00DE00BC">
            <w:pPr>
              <w:suppressAutoHyphens w:val="0"/>
              <w:spacing w:line="240" w:lineRule="auto"/>
              <w:jc w:val="right"/>
              <w:rPr>
                <w:lang w:eastAsia="en-GB"/>
              </w:rPr>
            </w:pPr>
            <w:r w:rsidRPr="00950469">
              <w:rPr>
                <w:lang w:eastAsia="en-GB"/>
              </w:rPr>
              <w:t>21.7</w:t>
            </w:r>
          </w:p>
        </w:tc>
        <w:tc>
          <w:tcPr>
            <w:tcW w:w="1040" w:type="dxa"/>
            <w:tcBorders>
              <w:top w:val="nil"/>
              <w:left w:val="nil"/>
              <w:bottom w:val="nil"/>
              <w:right w:val="nil"/>
            </w:tcBorders>
            <w:shd w:val="clear" w:color="auto" w:fill="auto"/>
            <w:noWrap/>
            <w:vAlign w:val="center"/>
          </w:tcPr>
          <w:p w14:paraId="72596D7B" w14:textId="77777777" w:rsidR="00363D27" w:rsidRPr="00950469" w:rsidRDefault="00363D27" w:rsidP="00DE00BC">
            <w:pPr>
              <w:suppressAutoHyphens w:val="0"/>
              <w:spacing w:line="240" w:lineRule="auto"/>
              <w:jc w:val="right"/>
              <w:rPr>
                <w:lang w:eastAsia="en-GB"/>
              </w:rPr>
            </w:pPr>
            <w:r w:rsidRPr="00950469">
              <w:rPr>
                <w:lang w:eastAsia="en-GB"/>
              </w:rPr>
              <w:t>65</w:t>
            </w:r>
          </w:p>
        </w:tc>
        <w:tc>
          <w:tcPr>
            <w:tcW w:w="1320" w:type="dxa"/>
            <w:tcBorders>
              <w:top w:val="nil"/>
              <w:left w:val="nil"/>
              <w:bottom w:val="nil"/>
              <w:right w:val="nil"/>
            </w:tcBorders>
            <w:shd w:val="clear" w:color="auto" w:fill="auto"/>
            <w:noWrap/>
            <w:vAlign w:val="center"/>
          </w:tcPr>
          <w:p w14:paraId="6BC9FF44" w14:textId="77777777" w:rsidR="00363D27" w:rsidRPr="00950469" w:rsidRDefault="00363D27"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3F52D002" w14:textId="77777777" w:rsidR="00363D27" w:rsidRPr="00950469" w:rsidRDefault="00363D27" w:rsidP="00DE00BC">
            <w:pPr>
              <w:suppressAutoHyphens w:val="0"/>
              <w:spacing w:line="240" w:lineRule="auto"/>
              <w:jc w:val="right"/>
              <w:rPr>
                <w:lang w:eastAsia="en-GB"/>
              </w:rPr>
            </w:pPr>
            <w:r w:rsidRPr="00950469">
              <w:rPr>
                <w:lang w:eastAsia="en-GB"/>
              </w:rPr>
              <w:t>112</w:t>
            </w:r>
          </w:p>
        </w:tc>
        <w:tc>
          <w:tcPr>
            <w:tcW w:w="1320" w:type="dxa"/>
            <w:tcBorders>
              <w:top w:val="nil"/>
              <w:left w:val="nil"/>
              <w:bottom w:val="nil"/>
              <w:right w:val="nil"/>
            </w:tcBorders>
            <w:shd w:val="clear" w:color="auto" w:fill="auto"/>
            <w:noWrap/>
          </w:tcPr>
          <w:p w14:paraId="6702C3C0"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01C9395" w14:textId="77777777" w:rsidR="00363D27" w:rsidRPr="00950469" w:rsidRDefault="00363D27" w:rsidP="00DE00BC">
            <w:pPr>
              <w:suppressAutoHyphens w:val="0"/>
              <w:spacing w:line="240" w:lineRule="auto"/>
              <w:jc w:val="right"/>
              <w:rPr>
                <w:lang w:eastAsia="en-GB"/>
              </w:rPr>
            </w:pPr>
            <w:r w:rsidRPr="00950469">
              <w:rPr>
                <w:lang w:eastAsia="en-GB"/>
              </w:rPr>
              <w:t>159</w:t>
            </w:r>
          </w:p>
        </w:tc>
        <w:tc>
          <w:tcPr>
            <w:tcW w:w="1320" w:type="dxa"/>
            <w:tcBorders>
              <w:top w:val="nil"/>
              <w:left w:val="nil"/>
              <w:bottom w:val="nil"/>
              <w:right w:val="nil"/>
            </w:tcBorders>
            <w:shd w:val="clear" w:color="auto" w:fill="auto"/>
            <w:noWrap/>
            <w:vAlign w:val="center"/>
          </w:tcPr>
          <w:p w14:paraId="1356BE7B" w14:textId="77777777" w:rsidR="00363D27" w:rsidRPr="00950469" w:rsidRDefault="00363D27" w:rsidP="00DE00BC">
            <w:pPr>
              <w:suppressAutoHyphens w:val="0"/>
              <w:spacing w:line="240" w:lineRule="auto"/>
              <w:jc w:val="right"/>
              <w:rPr>
                <w:lang w:eastAsia="en-GB"/>
              </w:rPr>
            </w:pPr>
            <w:r w:rsidRPr="00950469">
              <w:rPr>
                <w:lang w:eastAsia="en-GB"/>
              </w:rPr>
              <w:t>17.2</w:t>
            </w:r>
          </w:p>
        </w:tc>
      </w:tr>
      <w:tr w:rsidR="00363D27" w:rsidRPr="00950469" w14:paraId="48AAA5DA" w14:textId="77777777" w:rsidTr="00712983">
        <w:trPr>
          <w:trHeight w:val="255"/>
        </w:trPr>
        <w:tc>
          <w:tcPr>
            <w:tcW w:w="1040" w:type="dxa"/>
            <w:tcBorders>
              <w:top w:val="nil"/>
              <w:left w:val="nil"/>
              <w:bottom w:val="nil"/>
              <w:right w:val="nil"/>
            </w:tcBorders>
            <w:shd w:val="clear" w:color="auto" w:fill="auto"/>
            <w:noWrap/>
            <w:vAlign w:val="center"/>
          </w:tcPr>
          <w:p w14:paraId="1236A2E5" w14:textId="77777777" w:rsidR="00363D27" w:rsidRPr="00950469" w:rsidRDefault="00363D27" w:rsidP="00DE00BC">
            <w:pPr>
              <w:suppressAutoHyphens w:val="0"/>
              <w:spacing w:line="240" w:lineRule="auto"/>
              <w:jc w:val="right"/>
              <w:rPr>
                <w:lang w:eastAsia="en-GB"/>
              </w:rPr>
            </w:pPr>
            <w:r w:rsidRPr="00950469">
              <w:rPr>
                <w:lang w:eastAsia="en-GB"/>
              </w:rPr>
              <w:t>19</w:t>
            </w:r>
          </w:p>
        </w:tc>
        <w:tc>
          <w:tcPr>
            <w:tcW w:w="1320" w:type="dxa"/>
            <w:tcBorders>
              <w:top w:val="nil"/>
              <w:left w:val="nil"/>
              <w:bottom w:val="nil"/>
              <w:right w:val="nil"/>
            </w:tcBorders>
            <w:shd w:val="clear" w:color="auto" w:fill="auto"/>
            <w:noWrap/>
            <w:vAlign w:val="center"/>
          </w:tcPr>
          <w:p w14:paraId="5513DEAB" w14:textId="77777777" w:rsidR="00363D27" w:rsidRPr="00950469" w:rsidRDefault="00363D27" w:rsidP="00DE00BC">
            <w:pPr>
              <w:suppressAutoHyphens w:val="0"/>
              <w:spacing w:line="240" w:lineRule="auto"/>
              <w:jc w:val="right"/>
              <w:rPr>
                <w:lang w:eastAsia="en-GB"/>
              </w:rPr>
            </w:pPr>
            <w:r w:rsidRPr="00950469">
              <w:rPr>
                <w:lang w:eastAsia="en-GB"/>
              </w:rPr>
              <w:t>26.0</w:t>
            </w:r>
          </w:p>
        </w:tc>
        <w:tc>
          <w:tcPr>
            <w:tcW w:w="1040" w:type="dxa"/>
            <w:tcBorders>
              <w:top w:val="nil"/>
              <w:left w:val="nil"/>
              <w:bottom w:val="nil"/>
              <w:right w:val="nil"/>
            </w:tcBorders>
            <w:shd w:val="clear" w:color="auto" w:fill="auto"/>
            <w:noWrap/>
            <w:vAlign w:val="center"/>
          </w:tcPr>
          <w:p w14:paraId="76522ECB" w14:textId="77777777" w:rsidR="00363D27" w:rsidRPr="00950469" w:rsidRDefault="00363D27" w:rsidP="00DE00BC">
            <w:pPr>
              <w:suppressAutoHyphens w:val="0"/>
              <w:spacing w:line="240" w:lineRule="auto"/>
              <w:jc w:val="right"/>
              <w:rPr>
                <w:lang w:eastAsia="en-GB"/>
              </w:rPr>
            </w:pPr>
            <w:r w:rsidRPr="00950469">
              <w:rPr>
                <w:lang w:eastAsia="en-GB"/>
              </w:rPr>
              <w:t>66</w:t>
            </w:r>
          </w:p>
        </w:tc>
        <w:tc>
          <w:tcPr>
            <w:tcW w:w="1320" w:type="dxa"/>
            <w:tcBorders>
              <w:top w:val="nil"/>
              <w:left w:val="nil"/>
              <w:bottom w:val="nil"/>
              <w:right w:val="nil"/>
            </w:tcBorders>
            <w:shd w:val="clear" w:color="auto" w:fill="auto"/>
            <w:noWrap/>
            <w:vAlign w:val="center"/>
          </w:tcPr>
          <w:p w14:paraId="49DA186F" w14:textId="77777777" w:rsidR="00363D27" w:rsidRPr="00950469" w:rsidRDefault="00363D27" w:rsidP="00DE00BC">
            <w:pPr>
              <w:suppressAutoHyphens w:val="0"/>
              <w:spacing w:line="240" w:lineRule="auto"/>
              <w:jc w:val="right"/>
              <w:rPr>
                <w:lang w:eastAsia="en-GB"/>
              </w:rPr>
            </w:pPr>
            <w:r w:rsidRPr="00950469">
              <w:rPr>
                <w:lang w:eastAsia="en-GB"/>
              </w:rPr>
              <w:t>18.1</w:t>
            </w:r>
          </w:p>
        </w:tc>
        <w:tc>
          <w:tcPr>
            <w:tcW w:w="1060" w:type="dxa"/>
            <w:tcBorders>
              <w:top w:val="nil"/>
              <w:left w:val="nil"/>
              <w:bottom w:val="nil"/>
              <w:right w:val="nil"/>
            </w:tcBorders>
            <w:shd w:val="clear" w:color="auto" w:fill="auto"/>
            <w:noWrap/>
            <w:vAlign w:val="center"/>
          </w:tcPr>
          <w:p w14:paraId="4EE8295F" w14:textId="77777777" w:rsidR="00363D27" w:rsidRPr="00950469" w:rsidRDefault="00363D27" w:rsidP="00DE00BC">
            <w:pPr>
              <w:suppressAutoHyphens w:val="0"/>
              <w:spacing w:line="240" w:lineRule="auto"/>
              <w:jc w:val="right"/>
              <w:rPr>
                <w:lang w:eastAsia="en-GB"/>
              </w:rPr>
            </w:pPr>
            <w:r w:rsidRPr="00950469">
              <w:rPr>
                <w:lang w:eastAsia="en-GB"/>
              </w:rPr>
              <w:t>113</w:t>
            </w:r>
          </w:p>
        </w:tc>
        <w:tc>
          <w:tcPr>
            <w:tcW w:w="1320" w:type="dxa"/>
            <w:tcBorders>
              <w:top w:val="nil"/>
              <w:left w:val="nil"/>
              <w:bottom w:val="nil"/>
              <w:right w:val="nil"/>
            </w:tcBorders>
            <w:shd w:val="clear" w:color="auto" w:fill="auto"/>
            <w:noWrap/>
          </w:tcPr>
          <w:p w14:paraId="3B88138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E62F398" w14:textId="77777777" w:rsidR="00363D27" w:rsidRPr="00950469" w:rsidRDefault="00363D27" w:rsidP="00DE00BC">
            <w:pPr>
              <w:suppressAutoHyphens w:val="0"/>
              <w:spacing w:line="240" w:lineRule="auto"/>
              <w:jc w:val="right"/>
              <w:rPr>
                <w:lang w:eastAsia="en-GB"/>
              </w:rPr>
            </w:pPr>
            <w:r w:rsidRPr="00950469">
              <w:rPr>
                <w:lang w:eastAsia="en-GB"/>
              </w:rPr>
              <w:t>160</w:t>
            </w:r>
          </w:p>
        </w:tc>
        <w:tc>
          <w:tcPr>
            <w:tcW w:w="1320" w:type="dxa"/>
            <w:tcBorders>
              <w:top w:val="nil"/>
              <w:left w:val="nil"/>
              <w:bottom w:val="nil"/>
              <w:right w:val="nil"/>
            </w:tcBorders>
            <w:shd w:val="clear" w:color="auto" w:fill="auto"/>
            <w:noWrap/>
            <w:vAlign w:val="center"/>
          </w:tcPr>
          <w:p w14:paraId="6527F338" w14:textId="77777777" w:rsidR="00363D27" w:rsidRPr="00950469" w:rsidRDefault="00363D27" w:rsidP="00DE00BC">
            <w:pPr>
              <w:suppressAutoHyphens w:val="0"/>
              <w:spacing w:line="240" w:lineRule="auto"/>
              <w:jc w:val="right"/>
              <w:rPr>
                <w:lang w:eastAsia="en-GB"/>
              </w:rPr>
            </w:pPr>
            <w:r w:rsidRPr="00950469">
              <w:rPr>
                <w:lang w:eastAsia="en-GB"/>
              </w:rPr>
              <w:t>20.1</w:t>
            </w:r>
          </w:p>
        </w:tc>
      </w:tr>
      <w:tr w:rsidR="00363D27" w:rsidRPr="00950469" w14:paraId="14AB2450" w14:textId="77777777" w:rsidTr="00712983">
        <w:trPr>
          <w:trHeight w:val="255"/>
        </w:trPr>
        <w:tc>
          <w:tcPr>
            <w:tcW w:w="1040" w:type="dxa"/>
            <w:tcBorders>
              <w:top w:val="nil"/>
              <w:left w:val="nil"/>
              <w:bottom w:val="nil"/>
              <w:right w:val="nil"/>
            </w:tcBorders>
            <w:shd w:val="clear" w:color="auto" w:fill="auto"/>
            <w:noWrap/>
            <w:vAlign w:val="center"/>
          </w:tcPr>
          <w:p w14:paraId="55A9755C" w14:textId="77777777" w:rsidR="00363D27" w:rsidRPr="00950469" w:rsidRDefault="00363D27" w:rsidP="00DE00BC">
            <w:pPr>
              <w:suppressAutoHyphens w:val="0"/>
              <w:spacing w:line="240" w:lineRule="auto"/>
              <w:jc w:val="right"/>
              <w:rPr>
                <w:lang w:eastAsia="en-GB"/>
              </w:rPr>
            </w:pPr>
            <w:r w:rsidRPr="00950469">
              <w:rPr>
                <w:lang w:eastAsia="en-GB"/>
              </w:rPr>
              <w:t>20</w:t>
            </w:r>
          </w:p>
        </w:tc>
        <w:tc>
          <w:tcPr>
            <w:tcW w:w="1320" w:type="dxa"/>
            <w:tcBorders>
              <w:top w:val="nil"/>
              <w:left w:val="nil"/>
              <w:bottom w:val="nil"/>
              <w:right w:val="nil"/>
            </w:tcBorders>
            <w:shd w:val="clear" w:color="auto" w:fill="auto"/>
            <w:noWrap/>
            <w:vAlign w:val="center"/>
          </w:tcPr>
          <w:p w14:paraId="61082A1B" w14:textId="77777777" w:rsidR="00363D27" w:rsidRPr="00950469" w:rsidRDefault="00363D27" w:rsidP="00DE00BC">
            <w:pPr>
              <w:suppressAutoHyphens w:val="0"/>
              <w:spacing w:line="240" w:lineRule="auto"/>
              <w:jc w:val="right"/>
              <w:rPr>
                <w:lang w:eastAsia="en-GB"/>
              </w:rPr>
            </w:pPr>
            <w:r w:rsidRPr="00950469">
              <w:rPr>
                <w:lang w:eastAsia="en-GB"/>
              </w:rPr>
              <w:t>27.5</w:t>
            </w:r>
          </w:p>
        </w:tc>
        <w:tc>
          <w:tcPr>
            <w:tcW w:w="1040" w:type="dxa"/>
            <w:tcBorders>
              <w:top w:val="nil"/>
              <w:left w:val="nil"/>
              <w:bottom w:val="nil"/>
              <w:right w:val="nil"/>
            </w:tcBorders>
            <w:shd w:val="clear" w:color="auto" w:fill="auto"/>
            <w:noWrap/>
            <w:vAlign w:val="center"/>
          </w:tcPr>
          <w:p w14:paraId="114425ED" w14:textId="77777777" w:rsidR="00363D27" w:rsidRPr="00950469" w:rsidRDefault="00363D27" w:rsidP="00DE00BC">
            <w:pPr>
              <w:suppressAutoHyphens w:val="0"/>
              <w:spacing w:line="240" w:lineRule="auto"/>
              <w:jc w:val="right"/>
              <w:rPr>
                <w:lang w:eastAsia="en-GB"/>
              </w:rPr>
            </w:pPr>
            <w:r w:rsidRPr="00950469">
              <w:rPr>
                <w:lang w:eastAsia="en-GB"/>
              </w:rPr>
              <w:t>67</w:t>
            </w:r>
          </w:p>
        </w:tc>
        <w:tc>
          <w:tcPr>
            <w:tcW w:w="1320" w:type="dxa"/>
            <w:tcBorders>
              <w:top w:val="nil"/>
              <w:left w:val="nil"/>
              <w:bottom w:val="nil"/>
              <w:right w:val="nil"/>
            </w:tcBorders>
            <w:shd w:val="clear" w:color="auto" w:fill="auto"/>
            <w:noWrap/>
            <w:vAlign w:val="center"/>
          </w:tcPr>
          <w:p w14:paraId="7E6FBFF3" w14:textId="77777777" w:rsidR="00363D27" w:rsidRPr="00950469" w:rsidRDefault="00363D27" w:rsidP="00DE00BC">
            <w:pPr>
              <w:suppressAutoHyphens w:val="0"/>
              <w:spacing w:line="240" w:lineRule="auto"/>
              <w:jc w:val="right"/>
              <w:rPr>
                <w:lang w:eastAsia="en-GB"/>
              </w:rPr>
            </w:pPr>
            <w:r w:rsidRPr="00950469">
              <w:rPr>
                <w:lang w:eastAsia="en-GB"/>
              </w:rPr>
              <w:t>18.4</w:t>
            </w:r>
          </w:p>
        </w:tc>
        <w:tc>
          <w:tcPr>
            <w:tcW w:w="1060" w:type="dxa"/>
            <w:tcBorders>
              <w:top w:val="nil"/>
              <w:left w:val="nil"/>
              <w:bottom w:val="nil"/>
              <w:right w:val="nil"/>
            </w:tcBorders>
            <w:shd w:val="clear" w:color="auto" w:fill="auto"/>
            <w:noWrap/>
            <w:vAlign w:val="center"/>
          </w:tcPr>
          <w:p w14:paraId="2023B8BA" w14:textId="77777777" w:rsidR="00363D27" w:rsidRPr="00950469" w:rsidRDefault="00363D27" w:rsidP="00DE00BC">
            <w:pPr>
              <w:suppressAutoHyphens w:val="0"/>
              <w:spacing w:line="240" w:lineRule="auto"/>
              <w:jc w:val="right"/>
              <w:rPr>
                <w:lang w:eastAsia="en-GB"/>
              </w:rPr>
            </w:pPr>
            <w:r w:rsidRPr="00950469">
              <w:rPr>
                <w:lang w:eastAsia="en-GB"/>
              </w:rPr>
              <w:t>114</w:t>
            </w:r>
          </w:p>
        </w:tc>
        <w:tc>
          <w:tcPr>
            <w:tcW w:w="1320" w:type="dxa"/>
            <w:tcBorders>
              <w:top w:val="nil"/>
              <w:left w:val="nil"/>
              <w:bottom w:val="nil"/>
              <w:right w:val="nil"/>
            </w:tcBorders>
            <w:shd w:val="clear" w:color="auto" w:fill="auto"/>
            <w:noWrap/>
          </w:tcPr>
          <w:p w14:paraId="15727D55"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43EDD79" w14:textId="77777777" w:rsidR="00363D27" w:rsidRPr="00950469" w:rsidRDefault="00363D27" w:rsidP="00DE00BC">
            <w:pPr>
              <w:suppressAutoHyphens w:val="0"/>
              <w:spacing w:line="240" w:lineRule="auto"/>
              <w:jc w:val="right"/>
              <w:rPr>
                <w:lang w:eastAsia="en-GB"/>
              </w:rPr>
            </w:pPr>
            <w:r w:rsidRPr="00950469">
              <w:rPr>
                <w:lang w:eastAsia="en-GB"/>
              </w:rPr>
              <w:t>161</w:t>
            </w:r>
          </w:p>
        </w:tc>
        <w:tc>
          <w:tcPr>
            <w:tcW w:w="1320" w:type="dxa"/>
            <w:tcBorders>
              <w:top w:val="nil"/>
              <w:left w:val="nil"/>
              <w:bottom w:val="nil"/>
              <w:right w:val="nil"/>
            </w:tcBorders>
            <w:shd w:val="clear" w:color="auto" w:fill="auto"/>
            <w:noWrap/>
            <w:vAlign w:val="center"/>
          </w:tcPr>
          <w:p w14:paraId="5AC3629E" w14:textId="77777777" w:rsidR="00363D27" w:rsidRPr="00950469" w:rsidRDefault="00363D27" w:rsidP="00DE00BC">
            <w:pPr>
              <w:suppressAutoHyphens w:val="0"/>
              <w:spacing w:line="240" w:lineRule="auto"/>
              <w:jc w:val="right"/>
              <w:rPr>
                <w:lang w:eastAsia="en-GB"/>
              </w:rPr>
            </w:pPr>
            <w:r w:rsidRPr="00950469">
              <w:rPr>
                <w:lang w:eastAsia="en-GB"/>
              </w:rPr>
              <w:t>23.4</w:t>
            </w:r>
          </w:p>
        </w:tc>
      </w:tr>
      <w:tr w:rsidR="00363D27" w:rsidRPr="00950469" w14:paraId="0FFC86F5" w14:textId="77777777" w:rsidTr="00712983">
        <w:trPr>
          <w:trHeight w:val="255"/>
        </w:trPr>
        <w:tc>
          <w:tcPr>
            <w:tcW w:w="1040" w:type="dxa"/>
            <w:tcBorders>
              <w:top w:val="nil"/>
              <w:left w:val="nil"/>
              <w:bottom w:val="nil"/>
              <w:right w:val="nil"/>
            </w:tcBorders>
            <w:shd w:val="clear" w:color="auto" w:fill="auto"/>
            <w:noWrap/>
            <w:vAlign w:val="center"/>
          </w:tcPr>
          <w:p w14:paraId="049CCD89" w14:textId="77777777" w:rsidR="00363D27" w:rsidRPr="00950469" w:rsidRDefault="00363D27" w:rsidP="00DE00BC">
            <w:pPr>
              <w:suppressAutoHyphens w:val="0"/>
              <w:spacing w:line="240" w:lineRule="auto"/>
              <w:jc w:val="right"/>
              <w:rPr>
                <w:lang w:eastAsia="en-GB"/>
              </w:rPr>
            </w:pPr>
            <w:r w:rsidRPr="00950469">
              <w:rPr>
                <w:lang w:eastAsia="en-GB"/>
              </w:rPr>
              <w:t>21</w:t>
            </w:r>
          </w:p>
        </w:tc>
        <w:tc>
          <w:tcPr>
            <w:tcW w:w="1320" w:type="dxa"/>
            <w:tcBorders>
              <w:top w:val="nil"/>
              <w:left w:val="nil"/>
              <w:bottom w:val="nil"/>
              <w:right w:val="nil"/>
            </w:tcBorders>
            <w:shd w:val="clear" w:color="auto" w:fill="auto"/>
            <w:noWrap/>
            <w:vAlign w:val="center"/>
          </w:tcPr>
          <w:p w14:paraId="0E85A44A" w14:textId="77777777" w:rsidR="00363D27" w:rsidRPr="00950469" w:rsidRDefault="00363D27" w:rsidP="00DE00BC">
            <w:pPr>
              <w:suppressAutoHyphens w:val="0"/>
              <w:spacing w:line="240" w:lineRule="auto"/>
              <w:jc w:val="right"/>
              <w:rPr>
                <w:lang w:eastAsia="en-GB"/>
              </w:rPr>
            </w:pPr>
            <w:r w:rsidRPr="00950469">
              <w:rPr>
                <w:lang w:eastAsia="en-GB"/>
              </w:rPr>
              <w:t>28.1</w:t>
            </w:r>
          </w:p>
        </w:tc>
        <w:tc>
          <w:tcPr>
            <w:tcW w:w="1040" w:type="dxa"/>
            <w:tcBorders>
              <w:top w:val="nil"/>
              <w:left w:val="nil"/>
              <w:bottom w:val="nil"/>
              <w:right w:val="nil"/>
            </w:tcBorders>
            <w:shd w:val="clear" w:color="auto" w:fill="auto"/>
            <w:noWrap/>
            <w:vAlign w:val="center"/>
          </w:tcPr>
          <w:p w14:paraId="37FC621B" w14:textId="77777777" w:rsidR="00363D27" w:rsidRPr="00950469" w:rsidRDefault="00363D27" w:rsidP="00DE00BC">
            <w:pPr>
              <w:suppressAutoHyphens w:val="0"/>
              <w:spacing w:line="240" w:lineRule="auto"/>
              <w:jc w:val="right"/>
              <w:rPr>
                <w:lang w:eastAsia="en-GB"/>
              </w:rPr>
            </w:pPr>
            <w:r w:rsidRPr="00950469">
              <w:rPr>
                <w:lang w:eastAsia="en-GB"/>
              </w:rPr>
              <w:t>68</w:t>
            </w:r>
          </w:p>
        </w:tc>
        <w:tc>
          <w:tcPr>
            <w:tcW w:w="1320" w:type="dxa"/>
            <w:tcBorders>
              <w:top w:val="nil"/>
              <w:left w:val="nil"/>
              <w:bottom w:val="nil"/>
              <w:right w:val="nil"/>
            </w:tcBorders>
            <w:shd w:val="clear" w:color="auto" w:fill="auto"/>
            <w:noWrap/>
            <w:vAlign w:val="center"/>
          </w:tcPr>
          <w:p w14:paraId="684C7AA0" w14:textId="77777777" w:rsidR="00363D27" w:rsidRPr="00950469" w:rsidRDefault="00363D27" w:rsidP="00DE00BC">
            <w:pPr>
              <w:suppressAutoHyphens w:val="0"/>
              <w:spacing w:line="240" w:lineRule="auto"/>
              <w:jc w:val="right"/>
              <w:rPr>
                <w:lang w:eastAsia="en-GB"/>
              </w:rPr>
            </w:pPr>
            <w:r w:rsidRPr="00950469">
              <w:rPr>
                <w:lang w:eastAsia="en-GB"/>
              </w:rPr>
              <w:t>20.3</w:t>
            </w:r>
          </w:p>
        </w:tc>
        <w:tc>
          <w:tcPr>
            <w:tcW w:w="1060" w:type="dxa"/>
            <w:tcBorders>
              <w:top w:val="nil"/>
              <w:left w:val="nil"/>
              <w:bottom w:val="nil"/>
              <w:right w:val="nil"/>
            </w:tcBorders>
            <w:shd w:val="clear" w:color="auto" w:fill="auto"/>
            <w:noWrap/>
            <w:vAlign w:val="center"/>
          </w:tcPr>
          <w:p w14:paraId="59093DA4" w14:textId="77777777" w:rsidR="00363D27" w:rsidRPr="00950469" w:rsidRDefault="00363D27" w:rsidP="00DE00BC">
            <w:pPr>
              <w:suppressAutoHyphens w:val="0"/>
              <w:spacing w:line="240" w:lineRule="auto"/>
              <w:jc w:val="right"/>
              <w:rPr>
                <w:lang w:eastAsia="en-GB"/>
              </w:rPr>
            </w:pPr>
            <w:r w:rsidRPr="00950469">
              <w:rPr>
                <w:lang w:eastAsia="en-GB"/>
              </w:rPr>
              <w:t>115</w:t>
            </w:r>
          </w:p>
        </w:tc>
        <w:tc>
          <w:tcPr>
            <w:tcW w:w="1320" w:type="dxa"/>
            <w:tcBorders>
              <w:top w:val="nil"/>
              <w:left w:val="nil"/>
              <w:bottom w:val="nil"/>
              <w:right w:val="nil"/>
            </w:tcBorders>
            <w:shd w:val="clear" w:color="auto" w:fill="auto"/>
            <w:noWrap/>
          </w:tcPr>
          <w:p w14:paraId="528E9D89"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43E6C42" w14:textId="77777777" w:rsidR="00363D27" w:rsidRPr="00950469" w:rsidRDefault="00363D27" w:rsidP="00DE00BC">
            <w:pPr>
              <w:suppressAutoHyphens w:val="0"/>
              <w:spacing w:line="240" w:lineRule="auto"/>
              <w:jc w:val="right"/>
              <w:rPr>
                <w:lang w:eastAsia="en-GB"/>
              </w:rPr>
            </w:pPr>
            <w:r w:rsidRPr="00950469">
              <w:rPr>
                <w:lang w:eastAsia="en-GB"/>
              </w:rPr>
              <w:t>162</w:t>
            </w:r>
          </w:p>
        </w:tc>
        <w:tc>
          <w:tcPr>
            <w:tcW w:w="1320" w:type="dxa"/>
            <w:tcBorders>
              <w:top w:val="nil"/>
              <w:left w:val="nil"/>
              <w:bottom w:val="nil"/>
              <w:right w:val="nil"/>
            </w:tcBorders>
            <w:shd w:val="clear" w:color="auto" w:fill="auto"/>
            <w:noWrap/>
            <w:vAlign w:val="center"/>
          </w:tcPr>
          <w:p w14:paraId="29CBF180" w14:textId="77777777" w:rsidR="00363D27" w:rsidRPr="00950469" w:rsidRDefault="00363D27" w:rsidP="00DE00BC">
            <w:pPr>
              <w:suppressAutoHyphens w:val="0"/>
              <w:spacing w:line="240" w:lineRule="auto"/>
              <w:jc w:val="right"/>
              <w:rPr>
                <w:lang w:eastAsia="en-GB"/>
              </w:rPr>
            </w:pPr>
            <w:r w:rsidRPr="00950469">
              <w:rPr>
                <w:lang w:eastAsia="en-GB"/>
              </w:rPr>
              <w:t>25.5</w:t>
            </w:r>
          </w:p>
        </w:tc>
      </w:tr>
      <w:tr w:rsidR="00363D27" w:rsidRPr="00950469" w14:paraId="4988F6C5" w14:textId="77777777" w:rsidTr="00712983">
        <w:trPr>
          <w:trHeight w:val="255"/>
        </w:trPr>
        <w:tc>
          <w:tcPr>
            <w:tcW w:w="1040" w:type="dxa"/>
            <w:tcBorders>
              <w:top w:val="nil"/>
              <w:left w:val="nil"/>
              <w:bottom w:val="nil"/>
              <w:right w:val="nil"/>
            </w:tcBorders>
            <w:shd w:val="clear" w:color="auto" w:fill="auto"/>
            <w:noWrap/>
            <w:vAlign w:val="center"/>
          </w:tcPr>
          <w:p w14:paraId="65D2151B" w14:textId="77777777" w:rsidR="00363D27" w:rsidRPr="00950469" w:rsidRDefault="00363D27" w:rsidP="00DE00BC">
            <w:pPr>
              <w:suppressAutoHyphens w:val="0"/>
              <w:spacing w:line="240" w:lineRule="auto"/>
              <w:jc w:val="right"/>
              <w:rPr>
                <w:lang w:eastAsia="en-GB"/>
              </w:rPr>
            </w:pPr>
            <w:r w:rsidRPr="00950469">
              <w:rPr>
                <w:lang w:eastAsia="en-GB"/>
              </w:rPr>
              <w:t>22</w:t>
            </w:r>
          </w:p>
        </w:tc>
        <w:tc>
          <w:tcPr>
            <w:tcW w:w="1320" w:type="dxa"/>
            <w:tcBorders>
              <w:top w:val="nil"/>
              <w:left w:val="nil"/>
              <w:bottom w:val="nil"/>
              <w:right w:val="nil"/>
            </w:tcBorders>
            <w:shd w:val="clear" w:color="auto" w:fill="auto"/>
            <w:noWrap/>
            <w:vAlign w:val="center"/>
          </w:tcPr>
          <w:p w14:paraId="47809E2D" w14:textId="77777777" w:rsidR="00363D27" w:rsidRPr="00950469" w:rsidRDefault="00363D27" w:rsidP="00DE00BC">
            <w:pPr>
              <w:suppressAutoHyphens w:val="0"/>
              <w:spacing w:line="240" w:lineRule="auto"/>
              <w:jc w:val="right"/>
              <w:rPr>
                <w:lang w:eastAsia="en-GB"/>
              </w:rPr>
            </w:pPr>
            <w:r w:rsidRPr="00950469">
              <w:rPr>
                <w:lang w:eastAsia="en-GB"/>
              </w:rPr>
              <w:t>28.3</w:t>
            </w:r>
          </w:p>
        </w:tc>
        <w:tc>
          <w:tcPr>
            <w:tcW w:w="1040" w:type="dxa"/>
            <w:tcBorders>
              <w:top w:val="nil"/>
              <w:left w:val="nil"/>
              <w:bottom w:val="nil"/>
              <w:right w:val="nil"/>
            </w:tcBorders>
            <w:shd w:val="clear" w:color="auto" w:fill="auto"/>
            <w:noWrap/>
            <w:vAlign w:val="center"/>
          </w:tcPr>
          <w:p w14:paraId="2C40F75F" w14:textId="77777777" w:rsidR="00363D27" w:rsidRPr="00950469" w:rsidRDefault="00363D27" w:rsidP="00DE00BC">
            <w:pPr>
              <w:suppressAutoHyphens w:val="0"/>
              <w:spacing w:line="240" w:lineRule="auto"/>
              <w:jc w:val="right"/>
              <w:rPr>
                <w:lang w:eastAsia="en-GB"/>
              </w:rPr>
            </w:pPr>
            <w:r w:rsidRPr="00950469">
              <w:rPr>
                <w:lang w:eastAsia="en-GB"/>
              </w:rPr>
              <w:t>69</w:t>
            </w:r>
          </w:p>
        </w:tc>
        <w:tc>
          <w:tcPr>
            <w:tcW w:w="1320" w:type="dxa"/>
            <w:tcBorders>
              <w:top w:val="nil"/>
              <w:left w:val="nil"/>
              <w:bottom w:val="nil"/>
              <w:right w:val="nil"/>
            </w:tcBorders>
            <w:shd w:val="clear" w:color="auto" w:fill="auto"/>
            <w:noWrap/>
            <w:vAlign w:val="center"/>
          </w:tcPr>
          <w:p w14:paraId="535EB4E1" w14:textId="77777777" w:rsidR="00363D27" w:rsidRPr="00950469" w:rsidRDefault="00363D27" w:rsidP="00DE00BC">
            <w:pPr>
              <w:suppressAutoHyphens w:val="0"/>
              <w:spacing w:line="240" w:lineRule="auto"/>
              <w:jc w:val="right"/>
              <w:rPr>
                <w:lang w:eastAsia="en-GB"/>
              </w:rPr>
            </w:pPr>
            <w:r w:rsidRPr="00950469">
              <w:rPr>
                <w:lang w:eastAsia="en-GB"/>
              </w:rPr>
              <w:t>23.2</w:t>
            </w:r>
          </w:p>
        </w:tc>
        <w:tc>
          <w:tcPr>
            <w:tcW w:w="1060" w:type="dxa"/>
            <w:tcBorders>
              <w:top w:val="nil"/>
              <w:left w:val="nil"/>
              <w:bottom w:val="nil"/>
              <w:right w:val="nil"/>
            </w:tcBorders>
            <w:shd w:val="clear" w:color="auto" w:fill="auto"/>
            <w:noWrap/>
            <w:vAlign w:val="center"/>
          </w:tcPr>
          <w:p w14:paraId="734DEC82" w14:textId="77777777" w:rsidR="00363D27" w:rsidRPr="00950469" w:rsidRDefault="00363D27" w:rsidP="00DE00BC">
            <w:pPr>
              <w:suppressAutoHyphens w:val="0"/>
              <w:spacing w:line="240" w:lineRule="auto"/>
              <w:jc w:val="right"/>
              <w:rPr>
                <w:lang w:eastAsia="en-GB"/>
              </w:rPr>
            </w:pPr>
            <w:r w:rsidRPr="00950469">
              <w:rPr>
                <w:lang w:eastAsia="en-GB"/>
              </w:rPr>
              <w:t>116</w:t>
            </w:r>
          </w:p>
        </w:tc>
        <w:tc>
          <w:tcPr>
            <w:tcW w:w="1320" w:type="dxa"/>
            <w:tcBorders>
              <w:top w:val="nil"/>
              <w:left w:val="nil"/>
              <w:bottom w:val="nil"/>
              <w:right w:val="nil"/>
            </w:tcBorders>
            <w:shd w:val="clear" w:color="auto" w:fill="auto"/>
            <w:noWrap/>
          </w:tcPr>
          <w:p w14:paraId="0F773017"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A7C9561" w14:textId="77777777" w:rsidR="00363D27" w:rsidRPr="00950469" w:rsidRDefault="00363D27" w:rsidP="00DE00BC">
            <w:pPr>
              <w:suppressAutoHyphens w:val="0"/>
              <w:spacing w:line="240" w:lineRule="auto"/>
              <w:jc w:val="right"/>
              <w:rPr>
                <w:lang w:eastAsia="en-GB"/>
              </w:rPr>
            </w:pPr>
            <w:r w:rsidRPr="00950469">
              <w:rPr>
                <w:lang w:eastAsia="en-GB"/>
              </w:rPr>
              <w:t>163</w:t>
            </w:r>
          </w:p>
        </w:tc>
        <w:tc>
          <w:tcPr>
            <w:tcW w:w="1320" w:type="dxa"/>
            <w:tcBorders>
              <w:top w:val="nil"/>
              <w:left w:val="nil"/>
              <w:bottom w:val="nil"/>
              <w:right w:val="nil"/>
            </w:tcBorders>
            <w:shd w:val="clear" w:color="auto" w:fill="auto"/>
            <w:noWrap/>
            <w:vAlign w:val="center"/>
          </w:tcPr>
          <w:p w14:paraId="487B9ED4" w14:textId="77777777" w:rsidR="00363D27" w:rsidRPr="00950469" w:rsidRDefault="00363D27" w:rsidP="00DE00BC">
            <w:pPr>
              <w:suppressAutoHyphens w:val="0"/>
              <w:spacing w:line="240" w:lineRule="auto"/>
              <w:jc w:val="right"/>
              <w:rPr>
                <w:lang w:eastAsia="en-GB"/>
              </w:rPr>
            </w:pPr>
            <w:r w:rsidRPr="00950469">
              <w:rPr>
                <w:lang w:eastAsia="en-GB"/>
              </w:rPr>
              <w:t>27.6</w:t>
            </w:r>
          </w:p>
        </w:tc>
      </w:tr>
      <w:tr w:rsidR="00363D27" w:rsidRPr="00950469" w14:paraId="3EBF32A3" w14:textId="77777777" w:rsidTr="00712983">
        <w:trPr>
          <w:trHeight w:val="255"/>
        </w:trPr>
        <w:tc>
          <w:tcPr>
            <w:tcW w:w="1040" w:type="dxa"/>
            <w:tcBorders>
              <w:top w:val="nil"/>
              <w:left w:val="nil"/>
              <w:bottom w:val="nil"/>
              <w:right w:val="nil"/>
            </w:tcBorders>
            <w:shd w:val="clear" w:color="auto" w:fill="auto"/>
            <w:noWrap/>
            <w:vAlign w:val="center"/>
          </w:tcPr>
          <w:p w14:paraId="266FAF8C" w14:textId="77777777" w:rsidR="00363D27" w:rsidRPr="00950469" w:rsidRDefault="00363D27" w:rsidP="00DE00BC">
            <w:pPr>
              <w:suppressAutoHyphens w:val="0"/>
              <w:spacing w:line="240" w:lineRule="auto"/>
              <w:jc w:val="right"/>
              <w:rPr>
                <w:lang w:eastAsia="en-GB"/>
              </w:rPr>
            </w:pPr>
            <w:r w:rsidRPr="00950469">
              <w:rPr>
                <w:lang w:eastAsia="en-GB"/>
              </w:rPr>
              <w:t>23</w:t>
            </w:r>
          </w:p>
        </w:tc>
        <w:tc>
          <w:tcPr>
            <w:tcW w:w="1320" w:type="dxa"/>
            <w:tcBorders>
              <w:top w:val="nil"/>
              <w:left w:val="nil"/>
              <w:bottom w:val="nil"/>
              <w:right w:val="nil"/>
            </w:tcBorders>
            <w:shd w:val="clear" w:color="auto" w:fill="auto"/>
            <w:noWrap/>
            <w:vAlign w:val="center"/>
          </w:tcPr>
          <w:p w14:paraId="25AE4861" w14:textId="77777777" w:rsidR="00363D27" w:rsidRPr="00950469" w:rsidRDefault="00363D27" w:rsidP="00DE00BC">
            <w:pPr>
              <w:suppressAutoHyphens w:val="0"/>
              <w:spacing w:line="240" w:lineRule="auto"/>
              <w:jc w:val="right"/>
              <w:rPr>
                <w:lang w:eastAsia="en-GB"/>
              </w:rPr>
            </w:pPr>
            <w:r w:rsidRPr="00950469">
              <w:rPr>
                <w:lang w:eastAsia="en-GB"/>
              </w:rPr>
              <w:t>28.8</w:t>
            </w:r>
          </w:p>
        </w:tc>
        <w:tc>
          <w:tcPr>
            <w:tcW w:w="1040" w:type="dxa"/>
            <w:tcBorders>
              <w:top w:val="nil"/>
              <w:left w:val="nil"/>
              <w:bottom w:val="nil"/>
              <w:right w:val="nil"/>
            </w:tcBorders>
            <w:shd w:val="clear" w:color="auto" w:fill="auto"/>
            <w:noWrap/>
            <w:vAlign w:val="center"/>
          </w:tcPr>
          <w:p w14:paraId="2A1B85C2" w14:textId="77777777" w:rsidR="00363D27" w:rsidRPr="00950469" w:rsidRDefault="00363D27" w:rsidP="00DE00BC">
            <w:pPr>
              <w:suppressAutoHyphens w:val="0"/>
              <w:spacing w:line="240" w:lineRule="auto"/>
              <w:jc w:val="right"/>
              <w:rPr>
                <w:lang w:eastAsia="en-GB"/>
              </w:rPr>
            </w:pPr>
            <w:r w:rsidRPr="00950469">
              <w:rPr>
                <w:lang w:eastAsia="en-GB"/>
              </w:rPr>
              <w:t>70</w:t>
            </w:r>
          </w:p>
        </w:tc>
        <w:tc>
          <w:tcPr>
            <w:tcW w:w="1320" w:type="dxa"/>
            <w:tcBorders>
              <w:top w:val="nil"/>
              <w:left w:val="nil"/>
              <w:bottom w:val="nil"/>
              <w:right w:val="nil"/>
            </w:tcBorders>
            <w:shd w:val="clear" w:color="auto" w:fill="auto"/>
            <w:noWrap/>
            <w:vAlign w:val="center"/>
          </w:tcPr>
          <w:p w14:paraId="7CE7391E" w14:textId="77777777" w:rsidR="00363D27" w:rsidRPr="00950469" w:rsidRDefault="00363D27" w:rsidP="00DE00BC">
            <w:pPr>
              <w:suppressAutoHyphens w:val="0"/>
              <w:spacing w:line="240" w:lineRule="auto"/>
              <w:jc w:val="right"/>
              <w:rPr>
                <w:lang w:eastAsia="en-GB"/>
              </w:rPr>
            </w:pPr>
            <w:r w:rsidRPr="00950469">
              <w:rPr>
                <w:lang w:eastAsia="en-GB"/>
              </w:rPr>
              <w:t>26.5</w:t>
            </w:r>
          </w:p>
        </w:tc>
        <w:tc>
          <w:tcPr>
            <w:tcW w:w="1060" w:type="dxa"/>
            <w:tcBorders>
              <w:top w:val="nil"/>
              <w:left w:val="nil"/>
              <w:bottom w:val="nil"/>
              <w:right w:val="nil"/>
            </w:tcBorders>
            <w:shd w:val="clear" w:color="auto" w:fill="auto"/>
            <w:noWrap/>
            <w:vAlign w:val="center"/>
          </w:tcPr>
          <w:p w14:paraId="4D872557" w14:textId="77777777" w:rsidR="00363D27" w:rsidRPr="00950469" w:rsidRDefault="00363D27" w:rsidP="00DE00BC">
            <w:pPr>
              <w:suppressAutoHyphens w:val="0"/>
              <w:spacing w:line="240" w:lineRule="auto"/>
              <w:jc w:val="right"/>
              <w:rPr>
                <w:lang w:eastAsia="en-GB"/>
              </w:rPr>
            </w:pPr>
            <w:r w:rsidRPr="00950469">
              <w:rPr>
                <w:lang w:eastAsia="en-GB"/>
              </w:rPr>
              <w:t>117</w:t>
            </w:r>
          </w:p>
        </w:tc>
        <w:tc>
          <w:tcPr>
            <w:tcW w:w="1320" w:type="dxa"/>
            <w:tcBorders>
              <w:top w:val="nil"/>
              <w:left w:val="nil"/>
              <w:bottom w:val="nil"/>
              <w:right w:val="nil"/>
            </w:tcBorders>
            <w:shd w:val="clear" w:color="auto" w:fill="auto"/>
            <w:noWrap/>
          </w:tcPr>
          <w:p w14:paraId="54B054B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BAFEA92" w14:textId="77777777" w:rsidR="00363D27" w:rsidRPr="00950469" w:rsidRDefault="00363D27" w:rsidP="00DE00BC">
            <w:pPr>
              <w:suppressAutoHyphens w:val="0"/>
              <w:spacing w:line="240" w:lineRule="auto"/>
              <w:jc w:val="right"/>
              <w:rPr>
                <w:lang w:eastAsia="en-GB"/>
              </w:rPr>
            </w:pPr>
            <w:r w:rsidRPr="00950469">
              <w:rPr>
                <w:lang w:eastAsia="en-GB"/>
              </w:rPr>
              <w:t>164</w:t>
            </w:r>
          </w:p>
        </w:tc>
        <w:tc>
          <w:tcPr>
            <w:tcW w:w="1320" w:type="dxa"/>
            <w:tcBorders>
              <w:top w:val="nil"/>
              <w:left w:val="nil"/>
              <w:bottom w:val="nil"/>
              <w:right w:val="nil"/>
            </w:tcBorders>
            <w:shd w:val="clear" w:color="auto" w:fill="auto"/>
            <w:noWrap/>
            <w:vAlign w:val="center"/>
          </w:tcPr>
          <w:p w14:paraId="76C6ABF1" w14:textId="77777777" w:rsidR="00363D27" w:rsidRPr="00950469" w:rsidRDefault="00363D27" w:rsidP="00DE00BC">
            <w:pPr>
              <w:suppressAutoHyphens w:val="0"/>
              <w:spacing w:line="240" w:lineRule="auto"/>
              <w:jc w:val="right"/>
              <w:rPr>
                <w:lang w:eastAsia="en-GB"/>
              </w:rPr>
            </w:pPr>
            <w:r w:rsidRPr="00950469">
              <w:rPr>
                <w:lang w:eastAsia="en-GB"/>
              </w:rPr>
              <w:t>29.5</w:t>
            </w:r>
          </w:p>
        </w:tc>
      </w:tr>
      <w:tr w:rsidR="00363D27" w:rsidRPr="00950469" w14:paraId="1E263B08" w14:textId="77777777" w:rsidTr="00712983">
        <w:trPr>
          <w:trHeight w:val="255"/>
        </w:trPr>
        <w:tc>
          <w:tcPr>
            <w:tcW w:w="1040" w:type="dxa"/>
            <w:tcBorders>
              <w:top w:val="nil"/>
              <w:left w:val="nil"/>
              <w:bottom w:val="nil"/>
              <w:right w:val="nil"/>
            </w:tcBorders>
            <w:shd w:val="clear" w:color="auto" w:fill="auto"/>
            <w:noWrap/>
            <w:vAlign w:val="center"/>
          </w:tcPr>
          <w:p w14:paraId="48067B3E" w14:textId="77777777" w:rsidR="00363D27" w:rsidRPr="00950469" w:rsidRDefault="00363D27" w:rsidP="00DE00BC">
            <w:pPr>
              <w:suppressAutoHyphens w:val="0"/>
              <w:spacing w:line="240" w:lineRule="auto"/>
              <w:jc w:val="right"/>
              <w:rPr>
                <w:lang w:eastAsia="en-GB"/>
              </w:rPr>
            </w:pPr>
            <w:r w:rsidRPr="00950469">
              <w:rPr>
                <w:lang w:eastAsia="en-GB"/>
              </w:rPr>
              <w:t>24</w:t>
            </w:r>
          </w:p>
        </w:tc>
        <w:tc>
          <w:tcPr>
            <w:tcW w:w="1320" w:type="dxa"/>
            <w:tcBorders>
              <w:top w:val="nil"/>
              <w:left w:val="nil"/>
              <w:bottom w:val="nil"/>
              <w:right w:val="nil"/>
            </w:tcBorders>
            <w:shd w:val="clear" w:color="auto" w:fill="auto"/>
            <w:noWrap/>
            <w:vAlign w:val="center"/>
          </w:tcPr>
          <w:p w14:paraId="3BB2E62C" w14:textId="77777777" w:rsidR="00363D27" w:rsidRPr="00950469" w:rsidRDefault="00363D27" w:rsidP="00DE00BC">
            <w:pPr>
              <w:suppressAutoHyphens w:val="0"/>
              <w:spacing w:line="240" w:lineRule="auto"/>
              <w:jc w:val="right"/>
              <w:rPr>
                <w:lang w:eastAsia="en-GB"/>
              </w:rPr>
            </w:pPr>
            <w:r w:rsidRPr="00950469">
              <w:rPr>
                <w:lang w:eastAsia="en-GB"/>
              </w:rPr>
              <w:t>29.1</w:t>
            </w:r>
          </w:p>
        </w:tc>
        <w:tc>
          <w:tcPr>
            <w:tcW w:w="1040" w:type="dxa"/>
            <w:tcBorders>
              <w:top w:val="nil"/>
              <w:left w:val="nil"/>
              <w:bottom w:val="nil"/>
              <w:right w:val="nil"/>
            </w:tcBorders>
            <w:shd w:val="clear" w:color="auto" w:fill="auto"/>
            <w:noWrap/>
            <w:vAlign w:val="center"/>
          </w:tcPr>
          <w:p w14:paraId="5934E7FF" w14:textId="77777777" w:rsidR="00363D27" w:rsidRPr="00950469" w:rsidRDefault="00363D27" w:rsidP="00DE00BC">
            <w:pPr>
              <w:suppressAutoHyphens w:val="0"/>
              <w:spacing w:line="240" w:lineRule="auto"/>
              <w:jc w:val="right"/>
              <w:rPr>
                <w:lang w:eastAsia="en-GB"/>
              </w:rPr>
            </w:pPr>
            <w:r w:rsidRPr="00950469">
              <w:rPr>
                <w:lang w:eastAsia="en-GB"/>
              </w:rPr>
              <w:t>71</w:t>
            </w:r>
          </w:p>
        </w:tc>
        <w:tc>
          <w:tcPr>
            <w:tcW w:w="1320" w:type="dxa"/>
            <w:tcBorders>
              <w:top w:val="nil"/>
              <w:left w:val="nil"/>
              <w:bottom w:val="nil"/>
              <w:right w:val="nil"/>
            </w:tcBorders>
            <w:shd w:val="clear" w:color="auto" w:fill="auto"/>
            <w:noWrap/>
            <w:vAlign w:val="center"/>
          </w:tcPr>
          <w:p w14:paraId="5DB4FC73" w14:textId="77777777" w:rsidR="00363D27" w:rsidRPr="00950469" w:rsidRDefault="00363D27" w:rsidP="00DE00BC">
            <w:pPr>
              <w:suppressAutoHyphens w:val="0"/>
              <w:spacing w:line="240" w:lineRule="auto"/>
              <w:jc w:val="right"/>
              <w:rPr>
                <w:lang w:eastAsia="en-GB"/>
              </w:rPr>
            </w:pPr>
            <w:r w:rsidRPr="00950469">
              <w:rPr>
                <w:lang w:eastAsia="en-GB"/>
              </w:rPr>
              <w:t>29.8</w:t>
            </w:r>
          </w:p>
        </w:tc>
        <w:tc>
          <w:tcPr>
            <w:tcW w:w="1060" w:type="dxa"/>
            <w:tcBorders>
              <w:top w:val="nil"/>
              <w:left w:val="nil"/>
              <w:bottom w:val="nil"/>
              <w:right w:val="nil"/>
            </w:tcBorders>
            <w:shd w:val="clear" w:color="auto" w:fill="auto"/>
            <w:noWrap/>
            <w:vAlign w:val="center"/>
          </w:tcPr>
          <w:p w14:paraId="0345A751" w14:textId="77777777" w:rsidR="00363D27" w:rsidRPr="00950469" w:rsidRDefault="00363D27" w:rsidP="00DE00BC">
            <w:pPr>
              <w:suppressAutoHyphens w:val="0"/>
              <w:spacing w:line="240" w:lineRule="auto"/>
              <w:jc w:val="right"/>
              <w:rPr>
                <w:lang w:eastAsia="en-GB"/>
              </w:rPr>
            </w:pPr>
            <w:r w:rsidRPr="00950469">
              <w:rPr>
                <w:lang w:eastAsia="en-GB"/>
              </w:rPr>
              <w:t>118</w:t>
            </w:r>
          </w:p>
        </w:tc>
        <w:tc>
          <w:tcPr>
            <w:tcW w:w="1320" w:type="dxa"/>
            <w:tcBorders>
              <w:top w:val="nil"/>
              <w:left w:val="nil"/>
              <w:bottom w:val="nil"/>
              <w:right w:val="nil"/>
            </w:tcBorders>
            <w:shd w:val="clear" w:color="auto" w:fill="auto"/>
            <w:noWrap/>
          </w:tcPr>
          <w:p w14:paraId="2230723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79B879F" w14:textId="77777777" w:rsidR="00363D27" w:rsidRPr="00950469" w:rsidRDefault="00363D27" w:rsidP="00DE00BC">
            <w:pPr>
              <w:suppressAutoHyphens w:val="0"/>
              <w:spacing w:line="240" w:lineRule="auto"/>
              <w:jc w:val="right"/>
              <w:rPr>
                <w:lang w:eastAsia="en-GB"/>
              </w:rPr>
            </w:pPr>
            <w:r w:rsidRPr="00950469">
              <w:rPr>
                <w:lang w:eastAsia="en-GB"/>
              </w:rPr>
              <w:t>165</w:t>
            </w:r>
          </w:p>
        </w:tc>
        <w:tc>
          <w:tcPr>
            <w:tcW w:w="1320" w:type="dxa"/>
            <w:tcBorders>
              <w:top w:val="nil"/>
              <w:left w:val="nil"/>
              <w:bottom w:val="nil"/>
              <w:right w:val="nil"/>
            </w:tcBorders>
            <w:shd w:val="clear" w:color="auto" w:fill="auto"/>
            <w:noWrap/>
            <w:vAlign w:val="center"/>
          </w:tcPr>
          <w:p w14:paraId="64AEBA19" w14:textId="77777777" w:rsidR="00363D27" w:rsidRPr="00950469" w:rsidRDefault="00363D27" w:rsidP="00DE00BC">
            <w:pPr>
              <w:suppressAutoHyphens w:val="0"/>
              <w:spacing w:line="240" w:lineRule="auto"/>
              <w:jc w:val="right"/>
              <w:rPr>
                <w:lang w:eastAsia="en-GB"/>
              </w:rPr>
            </w:pPr>
            <w:r w:rsidRPr="00950469">
              <w:rPr>
                <w:lang w:eastAsia="en-GB"/>
              </w:rPr>
              <w:t>31.1</w:t>
            </w:r>
          </w:p>
        </w:tc>
      </w:tr>
      <w:tr w:rsidR="00363D27" w:rsidRPr="00950469" w14:paraId="12013E67" w14:textId="77777777" w:rsidTr="00712983">
        <w:trPr>
          <w:trHeight w:val="255"/>
        </w:trPr>
        <w:tc>
          <w:tcPr>
            <w:tcW w:w="1040" w:type="dxa"/>
            <w:tcBorders>
              <w:top w:val="nil"/>
              <w:left w:val="nil"/>
              <w:bottom w:val="nil"/>
              <w:right w:val="nil"/>
            </w:tcBorders>
            <w:shd w:val="clear" w:color="auto" w:fill="auto"/>
            <w:noWrap/>
            <w:vAlign w:val="center"/>
          </w:tcPr>
          <w:p w14:paraId="3BB3759A" w14:textId="77777777" w:rsidR="00363D27" w:rsidRPr="00950469" w:rsidRDefault="00363D27" w:rsidP="00DE00BC">
            <w:pPr>
              <w:suppressAutoHyphens w:val="0"/>
              <w:spacing w:line="240" w:lineRule="auto"/>
              <w:jc w:val="right"/>
              <w:rPr>
                <w:lang w:eastAsia="en-GB"/>
              </w:rPr>
            </w:pPr>
            <w:r w:rsidRPr="00950469">
              <w:rPr>
                <w:lang w:eastAsia="en-GB"/>
              </w:rPr>
              <w:t>25</w:t>
            </w:r>
          </w:p>
        </w:tc>
        <w:tc>
          <w:tcPr>
            <w:tcW w:w="1320" w:type="dxa"/>
            <w:tcBorders>
              <w:top w:val="nil"/>
              <w:left w:val="nil"/>
              <w:bottom w:val="nil"/>
              <w:right w:val="nil"/>
            </w:tcBorders>
            <w:shd w:val="clear" w:color="auto" w:fill="auto"/>
            <w:noWrap/>
            <w:vAlign w:val="center"/>
          </w:tcPr>
          <w:p w14:paraId="6EB36AA9" w14:textId="77777777" w:rsidR="00363D27" w:rsidRPr="00950469" w:rsidRDefault="00363D27" w:rsidP="00DE00BC">
            <w:pPr>
              <w:suppressAutoHyphens w:val="0"/>
              <w:spacing w:line="240" w:lineRule="auto"/>
              <w:jc w:val="right"/>
              <w:rPr>
                <w:lang w:eastAsia="en-GB"/>
              </w:rPr>
            </w:pPr>
            <w:r w:rsidRPr="00950469">
              <w:rPr>
                <w:lang w:eastAsia="en-GB"/>
              </w:rPr>
              <w:t>30.8</w:t>
            </w:r>
          </w:p>
        </w:tc>
        <w:tc>
          <w:tcPr>
            <w:tcW w:w="1040" w:type="dxa"/>
            <w:tcBorders>
              <w:top w:val="nil"/>
              <w:left w:val="nil"/>
              <w:bottom w:val="nil"/>
              <w:right w:val="nil"/>
            </w:tcBorders>
            <w:shd w:val="clear" w:color="auto" w:fill="auto"/>
            <w:noWrap/>
            <w:vAlign w:val="center"/>
          </w:tcPr>
          <w:p w14:paraId="740FCDCD" w14:textId="77777777" w:rsidR="00363D27" w:rsidRPr="00950469" w:rsidRDefault="00363D27" w:rsidP="00DE00BC">
            <w:pPr>
              <w:suppressAutoHyphens w:val="0"/>
              <w:spacing w:line="240" w:lineRule="auto"/>
              <w:jc w:val="right"/>
              <w:rPr>
                <w:lang w:eastAsia="en-GB"/>
              </w:rPr>
            </w:pPr>
            <w:r w:rsidRPr="00950469">
              <w:rPr>
                <w:lang w:eastAsia="en-GB"/>
              </w:rPr>
              <w:t>72</w:t>
            </w:r>
          </w:p>
        </w:tc>
        <w:tc>
          <w:tcPr>
            <w:tcW w:w="1320" w:type="dxa"/>
            <w:tcBorders>
              <w:top w:val="nil"/>
              <w:left w:val="nil"/>
              <w:bottom w:val="nil"/>
              <w:right w:val="nil"/>
            </w:tcBorders>
            <w:shd w:val="clear" w:color="auto" w:fill="auto"/>
            <w:noWrap/>
            <w:vAlign w:val="center"/>
          </w:tcPr>
          <w:p w14:paraId="1D572DC8" w14:textId="77777777" w:rsidR="00363D27" w:rsidRPr="00950469" w:rsidRDefault="00363D27" w:rsidP="00DE00BC">
            <w:pPr>
              <w:suppressAutoHyphens w:val="0"/>
              <w:spacing w:line="240" w:lineRule="auto"/>
              <w:jc w:val="right"/>
              <w:rPr>
                <w:lang w:eastAsia="en-GB"/>
              </w:rPr>
            </w:pPr>
            <w:r w:rsidRPr="00950469">
              <w:rPr>
                <w:lang w:eastAsia="en-GB"/>
              </w:rPr>
              <w:t>32.6</w:t>
            </w:r>
          </w:p>
        </w:tc>
        <w:tc>
          <w:tcPr>
            <w:tcW w:w="1060" w:type="dxa"/>
            <w:tcBorders>
              <w:top w:val="nil"/>
              <w:left w:val="nil"/>
              <w:bottom w:val="nil"/>
              <w:right w:val="nil"/>
            </w:tcBorders>
            <w:shd w:val="clear" w:color="auto" w:fill="auto"/>
            <w:noWrap/>
            <w:vAlign w:val="center"/>
          </w:tcPr>
          <w:p w14:paraId="34841252" w14:textId="77777777" w:rsidR="00363D27" w:rsidRPr="00950469" w:rsidRDefault="00363D27" w:rsidP="00DE00BC">
            <w:pPr>
              <w:suppressAutoHyphens w:val="0"/>
              <w:spacing w:line="240" w:lineRule="auto"/>
              <w:jc w:val="right"/>
              <w:rPr>
                <w:lang w:eastAsia="en-GB"/>
              </w:rPr>
            </w:pPr>
            <w:r w:rsidRPr="00950469">
              <w:rPr>
                <w:lang w:eastAsia="en-GB"/>
              </w:rPr>
              <w:t>119</w:t>
            </w:r>
          </w:p>
        </w:tc>
        <w:tc>
          <w:tcPr>
            <w:tcW w:w="1320" w:type="dxa"/>
            <w:tcBorders>
              <w:top w:val="nil"/>
              <w:left w:val="nil"/>
              <w:bottom w:val="nil"/>
              <w:right w:val="nil"/>
            </w:tcBorders>
            <w:shd w:val="clear" w:color="auto" w:fill="auto"/>
            <w:noWrap/>
          </w:tcPr>
          <w:p w14:paraId="49BFA443"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0D7B53" w14:textId="77777777" w:rsidR="00363D27" w:rsidRPr="00950469" w:rsidRDefault="00363D27" w:rsidP="00DE00BC">
            <w:pPr>
              <w:suppressAutoHyphens w:val="0"/>
              <w:spacing w:line="240" w:lineRule="auto"/>
              <w:jc w:val="right"/>
              <w:rPr>
                <w:lang w:eastAsia="en-GB"/>
              </w:rPr>
            </w:pPr>
            <w:r w:rsidRPr="00950469">
              <w:rPr>
                <w:lang w:eastAsia="en-GB"/>
              </w:rPr>
              <w:t>166</w:t>
            </w:r>
          </w:p>
        </w:tc>
        <w:tc>
          <w:tcPr>
            <w:tcW w:w="1320" w:type="dxa"/>
            <w:tcBorders>
              <w:top w:val="nil"/>
              <w:left w:val="nil"/>
              <w:bottom w:val="nil"/>
              <w:right w:val="nil"/>
            </w:tcBorders>
            <w:shd w:val="clear" w:color="auto" w:fill="auto"/>
            <w:noWrap/>
            <w:vAlign w:val="center"/>
          </w:tcPr>
          <w:p w14:paraId="184108F4" w14:textId="77777777" w:rsidR="00363D27" w:rsidRPr="00950469" w:rsidRDefault="00363D27" w:rsidP="00DE00BC">
            <w:pPr>
              <w:suppressAutoHyphens w:val="0"/>
              <w:spacing w:line="240" w:lineRule="auto"/>
              <w:jc w:val="right"/>
              <w:rPr>
                <w:lang w:eastAsia="en-GB"/>
              </w:rPr>
            </w:pPr>
            <w:r w:rsidRPr="00950469">
              <w:rPr>
                <w:lang w:eastAsia="en-GB"/>
              </w:rPr>
              <w:t>32.1</w:t>
            </w:r>
          </w:p>
        </w:tc>
      </w:tr>
      <w:tr w:rsidR="00363D27" w:rsidRPr="00950469" w14:paraId="02EFD7D4" w14:textId="77777777" w:rsidTr="00712983">
        <w:trPr>
          <w:trHeight w:val="255"/>
        </w:trPr>
        <w:tc>
          <w:tcPr>
            <w:tcW w:w="1040" w:type="dxa"/>
            <w:tcBorders>
              <w:top w:val="nil"/>
              <w:left w:val="nil"/>
              <w:bottom w:val="nil"/>
              <w:right w:val="nil"/>
            </w:tcBorders>
            <w:shd w:val="clear" w:color="auto" w:fill="auto"/>
            <w:noWrap/>
            <w:vAlign w:val="center"/>
          </w:tcPr>
          <w:p w14:paraId="54C3AD04" w14:textId="77777777" w:rsidR="00363D27" w:rsidRPr="00950469" w:rsidRDefault="00363D27" w:rsidP="00DE00BC">
            <w:pPr>
              <w:suppressAutoHyphens w:val="0"/>
              <w:spacing w:line="240" w:lineRule="auto"/>
              <w:jc w:val="right"/>
              <w:rPr>
                <w:lang w:eastAsia="en-GB"/>
              </w:rPr>
            </w:pPr>
            <w:r w:rsidRPr="00950469">
              <w:rPr>
                <w:lang w:eastAsia="en-GB"/>
              </w:rPr>
              <w:t>26</w:t>
            </w:r>
          </w:p>
        </w:tc>
        <w:tc>
          <w:tcPr>
            <w:tcW w:w="1320" w:type="dxa"/>
            <w:tcBorders>
              <w:top w:val="nil"/>
              <w:left w:val="nil"/>
              <w:bottom w:val="nil"/>
              <w:right w:val="nil"/>
            </w:tcBorders>
            <w:shd w:val="clear" w:color="auto" w:fill="auto"/>
            <w:noWrap/>
            <w:vAlign w:val="center"/>
          </w:tcPr>
          <w:p w14:paraId="71D143BF" w14:textId="77777777" w:rsidR="00363D27" w:rsidRPr="00950469" w:rsidRDefault="00363D27" w:rsidP="00DE00BC">
            <w:pPr>
              <w:suppressAutoHyphens w:val="0"/>
              <w:spacing w:line="240" w:lineRule="auto"/>
              <w:jc w:val="right"/>
              <w:rPr>
                <w:lang w:eastAsia="en-GB"/>
              </w:rPr>
            </w:pPr>
            <w:r w:rsidRPr="00950469">
              <w:rPr>
                <w:lang w:eastAsia="en-GB"/>
              </w:rPr>
              <w:t>31.9</w:t>
            </w:r>
          </w:p>
        </w:tc>
        <w:tc>
          <w:tcPr>
            <w:tcW w:w="1040" w:type="dxa"/>
            <w:tcBorders>
              <w:top w:val="nil"/>
              <w:left w:val="nil"/>
              <w:bottom w:val="nil"/>
              <w:right w:val="nil"/>
            </w:tcBorders>
            <w:shd w:val="clear" w:color="auto" w:fill="auto"/>
            <w:noWrap/>
            <w:vAlign w:val="center"/>
          </w:tcPr>
          <w:p w14:paraId="0420F9AA" w14:textId="77777777" w:rsidR="00363D27" w:rsidRPr="00950469" w:rsidRDefault="00363D27" w:rsidP="00DE00BC">
            <w:pPr>
              <w:suppressAutoHyphens w:val="0"/>
              <w:spacing w:line="240" w:lineRule="auto"/>
              <w:jc w:val="right"/>
              <w:rPr>
                <w:lang w:eastAsia="en-GB"/>
              </w:rPr>
            </w:pPr>
            <w:r w:rsidRPr="00950469">
              <w:rPr>
                <w:lang w:eastAsia="en-GB"/>
              </w:rPr>
              <w:t>73</w:t>
            </w:r>
          </w:p>
        </w:tc>
        <w:tc>
          <w:tcPr>
            <w:tcW w:w="1320" w:type="dxa"/>
            <w:tcBorders>
              <w:top w:val="nil"/>
              <w:left w:val="nil"/>
              <w:bottom w:val="nil"/>
              <w:right w:val="nil"/>
            </w:tcBorders>
            <w:shd w:val="clear" w:color="auto" w:fill="auto"/>
            <w:noWrap/>
            <w:vAlign w:val="center"/>
          </w:tcPr>
          <w:p w14:paraId="0016AB3B" w14:textId="77777777" w:rsidR="00363D27" w:rsidRPr="00950469" w:rsidRDefault="00363D27" w:rsidP="00DE00BC">
            <w:pPr>
              <w:suppressAutoHyphens w:val="0"/>
              <w:spacing w:line="240" w:lineRule="auto"/>
              <w:jc w:val="right"/>
              <w:rPr>
                <w:lang w:eastAsia="en-GB"/>
              </w:rPr>
            </w:pPr>
            <w:r w:rsidRPr="00950469">
              <w:rPr>
                <w:lang w:eastAsia="en-GB"/>
              </w:rPr>
              <w:t>34.4</w:t>
            </w:r>
          </w:p>
        </w:tc>
        <w:tc>
          <w:tcPr>
            <w:tcW w:w="1060" w:type="dxa"/>
            <w:tcBorders>
              <w:top w:val="nil"/>
              <w:left w:val="nil"/>
              <w:bottom w:val="nil"/>
              <w:right w:val="nil"/>
            </w:tcBorders>
            <w:shd w:val="clear" w:color="auto" w:fill="auto"/>
            <w:noWrap/>
            <w:vAlign w:val="center"/>
          </w:tcPr>
          <w:p w14:paraId="00B399F4" w14:textId="77777777" w:rsidR="00363D27" w:rsidRPr="00950469" w:rsidRDefault="00363D27" w:rsidP="00DE00BC">
            <w:pPr>
              <w:suppressAutoHyphens w:val="0"/>
              <w:spacing w:line="240" w:lineRule="auto"/>
              <w:jc w:val="right"/>
              <w:rPr>
                <w:lang w:eastAsia="en-GB"/>
              </w:rPr>
            </w:pPr>
            <w:r w:rsidRPr="00950469">
              <w:rPr>
                <w:lang w:eastAsia="en-GB"/>
              </w:rPr>
              <w:t>120</w:t>
            </w:r>
          </w:p>
        </w:tc>
        <w:tc>
          <w:tcPr>
            <w:tcW w:w="1320" w:type="dxa"/>
            <w:tcBorders>
              <w:top w:val="nil"/>
              <w:left w:val="nil"/>
              <w:bottom w:val="nil"/>
              <w:right w:val="nil"/>
            </w:tcBorders>
            <w:shd w:val="clear" w:color="auto" w:fill="auto"/>
            <w:noWrap/>
          </w:tcPr>
          <w:p w14:paraId="0525DCDE"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896ECC3" w14:textId="77777777" w:rsidR="00363D27" w:rsidRPr="00950469" w:rsidRDefault="00363D27" w:rsidP="00DE00BC">
            <w:pPr>
              <w:suppressAutoHyphens w:val="0"/>
              <w:spacing w:line="240" w:lineRule="auto"/>
              <w:jc w:val="right"/>
              <w:rPr>
                <w:lang w:eastAsia="en-GB"/>
              </w:rPr>
            </w:pPr>
            <w:r w:rsidRPr="00950469">
              <w:rPr>
                <w:lang w:eastAsia="en-GB"/>
              </w:rPr>
              <w:t>167</w:t>
            </w:r>
          </w:p>
        </w:tc>
        <w:tc>
          <w:tcPr>
            <w:tcW w:w="1320" w:type="dxa"/>
            <w:tcBorders>
              <w:top w:val="nil"/>
              <w:left w:val="nil"/>
              <w:bottom w:val="nil"/>
              <w:right w:val="nil"/>
            </w:tcBorders>
            <w:shd w:val="clear" w:color="auto" w:fill="auto"/>
            <w:noWrap/>
            <w:vAlign w:val="center"/>
          </w:tcPr>
          <w:p w14:paraId="7105B4A3" w14:textId="77777777" w:rsidR="00363D27" w:rsidRPr="00950469" w:rsidRDefault="00363D27" w:rsidP="00DE00BC">
            <w:pPr>
              <w:suppressAutoHyphens w:val="0"/>
              <w:spacing w:line="240" w:lineRule="auto"/>
              <w:jc w:val="right"/>
              <w:rPr>
                <w:lang w:eastAsia="en-GB"/>
              </w:rPr>
            </w:pPr>
            <w:r w:rsidRPr="00950469">
              <w:rPr>
                <w:lang w:eastAsia="en-GB"/>
              </w:rPr>
              <w:t>33.2</w:t>
            </w:r>
          </w:p>
        </w:tc>
      </w:tr>
      <w:tr w:rsidR="00363D27" w:rsidRPr="00950469" w14:paraId="6357512A" w14:textId="77777777" w:rsidTr="00712983">
        <w:trPr>
          <w:trHeight w:val="255"/>
        </w:trPr>
        <w:tc>
          <w:tcPr>
            <w:tcW w:w="1040" w:type="dxa"/>
            <w:tcBorders>
              <w:top w:val="nil"/>
              <w:left w:val="nil"/>
              <w:bottom w:val="nil"/>
              <w:right w:val="nil"/>
            </w:tcBorders>
            <w:shd w:val="clear" w:color="auto" w:fill="auto"/>
            <w:noWrap/>
            <w:vAlign w:val="center"/>
          </w:tcPr>
          <w:p w14:paraId="46378C99" w14:textId="77777777" w:rsidR="00363D27" w:rsidRPr="00950469" w:rsidRDefault="00363D27" w:rsidP="00DE00BC">
            <w:pPr>
              <w:suppressAutoHyphens w:val="0"/>
              <w:spacing w:line="240" w:lineRule="auto"/>
              <w:jc w:val="right"/>
              <w:rPr>
                <w:lang w:eastAsia="en-GB"/>
              </w:rPr>
            </w:pPr>
            <w:r w:rsidRPr="00950469">
              <w:rPr>
                <w:lang w:eastAsia="en-GB"/>
              </w:rPr>
              <w:t>27</w:t>
            </w:r>
          </w:p>
        </w:tc>
        <w:tc>
          <w:tcPr>
            <w:tcW w:w="1320" w:type="dxa"/>
            <w:tcBorders>
              <w:top w:val="nil"/>
              <w:left w:val="nil"/>
              <w:bottom w:val="nil"/>
              <w:right w:val="nil"/>
            </w:tcBorders>
            <w:shd w:val="clear" w:color="auto" w:fill="auto"/>
            <w:noWrap/>
            <w:vAlign w:val="center"/>
          </w:tcPr>
          <w:p w14:paraId="5C19A658" w14:textId="77777777" w:rsidR="00363D27" w:rsidRPr="00950469" w:rsidRDefault="00363D27" w:rsidP="00DE00BC">
            <w:pPr>
              <w:suppressAutoHyphens w:val="0"/>
              <w:spacing w:line="240" w:lineRule="auto"/>
              <w:jc w:val="right"/>
              <w:rPr>
                <w:lang w:eastAsia="en-GB"/>
              </w:rPr>
            </w:pPr>
            <w:r w:rsidRPr="00950469">
              <w:rPr>
                <w:lang w:eastAsia="en-GB"/>
              </w:rPr>
              <w:t>34.1</w:t>
            </w:r>
          </w:p>
        </w:tc>
        <w:tc>
          <w:tcPr>
            <w:tcW w:w="1040" w:type="dxa"/>
            <w:tcBorders>
              <w:top w:val="nil"/>
              <w:left w:val="nil"/>
              <w:bottom w:val="nil"/>
              <w:right w:val="nil"/>
            </w:tcBorders>
            <w:shd w:val="clear" w:color="auto" w:fill="auto"/>
            <w:noWrap/>
            <w:vAlign w:val="center"/>
          </w:tcPr>
          <w:p w14:paraId="5F0F69DD" w14:textId="77777777" w:rsidR="00363D27" w:rsidRPr="00950469" w:rsidRDefault="00363D27" w:rsidP="00DE00BC">
            <w:pPr>
              <w:suppressAutoHyphens w:val="0"/>
              <w:spacing w:line="240" w:lineRule="auto"/>
              <w:jc w:val="right"/>
              <w:rPr>
                <w:lang w:eastAsia="en-GB"/>
              </w:rPr>
            </w:pPr>
            <w:r w:rsidRPr="00950469">
              <w:rPr>
                <w:lang w:eastAsia="en-GB"/>
              </w:rPr>
              <w:t>74</w:t>
            </w:r>
          </w:p>
        </w:tc>
        <w:tc>
          <w:tcPr>
            <w:tcW w:w="1320" w:type="dxa"/>
            <w:tcBorders>
              <w:top w:val="nil"/>
              <w:left w:val="nil"/>
              <w:bottom w:val="nil"/>
              <w:right w:val="nil"/>
            </w:tcBorders>
            <w:shd w:val="clear" w:color="auto" w:fill="auto"/>
            <w:noWrap/>
            <w:vAlign w:val="center"/>
          </w:tcPr>
          <w:p w14:paraId="6D5D32B3" w14:textId="77777777" w:rsidR="00363D27" w:rsidRPr="00950469" w:rsidRDefault="00363D27" w:rsidP="00DE00BC">
            <w:pPr>
              <w:suppressAutoHyphens w:val="0"/>
              <w:spacing w:line="240" w:lineRule="auto"/>
              <w:jc w:val="right"/>
              <w:rPr>
                <w:lang w:eastAsia="en-GB"/>
              </w:rPr>
            </w:pPr>
            <w:r w:rsidRPr="00950469">
              <w:rPr>
                <w:lang w:eastAsia="en-GB"/>
              </w:rPr>
              <w:t>35.5</w:t>
            </w:r>
          </w:p>
        </w:tc>
        <w:tc>
          <w:tcPr>
            <w:tcW w:w="1060" w:type="dxa"/>
            <w:tcBorders>
              <w:top w:val="nil"/>
              <w:left w:val="nil"/>
              <w:bottom w:val="nil"/>
              <w:right w:val="nil"/>
            </w:tcBorders>
            <w:shd w:val="clear" w:color="auto" w:fill="auto"/>
            <w:noWrap/>
            <w:vAlign w:val="center"/>
          </w:tcPr>
          <w:p w14:paraId="2B6F010D" w14:textId="77777777" w:rsidR="00363D27" w:rsidRPr="00950469" w:rsidRDefault="00363D27" w:rsidP="00DE00BC">
            <w:pPr>
              <w:suppressAutoHyphens w:val="0"/>
              <w:spacing w:line="240" w:lineRule="auto"/>
              <w:jc w:val="right"/>
              <w:rPr>
                <w:lang w:eastAsia="en-GB"/>
              </w:rPr>
            </w:pPr>
            <w:r w:rsidRPr="00950469">
              <w:rPr>
                <w:lang w:eastAsia="en-GB"/>
              </w:rPr>
              <w:t>121</w:t>
            </w:r>
          </w:p>
        </w:tc>
        <w:tc>
          <w:tcPr>
            <w:tcW w:w="1320" w:type="dxa"/>
            <w:tcBorders>
              <w:top w:val="nil"/>
              <w:left w:val="nil"/>
              <w:bottom w:val="nil"/>
              <w:right w:val="nil"/>
            </w:tcBorders>
            <w:shd w:val="clear" w:color="auto" w:fill="auto"/>
            <w:noWrap/>
          </w:tcPr>
          <w:p w14:paraId="5C882BA9"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EFFC75C" w14:textId="77777777" w:rsidR="00363D27" w:rsidRPr="00950469" w:rsidRDefault="00363D27" w:rsidP="00DE00BC">
            <w:pPr>
              <w:suppressAutoHyphens w:val="0"/>
              <w:spacing w:line="240" w:lineRule="auto"/>
              <w:jc w:val="right"/>
              <w:rPr>
                <w:lang w:eastAsia="en-GB"/>
              </w:rPr>
            </w:pPr>
            <w:r w:rsidRPr="00950469">
              <w:rPr>
                <w:lang w:eastAsia="en-GB"/>
              </w:rPr>
              <w:t>168</w:t>
            </w:r>
          </w:p>
        </w:tc>
        <w:tc>
          <w:tcPr>
            <w:tcW w:w="1320" w:type="dxa"/>
            <w:tcBorders>
              <w:top w:val="nil"/>
              <w:left w:val="nil"/>
              <w:bottom w:val="nil"/>
              <w:right w:val="nil"/>
            </w:tcBorders>
            <w:shd w:val="clear" w:color="auto" w:fill="auto"/>
            <w:noWrap/>
            <w:vAlign w:val="center"/>
          </w:tcPr>
          <w:p w14:paraId="659013DF" w14:textId="77777777" w:rsidR="00363D27" w:rsidRPr="00950469" w:rsidRDefault="00363D27" w:rsidP="00DE00BC">
            <w:pPr>
              <w:suppressAutoHyphens w:val="0"/>
              <w:spacing w:line="240" w:lineRule="auto"/>
              <w:jc w:val="right"/>
              <w:rPr>
                <w:lang w:eastAsia="en-GB"/>
              </w:rPr>
            </w:pPr>
            <w:r w:rsidRPr="00950469">
              <w:rPr>
                <w:lang w:eastAsia="en-GB"/>
              </w:rPr>
              <w:t>35.2</w:t>
            </w:r>
          </w:p>
        </w:tc>
      </w:tr>
      <w:tr w:rsidR="00363D27" w:rsidRPr="00950469" w14:paraId="0329F2E1" w14:textId="77777777" w:rsidTr="00712983">
        <w:trPr>
          <w:trHeight w:val="255"/>
        </w:trPr>
        <w:tc>
          <w:tcPr>
            <w:tcW w:w="1040" w:type="dxa"/>
            <w:tcBorders>
              <w:top w:val="nil"/>
              <w:left w:val="nil"/>
              <w:bottom w:val="nil"/>
              <w:right w:val="nil"/>
            </w:tcBorders>
            <w:shd w:val="clear" w:color="auto" w:fill="auto"/>
            <w:noWrap/>
            <w:vAlign w:val="center"/>
          </w:tcPr>
          <w:p w14:paraId="27D19B77" w14:textId="77777777" w:rsidR="00363D27" w:rsidRPr="00950469" w:rsidRDefault="00363D27" w:rsidP="00DE00BC">
            <w:pPr>
              <w:suppressAutoHyphens w:val="0"/>
              <w:spacing w:line="240" w:lineRule="auto"/>
              <w:jc w:val="right"/>
              <w:rPr>
                <w:lang w:eastAsia="en-GB"/>
              </w:rPr>
            </w:pPr>
            <w:r w:rsidRPr="00950469">
              <w:rPr>
                <w:lang w:eastAsia="en-GB"/>
              </w:rPr>
              <w:t>28</w:t>
            </w:r>
          </w:p>
        </w:tc>
        <w:tc>
          <w:tcPr>
            <w:tcW w:w="1320" w:type="dxa"/>
            <w:tcBorders>
              <w:top w:val="nil"/>
              <w:left w:val="nil"/>
              <w:bottom w:val="nil"/>
              <w:right w:val="nil"/>
            </w:tcBorders>
            <w:shd w:val="clear" w:color="auto" w:fill="auto"/>
            <w:noWrap/>
            <w:vAlign w:val="center"/>
          </w:tcPr>
          <w:p w14:paraId="2F45EA97" w14:textId="77777777" w:rsidR="00363D27" w:rsidRPr="00950469" w:rsidRDefault="00363D27" w:rsidP="00DE00BC">
            <w:pPr>
              <w:suppressAutoHyphens w:val="0"/>
              <w:spacing w:line="240" w:lineRule="auto"/>
              <w:jc w:val="right"/>
              <w:rPr>
                <w:lang w:eastAsia="en-GB"/>
              </w:rPr>
            </w:pPr>
            <w:r w:rsidRPr="00950469">
              <w:rPr>
                <w:lang w:eastAsia="en-GB"/>
              </w:rPr>
              <w:t>36.6</w:t>
            </w:r>
          </w:p>
        </w:tc>
        <w:tc>
          <w:tcPr>
            <w:tcW w:w="1040" w:type="dxa"/>
            <w:tcBorders>
              <w:top w:val="nil"/>
              <w:left w:val="nil"/>
              <w:bottom w:val="nil"/>
              <w:right w:val="nil"/>
            </w:tcBorders>
            <w:shd w:val="clear" w:color="auto" w:fill="auto"/>
            <w:noWrap/>
            <w:vAlign w:val="center"/>
          </w:tcPr>
          <w:p w14:paraId="28456BD6" w14:textId="77777777" w:rsidR="00363D27" w:rsidRPr="00950469" w:rsidRDefault="00363D27" w:rsidP="00DE00BC">
            <w:pPr>
              <w:suppressAutoHyphens w:val="0"/>
              <w:spacing w:line="240" w:lineRule="auto"/>
              <w:jc w:val="right"/>
              <w:rPr>
                <w:lang w:eastAsia="en-GB"/>
              </w:rPr>
            </w:pPr>
            <w:r w:rsidRPr="00950469">
              <w:rPr>
                <w:lang w:eastAsia="en-GB"/>
              </w:rPr>
              <w:t>75</w:t>
            </w:r>
          </w:p>
        </w:tc>
        <w:tc>
          <w:tcPr>
            <w:tcW w:w="1320" w:type="dxa"/>
            <w:tcBorders>
              <w:top w:val="nil"/>
              <w:left w:val="nil"/>
              <w:bottom w:val="nil"/>
              <w:right w:val="nil"/>
            </w:tcBorders>
            <w:shd w:val="clear" w:color="auto" w:fill="auto"/>
            <w:noWrap/>
            <w:vAlign w:val="center"/>
          </w:tcPr>
          <w:p w14:paraId="0A46C770" w14:textId="77777777" w:rsidR="00363D27" w:rsidRPr="00950469" w:rsidRDefault="00363D27" w:rsidP="00DE00BC">
            <w:pPr>
              <w:suppressAutoHyphens w:val="0"/>
              <w:spacing w:line="240" w:lineRule="auto"/>
              <w:jc w:val="right"/>
              <w:rPr>
                <w:lang w:eastAsia="en-GB"/>
              </w:rPr>
            </w:pPr>
            <w:r w:rsidRPr="00950469">
              <w:rPr>
                <w:lang w:eastAsia="en-GB"/>
              </w:rPr>
              <w:t>36.4</w:t>
            </w:r>
          </w:p>
        </w:tc>
        <w:tc>
          <w:tcPr>
            <w:tcW w:w="1060" w:type="dxa"/>
            <w:tcBorders>
              <w:top w:val="nil"/>
              <w:left w:val="nil"/>
              <w:bottom w:val="nil"/>
              <w:right w:val="nil"/>
            </w:tcBorders>
            <w:shd w:val="clear" w:color="auto" w:fill="auto"/>
            <w:noWrap/>
            <w:vAlign w:val="center"/>
          </w:tcPr>
          <w:p w14:paraId="585DCD3B" w14:textId="77777777" w:rsidR="00363D27" w:rsidRPr="00950469" w:rsidRDefault="00363D27" w:rsidP="00DE00BC">
            <w:pPr>
              <w:suppressAutoHyphens w:val="0"/>
              <w:spacing w:line="240" w:lineRule="auto"/>
              <w:jc w:val="right"/>
              <w:rPr>
                <w:lang w:eastAsia="en-GB"/>
              </w:rPr>
            </w:pPr>
            <w:r w:rsidRPr="00950469">
              <w:rPr>
                <w:lang w:eastAsia="en-GB"/>
              </w:rPr>
              <w:t>122</w:t>
            </w:r>
          </w:p>
        </w:tc>
        <w:tc>
          <w:tcPr>
            <w:tcW w:w="1320" w:type="dxa"/>
            <w:tcBorders>
              <w:top w:val="nil"/>
              <w:left w:val="nil"/>
              <w:bottom w:val="nil"/>
              <w:right w:val="nil"/>
            </w:tcBorders>
            <w:shd w:val="clear" w:color="auto" w:fill="auto"/>
            <w:noWrap/>
          </w:tcPr>
          <w:p w14:paraId="21973D75"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21D6FFF" w14:textId="77777777" w:rsidR="00363D27" w:rsidRPr="00950469" w:rsidRDefault="00363D27" w:rsidP="00DE00BC">
            <w:pPr>
              <w:suppressAutoHyphens w:val="0"/>
              <w:spacing w:line="240" w:lineRule="auto"/>
              <w:jc w:val="right"/>
              <w:rPr>
                <w:lang w:eastAsia="en-GB"/>
              </w:rPr>
            </w:pPr>
            <w:r w:rsidRPr="00950469">
              <w:rPr>
                <w:lang w:eastAsia="en-GB"/>
              </w:rPr>
              <w:t>169</w:t>
            </w:r>
          </w:p>
        </w:tc>
        <w:tc>
          <w:tcPr>
            <w:tcW w:w="1320" w:type="dxa"/>
            <w:tcBorders>
              <w:top w:val="nil"/>
              <w:left w:val="nil"/>
              <w:bottom w:val="nil"/>
              <w:right w:val="nil"/>
            </w:tcBorders>
            <w:shd w:val="clear" w:color="auto" w:fill="auto"/>
            <w:noWrap/>
            <w:vAlign w:val="center"/>
          </w:tcPr>
          <w:p w14:paraId="7E5E4FD7" w14:textId="77777777" w:rsidR="00363D27" w:rsidRPr="00950469" w:rsidRDefault="00363D27" w:rsidP="00DE00BC">
            <w:pPr>
              <w:suppressAutoHyphens w:val="0"/>
              <w:spacing w:line="240" w:lineRule="auto"/>
              <w:jc w:val="right"/>
              <w:rPr>
                <w:lang w:eastAsia="en-GB"/>
              </w:rPr>
            </w:pPr>
            <w:r w:rsidRPr="00950469">
              <w:rPr>
                <w:lang w:eastAsia="en-GB"/>
              </w:rPr>
              <w:t>37.2</w:t>
            </w:r>
          </w:p>
        </w:tc>
      </w:tr>
      <w:tr w:rsidR="00363D27" w:rsidRPr="00950469" w14:paraId="06A0FDD8" w14:textId="77777777" w:rsidTr="00712983">
        <w:trPr>
          <w:trHeight w:val="255"/>
        </w:trPr>
        <w:tc>
          <w:tcPr>
            <w:tcW w:w="1040" w:type="dxa"/>
            <w:tcBorders>
              <w:top w:val="nil"/>
              <w:left w:val="nil"/>
              <w:bottom w:val="nil"/>
              <w:right w:val="nil"/>
            </w:tcBorders>
            <w:shd w:val="clear" w:color="auto" w:fill="auto"/>
            <w:noWrap/>
            <w:vAlign w:val="center"/>
          </w:tcPr>
          <w:p w14:paraId="7B575A4E" w14:textId="77777777" w:rsidR="00363D27" w:rsidRPr="00950469" w:rsidRDefault="00363D27" w:rsidP="00DE00BC">
            <w:pPr>
              <w:suppressAutoHyphens w:val="0"/>
              <w:spacing w:line="240" w:lineRule="auto"/>
              <w:jc w:val="right"/>
              <w:rPr>
                <w:lang w:eastAsia="en-GB"/>
              </w:rPr>
            </w:pPr>
            <w:r w:rsidRPr="00950469">
              <w:rPr>
                <w:lang w:eastAsia="en-GB"/>
              </w:rPr>
              <w:t>29</w:t>
            </w:r>
          </w:p>
        </w:tc>
        <w:tc>
          <w:tcPr>
            <w:tcW w:w="1320" w:type="dxa"/>
            <w:tcBorders>
              <w:top w:val="nil"/>
              <w:left w:val="nil"/>
              <w:bottom w:val="nil"/>
              <w:right w:val="nil"/>
            </w:tcBorders>
            <w:shd w:val="clear" w:color="auto" w:fill="auto"/>
            <w:noWrap/>
            <w:vAlign w:val="center"/>
          </w:tcPr>
          <w:p w14:paraId="613067DC" w14:textId="77777777" w:rsidR="00363D27" w:rsidRPr="00950469" w:rsidRDefault="00363D27" w:rsidP="00DE00BC">
            <w:pPr>
              <w:suppressAutoHyphens w:val="0"/>
              <w:spacing w:line="240" w:lineRule="auto"/>
              <w:jc w:val="right"/>
              <w:rPr>
                <w:lang w:eastAsia="en-GB"/>
              </w:rPr>
            </w:pPr>
            <w:r w:rsidRPr="00950469">
              <w:rPr>
                <w:lang w:eastAsia="en-GB"/>
              </w:rPr>
              <w:t>39.1</w:t>
            </w:r>
          </w:p>
        </w:tc>
        <w:tc>
          <w:tcPr>
            <w:tcW w:w="1040" w:type="dxa"/>
            <w:tcBorders>
              <w:top w:val="nil"/>
              <w:left w:val="nil"/>
              <w:bottom w:val="nil"/>
              <w:right w:val="nil"/>
            </w:tcBorders>
            <w:shd w:val="clear" w:color="auto" w:fill="auto"/>
            <w:noWrap/>
            <w:vAlign w:val="center"/>
          </w:tcPr>
          <w:p w14:paraId="190D47B4" w14:textId="77777777" w:rsidR="00363D27" w:rsidRPr="00950469" w:rsidRDefault="00363D27" w:rsidP="00DE00BC">
            <w:pPr>
              <w:suppressAutoHyphens w:val="0"/>
              <w:spacing w:line="240" w:lineRule="auto"/>
              <w:jc w:val="right"/>
              <w:rPr>
                <w:lang w:eastAsia="en-GB"/>
              </w:rPr>
            </w:pPr>
            <w:r w:rsidRPr="00950469">
              <w:rPr>
                <w:lang w:eastAsia="en-GB"/>
              </w:rPr>
              <w:t>76</w:t>
            </w:r>
          </w:p>
        </w:tc>
        <w:tc>
          <w:tcPr>
            <w:tcW w:w="1320" w:type="dxa"/>
            <w:tcBorders>
              <w:top w:val="nil"/>
              <w:left w:val="nil"/>
              <w:bottom w:val="nil"/>
              <w:right w:val="nil"/>
            </w:tcBorders>
            <w:shd w:val="clear" w:color="auto" w:fill="auto"/>
            <w:noWrap/>
            <w:vAlign w:val="center"/>
          </w:tcPr>
          <w:p w14:paraId="2D8483A2" w14:textId="77777777" w:rsidR="00363D27" w:rsidRPr="00950469" w:rsidRDefault="00363D27" w:rsidP="00DE00BC">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4FBA9D04" w14:textId="77777777" w:rsidR="00363D27" w:rsidRPr="00950469" w:rsidRDefault="00363D27" w:rsidP="00DE00BC">
            <w:pPr>
              <w:suppressAutoHyphens w:val="0"/>
              <w:spacing w:line="240" w:lineRule="auto"/>
              <w:jc w:val="right"/>
              <w:rPr>
                <w:lang w:eastAsia="en-GB"/>
              </w:rPr>
            </w:pPr>
            <w:r w:rsidRPr="00950469">
              <w:rPr>
                <w:lang w:eastAsia="en-GB"/>
              </w:rPr>
              <w:t>123</w:t>
            </w:r>
          </w:p>
        </w:tc>
        <w:tc>
          <w:tcPr>
            <w:tcW w:w="1320" w:type="dxa"/>
            <w:tcBorders>
              <w:top w:val="nil"/>
              <w:left w:val="nil"/>
              <w:bottom w:val="nil"/>
              <w:right w:val="nil"/>
            </w:tcBorders>
            <w:shd w:val="clear" w:color="auto" w:fill="auto"/>
            <w:noWrap/>
          </w:tcPr>
          <w:p w14:paraId="45268103"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13032C5" w14:textId="77777777" w:rsidR="00363D27" w:rsidRPr="00950469" w:rsidRDefault="00363D27" w:rsidP="00DE00BC">
            <w:pPr>
              <w:suppressAutoHyphens w:val="0"/>
              <w:spacing w:line="240" w:lineRule="auto"/>
              <w:jc w:val="right"/>
              <w:rPr>
                <w:lang w:eastAsia="en-GB"/>
              </w:rPr>
            </w:pPr>
            <w:r w:rsidRPr="00950469">
              <w:rPr>
                <w:lang w:eastAsia="en-GB"/>
              </w:rPr>
              <w:t>170</w:t>
            </w:r>
          </w:p>
        </w:tc>
        <w:tc>
          <w:tcPr>
            <w:tcW w:w="1320" w:type="dxa"/>
            <w:tcBorders>
              <w:top w:val="nil"/>
              <w:left w:val="nil"/>
              <w:bottom w:val="nil"/>
              <w:right w:val="nil"/>
            </w:tcBorders>
            <w:shd w:val="clear" w:color="auto" w:fill="auto"/>
            <w:noWrap/>
            <w:vAlign w:val="center"/>
          </w:tcPr>
          <w:p w14:paraId="611891DF" w14:textId="77777777" w:rsidR="00363D27" w:rsidRPr="00950469" w:rsidRDefault="00363D27" w:rsidP="00DE00BC">
            <w:pPr>
              <w:suppressAutoHyphens w:val="0"/>
              <w:spacing w:line="240" w:lineRule="auto"/>
              <w:jc w:val="right"/>
              <w:rPr>
                <w:lang w:eastAsia="en-GB"/>
              </w:rPr>
            </w:pPr>
            <w:r w:rsidRPr="00950469">
              <w:rPr>
                <w:lang w:eastAsia="en-GB"/>
              </w:rPr>
              <w:t>38.0</w:t>
            </w:r>
          </w:p>
        </w:tc>
      </w:tr>
      <w:tr w:rsidR="00363D27" w:rsidRPr="00950469" w14:paraId="358BA830" w14:textId="77777777" w:rsidTr="00712983">
        <w:trPr>
          <w:trHeight w:val="255"/>
        </w:trPr>
        <w:tc>
          <w:tcPr>
            <w:tcW w:w="1040" w:type="dxa"/>
            <w:tcBorders>
              <w:top w:val="nil"/>
              <w:left w:val="nil"/>
              <w:bottom w:val="nil"/>
              <w:right w:val="nil"/>
            </w:tcBorders>
            <w:shd w:val="clear" w:color="auto" w:fill="auto"/>
            <w:noWrap/>
            <w:vAlign w:val="center"/>
          </w:tcPr>
          <w:p w14:paraId="6936F52C" w14:textId="77777777" w:rsidR="00363D27" w:rsidRPr="00950469" w:rsidRDefault="00363D27" w:rsidP="00DE00BC">
            <w:pPr>
              <w:suppressAutoHyphens w:val="0"/>
              <w:spacing w:line="240" w:lineRule="auto"/>
              <w:jc w:val="right"/>
              <w:rPr>
                <w:lang w:eastAsia="en-GB"/>
              </w:rPr>
            </w:pPr>
            <w:r w:rsidRPr="00950469">
              <w:rPr>
                <w:lang w:eastAsia="en-GB"/>
              </w:rPr>
              <w:t>30</w:t>
            </w:r>
          </w:p>
        </w:tc>
        <w:tc>
          <w:tcPr>
            <w:tcW w:w="1320" w:type="dxa"/>
            <w:tcBorders>
              <w:top w:val="nil"/>
              <w:left w:val="nil"/>
              <w:bottom w:val="nil"/>
              <w:right w:val="nil"/>
            </w:tcBorders>
            <w:shd w:val="clear" w:color="auto" w:fill="auto"/>
            <w:noWrap/>
            <w:vAlign w:val="center"/>
          </w:tcPr>
          <w:p w14:paraId="7C68918A" w14:textId="77777777" w:rsidR="00363D27" w:rsidRPr="00950469" w:rsidRDefault="00363D27" w:rsidP="00DE00BC">
            <w:pPr>
              <w:suppressAutoHyphens w:val="0"/>
              <w:spacing w:line="240" w:lineRule="auto"/>
              <w:jc w:val="right"/>
              <w:rPr>
                <w:lang w:eastAsia="en-GB"/>
              </w:rPr>
            </w:pPr>
            <w:r w:rsidRPr="00950469">
              <w:rPr>
                <w:lang w:eastAsia="en-GB"/>
              </w:rPr>
              <w:t>41.3</w:t>
            </w:r>
          </w:p>
        </w:tc>
        <w:tc>
          <w:tcPr>
            <w:tcW w:w="1040" w:type="dxa"/>
            <w:tcBorders>
              <w:top w:val="nil"/>
              <w:left w:val="nil"/>
              <w:bottom w:val="nil"/>
              <w:right w:val="nil"/>
            </w:tcBorders>
            <w:shd w:val="clear" w:color="auto" w:fill="auto"/>
            <w:noWrap/>
            <w:vAlign w:val="center"/>
          </w:tcPr>
          <w:p w14:paraId="52A4654D" w14:textId="77777777" w:rsidR="00363D27" w:rsidRPr="00950469" w:rsidRDefault="00363D27" w:rsidP="00DE00BC">
            <w:pPr>
              <w:suppressAutoHyphens w:val="0"/>
              <w:spacing w:line="240" w:lineRule="auto"/>
              <w:jc w:val="right"/>
              <w:rPr>
                <w:lang w:eastAsia="en-GB"/>
              </w:rPr>
            </w:pPr>
            <w:r w:rsidRPr="00950469">
              <w:rPr>
                <w:lang w:eastAsia="en-GB"/>
              </w:rPr>
              <w:t>77</w:t>
            </w:r>
          </w:p>
        </w:tc>
        <w:tc>
          <w:tcPr>
            <w:tcW w:w="1320" w:type="dxa"/>
            <w:tcBorders>
              <w:top w:val="nil"/>
              <w:left w:val="nil"/>
              <w:bottom w:val="nil"/>
              <w:right w:val="nil"/>
            </w:tcBorders>
            <w:shd w:val="clear" w:color="auto" w:fill="auto"/>
            <w:noWrap/>
            <w:vAlign w:val="center"/>
          </w:tcPr>
          <w:p w14:paraId="07CF12B8" w14:textId="77777777" w:rsidR="00363D27" w:rsidRPr="00950469" w:rsidRDefault="00363D27" w:rsidP="00DE00BC">
            <w:pPr>
              <w:suppressAutoHyphens w:val="0"/>
              <w:spacing w:line="240" w:lineRule="auto"/>
              <w:jc w:val="right"/>
              <w:rPr>
                <w:lang w:eastAsia="en-GB"/>
              </w:rPr>
            </w:pPr>
            <w:r w:rsidRPr="00950469">
              <w:rPr>
                <w:lang w:eastAsia="en-GB"/>
              </w:rPr>
              <w:t>38.5</w:t>
            </w:r>
          </w:p>
        </w:tc>
        <w:tc>
          <w:tcPr>
            <w:tcW w:w="1060" w:type="dxa"/>
            <w:tcBorders>
              <w:top w:val="nil"/>
              <w:left w:val="nil"/>
              <w:bottom w:val="nil"/>
              <w:right w:val="nil"/>
            </w:tcBorders>
            <w:shd w:val="clear" w:color="auto" w:fill="auto"/>
            <w:noWrap/>
            <w:vAlign w:val="center"/>
          </w:tcPr>
          <w:p w14:paraId="2E0DC4DB" w14:textId="77777777" w:rsidR="00363D27" w:rsidRPr="00950469" w:rsidRDefault="00363D27" w:rsidP="00DE00BC">
            <w:pPr>
              <w:suppressAutoHyphens w:val="0"/>
              <w:spacing w:line="240" w:lineRule="auto"/>
              <w:jc w:val="right"/>
              <w:rPr>
                <w:lang w:eastAsia="en-GB"/>
              </w:rPr>
            </w:pPr>
            <w:r w:rsidRPr="00950469">
              <w:rPr>
                <w:lang w:eastAsia="en-GB"/>
              </w:rPr>
              <w:t>124</w:t>
            </w:r>
          </w:p>
        </w:tc>
        <w:tc>
          <w:tcPr>
            <w:tcW w:w="1320" w:type="dxa"/>
            <w:tcBorders>
              <w:top w:val="nil"/>
              <w:left w:val="nil"/>
              <w:bottom w:val="nil"/>
              <w:right w:val="nil"/>
            </w:tcBorders>
            <w:shd w:val="clear" w:color="auto" w:fill="auto"/>
            <w:noWrap/>
          </w:tcPr>
          <w:p w14:paraId="6145DF3F"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0925DFC" w14:textId="77777777" w:rsidR="00363D27" w:rsidRPr="00950469" w:rsidRDefault="00363D27" w:rsidP="00DE00BC">
            <w:pPr>
              <w:suppressAutoHyphens w:val="0"/>
              <w:spacing w:line="240" w:lineRule="auto"/>
              <w:jc w:val="right"/>
              <w:rPr>
                <w:lang w:eastAsia="en-GB"/>
              </w:rPr>
            </w:pPr>
            <w:r w:rsidRPr="00950469">
              <w:rPr>
                <w:lang w:eastAsia="en-GB"/>
              </w:rPr>
              <w:t>171</w:t>
            </w:r>
          </w:p>
        </w:tc>
        <w:tc>
          <w:tcPr>
            <w:tcW w:w="1320" w:type="dxa"/>
            <w:tcBorders>
              <w:top w:val="nil"/>
              <w:left w:val="nil"/>
              <w:bottom w:val="nil"/>
              <w:right w:val="nil"/>
            </w:tcBorders>
            <w:shd w:val="clear" w:color="auto" w:fill="auto"/>
            <w:noWrap/>
            <w:vAlign w:val="center"/>
          </w:tcPr>
          <w:p w14:paraId="1A2C6E2E" w14:textId="77777777" w:rsidR="00363D27" w:rsidRPr="00950469" w:rsidRDefault="00363D27" w:rsidP="00DE00BC">
            <w:pPr>
              <w:suppressAutoHyphens w:val="0"/>
              <w:spacing w:line="240" w:lineRule="auto"/>
              <w:jc w:val="right"/>
              <w:rPr>
                <w:lang w:eastAsia="en-GB"/>
              </w:rPr>
            </w:pPr>
            <w:r w:rsidRPr="00950469">
              <w:rPr>
                <w:lang w:eastAsia="en-GB"/>
              </w:rPr>
              <w:t>37.4</w:t>
            </w:r>
          </w:p>
        </w:tc>
      </w:tr>
      <w:tr w:rsidR="00363D27" w:rsidRPr="00950469" w14:paraId="3AAD6B15" w14:textId="77777777" w:rsidTr="00712983">
        <w:trPr>
          <w:trHeight w:val="255"/>
        </w:trPr>
        <w:tc>
          <w:tcPr>
            <w:tcW w:w="1040" w:type="dxa"/>
            <w:tcBorders>
              <w:top w:val="nil"/>
              <w:left w:val="nil"/>
              <w:bottom w:val="nil"/>
              <w:right w:val="nil"/>
            </w:tcBorders>
            <w:shd w:val="clear" w:color="auto" w:fill="auto"/>
            <w:noWrap/>
            <w:vAlign w:val="center"/>
          </w:tcPr>
          <w:p w14:paraId="49C00C3C" w14:textId="77777777" w:rsidR="00363D27" w:rsidRPr="00950469" w:rsidRDefault="00363D27" w:rsidP="00DE00BC">
            <w:pPr>
              <w:suppressAutoHyphens w:val="0"/>
              <w:spacing w:line="240" w:lineRule="auto"/>
              <w:jc w:val="right"/>
              <w:rPr>
                <w:lang w:eastAsia="en-GB"/>
              </w:rPr>
            </w:pPr>
            <w:r w:rsidRPr="00950469">
              <w:rPr>
                <w:lang w:eastAsia="en-GB"/>
              </w:rPr>
              <w:t>31</w:t>
            </w:r>
          </w:p>
        </w:tc>
        <w:tc>
          <w:tcPr>
            <w:tcW w:w="1320" w:type="dxa"/>
            <w:tcBorders>
              <w:top w:val="nil"/>
              <w:left w:val="nil"/>
              <w:bottom w:val="nil"/>
              <w:right w:val="nil"/>
            </w:tcBorders>
            <w:shd w:val="clear" w:color="auto" w:fill="auto"/>
            <w:noWrap/>
            <w:vAlign w:val="center"/>
          </w:tcPr>
          <w:p w14:paraId="67A2289F" w14:textId="77777777" w:rsidR="00363D27" w:rsidRPr="00950469" w:rsidRDefault="00363D27" w:rsidP="00DE00BC">
            <w:pPr>
              <w:suppressAutoHyphens w:val="0"/>
              <w:spacing w:line="240" w:lineRule="auto"/>
              <w:jc w:val="right"/>
              <w:rPr>
                <w:lang w:eastAsia="en-GB"/>
              </w:rPr>
            </w:pPr>
            <w:r w:rsidRPr="00950469">
              <w:rPr>
                <w:lang w:eastAsia="en-GB"/>
              </w:rPr>
              <w:t>42.5</w:t>
            </w:r>
          </w:p>
        </w:tc>
        <w:tc>
          <w:tcPr>
            <w:tcW w:w="1040" w:type="dxa"/>
            <w:tcBorders>
              <w:top w:val="nil"/>
              <w:left w:val="nil"/>
              <w:bottom w:val="nil"/>
              <w:right w:val="nil"/>
            </w:tcBorders>
            <w:shd w:val="clear" w:color="auto" w:fill="auto"/>
            <w:noWrap/>
            <w:vAlign w:val="center"/>
          </w:tcPr>
          <w:p w14:paraId="52FD38E6" w14:textId="77777777" w:rsidR="00363D27" w:rsidRPr="00950469" w:rsidRDefault="00363D27" w:rsidP="00DE00BC">
            <w:pPr>
              <w:suppressAutoHyphens w:val="0"/>
              <w:spacing w:line="240" w:lineRule="auto"/>
              <w:jc w:val="right"/>
              <w:rPr>
                <w:lang w:eastAsia="en-GB"/>
              </w:rPr>
            </w:pPr>
            <w:r w:rsidRPr="00950469">
              <w:rPr>
                <w:lang w:eastAsia="en-GB"/>
              </w:rPr>
              <w:t>78</w:t>
            </w:r>
          </w:p>
        </w:tc>
        <w:tc>
          <w:tcPr>
            <w:tcW w:w="1320" w:type="dxa"/>
            <w:tcBorders>
              <w:top w:val="nil"/>
              <w:left w:val="nil"/>
              <w:bottom w:val="nil"/>
              <w:right w:val="nil"/>
            </w:tcBorders>
            <w:shd w:val="clear" w:color="auto" w:fill="auto"/>
            <w:noWrap/>
            <w:vAlign w:val="center"/>
          </w:tcPr>
          <w:p w14:paraId="577CA0ED" w14:textId="77777777" w:rsidR="00363D27" w:rsidRPr="00950469" w:rsidRDefault="00363D27" w:rsidP="00DE00BC">
            <w:pPr>
              <w:suppressAutoHyphens w:val="0"/>
              <w:spacing w:line="240" w:lineRule="auto"/>
              <w:jc w:val="right"/>
              <w:rPr>
                <w:lang w:eastAsia="en-GB"/>
              </w:rPr>
            </w:pPr>
            <w:r w:rsidRPr="00950469">
              <w:rPr>
                <w:lang w:eastAsia="en-GB"/>
              </w:rPr>
              <w:t>39.3</w:t>
            </w:r>
          </w:p>
        </w:tc>
        <w:tc>
          <w:tcPr>
            <w:tcW w:w="1060" w:type="dxa"/>
            <w:tcBorders>
              <w:top w:val="nil"/>
              <w:left w:val="nil"/>
              <w:bottom w:val="nil"/>
              <w:right w:val="nil"/>
            </w:tcBorders>
            <w:shd w:val="clear" w:color="auto" w:fill="auto"/>
            <w:noWrap/>
            <w:vAlign w:val="center"/>
          </w:tcPr>
          <w:p w14:paraId="633687FA" w14:textId="77777777" w:rsidR="00363D27" w:rsidRPr="00950469" w:rsidRDefault="00363D27" w:rsidP="00DE00BC">
            <w:pPr>
              <w:suppressAutoHyphens w:val="0"/>
              <w:spacing w:line="240" w:lineRule="auto"/>
              <w:jc w:val="right"/>
              <w:rPr>
                <w:lang w:eastAsia="en-GB"/>
              </w:rPr>
            </w:pPr>
            <w:r w:rsidRPr="00950469">
              <w:rPr>
                <w:lang w:eastAsia="en-GB"/>
              </w:rPr>
              <w:t>125</w:t>
            </w:r>
          </w:p>
        </w:tc>
        <w:tc>
          <w:tcPr>
            <w:tcW w:w="1320" w:type="dxa"/>
            <w:tcBorders>
              <w:top w:val="nil"/>
              <w:left w:val="nil"/>
              <w:bottom w:val="nil"/>
              <w:right w:val="nil"/>
            </w:tcBorders>
            <w:shd w:val="clear" w:color="auto" w:fill="auto"/>
            <w:noWrap/>
          </w:tcPr>
          <w:p w14:paraId="3E0B6088"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5830BA9" w14:textId="77777777" w:rsidR="00363D27" w:rsidRPr="00950469" w:rsidRDefault="00363D27" w:rsidP="00DE00BC">
            <w:pPr>
              <w:suppressAutoHyphens w:val="0"/>
              <w:spacing w:line="240" w:lineRule="auto"/>
              <w:jc w:val="right"/>
              <w:rPr>
                <w:lang w:eastAsia="en-GB"/>
              </w:rPr>
            </w:pPr>
            <w:r w:rsidRPr="00950469">
              <w:rPr>
                <w:lang w:eastAsia="en-GB"/>
              </w:rPr>
              <w:t>172</w:t>
            </w:r>
          </w:p>
        </w:tc>
        <w:tc>
          <w:tcPr>
            <w:tcW w:w="1320" w:type="dxa"/>
            <w:tcBorders>
              <w:top w:val="nil"/>
              <w:left w:val="nil"/>
              <w:bottom w:val="nil"/>
              <w:right w:val="nil"/>
            </w:tcBorders>
            <w:shd w:val="clear" w:color="auto" w:fill="auto"/>
            <w:noWrap/>
            <w:vAlign w:val="center"/>
          </w:tcPr>
          <w:p w14:paraId="1F632C76" w14:textId="77777777" w:rsidR="00363D27" w:rsidRPr="00950469" w:rsidRDefault="00363D27" w:rsidP="00DE00BC">
            <w:pPr>
              <w:suppressAutoHyphens w:val="0"/>
              <w:spacing w:line="240" w:lineRule="auto"/>
              <w:jc w:val="right"/>
              <w:rPr>
                <w:lang w:eastAsia="en-GB"/>
              </w:rPr>
            </w:pPr>
            <w:r w:rsidRPr="00950469">
              <w:rPr>
                <w:lang w:eastAsia="en-GB"/>
              </w:rPr>
              <w:t>35.1</w:t>
            </w:r>
          </w:p>
        </w:tc>
      </w:tr>
      <w:tr w:rsidR="00363D27" w:rsidRPr="00950469" w14:paraId="75235D7C" w14:textId="77777777" w:rsidTr="00712983">
        <w:trPr>
          <w:trHeight w:val="255"/>
        </w:trPr>
        <w:tc>
          <w:tcPr>
            <w:tcW w:w="1040" w:type="dxa"/>
            <w:tcBorders>
              <w:top w:val="nil"/>
              <w:left w:val="nil"/>
              <w:bottom w:val="nil"/>
              <w:right w:val="nil"/>
            </w:tcBorders>
            <w:shd w:val="clear" w:color="auto" w:fill="auto"/>
            <w:noWrap/>
            <w:vAlign w:val="center"/>
          </w:tcPr>
          <w:p w14:paraId="29F1D1A8" w14:textId="77777777" w:rsidR="00363D27" w:rsidRPr="00950469" w:rsidRDefault="00363D27" w:rsidP="00DE00BC">
            <w:pPr>
              <w:suppressAutoHyphens w:val="0"/>
              <w:spacing w:line="240" w:lineRule="auto"/>
              <w:jc w:val="right"/>
              <w:rPr>
                <w:lang w:eastAsia="en-GB"/>
              </w:rPr>
            </w:pPr>
            <w:r w:rsidRPr="00950469">
              <w:rPr>
                <w:lang w:eastAsia="en-GB"/>
              </w:rPr>
              <w:t>32</w:t>
            </w:r>
          </w:p>
        </w:tc>
        <w:tc>
          <w:tcPr>
            <w:tcW w:w="1320" w:type="dxa"/>
            <w:tcBorders>
              <w:top w:val="nil"/>
              <w:left w:val="nil"/>
              <w:bottom w:val="nil"/>
              <w:right w:val="nil"/>
            </w:tcBorders>
            <w:shd w:val="clear" w:color="auto" w:fill="auto"/>
            <w:noWrap/>
            <w:vAlign w:val="center"/>
          </w:tcPr>
          <w:p w14:paraId="3D04E961" w14:textId="77777777" w:rsidR="00363D27" w:rsidRPr="00950469" w:rsidRDefault="00363D27" w:rsidP="00DE00BC">
            <w:pPr>
              <w:suppressAutoHyphens w:val="0"/>
              <w:spacing w:line="240" w:lineRule="auto"/>
              <w:jc w:val="right"/>
              <w:rPr>
                <w:lang w:eastAsia="en-GB"/>
              </w:rPr>
            </w:pPr>
            <w:r w:rsidRPr="00950469">
              <w:rPr>
                <w:lang w:eastAsia="en-GB"/>
              </w:rPr>
              <w:t>43.3</w:t>
            </w:r>
          </w:p>
        </w:tc>
        <w:tc>
          <w:tcPr>
            <w:tcW w:w="1040" w:type="dxa"/>
            <w:tcBorders>
              <w:top w:val="nil"/>
              <w:left w:val="nil"/>
              <w:bottom w:val="nil"/>
              <w:right w:val="nil"/>
            </w:tcBorders>
            <w:shd w:val="clear" w:color="auto" w:fill="auto"/>
            <w:noWrap/>
            <w:vAlign w:val="center"/>
          </w:tcPr>
          <w:p w14:paraId="007A15CB" w14:textId="77777777" w:rsidR="00363D27" w:rsidRPr="00950469" w:rsidRDefault="00363D27" w:rsidP="00DE00BC">
            <w:pPr>
              <w:suppressAutoHyphens w:val="0"/>
              <w:spacing w:line="240" w:lineRule="auto"/>
              <w:jc w:val="right"/>
              <w:rPr>
                <w:lang w:eastAsia="en-GB"/>
              </w:rPr>
            </w:pPr>
            <w:r w:rsidRPr="00950469">
              <w:rPr>
                <w:lang w:eastAsia="en-GB"/>
              </w:rPr>
              <w:t>79</w:t>
            </w:r>
          </w:p>
        </w:tc>
        <w:tc>
          <w:tcPr>
            <w:tcW w:w="1320" w:type="dxa"/>
            <w:tcBorders>
              <w:top w:val="nil"/>
              <w:left w:val="nil"/>
              <w:bottom w:val="nil"/>
              <w:right w:val="nil"/>
            </w:tcBorders>
            <w:shd w:val="clear" w:color="auto" w:fill="auto"/>
            <w:noWrap/>
            <w:vAlign w:val="center"/>
          </w:tcPr>
          <w:p w14:paraId="66A2C145" w14:textId="77777777" w:rsidR="00363D27" w:rsidRPr="00950469" w:rsidRDefault="00363D27" w:rsidP="00DE00BC">
            <w:pPr>
              <w:suppressAutoHyphens w:val="0"/>
              <w:spacing w:line="240" w:lineRule="auto"/>
              <w:jc w:val="right"/>
              <w:rPr>
                <w:lang w:eastAsia="en-GB"/>
              </w:rPr>
            </w:pPr>
            <w:r w:rsidRPr="00950469">
              <w:rPr>
                <w:lang w:eastAsia="en-GB"/>
              </w:rPr>
              <w:t>39.5</w:t>
            </w:r>
          </w:p>
        </w:tc>
        <w:tc>
          <w:tcPr>
            <w:tcW w:w="1060" w:type="dxa"/>
            <w:tcBorders>
              <w:top w:val="nil"/>
              <w:left w:val="nil"/>
              <w:bottom w:val="nil"/>
              <w:right w:val="nil"/>
            </w:tcBorders>
            <w:shd w:val="clear" w:color="auto" w:fill="auto"/>
            <w:noWrap/>
            <w:vAlign w:val="center"/>
          </w:tcPr>
          <w:p w14:paraId="0CDD5A93" w14:textId="77777777" w:rsidR="00363D27" w:rsidRPr="00950469" w:rsidRDefault="00363D27" w:rsidP="00DE00BC">
            <w:pPr>
              <w:suppressAutoHyphens w:val="0"/>
              <w:spacing w:line="240" w:lineRule="auto"/>
              <w:jc w:val="right"/>
              <w:rPr>
                <w:lang w:eastAsia="en-GB"/>
              </w:rPr>
            </w:pPr>
            <w:r w:rsidRPr="00950469">
              <w:rPr>
                <w:lang w:eastAsia="en-GB"/>
              </w:rPr>
              <w:t>126</w:t>
            </w:r>
          </w:p>
        </w:tc>
        <w:tc>
          <w:tcPr>
            <w:tcW w:w="1320" w:type="dxa"/>
            <w:tcBorders>
              <w:top w:val="nil"/>
              <w:left w:val="nil"/>
              <w:bottom w:val="nil"/>
              <w:right w:val="nil"/>
            </w:tcBorders>
            <w:shd w:val="clear" w:color="auto" w:fill="auto"/>
            <w:noWrap/>
          </w:tcPr>
          <w:p w14:paraId="22E86490"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866B3C4" w14:textId="77777777" w:rsidR="00363D27" w:rsidRPr="00950469" w:rsidRDefault="00363D27" w:rsidP="00DE00BC">
            <w:pPr>
              <w:suppressAutoHyphens w:val="0"/>
              <w:spacing w:line="240" w:lineRule="auto"/>
              <w:jc w:val="right"/>
              <w:rPr>
                <w:lang w:eastAsia="en-GB"/>
              </w:rPr>
            </w:pPr>
            <w:r w:rsidRPr="00950469">
              <w:rPr>
                <w:lang w:eastAsia="en-GB"/>
              </w:rPr>
              <w:t>173</w:t>
            </w:r>
          </w:p>
        </w:tc>
        <w:tc>
          <w:tcPr>
            <w:tcW w:w="1320" w:type="dxa"/>
            <w:tcBorders>
              <w:top w:val="nil"/>
              <w:left w:val="nil"/>
              <w:bottom w:val="nil"/>
              <w:right w:val="nil"/>
            </w:tcBorders>
            <w:shd w:val="clear" w:color="auto" w:fill="auto"/>
            <w:noWrap/>
            <w:vAlign w:val="center"/>
          </w:tcPr>
          <w:p w14:paraId="270B3CAC" w14:textId="77777777" w:rsidR="00363D27" w:rsidRPr="00950469" w:rsidRDefault="00363D27" w:rsidP="00DE00BC">
            <w:pPr>
              <w:suppressAutoHyphens w:val="0"/>
              <w:spacing w:line="240" w:lineRule="auto"/>
              <w:jc w:val="right"/>
              <w:rPr>
                <w:lang w:eastAsia="en-GB"/>
              </w:rPr>
            </w:pPr>
            <w:r w:rsidRPr="00950469">
              <w:rPr>
                <w:lang w:eastAsia="en-GB"/>
              </w:rPr>
              <w:t>31.0</w:t>
            </w:r>
          </w:p>
        </w:tc>
      </w:tr>
      <w:tr w:rsidR="00363D27" w:rsidRPr="00950469" w14:paraId="142D3272" w14:textId="77777777" w:rsidTr="00712983">
        <w:trPr>
          <w:trHeight w:val="255"/>
        </w:trPr>
        <w:tc>
          <w:tcPr>
            <w:tcW w:w="1040" w:type="dxa"/>
            <w:tcBorders>
              <w:top w:val="nil"/>
              <w:left w:val="nil"/>
              <w:bottom w:val="nil"/>
              <w:right w:val="nil"/>
            </w:tcBorders>
            <w:shd w:val="clear" w:color="auto" w:fill="auto"/>
            <w:noWrap/>
            <w:vAlign w:val="center"/>
          </w:tcPr>
          <w:p w14:paraId="68C6576E" w14:textId="77777777" w:rsidR="00363D27" w:rsidRPr="00950469" w:rsidRDefault="00363D27" w:rsidP="00DE00BC">
            <w:pPr>
              <w:suppressAutoHyphens w:val="0"/>
              <w:spacing w:line="240" w:lineRule="auto"/>
              <w:jc w:val="right"/>
              <w:rPr>
                <w:lang w:eastAsia="en-GB"/>
              </w:rPr>
            </w:pPr>
            <w:r w:rsidRPr="00950469">
              <w:rPr>
                <w:lang w:eastAsia="en-GB"/>
              </w:rPr>
              <w:t>33</w:t>
            </w:r>
          </w:p>
        </w:tc>
        <w:tc>
          <w:tcPr>
            <w:tcW w:w="1320" w:type="dxa"/>
            <w:tcBorders>
              <w:top w:val="nil"/>
              <w:left w:val="nil"/>
              <w:bottom w:val="nil"/>
              <w:right w:val="nil"/>
            </w:tcBorders>
            <w:shd w:val="clear" w:color="auto" w:fill="auto"/>
            <w:noWrap/>
            <w:vAlign w:val="center"/>
          </w:tcPr>
          <w:p w14:paraId="1C14FAB1" w14:textId="77777777" w:rsidR="00363D27" w:rsidRPr="00950469" w:rsidRDefault="00363D27" w:rsidP="00DE00BC">
            <w:pPr>
              <w:suppressAutoHyphens w:val="0"/>
              <w:spacing w:line="240" w:lineRule="auto"/>
              <w:jc w:val="right"/>
              <w:rPr>
                <w:lang w:eastAsia="en-GB"/>
              </w:rPr>
            </w:pPr>
            <w:r w:rsidRPr="00950469">
              <w:rPr>
                <w:lang w:eastAsia="en-GB"/>
              </w:rPr>
              <w:t>43.9</w:t>
            </w:r>
          </w:p>
        </w:tc>
        <w:tc>
          <w:tcPr>
            <w:tcW w:w="1040" w:type="dxa"/>
            <w:tcBorders>
              <w:top w:val="nil"/>
              <w:left w:val="nil"/>
              <w:bottom w:val="nil"/>
              <w:right w:val="nil"/>
            </w:tcBorders>
            <w:shd w:val="clear" w:color="auto" w:fill="auto"/>
            <w:noWrap/>
            <w:vAlign w:val="center"/>
          </w:tcPr>
          <w:p w14:paraId="6BE22912" w14:textId="77777777" w:rsidR="00363D27" w:rsidRPr="00950469" w:rsidRDefault="00363D27" w:rsidP="00DE00BC">
            <w:pPr>
              <w:suppressAutoHyphens w:val="0"/>
              <w:spacing w:line="240" w:lineRule="auto"/>
              <w:jc w:val="right"/>
              <w:rPr>
                <w:lang w:eastAsia="en-GB"/>
              </w:rPr>
            </w:pPr>
            <w:r w:rsidRPr="00950469">
              <w:rPr>
                <w:lang w:eastAsia="en-GB"/>
              </w:rPr>
              <w:t>80</w:t>
            </w:r>
          </w:p>
        </w:tc>
        <w:tc>
          <w:tcPr>
            <w:tcW w:w="1320" w:type="dxa"/>
            <w:tcBorders>
              <w:top w:val="nil"/>
              <w:left w:val="nil"/>
              <w:bottom w:val="nil"/>
              <w:right w:val="nil"/>
            </w:tcBorders>
            <w:shd w:val="clear" w:color="auto" w:fill="auto"/>
            <w:noWrap/>
            <w:vAlign w:val="center"/>
          </w:tcPr>
          <w:p w14:paraId="5E4E9066" w14:textId="77777777" w:rsidR="00363D27" w:rsidRPr="00950469" w:rsidRDefault="00363D27" w:rsidP="00DE00BC">
            <w:pPr>
              <w:suppressAutoHyphens w:val="0"/>
              <w:spacing w:line="240" w:lineRule="auto"/>
              <w:jc w:val="right"/>
              <w:rPr>
                <w:lang w:eastAsia="en-GB"/>
              </w:rPr>
            </w:pPr>
            <w:r w:rsidRPr="00950469">
              <w:rPr>
                <w:lang w:eastAsia="en-GB"/>
              </w:rPr>
              <w:t>39.0</w:t>
            </w:r>
          </w:p>
        </w:tc>
        <w:tc>
          <w:tcPr>
            <w:tcW w:w="1060" w:type="dxa"/>
            <w:tcBorders>
              <w:top w:val="nil"/>
              <w:left w:val="nil"/>
              <w:bottom w:val="nil"/>
              <w:right w:val="nil"/>
            </w:tcBorders>
            <w:shd w:val="clear" w:color="auto" w:fill="auto"/>
            <w:noWrap/>
            <w:vAlign w:val="center"/>
          </w:tcPr>
          <w:p w14:paraId="07067273" w14:textId="77777777" w:rsidR="00363D27" w:rsidRPr="00950469" w:rsidRDefault="00363D27" w:rsidP="00DE00BC">
            <w:pPr>
              <w:suppressAutoHyphens w:val="0"/>
              <w:spacing w:line="240" w:lineRule="auto"/>
              <w:jc w:val="right"/>
              <w:rPr>
                <w:lang w:eastAsia="en-GB"/>
              </w:rPr>
            </w:pPr>
            <w:r w:rsidRPr="00950469">
              <w:rPr>
                <w:lang w:eastAsia="en-GB"/>
              </w:rPr>
              <w:t>127</w:t>
            </w:r>
          </w:p>
        </w:tc>
        <w:tc>
          <w:tcPr>
            <w:tcW w:w="1320" w:type="dxa"/>
            <w:tcBorders>
              <w:top w:val="nil"/>
              <w:left w:val="nil"/>
              <w:bottom w:val="nil"/>
              <w:right w:val="nil"/>
            </w:tcBorders>
            <w:shd w:val="clear" w:color="auto" w:fill="auto"/>
            <w:noWrap/>
          </w:tcPr>
          <w:p w14:paraId="1D614DA4"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8EC5855" w14:textId="77777777" w:rsidR="00363D27" w:rsidRPr="00950469" w:rsidRDefault="00363D27" w:rsidP="00DE00BC">
            <w:pPr>
              <w:suppressAutoHyphens w:val="0"/>
              <w:spacing w:line="240" w:lineRule="auto"/>
              <w:jc w:val="right"/>
              <w:rPr>
                <w:lang w:eastAsia="en-GB"/>
              </w:rPr>
            </w:pPr>
            <w:r w:rsidRPr="00950469">
              <w:rPr>
                <w:lang w:eastAsia="en-GB"/>
              </w:rPr>
              <w:t>174</w:t>
            </w:r>
          </w:p>
        </w:tc>
        <w:tc>
          <w:tcPr>
            <w:tcW w:w="1320" w:type="dxa"/>
            <w:tcBorders>
              <w:top w:val="nil"/>
              <w:left w:val="nil"/>
              <w:bottom w:val="nil"/>
              <w:right w:val="nil"/>
            </w:tcBorders>
            <w:shd w:val="clear" w:color="auto" w:fill="auto"/>
            <w:noWrap/>
            <w:vAlign w:val="center"/>
          </w:tcPr>
          <w:p w14:paraId="5E0580DB" w14:textId="77777777" w:rsidR="00363D27" w:rsidRPr="00950469" w:rsidRDefault="00363D27" w:rsidP="00DE00BC">
            <w:pPr>
              <w:suppressAutoHyphens w:val="0"/>
              <w:spacing w:line="240" w:lineRule="auto"/>
              <w:jc w:val="right"/>
              <w:rPr>
                <w:lang w:eastAsia="en-GB"/>
              </w:rPr>
            </w:pPr>
            <w:r w:rsidRPr="00950469">
              <w:rPr>
                <w:lang w:eastAsia="en-GB"/>
              </w:rPr>
              <w:t>27.1</w:t>
            </w:r>
          </w:p>
        </w:tc>
      </w:tr>
      <w:tr w:rsidR="00363D27" w:rsidRPr="00950469" w14:paraId="24882A2C" w14:textId="77777777" w:rsidTr="00712983">
        <w:trPr>
          <w:trHeight w:val="255"/>
        </w:trPr>
        <w:tc>
          <w:tcPr>
            <w:tcW w:w="1040" w:type="dxa"/>
            <w:tcBorders>
              <w:top w:val="nil"/>
              <w:left w:val="nil"/>
              <w:bottom w:val="nil"/>
              <w:right w:val="nil"/>
            </w:tcBorders>
            <w:shd w:val="clear" w:color="auto" w:fill="auto"/>
            <w:noWrap/>
            <w:vAlign w:val="center"/>
          </w:tcPr>
          <w:p w14:paraId="24F4ED92" w14:textId="77777777" w:rsidR="00363D27" w:rsidRPr="00950469" w:rsidRDefault="00363D27" w:rsidP="00DE00BC">
            <w:pPr>
              <w:suppressAutoHyphens w:val="0"/>
              <w:spacing w:line="240" w:lineRule="auto"/>
              <w:jc w:val="right"/>
              <w:rPr>
                <w:lang w:eastAsia="en-GB"/>
              </w:rPr>
            </w:pPr>
            <w:r w:rsidRPr="00950469">
              <w:rPr>
                <w:lang w:eastAsia="en-GB"/>
              </w:rPr>
              <w:t>34</w:t>
            </w:r>
          </w:p>
        </w:tc>
        <w:tc>
          <w:tcPr>
            <w:tcW w:w="1320" w:type="dxa"/>
            <w:tcBorders>
              <w:top w:val="nil"/>
              <w:left w:val="nil"/>
              <w:bottom w:val="nil"/>
              <w:right w:val="nil"/>
            </w:tcBorders>
            <w:shd w:val="clear" w:color="auto" w:fill="auto"/>
            <w:noWrap/>
            <w:vAlign w:val="center"/>
          </w:tcPr>
          <w:p w14:paraId="634ACFAE" w14:textId="77777777" w:rsidR="00363D27" w:rsidRPr="00950469" w:rsidRDefault="00363D27" w:rsidP="00DE00BC">
            <w:pPr>
              <w:suppressAutoHyphens w:val="0"/>
              <w:spacing w:line="240" w:lineRule="auto"/>
              <w:jc w:val="right"/>
              <w:rPr>
                <w:lang w:eastAsia="en-GB"/>
              </w:rPr>
            </w:pPr>
            <w:r w:rsidRPr="00950469">
              <w:rPr>
                <w:lang w:eastAsia="en-GB"/>
              </w:rPr>
              <w:t>44.4</w:t>
            </w:r>
          </w:p>
        </w:tc>
        <w:tc>
          <w:tcPr>
            <w:tcW w:w="1040" w:type="dxa"/>
            <w:tcBorders>
              <w:top w:val="nil"/>
              <w:left w:val="nil"/>
              <w:bottom w:val="nil"/>
              <w:right w:val="nil"/>
            </w:tcBorders>
            <w:shd w:val="clear" w:color="auto" w:fill="auto"/>
            <w:noWrap/>
            <w:vAlign w:val="center"/>
          </w:tcPr>
          <w:p w14:paraId="480E37A7" w14:textId="77777777" w:rsidR="00363D27" w:rsidRPr="00950469" w:rsidRDefault="00363D27" w:rsidP="00DE00BC">
            <w:pPr>
              <w:suppressAutoHyphens w:val="0"/>
              <w:spacing w:line="240" w:lineRule="auto"/>
              <w:jc w:val="right"/>
              <w:rPr>
                <w:lang w:eastAsia="en-GB"/>
              </w:rPr>
            </w:pPr>
            <w:r w:rsidRPr="00950469">
              <w:rPr>
                <w:lang w:eastAsia="en-GB"/>
              </w:rPr>
              <w:t>81</w:t>
            </w:r>
          </w:p>
        </w:tc>
        <w:tc>
          <w:tcPr>
            <w:tcW w:w="1320" w:type="dxa"/>
            <w:tcBorders>
              <w:top w:val="nil"/>
              <w:left w:val="nil"/>
              <w:bottom w:val="nil"/>
              <w:right w:val="nil"/>
            </w:tcBorders>
            <w:shd w:val="clear" w:color="auto" w:fill="auto"/>
            <w:noWrap/>
            <w:vAlign w:val="center"/>
          </w:tcPr>
          <w:p w14:paraId="6479DBA8" w14:textId="77777777" w:rsidR="00363D27" w:rsidRPr="00950469" w:rsidRDefault="00363D27" w:rsidP="00DE00BC">
            <w:pPr>
              <w:suppressAutoHyphens w:val="0"/>
              <w:spacing w:line="240" w:lineRule="auto"/>
              <w:jc w:val="right"/>
              <w:rPr>
                <w:lang w:eastAsia="en-GB"/>
              </w:rPr>
            </w:pPr>
            <w:r w:rsidRPr="00950469">
              <w:rPr>
                <w:lang w:eastAsia="en-GB"/>
              </w:rPr>
              <w:t>38.5</w:t>
            </w:r>
          </w:p>
        </w:tc>
        <w:tc>
          <w:tcPr>
            <w:tcW w:w="1060" w:type="dxa"/>
            <w:tcBorders>
              <w:top w:val="nil"/>
              <w:left w:val="nil"/>
              <w:bottom w:val="nil"/>
              <w:right w:val="nil"/>
            </w:tcBorders>
            <w:shd w:val="clear" w:color="auto" w:fill="auto"/>
            <w:noWrap/>
            <w:vAlign w:val="center"/>
          </w:tcPr>
          <w:p w14:paraId="31EC9BA4" w14:textId="77777777" w:rsidR="00363D27" w:rsidRPr="00950469" w:rsidRDefault="00363D27" w:rsidP="00DE00BC">
            <w:pPr>
              <w:suppressAutoHyphens w:val="0"/>
              <w:spacing w:line="240" w:lineRule="auto"/>
              <w:jc w:val="right"/>
              <w:rPr>
                <w:lang w:eastAsia="en-GB"/>
              </w:rPr>
            </w:pPr>
            <w:r w:rsidRPr="00950469">
              <w:rPr>
                <w:lang w:eastAsia="en-GB"/>
              </w:rPr>
              <w:t>128</w:t>
            </w:r>
          </w:p>
        </w:tc>
        <w:tc>
          <w:tcPr>
            <w:tcW w:w="1320" w:type="dxa"/>
            <w:tcBorders>
              <w:top w:val="nil"/>
              <w:left w:val="nil"/>
              <w:bottom w:val="nil"/>
              <w:right w:val="nil"/>
            </w:tcBorders>
            <w:shd w:val="clear" w:color="auto" w:fill="auto"/>
            <w:noWrap/>
          </w:tcPr>
          <w:p w14:paraId="5D1BB3B9"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CAB58C" w14:textId="77777777" w:rsidR="00363D27" w:rsidRPr="00950469" w:rsidRDefault="00363D27" w:rsidP="00DE00BC">
            <w:pPr>
              <w:suppressAutoHyphens w:val="0"/>
              <w:spacing w:line="240" w:lineRule="auto"/>
              <w:jc w:val="right"/>
              <w:rPr>
                <w:lang w:eastAsia="en-GB"/>
              </w:rPr>
            </w:pPr>
            <w:r w:rsidRPr="00950469">
              <w:rPr>
                <w:lang w:eastAsia="en-GB"/>
              </w:rPr>
              <w:t>175</w:t>
            </w:r>
          </w:p>
        </w:tc>
        <w:tc>
          <w:tcPr>
            <w:tcW w:w="1320" w:type="dxa"/>
            <w:tcBorders>
              <w:top w:val="nil"/>
              <w:left w:val="nil"/>
              <w:bottom w:val="nil"/>
              <w:right w:val="nil"/>
            </w:tcBorders>
            <w:shd w:val="clear" w:color="auto" w:fill="auto"/>
            <w:noWrap/>
            <w:vAlign w:val="center"/>
          </w:tcPr>
          <w:p w14:paraId="1DA38092" w14:textId="77777777" w:rsidR="00363D27" w:rsidRPr="00950469" w:rsidRDefault="00363D27" w:rsidP="00DE00BC">
            <w:pPr>
              <w:suppressAutoHyphens w:val="0"/>
              <w:spacing w:line="240" w:lineRule="auto"/>
              <w:jc w:val="right"/>
              <w:rPr>
                <w:lang w:eastAsia="en-GB"/>
              </w:rPr>
            </w:pPr>
            <w:r w:rsidRPr="00950469">
              <w:rPr>
                <w:lang w:eastAsia="en-GB"/>
              </w:rPr>
              <w:t>25.3</w:t>
            </w:r>
          </w:p>
        </w:tc>
      </w:tr>
      <w:tr w:rsidR="00363D27" w:rsidRPr="00950469" w14:paraId="748C8E85" w14:textId="77777777" w:rsidTr="00712983">
        <w:trPr>
          <w:trHeight w:val="255"/>
        </w:trPr>
        <w:tc>
          <w:tcPr>
            <w:tcW w:w="1040" w:type="dxa"/>
            <w:tcBorders>
              <w:top w:val="nil"/>
              <w:left w:val="nil"/>
              <w:bottom w:val="nil"/>
              <w:right w:val="nil"/>
            </w:tcBorders>
            <w:shd w:val="clear" w:color="auto" w:fill="auto"/>
            <w:noWrap/>
            <w:vAlign w:val="center"/>
          </w:tcPr>
          <w:p w14:paraId="16C69841" w14:textId="77777777" w:rsidR="00363D27" w:rsidRPr="00950469" w:rsidRDefault="00363D27" w:rsidP="00DE00BC">
            <w:pPr>
              <w:suppressAutoHyphens w:val="0"/>
              <w:spacing w:line="240" w:lineRule="auto"/>
              <w:jc w:val="right"/>
              <w:rPr>
                <w:lang w:eastAsia="en-GB"/>
              </w:rPr>
            </w:pPr>
            <w:r w:rsidRPr="00950469">
              <w:rPr>
                <w:lang w:eastAsia="en-GB"/>
              </w:rPr>
              <w:t>35</w:t>
            </w:r>
          </w:p>
        </w:tc>
        <w:tc>
          <w:tcPr>
            <w:tcW w:w="1320" w:type="dxa"/>
            <w:tcBorders>
              <w:top w:val="nil"/>
              <w:left w:val="nil"/>
              <w:bottom w:val="nil"/>
              <w:right w:val="nil"/>
            </w:tcBorders>
            <w:shd w:val="clear" w:color="auto" w:fill="auto"/>
            <w:noWrap/>
            <w:vAlign w:val="center"/>
          </w:tcPr>
          <w:p w14:paraId="5BCBA6EA" w14:textId="77777777" w:rsidR="00363D27" w:rsidRPr="00950469" w:rsidRDefault="00363D27" w:rsidP="00DE00BC">
            <w:pPr>
              <w:suppressAutoHyphens w:val="0"/>
              <w:spacing w:line="240" w:lineRule="auto"/>
              <w:jc w:val="right"/>
              <w:rPr>
                <w:lang w:eastAsia="en-GB"/>
              </w:rPr>
            </w:pPr>
            <w:r w:rsidRPr="00950469">
              <w:rPr>
                <w:lang w:eastAsia="en-GB"/>
              </w:rPr>
              <w:t>44.5</w:t>
            </w:r>
          </w:p>
        </w:tc>
        <w:tc>
          <w:tcPr>
            <w:tcW w:w="1040" w:type="dxa"/>
            <w:tcBorders>
              <w:top w:val="nil"/>
              <w:left w:val="nil"/>
              <w:bottom w:val="nil"/>
              <w:right w:val="nil"/>
            </w:tcBorders>
            <w:shd w:val="clear" w:color="auto" w:fill="auto"/>
            <w:noWrap/>
            <w:vAlign w:val="center"/>
          </w:tcPr>
          <w:p w14:paraId="2ECF4CC7" w14:textId="77777777" w:rsidR="00363D27" w:rsidRPr="00950469" w:rsidRDefault="00363D27" w:rsidP="00DE00BC">
            <w:pPr>
              <w:suppressAutoHyphens w:val="0"/>
              <w:spacing w:line="240" w:lineRule="auto"/>
              <w:jc w:val="right"/>
              <w:rPr>
                <w:lang w:eastAsia="en-GB"/>
              </w:rPr>
            </w:pPr>
            <w:r w:rsidRPr="00950469">
              <w:rPr>
                <w:lang w:eastAsia="en-GB"/>
              </w:rPr>
              <w:t>82</w:t>
            </w:r>
          </w:p>
        </w:tc>
        <w:tc>
          <w:tcPr>
            <w:tcW w:w="1320" w:type="dxa"/>
            <w:tcBorders>
              <w:top w:val="nil"/>
              <w:left w:val="nil"/>
              <w:bottom w:val="nil"/>
              <w:right w:val="nil"/>
            </w:tcBorders>
            <w:shd w:val="clear" w:color="auto" w:fill="auto"/>
            <w:noWrap/>
            <w:vAlign w:val="center"/>
          </w:tcPr>
          <w:p w14:paraId="61C14C1A" w14:textId="77777777" w:rsidR="00363D27" w:rsidRPr="00950469" w:rsidRDefault="00363D27" w:rsidP="00DE00BC">
            <w:pPr>
              <w:suppressAutoHyphens w:val="0"/>
              <w:spacing w:line="240" w:lineRule="auto"/>
              <w:jc w:val="right"/>
              <w:rPr>
                <w:lang w:eastAsia="en-GB"/>
              </w:rPr>
            </w:pPr>
            <w:r w:rsidRPr="00950469">
              <w:rPr>
                <w:lang w:eastAsia="en-GB"/>
              </w:rPr>
              <w:t>37.3</w:t>
            </w:r>
          </w:p>
        </w:tc>
        <w:tc>
          <w:tcPr>
            <w:tcW w:w="1060" w:type="dxa"/>
            <w:tcBorders>
              <w:top w:val="nil"/>
              <w:left w:val="nil"/>
              <w:bottom w:val="nil"/>
              <w:right w:val="nil"/>
            </w:tcBorders>
            <w:shd w:val="clear" w:color="auto" w:fill="auto"/>
            <w:noWrap/>
            <w:vAlign w:val="center"/>
          </w:tcPr>
          <w:p w14:paraId="4F916B2B" w14:textId="77777777" w:rsidR="00363D27" w:rsidRPr="00950469" w:rsidRDefault="00363D27" w:rsidP="00DE00BC">
            <w:pPr>
              <w:suppressAutoHyphens w:val="0"/>
              <w:spacing w:line="240" w:lineRule="auto"/>
              <w:jc w:val="right"/>
              <w:rPr>
                <w:lang w:eastAsia="en-GB"/>
              </w:rPr>
            </w:pPr>
            <w:r w:rsidRPr="00950469">
              <w:rPr>
                <w:lang w:eastAsia="en-GB"/>
              </w:rPr>
              <w:t>129</w:t>
            </w:r>
          </w:p>
        </w:tc>
        <w:tc>
          <w:tcPr>
            <w:tcW w:w="1320" w:type="dxa"/>
            <w:tcBorders>
              <w:top w:val="nil"/>
              <w:left w:val="nil"/>
              <w:bottom w:val="nil"/>
              <w:right w:val="nil"/>
            </w:tcBorders>
            <w:shd w:val="clear" w:color="auto" w:fill="auto"/>
            <w:noWrap/>
          </w:tcPr>
          <w:p w14:paraId="18C935C7"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A20CF02" w14:textId="77777777" w:rsidR="00363D27" w:rsidRPr="00950469" w:rsidRDefault="00363D27" w:rsidP="00DE00BC">
            <w:pPr>
              <w:suppressAutoHyphens w:val="0"/>
              <w:spacing w:line="240" w:lineRule="auto"/>
              <w:jc w:val="right"/>
              <w:rPr>
                <w:lang w:eastAsia="en-GB"/>
              </w:rPr>
            </w:pPr>
            <w:r w:rsidRPr="00950469">
              <w:rPr>
                <w:lang w:eastAsia="en-GB"/>
              </w:rPr>
              <w:t>176</w:t>
            </w:r>
          </w:p>
        </w:tc>
        <w:tc>
          <w:tcPr>
            <w:tcW w:w="1320" w:type="dxa"/>
            <w:tcBorders>
              <w:top w:val="nil"/>
              <w:left w:val="nil"/>
              <w:bottom w:val="nil"/>
              <w:right w:val="nil"/>
            </w:tcBorders>
            <w:shd w:val="clear" w:color="auto" w:fill="auto"/>
            <w:noWrap/>
            <w:vAlign w:val="center"/>
          </w:tcPr>
          <w:p w14:paraId="57B27703" w14:textId="77777777" w:rsidR="00363D27" w:rsidRPr="00950469" w:rsidRDefault="00363D27" w:rsidP="00DE00BC">
            <w:pPr>
              <w:suppressAutoHyphens w:val="0"/>
              <w:spacing w:line="240" w:lineRule="auto"/>
              <w:jc w:val="right"/>
              <w:rPr>
                <w:lang w:eastAsia="en-GB"/>
              </w:rPr>
            </w:pPr>
            <w:r w:rsidRPr="00950469">
              <w:rPr>
                <w:lang w:eastAsia="en-GB"/>
              </w:rPr>
              <w:t>25.1</w:t>
            </w:r>
          </w:p>
        </w:tc>
      </w:tr>
      <w:tr w:rsidR="00363D27" w:rsidRPr="00950469" w14:paraId="38D9A792" w14:textId="77777777" w:rsidTr="00712983">
        <w:trPr>
          <w:trHeight w:val="255"/>
        </w:trPr>
        <w:tc>
          <w:tcPr>
            <w:tcW w:w="1040" w:type="dxa"/>
            <w:tcBorders>
              <w:top w:val="nil"/>
              <w:left w:val="nil"/>
              <w:bottom w:val="nil"/>
              <w:right w:val="nil"/>
            </w:tcBorders>
            <w:shd w:val="clear" w:color="auto" w:fill="auto"/>
            <w:noWrap/>
            <w:vAlign w:val="center"/>
          </w:tcPr>
          <w:p w14:paraId="4F447BC0" w14:textId="77777777" w:rsidR="00363D27" w:rsidRPr="00950469" w:rsidRDefault="00363D27" w:rsidP="00DE00BC">
            <w:pPr>
              <w:suppressAutoHyphens w:val="0"/>
              <w:spacing w:line="240" w:lineRule="auto"/>
              <w:jc w:val="right"/>
              <w:rPr>
                <w:lang w:eastAsia="en-GB"/>
              </w:rPr>
            </w:pPr>
            <w:r w:rsidRPr="00950469">
              <w:rPr>
                <w:lang w:eastAsia="en-GB"/>
              </w:rPr>
              <w:t>36</w:t>
            </w:r>
          </w:p>
        </w:tc>
        <w:tc>
          <w:tcPr>
            <w:tcW w:w="1320" w:type="dxa"/>
            <w:tcBorders>
              <w:top w:val="nil"/>
              <w:left w:val="nil"/>
              <w:bottom w:val="nil"/>
              <w:right w:val="nil"/>
            </w:tcBorders>
            <w:shd w:val="clear" w:color="auto" w:fill="auto"/>
            <w:noWrap/>
            <w:vAlign w:val="center"/>
          </w:tcPr>
          <w:p w14:paraId="114C6346" w14:textId="77777777" w:rsidR="00363D27" w:rsidRPr="00950469" w:rsidRDefault="00363D27" w:rsidP="00DE00BC">
            <w:pPr>
              <w:suppressAutoHyphens w:val="0"/>
              <w:spacing w:line="240" w:lineRule="auto"/>
              <w:jc w:val="right"/>
              <w:rPr>
                <w:lang w:eastAsia="en-GB"/>
              </w:rPr>
            </w:pPr>
            <w:r w:rsidRPr="00950469">
              <w:rPr>
                <w:lang w:eastAsia="en-GB"/>
              </w:rPr>
              <w:t>44.2</w:t>
            </w:r>
          </w:p>
        </w:tc>
        <w:tc>
          <w:tcPr>
            <w:tcW w:w="1040" w:type="dxa"/>
            <w:tcBorders>
              <w:top w:val="nil"/>
              <w:left w:val="nil"/>
              <w:bottom w:val="nil"/>
              <w:right w:val="nil"/>
            </w:tcBorders>
            <w:shd w:val="clear" w:color="auto" w:fill="auto"/>
            <w:noWrap/>
            <w:vAlign w:val="center"/>
          </w:tcPr>
          <w:p w14:paraId="3A8924D6" w14:textId="77777777" w:rsidR="00363D27" w:rsidRPr="00950469" w:rsidRDefault="00363D27" w:rsidP="00DE00BC">
            <w:pPr>
              <w:suppressAutoHyphens w:val="0"/>
              <w:spacing w:line="240" w:lineRule="auto"/>
              <w:jc w:val="right"/>
              <w:rPr>
                <w:lang w:eastAsia="en-GB"/>
              </w:rPr>
            </w:pPr>
            <w:r w:rsidRPr="00950469">
              <w:rPr>
                <w:lang w:eastAsia="en-GB"/>
              </w:rPr>
              <w:t>83</w:t>
            </w:r>
          </w:p>
        </w:tc>
        <w:tc>
          <w:tcPr>
            <w:tcW w:w="1320" w:type="dxa"/>
            <w:tcBorders>
              <w:top w:val="nil"/>
              <w:left w:val="nil"/>
              <w:bottom w:val="nil"/>
              <w:right w:val="nil"/>
            </w:tcBorders>
            <w:shd w:val="clear" w:color="auto" w:fill="auto"/>
            <w:noWrap/>
            <w:vAlign w:val="center"/>
          </w:tcPr>
          <w:p w14:paraId="3A56E642" w14:textId="77777777" w:rsidR="00363D27" w:rsidRPr="00950469" w:rsidRDefault="00363D27" w:rsidP="00DE00BC">
            <w:pPr>
              <w:suppressAutoHyphens w:val="0"/>
              <w:spacing w:line="240" w:lineRule="auto"/>
              <w:jc w:val="right"/>
              <w:rPr>
                <w:lang w:eastAsia="en-GB"/>
              </w:rPr>
            </w:pPr>
            <w:r w:rsidRPr="00950469">
              <w:rPr>
                <w:lang w:eastAsia="en-GB"/>
              </w:rPr>
              <w:t>37.0</w:t>
            </w:r>
          </w:p>
        </w:tc>
        <w:tc>
          <w:tcPr>
            <w:tcW w:w="1060" w:type="dxa"/>
            <w:tcBorders>
              <w:top w:val="nil"/>
              <w:left w:val="nil"/>
              <w:bottom w:val="nil"/>
              <w:right w:val="nil"/>
            </w:tcBorders>
            <w:shd w:val="clear" w:color="auto" w:fill="auto"/>
            <w:noWrap/>
            <w:vAlign w:val="center"/>
          </w:tcPr>
          <w:p w14:paraId="32CC3484" w14:textId="77777777" w:rsidR="00363D27" w:rsidRPr="00950469" w:rsidRDefault="00363D27" w:rsidP="00DE00BC">
            <w:pPr>
              <w:suppressAutoHyphens w:val="0"/>
              <w:spacing w:line="240" w:lineRule="auto"/>
              <w:jc w:val="right"/>
              <w:rPr>
                <w:lang w:eastAsia="en-GB"/>
              </w:rPr>
            </w:pPr>
            <w:r w:rsidRPr="00950469">
              <w:rPr>
                <w:lang w:eastAsia="en-GB"/>
              </w:rPr>
              <w:t>130</w:t>
            </w:r>
          </w:p>
        </w:tc>
        <w:tc>
          <w:tcPr>
            <w:tcW w:w="1320" w:type="dxa"/>
            <w:tcBorders>
              <w:top w:val="nil"/>
              <w:left w:val="nil"/>
              <w:bottom w:val="nil"/>
              <w:right w:val="nil"/>
            </w:tcBorders>
            <w:shd w:val="clear" w:color="auto" w:fill="auto"/>
            <w:noWrap/>
          </w:tcPr>
          <w:p w14:paraId="5F076AD1"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99BCFA" w14:textId="77777777" w:rsidR="00363D27" w:rsidRPr="00950469" w:rsidRDefault="00363D27" w:rsidP="00DE00BC">
            <w:pPr>
              <w:suppressAutoHyphens w:val="0"/>
              <w:spacing w:line="240" w:lineRule="auto"/>
              <w:jc w:val="right"/>
              <w:rPr>
                <w:lang w:eastAsia="en-GB"/>
              </w:rPr>
            </w:pPr>
            <w:r w:rsidRPr="00950469">
              <w:rPr>
                <w:lang w:eastAsia="en-GB"/>
              </w:rPr>
              <w:t>177</w:t>
            </w:r>
          </w:p>
        </w:tc>
        <w:tc>
          <w:tcPr>
            <w:tcW w:w="1320" w:type="dxa"/>
            <w:tcBorders>
              <w:top w:val="nil"/>
              <w:left w:val="nil"/>
              <w:bottom w:val="nil"/>
              <w:right w:val="nil"/>
            </w:tcBorders>
            <w:shd w:val="clear" w:color="auto" w:fill="auto"/>
            <w:noWrap/>
            <w:vAlign w:val="center"/>
          </w:tcPr>
          <w:p w14:paraId="36F38F9F" w14:textId="77777777" w:rsidR="00363D27" w:rsidRPr="00950469" w:rsidRDefault="00363D27" w:rsidP="00DE00BC">
            <w:pPr>
              <w:suppressAutoHyphens w:val="0"/>
              <w:spacing w:line="240" w:lineRule="auto"/>
              <w:jc w:val="right"/>
              <w:rPr>
                <w:lang w:eastAsia="en-GB"/>
              </w:rPr>
            </w:pPr>
            <w:r w:rsidRPr="00950469">
              <w:rPr>
                <w:lang w:eastAsia="en-GB"/>
              </w:rPr>
              <w:t>25.9</w:t>
            </w:r>
          </w:p>
        </w:tc>
      </w:tr>
      <w:tr w:rsidR="00363D27" w:rsidRPr="00950469" w14:paraId="52B47815" w14:textId="77777777" w:rsidTr="00712983">
        <w:trPr>
          <w:trHeight w:val="255"/>
        </w:trPr>
        <w:tc>
          <w:tcPr>
            <w:tcW w:w="1040" w:type="dxa"/>
            <w:tcBorders>
              <w:top w:val="nil"/>
              <w:left w:val="nil"/>
              <w:bottom w:val="nil"/>
              <w:right w:val="nil"/>
            </w:tcBorders>
            <w:shd w:val="clear" w:color="auto" w:fill="auto"/>
            <w:noWrap/>
            <w:vAlign w:val="center"/>
          </w:tcPr>
          <w:p w14:paraId="10FE5998" w14:textId="77777777" w:rsidR="00363D27" w:rsidRPr="00950469" w:rsidRDefault="00363D27" w:rsidP="00DE00BC">
            <w:pPr>
              <w:suppressAutoHyphens w:val="0"/>
              <w:spacing w:line="240" w:lineRule="auto"/>
              <w:jc w:val="right"/>
              <w:rPr>
                <w:lang w:eastAsia="en-GB"/>
              </w:rPr>
            </w:pPr>
            <w:r w:rsidRPr="00950469">
              <w:rPr>
                <w:lang w:eastAsia="en-GB"/>
              </w:rPr>
              <w:t>37</w:t>
            </w:r>
          </w:p>
        </w:tc>
        <w:tc>
          <w:tcPr>
            <w:tcW w:w="1320" w:type="dxa"/>
            <w:tcBorders>
              <w:top w:val="nil"/>
              <w:left w:val="nil"/>
              <w:bottom w:val="nil"/>
              <w:right w:val="nil"/>
            </w:tcBorders>
            <w:shd w:val="clear" w:color="auto" w:fill="auto"/>
            <w:noWrap/>
            <w:vAlign w:val="center"/>
          </w:tcPr>
          <w:p w14:paraId="08BFCFA0" w14:textId="77777777" w:rsidR="00363D27" w:rsidRPr="00950469" w:rsidRDefault="00363D27" w:rsidP="00DE00BC">
            <w:pPr>
              <w:suppressAutoHyphens w:val="0"/>
              <w:spacing w:line="240" w:lineRule="auto"/>
              <w:jc w:val="right"/>
              <w:rPr>
                <w:lang w:eastAsia="en-GB"/>
              </w:rPr>
            </w:pPr>
            <w:r w:rsidRPr="00950469">
              <w:rPr>
                <w:lang w:eastAsia="en-GB"/>
              </w:rPr>
              <w:t>42.7</w:t>
            </w:r>
          </w:p>
        </w:tc>
        <w:tc>
          <w:tcPr>
            <w:tcW w:w="1040" w:type="dxa"/>
            <w:tcBorders>
              <w:top w:val="nil"/>
              <w:left w:val="nil"/>
              <w:bottom w:val="nil"/>
              <w:right w:val="nil"/>
            </w:tcBorders>
            <w:shd w:val="clear" w:color="auto" w:fill="auto"/>
            <w:noWrap/>
            <w:vAlign w:val="center"/>
          </w:tcPr>
          <w:p w14:paraId="418CD177" w14:textId="77777777" w:rsidR="00363D27" w:rsidRPr="00950469" w:rsidRDefault="00363D27" w:rsidP="00DE00BC">
            <w:pPr>
              <w:suppressAutoHyphens w:val="0"/>
              <w:spacing w:line="240" w:lineRule="auto"/>
              <w:jc w:val="right"/>
              <w:rPr>
                <w:lang w:eastAsia="en-GB"/>
              </w:rPr>
            </w:pPr>
            <w:r w:rsidRPr="00950469">
              <w:rPr>
                <w:lang w:eastAsia="en-GB"/>
              </w:rPr>
              <w:t>84</w:t>
            </w:r>
          </w:p>
        </w:tc>
        <w:tc>
          <w:tcPr>
            <w:tcW w:w="1320" w:type="dxa"/>
            <w:tcBorders>
              <w:top w:val="nil"/>
              <w:left w:val="nil"/>
              <w:bottom w:val="nil"/>
              <w:right w:val="nil"/>
            </w:tcBorders>
            <w:shd w:val="clear" w:color="auto" w:fill="auto"/>
            <w:noWrap/>
            <w:vAlign w:val="center"/>
          </w:tcPr>
          <w:p w14:paraId="524C9FBD" w14:textId="77777777" w:rsidR="00363D27" w:rsidRPr="00950469" w:rsidRDefault="00363D27" w:rsidP="00DE00BC">
            <w:pPr>
              <w:suppressAutoHyphens w:val="0"/>
              <w:spacing w:line="240" w:lineRule="auto"/>
              <w:jc w:val="right"/>
              <w:rPr>
                <w:lang w:eastAsia="en-GB"/>
              </w:rPr>
            </w:pPr>
            <w:r w:rsidRPr="00950469">
              <w:rPr>
                <w:lang w:eastAsia="en-GB"/>
              </w:rPr>
              <w:t>36.7</w:t>
            </w:r>
          </w:p>
        </w:tc>
        <w:tc>
          <w:tcPr>
            <w:tcW w:w="1060" w:type="dxa"/>
            <w:tcBorders>
              <w:top w:val="nil"/>
              <w:left w:val="nil"/>
              <w:bottom w:val="nil"/>
              <w:right w:val="nil"/>
            </w:tcBorders>
            <w:shd w:val="clear" w:color="auto" w:fill="auto"/>
            <w:noWrap/>
            <w:vAlign w:val="center"/>
          </w:tcPr>
          <w:p w14:paraId="609909DF" w14:textId="77777777" w:rsidR="00363D27" w:rsidRPr="00950469" w:rsidRDefault="00363D27" w:rsidP="00DE00BC">
            <w:pPr>
              <w:suppressAutoHyphens w:val="0"/>
              <w:spacing w:line="240" w:lineRule="auto"/>
              <w:jc w:val="right"/>
              <w:rPr>
                <w:lang w:eastAsia="en-GB"/>
              </w:rPr>
            </w:pPr>
            <w:r w:rsidRPr="00950469">
              <w:rPr>
                <w:lang w:eastAsia="en-GB"/>
              </w:rPr>
              <w:t>131</w:t>
            </w:r>
          </w:p>
        </w:tc>
        <w:tc>
          <w:tcPr>
            <w:tcW w:w="1320" w:type="dxa"/>
            <w:tcBorders>
              <w:top w:val="nil"/>
              <w:left w:val="nil"/>
              <w:bottom w:val="nil"/>
              <w:right w:val="nil"/>
            </w:tcBorders>
            <w:shd w:val="clear" w:color="auto" w:fill="auto"/>
            <w:noWrap/>
          </w:tcPr>
          <w:p w14:paraId="6A1CA5A6"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80BB1E3" w14:textId="77777777" w:rsidR="00363D27" w:rsidRPr="00950469" w:rsidRDefault="00363D27" w:rsidP="00DE00BC">
            <w:pPr>
              <w:suppressAutoHyphens w:val="0"/>
              <w:spacing w:line="240" w:lineRule="auto"/>
              <w:jc w:val="right"/>
              <w:rPr>
                <w:lang w:eastAsia="en-GB"/>
              </w:rPr>
            </w:pPr>
            <w:r w:rsidRPr="00950469">
              <w:rPr>
                <w:lang w:eastAsia="en-GB"/>
              </w:rPr>
              <w:t>178</w:t>
            </w:r>
          </w:p>
        </w:tc>
        <w:tc>
          <w:tcPr>
            <w:tcW w:w="1320" w:type="dxa"/>
            <w:tcBorders>
              <w:top w:val="nil"/>
              <w:left w:val="nil"/>
              <w:bottom w:val="nil"/>
              <w:right w:val="nil"/>
            </w:tcBorders>
            <w:shd w:val="clear" w:color="auto" w:fill="auto"/>
            <w:noWrap/>
            <w:vAlign w:val="center"/>
          </w:tcPr>
          <w:p w14:paraId="23B4307A" w14:textId="77777777" w:rsidR="00363D27" w:rsidRPr="00950469" w:rsidRDefault="00363D27" w:rsidP="00DE00BC">
            <w:pPr>
              <w:suppressAutoHyphens w:val="0"/>
              <w:spacing w:line="240" w:lineRule="auto"/>
              <w:jc w:val="right"/>
              <w:rPr>
                <w:lang w:eastAsia="en-GB"/>
              </w:rPr>
            </w:pPr>
            <w:r w:rsidRPr="00950469">
              <w:rPr>
                <w:lang w:eastAsia="en-GB"/>
              </w:rPr>
              <w:t>27.8</w:t>
            </w:r>
          </w:p>
        </w:tc>
      </w:tr>
      <w:tr w:rsidR="00363D27" w:rsidRPr="00950469" w14:paraId="0E2C25B0" w14:textId="77777777" w:rsidTr="00712983">
        <w:trPr>
          <w:trHeight w:val="255"/>
        </w:trPr>
        <w:tc>
          <w:tcPr>
            <w:tcW w:w="1040" w:type="dxa"/>
            <w:tcBorders>
              <w:top w:val="nil"/>
              <w:left w:val="nil"/>
              <w:bottom w:val="nil"/>
              <w:right w:val="nil"/>
            </w:tcBorders>
            <w:shd w:val="clear" w:color="auto" w:fill="auto"/>
            <w:noWrap/>
            <w:vAlign w:val="center"/>
          </w:tcPr>
          <w:p w14:paraId="706FAD92" w14:textId="77777777" w:rsidR="00363D27" w:rsidRPr="00950469" w:rsidRDefault="00363D27" w:rsidP="00DE00BC">
            <w:pPr>
              <w:suppressAutoHyphens w:val="0"/>
              <w:spacing w:line="240" w:lineRule="auto"/>
              <w:jc w:val="right"/>
              <w:rPr>
                <w:lang w:eastAsia="en-GB"/>
              </w:rPr>
            </w:pPr>
            <w:r w:rsidRPr="00950469">
              <w:rPr>
                <w:lang w:eastAsia="en-GB"/>
              </w:rPr>
              <w:t>38</w:t>
            </w:r>
          </w:p>
        </w:tc>
        <w:tc>
          <w:tcPr>
            <w:tcW w:w="1320" w:type="dxa"/>
            <w:tcBorders>
              <w:top w:val="nil"/>
              <w:left w:val="nil"/>
              <w:bottom w:val="nil"/>
              <w:right w:val="nil"/>
            </w:tcBorders>
            <w:shd w:val="clear" w:color="auto" w:fill="auto"/>
            <w:noWrap/>
            <w:vAlign w:val="center"/>
          </w:tcPr>
          <w:p w14:paraId="0762A21E" w14:textId="77777777" w:rsidR="00363D27" w:rsidRPr="00950469" w:rsidRDefault="00363D27" w:rsidP="00DE00BC">
            <w:pPr>
              <w:suppressAutoHyphens w:val="0"/>
              <w:spacing w:line="240" w:lineRule="auto"/>
              <w:jc w:val="right"/>
              <w:rPr>
                <w:lang w:eastAsia="en-GB"/>
              </w:rPr>
            </w:pPr>
            <w:r w:rsidRPr="00950469">
              <w:rPr>
                <w:lang w:eastAsia="en-GB"/>
              </w:rPr>
              <w:t>39.9</w:t>
            </w:r>
          </w:p>
        </w:tc>
        <w:tc>
          <w:tcPr>
            <w:tcW w:w="1040" w:type="dxa"/>
            <w:tcBorders>
              <w:top w:val="nil"/>
              <w:left w:val="nil"/>
              <w:bottom w:val="nil"/>
              <w:right w:val="nil"/>
            </w:tcBorders>
            <w:shd w:val="clear" w:color="auto" w:fill="auto"/>
            <w:noWrap/>
            <w:vAlign w:val="center"/>
          </w:tcPr>
          <w:p w14:paraId="6DF217E9" w14:textId="77777777" w:rsidR="00363D27" w:rsidRPr="00950469" w:rsidRDefault="00363D27" w:rsidP="00DE00BC">
            <w:pPr>
              <w:suppressAutoHyphens w:val="0"/>
              <w:spacing w:line="240" w:lineRule="auto"/>
              <w:jc w:val="right"/>
              <w:rPr>
                <w:lang w:eastAsia="en-GB"/>
              </w:rPr>
            </w:pPr>
            <w:r w:rsidRPr="00950469">
              <w:rPr>
                <w:lang w:eastAsia="en-GB"/>
              </w:rPr>
              <w:t>85</w:t>
            </w:r>
          </w:p>
        </w:tc>
        <w:tc>
          <w:tcPr>
            <w:tcW w:w="1320" w:type="dxa"/>
            <w:tcBorders>
              <w:top w:val="nil"/>
              <w:left w:val="nil"/>
              <w:bottom w:val="nil"/>
              <w:right w:val="nil"/>
            </w:tcBorders>
            <w:shd w:val="clear" w:color="auto" w:fill="auto"/>
            <w:noWrap/>
            <w:vAlign w:val="center"/>
          </w:tcPr>
          <w:p w14:paraId="7B8C3CA1" w14:textId="77777777" w:rsidR="00363D27" w:rsidRPr="00950469" w:rsidRDefault="00363D27" w:rsidP="00DE00BC">
            <w:pPr>
              <w:suppressAutoHyphens w:val="0"/>
              <w:spacing w:line="240" w:lineRule="auto"/>
              <w:jc w:val="right"/>
              <w:rPr>
                <w:lang w:eastAsia="en-GB"/>
              </w:rPr>
            </w:pPr>
            <w:r w:rsidRPr="00950469">
              <w:rPr>
                <w:lang w:eastAsia="en-GB"/>
              </w:rPr>
              <w:t>35.9</w:t>
            </w:r>
          </w:p>
        </w:tc>
        <w:tc>
          <w:tcPr>
            <w:tcW w:w="1060" w:type="dxa"/>
            <w:tcBorders>
              <w:top w:val="nil"/>
              <w:left w:val="nil"/>
              <w:bottom w:val="nil"/>
              <w:right w:val="nil"/>
            </w:tcBorders>
            <w:shd w:val="clear" w:color="auto" w:fill="auto"/>
            <w:noWrap/>
            <w:vAlign w:val="center"/>
          </w:tcPr>
          <w:p w14:paraId="4DFED769" w14:textId="77777777" w:rsidR="00363D27" w:rsidRPr="00950469" w:rsidRDefault="00363D27" w:rsidP="00DE00BC">
            <w:pPr>
              <w:suppressAutoHyphens w:val="0"/>
              <w:spacing w:line="240" w:lineRule="auto"/>
              <w:jc w:val="right"/>
              <w:rPr>
                <w:lang w:eastAsia="en-GB"/>
              </w:rPr>
            </w:pPr>
            <w:r w:rsidRPr="00950469">
              <w:rPr>
                <w:lang w:eastAsia="en-GB"/>
              </w:rPr>
              <w:t>132</w:t>
            </w:r>
          </w:p>
        </w:tc>
        <w:tc>
          <w:tcPr>
            <w:tcW w:w="1320" w:type="dxa"/>
            <w:tcBorders>
              <w:top w:val="nil"/>
              <w:left w:val="nil"/>
              <w:bottom w:val="nil"/>
              <w:right w:val="nil"/>
            </w:tcBorders>
            <w:shd w:val="clear" w:color="auto" w:fill="auto"/>
            <w:noWrap/>
          </w:tcPr>
          <w:p w14:paraId="449AB8C7"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EAF77C4" w14:textId="77777777" w:rsidR="00363D27" w:rsidRPr="00950469" w:rsidRDefault="00363D27" w:rsidP="00DE00BC">
            <w:pPr>
              <w:suppressAutoHyphens w:val="0"/>
              <w:spacing w:line="240" w:lineRule="auto"/>
              <w:jc w:val="right"/>
              <w:rPr>
                <w:lang w:eastAsia="en-GB"/>
              </w:rPr>
            </w:pPr>
            <w:r w:rsidRPr="00950469">
              <w:rPr>
                <w:lang w:eastAsia="en-GB"/>
              </w:rPr>
              <w:t>179</w:t>
            </w:r>
          </w:p>
        </w:tc>
        <w:tc>
          <w:tcPr>
            <w:tcW w:w="1320" w:type="dxa"/>
            <w:tcBorders>
              <w:top w:val="nil"/>
              <w:left w:val="nil"/>
              <w:bottom w:val="nil"/>
              <w:right w:val="nil"/>
            </w:tcBorders>
            <w:shd w:val="clear" w:color="auto" w:fill="auto"/>
            <w:noWrap/>
            <w:vAlign w:val="center"/>
          </w:tcPr>
          <w:p w14:paraId="2C92935D" w14:textId="77777777" w:rsidR="00363D27" w:rsidRPr="00950469" w:rsidRDefault="00363D27" w:rsidP="00DE00BC">
            <w:pPr>
              <w:suppressAutoHyphens w:val="0"/>
              <w:spacing w:line="240" w:lineRule="auto"/>
              <w:jc w:val="right"/>
              <w:rPr>
                <w:lang w:eastAsia="en-GB"/>
              </w:rPr>
            </w:pPr>
            <w:r w:rsidRPr="00950469">
              <w:rPr>
                <w:lang w:eastAsia="en-GB"/>
              </w:rPr>
              <w:t>29.2</w:t>
            </w:r>
          </w:p>
        </w:tc>
      </w:tr>
      <w:tr w:rsidR="00363D27" w:rsidRPr="00950469" w14:paraId="12167565" w14:textId="77777777" w:rsidTr="00712983">
        <w:trPr>
          <w:trHeight w:val="255"/>
        </w:trPr>
        <w:tc>
          <w:tcPr>
            <w:tcW w:w="1040" w:type="dxa"/>
            <w:tcBorders>
              <w:top w:val="nil"/>
              <w:left w:val="nil"/>
              <w:bottom w:val="nil"/>
              <w:right w:val="nil"/>
            </w:tcBorders>
            <w:shd w:val="clear" w:color="auto" w:fill="auto"/>
            <w:noWrap/>
            <w:vAlign w:val="center"/>
          </w:tcPr>
          <w:p w14:paraId="4EAE8EAE" w14:textId="77777777" w:rsidR="00363D27" w:rsidRPr="00950469" w:rsidRDefault="00363D27" w:rsidP="00DE00BC">
            <w:pPr>
              <w:suppressAutoHyphens w:val="0"/>
              <w:spacing w:line="240" w:lineRule="auto"/>
              <w:jc w:val="right"/>
              <w:rPr>
                <w:lang w:eastAsia="en-GB"/>
              </w:rPr>
            </w:pPr>
            <w:r w:rsidRPr="00950469">
              <w:rPr>
                <w:lang w:eastAsia="en-GB"/>
              </w:rPr>
              <w:t>39</w:t>
            </w:r>
          </w:p>
        </w:tc>
        <w:tc>
          <w:tcPr>
            <w:tcW w:w="1320" w:type="dxa"/>
            <w:tcBorders>
              <w:top w:val="nil"/>
              <w:left w:val="nil"/>
              <w:bottom w:val="nil"/>
              <w:right w:val="nil"/>
            </w:tcBorders>
            <w:shd w:val="clear" w:color="auto" w:fill="auto"/>
            <w:noWrap/>
            <w:vAlign w:val="center"/>
          </w:tcPr>
          <w:p w14:paraId="19A47677" w14:textId="77777777" w:rsidR="00363D27" w:rsidRPr="00950469" w:rsidRDefault="00363D27" w:rsidP="00DE00BC">
            <w:pPr>
              <w:suppressAutoHyphens w:val="0"/>
              <w:spacing w:line="240" w:lineRule="auto"/>
              <w:jc w:val="right"/>
              <w:rPr>
                <w:lang w:eastAsia="en-GB"/>
              </w:rPr>
            </w:pPr>
            <w:r w:rsidRPr="00950469">
              <w:rPr>
                <w:lang w:eastAsia="en-GB"/>
              </w:rPr>
              <w:t>37.0</w:t>
            </w:r>
          </w:p>
        </w:tc>
        <w:tc>
          <w:tcPr>
            <w:tcW w:w="1040" w:type="dxa"/>
            <w:tcBorders>
              <w:top w:val="nil"/>
              <w:left w:val="nil"/>
              <w:bottom w:val="nil"/>
              <w:right w:val="nil"/>
            </w:tcBorders>
            <w:shd w:val="clear" w:color="auto" w:fill="auto"/>
            <w:noWrap/>
            <w:vAlign w:val="center"/>
          </w:tcPr>
          <w:p w14:paraId="5561711F" w14:textId="77777777" w:rsidR="00363D27" w:rsidRPr="00950469" w:rsidRDefault="00363D27" w:rsidP="00DE00BC">
            <w:pPr>
              <w:suppressAutoHyphens w:val="0"/>
              <w:spacing w:line="240" w:lineRule="auto"/>
              <w:jc w:val="right"/>
              <w:rPr>
                <w:lang w:eastAsia="en-GB"/>
              </w:rPr>
            </w:pPr>
            <w:r w:rsidRPr="00950469">
              <w:rPr>
                <w:lang w:eastAsia="en-GB"/>
              </w:rPr>
              <w:t>86</w:t>
            </w:r>
          </w:p>
        </w:tc>
        <w:tc>
          <w:tcPr>
            <w:tcW w:w="1320" w:type="dxa"/>
            <w:tcBorders>
              <w:top w:val="nil"/>
              <w:left w:val="nil"/>
              <w:bottom w:val="nil"/>
              <w:right w:val="nil"/>
            </w:tcBorders>
            <w:shd w:val="clear" w:color="auto" w:fill="auto"/>
            <w:noWrap/>
            <w:vAlign w:val="center"/>
          </w:tcPr>
          <w:p w14:paraId="163D8D74" w14:textId="77777777" w:rsidR="00363D27" w:rsidRPr="00950469" w:rsidRDefault="00363D27" w:rsidP="00DE00BC">
            <w:pPr>
              <w:suppressAutoHyphens w:val="0"/>
              <w:spacing w:line="240" w:lineRule="auto"/>
              <w:jc w:val="right"/>
              <w:rPr>
                <w:lang w:eastAsia="en-GB"/>
              </w:rPr>
            </w:pPr>
            <w:r w:rsidRPr="00950469">
              <w:rPr>
                <w:lang w:eastAsia="en-GB"/>
              </w:rPr>
              <w:t>35.3</w:t>
            </w:r>
          </w:p>
        </w:tc>
        <w:tc>
          <w:tcPr>
            <w:tcW w:w="1060" w:type="dxa"/>
            <w:tcBorders>
              <w:top w:val="nil"/>
              <w:left w:val="nil"/>
              <w:bottom w:val="nil"/>
              <w:right w:val="nil"/>
            </w:tcBorders>
            <w:shd w:val="clear" w:color="auto" w:fill="auto"/>
            <w:noWrap/>
            <w:vAlign w:val="center"/>
          </w:tcPr>
          <w:p w14:paraId="526850CA" w14:textId="77777777" w:rsidR="00363D27" w:rsidRPr="00950469" w:rsidRDefault="00363D27" w:rsidP="00DE00BC">
            <w:pPr>
              <w:suppressAutoHyphens w:val="0"/>
              <w:spacing w:line="240" w:lineRule="auto"/>
              <w:jc w:val="right"/>
              <w:rPr>
                <w:lang w:eastAsia="en-GB"/>
              </w:rPr>
            </w:pPr>
            <w:r w:rsidRPr="00950469">
              <w:rPr>
                <w:lang w:eastAsia="en-GB"/>
              </w:rPr>
              <w:t>133</w:t>
            </w:r>
          </w:p>
        </w:tc>
        <w:tc>
          <w:tcPr>
            <w:tcW w:w="1320" w:type="dxa"/>
            <w:tcBorders>
              <w:top w:val="nil"/>
              <w:left w:val="nil"/>
              <w:bottom w:val="nil"/>
              <w:right w:val="nil"/>
            </w:tcBorders>
            <w:shd w:val="clear" w:color="auto" w:fill="auto"/>
            <w:noWrap/>
          </w:tcPr>
          <w:p w14:paraId="06F03153"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7A0EBC2" w14:textId="77777777" w:rsidR="00363D27" w:rsidRPr="00950469" w:rsidRDefault="00363D27" w:rsidP="00DE00BC">
            <w:pPr>
              <w:suppressAutoHyphens w:val="0"/>
              <w:spacing w:line="240" w:lineRule="auto"/>
              <w:jc w:val="right"/>
              <w:rPr>
                <w:lang w:eastAsia="en-GB"/>
              </w:rPr>
            </w:pPr>
            <w:r w:rsidRPr="00950469">
              <w:rPr>
                <w:lang w:eastAsia="en-GB"/>
              </w:rPr>
              <w:t>180</w:t>
            </w:r>
          </w:p>
        </w:tc>
        <w:tc>
          <w:tcPr>
            <w:tcW w:w="1320" w:type="dxa"/>
            <w:tcBorders>
              <w:top w:val="nil"/>
              <w:left w:val="nil"/>
              <w:bottom w:val="nil"/>
              <w:right w:val="nil"/>
            </w:tcBorders>
            <w:shd w:val="clear" w:color="auto" w:fill="auto"/>
            <w:noWrap/>
            <w:vAlign w:val="center"/>
          </w:tcPr>
          <w:p w14:paraId="03814A92" w14:textId="77777777" w:rsidR="00363D27" w:rsidRPr="00950469" w:rsidRDefault="00363D27" w:rsidP="00DE00BC">
            <w:pPr>
              <w:suppressAutoHyphens w:val="0"/>
              <w:spacing w:line="240" w:lineRule="auto"/>
              <w:jc w:val="right"/>
              <w:rPr>
                <w:lang w:eastAsia="en-GB"/>
              </w:rPr>
            </w:pPr>
            <w:r w:rsidRPr="00950469">
              <w:rPr>
                <w:lang w:eastAsia="en-GB"/>
              </w:rPr>
              <w:t>29.6</w:t>
            </w:r>
          </w:p>
        </w:tc>
      </w:tr>
      <w:tr w:rsidR="00363D27" w:rsidRPr="00950469" w14:paraId="65C3BE71" w14:textId="77777777" w:rsidTr="00712983">
        <w:trPr>
          <w:trHeight w:val="255"/>
        </w:trPr>
        <w:tc>
          <w:tcPr>
            <w:tcW w:w="1040" w:type="dxa"/>
            <w:tcBorders>
              <w:top w:val="nil"/>
              <w:left w:val="nil"/>
              <w:bottom w:val="nil"/>
              <w:right w:val="nil"/>
            </w:tcBorders>
            <w:shd w:val="clear" w:color="auto" w:fill="auto"/>
            <w:noWrap/>
            <w:vAlign w:val="center"/>
          </w:tcPr>
          <w:p w14:paraId="02A25992" w14:textId="77777777" w:rsidR="00363D27" w:rsidRPr="00950469" w:rsidRDefault="00363D27" w:rsidP="00DE00BC">
            <w:pPr>
              <w:suppressAutoHyphens w:val="0"/>
              <w:spacing w:line="240" w:lineRule="auto"/>
              <w:jc w:val="right"/>
              <w:rPr>
                <w:lang w:eastAsia="en-GB"/>
              </w:rPr>
            </w:pPr>
            <w:r w:rsidRPr="00950469">
              <w:rPr>
                <w:lang w:eastAsia="en-GB"/>
              </w:rPr>
              <w:t>40</w:t>
            </w:r>
          </w:p>
        </w:tc>
        <w:tc>
          <w:tcPr>
            <w:tcW w:w="1320" w:type="dxa"/>
            <w:tcBorders>
              <w:top w:val="nil"/>
              <w:left w:val="nil"/>
              <w:bottom w:val="nil"/>
              <w:right w:val="nil"/>
            </w:tcBorders>
            <w:shd w:val="clear" w:color="auto" w:fill="auto"/>
            <w:noWrap/>
            <w:vAlign w:val="center"/>
          </w:tcPr>
          <w:p w14:paraId="2952DA28" w14:textId="77777777" w:rsidR="00363D27" w:rsidRPr="00950469" w:rsidRDefault="00363D27" w:rsidP="00DE00BC">
            <w:pPr>
              <w:suppressAutoHyphens w:val="0"/>
              <w:spacing w:line="240" w:lineRule="auto"/>
              <w:jc w:val="right"/>
              <w:rPr>
                <w:lang w:eastAsia="en-GB"/>
              </w:rPr>
            </w:pPr>
            <w:r w:rsidRPr="00950469">
              <w:rPr>
                <w:lang w:eastAsia="en-GB"/>
              </w:rPr>
              <w:t>34.6</w:t>
            </w:r>
          </w:p>
        </w:tc>
        <w:tc>
          <w:tcPr>
            <w:tcW w:w="1040" w:type="dxa"/>
            <w:tcBorders>
              <w:top w:val="nil"/>
              <w:left w:val="nil"/>
              <w:bottom w:val="nil"/>
              <w:right w:val="nil"/>
            </w:tcBorders>
            <w:shd w:val="clear" w:color="auto" w:fill="auto"/>
            <w:noWrap/>
            <w:vAlign w:val="center"/>
          </w:tcPr>
          <w:p w14:paraId="6A87F923" w14:textId="77777777" w:rsidR="00363D27" w:rsidRPr="00950469" w:rsidRDefault="00363D27" w:rsidP="00DE00BC">
            <w:pPr>
              <w:suppressAutoHyphens w:val="0"/>
              <w:spacing w:line="240" w:lineRule="auto"/>
              <w:jc w:val="right"/>
              <w:rPr>
                <w:lang w:eastAsia="en-GB"/>
              </w:rPr>
            </w:pPr>
            <w:r w:rsidRPr="00950469">
              <w:rPr>
                <w:lang w:eastAsia="en-GB"/>
              </w:rPr>
              <w:t>87</w:t>
            </w:r>
          </w:p>
        </w:tc>
        <w:tc>
          <w:tcPr>
            <w:tcW w:w="1320" w:type="dxa"/>
            <w:tcBorders>
              <w:top w:val="nil"/>
              <w:left w:val="nil"/>
              <w:bottom w:val="nil"/>
              <w:right w:val="nil"/>
            </w:tcBorders>
            <w:shd w:val="clear" w:color="auto" w:fill="auto"/>
            <w:noWrap/>
            <w:vAlign w:val="center"/>
          </w:tcPr>
          <w:p w14:paraId="7D6DA4EE" w14:textId="77777777" w:rsidR="00363D27" w:rsidRPr="00950469" w:rsidRDefault="00363D27" w:rsidP="00DE00BC">
            <w:pPr>
              <w:suppressAutoHyphens w:val="0"/>
              <w:spacing w:line="240" w:lineRule="auto"/>
              <w:jc w:val="right"/>
              <w:rPr>
                <w:lang w:eastAsia="en-GB"/>
              </w:rPr>
            </w:pPr>
            <w:r w:rsidRPr="00950469">
              <w:rPr>
                <w:lang w:eastAsia="en-GB"/>
              </w:rPr>
              <w:t>34.6</w:t>
            </w:r>
          </w:p>
        </w:tc>
        <w:tc>
          <w:tcPr>
            <w:tcW w:w="1060" w:type="dxa"/>
            <w:tcBorders>
              <w:top w:val="nil"/>
              <w:left w:val="nil"/>
              <w:bottom w:val="nil"/>
              <w:right w:val="nil"/>
            </w:tcBorders>
            <w:shd w:val="clear" w:color="auto" w:fill="auto"/>
            <w:noWrap/>
            <w:vAlign w:val="center"/>
          </w:tcPr>
          <w:p w14:paraId="725D29E8" w14:textId="77777777" w:rsidR="00363D27" w:rsidRPr="00950469" w:rsidRDefault="00363D27" w:rsidP="00DE00BC">
            <w:pPr>
              <w:suppressAutoHyphens w:val="0"/>
              <w:spacing w:line="240" w:lineRule="auto"/>
              <w:jc w:val="right"/>
              <w:rPr>
                <w:lang w:eastAsia="en-GB"/>
              </w:rPr>
            </w:pPr>
            <w:r w:rsidRPr="00950469">
              <w:rPr>
                <w:lang w:eastAsia="en-GB"/>
              </w:rPr>
              <w:t>134</w:t>
            </w:r>
          </w:p>
        </w:tc>
        <w:tc>
          <w:tcPr>
            <w:tcW w:w="1320" w:type="dxa"/>
            <w:tcBorders>
              <w:top w:val="nil"/>
              <w:left w:val="nil"/>
              <w:bottom w:val="nil"/>
              <w:right w:val="nil"/>
            </w:tcBorders>
            <w:shd w:val="clear" w:color="auto" w:fill="auto"/>
            <w:noWrap/>
          </w:tcPr>
          <w:p w14:paraId="7B1D9566"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8F96E74" w14:textId="77777777" w:rsidR="00363D27" w:rsidRPr="00950469" w:rsidRDefault="00363D27" w:rsidP="00DE00BC">
            <w:pPr>
              <w:suppressAutoHyphens w:val="0"/>
              <w:spacing w:line="240" w:lineRule="auto"/>
              <w:jc w:val="right"/>
              <w:rPr>
                <w:lang w:eastAsia="en-GB"/>
              </w:rPr>
            </w:pPr>
            <w:r w:rsidRPr="00950469">
              <w:rPr>
                <w:lang w:eastAsia="en-GB"/>
              </w:rPr>
              <w:t>181</w:t>
            </w:r>
          </w:p>
        </w:tc>
        <w:tc>
          <w:tcPr>
            <w:tcW w:w="1320" w:type="dxa"/>
            <w:tcBorders>
              <w:top w:val="nil"/>
              <w:left w:val="nil"/>
              <w:bottom w:val="nil"/>
              <w:right w:val="nil"/>
            </w:tcBorders>
            <w:shd w:val="clear" w:color="auto" w:fill="auto"/>
            <w:noWrap/>
            <w:vAlign w:val="center"/>
          </w:tcPr>
          <w:p w14:paraId="540F307B" w14:textId="77777777" w:rsidR="00363D27" w:rsidRPr="00950469" w:rsidRDefault="00363D27" w:rsidP="00DE00BC">
            <w:pPr>
              <w:suppressAutoHyphens w:val="0"/>
              <w:spacing w:line="240" w:lineRule="auto"/>
              <w:jc w:val="right"/>
              <w:rPr>
                <w:lang w:eastAsia="en-GB"/>
              </w:rPr>
            </w:pPr>
            <w:r w:rsidRPr="00950469">
              <w:rPr>
                <w:lang w:eastAsia="en-GB"/>
              </w:rPr>
              <w:t>29.5</w:t>
            </w:r>
          </w:p>
        </w:tc>
      </w:tr>
      <w:tr w:rsidR="00363D27" w:rsidRPr="00950469" w14:paraId="4D5517D0" w14:textId="77777777" w:rsidTr="00712983">
        <w:trPr>
          <w:trHeight w:val="255"/>
        </w:trPr>
        <w:tc>
          <w:tcPr>
            <w:tcW w:w="1040" w:type="dxa"/>
            <w:tcBorders>
              <w:top w:val="nil"/>
              <w:left w:val="nil"/>
              <w:bottom w:val="nil"/>
              <w:right w:val="nil"/>
            </w:tcBorders>
            <w:shd w:val="clear" w:color="auto" w:fill="auto"/>
            <w:noWrap/>
            <w:vAlign w:val="center"/>
          </w:tcPr>
          <w:p w14:paraId="216DD423" w14:textId="77777777" w:rsidR="00363D27" w:rsidRPr="00950469" w:rsidRDefault="00363D27" w:rsidP="00DE00BC">
            <w:pPr>
              <w:suppressAutoHyphens w:val="0"/>
              <w:spacing w:line="240" w:lineRule="auto"/>
              <w:jc w:val="right"/>
              <w:rPr>
                <w:lang w:eastAsia="en-GB"/>
              </w:rPr>
            </w:pPr>
            <w:r w:rsidRPr="00950469">
              <w:rPr>
                <w:lang w:eastAsia="en-GB"/>
              </w:rPr>
              <w:t>41</w:t>
            </w:r>
          </w:p>
        </w:tc>
        <w:tc>
          <w:tcPr>
            <w:tcW w:w="1320" w:type="dxa"/>
            <w:tcBorders>
              <w:top w:val="nil"/>
              <w:left w:val="nil"/>
              <w:bottom w:val="nil"/>
              <w:right w:val="nil"/>
            </w:tcBorders>
            <w:shd w:val="clear" w:color="auto" w:fill="auto"/>
            <w:noWrap/>
            <w:vAlign w:val="center"/>
          </w:tcPr>
          <w:p w14:paraId="0D700973" w14:textId="77777777" w:rsidR="00363D27" w:rsidRPr="00950469" w:rsidRDefault="00363D27" w:rsidP="00DE00BC">
            <w:pPr>
              <w:suppressAutoHyphens w:val="0"/>
              <w:spacing w:line="240" w:lineRule="auto"/>
              <w:jc w:val="right"/>
              <w:rPr>
                <w:lang w:eastAsia="en-GB"/>
              </w:rPr>
            </w:pPr>
            <w:r w:rsidRPr="00950469">
              <w:rPr>
                <w:lang w:eastAsia="en-GB"/>
              </w:rPr>
              <w:t>32.3</w:t>
            </w:r>
          </w:p>
        </w:tc>
        <w:tc>
          <w:tcPr>
            <w:tcW w:w="1040" w:type="dxa"/>
            <w:tcBorders>
              <w:top w:val="nil"/>
              <w:left w:val="nil"/>
              <w:bottom w:val="nil"/>
              <w:right w:val="nil"/>
            </w:tcBorders>
            <w:shd w:val="clear" w:color="auto" w:fill="auto"/>
            <w:noWrap/>
            <w:vAlign w:val="center"/>
          </w:tcPr>
          <w:p w14:paraId="1E27463D" w14:textId="77777777" w:rsidR="00363D27" w:rsidRPr="00950469" w:rsidRDefault="00363D27" w:rsidP="00DE00BC">
            <w:pPr>
              <w:suppressAutoHyphens w:val="0"/>
              <w:spacing w:line="240" w:lineRule="auto"/>
              <w:jc w:val="right"/>
              <w:rPr>
                <w:lang w:eastAsia="en-GB"/>
              </w:rPr>
            </w:pPr>
            <w:r w:rsidRPr="00950469">
              <w:rPr>
                <w:lang w:eastAsia="en-GB"/>
              </w:rPr>
              <w:t>88</w:t>
            </w:r>
          </w:p>
        </w:tc>
        <w:tc>
          <w:tcPr>
            <w:tcW w:w="1320" w:type="dxa"/>
            <w:tcBorders>
              <w:top w:val="nil"/>
              <w:left w:val="nil"/>
              <w:bottom w:val="nil"/>
              <w:right w:val="nil"/>
            </w:tcBorders>
            <w:shd w:val="clear" w:color="auto" w:fill="auto"/>
            <w:noWrap/>
            <w:vAlign w:val="center"/>
          </w:tcPr>
          <w:p w14:paraId="63BE543F" w14:textId="77777777" w:rsidR="00363D27" w:rsidRPr="00950469" w:rsidRDefault="00363D27" w:rsidP="00DE00BC">
            <w:pPr>
              <w:suppressAutoHyphens w:val="0"/>
              <w:spacing w:line="240" w:lineRule="auto"/>
              <w:jc w:val="right"/>
              <w:rPr>
                <w:lang w:eastAsia="en-GB"/>
              </w:rPr>
            </w:pPr>
            <w:r w:rsidRPr="00950469">
              <w:rPr>
                <w:lang w:eastAsia="en-GB"/>
              </w:rPr>
              <w:t>34.2</w:t>
            </w:r>
          </w:p>
        </w:tc>
        <w:tc>
          <w:tcPr>
            <w:tcW w:w="1060" w:type="dxa"/>
            <w:tcBorders>
              <w:top w:val="nil"/>
              <w:left w:val="nil"/>
              <w:bottom w:val="nil"/>
              <w:right w:val="nil"/>
            </w:tcBorders>
            <w:shd w:val="clear" w:color="auto" w:fill="auto"/>
            <w:noWrap/>
            <w:vAlign w:val="center"/>
          </w:tcPr>
          <w:p w14:paraId="17B2D6AC" w14:textId="77777777" w:rsidR="00363D27" w:rsidRPr="00950469" w:rsidRDefault="00363D27" w:rsidP="00DE00BC">
            <w:pPr>
              <w:suppressAutoHyphens w:val="0"/>
              <w:spacing w:line="240" w:lineRule="auto"/>
              <w:jc w:val="right"/>
              <w:rPr>
                <w:lang w:eastAsia="en-GB"/>
              </w:rPr>
            </w:pPr>
            <w:r w:rsidRPr="00950469">
              <w:rPr>
                <w:lang w:eastAsia="en-GB"/>
              </w:rPr>
              <w:t>135</w:t>
            </w:r>
          </w:p>
        </w:tc>
        <w:tc>
          <w:tcPr>
            <w:tcW w:w="1320" w:type="dxa"/>
            <w:tcBorders>
              <w:top w:val="nil"/>
              <w:left w:val="nil"/>
              <w:bottom w:val="nil"/>
              <w:right w:val="nil"/>
            </w:tcBorders>
            <w:shd w:val="clear" w:color="auto" w:fill="auto"/>
            <w:noWrap/>
          </w:tcPr>
          <w:p w14:paraId="42E23989"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BC60752" w14:textId="77777777" w:rsidR="00363D27" w:rsidRPr="00950469" w:rsidRDefault="00363D27" w:rsidP="00DE00BC">
            <w:pPr>
              <w:suppressAutoHyphens w:val="0"/>
              <w:spacing w:line="240" w:lineRule="auto"/>
              <w:jc w:val="right"/>
              <w:rPr>
                <w:lang w:eastAsia="en-GB"/>
              </w:rPr>
            </w:pPr>
            <w:r w:rsidRPr="00950469">
              <w:rPr>
                <w:lang w:eastAsia="en-GB"/>
              </w:rPr>
              <w:t>182</w:t>
            </w:r>
          </w:p>
        </w:tc>
        <w:tc>
          <w:tcPr>
            <w:tcW w:w="1320" w:type="dxa"/>
            <w:tcBorders>
              <w:top w:val="nil"/>
              <w:left w:val="nil"/>
              <w:bottom w:val="nil"/>
              <w:right w:val="nil"/>
            </w:tcBorders>
            <w:shd w:val="clear" w:color="auto" w:fill="auto"/>
            <w:noWrap/>
            <w:vAlign w:val="center"/>
          </w:tcPr>
          <w:p w14:paraId="7713CAB9" w14:textId="77777777" w:rsidR="00363D27" w:rsidRPr="00950469" w:rsidRDefault="00363D27" w:rsidP="00DE00BC">
            <w:pPr>
              <w:suppressAutoHyphens w:val="0"/>
              <w:spacing w:line="240" w:lineRule="auto"/>
              <w:jc w:val="right"/>
              <w:rPr>
                <w:lang w:eastAsia="en-GB"/>
              </w:rPr>
            </w:pPr>
            <w:r w:rsidRPr="00950469">
              <w:rPr>
                <w:lang w:eastAsia="en-GB"/>
              </w:rPr>
              <w:t>29.2</w:t>
            </w:r>
          </w:p>
        </w:tc>
      </w:tr>
      <w:tr w:rsidR="00363D27" w:rsidRPr="00950469" w14:paraId="755F7DCB" w14:textId="77777777" w:rsidTr="00712983">
        <w:trPr>
          <w:trHeight w:val="255"/>
        </w:trPr>
        <w:tc>
          <w:tcPr>
            <w:tcW w:w="1040" w:type="dxa"/>
            <w:tcBorders>
              <w:top w:val="nil"/>
              <w:left w:val="nil"/>
              <w:bottom w:val="nil"/>
              <w:right w:val="nil"/>
            </w:tcBorders>
            <w:shd w:val="clear" w:color="auto" w:fill="auto"/>
            <w:noWrap/>
            <w:vAlign w:val="center"/>
          </w:tcPr>
          <w:p w14:paraId="547F6319" w14:textId="77777777" w:rsidR="00363D27" w:rsidRPr="00950469" w:rsidRDefault="00363D27" w:rsidP="00DE00BC">
            <w:pPr>
              <w:suppressAutoHyphens w:val="0"/>
              <w:spacing w:line="240" w:lineRule="auto"/>
              <w:jc w:val="right"/>
              <w:rPr>
                <w:lang w:eastAsia="en-GB"/>
              </w:rPr>
            </w:pPr>
            <w:r w:rsidRPr="00950469">
              <w:rPr>
                <w:lang w:eastAsia="en-GB"/>
              </w:rPr>
              <w:t>42</w:t>
            </w:r>
          </w:p>
        </w:tc>
        <w:tc>
          <w:tcPr>
            <w:tcW w:w="1320" w:type="dxa"/>
            <w:tcBorders>
              <w:top w:val="nil"/>
              <w:left w:val="nil"/>
              <w:bottom w:val="nil"/>
              <w:right w:val="nil"/>
            </w:tcBorders>
            <w:shd w:val="clear" w:color="auto" w:fill="auto"/>
            <w:noWrap/>
            <w:vAlign w:val="center"/>
          </w:tcPr>
          <w:p w14:paraId="36099C6F" w14:textId="77777777" w:rsidR="00363D27" w:rsidRPr="00950469" w:rsidRDefault="00363D27" w:rsidP="00DE00BC">
            <w:pPr>
              <w:suppressAutoHyphens w:val="0"/>
              <w:spacing w:line="240" w:lineRule="auto"/>
              <w:jc w:val="right"/>
              <w:rPr>
                <w:lang w:eastAsia="en-GB"/>
              </w:rPr>
            </w:pPr>
            <w:r w:rsidRPr="00950469">
              <w:rPr>
                <w:lang w:eastAsia="en-GB"/>
              </w:rPr>
              <w:t>29.0</w:t>
            </w:r>
          </w:p>
        </w:tc>
        <w:tc>
          <w:tcPr>
            <w:tcW w:w="1040" w:type="dxa"/>
            <w:tcBorders>
              <w:top w:val="nil"/>
              <w:left w:val="nil"/>
              <w:bottom w:val="nil"/>
              <w:right w:val="nil"/>
            </w:tcBorders>
            <w:shd w:val="clear" w:color="auto" w:fill="auto"/>
            <w:noWrap/>
            <w:vAlign w:val="center"/>
          </w:tcPr>
          <w:p w14:paraId="29C32CCF" w14:textId="77777777" w:rsidR="00363D27" w:rsidRPr="00950469" w:rsidRDefault="00363D27" w:rsidP="00DE00BC">
            <w:pPr>
              <w:suppressAutoHyphens w:val="0"/>
              <w:spacing w:line="240" w:lineRule="auto"/>
              <w:jc w:val="right"/>
              <w:rPr>
                <w:lang w:eastAsia="en-GB"/>
              </w:rPr>
            </w:pPr>
            <w:r w:rsidRPr="00950469">
              <w:rPr>
                <w:lang w:eastAsia="en-GB"/>
              </w:rPr>
              <w:t>89</w:t>
            </w:r>
          </w:p>
        </w:tc>
        <w:tc>
          <w:tcPr>
            <w:tcW w:w="1320" w:type="dxa"/>
            <w:tcBorders>
              <w:top w:val="nil"/>
              <w:left w:val="nil"/>
              <w:bottom w:val="nil"/>
              <w:right w:val="nil"/>
            </w:tcBorders>
            <w:shd w:val="clear" w:color="auto" w:fill="auto"/>
            <w:noWrap/>
            <w:vAlign w:val="center"/>
          </w:tcPr>
          <w:p w14:paraId="3F9ADCE9" w14:textId="77777777" w:rsidR="00363D27" w:rsidRPr="00950469" w:rsidRDefault="00363D27" w:rsidP="00DE00BC">
            <w:pPr>
              <w:suppressAutoHyphens w:val="0"/>
              <w:spacing w:line="240" w:lineRule="auto"/>
              <w:jc w:val="right"/>
              <w:rPr>
                <w:lang w:eastAsia="en-GB"/>
              </w:rPr>
            </w:pPr>
            <w:r w:rsidRPr="00950469">
              <w:rPr>
                <w:lang w:eastAsia="en-GB"/>
              </w:rPr>
              <w:t>31.9</w:t>
            </w:r>
          </w:p>
        </w:tc>
        <w:tc>
          <w:tcPr>
            <w:tcW w:w="1060" w:type="dxa"/>
            <w:tcBorders>
              <w:top w:val="nil"/>
              <w:left w:val="nil"/>
              <w:bottom w:val="nil"/>
              <w:right w:val="nil"/>
            </w:tcBorders>
            <w:shd w:val="clear" w:color="auto" w:fill="auto"/>
            <w:noWrap/>
            <w:vAlign w:val="center"/>
          </w:tcPr>
          <w:p w14:paraId="3319BD13" w14:textId="77777777" w:rsidR="00363D27" w:rsidRPr="00950469" w:rsidRDefault="00363D27" w:rsidP="00DE00BC">
            <w:pPr>
              <w:suppressAutoHyphens w:val="0"/>
              <w:spacing w:line="240" w:lineRule="auto"/>
              <w:jc w:val="right"/>
              <w:rPr>
                <w:lang w:eastAsia="en-GB"/>
              </w:rPr>
            </w:pPr>
            <w:r w:rsidRPr="00950469">
              <w:rPr>
                <w:lang w:eastAsia="en-GB"/>
              </w:rPr>
              <w:t>136</w:t>
            </w:r>
          </w:p>
        </w:tc>
        <w:tc>
          <w:tcPr>
            <w:tcW w:w="1320" w:type="dxa"/>
            <w:tcBorders>
              <w:top w:val="nil"/>
              <w:left w:val="nil"/>
              <w:bottom w:val="nil"/>
              <w:right w:val="nil"/>
            </w:tcBorders>
            <w:shd w:val="clear" w:color="auto" w:fill="auto"/>
            <w:noWrap/>
          </w:tcPr>
          <w:p w14:paraId="7D7740FD"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30527DD" w14:textId="77777777" w:rsidR="00363D27" w:rsidRPr="00950469" w:rsidRDefault="00363D27" w:rsidP="00DE00BC">
            <w:pPr>
              <w:suppressAutoHyphens w:val="0"/>
              <w:spacing w:line="240" w:lineRule="auto"/>
              <w:jc w:val="right"/>
              <w:rPr>
                <w:lang w:eastAsia="en-GB"/>
              </w:rPr>
            </w:pPr>
            <w:r w:rsidRPr="00950469">
              <w:rPr>
                <w:lang w:eastAsia="en-GB"/>
              </w:rPr>
              <w:t>183</w:t>
            </w:r>
          </w:p>
        </w:tc>
        <w:tc>
          <w:tcPr>
            <w:tcW w:w="1320" w:type="dxa"/>
            <w:tcBorders>
              <w:top w:val="nil"/>
              <w:left w:val="nil"/>
              <w:bottom w:val="nil"/>
              <w:right w:val="nil"/>
            </w:tcBorders>
            <w:shd w:val="clear" w:color="auto" w:fill="auto"/>
            <w:noWrap/>
            <w:vAlign w:val="center"/>
          </w:tcPr>
          <w:p w14:paraId="57D73029" w14:textId="77777777" w:rsidR="00363D27" w:rsidRPr="00950469" w:rsidRDefault="00363D27" w:rsidP="00DE00BC">
            <w:pPr>
              <w:suppressAutoHyphens w:val="0"/>
              <w:spacing w:line="240" w:lineRule="auto"/>
              <w:jc w:val="right"/>
              <w:rPr>
                <w:lang w:eastAsia="en-GB"/>
              </w:rPr>
            </w:pPr>
            <w:r w:rsidRPr="00950469">
              <w:rPr>
                <w:lang w:eastAsia="en-GB"/>
              </w:rPr>
              <w:t>28.3</w:t>
            </w:r>
          </w:p>
        </w:tc>
      </w:tr>
      <w:tr w:rsidR="00363D27" w:rsidRPr="00950469" w14:paraId="4042FF1C" w14:textId="77777777" w:rsidTr="00712983">
        <w:trPr>
          <w:trHeight w:val="255"/>
        </w:trPr>
        <w:tc>
          <w:tcPr>
            <w:tcW w:w="1040" w:type="dxa"/>
            <w:tcBorders>
              <w:top w:val="nil"/>
              <w:left w:val="nil"/>
              <w:bottom w:val="nil"/>
              <w:right w:val="nil"/>
            </w:tcBorders>
            <w:shd w:val="clear" w:color="auto" w:fill="auto"/>
            <w:noWrap/>
            <w:vAlign w:val="center"/>
          </w:tcPr>
          <w:p w14:paraId="6B69B9F9" w14:textId="77777777" w:rsidR="00363D27" w:rsidRPr="00950469" w:rsidRDefault="00363D27" w:rsidP="00DE00BC">
            <w:pPr>
              <w:suppressAutoHyphens w:val="0"/>
              <w:spacing w:line="240" w:lineRule="auto"/>
              <w:jc w:val="right"/>
              <w:rPr>
                <w:lang w:eastAsia="en-GB"/>
              </w:rPr>
            </w:pPr>
            <w:r w:rsidRPr="00950469">
              <w:rPr>
                <w:lang w:eastAsia="en-GB"/>
              </w:rPr>
              <w:t>43</w:t>
            </w:r>
          </w:p>
        </w:tc>
        <w:tc>
          <w:tcPr>
            <w:tcW w:w="1320" w:type="dxa"/>
            <w:tcBorders>
              <w:top w:val="nil"/>
              <w:left w:val="nil"/>
              <w:bottom w:val="nil"/>
              <w:right w:val="nil"/>
            </w:tcBorders>
            <w:shd w:val="clear" w:color="auto" w:fill="auto"/>
            <w:noWrap/>
            <w:vAlign w:val="center"/>
          </w:tcPr>
          <w:p w14:paraId="52106E95" w14:textId="77777777" w:rsidR="00363D27" w:rsidRPr="00950469" w:rsidRDefault="00363D27" w:rsidP="00DE00BC">
            <w:pPr>
              <w:suppressAutoHyphens w:val="0"/>
              <w:spacing w:line="240" w:lineRule="auto"/>
              <w:jc w:val="right"/>
              <w:rPr>
                <w:lang w:eastAsia="en-GB"/>
              </w:rPr>
            </w:pPr>
            <w:r w:rsidRPr="00950469">
              <w:rPr>
                <w:lang w:eastAsia="en-GB"/>
              </w:rPr>
              <w:t>25.1</w:t>
            </w:r>
          </w:p>
        </w:tc>
        <w:tc>
          <w:tcPr>
            <w:tcW w:w="1040" w:type="dxa"/>
            <w:tcBorders>
              <w:top w:val="nil"/>
              <w:left w:val="nil"/>
              <w:bottom w:val="nil"/>
              <w:right w:val="nil"/>
            </w:tcBorders>
            <w:shd w:val="clear" w:color="auto" w:fill="auto"/>
            <w:noWrap/>
            <w:vAlign w:val="center"/>
          </w:tcPr>
          <w:p w14:paraId="5B6F1DF9" w14:textId="77777777" w:rsidR="00363D27" w:rsidRPr="00950469" w:rsidRDefault="00363D27" w:rsidP="00DE00BC">
            <w:pPr>
              <w:suppressAutoHyphens w:val="0"/>
              <w:spacing w:line="240" w:lineRule="auto"/>
              <w:jc w:val="right"/>
              <w:rPr>
                <w:lang w:eastAsia="en-GB"/>
              </w:rPr>
            </w:pPr>
            <w:r w:rsidRPr="00950469">
              <w:rPr>
                <w:lang w:eastAsia="en-GB"/>
              </w:rPr>
              <w:t>90</w:t>
            </w:r>
          </w:p>
        </w:tc>
        <w:tc>
          <w:tcPr>
            <w:tcW w:w="1320" w:type="dxa"/>
            <w:tcBorders>
              <w:top w:val="nil"/>
              <w:left w:val="nil"/>
              <w:bottom w:val="nil"/>
              <w:right w:val="nil"/>
            </w:tcBorders>
            <w:shd w:val="clear" w:color="auto" w:fill="auto"/>
            <w:noWrap/>
            <w:vAlign w:val="center"/>
          </w:tcPr>
          <w:p w14:paraId="50DDBD1C" w14:textId="77777777" w:rsidR="00363D27" w:rsidRPr="00950469" w:rsidRDefault="00363D27" w:rsidP="00DE00BC">
            <w:pPr>
              <w:suppressAutoHyphens w:val="0"/>
              <w:spacing w:line="240" w:lineRule="auto"/>
              <w:jc w:val="right"/>
              <w:rPr>
                <w:lang w:eastAsia="en-GB"/>
              </w:rPr>
            </w:pPr>
            <w:r w:rsidRPr="00950469">
              <w:rPr>
                <w:lang w:eastAsia="en-GB"/>
              </w:rPr>
              <w:t>27.3</w:t>
            </w:r>
          </w:p>
        </w:tc>
        <w:tc>
          <w:tcPr>
            <w:tcW w:w="1060" w:type="dxa"/>
            <w:tcBorders>
              <w:top w:val="nil"/>
              <w:left w:val="nil"/>
              <w:bottom w:val="nil"/>
              <w:right w:val="nil"/>
            </w:tcBorders>
            <w:shd w:val="clear" w:color="auto" w:fill="auto"/>
            <w:noWrap/>
            <w:vAlign w:val="center"/>
          </w:tcPr>
          <w:p w14:paraId="65ACCB56" w14:textId="77777777" w:rsidR="00363D27" w:rsidRPr="00950469" w:rsidRDefault="00363D27" w:rsidP="00DE00BC">
            <w:pPr>
              <w:suppressAutoHyphens w:val="0"/>
              <w:spacing w:line="240" w:lineRule="auto"/>
              <w:jc w:val="right"/>
              <w:rPr>
                <w:lang w:eastAsia="en-GB"/>
              </w:rPr>
            </w:pPr>
            <w:r w:rsidRPr="00950469">
              <w:rPr>
                <w:lang w:eastAsia="en-GB"/>
              </w:rPr>
              <w:t>137</w:t>
            </w:r>
          </w:p>
        </w:tc>
        <w:tc>
          <w:tcPr>
            <w:tcW w:w="1320" w:type="dxa"/>
            <w:tcBorders>
              <w:top w:val="nil"/>
              <w:left w:val="nil"/>
              <w:bottom w:val="nil"/>
              <w:right w:val="nil"/>
            </w:tcBorders>
            <w:shd w:val="clear" w:color="auto" w:fill="auto"/>
            <w:noWrap/>
          </w:tcPr>
          <w:p w14:paraId="31019F39" w14:textId="77777777" w:rsidR="00363D27" w:rsidRPr="00950469" w:rsidRDefault="00363D27"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64626A6" w14:textId="77777777" w:rsidR="00363D27" w:rsidRPr="00950469" w:rsidRDefault="00363D27" w:rsidP="00DE00BC">
            <w:pPr>
              <w:suppressAutoHyphens w:val="0"/>
              <w:spacing w:line="240" w:lineRule="auto"/>
              <w:jc w:val="right"/>
              <w:rPr>
                <w:lang w:eastAsia="en-GB"/>
              </w:rPr>
            </w:pPr>
            <w:r w:rsidRPr="00950469">
              <w:rPr>
                <w:lang w:eastAsia="en-GB"/>
              </w:rPr>
              <w:t>184</w:t>
            </w:r>
          </w:p>
        </w:tc>
        <w:tc>
          <w:tcPr>
            <w:tcW w:w="1320" w:type="dxa"/>
            <w:tcBorders>
              <w:top w:val="nil"/>
              <w:left w:val="nil"/>
              <w:bottom w:val="nil"/>
              <w:right w:val="nil"/>
            </w:tcBorders>
            <w:shd w:val="clear" w:color="auto" w:fill="auto"/>
            <w:noWrap/>
            <w:vAlign w:val="center"/>
          </w:tcPr>
          <w:p w14:paraId="6C457915" w14:textId="77777777" w:rsidR="00363D27" w:rsidRPr="00950469" w:rsidRDefault="00363D27" w:rsidP="00DE00BC">
            <w:pPr>
              <w:suppressAutoHyphens w:val="0"/>
              <w:spacing w:line="240" w:lineRule="auto"/>
              <w:jc w:val="right"/>
              <w:rPr>
                <w:lang w:eastAsia="en-GB"/>
              </w:rPr>
            </w:pPr>
            <w:r w:rsidRPr="00950469">
              <w:rPr>
                <w:lang w:eastAsia="en-GB"/>
              </w:rPr>
              <w:t>26.1</w:t>
            </w:r>
          </w:p>
        </w:tc>
      </w:tr>
      <w:tr w:rsidR="00DE00BC" w:rsidRPr="00950469" w14:paraId="5F674493" w14:textId="77777777" w:rsidTr="00DE00BC">
        <w:trPr>
          <w:trHeight w:val="255"/>
        </w:trPr>
        <w:tc>
          <w:tcPr>
            <w:tcW w:w="1040" w:type="dxa"/>
            <w:tcBorders>
              <w:top w:val="nil"/>
              <w:left w:val="nil"/>
              <w:bottom w:val="nil"/>
              <w:right w:val="nil"/>
            </w:tcBorders>
            <w:shd w:val="clear" w:color="auto" w:fill="auto"/>
            <w:noWrap/>
            <w:vAlign w:val="center"/>
          </w:tcPr>
          <w:p w14:paraId="65419EF9" w14:textId="77777777" w:rsidR="00DE00BC" w:rsidRPr="00950469" w:rsidRDefault="00DE00BC" w:rsidP="00DE00BC">
            <w:pPr>
              <w:suppressAutoHyphens w:val="0"/>
              <w:spacing w:line="240" w:lineRule="auto"/>
              <w:jc w:val="right"/>
              <w:rPr>
                <w:lang w:eastAsia="en-GB"/>
              </w:rPr>
            </w:pPr>
            <w:r w:rsidRPr="00950469">
              <w:rPr>
                <w:lang w:eastAsia="en-GB"/>
              </w:rPr>
              <w:t>44</w:t>
            </w:r>
          </w:p>
        </w:tc>
        <w:tc>
          <w:tcPr>
            <w:tcW w:w="1320" w:type="dxa"/>
            <w:tcBorders>
              <w:top w:val="nil"/>
              <w:left w:val="nil"/>
              <w:bottom w:val="nil"/>
              <w:right w:val="nil"/>
            </w:tcBorders>
            <w:shd w:val="clear" w:color="auto" w:fill="auto"/>
            <w:noWrap/>
            <w:vAlign w:val="center"/>
          </w:tcPr>
          <w:p w14:paraId="217CB371" w14:textId="77777777" w:rsidR="00DE00BC" w:rsidRPr="00950469" w:rsidRDefault="00DE00BC" w:rsidP="00DE00BC">
            <w:pPr>
              <w:suppressAutoHyphens w:val="0"/>
              <w:spacing w:line="240" w:lineRule="auto"/>
              <w:jc w:val="right"/>
              <w:rPr>
                <w:lang w:eastAsia="en-GB"/>
              </w:rPr>
            </w:pPr>
            <w:r w:rsidRPr="00950469">
              <w:rPr>
                <w:lang w:eastAsia="en-GB"/>
              </w:rPr>
              <w:t>22.2</w:t>
            </w:r>
          </w:p>
        </w:tc>
        <w:tc>
          <w:tcPr>
            <w:tcW w:w="1040" w:type="dxa"/>
            <w:tcBorders>
              <w:top w:val="nil"/>
              <w:left w:val="nil"/>
              <w:bottom w:val="nil"/>
              <w:right w:val="nil"/>
            </w:tcBorders>
            <w:shd w:val="clear" w:color="auto" w:fill="auto"/>
            <w:noWrap/>
            <w:vAlign w:val="center"/>
          </w:tcPr>
          <w:p w14:paraId="47FCA8A1" w14:textId="77777777" w:rsidR="00DE00BC" w:rsidRPr="00950469" w:rsidRDefault="00DE00BC" w:rsidP="00DE00BC">
            <w:pPr>
              <w:suppressAutoHyphens w:val="0"/>
              <w:spacing w:line="240" w:lineRule="auto"/>
              <w:jc w:val="right"/>
              <w:rPr>
                <w:lang w:eastAsia="en-GB"/>
              </w:rPr>
            </w:pPr>
            <w:r w:rsidRPr="00950469">
              <w:rPr>
                <w:lang w:eastAsia="en-GB"/>
              </w:rPr>
              <w:t>91</w:t>
            </w:r>
          </w:p>
        </w:tc>
        <w:tc>
          <w:tcPr>
            <w:tcW w:w="1320" w:type="dxa"/>
            <w:tcBorders>
              <w:top w:val="nil"/>
              <w:left w:val="nil"/>
              <w:bottom w:val="nil"/>
              <w:right w:val="nil"/>
            </w:tcBorders>
            <w:shd w:val="clear" w:color="auto" w:fill="auto"/>
            <w:noWrap/>
            <w:vAlign w:val="center"/>
          </w:tcPr>
          <w:p w14:paraId="42DDF344" w14:textId="77777777" w:rsidR="00DE00BC" w:rsidRPr="00950469" w:rsidRDefault="00DE00BC" w:rsidP="00DE00BC">
            <w:pPr>
              <w:suppressAutoHyphens w:val="0"/>
              <w:spacing w:line="240" w:lineRule="auto"/>
              <w:jc w:val="right"/>
              <w:rPr>
                <w:lang w:eastAsia="en-GB"/>
              </w:rPr>
            </w:pPr>
            <w:r w:rsidRPr="00950469">
              <w:rPr>
                <w:lang w:eastAsia="en-GB"/>
              </w:rPr>
              <w:t>22</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7CA5C2E" w14:textId="77777777" w:rsidR="00DE00BC" w:rsidRPr="00950469" w:rsidRDefault="00DE00BC" w:rsidP="00DE00BC">
            <w:pPr>
              <w:suppressAutoHyphens w:val="0"/>
              <w:spacing w:line="240" w:lineRule="auto"/>
              <w:jc w:val="right"/>
              <w:rPr>
                <w:lang w:eastAsia="en-GB"/>
              </w:rPr>
            </w:pPr>
            <w:r w:rsidRPr="00950469">
              <w:rPr>
                <w:lang w:eastAsia="en-GB"/>
              </w:rPr>
              <w:t>138</w:t>
            </w:r>
          </w:p>
        </w:tc>
        <w:tc>
          <w:tcPr>
            <w:tcW w:w="1320" w:type="dxa"/>
            <w:tcBorders>
              <w:top w:val="nil"/>
              <w:left w:val="nil"/>
              <w:bottom w:val="nil"/>
              <w:right w:val="nil"/>
            </w:tcBorders>
            <w:shd w:val="clear" w:color="auto" w:fill="auto"/>
            <w:noWrap/>
            <w:vAlign w:val="center"/>
          </w:tcPr>
          <w:p w14:paraId="093F40CF" w14:textId="77777777" w:rsidR="00DE00BC" w:rsidRPr="00950469" w:rsidRDefault="00DE00BC" w:rsidP="00DE00BC">
            <w:pPr>
              <w:suppressAutoHyphens w:val="0"/>
              <w:spacing w:line="240" w:lineRule="auto"/>
              <w:jc w:val="right"/>
              <w:rPr>
                <w:lang w:eastAsia="en-GB"/>
              </w:rPr>
            </w:pPr>
            <w:r w:rsidRPr="00950469">
              <w:rPr>
                <w:lang w:eastAsia="en-GB"/>
              </w:rPr>
              <w:t>0.2</w:t>
            </w:r>
          </w:p>
        </w:tc>
        <w:tc>
          <w:tcPr>
            <w:tcW w:w="1060" w:type="dxa"/>
            <w:tcBorders>
              <w:top w:val="nil"/>
              <w:left w:val="nil"/>
              <w:bottom w:val="nil"/>
              <w:right w:val="nil"/>
            </w:tcBorders>
            <w:shd w:val="clear" w:color="auto" w:fill="auto"/>
            <w:noWrap/>
            <w:vAlign w:val="center"/>
          </w:tcPr>
          <w:p w14:paraId="5AA5EE7C" w14:textId="77777777" w:rsidR="00DE00BC" w:rsidRPr="00950469" w:rsidRDefault="00DE00BC" w:rsidP="00DE00BC">
            <w:pPr>
              <w:suppressAutoHyphens w:val="0"/>
              <w:spacing w:line="240" w:lineRule="auto"/>
              <w:jc w:val="right"/>
              <w:rPr>
                <w:lang w:eastAsia="en-GB"/>
              </w:rPr>
            </w:pPr>
            <w:r w:rsidRPr="00950469">
              <w:rPr>
                <w:lang w:eastAsia="en-GB"/>
              </w:rPr>
              <w:t>185</w:t>
            </w:r>
          </w:p>
        </w:tc>
        <w:tc>
          <w:tcPr>
            <w:tcW w:w="1320" w:type="dxa"/>
            <w:tcBorders>
              <w:top w:val="nil"/>
              <w:left w:val="nil"/>
              <w:bottom w:val="nil"/>
              <w:right w:val="nil"/>
            </w:tcBorders>
            <w:shd w:val="clear" w:color="auto" w:fill="auto"/>
            <w:noWrap/>
            <w:vAlign w:val="center"/>
          </w:tcPr>
          <w:p w14:paraId="2ABAE81C" w14:textId="77777777" w:rsidR="00DE00BC" w:rsidRPr="00950469" w:rsidRDefault="00DE00BC" w:rsidP="00DE00BC">
            <w:pPr>
              <w:suppressAutoHyphens w:val="0"/>
              <w:spacing w:line="240" w:lineRule="auto"/>
              <w:jc w:val="right"/>
              <w:rPr>
                <w:lang w:eastAsia="en-GB"/>
              </w:rPr>
            </w:pPr>
            <w:r w:rsidRPr="00950469">
              <w:rPr>
                <w:lang w:eastAsia="en-GB"/>
              </w:rPr>
              <w:t>23.6</w:t>
            </w:r>
          </w:p>
        </w:tc>
      </w:tr>
      <w:tr w:rsidR="00DE00BC" w:rsidRPr="00950469" w14:paraId="0BFC57F3" w14:textId="77777777" w:rsidTr="00DE00BC">
        <w:trPr>
          <w:trHeight w:val="255"/>
        </w:trPr>
        <w:tc>
          <w:tcPr>
            <w:tcW w:w="1040" w:type="dxa"/>
            <w:tcBorders>
              <w:top w:val="nil"/>
              <w:left w:val="nil"/>
              <w:bottom w:val="nil"/>
              <w:right w:val="nil"/>
            </w:tcBorders>
            <w:shd w:val="clear" w:color="auto" w:fill="auto"/>
            <w:noWrap/>
            <w:vAlign w:val="center"/>
          </w:tcPr>
          <w:p w14:paraId="17BEA368" w14:textId="77777777" w:rsidR="00DE00BC" w:rsidRPr="00950469" w:rsidRDefault="00DE00BC" w:rsidP="00DE00BC">
            <w:pPr>
              <w:suppressAutoHyphens w:val="0"/>
              <w:spacing w:line="240" w:lineRule="auto"/>
              <w:jc w:val="right"/>
              <w:rPr>
                <w:lang w:eastAsia="en-GB"/>
              </w:rPr>
            </w:pPr>
            <w:r w:rsidRPr="00950469">
              <w:rPr>
                <w:lang w:eastAsia="en-GB"/>
              </w:rPr>
              <w:t>45</w:t>
            </w:r>
          </w:p>
        </w:tc>
        <w:tc>
          <w:tcPr>
            <w:tcW w:w="1320" w:type="dxa"/>
            <w:tcBorders>
              <w:top w:val="nil"/>
              <w:left w:val="nil"/>
              <w:bottom w:val="nil"/>
              <w:right w:val="nil"/>
            </w:tcBorders>
            <w:shd w:val="clear" w:color="auto" w:fill="auto"/>
            <w:noWrap/>
            <w:vAlign w:val="center"/>
          </w:tcPr>
          <w:p w14:paraId="078F84C2" w14:textId="77777777" w:rsidR="00DE00BC" w:rsidRPr="00950469" w:rsidRDefault="00DE00BC" w:rsidP="00DE00BC">
            <w:pPr>
              <w:suppressAutoHyphens w:val="0"/>
              <w:spacing w:line="240" w:lineRule="auto"/>
              <w:jc w:val="right"/>
              <w:rPr>
                <w:lang w:eastAsia="en-GB"/>
              </w:rPr>
            </w:pPr>
            <w:r w:rsidRPr="00950469">
              <w:rPr>
                <w:lang w:eastAsia="en-GB"/>
              </w:rPr>
              <w:t>20.9</w:t>
            </w:r>
          </w:p>
        </w:tc>
        <w:tc>
          <w:tcPr>
            <w:tcW w:w="1040" w:type="dxa"/>
            <w:tcBorders>
              <w:top w:val="nil"/>
              <w:left w:val="nil"/>
              <w:bottom w:val="nil"/>
              <w:right w:val="nil"/>
            </w:tcBorders>
            <w:shd w:val="clear" w:color="auto" w:fill="auto"/>
            <w:noWrap/>
            <w:vAlign w:val="center"/>
          </w:tcPr>
          <w:p w14:paraId="27E4ADE4" w14:textId="77777777" w:rsidR="00DE00BC" w:rsidRPr="00950469" w:rsidRDefault="00DE00BC" w:rsidP="00DE00BC">
            <w:pPr>
              <w:suppressAutoHyphens w:val="0"/>
              <w:spacing w:line="240" w:lineRule="auto"/>
              <w:jc w:val="right"/>
              <w:rPr>
                <w:lang w:eastAsia="en-GB"/>
              </w:rPr>
            </w:pPr>
            <w:r w:rsidRPr="00950469">
              <w:rPr>
                <w:lang w:eastAsia="en-GB"/>
              </w:rPr>
              <w:t>92</w:t>
            </w:r>
          </w:p>
        </w:tc>
        <w:tc>
          <w:tcPr>
            <w:tcW w:w="1320" w:type="dxa"/>
            <w:tcBorders>
              <w:top w:val="nil"/>
              <w:left w:val="nil"/>
              <w:bottom w:val="nil"/>
              <w:right w:val="nil"/>
            </w:tcBorders>
            <w:shd w:val="clear" w:color="auto" w:fill="auto"/>
            <w:noWrap/>
            <w:vAlign w:val="center"/>
          </w:tcPr>
          <w:p w14:paraId="0AEFCC23" w14:textId="77777777" w:rsidR="00DE00BC" w:rsidRPr="00950469" w:rsidRDefault="00DE00BC" w:rsidP="00DE00BC">
            <w:pPr>
              <w:suppressAutoHyphens w:val="0"/>
              <w:spacing w:line="240" w:lineRule="auto"/>
              <w:jc w:val="right"/>
              <w:rPr>
                <w:lang w:eastAsia="en-GB"/>
              </w:rPr>
            </w:pPr>
            <w:r w:rsidRPr="00950469">
              <w:rPr>
                <w:lang w:eastAsia="en-GB"/>
              </w:rPr>
              <w:t>17</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C77190F" w14:textId="77777777" w:rsidR="00DE00BC" w:rsidRPr="00950469" w:rsidRDefault="00DE00BC" w:rsidP="00DE00BC">
            <w:pPr>
              <w:suppressAutoHyphens w:val="0"/>
              <w:spacing w:line="240" w:lineRule="auto"/>
              <w:jc w:val="right"/>
              <w:rPr>
                <w:lang w:eastAsia="en-GB"/>
              </w:rPr>
            </w:pPr>
            <w:r w:rsidRPr="00950469">
              <w:rPr>
                <w:lang w:eastAsia="en-GB"/>
              </w:rPr>
              <w:t>139</w:t>
            </w:r>
          </w:p>
        </w:tc>
        <w:tc>
          <w:tcPr>
            <w:tcW w:w="1320" w:type="dxa"/>
            <w:tcBorders>
              <w:top w:val="nil"/>
              <w:left w:val="nil"/>
              <w:bottom w:val="nil"/>
              <w:right w:val="nil"/>
            </w:tcBorders>
            <w:shd w:val="clear" w:color="auto" w:fill="auto"/>
            <w:noWrap/>
            <w:vAlign w:val="center"/>
          </w:tcPr>
          <w:p w14:paraId="70090CB8" w14:textId="77777777" w:rsidR="00DE00BC" w:rsidRPr="00950469" w:rsidRDefault="00DE00BC" w:rsidP="00DE00BC">
            <w:pPr>
              <w:suppressAutoHyphens w:val="0"/>
              <w:spacing w:line="240" w:lineRule="auto"/>
              <w:jc w:val="right"/>
              <w:rPr>
                <w:lang w:eastAsia="en-GB"/>
              </w:rPr>
            </w:pPr>
            <w:r w:rsidRPr="00950469">
              <w:rPr>
                <w:lang w:eastAsia="en-GB"/>
              </w:rPr>
              <w:t>1.9</w:t>
            </w:r>
          </w:p>
        </w:tc>
        <w:tc>
          <w:tcPr>
            <w:tcW w:w="1060" w:type="dxa"/>
            <w:tcBorders>
              <w:top w:val="nil"/>
              <w:left w:val="nil"/>
              <w:bottom w:val="nil"/>
              <w:right w:val="nil"/>
            </w:tcBorders>
            <w:shd w:val="clear" w:color="auto" w:fill="auto"/>
            <w:noWrap/>
            <w:vAlign w:val="center"/>
          </w:tcPr>
          <w:p w14:paraId="2639D87F" w14:textId="77777777" w:rsidR="00DE00BC" w:rsidRPr="00950469" w:rsidRDefault="00DE00BC" w:rsidP="00DE00BC">
            <w:pPr>
              <w:suppressAutoHyphens w:val="0"/>
              <w:spacing w:line="240" w:lineRule="auto"/>
              <w:jc w:val="right"/>
              <w:rPr>
                <w:lang w:eastAsia="en-GB"/>
              </w:rPr>
            </w:pPr>
            <w:r w:rsidRPr="00950469">
              <w:rPr>
                <w:lang w:eastAsia="en-GB"/>
              </w:rPr>
              <w:t>186</w:t>
            </w:r>
          </w:p>
        </w:tc>
        <w:tc>
          <w:tcPr>
            <w:tcW w:w="1320" w:type="dxa"/>
            <w:tcBorders>
              <w:top w:val="nil"/>
              <w:left w:val="nil"/>
              <w:bottom w:val="nil"/>
              <w:right w:val="nil"/>
            </w:tcBorders>
            <w:shd w:val="clear" w:color="auto" w:fill="auto"/>
            <w:noWrap/>
            <w:vAlign w:val="center"/>
          </w:tcPr>
          <w:p w14:paraId="1433381C" w14:textId="77777777" w:rsidR="00DE00BC" w:rsidRPr="00950469" w:rsidRDefault="00DE00BC" w:rsidP="00DE00BC">
            <w:pPr>
              <w:suppressAutoHyphens w:val="0"/>
              <w:spacing w:line="240" w:lineRule="auto"/>
              <w:jc w:val="right"/>
              <w:rPr>
                <w:lang w:eastAsia="en-GB"/>
              </w:rPr>
            </w:pPr>
            <w:r w:rsidRPr="00950469">
              <w:rPr>
                <w:lang w:eastAsia="en-GB"/>
              </w:rPr>
              <w:t>21</w:t>
            </w:r>
            <w:r w:rsidR="00363D27" w:rsidRPr="00950469">
              <w:rPr>
                <w:lang w:eastAsia="en-GB"/>
              </w:rPr>
              <w:t>.0</w:t>
            </w:r>
          </w:p>
        </w:tc>
      </w:tr>
      <w:tr w:rsidR="00DE00BC" w:rsidRPr="00950469" w14:paraId="4FE2599A"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6AC6CD95" w14:textId="77777777" w:rsidR="00DE00BC" w:rsidRPr="00950469" w:rsidRDefault="00DE00BC" w:rsidP="00DE00BC">
            <w:pPr>
              <w:suppressAutoHyphens w:val="0"/>
              <w:spacing w:line="240" w:lineRule="auto"/>
              <w:jc w:val="right"/>
              <w:rPr>
                <w:lang w:eastAsia="en-GB"/>
              </w:rPr>
            </w:pPr>
            <w:r w:rsidRPr="00950469">
              <w:rPr>
                <w:lang w:eastAsia="en-GB"/>
              </w:rPr>
              <w:t>46</w:t>
            </w:r>
          </w:p>
        </w:tc>
        <w:tc>
          <w:tcPr>
            <w:tcW w:w="1320" w:type="dxa"/>
            <w:tcBorders>
              <w:top w:val="nil"/>
              <w:left w:val="nil"/>
              <w:bottom w:val="single" w:sz="4" w:space="0" w:color="auto"/>
              <w:right w:val="nil"/>
            </w:tcBorders>
            <w:shd w:val="clear" w:color="auto" w:fill="auto"/>
            <w:noWrap/>
            <w:vAlign w:val="center"/>
          </w:tcPr>
          <w:p w14:paraId="67C9B1D5" w14:textId="77777777" w:rsidR="00DE00BC" w:rsidRPr="00950469" w:rsidRDefault="00DE00BC" w:rsidP="00DE00BC">
            <w:pPr>
              <w:suppressAutoHyphens w:val="0"/>
              <w:spacing w:line="240" w:lineRule="auto"/>
              <w:jc w:val="right"/>
              <w:rPr>
                <w:lang w:eastAsia="en-GB"/>
              </w:rPr>
            </w:pPr>
            <w:r w:rsidRPr="00950469">
              <w:rPr>
                <w:lang w:eastAsia="en-GB"/>
              </w:rPr>
              <w:t>20.4</w:t>
            </w:r>
          </w:p>
        </w:tc>
        <w:tc>
          <w:tcPr>
            <w:tcW w:w="1040" w:type="dxa"/>
            <w:tcBorders>
              <w:top w:val="nil"/>
              <w:left w:val="nil"/>
              <w:bottom w:val="single" w:sz="4" w:space="0" w:color="auto"/>
              <w:right w:val="nil"/>
            </w:tcBorders>
            <w:shd w:val="clear" w:color="auto" w:fill="auto"/>
            <w:noWrap/>
            <w:vAlign w:val="center"/>
          </w:tcPr>
          <w:p w14:paraId="3FB81704" w14:textId="77777777" w:rsidR="00DE00BC" w:rsidRPr="00950469" w:rsidRDefault="00DE00BC" w:rsidP="00DE00BC">
            <w:pPr>
              <w:suppressAutoHyphens w:val="0"/>
              <w:spacing w:line="240" w:lineRule="auto"/>
              <w:jc w:val="right"/>
              <w:rPr>
                <w:lang w:eastAsia="en-GB"/>
              </w:rPr>
            </w:pPr>
            <w:r w:rsidRPr="00950469">
              <w:rPr>
                <w:lang w:eastAsia="en-GB"/>
              </w:rPr>
              <w:t>93</w:t>
            </w:r>
          </w:p>
        </w:tc>
        <w:tc>
          <w:tcPr>
            <w:tcW w:w="1320" w:type="dxa"/>
            <w:tcBorders>
              <w:top w:val="nil"/>
              <w:left w:val="nil"/>
              <w:bottom w:val="single" w:sz="4" w:space="0" w:color="auto"/>
              <w:right w:val="nil"/>
            </w:tcBorders>
            <w:shd w:val="clear" w:color="auto" w:fill="auto"/>
            <w:noWrap/>
            <w:vAlign w:val="center"/>
          </w:tcPr>
          <w:p w14:paraId="1457B7BE" w14:textId="77777777" w:rsidR="00DE00BC" w:rsidRPr="00950469" w:rsidRDefault="00DE00BC" w:rsidP="00DE00BC">
            <w:pPr>
              <w:suppressAutoHyphens w:val="0"/>
              <w:spacing w:line="240" w:lineRule="auto"/>
              <w:jc w:val="right"/>
              <w:rPr>
                <w:lang w:eastAsia="en-GB"/>
              </w:rPr>
            </w:pPr>
            <w:r w:rsidRPr="00950469">
              <w:rPr>
                <w:lang w:eastAsia="en-GB"/>
              </w:rPr>
              <w:t>14.2</w:t>
            </w:r>
          </w:p>
        </w:tc>
        <w:tc>
          <w:tcPr>
            <w:tcW w:w="1060" w:type="dxa"/>
            <w:tcBorders>
              <w:top w:val="nil"/>
              <w:left w:val="nil"/>
              <w:bottom w:val="single" w:sz="4" w:space="0" w:color="auto"/>
              <w:right w:val="nil"/>
            </w:tcBorders>
            <w:shd w:val="clear" w:color="auto" w:fill="auto"/>
            <w:noWrap/>
            <w:vAlign w:val="center"/>
          </w:tcPr>
          <w:p w14:paraId="0430ABD9" w14:textId="77777777" w:rsidR="00DE00BC" w:rsidRPr="00950469" w:rsidRDefault="00DE00BC" w:rsidP="00DE00BC">
            <w:pPr>
              <w:suppressAutoHyphens w:val="0"/>
              <w:spacing w:line="240" w:lineRule="auto"/>
              <w:jc w:val="right"/>
              <w:rPr>
                <w:lang w:eastAsia="en-GB"/>
              </w:rPr>
            </w:pPr>
            <w:r w:rsidRPr="00950469">
              <w:rPr>
                <w:lang w:eastAsia="en-GB"/>
              </w:rPr>
              <w:t>140</w:t>
            </w:r>
          </w:p>
        </w:tc>
        <w:tc>
          <w:tcPr>
            <w:tcW w:w="1320" w:type="dxa"/>
            <w:tcBorders>
              <w:top w:val="nil"/>
              <w:left w:val="nil"/>
              <w:bottom w:val="single" w:sz="4" w:space="0" w:color="auto"/>
              <w:right w:val="nil"/>
            </w:tcBorders>
            <w:shd w:val="clear" w:color="auto" w:fill="auto"/>
            <w:noWrap/>
            <w:vAlign w:val="center"/>
          </w:tcPr>
          <w:p w14:paraId="5A3D63AB" w14:textId="77777777" w:rsidR="00DE00BC" w:rsidRPr="00950469" w:rsidRDefault="00DE00BC" w:rsidP="00DE00BC">
            <w:pPr>
              <w:suppressAutoHyphens w:val="0"/>
              <w:spacing w:line="240" w:lineRule="auto"/>
              <w:jc w:val="right"/>
              <w:rPr>
                <w:lang w:eastAsia="en-GB"/>
              </w:rPr>
            </w:pPr>
            <w:r w:rsidRPr="00950469">
              <w:rPr>
                <w:lang w:eastAsia="en-GB"/>
              </w:rPr>
              <w:t>6.1</w:t>
            </w:r>
          </w:p>
        </w:tc>
        <w:tc>
          <w:tcPr>
            <w:tcW w:w="1060" w:type="dxa"/>
            <w:tcBorders>
              <w:top w:val="nil"/>
              <w:left w:val="nil"/>
              <w:bottom w:val="single" w:sz="4" w:space="0" w:color="auto"/>
              <w:right w:val="nil"/>
            </w:tcBorders>
            <w:shd w:val="clear" w:color="auto" w:fill="auto"/>
            <w:noWrap/>
            <w:vAlign w:val="center"/>
          </w:tcPr>
          <w:p w14:paraId="00258E09" w14:textId="77777777" w:rsidR="00DE00BC" w:rsidRPr="00950469" w:rsidRDefault="00DE00BC" w:rsidP="00DE00BC">
            <w:pPr>
              <w:suppressAutoHyphens w:val="0"/>
              <w:spacing w:line="240" w:lineRule="auto"/>
              <w:jc w:val="right"/>
              <w:rPr>
                <w:lang w:eastAsia="en-GB"/>
              </w:rPr>
            </w:pPr>
            <w:r w:rsidRPr="00950469">
              <w:rPr>
                <w:lang w:eastAsia="en-GB"/>
              </w:rPr>
              <w:t>187</w:t>
            </w:r>
          </w:p>
        </w:tc>
        <w:tc>
          <w:tcPr>
            <w:tcW w:w="1320" w:type="dxa"/>
            <w:tcBorders>
              <w:top w:val="nil"/>
              <w:left w:val="nil"/>
              <w:bottom w:val="single" w:sz="4" w:space="0" w:color="auto"/>
              <w:right w:val="nil"/>
            </w:tcBorders>
            <w:shd w:val="clear" w:color="auto" w:fill="auto"/>
            <w:noWrap/>
            <w:vAlign w:val="center"/>
          </w:tcPr>
          <w:p w14:paraId="3BC6ACDC" w14:textId="77777777" w:rsidR="00DE00BC" w:rsidRPr="00950469" w:rsidRDefault="00DE00BC" w:rsidP="00DE00BC">
            <w:pPr>
              <w:suppressAutoHyphens w:val="0"/>
              <w:spacing w:line="240" w:lineRule="auto"/>
              <w:jc w:val="right"/>
              <w:rPr>
                <w:lang w:eastAsia="en-GB"/>
              </w:rPr>
            </w:pPr>
            <w:r w:rsidRPr="00950469">
              <w:rPr>
                <w:lang w:eastAsia="en-GB"/>
              </w:rPr>
              <w:t>18.9</w:t>
            </w:r>
          </w:p>
        </w:tc>
      </w:tr>
      <w:tr w:rsidR="00DE00BC" w:rsidRPr="00950469" w14:paraId="09BFA144" w14:textId="77777777" w:rsidTr="00DE00BC">
        <w:trPr>
          <w:trHeight w:val="255"/>
        </w:trPr>
        <w:tc>
          <w:tcPr>
            <w:tcW w:w="1040" w:type="dxa"/>
            <w:tcBorders>
              <w:top w:val="nil"/>
              <w:left w:val="nil"/>
              <w:bottom w:val="nil"/>
              <w:right w:val="nil"/>
            </w:tcBorders>
            <w:shd w:val="clear" w:color="auto" w:fill="auto"/>
            <w:noWrap/>
            <w:vAlign w:val="center"/>
          </w:tcPr>
          <w:p w14:paraId="39943D77" w14:textId="77777777" w:rsidR="00DE00BC" w:rsidRPr="00950469" w:rsidRDefault="00DE00BC" w:rsidP="00DE00BC">
            <w:pPr>
              <w:suppressAutoHyphens w:val="0"/>
              <w:spacing w:line="240" w:lineRule="auto"/>
              <w:jc w:val="right"/>
              <w:rPr>
                <w:lang w:eastAsia="en-GB"/>
              </w:rPr>
            </w:pPr>
            <w:r w:rsidRPr="00950469">
              <w:rPr>
                <w:lang w:eastAsia="en-GB"/>
              </w:rPr>
              <w:lastRenderedPageBreak/>
              <w:t>188</w:t>
            </w:r>
          </w:p>
        </w:tc>
        <w:tc>
          <w:tcPr>
            <w:tcW w:w="1320" w:type="dxa"/>
            <w:tcBorders>
              <w:top w:val="nil"/>
              <w:left w:val="nil"/>
              <w:bottom w:val="nil"/>
              <w:right w:val="nil"/>
            </w:tcBorders>
            <w:shd w:val="clear" w:color="auto" w:fill="auto"/>
            <w:noWrap/>
            <w:vAlign w:val="center"/>
          </w:tcPr>
          <w:p w14:paraId="0706D3E1" w14:textId="77777777" w:rsidR="00DE00BC" w:rsidRPr="00950469" w:rsidRDefault="00DE00BC" w:rsidP="00DE00BC">
            <w:pPr>
              <w:suppressAutoHyphens w:val="0"/>
              <w:spacing w:line="240" w:lineRule="auto"/>
              <w:jc w:val="right"/>
              <w:rPr>
                <w:lang w:eastAsia="en-GB"/>
              </w:rPr>
            </w:pPr>
            <w:r w:rsidRPr="00950469">
              <w:rPr>
                <w:lang w:eastAsia="en-GB"/>
              </w:rPr>
              <w:t>17.1</w:t>
            </w:r>
          </w:p>
        </w:tc>
        <w:tc>
          <w:tcPr>
            <w:tcW w:w="1040" w:type="dxa"/>
            <w:tcBorders>
              <w:top w:val="nil"/>
              <w:left w:val="nil"/>
              <w:bottom w:val="nil"/>
              <w:right w:val="nil"/>
            </w:tcBorders>
            <w:shd w:val="clear" w:color="auto" w:fill="auto"/>
            <w:noWrap/>
            <w:vAlign w:val="center"/>
          </w:tcPr>
          <w:p w14:paraId="2BFB0374" w14:textId="77777777" w:rsidR="00DE00BC" w:rsidRPr="00950469" w:rsidRDefault="00DE00BC" w:rsidP="00DE00BC">
            <w:pPr>
              <w:suppressAutoHyphens w:val="0"/>
              <w:spacing w:line="240" w:lineRule="auto"/>
              <w:jc w:val="right"/>
              <w:rPr>
                <w:lang w:eastAsia="en-GB"/>
              </w:rPr>
            </w:pPr>
            <w:r w:rsidRPr="00950469">
              <w:rPr>
                <w:lang w:eastAsia="en-GB"/>
              </w:rPr>
              <w:t>237</w:t>
            </w:r>
          </w:p>
        </w:tc>
        <w:tc>
          <w:tcPr>
            <w:tcW w:w="1320" w:type="dxa"/>
            <w:tcBorders>
              <w:top w:val="nil"/>
              <w:left w:val="nil"/>
              <w:bottom w:val="nil"/>
              <w:right w:val="nil"/>
            </w:tcBorders>
            <w:shd w:val="clear" w:color="auto" w:fill="auto"/>
            <w:noWrap/>
            <w:vAlign w:val="center"/>
          </w:tcPr>
          <w:p w14:paraId="57C05321" w14:textId="77777777" w:rsidR="00DE00BC" w:rsidRPr="00950469" w:rsidRDefault="00DE00BC" w:rsidP="00DE00BC">
            <w:pPr>
              <w:suppressAutoHyphens w:val="0"/>
              <w:spacing w:line="240" w:lineRule="auto"/>
              <w:jc w:val="right"/>
              <w:rPr>
                <w:lang w:eastAsia="en-GB"/>
              </w:rPr>
            </w:pPr>
            <w:r w:rsidRPr="00950469">
              <w:rPr>
                <w:lang w:eastAsia="en-GB"/>
              </w:rPr>
              <w:t>49.2</w:t>
            </w:r>
          </w:p>
        </w:tc>
        <w:tc>
          <w:tcPr>
            <w:tcW w:w="1060" w:type="dxa"/>
            <w:tcBorders>
              <w:top w:val="nil"/>
              <w:left w:val="nil"/>
              <w:bottom w:val="nil"/>
              <w:right w:val="nil"/>
            </w:tcBorders>
            <w:shd w:val="clear" w:color="auto" w:fill="auto"/>
            <w:noWrap/>
            <w:vAlign w:val="center"/>
          </w:tcPr>
          <w:p w14:paraId="0841F89A" w14:textId="77777777" w:rsidR="00DE00BC" w:rsidRPr="00950469" w:rsidRDefault="00DE00BC" w:rsidP="00DE00BC">
            <w:pPr>
              <w:suppressAutoHyphens w:val="0"/>
              <w:spacing w:line="240" w:lineRule="auto"/>
              <w:jc w:val="right"/>
              <w:rPr>
                <w:lang w:eastAsia="en-GB"/>
              </w:rPr>
            </w:pPr>
            <w:r w:rsidRPr="00950469">
              <w:rPr>
                <w:lang w:eastAsia="en-GB"/>
              </w:rPr>
              <w:t>286</w:t>
            </w:r>
          </w:p>
        </w:tc>
        <w:tc>
          <w:tcPr>
            <w:tcW w:w="1320" w:type="dxa"/>
            <w:tcBorders>
              <w:top w:val="nil"/>
              <w:left w:val="nil"/>
              <w:bottom w:val="nil"/>
              <w:right w:val="nil"/>
            </w:tcBorders>
            <w:shd w:val="clear" w:color="auto" w:fill="auto"/>
            <w:noWrap/>
            <w:vAlign w:val="center"/>
          </w:tcPr>
          <w:p w14:paraId="65EAD6BA" w14:textId="77777777" w:rsidR="00DE00BC" w:rsidRPr="00950469" w:rsidRDefault="00DE00BC" w:rsidP="00DE00BC">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7D3C92E8" w14:textId="77777777" w:rsidR="00DE00BC" w:rsidRPr="00950469" w:rsidRDefault="00DE00BC" w:rsidP="00DE00BC">
            <w:pPr>
              <w:suppressAutoHyphens w:val="0"/>
              <w:spacing w:line="240" w:lineRule="auto"/>
              <w:jc w:val="right"/>
              <w:rPr>
                <w:lang w:eastAsia="en-GB"/>
              </w:rPr>
            </w:pPr>
            <w:r w:rsidRPr="00950469">
              <w:rPr>
                <w:lang w:eastAsia="en-GB"/>
              </w:rPr>
              <w:t>335</w:t>
            </w:r>
          </w:p>
        </w:tc>
        <w:tc>
          <w:tcPr>
            <w:tcW w:w="1320" w:type="dxa"/>
            <w:tcBorders>
              <w:top w:val="nil"/>
              <w:left w:val="nil"/>
              <w:bottom w:val="nil"/>
              <w:right w:val="nil"/>
            </w:tcBorders>
            <w:shd w:val="clear" w:color="auto" w:fill="auto"/>
            <w:noWrap/>
            <w:vAlign w:val="center"/>
          </w:tcPr>
          <w:p w14:paraId="17DCB95B" w14:textId="77777777" w:rsidR="00DE00BC" w:rsidRPr="00950469" w:rsidRDefault="00DE00BC" w:rsidP="00DE00BC">
            <w:pPr>
              <w:suppressAutoHyphens w:val="0"/>
              <w:spacing w:line="240" w:lineRule="auto"/>
              <w:jc w:val="right"/>
              <w:rPr>
                <w:lang w:eastAsia="en-GB"/>
              </w:rPr>
            </w:pPr>
            <w:r w:rsidRPr="00950469">
              <w:rPr>
                <w:lang w:eastAsia="en-GB"/>
              </w:rPr>
              <w:t>15</w:t>
            </w:r>
            <w:r w:rsidR="00755BBB" w:rsidRPr="00950469">
              <w:rPr>
                <w:lang w:eastAsia="en-GB"/>
              </w:rPr>
              <w:t>.0</w:t>
            </w:r>
          </w:p>
        </w:tc>
      </w:tr>
      <w:tr w:rsidR="00DE00BC" w:rsidRPr="00950469" w14:paraId="711F7083" w14:textId="77777777" w:rsidTr="00DE00BC">
        <w:trPr>
          <w:trHeight w:val="255"/>
        </w:trPr>
        <w:tc>
          <w:tcPr>
            <w:tcW w:w="1040" w:type="dxa"/>
            <w:tcBorders>
              <w:top w:val="nil"/>
              <w:left w:val="nil"/>
              <w:bottom w:val="nil"/>
              <w:right w:val="nil"/>
            </w:tcBorders>
            <w:shd w:val="clear" w:color="auto" w:fill="auto"/>
            <w:noWrap/>
            <w:vAlign w:val="center"/>
          </w:tcPr>
          <w:p w14:paraId="179A72F1" w14:textId="77777777" w:rsidR="00DE00BC" w:rsidRPr="00950469" w:rsidRDefault="00DE00BC" w:rsidP="00DE00BC">
            <w:pPr>
              <w:suppressAutoHyphens w:val="0"/>
              <w:spacing w:line="240" w:lineRule="auto"/>
              <w:jc w:val="right"/>
              <w:rPr>
                <w:lang w:eastAsia="en-GB"/>
              </w:rPr>
            </w:pPr>
            <w:r w:rsidRPr="00950469">
              <w:rPr>
                <w:lang w:eastAsia="en-GB"/>
              </w:rPr>
              <w:t>189</w:t>
            </w:r>
          </w:p>
        </w:tc>
        <w:tc>
          <w:tcPr>
            <w:tcW w:w="1320" w:type="dxa"/>
            <w:tcBorders>
              <w:top w:val="nil"/>
              <w:left w:val="nil"/>
              <w:bottom w:val="nil"/>
              <w:right w:val="nil"/>
            </w:tcBorders>
            <w:shd w:val="clear" w:color="auto" w:fill="auto"/>
            <w:noWrap/>
            <w:vAlign w:val="center"/>
          </w:tcPr>
          <w:p w14:paraId="1B3834BC" w14:textId="77777777" w:rsidR="00DE00BC" w:rsidRPr="00950469" w:rsidRDefault="00DE00BC" w:rsidP="00DE00BC">
            <w:pPr>
              <w:suppressAutoHyphens w:val="0"/>
              <w:spacing w:line="240" w:lineRule="auto"/>
              <w:jc w:val="right"/>
              <w:rPr>
                <w:lang w:eastAsia="en-GB"/>
              </w:rPr>
            </w:pPr>
            <w:r w:rsidRPr="00950469">
              <w:rPr>
                <w:lang w:eastAsia="en-GB"/>
              </w:rPr>
              <w:t>15.7</w:t>
            </w:r>
          </w:p>
        </w:tc>
        <w:tc>
          <w:tcPr>
            <w:tcW w:w="1040" w:type="dxa"/>
            <w:tcBorders>
              <w:top w:val="nil"/>
              <w:left w:val="nil"/>
              <w:bottom w:val="nil"/>
              <w:right w:val="nil"/>
            </w:tcBorders>
            <w:shd w:val="clear" w:color="auto" w:fill="auto"/>
            <w:noWrap/>
            <w:vAlign w:val="center"/>
          </w:tcPr>
          <w:p w14:paraId="564BD814" w14:textId="77777777" w:rsidR="00DE00BC" w:rsidRPr="00950469" w:rsidRDefault="00DE00BC" w:rsidP="00DE00BC">
            <w:pPr>
              <w:suppressAutoHyphens w:val="0"/>
              <w:spacing w:line="240" w:lineRule="auto"/>
              <w:jc w:val="right"/>
              <w:rPr>
                <w:lang w:eastAsia="en-GB"/>
              </w:rPr>
            </w:pPr>
            <w:r w:rsidRPr="00950469">
              <w:rPr>
                <w:lang w:eastAsia="en-GB"/>
              </w:rPr>
              <w:t>238</w:t>
            </w:r>
          </w:p>
        </w:tc>
        <w:tc>
          <w:tcPr>
            <w:tcW w:w="1320" w:type="dxa"/>
            <w:tcBorders>
              <w:top w:val="nil"/>
              <w:left w:val="nil"/>
              <w:bottom w:val="nil"/>
              <w:right w:val="nil"/>
            </w:tcBorders>
            <w:shd w:val="clear" w:color="auto" w:fill="auto"/>
            <w:noWrap/>
            <w:vAlign w:val="center"/>
          </w:tcPr>
          <w:p w14:paraId="36AD518E" w14:textId="77777777" w:rsidR="00DE00BC" w:rsidRPr="00950469" w:rsidRDefault="00DE00BC" w:rsidP="00DE00BC">
            <w:pPr>
              <w:suppressAutoHyphens w:val="0"/>
              <w:spacing w:line="240" w:lineRule="auto"/>
              <w:jc w:val="right"/>
              <w:rPr>
                <w:lang w:eastAsia="en-GB"/>
              </w:rPr>
            </w:pPr>
            <w:r w:rsidRPr="00950469">
              <w:rPr>
                <w:lang w:eastAsia="en-GB"/>
              </w:rPr>
              <w:t>48.4</w:t>
            </w:r>
          </w:p>
        </w:tc>
        <w:tc>
          <w:tcPr>
            <w:tcW w:w="1060" w:type="dxa"/>
            <w:tcBorders>
              <w:top w:val="nil"/>
              <w:left w:val="nil"/>
              <w:bottom w:val="nil"/>
              <w:right w:val="nil"/>
            </w:tcBorders>
            <w:shd w:val="clear" w:color="auto" w:fill="auto"/>
            <w:noWrap/>
            <w:vAlign w:val="center"/>
          </w:tcPr>
          <w:p w14:paraId="321E89B5" w14:textId="77777777" w:rsidR="00DE00BC" w:rsidRPr="00950469" w:rsidRDefault="00DE00BC" w:rsidP="00DE00BC">
            <w:pPr>
              <w:suppressAutoHyphens w:val="0"/>
              <w:spacing w:line="240" w:lineRule="auto"/>
              <w:jc w:val="right"/>
              <w:rPr>
                <w:lang w:eastAsia="en-GB"/>
              </w:rPr>
            </w:pPr>
            <w:r w:rsidRPr="00950469">
              <w:rPr>
                <w:lang w:eastAsia="en-GB"/>
              </w:rPr>
              <w:t>287</w:t>
            </w:r>
          </w:p>
        </w:tc>
        <w:tc>
          <w:tcPr>
            <w:tcW w:w="1320" w:type="dxa"/>
            <w:tcBorders>
              <w:top w:val="nil"/>
              <w:left w:val="nil"/>
              <w:bottom w:val="nil"/>
              <w:right w:val="nil"/>
            </w:tcBorders>
            <w:shd w:val="clear" w:color="auto" w:fill="auto"/>
            <w:noWrap/>
            <w:vAlign w:val="center"/>
          </w:tcPr>
          <w:p w14:paraId="5895A56A" w14:textId="77777777" w:rsidR="00DE00BC" w:rsidRPr="00950469" w:rsidRDefault="00DE00BC" w:rsidP="00DE00BC">
            <w:pPr>
              <w:suppressAutoHyphens w:val="0"/>
              <w:spacing w:line="240" w:lineRule="auto"/>
              <w:jc w:val="right"/>
              <w:rPr>
                <w:lang w:eastAsia="en-GB"/>
              </w:rPr>
            </w:pPr>
            <w:r w:rsidRPr="00950469">
              <w:rPr>
                <w:lang w:eastAsia="en-GB"/>
              </w:rPr>
              <w:t>40.7</w:t>
            </w:r>
          </w:p>
        </w:tc>
        <w:tc>
          <w:tcPr>
            <w:tcW w:w="1060" w:type="dxa"/>
            <w:tcBorders>
              <w:top w:val="nil"/>
              <w:left w:val="nil"/>
              <w:bottom w:val="nil"/>
              <w:right w:val="nil"/>
            </w:tcBorders>
            <w:shd w:val="clear" w:color="auto" w:fill="auto"/>
            <w:noWrap/>
            <w:vAlign w:val="center"/>
          </w:tcPr>
          <w:p w14:paraId="7FF7CA57" w14:textId="77777777" w:rsidR="00DE00BC" w:rsidRPr="00950469" w:rsidRDefault="00DE00BC" w:rsidP="00DE00BC">
            <w:pPr>
              <w:suppressAutoHyphens w:val="0"/>
              <w:spacing w:line="240" w:lineRule="auto"/>
              <w:jc w:val="right"/>
              <w:rPr>
                <w:lang w:eastAsia="en-GB"/>
              </w:rPr>
            </w:pPr>
            <w:r w:rsidRPr="00950469">
              <w:rPr>
                <w:lang w:eastAsia="en-GB"/>
              </w:rPr>
              <w:t>336</w:t>
            </w:r>
          </w:p>
        </w:tc>
        <w:tc>
          <w:tcPr>
            <w:tcW w:w="1320" w:type="dxa"/>
            <w:tcBorders>
              <w:top w:val="nil"/>
              <w:left w:val="nil"/>
              <w:bottom w:val="nil"/>
              <w:right w:val="nil"/>
            </w:tcBorders>
            <w:shd w:val="clear" w:color="auto" w:fill="auto"/>
            <w:noWrap/>
            <w:vAlign w:val="center"/>
          </w:tcPr>
          <w:p w14:paraId="601A6EF4" w14:textId="77777777" w:rsidR="00DE00BC" w:rsidRPr="00950469" w:rsidRDefault="00DE00BC" w:rsidP="00DE00BC">
            <w:pPr>
              <w:suppressAutoHyphens w:val="0"/>
              <w:spacing w:line="240" w:lineRule="auto"/>
              <w:jc w:val="right"/>
              <w:rPr>
                <w:lang w:eastAsia="en-GB"/>
              </w:rPr>
            </w:pPr>
            <w:r w:rsidRPr="00950469">
              <w:rPr>
                <w:lang w:eastAsia="en-GB"/>
              </w:rPr>
              <w:t>14.5</w:t>
            </w:r>
          </w:p>
        </w:tc>
      </w:tr>
      <w:tr w:rsidR="00DE00BC" w:rsidRPr="00950469" w14:paraId="5845D083" w14:textId="77777777" w:rsidTr="00DE00BC">
        <w:trPr>
          <w:trHeight w:val="255"/>
        </w:trPr>
        <w:tc>
          <w:tcPr>
            <w:tcW w:w="1040" w:type="dxa"/>
            <w:tcBorders>
              <w:top w:val="nil"/>
              <w:left w:val="nil"/>
              <w:bottom w:val="nil"/>
              <w:right w:val="nil"/>
            </w:tcBorders>
            <w:shd w:val="clear" w:color="auto" w:fill="auto"/>
            <w:noWrap/>
            <w:vAlign w:val="center"/>
          </w:tcPr>
          <w:p w14:paraId="5E2C44AE" w14:textId="77777777" w:rsidR="00DE00BC" w:rsidRPr="00950469" w:rsidRDefault="00DE00BC" w:rsidP="00DE00BC">
            <w:pPr>
              <w:suppressAutoHyphens w:val="0"/>
              <w:spacing w:line="240" w:lineRule="auto"/>
              <w:jc w:val="right"/>
              <w:rPr>
                <w:lang w:eastAsia="en-GB"/>
              </w:rPr>
            </w:pPr>
            <w:r w:rsidRPr="00950469">
              <w:rPr>
                <w:lang w:eastAsia="en-GB"/>
              </w:rPr>
              <w:t>190</w:t>
            </w:r>
          </w:p>
        </w:tc>
        <w:tc>
          <w:tcPr>
            <w:tcW w:w="1320" w:type="dxa"/>
            <w:tcBorders>
              <w:top w:val="nil"/>
              <w:left w:val="nil"/>
              <w:bottom w:val="nil"/>
              <w:right w:val="nil"/>
            </w:tcBorders>
            <w:shd w:val="clear" w:color="auto" w:fill="auto"/>
            <w:noWrap/>
            <w:vAlign w:val="center"/>
          </w:tcPr>
          <w:p w14:paraId="6353A10C" w14:textId="77777777" w:rsidR="00DE00BC" w:rsidRPr="00950469" w:rsidRDefault="00DE00BC" w:rsidP="00DE00BC">
            <w:pPr>
              <w:suppressAutoHyphens w:val="0"/>
              <w:spacing w:line="240" w:lineRule="auto"/>
              <w:jc w:val="right"/>
              <w:rPr>
                <w:lang w:eastAsia="en-GB"/>
              </w:rPr>
            </w:pPr>
            <w:r w:rsidRPr="00950469">
              <w:rPr>
                <w:lang w:eastAsia="en-GB"/>
              </w:rPr>
              <w:t>14.5</w:t>
            </w:r>
          </w:p>
        </w:tc>
        <w:tc>
          <w:tcPr>
            <w:tcW w:w="1040" w:type="dxa"/>
            <w:tcBorders>
              <w:top w:val="nil"/>
              <w:left w:val="nil"/>
              <w:bottom w:val="nil"/>
              <w:right w:val="nil"/>
            </w:tcBorders>
            <w:shd w:val="clear" w:color="auto" w:fill="auto"/>
            <w:noWrap/>
            <w:vAlign w:val="center"/>
          </w:tcPr>
          <w:p w14:paraId="1A564166" w14:textId="77777777" w:rsidR="00DE00BC" w:rsidRPr="00950469" w:rsidRDefault="00DE00BC" w:rsidP="00DE00BC">
            <w:pPr>
              <w:suppressAutoHyphens w:val="0"/>
              <w:spacing w:line="240" w:lineRule="auto"/>
              <w:jc w:val="right"/>
              <w:rPr>
                <w:lang w:eastAsia="en-GB"/>
              </w:rPr>
            </w:pPr>
            <w:r w:rsidRPr="00950469">
              <w:rPr>
                <w:lang w:eastAsia="en-GB"/>
              </w:rPr>
              <w:t>239</w:t>
            </w:r>
          </w:p>
        </w:tc>
        <w:tc>
          <w:tcPr>
            <w:tcW w:w="1320" w:type="dxa"/>
            <w:tcBorders>
              <w:top w:val="nil"/>
              <w:left w:val="nil"/>
              <w:bottom w:val="nil"/>
              <w:right w:val="nil"/>
            </w:tcBorders>
            <w:shd w:val="clear" w:color="auto" w:fill="auto"/>
            <w:noWrap/>
            <w:vAlign w:val="center"/>
          </w:tcPr>
          <w:p w14:paraId="7A179914" w14:textId="77777777" w:rsidR="00DE00BC" w:rsidRPr="00950469" w:rsidRDefault="00DE00BC" w:rsidP="00DE00BC">
            <w:pPr>
              <w:suppressAutoHyphens w:val="0"/>
              <w:spacing w:line="240" w:lineRule="auto"/>
              <w:jc w:val="right"/>
              <w:rPr>
                <w:lang w:eastAsia="en-GB"/>
              </w:rPr>
            </w:pPr>
            <w:r w:rsidRPr="00950469">
              <w:rPr>
                <w:lang w:eastAsia="en-GB"/>
              </w:rPr>
              <w:t>46.9</w:t>
            </w:r>
          </w:p>
        </w:tc>
        <w:tc>
          <w:tcPr>
            <w:tcW w:w="1060" w:type="dxa"/>
            <w:tcBorders>
              <w:top w:val="nil"/>
              <w:left w:val="nil"/>
              <w:bottom w:val="nil"/>
              <w:right w:val="nil"/>
            </w:tcBorders>
            <w:shd w:val="clear" w:color="auto" w:fill="auto"/>
            <w:noWrap/>
            <w:vAlign w:val="center"/>
          </w:tcPr>
          <w:p w14:paraId="765888DA" w14:textId="77777777" w:rsidR="00DE00BC" w:rsidRPr="00950469" w:rsidRDefault="00DE00BC" w:rsidP="00DE00BC">
            <w:pPr>
              <w:suppressAutoHyphens w:val="0"/>
              <w:spacing w:line="240" w:lineRule="auto"/>
              <w:jc w:val="right"/>
              <w:rPr>
                <w:lang w:eastAsia="en-GB"/>
              </w:rPr>
            </w:pPr>
            <w:r w:rsidRPr="00950469">
              <w:rPr>
                <w:lang w:eastAsia="en-GB"/>
              </w:rPr>
              <w:t>288</w:t>
            </w:r>
          </w:p>
        </w:tc>
        <w:tc>
          <w:tcPr>
            <w:tcW w:w="1320" w:type="dxa"/>
            <w:tcBorders>
              <w:top w:val="nil"/>
              <w:left w:val="nil"/>
              <w:bottom w:val="nil"/>
              <w:right w:val="nil"/>
            </w:tcBorders>
            <w:shd w:val="clear" w:color="auto" w:fill="auto"/>
            <w:noWrap/>
            <w:vAlign w:val="center"/>
          </w:tcPr>
          <w:p w14:paraId="3D870550" w14:textId="77777777" w:rsidR="00DE00BC" w:rsidRPr="00950469" w:rsidRDefault="00DE00BC" w:rsidP="00DE00BC">
            <w:pPr>
              <w:suppressAutoHyphens w:val="0"/>
              <w:spacing w:line="240" w:lineRule="auto"/>
              <w:jc w:val="right"/>
              <w:rPr>
                <w:lang w:eastAsia="en-GB"/>
              </w:rPr>
            </w:pPr>
            <w:r w:rsidRPr="00950469">
              <w:rPr>
                <w:lang w:eastAsia="en-GB"/>
              </w:rPr>
              <w:t>44</w:t>
            </w:r>
            <w:r w:rsidR="00363D27" w:rsidRPr="00950469">
              <w:rPr>
                <w:lang w:eastAsia="en-GB"/>
              </w:rPr>
              <w:t>.0</w:t>
            </w:r>
          </w:p>
        </w:tc>
        <w:tc>
          <w:tcPr>
            <w:tcW w:w="1060" w:type="dxa"/>
            <w:tcBorders>
              <w:top w:val="nil"/>
              <w:left w:val="nil"/>
              <w:bottom w:val="nil"/>
              <w:right w:val="nil"/>
            </w:tcBorders>
            <w:shd w:val="clear" w:color="auto" w:fill="auto"/>
            <w:noWrap/>
            <w:vAlign w:val="center"/>
          </w:tcPr>
          <w:p w14:paraId="7FE39A1C" w14:textId="77777777" w:rsidR="00DE00BC" w:rsidRPr="00950469" w:rsidRDefault="00DE00BC" w:rsidP="00DE00BC">
            <w:pPr>
              <w:suppressAutoHyphens w:val="0"/>
              <w:spacing w:line="240" w:lineRule="auto"/>
              <w:jc w:val="right"/>
              <w:rPr>
                <w:lang w:eastAsia="en-GB"/>
              </w:rPr>
            </w:pPr>
            <w:r w:rsidRPr="00950469">
              <w:rPr>
                <w:lang w:eastAsia="en-GB"/>
              </w:rPr>
              <w:t>337</w:t>
            </w:r>
          </w:p>
        </w:tc>
        <w:tc>
          <w:tcPr>
            <w:tcW w:w="1320" w:type="dxa"/>
            <w:tcBorders>
              <w:top w:val="nil"/>
              <w:left w:val="nil"/>
              <w:bottom w:val="nil"/>
              <w:right w:val="nil"/>
            </w:tcBorders>
            <w:shd w:val="clear" w:color="auto" w:fill="auto"/>
            <w:noWrap/>
            <w:vAlign w:val="center"/>
          </w:tcPr>
          <w:p w14:paraId="599C3262" w14:textId="77777777" w:rsidR="00DE00BC" w:rsidRPr="00950469" w:rsidRDefault="00DE00BC" w:rsidP="00DE00BC">
            <w:pPr>
              <w:suppressAutoHyphens w:val="0"/>
              <w:spacing w:line="240" w:lineRule="auto"/>
              <w:jc w:val="right"/>
              <w:rPr>
                <w:lang w:eastAsia="en-GB"/>
              </w:rPr>
            </w:pPr>
            <w:r w:rsidRPr="00950469">
              <w:rPr>
                <w:lang w:eastAsia="en-GB"/>
              </w:rPr>
              <w:t>14.3</w:t>
            </w:r>
          </w:p>
        </w:tc>
      </w:tr>
      <w:tr w:rsidR="00DE00BC" w:rsidRPr="00950469" w14:paraId="776EF34F" w14:textId="77777777" w:rsidTr="00DE00BC">
        <w:trPr>
          <w:trHeight w:val="255"/>
        </w:trPr>
        <w:tc>
          <w:tcPr>
            <w:tcW w:w="1040" w:type="dxa"/>
            <w:tcBorders>
              <w:top w:val="nil"/>
              <w:left w:val="nil"/>
              <w:bottom w:val="nil"/>
              <w:right w:val="nil"/>
            </w:tcBorders>
            <w:shd w:val="clear" w:color="auto" w:fill="auto"/>
            <w:noWrap/>
            <w:vAlign w:val="center"/>
          </w:tcPr>
          <w:p w14:paraId="095D158C" w14:textId="77777777" w:rsidR="00DE00BC" w:rsidRPr="00950469" w:rsidRDefault="00DE00BC" w:rsidP="00DE00BC">
            <w:pPr>
              <w:suppressAutoHyphens w:val="0"/>
              <w:spacing w:line="240" w:lineRule="auto"/>
              <w:jc w:val="right"/>
              <w:rPr>
                <w:lang w:eastAsia="en-GB"/>
              </w:rPr>
            </w:pPr>
            <w:r w:rsidRPr="00950469">
              <w:rPr>
                <w:lang w:eastAsia="en-GB"/>
              </w:rPr>
              <w:t>191</w:t>
            </w:r>
          </w:p>
        </w:tc>
        <w:tc>
          <w:tcPr>
            <w:tcW w:w="1320" w:type="dxa"/>
            <w:tcBorders>
              <w:top w:val="nil"/>
              <w:left w:val="nil"/>
              <w:bottom w:val="nil"/>
              <w:right w:val="nil"/>
            </w:tcBorders>
            <w:shd w:val="clear" w:color="auto" w:fill="auto"/>
            <w:noWrap/>
            <w:vAlign w:val="center"/>
          </w:tcPr>
          <w:p w14:paraId="53105B2C" w14:textId="77777777" w:rsidR="00DE00BC" w:rsidRPr="00950469" w:rsidRDefault="00DE00BC" w:rsidP="00DE00BC">
            <w:pPr>
              <w:suppressAutoHyphens w:val="0"/>
              <w:spacing w:line="240" w:lineRule="auto"/>
              <w:jc w:val="right"/>
              <w:rPr>
                <w:lang w:eastAsia="en-GB"/>
              </w:rPr>
            </w:pPr>
            <w:r w:rsidRPr="00950469">
              <w:rPr>
                <w:lang w:eastAsia="en-GB"/>
              </w:rPr>
              <w:t>13.7</w:t>
            </w:r>
          </w:p>
        </w:tc>
        <w:tc>
          <w:tcPr>
            <w:tcW w:w="1040" w:type="dxa"/>
            <w:tcBorders>
              <w:top w:val="nil"/>
              <w:left w:val="nil"/>
              <w:bottom w:val="nil"/>
              <w:right w:val="nil"/>
            </w:tcBorders>
            <w:shd w:val="clear" w:color="auto" w:fill="auto"/>
            <w:noWrap/>
            <w:vAlign w:val="center"/>
          </w:tcPr>
          <w:p w14:paraId="3586937B" w14:textId="77777777" w:rsidR="00DE00BC" w:rsidRPr="00950469" w:rsidRDefault="00DE00BC" w:rsidP="00DE00BC">
            <w:pPr>
              <w:suppressAutoHyphens w:val="0"/>
              <w:spacing w:line="240" w:lineRule="auto"/>
              <w:jc w:val="right"/>
              <w:rPr>
                <w:lang w:eastAsia="en-GB"/>
              </w:rPr>
            </w:pPr>
            <w:r w:rsidRPr="00950469">
              <w:rPr>
                <w:lang w:eastAsia="en-GB"/>
              </w:rPr>
              <w:t>240</w:t>
            </w:r>
          </w:p>
        </w:tc>
        <w:tc>
          <w:tcPr>
            <w:tcW w:w="1320" w:type="dxa"/>
            <w:tcBorders>
              <w:top w:val="nil"/>
              <w:left w:val="nil"/>
              <w:bottom w:val="nil"/>
              <w:right w:val="nil"/>
            </w:tcBorders>
            <w:shd w:val="clear" w:color="auto" w:fill="auto"/>
            <w:noWrap/>
            <w:vAlign w:val="center"/>
          </w:tcPr>
          <w:p w14:paraId="06D4B020" w14:textId="77777777" w:rsidR="00DE00BC" w:rsidRPr="00950469" w:rsidRDefault="00DE00BC" w:rsidP="00DE00BC">
            <w:pPr>
              <w:suppressAutoHyphens w:val="0"/>
              <w:spacing w:line="240" w:lineRule="auto"/>
              <w:jc w:val="right"/>
              <w:rPr>
                <w:lang w:eastAsia="en-GB"/>
              </w:rPr>
            </w:pPr>
            <w:r w:rsidRPr="00950469">
              <w:rPr>
                <w:lang w:eastAsia="en-GB"/>
              </w:rPr>
              <w:t>44.3</w:t>
            </w:r>
          </w:p>
        </w:tc>
        <w:tc>
          <w:tcPr>
            <w:tcW w:w="1060" w:type="dxa"/>
            <w:tcBorders>
              <w:top w:val="nil"/>
              <w:left w:val="nil"/>
              <w:bottom w:val="nil"/>
              <w:right w:val="nil"/>
            </w:tcBorders>
            <w:shd w:val="clear" w:color="auto" w:fill="auto"/>
            <w:noWrap/>
            <w:vAlign w:val="center"/>
          </w:tcPr>
          <w:p w14:paraId="28757852" w14:textId="77777777" w:rsidR="00DE00BC" w:rsidRPr="00950469" w:rsidRDefault="00DE00BC" w:rsidP="00DE00BC">
            <w:pPr>
              <w:suppressAutoHyphens w:val="0"/>
              <w:spacing w:line="240" w:lineRule="auto"/>
              <w:jc w:val="right"/>
              <w:rPr>
                <w:lang w:eastAsia="en-GB"/>
              </w:rPr>
            </w:pPr>
            <w:r w:rsidRPr="00950469">
              <w:rPr>
                <w:lang w:eastAsia="en-GB"/>
              </w:rPr>
              <w:t>289</w:t>
            </w:r>
          </w:p>
        </w:tc>
        <w:tc>
          <w:tcPr>
            <w:tcW w:w="1320" w:type="dxa"/>
            <w:tcBorders>
              <w:top w:val="nil"/>
              <w:left w:val="nil"/>
              <w:bottom w:val="nil"/>
              <w:right w:val="nil"/>
            </w:tcBorders>
            <w:shd w:val="clear" w:color="auto" w:fill="auto"/>
            <w:noWrap/>
            <w:vAlign w:val="center"/>
          </w:tcPr>
          <w:p w14:paraId="3D959A36" w14:textId="77777777" w:rsidR="00DE00BC" w:rsidRPr="00950469" w:rsidRDefault="00DE00BC" w:rsidP="00DE00BC">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2F49DAD7" w14:textId="77777777" w:rsidR="00DE00BC" w:rsidRPr="00950469" w:rsidRDefault="00DE00BC" w:rsidP="00DE00BC">
            <w:pPr>
              <w:suppressAutoHyphens w:val="0"/>
              <w:spacing w:line="240" w:lineRule="auto"/>
              <w:jc w:val="right"/>
              <w:rPr>
                <w:lang w:eastAsia="en-GB"/>
              </w:rPr>
            </w:pPr>
            <w:r w:rsidRPr="00950469">
              <w:rPr>
                <w:lang w:eastAsia="en-GB"/>
              </w:rPr>
              <w:t>338</w:t>
            </w:r>
          </w:p>
        </w:tc>
        <w:tc>
          <w:tcPr>
            <w:tcW w:w="1320" w:type="dxa"/>
            <w:tcBorders>
              <w:top w:val="nil"/>
              <w:left w:val="nil"/>
              <w:bottom w:val="nil"/>
              <w:right w:val="nil"/>
            </w:tcBorders>
            <w:shd w:val="clear" w:color="auto" w:fill="auto"/>
            <w:noWrap/>
            <w:vAlign w:val="center"/>
          </w:tcPr>
          <w:p w14:paraId="3F5D400C" w14:textId="77777777" w:rsidR="00DE00BC" w:rsidRPr="00950469" w:rsidRDefault="00DE00BC" w:rsidP="00DE00BC">
            <w:pPr>
              <w:suppressAutoHyphens w:val="0"/>
              <w:spacing w:line="240" w:lineRule="auto"/>
              <w:jc w:val="right"/>
              <w:rPr>
                <w:lang w:eastAsia="en-GB"/>
              </w:rPr>
            </w:pPr>
            <w:r w:rsidRPr="00950469">
              <w:rPr>
                <w:lang w:eastAsia="en-GB"/>
              </w:rPr>
              <w:t>14.5</w:t>
            </w:r>
          </w:p>
        </w:tc>
      </w:tr>
      <w:tr w:rsidR="00DE00BC" w:rsidRPr="00950469" w14:paraId="06C937DB" w14:textId="77777777" w:rsidTr="00DE00BC">
        <w:trPr>
          <w:trHeight w:val="255"/>
        </w:trPr>
        <w:tc>
          <w:tcPr>
            <w:tcW w:w="1040" w:type="dxa"/>
            <w:tcBorders>
              <w:top w:val="nil"/>
              <w:left w:val="nil"/>
              <w:bottom w:val="nil"/>
              <w:right w:val="nil"/>
            </w:tcBorders>
            <w:shd w:val="clear" w:color="auto" w:fill="auto"/>
            <w:noWrap/>
            <w:vAlign w:val="center"/>
          </w:tcPr>
          <w:p w14:paraId="76790D90" w14:textId="77777777" w:rsidR="00DE00BC" w:rsidRPr="00950469" w:rsidRDefault="00DE00BC" w:rsidP="00DE00BC">
            <w:pPr>
              <w:suppressAutoHyphens w:val="0"/>
              <w:spacing w:line="240" w:lineRule="auto"/>
              <w:jc w:val="right"/>
              <w:rPr>
                <w:lang w:eastAsia="en-GB"/>
              </w:rPr>
            </w:pPr>
            <w:r w:rsidRPr="00950469">
              <w:rPr>
                <w:lang w:eastAsia="en-GB"/>
              </w:rPr>
              <w:t>192</w:t>
            </w:r>
          </w:p>
        </w:tc>
        <w:tc>
          <w:tcPr>
            <w:tcW w:w="1320" w:type="dxa"/>
            <w:tcBorders>
              <w:top w:val="nil"/>
              <w:left w:val="nil"/>
              <w:bottom w:val="nil"/>
              <w:right w:val="nil"/>
            </w:tcBorders>
            <w:shd w:val="clear" w:color="auto" w:fill="auto"/>
            <w:noWrap/>
            <w:vAlign w:val="center"/>
          </w:tcPr>
          <w:p w14:paraId="1D0A54DC" w14:textId="77777777" w:rsidR="00DE00BC" w:rsidRPr="00950469" w:rsidRDefault="00DE00BC" w:rsidP="00DE00BC">
            <w:pPr>
              <w:suppressAutoHyphens w:val="0"/>
              <w:spacing w:line="240" w:lineRule="auto"/>
              <w:jc w:val="right"/>
              <w:rPr>
                <w:lang w:eastAsia="en-GB"/>
              </w:rPr>
            </w:pPr>
            <w:r w:rsidRPr="00950469">
              <w:rPr>
                <w:lang w:eastAsia="en-GB"/>
              </w:rPr>
              <w:t>12.9</w:t>
            </w:r>
          </w:p>
        </w:tc>
        <w:tc>
          <w:tcPr>
            <w:tcW w:w="1040" w:type="dxa"/>
            <w:tcBorders>
              <w:top w:val="nil"/>
              <w:left w:val="nil"/>
              <w:bottom w:val="nil"/>
              <w:right w:val="nil"/>
            </w:tcBorders>
            <w:shd w:val="clear" w:color="auto" w:fill="auto"/>
            <w:noWrap/>
            <w:vAlign w:val="center"/>
          </w:tcPr>
          <w:p w14:paraId="30664607" w14:textId="77777777" w:rsidR="00DE00BC" w:rsidRPr="00950469" w:rsidRDefault="00DE00BC" w:rsidP="00DE00BC">
            <w:pPr>
              <w:suppressAutoHyphens w:val="0"/>
              <w:spacing w:line="240" w:lineRule="auto"/>
              <w:jc w:val="right"/>
              <w:rPr>
                <w:lang w:eastAsia="en-GB"/>
              </w:rPr>
            </w:pPr>
            <w:r w:rsidRPr="00950469">
              <w:rPr>
                <w:lang w:eastAsia="en-GB"/>
              </w:rPr>
              <w:t>241</w:t>
            </w:r>
          </w:p>
        </w:tc>
        <w:tc>
          <w:tcPr>
            <w:tcW w:w="1320" w:type="dxa"/>
            <w:tcBorders>
              <w:top w:val="nil"/>
              <w:left w:val="nil"/>
              <w:bottom w:val="nil"/>
              <w:right w:val="nil"/>
            </w:tcBorders>
            <w:shd w:val="clear" w:color="auto" w:fill="auto"/>
            <w:noWrap/>
            <w:vAlign w:val="center"/>
          </w:tcPr>
          <w:p w14:paraId="5E9946AB" w14:textId="77777777" w:rsidR="00DE00BC" w:rsidRPr="00950469" w:rsidRDefault="00DE00BC" w:rsidP="00DE00BC">
            <w:pPr>
              <w:suppressAutoHyphens w:val="0"/>
              <w:spacing w:line="240" w:lineRule="auto"/>
              <w:jc w:val="right"/>
              <w:rPr>
                <w:lang w:eastAsia="en-GB"/>
              </w:rPr>
            </w:pPr>
            <w:r w:rsidRPr="00950469">
              <w:rPr>
                <w:lang w:eastAsia="en-GB"/>
              </w:rPr>
              <w:t>41.5</w:t>
            </w:r>
          </w:p>
        </w:tc>
        <w:tc>
          <w:tcPr>
            <w:tcW w:w="1060" w:type="dxa"/>
            <w:tcBorders>
              <w:top w:val="nil"/>
              <w:left w:val="nil"/>
              <w:bottom w:val="nil"/>
              <w:right w:val="nil"/>
            </w:tcBorders>
            <w:shd w:val="clear" w:color="auto" w:fill="auto"/>
            <w:noWrap/>
            <w:vAlign w:val="center"/>
          </w:tcPr>
          <w:p w14:paraId="3938FCF1" w14:textId="77777777" w:rsidR="00DE00BC" w:rsidRPr="00950469" w:rsidRDefault="00DE00BC" w:rsidP="00DE00BC">
            <w:pPr>
              <w:suppressAutoHyphens w:val="0"/>
              <w:spacing w:line="240" w:lineRule="auto"/>
              <w:jc w:val="right"/>
              <w:rPr>
                <w:lang w:eastAsia="en-GB"/>
              </w:rPr>
            </w:pPr>
            <w:r w:rsidRPr="00950469">
              <w:rPr>
                <w:lang w:eastAsia="en-GB"/>
              </w:rPr>
              <w:t>290</w:t>
            </w:r>
          </w:p>
        </w:tc>
        <w:tc>
          <w:tcPr>
            <w:tcW w:w="1320" w:type="dxa"/>
            <w:tcBorders>
              <w:top w:val="nil"/>
              <w:left w:val="nil"/>
              <w:bottom w:val="nil"/>
              <w:right w:val="nil"/>
            </w:tcBorders>
            <w:shd w:val="clear" w:color="auto" w:fill="auto"/>
            <w:noWrap/>
            <w:vAlign w:val="center"/>
          </w:tcPr>
          <w:p w14:paraId="5A4C75D4" w14:textId="77777777" w:rsidR="00DE00BC" w:rsidRPr="00950469" w:rsidRDefault="00DE00BC" w:rsidP="00DE00BC">
            <w:pPr>
              <w:suppressAutoHyphens w:val="0"/>
              <w:spacing w:line="240" w:lineRule="auto"/>
              <w:jc w:val="right"/>
              <w:rPr>
                <w:lang w:eastAsia="en-GB"/>
              </w:rPr>
            </w:pPr>
            <w:r w:rsidRPr="00950469">
              <w:rPr>
                <w:lang w:eastAsia="en-GB"/>
              </w:rPr>
              <w:t>49.2</w:t>
            </w:r>
          </w:p>
        </w:tc>
        <w:tc>
          <w:tcPr>
            <w:tcW w:w="1060" w:type="dxa"/>
            <w:tcBorders>
              <w:top w:val="nil"/>
              <w:left w:val="nil"/>
              <w:bottom w:val="nil"/>
              <w:right w:val="nil"/>
            </w:tcBorders>
            <w:shd w:val="clear" w:color="auto" w:fill="auto"/>
            <w:noWrap/>
            <w:vAlign w:val="center"/>
          </w:tcPr>
          <w:p w14:paraId="42511C68" w14:textId="77777777" w:rsidR="00DE00BC" w:rsidRPr="00950469" w:rsidRDefault="00DE00BC" w:rsidP="00DE00BC">
            <w:pPr>
              <w:suppressAutoHyphens w:val="0"/>
              <w:spacing w:line="240" w:lineRule="auto"/>
              <w:jc w:val="right"/>
              <w:rPr>
                <w:lang w:eastAsia="en-GB"/>
              </w:rPr>
            </w:pPr>
            <w:r w:rsidRPr="00950469">
              <w:rPr>
                <w:lang w:eastAsia="en-GB"/>
              </w:rPr>
              <w:t>339</w:t>
            </w:r>
          </w:p>
        </w:tc>
        <w:tc>
          <w:tcPr>
            <w:tcW w:w="1320" w:type="dxa"/>
            <w:tcBorders>
              <w:top w:val="nil"/>
              <w:left w:val="nil"/>
              <w:bottom w:val="nil"/>
              <w:right w:val="nil"/>
            </w:tcBorders>
            <w:shd w:val="clear" w:color="auto" w:fill="auto"/>
            <w:noWrap/>
            <w:vAlign w:val="center"/>
          </w:tcPr>
          <w:p w14:paraId="3CBBAC2E" w14:textId="77777777" w:rsidR="00DE00BC" w:rsidRPr="00950469" w:rsidRDefault="00DE00BC" w:rsidP="00DE00BC">
            <w:pPr>
              <w:suppressAutoHyphens w:val="0"/>
              <w:spacing w:line="240" w:lineRule="auto"/>
              <w:jc w:val="right"/>
              <w:rPr>
                <w:lang w:eastAsia="en-GB"/>
              </w:rPr>
            </w:pPr>
            <w:r w:rsidRPr="00950469">
              <w:rPr>
                <w:lang w:eastAsia="en-GB"/>
              </w:rPr>
              <w:t>15.4</w:t>
            </w:r>
          </w:p>
        </w:tc>
      </w:tr>
      <w:tr w:rsidR="00DE00BC" w:rsidRPr="00950469" w14:paraId="7A8F9EFE" w14:textId="77777777" w:rsidTr="00DE00BC">
        <w:trPr>
          <w:trHeight w:val="255"/>
        </w:trPr>
        <w:tc>
          <w:tcPr>
            <w:tcW w:w="1040" w:type="dxa"/>
            <w:tcBorders>
              <w:top w:val="nil"/>
              <w:left w:val="nil"/>
              <w:bottom w:val="nil"/>
              <w:right w:val="nil"/>
            </w:tcBorders>
            <w:shd w:val="clear" w:color="auto" w:fill="auto"/>
            <w:noWrap/>
            <w:vAlign w:val="center"/>
          </w:tcPr>
          <w:p w14:paraId="7070898C" w14:textId="77777777" w:rsidR="00DE00BC" w:rsidRPr="00950469" w:rsidRDefault="00DE00BC" w:rsidP="00DE00BC">
            <w:pPr>
              <w:suppressAutoHyphens w:val="0"/>
              <w:spacing w:line="240" w:lineRule="auto"/>
              <w:jc w:val="right"/>
              <w:rPr>
                <w:lang w:eastAsia="en-GB"/>
              </w:rPr>
            </w:pPr>
            <w:r w:rsidRPr="00950469">
              <w:rPr>
                <w:lang w:eastAsia="en-GB"/>
              </w:rPr>
              <w:t>193</w:t>
            </w:r>
          </w:p>
        </w:tc>
        <w:tc>
          <w:tcPr>
            <w:tcW w:w="1320" w:type="dxa"/>
            <w:tcBorders>
              <w:top w:val="nil"/>
              <w:left w:val="nil"/>
              <w:bottom w:val="nil"/>
              <w:right w:val="nil"/>
            </w:tcBorders>
            <w:shd w:val="clear" w:color="auto" w:fill="auto"/>
            <w:noWrap/>
            <w:vAlign w:val="center"/>
          </w:tcPr>
          <w:p w14:paraId="2859BA85" w14:textId="77777777" w:rsidR="00DE00BC" w:rsidRPr="00950469" w:rsidRDefault="00DE00BC" w:rsidP="00DE00BC">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center"/>
          </w:tcPr>
          <w:p w14:paraId="15554122" w14:textId="77777777" w:rsidR="00DE00BC" w:rsidRPr="00950469" w:rsidRDefault="00DE00BC" w:rsidP="00DE00BC">
            <w:pPr>
              <w:suppressAutoHyphens w:val="0"/>
              <w:spacing w:line="240" w:lineRule="auto"/>
              <w:jc w:val="right"/>
              <w:rPr>
                <w:lang w:eastAsia="en-GB"/>
              </w:rPr>
            </w:pPr>
            <w:r w:rsidRPr="00950469">
              <w:rPr>
                <w:lang w:eastAsia="en-GB"/>
              </w:rPr>
              <w:t>242</w:t>
            </w:r>
          </w:p>
        </w:tc>
        <w:tc>
          <w:tcPr>
            <w:tcW w:w="1320" w:type="dxa"/>
            <w:tcBorders>
              <w:top w:val="nil"/>
              <w:left w:val="nil"/>
              <w:bottom w:val="nil"/>
              <w:right w:val="nil"/>
            </w:tcBorders>
            <w:shd w:val="clear" w:color="auto" w:fill="auto"/>
            <w:noWrap/>
            <w:vAlign w:val="center"/>
          </w:tcPr>
          <w:p w14:paraId="02B06D67" w14:textId="77777777" w:rsidR="00DE00BC" w:rsidRPr="00950469" w:rsidRDefault="00DE00BC" w:rsidP="00DE00BC">
            <w:pPr>
              <w:suppressAutoHyphens w:val="0"/>
              <w:spacing w:line="240" w:lineRule="auto"/>
              <w:jc w:val="right"/>
              <w:rPr>
                <w:lang w:eastAsia="en-GB"/>
              </w:rPr>
            </w:pPr>
            <w:r w:rsidRPr="00950469">
              <w:rPr>
                <w:lang w:eastAsia="en-GB"/>
              </w:rPr>
              <w:t>39.5</w:t>
            </w:r>
          </w:p>
        </w:tc>
        <w:tc>
          <w:tcPr>
            <w:tcW w:w="1060" w:type="dxa"/>
            <w:tcBorders>
              <w:top w:val="nil"/>
              <w:left w:val="nil"/>
              <w:bottom w:val="nil"/>
              <w:right w:val="nil"/>
            </w:tcBorders>
            <w:shd w:val="clear" w:color="auto" w:fill="auto"/>
            <w:noWrap/>
            <w:vAlign w:val="center"/>
          </w:tcPr>
          <w:p w14:paraId="4561B6CC" w14:textId="77777777" w:rsidR="00DE00BC" w:rsidRPr="00950469" w:rsidRDefault="00DE00BC" w:rsidP="00DE00BC">
            <w:pPr>
              <w:suppressAutoHyphens w:val="0"/>
              <w:spacing w:line="240" w:lineRule="auto"/>
              <w:jc w:val="right"/>
              <w:rPr>
                <w:lang w:eastAsia="en-GB"/>
              </w:rPr>
            </w:pPr>
            <w:r w:rsidRPr="00950469">
              <w:rPr>
                <w:lang w:eastAsia="en-GB"/>
              </w:rPr>
              <w:t>291</w:t>
            </w:r>
          </w:p>
        </w:tc>
        <w:tc>
          <w:tcPr>
            <w:tcW w:w="1320" w:type="dxa"/>
            <w:tcBorders>
              <w:top w:val="nil"/>
              <w:left w:val="nil"/>
              <w:bottom w:val="nil"/>
              <w:right w:val="nil"/>
            </w:tcBorders>
            <w:shd w:val="clear" w:color="auto" w:fill="auto"/>
            <w:noWrap/>
            <w:vAlign w:val="center"/>
          </w:tcPr>
          <w:p w14:paraId="50AE9AA9" w14:textId="77777777" w:rsidR="00DE00BC" w:rsidRPr="00950469" w:rsidRDefault="00DE00BC" w:rsidP="00DE00BC">
            <w:pPr>
              <w:suppressAutoHyphens w:val="0"/>
              <w:spacing w:line="240" w:lineRule="auto"/>
              <w:jc w:val="right"/>
              <w:rPr>
                <w:lang w:eastAsia="en-GB"/>
              </w:rPr>
            </w:pPr>
            <w:r w:rsidRPr="00950469">
              <w:rPr>
                <w:lang w:eastAsia="en-GB"/>
              </w:rPr>
              <w:t>49.8</w:t>
            </w:r>
          </w:p>
        </w:tc>
        <w:tc>
          <w:tcPr>
            <w:tcW w:w="1060" w:type="dxa"/>
            <w:tcBorders>
              <w:top w:val="nil"/>
              <w:left w:val="nil"/>
              <w:bottom w:val="nil"/>
              <w:right w:val="nil"/>
            </w:tcBorders>
            <w:shd w:val="clear" w:color="auto" w:fill="auto"/>
            <w:noWrap/>
            <w:vAlign w:val="center"/>
          </w:tcPr>
          <w:p w14:paraId="55701B1D" w14:textId="77777777" w:rsidR="00DE00BC" w:rsidRPr="00950469" w:rsidRDefault="00DE00BC" w:rsidP="00DE00BC">
            <w:pPr>
              <w:suppressAutoHyphens w:val="0"/>
              <w:spacing w:line="240" w:lineRule="auto"/>
              <w:jc w:val="right"/>
              <w:rPr>
                <w:lang w:eastAsia="en-GB"/>
              </w:rPr>
            </w:pPr>
            <w:r w:rsidRPr="00950469">
              <w:rPr>
                <w:lang w:eastAsia="en-GB"/>
              </w:rPr>
              <w:t>340</w:t>
            </w:r>
          </w:p>
        </w:tc>
        <w:tc>
          <w:tcPr>
            <w:tcW w:w="1320" w:type="dxa"/>
            <w:tcBorders>
              <w:top w:val="nil"/>
              <w:left w:val="nil"/>
              <w:bottom w:val="nil"/>
              <w:right w:val="nil"/>
            </w:tcBorders>
            <w:shd w:val="clear" w:color="auto" w:fill="auto"/>
            <w:noWrap/>
            <w:vAlign w:val="center"/>
          </w:tcPr>
          <w:p w14:paraId="48CCF995" w14:textId="77777777" w:rsidR="00DE00BC" w:rsidRPr="00950469" w:rsidRDefault="00DE00BC" w:rsidP="00DE00BC">
            <w:pPr>
              <w:suppressAutoHyphens w:val="0"/>
              <w:spacing w:line="240" w:lineRule="auto"/>
              <w:jc w:val="right"/>
              <w:rPr>
                <w:lang w:eastAsia="en-GB"/>
              </w:rPr>
            </w:pPr>
            <w:r w:rsidRPr="00950469">
              <w:rPr>
                <w:lang w:eastAsia="en-GB"/>
              </w:rPr>
              <w:t>17.8</w:t>
            </w:r>
          </w:p>
        </w:tc>
      </w:tr>
      <w:tr w:rsidR="00DE00BC" w:rsidRPr="00950469" w14:paraId="1D087BCD" w14:textId="77777777" w:rsidTr="00DE00BC">
        <w:trPr>
          <w:trHeight w:val="255"/>
        </w:trPr>
        <w:tc>
          <w:tcPr>
            <w:tcW w:w="1040" w:type="dxa"/>
            <w:tcBorders>
              <w:top w:val="nil"/>
              <w:left w:val="nil"/>
              <w:bottom w:val="nil"/>
              <w:right w:val="nil"/>
            </w:tcBorders>
            <w:shd w:val="clear" w:color="auto" w:fill="auto"/>
            <w:noWrap/>
            <w:vAlign w:val="center"/>
          </w:tcPr>
          <w:p w14:paraId="72D37C9E" w14:textId="77777777" w:rsidR="00DE00BC" w:rsidRPr="00950469" w:rsidRDefault="00DE00BC" w:rsidP="00DE00BC">
            <w:pPr>
              <w:suppressAutoHyphens w:val="0"/>
              <w:spacing w:line="240" w:lineRule="auto"/>
              <w:jc w:val="right"/>
              <w:rPr>
                <w:lang w:eastAsia="en-GB"/>
              </w:rPr>
            </w:pPr>
            <w:r w:rsidRPr="00950469">
              <w:rPr>
                <w:lang w:eastAsia="en-GB"/>
              </w:rPr>
              <w:t>194</w:t>
            </w:r>
          </w:p>
        </w:tc>
        <w:tc>
          <w:tcPr>
            <w:tcW w:w="1320" w:type="dxa"/>
            <w:tcBorders>
              <w:top w:val="nil"/>
              <w:left w:val="nil"/>
              <w:bottom w:val="nil"/>
              <w:right w:val="nil"/>
            </w:tcBorders>
            <w:shd w:val="clear" w:color="auto" w:fill="auto"/>
            <w:noWrap/>
            <w:vAlign w:val="center"/>
          </w:tcPr>
          <w:p w14:paraId="3660AD77" w14:textId="77777777" w:rsidR="00DE00BC" w:rsidRPr="00950469" w:rsidRDefault="00DE00BC" w:rsidP="00DE00BC">
            <w:pPr>
              <w:suppressAutoHyphens w:val="0"/>
              <w:spacing w:line="240" w:lineRule="auto"/>
              <w:jc w:val="right"/>
              <w:rPr>
                <w:lang w:eastAsia="en-GB"/>
              </w:rPr>
            </w:pPr>
            <w:r w:rsidRPr="00950469">
              <w:rPr>
                <w:lang w:eastAsia="en-GB"/>
              </w:rPr>
              <w:t>12.2</w:t>
            </w:r>
          </w:p>
        </w:tc>
        <w:tc>
          <w:tcPr>
            <w:tcW w:w="1040" w:type="dxa"/>
            <w:tcBorders>
              <w:top w:val="nil"/>
              <w:left w:val="nil"/>
              <w:bottom w:val="nil"/>
              <w:right w:val="nil"/>
            </w:tcBorders>
            <w:shd w:val="clear" w:color="auto" w:fill="auto"/>
            <w:noWrap/>
            <w:vAlign w:val="center"/>
          </w:tcPr>
          <w:p w14:paraId="35EB6FA5" w14:textId="77777777" w:rsidR="00DE00BC" w:rsidRPr="00950469" w:rsidRDefault="00DE00BC" w:rsidP="00DE00BC">
            <w:pPr>
              <w:suppressAutoHyphens w:val="0"/>
              <w:spacing w:line="240" w:lineRule="auto"/>
              <w:jc w:val="right"/>
              <w:rPr>
                <w:lang w:eastAsia="en-GB"/>
              </w:rPr>
            </w:pPr>
            <w:r w:rsidRPr="00950469">
              <w:rPr>
                <w:lang w:eastAsia="en-GB"/>
              </w:rPr>
              <w:t>243</w:t>
            </w:r>
          </w:p>
        </w:tc>
        <w:tc>
          <w:tcPr>
            <w:tcW w:w="1320" w:type="dxa"/>
            <w:tcBorders>
              <w:top w:val="nil"/>
              <w:left w:val="nil"/>
              <w:bottom w:val="nil"/>
              <w:right w:val="nil"/>
            </w:tcBorders>
            <w:shd w:val="clear" w:color="auto" w:fill="auto"/>
            <w:noWrap/>
            <w:vAlign w:val="center"/>
          </w:tcPr>
          <w:p w14:paraId="2426D660" w14:textId="77777777" w:rsidR="00DE00BC" w:rsidRPr="00950469" w:rsidRDefault="00DE00BC" w:rsidP="00DE00BC">
            <w:pPr>
              <w:suppressAutoHyphens w:val="0"/>
              <w:spacing w:line="240" w:lineRule="auto"/>
              <w:jc w:val="right"/>
              <w:rPr>
                <w:lang w:eastAsia="en-GB"/>
              </w:rPr>
            </w:pPr>
            <w:r w:rsidRPr="00950469">
              <w:rPr>
                <w:lang w:eastAsia="en-GB"/>
              </w:rPr>
              <w:t>37</w:t>
            </w:r>
            <w:r w:rsidR="00363D27" w:rsidRPr="00950469">
              <w:rPr>
                <w:lang w:eastAsia="en-GB"/>
              </w:rPr>
              <w:t>.0</w:t>
            </w:r>
          </w:p>
        </w:tc>
        <w:tc>
          <w:tcPr>
            <w:tcW w:w="1060" w:type="dxa"/>
            <w:tcBorders>
              <w:top w:val="nil"/>
              <w:left w:val="nil"/>
              <w:bottom w:val="nil"/>
              <w:right w:val="nil"/>
            </w:tcBorders>
            <w:shd w:val="clear" w:color="auto" w:fill="auto"/>
            <w:noWrap/>
            <w:vAlign w:val="center"/>
          </w:tcPr>
          <w:p w14:paraId="00FAD4A8" w14:textId="77777777" w:rsidR="00DE00BC" w:rsidRPr="00950469" w:rsidRDefault="00DE00BC" w:rsidP="00DE00BC">
            <w:pPr>
              <w:suppressAutoHyphens w:val="0"/>
              <w:spacing w:line="240" w:lineRule="auto"/>
              <w:jc w:val="right"/>
              <w:rPr>
                <w:lang w:eastAsia="en-GB"/>
              </w:rPr>
            </w:pPr>
            <w:r w:rsidRPr="00950469">
              <w:rPr>
                <w:lang w:eastAsia="en-GB"/>
              </w:rPr>
              <w:t>292</w:t>
            </w:r>
          </w:p>
        </w:tc>
        <w:tc>
          <w:tcPr>
            <w:tcW w:w="1320" w:type="dxa"/>
            <w:tcBorders>
              <w:top w:val="nil"/>
              <w:left w:val="nil"/>
              <w:bottom w:val="nil"/>
              <w:right w:val="nil"/>
            </w:tcBorders>
            <w:shd w:val="clear" w:color="auto" w:fill="auto"/>
            <w:noWrap/>
            <w:vAlign w:val="center"/>
          </w:tcPr>
          <w:p w14:paraId="31BCD1DA" w14:textId="77777777" w:rsidR="00DE00BC" w:rsidRPr="00950469" w:rsidRDefault="00DE00BC" w:rsidP="00DE00BC">
            <w:pPr>
              <w:suppressAutoHyphens w:val="0"/>
              <w:spacing w:line="240" w:lineRule="auto"/>
              <w:jc w:val="right"/>
              <w:rPr>
                <w:lang w:eastAsia="en-GB"/>
              </w:rPr>
            </w:pPr>
            <w:r w:rsidRPr="00950469">
              <w:rPr>
                <w:lang w:eastAsia="en-GB"/>
              </w:rPr>
              <w:t>49.2</w:t>
            </w:r>
          </w:p>
        </w:tc>
        <w:tc>
          <w:tcPr>
            <w:tcW w:w="1060" w:type="dxa"/>
            <w:tcBorders>
              <w:top w:val="nil"/>
              <w:left w:val="nil"/>
              <w:bottom w:val="nil"/>
              <w:right w:val="nil"/>
            </w:tcBorders>
            <w:shd w:val="clear" w:color="auto" w:fill="auto"/>
            <w:noWrap/>
            <w:vAlign w:val="center"/>
          </w:tcPr>
          <w:p w14:paraId="33CB611A" w14:textId="77777777" w:rsidR="00DE00BC" w:rsidRPr="00950469" w:rsidRDefault="00DE00BC" w:rsidP="00DE00BC">
            <w:pPr>
              <w:suppressAutoHyphens w:val="0"/>
              <w:spacing w:line="240" w:lineRule="auto"/>
              <w:jc w:val="right"/>
              <w:rPr>
                <w:lang w:eastAsia="en-GB"/>
              </w:rPr>
            </w:pPr>
            <w:r w:rsidRPr="00950469">
              <w:rPr>
                <w:lang w:eastAsia="en-GB"/>
              </w:rPr>
              <w:t>341</w:t>
            </w:r>
          </w:p>
        </w:tc>
        <w:tc>
          <w:tcPr>
            <w:tcW w:w="1320" w:type="dxa"/>
            <w:tcBorders>
              <w:top w:val="nil"/>
              <w:left w:val="nil"/>
              <w:bottom w:val="nil"/>
              <w:right w:val="nil"/>
            </w:tcBorders>
            <w:shd w:val="clear" w:color="auto" w:fill="auto"/>
            <w:noWrap/>
            <w:vAlign w:val="center"/>
          </w:tcPr>
          <w:p w14:paraId="1C58FDAC" w14:textId="77777777" w:rsidR="00DE00BC" w:rsidRPr="00950469" w:rsidRDefault="00DE00BC" w:rsidP="00DE00BC">
            <w:pPr>
              <w:suppressAutoHyphens w:val="0"/>
              <w:spacing w:line="240" w:lineRule="auto"/>
              <w:jc w:val="right"/>
              <w:rPr>
                <w:lang w:eastAsia="en-GB"/>
              </w:rPr>
            </w:pPr>
            <w:r w:rsidRPr="00950469">
              <w:rPr>
                <w:lang w:eastAsia="en-GB"/>
              </w:rPr>
              <w:t>21.1</w:t>
            </w:r>
          </w:p>
        </w:tc>
      </w:tr>
      <w:tr w:rsidR="00DE00BC" w:rsidRPr="00950469" w14:paraId="01B45E79" w14:textId="77777777" w:rsidTr="00DE00BC">
        <w:trPr>
          <w:trHeight w:val="255"/>
        </w:trPr>
        <w:tc>
          <w:tcPr>
            <w:tcW w:w="1040" w:type="dxa"/>
            <w:tcBorders>
              <w:top w:val="nil"/>
              <w:left w:val="nil"/>
              <w:bottom w:val="nil"/>
              <w:right w:val="nil"/>
            </w:tcBorders>
            <w:shd w:val="clear" w:color="auto" w:fill="auto"/>
            <w:noWrap/>
            <w:vAlign w:val="center"/>
          </w:tcPr>
          <w:p w14:paraId="69822E2A" w14:textId="77777777" w:rsidR="00DE00BC" w:rsidRPr="00950469" w:rsidRDefault="00DE00BC" w:rsidP="00DE00BC">
            <w:pPr>
              <w:suppressAutoHyphens w:val="0"/>
              <w:spacing w:line="240" w:lineRule="auto"/>
              <w:jc w:val="right"/>
              <w:rPr>
                <w:lang w:eastAsia="en-GB"/>
              </w:rPr>
            </w:pPr>
            <w:r w:rsidRPr="00950469">
              <w:rPr>
                <w:lang w:eastAsia="en-GB"/>
              </w:rPr>
              <w:t>195</w:t>
            </w:r>
          </w:p>
        </w:tc>
        <w:tc>
          <w:tcPr>
            <w:tcW w:w="1320" w:type="dxa"/>
            <w:tcBorders>
              <w:top w:val="nil"/>
              <w:left w:val="nil"/>
              <w:bottom w:val="nil"/>
              <w:right w:val="nil"/>
            </w:tcBorders>
            <w:shd w:val="clear" w:color="auto" w:fill="auto"/>
            <w:noWrap/>
            <w:vAlign w:val="center"/>
          </w:tcPr>
          <w:p w14:paraId="4231FCC7" w14:textId="77777777" w:rsidR="00DE00BC" w:rsidRPr="00950469" w:rsidRDefault="00DE00BC" w:rsidP="00DE00BC">
            <w:pPr>
              <w:suppressAutoHyphens w:val="0"/>
              <w:spacing w:line="240" w:lineRule="auto"/>
              <w:jc w:val="right"/>
              <w:rPr>
                <w:lang w:eastAsia="en-GB"/>
              </w:rPr>
            </w:pPr>
            <w:r w:rsidRPr="00950469">
              <w:rPr>
                <w:lang w:eastAsia="en-GB"/>
              </w:rPr>
              <w:t>12</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2BB35AA" w14:textId="77777777" w:rsidR="00DE00BC" w:rsidRPr="00950469" w:rsidRDefault="00DE00BC" w:rsidP="00DE00BC">
            <w:pPr>
              <w:suppressAutoHyphens w:val="0"/>
              <w:spacing w:line="240" w:lineRule="auto"/>
              <w:jc w:val="right"/>
              <w:rPr>
                <w:lang w:eastAsia="en-GB"/>
              </w:rPr>
            </w:pPr>
            <w:r w:rsidRPr="00950469">
              <w:rPr>
                <w:lang w:eastAsia="en-GB"/>
              </w:rPr>
              <w:t>244</w:t>
            </w:r>
          </w:p>
        </w:tc>
        <w:tc>
          <w:tcPr>
            <w:tcW w:w="1320" w:type="dxa"/>
            <w:tcBorders>
              <w:top w:val="nil"/>
              <w:left w:val="nil"/>
              <w:bottom w:val="nil"/>
              <w:right w:val="nil"/>
            </w:tcBorders>
            <w:shd w:val="clear" w:color="auto" w:fill="auto"/>
            <w:noWrap/>
            <w:vAlign w:val="center"/>
          </w:tcPr>
          <w:p w14:paraId="3306664B" w14:textId="77777777" w:rsidR="00DE00BC" w:rsidRPr="00950469" w:rsidRDefault="00DE00BC" w:rsidP="00DE00BC">
            <w:pPr>
              <w:suppressAutoHyphens w:val="0"/>
              <w:spacing w:line="240" w:lineRule="auto"/>
              <w:jc w:val="right"/>
              <w:rPr>
                <w:lang w:eastAsia="en-GB"/>
              </w:rPr>
            </w:pPr>
            <w:r w:rsidRPr="00950469">
              <w:rPr>
                <w:lang w:eastAsia="en-GB"/>
              </w:rPr>
              <w:t>34.6</w:t>
            </w:r>
          </w:p>
        </w:tc>
        <w:tc>
          <w:tcPr>
            <w:tcW w:w="1060" w:type="dxa"/>
            <w:tcBorders>
              <w:top w:val="nil"/>
              <w:left w:val="nil"/>
              <w:bottom w:val="nil"/>
              <w:right w:val="nil"/>
            </w:tcBorders>
            <w:shd w:val="clear" w:color="auto" w:fill="auto"/>
            <w:noWrap/>
            <w:vAlign w:val="center"/>
          </w:tcPr>
          <w:p w14:paraId="178F132E" w14:textId="77777777" w:rsidR="00DE00BC" w:rsidRPr="00950469" w:rsidRDefault="00DE00BC" w:rsidP="00DE00BC">
            <w:pPr>
              <w:suppressAutoHyphens w:val="0"/>
              <w:spacing w:line="240" w:lineRule="auto"/>
              <w:jc w:val="right"/>
              <w:rPr>
                <w:lang w:eastAsia="en-GB"/>
              </w:rPr>
            </w:pPr>
            <w:r w:rsidRPr="00950469">
              <w:rPr>
                <w:lang w:eastAsia="en-GB"/>
              </w:rPr>
              <w:t>293</w:t>
            </w:r>
          </w:p>
        </w:tc>
        <w:tc>
          <w:tcPr>
            <w:tcW w:w="1320" w:type="dxa"/>
            <w:tcBorders>
              <w:top w:val="nil"/>
              <w:left w:val="nil"/>
              <w:bottom w:val="nil"/>
              <w:right w:val="nil"/>
            </w:tcBorders>
            <w:shd w:val="clear" w:color="auto" w:fill="auto"/>
            <w:noWrap/>
            <w:vAlign w:val="center"/>
          </w:tcPr>
          <w:p w14:paraId="66DF8D92" w14:textId="77777777" w:rsidR="00DE00BC" w:rsidRPr="00950469" w:rsidRDefault="00DE00BC" w:rsidP="00DE00BC">
            <w:pPr>
              <w:suppressAutoHyphens w:val="0"/>
              <w:spacing w:line="240" w:lineRule="auto"/>
              <w:jc w:val="right"/>
              <w:rPr>
                <w:lang w:eastAsia="en-GB"/>
              </w:rPr>
            </w:pPr>
            <w:r w:rsidRPr="00950469">
              <w:rPr>
                <w:lang w:eastAsia="en-GB"/>
              </w:rPr>
              <w:t>48.1</w:t>
            </w:r>
          </w:p>
        </w:tc>
        <w:tc>
          <w:tcPr>
            <w:tcW w:w="1060" w:type="dxa"/>
            <w:tcBorders>
              <w:top w:val="nil"/>
              <w:left w:val="nil"/>
              <w:bottom w:val="nil"/>
              <w:right w:val="nil"/>
            </w:tcBorders>
            <w:shd w:val="clear" w:color="auto" w:fill="auto"/>
            <w:noWrap/>
            <w:vAlign w:val="center"/>
          </w:tcPr>
          <w:p w14:paraId="29470D48" w14:textId="77777777" w:rsidR="00DE00BC" w:rsidRPr="00950469" w:rsidRDefault="00DE00BC" w:rsidP="00DE00BC">
            <w:pPr>
              <w:suppressAutoHyphens w:val="0"/>
              <w:spacing w:line="240" w:lineRule="auto"/>
              <w:jc w:val="right"/>
              <w:rPr>
                <w:lang w:eastAsia="en-GB"/>
              </w:rPr>
            </w:pPr>
            <w:r w:rsidRPr="00950469">
              <w:rPr>
                <w:lang w:eastAsia="en-GB"/>
              </w:rPr>
              <w:t>342</w:t>
            </w:r>
          </w:p>
        </w:tc>
        <w:tc>
          <w:tcPr>
            <w:tcW w:w="1320" w:type="dxa"/>
            <w:tcBorders>
              <w:top w:val="nil"/>
              <w:left w:val="nil"/>
              <w:bottom w:val="nil"/>
              <w:right w:val="nil"/>
            </w:tcBorders>
            <w:shd w:val="clear" w:color="auto" w:fill="auto"/>
            <w:noWrap/>
            <w:vAlign w:val="center"/>
          </w:tcPr>
          <w:p w14:paraId="25D54492" w14:textId="77777777" w:rsidR="00DE00BC" w:rsidRPr="00950469" w:rsidRDefault="00DE00BC" w:rsidP="00DE00BC">
            <w:pPr>
              <w:suppressAutoHyphens w:val="0"/>
              <w:spacing w:line="240" w:lineRule="auto"/>
              <w:jc w:val="right"/>
              <w:rPr>
                <w:lang w:eastAsia="en-GB"/>
              </w:rPr>
            </w:pPr>
            <w:r w:rsidRPr="00950469">
              <w:rPr>
                <w:lang w:eastAsia="en-GB"/>
              </w:rPr>
              <w:t>24.1</w:t>
            </w:r>
          </w:p>
        </w:tc>
      </w:tr>
      <w:tr w:rsidR="00DE00BC" w:rsidRPr="00950469" w14:paraId="12685400" w14:textId="77777777" w:rsidTr="00DE00BC">
        <w:trPr>
          <w:trHeight w:val="255"/>
        </w:trPr>
        <w:tc>
          <w:tcPr>
            <w:tcW w:w="1040" w:type="dxa"/>
            <w:tcBorders>
              <w:top w:val="nil"/>
              <w:left w:val="nil"/>
              <w:bottom w:val="nil"/>
              <w:right w:val="nil"/>
            </w:tcBorders>
            <w:shd w:val="clear" w:color="auto" w:fill="auto"/>
            <w:noWrap/>
            <w:vAlign w:val="center"/>
          </w:tcPr>
          <w:p w14:paraId="7F98FBBB" w14:textId="77777777" w:rsidR="00DE00BC" w:rsidRPr="00950469" w:rsidRDefault="00DE00BC" w:rsidP="00DE00BC">
            <w:pPr>
              <w:suppressAutoHyphens w:val="0"/>
              <w:spacing w:line="240" w:lineRule="auto"/>
              <w:jc w:val="right"/>
              <w:rPr>
                <w:lang w:eastAsia="en-GB"/>
              </w:rPr>
            </w:pPr>
            <w:r w:rsidRPr="00950469">
              <w:rPr>
                <w:lang w:eastAsia="en-GB"/>
              </w:rPr>
              <w:t>196</w:t>
            </w:r>
          </w:p>
        </w:tc>
        <w:tc>
          <w:tcPr>
            <w:tcW w:w="1320" w:type="dxa"/>
            <w:tcBorders>
              <w:top w:val="nil"/>
              <w:left w:val="nil"/>
              <w:bottom w:val="nil"/>
              <w:right w:val="nil"/>
            </w:tcBorders>
            <w:shd w:val="clear" w:color="auto" w:fill="auto"/>
            <w:noWrap/>
            <w:vAlign w:val="center"/>
          </w:tcPr>
          <w:p w14:paraId="2AFE227C" w14:textId="77777777" w:rsidR="00DE00BC" w:rsidRPr="00950469" w:rsidRDefault="00DE00BC" w:rsidP="00DE00BC">
            <w:pPr>
              <w:suppressAutoHyphens w:val="0"/>
              <w:spacing w:line="240" w:lineRule="auto"/>
              <w:jc w:val="right"/>
              <w:rPr>
                <w:lang w:eastAsia="en-GB"/>
              </w:rPr>
            </w:pPr>
            <w:r w:rsidRPr="00950469">
              <w:rPr>
                <w:lang w:eastAsia="en-GB"/>
              </w:rPr>
              <w:t>12</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27DA8AA" w14:textId="77777777" w:rsidR="00DE00BC" w:rsidRPr="00950469" w:rsidRDefault="00DE00BC" w:rsidP="00DE00BC">
            <w:pPr>
              <w:suppressAutoHyphens w:val="0"/>
              <w:spacing w:line="240" w:lineRule="auto"/>
              <w:jc w:val="right"/>
              <w:rPr>
                <w:lang w:eastAsia="en-GB"/>
              </w:rPr>
            </w:pPr>
            <w:r w:rsidRPr="00950469">
              <w:rPr>
                <w:lang w:eastAsia="en-GB"/>
              </w:rPr>
              <w:t>245</w:t>
            </w:r>
          </w:p>
        </w:tc>
        <w:tc>
          <w:tcPr>
            <w:tcW w:w="1320" w:type="dxa"/>
            <w:tcBorders>
              <w:top w:val="nil"/>
              <w:left w:val="nil"/>
              <w:bottom w:val="nil"/>
              <w:right w:val="nil"/>
            </w:tcBorders>
            <w:shd w:val="clear" w:color="auto" w:fill="auto"/>
            <w:noWrap/>
            <w:vAlign w:val="center"/>
          </w:tcPr>
          <w:p w14:paraId="59BC75BF" w14:textId="77777777" w:rsidR="00DE00BC" w:rsidRPr="00950469" w:rsidRDefault="00DE00BC" w:rsidP="00DE00BC">
            <w:pPr>
              <w:suppressAutoHyphens w:val="0"/>
              <w:spacing w:line="240" w:lineRule="auto"/>
              <w:jc w:val="right"/>
              <w:rPr>
                <w:lang w:eastAsia="en-GB"/>
              </w:rPr>
            </w:pPr>
            <w:r w:rsidRPr="00950469">
              <w:rPr>
                <w:lang w:eastAsia="en-GB"/>
              </w:rPr>
              <w:t>32.3</w:t>
            </w:r>
          </w:p>
        </w:tc>
        <w:tc>
          <w:tcPr>
            <w:tcW w:w="1060" w:type="dxa"/>
            <w:tcBorders>
              <w:top w:val="nil"/>
              <w:left w:val="nil"/>
              <w:bottom w:val="nil"/>
              <w:right w:val="nil"/>
            </w:tcBorders>
            <w:shd w:val="clear" w:color="auto" w:fill="auto"/>
            <w:noWrap/>
            <w:vAlign w:val="center"/>
          </w:tcPr>
          <w:p w14:paraId="2DFE011F" w14:textId="77777777" w:rsidR="00DE00BC" w:rsidRPr="00950469" w:rsidRDefault="00DE00BC" w:rsidP="00DE00BC">
            <w:pPr>
              <w:suppressAutoHyphens w:val="0"/>
              <w:spacing w:line="240" w:lineRule="auto"/>
              <w:jc w:val="right"/>
              <w:rPr>
                <w:lang w:eastAsia="en-GB"/>
              </w:rPr>
            </w:pPr>
            <w:r w:rsidRPr="00950469">
              <w:rPr>
                <w:lang w:eastAsia="en-GB"/>
              </w:rPr>
              <w:t>294</w:t>
            </w:r>
          </w:p>
        </w:tc>
        <w:tc>
          <w:tcPr>
            <w:tcW w:w="1320" w:type="dxa"/>
            <w:tcBorders>
              <w:top w:val="nil"/>
              <w:left w:val="nil"/>
              <w:bottom w:val="nil"/>
              <w:right w:val="nil"/>
            </w:tcBorders>
            <w:shd w:val="clear" w:color="auto" w:fill="auto"/>
            <w:noWrap/>
            <w:vAlign w:val="center"/>
          </w:tcPr>
          <w:p w14:paraId="047DC8D9" w14:textId="77777777" w:rsidR="00DE00BC" w:rsidRPr="00950469" w:rsidRDefault="00DE00BC" w:rsidP="00DE00BC">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688EE45A" w14:textId="77777777" w:rsidR="00DE00BC" w:rsidRPr="00950469" w:rsidRDefault="00DE00BC" w:rsidP="00DE00BC">
            <w:pPr>
              <w:suppressAutoHyphens w:val="0"/>
              <w:spacing w:line="240" w:lineRule="auto"/>
              <w:jc w:val="right"/>
              <w:rPr>
                <w:lang w:eastAsia="en-GB"/>
              </w:rPr>
            </w:pPr>
            <w:r w:rsidRPr="00950469">
              <w:rPr>
                <w:lang w:eastAsia="en-GB"/>
              </w:rPr>
              <w:t>343</w:t>
            </w:r>
          </w:p>
        </w:tc>
        <w:tc>
          <w:tcPr>
            <w:tcW w:w="1320" w:type="dxa"/>
            <w:tcBorders>
              <w:top w:val="nil"/>
              <w:left w:val="nil"/>
              <w:bottom w:val="nil"/>
              <w:right w:val="nil"/>
            </w:tcBorders>
            <w:shd w:val="clear" w:color="auto" w:fill="auto"/>
            <w:noWrap/>
            <w:vAlign w:val="center"/>
          </w:tcPr>
          <w:p w14:paraId="4CDB4163" w14:textId="77777777" w:rsidR="00DE00BC" w:rsidRPr="00950469" w:rsidRDefault="00DE00BC" w:rsidP="00DE00BC">
            <w:pPr>
              <w:suppressAutoHyphens w:val="0"/>
              <w:spacing w:line="240" w:lineRule="auto"/>
              <w:jc w:val="right"/>
              <w:rPr>
                <w:lang w:eastAsia="en-GB"/>
              </w:rPr>
            </w:pPr>
            <w:r w:rsidRPr="00950469">
              <w:rPr>
                <w:lang w:eastAsia="en-GB"/>
              </w:rPr>
              <w:t>25</w:t>
            </w:r>
            <w:r w:rsidR="00755BBB" w:rsidRPr="00950469">
              <w:rPr>
                <w:lang w:eastAsia="en-GB"/>
              </w:rPr>
              <w:t>.0</w:t>
            </w:r>
          </w:p>
        </w:tc>
      </w:tr>
      <w:tr w:rsidR="00DE00BC" w:rsidRPr="00950469" w14:paraId="570B330C" w14:textId="77777777" w:rsidTr="00DE00BC">
        <w:trPr>
          <w:trHeight w:val="255"/>
        </w:trPr>
        <w:tc>
          <w:tcPr>
            <w:tcW w:w="1040" w:type="dxa"/>
            <w:tcBorders>
              <w:top w:val="nil"/>
              <w:left w:val="nil"/>
              <w:bottom w:val="nil"/>
              <w:right w:val="nil"/>
            </w:tcBorders>
            <w:shd w:val="clear" w:color="auto" w:fill="auto"/>
            <w:noWrap/>
            <w:vAlign w:val="center"/>
          </w:tcPr>
          <w:p w14:paraId="476B4018" w14:textId="77777777" w:rsidR="00DE00BC" w:rsidRPr="00950469" w:rsidRDefault="00DE00BC" w:rsidP="00DE00BC">
            <w:pPr>
              <w:suppressAutoHyphens w:val="0"/>
              <w:spacing w:line="240" w:lineRule="auto"/>
              <w:jc w:val="right"/>
              <w:rPr>
                <w:lang w:eastAsia="en-GB"/>
              </w:rPr>
            </w:pPr>
            <w:r w:rsidRPr="00950469">
              <w:rPr>
                <w:lang w:eastAsia="en-GB"/>
              </w:rPr>
              <w:t>197</w:t>
            </w:r>
          </w:p>
        </w:tc>
        <w:tc>
          <w:tcPr>
            <w:tcW w:w="1320" w:type="dxa"/>
            <w:tcBorders>
              <w:top w:val="nil"/>
              <w:left w:val="nil"/>
              <w:bottom w:val="nil"/>
              <w:right w:val="nil"/>
            </w:tcBorders>
            <w:shd w:val="clear" w:color="auto" w:fill="auto"/>
            <w:noWrap/>
            <w:vAlign w:val="center"/>
          </w:tcPr>
          <w:p w14:paraId="7886A61E" w14:textId="77777777" w:rsidR="00DE00BC" w:rsidRPr="00950469" w:rsidRDefault="00DE00BC" w:rsidP="00DE00BC">
            <w:pPr>
              <w:suppressAutoHyphens w:val="0"/>
              <w:spacing w:line="240" w:lineRule="auto"/>
              <w:jc w:val="right"/>
              <w:rPr>
                <w:lang w:eastAsia="en-GB"/>
              </w:rPr>
            </w:pPr>
            <w:r w:rsidRPr="00950469">
              <w:rPr>
                <w:lang w:eastAsia="en-GB"/>
              </w:rPr>
              <w:t>12</w:t>
            </w:r>
            <w:r w:rsidR="00363D27" w:rsidRPr="00950469">
              <w:rPr>
                <w:lang w:eastAsia="en-GB"/>
              </w:rPr>
              <w:t>.0</w:t>
            </w:r>
          </w:p>
        </w:tc>
        <w:tc>
          <w:tcPr>
            <w:tcW w:w="1040" w:type="dxa"/>
            <w:tcBorders>
              <w:top w:val="nil"/>
              <w:left w:val="nil"/>
              <w:bottom w:val="nil"/>
              <w:right w:val="nil"/>
            </w:tcBorders>
            <w:shd w:val="clear" w:color="auto" w:fill="auto"/>
            <w:noWrap/>
            <w:vAlign w:val="center"/>
          </w:tcPr>
          <w:p w14:paraId="609FBF16" w14:textId="77777777" w:rsidR="00DE00BC" w:rsidRPr="00950469" w:rsidRDefault="00DE00BC" w:rsidP="00DE00BC">
            <w:pPr>
              <w:suppressAutoHyphens w:val="0"/>
              <w:spacing w:line="240" w:lineRule="auto"/>
              <w:jc w:val="right"/>
              <w:rPr>
                <w:lang w:eastAsia="en-GB"/>
              </w:rPr>
            </w:pPr>
            <w:r w:rsidRPr="00950469">
              <w:rPr>
                <w:lang w:eastAsia="en-GB"/>
              </w:rPr>
              <w:t>246</w:t>
            </w:r>
          </w:p>
        </w:tc>
        <w:tc>
          <w:tcPr>
            <w:tcW w:w="1320" w:type="dxa"/>
            <w:tcBorders>
              <w:top w:val="nil"/>
              <w:left w:val="nil"/>
              <w:bottom w:val="nil"/>
              <w:right w:val="nil"/>
            </w:tcBorders>
            <w:shd w:val="clear" w:color="auto" w:fill="auto"/>
            <w:noWrap/>
            <w:vAlign w:val="center"/>
          </w:tcPr>
          <w:p w14:paraId="6B72A84C" w14:textId="77777777" w:rsidR="00DE00BC" w:rsidRPr="00950469" w:rsidRDefault="00DE00BC" w:rsidP="00DE00BC">
            <w:pPr>
              <w:suppressAutoHyphens w:val="0"/>
              <w:spacing w:line="240" w:lineRule="auto"/>
              <w:jc w:val="right"/>
              <w:rPr>
                <w:lang w:eastAsia="en-GB"/>
              </w:rPr>
            </w:pPr>
            <w:r w:rsidRPr="00950469">
              <w:rPr>
                <w:lang w:eastAsia="en-GB"/>
              </w:rPr>
              <w:t>29</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8AF6EBC" w14:textId="77777777" w:rsidR="00DE00BC" w:rsidRPr="00950469" w:rsidRDefault="00DE00BC" w:rsidP="00DE00BC">
            <w:pPr>
              <w:suppressAutoHyphens w:val="0"/>
              <w:spacing w:line="240" w:lineRule="auto"/>
              <w:jc w:val="right"/>
              <w:rPr>
                <w:lang w:eastAsia="en-GB"/>
              </w:rPr>
            </w:pPr>
            <w:r w:rsidRPr="00950469">
              <w:rPr>
                <w:lang w:eastAsia="en-GB"/>
              </w:rPr>
              <w:t>295</w:t>
            </w:r>
          </w:p>
        </w:tc>
        <w:tc>
          <w:tcPr>
            <w:tcW w:w="1320" w:type="dxa"/>
            <w:tcBorders>
              <w:top w:val="nil"/>
              <w:left w:val="nil"/>
              <w:bottom w:val="nil"/>
              <w:right w:val="nil"/>
            </w:tcBorders>
            <w:shd w:val="clear" w:color="auto" w:fill="auto"/>
            <w:noWrap/>
            <w:vAlign w:val="center"/>
          </w:tcPr>
          <w:p w14:paraId="6D37F757" w14:textId="77777777" w:rsidR="00DE00BC" w:rsidRPr="00950469" w:rsidRDefault="00DE00BC" w:rsidP="00DE00BC">
            <w:pPr>
              <w:suppressAutoHyphens w:val="0"/>
              <w:spacing w:line="240" w:lineRule="auto"/>
              <w:jc w:val="right"/>
              <w:rPr>
                <w:lang w:eastAsia="en-GB"/>
              </w:rPr>
            </w:pPr>
            <w:r w:rsidRPr="00950469">
              <w:rPr>
                <w:lang w:eastAsia="en-GB"/>
              </w:rPr>
              <w:t>46.8</w:t>
            </w:r>
          </w:p>
        </w:tc>
        <w:tc>
          <w:tcPr>
            <w:tcW w:w="1060" w:type="dxa"/>
            <w:tcBorders>
              <w:top w:val="nil"/>
              <w:left w:val="nil"/>
              <w:bottom w:val="nil"/>
              <w:right w:val="nil"/>
            </w:tcBorders>
            <w:shd w:val="clear" w:color="auto" w:fill="auto"/>
            <w:noWrap/>
            <w:vAlign w:val="center"/>
          </w:tcPr>
          <w:p w14:paraId="1718A4AB" w14:textId="77777777" w:rsidR="00DE00BC" w:rsidRPr="00950469" w:rsidRDefault="00DE00BC" w:rsidP="00DE00BC">
            <w:pPr>
              <w:suppressAutoHyphens w:val="0"/>
              <w:spacing w:line="240" w:lineRule="auto"/>
              <w:jc w:val="right"/>
              <w:rPr>
                <w:lang w:eastAsia="en-GB"/>
              </w:rPr>
            </w:pPr>
            <w:r w:rsidRPr="00950469">
              <w:rPr>
                <w:lang w:eastAsia="en-GB"/>
              </w:rPr>
              <w:t>344</w:t>
            </w:r>
          </w:p>
        </w:tc>
        <w:tc>
          <w:tcPr>
            <w:tcW w:w="1320" w:type="dxa"/>
            <w:tcBorders>
              <w:top w:val="nil"/>
              <w:left w:val="nil"/>
              <w:bottom w:val="nil"/>
              <w:right w:val="nil"/>
            </w:tcBorders>
            <w:shd w:val="clear" w:color="auto" w:fill="auto"/>
            <w:noWrap/>
            <w:vAlign w:val="center"/>
          </w:tcPr>
          <w:p w14:paraId="2771E281" w14:textId="77777777" w:rsidR="00DE00BC" w:rsidRPr="00950469" w:rsidRDefault="00DE00BC" w:rsidP="00DE00BC">
            <w:pPr>
              <w:suppressAutoHyphens w:val="0"/>
              <w:spacing w:line="240" w:lineRule="auto"/>
              <w:jc w:val="right"/>
              <w:rPr>
                <w:lang w:eastAsia="en-GB"/>
              </w:rPr>
            </w:pPr>
            <w:r w:rsidRPr="00950469">
              <w:rPr>
                <w:lang w:eastAsia="en-GB"/>
              </w:rPr>
              <w:t>25.3</w:t>
            </w:r>
          </w:p>
        </w:tc>
      </w:tr>
      <w:tr w:rsidR="00DE00BC" w:rsidRPr="00950469" w14:paraId="2EA78DEA" w14:textId="77777777" w:rsidTr="00DE00BC">
        <w:trPr>
          <w:trHeight w:val="255"/>
        </w:trPr>
        <w:tc>
          <w:tcPr>
            <w:tcW w:w="1040" w:type="dxa"/>
            <w:tcBorders>
              <w:top w:val="nil"/>
              <w:left w:val="nil"/>
              <w:bottom w:val="nil"/>
              <w:right w:val="nil"/>
            </w:tcBorders>
            <w:shd w:val="clear" w:color="auto" w:fill="auto"/>
            <w:noWrap/>
            <w:vAlign w:val="center"/>
          </w:tcPr>
          <w:p w14:paraId="63B23870" w14:textId="77777777" w:rsidR="00DE00BC" w:rsidRPr="00950469" w:rsidRDefault="00DE00BC" w:rsidP="00DE00BC">
            <w:pPr>
              <w:suppressAutoHyphens w:val="0"/>
              <w:spacing w:line="240" w:lineRule="auto"/>
              <w:jc w:val="right"/>
              <w:rPr>
                <w:lang w:eastAsia="en-GB"/>
              </w:rPr>
            </w:pPr>
            <w:r w:rsidRPr="00950469">
              <w:rPr>
                <w:lang w:eastAsia="en-GB"/>
              </w:rPr>
              <w:t>198</w:t>
            </w:r>
          </w:p>
        </w:tc>
        <w:tc>
          <w:tcPr>
            <w:tcW w:w="1320" w:type="dxa"/>
            <w:tcBorders>
              <w:top w:val="nil"/>
              <w:left w:val="nil"/>
              <w:bottom w:val="nil"/>
              <w:right w:val="nil"/>
            </w:tcBorders>
            <w:shd w:val="clear" w:color="auto" w:fill="auto"/>
            <w:noWrap/>
            <w:vAlign w:val="center"/>
          </w:tcPr>
          <w:p w14:paraId="472BFBCD" w14:textId="77777777" w:rsidR="00DE00BC" w:rsidRPr="00950469" w:rsidRDefault="00DE00BC" w:rsidP="00DE00BC">
            <w:pPr>
              <w:suppressAutoHyphens w:val="0"/>
              <w:spacing w:line="240" w:lineRule="auto"/>
              <w:jc w:val="right"/>
              <w:rPr>
                <w:lang w:eastAsia="en-GB"/>
              </w:rPr>
            </w:pPr>
            <w:r w:rsidRPr="00950469">
              <w:rPr>
                <w:lang w:eastAsia="en-GB"/>
              </w:rPr>
              <w:t>12</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D67BC83" w14:textId="77777777" w:rsidR="00DE00BC" w:rsidRPr="00950469" w:rsidRDefault="00DE00BC" w:rsidP="00DE00BC">
            <w:pPr>
              <w:suppressAutoHyphens w:val="0"/>
              <w:spacing w:line="240" w:lineRule="auto"/>
              <w:jc w:val="right"/>
              <w:rPr>
                <w:lang w:eastAsia="en-GB"/>
              </w:rPr>
            </w:pPr>
            <w:r w:rsidRPr="00950469">
              <w:rPr>
                <w:lang w:eastAsia="en-GB"/>
              </w:rPr>
              <w:t>247</w:t>
            </w:r>
          </w:p>
        </w:tc>
        <w:tc>
          <w:tcPr>
            <w:tcW w:w="1320" w:type="dxa"/>
            <w:tcBorders>
              <w:top w:val="nil"/>
              <w:left w:val="nil"/>
              <w:bottom w:val="nil"/>
              <w:right w:val="nil"/>
            </w:tcBorders>
            <w:shd w:val="clear" w:color="auto" w:fill="auto"/>
            <w:noWrap/>
            <w:vAlign w:val="center"/>
          </w:tcPr>
          <w:p w14:paraId="0FB7F404" w14:textId="77777777" w:rsidR="00DE00BC" w:rsidRPr="00950469" w:rsidRDefault="00DE00BC" w:rsidP="00DE00BC">
            <w:pPr>
              <w:suppressAutoHyphens w:val="0"/>
              <w:spacing w:line="240" w:lineRule="auto"/>
              <w:jc w:val="right"/>
              <w:rPr>
                <w:lang w:eastAsia="en-GB"/>
              </w:rPr>
            </w:pPr>
            <w:r w:rsidRPr="00950469">
              <w:rPr>
                <w:lang w:eastAsia="en-GB"/>
              </w:rPr>
              <w:t>25.1</w:t>
            </w:r>
          </w:p>
        </w:tc>
        <w:tc>
          <w:tcPr>
            <w:tcW w:w="1060" w:type="dxa"/>
            <w:tcBorders>
              <w:top w:val="nil"/>
              <w:left w:val="nil"/>
              <w:bottom w:val="nil"/>
              <w:right w:val="nil"/>
            </w:tcBorders>
            <w:shd w:val="clear" w:color="auto" w:fill="auto"/>
            <w:noWrap/>
            <w:vAlign w:val="center"/>
          </w:tcPr>
          <w:p w14:paraId="1F18EBD6" w14:textId="77777777" w:rsidR="00DE00BC" w:rsidRPr="00950469" w:rsidRDefault="00DE00BC" w:rsidP="00DE00BC">
            <w:pPr>
              <w:suppressAutoHyphens w:val="0"/>
              <w:spacing w:line="240" w:lineRule="auto"/>
              <w:jc w:val="right"/>
              <w:rPr>
                <w:lang w:eastAsia="en-GB"/>
              </w:rPr>
            </w:pPr>
            <w:r w:rsidRPr="00950469">
              <w:rPr>
                <w:lang w:eastAsia="en-GB"/>
              </w:rPr>
              <w:t>296</w:t>
            </w:r>
          </w:p>
        </w:tc>
        <w:tc>
          <w:tcPr>
            <w:tcW w:w="1320" w:type="dxa"/>
            <w:tcBorders>
              <w:top w:val="nil"/>
              <w:left w:val="nil"/>
              <w:bottom w:val="nil"/>
              <w:right w:val="nil"/>
            </w:tcBorders>
            <w:shd w:val="clear" w:color="auto" w:fill="auto"/>
            <w:noWrap/>
            <w:vAlign w:val="center"/>
          </w:tcPr>
          <w:p w14:paraId="1A1C34EE" w14:textId="77777777" w:rsidR="00DE00BC" w:rsidRPr="00950469" w:rsidRDefault="00DE00BC" w:rsidP="00DE00BC">
            <w:pPr>
              <w:suppressAutoHyphens w:val="0"/>
              <w:spacing w:line="240" w:lineRule="auto"/>
              <w:jc w:val="right"/>
              <w:rPr>
                <w:lang w:eastAsia="en-GB"/>
              </w:rPr>
            </w:pPr>
            <w:r w:rsidRPr="00950469">
              <w:rPr>
                <w:lang w:eastAsia="en-GB"/>
              </w:rPr>
              <w:t>46.7</w:t>
            </w:r>
          </w:p>
        </w:tc>
        <w:tc>
          <w:tcPr>
            <w:tcW w:w="1060" w:type="dxa"/>
            <w:tcBorders>
              <w:top w:val="nil"/>
              <w:left w:val="nil"/>
              <w:bottom w:val="nil"/>
              <w:right w:val="nil"/>
            </w:tcBorders>
            <w:shd w:val="clear" w:color="auto" w:fill="auto"/>
            <w:noWrap/>
            <w:vAlign w:val="center"/>
          </w:tcPr>
          <w:p w14:paraId="47274D2D" w14:textId="77777777" w:rsidR="00DE00BC" w:rsidRPr="00950469" w:rsidRDefault="00DE00BC" w:rsidP="00DE00BC">
            <w:pPr>
              <w:suppressAutoHyphens w:val="0"/>
              <w:spacing w:line="240" w:lineRule="auto"/>
              <w:jc w:val="right"/>
              <w:rPr>
                <w:lang w:eastAsia="en-GB"/>
              </w:rPr>
            </w:pPr>
            <w:r w:rsidRPr="00950469">
              <w:rPr>
                <w:lang w:eastAsia="en-GB"/>
              </w:rPr>
              <w:t>345</w:t>
            </w:r>
          </w:p>
        </w:tc>
        <w:tc>
          <w:tcPr>
            <w:tcW w:w="1320" w:type="dxa"/>
            <w:tcBorders>
              <w:top w:val="nil"/>
              <w:left w:val="nil"/>
              <w:bottom w:val="nil"/>
              <w:right w:val="nil"/>
            </w:tcBorders>
            <w:shd w:val="clear" w:color="auto" w:fill="auto"/>
            <w:noWrap/>
            <w:vAlign w:val="center"/>
          </w:tcPr>
          <w:p w14:paraId="49C89276" w14:textId="77777777" w:rsidR="00DE00BC" w:rsidRPr="00950469" w:rsidRDefault="00DE00BC" w:rsidP="00DE00BC">
            <w:pPr>
              <w:suppressAutoHyphens w:val="0"/>
              <w:spacing w:line="240" w:lineRule="auto"/>
              <w:jc w:val="right"/>
              <w:rPr>
                <w:lang w:eastAsia="en-GB"/>
              </w:rPr>
            </w:pPr>
            <w:r w:rsidRPr="00950469">
              <w:rPr>
                <w:lang w:eastAsia="en-GB"/>
              </w:rPr>
              <w:t>25.5</w:t>
            </w:r>
          </w:p>
        </w:tc>
      </w:tr>
      <w:tr w:rsidR="00DE00BC" w:rsidRPr="00950469" w14:paraId="1BB510C9" w14:textId="77777777" w:rsidTr="00DE00BC">
        <w:trPr>
          <w:trHeight w:val="255"/>
        </w:trPr>
        <w:tc>
          <w:tcPr>
            <w:tcW w:w="1040" w:type="dxa"/>
            <w:tcBorders>
              <w:top w:val="nil"/>
              <w:left w:val="nil"/>
              <w:bottom w:val="nil"/>
              <w:right w:val="nil"/>
            </w:tcBorders>
            <w:shd w:val="clear" w:color="auto" w:fill="auto"/>
            <w:noWrap/>
            <w:vAlign w:val="center"/>
          </w:tcPr>
          <w:p w14:paraId="6CFC03B3" w14:textId="77777777" w:rsidR="00DE00BC" w:rsidRPr="00950469" w:rsidRDefault="00DE00BC" w:rsidP="00DE00BC">
            <w:pPr>
              <w:suppressAutoHyphens w:val="0"/>
              <w:spacing w:line="240" w:lineRule="auto"/>
              <w:jc w:val="right"/>
              <w:rPr>
                <w:lang w:eastAsia="en-GB"/>
              </w:rPr>
            </w:pPr>
            <w:r w:rsidRPr="00950469">
              <w:rPr>
                <w:lang w:eastAsia="en-GB"/>
              </w:rPr>
              <w:t>199</w:t>
            </w:r>
          </w:p>
        </w:tc>
        <w:tc>
          <w:tcPr>
            <w:tcW w:w="1320" w:type="dxa"/>
            <w:tcBorders>
              <w:top w:val="nil"/>
              <w:left w:val="nil"/>
              <w:bottom w:val="nil"/>
              <w:right w:val="nil"/>
            </w:tcBorders>
            <w:shd w:val="clear" w:color="auto" w:fill="auto"/>
            <w:noWrap/>
            <w:vAlign w:val="center"/>
          </w:tcPr>
          <w:p w14:paraId="1B26E4FD" w14:textId="77777777" w:rsidR="00DE00BC" w:rsidRPr="00950469" w:rsidRDefault="00DE00BC" w:rsidP="00DE00BC">
            <w:pPr>
              <w:suppressAutoHyphens w:val="0"/>
              <w:spacing w:line="240" w:lineRule="auto"/>
              <w:jc w:val="right"/>
              <w:rPr>
                <w:lang w:eastAsia="en-GB"/>
              </w:rPr>
            </w:pPr>
            <w:r w:rsidRPr="00950469">
              <w:rPr>
                <w:lang w:eastAsia="en-GB"/>
              </w:rPr>
              <w:t>12.5</w:t>
            </w:r>
          </w:p>
        </w:tc>
        <w:tc>
          <w:tcPr>
            <w:tcW w:w="1040" w:type="dxa"/>
            <w:tcBorders>
              <w:top w:val="nil"/>
              <w:left w:val="nil"/>
              <w:bottom w:val="nil"/>
              <w:right w:val="nil"/>
            </w:tcBorders>
            <w:shd w:val="clear" w:color="auto" w:fill="auto"/>
            <w:noWrap/>
            <w:vAlign w:val="center"/>
          </w:tcPr>
          <w:p w14:paraId="3E2B743C" w14:textId="77777777" w:rsidR="00DE00BC" w:rsidRPr="00950469" w:rsidRDefault="00DE00BC" w:rsidP="00DE00BC">
            <w:pPr>
              <w:suppressAutoHyphens w:val="0"/>
              <w:spacing w:line="240" w:lineRule="auto"/>
              <w:jc w:val="right"/>
              <w:rPr>
                <w:lang w:eastAsia="en-GB"/>
              </w:rPr>
            </w:pPr>
            <w:r w:rsidRPr="00950469">
              <w:rPr>
                <w:lang w:eastAsia="en-GB"/>
              </w:rPr>
              <w:t>248</w:t>
            </w:r>
          </w:p>
        </w:tc>
        <w:tc>
          <w:tcPr>
            <w:tcW w:w="1320" w:type="dxa"/>
            <w:tcBorders>
              <w:top w:val="nil"/>
              <w:left w:val="nil"/>
              <w:bottom w:val="nil"/>
              <w:right w:val="nil"/>
            </w:tcBorders>
            <w:shd w:val="clear" w:color="auto" w:fill="auto"/>
            <w:noWrap/>
            <w:vAlign w:val="center"/>
          </w:tcPr>
          <w:p w14:paraId="2416EFB9" w14:textId="77777777" w:rsidR="00DE00BC" w:rsidRPr="00950469" w:rsidRDefault="00DE00BC" w:rsidP="00DE00BC">
            <w:pPr>
              <w:suppressAutoHyphens w:val="0"/>
              <w:spacing w:line="240" w:lineRule="auto"/>
              <w:jc w:val="right"/>
              <w:rPr>
                <w:lang w:eastAsia="en-GB"/>
              </w:rPr>
            </w:pPr>
            <w:r w:rsidRPr="00950469">
              <w:rPr>
                <w:lang w:eastAsia="en-GB"/>
              </w:rPr>
              <w:t>22.2</w:t>
            </w:r>
          </w:p>
        </w:tc>
        <w:tc>
          <w:tcPr>
            <w:tcW w:w="1060" w:type="dxa"/>
            <w:tcBorders>
              <w:top w:val="nil"/>
              <w:left w:val="nil"/>
              <w:bottom w:val="nil"/>
              <w:right w:val="nil"/>
            </w:tcBorders>
            <w:shd w:val="clear" w:color="auto" w:fill="auto"/>
            <w:noWrap/>
            <w:vAlign w:val="center"/>
          </w:tcPr>
          <w:p w14:paraId="1EF76274" w14:textId="77777777" w:rsidR="00DE00BC" w:rsidRPr="00950469" w:rsidRDefault="00DE00BC" w:rsidP="00DE00BC">
            <w:pPr>
              <w:suppressAutoHyphens w:val="0"/>
              <w:spacing w:line="240" w:lineRule="auto"/>
              <w:jc w:val="right"/>
              <w:rPr>
                <w:lang w:eastAsia="en-GB"/>
              </w:rPr>
            </w:pPr>
            <w:r w:rsidRPr="00950469">
              <w:rPr>
                <w:lang w:eastAsia="en-GB"/>
              </w:rPr>
              <w:t>297</w:t>
            </w:r>
          </w:p>
        </w:tc>
        <w:tc>
          <w:tcPr>
            <w:tcW w:w="1320" w:type="dxa"/>
            <w:tcBorders>
              <w:top w:val="nil"/>
              <w:left w:val="nil"/>
              <w:bottom w:val="nil"/>
              <w:right w:val="nil"/>
            </w:tcBorders>
            <w:shd w:val="clear" w:color="auto" w:fill="auto"/>
            <w:noWrap/>
            <w:vAlign w:val="center"/>
          </w:tcPr>
          <w:p w14:paraId="1388B23E" w14:textId="77777777" w:rsidR="00DE00BC" w:rsidRPr="00950469" w:rsidRDefault="00DE00BC" w:rsidP="00DE00BC">
            <w:pPr>
              <w:suppressAutoHyphens w:val="0"/>
              <w:spacing w:line="240" w:lineRule="auto"/>
              <w:jc w:val="right"/>
              <w:rPr>
                <w:lang w:eastAsia="en-GB"/>
              </w:rPr>
            </w:pPr>
            <w:r w:rsidRPr="00950469">
              <w:rPr>
                <w:lang w:eastAsia="en-GB"/>
              </w:rPr>
              <w:t>46.8</w:t>
            </w:r>
          </w:p>
        </w:tc>
        <w:tc>
          <w:tcPr>
            <w:tcW w:w="1060" w:type="dxa"/>
            <w:tcBorders>
              <w:top w:val="nil"/>
              <w:left w:val="nil"/>
              <w:bottom w:val="nil"/>
              <w:right w:val="nil"/>
            </w:tcBorders>
            <w:shd w:val="clear" w:color="auto" w:fill="auto"/>
            <w:noWrap/>
            <w:vAlign w:val="center"/>
          </w:tcPr>
          <w:p w14:paraId="7E2AAD8A" w14:textId="77777777" w:rsidR="00DE00BC" w:rsidRPr="00950469" w:rsidRDefault="00DE00BC" w:rsidP="00DE00BC">
            <w:pPr>
              <w:suppressAutoHyphens w:val="0"/>
              <w:spacing w:line="240" w:lineRule="auto"/>
              <w:jc w:val="right"/>
              <w:rPr>
                <w:lang w:eastAsia="en-GB"/>
              </w:rPr>
            </w:pPr>
            <w:r w:rsidRPr="00950469">
              <w:rPr>
                <w:lang w:eastAsia="en-GB"/>
              </w:rPr>
              <w:t>346</w:t>
            </w:r>
          </w:p>
        </w:tc>
        <w:tc>
          <w:tcPr>
            <w:tcW w:w="1320" w:type="dxa"/>
            <w:tcBorders>
              <w:top w:val="nil"/>
              <w:left w:val="nil"/>
              <w:bottom w:val="nil"/>
              <w:right w:val="nil"/>
            </w:tcBorders>
            <w:shd w:val="clear" w:color="auto" w:fill="auto"/>
            <w:noWrap/>
            <w:vAlign w:val="center"/>
          </w:tcPr>
          <w:p w14:paraId="4650901A" w14:textId="77777777" w:rsidR="00DE00BC" w:rsidRPr="00950469" w:rsidRDefault="00DE00BC" w:rsidP="00DE00BC">
            <w:pPr>
              <w:suppressAutoHyphens w:val="0"/>
              <w:spacing w:line="240" w:lineRule="auto"/>
              <w:jc w:val="right"/>
              <w:rPr>
                <w:lang w:eastAsia="en-GB"/>
              </w:rPr>
            </w:pPr>
            <w:r w:rsidRPr="00950469">
              <w:rPr>
                <w:lang w:eastAsia="en-GB"/>
              </w:rPr>
              <w:t>26.4</w:t>
            </w:r>
          </w:p>
        </w:tc>
      </w:tr>
      <w:tr w:rsidR="00DE00BC" w:rsidRPr="00950469" w14:paraId="221A1944" w14:textId="77777777" w:rsidTr="00DE00BC">
        <w:trPr>
          <w:trHeight w:val="255"/>
        </w:trPr>
        <w:tc>
          <w:tcPr>
            <w:tcW w:w="1040" w:type="dxa"/>
            <w:tcBorders>
              <w:top w:val="nil"/>
              <w:left w:val="nil"/>
              <w:bottom w:val="nil"/>
              <w:right w:val="nil"/>
            </w:tcBorders>
            <w:shd w:val="clear" w:color="auto" w:fill="auto"/>
            <w:noWrap/>
            <w:vAlign w:val="center"/>
          </w:tcPr>
          <w:p w14:paraId="0C51B29C" w14:textId="77777777" w:rsidR="00DE00BC" w:rsidRPr="00950469" w:rsidRDefault="00DE00BC" w:rsidP="00DE00BC">
            <w:pPr>
              <w:suppressAutoHyphens w:val="0"/>
              <w:spacing w:line="240" w:lineRule="auto"/>
              <w:jc w:val="right"/>
              <w:rPr>
                <w:lang w:eastAsia="en-GB"/>
              </w:rPr>
            </w:pPr>
            <w:r w:rsidRPr="00950469">
              <w:rPr>
                <w:lang w:eastAsia="en-GB"/>
              </w:rPr>
              <w:t>200</w:t>
            </w:r>
          </w:p>
        </w:tc>
        <w:tc>
          <w:tcPr>
            <w:tcW w:w="1320" w:type="dxa"/>
            <w:tcBorders>
              <w:top w:val="nil"/>
              <w:left w:val="nil"/>
              <w:bottom w:val="nil"/>
              <w:right w:val="nil"/>
            </w:tcBorders>
            <w:shd w:val="clear" w:color="auto" w:fill="auto"/>
            <w:noWrap/>
            <w:vAlign w:val="center"/>
          </w:tcPr>
          <w:p w14:paraId="353DB801" w14:textId="77777777" w:rsidR="00DE00BC" w:rsidRPr="00950469" w:rsidRDefault="00DE00BC" w:rsidP="00DE00BC">
            <w:pPr>
              <w:suppressAutoHyphens w:val="0"/>
              <w:spacing w:line="240" w:lineRule="auto"/>
              <w:jc w:val="right"/>
              <w:rPr>
                <w:lang w:eastAsia="en-GB"/>
              </w:rPr>
            </w:pPr>
            <w:r w:rsidRPr="00950469">
              <w:rPr>
                <w:lang w:eastAsia="en-GB"/>
              </w:rPr>
              <w:t>13</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BC8D415" w14:textId="77777777" w:rsidR="00DE00BC" w:rsidRPr="00950469" w:rsidRDefault="00DE00BC" w:rsidP="00DE00BC">
            <w:pPr>
              <w:suppressAutoHyphens w:val="0"/>
              <w:spacing w:line="240" w:lineRule="auto"/>
              <w:jc w:val="right"/>
              <w:rPr>
                <w:lang w:eastAsia="en-GB"/>
              </w:rPr>
            </w:pPr>
            <w:r w:rsidRPr="00950469">
              <w:rPr>
                <w:lang w:eastAsia="en-GB"/>
              </w:rPr>
              <w:t>249</w:t>
            </w:r>
          </w:p>
        </w:tc>
        <w:tc>
          <w:tcPr>
            <w:tcW w:w="1320" w:type="dxa"/>
            <w:tcBorders>
              <w:top w:val="nil"/>
              <w:left w:val="nil"/>
              <w:bottom w:val="nil"/>
              <w:right w:val="nil"/>
            </w:tcBorders>
            <w:shd w:val="clear" w:color="auto" w:fill="auto"/>
            <w:noWrap/>
            <w:vAlign w:val="center"/>
          </w:tcPr>
          <w:p w14:paraId="027CFBAE" w14:textId="77777777" w:rsidR="00DE00BC" w:rsidRPr="00950469" w:rsidRDefault="00DE00BC" w:rsidP="00DE00BC">
            <w:pPr>
              <w:suppressAutoHyphens w:val="0"/>
              <w:spacing w:line="240" w:lineRule="auto"/>
              <w:jc w:val="right"/>
              <w:rPr>
                <w:lang w:eastAsia="en-GB"/>
              </w:rPr>
            </w:pPr>
            <w:r w:rsidRPr="00950469">
              <w:rPr>
                <w:lang w:eastAsia="en-GB"/>
              </w:rPr>
              <w:t>20.9</w:t>
            </w:r>
          </w:p>
        </w:tc>
        <w:tc>
          <w:tcPr>
            <w:tcW w:w="1060" w:type="dxa"/>
            <w:tcBorders>
              <w:top w:val="nil"/>
              <w:left w:val="nil"/>
              <w:bottom w:val="nil"/>
              <w:right w:val="nil"/>
            </w:tcBorders>
            <w:shd w:val="clear" w:color="auto" w:fill="auto"/>
            <w:noWrap/>
            <w:vAlign w:val="center"/>
          </w:tcPr>
          <w:p w14:paraId="0FCFF1B8" w14:textId="77777777" w:rsidR="00DE00BC" w:rsidRPr="00950469" w:rsidRDefault="00DE00BC" w:rsidP="00DE00BC">
            <w:pPr>
              <w:suppressAutoHyphens w:val="0"/>
              <w:spacing w:line="240" w:lineRule="auto"/>
              <w:jc w:val="right"/>
              <w:rPr>
                <w:lang w:eastAsia="en-GB"/>
              </w:rPr>
            </w:pPr>
            <w:r w:rsidRPr="00950469">
              <w:rPr>
                <w:lang w:eastAsia="en-GB"/>
              </w:rPr>
              <w:t>298</w:t>
            </w:r>
          </w:p>
        </w:tc>
        <w:tc>
          <w:tcPr>
            <w:tcW w:w="1320" w:type="dxa"/>
            <w:tcBorders>
              <w:top w:val="nil"/>
              <w:left w:val="nil"/>
              <w:bottom w:val="nil"/>
              <w:right w:val="nil"/>
            </w:tcBorders>
            <w:shd w:val="clear" w:color="auto" w:fill="auto"/>
            <w:noWrap/>
            <w:vAlign w:val="center"/>
          </w:tcPr>
          <w:p w14:paraId="3778D978" w14:textId="77777777" w:rsidR="00DE00BC" w:rsidRPr="00950469" w:rsidRDefault="00DE00BC" w:rsidP="00DE00BC">
            <w:pPr>
              <w:suppressAutoHyphens w:val="0"/>
              <w:spacing w:line="240" w:lineRule="auto"/>
              <w:jc w:val="right"/>
              <w:rPr>
                <w:lang w:eastAsia="en-GB"/>
              </w:rPr>
            </w:pPr>
            <w:r w:rsidRPr="00950469">
              <w:rPr>
                <w:lang w:eastAsia="en-GB"/>
              </w:rPr>
              <w:t>47.1</w:t>
            </w:r>
          </w:p>
        </w:tc>
        <w:tc>
          <w:tcPr>
            <w:tcW w:w="1060" w:type="dxa"/>
            <w:tcBorders>
              <w:top w:val="nil"/>
              <w:left w:val="nil"/>
              <w:bottom w:val="nil"/>
              <w:right w:val="nil"/>
            </w:tcBorders>
            <w:shd w:val="clear" w:color="auto" w:fill="auto"/>
            <w:noWrap/>
            <w:vAlign w:val="center"/>
          </w:tcPr>
          <w:p w14:paraId="323B8EDC" w14:textId="77777777" w:rsidR="00DE00BC" w:rsidRPr="00950469" w:rsidRDefault="00DE00BC" w:rsidP="00DE00BC">
            <w:pPr>
              <w:suppressAutoHyphens w:val="0"/>
              <w:spacing w:line="240" w:lineRule="auto"/>
              <w:jc w:val="right"/>
              <w:rPr>
                <w:lang w:eastAsia="en-GB"/>
              </w:rPr>
            </w:pPr>
            <w:r w:rsidRPr="00950469">
              <w:rPr>
                <w:lang w:eastAsia="en-GB"/>
              </w:rPr>
              <w:t>347</w:t>
            </w:r>
          </w:p>
        </w:tc>
        <w:tc>
          <w:tcPr>
            <w:tcW w:w="1320" w:type="dxa"/>
            <w:tcBorders>
              <w:top w:val="nil"/>
              <w:left w:val="nil"/>
              <w:bottom w:val="nil"/>
              <w:right w:val="nil"/>
            </w:tcBorders>
            <w:shd w:val="clear" w:color="auto" w:fill="auto"/>
            <w:noWrap/>
            <w:vAlign w:val="center"/>
          </w:tcPr>
          <w:p w14:paraId="31E46597" w14:textId="77777777" w:rsidR="00DE00BC" w:rsidRPr="00950469" w:rsidRDefault="00DE00BC" w:rsidP="00DE00BC">
            <w:pPr>
              <w:suppressAutoHyphens w:val="0"/>
              <w:spacing w:line="240" w:lineRule="auto"/>
              <w:jc w:val="right"/>
              <w:rPr>
                <w:lang w:eastAsia="en-GB"/>
              </w:rPr>
            </w:pPr>
            <w:r w:rsidRPr="00950469">
              <w:rPr>
                <w:lang w:eastAsia="en-GB"/>
              </w:rPr>
              <w:t>26.6</w:t>
            </w:r>
          </w:p>
        </w:tc>
      </w:tr>
      <w:tr w:rsidR="00DE00BC" w:rsidRPr="00950469" w14:paraId="200D47AF" w14:textId="77777777" w:rsidTr="00DE00BC">
        <w:trPr>
          <w:trHeight w:val="255"/>
        </w:trPr>
        <w:tc>
          <w:tcPr>
            <w:tcW w:w="1040" w:type="dxa"/>
            <w:tcBorders>
              <w:top w:val="nil"/>
              <w:left w:val="nil"/>
              <w:bottom w:val="nil"/>
              <w:right w:val="nil"/>
            </w:tcBorders>
            <w:shd w:val="clear" w:color="auto" w:fill="auto"/>
            <w:noWrap/>
            <w:vAlign w:val="center"/>
          </w:tcPr>
          <w:p w14:paraId="5E47FD26" w14:textId="77777777" w:rsidR="00DE00BC" w:rsidRPr="00950469" w:rsidRDefault="00DE00BC" w:rsidP="00DE00BC">
            <w:pPr>
              <w:suppressAutoHyphens w:val="0"/>
              <w:spacing w:line="240" w:lineRule="auto"/>
              <w:jc w:val="right"/>
              <w:rPr>
                <w:lang w:eastAsia="en-GB"/>
              </w:rPr>
            </w:pPr>
            <w:r w:rsidRPr="00950469">
              <w:rPr>
                <w:lang w:eastAsia="en-GB"/>
              </w:rPr>
              <w:t>201</w:t>
            </w:r>
          </w:p>
        </w:tc>
        <w:tc>
          <w:tcPr>
            <w:tcW w:w="1320" w:type="dxa"/>
            <w:tcBorders>
              <w:top w:val="nil"/>
              <w:left w:val="nil"/>
              <w:bottom w:val="nil"/>
              <w:right w:val="nil"/>
            </w:tcBorders>
            <w:shd w:val="clear" w:color="auto" w:fill="auto"/>
            <w:noWrap/>
            <w:vAlign w:val="center"/>
          </w:tcPr>
          <w:p w14:paraId="0AC78488" w14:textId="77777777" w:rsidR="00DE00BC" w:rsidRPr="00950469" w:rsidRDefault="00DE00BC" w:rsidP="00DE00BC">
            <w:pPr>
              <w:suppressAutoHyphens w:val="0"/>
              <w:spacing w:line="240" w:lineRule="auto"/>
              <w:jc w:val="right"/>
              <w:rPr>
                <w:lang w:eastAsia="en-GB"/>
              </w:rPr>
            </w:pPr>
            <w:r w:rsidRPr="00950469">
              <w:rPr>
                <w:lang w:eastAsia="en-GB"/>
              </w:rPr>
              <w:t>14</w:t>
            </w:r>
            <w:r w:rsidR="00363D27" w:rsidRPr="00950469">
              <w:rPr>
                <w:lang w:eastAsia="en-GB"/>
              </w:rPr>
              <w:t>.0</w:t>
            </w:r>
          </w:p>
        </w:tc>
        <w:tc>
          <w:tcPr>
            <w:tcW w:w="1040" w:type="dxa"/>
            <w:tcBorders>
              <w:top w:val="nil"/>
              <w:left w:val="nil"/>
              <w:bottom w:val="nil"/>
              <w:right w:val="nil"/>
            </w:tcBorders>
            <w:shd w:val="clear" w:color="auto" w:fill="auto"/>
            <w:noWrap/>
            <w:vAlign w:val="center"/>
          </w:tcPr>
          <w:p w14:paraId="23341433" w14:textId="77777777" w:rsidR="00DE00BC" w:rsidRPr="00950469" w:rsidRDefault="00DE00BC" w:rsidP="00DE00BC">
            <w:pPr>
              <w:suppressAutoHyphens w:val="0"/>
              <w:spacing w:line="240" w:lineRule="auto"/>
              <w:jc w:val="right"/>
              <w:rPr>
                <w:lang w:eastAsia="en-GB"/>
              </w:rPr>
            </w:pPr>
            <w:r w:rsidRPr="00950469">
              <w:rPr>
                <w:lang w:eastAsia="en-GB"/>
              </w:rPr>
              <w:t>250</w:t>
            </w:r>
          </w:p>
        </w:tc>
        <w:tc>
          <w:tcPr>
            <w:tcW w:w="1320" w:type="dxa"/>
            <w:tcBorders>
              <w:top w:val="nil"/>
              <w:left w:val="nil"/>
              <w:bottom w:val="nil"/>
              <w:right w:val="nil"/>
            </w:tcBorders>
            <w:shd w:val="clear" w:color="auto" w:fill="auto"/>
            <w:noWrap/>
            <w:vAlign w:val="center"/>
          </w:tcPr>
          <w:p w14:paraId="1FF7A43F" w14:textId="77777777" w:rsidR="00DE00BC" w:rsidRPr="00950469" w:rsidRDefault="00DE00BC" w:rsidP="00DE00BC">
            <w:pPr>
              <w:suppressAutoHyphens w:val="0"/>
              <w:spacing w:line="240" w:lineRule="auto"/>
              <w:jc w:val="right"/>
              <w:rPr>
                <w:lang w:eastAsia="en-GB"/>
              </w:rPr>
            </w:pPr>
            <w:r w:rsidRPr="00950469">
              <w:rPr>
                <w:lang w:eastAsia="en-GB"/>
              </w:rPr>
              <w:t>20.4</w:t>
            </w:r>
          </w:p>
        </w:tc>
        <w:tc>
          <w:tcPr>
            <w:tcW w:w="1060" w:type="dxa"/>
            <w:tcBorders>
              <w:top w:val="nil"/>
              <w:left w:val="nil"/>
              <w:bottom w:val="nil"/>
              <w:right w:val="nil"/>
            </w:tcBorders>
            <w:shd w:val="clear" w:color="auto" w:fill="auto"/>
            <w:noWrap/>
            <w:vAlign w:val="center"/>
          </w:tcPr>
          <w:p w14:paraId="7A64D5CE" w14:textId="77777777" w:rsidR="00DE00BC" w:rsidRPr="00950469" w:rsidRDefault="00DE00BC" w:rsidP="00DE00BC">
            <w:pPr>
              <w:suppressAutoHyphens w:val="0"/>
              <w:spacing w:line="240" w:lineRule="auto"/>
              <w:jc w:val="right"/>
              <w:rPr>
                <w:lang w:eastAsia="en-GB"/>
              </w:rPr>
            </w:pPr>
            <w:r w:rsidRPr="00950469">
              <w:rPr>
                <w:lang w:eastAsia="en-GB"/>
              </w:rPr>
              <w:t>299</w:t>
            </w:r>
          </w:p>
        </w:tc>
        <w:tc>
          <w:tcPr>
            <w:tcW w:w="1320" w:type="dxa"/>
            <w:tcBorders>
              <w:top w:val="nil"/>
              <w:left w:val="nil"/>
              <w:bottom w:val="nil"/>
              <w:right w:val="nil"/>
            </w:tcBorders>
            <w:shd w:val="clear" w:color="auto" w:fill="auto"/>
            <w:noWrap/>
            <w:vAlign w:val="center"/>
          </w:tcPr>
          <w:p w14:paraId="096B46A3" w14:textId="77777777" w:rsidR="00DE00BC" w:rsidRPr="00950469" w:rsidRDefault="00DE00BC" w:rsidP="00DE00BC">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738185FF" w14:textId="77777777" w:rsidR="00DE00BC" w:rsidRPr="00950469" w:rsidRDefault="00DE00BC" w:rsidP="00DE00BC">
            <w:pPr>
              <w:suppressAutoHyphens w:val="0"/>
              <w:spacing w:line="240" w:lineRule="auto"/>
              <w:jc w:val="right"/>
              <w:rPr>
                <w:lang w:eastAsia="en-GB"/>
              </w:rPr>
            </w:pPr>
            <w:r w:rsidRPr="00950469">
              <w:rPr>
                <w:lang w:eastAsia="en-GB"/>
              </w:rPr>
              <w:t>348</w:t>
            </w:r>
          </w:p>
        </w:tc>
        <w:tc>
          <w:tcPr>
            <w:tcW w:w="1320" w:type="dxa"/>
            <w:tcBorders>
              <w:top w:val="nil"/>
              <w:left w:val="nil"/>
              <w:bottom w:val="nil"/>
              <w:right w:val="nil"/>
            </w:tcBorders>
            <w:shd w:val="clear" w:color="auto" w:fill="auto"/>
            <w:noWrap/>
            <w:vAlign w:val="center"/>
          </w:tcPr>
          <w:p w14:paraId="4AFE7CF9" w14:textId="77777777" w:rsidR="00DE00BC" w:rsidRPr="00950469" w:rsidRDefault="00DE00BC" w:rsidP="00DE00BC">
            <w:pPr>
              <w:suppressAutoHyphens w:val="0"/>
              <w:spacing w:line="240" w:lineRule="auto"/>
              <w:jc w:val="right"/>
              <w:rPr>
                <w:lang w:eastAsia="en-GB"/>
              </w:rPr>
            </w:pPr>
            <w:r w:rsidRPr="00950469">
              <w:rPr>
                <w:lang w:eastAsia="en-GB"/>
              </w:rPr>
              <w:t>27.1</w:t>
            </w:r>
          </w:p>
        </w:tc>
      </w:tr>
      <w:tr w:rsidR="00DE00BC" w:rsidRPr="00950469" w14:paraId="26444615" w14:textId="77777777" w:rsidTr="00DE00BC">
        <w:trPr>
          <w:trHeight w:val="255"/>
        </w:trPr>
        <w:tc>
          <w:tcPr>
            <w:tcW w:w="1040" w:type="dxa"/>
            <w:tcBorders>
              <w:top w:val="nil"/>
              <w:left w:val="nil"/>
              <w:bottom w:val="nil"/>
              <w:right w:val="nil"/>
            </w:tcBorders>
            <w:shd w:val="clear" w:color="auto" w:fill="auto"/>
            <w:noWrap/>
            <w:vAlign w:val="center"/>
          </w:tcPr>
          <w:p w14:paraId="3883B547" w14:textId="77777777" w:rsidR="00DE00BC" w:rsidRPr="00950469" w:rsidRDefault="00DE00BC" w:rsidP="00DE00BC">
            <w:pPr>
              <w:suppressAutoHyphens w:val="0"/>
              <w:spacing w:line="240" w:lineRule="auto"/>
              <w:jc w:val="right"/>
              <w:rPr>
                <w:lang w:eastAsia="en-GB"/>
              </w:rPr>
            </w:pPr>
            <w:r w:rsidRPr="00950469">
              <w:rPr>
                <w:lang w:eastAsia="en-GB"/>
              </w:rPr>
              <w:t>202</w:t>
            </w:r>
          </w:p>
        </w:tc>
        <w:tc>
          <w:tcPr>
            <w:tcW w:w="1320" w:type="dxa"/>
            <w:tcBorders>
              <w:top w:val="nil"/>
              <w:left w:val="nil"/>
              <w:bottom w:val="nil"/>
              <w:right w:val="nil"/>
            </w:tcBorders>
            <w:shd w:val="clear" w:color="auto" w:fill="auto"/>
            <w:noWrap/>
            <w:vAlign w:val="center"/>
          </w:tcPr>
          <w:p w14:paraId="2FCE412E" w14:textId="77777777" w:rsidR="00DE00BC" w:rsidRPr="00950469" w:rsidRDefault="00DE00BC" w:rsidP="00DE00BC">
            <w:pPr>
              <w:suppressAutoHyphens w:val="0"/>
              <w:spacing w:line="240" w:lineRule="auto"/>
              <w:jc w:val="right"/>
              <w:rPr>
                <w:lang w:eastAsia="en-GB"/>
              </w:rPr>
            </w:pPr>
            <w:r w:rsidRPr="00950469">
              <w:rPr>
                <w:lang w:eastAsia="en-GB"/>
              </w:rPr>
              <w:t>15</w:t>
            </w:r>
            <w:r w:rsidR="00363D27" w:rsidRPr="00950469">
              <w:rPr>
                <w:lang w:eastAsia="en-GB"/>
              </w:rPr>
              <w:t>.0</w:t>
            </w:r>
          </w:p>
        </w:tc>
        <w:tc>
          <w:tcPr>
            <w:tcW w:w="1040" w:type="dxa"/>
            <w:tcBorders>
              <w:top w:val="nil"/>
              <w:left w:val="nil"/>
              <w:bottom w:val="nil"/>
              <w:right w:val="nil"/>
            </w:tcBorders>
            <w:shd w:val="clear" w:color="auto" w:fill="auto"/>
            <w:noWrap/>
            <w:vAlign w:val="center"/>
          </w:tcPr>
          <w:p w14:paraId="16A75A21" w14:textId="77777777" w:rsidR="00DE00BC" w:rsidRPr="00950469" w:rsidRDefault="00DE00BC" w:rsidP="00DE00BC">
            <w:pPr>
              <w:suppressAutoHyphens w:val="0"/>
              <w:spacing w:line="240" w:lineRule="auto"/>
              <w:jc w:val="right"/>
              <w:rPr>
                <w:lang w:eastAsia="en-GB"/>
              </w:rPr>
            </w:pPr>
            <w:r w:rsidRPr="00950469">
              <w:rPr>
                <w:lang w:eastAsia="en-GB"/>
              </w:rPr>
              <w:t>251</w:t>
            </w:r>
          </w:p>
        </w:tc>
        <w:tc>
          <w:tcPr>
            <w:tcW w:w="1320" w:type="dxa"/>
            <w:tcBorders>
              <w:top w:val="nil"/>
              <w:left w:val="nil"/>
              <w:bottom w:val="nil"/>
              <w:right w:val="nil"/>
            </w:tcBorders>
            <w:shd w:val="clear" w:color="auto" w:fill="auto"/>
            <w:noWrap/>
            <w:vAlign w:val="center"/>
          </w:tcPr>
          <w:p w14:paraId="2D39645A" w14:textId="77777777" w:rsidR="00DE00BC" w:rsidRPr="00950469" w:rsidRDefault="00DE00BC" w:rsidP="00DE00BC">
            <w:pPr>
              <w:suppressAutoHyphens w:val="0"/>
              <w:spacing w:line="240" w:lineRule="auto"/>
              <w:jc w:val="right"/>
              <w:rPr>
                <w:lang w:eastAsia="en-GB"/>
              </w:rPr>
            </w:pPr>
            <w:r w:rsidRPr="00950469">
              <w:rPr>
                <w:lang w:eastAsia="en-GB"/>
              </w:rPr>
              <w:t>19.5</w:t>
            </w:r>
          </w:p>
        </w:tc>
        <w:tc>
          <w:tcPr>
            <w:tcW w:w="1060" w:type="dxa"/>
            <w:tcBorders>
              <w:top w:val="nil"/>
              <w:left w:val="nil"/>
              <w:bottom w:val="nil"/>
              <w:right w:val="nil"/>
            </w:tcBorders>
            <w:shd w:val="clear" w:color="auto" w:fill="auto"/>
            <w:noWrap/>
            <w:vAlign w:val="center"/>
          </w:tcPr>
          <w:p w14:paraId="0DCBABA9" w14:textId="77777777" w:rsidR="00DE00BC" w:rsidRPr="00950469" w:rsidRDefault="00DE00BC" w:rsidP="00DE00BC">
            <w:pPr>
              <w:suppressAutoHyphens w:val="0"/>
              <w:spacing w:line="240" w:lineRule="auto"/>
              <w:jc w:val="right"/>
              <w:rPr>
                <w:lang w:eastAsia="en-GB"/>
              </w:rPr>
            </w:pPr>
            <w:r w:rsidRPr="00950469">
              <w:rPr>
                <w:lang w:eastAsia="en-GB"/>
              </w:rPr>
              <w:t>300</w:t>
            </w:r>
          </w:p>
        </w:tc>
        <w:tc>
          <w:tcPr>
            <w:tcW w:w="1320" w:type="dxa"/>
            <w:tcBorders>
              <w:top w:val="nil"/>
              <w:left w:val="nil"/>
              <w:bottom w:val="nil"/>
              <w:right w:val="nil"/>
            </w:tcBorders>
            <w:shd w:val="clear" w:color="auto" w:fill="auto"/>
            <w:noWrap/>
            <w:vAlign w:val="center"/>
          </w:tcPr>
          <w:p w14:paraId="59853980" w14:textId="77777777" w:rsidR="00DE00BC" w:rsidRPr="00950469" w:rsidRDefault="00DE00BC" w:rsidP="00DE00BC">
            <w:pPr>
              <w:suppressAutoHyphens w:val="0"/>
              <w:spacing w:line="240" w:lineRule="auto"/>
              <w:jc w:val="right"/>
              <w:rPr>
                <w:lang w:eastAsia="en-GB"/>
              </w:rPr>
            </w:pPr>
            <w:r w:rsidRPr="00950469">
              <w:rPr>
                <w:lang w:eastAsia="en-GB"/>
              </w:rPr>
              <w:t>47.3</w:t>
            </w:r>
          </w:p>
        </w:tc>
        <w:tc>
          <w:tcPr>
            <w:tcW w:w="1060" w:type="dxa"/>
            <w:tcBorders>
              <w:top w:val="nil"/>
              <w:left w:val="nil"/>
              <w:bottom w:val="nil"/>
              <w:right w:val="nil"/>
            </w:tcBorders>
            <w:shd w:val="clear" w:color="auto" w:fill="auto"/>
            <w:noWrap/>
            <w:vAlign w:val="center"/>
          </w:tcPr>
          <w:p w14:paraId="66FBCBCC" w14:textId="77777777" w:rsidR="00DE00BC" w:rsidRPr="00950469" w:rsidRDefault="00DE00BC" w:rsidP="00DE00BC">
            <w:pPr>
              <w:suppressAutoHyphens w:val="0"/>
              <w:spacing w:line="240" w:lineRule="auto"/>
              <w:jc w:val="right"/>
              <w:rPr>
                <w:lang w:eastAsia="en-GB"/>
              </w:rPr>
            </w:pPr>
            <w:r w:rsidRPr="00950469">
              <w:rPr>
                <w:lang w:eastAsia="en-GB"/>
              </w:rPr>
              <w:t>349</w:t>
            </w:r>
          </w:p>
        </w:tc>
        <w:tc>
          <w:tcPr>
            <w:tcW w:w="1320" w:type="dxa"/>
            <w:tcBorders>
              <w:top w:val="nil"/>
              <w:left w:val="nil"/>
              <w:bottom w:val="nil"/>
              <w:right w:val="nil"/>
            </w:tcBorders>
            <w:shd w:val="clear" w:color="auto" w:fill="auto"/>
            <w:noWrap/>
            <w:vAlign w:val="center"/>
          </w:tcPr>
          <w:p w14:paraId="64C64B51" w14:textId="77777777" w:rsidR="00DE00BC" w:rsidRPr="00950469" w:rsidRDefault="00DE00BC" w:rsidP="00DE00BC">
            <w:pPr>
              <w:suppressAutoHyphens w:val="0"/>
              <w:spacing w:line="240" w:lineRule="auto"/>
              <w:jc w:val="right"/>
              <w:rPr>
                <w:lang w:eastAsia="en-GB"/>
              </w:rPr>
            </w:pPr>
            <w:r w:rsidRPr="00950469">
              <w:rPr>
                <w:lang w:eastAsia="en-GB"/>
              </w:rPr>
              <w:t>27.7</w:t>
            </w:r>
          </w:p>
        </w:tc>
      </w:tr>
      <w:tr w:rsidR="00DE00BC" w:rsidRPr="00950469" w14:paraId="77A4DE6E" w14:textId="77777777" w:rsidTr="00DE00BC">
        <w:trPr>
          <w:trHeight w:val="255"/>
        </w:trPr>
        <w:tc>
          <w:tcPr>
            <w:tcW w:w="1040" w:type="dxa"/>
            <w:tcBorders>
              <w:top w:val="nil"/>
              <w:left w:val="nil"/>
              <w:bottom w:val="nil"/>
              <w:right w:val="nil"/>
            </w:tcBorders>
            <w:shd w:val="clear" w:color="auto" w:fill="auto"/>
            <w:noWrap/>
            <w:vAlign w:val="center"/>
          </w:tcPr>
          <w:p w14:paraId="24415D6F" w14:textId="77777777" w:rsidR="00DE00BC" w:rsidRPr="00950469" w:rsidRDefault="00DE00BC" w:rsidP="00DE00BC">
            <w:pPr>
              <w:suppressAutoHyphens w:val="0"/>
              <w:spacing w:line="240" w:lineRule="auto"/>
              <w:jc w:val="right"/>
              <w:rPr>
                <w:lang w:eastAsia="en-GB"/>
              </w:rPr>
            </w:pPr>
            <w:r w:rsidRPr="00950469">
              <w:rPr>
                <w:lang w:eastAsia="en-GB"/>
              </w:rPr>
              <w:t>203</w:t>
            </w:r>
          </w:p>
        </w:tc>
        <w:tc>
          <w:tcPr>
            <w:tcW w:w="1320" w:type="dxa"/>
            <w:tcBorders>
              <w:top w:val="nil"/>
              <w:left w:val="nil"/>
              <w:bottom w:val="nil"/>
              <w:right w:val="nil"/>
            </w:tcBorders>
            <w:shd w:val="clear" w:color="auto" w:fill="auto"/>
            <w:noWrap/>
            <w:vAlign w:val="center"/>
          </w:tcPr>
          <w:p w14:paraId="7AAA41F0" w14:textId="77777777" w:rsidR="00DE00BC" w:rsidRPr="00950469" w:rsidRDefault="00DE00BC" w:rsidP="00DE00BC">
            <w:pPr>
              <w:suppressAutoHyphens w:val="0"/>
              <w:spacing w:line="240" w:lineRule="auto"/>
              <w:jc w:val="right"/>
              <w:rPr>
                <w:lang w:eastAsia="en-GB"/>
              </w:rPr>
            </w:pPr>
            <w:r w:rsidRPr="00950469">
              <w:rPr>
                <w:lang w:eastAsia="en-GB"/>
              </w:rPr>
              <w:t>16.5</w:t>
            </w:r>
          </w:p>
        </w:tc>
        <w:tc>
          <w:tcPr>
            <w:tcW w:w="1040" w:type="dxa"/>
            <w:tcBorders>
              <w:top w:val="nil"/>
              <w:left w:val="nil"/>
              <w:bottom w:val="nil"/>
              <w:right w:val="nil"/>
            </w:tcBorders>
            <w:shd w:val="clear" w:color="auto" w:fill="auto"/>
            <w:noWrap/>
            <w:vAlign w:val="center"/>
          </w:tcPr>
          <w:p w14:paraId="70B0937D" w14:textId="77777777" w:rsidR="00DE00BC" w:rsidRPr="00950469" w:rsidRDefault="00DE00BC" w:rsidP="00DE00BC">
            <w:pPr>
              <w:suppressAutoHyphens w:val="0"/>
              <w:spacing w:line="240" w:lineRule="auto"/>
              <w:jc w:val="right"/>
              <w:rPr>
                <w:lang w:eastAsia="en-GB"/>
              </w:rPr>
            </w:pPr>
            <w:r w:rsidRPr="00950469">
              <w:rPr>
                <w:lang w:eastAsia="en-GB"/>
              </w:rPr>
              <w:t>252</w:t>
            </w:r>
          </w:p>
        </w:tc>
        <w:tc>
          <w:tcPr>
            <w:tcW w:w="1320" w:type="dxa"/>
            <w:tcBorders>
              <w:top w:val="nil"/>
              <w:left w:val="nil"/>
              <w:bottom w:val="nil"/>
              <w:right w:val="nil"/>
            </w:tcBorders>
            <w:shd w:val="clear" w:color="auto" w:fill="auto"/>
            <w:noWrap/>
            <w:vAlign w:val="center"/>
          </w:tcPr>
          <w:p w14:paraId="411713A1" w14:textId="77777777" w:rsidR="00DE00BC" w:rsidRPr="00950469" w:rsidRDefault="00DE00BC" w:rsidP="00DE00BC">
            <w:pPr>
              <w:suppressAutoHyphens w:val="0"/>
              <w:spacing w:line="240" w:lineRule="auto"/>
              <w:jc w:val="right"/>
              <w:rPr>
                <w:lang w:eastAsia="en-GB"/>
              </w:rPr>
            </w:pPr>
            <w:r w:rsidRPr="00950469">
              <w:rPr>
                <w:lang w:eastAsia="en-GB"/>
              </w:rPr>
              <w:t>18.4</w:t>
            </w:r>
          </w:p>
        </w:tc>
        <w:tc>
          <w:tcPr>
            <w:tcW w:w="1060" w:type="dxa"/>
            <w:tcBorders>
              <w:top w:val="nil"/>
              <w:left w:val="nil"/>
              <w:bottom w:val="nil"/>
              <w:right w:val="nil"/>
            </w:tcBorders>
            <w:shd w:val="clear" w:color="auto" w:fill="auto"/>
            <w:noWrap/>
            <w:vAlign w:val="center"/>
          </w:tcPr>
          <w:p w14:paraId="2D58CCA6" w14:textId="77777777" w:rsidR="00DE00BC" w:rsidRPr="00950469" w:rsidRDefault="00DE00BC" w:rsidP="00DE00BC">
            <w:pPr>
              <w:suppressAutoHyphens w:val="0"/>
              <w:spacing w:line="240" w:lineRule="auto"/>
              <w:jc w:val="right"/>
              <w:rPr>
                <w:lang w:eastAsia="en-GB"/>
              </w:rPr>
            </w:pPr>
            <w:r w:rsidRPr="00950469">
              <w:rPr>
                <w:lang w:eastAsia="en-GB"/>
              </w:rPr>
              <w:t>301</w:t>
            </w:r>
          </w:p>
        </w:tc>
        <w:tc>
          <w:tcPr>
            <w:tcW w:w="1320" w:type="dxa"/>
            <w:tcBorders>
              <w:top w:val="nil"/>
              <w:left w:val="nil"/>
              <w:bottom w:val="nil"/>
              <w:right w:val="nil"/>
            </w:tcBorders>
            <w:shd w:val="clear" w:color="auto" w:fill="auto"/>
            <w:noWrap/>
            <w:vAlign w:val="center"/>
          </w:tcPr>
          <w:p w14:paraId="42AFC8E2" w14:textId="77777777" w:rsidR="00DE00BC" w:rsidRPr="00950469" w:rsidRDefault="00DE00BC" w:rsidP="00DE00BC">
            <w:pPr>
              <w:suppressAutoHyphens w:val="0"/>
              <w:spacing w:line="240" w:lineRule="auto"/>
              <w:jc w:val="right"/>
              <w:rPr>
                <w:lang w:eastAsia="en-GB"/>
              </w:rPr>
            </w:pPr>
            <w:r w:rsidRPr="00950469">
              <w:rPr>
                <w:lang w:eastAsia="en-GB"/>
              </w:rPr>
              <w:t>47.1</w:t>
            </w:r>
          </w:p>
        </w:tc>
        <w:tc>
          <w:tcPr>
            <w:tcW w:w="1060" w:type="dxa"/>
            <w:tcBorders>
              <w:top w:val="nil"/>
              <w:left w:val="nil"/>
              <w:bottom w:val="nil"/>
              <w:right w:val="nil"/>
            </w:tcBorders>
            <w:shd w:val="clear" w:color="auto" w:fill="auto"/>
            <w:noWrap/>
            <w:vAlign w:val="center"/>
          </w:tcPr>
          <w:p w14:paraId="6CBA5200" w14:textId="77777777" w:rsidR="00DE00BC" w:rsidRPr="00950469" w:rsidRDefault="00DE00BC" w:rsidP="00DE00BC">
            <w:pPr>
              <w:suppressAutoHyphens w:val="0"/>
              <w:spacing w:line="240" w:lineRule="auto"/>
              <w:jc w:val="right"/>
              <w:rPr>
                <w:lang w:eastAsia="en-GB"/>
              </w:rPr>
            </w:pPr>
            <w:r w:rsidRPr="00950469">
              <w:rPr>
                <w:lang w:eastAsia="en-GB"/>
              </w:rPr>
              <w:t>350</w:t>
            </w:r>
          </w:p>
        </w:tc>
        <w:tc>
          <w:tcPr>
            <w:tcW w:w="1320" w:type="dxa"/>
            <w:tcBorders>
              <w:top w:val="nil"/>
              <w:left w:val="nil"/>
              <w:bottom w:val="nil"/>
              <w:right w:val="nil"/>
            </w:tcBorders>
            <w:shd w:val="clear" w:color="auto" w:fill="auto"/>
            <w:noWrap/>
            <w:vAlign w:val="center"/>
          </w:tcPr>
          <w:p w14:paraId="42E8CA47" w14:textId="77777777" w:rsidR="00DE00BC" w:rsidRPr="00950469" w:rsidRDefault="00DE00BC" w:rsidP="00DE00BC">
            <w:pPr>
              <w:suppressAutoHyphens w:val="0"/>
              <w:spacing w:line="240" w:lineRule="auto"/>
              <w:jc w:val="right"/>
              <w:rPr>
                <w:lang w:eastAsia="en-GB"/>
              </w:rPr>
            </w:pPr>
            <w:r w:rsidRPr="00950469">
              <w:rPr>
                <w:lang w:eastAsia="en-GB"/>
              </w:rPr>
              <w:t>28.1</w:t>
            </w:r>
          </w:p>
        </w:tc>
      </w:tr>
      <w:tr w:rsidR="00DE00BC" w:rsidRPr="00950469" w14:paraId="3E4608C2" w14:textId="77777777" w:rsidTr="00DE00BC">
        <w:trPr>
          <w:trHeight w:val="255"/>
        </w:trPr>
        <w:tc>
          <w:tcPr>
            <w:tcW w:w="1040" w:type="dxa"/>
            <w:tcBorders>
              <w:top w:val="nil"/>
              <w:left w:val="nil"/>
              <w:bottom w:val="nil"/>
              <w:right w:val="nil"/>
            </w:tcBorders>
            <w:shd w:val="clear" w:color="auto" w:fill="auto"/>
            <w:noWrap/>
            <w:vAlign w:val="center"/>
          </w:tcPr>
          <w:p w14:paraId="0AF61D99" w14:textId="77777777" w:rsidR="00DE00BC" w:rsidRPr="00950469" w:rsidRDefault="00DE00BC" w:rsidP="00DE00BC">
            <w:pPr>
              <w:suppressAutoHyphens w:val="0"/>
              <w:spacing w:line="240" w:lineRule="auto"/>
              <w:jc w:val="right"/>
              <w:rPr>
                <w:lang w:eastAsia="en-GB"/>
              </w:rPr>
            </w:pPr>
            <w:r w:rsidRPr="00950469">
              <w:rPr>
                <w:lang w:eastAsia="en-GB"/>
              </w:rPr>
              <w:t>204</w:t>
            </w:r>
          </w:p>
        </w:tc>
        <w:tc>
          <w:tcPr>
            <w:tcW w:w="1320" w:type="dxa"/>
            <w:tcBorders>
              <w:top w:val="nil"/>
              <w:left w:val="nil"/>
              <w:bottom w:val="nil"/>
              <w:right w:val="nil"/>
            </w:tcBorders>
            <w:shd w:val="clear" w:color="auto" w:fill="auto"/>
            <w:noWrap/>
            <w:vAlign w:val="center"/>
          </w:tcPr>
          <w:p w14:paraId="1EDA1EF9" w14:textId="77777777" w:rsidR="00DE00BC" w:rsidRPr="00950469" w:rsidRDefault="00DE00BC" w:rsidP="00DE00BC">
            <w:pPr>
              <w:suppressAutoHyphens w:val="0"/>
              <w:spacing w:line="240" w:lineRule="auto"/>
              <w:jc w:val="right"/>
              <w:rPr>
                <w:lang w:eastAsia="en-GB"/>
              </w:rPr>
            </w:pPr>
            <w:r w:rsidRPr="00950469">
              <w:rPr>
                <w:lang w:eastAsia="en-GB"/>
              </w:rPr>
              <w:t>19</w:t>
            </w:r>
            <w:r w:rsidR="00363D27" w:rsidRPr="00950469">
              <w:rPr>
                <w:lang w:eastAsia="en-GB"/>
              </w:rPr>
              <w:t>.0</w:t>
            </w:r>
          </w:p>
        </w:tc>
        <w:tc>
          <w:tcPr>
            <w:tcW w:w="1040" w:type="dxa"/>
            <w:tcBorders>
              <w:top w:val="nil"/>
              <w:left w:val="nil"/>
              <w:bottom w:val="nil"/>
              <w:right w:val="nil"/>
            </w:tcBorders>
            <w:shd w:val="clear" w:color="auto" w:fill="auto"/>
            <w:noWrap/>
            <w:vAlign w:val="center"/>
          </w:tcPr>
          <w:p w14:paraId="30E2E643" w14:textId="77777777" w:rsidR="00DE00BC" w:rsidRPr="00950469" w:rsidRDefault="00DE00BC" w:rsidP="00DE00BC">
            <w:pPr>
              <w:suppressAutoHyphens w:val="0"/>
              <w:spacing w:line="240" w:lineRule="auto"/>
              <w:jc w:val="right"/>
              <w:rPr>
                <w:lang w:eastAsia="en-GB"/>
              </w:rPr>
            </w:pPr>
            <w:r w:rsidRPr="00950469">
              <w:rPr>
                <w:lang w:eastAsia="en-GB"/>
              </w:rPr>
              <w:t>253</w:t>
            </w:r>
          </w:p>
        </w:tc>
        <w:tc>
          <w:tcPr>
            <w:tcW w:w="1320" w:type="dxa"/>
            <w:tcBorders>
              <w:top w:val="nil"/>
              <w:left w:val="nil"/>
              <w:bottom w:val="nil"/>
              <w:right w:val="nil"/>
            </w:tcBorders>
            <w:shd w:val="clear" w:color="auto" w:fill="auto"/>
            <w:noWrap/>
            <w:vAlign w:val="center"/>
          </w:tcPr>
          <w:p w14:paraId="0BA86DD6" w14:textId="77777777" w:rsidR="00DE00BC" w:rsidRPr="00950469" w:rsidRDefault="00DE00BC"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578A67E2" w14:textId="77777777" w:rsidR="00DE00BC" w:rsidRPr="00950469" w:rsidRDefault="00DE00BC" w:rsidP="00DE00BC">
            <w:pPr>
              <w:suppressAutoHyphens w:val="0"/>
              <w:spacing w:line="240" w:lineRule="auto"/>
              <w:jc w:val="right"/>
              <w:rPr>
                <w:lang w:eastAsia="en-GB"/>
              </w:rPr>
            </w:pPr>
            <w:r w:rsidRPr="00950469">
              <w:rPr>
                <w:lang w:eastAsia="en-GB"/>
              </w:rPr>
              <w:t>302</w:t>
            </w:r>
          </w:p>
        </w:tc>
        <w:tc>
          <w:tcPr>
            <w:tcW w:w="1320" w:type="dxa"/>
            <w:tcBorders>
              <w:top w:val="nil"/>
              <w:left w:val="nil"/>
              <w:bottom w:val="nil"/>
              <w:right w:val="nil"/>
            </w:tcBorders>
            <w:shd w:val="clear" w:color="auto" w:fill="auto"/>
            <w:noWrap/>
            <w:vAlign w:val="center"/>
          </w:tcPr>
          <w:p w14:paraId="73C02B54" w14:textId="77777777" w:rsidR="00DE00BC" w:rsidRPr="00950469" w:rsidRDefault="00DE00BC" w:rsidP="00DE00BC">
            <w:pPr>
              <w:suppressAutoHyphens w:val="0"/>
              <w:spacing w:line="240" w:lineRule="auto"/>
              <w:jc w:val="right"/>
              <w:rPr>
                <w:lang w:eastAsia="en-GB"/>
              </w:rPr>
            </w:pPr>
            <w:r w:rsidRPr="00950469">
              <w:rPr>
                <w:lang w:eastAsia="en-GB"/>
              </w:rPr>
              <w:t>46.6</w:t>
            </w:r>
          </w:p>
        </w:tc>
        <w:tc>
          <w:tcPr>
            <w:tcW w:w="1060" w:type="dxa"/>
            <w:tcBorders>
              <w:top w:val="nil"/>
              <w:left w:val="nil"/>
              <w:bottom w:val="nil"/>
              <w:right w:val="nil"/>
            </w:tcBorders>
            <w:shd w:val="clear" w:color="auto" w:fill="auto"/>
            <w:noWrap/>
            <w:vAlign w:val="center"/>
          </w:tcPr>
          <w:p w14:paraId="2E4B3ABD" w14:textId="77777777" w:rsidR="00DE00BC" w:rsidRPr="00950469" w:rsidRDefault="00DE00BC" w:rsidP="00DE00BC">
            <w:pPr>
              <w:suppressAutoHyphens w:val="0"/>
              <w:spacing w:line="240" w:lineRule="auto"/>
              <w:jc w:val="right"/>
              <w:rPr>
                <w:lang w:eastAsia="en-GB"/>
              </w:rPr>
            </w:pPr>
            <w:r w:rsidRPr="00950469">
              <w:rPr>
                <w:lang w:eastAsia="en-GB"/>
              </w:rPr>
              <w:t>351</w:t>
            </w:r>
          </w:p>
        </w:tc>
        <w:tc>
          <w:tcPr>
            <w:tcW w:w="1320" w:type="dxa"/>
            <w:tcBorders>
              <w:top w:val="nil"/>
              <w:left w:val="nil"/>
              <w:bottom w:val="nil"/>
              <w:right w:val="nil"/>
            </w:tcBorders>
            <w:shd w:val="clear" w:color="auto" w:fill="auto"/>
            <w:noWrap/>
            <w:vAlign w:val="center"/>
          </w:tcPr>
          <w:p w14:paraId="17193D01" w14:textId="77777777" w:rsidR="00DE00BC" w:rsidRPr="00950469" w:rsidRDefault="00DE00BC" w:rsidP="00DE00BC">
            <w:pPr>
              <w:suppressAutoHyphens w:val="0"/>
              <w:spacing w:line="240" w:lineRule="auto"/>
              <w:jc w:val="right"/>
              <w:rPr>
                <w:lang w:eastAsia="en-GB"/>
              </w:rPr>
            </w:pPr>
            <w:r w:rsidRPr="00950469">
              <w:rPr>
                <w:lang w:eastAsia="en-GB"/>
              </w:rPr>
              <w:t>28.2</w:t>
            </w:r>
          </w:p>
        </w:tc>
      </w:tr>
      <w:tr w:rsidR="00DE00BC" w:rsidRPr="00950469" w14:paraId="58515915" w14:textId="77777777" w:rsidTr="00DE00BC">
        <w:trPr>
          <w:trHeight w:val="255"/>
        </w:trPr>
        <w:tc>
          <w:tcPr>
            <w:tcW w:w="1040" w:type="dxa"/>
            <w:tcBorders>
              <w:top w:val="nil"/>
              <w:left w:val="nil"/>
              <w:bottom w:val="nil"/>
              <w:right w:val="nil"/>
            </w:tcBorders>
            <w:shd w:val="clear" w:color="auto" w:fill="auto"/>
            <w:noWrap/>
            <w:vAlign w:val="center"/>
          </w:tcPr>
          <w:p w14:paraId="1FCAD990" w14:textId="77777777" w:rsidR="00DE00BC" w:rsidRPr="00950469" w:rsidRDefault="00DE00BC" w:rsidP="00DE00BC">
            <w:pPr>
              <w:suppressAutoHyphens w:val="0"/>
              <w:spacing w:line="240" w:lineRule="auto"/>
              <w:jc w:val="right"/>
              <w:rPr>
                <w:lang w:eastAsia="en-GB"/>
              </w:rPr>
            </w:pPr>
            <w:r w:rsidRPr="00950469">
              <w:rPr>
                <w:lang w:eastAsia="en-GB"/>
              </w:rPr>
              <w:t>205</w:t>
            </w:r>
          </w:p>
        </w:tc>
        <w:tc>
          <w:tcPr>
            <w:tcW w:w="1320" w:type="dxa"/>
            <w:tcBorders>
              <w:top w:val="nil"/>
              <w:left w:val="nil"/>
              <w:bottom w:val="nil"/>
              <w:right w:val="nil"/>
            </w:tcBorders>
            <w:shd w:val="clear" w:color="auto" w:fill="auto"/>
            <w:noWrap/>
            <w:vAlign w:val="center"/>
          </w:tcPr>
          <w:p w14:paraId="4409300B" w14:textId="77777777" w:rsidR="00DE00BC" w:rsidRPr="00950469" w:rsidRDefault="00DE00BC" w:rsidP="00DE00BC">
            <w:pPr>
              <w:suppressAutoHyphens w:val="0"/>
              <w:spacing w:line="240" w:lineRule="auto"/>
              <w:jc w:val="right"/>
              <w:rPr>
                <w:lang w:eastAsia="en-GB"/>
              </w:rPr>
            </w:pPr>
            <w:r w:rsidRPr="00950469">
              <w:rPr>
                <w:lang w:eastAsia="en-GB"/>
              </w:rPr>
              <w:t>21.2</w:t>
            </w:r>
          </w:p>
        </w:tc>
        <w:tc>
          <w:tcPr>
            <w:tcW w:w="1040" w:type="dxa"/>
            <w:tcBorders>
              <w:top w:val="nil"/>
              <w:left w:val="nil"/>
              <w:bottom w:val="nil"/>
              <w:right w:val="nil"/>
            </w:tcBorders>
            <w:shd w:val="clear" w:color="auto" w:fill="auto"/>
            <w:noWrap/>
            <w:vAlign w:val="center"/>
          </w:tcPr>
          <w:p w14:paraId="2F8501D2" w14:textId="77777777" w:rsidR="00DE00BC" w:rsidRPr="00950469" w:rsidRDefault="00DE00BC" w:rsidP="00DE00BC">
            <w:pPr>
              <w:suppressAutoHyphens w:val="0"/>
              <w:spacing w:line="240" w:lineRule="auto"/>
              <w:jc w:val="right"/>
              <w:rPr>
                <w:lang w:eastAsia="en-GB"/>
              </w:rPr>
            </w:pPr>
            <w:r w:rsidRPr="00950469">
              <w:rPr>
                <w:lang w:eastAsia="en-GB"/>
              </w:rPr>
              <w:t>254</w:t>
            </w:r>
          </w:p>
        </w:tc>
        <w:tc>
          <w:tcPr>
            <w:tcW w:w="1320" w:type="dxa"/>
            <w:tcBorders>
              <w:top w:val="nil"/>
              <w:left w:val="nil"/>
              <w:bottom w:val="nil"/>
              <w:right w:val="nil"/>
            </w:tcBorders>
            <w:shd w:val="clear" w:color="auto" w:fill="auto"/>
            <w:noWrap/>
            <w:vAlign w:val="center"/>
          </w:tcPr>
          <w:p w14:paraId="1CA39761" w14:textId="77777777" w:rsidR="00DE00BC" w:rsidRPr="00950469" w:rsidRDefault="00DE00BC"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4AF31FA8" w14:textId="77777777" w:rsidR="00DE00BC" w:rsidRPr="00950469" w:rsidRDefault="00DE00BC" w:rsidP="00DE00BC">
            <w:pPr>
              <w:suppressAutoHyphens w:val="0"/>
              <w:spacing w:line="240" w:lineRule="auto"/>
              <w:jc w:val="right"/>
              <w:rPr>
                <w:lang w:eastAsia="en-GB"/>
              </w:rPr>
            </w:pPr>
            <w:r w:rsidRPr="00950469">
              <w:rPr>
                <w:lang w:eastAsia="en-GB"/>
              </w:rPr>
              <w:t>303</w:t>
            </w:r>
          </w:p>
        </w:tc>
        <w:tc>
          <w:tcPr>
            <w:tcW w:w="1320" w:type="dxa"/>
            <w:tcBorders>
              <w:top w:val="nil"/>
              <w:left w:val="nil"/>
              <w:bottom w:val="nil"/>
              <w:right w:val="nil"/>
            </w:tcBorders>
            <w:shd w:val="clear" w:color="auto" w:fill="auto"/>
            <w:noWrap/>
            <w:vAlign w:val="center"/>
          </w:tcPr>
          <w:p w14:paraId="6C124B71" w14:textId="77777777" w:rsidR="00DE00BC" w:rsidRPr="00950469" w:rsidRDefault="00DE00BC" w:rsidP="00DE00BC">
            <w:pPr>
              <w:suppressAutoHyphens w:val="0"/>
              <w:spacing w:line="240" w:lineRule="auto"/>
              <w:jc w:val="right"/>
              <w:rPr>
                <w:lang w:eastAsia="en-GB"/>
              </w:rPr>
            </w:pPr>
            <w:r w:rsidRPr="00950469">
              <w:rPr>
                <w:lang w:eastAsia="en-GB"/>
              </w:rPr>
              <w:t>45.8</w:t>
            </w:r>
          </w:p>
        </w:tc>
        <w:tc>
          <w:tcPr>
            <w:tcW w:w="1060" w:type="dxa"/>
            <w:tcBorders>
              <w:top w:val="nil"/>
              <w:left w:val="nil"/>
              <w:bottom w:val="nil"/>
              <w:right w:val="nil"/>
            </w:tcBorders>
            <w:shd w:val="clear" w:color="auto" w:fill="auto"/>
            <w:noWrap/>
            <w:vAlign w:val="center"/>
          </w:tcPr>
          <w:p w14:paraId="14E51EF8" w14:textId="77777777" w:rsidR="00DE00BC" w:rsidRPr="00950469" w:rsidRDefault="00DE00BC" w:rsidP="00DE00BC">
            <w:pPr>
              <w:suppressAutoHyphens w:val="0"/>
              <w:spacing w:line="240" w:lineRule="auto"/>
              <w:jc w:val="right"/>
              <w:rPr>
                <w:lang w:eastAsia="en-GB"/>
              </w:rPr>
            </w:pPr>
            <w:r w:rsidRPr="00950469">
              <w:rPr>
                <w:lang w:eastAsia="en-GB"/>
              </w:rPr>
              <w:t>352</w:t>
            </w:r>
          </w:p>
        </w:tc>
        <w:tc>
          <w:tcPr>
            <w:tcW w:w="1320" w:type="dxa"/>
            <w:tcBorders>
              <w:top w:val="nil"/>
              <w:left w:val="nil"/>
              <w:bottom w:val="nil"/>
              <w:right w:val="nil"/>
            </w:tcBorders>
            <w:shd w:val="clear" w:color="auto" w:fill="auto"/>
            <w:noWrap/>
            <w:vAlign w:val="center"/>
          </w:tcPr>
          <w:p w14:paraId="34E1DFBE" w14:textId="77777777" w:rsidR="00DE00BC" w:rsidRPr="00950469" w:rsidRDefault="00DE00BC" w:rsidP="00DE00BC">
            <w:pPr>
              <w:suppressAutoHyphens w:val="0"/>
              <w:spacing w:line="240" w:lineRule="auto"/>
              <w:jc w:val="right"/>
              <w:rPr>
                <w:lang w:eastAsia="en-GB"/>
              </w:rPr>
            </w:pPr>
            <w:r w:rsidRPr="00950469">
              <w:rPr>
                <w:lang w:eastAsia="en-GB"/>
              </w:rPr>
              <w:t>28.1</w:t>
            </w:r>
          </w:p>
        </w:tc>
      </w:tr>
      <w:tr w:rsidR="00DE00BC" w:rsidRPr="00950469" w14:paraId="5B8D8C1F" w14:textId="77777777" w:rsidTr="00DE00BC">
        <w:trPr>
          <w:trHeight w:val="255"/>
        </w:trPr>
        <w:tc>
          <w:tcPr>
            <w:tcW w:w="1040" w:type="dxa"/>
            <w:tcBorders>
              <w:top w:val="nil"/>
              <w:left w:val="nil"/>
              <w:bottom w:val="nil"/>
              <w:right w:val="nil"/>
            </w:tcBorders>
            <w:shd w:val="clear" w:color="auto" w:fill="auto"/>
            <w:noWrap/>
            <w:vAlign w:val="center"/>
          </w:tcPr>
          <w:p w14:paraId="43D36B65" w14:textId="77777777" w:rsidR="00DE00BC" w:rsidRPr="00950469" w:rsidRDefault="00DE00BC" w:rsidP="00DE00BC">
            <w:pPr>
              <w:suppressAutoHyphens w:val="0"/>
              <w:spacing w:line="240" w:lineRule="auto"/>
              <w:jc w:val="right"/>
              <w:rPr>
                <w:lang w:eastAsia="en-GB"/>
              </w:rPr>
            </w:pPr>
            <w:r w:rsidRPr="00950469">
              <w:rPr>
                <w:lang w:eastAsia="en-GB"/>
              </w:rPr>
              <w:t>206</w:t>
            </w:r>
          </w:p>
        </w:tc>
        <w:tc>
          <w:tcPr>
            <w:tcW w:w="1320" w:type="dxa"/>
            <w:tcBorders>
              <w:top w:val="nil"/>
              <w:left w:val="nil"/>
              <w:bottom w:val="nil"/>
              <w:right w:val="nil"/>
            </w:tcBorders>
            <w:shd w:val="clear" w:color="auto" w:fill="auto"/>
            <w:noWrap/>
            <w:vAlign w:val="center"/>
          </w:tcPr>
          <w:p w14:paraId="20CBE9B2" w14:textId="77777777" w:rsidR="00DE00BC" w:rsidRPr="00950469" w:rsidRDefault="00DE00BC" w:rsidP="00DE00BC">
            <w:pPr>
              <w:suppressAutoHyphens w:val="0"/>
              <w:spacing w:line="240" w:lineRule="auto"/>
              <w:jc w:val="right"/>
              <w:rPr>
                <w:lang w:eastAsia="en-GB"/>
              </w:rPr>
            </w:pPr>
            <w:r w:rsidRPr="00950469">
              <w:rPr>
                <w:lang w:eastAsia="en-GB"/>
              </w:rPr>
              <w:t>23.8</w:t>
            </w:r>
          </w:p>
        </w:tc>
        <w:tc>
          <w:tcPr>
            <w:tcW w:w="1040" w:type="dxa"/>
            <w:tcBorders>
              <w:top w:val="nil"/>
              <w:left w:val="nil"/>
              <w:bottom w:val="nil"/>
              <w:right w:val="nil"/>
            </w:tcBorders>
            <w:shd w:val="clear" w:color="auto" w:fill="auto"/>
            <w:noWrap/>
            <w:vAlign w:val="center"/>
          </w:tcPr>
          <w:p w14:paraId="49D109A3" w14:textId="77777777" w:rsidR="00DE00BC" w:rsidRPr="00950469" w:rsidRDefault="00DE00BC" w:rsidP="00DE00BC">
            <w:pPr>
              <w:suppressAutoHyphens w:val="0"/>
              <w:spacing w:line="240" w:lineRule="auto"/>
              <w:jc w:val="right"/>
              <w:rPr>
                <w:lang w:eastAsia="en-GB"/>
              </w:rPr>
            </w:pPr>
            <w:r w:rsidRPr="00950469">
              <w:rPr>
                <w:lang w:eastAsia="en-GB"/>
              </w:rPr>
              <w:t>255</w:t>
            </w:r>
          </w:p>
        </w:tc>
        <w:tc>
          <w:tcPr>
            <w:tcW w:w="1320" w:type="dxa"/>
            <w:tcBorders>
              <w:top w:val="nil"/>
              <w:left w:val="nil"/>
              <w:bottom w:val="nil"/>
              <w:right w:val="nil"/>
            </w:tcBorders>
            <w:shd w:val="clear" w:color="auto" w:fill="auto"/>
            <w:noWrap/>
            <w:vAlign w:val="center"/>
          </w:tcPr>
          <w:p w14:paraId="736B7FFD" w14:textId="77777777" w:rsidR="00DE00BC" w:rsidRPr="00950469" w:rsidRDefault="00DE00BC" w:rsidP="00DE00BC">
            <w:pPr>
              <w:suppressAutoHyphens w:val="0"/>
              <w:spacing w:line="240" w:lineRule="auto"/>
              <w:jc w:val="right"/>
              <w:rPr>
                <w:lang w:eastAsia="en-GB"/>
              </w:rPr>
            </w:pPr>
            <w:r w:rsidRPr="00950469">
              <w:rPr>
                <w:lang w:eastAsia="en-GB"/>
              </w:rPr>
              <w:t>17.4</w:t>
            </w:r>
          </w:p>
        </w:tc>
        <w:tc>
          <w:tcPr>
            <w:tcW w:w="1060" w:type="dxa"/>
            <w:tcBorders>
              <w:top w:val="nil"/>
              <w:left w:val="nil"/>
              <w:bottom w:val="nil"/>
              <w:right w:val="nil"/>
            </w:tcBorders>
            <w:shd w:val="clear" w:color="auto" w:fill="auto"/>
            <w:noWrap/>
            <w:vAlign w:val="center"/>
          </w:tcPr>
          <w:p w14:paraId="7E19FB93" w14:textId="77777777" w:rsidR="00DE00BC" w:rsidRPr="00950469" w:rsidRDefault="00DE00BC" w:rsidP="00DE00BC">
            <w:pPr>
              <w:suppressAutoHyphens w:val="0"/>
              <w:spacing w:line="240" w:lineRule="auto"/>
              <w:jc w:val="right"/>
              <w:rPr>
                <w:lang w:eastAsia="en-GB"/>
              </w:rPr>
            </w:pPr>
            <w:r w:rsidRPr="00950469">
              <w:rPr>
                <w:lang w:eastAsia="en-GB"/>
              </w:rPr>
              <w:t>304</w:t>
            </w:r>
          </w:p>
        </w:tc>
        <w:tc>
          <w:tcPr>
            <w:tcW w:w="1320" w:type="dxa"/>
            <w:tcBorders>
              <w:top w:val="nil"/>
              <w:left w:val="nil"/>
              <w:bottom w:val="nil"/>
              <w:right w:val="nil"/>
            </w:tcBorders>
            <w:shd w:val="clear" w:color="auto" w:fill="auto"/>
            <w:noWrap/>
            <w:vAlign w:val="center"/>
          </w:tcPr>
          <w:p w14:paraId="45D5418B" w14:textId="77777777" w:rsidR="00DE00BC" w:rsidRPr="00950469" w:rsidRDefault="00DE00BC" w:rsidP="00DE00BC">
            <w:pPr>
              <w:suppressAutoHyphens w:val="0"/>
              <w:spacing w:line="240" w:lineRule="auto"/>
              <w:jc w:val="right"/>
              <w:rPr>
                <w:lang w:eastAsia="en-GB"/>
              </w:rPr>
            </w:pPr>
            <w:r w:rsidRPr="00950469">
              <w:rPr>
                <w:lang w:eastAsia="en-GB"/>
              </w:rPr>
              <w:t>44.8</w:t>
            </w:r>
          </w:p>
        </w:tc>
        <w:tc>
          <w:tcPr>
            <w:tcW w:w="1060" w:type="dxa"/>
            <w:tcBorders>
              <w:top w:val="nil"/>
              <w:left w:val="nil"/>
              <w:bottom w:val="nil"/>
              <w:right w:val="nil"/>
            </w:tcBorders>
            <w:shd w:val="clear" w:color="auto" w:fill="auto"/>
            <w:noWrap/>
            <w:vAlign w:val="center"/>
          </w:tcPr>
          <w:p w14:paraId="2140572D" w14:textId="77777777" w:rsidR="00DE00BC" w:rsidRPr="00950469" w:rsidRDefault="00DE00BC" w:rsidP="00DE00BC">
            <w:pPr>
              <w:suppressAutoHyphens w:val="0"/>
              <w:spacing w:line="240" w:lineRule="auto"/>
              <w:jc w:val="right"/>
              <w:rPr>
                <w:lang w:eastAsia="en-GB"/>
              </w:rPr>
            </w:pPr>
            <w:r w:rsidRPr="00950469">
              <w:rPr>
                <w:lang w:eastAsia="en-GB"/>
              </w:rPr>
              <w:t>353</w:t>
            </w:r>
          </w:p>
        </w:tc>
        <w:tc>
          <w:tcPr>
            <w:tcW w:w="1320" w:type="dxa"/>
            <w:tcBorders>
              <w:top w:val="nil"/>
              <w:left w:val="nil"/>
              <w:bottom w:val="nil"/>
              <w:right w:val="nil"/>
            </w:tcBorders>
            <w:shd w:val="clear" w:color="auto" w:fill="auto"/>
            <w:noWrap/>
            <w:vAlign w:val="center"/>
          </w:tcPr>
          <w:p w14:paraId="3C5D1F7B" w14:textId="77777777" w:rsidR="00DE00BC" w:rsidRPr="00950469" w:rsidRDefault="00DE00BC" w:rsidP="00DE00BC">
            <w:pPr>
              <w:suppressAutoHyphens w:val="0"/>
              <w:spacing w:line="240" w:lineRule="auto"/>
              <w:jc w:val="right"/>
              <w:rPr>
                <w:lang w:eastAsia="en-GB"/>
              </w:rPr>
            </w:pPr>
            <w:r w:rsidRPr="00950469">
              <w:rPr>
                <w:lang w:eastAsia="en-GB"/>
              </w:rPr>
              <w:t>28</w:t>
            </w:r>
            <w:r w:rsidR="00755BBB" w:rsidRPr="00950469">
              <w:rPr>
                <w:lang w:eastAsia="en-GB"/>
              </w:rPr>
              <w:t>.0</w:t>
            </w:r>
          </w:p>
        </w:tc>
      </w:tr>
      <w:tr w:rsidR="00DE00BC" w:rsidRPr="00950469" w14:paraId="053368EA" w14:textId="77777777" w:rsidTr="00DE00BC">
        <w:trPr>
          <w:trHeight w:val="255"/>
        </w:trPr>
        <w:tc>
          <w:tcPr>
            <w:tcW w:w="1040" w:type="dxa"/>
            <w:tcBorders>
              <w:top w:val="nil"/>
              <w:left w:val="nil"/>
              <w:bottom w:val="nil"/>
              <w:right w:val="nil"/>
            </w:tcBorders>
            <w:shd w:val="clear" w:color="auto" w:fill="auto"/>
            <w:noWrap/>
            <w:vAlign w:val="center"/>
          </w:tcPr>
          <w:p w14:paraId="60456451" w14:textId="77777777" w:rsidR="00DE00BC" w:rsidRPr="00950469" w:rsidRDefault="00DE00BC" w:rsidP="00DE00BC">
            <w:pPr>
              <w:suppressAutoHyphens w:val="0"/>
              <w:spacing w:line="240" w:lineRule="auto"/>
              <w:jc w:val="right"/>
              <w:rPr>
                <w:lang w:eastAsia="en-GB"/>
              </w:rPr>
            </w:pPr>
            <w:r w:rsidRPr="00950469">
              <w:rPr>
                <w:lang w:eastAsia="en-GB"/>
              </w:rPr>
              <w:t>207</w:t>
            </w:r>
          </w:p>
        </w:tc>
        <w:tc>
          <w:tcPr>
            <w:tcW w:w="1320" w:type="dxa"/>
            <w:tcBorders>
              <w:top w:val="nil"/>
              <w:left w:val="nil"/>
              <w:bottom w:val="nil"/>
              <w:right w:val="nil"/>
            </w:tcBorders>
            <w:shd w:val="clear" w:color="auto" w:fill="auto"/>
            <w:noWrap/>
            <w:vAlign w:val="center"/>
          </w:tcPr>
          <w:p w14:paraId="61265635" w14:textId="77777777" w:rsidR="00DE00BC" w:rsidRPr="00950469" w:rsidRDefault="00DE00BC" w:rsidP="00DE00BC">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center"/>
          </w:tcPr>
          <w:p w14:paraId="16C626D8" w14:textId="77777777" w:rsidR="00DE00BC" w:rsidRPr="00950469" w:rsidRDefault="00DE00BC" w:rsidP="00DE00BC">
            <w:pPr>
              <w:suppressAutoHyphens w:val="0"/>
              <w:spacing w:line="240" w:lineRule="auto"/>
              <w:jc w:val="right"/>
              <w:rPr>
                <w:lang w:eastAsia="en-GB"/>
              </w:rPr>
            </w:pPr>
            <w:r w:rsidRPr="00950469">
              <w:rPr>
                <w:lang w:eastAsia="en-GB"/>
              </w:rPr>
              <w:t>256</w:t>
            </w:r>
          </w:p>
        </w:tc>
        <w:tc>
          <w:tcPr>
            <w:tcW w:w="1320" w:type="dxa"/>
            <w:tcBorders>
              <w:top w:val="nil"/>
              <w:left w:val="nil"/>
              <w:bottom w:val="nil"/>
              <w:right w:val="nil"/>
            </w:tcBorders>
            <w:shd w:val="clear" w:color="auto" w:fill="auto"/>
            <w:noWrap/>
            <w:vAlign w:val="center"/>
          </w:tcPr>
          <w:p w14:paraId="4ACCDC0C" w14:textId="77777777" w:rsidR="00DE00BC" w:rsidRPr="00950469" w:rsidRDefault="00DE00BC" w:rsidP="00DE00BC">
            <w:pPr>
              <w:suppressAutoHyphens w:val="0"/>
              <w:spacing w:line="240" w:lineRule="auto"/>
              <w:jc w:val="right"/>
              <w:rPr>
                <w:lang w:eastAsia="en-GB"/>
              </w:rPr>
            </w:pPr>
            <w:r w:rsidRPr="00950469">
              <w:rPr>
                <w:lang w:eastAsia="en-GB"/>
              </w:rPr>
              <w:t>15.7</w:t>
            </w:r>
          </w:p>
        </w:tc>
        <w:tc>
          <w:tcPr>
            <w:tcW w:w="1060" w:type="dxa"/>
            <w:tcBorders>
              <w:top w:val="nil"/>
              <w:left w:val="nil"/>
              <w:bottom w:val="nil"/>
              <w:right w:val="nil"/>
            </w:tcBorders>
            <w:shd w:val="clear" w:color="auto" w:fill="auto"/>
            <w:noWrap/>
            <w:vAlign w:val="center"/>
          </w:tcPr>
          <w:p w14:paraId="30229F50" w14:textId="77777777" w:rsidR="00DE00BC" w:rsidRPr="00950469" w:rsidRDefault="00DE00BC" w:rsidP="00DE00BC">
            <w:pPr>
              <w:suppressAutoHyphens w:val="0"/>
              <w:spacing w:line="240" w:lineRule="auto"/>
              <w:jc w:val="right"/>
              <w:rPr>
                <w:lang w:eastAsia="en-GB"/>
              </w:rPr>
            </w:pPr>
            <w:r w:rsidRPr="00950469">
              <w:rPr>
                <w:lang w:eastAsia="en-GB"/>
              </w:rPr>
              <w:t>305</w:t>
            </w:r>
          </w:p>
        </w:tc>
        <w:tc>
          <w:tcPr>
            <w:tcW w:w="1320" w:type="dxa"/>
            <w:tcBorders>
              <w:top w:val="nil"/>
              <w:left w:val="nil"/>
              <w:bottom w:val="nil"/>
              <w:right w:val="nil"/>
            </w:tcBorders>
            <w:shd w:val="clear" w:color="auto" w:fill="auto"/>
            <w:noWrap/>
            <w:vAlign w:val="center"/>
          </w:tcPr>
          <w:p w14:paraId="3B468991" w14:textId="77777777" w:rsidR="00DE00BC" w:rsidRPr="00950469" w:rsidRDefault="00DE00BC" w:rsidP="00DE00BC">
            <w:pPr>
              <w:suppressAutoHyphens w:val="0"/>
              <w:spacing w:line="240" w:lineRule="auto"/>
              <w:jc w:val="right"/>
              <w:rPr>
                <w:lang w:eastAsia="en-GB"/>
              </w:rPr>
            </w:pPr>
            <w:r w:rsidRPr="00950469">
              <w:rPr>
                <w:lang w:eastAsia="en-GB"/>
              </w:rPr>
              <w:t>43.3</w:t>
            </w:r>
          </w:p>
        </w:tc>
        <w:tc>
          <w:tcPr>
            <w:tcW w:w="1060" w:type="dxa"/>
            <w:tcBorders>
              <w:top w:val="nil"/>
              <w:left w:val="nil"/>
              <w:bottom w:val="nil"/>
              <w:right w:val="nil"/>
            </w:tcBorders>
            <w:shd w:val="clear" w:color="auto" w:fill="auto"/>
            <w:noWrap/>
            <w:vAlign w:val="center"/>
          </w:tcPr>
          <w:p w14:paraId="1C1860C9" w14:textId="77777777" w:rsidR="00DE00BC" w:rsidRPr="00950469" w:rsidRDefault="00DE00BC" w:rsidP="00DE00BC">
            <w:pPr>
              <w:suppressAutoHyphens w:val="0"/>
              <w:spacing w:line="240" w:lineRule="auto"/>
              <w:jc w:val="right"/>
              <w:rPr>
                <w:lang w:eastAsia="en-GB"/>
              </w:rPr>
            </w:pPr>
            <w:r w:rsidRPr="00950469">
              <w:rPr>
                <w:lang w:eastAsia="en-GB"/>
              </w:rPr>
              <w:t>354</w:t>
            </w:r>
          </w:p>
        </w:tc>
        <w:tc>
          <w:tcPr>
            <w:tcW w:w="1320" w:type="dxa"/>
            <w:tcBorders>
              <w:top w:val="nil"/>
              <w:left w:val="nil"/>
              <w:bottom w:val="nil"/>
              <w:right w:val="nil"/>
            </w:tcBorders>
            <w:shd w:val="clear" w:color="auto" w:fill="auto"/>
            <w:noWrap/>
            <w:vAlign w:val="center"/>
          </w:tcPr>
          <w:p w14:paraId="6E45C214" w14:textId="77777777" w:rsidR="00DE00BC" w:rsidRPr="00950469" w:rsidRDefault="00DE00BC" w:rsidP="00DE00BC">
            <w:pPr>
              <w:suppressAutoHyphens w:val="0"/>
              <w:spacing w:line="240" w:lineRule="auto"/>
              <w:jc w:val="right"/>
              <w:rPr>
                <w:lang w:eastAsia="en-GB"/>
              </w:rPr>
            </w:pPr>
            <w:r w:rsidRPr="00950469">
              <w:rPr>
                <w:lang w:eastAsia="en-GB"/>
              </w:rPr>
              <w:t>27.9</w:t>
            </w:r>
          </w:p>
        </w:tc>
      </w:tr>
      <w:tr w:rsidR="00DE00BC" w:rsidRPr="00950469" w14:paraId="0E822ACE" w14:textId="77777777" w:rsidTr="00DE00BC">
        <w:trPr>
          <w:trHeight w:val="255"/>
        </w:trPr>
        <w:tc>
          <w:tcPr>
            <w:tcW w:w="1040" w:type="dxa"/>
            <w:tcBorders>
              <w:top w:val="nil"/>
              <w:left w:val="nil"/>
              <w:bottom w:val="nil"/>
              <w:right w:val="nil"/>
            </w:tcBorders>
            <w:shd w:val="clear" w:color="auto" w:fill="auto"/>
            <w:noWrap/>
            <w:vAlign w:val="center"/>
          </w:tcPr>
          <w:p w14:paraId="204C7F00" w14:textId="77777777" w:rsidR="00DE00BC" w:rsidRPr="00950469" w:rsidRDefault="00DE00BC" w:rsidP="00DE00BC">
            <w:pPr>
              <w:suppressAutoHyphens w:val="0"/>
              <w:spacing w:line="240" w:lineRule="auto"/>
              <w:jc w:val="right"/>
              <w:rPr>
                <w:lang w:eastAsia="en-GB"/>
              </w:rPr>
            </w:pPr>
            <w:r w:rsidRPr="00950469">
              <w:rPr>
                <w:lang w:eastAsia="en-GB"/>
              </w:rPr>
              <w:t>208</w:t>
            </w:r>
          </w:p>
        </w:tc>
        <w:tc>
          <w:tcPr>
            <w:tcW w:w="1320" w:type="dxa"/>
            <w:tcBorders>
              <w:top w:val="nil"/>
              <w:left w:val="nil"/>
              <w:bottom w:val="nil"/>
              <w:right w:val="nil"/>
            </w:tcBorders>
            <w:shd w:val="clear" w:color="auto" w:fill="auto"/>
            <w:noWrap/>
            <w:vAlign w:val="center"/>
          </w:tcPr>
          <w:p w14:paraId="31B0DA00" w14:textId="77777777" w:rsidR="00DE00BC" w:rsidRPr="00950469" w:rsidRDefault="00DE00BC" w:rsidP="00DE00BC">
            <w:pPr>
              <w:suppressAutoHyphens w:val="0"/>
              <w:spacing w:line="240" w:lineRule="auto"/>
              <w:jc w:val="right"/>
              <w:rPr>
                <w:lang w:eastAsia="en-GB"/>
              </w:rPr>
            </w:pPr>
            <w:r w:rsidRPr="00950469">
              <w:rPr>
                <w:lang w:eastAsia="en-GB"/>
              </w:rPr>
              <w:t>29.6</w:t>
            </w:r>
          </w:p>
        </w:tc>
        <w:tc>
          <w:tcPr>
            <w:tcW w:w="1040" w:type="dxa"/>
            <w:tcBorders>
              <w:top w:val="nil"/>
              <w:left w:val="nil"/>
              <w:bottom w:val="nil"/>
              <w:right w:val="nil"/>
            </w:tcBorders>
            <w:shd w:val="clear" w:color="auto" w:fill="auto"/>
            <w:noWrap/>
            <w:vAlign w:val="center"/>
          </w:tcPr>
          <w:p w14:paraId="68A7F1E9" w14:textId="77777777" w:rsidR="00DE00BC" w:rsidRPr="00950469" w:rsidRDefault="00DE00BC" w:rsidP="00DE00BC">
            <w:pPr>
              <w:suppressAutoHyphens w:val="0"/>
              <w:spacing w:line="240" w:lineRule="auto"/>
              <w:jc w:val="right"/>
              <w:rPr>
                <w:lang w:eastAsia="en-GB"/>
              </w:rPr>
            </w:pPr>
            <w:r w:rsidRPr="00950469">
              <w:rPr>
                <w:lang w:eastAsia="en-GB"/>
              </w:rPr>
              <w:t>257</w:t>
            </w:r>
          </w:p>
        </w:tc>
        <w:tc>
          <w:tcPr>
            <w:tcW w:w="1320" w:type="dxa"/>
            <w:tcBorders>
              <w:top w:val="nil"/>
              <w:left w:val="nil"/>
              <w:bottom w:val="nil"/>
              <w:right w:val="nil"/>
            </w:tcBorders>
            <w:shd w:val="clear" w:color="auto" w:fill="auto"/>
            <w:noWrap/>
            <w:vAlign w:val="center"/>
          </w:tcPr>
          <w:p w14:paraId="0DF87587" w14:textId="77777777" w:rsidR="00DE00BC" w:rsidRPr="00950469" w:rsidRDefault="00DE00BC" w:rsidP="00DE00BC">
            <w:pPr>
              <w:suppressAutoHyphens w:val="0"/>
              <w:spacing w:line="240" w:lineRule="auto"/>
              <w:jc w:val="right"/>
              <w:rPr>
                <w:lang w:eastAsia="en-GB"/>
              </w:rPr>
            </w:pPr>
            <w:r w:rsidRPr="00950469">
              <w:rPr>
                <w:lang w:eastAsia="en-GB"/>
              </w:rPr>
              <w:t>14.5</w:t>
            </w:r>
          </w:p>
        </w:tc>
        <w:tc>
          <w:tcPr>
            <w:tcW w:w="1060" w:type="dxa"/>
            <w:tcBorders>
              <w:top w:val="nil"/>
              <w:left w:val="nil"/>
              <w:bottom w:val="nil"/>
              <w:right w:val="nil"/>
            </w:tcBorders>
            <w:shd w:val="clear" w:color="auto" w:fill="auto"/>
            <w:noWrap/>
            <w:vAlign w:val="center"/>
          </w:tcPr>
          <w:p w14:paraId="0FC17584" w14:textId="77777777" w:rsidR="00DE00BC" w:rsidRPr="00950469" w:rsidRDefault="00DE00BC" w:rsidP="00DE00BC">
            <w:pPr>
              <w:suppressAutoHyphens w:val="0"/>
              <w:spacing w:line="240" w:lineRule="auto"/>
              <w:jc w:val="right"/>
              <w:rPr>
                <w:lang w:eastAsia="en-GB"/>
              </w:rPr>
            </w:pPr>
            <w:r w:rsidRPr="00950469">
              <w:rPr>
                <w:lang w:eastAsia="en-GB"/>
              </w:rPr>
              <w:t>306</w:t>
            </w:r>
          </w:p>
        </w:tc>
        <w:tc>
          <w:tcPr>
            <w:tcW w:w="1320" w:type="dxa"/>
            <w:tcBorders>
              <w:top w:val="nil"/>
              <w:left w:val="nil"/>
              <w:bottom w:val="nil"/>
              <w:right w:val="nil"/>
            </w:tcBorders>
            <w:shd w:val="clear" w:color="auto" w:fill="auto"/>
            <w:noWrap/>
            <w:vAlign w:val="center"/>
          </w:tcPr>
          <w:p w14:paraId="0BC608A5" w14:textId="77777777" w:rsidR="00DE00BC" w:rsidRPr="00950469" w:rsidRDefault="00DE00BC" w:rsidP="00DE00BC">
            <w:pPr>
              <w:suppressAutoHyphens w:val="0"/>
              <w:spacing w:line="240" w:lineRule="auto"/>
              <w:jc w:val="right"/>
              <w:rPr>
                <w:lang w:eastAsia="en-GB"/>
              </w:rPr>
            </w:pPr>
            <w:r w:rsidRPr="00950469">
              <w:rPr>
                <w:lang w:eastAsia="en-GB"/>
              </w:rPr>
              <w:t>41.8</w:t>
            </w:r>
          </w:p>
        </w:tc>
        <w:tc>
          <w:tcPr>
            <w:tcW w:w="1060" w:type="dxa"/>
            <w:tcBorders>
              <w:top w:val="nil"/>
              <w:left w:val="nil"/>
              <w:bottom w:val="nil"/>
              <w:right w:val="nil"/>
            </w:tcBorders>
            <w:shd w:val="clear" w:color="auto" w:fill="auto"/>
            <w:noWrap/>
            <w:vAlign w:val="center"/>
          </w:tcPr>
          <w:p w14:paraId="4746648D" w14:textId="77777777" w:rsidR="00DE00BC" w:rsidRPr="00950469" w:rsidRDefault="00DE00BC" w:rsidP="00DE00BC">
            <w:pPr>
              <w:suppressAutoHyphens w:val="0"/>
              <w:spacing w:line="240" w:lineRule="auto"/>
              <w:jc w:val="right"/>
              <w:rPr>
                <w:lang w:eastAsia="en-GB"/>
              </w:rPr>
            </w:pPr>
            <w:r w:rsidRPr="00950469">
              <w:rPr>
                <w:lang w:eastAsia="en-GB"/>
              </w:rPr>
              <w:t>355</w:t>
            </w:r>
          </w:p>
        </w:tc>
        <w:tc>
          <w:tcPr>
            <w:tcW w:w="1320" w:type="dxa"/>
            <w:tcBorders>
              <w:top w:val="nil"/>
              <w:left w:val="nil"/>
              <w:bottom w:val="nil"/>
              <w:right w:val="nil"/>
            </w:tcBorders>
            <w:shd w:val="clear" w:color="auto" w:fill="auto"/>
            <w:noWrap/>
            <w:vAlign w:val="center"/>
          </w:tcPr>
          <w:p w14:paraId="728C616B" w14:textId="77777777" w:rsidR="00DE00BC" w:rsidRPr="00950469" w:rsidRDefault="00DE00BC" w:rsidP="00DE00BC">
            <w:pPr>
              <w:suppressAutoHyphens w:val="0"/>
              <w:spacing w:line="240" w:lineRule="auto"/>
              <w:jc w:val="right"/>
              <w:rPr>
                <w:lang w:eastAsia="en-GB"/>
              </w:rPr>
            </w:pPr>
            <w:r w:rsidRPr="00950469">
              <w:rPr>
                <w:lang w:eastAsia="en-GB"/>
              </w:rPr>
              <w:t>27.9</w:t>
            </w:r>
          </w:p>
        </w:tc>
      </w:tr>
      <w:tr w:rsidR="00DE00BC" w:rsidRPr="00950469" w14:paraId="06F4C8EB" w14:textId="77777777" w:rsidTr="00DE00BC">
        <w:trPr>
          <w:trHeight w:val="255"/>
        </w:trPr>
        <w:tc>
          <w:tcPr>
            <w:tcW w:w="1040" w:type="dxa"/>
            <w:tcBorders>
              <w:top w:val="nil"/>
              <w:left w:val="nil"/>
              <w:bottom w:val="nil"/>
              <w:right w:val="nil"/>
            </w:tcBorders>
            <w:shd w:val="clear" w:color="auto" w:fill="auto"/>
            <w:noWrap/>
            <w:vAlign w:val="center"/>
          </w:tcPr>
          <w:p w14:paraId="32B0C7BA" w14:textId="77777777" w:rsidR="00DE00BC" w:rsidRPr="00950469" w:rsidRDefault="00DE00BC" w:rsidP="00DE00BC">
            <w:pPr>
              <w:suppressAutoHyphens w:val="0"/>
              <w:spacing w:line="240" w:lineRule="auto"/>
              <w:jc w:val="right"/>
              <w:rPr>
                <w:lang w:eastAsia="en-GB"/>
              </w:rPr>
            </w:pPr>
            <w:r w:rsidRPr="00950469">
              <w:rPr>
                <w:lang w:eastAsia="en-GB"/>
              </w:rPr>
              <w:t>209</w:t>
            </w:r>
          </w:p>
        </w:tc>
        <w:tc>
          <w:tcPr>
            <w:tcW w:w="1320" w:type="dxa"/>
            <w:tcBorders>
              <w:top w:val="nil"/>
              <w:left w:val="nil"/>
              <w:bottom w:val="nil"/>
              <w:right w:val="nil"/>
            </w:tcBorders>
            <w:shd w:val="clear" w:color="auto" w:fill="auto"/>
            <w:noWrap/>
            <w:vAlign w:val="center"/>
          </w:tcPr>
          <w:p w14:paraId="42EAE876" w14:textId="77777777" w:rsidR="00DE00BC" w:rsidRPr="00950469" w:rsidRDefault="00DE00BC" w:rsidP="00DE00BC">
            <w:pPr>
              <w:suppressAutoHyphens w:val="0"/>
              <w:spacing w:line="240" w:lineRule="auto"/>
              <w:jc w:val="right"/>
              <w:rPr>
                <w:lang w:eastAsia="en-GB"/>
              </w:rPr>
            </w:pPr>
            <w:r w:rsidRPr="00950469">
              <w:rPr>
                <w:lang w:eastAsia="en-GB"/>
              </w:rPr>
              <w:t>32</w:t>
            </w:r>
            <w:r w:rsidR="00363D27" w:rsidRPr="00950469">
              <w:rPr>
                <w:lang w:eastAsia="en-GB"/>
              </w:rPr>
              <w:t>.0</w:t>
            </w:r>
          </w:p>
        </w:tc>
        <w:tc>
          <w:tcPr>
            <w:tcW w:w="1040" w:type="dxa"/>
            <w:tcBorders>
              <w:top w:val="nil"/>
              <w:left w:val="nil"/>
              <w:bottom w:val="nil"/>
              <w:right w:val="nil"/>
            </w:tcBorders>
            <w:shd w:val="clear" w:color="auto" w:fill="auto"/>
            <w:noWrap/>
            <w:vAlign w:val="center"/>
          </w:tcPr>
          <w:p w14:paraId="48E4D20E" w14:textId="77777777" w:rsidR="00DE00BC" w:rsidRPr="00950469" w:rsidRDefault="00DE00BC" w:rsidP="00DE00BC">
            <w:pPr>
              <w:suppressAutoHyphens w:val="0"/>
              <w:spacing w:line="240" w:lineRule="auto"/>
              <w:jc w:val="right"/>
              <w:rPr>
                <w:lang w:eastAsia="en-GB"/>
              </w:rPr>
            </w:pPr>
            <w:r w:rsidRPr="00950469">
              <w:rPr>
                <w:lang w:eastAsia="en-GB"/>
              </w:rPr>
              <w:t>258</w:t>
            </w:r>
          </w:p>
        </w:tc>
        <w:tc>
          <w:tcPr>
            <w:tcW w:w="1320" w:type="dxa"/>
            <w:tcBorders>
              <w:top w:val="nil"/>
              <w:left w:val="nil"/>
              <w:bottom w:val="nil"/>
              <w:right w:val="nil"/>
            </w:tcBorders>
            <w:shd w:val="clear" w:color="auto" w:fill="auto"/>
            <w:noWrap/>
            <w:vAlign w:val="center"/>
          </w:tcPr>
          <w:p w14:paraId="0D5B3F1A" w14:textId="77777777" w:rsidR="00DE00BC" w:rsidRPr="00950469" w:rsidRDefault="00DE00BC" w:rsidP="00DE00BC">
            <w:pPr>
              <w:suppressAutoHyphens w:val="0"/>
              <w:spacing w:line="240" w:lineRule="auto"/>
              <w:jc w:val="right"/>
              <w:rPr>
                <w:lang w:eastAsia="en-GB"/>
              </w:rPr>
            </w:pPr>
            <w:r w:rsidRPr="00950469">
              <w:rPr>
                <w:lang w:eastAsia="en-GB"/>
              </w:rPr>
              <w:t>15.4</w:t>
            </w:r>
          </w:p>
        </w:tc>
        <w:tc>
          <w:tcPr>
            <w:tcW w:w="1060" w:type="dxa"/>
            <w:tcBorders>
              <w:top w:val="nil"/>
              <w:left w:val="nil"/>
              <w:bottom w:val="nil"/>
              <w:right w:val="nil"/>
            </w:tcBorders>
            <w:shd w:val="clear" w:color="auto" w:fill="auto"/>
            <w:noWrap/>
            <w:vAlign w:val="center"/>
          </w:tcPr>
          <w:p w14:paraId="00907E06" w14:textId="77777777" w:rsidR="00DE00BC" w:rsidRPr="00950469" w:rsidRDefault="00DE00BC" w:rsidP="00DE00BC">
            <w:pPr>
              <w:suppressAutoHyphens w:val="0"/>
              <w:spacing w:line="240" w:lineRule="auto"/>
              <w:jc w:val="right"/>
              <w:rPr>
                <w:lang w:eastAsia="en-GB"/>
              </w:rPr>
            </w:pPr>
            <w:r w:rsidRPr="00950469">
              <w:rPr>
                <w:lang w:eastAsia="en-GB"/>
              </w:rPr>
              <w:t>307</w:t>
            </w:r>
          </w:p>
        </w:tc>
        <w:tc>
          <w:tcPr>
            <w:tcW w:w="1320" w:type="dxa"/>
            <w:tcBorders>
              <w:top w:val="nil"/>
              <w:left w:val="nil"/>
              <w:bottom w:val="nil"/>
              <w:right w:val="nil"/>
            </w:tcBorders>
            <w:shd w:val="clear" w:color="auto" w:fill="auto"/>
            <w:noWrap/>
            <w:vAlign w:val="center"/>
          </w:tcPr>
          <w:p w14:paraId="423F5AC9" w14:textId="77777777" w:rsidR="00DE00BC" w:rsidRPr="00950469" w:rsidRDefault="00DE00BC" w:rsidP="00DE00BC">
            <w:pPr>
              <w:suppressAutoHyphens w:val="0"/>
              <w:spacing w:line="240" w:lineRule="auto"/>
              <w:jc w:val="right"/>
              <w:rPr>
                <w:lang w:eastAsia="en-GB"/>
              </w:rPr>
            </w:pPr>
            <w:r w:rsidRPr="00950469">
              <w:rPr>
                <w:lang w:eastAsia="en-GB"/>
              </w:rPr>
              <w:t>40.8</w:t>
            </w:r>
          </w:p>
        </w:tc>
        <w:tc>
          <w:tcPr>
            <w:tcW w:w="1060" w:type="dxa"/>
            <w:tcBorders>
              <w:top w:val="nil"/>
              <w:left w:val="nil"/>
              <w:bottom w:val="nil"/>
              <w:right w:val="nil"/>
            </w:tcBorders>
            <w:shd w:val="clear" w:color="auto" w:fill="auto"/>
            <w:noWrap/>
            <w:vAlign w:val="center"/>
          </w:tcPr>
          <w:p w14:paraId="138AAA1D" w14:textId="77777777" w:rsidR="00DE00BC" w:rsidRPr="00950469" w:rsidRDefault="00DE00BC" w:rsidP="00DE00BC">
            <w:pPr>
              <w:suppressAutoHyphens w:val="0"/>
              <w:spacing w:line="240" w:lineRule="auto"/>
              <w:jc w:val="right"/>
              <w:rPr>
                <w:lang w:eastAsia="en-GB"/>
              </w:rPr>
            </w:pPr>
            <w:r w:rsidRPr="00950469">
              <w:rPr>
                <w:lang w:eastAsia="en-GB"/>
              </w:rPr>
              <w:t>356</w:t>
            </w:r>
          </w:p>
        </w:tc>
        <w:tc>
          <w:tcPr>
            <w:tcW w:w="1320" w:type="dxa"/>
            <w:tcBorders>
              <w:top w:val="nil"/>
              <w:left w:val="nil"/>
              <w:bottom w:val="nil"/>
              <w:right w:val="nil"/>
            </w:tcBorders>
            <w:shd w:val="clear" w:color="auto" w:fill="auto"/>
            <w:noWrap/>
            <w:vAlign w:val="center"/>
          </w:tcPr>
          <w:p w14:paraId="49ACD85A" w14:textId="77777777" w:rsidR="00DE00BC" w:rsidRPr="00950469" w:rsidRDefault="00DE00BC" w:rsidP="00DE00BC">
            <w:pPr>
              <w:suppressAutoHyphens w:val="0"/>
              <w:spacing w:line="240" w:lineRule="auto"/>
              <w:jc w:val="right"/>
              <w:rPr>
                <w:lang w:eastAsia="en-GB"/>
              </w:rPr>
            </w:pPr>
            <w:r w:rsidRPr="00950469">
              <w:rPr>
                <w:lang w:eastAsia="en-GB"/>
              </w:rPr>
              <w:t>28.1</w:t>
            </w:r>
          </w:p>
        </w:tc>
      </w:tr>
      <w:tr w:rsidR="00DE00BC" w:rsidRPr="00950469" w14:paraId="73166121" w14:textId="77777777" w:rsidTr="00DE00BC">
        <w:trPr>
          <w:trHeight w:val="255"/>
        </w:trPr>
        <w:tc>
          <w:tcPr>
            <w:tcW w:w="1040" w:type="dxa"/>
            <w:tcBorders>
              <w:top w:val="nil"/>
              <w:left w:val="nil"/>
              <w:bottom w:val="nil"/>
              <w:right w:val="nil"/>
            </w:tcBorders>
            <w:shd w:val="clear" w:color="auto" w:fill="auto"/>
            <w:noWrap/>
            <w:vAlign w:val="center"/>
          </w:tcPr>
          <w:p w14:paraId="77CC9923" w14:textId="77777777" w:rsidR="00DE00BC" w:rsidRPr="00950469" w:rsidRDefault="00DE00BC" w:rsidP="00DE00BC">
            <w:pPr>
              <w:suppressAutoHyphens w:val="0"/>
              <w:spacing w:line="240" w:lineRule="auto"/>
              <w:jc w:val="right"/>
              <w:rPr>
                <w:lang w:eastAsia="en-GB"/>
              </w:rPr>
            </w:pPr>
            <w:r w:rsidRPr="00950469">
              <w:rPr>
                <w:lang w:eastAsia="en-GB"/>
              </w:rPr>
              <w:t>210</w:t>
            </w:r>
          </w:p>
        </w:tc>
        <w:tc>
          <w:tcPr>
            <w:tcW w:w="1320" w:type="dxa"/>
            <w:tcBorders>
              <w:top w:val="nil"/>
              <w:left w:val="nil"/>
              <w:bottom w:val="nil"/>
              <w:right w:val="nil"/>
            </w:tcBorders>
            <w:shd w:val="clear" w:color="auto" w:fill="auto"/>
            <w:noWrap/>
            <w:vAlign w:val="center"/>
          </w:tcPr>
          <w:p w14:paraId="7F1BD5A3" w14:textId="77777777" w:rsidR="00DE00BC" w:rsidRPr="00950469" w:rsidRDefault="00DE00BC" w:rsidP="00DE00BC">
            <w:pPr>
              <w:suppressAutoHyphens w:val="0"/>
              <w:spacing w:line="240" w:lineRule="auto"/>
              <w:jc w:val="right"/>
              <w:rPr>
                <w:lang w:eastAsia="en-GB"/>
              </w:rPr>
            </w:pPr>
            <w:r w:rsidRPr="00950469">
              <w:rPr>
                <w:lang w:eastAsia="en-GB"/>
              </w:rPr>
              <w:t>35.2</w:t>
            </w:r>
          </w:p>
        </w:tc>
        <w:tc>
          <w:tcPr>
            <w:tcW w:w="1040" w:type="dxa"/>
            <w:tcBorders>
              <w:top w:val="nil"/>
              <w:left w:val="nil"/>
              <w:bottom w:val="nil"/>
              <w:right w:val="nil"/>
            </w:tcBorders>
            <w:shd w:val="clear" w:color="auto" w:fill="auto"/>
            <w:noWrap/>
            <w:vAlign w:val="center"/>
          </w:tcPr>
          <w:p w14:paraId="69DFCD37" w14:textId="77777777" w:rsidR="00DE00BC" w:rsidRPr="00950469" w:rsidRDefault="00DE00BC" w:rsidP="00DE00BC">
            <w:pPr>
              <w:suppressAutoHyphens w:val="0"/>
              <w:spacing w:line="240" w:lineRule="auto"/>
              <w:jc w:val="right"/>
              <w:rPr>
                <w:lang w:eastAsia="en-GB"/>
              </w:rPr>
            </w:pPr>
            <w:r w:rsidRPr="00950469">
              <w:rPr>
                <w:lang w:eastAsia="en-GB"/>
              </w:rPr>
              <w:t>259</w:t>
            </w:r>
          </w:p>
        </w:tc>
        <w:tc>
          <w:tcPr>
            <w:tcW w:w="1320" w:type="dxa"/>
            <w:tcBorders>
              <w:top w:val="nil"/>
              <w:left w:val="nil"/>
              <w:bottom w:val="nil"/>
              <w:right w:val="nil"/>
            </w:tcBorders>
            <w:shd w:val="clear" w:color="auto" w:fill="auto"/>
            <w:noWrap/>
            <w:vAlign w:val="center"/>
          </w:tcPr>
          <w:p w14:paraId="49D0B2B0" w14:textId="77777777" w:rsidR="00DE00BC" w:rsidRPr="00950469" w:rsidRDefault="00DE00BC" w:rsidP="00DE00BC">
            <w:pPr>
              <w:suppressAutoHyphens w:val="0"/>
              <w:spacing w:line="240" w:lineRule="auto"/>
              <w:jc w:val="right"/>
              <w:rPr>
                <w:lang w:eastAsia="en-GB"/>
              </w:rPr>
            </w:pPr>
            <w:r w:rsidRPr="00950469">
              <w:rPr>
                <w:lang w:eastAsia="en-GB"/>
              </w:rPr>
              <w:t>17.9</w:t>
            </w:r>
          </w:p>
        </w:tc>
        <w:tc>
          <w:tcPr>
            <w:tcW w:w="1060" w:type="dxa"/>
            <w:tcBorders>
              <w:top w:val="nil"/>
              <w:left w:val="nil"/>
              <w:bottom w:val="nil"/>
              <w:right w:val="nil"/>
            </w:tcBorders>
            <w:shd w:val="clear" w:color="auto" w:fill="auto"/>
            <w:noWrap/>
            <w:vAlign w:val="center"/>
          </w:tcPr>
          <w:p w14:paraId="6663DF81" w14:textId="77777777" w:rsidR="00DE00BC" w:rsidRPr="00950469" w:rsidRDefault="00DE00BC" w:rsidP="00DE00BC">
            <w:pPr>
              <w:suppressAutoHyphens w:val="0"/>
              <w:spacing w:line="240" w:lineRule="auto"/>
              <w:jc w:val="right"/>
              <w:rPr>
                <w:lang w:eastAsia="en-GB"/>
              </w:rPr>
            </w:pPr>
            <w:r w:rsidRPr="00950469">
              <w:rPr>
                <w:lang w:eastAsia="en-GB"/>
              </w:rPr>
              <w:t>308</w:t>
            </w:r>
          </w:p>
        </w:tc>
        <w:tc>
          <w:tcPr>
            <w:tcW w:w="1320" w:type="dxa"/>
            <w:tcBorders>
              <w:top w:val="nil"/>
              <w:left w:val="nil"/>
              <w:bottom w:val="nil"/>
              <w:right w:val="nil"/>
            </w:tcBorders>
            <w:shd w:val="clear" w:color="auto" w:fill="auto"/>
            <w:noWrap/>
            <w:vAlign w:val="center"/>
          </w:tcPr>
          <w:p w14:paraId="20824257" w14:textId="77777777" w:rsidR="00DE00BC" w:rsidRPr="00950469" w:rsidRDefault="00DE00BC" w:rsidP="00DE00BC">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4037BB5A" w14:textId="77777777" w:rsidR="00DE00BC" w:rsidRPr="00950469" w:rsidRDefault="00DE00BC" w:rsidP="00DE00BC">
            <w:pPr>
              <w:suppressAutoHyphens w:val="0"/>
              <w:spacing w:line="240" w:lineRule="auto"/>
              <w:jc w:val="right"/>
              <w:rPr>
                <w:lang w:eastAsia="en-GB"/>
              </w:rPr>
            </w:pPr>
            <w:r w:rsidRPr="00950469">
              <w:rPr>
                <w:lang w:eastAsia="en-GB"/>
              </w:rPr>
              <w:t>357</w:t>
            </w:r>
          </w:p>
        </w:tc>
        <w:tc>
          <w:tcPr>
            <w:tcW w:w="1320" w:type="dxa"/>
            <w:tcBorders>
              <w:top w:val="nil"/>
              <w:left w:val="nil"/>
              <w:bottom w:val="nil"/>
              <w:right w:val="nil"/>
            </w:tcBorders>
            <w:shd w:val="clear" w:color="auto" w:fill="auto"/>
            <w:noWrap/>
            <w:vAlign w:val="center"/>
          </w:tcPr>
          <w:p w14:paraId="351B4AEE" w14:textId="77777777" w:rsidR="00DE00BC" w:rsidRPr="00950469" w:rsidRDefault="00DE00BC" w:rsidP="00DE00BC">
            <w:pPr>
              <w:suppressAutoHyphens w:val="0"/>
              <w:spacing w:line="240" w:lineRule="auto"/>
              <w:jc w:val="right"/>
              <w:rPr>
                <w:lang w:eastAsia="en-GB"/>
              </w:rPr>
            </w:pPr>
            <w:r w:rsidRPr="00950469">
              <w:rPr>
                <w:lang w:eastAsia="en-GB"/>
              </w:rPr>
              <w:t>28.2</w:t>
            </w:r>
          </w:p>
        </w:tc>
      </w:tr>
      <w:tr w:rsidR="00DE00BC" w:rsidRPr="00950469" w14:paraId="7FF5DA27" w14:textId="77777777" w:rsidTr="00DE00BC">
        <w:trPr>
          <w:trHeight w:val="255"/>
        </w:trPr>
        <w:tc>
          <w:tcPr>
            <w:tcW w:w="1040" w:type="dxa"/>
            <w:tcBorders>
              <w:top w:val="nil"/>
              <w:left w:val="nil"/>
              <w:bottom w:val="nil"/>
              <w:right w:val="nil"/>
            </w:tcBorders>
            <w:shd w:val="clear" w:color="auto" w:fill="auto"/>
            <w:noWrap/>
            <w:vAlign w:val="center"/>
          </w:tcPr>
          <w:p w14:paraId="3C991292" w14:textId="77777777" w:rsidR="00DE00BC" w:rsidRPr="00950469" w:rsidRDefault="00DE00BC" w:rsidP="00DE00BC">
            <w:pPr>
              <w:suppressAutoHyphens w:val="0"/>
              <w:spacing w:line="240" w:lineRule="auto"/>
              <w:jc w:val="right"/>
              <w:rPr>
                <w:lang w:eastAsia="en-GB"/>
              </w:rPr>
            </w:pPr>
            <w:r w:rsidRPr="00950469">
              <w:rPr>
                <w:lang w:eastAsia="en-GB"/>
              </w:rPr>
              <w:t>211</w:t>
            </w:r>
          </w:p>
        </w:tc>
        <w:tc>
          <w:tcPr>
            <w:tcW w:w="1320" w:type="dxa"/>
            <w:tcBorders>
              <w:top w:val="nil"/>
              <w:left w:val="nil"/>
              <w:bottom w:val="nil"/>
              <w:right w:val="nil"/>
            </w:tcBorders>
            <w:shd w:val="clear" w:color="auto" w:fill="auto"/>
            <w:noWrap/>
            <w:vAlign w:val="center"/>
          </w:tcPr>
          <w:p w14:paraId="576A2DF3" w14:textId="77777777" w:rsidR="00DE00BC" w:rsidRPr="00950469" w:rsidRDefault="00DE00BC" w:rsidP="00DE00BC">
            <w:pPr>
              <w:suppressAutoHyphens w:val="0"/>
              <w:spacing w:line="240" w:lineRule="auto"/>
              <w:jc w:val="right"/>
              <w:rPr>
                <w:lang w:eastAsia="en-GB"/>
              </w:rPr>
            </w:pPr>
            <w:r w:rsidRPr="00950469">
              <w:rPr>
                <w:lang w:eastAsia="en-GB"/>
              </w:rPr>
              <w:t>37.5</w:t>
            </w:r>
          </w:p>
        </w:tc>
        <w:tc>
          <w:tcPr>
            <w:tcW w:w="1040" w:type="dxa"/>
            <w:tcBorders>
              <w:top w:val="nil"/>
              <w:left w:val="nil"/>
              <w:bottom w:val="nil"/>
              <w:right w:val="nil"/>
            </w:tcBorders>
            <w:shd w:val="clear" w:color="auto" w:fill="auto"/>
            <w:noWrap/>
            <w:vAlign w:val="center"/>
          </w:tcPr>
          <w:p w14:paraId="1F71A4FC" w14:textId="77777777" w:rsidR="00DE00BC" w:rsidRPr="00950469" w:rsidRDefault="00DE00BC" w:rsidP="00DE00BC">
            <w:pPr>
              <w:suppressAutoHyphens w:val="0"/>
              <w:spacing w:line="240" w:lineRule="auto"/>
              <w:jc w:val="right"/>
              <w:rPr>
                <w:lang w:eastAsia="en-GB"/>
              </w:rPr>
            </w:pPr>
            <w:r w:rsidRPr="00950469">
              <w:rPr>
                <w:lang w:eastAsia="en-GB"/>
              </w:rPr>
              <w:t>260</w:t>
            </w:r>
          </w:p>
        </w:tc>
        <w:tc>
          <w:tcPr>
            <w:tcW w:w="1320" w:type="dxa"/>
            <w:tcBorders>
              <w:top w:val="nil"/>
              <w:left w:val="nil"/>
              <w:bottom w:val="nil"/>
              <w:right w:val="nil"/>
            </w:tcBorders>
            <w:shd w:val="clear" w:color="auto" w:fill="auto"/>
            <w:noWrap/>
            <w:vAlign w:val="center"/>
          </w:tcPr>
          <w:p w14:paraId="65D32BFD" w14:textId="77777777" w:rsidR="00DE00BC" w:rsidRPr="00950469" w:rsidRDefault="00DE00BC" w:rsidP="00DE00BC">
            <w:pPr>
              <w:suppressAutoHyphens w:val="0"/>
              <w:spacing w:line="240" w:lineRule="auto"/>
              <w:jc w:val="right"/>
              <w:rPr>
                <w:lang w:eastAsia="en-GB"/>
              </w:rPr>
            </w:pPr>
            <w:r w:rsidRPr="00950469">
              <w:rPr>
                <w:lang w:eastAsia="en-GB"/>
              </w:rPr>
              <w:t>20.6</w:t>
            </w:r>
          </w:p>
        </w:tc>
        <w:tc>
          <w:tcPr>
            <w:tcW w:w="1060" w:type="dxa"/>
            <w:tcBorders>
              <w:top w:val="nil"/>
              <w:left w:val="nil"/>
              <w:bottom w:val="nil"/>
              <w:right w:val="nil"/>
            </w:tcBorders>
            <w:shd w:val="clear" w:color="auto" w:fill="auto"/>
            <w:noWrap/>
            <w:vAlign w:val="center"/>
          </w:tcPr>
          <w:p w14:paraId="714B7DF2" w14:textId="77777777" w:rsidR="00DE00BC" w:rsidRPr="00950469" w:rsidRDefault="00DE00BC" w:rsidP="00DE00BC">
            <w:pPr>
              <w:suppressAutoHyphens w:val="0"/>
              <w:spacing w:line="240" w:lineRule="auto"/>
              <w:jc w:val="right"/>
              <w:rPr>
                <w:lang w:eastAsia="en-GB"/>
              </w:rPr>
            </w:pPr>
            <w:r w:rsidRPr="00950469">
              <w:rPr>
                <w:lang w:eastAsia="en-GB"/>
              </w:rPr>
              <w:t>309</w:t>
            </w:r>
          </w:p>
        </w:tc>
        <w:tc>
          <w:tcPr>
            <w:tcW w:w="1320" w:type="dxa"/>
            <w:tcBorders>
              <w:top w:val="nil"/>
              <w:left w:val="nil"/>
              <w:bottom w:val="nil"/>
              <w:right w:val="nil"/>
            </w:tcBorders>
            <w:shd w:val="clear" w:color="auto" w:fill="auto"/>
            <w:noWrap/>
            <w:vAlign w:val="center"/>
          </w:tcPr>
          <w:p w14:paraId="782BA279" w14:textId="77777777" w:rsidR="00DE00BC" w:rsidRPr="00950469" w:rsidRDefault="00DE00BC" w:rsidP="00DE00BC">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3D04FC03" w14:textId="77777777" w:rsidR="00DE00BC" w:rsidRPr="00950469" w:rsidRDefault="00DE00BC" w:rsidP="00DE00BC">
            <w:pPr>
              <w:suppressAutoHyphens w:val="0"/>
              <w:spacing w:line="240" w:lineRule="auto"/>
              <w:jc w:val="right"/>
              <w:rPr>
                <w:lang w:eastAsia="en-GB"/>
              </w:rPr>
            </w:pPr>
            <w:r w:rsidRPr="00950469">
              <w:rPr>
                <w:lang w:eastAsia="en-GB"/>
              </w:rPr>
              <w:t>358</w:t>
            </w:r>
          </w:p>
        </w:tc>
        <w:tc>
          <w:tcPr>
            <w:tcW w:w="1320" w:type="dxa"/>
            <w:tcBorders>
              <w:top w:val="nil"/>
              <w:left w:val="nil"/>
              <w:bottom w:val="nil"/>
              <w:right w:val="nil"/>
            </w:tcBorders>
            <w:shd w:val="clear" w:color="auto" w:fill="auto"/>
            <w:noWrap/>
            <w:vAlign w:val="center"/>
          </w:tcPr>
          <w:p w14:paraId="0344C2E7" w14:textId="77777777" w:rsidR="00DE00BC" w:rsidRPr="00950469" w:rsidRDefault="00DE00BC" w:rsidP="00DE00BC">
            <w:pPr>
              <w:suppressAutoHyphens w:val="0"/>
              <w:spacing w:line="240" w:lineRule="auto"/>
              <w:jc w:val="right"/>
              <w:rPr>
                <w:lang w:eastAsia="en-GB"/>
              </w:rPr>
            </w:pPr>
            <w:r w:rsidRPr="00950469">
              <w:rPr>
                <w:lang w:eastAsia="en-GB"/>
              </w:rPr>
              <w:t>28</w:t>
            </w:r>
            <w:r w:rsidR="00755BBB" w:rsidRPr="00950469">
              <w:rPr>
                <w:lang w:eastAsia="en-GB"/>
              </w:rPr>
              <w:t>.0</w:t>
            </w:r>
          </w:p>
        </w:tc>
      </w:tr>
      <w:tr w:rsidR="00DE00BC" w:rsidRPr="00950469" w14:paraId="0286F673" w14:textId="77777777" w:rsidTr="00DE00BC">
        <w:trPr>
          <w:trHeight w:val="255"/>
        </w:trPr>
        <w:tc>
          <w:tcPr>
            <w:tcW w:w="1040" w:type="dxa"/>
            <w:tcBorders>
              <w:top w:val="nil"/>
              <w:left w:val="nil"/>
              <w:bottom w:val="nil"/>
              <w:right w:val="nil"/>
            </w:tcBorders>
            <w:shd w:val="clear" w:color="auto" w:fill="auto"/>
            <w:noWrap/>
            <w:vAlign w:val="center"/>
          </w:tcPr>
          <w:p w14:paraId="15BEF9E4" w14:textId="77777777" w:rsidR="00DE00BC" w:rsidRPr="00950469" w:rsidRDefault="00DE00BC" w:rsidP="00DE00BC">
            <w:pPr>
              <w:suppressAutoHyphens w:val="0"/>
              <w:spacing w:line="240" w:lineRule="auto"/>
              <w:jc w:val="right"/>
              <w:rPr>
                <w:lang w:eastAsia="en-GB"/>
              </w:rPr>
            </w:pPr>
            <w:r w:rsidRPr="00950469">
              <w:rPr>
                <w:lang w:eastAsia="en-GB"/>
              </w:rPr>
              <w:t>212</w:t>
            </w:r>
          </w:p>
        </w:tc>
        <w:tc>
          <w:tcPr>
            <w:tcW w:w="1320" w:type="dxa"/>
            <w:tcBorders>
              <w:top w:val="nil"/>
              <w:left w:val="nil"/>
              <w:bottom w:val="nil"/>
              <w:right w:val="nil"/>
            </w:tcBorders>
            <w:shd w:val="clear" w:color="auto" w:fill="auto"/>
            <w:noWrap/>
            <w:vAlign w:val="center"/>
          </w:tcPr>
          <w:p w14:paraId="5A8563A3" w14:textId="77777777" w:rsidR="00DE00BC" w:rsidRPr="00950469" w:rsidRDefault="00DE00BC" w:rsidP="00DE00BC">
            <w:pPr>
              <w:suppressAutoHyphens w:val="0"/>
              <w:spacing w:line="240" w:lineRule="auto"/>
              <w:jc w:val="right"/>
              <w:rPr>
                <w:lang w:eastAsia="en-GB"/>
              </w:rPr>
            </w:pPr>
            <w:r w:rsidRPr="00950469">
              <w:rPr>
                <w:lang w:eastAsia="en-GB"/>
              </w:rPr>
              <w:t>39.2</w:t>
            </w:r>
          </w:p>
        </w:tc>
        <w:tc>
          <w:tcPr>
            <w:tcW w:w="1040" w:type="dxa"/>
            <w:tcBorders>
              <w:top w:val="nil"/>
              <w:left w:val="nil"/>
              <w:bottom w:val="nil"/>
              <w:right w:val="nil"/>
            </w:tcBorders>
            <w:shd w:val="clear" w:color="auto" w:fill="auto"/>
            <w:noWrap/>
            <w:vAlign w:val="center"/>
          </w:tcPr>
          <w:p w14:paraId="4A4C4CD0" w14:textId="77777777" w:rsidR="00DE00BC" w:rsidRPr="00950469" w:rsidRDefault="00DE00BC" w:rsidP="00DE00BC">
            <w:pPr>
              <w:suppressAutoHyphens w:val="0"/>
              <w:spacing w:line="240" w:lineRule="auto"/>
              <w:jc w:val="right"/>
              <w:rPr>
                <w:lang w:eastAsia="en-GB"/>
              </w:rPr>
            </w:pPr>
            <w:r w:rsidRPr="00950469">
              <w:rPr>
                <w:lang w:eastAsia="en-GB"/>
              </w:rPr>
              <w:t>261</w:t>
            </w:r>
          </w:p>
        </w:tc>
        <w:tc>
          <w:tcPr>
            <w:tcW w:w="1320" w:type="dxa"/>
            <w:tcBorders>
              <w:top w:val="nil"/>
              <w:left w:val="nil"/>
              <w:bottom w:val="nil"/>
              <w:right w:val="nil"/>
            </w:tcBorders>
            <w:shd w:val="clear" w:color="auto" w:fill="auto"/>
            <w:noWrap/>
            <w:vAlign w:val="center"/>
          </w:tcPr>
          <w:p w14:paraId="6C2BB747" w14:textId="77777777" w:rsidR="00DE00BC" w:rsidRPr="00950469" w:rsidRDefault="00DE00BC" w:rsidP="00DE00BC">
            <w:pPr>
              <w:suppressAutoHyphens w:val="0"/>
              <w:spacing w:line="240" w:lineRule="auto"/>
              <w:jc w:val="right"/>
              <w:rPr>
                <w:lang w:eastAsia="en-GB"/>
              </w:rPr>
            </w:pPr>
            <w:r w:rsidRPr="00950469">
              <w:rPr>
                <w:lang w:eastAsia="en-GB"/>
              </w:rPr>
              <w:t>23.2</w:t>
            </w:r>
          </w:p>
        </w:tc>
        <w:tc>
          <w:tcPr>
            <w:tcW w:w="1060" w:type="dxa"/>
            <w:tcBorders>
              <w:top w:val="nil"/>
              <w:left w:val="nil"/>
              <w:bottom w:val="nil"/>
              <w:right w:val="nil"/>
            </w:tcBorders>
            <w:shd w:val="clear" w:color="auto" w:fill="auto"/>
            <w:noWrap/>
            <w:vAlign w:val="center"/>
          </w:tcPr>
          <w:p w14:paraId="64231853" w14:textId="77777777" w:rsidR="00DE00BC" w:rsidRPr="00950469" w:rsidRDefault="00DE00BC" w:rsidP="00DE00BC">
            <w:pPr>
              <w:suppressAutoHyphens w:val="0"/>
              <w:spacing w:line="240" w:lineRule="auto"/>
              <w:jc w:val="right"/>
              <w:rPr>
                <w:lang w:eastAsia="en-GB"/>
              </w:rPr>
            </w:pPr>
            <w:r w:rsidRPr="00950469">
              <w:rPr>
                <w:lang w:eastAsia="en-GB"/>
              </w:rPr>
              <w:t>310</w:t>
            </w:r>
          </w:p>
        </w:tc>
        <w:tc>
          <w:tcPr>
            <w:tcW w:w="1320" w:type="dxa"/>
            <w:tcBorders>
              <w:top w:val="nil"/>
              <w:left w:val="nil"/>
              <w:bottom w:val="nil"/>
              <w:right w:val="nil"/>
            </w:tcBorders>
            <w:shd w:val="clear" w:color="auto" w:fill="auto"/>
            <w:noWrap/>
            <w:vAlign w:val="center"/>
          </w:tcPr>
          <w:p w14:paraId="316919F8" w14:textId="77777777" w:rsidR="00DE00BC" w:rsidRPr="00950469" w:rsidRDefault="00DE00BC" w:rsidP="00DE00BC">
            <w:pPr>
              <w:suppressAutoHyphens w:val="0"/>
              <w:spacing w:line="240" w:lineRule="auto"/>
              <w:jc w:val="right"/>
              <w:rPr>
                <w:lang w:eastAsia="en-GB"/>
              </w:rPr>
            </w:pPr>
            <w:r w:rsidRPr="00950469">
              <w:rPr>
                <w:lang w:eastAsia="en-GB"/>
              </w:rPr>
              <w:t>39.7</w:t>
            </w:r>
          </w:p>
        </w:tc>
        <w:tc>
          <w:tcPr>
            <w:tcW w:w="1060" w:type="dxa"/>
            <w:tcBorders>
              <w:top w:val="nil"/>
              <w:left w:val="nil"/>
              <w:bottom w:val="nil"/>
              <w:right w:val="nil"/>
            </w:tcBorders>
            <w:shd w:val="clear" w:color="auto" w:fill="auto"/>
            <w:noWrap/>
            <w:vAlign w:val="center"/>
          </w:tcPr>
          <w:p w14:paraId="28161590" w14:textId="77777777" w:rsidR="00DE00BC" w:rsidRPr="00950469" w:rsidRDefault="00DE00BC" w:rsidP="00DE00BC">
            <w:pPr>
              <w:suppressAutoHyphens w:val="0"/>
              <w:spacing w:line="240" w:lineRule="auto"/>
              <w:jc w:val="right"/>
              <w:rPr>
                <w:lang w:eastAsia="en-GB"/>
              </w:rPr>
            </w:pPr>
            <w:r w:rsidRPr="00950469">
              <w:rPr>
                <w:lang w:eastAsia="en-GB"/>
              </w:rPr>
              <w:t>359</w:t>
            </w:r>
          </w:p>
        </w:tc>
        <w:tc>
          <w:tcPr>
            <w:tcW w:w="1320" w:type="dxa"/>
            <w:tcBorders>
              <w:top w:val="nil"/>
              <w:left w:val="nil"/>
              <w:bottom w:val="nil"/>
              <w:right w:val="nil"/>
            </w:tcBorders>
            <w:shd w:val="clear" w:color="auto" w:fill="auto"/>
            <w:noWrap/>
            <w:vAlign w:val="center"/>
          </w:tcPr>
          <w:p w14:paraId="72460050" w14:textId="77777777" w:rsidR="00DE00BC" w:rsidRPr="00950469" w:rsidRDefault="00DE00BC" w:rsidP="00DE00BC">
            <w:pPr>
              <w:suppressAutoHyphens w:val="0"/>
              <w:spacing w:line="240" w:lineRule="auto"/>
              <w:jc w:val="right"/>
              <w:rPr>
                <w:lang w:eastAsia="en-GB"/>
              </w:rPr>
            </w:pPr>
            <w:r w:rsidRPr="00950469">
              <w:rPr>
                <w:lang w:eastAsia="en-GB"/>
              </w:rPr>
              <w:t>26.9</w:t>
            </w:r>
          </w:p>
        </w:tc>
      </w:tr>
      <w:tr w:rsidR="00DE00BC" w:rsidRPr="00950469" w14:paraId="64151F09" w14:textId="77777777" w:rsidTr="00DE00BC">
        <w:trPr>
          <w:trHeight w:val="255"/>
        </w:trPr>
        <w:tc>
          <w:tcPr>
            <w:tcW w:w="1040" w:type="dxa"/>
            <w:tcBorders>
              <w:top w:val="nil"/>
              <w:left w:val="nil"/>
              <w:bottom w:val="nil"/>
              <w:right w:val="nil"/>
            </w:tcBorders>
            <w:shd w:val="clear" w:color="auto" w:fill="auto"/>
            <w:noWrap/>
            <w:vAlign w:val="center"/>
          </w:tcPr>
          <w:p w14:paraId="0EA95726" w14:textId="77777777" w:rsidR="00DE00BC" w:rsidRPr="00950469" w:rsidRDefault="00DE00BC" w:rsidP="00DE00BC">
            <w:pPr>
              <w:suppressAutoHyphens w:val="0"/>
              <w:spacing w:line="240" w:lineRule="auto"/>
              <w:jc w:val="right"/>
              <w:rPr>
                <w:lang w:eastAsia="en-GB"/>
              </w:rPr>
            </w:pPr>
            <w:r w:rsidRPr="00950469">
              <w:rPr>
                <w:lang w:eastAsia="en-GB"/>
              </w:rPr>
              <w:t>213</w:t>
            </w:r>
          </w:p>
        </w:tc>
        <w:tc>
          <w:tcPr>
            <w:tcW w:w="1320" w:type="dxa"/>
            <w:tcBorders>
              <w:top w:val="nil"/>
              <w:left w:val="nil"/>
              <w:bottom w:val="nil"/>
              <w:right w:val="nil"/>
            </w:tcBorders>
            <w:shd w:val="clear" w:color="auto" w:fill="auto"/>
            <w:noWrap/>
            <w:vAlign w:val="center"/>
          </w:tcPr>
          <w:p w14:paraId="1180F738" w14:textId="77777777" w:rsidR="00DE00BC" w:rsidRPr="00950469" w:rsidRDefault="00DE00BC" w:rsidP="00DE00BC">
            <w:pPr>
              <w:suppressAutoHyphens w:val="0"/>
              <w:spacing w:line="240" w:lineRule="auto"/>
              <w:jc w:val="right"/>
              <w:rPr>
                <w:lang w:eastAsia="en-GB"/>
              </w:rPr>
            </w:pPr>
            <w:r w:rsidRPr="00950469">
              <w:rPr>
                <w:lang w:eastAsia="en-GB"/>
              </w:rPr>
              <w:t>40.5</w:t>
            </w:r>
          </w:p>
        </w:tc>
        <w:tc>
          <w:tcPr>
            <w:tcW w:w="1040" w:type="dxa"/>
            <w:tcBorders>
              <w:top w:val="nil"/>
              <w:left w:val="nil"/>
              <w:bottom w:val="nil"/>
              <w:right w:val="nil"/>
            </w:tcBorders>
            <w:shd w:val="clear" w:color="auto" w:fill="auto"/>
            <w:noWrap/>
            <w:vAlign w:val="center"/>
          </w:tcPr>
          <w:p w14:paraId="1B98E27B" w14:textId="77777777" w:rsidR="00DE00BC" w:rsidRPr="00950469" w:rsidRDefault="00DE00BC" w:rsidP="00DE00BC">
            <w:pPr>
              <w:suppressAutoHyphens w:val="0"/>
              <w:spacing w:line="240" w:lineRule="auto"/>
              <w:jc w:val="right"/>
              <w:rPr>
                <w:lang w:eastAsia="en-GB"/>
              </w:rPr>
            </w:pPr>
            <w:r w:rsidRPr="00950469">
              <w:rPr>
                <w:lang w:eastAsia="en-GB"/>
              </w:rPr>
              <w:t>262</w:t>
            </w:r>
          </w:p>
        </w:tc>
        <w:tc>
          <w:tcPr>
            <w:tcW w:w="1320" w:type="dxa"/>
            <w:tcBorders>
              <w:top w:val="nil"/>
              <w:left w:val="nil"/>
              <w:bottom w:val="nil"/>
              <w:right w:val="nil"/>
            </w:tcBorders>
            <w:shd w:val="clear" w:color="auto" w:fill="auto"/>
            <w:noWrap/>
            <w:vAlign w:val="center"/>
          </w:tcPr>
          <w:p w14:paraId="533558EE" w14:textId="77777777" w:rsidR="00DE00BC" w:rsidRPr="00950469" w:rsidRDefault="00DE00BC" w:rsidP="00DE00BC">
            <w:pPr>
              <w:suppressAutoHyphens w:val="0"/>
              <w:spacing w:line="240" w:lineRule="auto"/>
              <w:jc w:val="right"/>
              <w:rPr>
                <w:lang w:eastAsia="en-GB"/>
              </w:rPr>
            </w:pPr>
            <w:r w:rsidRPr="00950469">
              <w:rPr>
                <w:lang w:eastAsia="en-GB"/>
              </w:rPr>
              <w:t>25.7</w:t>
            </w:r>
          </w:p>
        </w:tc>
        <w:tc>
          <w:tcPr>
            <w:tcW w:w="1060" w:type="dxa"/>
            <w:tcBorders>
              <w:top w:val="nil"/>
              <w:left w:val="nil"/>
              <w:bottom w:val="nil"/>
              <w:right w:val="nil"/>
            </w:tcBorders>
            <w:shd w:val="clear" w:color="auto" w:fill="auto"/>
            <w:noWrap/>
            <w:vAlign w:val="center"/>
          </w:tcPr>
          <w:p w14:paraId="40A190E8" w14:textId="77777777" w:rsidR="00DE00BC" w:rsidRPr="00950469" w:rsidRDefault="00DE00BC" w:rsidP="00DE00BC">
            <w:pPr>
              <w:suppressAutoHyphens w:val="0"/>
              <w:spacing w:line="240" w:lineRule="auto"/>
              <w:jc w:val="right"/>
              <w:rPr>
                <w:lang w:eastAsia="en-GB"/>
              </w:rPr>
            </w:pPr>
            <w:r w:rsidRPr="00950469">
              <w:rPr>
                <w:lang w:eastAsia="en-GB"/>
              </w:rPr>
              <w:t>311</w:t>
            </w:r>
          </w:p>
        </w:tc>
        <w:tc>
          <w:tcPr>
            <w:tcW w:w="1320" w:type="dxa"/>
            <w:tcBorders>
              <w:top w:val="nil"/>
              <w:left w:val="nil"/>
              <w:bottom w:val="nil"/>
              <w:right w:val="nil"/>
            </w:tcBorders>
            <w:shd w:val="clear" w:color="auto" w:fill="auto"/>
            <w:noWrap/>
            <w:vAlign w:val="center"/>
          </w:tcPr>
          <w:p w14:paraId="1140E415" w14:textId="77777777" w:rsidR="00DE00BC" w:rsidRPr="00950469" w:rsidRDefault="00DE00BC" w:rsidP="00DE00BC">
            <w:pPr>
              <w:suppressAutoHyphens w:val="0"/>
              <w:spacing w:line="240" w:lineRule="auto"/>
              <w:jc w:val="right"/>
              <w:rPr>
                <w:lang w:eastAsia="en-GB"/>
              </w:rPr>
            </w:pPr>
            <w:r w:rsidRPr="00950469">
              <w:rPr>
                <w:lang w:eastAsia="en-GB"/>
              </w:rPr>
              <w:t>39.2</w:t>
            </w:r>
          </w:p>
        </w:tc>
        <w:tc>
          <w:tcPr>
            <w:tcW w:w="1060" w:type="dxa"/>
            <w:tcBorders>
              <w:top w:val="nil"/>
              <w:left w:val="nil"/>
              <w:bottom w:val="nil"/>
              <w:right w:val="nil"/>
            </w:tcBorders>
            <w:shd w:val="clear" w:color="auto" w:fill="auto"/>
            <w:noWrap/>
            <w:vAlign w:val="center"/>
          </w:tcPr>
          <w:p w14:paraId="017ABE44" w14:textId="77777777" w:rsidR="00DE00BC" w:rsidRPr="00950469" w:rsidRDefault="00DE00BC" w:rsidP="00DE00BC">
            <w:pPr>
              <w:suppressAutoHyphens w:val="0"/>
              <w:spacing w:line="240" w:lineRule="auto"/>
              <w:jc w:val="right"/>
              <w:rPr>
                <w:lang w:eastAsia="en-GB"/>
              </w:rPr>
            </w:pPr>
            <w:r w:rsidRPr="00950469">
              <w:rPr>
                <w:lang w:eastAsia="en-GB"/>
              </w:rPr>
              <w:t>360</w:t>
            </w:r>
          </w:p>
        </w:tc>
        <w:tc>
          <w:tcPr>
            <w:tcW w:w="1320" w:type="dxa"/>
            <w:tcBorders>
              <w:top w:val="nil"/>
              <w:left w:val="nil"/>
              <w:bottom w:val="nil"/>
              <w:right w:val="nil"/>
            </w:tcBorders>
            <w:shd w:val="clear" w:color="auto" w:fill="auto"/>
            <w:noWrap/>
            <w:vAlign w:val="center"/>
          </w:tcPr>
          <w:p w14:paraId="5CE1F8DD" w14:textId="77777777" w:rsidR="00DE00BC" w:rsidRPr="00950469" w:rsidRDefault="00DE00BC" w:rsidP="00DE00BC">
            <w:pPr>
              <w:suppressAutoHyphens w:val="0"/>
              <w:spacing w:line="240" w:lineRule="auto"/>
              <w:jc w:val="right"/>
              <w:rPr>
                <w:lang w:eastAsia="en-GB"/>
              </w:rPr>
            </w:pPr>
            <w:r w:rsidRPr="00950469">
              <w:rPr>
                <w:lang w:eastAsia="en-GB"/>
              </w:rPr>
              <w:t>25</w:t>
            </w:r>
            <w:r w:rsidR="00755BBB" w:rsidRPr="00950469">
              <w:rPr>
                <w:lang w:eastAsia="en-GB"/>
              </w:rPr>
              <w:t>.0</w:t>
            </w:r>
          </w:p>
        </w:tc>
      </w:tr>
      <w:tr w:rsidR="00DE00BC" w:rsidRPr="00950469" w14:paraId="5E5DB35B" w14:textId="77777777" w:rsidTr="00DE00BC">
        <w:trPr>
          <w:trHeight w:val="255"/>
        </w:trPr>
        <w:tc>
          <w:tcPr>
            <w:tcW w:w="1040" w:type="dxa"/>
            <w:tcBorders>
              <w:top w:val="nil"/>
              <w:left w:val="nil"/>
              <w:bottom w:val="nil"/>
              <w:right w:val="nil"/>
            </w:tcBorders>
            <w:shd w:val="clear" w:color="auto" w:fill="auto"/>
            <w:noWrap/>
            <w:vAlign w:val="center"/>
          </w:tcPr>
          <w:p w14:paraId="19547F07" w14:textId="77777777" w:rsidR="00DE00BC" w:rsidRPr="00950469" w:rsidRDefault="00DE00BC" w:rsidP="00DE00BC">
            <w:pPr>
              <w:suppressAutoHyphens w:val="0"/>
              <w:spacing w:line="240" w:lineRule="auto"/>
              <w:jc w:val="right"/>
              <w:rPr>
                <w:lang w:eastAsia="en-GB"/>
              </w:rPr>
            </w:pPr>
            <w:r w:rsidRPr="00950469">
              <w:rPr>
                <w:lang w:eastAsia="en-GB"/>
              </w:rPr>
              <w:t>214</w:t>
            </w:r>
          </w:p>
        </w:tc>
        <w:tc>
          <w:tcPr>
            <w:tcW w:w="1320" w:type="dxa"/>
            <w:tcBorders>
              <w:top w:val="nil"/>
              <w:left w:val="nil"/>
              <w:bottom w:val="nil"/>
              <w:right w:val="nil"/>
            </w:tcBorders>
            <w:shd w:val="clear" w:color="auto" w:fill="auto"/>
            <w:noWrap/>
            <w:vAlign w:val="center"/>
          </w:tcPr>
          <w:p w14:paraId="5999F274" w14:textId="77777777" w:rsidR="00DE00BC" w:rsidRPr="00950469" w:rsidRDefault="00DE00BC" w:rsidP="00DE00BC">
            <w:pPr>
              <w:suppressAutoHyphens w:val="0"/>
              <w:spacing w:line="240" w:lineRule="auto"/>
              <w:jc w:val="right"/>
              <w:rPr>
                <w:lang w:eastAsia="en-GB"/>
              </w:rPr>
            </w:pPr>
            <w:r w:rsidRPr="00950469">
              <w:rPr>
                <w:lang w:eastAsia="en-GB"/>
              </w:rPr>
              <w:t>41.6</w:t>
            </w:r>
          </w:p>
        </w:tc>
        <w:tc>
          <w:tcPr>
            <w:tcW w:w="1040" w:type="dxa"/>
            <w:tcBorders>
              <w:top w:val="nil"/>
              <w:left w:val="nil"/>
              <w:bottom w:val="nil"/>
              <w:right w:val="nil"/>
            </w:tcBorders>
            <w:shd w:val="clear" w:color="auto" w:fill="auto"/>
            <w:noWrap/>
            <w:vAlign w:val="center"/>
          </w:tcPr>
          <w:p w14:paraId="01F72DDA" w14:textId="77777777" w:rsidR="00DE00BC" w:rsidRPr="00950469" w:rsidRDefault="00DE00BC" w:rsidP="00DE00BC">
            <w:pPr>
              <w:suppressAutoHyphens w:val="0"/>
              <w:spacing w:line="240" w:lineRule="auto"/>
              <w:jc w:val="right"/>
              <w:rPr>
                <w:lang w:eastAsia="en-GB"/>
              </w:rPr>
            </w:pPr>
            <w:r w:rsidRPr="00950469">
              <w:rPr>
                <w:lang w:eastAsia="en-GB"/>
              </w:rPr>
              <w:t>263</w:t>
            </w:r>
          </w:p>
        </w:tc>
        <w:tc>
          <w:tcPr>
            <w:tcW w:w="1320" w:type="dxa"/>
            <w:tcBorders>
              <w:top w:val="nil"/>
              <w:left w:val="nil"/>
              <w:bottom w:val="nil"/>
              <w:right w:val="nil"/>
            </w:tcBorders>
            <w:shd w:val="clear" w:color="auto" w:fill="auto"/>
            <w:noWrap/>
            <w:vAlign w:val="center"/>
          </w:tcPr>
          <w:p w14:paraId="02A6B248" w14:textId="77777777" w:rsidR="00DE00BC" w:rsidRPr="00950469" w:rsidRDefault="00DE00BC" w:rsidP="00DE00BC">
            <w:pPr>
              <w:suppressAutoHyphens w:val="0"/>
              <w:spacing w:line="240" w:lineRule="auto"/>
              <w:jc w:val="right"/>
              <w:rPr>
                <w:lang w:eastAsia="en-GB"/>
              </w:rPr>
            </w:pPr>
            <w:r w:rsidRPr="00950469">
              <w:rPr>
                <w:lang w:eastAsia="en-GB"/>
              </w:rPr>
              <w:t>28.7</w:t>
            </w:r>
          </w:p>
        </w:tc>
        <w:tc>
          <w:tcPr>
            <w:tcW w:w="1060" w:type="dxa"/>
            <w:tcBorders>
              <w:top w:val="nil"/>
              <w:left w:val="nil"/>
              <w:bottom w:val="nil"/>
              <w:right w:val="nil"/>
            </w:tcBorders>
            <w:shd w:val="clear" w:color="auto" w:fill="auto"/>
            <w:noWrap/>
            <w:vAlign w:val="center"/>
          </w:tcPr>
          <w:p w14:paraId="50121C78" w14:textId="77777777" w:rsidR="00DE00BC" w:rsidRPr="00950469" w:rsidRDefault="00DE00BC" w:rsidP="00DE00BC">
            <w:pPr>
              <w:suppressAutoHyphens w:val="0"/>
              <w:spacing w:line="240" w:lineRule="auto"/>
              <w:jc w:val="right"/>
              <w:rPr>
                <w:lang w:eastAsia="en-GB"/>
              </w:rPr>
            </w:pPr>
            <w:r w:rsidRPr="00950469">
              <w:rPr>
                <w:lang w:eastAsia="en-GB"/>
              </w:rPr>
              <w:t>312</w:t>
            </w:r>
          </w:p>
        </w:tc>
        <w:tc>
          <w:tcPr>
            <w:tcW w:w="1320" w:type="dxa"/>
            <w:tcBorders>
              <w:top w:val="nil"/>
              <w:left w:val="nil"/>
              <w:bottom w:val="nil"/>
              <w:right w:val="nil"/>
            </w:tcBorders>
            <w:shd w:val="clear" w:color="auto" w:fill="auto"/>
            <w:noWrap/>
            <w:vAlign w:val="center"/>
          </w:tcPr>
          <w:p w14:paraId="61DB0DCA" w14:textId="77777777" w:rsidR="00DE00BC" w:rsidRPr="00950469" w:rsidRDefault="00DE00BC" w:rsidP="00DE00BC">
            <w:pPr>
              <w:suppressAutoHyphens w:val="0"/>
              <w:spacing w:line="240" w:lineRule="auto"/>
              <w:jc w:val="right"/>
              <w:rPr>
                <w:lang w:eastAsia="en-GB"/>
              </w:rPr>
            </w:pPr>
            <w:r w:rsidRPr="00950469">
              <w:rPr>
                <w:lang w:eastAsia="en-GB"/>
              </w:rPr>
              <w:t>38.5</w:t>
            </w:r>
          </w:p>
        </w:tc>
        <w:tc>
          <w:tcPr>
            <w:tcW w:w="1060" w:type="dxa"/>
            <w:tcBorders>
              <w:top w:val="nil"/>
              <w:left w:val="nil"/>
              <w:bottom w:val="nil"/>
              <w:right w:val="nil"/>
            </w:tcBorders>
            <w:shd w:val="clear" w:color="auto" w:fill="auto"/>
            <w:noWrap/>
            <w:vAlign w:val="center"/>
          </w:tcPr>
          <w:p w14:paraId="2BACEDA7" w14:textId="77777777" w:rsidR="00DE00BC" w:rsidRPr="00950469" w:rsidRDefault="00DE00BC" w:rsidP="00DE00BC">
            <w:pPr>
              <w:suppressAutoHyphens w:val="0"/>
              <w:spacing w:line="240" w:lineRule="auto"/>
              <w:jc w:val="right"/>
              <w:rPr>
                <w:lang w:eastAsia="en-GB"/>
              </w:rPr>
            </w:pPr>
            <w:r w:rsidRPr="00950469">
              <w:rPr>
                <w:lang w:eastAsia="en-GB"/>
              </w:rPr>
              <w:t>361</w:t>
            </w:r>
          </w:p>
        </w:tc>
        <w:tc>
          <w:tcPr>
            <w:tcW w:w="1320" w:type="dxa"/>
            <w:tcBorders>
              <w:top w:val="nil"/>
              <w:left w:val="nil"/>
              <w:bottom w:val="nil"/>
              <w:right w:val="nil"/>
            </w:tcBorders>
            <w:shd w:val="clear" w:color="auto" w:fill="auto"/>
            <w:noWrap/>
            <w:vAlign w:val="center"/>
          </w:tcPr>
          <w:p w14:paraId="2425EF65" w14:textId="77777777" w:rsidR="00DE00BC" w:rsidRPr="00950469" w:rsidRDefault="00DE00BC" w:rsidP="00DE00BC">
            <w:pPr>
              <w:suppressAutoHyphens w:val="0"/>
              <w:spacing w:line="240" w:lineRule="auto"/>
              <w:jc w:val="right"/>
              <w:rPr>
                <w:lang w:eastAsia="en-GB"/>
              </w:rPr>
            </w:pPr>
            <w:r w:rsidRPr="00950469">
              <w:rPr>
                <w:lang w:eastAsia="en-GB"/>
              </w:rPr>
              <w:t>23.2</w:t>
            </w:r>
          </w:p>
        </w:tc>
      </w:tr>
      <w:tr w:rsidR="00DE00BC" w:rsidRPr="00950469" w14:paraId="23291754" w14:textId="77777777" w:rsidTr="00DE00BC">
        <w:trPr>
          <w:trHeight w:val="255"/>
        </w:trPr>
        <w:tc>
          <w:tcPr>
            <w:tcW w:w="1040" w:type="dxa"/>
            <w:tcBorders>
              <w:top w:val="nil"/>
              <w:left w:val="nil"/>
              <w:bottom w:val="nil"/>
              <w:right w:val="nil"/>
            </w:tcBorders>
            <w:shd w:val="clear" w:color="auto" w:fill="auto"/>
            <w:noWrap/>
            <w:vAlign w:val="center"/>
          </w:tcPr>
          <w:p w14:paraId="4BB696B4" w14:textId="77777777" w:rsidR="00DE00BC" w:rsidRPr="00950469" w:rsidRDefault="00DE00BC" w:rsidP="00DE00BC">
            <w:pPr>
              <w:suppressAutoHyphens w:val="0"/>
              <w:spacing w:line="240" w:lineRule="auto"/>
              <w:jc w:val="right"/>
              <w:rPr>
                <w:lang w:eastAsia="en-GB"/>
              </w:rPr>
            </w:pPr>
            <w:r w:rsidRPr="00950469">
              <w:rPr>
                <w:lang w:eastAsia="en-GB"/>
              </w:rPr>
              <w:t>215</w:t>
            </w:r>
          </w:p>
        </w:tc>
        <w:tc>
          <w:tcPr>
            <w:tcW w:w="1320" w:type="dxa"/>
            <w:tcBorders>
              <w:top w:val="nil"/>
              <w:left w:val="nil"/>
              <w:bottom w:val="nil"/>
              <w:right w:val="nil"/>
            </w:tcBorders>
            <w:shd w:val="clear" w:color="auto" w:fill="auto"/>
            <w:noWrap/>
            <w:vAlign w:val="center"/>
          </w:tcPr>
          <w:p w14:paraId="36C05FC4" w14:textId="77777777" w:rsidR="00DE00BC" w:rsidRPr="00950469" w:rsidRDefault="00DE00BC" w:rsidP="00DE00BC">
            <w:pPr>
              <w:suppressAutoHyphens w:val="0"/>
              <w:spacing w:line="240" w:lineRule="auto"/>
              <w:jc w:val="right"/>
              <w:rPr>
                <w:lang w:eastAsia="en-GB"/>
              </w:rPr>
            </w:pPr>
            <w:r w:rsidRPr="00950469">
              <w:rPr>
                <w:lang w:eastAsia="en-GB"/>
              </w:rPr>
              <w:t>43.1</w:t>
            </w:r>
          </w:p>
        </w:tc>
        <w:tc>
          <w:tcPr>
            <w:tcW w:w="1040" w:type="dxa"/>
            <w:tcBorders>
              <w:top w:val="nil"/>
              <w:left w:val="nil"/>
              <w:bottom w:val="nil"/>
              <w:right w:val="nil"/>
            </w:tcBorders>
            <w:shd w:val="clear" w:color="auto" w:fill="auto"/>
            <w:noWrap/>
            <w:vAlign w:val="center"/>
          </w:tcPr>
          <w:p w14:paraId="0D26BD05" w14:textId="77777777" w:rsidR="00DE00BC" w:rsidRPr="00950469" w:rsidRDefault="00DE00BC" w:rsidP="00DE00BC">
            <w:pPr>
              <w:suppressAutoHyphens w:val="0"/>
              <w:spacing w:line="240" w:lineRule="auto"/>
              <w:jc w:val="right"/>
              <w:rPr>
                <w:lang w:eastAsia="en-GB"/>
              </w:rPr>
            </w:pPr>
            <w:r w:rsidRPr="00950469">
              <w:rPr>
                <w:lang w:eastAsia="en-GB"/>
              </w:rPr>
              <w:t>264</w:t>
            </w:r>
          </w:p>
        </w:tc>
        <w:tc>
          <w:tcPr>
            <w:tcW w:w="1320" w:type="dxa"/>
            <w:tcBorders>
              <w:top w:val="nil"/>
              <w:left w:val="nil"/>
              <w:bottom w:val="nil"/>
              <w:right w:val="nil"/>
            </w:tcBorders>
            <w:shd w:val="clear" w:color="auto" w:fill="auto"/>
            <w:noWrap/>
            <w:vAlign w:val="center"/>
          </w:tcPr>
          <w:p w14:paraId="222E21FD" w14:textId="77777777" w:rsidR="00DE00BC" w:rsidRPr="00950469" w:rsidRDefault="00DE00BC" w:rsidP="00DE00BC">
            <w:pPr>
              <w:suppressAutoHyphens w:val="0"/>
              <w:spacing w:line="240" w:lineRule="auto"/>
              <w:jc w:val="right"/>
              <w:rPr>
                <w:lang w:eastAsia="en-GB"/>
              </w:rPr>
            </w:pPr>
            <w:r w:rsidRPr="00950469">
              <w:rPr>
                <w:lang w:eastAsia="en-GB"/>
              </w:rPr>
              <w:t>32.5</w:t>
            </w:r>
          </w:p>
        </w:tc>
        <w:tc>
          <w:tcPr>
            <w:tcW w:w="1060" w:type="dxa"/>
            <w:tcBorders>
              <w:top w:val="nil"/>
              <w:left w:val="nil"/>
              <w:bottom w:val="nil"/>
              <w:right w:val="nil"/>
            </w:tcBorders>
            <w:shd w:val="clear" w:color="auto" w:fill="auto"/>
            <w:noWrap/>
            <w:vAlign w:val="center"/>
          </w:tcPr>
          <w:p w14:paraId="5EDAB116" w14:textId="77777777" w:rsidR="00DE00BC" w:rsidRPr="00950469" w:rsidRDefault="00DE00BC" w:rsidP="00DE00BC">
            <w:pPr>
              <w:suppressAutoHyphens w:val="0"/>
              <w:spacing w:line="240" w:lineRule="auto"/>
              <w:jc w:val="right"/>
              <w:rPr>
                <w:lang w:eastAsia="en-GB"/>
              </w:rPr>
            </w:pPr>
            <w:r w:rsidRPr="00950469">
              <w:rPr>
                <w:lang w:eastAsia="en-GB"/>
              </w:rPr>
              <w:t>313</w:t>
            </w:r>
          </w:p>
        </w:tc>
        <w:tc>
          <w:tcPr>
            <w:tcW w:w="1320" w:type="dxa"/>
            <w:tcBorders>
              <w:top w:val="nil"/>
              <w:left w:val="nil"/>
              <w:bottom w:val="nil"/>
              <w:right w:val="nil"/>
            </w:tcBorders>
            <w:shd w:val="clear" w:color="auto" w:fill="auto"/>
            <w:noWrap/>
            <w:vAlign w:val="center"/>
          </w:tcPr>
          <w:p w14:paraId="06C89274" w14:textId="77777777" w:rsidR="00DE00BC" w:rsidRPr="00950469" w:rsidRDefault="00DE00BC" w:rsidP="00DE00BC">
            <w:pPr>
              <w:suppressAutoHyphens w:val="0"/>
              <w:spacing w:line="240" w:lineRule="auto"/>
              <w:jc w:val="right"/>
              <w:rPr>
                <w:lang w:eastAsia="en-GB"/>
              </w:rPr>
            </w:pPr>
            <w:r w:rsidRPr="00950469">
              <w:rPr>
                <w:lang w:eastAsia="en-GB"/>
              </w:rPr>
              <w:t>37.4</w:t>
            </w:r>
          </w:p>
        </w:tc>
        <w:tc>
          <w:tcPr>
            <w:tcW w:w="1060" w:type="dxa"/>
            <w:tcBorders>
              <w:top w:val="nil"/>
              <w:left w:val="nil"/>
              <w:bottom w:val="nil"/>
              <w:right w:val="nil"/>
            </w:tcBorders>
            <w:shd w:val="clear" w:color="auto" w:fill="auto"/>
            <w:noWrap/>
            <w:vAlign w:val="center"/>
          </w:tcPr>
          <w:p w14:paraId="57A73079" w14:textId="77777777" w:rsidR="00DE00BC" w:rsidRPr="00950469" w:rsidRDefault="00DE00BC" w:rsidP="00DE00BC">
            <w:pPr>
              <w:suppressAutoHyphens w:val="0"/>
              <w:spacing w:line="240" w:lineRule="auto"/>
              <w:jc w:val="right"/>
              <w:rPr>
                <w:lang w:eastAsia="en-GB"/>
              </w:rPr>
            </w:pPr>
            <w:r w:rsidRPr="00950469">
              <w:rPr>
                <w:lang w:eastAsia="en-GB"/>
              </w:rPr>
              <w:t>362</w:t>
            </w:r>
          </w:p>
        </w:tc>
        <w:tc>
          <w:tcPr>
            <w:tcW w:w="1320" w:type="dxa"/>
            <w:tcBorders>
              <w:top w:val="nil"/>
              <w:left w:val="nil"/>
              <w:bottom w:val="nil"/>
              <w:right w:val="nil"/>
            </w:tcBorders>
            <w:shd w:val="clear" w:color="auto" w:fill="auto"/>
            <w:noWrap/>
            <w:vAlign w:val="center"/>
          </w:tcPr>
          <w:p w14:paraId="43FB84F9" w14:textId="77777777" w:rsidR="00DE00BC" w:rsidRPr="00950469" w:rsidRDefault="00DE00BC" w:rsidP="00DE00BC">
            <w:pPr>
              <w:suppressAutoHyphens w:val="0"/>
              <w:spacing w:line="240" w:lineRule="auto"/>
              <w:jc w:val="right"/>
              <w:rPr>
                <w:lang w:eastAsia="en-GB"/>
              </w:rPr>
            </w:pPr>
            <w:r w:rsidRPr="00950469">
              <w:rPr>
                <w:lang w:eastAsia="en-GB"/>
              </w:rPr>
              <w:t>21.9</w:t>
            </w:r>
          </w:p>
        </w:tc>
      </w:tr>
      <w:tr w:rsidR="00DE00BC" w:rsidRPr="00950469" w14:paraId="3BDBA650" w14:textId="77777777" w:rsidTr="00DE00BC">
        <w:trPr>
          <w:trHeight w:val="255"/>
        </w:trPr>
        <w:tc>
          <w:tcPr>
            <w:tcW w:w="1040" w:type="dxa"/>
            <w:tcBorders>
              <w:top w:val="nil"/>
              <w:left w:val="nil"/>
              <w:bottom w:val="nil"/>
              <w:right w:val="nil"/>
            </w:tcBorders>
            <w:shd w:val="clear" w:color="auto" w:fill="auto"/>
            <w:noWrap/>
            <w:vAlign w:val="center"/>
          </w:tcPr>
          <w:p w14:paraId="7A70C74E" w14:textId="77777777" w:rsidR="00DE00BC" w:rsidRPr="00950469" w:rsidRDefault="00DE00BC" w:rsidP="00DE00BC">
            <w:pPr>
              <w:suppressAutoHyphens w:val="0"/>
              <w:spacing w:line="240" w:lineRule="auto"/>
              <w:jc w:val="right"/>
              <w:rPr>
                <w:lang w:eastAsia="en-GB"/>
              </w:rPr>
            </w:pPr>
            <w:r w:rsidRPr="00950469">
              <w:rPr>
                <w:lang w:eastAsia="en-GB"/>
              </w:rPr>
              <w:t>216</w:t>
            </w:r>
          </w:p>
        </w:tc>
        <w:tc>
          <w:tcPr>
            <w:tcW w:w="1320" w:type="dxa"/>
            <w:tcBorders>
              <w:top w:val="nil"/>
              <w:left w:val="nil"/>
              <w:bottom w:val="nil"/>
              <w:right w:val="nil"/>
            </w:tcBorders>
            <w:shd w:val="clear" w:color="auto" w:fill="auto"/>
            <w:noWrap/>
            <w:vAlign w:val="center"/>
          </w:tcPr>
          <w:p w14:paraId="539AFAB7" w14:textId="77777777" w:rsidR="00DE00BC" w:rsidRPr="00950469" w:rsidRDefault="00DE00BC" w:rsidP="00DE00BC">
            <w:pPr>
              <w:suppressAutoHyphens w:val="0"/>
              <w:spacing w:line="240" w:lineRule="auto"/>
              <w:jc w:val="right"/>
              <w:rPr>
                <w:lang w:eastAsia="en-GB"/>
              </w:rPr>
            </w:pPr>
            <w:r w:rsidRPr="00950469">
              <w:rPr>
                <w:lang w:eastAsia="en-GB"/>
              </w:rPr>
              <w:t>45</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B911039" w14:textId="77777777" w:rsidR="00DE00BC" w:rsidRPr="00950469" w:rsidRDefault="00DE00BC" w:rsidP="00DE00BC">
            <w:pPr>
              <w:suppressAutoHyphens w:val="0"/>
              <w:spacing w:line="240" w:lineRule="auto"/>
              <w:jc w:val="right"/>
              <w:rPr>
                <w:lang w:eastAsia="en-GB"/>
              </w:rPr>
            </w:pPr>
            <w:r w:rsidRPr="00950469">
              <w:rPr>
                <w:lang w:eastAsia="en-GB"/>
              </w:rPr>
              <w:t>265</w:t>
            </w:r>
          </w:p>
        </w:tc>
        <w:tc>
          <w:tcPr>
            <w:tcW w:w="1320" w:type="dxa"/>
            <w:tcBorders>
              <w:top w:val="nil"/>
              <w:left w:val="nil"/>
              <w:bottom w:val="nil"/>
              <w:right w:val="nil"/>
            </w:tcBorders>
            <w:shd w:val="clear" w:color="auto" w:fill="auto"/>
            <w:noWrap/>
            <w:vAlign w:val="center"/>
          </w:tcPr>
          <w:p w14:paraId="0728616F" w14:textId="77777777" w:rsidR="00DE00BC" w:rsidRPr="00950469" w:rsidRDefault="00DE00BC" w:rsidP="00DE00BC">
            <w:pPr>
              <w:suppressAutoHyphens w:val="0"/>
              <w:spacing w:line="240" w:lineRule="auto"/>
              <w:jc w:val="right"/>
              <w:rPr>
                <w:lang w:eastAsia="en-GB"/>
              </w:rPr>
            </w:pPr>
            <w:r w:rsidRPr="00950469">
              <w:rPr>
                <w:lang w:eastAsia="en-GB"/>
              </w:rPr>
              <w:t>36.1</w:t>
            </w:r>
          </w:p>
        </w:tc>
        <w:tc>
          <w:tcPr>
            <w:tcW w:w="1060" w:type="dxa"/>
            <w:tcBorders>
              <w:top w:val="nil"/>
              <w:left w:val="nil"/>
              <w:bottom w:val="nil"/>
              <w:right w:val="nil"/>
            </w:tcBorders>
            <w:shd w:val="clear" w:color="auto" w:fill="auto"/>
            <w:noWrap/>
            <w:vAlign w:val="center"/>
          </w:tcPr>
          <w:p w14:paraId="332E8337" w14:textId="77777777" w:rsidR="00DE00BC" w:rsidRPr="00950469" w:rsidRDefault="00DE00BC" w:rsidP="00DE00BC">
            <w:pPr>
              <w:suppressAutoHyphens w:val="0"/>
              <w:spacing w:line="240" w:lineRule="auto"/>
              <w:jc w:val="right"/>
              <w:rPr>
                <w:lang w:eastAsia="en-GB"/>
              </w:rPr>
            </w:pPr>
            <w:r w:rsidRPr="00950469">
              <w:rPr>
                <w:lang w:eastAsia="en-GB"/>
              </w:rPr>
              <w:t>314</w:t>
            </w:r>
          </w:p>
        </w:tc>
        <w:tc>
          <w:tcPr>
            <w:tcW w:w="1320" w:type="dxa"/>
            <w:tcBorders>
              <w:top w:val="nil"/>
              <w:left w:val="nil"/>
              <w:bottom w:val="nil"/>
              <w:right w:val="nil"/>
            </w:tcBorders>
            <w:shd w:val="clear" w:color="auto" w:fill="auto"/>
            <w:noWrap/>
            <w:vAlign w:val="center"/>
          </w:tcPr>
          <w:p w14:paraId="1A6CAF0C" w14:textId="77777777" w:rsidR="00DE00BC" w:rsidRPr="00950469" w:rsidRDefault="00DE00BC" w:rsidP="00DE00BC">
            <w:pPr>
              <w:suppressAutoHyphens w:val="0"/>
              <w:spacing w:line="240" w:lineRule="auto"/>
              <w:jc w:val="right"/>
              <w:rPr>
                <w:lang w:eastAsia="en-GB"/>
              </w:rPr>
            </w:pPr>
            <w:r w:rsidRPr="00950469">
              <w:rPr>
                <w:lang w:eastAsia="en-GB"/>
              </w:rPr>
              <w:t>36</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6841F92" w14:textId="77777777" w:rsidR="00DE00BC" w:rsidRPr="00950469" w:rsidRDefault="00DE00BC" w:rsidP="00DE00BC">
            <w:pPr>
              <w:suppressAutoHyphens w:val="0"/>
              <w:spacing w:line="240" w:lineRule="auto"/>
              <w:jc w:val="right"/>
              <w:rPr>
                <w:lang w:eastAsia="en-GB"/>
              </w:rPr>
            </w:pPr>
            <w:r w:rsidRPr="00950469">
              <w:rPr>
                <w:lang w:eastAsia="en-GB"/>
              </w:rPr>
              <w:t>363</w:t>
            </w:r>
          </w:p>
        </w:tc>
        <w:tc>
          <w:tcPr>
            <w:tcW w:w="1320" w:type="dxa"/>
            <w:tcBorders>
              <w:top w:val="nil"/>
              <w:left w:val="nil"/>
              <w:bottom w:val="nil"/>
              <w:right w:val="nil"/>
            </w:tcBorders>
            <w:shd w:val="clear" w:color="auto" w:fill="auto"/>
            <w:noWrap/>
            <w:vAlign w:val="center"/>
          </w:tcPr>
          <w:p w14:paraId="25BC176E" w14:textId="77777777" w:rsidR="00DE00BC" w:rsidRPr="00950469" w:rsidRDefault="00DE00BC" w:rsidP="00DE00BC">
            <w:pPr>
              <w:suppressAutoHyphens w:val="0"/>
              <w:spacing w:line="240" w:lineRule="auto"/>
              <w:jc w:val="right"/>
              <w:rPr>
                <w:lang w:eastAsia="en-GB"/>
              </w:rPr>
            </w:pPr>
            <w:r w:rsidRPr="00950469">
              <w:rPr>
                <w:lang w:eastAsia="en-GB"/>
              </w:rPr>
              <w:t>21.1</w:t>
            </w:r>
          </w:p>
        </w:tc>
      </w:tr>
      <w:tr w:rsidR="00DE00BC" w:rsidRPr="00950469" w14:paraId="131F5E51" w14:textId="77777777" w:rsidTr="00DE00BC">
        <w:trPr>
          <w:trHeight w:val="255"/>
        </w:trPr>
        <w:tc>
          <w:tcPr>
            <w:tcW w:w="1040" w:type="dxa"/>
            <w:tcBorders>
              <w:top w:val="nil"/>
              <w:left w:val="nil"/>
              <w:bottom w:val="nil"/>
              <w:right w:val="nil"/>
            </w:tcBorders>
            <w:shd w:val="clear" w:color="auto" w:fill="auto"/>
            <w:noWrap/>
            <w:vAlign w:val="center"/>
          </w:tcPr>
          <w:p w14:paraId="74880C3F" w14:textId="77777777" w:rsidR="00DE00BC" w:rsidRPr="00950469" w:rsidRDefault="00DE00BC" w:rsidP="00DE00BC">
            <w:pPr>
              <w:suppressAutoHyphens w:val="0"/>
              <w:spacing w:line="240" w:lineRule="auto"/>
              <w:jc w:val="right"/>
              <w:rPr>
                <w:lang w:eastAsia="en-GB"/>
              </w:rPr>
            </w:pPr>
            <w:r w:rsidRPr="00950469">
              <w:rPr>
                <w:lang w:eastAsia="en-GB"/>
              </w:rPr>
              <w:t>217</w:t>
            </w:r>
          </w:p>
        </w:tc>
        <w:tc>
          <w:tcPr>
            <w:tcW w:w="1320" w:type="dxa"/>
            <w:tcBorders>
              <w:top w:val="nil"/>
              <w:left w:val="nil"/>
              <w:bottom w:val="nil"/>
              <w:right w:val="nil"/>
            </w:tcBorders>
            <w:shd w:val="clear" w:color="auto" w:fill="auto"/>
            <w:noWrap/>
            <w:vAlign w:val="center"/>
          </w:tcPr>
          <w:p w14:paraId="224ACE24" w14:textId="77777777" w:rsidR="00DE00BC" w:rsidRPr="00950469" w:rsidRDefault="00DE00BC" w:rsidP="00DE00BC">
            <w:pPr>
              <w:suppressAutoHyphens w:val="0"/>
              <w:spacing w:line="240" w:lineRule="auto"/>
              <w:jc w:val="right"/>
              <w:rPr>
                <w:lang w:eastAsia="en-GB"/>
              </w:rPr>
            </w:pPr>
            <w:r w:rsidRPr="00950469">
              <w:rPr>
                <w:lang w:eastAsia="en-GB"/>
              </w:rPr>
              <w:t>47.1</w:t>
            </w:r>
          </w:p>
        </w:tc>
        <w:tc>
          <w:tcPr>
            <w:tcW w:w="1040" w:type="dxa"/>
            <w:tcBorders>
              <w:top w:val="nil"/>
              <w:left w:val="nil"/>
              <w:bottom w:val="nil"/>
              <w:right w:val="nil"/>
            </w:tcBorders>
            <w:shd w:val="clear" w:color="auto" w:fill="auto"/>
            <w:noWrap/>
            <w:vAlign w:val="center"/>
          </w:tcPr>
          <w:p w14:paraId="2AD2FB4B" w14:textId="77777777" w:rsidR="00DE00BC" w:rsidRPr="00950469" w:rsidRDefault="00DE00BC" w:rsidP="00DE00BC">
            <w:pPr>
              <w:suppressAutoHyphens w:val="0"/>
              <w:spacing w:line="240" w:lineRule="auto"/>
              <w:jc w:val="right"/>
              <w:rPr>
                <w:lang w:eastAsia="en-GB"/>
              </w:rPr>
            </w:pPr>
            <w:r w:rsidRPr="00950469">
              <w:rPr>
                <w:lang w:eastAsia="en-GB"/>
              </w:rPr>
              <w:t>266</w:t>
            </w:r>
          </w:p>
        </w:tc>
        <w:tc>
          <w:tcPr>
            <w:tcW w:w="1320" w:type="dxa"/>
            <w:tcBorders>
              <w:top w:val="nil"/>
              <w:left w:val="nil"/>
              <w:bottom w:val="nil"/>
              <w:right w:val="nil"/>
            </w:tcBorders>
            <w:shd w:val="clear" w:color="auto" w:fill="auto"/>
            <w:noWrap/>
            <w:vAlign w:val="center"/>
          </w:tcPr>
          <w:p w14:paraId="7AFF3945" w14:textId="77777777" w:rsidR="00DE00BC" w:rsidRPr="00950469" w:rsidRDefault="00DE00BC" w:rsidP="00DE00BC">
            <w:pPr>
              <w:suppressAutoHyphens w:val="0"/>
              <w:spacing w:line="240" w:lineRule="auto"/>
              <w:jc w:val="right"/>
              <w:rPr>
                <w:lang w:eastAsia="en-GB"/>
              </w:rPr>
            </w:pPr>
            <w:r w:rsidRPr="00950469">
              <w:rPr>
                <w:lang w:eastAsia="en-GB"/>
              </w:rPr>
              <w:t>39</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C4501C8" w14:textId="77777777" w:rsidR="00DE00BC" w:rsidRPr="00950469" w:rsidRDefault="00DE00BC" w:rsidP="00DE00BC">
            <w:pPr>
              <w:suppressAutoHyphens w:val="0"/>
              <w:spacing w:line="240" w:lineRule="auto"/>
              <w:jc w:val="right"/>
              <w:rPr>
                <w:lang w:eastAsia="en-GB"/>
              </w:rPr>
            </w:pPr>
            <w:r w:rsidRPr="00950469">
              <w:rPr>
                <w:lang w:eastAsia="en-GB"/>
              </w:rPr>
              <w:t>315</w:t>
            </w:r>
          </w:p>
        </w:tc>
        <w:tc>
          <w:tcPr>
            <w:tcW w:w="1320" w:type="dxa"/>
            <w:tcBorders>
              <w:top w:val="nil"/>
              <w:left w:val="nil"/>
              <w:bottom w:val="nil"/>
              <w:right w:val="nil"/>
            </w:tcBorders>
            <w:shd w:val="clear" w:color="auto" w:fill="auto"/>
            <w:noWrap/>
            <w:vAlign w:val="center"/>
          </w:tcPr>
          <w:p w14:paraId="6E6216EB" w14:textId="77777777" w:rsidR="00DE00BC" w:rsidRPr="00950469" w:rsidRDefault="00DE00BC" w:rsidP="00DE00BC">
            <w:pPr>
              <w:suppressAutoHyphens w:val="0"/>
              <w:spacing w:line="240" w:lineRule="auto"/>
              <w:jc w:val="right"/>
              <w:rPr>
                <w:lang w:eastAsia="en-GB"/>
              </w:rPr>
            </w:pPr>
            <w:r w:rsidRPr="00950469">
              <w:rPr>
                <w:lang w:eastAsia="en-GB"/>
              </w:rPr>
              <w:t>34.4</w:t>
            </w:r>
          </w:p>
        </w:tc>
        <w:tc>
          <w:tcPr>
            <w:tcW w:w="1060" w:type="dxa"/>
            <w:tcBorders>
              <w:top w:val="nil"/>
              <w:left w:val="nil"/>
              <w:bottom w:val="nil"/>
              <w:right w:val="nil"/>
            </w:tcBorders>
            <w:shd w:val="clear" w:color="auto" w:fill="auto"/>
            <w:noWrap/>
            <w:vAlign w:val="center"/>
          </w:tcPr>
          <w:p w14:paraId="4416173A" w14:textId="77777777" w:rsidR="00DE00BC" w:rsidRPr="00950469" w:rsidRDefault="00DE00BC" w:rsidP="00DE00BC">
            <w:pPr>
              <w:suppressAutoHyphens w:val="0"/>
              <w:spacing w:line="240" w:lineRule="auto"/>
              <w:jc w:val="right"/>
              <w:rPr>
                <w:lang w:eastAsia="en-GB"/>
              </w:rPr>
            </w:pPr>
            <w:r w:rsidRPr="00950469">
              <w:rPr>
                <w:lang w:eastAsia="en-GB"/>
              </w:rPr>
              <w:t>364</w:t>
            </w:r>
          </w:p>
        </w:tc>
        <w:tc>
          <w:tcPr>
            <w:tcW w:w="1320" w:type="dxa"/>
            <w:tcBorders>
              <w:top w:val="nil"/>
              <w:left w:val="nil"/>
              <w:bottom w:val="nil"/>
              <w:right w:val="nil"/>
            </w:tcBorders>
            <w:shd w:val="clear" w:color="auto" w:fill="auto"/>
            <w:noWrap/>
            <w:vAlign w:val="center"/>
          </w:tcPr>
          <w:p w14:paraId="1E85EE9A" w14:textId="77777777" w:rsidR="00DE00BC" w:rsidRPr="00950469" w:rsidRDefault="00DE00BC" w:rsidP="00DE00BC">
            <w:pPr>
              <w:suppressAutoHyphens w:val="0"/>
              <w:spacing w:line="240" w:lineRule="auto"/>
              <w:jc w:val="right"/>
              <w:rPr>
                <w:lang w:eastAsia="en-GB"/>
              </w:rPr>
            </w:pPr>
            <w:r w:rsidRPr="00950469">
              <w:rPr>
                <w:lang w:eastAsia="en-GB"/>
              </w:rPr>
              <w:t>20.7</w:t>
            </w:r>
          </w:p>
        </w:tc>
      </w:tr>
      <w:tr w:rsidR="00DE00BC" w:rsidRPr="00950469" w14:paraId="1E6E3165" w14:textId="77777777" w:rsidTr="00DE00BC">
        <w:trPr>
          <w:trHeight w:val="255"/>
        </w:trPr>
        <w:tc>
          <w:tcPr>
            <w:tcW w:w="1040" w:type="dxa"/>
            <w:tcBorders>
              <w:top w:val="nil"/>
              <w:left w:val="nil"/>
              <w:bottom w:val="nil"/>
              <w:right w:val="nil"/>
            </w:tcBorders>
            <w:shd w:val="clear" w:color="auto" w:fill="auto"/>
            <w:noWrap/>
            <w:vAlign w:val="center"/>
          </w:tcPr>
          <w:p w14:paraId="35721122" w14:textId="77777777" w:rsidR="00DE00BC" w:rsidRPr="00950469" w:rsidRDefault="00DE00BC" w:rsidP="00DE00BC">
            <w:pPr>
              <w:suppressAutoHyphens w:val="0"/>
              <w:spacing w:line="240" w:lineRule="auto"/>
              <w:jc w:val="right"/>
              <w:rPr>
                <w:lang w:eastAsia="en-GB"/>
              </w:rPr>
            </w:pPr>
            <w:r w:rsidRPr="00950469">
              <w:rPr>
                <w:lang w:eastAsia="en-GB"/>
              </w:rPr>
              <w:t>218</w:t>
            </w:r>
          </w:p>
        </w:tc>
        <w:tc>
          <w:tcPr>
            <w:tcW w:w="1320" w:type="dxa"/>
            <w:tcBorders>
              <w:top w:val="nil"/>
              <w:left w:val="nil"/>
              <w:bottom w:val="nil"/>
              <w:right w:val="nil"/>
            </w:tcBorders>
            <w:shd w:val="clear" w:color="auto" w:fill="auto"/>
            <w:noWrap/>
            <w:vAlign w:val="center"/>
          </w:tcPr>
          <w:p w14:paraId="740818AB" w14:textId="77777777" w:rsidR="00DE00BC" w:rsidRPr="00950469" w:rsidRDefault="00DE00BC" w:rsidP="00DE00BC">
            <w:pPr>
              <w:suppressAutoHyphens w:val="0"/>
              <w:spacing w:line="240" w:lineRule="auto"/>
              <w:jc w:val="right"/>
              <w:rPr>
                <w:lang w:eastAsia="en-GB"/>
              </w:rPr>
            </w:pPr>
            <w:r w:rsidRPr="00950469">
              <w:rPr>
                <w:lang w:eastAsia="en-GB"/>
              </w:rPr>
              <w:t>49</w:t>
            </w:r>
            <w:r w:rsidR="00363D27" w:rsidRPr="00950469">
              <w:rPr>
                <w:lang w:eastAsia="en-GB"/>
              </w:rPr>
              <w:t>.0</w:t>
            </w:r>
          </w:p>
        </w:tc>
        <w:tc>
          <w:tcPr>
            <w:tcW w:w="1040" w:type="dxa"/>
            <w:tcBorders>
              <w:top w:val="nil"/>
              <w:left w:val="nil"/>
              <w:bottom w:val="nil"/>
              <w:right w:val="nil"/>
            </w:tcBorders>
            <w:shd w:val="clear" w:color="auto" w:fill="auto"/>
            <w:noWrap/>
            <w:vAlign w:val="center"/>
          </w:tcPr>
          <w:p w14:paraId="75A757B9" w14:textId="77777777" w:rsidR="00DE00BC" w:rsidRPr="00950469" w:rsidRDefault="00DE00BC" w:rsidP="00DE00BC">
            <w:pPr>
              <w:suppressAutoHyphens w:val="0"/>
              <w:spacing w:line="240" w:lineRule="auto"/>
              <w:jc w:val="right"/>
              <w:rPr>
                <w:lang w:eastAsia="en-GB"/>
              </w:rPr>
            </w:pPr>
            <w:r w:rsidRPr="00950469">
              <w:rPr>
                <w:lang w:eastAsia="en-GB"/>
              </w:rPr>
              <w:t>267</w:t>
            </w:r>
          </w:p>
        </w:tc>
        <w:tc>
          <w:tcPr>
            <w:tcW w:w="1320" w:type="dxa"/>
            <w:tcBorders>
              <w:top w:val="nil"/>
              <w:left w:val="nil"/>
              <w:bottom w:val="nil"/>
              <w:right w:val="nil"/>
            </w:tcBorders>
            <w:shd w:val="clear" w:color="auto" w:fill="auto"/>
            <w:noWrap/>
            <w:vAlign w:val="center"/>
          </w:tcPr>
          <w:p w14:paraId="2FDD3AEF" w14:textId="77777777" w:rsidR="00DE00BC" w:rsidRPr="00950469" w:rsidRDefault="00DE00BC" w:rsidP="00DE00BC">
            <w:pPr>
              <w:suppressAutoHyphens w:val="0"/>
              <w:spacing w:line="240" w:lineRule="auto"/>
              <w:jc w:val="right"/>
              <w:rPr>
                <w:lang w:eastAsia="en-GB"/>
              </w:rPr>
            </w:pPr>
            <w:r w:rsidRPr="00950469">
              <w:rPr>
                <w:lang w:eastAsia="en-GB"/>
              </w:rPr>
              <w:t>40.8</w:t>
            </w:r>
          </w:p>
        </w:tc>
        <w:tc>
          <w:tcPr>
            <w:tcW w:w="1060" w:type="dxa"/>
            <w:tcBorders>
              <w:top w:val="nil"/>
              <w:left w:val="nil"/>
              <w:bottom w:val="nil"/>
              <w:right w:val="nil"/>
            </w:tcBorders>
            <w:shd w:val="clear" w:color="auto" w:fill="auto"/>
            <w:noWrap/>
            <w:vAlign w:val="center"/>
          </w:tcPr>
          <w:p w14:paraId="552ABDDC" w14:textId="77777777" w:rsidR="00DE00BC" w:rsidRPr="00950469" w:rsidRDefault="00DE00BC" w:rsidP="00DE00BC">
            <w:pPr>
              <w:suppressAutoHyphens w:val="0"/>
              <w:spacing w:line="240" w:lineRule="auto"/>
              <w:jc w:val="right"/>
              <w:rPr>
                <w:lang w:eastAsia="en-GB"/>
              </w:rPr>
            </w:pPr>
            <w:r w:rsidRPr="00950469">
              <w:rPr>
                <w:lang w:eastAsia="en-GB"/>
              </w:rPr>
              <w:t>316</w:t>
            </w:r>
          </w:p>
        </w:tc>
        <w:tc>
          <w:tcPr>
            <w:tcW w:w="1320" w:type="dxa"/>
            <w:tcBorders>
              <w:top w:val="nil"/>
              <w:left w:val="nil"/>
              <w:bottom w:val="nil"/>
              <w:right w:val="nil"/>
            </w:tcBorders>
            <w:shd w:val="clear" w:color="auto" w:fill="auto"/>
            <w:noWrap/>
            <w:vAlign w:val="center"/>
          </w:tcPr>
          <w:p w14:paraId="63C2955C" w14:textId="77777777" w:rsidR="00DE00BC" w:rsidRPr="00950469" w:rsidRDefault="00DE00BC" w:rsidP="00DE00BC">
            <w:pPr>
              <w:suppressAutoHyphens w:val="0"/>
              <w:spacing w:line="240" w:lineRule="auto"/>
              <w:jc w:val="right"/>
              <w:rPr>
                <w:lang w:eastAsia="en-GB"/>
              </w:rPr>
            </w:pPr>
            <w:r w:rsidRPr="00950469">
              <w:rPr>
                <w:lang w:eastAsia="en-GB"/>
              </w:rPr>
              <w:t>33</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AE8CE9A" w14:textId="77777777" w:rsidR="00DE00BC" w:rsidRPr="00950469" w:rsidRDefault="00DE00BC" w:rsidP="00DE00BC">
            <w:pPr>
              <w:suppressAutoHyphens w:val="0"/>
              <w:spacing w:line="240" w:lineRule="auto"/>
              <w:jc w:val="right"/>
              <w:rPr>
                <w:lang w:eastAsia="en-GB"/>
              </w:rPr>
            </w:pPr>
            <w:r w:rsidRPr="00950469">
              <w:rPr>
                <w:lang w:eastAsia="en-GB"/>
              </w:rPr>
              <w:t>365</w:t>
            </w:r>
          </w:p>
        </w:tc>
        <w:tc>
          <w:tcPr>
            <w:tcW w:w="1320" w:type="dxa"/>
            <w:tcBorders>
              <w:top w:val="nil"/>
              <w:left w:val="nil"/>
              <w:bottom w:val="nil"/>
              <w:right w:val="nil"/>
            </w:tcBorders>
            <w:shd w:val="clear" w:color="auto" w:fill="auto"/>
            <w:noWrap/>
            <w:vAlign w:val="center"/>
          </w:tcPr>
          <w:p w14:paraId="104ABE2B" w14:textId="77777777" w:rsidR="00DE00BC" w:rsidRPr="00950469" w:rsidRDefault="00DE00BC" w:rsidP="00DE00BC">
            <w:pPr>
              <w:suppressAutoHyphens w:val="0"/>
              <w:spacing w:line="240" w:lineRule="auto"/>
              <w:jc w:val="right"/>
              <w:rPr>
                <w:lang w:eastAsia="en-GB"/>
              </w:rPr>
            </w:pPr>
            <w:r w:rsidRPr="00950469">
              <w:rPr>
                <w:lang w:eastAsia="en-GB"/>
              </w:rPr>
              <w:t>20.7</w:t>
            </w:r>
          </w:p>
        </w:tc>
      </w:tr>
      <w:tr w:rsidR="00DE00BC" w:rsidRPr="00950469" w14:paraId="75724FD0" w14:textId="77777777" w:rsidTr="00DE00BC">
        <w:trPr>
          <w:trHeight w:val="255"/>
        </w:trPr>
        <w:tc>
          <w:tcPr>
            <w:tcW w:w="1040" w:type="dxa"/>
            <w:tcBorders>
              <w:top w:val="nil"/>
              <w:left w:val="nil"/>
              <w:bottom w:val="nil"/>
              <w:right w:val="nil"/>
            </w:tcBorders>
            <w:shd w:val="clear" w:color="auto" w:fill="auto"/>
            <w:noWrap/>
            <w:vAlign w:val="center"/>
          </w:tcPr>
          <w:p w14:paraId="0469A4E5" w14:textId="77777777" w:rsidR="00DE00BC" w:rsidRPr="00950469" w:rsidRDefault="00DE00BC" w:rsidP="00DE00BC">
            <w:pPr>
              <w:suppressAutoHyphens w:val="0"/>
              <w:spacing w:line="240" w:lineRule="auto"/>
              <w:jc w:val="right"/>
              <w:rPr>
                <w:lang w:eastAsia="en-GB"/>
              </w:rPr>
            </w:pPr>
            <w:r w:rsidRPr="00950469">
              <w:rPr>
                <w:lang w:eastAsia="en-GB"/>
              </w:rPr>
              <w:t>219</w:t>
            </w:r>
          </w:p>
        </w:tc>
        <w:tc>
          <w:tcPr>
            <w:tcW w:w="1320" w:type="dxa"/>
            <w:tcBorders>
              <w:top w:val="nil"/>
              <w:left w:val="nil"/>
              <w:bottom w:val="nil"/>
              <w:right w:val="nil"/>
            </w:tcBorders>
            <w:shd w:val="clear" w:color="auto" w:fill="auto"/>
            <w:noWrap/>
            <w:vAlign w:val="center"/>
          </w:tcPr>
          <w:p w14:paraId="63E79751" w14:textId="77777777" w:rsidR="00DE00BC" w:rsidRPr="00950469" w:rsidRDefault="00DE00BC" w:rsidP="00DE00BC">
            <w:pPr>
              <w:suppressAutoHyphens w:val="0"/>
              <w:spacing w:line="240" w:lineRule="auto"/>
              <w:jc w:val="right"/>
              <w:rPr>
                <w:lang w:eastAsia="en-GB"/>
              </w:rPr>
            </w:pPr>
            <w:r w:rsidRPr="00950469">
              <w:rPr>
                <w:lang w:eastAsia="en-GB"/>
              </w:rPr>
              <w:t>50.6</w:t>
            </w:r>
          </w:p>
        </w:tc>
        <w:tc>
          <w:tcPr>
            <w:tcW w:w="1040" w:type="dxa"/>
            <w:tcBorders>
              <w:top w:val="nil"/>
              <w:left w:val="nil"/>
              <w:bottom w:val="nil"/>
              <w:right w:val="nil"/>
            </w:tcBorders>
            <w:shd w:val="clear" w:color="auto" w:fill="auto"/>
            <w:noWrap/>
            <w:vAlign w:val="center"/>
          </w:tcPr>
          <w:p w14:paraId="46A4EC1F" w14:textId="77777777" w:rsidR="00DE00BC" w:rsidRPr="00950469" w:rsidRDefault="00DE00BC" w:rsidP="00DE00BC">
            <w:pPr>
              <w:suppressAutoHyphens w:val="0"/>
              <w:spacing w:line="240" w:lineRule="auto"/>
              <w:jc w:val="right"/>
              <w:rPr>
                <w:lang w:eastAsia="en-GB"/>
              </w:rPr>
            </w:pPr>
            <w:r w:rsidRPr="00950469">
              <w:rPr>
                <w:lang w:eastAsia="en-GB"/>
              </w:rPr>
              <w:t>268</w:t>
            </w:r>
          </w:p>
        </w:tc>
        <w:tc>
          <w:tcPr>
            <w:tcW w:w="1320" w:type="dxa"/>
            <w:tcBorders>
              <w:top w:val="nil"/>
              <w:left w:val="nil"/>
              <w:bottom w:val="nil"/>
              <w:right w:val="nil"/>
            </w:tcBorders>
            <w:shd w:val="clear" w:color="auto" w:fill="auto"/>
            <w:noWrap/>
            <w:vAlign w:val="center"/>
          </w:tcPr>
          <w:p w14:paraId="4003381B" w14:textId="77777777" w:rsidR="00DE00BC" w:rsidRPr="00950469" w:rsidRDefault="00DE00BC" w:rsidP="00DE00BC">
            <w:pPr>
              <w:suppressAutoHyphens w:val="0"/>
              <w:spacing w:line="240" w:lineRule="auto"/>
              <w:jc w:val="right"/>
              <w:rPr>
                <w:lang w:eastAsia="en-GB"/>
              </w:rPr>
            </w:pPr>
            <w:r w:rsidRPr="00950469">
              <w:rPr>
                <w:lang w:eastAsia="en-GB"/>
              </w:rPr>
              <w:t>42.9</w:t>
            </w:r>
          </w:p>
        </w:tc>
        <w:tc>
          <w:tcPr>
            <w:tcW w:w="1060" w:type="dxa"/>
            <w:tcBorders>
              <w:top w:val="nil"/>
              <w:left w:val="nil"/>
              <w:bottom w:val="nil"/>
              <w:right w:val="nil"/>
            </w:tcBorders>
            <w:shd w:val="clear" w:color="auto" w:fill="auto"/>
            <w:noWrap/>
            <w:vAlign w:val="center"/>
          </w:tcPr>
          <w:p w14:paraId="568C2B4A" w14:textId="77777777" w:rsidR="00DE00BC" w:rsidRPr="00950469" w:rsidRDefault="00DE00BC" w:rsidP="00DE00BC">
            <w:pPr>
              <w:suppressAutoHyphens w:val="0"/>
              <w:spacing w:line="240" w:lineRule="auto"/>
              <w:jc w:val="right"/>
              <w:rPr>
                <w:lang w:eastAsia="en-GB"/>
              </w:rPr>
            </w:pPr>
            <w:r w:rsidRPr="00950469">
              <w:rPr>
                <w:lang w:eastAsia="en-GB"/>
              </w:rPr>
              <w:t>317</w:t>
            </w:r>
          </w:p>
        </w:tc>
        <w:tc>
          <w:tcPr>
            <w:tcW w:w="1320" w:type="dxa"/>
            <w:tcBorders>
              <w:top w:val="nil"/>
              <w:left w:val="nil"/>
              <w:bottom w:val="nil"/>
              <w:right w:val="nil"/>
            </w:tcBorders>
            <w:shd w:val="clear" w:color="auto" w:fill="auto"/>
            <w:noWrap/>
            <w:vAlign w:val="center"/>
          </w:tcPr>
          <w:p w14:paraId="5A659AA9" w14:textId="77777777" w:rsidR="00DE00BC" w:rsidRPr="00950469" w:rsidRDefault="00DE00BC" w:rsidP="00DE00BC">
            <w:pPr>
              <w:suppressAutoHyphens w:val="0"/>
              <w:spacing w:line="240" w:lineRule="auto"/>
              <w:jc w:val="right"/>
              <w:rPr>
                <w:lang w:eastAsia="en-GB"/>
              </w:rPr>
            </w:pPr>
            <w:r w:rsidRPr="00950469">
              <w:rPr>
                <w:lang w:eastAsia="en-GB"/>
              </w:rPr>
              <w:t>31.7</w:t>
            </w:r>
          </w:p>
        </w:tc>
        <w:tc>
          <w:tcPr>
            <w:tcW w:w="1060" w:type="dxa"/>
            <w:tcBorders>
              <w:top w:val="nil"/>
              <w:left w:val="nil"/>
              <w:bottom w:val="nil"/>
              <w:right w:val="nil"/>
            </w:tcBorders>
            <w:shd w:val="clear" w:color="auto" w:fill="auto"/>
            <w:noWrap/>
            <w:vAlign w:val="center"/>
          </w:tcPr>
          <w:p w14:paraId="06EB2B00" w14:textId="77777777" w:rsidR="00DE00BC" w:rsidRPr="00950469" w:rsidRDefault="00DE00BC" w:rsidP="00DE00BC">
            <w:pPr>
              <w:suppressAutoHyphens w:val="0"/>
              <w:spacing w:line="240" w:lineRule="auto"/>
              <w:jc w:val="right"/>
              <w:rPr>
                <w:lang w:eastAsia="en-GB"/>
              </w:rPr>
            </w:pPr>
            <w:r w:rsidRPr="00950469">
              <w:rPr>
                <w:lang w:eastAsia="en-GB"/>
              </w:rPr>
              <w:t>366</w:t>
            </w:r>
          </w:p>
        </w:tc>
        <w:tc>
          <w:tcPr>
            <w:tcW w:w="1320" w:type="dxa"/>
            <w:tcBorders>
              <w:top w:val="nil"/>
              <w:left w:val="nil"/>
              <w:bottom w:val="nil"/>
              <w:right w:val="nil"/>
            </w:tcBorders>
            <w:shd w:val="clear" w:color="auto" w:fill="auto"/>
            <w:noWrap/>
            <w:vAlign w:val="center"/>
          </w:tcPr>
          <w:p w14:paraId="06DD5E2B" w14:textId="77777777" w:rsidR="00DE00BC" w:rsidRPr="00950469" w:rsidRDefault="00DE00BC" w:rsidP="00DE00BC">
            <w:pPr>
              <w:suppressAutoHyphens w:val="0"/>
              <w:spacing w:line="240" w:lineRule="auto"/>
              <w:jc w:val="right"/>
              <w:rPr>
                <w:lang w:eastAsia="en-GB"/>
              </w:rPr>
            </w:pPr>
            <w:r w:rsidRPr="00950469">
              <w:rPr>
                <w:lang w:eastAsia="en-GB"/>
              </w:rPr>
              <w:t>20.8</w:t>
            </w:r>
          </w:p>
        </w:tc>
      </w:tr>
      <w:tr w:rsidR="00DE00BC" w:rsidRPr="00950469" w14:paraId="1F7DD6C2" w14:textId="77777777" w:rsidTr="00DE00BC">
        <w:trPr>
          <w:trHeight w:val="255"/>
        </w:trPr>
        <w:tc>
          <w:tcPr>
            <w:tcW w:w="1040" w:type="dxa"/>
            <w:tcBorders>
              <w:top w:val="nil"/>
              <w:left w:val="nil"/>
              <w:bottom w:val="nil"/>
              <w:right w:val="nil"/>
            </w:tcBorders>
            <w:shd w:val="clear" w:color="auto" w:fill="auto"/>
            <w:noWrap/>
            <w:vAlign w:val="center"/>
          </w:tcPr>
          <w:p w14:paraId="3D6CE79B" w14:textId="77777777" w:rsidR="00DE00BC" w:rsidRPr="00950469" w:rsidRDefault="00DE00BC" w:rsidP="00DE00BC">
            <w:pPr>
              <w:suppressAutoHyphens w:val="0"/>
              <w:spacing w:line="240" w:lineRule="auto"/>
              <w:jc w:val="right"/>
              <w:rPr>
                <w:lang w:eastAsia="en-GB"/>
              </w:rPr>
            </w:pPr>
            <w:r w:rsidRPr="00950469">
              <w:rPr>
                <w:lang w:eastAsia="en-GB"/>
              </w:rPr>
              <w:t>220</w:t>
            </w:r>
          </w:p>
        </w:tc>
        <w:tc>
          <w:tcPr>
            <w:tcW w:w="1320" w:type="dxa"/>
            <w:tcBorders>
              <w:top w:val="nil"/>
              <w:left w:val="nil"/>
              <w:bottom w:val="nil"/>
              <w:right w:val="nil"/>
            </w:tcBorders>
            <w:shd w:val="clear" w:color="auto" w:fill="auto"/>
            <w:noWrap/>
            <w:vAlign w:val="center"/>
          </w:tcPr>
          <w:p w14:paraId="15FE07B1" w14:textId="77777777" w:rsidR="00DE00BC" w:rsidRPr="00950469" w:rsidRDefault="00DE00BC" w:rsidP="00DE00BC">
            <w:pPr>
              <w:suppressAutoHyphens w:val="0"/>
              <w:spacing w:line="240" w:lineRule="auto"/>
              <w:jc w:val="right"/>
              <w:rPr>
                <w:lang w:eastAsia="en-GB"/>
              </w:rPr>
            </w:pPr>
            <w:r w:rsidRPr="00950469">
              <w:rPr>
                <w:lang w:eastAsia="en-GB"/>
              </w:rPr>
              <w:t>51.8</w:t>
            </w:r>
          </w:p>
        </w:tc>
        <w:tc>
          <w:tcPr>
            <w:tcW w:w="1040" w:type="dxa"/>
            <w:tcBorders>
              <w:top w:val="nil"/>
              <w:left w:val="nil"/>
              <w:bottom w:val="nil"/>
              <w:right w:val="nil"/>
            </w:tcBorders>
            <w:shd w:val="clear" w:color="auto" w:fill="auto"/>
            <w:noWrap/>
            <w:vAlign w:val="center"/>
          </w:tcPr>
          <w:p w14:paraId="4D79D7BC" w14:textId="77777777" w:rsidR="00DE00BC" w:rsidRPr="00950469" w:rsidRDefault="00DE00BC" w:rsidP="00DE00BC">
            <w:pPr>
              <w:suppressAutoHyphens w:val="0"/>
              <w:spacing w:line="240" w:lineRule="auto"/>
              <w:jc w:val="right"/>
              <w:rPr>
                <w:lang w:eastAsia="en-GB"/>
              </w:rPr>
            </w:pPr>
            <w:r w:rsidRPr="00950469">
              <w:rPr>
                <w:lang w:eastAsia="en-GB"/>
              </w:rPr>
              <w:t>269</w:t>
            </w:r>
          </w:p>
        </w:tc>
        <w:tc>
          <w:tcPr>
            <w:tcW w:w="1320" w:type="dxa"/>
            <w:tcBorders>
              <w:top w:val="nil"/>
              <w:left w:val="nil"/>
              <w:bottom w:val="nil"/>
              <w:right w:val="nil"/>
            </w:tcBorders>
            <w:shd w:val="clear" w:color="auto" w:fill="auto"/>
            <w:noWrap/>
            <w:vAlign w:val="center"/>
          </w:tcPr>
          <w:p w14:paraId="5656173F" w14:textId="77777777" w:rsidR="00DE00BC" w:rsidRPr="00950469" w:rsidRDefault="00DE00BC" w:rsidP="00DE00BC">
            <w:pPr>
              <w:suppressAutoHyphens w:val="0"/>
              <w:spacing w:line="240" w:lineRule="auto"/>
              <w:jc w:val="right"/>
              <w:rPr>
                <w:lang w:eastAsia="en-GB"/>
              </w:rPr>
            </w:pPr>
            <w:r w:rsidRPr="00950469">
              <w:rPr>
                <w:lang w:eastAsia="en-GB"/>
              </w:rPr>
              <w:t>44.4</w:t>
            </w:r>
          </w:p>
        </w:tc>
        <w:tc>
          <w:tcPr>
            <w:tcW w:w="1060" w:type="dxa"/>
            <w:tcBorders>
              <w:top w:val="nil"/>
              <w:left w:val="nil"/>
              <w:bottom w:val="nil"/>
              <w:right w:val="nil"/>
            </w:tcBorders>
            <w:shd w:val="clear" w:color="auto" w:fill="auto"/>
            <w:noWrap/>
            <w:vAlign w:val="center"/>
          </w:tcPr>
          <w:p w14:paraId="3FC69E75" w14:textId="77777777" w:rsidR="00DE00BC" w:rsidRPr="00950469" w:rsidRDefault="00DE00BC" w:rsidP="00DE00BC">
            <w:pPr>
              <w:suppressAutoHyphens w:val="0"/>
              <w:spacing w:line="240" w:lineRule="auto"/>
              <w:jc w:val="right"/>
              <w:rPr>
                <w:lang w:eastAsia="en-GB"/>
              </w:rPr>
            </w:pPr>
            <w:r w:rsidRPr="00950469">
              <w:rPr>
                <w:lang w:eastAsia="en-GB"/>
              </w:rPr>
              <w:t>318</w:t>
            </w:r>
          </w:p>
        </w:tc>
        <w:tc>
          <w:tcPr>
            <w:tcW w:w="1320" w:type="dxa"/>
            <w:tcBorders>
              <w:top w:val="nil"/>
              <w:left w:val="nil"/>
              <w:bottom w:val="nil"/>
              <w:right w:val="nil"/>
            </w:tcBorders>
            <w:shd w:val="clear" w:color="auto" w:fill="auto"/>
            <w:noWrap/>
            <w:vAlign w:val="center"/>
          </w:tcPr>
          <w:p w14:paraId="41B9CEC9" w14:textId="77777777" w:rsidR="00DE00BC" w:rsidRPr="00950469" w:rsidRDefault="00DE00BC" w:rsidP="00DE00BC">
            <w:pPr>
              <w:suppressAutoHyphens w:val="0"/>
              <w:spacing w:line="240" w:lineRule="auto"/>
              <w:jc w:val="right"/>
              <w:rPr>
                <w:lang w:eastAsia="en-GB"/>
              </w:rPr>
            </w:pPr>
            <w:r w:rsidRPr="00950469">
              <w:rPr>
                <w:lang w:eastAsia="en-GB"/>
              </w:rPr>
              <w:t>30</w:t>
            </w:r>
            <w:r w:rsidR="00363D27" w:rsidRPr="00950469">
              <w:rPr>
                <w:lang w:eastAsia="en-GB"/>
              </w:rPr>
              <w:t>.0</w:t>
            </w:r>
          </w:p>
        </w:tc>
        <w:tc>
          <w:tcPr>
            <w:tcW w:w="1060" w:type="dxa"/>
            <w:tcBorders>
              <w:top w:val="nil"/>
              <w:left w:val="nil"/>
              <w:bottom w:val="nil"/>
              <w:right w:val="nil"/>
            </w:tcBorders>
            <w:shd w:val="clear" w:color="auto" w:fill="auto"/>
            <w:noWrap/>
            <w:vAlign w:val="center"/>
          </w:tcPr>
          <w:p w14:paraId="103EDE86" w14:textId="77777777" w:rsidR="00DE00BC" w:rsidRPr="00950469" w:rsidRDefault="00DE00BC" w:rsidP="00DE00BC">
            <w:pPr>
              <w:suppressAutoHyphens w:val="0"/>
              <w:spacing w:line="240" w:lineRule="auto"/>
              <w:jc w:val="right"/>
              <w:rPr>
                <w:lang w:eastAsia="en-GB"/>
              </w:rPr>
            </w:pPr>
            <w:r w:rsidRPr="00950469">
              <w:rPr>
                <w:lang w:eastAsia="en-GB"/>
              </w:rPr>
              <w:t>367</w:t>
            </w:r>
          </w:p>
        </w:tc>
        <w:tc>
          <w:tcPr>
            <w:tcW w:w="1320" w:type="dxa"/>
            <w:tcBorders>
              <w:top w:val="nil"/>
              <w:left w:val="nil"/>
              <w:bottom w:val="nil"/>
              <w:right w:val="nil"/>
            </w:tcBorders>
            <w:shd w:val="clear" w:color="auto" w:fill="auto"/>
            <w:noWrap/>
            <w:vAlign w:val="center"/>
          </w:tcPr>
          <w:p w14:paraId="56EB6490" w14:textId="77777777" w:rsidR="00DE00BC" w:rsidRPr="00950469" w:rsidRDefault="00DE00BC" w:rsidP="00DE00BC">
            <w:pPr>
              <w:suppressAutoHyphens w:val="0"/>
              <w:spacing w:line="240" w:lineRule="auto"/>
              <w:jc w:val="right"/>
              <w:rPr>
                <w:lang w:eastAsia="en-GB"/>
              </w:rPr>
            </w:pPr>
            <w:r w:rsidRPr="00950469">
              <w:rPr>
                <w:lang w:eastAsia="en-GB"/>
              </w:rPr>
              <w:t>21.2</w:t>
            </w:r>
          </w:p>
        </w:tc>
      </w:tr>
      <w:tr w:rsidR="00DE00BC" w:rsidRPr="00950469" w14:paraId="2EAF4FA6" w14:textId="77777777" w:rsidTr="00DE00BC">
        <w:trPr>
          <w:trHeight w:val="255"/>
        </w:trPr>
        <w:tc>
          <w:tcPr>
            <w:tcW w:w="1040" w:type="dxa"/>
            <w:tcBorders>
              <w:top w:val="nil"/>
              <w:left w:val="nil"/>
              <w:bottom w:val="nil"/>
              <w:right w:val="nil"/>
            </w:tcBorders>
            <w:shd w:val="clear" w:color="auto" w:fill="auto"/>
            <w:noWrap/>
            <w:vAlign w:val="center"/>
          </w:tcPr>
          <w:p w14:paraId="39A4A047" w14:textId="77777777" w:rsidR="00DE00BC" w:rsidRPr="00950469" w:rsidRDefault="00DE00BC" w:rsidP="00DE00BC">
            <w:pPr>
              <w:suppressAutoHyphens w:val="0"/>
              <w:spacing w:line="240" w:lineRule="auto"/>
              <w:jc w:val="right"/>
              <w:rPr>
                <w:lang w:eastAsia="en-GB"/>
              </w:rPr>
            </w:pPr>
            <w:r w:rsidRPr="00950469">
              <w:rPr>
                <w:lang w:eastAsia="en-GB"/>
              </w:rPr>
              <w:t>221</w:t>
            </w:r>
          </w:p>
        </w:tc>
        <w:tc>
          <w:tcPr>
            <w:tcW w:w="1320" w:type="dxa"/>
            <w:tcBorders>
              <w:top w:val="nil"/>
              <w:left w:val="nil"/>
              <w:bottom w:val="nil"/>
              <w:right w:val="nil"/>
            </w:tcBorders>
            <w:shd w:val="clear" w:color="auto" w:fill="auto"/>
            <w:noWrap/>
            <w:vAlign w:val="center"/>
          </w:tcPr>
          <w:p w14:paraId="7BA5886D" w14:textId="77777777" w:rsidR="00DE00BC" w:rsidRPr="00950469" w:rsidRDefault="00DE00BC" w:rsidP="00DE00BC">
            <w:pPr>
              <w:suppressAutoHyphens w:val="0"/>
              <w:spacing w:line="240" w:lineRule="auto"/>
              <w:jc w:val="right"/>
              <w:rPr>
                <w:lang w:eastAsia="en-GB"/>
              </w:rPr>
            </w:pPr>
            <w:r w:rsidRPr="00950469">
              <w:rPr>
                <w:lang w:eastAsia="en-GB"/>
              </w:rPr>
              <w:t>52.7</w:t>
            </w:r>
          </w:p>
        </w:tc>
        <w:tc>
          <w:tcPr>
            <w:tcW w:w="1040" w:type="dxa"/>
            <w:tcBorders>
              <w:top w:val="nil"/>
              <w:left w:val="nil"/>
              <w:bottom w:val="nil"/>
              <w:right w:val="nil"/>
            </w:tcBorders>
            <w:shd w:val="clear" w:color="auto" w:fill="auto"/>
            <w:noWrap/>
            <w:vAlign w:val="center"/>
          </w:tcPr>
          <w:p w14:paraId="186FA620" w14:textId="77777777" w:rsidR="00DE00BC" w:rsidRPr="00950469" w:rsidRDefault="00DE00BC" w:rsidP="00DE00BC">
            <w:pPr>
              <w:suppressAutoHyphens w:val="0"/>
              <w:spacing w:line="240" w:lineRule="auto"/>
              <w:jc w:val="right"/>
              <w:rPr>
                <w:lang w:eastAsia="en-GB"/>
              </w:rPr>
            </w:pPr>
            <w:r w:rsidRPr="00950469">
              <w:rPr>
                <w:lang w:eastAsia="en-GB"/>
              </w:rPr>
              <w:t>270</w:t>
            </w:r>
          </w:p>
        </w:tc>
        <w:tc>
          <w:tcPr>
            <w:tcW w:w="1320" w:type="dxa"/>
            <w:tcBorders>
              <w:top w:val="nil"/>
              <w:left w:val="nil"/>
              <w:bottom w:val="nil"/>
              <w:right w:val="nil"/>
            </w:tcBorders>
            <w:shd w:val="clear" w:color="auto" w:fill="auto"/>
            <w:noWrap/>
            <w:vAlign w:val="center"/>
          </w:tcPr>
          <w:p w14:paraId="0E44DC17" w14:textId="77777777" w:rsidR="00DE00BC" w:rsidRPr="00950469" w:rsidRDefault="00DE00BC" w:rsidP="00DE00BC">
            <w:pPr>
              <w:suppressAutoHyphens w:val="0"/>
              <w:spacing w:line="240" w:lineRule="auto"/>
              <w:jc w:val="right"/>
              <w:rPr>
                <w:lang w:eastAsia="en-GB"/>
              </w:rPr>
            </w:pPr>
            <w:r w:rsidRPr="00950469">
              <w:rPr>
                <w:lang w:eastAsia="en-GB"/>
              </w:rPr>
              <w:t>45.9</w:t>
            </w:r>
          </w:p>
        </w:tc>
        <w:tc>
          <w:tcPr>
            <w:tcW w:w="1060" w:type="dxa"/>
            <w:tcBorders>
              <w:top w:val="nil"/>
              <w:left w:val="nil"/>
              <w:bottom w:val="nil"/>
              <w:right w:val="nil"/>
            </w:tcBorders>
            <w:shd w:val="clear" w:color="auto" w:fill="auto"/>
            <w:noWrap/>
            <w:vAlign w:val="center"/>
          </w:tcPr>
          <w:p w14:paraId="02BC1642" w14:textId="77777777" w:rsidR="00DE00BC" w:rsidRPr="00950469" w:rsidRDefault="00DE00BC" w:rsidP="00DE00BC">
            <w:pPr>
              <w:suppressAutoHyphens w:val="0"/>
              <w:spacing w:line="240" w:lineRule="auto"/>
              <w:jc w:val="right"/>
              <w:rPr>
                <w:lang w:eastAsia="en-GB"/>
              </w:rPr>
            </w:pPr>
            <w:r w:rsidRPr="00950469">
              <w:rPr>
                <w:lang w:eastAsia="en-GB"/>
              </w:rPr>
              <w:t>319</w:t>
            </w:r>
          </w:p>
        </w:tc>
        <w:tc>
          <w:tcPr>
            <w:tcW w:w="1320" w:type="dxa"/>
            <w:tcBorders>
              <w:top w:val="nil"/>
              <w:left w:val="nil"/>
              <w:bottom w:val="nil"/>
              <w:right w:val="nil"/>
            </w:tcBorders>
            <w:shd w:val="clear" w:color="auto" w:fill="auto"/>
            <w:noWrap/>
            <w:vAlign w:val="center"/>
          </w:tcPr>
          <w:p w14:paraId="04AE826D" w14:textId="77777777" w:rsidR="00DE00BC" w:rsidRPr="00950469" w:rsidRDefault="00DE00BC" w:rsidP="00DE00BC">
            <w:pPr>
              <w:suppressAutoHyphens w:val="0"/>
              <w:spacing w:line="240" w:lineRule="auto"/>
              <w:jc w:val="right"/>
              <w:rPr>
                <w:lang w:eastAsia="en-GB"/>
              </w:rPr>
            </w:pPr>
            <w:r w:rsidRPr="00950469">
              <w:rPr>
                <w:lang w:eastAsia="en-GB"/>
              </w:rPr>
              <w:t>28</w:t>
            </w:r>
            <w:r w:rsidR="00363D27" w:rsidRPr="00950469">
              <w:rPr>
                <w:lang w:eastAsia="en-GB"/>
              </w:rPr>
              <w:t>.0</w:t>
            </w:r>
          </w:p>
        </w:tc>
        <w:tc>
          <w:tcPr>
            <w:tcW w:w="1060" w:type="dxa"/>
            <w:tcBorders>
              <w:top w:val="nil"/>
              <w:left w:val="nil"/>
              <w:bottom w:val="nil"/>
              <w:right w:val="nil"/>
            </w:tcBorders>
            <w:shd w:val="clear" w:color="auto" w:fill="auto"/>
            <w:noWrap/>
            <w:vAlign w:val="center"/>
          </w:tcPr>
          <w:p w14:paraId="35CE35AA" w14:textId="77777777" w:rsidR="00DE00BC" w:rsidRPr="00950469" w:rsidRDefault="00DE00BC" w:rsidP="00DE00BC">
            <w:pPr>
              <w:suppressAutoHyphens w:val="0"/>
              <w:spacing w:line="240" w:lineRule="auto"/>
              <w:jc w:val="right"/>
              <w:rPr>
                <w:lang w:eastAsia="en-GB"/>
              </w:rPr>
            </w:pPr>
            <w:r w:rsidRPr="00950469">
              <w:rPr>
                <w:lang w:eastAsia="en-GB"/>
              </w:rPr>
              <w:t>368</w:t>
            </w:r>
          </w:p>
        </w:tc>
        <w:tc>
          <w:tcPr>
            <w:tcW w:w="1320" w:type="dxa"/>
            <w:tcBorders>
              <w:top w:val="nil"/>
              <w:left w:val="nil"/>
              <w:bottom w:val="nil"/>
              <w:right w:val="nil"/>
            </w:tcBorders>
            <w:shd w:val="clear" w:color="auto" w:fill="auto"/>
            <w:noWrap/>
            <w:vAlign w:val="center"/>
          </w:tcPr>
          <w:p w14:paraId="42ED8FB8" w14:textId="77777777" w:rsidR="00DE00BC" w:rsidRPr="00950469" w:rsidRDefault="00DE00BC" w:rsidP="00DE00BC">
            <w:pPr>
              <w:suppressAutoHyphens w:val="0"/>
              <w:spacing w:line="240" w:lineRule="auto"/>
              <w:jc w:val="right"/>
              <w:rPr>
                <w:lang w:eastAsia="en-GB"/>
              </w:rPr>
            </w:pPr>
            <w:r w:rsidRPr="00950469">
              <w:rPr>
                <w:lang w:eastAsia="en-GB"/>
              </w:rPr>
              <w:t>22.1</w:t>
            </w:r>
          </w:p>
        </w:tc>
      </w:tr>
      <w:tr w:rsidR="00DE00BC" w:rsidRPr="00950469" w14:paraId="779DC733" w14:textId="77777777" w:rsidTr="00DE00BC">
        <w:trPr>
          <w:trHeight w:val="255"/>
        </w:trPr>
        <w:tc>
          <w:tcPr>
            <w:tcW w:w="1040" w:type="dxa"/>
            <w:tcBorders>
              <w:top w:val="nil"/>
              <w:left w:val="nil"/>
              <w:bottom w:val="nil"/>
              <w:right w:val="nil"/>
            </w:tcBorders>
            <w:shd w:val="clear" w:color="auto" w:fill="auto"/>
            <w:noWrap/>
            <w:vAlign w:val="center"/>
          </w:tcPr>
          <w:p w14:paraId="168F69ED" w14:textId="77777777" w:rsidR="00DE00BC" w:rsidRPr="00950469" w:rsidRDefault="00DE00BC" w:rsidP="00DE00BC">
            <w:pPr>
              <w:suppressAutoHyphens w:val="0"/>
              <w:spacing w:line="240" w:lineRule="auto"/>
              <w:jc w:val="right"/>
              <w:rPr>
                <w:lang w:eastAsia="en-GB"/>
              </w:rPr>
            </w:pPr>
            <w:r w:rsidRPr="00950469">
              <w:rPr>
                <w:lang w:eastAsia="en-GB"/>
              </w:rPr>
              <w:t>222</w:t>
            </w:r>
          </w:p>
        </w:tc>
        <w:tc>
          <w:tcPr>
            <w:tcW w:w="1320" w:type="dxa"/>
            <w:tcBorders>
              <w:top w:val="nil"/>
              <w:left w:val="nil"/>
              <w:bottom w:val="nil"/>
              <w:right w:val="nil"/>
            </w:tcBorders>
            <w:shd w:val="clear" w:color="auto" w:fill="auto"/>
            <w:noWrap/>
            <w:vAlign w:val="center"/>
          </w:tcPr>
          <w:p w14:paraId="16DF5BAD" w14:textId="77777777" w:rsidR="00DE00BC" w:rsidRPr="00950469" w:rsidRDefault="00DE00BC" w:rsidP="00DE00BC">
            <w:pPr>
              <w:suppressAutoHyphens w:val="0"/>
              <w:spacing w:line="240" w:lineRule="auto"/>
              <w:jc w:val="right"/>
              <w:rPr>
                <w:lang w:eastAsia="en-GB"/>
              </w:rPr>
            </w:pPr>
            <w:r w:rsidRPr="00950469">
              <w:rPr>
                <w:lang w:eastAsia="en-GB"/>
              </w:rPr>
              <w:t>53.1</w:t>
            </w:r>
          </w:p>
        </w:tc>
        <w:tc>
          <w:tcPr>
            <w:tcW w:w="1040" w:type="dxa"/>
            <w:tcBorders>
              <w:top w:val="nil"/>
              <w:left w:val="nil"/>
              <w:bottom w:val="nil"/>
              <w:right w:val="nil"/>
            </w:tcBorders>
            <w:shd w:val="clear" w:color="auto" w:fill="auto"/>
            <w:noWrap/>
            <w:vAlign w:val="center"/>
          </w:tcPr>
          <w:p w14:paraId="11CCC6A1" w14:textId="77777777" w:rsidR="00DE00BC" w:rsidRPr="00950469" w:rsidRDefault="00DE00BC" w:rsidP="00DE00BC">
            <w:pPr>
              <w:suppressAutoHyphens w:val="0"/>
              <w:spacing w:line="240" w:lineRule="auto"/>
              <w:jc w:val="right"/>
              <w:rPr>
                <w:lang w:eastAsia="en-GB"/>
              </w:rPr>
            </w:pPr>
            <w:r w:rsidRPr="00950469">
              <w:rPr>
                <w:lang w:eastAsia="en-GB"/>
              </w:rPr>
              <w:t>271</w:t>
            </w:r>
          </w:p>
        </w:tc>
        <w:tc>
          <w:tcPr>
            <w:tcW w:w="1320" w:type="dxa"/>
            <w:tcBorders>
              <w:top w:val="nil"/>
              <w:left w:val="nil"/>
              <w:bottom w:val="nil"/>
              <w:right w:val="nil"/>
            </w:tcBorders>
            <w:shd w:val="clear" w:color="auto" w:fill="auto"/>
            <w:noWrap/>
            <w:vAlign w:val="center"/>
          </w:tcPr>
          <w:p w14:paraId="77ECCC9A" w14:textId="77777777" w:rsidR="00DE00BC" w:rsidRPr="00950469" w:rsidRDefault="00DE00BC" w:rsidP="00DE00BC">
            <w:pPr>
              <w:suppressAutoHyphens w:val="0"/>
              <w:spacing w:line="240" w:lineRule="auto"/>
              <w:jc w:val="right"/>
              <w:rPr>
                <w:lang w:eastAsia="en-GB"/>
              </w:rPr>
            </w:pPr>
            <w:r w:rsidRPr="00950469">
              <w:rPr>
                <w:lang w:eastAsia="en-GB"/>
              </w:rPr>
              <w:t>46</w:t>
            </w:r>
            <w:r w:rsidR="00363D27" w:rsidRPr="00950469">
              <w:rPr>
                <w:lang w:eastAsia="en-GB"/>
              </w:rPr>
              <w:t>.0</w:t>
            </w:r>
          </w:p>
        </w:tc>
        <w:tc>
          <w:tcPr>
            <w:tcW w:w="1060" w:type="dxa"/>
            <w:tcBorders>
              <w:top w:val="nil"/>
              <w:left w:val="nil"/>
              <w:bottom w:val="nil"/>
              <w:right w:val="nil"/>
            </w:tcBorders>
            <w:shd w:val="clear" w:color="auto" w:fill="auto"/>
            <w:noWrap/>
            <w:vAlign w:val="center"/>
          </w:tcPr>
          <w:p w14:paraId="5272200A" w14:textId="77777777" w:rsidR="00DE00BC" w:rsidRPr="00950469" w:rsidRDefault="00DE00BC" w:rsidP="00DE00BC">
            <w:pPr>
              <w:suppressAutoHyphens w:val="0"/>
              <w:spacing w:line="240" w:lineRule="auto"/>
              <w:jc w:val="right"/>
              <w:rPr>
                <w:lang w:eastAsia="en-GB"/>
              </w:rPr>
            </w:pPr>
            <w:r w:rsidRPr="00950469">
              <w:rPr>
                <w:lang w:eastAsia="en-GB"/>
              </w:rPr>
              <w:t>320</w:t>
            </w:r>
          </w:p>
        </w:tc>
        <w:tc>
          <w:tcPr>
            <w:tcW w:w="1320" w:type="dxa"/>
            <w:tcBorders>
              <w:top w:val="nil"/>
              <w:left w:val="nil"/>
              <w:bottom w:val="nil"/>
              <w:right w:val="nil"/>
            </w:tcBorders>
            <w:shd w:val="clear" w:color="auto" w:fill="auto"/>
            <w:noWrap/>
            <w:vAlign w:val="center"/>
          </w:tcPr>
          <w:p w14:paraId="7F43EF47" w14:textId="77777777" w:rsidR="00DE00BC" w:rsidRPr="00950469" w:rsidRDefault="00DE00BC" w:rsidP="00DE00BC">
            <w:pPr>
              <w:suppressAutoHyphens w:val="0"/>
              <w:spacing w:line="240" w:lineRule="auto"/>
              <w:jc w:val="right"/>
              <w:rPr>
                <w:lang w:eastAsia="en-GB"/>
              </w:rPr>
            </w:pPr>
            <w:r w:rsidRPr="00950469">
              <w:rPr>
                <w:lang w:eastAsia="en-GB"/>
              </w:rPr>
              <w:t>26.1</w:t>
            </w:r>
          </w:p>
        </w:tc>
        <w:tc>
          <w:tcPr>
            <w:tcW w:w="1060" w:type="dxa"/>
            <w:tcBorders>
              <w:top w:val="nil"/>
              <w:left w:val="nil"/>
              <w:bottom w:val="nil"/>
              <w:right w:val="nil"/>
            </w:tcBorders>
            <w:shd w:val="clear" w:color="auto" w:fill="auto"/>
            <w:noWrap/>
            <w:vAlign w:val="center"/>
          </w:tcPr>
          <w:p w14:paraId="6C3F7A37" w14:textId="77777777" w:rsidR="00DE00BC" w:rsidRPr="00950469" w:rsidRDefault="00DE00BC" w:rsidP="00DE00BC">
            <w:pPr>
              <w:suppressAutoHyphens w:val="0"/>
              <w:spacing w:line="240" w:lineRule="auto"/>
              <w:jc w:val="right"/>
              <w:rPr>
                <w:lang w:eastAsia="en-GB"/>
              </w:rPr>
            </w:pPr>
            <w:r w:rsidRPr="00950469">
              <w:rPr>
                <w:lang w:eastAsia="en-GB"/>
              </w:rPr>
              <w:t>369</w:t>
            </w:r>
          </w:p>
        </w:tc>
        <w:tc>
          <w:tcPr>
            <w:tcW w:w="1320" w:type="dxa"/>
            <w:tcBorders>
              <w:top w:val="nil"/>
              <w:left w:val="nil"/>
              <w:bottom w:val="nil"/>
              <w:right w:val="nil"/>
            </w:tcBorders>
            <w:shd w:val="clear" w:color="auto" w:fill="auto"/>
            <w:noWrap/>
            <w:vAlign w:val="center"/>
          </w:tcPr>
          <w:p w14:paraId="5A4080E5" w14:textId="77777777" w:rsidR="00DE00BC" w:rsidRPr="00950469" w:rsidRDefault="00DE00BC" w:rsidP="00DE00BC">
            <w:pPr>
              <w:suppressAutoHyphens w:val="0"/>
              <w:spacing w:line="240" w:lineRule="auto"/>
              <w:jc w:val="right"/>
              <w:rPr>
                <w:lang w:eastAsia="en-GB"/>
              </w:rPr>
            </w:pPr>
            <w:r w:rsidRPr="00950469">
              <w:rPr>
                <w:lang w:eastAsia="en-GB"/>
              </w:rPr>
              <w:t>23.5</w:t>
            </w:r>
          </w:p>
        </w:tc>
      </w:tr>
      <w:tr w:rsidR="00DE00BC" w:rsidRPr="00950469" w14:paraId="489ABE6E" w14:textId="77777777" w:rsidTr="00DE00BC">
        <w:trPr>
          <w:trHeight w:val="255"/>
        </w:trPr>
        <w:tc>
          <w:tcPr>
            <w:tcW w:w="1040" w:type="dxa"/>
            <w:tcBorders>
              <w:top w:val="nil"/>
              <w:left w:val="nil"/>
              <w:bottom w:val="nil"/>
              <w:right w:val="nil"/>
            </w:tcBorders>
            <w:shd w:val="clear" w:color="auto" w:fill="auto"/>
            <w:noWrap/>
            <w:vAlign w:val="center"/>
          </w:tcPr>
          <w:p w14:paraId="7AEFF2F3" w14:textId="77777777" w:rsidR="00DE00BC" w:rsidRPr="00950469" w:rsidRDefault="00DE00BC" w:rsidP="00DE00BC">
            <w:pPr>
              <w:suppressAutoHyphens w:val="0"/>
              <w:spacing w:line="240" w:lineRule="auto"/>
              <w:jc w:val="right"/>
              <w:rPr>
                <w:lang w:eastAsia="en-GB"/>
              </w:rPr>
            </w:pPr>
            <w:r w:rsidRPr="00950469">
              <w:rPr>
                <w:lang w:eastAsia="en-GB"/>
              </w:rPr>
              <w:t>223</w:t>
            </w:r>
          </w:p>
        </w:tc>
        <w:tc>
          <w:tcPr>
            <w:tcW w:w="1320" w:type="dxa"/>
            <w:tcBorders>
              <w:top w:val="nil"/>
              <w:left w:val="nil"/>
              <w:bottom w:val="nil"/>
              <w:right w:val="nil"/>
            </w:tcBorders>
            <w:shd w:val="clear" w:color="auto" w:fill="auto"/>
            <w:noWrap/>
            <w:vAlign w:val="center"/>
          </w:tcPr>
          <w:p w14:paraId="62484531" w14:textId="77777777" w:rsidR="00DE00BC" w:rsidRPr="00950469" w:rsidRDefault="00DE00BC" w:rsidP="00DE00BC">
            <w:pPr>
              <w:suppressAutoHyphens w:val="0"/>
              <w:spacing w:line="240" w:lineRule="auto"/>
              <w:jc w:val="right"/>
              <w:rPr>
                <w:lang w:eastAsia="en-GB"/>
              </w:rPr>
            </w:pPr>
            <w:r w:rsidRPr="00950469">
              <w:rPr>
                <w:lang w:eastAsia="en-GB"/>
              </w:rPr>
              <w:t>53.5</w:t>
            </w:r>
          </w:p>
        </w:tc>
        <w:tc>
          <w:tcPr>
            <w:tcW w:w="1040" w:type="dxa"/>
            <w:tcBorders>
              <w:top w:val="nil"/>
              <w:left w:val="nil"/>
              <w:bottom w:val="nil"/>
              <w:right w:val="nil"/>
            </w:tcBorders>
            <w:shd w:val="clear" w:color="auto" w:fill="auto"/>
            <w:noWrap/>
            <w:vAlign w:val="center"/>
          </w:tcPr>
          <w:p w14:paraId="09935ED1" w14:textId="77777777" w:rsidR="00DE00BC" w:rsidRPr="00950469" w:rsidRDefault="00DE00BC" w:rsidP="00DE00BC">
            <w:pPr>
              <w:suppressAutoHyphens w:val="0"/>
              <w:spacing w:line="240" w:lineRule="auto"/>
              <w:jc w:val="right"/>
              <w:rPr>
                <w:lang w:eastAsia="en-GB"/>
              </w:rPr>
            </w:pPr>
            <w:r w:rsidRPr="00950469">
              <w:rPr>
                <w:lang w:eastAsia="en-GB"/>
              </w:rPr>
              <w:t>272</w:t>
            </w:r>
          </w:p>
        </w:tc>
        <w:tc>
          <w:tcPr>
            <w:tcW w:w="1320" w:type="dxa"/>
            <w:tcBorders>
              <w:top w:val="nil"/>
              <w:left w:val="nil"/>
              <w:bottom w:val="nil"/>
              <w:right w:val="nil"/>
            </w:tcBorders>
            <w:shd w:val="clear" w:color="auto" w:fill="auto"/>
            <w:noWrap/>
            <w:vAlign w:val="center"/>
          </w:tcPr>
          <w:p w14:paraId="75A92E9F" w14:textId="77777777" w:rsidR="00DE00BC" w:rsidRPr="00950469" w:rsidRDefault="00DE00BC" w:rsidP="00DE00BC">
            <w:pPr>
              <w:suppressAutoHyphens w:val="0"/>
              <w:spacing w:line="240" w:lineRule="auto"/>
              <w:jc w:val="right"/>
              <w:rPr>
                <w:lang w:eastAsia="en-GB"/>
              </w:rPr>
            </w:pPr>
            <w:r w:rsidRPr="00950469">
              <w:rPr>
                <w:lang w:eastAsia="en-GB"/>
              </w:rPr>
              <w:t>45.6</w:t>
            </w:r>
          </w:p>
        </w:tc>
        <w:tc>
          <w:tcPr>
            <w:tcW w:w="1060" w:type="dxa"/>
            <w:tcBorders>
              <w:top w:val="nil"/>
              <w:left w:val="nil"/>
              <w:bottom w:val="nil"/>
              <w:right w:val="nil"/>
            </w:tcBorders>
            <w:shd w:val="clear" w:color="auto" w:fill="auto"/>
            <w:noWrap/>
            <w:vAlign w:val="center"/>
          </w:tcPr>
          <w:p w14:paraId="766E7A87" w14:textId="77777777" w:rsidR="00DE00BC" w:rsidRPr="00950469" w:rsidRDefault="00DE00BC" w:rsidP="00DE00BC">
            <w:pPr>
              <w:suppressAutoHyphens w:val="0"/>
              <w:spacing w:line="240" w:lineRule="auto"/>
              <w:jc w:val="right"/>
              <w:rPr>
                <w:lang w:eastAsia="en-GB"/>
              </w:rPr>
            </w:pPr>
            <w:r w:rsidRPr="00950469">
              <w:rPr>
                <w:lang w:eastAsia="en-GB"/>
              </w:rPr>
              <w:t>321</w:t>
            </w:r>
          </w:p>
        </w:tc>
        <w:tc>
          <w:tcPr>
            <w:tcW w:w="1320" w:type="dxa"/>
            <w:tcBorders>
              <w:top w:val="nil"/>
              <w:left w:val="nil"/>
              <w:bottom w:val="nil"/>
              <w:right w:val="nil"/>
            </w:tcBorders>
            <w:shd w:val="clear" w:color="auto" w:fill="auto"/>
            <w:noWrap/>
            <w:vAlign w:val="center"/>
          </w:tcPr>
          <w:p w14:paraId="075F751F" w14:textId="77777777" w:rsidR="00DE00BC" w:rsidRPr="00950469" w:rsidRDefault="00DE00BC" w:rsidP="00DE00BC">
            <w:pPr>
              <w:suppressAutoHyphens w:val="0"/>
              <w:spacing w:line="240" w:lineRule="auto"/>
              <w:jc w:val="right"/>
              <w:rPr>
                <w:lang w:eastAsia="en-GB"/>
              </w:rPr>
            </w:pPr>
            <w:r w:rsidRPr="00950469">
              <w:rPr>
                <w:lang w:eastAsia="en-GB"/>
              </w:rPr>
              <w:t>25.6</w:t>
            </w:r>
          </w:p>
        </w:tc>
        <w:tc>
          <w:tcPr>
            <w:tcW w:w="1060" w:type="dxa"/>
            <w:tcBorders>
              <w:top w:val="nil"/>
              <w:left w:val="nil"/>
              <w:bottom w:val="nil"/>
              <w:right w:val="nil"/>
            </w:tcBorders>
            <w:shd w:val="clear" w:color="auto" w:fill="auto"/>
            <w:noWrap/>
            <w:vAlign w:val="center"/>
          </w:tcPr>
          <w:p w14:paraId="741CE546" w14:textId="77777777" w:rsidR="00DE00BC" w:rsidRPr="00950469" w:rsidRDefault="00DE00BC" w:rsidP="00DE00BC">
            <w:pPr>
              <w:suppressAutoHyphens w:val="0"/>
              <w:spacing w:line="240" w:lineRule="auto"/>
              <w:jc w:val="right"/>
              <w:rPr>
                <w:lang w:eastAsia="en-GB"/>
              </w:rPr>
            </w:pPr>
            <w:r w:rsidRPr="00950469">
              <w:rPr>
                <w:lang w:eastAsia="en-GB"/>
              </w:rPr>
              <w:t>370</w:t>
            </w:r>
          </w:p>
        </w:tc>
        <w:tc>
          <w:tcPr>
            <w:tcW w:w="1320" w:type="dxa"/>
            <w:tcBorders>
              <w:top w:val="nil"/>
              <w:left w:val="nil"/>
              <w:bottom w:val="nil"/>
              <w:right w:val="nil"/>
            </w:tcBorders>
            <w:shd w:val="clear" w:color="auto" w:fill="auto"/>
            <w:noWrap/>
            <w:vAlign w:val="center"/>
          </w:tcPr>
          <w:p w14:paraId="1394A56B" w14:textId="77777777" w:rsidR="00DE00BC" w:rsidRPr="00950469" w:rsidRDefault="00DE00BC" w:rsidP="00DE00BC">
            <w:pPr>
              <w:suppressAutoHyphens w:val="0"/>
              <w:spacing w:line="240" w:lineRule="auto"/>
              <w:jc w:val="right"/>
              <w:rPr>
                <w:lang w:eastAsia="en-GB"/>
              </w:rPr>
            </w:pPr>
            <w:r w:rsidRPr="00950469">
              <w:rPr>
                <w:lang w:eastAsia="en-GB"/>
              </w:rPr>
              <w:t>24.3</w:t>
            </w:r>
          </w:p>
        </w:tc>
      </w:tr>
      <w:tr w:rsidR="00DE00BC" w:rsidRPr="00950469" w14:paraId="2BB4E9CB" w14:textId="77777777" w:rsidTr="00DE00BC">
        <w:trPr>
          <w:trHeight w:val="255"/>
        </w:trPr>
        <w:tc>
          <w:tcPr>
            <w:tcW w:w="1040" w:type="dxa"/>
            <w:tcBorders>
              <w:top w:val="nil"/>
              <w:left w:val="nil"/>
              <w:bottom w:val="nil"/>
              <w:right w:val="nil"/>
            </w:tcBorders>
            <w:shd w:val="clear" w:color="auto" w:fill="auto"/>
            <w:noWrap/>
            <w:vAlign w:val="center"/>
          </w:tcPr>
          <w:p w14:paraId="73886384" w14:textId="77777777" w:rsidR="00DE00BC" w:rsidRPr="00950469" w:rsidRDefault="00DE00BC" w:rsidP="00DE00BC">
            <w:pPr>
              <w:suppressAutoHyphens w:val="0"/>
              <w:spacing w:line="240" w:lineRule="auto"/>
              <w:jc w:val="right"/>
              <w:rPr>
                <w:lang w:eastAsia="en-GB"/>
              </w:rPr>
            </w:pPr>
            <w:r w:rsidRPr="00950469">
              <w:rPr>
                <w:lang w:eastAsia="en-GB"/>
              </w:rPr>
              <w:t>224</w:t>
            </w:r>
          </w:p>
        </w:tc>
        <w:tc>
          <w:tcPr>
            <w:tcW w:w="1320" w:type="dxa"/>
            <w:tcBorders>
              <w:top w:val="nil"/>
              <w:left w:val="nil"/>
              <w:bottom w:val="nil"/>
              <w:right w:val="nil"/>
            </w:tcBorders>
            <w:shd w:val="clear" w:color="auto" w:fill="auto"/>
            <w:noWrap/>
            <w:vAlign w:val="center"/>
          </w:tcPr>
          <w:p w14:paraId="525EABD3" w14:textId="77777777" w:rsidR="00DE00BC" w:rsidRPr="00950469" w:rsidRDefault="00DE00BC" w:rsidP="00DE00BC">
            <w:pPr>
              <w:suppressAutoHyphens w:val="0"/>
              <w:spacing w:line="240" w:lineRule="auto"/>
              <w:jc w:val="right"/>
              <w:rPr>
                <w:lang w:eastAsia="en-GB"/>
              </w:rPr>
            </w:pPr>
            <w:r w:rsidRPr="00950469">
              <w:rPr>
                <w:lang w:eastAsia="en-GB"/>
              </w:rPr>
              <w:t>53.8</w:t>
            </w:r>
          </w:p>
        </w:tc>
        <w:tc>
          <w:tcPr>
            <w:tcW w:w="1040" w:type="dxa"/>
            <w:tcBorders>
              <w:top w:val="nil"/>
              <w:left w:val="nil"/>
              <w:bottom w:val="nil"/>
              <w:right w:val="nil"/>
            </w:tcBorders>
            <w:shd w:val="clear" w:color="auto" w:fill="auto"/>
            <w:noWrap/>
            <w:vAlign w:val="center"/>
          </w:tcPr>
          <w:p w14:paraId="14F294A6" w14:textId="77777777" w:rsidR="00DE00BC" w:rsidRPr="00950469" w:rsidRDefault="00DE00BC" w:rsidP="00DE00BC">
            <w:pPr>
              <w:suppressAutoHyphens w:val="0"/>
              <w:spacing w:line="240" w:lineRule="auto"/>
              <w:jc w:val="right"/>
              <w:rPr>
                <w:lang w:eastAsia="en-GB"/>
              </w:rPr>
            </w:pPr>
            <w:r w:rsidRPr="00950469">
              <w:rPr>
                <w:lang w:eastAsia="en-GB"/>
              </w:rPr>
              <w:t>273</w:t>
            </w:r>
          </w:p>
        </w:tc>
        <w:tc>
          <w:tcPr>
            <w:tcW w:w="1320" w:type="dxa"/>
            <w:tcBorders>
              <w:top w:val="nil"/>
              <w:left w:val="nil"/>
              <w:bottom w:val="nil"/>
              <w:right w:val="nil"/>
            </w:tcBorders>
            <w:shd w:val="clear" w:color="auto" w:fill="auto"/>
            <w:noWrap/>
            <w:vAlign w:val="center"/>
          </w:tcPr>
          <w:p w14:paraId="393D535C" w14:textId="77777777" w:rsidR="00DE00BC" w:rsidRPr="00950469" w:rsidRDefault="00DE00BC" w:rsidP="00DE00BC">
            <w:pPr>
              <w:suppressAutoHyphens w:val="0"/>
              <w:spacing w:line="240" w:lineRule="auto"/>
              <w:jc w:val="right"/>
              <w:rPr>
                <w:lang w:eastAsia="en-GB"/>
              </w:rPr>
            </w:pPr>
            <w:r w:rsidRPr="00950469">
              <w:rPr>
                <w:lang w:eastAsia="en-GB"/>
              </w:rPr>
              <w:t>45.3</w:t>
            </w:r>
          </w:p>
        </w:tc>
        <w:tc>
          <w:tcPr>
            <w:tcW w:w="1060" w:type="dxa"/>
            <w:tcBorders>
              <w:top w:val="nil"/>
              <w:left w:val="nil"/>
              <w:bottom w:val="nil"/>
              <w:right w:val="nil"/>
            </w:tcBorders>
            <w:shd w:val="clear" w:color="auto" w:fill="auto"/>
            <w:noWrap/>
            <w:vAlign w:val="center"/>
          </w:tcPr>
          <w:p w14:paraId="00B3CCF6" w14:textId="77777777" w:rsidR="00DE00BC" w:rsidRPr="00950469" w:rsidRDefault="00DE00BC" w:rsidP="00DE00BC">
            <w:pPr>
              <w:suppressAutoHyphens w:val="0"/>
              <w:spacing w:line="240" w:lineRule="auto"/>
              <w:jc w:val="right"/>
              <w:rPr>
                <w:lang w:eastAsia="en-GB"/>
              </w:rPr>
            </w:pPr>
            <w:r w:rsidRPr="00950469">
              <w:rPr>
                <w:lang w:eastAsia="en-GB"/>
              </w:rPr>
              <w:t>322</w:t>
            </w:r>
          </w:p>
        </w:tc>
        <w:tc>
          <w:tcPr>
            <w:tcW w:w="1320" w:type="dxa"/>
            <w:tcBorders>
              <w:top w:val="nil"/>
              <w:left w:val="nil"/>
              <w:bottom w:val="nil"/>
              <w:right w:val="nil"/>
            </w:tcBorders>
            <w:shd w:val="clear" w:color="auto" w:fill="auto"/>
            <w:noWrap/>
            <w:vAlign w:val="center"/>
          </w:tcPr>
          <w:p w14:paraId="0CCAB95C" w14:textId="77777777" w:rsidR="00DE00BC" w:rsidRPr="00950469" w:rsidRDefault="00DE00BC" w:rsidP="00DE00BC">
            <w:pPr>
              <w:suppressAutoHyphens w:val="0"/>
              <w:spacing w:line="240" w:lineRule="auto"/>
              <w:jc w:val="right"/>
              <w:rPr>
                <w:lang w:eastAsia="en-GB"/>
              </w:rPr>
            </w:pPr>
            <w:r w:rsidRPr="00950469">
              <w:rPr>
                <w:lang w:eastAsia="en-GB"/>
              </w:rPr>
              <w:t>24.9</w:t>
            </w:r>
          </w:p>
        </w:tc>
        <w:tc>
          <w:tcPr>
            <w:tcW w:w="1060" w:type="dxa"/>
            <w:tcBorders>
              <w:top w:val="nil"/>
              <w:left w:val="nil"/>
              <w:bottom w:val="nil"/>
              <w:right w:val="nil"/>
            </w:tcBorders>
            <w:shd w:val="clear" w:color="auto" w:fill="auto"/>
            <w:noWrap/>
            <w:vAlign w:val="center"/>
          </w:tcPr>
          <w:p w14:paraId="5835B68B" w14:textId="77777777" w:rsidR="00DE00BC" w:rsidRPr="00950469" w:rsidRDefault="00DE00BC" w:rsidP="00DE00BC">
            <w:pPr>
              <w:suppressAutoHyphens w:val="0"/>
              <w:spacing w:line="240" w:lineRule="auto"/>
              <w:jc w:val="right"/>
              <w:rPr>
                <w:lang w:eastAsia="en-GB"/>
              </w:rPr>
            </w:pPr>
            <w:r w:rsidRPr="00950469">
              <w:rPr>
                <w:lang w:eastAsia="en-GB"/>
              </w:rPr>
              <w:t>371</w:t>
            </w:r>
          </w:p>
        </w:tc>
        <w:tc>
          <w:tcPr>
            <w:tcW w:w="1320" w:type="dxa"/>
            <w:tcBorders>
              <w:top w:val="nil"/>
              <w:left w:val="nil"/>
              <w:bottom w:val="nil"/>
              <w:right w:val="nil"/>
            </w:tcBorders>
            <w:shd w:val="clear" w:color="auto" w:fill="auto"/>
            <w:noWrap/>
            <w:vAlign w:val="center"/>
          </w:tcPr>
          <w:p w14:paraId="1FA8D9B6" w14:textId="77777777" w:rsidR="00DE00BC" w:rsidRPr="00950469" w:rsidRDefault="00DE00BC" w:rsidP="00DE00BC">
            <w:pPr>
              <w:suppressAutoHyphens w:val="0"/>
              <w:spacing w:line="240" w:lineRule="auto"/>
              <w:jc w:val="right"/>
              <w:rPr>
                <w:lang w:eastAsia="en-GB"/>
              </w:rPr>
            </w:pPr>
            <w:r w:rsidRPr="00950469">
              <w:rPr>
                <w:lang w:eastAsia="en-GB"/>
              </w:rPr>
              <w:t>24.5</w:t>
            </w:r>
          </w:p>
        </w:tc>
      </w:tr>
      <w:tr w:rsidR="00DE00BC" w:rsidRPr="00950469" w14:paraId="63446577" w14:textId="77777777" w:rsidTr="00DE00BC">
        <w:trPr>
          <w:trHeight w:val="255"/>
        </w:trPr>
        <w:tc>
          <w:tcPr>
            <w:tcW w:w="1040" w:type="dxa"/>
            <w:tcBorders>
              <w:top w:val="nil"/>
              <w:left w:val="nil"/>
              <w:bottom w:val="nil"/>
              <w:right w:val="nil"/>
            </w:tcBorders>
            <w:shd w:val="clear" w:color="auto" w:fill="auto"/>
            <w:noWrap/>
            <w:vAlign w:val="center"/>
          </w:tcPr>
          <w:p w14:paraId="5679DFF2" w14:textId="77777777" w:rsidR="00DE00BC" w:rsidRPr="00950469" w:rsidRDefault="00DE00BC" w:rsidP="00DE00BC">
            <w:pPr>
              <w:suppressAutoHyphens w:val="0"/>
              <w:spacing w:line="240" w:lineRule="auto"/>
              <w:jc w:val="right"/>
              <w:rPr>
                <w:lang w:eastAsia="en-GB"/>
              </w:rPr>
            </w:pPr>
            <w:r w:rsidRPr="00950469">
              <w:rPr>
                <w:lang w:eastAsia="en-GB"/>
              </w:rPr>
              <w:t>225</w:t>
            </w:r>
          </w:p>
        </w:tc>
        <w:tc>
          <w:tcPr>
            <w:tcW w:w="1320" w:type="dxa"/>
            <w:tcBorders>
              <w:top w:val="nil"/>
              <w:left w:val="nil"/>
              <w:bottom w:val="nil"/>
              <w:right w:val="nil"/>
            </w:tcBorders>
            <w:shd w:val="clear" w:color="auto" w:fill="auto"/>
            <w:noWrap/>
            <w:vAlign w:val="center"/>
          </w:tcPr>
          <w:p w14:paraId="1C912088" w14:textId="77777777" w:rsidR="00DE00BC" w:rsidRPr="00950469" w:rsidRDefault="00DE00BC" w:rsidP="00DE00BC">
            <w:pPr>
              <w:suppressAutoHyphens w:val="0"/>
              <w:spacing w:line="240" w:lineRule="auto"/>
              <w:jc w:val="right"/>
              <w:rPr>
                <w:lang w:eastAsia="en-GB"/>
              </w:rPr>
            </w:pPr>
            <w:r w:rsidRPr="00950469">
              <w:rPr>
                <w:lang w:eastAsia="en-GB"/>
              </w:rPr>
              <w:t>54.2</w:t>
            </w:r>
          </w:p>
        </w:tc>
        <w:tc>
          <w:tcPr>
            <w:tcW w:w="1040" w:type="dxa"/>
            <w:tcBorders>
              <w:top w:val="nil"/>
              <w:left w:val="nil"/>
              <w:bottom w:val="nil"/>
              <w:right w:val="nil"/>
            </w:tcBorders>
            <w:shd w:val="clear" w:color="auto" w:fill="auto"/>
            <w:noWrap/>
            <w:vAlign w:val="center"/>
          </w:tcPr>
          <w:p w14:paraId="0699BE2D" w14:textId="77777777" w:rsidR="00DE00BC" w:rsidRPr="00950469" w:rsidRDefault="00DE00BC" w:rsidP="00DE00BC">
            <w:pPr>
              <w:suppressAutoHyphens w:val="0"/>
              <w:spacing w:line="240" w:lineRule="auto"/>
              <w:jc w:val="right"/>
              <w:rPr>
                <w:lang w:eastAsia="en-GB"/>
              </w:rPr>
            </w:pPr>
            <w:r w:rsidRPr="00950469">
              <w:rPr>
                <w:lang w:eastAsia="en-GB"/>
              </w:rPr>
              <w:t>274</w:t>
            </w:r>
          </w:p>
        </w:tc>
        <w:tc>
          <w:tcPr>
            <w:tcW w:w="1320" w:type="dxa"/>
            <w:tcBorders>
              <w:top w:val="nil"/>
              <w:left w:val="nil"/>
              <w:bottom w:val="nil"/>
              <w:right w:val="nil"/>
            </w:tcBorders>
            <w:shd w:val="clear" w:color="auto" w:fill="auto"/>
            <w:noWrap/>
            <w:vAlign w:val="center"/>
          </w:tcPr>
          <w:p w14:paraId="532183BC" w14:textId="77777777" w:rsidR="00DE00BC" w:rsidRPr="00950469" w:rsidRDefault="00DE00BC" w:rsidP="00DE00BC">
            <w:pPr>
              <w:suppressAutoHyphens w:val="0"/>
              <w:spacing w:line="240" w:lineRule="auto"/>
              <w:jc w:val="right"/>
              <w:rPr>
                <w:lang w:eastAsia="en-GB"/>
              </w:rPr>
            </w:pPr>
            <w:r w:rsidRPr="00950469">
              <w:rPr>
                <w:lang w:eastAsia="en-GB"/>
              </w:rPr>
              <w:t>43.7</w:t>
            </w:r>
          </w:p>
        </w:tc>
        <w:tc>
          <w:tcPr>
            <w:tcW w:w="1060" w:type="dxa"/>
            <w:tcBorders>
              <w:top w:val="nil"/>
              <w:left w:val="nil"/>
              <w:bottom w:val="nil"/>
              <w:right w:val="nil"/>
            </w:tcBorders>
            <w:shd w:val="clear" w:color="auto" w:fill="auto"/>
            <w:noWrap/>
            <w:vAlign w:val="center"/>
          </w:tcPr>
          <w:p w14:paraId="47C7B6C3" w14:textId="77777777" w:rsidR="00DE00BC" w:rsidRPr="00950469" w:rsidRDefault="00DE00BC" w:rsidP="00DE00BC">
            <w:pPr>
              <w:suppressAutoHyphens w:val="0"/>
              <w:spacing w:line="240" w:lineRule="auto"/>
              <w:jc w:val="right"/>
              <w:rPr>
                <w:lang w:eastAsia="en-GB"/>
              </w:rPr>
            </w:pPr>
            <w:r w:rsidRPr="00950469">
              <w:rPr>
                <w:lang w:eastAsia="en-GB"/>
              </w:rPr>
              <w:t>323</w:t>
            </w:r>
          </w:p>
        </w:tc>
        <w:tc>
          <w:tcPr>
            <w:tcW w:w="1320" w:type="dxa"/>
            <w:tcBorders>
              <w:top w:val="nil"/>
              <w:left w:val="nil"/>
              <w:bottom w:val="nil"/>
              <w:right w:val="nil"/>
            </w:tcBorders>
            <w:shd w:val="clear" w:color="auto" w:fill="auto"/>
            <w:noWrap/>
            <w:vAlign w:val="center"/>
          </w:tcPr>
          <w:p w14:paraId="53BB2D28" w14:textId="77777777" w:rsidR="00DE00BC" w:rsidRPr="00950469" w:rsidRDefault="00DE00BC" w:rsidP="00DE00BC">
            <w:pPr>
              <w:suppressAutoHyphens w:val="0"/>
              <w:spacing w:line="240" w:lineRule="auto"/>
              <w:jc w:val="right"/>
              <w:rPr>
                <w:lang w:eastAsia="en-GB"/>
              </w:rPr>
            </w:pPr>
            <w:r w:rsidRPr="00950469">
              <w:rPr>
                <w:lang w:eastAsia="en-GB"/>
              </w:rPr>
              <w:t>24.9</w:t>
            </w:r>
          </w:p>
        </w:tc>
        <w:tc>
          <w:tcPr>
            <w:tcW w:w="1060" w:type="dxa"/>
            <w:tcBorders>
              <w:top w:val="nil"/>
              <w:left w:val="nil"/>
              <w:bottom w:val="nil"/>
              <w:right w:val="nil"/>
            </w:tcBorders>
            <w:shd w:val="clear" w:color="auto" w:fill="auto"/>
            <w:noWrap/>
            <w:vAlign w:val="center"/>
          </w:tcPr>
          <w:p w14:paraId="4EC03AF6" w14:textId="77777777" w:rsidR="00DE00BC" w:rsidRPr="00950469" w:rsidRDefault="00DE00BC" w:rsidP="00DE00BC">
            <w:pPr>
              <w:suppressAutoHyphens w:val="0"/>
              <w:spacing w:line="240" w:lineRule="auto"/>
              <w:jc w:val="right"/>
              <w:rPr>
                <w:lang w:eastAsia="en-GB"/>
              </w:rPr>
            </w:pPr>
            <w:r w:rsidRPr="00950469">
              <w:rPr>
                <w:lang w:eastAsia="en-GB"/>
              </w:rPr>
              <w:t>372</w:t>
            </w:r>
          </w:p>
        </w:tc>
        <w:tc>
          <w:tcPr>
            <w:tcW w:w="1320" w:type="dxa"/>
            <w:tcBorders>
              <w:top w:val="nil"/>
              <w:left w:val="nil"/>
              <w:bottom w:val="nil"/>
              <w:right w:val="nil"/>
            </w:tcBorders>
            <w:shd w:val="clear" w:color="auto" w:fill="auto"/>
            <w:noWrap/>
            <w:vAlign w:val="center"/>
          </w:tcPr>
          <w:p w14:paraId="3FA2CAA1" w14:textId="77777777" w:rsidR="00DE00BC" w:rsidRPr="00950469" w:rsidRDefault="00DE00BC" w:rsidP="00DE00BC">
            <w:pPr>
              <w:suppressAutoHyphens w:val="0"/>
              <w:spacing w:line="240" w:lineRule="auto"/>
              <w:jc w:val="right"/>
              <w:rPr>
                <w:lang w:eastAsia="en-GB"/>
              </w:rPr>
            </w:pPr>
            <w:r w:rsidRPr="00950469">
              <w:rPr>
                <w:lang w:eastAsia="en-GB"/>
              </w:rPr>
              <w:t>23.8</w:t>
            </w:r>
          </w:p>
        </w:tc>
      </w:tr>
      <w:tr w:rsidR="00DE00BC" w:rsidRPr="00950469" w14:paraId="3EB27B82" w14:textId="77777777" w:rsidTr="00DE00BC">
        <w:trPr>
          <w:trHeight w:val="255"/>
        </w:trPr>
        <w:tc>
          <w:tcPr>
            <w:tcW w:w="1040" w:type="dxa"/>
            <w:tcBorders>
              <w:top w:val="nil"/>
              <w:left w:val="nil"/>
              <w:bottom w:val="nil"/>
              <w:right w:val="nil"/>
            </w:tcBorders>
            <w:shd w:val="clear" w:color="auto" w:fill="auto"/>
            <w:noWrap/>
            <w:vAlign w:val="center"/>
          </w:tcPr>
          <w:p w14:paraId="51F58469" w14:textId="77777777" w:rsidR="00DE00BC" w:rsidRPr="00950469" w:rsidRDefault="00DE00BC" w:rsidP="00DE00BC">
            <w:pPr>
              <w:suppressAutoHyphens w:val="0"/>
              <w:spacing w:line="240" w:lineRule="auto"/>
              <w:jc w:val="right"/>
              <w:rPr>
                <w:lang w:eastAsia="en-GB"/>
              </w:rPr>
            </w:pPr>
            <w:r w:rsidRPr="00950469">
              <w:rPr>
                <w:lang w:eastAsia="en-GB"/>
              </w:rPr>
              <w:t>226</w:t>
            </w:r>
          </w:p>
        </w:tc>
        <w:tc>
          <w:tcPr>
            <w:tcW w:w="1320" w:type="dxa"/>
            <w:tcBorders>
              <w:top w:val="nil"/>
              <w:left w:val="nil"/>
              <w:bottom w:val="nil"/>
              <w:right w:val="nil"/>
            </w:tcBorders>
            <w:shd w:val="clear" w:color="auto" w:fill="auto"/>
            <w:noWrap/>
            <w:vAlign w:val="center"/>
          </w:tcPr>
          <w:p w14:paraId="52E5857D" w14:textId="77777777" w:rsidR="00DE00BC" w:rsidRPr="00950469" w:rsidRDefault="00DE00BC" w:rsidP="00DE00BC">
            <w:pPr>
              <w:suppressAutoHyphens w:val="0"/>
              <w:spacing w:line="240" w:lineRule="auto"/>
              <w:jc w:val="right"/>
              <w:rPr>
                <w:lang w:eastAsia="en-GB"/>
              </w:rPr>
            </w:pPr>
            <w:r w:rsidRPr="00950469">
              <w:rPr>
                <w:lang w:eastAsia="en-GB"/>
              </w:rPr>
              <w:t>54.8</w:t>
            </w:r>
          </w:p>
        </w:tc>
        <w:tc>
          <w:tcPr>
            <w:tcW w:w="1040" w:type="dxa"/>
            <w:tcBorders>
              <w:top w:val="nil"/>
              <w:left w:val="nil"/>
              <w:bottom w:val="nil"/>
              <w:right w:val="nil"/>
            </w:tcBorders>
            <w:shd w:val="clear" w:color="auto" w:fill="auto"/>
            <w:noWrap/>
            <w:vAlign w:val="center"/>
          </w:tcPr>
          <w:p w14:paraId="4A3EE1FA" w14:textId="77777777" w:rsidR="00DE00BC" w:rsidRPr="00950469" w:rsidRDefault="00DE00BC" w:rsidP="00DE00BC">
            <w:pPr>
              <w:suppressAutoHyphens w:val="0"/>
              <w:spacing w:line="240" w:lineRule="auto"/>
              <w:jc w:val="right"/>
              <w:rPr>
                <w:lang w:eastAsia="en-GB"/>
              </w:rPr>
            </w:pPr>
            <w:r w:rsidRPr="00950469">
              <w:rPr>
                <w:lang w:eastAsia="en-GB"/>
              </w:rPr>
              <w:t>275</w:t>
            </w:r>
          </w:p>
        </w:tc>
        <w:tc>
          <w:tcPr>
            <w:tcW w:w="1320" w:type="dxa"/>
            <w:tcBorders>
              <w:top w:val="nil"/>
              <w:left w:val="nil"/>
              <w:bottom w:val="nil"/>
              <w:right w:val="nil"/>
            </w:tcBorders>
            <w:shd w:val="clear" w:color="auto" w:fill="auto"/>
            <w:noWrap/>
            <w:vAlign w:val="center"/>
          </w:tcPr>
          <w:p w14:paraId="69701E4B" w14:textId="77777777" w:rsidR="00DE00BC" w:rsidRPr="00950469" w:rsidRDefault="00DE00BC" w:rsidP="00DE00BC">
            <w:pPr>
              <w:suppressAutoHyphens w:val="0"/>
              <w:spacing w:line="240" w:lineRule="auto"/>
              <w:jc w:val="right"/>
              <w:rPr>
                <w:lang w:eastAsia="en-GB"/>
              </w:rPr>
            </w:pPr>
            <w:r w:rsidRPr="00950469">
              <w:rPr>
                <w:lang w:eastAsia="en-GB"/>
              </w:rPr>
              <w:t>40.8</w:t>
            </w:r>
          </w:p>
        </w:tc>
        <w:tc>
          <w:tcPr>
            <w:tcW w:w="1060" w:type="dxa"/>
            <w:tcBorders>
              <w:top w:val="nil"/>
              <w:left w:val="nil"/>
              <w:bottom w:val="nil"/>
              <w:right w:val="nil"/>
            </w:tcBorders>
            <w:shd w:val="clear" w:color="auto" w:fill="auto"/>
            <w:noWrap/>
            <w:vAlign w:val="center"/>
          </w:tcPr>
          <w:p w14:paraId="0D47015C" w14:textId="77777777" w:rsidR="00DE00BC" w:rsidRPr="00950469" w:rsidRDefault="00DE00BC" w:rsidP="00DE00BC">
            <w:pPr>
              <w:suppressAutoHyphens w:val="0"/>
              <w:spacing w:line="240" w:lineRule="auto"/>
              <w:jc w:val="right"/>
              <w:rPr>
                <w:lang w:eastAsia="en-GB"/>
              </w:rPr>
            </w:pPr>
            <w:r w:rsidRPr="00950469">
              <w:rPr>
                <w:lang w:eastAsia="en-GB"/>
              </w:rPr>
              <w:t>324</w:t>
            </w:r>
          </w:p>
        </w:tc>
        <w:tc>
          <w:tcPr>
            <w:tcW w:w="1320" w:type="dxa"/>
            <w:tcBorders>
              <w:top w:val="nil"/>
              <w:left w:val="nil"/>
              <w:bottom w:val="nil"/>
              <w:right w:val="nil"/>
            </w:tcBorders>
            <w:shd w:val="clear" w:color="auto" w:fill="auto"/>
            <w:noWrap/>
            <w:vAlign w:val="center"/>
          </w:tcPr>
          <w:p w14:paraId="780BDF4A" w14:textId="77777777" w:rsidR="00DE00BC" w:rsidRPr="00950469" w:rsidRDefault="00DE00BC" w:rsidP="00DE00BC">
            <w:pPr>
              <w:suppressAutoHyphens w:val="0"/>
              <w:spacing w:line="240" w:lineRule="auto"/>
              <w:jc w:val="right"/>
              <w:rPr>
                <w:lang w:eastAsia="en-GB"/>
              </w:rPr>
            </w:pPr>
            <w:r w:rsidRPr="00950469">
              <w:rPr>
                <w:lang w:eastAsia="en-GB"/>
              </w:rPr>
              <w:t>24.3</w:t>
            </w:r>
          </w:p>
        </w:tc>
        <w:tc>
          <w:tcPr>
            <w:tcW w:w="1060" w:type="dxa"/>
            <w:tcBorders>
              <w:top w:val="nil"/>
              <w:left w:val="nil"/>
              <w:bottom w:val="nil"/>
              <w:right w:val="nil"/>
            </w:tcBorders>
            <w:shd w:val="clear" w:color="auto" w:fill="auto"/>
            <w:noWrap/>
            <w:vAlign w:val="center"/>
          </w:tcPr>
          <w:p w14:paraId="7A8214E9" w14:textId="77777777" w:rsidR="00DE00BC" w:rsidRPr="00950469" w:rsidRDefault="00DE00BC" w:rsidP="00DE00BC">
            <w:pPr>
              <w:suppressAutoHyphens w:val="0"/>
              <w:spacing w:line="240" w:lineRule="auto"/>
              <w:jc w:val="right"/>
              <w:rPr>
                <w:lang w:eastAsia="en-GB"/>
              </w:rPr>
            </w:pPr>
            <w:r w:rsidRPr="00950469">
              <w:rPr>
                <w:lang w:eastAsia="en-GB"/>
              </w:rPr>
              <w:t>373</w:t>
            </w:r>
          </w:p>
        </w:tc>
        <w:tc>
          <w:tcPr>
            <w:tcW w:w="1320" w:type="dxa"/>
            <w:tcBorders>
              <w:top w:val="nil"/>
              <w:left w:val="nil"/>
              <w:bottom w:val="nil"/>
              <w:right w:val="nil"/>
            </w:tcBorders>
            <w:shd w:val="clear" w:color="auto" w:fill="auto"/>
            <w:noWrap/>
            <w:vAlign w:val="center"/>
          </w:tcPr>
          <w:p w14:paraId="6B6938BC" w14:textId="77777777" w:rsidR="00DE00BC" w:rsidRPr="00950469" w:rsidRDefault="00DE00BC" w:rsidP="00DE00BC">
            <w:pPr>
              <w:suppressAutoHyphens w:val="0"/>
              <w:spacing w:line="240" w:lineRule="auto"/>
              <w:jc w:val="right"/>
              <w:rPr>
                <w:lang w:eastAsia="en-GB"/>
              </w:rPr>
            </w:pPr>
            <w:r w:rsidRPr="00950469">
              <w:rPr>
                <w:lang w:eastAsia="en-GB"/>
              </w:rPr>
              <w:t>21.3</w:t>
            </w:r>
          </w:p>
        </w:tc>
      </w:tr>
      <w:tr w:rsidR="00DE00BC" w:rsidRPr="00950469" w14:paraId="24CA13ED" w14:textId="77777777" w:rsidTr="00DE00BC">
        <w:trPr>
          <w:trHeight w:val="255"/>
        </w:trPr>
        <w:tc>
          <w:tcPr>
            <w:tcW w:w="1040" w:type="dxa"/>
            <w:tcBorders>
              <w:top w:val="nil"/>
              <w:left w:val="nil"/>
              <w:bottom w:val="nil"/>
              <w:right w:val="nil"/>
            </w:tcBorders>
            <w:shd w:val="clear" w:color="auto" w:fill="auto"/>
            <w:noWrap/>
            <w:vAlign w:val="center"/>
          </w:tcPr>
          <w:p w14:paraId="603903C4" w14:textId="77777777" w:rsidR="00DE00BC" w:rsidRPr="00950469" w:rsidRDefault="00DE00BC" w:rsidP="00DE00BC">
            <w:pPr>
              <w:suppressAutoHyphens w:val="0"/>
              <w:spacing w:line="240" w:lineRule="auto"/>
              <w:jc w:val="right"/>
              <w:rPr>
                <w:lang w:eastAsia="en-GB"/>
              </w:rPr>
            </w:pPr>
            <w:r w:rsidRPr="00950469">
              <w:rPr>
                <w:lang w:eastAsia="en-GB"/>
              </w:rPr>
              <w:t>227</w:t>
            </w:r>
          </w:p>
        </w:tc>
        <w:tc>
          <w:tcPr>
            <w:tcW w:w="1320" w:type="dxa"/>
            <w:tcBorders>
              <w:top w:val="nil"/>
              <w:left w:val="nil"/>
              <w:bottom w:val="nil"/>
              <w:right w:val="nil"/>
            </w:tcBorders>
            <w:shd w:val="clear" w:color="auto" w:fill="auto"/>
            <w:noWrap/>
            <w:vAlign w:val="center"/>
          </w:tcPr>
          <w:p w14:paraId="0652525E" w14:textId="77777777" w:rsidR="00DE00BC" w:rsidRPr="00950469" w:rsidRDefault="00DE00BC" w:rsidP="00DE00BC">
            <w:pPr>
              <w:suppressAutoHyphens w:val="0"/>
              <w:spacing w:line="240" w:lineRule="auto"/>
              <w:jc w:val="right"/>
              <w:rPr>
                <w:lang w:eastAsia="en-GB"/>
              </w:rPr>
            </w:pPr>
            <w:r w:rsidRPr="00950469">
              <w:rPr>
                <w:lang w:eastAsia="en-GB"/>
              </w:rPr>
              <w:t>55.3</w:t>
            </w:r>
          </w:p>
        </w:tc>
        <w:tc>
          <w:tcPr>
            <w:tcW w:w="1040" w:type="dxa"/>
            <w:tcBorders>
              <w:top w:val="nil"/>
              <w:left w:val="nil"/>
              <w:bottom w:val="nil"/>
              <w:right w:val="nil"/>
            </w:tcBorders>
            <w:shd w:val="clear" w:color="auto" w:fill="auto"/>
            <w:noWrap/>
            <w:vAlign w:val="center"/>
          </w:tcPr>
          <w:p w14:paraId="1F2EA3A9" w14:textId="77777777" w:rsidR="00DE00BC" w:rsidRPr="00950469" w:rsidRDefault="00DE00BC" w:rsidP="00DE00BC">
            <w:pPr>
              <w:suppressAutoHyphens w:val="0"/>
              <w:spacing w:line="240" w:lineRule="auto"/>
              <w:jc w:val="right"/>
              <w:rPr>
                <w:lang w:eastAsia="en-GB"/>
              </w:rPr>
            </w:pPr>
            <w:r w:rsidRPr="00950469">
              <w:rPr>
                <w:lang w:eastAsia="en-GB"/>
              </w:rPr>
              <w:t>276</w:t>
            </w:r>
          </w:p>
        </w:tc>
        <w:tc>
          <w:tcPr>
            <w:tcW w:w="1320" w:type="dxa"/>
            <w:tcBorders>
              <w:top w:val="nil"/>
              <w:left w:val="nil"/>
              <w:bottom w:val="nil"/>
              <w:right w:val="nil"/>
            </w:tcBorders>
            <w:shd w:val="clear" w:color="auto" w:fill="auto"/>
            <w:noWrap/>
            <w:vAlign w:val="center"/>
          </w:tcPr>
          <w:p w14:paraId="5B49571F" w14:textId="77777777" w:rsidR="00DE00BC" w:rsidRPr="00950469" w:rsidRDefault="00DE00BC" w:rsidP="00DE00BC">
            <w:pPr>
              <w:suppressAutoHyphens w:val="0"/>
              <w:spacing w:line="240" w:lineRule="auto"/>
              <w:jc w:val="right"/>
              <w:rPr>
                <w:lang w:eastAsia="en-GB"/>
              </w:rPr>
            </w:pPr>
            <w:r w:rsidRPr="00950469">
              <w:rPr>
                <w:lang w:eastAsia="en-GB"/>
              </w:rPr>
              <w:t>38</w:t>
            </w:r>
            <w:r w:rsidR="00363D27" w:rsidRPr="00950469">
              <w:rPr>
                <w:lang w:eastAsia="en-GB"/>
              </w:rPr>
              <w:t>.0</w:t>
            </w:r>
          </w:p>
        </w:tc>
        <w:tc>
          <w:tcPr>
            <w:tcW w:w="1060" w:type="dxa"/>
            <w:tcBorders>
              <w:top w:val="nil"/>
              <w:left w:val="nil"/>
              <w:bottom w:val="nil"/>
              <w:right w:val="nil"/>
            </w:tcBorders>
            <w:shd w:val="clear" w:color="auto" w:fill="auto"/>
            <w:noWrap/>
            <w:vAlign w:val="center"/>
          </w:tcPr>
          <w:p w14:paraId="27A01A1A" w14:textId="77777777" w:rsidR="00DE00BC" w:rsidRPr="00950469" w:rsidRDefault="00DE00BC" w:rsidP="00DE00BC">
            <w:pPr>
              <w:suppressAutoHyphens w:val="0"/>
              <w:spacing w:line="240" w:lineRule="auto"/>
              <w:jc w:val="right"/>
              <w:rPr>
                <w:lang w:eastAsia="en-GB"/>
              </w:rPr>
            </w:pPr>
            <w:r w:rsidRPr="00950469">
              <w:rPr>
                <w:lang w:eastAsia="en-GB"/>
              </w:rPr>
              <w:t>325</w:t>
            </w:r>
          </w:p>
        </w:tc>
        <w:tc>
          <w:tcPr>
            <w:tcW w:w="1320" w:type="dxa"/>
            <w:tcBorders>
              <w:top w:val="nil"/>
              <w:left w:val="nil"/>
              <w:bottom w:val="nil"/>
              <w:right w:val="nil"/>
            </w:tcBorders>
            <w:shd w:val="clear" w:color="auto" w:fill="auto"/>
            <w:noWrap/>
            <w:vAlign w:val="center"/>
          </w:tcPr>
          <w:p w14:paraId="4416291E" w14:textId="77777777" w:rsidR="00DE00BC" w:rsidRPr="00950469" w:rsidRDefault="00DE00BC" w:rsidP="00DE00BC">
            <w:pPr>
              <w:suppressAutoHyphens w:val="0"/>
              <w:spacing w:line="240" w:lineRule="auto"/>
              <w:jc w:val="right"/>
              <w:rPr>
                <w:lang w:eastAsia="en-GB"/>
              </w:rPr>
            </w:pPr>
            <w:r w:rsidRPr="00950469">
              <w:rPr>
                <w:lang w:eastAsia="en-GB"/>
              </w:rPr>
              <w:t>23.9</w:t>
            </w:r>
          </w:p>
        </w:tc>
        <w:tc>
          <w:tcPr>
            <w:tcW w:w="1060" w:type="dxa"/>
            <w:tcBorders>
              <w:top w:val="nil"/>
              <w:left w:val="nil"/>
              <w:bottom w:val="nil"/>
              <w:right w:val="nil"/>
            </w:tcBorders>
            <w:shd w:val="clear" w:color="auto" w:fill="auto"/>
            <w:noWrap/>
            <w:vAlign w:val="center"/>
          </w:tcPr>
          <w:p w14:paraId="21343D4A" w14:textId="77777777" w:rsidR="00DE00BC" w:rsidRPr="00950469" w:rsidRDefault="00DE00BC" w:rsidP="00DE00BC">
            <w:pPr>
              <w:suppressAutoHyphens w:val="0"/>
              <w:spacing w:line="240" w:lineRule="auto"/>
              <w:jc w:val="right"/>
              <w:rPr>
                <w:lang w:eastAsia="en-GB"/>
              </w:rPr>
            </w:pPr>
            <w:r w:rsidRPr="00950469">
              <w:rPr>
                <w:lang w:eastAsia="en-GB"/>
              </w:rPr>
              <w:t>374</w:t>
            </w:r>
          </w:p>
        </w:tc>
        <w:tc>
          <w:tcPr>
            <w:tcW w:w="1320" w:type="dxa"/>
            <w:tcBorders>
              <w:top w:val="nil"/>
              <w:left w:val="nil"/>
              <w:bottom w:val="nil"/>
              <w:right w:val="nil"/>
            </w:tcBorders>
            <w:shd w:val="clear" w:color="auto" w:fill="auto"/>
            <w:noWrap/>
            <w:vAlign w:val="center"/>
          </w:tcPr>
          <w:p w14:paraId="6C200E1B" w14:textId="77777777" w:rsidR="00DE00BC" w:rsidRPr="00950469" w:rsidRDefault="00DE00BC" w:rsidP="00DE00BC">
            <w:pPr>
              <w:suppressAutoHyphens w:val="0"/>
              <w:spacing w:line="240" w:lineRule="auto"/>
              <w:jc w:val="right"/>
              <w:rPr>
                <w:lang w:eastAsia="en-GB"/>
              </w:rPr>
            </w:pPr>
            <w:r w:rsidRPr="00950469">
              <w:rPr>
                <w:lang w:eastAsia="en-GB"/>
              </w:rPr>
              <w:t>17.7</w:t>
            </w:r>
          </w:p>
        </w:tc>
      </w:tr>
      <w:tr w:rsidR="00DE00BC" w:rsidRPr="00950469" w14:paraId="0582D4BF" w14:textId="77777777" w:rsidTr="00DE00BC">
        <w:trPr>
          <w:trHeight w:val="255"/>
        </w:trPr>
        <w:tc>
          <w:tcPr>
            <w:tcW w:w="1040" w:type="dxa"/>
            <w:tcBorders>
              <w:top w:val="nil"/>
              <w:left w:val="nil"/>
              <w:bottom w:val="nil"/>
              <w:right w:val="nil"/>
            </w:tcBorders>
            <w:shd w:val="clear" w:color="auto" w:fill="auto"/>
            <w:noWrap/>
            <w:vAlign w:val="center"/>
          </w:tcPr>
          <w:p w14:paraId="776B3726" w14:textId="77777777" w:rsidR="00DE00BC" w:rsidRPr="00950469" w:rsidRDefault="00DE00BC" w:rsidP="00DE00BC">
            <w:pPr>
              <w:suppressAutoHyphens w:val="0"/>
              <w:spacing w:line="240" w:lineRule="auto"/>
              <w:jc w:val="right"/>
              <w:rPr>
                <w:lang w:eastAsia="en-GB"/>
              </w:rPr>
            </w:pPr>
            <w:r w:rsidRPr="00950469">
              <w:rPr>
                <w:lang w:eastAsia="en-GB"/>
              </w:rPr>
              <w:t>228</w:t>
            </w:r>
          </w:p>
        </w:tc>
        <w:tc>
          <w:tcPr>
            <w:tcW w:w="1320" w:type="dxa"/>
            <w:tcBorders>
              <w:top w:val="nil"/>
              <w:left w:val="nil"/>
              <w:bottom w:val="nil"/>
              <w:right w:val="nil"/>
            </w:tcBorders>
            <w:shd w:val="clear" w:color="auto" w:fill="auto"/>
            <w:noWrap/>
            <w:vAlign w:val="center"/>
          </w:tcPr>
          <w:p w14:paraId="672F94A7" w14:textId="77777777" w:rsidR="00DE00BC" w:rsidRPr="00950469" w:rsidRDefault="00DE00BC" w:rsidP="00DE00BC">
            <w:pPr>
              <w:suppressAutoHyphens w:val="0"/>
              <w:spacing w:line="240" w:lineRule="auto"/>
              <w:jc w:val="right"/>
              <w:rPr>
                <w:lang w:eastAsia="en-GB"/>
              </w:rPr>
            </w:pPr>
            <w:r w:rsidRPr="00950469">
              <w:rPr>
                <w:lang w:eastAsia="en-GB"/>
              </w:rPr>
              <w:t>55.8</w:t>
            </w:r>
          </w:p>
        </w:tc>
        <w:tc>
          <w:tcPr>
            <w:tcW w:w="1040" w:type="dxa"/>
            <w:tcBorders>
              <w:top w:val="nil"/>
              <w:left w:val="nil"/>
              <w:bottom w:val="nil"/>
              <w:right w:val="nil"/>
            </w:tcBorders>
            <w:shd w:val="clear" w:color="auto" w:fill="auto"/>
            <w:noWrap/>
            <w:vAlign w:val="center"/>
          </w:tcPr>
          <w:p w14:paraId="2766C195" w14:textId="77777777" w:rsidR="00DE00BC" w:rsidRPr="00950469" w:rsidRDefault="00DE00BC" w:rsidP="00DE00BC">
            <w:pPr>
              <w:suppressAutoHyphens w:val="0"/>
              <w:spacing w:line="240" w:lineRule="auto"/>
              <w:jc w:val="right"/>
              <w:rPr>
                <w:lang w:eastAsia="en-GB"/>
              </w:rPr>
            </w:pPr>
            <w:r w:rsidRPr="00950469">
              <w:rPr>
                <w:lang w:eastAsia="en-GB"/>
              </w:rPr>
              <w:t>277</w:t>
            </w:r>
          </w:p>
        </w:tc>
        <w:tc>
          <w:tcPr>
            <w:tcW w:w="1320" w:type="dxa"/>
            <w:tcBorders>
              <w:top w:val="nil"/>
              <w:left w:val="nil"/>
              <w:bottom w:val="nil"/>
              <w:right w:val="nil"/>
            </w:tcBorders>
            <w:shd w:val="clear" w:color="auto" w:fill="auto"/>
            <w:noWrap/>
            <w:vAlign w:val="center"/>
          </w:tcPr>
          <w:p w14:paraId="2C1D2EB9" w14:textId="77777777" w:rsidR="00DE00BC" w:rsidRPr="00950469" w:rsidRDefault="00DE00BC" w:rsidP="00DE00BC">
            <w:pPr>
              <w:suppressAutoHyphens w:val="0"/>
              <w:spacing w:line="240" w:lineRule="auto"/>
              <w:jc w:val="right"/>
              <w:rPr>
                <w:lang w:eastAsia="en-GB"/>
              </w:rPr>
            </w:pPr>
            <w:r w:rsidRPr="00950469">
              <w:rPr>
                <w:lang w:eastAsia="en-GB"/>
              </w:rPr>
              <w:t>34.4</w:t>
            </w:r>
          </w:p>
        </w:tc>
        <w:tc>
          <w:tcPr>
            <w:tcW w:w="1060" w:type="dxa"/>
            <w:tcBorders>
              <w:top w:val="nil"/>
              <w:left w:val="nil"/>
              <w:bottom w:val="nil"/>
              <w:right w:val="nil"/>
            </w:tcBorders>
            <w:shd w:val="clear" w:color="auto" w:fill="auto"/>
            <w:noWrap/>
            <w:vAlign w:val="center"/>
          </w:tcPr>
          <w:p w14:paraId="76962E85" w14:textId="77777777" w:rsidR="00DE00BC" w:rsidRPr="00950469" w:rsidRDefault="00DE00BC" w:rsidP="00DE00BC">
            <w:pPr>
              <w:suppressAutoHyphens w:val="0"/>
              <w:spacing w:line="240" w:lineRule="auto"/>
              <w:jc w:val="right"/>
              <w:rPr>
                <w:lang w:eastAsia="en-GB"/>
              </w:rPr>
            </w:pPr>
            <w:r w:rsidRPr="00950469">
              <w:rPr>
                <w:lang w:eastAsia="en-GB"/>
              </w:rPr>
              <w:t>326</w:t>
            </w:r>
          </w:p>
        </w:tc>
        <w:tc>
          <w:tcPr>
            <w:tcW w:w="1320" w:type="dxa"/>
            <w:tcBorders>
              <w:top w:val="nil"/>
              <w:left w:val="nil"/>
              <w:bottom w:val="nil"/>
              <w:right w:val="nil"/>
            </w:tcBorders>
            <w:shd w:val="clear" w:color="auto" w:fill="auto"/>
            <w:noWrap/>
            <w:vAlign w:val="center"/>
          </w:tcPr>
          <w:p w14:paraId="7A8390CF" w14:textId="77777777" w:rsidR="00DE00BC" w:rsidRPr="00950469" w:rsidRDefault="00DE00BC" w:rsidP="00DE00BC">
            <w:pPr>
              <w:suppressAutoHyphens w:val="0"/>
              <w:spacing w:line="240" w:lineRule="auto"/>
              <w:jc w:val="right"/>
              <w:rPr>
                <w:lang w:eastAsia="en-GB"/>
              </w:rPr>
            </w:pPr>
            <w:r w:rsidRPr="00950469">
              <w:rPr>
                <w:lang w:eastAsia="en-GB"/>
              </w:rPr>
              <w:t>23.9</w:t>
            </w:r>
          </w:p>
        </w:tc>
        <w:tc>
          <w:tcPr>
            <w:tcW w:w="1060" w:type="dxa"/>
            <w:tcBorders>
              <w:top w:val="nil"/>
              <w:left w:val="nil"/>
              <w:bottom w:val="nil"/>
              <w:right w:val="nil"/>
            </w:tcBorders>
            <w:shd w:val="clear" w:color="auto" w:fill="auto"/>
            <w:noWrap/>
            <w:vAlign w:val="center"/>
          </w:tcPr>
          <w:p w14:paraId="24575601" w14:textId="77777777" w:rsidR="00DE00BC" w:rsidRPr="00950469" w:rsidRDefault="00DE00BC" w:rsidP="00DE00BC">
            <w:pPr>
              <w:suppressAutoHyphens w:val="0"/>
              <w:spacing w:line="240" w:lineRule="auto"/>
              <w:jc w:val="right"/>
              <w:rPr>
                <w:lang w:eastAsia="en-GB"/>
              </w:rPr>
            </w:pPr>
            <w:r w:rsidRPr="00950469">
              <w:rPr>
                <w:lang w:eastAsia="en-GB"/>
              </w:rPr>
              <w:t>375</w:t>
            </w:r>
          </w:p>
        </w:tc>
        <w:tc>
          <w:tcPr>
            <w:tcW w:w="1320" w:type="dxa"/>
            <w:tcBorders>
              <w:top w:val="nil"/>
              <w:left w:val="nil"/>
              <w:bottom w:val="nil"/>
              <w:right w:val="nil"/>
            </w:tcBorders>
            <w:shd w:val="clear" w:color="auto" w:fill="auto"/>
            <w:noWrap/>
            <w:vAlign w:val="center"/>
          </w:tcPr>
          <w:p w14:paraId="458B2121" w14:textId="77777777" w:rsidR="00DE00BC" w:rsidRPr="00950469" w:rsidRDefault="00DE00BC" w:rsidP="00DE00BC">
            <w:pPr>
              <w:suppressAutoHyphens w:val="0"/>
              <w:spacing w:line="240" w:lineRule="auto"/>
              <w:jc w:val="right"/>
              <w:rPr>
                <w:lang w:eastAsia="en-GB"/>
              </w:rPr>
            </w:pPr>
            <w:r w:rsidRPr="00950469">
              <w:rPr>
                <w:lang w:eastAsia="en-GB"/>
              </w:rPr>
              <w:t>14.4</w:t>
            </w:r>
          </w:p>
        </w:tc>
      </w:tr>
      <w:tr w:rsidR="00DE00BC" w:rsidRPr="00950469" w14:paraId="3FD843C8" w14:textId="77777777" w:rsidTr="00DE00BC">
        <w:trPr>
          <w:trHeight w:val="255"/>
        </w:trPr>
        <w:tc>
          <w:tcPr>
            <w:tcW w:w="1040" w:type="dxa"/>
            <w:tcBorders>
              <w:top w:val="nil"/>
              <w:left w:val="nil"/>
              <w:bottom w:val="nil"/>
              <w:right w:val="nil"/>
            </w:tcBorders>
            <w:shd w:val="clear" w:color="auto" w:fill="auto"/>
            <w:noWrap/>
            <w:vAlign w:val="center"/>
          </w:tcPr>
          <w:p w14:paraId="07284A21" w14:textId="77777777" w:rsidR="00DE00BC" w:rsidRPr="00950469" w:rsidRDefault="00DE00BC" w:rsidP="00DE00BC">
            <w:pPr>
              <w:suppressAutoHyphens w:val="0"/>
              <w:spacing w:line="240" w:lineRule="auto"/>
              <w:jc w:val="right"/>
              <w:rPr>
                <w:lang w:eastAsia="en-GB"/>
              </w:rPr>
            </w:pPr>
            <w:r w:rsidRPr="00950469">
              <w:rPr>
                <w:lang w:eastAsia="en-GB"/>
              </w:rPr>
              <w:t>229</w:t>
            </w:r>
          </w:p>
        </w:tc>
        <w:tc>
          <w:tcPr>
            <w:tcW w:w="1320" w:type="dxa"/>
            <w:tcBorders>
              <w:top w:val="nil"/>
              <w:left w:val="nil"/>
              <w:bottom w:val="nil"/>
              <w:right w:val="nil"/>
            </w:tcBorders>
            <w:shd w:val="clear" w:color="auto" w:fill="auto"/>
            <w:noWrap/>
            <w:vAlign w:val="center"/>
          </w:tcPr>
          <w:p w14:paraId="2FB083F2" w14:textId="77777777" w:rsidR="00DE00BC" w:rsidRPr="00950469" w:rsidRDefault="00DE00BC" w:rsidP="00DE00BC">
            <w:pPr>
              <w:suppressAutoHyphens w:val="0"/>
              <w:spacing w:line="240" w:lineRule="auto"/>
              <w:jc w:val="right"/>
              <w:rPr>
                <w:lang w:eastAsia="en-GB"/>
              </w:rPr>
            </w:pPr>
            <w:r w:rsidRPr="00950469">
              <w:rPr>
                <w:lang w:eastAsia="en-GB"/>
              </w:rPr>
              <w:t>56.2</w:t>
            </w:r>
          </w:p>
        </w:tc>
        <w:tc>
          <w:tcPr>
            <w:tcW w:w="1040" w:type="dxa"/>
            <w:tcBorders>
              <w:top w:val="nil"/>
              <w:left w:val="nil"/>
              <w:bottom w:val="nil"/>
              <w:right w:val="nil"/>
            </w:tcBorders>
            <w:shd w:val="clear" w:color="auto" w:fill="auto"/>
            <w:noWrap/>
            <w:vAlign w:val="center"/>
          </w:tcPr>
          <w:p w14:paraId="21C297FC" w14:textId="77777777" w:rsidR="00DE00BC" w:rsidRPr="00950469" w:rsidRDefault="00DE00BC" w:rsidP="00DE00BC">
            <w:pPr>
              <w:suppressAutoHyphens w:val="0"/>
              <w:spacing w:line="240" w:lineRule="auto"/>
              <w:jc w:val="right"/>
              <w:rPr>
                <w:lang w:eastAsia="en-GB"/>
              </w:rPr>
            </w:pPr>
            <w:r w:rsidRPr="00950469">
              <w:rPr>
                <w:lang w:eastAsia="en-GB"/>
              </w:rPr>
              <w:t>278</w:t>
            </w:r>
          </w:p>
        </w:tc>
        <w:tc>
          <w:tcPr>
            <w:tcW w:w="1320" w:type="dxa"/>
            <w:tcBorders>
              <w:top w:val="nil"/>
              <w:left w:val="nil"/>
              <w:bottom w:val="nil"/>
              <w:right w:val="nil"/>
            </w:tcBorders>
            <w:shd w:val="clear" w:color="auto" w:fill="auto"/>
            <w:noWrap/>
            <w:vAlign w:val="center"/>
          </w:tcPr>
          <w:p w14:paraId="414D5372" w14:textId="77777777" w:rsidR="00DE00BC" w:rsidRPr="00950469" w:rsidRDefault="00DE00BC" w:rsidP="00DE00BC">
            <w:pPr>
              <w:suppressAutoHyphens w:val="0"/>
              <w:spacing w:line="240" w:lineRule="auto"/>
              <w:jc w:val="right"/>
              <w:rPr>
                <w:lang w:eastAsia="en-GB"/>
              </w:rPr>
            </w:pPr>
            <w:r w:rsidRPr="00950469">
              <w:rPr>
                <w:lang w:eastAsia="en-GB"/>
              </w:rPr>
              <w:t>30.9</w:t>
            </w:r>
          </w:p>
        </w:tc>
        <w:tc>
          <w:tcPr>
            <w:tcW w:w="1060" w:type="dxa"/>
            <w:tcBorders>
              <w:top w:val="nil"/>
              <w:left w:val="nil"/>
              <w:bottom w:val="nil"/>
              <w:right w:val="nil"/>
            </w:tcBorders>
            <w:shd w:val="clear" w:color="auto" w:fill="auto"/>
            <w:noWrap/>
            <w:vAlign w:val="center"/>
          </w:tcPr>
          <w:p w14:paraId="4E871F65" w14:textId="77777777" w:rsidR="00DE00BC" w:rsidRPr="00950469" w:rsidRDefault="00DE00BC" w:rsidP="00DE00BC">
            <w:pPr>
              <w:suppressAutoHyphens w:val="0"/>
              <w:spacing w:line="240" w:lineRule="auto"/>
              <w:jc w:val="right"/>
              <w:rPr>
                <w:lang w:eastAsia="en-GB"/>
              </w:rPr>
            </w:pPr>
            <w:r w:rsidRPr="00950469">
              <w:rPr>
                <w:lang w:eastAsia="en-GB"/>
              </w:rPr>
              <w:t>327</w:t>
            </w:r>
          </w:p>
        </w:tc>
        <w:tc>
          <w:tcPr>
            <w:tcW w:w="1320" w:type="dxa"/>
            <w:tcBorders>
              <w:top w:val="nil"/>
              <w:left w:val="nil"/>
              <w:bottom w:val="nil"/>
              <w:right w:val="nil"/>
            </w:tcBorders>
            <w:shd w:val="clear" w:color="auto" w:fill="auto"/>
            <w:noWrap/>
            <w:vAlign w:val="center"/>
          </w:tcPr>
          <w:p w14:paraId="30CC3D82" w14:textId="77777777" w:rsidR="00DE00BC" w:rsidRPr="00950469" w:rsidRDefault="00DE00BC" w:rsidP="00DE00BC">
            <w:pPr>
              <w:suppressAutoHyphens w:val="0"/>
              <w:spacing w:line="240" w:lineRule="auto"/>
              <w:jc w:val="right"/>
              <w:rPr>
                <w:lang w:eastAsia="en-GB"/>
              </w:rPr>
            </w:pPr>
            <w:r w:rsidRPr="00950469">
              <w:rPr>
                <w:lang w:eastAsia="en-GB"/>
              </w:rPr>
              <w:t>23.6</w:t>
            </w:r>
          </w:p>
        </w:tc>
        <w:tc>
          <w:tcPr>
            <w:tcW w:w="1060" w:type="dxa"/>
            <w:tcBorders>
              <w:top w:val="nil"/>
              <w:left w:val="nil"/>
              <w:bottom w:val="nil"/>
              <w:right w:val="nil"/>
            </w:tcBorders>
            <w:shd w:val="clear" w:color="auto" w:fill="auto"/>
            <w:noWrap/>
            <w:vAlign w:val="center"/>
          </w:tcPr>
          <w:p w14:paraId="26607992" w14:textId="77777777" w:rsidR="00DE00BC" w:rsidRPr="00950469" w:rsidRDefault="00DE00BC" w:rsidP="00DE00BC">
            <w:pPr>
              <w:suppressAutoHyphens w:val="0"/>
              <w:spacing w:line="240" w:lineRule="auto"/>
              <w:jc w:val="right"/>
              <w:rPr>
                <w:lang w:eastAsia="en-GB"/>
              </w:rPr>
            </w:pPr>
            <w:r w:rsidRPr="00950469">
              <w:rPr>
                <w:lang w:eastAsia="en-GB"/>
              </w:rPr>
              <w:t>376</w:t>
            </w:r>
          </w:p>
        </w:tc>
        <w:tc>
          <w:tcPr>
            <w:tcW w:w="1320" w:type="dxa"/>
            <w:tcBorders>
              <w:top w:val="nil"/>
              <w:left w:val="nil"/>
              <w:bottom w:val="nil"/>
              <w:right w:val="nil"/>
            </w:tcBorders>
            <w:shd w:val="clear" w:color="auto" w:fill="auto"/>
            <w:noWrap/>
            <w:vAlign w:val="center"/>
          </w:tcPr>
          <w:p w14:paraId="5E24AB9B" w14:textId="77777777" w:rsidR="00DE00BC" w:rsidRPr="00950469" w:rsidRDefault="00DE00BC" w:rsidP="00DE00BC">
            <w:pPr>
              <w:suppressAutoHyphens w:val="0"/>
              <w:spacing w:line="240" w:lineRule="auto"/>
              <w:jc w:val="right"/>
              <w:rPr>
                <w:lang w:eastAsia="en-GB"/>
              </w:rPr>
            </w:pPr>
            <w:r w:rsidRPr="00950469">
              <w:rPr>
                <w:lang w:eastAsia="en-GB"/>
              </w:rPr>
              <w:t>11.9</w:t>
            </w:r>
          </w:p>
        </w:tc>
      </w:tr>
      <w:tr w:rsidR="00DE00BC" w:rsidRPr="00950469" w14:paraId="451199AA" w14:textId="77777777" w:rsidTr="00DE00BC">
        <w:trPr>
          <w:trHeight w:val="255"/>
        </w:trPr>
        <w:tc>
          <w:tcPr>
            <w:tcW w:w="1040" w:type="dxa"/>
            <w:tcBorders>
              <w:top w:val="nil"/>
              <w:left w:val="nil"/>
              <w:bottom w:val="nil"/>
              <w:right w:val="nil"/>
            </w:tcBorders>
            <w:shd w:val="clear" w:color="auto" w:fill="auto"/>
            <w:noWrap/>
            <w:vAlign w:val="center"/>
          </w:tcPr>
          <w:p w14:paraId="66AD2DC4" w14:textId="77777777" w:rsidR="00DE00BC" w:rsidRPr="00950469" w:rsidRDefault="00DE00BC" w:rsidP="00DE00BC">
            <w:pPr>
              <w:suppressAutoHyphens w:val="0"/>
              <w:spacing w:line="240" w:lineRule="auto"/>
              <w:jc w:val="right"/>
              <w:rPr>
                <w:lang w:eastAsia="en-GB"/>
              </w:rPr>
            </w:pPr>
            <w:r w:rsidRPr="00950469">
              <w:rPr>
                <w:lang w:eastAsia="en-GB"/>
              </w:rPr>
              <w:t>230</w:t>
            </w:r>
          </w:p>
        </w:tc>
        <w:tc>
          <w:tcPr>
            <w:tcW w:w="1320" w:type="dxa"/>
            <w:tcBorders>
              <w:top w:val="nil"/>
              <w:left w:val="nil"/>
              <w:bottom w:val="nil"/>
              <w:right w:val="nil"/>
            </w:tcBorders>
            <w:shd w:val="clear" w:color="auto" w:fill="auto"/>
            <w:noWrap/>
            <w:vAlign w:val="center"/>
          </w:tcPr>
          <w:p w14:paraId="1CC19771" w14:textId="77777777" w:rsidR="00DE00BC" w:rsidRPr="00950469" w:rsidRDefault="00DE00BC" w:rsidP="00DE00BC">
            <w:pPr>
              <w:suppressAutoHyphens w:val="0"/>
              <w:spacing w:line="240" w:lineRule="auto"/>
              <w:jc w:val="right"/>
              <w:rPr>
                <w:lang w:eastAsia="en-GB"/>
              </w:rPr>
            </w:pPr>
            <w:r w:rsidRPr="00950469">
              <w:rPr>
                <w:lang w:eastAsia="en-GB"/>
              </w:rPr>
              <w:t>56.5</w:t>
            </w:r>
          </w:p>
        </w:tc>
        <w:tc>
          <w:tcPr>
            <w:tcW w:w="1040" w:type="dxa"/>
            <w:tcBorders>
              <w:top w:val="nil"/>
              <w:left w:val="nil"/>
              <w:bottom w:val="nil"/>
              <w:right w:val="nil"/>
            </w:tcBorders>
            <w:shd w:val="clear" w:color="auto" w:fill="auto"/>
            <w:noWrap/>
            <w:vAlign w:val="center"/>
          </w:tcPr>
          <w:p w14:paraId="49DB785B" w14:textId="77777777" w:rsidR="00DE00BC" w:rsidRPr="00950469" w:rsidRDefault="00DE00BC" w:rsidP="00DE00BC">
            <w:pPr>
              <w:suppressAutoHyphens w:val="0"/>
              <w:spacing w:line="240" w:lineRule="auto"/>
              <w:jc w:val="right"/>
              <w:rPr>
                <w:lang w:eastAsia="en-GB"/>
              </w:rPr>
            </w:pPr>
            <w:r w:rsidRPr="00950469">
              <w:rPr>
                <w:lang w:eastAsia="en-GB"/>
              </w:rPr>
              <w:t>279</w:t>
            </w:r>
          </w:p>
        </w:tc>
        <w:tc>
          <w:tcPr>
            <w:tcW w:w="1320" w:type="dxa"/>
            <w:tcBorders>
              <w:top w:val="nil"/>
              <w:left w:val="nil"/>
              <w:bottom w:val="nil"/>
              <w:right w:val="nil"/>
            </w:tcBorders>
            <w:shd w:val="clear" w:color="auto" w:fill="auto"/>
            <w:noWrap/>
            <w:vAlign w:val="center"/>
          </w:tcPr>
          <w:p w14:paraId="03A51EA4" w14:textId="77777777" w:rsidR="00DE00BC" w:rsidRPr="00950469" w:rsidRDefault="00DE00BC" w:rsidP="00DE00BC">
            <w:pPr>
              <w:suppressAutoHyphens w:val="0"/>
              <w:spacing w:line="240" w:lineRule="auto"/>
              <w:jc w:val="right"/>
              <w:rPr>
                <w:lang w:eastAsia="en-GB"/>
              </w:rPr>
            </w:pPr>
            <w:r w:rsidRPr="00950469">
              <w:rPr>
                <w:lang w:eastAsia="en-GB"/>
              </w:rPr>
              <w:t>25.5</w:t>
            </w:r>
          </w:p>
        </w:tc>
        <w:tc>
          <w:tcPr>
            <w:tcW w:w="1060" w:type="dxa"/>
            <w:tcBorders>
              <w:top w:val="nil"/>
              <w:left w:val="nil"/>
              <w:bottom w:val="nil"/>
              <w:right w:val="nil"/>
            </w:tcBorders>
            <w:shd w:val="clear" w:color="auto" w:fill="auto"/>
            <w:noWrap/>
            <w:vAlign w:val="center"/>
          </w:tcPr>
          <w:p w14:paraId="70953C69" w14:textId="77777777" w:rsidR="00DE00BC" w:rsidRPr="00950469" w:rsidRDefault="00DE00BC" w:rsidP="00DE00BC">
            <w:pPr>
              <w:suppressAutoHyphens w:val="0"/>
              <w:spacing w:line="240" w:lineRule="auto"/>
              <w:jc w:val="right"/>
              <w:rPr>
                <w:lang w:eastAsia="en-GB"/>
              </w:rPr>
            </w:pPr>
            <w:r w:rsidRPr="00950469">
              <w:rPr>
                <w:lang w:eastAsia="en-GB"/>
              </w:rPr>
              <w:t>328</w:t>
            </w:r>
          </w:p>
        </w:tc>
        <w:tc>
          <w:tcPr>
            <w:tcW w:w="1320" w:type="dxa"/>
            <w:tcBorders>
              <w:top w:val="nil"/>
              <w:left w:val="nil"/>
              <w:bottom w:val="nil"/>
              <w:right w:val="nil"/>
            </w:tcBorders>
            <w:shd w:val="clear" w:color="auto" w:fill="auto"/>
            <w:noWrap/>
            <w:vAlign w:val="center"/>
          </w:tcPr>
          <w:p w14:paraId="283B893F" w14:textId="77777777" w:rsidR="00DE00BC" w:rsidRPr="00950469" w:rsidRDefault="00DE00BC" w:rsidP="00DE00BC">
            <w:pPr>
              <w:suppressAutoHyphens w:val="0"/>
              <w:spacing w:line="240" w:lineRule="auto"/>
              <w:jc w:val="right"/>
              <w:rPr>
                <w:lang w:eastAsia="en-GB"/>
              </w:rPr>
            </w:pPr>
            <w:r w:rsidRPr="00950469">
              <w:rPr>
                <w:lang w:eastAsia="en-GB"/>
              </w:rPr>
              <w:t>23.3</w:t>
            </w:r>
          </w:p>
        </w:tc>
        <w:tc>
          <w:tcPr>
            <w:tcW w:w="1060" w:type="dxa"/>
            <w:tcBorders>
              <w:top w:val="nil"/>
              <w:left w:val="nil"/>
              <w:bottom w:val="nil"/>
              <w:right w:val="nil"/>
            </w:tcBorders>
            <w:shd w:val="clear" w:color="auto" w:fill="auto"/>
            <w:noWrap/>
            <w:vAlign w:val="center"/>
          </w:tcPr>
          <w:p w14:paraId="0F0D0E88" w14:textId="77777777" w:rsidR="00DE00BC" w:rsidRPr="00950469" w:rsidRDefault="00DE00BC" w:rsidP="00DE00BC">
            <w:pPr>
              <w:suppressAutoHyphens w:val="0"/>
              <w:spacing w:line="240" w:lineRule="auto"/>
              <w:jc w:val="right"/>
              <w:rPr>
                <w:lang w:eastAsia="en-GB"/>
              </w:rPr>
            </w:pPr>
            <w:r w:rsidRPr="00950469">
              <w:rPr>
                <w:lang w:eastAsia="en-GB"/>
              </w:rPr>
              <w:t>377</w:t>
            </w:r>
          </w:p>
        </w:tc>
        <w:tc>
          <w:tcPr>
            <w:tcW w:w="1320" w:type="dxa"/>
            <w:tcBorders>
              <w:top w:val="nil"/>
              <w:left w:val="nil"/>
              <w:bottom w:val="nil"/>
              <w:right w:val="nil"/>
            </w:tcBorders>
            <w:shd w:val="clear" w:color="auto" w:fill="auto"/>
            <w:noWrap/>
            <w:vAlign w:val="center"/>
          </w:tcPr>
          <w:p w14:paraId="02F32651" w14:textId="77777777" w:rsidR="00DE00BC" w:rsidRPr="00950469" w:rsidRDefault="00DE00BC" w:rsidP="00DE00BC">
            <w:pPr>
              <w:suppressAutoHyphens w:val="0"/>
              <w:spacing w:line="240" w:lineRule="auto"/>
              <w:jc w:val="right"/>
              <w:rPr>
                <w:lang w:eastAsia="en-GB"/>
              </w:rPr>
            </w:pPr>
            <w:r w:rsidRPr="00950469">
              <w:rPr>
                <w:lang w:eastAsia="en-GB"/>
              </w:rPr>
              <w:t>10.2</w:t>
            </w:r>
          </w:p>
        </w:tc>
      </w:tr>
      <w:tr w:rsidR="00DE00BC" w:rsidRPr="00950469" w14:paraId="14D4918E" w14:textId="77777777" w:rsidTr="00DE00BC">
        <w:trPr>
          <w:trHeight w:val="255"/>
        </w:trPr>
        <w:tc>
          <w:tcPr>
            <w:tcW w:w="1040" w:type="dxa"/>
            <w:tcBorders>
              <w:top w:val="nil"/>
              <w:left w:val="nil"/>
              <w:bottom w:val="nil"/>
              <w:right w:val="nil"/>
            </w:tcBorders>
            <w:shd w:val="clear" w:color="auto" w:fill="auto"/>
            <w:noWrap/>
            <w:vAlign w:val="center"/>
          </w:tcPr>
          <w:p w14:paraId="4F40D6FE" w14:textId="77777777" w:rsidR="00DE00BC" w:rsidRPr="00950469" w:rsidRDefault="00DE00BC" w:rsidP="00DE00BC">
            <w:pPr>
              <w:suppressAutoHyphens w:val="0"/>
              <w:spacing w:line="240" w:lineRule="auto"/>
              <w:jc w:val="right"/>
              <w:rPr>
                <w:lang w:eastAsia="en-GB"/>
              </w:rPr>
            </w:pPr>
            <w:r w:rsidRPr="00950469">
              <w:rPr>
                <w:lang w:eastAsia="en-GB"/>
              </w:rPr>
              <w:t>231</w:t>
            </w:r>
          </w:p>
        </w:tc>
        <w:tc>
          <w:tcPr>
            <w:tcW w:w="1320" w:type="dxa"/>
            <w:tcBorders>
              <w:top w:val="nil"/>
              <w:left w:val="nil"/>
              <w:bottom w:val="nil"/>
              <w:right w:val="nil"/>
            </w:tcBorders>
            <w:shd w:val="clear" w:color="auto" w:fill="auto"/>
            <w:noWrap/>
            <w:vAlign w:val="center"/>
          </w:tcPr>
          <w:p w14:paraId="05849CA7" w14:textId="77777777" w:rsidR="00DE00BC" w:rsidRPr="00950469" w:rsidRDefault="00DE00BC" w:rsidP="00DE00BC">
            <w:pPr>
              <w:suppressAutoHyphens w:val="0"/>
              <w:spacing w:line="240" w:lineRule="auto"/>
              <w:jc w:val="right"/>
              <w:rPr>
                <w:lang w:eastAsia="en-GB"/>
              </w:rPr>
            </w:pPr>
            <w:r w:rsidRPr="00950469">
              <w:rPr>
                <w:lang w:eastAsia="en-GB"/>
              </w:rPr>
              <w:t>56.5</w:t>
            </w:r>
          </w:p>
        </w:tc>
        <w:tc>
          <w:tcPr>
            <w:tcW w:w="1040" w:type="dxa"/>
            <w:tcBorders>
              <w:top w:val="nil"/>
              <w:left w:val="nil"/>
              <w:bottom w:val="nil"/>
              <w:right w:val="nil"/>
            </w:tcBorders>
            <w:shd w:val="clear" w:color="auto" w:fill="auto"/>
            <w:noWrap/>
            <w:vAlign w:val="center"/>
          </w:tcPr>
          <w:p w14:paraId="4B7A65FE" w14:textId="77777777" w:rsidR="00DE00BC" w:rsidRPr="00950469" w:rsidRDefault="00DE00BC" w:rsidP="00DE00BC">
            <w:pPr>
              <w:suppressAutoHyphens w:val="0"/>
              <w:spacing w:line="240" w:lineRule="auto"/>
              <w:jc w:val="right"/>
              <w:rPr>
                <w:lang w:eastAsia="en-GB"/>
              </w:rPr>
            </w:pPr>
            <w:r w:rsidRPr="00950469">
              <w:rPr>
                <w:lang w:eastAsia="en-GB"/>
              </w:rPr>
              <w:t>280</w:t>
            </w:r>
          </w:p>
        </w:tc>
        <w:tc>
          <w:tcPr>
            <w:tcW w:w="1320" w:type="dxa"/>
            <w:tcBorders>
              <w:top w:val="nil"/>
              <w:left w:val="nil"/>
              <w:bottom w:val="nil"/>
              <w:right w:val="nil"/>
            </w:tcBorders>
            <w:shd w:val="clear" w:color="auto" w:fill="auto"/>
            <w:noWrap/>
            <w:vAlign w:val="center"/>
          </w:tcPr>
          <w:p w14:paraId="31A7AB60" w14:textId="77777777" w:rsidR="00DE00BC" w:rsidRPr="00950469" w:rsidRDefault="00DE00BC" w:rsidP="00DE00BC">
            <w:pPr>
              <w:suppressAutoHyphens w:val="0"/>
              <w:spacing w:line="240" w:lineRule="auto"/>
              <w:jc w:val="right"/>
              <w:rPr>
                <w:lang w:eastAsia="en-GB"/>
              </w:rPr>
            </w:pPr>
            <w:r w:rsidRPr="00950469">
              <w:rPr>
                <w:lang w:eastAsia="en-GB"/>
              </w:rPr>
              <w:t>21.4</w:t>
            </w:r>
          </w:p>
        </w:tc>
        <w:tc>
          <w:tcPr>
            <w:tcW w:w="1060" w:type="dxa"/>
            <w:tcBorders>
              <w:top w:val="nil"/>
              <w:left w:val="nil"/>
              <w:bottom w:val="nil"/>
              <w:right w:val="nil"/>
            </w:tcBorders>
            <w:shd w:val="clear" w:color="auto" w:fill="auto"/>
            <w:noWrap/>
            <w:vAlign w:val="center"/>
          </w:tcPr>
          <w:p w14:paraId="08663D26" w14:textId="77777777" w:rsidR="00DE00BC" w:rsidRPr="00950469" w:rsidRDefault="00DE00BC" w:rsidP="00DE00BC">
            <w:pPr>
              <w:suppressAutoHyphens w:val="0"/>
              <w:spacing w:line="240" w:lineRule="auto"/>
              <w:jc w:val="right"/>
              <w:rPr>
                <w:lang w:eastAsia="en-GB"/>
              </w:rPr>
            </w:pPr>
            <w:r w:rsidRPr="00950469">
              <w:rPr>
                <w:lang w:eastAsia="en-GB"/>
              </w:rPr>
              <w:t>329</w:t>
            </w:r>
          </w:p>
        </w:tc>
        <w:tc>
          <w:tcPr>
            <w:tcW w:w="1320" w:type="dxa"/>
            <w:tcBorders>
              <w:top w:val="nil"/>
              <w:left w:val="nil"/>
              <w:bottom w:val="nil"/>
              <w:right w:val="nil"/>
            </w:tcBorders>
            <w:shd w:val="clear" w:color="auto" w:fill="auto"/>
            <w:noWrap/>
            <w:vAlign w:val="center"/>
          </w:tcPr>
          <w:p w14:paraId="554481EB" w14:textId="77777777" w:rsidR="00DE00BC" w:rsidRPr="00950469" w:rsidRDefault="00DE00BC" w:rsidP="00DE00BC">
            <w:pPr>
              <w:suppressAutoHyphens w:val="0"/>
              <w:spacing w:line="240" w:lineRule="auto"/>
              <w:jc w:val="right"/>
              <w:rPr>
                <w:lang w:eastAsia="en-GB"/>
              </w:rPr>
            </w:pPr>
            <w:r w:rsidRPr="00950469">
              <w:rPr>
                <w:lang w:eastAsia="en-GB"/>
              </w:rPr>
              <w:t>20.5</w:t>
            </w:r>
          </w:p>
        </w:tc>
        <w:tc>
          <w:tcPr>
            <w:tcW w:w="1060" w:type="dxa"/>
            <w:tcBorders>
              <w:top w:val="nil"/>
              <w:left w:val="nil"/>
              <w:bottom w:val="nil"/>
              <w:right w:val="nil"/>
            </w:tcBorders>
            <w:shd w:val="clear" w:color="auto" w:fill="auto"/>
            <w:noWrap/>
            <w:vAlign w:val="center"/>
          </w:tcPr>
          <w:p w14:paraId="4038E72B" w14:textId="77777777" w:rsidR="00DE00BC" w:rsidRPr="00950469" w:rsidRDefault="00DE00BC" w:rsidP="00DE00BC">
            <w:pPr>
              <w:suppressAutoHyphens w:val="0"/>
              <w:spacing w:line="240" w:lineRule="auto"/>
              <w:jc w:val="right"/>
              <w:rPr>
                <w:lang w:eastAsia="en-GB"/>
              </w:rPr>
            </w:pPr>
            <w:r w:rsidRPr="00950469">
              <w:rPr>
                <w:lang w:eastAsia="en-GB"/>
              </w:rPr>
              <w:t>378</w:t>
            </w:r>
          </w:p>
        </w:tc>
        <w:tc>
          <w:tcPr>
            <w:tcW w:w="1320" w:type="dxa"/>
            <w:tcBorders>
              <w:top w:val="nil"/>
              <w:left w:val="nil"/>
              <w:bottom w:val="nil"/>
              <w:right w:val="nil"/>
            </w:tcBorders>
            <w:shd w:val="clear" w:color="auto" w:fill="auto"/>
            <w:noWrap/>
            <w:vAlign w:val="center"/>
          </w:tcPr>
          <w:p w14:paraId="62092B72" w14:textId="77777777" w:rsidR="00DE00BC" w:rsidRPr="00950469" w:rsidRDefault="00DE00BC" w:rsidP="00DE00BC">
            <w:pPr>
              <w:suppressAutoHyphens w:val="0"/>
              <w:spacing w:line="240" w:lineRule="auto"/>
              <w:jc w:val="right"/>
              <w:rPr>
                <w:lang w:eastAsia="en-GB"/>
              </w:rPr>
            </w:pPr>
            <w:r w:rsidRPr="00950469">
              <w:rPr>
                <w:lang w:eastAsia="en-GB"/>
              </w:rPr>
              <w:t>8.9</w:t>
            </w:r>
          </w:p>
        </w:tc>
      </w:tr>
      <w:tr w:rsidR="00DE00BC" w:rsidRPr="00950469" w14:paraId="7EB08754" w14:textId="77777777" w:rsidTr="00DE00BC">
        <w:trPr>
          <w:trHeight w:val="255"/>
        </w:trPr>
        <w:tc>
          <w:tcPr>
            <w:tcW w:w="1040" w:type="dxa"/>
            <w:tcBorders>
              <w:top w:val="nil"/>
              <w:left w:val="nil"/>
              <w:bottom w:val="nil"/>
              <w:right w:val="nil"/>
            </w:tcBorders>
            <w:shd w:val="clear" w:color="auto" w:fill="auto"/>
            <w:noWrap/>
            <w:vAlign w:val="center"/>
          </w:tcPr>
          <w:p w14:paraId="39E09F98" w14:textId="77777777" w:rsidR="00DE00BC" w:rsidRPr="00950469" w:rsidRDefault="00DE00BC" w:rsidP="00DE00BC">
            <w:pPr>
              <w:suppressAutoHyphens w:val="0"/>
              <w:spacing w:line="240" w:lineRule="auto"/>
              <w:jc w:val="right"/>
              <w:rPr>
                <w:lang w:eastAsia="en-GB"/>
              </w:rPr>
            </w:pPr>
            <w:r w:rsidRPr="00950469">
              <w:rPr>
                <w:lang w:eastAsia="en-GB"/>
              </w:rPr>
              <w:t>232</w:t>
            </w:r>
          </w:p>
        </w:tc>
        <w:tc>
          <w:tcPr>
            <w:tcW w:w="1320" w:type="dxa"/>
            <w:tcBorders>
              <w:top w:val="nil"/>
              <w:left w:val="nil"/>
              <w:bottom w:val="nil"/>
              <w:right w:val="nil"/>
            </w:tcBorders>
            <w:shd w:val="clear" w:color="auto" w:fill="auto"/>
            <w:noWrap/>
            <w:vAlign w:val="center"/>
          </w:tcPr>
          <w:p w14:paraId="79576E18" w14:textId="77777777" w:rsidR="00DE00BC" w:rsidRPr="00950469" w:rsidRDefault="00DE00BC" w:rsidP="00DE00BC">
            <w:pPr>
              <w:suppressAutoHyphens w:val="0"/>
              <w:spacing w:line="240" w:lineRule="auto"/>
              <w:jc w:val="right"/>
              <w:rPr>
                <w:lang w:eastAsia="en-GB"/>
              </w:rPr>
            </w:pPr>
            <w:r w:rsidRPr="00950469">
              <w:rPr>
                <w:lang w:eastAsia="en-GB"/>
              </w:rPr>
              <w:t>56.2</w:t>
            </w:r>
          </w:p>
        </w:tc>
        <w:tc>
          <w:tcPr>
            <w:tcW w:w="1040" w:type="dxa"/>
            <w:tcBorders>
              <w:top w:val="nil"/>
              <w:left w:val="nil"/>
              <w:bottom w:val="nil"/>
              <w:right w:val="nil"/>
            </w:tcBorders>
            <w:shd w:val="clear" w:color="auto" w:fill="auto"/>
            <w:noWrap/>
            <w:vAlign w:val="center"/>
          </w:tcPr>
          <w:p w14:paraId="2A2793CB" w14:textId="77777777" w:rsidR="00DE00BC" w:rsidRPr="00950469" w:rsidRDefault="00DE00BC" w:rsidP="00DE00BC">
            <w:pPr>
              <w:suppressAutoHyphens w:val="0"/>
              <w:spacing w:line="240" w:lineRule="auto"/>
              <w:jc w:val="right"/>
              <w:rPr>
                <w:lang w:eastAsia="en-GB"/>
              </w:rPr>
            </w:pPr>
            <w:r w:rsidRPr="00950469">
              <w:rPr>
                <w:lang w:eastAsia="en-GB"/>
              </w:rPr>
              <w:t>281</w:t>
            </w:r>
          </w:p>
        </w:tc>
        <w:tc>
          <w:tcPr>
            <w:tcW w:w="1320" w:type="dxa"/>
            <w:tcBorders>
              <w:top w:val="nil"/>
              <w:left w:val="nil"/>
              <w:bottom w:val="nil"/>
              <w:right w:val="nil"/>
            </w:tcBorders>
            <w:shd w:val="clear" w:color="auto" w:fill="auto"/>
            <w:noWrap/>
            <w:vAlign w:val="center"/>
          </w:tcPr>
          <w:p w14:paraId="4B5D9D00" w14:textId="77777777" w:rsidR="00DE00BC" w:rsidRPr="00950469" w:rsidRDefault="00DE00BC" w:rsidP="00DE00BC">
            <w:pPr>
              <w:suppressAutoHyphens w:val="0"/>
              <w:spacing w:line="240" w:lineRule="auto"/>
              <w:jc w:val="right"/>
              <w:rPr>
                <w:lang w:eastAsia="en-GB"/>
              </w:rPr>
            </w:pPr>
            <w:r w:rsidRPr="00950469">
              <w:rPr>
                <w:lang w:eastAsia="en-GB"/>
              </w:rPr>
              <w:t>20.2</w:t>
            </w:r>
          </w:p>
        </w:tc>
        <w:tc>
          <w:tcPr>
            <w:tcW w:w="1060" w:type="dxa"/>
            <w:tcBorders>
              <w:top w:val="nil"/>
              <w:left w:val="nil"/>
              <w:bottom w:val="nil"/>
              <w:right w:val="nil"/>
            </w:tcBorders>
            <w:shd w:val="clear" w:color="auto" w:fill="auto"/>
            <w:noWrap/>
            <w:vAlign w:val="center"/>
          </w:tcPr>
          <w:p w14:paraId="615CE310" w14:textId="77777777" w:rsidR="00DE00BC" w:rsidRPr="00950469" w:rsidRDefault="00DE00BC" w:rsidP="00DE00BC">
            <w:pPr>
              <w:suppressAutoHyphens w:val="0"/>
              <w:spacing w:line="240" w:lineRule="auto"/>
              <w:jc w:val="right"/>
              <w:rPr>
                <w:lang w:eastAsia="en-GB"/>
              </w:rPr>
            </w:pPr>
            <w:r w:rsidRPr="00950469">
              <w:rPr>
                <w:lang w:eastAsia="en-GB"/>
              </w:rPr>
              <w:t>330</w:t>
            </w:r>
          </w:p>
        </w:tc>
        <w:tc>
          <w:tcPr>
            <w:tcW w:w="1320" w:type="dxa"/>
            <w:tcBorders>
              <w:top w:val="nil"/>
              <w:left w:val="nil"/>
              <w:bottom w:val="nil"/>
              <w:right w:val="nil"/>
            </w:tcBorders>
            <w:shd w:val="clear" w:color="auto" w:fill="auto"/>
            <w:noWrap/>
            <w:vAlign w:val="center"/>
          </w:tcPr>
          <w:p w14:paraId="437FC364" w14:textId="77777777" w:rsidR="00DE00BC" w:rsidRPr="00950469" w:rsidRDefault="00DE00BC" w:rsidP="00DE00BC">
            <w:pPr>
              <w:suppressAutoHyphens w:val="0"/>
              <w:spacing w:line="240" w:lineRule="auto"/>
              <w:jc w:val="right"/>
              <w:rPr>
                <w:lang w:eastAsia="en-GB"/>
              </w:rPr>
            </w:pPr>
            <w:r w:rsidRPr="00950469">
              <w:rPr>
                <w:lang w:eastAsia="en-GB"/>
              </w:rPr>
              <w:t>17.5</w:t>
            </w:r>
          </w:p>
        </w:tc>
        <w:tc>
          <w:tcPr>
            <w:tcW w:w="1060" w:type="dxa"/>
            <w:tcBorders>
              <w:top w:val="nil"/>
              <w:left w:val="nil"/>
              <w:bottom w:val="nil"/>
              <w:right w:val="nil"/>
            </w:tcBorders>
            <w:shd w:val="clear" w:color="auto" w:fill="auto"/>
            <w:noWrap/>
            <w:vAlign w:val="center"/>
          </w:tcPr>
          <w:p w14:paraId="1777A05B" w14:textId="77777777" w:rsidR="00DE00BC" w:rsidRPr="00950469" w:rsidRDefault="00DE00BC" w:rsidP="00DE00BC">
            <w:pPr>
              <w:suppressAutoHyphens w:val="0"/>
              <w:spacing w:line="240" w:lineRule="auto"/>
              <w:jc w:val="right"/>
              <w:rPr>
                <w:lang w:eastAsia="en-GB"/>
              </w:rPr>
            </w:pPr>
            <w:r w:rsidRPr="00950469">
              <w:rPr>
                <w:lang w:eastAsia="en-GB"/>
              </w:rPr>
              <w:t>379</w:t>
            </w:r>
          </w:p>
        </w:tc>
        <w:tc>
          <w:tcPr>
            <w:tcW w:w="1320" w:type="dxa"/>
            <w:tcBorders>
              <w:top w:val="nil"/>
              <w:left w:val="nil"/>
              <w:bottom w:val="nil"/>
              <w:right w:val="nil"/>
            </w:tcBorders>
            <w:shd w:val="clear" w:color="auto" w:fill="auto"/>
            <w:noWrap/>
            <w:vAlign w:val="center"/>
          </w:tcPr>
          <w:p w14:paraId="634F9268" w14:textId="77777777" w:rsidR="00DE00BC" w:rsidRPr="00950469" w:rsidRDefault="00DE00BC" w:rsidP="00DE00BC">
            <w:pPr>
              <w:suppressAutoHyphens w:val="0"/>
              <w:spacing w:line="240" w:lineRule="auto"/>
              <w:jc w:val="right"/>
              <w:rPr>
                <w:lang w:eastAsia="en-GB"/>
              </w:rPr>
            </w:pPr>
            <w:r w:rsidRPr="00950469">
              <w:rPr>
                <w:lang w:eastAsia="en-GB"/>
              </w:rPr>
              <w:t>8</w:t>
            </w:r>
            <w:r w:rsidR="00755BBB" w:rsidRPr="00950469">
              <w:rPr>
                <w:lang w:eastAsia="en-GB"/>
              </w:rPr>
              <w:t>.0</w:t>
            </w:r>
          </w:p>
        </w:tc>
      </w:tr>
      <w:tr w:rsidR="00DE00BC" w:rsidRPr="00950469" w14:paraId="17C3F750" w14:textId="77777777" w:rsidTr="00DE00BC">
        <w:trPr>
          <w:trHeight w:val="255"/>
        </w:trPr>
        <w:tc>
          <w:tcPr>
            <w:tcW w:w="1040" w:type="dxa"/>
            <w:tcBorders>
              <w:top w:val="nil"/>
              <w:left w:val="nil"/>
              <w:bottom w:val="nil"/>
              <w:right w:val="nil"/>
            </w:tcBorders>
            <w:shd w:val="clear" w:color="auto" w:fill="auto"/>
            <w:noWrap/>
            <w:vAlign w:val="center"/>
          </w:tcPr>
          <w:p w14:paraId="5544A2C4" w14:textId="77777777" w:rsidR="00DE00BC" w:rsidRPr="00950469" w:rsidRDefault="00DE00BC" w:rsidP="00DE00BC">
            <w:pPr>
              <w:suppressAutoHyphens w:val="0"/>
              <w:spacing w:line="240" w:lineRule="auto"/>
              <w:jc w:val="right"/>
              <w:rPr>
                <w:lang w:eastAsia="en-GB"/>
              </w:rPr>
            </w:pPr>
            <w:r w:rsidRPr="00950469">
              <w:rPr>
                <w:lang w:eastAsia="en-GB"/>
              </w:rPr>
              <w:t>233</w:t>
            </w:r>
          </w:p>
        </w:tc>
        <w:tc>
          <w:tcPr>
            <w:tcW w:w="1320" w:type="dxa"/>
            <w:tcBorders>
              <w:top w:val="nil"/>
              <w:left w:val="nil"/>
              <w:bottom w:val="nil"/>
              <w:right w:val="nil"/>
            </w:tcBorders>
            <w:shd w:val="clear" w:color="auto" w:fill="auto"/>
            <w:noWrap/>
            <w:vAlign w:val="center"/>
          </w:tcPr>
          <w:p w14:paraId="45251FC8" w14:textId="77777777" w:rsidR="00DE00BC" w:rsidRPr="00950469" w:rsidRDefault="00DE00BC" w:rsidP="00DE00BC">
            <w:pPr>
              <w:suppressAutoHyphens w:val="0"/>
              <w:spacing w:line="240" w:lineRule="auto"/>
              <w:jc w:val="right"/>
              <w:rPr>
                <w:lang w:eastAsia="en-GB"/>
              </w:rPr>
            </w:pPr>
            <w:r w:rsidRPr="00950469">
              <w:rPr>
                <w:lang w:eastAsia="en-GB"/>
              </w:rPr>
              <w:t>54.9</w:t>
            </w:r>
          </w:p>
        </w:tc>
        <w:tc>
          <w:tcPr>
            <w:tcW w:w="1040" w:type="dxa"/>
            <w:tcBorders>
              <w:top w:val="nil"/>
              <w:left w:val="nil"/>
              <w:bottom w:val="nil"/>
              <w:right w:val="nil"/>
            </w:tcBorders>
            <w:shd w:val="clear" w:color="auto" w:fill="auto"/>
            <w:noWrap/>
            <w:vAlign w:val="center"/>
          </w:tcPr>
          <w:p w14:paraId="3C4108AF" w14:textId="77777777" w:rsidR="00DE00BC" w:rsidRPr="00950469" w:rsidRDefault="00DE00BC" w:rsidP="00DE00BC">
            <w:pPr>
              <w:suppressAutoHyphens w:val="0"/>
              <w:spacing w:line="240" w:lineRule="auto"/>
              <w:jc w:val="right"/>
              <w:rPr>
                <w:lang w:eastAsia="en-GB"/>
              </w:rPr>
            </w:pPr>
            <w:r w:rsidRPr="00950469">
              <w:rPr>
                <w:lang w:eastAsia="en-GB"/>
              </w:rPr>
              <w:t>282</w:t>
            </w:r>
          </w:p>
        </w:tc>
        <w:tc>
          <w:tcPr>
            <w:tcW w:w="1320" w:type="dxa"/>
            <w:tcBorders>
              <w:top w:val="nil"/>
              <w:left w:val="nil"/>
              <w:bottom w:val="nil"/>
              <w:right w:val="nil"/>
            </w:tcBorders>
            <w:shd w:val="clear" w:color="auto" w:fill="auto"/>
            <w:noWrap/>
            <w:vAlign w:val="center"/>
          </w:tcPr>
          <w:p w14:paraId="25F6F0ED" w14:textId="77777777" w:rsidR="00DE00BC" w:rsidRPr="00950469" w:rsidRDefault="00DE00BC" w:rsidP="00DE00BC">
            <w:pPr>
              <w:suppressAutoHyphens w:val="0"/>
              <w:spacing w:line="240" w:lineRule="auto"/>
              <w:jc w:val="right"/>
              <w:rPr>
                <w:lang w:eastAsia="en-GB"/>
              </w:rPr>
            </w:pPr>
            <w:r w:rsidRPr="00950469">
              <w:rPr>
                <w:lang w:eastAsia="en-GB"/>
              </w:rPr>
              <w:t>22.9</w:t>
            </w:r>
          </w:p>
        </w:tc>
        <w:tc>
          <w:tcPr>
            <w:tcW w:w="1060" w:type="dxa"/>
            <w:tcBorders>
              <w:top w:val="nil"/>
              <w:left w:val="nil"/>
              <w:bottom w:val="nil"/>
              <w:right w:val="nil"/>
            </w:tcBorders>
            <w:shd w:val="clear" w:color="auto" w:fill="auto"/>
            <w:noWrap/>
            <w:vAlign w:val="center"/>
          </w:tcPr>
          <w:p w14:paraId="0D85754A" w14:textId="77777777" w:rsidR="00DE00BC" w:rsidRPr="00950469" w:rsidRDefault="00DE00BC" w:rsidP="00DE00BC">
            <w:pPr>
              <w:suppressAutoHyphens w:val="0"/>
              <w:spacing w:line="240" w:lineRule="auto"/>
              <w:jc w:val="right"/>
              <w:rPr>
                <w:lang w:eastAsia="en-GB"/>
              </w:rPr>
            </w:pPr>
            <w:r w:rsidRPr="00950469">
              <w:rPr>
                <w:lang w:eastAsia="en-GB"/>
              </w:rPr>
              <w:t>331</w:t>
            </w:r>
          </w:p>
        </w:tc>
        <w:tc>
          <w:tcPr>
            <w:tcW w:w="1320" w:type="dxa"/>
            <w:tcBorders>
              <w:top w:val="nil"/>
              <w:left w:val="nil"/>
              <w:bottom w:val="nil"/>
              <w:right w:val="nil"/>
            </w:tcBorders>
            <w:shd w:val="clear" w:color="auto" w:fill="auto"/>
            <w:noWrap/>
            <w:vAlign w:val="center"/>
          </w:tcPr>
          <w:p w14:paraId="53F14C68" w14:textId="77777777" w:rsidR="00DE00BC" w:rsidRPr="00950469" w:rsidRDefault="00DE00BC" w:rsidP="00DE00BC">
            <w:pPr>
              <w:suppressAutoHyphens w:val="0"/>
              <w:spacing w:line="240" w:lineRule="auto"/>
              <w:jc w:val="right"/>
              <w:rPr>
                <w:lang w:eastAsia="en-GB"/>
              </w:rPr>
            </w:pPr>
            <w:r w:rsidRPr="00950469">
              <w:rPr>
                <w:lang w:eastAsia="en-GB"/>
              </w:rPr>
              <w:t>16.9</w:t>
            </w:r>
          </w:p>
        </w:tc>
        <w:tc>
          <w:tcPr>
            <w:tcW w:w="1060" w:type="dxa"/>
            <w:tcBorders>
              <w:top w:val="nil"/>
              <w:left w:val="nil"/>
              <w:bottom w:val="nil"/>
              <w:right w:val="nil"/>
            </w:tcBorders>
            <w:shd w:val="clear" w:color="auto" w:fill="auto"/>
            <w:noWrap/>
            <w:vAlign w:val="center"/>
          </w:tcPr>
          <w:p w14:paraId="6B0D1848" w14:textId="77777777" w:rsidR="00DE00BC" w:rsidRPr="00950469" w:rsidRDefault="00DE00BC" w:rsidP="00DE00BC">
            <w:pPr>
              <w:suppressAutoHyphens w:val="0"/>
              <w:spacing w:line="240" w:lineRule="auto"/>
              <w:jc w:val="right"/>
              <w:rPr>
                <w:lang w:eastAsia="en-GB"/>
              </w:rPr>
            </w:pPr>
            <w:r w:rsidRPr="00950469">
              <w:rPr>
                <w:lang w:eastAsia="en-GB"/>
              </w:rPr>
              <w:t>380</w:t>
            </w:r>
          </w:p>
        </w:tc>
        <w:tc>
          <w:tcPr>
            <w:tcW w:w="1320" w:type="dxa"/>
            <w:tcBorders>
              <w:top w:val="nil"/>
              <w:left w:val="nil"/>
              <w:bottom w:val="nil"/>
              <w:right w:val="nil"/>
            </w:tcBorders>
            <w:shd w:val="clear" w:color="auto" w:fill="auto"/>
            <w:noWrap/>
            <w:vAlign w:val="center"/>
          </w:tcPr>
          <w:p w14:paraId="70696E93" w14:textId="77777777" w:rsidR="00DE00BC" w:rsidRPr="00950469" w:rsidRDefault="00DE00BC" w:rsidP="00DE00BC">
            <w:pPr>
              <w:suppressAutoHyphens w:val="0"/>
              <w:spacing w:line="240" w:lineRule="auto"/>
              <w:jc w:val="right"/>
              <w:rPr>
                <w:lang w:eastAsia="en-GB"/>
              </w:rPr>
            </w:pPr>
            <w:r w:rsidRPr="00950469">
              <w:rPr>
                <w:lang w:eastAsia="en-GB"/>
              </w:rPr>
              <w:t>7.2</w:t>
            </w:r>
          </w:p>
        </w:tc>
      </w:tr>
      <w:tr w:rsidR="00DE00BC" w:rsidRPr="00950469" w14:paraId="188BFF3A" w14:textId="77777777" w:rsidTr="00DE00BC">
        <w:trPr>
          <w:trHeight w:val="255"/>
        </w:trPr>
        <w:tc>
          <w:tcPr>
            <w:tcW w:w="1040" w:type="dxa"/>
            <w:tcBorders>
              <w:top w:val="nil"/>
              <w:left w:val="nil"/>
              <w:bottom w:val="nil"/>
              <w:right w:val="nil"/>
            </w:tcBorders>
            <w:shd w:val="clear" w:color="auto" w:fill="auto"/>
            <w:noWrap/>
            <w:vAlign w:val="center"/>
          </w:tcPr>
          <w:p w14:paraId="53F37FEB" w14:textId="77777777" w:rsidR="00DE00BC" w:rsidRPr="00950469" w:rsidRDefault="00DE00BC" w:rsidP="00DE00BC">
            <w:pPr>
              <w:suppressAutoHyphens w:val="0"/>
              <w:spacing w:line="240" w:lineRule="auto"/>
              <w:jc w:val="right"/>
              <w:rPr>
                <w:lang w:eastAsia="en-GB"/>
              </w:rPr>
            </w:pPr>
            <w:r w:rsidRPr="00950469">
              <w:rPr>
                <w:lang w:eastAsia="en-GB"/>
              </w:rPr>
              <w:t>234</w:t>
            </w:r>
          </w:p>
        </w:tc>
        <w:tc>
          <w:tcPr>
            <w:tcW w:w="1320" w:type="dxa"/>
            <w:tcBorders>
              <w:top w:val="nil"/>
              <w:left w:val="nil"/>
              <w:bottom w:val="nil"/>
              <w:right w:val="nil"/>
            </w:tcBorders>
            <w:shd w:val="clear" w:color="auto" w:fill="auto"/>
            <w:noWrap/>
            <w:vAlign w:val="center"/>
          </w:tcPr>
          <w:p w14:paraId="3F7F3BA1" w14:textId="77777777" w:rsidR="00DE00BC" w:rsidRPr="00950469" w:rsidRDefault="00DE00BC" w:rsidP="00DE00BC">
            <w:pPr>
              <w:suppressAutoHyphens w:val="0"/>
              <w:spacing w:line="240" w:lineRule="auto"/>
              <w:jc w:val="right"/>
              <w:rPr>
                <w:lang w:eastAsia="en-GB"/>
              </w:rPr>
            </w:pPr>
            <w:r w:rsidRPr="00950469">
              <w:rPr>
                <w:lang w:eastAsia="en-GB"/>
              </w:rPr>
              <w:t>52.9</w:t>
            </w:r>
          </w:p>
        </w:tc>
        <w:tc>
          <w:tcPr>
            <w:tcW w:w="1040" w:type="dxa"/>
            <w:tcBorders>
              <w:top w:val="nil"/>
              <w:left w:val="nil"/>
              <w:bottom w:val="nil"/>
              <w:right w:val="nil"/>
            </w:tcBorders>
            <w:shd w:val="clear" w:color="auto" w:fill="auto"/>
            <w:noWrap/>
            <w:vAlign w:val="center"/>
          </w:tcPr>
          <w:p w14:paraId="0F1F607D" w14:textId="77777777" w:rsidR="00DE00BC" w:rsidRPr="00950469" w:rsidRDefault="00DE00BC" w:rsidP="00DE00BC">
            <w:pPr>
              <w:suppressAutoHyphens w:val="0"/>
              <w:spacing w:line="240" w:lineRule="auto"/>
              <w:jc w:val="right"/>
              <w:rPr>
                <w:lang w:eastAsia="en-GB"/>
              </w:rPr>
            </w:pPr>
            <w:r w:rsidRPr="00950469">
              <w:rPr>
                <w:lang w:eastAsia="en-GB"/>
              </w:rPr>
              <w:t>283</w:t>
            </w:r>
          </w:p>
        </w:tc>
        <w:tc>
          <w:tcPr>
            <w:tcW w:w="1320" w:type="dxa"/>
            <w:tcBorders>
              <w:top w:val="nil"/>
              <w:left w:val="nil"/>
              <w:bottom w:val="nil"/>
              <w:right w:val="nil"/>
            </w:tcBorders>
            <w:shd w:val="clear" w:color="auto" w:fill="auto"/>
            <w:noWrap/>
            <w:vAlign w:val="center"/>
          </w:tcPr>
          <w:p w14:paraId="41C55C73" w14:textId="77777777" w:rsidR="00DE00BC" w:rsidRPr="00950469" w:rsidRDefault="00DE00BC" w:rsidP="00DE00BC">
            <w:pPr>
              <w:suppressAutoHyphens w:val="0"/>
              <w:spacing w:line="240" w:lineRule="auto"/>
              <w:jc w:val="right"/>
              <w:rPr>
                <w:lang w:eastAsia="en-GB"/>
              </w:rPr>
            </w:pPr>
            <w:r w:rsidRPr="00950469">
              <w:rPr>
                <w:lang w:eastAsia="en-GB"/>
              </w:rPr>
              <w:t>26.6</w:t>
            </w:r>
          </w:p>
        </w:tc>
        <w:tc>
          <w:tcPr>
            <w:tcW w:w="1060" w:type="dxa"/>
            <w:tcBorders>
              <w:top w:val="nil"/>
              <w:left w:val="nil"/>
              <w:bottom w:val="nil"/>
              <w:right w:val="nil"/>
            </w:tcBorders>
            <w:shd w:val="clear" w:color="auto" w:fill="auto"/>
            <w:noWrap/>
            <w:vAlign w:val="center"/>
          </w:tcPr>
          <w:p w14:paraId="4B7874BA" w14:textId="77777777" w:rsidR="00DE00BC" w:rsidRPr="00950469" w:rsidRDefault="00DE00BC" w:rsidP="00DE00BC">
            <w:pPr>
              <w:suppressAutoHyphens w:val="0"/>
              <w:spacing w:line="240" w:lineRule="auto"/>
              <w:jc w:val="right"/>
              <w:rPr>
                <w:lang w:eastAsia="en-GB"/>
              </w:rPr>
            </w:pPr>
            <w:r w:rsidRPr="00950469">
              <w:rPr>
                <w:lang w:eastAsia="en-GB"/>
              </w:rPr>
              <w:t>332</w:t>
            </w:r>
          </w:p>
        </w:tc>
        <w:tc>
          <w:tcPr>
            <w:tcW w:w="1320" w:type="dxa"/>
            <w:tcBorders>
              <w:top w:val="nil"/>
              <w:left w:val="nil"/>
              <w:bottom w:val="nil"/>
              <w:right w:val="nil"/>
            </w:tcBorders>
            <w:shd w:val="clear" w:color="auto" w:fill="auto"/>
            <w:noWrap/>
            <w:vAlign w:val="center"/>
          </w:tcPr>
          <w:p w14:paraId="6722F250" w14:textId="77777777" w:rsidR="00DE00BC" w:rsidRPr="00950469" w:rsidRDefault="00DE00BC" w:rsidP="00DE00BC">
            <w:pPr>
              <w:suppressAutoHyphens w:val="0"/>
              <w:spacing w:line="240" w:lineRule="auto"/>
              <w:jc w:val="right"/>
              <w:rPr>
                <w:lang w:eastAsia="en-GB"/>
              </w:rPr>
            </w:pPr>
            <w:r w:rsidRPr="00950469">
              <w:rPr>
                <w:lang w:eastAsia="en-GB"/>
              </w:rPr>
              <w:t>16.7</w:t>
            </w:r>
          </w:p>
        </w:tc>
        <w:tc>
          <w:tcPr>
            <w:tcW w:w="1060" w:type="dxa"/>
            <w:tcBorders>
              <w:top w:val="nil"/>
              <w:left w:val="nil"/>
              <w:bottom w:val="nil"/>
              <w:right w:val="nil"/>
            </w:tcBorders>
            <w:shd w:val="clear" w:color="auto" w:fill="auto"/>
            <w:noWrap/>
            <w:vAlign w:val="center"/>
          </w:tcPr>
          <w:p w14:paraId="42B6D2BC" w14:textId="77777777" w:rsidR="00DE00BC" w:rsidRPr="00950469" w:rsidRDefault="00DE00BC" w:rsidP="00DE00BC">
            <w:pPr>
              <w:suppressAutoHyphens w:val="0"/>
              <w:spacing w:line="240" w:lineRule="auto"/>
              <w:jc w:val="right"/>
              <w:rPr>
                <w:lang w:eastAsia="en-GB"/>
              </w:rPr>
            </w:pPr>
            <w:r w:rsidRPr="00950469">
              <w:rPr>
                <w:lang w:eastAsia="en-GB"/>
              </w:rPr>
              <w:t>381</w:t>
            </w:r>
          </w:p>
        </w:tc>
        <w:tc>
          <w:tcPr>
            <w:tcW w:w="1320" w:type="dxa"/>
            <w:tcBorders>
              <w:top w:val="nil"/>
              <w:left w:val="nil"/>
              <w:bottom w:val="nil"/>
              <w:right w:val="nil"/>
            </w:tcBorders>
            <w:shd w:val="clear" w:color="auto" w:fill="auto"/>
            <w:noWrap/>
            <w:vAlign w:val="center"/>
          </w:tcPr>
          <w:p w14:paraId="7ABF50CF" w14:textId="77777777" w:rsidR="00DE00BC" w:rsidRPr="00950469" w:rsidRDefault="00DE00BC" w:rsidP="00DE00BC">
            <w:pPr>
              <w:suppressAutoHyphens w:val="0"/>
              <w:spacing w:line="240" w:lineRule="auto"/>
              <w:jc w:val="right"/>
              <w:rPr>
                <w:lang w:eastAsia="en-GB"/>
              </w:rPr>
            </w:pPr>
            <w:r w:rsidRPr="00950469">
              <w:rPr>
                <w:lang w:eastAsia="en-GB"/>
              </w:rPr>
              <w:t>6.1</w:t>
            </w:r>
          </w:p>
        </w:tc>
      </w:tr>
      <w:tr w:rsidR="00DE00BC" w:rsidRPr="00950469" w14:paraId="45868A64" w14:textId="77777777" w:rsidTr="00DE00BC">
        <w:trPr>
          <w:trHeight w:val="255"/>
        </w:trPr>
        <w:tc>
          <w:tcPr>
            <w:tcW w:w="1040" w:type="dxa"/>
            <w:tcBorders>
              <w:top w:val="nil"/>
              <w:left w:val="nil"/>
              <w:bottom w:val="nil"/>
              <w:right w:val="nil"/>
            </w:tcBorders>
            <w:shd w:val="clear" w:color="auto" w:fill="auto"/>
            <w:noWrap/>
            <w:vAlign w:val="center"/>
          </w:tcPr>
          <w:p w14:paraId="4DCB0872" w14:textId="77777777" w:rsidR="00DE00BC" w:rsidRPr="00950469" w:rsidRDefault="00DE00BC" w:rsidP="00DE00BC">
            <w:pPr>
              <w:suppressAutoHyphens w:val="0"/>
              <w:spacing w:line="240" w:lineRule="auto"/>
              <w:jc w:val="right"/>
              <w:rPr>
                <w:lang w:eastAsia="en-GB"/>
              </w:rPr>
            </w:pPr>
            <w:r w:rsidRPr="00950469">
              <w:rPr>
                <w:lang w:eastAsia="en-GB"/>
              </w:rPr>
              <w:t>235</w:t>
            </w:r>
          </w:p>
        </w:tc>
        <w:tc>
          <w:tcPr>
            <w:tcW w:w="1320" w:type="dxa"/>
            <w:tcBorders>
              <w:top w:val="nil"/>
              <w:left w:val="nil"/>
              <w:bottom w:val="nil"/>
              <w:right w:val="nil"/>
            </w:tcBorders>
            <w:shd w:val="clear" w:color="auto" w:fill="auto"/>
            <w:noWrap/>
            <w:vAlign w:val="center"/>
          </w:tcPr>
          <w:p w14:paraId="010FD5FC" w14:textId="77777777" w:rsidR="00DE00BC" w:rsidRPr="00950469" w:rsidRDefault="00DE00BC" w:rsidP="00DE00BC">
            <w:pPr>
              <w:suppressAutoHyphens w:val="0"/>
              <w:spacing w:line="240" w:lineRule="auto"/>
              <w:jc w:val="right"/>
              <w:rPr>
                <w:lang w:eastAsia="en-GB"/>
              </w:rPr>
            </w:pPr>
            <w:r w:rsidRPr="00950469">
              <w:rPr>
                <w:lang w:eastAsia="en-GB"/>
              </w:rPr>
              <w:t>51</w:t>
            </w:r>
            <w:r w:rsidR="00363D27" w:rsidRPr="00950469">
              <w:rPr>
                <w:lang w:eastAsia="en-GB"/>
              </w:rPr>
              <w:t>.0</w:t>
            </w:r>
          </w:p>
        </w:tc>
        <w:tc>
          <w:tcPr>
            <w:tcW w:w="1040" w:type="dxa"/>
            <w:tcBorders>
              <w:top w:val="nil"/>
              <w:left w:val="nil"/>
              <w:bottom w:val="nil"/>
              <w:right w:val="nil"/>
            </w:tcBorders>
            <w:shd w:val="clear" w:color="auto" w:fill="auto"/>
            <w:noWrap/>
            <w:vAlign w:val="center"/>
          </w:tcPr>
          <w:p w14:paraId="5790CC7C" w14:textId="77777777" w:rsidR="00DE00BC" w:rsidRPr="00950469" w:rsidRDefault="00DE00BC" w:rsidP="00DE00BC">
            <w:pPr>
              <w:suppressAutoHyphens w:val="0"/>
              <w:spacing w:line="240" w:lineRule="auto"/>
              <w:jc w:val="right"/>
              <w:rPr>
                <w:lang w:eastAsia="en-GB"/>
              </w:rPr>
            </w:pPr>
            <w:r w:rsidRPr="00950469">
              <w:rPr>
                <w:lang w:eastAsia="en-GB"/>
              </w:rPr>
              <w:t>284</w:t>
            </w:r>
          </w:p>
        </w:tc>
        <w:tc>
          <w:tcPr>
            <w:tcW w:w="1320" w:type="dxa"/>
            <w:tcBorders>
              <w:top w:val="nil"/>
              <w:left w:val="nil"/>
              <w:bottom w:val="nil"/>
              <w:right w:val="nil"/>
            </w:tcBorders>
            <w:shd w:val="clear" w:color="auto" w:fill="auto"/>
            <w:noWrap/>
            <w:vAlign w:val="center"/>
          </w:tcPr>
          <w:p w14:paraId="690183C4" w14:textId="77777777" w:rsidR="00DE00BC" w:rsidRPr="00950469" w:rsidRDefault="00DE00BC" w:rsidP="00DE00BC">
            <w:pPr>
              <w:suppressAutoHyphens w:val="0"/>
              <w:spacing w:line="240" w:lineRule="auto"/>
              <w:jc w:val="right"/>
              <w:rPr>
                <w:lang w:eastAsia="en-GB"/>
              </w:rPr>
            </w:pPr>
            <w:r w:rsidRPr="00950469">
              <w:rPr>
                <w:lang w:eastAsia="en-GB"/>
              </w:rPr>
              <w:t>30.2</w:t>
            </w:r>
          </w:p>
        </w:tc>
        <w:tc>
          <w:tcPr>
            <w:tcW w:w="1060" w:type="dxa"/>
            <w:tcBorders>
              <w:top w:val="nil"/>
              <w:left w:val="nil"/>
              <w:bottom w:val="nil"/>
              <w:right w:val="nil"/>
            </w:tcBorders>
            <w:shd w:val="clear" w:color="auto" w:fill="auto"/>
            <w:noWrap/>
            <w:vAlign w:val="center"/>
          </w:tcPr>
          <w:p w14:paraId="7A28EFE2" w14:textId="77777777" w:rsidR="00DE00BC" w:rsidRPr="00950469" w:rsidRDefault="00DE00BC" w:rsidP="00DE00BC">
            <w:pPr>
              <w:suppressAutoHyphens w:val="0"/>
              <w:spacing w:line="240" w:lineRule="auto"/>
              <w:jc w:val="right"/>
              <w:rPr>
                <w:lang w:eastAsia="en-GB"/>
              </w:rPr>
            </w:pPr>
            <w:r w:rsidRPr="00950469">
              <w:rPr>
                <w:lang w:eastAsia="en-GB"/>
              </w:rPr>
              <w:t>333</w:t>
            </w:r>
          </w:p>
        </w:tc>
        <w:tc>
          <w:tcPr>
            <w:tcW w:w="1320" w:type="dxa"/>
            <w:tcBorders>
              <w:top w:val="nil"/>
              <w:left w:val="nil"/>
              <w:bottom w:val="nil"/>
              <w:right w:val="nil"/>
            </w:tcBorders>
            <w:shd w:val="clear" w:color="auto" w:fill="auto"/>
            <w:noWrap/>
            <w:vAlign w:val="center"/>
          </w:tcPr>
          <w:p w14:paraId="0F87B0B5" w14:textId="77777777" w:rsidR="00DE00BC" w:rsidRPr="00950469" w:rsidRDefault="00DE00BC" w:rsidP="00DE00BC">
            <w:pPr>
              <w:suppressAutoHyphens w:val="0"/>
              <w:spacing w:line="240" w:lineRule="auto"/>
              <w:jc w:val="right"/>
              <w:rPr>
                <w:lang w:eastAsia="en-GB"/>
              </w:rPr>
            </w:pPr>
            <w:r w:rsidRPr="00950469">
              <w:rPr>
                <w:lang w:eastAsia="en-GB"/>
              </w:rPr>
              <w:t>15.9</w:t>
            </w:r>
          </w:p>
        </w:tc>
        <w:tc>
          <w:tcPr>
            <w:tcW w:w="1060" w:type="dxa"/>
            <w:tcBorders>
              <w:top w:val="nil"/>
              <w:left w:val="nil"/>
              <w:bottom w:val="nil"/>
              <w:right w:val="nil"/>
            </w:tcBorders>
            <w:shd w:val="clear" w:color="auto" w:fill="auto"/>
            <w:noWrap/>
            <w:vAlign w:val="center"/>
          </w:tcPr>
          <w:p w14:paraId="6392D01E" w14:textId="77777777" w:rsidR="00DE00BC" w:rsidRPr="00950469" w:rsidRDefault="00DE00BC" w:rsidP="00DE00BC">
            <w:pPr>
              <w:suppressAutoHyphens w:val="0"/>
              <w:spacing w:line="240" w:lineRule="auto"/>
              <w:jc w:val="right"/>
              <w:rPr>
                <w:lang w:eastAsia="en-GB"/>
              </w:rPr>
            </w:pPr>
            <w:r w:rsidRPr="00950469">
              <w:rPr>
                <w:lang w:eastAsia="en-GB"/>
              </w:rPr>
              <w:t>382</w:t>
            </w:r>
          </w:p>
        </w:tc>
        <w:tc>
          <w:tcPr>
            <w:tcW w:w="1320" w:type="dxa"/>
            <w:tcBorders>
              <w:top w:val="nil"/>
              <w:left w:val="nil"/>
              <w:bottom w:val="nil"/>
              <w:right w:val="nil"/>
            </w:tcBorders>
            <w:shd w:val="clear" w:color="auto" w:fill="auto"/>
            <w:noWrap/>
            <w:vAlign w:val="center"/>
          </w:tcPr>
          <w:p w14:paraId="1246E9DD" w14:textId="77777777" w:rsidR="00DE00BC" w:rsidRPr="00950469" w:rsidRDefault="00DE00BC" w:rsidP="00DE00BC">
            <w:pPr>
              <w:suppressAutoHyphens w:val="0"/>
              <w:spacing w:line="240" w:lineRule="auto"/>
              <w:jc w:val="right"/>
              <w:rPr>
                <w:lang w:eastAsia="en-GB"/>
              </w:rPr>
            </w:pPr>
            <w:r w:rsidRPr="00950469">
              <w:rPr>
                <w:lang w:eastAsia="en-GB"/>
              </w:rPr>
              <w:t>4.9</w:t>
            </w:r>
          </w:p>
        </w:tc>
      </w:tr>
      <w:tr w:rsidR="00DE00BC" w:rsidRPr="00950469" w14:paraId="52AAE443"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557806A1" w14:textId="77777777" w:rsidR="00DE00BC" w:rsidRPr="00950469" w:rsidRDefault="00DE00BC" w:rsidP="00DE00BC">
            <w:pPr>
              <w:suppressAutoHyphens w:val="0"/>
              <w:spacing w:line="240" w:lineRule="auto"/>
              <w:jc w:val="right"/>
              <w:rPr>
                <w:lang w:eastAsia="en-GB"/>
              </w:rPr>
            </w:pPr>
            <w:r w:rsidRPr="00950469">
              <w:rPr>
                <w:lang w:eastAsia="en-GB"/>
              </w:rPr>
              <w:t>236</w:t>
            </w:r>
          </w:p>
        </w:tc>
        <w:tc>
          <w:tcPr>
            <w:tcW w:w="1320" w:type="dxa"/>
            <w:tcBorders>
              <w:top w:val="nil"/>
              <w:left w:val="nil"/>
              <w:bottom w:val="single" w:sz="4" w:space="0" w:color="auto"/>
              <w:right w:val="nil"/>
            </w:tcBorders>
            <w:shd w:val="clear" w:color="auto" w:fill="auto"/>
            <w:noWrap/>
            <w:vAlign w:val="center"/>
          </w:tcPr>
          <w:p w14:paraId="78A32254" w14:textId="77777777" w:rsidR="00DE00BC" w:rsidRPr="00950469" w:rsidRDefault="00DE00BC" w:rsidP="00DE00BC">
            <w:pPr>
              <w:suppressAutoHyphens w:val="0"/>
              <w:spacing w:line="240" w:lineRule="auto"/>
              <w:jc w:val="right"/>
              <w:rPr>
                <w:lang w:eastAsia="en-GB"/>
              </w:rPr>
            </w:pPr>
            <w:r w:rsidRPr="00950469">
              <w:rPr>
                <w:lang w:eastAsia="en-GB"/>
              </w:rPr>
              <w:t>49.8</w:t>
            </w:r>
          </w:p>
        </w:tc>
        <w:tc>
          <w:tcPr>
            <w:tcW w:w="1040" w:type="dxa"/>
            <w:tcBorders>
              <w:top w:val="nil"/>
              <w:left w:val="nil"/>
              <w:bottom w:val="single" w:sz="4" w:space="0" w:color="auto"/>
              <w:right w:val="nil"/>
            </w:tcBorders>
            <w:shd w:val="clear" w:color="auto" w:fill="auto"/>
            <w:noWrap/>
            <w:vAlign w:val="center"/>
          </w:tcPr>
          <w:p w14:paraId="2568FA89" w14:textId="77777777" w:rsidR="00DE00BC" w:rsidRPr="00950469" w:rsidRDefault="00DE00BC" w:rsidP="00DE00BC">
            <w:pPr>
              <w:suppressAutoHyphens w:val="0"/>
              <w:spacing w:line="240" w:lineRule="auto"/>
              <w:jc w:val="right"/>
              <w:rPr>
                <w:lang w:eastAsia="en-GB"/>
              </w:rPr>
            </w:pPr>
            <w:r w:rsidRPr="00950469">
              <w:rPr>
                <w:lang w:eastAsia="en-GB"/>
              </w:rPr>
              <w:t>285</w:t>
            </w:r>
          </w:p>
        </w:tc>
        <w:tc>
          <w:tcPr>
            <w:tcW w:w="1320" w:type="dxa"/>
            <w:tcBorders>
              <w:top w:val="nil"/>
              <w:left w:val="nil"/>
              <w:bottom w:val="single" w:sz="4" w:space="0" w:color="auto"/>
              <w:right w:val="nil"/>
            </w:tcBorders>
            <w:shd w:val="clear" w:color="auto" w:fill="auto"/>
            <w:noWrap/>
            <w:vAlign w:val="center"/>
          </w:tcPr>
          <w:p w14:paraId="476023B9" w14:textId="77777777" w:rsidR="00DE00BC" w:rsidRPr="00950469" w:rsidRDefault="00DE00BC" w:rsidP="00DE00BC">
            <w:pPr>
              <w:suppressAutoHyphens w:val="0"/>
              <w:spacing w:line="240" w:lineRule="auto"/>
              <w:jc w:val="right"/>
              <w:rPr>
                <w:lang w:eastAsia="en-GB"/>
              </w:rPr>
            </w:pPr>
            <w:r w:rsidRPr="00950469">
              <w:rPr>
                <w:lang w:eastAsia="en-GB"/>
              </w:rPr>
              <w:t>34.1</w:t>
            </w:r>
          </w:p>
        </w:tc>
        <w:tc>
          <w:tcPr>
            <w:tcW w:w="1060" w:type="dxa"/>
            <w:tcBorders>
              <w:top w:val="nil"/>
              <w:left w:val="nil"/>
              <w:bottom w:val="single" w:sz="4" w:space="0" w:color="auto"/>
              <w:right w:val="nil"/>
            </w:tcBorders>
            <w:shd w:val="clear" w:color="auto" w:fill="auto"/>
            <w:noWrap/>
            <w:vAlign w:val="center"/>
          </w:tcPr>
          <w:p w14:paraId="4E4754C3" w14:textId="77777777" w:rsidR="00DE00BC" w:rsidRPr="00950469" w:rsidRDefault="00DE00BC" w:rsidP="00DE00BC">
            <w:pPr>
              <w:suppressAutoHyphens w:val="0"/>
              <w:spacing w:line="240" w:lineRule="auto"/>
              <w:jc w:val="right"/>
              <w:rPr>
                <w:lang w:eastAsia="en-GB"/>
              </w:rPr>
            </w:pPr>
            <w:r w:rsidRPr="00950469">
              <w:rPr>
                <w:lang w:eastAsia="en-GB"/>
              </w:rPr>
              <w:t>334</w:t>
            </w:r>
          </w:p>
        </w:tc>
        <w:tc>
          <w:tcPr>
            <w:tcW w:w="1320" w:type="dxa"/>
            <w:tcBorders>
              <w:top w:val="nil"/>
              <w:left w:val="nil"/>
              <w:bottom w:val="single" w:sz="4" w:space="0" w:color="auto"/>
              <w:right w:val="nil"/>
            </w:tcBorders>
            <w:shd w:val="clear" w:color="auto" w:fill="auto"/>
            <w:noWrap/>
            <w:vAlign w:val="center"/>
          </w:tcPr>
          <w:p w14:paraId="218B8D8A" w14:textId="77777777" w:rsidR="00DE00BC" w:rsidRPr="00950469" w:rsidRDefault="00DE00BC" w:rsidP="00DE00BC">
            <w:pPr>
              <w:suppressAutoHyphens w:val="0"/>
              <w:spacing w:line="240" w:lineRule="auto"/>
              <w:jc w:val="right"/>
              <w:rPr>
                <w:lang w:eastAsia="en-GB"/>
              </w:rPr>
            </w:pPr>
            <w:r w:rsidRPr="00950469">
              <w:rPr>
                <w:lang w:eastAsia="en-GB"/>
              </w:rPr>
              <w:t>15.6</w:t>
            </w:r>
          </w:p>
        </w:tc>
        <w:tc>
          <w:tcPr>
            <w:tcW w:w="1060" w:type="dxa"/>
            <w:tcBorders>
              <w:top w:val="nil"/>
              <w:left w:val="nil"/>
              <w:bottom w:val="single" w:sz="4" w:space="0" w:color="auto"/>
              <w:right w:val="nil"/>
            </w:tcBorders>
            <w:shd w:val="clear" w:color="auto" w:fill="auto"/>
            <w:noWrap/>
            <w:vAlign w:val="center"/>
          </w:tcPr>
          <w:p w14:paraId="01C1B2AA" w14:textId="77777777" w:rsidR="00DE00BC" w:rsidRPr="00950469" w:rsidRDefault="00DE00BC" w:rsidP="00DE00BC">
            <w:pPr>
              <w:suppressAutoHyphens w:val="0"/>
              <w:spacing w:line="240" w:lineRule="auto"/>
              <w:jc w:val="right"/>
              <w:rPr>
                <w:lang w:eastAsia="en-GB"/>
              </w:rPr>
            </w:pPr>
            <w:r w:rsidRPr="00950469">
              <w:rPr>
                <w:lang w:eastAsia="en-GB"/>
              </w:rPr>
              <w:t>383</w:t>
            </w:r>
          </w:p>
        </w:tc>
        <w:tc>
          <w:tcPr>
            <w:tcW w:w="1320" w:type="dxa"/>
            <w:tcBorders>
              <w:top w:val="nil"/>
              <w:left w:val="nil"/>
              <w:bottom w:val="single" w:sz="4" w:space="0" w:color="auto"/>
              <w:right w:val="nil"/>
            </w:tcBorders>
            <w:shd w:val="clear" w:color="auto" w:fill="auto"/>
            <w:noWrap/>
            <w:vAlign w:val="center"/>
          </w:tcPr>
          <w:p w14:paraId="7EEFDAD4" w14:textId="77777777" w:rsidR="00DE00BC" w:rsidRPr="00950469" w:rsidRDefault="00DE00BC" w:rsidP="00DE00BC">
            <w:pPr>
              <w:suppressAutoHyphens w:val="0"/>
              <w:spacing w:line="240" w:lineRule="auto"/>
              <w:jc w:val="right"/>
              <w:rPr>
                <w:lang w:eastAsia="en-GB"/>
              </w:rPr>
            </w:pPr>
            <w:r w:rsidRPr="00950469">
              <w:rPr>
                <w:lang w:eastAsia="en-GB"/>
              </w:rPr>
              <w:t>3.7</w:t>
            </w:r>
          </w:p>
        </w:tc>
      </w:tr>
      <w:tr w:rsidR="00755BBB" w:rsidRPr="00950469" w14:paraId="555662ED" w14:textId="77777777" w:rsidTr="00712983">
        <w:trPr>
          <w:trHeight w:val="255"/>
        </w:trPr>
        <w:tc>
          <w:tcPr>
            <w:tcW w:w="1040" w:type="dxa"/>
            <w:tcBorders>
              <w:top w:val="nil"/>
              <w:left w:val="nil"/>
              <w:bottom w:val="nil"/>
              <w:right w:val="nil"/>
            </w:tcBorders>
            <w:shd w:val="clear" w:color="auto" w:fill="auto"/>
            <w:noWrap/>
            <w:vAlign w:val="center"/>
          </w:tcPr>
          <w:p w14:paraId="0103C8D1" w14:textId="77777777" w:rsidR="00755BBB" w:rsidRPr="00950469" w:rsidRDefault="00755BBB" w:rsidP="00DE00BC">
            <w:pPr>
              <w:suppressAutoHyphens w:val="0"/>
              <w:spacing w:line="240" w:lineRule="auto"/>
              <w:jc w:val="right"/>
              <w:rPr>
                <w:lang w:eastAsia="en-GB"/>
              </w:rPr>
            </w:pPr>
            <w:r w:rsidRPr="00950469">
              <w:rPr>
                <w:lang w:eastAsia="en-GB"/>
              </w:rPr>
              <w:lastRenderedPageBreak/>
              <w:t>384</w:t>
            </w:r>
          </w:p>
        </w:tc>
        <w:tc>
          <w:tcPr>
            <w:tcW w:w="1320" w:type="dxa"/>
            <w:tcBorders>
              <w:top w:val="nil"/>
              <w:left w:val="nil"/>
              <w:bottom w:val="nil"/>
              <w:right w:val="nil"/>
            </w:tcBorders>
            <w:shd w:val="clear" w:color="auto" w:fill="auto"/>
            <w:noWrap/>
            <w:vAlign w:val="center"/>
          </w:tcPr>
          <w:p w14:paraId="093BB1AD" w14:textId="77777777" w:rsidR="00755BBB" w:rsidRPr="00950469" w:rsidRDefault="00755BBB" w:rsidP="00DE00BC">
            <w:pPr>
              <w:suppressAutoHyphens w:val="0"/>
              <w:spacing w:line="240" w:lineRule="auto"/>
              <w:jc w:val="right"/>
              <w:rPr>
                <w:lang w:eastAsia="en-GB"/>
              </w:rPr>
            </w:pPr>
            <w:r w:rsidRPr="00950469">
              <w:rPr>
                <w:lang w:eastAsia="en-GB"/>
              </w:rPr>
              <w:t>2.3</w:t>
            </w:r>
          </w:p>
        </w:tc>
        <w:tc>
          <w:tcPr>
            <w:tcW w:w="1040" w:type="dxa"/>
            <w:tcBorders>
              <w:top w:val="nil"/>
              <w:left w:val="nil"/>
              <w:bottom w:val="nil"/>
              <w:right w:val="nil"/>
            </w:tcBorders>
            <w:shd w:val="clear" w:color="auto" w:fill="auto"/>
            <w:noWrap/>
            <w:vAlign w:val="center"/>
          </w:tcPr>
          <w:p w14:paraId="521BF2B8" w14:textId="77777777" w:rsidR="00755BBB" w:rsidRPr="00950469" w:rsidRDefault="00755BBB" w:rsidP="00DE00BC">
            <w:pPr>
              <w:suppressAutoHyphens w:val="0"/>
              <w:spacing w:line="240" w:lineRule="auto"/>
              <w:jc w:val="right"/>
              <w:rPr>
                <w:lang w:eastAsia="en-GB"/>
              </w:rPr>
            </w:pPr>
            <w:r w:rsidRPr="00950469">
              <w:rPr>
                <w:lang w:eastAsia="en-GB"/>
              </w:rPr>
              <w:t>433</w:t>
            </w:r>
          </w:p>
        </w:tc>
        <w:tc>
          <w:tcPr>
            <w:tcW w:w="1320" w:type="dxa"/>
            <w:tcBorders>
              <w:top w:val="nil"/>
              <w:left w:val="nil"/>
              <w:bottom w:val="nil"/>
              <w:right w:val="nil"/>
            </w:tcBorders>
            <w:shd w:val="clear" w:color="auto" w:fill="auto"/>
            <w:noWrap/>
            <w:vAlign w:val="center"/>
          </w:tcPr>
          <w:p w14:paraId="153B5D04" w14:textId="77777777" w:rsidR="00755BBB" w:rsidRPr="00950469" w:rsidRDefault="00755BBB" w:rsidP="00DE00BC">
            <w:pPr>
              <w:suppressAutoHyphens w:val="0"/>
              <w:spacing w:line="240" w:lineRule="auto"/>
              <w:jc w:val="right"/>
              <w:rPr>
                <w:lang w:eastAsia="en-GB"/>
              </w:rPr>
            </w:pPr>
            <w:r w:rsidRPr="00950469">
              <w:rPr>
                <w:lang w:eastAsia="en-GB"/>
              </w:rPr>
              <w:t>31.3</w:t>
            </w:r>
          </w:p>
        </w:tc>
        <w:tc>
          <w:tcPr>
            <w:tcW w:w="1060" w:type="dxa"/>
            <w:tcBorders>
              <w:top w:val="nil"/>
              <w:left w:val="nil"/>
              <w:bottom w:val="nil"/>
              <w:right w:val="nil"/>
            </w:tcBorders>
            <w:shd w:val="clear" w:color="auto" w:fill="auto"/>
            <w:noWrap/>
            <w:vAlign w:val="center"/>
          </w:tcPr>
          <w:p w14:paraId="216C2E48" w14:textId="77777777" w:rsidR="00755BBB" w:rsidRPr="00950469" w:rsidRDefault="00755BBB" w:rsidP="00DE00BC">
            <w:pPr>
              <w:suppressAutoHyphens w:val="0"/>
              <w:spacing w:line="240" w:lineRule="auto"/>
              <w:jc w:val="right"/>
              <w:rPr>
                <w:lang w:eastAsia="en-GB"/>
              </w:rPr>
            </w:pPr>
            <w:r w:rsidRPr="00950469">
              <w:rPr>
                <w:lang w:eastAsia="en-GB"/>
              </w:rPr>
              <w:t>482</w:t>
            </w:r>
          </w:p>
        </w:tc>
        <w:tc>
          <w:tcPr>
            <w:tcW w:w="1320" w:type="dxa"/>
            <w:tcBorders>
              <w:top w:val="nil"/>
              <w:left w:val="nil"/>
              <w:bottom w:val="nil"/>
              <w:right w:val="nil"/>
            </w:tcBorders>
            <w:shd w:val="clear" w:color="auto" w:fill="auto"/>
            <w:noWrap/>
          </w:tcPr>
          <w:p w14:paraId="4E38531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1D8E934" w14:textId="77777777" w:rsidR="00755BBB" w:rsidRPr="00950469" w:rsidRDefault="00755BBB" w:rsidP="00DE00BC">
            <w:pPr>
              <w:suppressAutoHyphens w:val="0"/>
              <w:spacing w:line="240" w:lineRule="auto"/>
              <w:jc w:val="right"/>
              <w:rPr>
                <w:lang w:eastAsia="en-GB"/>
              </w:rPr>
            </w:pPr>
            <w:r w:rsidRPr="00950469">
              <w:rPr>
                <w:lang w:eastAsia="en-GB"/>
              </w:rPr>
              <w:t>531</w:t>
            </w:r>
          </w:p>
        </w:tc>
        <w:tc>
          <w:tcPr>
            <w:tcW w:w="1320" w:type="dxa"/>
            <w:tcBorders>
              <w:top w:val="nil"/>
              <w:left w:val="nil"/>
              <w:bottom w:val="nil"/>
              <w:right w:val="nil"/>
            </w:tcBorders>
            <w:shd w:val="clear" w:color="auto" w:fill="auto"/>
            <w:noWrap/>
          </w:tcPr>
          <w:p w14:paraId="59776B25"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7F339A95" w14:textId="77777777" w:rsidTr="00712983">
        <w:trPr>
          <w:trHeight w:val="255"/>
        </w:trPr>
        <w:tc>
          <w:tcPr>
            <w:tcW w:w="1040" w:type="dxa"/>
            <w:tcBorders>
              <w:top w:val="nil"/>
              <w:left w:val="nil"/>
              <w:bottom w:val="nil"/>
              <w:right w:val="nil"/>
            </w:tcBorders>
            <w:shd w:val="clear" w:color="auto" w:fill="auto"/>
            <w:noWrap/>
            <w:vAlign w:val="center"/>
          </w:tcPr>
          <w:p w14:paraId="6E1DFAEE" w14:textId="77777777" w:rsidR="00755BBB" w:rsidRPr="00950469" w:rsidRDefault="00755BBB" w:rsidP="00DE00BC">
            <w:pPr>
              <w:suppressAutoHyphens w:val="0"/>
              <w:spacing w:line="240" w:lineRule="auto"/>
              <w:jc w:val="right"/>
              <w:rPr>
                <w:lang w:eastAsia="en-GB"/>
              </w:rPr>
            </w:pPr>
            <w:r w:rsidRPr="00950469">
              <w:rPr>
                <w:lang w:eastAsia="en-GB"/>
              </w:rPr>
              <w:t>385</w:t>
            </w:r>
          </w:p>
        </w:tc>
        <w:tc>
          <w:tcPr>
            <w:tcW w:w="1320" w:type="dxa"/>
            <w:tcBorders>
              <w:top w:val="nil"/>
              <w:left w:val="nil"/>
              <w:bottom w:val="nil"/>
              <w:right w:val="nil"/>
            </w:tcBorders>
            <w:shd w:val="clear" w:color="auto" w:fill="auto"/>
            <w:noWrap/>
            <w:vAlign w:val="center"/>
          </w:tcPr>
          <w:p w14:paraId="0F307EB1" w14:textId="77777777" w:rsidR="00755BBB" w:rsidRPr="00950469" w:rsidRDefault="00755BBB" w:rsidP="00DE00BC">
            <w:pPr>
              <w:suppressAutoHyphens w:val="0"/>
              <w:spacing w:line="240" w:lineRule="auto"/>
              <w:jc w:val="right"/>
              <w:rPr>
                <w:lang w:eastAsia="en-GB"/>
              </w:rPr>
            </w:pPr>
            <w:r w:rsidRPr="00950469">
              <w:rPr>
                <w:lang w:eastAsia="en-GB"/>
              </w:rPr>
              <w:t>0.9</w:t>
            </w:r>
          </w:p>
        </w:tc>
        <w:tc>
          <w:tcPr>
            <w:tcW w:w="1040" w:type="dxa"/>
            <w:tcBorders>
              <w:top w:val="nil"/>
              <w:left w:val="nil"/>
              <w:bottom w:val="nil"/>
              <w:right w:val="nil"/>
            </w:tcBorders>
            <w:shd w:val="clear" w:color="auto" w:fill="auto"/>
            <w:noWrap/>
            <w:vAlign w:val="center"/>
          </w:tcPr>
          <w:p w14:paraId="5278F416" w14:textId="77777777" w:rsidR="00755BBB" w:rsidRPr="00950469" w:rsidRDefault="00755BBB" w:rsidP="00DE00BC">
            <w:pPr>
              <w:suppressAutoHyphens w:val="0"/>
              <w:spacing w:line="240" w:lineRule="auto"/>
              <w:jc w:val="right"/>
              <w:rPr>
                <w:lang w:eastAsia="en-GB"/>
              </w:rPr>
            </w:pPr>
            <w:r w:rsidRPr="00950469">
              <w:rPr>
                <w:lang w:eastAsia="en-GB"/>
              </w:rPr>
              <w:t>434</w:t>
            </w:r>
          </w:p>
        </w:tc>
        <w:tc>
          <w:tcPr>
            <w:tcW w:w="1320" w:type="dxa"/>
            <w:tcBorders>
              <w:top w:val="nil"/>
              <w:left w:val="nil"/>
              <w:bottom w:val="nil"/>
              <w:right w:val="nil"/>
            </w:tcBorders>
            <w:shd w:val="clear" w:color="auto" w:fill="auto"/>
            <w:noWrap/>
            <w:vAlign w:val="center"/>
          </w:tcPr>
          <w:p w14:paraId="0538DB25" w14:textId="77777777" w:rsidR="00755BBB" w:rsidRPr="00950469" w:rsidRDefault="00755BBB" w:rsidP="00DE00BC">
            <w:pPr>
              <w:suppressAutoHyphens w:val="0"/>
              <w:spacing w:line="240" w:lineRule="auto"/>
              <w:jc w:val="right"/>
              <w:rPr>
                <w:lang w:eastAsia="en-GB"/>
              </w:rPr>
            </w:pPr>
            <w:r w:rsidRPr="00950469">
              <w:rPr>
                <w:lang w:eastAsia="en-GB"/>
              </w:rPr>
              <w:t>31.1</w:t>
            </w:r>
          </w:p>
        </w:tc>
        <w:tc>
          <w:tcPr>
            <w:tcW w:w="1060" w:type="dxa"/>
            <w:tcBorders>
              <w:top w:val="nil"/>
              <w:left w:val="nil"/>
              <w:bottom w:val="nil"/>
              <w:right w:val="nil"/>
            </w:tcBorders>
            <w:shd w:val="clear" w:color="auto" w:fill="auto"/>
            <w:noWrap/>
            <w:vAlign w:val="center"/>
          </w:tcPr>
          <w:p w14:paraId="713BC42C" w14:textId="77777777" w:rsidR="00755BBB" w:rsidRPr="00950469" w:rsidRDefault="00755BBB" w:rsidP="00DE00BC">
            <w:pPr>
              <w:suppressAutoHyphens w:val="0"/>
              <w:spacing w:line="240" w:lineRule="auto"/>
              <w:jc w:val="right"/>
              <w:rPr>
                <w:lang w:eastAsia="en-GB"/>
              </w:rPr>
            </w:pPr>
            <w:r w:rsidRPr="00950469">
              <w:rPr>
                <w:lang w:eastAsia="en-GB"/>
              </w:rPr>
              <w:t>483</w:t>
            </w:r>
          </w:p>
        </w:tc>
        <w:tc>
          <w:tcPr>
            <w:tcW w:w="1320" w:type="dxa"/>
            <w:tcBorders>
              <w:top w:val="nil"/>
              <w:left w:val="nil"/>
              <w:bottom w:val="nil"/>
              <w:right w:val="nil"/>
            </w:tcBorders>
            <w:shd w:val="clear" w:color="auto" w:fill="auto"/>
            <w:noWrap/>
          </w:tcPr>
          <w:p w14:paraId="1CE1D2D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E62F39A" w14:textId="77777777" w:rsidR="00755BBB" w:rsidRPr="00950469" w:rsidRDefault="00755BBB" w:rsidP="00DE00BC">
            <w:pPr>
              <w:suppressAutoHyphens w:val="0"/>
              <w:spacing w:line="240" w:lineRule="auto"/>
              <w:jc w:val="right"/>
              <w:rPr>
                <w:lang w:eastAsia="en-GB"/>
              </w:rPr>
            </w:pPr>
            <w:r w:rsidRPr="00950469">
              <w:rPr>
                <w:lang w:eastAsia="en-GB"/>
              </w:rPr>
              <w:t>532</w:t>
            </w:r>
          </w:p>
        </w:tc>
        <w:tc>
          <w:tcPr>
            <w:tcW w:w="1320" w:type="dxa"/>
            <w:tcBorders>
              <w:top w:val="nil"/>
              <w:left w:val="nil"/>
              <w:bottom w:val="nil"/>
              <w:right w:val="nil"/>
            </w:tcBorders>
            <w:shd w:val="clear" w:color="auto" w:fill="auto"/>
            <w:noWrap/>
          </w:tcPr>
          <w:p w14:paraId="55281ED4"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17E67D82" w14:textId="77777777" w:rsidTr="00712983">
        <w:trPr>
          <w:trHeight w:val="255"/>
        </w:trPr>
        <w:tc>
          <w:tcPr>
            <w:tcW w:w="1040" w:type="dxa"/>
            <w:tcBorders>
              <w:top w:val="nil"/>
              <w:left w:val="nil"/>
              <w:bottom w:val="nil"/>
              <w:right w:val="nil"/>
            </w:tcBorders>
            <w:shd w:val="clear" w:color="auto" w:fill="auto"/>
            <w:noWrap/>
            <w:vAlign w:val="center"/>
          </w:tcPr>
          <w:p w14:paraId="79BE31B9" w14:textId="77777777" w:rsidR="00755BBB" w:rsidRPr="00950469" w:rsidRDefault="00755BBB" w:rsidP="00DE00BC">
            <w:pPr>
              <w:suppressAutoHyphens w:val="0"/>
              <w:spacing w:line="240" w:lineRule="auto"/>
              <w:jc w:val="right"/>
              <w:rPr>
                <w:lang w:eastAsia="en-GB"/>
              </w:rPr>
            </w:pPr>
            <w:r w:rsidRPr="00950469">
              <w:rPr>
                <w:lang w:eastAsia="en-GB"/>
              </w:rPr>
              <w:t>386</w:t>
            </w:r>
          </w:p>
        </w:tc>
        <w:tc>
          <w:tcPr>
            <w:tcW w:w="1320" w:type="dxa"/>
            <w:tcBorders>
              <w:top w:val="nil"/>
              <w:left w:val="nil"/>
              <w:bottom w:val="nil"/>
              <w:right w:val="nil"/>
            </w:tcBorders>
            <w:shd w:val="clear" w:color="auto" w:fill="auto"/>
            <w:noWrap/>
          </w:tcPr>
          <w:p w14:paraId="1086801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2EDC6C2" w14:textId="77777777" w:rsidR="00755BBB" w:rsidRPr="00950469" w:rsidRDefault="00755BBB" w:rsidP="00DE00BC">
            <w:pPr>
              <w:suppressAutoHyphens w:val="0"/>
              <w:spacing w:line="240" w:lineRule="auto"/>
              <w:jc w:val="right"/>
              <w:rPr>
                <w:lang w:eastAsia="en-GB"/>
              </w:rPr>
            </w:pPr>
            <w:r w:rsidRPr="00950469">
              <w:rPr>
                <w:lang w:eastAsia="en-GB"/>
              </w:rPr>
              <w:t>435</w:t>
            </w:r>
          </w:p>
        </w:tc>
        <w:tc>
          <w:tcPr>
            <w:tcW w:w="1320" w:type="dxa"/>
            <w:tcBorders>
              <w:top w:val="nil"/>
              <w:left w:val="nil"/>
              <w:bottom w:val="nil"/>
              <w:right w:val="nil"/>
            </w:tcBorders>
            <w:shd w:val="clear" w:color="auto" w:fill="auto"/>
            <w:noWrap/>
            <w:vAlign w:val="center"/>
          </w:tcPr>
          <w:p w14:paraId="46EEBB5F" w14:textId="77777777" w:rsidR="00755BBB" w:rsidRPr="00950469" w:rsidRDefault="00755BBB" w:rsidP="00DE00BC">
            <w:pPr>
              <w:suppressAutoHyphens w:val="0"/>
              <w:spacing w:line="240" w:lineRule="auto"/>
              <w:jc w:val="right"/>
              <w:rPr>
                <w:lang w:eastAsia="en-GB"/>
              </w:rPr>
            </w:pPr>
            <w:r w:rsidRPr="00950469">
              <w:rPr>
                <w:lang w:eastAsia="en-GB"/>
              </w:rPr>
              <w:t>30.6</w:t>
            </w:r>
          </w:p>
        </w:tc>
        <w:tc>
          <w:tcPr>
            <w:tcW w:w="1060" w:type="dxa"/>
            <w:tcBorders>
              <w:top w:val="nil"/>
              <w:left w:val="nil"/>
              <w:bottom w:val="nil"/>
              <w:right w:val="nil"/>
            </w:tcBorders>
            <w:shd w:val="clear" w:color="auto" w:fill="auto"/>
            <w:noWrap/>
            <w:vAlign w:val="center"/>
          </w:tcPr>
          <w:p w14:paraId="4F96FC82" w14:textId="77777777" w:rsidR="00755BBB" w:rsidRPr="00950469" w:rsidRDefault="00755BBB" w:rsidP="00DE00BC">
            <w:pPr>
              <w:suppressAutoHyphens w:val="0"/>
              <w:spacing w:line="240" w:lineRule="auto"/>
              <w:jc w:val="right"/>
              <w:rPr>
                <w:lang w:eastAsia="en-GB"/>
              </w:rPr>
            </w:pPr>
            <w:r w:rsidRPr="00950469">
              <w:rPr>
                <w:lang w:eastAsia="en-GB"/>
              </w:rPr>
              <w:t>484</w:t>
            </w:r>
          </w:p>
        </w:tc>
        <w:tc>
          <w:tcPr>
            <w:tcW w:w="1320" w:type="dxa"/>
            <w:tcBorders>
              <w:top w:val="nil"/>
              <w:left w:val="nil"/>
              <w:bottom w:val="nil"/>
              <w:right w:val="nil"/>
            </w:tcBorders>
            <w:shd w:val="clear" w:color="auto" w:fill="auto"/>
            <w:noWrap/>
          </w:tcPr>
          <w:p w14:paraId="6E61EEA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E0C6371" w14:textId="77777777" w:rsidR="00755BBB" w:rsidRPr="00950469" w:rsidRDefault="00755BBB" w:rsidP="00DE00BC">
            <w:pPr>
              <w:suppressAutoHyphens w:val="0"/>
              <w:spacing w:line="240" w:lineRule="auto"/>
              <w:jc w:val="right"/>
              <w:rPr>
                <w:lang w:eastAsia="en-GB"/>
              </w:rPr>
            </w:pPr>
            <w:r w:rsidRPr="00950469">
              <w:rPr>
                <w:lang w:eastAsia="en-GB"/>
              </w:rPr>
              <w:t>533</w:t>
            </w:r>
          </w:p>
        </w:tc>
        <w:tc>
          <w:tcPr>
            <w:tcW w:w="1320" w:type="dxa"/>
            <w:tcBorders>
              <w:top w:val="nil"/>
              <w:left w:val="nil"/>
              <w:bottom w:val="nil"/>
              <w:right w:val="nil"/>
            </w:tcBorders>
            <w:shd w:val="clear" w:color="auto" w:fill="auto"/>
            <w:noWrap/>
            <w:vAlign w:val="center"/>
          </w:tcPr>
          <w:p w14:paraId="7C4FAE81" w14:textId="77777777" w:rsidR="00755BBB" w:rsidRPr="00950469" w:rsidRDefault="00755BBB" w:rsidP="00DE00BC">
            <w:pPr>
              <w:suppressAutoHyphens w:val="0"/>
              <w:spacing w:line="240" w:lineRule="auto"/>
              <w:jc w:val="right"/>
              <w:rPr>
                <w:lang w:eastAsia="en-GB"/>
              </w:rPr>
            </w:pPr>
            <w:r w:rsidRPr="00950469">
              <w:rPr>
                <w:lang w:eastAsia="en-GB"/>
              </w:rPr>
              <w:t>0.2</w:t>
            </w:r>
          </w:p>
        </w:tc>
      </w:tr>
      <w:tr w:rsidR="00755BBB" w:rsidRPr="00950469" w14:paraId="38DFCAAE" w14:textId="77777777" w:rsidTr="00712983">
        <w:trPr>
          <w:trHeight w:val="255"/>
        </w:trPr>
        <w:tc>
          <w:tcPr>
            <w:tcW w:w="1040" w:type="dxa"/>
            <w:tcBorders>
              <w:top w:val="nil"/>
              <w:left w:val="nil"/>
              <w:bottom w:val="nil"/>
              <w:right w:val="nil"/>
            </w:tcBorders>
            <w:shd w:val="clear" w:color="auto" w:fill="auto"/>
            <w:noWrap/>
            <w:vAlign w:val="center"/>
          </w:tcPr>
          <w:p w14:paraId="00699469" w14:textId="77777777" w:rsidR="00755BBB" w:rsidRPr="00950469" w:rsidRDefault="00755BBB" w:rsidP="00DE00BC">
            <w:pPr>
              <w:suppressAutoHyphens w:val="0"/>
              <w:spacing w:line="240" w:lineRule="auto"/>
              <w:jc w:val="right"/>
              <w:rPr>
                <w:lang w:eastAsia="en-GB"/>
              </w:rPr>
            </w:pPr>
            <w:r w:rsidRPr="00950469">
              <w:rPr>
                <w:lang w:eastAsia="en-GB"/>
              </w:rPr>
              <w:t>387</w:t>
            </w:r>
          </w:p>
        </w:tc>
        <w:tc>
          <w:tcPr>
            <w:tcW w:w="1320" w:type="dxa"/>
            <w:tcBorders>
              <w:top w:val="nil"/>
              <w:left w:val="nil"/>
              <w:bottom w:val="nil"/>
              <w:right w:val="nil"/>
            </w:tcBorders>
            <w:shd w:val="clear" w:color="auto" w:fill="auto"/>
            <w:noWrap/>
          </w:tcPr>
          <w:p w14:paraId="6D6F2BC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CEE5A03" w14:textId="77777777" w:rsidR="00755BBB" w:rsidRPr="00950469" w:rsidRDefault="00755BBB" w:rsidP="00DE00BC">
            <w:pPr>
              <w:suppressAutoHyphens w:val="0"/>
              <w:spacing w:line="240" w:lineRule="auto"/>
              <w:jc w:val="right"/>
              <w:rPr>
                <w:lang w:eastAsia="en-GB"/>
              </w:rPr>
            </w:pPr>
            <w:r w:rsidRPr="00950469">
              <w:rPr>
                <w:lang w:eastAsia="en-GB"/>
              </w:rPr>
              <w:t>436</w:t>
            </w:r>
          </w:p>
        </w:tc>
        <w:tc>
          <w:tcPr>
            <w:tcW w:w="1320" w:type="dxa"/>
            <w:tcBorders>
              <w:top w:val="nil"/>
              <w:left w:val="nil"/>
              <w:bottom w:val="nil"/>
              <w:right w:val="nil"/>
            </w:tcBorders>
            <w:shd w:val="clear" w:color="auto" w:fill="auto"/>
            <w:noWrap/>
            <w:vAlign w:val="center"/>
          </w:tcPr>
          <w:p w14:paraId="3F0017A8" w14:textId="77777777" w:rsidR="00755BBB" w:rsidRPr="00950469" w:rsidRDefault="00755BBB" w:rsidP="00DE00BC">
            <w:pPr>
              <w:suppressAutoHyphens w:val="0"/>
              <w:spacing w:line="240" w:lineRule="auto"/>
              <w:jc w:val="right"/>
              <w:rPr>
                <w:lang w:eastAsia="en-GB"/>
              </w:rPr>
            </w:pPr>
            <w:r w:rsidRPr="00950469">
              <w:rPr>
                <w:lang w:eastAsia="en-GB"/>
              </w:rPr>
              <w:t>29.2</w:t>
            </w:r>
          </w:p>
        </w:tc>
        <w:tc>
          <w:tcPr>
            <w:tcW w:w="1060" w:type="dxa"/>
            <w:tcBorders>
              <w:top w:val="nil"/>
              <w:left w:val="nil"/>
              <w:bottom w:val="nil"/>
              <w:right w:val="nil"/>
            </w:tcBorders>
            <w:shd w:val="clear" w:color="auto" w:fill="auto"/>
            <w:noWrap/>
            <w:vAlign w:val="center"/>
          </w:tcPr>
          <w:p w14:paraId="01985776" w14:textId="77777777" w:rsidR="00755BBB" w:rsidRPr="00950469" w:rsidRDefault="00755BBB" w:rsidP="00DE00BC">
            <w:pPr>
              <w:suppressAutoHyphens w:val="0"/>
              <w:spacing w:line="240" w:lineRule="auto"/>
              <w:jc w:val="right"/>
              <w:rPr>
                <w:lang w:eastAsia="en-GB"/>
              </w:rPr>
            </w:pPr>
            <w:r w:rsidRPr="00950469">
              <w:rPr>
                <w:lang w:eastAsia="en-GB"/>
              </w:rPr>
              <w:t>485</w:t>
            </w:r>
          </w:p>
        </w:tc>
        <w:tc>
          <w:tcPr>
            <w:tcW w:w="1320" w:type="dxa"/>
            <w:tcBorders>
              <w:top w:val="nil"/>
              <w:left w:val="nil"/>
              <w:bottom w:val="nil"/>
              <w:right w:val="nil"/>
            </w:tcBorders>
            <w:shd w:val="clear" w:color="auto" w:fill="auto"/>
            <w:noWrap/>
          </w:tcPr>
          <w:p w14:paraId="4C5FEBA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E0892A" w14:textId="77777777" w:rsidR="00755BBB" w:rsidRPr="00950469" w:rsidRDefault="00755BBB" w:rsidP="00DE00BC">
            <w:pPr>
              <w:suppressAutoHyphens w:val="0"/>
              <w:spacing w:line="240" w:lineRule="auto"/>
              <w:jc w:val="right"/>
              <w:rPr>
                <w:lang w:eastAsia="en-GB"/>
              </w:rPr>
            </w:pPr>
            <w:r w:rsidRPr="00950469">
              <w:rPr>
                <w:lang w:eastAsia="en-GB"/>
              </w:rPr>
              <w:t>534</w:t>
            </w:r>
          </w:p>
        </w:tc>
        <w:tc>
          <w:tcPr>
            <w:tcW w:w="1320" w:type="dxa"/>
            <w:tcBorders>
              <w:top w:val="nil"/>
              <w:left w:val="nil"/>
              <w:bottom w:val="nil"/>
              <w:right w:val="nil"/>
            </w:tcBorders>
            <w:shd w:val="clear" w:color="auto" w:fill="auto"/>
            <w:noWrap/>
            <w:vAlign w:val="center"/>
          </w:tcPr>
          <w:p w14:paraId="3EFADC3C" w14:textId="77777777" w:rsidR="00755BBB" w:rsidRPr="00950469" w:rsidRDefault="00755BBB" w:rsidP="00DE00BC">
            <w:pPr>
              <w:suppressAutoHyphens w:val="0"/>
              <w:spacing w:line="240" w:lineRule="auto"/>
              <w:jc w:val="right"/>
              <w:rPr>
                <w:lang w:eastAsia="en-GB"/>
              </w:rPr>
            </w:pPr>
            <w:r w:rsidRPr="00950469">
              <w:rPr>
                <w:lang w:eastAsia="en-GB"/>
              </w:rPr>
              <w:t>1.2</w:t>
            </w:r>
          </w:p>
        </w:tc>
      </w:tr>
      <w:tr w:rsidR="00755BBB" w:rsidRPr="00950469" w14:paraId="6294781B" w14:textId="77777777" w:rsidTr="00712983">
        <w:trPr>
          <w:trHeight w:val="255"/>
        </w:trPr>
        <w:tc>
          <w:tcPr>
            <w:tcW w:w="1040" w:type="dxa"/>
            <w:tcBorders>
              <w:top w:val="nil"/>
              <w:left w:val="nil"/>
              <w:bottom w:val="nil"/>
              <w:right w:val="nil"/>
            </w:tcBorders>
            <w:shd w:val="clear" w:color="auto" w:fill="auto"/>
            <w:noWrap/>
            <w:vAlign w:val="center"/>
          </w:tcPr>
          <w:p w14:paraId="7C6F49BA" w14:textId="77777777" w:rsidR="00755BBB" w:rsidRPr="00950469" w:rsidRDefault="00755BBB" w:rsidP="00DE00BC">
            <w:pPr>
              <w:suppressAutoHyphens w:val="0"/>
              <w:spacing w:line="240" w:lineRule="auto"/>
              <w:jc w:val="right"/>
              <w:rPr>
                <w:lang w:eastAsia="en-GB"/>
              </w:rPr>
            </w:pPr>
            <w:r w:rsidRPr="00950469">
              <w:rPr>
                <w:lang w:eastAsia="en-GB"/>
              </w:rPr>
              <w:t>388</w:t>
            </w:r>
          </w:p>
        </w:tc>
        <w:tc>
          <w:tcPr>
            <w:tcW w:w="1320" w:type="dxa"/>
            <w:tcBorders>
              <w:top w:val="nil"/>
              <w:left w:val="nil"/>
              <w:bottom w:val="nil"/>
              <w:right w:val="nil"/>
            </w:tcBorders>
            <w:shd w:val="clear" w:color="auto" w:fill="auto"/>
            <w:noWrap/>
          </w:tcPr>
          <w:p w14:paraId="546C609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CC1D8EB" w14:textId="77777777" w:rsidR="00755BBB" w:rsidRPr="00950469" w:rsidRDefault="00755BBB" w:rsidP="00DE00BC">
            <w:pPr>
              <w:suppressAutoHyphens w:val="0"/>
              <w:spacing w:line="240" w:lineRule="auto"/>
              <w:jc w:val="right"/>
              <w:rPr>
                <w:lang w:eastAsia="en-GB"/>
              </w:rPr>
            </w:pPr>
            <w:r w:rsidRPr="00950469">
              <w:rPr>
                <w:lang w:eastAsia="en-GB"/>
              </w:rPr>
              <w:t>437</w:t>
            </w:r>
          </w:p>
        </w:tc>
        <w:tc>
          <w:tcPr>
            <w:tcW w:w="1320" w:type="dxa"/>
            <w:tcBorders>
              <w:top w:val="nil"/>
              <w:left w:val="nil"/>
              <w:bottom w:val="nil"/>
              <w:right w:val="nil"/>
            </w:tcBorders>
            <w:shd w:val="clear" w:color="auto" w:fill="auto"/>
            <w:noWrap/>
            <w:vAlign w:val="center"/>
          </w:tcPr>
          <w:p w14:paraId="13AB9055" w14:textId="77777777" w:rsidR="00755BBB" w:rsidRPr="00950469" w:rsidRDefault="00755BBB" w:rsidP="00DE00BC">
            <w:pPr>
              <w:suppressAutoHyphens w:val="0"/>
              <w:spacing w:line="240" w:lineRule="auto"/>
              <w:jc w:val="right"/>
              <w:rPr>
                <w:lang w:eastAsia="en-GB"/>
              </w:rPr>
            </w:pPr>
            <w:r w:rsidRPr="00950469">
              <w:rPr>
                <w:lang w:eastAsia="en-GB"/>
              </w:rPr>
              <w:t>26.7</w:t>
            </w:r>
          </w:p>
        </w:tc>
        <w:tc>
          <w:tcPr>
            <w:tcW w:w="1060" w:type="dxa"/>
            <w:tcBorders>
              <w:top w:val="nil"/>
              <w:left w:val="nil"/>
              <w:bottom w:val="nil"/>
              <w:right w:val="nil"/>
            </w:tcBorders>
            <w:shd w:val="clear" w:color="auto" w:fill="auto"/>
            <w:noWrap/>
            <w:vAlign w:val="center"/>
          </w:tcPr>
          <w:p w14:paraId="37CCC201" w14:textId="77777777" w:rsidR="00755BBB" w:rsidRPr="00950469" w:rsidRDefault="00755BBB" w:rsidP="00DE00BC">
            <w:pPr>
              <w:suppressAutoHyphens w:val="0"/>
              <w:spacing w:line="240" w:lineRule="auto"/>
              <w:jc w:val="right"/>
              <w:rPr>
                <w:lang w:eastAsia="en-GB"/>
              </w:rPr>
            </w:pPr>
            <w:r w:rsidRPr="00950469">
              <w:rPr>
                <w:lang w:eastAsia="en-GB"/>
              </w:rPr>
              <w:t>486</w:t>
            </w:r>
          </w:p>
        </w:tc>
        <w:tc>
          <w:tcPr>
            <w:tcW w:w="1320" w:type="dxa"/>
            <w:tcBorders>
              <w:top w:val="nil"/>
              <w:left w:val="nil"/>
              <w:bottom w:val="nil"/>
              <w:right w:val="nil"/>
            </w:tcBorders>
            <w:shd w:val="clear" w:color="auto" w:fill="auto"/>
            <w:noWrap/>
          </w:tcPr>
          <w:p w14:paraId="453B71E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48CDCEC" w14:textId="77777777" w:rsidR="00755BBB" w:rsidRPr="00950469" w:rsidRDefault="00755BBB" w:rsidP="00DE00BC">
            <w:pPr>
              <w:suppressAutoHyphens w:val="0"/>
              <w:spacing w:line="240" w:lineRule="auto"/>
              <w:jc w:val="right"/>
              <w:rPr>
                <w:lang w:eastAsia="en-GB"/>
              </w:rPr>
            </w:pPr>
            <w:r w:rsidRPr="00950469">
              <w:rPr>
                <w:lang w:eastAsia="en-GB"/>
              </w:rPr>
              <w:t>535</w:t>
            </w:r>
          </w:p>
        </w:tc>
        <w:tc>
          <w:tcPr>
            <w:tcW w:w="1320" w:type="dxa"/>
            <w:tcBorders>
              <w:top w:val="nil"/>
              <w:left w:val="nil"/>
              <w:bottom w:val="nil"/>
              <w:right w:val="nil"/>
            </w:tcBorders>
            <w:shd w:val="clear" w:color="auto" w:fill="auto"/>
            <w:noWrap/>
            <w:vAlign w:val="center"/>
          </w:tcPr>
          <w:p w14:paraId="7B03F9D6" w14:textId="77777777" w:rsidR="00755BBB" w:rsidRPr="00950469" w:rsidRDefault="00755BBB" w:rsidP="00DE00BC">
            <w:pPr>
              <w:suppressAutoHyphens w:val="0"/>
              <w:spacing w:line="240" w:lineRule="auto"/>
              <w:jc w:val="right"/>
              <w:rPr>
                <w:lang w:eastAsia="en-GB"/>
              </w:rPr>
            </w:pPr>
            <w:r w:rsidRPr="00950469">
              <w:rPr>
                <w:lang w:eastAsia="en-GB"/>
              </w:rPr>
              <w:t>3.2</w:t>
            </w:r>
          </w:p>
        </w:tc>
      </w:tr>
      <w:tr w:rsidR="00755BBB" w:rsidRPr="00950469" w14:paraId="33E8EECA" w14:textId="77777777" w:rsidTr="00712983">
        <w:trPr>
          <w:trHeight w:val="255"/>
        </w:trPr>
        <w:tc>
          <w:tcPr>
            <w:tcW w:w="1040" w:type="dxa"/>
            <w:tcBorders>
              <w:top w:val="nil"/>
              <w:left w:val="nil"/>
              <w:bottom w:val="nil"/>
              <w:right w:val="nil"/>
            </w:tcBorders>
            <w:shd w:val="clear" w:color="auto" w:fill="auto"/>
            <w:noWrap/>
            <w:vAlign w:val="center"/>
          </w:tcPr>
          <w:p w14:paraId="74D09D44" w14:textId="77777777" w:rsidR="00755BBB" w:rsidRPr="00950469" w:rsidRDefault="00755BBB" w:rsidP="00DE00BC">
            <w:pPr>
              <w:suppressAutoHyphens w:val="0"/>
              <w:spacing w:line="240" w:lineRule="auto"/>
              <w:jc w:val="right"/>
              <w:rPr>
                <w:lang w:eastAsia="en-GB"/>
              </w:rPr>
            </w:pPr>
            <w:r w:rsidRPr="00950469">
              <w:rPr>
                <w:lang w:eastAsia="en-GB"/>
              </w:rPr>
              <w:t>389</w:t>
            </w:r>
          </w:p>
        </w:tc>
        <w:tc>
          <w:tcPr>
            <w:tcW w:w="1320" w:type="dxa"/>
            <w:tcBorders>
              <w:top w:val="nil"/>
              <w:left w:val="nil"/>
              <w:bottom w:val="nil"/>
              <w:right w:val="nil"/>
            </w:tcBorders>
            <w:shd w:val="clear" w:color="auto" w:fill="auto"/>
            <w:noWrap/>
          </w:tcPr>
          <w:p w14:paraId="022E246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F375012" w14:textId="77777777" w:rsidR="00755BBB" w:rsidRPr="00950469" w:rsidRDefault="00755BBB" w:rsidP="00DE00BC">
            <w:pPr>
              <w:suppressAutoHyphens w:val="0"/>
              <w:spacing w:line="240" w:lineRule="auto"/>
              <w:jc w:val="right"/>
              <w:rPr>
                <w:lang w:eastAsia="en-GB"/>
              </w:rPr>
            </w:pPr>
            <w:r w:rsidRPr="00950469">
              <w:rPr>
                <w:lang w:eastAsia="en-GB"/>
              </w:rPr>
              <w:t>438</w:t>
            </w:r>
          </w:p>
        </w:tc>
        <w:tc>
          <w:tcPr>
            <w:tcW w:w="1320" w:type="dxa"/>
            <w:tcBorders>
              <w:top w:val="nil"/>
              <w:left w:val="nil"/>
              <w:bottom w:val="nil"/>
              <w:right w:val="nil"/>
            </w:tcBorders>
            <w:shd w:val="clear" w:color="auto" w:fill="auto"/>
            <w:noWrap/>
            <w:vAlign w:val="center"/>
          </w:tcPr>
          <w:p w14:paraId="48079569" w14:textId="77777777" w:rsidR="00755BBB" w:rsidRPr="00950469" w:rsidRDefault="00755BBB" w:rsidP="00DE00BC">
            <w:pPr>
              <w:suppressAutoHyphens w:val="0"/>
              <w:spacing w:line="240" w:lineRule="auto"/>
              <w:jc w:val="right"/>
              <w:rPr>
                <w:lang w:eastAsia="en-GB"/>
              </w:rPr>
            </w:pPr>
            <w:r w:rsidRPr="00950469">
              <w:rPr>
                <w:lang w:eastAsia="en-GB"/>
              </w:rPr>
              <w:t>23.0</w:t>
            </w:r>
          </w:p>
        </w:tc>
        <w:tc>
          <w:tcPr>
            <w:tcW w:w="1060" w:type="dxa"/>
            <w:tcBorders>
              <w:top w:val="nil"/>
              <w:left w:val="nil"/>
              <w:bottom w:val="nil"/>
              <w:right w:val="nil"/>
            </w:tcBorders>
            <w:shd w:val="clear" w:color="auto" w:fill="auto"/>
            <w:noWrap/>
            <w:vAlign w:val="center"/>
          </w:tcPr>
          <w:p w14:paraId="65FBC9F0" w14:textId="77777777" w:rsidR="00755BBB" w:rsidRPr="00950469" w:rsidRDefault="00755BBB" w:rsidP="00DE00BC">
            <w:pPr>
              <w:suppressAutoHyphens w:val="0"/>
              <w:spacing w:line="240" w:lineRule="auto"/>
              <w:jc w:val="right"/>
              <w:rPr>
                <w:lang w:eastAsia="en-GB"/>
              </w:rPr>
            </w:pPr>
            <w:r w:rsidRPr="00950469">
              <w:rPr>
                <w:lang w:eastAsia="en-GB"/>
              </w:rPr>
              <w:t>487</w:t>
            </w:r>
          </w:p>
        </w:tc>
        <w:tc>
          <w:tcPr>
            <w:tcW w:w="1320" w:type="dxa"/>
            <w:tcBorders>
              <w:top w:val="nil"/>
              <w:left w:val="nil"/>
              <w:bottom w:val="nil"/>
              <w:right w:val="nil"/>
            </w:tcBorders>
            <w:shd w:val="clear" w:color="auto" w:fill="auto"/>
            <w:noWrap/>
          </w:tcPr>
          <w:p w14:paraId="077EF28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C29EB13" w14:textId="77777777" w:rsidR="00755BBB" w:rsidRPr="00950469" w:rsidRDefault="00755BBB" w:rsidP="00DE00BC">
            <w:pPr>
              <w:suppressAutoHyphens w:val="0"/>
              <w:spacing w:line="240" w:lineRule="auto"/>
              <w:jc w:val="right"/>
              <w:rPr>
                <w:lang w:eastAsia="en-GB"/>
              </w:rPr>
            </w:pPr>
            <w:r w:rsidRPr="00950469">
              <w:rPr>
                <w:lang w:eastAsia="en-GB"/>
              </w:rPr>
              <w:t>536</w:t>
            </w:r>
          </w:p>
        </w:tc>
        <w:tc>
          <w:tcPr>
            <w:tcW w:w="1320" w:type="dxa"/>
            <w:tcBorders>
              <w:top w:val="nil"/>
              <w:left w:val="nil"/>
              <w:bottom w:val="nil"/>
              <w:right w:val="nil"/>
            </w:tcBorders>
            <w:shd w:val="clear" w:color="auto" w:fill="auto"/>
            <w:noWrap/>
            <w:vAlign w:val="center"/>
          </w:tcPr>
          <w:p w14:paraId="5F2BF1D2" w14:textId="77777777" w:rsidR="00755BBB" w:rsidRPr="00950469" w:rsidRDefault="00755BBB" w:rsidP="00DE00BC">
            <w:pPr>
              <w:suppressAutoHyphens w:val="0"/>
              <w:spacing w:line="240" w:lineRule="auto"/>
              <w:jc w:val="right"/>
              <w:rPr>
                <w:lang w:eastAsia="en-GB"/>
              </w:rPr>
            </w:pPr>
            <w:r w:rsidRPr="00950469">
              <w:rPr>
                <w:lang w:eastAsia="en-GB"/>
              </w:rPr>
              <w:t>5.2</w:t>
            </w:r>
          </w:p>
        </w:tc>
      </w:tr>
      <w:tr w:rsidR="00755BBB" w:rsidRPr="00950469" w14:paraId="59EBCF26" w14:textId="77777777" w:rsidTr="00712983">
        <w:trPr>
          <w:trHeight w:val="255"/>
        </w:trPr>
        <w:tc>
          <w:tcPr>
            <w:tcW w:w="1040" w:type="dxa"/>
            <w:tcBorders>
              <w:top w:val="nil"/>
              <w:left w:val="nil"/>
              <w:bottom w:val="nil"/>
              <w:right w:val="nil"/>
            </w:tcBorders>
            <w:shd w:val="clear" w:color="auto" w:fill="auto"/>
            <w:noWrap/>
            <w:vAlign w:val="center"/>
          </w:tcPr>
          <w:p w14:paraId="0A1D8BA2" w14:textId="77777777" w:rsidR="00755BBB" w:rsidRPr="00950469" w:rsidRDefault="00755BBB" w:rsidP="00DE00BC">
            <w:pPr>
              <w:suppressAutoHyphens w:val="0"/>
              <w:spacing w:line="240" w:lineRule="auto"/>
              <w:jc w:val="right"/>
              <w:rPr>
                <w:lang w:eastAsia="en-GB"/>
              </w:rPr>
            </w:pPr>
            <w:r w:rsidRPr="00950469">
              <w:rPr>
                <w:lang w:eastAsia="en-GB"/>
              </w:rPr>
              <w:t>390</w:t>
            </w:r>
          </w:p>
        </w:tc>
        <w:tc>
          <w:tcPr>
            <w:tcW w:w="1320" w:type="dxa"/>
            <w:tcBorders>
              <w:top w:val="nil"/>
              <w:left w:val="nil"/>
              <w:bottom w:val="nil"/>
              <w:right w:val="nil"/>
            </w:tcBorders>
            <w:shd w:val="clear" w:color="auto" w:fill="auto"/>
            <w:noWrap/>
          </w:tcPr>
          <w:p w14:paraId="2A828DE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D8BD99F" w14:textId="77777777" w:rsidR="00755BBB" w:rsidRPr="00950469" w:rsidRDefault="00755BBB" w:rsidP="00DE00BC">
            <w:pPr>
              <w:suppressAutoHyphens w:val="0"/>
              <w:spacing w:line="240" w:lineRule="auto"/>
              <w:jc w:val="right"/>
              <w:rPr>
                <w:lang w:eastAsia="en-GB"/>
              </w:rPr>
            </w:pPr>
            <w:r w:rsidRPr="00950469">
              <w:rPr>
                <w:lang w:eastAsia="en-GB"/>
              </w:rPr>
              <w:t>439</w:t>
            </w:r>
          </w:p>
        </w:tc>
        <w:tc>
          <w:tcPr>
            <w:tcW w:w="1320" w:type="dxa"/>
            <w:tcBorders>
              <w:top w:val="nil"/>
              <w:left w:val="nil"/>
              <w:bottom w:val="nil"/>
              <w:right w:val="nil"/>
            </w:tcBorders>
            <w:shd w:val="clear" w:color="auto" w:fill="auto"/>
            <w:noWrap/>
            <w:vAlign w:val="center"/>
          </w:tcPr>
          <w:p w14:paraId="292893C3" w14:textId="77777777" w:rsidR="00755BBB" w:rsidRPr="00950469" w:rsidRDefault="00755BBB" w:rsidP="00DE00BC">
            <w:pPr>
              <w:suppressAutoHyphens w:val="0"/>
              <w:spacing w:line="240" w:lineRule="auto"/>
              <w:jc w:val="right"/>
              <w:rPr>
                <w:lang w:eastAsia="en-GB"/>
              </w:rPr>
            </w:pPr>
            <w:r w:rsidRPr="00950469">
              <w:rPr>
                <w:lang w:eastAsia="en-GB"/>
              </w:rPr>
              <w:t>18.2</w:t>
            </w:r>
          </w:p>
        </w:tc>
        <w:tc>
          <w:tcPr>
            <w:tcW w:w="1060" w:type="dxa"/>
            <w:tcBorders>
              <w:top w:val="nil"/>
              <w:left w:val="nil"/>
              <w:bottom w:val="nil"/>
              <w:right w:val="nil"/>
            </w:tcBorders>
            <w:shd w:val="clear" w:color="auto" w:fill="auto"/>
            <w:noWrap/>
            <w:vAlign w:val="center"/>
          </w:tcPr>
          <w:p w14:paraId="14B96201" w14:textId="77777777" w:rsidR="00755BBB" w:rsidRPr="00950469" w:rsidRDefault="00755BBB" w:rsidP="00DE00BC">
            <w:pPr>
              <w:suppressAutoHyphens w:val="0"/>
              <w:spacing w:line="240" w:lineRule="auto"/>
              <w:jc w:val="right"/>
              <w:rPr>
                <w:lang w:eastAsia="en-GB"/>
              </w:rPr>
            </w:pPr>
            <w:r w:rsidRPr="00950469">
              <w:rPr>
                <w:lang w:eastAsia="en-GB"/>
              </w:rPr>
              <w:t>488</w:t>
            </w:r>
          </w:p>
        </w:tc>
        <w:tc>
          <w:tcPr>
            <w:tcW w:w="1320" w:type="dxa"/>
            <w:tcBorders>
              <w:top w:val="nil"/>
              <w:left w:val="nil"/>
              <w:bottom w:val="nil"/>
              <w:right w:val="nil"/>
            </w:tcBorders>
            <w:shd w:val="clear" w:color="auto" w:fill="auto"/>
            <w:noWrap/>
          </w:tcPr>
          <w:p w14:paraId="26F182C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A31D70B" w14:textId="77777777" w:rsidR="00755BBB" w:rsidRPr="00950469" w:rsidRDefault="00755BBB" w:rsidP="00DE00BC">
            <w:pPr>
              <w:suppressAutoHyphens w:val="0"/>
              <w:spacing w:line="240" w:lineRule="auto"/>
              <w:jc w:val="right"/>
              <w:rPr>
                <w:lang w:eastAsia="en-GB"/>
              </w:rPr>
            </w:pPr>
            <w:r w:rsidRPr="00950469">
              <w:rPr>
                <w:lang w:eastAsia="en-GB"/>
              </w:rPr>
              <w:t>537</w:t>
            </w:r>
          </w:p>
        </w:tc>
        <w:tc>
          <w:tcPr>
            <w:tcW w:w="1320" w:type="dxa"/>
            <w:tcBorders>
              <w:top w:val="nil"/>
              <w:left w:val="nil"/>
              <w:bottom w:val="nil"/>
              <w:right w:val="nil"/>
            </w:tcBorders>
            <w:shd w:val="clear" w:color="auto" w:fill="auto"/>
            <w:noWrap/>
            <w:vAlign w:val="center"/>
          </w:tcPr>
          <w:p w14:paraId="05138BEE" w14:textId="77777777" w:rsidR="00755BBB" w:rsidRPr="00950469" w:rsidRDefault="00755BBB" w:rsidP="00DE00BC">
            <w:pPr>
              <w:suppressAutoHyphens w:val="0"/>
              <w:spacing w:line="240" w:lineRule="auto"/>
              <w:jc w:val="right"/>
              <w:rPr>
                <w:lang w:eastAsia="en-GB"/>
              </w:rPr>
            </w:pPr>
            <w:r w:rsidRPr="00950469">
              <w:rPr>
                <w:lang w:eastAsia="en-GB"/>
              </w:rPr>
              <w:t>8.2</w:t>
            </w:r>
          </w:p>
        </w:tc>
      </w:tr>
      <w:tr w:rsidR="00755BBB" w:rsidRPr="00950469" w14:paraId="7DCCBE76" w14:textId="77777777" w:rsidTr="00712983">
        <w:trPr>
          <w:trHeight w:val="255"/>
        </w:trPr>
        <w:tc>
          <w:tcPr>
            <w:tcW w:w="1040" w:type="dxa"/>
            <w:tcBorders>
              <w:top w:val="nil"/>
              <w:left w:val="nil"/>
              <w:bottom w:val="nil"/>
              <w:right w:val="nil"/>
            </w:tcBorders>
            <w:shd w:val="clear" w:color="auto" w:fill="auto"/>
            <w:noWrap/>
            <w:vAlign w:val="center"/>
          </w:tcPr>
          <w:p w14:paraId="4676CCA8" w14:textId="77777777" w:rsidR="00755BBB" w:rsidRPr="00950469" w:rsidRDefault="00755BBB" w:rsidP="00DE00BC">
            <w:pPr>
              <w:suppressAutoHyphens w:val="0"/>
              <w:spacing w:line="240" w:lineRule="auto"/>
              <w:jc w:val="right"/>
              <w:rPr>
                <w:lang w:eastAsia="en-GB"/>
              </w:rPr>
            </w:pPr>
            <w:r w:rsidRPr="00950469">
              <w:rPr>
                <w:lang w:eastAsia="en-GB"/>
              </w:rPr>
              <w:t>391</w:t>
            </w:r>
          </w:p>
        </w:tc>
        <w:tc>
          <w:tcPr>
            <w:tcW w:w="1320" w:type="dxa"/>
            <w:tcBorders>
              <w:top w:val="nil"/>
              <w:left w:val="nil"/>
              <w:bottom w:val="nil"/>
              <w:right w:val="nil"/>
            </w:tcBorders>
            <w:shd w:val="clear" w:color="auto" w:fill="auto"/>
            <w:noWrap/>
          </w:tcPr>
          <w:p w14:paraId="5696196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75A66FA" w14:textId="77777777" w:rsidR="00755BBB" w:rsidRPr="00950469" w:rsidRDefault="00755BBB" w:rsidP="00DE00BC">
            <w:pPr>
              <w:suppressAutoHyphens w:val="0"/>
              <w:spacing w:line="240" w:lineRule="auto"/>
              <w:jc w:val="right"/>
              <w:rPr>
                <w:lang w:eastAsia="en-GB"/>
              </w:rPr>
            </w:pPr>
            <w:r w:rsidRPr="00950469">
              <w:rPr>
                <w:lang w:eastAsia="en-GB"/>
              </w:rPr>
              <w:t>440</w:t>
            </w:r>
          </w:p>
        </w:tc>
        <w:tc>
          <w:tcPr>
            <w:tcW w:w="1320" w:type="dxa"/>
            <w:tcBorders>
              <w:top w:val="nil"/>
              <w:left w:val="nil"/>
              <w:bottom w:val="nil"/>
              <w:right w:val="nil"/>
            </w:tcBorders>
            <w:shd w:val="clear" w:color="auto" w:fill="auto"/>
            <w:noWrap/>
            <w:vAlign w:val="center"/>
          </w:tcPr>
          <w:p w14:paraId="422D72BE" w14:textId="77777777" w:rsidR="00755BBB" w:rsidRPr="00950469" w:rsidRDefault="00755BBB" w:rsidP="00DE00BC">
            <w:pPr>
              <w:suppressAutoHyphens w:val="0"/>
              <w:spacing w:line="240" w:lineRule="auto"/>
              <w:jc w:val="right"/>
              <w:rPr>
                <w:lang w:eastAsia="en-GB"/>
              </w:rPr>
            </w:pPr>
            <w:r w:rsidRPr="00950469">
              <w:rPr>
                <w:lang w:eastAsia="en-GB"/>
              </w:rPr>
              <w:t>12.9</w:t>
            </w:r>
          </w:p>
        </w:tc>
        <w:tc>
          <w:tcPr>
            <w:tcW w:w="1060" w:type="dxa"/>
            <w:tcBorders>
              <w:top w:val="nil"/>
              <w:left w:val="nil"/>
              <w:bottom w:val="nil"/>
              <w:right w:val="nil"/>
            </w:tcBorders>
            <w:shd w:val="clear" w:color="auto" w:fill="auto"/>
            <w:noWrap/>
            <w:vAlign w:val="center"/>
          </w:tcPr>
          <w:p w14:paraId="6497A868" w14:textId="77777777" w:rsidR="00755BBB" w:rsidRPr="00950469" w:rsidRDefault="00755BBB" w:rsidP="00DE00BC">
            <w:pPr>
              <w:suppressAutoHyphens w:val="0"/>
              <w:spacing w:line="240" w:lineRule="auto"/>
              <w:jc w:val="right"/>
              <w:rPr>
                <w:lang w:eastAsia="en-GB"/>
              </w:rPr>
            </w:pPr>
            <w:r w:rsidRPr="00950469">
              <w:rPr>
                <w:lang w:eastAsia="en-GB"/>
              </w:rPr>
              <w:t>489</w:t>
            </w:r>
          </w:p>
        </w:tc>
        <w:tc>
          <w:tcPr>
            <w:tcW w:w="1320" w:type="dxa"/>
            <w:tcBorders>
              <w:top w:val="nil"/>
              <w:left w:val="nil"/>
              <w:bottom w:val="nil"/>
              <w:right w:val="nil"/>
            </w:tcBorders>
            <w:shd w:val="clear" w:color="auto" w:fill="auto"/>
            <w:noWrap/>
          </w:tcPr>
          <w:p w14:paraId="29247F4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833133D" w14:textId="77777777" w:rsidR="00755BBB" w:rsidRPr="00950469" w:rsidRDefault="00755BBB" w:rsidP="00DE00BC">
            <w:pPr>
              <w:suppressAutoHyphens w:val="0"/>
              <w:spacing w:line="240" w:lineRule="auto"/>
              <w:jc w:val="right"/>
              <w:rPr>
                <w:lang w:eastAsia="en-GB"/>
              </w:rPr>
            </w:pPr>
            <w:r w:rsidRPr="00950469">
              <w:rPr>
                <w:lang w:eastAsia="en-GB"/>
              </w:rPr>
              <w:t>538</w:t>
            </w:r>
          </w:p>
        </w:tc>
        <w:tc>
          <w:tcPr>
            <w:tcW w:w="1320" w:type="dxa"/>
            <w:tcBorders>
              <w:top w:val="nil"/>
              <w:left w:val="nil"/>
              <w:bottom w:val="nil"/>
              <w:right w:val="nil"/>
            </w:tcBorders>
            <w:shd w:val="clear" w:color="auto" w:fill="auto"/>
            <w:noWrap/>
            <w:vAlign w:val="center"/>
          </w:tcPr>
          <w:p w14:paraId="5A760C8F" w14:textId="77777777" w:rsidR="00755BBB" w:rsidRPr="00950469" w:rsidRDefault="00755BBB" w:rsidP="00DE00BC">
            <w:pPr>
              <w:suppressAutoHyphens w:val="0"/>
              <w:spacing w:line="240" w:lineRule="auto"/>
              <w:jc w:val="right"/>
              <w:rPr>
                <w:lang w:eastAsia="en-GB"/>
              </w:rPr>
            </w:pPr>
            <w:r w:rsidRPr="00950469">
              <w:rPr>
                <w:lang w:eastAsia="en-GB"/>
              </w:rPr>
              <w:t>13</w:t>
            </w:r>
          </w:p>
        </w:tc>
      </w:tr>
      <w:tr w:rsidR="00755BBB" w:rsidRPr="00950469" w14:paraId="59893B29" w14:textId="77777777" w:rsidTr="00712983">
        <w:trPr>
          <w:trHeight w:val="255"/>
        </w:trPr>
        <w:tc>
          <w:tcPr>
            <w:tcW w:w="1040" w:type="dxa"/>
            <w:tcBorders>
              <w:top w:val="nil"/>
              <w:left w:val="nil"/>
              <w:bottom w:val="nil"/>
              <w:right w:val="nil"/>
            </w:tcBorders>
            <w:shd w:val="clear" w:color="auto" w:fill="auto"/>
            <w:noWrap/>
            <w:vAlign w:val="center"/>
          </w:tcPr>
          <w:p w14:paraId="32B3A004" w14:textId="77777777" w:rsidR="00755BBB" w:rsidRPr="00950469" w:rsidRDefault="00755BBB" w:rsidP="00DE00BC">
            <w:pPr>
              <w:suppressAutoHyphens w:val="0"/>
              <w:spacing w:line="240" w:lineRule="auto"/>
              <w:jc w:val="right"/>
              <w:rPr>
                <w:lang w:eastAsia="en-GB"/>
              </w:rPr>
            </w:pPr>
            <w:r w:rsidRPr="00950469">
              <w:rPr>
                <w:lang w:eastAsia="en-GB"/>
              </w:rPr>
              <w:t>392</w:t>
            </w:r>
          </w:p>
        </w:tc>
        <w:tc>
          <w:tcPr>
            <w:tcW w:w="1320" w:type="dxa"/>
            <w:tcBorders>
              <w:top w:val="nil"/>
              <w:left w:val="nil"/>
              <w:bottom w:val="nil"/>
              <w:right w:val="nil"/>
            </w:tcBorders>
            <w:shd w:val="clear" w:color="auto" w:fill="auto"/>
            <w:noWrap/>
            <w:vAlign w:val="center"/>
          </w:tcPr>
          <w:p w14:paraId="300E89B4" w14:textId="77777777" w:rsidR="00755BBB" w:rsidRPr="00950469" w:rsidRDefault="00755BBB" w:rsidP="00DE00BC">
            <w:pPr>
              <w:suppressAutoHyphens w:val="0"/>
              <w:spacing w:line="240" w:lineRule="auto"/>
              <w:jc w:val="right"/>
              <w:rPr>
                <w:lang w:eastAsia="en-GB"/>
              </w:rPr>
            </w:pPr>
            <w:r w:rsidRPr="00950469">
              <w:rPr>
                <w:lang w:eastAsia="en-GB"/>
              </w:rPr>
              <w:t>0.5</w:t>
            </w:r>
          </w:p>
        </w:tc>
        <w:tc>
          <w:tcPr>
            <w:tcW w:w="1040" w:type="dxa"/>
            <w:tcBorders>
              <w:top w:val="nil"/>
              <w:left w:val="nil"/>
              <w:bottom w:val="nil"/>
              <w:right w:val="nil"/>
            </w:tcBorders>
            <w:shd w:val="clear" w:color="auto" w:fill="auto"/>
            <w:noWrap/>
            <w:vAlign w:val="center"/>
          </w:tcPr>
          <w:p w14:paraId="38C58679" w14:textId="77777777" w:rsidR="00755BBB" w:rsidRPr="00950469" w:rsidRDefault="00755BBB" w:rsidP="00DE00BC">
            <w:pPr>
              <w:suppressAutoHyphens w:val="0"/>
              <w:spacing w:line="240" w:lineRule="auto"/>
              <w:jc w:val="right"/>
              <w:rPr>
                <w:lang w:eastAsia="en-GB"/>
              </w:rPr>
            </w:pPr>
            <w:r w:rsidRPr="00950469">
              <w:rPr>
                <w:lang w:eastAsia="en-GB"/>
              </w:rPr>
              <w:t>441</w:t>
            </w:r>
          </w:p>
        </w:tc>
        <w:tc>
          <w:tcPr>
            <w:tcW w:w="1320" w:type="dxa"/>
            <w:tcBorders>
              <w:top w:val="nil"/>
              <w:left w:val="nil"/>
              <w:bottom w:val="nil"/>
              <w:right w:val="nil"/>
            </w:tcBorders>
            <w:shd w:val="clear" w:color="auto" w:fill="auto"/>
            <w:noWrap/>
            <w:vAlign w:val="center"/>
          </w:tcPr>
          <w:p w14:paraId="0CC49FC2" w14:textId="77777777" w:rsidR="00755BBB" w:rsidRPr="00950469" w:rsidRDefault="00755BBB" w:rsidP="00DE00BC">
            <w:pPr>
              <w:suppressAutoHyphens w:val="0"/>
              <w:spacing w:line="240" w:lineRule="auto"/>
              <w:jc w:val="right"/>
              <w:rPr>
                <w:lang w:eastAsia="en-GB"/>
              </w:rPr>
            </w:pPr>
            <w:r w:rsidRPr="00950469">
              <w:rPr>
                <w:lang w:eastAsia="en-GB"/>
              </w:rPr>
              <w:t>7.7</w:t>
            </w:r>
          </w:p>
        </w:tc>
        <w:tc>
          <w:tcPr>
            <w:tcW w:w="1060" w:type="dxa"/>
            <w:tcBorders>
              <w:top w:val="nil"/>
              <w:left w:val="nil"/>
              <w:bottom w:val="nil"/>
              <w:right w:val="nil"/>
            </w:tcBorders>
            <w:shd w:val="clear" w:color="auto" w:fill="auto"/>
            <w:noWrap/>
            <w:vAlign w:val="center"/>
          </w:tcPr>
          <w:p w14:paraId="6E319A1C" w14:textId="77777777" w:rsidR="00755BBB" w:rsidRPr="00950469" w:rsidRDefault="00755BBB" w:rsidP="00DE00BC">
            <w:pPr>
              <w:suppressAutoHyphens w:val="0"/>
              <w:spacing w:line="240" w:lineRule="auto"/>
              <w:jc w:val="right"/>
              <w:rPr>
                <w:lang w:eastAsia="en-GB"/>
              </w:rPr>
            </w:pPr>
            <w:r w:rsidRPr="00950469">
              <w:rPr>
                <w:lang w:eastAsia="en-GB"/>
              </w:rPr>
              <w:t>490</w:t>
            </w:r>
          </w:p>
        </w:tc>
        <w:tc>
          <w:tcPr>
            <w:tcW w:w="1320" w:type="dxa"/>
            <w:tcBorders>
              <w:top w:val="nil"/>
              <w:left w:val="nil"/>
              <w:bottom w:val="nil"/>
              <w:right w:val="nil"/>
            </w:tcBorders>
            <w:shd w:val="clear" w:color="auto" w:fill="auto"/>
            <w:noWrap/>
          </w:tcPr>
          <w:p w14:paraId="7FF20CB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3DDF17E" w14:textId="77777777" w:rsidR="00755BBB" w:rsidRPr="00950469" w:rsidRDefault="00755BBB" w:rsidP="00DE00BC">
            <w:pPr>
              <w:suppressAutoHyphens w:val="0"/>
              <w:spacing w:line="240" w:lineRule="auto"/>
              <w:jc w:val="right"/>
              <w:rPr>
                <w:lang w:eastAsia="en-GB"/>
              </w:rPr>
            </w:pPr>
            <w:r w:rsidRPr="00950469">
              <w:rPr>
                <w:lang w:eastAsia="en-GB"/>
              </w:rPr>
              <w:t>539</w:t>
            </w:r>
          </w:p>
        </w:tc>
        <w:tc>
          <w:tcPr>
            <w:tcW w:w="1320" w:type="dxa"/>
            <w:tcBorders>
              <w:top w:val="nil"/>
              <w:left w:val="nil"/>
              <w:bottom w:val="nil"/>
              <w:right w:val="nil"/>
            </w:tcBorders>
            <w:shd w:val="clear" w:color="auto" w:fill="auto"/>
            <w:noWrap/>
            <w:vAlign w:val="center"/>
          </w:tcPr>
          <w:p w14:paraId="748626BE" w14:textId="77777777" w:rsidR="00755BBB" w:rsidRPr="00950469" w:rsidRDefault="00755BBB" w:rsidP="00DE00BC">
            <w:pPr>
              <w:suppressAutoHyphens w:val="0"/>
              <w:spacing w:line="240" w:lineRule="auto"/>
              <w:jc w:val="right"/>
              <w:rPr>
                <w:lang w:eastAsia="en-GB"/>
              </w:rPr>
            </w:pPr>
            <w:r w:rsidRPr="00950469">
              <w:rPr>
                <w:lang w:eastAsia="en-GB"/>
              </w:rPr>
              <w:t>18.8</w:t>
            </w:r>
          </w:p>
        </w:tc>
      </w:tr>
      <w:tr w:rsidR="00755BBB" w:rsidRPr="00950469" w14:paraId="360ABBBD" w14:textId="77777777" w:rsidTr="00712983">
        <w:trPr>
          <w:trHeight w:val="255"/>
        </w:trPr>
        <w:tc>
          <w:tcPr>
            <w:tcW w:w="1040" w:type="dxa"/>
            <w:tcBorders>
              <w:top w:val="nil"/>
              <w:left w:val="nil"/>
              <w:bottom w:val="nil"/>
              <w:right w:val="nil"/>
            </w:tcBorders>
            <w:shd w:val="clear" w:color="auto" w:fill="auto"/>
            <w:noWrap/>
            <w:vAlign w:val="center"/>
          </w:tcPr>
          <w:p w14:paraId="00AF82B8" w14:textId="77777777" w:rsidR="00755BBB" w:rsidRPr="00950469" w:rsidRDefault="00755BBB" w:rsidP="00DE00BC">
            <w:pPr>
              <w:suppressAutoHyphens w:val="0"/>
              <w:spacing w:line="240" w:lineRule="auto"/>
              <w:jc w:val="right"/>
              <w:rPr>
                <w:lang w:eastAsia="en-GB"/>
              </w:rPr>
            </w:pPr>
            <w:r w:rsidRPr="00950469">
              <w:rPr>
                <w:lang w:eastAsia="en-GB"/>
              </w:rPr>
              <w:t>393</w:t>
            </w:r>
          </w:p>
        </w:tc>
        <w:tc>
          <w:tcPr>
            <w:tcW w:w="1320" w:type="dxa"/>
            <w:tcBorders>
              <w:top w:val="nil"/>
              <w:left w:val="nil"/>
              <w:bottom w:val="nil"/>
              <w:right w:val="nil"/>
            </w:tcBorders>
            <w:shd w:val="clear" w:color="auto" w:fill="auto"/>
            <w:noWrap/>
            <w:vAlign w:val="center"/>
          </w:tcPr>
          <w:p w14:paraId="683672C1" w14:textId="77777777" w:rsidR="00755BBB" w:rsidRPr="00950469" w:rsidRDefault="00755BBB" w:rsidP="00DE00BC">
            <w:pPr>
              <w:suppressAutoHyphens w:val="0"/>
              <w:spacing w:line="240" w:lineRule="auto"/>
              <w:jc w:val="right"/>
              <w:rPr>
                <w:lang w:eastAsia="en-GB"/>
              </w:rPr>
            </w:pPr>
            <w:r w:rsidRPr="00950469">
              <w:rPr>
                <w:lang w:eastAsia="en-GB"/>
              </w:rPr>
              <w:t>2.1</w:t>
            </w:r>
          </w:p>
        </w:tc>
        <w:tc>
          <w:tcPr>
            <w:tcW w:w="1040" w:type="dxa"/>
            <w:tcBorders>
              <w:top w:val="nil"/>
              <w:left w:val="nil"/>
              <w:bottom w:val="nil"/>
              <w:right w:val="nil"/>
            </w:tcBorders>
            <w:shd w:val="clear" w:color="auto" w:fill="auto"/>
            <w:noWrap/>
            <w:vAlign w:val="center"/>
          </w:tcPr>
          <w:p w14:paraId="0BDD52E0" w14:textId="77777777" w:rsidR="00755BBB" w:rsidRPr="00950469" w:rsidRDefault="00755BBB" w:rsidP="00DE00BC">
            <w:pPr>
              <w:suppressAutoHyphens w:val="0"/>
              <w:spacing w:line="240" w:lineRule="auto"/>
              <w:jc w:val="right"/>
              <w:rPr>
                <w:lang w:eastAsia="en-GB"/>
              </w:rPr>
            </w:pPr>
            <w:r w:rsidRPr="00950469">
              <w:rPr>
                <w:lang w:eastAsia="en-GB"/>
              </w:rPr>
              <w:t>442</w:t>
            </w:r>
          </w:p>
        </w:tc>
        <w:tc>
          <w:tcPr>
            <w:tcW w:w="1320" w:type="dxa"/>
            <w:tcBorders>
              <w:top w:val="nil"/>
              <w:left w:val="nil"/>
              <w:bottom w:val="nil"/>
              <w:right w:val="nil"/>
            </w:tcBorders>
            <w:shd w:val="clear" w:color="auto" w:fill="auto"/>
            <w:noWrap/>
            <w:vAlign w:val="center"/>
          </w:tcPr>
          <w:p w14:paraId="44C10483" w14:textId="77777777" w:rsidR="00755BBB" w:rsidRPr="00950469" w:rsidRDefault="00755BBB" w:rsidP="00DE00BC">
            <w:pPr>
              <w:suppressAutoHyphens w:val="0"/>
              <w:spacing w:line="240" w:lineRule="auto"/>
              <w:jc w:val="right"/>
              <w:rPr>
                <w:lang w:eastAsia="en-GB"/>
              </w:rPr>
            </w:pPr>
            <w:r w:rsidRPr="00950469">
              <w:rPr>
                <w:lang w:eastAsia="en-GB"/>
              </w:rPr>
              <w:t>3.8</w:t>
            </w:r>
          </w:p>
        </w:tc>
        <w:tc>
          <w:tcPr>
            <w:tcW w:w="1060" w:type="dxa"/>
            <w:tcBorders>
              <w:top w:val="nil"/>
              <w:left w:val="nil"/>
              <w:bottom w:val="nil"/>
              <w:right w:val="nil"/>
            </w:tcBorders>
            <w:shd w:val="clear" w:color="auto" w:fill="auto"/>
            <w:noWrap/>
            <w:vAlign w:val="center"/>
          </w:tcPr>
          <w:p w14:paraId="3BD6E4B7" w14:textId="77777777" w:rsidR="00755BBB" w:rsidRPr="00950469" w:rsidRDefault="00755BBB" w:rsidP="00DE00BC">
            <w:pPr>
              <w:suppressAutoHyphens w:val="0"/>
              <w:spacing w:line="240" w:lineRule="auto"/>
              <w:jc w:val="right"/>
              <w:rPr>
                <w:lang w:eastAsia="en-GB"/>
              </w:rPr>
            </w:pPr>
            <w:r w:rsidRPr="00950469">
              <w:rPr>
                <w:lang w:eastAsia="en-GB"/>
              </w:rPr>
              <w:t>491</w:t>
            </w:r>
          </w:p>
        </w:tc>
        <w:tc>
          <w:tcPr>
            <w:tcW w:w="1320" w:type="dxa"/>
            <w:tcBorders>
              <w:top w:val="nil"/>
              <w:left w:val="nil"/>
              <w:bottom w:val="nil"/>
              <w:right w:val="nil"/>
            </w:tcBorders>
            <w:shd w:val="clear" w:color="auto" w:fill="auto"/>
            <w:noWrap/>
          </w:tcPr>
          <w:p w14:paraId="3E11132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01799E1" w14:textId="77777777" w:rsidR="00755BBB" w:rsidRPr="00950469" w:rsidRDefault="00755BBB" w:rsidP="00DE00BC">
            <w:pPr>
              <w:suppressAutoHyphens w:val="0"/>
              <w:spacing w:line="240" w:lineRule="auto"/>
              <w:jc w:val="right"/>
              <w:rPr>
                <w:lang w:eastAsia="en-GB"/>
              </w:rPr>
            </w:pPr>
            <w:r w:rsidRPr="00950469">
              <w:rPr>
                <w:lang w:eastAsia="en-GB"/>
              </w:rPr>
              <w:t>540</w:t>
            </w:r>
          </w:p>
        </w:tc>
        <w:tc>
          <w:tcPr>
            <w:tcW w:w="1320" w:type="dxa"/>
            <w:tcBorders>
              <w:top w:val="nil"/>
              <w:left w:val="nil"/>
              <w:bottom w:val="nil"/>
              <w:right w:val="nil"/>
            </w:tcBorders>
            <w:shd w:val="clear" w:color="auto" w:fill="auto"/>
            <w:noWrap/>
            <w:vAlign w:val="center"/>
          </w:tcPr>
          <w:p w14:paraId="14770BC2" w14:textId="77777777" w:rsidR="00755BBB" w:rsidRPr="00950469" w:rsidRDefault="00755BBB" w:rsidP="00DE00BC">
            <w:pPr>
              <w:suppressAutoHyphens w:val="0"/>
              <w:spacing w:line="240" w:lineRule="auto"/>
              <w:jc w:val="right"/>
              <w:rPr>
                <w:lang w:eastAsia="en-GB"/>
              </w:rPr>
            </w:pPr>
            <w:r w:rsidRPr="00950469">
              <w:rPr>
                <w:lang w:eastAsia="en-GB"/>
              </w:rPr>
              <w:t>23.1</w:t>
            </w:r>
          </w:p>
        </w:tc>
      </w:tr>
      <w:tr w:rsidR="00755BBB" w:rsidRPr="00950469" w14:paraId="0C393B9F" w14:textId="77777777" w:rsidTr="00712983">
        <w:trPr>
          <w:trHeight w:val="255"/>
        </w:trPr>
        <w:tc>
          <w:tcPr>
            <w:tcW w:w="1040" w:type="dxa"/>
            <w:tcBorders>
              <w:top w:val="nil"/>
              <w:left w:val="nil"/>
              <w:bottom w:val="nil"/>
              <w:right w:val="nil"/>
            </w:tcBorders>
            <w:shd w:val="clear" w:color="auto" w:fill="auto"/>
            <w:noWrap/>
            <w:vAlign w:val="center"/>
          </w:tcPr>
          <w:p w14:paraId="54D10638" w14:textId="77777777" w:rsidR="00755BBB" w:rsidRPr="00950469" w:rsidRDefault="00755BBB" w:rsidP="00DE00BC">
            <w:pPr>
              <w:suppressAutoHyphens w:val="0"/>
              <w:spacing w:line="240" w:lineRule="auto"/>
              <w:jc w:val="right"/>
              <w:rPr>
                <w:lang w:eastAsia="en-GB"/>
              </w:rPr>
            </w:pPr>
            <w:r w:rsidRPr="00950469">
              <w:rPr>
                <w:lang w:eastAsia="en-GB"/>
              </w:rPr>
              <w:t>394</w:t>
            </w:r>
          </w:p>
        </w:tc>
        <w:tc>
          <w:tcPr>
            <w:tcW w:w="1320" w:type="dxa"/>
            <w:tcBorders>
              <w:top w:val="nil"/>
              <w:left w:val="nil"/>
              <w:bottom w:val="nil"/>
              <w:right w:val="nil"/>
            </w:tcBorders>
            <w:shd w:val="clear" w:color="auto" w:fill="auto"/>
            <w:noWrap/>
            <w:vAlign w:val="center"/>
          </w:tcPr>
          <w:p w14:paraId="71E873E6" w14:textId="77777777" w:rsidR="00755BBB" w:rsidRPr="00950469" w:rsidRDefault="00755BBB" w:rsidP="00DE00BC">
            <w:pPr>
              <w:suppressAutoHyphens w:val="0"/>
              <w:spacing w:line="240" w:lineRule="auto"/>
              <w:jc w:val="right"/>
              <w:rPr>
                <w:lang w:eastAsia="en-GB"/>
              </w:rPr>
            </w:pPr>
            <w:r w:rsidRPr="00950469">
              <w:rPr>
                <w:lang w:eastAsia="en-GB"/>
              </w:rPr>
              <w:t>4.8</w:t>
            </w:r>
          </w:p>
        </w:tc>
        <w:tc>
          <w:tcPr>
            <w:tcW w:w="1040" w:type="dxa"/>
            <w:tcBorders>
              <w:top w:val="nil"/>
              <w:left w:val="nil"/>
              <w:bottom w:val="nil"/>
              <w:right w:val="nil"/>
            </w:tcBorders>
            <w:shd w:val="clear" w:color="auto" w:fill="auto"/>
            <w:noWrap/>
            <w:vAlign w:val="center"/>
          </w:tcPr>
          <w:p w14:paraId="7DB32B6C" w14:textId="77777777" w:rsidR="00755BBB" w:rsidRPr="00950469" w:rsidRDefault="00755BBB" w:rsidP="00DE00BC">
            <w:pPr>
              <w:suppressAutoHyphens w:val="0"/>
              <w:spacing w:line="240" w:lineRule="auto"/>
              <w:jc w:val="right"/>
              <w:rPr>
                <w:lang w:eastAsia="en-GB"/>
              </w:rPr>
            </w:pPr>
            <w:r w:rsidRPr="00950469">
              <w:rPr>
                <w:lang w:eastAsia="en-GB"/>
              </w:rPr>
              <w:t>443</w:t>
            </w:r>
          </w:p>
        </w:tc>
        <w:tc>
          <w:tcPr>
            <w:tcW w:w="1320" w:type="dxa"/>
            <w:tcBorders>
              <w:top w:val="nil"/>
              <w:left w:val="nil"/>
              <w:bottom w:val="nil"/>
              <w:right w:val="nil"/>
            </w:tcBorders>
            <w:shd w:val="clear" w:color="auto" w:fill="auto"/>
            <w:noWrap/>
            <w:vAlign w:val="center"/>
          </w:tcPr>
          <w:p w14:paraId="5D95CB97" w14:textId="77777777" w:rsidR="00755BBB" w:rsidRPr="00950469" w:rsidRDefault="00755BBB" w:rsidP="00DE00BC">
            <w:pPr>
              <w:suppressAutoHyphens w:val="0"/>
              <w:spacing w:line="240" w:lineRule="auto"/>
              <w:jc w:val="right"/>
              <w:rPr>
                <w:lang w:eastAsia="en-GB"/>
              </w:rPr>
            </w:pPr>
            <w:r w:rsidRPr="00950469">
              <w:rPr>
                <w:lang w:eastAsia="en-GB"/>
              </w:rPr>
              <w:t>1.3</w:t>
            </w:r>
          </w:p>
        </w:tc>
        <w:tc>
          <w:tcPr>
            <w:tcW w:w="1060" w:type="dxa"/>
            <w:tcBorders>
              <w:top w:val="nil"/>
              <w:left w:val="nil"/>
              <w:bottom w:val="nil"/>
              <w:right w:val="nil"/>
            </w:tcBorders>
            <w:shd w:val="clear" w:color="auto" w:fill="auto"/>
            <w:noWrap/>
            <w:vAlign w:val="center"/>
          </w:tcPr>
          <w:p w14:paraId="56B03559" w14:textId="77777777" w:rsidR="00755BBB" w:rsidRPr="00950469" w:rsidRDefault="00755BBB" w:rsidP="00DE00BC">
            <w:pPr>
              <w:suppressAutoHyphens w:val="0"/>
              <w:spacing w:line="240" w:lineRule="auto"/>
              <w:jc w:val="right"/>
              <w:rPr>
                <w:lang w:eastAsia="en-GB"/>
              </w:rPr>
            </w:pPr>
            <w:r w:rsidRPr="00950469">
              <w:rPr>
                <w:lang w:eastAsia="en-GB"/>
              </w:rPr>
              <w:t>492</w:t>
            </w:r>
          </w:p>
        </w:tc>
        <w:tc>
          <w:tcPr>
            <w:tcW w:w="1320" w:type="dxa"/>
            <w:tcBorders>
              <w:top w:val="nil"/>
              <w:left w:val="nil"/>
              <w:bottom w:val="nil"/>
              <w:right w:val="nil"/>
            </w:tcBorders>
            <w:shd w:val="clear" w:color="auto" w:fill="auto"/>
            <w:noWrap/>
          </w:tcPr>
          <w:p w14:paraId="40FB7AD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A445FA" w14:textId="77777777" w:rsidR="00755BBB" w:rsidRPr="00950469" w:rsidRDefault="00755BBB" w:rsidP="00DE00BC">
            <w:pPr>
              <w:suppressAutoHyphens w:val="0"/>
              <w:spacing w:line="240" w:lineRule="auto"/>
              <w:jc w:val="right"/>
              <w:rPr>
                <w:lang w:eastAsia="en-GB"/>
              </w:rPr>
            </w:pPr>
            <w:r w:rsidRPr="00950469">
              <w:rPr>
                <w:lang w:eastAsia="en-GB"/>
              </w:rPr>
              <w:t>541</w:t>
            </w:r>
          </w:p>
        </w:tc>
        <w:tc>
          <w:tcPr>
            <w:tcW w:w="1320" w:type="dxa"/>
            <w:tcBorders>
              <w:top w:val="nil"/>
              <w:left w:val="nil"/>
              <w:bottom w:val="nil"/>
              <w:right w:val="nil"/>
            </w:tcBorders>
            <w:shd w:val="clear" w:color="auto" w:fill="auto"/>
            <w:noWrap/>
            <w:vAlign w:val="center"/>
          </w:tcPr>
          <w:p w14:paraId="5B1D4051" w14:textId="77777777" w:rsidR="00755BBB" w:rsidRPr="00950469" w:rsidRDefault="00755BBB" w:rsidP="00DE00BC">
            <w:pPr>
              <w:suppressAutoHyphens w:val="0"/>
              <w:spacing w:line="240" w:lineRule="auto"/>
              <w:jc w:val="right"/>
              <w:rPr>
                <w:lang w:eastAsia="en-GB"/>
              </w:rPr>
            </w:pPr>
            <w:r w:rsidRPr="00950469">
              <w:rPr>
                <w:lang w:eastAsia="en-GB"/>
              </w:rPr>
              <w:t>24.5</w:t>
            </w:r>
          </w:p>
        </w:tc>
      </w:tr>
      <w:tr w:rsidR="00755BBB" w:rsidRPr="00950469" w14:paraId="467A0C6B" w14:textId="77777777" w:rsidTr="00712983">
        <w:trPr>
          <w:trHeight w:val="255"/>
        </w:trPr>
        <w:tc>
          <w:tcPr>
            <w:tcW w:w="1040" w:type="dxa"/>
            <w:tcBorders>
              <w:top w:val="nil"/>
              <w:left w:val="nil"/>
              <w:bottom w:val="nil"/>
              <w:right w:val="nil"/>
            </w:tcBorders>
            <w:shd w:val="clear" w:color="auto" w:fill="auto"/>
            <w:noWrap/>
            <w:vAlign w:val="center"/>
          </w:tcPr>
          <w:p w14:paraId="0AB0EE39" w14:textId="77777777" w:rsidR="00755BBB" w:rsidRPr="00950469" w:rsidRDefault="00755BBB" w:rsidP="00DE00BC">
            <w:pPr>
              <w:suppressAutoHyphens w:val="0"/>
              <w:spacing w:line="240" w:lineRule="auto"/>
              <w:jc w:val="right"/>
              <w:rPr>
                <w:lang w:eastAsia="en-GB"/>
              </w:rPr>
            </w:pPr>
            <w:r w:rsidRPr="00950469">
              <w:rPr>
                <w:lang w:eastAsia="en-GB"/>
              </w:rPr>
              <w:t>395</w:t>
            </w:r>
          </w:p>
        </w:tc>
        <w:tc>
          <w:tcPr>
            <w:tcW w:w="1320" w:type="dxa"/>
            <w:tcBorders>
              <w:top w:val="nil"/>
              <w:left w:val="nil"/>
              <w:bottom w:val="nil"/>
              <w:right w:val="nil"/>
            </w:tcBorders>
            <w:shd w:val="clear" w:color="auto" w:fill="auto"/>
            <w:noWrap/>
            <w:vAlign w:val="center"/>
          </w:tcPr>
          <w:p w14:paraId="40AFC1AC" w14:textId="77777777" w:rsidR="00755BBB" w:rsidRPr="00950469" w:rsidRDefault="00755BBB" w:rsidP="00DE00BC">
            <w:pPr>
              <w:suppressAutoHyphens w:val="0"/>
              <w:spacing w:line="240" w:lineRule="auto"/>
              <w:jc w:val="right"/>
              <w:rPr>
                <w:lang w:eastAsia="en-GB"/>
              </w:rPr>
            </w:pPr>
            <w:r w:rsidRPr="00950469">
              <w:rPr>
                <w:lang w:eastAsia="en-GB"/>
              </w:rPr>
              <w:t>8.3</w:t>
            </w:r>
          </w:p>
        </w:tc>
        <w:tc>
          <w:tcPr>
            <w:tcW w:w="1040" w:type="dxa"/>
            <w:tcBorders>
              <w:top w:val="nil"/>
              <w:left w:val="nil"/>
              <w:bottom w:val="nil"/>
              <w:right w:val="nil"/>
            </w:tcBorders>
            <w:shd w:val="clear" w:color="auto" w:fill="auto"/>
            <w:noWrap/>
            <w:vAlign w:val="center"/>
          </w:tcPr>
          <w:p w14:paraId="31A5A978" w14:textId="77777777" w:rsidR="00755BBB" w:rsidRPr="00950469" w:rsidRDefault="00755BBB" w:rsidP="00DE00BC">
            <w:pPr>
              <w:suppressAutoHyphens w:val="0"/>
              <w:spacing w:line="240" w:lineRule="auto"/>
              <w:jc w:val="right"/>
              <w:rPr>
                <w:lang w:eastAsia="en-GB"/>
              </w:rPr>
            </w:pPr>
            <w:r w:rsidRPr="00950469">
              <w:rPr>
                <w:lang w:eastAsia="en-GB"/>
              </w:rPr>
              <w:t>444</w:t>
            </w:r>
          </w:p>
        </w:tc>
        <w:tc>
          <w:tcPr>
            <w:tcW w:w="1320" w:type="dxa"/>
            <w:tcBorders>
              <w:top w:val="nil"/>
              <w:left w:val="nil"/>
              <w:bottom w:val="nil"/>
              <w:right w:val="nil"/>
            </w:tcBorders>
            <w:shd w:val="clear" w:color="auto" w:fill="auto"/>
            <w:noWrap/>
            <w:vAlign w:val="center"/>
          </w:tcPr>
          <w:p w14:paraId="3B632D19" w14:textId="77777777" w:rsidR="00755BBB" w:rsidRPr="00950469" w:rsidRDefault="00755BBB" w:rsidP="00DE00BC">
            <w:pPr>
              <w:suppressAutoHyphens w:val="0"/>
              <w:spacing w:line="240" w:lineRule="auto"/>
              <w:jc w:val="right"/>
              <w:rPr>
                <w:lang w:eastAsia="en-GB"/>
              </w:rPr>
            </w:pPr>
            <w:r w:rsidRPr="00950469">
              <w:rPr>
                <w:lang w:eastAsia="en-GB"/>
              </w:rPr>
              <w:t>0.2</w:t>
            </w:r>
          </w:p>
        </w:tc>
        <w:tc>
          <w:tcPr>
            <w:tcW w:w="1060" w:type="dxa"/>
            <w:tcBorders>
              <w:top w:val="nil"/>
              <w:left w:val="nil"/>
              <w:bottom w:val="nil"/>
              <w:right w:val="nil"/>
            </w:tcBorders>
            <w:shd w:val="clear" w:color="auto" w:fill="auto"/>
            <w:noWrap/>
            <w:vAlign w:val="center"/>
          </w:tcPr>
          <w:p w14:paraId="66C5DD04" w14:textId="77777777" w:rsidR="00755BBB" w:rsidRPr="00950469" w:rsidRDefault="00755BBB" w:rsidP="00DE00BC">
            <w:pPr>
              <w:suppressAutoHyphens w:val="0"/>
              <w:spacing w:line="240" w:lineRule="auto"/>
              <w:jc w:val="right"/>
              <w:rPr>
                <w:lang w:eastAsia="en-GB"/>
              </w:rPr>
            </w:pPr>
            <w:r w:rsidRPr="00950469">
              <w:rPr>
                <w:lang w:eastAsia="en-GB"/>
              </w:rPr>
              <w:t>493</w:t>
            </w:r>
          </w:p>
        </w:tc>
        <w:tc>
          <w:tcPr>
            <w:tcW w:w="1320" w:type="dxa"/>
            <w:tcBorders>
              <w:top w:val="nil"/>
              <w:left w:val="nil"/>
              <w:bottom w:val="nil"/>
              <w:right w:val="nil"/>
            </w:tcBorders>
            <w:shd w:val="clear" w:color="auto" w:fill="auto"/>
            <w:noWrap/>
          </w:tcPr>
          <w:p w14:paraId="4FBCC07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73153AE" w14:textId="77777777" w:rsidR="00755BBB" w:rsidRPr="00950469" w:rsidRDefault="00755BBB" w:rsidP="00DE00BC">
            <w:pPr>
              <w:suppressAutoHyphens w:val="0"/>
              <w:spacing w:line="240" w:lineRule="auto"/>
              <w:jc w:val="right"/>
              <w:rPr>
                <w:lang w:eastAsia="en-GB"/>
              </w:rPr>
            </w:pPr>
            <w:r w:rsidRPr="00950469">
              <w:rPr>
                <w:lang w:eastAsia="en-GB"/>
              </w:rPr>
              <w:t>542</w:t>
            </w:r>
          </w:p>
        </w:tc>
        <w:tc>
          <w:tcPr>
            <w:tcW w:w="1320" w:type="dxa"/>
            <w:tcBorders>
              <w:top w:val="nil"/>
              <w:left w:val="nil"/>
              <w:bottom w:val="nil"/>
              <w:right w:val="nil"/>
            </w:tcBorders>
            <w:shd w:val="clear" w:color="auto" w:fill="auto"/>
            <w:noWrap/>
            <w:vAlign w:val="center"/>
          </w:tcPr>
          <w:p w14:paraId="5A63ECA3" w14:textId="77777777" w:rsidR="00755BBB" w:rsidRPr="00950469" w:rsidRDefault="00755BBB" w:rsidP="00DE00BC">
            <w:pPr>
              <w:suppressAutoHyphens w:val="0"/>
              <w:spacing w:line="240" w:lineRule="auto"/>
              <w:jc w:val="right"/>
              <w:rPr>
                <w:lang w:eastAsia="en-GB"/>
              </w:rPr>
            </w:pPr>
            <w:r w:rsidRPr="00950469">
              <w:rPr>
                <w:lang w:eastAsia="en-GB"/>
              </w:rPr>
              <w:t>24.5</w:t>
            </w:r>
          </w:p>
        </w:tc>
      </w:tr>
      <w:tr w:rsidR="00755BBB" w:rsidRPr="00950469" w14:paraId="15EEF9F1" w14:textId="77777777" w:rsidTr="00712983">
        <w:trPr>
          <w:trHeight w:val="255"/>
        </w:trPr>
        <w:tc>
          <w:tcPr>
            <w:tcW w:w="1040" w:type="dxa"/>
            <w:tcBorders>
              <w:top w:val="nil"/>
              <w:left w:val="nil"/>
              <w:bottom w:val="nil"/>
              <w:right w:val="nil"/>
            </w:tcBorders>
            <w:shd w:val="clear" w:color="auto" w:fill="auto"/>
            <w:noWrap/>
            <w:vAlign w:val="center"/>
          </w:tcPr>
          <w:p w14:paraId="533B5197" w14:textId="77777777" w:rsidR="00755BBB" w:rsidRPr="00950469" w:rsidRDefault="00755BBB" w:rsidP="00DE00BC">
            <w:pPr>
              <w:suppressAutoHyphens w:val="0"/>
              <w:spacing w:line="240" w:lineRule="auto"/>
              <w:jc w:val="right"/>
              <w:rPr>
                <w:lang w:eastAsia="en-GB"/>
              </w:rPr>
            </w:pPr>
            <w:r w:rsidRPr="00950469">
              <w:rPr>
                <w:lang w:eastAsia="en-GB"/>
              </w:rPr>
              <w:t>396</w:t>
            </w:r>
          </w:p>
        </w:tc>
        <w:tc>
          <w:tcPr>
            <w:tcW w:w="1320" w:type="dxa"/>
            <w:tcBorders>
              <w:top w:val="nil"/>
              <w:left w:val="nil"/>
              <w:bottom w:val="nil"/>
              <w:right w:val="nil"/>
            </w:tcBorders>
            <w:shd w:val="clear" w:color="auto" w:fill="auto"/>
            <w:noWrap/>
            <w:vAlign w:val="center"/>
          </w:tcPr>
          <w:p w14:paraId="25B5FD33" w14:textId="77777777" w:rsidR="00755BBB" w:rsidRPr="00950469" w:rsidRDefault="00755BBB" w:rsidP="00DE00BC">
            <w:pPr>
              <w:suppressAutoHyphens w:val="0"/>
              <w:spacing w:line="240" w:lineRule="auto"/>
              <w:jc w:val="right"/>
              <w:rPr>
                <w:lang w:eastAsia="en-GB"/>
              </w:rPr>
            </w:pPr>
            <w:r w:rsidRPr="00950469">
              <w:rPr>
                <w:lang w:eastAsia="en-GB"/>
              </w:rPr>
              <w:t>12.3</w:t>
            </w:r>
          </w:p>
        </w:tc>
        <w:tc>
          <w:tcPr>
            <w:tcW w:w="1040" w:type="dxa"/>
            <w:tcBorders>
              <w:top w:val="nil"/>
              <w:left w:val="nil"/>
              <w:bottom w:val="nil"/>
              <w:right w:val="nil"/>
            </w:tcBorders>
            <w:shd w:val="clear" w:color="auto" w:fill="auto"/>
            <w:noWrap/>
            <w:vAlign w:val="center"/>
          </w:tcPr>
          <w:p w14:paraId="51BF6438" w14:textId="77777777" w:rsidR="00755BBB" w:rsidRPr="00950469" w:rsidRDefault="00755BBB" w:rsidP="00DE00BC">
            <w:pPr>
              <w:suppressAutoHyphens w:val="0"/>
              <w:spacing w:line="240" w:lineRule="auto"/>
              <w:jc w:val="right"/>
              <w:rPr>
                <w:lang w:eastAsia="en-GB"/>
              </w:rPr>
            </w:pPr>
            <w:r w:rsidRPr="00950469">
              <w:rPr>
                <w:lang w:eastAsia="en-GB"/>
              </w:rPr>
              <w:t>445</w:t>
            </w:r>
          </w:p>
        </w:tc>
        <w:tc>
          <w:tcPr>
            <w:tcW w:w="1320" w:type="dxa"/>
            <w:tcBorders>
              <w:top w:val="nil"/>
              <w:left w:val="nil"/>
              <w:bottom w:val="nil"/>
              <w:right w:val="nil"/>
            </w:tcBorders>
            <w:shd w:val="clear" w:color="auto" w:fill="auto"/>
            <w:noWrap/>
          </w:tcPr>
          <w:p w14:paraId="3674984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201BC46" w14:textId="77777777" w:rsidR="00755BBB" w:rsidRPr="00950469" w:rsidRDefault="00755BBB" w:rsidP="00DE00BC">
            <w:pPr>
              <w:suppressAutoHyphens w:val="0"/>
              <w:spacing w:line="240" w:lineRule="auto"/>
              <w:jc w:val="right"/>
              <w:rPr>
                <w:lang w:eastAsia="en-GB"/>
              </w:rPr>
            </w:pPr>
            <w:r w:rsidRPr="00950469">
              <w:rPr>
                <w:lang w:eastAsia="en-GB"/>
              </w:rPr>
              <w:t>494</w:t>
            </w:r>
          </w:p>
        </w:tc>
        <w:tc>
          <w:tcPr>
            <w:tcW w:w="1320" w:type="dxa"/>
            <w:tcBorders>
              <w:top w:val="nil"/>
              <w:left w:val="nil"/>
              <w:bottom w:val="nil"/>
              <w:right w:val="nil"/>
            </w:tcBorders>
            <w:shd w:val="clear" w:color="auto" w:fill="auto"/>
            <w:noWrap/>
          </w:tcPr>
          <w:p w14:paraId="07A087E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48B2EF1" w14:textId="77777777" w:rsidR="00755BBB" w:rsidRPr="00950469" w:rsidRDefault="00755BBB" w:rsidP="00DE00BC">
            <w:pPr>
              <w:suppressAutoHyphens w:val="0"/>
              <w:spacing w:line="240" w:lineRule="auto"/>
              <w:jc w:val="right"/>
              <w:rPr>
                <w:lang w:eastAsia="en-GB"/>
              </w:rPr>
            </w:pPr>
            <w:r w:rsidRPr="00950469">
              <w:rPr>
                <w:lang w:eastAsia="en-GB"/>
              </w:rPr>
              <w:t>543</w:t>
            </w:r>
          </w:p>
        </w:tc>
        <w:tc>
          <w:tcPr>
            <w:tcW w:w="1320" w:type="dxa"/>
            <w:tcBorders>
              <w:top w:val="nil"/>
              <w:left w:val="nil"/>
              <w:bottom w:val="nil"/>
              <w:right w:val="nil"/>
            </w:tcBorders>
            <w:shd w:val="clear" w:color="auto" w:fill="auto"/>
            <w:noWrap/>
            <w:vAlign w:val="center"/>
          </w:tcPr>
          <w:p w14:paraId="5A94B4F5" w14:textId="77777777" w:rsidR="00755BBB" w:rsidRPr="00950469" w:rsidRDefault="00755BBB" w:rsidP="00DE00BC">
            <w:pPr>
              <w:suppressAutoHyphens w:val="0"/>
              <w:spacing w:line="240" w:lineRule="auto"/>
              <w:jc w:val="right"/>
              <w:rPr>
                <w:lang w:eastAsia="en-GB"/>
              </w:rPr>
            </w:pPr>
            <w:r w:rsidRPr="00950469">
              <w:rPr>
                <w:lang w:eastAsia="en-GB"/>
              </w:rPr>
              <w:t>24.3</w:t>
            </w:r>
          </w:p>
        </w:tc>
      </w:tr>
      <w:tr w:rsidR="00755BBB" w:rsidRPr="00950469" w14:paraId="0AD6727A" w14:textId="77777777" w:rsidTr="00712983">
        <w:trPr>
          <w:trHeight w:val="255"/>
        </w:trPr>
        <w:tc>
          <w:tcPr>
            <w:tcW w:w="1040" w:type="dxa"/>
            <w:tcBorders>
              <w:top w:val="nil"/>
              <w:left w:val="nil"/>
              <w:bottom w:val="nil"/>
              <w:right w:val="nil"/>
            </w:tcBorders>
            <w:shd w:val="clear" w:color="auto" w:fill="auto"/>
            <w:noWrap/>
            <w:vAlign w:val="center"/>
          </w:tcPr>
          <w:p w14:paraId="0BF74B5A" w14:textId="77777777" w:rsidR="00755BBB" w:rsidRPr="00950469" w:rsidRDefault="00755BBB" w:rsidP="00DE00BC">
            <w:pPr>
              <w:suppressAutoHyphens w:val="0"/>
              <w:spacing w:line="240" w:lineRule="auto"/>
              <w:jc w:val="right"/>
              <w:rPr>
                <w:lang w:eastAsia="en-GB"/>
              </w:rPr>
            </w:pPr>
            <w:r w:rsidRPr="00950469">
              <w:rPr>
                <w:lang w:eastAsia="en-GB"/>
              </w:rPr>
              <w:t>397</w:t>
            </w:r>
          </w:p>
        </w:tc>
        <w:tc>
          <w:tcPr>
            <w:tcW w:w="1320" w:type="dxa"/>
            <w:tcBorders>
              <w:top w:val="nil"/>
              <w:left w:val="nil"/>
              <w:bottom w:val="nil"/>
              <w:right w:val="nil"/>
            </w:tcBorders>
            <w:shd w:val="clear" w:color="auto" w:fill="auto"/>
            <w:noWrap/>
            <w:vAlign w:val="center"/>
          </w:tcPr>
          <w:p w14:paraId="29126309" w14:textId="77777777" w:rsidR="00755BBB" w:rsidRPr="00950469" w:rsidRDefault="00755BBB" w:rsidP="00DE00BC">
            <w:pPr>
              <w:suppressAutoHyphens w:val="0"/>
              <w:spacing w:line="240" w:lineRule="auto"/>
              <w:jc w:val="right"/>
              <w:rPr>
                <w:lang w:eastAsia="en-GB"/>
              </w:rPr>
            </w:pPr>
            <w:r w:rsidRPr="00950469">
              <w:rPr>
                <w:lang w:eastAsia="en-GB"/>
              </w:rPr>
              <w:t>16.6</w:t>
            </w:r>
          </w:p>
        </w:tc>
        <w:tc>
          <w:tcPr>
            <w:tcW w:w="1040" w:type="dxa"/>
            <w:tcBorders>
              <w:top w:val="nil"/>
              <w:left w:val="nil"/>
              <w:bottom w:val="nil"/>
              <w:right w:val="nil"/>
            </w:tcBorders>
            <w:shd w:val="clear" w:color="auto" w:fill="auto"/>
            <w:noWrap/>
            <w:vAlign w:val="center"/>
          </w:tcPr>
          <w:p w14:paraId="416E119B" w14:textId="77777777" w:rsidR="00755BBB" w:rsidRPr="00950469" w:rsidRDefault="00755BBB" w:rsidP="00DE00BC">
            <w:pPr>
              <w:suppressAutoHyphens w:val="0"/>
              <w:spacing w:line="240" w:lineRule="auto"/>
              <w:jc w:val="right"/>
              <w:rPr>
                <w:lang w:eastAsia="en-GB"/>
              </w:rPr>
            </w:pPr>
            <w:r w:rsidRPr="00950469">
              <w:rPr>
                <w:lang w:eastAsia="en-GB"/>
              </w:rPr>
              <w:t>446</w:t>
            </w:r>
          </w:p>
        </w:tc>
        <w:tc>
          <w:tcPr>
            <w:tcW w:w="1320" w:type="dxa"/>
            <w:tcBorders>
              <w:top w:val="nil"/>
              <w:left w:val="nil"/>
              <w:bottom w:val="nil"/>
              <w:right w:val="nil"/>
            </w:tcBorders>
            <w:shd w:val="clear" w:color="auto" w:fill="auto"/>
            <w:noWrap/>
          </w:tcPr>
          <w:p w14:paraId="36A65022"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55D069D" w14:textId="77777777" w:rsidR="00755BBB" w:rsidRPr="00950469" w:rsidRDefault="00755BBB" w:rsidP="00DE00BC">
            <w:pPr>
              <w:suppressAutoHyphens w:val="0"/>
              <w:spacing w:line="240" w:lineRule="auto"/>
              <w:jc w:val="right"/>
              <w:rPr>
                <w:lang w:eastAsia="en-GB"/>
              </w:rPr>
            </w:pPr>
            <w:r w:rsidRPr="00950469">
              <w:rPr>
                <w:lang w:eastAsia="en-GB"/>
              </w:rPr>
              <w:t>495</w:t>
            </w:r>
          </w:p>
        </w:tc>
        <w:tc>
          <w:tcPr>
            <w:tcW w:w="1320" w:type="dxa"/>
            <w:tcBorders>
              <w:top w:val="nil"/>
              <w:left w:val="nil"/>
              <w:bottom w:val="nil"/>
              <w:right w:val="nil"/>
            </w:tcBorders>
            <w:shd w:val="clear" w:color="auto" w:fill="auto"/>
            <w:noWrap/>
          </w:tcPr>
          <w:p w14:paraId="7CD37BD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42D9E5" w14:textId="77777777" w:rsidR="00755BBB" w:rsidRPr="00950469" w:rsidRDefault="00755BBB" w:rsidP="00DE00BC">
            <w:pPr>
              <w:suppressAutoHyphens w:val="0"/>
              <w:spacing w:line="240" w:lineRule="auto"/>
              <w:jc w:val="right"/>
              <w:rPr>
                <w:lang w:eastAsia="en-GB"/>
              </w:rPr>
            </w:pPr>
            <w:r w:rsidRPr="00950469">
              <w:rPr>
                <w:lang w:eastAsia="en-GB"/>
              </w:rPr>
              <w:t>544</w:t>
            </w:r>
          </w:p>
        </w:tc>
        <w:tc>
          <w:tcPr>
            <w:tcW w:w="1320" w:type="dxa"/>
            <w:tcBorders>
              <w:top w:val="nil"/>
              <w:left w:val="nil"/>
              <w:bottom w:val="nil"/>
              <w:right w:val="nil"/>
            </w:tcBorders>
            <w:shd w:val="clear" w:color="auto" w:fill="auto"/>
            <w:noWrap/>
            <w:vAlign w:val="center"/>
          </w:tcPr>
          <w:p w14:paraId="17AE0A86" w14:textId="77777777" w:rsidR="00755BBB" w:rsidRPr="00950469" w:rsidRDefault="00755BBB" w:rsidP="00DE00BC">
            <w:pPr>
              <w:suppressAutoHyphens w:val="0"/>
              <w:spacing w:line="240" w:lineRule="auto"/>
              <w:jc w:val="right"/>
              <w:rPr>
                <w:lang w:eastAsia="en-GB"/>
              </w:rPr>
            </w:pPr>
            <w:r w:rsidRPr="00950469">
              <w:rPr>
                <w:lang w:eastAsia="en-GB"/>
              </w:rPr>
              <w:t>23.6</w:t>
            </w:r>
          </w:p>
        </w:tc>
      </w:tr>
      <w:tr w:rsidR="00755BBB" w:rsidRPr="00950469" w14:paraId="3243D5F6" w14:textId="77777777" w:rsidTr="00712983">
        <w:trPr>
          <w:trHeight w:val="255"/>
        </w:trPr>
        <w:tc>
          <w:tcPr>
            <w:tcW w:w="1040" w:type="dxa"/>
            <w:tcBorders>
              <w:top w:val="nil"/>
              <w:left w:val="nil"/>
              <w:bottom w:val="nil"/>
              <w:right w:val="nil"/>
            </w:tcBorders>
            <w:shd w:val="clear" w:color="auto" w:fill="auto"/>
            <w:noWrap/>
            <w:vAlign w:val="center"/>
          </w:tcPr>
          <w:p w14:paraId="5FF263D9" w14:textId="77777777" w:rsidR="00755BBB" w:rsidRPr="00950469" w:rsidRDefault="00755BBB" w:rsidP="00DE00BC">
            <w:pPr>
              <w:suppressAutoHyphens w:val="0"/>
              <w:spacing w:line="240" w:lineRule="auto"/>
              <w:jc w:val="right"/>
              <w:rPr>
                <w:lang w:eastAsia="en-GB"/>
              </w:rPr>
            </w:pPr>
            <w:r w:rsidRPr="00950469">
              <w:rPr>
                <w:lang w:eastAsia="en-GB"/>
              </w:rPr>
              <w:t>398</w:t>
            </w:r>
          </w:p>
        </w:tc>
        <w:tc>
          <w:tcPr>
            <w:tcW w:w="1320" w:type="dxa"/>
            <w:tcBorders>
              <w:top w:val="nil"/>
              <w:left w:val="nil"/>
              <w:bottom w:val="nil"/>
              <w:right w:val="nil"/>
            </w:tcBorders>
            <w:shd w:val="clear" w:color="auto" w:fill="auto"/>
            <w:noWrap/>
            <w:vAlign w:val="center"/>
          </w:tcPr>
          <w:p w14:paraId="70ED5824" w14:textId="77777777" w:rsidR="00755BBB" w:rsidRPr="00950469" w:rsidRDefault="00755BBB" w:rsidP="00DE00BC">
            <w:pPr>
              <w:suppressAutoHyphens w:val="0"/>
              <w:spacing w:line="240" w:lineRule="auto"/>
              <w:jc w:val="right"/>
              <w:rPr>
                <w:lang w:eastAsia="en-GB"/>
              </w:rPr>
            </w:pPr>
            <w:r w:rsidRPr="00950469">
              <w:rPr>
                <w:lang w:eastAsia="en-GB"/>
              </w:rPr>
              <w:t>20.9</w:t>
            </w:r>
          </w:p>
        </w:tc>
        <w:tc>
          <w:tcPr>
            <w:tcW w:w="1040" w:type="dxa"/>
            <w:tcBorders>
              <w:top w:val="nil"/>
              <w:left w:val="nil"/>
              <w:bottom w:val="nil"/>
              <w:right w:val="nil"/>
            </w:tcBorders>
            <w:shd w:val="clear" w:color="auto" w:fill="auto"/>
            <w:noWrap/>
            <w:vAlign w:val="center"/>
          </w:tcPr>
          <w:p w14:paraId="5C5B54E3" w14:textId="77777777" w:rsidR="00755BBB" w:rsidRPr="00950469" w:rsidRDefault="00755BBB" w:rsidP="00DE00BC">
            <w:pPr>
              <w:suppressAutoHyphens w:val="0"/>
              <w:spacing w:line="240" w:lineRule="auto"/>
              <w:jc w:val="right"/>
              <w:rPr>
                <w:lang w:eastAsia="en-GB"/>
              </w:rPr>
            </w:pPr>
            <w:r w:rsidRPr="00950469">
              <w:rPr>
                <w:lang w:eastAsia="en-GB"/>
              </w:rPr>
              <w:t>447</w:t>
            </w:r>
          </w:p>
        </w:tc>
        <w:tc>
          <w:tcPr>
            <w:tcW w:w="1320" w:type="dxa"/>
            <w:tcBorders>
              <w:top w:val="nil"/>
              <w:left w:val="nil"/>
              <w:bottom w:val="nil"/>
              <w:right w:val="nil"/>
            </w:tcBorders>
            <w:shd w:val="clear" w:color="auto" w:fill="auto"/>
            <w:noWrap/>
          </w:tcPr>
          <w:p w14:paraId="36D4736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F5B7E86" w14:textId="77777777" w:rsidR="00755BBB" w:rsidRPr="00950469" w:rsidRDefault="00755BBB" w:rsidP="00DE00BC">
            <w:pPr>
              <w:suppressAutoHyphens w:val="0"/>
              <w:spacing w:line="240" w:lineRule="auto"/>
              <w:jc w:val="right"/>
              <w:rPr>
                <w:lang w:eastAsia="en-GB"/>
              </w:rPr>
            </w:pPr>
            <w:r w:rsidRPr="00950469">
              <w:rPr>
                <w:lang w:eastAsia="en-GB"/>
              </w:rPr>
              <w:t>496</w:t>
            </w:r>
          </w:p>
        </w:tc>
        <w:tc>
          <w:tcPr>
            <w:tcW w:w="1320" w:type="dxa"/>
            <w:tcBorders>
              <w:top w:val="nil"/>
              <w:left w:val="nil"/>
              <w:bottom w:val="nil"/>
              <w:right w:val="nil"/>
            </w:tcBorders>
            <w:shd w:val="clear" w:color="auto" w:fill="auto"/>
            <w:noWrap/>
          </w:tcPr>
          <w:p w14:paraId="4411A13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361855A" w14:textId="77777777" w:rsidR="00755BBB" w:rsidRPr="00950469" w:rsidRDefault="00755BBB" w:rsidP="00DE00BC">
            <w:pPr>
              <w:suppressAutoHyphens w:val="0"/>
              <w:spacing w:line="240" w:lineRule="auto"/>
              <w:jc w:val="right"/>
              <w:rPr>
                <w:lang w:eastAsia="en-GB"/>
              </w:rPr>
            </w:pPr>
            <w:r w:rsidRPr="00950469">
              <w:rPr>
                <w:lang w:eastAsia="en-GB"/>
              </w:rPr>
              <w:t>545</w:t>
            </w:r>
          </w:p>
        </w:tc>
        <w:tc>
          <w:tcPr>
            <w:tcW w:w="1320" w:type="dxa"/>
            <w:tcBorders>
              <w:top w:val="nil"/>
              <w:left w:val="nil"/>
              <w:bottom w:val="nil"/>
              <w:right w:val="nil"/>
            </w:tcBorders>
            <w:shd w:val="clear" w:color="auto" w:fill="auto"/>
            <w:noWrap/>
            <w:vAlign w:val="center"/>
          </w:tcPr>
          <w:p w14:paraId="7F45C281" w14:textId="77777777" w:rsidR="00755BBB" w:rsidRPr="00950469" w:rsidRDefault="00755BBB" w:rsidP="00DE00BC">
            <w:pPr>
              <w:suppressAutoHyphens w:val="0"/>
              <w:spacing w:line="240" w:lineRule="auto"/>
              <w:jc w:val="right"/>
              <w:rPr>
                <w:lang w:eastAsia="en-GB"/>
              </w:rPr>
            </w:pPr>
            <w:r w:rsidRPr="00950469">
              <w:rPr>
                <w:lang w:eastAsia="en-GB"/>
              </w:rPr>
              <w:t>22.3</w:t>
            </w:r>
          </w:p>
        </w:tc>
      </w:tr>
      <w:tr w:rsidR="00755BBB" w:rsidRPr="00950469" w14:paraId="692B69D2" w14:textId="77777777" w:rsidTr="00712983">
        <w:trPr>
          <w:trHeight w:val="255"/>
        </w:trPr>
        <w:tc>
          <w:tcPr>
            <w:tcW w:w="1040" w:type="dxa"/>
            <w:tcBorders>
              <w:top w:val="nil"/>
              <w:left w:val="nil"/>
              <w:bottom w:val="nil"/>
              <w:right w:val="nil"/>
            </w:tcBorders>
            <w:shd w:val="clear" w:color="auto" w:fill="auto"/>
            <w:noWrap/>
            <w:vAlign w:val="center"/>
          </w:tcPr>
          <w:p w14:paraId="6F740506" w14:textId="77777777" w:rsidR="00755BBB" w:rsidRPr="00950469" w:rsidRDefault="00755BBB" w:rsidP="00DE00BC">
            <w:pPr>
              <w:suppressAutoHyphens w:val="0"/>
              <w:spacing w:line="240" w:lineRule="auto"/>
              <w:jc w:val="right"/>
              <w:rPr>
                <w:lang w:eastAsia="en-GB"/>
              </w:rPr>
            </w:pPr>
            <w:r w:rsidRPr="00950469">
              <w:rPr>
                <w:lang w:eastAsia="en-GB"/>
              </w:rPr>
              <w:t>399</w:t>
            </w:r>
          </w:p>
        </w:tc>
        <w:tc>
          <w:tcPr>
            <w:tcW w:w="1320" w:type="dxa"/>
            <w:tcBorders>
              <w:top w:val="nil"/>
              <w:left w:val="nil"/>
              <w:bottom w:val="nil"/>
              <w:right w:val="nil"/>
            </w:tcBorders>
            <w:shd w:val="clear" w:color="auto" w:fill="auto"/>
            <w:noWrap/>
            <w:vAlign w:val="center"/>
          </w:tcPr>
          <w:p w14:paraId="50F19C08" w14:textId="77777777" w:rsidR="00755BBB" w:rsidRPr="00950469" w:rsidRDefault="00755BBB" w:rsidP="00DE00BC">
            <w:pPr>
              <w:suppressAutoHyphens w:val="0"/>
              <w:spacing w:line="240" w:lineRule="auto"/>
              <w:jc w:val="right"/>
              <w:rPr>
                <w:lang w:eastAsia="en-GB"/>
              </w:rPr>
            </w:pPr>
            <w:r w:rsidRPr="00950469">
              <w:rPr>
                <w:lang w:eastAsia="en-GB"/>
              </w:rPr>
              <w:t>24.2</w:t>
            </w:r>
          </w:p>
        </w:tc>
        <w:tc>
          <w:tcPr>
            <w:tcW w:w="1040" w:type="dxa"/>
            <w:tcBorders>
              <w:top w:val="nil"/>
              <w:left w:val="nil"/>
              <w:bottom w:val="nil"/>
              <w:right w:val="nil"/>
            </w:tcBorders>
            <w:shd w:val="clear" w:color="auto" w:fill="auto"/>
            <w:noWrap/>
            <w:vAlign w:val="center"/>
          </w:tcPr>
          <w:p w14:paraId="5FFBCBA0" w14:textId="77777777" w:rsidR="00755BBB" w:rsidRPr="00950469" w:rsidRDefault="00755BBB" w:rsidP="00DE00BC">
            <w:pPr>
              <w:suppressAutoHyphens w:val="0"/>
              <w:spacing w:line="240" w:lineRule="auto"/>
              <w:jc w:val="right"/>
              <w:rPr>
                <w:lang w:eastAsia="en-GB"/>
              </w:rPr>
            </w:pPr>
            <w:r w:rsidRPr="00950469">
              <w:rPr>
                <w:lang w:eastAsia="en-GB"/>
              </w:rPr>
              <w:t>448</w:t>
            </w:r>
          </w:p>
        </w:tc>
        <w:tc>
          <w:tcPr>
            <w:tcW w:w="1320" w:type="dxa"/>
            <w:tcBorders>
              <w:top w:val="nil"/>
              <w:left w:val="nil"/>
              <w:bottom w:val="nil"/>
              <w:right w:val="nil"/>
            </w:tcBorders>
            <w:shd w:val="clear" w:color="auto" w:fill="auto"/>
            <w:noWrap/>
          </w:tcPr>
          <w:p w14:paraId="59BFA87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8AEDA4A" w14:textId="77777777" w:rsidR="00755BBB" w:rsidRPr="00950469" w:rsidRDefault="00755BBB" w:rsidP="00DE00BC">
            <w:pPr>
              <w:suppressAutoHyphens w:val="0"/>
              <w:spacing w:line="240" w:lineRule="auto"/>
              <w:jc w:val="right"/>
              <w:rPr>
                <w:lang w:eastAsia="en-GB"/>
              </w:rPr>
            </w:pPr>
            <w:r w:rsidRPr="00950469">
              <w:rPr>
                <w:lang w:eastAsia="en-GB"/>
              </w:rPr>
              <w:t>497</w:t>
            </w:r>
          </w:p>
        </w:tc>
        <w:tc>
          <w:tcPr>
            <w:tcW w:w="1320" w:type="dxa"/>
            <w:tcBorders>
              <w:top w:val="nil"/>
              <w:left w:val="nil"/>
              <w:bottom w:val="nil"/>
              <w:right w:val="nil"/>
            </w:tcBorders>
            <w:shd w:val="clear" w:color="auto" w:fill="auto"/>
            <w:noWrap/>
          </w:tcPr>
          <w:p w14:paraId="56F9026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9DEFC9F" w14:textId="77777777" w:rsidR="00755BBB" w:rsidRPr="00950469" w:rsidRDefault="00755BBB" w:rsidP="00DE00BC">
            <w:pPr>
              <w:suppressAutoHyphens w:val="0"/>
              <w:spacing w:line="240" w:lineRule="auto"/>
              <w:jc w:val="right"/>
              <w:rPr>
                <w:lang w:eastAsia="en-GB"/>
              </w:rPr>
            </w:pPr>
            <w:r w:rsidRPr="00950469">
              <w:rPr>
                <w:lang w:eastAsia="en-GB"/>
              </w:rPr>
              <w:t>546</w:t>
            </w:r>
          </w:p>
        </w:tc>
        <w:tc>
          <w:tcPr>
            <w:tcW w:w="1320" w:type="dxa"/>
            <w:tcBorders>
              <w:top w:val="nil"/>
              <w:left w:val="nil"/>
              <w:bottom w:val="nil"/>
              <w:right w:val="nil"/>
            </w:tcBorders>
            <w:shd w:val="clear" w:color="auto" w:fill="auto"/>
            <w:noWrap/>
            <w:vAlign w:val="center"/>
          </w:tcPr>
          <w:p w14:paraId="6A8E1E40" w14:textId="77777777" w:rsidR="00755BBB" w:rsidRPr="00950469" w:rsidRDefault="00755BBB" w:rsidP="00DE00BC">
            <w:pPr>
              <w:suppressAutoHyphens w:val="0"/>
              <w:spacing w:line="240" w:lineRule="auto"/>
              <w:jc w:val="right"/>
              <w:rPr>
                <w:lang w:eastAsia="en-GB"/>
              </w:rPr>
            </w:pPr>
            <w:r w:rsidRPr="00950469">
              <w:rPr>
                <w:lang w:eastAsia="en-GB"/>
              </w:rPr>
              <w:t>20.1</w:t>
            </w:r>
          </w:p>
        </w:tc>
      </w:tr>
      <w:tr w:rsidR="00755BBB" w:rsidRPr="00950469" w14:paraId="76E5F17F" w14:textId="77777777" w:rsidTr="00712983">
        <w:trPr>
          <w:trHeight w:val="255"/>
        </w:trPr>
        <w:tc>
          <w:tcPr>
            <w:tcW w:w="1040" w:type="dxa"/>
            <w:tcBorders>
              <w:top w:val="nil"/>
              <w:left w:val="nil"/>
              <w:bottom w:val="nil"/>
              <w:right w:val="nil"/>
            </w:tcBorders>
            <w:shd w:val="clear" w:color="auto" w:fill="auto"/>
            <w:noWrap/>
            <w:vAlign w:val="center"/>
          </w:tcPr>
          <w:p w14:paraId="41877EB2" w14:textId="77777777" w:rsidR="00755BBB" w:rsidRPr="00950469" w:rsidRDefault="00755BBB" w:rsidP="00DE00BC">
            <w:pPr>
              <w:suppressAutoHyphens w:val="0"/>
              <w:spacing w:line="240" w:lineRule="auto"/>
              <w:jc w:val="right"/>
              <w:rPr>
                <w:lang w:eastAsia="en-GB"/>
              </w:rPr>
            </w:pPr>
            <w:r w:rsidRPr="00950469">
              <w:rPr>
                <w:lang w:eastAsia="en-GB"/>
              </w:rPr>
              <w:t>400</w:t>
            </w:r>
          </w:p>
        </w:tc>
        <w:tc>
          <w:tcPr>
            <w:tcW w:w="1320" w:type="dxa"/>
            <w:tcBorders>
              <w:top w:val="nil"/>
              <w:left w:val="nil"/>
              <w:bottom w:val="nil"/>
              <w:right w:val="nil"/>
            </w:tcBorders>
            <w:shd w:val="clear" w:color="auto" w:fill="auto"/>
            <w:noWrap/>
            <w:vAlign w:val="center"/>
          </w:tcPr>
          <w:p w14:paraId="0614519A" w14:textId="77777777" w:rsidR="00755BBB" w:rsidRPr="00950469" w:rsidRDefault="00755BBB" w:rsidP="00DE00BC">
            <w:pPr>
              <w:suppressAutoHyphens w:val="0"/>
              <w:spacing w:line="240" w:lineRule="auto"/>
              <w:jc w:val="right"/>
              <w:rPr>
                <w:lang w:eastAsia="en-GB"/>
              </w:rPr>
            </w:pPr>
            <w:r w:rsidRPr="00950469">
              <w:rPr>
                <w:lang w:eastAsia="en-GB"/>
              </w:rPr>
              <w:t>25.6</w:t>
            </w:r>
          </w:p>
        </w:tc>
        <w:tc>
          <w:tcPr>
            <w:tcW w:w="1040" w:type="dxa"/>
            <w:tcBorders>
              <w:top w:val="nil"/>
              <w:left w:val="nil"/>
              <w:bottom w:val="nil"/>
              <w:right w:val="nil"/>
            </w:tcBorders>
            <w:shd w:val="clear" w:color="auto" w:fill="auto"/>
            <w:noWrap/>
            <w:vAlign w:val="center"/>
          </w:tcPr>
          <w:p w14:paraId="548B39BD" w14:textId="77777777" w:rsidR="00755BBB" w:rsidRPr="00950469" w:rsidRDefault="00755BBB" w:rsidP="00DE00BC">
            <w:pPr>
              <w:suppressAutoHyphens w:val="0"/>
              <w:spacing w:line="240" w:lineRule="auto"/>
              <w:jc w:val="right"/>
              <w:rPr>
                <w:lang w:eastAsia="en-GB"/>
              </w:rPr>
            </w:pPr>
            <w:r w:rsidRPr="00950469">
              <w:rPr>
                <w:lang w:eastAsia="en-GB"/>
              </w:rPr>
              <w:t>449</w:t>
            </w:r>
          </w:p>
        </w:tc>
        <w:tc>
          <w:tcPr>
            <w:tcW w:w="1320" w:type="dxa"/>
            <w:tcBorders>
              <w:top w:val="nil"/>
              <w:left w:val="nil"/>
              <w:bottom w:val="nil"/>
              <w:right w:val="nil"/>
            </w:tcBorders>
            <w:shd w:val="clear" w:color="auto" w:fill="auto"/>
            <w:noWrap/>
          </w:tcPr>
          <w:p w14:paraId="7C32FBB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AEFCFE8" w14:textId="77777777" w:rsidR="00755BBB" w:rsidRPr="00950469" w:rsidRDefault="00755BBB" w:rsidP="00DE00BC">
            <w:pPr>
              <w:suppressAutoHyphens w:val="0"/>
              <w:spacing w:line="240" w:lineRule="auto"/>
              <w:jc w:val="right"/>
              <w:rPr>
                <w:lang w:eastAsia="en-GB"/>
              </w:rPr>
            </w:pPr>
            <w:r w:rsidRPr="00950469">
              <w:rPr>
                <w:lang w:eastAsia="en-GB"/>
              </w:rPr>
              <w:t>498</w:t>
            </w:r>
          </w:p>
        </w:tc>
        <w:tc>
          <w:tcPr>
            <w:tcW w:w="1320" w:type="dxa"/>
            <w:tcBorders>
              <w:top w:val="nil"/>
              <w:left w:val="nil"/>
              <w:bottom w:val="nil"/>
              <w:right w:val="nil"/>
            </w:tcBorders>
            <w:shd w:val="clear" w:color="auto" w:fill="auto"/>
            <w:noWrap/>
          </w:tcPr>
          <w:p w14:paraId="6D07E01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22D4A11" w14:textId="77777777" w:rsidR="00755BBB" w:rsidRPr="00950469" w:rsidRDefault="00755BBB" w:rsidP="00DE00BC">
            <w:pPr>
              <w:suppressAutoHyphens w:val="0"/>
              <w:spacing w:line="240" w:lineRule="auto"/>
              <w:jc w:val="right"/>
              <w:rPr>
                <w:lang w:eastAsia="en-GB"/>
              </w:rPr>
            </w:pPr>
            <w:r w:rsidRPr="00950469">
              <w:rPr>
                <w:lang w:eastAsia="en-GB"/>
              </w:rPr>
              <w:t>547</w:t>
            </w:r>
          </w:p>
        </w:tc>
        <w:tc>
          <w:tcPr>
            <w:tcW w:w="1320" w:type="dxa"/>
            <w:tcBorders>
              <w:top w:val="nil"/>
              <w:left w:val="nil"/>
              <w:bottom w:val="nil"/>
              <w:right w:val="nil"/>
            </w:tcBorders>
            <w:shd w:val="clear" w:color="auto" w:fill="auto"/>
            <w:noWrap/>
            <w:vAlign w:val="center"/>
          </w:tcPr>
          <w:p w14:paraId="7E7F5B7E" w14:textId="77777777" w:rsidR="00755BBB" w:rsidRPr="00950469" w:rsidRDefault="00755BBB" w:rsidP="00DE00BC">
            <w:pPr>
              <w:suppressAutoHyphens w:val="0"/>
              <w:spacing w:line="240" w:lineRule="auto"/>
              <w:jc w:val="right"/>
              <w:rPr>
                <w:lang w:eastAsia="en-GB"/>
              </w:rPr>
            </w:pPr>
            <w:r w:rsidRPr="00950469">
              <w:rPr>
                <w:lang w:eastAsia="en-GB"/>
              </w:rPr>
              <w:t>18.5</w:t>
            </w:r>
          </w:p>
        </w:tc>
      </w:tr>
      <w:tr w:rsidR="00755BBB" w:rsidRPr="00950469" w14:paraId="759B1E9D" w14:textId="77777777" w:rsidTr="00712983">
        <w:trPr>
          <w:trHeight w:val="255"/>
        </w:trPr>
        <w:tc>
          <w:tcPr>
            <w:tcW w:w="1040" w:type="dxa"/>
            <w:tcBorders>
              <w:top w:val="nil"/>
              <w:left w:val="nil"/>
              <w:bottom w:val="nil"/>
              <w:right w:val="nil"/>
            </w:tcBorders>
            <w:shd w:val="clear" w:color="auto" w:fill="auto"/>
            <w:noWrap/>
            <w:vAlign w:val="center"/>
          </w:tcPr>
          <w:p w14:paraId="6E6E97BC" w14:textId="77777777" w:rsidR="00755BBB" w:rsidRPr="00950469" w:rsidRDefault="00755BBB" w:rsidP="00DE00BC">
            <w:pPr>
              <w:suppressAutoHyphens w:val="0"/>
              <w:spacing w:line="240" w:lineRule="auto"/>
              <w:jc w:val="right"/>
              <w:rPr>
                <w:lang w:eastAsia="en-GB"/>
              </w:rPr>
            </w:pPr>
            <w:r w:rsidRPr="00950469">
              <w:rPr>
                <w:lang w:eastAsia="en-GB"/>
              </w:rPr>
              <w:t>401</w:t>
            </w:r>
          </w:p>
        </w:tc>
        <w:tc>
          <w:tcPr>
            <w:tcW w:w="1320" w:type="dxa"/>
            <w:tcBorders>
              <w:top w:val="nil"/>
              <w:left w:val="nil"/>
              <w:bottom w:val="nil"/>
              <w:right w:val="nil"/>
            </w:tcBorders>
            <w:shd w:val="clear" w:color="auto" w:fill="auto"/>
            <w:noWrap/>
            <w:vAlign w:val="center"/>
          </w:tcPr>
          <w:p w14:paraId="23BFF837" w14:textId="77777777" w:rsidR="00755BBB" w:rsidRPr="00950469" w:rsidRDefault="00755BBB" w:rsidP="00DE00BC">
            <w:pPr>
              <w:suppressAutoHyphens w:val="0"/>
              <w:spacing w:line="240" w:lineRule="auto"/>
              <w:jc w:val="right"/>
              <w:rPr>
                <w:lang w:eastAsia="en-GB"/>
              </w:rPr>
            </w:pPr>
            <w:r w:rsidRPr="00950469">
              <w:rPr>
                <w:lang w:eastAsia="en-GB"/>
              </w:rPr>
              <w:t>25.6</w:t>
            </w:r>
          </w:p>
        </w:tc>
        <w:tc>
          <w:tcPr>
            <w:tcW w:w="1040" w:type="dxa"/>
            <w:tcBorders>
              <w:top w:val="nil"/>
              <w:left w:val="nil"/>
              <w:bottom w:val="nil"/>
              <w:right w:val="nil"/>
            </w:tcBorders>
            <w:shd w:val="clear" w:color="auto" w:fill="auto"/>
            <w:noWrap/>
            <w:vAlign w:val="center"/>
          </w:tcPr>
          <w:p w14:paraId="16A225A2" w14:textId="77777777" w:rsidR="00755BBB" w:rsidRPr="00950469" w:rsidRDefault="00755BBB" w:rsidP="00DE00BC">
            <w:pPr>
              <w:suppressAutoHyphens w:val="0"/>
              <w:spacing w:line="240" w:lineRule="auto"/>
              <w:jc w:val="right"/>
              <w:rPr>
                <w:lang w:eastAsia="en-GB"/>
              </w:rPr>
            </w:pPr>
            <w:r w:rsidRPr="00950469">
              <w:rPr>
                <w:lang w:eastAsia="en-GB"/>
              </w:rPr>
              <w:t>450</w:t>
            </w:r>
          </w:p>
        </w:tc>
        <w:tc>
          <w:tcPr>
            <w:tcW w:w="1320" w:type="dxa"/>
            <w:tcBorders>
              <w:top w:val="nil"/>
              <w:left w:val="nil"/>
              <w:bottom w:val="nil"/>
              <w:right w:val="nil"/>
            </w:tcBorders>
            <w:shd w:val="clear" w:color="auto" w:fill="auto"/>
            <w:noWrap/>
          </w:tcPr>
          <w:p w14:paraId="658A6E8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BFE1A1" w14:textId="77777777" w:rsidR="00755BBB" w:rsidRPr="00950469" w:rsidRDefault="00755BBB" w:rsidP="00DE00BC">
            <w:pPr>
              <w:suppressAutoHyphens w:val="0"/>
              <w:spacing w:line="240" w:lineRule="auto"/>
              <w:jc w:val="right"/>
              <w:rPr>
                <w:lang w:eastAsia="en-GB"/>
              </w:rPr>
            </w:pPr>
            <w:r w:rsidRPr="00950469">
              <w:rPr>
                <w:lang w:eastAsia="en-GB"/>
              </w:rPr>
              <w:t>499</w:t>
            </w:r>
          </w:p>
        </w:tc>
        <w:tc>
          <w:tcPr>
            <w:tcW w:w="1320" w:type="dxa"/>
            <w:tcBorders>
              <w:top w:val="nil"/>
              <w:left w:val="nil"/>
              <w:bottom w:val="nil"/>
              <w:right w:val="nil"/>
            </w:tcBorders>
            <w:shd w:val="clear" w:color="auto" w:fill="auto"/>
            <w:noWrap/>
          </w:tcPr>
          <w:p w14:paraId="7E3F9F1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9C86CF5" w14:textId="77777777" w:rsidR="00755BBB" w:rsidRPr="00950469" w:rsidRDefault="00755BBB" w:rsidP="00DE00BC">
            <w:pPr>
              <w:suppressAutoHyphens w:val="0"/>
              <w:spacing w:line="240" w:lineRule="auto"/>
              <w:jc w:val="right"/>
              <w:rPr>
                <w:lang w:eastAsia="en-GB"/>
              </w:rPr>
            </w:pPr>
            <w:r w:rsidRPr="00950469">
              <w:rPr>
                <w:lang w:eastAsia="en-GB"/>
              </w:rPr>
              <w:t>548</w:t>
            </w:r>
          </w:p>
        </w:tc>
        <w:tc>
          <w:tcPr>
            <w:tcW w:w="1320" w:type="dxa"/>
            <w:tcBorders>
              <w:top w:val="nil"/>
              <w:left w:val="nil"/>
              <w:bottom w:val="nil"/>
              <w:right w:val="nil"/>
            </w:tcBorders>
            <w:shd w:val="clear" w:color="auto" w:fill="auto"/>
            <w:noWrap/>
            <w:vAlign w:val="center"/>
          </w:tcPr>
          <w:p w14:paraId="4908E738" w14:textId="77777777" w:rsidR="00755BBB" w:rsidRPr="00950469" w:rsidRDefault="00755BBB" w:rsidP="00DE00BC">
            <w:pPr>
              <w:suppressAutoHyphens w:val="0"/>
              <w:spacing w:line="240" w:lineRule="auto"/>
              <w:jc w:val="right"/>
              <w:rPr>
                <w:lang w:eastAsia="en-GB"/>
              </w:rPr>
            </w:pPr>
            <w:r w:rsidRPr="00950469">
              <w:rPr>
                <w:lang w:eastAsia="en-GB"/>
              </w:rPr>
              <w:t>17.2</w:t>
            </w:r>
          </w:p>
        </w:tc>
      </w:tr>
      <w:tr w:rsidR="00755BBB" w:rsidRPr="00950469" w14:paraId="6C3306FE" w14:textId="77777777" w:rsidTr="00712983">
        <w:trPr>
          <w:trHeight w:val="255"/>
        </w:trPr>
        <w:tc>
          <w:tcPr>
            <w:tcW w:w="1040" w:type="dxa"/>
            <w:tcBorders>
              <w:top w:val="nil"/>
              <w:left w:val="nil"/>
              <w:bottom w:val="nil"/>
              <w:right w:val="nil"/>
            </w:tcBorders>
            <w:shd w:val="clear" w:color="auto" w:fill="auto"/>
            <w:noWrap/>
            <w:vAlign w:val="center"/>
          </w:tcPr>
          <w:p w14:paraId="5AF273FB" w14:textId="77777777" w:rsidR="00755BBB" w:rsidRPr="00950469" w:rsidRDefault="00755BBB" w:rsidP="00DE00BC">
            <w:pPr>
              <w:suppressAutoHyphens w:val="0"/>
              <w:spacing w:line="240" w:lineRule="auto"/>
              <w:jc w:val="right"/>
              <w:rPr>
                <w:lang w:eastAsia="en-GB"/>
              </w:rPr>
            </w:pPr>
            <w:r w:rsidRPr="00950469">
              <w:rPr>
                <w:lang w:eastAsia="en-GB"/>
              </w:rPr>
              <w:t>402</w:t>
            </w:r>
          </w:p>
        </w:tc>
        <w:tc>
          <w:tcPr>
            <w:tcW w:w="1320" w:type="dxa"/>
            <w:tcBorders>
              <w:top w:val="nil"/>
              <w:left w:val="nil"/>
              <w:bottom w:val="nil"/>
              <w:right w:val="nil"/>
            </w:tcBorders>
            <w:shd w:val="clear" w:color="auto" w:fill="auto"/>
            <w:noWrap/>
            <w:vAlign w:val="center"/>
          </w:tcPr>
          <w:p w14:paraId="22584345" w14:textId="77777777" w:rsidR="00755BBB" w:rsidRPr="00950469" w:rsidRDefault="00755BBB" w:rsidP="00DE00BC">
            <w:pPr>
              <w:suppressAutoHyphens w:val="0"/>
              <w:spacing w:line="240" w:lineRule="auto"/>
              <w:jc w:val="right"/>
              <w:rPr>
                <w:lang w:eastAsia="en-GB"/>
              </w:rPr>
            </w:pPr>
            <w:r w:rsidRPr="00950469">
              <w:rPr>
                <w:lang w:eastAsia="en-GB"/>
              </w:rPr>
              <w:t>24.9</w:t>
            </w:r>
          </w:p>
        </w:tc>
        <w:tc>
          <w:tcPr>
            <w:tcW w:w="1040" w:type="dxa"/>
            <w:tcBorders>
              <w:top w:val="nil"/>
              <w:left w:val="nil"/>
              <w:bottom w:val="nil"/>
              <w:right w:val="nil"/>
            </w:tcBorders>
            <w:shd w:val="clear" w:color="auto" w:fill="auto"/>
            <w:noWrap/>
            <w:vAlign w:val="center"/>
          </w:tcPr>
          <w:p w14:paraId="2F1974CD" w14:textId="77777777" w:rsidR="00755BBB" w:rsidRPr="00950469" w:rsidRDefault="00755BBB" w:rsidP="00DE00BC">
            <w:pPr>
              <w:suppressAutoHyphens w:val="0"/>
              <w:spacing w:line="240" w:lineRule="auto"/>
              <w:jc w:val="right"/>
              <w:rPr>
                <w:lang w:eastAsia="en-GB"/>
              </w:rPr>
            </w:pPr>
            <w:r w:rsidRPr="00950469">
              <w:rPr>
                <w:lang w:eastAsia="en-GB"/>
              </w:rPr>
              <w:t>451</w:t>
            </w:r>
          </w:p>
        </w:tc>
        <w:tc>
          <w:tcPr>
            <w:tcW w:w="1320" w:type="dxa"/>
            <w:tcBorders>
              <w:top w:val="nil"/>
              <w:left w:val="nil"/>
              <w:bottom w:val="nil"/>
              <w:right w:val="nil"/>
            </w:tcBorders>
            <w:shd w:val="clear" w:color="auto" w:fill="auto"/>
            <w:noWrap/>
          </w:tcPr>
          <w:p w14:paraId="7EA2A1E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02B0FE9" w14:textId="77777777" w:rsidR="00755BBB" w:rsidRPr="00950469" w:rsidRDefault="00755BBB" w:rsidP="00DE00BC">
            <w:pPr>
              <w:suppressAutoHyphens w:val="0"/>
              <w:spacing w:line="240" w:lineRule="auto"/>
              <w:jc w:val="right"/>
              <w:rPr>
                <w:lang w:eastAsia="en-GB"/>
              </w:rPr>
            </w:pPr>
            <w:r w:rsidRPr="00950469">
              <w:rPr>
                <w:lang w:eastAsia="en-GB"/>
              </w:rPr>
              <w:t>500</w:t>
            </w:r>
          </w:p>
        </w:tc>
        <w:tc>
          <w:tcPr>
            <w:tcW w:w="1320" w:type="dxa"/>
            <w:tcBorders>
              <w:top w:val="nil"/>
              <w:left w:val="nil"/>
              <w:bottom w:val="nil"/>
              <w:right w:val="nil"/>
            </w:tcBorders>
            <w:shd w:val="clear" w:color="auto" w:fill="auto"/>
            <w:noWrap/>
          </w:tcPr>
          <w:p w14:paraId="4F0E3F9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0A9D3C0" w14:textId="77777777" w:rsidR="00755BBB" w:rsidRPr="00950469" w:rsidRDefault="00755BBB" w:rsidP="00DE00BC">
            <w:pPr>
              <w:suppressAutoHyphens w:val="0"/>
              <w:spacing w:line="240" w:lineRule="auto"/>
              <w:jc w:val="right"/>
              <w:rPr>
                <w:lang w:eastAsia="en-GB"/>
              </w:rPr>
            </w:pPr>
            <w:r w:rsidRPr="00950469">
              <w:rPr>
                <w:lang w:eastAsia="en-GB"/>
              </w:rPr>
              <w:t>549</w:t>
            </w:r>
          </w:p>
        </w:tc>
        <w:tc>
          <w:tcPr>
            <w:tcW w:w="1320" w:type="dxa"/>
            <w:tcBorders>
              <w:top w:val="nil"/>
              <w:left w:val="nil"/>
              <w:bottom w:val="nil"/>
              <w:right w:val="nil"/>
            </w:tcBorders>
            <w:shd w:val="clear" w:color="auto" w:fill="auto"/>
            <w:noWrap/>
            <w:vAlign w:val="center"/>
          </w:tcPr>
          <w:p w14:paraId="3E2D556D" w14:textId="77777777" w:rsidR="00755BBB" w:rsidRPr="00950469" w:rsidRDefault="00755BBB" w:rsidP="00DE00BC">
            <w:pPr>
              <w:suppressAutoHyphens w:val="0"/>
              <w:spacing w:line="240" w:lineRule="auto"/>
              <w:jc w:val="right"/>
              <w:rPr>
                <w:lang w:eastAsia="en-GB"/>
              </w:rPr>
            </w:pPr>
            <w:r w:rsidRPr="00950469">
              <w:rPr>
                <w:lang w:eastAsia="en-GB"/>
              </w:rPr>
              <w:t>16.3</w:t>
            </w:r>
          </w:p>
        </w:tc>
      </w:tr>
      <w:tr w:rsidR="00755BBB" w:rsidRPr="00950469" w14:paraId="2288D77D" w14:textId="77777777" w:rsidTr="00712983">
        <w:trPr>
          <w:trHeight w:val="255"/>
        </w:trPr>
        <w:tc>
          <w:tcPr>
            <w:tcW w:w="1040" w:type="dxa"/>
            <w:tcBorders>
              <w:top w:val="nil"/>
              <w:left w:val="nil"/>
              <w:bottom w:val="nil"/>
              <w:right w:val="nil"/>
            </w:tcBorders>
            <w:shd w:val="clear" w:color="auto" w:fill="auto"/>
            <w:noWrap/>
            <w:vAlign w:val="center"/>
          </w:tcPr>
          <w:p w14:paraId="7CA03AA7" w14:textId="77777777" w:rsidR="00755BBB" w:rsidRPr="00950469" w:rsidRDefault="00755BBB" w:rsidP="00DE00BC">
            <w:pPr>
              <w:suppressAutoHyphens w:val="0"/>
              <w:spacing w:line="240" w:lineRule="auto"/>
              <w:jc w:val="right"/>
              <w:rPr>
                <w:lang w:eastAsia="en-GB"/>
              </w:rPr>
            </w:pPr>
            <w:r w:rsidRPr="00950469">
              <w:rPr>
                <w:lang w:eastAsia="en-GB"/>
              </w:rPr>
              <w:t>403</w:t>
            </w:r>
          </w:p>
        </w:tc>
        <w:tc>
          <w:tcPr>
            <w:tcW w:w="1320" w:type="dxa"/>
            <w:tcBorders>
              <w:top w:val="nil"/>
              <w:left w:val="nil"/>
              <w:bottom w:val="nil"/>
              <w:right w:val="nil"/>
            </w:tcBorders>
            <w:shd w:val="clear" w:color="auto" w:fill="auto"/>
            <w:noWrap/>
            <w:vAlign w:val="center"/>
          </w:tcPr>
          <w:p w14:paraId="29F70697" w14:textId="77777777" w:rsidR="00755BBB" w:rsidRPr="00950469" w:rsidRDefault="00755BBB" w:rsidP="00DE00BC">
            <w:pPr>
              <w:suppressAutoHyphens w:val="0"/>
              <w:spacing w:line="240" w:lineRule="auto"/>
              <w:jc w:val="right"/>
              <w:rPr>
                <w:lang w:eastAsia="en-GB"/>
              </w:rPr>
            </w:pPr>
            <w:r w:rsidRPr="00950469">
              <w:rPr>
                <w:lang w:eastAsia="en-GB"/>
              </w:rPr>
              <w:t>23.3</w:t>
            </w:r>
          </w:p>
        </w:tc>
        <w:tc>
          <w:tcPr>
            <w:tcW w:w="1040" w:type="dxa"/>
            <w:tcBorders>
              <w:top w:val="nil"/>
              <w:left w:val="nil"/>
              <w:bottom w:val="nil"/>
              <w:right w:val="nil"/>
            </w:tcBorders>
            <w:shd w:val="clear" w:color="auto" w:fill="auto"/>
            <w:noWrap/>
            <w:vAlign w:val="center"/>
          </w:tcPr>
          <w:p w14:paraId="04C49451" w14:textId="77777777" w:rsidR="00755BBB" w:rsidRPr="00950469" w:rsidRDefault="00755BBB" w:rsidP="00DE00BC">
            <w:pPr>
              <w:suppressAutoHyphens w:val="0"/>
              <w:spacing w:line="240" w:lineRule="auto"/>
              <w:jc w:val="right"/>
              <w:rPr>
                <w:lang w:eastAsia="en-GB"/>
              </w:rPr>
            </w:pPr>
            <w:r w:rsidRPr="00950469">
              <w:rPr>
                <w:lang w:eastAsia="en-GB"/>
              </w:rPr>
              <w:t>452</w:t>
            </w:r>
          </w:p>
        </w:tc>
        <w:tc>
          <w:tcPr>
            <w:tcW w:w="1320" w:type="dxa"/>
            <w:tcBorders>
              <w:top w:val="nil"/>
              <w:left w:val="nil"/>
              <w:bottom w:val="nil"/>
              <w:right w:val="nil"/>
            </w:tcBorders>
            <w:shd w:val="clear" w:color="auto" w:fill="auto"/>
            <w:noWrap/>
          </w:tcPr>
          <w:p w14:paraId="047AA98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0C5E85E" w14:textId="77777777" w:rsidR="00755BBB" w:rsidRPr="00950469" w:rsidRDefault="00755BBB" w:rsidP="00DE00BC">
            <w:pPr>
              <w:suppressAutoHyphens w:val="0"/>
              <w:spacing w:line="240" w:lineRule="auto"/>
              <w:jc w:val="right"/>
              <w:rPr>
                <w:lang w:eastAsia="en-GB"/>
              </w:rPr>
            </w:pPr>
            <w:r w:rsidRPr="00950469">
              <w:rPr>
                <w:lang w:eastAsia="en-GB"/>
              </w:rPr>
              <w:t>501</w:t>
            </w:r>
          </w:p>
        </w:tc>
        <w:tc>
          <w:tcPr>
            <w:tcW w:w="1320" w:type="dxa"/>
            <w:tcBorders>
              <w:top w:val="nil"/>
              <w:left w:val="nil"/>
              <w:bottom w:val="nil"/>
              <w:right w:val="nil"/>
            </w:tcBorders>
            <w:shd w:val="clear" w:color="auto" w:fill="auto"/>
            <w:noWrap/>
          </w:tcPr>
          <w:p w14:paraId="73705FE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91CD1A7" w14:textId="77777777" w:rsidR="00755BBB" w:rsidRPr="00950469" w:rsidRDefault="00755BBB" w:rsidP="00DE00BC">
            <w:pPr>
              <w:suppressAutoHyphens w:val="0"/>
              <w:spacing w:line="240" w:lineRule="auto"/>
              <w:jc w:val="right"/>
              <w:rPr>
                <w:lang w:eastAsia="en-GB"/>
              </w:rPr>
            </w:pPr>
            <w:r w:rsidRPr="00950469">
              <w:rPr>
                <w:lang w:eastAsia="en-GB"/>
              </w:rPr>
              <w:t>550</w:t>
            </w:r>
          </w:p>
        </w:tc>
        <w:tc>
          <w:tcPr>
            <w:tcW w:w="1320" w:type="dxa"/>
            <w:tcBorders>
              <w:top w:val="nil"/>
              <w:left w:val="nil"/>
              <w:bottom w:val="nil"/>
              <w:right w:val="nil"/>
            </w:tcBorders>
            <w:shd w:val="clear" w:color="auto" w:fill="auto"/>
            <w:noWrap/>
            <w:vAlign w:val="center"/>
          </w:tcPr>
          <w:p w14:paraId="21A3C352" w14:textId="77777777" w:rsidR="00755BBB" w:rsidRPr="00950469" w:rsidRDefault="00755BBB" w:rsidP="00DE00BC">
            <w:pPr>
              <w:suppressAutoHyphens w:val="0"/>
              <w:spacing w:line="240" w:lineRule="auto"/>
              <w:jc w:val="right"/>
              <w:rPr>
                <w:lang w:eastAsia="en-GB"/>
              </w:rPr>
            </w:pPr>
            <w:r w:rsidRPr="00950469">
              <w:rPr>
                <w:lang w:eastAsia="en-GB"/>
              </w:rPr>
              <w:t>15.4</w:t>
            </w:r>
          </w:p>
        </w:tc>
      </w:tr>
      <w:tr w:rsidR="00755BBB" w:rsidRPr="00950469" w14:paraId="44CDB252" w14:textId="77777777" w:rsidTr="00712983">
        <w:trPr>
          <w:trHeight w:val="255"/>
        </w:trPr>
        <w:tc>
          <w:tcPr>
            <w:tcW w:w="1040" w:type="dxa"/>
            <w:tcBorders>
              <w:top w:val="nil"/>
              <w:left w:val="nil"/>
              <w:bottom w:val="nil"/>
              <w:right w:val="nil"/>
            </w:tcBorders>
            <w:shd w:val="clear" w:color="auto" w:fill="auto"/>
            <w:noWrap/>
            <w:vAlign w:val="center"/>
          </w:tcPr>
          <w:p w14:paraId="76BFA0D0" w14:textId="77777777" w:rsidR="00755BBB" w:rsidRPr="00950469" w:rsidRDefault="00755BBB" w:rsidP="00DE00BC">
            <w:pPr>
              <w:suppressAutoHyphens w:val="0"/>
              <w:spacing w:line="240" w:lineRule="auto"/>
              <w:jc w:val="right"/>
              <w:rPr>
                <w:lang w:eastAsia="en-GB"/>
              </w:rPr>
            </w:pPr>
            <w:r w:rsidRPr="00950469">
              <w:rPr>
                <w:lang w:eastAsia="en-GB"/>
              </w:rPr>
              <w:t>404</w:t>
            </w:r>
          </w:p>
        </w:tc>
        <w:tc>
          <w:tcPr>
            <w:tcW w:w="1320" w:type="dxa"/>
            <w:tcBorders>
              <w:top w:val="nil"/>
              <w:left w:val="nil"/>
              <w:bottom w:val="nil"/>
              <w:right w:val="nil"/>
            </w:tcBorders>
            <w:shd w:val="clear" w:color="auto" w:fill="auto"/>
            <w:noWrap/>
            <w:vAlign w:val="center"/>
          </w:tcPr>
          <w:p w14:paraId="30893390" w14:textId="77777777" w:rsidR="00755BBB" w:rsidRPr="00950469" w:rsidRDefault="00755BBB" w:rsidP="00DE00BC">
            <w:pPr>
              <w:suppressAutoHyphens w:val="0"/>
              <w:spacing w:line="240" w:lineRule="auto"/>
              <w:jc w:val="right"/>
              <w:rPr>
                <w:lang w:eastAsia="en-GB"/>
              </w:rPr>
            </w:pPr>
            <w:r w:rsidRPr="00950469">
              <w:rPr>
                <w:lang w:eastAsia="en-GB"/>
              </w:rPr>
              <w:t>21.6</w:t>
            </w:r>
          </w:p>
        </w:tc>
        <w:tc>
          <w:tcPr>
            <w:tcW w:w="1040" w:type="dxa"/>
            <w:tcBorders>
              <w:top w:val="nil"/>
              <w:left w:val="nil"/>
              <w:bottom w:val="nil"/>
              <w:right w:val="nil"/>
            </w:tcBorders>
            <w:shd w:val="clear" w:color="auto" w:fill="auto"/>
            <w:noWrap/>
            <w:vAlign w:val="center"/>
          </w:tcPr>
          <w:p w14:paraId="1A8BF9A6" w14:textId="77777777" w:rsidR="00755BBB" w:rsidRPr="00950469" w:rsidRDefault="00755BBB" w:rsidP="00DE00BC">
            <w:pPr>
              <w:suppressAutoHyphens w:val="0"/>
              <w:spacing w:line="240" w:lineRule="auto"/>
              <w:jc w:val="right"/>
              <w:rPr>
                <w:lang w:eastAsia="en-GB"/>
              </w:rPr>
            </w:pPr>
            <w:r w:rsidRPr="00950469">
              <w:rPr>
                <w:lang w:eastAsia="en-GB"/>
              </w:rPr>
              <w:t>453</w:t>
            </w:r>
          </w:p>
        </w:tc>
        <w:tc>
          <w:tcPr>
            <w:tcW w:w="1320" w:type="dxa"/>
            <w:tcBorders>
              <w:top w:val="nil"/>
              <w:left w:val="nil"/>
              <w:bottom w:val="nil"/>
              <w:right w:val="nil"/>
            </w:tcBorders>
            <w:shd w:val="clear" w:color="auto" w:fill="auto"/>
            <w:noWrap/>
          </w:tcPr>
          <w:p w14:paraId="06F5231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54FA4F0" w14:textId="77777777" w:rsidR="00755BBB" w:rsidRPr="00950469" w:rsidRDefault="00755BBB" w:rsidP="00DE00BC">
            <w:pPr>
              <w:suppressAutoHyphens w:val="0"/>
              <w:spacing w:line="240" w:lineRule="auto"/>
              <w:jc w:val="right"/>
              <w:rPr>
                <w:lang w:eastAsia="en-GB"/>
              </w:rPr>
            </w:pPr>
            <w:r w:rsidRPr="00950469">
              <w:rPr>
                <w:lang w:eastAsia="en-GB"/>
              </w:rPr>
              <w:t>502</w:t>
            </w:r>
          </w:p>
        </w:tc>
        <w:tc>
          <w:tcPr>
            <w:tcW w:w="1320" w:type="dxa"/>
            <w:tcBorders>
              <w:top w:val="nil"/>
              <w:left w:val="nil"/>
              <w:bottom w:val="nil"/>
              <w:right w:val="nil"/>
            </w:tcBorders>
            <w:shd w:val="clear" w:color="auto" w:fill="auto"/>
            <w:noWrap/>
          </w:tcPr>
          <w:p w14:paraId="5B77498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4C9EAE" w14:textId="77777777" w:rsidR="00755BBB" w:rsidRPr="00950469" w:rsidRDefault="00755BBB" w:rsidP="00DE00BC">
            <w:pPr>
              <w:suppressAutoHyphens w:val="0"/>
              <w:spacing w:line="240" w:lineRule="auto"/>
              <w:jc w:val="right"/>
              <w:rPr>
                <w:lang w:eastAsia="en-GB"/>
              </w:rPr>
            </w:pPr>
            <w:r w:rsidRPr="00950469">
              <w:rPr>
                <w:lang w:eastAsia="en-GB"/>
              </w:rPr>
              <w:t>551</w:t>
            </w:r>
          </w:p>
        </w:tc>
        <w:tc>
          <w:tcPr>
            <w:tcW w:w="1320" w:type="dxa"/>
            <w:tcBorders>
              <w:top w:val="nil"/>
              <w:left w:val="nil"/>
              <w:bottom w:val="nil"/>
              <w:right w:val="nil"/>
            </w:tcBorders>
            <w:shd w:val="clear" w:color="auto" w:fill="auto"/>
            <w:noWrap/>
            <w:vAlign w:val="center"/>
          </w:tcPr>
          <w:p w14:paraId="38703C7F" w14:textId="77777777" w:rsidR="00755BBB" w:rsidRPr="00950469" w:rsidRDefault="00755BBB" w:rsidP="00DE00BC">
            <w:pPr>
              <w:suppressAutoHyphens w:val="0"/>
              <w:spacing w:line="240" w:lineRule="auto"/>
              <w:jc w:val="right"/>
              <w:rPr>
                <w:lang w:eastAsia="en-GB"/>
              </w:rPr>
            </w:pPr>
            <w:r w:rsidRPr="00950469">
              <w:rPr>
                <w:lang w:eastAsia="en-GB"/>
              </w:rPr>
              <w:t>14.7</w:t>
            </w:r>
          </w:p>
        </w:tc>
      </w:tr>
      <w:tr w:rsidR="00755BBB" w:rsidRPr="00950469" w14:paraId="24E8CB11" w14:textId="77777777" w:rsidTr="00712983">
        <w:trPr>
          <w:trHeight w:val="255"/>
        </w:trPr>
        <w:tc>
          <w:tcPr>
            <w:tcW w:w="1040" w:type="dxa"/>
            <w:tcBorders>
              <w:top w:val="nil"/>
              <w:left w:val="nil"/>
              <w:bottom w:val="nil"/>
              <w:right w:val="nil"/>
            </w:tcBorders>
            <w:shd w:val="clear" w:color="auto" w:fill="auto"/>
            <w:noWrap/>
            <w:vAlign w:val="center"/>
          </w:tcPr>
          <w:p w14:paraId="223ED9FE" w14:textId="77777777" w:rsidR="00755BBB" w:rsidRPr="00950469" w:rsidRDefault="00755BBB" w:rsidP="00DE00BC">
            <w:pPr>
              <w:suppressAutoHyphens w:val="0"/>
              <w:spacing w:line="240" w:lineRule="auto"/>
              <w:jc w:val="right"/>
              <w:rPr>
                <w:lang w:eastAsia="en-GB"/>
              </w:rPr>
            </w:pPr>
            <w:r w:rsidRPr="00950469">
              <w:rPr>
                <w:lang w:eastAsia="en-GB"/>
              </w:rPr>
              <w:t>405</w:t>
            </w:r>
          </w:p>
        </w:tc>
        <w:tc>
          <w:tcPr>
            <w:tcW w:w="1320" w:type="dxa"/>
            <w:tcBorders>
              <w:top w:val="nil"/>
              <w:left w:val="nil"/>
              <w:bottom w:val="nil"/>
              <w:right w:val="nil"/>
            </w:tcBorders>
            <w:shd w:val="clear" w:color="auto" w:fill="auto"/>
            <w:noWrap/>
            <w:vAlign w:val="center"/>
          </w:tcPr>
          <w:p w14:paraId="603DB5D2" w14:textId="77777777" w:rsidR="00755BBB" w:rsidRPr="00950469" w:rsidRDefault="00755BBB" w:rsidP="00DE00BC">
            <w:pPr>
              <w:suppressAutoHyphens w:val="0"/>
              <w:spacing w:line="240" w:lineRule="auto"/>
              <w:jc w:val="right"/>
              <w:rPr>
                <w:lang w:eastAsia="en-GB"/>
              </w:rPr>
            </w:pPr>
            <w:r w:rsidRPr="00950469">
              <w:rPr>
                <w:lang w:eastAsia="en-GB"/>
              </w:rPr>
              <w:t>20.2</w:t>
            </w:r>
          </w:p>
        </w:tc>
        <w:tc>
          <w:tcPr>
            <w:tcW w:w="1040" w:type="dxa"/>
            <w:tcBorders>
              <w:top w:val="nil"/>
              <w:left w:val="nil"/>
              <w:bottom w:val="nil"/>
              <w:right w:val="nil"/>
            </w:tcBorders>
            <w:shd w:val="clear" w:color="auto" w:fill="auto"/>
            <w:noWrap/>
            <w:vAlign w:val="center"/>
          </w:tcPr>
          <w:p w14:paraId="3A751D3E" w14:textId="77777777" w:rsidR="00755BBB" w:rsidRPr="00950469" w:rsidRDefault="00755BBB" w:rsidP="00DE00BC">
            <w:pPr>
              <w:suppressAutoHyphens w:val="0"/>
              <w:spacing w:line="240" w:lineRule="auto"/>
              <w:jc w:val="right"/>
              <w:rPr>
                <w:lang w:eastAsia="en-GB"/>
              </w:rPr>
            </w:pPr>
            <w:r w:rsidRPr="00950469">
              <w:rPr>
                <w:lang w:eastAsia="en-GB"/>
              </w:rPr>
              <w:t>454</w:t>
            </w:r>
          </w:p>
        </w:tc>
        <w:tc>
          <w:tcPr>
            <w:tcW w:w="1320" w:type="dxa"/>
            <w:tcBorders>
              <w:top w:val="nil"/>
              <w:left w:val="nil"/>
              <w:bottom w:val="nil"/>
              <w:right w:val="nil"/>
            </w:tcBorders>
            <w:shd w:val="clear" w:color="auto" w:fill="auto"/>
            <w:noWrap/>
          </w:tcPr>
          <w:p w14:paraId="39EFB93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CA0C606" w14:textId="77777777" w:rsidR="00755BBB" w:rsidRPr="00950469" w:rsidRDefault="00755BBB" w:rsidP="00DE00BC">
            <w:pPr>
              <w:suppressAutoHyphens w:val="0"/>
              <w:spacing w:line="240" w:lineRule="auto"/>
              <w:jc w:val="right"/>
              <w:rPr>
                <w:lang w:eastAsia="en-GB"/>
              </w:rPr>
            </w:pPr>
            <w:r w:rsidRPr="00950469">
              <w:rPr>
                <w:lang w:eastAsia="en-GB"/>
              </w:rPr>
              <w:t>503</w:t>
            </w:r>
          </w:p>
        </w:tc>
        <w:tc>
          <w:tcPr>
            <w:tcW w:w="1320" w:type="dxa"/>
            <w:tcBorders>
              <w:top w:val="nil"/>
              <w:left w:val="nil"/>
              <w:bottom w:val="nil"/>
              <w:right w:val="nil"/>
            </w:tcBorders>
            <w:shd w:val="clear" w:color="auto" w:fill="auto"/>
            <w:noWrap/>
          </w:tcPr>
          <w:p w14:paraId="7ED9AE9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00CC675" w14:textId="77777777" w:rsidR="00755BBB" w:rsidRPr="00950469" w:rsidRDefault="00755BBB" w:rsidP="00DE00BC">
            <w:pPr>
              <w:suppressAutoHyphens w:val="0"/>
              <w:spacing w:line="240" w:lineRule="auto"/>
              <w:jc w:val="right"/>
              <w:rPr>
                <w:lang w:eastAsia="en-GB"/>
              </w:rPr>
            </w:pPr>
            <w:r w:rsidRPr="00950469">
              <w:rPr>
                <w:lang w:eastAsia="en-GB"/>
              </w:rPr>
              <w:t>552</w:t>
            </w:r>
          </w:p>
        </w:tc>
        <w:tc>
          <w:tcPr>
            <w:tcW w:w="1320" w:type="dxa"/>
            <w:tcBorders>
              <w:top w:val="nil"/>
              <w:left w:val="nil"/>
              <w:bottom w:val="nil"/>
              <w:right w:val="nil"/>
            </w:tcBorders>
            <w:shd w:val="clear" w:color="auto" w:fill="auto"/>
            <w:noWrap/>
            <w:vAlign w:val="center"/>
          </w:tcPr>
          <w:p w14:paraId="05262F14" w14:textId="77777777" w:rsidR="00755BBB" w:rsidRPr="00950469" w:rsidRDefault="00755BBB" w:rsidP="00DE00BC">
            <w:pPr>
              <w:suppressAutoHyphens w:val="0"/>
              <w:spacing w:line="240" w:lineRule="auto"/>
              <w:jc w:val="right"/>
              <w:rPr>
                <w:lang w:eastAsia="en-GB"/>
              </w:rPr>
            </w:pPr>
            <w:r w:rsidRPr="00950469">
              <w:rPr>
                <w:lang w:eastAsia="en-GB"/>
              </w:rPr>
              <w:t>14.3</w:t>
            </w:r>
          </w:p>
        </w:tc>
      </w:tr>
      <w:tr w:rsidR="00755BBB" w:rsidRPr="00950469" w14:paraId="124ECD16" w14:textId="77777777" w:rsidTr="00712983">
        <w:trPr>
          <w:trHeight w:val="255"/>
        </w:trPr>
        <w:tc>
          <w:tcPr>
            <w:tcW w:w="1040" w:type="dxa"/>
            <w:tcBorders>
              <w:top w:val="nil"/>
              <w:left w:val="nil"/>
              <w:bottom w:val="nil"/>
              <w:right w:val="nil"/>
            </w:tcBorders>
            <w:shd w:val="clear" w:color="auto" w:fill="auto"/>
            <w:noWrap/>
            <w:vAlign w:val="center"/>
          </w:tcPr>
          <w:p w14:paraId="11C3002C" w14:textId="77777777" w:rsidR="00755BBB" w:rsidRPr="00950469" w:rsidRDefault="00755BBB" w:rsidP="00DE00BC">
            <w:pPr>
              <w:suppressAutoHyphens w:val="0"/>
              <w:spacing w:line="240" w:lineRule="auto"/>
              <w:jc w:val="right"/>
              <w:rPr>
                <w:lang w:eastAsia="en-GB"/>
              </w:rPr>
            </w:pPr>
            <w:r w:rsidRPr="00950469">
              <w:rPr>
                <w:lang w:eastAsia="en-GB"/>
              </w:rPr>
              <w:t>406</w:t>
            </w:r>
          </w:p>
        </w:tc>
        <w:tc>
          <w:tcPr>
            <w:tcW w:w="1320" w:type="dxa"/>
            <w:tcBorders>
              <w:top w:val="nil"/>
              <w:left w:val="nil"/>
              <w:bottom w:val="nil"/>
              <w:right w:val="nil"/>
            </w:tcBorders>
            <w:shd w:val="clear" w:color="auto" w:fill="auto"/>
            <w:noWrap/>
            <w:vAlign w:val="center"/>
          </w:tcPr>
          <w:p w14:paraId="00EA53B5" w14:textId="77777777" w:rsidR="00755BBB" w:rsidRPr="00950469" w:rsidRDefault="00755BBB" w:rsidP="00DE00BC">
            <w:pPr>
              <w:suppressAutoHyphens w:val="0"/>
              <w:spacing w:line="240" w:lineRule="auto"/>
              <w:jc w:val="right"/>
              <w:rPr>
                <w:lang w:eastAsia="en-GB"/>
              </w:rPr>
            </w:pPr>
            <w:r w:rsidRPr="00950469">
              <w:rPr>
                <w:lang w:eastAsia="en-GB"/>
              </w:rPr>
              <w:t>18.7</w:t>
            </w:r>
          </w:p>
        </w:tc>
        <w:tc>
          <w:tcPr>
            <w:tcW w:w="1040" w:type="dxa"/>
            <w:tcBorders>
              <w:top w:val="nil"/>
              <w:left w:val="nil"/>
              <w:bottom w:val="nil"/>
              <w:right w:val="nil"/>
            </w:tcBorders>
            <w:shd w:val="clear" w:color="auto" w:fill="auto"/>
            <w:noWrap/>
            <w:vAlign w:val="center"/>
          </w:tcPr>
          <w:p w14:paraId="3899F150" w14:textId="77777777" w:rsidR="00755BBB" w:rsidRPr="00950469" w:rsidRDefault="00755BBB" w:rsidP="00DE00BC">
            <w:pPr>
              <w:suppressAutoHyphens w:val="0"/>
              <w:spacing w:line="240" w:lineRule="auto"/>
              <w:jc w:val="right"/>
              <w:rPr>
                <w:lang w:eastAsia="en-GB"/>
              </w:rPr>
            </w:pPr>
            <w:r w:rsidRPr="00950469">
              <w:rPr>
                <w:lang w:eastAsia="en-GB"/>
              </w:rPr>
              <w:t>455</w:t>
            </w:r>
          </w:p>
        </w:tc>
        <w:tc>
          <w:tcPr>
            <w:tcW w:w="1320" w:type="dxa"/>
            <w:tcBorders>
              <w:top w:val="nil"/>
              <w:left w:val="nil"/>
              <w:bottom w:val="nil"/>
              <w:right w:val="nil"/>
            </w:tcBorders>
            <w:shd w:val="clear" w:color="auto" w:fill="auto"/>
            <w:noWrap/>
          </w:tcPr>
          <w:p w14:paraId="04CB6A8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C166AD" w14:textId="77777777" w:rsidR="00755BBB" w:rsidRPr="00950469" w:rsidRDefault="00755BBB" w:rsidP="00DE00BC">
            <w:pPr>
              <w:suppressAutoHyphens w:val="0"/>
              <w:spacing w:line="240" w:lineRule="auto"/>
              <w:jc w:val="right"/>
              <w:rPr>
                <w:lang w:eastAsia="en-GB"/>
              </w:rPr>
            </w:pPr>
            <w:r w:rsidRPr="00950469">
              <w:rPr>
                <w:lang w:eastAsia="en-GB"/>
              </w:rPr>
              <w:t>504</w:t>
            </w:r>
          </w:p>
        </w:tc>
        <w:tc>
          <w:tcPr>
            <w:tcW w:w="1320" w:type="dxa"/>
            <w:tcBorders>
              <w:top w:val="nil"/>
              <w:left w:val="nil"/>
              <w:bottom w:val="nil"/>
              <w:right w:val="nil"/>
            </w:tcBorders>
            <w:shd w:val="clear" w:color="auto" w:fill="auto"/>
            <w:noWrap/>
          </w:tcPr>
          <w:p w14:paraId="388CBAD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9E8823B" w14:textId="77777777" w:rsidR="00755BBB" w:rsidRPr="00950469" w:rsidRDefault="00755BBB" w:rsidP="00DE00BC">
            <w:pPr>
              <w:suppressAutoHyphens w:val="0"/>
              <w:spacing w:line="240" w:lineRule="auto"/>
              <w:jc w:val="right"/>
              <w:rPr>
                <w:lang w:eastAsia="en-GB"/>
              </w:rPr>
            </w:pPr>
            <w:r w:rsidRPr="00950469">
              <w:rPr>
                <w:lang w:eastAsia="en-GB"/>
              </w:rPr>
              <w:t>553</w:t>
            </w:r>
          </w:p>
        </w:tc>
        <w:tc>
          <w:tcPr>
            <w:tcW w:w="1320" w:type="dxa"/>
            <w:tcBorders>
              <w:top w:val="nil"/>
              <w:left w:val="nil"/>
              <w:bottom w:val="nil"/>
              <w:right w:val="nil"/>
            </w:tcBorders>
            <w:shd w:val="clear" w:color="auto" w:fill="auto"/>
            <w:noWrap/>
            <w:vAlign w:val="center"/>
          </w:tcPr>
          <w:p w14:paraId="37D8C6C9" w14:textId="77777777" w:rsidR="00755BBB" w:rsidRPr="00950469" w:rsidRDefault="00755BBB" w:rsidP="00DE00BC">
            <w:pPr>
              <w:suppressAutoHyphens w:val="0"/>
              <w:spacing w:line="240" w:lineRule="auto"/>
              <w:jc w:val="right"/>
              <w:rPr>
                <w:lang w:eastAsia="en-GB"/>
              </w:rPr>
            </w:pPr>
            <w:r w:rsidRPr="00950469">
              <w:rPr>
                <w:lang w:eastAsia="en-GB"/>
              </w:rPr>
              <w:t>13.7</w:t>
            </w:r>
          </w:p>
        </w:tc>
      </w:tr>
      <w:tr w:rsidR="00755BBB" w:rsidRPr="00950469" w14:paraId="4FE88A95" w14:textId="77777777" w:rsidTr="00712983">
        <w:trPr>
          <w:trHeight w:val="255"/>
        </w:trPr>
        <w:tc>
          <w:tcPr>
            <w:tcW w:w="1040" w:type="dxa"/>
            <w:tcBorders>
              <w:top w:val="nil"/>
              <w:left w:val="nil"/>
              <w:bottom w:val="nil"/>
              <w:right w:val="nil"/>
            </w:tcBorders>
            <w:shd w:val="clear" w:color="auto" w:fill="auto"/>
            <w:noWrap/>
            <w:vAlign w:val="center"/>
          </w:tcPr>
          <w:p w14:paraId="741E8414" w14:textId="77777777" w:rsidR="00755BBB" w:rsidRPr="00950469" w:rsidRDefault="00755BBB" w:rsidP="00DE00BC">
            <w:pPr>
              <w:suppressAutoHyphens w:val="0"/>
              <w:spacing w:line="240" w:lineRule="auto"/>
              <w:jc w:val="right"/>
              <w:rPr>
                <w:lang w:eastAsia="en-GB"/>
              </w:rPr>
            </w:pPr>
            <w:r w:rsidRPr="00950469">
              <w:rPr>
                <w:lang w:eastAsia="en-GB"/>
              </w:rPr>
              <w:t>407</w:t>
            </w:r>
          </w:p>
        </w:tc>
        <w:tc>
          <w:tcPr>
            <w:tcW w:w="1320" w:type="dxa"/>
            <w:tcBorders>
              <w:top w:val="nil"/>
              <w:left w:val="nil"/>
              <w:bottom w:val="nil"/>
              <w:right w:val="nil"/>
            </w:tcBorders>
            <w:shd w:val="clear" w:color="auto" w:fill="auto"/>
            <w:noWrap/>
            <w:vAlign w:val="center"/>
          </w:tcPr>
          <w:p w14:paraId="51BDF138" w14:textId="77777777" w:rsidR="00755BBB" w:rsidRPr="00950469" w:rsidRDefault="00755BBB" w:rsidP="00DE00BC">
            <w:pPr>
              <w:suppressAutoHyphens w:val="0"/>
              <w:spacing w:line="240" w:lineRule="auto"/>
              <w:jc w:val="right"/>
              <w:rPr>
                <w:lang w:eastAsia="en-GB"/>
              </w:rPr>
            </w:pPr>
            <w:r w:rsidRPr="00950469">
              <w:rPr>
                <w:lang w:eastAsia="en-GB"/>
              </w:rPr>
              <w:t>17.0</w:t>
            </w:r>
          </w:p>
        </w:tc>
        <w:tc>
          <w:tcPr>
            <w:tcW w:w="1040" w:type="dxa"/>
            <w:tcBorders>
              <w:top w:val="nil"/>
              <w:left w:val="nil"/>
              <w:bottom w:val="nil"/>
              <w:right w:val="nil"/>
            </w:tcBorders>
            <w:shd w:val="clear" w:color="auto" w:fill="auto"/>
            <w:noWrap/>
            <w:vAlign w:val="center"/>
          </w:tcPr>
          <w:p w14:paraId="7EDBD837" w14:textId="77777777" w:rsidR="00755BBB" w:rsidRPr="00950469" w:rsidRDefault="00755BBB" w:rsidP="00DE00BC">
            <w:pPr>
              <w:suppressAutoHyphens w:val="0"/>
              <w:spacing w:line="240" w:lineRule="auto"/>
              <w:jc w:val="right"/>
              <w:rPr>
                <w:lang w:eastAsia="en-GB"/>
              </w:rPr>
            </w:pPr>
            <w:r w:rsidRPr="00950469">
              <w:rPr>
                <w:lang w:eastAsia="en-GB"/>
              </w:rPr>
              <w:t>456</w:t>
            </w:r>
          </w:p>
        </w:tc>
        <w:tc>
          <w:tcPr>
            <w:tcW w:w="1320" w:type="dxa"/>
            <w:tcBorders>
              <w:top w:val="nil"/>
              <w:left w:val="nil"/>
              <w:bottom w:val="nil"/>
              <w:right w:val="nil"/>
            </w:tcBorders>
            <w:shd w:val="clear" w:color="auto" w:fill="auto"/>
            <w:noWrap/>
          </w:tcPr>
          <w:p w14:paraId="5302C53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C55C0C1" w14:textId="77777777" w:rsidR="00755BBB" w:rsidRPr="00950469" w:rsidRDefault="00755BBB" w:rsidP="00DE00BC">
            <w:pPr>
              <w:suppressAutoHyphens w:val="0"/>
              <w:spacing w:line="240" w:lineRule="auto"/>
              <w:jc w:val="right"/>
              <w:rPr>
                <w:lang w:eastAsia="en-GB"/>
              </w:rPr>
            </w:pPr>
            <w:r w:rsidRPr="00950469">
              <w:rPr>
                <w:lang w:eastAsia="en-GB"/>
              </w:rPr>
              <w:t>505</w:t>
            </w:r>
          </w:p>
        </w:tc>
        <w:tc>
          <w:tcPr>
            <w:tcW w:w="1320" w:type="dxa"/>
            <w:tcBorders>
              <w:top w:val="nil"/>
              <w:left w:val="nil"/>
              <w:bottom w:val="nil"/>
              <w:right w:val="nil"/>
            </w:tcBorders>
            <w:shd w:val="clear" w:color="auto" w:fill="auto"/>
            <w:noWrap/>
          </w:tcPr>
          <w:p w14:paraId="70D06EC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7377B47" w14:textId="77777777" w:rsidR="00755BBB" w:rsidRPr="00950469" w:rsidRDefault="00755BBB" w:rsidP="00DE00BC">
            <w:pPr>
              <w:suppressAutoHyphens w:val="0"/>
              <w:spacing w:line="240" w:lineRule="auto"/>
              <w:jc w:val="right"/>
              <w:rPr>
                <w:lang w:eastAsia="en-GB"/>
              </w:rPr>
            </w:pPr>
            <w:r w:rsidRPr="00950469">
              <w:rPr>
                <w:lang w:eastAsia="en-GB"/>
              </w:rPr>
              <w:t>554</w:t>
            </w:r>
          </w:p>
        </w:tc>
        <w:tc>
          <w:tcPr>
            <w:tcW w:w="1320" w:type="dxa"/>
            <w:tcBorders>
              <w:top w:val="nil"/>
              <w:left w:val="nil"/>
              <w:bottom w:val="nil"/>
              <w:right w:val="nil"/>
            </w:tcBorders>
            <w:shd w:val="clear" w:color="auto" w:fill="auto"/>
            <w:noWrap/>
            <w:vAlign w:val="center"/>
          </w:tcPr>
          <w:p w14:paraId="76810D4F" w14:textId="77777777" w:rsidR="00755BBB" w:rsidRPr="00950469" w:rsidRDefault="00755BBB" w:rsidP="00DE00BC">
            <w:pPr>
              <w:suppressAutoHyphens w:val="0"/>
              <w:spacing w:line="240" w:lineRule="auto"/>
              <w:jc w:val="right"/>
              <w:rPr>
                <w:lang w:eastAsia="en-GB"/>
              </w:rPr>
            </w:pPr>
            <w:r w:rsidRPr="00950469">
              <w:rPr>
                <w:lang w:eastAsia="en-GB"/>
              </w:rPr>
              <w:t>13.3</w:t>
            </w:r>
          </w:p>
        </w:tc>
      </w:tr>
      <w:tr w:rsidR="00755BBB" w:rsidRPr="00950469" w14:paraId="64C78302" w14:textId="77777777" w:rsidTr="00712983">
        <w:trPr>
          <w:trHeight w:val="255"/>
        </w:trPr>
        <w:tc>
          <w:tcPr>
            <w:tcW w:w="1040" w:type="dxa"/>
            <w:tcBorders>
              <w:top w:val="nil"/>
              <w:left w:val="nil"/>
              <w:bottom w:val="nil"/>
              <w:right w:val="nil"/>
            </w:tcBorders>
            <w:shd w:val="clear" w:color="auto" w:fill="auto"/>
            <w:noWrap/>
            <w:vAlign w:val="center"/>
          </w:tcPr>
          <w:p w14:paraId="27194BC6" w14:textId="77777777" w:rsidR="00755BBB" w:rsidRPr="00950469" w:rsidRDefault="00755BBB" w:rsidP="00DE00BC">
            <w:pPr>
              <w:suppressAutoHyphens w:val="0"/>
              <w:spacing w:line="240" w:lineRule="auto"/>
              <w:jc w:val="right"/>
              <w:rPr>
                <w:lang w:eastAsia="en-GB"/>
              </w:rPr>
            </w:pPr>
            <w:r w:rsidRPr="00950469">
              <w:rPr>
                <w:lang w:eastAsia="en-GB"/>
              </w:rPr>
              <w:t>408</w:t>
            </w:r>
          </w:p>
        </w:tc>
        <w:tc>
          <w:tcPr>
            <w:tcW w:w="1320" w:type="dxa"/>
            <w:tcBorders>
              <w:top w:val="nil"/>
              <w:left w:val="nil"/>
              <w:bottom w:val="nil"/>
              <w:right w:val="nil"/>
            </w:tcBorders>
            <w:shd w:val="clear" w:color="auto" w:fill="auto"/>
            <w:noWrap/>
            <w:vAlign w:val="center"/>
          </w:tcPr>
          <w:p w14:paraId="107CB603" w14:textId="77777777" w:rsidR="00755BBB" w:rsidRPr="00950469" w:rsidRDefault="00755BBB" w:rsidP="00DE00BC">
            <w:pPr>
              <w:suppressAutoHyphens w:val="0"/>
              <w:spacing w:line="240" w:lineRule="auto"/>
              <w:jc w:val="right"/>
              <w:rPr>
                <w:lang w:eastAsia="en-GB"/>
              </w:rPr>
            </w:pPr>
            <w:r w:rsidRPr="00950469">
              <w:rPr>
                <w:lang w:eastAsia="en-GB"/>
              </w:rPr>
              <w:t>15.3</w:t>
            </w:r>
          </w:p>
        </w:tc>
        <w:tc>
          <w:tcPr>
            <w:tcW w:w="1040" w:type="dxa"/>
            <w:tcBorders>
              <w:top w:val="nil"/>
              <w:left w:val="nil"/>
              <w:bottom w:val="nil"/>
              <w:right w:val="nil"/>
            </w:tcBorders>
            <w:shd w:val="clear" w:color="auto" w:fill="auto"/>
            <w:noWrap/>
            <w:vAlign w:val="center"/>
          </w:tcPr>
          <w:p w14:paraId="1B5F44B8" w14:textId="77777777" w:rsidR="00755BBB" w:rsidRPr="00950469" w:rsidRDefault="00755BBB" w:rsidP="00DE00BC">
            <w:pPr>
              <w:suppressAutoHyphens w:val="0"/>
              <w:spacing w:line="240" w:lineRule="auto"/>
              <w:jc w:val="right"/>
              <w:rPr>
                <w:lang w:eastAsia="en-GB"/>
              </w:rPr>
            </w:pPr>
            <w:r w:rsidRPr="00950469">
              <w:rPr>
                <w:lang w:eastAsia="en-GB"/>
              </w:rPr>
              <w:t>457</w:t>
            </w:r>
          </w:p>
        </w:tc>
        <w:tc>
          <w:tcPr>
            <w:tcW w:w="1320" w:type="dxa"/>
            <w:tcBorders>
              <w:top w:val="nil"/>
              <w:left w:val="nil"/>
              <w:bottom w:val="nil"/>
              <w:right w:val="nil"/>
            </w:tcBorders>
            <w:shd w:val="clear" w:color="auto" w:fill="auto"/>
            <w:noWrap/>
          </w:tcPr>
          <w:p w14:paraId="30DC001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2FC4382" w14:textId="77777777" w:rsidR="00755BBB" w:rsidRPr="00950469" w:rsidRDefault="00755BBB" w:rsidP="00DE00BC">
            <w:pPr>
              <w:suppressAutoHyphens w:val="0"/>
              <w:spacing w:line="240" w:lineRule="auto"/>
              <w:jc w:val="right"/>
              <w:rPr>
                <w:lang w:eastAsia="en-GB"/>
              </w:rPr>
            </w:pPr>
            <w:r w:rsidRPr="00950469">
              <w:rPr>
                <w:lang w:eastAsia="en-GB"/>
              </w:rPr>
              <w:t>506</w:t>
            </w:r>
          </w:p>
        </w:tc>
        <w:tc>
          <w:tcPr>
            <w:tcW w:w="1320" w:type="dxa"/>
            <w:tcBorders>
              <w:top w:val="nil"/>
              <w:left w:val="nil"/>
              <w:bottom w:val="nil"/>
              <w:right w:val="nil"/>
            </w:tcBorders>
            <w:shd w:val="clear" w:color="auto" w:fill="auto"/>
            <w:noWrap/>
          </w:tcPr>
          <w:p w14:paraId="22B67AD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D934ED1" w14:textId="77777777" w:rsidR="00755BBB" w:rsidRPr="00950469" w:rsidRDefault="00755BBB" w:rsidP="00DE00BC">
            <w:pPr>
              <w:suppressAutoHyphens w:val="0"/>
              <w:spacing w:line="240" w:lineRule="auto"/>
              <w:jc w:val="right"/>
              <w:rPr>
                <w:lang w:eastAsia="en-GB"/>
              </w:rPr>
            </w:pPr>
            <w:r w:rsidRPr="00950469">
              <w:rPr>
                <w:lang w:eastAsia="en-GB"/>
              </w:rPr>
              <w:t>555</w:t>
            </w:r>
          </w:p>
        </w:tc>
        <w:tc>
          <w:tcPr>
            <w:tcW w:w="1320" w:type="dxa"/>
            <w:tcBorders>
              <w:top w:val="nil"/>
              <w:left w:val="nil"/>
              <w:bottom w:val="nil"/>
              <w:right w:val="nil"/>
            </w:tcBorders>
            <w:shd w:val="clear" w:color="auto" w:fill="auto"/>
            <w:noWrap/>
            <w:vAlign w:val="center"/>
          </w:tcPr>
          <w:p w14:paraId="27438810" w14:textId="77777777" w:rsidR="00755BBB" w:rsidRPr="00950469" w:rsidRDefault="00755BBB" w:rsidP="00DE00BC">
            <w:pPr>
              <w:suppressAutoHyphens w:val="0"/>
              <w:spacing w:line="240" w:lineRule="auto"/>
              <w:jc w:val="right"/>
              <w:rPr>
                <w:lang w:eastAsia="en-GB"/>
              </w:rPr>
            </w:pPr>
            <w:r w:rsidRPr="00950469">
              <w:rPr>
                <w:lang w:eastAsia="en-GB"/>
              </w:rPr>
              <w:t>13.1</w:t>
            </w:r>
          </w:p>
        </w:tc>
      </w:tr>
      <w:tr w:rsidR="00755BBB" w:rsidRPr="00950469" w14:paraId="5C6C6FEA" w14:textId="77777777" w:rsidTr="00712983">
        <w:trPr>
          <w:trHeight w:val="255"/>
        </w:trPr>
        <w:tc>
          <w:tcPr>
            <w:tcW w:w="1040" w:type="dxa"/>
            <w:tcBorders>
              <w:top w:val="nil"/>
              <w:left w:val="nil"/>
              <w:bottom w:val="nil"/>
              <w:right w:val="nil"/>
            </w:tcBorders>
            <w:shd w:val="clear" w:color="auto" w:fill="auto"/>
            <w:noWrap/>
            <w:vAlign w:val="center"/>
          </w:tcPr>
          <w:p w14:paraId="54F9E294" w14:textId="77777777" w:rsidR="00755BBB" w:rsidRPr="00950469" w:rsidRDefault="00755BBB" w:rsidP="00DE00BC">
            <w:pPr>
              <w:suppressAutoHyphens w:val="0"/>
              <w:spacing w:line="240" w:lineRule="auto"/>
              <w:jc w:val="right"/>
              <w:rPr>
                <w:lang w:eastAsia="en-GB"/>
              </w:rPr>
            </w:pPr>
            <w:r w:rsidRPr="00950469">
              <w:rPr>
                <w:lang w:eastAsia="en-GB"/>
              </w:rPr>
              <w:t>409</w:t>
            </w:r>
          </w:p>
        </w:tc>
        <w:tc>
          <w:tcPr>
            <w:tcW w:w="1320" w:type="dxa"/>
            <w:tcBorders>
              <w:top w:val="nil"/>
              <w:left w:val="nil"/>
              <w:bottom w:val="nil"/>
              <w:right w:val="nil"/>
            </w:tcBorders>
            <w:shd w:val="clear" w:color="auto" w:fill="auto"/>
            <w:noWrap/>
            <w:vAlign w:val="center"/>
          </w:tcPr>
          <w:p w14:paraId="11763577" w14:textId="77777777" w:rsidR="00755BBB" w:rsidRPr="00950469" w:rsidRDefault="00755BBB" w:rsidP="00DE00BC">
            <w:pPr>
              <w:suppressAutoHyphens w:val="0"/>
              <w:spacing w:line="240" w:lineRule="auto"/>
              <w:jc w:val="right"/>
              <w:rPr>
                <w:lang w:eastAsia="en-GB"/>
              </w:rPr>
            </w:pPr>
            <w:r w:rsidRPr="00950469">
              <w:rPr>
                <w:lang w:eastAsia="en-GB"/>
              </w:rPr>
              <w:t>14.2</w:t>
            </w:r>
          </w:p>
        </w:tc>
        <w:tc>
          <w:tcPr>
            <w:tcW w:w="1040" w:type="dxa"/>
            <w:tcBorders>
              <w:top w:val="nil"/>
              <w:left w:val="nil"/>
              <w:bottom w:val="nil"/>
              <w:right w:val="nil"/>
            </w:tcBorders>
            <w:shd w:val="clear" w:color="auto" w:fill="auto"/>
            <w:noWrap/>
            <w:vAlign w:val="center"/>
          </w:tcPr>
          <w:p w14:paraId="7EEDC6B5" w14:textId="77777777" w:rsidR="00755BBB" w:rsidRPr="00950469" w:rsidRDefault="00755BBB" w:rsidP="00DE00BC">
            <w:pPr>
              <w:suppressAutoHyphens w:val="0"/>
              <w:spacing w:line="240" w:lineRule="auto"/>
              <w:jc w:val="right"/>
              <w:rPr>
                <w:lang w:eastAsia="en-GB"/>
              </w:rPr>
            </w:pPr>
            <w:r w:rsidRPr="00950469">
              <w:rPr>
                <w:lang w:eastAsia="en-GB"/>
              </w:rPr>
              <w:t>458</w:t>
            </w:r>
          </w:p>
        </w:tc>
        <w:tc>
          <w:tcPr>
            <w:tcW w:w="1320" w:type="dxa"/>
            <w:tcBorders>
              <w:top w:val="nil"/>
              <w:left w:val="nil"/>
              <w:bottom w:val="nil"/>
              <w:right w:val="nil"/>
            </w:tcBorders>
            <w:shd w:val="clear" w:color="auto" w:fill="auto"/>
            <w:noWrap/>
          </w:tcPr>
          <w:p w14:paraId="02ECFB9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7D0182" w14:textId="77777777" w:rsidR="00755BBB" w:rsidRPr="00950469" w:rsidRDefault="00755BBB" w:rsidP="00DE00BC">
            <w:pPr>
              <w:suppressAutoHyphens w:val="0"/>
              <w:spacing w:line="240" w:lineRule="auto"/>
              <w:jc w:val="right"/>
              <w:rPr>
                <w:lang w:eastAsia="en-GB"/>
              </w:rPr>
            </w:pPr>
            <w:r w:rsidRPr="00950469">
              <w:rPr>
                <w:lang w:eastAsia="en-GB"/>
              </w:rPr>
              <w:t>507</w:t>
            </w:r>
          </w:p>
        </w:tc>
        <w:tc>
          <w:tcPr>
            <w:tcW w:w="1320" w:type="dxa"/>
            <w:tcBorders>
              <w:top w:val="nil"/>
              <w:left w:val="nil"/>
              <w:bottom w:val="nil"/>
              <w:right w:val="nil"/>
            </w:tcBorders>
            <w:shd w:val="clear" w:color="auto" w:fill="auto"/>
            <w:noWrap/>
          </w:tcPr>
          <w:p w14:paraId="4EAFCBC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929127E" w14:textId="77777777" w:rsidR="00755BBB" w:rsidRPr="00950469" w:rsidRDefault="00755BBB" w:rsidP="00DE00BC">
            <w:pPr>
              <w:suppressAutoHyphens w:val="0"/>
              <w:spacing w:line="240" w:lineRule="auto"/>
              <w:jc w:val="right"/>
              <w:rPr>
                <w:lang w:eastAsia="en-GB"/>
              </w:rPr>
            </w:pPr>
            <w:r w:rsidRPr="00950469">
              <w:rPr>
                <w:lang w:eastAsia="en-GB"/>
              </w:rPr>
              <w:t>556</w:t>
            </w:r>
          </w:p>
        </w:tc>
        <w:tc>
          <w:tcPr>
            <w:tcW w:w="1320" w:type="dxa"/>
            <w:tcBorders>
              <w:top w:val="nil"/>
              <w:left w:val="nil"/>
              <w:bottom w:val="nil"/>
              <w:right w:val="nil"/>
            </w:tcBorders>
            <w:shd w:val="clear" w:color="auto" w:fill="auto"/>
            <w:noWrap/>
            <w:vAlign w:val="center"/>
          </w:tcPr>
          <w:p w14:paraId="47B74204" w14:textId="77777777" w:rsidR="00755BBB" w:rsidRPr="00950469" w:rsidRDefault="00755BBB" w:rsidP="00DE00BC">
            <w:pPr>
              <w:suppressAutoHyphens w:val="0"/>
              <w:spacing w:line="240" w:lineRule="auto"/>
              <w:jc w:val="right"/>
              <w:rPr>
                <w:lang w:eastAsia="en-GB"/>
              </w:rPr>
            </w:pPr>
            <w:r w:rsidRPr="00950469">
              <w:rPr>
                <w:lang w:eastAsia="en-GB"/>
              </w:rPr>
              <w:t>13.1</w:t>
            </w:r>
          </w:p>
        </w:tc>
      </w:tr>
      <w:tr w:rsidR="00755BBB" w:rsidRPr="00950469" w14:paraId="77C67F23" w14:textId="77777777" w:rsidTr="00712983">
        <w:trPr>
          <w:trHeight w:val="255"/>
        </w:trPr>
        <w:tc>
          <w:tcPr>
            <w:tcW w:w="1040" w:type="dxa"/>
            <w:tcBorders>
              <w:top w:val="nil"/>
              <w:left w:val="nil"/>
              <w:bottom w:val="nil"/>
              <w:right w:val="nil"/>
            </w:tcBorders>
            <w:shd w:val="clear" w:color="auto" w:fill="auto"/>
            <w:noWrap/>
            <w:vAlign w:val="center"/>
          </w:tcPr>
          <w:p w14:paraId="470E4364" w14:textId="77777777" w:rsidR="00755BBB" w:rsidRPr="00950469" w:rsidRDefault="00755BBB" w:rsidP="00DE00BC">
            <w:pPr>
              <w:suppressAutoHyphens w:val="0"/>
              <w:spacing w:line="240" w:lineRule="auto"/>
              <w:jc w:val="right"/>
              <w:rPr>
                <w:lang w:eastAsia="en-GB"/>
              </w:rPr>
            </w:pPr>
            <w:r w:rsidRPr="00950469">
              <w:rPr>
                <w:lang w:eastAsia="en-GB"/>
              </w:rPr>
              <w:t>410</w:t>
            </w:r>
          </w:p>
        </w:tc>
        <w:tc>
          <w:tcPr>
            <w:tcW w:w="1320" w:type="dxa"/>
            <w:tcBorders>
              <w:top w:val="nil"/>
              <w:left w:val="nil"/>
              <w:bottom w:val="nil"/>
              <w:right w:val="nil"/>
            </w:tcBorders>
            <w:shd w:val="clear" w:color="auto" w:fill="auto"/>
            <w:noWrap/>
            <w:vAlign w:val="center"/>
          </w:tcPr>
          <w:p w14:paraId="093C35F0" w14:textId="77777777" w:rsidR="00755BBB" w:rsidRPr="00950469" w:rsidRDefault="00755BBB" w:rsidP="00DE00BC">
            <w:pPr>
              <w:suppressAutoHyphens w:val="0"/>
              <w:spacing w:line="240" w:lineRule="auto"/>
              <w:jc w:val="right"/>
              <w:rPr>
                <w:lang w:eastAsia="en-GB"/>
              </w:rPr>
            </w:pPr>
            <w:r w:rsidRPr="00950469">
              <w:rPr>
                <w:lang w:eastAsia="en-GB"/>
              </w:rPr>
              <w:t>13.9</w:t>
            </w:r>
          </w:p>
        </w:tc>
        <w:tc>
          <w:tcPr>
            <w:tcW w:w="1040" w:type="dxa"/>
            <w:tcBorders>
              <w:top w:val="nil"/>
              <w:left w:val="nil"/>
              <w:bottom w:val="nil"/>
              <w:right w:val="nil"/>
            </w:tcBorders>
            <w:shd w:val="clear" w:color="auto" w:fill="auto"/>
            <w:noWrap/>
            <w:vAlign w:val="center"/>
          </w:tcPr>
          <w:p w14:paraId="65EDED29" w14:textId="77777777" w:rsidR="00755BBB" w:rsidRPr="00950469" w:rsidRDefault="00755BBB" w:rsidP="00DE00BC">
            <w:pPr>
              <w:suppressAutoHyphens w:val="0"/>
              <w:spacing w:line="240" w:lineRule="auto"/>
              <w:jc w:val="right"/>
              <w:rPr>
                <w:lang w:eastAsia="en-GB"/>
              </w:rPr>
            </w:pPr>
            <w:r w:rsidRPr="00950469">
              <w:rPr>
                <w:lang w:eastAsia="en-GB"/>
              </w:rPr>
              <w:t>459</w:t>
            </w:r>
          </w:p>
        </w:tc>
        <w:tc>
          <w:tcPr>
            <w:tcW w:w="1320" w:type="dxa"/>
            <w:tcBorders>
              <w:top w:val="nil"/>
              <w:left w:val="nil"/>
              <w:bottom w:val="nil"/>
              <w:right w:val="nil"/>
            </w:tcBorders>
            <w:shd w:val="clear" w:color="auto" w:fill="auto"/>
            <w:noWrap/>
          </w:tcPr>
          <w:p w14:paraId="73B027D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7F55D2A" w14:textId="77777777" w:rsidR="00755BBB" w:rsidRPr="00950469" w:rsidRDefault="00755BBB" w:rsidP="00DE00BC">
            <w:pPr>
              <w:suppressAutoHyphens w:val="0"/>
              <w:spacing w:line="240" w:lineRule="auto"/>
              <w:jc w:val="right"/>
              <w:rPr>
                <w:lang w:eastAsia="en-GB"/>
              </w:rPr>
            </w:pPr>
            <w:r w:rsidRPr="00950469">
              <w:rPr>
                <w:lang w:eastAsia="en-GB"/>
              </w:rPr>
              <w:t>508</w:t>
            </w:r>
          </w:p>
        </w:tc>
        <w:tc>
          <w:tcPr>
            <w:tcW w:w="1320" w:type="dxa"/>
            <w:tcBorders>
              <w:top w:val="nil"/>
              <w:left w:val="nil"/>
              <w:bottom w:val="nil"/>
              <w:right w:val="nil"/>
            </w:tcBorders>
            <w:shd w:val="clear" w:color="auto" w:fill="auto"/>
            <w:noWrap/>
          </w:tcPr>
          <w:p w14:paraId="2B03EA0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036CDBD" w14:textId="77777777" w:rsidR="00755BBB" w:rsidRPr="00950469" w:rsidRDefault="00755BBB" w:rsidP="00DE00BC">
            <w:pPr>
              <w:suppressAutoHyphens w:val="0"/>
              <w:spacing w:line="240" w:lineRule="auto"/>
              <w:jc w:val="right"/>
              <w:rPr>
                <w:lang w:eastAsia="en-GB"/>
              </w:rPr>
            </w:pPr>
            <w:r w:rsidRPr="00950469">
              <w:rPr>
                <w:lang w:eastAsia="en-GB"/>
              </w:rPr>
              <w:t>557</w:t>
            </w:r>
          </w:p>
        </w:tc>
        <w:tc>
          <w:tcPr>
            <w:tcW w:w="1320" w:type="dxa"/>
            <w:tcBorders>
              <w:top w:val="nil"/>
              <w:left w:val="nil"/>
              <w:bottom w:val="nil"/>
              <w:right w:val="nil"/>
            </w:tcBorders>
            <w:shd w:val="clear" w:color="auto" w:fill="auto"/>
            <w:noWrap/>
            <w:vAlign w:val="center"/>
          </w:tcPr>
          <w:p w14:paraId="617F9D68" w14:textId="77777777" w:rsidR="00755BBB" w:rsidRPr="00950469" w:rsidRDefault="00755BBB" w:rsidP="00DE00BC">
            <w:pPr>
              <w:suppressAutoHyphens w:val="0"/>
              <w:spacing w:line="240" w:lineRule="auto"/>
              <w:jc w:val="right"/>
              <w:rPr>
                <w:lang w:eastAsia="en-GB"/>
              </w:rPr>
            </w:pPr>
            <w:r w:rsidRPr="00950469">
              <w:rPr>
                <w:lang w:eastAsia="en-GB"/>
              </w:rPr>
              <w:t>13.3</w:t>
            </w:r>
          </w:p>
        </w:tc>
      </w:tr>
      <w:tr w:rsidR="00755BBB" w:rsidRPr="00950469" w14:paraId="77C3367C" w14:textId="77777777" w:rsidTr="00712983">
        <w:trPr>
          <w:trHeight w:val="255"/>
        </w:trPr>
        <w:tc>
          <w:tcPr>
            <w:tcW w:w="1040" w:type="dxa"/>
            <w:tcBorders>
              <w:top w:val="nil"/>
              <w:left w:val="nil"/>
              <w:bottom w:val="nil"/>
              <w:right w:val="nil"/>
            </w:tcBorders>
            <w:shd w:val="clear" w:color="auto" w:fill="auto"/>
            <w:noWrap/>
            <w:vAlign w:val="center"/>
          </w:tcPr>
          <w:p w14:paraId="1508522F" w14:textId="77777777" w:rsidR="00755BBB" w:rsidRPr="00950469" w:rsidRDefault="00755BBB" w:rsidP="00DE00BC">
            <w:pPr>
              <w:suppressAutoHyphens w:val="0"/>
              <w:spacing w:line="240" w:lineRule="auto"/>
              <w:jc w:val="right"/>
              <w:rPr>
                <w:lang w:eastAsia="en-GB"/>
              </w:rPr>
            </w:pPr>
            <w:r w:rsidRPr="00950469">
              <w:rPr>
                <w:lang w:eastAsia="en-GB"/>
              </w:rPr>
              <w:t>411</w:t>
            </w:r>
          </w:p>
        </w:tc>
        <w:tc>
          <w:tcPr>
            <w:tcW w:w="1320" w:type="dxa"/>
            <w:tcBorders>
              <w:top w:val="nil"/>
              <w:left w:val="nil"/>
              <w:bottom w:val="nil"/>
              <w:right w:val="nil"/>
            </w:tcBorders>
            <w:shd w:val="clear" w:color="auto" w:fill="auto"/>
            <w:noWrap/>
            <w:vAlign w:val="center"/>
          </w:tcPr>
          <w:p w14:paraId="7B45A146" w14:textId="77777777" w:rsidR="00755BBB" w:rsidRPr="00950469" w:rsidRDefault="00755BBB" w:rsidP="00DE00BC">
            <w:pPr>
              <w:suppressAutoHyphens w:val="0"/>
              <w:spacing w:line="240" w:lineRule="auto"/>
              <w:jc w:val="right"/>
              <w:rPr>
                <w:lang w:eastAsia="en-GB"/>
              </w:rPr>
            </w:pPr>
            <w:r w:rsidRPr="00950469">
              <w:rPr>
                <w:lang w:eastAsia="en-GB"/>
              </w:rPr>
              <w:t>14.0</w:t>
            </w:r>
          </w:p>
        </w:tc>
        <w:tc>
          <w:tcPr>
            <w:tcW w:w="1040" w:type="dxa"/>
            <w:tcBorders>
              <w:top w:val="nil"/>
              <w:left w:val="nil"/>
              <w:bottom w:val="nil"/>
              <w:right w:val="nil"/>
            </w:tcBorders>
            <w:shd w:val="clear" w:color="auto" w:fill="auto"/>
            <w:noWrap/>
            <w:vAlign w:val="center"/>
          </w:tcPr>
          <w:p w14:paraId="3948F038" w14:textId="77777777" w:rsidR="00755BBB" w:rsidRPr="00950469" w:rsidRDefault="00755BBB" w:rsidP="00DE00BC">
            <w:pPr>
              <w:suppressAutoHyphens w:val="0"/>
              <w:spacing w:line="240" w:lineRule="auto"/>
              <w:jc w:val="right"/>
              <w:rPr>
                <w:lang w:eastAsia="en-GB"/>
              </w:rPr>
            </w:pPr>
            <w:r w:rsidRPr="00950469">
              <w:rPr>
                <w:lang w:eastAsia="en-GB"/>
              </w:rPr>
              <w:t>460</w:t>
            </w:r>
          </w:p>
        </w:tc>
        <w:tc>
          <w:tcPr>
            <w:tcW w:w="1320" w:type="dxa"/>
            <w:tcBorders>
              <w:top w:val="nil"/>
              <w:left w:val="nil"/>
              <w:bottom w:val="nil"/>
              <w:right w:val="nil"/>
            </w:tcBorders>
            <w:shd w:val="clear" w:color="auto" w:fill="auto"/>
            <w:noWrap/>
          </w:tcPr>
          <w:p w14:paraId="3E345C8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9CD7144" w14:textId="77777777" w:rsidR="00755BBB" w:rsidRPr="00950469" w:rsidRDefault="00755BBB" w:rsidP="00DE00BC">
            <w:pPr>
              <w:suppressAutoHyphens w:val="0"/>
              <w:spacing w:line="240" w:lineRule="auto"/>
              <w:jc w:val="right"/>
              <w:rPr>
                <w:lang w:eastAsia="en-GB"/>
              </w:rPr>
            </w:pPr>
            <w:r w:rsidRPr="00950469">
              <w:rPr>
                <w:lang w:eastAsia="en-GB"/>
              </w:rPr>
              <w:t>509</w:t>
            </w:r>
          </w:p>
        </w:tc>
        <w:tc>
          <w:tcPr>
            <w:tcW w:w="1320" w:type="dxa"/>
            <w:tcBorders>
              <w:top w:val="nil"/>
              <w:left w:val="nil"/>
              <w:bottom w:val="nil"/>
              <w:right w:val="nil"/>
            </w:tcBorders>
            <w:shd w:val="clear" w:color="auto" w:fill="auto"/>
            <w:noWrap/>
          </w:tcPr>
          <w:p w14:paraId="597F249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DAB2ABD" w14:textId="77777777" w:rsidR="00755BBB" w:rsidRPr="00950469" w:rsidRDefault="00755BBB" w:rsidP="00DE00BC">
            <w:pPr>
              <w:suppressAutoHyphens w:val="0"/>
              <w:spacing w:line="240" w:lineRule="auto"/>
              <w:jc w:val="right"/>
              <w:rPr>
                <w:lang w:eastAsia="en-GB"/>
              </w:rPr>
            </w:pPr>
            <w:r w:rsidRPr="00950469">
              <w:rPr>
                <w:lang w:eastAsia="en-GB"/>
              </w:rPr>
              <w:t>558</w:t>
            </w:r>
          </w:p>
        </w:tc>
        <w:tc>
          <w:tcPr>
            <w:tcW w:w="1320" w:type="dxa"/>
            <w:tcBorders>
              <w:top w:val="nil"/>
              <w:left w:val="nil"/>
              <w:bottom w:val="nil"/>
              <w:right w:val="nil"/>
            </w:tcBorders>
            <w:shd w:val="clear" w:color="auto" w:fill="auto"/>
            <w:noWrap/>
            <w:vAlign w:val="center"/>
          </w:tcPr>
          <w:p w14:paraId="2A9380DC" w14:textId="77777777" w:rsidR="00755BBB" w:rsidRPr="00950469" w:rsidRDefault="00755BBB" w:rsidP="00DE00BC">
            <w:pPr>
              <w:suppressAutoHyphens w:val="0"/>
              <w:spacing w:line="240" w:lineRule="auto"/>
              <w:jc w:val="right"/>
              <w:rPr>
                <w:lang w:eastAsia="en-GB"/>
              </w:rPr>
            </w:pPr>
            <w:r w:rsidRPr="00950469">
              <w:rPr>
                <w:lang w:eastAsia="en-GB"/>
              </w:rPr>
              <w:t>13.8</w:t>
            </w:r>
          </w:p>
        </w:tc>
      </w:tr>
      <w:tr w:rsidR="00755BBB" w:rsidRPr="00950469" w14:paraId="7B48656D" w14:textId="77777777" w:rsidTr="00712983">
        <w:trPr>
          <w:trHeight w:val="255"/>
        </w:trPr>
        <w:tc>
          <w:tcPr>
            <w:tcW w:w="1040" w:type="dxa"/>
            <w:tcBorders>
              <w:top w:val="nil"/>
              <w:left w:val="nil"/>
              <w:bottom w:val="nil"/>
              <w:right w:val="nil"/>
            </w:tcBorders>
            <w:shd w:val="clear" w:color="auto" w:fill="auto"/>
            <w:noWrap/>
            <w:vAlign w:val="center"/>
          </w:tcPr>
          <w:p w14:paraId="170E2697" w14:textId="77777777" w:rsidR="00755BBB" w:rsidRPr="00950469" w:rsidRDefault="00755BBB" w:rsidP="00DE00BC">
            <w:pPr>
              <w:suppressAutoHyphens w:val="0"/>
              <w:spacing w:line="240" w:lineRule="auto"/>
              <w:jc w:val="right"/>
              <w:rPr>
                <w:lang w:eastAsia="en-GB"/>
              </w:rPr>
            </w:pPr>
            <w:r w:rsidRPr="00950469">
              <w:rPr>
                <w:lang w:eastAsia="en-GB"/>
              </w:rPr>
              <w:t>412</w:t>
            </w:r>
          </w:p>
        </w:tc>
        <w:tc>
          <w:tcPr>
            <w:tcW w:w="1320" w:type="dxa"/>
            <w:tcBorders>
              <w:top w:val="nil"/>
              <w:left w:val="nil"/>
              <w:bottom w:val="nil"/>
              <w:right w:val="nil"/>
            </w:tcBorders>
            <w:shd w:val="clear" w:color="auto" w:fill="auto"/>
            <w:noWrap/>
            <w:vAlign w:val="center"/>
          </w:tcPr>
          <w:p w14:paraId="14EB25EE" w14:textId="77777777" w:rsidR="00755BBB" w:rsidRPr="00950469" w:rsidRDefault="00755BBB" w:rsidP="00DE00BC">
            <w:pPr>
              <w:suppressAutoHyphens w:val="0"/>
              <w:spacing w:line="240" w:lineRule="auto"/>
              <w:jc w:val="right"/>
              <w:rPr>
                <w:lang w:eastAsia="en-GB"/>
              </w:rPr>
            </w:pPr>
            <w:r w:rsidRPr="00950469">
              <w:rPr>
                <w:lang w:eastAsia="en-GB"/>
              </w:rPr>
              <w:t>14.2</w:t>
            </w:r>
          </w:p>
        </w:tc>
        <w:tc>
          <w:tcPr>
            <w:tcW w:w="1040" w:type="dxa"/>
            <w:tcBorders>
              <w:top w:val="nil"/>
              <w:left w:val="nil"/>
              <w:bottom w:val="nil"/>
              <w:right w:val="nil"/>
            </w:tcBorders>
            <w:shd w:val="clear" w:color="auto" w:fill="auto"/>
            <w:noWrap/>
            <w:vAlign w:val="center"/>
          </w:tcPr>
          <w:p w14:paraId="1C1AE258" w14:textId="77777777" w:rsidR="00755BBB" w:rsidRPr="00950469" w:rsidRDefault="00755BBB" w:rsidP="00DE00BC">
            <w:pPr>
              <w:suppressAutoHyphens w:val="0"/>
              <w:spacing w:line="240" w:lineRule="auto"/>
              <w:jc w:val="right"/>
              <w:rPr>
                <w:lang w:eastAsia="en-GB"/>
              </w:rPr>
            </w:pPr>
            <w:r w:rsidRPr="00950469">
              <w:rPr>
                <w:lang w:eastAsia="en-GB"/>
              </w:rPr>
              <w:t>461</w:t>
            </w:r>
          </w:p>
        </w:tc>
        <w:tc>
          <w:tcPr>
            <w:tcW w:w="1320" w:type="dxa"/>
            <w:tcBorders>
              <w:top w:val="nil"/>
              <w:left w:val="nil"/>
              <w:bottom w:val="nil"/>
              <w:right w:val="nil"/>
            </w:tcBorders>
            <w:shd w:val="clear" w:color="auto" w:fill="auto"/>
            <w:noWrap/>
          </w:tcPr>
          <w:p w14:paraId="4E6A1D5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7F558FE" w14:textId="77777777" w:rsidR="00755BBB" w:rsidRPr="00950469" w:rsidRDefault="00755BBB" w:rsidP="00DE00BC">
            <w:pPr>
              <w:suppressAutoHyphens w:val="0"/>
              <w:spacing w:line="240" w:lineRule="auto"/>
              <w:jc w:val="right"/>
              <w:rPr>
                <w:lang w:eastAsia="en-GB"/>
              </w:rPr>
            </w:pPr>
            <w:r w:rsidRPr="00950469">
              <w:rPr>
                <w:lang w:eastAsia="en-GB"/>
              </w:rPr>
              <w:t>510</w:t>
            </w:r>
          </w:p>
        </w:tc>
        <w:tc>
          <w:tcPr>
            <w:tcW w:w="1320" w:type="dxa"/>
            <w:tcBorders>
              <w:top w:val="nil"/>
              <w:left w:val="nil"/>
              <w:bottom w:val="nil"/>
              <w:right w:val="nil"/>
            </w:tcBorders>
            <w:shd w:val="clear" w:color="auto" w:fill="auto"/>
            <w:noWrap/>
          </w:tcPr>
          <w:p w14:paraId="7A63EAC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633B534" w14:textId="77777777" w:rsidR="00755BBB" w:rsidRPr="00950469" w:rsidRDefault="00755BBB" w:rsidP="00DE00BC">
            <w:pPr>
              <w:suppressAutoHyphens w:val="0"/>
              <w:spacing w:line="240" w:lineRule="auto"/>
              <w:jc w:val="right"/>
              <w:rPr>
                <w:lang w:eastAsia="en-GB"/>
              </w:rPr>
            </w:pPr>
            <w:r w:rsidRPr="00950469">
              <w:rPr>
                <w:lang w:eastAsia="en-GB"/>
              </w:rPr>
              <w:t>559</w:t>
            </w:r>
          </w:p>
        </w:tc>
        <w:tc>
          <w:tcPr>
            <w:tcW w:w="1320" w:type="dxa"/>
            <w:tcBorders>
              <w:top w:val="nil"/>
              <w:left w:val="nil"/>
              <w:bottom w:val="nil"/>
              <w:right w:val="nil"/>
            </w:tcBorders>
            <w:shd w:val="clear" w:color="auto" w:fill="auto"/>
            <w:noWrap/>
            <w:vAlign w:val="center"/>
          </w:tcPr>
          <w:p w14:paraId="68BB7A1C" w14:textId="77777777" w:rsidR="00755BBB" w:rsidRPr="00950469" w:rsidRDefault="00755BBB" w:rsidP="00DE00BC">
            <w:pPr>
              <w:suppressAutoHyphens w:val="0"/>
              <w:spacing w:line="240" w:lineRule="auto"/>
              <w:jc w:val="right"/>
              <w:rPr>
                <w:lang w:eastAsia="en-GB"/>
              </w:rPr>
            </w:pPr>
            <w:r w:rsidRPr="00950469">
              <w:rPr>
                <w:lang w:eastAsia="en-GB"/>
              </w:rPr>
              <w:t>14.5</w:t>
            </w:r>
          </w:p>
        </w:tc>
      </w:tr>
      <w:tr w:rsidR="00755BBB" w:rsidRPr="00950469" w14:paraId="3F4F6489" w14:textId="77777777" w:rsidTr="00712983">
        <w:trPr>
          <w:trHeight w:val="255"/>
        </w:trPr>
        <w:tc>
          <w:tcPr>
            <w:tcW w:w="1040" w:type="dxa"/>
            <w:tcBorders>
              <w:top w:val="nil"/>
              <w:left w:val="nil"/>
              <w:bottom w:val="nil"/>
              <w:right w:val="nil"/>
            </w:tcBorders>
            <w:shd w:val="clear" w:color="auto" w:fill="auto"/>
            <w:noWrap/>
            <w:vAlign w:val="center"/>
          </w:tcPr>
          <w:p w14:paraId="2367FDF6" w14:textId="77777777" w:rsidR="00755BBB" w:rsidRPr="00950469" w:rsidRDefault="00755BBB" w:rsidP="00DE00BC">
            <w:pPr>
              <w:suppressAutoHyphens w:val="0"/>
              <w:spacing w:line="240" w:lineRule="auto"/>
              <w:jc w:val="right"/>
              <w:rPr>
                <w:lang w:eastAsia="en-GB"/>
              </w:rPr>
            </w:pPr>
            <w:r w:rsidRPr="00950469">
              <w:rPr>
                <w:lang w:eastAsia="en-GB"/>
              </w:rPr>
              <w:t>413</w:t>
            </w:r>
          </w:p>
        </w:tc>
        <w:tc>
          <w:tcPr>
            <w:tcW w:w="1320" w:type="dxa"/>
            <w:tcBorders>
              <w:top w:val="nil"/>
              <w:left w:val="nil"/>
              <w:bottom w:val="nil"/>
              <w:right w:val="nil"/>
            </w:tcBorders>
            <w:shd w:val="clear" w:color="auto" w:fill="auto"/>
            <w:noWrap/>
            <w:vAlign w:val="center"/>
          </w:tcPr>
          <w:p w14:paraId="6786877A" w14:textId="77777777" w:rsidR="00755BBB" w:rsidRPr="00950469" w:rsidRDefault="00755BBB" w:rsidP="00DE00BC">
            <w:pPr>
              <w:suppressAutoHyphens w:val="0"/>
              <w:spacing w:line="240" w:lineRule="auto"/>
              <w:jc w:val="right"/>
              <w:rPr>
                <w:lang w:eastAsia="en-GB"/>
              </w:rPr>
            </w:pPr>
            <w:r w:rsidRPr="00950469">
              <w:rPr>
                <w:lang w:eastAsia="en-GB"/>
              </w:rPr>
              <w:t>14.5</w:t>
            </w:r>
          </w:p>
        </w:tc>
        <w:tc>
          <w:tcPr>
            <w:tcW w:w="1040" w:type="dxa"/>
            <w:tcBorders>
              <w:top w:val="nil"/>
              <w:left w:val="nil"/>
              <w:bottom w:val="nil"/>
              <w:right w:val="nil"/>
            </w:tcBorders>
            <w:shd w:val="clear" w:color="auto" w:fill="auto"/>
            <w:noWrap/>
            <w:vAlign w:val="center"/>
          </w:tcPr>
          <w:p w14:paraId="2F084D9B" w14:textId="77777777" w:rsidR="00755BBB" w:rsidRPr="00950469" w:rsidRDefault="00755BBB" w:rsidP="00DE00BC">
            <w:pPr>
              <w:suppressAutoHyphens w:val="0"/>
              <w:spacing w:line="240" w:lineRule="auto"/>
              <w:jc w:val="right"/>
              <w:rPr>
                <w:lang w:eastAsia="en-GB"/>
              </w:rPr>
            </w:pPr>
            <w:r w:rsidRPr="00950469">
              <w:rPr>
                <w:lang w:eastAsia="en-GB"/>
              </w:rPr>
              <w:t>462</w:t>
            </w:r>
          </w:p>
        </w:tc>
        <w:tc>
          <w:tcPr>
            <w:tcW w:w="1320" w:type="dxa"/>
            <w:tcBorders>
              <w:top w:val="nil"/>
              <w:left w:val="nil"/>
              <w:bottom w:val="nil"/>
              <w:right w:val="nil"/>
            </w:tcBorders>
            <w:shd w:val="clear" w:color="auto" w:fill="auto"/>
            <w:noWrap/>
          </w:tcPr>
          <w:p w14:paraId="6C95F79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04761B9" w14:textId="77777777" w:rsidR="00755BBB" w:rsidRPr="00950469" w:rsidRDefault="00755BBB" w:rsidP="00DE00BC">
            <w:pPr>
              <w:suppressAutoHyphens w:val="0"/>
              <w:spacing w:line="240" w:lineRule="auto"/>
              <w:jc w:val="right"/>
              <w:rPr>
                <w:lang w:eastAsia="en-GB"/>
              </w:rPr>
            </w:pPr>
            <w:r w:rsidRPr="00950469">
              <w:rPr>
                <w:lang w:eastAsia="en-GB"/>
              </w:rPr>
              <w:t>511</w:t>
            </w:r>
          </w:p>
        </w:tc>
        <w:tc>
          <w:tcPr>
            <w:tcW w:w="1320" w:type="dxa"/>
            <w:tcBorders>
              <w:top w:val="nil"/>
              <w:left w:val="nil"/>
              <w:bottom w:val="nil"/>
              <w:right w:val="nil"/>
            </w:tcBorders>
            <w:shd w:val="clear" w:color="auto" w:fill="auto"/>
            <w:noWrap/>
            <w:vAlign w:val="center"/>
          </w:tcPr>
          <w:p w14:paraId="5D7CCD5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7DEB2B1" w14:textId="77777777" w:rsidR="00755BBB" w:rsidRPr="00950469" w:rsidRDefault="00755BBB" w:rsidP="00DE00BC">
            <w:pPr>
              <w:suppressAutoHyphens w:val="0"/>
              <w:spacing w:line="240" w:lineRule="auto"/>
              <w:jc w:val="right"/>
              <w:rPr>
                <w:lang w:eastAsia="en-GB"/>
              </w:rPr>
            </w:pPr>
            <w:r w:rsidRPr="00950469">
              <w:rPr>
                <w:lang w:eastAsia="en-GB"/>
              </w:rPr>
              <w:t>560</w:t>
            </w:r>
          </w:p>
        </w:tc>
        <w:tc>
          <w:tcPr>
            <w:tcW w:w="1320" w:type="dxa"/>
            <w:tcBorders>
              <w:top w:val="nil"/>
              <w:left w:val="nil"/>
              <w:bottom w:val="nil"/>
              <w:right w:val="nil"/>
            </w:tcBorders>
            <w:shd w:val="clear" w:color="auto" w:fill="auto"/>
            <w:noWrap/>
            <w:vAlign w:val="center"/>
          </w:tcPr>
          <w:p w14:paraId="5579DE3B" w14:textId="77777777" w:rsidR="00755BBB" w:rsidRPr="00950469" w:rsidRDefault="00755BBB" w:rsidP="00DE00BC">
            <w:pPr>
              <w:suppressAutoHyphens w:val="0"/>
              <w:spacing w:line="240" w:lineRule="auto"/>
              <w:jc w:val="right"/>
              <w:rPr>
                <w:lang w:eastAsia="en-GB"/>
              </w:rPr>
            </w:pPr>
            <w:r w:rsidRPr="00950469">
              <w:rPr>
                <w:lang w:eastAsia="en-GB"/>
              </w:rPr>
              <w:t>16.5</w:t>
            </w:r>
          </w:p>
        </w:tc>
      </w:tr>
      <w:tr w:rsidR="00755BBB" w:rsidRPr="00950469" w14:paraId="4C743235" w14:textId="77777777" w:rsidTr="00712983">
        <w:trPr>
          <w:trHeight w:val="255"/>
        </w:trPr>
        <w:tc>
          <w:tcPr>
            <w:tcW w:w="1040" w:type="dxa"/>
            <w:tcBorders>
              <w:top w:val="nil"/>
              <w:left w:val="nil"/>
              <w:bottom w:val="nil"/>
              <w:right w:val="nil"/>
            </w:tcBorders>
            <w:shd w:val="clear" w:color="auto" w:fill="auto"/>
            <w:noWrap/>
            <w:vAlign w:val="center"/>
          </w:tcPr>
          <w:p w14:paraId="63D0B336" w14:textId="77777777" w:rsidR="00755BBB" w:rsidRPr="00950469" w:rsidRDefault="00755BBB" w:rsidP="00DE00BC">
            <w:pPr>
              <w:suppressAutoHyphens w:val="0"/>
              <w:spacing w:line="240" w:lineRule="auto"/>
              <w:jc w:val="right"/>
              <w:rPr>
                <w:lang w:eastAsia="en-GB"/>
              </w:rPr>
            </w:pPr>
            <w:r w:rsidRPr="00950469">
              <w:rPr>
                <w:lang w:eastAsia="en-GB"/>
              </w:rPr>
              <w:t>414</w:t>
            </w:r>
          </w:p>
        </w:tc>
        <w:tc>
          <w:tcPr>
            <w:tcW w:w="1320" w:type="dxa"/>
            <w:tcBorders>
              <w:top w:val="nil"/>
              <w:left w:val="nil"/>
              <w:bottom w:val="nil"/>
              <w:right w:val="nil"/>
            </w:tcBorders>
            <w:shd w:val="clear" w:color="auto" w:fill="auto"/>
            <w:noWrap/>
            <w:vAlign w:val="center"/>
          </w:tcPr>
          <w:p w14:paraId="5877F77B" w14:textId="77777777" w:rsidR="00755BBB" w:rsidRPr="00950469" w:rsidRDefault="00755BBB" w:rsidP="00DE00BC">
            <w:pPr>
              <w:suppressAutoHyphens w:val="0"/>
              <w:spacing w:line="240" w:lineRule="auto"/>
              <w:jc w:val="right"/>
              <w:rPr>
                <w:lang w:eastAsia="en-GB"/>
              </w:rPr>
            </w:pPr>
            <w:r w:rsidRPr="00950469">
              <w:rPr>
                <w:lang w:eastAsia="en-GB"/>
              </w:rPr>
              <w:t>14.9</w:t>
            </w:r>
          </w:p>
        </w:tc>
        <w:tc>
          <w:tcPr>
            <w:tcW w:w="1040" w:type="dxa"/>
            <w:tcBorders>
              <w:top w:val="nil"/>
              <w:left w:val="nil"/>
              <w:bottom w:val="nil"/>
              <w:right w:val="nil"/>
            </w:tcBorders>
            <w:shd w:val="clear" w:color="auto" w:fill="auto"/>
            <w:noWrap/>
            <w:vAlign w:val="center"/>
          </w:tcPr>
          <w:p w14:paraId="0D5E13DC" w14:textId="77777777" w:rsidR="00755BBB" w:rsidRPr="00950469" w:rsidRDefault="00755BBB" w:rsidP="00DE00BC">
            <w:pPr>
              <w:suppressAutoHyphens w:val="0"/>
              <w:spacing w:line="240" w:lineRule="auto"/>
              <w:jc w:val="right"/>
              <w:rPr>
                <w:lang w:eastAsia="en-GB"/>
              </w:rPr>
            </w:pPr>
            <w:r w:rsidRPr="00950469">
              <w:rPr>
                <w:lang w:eastAsia="en-GB"/>
              </w:rPr>
              <w:t>463</w:t>
            </w:r>
          </w:p>
        </w:tc>
        <w:tc>
          <w:tcPr>
            <w:tcW w:w="1320" w:type="dxa"/>
            <w:tcBorders>
              <w:top w:val="nil"/>
              <w:left w:val="nil"/>
              <w:bottom w:val="nil"/>
              <w:right w:val="nil"/>
            </w:tcBorders>
            <w:shd w:val="clear" w:color="auto" w:fill="auto"/>
            <w:noWrap/>
          </w:tcPr>
          <w:p w14:paraId="6D2CA12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42F6B3F" w14:textId="77777777" w:rsidR="00755BBB" w:rsidRPr="00950469" w:rsidRDefault="00755BBB" w:rsidP="00DE00BC">
            <w:pPr>
              <w:suppressAutoHyphens w:val="0"/>
              <w:spacing w:line="240" w:lineRule="auto"/>
              <w:jc w:val="right"/>
              <w:rPr>
                <w:lang w:eastAsia="en-GB"/>
              </w:rPr>
            </w:pPr>
            <w:r w:rsidRPr="00950469">
              <w:rPr>
                <w:lang w:eastAsia="en-GB"/>
              </w:rPr>
              <w:t>512</w:t>
            </w:r>
          </w:p>
        </w:tc>
        <w:tc>
          <w:tcPr>
            <w:tcW w:w="1320" w:type="dxa"/>
            <w:tcBorders>
              <w:top w:val="nil"/>
              <w:left w:val="nil"/>
              <w:bottom w:val="nil"/>
              <w:right w:val="nil"/>
            </w:tcBorders>
            <w:shd w:val="clear" w:color="auto" w:fill="auto"/>
            <w:noWrap/>
            <w:vAlign w:val="center"/>
          </w:tcPr>
          <w:p w14:paraId="0A324980" w14:textId="77777777" w:rsidR="00755BBB" w:rsidRPr="00950469" w:rsidRDefault="00755BBB" w:rsidP="00DE00BC">
            <w:pPr>
              <w:suppressAutoHyphens w:val="0"/>
              <w:spacing w:line="240" w:lineRule="auto"/>
              <w:jc w:val="right"/>
              <w:rPr>
                <w:lang w:eastAsia="en-GB"/>
              </w:rPr>
            </w:pPr>
            <w:r w:rsidRPr="00950469">
              <w:rPr>
                <w:lang w:eastAsia="en-GB"/>
              </w:rPr>
              <w:t>0.5</w:t>
            </w:r>
          </w:p>
        </w:tc>
        <w:tc>
          <w:tcPr>
            <w:tcW w:w="1060" w:type="dxa"/>
            <w:tcBorders>
              <w:top w:val="nil"/>
              <w:left w:val="nil"/>
              <w:bottom w:val="nil"/>
              <w:right w:val="nil"/>
            </w:tcBorders>
            <w:shd w:val="clear" w:color="auto" w:fill="auto"/>
            <w:noWrap/>
            <w:vAlign w:val="center"/>
          </w:tcPr>
          <w:p w14:paraId="463A5F68" w14:textId="77777777" w:rsidR="00755BBB" w:rsidRPr="00950469" w:rsidRDefault="00755BBB" w:rsidP="00DE00BC">
            <w:pPr>
              <w:suppressAutoHyphens w:val="0"/>
              <w:spacing w:line="240" w:lineRule="auto"/>
              <w:jc w:val="right"/>
              <w:rPr>
                <w:lang w:eastAsia="en-GB"/>
              </w:rPr>
            </w:pPr>
            <w:r w:rsidRPr="00950469">
              <w:rPr>
                <w:lang w:eastAsia="en-GB"/>
              </w:rPr>
              <w:t>561</w:t>
            </w:r>
          </w:p>
        </w:tc>
        <w:tc>
          <w:tcPr>
            <w:tcW w:w="1320" w:type="dxa"/>
            <w:tcBorders>
              <w:top w:val="nil"/>
              <w:left w:val="nil"/>
              <w:bottom w:val="nil"/>
              <w:right w:val="nil"/>
            </w:tcBorders>
            <w:shd w:val="clear" w:color="auto" w:fill="auto"/>
            <w:noWrap/>
            <w:vAlign w:val="center"/>
          </w:tcPr>
          <w:p w14:paraId="486B038E" w14:textId="77777777" w:rsidR="00755BBB" w:rsidRPr="00950469" w:rsidRDefault="00755BBB" w:rsidP="00DE00BC">
            <w:pPr>
              <w:suppressAutoHyphens w:val="0"/>
              <w:spacing w:line="240" w:lineRule="auto"/>
              <w:jc w:val="right"/>
              <w:rPr>
                <w:lang w:eastAsia="en-GB"/>
              </w:rPr>
            </w:pPr>
            <w:r w:rsidRPr="00950469">
              <w:rPr>
                <w:lang w:eastAsia="en-GB"/>
              </w:rPr>
              <w:t>17.0</w:t>
            </w:r>
          </w:p>
        </w:tc>
      </w:tr>
      <w:tr w:rsidR="00755BBB" w:rsidRPr="00950469" w14:paraId="678A4E70" w14:textId="77777777" w:rsidTr="00712983">
        <w:trPr>
          <w:trHeight w:val="255"/>
        </w:trPr>
        <w:tc>
          <w:tcPr>
            <w:tcW w:w="1040" w:type="dxa"/>
            <w:tcBorders>
              <w:top w:val="nil"/>
              <w:left w:val="nil"/>
              <w:bottom w:val="nil"/>
              <w:right w:val="nil"/>
            </w:tcBorders>
            <w:shd w:val="clear" w:color="auto" w:fill="auto"/>
            <w:noWrap/>
            <w:vAlign w:val="center"/>
          </w:tcPr>
          <w:p w14:paraId="20B6EA01" w14:textId="77777777" w:rsidR="00755BBB" w:rsidRPr="00950469" w:rsidRDefault="00755BBB" w:rsidP="00DE00BC">
            <w:pPr>
              <w:suppressAutoHyphens w:val="0"/>
              <w:spacing w:line="240" w:lineRule="auto"/>
              <w:jc w:val="right"/>
              <w:rPr>
                <w:lang w:eastAsia="en-GB"/>
              </w:rPr>
            </w:pPr>
            <w:r w:rsidRPr="00950469">
              <w:rPr>
                <w:lang w:eastAsia="en-GB"/>
              </w:rPr>
              <w:t>415</w:t>
            </w:r>
          </w:p>
        </w:tc>
        <w:tc>
          <w:tcPr>
            <w:tcW w:w="1320" w:type="dxa"/>
            <w:tcBorders>
              <w:top w:val="nil"/>
              <w:left w:val="nil"/>
              <w:bottom w:val="nil"/>
              <w:right w:val="nil"/>
            </w:tcBorders>
            <w:shd w:val="clear" w:color="auto" w:fill="auto"/>
            <w:noWrap/>
            <w:vAlign w:val="center"/>
          </w:tcPr>
          <w:p w14:paraId="243BFE88" w14:textId="77777777" w:rsidR="00755BBB" w:rsidRPr="00950469" w:rsidRDefault="00755BBB" w:rsidP="00DE00BC">
            <w:pPr>
              <w:suppressAutoHyphens w:val="0"/>
              <w:spacing w:line="240" w:lineRule="auto"/>
              <w:jc w:val="right"/>
              <w:rPr>
                <w:lang w:eastAsia="en-GB"/>
              </w:rPr>
            </w:pPr>
            <w:r w:rsidRPr="00950469">
              <w:rPr>
                <w:lang w:eastAsia="en-GB"/>
              </w:rPr>
              <w:t>15.9</w:t>
            </w:r>
          </w:p>
        </w:tc>
        <w:tc>
          <w:tcPr>
            <w:tcW w:w="1040" w:type="dxa"/>
            <w:tcBorders>
              <w:top w:val="nil"/>
              <w:left w:val="nil"/>
              <w:bottom w:val="nil"/>
              <w:right w:val="nil"/>
            </w:tcBorders>
            <w:shd w:val="clear" w:color="auto" w:fill="auto"/>
            <w:noWrap/>
            <w:vAlign w:val="center"/>
          </w:tcPr>
          <w:p w14:paraId="2CA07CE7" w14:textId="77777777" w:rsidR="00755BBB" w:rsidRPr="00950469" w:rsidRDefault="00755BBB" w:rsidP="00DE00BC">
            <w:pPr>
              <w:suppressAutoHyphens w:val="0"/>
              <w:spacing w:line="240" w:lineRule="auto"/>
              <w:jc w:val="right"/>
              <w:rPr>
                <w:lang w:eastAsia="en-GB"/>
              </w:rPr>
            </w:pPr>
            <w:r w:rsidRPr="00950469">
              <w:rPr>
                <w:lang w:eastAsia="en-GB"/>
              </w:rPr>
              <w:t>464</w:t>
            </w:r>
          </w:p>
        </w:tc>
        <w:tc>
          <w:tcPr>
            <w:tcW w:w="1320" w:type="dxa"/>
            <w:tcBorders>
              <w:top w:val="nil"/>
              <w:left w:val="nil"/>
              <w:bottom w:val="nil"/>
              <w:right w:val="nil"/>
            </w:tcBorders>
            <w:shd w:val="clear" w:color="auto" w:fill="auto"/>
            <w:noWrap/>
          </w:tcPr>
          <w:p w14:paraId="23E4671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C528CAF" w14:textId="77777777" w:rsidR="00755BBB" w:rsidRPr="00950469" w:rsidRDefault="00755BBB" w:rsidP="00DE00BC">
            <w:pPr>
              <w:suppressAutoHyphens w:val="0"/>
              <w:spacing w:line="240" w:lineRule="auto"/>
              <w:jc w:val="right"/>
              <w:rPr>
                <w:lang w:eastAsia="en-GB"/>
              </w:rPr>
            </w:pPr>
            <w:r w:rsidRPr="00950469">
              <w:rPr>
                <w:lang w:eastAsia="en-GB"/>
              </w:rPr>
              <w:t>513</w:t>
            </w:r>
          </w:p>
        </w:tc>
        <w:tc>
          <w:tcPr>
            <w:tcW w:w="1320" w:type="dxa"/>
            <w:tcBorders>
              <w:top w:val="nil"/>
              <w:left w:val="nil"/>
              <w:bottom w:val="nil"/>
              <w:right w:val="nil"/>
            </w:tcBorders>
            <w:shd w:val="clear" w:color="auto" w:fill="auto"/>
            <w:noWrap/>
            <w:vAlign w:val="center"/>
          </w:tcPr>
          <w:p w14:paraId="55EBCE12" w14:textId="77777777" w:rsidR="00755BBB" w:rsidRPr="00950469" w:rsidRDefault="00755BBB" w:rsidP="00DE00BC">
            <w:pPr>
              <w:suppressAutoHyphens w:val="0"/>
              <w:spacing w:line="240" w:lineRule="auto"/>
              <w:jc w:val="right"/>
              <w:rPr>
                <w:lang w:eastAsia="en-GB"/>
              </w:rPr>
            </w:pPr>
            <w:r w:rsidRPr="00950469">
              <w:rPr>
                <w:lang w:eastAsia="en-GB"/>
              </w:rPr>
              <w:t>2.5</w:t>
            </w:r>
          </w:p>
        </w:tc>
        <w:tc>
          <w:tcPr>
            <w:tcW w:w="1060" w:type="dxa"/>
            <w:tcBorders>
              <w:top w:val="nil"/>
              <w:left w:val="nil"/>
              <w:bottom w:val="nil"/>
              <w:right w:val="nil"/>
            </w:tcBorders>
            <w:shd w:val="clear" w:color="auto" w:fill="auto"/>
            <w:noWrap/>
            <w:vAlign w:val="center"/>
          </w:tcPr>
          <w:p w14:paraId="524D60BB" w14:textId="77777777" w:rsidR="00755BBB" w:rsidRPr="00950469" w:rsidRDefault="00755BBB" w:rsidP="00DE00BC">
            <w:pPr>
              <w:suppressAutoHyphens w:val="0"/>
              <w:spacing w:line="240" w:lineRule="auto"/>
              <w:jc w:val="right"/>
              <w:rPr>
                <w:lang w:eastAsia="en-GB"/>
              </w:rPr>
            </w:pPr>
            <w:r w:rsidRPr="00950469">
              <w:rPr>
                <w:lang w:eastAsia="en-GB"/>
              </w:rPr>
              <w:t>562</w:t>
            </w:r>
          </w:p>
        </w:tc>
        <w:tc>
          <w:tcPr>
            <w:tcW w:w="1320" w:type="dxa"/>
            <w:tcBorders>
              <w:top w:val="nil"/>
              <w:left w:val="nil"/>
              <w:bottom w:val="nil"/>
              <w:right w:val="nil"/>
            </w:tcBorders>
            <w:shd w:val="clear" w:color="auto" w:fill="auto"/>
            <w:noWrap/>
            <w:vAlign w:val="center"/>
          </w:tcPr>
          <w:p w14:paraId="7D84B7C0" w14:textId="77777777" w:rsidR="00755BBB" w:rsidRPr="00950469" w:rsidRDefault="00755BBB" w:rsidP="00DE00BC">
            <w:pPr>
              <w:suppressAutoHyphens w:val="0"/>
              <w:spacing w:line="240" w:lineRule="auto"/>
              <w:jc w:val="right"/>
              <w:rPr>
                <w:lang w:eastAsia="en-GB"/>
              </w:rPr>
            </w:pPr>
            <w:r w:rsidRPr="00950469">
              <w:rPr>
                <w:lang w:eastAsia="en-GB"/>
              </w:rPr>
              <w:t>17.0</w:t>
            </w:r>
          </w:p>
        </w:tc>
      </w:tr>
      <w:tr w:rsidR="00755BBB" w:rsidRPr="00950469" w14:paraId="3FFBDA18" w14:textId="77777777" w:rsidTr="00712983">
        <w:trPr>
          <w:trHeight w:val="255"/>
        </w:trPr>
        <w:tc>
          <w:tcPr>
            <w:tcW w:w="1040" w:type="dxa"/>
            <w:tcBorders>
              <w:top w:val="nil"/>
              <w:left w:val="nil"/>
              <w:bottom w:val="nil"/>
              <w:right w:val="nil"/>
            </w:tcBorders>
            <w:shd w:val="clear" w:color="auto" w:fill="auto"/>
            <w:noWrap/>
            <w:vAlign w:val="center"/>
          </w:tcPr>
          <w:p w14:paraId="3FF00B1C" w14:textId="77777777" w:rsidR="00755BBB" w:rsidRPr="00950469" w:rsidRDefault="00755BBB" w:rsidP="00DE00BC">
            <w:pPr>
              <w:suppressAutoHyphens w:val="0"/>
              <w:spacing w:line="240" w:lineRule="auto"/>
              <w:jc w:val="right"/>
              <w:rPr>
                <w:lang w:eastAsia="en-GB"/>
              </w:rPr>
            </w:pPr>
            <w:r w:rsidRPr="00950469">
              <w:rPr>
                <w:lang w:eastAsia="en-GB"/>
              </w:rPr>
              <w:t>416</w:t>
            </w:r>
          </w:p>
        </w:tc>
        <w:tc>
          <w:tcPr>
            <w:tcW w:w="1320" w:type="dxa"/>
            <w:tcBorders>
              <w:top w:val="nil"/>
              <w:left w:val="nil"/>
              <w:bottom w:val="nil"/>
              <w:right w:val="nil"/>
            </w:tcBorders>
            <w:shd w:val="clear" w:color="auto" w:fill="auto"/>
            <w:noWrap/>
            <w:vAlign w:val="center"/>
          </w:tcPr>
          <w:p w14:paraId="76E704A4" w14:textId="77777777" w:rsidR="00755BBB" w:rsidRPr="00950469" w:rsidRDefault="00755BBB" w:rsidP="00DE00BC">
            <w:pPr>
              <w:suppressAutoHyphens w:val="0"/>
              <w:spacing w:line="240" w:lineRule="auto"/>
              <w:jc w:val="right"/>
              <w:rPr>
                <w:lang w:eastAsia="en-GB"/>
              </w:rPr>
            </w:pPr>
            <w:r w:rsidRPr="00950469">
              <w:rPr>
                <w:lang w:eastAsia="en-GB"/>
              </w:rPr>
              <w:t>17.4</w:t>
            </w:r>
          </w:p>
        </w:tc>
        <w:tc>
          <w:tcPr>
            <w:tcW w:w="1040" w:type="dxa"/>
            <w:tcBorders>
              <w:top w:val="nil"/>
              <w:left w:val="nil"/>
              <w:bottom w:val="nil"/>
              <w:right w:val="nil"/>
            </w:tcBorders>
            <w:shd w:val="clear" w:color="auto" w:fill="auto"/>
            <w:noWrap/>
            <w:vAlign w:val="center"/>
          </w:tcPr>
          <w:p w14:paraId="17A9EEC2" w14:textId="77777777" w:rsidR="00755BBB" w:rsidRPr="00950469" w:rsidRDefault="00755BBB" w:rsidP="00DE00BC">
            <w:pPr>
              <w:suppressAutoHyphens w:val="0"/>
              <w:spacing w:line="240" w:lineRule="auto"/>
              <w:jc w:val="right"/>
              <w:rPr>
                <w:lang w:eastAsia="en-GB"/>
              </w:rPr>
            </w:pPr>
            <w:r w:rsidRPr="00950469">
              <w:rPr>
                <w:lang w:eastAsia="en-GB"/>
              </w:rPr>
              <w:t>465</w:t>
            </w:r>
          </w:p>
        </w:tc>
        <w:tc>
          <w:tcPr>
            <w:tcW w:w="1320" w:type="dxa"/>
            <w:tcBorders>
              <w:top w:val="nil"/>
              <w:left w:val="nil"/>
              <w:bottom w:val="nil"/>
              <w:right w:val="nil"/>
            </w:tcBorders>
            <w:shd w:val="clear" w:color="auto" w:fill="auto"/>
            <w:noWrap/>
          </w:tcPr>
          <w:p w14:paraId="6D39409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870094B" w14:textId="77777777" w:rsidR="00755BBB" w:rsidRPr="00950469" w:rsidRDefault="00755BBB" w:rsidP="00DE00BC">
            <w:pPr>
              <w:suppressAutoHyphens w:val="0"/>
              <w:spacing w:line="240" w:lineRule="auto"/>
              <w:jc w:val="right"/>
              <w:rPr>
                <w:lang w:eastAsia="en-GB"/>
              </w:rPr>
            </w:pPr>
            <w:r w:rsidRPr="00950469">
              <w:rPr>
                <w:lang w:eastAsia="en-GB"/>
              </w:rPr>
              <w:t>514</w:t>
            </w:r>
          </w:p>
        </w:tc>
        <w:tc>
          <w:tcPr>
            <w:tcW w:w="1320" w:type="dxa"/>
            <w:tcBorders>
              <w:top w:val="nil"/>
              <w:left w:val="nil"/>
              <w:bottom w:val="nil"/>
              <w:right w:val="nil"/>
            </w:tcBorders>
            <w:shd w:val="clear" w:color="auto" w:fill="auto"/>
            <w:noWrap/>
            <w:vAlign w:val="center"/>
          </w:tcPr>
          <w:p w14:paraId="0D2168AD" w14:textId="77777777" w:rsidR="00755BBB" w:rsidRPr="00950469" w:rsidRDefault="00755BBB" w:rsidP="00DE00BC">
            <w:pPr>
              <w:suppressAutoHyphens w:val="0"/>
              <w:spacing w:line="240" w:lineRule="auto"/>
              <w:jc w:val="right"/>
              <w:rPr>
                <w:lang w:eastAsia="en-GB"/>
              </w:rPr>
            </w:pPr>
            <w:r w:rsidRPr="00950469">
              <w:rPr>
                <w:lang w:eastAsia="en-GB"/>
              </w:rPr>
              <w:t>6.6</w:t>
            </w:r>
          </w:p>
        </w:tc>
        <w:tc>
          <w:tcPr>
            <w:tcW w:w="1060" w:type="dxa"/>
            <w:tcBorders>
              <w:top w:val="nil"/>
              <w:left w:val="nil"/>
              <w:bottom w:val="nil"/>
              <w:right w:val="nil"/>
            </w:tcBorders>
            <w:shd w:val="clear" w:color="auto" w:fill="auto"/>
            <w:noWrap/>
            <w:vAlign w:val="center"/>
          </w:tcPr>
          <w:p w14:paraId="55B973F0" w14:textId="77777777" w:rsidR="00755BBB" w:rsidRPr="00950469" w:rsidRDefault="00755BBB" w:rsidP="00DE00BC">
            <w:pPr>
              <w:suppressAutoHyphens w:val="0"/>
              <w:spacing w:line="240" w:lineRule="auto"/>
              <w:jc w:val="right"/>
              <w:rPr>
                <w:lang w:eastAsia="en-GB"/>
              </w:rPr>
            </w:pPr>
            <w:r w:rsidRPr="00950469">
              <w:rPr>
                <w:lang w:eastAsia="en-GB"/>
              </w:rPr>
              <w:t>563</w:t>
            </w:r>
          </w:p>
        </w:tc>
        <w:tc>
          <w:tcPr>
            <w:tcW w:w="1320" w:type="dxa"/>
            <w:tcBorders>
              <w:top w:val="nil"/>
              <w:left w:val="nil"/>
              <w:bottom w:val="nil"/>
              <w:right w:val="nil"/>
            </w:tcBorders>
            <w:shd w:val="clear" w:color="auto" w:fill="auto"/>
            <w:noWrap/>
            <w:vAlign w:val="center"/>
          </w:tcPr>
          <w:p w14:paraId="46A195C7" w14:textId="77777777" w:rsidR="00755BBB" w:rsidRPr="00950469" w:rsidRDefault="00755BBB" w:rsidP="00DE00BC">
            <w:pPr>
              <w:suppressAutoHyphens w:val="0"/>
              <w:spacing w:line="240" w:lineRule="auto"/>
              <w:jc w:val="right"/>
              <w:rPr>
                <w:lang w:eastAsia="en-GB"/>
              </w:rPr>
            </w:pPr>
            <w:r w:rsidRPr="00950469">
              <w:rPr>
                <w:lang w:eastAsia="en-GB"/>
              </w:rPr>
              <w:t>17.0</w:t>
            </w:r>
          </w:p>
        </w:tc>
      </w:tr>
      <w:tr w:rsidR="00755BBB" w:rsidRPr="00950469" w14:paraId="6784C3B1" w14:textId="77777777" w:rsidTr="00712983">
        <w:trPr>
          <w:trHeight w:val="255"/>
        </w:trPr>
        <w:tc>
          <w:tcPr>
            <w:tcW w:w="1040" w:type="dxa"/>
            <w:tcBorders>
              <w:top w:val="nil"/>
              <w:left w:val="nil"/>
              <w:bottom w:val="nil"/>
              <w:right w:val="nil"/>
            </w:tcBorders>
            <w:shd w:val="clear" w:color="auto" w:fill="auto"/>
            <w:noWrap/>
            <w:vAlign w:val="center"/>
          </w:tcPr>
          <w:p w14:paraId="3BEAACA7" w14:textId="77777777" w:rsidR="00755BBB" w:rsidRPr="00950469" w:rsidRDefault="00755BBB" w:rsidP="00DE00BC">
            <w:pPr>
              <w:suppressAutoHyphens w:val="0"/>
              <w:spacing w:line="240" w:lineRule="auto"/>
              <w:jc w:val="right"/>
              <w:rPr>
                <w:lang w:eastAsia="en-GB"/>
              </w:rPr>
            </w:pPr>
            <w:r w:rsidRPr="00950469">
              <w:rPr>
                <w:lang w:eastAsia="en-GB"/>
              </w:rPr>
              <w:t>417</w:t>
            </w:r>
          </w:p>
        </w:tc>
        <w:tc>
          <w:tcPr>
            <w:tcW w:w="1320" w:type="dxa"/>
            <w:tcBorders>
              <w:top w:val="nil"/>
              <w:left w:val="nil"/>
              <w:bottom w:val="nil"/>
              <w:right w:val="nil"/>
            </w:tcBorders>
            <w:shd w:val="clear" w:color="auto" w:fill="auto"/>
            <w:noWrap/>
            <w:vAlign w:val="center"/>
          </w:tcPr>
          <w:p w14:paraId="34EE45A8" w14:textId="77777777" w:rsidR="00755BBB" w:rsidRPr="00950469" w:rsidRDefault="00755BBB" w:rsidP="00DE00BC">
            <w:pPr>
              <w:suppressAutoHyphens w:val="0"/>
              <w:spacing w:line="240" w:lineRule="auto"/>
              <w:jc w:val="right"/>
              <w:rPr>
                <w:lang w:eastAsia="en-GB"/>
              </w:rPr>
            </w:pPr>
            <w:r w:rsidRPr="00950469">
              <w:rPr>
                <w:lang w:eastAsia="en-GB"/>
              </w:rPr>
              <w:t>18.7</w:t>
            </w:r>
          </w:p>
        </w:tc>
        <w:tc>
          <w:tcPr>
            <w:tcW w:w="1040" w:type="dxa"/>
            <w:tcBorders>
              <w:top w:val="nil"/>
              <w:left w:val="nil"/>
              <w:bottom w:val="nil"/>
              <w:right w:val="nil"/>
            </w:tcBorders>
            <w:shd w:val="clear" w:color="auto" w:fill="auto"/>
            <w:noWrap/>
            <w:vAlign w:val="center"/>
          </w:tcPr>
          <w:p w14:paraId="33F30058" w14:textId="77777777" w:rsidR="00755BBB" w:rsidRPr="00950469" w:rsidRDefault="00755BBB" w:rsidP="00DE00BC">
            <w:pPr>
              <w:suppressAutoHyphens w:val="0"/>
              <w:spacing w:line="240" w:lineRule="auto"/>
              <w:jc w:val="right"/>
              <w:rPr>
                <w:lang w:eastAsia="en-GB"/>
              </w:rPr>
            </w:pPr>
            <w:r w:rsidRPr="00950469">
              <w:rPr>
                <w:lang w:eastAsia="en-GB"/>
              </w:rPr>
              <w:t>466</w:t>
            </w:r>
          </w:p>
        </w:tc>
        <w:tc>
          <w:tcPr>
            <w:tcW w:w="1320" w:type="dxa"/>
            <w:tcBorders>
              <w:top w:val="nil"/>
              <w:left w:val="nil"/>
              <w:bottom w:val="nil"/>
              <w:right w:val="nil"/>
            </w:tcBorders>
            <w:shd w:val="clear" w:color="auto" w:fill="auto"/>
            <w:noWrap/>
          </w:tcPr>
          <w:p w14:paraId="0C61004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0550C4D" w14:textId="77777777" w:rsidR="00755BBB" w:rsidRPr="00950469" w:rsidRDefault="00755BBB" w:rsidP="00DE00BC">
            <w:pPr>
              <w:suppressAutoHyphens w:val="0"/>
              <w:spacing w:line="240" w:lineRule="auto"/>
              <w:jc w:val="right"/>
              <w:rPr>
                <w:lang w:eastAsia="en-GB"/>
              </w:rPr>
            </w:pPr>
            <w:r w:rsidRPr="00950469">
              <w:rPr>
                <w:lang w:eastAsia="en-GB"/>
              </w:rPr>
              <w:t>515</w:t>
            </w:r>
          </w:p>
        </w:tc>
        <w:tc>
          <w:tcPr>
            <w:tcW w:w="1320" w:type="dxa"/>
            <w:tcBorders>
              <w:top w:val="nil"/>
              <w:left w:val="nil"/>
              <w:bottom w:val="nil"/>
              <w:right w:val="nil"/>
            </w:tcBorders>
            <w:shd w:val="clear" w:color="auto" w:fill="auto"/>
            <w:noWrap/>
            <w:vAlign w:val="center"/>
          </w:tcPr>
          <w:p w14:paraId="59C58B49" w14:textId="77777777" w:rsidR="00755BBB" w:rsidRPr="00950469" w:rsidRDefault="00755BBB" w:rsidP="00DE00BC">
            <w:pPr>
              <w:suppressAutoHyphens w:val="0"/>
              <w:spacing w:line="240" w:lineRule="auto"/>
              <w:jc w:val="right"/>
              <w:rPr>
                <w:lang w:eastAsia="en-GB"/>
              </w:rPr>
            </w:pPr>
            <w:r w:rsidRPr="00950469">
              <w:rPr>
                <w:lang w:eastAsia="en-GB"/>
              </w:rPr>
              <w:t>11.8</w:t>
            </w:r>
          </w:p>
        </w:tc>
        <w:tc>
          <w:tcPr>
            <w:tcW w:w="1060" w:type="dxa"/>
            <w:tcBorders>
              <w:top w:val="nil"/>
              <w:left w:val="nil"/>
              <w:bottom w:val="nil"/>
              <w:right w:val="nil"/>
            </w:tcBorders>
            <w:shd w:val="clear" w:color="auto" w:fill="auto"/>
            <w:noWrap/>
            <w:vAlign w:val="center"/>
          </w:tcPr>
          <w:p w14:paraId="0A7D5AE6" w14:textId="77777777" w:rsidR="00755BBB" w:rsidRPr="00950469" w:rsidRDefault="00755BBB" w:rsidP="00DE00BC">
            <w:pPr>
              <w:suppressAutoHyphens w:val="0"/>
              <w:spacing w:line="240" w:lineRule="auto"/>
              <w:jc w:val="right"/>
              <w:rPr>
                <w:lang w:eastAsia="en-GB"/>
              </w:rPr>
            </w:pPr>
            <w:r w:rsidRPr="00950469">
              <w:rPr>
                <w:lang w:eastAsia="en-GB"/>
              </w:rPr>
              <w:t>564</w:t>
            </w:r>
          </w:p>
        </w:tc>
        <w:tc>
          <w:tcPr>
            <w:tcW w:w="1320" w:type="dxa"/>
            <w:tcBorders>
              <w:top w:val="nil"/>
              <w:left w:val="nil"/>
              <w:bottom w:val="nil"/>
              <w:right w:val="nil"/>
            </w:tcBorders>
            <w:shd w:val="clear" w:color="auto" w:fill="auto"/>
            <w:noWrap/>
            <w:vAlign w:val="center"/>
          </w:tcPr>
          <w:p w14:paraId="0614D039" w14:textId="77777777" w:rsidR="00755BBB" w:rsidRPr="00950469" w:rsidRDefault="00755BBB" w:rsidP="00DE00BC">
            <w:pPr>
              <w:suppressAutoHyphens w:val="0"/>
              <w:spacing w:line="240" w:lineRule="auto"/>
              <w:jc w:val="right"/>
              <w:rPr>
                <w:lang w:eastAsia="en-GB"/>
              </w:rPr>
            </w:pPr>
            <w:r w:rsidRPr="00950469">
              <w:rPr>
                <w:lang w:eastAsia="en-GB"/>
              </w:rPr>
              <w:t>15.4</w:t>
            </w:r>
          </w:p>
        </w:tc>
      </w:tr>
      <w:tr w:rsidR="00755BBB" w:rsidRPr="00950469" w14:paraId="698BB72A" w14:textId="77777777" w:rsidTr="00712983">
        <w:trPr>
          <w:trHeight w:val="255"/>
        </w:trPr>
        <w:tc>
          <w:tcPr>
            <w:tcW w:w="1040" w:type="dxa"/>
            <w:tcBorders>
              <w:top w:val="nil"/>
              <w:left w:val="nil"/>
              <w:bottom w:val="nil"/>
              <w:right w:val="nil"/>
            </w:tcBorders>
            <w:shd w:val="clear" w:color="auto" w:fill="auto"/>
            <w:noWrap/>
            <w:vAlign w:val="center"/>
          </w:tcPr>
          <w:p w14:paraId="6B5444D9" w14:textId="77777777" w:rsidR="00755BBB" w:rsidRPr="00950469" w:rsidRDefault="00755BBB" w:rsidP="00DE00BC">
            <w:pPr>
              <w:suppressAutoHyphens w:val="0"/>
              <w:spacing w:line="240" w:lineRule="auto"/>
              <w:jc w:val="right"/>
              <w:rPr>
                <w:lang w:eastAsia="en-GB"/>
              </w:rPr>
            </w:pPr>
            <w:r w:rsidRPr="00950469">
              <w:rPr>
                <w:lang w:eastAsia="en-GB"/>
              </w:rPr>
              <w:t>418</w:t>
            </w:r>
          </w:p>
        </w:tc>
        <w:tc>
          <w:tcPr>
            <w:tcW w:w="1320" w:type="dxa"/>
            <w:tcBorders>
              <w:top w:val="nil"/>
              <w:left w:val="nil"/>
              <w:bottom w:val="nil"/>
              <w:right w:val="nil"/>
            </w:tcBorders>
            <w:shd w:val="clear" w:color="auto" w:fill="auto"/>
            <w:noWrap/>
            <w:vAlign w:val="center"/>
          </w:tcPr>
          <w:p w14:paraId="1AE23A16" w14:textId="77777777" w:rsidR="00755BBB" w:rsidRPr="00950469" w:rsidRDefault="00755BBB" w:rsidP="00DE00BC">
            <w:pPr>
              <w:suppressAutoHyphens w:val="0"/>
              <w:spacing w:line="240" w:lineRule="auto"/>
              <w:jc w:val="right"/>
              <w:rPr>
                <w:lang w:eastAsia="en-GB"/>
              </w:rPr>
            </w:pPr>
            <w:r w:rsidRPr="00950469">
              <w:rPr>
                <w:lang w:eastAsia="en-GB"/>
              </w:rPr>
              <w:t>19.1</w:t>
            </w:r>
          </w:p>
        </w:tc>
        <w:tc>
          <w:tcPr>
            <w:tcW w:w="1040" w:type="dxa"/>
            <w:tcBorders>
              <w:top w:val="nil"/>
              <w:left w:val="nil"/>
              <w:bottom w:val="nil"/>
              <w:right w:val="nil"/>
            </w:tcBorders>
            <w:shd w:val="clear" w:color="auto" w:fill="auto"/>
            <w:noWrap/>
            <w:vAlign w:val="center"/>
          </w:tcPr>
          <w:p w14:paraId="73DB1E34" w14:textId="77777777" w:rsidR="00755BBB" w:rsidRPr="00950469" w:rsidRDefault="00755BBB" w:rsidP="00DE00BC">
            <w:pPr>
              <w:suppressAutoHyphens w:val="0"/>
              <w:spacing w:line="240" w:lineRule="auto"/>
              <w:jc w:val="right"/>
              <w:rPr>
                <w:lang w:eastAsia="en-GB"/>
              </w:rPr>
            </w:pPr>
            <w:r w:rsidRPr="00950469">
              <w:rPr>
                <w:lang w:eastAsia="en-GB"/>
              </w:rPr>
              <w:t>467</w:t>
            </w:r>
          </w:p>
        </w:tc>
        <w:tc>
          <w:tcPr>
            <w:tcW w:w="1320" w:type="dxa"/>
            <w:tcBorders>
              <w:top w:val="nil"/>
              <w:left w:val="nil"/>
              <w:bottom w:val="nil"/>
              <w:right w:val="nil"/>
            </w:tcBorders>
            <w:shd w:val="clear" w:color="auto" w:fill="auto"/>
            <w:noWrap/>
          </w:tcPr>
          <w:p w14:paraId="3822A44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4052D82" w14:textId="77777777" w:rsidR="00755BBB" w:rsidRPr="00950469" w:rsidRDefault="00755BBB" w:rsidP="00DE00BC">
            <w:pPr>
              <w:suppressAutoHyphens w:val="0"/>
              <w:spacing w:line="240" w:lineRule="auto"/>
              <w:jc w:val="right"/>
              <w:rPr>
                <w:lang w:eastAsia="en-GB"/>
              </w:rPr>
            </w:pPr>
            <w:r w:rsidRPr="00950469">
              <w:rPr>
                <w:lang w:eastAsia="en-GB"/>
              </w:rPr>
              <w:t>516</w:t>
            </w:r>
          </w:p>
        </w:tc>
        <w:tc>
          <w:tcPr>
            <w:tcW w:w="1320" w:type="dxa"/>
            <w:tcBorders>
              <w:top w:val="nil"/>
              <w:left w:val="nil"/>
              <w:bottom w:val="nil"/>
              <w:right w:val="nil"/>
            </w:tcBorders>
            <w:shd w:val="clear" w:color="auto" w:fill="auto"/>
            <w:noWrap/>
            <w:vAlign w:val="center"/>
          </w:tcPr>
          <w:p w14:paraId="75AF9569" w14:textId="77777777" w:rsidR="00755BBB" w:rsidRPr="00950469" w:rsidRDefault="00755BBB" w:rsidP="00DE00BC">
            <w:pPr>
              <w:suppressAutoHyphens w:val="0"/>
              <w:spacing w:line="240" w:lineRule="auto"/>
              <w:jc w:val="right"/>
              <w:rPr>
                <w:lang w:eastAsia="en-GB"/>
              </w:rPr>
            </w:pPr>
            <w:r w:rsidRPr="00950469">
              <w:rPr>
                <w:lang w:eastAsia="en-GB"/>
              </w:rPr>
              <w:t>16.8</w:t>
            </w:r>
          </w:p>
        </w:tc>
        <w:tc>
          <w:tcPr>
            <w:tcW w:w="1060" w:type="dxa"/>
            <w:tcBorders>
              <w:top w:val="nil"/>
              <w:left w:val="nil"/>
              <w:bottom w:val="nil"/>
              <w:right w:val="nil"/>
            </w:tcBorders>
            <w:shd w:val="clear" w:color="auto" w:fill="auto"/>
            <w:noWrap/>
            <w:vAlign w:val="center"/>
          </w:tcPr>
          <w:p w14:paraId="6C03DE65" w14:textId="77777777" w:rsidR="00755BBB" w:rsidRPr="00950469" w:rsidRDefault="00755BBB" w:rsidP="00DE00BC">
            <w:pPr>
              <w:suppressAutoHyphens w:val="0"/>
              <w:spacing w:line="240" w:lineRule="auto"/>
              <w:jc w:val="right"/>
              <w:rPr>
                <w:lang w:eastAsia="en-GB"/>
              </w:rPr>
            </w:pPr>
            <w:r w:rsidRPr="00950469">
              <w:rPr>
                <w:lang w:eastAsia="en-GB"/>
              </w:rPr>
              <w:t>565</w:t>
            </w:r>
          </w:p>
        </w:tc>
        <w:tc>
          <w:tcPr>
            <w:tcW w:w="1320" w:type="dxa"/>
            <w:tcBorders>
              <w:top w:val="nil"/>
              <w:left w:val="nil"/>
              <w:bottom w:val="nil"/>
              <w:right w:val="nil"/>
            </w:tcBorders>
            <w:shd w:val="clear" w:color="auto" w:fill="auto"/>
            <w:noWrap/>
            <w:vAlign w:val="center"/>
          </w:tcPr>
          <w:p w14:paraId="6B77AF44" w14:textId="77777777" w:rsidR="00755BBB" w:rsidRPr="00950469" w:rsidRDefault="00755BBB" w:rsidP="00DE00BC">
            <w:pPr>
              <w:suppressAutoHyphens w:val="0"/>
              <w:spacing w:line="240" w:lineRule="auto"/>
              <w:jc w:val="right"/>
              <w:rPr>
                <w:lang w:eastAsia="en-GB"/>
              </w:rPr>
            </w:pPr>
            <w:r w:rsidRPr="00950469">
              <w:rPr>
                <w:lang w:eastAsia="en-GB"/>
              </w:rPr>
              <w:t>10.1</w:t>
            </w:r>
          </w:p>
        </w:tc>
      </w:tr>
      <w:tr w:rsidR="00755BBB" w:rsidRPr="00950469" w14:paraId="7D0DD9EF" w14:textId="77777777" w:rsidTr="00712983">
        <w:trPr>
          <w:trHeight w:val="255"/>
        </w:trPr>
        <w:tc>
          <w:tcPr>
            <w:tcW w:w="1040" w:type="dxa"/>
            <w:tcBorders>
              <w:top w:val="nil"/>
              <w:left w:val="nil"/>
              <w:bottom w:val="nil"/>
              <w:right w:val="nil"/>
            </w:tcBorders>
            <w:shd w:val="clear" w:color="auto" w:fill="auto"/>
            <w:noWrap/>
            <w:vAlign w:val="center"/>
          </w:tcPr>
          <w:p w14:paraId="2FFEC304" w14:textId="77777777" w:rsidR="00755BBB" w:rsidRPr="00950469" w:rsidRDefault="00755BBB" w:rsidP="00DE00BC">
            <w:pPr>
              <w:suppressAutoHyphens w:val="0"/>
              <w:spacing w:line="240" w:lineRule="auto"/>
              <w:jc w:val="right"/>
              <w:rPr>
                <w:lang w:eastAsia="en-GB"/>
              </w:rPr>
            </w:pPr>
            <w:r w:rsidRPr="00950469">
              <w:rPr>
                <w:lang w:eastAsia="en-GB"/>
              </w:rPr>
              <w:t>419</w:t>
            </w:r>
          </w:p>
        </w:tc>
        <w:tc>
          <w:tcPr>
            <w:tcW w:w="1320" w:type="dxa"/>
            <w:tcBorders>
              <w:top w:val="nil"/>
              <w:left w:val="nil"/>
              <w:bottom w:val="nil"/>
              <w:right w:val="nil"/>
            </w:tcBorders>
            <w:shd w:val="clear" w:color="auto" w:fill="auto"/>
            <w:noWrap/>
            <w:vAlign w:val="center"/>
          </w:tcPr>
          <w:p w14:paraId="5B8C347D" w14:textId="77777777" w:rsidR="00755BBB" w:rsidRPr="00950469" w:rsidRDefault="00755BBB" w:rsidP="00DE00BC">
            <w:pPr>
              <w:suppressAutoHyphens w:val="0"/>
              <w:spacing w:line="240" w:lineRule="auto"/>
              <w:jc w:val="right"/>
              <w:rPr>
                <w:lang w:eastAsia="en-GB"/>
              </w:rPr>
            </w:pPr>
            <w:r w:rsidRPr="00950469">
              <w:rPr>
                <w:lang w:eastAsia="en-GB"/>
              </w:rPr>
              <w:t>18.8</w:t>
            </w:r>
          </w:p>
        </w:tc>
        <w:tc>
          <w:tcPr>
            <w:tcW w:w="1040" w:type="dxa"/>
            <w:tcBorders>
              <w:top w:val="nil"/>
              <w:left w:val="nil"/>
              <w:bottom w:val="nil"/>
              <w:right w:val="nil"/>
            </w:tcBorders>
            <w:shd w:val="clear" w:color="auto" w:fill="auto"/>
            <w:noWrap/>
            <w:vAlign w:val="center"/>
          </w:tcPr>
          <w:p w14:paraId="2CC6768E" w14:textId="77777777" w:rsidR="00755BBB" w:rsidRPr="00950469" w:rsidRDefault="00755BBB" w:rsidP="00DE00BC">
            <w:pPr>
              <w:suppressAutoHyphens w:val="0"/>
              <w:spacing w:line="240" w:lineRule="auto"/>
              <w:jc w:val="right"/>
              <w:rPr>
                <w:lang w:eastAsia="en-GB"/>
              </w:rPr>
            </w:pPr>
            <w:r w:rsidRPr="00950469">
              <w:rPr>
                <w:lang w:eastAsia="en-GB"/>
              </w:rPr>
              <w:t>468</w:t>
            </w:r>
          </w:p>
        </w:tc>
        <w:tc>
          <w:tcPr>
            <w:tcW w:w="1320" w:type="dxa"/>
            <w:tcBorders>
              <w:top w:val="nil"/>
              <w:left w:val="nil"/>
              <w:bottom w:val="nil"/>
              <w:right w:val="nil"/>
            </w:tcBorders>
            <w:shd w:val="clear" w:color="auto" w:fill="auto"/>
            <w:noWrap/>
          </w:tcPr>
          <w:p w14:paraId="54BEE29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071C10" w14:textId="77777777" w:rsidR="00755BBB" w:rsidRPr="00950469" w:rsidRDefault="00755BBB" w:rsidP="00DE00BC">
            <w:pPr>
              <w:suppressAutoHyphens w:val="0"/>
              <w:spacing w:line="240" w:lineRule="auto"/>
              <w:jc w:val="right"/>
              <w:rPr>
                <w:lang w:eastAsia="en-GB"/>
              </w:rPr>
            </w:pPr>
            <w:r w:rsidRPr="00950469">
              <w:rPr>
                <w:lang w:eastAsia="en-GB"/>
              </w:rPr>
              <w:t>517</w:t>
            </w:r>
          </w:p>
        </w:tc>
        <w:tc>
          <w:tcPr>
            <w:tcW w:w="1320" w:type="dxa"/>
            <w:tcBorders>
              <w:top w:val="nil"/>
              <w:left w:val="nil"/>
              <w:bottom w:val="nil"/>
              <w:right w:val="nil"/>
            </w:tcBorders>
            <w:shd w:val="clear" w:color="auto" w:fill="auto"/>
            <w:noWrap/>
            <w:vAlign w:val="center"/>
          </w:tcPr>
          <w:p w14:paraId="3DCC528D" w14:textId="77777777" w:rsidR="00755BBB" w:rsidRPr="00950469" w:rsidRDefault="00755BBB" w:rsidP="00DE00BC">
            <w:pPr>
              <w:suppressAutoHyphens w:val="0"/>
              <w:spacing w:line="240" w:lineRule="auto"/>
              <w:jc w:val="right"/>
              <w:rPr>
                <w:lang w:eastAsia="en-GB"/>
              </w:rPr>
            </w:pPr>
            <w:r w:rsidRPr="00950469">
              <w:rPr>
                <w:lang w:eastAsia="en-GB"/>
              </w:rPr>
              <w:t>20.5</w:t>
            </w:r>
          </w:p>
        </w:tc>
        <w:tc>
          <w:tcPr>
            <w:tcW w:w="1060" w:type="dxa"/>
            <w:tcBorders>
              <w:top w:val="nil"/>
              <w:left w:val="nil"/>
              <w:bottom w:val="nil"/>
              <w:right w:val="nil"/>
            </w:tcBorders>
            <w:shd w:val="clear" w:color="auto" w:fill="auto"/>
            <w:noWrap/>
            <w:vAlign w:val="center"/>
          </w:tcPr>
          <w:p w14:paraId="6287C2AA" w14:textId="77777777" w:rsidR="00755BBB" w:rsidRPr="00950469" w:rsidRDefault="00755BBB" w:rsidP="00DE00BC">
            <w:pPr>
              <w:suppressAutoHyphens w:val="0"/>
              <w:spacing w:line="240" w:lineRule="auto"/>
              <w:jc w:val="right"/>
              <w:rPr>
                <w:lang w:eastAsia="en-GB"/>
              </w:rPr>
            </w:pPr>
            <w:r w:rsidRPr="00950469">
              <w:rPr>
                <w:lang w:eastAsia="en-GB"/>
              </w:rPr>
              <w:t>566</w:t>
            </w:r>
          </w:p>
        </w:tc>
        <w:tc>
          <w:tcPr>
            <w:tcW w:w="1320" w:type="dxa"/>
            <w:tcBorders>
              <w:top w:val="nil"/>
              <w:left w:val="nil"/>
              <w:bottom w:val="nil"/>
              <w:right w:val="nil"/>
            </w:tcBorders>
            <w:shd w:val="clear" w:color="auto" w:fill="auto"/>
            <w:noWrap/>
            <w:vAlign w:val="center"/>
          </w:tcPr>
          <w:p w14:paraId="0D43CCA0" w14:textId="77777777" w:rsidR="00755BBB" w:rsidRPr="00950469" w:rsidRDefault="00755BBB" w:rsidP="00DE00BC">
            <w:pPr>
              <w:suppressAutoHyphens w:val="0"/>
              <w:spacing w:line="240" w:lineRule="auto"/>
              <w:jc w:val="right"/>
              <w:rPr>
                <w:lang w:eastAsia="en-GB"/>
              </w:rPr>
            </w:pPr>
            <w:r w:rsidRPr="00950469">
              <w:rPr>
                <w:lang w:eastAsia="en-GB"/>
              </w:rPr>
              <w:t>4.8</w:t>
            </w:r>
          </w:p>
        </w:tc>
      </w:tr>
      <w:tr w:rsidR="00755BBB" w:rsidRPr="00950469" w14:paraId="1DD75483" w14:textId="77777777" w:rsidTr="00712983">
        <w:trPr>
          <w:trHeight w:val="255"/>
        </w:trPr>
        <w:tc>
          <w:tcPr>
            <w:tcW w:w="1040" w:type="dxa"/>
            <w:tcBorders>
              <w:top w:val="nil"/>
              <w:left w:val="nil"/>
              <w:bottom w:val="nil"/>
              <w:right w:val="nil"/>
            </w:tcBorders>
            <w:shd w:val="clear" w:color="auto" w:fill="auto"/>
            <w:noWrap/>
            <w:vAlign w:val="center"/>
          </w:tcPr>
          <w:p w14:paraId="176E8E6D" w14:textId="77777777" w:rsidR="00755BBB" w:rsidRPr="00950469" w:rsidRDefault="00755BBB" w:rsidP="00DE00BC">
            <w:pPr>
              <w:suppressAutoHyphens w:val="0"/>
              <w:spacing w:line="240" w:lineRule="auto"/>
              <w:jc w:val="right"/>
              <w:rPr>
                <w:lang w:eastAsia="en-GB"/>
              </w:rPr>
            </w:pPr>
            <w:r w:rsidRPr="00950469">
              <w:rPr>
                <w:lang w:eastAsia="en-GB"/>
              </w:rPr>
              <w:t>420</w:t>
            </w:r>
          </w:p>
        </w:tc>
        <w:tc>
          <w:tcPr>
            <w:tcW w:w="1320" w:type="dxa"/>
            <w:tcBorders>
              <w:top w:val="nil"/>
              <w:left w:val="nil"/>
              <w:bottom w:val="nil"/>
              <w:right w:val="nil"/>
            </w:tcBorders>
            <w:shd w:val="clear" w:color="auto" w:fill="auto"/>
            <w:noWrap/>
            <w:vAlign w:val="center"/>
          </w:tcPr>
          <w:p w14:paraId="075AB4F5" w14:textId="77777777" w:rsidR="00755BBB" w:rsidRPr="00950469" w:rsidRDefault="00755BBB" w:rsidP="00DE00BC">
            <w:pPr>
              <w:suppressAutoHyphens w:val="0"/>
              <w:spacing w:line="240" w:lineRule="auto"/>
              <w:jc w:val="right"/>
              <w:rPr>
                <w:lang w:eastAsia="en-GB"/>
              </w:rPr>
            </w:pPr>
            <w:r w:rsidRPr="00950469">
              <w:rPr>
                <w:lang w:eastAsia="en-GB"/>
              </w:rPr>
              <w:t>17.6</w:t>
            </w:r>
          </w:p>
        </w:tc>
        <w:tc>
          <w:tcPr>
            <w:tcW w:w="1040" w:type="dxa"/>
            <w:tcBorders>
              <w:top w:val="nil"/>
              <w:left w:val="nil"/>
              <w:bottom w:val="nil"/>
              <w:right w:val="nil"/>
            </w:tcBorders>
            <w:shd w:val="clear" w:color="auto" w:fill="auto"/>
            <w:noWrap/>
            <w:vAlign w:val="center"/>
          </w:tcPr>
          <w:p w14:paraId="3DDCC7D0" w14:textId="77777777" w:rsidR="00755BBB" w:rsidRPr="00950469" w:rsidRDefault="00755BBB" w:rsidP="00DE00BC">
            <w:pPr>
              <w:suppressAutoHyphens w:val="0"/>
              <w:spacing w:line="240" w:lineRule="auto"/>
              <w:jc w:val="right"/>
              <w:rPr>
                <w:lang w:eastAsia="en-GB"/>
              </w:rPr>
            </w:pPr>
            <w:r w:rsidRPr="00950469">
              <w:rPr>
                <w:lang w:eastAsia="en-GB"/>
              </w:rPr>
              <w:t>469</w:t>
            </w:r>
          </w:p>
        </w:tc>
        <w:tc>
          <w:tcPr>
            <w:tcW w:w="1320" w:type="dxa"/>
            <w:tcBorders>
              <w:top w:val="nil"/>
              <w:left w:val="nil"/>
              <w:bottom w:val="nil"/>
              <w:right w:val="nil"/>
            </w:tcBorders>
            <w:shd w:val="clear" w:color="auto" w:fill="auto"/>
            <w:noWrap/>
          </w:tcPr>
          <w:p w14:paraId="59EA41D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EDAA2F" w14:textId="77777777" w:rsidR="00755BBB" w:rsidRPr="00950469" w:rsidRDefault="00755BBB" w:rsidP="00DE00BC">
            <w:pPr>
              <w:suppressAutoHyphens w:val="0"/>
              <w:spacing w:line="240" w:lineRule="auto"/>
              <w:jc w:val="right"/>
              <w:rPr>
                <w:lang w:eastAsia="en-GB"/>
              </w:rPr>
            </w:pPr>
            <w:r w:rsidRPr="00950469">
              <w:rPr>
                <w:lang w:eastAsia="en-GB"/>
              </w:rPr>
              <w:t>518</w:t>
            </w:r>
          </w:p>
        </w:tc>
        <w:tc>
          <w:tcPr>
            <w:tcW w:w="1320" w:type="dxa"/>
            <w:tcBorders>
              <w:top w:val="nil"/>
              <w:left w:val="nil"/>
              <w:bottom w:val="nil"/>
              <w:right w:val="nil"/>
            </w:tcBorders>
            <w:shd w:val="clear" w:color="auto" w:fill="auto"/>
            <w:noWrap/>
            <w:vAlign w:val="center"/>
          </w:tcPr>
          <w:p w14:paraId="5AA679F4" w14:textId="77777777" w:rsidR="00755BBB" w:rsidRPr="00950469" w:rsidRDefault="00755BBB" w:rsidP="00DE00BC">
            <w:pPr>
              <w:suppressAutoHyphens w:val="0"/>
              <w:spacing w:line="240" w:lineRule="auto"/>
              <w:jc w:val="right"/>
              <w:rPr>
                <w:lang w:eastAsia="en-GB"/>
              </w:rPr>
            </w:pPr>
            <w:r w:rsidRPr="00950469">
              <w:rPr>
                <w:lang w:eastAsia="en-GB"/>
              </w:rPr>
              <w:t>21.9</w:t>
            </w:r>
          </w:p>
        </w:tc>
        <w:tc>
          <w:tcPr>
            <w:tcW w:w="1060" w:type="dxa"/>
            <w:tcBorders>
              <w:top w:val="nil"/>
              <w:left w:val="nil"/>
              <w:bottom w:val="nil"/>
              <w:right w:val="nil"/>
            </w:tcBorders>
            <w:shd w:val="clear" w:color="auto" w:fill="auto"/>
            <w:noWrap/>
            <w:vAlign w:val="center"/>
          </w:tcPr>
          <w:p w14:paraId="3FA17E47" w14:textId="77777777" w:rsidR="00755BBB" w:rsidRPr="00950469" w:rsidRDefault="00755BBB" w:rsidP="00DE00BC">
            <w:pPr>
              <w:suppressAutoHyphens w:val="0"/>
              <w:spacing w:line="240" w:lineRule="auto"/>
              <w:jc w:val="right"/>
              <w:rPr>
                <w:lang w:eastAsia="en-GB"/>
              </w:rPr>
            </w:pPr>
            <w:r w:rsidRPr="00950469">
              <w:rPr>
                <w:lang w:eastAsia="en-GB"/>
              </w:rPr>
              <w:t>567</w:t>
            </w:r>
          </w:p>
        </w:tc>
        <w:tc>
          <w:tcPr>
            <w:tcW w:w="1320" w:type="dxa"/>
            <w:tcBorders>
              <w:top w:val="nil"/>
              <w:left w:val="nil"/>
              <w:bottom w:val="nil"/>
              <w:right w:val="nil"/>
            </w:tcBorders>
            <w:shd w:val="clear" w:color="auto" w:fill="auto"/>
            <w:noWrap/>
          </w:tcPr>
          <w:p w14:paraId="31762E34"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132A5E87" w14:textId="77777777" w:rsidTr="00712983">
        <w:trPr>
          <w:trHeight w:val="255"/>
        </w:trPr>
        <w:tc>
          <w:tcPr>
            <w:tcW w:w="1040" w:type="dxa"/>
            <w:tcBorders>
              <w:top w:val="nil"/>
              <w:left w:val="nil"/>
              <w:bottom w:val="nil"/>
              <w:right w:val="nil"/>
            </w:tcBorders>
            <w:shd w:val="clear" w:color="auto" w:fill="auto"/>
            <w:noWrap/>
            <w:vAlign w:val="center"/>
          </w:tcPr>
          <w:p w14:paraId="68D1F456" w14:textId="77777777" w:rsidR="00755BBB" w:rsidRPr="00950469" w:rsidRDefault="00755BBB" w:rsidP="00DE00BC">
            <w:pPr>
              <w:suppressAutoHyphens w:val="0"/>
              <w:spacing w:line="240" w:lineRule="auto"/>
              <w:jc w:val="right"/>
              <w:rPr>
                <w:lang w:eastAsia="en-GB"/>
              </w:rPr>
            </w:pPr>
            <w:r w:rsidRPr="00950469">
              <w:rPr>
                <w:lang w:eastAsia="en-GB"/>
              </w:rPr>
              <w:t>421</w:t>
            </w:r>
          </w:p>
        </w:tc>
        <w:tc>
          <w:tcPr>
            <w:tcW w:w="1320" w:type="dxa"/>
            <w:tcBorders>
              <w:top w:val="nil"/>
              <w:left w:val="nil"/>
              <w:bottom w:val="nil"/>
              <w:right w:val="nil"/>
            </w:tcBorders>
            <w:shd w:val="clear" w:color="auto" w:fill="auto"/>
            <w:noWrap/>
            <w:vAlign w:val="center"/>
          </w:tcPr>
          <w:p w14:paraId="599783C6" w14:textId="77777777" w:rsidR="00755BBB" w:rsidRPr="00950469" w:rsidRDefault="00755BBB" w:rsidP="00DE00BC">
            <w:pPr>
              <w:suppressAutoHyphens w:val="0"/>
              <w:spacing w:line="240" w:lineRule="auto"/>
              <w:jc w:val="right"/>
              <w:rPr>
                <w:lang w:eastAsia="en-GB"/>
              </w:rPr>
            </w:pPr>
            <w:r w:rsidRPr="00950469">
              <w:rPr>
                <w:lang w:eastAsia="en-GB"/>
              </w:rPr>
              <w:t>16.6</w:t>
            </w:r>
          </w:p>
        </w:tc>
        <w:tc>
          <w:tcPr>
            <w:tcW w:w="1040" w:type="dxa"/>
            <w:tcBorders>
              <w:top w:val="nil"/>
              <w:left w:val="nil"/>
              <w:bottom w:val="nil"/>
              <w:right w:val="nil"/>
            </w:tcBorders>
            <w:shd w:val="clear" w:color="auto" w:fill="auto"/>
            <w:noWrap/>
            <w:vAlign w:val="center"/>
          </w:tcPr>
          <w:p w14:paraId="24A7186D" w14:textId="77777777" w:rsidR="00755BBB" w:rsidRPr="00950469" w:rsidRDefault="00755BBB" w:rsidP="00DE00BC">
            <w:pPr>
              <w:suppressAutoHyphens w:val="0"/>
              <w:spacing w:line="240" w:lineRule="auto"/>
              <w:jc w:val="right"/>
              <w:rPr>
                <w:lang w:eastAsia="en-GB"/>
              </w:rPr>
            </w:pPr>
            <w:r w:rsidRPr="00950469">
              <w:rPr>
                <w:lang w:eastAsia="en-GB"/>
              </w:rPr>
              <w:t>470</w:t>
            </w:r>
          </w:p>
        </w:tc>
        <w:tc>
          <w:tcPr>
            <w:tcW w:w="1320" w:type="dxa"/>
            <w:tcBorders>
              <w:top w:val="nil"/>
              <w:left w:val="nil"/>
              <w:bottom w:val="nil"/>
              <w:right w:val="nil"/>
            </w:tcBorders>
            <w:shd w:val="clear" w:color="auto" w:fill="auto"/>
            <w:noWrap/>
          </w:tcPr>
          <w:p w14:paraId="3960CAB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14E96E4" w14:textId="77777777" w:rsidR="00755BBB" w:rsidRPr="00950469" w:rsidRDefault="00755BBB" w:rsidP="00DE00BC">
            <w:pPr>
              <w:suppressAutoHyphens w:val="0"/>
              <w:spacing w:line="240" w:lineRule="auto"/>
              <w:jc w:val="right"/>
              <w:rPr>
                <w:lang w:eastAsia="en-GB"/>
              </w:rPr>
            </w:pPr>
            <w:r w:rsidRPr="00950469">
              <w:rPr>
                <w:lang w:eastAsia="en-GB"/>
              </w:rPr>
              <w:t>519</w:t>
            </w:r>
          </w:p>
        </w:tc>
        <w:tc>
          <w:tcPr>
            <w:tcW w:w="1320" w:type="dxa"/>
            <w:tcBorders>
              <w:top w:val="nil"/>
              <w:left w:val="nil"/>
              <w:bottom w:val="nil"/>
              <w:right w:val="nil"/>
            </w:tcBorders>
            <w:shd w:val="clear" w:color="auto" w:fill="auto"/>
            <w:noWrap/>
            <w:vAlign w:val="center"/>
          </w:tcPr>
          <w:p w14:paraId="4EFF87B0" w14:textId="77777777" w:rsidR="00755BBB" w:rsidRPr="00950469" w:rsidRDefault="00755BBB" w:rsidP="00DE00BC">
            <w:pPr>
              <w:suppressAutoHyphens w:val="0"/>
              <w:spacing w:line="240" w:lineRule="auto"/>
              <w:jc w:val="right"/>
              <w:rPr>
                <w:lang w:eastAsia="en-GB"/>
              </w:rPr>
            </w:pPr>
            <w:r w:rsidRPr="00950469">
              <w:rPr>
                <w:lang w:eastAsia="en-GB"/>
              </w:rPr>
              <w:t>21.9</w:t>
            </w:r>
          </w:p>
        </w:tc>
        <w:tc>
          <w:tcPr>
            <w:tcW w:w="1060" w:type="dxa"/>
            <w:tcBorders>
              <w:top w:val="nil"/>
              <w:left w:val="nil"/>
              <w:bottom w:val="nil"/>
              <w:right w:val="nil"/>
            </w:tcBorders>
            <w:shd w:val="clear" w:color="auto" w:fill="auto"/>
            <w:noWrap/>
            <w:vAlign w:val="center"/>
          </w:tcPr>
          <w:p w14:paraId="3C054321" w14:textId="77777777" w:rsidR="00755BBB" w:rsidRPr="00950469" w:rsidRDefault="00755BBB" w:rsidP="00DE00BC">
            <w:pPr>
              <w:suppressAutoHyphens w:val="0"/>
              <w:spacing w:line="240" w:lineRule="auto"/>
              <w:jc w:val="right"/>
              <w:rPr>
                <w:lang w:eastAsia="en-GB"/>
              </w:rPr>
            </w:pPr>
            <w:r w:rsidRPr="00950469">
              <w:rPr>
                <w:lang w:eastAsia="en-GB"/>
              </w:rPr>
              <w:t>568</w:t>
            </w:r>
          </w:p>
        </w:tc>
        <w:tc>
          <w:tcPr>
            <w:tcW w:w="1320" w:type="dxa"/>
            <w:tcBorders>
              <w:top w:val="nil"/>
              <w:left w:val="nil"/>
              <w:bottom w:val="nil"/>
              <w:right w:val="nil"/>
            </w:tcBorders>
            <w:shd w:val="clear" w:color="auto" w:fill="auto"/>
            <w:noWrap/>
          </w:tcPr>
          <w:p w14:paraId="30ED1AD0"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5D5F9C22" w14:textId="77777777" w:rsidTr="00712983">
        <w:trPr>
          <w:trHeight w:val="255"/>
        </w:trPr>
        <w:tc>
          <w:tcPr>
            <w:tcW w:w="1040" w:type="dxa"/>
            <w:tcBorders>
              <w:top w:val="nil"/>
              <w:left w:val="nil"/>
              <w:bottom w:val="nil"/>
              <w:right w:val="nil"/>
            </w:tcBorders>
            <w:shd w:val="clear" w:color="auto" w:fill="auto"/>
            <w:noWrap/>
            <w:vAlign w:val="center"/>
          </w:tcPr>
          <w:p w14:paraId="5B792706" w14:textId="77777777" w:rsidR="00755BBB" w:rsidRPr="00950469" w:rsidRDefault="00755BBB" w:rsidP="00DE00BC">
            <w:pPr>
              <w:suppressAutoHyphens w:val="0"/>
              <w:spacing w:line="240" w:lineRule="auto"/>
              <w:jc w:val="right"/>
              <w:rPr>
                <w:lang w:eastAsia="en-GB"/>
              </w:rPr>
            </w:pPr>
            <w:r w:rsidRPr="00950469">
              <w:rPr>
                <w:lang w:eastAsia="en-GB"/>
              </w:rPr>
              <w:t>422</w:t>
            </w:r>
          </w:p>
        </w:tc>
        <w:tc>
          <w:tcPr>
            <w:tcW w:w="1320" w:type="dxa"/>
            <w:tcBorders>
              <w:top w:val="nil"/>
              <w:left w:val="nil"/>
              <w:bottom w:val="nil"/>
              <w:right w:val="nil"/>
            </w:tcBorders>
            <w:shd w:val="clear" w:color="auto" w:fill="auto"/>
            <w:noWrap/>
            <w:vAlign w:val="center"/>
          </w:tcPr>
          <w:p w14:paraId="51DB040B" w14:textId="77777777" w:rsidR="00755BBB" w:rsidRPr="00950469" w:rsidRDefault="00755BBB" w:rsidP="00DE00BC">
            <w:pPr>
              <w:suppressAutoHyphens w:val="0"/>
              <w:spacing w:line="240" w:lineRule="auto"/>
              <w:jc w:val="right"/>
              <w:rPr>
                <w:lang w:eastAsia="en-GB"/>
              </w:rPr>
            </w:pPr>
            <w:r w:rsidRPr="00950469">
              <w:rPr>
                <w:lang w:eastAsia="en-GB"/>
              </w:rPr>
              <w:t>16.2</w:t>
            </w:r>
          </w:p>
        </w:tc>
        <w:tc>
          <w:tcPr>
            <w:tcW w:w="1040" w:type="dxa"/>
            <w:tcBorders>
              <w:top w:val="nil"/>
              <w:left w:val="nil"/>
              <w:bottom w:val="nil"/>
              <w:right w:val="nil"/>
            </w:tcBorders>
            <w:shd w:val="clear" w:color="auto" w:fill="auto"/>
            <w:noWrap/>
            <w:vAlign w:val="center"/>
          </w:tcPr>
          <w:p w14:paraId="5A37054B" w14:textId="77777777" w:rsidR="00755BBB" w:rsidRPr="00950469" w:rsidRDefault="00755BBB" w:rsidP="00DE00BC">
            <w:pPr>
              <w:suppressAutoHyphens w:val="0"/>
              <w:spacing w:line="240" w:lineRule="auto"/>
              <w:jc w:val="right"/>
              <w:rPr>
                <w:lang w:eastAsia="en-GB"/>
              </w:rPr>
            </w:pPr>
            <w:r w:rsidRPr="00950469">
              <w:rPr>
                <w:lang w:eastAsia="en-GB"/>
              </w:rPr>
              <w:t>471</w:t>
            </w:r>
          </w:p>
        </w:tc>
        <w:tc>
          <w:tcPr>
            <w:tcW w:w="1320" w:type="dxa"/>
            <w:tcBorders>
              <w:top w:val="nil"/>
              <w:left w:val="nil"/>
              <w:bottom w:val="nil"/>
              <w:right w:val="nil"/>
            </w:tcBorders>
            <w:shd w:val="clear" w:color="auto" w:fill="auto"/>
            <w:noWrap/>
          </w:tcPr>
          <w:p w14:paraId="0BD2EC4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5BF5E6C" w14:textId="77777777" w:rsidR="00755BBB" w:rsidRPr="00950469" w:rsidRDefault="00755BBB" w:rsidP="00DE00BC">
            <w:pPr>
              <w:suppressAutoHyphens w:val="0"/>
              <w:spacing w:line="240" w:lineRule="auto"/>
              <w:jc w:val="right"/>
              <w:rPr>
                <w:lang w:eastAsia="en-GB"/>
              </w:rPr>
            </w:pPr>
            <w:r w:rsidRPr="00950469">
              <w:rPr>
                <w:lang w:eastAsia="en-GB"/>
              </w:rPr>
              <w:t>520</w:t>
            </w:r>
          </w:p>
        </w:tc>
        <w:tc>
          <w:tcPr>
            <w:tcW w:w="1320" w:type="dxa"/>
            <w:tcBorders>
              <w:top w:val="nil"/>
              <w:left w:val="nil"/>
              <w:bottom w:val="nil"/>
              <w:right w:val="nil"/>
            </w:tcBorders>
            <w:shd w:val="clear" w:color="auto" w:fill="auto"/>
            <w:noWrap/>
            <w:vAlign w:val="center"/>
          </w:tcPr>
          <w:p w14:paraId="09962E07" w14:textId="77777777" w:rsidR="00755BBB" w:rsidRPr="00950469" w:rsidRDefault="00755BBB" w:rsidP="00DE00BC">
            <w:pPr>
              <w:suppressAutoHyphens w:val="0"/>
              <w:spacing w:line="240" w:lineRule="auto"/>
              <w:jc w:val="right"/>
              <w:rPr>
                <w:lang w:eastAsia="en-GB"/>
              </w:rPr>
            </w:pPr>
            <w:r w:rsidRPr="00950469">
              <w:rPr>
                <w:lang w:eastAsia="en-GB"/>
              </w:rPr>
              <w:t>21.3</w:t>
            </w:r>
          </w:p>
        </w:tc>
        <w:tc>
          <w:tcPr>
            <w:tcW w:w="1060" w:type="dxa"/>
            <w:tcBorders>
              <w:top w:val="nil"/>
              <w:left w:val="nil"/>
              <w:bottom w:val="nil"/>
              <w:right w:val="nil"/>
            </w:tcBorders>
            <w:shd w:val="clear" w:color="auto" w:fill="auto"/>
            <w:noWrap/>
            <w:vAlign w:val="center"/>
          </w:tcPr>
          <w:p w14:paraId="61707F62" w14:textId="77777777" w:rsidR="00755BBB" w:rsidRPr="00950469" w:rsidRDefault="00755BBB" w:rsidP="00DE00BC">
            <w:pPr>
              <w:suppressAutoHyphens w:val="0"/>
              <w:spacing w:line="240" w:lineRule="auto"/>
              <w:jc w:val="right"/>
              <w:rPr>
                <w:lang w:eastAsia="en-GB"/>
              </w:rPr>
            </w:pPr>
            <w:r w:rsidRPr="00950469">
              <w:rPr>
                <w:lang w:eastAsia="en-GB"/>
              </w:rPr>
              <w:t>569</w:t>
            </w:r>
          </w:p>
        </w:tc>
        <w:tc>
          <w:tcPr>
            <w:tcW w:w="1320" w:type="dxa"/>
            <w:tcBorders>
              <w:top w:val="nil"/>
              <w:left w:val="nil"/>
              <w:bottom w:val="nil"/>
              <w:right w:val="nil"/>
            </w:tcBorders>
            <w:shd w:val="clear" w:color="auto" w:fill="auto"/>
            <w:noWrap/>
          </w:tcPr>
          <w:p w14:paraId="33D3BF53"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5FC85CF8" w14:textId="77777777" w:rsidTr="00712983">
        <w:trPr>
          <w:trHeight w:val="255"/>
        </w:trPr>
        <w:tc>
          <w:tcPr>
            <w:tcW w:w="1040" w:type="dxa"/>
            <w:tcBorders>
              <w:top w:val="nil"/>
              <w:left w:val="nil"/>
              <w:bottom w:val="nil"/>
              <w:right w:val="nil"/>
            </w:tcBorders>
            <w:shd w:val="clear" w:color="auto" w:fill="auto"/>
            <w:noWrap/>
            <w:vAlign w:val="center"/>
          </w:tcPr>
          <w:p w14:paraId="37F59B0B" w14:textId="77777777" w:rsidR="00755BBB" w:rsidRPr="00950469" w:rsidRDefault="00755BBB" w:rsidP="00DE00BC">
            <w:pPr>
              <w:suppressAutoHyphens w:val="0"/>
              <w:spacing w:line="240" w:lineRule="auto"/>
              <w:jc w:val="right"/>
              <w:rPr>
                <w:lang w:eastAsia="en-GB"/>
              </w:rPr>
            </w:pPr>
            <w:r w:rsidRPr="00950469">
              <w:rPr>
                <w:lang w:eastAsia="en-GB"/>
              </w:rPr>
              <w:t>423</w:t>
            </w:r>
          </w:p>
        </w:tc>
        <w:tc>
          <w:tcPr>
            <w:tcW w:w="1320" w:type="dxa"/>
            <w:tcBorders>
              <w:top w:val="nil"/>
              <w:left w:val="nil"/>
              <w:bottom w:val="nil"/>
              <w:right w:val="nil"/>
            </w:tcBorders>
            <w:shd w:val="clear" w:color="auto" w:fill="auto"/>
            <w:noWrap/>
            <w:vAlign w:val="center"/>
          </w:tcPr>
          <w:p w14:paraId="6449D4E7" w14:textId="77777777" w:rsidR="00755BBB" w:rsidRPr="00950469" w:rsidRDefault="00755BBB" w:rsidP="00DE00BC">
            <w:pPr>
              <w:suppressAutoHyphens w:val="0"/>
              <w:spacing w:line="240" w:lineRule="auto"/>
              <w:jc w:val="right"/>
              <w:rPr>
                <w:lang w:eastAsia="en-GB"/>
              </w:rPr>
            </w:pPr>
            <w:r w:rsidRPr="00950469">
              <w:rPr>
                <w:lang w:eastAsia="en-GB"/>
              </w:rPr>
              <w:t>16.4</w:t>
            </w:r>
          </w:p>
        </w:tc>
        <w:tc>
          <w:tcPr>
            <w:tcW w:w="1040" w:type="dxa"/>
            <w:tcBorders>
              <w:top w:val="nil"/>
              <w:left w:val="nil"/>
              <w:bottom w:val="nil"/>
              <w:right w:val="nil"/>
            </w:tcBorders>
            <w:shd w:val="clear" w:color="auto" w:fill="auto"/>
            <w:noWrap/>
            <w:vAlign w:val="center"/>
          </w:tcPr>
          <w:p w14:paraId="7F798EEF" w14:textId="77777777" w:rsidR="00755BBB" w:rsidRPr="00950469" w:rsidRDefault="00755BBB" w:rsidP="00DE00BC">
            <w:pPr>
              <w:suppressAutoHyphens w:val="0"/>
              <w:spacing w:line="240" w:lineRule="auto"/>
              <w:jc w:val="right"/>
              <w:rPr>
                <w:lang w:eastAsia="en-GB"/>
              </w:rPr>
            </w:pPr>
            <w:r w:rsidRPr="00950469">
              <w:rPr>
                <w:lang w:eastAsia="en-GB"/>
              </w:rPr>
              <w:t>472</w:t>
            </w:r>
          </w:p>
        </w:tc>
        <w:tc>
          <w:tcPr>
            <w:tcW w:w="1320" w:type="dxa"/>
            <w:tcBorders>
              <w:top w:val="nil"/>
              <w:left w:val="nil"/>
              <w:bottom w:val="nil"/>
              <w:right w:val="nil"/>
            </w:tcBorders>
            <w:shd w:val="clear" w:color="auto" w:fill="auto"/>
            <w:noWrap/>
          </w:tcPr>
          <w:p w14:paraId="756D720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2BCD65C" w14:textId="77777777" w:rsidR="00755BBB" w:rsidRPr="00950469" w:rsidRDefault="00755BBB" w:rsidP="00DE00BC">
            <w:pPr>
              <w:suppressAutoHyphens w:val="0"/>
              <w:spacing w:line="240" w:lineRule="auto"/>
              <w:jc w:val="right"/>
              <w:rPr>
                <w:lang w:eastAsia="en-GB"/>
              </w:rPr>
            </w:pPr>
            <w:r w:rsidRPr="00950469">
              <w:rPr>
                <w:lang w:eastAsia="en-GB"/>
              </w:rPr>
              <w:t>521</w:t>
            </w:r>
          </w:p>
        </w:tc>
        <w:tc>
          <w:tcPr>
            <w:tcW w:w="1320" w:type="dxa"/>
            <w:tcBorders>
              <w:top w:val="nil"/>
              <w:left w:val="nil"/>
              <w:bottom w:val="nil"/>
              <w:right w:val="nil"/>
            </w:tcBorders>
            <w:shd w:val="clear" w:color="auto" w:fill="auto"/>
            <w:noWrap/>
            <w:vAlign w:val="center"/>
          </w:tcPr>
          <w:p w14:paraId="21782A1E" w14:textId="77777777" w:rsidR="00755BBB" w:rsidRPr="00950469" w:rsidRDefault="00755BBB" w:rsidP="00DE00BC">
            <w:pPr>
              <w:suppressAutoHyphens w:val="0"/>
              <w:spacing w:line="240" w:lineRule="auto"/>
              <w:jc w:val="right"/>
              <w:rPr>
                <w:lang w:eastAsia="en-GB"/>
              </w:rPr>
            </w:pPr>
            <w:r w:rsidRPr="00950469">
              <w:rPr>
                <w:lang w:eastAsia="en-GB"/>
              </w:rPr>
              <w:t>20.3</w:t>
            </w:r>
          </w:p>
        </w:tc>
        <w:tc>
          <w:tcPr>
            <w:tcW w:w="1060" w:type="dxa"/>
            <w:tcBorders>
              <w:top w:val="nil"/>
              <w:left w:val="nil"/>
              <w:bottom w:val="nil"/>
              <w:right w:val="nil"/>
            </w:tcBorders>
            <w:shd w:val="clear" w:color="auto" w:fill="auto"/>
            <w:noWrap/>
            <w:vAlign w:val="center"/>
          </w:tcPr>
          <w:p w14:paraId="19F47833" w14:textId="77777777" w:rsidR="00755BBB" w:rsidRPr="00950469" w:rsidRDefault="00755BBB" w:rsidP="00DE00BC">
            <w:pPr>
              <w:suppressAutoHyphens w:val="0"/>
              <w:spacing w:line="240" w:lineRule="auto"/>
              <w:jc w:val="right"/>
              <w:rPr>
                <w:lang w:eastAsia="en-GB"/>
              </w:rPr>
            </w:pPr>
            <w:r w:rsidRPr="00950469">
              <w:rPr>
                <w:lang w:eastAsia="en-GB"/>
              </w:rPr>
              <w:t>570</w:t>
            </w:r>
          </w:p>
        </w:tc>
        <w:tc>
          <w:tcPr>
            <w:tcW w:w="1320" w:type="dxa"/>
            <w:tcBorders>
              <w:top w:val="nil"/>
              <w:left w:val="nil"/>
              <w:bottom w:val="nil"/>
              <w:right w:val="nil"/>
            </w:tcBorders>
            <w:shd w:val="clear" w:color="auto" w:fill="auto"/>
            <w:noWrap/>
          </w:tcPr>
          <w:p w14:paraId="52B408F4"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4AA4754B" w14:textId="77777777" w:rsidTr="00712983">
        <w:trPr>
          <w:trHeight w:val="255"/>
        </w:trPr>
        <w:tc>
          <w:tcPr>
            <w:tcW w:w="1040" w:type="dxa"/>
            <w:tcBorders>
              <w:top w:val="nil"/>
              <w:left w:val="nil"/>
              <w:bottom w:val="nil"/>
              <w:right w:val="nil"/>
            </w:tcBorders>
            <w:shd w:val="clear" w:color="auto" w:fill="auto"/>
            <w:noWrap/>
            <w:vAlign w:val="center"/>
          </w:tcPr>
          <w:p w14:paraId="24A37840" w14:textId="77777777" w:rsidR="00755BBB" w:rsidRPr="00950469" w:rsidRDefault="00755BBB" w:rsidP="00DE00BC">
            <w:pPr>
              <w:suppressAutoHyphens w:val="0"/>
              <w:spacing w:line="240" w:lineRule="auto"/>
              <w:jc w:val="right"/>
              <w:rPr>
                <w:lang w:eastAsia="en-GB"/>
              </w:rPr>
            </w:pPr>
            <w:r w:rsidRPr="00950469">
              <w:rPr>
                <w:lang w:eastAsia="en-GB"/>
              </w:rPr>
              <w:t>424</w:t>
            </w:r>
          </w:p>
        </w:tc>
        <w:tc>
          <w:tcPr>
            <w:tcW w:w="1320" w:type="dxa"/>
            <w:tcBorders>
              <w:top w:val="nil"/>
              <w:left w:val="nil"/>
              <w:bottom w:val="nil"/>
              <w:right w:val="nil"/>
            </w:tcBorders>
            <w:shd w:val="clear" w:color="auto" w:fill="auto"/>
            <w:noWrap/>
            <w:vAlign w:val="center"/>
          </w:tcPr>
          <w:p w14:paraId="2E490724" w14:textId="77777777" w:rsidR="00755BBB" w:rsidRPr="00950469" w:rsidRDefault="00755BBB" w:rsidP="00DE00BC">
            <w:pPr>
              <w:suppressAutoHyphens w:val="0"/>
              <w:spacing w:line="240" w:lineRule="auto"/>
              <w:jc w:val="right"/>
              <w:rPr>
                <w:lang w:eastAsia="en-GB"/>
              </w:rPr>
            </w:pPr>
            <w:r w:rsidRPr="00950469">
              <w:rPr>
                <w:lang w:eastAsia="en-GB"/>
              </w:rPr>
              <w:t>17.2</w:t>
            </w:r>
          </w:p>
        </w:tc>
        <w:tc>
          <w:tcPr>
            <w:tcW w:w="1040" w:type="dxa"/>
            <w:tcBorders>
              <w:top w:val="nil"/>
              <w:left w:val="nil"/>
              <w:bottom w:val="nil"/>
              <w:right w:val="nil"/>
            </w:tcBorders>
            <w:shd w:val="clear" w:color="auto" w:fill="auto"/>
            <w:noWrap/>
            <w:vAlign w:val="center"/>
          </w:tcPr>
          <w:p w14:paraId="42A3CC64" w14:textId="77777777" w:rsidR="00755BBB" w:rsidRPr="00950469" w:rsidRDefault="00755BBB" w:rsidP="00DE00BC">
            <w:pPr>
              <w:suppressAutoHyphens w:val="0"/>
              <w:spacing w:line="240" w:lineRule="auto"/>
              <w:jc w:val="right"/>
              <w:rPr>
                <w:lang w:eastAsia="en-GB"/>
              </w:rPr>
            </w:pPr>
            <w:r w:rsidRPr="00950469">
              <w:rPr>
                <w:lang w:eastAsia="en-GB"/>
              </w:rPr>
              <w:t>473</w:t>
            </w:r>
          </w:p>
        </w:tc>
        <w:tc>
          <w:tcPr>
            <w:tcW w:w="1320" w:type="dxa"/>
            <w:tcBorders>
              <w:top w:val="nil"/>
              <w:left w:val="nil"/>
              <w:bottom w:val="nil"/>
              <w:right w:val="nil"/>
            </w:tcBorders>
            <w:shd w:val="clear" w:color="auto" w:fill="auto"/>
            <w:noWrap/>
          </w:tcPr>
          <w:p w14:paraId="20E4E9C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8E93BC8" w14:textId="77777777" w:rsidR="00755BBB" w:rsidRPr="00950469" w:rsidRDefault="00755BBB" w:rsidP="00DE00BC">
            <w:pPr>
              <w:suppressAutoHyphens w:val="0"/>
              <w:spacing w:line="240" w:lineRule="auto"/>
              <w:jc w:val="right"/>
              <w:rPr>
                <w:lang w:eastAsia="en-GB"/>
              </w:rPr>
            </w:pPr>
            <w:r w:rsidRPr="00950469">
              <w:rPr>
                <w:lang w:eastAsia="en-GB"/>
              </w:rPr>
              <w:t>522</w:t>
            </w:r>
          </w:p>
        </w:tc>
        <w:tc>
          <w:tcPr>
            <w:tcW w:w="1320" w:type="dxa"/>
            <w:tcBorders>
              <w:top w:val="nil"/>
              <w:left w:val="nil"/>
              <w:bottom w:val="nil"/>
              <w:right w:val="nil"/>
            </w:tcBorders>
            <w:shd w:val="clear" w:color="auto" w:fill="auto"/>
            <w:noWrap/>
            <w:vAlign w:val="center"/>
          </w:tcPr>
          <w:p w14:paraId="76A71BE1" w14:textId="77777777" w:rsidR="00755BBB" w:rsidRPr="00950469" w:rsidRDefault="00755BBB" w:rsidP="00DE00BC">
            <w:pPr>
              <w:suppressAutoHyphens w:val="0"/>
              <w:spacing w:line="240" w:lineRule="auto"/>
              <w:jc w:val="right"/>
              <w:rPr>
                <w:lang w:eastAsia="en-GB"/>
              </w:rPr>
            </w:pPr>
            <w:r w:rsidRPr="00950469">
              <w:rPr>
                <w:lang w:eastAsia="en-GB"/>
              </w:rPr>
              <w:t>19.2</w:t>
            </w:r>
          </w:p>
        </w:tc>
        <w:tc>
          <w:tcPr>
            <w:tcW w:w="1060" w:type="dxa"/>
            <w:tcBorders>
              <w:top w:val="nil"/>
              <w:left w:val="nil"/>
              <w:bottom w:val="nil"/>
              <w:right w:val="nil"/>
            </w:tcBorders>
            <w:shd w:val="clear" w:color="auto" w:fill="auto"/>
            <w:noWrap/>
            <w:vAlign w:val="center"/>
          </w:tcPr>
          <w:p w14:paraId="03E577BC" w14:textId="77777777" w:rsidR="00755BBB" w:rsidRPr="00950469" w:rsidRDefault="00755BBB" w:rsidP="00DE00BC">
            <w:pPr>
              <w:suppressAutoHyphens w:val="0"/>
              <w:spacing w:line="240" w:lineRule="auto"/>
              <w:jc w:val="right"/>
              <w:rPr>
                <w:lang w:eastAsia="en-GB"/>
              </w:rPr>
            </w:pPr>
            <w:r w:rsidRPr="00950469">
              <w:rPr>
                <w:lang w:eastAsia="en-GB"/>
              </w:rPr>
              <w:t>571</w:t>
            </w:r>
          </w:p>
        </w:tc>
        <w:tc>
          <w:tcPr>
            <w:tcW w:w="1320" w:type="dxa"/>
            <w:tcBorders>
              <w:top w:val="nil"/>
              <w:left w:val="nil"/>
              <w:bottom w:val="nil"/>
              <w:right w:val="nil"/>
            </w:tcBorders>
            <w:shd w:val="clear" w:color="auto" w:fill="auto"/>
            <w:noWrap/>
          </w:tcPr>
          <w:p w14:paraId="152F177B"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761BEBC6" w14:textId="77777777" w:rsidTr="00712983">
        <w:trPr>
          <w:trHeight w:val="255"/>
        </w:trPr>
        <w:tc>
          <w:tcPr>
            <w:tcW w:w="1040" w:type="dxa"/>
            <w:tcBorders>
              <w:top w:val="nil"/>
              <w:left w:val="nil"/>
              <w:bottom w:val="nil"/>
              <w:right w:val="nil"/>
            </w:tcBorders>
            <w:shd w:val="clear" w:color="auto" w:fill="auto"/>
            <w:noWrap/>
            <w:vAlign w:val="center"/>
          </w:tcPr>
          <w:p w14:paraId="22348D26" w14:textId="77777777" w:rsidR="00755BBB" w:rsidRPr="00950469" w:rsidRDefault="00755BBB" w:rsidP="00DE00BC">
            <w:pPr>
              <w:suppressAutoHyphens w:val="0"/>
              <w:spacing w:line="240" w:lineRule="auto"/>
              <w:jc w:val="right"/>
              <w:rPr>
                <w:lang w:eastAsia="en-GB"/>
              </w:rPr>
            </w:pPr>
            <w:r w:rsidRPr="00950469">
              <w:rPr>
                <w:lang w:eastAsia="en-GB"/>
              </w:rPr>
              <w:t>425</w:t>
            </w:r>
          </w:p>
        </w:tc>
        <w:tc>
          <w:tcPr>
            <w:tcW w:w="1320" w:type="dxa"/>
            <w:tcBorders>
              <w:top w:val="nil"/>
              <w:left w:val="nil"/>
              <w:bottom w:val="nil"/>
              <w:right w:val="nil"/>
            </w:tcBorders>
            <w:shd w:val="clear" w:color="auto" w:fill="auto"/>
            <w:noWrap/>
            <w:vAlign w:val="center"/>
          </w:tcPr>
          <w:p w14:paraId="5517A88B" w14:textId="77777777" w:rsidR="00755BBB" w:rsidRPr="00950469" w:rsidRDefault="00755BBB" w:rsidP="00DE00BC">
            <w:pPr>
              <w:suppressAutoHyphens w:val="0"/>
              <w:spacing w:line="240" w:lineRule="auto"/>
              <w:jc w:val="right"/>
              <w:rPr>
                <w:lang w:eastAsia="en-GB"/>
              </w:rPr>
            </w:pPr>
            <w:r w:rsidRPr="00950469">
              <w:rPr>
                <w:lang w:eastAsia="en-GB"/>
              </w:rPr>
              <w:t>19.1</w:t>
            </w:r>
          </w:p>
        </w:tc>
        <w:tc>
          <w:tcPr>
            <w:tcW w:w="1040" w:type="dxa"/>
            <w:tcBorders>
              <w:top w:val="nil"/>
              <w:left w:val="nil"/>
              <w:bottom w:val="nil"/>
              <w:right w:val="nil"/>
            </w:tcBorders>
            <w:shd w:val="clear" w:color="auto" w:fill="auto"/>
            <w:noWrap/>
            <w:vAlign w:val="center"/>
          </w:tcPr>
          <w:p w14:paraId="07A9D01D" w14:textId="77777777" w:rsidR="00755BBB" w:rsidRPr="00950469" w:rsidRDefault="00755BBB" w:rsidP="00DE00BC">
            <w:pPr>
              <w:suppressAutoHyphens w:val="0"/>
              <w:spacing w:line="240" w:lineRule="auto"/>
              <w:jc w:val="right"/>
              <w:rPr>
                <w:lang w:eastAsia="en-GB"/>
              </w:rPr>
            </w:pPr>
            <w:r w:rsidRPr="00950469">
              <w:rPr>
                <w:lang w:eastAsia="en-GB"/>
              </w:rPr>
              <w:t>474</w:t>
            </w:r>
          </w:p>
        </w:tc>
        <w:tc>
          <w:tcPr>
            <w:tcW w:w="1320" w:type="dxa"/>
            <w:tcBorders>
              <w:top w:val="nil"/>
              <w:left w:val="nil"/>
              <w:bottom w:val="nil"/>
              <w:right w:val="nil"/>
            </w:tcBorders>
            <w:shd w:val="clear" w:color="auto" w:fill="auto"/>
            <w:noWrap/>
          </w:tcPr>
          <w:p w14:paraId="18A1A66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C7A7ECA" w14:textId="77777777" w:rsidR="00755BBB" w:rsidRPr="00950469" w:rsidRDefault="00755BBB" w:rsidP="00DE00BC">
            <w:pPr>
              <w:suppressAutoHyphens w:val="0"/>
              <w:spacing w:line="240" w:lineRule="auto"/>
              <w:jc w:val="right"/>
              <w:rPr>
                <w:lang w:eastAsia="en-GB"/>
              </w:rPr>
            </w:pPr>
            <w:r w:rsidRPr="00950469">
              <w:rPr>
                <w:lang w:eastAsia="en-GB"/>
              </w:rPr>
              <w:t>523</w:t>
            </w:r>
          </w:p>
        </w:tc>
        <w:tc>
          <w:tcPr>
            <w:tcW w:w="1320" w:type="dxa"/>
            <w:tcBorders>
              <w:top w:val="nil"/>
              <w:left w:val="nil"/>
              <w:bottom w:val="nil"/>
              <w:right w:val="nil"/>
            </w:tcBorders>
            <w:shd w:val="clear" w:color="auto" w:fill="auto"/>
            <w:noWrap/>
            <w:vAlign w:val="center"/>
          </w:tcPr>
          <w:p w14:paraId="525EC108" w14:textId="77777777" w:rsidR="00755BBB" w:rsidRPr="00950469" w:rsidRDefault="00755BBB" w:rsidP="00DE00BC">
            <w:pPr>
              <w:suppressAutoHyphens w:val="0"/>
              <w:spacing w:line="240" w:lineRule="auto"/>
              <w:jc w:val="right"/>
              <w:rPr>
                <w:lang w:eastAsia="en-GB"/>
              </w:rPr>
            </w:pPr>
            <w:r w:rsidRPr="00950469">
              <w:rPr>
                <w:lang w:eastAsia="en-GB"/>
              </w:rPr>
              <w:t>17.8</w:t>
            </w:r>
          </w:p>
        </w:tc>
        <w:tc>
          <w:tcPr>
            <w:tcW w:w="1060" w:type="dxa"/>
            <w:tcBorders>
              <w:top w:val="nil"/>
              <w:left w:val="nil"/>
              <w:bottom w:val="nil"/>
              <w:right w:val="nil"/>
            </w:tcBorders>
            <w:shd w:val="clear" w:color="auto" w:fill="auto"/>
            <w:noWrap/>
            <w:vAlign w:val="center"/>
          </w:tcPr>
          <w:p w14:paraId="18202BD9" w14:textId="77777777" w:rsidR="00755BBB" w:rsidRPr="00950469" w:rsidRDefault="00755BBB" w:rsidP="00DE00BC">
            <w:pPr>
              <w:suppressAutoHyphens w:val="0"/>
              <w:spacing w:line="240" w:lineRule="auto"/>
              <w:jc w:val="right"/>
              <w:rPr>
                <w:lang w:eastAsia="en-GB"/>
              </w:rPr>
            </w:pPr>
            <w:r w:rsidRPr="00950469">
              <w:rPr>
                <w:lang w:eastAsia="en-GB"/>
              </w:rPr>
              <w:t>572</w:t>
            </w:r>
          </w:p>
        </w:tc>
        <w:tc>
          <w:tcPr>
            <w:tcW w:w="1320" w:type="dxa"/>
            <w:tcBorders>
              <w:top w:val="nil"/>
              <w:left w:val="nil"/>
              <w:bottom w:val="nil"/>
              <w:right w:val="nil"/>
            </w:tcBorders>
            <w:shd w:val="clear" w:color="auto" w:fill="auto"/>
            <w:noWrap/>
          </w:tcPr>
          <w:p w14:paraId="253ED270"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24BAED8C" w14:textId="77777777" w:rsidTr="00712983">
        <w:trPr>
          <w:trHeight w:val="255"/>
        </w:trPr>
        <w:tc>
          <w:tcPr>
            <w:tcW w:w="1040" w:type="dxa"/>
            <w:tcBorders>
              <w:top w:val="nil"/>
              <w:left w:val="nil"/>
              <w:bottom w:val="nil"/>
              <w:right w:val="nil"/>
            </w:tcBorders>
            <w:shd w:val="clear" w:color="auto" w:fill="auto"/>
            <w:noWrap/>
            <w:vAlign w:val="center"/>
          </w:tcPr>
          <w:p w14:paraId="28310A03" w14:textId="77777777" w:rsidR="00755BBB" w:rsidRPr="00950469" w:rsidRDefault="00755BBB" w:rsidP="00DE00BC">
            <w:pPr>
              <w:suppressAutoHyphens w:val="0"/>
              <w:spacing w:line="240" w:lineRule="auto"/>
              <w:jc w:val="right"/>
              <w:rPr>
                <w:lang w:eastAsia="en-GB"/>
              </w:rPr>
            </w:pPr>
            <w:r w:rsidRPr="00950469">
              <w:rPr>
                <w:lang w:eastAsia="en-GB"/>
              </w:rPr>
              <w:t>426</w:t>
            </w:r>
          </w:p>
        </w:tc>
        <w:tc>
          <w:tcPr>
            <w:tcW w:w="1320" w:type="dxa"/>
            <w:tcBorders>
              <w:top w:val="nil"/>
              <w:left w:val="nil"/>
              <w:bottom w:val="nil"/>
              <w:right w:val="nil"/>
            </w:tcBorders>
            <w:shd w:val="clear" w:color="auto" w:fill="auto"/>
            <w:noWrap/>
            <w:vAlign w:val="center"/>
          </w:tcPr>
          <w:p w14:paraId="7C59CAF6" w14:textId="77777777" w:rsidR="00755BBB" w:rsidRPr="00950469" w:rsidRDefault="00755BBB" w:rsidP="00DE00BC">
            <w:pPr>
              <w:suppressAutoHyphens w:val="0"/>
              <w:spacing w:line="240" w:lineRule="auto"/>
              <w:jc w:val="right"/>
              <w:rPr>
                <w:lang w:eastAsia="en-GB"/>
              </w:rPr>
            </w:pPr>
            <w:r w:rsidRPr="00950469">
              <w:rPr>
                <w:lang w:eastAsia="en-GB"/>
              </w:rPr>
              <w:t>22.6</w:t>
            </w:r>
          </w:p>
        </w:tc>
        <w:tc>
          <w:tcPr>
            <w:tcW w:w="1040" w:type="dxa"/>
            <w:tcBorders>
              <w:top w:val="nil"/>
              <w:left w:val="nil"/>
              <w:bottom w:val="nil"/>
              <w:right w:val="nil"/>
            </w:tcBorders>
            <w:shd w:val="clear" w:color="auto" w:fill="auto"/>
            <w:noWrap/>
            <w:vAlign w:val="center"/>
          </w:tcPr>
          <w:p w14:paraId="1BCC3036" w14:textId="77777777" w:rsidR="00755BBB" w:rsidRPr="00950469" w:rsidRDefault="00755BBB" w:rsidP="00DE00BC">
            <w:pPr>
              <w:suppressAutoHyphens w:val="0"/>
              <w:spacing w:line="240" w:lineRule="auto"/>
              <w:jc w:val="right"/>
              <w:rPr>
                <w:lang w:eastAsia="en-GB"/>
              </w:rPr>
            </w:pPr>
            <w:r w:rsidRPr="00950469">
              <w:rPr>
                <w:lang w:eastAsia="en-GB"/>
              </w:rPr>
              <w:t>475</w:t>
            </w:r>
          </w:p>
        </w:tc>
        <w:tc>
          <w:tcPr>
            <w:tcW w:w="1320" w:type="dxa"/>
            <w:tcBorders>
              <w:top w:val="nil"/>
              <w:left w:val="nil"/>
              <w:bottom w:val="nil"/>
              <w:right w:val="nil"/>
            </w:tcBorders>
            <w:shd w:val="clear" w:color="auto" w:fill="auto"/>
            <w:noWrap/>
          </w:tcPr>
          <w:p w14:paraId="0362506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DB234A9" w14:textId="77777777" w:rsidR="00755BBB" w:rsidRPr="00950469" w:rsidRDefault="00755BBB" w:rsidP="00DE00BC">
            <w:pPr>
              <w:suppressAutoHyphens w:val="0"/>
              <w:spacing w:line="240" w:lineRule="auto"/>
              <w:jc w:val="right"/>
              <w:rPr>
                <w:lang w:eastAsia="en-GB"/>
              </w:rPr>
            </w:pPr>
            <w:r w:rsidRPr="00950469">
              <w:rPr>
                <w:lang w:eastAsia="en-GB"/>
              </w:rPr>
              <w:t>524</w:t>
            </w:r>
          </w:p>
        </w:tc>
        <w:tc>
          <w:tcPr>
            <w:tcW w:w="1320" w:type="dxa"/>
            <w:tcBorders>
              <w:top w:val="nil"/>
              <w:left w:val="nil"/>
              <w:bottom w:val="nil"/>
              <w:right w:val="nil"/>
            </w:tcBorders>
            <w:shd w:val="clear" w:color="auto" w:fill="auto"/>
            <w:noWrap/>
            <w:vAlign w:val="center"/>
          </w:tcPr>
          <w:p w14:paraId="689B23AA" w14:textId="77777777" w:rsidR="00755BBB" w:rsidRPr="00950469" w:rsidRDefault="00755BBB" w:rsidP="00DE00BC">
            <w:pPr>
              <w:suppressAutoHyphens w:val="0"/>
              <w:spacing w:line="240" w:lineRule="auto"/>
              <w:jc w:val="right"/>
              <w:rPr>
                <w:lang w:eastAsia="en-GB"/>
              </w:rPr>
            </w:pPr>
            <w:r w:rsidRPr="00950469">
              <w:rPr>
                <w:lang w:eastAsia="en-GB"/>
              </w:rPr>
              <w:t>15.5</w:t>
            </w:r>
          </w:p>
        </w:tc>
        <w:tc>
          <w:tcPr>
            <w:tcW w:w="1060" w:type="dxa"/>
            <w:tcBorders>
              <w:top w:val="nil"/>
              <w:left w:val="nil"/>
              <w:bottom w:val="nil"/>
              <w:right w:val="nil"/>
            </w:tcBorders>
            <w:shd w:val="clear" w:color="auto" w:fill="auto"/>
            <w:noWrap/>
            <w:vAlign w:val="center"/>
          </w:tcPr>
          <w:p w14:paraId="22B41CBB" w14:textId="77777777" w:rsidR="00755BBB" w:rsidRPr="00950469" w:rsidRDefault="00755BBB" w:rsidP="00DE00BC">
            <w:pPr>
              <w:suppressAutoHyphens w:val="0"/>
              <w:spacing w:line="240" w:lineRule="auto"/>
              <w:jc w:val="right"/>
              <w:rPr>
                <w:lang w:eastAsia="en-GB"/>
              </w:rPr>
            </w:pPr>
            <w:r w:rsidRPr="00950469">
              <w:rPr>
                <w:lang w:eastAsia="en-GB"/>
              </w:rPr>
              <w:t>573</w:t>
            </w:r>
          </w:p>
        </w:tc>
        <w:tc>
          <w:tcPr>
            <w:tcW w:w="1320" w:type="dxa"/>
            <w:tcBorders>
              <w:top w:val="nil"/>
              <w:left w:val="nil"/>
              <w:bottom w:val="nil"/>
              <w:right w:val="nil"/>
            </w:tcBorders>
            <w:shd w:val="clear" w:color="auto" w:fill="auto"/>
            <w:noWrap/>
          </w:tcPr>
          <w:p w14:paraId="72BF01F4"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55D26B0A" w14:textId="77777777" w:rsidTr="00712983">
        <w:trPr>
          <w:trHeight w:val="255"/>
        </w:trPr>
        <w:tc>
          <w:tcPr>
            <w:tcW w:w="1040" w:type="dxa"/>
            <w:tcBorders>
              <w:top w:val="nil"/>
              <w:left w:val="nil"/>
              <w:bottom w:val="nil"/>
              <w:right w:val="nil"/>
            </w:tcBorders>
            <w:shd w:val="clear" w:color="auto" w:fill="auto"/>
            <w:noWrap/>
            <w:vAlign w:val="center"/>
          </w:tcPr>
          <w:p w14:paraId="3237C9BC" w14:textId="77777777" w:rsidR="00755BBB" w:rsidRPr="00950469" w:rsidRDefault="00755BBB" w:rsidP="00DE00BC">
            <w:pPr>
              <w:suppressAutoHyphens w:val="0"/>
              <w:spacing w:line="240" w:lineRule="auto"/>
              <w:jc w:val="right"/>
              <w:rPr>
                <w:lang w:eastAsia="en-GB"/>
              </w:rPr>
            </w:pPr>
            <w:r w:rsidRPr="00950469">
              <w:rPr>
                <w:lang w:eastAsia="en-GB"/>
              </w:rPr>
              <w:t>427</w:t>
            </w:r>
          </w:p>
        </w:tc>
        <w:tc>
          <w:tcPr>
            <w:tcW w:w="1320" w:type="dxa"/>
            <w:tcBorders>
              <w:top w:val="nil"/>
              <w:left w:val="nil"/>
              <w:bottom w:val="nil"/>
              <w:right w:val="nil"/>
            </w:tcBorders>
            <w:shd w:val="clear" w:color="auto" w:fill="auto"/>
            <w:noWrap/>
            <w:vAlign w:val="center"/>
          </w:tcPr>
          <w:p w14:paraId="2142FBC7" w14:textId="77777777" w:rsidR="00755BBB" w:rsidRPr="00950469" w:rsidRDefault="00755BBB" w:rsidP="00DE00BC">
            <w:pPr>
              <w:suppressAutoHyphens w:val="0"/>
              <w:spacing w:line="240" w:lineRule="auto"/>
              <w:jc w:val="right"/>
              <w:rPr>
                <w:lang w:eastAsia="en-GB"/>
              </w:rPr>
            </w:pPr>
            <w:r w:rsidRPr="00950469">
              <w:rPr>
                <w:lang w:eastAsia="en-GB"/>
              </w:rPr>
              <w:t>27.4</w:t>
            </w:r>
          </w:p>
        </w:tc>
        <w:tc>
          <w:tcPr>
            <w:tcW w:w="1040" w:type="dxa"/>
            <w:tcBorders>
              <w:top w:val="nil"/>
              <w:left w:val="nil"/>
              <w:bottom w:val="nil"/>
              <w:right w:val="nil"/>
            </w:tcBorders>
            <w:shd w:val="clear" w:color="auto" w:fill="auto"/>
            <w:noWrap/>
            <w:vAlign w:val="center"/>
          </w:tcPr>
          <w:p w14:paraId="21C1C9E7" w14:textId="77777777" w:rsidR="00755BBB" w:rsidRPr="00950469" w:rsidRDefault="00755BBB" w:rsidP="00DE00BC">
            <w:pPr>
              <w:suppressAutoHyphens w:val="0"/>
              <w:spacing w:line="240" w:lineRule="auto"/>
              <w:jc w:val="right"/>
              <w:rPr>
                <w:lang w:eastAsia="en-GB"/>
              </w:rPr>
            </w:pPr>
            <w:r w:rsidRPr="00950469">
              <w:rPr>
                <w:lang w:eastAsia="en-GB"/>
              </w:rPr>
              <w:t>476</w:t>
            </w:r>
          </w:p>
        </w:tc>
        <w:tc>
          <w:tcPr>
            <w:tcW w:w="1320" w:type="dxa"/>
            <w:tcBorders>
              <w:top w:val="nil"/>
              <w:left w:val="nil"/>
              <w:bottom w:val="nil"/>
              <w:right w:val="nil"/>
            </w:tcBorders>
            <w:shd w:val="clear" w:color="auto" w:fill="auto"/>
            <w:noWrap/>
          </w:tcPr>
          <w:p w14:paraId="226B56C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EC91B8" w14:textId="77777777" w:rsidR="00755BBB" w:rsidRPr="00950469" w:rsidRDefault="00755BBB" w:rsidP="00DE00BC">
            <w:pPr>
              <w:suppressAutoHyphens w:val="0"/>
              <w:spacing w:line="240" w:lineRule="auto"/>
              <w:jc w:val="right"/>
              <w:rPr>
                <w:lang w:eastAsia="en-GB"/>
              </w:rPr>
            </w:pPr>
            <w:r w:rsidRPr="00950469">
              <w:rPr>
                <w:lang w:eastAsia="en-GB"/>
              </w:rPr>
              <w:t>525</w:t>
            </w:r>
          </w:p>
        </w:tc>
        <w:tc>
          <w:tcPr>
            <w:tcW w:w="1320" w:type="dxa"/>
            <w:tcBorders>
              <w:top w:val="nil"/>
              <w:left w:val="nil"/>
              <w:bottom w:val="nil"/>
              <w:right w:val="nil"/>
            </w:tcBorders>
            <w:shd w:val="clear" w:color="auto" w:fill="auto"/>
            <w:noWrap/>
            <w:vAlign w:val="center"/>
          </w:tcPr>
          <w:p w14:paraId="309F04A1" w14:textId="77777777" w:rsidR="00755BBB" w:rsidRPr="00950469" w:rsidRDefault="00755BBB" w:rsidP="00DE00BC">
            <w:pPr>
              <w:suppressAutoHyphens w:val="0"/>
              <w:spacing w:line="240" w:lineRule="auto"/>
              <w:jc w:val="right"/>
              <w:rPr>
                <w:lang w:eastAsia="en-GB"/>
              </w:rPr>
            </w:pPr>
            <w:r w:rsidRPr="00950469">
              <w:rPr>
                <w:lang w:eastAsia="en-GB"/>
              </w:rPr>
              <w:t>11.9</w:t>
            </w:r>
          </w:p>
        </w:tc>
        <w:tc>
          <w:tcPr>
            <w:tcW w:w="1060" w:type="dxa"/>
            <w:tcBorders>
              <w:top w:val="nil"/>
              <w:left w:val="nil"/>
              <w:bottom w:val="nil"/>
              <w:right w:val="nil"/>
            </w:tcBorders>
            <w:shd w:val="clear" w:color="auto" w:fill="auto"/>
            <w:noWrap/>
            <w:vAlign w:val="center"/>
          </w:tcPr>
          <w:p w14:paraId="5F816496" w14:textId="77777777" w:rsidR="00755BBB" w:rsidRPr="00950469" w:rsidRDefault="00755BBB" w:rsidP="00DE00BC">
            <w:pPr>
              <w:suppressAutoHyphens w:val="0"/>
              <w:spacing w:line="240" w:lineRule="auto"/>
              <w:jc w:val="right"/>
              <w:rPr>
                <w:lang w:eastAsia="en-GB"/>
              </w:rPr>
            </w:pPr>
            <w:r w:rsidRPr="00950469">
              <w:rPr>
                <w:lang w:eastAsia="en-GB"/>
              </w:rPr>
              <w:t>574</w:t>
            </w:r>
          </w:p>
        </w:tc>
        <w:tc>
          <w:tcPr>
            <w:tcW w:w="1320" w:type="dxa"/>
            <w:tcBorders>
              <w:top w:val="nil"/>
              <w:left w:val="nil"/>
              <w:bottom w:val="nil"/>
              <w:right w:val="nil"/>
            </w:tcBorders>
            <w:shd w:val="clear" w:color="auto" w:fill="auto"/>
            <w:noWrap/>
          </w:tcPr>
          <w:p w14:paraId="01FCAF01"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5B2B55CA" w14:textId="77777777" w:rsidTr="00712983">
        <w:trPr>
          <w:trHeight w:val="255"/>
        </w:trPr>
        <w:tc>
          <w:tcPr>
            <w:tcW w:w="1040" w:type="dxa"/>
            <w:tcBorders>
              <w:top w:val="nil"/>
              <w:left w:val="nil"/>
              <w:bottom w:val="nil"/>
              <w:right w:val="nil"/>
            </w:tcBorders>
            <w:shd w:val="clear" w:color="auto" w:fill="auto"/>
            <w:noWrap/>
            <w:vAlign w:val="center"/>
          </w:tcPr>
          <w:p w14:paraId="046148E3" w14:textId="77777777" w:rsidR="00755BBB" w:rsidRPr="00950469" w:rsidRDefault="00755BBB" w:rsidP="00DE00BC">
            <w:pPr>
              <w:suppressAutoHyphens w:val="0"/>
              <w:spacing w:line="240" w:lineRule="auto"/>
              <w:jc w:val="right"/>
              <w:rPr>
                <w:lang w:eastAsia="en-GB"/>
              </w:rPr>
            </w:pPr>
            <w:r w:rsidRPr="00950469">
              <w:rPr>
                <w:lang w:eastAsia="en-GB"/>
              </w:rPr>
              <w:t>428</w:t>
            </w:r>
          </w:p>
        </w:tc>
        <w:tc>
          <w:tcPr>
            <w:tcW w:w="1320" w:type="dxa"/>
            <w:tcBorders>
              <w:top w:val="nil"/>
              <w:left w:val="nil"/>
              <w:bottom w:val="nil"/>
              <w:right w:val="nil"/>
            </w:tcBorders>
            <w:shd w:val="clear" w:color="auto" w:fill="auto"/>
            <w:noWrap/>
            <w:vAlign w:val="center"/>
          </w:tcPr>
          <w:p w14:paraId="2335E650" w14:textId="77777777" w:rsidR="00755BBB" w:rsidRPr="00950469" w:rsidRDefault="00755BBB" w:rsidP="00DE00BC">
            <w:pPr>
              <w:suppressAutoHyphens w:val="0"/>
              <w:spacing w:line="240" w:lineRule="auto"/>
              <w:jc w:val="right"/>
              <w:rPr>
                <w:lang w:eastAsia="en-GB"/>
              </w:rPr>
            </w:pPr>
            <w:r w:rsidRPr="00950469">
              <w:rPr>
                <w:lang w:eastAsia="en-GB"/>
              </w:rPr>
              <w:t>31.6</w:t>
            </w:r>
          </w:p>
        </w:tc>
        <w:tc>
          <w:tcPr>
            <w:tcW w:w="1040" w:type="dxa"/>
            <w:tcBorders>
              <w:top w:val="nil"/>
              <w:left w:val="nil"/>
              <w:bottom w:val="nil"/>
              <w:right w:val="nil"/>
            </w:tcBorders>
            <w:shd w:val="clear" w:color="auto" w:fill="auto"/>
            <w:noWrap/>
            <w:vAlign w:val="center"/>
          </w:tcPr>
          <w:p w14:paraId="65D1473A" w14:textId="77777777" w:rsidR="00755BBB" w:rsidRPr="00950469" w:rsidRDefault="00755BBB" w:rsidP="00DE00BC">
            <w:pPr>
              <w:suppressAutoHyphens w:val="0"/>
              <w:spacing w:line="240" w:lineRule="auto"/>
              <w:jc w:val="right"/>
              <w:rPr>
                <w:lang w:eastAsia="en-GB"/>
              </w:rPr>
            </w:pPr>
            <w:r w:rsidRPr="00950469">
              <w:rPr>
                <w:lang w:eastAsia="en-GB"/>
              </w:rPr>
              <w:t>477</w:t>
            </w:r>
          </w:p>
        </w:tc>
        <w:tc>
          <w:tcPr>
            <w:tcW w:w="1320" w:type="dxa"/>
            <w:tcBorders>
              <w:top w:val="nil"/>
              <w:left w:val="nil"/>
              <w:bottom w:val="nil"/>
              <w:right w:val="nil"/>
            </w:tcBorders>
            <w:shd w:val="clear" w:color="auto" w:fill="auto"/>
            <w:noWrap/>
          </w:tcPr>
          <w:p w14:paraId="28A676C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528848C" w14:textId="77777777" w:rsidR="00755BBB" w:rsidRPr="00950469" w:rsidRDefault="00755BBB" w:rsidP="00DE00BC">
            <w:pPr>
              <w:suppressAutoHyphens w:val="0"/>
              <w:spacing w:line="240" w:lineRule="auto"/>
              <w:jc w:val="right"/>
              <w:rPr>
                <w:lang w:eastAsia="en-GB"/>
              </w:rPr>
            </w:pPr>
            <w:r w:rsidRPr="00950469">
              <w:rPr>
                <w:lang w:eastAsia="en-GB"/>
              </w:rPr>
              <w:t>526</w:t>
            </w:r>
          </w:p>
        </w:tc>
        <w:tc>
          <w:tcPr>
            <w:tcW w:w="1320" w:type="dxa"/>
            <w:tcBorders>
              <w:top w:val="nil"/>
              <w:left w:val="nil"/>
              <w:bottom w:val="nil"/>
              <w:right w:val="nil"/>
            </w:tcBorders>
            <w:shd w:val="clear" w:color="auto" w:fill="auto"/>
            <w:noWrap/>
            <w:vAlign w:val="center"/>
          </w:tcPr>
          <w:p w14:paraId="4E719BD1" w14:textId="77777777" w:rsidR="00755BBB" w:rsidRPr="00950469" w:rsidRDefault="00755BBB" w:rsidP="00DE00BC">
            <w:pPr>
              <w:suppressAutoHyphens w:val="0"/>
              <w:spacing w:line="240" w:lineRule="auto"/>
              <w:jc w:val="right"/>
              <w:rPr>
                <w:lang w:eastAsia="en-GB"/>
              </w:rPr>
            </w:pPr>
            <w:r w:rsidRPr="00950469">
              <w:rPr>
                <w:lang w:eastAsia="en-GB"/>
              </w:rPr>
              <w:t>7.6</w:t>
            </w:r>
          </w:p>
        </w:tc>
        <w:tc>
          <w:tcPr>
            <w:tcW w:w="1060" w:type="dxa"/>
            <w:tcBorders>
              <w:top w:val="nil"/>
              <w:left w:val="nil"/>
              <w:bottom w:val="nil"/>
              <w:right w:val="nil"/>
            </w:tcBorders>
            <w:shd w:val="clear" w:color="auto" w:fill="auto"/>
            <w:noWrap/>
            <w:vAlign w:val="center"/>
          </w:tcPr>
          <w:p w14:paraId="77737A2A" w14:textId="77777777" w:rsidR="00755BBB" w:rsidRPr="00950469" w:rsidRDefault="00755BBB" w:rsidP="00DE00BC">
            <w:pPr>
              <w:suppressAutoHyphens w:val="0"/>
              <w:spacing w:line="240" w:lineRule="auto"/>
              <w:jc w:val="right"/>
              <w:rPr>
                <w:lang w:eastAsia="en-GB"/>
              </w:rPr>
            </w:pPr>
            <w:r w:rsidRPr="00950469">
              <w:rPr>
                <w:lang w:eastAsia="en-GB"/>
              </w:rPr>
              <w:t>575</w:t>
            </w:r>
          </w:p>
        </w:tc>
        <w:tc>
          <w:tcPr>
            <w:tcW w:w="1320" w:type="dxa"/>
            <w:tcBorders>
              <w:top w:val="nil"/>
              <w:left w:val="nil"/>
              <w:bottom w:val="nil"/>
              <w:right w:val="nil"/>
            </w:tcBorders>
            <w:shd w:val="clear" w:color="auto" w:fill="auto"/>
            <w:noWrap/>
          </w:tcPr>
          <w:p w14:paraId="242283E9"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72AEEC17" w14:textId="77777777" w:rsidTr="00712983">
        <w:trPr>
          <w:trHeight w:val="255"/>
        </w:trPr>
        <w:tc>
          <w:tcPr>
            <w:tcW w:w="1040" w:type="dxa"/>
            <w:tcBorders>
              <w:top w:val="nil"/>
              <w:left w:val="nil"/>
              <w:bottom w:val="nil"/>
              <w:right w:val="nil"/>
            </w:tcBorders>
            <w:shd w:val="clear" w:color="auto" w:fill="auto"/>
            <w:noWrap/>
            <w:vAlign w:val="center"/>
          </w:tcPr>
          <w:p w14:paraId="2886FF8D" w14:textId="77777777" w:rsidR="00755BBB" w:rsidRPr="00950469" w:rsidRDefault="00755BBB" w:rsidP="00DE00BC">
            <w:pPr>
              <w:suppressAutoHyphens w:val="0"/>
              <w:spacing w:line="240" w:lineRule="auto"/>
              <w:jc w:val="right"/>
              <w:rPr>
                <w:lang w:eastAsia="en-GB"/>
              </w:rPr>
            </w:pPr>
            <w:r w:rsidRPr="00950469">
              <w:rPr>
                <w:lang w:eastAsia="en-GB"/>
              </w:rPr>
              <w:t>429</w:t>
            </w:r>
          </w:p>
        </w:tc>
        <w:tc>
          <w:tcPr>
            <w:tcW w:w="1320" w:type="dxa"/>
            <w:tcBorders>
              <w:top w:val="nil"/>
              <w:left w:val="nil"/>
              <w:bottom w:val="nil"/>
              <w:right w:val="nil"/>
            </w:tcBorders>
            <w:shd w:val="clear" w:color="auto" w:fill="auto"/>
            <w:noWrap/>
            <w:vAlign w:val="center"/>
          </w:tcPr>
          <w:p w14:paraId="5E067D8B" w14:textId="77777777" w:rsidR="00755BBB" w:rsidRPr="00950469" w:rsidRDefault="00755BBB" w:rsidP="00DE00BC">
            <w:pPr>
              <w:suppressAutoHyphens w:val="0"/>
              <w:spacing w:line="240" w:lineRule="auto"/>
              <w:jc w:val="right"/>
              <w:rPr>
                <w:lang w:eastAsia="en-GB"/>
              </w:rPr>
            </w:pPr>
            <w:r w:rsidRPr="00950469">
              <w:rPr>
                <w:lang w:eastAsia="en-GB"/>
              </w:rPr>
              <w:t>33.4</w:t>
            </w:r>
          </w:p>
        </w:tc>
        <w:tc>
          <w:tcPr>
            <w:tcW w:w="1040" w:type="dxa"/>
            <w:tcBorders>
              <w:top w:val="nil"/>
              <w:left w:val="nil"/>
              <w:bottom w:val="nil"/>
              <w:right w:val="nil"/>
            </w:tcBorders>
            <w:shd w:val="clear" w:color="auto" w:fill="auto"/>
            <w:noWrap/>
            <w:vAlign w:val="center"/>
          </w:tcPr>
          <w:p w14:paraId="3A0B159D" w14:textId="77777777" w:rsidR="00755BBB" w:rsidRPr="00950469" w:rsidRDefault="00755BBB" w:rsidP="00DE00BC">
            <w:pPr>
              <w:suppressAutoHyphens w:val="0"/>
              <w:spacing w:line="240" w:lineRule="auto"/>
              <w:jc w:val="right"/>
              <w:rPr>
                <w:lang w:eastAsia="en-GB"/>
              </w:rPr>
            </w:pPr>
            <w:r w:rsidRPr="00950469">
              <w:rPr>
                <w:lang w:eastAsia="en-GB"/>
              </w:rPr>
              <w:t>478</w:t>
            </w:r>
          </w:p>
        </w:tc>
        <w:tc>
          <w:tcPr>
            <w:tcW w:w="1320" w:type="dxa"/>
            <w:tcBorders>
              <w:top w:val="nil"/>
              <w:left w:val="nil"/>
              <w:bottom w:val="nil"/>
              <w:right w:val="nil"/>
            </w:tcBorders>
            <w:shd w:val="clear" w:color="auto" w:fill="auto"/>
            <w:noWrap/>
          </w:tcPr>
          <w:p w14:paraId="5648F2E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79AD9E9" w14:textId="77777777" w:rsidR="00755BBB" w:rsidRPr="00950469" w:rsidRDefault="00755BBB" w:rsidP="00DE00BC">
            <w:pPr>
              <w:suppressAutoHyphens w:val="0"/>
              <w:spacing w:line="240" w:lineRule="auto"/>
              <w:jc w:val="right"/>
              <w:rPr>
                <w:lang w:eastAsia="en-GB"/>
              </w:rPr>
            </w:pPr>
            <w:r w:rsidRPr="00950469">
              <w:rPr>
                <w:lang w:eastAsia="en-GB"/>
              </w:rPr>
              <w:t>527</w:t>
            </w:r>
          </w:p>
        </w:tc>
        <w:tc>
          <w:tcPr>
            <w:tcW w:w="1320" w:type="dxa"/>
            <w:tcBorders>
              <w:top w:val="nil"/>
              <w:left w:val="nil"/>
              <w:bottom w:val="nil"/>
              <w:right w:val="nil"/>
            </w:tcBorders>
            <w:shd w:val="clear" w:color="auto" w:fill="auto"/>
            <w:noWrap/>
            <w:vAlign w:val="center"/>
          </w:tcPr>
          <w:p w14:paraId="1AA6AB9E" w14:textId="77777777" w:rsidR="00755BBB" w:rsidRPr="00950469" w:rsidRDefault="00755BBB" w:rsidP="00DE00BC">
            <w:pPr>
              <w:suppressAutoHyphens w:val="0"/>
              <w:spacing w:line="240" w:lineRule="auto"/>
              <w:jc w:val="right"/>
              <w:rPr>
                <w:lang w:eastAsia="en-GB"/>
              </w:rPr>
            </w:pPr>
            <w:r w:rsidRPr="00950469">
              <w:rPr>
                <w:lang w:eastAsia="en-GB"/>
              </w:rPr>
              <w:t>4.0</w:t>
            </w:r>
          </w:p>
        </w:tc>
        <w:tc>
          <w:tcPr>
            <w:tcW w:w="1060" w:type="dxa"/>
            <w:tcBorders>
              <w:top w:val="nil"/>
              <w:left w:val="nil"/>
              <w:bottom w:val="nil"/>
              <w:right w:val="nil"/>
            </w:tcBorders>
            <w:shd w:val="clear" w:color="auto" w:fill="auto"/>
            <w:noWrap/>
            <w:vAlign w:val="center"/>
          </w:tcPr>
          <w:p w14:paraId="07129C6D" w14:textId="77777777" w:rsidR="00755BBB" w:rsidRPr="00950469" w:rsidRDefault="00755BBB" w:rsidP="00DE00BC">
            <w:pPr>
              <w:suppressAutoHyphens w:val="0"/>
              <w:spacing w:line="240" w:lineRule="auto"/>
              <w:jc w:val="right"/>
              <w:rPr>
                <w:lang w:eastAsia="en-GB"/>
              </w:rPr>
            </w:pPr>
            <w:r w:rsidRPr="00950469">
              <w:rPr>
                <w:lang w:eastAsia="en-GB"/>
              </w:rPr>
              <w:t>576</w:t>
            </w:r>
          </w:p>
        </w:tc>
        <w:tc>
          <w:tcPr>
            <w:tcW w:w="1320" w:type="dxa"/>
            <w:tcBorders>
              <w:top w:val="nil"/>
              <w:left w:val="nil"/>
              <w:bottom w:val="nil"/>
              <w:right w:val="nil"/>
            </w:tcBorders>
            <w:shd w:val="clear" w:color="auto" w:fill="auto"/>
            <w:noWrap/>
          </w:tcPr>
          <w:p w14:paraId="7007B4C5"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17F76CDE" w14:textId="77777777" w:rsidTr="00712983">
        <w:trPr>
          <w:trHeight w:val="255"/>
        </w:trPr>
        <w:tc>
          <w:tcPr>
            <w:tcW w:w="1040" w:type="dxa"/>
            <w:tcBorders>
              <w:top w:val="nil"/>
              <w:left w:val="nil"/>
              <w:bottom w:val="nil"/>
              <w:right w:val="nil"/>
            </w:tcBorders>
            <w:shd w:val="clear" w:color="auto" w:fill="auto"/>
            <w:noWrap/>
            <w:vAlign w:val="center"/>
          </w:tcPr>
          <w:p w14:paraId="3BA41861" w14:textId="77777777" w:rsidR="00755BBB" w:rsidRPr="00950469" w:rsidRDefault="00755BBB" w:rsidP="00DE00BC">
            <w:pPr>
              <w:suppressAutoHyphens w:val="0"/>
              <w:spacing w:line="240" w:lineRule="auto"/>
              <w:jc w:val="right"/>
              <w:rPr>
                <w:lang w:eastAsia="en-GB"/>
              </w:rPr>
            </w:pPr>
            <w:r w:rsidRPr="00950469">
              <w:rPr>
                <w:lang w:eastAsia="en-GB"/>
              </w:rPr>
              <w:t>430</w:t>
            </w:r>
          </w:p>
        </w:tc>
        <w:tc>
          <w:tcPr>
            <w:tcW w:w="1320" w:type="dxa"/>
            <w:tcBorders>
              <w:top w:val="nil"/>
              <w:left w:val="nil"/>
              <w:bottom w:val="nil"/>
              <w:right w:val="nil"/>
            </w:tcBorders>
            <w:shd w:val="clear" w:color="auto" w:fill="auto"/>
            <w:noWrap/>
            <w:vAlign w:val="center"/>
          </w:tcPr>
          <w:p w14:paraId="21481BFB" w14:textId="77777777" w:rsidR="00755BBB" w:rsidRPr="00950469" w:rsidRDefault="00755BBB" w:rsidP="00DE00BC">
            <w:pPr>
              <w:suppressAutoHyphens w:val="0"/>
              <w:spacing w:line="240" w:lineRule="auto"/>
              <w:jc w:val="right"/>
              <w:rPr>
                <w:lang w:eastAsia="en-GB"/>
              </w:rPr>
            </w:pPr>
            <w:r w:rsidRPr="00950469">
              <w:rPr>
                <w:lang w:eastAsia="en-GB"/>
              </w:rPr>
              <w:t>33.5</w:t>
            </w:r>
          </w:p>
        </w:tc>
        <w:tc>
          <w:tcPr>
            <w:tcW w:w="1040" w:type="dxa"/>
            <w:tcBorders>
              <w:top w:val="nil"/>
              <w:left w:val="nil"/>
              <w:bottom w:val="nil"/>
              <w:right w:val="nil"/>
            </w:tcBorders>
            <w:shd w:val="clear" w:color="auto" w:fill="auto"/>
            <w:noWrap/>
            <w:vAlign w:val="center"/>
          </w:tcPr>
          <w:p w14:paraId="66661E62" w14:textId="77777777" w:rsidR="00755BBB" w:rsidRPr="00950469" w:rsidRDefault="00755BBB" w:rsidP="00DE00BC">
            <w:pPr>
              <w:suppressAutoHyphens w:val="0"/>
              <w:spacing w:line="240" w:lineRule="auto"/>
              <w:jc w:val="right"/>
              <w:rPr>
                <w:lang w:eastAsia="en-GB"/>
              </w:rPr>
            </w:pPr>
            <w:r w:rsidRPr="00950469">
              <w:rPr>
                <w:lang w:eastAsia="en-GB"/>
              </w:rPr>
              <w:t>479</w:t>
            </w:r>
          </w:p>
        </w:tc>
        <w:tc>
          <w:tcPr>
            <w:tcW w:w="1320" w:type="dxa"/>
            <w:tcBorders>
              <w:top w:val="nil"/>
              <w:left w:val="nil"/>
              <w:bottom w:val="nil"/>
              <w:right w:val="nil"/>
            </w:tcBorders>
            <w:shd w:val="clear" w:color="auto" w:fill="auto"/>
            <w:noWrap/>
          </w:tcPr>
          <w:p w14:paraId="76A88A4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CD256D" w14:textId="77777777" w:rsidR="00755BBB" w:rsidRPr="00950469" w:rsidRDefault="00755BBB" w:rsidP="00DE00BC">
            <w:pPr>
              <w:suppressAutoHyphens w:val="0"/>
              <w:spacing w:line="240" w:lineRule="auto"/>
              <w:jc w:val="right"/>
              <w:rPr>
                <w:lang w:eastAsia="en-GB"/>
              </w:rPr>
            </w:pPr>
            <w:r w:rsidRPr="00950469">
              <w:rPr>
                <w:lang w:eastAsia="en-GB"/>
              </w:rPr>
              <w:t>528</w:t>
            </w:r>
          </w:p>
        </w:tc>
        <w:tc>
          <w:tcPr>
            <w:tcW w:w="1320" w:type="dxa"/>
            <w:tcBorders>
              <w:top w:val="nil"/>
              <w:left w:val="nil"/>
              <w:bottom w:val="nil"/>
              <w:right w:val="nil"/>
            </w:tcBorders>
            <w:shd w:val="clear" w:color="auto" w:fill="auto"/>
            <w:noWrap/>
            <w:vAlign w:val="center"/>
          </w:tcPr>
          <w:p w14:paraId="6B218E74" w14:textId="77777777" w:rsidR="00755BBB" w:rsidRPr="00950469" w:rsidRDefault="00755BBB" w:rsidP="00DE00BC">
            <w:pPr>
              <w:suppressAutoHyphens w:val="0"/>
              <w:spacing w:line="240" w:lineRule="auto"/>
              <w:jc w:val="right"/>
              <w:rPr>
                <w:lang w:eastAsia="en-GB"/>
              </w:rPr>
            </w:pPr>
            <w:r w:rsidRPr="00950469">
              <w:rPr>
                <w:lang w:eastAsia="en-GB"/>
              </w:rPr>
              <w:t>2.0</w:t>
            </w:r>
          </w:p>
        </w:tc>
        <w:tc>
          <w:tcPr>
            <w:tcW w:w="1060" w:type="dxa"/>
            <w:tcBorders>
              <w:top w:val="nil"/>
              <w:left w:val="nil"/>
              <w:bottom w:val="nil"/>
              <w:right w:val="nil"/>
            </w:tcBorders>
            <w:shd w:val="clear" w:color="auto" w:fill="auto"/>
            <w:noWrap/>
            <w:vAlign w:val="center"/>
          </w:tcPr>
          <w:p w14:paraId="0162D967" w14:textId="77777777" w:rsidR="00755BBB" w:rsidRPr="00950469" w:rsidRDefault="00755BBB" w:rsidP="00DE00BC">
            <w:pPr>
              <w:suppressAutoHyphens w:val="0"/>
              <w:spacing w:line="240" w:lineRule="auto"/>
              <w:jc w:val="right"/>
              <w:rPr>
                <w:lang w:eastAsia="en-GB"/>
              </w:rPr>
            </w:pPr>
            <w:r w:rsidRPr="00950469">
              <w:rPr>
                <w:lang w:eastAsia="en-GB"/>
              </w:rPr>
              <w:t>577</w:t>
            </w:r>
          </w:p>
        </w:tc>
        <w:tc>
          <w:tcPr>
            <w:tcW w:w="1320" w:type="dxa"/>
            <w:tcBorders>
              <w:top w:val="nil"/>
              <w:left w:val="nil"/>
              <w:bottom w:val="nil"/>
              <w:right w:val="nil"/>
            </w:tcBorders>
            <w:shd w:val="clear" w:color="auto" w:fill="auto"/>
            <w:noWrap/>
          </w:tcPr>
          <w:p w14:paraId="483AEF34"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255A591F" w14:textId="77777777" w:rsidTr="00712983">
        <w:trPr>
          <w:trHeight w:val="255"/>
        </w:trPr>
        <w:tc>
          <w:tcPr>
            <w:tcW w:w="1040" w:type="dxa"/>
            <w:tcBorders>
              <w:top w:val="nil"/>
              <w:left w:val="nil"/>
              <w:bottom w:val="nil"/>
              <w:right w:val="nil"/>
            </w:tcBorders>
            <w:shd w:val="clear" w:color="auto" w:fill="auto"/>
            <w:noWrap/>
            <w:vAlign w:val="center"/>
          </w:tcPr>
          <w:p w14:paraId="0A1850D3" w14:textId="77777777" w:rsidR="00755BBB" w:rsidRPr="00950469" w:rsidRDefault="00755BBB" w:rsidP="00DE00BC">
            <w:pPr>
              <w:suppressAutoHyphens w:val="0"/>
              <w:spacing w:line="240" w:lineRule="auto"/>
              <w:jc w:val="right"/>
              <w:rPr>
                <w:lang w:eastAsia="en-GB"/>
              </w:rPr>
            </w:pPr>
            <w:r w:rsidRPr="00950469">
              <w:rPr>
                <w:lang w:eastAsia="en-GB"/>
              </w:rPr>
              <w:t>431</w:t>
            </w:r>
          </w:p>
        </w:tc>
        <w:tc>
          <w:tcPr>
            <w:tcW w:w="1320" w:type="dxa"/>
            <w:tcBorders>
              <w:top w:val="nil"/>
              <w:left w:val="nil"/>
              <w:bottom w:val="nil"/>
              <w:right w:val="nil"/>
            </w:tcBorders>
            <w:shd w:val="clear" w:color="auto" w:fill="auto"/>
            <w:noWrap/>
            <w:vAlign w:val="center"/>
          </w:tcPr>
          <w:p w14:paraId="61E16FC3" w14:textId="77777777" w:rsidR="00755BBB" w:rsidRPr="00950469" w:rsidRDefault="00755BBB" w:rsidP="00DE00BC">
            <w:pPr>
              <w:suppressAutoHyphens w:val="0"/>
              <w:spacing w:line="240" w:lineRule="auto"/>
              <w:jc w:val="right"/>
              <w:rPr>
                <w:lang w:eastAsia="en-GB"/>
              </w:rPr>
            </w:pPr>
            <w:r w:rsidRPr="00950469">
              <w:rPr>
                <w:lang w:eastAsia="en-GB"/>
              </w:rPr>
              <w:t>32.8</w:t>
            </w:r>
          </w:p>
        </w:tc>
        <w:tc>
          <w:tcPr>
            <w:tcW w:w="1040" w:type="dxa"/>
            <w:tcBorders>
              <w:top w:val="nil"/>
              <w:left w:val="nil"/>
              <w:bottom w:val="nil"/>
              <w:right w:val="nil"/>
            </w:tcBorders>
            <w:shd w:val="clear" w:color="auto" w:fill="auto"/>
            <w:noWrap/>
            <w:vAlign w:val="center"/>
          </w:tcPr>
          <w:p w14:paraId="20898620" w14:textId="77777777" w:rsidR="00755BBB" w:rsidRPr="00950469" w:rsidRDefault="00755BBB" w:rsidP="00DE00BC">
            <w:pPr>
              <w:suppressAutoHyphens w:val="0"/>
              <w:spacing w:line="240" w:lineRule="auto"/>
              <w:jc w:val="right"/>
              <w:rPr>
                <w:lang w:eastAsia="en-GB"/>
              </w:rPr>
            </w:pPr>
            <w:r w:rsidRPr="00950469">
              <w:rPr>
                <w:lang w:eastAsia="en-GB"/>
              </w:rPr>
              <w:t>480</w:t>
            </w:r>
          </w:p>
        </w:tc>
        <w:tc>
          <w:tcPr>
            <w:tcW w:w="1320" w:type="dxa"/>
            <w:tcBorders>
              <w:top w:val="nil"/>
              <w:left w:val="nil"/>
              <w:bottom w:val="nil"/>
              <w:right w:val="nil"/>
            </w:tcBorders>
            <w:shd w:val="clear" w:color="auto" w:fill="auto"/>
            <w:noWrap/>
          </w:tcPr>
          <w:p w14:paraId="56EB3DE2"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9B1F327" w14:textId="77777777" w:rsidR="00755BBB" w:rsidRPr="00950469" w:rsidRDefault="00755BBB" w:rsidP="00DE00BC">
            <w:pPr>
              <w:suppressAutoHyphens w:val="0"/>
              <w:spacing w:line="240" w:lineRule="auto"/>
              <w:jc w:val="right"/>
              <w:rPr>
                <w:lang w:eastAsia="en-GB"/>
              </w:rPr>
            </w:pPr>
            <w:r w:rsidRPr="00950469">
              <w:rPr>
                <w:lang w:eastAsia="en-GB"/>
              </w:rPr>
              <w:t>529</w:t>
            </w:r>
          </w:p>
        </w:tc>
        <w:tc>
          <w:tcPr>
            <w:tcW w:w="1320" w:type="dxa"/>
            <w:tcBorders>
              <w:top w:val="nil"/>
              <w:left w:val="nil"/>
              <w:bottom w:val="nil"/>
              <w:right w:val="nil"/>
            </w:tcBorders>
            <w:shd w:val="clear" w:color="auto" w:fill="auto"/>
            <w:noWrap/>
            <w:vAlign w:val="center"/>
          </w:tcPr>
          <w:p w14:paraId="5AC9CFCC" w14:textId="77777777" w:rsidR="00755BBB" w:rsidRPr="00950469" w:rsidRDefault="00755BBB" w:rsidP="00DE00BC">
            <w:pPr>
              <w:suppressAutoHyphens w:val="0"/>
              <w:spacing w:line="240" w:lineRule="auto"/>
              <w:jc w:val="right"/>
              <w:rPr>
                <w:lang w:eastAsia="en-GB"/>
              </w:rPr>
            </w:pPr>
            <w:r w:rsidRPr="00950469">
              <w:rPr>
                <w:lang w:eastAsia="en-GB"/>
              </w:rPr>
              <w:t>1.0</w:t>
            </w:r>
          </w:p>
        </w:tc>
        <w:tc>
          <w:tcPr>
            <w:tcW w:w="1060" w:type="dxa"/>
            <w:tcBorders>
              <w:top w:val="nil"/>
              <w:left w:val="nil"/>
              <w:bottom w:val="nil"/>
              <w:right w:val="nil"/>
            </w:tcBorders>
            <w:shd w:val="clear" w:color="auto" w:fill="auto"/>
            <w:noWrap/>
            <w:vAlign w:val="center"/>
          </w:tcPr>
          <w:p w14:paraId="0B359A88" w14:textId="77777777" w:rsidR="00755BBB" w:rsidRPr="00950469" w:rsidRDefault="00755BBB" w:rsidP="00DE00BC">
            <w:pPr>
              <w:suppressAutoHyphens w:val="0"/>
              <w:spacing w:line="240" w:lineRule="auto"/>
              <w:jc w:val="right"/>
              <w:rPr>
                <w:lang w:eastAsia="en-GB"/>
              </w:rPr>
            </w:pPr>
            <w:r w:rsidRPr="00950469">
              <w:rPr>
                <w:lang w:eastAsia="en-GB"/>
              </w:rPr>
              <w:t>578</w:t>
            </w:r>
          </w:p>
        </w:tc>
        <w:tc>
          <w:tcPr>
            <w:tcW w:w="1320" w:type="dxa"/>
            <w:tcBorders>
              <w:top w:val="nil"/>
              <w:left w:val="nil"/>
              <w:bottom w:val="nil"/>
              <w:right w:val="nil"/>
            </w:tcBorders>
            <w:shd w:val="clear" w:color="auto" w:fill="auto"/>
            <w:noWrap/>
          </w:tcPr>
          <w:p w14:paraId="22760995"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77636AA8"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1619B263" w14:textId="77777777" w:rsidR="00755BBB" w:rsidRPr="00950469" w:rsidRDefault="00755BBB" w:rsidP="00DE00BC">
            <w:pPr>
              <w:suppressAutoHyphens w:val="0"/>
              <w:spacing w:line="240" w:lineRule="auto"/>
              <w:jc w:val="right"/>
              <w:rPr>
                <w:lang w:eastAsia="en-GB"/>
              </w:rPr>
            </w:pPr>
            <w:r w:rsidRPr="00950469">
              <w:rPr>
                <w:lang w:eastAsia="en-GB"/>
              </w:rPr>
              <w:t>432</w:t>
            </w:r>
          </w:p>
        </w:tc>
        <w:tc>
          <w:tcPr>
            <w:tcW w:w="1320" w:type="dxa"/>
            <w:tcBorders>
              <w:top w:val="nil"/>
              <w:left w:val="nil"/>
              <w:bottom w:val="single" w:sz="4" w:space="0" w:color="auto"/>
              <w:right w:val="nil"/>
            </w:tcBorders>
            <w:shd w:val="clear" w:color="auto" w:fill="auto"/>
            <w:noWrap/>
            <w:vAlign w:val="center"/>
          </w:tcPr>
          <w:p w14:paraId="72DD3550" w14:textId="77777777" w:rsidR="00755BBB" w:rsidRPr="00950469" w:rsidRDefault="00755BBB" w:rsidP="00DE00BC">
            <w:pPr>
              <w:suppressAutoHyphens w:val="0"/>
              <w:spacing w:line="240" w:lineRule="auto"/>
              <w:jc w:val="right"/>
              <w:rPr>
                <w:lang w:eastAsia="en-GB"/>
              </w:rPr>
            </w:pPr>
            <w:r w:rsidRPr="00950469">
              <w:rPr>
                <w:lang w:eastAsia="en-GB"/>
              </w:rPr>
              <w:t>31.9</w:t>
            </w:r>
          </w:p>
        </w:tc>
        <w:tc>
          <w:tcPr>
            <w:tcW w:w="1040" w:type="dxa"/>
            <w:tcBorders>
              <w:top w:val="nil"/>
              <w:left w:val="nil"/>
              <w:bottom w:val="single" w:sz="4" w:space="0" w:color="auto"/>
              <w:right w:val="nil"/>
            </w:tcBorders>
            <w:shd w:val="clear" w:color="auto" w:fill="auto"/>
            <w:noWrap/>
            <w:vAlign w:val="center"/>
          </w:tcPr>
          <w:p w14:paraId="2B53247E" w14:textId="77777777" w:rsidR="00755BBB" w:rsidRPr="00950469" w:rsidRDefault="00755BBB" w:rsidP="00DE00BC">
            <w:pPr>
              <w:suppressAutoHyphens w:val="0"/>
              <w:spacing w:line="240" w:lineRule="auto"/>
              <w:jc w:val="right"/>
              <w:rPr>
                <w:lang w:eastAsia="en-GB"/>
              </w:rPr>
            </w:pPr>
            <w:r w:rsidRPr="00950469">
              <w:rPr>
                <w:lang w:eastAsia="en-GB"/>
              </w:rPr>
              <w:t>481</w:t>
            </w:r>
          </w:p>
        </w:tc>
        <w:tc>
          <w:tcPr>
            <w:tcW w:w="1320" w:type="dxa"/>
            <w:tcBorders>
              <w:top w:val="nil"/>
              <w:left w:val="nil"/>
              <w:bottom w:val="single" w:sz="4" w:space="0" w:color="auto"/>
              <w:right w:val="nil"/>
            </w:tcBorders>
            <w:shd w:val="clear" w:color="auto" w:fill="auto"/>
            <w:noWrap/>
          </w:tcPr>
          <w:p w14:paraId="2FABB4F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single" w:sz="4" w:space="0" w:color="auto"/>
              <w:right w:val="nil"/>
            </w:tcBorders>
            <w:shd w:val="clear" w:color="auto" w:fill="auto"/>
            <w:noWrap/>
            <w:vAlign w:val="center"/>
          </w:tcPr>
          <w:p w14:paraId="694939BF" w14:textId="77777777" w:rsidR="00755BBB" w:rsidRPr="00950469" w:rsidRDefault="00755BBB" w:rsidP="00DE00BC">
            <w:pPr>
              <w:suppressAutoHyphens w:val="0"/>
              <w:spacing w:line="240" w:lineRule="auto"/>
              <w:jc w:val="right"/>
              <w:rPr>
                <w:lang w:eastAsia="en-GB"/>
              </w:rPr>
            </w:pPr>
            <w:r w:rsidRPr="00950469">
              <w:rPr>
                <w:lang w:eastAsia="en-GB"/>
              </w:rPr>
              <w:t>530</w:t>
            </w:r>
          </w:p>
        </w:tc>
        <w:tc>
          <w:tcPr>
            <w:tcW w:w="1320" w:type="dxa"/>
            <w:tcBorders>
              <w:top w:val="nil"/>
              <w:left w:val="nil"/>
              <w:bottom w:val="single" w:sz="4" w:space="0" w:color="auto"/>
              <w:right w:val="nil"/>
            </w:tcBorders>
            <w:shd w:val="clear" w:color="auto" w:fill="auto"/>
            <w:noWrap/>
            <w:vAlign w:val="center"/>
          </w:tcPr>
          <w:p w14:paraId="3939371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60" w:type="dxa"/>
            <w:tcBorders>
              <w:top w:val="nil"/>
              <w:left w:val="nil"/>
              <w:bottom w:val="single" w:sz="4" w:space="0" w:color="auto"/>
              <w:right w:val="nil"/>
            </w:tcBorders>
            <w:shd w:val="clear" w:color="auto" w:fill="auto"/>
            <w:noWrap/>
            <w:vAlign w:val="center"/>
          </w:tcPr>
          <w:p w14:paraId="6302697B" w14:textId="77777777" w:rsidR="00755BBB" w:rsidRPr="00950469" w:rsidRDefault="00755BBB" w:rsidP="00DE00BC">
            <w:pPr>
              <w:suppressAutoHyphens w:val="0"/>
              <w:spacing w:line="240" w:lineRule="auto"/>
              <w:jc w:val="right"/>
              <w:rPr>
                <w:lang w:eastAsia="en-GB"/>
              </w:rPr>
            </w:pPr>
            <w:r w:rsidRPr="00950469">
              <w:rPr>
                <w:lang w:eastAsia="en-GB"/>
              </w:rPr>
              <w:t>579</w:t>
            </w:r>
          </w:p>
        </w:tc>
        <w:tc>
          <w:tcPr>
            <w:tcW w:w="1320" w:type="dxa"/>
            <w:tcBorders>
              <w:top w:val="nil"/>
              <w:left w:val="nil"/>
              <w:bottom w:val="single" w:sz="4" w:space="0" w:color="auto"/>
              <w:right w:val="nil"/>
            </w:tcBorders>
            <w:shd w:val="clear" w:color="auto" w:fill="auto"/>
            <w:noWrap/>
          </w:tcPr>
          <w:p w14:paraId="6E957982" w14:textId="77777777" w:rsidR="00755BBB" w:rsidRPr="00950469" w:rsidRDefault="00755BBB" w:rsidP="00DE00BC">
            <w:pPr>
              <w:suppressAutoHyphens w:val="0"/>
              <w:spacing w:line="240" w:lineRule="auto"/>
              <w:jc w:val="right"/>
              <w:rPr>
                <w:lang w:eastAsia="en-GB"/>
              </w:rPr>
            </w:pPr>
            <w:r w:rsidRPr="00950469">
              <w:rPr>
                <w:lang w:eastAsia="en-GB"/>
              </w:rPr>
              <w:t>0.0</w:t>
            </w:r>
          </w:p>
        </w:tc>
      </w:tr>
      <w:tr w:rsidR="00755BBB" w:rsidRPr="00950469" w14:paraId="5C54824C" w14:textId="77777777" w:rsidTr="00712983">
        <w:trPr>
          <w:trHeight w:val="255"/>
        </w:trPr>
        <w:tc>
          <w:tcPr>
            <w:tcW w:w="1040" w:type="dxa"/>
            <w:tcBorders>
              <w:top w:val="nil"/>
              <w:left w:val="nil"/>
              <w:bottom w:val="nil"/>
              <w:right w:val="nil"/>
            </w:tcBorders>
            <w:shd w:val="clear" w:color="auto" w:fill="auto"/>
            <w:noWrap/>
            <w:vAlign w:val="center"/>
          </w:tcPr>
          <w:p w14:paraId="3BFFA7BE" w14:textId="77777777" w:rsidR="00755BBB" w:rsidRPr="00950469" w:rsidRDefault="00755BBB" w:rsidP="00DE00BC">
            <w:pPr>
              <w:suppressAutoHyphens w:val="0"/>
              <w:spacing w:line="240" w:lineRule="auto"/>
              <w:jc w:val="right"/>
              <w:rPr>
                <w:lang w:eastAsia="en-GB"/>
              </w:rPr>
            </w:pPr>
            <w:r w:rsidRPr="00950469">
              <w:rPr>
                <w:lang w:eastAsia="en-GB"/>
              </w:rPr>
              <w:lastRenderedPageBreak/>
              <w:t>580</w:t>
            </w:r>
          </w:p>
        </w:tc>
        <w:tc>
          <w:tcPr>
            <w:tcW w:w="1320" w:type="dxa"/>
            <w:tcBorders>
              <w:top w:val="nil"/>
              <w:left w:val="nil"/>
              <w:bottom w:val="nil"/>
              <w:right w:val="nil"/>
            </w:tcBorders>
            <w:shd w:val="clear" w:color="auto" w:fill="auto"/>
            <w:noWrap/>
          </w:tcPr>
          <w:p w14:paraId="59D2EF7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C39F1CB"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25FD9D63"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0D8BB1FD"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4337F447"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nil"/>
              <w:right w:val="nil"/>
            </w:tcBorders>
            <w:shd w:val="clear" w:color="auto" w:fill="auto"/>
            <w:noWrap/>
            <w:vAlign w:val="center"/>
          </w:tcPr>
          <w:p w14:paraId="54A31891"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nil"/>
              <w:right w:val="nil"/>
            </w:tcBorders>
            <w:shd w:val="clear" w:color="auto" w:fill="auto"/>
            <w:noWrap/>
            <w:vAlign w:val="center"/>
          </w:tcPr>
          <w:p w14:paraId="0FF2452D" w14:textId="77777777" w:rsidR="00755BBB" w:rsidRPr="00950469" w:rsidRDefault="00755BBB" w:rsidP="00DE00BC">
            <w:pPr>
              <w:suppressAutoHyphens w:val="0"/>
              <w:spacing w:line="240" w:lineRule="auto"/>
              <w:rPr>
                <w:color w:val="000000"/>
                <w:lang w:eastAsia="en-GB"/>
              </w:rPr>
            </w:pPr>
            <w:r w:rsidRPr="00950469">
              <w:rPr>
                <w:color w:val="000000"/>
                <w:lang w:eastAsia="en-GB"/>
              </w:rPr>
              <w:t> </w:t>
            </w:r>
          </w:p>
        </w:tc>
      </w:tr>
      <w:tr w:rsidR="00755BBB" w:rsidRPr="00950469" w14:paraId="650A932C" w14:textId="77777777" w:rsidTr="00712983">
        <w:trPr>
          <w:trHeight w:val="255"/>
        </w:trPr>
        <w:tc>
          <w:tcPr>
            <w:tcW w:w="1040" w:type="dxa"/>
            <w:tcBorders>
              <w:top w:val="nil"/>
              <w:left w:val="nil"/>
              <w:bottom w:val="nil"/>
              <w:right w:val="nil"/>
            </w:tcBorders>
            <w:shd w:val="clear" w:color="auto" w:fill="auto"/>
            <w:noWrap/>
            <w:vAlign w:val="center"/>
          </w:tcPr>
          <w:p w14:paraId="31178B3B" w14:textId="77777777" w:rsidR="00755BBB" w:rsidRPr="00950469" w:rsidRDefault="00755BBB" w:rsidP="00DE00BC">
            <w:pPr>
              <w:suppressAutoHyphens w:val="0"/>
              <w:spacing w:line="240" w:lineRule="auto"/>
              <w:jc w:val="right"/>
              <w:rPr>
                <w:lang w:eastAsia="en-GB"/>
              </w:rPr>
            </w:pPr>
            <w:r w:rsidRPr="00950469">
              <w:rPr>
                <w:lang w:eastAsia="en-GB"/>
              </w:rPr>
              <w:t>581</w:t>
            </w:r>
          </w:p>
        </w:tc>
        <w:tc>
          <w:tcPr>
            <w:tcW w:w="1320" w:type="dxa"/>
            <w:tcBorders>
              <w:top w:val="nil"/>
              <w:left w:val="nil"/>
              <w:bottom w:val="nil"/>
              <w:right w:val="nil"/>
            </w:tcBorders>
            <w:shd w:val="clear" w:color="auto" w:fill="auto"/>
            <w:noWrap/>
          </w:tcPr>
          <w:p w14:paraId="6F45264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ADB704D"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701E73"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B4D11DE"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B367AA"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B9C9B88"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0781C8" w14:textId="77777777" w:rsidR="00755BBB" w:rsidRPr="00950469" w:rsidRDefault="00755BBB" w:rsidP="00DE00BC">
            <w:pPr>
              <w:suppressAutoHyphens w:val="0"/>
              <w:spacing w:line="240" w:lineRule="auto"/>
              <w:rPr>
                <w:color w:val="000000"/>
                <w:lang w:eastAsia="en-GB"/>
              </w:rPr>
            </w:pPr>
          </w:p>
        </w:tc>
      </w:tr>
      <w:tr w:rsidR="00755BBB" w:rsidRPr="00950469" w14:paraId="5AB281FB" w14:textId="77777777" w:rsidTr="00712983">
        <w:trPr>
          <w:trHeight w:val="255"/>
        </w:trPr>
        <w:tc>
          <w:tcPr>
            <w:tcW w:w="1040" w:type="dxa"/>
            <w:tcBorders>
              <w:top w:val="nil"/>
              <w:left w:val="nil"/>
              <w:bottom w:val="nil"/>
              <w:right w:val="nil"/>
            </w:tcBorders>
            <w:shd w:val="clear" w:color="auto" w:fill="auto"/>
            <w:noWrap/>
            <w:vAlign w:val="center"/>
          </w:tcPr>
          <w:p w14:paraId="61BCDDB1" w14:textId="77777777" w:rsidR="00755BBB" w:rsidRPr="00950469" w:rsidRDefault="00755BBB" w:rsidP="00DE00BC">
            <w:pPr>
              <w:suppressAutoHyphens w:val="0"/>
              <w:spacing w:line="240" w:lineRule="auto"/>
              <w:jc w:val="right"/>
              <w:rPr>
                <w:lang w:eastAsia="en-GB"/>
              </w:rPr>
            </w:pPr>
            <w:r w:rsidRPr="00950469">
              <w:rPr>
                <w:lang w:eastAsia="en-GB"/>
              </w:rPr>
              <w:t>582</w:t>
            </w:r>
          </w:p>
        </w:tc>
        <w:tc>
          <w:tcPr>
            <w:tcW w:w="1320" w:type="dxa"/>
            <w:tcBorders>
              <w:top w:val="nil"/>
              <w:left w:val="nil"/>
              <w:bottom w:val="nil"/>
              <w:right w:val="nil"/>
            </w:tcBorders>
            <w:shd w:val="clear" w:color="auto" w:fill="auto"/>
            <w:noWrap/>
          </w:tcPr>
          <w:p w14:paraId="2591BFE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37C746F"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8BACE7"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74E6F1"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CCA143"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536EE4"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8D1FBB7" w14:textId="77777777" w:rsidR="00755BBB" w:rsidRPr="00950469" w:rsidRDefault="00755BBB" w:rsidP="00DE00BC">
            <w:pPr>
              <w:suppressAutoHyphens w:val="0"/>
              <w:spacing w:line="240" w:lineRule="auto"/>
              <w:rPr>
                <w:color w:val="000000"/>
                <w:lang w:eastAsia="en-GB"/>
              </w:rPr>
            </w:pPr>
          </w:p>
        </w:tc>
      </w:tr>
      <w:tr w:rsidR="00755BBB" w:rsidRPr="00950469" w14:paraId="630A4A0F" w14:textId="77777777" w:rsidTr="00712983">
        <w:trPr>
          <w:trHeight w:val="255"/>
        </w:trPr>
        <w:tc>
          <w:tcPr>
            <w:tcW w:w="1040" w:type="dxa"/>
            <w:tcBorders>
              <w:top w:val="nil"/>
              <w:left w:val="nil"/>
              <w:bottom w:val="nil"/>
              <w:right w:val="nil"/>
            </w:tcBorders>
            <w:shd w:val="clear" w:color="auto" w:fill="auto"/>
            <w:noWrap/>
            <w:vAlign w:val="center"/>
          </w:tcPr>
          <w:p w14:paraId="0D31669C" w14:textId="77777777" w:rsidR="00755BBB" w:rsidRPr="00950469" w:rsidRDefault="00755BBB" w:rsidP="00DE00BC">
            <w:pPr>
              <w:suppressAutoHyphens w:val="0"/>
              <w:spacing w:line="240" w:lineRule="auto"/>
              <w:jc w:val="right"/>
              <w:rPr>
                <w:lang w:eastAsia="en-GB"/>
              </w:rPr>
            </w:pPr>
            <w:r w:rsidRPr="00950469">
              <w:rPr>
                <w:lang w:eastAsia="en-GB"/>
              </w:rPr>
              <w:t>583</w:t>
            </w:r>
          </w:p>
        </w:tc>
        <w:tc>
          <w:tcPr>
            <w:tcW w:w="1320" w:type="dxa"/>
            <w:tcBorders>
              <w:top w:val="nil"/>
              <w:left w:val="nil"/>
              <w:bottom w:val="nil"/>
              <w:right w:val="nil"/>
            </w:tcBorders>
            <w:shd w:val="clear" w:color="auto" w:fill="auto"/>
            <w:noWrap/>
          </w:tcPr>
          <w:p w14:paraId="3B3A1BC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F488878"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A84201"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F8F51C"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DFF75C"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214323"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1970D4" w14:textId="77777777" w:rsidR="00755BBB" w:rsidRPr="00950469" w:rsidRDefault="00755BBB" w:rsidP="00DE00BC">
            <w:pPr>
              <w:suppressAutoHyphens w:val="0"/>
              <w:spacing w:line="240" w:lineRule="auto"/>
              <w:rPr>
                <w:color w:val="000000"/>
                <w:lang w:eastAsia="en-GB"/>
              </w:rPr>
            </w:pPr>
          </w:p>
        </w:tc>
      </w:tr>
      <w:tr w:rsidR="00755BBB" w:rsidRPr="00950469" w14:paraId="7CAEBF2E" w14:textId="77777777" w:rsidTr="00712983">
        <w:trPr>
          <w:trHeight w:val="255"/>
        </w:trPr>
        <w:tc>
          <w:tcPr>
            <w:tcW w:w="1040" w:type="dxa"/>
            <w:tcBorders>
              <w:top w:val="nil"/>
              <w:left w:val="nil"/>
              <w:bottom w:val="nil"/>
              <w:right w:val="nil"/>
            </w:tcBorders>
            <w:shd w:val="clear" w:color="auto" w:fill="auto"/>
            <w:noWrap/>
            <w:vAlign w:val="center"/>
          </w:tcPr>
          <w:p w14:paraId="1CC80182" w14:textId="77777777" w:rsidR="00755BBB" w:rsidRPr="00950469" w:rsidRDefault="00755BBB" w:rsidP="00DE00BC">
            <w:pPr>
              <w:suppressAutoHyphens w:val="0"/>
              <w:spacing w:line="240" w:lineRule="auto"/>
              <w:jc w:val="right"/>
              <w:rPr>
                <w:lang w:eastAsia="en-GB"/>
              </w:rPr>
            </w:pPr>
            <w:r w:rsidRPr="00950469">
              <w:rPr>
                <w:lang w:eastAsia="en-GB"/>
              </w:rPr>
              <w:t>584</w:t>
            </w:r>
          </w:p>
        </w:tc>
        <w:tc>
          <w:tcPr>
            <w:tcW w:w="1320" w:type="dxa"/>
            <w:tcBorders>
              <w:top w:val="nil"/>
              <w:left w:val="nil"/>
              <w:bottom w:val="nil"/>
              <w:right w:val="nil"/>
            </w:tcBorders>
            <w:shd w:val="clear" w:color="auto" w:fill="auto"/>
            <w:noWrap/>
          </w:tcPr>
          <w:p w14:paraId="3FEEACD2"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268D0E7"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22F4E0"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190FBD"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E7DA1BF"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4B2FF4A"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F8B118" w14:textId="77777777" w:rsidR="00755BBB" w:rsidRPr="00950469" w:rsidRDefault="00755BBB" w:rsidP="00DE00BC">
            <w:pPr>
              <w:suppressAutoHyphens w:val="0"/>
              <w:spacing w:line="240" w:lineRule="auto"/>
              <w:rPr>
                <w:color w:val="000000"/>
                <w:lang w:eastAsia="en-GB"/>
              </w:rPr>
            </w:pPr>
          </w:p>
        </w:tc>
      </w:tr>
      <w:tr w:rsidR="00755BBB" w:rsidRPr="00950469" w14:paraId="2658740D" w14:textId="77777777" w:rsidTr="00712983">
        <w:trPr>
          <w:trHeight w:val="255"/>
        </w:trPr>
        <w:tc>
          <w:tcPr>
            <w:tcW w:w="1040" w:type="dxa"/>
            <w:tcBorders>
              <w:top w:val="nil"/>
              <w:left w:val="nil"/>
              <w:bottom w:val="nil"/>
              <w:right w:val="nil"/>
            </w:tcBorders>
            <w:shd w:val="clear" w:color="auto" w:fill="auto"/>
            <w:noWrap/>
            <w:vAlign w:val="center"/>
          </w:tcPr>
          <w:p w14:paraId="56E94344" w14:textId="77777777" w:rsidR="00755BBB" w:rsidRPr="00950469" w:rsidRDefault="00755BBB" w:rsidP="00DE00BC">
            <w:pPr>
              <w:suppressAutoHyphens w:val="0"/>
              <w:spacing w:line="240" w:lineRule="auto"/>
              <w:jc w:val="right"/>
              <w:rPr>
                <w:lang w:eastAsia="en-GB"/>
              </w:rPr>
            </w:pPr>
            <w:r w:rsidRPr="00950469">
              <w:rPr>
                <w:lang w:eastAsia="en-GB"/>
              </w:rPr>
              <w:t>585</w:t>
            </w:r>
          </w:p>
        </w:tc>
        <w:tc>
          <w:tcPr>
            <w:tcW w:w="1320" w:type="dxa"/>
            <w:tcBorders>
              <w:top w:val="nil"/>
              <w:left w:val="nil"/>
              <w:bottom w:val="nil"/>
              <w:right w:val="nil"/>
            </w:tcBorders>
            <w:shd w:val="clear" w:color="auto" w:fill="auto"/>
            <w:noWrap/>
          </w:tcPr>
          <w:p w14:paraId="4DC675C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1A10040"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93707E"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B4F5210"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0C03CE"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0FAE76E"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8D2886" w14:textId="77777777" w:rsidR="00755BBB" w:rsidRPr="00950469" w:rsidRDefault="00755BBB" w:rsidP="00DE00BC">
            <w:pPr>
              <w:suppressAutoHyphens w:val="0"/>
              <w:spacing w:line="240" w:lineRule="auto"/>
              <w:rPr>
                <w:color w:val="000000"/>
                <w:lang w:eastAsia="en-GB"/>
              </w:rPr>
            </w:pPr>
          </w:p>
        </w:tc>
      </w:tr>
      <w:tr w:rsidR="00755BBB" w:rsidRPr="00950469" w14:paraId="05CCCE9F" w14:textId="77777777" w:rsidTr="00712983">
        <w:trPr>
          <w:trHeight w:val="255"/>
        </w:trPr>
        <w:tc>
          <w:tcPr>
            <w:tcW w:w="1040" w:type="dxa"/>
            <w:tcBorders>
              <w:top w:val="nil"/>
              <w:left w:val="nil"/>
              <w:bottom w:val="nil"/>
              <w:right w:val="nil"/>
            </w:tcBorders>
            <w:shd w:val="clear" w:color="auto" w:fill="auto"/>
            <w:noWrap/>
            <w:vAlign w:val="center"/>
          </w:tcPr>
          <w:p w14:paraId="2A68CDC2" w14:textId="77777777" w:rsidR="00755BBB" w:rsidRPr="00950469" w:rsidRDefault="00755BBB" w:rsidP="00DE00BC">
            <w:pPr>
              <w:suppressAutoHyphens w:val="0"/>
              <w:spacing w:line="240" w:lineRule="auto"/>
              <w:jc w:val="right"/>
              <w:rPr>
                <w:lang w:eastAsia="en-GB"/>
              </w:rPr>
            </w:pPr>
            <w:r w:rsidRPr="00950469">
              <w:rPr>
                <w:lang w:eastAsia="en-GB"/>
              </w:rPr>
              <w:t>586</w:t>
            </w:r>
          </w:p>
        </w:tc>
        <w:tc>
          <w:tcPr>
            <w:tcW w:w="1320" w:type="dxa"/>
            <w:tcBorders>
              <w:top w:val="nil"/>
              <w:left w:val="nil"/>
              <w:bottom w:val="nil"/>
              <w:right w:val="nil"/>
            </w:tcBorders>
            <w:shd w:val="clear" w:color="auto" w:fill="auto"/>
            <w:noWrap/>
          </w:tcPr>
          <w:p w14:paraId="11AA620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0809BB9"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E2E83A"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F3DD53"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7E947D"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13695C"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BDC21E" w14:textId="77777777" w:rsidR="00755BBB" w:rsidRPr="00950469" w:rsidRDefault="00755BBB" w:rsidP="00DE00BC">
            <w:pPr>
              <w:suppressAutoHyphens w:val="0"/>
              <w:spacing w:line="240" w:lineRule="auto"/>
              <w:rPr>
                <w:color w:val="000000"/>
                <w:lang w:eastAsia="en-GB"/>
              </w:rPr>
            </w:pPr>
          </w:p>
        </w:tc>
      </w:tr>
      <w:tr w:rsidR="00755BBB" w:rsidRPr="00950469" w14:paraId="1CE784D1" w14:textId="77777777" w:rsidTr="00712983">
        <w:trPr>
          <w:trHeight w:val="255"/>
        </w:trPr>
        <w:tc>
          <w:tcPr>
            <w:tcW w:w="1040" w:type="dxa"/>
            <w:tcBorders>
              <w:top w:val="nil"/>
              <w:left w:val="nil"/>
              <w:bottom w:val="nil"/>
              <w:right w:val="nil"/>
            </w:tcBorders>
            <w:shd w:val="clear" w:color="auto" w:fill="auto"/>
            <w:noWrap/>
            <w:vAlign w:val="center"/>
          </w:tcPr>
          <w:p w14:paraId="1D1F5573" w14:textId="77777777" w:rsidR="00755BBB" w:rsidRPr="00950469" w:rsidRDefault="00755BBB" w:rsidP="00DE00BC">
            <w:pPr>
              <w:suppressAutoHyphens w:val="0"/>
              <w:spacing w:line="240" w:lineRule="auto"/>
              <w:jc w:val="right"/>
              <w:rPr>
                <w:lang w:eastAsia="en-GB"/>
              </w:rPr>
            </w:pPr>
            <w:r w:rsidRPr="00950469">
              <w:rPr>
                <w:lang w:eastAsia="en-GB"/>
              </w:rPr>
              <w:t>587</w:t>
            </w:r>
          </w:p>
        </w:tc>
        <w:tc>
          <w:tcPr>
            <w:tcW w:w="1320" w:type="dxa"/>
            <w:tcBorders>
              <w:top w:val="nil"/>
              <w:left w:val="nil"/>
              <w:bottom w:val="nil"/>
              <w:right w:val="nil"/>
            </w:tcBorders>
            <w:shd w:val="clear" w:color="auto" w:fill="auto"/>
            <w:noWrap/>
          </w:tcPr>
          <w:p w14:paraId="561DCC4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032C624"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E820B4"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3B7A1F"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C8E435"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BE7A324"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6A6668" w14:textId="77777777" w:rsidR="00755BBB" w:rsidRPr="00950469" w:rsidRDefault="00755BBB" w:rsidP="00DE00BC">
            <w:pPr>
              <w:suppressAutoHyphens w:val="0"/>
              <w:spacing w:line="240" w:lineRule="auto"/>
              <w:rPr>
                <w:color w:val="000000"/>
                <w:lang w:eastAsia="en-GB"/>
              </w:rPr>
            </w:pPr>
          </w:p>
        </w:tc>
      </w:tr>
      <w:tr w:rsidR="00755BBB" w:rsidRPr="00950469" w14:paraId="0BE054E4" w14:textId="77777777" w:rsidTr="00712983">
        <w:trPr>
          <w:trHeight w:val="255"/>
        </w:trPr>
        <w:tc>
          <w:tcPr>
            <w:tcW w:w="1040" w:type="dxa"/>
            <w:tcBorders>
              <w:top w:val="nil"/>
              <w:left w:val="nil"/>
              <w:bottom w:val="nil"/>
              <w:right w:val="nil"/>
            </w:tcBorders>
            <w:shd w:val="clear" w:color="auto" w:fill="auto"/>
            <w:noWrap/>
            <w:vAlign w:val="center"/>
          </w:tcPr>
          <w:p w14:paraId="78DF0204" w14:textId="77777777" w:rsidR="00755BBB" w:rsidRPr="00950469" w:rsidRDefault="00755BBB" w:rsidP="00DE00BC">
            <w:pPr>
              <w:suppressAutoHyphens w:val="0"/>
              <w:spacing w:line="240" w:lineRule="auto"/>
              <w:jc w:val="right"/>
              <w:rPr>
                <w:lang w:eastAsia="en-GB"/>
              </w:rPr>
            </w:pPr>
            <w:r w:rsidRPr="00950469">
              <w:rPr>
                <w:lang w:eastAsia="en-GB"/>
              </w:rPr>
              <w:t>588</w:t>
            </w:r>
          </w:p>
        </w:tc>
        <w:tc>
          <w:tcPr>
            <w:tcW w:w="1320" w:type="dxa"/>
            <w:tcBorders>
              <w:top w:val="nil"/>
              <w:left w:val="nil"/>
              <w:bottom w:val="nil"/>
              <w:right w:val="nil"/>
            </w:tcBorders>
            <w:shd w:val="clear" w:color="auto" w:fill="auto"/>
            <w:noWrap/>
          </w:tcPr>
          <w:p w14:paraId="1E5D473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B81FB3E"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9079CD"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59D861C"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2EDBCE"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B33C97"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281CA9" w14:textId="77777777" w:rsidR="00755BBB" w:rsidRPr="00950469" w:rsidRDefault="00755BBB" w:rsidP="00DE00BC">
            <w:pPr>
              <w:suppressAutoHyphens w:val="0"/>
              <w:spacing w:line="240" w:lineRule="auto"/>
              <w:rPr>
                <w:color w:val="000000"/>
                <w:lang w:eastAsia="en-GB"/>
              </w:rPr>
            </w:pPr>
          </w:p>
        </w:tc>
      </w:tr>
      <w:tr w:rsidR="00755BBB" w:rsidRPr="00950469" w14:paraId="385A5AF9" w14:textId="77777777" w:rsidTr="00712983">
        <w:trPr>
          <w:trHeight w:val="255"/>
        </w:trPr>
        <w:tc>
          <w:tcPr>
            <w:tcW w:w="1040" w:type="dxa"/>
            <w:tcBorders>
              <w:top w:val="nil"/>
              <w:left w:val="nil"/>
              <w:bottom w:val="nil"/>
              <w:right w:val="nil"/>
            </w:tcBorders>
            <w:shd w:val="clear" w:color="auto" w:fill="auto"/>
            <w:noWrap/>
            <w:vAlign w:val="center"/>
          </w:tcPr>
          <w:p w14:paraId="38256BF8" w14:textId="77777777" w:rsidR="00755BBB" w:rsidRPr="00950469" w:rsidRDefault="00755BBB" w:rsidP="00DE00BC">
            <w:pPr>
              <w:suppressAutoHyphens w:val="0"/>
              <w:spacing w:line="240" w:lineRule="auto"/>
              <w:jc w:val="right"/>
              <w:rPr>
                <w:lang w:eastAsia="en-GB"/>
              </w:rPr>
            </w:pPr>
            <w:r w:rsidRPr="00950469">
              <w:rPr>
                <w:lang w:eastAsia="en-GB"/>
              </w:rPr>
              <w:t>589</w:t>
            </w:r>
          </w:p>
        </w:tc>
        <w:tc>
          <w:tcPr>
            <w:tcW w:w="1320" w:type="dxa"/>
            <w:tcBorders>
              <w:top w:val="nil"/>
              <w:left w:val="nil"/>
              <w:bottom w:val="nil"/>
              <w:right w:val="nil"/>
            </w:tcBorders>
            <w:shd w:val="clear" w:color="auto" w:fill="auto"/>
            <w:noWrap/>
          </w:tcPr>
          <w:p w14:paraId="0EABEB5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46FAE02"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738147"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33790E"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B7D617" w14:textId="77777777" w:rsidR="00755BBB" w:rsidRPr="00950469"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9D1F8D" w14:textId="77777777" w:rsidR="00755BBB" w:rsidRPr="00950469"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7D02CFA" w14:textId="77777777" w:rsidR="00755BBB" w:rsidRPr="00950469" w:rsidRDefault="00755BBB" w:rsidP="00DE00BC">
            <w:pPr>
              <w:suppressAutoHyphens w:val="0"/>
              <w:spacing w:line="240" w:lineRule="auto"/>
              <w:rPr>
                <w:color w:val="000000"/>
                <w:lang w:eastAsia="en-GB"/>
              </w:rPr>
            </w:pPr>
          </w:p>
        </w:tc>
      </w:tr>
      <w:tr w:rsidR="00DE00BC" w:rsidRPr="00950469" w14:paraId="7BBAA9FF" w14:textId="77777777" w:rsidTr="00DE00BC">
        <w:trPr>
          <w:trHeight w:val="255"/>
        </w:trPr>
        <w:tc>
          <w:tcPr>
            <w:tcW w:w="1040" w:type="dxa"/>
            <w:tcBorders>
              <w:top w:val="nil"/>
              <w:left w:val="nil"/>
              <w:bottom w:val="nil"/>
              <w:right w:val="nil"/>
            </w:tcBorders>
            <w:shd w:val="clear" w:color="auto" w:fill="auto"/>
            <w:noWrap/>
            <w:vAlign w:val="center"/>
          </w:tcPr>
          <w:p w14:paraId="7D60C85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F383B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0F99A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859326"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6AF49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36324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32A29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940618" w14:textId="77777777" w:rsidR="00DE00BC" w:rsidRPr="00950469" w:rsidRDefault="00DE00BC" w:rsidP="00DE00BC">
            <w:pPr>
              <w:suppressAutoHyphens w:val="0"/>
              <w:spacing w:line="240" w:lineRule="auto"/>
              <w:rPr>
                <w:color w:val="000000"/>
                <w:lang w:eastAsia="en-GB"/>
              </w:rPr>
            </w:pPr>
          </w:p>
        </w:tc>
      </w:tr>
      <w:tr w:rsidR="00DE00BC" w:rsidRPr="00950469" w14:paraId="36274667" w14:textId="77777777" w:rsidTr="00DE00BC">
        <w:trPr>
          <w:trHeight w:val="255"/>
        </w:trPr>
        <w:tc>
          <w:tcPr>
            <w:tcW w:w="1040" w:type="dxa"/>
            <w:tcBorders>
              <w:top w:val="nil"/>
              <w:left w:val="nil"/>
              <w:bottom w:val="nil"/>
              <w:right w:val="nil"/>
            </w:tcBorders>
            <w:shd w:val="clear" w:color="auto" w:fill="auto"/>
            <w:noWrap/>
            <w:vAlign w:val="center"/>
          </w:tcPr>
          <w:p w14:paraId="43188F5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3F4E61"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7AE8FF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D4ECF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928B9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0279AC"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02967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5280E2" w14:textId="77777777" w:rsidR="00DE00BC" w:rsidRPr="00950469" w:rsidRDefault="00DE00BC" w:rsidP="00DE00BC">
            <w:pPr>
              <w:suppressAutoHyphens w:val="0"/>
              <w:spacing w:line="240" w:lineRule="auto"/>
              <w:rPr>
                <w:color w:val="000000"/>
                <w:lang w:eastAsia="en-GB"/>
              </w:rPr>
            </w:pPr>
          </w:p>
        </w:tc>
      </w:tr>
      <w:tr w:rsidR="00DE00BC" w:rsidRPr="00950469" w14:paraId="764BE51A" w14:textId="77777777" w:rsidTr="00DE00BC">
        <w:trPr>
          <w:trHeight w:val="255"/>
        </w:trPr>
        <w:tc>
          <w:tcPr>
            <w:tcW w:w="1040" w:type="dxa"/>
            <w:tcBorders>
              <w:top w:val="nil"/>
              <w:left w:val="nil"/>
              <w:bottom w:val="nil"/>
              <w:right w:val="nil"/>
            </w:tcBorders>
            <w:shd w:val="clear" w:color="auto" w:fill="auto"/>
            <w:noWrap/>
            <w:vAlign w:val="center"/>
          </w:tcPr>
          <w:p w14:paraId="1BC4B14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D13AFE"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D1127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BD4FAB"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8A62C1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F52C9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BC815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BA89FA" w14:textId="77777777" w:rsidR="00DE00BC" w:rsidRPr="00950469" w:rsidRDefault="00DE00BC" w:rsidP="00DE00BC">
            <w:pPr>
              <w:suppressAutoHyphens w:val="0"/>
              <w:spacing w:line="240" w:lineRule="auto"/>
              <w:rPr>
                <w:color w:val="000000"/>
                <w:lang w:eastAsia="en-GB"/>
              </w:rPr>
            </w:pPr>
          </w:p>
        </w:tc>
      </w:tr>
      <w:tr w:rsidR="00DE00BC" w:rsidRPr="00950469" w14:paraId="3DEBC5CB" w14:textId="77777777" w:rsidTr="00DE00BC">
        <w:trPr>
          <w:trHeight w:val="255"/>
        </w:trPr>
        <w:tc>
          <w:tcPr>
            <w:tcW w:w="1040" w:type="dxa"/>
            <w:tcBorders>
              <w:top w:val="nil"/>
              <w:left w:val="nil"/>
              <w:bottom w:val="nil"/>
              <w:right w:val="nil"/>
            </w:tcBorders>
            <w:shd w:val="clear" w:color="auto" w:fill="auto"/>
            <w:noWrap/>
            <w:vAlign w:val="center"/>
          </w:tcPr>
          <w:p w14:paraId="58A119D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6A4A91"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3BB6C4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34A95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751637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62C065"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F7BEAE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EFCF2D" w14:textId="77777777" w:rsidR="00DE00BC" w:rsidRPr="00950469" w:rsidRDefault="00DE00BC" w:rsidP="00DE00BC">
            <w:pPr>
              <w:suppressAutoHyphens w:val="0"/>
              <w:spacing w:line="240" w:lineRule="auto"/>
              <w:rPr>
                <w:color w:val="000000"/>
                <w:lang w:eastAsia="en-GB"/>
              </w:rPr>
            </w:pPr>
          </w:p>
        </w:tc>
      </w:tr>
      <w:tr w:rsidR="00DE00BC" w:rsidRPr="00950469" w14:paraId="242388E3" w14:textId="77777777" w:rsidTr="00DE00BC">
        <w:trPr>
          <w:trHeight w:val="255"/>
        </w:trPr>
        <w:tc>
          <w:tcPr>
            <w:tcW w:w="1040" w:type="dxa"/>
            <w:tcBorders>
              <w:top w:val="nil"/>
              <w:left w:val="nil"/>
              <w:bottom w:val="nil"/>
              <w:right w:val="nil"/>
            </w:tcBorders>
            <w:shd w:val="clear" w:color="auto" w:fill="auto"/>
            <w:noWrap/>
            <w:vAlign w:val="center"/>
          </w:tcPr>
          <w:p w14:paraId="190FCB6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FBBD7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9F24F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58EE52"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BB7F2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0AD4C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9305E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556C2A" w14:textId="77777777" w:rsidR="00DE00BC" w:rsidRPr="00950469" w:rsidRDefault="00DE00BC" w:rsidP="00DE00BC">
            <w:pPr>
              <w:suppressAutoHyphens w:val="0"/>
              <w:spacing w:line="240" w:lineRule="auto"/>
              <w:rPr>
                <w:color w:val="000000"/>
                <w:lang w:eastAsia="en-GB"/>
              </w:rPr>
            </w:pPr>
          </w:p>
        </w:tc>
      </w:tr>
      <w:tr w:rsidR="00DE00BC" w:rsidRPr="00950469" w14:paraId="4923BE33" w14:textId="77777777" w:rsidTr="00DE00BC">
        <w:trPr>
          <w:trHeight w:val="255"/>
        </w:trPr>
        <w:tc>
          <w:tcPr>
            <w:tcW w:w="1040" w:type="dxa"/>
            <w:tcBorders>
              <w:top w:val="nil"/>
              <w:left w:val="nil"/>
              <w:bottom w:val="nil"/>
              <w:right w:val="nil"/>
            </w:tcBorders>
            <w:shd w:val="clear" w:color="auto" w:fill="auto"/>
            <w:noWrap/>
            <w:vAlign w:val="center"/>
          </w:tcPr>
          <w:p w14:paraId="0247293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05A22F"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2BD88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1F1374"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23A238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B70E7F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57F382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9B33EC" w14:textId="77777777" w:rsidR="00DE00BC" w:rsidRPr="00950469" w:rsidRDefault="00DE00BC" w:rsidP="00DE00BC">
            <w:pPr>
              <w:suppressAutoHyphens w:val="0"/>
              <w:spacing w:line="240" w:lineRule="auto"/>
              <w:rPr>
                <w:color w:val="000000"/>
                <w:lang w:eastAsia="en-GB"/>
              </w:rPr>
            </w:pPr>
          </w:p>
        </w:tc>
      </w:tr>
      <w:tr w:rsidR="00DE00BC" w:rsidRPr="00950469" w14:paraId="474BFC47" w14:textId="77777777" w:rsidTr="00DE00BC">
        <w:trPr>
          <w:trHeight w:val="255"/>
        </w:trPr>
        <w:tc>
          <w:tcPr>
            <w:tcW w:w="1040" w:type="dxa"/>
            <w:tcBorders>
              <w:top w:val="nil"/>
              <w:left w:val="nil"/>
              <w:bottom w:val="nil"/>
              <w:right w:val="nil"/>
            </w:tcBorders>
            <w:shd w:val="clear" w:color="auto" w:fill="auto"/>
            <w:noWrap/>
            <w:vAlign w:val="center"/>
          </w:tcPr>
          <w:p w14:paraId="7B447FB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E4A3D8"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76E3B7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EBD4DC"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52089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1F53E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EE2ABB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E293C7" w14:textId="77777777" w:rsidR="00DE00BC" w:rsidRPr="00950469" w:rsidRDefault="00DE00BC" w:rsidP="00DE00BC">
            <w:pPr>
              <w:suppressAutoHyphens w:val="0"/>
              <w:spacing w:line="240" w:lineRule="auto"/>
              <w:rPr>
                <w:color w:val="000000"/>
                <w:lang w:eastAsia="en-GB"/>
              </w:rPr>
            </w:pPr>
          </w:p>
        </w:tc>
      </w:tr>
      <w:tr w:rsidR="00DE00BC" w:rsidRPr="00950469" w14:paraId="2EB73F47" w14:textId="77777777" w:rsidTr="00DE00BC">
        <w:trPr>
          <w:trHeight w:val="255"/>
        </w:trPr>
        <w:tc>
          <w:tcPr>
            <w:tcW w:w="1040" w:type="dxa"/>
            <w:tcBorders>
              <w:top w:val="nil"/>
              <w:left w:val="nil"/>
              <w:bottom w:val="nil"/>
              <w:right w:val="nil"/>
            </w:tcBorders>
            <w:shd w:val="clear" w:color="auto" w:fill="auto"/>
            <w:noWrap/>
            <w:vAlign w:val="center"/>
          </w:tcPr>
          <w:p w14:paraId="491A187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2983EC"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8B69D6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C203EA"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1CED0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BD9775"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6837A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2BB478" w14:textId="77777777" w:rsidR="00DE00BC" w:rsidRPr="00950469" w:rsidRDefault="00DE00BC" w:rsidP="00DE00BC">
            <w:pPr>
              <w:suppressAutoHyphens w:val="0"/>
              <w:spacing w:line="240" w:lineRule="auto"/>
              <w:rPr>
                <w:color w:val="000000"/>
                <w:lang w:eastAsia="en-GB"/>
              </w:rPr>
            </w:pPr>
          </w:p>
        </w:tc>
      </w:tr>
      <w:tr w:rsidR="00DE00BC" w:rsidRPr="00950469" w14:paraId="7D4D6C53" w14:textId="77777777" w:rsidTr="00DE00BC">
        <w:trPr>
          <w:trHeight w:val="255"/>
        </w:trPr>
        <w:tc>
          <w:tcPr>
            <w:tcW w:w="1040" w:type="dxa"/>
            <w:tcBorders>
              <w:top w:val="nil"/>
              <w:left w:val="nil"/>
              <w:bottom w:val="nil"/>
              <w:right w:val="nil"/>
            </w:tcBorders>
            <w:shd w:val="clear" w:color="auto" w:fill="auto"/>
            <w:noWrap/>
            <w:vAlign w:val="center"/>
          </w:tcPr>
          <w:p w14:paraId="47035EE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75CDB7F"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05D829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677A1A"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2C4078A"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62400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3E3E6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ECDFAB" w14:textId="77777777" w:rsidR="00DE00BC" w:rsidRPr="00950469" w:rsidRDefault="00DE00BC" w:rsidP="00DE00BC">
            <w:pPr>
              <w:suppressAutoHyphens w:val="0"/>
              <w:spacing w:line="240" w:lineRule="auto"/>
              <w:rPr>
                <w:color w:val="000000"/>
                <w:lang w:eastAsia="en-GB"/>
              </w:rPr>
            </w:pPr>
          </w:p>
        </w:tc>
      </w:tr>
      <w:tr w:rsidR="00DE00BC" w:rsidRPr="00950469" w14:paraId="2A3DEE9F" w14:textId="77777777" w:rsidTr="00DE00BC">
        <w:trPr>
          <w:trHeight w:val="255"/>
        </w:trPr>
        <w:tc>
          <w:tcPr>
            <w:tcW w:w="1040" w:type="dxa"/>
            <w:tcBorders>
              <w:top w:val="nil"/>
              <w:left w:val="nil"/>
              <w:bottom w:val="nil"/>
              <w:right w:val="nil"/>
            </w:tcBorders>
            <w:shd w:val="clear" w:color="auto" w:fill="auto"/>
            <w:noWrap/>
            <w:vAlign w:val="center"/>
          </w:tcPr>
          <w:p w14:paraId="1E4197C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567744B"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E54F6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23899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263479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BE59DA"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89CC8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78F438" w14:textId="77777777" w:rsidR="00DE00BC" w:rsidRPr="00950469" w:rsidRDefault="00DE00BC" w:rsidP="00DE00BC">
            <w:pPr>
              <w:suppressAutoHyphens w:val="0"/>
              <w:spacing w:line="240" w:lineRule="auto"/>
              <w:rPr>
                <w:color w:val="000000"/>
                <w:lang w:eastAsia="en-GB"/>
              </w:rPr>
            </w:pPr>
          </w:p>
        </w:tc>
      </w:tr>
      <w:tr w:rsidR="00DE00BC" w:rsidRPr="00950469" w14:paraId="1F6D448C" w14:textId="77777777" w:rsidTr="00DE00BC">
        <w:trPr>
          <w:trHeight w:val="255"/>
        </w:trPr>
        <w:tc>
          <w:tcPr>
            <w:tcW w:w="1040" w:type="dxa"/>
            <w:tcBorders>
              <w:top w:val="nil"/>
              <w:left w:val="nil"/>
              <w:bottom w:val="nil"/>
              <w:right w:val="nil"/>
            </w:tcBorders>
            <w:shd w:val="clear" w:color="auto" w:fill="auto"/>
            <w:noWrap/>
            <w:vAlign w:val="center"/>
          </w:tcPr>
          <w:p w14:paraId="24F8214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2180A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50602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86875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0240F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83E879"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47A5D7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561AE6C" w14:textId="77777777" w:rsidR="00DE00BC" w:rsidRPr="00950469" w:rsidRDefault="00DE00BC" w:rsidP="00DE00BC">
            <w:pPr>
              <w:suppressAutoHyphens w:val="0"/>
              <w:spacing w:line="240" w:lineRule="auto"/>
              <w:rPr>
                <w:color w:val="000000"/>
                <w:lang w:eastAsia="en-GB"/>
              </w:rPr>
            </w:pPr>
          </w:p>
        </w:tc>
      </w:tr>
      <w:tr w:rsidR="00DE00BC" w:rsidRPr="00950469" w14:paraId="5CA7CEA9" w14:textId="77777777" w:rsidTr="00DE00BC">
        <w:trPr>
          <w:trHeight w:val="255"/>
        </w:trPr>
        <w:tc>
          <w:tcPr>
            <w:tcW w:w="1040" w:type="dxa"/>
            <w:tcBorders>
              <w:top w:val="nil"/>
              <w:left w:val="nil"/>
              <w:bottom w:val="nil"/>
              <w:right w:val="nil"/>
            </w:tcBorders>
            <w:shd w:val="clear" w:color="auto" w:fill="auto"/>
            <w:noWrap/>
            <w:vAlign w:val="center"/>
          </w:tcPr>
          <w:p w14:paraId="3DEB642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6D4BD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E022DC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A2DC25"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E461C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2876C61"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055865A"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FFE9F" w14:textId="77777777" w:rsidR="00DE00BC" w:rsidRPr="00950469" w:rsidRDefault="00DE00BC" w:rsidP="00DE00BC">
            <w:pPr>
              <w:suppressAutoHyphens w:val="0"/>
              <w:spacing w:line="240" w:lineRule="auto"/>
              <w:rPr>
                <w:color w:val="000000"/>
                <w:lang w:eastAsia="en-GB"/>
              </w:rPr>
            </w:pPr>
          </w:p>
        </w:tc>
      </w:tr>
      <w:tr w:rsidR="00DE00BC" w:rsidRPr="00950469" w14:paraId="488361A6" w14:textId="77777777" w:rsidTr="00DE00BC">
        <w:trPr>
          <w:trHeight w:val="255"/>
        </w:trPr>
        <w:tc>
          <w:tcPr>
            <w:tcW w:w="1040" w:type="dxa"/>
            <w:tcBorders>
              <w:top w:val="nil"/>
              <w:left w:val="nil"/>
              <w:bottom w:val="nil"/>
              <w:right w:val="nil"/>
            </w:tcBorders>
            <w:shd w:val="clear" w:color="auto" w:fill="auto"/>
            <w:noWrap/>
            <w:vAlign w:val="center"/>
          </w:tcPr>
          <w:p w14:paraId="2CB00C6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D796B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1BCD9A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F66496"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B7D999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79670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72747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EA31C0" w14:textId="77777777" w:rsidR="00DE00BC" w:rsidRPr="00950469" w:rsidRDefault="00DE00BC" w:rsidP="00DE00BC">
            <w:pPr>
              <w:suppressAutoHyphens w:val="0"/>
              <w:spacing w:line="240" w:lineRule="auto"/>
              <w:rPr>
                <w:color w:val="000000"/>
                <w:lang w:eastAsia="en-GB"/>
              </w:rPr>
            </w:pPr>
          </w:p>
        </w:tc>
      </w:tr>
      <w:tr w:rsidR="00DE00BC" w:rsidRPr="00950469" w14:paraId="6487755A" w14:textId="77777777" w:rsidTr="00DE00BC">
        <w:trPr>
          <w:trHeight w:val="255"/>
        </w:trPr>
        <w:tc>
          <w:tcPr>
            <w:tcW w:w="1040" w:type="dxa"/>
            <w:tcBorders>
              <w:top w:val="nil"/>
              <w:left w:val="nil"/>
              <w:bottom w:val="nil"/>
              <w:right w:val="nil"/>
            </w:tcBorders>
            <w:shd w:val="clear" w:color="auto" w:fill="auto"/>
            <w:noWrap/>
            <w:vAlign w:val="center"/>
          </w:tcPr>
          <w:p w14:paraId="7346016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B0E665"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083950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F8C2F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5CA25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CD0CB9"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6DC74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8215B4" w14:textId="77777777" w:rsidR="00DE00BC" w:rsidRPr="00950469" w:rsidRDefault="00DE00BC" w:rsidP="00DE00BC">
            <w:pPr>
              <w:suppressAutoHyphens w:val="0"/>
              <w:spacing w:line="240" w:lineRule="auto"/>
              <w:rPr>
                <w:color w:val="000000"/>
                <w:lang w:eastAsia="en-GB"/>
              </w:rPr>
            </w:pPr>
          </w:p>
        </w:tc>
      </w:tr>
      <w:tr w:rsidR="00DE00BC" w:rsidRPr="00950469" w14:paraId="18EF189E" w14:textId="77777777" w:rsidTr="00DE00BC">
        <w:trPr>
          <w:trHeight w:val="255"/>
        </w:trPr>
        <w:tc>
          <w:tcPr>
            <w:tcW w:w="1040" w:type="dxa"/>
            <w:tcBorders>
              <w:top w:val="nil"/>
              <w:left w:val="nil"/>
              <w:bottom w:val="nil"/>
              <w:right w:val="nil"/>
            </w:tcBorders>
            <w:shd w:val="clear" w:color="auto" w:fill="auto"/>
            <w:noWrap/>
            <w:vAlign w:val="center"/>
          </w:tcPr>
          <w:p w14:paraId="3BADEB2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23929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1BA4BC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FA8E6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35CF3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5B945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C560D1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411C7F" w14:textId="77777777" w:rsidR="00DE00BC" w:rsidRPr="00950469" w:rsidRDefault="00DE00BC" w:rsidP="00DE00BC">
            <w:pPr>
              <w:suppressAutoHyphens w:val="0"/>
              <w:spacing w:line="240" w:lineRule="auto"/>
              <w:rPr>
                <w:color w:val="000000"/>
                <w:lang w:eastAsia="en-GB"/>
              </w:rPr>
            </w:pPr>
          </w:p>
        </w:tc>
      </w:tr>
      <w:tr w:rsidR="00DE00BC" w:rsidRPr="00950469" w14:paraId="06AAE90E" w14:textId="77777777" w:rsidTr="00DE00BC">
        <w:trPr>
          <w:trHeight w:val="255"/>
        </w:trPr>
        <w:tc>
          <w:tcPr>
            <w:tcW w:w="1040" w:type="dxa"/>
            <w:tcBorders>
              <w:top w:val="nil"/>
              <w:left w:val="nil"/>
              <w:bottom w:val="nil"/>
              <w:right w:val="nil"/>
            </w:tcBorders>
            <w:shd w:val="clear" w:color="auto" w:fill="auto"/>
            <w:noWrap/>
            <w:vAlign w:val="center"/>
          </w:tcPr>
          <w:p w14:paraId="27902F3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6FB482"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56CB82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E2146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35718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515E7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3242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AEA2DE" w14:textId="77777777" w:rsidR="00DE00BC" w:rsidRPr="00950469" w:rsidRDefault="00DE00BC" w:rsidP="00DE00BC">
            <w:pPr>
              <w:suppressAutoHyphens w:val="0"/>
              <w:spacing w:line="240" w:lineRule="auto"/>
              <w:rPr>
                <w:color w:val="000000"/>
                <w:lang w:eastAsia="en-GB"/>
              </w:rPr>
            </w:pPr>
          </w:p>
        </w:tc>
      </w:tr>
      <w:tr w:rsidR="00DE00BC" w:rsidRPr="00950469" w14:paraId="66AAC1AA" w14:textId="77777777" w:rsidTr="00DE00BC">
        <w:trPr>
          <w:trHeight w:val="255"/>
        </w:trPr>
        <w:tc>
          <w:tcPr>
            <w:tcW w:w="1040" w:type="dxa"/>
            <w:tcBorders>
              <w:top w:val="nil"/>
              <w:left w:val="nil"/>
              <w:bottom w:val="nil"/>
              <w:right w:val="nil"/>
            </w:tcBorders>
            <w:shd w:val="clear" w:color="auto" w:fill="auto"/>
            <w:noWrap/>
            <w:vAlign w:val="center"/>
          </w:tcPr>
          <w:p w14:paraId="65BB7FB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1FBA8A"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44344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9629BD"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CBF5F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A93CA2"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7FC9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CF1788E" w14:textId="77777777" w:rsidR="00DE00BC" w:rsidRPr="00950469" w:rsidRDefault="00DE00BC" w:rsidP="00DE00BC">
            <w:pPr>
              <w:suppressAutoHyphens w:val="0"/>
              <w:spacing w:line="240" w:lineRule="auto"/>
              <w:rPr>
                <w:color w:val="000000"/>
                <w:lang w:eastAsia="en-GB"/>
              </w:rPr>
            </w:pPr>
          </w:p>
        </w:tc>
      </w:tr>
      <w:tr w:rsidR="00DE00BC" w:rsidRPr="00950469" w14:paraId="647A32EF" w14:textId="77777777" w:rsidTr="00DE00BC">
        <w:trPr>
          <w:trHeight w:val="255"/>
        </w:trPr>
        <w:tc>
          <w:tcPr>
            <w:tcW w:w="1040" w:type="dxa"/>
            <w:tcBorders>
              <w:top w:val="nil"/>
              <w:left w:val="nil"/>
              <w:bottom w:val="nil"/>
              <w:right w:val="nil"/>
            </w:tcBorders>
            <w:shd w:val="clear" w:color="auto" w:fill="auto"/>
            <w:noWrap/>
            <w:vAlign w:val="center"/>
          </w:tcPr>
          <w:p w14:paraId="3FD48E0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5A1C6D"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401790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8D164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A9C6AA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B344E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6653E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AD17E3" w14:textId="77777777" w:rsidR="00DE00BC" w:rsidRPr="00950469" w:rsidRDefault="00DE00BC" w:rsidP="00DE00BC">
            <w:pPr>
              <w:suppressAutoHyphens w:val="0"/>
              <w:spacing w:line="240" w:lineRule="auto"/>
              <w:rPr>
                <w:color w:val="000000"/>
                <w:lang w:eastAsia="en-GB"/>
              </w:rPr>
            </w:pPr>
          </w:p>
        </w:tc>
      </w:tr>
      <w:tr w:rsidR="00DE00BC" w:rsidRPr="00950469" w14:paraId="36B1BB5A" w14:textId="77777777" w:rsidTr="00DE00BC">
        <w:trPr>
          <w:trHeight w:val="255"/>
        </w:trPr>
        <w:tc>
          <w:tcPr>
            <w:tcW w:w="1040" w:type="dxa"/>
            <w:tcBorders>
              <w:top w:val="nil"/>
              <w:left w:val="nil"/>
              <w:bottom w:val="nil"/>
              <w:right w:val="nil"/>
            </w:tcBorders>
            <w:shd w:val="clear" w:color="auto" w:fill="auto"/>
            <w:noWrap/>
            <w:vAlign w:val="center"/>
          </w:tcPr>
          <w:p w14:paraId="3F00E20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EAF869"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448A8E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83F70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A8132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F433BC"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71885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8851AB" w14:textId="77777777" w:rsidR="00DE00BC" w:rsidRPr="00950469" w:rsidRDefault="00DE00BC" w:rsidP="00DE00BC">
            <w:pPr>
              <w:suppressAutoHyphens w:val="0"/>
              <w:spacing w:line="240" w:lineRule="auto"/>
              <w:rPr>
                <w:color w:val="000000"/>
                <w:lang w:eastAsia="en-GB"/>
              </w:rPr>
            </w:pPr>
          </w:p>
        </w:tc>
      </w:tr>
      <w:tr w:rsidR="00DE00BC" w:rsidRPr="00950469" w14:paraId="57C3B825" w14:textId="77777777" w:rsidTr="00DE00BC">
        <w:trPr>
          <w:trHeight w:val="255"/>
        </w:trPr>
        <w:tc>
          <w:tcPr>
            <w:tcW w:w="1040" w:type="dxa"/>
            <w:tcBorders>
              <w:top w:val="nil"/>
              <w:left w:val="nil"/>
              <w:bottom w:val="nil"/>
              <w:right w:val="nil"/>
            </w:tcBorders>
            <w:shd w:val="clear" w:color="auto" w:fill="auto"/>
            <w:noWrap/>
            <w:vAlign w:val="center"/>
          </w:tcPr>
          <w:p w14:paraId="5B6D484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7BC5A9"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95A986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9536C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E63533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7B9C6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82AE86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2306AC" w14:textId="77777777" w:rsidR="00DE00BC" w:rsidRPr="00950469" w:rsidRDefault="00DE00BC" w:rsidP="00DE00BC">
            <w:pPr>
              <w:suppressAutoHyphens w:val="0"/>
              <w:spacing w:line="240" w:lineRule="auto"/>
              <w:rPr>
                <w:color w:val="000000"/>
                <w:lang w:eastAsia="en-GB"/>
              </w:rPr>
            </w:pPr>
          </w:p>
        </w:tc>
      </w:tr>
      <w:tr w:rsidR="00DE00BC" w:rsidRPr="00950469" w14:paraId="6F5A66C7" w14:textId="77777777" w:rsidTr="00DE00BC">
        <w:trPr>
          <w:trHeight w:val="255"/>
        </w:trPr>
        <w:tc>
          <w:tcPr>
            <w:tcW w:w="1040" w:type="dxa"/>
            <w:tcBorders>
              <w:top w:val="nil"/>
              <w:left w:val="nil"/>
              <w:bottom w:val="nil"/>
              <w:right w:val="nil"/>
            </w:tcBorders>
            <w:shd w:val="clear" w:color="auto" w:fill="auto"/>
            <w:noWrap/>
            <w:vAlign w:val="center"/>
          </w:tcPr>
          <w:p w14:paraId="0A7C3E1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676367"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85D5F3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1A203D"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2538F8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B670A1"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0BC5F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6F177" w14:textId="77777777" w:rsidR="00DE00BC" w:rsidRPr="00950469" w:rsidRDefault="00DE00BC" w:rsidP="00DE00BC">
            <w:pPr>
              <w:suppressAutoHyphens w:val="0"/>
              <w:spacing w:line="240" w:lineRule="auto"/>
              <w:rPr>
                <w:color w:val="000000"/>
                <w:lang w:eastAsia="en-GB"/>
              </w:rPr>
            </w:pPr>
          </w:p>
        </w:tc>
      </w:tr>
      <w:tr w:rsidR="00DE00BC" w:rsidRPr="00950469" w14:paraId="7B04F352" w14:textId="77777777" w:rsidTr="00DE00BC">
        <w:trPr>
          <w:trHeight w:val="255"/>
        </w:trPr>
        <w:tc>
          <w:tcPr>
            <w:tcW w:w="1040" w:type="dxa"/>
            <w:tcBorders>
              <w:top w:val="nil"/>
              <w:left w:val="nil"/>
              <w:bottom w:val="nil"/>
              <w:right w:val="nil"/>
            </w:tcBorders>
            <w:shd w:val="clear" w:color="auto" w:fill="auto"/>
            <w:noWrap/>
            <w:vAlign w:val="center"/>
          </w:tcPr>
          <w:p w14:paraId="7A25C69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3FA6A2"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2E8555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1FB9A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A2353C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52C886"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E3897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1E147D" w14:textId="77777777" w:rsidR="00DE00BC" w:rsidRPr="00950469" w:rsidRDefault="00DE00BC" w:rsidP="00DE00BC">
            <w:pPr>
              <w:suppressAutoHyphens w:val="0"/>
              <w:spacing w:line="240" w:lineRule="auto"/>
              <w:rPr>
                <w:color w:val="000000"/>
                <w:lang w:eastAsia="en-GB"/>
              </w:rPr>
            </w:pPr>
          </w:p>
        </w:tc>
      </w:tr>
      <w:tr w:rsidR="00DE00BC" w:rsidRPr="00950469" w14:paraId="410CE01D" w14:textId="77777777" w:rsidTr="00DE00BC">
        <w:trPr>
          <w:trHeight w:val="255"/>
        </w:trPr>
        <w:tc>
          <w:tcPr>
            <w:tcW w:w="1040" w:type="dxa"/>
            <w:tcBorders>
              <w:top w:val="nil"/>
              <w:left w:val="nil"/>
              <w:bottom w:val="nil"/>
              <w:right w:val="nil"/>
            </w:tcBorders>
            <w:shd w:val="clear" w:color="auto" w:fill="auto"/>
            <w:noWrap/>
            <w:vAlign w:val="center"/>
          </w:tcPr>
          <w:p w14:paraId="07F790F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823205"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0C5CA2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E9EA74"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D4304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4C9AFD"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E2A02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277DAA" w14:textId="77777777" w:rsidR="00DE00BC" w:rsidRPr="00950469" w:rsidRDefault="00DE00BC" w:rsidP="00DE00BC">
            <w:pPr>
              <w:suppressAutoHyphens w:val="0"/>
              <w:spacing w:line="240" w:lineRule="auto"/>
              <w:rPr>
                <w:color w:val="000000"/>
                <w:lang w:eastAsia="en-GB"/>
              </w:rPr>
            </w:pPr>
          </w:p>
        </w:tc>
      </w:tr>
      <w:tr w:rsidR="00DE00BC" w:rsidRPr="00950469" w14:paraId="1CFCA266" w14:textId="77777777" w:rsidTr="00DE00BC">
        <w:trPr>
          <w:trHeight w:val="255"/>
        </w:trPr>
        <w:tc>
          <w:tcPr>
            <w:tcW w:w="1040" w:type="dxa"/>
            <w:tcBorders>
              <w:top w:val="nil"/>
              <w:left w:val="nil"/>
              <w:bottom w:val="nil"/>
              <w:right w:val="nil"/>
            </w:tcBorders>
            <w:shd w:val="clear" w:color="auto" w:fill="auto"/>
            <w:noWrap/>
            <w:vAlign w:val="center"/>
          </w:tcPr>
          <w:p w14:paraId="25FE8E0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9B860D"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6725C9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6EBB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9DA3A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9CCF4E"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C9CAA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70A1D2" w14:textId="77777777" w:rsidR="00DE00BC" w:rsidRPr="00950469" w:rsidRDefault="00DE00BC" w:rsidP="00DE00BC">
            <w:pPr>
              <w:suppressAutoHyphens w:val="0"/>
              <w:spacing w:line="240" w:lineRule="auto"/>
              <w:rPr>
                <w:color w:val="000000"/>
                <w:lang w:eastAsia="en-GB"/>
              </w:rPr>
            </w:pPr>
          </w:p>
        </w:tc>
      </w:tr>
      <w:tr w:rsidR="00DE00BC" w:rsidRPr="00950469" w14:paraId="7663E6B4" w14:textId="77777777" w:rsidTr="00DE00BC">
        <w:trPr>
          <w:trHeight w:val="255"/>
        </w:trPr>
        <w:tc>
          <w:tcPr>
            <w:tcW w:w="1040" w:type="dxa"/>
            <w:tcBorders>
              <w:top w:val="nil"/>
              <w:left w:val="nil"/>
              <w:bottom w:val="nil"/>
              <w:right w:val="nil"/>
            </w:tcBorders>
            <w:shd w:val="clear" w:color="auto" w:fill="auto"/>
            <w:noWrap/>
            <w:vAlign w:val="center"/>
          </w:tcPr>
          <w:p w14:paraId="22EEE3D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A89A0F"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2B063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99705A"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77EB9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94B60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916EAC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3A9B48" w14:textId="77777777" w:rsidR="00DE00BC" w:rsidRPr="00950469" w:rsidRDefault="00DE00BC" w:rsidP="00DE00BC">
            <w:pPr>
              <w:suppressAutoHyphens w:val="0"/>
              <w:spacing w:line="240" w:lineRule="auto"/>
              <w:rPr>
                <w:color w:val="000000"/>
                <w:lang w:eastAsia="en-GB"/>
              </w:rPr>
            </w:pPr>
          </w:p>
        </w:tc>
      </w:tr>
      <w:tr w:rsidR="00DE00BC" w:rsidRPr="00950469" w14:paraId="64CD7F38" w14:textId="77777777" w:rsidTr="00DE00BC">
        <w:trPr>
          <w:trHeight w:val="255"/>
        </w:trPr>
        <w:tc>
          <w:tcPr>
            <w:tcW w:w="1040" w:type="dxa"/>
            <w:tcBorders>
              <w:top w:val="nil"/>
              <w:left w:val="nil"/>
              <w:bottom w:val="nil"/>
              <w:right w:val="nil"/>
            </w:tcBorders>
            <w:shd w:val="clear" w:color="auto" w:fill="auto"/>
            <w:noWrap/>
            <w:vAlign w:val="center"/>
          </w:tcPr>
          <w:p w14:paraId="7196878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D9C42C"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B47912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980504"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A055CB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C2D8C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002631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A14B2B" w14:textId="77777777" w:rsidR="00DE00BC" w:rsidRPr="00950469" w:rsidRDefault="00DE00BC" w:rsidP="00DE00BC">
            <w:pPr>
              <w:suppressAutoHyphens w:val="0"/>
              <w:spacing w:line="240" w:lineRule="auto"/>
              <w:rPr>
                <w:color w:val="000000"/>
                <w:lang w:eastAsia="en-GB"/>
              </w:rPr>
            </w:pPr>
          </w:p>
        </w:tc>
      </w:tr>
      <w:tr w:rsidR="00DE00BC" w:rsidRPr="00950469" w14:paraId="7F7930FA" w14:textId="77777777" w:rsidTr="00DE00BC">
        <w:trPr>
          <w:trHeight w:val="255"/>
        </w:trPr>
        <w:tc>
          <w:tcPr>
            <w:tcW w:w="1040" w:type="dxa"/>
            <w:tcBorders>
              <w:top w:val="nil"/>
              <w:left w:val="nil"/>
              <w:bottom w:val="nil"/>
              <w:right w:val="nil"/>
            </w:tcBorders>
            <w:shd w:val="clear" w:color="auto" w:fill="auto"/>
            <w:noWrap/>
            <w:vAlign w:val="center"/>
          </w:tcPr>
          <w:p w14:paraId="3A9675F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3755EC"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AE8217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59A1A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9C984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D8AD699"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257A09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B9C2F5" w14:textId="77777777" w:rsidR="00DE00BC" w:rsidRPr="00950469" w:rsidRDefault="00DE00BC" w:rsidP="00DE00BC">
            <w:pPr>
              <w:suppressAutoHyphens w:val="0"/>
              <w:spacing w:line="240" w:lineRule="auto"/>
              <w:rPr>
                <w:color w:val="000000"/>
                <w:lang w:eastAsia="en-GB"/>
              </w:rPr>
            </w:pPr>
          </w:p>
        </w:tc>
      </w:tr>
      <w:tr w:rsidR="00DE00BC" w:rsidRPr="00950469" w14:paraId="6A560B37" w14:textId="77777777" w:rsidTr="00DE00BC">
        <w:trPr>
          <w:trHeight w:val="255"/>
        </w:trPr>
        <w:tc>
          <w:tcPr>
            <w:tcW w:w="1040" w:type="dxa"/>
            <w:tcBorders>
              <w:top w:val="nil"/>
              <w:left w:val="nil"/>
              <w:bottom w:val="nil"/>
              <w:right w:val="nil"/>
            </w:tcBorders>
            <w:shd w:val="clear" w:color="auto" w:fill="auto"/>
            <w:noWrap/>
            <w:vAlign w:val="center"/>
          </w:tcPr>
          <w:p w14:paraId="6758F05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0812E4"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2C988E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95B1C1"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D0F68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8F9451"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739EA5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DF5894" w14:textId="77777777" w:rsidR="00DE00BC" w:rsidRPr="00950469" w:rsidRDefault="00DE00BC" w:rsidP="00DE00BC">
            <w:pPr>
              <w:suppressAutoHyphens w:val="0"/>
              <w:spacing w:line="240" w:lineRule="auto"/>
              <w:rPr>
                <w:color w:val="000000"/>
                <w:lang w:eastAsia="en-GB"/>
              </w:rPr>
            </w:pPr>
          </w:p>
        </w:tc>
      </w:tr>
      <w:tr w:rsidR="00DE00BC" w:rsidRPr="00950469" w14:paraId="658040D3" w14:textId="77777777" w:rsidTr="00DE00BC">
        <w:trPr>
          <w:trHeight w:val="255"/>
        </w:trPr>
        <w:tc>
          <w:tcPr>
            <w:tcW w:w="1040" w:type="dxa"/>
            <w:tcBorders>
              <w:top w:val="nil"/>
              <w:left w:val="nil"/>
              <w:bottom w:val="nil"/>
              <w:right w:val="nil"/>
            </w:tcBorders>
            <w:shd w:val="clear" w:color="auto" w:fill="auto"/>
            <w:noWrap/>
            <w:vAlign w:val="center"/>
          </w:tcPr>
          <w:p w14:paraId="01F93AF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56C9A0"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981E11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A3D67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66664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16F42C3"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60DB7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CFB5DA" w14:textId="77777777" w:rsidR="00DE00BC" w:rsidRPr="00950469" w:rsidRDefault="00DE00BC" w:rsidP="00DE00BC">
            <w:pPr>
              <w:suppressAutoHyphens w:val="0"/>
              <w:spacing w:line="240" w:lineRule="auto"/>
              <w:rPr>
                <w:color w:val="000000"/>
                <w:lang w:eastAsia="en-GB"/>
              </w:rPr>
            </w:pPr>
          </w:p>
        </w:tc>
      </w:tr>
      <w:tr w:rsidR="00DE00BC" w:rsidRPr="00950469" w14:paraId="5AD7925C" w14:textId="77777777" w:rsidTr="00DE00BC">
        <w:trPr>
          <w:trHeight w:val="255"/>
        </w:trPr>
        <w:tc>
          <w:tcPr>
            <w:tcW w:w="1040" w:type="dxa"/>
            <w:tcBorders>
              <w:top w:val="nil"/>
              <w:left w:val="nil"/>
              <w:bottom w:val="nil"/>
              <w:right w:val="nil"/>
            </w:tcBorders>
            <w:shd w:val="clear" w:color="auto" w:fill="auto"/>
            <w:noWrap/>
            <w:vAlign w:val="center"/>
          </w:tcPr>
          <w:p w14:paraId="0443D1E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D96F94"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89A4B9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253D7D9"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C657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1C7012"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046271"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41654A" w14:textId="77777777" w:rsidR="00DE00BC" w:rsidRPr="00950469" w:rsidRDefault="00DE00BC" w:rsidP="00DE00BC">
            <w:pPr>
              <w:suppressAutoHyphens w:val="0"/>
              <w:spacing w:line="240" w:lineRule="auto"/>
              <w:rPr>
                <w:color w:val="000000"/>
                <w:lang w:eastAsia="en-GB"/>
              </w:rPr>
            </w:pPr>
          </w:p>
        </w:tc>
      </w:tr>
      <w:tr w:rsidR="00DE00BC" w:rsidRPr="00950469" w14:paraId="491E668C" w14:textId="77777777" w:rsidTr="00DE00BC">
        <w:trPr>
          <w:trHeight w:val="255"/>
        </w:trPr>
        <w:tc>
          <w:tcPr>
            <w:tcW w:w="1040" w:type="dxa"/>
            <w:tcBorders>
              <w:top w:val="nil"/>
              <w:left w:val="nil"/>
              <w:bottom w:val="nil"/>
              <w:right w:val="nil"/>
            </w:tcBorders>
            <w:shd w:val="clear" w:color="auto" w:fill="auto"/>
            <w:noWrap/>
            <w:vAlign w:val="center"/>
          </w:tcPr>
          <w:p w14:paraId="1B16C26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32C508A"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1AB2A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444F1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9AF574"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C743A7"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7B0F5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E088D38" w14:textId="77777777" w:rsidR="00DE00BC" w:rsidRPr="00950469" w:rsidRDefault="00DE00BC" w:rsidP="00DE00BC">
            <w:pPr>
              <w:suppressAutoHyphens w:val="0"/>
              <w:spacing w:line="240" w:lineRule="auto"/>
              <w:rPr>
                <w:color w:val="000000"/>
                <w:lang w:eastAsia="en-GB"/>
              </w:rPr>
            </w:pPr>
          </w:p>
        </w:tc>
      </w:tr>
      <w:tr w:rsidR="00DE00BC" w:rsidRPr="00950469" w14:paraId="6A38A2E5" w14:textId="77777777" w:rsidTr="00DE00BC">
        <w:trPr>
          <w:trHeight w:val="255"/>
        </w:trPr>
        <w:tc>
          <w:tcPr>
            <w:tcW w:w="1040" w:type="dxa"/>
            <w:tcBorders>
              <w:top w:val="nil"/>
              <w:left w:val="nil"/>
              <w:bottom w:val="nil"/>
              <w:right w:val="nil"/>
            </w:tcBorders>
            <w:shd w:val="clear" w:color="auto" w:fill="auto"/>
            <w:noWrap/>
            <w:vAlign w:val="center"/>
          </w:tcPr>
          <w:p w14:paraId="2E50F47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F000C"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471BA8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0CC14D"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6608A08"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09C0D55"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B820BD"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CCC89B" w14:textId="77777777" w:rsidR="00DE00BC" w:rsidRPr="00950469" w:rsidRDefault="00DE00BC" w:rsidP="00DE00BC">
            <w:pPr>
              <w:suppressAutoHyphens w:val="0"/>
              <w:spacing w:line="240" w:lineRule="auto"/>
              <w:rPr>
                <w:color w:val="000000"/>
                <w:lang w:eastAsia="en-GB"/>
              </w:rPr>
            </w:pPr>
          </w:p>
        </w:tc>
      </w:tr>
      <w:tr w:rsidR="00DE00BC" w:rsidRPr="00950469" w14:paraId="2F52972B" w14:textId="77777777" w:rsidTr="00DE00BC">
        <w:trPr>
          <w:trHeight w:val="255"/>
        </w:trPr>
        <w:tc>
          <w:tcPr>
            <w:tcW w:w="1040" w:type="dxa"/>
            <w:tcBorders>
              <w:top w:val="nil"/>
              <w:left w:val="nil"/>
              <w:bottom w:val="nil"/>
              <w:right w:val="nil"/>
            </w:tcBorders>
            <w:shd w:val="clear" w:color="auto" w:fill="auto"/>
            <w:noWrap/>
            <w:vAlign w:val="center"/>
          </w:tcPr>
          <w:p w14:paraId="19CE1B1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F0EF8F"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0230403"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5DB05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743F8B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A953E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C04B36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64A675" w14:textId="77777777" w:rsidR="00DE00BC" w:rsidRPr="00950469" w:rsidRDefault="00DE00BC" w:rsidP="00DE00BC">
            <w:pPr>
              <w:suppressAutoHyphens w:val="0"/>
              <w:spacing w:line="240" w:lineRule="auto"/>
              <w:rPr>
                <w:color w:val="000000"/>
                <w:lang w:eastAsia="en-GB"/>
              </w:rPr>
            </w:pPr>
          </w:p>
        </w:tc>
      </w:tr>
      <w:tr w:rsidR="00DE00BC" w:rsidRPr="00950469" w14:paraId="381A3EEF" w14:textId="77777777" w:rsidTr="00DE00BC">
        <w:trPr>
          <w:trHeight w:val="255"/>
        </w:trPr>
        <w:tc>
          <w:tcPr>
            <w:tcW w:w="1040" w:type="dxa"/>
            <w:tcBorders>
              <w:top w:val="nil"/>
              <w:left w:val="nil"/>
              <w:bottom w:val="nil"/>
              <w:right w:val="nil"/>
            </w:tcBorders>
            <w:shd w:val="clear" w:color="auto" w:fill="auto"/>
            <w:noWrap/>
            <w:vAlign w:val="center"/>
          </w:tcPr>
          <w:p w14:paraId="0E7E1D1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2EFEB5"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0EE293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AF028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0205EA"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A99868"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148A2A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9598F8" w14:textId="77777777" w:rsidR="00DE00BC" w:rsidRPr="00950469" w:rsidRDefault="00DE00BC" w:rsidP="00DE00BC">
            <w:pPr>
              <w:suppressAutoHyphens w:val="0"/>
              <w:spacing w:line="240" w:lineRule="auto"/>
              <w:rPr>
                <w:color w:val="000000"/>
                <w:lang w:eastAsia="en-GB"/>
              </w:rPr>
            </w:pPr>
          </w:p>
        </w:tc>
      </w:tr>
      <w:tr w:rsidR="00DE00BC" w:rsidRPr="00950469" w14:paraId="0DE5CA76" w14:textId="77777777" w:rsidTr="00DE00BC">
        <w:trPr>
          <w:trHeight w:val="255"/>
        </w:trPr>
        <w:tc>
          <w:tcPr>
            <w:tcW w:w="1040" w:type="dxa"/>
            <w:tcBorders>
              <w:top w:val="nil"/>
              <w:left w:val="nil"/>
              <w:bottom w:val="nil"/>
              <w:right w:val="nil"/>
            </w:tcBorders>
            <w:shd w:val="clear" w:color="auto" w:fill="auto"/>
            <w:noWrap/>
            <w:vAlign w:val="center"/>
          </w:tcPr>
          <w:p w14:paraId="61ED17C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B6665D"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381F0A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F9FB9A"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33620F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E9C1574"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EFB59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155EE1" w14:textId="77777777" w:rsidR="00DE00BC" w:rsidRPr="00950469" w:rsidRDefault="00DE00BC" w:rsidP="00DE00BC">
            <w:pPr>
              <w:suppressAutoHyphens w:val="0"/>
              <w:spacing w:line="240" w:lineRule="auto"/>
              <w:rPr>
                <w:color w:val="000000"/>
                <w:lang w:eastAsia="en-GB"/>
              </w:rPr>
            </w:pPr>
          </w:p>
        </w:tc>
      </w:tr>
      <w:tr w:rsidR="00DE00BC" w:rsidRPr="00950469" w14:paraId="2F021FBF" w14:textId="77777777" w:rsidTr="00DE00BC">
        <w:trPr>
          <w:trHeight w:val="255"/>
        </w:trPr>
        <w:tc>
          <w:tcPr>
            <w:tcW w:w="1040" w:type="dxa"/>
            <w:tcBorders>
              <w:top w:val="nil"/>
              <w:left w:val="nil"/>
              <w:bottom w:val="nil"/>
              <w:right w:val="nil"/>
            </w:tcBorders>
            <w:shd w:val="clear" w:color="auto" w:fill="auto"/>
            <w:noWrap/>
            <w:vAlign w:val="center"/>
          </w:tcPr>
          <w:p w14:paraId="4394D9D9"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763086"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1306497"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8FBB84"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19757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BB5CA0"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DD212B"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4E4D8E" w14:textId="77777777" w:rsidR="00DE00BC" w:rsidRPr="00950469" w:rsidRDefault="00DE00BC" w:rsidP="00DE00BC">
            <w:pPr>
              <w:suppressAutoHyphens w:val="0"/>
              <w:spacing w:line="240" w:lineRule="auto"/>
              <w:rPr>
                <w:color w:val="000000"/>
                <w:lang w:eastAsia="en-GB"/>
              </w:rPr>
            </w:pPr>
          </w:p>
        </w:tc>
      </w:tr>
      <w:tr w:rsidR="00DE00BC" w:rsidRPr="00950469" w14:paraId="1086F9DC" w14:textId="77777777" w:rsidTr="00DE00BC">
        <w:trPr>
          <w:trHeight w:val="255"/>
        </w:trPr>
        <w:tc>
          <w:tcPr>
            <w:tcW w:w="1040" w:type="dxa"/>
            <w:tcBorders>
              <w:top w:val="nil"/>
              <w:left w:val="nil"/>
              <w:bottom w:val="nil"/>
              <w:right w:val="nil"/>
            </w:tcBorders>
            <w:shd w:val="clear" w:color="auto" w:fill="auto"/>
            <w:noWrap/>
            <w:vAlign w:val="center"/>
          </w:tcPr>
          <w:p w14:paraId="7F88B015"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D823B2"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3DE2620"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6977E2"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290646"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E277E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81FD0C2"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988083" w14:textId="77777777" w:rsidR="00DE00BC" w:rsidRPr="00950469" w:rsidRDefault="00DE00BC" w:rsidP="00DE00BC">
            <w:pPr>
              <w:suppressAutoHyphens w:val="0"/>
              <w:spacing w:line="240" w:lineRule="auto"/>
              <w:rPr>
                <w:color w:val="000000"/>
                <w:lang w:eastAsia="en-GB"/>
              </w:rPr>
            </w:pPr>
          </w:p>
        </w:tc>
      </w:tr>
      <w:tr w:rsidR="00DE00BC" w:rsidRPr="00950469" w14:paraId="5282A367" w14:textId="77777777" w:rsidTr="00DE00BC">
        <w:trPr>
          <w:trHeight w:val="255"/>
        </w:trPr>
        <w:tc>
          <w:tcPr>
            <w:tcW w:w="1040" w:type="dxa"/>
            <w:tcBorders>
              <w:top w:val="nil"/>
              <w:left w:val="nil"/>
              <w:bottom w:val="nil"/>
              <w:right w:val="nil"/>
            </w:tcBorders>
            <w:shd w:val="clear" w:color="auto" w:fill="auto"/>
            <w:noWrap/>
            <w:vAlign w:val="center"/>
          </w:tcPr>
          <w:p w14:paraId="252C1F5A"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BB7C8A" w14:textId="77777777" w:rsidR="00DE00BC" w:rsidRPr="00950469"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A5807E"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3F2AC1"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5804CF"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BD32BF" w14:textId="77777777" w:rsidR="00DE00BC" w:rsidRPr="00950469"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50900C" w14:textId="77777777" w:rsidR="00DE00BC" w:rsidRPr="00950469"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2DAD9" w14:textId="77777777" w:rsidR="00DE00BC" w:rsidRPr="00950469" w:rsidRDefault="00DE00BC" w:rsidP="00DE00BC">
            <w:pPr>
              <w:suppressAutoHyphens w:val="0"/>
              <w:spacing w:line="240" w:lineRule="auto"/>
              <w:rPr>
                <w:color w:val="000000"/>
                <w:lang w:eastAsia="en-GB"/>
              </w:rPr>
            </w:pPr>
          </w:p>
        </w:tc>
      </w:tr>
      <w:tr w:rsidR="00DE00BC" w:rsidRPr="00950469" w14:paraId="17CD3429" w14:textId="77777777" w:rsidTr="00DE00BC">
        <w:trPr>
          <w:trHeight w:val="270"/>
        </w:trPr>
        <w:tc>
          <w:tcPr>
            <w:tcW w:w="1040" w:type="dxa"/>
            <w:tcBorders>
              <w:top w:val="nil"/>
              <w:left w:val="nil"/>
              <w:bottom w:val="single" w:sz="8" w:space="0" w:color="auto"/>
              <w:right w:val="nil"/>
            </w:tcBorders>
            <w:shd w:val="clear" w:color="auto" w:fill="auto"/>
            <w:noWrap/>
            <w:vAlign w:val="center"/>
          </w:tcPr>
          <w:p w14:paraId="78C387E6"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0416876"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040" w:type="dxa"/>
            <w:tcBorders>
              <w:top w:val="nil"/>
              <w:left w:val="nil"/>
              <w:bottom w:val="single" w:sz="8" w:space="0" w:color="auto"/>
              <w:right w:val="nil"/>
            </w:tcBorders>
            <w:shd w:val="clear" w:color="auto" w:fill="auto"/>
            <w:noWrap/>
            <w:vAlign w:val="center"/>
          </w:tcPr>
          <w:p w14:paraId="68512B8A"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D004194"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8" w:space="0" w:color="auto"/>
              <w:right w:val="nil"/>
            </w:tcBorders>
            <w:shd w:val="clear" w:color="auto" w:fill="auto"/>
            <w:noWrap/>
            <w:vAlign w:val="center"/>
          </w:tcPr>
          <w:p w14:paraId="5DE0709A"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64CB9BD"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060" w:type="dxa"/>
            <w:tcBorders>
              <w:top w:val="nil"/>
              <w:left w:val="nil"/>
              <w:bottom w:val="single" w:sz="8" w:space="0" w:color="auto"/>
              <w:right w:val="nil"/>
            </w:tcBorders>
            <w:shd w:val="clear" w:color="auto" w:fill="auto"/>
            <w:noWrap/>
            <w:vAlign w:val="center"/>
          </w:tcPr>
          <w:p w14:paraId="487E2974"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2B091DE9" w14:textId="77777777" w:rsidR="00DE00BC" w:rsidRPr="00950469" w:rsidRDefault="00DE00BC" w:rsidP="00DE00BC">
            <w:pPr>
              <w:suppressAutoHyphens w:val="0"/>
              <w:spacing w:line="240" w:lineRule="auto"/>
              <w:rPr>
                <w:color w:val="000000"/>
                <w:lang w:eastAsia="en-GB"/>
              </w:rPr>
            </w:pPr>
            <w:r w:rsidRPr="00950469">
              <w:rPr>
                <w:color w:val="000000"/>
                <w:lang w:eastAsia="en-GB"/>
              </w:rPr>
              <w:t> </w:t>
            </w:r>
          </w:p>
        </w:tc>
      </w:tr>
    </w:tbl>
    <w:p w14:paraId="3656CB6F" w14:textId="660C561C" w:rsidR="00F611BA" w:rsidRPr="00950469" w:rsidRDefault="0041646E" w:rsidP="00044AE0">
      <w:pPr>
        <w:pStyle w:val="berschrift1"/>
      </w:pPr>
      <w:r w:rsidRPr="00950469">
        <w:lastRenderedPageBreak/>
        <w:t>Table A1/</w:t>
      </w:r>
      <w:r w:rsidR="00AD5A76">
        <w:t>8</w:t>
      </w:r>
    </w:p>
    <w:p w14:paraId="3AC72031" w14:textId="1FADA2DC" w:rsidR="00F611BA" w:rsidRPr="006E6760" w:rsidRDefault="00A40525" w:rsidP="00044AE0">
      <w:pPr>
        <w:pStyle w:val="berschrift1"/>
        <w:spacing w:after="80"/>
        <w:rPr>
          <w:b/>
          <w:sz w:val="18"/>
          <w:szCs w:val="18"/>
        </w:rPr>
      </w:pPr>
      <w:r w:rsidRPr="00950469">
        <w:rPr>
          <w:b/>
          <w:sz w:val="18"/>
          <w:szCs w:val="18"/>
        </w:rPr>
        <w:t>WLTC, Class 3</w:t>
      </w:r>
      <w:r w:rsidR="00DF6F2F">
        <w:rPr>
          <w:b/>
          <w:sz w:val="18"/>
          <w:szCs w:val="18"/>
        </w:rPr>
        <w:t>a</w:t>
      </w:r>
      <w:r w:rsidRPr="00950469">
        <w:rPr>
          <w:b/>
          <w:sz w:val="18"/>
          <w:szCs w:val="18"/>
        </w:rPr>
        <w:t xml:space="preserve"> </w:t>
      </w:r>
      <w:r w:rsidR="00DF6F2F">
        <w:rPr>
          <w:b/>
          <w:sz w:val="18"/>
          <w:szCs w:val="18"/>
        </w:rPr>
        <w:t>cycle</w:t>
      </w:r>
      <w:r w:rsidRPr="00950469">
        <w:rPr>
          <w:b/>
          <w:sz w:val="18"/>
          <w:szCs w:val="18"/>
        </w:rPr>
        <w:t>, phase Medium</w:t>
      </w:r>
      <w:r w:rsidR="00F611BA" w:rsidRPr="00950469">
        <w:rPr>
          <w:b/>
          <w:sz w:val="18"/>
          <w:szCs w:val="18"/>
          <w:vertAlign w:val="subscript"/>
        </w:rPr>
        <w:t>3</w:t>
      </w:r>
      <w:r w:rsidR="00DF6F2F">
        <w:rPr>
          <w:b/>
          <w:sz w:val="18"/>
          <w:szCs w:val="18"/>
          <w:vertAlign w:val="subscript"/>
        </w:rPr>
        <w:t>a</w:t>
      </w:r>
      <w:ins w:id="4709" w:author="Heinz Steven" w:date="2019-04-08T14:13:00Z">
        <w:r w:rsidR="006E6760">
          <w:rPr>
            <w:b/>
            <w:sz w:val="18"/>
            <w:szCs w:val="18"/>
          </w:rPr>
          <w:t xml:space="preserve"> </w:t>
        </w:r>
      </w:ins>
      <w:ins w:id="4710" w:author="Heinz Steven" w:date="2019-04-08T14:14:00Z">
        <w:r w:rsidR="006E6760" w:rsidRPr="00AD5A76">
          <w:rPr>
            <w:b/>
            <w:sz w:val="18"/>
            <w:szCs w:val="18"/>
            <w:highlight w:val="green"/>
          </w:rPr>
          <w:t>(Second 589 is the end of phase Low</w:t>
        </w:r>
        <w:r w:rsidR="006E6760" w:rsidRPr="00AD5A76">
          <w:rPr>
            <w:b/>
            <w:sz w:val="18"/>
            <w:szCs w:val="18"/>
            <w:highlight w:val="green"/>
            <w:vertAlign w:val="subscript"/>
          </w:rPr>
          <w:t>3</w:t>
        </w:r>
        <w:r w:rsidR="006E6760" w:rsidRPr="00AD5A76">
          <w:rPr>
            <w:b/>
            <w:sz w:val="18"/>
            <w:szCs w:val="18"/>
            <w:highlight w:val="green"/>
          </w:rPr>
          <w:t xml:space="preserve"> and the start of phase Medium</w:t>
        </w:r>
        <w:r w:rsidR="006E6760" w:rsidRPr="00AD5A76">
          <w:rPr>
            <w:b/>
            <w:sz w:val="18"/>
            <w:szCs w:val="18"/>
            <w:highlight w:val="green"/>
            <w:vertAlign w:val="subscript"/>
          </w:rPr>
          <w:t>3a</w:t>
        </w:r>
        <w:r w:rsidR="006E6760" w:rsidRPr="00AD5A76">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950469" w14:paraId="03BD9D0A"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42ABA7E"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6411A35" w14:textId="1FF25C22" w:rsidR="00DE00BC"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E00BC"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3A976A6D"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DDAA526" w14:textId="2FC54072" w:rsidR="00DE00BC"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E00BC"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7FE7C92"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8FDB7BE" w14:textId="47A8FA0F" w:rsidR="00DE00BC" w:rsidRPr="00950469" w:rsidRDefault="00D54F60" w:rsidP="00A63637">
            <w:pPr>
              <w:suppressAutoHyphens w:val="0"/>
              <w:spacing w:line="240" w:lineRule="auto"/>
              <w:jc w:val="right"/>
              <w:rPr>
                <w:i/>
                <w:iCs/>
                <w:sz w:val="16"/>
                <w:szCs w:val="16"/>
                <w:lang w:eastAsia="en-GB"/>
              </w:rPr>
            </w:pPr>
            <w:r w:rsidRPr="00950469">
              <w:rPr>
                <w:i/>
                <w:iCs/>
                <w:sz w:val="16"/>
                <w:szCs w:val="16"/>
                <w:lang w:eastAsia="en-GB"/>
              </w:rPr>
              <w:t xml:space="preserve">Speed </w:t>
            </w:r>
            <w:r w:rsidR="00DE00BC"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687ED188" w14:textId="77777777" w:rsidR="00DE00BC" w:rsidRPr="00950469" w:rsidRDefault="00DE00BC"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439429E" w14:textId="46B277C1" w:rsidR="00DE00BC"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DE00BC" w:rsidRPr="00950469">
              <w:rPr>
                <w:i/>
                <w:iCs/>
                <w:sz w:val="16"/>
                <w:szCs w:val="16"/>
                <w:lang w:eastAsia="en-GB"/>
              </w:rPr>
              <w:t>in</w:t>
            </w:r>
            <w:r w:rsidR="00F355A9" w:rsidRPr="00950469">
              <w:rPr>
                <w:i/>
                <w:iCs/>
                <w:sz w:val="16"/>
                <w:szCs w:val="16"/>
                <w:lang w:eastAsia="en-GB"/>
              </w:rPr>
              <w:t> km/h</w:t>
            </w:r>
          </w:p>
        </w:tc>
      </w:tr>
      <w:tr w:rsidR="00755BBB" w:rsidRPr="00950469" w14:paraId="0E4AFBD7"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1C3E42DB" w14:textId="77777777" w:rsidR="00755BBB" w:rsidRPr="00950469" w:rsidRDefault="00755BBB" w:rsidP="00DE00BC">
            <w:pPr>
              <w:suppressAutoHyphens w:val="0"/>
              <w:spacing w:line="240" w:lineRule="auto"/>
              <w:jc w:val="right"/>
              <w:rPr>
                <w:lang w:eastAsia="en-GB"/>
              </w:rPr>
            </w:pPr>
            <w:r w:rsidRPr="00950469">
              <w:rPr>
                <w:lang w:eastAsia="en-GB"/>
              </w:rPr>
              <w:t>590</w:t>
            </w:r>
          </w:p>
        </w:tc>
        <w:tc>
          <w:tcPr>
            <w:tcW w:w="1320" w:type="dxa"/>
            <w:tcBorders>
              <w:top w:val="single" w:sz="12" w:space="0" w:color="auto"/>
              <w:left w:val="nil"/>
              <w:bottom w:val="nil"/>
              <w:right w:val="nil"/>
            </w:tcBorders>
            <w:shd w:val="clear" w:color="auto" w:fill="auto"/>
            <w:noWrap/>
          </w:tcPr>
          <w:p w14:paraId="1B97843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1EB7A505" w14:textId="77777777" w:rsidR="00755BBB" w:rsidRPr="00950469" w:rsidRDefault="00755BBB" w:rsidP="00DE00BC">
            <w:pPr>
              <w:suppressAutoHyphens w:val="0"/>
              <w:spacing w:line="240" w:lineRule="auto"/>
              <w:jc w:val="right"/>
              <w:rPr>
                <w:lang w:eastAsia="en-GB"/>
              </w:rPr>
            </w:pPr>
            <w:r w:rsidRPr="00950469">
              <w:rPr>
                <w:lang w:eastAsia="en-GB"/>
              </w:rPr>
              <w:t>637</w:t>
            </w:r>
          </w:p>
        </w:tc>
        <w:tc>
          <w:tcPr>
            <w:tcW w:w="1320" w:type="dxa"/>
            <w:tcBorders>
              <w:top w:val="single" w:sz="12" w:space="0" w:color="auto"/>
              <w:left w:val="nil"/>
              <w:bottom w:val="nil"/>
              <w:right w:val="nil"/>
            </w:tcBorders>
            <w:shd w:val="clear" w:color="auto" w:fill="auto"/>
            <w:noWrap/>
            <w:vAlign w:val="center"/>
          </w:tcPr>
          <w:p w14:paraId="06427A66" w14:textId="77777777" w:rsidR="00755BBB" w:rsidRPr="00950469" w:rsidRDefault="00755BBB" w:rsidP="00DE00BC">
            <w:pPr>
              <w:suppressAutoHyphens w:val="0"/>
              <w:spacing w:line="240" w:lineRule="auto"/>
              <w:jc w:val="right"/>
              <w:rPr>
                <w:lang w:eastAsia="en-GB"/>
              </w:rPr>
            </w:pPr>
            <w:r w:rsidRPr="00950469">
              <w:rPr>
                <w:lang w:eastAsia="en-GB"/>
              </w:rPr>
              <w:t>53.0</w:t>
            </w:r>
          </w:p>
        </w:tc>
        <w:tc>
          <w:tcPr>
            <w:tcW w:w="1060" w:type="dxa"/>
            <w:tcBorders>
              <w:top w:val="single" w:sz="12" w:space="0" w:color="auto"/>
              <w:left w:val="nil"/>
              <w:bottom w:val="nil"/>
              <w:right w:val="nil"/>
            </w:tcBorders>
            <w:shd w:val="clear" w:color="auto" w:fill="auto"/>
            <w:noWrap/>
            <w:vAlign w:val="center"/>
          </w:tcPr>
          <w:p w14:paraId="3F5E5CC4" w14:textId="77777777" w:rsidR="00755BBB" w:rsidRPr="00950469" w:rsidRDefault="00755BBB" w:rsidP="00DE00BC">
            <w:pPr>
              <w:suppressAutoHyphens w:val="0"/>
              <w:spacing w:line="240" w:lineRule="auto"/>
              <w:jc w:val="right"/>
              <w:rPr>
                <w:lang w:eastAsia="en-GB"/>
              </w:rPr>
            </w:pPr>
            <w:r w:rsidRPr="00950469">
              <w:rPr>
                <w:lang w:eastAsia="en-GB"/>
              </w:rPr>
              <w:t>684</w:t>
            </w:r>
          </w:p>
        </w:tc>
        <w:tc>
          <w:tcPr>
            <w:tcW w:w="1320" w:type="dxa"/>
            <w:tcBorders>
              <w:top w:val="single" w:sz="12" w:space="0" w:color="auto"/>
              <w:left w:val="nil"/>
              <w:bottom w:val="nil"/>
              <w:right w:val="nil"/>
            </w:tcBorders>
            <w:shd w:val="clear" w:color="auto" w:fill="auto"/>
            <w:noWrap/>
            <w:vAlign w:val="center"/>
          </w:tcPr>
          <w:p w14:paraId="2219B082" w14:textId="77777777" w:rsidR="00755BBB" w:rsidRPr="00950469" w:rsidRDefault="00755BBB" w:rsidP="00DE00BC">
            <w:pPr>
              <w:suppressAutoHyphens w:val="0"/>
              <w:spacing w:line="240" w:lineRule="auto"/>
              <w:jc w:val="right"/>
              <w:rPr>
                <w:lang w:eastAsia="en-GB"/>
              </w:rPr>
            </w:pPr>
            <w:r w:rsidRPr="00950469">
              <w:rPr>
                <w:lang w:eastAsia="en-GB"/>
              </w:rPr>
              <w:t>18.9</w:t>
            </w:r>
          </w:p>
        </w:tc>
        <w:tc>
          <w:tcPr>
            <w:tcW w:w="1060" w:type="dxa"/>
            <w:tcBorders>
              <w:top w:val="single" w:sz="12" w:space="0" w:color="auto"/>
              <w:left w:val="nil"/>
              <w:bottom w:val="nil"/>
              <w:right w:val="nil"/>
            </w:tcBorders>
            <w:shd w:val="clear" w:color="auto" w:fill="auto"/>
            <w:noWrap/>
            <w:vAlign w:val="center"/>
          </w:tcPr>
          <w:p w14:paraId="4E9534E1" w14:textId="77777777" w:rsidR="00755BBB" w:rsidRPr="00950469" w:rsidRDefault="00755BBB" w:rsidP="00DE00BC">
            <w:pPr>
              <w:suppressAutoHyphens w:val="0"/>
              <w:spacing w:line="240" w:lineRule="auto"/>
              <w:jc w:val="right"/>
              <w:rPr>
                <w:lang w:eastAsia="en-GB"/>
              </w:rPr>
            </w:pPr>
            <w:r w:rsidRPr="00950469">
              <w:rPr>
                <w:lang w:eastAsia="en-GB"/>
              </w:rPr>
              <w:t>731</w:t>
            </w:r>
          </w:p>
        </w:tc>
        <w:tc>
          <w:tcPr>
            <w:tcW w:w="1320" w:type="dxa"/>
            <w:tcBorders>
              <w:top w:val="single" w:sz="12" w:space="0" w:color="auto"/>
              <w:left w:val="nil"/>
              <w:bottom w:val="nil"/>
              <w:right w:val="nil"/>
            </w:tcBorders>
            <w:shd w:val="clear" w:color="auto" w:fill="auto"/>
            <w:noWrap/>
            <w:vAlign w:val="center"/>
          </w:tcPr>
          <w:p w14:paraId="4D1A8AC8" w14:textId="77777777" w:rsidR="00755BBB" w:rsidRPr="00950469" w:rsidRDefault="00755BBB" w:rsidP="00DE00BC">
            <w:pPr>
              <w:suppressAutoHyphens w:val="0"/>
              <w:spacing w:line="240" w:lineRule="auto"/>
              <w:jc w:val="right"/>
              <w:rPr>
                <w:lang w:eastAsia="en-GB"/>
              </w:rPr>
            </w:pPr>
            <w:r w:rsidRPr="00950469">
              <w:rPr>
                <w:lang w:eastAsia="en-GB"/>
              </w:rPr>
              <w:t>41.9</w:t>
            </w:r>
          </w:p>
        </w:tc>
      </w:tr>
      <w:tr w:rsidR="00755BBB" w:rsidRPr="00950469" w14:paraId="79B36BB6" w14:textId="77777777" w:rsidTr="00712983">
        <w:trPr>
          <w:trHeight w:val="255"/>
        </w:trPr>
        <w:tc>
          <w:tcPr>
            <w:tcW w:w="1040" w:type="dxa"/>
            <w:tcBorders>
              <w:top w:val="nil"/>
              <w:left w:val="nil"/>
              <w:bottom w:val="nil"/>
              <w:right w:val="nil"/>
            </w:tcBorders>
            <w:shd w:val="clear" w:color="auto" w:fill="auto"/>
            <w:noWrap/>
            <w:vAlign w:val="center"/>
          </w:tcPr>
          <w:p w14:paraId="6DAC3122" w14:textId="77777777" w:rsidR="00755BBB" w:rsidRPr="00950469" w:rsidRDefault="00755BBB" w:rsidP="00DE00BC">
            <w:pPr>
              <w:suppressAutoHyphens w:val="0"/>
              <w:spacing w:line="240" w:lineRule="auto"/>
              <w:jc w:val="right"/>
              <w:rPr>
                <w:lang w:eastAsia="en-GB"/>
              </w:rPr>
            </w:pPr>
            <w:r w:rsidRPr="00950469">
              <w:rPr>
                <w:lang w:eastAsia="en-GB"/>
              </w:rPr>
              <w:t>591</w:t>
            </w:r>
          </w:p>
        </w:tc>
        <w:tc>
          <w:tcPr>
            <w:tcW w:w="1320" w:type="dxa"/>
            <w:tcBorders>
              <w:top w:val="nil"/>
              <w:left w:val="nil"/>
              <w:bottom w:val="nil"/>
              <w:right w:val="nil"/>
            </w:tcBorders>
            <w:shd w:val="clear" w:color="auto" w:fill="auto"/>
            <w:noWrap/>
          </w:tcPr>
          <w:p w14:paraId="01E5D0E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88AEE06" w14:textId="77777777" w:rsidR="00755BBB" w:rsidRPr="00950469" w:rsidRDefault="00755BBB" w:rsidP="00DE00BC">
            <w:pPr>
              <w:suppressAutoHyphens w:val="0"/>
              <w:spacing w:line="240" w:lineRule="auto"/>
              <w:jc w:val="right"/>
              <w:rPr>
                <w:lang w:eastAsia="en-GB"/>
              </w:rPr>
            </w:pPr>
            <w:r w:rsidRPr="00950469">
              <w:rPr>
                <w:lang w:eastAsia="en-GB"/>
              </w:rPr>
              <w:t>638</w:t>
            </w:r>
          </w:p>
        </w:tc>
        <w:tc>
          <w:tcPr>
            <w:tcW w:w="1320" w:type="dxa"/>
            <w:tcBorders>
              <w:top w:val="nil"/>
              <w:left w:val="nil"/>
              <w:bottom w:val="nil"/>
              <w:right w:val="nil"/>
            </w:tcBorders>
            <w:shd w:val="clear" w:color="auto" w:fill="auto"/>
            <w:noWrap/>
            <w:vAlign w:val="center"/>
          </w:tcPr>
          <w:p w14:paraId="34DA556B" w14:textId="77777777" w:rsidR="00755BBB" w:rsidRPr="00950469" w:rsidRDefault="00755BBB" w:rsidP="00DE00BC">
            <w:pPr>
              <w:suppressAutoHyphens w:val="0"/>
              <w:spacing w:line="240" w:lineRule="auto"/>
              <w:jc w:val="right"/>
              <w:rPr>
                <w:lang w:eastAsia="en-GB"/>
              </w:rPr>
            </w:pPr>
            <w:r w:rsidRPr="00950469">
              <w:rPr>
                <w:lang w:eastAsia="en-GB"/>
              </w:rPr>
              <w:t>53.0</w:t>
            </w:r>
          </w:p>
        </w:tc>
        <w:tc>
          <w:tcPr>
            <w:tcW w:w="1060" w:type="dxa"/>
            <w:tcBorders>
              <w:top w:val="nil"/>
              <w:left w:val="nil"/>
              <w:bottom w:val="nil"/>
              <w:right w:val="nil"/>
            </w:tcBorders>
            <w:shd w:val="clear" w:color="auto" w:fill="auto"/>
            <w:noWrap/>
            <w:vAlign w:val="center"/>
          </w:tcPr>
          <w:p w14:paraId="370BB04E" w14:textId="77777777" w:rsidR="00755BBB" w:rsidRPr="00950469" w:rsidRDefault="00755BBB" w:rsidP="00DE00BC">
            <w:pPr>
              <w:suppressAutoHyphens w:val="0"/>
              <w:spacing w:line="240" w:lineRule="auto"/>
              <w:jc w:val="right"/>
              <w:rPr>
                <w:lang w:eastAsia="en-GB"/>
              </w:rPr>
            </w:pPr>
            <w:r w:rsidRPr="00950469">
              <w:rPr>
                <w:lang w:eastAsia="en-GB"/>
              </w:rPr>
              <w:t>685</w:t>
            </w:r>
          </w:p>
        </w:tc>
        <w:tc>
          <w:tcPr>
            <w:tcW w:w="1320" w:type="dxa"/>
            <w:tcBorders>
              <w:top w:val="nil"/>
              <w:left w:val="nil"/>
              <w:bottom w:val="nil"/>
              <w:right w:val="nil"/>
            </w:tcBorders>
            <w:shd w:val="clear" w:color="auto" w:fill="auto"/>
            <w:noWrap/>
            <w:vAlign w:val="center"/>
          </w:tcPr>
          <w:p w14:paraId="56777049" w14:textId="77777777" w:rsidR="00755BBB" w:rsidRPr="00950469" w:rsidRDefault="00755BBB" w:rsidP="00DE00BC">
            <w:pPr>
              <w:suppressAutoHyphens w:val="0"/>
              <w:spacing w:line="240" w:lineRule="auto"/>
              <w:jc w:val="right"/>
              <w:rPr>
                <w:lang w:eastAsia="en-GB"/>
              </w:rPr>
            </w:pPr>
            <w:r w:rsidRPr="00950469">
              <w:rPr>
                <w:lang w:eastAsia="en-GB"/>
              </w:rPr>
              <w:t>18.9</w:t>
            </w:r>
          </w:p>
        </w:tc>
        <w:tc>
          <w:tcPr>
            <w:tcW w:w="1060" w:type="dxa"/>
            <w:tcBorders>
              <w:top w:val="nil"/>
              <w:left w:val="nil"/>
              <w:bottom w:val="nil"/>
              <w:right w:val="nil"/>
            </w:tcBorders>
            <w:shd w:val="clear" w:color="auto" w:fill="auto"/>
            <w:noWrap/>
            <w:vAlign w:val="center"/>
          </w:tcPr>
          <w:p w14:paraId="3F1B7317" w14:textId="77777777" w:rsidR="00755BBB" w:rsidRPr="00950469" w:rsidRDefault="00755BBB" w:rsidP="00DE00BC">
            <w:pPr>
              <w:suppressAutoHyphens w:val="0"/>
              <w:spacing w:line="240" w:lineRule="auto"/>
              <w:jc w:val="right"/>
              <w:rPr>
                <w:lang w:eastAsia="en-GB"/>
              </w:rPr>
            </w:pPr>
            <w:r w:rsidRPr="00950469">
              <w:rPr>
                <w:lang w:eastAsia="en-GB"/>
              </w:rPr>
              <w:t>732</w:t>
            </w:r>
          </w:p>
        </w:tc>
        <w:tc>
          <w:tcPr>
            <w:tcW w:w="1320" w:type="dxa"/>
            <w:tcBorders>
              <w:top w:val="nil"/>
              <w:left w:val="nil"/>
              <w:bottom w:val="nil"/>
              <w:right w:val="nil"/>
            </w:tcBorders>
            <w:shd w:val="clear" w:color="auto" w:fill="auto"/>
            <w:noWrap/>
            <w:vAlign w:val="center"/>
          </w:tcPr>
          <w:p w14:paraId="1B1B19A4" w14:textId="77777777" w:rsidR="00755BBB" w:rsidRPr="00950469" w:rsidRDefault="00755BBB" w:rsidP="00DE00BC">
            <w:pPr>
              <w:suppressAutoHyphens w:val="0"/>
              <w:spacing w:line="240" w:lineRule="auto"/>
              <w:jc w:val="right"/>
              <w:rPr>
                <w:lang w:eastAsia="en-GB"/>
              </w:rPr>
            </w:pPr>
            <w:r w:rsidRPr="00950469">
              <w:rPr>
                <w:lang w:eastAsia="en-GB"/>
              </w:rPr>
              <w:t>42.0</w:t>
            </w:r>
          </w:p>
        </w:tc>
      </w:tr>
      <w:tr w:rsidR="00755BBB" w:rsidRPr="00950469" w14:paraId="430AF3F3" w14:textId="77777777" w:rsidTr="00712983">
        <w:trPr>
          <w:trHeight w:val="255"/>
        </w:trPr>
        <w:tc>
          <w:tcPr>
            <w:tcW w:w="1040" w:type="dxa"/>
            <w:tcBorders>
              <w:top w:val="nil"/>
              <w:left w:val="nil"/>
              <w:bottom w:val="nil"/>
              <w:right w:val="nil"/>
            </w:tcBorders>
            <w:shd w:val="clear" w:color="auto" w:fill="auto"/>
            <w:noWrap/>
            <w:vAlign w:val="center"/>
          </w:tcPr>
          <w:p w14:paraId="73381BBA" w14:textId="77777777" w:rsidR="00755BBB" w:rsidRPr="00950469" w:rsidRDefault="00755BBB" w:rsidP="00DE00BC">
            <w:pPr>
              <w:suppressAutoHyphens w:val="0"/>
              <w:spacing w:line="240" w:lineRule="auto"/>
              <w:jc w:val="right"/>
              <w:rPr>
                <w:lang w:eastAsia="en-GB"/>
              </w:rPr>
            </w:pPr>
            <w:r w:rsidRPr="00950469">
              <w:rPr>
                <w:lang w:eastAsia="en-GB"/>
              </w:rPr>
              <w:t>592</w:t>
            </w:r>
          </w:p>
        </w:tc>
        <w:tc>
          <w:tcPr>
            <w:tcW w:w="1320" w:type="dxa"/>
            <w:tcBorders>
              <w:top w:val="nil"/>
              <w:left w:val="nil"/>
              <w:bottom w:val="nil"/>
              <w:right w:val="nil"/>
            </w:tcBorders>
            <w:shd w:val="clear" w:color="auto" w:fill="auto"/>
            <w:noWrap/>
          </w:tcPr>
          <w:p w14:paraId="4A8C9D1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F735233" w14:textId="77777777" w:rsidR="00755BBB" w:rsidRPr="00950469" w:rsidRDefault="00755BBB" w:rsidP="00DE00BC">
            <w:pPr>
              <w:suppressAutoHyphens w:val="0"/>
              <w:spacing w:line="240" w:lineRule="auto"/>
              <w:jc w:val="right"/>
              <w:rPr>
                <w:lang w:eastAsia="en-GB"/>
              </w:rPr>
            </w:pPr>
            <w:r w:rsidRPr="00950469">
              <w:rPr>
                <w:lang w:eastAsia="en-GB"/>
              </w:rPr>
              <w:t>639</w:t>
            </w:r>
          </w:p>
        </w:tc>
        <w:tc>
          <w:tcPr>
            <w:tcW w:w="1320" w:type="dxa"/>
            <w:tcBorders>
              <w:top w:val="nil"/>
              <w:left w:val="nil"/>
              <w:bottom w:val="nil"/>
              <w:right w:val="nil"/>
            </w:tcBorders>
            <w:shd w:val="clear" w:color="auto" w:fill="auto"/>
            <w:noWrap/>
            <w:vAlign w:val="center"/>
          </w:tcPr>
          <w:p w14:paraId="56253602" w14:textId="77777777" w:rsidR="00755BBB" w:rsidRPr="00950469" w:rsidRDefault="00755BBB" w:rsidP="00DE00BC">
            <w:pPr>
              <w:suppressAutoHyphens w:val="0"/>
              <w:spacing w:line="240" w:lineRule="auto"/>
              <w:jc w:val="right"/>
              <w:rPr>
                <w:lang w:eastAsia="en-GB"/>
              </w:rPr>
            </w:pPr>
            <w:r w:rsidRPr="00950469">
              <w:rPr>
                <w:lang w:eastAsia="en-GB"/>
              </w:rPr>
              <w:t>52.9</w:t>
            </w:r>
          </w:p>
        </w:tc>
        <w:tc>
          <w:tcPr>
            <w:tcW w:w="1060" w:type="dxa"/>
            <w:tcBorders>
              <w:top w:val="nil"/>
              <w:left w:val="nil"/>
              <w:bottom w:val="nil"/>
              <w:right w:val="nil"/>
            </w:tcBorders>
            <w:shd w:val="clear" w:color="auto" w:fill="auto"/>
            <w:noWrap/>
            <w:vAlign w:val="center"/>
          </w:tcPr>
          <w:p w14:paraId="6C95CF81" w14:textId="77777777" w:rsidR="00755BBB" w:rsidRPr="00950469" w:rsidRDefault="00755BBB" w:rsidP="00DE00BC">
            <w:pPr>
              <w:suppressAutoHyphens w:val="0"/>
              <w:spacing w:line="240" w:lineRule="auto"/>
              <w:jc w:val="right"/>
              <w:rPr>
                <w:lang w:eastAsia="en-GB"/>
              </w:rPr>
            </w:pPr>
            <w:r w:rsidRPr="00950469">
              <w:rPr>
                <w:lang w:eastAsia="en-GB"/>
              </w:rPr>
              <w:t>686</w:t>
            </w:r>
          </w:p>
        </w:tc>
        <w:tc>
          <w:tcPr>
            <w:tcW w:w="1320" w:type="dxa"/>
            <w:tcBorders>
              <w:top w:val="nil"/>
              <w:left w:val="nil"/>
              <w:bottom w:val="nil"/>
              <w:right w:val="nil"/>
            </w:tcBorders>
            <w:shd w:val="clear" w:color="auto" w:fill="auto"/>
            <w:noWrap/>
            <w:vAlign w:val="center"/>
          </w:tcPr>
          <w:p w14:paraId="4A466D77" w14:textId="77777777" w:rsidR="00755BBB" w:rsidRPr="00950469" w:rsidRDefault="00755BBB" w:rsidP="00DE00BC">
            <w:pPr>
              <w:suppressAutoHyphens w:val="0"/>
              <w:spacing w:line="240" w:lineRule="auto"/>
              <w:jc w:val="right"/>
              <w:rPr>
                <w:lang w:eastAsia="en-GB"/>
              </w:rPr>
            </w:pPr>
            <w:r w:rsidRPr="00950469">
              <w:rPr>
                <w:lang w:eastAsia="en-GB"/>
              </w:rPr>
              <w:t>21.3</w:t>
            </w:r>
          </w:p>
        </w:tc>
        <w:tc>
          <w:tcPr>
            <w:tcW w:w="1060" w:type="dxa"/>
            <w:tcBorders>
              <w:top w:val="nil"/>
              <w:left w:val="nil"/>
              <w:bottom w:val="nil"/>
              <w:right w:val="nil"/>
            </w:tcBorders>
            <w:shd w:val="clear" w:color="auto" w:fill="auto"/>
            <w:noWrap/>
            <w:vAlign w:val="center"/>
          </w:tcPr>
          <w:p w14:paraId="0AE253C3" w14:textId="77777777" w:rsidR="00755BBB" w:rsidRPr="00950469" w:rsidRDefault="00755BBB" w:rsidP="00DE00BC">
            <w:pPr>
              <w:suppressAutoHyphens w:val="0"/>
              <w:spacing w:line="240" w:lineRule="auto"/>
              <w:jc w:val="right"/>
              <w:rPr>
                <w:lang w:eastAsia="en-GB"/>
              </w:rPr>
            </w:pPr>
            <w:r w:rsidRPr="00950469">
              <w:rPr>
                <w:lang w:eastAsia="en-GB"/>
              </w:rPr>
              <w:t>733</w:t>
            </w:r>
          </w:p>
        </w:tc>
        <w:tc>
          <w:tcPr>
            <w:tcW w:w="1320" w:type="dxa"/>
            <w:tcBorders>
              <w:top w:val="nil"/>
              <w:left w:val="nil"/>
              <w:bottom w:val="nil"/>
              <w:right w:val="nil"/>
            </w:tcBorders>
            <w:shd w:val="clear" w:color="auto" w:fill="auto"/>
            <w:noWrap/>
            <w:vAlign w:val="center"/>
          </w:tcPr>
          <w:p w14:paraId="27B4180A" w14:textId="77777777" w:rsidR="00755BBB" w:rsidRPr="00950469" w:rsidRDefault="00755BBB" w:rsidP="00DE00BC">
            <w:pPr>
              <w:suppressAutoHyphens w:val="0"/>
              <w:spacing w:line="240" w:lineRule="auto"/>
              <w:jc w:val="right"/>
              <w:rPr>
                <w:lang w:eastAsia="en-GB"/>
              </w:rPr>
            </w:pPr>
            <w:r w:rsidRPr="00950469">
              <w:rPr>
                <w:lang w:eastAsia="en-GB"/>
              </w:rPr>
              <w:t>42.2</w:t>
            </w:r>
          </w:p>
        </w:tc>
      </w:tr>
      <w:tr w:rsidR="00755BBB" w:rsidRPr="00950469" w14:paraId="18900173" w14:textId="77777777" w:rsidTr="00712983">
        <w:trPr>
          <w:trHeight w:val="255"/>
        </w:trPr>
        <w:tc>
          <w:tcPr>
            <w:tcW w:w="1040" w:type="dxa"/>
            <w:tcBorders>
              <w:top w:val="nil"/>
              <w:left w:val="nil"/>
              <w:bottom w:val="nil"/>
              <w:right w:val="nil"/>
            </w:tcBorders>
            <w:shd w:val="clear" w:color="auto" w:fill="auto"/>
            <w:noWrap/>
            <w:vAlign w:val="center"/>
          </w:tcPr>
          <w:p w14:paraId="163D9396" w14:textId="77777777" w:rsidR="00755BBB" w:rsidRPr="00950469" w:rsidRDefault="00755BBB" w:rsidP="00DE00BC">
            <w:pPr>
              <w:suppressAutoHyphens w:val="0"/>
              <w:spacing w:line="240" w:lineRule="auto"/>
              <w:jc w:val="right"/>
              <w:rPr>
                <w:lang w:eastAsia="en-GB"/>
              </w:rPr>
            </w:pPr>
            <w:r w:rsidRPr="00950469">
              <w:rPr>
                <w:lang w:eastAsia="en-GB"/>
              </w:rPr>
              <w:t>593</w:t>
            </w:r>
          </w:p>
        </w:tc>
        <w:tc>
          <w:tcPr>
            <w:tcW w:w="1320" w:type="dxa"/>
            <w:tcBorders>
              <w:top w:val="nil"/>
              <w:left w:val="nil"/>
              <w:bottom w:val="nil"/>
              <w:right w:val="nil"/>
            </w:tcBorders>
            <w:shd w:val="clear" w:color="auto" w:fill="auto"/>
            <w:noWrap/>
          </w:tcPr>
          <w:p w14:paraId="5353A0F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A52AB13" w14:textId="77777777" w:rsidR="00755BBB" w:rsidRPr="00950469" w:rsidRDefault="00755BBB" w:rsidP="00DE00BC">
            <w:pPr>
              <w:suppressAutoHyphens w:val="0"/>
              <w:spacing w:line="240" w:lineRule="auto"/>
              <w:jc w:val="right"/>
              <w:rPr>
                <w:lang w:eastAsia="en-GB"/>
              </w:rPr>
            </w:pPr>
            <w:r w:rsidRPr="00950469">
              <w:rPr>
                <w:lang w:eastAsia="en-GB"/>
              </w:rPr>
              <w:t>640</w:t>
            </w:r>
          </w:p>
        </w:tc>
        <w:tc>
          <w:tcPr>
            <w:tcW w:w="1320" w:type="dxa"/>
            <w:tcBorders>
              <w:top w:val="nil"/>
              <w:left w:val="nil"/>
              <w:bottom w:val="nil"/>
              <w:right w:val="nil"/>
            </w:tcBorders>
            <w:shd w:val="clear" w:color="auto" w:fill="auto"/>
            <w:noWrap/>
            <w:vAlign w:val="center"/>
          </w:tcPr>
          <w:p w14:paraId="6079CA19" w14:textId="77777777" w:rsidR="00755BBB" w:rsidRPr="00950469" w:rsidRDefault="00755BBB" w:rsidP="00DE00BC">
            <w:pPr>
              <w:suppressAutoHyphens w:val="0"/>
              <w:spacing w:line="240" w:lineRule="auto"/>
              <w:jc w:val="right"/>
              <w:rPr>
                <w:lang w:eastAsia="en-GB"/>
              </w:rPr>
            </w:pPr>
            <w:r w:rsidRPr="00950469">
              <w:rPr>
                <w:lang w:eastAsia="en-GB"/>
              </w:rPr>
              <w:t>52.7</w:t>
            </w:r>
          </w:p>
        </w:tc>
        <w:tc>
          <w:tcPr>
            <w:tcW w:w="1060" w:type="dxa"/>
            <w:tcBorders>
              <w:top w:val="nil"/>
              <w:left w:val="nil"/>
              <w:bottom w:val="nil"/>
              <w:right w:val="nil"/>
            </w:tcBorders>
            <w:shd w:val="clear" w:color="auto" w:fill="auto"/>
            <w:noWrap/>
            <w:vAlign w:val="center"/>
          </w:tcPr>
          <w:p w14:paraId="3B4B04E3" w14:textId="77777777" w:rsidR="00755BBB" w:rsidRPr="00950469" w:rsidRDefault="00755BBB" w:rsidP="00DE00BC">
            <w:pPr>
              <w:suppressAutoHyphens w:val="0"/>
              <w:spacing w:line="240" w:lineRule="auto"/>
              <w:jc w:val="right"/>
              <w:rPr>
                <w:lang w:eastAsia="en-GB"/>
              </w:rPr>
            </w:pPr>
            <w:r w:rsidRPr="00950469">
              <w:rPr>
                <w:lang w:eastAsia="en-GB"/>
              </w:rPr>
              <w:t>687</w:t>
            </w:r>
          </w:p>
        </w:tc>
        <w:tc>
          <w:tcPr>
            <w:tcW w:w="1320" w:type="dxa"/>
            <w:tcBorders>
              <w:top w:val="nil"/>
              <w:left w:val="nil"/>
              <w:bottom w:val="nil"/>
              <w:right w:val="nil"/>
            </w:tcBorders>
            <w:shd w:val="clear" w:color="auto" w:fill="auto"/>
            <w:noWrap/>
            <w:vAlign w:val="center"/>
          </w:tcPr>
          <w:p w14:paraId="48075035" w14:textId="77777777" w:rsidR="00755BBB" w:rsidRPr="00950469" w:rsidRDefault="00755BBB" w:rsidP="00DE00BC">
            <w:pPr>
              <w:suppressAutoHyphens w:val="0"/>
              <w:spacing w:line="240" w:lineRule="auto"/>
              <w:jc w:val="right"/>
              <w:rPr>
                <w:lang w:eastAsia="en-GB"/>
              </w:rPr>
            </w:pPr>
            <w:r w:rsidRPr="00950469">
              <w:rPr>
                <w:lang w:eastAsia="en-GB"/>
              </w:rPr>
              <w:t>23.9</w:t>
            </w:r>
          </w:p>
        </w:tc>
        <w:tc>
          <w:tcPr>
            <w:tcW w:w="1060" w:type="dxa"/>
            <w:tcBorders>
              <w:top w:val="nil"/>
              <w:left w:val="nil"/>
              <w:bottom w:val="nil"/>
              <w:right w:val="nil"/>
            </w:tcBorders>
            <w:shd w:val="clear" w:color="auto" w:fill="auto"/>
            <w:noWrap/>
            <w:vAlign w:val="center"/>
          </w:tcPr>
          <w:p w14:paraId="5B9CCFA1" w14:textId="77777777" w:rsidR="00755BBB" w:rsidRPr="00950469" w:rsidRDefault="00755BBB" w:rsidP="00DE00BC">
            <w:pPr>
              <w:suppressAutoHyphens w:val="0"/>
              <w:spacing w:line="240" w:lineRule="auto"/>
              <w:jc w:val="right"/>
              <w:rPr>
                <w:lang w:eastAsia="en-GB"/>
              </w:rPr>
            </w:pPr>
            <w:r w:rsidRPr="00950469">
              <w:rPr>
                <w:lang w:eastAsia="en-GB"/>
              </w:rPr>
              <w:t>734</w:t>
            </w:r>
          </w:p>
        </w:tc>
        <w:tc>
          <w:tcPr>
            <w:tcW w:w="1320" w:type="dxa"/>
            <w:tcBorders>
              <w:top w:val="nil"/>
              <w:left w:val="nil"/>
              <w:bottom w:val="nil"/>
              <w:right w:val="nil"/>
            </w:tcBorders>
            <w:shd w:val="clear" w:color="auto" w:fill="auto"/>
            <w:noWrap/>
            <w:vAlign w:val="center"/>
          </w:tcPr>
          <w:p w14:paraId="29D62D2E" w14:textId="77777777" w:rsidR="00755BBB" w:rsidRPr="00950469" w:rsidRDefault="00755BBB" w:rsidP="00DE00BC">
            <w:pPr>
              <w:suppressAutoHyphens w:val="0"/>
              <w:spacing w:line="240" w:lineRule="auto"/>
              <w:jc w:val="right"/>
              <w:rPr>
                <w:lang w:eastAsia="en-GB"/>
              </w:rPr>
            </w:pPr>
            <w:r w:rsidRPr="00950469">
              <w:rPr>
                <w:lang w:eastAsia="en-GB"/>
              </w:rPr>
              <w:t>42.4</w:t>
            </w:r>
          </w:p>
        </w:tc>
      </w:tr>
      <w:tr w:rsidR="00755BBB" w:rsidRPr="00950469" w14:paraId="7D483C7A" w14:textId="77777777" w:rsidTr="00712983">
        <w:trPr>
          <w:trHeight w:val="255"/>
        </w:trPr>
        <w:tc>
          <w:tcPr>
            <w:tcW w:w="1040" w:type="dxa"/>
            <w:tcBorders>
              <w:top w:val="nil"/>
              <w:left w:val="nil"/>
              <w:bottom w:val="nil"/>
              <w:right w:val="nil"/>
            </w:tcBorders>
            <w:shd w:val="clear" w:color="auto" w:fill="auto"/>
            <w:noWrap/>
            <w:vAlign w:val="center"/>
          </w:tcPr>
          <w:p w14:paraId="6794540B" w14:textId="77777777" w:rsidR="00755BBB" w:rsidRPr="00950469" w:rsidRDefault="00755BBB" w:rsidP="00DE00BC">
            <w:pPr>
              <w:suppressAutoHyphens w:val="0"/>
              <w:spacing w:line="240" w:lineRule="auto"/>
              <w:jc w:val="right"/>
              <w:rPr>
                <w:lang w:eastAsia="en-GB"/>
              </w:rPr>
            </w:pPr>
            <w:r w:rsidRPr="00950469">
              <w:rPr>
                <w:lang w:eastAsia="en-GB"/>
              </w:rPr>
              <w:t>594</w:t>
            </w:r>
          </w:p>
        </w:tc>
        <w:tc>
          <w:tcPr>
            <w:tcW w:w="1320" w:type="dxa"/>
            <w:tcBorders>
              <w:top w:val="nil"/>
              <w:left w:val="nil"/>
              <w:bottom w:val="nil"/>
              <w:right w:val="nil"/>
            </w:tcBorders>
            <w:shd w:val="clear" w:color="auto" w:fill="auto"/>
            <w:noWrap/>
          </w:tcPr>
          <w:p w14:paraId="40691DD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BAA6D8A" w14:textId="77777777" w:rsidR="00755BBB" w:rsidRPr="00950469" w:rsidRDefault="00755BBB" w:rsidP="00DE00BC">
            <w:pPr>
              <w:suppressAutoHyphens w:val="0"/>
              <w:spacing w:line="240" w:lineRule="auto"/>
              <w:jc w:val="right"/>
              <w:rPr>
                <w:lang w:eastAsia="en-GB"/>
              </w:rPr>
            </w:pPr>
            <w:r w:rsidRPr="00950469">
              <w:rPr>
                <w:lang w:eastAsia="en-GB"/>
              </w:rPr>
              <w:t>641</w:t>
            </w:r>
          </w:p>
        </w:tc>
        <w:tc>
          <w:tcPr>
            <w:tcW w:w="1320" w:type="dxa"/>
            <w:tcBorders>
              <w:top w:val="nil"/>
              <w:left w:val="nil"/>
              <w:bottom w:val="nil"/>
              <w:right w:val="nil"/>
            </w:tcBorders>
            <w:shd w:val="clear" w:color="auto" w:fill="auto"/>
            <w:noWrap/>
            <w:vAlign w:val="center"/>
          </w:tcPr>
          <w:p w14:paraId="743915F4" w14:textId="77777777" w:rsidR="00755BBB" w:rsidRPr="00950469" w:rsidRDefault="00755BBB" w:rsidP="00DE00BC">
            <w:pPr>
              <w:suppressAutoHyphens w:val="0"/>
              <w:spacing w:line="240" w:lineRule="auto"/>
              <w:jc w:val="right"/>
              <w:rPr>
                <w:lang w:eastAsia="en-GB"/>
              </w:rPr>
            </w:pPr>
            <w:r w:rsidRPr="00950469">
              <w:rPr>
                <w:lang w:eastAsia="en-GB"/>
              </w:rPr>
              <w:t>52.6</w:t>
            </w:r>
          </w:p>
        </w:tc>
        <w:tc>
          <w:tcPr>
            <w:tcW w:w="1060" w:type="dxa"/>
            <w:tcBorders>
              <w:top w:val="nil"/>
              <w:left w:val="nil"/>
              <w:bottom w:val="nil"/>
              <w:right w:val="nil"/>
            </w:tcBorders>
            <w:shd w:val="clear" w:color="auto" w:fill="auto"/>
            <w:noWrap/>
            <w:vAlign w:val="center"/>
          </w:tcPr>
          <w:p w14:paraId="4D0C3524" w14:textId="77777777" w:rsidR="00755BBB" w:rsidRPr="00950469" w:rsidRDefault="00755BBB" w:rsidP="00DE00BC">
            <w:pPr>
              <w:suppressAutoHyphens w:val="0"/>
              <w:spacing w:line="240" w:lineRule="auto"/>
              <w:jc w:val="right"/>
              <w:rPr>
                <w:lang w:eastAsia="en-GB"/>
              </w:rPr>
            </w:pPr>
            <w:r w:rsidRPr="00950469">
              <w:rPr>
                <w:lang w:eastAsia="en-GB"/>
              </w:rPr>
              <w:t>688</w:t>
            </w:r>
          </w:p>
        </w:tc>
        <w:tc>
          <w:tcPr>
            <w:tcW w:w="1320" w:type="dxa"/>
            <w:tcBorders>
              <w:top w:val="nil"/>
              <w:left w:val="nil"/>
              <w:bottom w:val="nil"/>
              <w:right w:val="nil"/>
            </w:tcBorders>
            <w:shd w:val="clear" w:color="auto" w:fill="auto"/>
            <w:noWrap/>
            <w:vAlign w:val="center"/>
          </w:tcPr>
          <w:p w14:paraId="685F7786" w14:textId="77777777" w:rsidR="00755BBB" w:rsidRPr="00950469" w:rsidRDefault="00755BBB" w:rsidP="00DE00BC">
            <w:pPr>
              <w:suppressAutoHyphens w:val="0"/>
              <w:spacing w:line="240" w:lineRule="auto"/>
              <w:jc w:val="right"/>
              <w:rPr>
                <w:lang w:eastAsia="en-GB"/>
              </w:rPr>
            </w:pPr>
            <w:r w:rsidRPr="00950469">
              <w:rPr>
                <w:lang w:eastAsia="en-GB"/>
              </w:rPr>
              <w:t>25.9</w:t>
            </w:r>
          </w:p>
        </w:tc>
        <w:tc>
          <w:tcPr>
            <w:tcW w:w="1060" w:type="dxa"/>
            <w:tcBorders>
              <w:top w:val="nil"/>
              <w:left w:val="nil"/>
              <w:bottom w:val="nil"/>
              <w:right w:val="nil"/>
            </w:tcBorders>
            <w:shd w:val="clear" w:color="auto" w:fill="auto"/>
            <w:noWrap/>
            <w:vAlign w:val="center"/>
          </w:tcPr>
          <w:p w14:paraId="31793A87" w14:textId="77777777" w:rsidR="00755BBB" w:rsidRPr="00950469" w:rsidRDefault="00755BBB" w:rsidP="00DE00BC">
            <w:pPr>
              <w:suppressAutoHyphens w:val="0"/>
              <w:spacing w:line="240" w:lineRule="auto"/>
              <w:jc w:val="right"/>
              <w:rPr>
                <w:lang w:eastAsia="en-GB"/>
              </w:rPr>
            </w:pPr>
            <w:r w:rsidRPr="00950469">
              <w:rPr>
                <w:lang w:eastAsia="en-GB"/>
              </w:rPr>
              <w:t>735</w:t>
            </w:r>
          </w:p>
        </w:tc>
        <w:tc>
          <w:tcPr>
            <w:tcW w:w="1320" w:type="dxa"/>
            <w:tcBorders>
              <w:top w:val="nil"/>
              <w:left w:val="nil"/>
              <w:bottom w:val="nil"/>
              <w:right w:val="nil"/>
            </w:tcBorders>
            <w:shd w:val="clear" w:color="auto" w:fill="auto"/>
            <w:noWrap/>
            <w:vAlign w:val="center"/>
          </w:tcPr>
          <w:p w14:paraId="12C727A2" w14:textId="77777777" w:rsidR="00755BBB" w:rsidRPr="00950469" w:rsidRDefault="00755BBB" w:rsidP="00DE00BC">
            <w:pPr>
              <w:suppressAutoHyphens w:val="0"/>
              <w:spacing w:line="240" w:lineRule="auto"/>
              <w:jc w:val="right"/>
              <w:rPr>
                <w:lang w:eastAsia="en-GB"/>
              </w:rPr>
            </w:pPr>
            <w:r w:rsidRPr="00950469">
              <w:rPr>
                <w:lang w:eastAsia="en-GB"/>
              </w:rPr>
              <w:t>42.7</w:t>
            </w:r>
          </w:p>
        </w:tc>
      </w:tr>
      <w:tr w:rsidR="00755BBB" w:rsidRPr="00950469" w14:paraId="7FC53446" w14:textId="77777777" w:rsidTr="00712983">
        <w:trPr>
          <w:trHeight w:val="255"/>
        </w:trPr>
        <w:tc>
          <w:tcPr>
            <w:tcW w:w="1040" w:type="dxa"/>
            <w:tcBorders>
              <w:top w:val="nil"/>
              <w:left w:val="nil"/>
              <w:bottom w:val="nil"/>
              <w:right w:val="nil"/>
            </w:tcBorders>
            <w:shd w:val="clear" w:color="auto" w:fill="auto"/>
            <w:noWrap/>
            <w:vAlign w:val="center"/>
          </w:tcPr>
          <w:p w14:paraId="5745113A" w14:textId="77777777" w:rsidR="00755BBB" w:rsidRPr="00950469" w:rsidRDefault="00755BBB" w:rsidP="00DE00BC">
            <w:pPr>
              <w:suppressAutoHyphens w:val="0"/>
              <w:spacing w:line="240" w:lineRule="auto"/>
              <w:jc w:val="right"/>
              <w:rPr>
                <w:lang w:eastAsia="en-GB"/>
              </w:rPr>
            </w:pPr>
            <w:r w:rsidRPr="00950469">
              <w:rPr>
                <w:lang w:eastAsia="en-GB"/>
              </w:rPr>
              <w:t>595</w:t>
            </w:r>
          </w:p>
        </w:tc>
        <w:tc>
          <w:tcPr>
            <w:tcW w:w="1320" w:type="dxa"/>
            <w:tcBorders>
              <w:top w:val="nil"/>
              <w:left w:val="nil"/>
              <w:bottom w:val="nil"/>
              <w:right w:val="nil"/>
            </w:tcBorders>
            <w:shd w:val="clear" w:color="auto" w:fill="auto"/>
            <w:noWrap/>
          </w:tcPr>
          <w:p w14:paraId="0FB2B01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51B44C4" w14:textId="77777777" w:rsidR="00755BBB" w:rsidRPr="00950469" w:rsidRDefault="00755BBB" w:rsidP="00DE00BC">
            <w:pPr>
              <w:suppressAutoHyphens w:val="0"/>
              <w:spacing w:line="240" w:lineRule="auto"/>
              <w:jc w:val="right"/>
              <w:rPr>
                <w:lang w:eastAsia="en-GB"/>
              </w:rPr>
            </w:pPr>
            <w:r w:rsidRPr="00950469">
              <w:rPr>
                <w:lang w:eastAsia="en-GB"/>
              </w:rPr>
              <w:t>642</w:t>
            </w:r>
          </w:p>
        </w:tc>
        <w:tc>
          <w:tcPr>
            <w:tcW w:w="1320" w:type="dxa"/>
            <w:tcBorders>
              <w:top w:val="nil"/>
              <w:left w:val="nil"/>
              <w:bottom w:val="nil"/>
              <w:right w:val="nil"/>
            </w:tcBorders>
            <w:shd w:val="clear" w:color="auto" w:fill="auto"/>
            <w:noWrap/>
            <w:vAlign w:val="center"/>
          </w:tcPr>
          <w:p w14:paraId="1229F330" w14:textId="77777777" w:rsidR="00755BBB" w:rsidRPr="00950469" w:rsidRDefault="00755BBB" w:rsidP="00DE00BC">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6E634610" w14:textId="77777777" w:rsidR="00755BBB" w:rsidRPr="00950469" w:rsidRDefault="00755BBB" w:rsidP="00DE00BC">
            <w:pPr>
              <w:suppressAutoHyphens w:val="0"/>
              <w:spacing w:line="240" w:lineRule="auto"/>
              <w:jc w:val="right"/>
              <w:rPr>
                <w:lang w:eastAsia="en-GB"/>
              </w:rPr>
            </w:pPr>
            <w:r w:rsidRPr="00950469">
              <w:rPr>
                <w:lang w:eastAsia="en-GB"/>
              </w:rPr>
              <w:t>689</w:t>
            </w:r>
          </w:p>
        </w:tc>
        <w:tc>
          <w:tcPr>
            <w:tcW w:w="1320" w:type="dxa"/>
            <w:tcBorders>
              <w:top w:val="nil"/>
              <w:left w:val="nil"/>
              <w:bottom w:val="nil"/>
              <w:right w:val="nil"/>
            </w:tcBorders>
            <w:shd w:val="clear" w:color="auto" w:fill="auto"/>
            <w:noWrap/>
            <w:vAlign w:val="center"/>
          </w:tcPr>
          <w:p w14:paraId="7183B48B" w14:textId="77777777" w:rsidR="00755BBB" w:rsidRPr="00950469" w:rsidRDefault="00755BBB" w:rsidP="00DE00BC">
            <w:pPr>
              <w:suppressAutoHyphens w:val="0"/>
              <w:spacing w:line="240" w:lineRule="auto"/>
              <w:jc w:val="right"/>
              <w:rPr>
                <w:lang w:eastAsia="en-GB"/>
              </w:rPr>
            </w:pPr>
            <w:r w:rsidRPr="00950469">
              <w:rPr>
                <w:lang w:eastAsia="en-GB"/>
              </w:rPr>
              <w:t>28.4</w:t>
            </w:r>
          </w:p>
        </w:tc>
        <w:tc>
          <w:tcPr>
            <w:tcW w:w="1060" w:type="dxa"/>
            <w:tcBorders>
              <w:top w:val="nil"/>
              <w:left w:val="nil"/>
              <w:bottom w:val="nil"/>
              <w:right w:val="nil"/>
            </w:tcBorders>
            <w:shd w:val="clear" w:color="auto" w:fill="auto"/>
            <w:noWrap/>
            <w:vAlign w:val="center"/>
          </w:tcPr>
          <w:p w14:paraId="64B22584" w14:textId="77777777" w:rsidR="00755BBB" w:rsidRPr="00950469" w:rsidRDefault="00755BBB" w:rsidP="00DE00BC">
            <w:pPr>
              <w:suppressAutoHyphens w:val="0"/>
              <w:spacing w:line="240" w:lineRule="auto"/>
              <w:jc w:val="right"/>
              <w:rPr>
                <w:lang w:eastAsia="en-GB"/>
              </w:rPr>
            </w:pPr>
            <w:r w:rsidRPr="00950469">
              <w:rPr>
                <w:lang w:eastAsia="en-GB"/>
              </w:rPr>
              <w:t>736</w:t>
            </w:r>
          </w:p>
        </w:tc>
        <w:tc>
          <w:tcPr>
            <w:tcW w:w="1320" w:type="dxa"/>
            <w:tcBorders>
              <w:top w:val="nil"/>
              <w:left w:val="nil"/>
              <w:bottom w:val="nil"/>
              <w:right w:val="nil"/>
            </w:tcBorders>
            <w:shd w:val="clear" w:color="auto" w:fill="auto"/>
            <w:noWrap/>
            <w:vAlign w:val="center"/>
          </w:tcPr>
          <w:p w14:paraId="21561DE2" w14:textId="77777777" w:rsidR="00755BBB" w:rsidRPr="00950469" w:rsidRDefault="00755BBB" w:rsidP="00DE00BC">
            <w:pPr>
              <w:suppressAutoHyphens w:val="0"/>
              <w:spacing w:line="240" w:lineRule="auto"/>
              <w:jc w:val="right"/>
              <w:rPr>
                <w:lang w:eastAsia="en-GB"/>
              </w:rPr>
            </w:pPr>
            <w:r w:rsidRPr="00950469">
              <w:rPr>
                <w:lang w:eastAsia="en-GB"/>
              </w:rPr>
              <w:t>43.1</w:t>
            </w:r>
          </w:p>
        </w:tc>
      </w:tr>
      <w:tr w:rsidR="00755BBB" w:rsidRPr="00950469" w14:paraId="770ED2EE" w14:textId="77777777" w:rsidTr="00712983">
        <w:trPr>
          <w:trHeight w:val="255"/>
        </w:trPr>
        <w:tc>
          <w:tcPr>
            <w:tcW w:w="1040" w:type="dxa"/>
            <w:tcBorders>
              <w:top w:val="nil"/>
              <w:left w:val="nil"/>
              <w:bottom w:val="nil"/>
              <w:right w:val="nil"/>
            </w:tcBorders>
            <w:shd w:val="clear" w:color="auto" w:fill="auto"/>
            <w:noWrap/>
            <w:vAlign w:val="center"/>
          </w:tcPr>
          <w:p w14:paraId="4B736514" w14:textId="77777777" w:rsidR="00755BBB" w:rsidRPr="00950469" w:rsidRDefault="00755BBB" w:rsidP="00DE00BC">
            <w:pPr>
              <w:suppressAutoHyphens w:val="0"/>
              <w:spacing w:line="240" w:lineRule="auto"/>
              <w:jc w:val="right"/>
              <w:rPr>
                <w:lang w:eastAsia="en-GB"/>
              </w:rPr>
            </w:pPr>
            <w:r w:rsidRPr="00950469">
              <w:rPr>
                <w:lang w:eastAsia="en-GB"/>
              </w:rPr>
              <w:t>596</w:t>
            </w:r>
          </w:p>
        </w:tc>
        <w:tc>
          <w:tcPr>
            <w:tcW w:w="1320" w:type="dxa"/>
            <w:tcBorders>
              <w:top w:val="nil"/>
              <w:left w:val="nil"/>
              <w:bottom w:val="nil"/>
              <w:right w:val="nil"/>
            </w:tcBorders>
            <w:shd w:val="clear" w:color="auto" w:fill="auto"/>
            <w:noWrap/>
          </w:tcPr>
          <w:p w14:paraId="24F98FA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508B5EA" w14:textId="77777777" w:rsidR="00755BBB" w:rsidRPr="00950469" w:rsidRDefault="00755BBB" w:rsidP="00DE00BC">
            <w:pPr>
              <w:suppressAutoHyphens w:val="0"/>
              <w:spacing w:line="240" w:lineRule="auto"/>
              <w:jc w:val="right"/>
              <w:rPr>
                <w:lang w:eastAsia="en-GB"/>
              </w:rPr>
            </w:pPr>
            <w:r w:rsidRPr="00950469">
              <w:rPr>
                <w:lang w:eastAsia="en-GB"/>
              </w:rPr>
              <w:t>643</w:t>
            </w:r>
          </w:p>
        </w:tc>
        <w:tc>
          <w:tcPr>
            <w:tcW w:w="1320" w:type="dxa"/>
            <w:tcBorders>
              <w:top w:val="nil"/>
              <w:left w:val="nil"/>
              <w:bottom w:val="nil"/>
              <w:right w:val="nil"/>
            </w:tcBorders>
            <w:shd w:val="clear" w:color="auto" w:fill="auto"/>
            <w:noWrap/>
            <w:vAlign w:val="center"/>
          </w:tcPr>
          <w:p w14:paraId="0A3786FC" w14:textId="77777777" w:rsidR="00755BBB" w:rsidRPr="00950469" w:rsidRDefault="00755BBB" w:rsidP="00DE00BC">
            <w:pPr>
              <w:suppressAutoHyphens w:val="0"/>
              <w:spacing w:line="240" w:lineRule="auto"/>
              <w:jc w:val="right"/>
              <w:rPr>
                <w:lang w:eastAsia="en-GB"/>
              </w:rPr>
            </w:pPr>
            <w:r w:rsidRPr="00950469">
              <w:rPr>
                <w:lang w:eastAsia="en-GB"/>
              </w:rPr>
              <w:t>54.3</w:t>
            </w:r>
          </w:p>
        </w:tc>
        <w:tc>
          <w:tcPr>
            <w:tcW w:w="1060" w:type="dxa"/>
            <w:tcBorders>
              <w:top w:val="nil"/>
              <w:left w:val="nil"/>
              <w:bottom w:val="nil"/>
              <w:right w:val="nil"/>
            </w:tcBorders>
            <w:shd w:val="clear" w:color="auto" w:fill="auto"/>
            <w:noWrap/>
            <w:vAlign w:val="center"/>
          </w:tcPr>
          <w:p w14:paraId="0F423523" w14:textId="77777777" w:rsidR="00755BBB" w:rsidRPr="00950469" w:rsidRDefault="00755BBB" w:rsidP="00DE00BC">
            <w:pPr>
              <w:suppressAutoHyphens w:val="0"/>
              <w:spacing w:line="240" w:lineRule="auto"/>
              <w:jc w:val="right"/>
              <w:rPr>
                <w:lang w:eastAsia="en-GB"/>
              </w:rPr>
            </w:pPr>
            <w:r w:rsidRPr="00950469">
              <w:rPr>
                <w:lang w:eastAsia="en-GB"/>
              </w:rPr>
              <w:t>690</w:t>
            </w:r>
          </w:p>
        </w:tc>
        <w:tc>
          <w:tcPr>
            <w:tcW w:w="1320" w:type="dxa"/>
            <w:tcBorders>
              <w:top w:val="nil"/>
              <w:left w:val="nil"/>
              <w:bottom w:val="nil"/>
              <w:right w:val="nil"/>
            </w:tcBorders>
            <w:shd w:val="clear" w:color="auto" w:fill="auto"/>
            <w:noWrap/>
            <w:vAlign w:val="center"/>
          </w:tcPr>
          <w:p w14:paraId="79FD2D0B" w14:textId="77777777" w:rsidR="00755BBB" w:rsidRPr="00950469" w:rsidRDefault="00755BBB" w:rsidP="00DE00BC">
            <w:pPr>
              <w:suppressAutoHyphens w:val="0"/>
              <w:spacing w:line="240" w:lineRule="auto"/>
              <w:jc w:val="right"/>
              <w:rPr>
                <w:lang w:eastAsia="en-GB"/>
              </w:rPr>
            </w:pPr>
            <w:r w:rsidRPr="00950469">
              <w:rPr>
                <w:lang w:eastAsia="en-GB"/>
              </w:rPr>
              <w:t>30.3</w:t>
            </w:r>
          </w:p>
        </w:tc>
        <w:tc>
          <w:tcPr>
            <w:tcW w:w="1060" w:type="dxa"/>
            <w:tcBorders>
              <w:top w:val="nil"/>
              <w:left w:val="nil"/>
              <w:bottom w:val="nil"/>
              <w:right w:val="nil"/>
            </w:tcBorders>
            <w:shd w:val="clear" w:color="auto" w:fill="auto"/>
            <w:noWrap/>
            <w:vAlign w:val="center"/>
          </w:tcPr>
          <w:p w14:paraId="00B5FB15" w14:textId="77777777" w:rsidR="00755BBB" w:rsidRPr="00950469" w:rsidRDefault="00755BBB" w:rsidP="00DE00BC">
            <w:pPr>
              <w:suppressAutoHyphens w:val="0"/>
              <w:spacing w:line="240" w:lineRule="auto"/>
              <w:jc w:val="right"/>
              <w:rPr>
                <w:lang w:eastAsia="en-GB"/>
              </w:rPr>
            </w:pPr>
            <w:r w:rsidRPr="00950469">
              <w:rPr>
                <w:lang w:eastAsia="en-GB"/>
              </w:rPr>
              <w:t>737</w:t>
            </w:r>
          </w:p>
        </w:tc>
        <w:tc>
          <w:tcPr>
            <w:tcW w:w="1320" w:type="dxa"/>
            <w:tcBorders>
              <w:top w:val="nil"/>
              <w:left w:val="nil"/>
              <w:bottom w:val="nil"/>
              <w:right w:val="nil"/>
            </w:tcBorders>
            <w:shd w:val="clear" w:color="auto" w:fill="auto"/>
            <w:noWrap/>
            <w:vAlign w:val="center"/>
          </w:tcPr>
          <w:p w14:paraId="606E004F" w14:textId="77777777" w:rsidR="00755BBB" w:rsidRPr="00950469" w:rsidRDefault="00755BBB" w:rsidP="00DE00BC">
            <w:pPr>
              <w:suppressAutoHyphens w:val="0"/>
              <w:spacing w:line="240" w:lineRule="auto"/>
              <w:jc w:val="right"/>
              <w:rPr>
                <w:lang w:eastAsia="en-GB"/>
              </w:rPr>
            </w:pPr>
            <w:r w:rsidRPr="00950469">
              <w:rPr>
                <w:lang w:eastAsia="en-GB"/>
              </w:rPr>
              <w:t>43.7</w:t>
            </w:r>
          </w:p>
        </w:tc>
      </w:tr>
      <w:tr w:rsidR="00755BBB" w:rsidRPr="00950469" w14:paraId="37EA7E6D" w14:textId="77777777" w:rsidTr="00712983">
        <w:trPr>
          <w:trHeight w:val="255"/>
        </w:trPr>
        <w:tc>
          <w:tcPr>
            <w:tcW w:w="1040" w:type="dxa"/>
            <w:tcBorders>
              <w:top w:val="nil"/>
              <w:left w:val="nil"/>
              <w:bottom w:val="nil"/>
              <w:right w:val="nil"/>
            </w:tcBorders>
            <w:shd w:val="clear" w:color="auto" w:fill="auto"/>
            <w:noWrap/>
            <w:vAlign w:val="center"/>
          </w:tcPr>
          <w:p w14:paraId="0EBEDFE9" w14:textId="77777777" w:rsidR="00755BBB" w:rsidRPr="00950469" w:rsidRDefault="00755BBB" w:rsidP="00DE00BC">
            <w:pPr>
              <w:suppressAutoHyphens w:val="0"/>
              <w:spacing w:line="240" w:lineRule="auto"/>
              <w:jc w:val="right"/>
              <w:rPr>
                <w:lang w:eastAsia="en-GB"/>
              </w:rPr>
            </w:pPr>
            <w:r w:rsidRPr="00950469">
              <w:rPr>
                <w:lang w:eastAsia="en-GB"/>
              </w:rPr>
              <w:t>597</w:t>
            </w:r>
          </w:p>
        </w:tc>
        <w:tc>
          <w:tcPr>
            <w:tcW w:w="1320" w:type="dxa"/>
            <w:tcBorders>
              <w:top w:val="nil"/>
              <w:left w:val="nil"/>
              <w:bottom w:val="nil"/>
              <w:right w:val="nil"/>
            </w:tcBorders>
            <w:shd w:val="clear" w:color="auto" w:fill="auto"/>
            <w:noWrap/>
          </w:tcPr>
          <w:p w14:paraId="4BA0B36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F0F5460" w14:textId="77777777" w:rsidR="00755BBB" w:rsidRPr="00950469" w:rsidRDefault="00755BBB" w:rsidP="00DE00BC">
            <w:pPr>
              <w:suppressAutoHyphens w:val="0"/>
              <w:spacing w:line="240" w:lineRule="auto"/>
              <w:jc w:val="right"/>
              <w:rPr>
                <w:lang w:eastAsia="en-GB"/>
              </w:rPr>
            </w:pPr>
            <w:r w:rsidRPr="00950469">
              <w:rPr>
                <w:lang w:eastAsia="en-GB"/>
              </w:rPr>
              <w:t>644</w:t>
            </w:r>
          </w:p>
        </w:tc>
        <w:tc>
          <w:tcPr>
            <w:tcW w:w="1320" w:type="dxa"/>
            <w:tcBorders>
              <w:top w:val="nil"/>
              <w:left w:val="nil"/>
              <w:bottom w:val="nil"/>
              <w:right w:val="nil"/>
            </w:tcBorders>
            <w:shd w:val="clear" w:color="auto" w:fill="auto"/>
            <w:noWrap/>
            <w:vAlign w:val="center"/>
          </w:tcPr>
          <w:p w14:paraId="3A24DE89" w14:textId="77777777" w:rsidR="00755BBB" w:rsidRPr="00950469" w:rsidRDefault="00755BBB" w:rsidP="00DE00BC">
            <w:pPr>
              <w:suppressAutoHyphens w:val="0"/>
              <w:spacing w:line="240" w:lineRule="auto"/>
              <w:jc w:val="right"/>
              <w:rPr>
                <w:lang w:eastAsia="en-GB"/>
              </w:rPr>
            </w:pPr>
            <w:r w:rsidRPr="00950469">
              <w:rPr>
                <w:lang w:eastAsia="en-GB"/>
              </w:rPr>
              <w:t>55.2</w:t>
            </w:r>
          </w:p>
        </w:tc>
        <w:tc>
          <w:tcPr>
            <w:tcW w:w="1060" w:type="dxa"/>
            <w:tcBorders>
              <w:top w:val="nil"/>
              <w:left w:val="nil"/>
              <w:bottom w:val="nil"/>
              <w:right w:val="nil"/>
            </w:tcBorders>
            <w:shd w:val="clear" w:color="auto" w:fill="auto"/>
            <w:noWrap/>
            <w:vAlign w:val="center"/>
          </w:tcPr>
          <w:p w14:paraId="337A0AC2" w14:textId="77777777" w:rsidR="00755BBB" w:rsidRPr="00950469" w:rsidRDefault="00755BBB" w:rsidP="00DE00BC">
            <w:pPr>
              <w:suppressAutoHyphens w:val="0"/>
              <w:spacing w:line="240" w:lineRule="auto"/>
              <w:jc w:val="right"/>
              <w:rPr>
                <w:lang w:eastAsia="en-GB"/>
              </w:rPr>
            </w:pPr>
            <w:r w:rsidRPr="00950469">
              <w:rPr>
                <w:lang w:eastAsia="en-GB"/>
              </w:rPr>
              <w:t>691</w:t>
            </w:r>
          </w:p>
        </w:tc>
        <w:tc>
          <w:tcPr>
            <w:tcW w:w="1320" w:type="dxa"/>
            <w:tcBorders>
              <w:top w:val="nil"/>
              <w:left w:val="nil"/>
              <w:bottom w:val="nil"/>
              <w:right w:val="nil"/>
            </w:tcBorders>
            <w:shd w:val="clear" w:color="auto" w:fill="auto"/>
            <w:noWrap/>
            <w:vAlign w:val="center"/>
          </w:tcPr>
          <w:p w14:paraId="6BFB77E9" w14:textId="77777777" w:rsidR="00755BBB" w:rsidRPr="00950469" w:rsidRDefault="00755BBB" w:rsidP="00DE00BC">
            <w:pPr>
              <w:suppressAutoHyphens w:val="0"/>
              <w:spacing w:line="240" w:lineRule="auto"/>
              <w:jc w:val="right"/>
              <w:rPr>
                <w:lang w:eastAsia="en-GB"/>
              </w:rPr>
            </w:pPr>
            <w:r w:rsidRPr="00950469">
              <w:rPr>
                <w:lang w:eastAsia="en-GB"/>
              </w:rPr>
              <w:t>30.9</w:t>
            </w:r>
          </w:p>
        </w:tc>
        <w:tc>
          <w:tcPr>
            <w:tcW w:w="1060" w:type="dxa"/>
            <w:tcBorders>
              <w:top w:val="nil"/>
              <w:left w:val="nil"/>
              <w:bottom w:val="nil"/>
              <w:right w:val="nil"/>
            </w:tcBorders>
            <w:shd w:val="clear" w:color="auto" w:fill="auto"/>
            <w:noWrap/>
            <w:vAlign w:val="center"/>
          </w:tcPr>
          <w:p w14:paraId="293411C5" w14:textId="77777777" w:rsidR="00755BBB" w:rsidRPr="00950469" w:rsidRDefault="00755BBB" w:rsidP="00DE00BC">
            <w:pPr>
              <w:suppressAutoHyphens w:val="0"/>
              <w:spacing w:line="240" w:lineRule="auto"/>
              <w:jc w:val="right"/>
              <w:rPr>
                <w:lang w:eastAsia="en-GB"/>
              </w:rPr>
            </w:pPr>
            <w:r w:rsidRPr="00950469">
              <w:rPr>
                <w:lang w:eastAsia="en-GB"/>
              </w:rPr>
              <w:t>738</w:t>
            </w:r>
          </w:p>
        </w:tc>
        <w:tc>
          <w:tcPr>
            <w:tcW w:w="1320" w:type="dxa"/>
            <w:tcBorders>
              <w:top w:val="nil"/>
              <w:left w:val="nil"/>
              <w:bottom w:val="nil"/>
              <w:right w:val="nil"/>
            </w:tcBorders>
            <w:shd w:val="clear" w:color="auto" w:fill="auto"/>
            <w:noWrap/>
            <w:vAlign w:val="center"/>
          </w:tcPr>
          <w:p w14:paraId="4D9A6A3D" w14:textId="77777777" w:rsidR="00755BBB" w:rsidRPr="00950469" w:rsidRDefault="00755BBB" w:rsidP="00DE00BC">
            <w:pPr>
              <w:suppressAutoHyphens w:val="0"/>
              <w:spacing w:line="240" w:lineRule="auto"/>
              <w:jc w:val="right"/>
              <w:rPr>
                <w:lang w:eastAsia="en-GB"/>
              </w:rPr>
            </w:pPr>
            <w:r w:rsidRPr="00950469">
              <w:rPr>
                <w:lang w:eastAsia="en-GB"/>
              </w:rPr>
              <w:t>44.0</w:t>
            </w:r>
          </w:p>
        </w:tc>
      </w:tr>
      <w:tr w:rsidR="00755BBB" w:rsidRPr="00950469" w14:paraId="46970EB1" w14:textId="77777777" w:rsidTr="00712983">
        <w:trPr>
          <w:trHeight w:val="255"/>
        </w:trPr>
        <w:tc>
          <w:tcPr>
            <w:tcW w:w="1040" w:type="dxa"/>
            <w:tcBorders>
              <w:top w:val="nil"/>
              <w:left w:val="nil"/>
              <w:bottom w:val="nil"/>
              <w:right w:val="nil"/>
            </w:tcBorders>
            <w:shd w:val="clear" w:color="auto" w:fill="auto"/>
            <w:noWrap/>
            <w:vAlign w:val="center"/>
          </w:tcPr>
          <w:p w14:paraId="3A00F463" w14:textId="77777777" w:rsidR="00755BBB" w:rsidRPr="00950469" w:rsidRDefault="00755BBB" w:rsidP="00DE00BC">
            <w:pPr>
              <w:suppressAutoHyphens w:val="0"/>
              <w:spacing w:line="240" w:lineRule="auto"/>
              <w:jc w:val="right"/>
              <w:rPr>
                <w:lang w:eastAsia="en-GB"/>
              </w:rPr>
            </w:pPr>
            <w:r w:rsidRPr="00950469">
              <w:rPr>
                <w:lang w:eastAsia="en-GB"/>
              </w:rPr>
              <w:t>598</w:t>
            </w:r>
          </w:p>
        </w:tc>
        <w:tc>
          <w:tcPr>
            <w:tcW w:w="1320" w:type="dxa"/>
            <w:tcBorders>
              <w:top w:val="nil"/>
              <w:left w:val="nil"/>
              <w:bottom w:val="nil"/>
              <w:right w:val="nil"/>
            </w:tcBorders>
            <w:shd w:val="clear" w:color="auto" w:fill="auto"/>
            <w:noWrap/>
          </w:tcPr>
          <w:p w14:paraId="51AC5D2B"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C7F2757" w14:textId="77777777" w:rsidR="00755BBB" w:rsidRPr="00950469" w:rsidRDefault="00755BBB" w:rsidP="00DE00BC">
            <w:pPr>
              <w:suppressAutoHyphens w:val="0"/>
              <w:spacing w:line="240" w:lineRule="auto"/>
              <w:jc w:val="right"/>
              <w:rPr>
                <w:lang w:eastAsia="en-GB"/>
              </w:rPr>
            </w:pPr>
            <w:r w:rsidRPr="00950469">
              <w:rPr>
                <w:lang w:eastAsia="en-GB"/>
              </w:rPr>
              <w:t>645</w:t>
            </w:r>
          </w:p>
        </w:tc>
        <w:tc>
          <w:tcPr>
            <w:tcW w:w="1320" w:type="dxa"/>
            <w:tcBorders>
              <w:top w:val="nil"/>
              <w:left w:val="nil"/>
              <w:bottom w:val="nil"/>
              <w:right w:val="nil"/>
            </w:tcBorders>
            <w:shd w:val="clear" w:color="auto" w:fill="auto"/>
            <w:noWrap/>
            <w:vAlign w:val="center"/>
          </w:tcPr>
          <w:p w14:paraId="151523F4" w14:textId="77777777" w:rsidR="00755BBB" w:rsidRPr="00950469" w:rsidRDefault="00755BBB" w:rsidP="00DE00BC">
            <w:pPr>
              <w:suppressAutoHyphens w:val="0"/>
              <w:spacing w:line="240" w:lineRule="auto"/>
              <w:jc w:val="right"/>
              <w:rPr>
                <w:lang w:eastAsia="en-GB"/>
              </w:rPr>
            </w:pPr>
            <w:r w:rsidRPr="00950469">
              <w:rPr>
                <w:lang w:eastAsia="en-GB"/>
              </w:rPr>
              <w:t>55.5</w:t>
            </w:r>
          </w:p>
        </w:tc>
        <w:tc>
          <w:tcPr>
            <w:tcW w:w="1060" w:type="dxa"/>
            <w:tcBorders>
              <w:top w:val="nil"/>
              <w:left w:val="nil"/>
              <w:bottom w:val="nil"/>
              <w:right w:val="nil"/>
            </w:tcBorders>
            <w:shd w:val="clear" w:color="auto" w:fill="auto"/>
            <w:noWrap/>
            <w:vAlign w:val="center"/>
          </w:tcPr>
          <w:p w14:paraId="6710F7F8" w14:textId="77777777" w:rsidR="00755BBB" w:rsidRPr="00950469" w:rsidRDefault="00755BBB" w:rsidP="00DE00BC">
            <w:pPr>
              <w:suppressAutoHyphens w:val="0"/>
              <w:spacing w:line="240" w:lineRule="auto"/>
              <w:jc w:val="right"/>
              <w:rPr>
                <w:lang w:eastAsia="en-GB"/>
              </w:rPr>
            </w:pPr>
            <w:r w:rsidRPr="00950469">
              <w:rPr>
                <w:lang w:eastAsia="en-GB"/>
              </w:rPr>
              <w:t>692</w:t>
            </w:r>
          </w:p>
        </w:tc>
        <w:tc>
          <w:tcPr>
            <w:tcW w:w="1320" w:type="dxa"/>
            <w:tcBorders>
              <w:top w:val="nil"/>
              <w:left w:val="nil"/>
              <w:bottom w:val="nil"/>
              <w:right w:val="nil"/>
            </w:tcBorders>
            <w:shd w:val="clear" w:color="auto" w:fill="auto"/>
            <w:noWrap/>
            <w:vAlign w:val="center"/>
          </w:tcPr>
          <w:p w14:paraId="1105C501" w14:textId="77777777" w:rsidR="00755BBB" w:rsidRPr="00950469" w:rsidRDefault="00755BBB" w:rsidP="00DE00BC">
            <w:pPr>
              <w:suppressAutoHyphens w:val="0"/>
              <w:spacing w:line="240" w:lineRule="auto"/>
              <w:jc w:val="right"/>
              <w:rPr>
                <w:lang w:eastAsia="en-GB"/>
              </w:rPr>
            </w:pPr>
            <w:r w:rsidRPr="00950469">
              <w:rPr>
                <w:lang w:eastAsia="en-GB"/>
              </w:rPr>
              <w:t>31.1</w:t>
            </w:r>
          </w:p>
        </w:tc>
        <w:tc>
          <w:tcPr>
            <w:tcW w:w="1060" w:type="dxa"/>
            <w:tcBorders>
              <w:top w:val="nil"/>
              <w:left w:val="nil"/>
              <w:bottom w:val="nil"/>
              <w:right w:val="nil"/>
            </w:tcBorders>
            <w:shd w:val="clear" w:color="auto" w:fill="auto"/>
            <w:noWrap/>
            <w:vAlign w:val="center"/>
          </w:tcPr>
          <w:p w14:paraId="25637E06" w14:textId="77777777" w:rsidR="00755BBB" w:rsidRPr="00950469" w:rsidRDefault="00755BBB" w:rsidP="00DE00BC">
            <w:pPr>
              <w:suppressAutoHyphens w:val="0"/>
              <w:spacing w:line="240" w:lineRule="auto"/>
              <w:jc w:val="right"/>
              <w:rPr>
                <w:lang w:eastAsia="en-GB"/>
              </w:rPr>
            </w:pPr>
            <w:r w:rsidRPr="00950469">
              <w:rPr>
                <w:lang w:eastAsia="en-GB"/>
              </w:rPr>
              <w:t>739</w:t>
            </w:r>
          </w:p>
        </w:tc>
        <w:tc>
          <w:tcPr>
            <w:tcW w:w="1320" w:type="dxa"/>
            <w:tcBorders>
              <w:top w:val="nil"/>
              <w:left w:val="nil"/>
              <w:bottom w:val="nil"/>
              <w:right w:val="nil"/>
            </w:tcBorders>
            <w:shd w:val="clear" w:color="auto" w:fill="auto"/>
            <w:noWrap/>
            <w:vAlign w:val="center"/>
          </w:tcPr>
          <w:p w14:paraId="74E66AAB" w14:textId="77777777" w:rsidR="00755BBB" w:rsidRPr="00950469" w:rsidRDefault="00755BBB" w:rsidP="00DE00BC">
            <w:pPr>
              <w:suppressAutoHyphens w:val="0"/>
              <w:spacing w:line="240" w:lineRule="auto"/>
              <w:jc w:val="right"/>
              <w:rPr>
                <w:lang w:eastAsia="en-GB"/>
              </w:rPr>
            </w:pPr>
            <w:r w:rsidRPr="00950469">
              <w:rPr>
                <w:lang w:eastAsia="en-GB"/>
              </w:rPr>
              <w:t>44.1</w:t>
            </w:r>
          </w:p>
        </w:tc>
      </w:tr>
      <w:tr w:rsidR="00755BBB" w:rsidRPr="00950469" w14:paraId="7A860071" w14:textId="77777777" w:rsidTr="00712983">
        <w:trPr>
          <w:trHeight w:val="255"/>
        </w:trPr>
        <w:tc>
          <w:tcPr>
            <w:tcW w:w="1040" w:type="dxa"/>
            <w:tcBorders>
              <w:top w:val="nil"/>
              <w:left w:val="nil"/>
              <w:bottom w:val="nil"/>
              <w:right w:val="nil"/>
            </w:tcBorders>
            <w:shd w:val="clear" w:color="auto" w:fill="auto"/>
            <w:noWrap/>
            <w:vAlign w:val="center"/>
          </w:tcPr>
          <w:p w14:paraId="2C1B7DC9" w14:textId="77777777" w:rsidR="00755BBB" w:rsidRPr="00950469" w:rsidRDefault="00755BBB" w:rsidP="00DE00BC">
            <w:pPr>
              <w:suppressAutoHyphens w:val="0"/>
              <w:spacing w:line="240" w:lineRule="auto"/>
              <w:jc w:val="right"/>
              <w:rPr>
                <w:lang w:eastAsia="en-GB"/>
              </w:rPr>
            </w:pPr>
            <w:r w:rsidRPr="00950469">
              <w:rPr>
                <w:lang w:eastAsia="en-GB"/>
              </w:rPr>
              <w:t>599</w:t>
            </w:r>
          </w:p>
        </w:tc>
        <w:tc>
          <w:tcPr>
            <w:tcW w:w="1320" w:type="dxa"/>
            <w:tcBorders>
              <w:top w:val="nil"/>
              <w:left w:val="nil"/>
              <w:bottom w:val="nil"/>
              <w:right w:val="nil"/>
            </w:tcBorders>
            <w:shd w:val="clear" w:color="auto" w:fill="auto"/>
            <w:noWrap/>
          </w:tcPr>
          <w:p w14:paraId="35B5478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68713FE" w14:textId="77777777" w:rsidR="00755BBB" w:rsidRPr="00950469" w:rsidRDefault="00755BBB" w:rsidP="00DE00BC">
            <w:pPr>
              <w:suppressAutoHyphens w:val="0"/>
              <w:spacing w:line="240" w:lineRule="auto"/>
              <w:jc w:val="right"/>
              <w:rPr>
                <w:lang w:eastAsia="en-GB"/>
              </w:rPr>
            </w:pPr>
            <w:r w:rsidRPr="00950469">
              <w:rPr>
                <w:lang w:eastAsia="en-GB"/>
              </w:rPr>
              <w:t>646</w:t>
            </w:r>
          </w:p>
        </w:tc>
        <w:tc>
          <w:tcPr>
            <w:tcW w:w="1320" w:type="dxa"/>
            <w:tcBorders>
              <w:top w:val="nil"/>
              <w:left w:val="nil"/>
              <w:bottom w:val="nil"/>
              <w:right w:val="nil"/>
            </w:tcBorders>
            <w:shd w:val="clear" w:color="auto" w:fill="auto"/>
            <w:noWrap/>
            <w:vAlign w:val="center"/>
          </w:tcPr>
          <w:p w14:paraId="07169EFD" w14:textId="77777777" w:rsidR="00755BBB" w:rsidRPr="00950469" w:rsidRDefault="00755BBB" w:rsidP="00DE00BC">
            <w:pPr>
              <w:suppressAutoHyphens w:val="0"/>
              <w:spacing w:line="240" w:lineRule="auto"/>
              <w:jc w:val="right"/>
              <w:rPr>
                <w:lang w:eastAsia="en-GB"/>
              </w:rPr>
            </w:pPr>
            <w:r w:rsidRPr="00950469">
              <w:rPr>
                <w:lang w:eastAsia="en-GB"/>
              </w:rPr>
              <w:t>55.9</w:t>
            </w:r>
          </w:p>
        </w:tc>
        <w:tc>
          <w:tcPr>
            <w:tcW w:w="1060" w:type="dxa"/>
            <w:tcBorders>
              <w:top w:val="nil"/>
              <w:left w:val="nil"/>
              <w:bottom w:val="nil"/>
              <w:right w:val="nil"/>
            </w:tcBorders>
            <w:shd w:val="clear" w:color="auto" w:fill="auto"/>
            <w:noWrap/>
            <w:vAlign w:val="center"/>
          </w:tcPr>
          <w:p w14:paraId="09DE0DBB" w14:textId="77777777" w:rsidR="00755BBB" w:rsidRPr="00950469" w:rsidRDefault="00755BBB" w:rsidP="00DE00BC">
            <w:pPr>
              <w:suppressAutoHyphens w:val="0"/>
              <w:spacing w:line="240" w:lineRule="auto"/>
              <w:jc w:val="right"/>
              <w:rPr>
                <w:lang w:eastAsia="en-GB"/>
              </w:rPr>
            </w:pPr>
            <w:r w:rsidRPr="00950469">
              <w:rPr>
                <w:lang w:eastAsia="en-GB"/>
              </w:rPr>
              <w:t>693</w:t>
            </w:r>
          </w:p>
        </w:tc>
        <w:tc>
          <w:tcPr>
            <w:tcW w:w="1320" w:type="dxa"/>
            <w:tcBorders>
              <w:top w:val="nil"/>
              <w:left w:val="nil"/>
              <w:bottom w:val="nil"/>
              <w:right w:val="nil"/>
            </w:tcBorders>
            <w:shd w:val="clear" w:color="auto" w:fill="auto"/>
            <w:noWrap/>
            <w:vAlign w:val="center"/>
          </w:tcPr>
          <w:p w14:paraId="26C16CCB" w14:textId="77777777" w:rsidR="00755BBB" w:rsidRPr="00950469" w:rsidRDefault="00755BBB" w:rsidP="00DE00BC">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65776184" w14:textId="77777777" w:rsidR="00755BBB" w:rsidRPr="00950469" w:rsidRDefault="00755BBB" w:rsidP="00DE00BC">
            <w:pPr>
              <w:suppressAutoHyphens w:val="0"/>
              <w:spacing w:line="240" w:lineRule="auto"/>
              <w:jc w:val="right"/>
              <w:rPr>
                <w:lang w:eastAsia="en-GB"/>
              </w:rPr>
            </w:pPr>
            <w:r w:rsidRPr="00950469">
              <w:rPr>
                <w:lang w:eastAsia="en-GB"/>
              </w:rPr>
              <w:t>740</w:t>
            </w:r>
          </w:p>
        </w:tc>
        <w:tc>
          <w:tcPr>
            <w:tcW w:w="1320" w:type="dxa"/>
            <w:tcBorders>
              <w:top w:val="nil"/>
              <w:left w:val="nil"/>
              <w:bottom w:val="nil"/>
              <w:right w:val="nil"/>
            </w:tcBorders>
            <w:shd w:val="clear" w:color="auto" w:fill="auto"/>
            <w:noWrap/>
            <w:vAlign w:val="center"/>
          </w:tcPr>
          <w:p w14:paraId="2FE4E084" w14:textId="77777777" w:rsidR="00755BBB" w:rsidRPr="00950469" w:rsidRDefault="00755BBB" w:rsidP="00DE00BC">
            <w:pPr>
              <w:suppressAutoHyphens w:val="0"/>
              <w:spacing w:line="240" w:lineRule="auto"/>
              <w:jc w:val="right"/>
              <w:rPr>
                <w:lang w:eastAsia="en-GB"/>
              </w:rPr>
            </w:pPr>
            <w:r w:rsidRPr="00950469">
              <w:rPr>
                <w:lang w:eastAsia="en-GB"/>
              </w:rPr>
              <w:t>45.3</w:t>
            </w:r>
          </w:p>
        </w:tc>
      </w:tr>
      <w:tr w:rsidR="00755BBB" w:rsidRPr="00950469" w14:paraId="74E5C2F8" w14:textId="77777777" w:rsidTr="00712983">
        <w:trPr>
          <w:trHeight w:val="255"/>
        </w:trPr>
        <w:tc>
          <w:tcPr>
            <w:tcW w:w="1040" w:type="dxa"/>
            <w:tcBorders>
              <w:top w:val="nil"/>
              <w:left w:val="nil"/>
              <w:bottom w:val="nil"/>
              <w:right w:val="nil"/>
            </w:tcBorders>
            <w:shd w:val="clear" w:color="auto" w:fill="auto"/>
            <w:noWrap/>
            <w:vAlign w:val="center"/>
          </w:tcPr>
          <w:p w14:paraId="01CBDCC0" w14:textId="77777777" w:rsidR="00755BBB" w:rsidRPr="00950469" w:rsidRDefault="00755BBB" w:rsidP="00DE00BC">
            <w:pPr>
              <w:suppressAutoHyphens w:val="0"/>
              <w:spacing w:line="240" w:lineRule="auto"/>
              <w:jc w:val="right"/>
              <w:rPr>
                <w:lang w:eastAsia="en-GB"/>
              </w:rPr>
            </w:pPr>
            <w:r w:rsidRPr="00950469">
              <w:rPr>
                <w:lang w:eastAsia="en-GB"/>
              </w:rPr>
              <w:t>600</w:t>
            </w:r>
          </w:p>
        </w:tc>
        <w:tc>
          <w:tcPr>
            <w:tcW w:w="1320" w:type="dxa"/>
            <w:tcBorders>
              <w:top w:val="nil"/>
              <w:left w:val="nil"/>
              <w:bottom w:val="nil"/>
              <w:right w:val="nil"/>
            </w:tcBorders>
            <w:shd w:val="clear" w:color="auto" w:fill="auto"/>
            <w:noWrap/>
          </w:tcPr>
          <w:p w14:paraId="04E0623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F2538EB" w14:textId="77777777" w:rsidR="00755BBB" w:rsidRPr="00950469" w:rsidRDefault="00755BBB" w:rsidP="00DE00BC">
            <w:pPr>
              <w:suppressAutoHyphens w:val="0"/>
              <w:spacing w:line="240" w:lineRule="auto"/>
              <w:jc w:val="right"/>
              <w:rPr>
                <w:lang w:eastAsia="en-GB"/>
              </w:rPr>
            </w:pPr>
            <w:r w:rsidRPr="00950469">
              <w:rPr>
                <w:lang w:eastAsia="en-GB"/>
              </w:rPr>
              <w:t>647</w:t>
            </w:r>
          </w:p>
        </w:tc>
        <w:tc>
          <w:tcPr>
            <w:tcW w:w="1320" w:type="dxa"/>
            <w:tcBorders>
              <w:top w:val="nil"/>
              <w:left w:val="nil"/>
              <w:bottom w:val="nil"/>
              <w:right w:val="nil"/>
            </w:tcBorders>
            <w:shd w:val="clear" w:color="auto" w:fill="auto"/>
            <w:noWrap/>
            <w:vAlign w:val="center"/>
          </w:tcPr>
          <w:p w14:paraId="420564C8" w14:textId="77777777" w:rsidR="00755BBB" w:rsidRPr="00950469" w:rsidRDefault="00755BBB" w:rsidP="00DE00BC">
            <w:pPr>
              <w:suppressAutoHyphens w:val="0"/>
              <w:spacing w:line="240" w:lineRule="auto"/>
              <w:jc w:val="right"/>
              <w:rPr>
                <w:lang w:eastAsia="en-GB"/>
              </w:rPr>
            </w:pPr>
            <w:r w:rsidRPr="00950469">
              <w:rPr>
                <w:lang w:eastAsia="en-GB"/>
              </w:rPr>
              <w:t>56.3</w:t>
            </w:r>
          </w:p>
        </w:tc>
        <w:tc>
          <w:tcPr>
            <w:tcW w:w="1060" w:type="dxa"/>
            <w:tcBorders>
              <w:top w:val="nil"/>
              <w:left w:val="nil"/>
              <w:bottom w:val="nil"/>
              <w:right w:val="nil"/>
            </w:tcBorders>
            <w:shd w:val="clear" w:color="auto" w:fill="auto"/>
            <w:noWrap/>
            <w:vAlign w:val="center"/>
          </w:tcPr>
          <w:p w14:paraId="63F819F1" w14:textId="77777777" w:rsidR="00755BBB" w:rsidRPr="00950469" w:rsidRDefault="00755BBB" w:rsidP="00DE00BC">
            <w:pPr>
              <w:suppressAutoHyphens w:val="0"/>
              <w:spacing w:line="240" w:lineRule="auto"/>
              <w:jc w:val="right"/>
              <w:rPr>
                <w:lang w:eastAsia="en-GB"/>
              </w:rPr>
            </w:pPr>
            <w:r w:rsidRPr="00950469">
              <w:rPr>
                <w:lang w:eastAsia="en-GB"/>
              </w:rPr>
              <w:t>694</w:t>
            </w:r>
          </w:p>
        </w:tc>
        <w:tc>
          <w:tcPr>
            <w:tcW w:w="1320" w:type="dxa"/>
            <w:tcBorders>
              <w:top w:val="nil"/>
              <w:left w:val="nil"/>
              <w:bottom w:val="nil"/>
              <w:right w:val="nil"/>
            </w:tcBorders>
            <w:shd w:val="clear" w:color="auto" w:fill="auto"/>
            <w:noWrap/>
            <w:vAlign w:val="center"/>
          </w:tcPr>
          <w:p w14:paraId="40082D6F" w14:textId="77777777" w:rsidR="00755BBB" w:rsidRPr="00950469" w:rsidRDefault="00755BBB" w:rsidP="00DE00BC">
            <w:pPr>
              <w:suppressAutoHyphens w:val="0"/>
              <w:spacing w:line="240" w:lineRule="auto"/>
              <w:jc w:val="right"/>
              <w:rPr>
                <w:lang w:eastAsia="en-GB"/>
              </w:rPr>
            </w:pPr>
            <w:r w:rsidRPr="00950469">
              <w:rPr>
                <w:lang w:eastAsia="en-GB"/>
              </w:rPr>
              <w:t>32.7</w:t>
            </w:r>
          </w:p>
        </w:tc>
        <w:tc>
          <w:tcPr>
            <w:tcW w:w="1060" w:type="dxa"/>
            <w:tcBorders>
              <w:top w:val="nil"/>
              <w:left w:val="nil"/>
              <w:bottom w:val="nil"/>
              <w:right w:val="nil"/>
            </w:tcBorders>
            <w:shd w:val="clear" w:color="auto" w:fill="auto"/>
            <w:noWrap/>
            <w:vAlign w:val="center"/>
          </w:tcPr>
          <w:p w14:paraId="14C3D0F8" w14:textId="77777777" w:rsidR="00755BBB" w:rsidRPr="00950469" w:rsidRDefault="00755BBB" w:rsidP="00DE00BC">
            <w:pPr>
              <w:suppressAutoHyphens w:val="0"/>
              <w:spacing w:line="240" w:lineRule="auto"/>
              <w:jc w:val="right"/>
              <w:rPr>
                <w:lang w:eastAsia="en-GB"/>
              </w:rPr>
            </w:pPr>
            <w:r w:rsidRPr="00950469">
              <w:rPr>
                <w:lang w:eastAsia="en-GB"/>
              </w:rPr>
              <w:t>741</w:t>
            </w:r>
          </w:p>
        </w:tc>
        <w:tc>
          <w:tcPr>
            <w:tcW w:w="1320" w:type="dxa"/>
            <w:tcBorders>
              <w:top w:val="nil"/>
              <w:left w:val="nil"/>
              <w:bottom w:val="nil"/>
              <w:right w:val="nil"/>
            </w:tcBorders>
            <w:shd w:val="clear" w:color="auto" w:fill="auto"/>
            <w:noWrap/>
            <w:vAlign w:val="center"/>
          </w:tcPr>
          <w:p w14:paraId="3734852C" w14:textId="77777777" w:rsidR="00755BBB" w:rsidRPr="00950469" w:rsidRDefault="00755BBB" w:rsidP="00DE00BC">
            <w:pPr>
              <w:suppressAutoHyphens w:val="0"/>
              <w:spacing w:line="240" w:lineRule="auto"/>
              <w:jc w:val="right"/>
              <w:rPr>
                <w:lang w:eastAsia="en-GB"/>
              </w:rPr>
            </w:pPr>
            <w:r w:rsidRPr="00950469">
              <w:rPr>
                <w:lang w:eastAsia="en-GB"/>
              </w:rPr>
              <w:t>46.4</w:t>
            </w:r>
          </w:p>
        </w:tc>
      </w:tr>
      <w:tr w:rsidR="00DE00BC" w:rsidRPr="00950469" w14:paraId="6E0456A7" w14:textId="77777777" w:rsidTr="00DE00BC">
        <w:trPr>
          <w:trHeight w:val="255"/>
        </w:trPr>
        <w:tc>
          <w:tcPr>
            <w:tcW w:w="1040" w:type="dxa"/>
            <w:tcBorders>
              <w:top w:val="nil"/>
              <w:left w:val="nil"/>
              <w:bottom w:val="nil"/>
              <w:right w:val="nil"/>
            </w:tcBorders>
            <w:shd w:val="clear" w:color="auto" w:fill="auto"/>
            <w:noWrap/>
            <w:vAlign w:val="center"/>
          </w:tcPr>
          <w:p w14:paraId="2D75AA11" w14:textId="77777777" w:rsidR="00DE00BC" w:rsidRPr="00950469" w:rsidRDefault="00DE00BC" w:rsidP="00DE00BC">
            <w:pPr>
              <w:suppressAutoHyphens w:val="0"/>
              <w:spacing w:line="240" w:lineRule="auto"/>
              <w:jc w:val="right"/>
              <w:rPr>
                <w:lang w:eastAsia="en-GB"/>
              </w:rPr>
            </w:pPr>
            <w:r w:rsidRPr="00950469">
              <w:rPr>
                <w:lang w:eastAsia="en-GB"/>
              </w:rPr>
              <w:t>601</w:t>
            </w:r>
          </w:p>
        </w:tc>
        <w:tc>
          <w:tcPr>
            <w:tcW w:w="1320" w:type="dxa"/>
            <w:tcBorders>
              <w:top w:val="nil"/>
              <w:left w:val="nil"/>
              <w:bottom w:val="nil"/>
              <w:right w:val="nil"/>
            </w:tcBorders>
            <w:shd w:val="clear" w:color="auto" w:fill="auto"/>
            <w:noWrap/>
            <w:vAlign w:val="center"/>
          </w:tcPr>
          <w:p w14:paraId="160A1F53" w14:textId="77777777" w:rsidR="00DE00BC" w:rsidRPr="00950469" w:rsidRDefault="00DE00BC" w:rsidP="00DE00BC">
            <w:pPr>
              <w:suppressAutoHyphens w:val="0"/>
              <w:spacing w:line="240" w:lineRule="auto"/>
              <w:jc w:val="right"/>
              <w:rPr>
                <w:lang w:eastAsia="en-GB"/>
              </w:rPr>
            </w:pPr>
            <w:r w:rsidRPr="00950469">
              <w:rPr>
                <w:lang w:eastAsia="en-GB"/>
              </w:rPr>
              <w:t>1</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D608221" w14:textId="77777777" w:rsidR="00DE00BC" w:rsidRPr="00950469" w:rsidRDefault="00DE00BC" w:rsidP="00DE00BC">
            <w:pPr>
              <w:suppressAutoHyphens w:val="0"/>
              <w:spacing w:line="240" w:lineRule="auto"/>
              <w:jc w:val="right"/>
              <w:rPr>
                <w:lang w:eastAsia="en-GB"/>
              </w:rPr>
            </w:pPr>
            <w:r w:rsidRPr="00950469">
              <w:rPr>
                <w:lang w:eastAsia="en-GB"/>
              </w:rPr>
              <w:t>648</w:t>
            </w:r>
          </w:p>
        </w:tc>
        <w:tc>
          <w:tcPr>
            <w:tcW w:w="1320" w:type="dxa"/>
            <w:tcBorders>
              <w:top w:val="nil"/>
              <w:left w:val="nil"/>
              <w:bottom w:val="nil"/>
              <w:right w:val="nil"/>
            </w:tcBorders>
            <w:shd w:val="clear" w:color="auto" w:fill="auto"/>
            <w:noWrap/>
            <w:vAlign w:val="center"/>
          </w:tcPr>
          <w:p w14:paraId="1A6CF0B3" w14:textId="77777777" w:rsidR="00DE00BC" w:rsidRPr="00950469" w:rsidRDefault="00DE00BC" w:rsidP="00DE00BC">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605ACC28" w14:textId="77777777" w:rsidR="00DE00BC" w:rsidRPr="00950469" w:rsidRDefault="00DE00BC" w:rsidP="00DE00BC">
            <w:pPr>
              <w:suppressAutoHyphens w:val="0"/>
              <w:spacing w:line="240" w:lineRule="auto"/>
              <w:jc w:val="right"/>
              <w:rPr>
                <w:lang w:eastAsia="en-GB"/>
              </w:rPr>
            </w:pPr>
            <w:r w:rsidRPr="00950469">
              <w:rPr>
                <w:lang w:eastAsia="en-GB"/>
              </w:rPr>
              <w:t>695</w:t>
            </w:r>
          </w:p>
        </w:tc>
        <w:tc>
          <w:tcPr>
            <w:tcW w:w="1320" w:type="dxa"/>
            <w:tcBorders>
              <w:top w:val="nil"/>
              <w:left w:val="nil"/>
              <w:bottom w:val="nil"/>
              <w:right w:val="nil"/>
            </w:tcBorders>
            <w:shd w:val="clear" w:color="auto" w:fill="auto"/>
            <w:noWrap/>
            <w:vAlign w:val="center"/>
          </w:tcPr>
          <w:p w14:paraId="1656FF2A" w14:textId="77777777" w:rsidR="00DE00BC" w:rsidRPr="00950469" w:rsidRDefault="00DE00BC" w:rsidP="00DE00BC">
            <w:pPr>
              <w:suppressAutoHyphens w:val="0"/>
              <w:spacing w:line="240" w:lineRule="auto"/>
              <w:jc w:val="right"/>
              <w:rPr>
                <w:lang w:eastAsia="en-GB"/>
              </w:rPr>
            </w:pPr>
            <w:r w:rsidRPr="00950469">
              <w:rPr>
                <w:lang w:eastAsia="en-GB"/>
              </w:rPr>
              <w:t>33.2</w:t>
            </w:r>
          </w:p>
        </w:tc>
        <w:tc>
          <w:tcPr>
            <w:tcW w:w="1060" w:type="dxa"/>
            <w:tcBorders>
              <w:top w:val="nil"/>
              <w:left w:val="nil"/>
              <w:bottom w:val="nil"/>
              <w:right w:val="nil"/>
            </w:tcBorders>
            <w:shd w:val="clear" w:color="auto" w:fill="auto"/>
            <w:noWrap/>
            <w:vAlign w:val="center"/>
          </w:tcPr>
          <w:p w14:paraId="22879F90" w14:textId="77777777" w:rsidR="00DE00BC" w:rsidRPr="00950469" w:rsidRDefault="00DE00BC" w:rsidP="00DE00BC">
            <w:pPr>
              <w:suppressAutoHyphens w:val="0"/>
              <w:spacing w:line="240" w:lineRule="auto"/>
              <w:jc w:val="right"/>
              <w:rPr>
                <w:lang w:eastAsia="en-GB"/>
              </w:rPr>
            </w:pPr>
            <w:r w:rsidRPr="00950469">
              <w:rPr>
                <w:lang w:eastAsia="en-GB"/>
              </w:rPr>
              <w:t>742</w:t>
            </w:r>
          </w:p>
        </w:tc>
        <w:tc>
          <w:tcPr>
            <w:tcW w:w="1320" w:type="dxa"/>
            <w:tcBorders>
              <w:top w:val="nil"/>
              <w:left w:val="nil"/>
              <w:bottom w:val="nil"/>
              <w:right w:val="nil"/>
            </w:tcBorders>
            <w:shd w:val="clear" w:color="auto" w:fill="auto"/>
            <w:noWrap/>
            <w:vAlign w:val="center"/>
          </w:tcPr>
          <w:p w14:paraId="48011EB8" w14:textId="77777777" w:rsidR="00DE00BC" w:rsidRPr="00950469" w:rsidRDefault="00DE00BC" w:rsidP="00DE00BC">
            <w:pPr>
              <w:suppressAutoHyphens w:val="0"/>
              <w:spacing w:line="240" w:lineRule="auto"/>
              <w:jc w:val="right"/>
              <w:rPr>
                <w:lang w:eastAsia="en-GB"/>
              </w:rPr>
            </w:pPr>
            <w:r w:rsidRPr="00950469">
              <w:rPr>
                <w:lang w:eastAsia="en-GB"/>
              </w:rPr>
              <w:t>47.2</w:t>
            </w:r>
          </w:p>
        </w:tc>
      </w:tr>
      <w:tr w:rsidR="00DE00BC" w:rsidRPr="00950469" w14:paraId="36A89E3F" w14:textId="77777777" w:rsidTr="00DE00BC">
        <w:trPr>
          <w:trHeight w:val="255"/>
        </w:trPr>
        <w:tc>
          <w:tcPr>
            <w:tcW w:w="1040" w:type="dxa"/>
            <w:tcBorders>
              <w:top w:val="nil"/>
              <w:left w:val="nil"/>
              <w:bottom w:val="nil"/>
              <w:right w:val="nil"/>
            </w:tcBorders>
            <w:shd w:val="clear" w:color="auto" w:fill="auto"/>
            <w:noWrap/>
            <w:vAlign w:val="center"/>
          </w:tcPr>
          <w:p w14:paraId="377D2E65" w14:textId="77777777" w:rsidR="00DE00BC" w:rsidRPr="00950469" w:rsidRDefault="00DE00BC" w:rsidP="00DE00BC">
            <w:pPr>
              <w:suppressAutoHyphens w:val="0"/>
              <w:spacing w:line="240" w:lineRule="auto"/>
              <w:jc w:val="right"/>
              <w:rPr>
                <w:lang w:eastAsia="en-GB"/>
              </w:rPr>
            </w:pPr>
            <w:r w:rsidRPr="00950469">
              <w:rPr>
                <w:lang w:eastAsia="en-GB"/>
              </w:rPr>
              <w:t>602</w:t>
            </w:r>
          </w:p>
        </w:tc>
        <w:tc>
          <w:tcPr>
            <w:tcW w:w="1320" w:type="dxa"/>
            <w:tcBorders>
              <w:top w:val="nil"/>
              <w:left w:val="nil"/>
              <w:bottom w:val="nil"/>
              <w:right w:val="nil"/>
            </w:tcBorders>
            <w:shd w:val="clear" w:color="auto" w:fill="auto"/>
            <w:noWrap/>
            <w:vAlign w:val="center"/>
          </w:tcPr>
          <w:p w14:paraId="5869978E" w14:textId="77777777" w:rsidR="00DE00BC" w:rsidRPr="00950469" w:rsidRDefault="00DE00BC" w:rsidP="00DE00BC">
            <w:pPr>
              <w:suppressAutoHyphens w:val="0"/>
              <w:spacing w:line="240" w:lineRule="auto"/>
              <w:jc w:val="right"/>
              <w:rPr>
                <w:lang w:eastAsia="en-GB"/>
              </w:rPr>
            </w:pPr>
            <w:r w:rsidRPr="00950469">
              <w:rPr>
                <w:lang w:eastAsia="en-GB"/>
              </w:rPr>
              <w:t>2.1</w:t>
            </w:r>
          </w:p>
        </w:tc>
        <w:tc>
          <w:tcPr>
            <w:tcW w:w="1040" w:type="dxa"/>
            <w:tcBorders>
              <w:top w:val="nil"/>
              <w:left w:val="nil"/>
              <w:bottom w:val="nil"/>
              <w:right w:val="nil"/>
            </w:tcBorders>
            <w:shd w:val="clear" w:color="auto" w:fill="auto"/>
            <w:noWrap/>
            <w:vAlign w:val="center"/>
          </w:tcPr>
          <w:p w14:paraId="65E80BA2" w14:textId="77777777" w:rsidR="00DE00BC" w:rsidRPr="00950469" w:rsidRDefault="00DE00BC" w:rsidP="00DE00BC">
            <w:pPr>
              <w:suppressAutoHyphens w:val="0"/>
              <w:spacing w:line="240" w:lineRule="auto"/>
              <w:jc w:val="right"/>
              <w:rPr>
                <w:lang w:eastAsia="en-GB"/>
              </w:rPr>
            </w:pPr>
            <w:r w:rsidRPr="00950469">
              <w:rPr>
                <w:lang w:eastAsia="en-GB"/>
              </w:rPr>
              <w:t>649</w:t>
            </w:r>
          </w:p>
        </w:tc>
        <w:tc>
          <w:tcPr>
            <w:tcW w:w="1320" w:type="dxa"/>
            <w:tcBorders>
              <w:top w:val="nil"/>
              <w:left w:val="nil"/>
              <w:bottom w:val="nil"/>
              <w:right w:val="nil"/>
            </w:tcBorders>
            <w:shd w:val="clear" w:color="auto" w:fill="auto"/>
            <w:noWrap/>
            <w:vAlign w:val="center"/>
          </w:tcPr>
          <w:p w14:paraId="12133905" w14:textId="77777777" w:rsidR="00DE00BC" w:rsidRPr="00950469" w:rsidRDefault="00DE00BC" w:rsidP="00DE00BC">
            <w:pPr>
              <w:suppressAutoHyphens w:val="0"/>
              <w:spacing w:line="240" w:lineRule="auto"/>
              <w:jc w:val="right"/>
              <w:rPr>
                <w:lang w:eastAsia="en-GB"/>
              </w:rPr>
            </w:pPr>
            <w:r w:rsidRPr="00950469">
              <w:rPr>
                <w:lang w:eastAsia="en-GB"/>
              </w:rPr>
              <w:t>56.9</w:t>
            </w:r>
          </w:p>
        </w:tc>
        <w:tc>
          <w:tcPr>
            <w:tcW w:w="1060" w:type="dxa"/>
            <w:tcBorders>
              <w:top w:val="nil"/>
              <w:left w:val="nil"/>
              <w:bottom w:val="nil"/>
              <w:right w:val="nil"/>
            </w:tcBorders>
            <w:shd w:val="clear" w:color="auto" w:fill="auto"/>
            <w:noWrap/>
            <w:vAlign w:val="center"/>
          </w:tcPr>
          <w:p w14:paraId="067F2F44" w14:textId="77777777" w:rsidR="00DE00BC" w:rsidRPr="00950469" w:rsidRDefault="00DE00BC" w:rsidP="00DE00BC">
            <w:pPr>
              <w:suppressAutoHyphens w:val="0"/>
              <w:spacing w:line="240" w:lineRule="auto"/>
              <w:jc w:val="right"/>
              <w:rPr>
                <w:lang w:eastAsia="en-GB"/>
              </w:rPr>
            </w:pPr>
            <w:r w:rsidRPr="00950469">
              <w:rPr>
                <w:lang w:eastAsia="en-GB"/>
              </w:rPr>
              <w:t>696</w:t>
            </w:r>
          </w:p>
        </w:tc>
        <w:tc>
          <w:tcPr>
            <w:tcW w:w="1320" w:type="dxa"/>
            <w:tcBorders>
              <w:top w:val="nil"/>
              <w:left w:val="nil"/>
              <w:bottom w:val="nil"/>
              <w:right w:val="nil"/>
            </w:tcBorders>
            <w:shd w:val="clear" w:color="auto" w:fill="auto"/>
            <w:noWrap/>
            <w:vAlign w:val="center"/>
          </w:tcPr>
          <w:p w14:paraId="5844EAE4" w14:textId="77777777" w:rsidR="00DE00BC" w:rsidRPr="00950469" w:rsidRDefault="00DE00BC" w:rsidP="00DE00BC">
            <w:pPr>
              <w:suppressAutoHyphens w:val="0"/>
              <w:spacing w:line="240" w:lineRule="auto"/>
              <w:jc w:val="right"/>
              <w:rPr>
                <w:lang w:eastAsia="en-GB"/>
              </w:rPr>
            </w:pPr>
            <w:r w:rsidRPr="00950469">
              <w:rPr>
                <w:lang w:eastAsia="en-GB"/>
              </w:rPr>
              <w:t>32.4</w:t>
            </w:r>
          </w:p>
        </w:tc>
        <w:tc>
          <w:tcPr>
            <w:tcW w:w="1060" w:type="dxa"/>
            <w:tcBorders>
              <w:top w:val="nil"/>
              <w:left w:val="nil"/>
              <w:bottom w:val="nil"/>
              <w:right w:val="nil"/>
            </w:tcBorders>
            <w:shd w:val="clear" w:color="auto" w:fill="auto"/>
            <w:noWrap/>
            <w:vAlign w:val="center"/>
          </w:tcPr>
          <w:p w14:paraId="66F40697" w14:textId="77777777" w:rsidR="00DE00BC" w:rsidRPr="00950469" w:rsidRDefault="00DE00BC" w:rsidP="00DE00BC">
            <w:pPr>
              <w:suppressAutoHyphens w:val="0"/>
              <w:spacing w:line="240" w:lineRule="auto"/>
              <w:jc w:val="right"/>
              <w:rPr>
                <w:lang w:eastAsia="en-GB"/>
              </w:rPr>
            </w:pPr>
            <w:r w:rsidRPr="00950469">
              <w:rPr>
                <w:lang w:eastAsia="en-GB"/>
              </w:rPr>
              <w:t>743</w:t>
            </w:r>
          </w:p>
        </w:tc>
        <w:tc>
          <w:tcPr>
            <w:tcW w:w="1320" w:type="dxa"/>
            <w:tcBorders>
              <w:top w:val="nil"/>
              <w:left w:val="nil"/>
              <w:bottom w:val="nil"/>
              <w:right w:val="nil"/>
            </w:tcBorders>
            <w:shd w:val="clear" w:color="auto" w:fill="auto"/>
            <w:noWrap/>
            <w:vAlign w:val="center"/>
          </w:tcPr>
          <w:p w14:paraId="3AADBFEC" w14:textId="77777777" w:rsidR="00DE00BC" w:rsidRPr="00950469" w:rsidRDefault="00DE00BC" w:rsidP="00DE00BC">
            <w:pPr>
              <w:suppressAutoHyphens w:val="0"/>
              <w:spacing w:line="240" w:lineRule="auto"/>
              <w:jc w:val="right"/>
              <w:rPr>
                <w:lang w:eastAsia="en-GB"/>
              </w:rPr>
            </w:pPr>
            <w:r w:rsidRPr="00950469">
              <w:rPr>
                <w:lang w:eastAsia="en-GB"/>
              </w:rPr>
              <w:t>47.3</w:t>
            </w:r>
          </w:p>
        </w:tc>
      </w:tr>
      <w:tr w:rsidR="00DE00BC" w:rsidRPr="00950469" w14:paraId="1B05BA0F" w14:textId="77777777" w:rsidTr="00DE00BC">
        <w:trPr>
          <w:trHeight w:val="255"/>
        </w:trPr>
        <w:tc>
          <w:tcPr>
            <w:tcW w:w="1040" w:type="dxa"/>
            <w:tcBorders>
              <w:top w:val="nil"/>
              <w:left w:val="nil"/>
              <w:bottom w:val="nil"/>
              <w:right w:val="nil"/>
            </w:tcBorders>
            <w:shd w:val="clear" w:color="auto" w:fill="auto"/>
            <w:noWrap/>
            <w:vAlign w:val="center"/>
          </w:tcPr>
          <w:p w14:paraId="7DCBA4BC" w14:textId="77777777" w:rsidR="00DE00BC" w:rsidRPr="00950469" w:rsidRDefault="00DE00BC" w:rsidP="00DE00BC">
            <w:pPr>
              <w:suppressAutoHyphens w:val="0"/>
              <w:spacing w:line="240" w:lineRule="auto"/>
              <w:jc w:val="right"/>
              <w:rPr>
                <w:lang w:eastAsia="en-GB"/>
              </w:rPr>
            </w:pPr>
            <w:r w:rsidRPr="00950469">
              <w:rPr>
                <w:lang w:eastAsia="en-GB"/>
              </w:rPr>
              <w:t>603</w:t>
            </w:r>
          </w:p>
        </w:tc>
        <w:tc>
          <w:tcPr>
            <w:tcW w:w="1320" w:type="dxa"/>
            <w:tcBorders>
              <w:top w:val="nil"/>
              <w:left w:val="nil"/>
              <w:bottom w:val="nil"/>
              <w:right w:val="nil"/>
            </w:tcBorders>
            <w:shd w:val="clear" w:color="auto" w:fill="auto"/>
            <w:noWrap/>
            <w:vAlign w:val="center"/>
          </w:tcPr>
          <w:p w14:paraId="087BB5F0" w14:textId="77777777" w:rsidR="00DE00BC" w:rsidRPr="00950469" w:rsidRDefault="00DE00BC" w:rsidP="00DE00BC">
            <w:pPr>
              <w:suppressAutoHyphens w:val="0"/>
              <w:spacing w:line="240" w:lineRule="auto"/>
              <w:jc w:val="right"/>
              <w:rPr>
                <w:lang w:eastAsia="en-GB"/>
              </w:rPr>
            </w:pPr>
            <w:r w:rsidRPr="00950469">
              <w:rPr>
                <w:lang w:eastAsia="en-GB"/>
              </w:rPr>
              <w:t>5.2</w:t>
            </w:r>
          </w:p>
        </w:tc>
        <w:tc>
          <w:tcPr>
            <w:tcW w:w="1040" w:type="dxa"/>
            <w:tcBorders>
              <w:top w:val="nil"/>
              <w:left w:val="nil"/>
              <w:bottom w:val="nil"/>
              <w:right w:val="nil"/>
            </w:tcBorders>
            <w:shd w:val="clear" w:color="auto" w:fill="auto"/>
            <w:noWrap/>
            <w:vAlign w:val="center"/>
          </w:tcPr>
          <w:p w14:paraId="0CFF728F" w14:textId="77777777" w:rsidR="00DE00BC" w:rsidRPr="00950469" w:rsidRDefault="00DE00BC" w:rsidP="00DE00BC">
            <w:pPr>
              <w:suppressAutoHyphens w:val="0"/>
              <w:spacing w:line="240" w:lineRule="auto"/>
              <w:jc w:val="right"/>
              <w:rPr>
                <w:lang w:eastAsia="en-GB"/>
              </w:rPr>
            </w:pPr>
            <w:r w:rsidRPr="00950469">
              <w:rPr>
                <w:lang w:eastAsia="en-GB"/>
              </w:rPr>
              <w:t>650</w:t>
            </w:r>
          </w:p>
        </w:tc>
        <w:tc>
          <w:tcPr>
            <w:tcW w:w="1320" w:type="dxa"/>
            <w:tcBorders>
              <w:top w:val="nil"/>
              <w:left w:val="nil"/>
              <w:bottom w:val="nil"/>
              <w:right w:val="nil"/>
            </w:tcBorders>
            <w:shd w:val="clear" w:color="auto" w:fill="auto"/>
            <w:noWrap/>
            <w:vAlign w:val="center"/>
          </w:tcPr>
          <w:p w14:paraId="3EDA9E88" w14:textId="77777777" w:rsidR="00DE00BC" w:rsidRPr="00950469" w:rsidRDefault="00DE00BC" w:rsidP="00DE00BC">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6400A54A" w14:textId="77777777" w:rsidR="00DE00BC" w:rsidRPr="00950469" w:rsidRDefault="00DE00BC" w:rsidP="00DE00BC">
            <w:pPr>
              <w:suppressAutoHyphens w:val="0"/>
              <w:spacing w:line="240" w:lineRule="auto"/>
              <w:jc w:val="right"/>
              <w:rPr>
                <w:lang w:eastAsia="en-GB"/>
              </w:rPr>
            </w:pPr>
            <w:r w:rsidRPr="00950469">
              <w:rPr>
                <w:lang w:eastAsia="en-GB"/>
              </w:rPr>
              <w:t>697</w:t>
            </w:r>
          </w:p>
        </w:tc>
        <w:tc>
          <w:tcPr>
            <w:tcW w:w="1320" w:type="dxa"/>
            <w:tcBorders>
              <w:top w:val="nil"/>
              <w:left w:val="nil"/>
              <w:bottom w:val="nil"/>
              <w:right w:val="nil"/>
            </w:tcBorders>
            <w:shd w:val="clear" w:color="auto" w:fill="auto"/>
            <w:noWrap/>
            <w:vAlign w:val="center"/>
          </w:tcPr>
          <w:p w14:paraId="07D1F894" w14:textId="77777777" w:rsidR="00DE00BC" w:rsidRPr="00950469" w:rsidRDefault="00DE00BC" w:rsidP="00DE00BC">
            <w:pPr>
              <w:suppressAutoHyphens w:val="0"/>
              <w:spacing w:line="240" w:lineRule="auto"/>
              <w:jc w:val="right"/>
              <w:rPr>
                <w:lang w:eastAsia="en-GB"/>
              </w:rPr>
            </w:pPr>
            <w:r w:rsidRPr="00950469">
              <w:rPr>
                <w:lang w:eastAsia="en-GB"/>
              </w:rPr>
              <w:t>28.3</w:t>
            </w:r>
          </w:p>
        </w:tc>
        <w:tc>
          <w:tcPr>
            <w:tcW w:w="1060" w:type="dxa"/>
            <w:tcBorders>
              <w:top w:val="nil"/>
              <w:left w:val="nil"/>
              <w:bottom w:val="nil"/>
              <w:right w:val="nil"/>
            </w:tcBorders>
            <w:shd w:val="clear" w:color="auto" w:fill="auto"/>
            <w:noWrap/>
            <w:vAlign w:val="center"/>
          </w:tcPr>
          <w:p w14:paraId="1D3A0070" w14:textId="77777777" w:rsidR="00DE00BC" w:rsidRPr="00950469" w:rsidRDefault="00DE00BC" w:rsidP="00DE00BC">
            <w:pPr>
              <w:suppressAutoHyphens w:val="0"/>
              <w:spacing w:line="240" w:lineRule="auto"/>
              <w:jc w:val="right"/>
              <w:rPr>
                <w:lang w:eastAsia="en-GB"/>
              </w:rPr>
            </w:pPr>
            <w:r w:rsidRPr="00950469">
              <w:rPr>
                <w:lang w:eastAsia="en-GB"/>
              </w:rPr>
              <w:t>744</w:t>
            </w:r>
          </w:p>
        </w:tc>
        <w:tc>
          <w:tcPr>
            <w:tcW w:w="1320" w:type="dxa"/>
            <w:tcBorders>
              <w:top w:val="nil"/>
              <w:left w:val="nil"/>
              <w:bottom w:val="nil"/>
              <w:right w:val="nil"/>
            </w:tcBorders>
            <w:shd w:val="clear" w:color="auto" w:fill="auto"/>
            <w:noWrap/>
            <w:vAlign w:val="center"/>
          </w:tcPr>
          <w:p w14:paraId="552F84C7" w14:textId="77777777" w:rsidR="00DE00BC" w:rsidRPr="00950469" w:rsidRDefault="00DE00BC" w:rsidP="00DE00BC">
            <w:pPr>
              <w:suppressAutoHyphens w:val="0"/>
              <w:spacing w:line="240" w:lineRule="auto"/>
              <w:jc w:val="right"/>
              <w:rPr>
                <w:lang w:eastAsia="en-GB"/>
              </w:rPr>
            </w:pPr>
            <w:r w:rsidRPr="00950469">
              <w:rPr>
                <w:lang w:eastAsia="en-GB"/>
              </w:rPr>
              <w:t>47.4</w:t>
            </w:r>
          </w:p>
        </w:tc>
      </w:tr>
      <w:tr w:rsidR="00DE00BC" w:rsidRPr="00950469" w14:paraId="3AFA11C5" w14:textId="77777777" w:rsidTr="00DE00BC">
        <w:trPr>
          <w:trHeight w:val="255"/>
        </w:trPr>
        <w:tc>
          <w:tcPr>
            <w:tcW w:w="1040" w:type="dxa"/>
            <w:tcBorders>
              <w:top w:val="nil"/>
              <w:left w:val="nil"/>
              <w:bottom w:val="nil"/>
              <w:right w:val="nil"/>
            </w:tcBorders>
            <w:shd w:val="clear" w:color="auto" w:fill="auto"/>
            <w:noWrap/>
            <w:vAlign w:val="center"/>
          </w:tcPr>
          <w:p w14:paraId="45BF9D47" w14:textId="77777777" w:rsidR="00DE00BC" w:rsidRPr="00950469" w:rsidRDefault="00DE00BC" w:rsidP="00DE00BC">
            <w:pPr>
              <w:suppressAutoHyphens w:val="0"/>
              <w:spacing w:line="240" w:lineRule="auto"/>
              <w:jc w:val="right"/>
              <w:rPr>
                <w:lang w:eastAsia="en-GB"/>
              </w:rPr>
            </w:pPr>
            <w:r w:rsidRPr="00950469">
              <w:rPr>
                <w:lang w:eastAsia="en-GB"/>
              </w:rPr>
              <w:t>604</w:t>
            </w:r>
          </w:p>
        </w:tc>
        <w:tc>
          <w:tcPr>
            <w:tcW w:w="1320" w:type="dxa"/>
            <w:tcBorders>
              <w:top w:val="nil"/>
              <w:left w:val="nil"/>
              <w:bottom w:val="nil"/>
              <w:right w:val="nil"/>
            </w:tcBorders>
            <w:shd w:val="clear" w:color="auto" w:fill="auto"/>
            <w:noWrap/>
            <w:vAlign w:val="center"/>
          </w:tcPr>
          <w:p w14:paraId="63017FBD" w14:textId="77777777" w:rsidR="00DE00BC" w:rsidRPr="00950469" w:rsidRDefault="00DE00BC" w:rsidP="00DE00BC">
            <w:pPr>
              <w:suppressAutoHyphens w:val="0"/>
              <w:spacing w:line="240" w:lineRule="auto"/>
              <w:jc w:val="right"/>
              <w:rPr>
                <w:lang w:eastAsia="en-GB"/>
              </w:rPr>
            </w:pPr>
            <w:r w:rsidRPr="00950469">
              <w:rPr>
                <w:lang w:eastAsia="en-GB"/>
              </w:rPr>
              <w:t>9.2</w:t>
            </w:r>
          </w:p>
        </w:tc>
        <w:tc>
          <w:tcPr>
            <w:tcW w:w="1040" w:type="dxa"/>
            <w:tcBorders>
              <w:top w:val="nil"/>
              <w:left w:val="nil"/>
              <w:bottom w:val="nil"/>
              <w:right w:val="nil"/>
            </w:tcBorders>
            <w:shd w:val="clear" w:color="auto" w:fill="auto"/>
            <w:noWrap/>
            <w:vAlign w:val="center"/>
          </w:tcPr>
          <w:p w14:paraId="4B8E526C" w14:textId="77777777" w:rsidR="00DE00BC" w:rsidRPr="00950469" w:rsidRDefault="00DE00BC" w:rsidP="00DE00BC">
            <w:pPr>
              <w:suppressAutoHyphens w:val="0"/>
              <w:spacing w:line="240" w:lineRule="auto"/>
              <w:jc w:val="right"/>
              <w:rPr>
                <w:lang w:eastAsia="en-GB"/>
              </w:rPr>
            </w:pPr>
            <w:r w:rsidRPr="00950469">
              <w:rPr>
                <w:lang w:eastAsia="en-GB"/>
              </w:rPr>
              <w:t>651</w:t>
            </w:r>
          </w:p>
        </w:tc>
        <w:tc>
          <w:tcPr>
            <w:tcW w:w="1320" w:type="dxa"/>
            <w:tcBorders>
              <w:top w:val="nil"/>
              <w:left w:val="nil"/>
              <w:bottom w:val="nil"/>
              <w:right w:val="nil"/>
            </w:tcBorders>
            <w:shd w:val="clear" w:color="auto" w:fill="auto"/>
            <w:noWrap/>
            <w:vAlign w:val="center"/>
          </w:tcPr>
          <w:p w14:paraId="2DFCCE21" w14:textId="77777777" w:rsidR="00DE00BC" w:rsidRPr="00950469" w:rsidRDefault="00DE00BC" w:rsidP="00DE00BC">
            <w:pPr>
              <w:suppressAutoHyphens w:val="0"/>
              <w:spacing w:line="240" w:lineRule="auto"/>
              <w:jc w:val="right"/>
              <w:rPr>
                <w:lang w:eastAsia="en-GB"/>
              </w:rPr>
            </w:pPr>
            <w:r w:rsidRPr="00950469">
              <w:rPr>
                <w:lang w:eastAsia="en-GB"/>
              </w:rPr>
              <w:t>56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67C9A1C" w14:textId="77777777" w:rsidR="00DE00BC" w:rsidRPr="00950469" w:rsidRDefault="00DE00BC" w:rsidP="00DE00BC">
            <w:pPr>
              <w:suppressAutoHyphens w:val="0"/>
              <w:spacing w:line="240" w:lineRule="auto"/>
              <w:jc w:val="right"/>
              <w:rPr>
                <w:lang w:eastAsia="en-GB"/>
              </w:rPr>
            </w:pPr>
            <w:r w:rsidRPr="00950469">
              <w:rPr>
                <w:lang w:eastAsia="en-GB"/>
              </w:rPr>
              <w:t>698</w:t>
            </w:r>
          </w:p>
        </w:tc>
        <w:tc>
          <w:tcPr>
            <w:tcW w:w="1320" w:type="dxa"/>
            <w:tcBorders>
              <w:top w:val="nil"/>
              <w:left w:val="nil"/>
              <w:bottom w:val="nil"/>
              <w:right w:val="nil"/>
            </w:tcBorders>
            <w:shd w:val="clear" w:color="auto" w:fill="auto"/>
            <w:noWrap/>
            <w:vAlign w:val="center"/>
          </w:tcPr>
          <w:p w14:paraId="05310103" w14:textId="77777777" w:rsidR="00DE00BC" w:rsidRPr="00950469" w:rsidRDefault="00DE00BC" w:rsidP="00DE00BC">
            <w:pPr>
              <w:suppressAutoHyphens w:val="0"/>
              <w:spacing w:line="240" w:lineRule="auto"/>
              <w:jc w:val="right"/>
              <w:rPr>
                <w:lang w:eastAsia="en-GB"/>
              </w:rPr>
            </w:pPr>
            <w:r w:rsidRPr="00950469">
              <w:rPr>
                <w:lang w:eastAsia="en-GB"/>
              </w:rPr>
              <w:t>25.8</w:t>
            </w:r>
          </w:p>
        </w:tc>
        <w:tc>
          <w:tcPr>
            <w:tcW w:w="1060" w:type="dxa"/>
            <w:tcBorders>
              <w:top w:val="nil"/>
              <w:left w:val="nil"/>
              <w:bottom w:val="nil"/>
              <w:right w:val="nil"/>
            </w:tcBorders>
            <w:shd w:val="clear" w:color="auto" w:fill="auto"/>
            <w:noWrap/>
            <w:vAlign w:val="center"/>
          </w:tcPr>
          <w:p w14:paraId="44008597" w14:textId="77777777" w:rsidR="00DE00BC" w:rsidRPr="00950469" w:rsidRDefault="00DE00BC" w:rsidP="00DE00BC">
            <w:pPr>
              <w:suppressAutoHyphens w:val="0"/>
              <w:spacing w:line="240" w:lineRule="auto"/>
              <w:jc w:val="right"/>
              <w:rPr>
                <w:lang w:eastAsia="en-GB"/>
              </w:rPr>
            </w:pPr>
            <w:r w:rsidRPr="00950469">
              <w:rPr>
                <w:lang w:eastAsia="en-GB"/>
              </w:rPr>
              <w:t>745</w:t>
            </w:r>
          </w:p>
        </w:tc>
        <w:tc>
          <w:tcPr>
            <w:tcW w:w="1320" w:type="dxa"/>
            <w:tcBorders>
              <w:top w:val="nil"/>
              <w:left w:val="nil"/>
              <w:bottom w:val="nil"/>
              <w:right w:val="nil"/>
            </w:tcBorders>
            <w:shd w:val="clear" w:color="auto" w:fill="auto"/>
            <w:noWrap/>
            <w:vAlign w:val="center"/>
          </w:tcPr>
          <w:p w14:paraId="6311BFDB" w14:textId="77777777" w:rsidR="00DE00BC" w:rsidRPr="00950469" w:rsidRDefault="00DE00BC" w:rsidP="00DE00BC">
            <w:pPr>
              <w:suppressAutoHyphens w:val="0"/>
              <w:spacing w:line="240" w:lineRule="auto"/>
              <w:jc w:val="right"/>
              <w:rPr>
                <w:lang w:eastAsia="en-GB"/>
              </w:rPr>
            </w:pPr>
            <w:r w:rsidRPr="00950469">
              <w:rPr>
                <w:lang w:eastAsia="en-GB"/>
              </w:rPr>
              <w:t>47.4</w:t>
            </w:r>
          </w:p>
        </w:tc>
      </w:tr>
      <w:tr w:rsidR="00DE00BC" w:rsidRPr="00950469" w14:paraId="64BB562B" w14:textId="77777777" w:rsidTr="00DE00BC">
        <w:trPr>
          <w:trHeight w:val="255"/>
        </w:trPr>
        <w:tc>
          <w:tcPr>
            <w:tcW w:w="1040" w:type="dxa"/>
            <w:tcBorders>
              <w:top w:val="nil"/>
              <w:left w:val="nil"/>
              <w:bottom w:val="nil"/>
              <w:right w:val="nil"/>
            </w:tcBorders>
            <w:shd w:val="clear" w:color="auto" w:fill="auto"/>
            <w:noWrap/>
            <w:vAlign w:val="center"/>
          </w:tcPr>
          <w:p w14:paraId="26888AE9" w14:textId="77777777" w:rsidR="00DE00BC" w:rsidRPr="00950469" w:rsidRDefault="00DE00BC" w:rsidP="00DE00BC">
            <w:pPr>
              <w:suppressAutoHyphens w:val="0"/>
              <w:spacing w:line="240" w:lineRule="auto"/>
              <w:jc w:val="right"/>
              <w:rPr>
                <w:lang w:eastAsia="en-GB"/>
              </w:rPr>
            </w:pPr>
            <w:r w:rsidRPr="00950469">
              <w:rPr>
                <w:lang w:eastAsia="en-GB"/>
              </w:rPr>
              <w:t>605</w:t>
            </w:r>
          </w:p>
        </w:tc>
        <w:tc>
          <w:tcPr>
            <w:tcW w:w="1320" w:type="dxa"/>
            <w:tcBorders>
              <w:top w:val="nil"/>
              <w:left w:val="nil"/>
              <w:bottom w:val="nil"/>
              <w:right w:val="nil"/>
            </w:tcBorders>
            <w:shd w:val="clear" w:color="auto" w:fill="auto"/>
            <w:noWrap/>
            <w:vAlign w:val="center"/>
          </w:tcPr>
          <w:p w14:paraId="5F45C60A" w14:textId="77777777" w:rsidR="00DE00BC" w:rsidRPr="00950469" w:rsidRDefault="00DE00BC" w:rsidP="00DE00BC">
            <w:pPr>
              <w:suppressAutoHyphens w:val="0"/>
              <w:spacing w:line="240" w:lineRule="auto"/>
              <w:jc w:val="right"/>
              <w:rPr>
                <w:lang w:eastAsia="en-GB"/>
              </w:rPr>
            </w:pPr>
            <w:r w:rsidRPr="00950469">
              <w:rPr>
                <w:lang w:eastAsia="en-GB"/>
              </w:rPr>
              <w:t>13.5</w:t>
            </w:r>
          </w:p>
        </w:tc>
        <w:tc>
          <w:tcPr>
            <w:tcW w:w="1040" w:type="dxa"/>
            <w:tcBorders>
              <w:top w:val="nil"/>
              <w:left w:val="nil"/>
              <w:bottom w:val="nil"/>
              <w:right w:val="nil"/>
            </w:tcBorders>
            <w:shd w:val="clear" w:color="auto" w:fill="auto"/>
            <w:noWrap/>
            <w:vAlign w:val="center"/>
          </w:tcPr>
          <w:p w14:paraId="12CB4CB8" w14:textId="77777777" w:rsidR="00DE00BC" w:rsidRPr="00950469" w:rsidRDefault="00DE00BC" w:rsidP="00DE00BC">
            <w:pPr>
              <w:suppressAutoHyphens w:val="0"/>
              <w:spacing w:line="240" w:lineRule="auto"/>
              <w:jc w:val="right"/>
              <w:rPr>
                <w:lang w:eastAsia="en-GB"/>
              </w:rPr>
            </w:pPr>
            <w:r w:rsidRPr="00950469">
              <w:rPr>
                <w:lang w:eastAsia="en-GB"/>
              </w:rPr>
              <w:t>652</w:t>
            </w:r>
          </w:p>
        </w:tc>
        <w:tc>
          <w:tcPr>
            <w:tcW w:w="1320" w:type="dxa"/>
            <w:tcBorders>
              <w:top w:val="nil"/>
              <w:left w:val="nil"/>
              <w:bottom w:val="nil"/>
              <w:right w:val="nil"/>
            </w:tcBorders>
            <w:shd w:val="clear" w:color="auto" w:fill="auto"/>
            <w:noWrap/>
            <w:vAlign w:val="center"/>
          </w:tcPr>
          <w:p w14:paraId="1C4AF594" w14:textId="77777777" w:rsidR="00DE00BC" w:rsidRPr="00950469" w:rsidRDefault="00DE00BC" w:rsidP="00DE00BC">
            <w:pPr>
              <w:suppressAutoHyphens w:val="0"/>
              <w:spacing w:line="240" w:lineRule="auto"/>
              <w:jc w:val="right"/>
              <w:rPr>
                <w:lang w:eastAsia="en-GB"/>
              </w:rPr>
            </w:pPr>
            <w:r w:rsidRPr="00950469">
              <w:rPr>
                <w:lang w:eastAsia="en-GB"/>
              </w:rPr>
              <w:t>54.2</w:t>
            </w:r>
          </w:p>
        </w:tc>
        <w:tc>
          <w:tcPr>
            <w:tcW w:w="1060" w:type="dxa"/>
            <w:tcBorders>
              <w:top w:val="nil"/>
              <w:left w:val="nil"/>
              <w:bottom w:val="nil"/>
              <w:right w:val="nil"/>
            </w:tcBorders>
            <w:shd w:val="clear" w:color="auto" w:fill="auto"/>
            <w:noWrap/>
            <w:vAlign w:val="center"/>
          </w:tcPr>
          <w:p w14:paraId="02BBF43A" w14:textId="77777777" w:rsidR="00DE00BC" w:rsidRPr="00950469" w:rsidRDefault="00DE00BC" w:rsidP="00DE00BC">
            <w:pPr>
              <w:suppressAutoHyphens w:val="0"/>
              <w:spacing w:line="240" w:lineRule="auto"/>
              <w:jc w:val="right"/>
              <w:rPr>
                <w:lang w:eastAsia="en-GB"/>
              </w:rPr>
            </w:pPr>
            <w:r w:rsidRPr="00950469">
              <w:rPr>
                <w:lang w:eastAsia="en-GB"/>
              </w:rPr>
              <w:t>699</w:t>
            </w:r>
          </w:p>
        </w:tc>
        <w:tc>
          <w:tcPr>
            <w:tcW w:w="1320" w:type="dxa"/>
            <w:tcBorders>
              <w:top w:val="nil"/>
              <w:left w:val="nil"/>
              <w:bottom w:val="nil"/>
              <w:right w:val="nil"/>
            </w:tcBorders>
            <w:shd w:val="clear" w:color="auto" w:fill="auto"/>
            <w:noWrap/>
            <w:vAlign w:val="center"/>
          </w:tcPr>
          <w:p w14:paraId="7F951727" w14:textId="77777777" w:rsidR="00DE00BC" w:rsidRPr="00950469" w:rsidRDefault="00DE00BC" w:rsidP="00DE00BC">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15A63B51" w14:textId="77777777" w:rsidR="00DE00BC" w:rsidRPr="00950469" w:rsidRDefault="00DE00BC" w:rsidP="00DE00BC">
            <w:pPr>
              <w:suppressAutoHyphens w:val="0"/>
              <w:spacing w:line="240" w:lineRule="auto"/>
              <w:jc w:val="right"/>
              <w:rPr>
                <w:lang w:eastAsia="en-GB"/>
              </w:rPr>
            </w:pPr>
            <w:r w:rsidRPr="00950469">
              <w:rPr>
                <w:lang w:eastAsia="en-GB"/>
              </w:rPr>
              <w:t>746</w:t>
            </w:r>
          </w:p>
        </w:tc>
        <w:tc>
          <w:tcPr>
            <w:tcW w:w="1320" w:type="dxa"/>
            <w:tcBorders>
              <w:top w:val="nil"/>
              <w:left w:val="nil"/>
              <w:bottom w:val="nil"/>
              <w:right w:val="nil"/>
            </w:tcBorders>
            <w:shd w:val="clear" w:color="auto" w:fill="auto"/>
            <w:noWrap/>
            <w:vAlign w:val="center"/>
          </w:tcPr>
          <w:p w14:paraId="253E5E7B" w14:textId="77777777" w:rsidR="00DE00BC" w:rsidRPr="00950469" w:rsidRDefault="00DE00BC" w:rsidP="00DE00BC">
            <w:pPr>
              <w:suppressAutoHyphens w:val="0"/>
              <w:spacing w:line="240" w:lineRule="auto"/>
              <w:jc w:val="right"/>
              <w:rPr>
                <w:lang w:eastAsia="en-GB"/>
              </w:rPr>
            </w:pPr>
            <w:r w:rsidRPr="00950469">
              <w:rPr>
                <w:lang w:eastAsia="en-GB"/>
              </w:rPr>
              <w:t>47.5</w:t>
            </w:r>
          </w:p>
        </w:tc>
      </w:tr>
      <w:tr w:rsidR="00DE00BC" w:rsidRPr="00950469" w14:paraId="18562A83" w14:textId="77777777" w:rsidTr="00DE00BC">
        <w:trPr>
          <w:trHeight w:val="255"/>
        </w:trPr>
        <w:tc>
          <w:tcPr>
            <w:tcW w:w="1040" w:type="dxa"/>
            <w:tcBorders>
              <w:top w:val="nil"/>
              <w:left w:val="nil"/>
              <w:bottom w:val="nil"/>
              <w:right w:val="nil"/>
            </w:tcBorders>
            <w:shd w:val="clear" w:color="auto" w:fill="auto"/>
            <w:noWrap/>
            <w:vAlign w:val="center"/>
          </w:tcPr>
          <w:p w14:paraId="01E5A663" w14:textId="77777777" w:rsidR="00DE00BC" w:rsidRPr="00950469" w:rsidRDefault="00DE00BC" w:rsidP="00DE00BC">
            <w:pPr>
              <w:suppressAutoHyphens w:val="0"/>
              <w:spacing w:line="240" w:lineRule="auto"/>
              <w:jc w:val="right"/>
              <w:rPr>
                <w:lang w:eastAsia="en-GB"/>
              </w:rPr>
            </w:pPr>
            <w:r w:rsidRPr="00950469">
              <w:rPr>
                <w:lang w:eastAsia="en-GB"/>
              </w:rPr>
              <w:t>606</w:t>
            </w:r>
          </w:p>
        </w:tc>
        <w:tc>
          <w:tcPr>
            <w:tcW w:w="1320" w:type="dxa"/>
            <w:tcBorders>
              <w:top w:val="nil"/>
              <w:left w:val="nil"/>
              <w:bottom w:val="nil"/>
              <w:right w:val="nil"/>
            </w:tcBorders>
            <w:shd w:val="clear" w:color="auto" w:fill="auto"/>
            <w:noWrap/>
            <w:vAlign w:val="center"/>
          </w:tcPr>
          <w:p w14:paraId="622CD39E" w14:textId="77777777" w:rsidR="00DE00BC" w:rsidRPr="00950469" w:rsidRDefault="00DE00BC" w:rsidP="00DE00BC">
            <w:pPr>
              <w:suppressAutoHyphens w:val="0"/>
              <w:spacing w:line="240" w:lineRule="auto"/>
              <w:jc w:val="right"/>
              <w:rPr>
                <w:lang w:eastAsia="en-GB"/>
              </w:rPr>
            </w:pPr>
            <w:r w:rsidRPr="00950469">
              <w:rPr>
                <w:lang w:eastAsia="en-GB"/>
              </w:rPr>
              <w:t>18.1</w:t>
            </w:r>
          </w:p>
        </w:tc>
        <w:tc>
          <w:tcPr>
            <w:tcW w:w="1040" w:type="dxa"/>
            <w:tcBorders>
              <w:top w:val="nil"/>
              <w:left w:val="nil"/>
              <w:bottom w:val="nil"/>
              <w:right w:val="nil"/>
            </w:tcBorders>
            <w:shd w:val="clear" w:color="auto" w:fill="auto"/>
            <w:noWrap/>
            <w:vAlign w:val="center"/>
          </w:tcPr>
          <w:p w14:paraId="6CBF4251" w14:textId="77777777" w:rsidR="00DE00BC" w:rsidRPr="00950469" w:rsidRDefault="00DE00BC" w:rsidP="00DE00BC">
            <w:pPr>
              <w:suppressAutoHyphens w:val="0"/>
              <w:spacing w:line="240" w:lineRule="auto"/>
              <w:jc w:val="right"/>
              <w:rPr>
                <w:lang w:eastAsia="en-GB"/>
              </w:rPr>
            </w:pPr>
            <w:r w:rsidRPr="00950469">
              <w:rPr>
                <w:lang w:eastAsia="en-GB"/>
              </w:rPr>
              <w:t>653</w:t>
            </w:r>
          </w:p>
        </w:tc>
        <w:tc>
          <w:tcPr>
            <w:tcW w:w="1320" w:type="dxa"/>
            <w:tcBorders>
              <w:top w:val="nil"/>
              <w:left w:val="nil"/>
              <w:bottom w:val="nil"/>
              <w:right w:val="nil"/>
            </w:tcBorders>
            <w:shd w:val="clear" w:color="auto" w:fill="auto"/>
            <w:noWrap/>
            <w:vAlign w:val="center"/>
          </w:tcPr>
          <w:p w14:paraId="0060202E" w14:textId="77777777" w:rsidR="00DE00BC" w:rsidRPr="00950469" w:rsidRDefault="00DE00BC" w:rsidP="00DE00BC">
            <w:pPr>
              <w:suppressAutoHyphens w:val="0"/>
              <w:spacing w:line="240" w:lineRule="auto"/>
              <w:jc w:val="right"/>
              <w:rPr>
                <w:lang w:eastAsia="en-GB"/>
              </w:rPr>
            </w:pPr>
            <w:r w:rsidRPr="00950469">
              <w:rPr>
                <w:lang w:eastAsia="en-GB"/>
              </w:rPr>
              <w:t>52.1</w:t>
            </w:r>
          </w:p>
        </w:tc>
        <w:tc>
          <w:tcPr>
            <w:tcW w:w="1060" w:type="dxa"/>
            <w:tcBorders>
              <w:top w:val="nil"/>
              <w:left w:val="nil"/>
              <w:bottom w:val="nil"/>
              <w:right w:val="nil"/>
            </w:tcBorders>
            <w:shd w:val="clear" w:color="auto" w:fill="auto"/>
            <w:noWrap/>
            <w:vAlign w:val="center"/>
          </w:tcPr>
          <w:p w14:paraId="02BF36D8" w14:textId="77777777" w:rsidR="00DE00BC" w:rsidRPr="00950469" w:rsidRDefault="00DE00BC" w:rsidP="00DE00BC">
            <w:pPr>
              <w:suppressAutoHyphens w:val="0"/>
              <w:spacing w:line="240" w:lineRule="auto"/>
              <w:jc w:val="right"/>
              <w:rPr>
                <w:lang w:eastAsia="en-GB"/>
              </w:rPr>
            </w:pPr>
            <w:r w:rsidRPr="00950469">
              <w:rPr>
                <w:lang w:eastAsia="en-GB"/>
              </w:rPr>
              <w:t>700</w:t>
            </w:r>
          </w:p>
        </w:tc>
        <w:tc>
          <w:tcPr>
            <w:tcW w:w="1320" w:type="dxa"/>
            <w:tcBorders>
              <w:top w:val="nil"/>
              <w:left w:val="nil"/>
              <w:bottom w:val="nil"/>
              <w:right w:val="nil"/>
            </w:tcBorders>
            <w:shd w:val="clear" w:color="auto" w:fill="auto"/>
            <w:noWrap/>
            <w:vAlign w:val="center"/>
          </w:tcPr>
          <w:p w14:paraId="7CA79D6F" w14:textId="77777777" w:rsidR="00DE00BC" w:rsidRPr="00950469" w:rsidRDefault="00DE00BC" w:rsidP="00DE00BC">
            <w:pPr>
              <w:suppressAutoHyphens w:val="0"/>
              <w:spacing w:line="240" w:lineRule="auto"/>
              <w:jc w:val="right"/>
              <w:rPr>
                <w:lang w:eastAsia="en-GB"/>
              </w:rPr>
            </w:pPr>
            <w:r w:rsidRPr="00950469">
              <w:rPr>
                <w:lang w:eastAsia="en-GB"/>
              </w:rPr>
              <w:t>21.8</w:t>
            </w:r>
          </w:p>
        </w:tc>
        <w:tc>
          <w:tcPr>
            <w:tcW w:w="1060" w:type="dxa"/>
            <w:tcBorders>
              <w:top w:val="nil"/>
              <w:left w:val="nil"/>
              <w:bottom w:val="nil"/>
              <w:right w:val="nil"/>
            </w:tcBorders>
            <w:shd w:val="clear" w:color="auto" w:fill="auto"/>
            <w:noWrap/>
            <w:vAlign w:val="center"/>
          </w:tcPr>
          <w:p w14:paraId="454FB6E7" w14:textId="77777777" w:rsidR="00DE00BC" w:rsidRPr="00950469" w:rsidRDefault="00DE00BC" w:rsidP="00DE00BC">
            <w:pPr>
              <w:suppressAutoHyphens w:val="0"/>
              <w:spacing w:line="240" w:lineRule="auto"/>
              <w:jc w:val="right"/>
              <w:rPr>
                <w:lang w:eastAsia="en-GB"/>
              </w:rPr>
            </w:pPr>
            <w:r w:rsidRPr="00950469">
              <w:rPr>
                <w:lang w:eastAsia="en-GB"/>
              </w:rPr>
              <w:t>747</w:t>
            </w:r>
          </w:p>
        </w:tc>
        <w:tc>
          <w:tcPr>
            <w:tcW w:w="1320" w:type="dxa"/>
            <w:tcBorders>
              <w:top w:val="nil"/>
              <w:left w:val="nil"/>
              <w:bottom w:val="nil"/>
              <w:right w:val="nil"/>
            </w:tcBorders>
            <w:shd w:val="clear" w:color="auto" w:fill="auto"/>
            <w:noWrap/>
            <w:vAlign w:val="center"/>
          </w:tcPr>
          <w:p w14:paraId="1E28A532" w14:textId="77777777" w:rsidR="00DE00BC" w:rsidRPr="00950469" w:rsidRDefault="00DE00BC" w:rsidP="00DE00BC">
            <w:pPr>
              <w:suppressAutoHyphens w:val="0"/>
              <w:spacing w:line="240" w:lineRule="auto"/>
              <w:jc w:val="right"/>
              <w:rPr>
                <w:lang w:eastAsia="en-GB"/>
              </w:rPr>
            </w:pPr>
            <w:r w:rsidRPr="00950469">
              <w:rPr>
                <w:lang w:eastAsia="en-GB"/>
              </w:rPr>
              <w:t>47.9</w:t>
            </w:r>
          </w:p>
        </w:tc>
      </w:tr>
      <w:tr w:rsidR="00DE00BC" w:rsidRPr="00950469" w14:paraId="65F17CAC" w14:textId="77777777" w:rsidTr="00DE00BC">
        <w:trPr>
          <w:trHeight w:val="255"/>
        </w:trPr>
        <w:tc>
          <w:tcPr>
            <w:tcW w:w="1040" w:type="dxa"/>
            <w:tcBorders>
              <w:top w:val="nil"/>
              <w:left w:val="nil"/>
              <w:bottom w:val="nil"/>
              <w:right w:val="nil"/>
            </w:tcBorders>
            <w:shd w:val="clear" w:color="auto" w:fill="auto"/>
            <w:noWrap/>
            <w:vAlign w:val="center"/>
          </w:tcPr>
          <w:p w14:paraId="3CA991AC" w14:textId="77777777" w:rsidR="00DE00BC" w:rsidRPr="00950469" w:rsidRDefault="00DE00BC" w:rsidP="00DE00BC">
            <w:pPr>
              <w:suppressAutoHyphens w:val="0"/>
              <w:spacing w:line="240" w:lineRule="auto"/>
              <w:jc w:val="right"/>
              <w:rPr>
                <w:lang w:eastAsia="en-GB"/>
              </w:rPr>
            </w:pPr>
            <w:r w:rsidRPr="00950469">
              <w:rPr>
                <w:lang w:eastAsia="en-GB"/>
              </w:rPr>
              <w:t>607</w:t>
            </w:r>
          </w:p>
        </w:tc>
        <w:tc>
          <w:tcPr>
            <w:tcW w:w="1320" w:type="dxa"/>
            <w:tcBorders>
              <w:top w:val="nil"/>
              <w:left w:val="nil"/>
              <w:bottom w:val="nil"/>
              <w:right w:val="nil"/>
            </w:tcBorders>
            <w:shd w:val="clear" w:color="auto" w:fill="auto"/>
            <w:noWrap/>
            <w:vAlign w:val="center"/>
          </w:tcPr>
          <w:p w14:paraId="50464229" w14:textId="77777777" w:rsidR="00DE00BC" w:rsidRPr="00950469" w:rsidRDefault="00DE00BC" w:rsidP="00DE00BC">
            <w:pPr>
              <w:suppressAutoHyphens w:val="0"/>
              <w:spacing w:line="240" w:lineRule="auto"/>
              <w:jc w:val="right"/>
              <w:rPr>
                <w:lang w:eastAsia="en-GB"/>
              </w:rPr>
            </w:pPr>
            <w:r w:rsidRPr="00950469">
              <w:rPr>
                <w:lang w:eastAsia="en-GB"/>
              </w:rPr>
              <w:t>22.3</w:t>
            </w:r>
          </w:p>
        </w:tc>
        <w:tc>
          <w:tcPr>
            <w:tcW w:w="1040" w:type="dxa"/>
            <w:tcBorders>
              <w:top w:val="nil"/>
              <w:left w:val="nil"/>
              <w:bottom w:val="nil"/>
              <w:right w:val="nil"/>
            </w:tcBorders>
            <w:shd w:val="clear" w:color="auto" w:fill="auto"/>
            <w:noWrap/>
            <w:vAlign w:val="center"/>
          </w:tcPr>
          <w:p w14:paraId="3264EE18" w14:textId="77777777" w:rsidR="00DE00BC" w:rsidRPr="00950469" w:rsidRDefault="00DE00BC" w:rsidP="00DE00BC">
            <w:pPr>
              <w:suppressAutoHyphens w:val="0"/>
              <w:spacing w:line="240" w:lineRule="auto"/>
              <w:jc w:val="right"/>
              <w:rPr>
                <w:lang w:eastAsia="en-GB"/>
              </w:rPr>
            </w:pPr>
            <w:r w:rsidRPr="00950469">
              <w:rPr>
                <w:lang w:eastAsia="en-GB"/>
              </w:rPr>
              <w:t>654</w:t>
            </w:r>
          </w:p>
        </w:tc>
        <w:tc>
          <w:tcPr>
            <w:tcW w:w="1320" w:type="dxa"/>
            <w:tcBorders>
              <w:top w:val="nil"/>
              <w:left w:val="nil"/>
              <w:bottom w:val="nil"/>
              <w:right w:val="nil"/>
            </w:tcBorders>
            <w:shd w:val="clear" w:color="auto" w:fill="auto"/>
            <w:noWrap/>
            <w:vAlign w:val="center"/>
          </w:tcPr>
          <w:p w14:paraId="650EE855" w14:textId="77777777" w:rsidR="00DE00BC" w:rsidRPr="00950469" w:rsidRDefault="00DE00BC" w:rsidP="00DE00BC">
            <w:pPr>
              <w:suppressAutoHyphens w:val="0"/>
              <w:spacing w:line="240" w:lineRule="auto"/>
              <w:jc w:val="right"/>
              <w:rPr>
                <w:lang w:eastAsia="en-GB"/>
              </w:rPr>
            </w:pPr>
            <w:r w:rsidRPr="00950469">
              <w:rPr>
                <w:lang w:eastAsia="en-GB"/>
              </w:rPr>
              <w:t>50.1</w:t>
            </w:r>
          </w:p>
        </w:tc>
        <w:tc>
          <w:tcPr>
            <w:tcW w:w="1060" w:type="dxa"/>
            <w:tcBorders>
              <w:top w:val="nil"/>
              <w:left w:val="nil"/>
              <w:bottom w:val="nil"/>
              <w:right w:val="nil"/>
            </w:tcBorders>
            <w:shd w:val="clear" w:color="auto" w:fill="auto"/>
            <w:noWrap/>
            <w:vAlign w:val="center"/>
          </w:tcPr>
          <w:p w14:paraId="07F3E803" w14:textId="77777777" w:rsidR="00DE00BC" w:rsidRPr="00950469" w:rsidRDefault="00DE00BC" w:rsidP="00DE00BC">
            <w:pPr>
              <w:suppressAutoHyphens w:val="0"/>
              <w:spacing w:line="240" w:lineRule="auto"/>
              <w:jc w:val="right"/>
              <w:rPr>
                <w:lang w:eastAsia="en-GB"/>
              </w:rPr>
            </w:pPr>
            <w:r w:rsidRPr="00950469">
              <w:rPr>
                <w:lang w:eastAsia="en-GB"/>
              </w:rPr>
              <w:t>701</w:t>
            </w:r>
          </w:p>
        </w:tc>
        <w:tc>
          <w:tcPr>
            <w:tcW w:w="1320" w:type="dxa"/>
            <w:tcBorders>
              <w:top w:val="nil"/>
              <w:left w:val="nil"/>
              <w:bottom w:val="nil"/>
              <w:right w:val="nil"/>
            </w:tcBorders>
            <w:shd w:val="clear" w:color="auto" w:fill="auto"/>
            <w:noWrap/>
            <w:vAlign w:val="center"/>
          </w:tcPr>
          <w:p w14:paraId="33187A7B" w14:textId="77777777" w:rsidR="00DE00BC" w:rsidRPr="00950469" w:rsidRDefault="00DE00BC" w:rsidP="00DE00BC">
            <w:pPr>
              <w:suppressAutoHyphens w:val="0"/>
              <w:spacing w:line="240" w:lineRule="auto"/>
              <w:jc w:val="right"/>
              <w:rPr>
                <w:lang w:eastAsia="en-GB"/>
              </w:rPr>
            </w:pPr>
            <w:r w:rsidRPr="00950469">
              <w:rPr>
                <w:lang w:eastAsia="en-GB"/>
              </w:rPr>
              <w:t>21.2</w:t>
            </w:r>
          </w:p>
        </w:tc>
        <w:tc>
          <w:tcPr>
            <w:tcW w:w="1060" w:type="dxa"/>
            <w:tcBorders>
              <w:top w:val="nil"/>
              <w:left w:val="nil"/>
              <w:bottom w:val="nil"/>
              <w:right w:val="nil"/>
            </w:tcBorders>
            <w:shd w:val="clear" w:color="auto" w:fill="auto"/>
            <w:noWrap/>
            <w:vAlign w:val="center"/>
          </w:tcPr>
          <w:p w14:paraId="4D1F8DC9" w14:textId="77777777" w:rsidR="00DE00BC" w:rsidRPr="00950469" w:rsidRDefault="00DE00BC" w:rsidP="00DE00BC">
            <w:pPr>
              <w:suppressAutoHyphens w:val="0"/>
              <w:spacing w:line="240" w:lineRule="auto"/>
              <w:jc w:val="right"/>
              <w:rPr>
                <w:lang w:eastAsia="en-GB"/>
              </w:rPr>
            </w:pPr>
            <w:r w:rsidRPr="00950469">
              <w:rPr>
                <w:lang w:eastAsia="en-GB"/>
              </w:rPr>
              <w:t>748</w:t>
            </w:r>
          </w:p>
        </w:tc>
        <w:tc>
          <w:tcPr>
            <w:tcW w:w="1320" w:type="dxa"/>
            <w:tcBorders>
              <w:top w:val="nil"/>
              <w:left w:val="nil"/>
              <w:bottom w:val="nil"/>
              <w:right w:val="nil"/>
            </w:tcBorders>
            <w:shd w:val="clear" w:color="auto" w:fill="auto"/>
            <w:noWrap/>
            <w:vAlign w:val="center"/>
          </w:tcPr>
          <w:p w14:paraId="4E8F2E56" w14:textId="77777777" w:rsidR="00DE00BC" w:rsidRPr="00950469" w:rsidRDefault="00DE00BC" w:rsidP="00DE00BC">
            <w:pPr>
              <w:suppressAutoHyphens w:val="0"/>
              <w:spacing w:line="240" w:lineRule="auto"/>
              <w:jc w:val="right"/>
              <w:rPr>
                <w:lang w:eastAsia="en-GB"/>
              </w:rPr>
            </w:pPr>
            <w:r w:rsidRPr="00950469">
              <w:rPr>
                <w:lang w:eastAsia="en-GB"/>
              </w:rPr>
              <w:t>48.6</w:t>
            </w:r>
          </w:p>
        </w:tc>
      </w:tr>
      <w:tr w:rsidR="00DE00BC" w:rsidRPr="00950469" w14:paraId="28F9FAF0" w14:textId="77777777" w:rsidTr="00DE00BC">
        <w:trPr>
          <w:trHeight w:val="255"/>
        </w:trPr>
        <w:tc>
          <w:tcPr>
            <w:tcW w:w="1040" w:type="dxa"/>
            <w:tcBorders>
              <w:top w:val="nil"/>
              <w:left w:val="nil"/>
              <w:bottom w:val="nil"/>
              <w:right w:val="nil"/>
            </w:tcBorders>
            <w:shd w:val="clear" w:color="auto" w:fill="auto"/>
            <w:noWrap/>
            <w:vAlign w:val="center"/>
          </w:tcPr>
          <w:p w14:paraId="7C48ADBE" w14:textId="77777777" w:rsidR="00DE00BC" w:rsidRPr="00950469" w:rsidRDefault="00DE00BC" w:rsidP="00DE00BC">
            <w:pPr>
              <w:suppressAutoHyphens w:val="0"/>
              <w:spacing w:line="240" w:lineRule="auto"/>
              <w:jc w:val="right"/>
              <w:rPr>
                <w:lang w:eastAsia="en-GB"/>
              </w:rPr>
            </w:pPr>
            <w:r w:rsidRPr="00950469">
              <w:rPr>
                <w:lang w:eastAsia="en-GB"/>
              </w:rPr>
              <w:t>608</w:t>
            </w:r>
          </w:p>
        </w:tc>
        <w:tc>
          <w:tcPr>
            <w:tcW w:w="1320" w:type="dxa"/>
            <w:tcBorders>
              <w:top w:val="nil"/>
              <w:left w:val="nil"/>
              <w:bottom w:val="nil"/>
              <w:right w:val="nil"/>
            </w:tcBorders>
            <w:shd w:val="clear" w:color="auto" w:fill="auto"/>
            <w:noWrap/>
            <w:vAlign w:val="center"/>
          </w:tcPr>
          <w:p w14:paraId="0B3E5B5F" w14:textId="77777777" w:rsidR="00DE00BC" w:rsidRPr="00950469" w:rsidRDefault="00DE00BC" w:rsidP="00DE00BC">
            <w:pPr>
              <w:suppressAutoHyphens w:val="0"/>
              <w:spacing w:line="240" w:lineRule="auto"/>
              <w:jc w:val="right"/>
              <w:rPr>
                <w:lang w:eastAsia="en-GB"/>
              </w:rPr>
            </w:pPr>
            <w:r w:rsidRPr="00950469">
              <w:rPr>
                <w:lang w:eastAsia="en-GB"/>
              </w:rPr>
              <w:t>26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243FD09" w14:textId="77777777" w:rsidR="00DE00BC" w:rsidRPr="00950469" w:rsidRDefault="00DE00BC" w:rsidP="00DE00BC">
            <w:pPr>
              <w:suppressAutoHyphens w:val="0"/>
              <w:spacing w:line="240" w:lineRule="auto"/>
              <w:jc w:val="right"/>
              <w:rPr>
                <w:lang w:eastAsia="en-GB"/>
              </w:rPr>
            </w:pPr>
            <w:r w:rsidRPr="00950469">
              <w:rPr>
                <w:lang w:eastAsia="en-GB"/>
              </w:rPr>
              <w:t>655</w:t>
            </w:r>
          </w:p>
        </w:tc>
        <w:tc>
          <w:tcPr>
            <w:tcW w:w="1320" w:type="dxa"/>
            <w:tcBorders>
              <w:top w:val="nil"/>
              <w:left w:val="nil"/>
              <w:bottom w:val="nil"/>
              <w:right w:val="nil"/>
            </w:tcBorders>
            <w:shd w:val="clear" w:color="auto" w:fill="auto"/>
            <w:noWrap/>
            <w:vAlign w:val="center"/>
          </w:tcPr>
          <w:p w14:paraId="354F44F2" w14:textId="77777777" w:rsidR="00DE00BC" w:rsidRPr="00950469" w:rsidRDefault="00DE00BC" w:rsidP="00DE00BC">
            <w:pPr>
              <w:suppressAutoHyphens w:val="0"/>
              <w:spacing w:line="240" w:lineRule="auto"/>
              <w:jc w:val="right"/>
              <w:rPr>
                <w:lang w:eastAsia="en-GB"/>
              </w:rPr>
            </w:pPr>
            <w:r w:rsidRPr="00950469">
              <w:rPr>
                <w:lang w:eastAsia="en-GB"/>
              </w:rPr>
              <w:t>47.2</w:t>
            </w:r>
          </w:p>
        </w:tc>
        <w:tc>
          <w:tcPr>
            <w:tcW w:w="1060" w:type="dxa"/>
            <w:tcBorders>
              <w:top w:val="nil"/>
              <w:left w:val="nil"/>
              <w:bottom w:val="nil"/>
              <w:right w:val="nil"/>
            </w:tcBorders>
            <w:shd w:val="clear" w:color="auto" w:fill="auto"/>
            <w:noWrap/>
            <w:vAlign w:val="center"/>
          </w:tcPr>
          <w:p w14:paraId="3D14C95D" w14:textId="77777777" w:rsidR="00DE00BC" w:rsidRPr="00950469" w:rsidRDefault="00DE00BC" w:rsidP="00DE00BC">
            <w:pPr>
              <w:suppressAutoHyphens w:val="0"/>
              <w:spacing w:line="240" w:lineRule="auto"/>
              <w:jc w:val="right"/>
              <w:rPr>
                <w:lang w:eastAsia="en-GB"/>
              </w:rPr>
            </w:pPr>
            <w:r w:rsidRPr="00950469">
              <w:rPr>
                <w:lang w:eastAsia="en-GB"/>
              </w:rPr>
              <w:t>702</w:t>
            </w:r>
          </w:p>
        </w:tc>
        <w:tc>
          <w:tcPr>
            <w:tcW w:w="1320" w:type="dxa"/>
            <w:tcBorders>
              <w:top w:val="nil"/>
              <w:left w:val="nil"/>
              <w:bottom w:val="nil"/>
              <w:right w:val="nil"/>
            </w:tcBorders>
            <w:shd w:val="clear" w:color="auto" w:fill="auto"/>
            <w:noWrap/>
            <w:vAlign w:val="center"/>
          </w:tcPr>
          <w:p w14:paraId="617DB945" w14:textId="77777777" w:rsidR="00DE00BC" w:rsidRPr="00950469" w:rsidRDefault="00DE00BC" w:rsidP="00DE00BC">
            <w:pPr>
              <w:suppressAutoHyphens w:val="0"/>
              <w:spacing w:line="240" w:lineRule="auto"/>
              <w:jc w:val="right"/>
              <w:rPr>
                <w:lang w:eastAsia="en-GB"/>
              </w:rPr>
            </w:pPr>
            <w:r w:rsidRPr="00950469">
              <w:rPr>
                <w:lang w:eastAsia="en-GB"/>
              </w:rPr>
              <w:t>21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F3966A8" w14:textId="77777777" w:rsidR="00DE00BC" w:rsidRPr="00950469" w:rsidRDefault="00DE00BC" w:rsidP="00DE00BC">
            <w:pPr>
              <w:suppressAutoHyphens w:val="0"/>
              <w:spacing w:line="240" w:lineRule="auto"/>
              <w:jc w:val="right"/>
              <w:rPr>
                <w:lang w:eastAsia="en-GB"/>
              </w:rPr>
            </w:pPr>
            <w:r w:rsidRPr="00950469">
              <w:rPr>
                <w:lang w:eastAsia="en-GB"/>
              </w:rPr>
              <w:t>749</w:t>
            </w:r>
          </w:p>
        </w:tc>
        <w:tc>
          <w:tcPr>
            <w:tcW w:w="1320" w:type="dxa"/>
            <w:tcBorders>
              <w:top w:val="nil"/>
              <w:left w:val="nil"/>
              <w:bottom w:val="nil"/>
              <w:right w:val="nil"/>
            </w:tcBorders>
            <w:shd w:val="clear" w:color="auto" w:fill="auto"/>
            <w:noWrap/>
            <w:vAlign w:val="center"/>
          </w:tcPr>
          <w:p w14:paraId="482405A9" w14:textId="77777777" w:rsidR="00DE00BC" w:rsidRPr="00950469" w:rsidRDefault="00DE00BC" w:rsidP="00DE00BC">
            <w:pPr>
              <w:suppressAutoHyphens w:val="0"/>
              <w:spacing w:line="240" w:lineRule="auto"/>
              <w:jc w:val="right"/>
              <w:rPr>
                <w:lang w:eastAsia="en-GB"/>
              </w:rPr>
            </w:pPr>
            <w:r w:rsidRPr="00950469">
              <w:rPr>
                <w:lang w:eastAsia="en-GB"/>
              </w:rPr>
              <w:t>49.4</w:t>
            </w:r>
          </w:p>
        </w:tc>
      </w:tr>
      <w:tr w:rsidR="00DE00BC" w:rsidRPr="00950469" w14:paraId="59365CF2" w14:textId="77777777" w:rsidTr="00DE00BC">
        <w:trPr>
          <w:trHeight w:val="255"/>
        </w:trPr>
        <w:tc>
          <w:tcPr>
            <w:tcW w:w="1040" w:type="dxa"/>
            <w:tcBorders>
              <w:top w:val="nil"/>
              <w:left w:val="nil"/>
              <w:bottom w:val="nil"/>
              <w:right w:val="nil"/>
            </w:tcBorders>
            <w:shd w:val="clear" w:color="auto" w:fill="auto"/>
            <w:noWrap/>
            <w:vAlign w:val="center"/>
          </w:tcPr>
          <w:p w14:paraId="191C9B29" w14:textId="77777777" w:rsidR="00DE00BC" w:rsidRPr="00950469" w:rsidRDefault="00DE00BC" w:rsidP="00DE00BC">
            <w:pPr>
              <w:suppressAutoHyphens w:val="0"/>
              <w:spacing w:line="240" w:lineRule="auto"/>
              <w:jc w:val="right"/>
              <w:rPr>
                <w:lang w:eastAsia="en-GB"/>
              </w:rPr>
            </w:pPr>
            <w:r w:rsidRPr="00950469">
              <w:rPr>
                <w:lang w:eastAsia="en-GB"/>
              </w:rPr>
              <w:t>609</w:t>
            </w:r>
          </w:p>
        </w:tc>
        <w:tc>
          <w:tcPr>
            <w:tcW w:w="1320" w:type="dxa"/>
            <w:tcBorders>
              <w:top w:val="nil"/>
              <w:left w:val="nil"/>
              <w:bottom w:val="nil"/>
              <w:right w:val="nil"/>
            </w:tcBorders>
            <w:shd w:val="clear" w:color="auto" w:fill="auto"/>
            <w:noWrap/>
            <w:vAlign w:val="center"/>
          </w:tcPr>
          <w:p w14:paraId="797942CA" w14:textId="77777777" w:rsidR="00DE00BC" w:rsidRPr="00950469" w:rsidRDefault="00DE00BC" w:rsidP="00DE00BC">
            <w:pPr>
              <w:suppressAutoHyphens w:val="0"/>
              <w:spacing w:line="240" w:lineRule="auto"/>
              <w:jc w:val="right"/>
              <w:rPr>
                <w:lang w:eastAsia="en-GB"/>
              </w:rPr>
            </w:pPr>
            <w:r w:rsidRPr="00950469">
              <w:rPr>
                <w:lang w:eastAsia="en-GB"/>
              </w:rPr>
              <w:t>29.3</w:t>
            </w:r>
          </w:p>
        </w:tc>
        <w:tc>
          <w:tcPr>
            <w:tcW w:w="1040" w:type="dxa"/>
            <w:tcBorders>
              <w:top w:val="nil"/>
              <w:left w:val="nil"/>
              <w:bottom w:val="nil"/>
              <w:right w:val="nil"/>
            </w:tcBorders>
            <w:shd w:val="clear" w:color="auto" w:fill="auto"/>
            <w:noWrap/>
            <w:vAlign w:val="center"/>
          </w:tcPr>
          <w:p w14:paraId="3C0449DA" w14:textId="77777777" w:rsidR="00DE00BC" w:rsidRPr="00950469" w:rsidRDefault="00DE00BC" w:rsidP="00DE00BC">
            <w:pPr>
              <w:suppressAutoHyphens w:val="0"/>
              <w:spacing w:line="240" w:lineRule="auto"/>
              <w:jc w:val="right"/>
              <w:rPr>
                <w:lang w:eastAsia="en-GB"/>
              </w:rPr>
            </w:pPr>
            <w:r w:rsidRPr="00950469">
              <w:rPr>
                <w:lang w:eastAsia="en-GB"/>
              </w:rPr>
              <w:t>656</w:t>
            </w:r>
          </w:p>
        </w:tc>
        <w:tc>
          <w:tcPr>
            <w:tcW w:w="1320" w:type="dxa"/>
            <w:tcBorders>
              <w:top w:val="nil"/>
              <w:left w:val="nil"/>
              <w:bottom w:val="nil"/>
              <w:right w:val="nil"/>
            </w:tcBorders>
            <w:shd w:val="clear" w:color="auto" w:fill="auto"/>
            <w:noWrap/>
            <w:vAlign w:val="center"/>
          </w:tcPr>
          <w:p w14:paraId="0B91FD73" w14:textId="77777777" w:rsidR="00DE00BC" w:rsidRPr="00950469" w:rsidRDefault="00DE00BC" w:rsidP="00DE00BC">
            <w:pPr>
              <w:suppressAutoHyphens w:val="0"/>
              <w:spacing w:line="240" w:lineRule="auto"/>
              <w:jc w:val="right"/>
              <w:rPr>
                <w:lang w:eastAsia="en-GB"/>
              </w:rPr>
            </w:pPr>
            <w:r w:rsidRPr="00950469">
              <w:rPr>
                <w:lang w:eastAsia="en-GB"/>
              </w:rPr>
              <w:t>43.2</w:t>
            </w:r>
          </w:p>
        </w:tc>
        <w:tc>
          <w:tcPr>
            <w:tcW w:w="1060" w:type="dxa"/>
            <w:tcBorders>
              <w:top w:val="nil"/>
              <w:left w:val="nil"/>
              <w:bottom w:val="nil"/>
              <w:right w:val="nil"/>
            </w:tcBorders>
            <w:shd w:val="clear" w:color="auto" w:fill="auto"/>
            <w:noWrap/>
            <w:vAlign w:val="center"/>
          </w:tcPr>
          <w:p w14:paraId="7AB4E2AA" w14:textId="77777777" w:rsidR="00DE00BC" w:rsidRPr="00950469" w:rsidRDefault="00DE00BC" w:rsidP="00DE00BC">
            <w:pPr>
              <w:suppressAutoHyphens w:val="0"/>
              <w:spacing w:line="240" w:lineRule="auto"/>
              <w:jc w:val="right"/>
              <w:rPr>
                <w:lang w:eastAsia="en-GB"/>
              </w:rPr>
            </w:pPr>
            <w:r w:rsidRPr="00950469">
              <w:rPr>
                <w:lang w:eastAsia="en-GB"/>
              </w:rPr>
              <w:t>703</w:t>
            </w:r>
          </w:p>
        </w:tc>
        <w:tc>
          <w:tcPr>
            <w:tcW w:w="1320" w:type="dxa"/>
            <w:tcBorders>
              <w:top w:val="nil"/>
              <w:left w:val="nil"/>
              <w:bottom w:val="nil"/>
              <w:right w:val="nil"/>
            </w:tcBorders>
            <w:shd w:val="clear" w:color="auto" w:fill="auto"/>
            <w:noWrap/>
            <w:vAlign w:val="center"/>
          </w:tcPr>
          <w:p w14:paraId="08689550" w14:textId="77777777" w:rsidR="00DE00BC" w:rsidRPr="00950469" w:rsidRDefault="00DE00BC" w:rsidP="00DE00BC">
            <w:pPr>
              <w:suppressAutoHyphens w:val="0"/>
              <w:spacing w:line="240" w:lineRule="auto"/>
              <w:jc w:val="right"/>
              <w:rPr>
                <w:lang w:eastAsia="en-GB"/>
              </w:rPr>
            </w:pPr>
            <w:r w:rsidRPr="00950469">
              <w:rPr>
                <w:lang w:eastAsia="en-GB"/>
              </w:rPr>
              <w:t>21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F34D3CA" w14:textId="77777777" w:rsidR="00DE00BC" w:rsidRPr="00950469" w:rsidRDefault="00DE00BC" w:rsidP="00DE00BC">
            <w:pPr>
              <w:suppressAutoHyphens w:val="0"/>
              <w:spacing w:line="240" w:lineRule="auto"/>
              <w:jc w:val="right"/>
              <w:rPr>
                <w:lang w:eastAsia="en-GB"/>
              </w:rPr>
            </w:pPr>
            <w:r w:rsidRPr="00950469">
              <w:rPr>
                <w:lang w:eastAsia="en-GB"/>
              </w:rPr>
              <w:t>750</w:t>
            </w:r>
          </w:p>
        </w:tc>
        <w:tc>
          <w:tcPr>
            <w:tcW w:w="1320" w:type="dxa"/>
            <w:tcBorders>
              <w:top w:val="nil"/>
              <w:left w:val="nil"/>
              <w:bottom w:val="nil"/>
              <w:right w:val="nil"/>
            </w:tcBorders>
            <w:shd w:val="clear" w:color="auto" w:fill="auto"/>
            <w:noWrap/>
            <w:vAlign w:val="center"/>
          </w:tcPr>
          <w:p w14:paraId="18ADA8ED" w14:textId="77777777" w:rsidR="00DE00BC" w:rsidRPr="00950469" w:rsidRDefault="00DE00BC" w:rsidP="00DE00BC">
            <w:pPr>
              <w:suppressAutoHyphens w:val="0"/>
              <w:spacing w:line="240" w:lineRule="auto"/>
              <w:jc w:val="right"/>
              <w:rPr>
                <w:lang w:eastAsia="en-GB"/>
              </w:rPr>
            </w:pPr>
            <w:r w:rsidRPr="00950469">
              <w:rPr>
                <w:lang w:eastAsia="en-GB"/>
              </w:rPr>
              <w:t>49.8</w:t>
            </w:r>
          </w:p>
        </w:tc>
      </w:tr>
      <w:tr w:rsidR="00DE00BC" w:rsidRPr="00950469" w14:paraId="07156239" w14:textId="77777777" w:rsidTr="00DE00BC">
        <w:trPr>
          <w:trHeight w:val="255"/>
        </w:trPr>
        <w:tc>
          <w:tcPr>
            <w:tcW w:w="1040" w:type="dxa"/>
            <w:tcBorders>
              <w:top w:val="nil"/>
              <w:left w:val="nil"/>
              <w:bottom w:val="nil"/>
              <w:right w:val="nil"/>
            </w:tcBorders>
            <w:shd w:val="clear" w:color="auto" w:fill="auto"/>
            <w:noWrap/>
            <w:vAlign w:val="center"/>
          </w:tcPr>
          <w:p w14:paraId="15988962" w14:textId="77777777" w:rsidR="00DE00BC" w:rsidRPr="00950469" w:rsidRDefault="00DE00BC" w:rsidP="00DE00BC">
            <w:pPr>
              <w:suppressAutoHyphens w:val="0"/>
              <w:spacing w:line="240" w:lineRule="auto"/>
              <w:jc w:val="right"/>
              <w:rPr>
                <w:lang w:eastAsia="en-GB"/>
              </w:rPr>
            </w:pPr>
            <w:r w:rsidRPr="00950469">
              <w:rPr>
                <w:lang w:eastAsia="en-GB"/>
              </w:rPr>
              <w:t>610</w:t>
            </w:r>
          </w:p>
        </w:tc>
        <w:tc>
          <w:tcPr>
            <w:tcW w:w="1320" w:type="dxa"/>
            <w:tcBorders>
              <w:top w:val="nil"/>
              <w:left w:val="nil"/>
              <w:bottom w:val="nil"/>
              <w:right w:val="nil"/>
            </w:tcBorders>
            <w:shd w:val="clear" w:color="auto" w:fill="auto"/>
            <w:noWrap/>
            <w:vAlign w:val="center"/>
          </w:tcPr>
          <w:p w14:paraId="17DB236F" w14:textId="77777777" w:rsidR="00DE00BC" w:rsidRPr="00950469" w:rsidRDefault="00DE00BC" w:rsidP="00DE00BC">
            <w:pPr>
              <w:suppressAutoHyphens w:val="0"/>
              <w:spacing w:line="240" w:lineRule="auto"/>
              <w:jc w:val="right"/>
              <w:rPr>
                <w:lang w:eastAsia="en-GB"/>
              </w:rPr>
            </w:pPr>
            <w:r w:rsidRPr="00950469">
              <w:rPr>
                <w:lang w:eastAsia="en-GB"/>
              </w:rPr>
              <w:t>32.8</w:t>
            </w:r>
          </w:p>
        </w:tc>
        <w:tc>
          <w:tcPr>
            <w:tcW w:w="1040" w:type="dxa"/>
            <w:tcBorders>
              <w:top w:val="nil"/>
              <w:left w:val="nil"/>
              <w:bottom w:val="nil"/>
              <w:right w:val="nil"/>
            </w:tcBorders>
            <w:shd w:val="clear" w:color="auto" w:fill="auto"/>
            <w:noWrap/>
            <w:vAlign w:val="center"/>
          </w:tcPr>
          <w:p w14:paraId="4CEB20F5" w14:textId="77777777" w:rsidR="00DE00BC" w:rsidRPr="00950469" w:rsidRDefault="00DE00BC" w:rsidP="00DE00BC">
            <w:pPr>
              <w:suppressAutoHyphens w:val="0"/>
              <w:spacing w:line="240" w:lineRule="auto"/>
              <w:jc w:val="right"/>
              <w:rPr>
                <w:lang w:eastAsia="en-GB"/>
              </w:rPr>
            </w:pPr>
            <w:r w:rsidRPr="00950469">
              <w:rPr>
                <w:lang w:eastAsia="en-GB"/>
              </w:rPr>
              <w:t>657</w:t>
            </w:r>
          </w:p>
        </w:tc>
        <w:tc>
          <w:tcPr>
            <w:tcW w:w="1320" w:type="dxa"/>
            <w:tcBorders>
              <w:top w:val="nil"/>
              <w:left w:val="nil"/>
              <w:bottom w:val="nil"/>
              <w:right w:val="nil"/>
            </w:tcBorders>
            <w:shd w:val="clear" w:color="auto" w:fill="auto"/>
            <w:noWrap/>
            <w:vAlign w:val="center"/>
          </w:tcPr>
          <w:p w14:paraId="735C235A" w14:textId="77777777" w:rsidR="00DE00BC" w:rsidRPr="00950469" w:rsidRDefault="00DE00BC" w:rsidP="00DE00BC">
            <w:pPr>
              <w:suppressAutoHyphens w:val="0"/>
              <w:spacing w:line="240" w:lineRule="auto"/>
              <w:jc w:val="right"/>
              <w:rPr>
                <w:lang w:eastAsia="en-GB"/>
              </w:rPr>
            </w:pPr>
            <w:r w:rsidRPr="00950469">
              <w:rPr>
                <w:lang w:eastAsia="en-GB"/>
              </w:rPr>
              <w:t>39.2</w:t>
            </w:r>
          </w:p>
        </w:tc>
        <w:tc>
          <w:tcPr>
            <w:tcW w:w="1060" w:type="dxa"/>
            <w:tcBorders>
              <w:top w:val="nil"/>
              <w:left w:val="nil"/>
              <w:bottom w:val="nil"/>
              <w:right w:val="nil"/>
            </w:tcBorders>
            <w:shd w:val="clear" w:color="auto" w:fill="auto"/>
            <w:noWrap/>
            <w:vAlign w:val="center"/>
          </w:tcPr>
          <w:p w14:paraId="30C5376C" w14:textId="77777777" w:rsidR="00DE00BC" w:rsidRPr="00950469" w:rsidRDefault="00DE00BC" w:rsidP="00DE00BC">
            <w:pPr>
              <w:suppressAutoHyphens w:val="0"/>
              <w:spacing w:line="240" w:lineRule="auto"/>
              <w:jc w:val="right"/>
              <w:rPr>
                <w:lang w:eastAsia="en-GB"/>
              </w:rPr>
            </w:pPr>
            <w:r w:rsidRPr="00950469">
              <w:rPr>
                <w:lang w:eastAsia="en-GB"/>
              </w:rPr>
              <w:t>704</w:t>
            </w:r>
          </w:p>
        </w:tc>
        <w:tc>
          <w:tcPr>
            <w:tcW w:w="1320" w:type="dxa"/>
            <w:tcBorders>
              <w:top w:val="nil"/>
              <w:left w:val="nil"/>
              <w:bottom w:val="nil"/>
              <w:right w:val="nil"/>
            </w:tcBorders>
            <w:shd w:val="clear" w:color="auto" w:fill="auto"/>
            <w:noWrap/>
            <w:vAlign w:val="center"/>
          </w:tcPr>
          <w:p w14:paraId="18EBEA4D" w14:textId="77777777" w:rsidR="00DE00BC" w:rsidRPr="00950469" w:rsidRDefault="00DE00BC" w:rsidP="00DE00BC">
            <w:pPr>
              <w:suppressAutoHyphens w:val="0"/>
              <w:spacing w:line="240" w:lineRule="auto"/>
              <w:jc w:val="right"/>
              <w:rPr>
                <w:lang w:eastAsia="en-GB"/>
              </w:rPr>
            </w:pPr>
            <w:r w:rsidRPr="00950469">
              <w:rPr>
                <w:lang w:eastAsia="en-GB"/>
              </w:rPr>
              <w:t>20.9</w:t>
            </w:r>
          </w:p>
        </w:tc>
        <w:tc>
          <w:tcPr>
            <w:tcW w:w="1060" w:type="dxa"/>
            <w:tcBorders>
              <w:top w:val="nil"/>
              <w:left w:val="nil"/>
              <w:bottom w:val="nil"/>
              <w:right w:val="nil"/>
            </w:tcBorders>
            <w:shd w:val="clear" w:color="auto" w:fill="auto"/>
            <w:noWrap/>
            <w:vAlign w:val="center"/>
          </w:tcPr>
          <w:p w14:paraId="2D884B10" w14:textId="77777777" w:rsidR="00DE00BC" w:rsidRPr="00950469" w:rsidRDefault="00DE00BC" w:rsidP="00DE00BC">
            <w:pPr>
              <w:suppressAutoHyphens w:val="0"/>
              <w:spacing w:line="240" w:lineRule="auto"/>
              <w:jc w:val="right"/>
              <w:rPr>
                <w:lang w:eastAsia="en-GB"/>
              </w:rPr>
            </w:pPr>
            <w:r w:rsidRPr="00950469">
              <w:rPr>
                <w:lang w:eastAsia="en-GB"/>
              </w:rPr>
              <w:t>751</w:t>
            </w:r>
          </w:p>
        </w:tc>
        <w:tc>
          <w:tcPr>
            <w:tcW w:w="1320" w:type="dxa"/>
            <w:tcBorders>
              <w:top w:val="nil"/>
              <w:left w:val="nil"/>
              <w:bottom w:val="nil"/>
              <w:right w:val="nil"/>
            </w:tcBorders>
            <w:shd w:val="clear" w:color="auto" w:fill="auto"/>
            <w:noWrap/>
            <w:vAlign w:val="center"/>
          </w:tcPr>
          <w:p w14:paraId="60B47C67" w14:textId="77777777" w:rsidR="00DE00BC" w:rsidRPr="00950469" w:rsidRDefault="00DE00BC" w:rsidP="00DE00BC">
            <w:pPr>
              <w:suppressAutoHyphens w:val="0"/>
              <w:spacing w:line="240" w:lineRule="auto"/>
              <w:jc w:val="right"/>
              <w:rPr>
                <w:lang w:eastAsia="en-GB"/>
              </w:rPr>
            </w:pPr>
            <w:r w:rsidRPr="00950469">
              <w:rPr>
                <w:lang w:eastAsia="en-GB"/>
              </w:rPr>
              <w:t>49.8</w:t>
            </w:r>
          </w:p>
        </w:tc>
      </w:tr>
      <w:tr w:rsidR="00DE00BC" w:rsidRPr="00950469" w14:paraId="5A53A46D" w14:textId="77777777" w:rsidTr="00DE00BC">
        <w:trPr>
          <w:trHeight w:val="255"/>
        </w:trPr>
        <w:tc>
          <w:tcPr>
            <w:tcW w:w="1040" w:type="dxa"/>
            <w:tcBorders>
              <w:top w:val="nil"/>
              <w:left w:val="nil"/>
              <w:bottom w:val="nil"/>
              <w:right w:val="nil"/>
            </w:tcBorders>
            <w:shd w:val="clear" w:color="auto" w:fill="auto"/>
            <w:noWrap/>
            <w:vAlign w:val="center"/>
          </w:tcPr>
          <w:p w14:paraId="5A65E046" w14:textId="77777777" w:rsidR="00DE00BC" w:rsidRPr="00950469" w:rsidRDefault="00DE00BC" w:rsidP="00DE00BC">
            <w:pPr>
              <w:suppressAutoHyphens w:val="0"/>
              <w:spacing w:line="240" w:lineRule="auto"/>
              <w:jc w:val="right"/>
              <w:rPr>
                <w:lang w:eastAsia="en-GB"/>
              </w:rPr>
            </w:pPr>
            <w:r w:rsidRPr="00950469">
              <w:rPr>
                <w:lang w:eastAsia="en-GB"/>
              </w:rPr>
              <w:t>611</w:t>
            </w:r>
          </w:p>
        </w:tc>
        <w:tc>
          <w:tcPr>
            <w:tcW w:w="1320" w:type="dxa"/>
            <w:tcBorders>
              <w:top w:val="nil"/>
              <w:left w:val="nil"/>
              <w:bottom w:val="nil"/>
              <w:right w:val="nil"/>
            </w:tcBorders>
            <w:shd w:val="clear" w:color="auto" w:fill="auto"/>
            <w:noWrap/>
            <w:vAlign w:val="center"/>
          </w:tcPr>
          <w:p w14:paraId="1159C6C8" w14:textId="77777777" w:rsidR="00DE00BC" w:rsidRPr="00950469" w:rsidRDefault="00DE00BC" w:rsidP="00DE00BC">
            <w:pPr>
              <w:suppressAutoHyphens w:val="0"/>
              <w:spacing w:line="240" w:lineRule="auto"/>
              <w:jc w:val="right"/>
              <w:rPr>
                <w:lang w:eastAsia="en-GB"/>
              </w:rPr>
            </w:pPr>
            <w:r w:rsidRPr="00950469">
              <w:rPr>
                <w:lang w:eastAsia="en-GB"/>
              </w:rPr>
              <w:t>36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C2BA8F8" w14:textId="77777777" w:rsidR="00DE00BC" w:rsidRPr="00950469" w:rsidRDefault="00DE00BC" w:rsidP="00DE00BC">
            <w:pPr>
              <w:suppressAutoHyphens w:val="0"/>
              <w:spacing w:line="240" w:lineRule="auto"/>
              <w:jc w:val="right"/>
              <w:rPr>
                <w:lang w:eastAsia="en-GB"/>
              </w:rPr>
            </w:pPr>
            <w:r w:rsidRPr="00950469">
              <w:rPr>
                <w:lang w:eastAsia="en-GB"/>
              </w:rPr>
              <w:t>658</w:t>
            </w:r>
          </w:p>
        </w:tc>
        <w:tc>
          <w:tcPr>
            <w:tcW w:w="1320" w:type="dxa"/>
            <w:tcBorders>
              <w:top w:val="nil"/>
              <w:left w:val="nil"/>
              <w:bottom w:val="nil"/>
              <w:right w:val="nil"/>
            </w:tcBorders>
            <w:shd w:val="clear" w:color="auto" w:fill="auto"/>
            <w:noWrap/>
            <w:vAlign w:val="center"/>
          </w:tcPr>
          <w:p w14:paraId="71FE026A" w14:textId="77777777" w:rsidR="00DE00BC" w:rsidRPr="00950469" w:rsidRDefault="00DE00BC" w:rsidP="00DE00BC">
            <w:pPr>
              <w:suppressAutoHyphens w:val="0"/>
              <w:spacing w:line="240" w:lineRule="auto"/>
              <w:jc w:val="right"/>
              <w:rPr>
                <w:lang w:eastAsia="en-GB"/>
              </w:rPr>
            </w:pPr>
            <w:r w:rsidRPr="00950469">
              <w:rPr>
                <w:lang w:eastAsia="en-GB"/>
              </w:rPr>
              <w:t>36.5</w:t>
            </w:r>
          </w:p>
        </w:tc>
        <w:tc>
          <w:tcPr>
            <w:tcW w:w="1060" w:type="dxa"/>
            <w:tcBorders>
              <w:top w:val="nil"/>
              <w:left w:val="nil"/>
              <w:bottom w:val="nil"/>
              <w:right w:val="nil"/>
            </w:tcBorders>
            <w:shd w:val="clear" w:color="auto" w:fill="auto"/>
            <w:noWrap/>
            <w:vAlign w:val="center"/>
          </w:tcPr>
          <w:p w14:paraId="38AF91EC" w14:textId="77777777" w:rsidR="00DE00BC" w:rsidRPr="00950469" w:rsidRDefault="00DE00BC" w:rsidP="00DE00BC">
            <w:pPr>
              <w:suppressAutoHyphens w:val="0"/>
              <w:spacing w:line="240" w:lineRule="auto"/>
              <w:jc w:val="right"/>
              <w:rPr>
                <w:lang w:eastAsia="en-GB"/>
              </w:rPr>
            </w:pPr>
            <w:r w:rsidRPr="00950469">
              <w:rPr>
                <w:lang w:eastAsia="en-GB"/>
              </w:rPr>
              <w:t>705</w:t>
            </w:r>
          </w:p>
        </w:tc>
        <w:tc>
          <w:tcPr>
            <w:tcW w:w="1320" w:type="dxa"/>
            <w:tcBorders>
              <w:top w:val="nil"/>
              <w:left w:val="nil"/>
              <w:bottom w:val="nil"/>
              <w:right w:val="nil"/>
            </w:tcBorders>
            <w:shd w:val="clear" w:color="auto" w:fill="auto"/>
            <w:noWrap/>
            <w:vAlign w:val="center"/>
          </w:tcPr>
          <w:p w14:paraId="427DD67D" w14:textId="77777777" w:rsidR="00DE00BC" w:rsidRPr="00950469" w:rsidRDefault="00DE00BC" w:rsidP="00DE00BC">
            <w:pPr>
              <w:suppressAutoHyphens w:val="0"/>
              <w:spacing w:line="240" w:lineRule="auto"/>
              <w:jc w:val="right"/>
              <w:rPr>
                <w:lang w:eastAsia="en-GB"/>
              </w:rPr>
            </w:pPr>
            <w:r w:rsidRPr="00950469">
              <w:rPr>
                <w:lang w:eastAsia="en-GB"/>
              </w:rPr>
              <w:t>19.9</w:t>
            </w:r>
          </w:p>
        </w:tc>
        <w:tc>
          <w:tcPr>
            <w:tcW w:w="1060" w:type="dxa"/>
            <w:tcBorders>
              <w:top w:val="nil"/>
              <w:left w:val="nil"/>
              <w:bottom w:val="nil"/>
              <w:right w:val="nil"/>
            </w:tcBorders>
            <w:shd w:val="clear" w:color="auto" w:fill="auto"/>
            <w:noWrap/>
            <w:vAlign w:val="center"/>
          </w:tcPr>
          <w:p w14:paraId="709A4563" w14:textId="77777777" w:rsidR="00DE00BC" w:rsidRPr="00950469" w:rsidRDefault="00DE00BC" w:rsidP="00DE00BC">
            <w:pPr>
              <w:suppressAutoHyphens w:val="0"/>
              <w:spacing w:line="240" w:lineRule="auto"/>
              <w:jc w:val="right"/>
              <w:rPr>
                <w:lang w:eastAsia="en-GB"/>
              </w:rPr>
            </w:pPr>
            <w:r w:rsidRPr="00950469">
              <w:rPr>
                <w:lang w:eastAsia="en-GB"/>
              </w:rPr>
              <w:t>752</w:t>
            </w:r>
          </w:p>
        </w:tc>
        <w:tc>
          <w:tcPr>
            <w:tcW w:w="1320" w:type="dxa"/>
            <w:tcBorders>
              <w:top w:val="nil"/>
              <w:left w:val="nil"/>
              <w:bottom w:val="nil"/>
              <w:right w:val="nil"/>
            </w:tcBorders>
            <w:shd w:val="clear" w:color="auto" w:fill="auto"/>
            <w:noWrap/>
            <w:vAlign w:val="center"/>
          </w:tcPr>
          <w:p w14:paraId="6964C7D8" w14:textId="77777777" w:rsidR="00DE00BC" w:rsidRPr="00950469" w:rsidRDefault="00DE00BC" w:rsidP="00DE00BC">
            <w:pPr>
              <w:suppressAutoHyphens w:val="0"/>
              <w:spacing w:line="240" w:lineRule="auto"/>
              <w:jc w:val="right"/>
              <w:rPr>
                <w:lang w:eastAsia="en-GB"/>
              </w:rPr>
            </w:pPr>
            <w:r w:rsidRPr="00950469">
              <w:rPr>
                <w:lang w:eastAsia="en-GB"/>
              </w:rPr>
              <w:t>49.7</w:t>
            </w:r>
          </w:p>
        </w:tc>
      </w:tr>
      <w:tr w:rsidR="00DE00BC" w:rsidRPr="00950469" w14:paraId="05A13BC1" w14:textId="77777777" w:rsidTr="00DE00BC">
        <w:trPr>
          <w:trHeight w:val="255"/>
        </w:trPr>
        <w:tc>
          <w:tcPr>
            <w:tcW w:w="1040" w:type="dxa"/>
            <w:tcBorders>
              <w:top w:val="nil"/>
              <w:left w:val="nil"/>
              <w:bottom w:val="nil"/>
              <w:right w:val="nil"/>
            </w:tcBorders>
            <w:shd w:val="clear" w:color="auto" w:fill="auto"/>
            <w:noWrap/>
            <w:vAlign w:val="center"/>
          </w:tcPr>
          <w:p w14:paraId="55D7C635" w14:textId="77777777" w:rsidR="00DE00BC" w:rsidRPr="00950469" w:rsidRDefault="00DE00BC" w:rsidP="00DE00BC">
            <w:pPr>
              <w:suppressAutoHyphens w:val="0"/>
              <w:spacing w:line="240" w:lineRule="auto"/>
              <w:jc w:val="right"/>
              <w:rPr>
                <w:lang w:eastAsia="en-GB"/>
              </w:rPr>
            </w:pPr>
            <w:r w:rsidRPr="00950469">
              <w:rPr>
                <w:lang w:eastAsia="en-GB"/>
              </w:rPr>
              <w:t>612</w:t>
            </w:r>
          </w:p>
        </w:tc>
        <w:tc>
          <w:tcPr>
            <w:tcW w:w="1320" w:type="dxa"/>
            <w:tcBorders>
              <w:top w:val="nil"/>
              <w:left w:val="nil"/>
              <w:bottom w:val="nil"/>
              <w:right w:val="nil"/>
            </w:tcBorders>
            <w:shd w:val="clear" w:color="auto" w:fill="auto"/>
            <w:noWrap/>
            <w:vAlign w:val="center"/>
          </w:tcPr>
          <w:p w14:paraId="51DBCC93" w14:textId="77777777" w:rsidR="00DE00BC" w:rsidRPr="00950469" w:rsidRDefault="00DE00BC" w:rsidP="00DE00BC">
            <w:pPr>
              <w:suppressAutoHyphens w:val="0"/>
              <w:spacing w:line="240" w:lineRule="auto"/>
              <w:jc w:val="right"/>
              <w:rPr>
                <w:lang w:eastAsia="en-GB"/>
              </w:rPr>
            </w:pPr>
            <w:r w:rsidRPr="00950469">
              <w:rPr>
                <w:lang w:eastAsia="en-GB"/>
              </w:rPr>
              <w:t>39.2</w:t>
            </w:r>
          </w:p>
        </w:tc>
        <w:tc>
          <w:tcPr>
            <w:tcW w:w="1040" w:type="dxa"/>
            <w:tcBorders>
              <w:top w:val="nil"/>
              <w:left w:val="nil"/>
              <w:bottom w:val="nil"/>
              <w:right w:val="nil"/>
            </w:tcBorders>
            <w:shd w:val="clear" w:color="auto" w:fill="auto"/>
            <w:noWrap/>
            <w:vAlign w:val="center"/>
          </w:tcPr>
          <w:p w14:paraId="7843FDC3" w14:textId="77777777" w:rsidR="00DE00BC" w:rsidRPr="00950469" w:rsidRDefault="00DE00BC" w:rsidP="00DE00BC">
            <w:pPr>
              <w:suppressAutoHyphens w:val="0"/>
              <w:spacing w:line="240" w:lineRule="auto"/>
              <w:jc w:val="right"/>
              <w:rPr>
                <w:lang w:eastAsia="en-GB"/>
              </w:rPr>
            </w:pPr>
            <w:r w:rsidRPr="00950469">
              <w:rPr>
                <w:lang w:eastAsia="en-GB"/>
              </w:rPr>
              <w:t>659</w:t>
            </w:r>
          </w:p>
        </w:tc>
        <w:tc>
          <w:tcPr>
            <w:tcW w:w="1320" w:type="dxa"/>
            <w:tcBorders>
              <w:top w:val="nil"/>
              <w:left w:val="nil"/>
              <w:bottom w:val="nil"/>
              <w:right w:val="nil"/>
            </w:tcBorders>
            <w:shd w:val="clear" w:color="auto" w:fill="auto"/>
            <w:noWrap/>
            <w:vAlign w:val="center"/>
          </w:tcPr>
          <w:p w14:paraId="636B244A" w14:textId="77777777" w:rsidR="00DE00BC" w:rsidRPr="00950469" w:rsidRDefault="00DE00BC" w:rsidP="00DE00BC">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205C0DDE" w14:textId="77777777" w:rsidR="00DE00BC" w:rsidRPr="00950469" w:rsidRDefault="00DE00BC" w:rsidP="00DE00BC">
            <w:pPr>
              <w:suppressAutoHyphens w:val="0"/>
              <w:spacing w:line="240" w:lineRule="auto"/>
              <w:jc w:val="right"/>
              <w:rPr>
                <w:lang w:eastAsia="en-GB"/>
              </w:rPr>
            </w:pPr>
            <w:r w:rsidRPr="00950469">
              <w:rPr>
                <w:lang w:eastAsia="en-GB"/>
              </w:rPr>
              <w:t>706</w:t>
            </w:r>
          </w:p>
        </w:tc>
        <w:tc>
          <w:tcPr>
            <w:tcW w:w="1320" w:type="dxa"/>
            <w:tcBorders>
              <w:top w:val="nil"/>
              <w:left w:val="nil"/>
              <w:bottom w:val="nil"/>
              <w:right w:val="nil"/>
            </w:tcBorders>
            <w:shd w:val="clear" w:color="auto" w:fill="auto"/>
            <w:noWrap/>
            <w:vAlign w:val="center"/>
          </w:tcPr>
          <w:p w14:paraId="068CAF1B" w14:textId="77777777" w:rsidR="00DE00BC" w:rsidRPr="00950469" w:rsidRDefault="00DE00BC" w:rsidP="00DE00BC">
            <w:pPr>
              <w:suppressAutoHyphens w:val="0"/>
              <w:spacing w:line="240" w:lineRule="auto"/>
              <w:jc w:val="right"/>
              <w:rPr>
                <w:lang w:eastAsia="en-GB"/>
              </w:rPr>
            </w:pPr>
            <w:r w:rsidRPr="00950469">
              <w:rPr>
                <w:lang w:eastAsia="en-GB"/>
              </w:rPr>
              <w:t>17.9</w:t>
            </w:r>
          </w:p>
        </w:tc>
        <w:tc>
          <w:tcPr>
            <w:tcW w:w="1060" w:type="dxa"/>
            <w:tcBorders>
              <w:top w:val="nil"/>
              <w:left w:val="nil"/>
              <w:bottom w:val="nil"/>
              <w:right w:val="nil"/>
            </w:tcBorders>
            <w:shd w:val="clear" w:color="auto" w:fill="auto"/>
            <w:noWrap/>
            <w:vAlign w:val="center"/>
          </w:tcPr>
          <w:p w14:paraId="5E264DCA" w14:textId="77777777" w:rsidR="00DE00BC" w:rsidRPr="00950469" w:rsidRDefault="00DE00BC" w:rsidP="00DE00BC">
            <w:pPr>
              <w:suppressAutoHyphens w:val="0"/>
              <w:spacing w:line="240" w:lineRule="auto"/>
              <w:jc w:val="right"/>
              <w:rPr>
                <w:lang w:eastAsia="en-GB"/>
              </w:rPr>
            </w:pPr>
            <w:r w:rsidRPr="00950469">
              <w:rPr>
                <w:lang w:eastAsia="en-GB"/>
              </w:rPr>
              <w:t>753</w:t>
            </w:r>
          </w:p>
        </w:tc>
        <w:tc>
          <w:tcPr>
            <w:tcW w:w="1320" w:type="dxa"/>
            <w:tcBorders>
              <w:top w:val="nil"/>
              <w:left w:val="nil"/>
              <w:bottom w:val="nil"/>
              <w:right w:val="nil"/>
            </w:tcBorders>
            <w:shd w:val="clear" w:color="auto" w:fill="auto"/>
            <w:noWrap/>
            <w:vAlign w:val="center"/>
          </w:tcPr>
          <w:p w14:paraId="7E8313F3" w14:textId="77777777" w:rsidR="00DE00BC" w:rsidRPr="00950469" w:rsidRDefault="00DE00BC" w:rsidP="00DE00BC">
            <w:pPr>
              <w:suppressAutoHyphens w:val="0"/>
              <w:spacing w:line="240" w:lineRule="auto"/>
              <w:jc w:val="right"/>
              <w:rPr>
                <w:lang w:eastAsia="en-GB"/>
              </w:rPr>
            </w:pPr>
            <w:r w:rsidRPr="00950469">
              <w:rPr>
                <w:lang w:eastAsia="en-GB"/>
              </w:rPr>
              <w:t>49.3</w:t>
            </w:r>
          </w:p>
        </w:tc>
      </w:tr>
      <w:tr w:rsidR="00DE00BC" w:rsidRPr="00950469" w14:paraId="2F2F499C" w14:textId="77777777" w:rsidTr="00DE00BC">
        <w:trPr>
          <w:trHeight w:val="255"/>
        </w:trPr>
        <w:tc>
          <w:tcPr>
            <w:tcW w:w="1040" w:type="dxa"/>
            <w:tcBorders>
              <w:top w:val="nil"/>
              <w:left w:val="nil"/>
              <w:bottom w:val="nil"/>
              <w:right w:val="nil"/>
            </w:tcBorders>
            <w:shd w:val="clear" w:color="auto" w:fill="auto"/>
            <w:noWrap/>
            <w:vAlign w:val="center"/>
          </w:tcPr>
          <w:p w14:paraId="157E12F0" w14:textId="77777777" w:rsidR="00DE00BC" w:rsidRPr="00950469" w:rsidRDefault="00DE00BC" w:rsidP="00DE00BC">
            <w:pPr>
              <w:suppressAutoHyphens w:val="0"/>
              <w:spacing w:line="240" w:lineRule="auto"/>
              <w:jc w:val="right"/>
              <w:rPr>
                <w:lang w:eastAsia="en-GB"/>
              </w:rPr>
            </w:pPr>
            <w:r w:rsidRPr="00950469">
              <w:rPr>
                <w:lang w:eastAsia="en-GB"/>
              </w:rPr>
              <w:t>613</w:t>
            </w:r>
          </w:p>
        </w:tc>
        <w:tc>
          <w:tcPr>
            <w:tcW w:w="1320" w:type="dxa"/>
            <w:tcBorders>
              <w:top w:val="nil"/>
              <w:left w:val="nil"/>
              <w:bottom w:val="nil"/>
              <w:right w:val="nil"/>
            </w:tcBorders>
            <w:shd w:val="clear" w:color="auto" w:fill="auto"/>
            <w:noWrap/>
            <w:vAlign w:val="center"/>
          </w:tcPr>
          <w:p w14:paraId="20A94107" w14:textId="77777777" w:rsidR="00DE00BC" w:rsidRPr="00950469" w:rsidRDefault="00DE00BC" w:rsidP="00DE00BC">
            <w:pPr>
              <w:suppressAutoHyphens w:val="0"/>
              <w:spacing w:line="240" w:lineRule="auto"/>
              <w:jc w:val="right"/>
              <w:rPr>
                <w:lang w:eastAsia="en-GB"/>
              </w:rPr>
            </w:pPr>
            <w:r w:rsidRPr="00950469">
              <w:rPr>
                <w:lang w:eastAsia="en-GB"/>
              </w:rPr>
              <w:t>42.5</w:t>
            </w:r>
          </w:p>
        </w:tc>
        <w:tc>
          <w:tcPr>
            <w:tcW w:w="1040" w:type="dxa"/>
            <w:tcBorders>
              <w:top w:val="nil"/>
              <w:left w:val="nil"/>
              <w:bottom w:val="nil"/>
              <w:right w:val="nil"/>
            </w:tcBorders>
            <w:shd w:val="clear" w:color="auto" w:fill="auto"/>
            <w:noWrap/>
            <w:vAlign w:val="center"/>
          </w:tcPr>
          <w:p w14:paraId="18307A18" w14:textId="77777777" w:rsidR="00DE00BC" w:rsidRPr="00950469" w:rsidRDefault="00DE00BC" w:rsidP="00DE00BC">
            <w:pPr>
              <w:suppressAutoHyphens w:val="0"/>
              <w:spacing w:line="240" w:lineRule="auto"/>
              <w:jc w:val="right"/>
              <w:rPr>
                <w:lang w:eastAsia="en-GB"/>
              </w:rPr>
            </w:pPr>
            <w:r w:rsidRPr="00950469">
              <w:rPr>
                <w:lang w:eastAsia="en-GB"/>
              </w:rPr>
              <w:t>660</w:t>
            </w:r>
          </w:p>
        </w:tc>
        <w:tc>
          <w:tcPr>
            <w:tcW w:w="1320" w:type="dxa"/>
            <w:tcBorders>
              <w:top w:val="nil"/>
              <w:left w:val="nil"/>
              <w:bottom w:val="nil"/>
              <w:right w:val="nil"/>
            </w:tcBorders>
            <w:shd w:val="clear" w:color="auto" w:fill="auto"/>
            <w:noWrap/>
            <w:vAlign w:val="center"/>
          </w:tcPr>
          <w:p w14:paraId="16C8A850" w14:textId="77777777" w:rsidR="00DE00BC" w:rsidRPr="00950469" w:rsidRDefault="00DE00BC" w:rsidP="00DE00BC">
            <w:pPr>
              <w:suppressAutoHyphens w:val="0"/>
              <w:spacing w:line="240" w:lineRule="auto"/>
              <w:jc w:val="right"/>
              <w:rPr>
                <w:lang w:eastAsia="en-GB"/>
              </w:rPr>
            </w:pPr>
            <w:r w:rsidRPr="00950469">
              <w:rPr>
                <w:lang w:eastAsia="en-GB"/>
              </w:rPr>
              <w:t>31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AEDC461" w14:textId="77777777" w:rsidR="00DE00BC" w:rsidRPr="00950469" w:rsidRDefault="00DE00BC" w:rsidP="00DE00BC">
            <w:pPr>
              <w:suppressAutoHyphens w:val="0"/>
              <w:spacing w:line="240" w:lineRule="auto"/>
              <w:jc w:val="right"/>
              <w:rPr>
                <w:lang w:eastAsia="en-GB"/>
              </w:rPr>
            </w:pPr>
            <w:r w:rsidRPr="00950469">
              <w:rPr>
                <w:lang w:eastAsia="en-GB"/>
              </w:rPr>
              <w:t>707</w:t>
            </w:r>
          </w:p>
        </w:tc>
        <w:tc>
          <w:tcPr>
            <w:tcW w:w="1320" w:type="dxa"/>
            <w:tcBorders>
              <w:top w:val="nil"/>
              <w:left w:val="nil"/>
              <w:bottom w:val="nil"/>
              <w:right w:val="nil"/>
            </w:tcBorders>
            <w:shd w:val="clear" w:color="auto" w:fill="auto"/>
            <w:noWrap/>
            <w:vAlign w:val="center"/>
          </w:tcPr>
          <w:p w14:paraId="7E93835E" w14:textId="77777777" w:rsidR="00DE00BC" w:rsidRPr="00950469" w:rsidRDefault="00DE00BC" w:rsidP="00DE00BC">
            <w:pPr>
              <w:suppressAutoHyphens w:val="0"/>
              <w:spacing w:line="240" w:lineRule="auto"/>
              <w:jc w:val="right"/>
              <w:rPr>
                <w:lang w:eastAsia="en-GB"/>
              </w:rPr>
            </w:pPr>
            <w:r w:rsidRPr="00950469">
              <w:rPr>
                <w:lang w:eastAsia="en-GB"/>
              </w:rPr>
              <w:t>15.1</w:t>
            </w:r>
          </w:p>
        </w:tc>
        <w:tc>
          <w:tcPr>
            <w:tcW w:w="1060" w:type="dxa"/>
            <w:tcBorders>
              <w:top w:val="nil"/>
              <w:left w:val="nil"/>
              <w:bottom w:val="nil"/>
              <w:right w:val="nil"/>
            </w:tcBorders>
            <w:shd w:val="clear" w:color="auto" w:fill="auto"/>
            <w:noWrap/>
            <w:vAlign w:val="center"/>
          </w:tcPr>
          <w:p w14:paraId="7C23ADF2" w14:textId="77777777" w:rsidR="00DE00BC" w:rsidRPr="00950469" w:rsidRDefault="00DE00BC" w:rsidP="00DE00BC">
            <w:pPr>
              <w:suppressAutoHyphens w:val="0"/>
              <w:spacing w:line="240" w:lineRule="auto"/>
              <w:jc w:val="right"/>
              <w:rPr>
                <w:lang w:eastAsia="en-GB"/>
              </w:rPr>
            </w:pPr>
            <w:r w:rsidRPr="00950469">
              <w:rPr>
                <w:lang w:eastAsia="en-GB"/>
              </w:rPr>
              <w:t>754</w:t>
            </w:r>
          </w:p>
        </w:tc>
        <w:tc>
          <w:tcPr>
            <w:tcW w:w="1320" w:type="dxa"/>
            <w:tcBorders>
              <w:top w:val="nil"/>
              <w:left w:val="nil"/>
              <w:bottom w:val="nil"/>
              <w:right w:val="nil"/>
            </w:tcBorders>
            <w:shd w:val="clear" w:color="auto" w:fill="auto"/>
            <w:noWrap/>
            <w:vAlign w:val="center"/>
          </w:tcPr>
          <w:p w14:paraId="7FD52667" w14:textId="77777777" w:rsidR="00DE00BC" w:rsidRPr="00950469" w:rsidRDefault="00DE00BC" w:rsidP="00DE00BC">
            <w:pPr>
              <w:suppressAutoHyphens w:val="0"/>
              <w:spacing w:line="240" w:lineRule="auto"/>
              <w:jc w:val="right"/>
              <w:rPr>
                <w:lang w:eastAsia="en-GB"/>
              </w:rPr>
            </w:pPr>
            <w:r w:rsidRPr="00950469">
              <w:rPr>
                <w:lang w:eastAsia="en-GB"/>
              </w:rPr>
              <w:t>48.5</w:t>
            </w:r>
          </w:p>
        </w:tc>
      </w:tr>
      <w:tr w:rsidR="00DE00BC" w:rsidRPr="00950469" w14:paraId="0A97852E" w14:textId="77777777" w:rsidTr="00DE00BC">
        <w:trPr>
          <w:trHeight w:val="255"/>
        </w:trPr>
        <w:tc>
          <w:tcPr>
            <w:tcW w:w="1040" w:type="dxa"/>
            <w:tcBorders>
              <w:top w:val="nil"/>
              <w:left w:val="nil"/>
              <w:bottom w:val="nil"/>
              <w:right w:val="nil"/>
            </w:tcBorders>
            <w:shd w:val="clear" w:color="auto" w:fill="auto"/>
            <w:noWrap/>
            <w:vAlign w:val="center"/>
          </w:tcPr>
          <w:p w14:paraId="4427B9D1" w14:textId="77777777" w:rsidR="00DE00BC" w:rsidRPr="00950469" w:rsidRDefault="00DE00BC" w:rsidP="00DE00BC">
            <w:pPr>
              <w:suppressAutoHyphens w:val="0"/>
              <w:spacing w:line="240" w:lineRule="auto"/>
              <w:jc w:val="right"/>
              <w:rPr>
                <w:lang w:eastAsia="en-GB"/>
              </w:rPr>
            </w:pPr>
            <w:r w:rsidRPr="00950469">
              <w:rPr>
                <w:lang w:eastAsia="en-GB"/>
              </w:rPr>
              <w:t>614</w:t>
            </w:r>
          </w:p>
        </w:tc>
        <w:tc>
          <w:tcPr>
            <w:tcW w:w="1320" w:type="dxa"/>
            <w:tcBorders>
              <w:top w:val="nil"/>
              <w:left w:val="nil"/>
              <w:bottom w:val="nil"/>
              <w:right w:val="nil"/>
            </w:tcBorders>
            <w:shd w:val="clear" w:color="auto" w:fill="auto"/>
            <w:noWrap/>
            <w:vAlign w:val="center"/>
          </w:tcPr>
          <w:p w14:paraId="43106017" w14:textId="77777777" w:rsidR="00DE00BC" w:rsidRPr="00950469" w:rsidRDefault="00DE00BC" w:rsidP="00DE00BC">
            <w:pPr>
              <w:suppressAutoHyphens w:val="0"/>
              <w:spacing w:line="240" w:lineRule="auto"/>
              <w:jc w:val="right"/>
              <w:rPr>
                <w:lang w:eastAsia="en-GB"/>
              </w:rPr>
            </w:pPr>
            <w:r w:rsidRPr="00950469">
              <w:rPr>
                <w:lang w:eastAsia="en-GB"/>
              </w:rPr>
              <w:t>45.7</w:t>
            </w:r>
          </w:p>
        </w:tc>
        <w:tc>
          <w:tcPr>
            <w:tcW w:w="1040" w:type="dxa"/>
            <w:tcBorders>
              <w:top w:val="nil"/>
              <w:left w:val="nil"/>
              <w:bottom w:val="nil"/>
              <w:right w:val="nil"/>
            </w:tcBorders>
            <w:shd w:val="clear" w:color="auto" w:fill="auto"/>
            <w:noWrap/>
            <w:vAlign w:val="center"/>
          </w:tcPr>
          <w:p w14:paraId="66433209" w14:textId="77777777" w:rsidR="00DE00BC" w:rsidRPr="00950469" w:rsidRDefault="00DE00BC" w:rsidP="00DE00BC">
            <w:pPr>
              <w:suppressAutoHyphens w:val="0"/>
              <w:spacing w:line="240" w:lineRule="auto"/>
              <w:jc w:val="right"/>
              <w:rPr>
                <w:lang w:eastAsia="en-GB"/>
              </w:rPr>
            </w:pPr>
            <w:r w:rsidRPr="00950469">
              <w:rPr>
                <w:lang w:eastAsia="en-GB"/>
              </w:rPr>
              <w:t>661</w:t>
            </w:r>
          </w:p>
        </w:tc>
        <w:tc>
          <w:tcPr>
            <w:tcW w:w="1320" w:type="dxa"/>
            <w:tcBorders>
              <w:top w:val="nil"/>
              <w:left w:val="nil"/>
              <w:bottom w:val="nil"/>
              <w:right w:val="nil"/>
            </w:tcBorders>
            <w:shd w:val="clear" w:color="auto" w:fill="auto"/>
            <w:noWrap/>
            <w:vAlign w:val="center"/>
          </w:tcPr>
          <w:p w14:paraId="3AE381C0" w14:textId="77777777" w:rsidR="00DE00BC" w:rsidRPr="00950469" w:rsidRDefault="00DE00BC" w:rsidP="00DE00BC">
            <w:pPr>
              <w:suppressAutoHyphens w:val="0"/>
              <w:spacing w:line="240" w:lineRule="auto"/>
              <w:jc w:val="right"/>
              <w:rPr>
                <w:lang w:eastAsia="en-GB"/>
              </w:rPr>
            </w:pPr>
            <w:r w:rsidRPr="00950469">
              <w:rPr>
                <w:lang w:eastAsia="en-GB"/>
              </w:rPr>
              <w:t>26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4F56D9A" w14:textId="77777777" w:rsidR="00DE00BC" w:rsidRPr="00950469" w:rsidRDefault="00DE00BC" w:rsidP="00DE00BC">
            <w:pPr>
              <w:suppressAutoHyphens w:val="0"/>
              <w:spacing w:line="240" w:lineRule="auto"/>
              <w:jc w:val="right"/>
              <w:rPr>
                <w:lang w:eastAsia="en-GB"/>
              </w:rPr>
            </w:pPr>
            <w:r w:rsidRPr="00950469">
              <w:rPr>
                <w:lang w:eastAsia="en-GB"/>
              </w:rPr>
              <w:t>708</w:t>
            </w:r>
          </w:p>
        </w:tc>
        <w:tc>
          <w:tcPr>
            <w:tcW w:w="1320" w:type="dxa"/>
            <w:tcBorders>
              <w:top w:val="nil"/>
              <w:left w:val="nil"/>
              <w:bottom w:val="nil"/>
              <w:right w:val="nil"/>
            </w:tcBorders>
            <w:shd w:val="clear" w:color="auto" w:fill="auto"/>
            <w:noWrap/>
            <w:vAlign w:val="center"/>
          </w:tcPr>
          <w:p w14:paraId="167A9865" w14:textId="77777777" w:rsidR="00DE00BC" w:rsidRPr="00950469" w:rsidRDefault="00DE00BC" w:rsidP="00DE00BC">
            <w:pPr>
              <w:suppressAutoHyphens w:val="0"/>
              <w:spacing w:line="240" w:lineRule="auto"/>
              <w:jc w:val="right"/>
              <w:rPr>
                <w:lang w:eastAsia="en-GB"/>
              </w:rPr>
            </w:pPr>
            <w:r w:rsidRPr="00950469">
              <w:rPr>
                <w:lang w:eastAsia="en-GB"/>
              </w:rPr>
              <w:t>12.8</w:t>
            </w:r>
          </w:p>
        </w:tc>
        <w:tc>
          <w:tcPr>
            <w:tcW w:w="1060" w:type="dxa"/>
            <w:tcBorders>
              <w:top w:val="nil"/>
              <w:left w:val="nil"/>
              <w:bottom w:val="nil"/>
              <w:right w:val="nil"/>
            </w:tcBorders>
            <w:shd w:val="clear" w:color="auto" w:fill="auto"/>
            <w:noWrap/>
            <w:vAlign w:val="center"/>
          </w:tcPr>
          <w:p w14:paraId="7835204C" w14:textId="77777777" w:rsidR="00DE00BC" w:rsidRPr="00950469" w:rsidRDefault="00DE00BC" w:rsidP="00DE00BC">
            <w:pPr>
              <w:suppressAutoHyphens w:val="0"/>
              <w:spacing w:line="240" w:lineRule="auto"/>
              <w:jc w:val="right"/>
              <w:rPr>
                <w:lang w:eastAsia="en-GB"/>
              </w:rPr>
            </w:pPr>
            <w:r w:rsidRPr="00950469">
              <w:rPr>
                <w:lang w:eastAsia="en-GB"/>
              </w:rPr>
              <w:t>755</w:t>
            </w:r>
          </w:p>
        </w:tc>
        <w:tc>
          <w:tcPr>
            <w:tcW w:w="1320" w:type="dxa"/>
            <w:tcBorders>
              <w:top w:val="nil"/>
              <w:left w:val="nil"/>
              <w:bottom w:val="nil"/>
              <w:right w:val="nil"/>
            </w:tcBorders>
            <w:shd w:val="clear" w:color="auto" w:fill="auto"/>
            <w:noWrap/>
            <w:vAlign w:val="center"/>
          </w:tcPr>
          <w:p w14:paraId="2924F9FF" w14:textId="77777777" w:rsidR="00DE00BC" w:rsidRPr="00950469" w:rsidRDefault="00DE00BC" w:rsidP="00DE00BC">
            <w:pPr>
              <w:suppressAutoHyphens w:val="0"/>
              <w:spacing w:line="240" w:lineRule="auto"/>
              <w:jc w:val="right"/>
              <w:rPr>
                <w:lang w:eastAsia="en-GB"/>
              </w:rPr>
            </w:pPr>
            <w:r w:rsidRPr="00950469">
              <w:rPr>
                <w:lang w:eastAsia="en-GB"/>
              </w:rPr>
              <w:t>47.6</w:t>
            </w:r>
          </w:p>
        </w:tc>
      </w:tr>
      <w:tr w:rsidR="00DE00BC" w:rsidRPr="00950469" w14:paraId="30541977" w14:textId="77777777" w:rsidTr="00DE00BC">
        <w:trPr>
          <w:trHeight w:val="255"/>
        </w:trPr>
        <w:tc>
          <w:tcPr>
            <w:tcW w:w="1040" w:type="dxa"/>
            <w:tcBorders>
              <w:top w:val="nil"/>
              <w:left w:val="nil"/>
              <w:bottom w:val="nil"/>
              <w:right w:val="nil"/>
            </w:tcBorders>
            <w:shd w:val="clear" w:color="auto" w:fill="auto"/>
            <w:noWrap/>
            <w:vAlign w:val="center"/>
          </w:tcPr>
          <w:p w14:paraId="71DCEB82" w14:textId="77777777" w:rsidR="00DE00BC" w:rsidRPr="00950469" w:rsidRDefault="00DE00BC" w:rsidP="00DE00BC">
            <w:pPr>
              <w:suppressAutoHyphens w:val="0"/>
              <w:spacing w:line="240" w:lineRule="auto"/>
              <w:jc w:val="right"/>
              <w:rPr>
                <w:lang w:eastAsia="en-GB"/>
              </w:rPr>
            </w:pPr>
            <w:r w:rsidRPr="00950469">
              <w:rPr>
                <w:lang w:eastAsia="en-GB"/>
              </w:rPr>
              <w:t>615</w:t>
            </w:r>
          </w:p>
        </w:tc>
        <w:tc>
          <w:tcPr>
            <w:tcW w:w="1320" w:type="dxa"/>
            <w:tcBorders>
              <w:top w:val="nil"/>
              <w:left w:val="nil"/>
              <w:bottom w:val="nil"/>
              <w:right w:val="nil"/>
            </w:tcBorders>
            <w:shd w:val="clear" w:color="auto" w:fill="auto"/>
            <w:noWrap/>
            <w:vAlign w:val="center"/>
          </w:tcPr>
          <w:p w14:paraId="4343C41A" w14:textId="77777777" w:rsidR="00DE00BC" w:rsidRPr="00950469" w:rsidRDefault="00DE00BC" w:rsidP="00DE00BC">
            <w:pPr>
              <w:suppressAutoHyphens w:val="0"/>
              <w:spacing w:line="240" w:lineRule="auto"/>
              <w:jc w:val="right"/>
              <w:rPr>
                <w:lang w:eastAsia="en-GB"/>
              </w:rPr>
            </w:pPr>
            <w:r w:rsidRPr="00950469">
              <w:rPr>
                <w:lang w:eastAsia="en-GB"/>
              </w:rPr>
              <w:t>48.2</w:t>
            </w:r>
          </w:p>
        </w:tc>
        <w:tc>
          <w:tcPr>
            <w:tcW w:w="1040" w:type="dxa"/>
            <w:tcBorders>
              <w:top w:val="nil"/>
              <w:left w:val="nil"/>
              <w:bottom w:val="nil"/>
              <w:right w:val="nil"/>
            </w:tcBorders>
            <w:shd w:val="clear" w:color="auto" w:fill="auto"/>
            <w:noWrap/>
            <w:vAlign w:val="center"/>
          </w:tcPr>
          <w:p w14:paraId="19C6E640" w14:textId="77777777" w:rsidR="00DE00BC" w:rsidRPr="00950469" w:rsidRDefault="00DE00BC" w:rsidP="00DE00BC">
            <w:pPr>
              <w:suppressAutoHyphens w:val="0"/>
              <w:spacing w:line="240" w:lineRule="auto"/>
              <w:jc w:val="right"/>
              <w:rPr>
                <w:lang w:eastAsia="en-GB"/>
              </w:rPr>
            </w:pPr>
            <w:r w:rsidRPr="00950469">
              <w:rPr>
                <w:lang w:eastAsia="en-GB"/>
              </w:rPr>
              <w:t>662</w:t>
            </w:r>
          </w:p>
        </w:tc>
        <w:tc>
          <w:tcPr>
            <w:tcW w:w="1320" w:type="dxa"/>
            <w:tcBorders>
              <w:top w:val="nil"/>
              <w:left w:val="nil"/>
              <w:bottom w:val="nil"/>
              <w:right w:val="nil"/>
            </w:tcBorders>
            <w:shd w:val="clear" w:color="auto" w:fill="auto"/>
            <w:noWrap/>
            <w:vAlign w:val="center"/>
          </w:tcPr>
          <w:p w14:paraId="7E7BDFB1" w14:textId="77777777" w:rsidR="00DE00BC" w:rsidRPr="00950469" w:rsidRDefault="00DE00BC" w:rsidP="00DE00BC">
            <w:pPr>
              <w:suppressAutoHyphens w:val="0"/>
              <w:spacing w:line="240" w:lineRule="auto"/>
              <w:jc w:val="right"/>
              <w:rPr>
                <w:lang w:eastAsia="en-GB"/>
              </w:rPr>
            </w:pPr>
            <w:r w:rsidRPr="00950469">
              <w:rPr>
                <w:lang w:eastAsia="en-GB"/>
              </w:rPr>
              <w:t>20.7</w:t>
            </w:r>
          </w:p>
        </w:tc>
        <w:tc>
          <w:tcPr>
            <w:tcW w:w="1060" w:type="dxa"/>
            <w:tcBorders>
              <w:top w:val="nil"/>
              <w:left w:val="nil"/>
              <w:bottom w:val="nil"/>
              <w:right w:val="nil"/>
            </w:tcBorders>
            <w:shd w:val="clear" w:color="auto" w:fill="auto"/>
            <w:noWrap/>
            <w:vAlign w:val="center"/>
          </w:tcPr>
          <w:p w14:paraId="71417D36" w14:textId="77777777" w:rsidR="00DE00BC" w:rsidRPr="00950469" w:rsidRDefault="00DE00BC" w:rsidP="00DE00BC">
            <w:pPr>
              <w:suppressAutoHyphens w:val="0"/>
              <w:spacing w:line="240" w:lineRule="auto"/>
              <w:jc w:val="right"/>
              <w:rPr>
                <w:lang w:eastAsia="en-GB"/>
              </w:rPr>
            </w:pPr>
            <w:r w:rsidRPr="00950469">
              <w:rPr>
                <w:lang w:eastAsia="en-GB"/>
              </w:rPr>
              <w:t>709</w:t>
            </w:r>
          </w:p>
        </w:tc>
        <w:tc>
          <w:tcPr>
            <w:tcW w:w="1320" w:type="dxa"/>
            <w:tcBorders>
              <w:top w:val="nil"/>
              <w:left w:val="nil"/>
              <w:bottom w:val="nil"/>
              <w:right w:val="nil"/>
            </w:tcBorders>
            <w:shd w:val="clear" w:color="auto" w:fill="auto"/>
            <w:noWrap/>
            <w:vAlign w:val="center"/>
          </w:tcPr>
          <w:p w14:paraId="786D80D1" w14:textId="77777777" w:rsidR="00DE00BC" w:rsidRPr="00950469" w:rsidRDefault="00DE00BC" w:rsidP="00DE00BC">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BF3CA0A" w14:textId="77777777" w:rsidR="00DE00BC" w:rsidRPr="00950469" w:rsidRDefault="00DE00BC" w:rsidP="00DE00BC">
            <w:pPr>
              <w:suppressAutoHyphens w:val="0"/>
              <w:spacing w:line="240" w:lineRule="auto"/>
              <w:jc w:val="right"/>
              <w:rPr>
                <w:lang w:eastAsia="en-GB"/>
              </w:rPr>
            </w:pPr>
            <w:r w:rsidRPr="00950469">
              <w:rPr>
                <w:lang w:eastAsia="en-GB"/>
              </w:rPr>
              <w:t>756</w:t>
            </w:r>
          </w:p>
        </w:tc>
        <w:tc>
          <w:tcPr>
            <w:tcW w:w="1320" w:type="dxa"/>
            <w:tcBorders>
              <w:top w:val="nil"/>
              <w:left w:val="nil"/>
              <w:bottom w:val="nil"/>
              <w:right w:val="nil"/>
            </w:tcBorders>
            <w:shd w:val="clear" w:color="auto" w:fill="auto"/>
            <w:noWrap/>
            <w:vAlign w:val="center"/>
          </w:tcPr>
          <w:p w14:paraId="729A9BB3" w14:textId="77777777" w:rsidR="00DE00BC" w:rsidRPr="00950469" w:rsidRDefault="00DE00BC" w:rsidP="00DE00BC">
            <w:pPr>
              <w:suppressAutoHyphens w:val="0"/>
              <w:spacing w:line="240" w:lineRule="auto"/>
              <w:jc w:val="right"/>
              <w:rPr>
                <w:lang w:eastAsia="en-GB"/>
              </w:rPr>
            </w:pPr>
            <w:r w:rsidRPr="00950469">
              <w:rPr>
                <w:lang w:eastAsia="en-GB"/>
              </w:rPr>
              <w:t>46.3</w:t>
            </w:r>
          </w:p>
        </w:tc>
      </w:tr>
      <w:tr w:rsidR="00DE00BC" w:rsidRPr="00950469" w14:paraId="50946B75" w14:textId="77777777" w:rsidTr="00DE00BC">
        <w:trPr>
          <w:trHeight w:val="255"/>
        </w:trPr>
        <w:tc>
          <w:tcPr>
            <w:tcW w:w="1040" w:type="dxa"/>
            <w:tcBorders>
              <w:top w:val="nil"/>
              <w:left w:val="nil"/>
              <w:bottom w:val="nil"/>
              <w:right w:val="nil"/>
            </w:tcBorders>
            <w:shd w:val="clear" w:color="auto" w:fill="auto"/>
            <w:noWrap/>
            <w:vAlign w:val="center"/>
          </w:tcPr>
          <w:p w14:paraId="2561B263" w14:textId="77777777" w:rsidR="00DE00BC" w:rsidRPr="00950469" w:rsidRDefault="00DE00BC" w:rsidP="00DE00BC">
            <w:pPr>
              <w:suppressAutoHyphens w:val="0"/>
              <w:spacing w:line="240" w:lineRule="auto"/>
              <w:jc w:val="right"/>
              <w:rPr>
                <w:lang w:eastAsia="en-GB"/>
              </w:rPr>
            </w:pPr>
            <w:r w:rsidRPr="00950469">
              <w:rPr>
                <w:lang w:eastAsia="en-GB"/>
              </w:rPr>
              <w:t>616</w:t>
            </w:r>
          </w:p>
        </w:tc>
        <w:tc>
          <w:tcPr>
            <w:tcW w:w="1320" w:type="dxa"/>
            <w:tcBorders>
              <w:top w:val="nil"/>
              <w:left w:val="nil"/>
              <w:bottom w:val="nil"/>
              <w:right w:val="nil"/>
            </w:tcBorders>
            <w:shd w:val="clear" w:color="auto" w:fill="auto"/>
            <w:noWrap/>
            <w:vAlign w:val="center"/>
          </w:tcPr>
          <w:p w14:paraId="300556BC" w14:textId="77777777" w:rsidR="00DE00BC" w:rsidRPr="00950469" w:rsidRDefault="00DE00BC" w:rsidP="00DE00BC">
            <w:pPr>
              <w:suppressAutoHyphens w:val="0"/>
              <w:spacing w:line="240" w:lineRule="auto"/>
              <w:jc w:val="right"/>
              <w:rPr>
                <w:lang w:eastAsia="en-GB"/>
              </w:rPr>
            </w:pPr>
            <w:r w:rsidRPr="00950469">
              <w:rPr>
                <w:lang w:eastAsia="en-GB"/>
              </w:rPr>
              <w:t>48.4</w:t>
            </w:r>
          </w:p>
        </w:tc>
        <w:tc>
          <w:tcPr>
            <w:tcW w:w="1040" w:type="dxa"/>
            <w:tcBorders>
              <w:top w:val="nil"/>
              <w:left w:val="nil"/>
              <w:bottom w:val="nil"/>
              <w:right w:val="nil"/>
            </w:tcBorders>
            <w:shd w:val="clear" w:color="auto" w:fill="auto"/>
            <w:noWrap/>
            <w:vAlign w:val="center"/>
          </w:tcPr>
          <w:p w14:paraId="57DD2ACF" w14:textId="77777777" w:rsidR="00DE00BC" w:rsidRPr="00950469" w:rsidRDefault="00DE00BC" w:rsidP="00DE00BC">
            <w:pPr>
              <w:suppressAutoHyphens w:val="0"/>
              <w:spacing w:line="240" w:lineRule="auto"/>
              <w:jc w:val="right"/>
              <w:rPr>
                <w:lang w:eastAsia="en-GB"/>
              </w:rPr>
            </w:pPr>
            <w:r w:rsidRPr="00950469">
              <w:rPr>
                <w:lang w:eastAsia="en-GB"/>
              </w:rPr>
              <w:t>663</w:t>
            </w:r>
          </w:p>
        </w:tc>
        <w:tc>
          <w:tcPr>
            <w:tcW w:w="1320" w:type="dxa"/>
            <w:tcBorders>
              <w:top w:val="nil"/>
              <w:left w:val="nil"/>
              <w:bottom w:val="nil"/>
              <w:right w:val="nil"/>
            </w:tcBorders>
            <w:shd w:val="clear" w:color="auto" w:fill="auto"/>
            <w:noWrap/>
            <w:vAlign w:val="center"/>
          </w:tcPr>
          <w:p w14:paraId="5AC03019" w14:textId="77777777" w:rsidR="00DE00BC" w:rsidRPr="00950469" w:rsidRDefault="00DE00BC" w:rsidP="00DE00BC">
            <w:pPr>
              <w:suppressAutoHyphens w:val="0"/>
              <w:spacing w:line="240" w:lineRule="auto"/>
              <w:jc w:val="right"/>
              <w:rPr>
                <w:lang w:eastAsia="en-GB"/>
              </w:rPr>
            </w:pPr>
            <w:r w:rsidRPr="00950469">
              <w:rPr>
                <w:lang w:eastAsia="en-GB"/>
              </w:rPr>
              <w:t>15.4</w:t>
            </w:r>
          </w:p>
        </w:tc>
        <w:tc>
          <w:tcPr>
            <w:tcW w:w="1060" w:type="dxa"/>
            <w:tcBorders>
              <w:top w:val="nil"/>
              <w:left w:val="nil"/>
              <w:bottom w:val="nil"/>
              <w:right w:val="nil"/>
            </w:tcBorders>
            <w:shd w:val="clear" w:color="auto" w:fill="auto"/>
            <w:noWrap/>
            <w:vAlign w:val="center"/>
          </w:tcPr>
          <w:p w14:paraId="1A021450" w14:textId="77777777" w:rsidR="00DE00BC" w:rsidRPr="00950469" w:rsidRDefault="00DE00BC" w:rsidP="00DE00BC">
            <w:pPr>
              <w:suppressAutoHyphens w:val="0"/>
              <w:spacing w:line="240" w:lineRule="auto"/>
              <w:jc w:val="right"/>
              <w:rPr>
                <w:lang w:eastAsia="en-GB"/>
              </w:rPr>
            </w:pPr>
            <w:r w:rsidRPr="00950469">
              <w:rPr>
                <w:lang w:eastAsia="en-GB"/>
              </w:rPr>
              <w:t>710</w:t>
            </w:r>
          </w:p>
        </w:tc>
        <w:tc>
          <w:tcPr>
            <w:tcW w:w="1320" w:type="dxa"/>
            <w:tcBorders>
              <w:top w:val="nil"/>
              <w:left w:val="nil"/>
              <w:bottom w:val="nil"/>
              <w:right w:val="nil"/>
            </w:tcBorders>
            <w:shd w:val="clear" w:color="auto" w:fill="auto"/>
            <w:noWrap/>
            <w:vAlign w:val="center"/>
          </w:tcPr>
          <w:p w14:paraId="5CD203BF" w14:textId="77777777" w:rsidR="00DE00BC" w:rsidRPr="00950469" w:rsidRDefault="00DE00BC" w:rsidP="00DE00BC">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7FE6A98C" w14:textId="77777777" w:rsidR="00DE00BC" w:rsidRPr="00950469" w:rsidRDefault="00DE00BC" w:rsidP="00DE00BC">
            <w:pPr>
              <w:suppressAutoHyphens w:val="0"/>
              <w:spacing w:line="240" w:lineRule="auto"/>
              <w:jc w:val="right"/>
              <w:rPr>
                <w:lang w:eastAsia="en-GB"/>
              </w:rPr>
            </w:pPr>
            <w:r w:rsidRPr="00950469">
              <w:rPr>
                <w:lang w:eastAsia="en-GB"/>
              </w:rPr>
              <w:t>757</w:t>
            </w:r>
          </w:p>
        </w:tc>
        <w:tc>
          <w:tcPr>
            <w:tcW w:w="1320" w:type="dxa"/>
            <w:tcBorders>
              <w:top w:val="nil"/>
              <w:left w:val="nil"/>
              <w:bottom w:val="nil"/>
              <w:right w:val="nil"/>
            </w:tcBorders>
            <w:shd w:val="clear" w:color="auto" w:fill="auto"/>
            <w:noWrap/>
            <w:vAlign w:val="center"/>
          </w:tcPr>
          <w:p w14:paraId="4F036708" w14:textId="77777777" w:rsidR="00DE00BC" w:rsidRPr="00950469" w:rsidRDefault="00DE00BC" w:rsidP="00DE00BC">
            <w:pPr>
              <w:suppressAutoHyphens w:val="0"/>
              <w:spacing w:line="240" w:lineRule="auto"/>
              <w:jc w:val="right"/>
              <w:rPr>
                <w:lang w:eastAsia="en-GB"/>
              </w:rPr>
            </w:pPr>
            <w:r w:rsidRPr="00950469">
              <w:rPr>
                <w:lang w:eastAsia="en-GB"/>
              </w:rPr>
              <w:t>43.7</w:t>
            </w:r>
          </w:p>
        </w:tc>
      </w:tr>
      <w:tr w:rsidR="00DE00BC" w:rsidRPr="00950469" w14:paraId="390836CD" w14:textId="77777777" w:rsidTr="00DE00BC">
        <w:trPr>
          <w:trHeight w:val="255"/>
        </w:trPr>
        <w:tc>
          <w:tcPr>
            <w:tcW w:w="1040" w:type="dxa"/>
            <w:tcBorders>
              <w:top w:val="nil"/>
              <w:left w:val="nil"/>
              <w:bottom w:val="nil"/>
              <w:right w:val="nil"/>
            </w:tcBorders>
            <w:shd w:val="clear" w:color="auto" w:fill="auto"/>
            <w:noWrap/>
            <w:vAlign w:val="center"/>
          </w:tcPr>
          <w:p w14:paraId="68EB4144" w14:textId="77777777" w:rsidR="00DE00BC" w:rsidRPr="00950469" w:rsidRDefault="00DE00BC" w:rsidP="00DE00BC">
            <w:pPr>
              <w:suppressAutoHyphens w:val="0"/>
              <w:spacing w:line="240" w:lineRule="auto"/>
              <w:jc w:val="right"/>
              <w:rPr>
                <w:lang w:eastAsia="en-GB"/>
              </w:rPr>
            </w:pPr>
            <w:r w:rsidRPr="00950469">
              <w:rPr>
                <w:lang w:eastAsia="en-GB"/>
              </w:rPr>
              <w:t>617</w:t>
            </w:r>
          </w:p>
        </w:tc>
        <w:tc>
          <w:tcPr>
            <w:tcW w:w="1320" w:type="dxa"/>
            <w:tcBorders>
              <w:top w:val="nil"/>
              <w:left w:val="nil"/>
              <w:bottom w:val="nil"/>
              <w:right w:val="nil"/>
            </w:tcBorders>
            <w:shd w:val="clear" w:color="auto" w:fill="auto"/>
            <w:noWrap/>
            <w:vAlign w:val="center"/>
          </w:tcPr>
          <w:p w14:paraId="2433BEC6" w14:textId="77777777" w:rsidR="00DE00BC" w:rsidRPr="00950469" w:rsidRDefault="00DE00BC" w:rsidP="00DE00BC">
            <w:pPr>
              <w:suppressAutoHyphens w:val="0"/>
              <w:spacing w:line="240" w:lineRule="auto"/>
              <w:jc w:val="right"/>
              <w:rPr>
                <w:lang w:eastAsia="en-GB"/>
              </w:rPr>
            </w:pPr>
            <w:r w:rsidRPr="00950469">
              <w:rPr>
                <w:lang w:eastAsia="en-GB"/>
              </w:rPr>
              <w:t>48.2</w:t>
            </w:r>
          </w:p>
        </w:tc>
        <w:tc>
          <w:tcPr>
            <w:tcW w:w="1040" w:type="dxa"/>
            <w:tcBorders>
              <w:top w:val="nil"/>
              <w:left w:val="nil"/>
              <w:bottom w:val="nil"/>
              <w:right w:val="nil"/>
            </w:tcBorders>
            <w:shd w:val="clear" w:color="auto" w:fill="auto"/>
            <w:noWrap/>
            <w:vAlign w:val="center"/>
          </w:tcPr>
          <w:p w14:paraId="702A6913" w14:textId="77777777" w:rsidR="00DE00BC" w:rsidRPr="00950469" w:rsidRDefault="00DE00BC" w:rsidP="00DE00BC">
            <w:pPr>
              <w:suppressAutoHyphens w:val="0"/>
              <w:spacing w:line="240" w:lineRule="auto"/>
              <w:jc w:val="right"/>
              <w:rPr>
                <w:lang w:eastAsia="en-GB"/>
              </w:rPr>
            </w:pPr>
            <w:r w:rsidRPr="00950469">
              <w:rPr>
                <w:lang w:eastAsia="en-GB"/>
              </w:rPr>
              <w:t>664</w:t>
            </w:r>
          </w:p>
        </w:tc>
        <w:tc>
          <w:tcPr>
            <w:tcW w:w="1320" w:type="dxa"/>
            <w:tcBorders>
              <w:top w:val="nil"/>
              <w:left w:val="nil"/>
              <w:bottom w:val="nil"/>
              <w:right w:val="nil"/>
            </w:tcBorders>
            <w:shd w:val="clear" w:color="auto" w:fill="auto"/>
            <w:noWrap/>
            <w:vAlign w:val="center"/>
          </w:tcPr>
          <w:p w14:paraId="260DF21E" w14:textId="77777777" w:rsidR="00DE00BC" w:rsidRPr="00950469" w:rsidRDefault="00DE00BC" w:rsidP="00DE00BC">
            <w:pPr>
              <w:suppressAutoHyphens w:val="0"/>
              <w:spacing w:line="240" w:lineRule="auto"/>
              <w:jc w:val="right"/>
              <w:rPr>
                <w:lang w:eastAsia="en-GB"/>
              </w:rPr>
            </w:pPr>
            <w:r w:rsidRPr="00950469">
              <w:rPr>
                <w:lang w:eastAsia="en-GB"/>
              </w:rPr>
              <w:t>13.1</w:t>
            </w:r>
          </w:p>
        </w:tc>
        <w:tc>
          <w:tcPr>
            <w:tcW w:w="1060" w:type="dxa"/>
            <w:tcBorders>
              <w:top w:val="nil"/>
              <w:left w:val="nil"/>
              <w:bottom w:val="nil"/>
              <w:right w:val="nil"/>
            </w:tcBorders>
            <w:shd w:val="clear" w:color="auto" w:fill="auto"/>
            <w:noWrap/>
            <w:vAlign w:val="center"/>
          </w:tcPr>
          <w:p w14:paraId="000E3840" w14:textId="77777777" w:rsidR="00DE00BC" w:rsidRPr="00950469" w:rsidRDefault="00DE00BC" w:rsidP="00DE00BC">
            <w:pPr>
              <w:suppressAutoHyphens w:val="0"/>
              <w:spacing w:line="240" w:lineRule="auto"/>
              <w:jc w:val="right"/>
              <w:rPr>
                <w:lang w:eastAsia="en-GB"/>
              </w:rPr>
            </w:pPr>
            <w:r w:rsidRPr="00950469">
              <w:rPr>
                <w:lang w:eastAsia="en-GB"/>
              </w:rPr>
              <w:t>711</w:t>
            </w:r>
          </w:p>
        </w:tc>
        <w:tc>
          <w:tcPr>
            <w:tcW w:w="1320" w:type="dxa"/>
            <w:tcBorders>
              <w:top w:val="nil"/>
              <w:left w:val="nil"/>
              <w:bottom w:val="nil"/>
              <w:right w:val="nil"/>
            </w:tcBorders>
            <w:shd w:val="clear" w:color="auto" w:fill="auto"/>
            <w:noWrap/>
            <w:vAlign w:val="center"/>
          </w:tcPr>
          <w:p w14:paraId="3C90B070" w14:textId="77777777" w:rsidR="00DE00BC" w:rsidRPr="00950469" w:rsidRDefault="00DE00BC" w:rsidP="00DE00BC">
            <w:pPr>
              <w:suppressAutoHyphens w:val="0"/>
              <w:spacing w:line="240" w:lineRule="auto"/>
              <w:jc w:val="right"/>
              <w:rPr>
                <w:lang w:eastAsia="en-GB"/>
              </w:rPr>
            </w:pPr>
            <w:r w:rsidRPr="00950469">
              <w:rPr>
                <w:lang w:eastAsia="en-GB"/>
              </w:rPr>
              <w:t>17.1</w:t>
            </w:r>
          </w:p>
        </w:tc>
        <w:tc>
          <w:tcPr>
            <w:tcW w:w="1060" w:type="dxa"/>
            <w:tcBorders>
              <w:top w:val="nil"/>
              <w:left w:val="nil"/>
              <w:bottom w:val="nil"/>
              <w:right w:val="nil"/>
            </w:tcBorders>
            <w:shd w:val="clear" w:color="auto" w:fill="auto"/>
            <w:noWrap/>
            <w:vAlign w:val="center"/>
          </w:tcPr>
          <w:p w14:paraId="15CD9394" w14:textId="77777777" w:rsidR="00DE00BC" w:rsidRPr="00950469" w:rsidRDefault="00DE00BC" w:rsidP="00DE00BC">
            <w:pPr>
              <w:suppressAutoHyphens w:val="0"/>
              <w:spacing w:line="240" w:lineRule="auto"/>
              <w:jc w:val="right"/>
              <w:rPr>
                <w:lang w:eastAsia="en-GB"/>
              </w:rPr>
            </w:pPr>
            <w:r w:rsidRPr="00950469">
              <w:rPr>
                <w:lang w:eastAsia="en-GB"/>
              </w:rPr>
              <w:t>758</w:t>
            </w:r>
          </w:p>
        </w:tc>
        <w:tc>
          <w:tcPr>
            <w:tcW w:w="1320" w:type="dxa"/>
            <w:tcBorders>
              <w:top w:val="nil"/>
              <w:left w:val="nil"/>
              <w:bottom w:val="nil"/>
              <w:right w:val="nil"/>
            </w:tcBorders>
            <w:shd w:val="clear" w:color="auto" w:fill="auto"/>
            <w:noWrap/>
            <w:vAlign w:val="center"/>
          </w:tcPr>
          <w:p w14:paraId="0AA3628B" w14:textId="77777777" w:rsidR="00DE00BC" w:rsidRPr="00950469" w:rsidRDefault="00DE00BC" w:rsidP="00DE00BC">
            <w:pPr>
              <w:suppressAutoHyphens w:val="0"/>
              <w:spacing w:line="240" w:lineRule="auto"/>
              <w:jc w:val="right"/>
              <w:rPr>
                <w:lang w:eastAsia="en-GB"/>
              </w:rPr>
            </w:pPr>
            <w:r w:rsidRPr="00950469">
              <w:rPr>
                <w:lang w:eastAsia="en-GB"/>
              </w:rPr>
              <w:t>39.3</w:t>
            </w:r>
          </w:p>
        </w:tc>
      </w:tr>
      <w:tr w:rsidR="00DE00BC" w:rsidRPr="00950469" w14:paraId="2D65CF6C" w14:textId="77777777" w:rsidTr="00DE00BC">
        <w:trPr>
          <w:trHeight w:val="255"/>
        </w:trPr>
        <w:tc>
          <w:tcPr>
            <w:tcW w:w="1040" w:type="dxa"/>
            <w:tcBorders>
              <w:top w:val="nil"/>
              <w:left w:val="nil"/>
              <w:bottom w:val="nil"/>
              <w:right w:val="nil"/>
            </w:tcBorders>
            <w:shd w:val="clear" w:color="auto" w:fill="auto"/>
            <w:noWrap/>
            <w:vAlign w:val="center"/>
          </w:tcPr>
          <w:p w14:paraId="0B2B3B2E" w14:textId="77777777" w:rsidR="00DE00BC" w:rsidRPr="00950469" w:rsidRDefault="00DE00BC" w:rsidP="00DE00BC">
            <w:pPr>
              <w:suppressAutoHyphens w:val="0"/>
              <w:spacing w:line="240" w:lineRule="auto"/>
              <w:jc w:val="right"/>
              <w:rPr>
                <w:lang w:eastAsia="en-GB"/>
              </w:rPr>
            </w:pPr>
            <w:r w:rsidRPr="00950469">
              <w:rPr>
                <w:lang w:eastAsia="en-GB"/>
              </w:rPr>
              <w:t>618</w:t>
            </w:r>
          </w:p>
        </w:tc>
        <w:tc>
          <w:tcPr>
            <w:tcW w:w="1320" w:type="dxa"/>
            <w:tcBorders>
              <w:top w:val="nil"/>
              <w:left w:val="nil"/>
              <w:bottom w:val="nil"/>
              <w:right w:val="nil"/>
            </w:tcBorders>
            <w:shd w:val="clear" w:color="auto" w:fill="auto"/>
            <w:noWrap/>
            <w:vAlign w:val="center"/>
          </w:tcPr>
          <w:p w14:paraId="148A0BFC" w14:textId="77777777" w:rsidR="00DE00BC" w:rsidRPr="00950469" w:rsidRDefault="00DE00BC" w:rsidP="00DE00BC">
            <w:pPr>
              <w:suppressAutoHyphens w:val="0"/>
              <w:spacing w:line="240" w:lineRule="auto"/>
              <w:jc w:val="right"/>
              <w:rPr>
                <w:lang w:eastAsia="en-GB"/>
              </w:rPr>
            </w:pPr>
            <w:r w:rsidRPr="00950469">
              <w:rPr>
                <w:lang w:eastAsia="en-GB"/>
              </w:rPr>
              <w:t>47.8</w:t>
            </w:r>
          </w:p>
        </w:tc>
        <w:tc>
          <w:tcPr>
            <w:tcW w:w="1040" w:type="dxa"/>
            <w:tcBorders>
              <w:top w:val="nil"/>
              <w:left w:val="nil"/>
              <w:bottom w:val="nil"/>
              <w:right w:val="nil"/>
            </w:tcBorders>
            <w:shd w:val="clear" w:color="auto" w:fill="auto"/>
            <w:noWrap/>
            <w:vAlign w:val="center"/>
          </w:tcPr>
          <w:p w14:paraId="0EFA85D6" w14:textId="77777777" w:rsidR="00DE00BC" w:rsidRPr="00950469" w:rsidRDefault="00DE00BC" w:rsidP="00DE00BC">
            <w:pPr>
              <w:suppressAutoHyphens w:val="0"/>
              <w:spacing w:line="240" w:lineRule="auto"/>
              <w:jc w:val="right"/>
              <w:rPr>
                <w:lang w:eastAsia="en-GB"/>
              </w:rPr>
            </w:pPr>
            <w:r w:rsidRPr="00950469">
              <w:rPr>
                <w:lang w:eastAsia="en-GB"/>
              </w:rPr>
              <w:t>665</w:t>
            </w:r>
          </w:p>
        </w:tc>
        <w:tc>
          <w:tcPr>
            <w:tcW w:w="1320" w:type="dxa"/>
            <w:tcBorders>
              <w:top w:val="nil"/>
              <w:left w:val="nil"/>
              <w:bottom w:val="nil"/>
              <w:right w:val="nil"/>
            </w:tcBorders>
            <w:shd w:val="clear" w:color="auto" w:fill="auto"/>
            <w:noWrap/>
            <w:vAlign w:val="center"/>
          </w:tcPr>
          <w:p w14:paraId="3BED1A90" w14:textId="77777777" w:rsidR="00DE00BC" w:rsidRPr="00950469" w:rsidRDefault="00DE00BC" w:rsidP="00DE00BC">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220EC85" w14:textId="77777777" w:rsidR="00DE00BC" w:rsidRPr="00950469" w:rsidRDefault="00DE00BC" w:rsidP="00DE00BC">
            <w:pPr>
              <w:suppressAutoHyphens w:val="0"/>
              <w:spacing w:line="240" w:lineRule="auto"/>
              <w:jc w:val="right"/>
              <w:rPr>
                <w:lang w:eastAsia="en-GB"/>
              </w:rPr>
            </w:pPr>
            <w:r w:rsidRPr="00950469">
              <w:rPr>
                <w:lang w:eastAsia="en-GB"/>
              </w:rPr>
              <w:t>712</w:t>
            </w:r>
          </w:p>
        </w:tc>
        <w:tc>
          <w:tcPr>
            <w:tcW w:w="1320" w:type="dxa"/>
            <w:tcBorders>
              <w:top w:val="nil"/>
              <w:left w:val="nil"/>
              <w:bottom w:val="nil"/>
              <w:right w:val="nil"/>
            </w:tcBorders>
            <w:shd w:val="clear" w:color="auto" w:fill="auto"/>
            <w:noWrap/>
            <w:vAlign w:val="center"/>
          </w:tcPr>
          <w:p w14:paraId="141E5481" w14:textId="77777777" w:rsidR="00DE00BC" w:rsidRPr="00950469" w:rsidRDefault="00DE00BC" w:rsidP="00DE00BC">
            <w:pPr>
              <w:suppressAutoHyphens w:val="0"/>
              <w:spacing w:line="240" w:lineRule="auto"/>
              <w:jc w:val="right"/>
              <w:rPr>
                <w:lang w:eastAsia="en-GB"/>
              </w:rPr>
            </w:pPr>
            <w:r w:rsidRPr="00950469">
              <w:rPr>
                <w:lang w:eastAsia="en-GB"/>
              </w:rPr>
              <w:t>21.1</w:t>
            </w:r>
          </w:p>
        </w:tc>
        <w:tc>
          <w:tcPr>
            <w:tcW w:w="1060" w:type="dxa"/>
            <w:tcBorders>
              <w:top w:val="nil"/>
              <w:left w:val="nil"/>
              <w:bottom w:val="nil"/>
              <w:right w:val="nil"/>
            </w:tcBorders>
            <w:shd w:val="clear" w:color="auto" w:fill="auto"/>
            <w:noWrap/>
            <w:vAlign w:val="center"/>
          </w:tcPr>
          <w:p w14:paraId="6A9C9674" w14:textId="77777777" w:rsidR="00DE00BC" w:rsidRPr="00950469" w:rsidRDefault="00DE00BC" w:rsidP="00DE00BC">
            <w:pPr>
              <w:suppressAutoHyphens w:val="0"/>
              <w:spacing w:line="240" w:lineRule="auto"/>
              <w:jc w:val="right"/>
              <w:rPr>
                <w:lang w:eastAsia="en-GB"/>
              </w:rPr>
            </w:pPr>
            <w:r w:rsidRPr="00950469">
              <w:rPr>
                <w:lang w:eastAsia="en-GB"/>
              </w:rPr>
              <w:t>759</w:t>
            </w:r>
          </w:p>
        </w:tc>
        <w:tc>
          <w:tcPr>
            <w:tcW w:w="1320" w:type="dxa"/>
            <w:tcBorders>
              <w:top w:val="nil"/>
              <w:left w:val="nil"/>
              <w:bottom w:val="nil"/>
              <w:right w:val="nil"/>
            </w:tcBorders>
            <w:shd w:val="clear" w:color="auto" w:fill="auto"/>
            <w:noWrap/>
            <w:vAlign w:val="center"/>
          </w:tcPr>
          <w:p w14:paraId="1444C5D2" w14:textId="77777777" w:rsidR="00DE00BC" w:rsidRPr="00950469" w:rsidRDefault="00DE00BC" w:rsidP="00DE00BC">
            <w:pPr>
              <w:suppressAutoHyphens w:val="0"/>
              <w:spacing w:line="240" w:lineRule="auto"/>
              <w:jc w:val="right"/>
              <w:rPr>
                <w:lang w:eastAsia="en-GB"/>
              </w:rPr>
            </w:pPr>
            <w:r w:rsidRPr="00950469">
              <w:rPr>
                <w:lang w:eastAsia="en-GB"/>
              </w:rPr>
              <w:t>34.1</w:t>
            </w:r>
          </w:p>
        </w:tc>
      </w:tr>
      <w:tr w:rsidR="00DE00BC" w:rsidRPr="00950469" w14:paraId="786212F5" w14:textId="77777777" w:rsidTr="00DE00BC">
        <w:trPr>
          <w:trHeight w:val="255"/>
        </w:trPr>
        <w:tc>
          <w:tcPr>
            <w:tcW w:w="1040" w:type="dxa"/>
            <w:tcBorders>
              <w:top w:val="nil"/>
              <w:left w:val="nil"/>
              <w:bottom w:val="nil"/>
              <w:right w:val="nil"/>
            </w:tcBorders>
            <w:shd w:val="clear" w:color="auto" w:fill="auto"/>
            <w:noWrap/>
            <w:vAlign w:val="center"/>
          </w:tcPr>
          <w:p w14:paraId="35D33CAC" w14:textId="77777777" w:rsidR="00DE00BC" w:rsidRPr="00950469" w:rsidRDefault="00DE00BC" w:rsidP="00DE00BC">
            <w:pPr>
              <w:suppressAutoHyphens w:val="0"/>
              <w:spacing w:line="240" w:lineRule="auto"/>
              <w:jc w:val="right"/>
              <w:rPr>
                <w:lang w:eastAsia="en-GB"/>
              </w:rPr>
            </w:pPr>
            <w:r w:rsidRPr="00950469">
              <w:rPr>
                <w:lang w:eastAsia="en-GB"/>
              </w:rPr>
              <w:t>619</w:t>
            </w:r>
          </w:p>
        </w:tc>
        <w:tc>
          <w:tcPr>
            <w:tcW w:w="1320" w:type="dxa"/>
            <w:tcBorders>
              <w:top w:val="nil"/>
              <w:left w:val="nil"/>
              <w:bottom w:val="nil"/>
              <w:right w:val="nil"/>
            </w:tcBorders>
            <w:shd w:val="clear" w:color="auto" w:fill="auto"/>
            <w:noWrap/>
            <w:vAlign w:val="center"/>
          </w:tcPr>
          <w:p w14:paraId="03CB758B" w14:textId="77777777" w:rsidR="00DE00BC" w:rsidRPr="00950469" w:rsidRDefault="00DE00BC" w:rsidP="00DE00BC">
            <w:pPr>
              <w:suppressAutoHyphens w:val="0"/>
              <w:spacing w:line="240" w:lineRule="auto"/>
              <w:jc w:val="right"/>
              <w:rPr>
                <w:lang w:eastAsia="en-GB"/>
              </w:rPr>
            </w:pPr>
            <w:r w:rsidRPr="00950469">
              <w:rPr>
                <w:lang w:eastAsia="en-GB"/>
              </w:rPr>
              <w:t>47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F690DEB" w14:textId="77777777" w:rsidR="00DE00BC" w:rsidRPr="00950469" w:rsidRDefault="00DE00BC" w:rsidP="00DE00BC">
            <w:pPr>
              <w:suppressAutoHyphens w:val="0"/>
              <w:spacing w:line="240" w:lineRule="auto"/>
              <w:jc w:val="right"/>
              <w:rPr>
                <w:lang w:eastAsia="en-GB"/>
              </w:rPr>
            </w:pPr>
            <w:r w:rsidRPr="00950469">
              <w:rPr>
                <w:lang w:eastAsia="en-GB"/>
              </w:rPr>
              <w:t>666</w:t>
            </w:r>
          </w:p>
        </w:tc>
        <w:tc>
          <w:tcPr>
            <w:tcW w:w="1320" w:type="dxa"/>
            <w:tcBorders>
              <w:top w:val="nil"/>
              <w:left w:val="nil"/>
              <w:bottom w:val="nil"/>
              <w:right w:val="nil"/>
            </w:tcBorders>
            <w:shd w:val="clear" w:color="auto" w:fill="auto"/>
            <w:noWrap/>
            <w:vAlign w:val="center"/>
          </w:tcPr>
          <w:p w14:paraId="6C47C197" w14:textId="77777777" w:rsidR="00DE00BC" w:rsidRPr="00950469" w:rsidRDefault="00DE00BC" w:rsidP="00DE00BC">
            <w:pPr>
              <w:suppressAutoHyphens w:val="0"/>
              <w:spacing w:line="240" w:lineRule="auto"/>
              <w:jc w:val="right"/>
              <w:rPr>
                <w:lang w:eastAsia="en-GB"/>
              </w:rPr>
            </w:pPr>
            <w:r w:rsidRPr="00950469">
              <w:rPr>
                <w:lang w:eastAsia="en-GB"/>
              </w:rPr>
              <w:t>12.5</w:t>
            </w:r>
          </w:p>
        </w:tc>
        <w:tc>
          <w:tcPr>
            <w:tcW w:w="1060" w:type="dxa"/>
            <w:tcBorders>
              <w:top w:val="nil"/>
              <w:left w:val="nil"/>
              <w:bottom w:val="nil"/>
              <w:right w:val="nil"/>
            </w:tcBorders>
            <w:shd w:val="clear" w:color="auto" w:fill="auto"/>
            <w:noWrap/>
            <w:vAlign w:val="center"/>
          </w:tcPr>
          <w:p w14:paraId="17DABA2A" w14:textId="77777777" w:rsidR="00DE00BC" w:rsidRPr="00950469" w:rsidRDefault="00DE00BC" w:rsidP="00DE00BC">
            <w:pPr>
              <w:suppressAutoHyphens w:val="0"/>
              <w:spacing w:line="240" w:lineRule="auto"/>
              <w:jc w:val="right"/>
              <w:rPr>
                <w:lang w:eastAsia="en-GB"/>
              </w:rPr>
            </w:pPr>
            <w:r w:rsidRPr="00950469">
              <w:rPr>
                <w:lang w:eastAsia="en-GB"/>
              </w:rPr>
              <w:t>713</w:t>
            </w:r>
          </w:p>
        </w:tc>
        <w:tc>
          <w:tcPr>
            <w:tcW w:w="1320" w:type="dxa"/>
            <w:tcBorders>
              <w:top w:val="nil"/>
              <w:left w:val="nil"/>
              <w:bottom w:val="nil"/>
              <w:right w:val="nil"/>
            </w:tcBorders>
            <w:shd w:val="clear" w:color="auto" w:fill="auto"/>
            <w:noWrap/>
            <w:vAlign w:val="center"/>
          </w:tcPr>
          <w:p w14:paraId="3D249DEC" w14:textId="77777777" w:rsidR="00DE00BC" w:rsidRPr="00950469" w:rsidRDefault="00DE00BC" w:rsidP="00DE00BC">
            <w:pPr>
              <w:suppressAutoHyphens w:val="0"/>
              <w:spacing w:line="240" w:lineRule="auto"/>
              <w:jc w:val="right"/>
              <w:rPr>
                <w:lang w:eastAsia="en-GB"/>
              </w:rPr>
            </w:pPr>
            <w:r w:rsidRPr="00950469">
              <w:rPr>
                <w:lang w:eastAsia="en-GB"/>
              </w:rPr>
              <w:t>21.8</w:t>
            </w:r>
          </w:p>
        </w:tc>
        <w:tc>
          <w:tcPr>
            <w:tcW w:w="1060" w:type="dxa"/>
            <w:tcBorders>
              <w:top w:val="nil"/>
              <w:left w:val="nil"/>
              <w:bottom w:val="nil"/>
              <w:right w:val="nil"/>
            </w:tcBorders>
            <w:shd w:val="clear" w:color="auto" w:fill="auto"/>
            <w:noWrap/>
            <w:vAlign w:val="center"/>
          </w:tcPr>
          <w:p w14:paraId="40CB3735" w14:textId="77777777" w:rsidR="00DE00BC" w:rsidRPr="00950469" w:rsidRDefault="00DE00BC" w:rsidP="00DE00BC">
            <w:pPr>
              <w:suppressAutoHyphens w:val="0"/>
              <w:spacing w:line="240" w:lineRule="auto"/>
              <w:jc w:val="right"/>
              <w:rPr>
                <w:lang w:eastAsia="en-GB"/>
              </w:rPr>
            </w:pPr>
            <w:r w:rsidRPr="00950469">
              <w:rPr>
                <w:lang w:eastAsia="en-GB"/>
              </w:rPr>
              <w:t>760</w:t>
            </w:r>
          </w:p>
        </w:tc>
        <w:tc>
          <w:tcPr>
            <w:tcW w:w="1320" w:type="dxa"/>
            <w:tcBorders>
              <w:top w:val="nil"/>
              <w:left w:val="nil"/>
              <w:bottom w:val="nil"/>
              <w:right w:val="nil"/>
            </w:tcBorders>
            <w:shd w:val="clear" w:color="auto" w:fill="auto"/>
            <w:noWrap/>
            <w:vAlign w:val="center"/>
          </w:tcPr>
          <w:p w14:paraId="4F11C93D" w14:textId="77777777" w:rsidR="00DE00BC" w:rsidRPr="00950469" w:rsidRDefault="00DE00BC" w:rsidP="00DE00BC">
            <w:pPr>
              <w:suppressAutoHyphens w:val="0"/>
              <w:spacing w:line="240" w:lineRule="auto"/>
              <w:jc w:val="right"/>
              <w:rPr>
                <w:lang w:eastAsia="en-GB"/>
              </w:rPr>
            </w:pPr>
            <w:r w:rsidRPr="00950469">
              <w:rPr>
                <w:lang w:eastAsia="en-GB"/>
              </w:rPr>
              <w:t>29</w:t>
            </w:r>
            <w:r w:rsidR="00755BBB" w:rsidRPr="00950469">
              <w:rPr>
                <w:lang w:eastAsia="en-GB"/>
              </w:rPr>
              <w:t>.0</w:t>
            </w:r>
          </w:p>
        </w:tc>
      </w:tr>
      <w:tr w:rsidR="00DE00BC" w:rsidRPr="00950469" w14:paraId="3053713B" w14:textId="77777777" w:rsidTr="00DE00BC">
        <w:trPr>
          <w:trHeight w:val="255"/>
        </w:trPr>
        <w:tc>
          <w:tcPr>
            <w:tcW w:w="1040" w:type="dxa"/>
            <w:tcBorders>
              <w:top w:val="nil"/>
              <w:left w:val="nil"/>
              <w:bottom w:val="nil"/>
              <w:right w:val="nil"/>
            </w:tcBorders>
            <w:shd w:val="clear" w:color="auto" w:fill="auto"/>
            <w:noWrap/>
            <w:vAlign w:val="center"/>
          </w:tcPr>
          <w:p w14:paraId="657E2D20" w14:textId="77777777" w:rsidR="00DE00BC" w:rsidRPr="00950469" w:rsidRDefault="00DE00BC" w:rsidP="00DE00BC">
            <w:pPr>
              <w:suppressAutoHyphens w:val="0"/>
              <w:spacing w:line="240" w:lineRule="auto"/>
              <w:jc w:val="right"/>
              <w:rPr>
                <w:lang w:eastAsia="en-GB"/>
              </w:rPr>
            </w:pPr>
            <w:r w:rsidRPr="00950469">
              <w:rPr>
                <w:lang w:eastAsia="en-GB"/>
              </w:rPr>
              <w:t>620</w:t>
            </w:r>
          </w:p>
        </w:tc>
        <w:tc>
          <w:tcPr>
            <w:tcW w:w="1320" w:type="dxa"/>
            <w:tcBorders>
              <w:top w:val="nil"/>
              <w:left w:val="nil"/>
              <w:bottom w:val="nil"/>
              <w:right w:val="nil"/>
            </w:tcBorders>
            <w:shd w:val="clear" w:color="auto" w:fill="auto"/>
            <w:noWrap/>
            <w:vAlign w:val="center"/>
          </w:tcPr>
          <w:p w14:paraId="349602A9" w14:textId="77777777" w:rsidR="00DE00BC" w:rsidRPr="00950469" w:rsidRDefault="00DE00BC" w:rsidP="00DE00BC">
            <w:pPr>
              <w:suppressAutoHyphens w:val="0"/>
              <w:spacing w:line="240" w:lineRule="auto"/>
              <w:jc w:val="right"/>
              <w:rPr>
                <w:lang w:eastAsia="en-GB"/>
              </w:rPr>
            </w:pPr>
            <w:r w:rsidRPr="00950469">
              <w:rPr>
                <w:lang w:eastAsia="en-GB"/>
              </w:rPr>
              <w:t>45.9</w:t>
            </w:r>
          </w:p>
        </w:tc>
        <w:tc>
          <w:tcPr>
            <w:tcW w:w="1040" w:type="dxa"/>
            <w:tcBorders>
              <w:top w:val="nil"/>
              <w:left w:val="nil"/>
              <w:bottom w:val="nil"/>
              <w:right w:val="nil"/>
            </w:tcBorders>
            <w:shd w:val="clear" w:color="auto" w:fill="auto"/>
            <w:noWrap/>
            <w:vAlign w:val="center"/>
          </w:tcPr>
          <w:p w14:paraId="79F0E5A8" w14:textId="77777777" w:rsidR="00DE00BC" w:rsidRPr="00950469" w:rsidRDefault="00DE00BC" w:rsidP="00DE00BC">
            <w:pPr>
              <w:suppressAutoHyphens w:val="0"/>
              <w:spacing w:line="240" w:lineRule="auto"/>
              <w:jc w:val="right"/>
              <w:rPr>
                <w:lang w:eastAsia="en-GB"/>
              </w:rPr>
            </w:pPr>
            <w:r w:rsidRPr="00950469">
              <w:rPr>
                <w:lang w:eastAsia="en-GB"/>
              </w:rPr>
              <w:t>667</w:t>
            </w:r>
          </w:p>
        </w:tc>
        <w:tc>
          <w:tcPr>
            <w:tcW w:w="1320" w:type="dxa"/>
            <w:tcBorders>
              <w:top w:val="nil"/>
              <w:left w:val="nil"/>
              <w:bottom w:val="nil"/>
              <w:right w:val="nil"/>
            </w:tcBorders>
            <w:shd w:val="clear" w:color="auto" w:fill="auto"/>
            <w:noWrap/>
            <w:vAlign w:val="center"/>
          </w:tcPr>
          <w:p w14:paraId="29A75D30" w14:textId="77777777" w:rsidR="00DE00BC" w:rsidRPr="00950469" w:rsidRDefault="00DE00BC" w:rsidP="00DE00BC">
            <w:pPr>
              <w:suppressAutoHyphens w:val="0"/>
              <w:spacing w:line="240" w:lineRule="auto"/>
              <w:jc w:val="right"/>
              <w:rPr>
                <w:lang w:eastAsia="en-GB"/>
              </w:rPr>
            </w:pPr>
            <w:r w:rsidRPr="00950469">
              <w:rPr>
                <w:lang w:eastAsia="en-GB"/>
              </w:rPr>
              <w:t>14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4AEB75B" w14:textId="77777777" w:rsidR="00DE00BC" w:rsidRPr="00950469" w:rsidRDefault="00DE00BC" w:rsidP="00DE00BC">
            <w:pPr>
              <w:suppressAutoHyphens w:val="0"/>
              <w:spacing w:line="240" w:lineRule="auto"/>
              <w:jc w:val="right"/>
              <w:rPr>
                <w:lang w:eastAsia="en-GB"/>
              </w:rPr>
            </w:pPr>
            <w:r w:rsidRPr="00950469">
              <w:rPr>
                <w:lang w:eastAsia="en-GB"/>
              </w:rPr>
              <w:t>714</w:t>
            </w:r>
          </w:p>
        </w:tc>
        <w:tc>
          <w:tcPr>
            <w:tcW w:w="1320" w:type="dxa"/>
            <w:tcBorders>
              <w:top w:val="nil"/>
              <w:left w:val="nil"/>
              <w:bottom w:val="nil"/>
              <w:right w:val="nil"/>
            </w:tcBorders>
            <w:shd w:val="clear" w:color="auto" w:fill="auto"/>
            <w:noWrap/>
            <w:vAlign w:val="center"/>
          </w:tcPr>
          <w:p w14:paraId="0DBCEB63" w14:textId="77777777" w:rsidR="00DE00BC" w:rsidRPr="00950469" w:rsidRDefault="00DE00BC" w:rsidP="00DE00BC">
            <w:pPr>
              <w:suppressAutoHyphens w:val="0"/>
              <w:spacing w:line="240" w:lineRule="auto"/>
              <w:jc w:val="right"/>
              <w:rPr>
                <w:lang w:eastAsia="en-GB"/>
              </w:rPr>
            </w:pPr>
            <w:r w:rsidRPr="00950469">
              <w:rPr>
                <w:lang w:eastAsia="en-GB"/>
              </w:rPr>
              <w:t>21.2</w:t>
            </w:r>
          </w:p>
        </w:tc>
        <w:tc>
          <w:tcPr>
            <w:tcW w:w="1060" w:type="dxa"/>
            <w:tcBorders>
              <w:top w:val="nil"/>
              <w:left w:val="nil"/>
              <w:bottom w:val="nil"/>
              <w:right w:val="nil"/>
            </w:tcBorders>
            <w:shd w:val="clear" w:color="auto" w:fill="auto"/>
            <w:noWrap/>
            <w:vAlign w:val="center"/>
          </w:tcPr>
          <w:p w14:paraId="239EF9D3" w14:textId="77777777" w:rsidR="00DE00BC" w:rsidRPr="00950469" w:rsidRDefault="00DE00BC" w:rsidP="00DE00BC">
            <w:pPr>
              <w:suppressAutoHyphens w:val="0"/>
              <w:spacing w:line="240" w:lineRule="auto"/>
              <w:jc w:val="right"/>
              <w:rPr>
                <w:lang w:eastAsia="en-GB"/>
              </w:rPr>
            </w:pPr>
            <w:r w:rsidRPr="00950469">
              <w:rPr>
                <w:lang w:eastAsia="en-GB"/>
              </w:rPr>
              <w:t>761</w:t>
            </w:r>
          </w:p>
        </w:tc>
        <w:tc>
          <w:tcPr>
            <w:tcW w:w="1320" w:type="dxa"/>
            <w:tcBorders>
              <w:top w:val="nil"/>
              <w:left w:val="nil"/>
              <w:bottom w:val="nil"/>
              <w:right w:val="nil"/>
            </w:tcBorders>
            <w:shd w:val="clear" w:color="auto" w:fill="auto"/>
            <w:noWrap/>
            <w:vAlign w:val="center"/>
          </w:tcPr>
          <w:p w14:paraId="24E2EAB9" w14:textId="77777777" w:rsidR="00DE00BC" w:rsidRPr="00950469" w:rsidRDefault="00DE00BC" w:rsidP="00DE00BC">
            <w:pPr>
              <w:suppressAutoHyphens w:val="0"/>
              <w:spacing w:line="240" w:lineRule="auto"/>
              <w:jc w:val="right"/>
              <w:rPr>
                <w:lang w:eastAsia="en-GB"/>
              </w:rPr>
            </w:pPr>
            <w:r w:rsidRPr="00950469">
              <w:rPr>
                <w:lang w:eastAsia="en-GB"/>
              </w:rPr>
              <w:t>23.7</w:t>
            </w:r>
          </w:p>
        </w:tc>
      </w:tr>
      <w:tr w:rsidR="00DE00BC" w:rsidRPr="00950469" w14:paraId="4F8F3008" w14:textId="77777777" w:rsidTr="00DE00BC">
        <w:trPr>
          <w:trHeight w:val="255"/>
        </w:trPr>
        <w:tc>
          <w:tcPr>
            <w:tcW w:w="1040" w:type="dxa"/>
            <w:tcBorders>
              <w:top w:val="nil"/>
              <w:left w:val="nil"/>
              <w:bottom w:val="nil"/>
              <w:right w:val="nil"/>
            </w:tcBorders>
            <w:shd w:val="clear" w:color="auto" w:fill="auto"/>
            <w:noWrap/>
            <w:vAlign w:val="center"/>
          </w:tcPr>
          <w:p w14:paraId="0C2BBCDA" w14:textId="77777777" w:rsidR="00DE00BC" w:rsidRPr="00950469" w:rsidRDefault="00DE00BC" w:rsidP="00DE00BC">
            <w:pPr>
              <w:suppressAutoHyphens w:val="0"/>
              <w:spacing w:line="240" w:lineRule="auto"/>
              <w:jc w:val="right"/>
              <w:rPr>
                <w:lang w:eastAsia="en-GB"/>
              </w:rPr>
            </w:pPr>
            <w:r w:rsidRPr="00950469">
              <w:rPr>
                <w:lang w:eastAsia="en-GB"/>
              </w:rPr>
              <w:t>621</w:t>
            </w:r>
          </w:p>
        </w:tc>
        <w:tc>
          <w:tcPr>
            <w:tcW w:w="1320" w:type="dxa"/>
            <w:tcBorders>
              <w:top w:val="nil"/>
              <w:left w:val="nil"/>
              <w:bottom w:val="nil"/>
              <w:right w:val="nil"/>
            </w:tcBorders>
            <w:shd w:val="clear" w:color="auto" w:fill="auto"/>
            <w:noWrap/>
            <w:vAlign w:val="center"/>
          </w:tcPr>
          <w:p w14:paraId="04F8B790" w14:textId="77777777" w:rsidR="00DE00BC" w:rsidRPr="00950469" w:rsidRDefault="00DE00BC" w:rsidP="00DE00BC">
            <w:pPr>
              <w:suppressAutoHyphens w:val="0"/>
              <w:spacing w:line="240" w:lineRule="auto"/>
              <w:jc w:val="right"/>
              <w:rPr>
                <w:lang w:eastAsia="en-GB"/>
              </w:rPr>
            </w:pPr>
            <w:r w:rsidRPr="00950469">
              <w:rPr>
                <w:lang w:eastAsia="en-GB"/>
              </w:rPr>
              <w:t>44.9</w:t>
            </w:r>
          </w:p>
        </w:tc>
        <w:tc>
          <w:tcPr>
            <w:tcW w:w="1040" w:type="dxa"/>
            <w:tcBorders>
              <w:top w:val="nil"/>
              <w:left w:val="nil"/>
              <w:bottom w:val="nil"/>
              <w:right w:val="nil"/>
            </w:tcBorders>
            <w:shd w:val="clear" w:color="auto" w:fill="auto"/>
            <w:noWrap/>
            <w:vAlign w:val="center"/>
          </w:tcPr>
          <w:p w14:paraId="54A6C3E9" w14:textId="77777777" w:rsidR="00DE00BC" w:rsidRPr="00950469" w:rsidRDefault="00DE00BC" w:rsidP="00DE00BC">
            <w:pPr>
              <w:suppressAutoHyphens w:val="0"/>
              <w:spacing w:line="240" w:lineRule="auto"/>
              <w:jc w:val="right"/>
              <w:rPr>
                <w:lang w:eastAsia="en-GB"/>
              </w:rPr>
            </w:pPr>
            <w:r w:rsidRPr="00950469">
              <w:rPr>
                <w:lang w:eastAsia="en-GB"/>
              </w:rPr>
              <w:t>668</w:t>
            </w:r>
          </w:p>
        </w:tc>
        <w:tc>
          <w:tcPr>
            <w:tcW w:w="1320" w:type="dxa"/>
            <w:tcBorders>
              <w:top w:val="nil"/>
              <w:left w:val="nil"/>
              <w:bottom w:val="nil"/>
              <w:right w:val="nil"/>
            </w:tcBorders>
            <w:shd w:val="clear" w:color="auto" w:fill="auto"/>
            <w:noWrap/>
            <w:vAlign w:val="center"/>
          </w:tcPr>
          <w:p w14:paraId="1CB6AF1E" w14:textId="77777777" w:rsidR="00DE00BC" w:rsidRPr="00950469" w:rsidRDefault="00DE00BC" w:rsidP="00DE00BC">
            <w:pPr>
              <w:suppressAutoHyphens w:val="0"/>
              <w:spacing w:line="240" w:lineRule="auto"/>
              <w:jc w:val="right"/>
              <w:rPr>
                <w:lang w:eastAsia="en-GB"/>
              </w:rPr>
            </w:pPr>
            <w:r w:rsidRPr="00950469">
              <w:rPr>
                <w:lang w:eastAsia="en-GB"/>
              </w:rPr>
              <w:t>19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768D3D6" w14:textId="77777777" w:rsidR="00DE00BC" w:rsidRPr="00950469" w:rsidRDefault="00DE00BC" w:rsidP="00DE00BC">
            <w:pPr>
              <w:suppressAutoHyphens w:val="0"/>
              <w:spacing w:line="240" w:lineRule="auto"/>
              <w:jc w:val="right"/>
              <w:rPr>
                <w:lang w:eastAsia="en-GB"/>
              </w:rPr>
            </w:pPr>
            <w:r w:rsidRPr="00950469">
              <w:rPr>
                <w:lang w:eastAsia="en-GB"/>
              </w:rPr>
              <w:t>715</w:t>
            </w:r>
          </w:p>
        </w:tc>
        <w:tc>
          <w:tcPr>
            <w:tcW w:w="1320" w:type="dxa"/>
            <w:tcBorders>
              <w:top w:val="nil"/>
              <w:left w:val="nil"/>
              <w:bottom w:val="nil"/>
              <w:right w:val="nil"/>
            </w:tcBorders>
            <w:shd w:val="clear" w:color="auto" w:fill="auto"/>
            <w:noWrap/>
            <w:vAlign w:val="center"/>
          </w:tcPr>
          <w:p w14:paraId="7B938C95" w14:textId="77777777" w:rsidR="00DE00BC" w:rsidRPr="00950469" w:rsidRDefault="00DE00BC" w:rsidP="00DE00BC">
            <w:pPr>
              <w:suppressAutoHyphens w:val="0"/>
              <w:spacing w:line="240" w:lineRule="auto"/>
              <w:jc w:val="right"/>
              <w:rPr>
                <w:lang w:eastAsia="en-GB"/>
              </w:rPr>
            </w:pPr>
            <w:r w:rsidRPr="00950469">
              <w:rPr>
                <w:lang w:eastAsia="en-GB"/>
              </w:rPr>
              <w:t>18.5</w:t>
            </w:r>
          </w:p>
        </w:tc>
        <w:tc>
          <w:tcPr>
            <w:tcW w:w="1060" w:type="dxa"/>
            <w:tcBorders>
              <w:top w:val="nil"/>
              <w:left w:val="nil"/>
              <w:bottom w:val="nil"/>
              <w:right w:val="nil"/>
            </w:tcBorders>
            <w:shd w:val="clear" w:color="auto" w:fill="auto"/>
            <w:noWrap/>
            <w:vAlign w:val="center"/>
          </w:tcPr>
          <w:p w14:paraId="66853A25" w14:textId="77777777" w:rsidR="00DE00BC" w:rsidRPr="00950469" w:rsidRDefault="00DE00BC" w:rsidP="00DE00BC">
            <w:pPr>
              <w:suppressAutoHyphens w:val="0"/>
              <w:spacing w:line="240" w:lineRule="auto"/>
              <w:jc w:val="right"/>
              <w:rPr>
                <w:lang w:eastAsia="en-GB"/>
              </w:rPr>
            </w:pPr>
            <w:r w:rsidRPr="00950469">
              <w:rPr>
                <w:lang w:eastAsia="en-GB"/>
              </w:rPr>
              <w:t>762</w:t>
            </w:r>
          </w:p>
        </w:tc>
        <w:tc>
          <w:tcPr>
            <w:tcW w:w="1320" w:type="dxa"/>
            <w:tcBorders>
              <w:top w:val="nil"/>
              <w:left w:val="nil"/>
              <w:bottom w:val="nil"/>
              <w:right w:val="nil"/>
            </w:tcBorders>
            <w:shd w:val="clear" w:color="auto" w:fill="auto"/>
            <w:noWrap/>
            <w:vAlign w:val="center"/>
          </w:tcPr>
          <w:p w14:paraId="20148DC3" w14:textId="77777777" w:rsidR="00DE00BC" w:rsidRPr="00950469" w:rsidRDefault="00DE00BC" w:rsidP="00DE00BC">
            <w:pPr>
              <w:suppressAutoHyphens w:val="0"/>
              <w:spacing w:line="240" w:lineRule="auto"/>
              <w:jc w:val="right"/>
              <w:rPr>
                <w:lang w:eastAsia="en-GB"/>
              </w:rPr>
            </w:pPr>
            <w:r w:rsidRPr="00950469">
              <w:rPr>
                <w:lang w:eastAsia="en-GB"/>
              </w:rPr>
              <w:t>18.4</w:t>
            </w:r>
          </w:p>
        </w:tc>
      </w:tr>
      <w:tr w:rsidR="00DE00BC" w:rsidRPr="00950469" w14:paraId="68480852" w14:textId="77777777" w:rsidTr="00DE00BC">
        <w:trPr>
          <w:trHeight w:val="255"/>
        </w:trPr>
        <w:tc>
          <w:tcPr>
            <w:tcW w:w="1040" w:type="dxa"/>
            <w:tcBorders>
              <w:top w:val="nil"/>
              <w:left w:val="nil"/>
              <w:bottom w:val="nil"/>
              <w:right w:val="nil"/>
            </w:tcBorders>
            <w:shd w:val="clear" w:color="auto" w:fill="auto"/>
            <w:noWrap/>
            <w:vAlign w:val="center"/>
          </w:tcPr>
          <w:p w14:paraId="4332739B" w14:textId="77777777" w:rsidR="00DE00BC" w:rsidRPr="00950469" w:rsidRDefault="00DE00BC" w:rsidP="00DE00BC">
            <w:pPr>
              <w:suppressAutoHyphens w:val="0"/>
              <w:spacing w:line="240" w:lineRule="auto"/>
              <w:jc w:val="right"/>
              <w:rPr>
                <w:lang w:eastAsia="en-GB"/>
              </w:rPr>
            </w:pPr>
            <w:r w:rsidRPr="00950469">
              <w:rPr>
                <w:lang w:eastAsia="en-GB"/>
              </w:rPr>
              <w:t>622</w:t>
            </w:r>
          </w:p>
        </w:tc>
        <w:tc>
          <w:tcPr>
            <w:tcW w:w="1320" w:type="dxa"/>
            <w:tcBorders>
              <w:top w:val="nil"/>
              <w:left w:val="nil"/>
              <w:bottom w:val="nil"/>
              <w:right w:val="nil"/>
            </w:tcBorders>
            <w:shd w:val="clear" w:color="auto" w:fill="auto"/>
            <w:noWrap/>
            <w:vAlign w:val="center"/>
          </w:tcPr>
          <w:p w14:paraId="0189CCD7" w14:textId="77777777" w:rsidR="00DE00BC" w:rsidRPr="00950469" w:rsidRDefault="00DE00BC" w:rsidP="00DE00BC">
            <w:pPr>
              <w:suppressAutoHyphens w:val="0"/>
              <w:spacing w:line="240" w:lineRule="auto"/>
              <w:jc w:val="right"/>
              <w:rPr>
                <w:lang w:eastAsia="en-GB"/>
              </w:rPr>
            </w:pPr>
            <w:r w:rsidRPr="00950469">
              <w:rPr>
                <w:lang w:eastAsia="en-GB"/>
              </w:rPr>
              <w:t>44.4</w:t>
            </w:r>
          </w:p>
        </w:tc>
        <w:tc>
          <w:tcPr>
            <w:tcW w:w="1040" w:type="dxa"/>
            <w:tcBorders>
              <w:top w:val="nil"/>
              <w:left w:val="nil"/>
              <w:bottom w:val="nil"/>
              <w:right w:val="nil"/>
            </w:tcBorders>
            <w:shd w:val="clear" w:color="auto" w:fill="auto"/>
            <w:noWrap/>
            <w:vAlign w:val="center"/>
          </w:tcPr>
          <w:p w14:paraId="1E840B2E" w14:textId="77777777" w:rsidR="00DE00BC" w:rsidRPr="00950469" w:rsidRDefault="00DE00BC" w:rsidP="00DE00BC">
            <w:pPr>
              <w:suppressAutoHyphens w:val="0"/>
              <w:spacing w:line="240" w:lineRule="auto"/>
              <w:jc w:val="right"/>
              <w:rPr>
                <w:lang w:eastAsia="en-GB"/>
              </w:rPr>
            </w:pPr>
            <w:r w:rsidRPr="00950469">
              <w:rPr>
                <w:lang w:eastAsia="en-GB"/>
              </w:rPr>
              <w:t>669</w:t>
            </w:r>
          </w:p>
        </w:tc>
        <w:tc>
          <w:tcPr>
            <w:tcW w:w="1320" w:type="dxa"/>
            <w:tcBorders>
              <w:top w:val="nil"/>
              <w:left w:val="nil"/>
              <w:bottom w:val="nil"/>
              <w:right w:val="nil"/>
            </w:tcBorders>
            <w:shd w:val="clear" w:color="auto" w:fill="auto"/>
            <w:noWrap/>
            <w:vAlign w:val="center"/>
          </w:tcPr>
          <w:p w14:paraId="4AADAA98" w14:textId="77777777" w:rsidR="00DE00BC" w:rsidRPr="00950469" w:rsidRDefault="00DE00BC" w:rsidP="00DE00BC">
            <w:pPr>
              <w:suppressAutoHyphens w:val="0"/>
              <w:spacing w:line="240" w:lineRule="auto"/>
              <w:jc w:val="right"/>
              <w:rPr>
                <w:lang w:eastAsia="en-GB"/>
              </w:rPr>
            </w:pPr>
            <w:r w:rsidRPr="00950469">
              <w:rPr>
                <w:lang w:eastAsia="en-GB"/>
              </w:rPr>
              <w:t>23.2</w:t>
            </w:r>
          </w:p>
        </w:tc>
        <w:tc>
          <w:tcPr>
            <w:tcW w:w="1060" w:type="dxa"/>
            <w:tcBorders>
              <w:top w:val="nil"/>
              <w:left w:val="nil"/>
              <w:bottom w:val="nil"/>
              <w:right w:val="nil"/>
            </w:tcBorders>
            <w:shd w:val="clear" w:color="auto" w:fill="auto"/>
            <w:noWrap/>
            <w:vAlign w:val="center"/>
          </w:tcPr>
          <w:p w14:paraId="0376681F" w14:textId="77777777" w:rsidR="00DE00BC" w:rsidRPr="00950469" w:rsidRDefault="00DE00BC" w:rsidP="00DE00BC">
            <w:pPr>
              <w:suppressAutoHyphens w:val="0"/>
              <w:spacing w:line="240" w:lineRule="auto"/>
              <w:jc w:val="right"/>
              <w:rPr>
                <w:lang w:eastAsia="en-GB"/>
              </w:rPr>
            </w:pPr>
            <w:r w:rsidRPr="00950469">
              <w:rPr>
                <w:lang w:eastAsia="en-GB"/>
              </w:rPr>
              <w:t>716</w:t>
            </w:r>
          </w:p>
        </w:tc>
        <w:tc>
          <w:tcPr>
            <w:tcW w:w="1320" w:type="dxa"/>
            <w:tcBorders>
              <w:top w:val="nil"/>
              <w:left w:val="nil"/>
              <w:bottom w:val="nil"/>
              <w:right w:val="nil"/>
            </w:tcBorders>
            <w:shd w:val="clear" w:color="auto" w:fill="auto"/>
            <w:noWrap/>
            <w:vAlign w:val="center"/>
          </w:tcPr>
          <w:p w14:paraId="70850F6D" w14:textId="77777777" w:rsidR="00DE00BC" w:rsidRPr="00950469" w:rsidRDefault="00DE00BC" w:rsidP="00DE00BC">
            <w:pPr>
              <w:suppressAutoHyphens w:val="0"/>
              <w:spacing w:line="240" w:lineRule="auto"/>
              <w:jc w:val="right"/>
              <w:rPr>
                <w:lang w:eastAsia="en-GB"/>
              </w:rPr>
            </w:pPr>
            <w:r w:rsidRPr="00950469">
              <w:rPr>
                <w:lang w:eastAsia="en-GB"/>
              </w:rPr>
              <w:t>13.9</w:t>
            </w:r>
          </w:p>
        </w:tc>
        <w:tc>
          <w:tcPr>
            <w:tcW w:w="1060" w:type="dxa"/>
            <w:tcBorders>
              <w:top w:val="nil"/>
              <w:left w:val="nil"/>
              <w:bottom w:val="nil"/>
              <w:right w:val="nil"/>
            </w:tcBorders>
            <w:shd w:val="clear" w:color="auto" w:fill="auto"/>
            <w:noWrap/>
            <w:vAlign w:val="center"/>
          </w:tcPr>
          <w:p w14:paraId="3BADC235" w14:textId="77777777" w:rsidR="00DE00BC" w:rsidRPr="00950469" w:rsidRDefault="00DE00BC" w:rsidP="00DE00BC">
            <w:pPr>
              <w:suppressAutoHyphens w:val="0"/>
              <w:spacing w:line="240" w:lineRule="auto"/>
              <w:jc w:val="right"/>
              <w:rPr>
                <w:lang w:eastAsia="en-GB"/>
              </w:rPr>
            </w:pPr>
            <w:r w:rsidRPr="00950469">
              <w:rPr>
                <w:lang w:eastAsia="en-GB"/>
              </w:rPr>
              <w:t>763</w:t>
            </w:r>
          </w:p>
        </w:tc>
        <w:tc>
          <w:tcPr>
            <w:tcW w:w="1320" w:type="dxa"/>
            <w:tcBorders>
              <w:top w:val="nil"/>
              <w:left w:val="nil"/>
              <w:bottom w:val="nil"/>
              <w:right w:val="nil"/>
            </w:tcBorders>
            <w:shd w:val="clear" w:color="auto" w:fill="auto"/>
            <w:noWrap/>
            <w:vAlign w:val="center"/>
          </w:tcPr>
          <w:p w14:paraId="14003D9A" w14:textId="77777777" w:rsidR="00DE00BC" w:rsidRPr="00950469" w:rsidRDefault="00DE00BC" w:rsidP="00DE00BC">
            <w:pPr>
              <w:suppressAutoHyphens w:val="0"/>
              <w:spacing w:line="240" w:lineRule="auto"/>
              <w:jc w:val="right"/>
              <w:rPr>
                <w:lang w:eastAsia="en-GB"/>
              </w:rPr>
            </w:pPr>
            <w:r w:rsidRPr="00950469">
              <w:rPr>
                <w:lang w:eastAsia="en-GB"/>
              </w:rPr>
              <w:t>14.3</w:t>
            </w:r>
          </w:p>
        </w:tc>
      </w:tr>
      <w:tr w:rsidR="00DE00BC" w:rsidRPr="00950469" w14:paraId="3086A511" w14:textId="77777777" w:rsidTr="00DE00BC">
        <w:trPr>
          <w:trHeight w:val="255"/>
        </w:trPr>
        <w:tc>
          <w:tcPr>
            <w:tcW w:w="1040" w:type="dxa"/>
            <w:tcBorders>
              <w:top w:val="nil"/>
              <w:left w:val="nil"/>
              <w:bottom w:val="nil"/>
              <w:right w:val="nil"/>
            </w:tcBorders>
            <w:shd w:val="clear" w:color="auto" w:fill="auto"/>
            <w:noWrap/>
            <w:vAlign w:val="center"/>
          </w:tcPr>
          <w:p w14:paraId="2E7427A7" w14:textId="77777777" w:rsidR="00DE00BC" w:rsidRPr="00950469" w:rsidRDefault="00DE00BC" w:rsidP="00DE00BC">
            <w:pPr>
              <w:suppressAutoHyphens w:val="0"/>
              <w:spacing w:line="240" w:lineRule="auto"/>
              <w:jc w:val="right"/>
              <w:rPr>
                <w:lang w:eastAsia="en-GB"/>
              </w:rPr>
            </w:pPr>
            <w:r w:rsidRPr="00950469">
              <w:rPr>
                <w:lang w:eastAsia="en-GB"/>
              </w:rPr>
              <w:t>623</w:t>
            </w:r>
          </w:p>
        </w:tc>
        <w:tc>
          <w:tcPr>
            <w:tcW w:w="1320" w:type="dxa"/>
            <w:tcBorders>
              <w:top w:val="nil"/>
              <w:left w:val="nil"/>
              <w:bottom w:val="nil"/>
              <w:right w:val="nil"/>
            </w:tcBorders>
            <w:shd w:val="clear" w:color="auto" w:fill="auto"/>
            <w:noWrap/>
            <w:vAlign w:val="center"/>
          </w:tcPr>
          <w:p w14:paraId="392200CB" w14:textId="77777777" w:rsidR="00DE00BC" w:rsidRPr="00950469" w:rsidRDefault="00DE00BC" w:rsidP="00DE00BC">
            <w:pPr>
              <w:suppressAutoHyphens w:val="0"/>
              <w:spacing w:line="240" w:lineRule="auto"/>
              <w:jc w:val="right"/>
              <w:rPr>
                <w:lang w:eastAsia="en-GB"/>
              </w:rPr>
            </w:pPr>
            <w:r w:rsidRPr="00950469">
              <w:rPr>
                <w:lang w:eastAsia="en-GB"/>
              </w:rPr>
              <w:t>44.3</w:t>
            </w:r>
          </w:p>
        </w:tc>
        <w:tc>
          <w:tcPr>
            <w:tcW w:w="1040" w:type="dxa"/>
            <w:tcBorders>
              <w:top w:val="nil"/>
              <w:left w:val="nil"/>
              <w:bottom w:val="nil"/>
              <w:right w:val="nil"/>
            </w:tcBorders>
            <w:shd w:val="clear" w:color="auto" w:fill="auto"/>
            <w:noWrap/>
            <w:vAlign w:val="center"/>
          </w:tcPr>
          <w:p w14:paraId="68853E64" w14:textId="77777777" w:rsidR="00DE00BC" w:rsidRPr="00950469" w:rsidRDefault="00DE00BC" w:rsidP="00DE00BC">
            <w:pPr>
              <w:suppressAutoHyphens w:val="0"/>
              <w:spacing w:line="240" w:lineRule="auto"/>
              <w:jc w:val="right"/>
              <w:rPr>
                <w:lang w:eastAsia="en-GB"/>
              </w:rPr>
            </w:pPr>
            <w:r w:rsidRPr="00950469">
              <w:rPr>
                <w:lang w:eastAsia="en-GB"/>
              </w:rPr>
              <w:t>670</w:t>
            </w:r>
          </w:p>
        </w:tc>
        <w:tc>
          <w:tcPr>
            <w:tcW w:w="1320" w:type="dxa"/>
            <w:tcBorders>
              <w:top w:val="nil"/>
              <w:left w:val="nil"/>
              <w:bottom w:val="nil"/>
              <w:right w:val="nil"/>
            </w:tcBorders>
            <w:shd w:val="clear" w:color="auto" w:fill="auto"/>
            <w:noWrap/>
            <w:vAlign w:val="center"/>
          </w:tcPr>
          <w:p w14:paraId="5AB76994" w14:textId="77777777" w:rsidR="00DE00BC" w:rsidRPr="00950469" w:rsidRDefault="00DE00BC" w:rsidP="00DE00BC">
            <w:pPr>
              <w:suppressAutoHyphens w:val="0"/>
              <w:spacing w:line="240" w:lineRule="auto"/>
              <w:jc w:val="right"/>
              <w:rPr>
                <w:lang w:eastAsia="en-GB"/>
              </w:rPr>
            </w:pPr>
            <w:r w:rsidRPr="00950469">
              <w:rPr>
                <w:lang w:eastAsia="en-GB"/>
              </w:rPr>
              <w:t>28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95A3825" w14:textId="77777777" w:rsidR="00DE00BC" w:rsidRPr="00950469" w:rsidRDefault="00DE00BC" w:rsidP="00DE00BC">
            <w:pPr>
              <w:suppressAutoHyphens w:val="0"/>
              <w:spacing w:line="240" w:lineRule="auto"/>
              <w:jc w:val="right"/>
              <w:rPr>
                <w:lang w:eastAsia="en-GB"/>
              </w:rPr>
            </w:pPr>
            <w:r w:rsidRPr="00950469">
              <w:rPr>
                <w:lang w:eastAsia="en-GB"/>
              </w:rPr>
              <w:t>717</w:t>
            </w:r>
          </w:p>
        </w:tc>
        <w:tc>
          <w:tcPr>
            <w:tcW w:w="1320" w:type="dxa"/>
            <w:tcBorders>
              <w:top w:val="nil"/>
              <w:left w:val="nil"/>
              <w:bottom w:val="nil"/>
              <w:right w:val="nil"/>
            </w:tcBorders>
            <w:shd w:val="clear" w:color="auto" w:fill="auto"/>
            <w:noWrap/>
            <w:vAlign w:val="center"/>
          </w:tcPr>
          <w:p w14:paraId="2528B411" w14:textId="77777777" w:rsidR="00DE00BC" w:rsidRPr="00950469" w:rsidRDefault="00DE00BC" w:rsidP="00DE00BC">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590B4BD" w14:textId="77777777" w:rsidR="00DE00BC" w:rsidRPr="00950469" w:rsidRDefault="00DE00BC" w:rsidP="00DE00BC">
            <w:pPr>
              <w:suppressAutoHyphens w:val="0"/>
              <w:spacing w:line="240" w:lineRule="auto"/>
              <w:jc w:val="right"/>
              <w:rPr>
                <w:lang w:eastAsia="en-GB"/>
              </w:rPr>
            </w:pPr>
            <w:r w:rsidRPr="00950469">
              <w:rPr>
                <w:lang w:eastAsia="en-GB"/>
              </w:rPr>
              <w:t>764</w:t>
            </w:r>
          </w:p>
        </w:tc>
        <w:tc>
          <w:tcPr>
            <w:tcW w:w="1320" w:type="dxa"/>
            <w:tcBorders>
              <w:top w:val="nil"/>
              <w:left w:val="nil"/>
              <w:bottom w:val="nil"/>
              <w:right w:val="nil"/>
            </w:tcBorders>
            <w:shd w:val="clear" w:color="auto" w:fill="auto"/>
            <w:noWrap/>
            <w:vAlign w:val="center"/>
          </w:tcPr>
          <w:p w14:paraId="3B7271DB" w14:textId="77777777" w:rsidR="00DE00BC" w:rsidRPr="00950469" w:rsidRDefault="00DE00BC" w:rsidP="00DE00BC">
            <w:pPr>
              <w:suppressAutoHyphens w:val="0"/>
              <w:spacing w:line="240" w:lineRule="auto"/>
              <w:jc w:val="right"/>
              <w:rPr>
                <w:lang w:eastAsia="en-GB"/>
              </w:rPr>
            </w:pPr>
            <w:r w:rsidRPr="00950469">
              <w:rPr>
                <w:lang w:eastAsia="en-GB"/>
              </w:rPr>
              <w:t>12</w:t>
            </w:r>
            <w:r w:rsidR="00755BBB" w:rsidRPr="00950469">
              <w:rPr>
                <w:lang w:eastAsia="en-GB"/>
              </w:rPr>
              <w:t>.0</w:t>
            </w:r>
          </w:p>
        </w:tc>
      </w:tr>
      <w:tr w:rsidR="00DE00BC" w:rsidRPr="00950469" w14:paraId="2F61B332" w14:textId="77777777" w:rsidTr="00DE00BC">
        <w:trPr>
          <w:trHeight w:val="255"/>
        </w:trPr>
        <w:tc>
          <w:tcPr>
            <w:tcW w:w="1040" w:type="dxa"/>
            <w:tcBorders>
              <w:top w:val="nil"/>
              <w:left w:val="nil"/>
              <w:bottom w:val="nil"/>
              <w:right w:val="nil"/>
            </w:tcBorders>
            <w:shd w:val="clear" w:color="auto" w:fill="auto"/>
            <w:noWrap/>
            <w:vAlign w:val="center"/>
          </w:tcPr>
          <w:p w14:paraId="38775418" w14:textId="77777777" w:rsidR="00DE00BC" w:rsidRPr="00950469" w:rsidRDefault="00DE00BC" w:rsidP="00DE00BC">
            <w:pPr>
              <w:suppressAutoHyphens w:val="0"/>
              <w:spacing w:line="240" w:lineRule="auto"/>
              <w:jc w:val="right"/>
              <w:rPr>
                <w:lang w:eastAsia="en-GB"/>
              </w:rPr>
            </w:pPr>
            <w:r w:rsidRPr="00950469">
              <w:rPr>
                <w:lang w:eastAsia="en-GB"/>
              </w:rPr>
              <w:t>624</w:t>
            </w:r>
          </w:p>
        </w:tc>
        <w:tc>
          <w:tcPr>
            <w:tcW w:w="1320" w:type="dxa"/>
            <w:tcBorders>
              <w:top w:val="nil"/>
              <w:left w:val="nil"/>
              <w:bottom w:val="nil"/>
              <w:right w:val="nil"/>
            </w:tcBorders>
            <w:shd w:val="clear" w:color="auto" w:fill="auto"/>
            <w:noWrap/>
            <w:vAlign w:val="center"/>
          </w:tcPr>
          <w:p w14:paraId="54E1EB2B" w14:textId="77777777" w:rsidR="00DE00BC" w:rsidRPr="00950469" w:rsidRDefault="00DE00BC" w:rsidP="00DE00BC">
            <w:pPr>
              <w:suppressAutoHyphens w:val="0"/>
              <w:spacing w:line="240" w:lineRule="auto"/>
              <w:jc w:val="right"/>
              <w:rPr>
                <w:lang w:eastAsia="en-GB"/>
              </w:rPr>
            </w:pPr>
            <w:r w:rsidRPr="00950469">
              <w:rPr>
                <w:lang w:eastAsia="en-GB"/>
              </w:rPr>
              <w:t>44.5</w:t>
            </w:r>
          </w:p>
        </w:tc>
        <w:tc>
          <w:tcPr>
            <w:tcW w:w="1040" w:type="dxa"/>
            <w:tcBorders>
              <w:top w:val="nil"/>
              <w:left w:val="nil"/>
              <w:bottom w:val="nil"/>
              <w:right w:val="nil"/>
            </w:tcBorders>
            <w:shd w:val="clear" w:color="auto" w:fill="auto"/>
            <w:noWrap/>
            <w:vAlign w:val="center"/>
          </w:tcPr>
          <w:p w14:paraId="7A07B146" w14:textId="77777777" w:rsidR="00DE00BC" w:rsidRPr="00950469" w:rsidRDefault="00DE00BC" w:rsidP="00DE00BC">
            <w:pPr>
              <w:suppressAutoHyphens w:val="0"/>
              <w:spacing w:line="240" w:lineRule="auto"/>
              <w:jc w:val="right"/>
              <w:rPr>
                <w:lang w:eastAsia="en-GB"/>
              </w:rPr>
            </w:pPr>
            <w:r w:rsidRPr="00950469">
              <w:rPr>
                <w:lang w:eastAsia="en-GB"/>
              </w:rPr>
              <w:t>671</w:t>
            </w:r>
          </w:p>
        </w:tc>
        <w:tc>
          <w:tcPr>
            <w:tcW w:w="1320" w:type="dxa"/>
            <w:tcBorders>
              <w:top w:val="nil"/>
              <w:left w:val="nil"/>
              <w:bottom w:val="nil"/>
              <w:right w:val="nil"/>
            </w:tcBorders>
            <w:shd w:val="clear" w:color="auto" w:fill="auto"/>
            <w:noWrap/>
            <w:vAlign w:val="center"/>
          </w:tcPr>
          <w:p w14:paraId="1428D6C6" w14:textId="77777777" w:rsidR="00DE00BC" w:rsidRPr="00950469" w:rsidRDefault="00DE00BC" w:rsidP="00DE00BC">
            <w:pPr>
              <w:suppressAutoHyphens w:val="0"/>
              <w:spacing w:line="240" w:lineRule="auto"/>
              <w:jc w:val="right"/>
              <w:rPr>
                <w:lang w:eastAsia="en-GB"/>
              </w:rPr>
            </w:pPr>
            <w:r w:rsidRPr="00950469">
              <w:rPr>
                <w:lang w:eastAsia="en-GB"/>
              </w:rPr>
              <w:t>32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DC425A5" w14:textId="77777777" w:rsidR="00DE00BC" w:rsidRPr="00950469" w:rsidRDefault="00DE00BC" w:rsidP="00DE00BC">
            <w:pPr>
              <w:suppressAutoHyphens w:val="0"/>
              <w:spacing w:line="240" w:lineRule="auto"/>
              <w:jc w:val="right"/>
              <w:rPr>
                <w:lang w:eastAsia="en-GB"/>
              </w:rPr>
            </w:pPr>
            <w:r w:rsidRPr="00950469">
              <w:rPr>
                <w:lang w:eastAsia="en-GB"/>
              </w:rPr>
              <w:t>718</w:t>
            </w:r>
          </w:p>
        </w:tc>
        <w:tc>
          <w:tcPr>
            <w:tcW w:w="1320" w:type="dxa"/>
            <w:tcBorders>
              <w:top w:val="nil"/>
              <w:left w:val="nil"/>
              <w:bottom w:val="nil"/>
              <w:right w:val="nil"/>
            </w:tcBorders>
            <w:shd w:val="clear" w:color="auto" w:fill="auto"/>
            <w:noWrap/>
            <w:vAlign w:val="center"/>
          </w:tcPr>
          <w:p w14:paraId="68E5223A" w14:textId="77777777" w:rsidR="00DE00BC" w:rsidRPr="00950469" w:rsidRDefault="00DE00BC" w:rsidP="00DE00BC">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95EEB81" w14:textId="77777777" w:rsidR="00DE00BC" w:rsidRPr="00950469" w:rsidRDefault="00DE00BC" w:rsidP="00DE00BC">
            <w:pPr>
              <w:suppressAutoHyphens w:val="0"/>
              <w:spacing w:line="240" w:lineRule="auto"/>
              <w:jc w:val="right"/>
              <w:rPr>
                <w:lang w:eastAsia="en-GB"/>
              </w:rPr>
            </w:pPr>
            <w:r w:rsidRPr="00950469">
              <w:rPr>
                <w:lang w:eastAsia="en-GB"/>
              </w:rPr>
              <w:t>765</w:t>
            </w:r>
          </w:p>
        </w:tc>
        <w:tc>
          <w:tcPr>
            <w:tcW w:w="1320" w:type="dxa"/>
            <w:tcBorders>
              <w:top w:val="nil"/>
              <w:left w:val="nil"/>
              <w:bottom w:val="nil"/>
              <w:right w:val="nil"/>
            </w:tcBorders>
            <w:shd w:val="clear" w:color="auto" w:fill="auto"/>
            <w:noWrap/>
            <w:vAlign w:val="center"/>
          </w:tcPr>
          <w:p w14:paraId="097D84F0" w14:textId="77777777" w:rsidR="00DE00BC" w:rsidRPr="00950469" w:rsidRDefault="00DE00BC" w:rsidP="00DE00BC">
            <w:pPr>
              <w:suppressAutoHyphens w:val="0"/>
              <w:spacing w:line="240" w:lineRule="auto"/>
              <w:jc w:val="right"/>
              <w:rPr>
                <w:lang w:eastAsia="en-GB"/>
              </w:rPr>
            </w:pPr>
            <w:r w:rsidRPr="00950469">
              <w:rPr>
                <w:lang w:eastAsia="en-GB"/>
              </w:rPr>
              <w:t>12.8</w:t>
            </w:r>
          </w:p>
        </w:tc>
      </w:tr>
      <w:tr w:rsidR="00DE00BC" w:rsidRPr="00950469" w14:paraId="530C97F2" w14:textId="77777777" w:rsidTr="00DE00BC">
        <w:trPr>
          <w:trHeight w:val="255"/>
        </w:trPr>
        <w:tc>
          <w:tcPr>
            <w:tcW w:w="1040" w:type="dxa"/>
            <w:tcBorders>
              <w:top w:val="nil"/>
              <w:left w:val="nil"/>
              <w:bottom w:val="nil"/>
              <w:right w:val="nil"/>
            </w:tcBorders>
            <w:shd w:val="clear" w:color="auto" w:fill="auto"/>
            <w:noWrap/>
            <w:vAlign w:val="center"/>
          </w:tcPr>
          <w:p w14:paraId="52244DFE" w14:textId="77777777" w:rsidR="00DE00BC" w:rsidRPr="00950469" w:rsidRDefault="00DE00BC" w:rsidP="00DE00BC">
            <w:pPr>
              <w:suppressAutoHyphens w:val="0"/>
              <w:spacing w:line="240" w:lineRule="auto"/>
              <w:jc w:val="right"/>
              <w:rPr>
                <w:lang w:eastAsia="en-GB"/>
              </w:rPr>
            </w:pPr>
            <w:r w:rsidRPr="00950469">
              <w:rPr>
                <w:lang w:eastAsia="en-GB"/>
              </w:rPr>
              <w:t>625</w:t>
            </w:r>
          </w:p>
        </w:tc>
        <w:tc>
          <w:tcPr>
            <w:tcW w:w="1320" w:type="dxa"/>
            <w:tcBorders>
              <w:top w:val="nil"/>
              <w:left w:val="nil"/>
              <w:bottom w:val="nil"/>
              <w:right w:val="nil"/>
            </w:tcBorders>
            <w:shd w:val="clear" w:color="auto" w:fill="auto"/>
            <w:noWrap/>
            <w:vAlign w:val="center"/>
          </w:tcPr>
          <w:p w14:paraId="55D0F864" w14:textId="77777777" w:rsidR="00DE00BC" w:rsidRPr="00950469" w:rsidRDefault="00DE00BC" w:rsidP="00DE00BC">
            <w:pPr>
              <w:suppressAutoHyphens w:val="0"/>
              <w:spacing w:line="240" w:lineRule="auto"/>
              <w:jc w:val="right"/>
              <w:rPr>
                <w:lang w:eastAsia="en-GB"/>
              </w:rPr>
            </w:pPr>
            <w:r w:rsidRPr="00950469">
              <w:rPr>
                <w:lang w:eastAsia="en-GB"/>
              </w:rPr>
              <w:t>45.1</w:t>
            </w:r>
          </w:p>
        </w:tc>
        <w:tc>
          <w:tcPr>
            <w:tcW w:w="1040" w:type="dxa"/>
            <w:tcBorders>
              <w:top w:val="nil"/>
              <w:left w:val="nil"/>
              <w:bottom w:val="nil"/>
              <w:right w:val="nil"/>
            </w:tcBorders>
            <w:shd w:val="clear" w:color="auto" w:fill="auto"/>
            <w:noWrap/>
            <w:vAlign w:val="center"/>
          </w:tcPr>
          <w:p w14:paraId="4CD5FC7A" w14:textId="77777777" w:rsidR="00DE00BC" w:rsidRPr="00950469" w:rsidRDefault="00DE00BC" w:rsidP="00DE00BC">
            <w:pPr>
              <w:suppressAutoHyphens w:val="0"/>
              <w:spacing w:line="240" w:lineRule="auto"/>
              <w:jc w:val="right"/>
              <w:rPr>
                <w:lang w:eastAsia="en-GB"/>
              </w:rPr>
            </w:pPr>
            <w:r w:rsidRPr="00950469">
              <w:rPr>
                <w:lang w:eastAsia="en-GB"/>
              </w:rPr>
              <w:t>672</w:t>
            </w:r>
          </w:p>
        </w:tc>
        <w:tc>
          <w:tcPr>
            <w:tcW w:w="1320" w:type="dxa"/>
            <w:tcBorders>
              <w:top w:val="nil"/>
              <w:left w:val="nil"/>
              <w:bottom w:val="nil"/>
              <w:right w:val="nil"/>
            </w:tcBorders>
            <w:shd w:val="clear" w:color="auto" w:fill="auto"/>
            <w:noWrap/>
            <w:vAlign w:val="center"/>
          </w:tcPr>
          <w:p w14:paraId="4843C097" w14:textId="77777777" w:rsidR="00DE00BC" w:rsidRPr="00950469" w:rsidRDefault="00DE00BC" w:rsidP="00DE00BC">
            <w:pPr>
              <w:suppressAutoHyphens w:val="0"/>
              <w:spacing w:line="240" w:lineRule="auto"/>
              <w:jc w:val="right"/>
              <w:rPr>
                <w:lang w:eastAsia="en-GB"/>
              </w:rPr>
            </w:pPr>
            <w:r w:rsidRPr="00950469">
              <w:rPr>
                <w:lang w:eastAsia="en-GB"/>
              </w:rPr>
              <w:t>34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A404CC0" w14:textId="77777777" w:rsidR="00DE00BC" w:rsidRPr="00950469" w:rsidRDefault="00DE00BC" w:rsidP="00DE00BC">
            <w:pPr>
              <w:suppressAutoHyphens w:val="0"/>
              <w:spacing w:line="240" w:lineRule="auto"/>
              <w:jc w:val="right"/>
              <w:rPr>
                <w:lang w:eastAsia="en-GB"/>
              </w:rPr>
            </w:pPr>
            <w:r w:rsidRPr="00950469">
              <w:rPr>
                <w:lang w:eastAsia="en-GB"/>
              </w:rPr>
              <w:t>719</w:t>
            </w:r>
          </w:p>
        </w:tc>
        <w:tc>
          <w:tcPr>
            <w:tcW w:w="1320" w:type="dxa"/>
            <w:tcBorders>
              <w:top w:val="nil"/>
              <w:left w:val="nil"/>
              <w:bottom w:val="nil"/>
              <w:right w:val="nil"/>
            </w:tcBorders>
            <w:shd w:val="clear" w:color="auto" w:fill="auto"/>
            <w:noWrap/>
            <w:vAlign w:val="center"/>
          </w:tcPr>
          <w:p w14:paraId="3FCD512B" w14:textId="77777777" w:rsidR="00DE00BC" w:rsidRPr="00950469" w:rsidRDefault="00DE00BC" w:rsidP="00DE00BC">
            <w:pPr>
              <w:suppressAutoHyphens w:val="0"/>
              <w:spacing w:line="240" w:lineRule="auto"/>
              <w:jc w:val="right"/>
              <w:rPr>
                <w:lang w:eastAsia="en-GB"/>
              </w:rPr>
            </w:pPr>
            <w:r w:rsidRPr="00950469">
              <w:rPr>
                <w:lang w:eastAsia="en-GB"/>
              </w:rPr>
              <w:t>13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2AFBC48" w14:textId="77777777" w:rsidR="00DE00BC" w:rsidRPr="00950469" w:rsidRDefault="00DE00BC" w:rsidP="00DE00BC">
            <w:pPr>
              <w:suppressAutoHyphens w:val="0"/>
              <w:spacing w:line="240" w:lineRule="auto"/>
              <w:jc w:val="right"/>
              <w:rPr>
                <w:lang w:eastAsia="en-GB"/>
              </w:rPr>
            </w:pPr>
            <w:r w:rsidRPr="00950469">
              <w:rPr>
                <w:lang w:eastAsia="en-GB"/>
              </w:rPr>
              <w:t>766</w:t>
            </w:r>
          </w:p>
        </w:tc>
        <w:tc>
          <w:tcPr>
            <w:tcW w:w="1320" w:type="dxa"/>
            <w:tcBorders>
              <w:top w:val="nil"/>
              <w:left w:val="nil"/>
              <w:bottom w:val="nil"/>
              <w:right w:val="nil"/>
            </w:tcBorders>
            <w:shd w:val="clear" w:color="auto" w:fill="auto"/>
            <w:noWrap/>
            <w:vAlign w:val="center"/>
          </w:tcPr>
          <w:p w14:paraId="6AD6F1F1" w14:textId="77777777" w:rsidR="00DE00BC" w:rsidRPr="00950469" w:rsidRDefault="00DE00BC" w:rsidP="00DE00BC">
            <w:pPr>
              <w:suppressAutoHyphens w:val="0"/>
              <w:spacing w:line="240" w:lineRule="auto"/>
              <w:jc w:val="right"/>
              <w:rPr>
                <w:lang w:eastAsia="en-GB"/>
              </w:rPr>
            </w:pPr>
            <w:r w:rsidRPr="00950469">
              <w:rPr>
                <w:lang w:eastAsia="en-GB"/>
              </w:rPr>
              <w:t>16</w:t>
            </w:r>
            <w:r w:rsidR="00755BBB" w:rsidRPr="00950469">
              <w:rPr>
                <w:lang w:eastAsia="en-GB"/>
              </w:rPr>
              <w:t>.0</w:t>
            </w:r>
          </w:p>
        </w:tc>
      </w:tr>
      <w:tr w:rsidR="00DE00BC" w:rsidRPr="00950469" w14:paraId="40A0147E" w14:textId="77777777" w:rsidTr="00DE00BC">
        <w:trPr>
          <w:trHeight w:val="255"/>
        </w:trPr>
        <w:tc>
          <w:tcPr>
            <w:tcW w:w="1040" w:type="dxa"/>
            <w:tcBorders>
              <w:top w:val="nil"/>
              <w:left w:val="nil"/>
              <w:bottom w:val="nil"/>
              <w:right w:val="nil"/>
            </w:tcBorders>
            <w:shd w:val="clear" w:color="auto" w:fill="auto"/>
            <w:noWrap/>
            <w:vAlign w:val="center"/>
          </w:tcPr>
          <w:p w14:paraId="252E003F" w14:textId="77777777" w:rsidR="00DE00BC" w:rsidRPr="00950469" w:rsidRDefault="00DE00BC" w:rsidP="00DE00BC">
            <w:pPr>
              <w:suppressAutoHyphens w:val="0"/>
              <w:spacing w:line="240" w:lineRule="auto"/>
              <w:jc w:val="right"/>
              <w:rPr>
                <w:lang w:eastAsia="en-GB"/>
              </w:rPr>
            </w:pPr>
            <w:r w:rsidRPr="00950469">
              <w:rPr>
                <w:lang w:eastAsia="en-GB"/>
              </w:rPr>
              <w:t>626</w:t>
            </w:r>
          </w:p>
        </w:tc>
        <w:tc>
          <w:tcPr>
            <w:tcW w:w="1320" w:type="dxa"/>
            <w:tcBorders>
              <w:top w:val="nil"/>
              <w:left w:val="nil"/>
              <w:bottom w:val="nil"/>
              <w:right w:val="nil"/>
            </w:tcBorders>
            <w:shd w:val="clear" w:color="auto" w:fill="auto"/>
            <w:noWrap/>
            <w:vAlign w:val="center"/>
          </w:tcPr>
          <w:p w14:paraId="70CC48DA" w14:textId="77777777" w:rsidR="00DE00BC" w:rsidRPr="00950469" w:rsidRDefault="00DE00BC" w:rsidP="00DE00BC">
            <w:pPr>
              <w:suppressAutoHyphens w:val="0"/>
              <w:spacing w:line="240" w:lineRule="auto"/>
              <w:jc w:val="right"/>
              <w:rPr>
                <w:lang w:eastAsia="en-GB"/>
              </w:rPr>
            </w:pPr>
            <w:r w:rsidRPr="00950469">
              <w:rPr>
                <w:lang w:eastAsia="en-GB"/>
              </w:rPr>
              <w:t>45.7</w:t>
            </w:r>
          </w:p>
        </w:tc>
        <w:tc>
          <w:tcPr>
            <w:tcW w:w="1040" w:type="dxa"/>
            <w:tcBorders>
              <w:top w:val="nil"/>
              <w:left w:val="nil"/>
              <w:bottom w:val="nil"/>
              <w:right w:val="nil"/>
            </w:tcBorders>
            <w:shd w:val="clear" w:color="auto" w:fill="auto"/>
            <w:noWrap/>
            <w:vAlign w:val="center"/>
          </w:tcPr>
          <w:p w14:paraId="6813B679" w14:textId="77777777" w:rsidR="00DE00BC" w:rsidRPr="00950469" w:rsidRDefault="00DE00BC" w:rsidP="00DE00BC">
            <w:pPr>
              <w:suppressAutoHyphens w:val="0"/>
              <w:spacing w:line="240" w:lineRule="auto"/>
              <w:jc w:val="right"/>
              <w:rPr>
                <w:lang w:eastAsia="en-GB"/>
              </w:rPr>
            </w:pPr>
            <w:r w:rsidRPr="00950469">
              <w:rPr>
                <w:lang w:eastAsia="en-GB"/>
              </w:rPr>
              <w:t>673</w:t>
            </w:r>
          </w:p>
        </w:tc>
        <w:tc>
          <w:tcPr>
            <w:tcW w:w="1320" w:type="dxa"/>
            <w:tcBorders>
              <w:top w:val="nil"/>
              <w:left w:val="nil"/>
              <w:bottom w:val="nil"/>
              <w:right w:val="nil"/>
            </w:tcBorders>
            <w:shd w:val="clear" w:color="auto" w:fill="auto"/>
            <w:noWrap/>
            <w:vAlign w:val="center"/>
          </w:tcPr>
          <w:p w14:paraId="574C33B8" w14:textId="77777777" w:rsidR="00DE00BC" w:rsidRPr="00950469" w:rsidRDefault="00DE00BC" w:rsidP="00DE00BC">
            <w:pPr>
              <w:suppressAutoHyphens w:val="0"/>
              <w:spacing w:line="240" w:lineRule="auto"/>
              <w:jc w:val="right"/>
              <w:rPr>
                <w:lang w:eastAsia="en-GB"/>
              </w:rPr>
            </w:pPr>
            <w:r w:rsidRPr="00950469">
              <w:rPr>
                <w:lang w:eastAsia="en-GB"/>
              </w:rPr>
              <w:t>36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1690C09" w14:textId="77777777" w:rsidR="00DE00BC" w:rsidRPr="00950469" w:rsidRDefault="00DE00BC" w:rsidP="00DE00BC">
            <w:pPr>
              <w:suppressAutoHyphens w:val="0"/>
              <w:spacing w:line="240" w:lineRule="auto"/>
              <w:jc w:val="right"/>
              <w:rPr>
                <w:lang w:eastAsia="en-GB"/>
              </w:rPr>
            </w:pPr>
            <w:r w:rsidRPr="00950469">
              <w:rPr>
                <w:lang w:eastAsia="en-GB"/>
              </w:rPr>
              <w:t>720</w:t>
            </w:r>
          </w:p>
        </w:tc>
        <w:tc>
          <w:tcPr>
            <w:tcW w:w="1320" w:type="dxa"/>
            <w:tcBorders>
              <w:top w:val="nil"/>
              <w:left w:val="nil"/>
              <w:bottom w:val="nil"/>
              <w:right w:val="nil"/>
            </w:tcBorders>
            <w:shd w:val="clear" w:color="auto" w:fill="auto"/>
            <w:noWrap/>
            <w:vAlign w:val="center"/>
          </w:tcPr>
          <w:p w14:paraId="55FF8837" w14:textId="77777777" w:rsidR="00DE00BC" w:rsidRPr="00950469" w:rsidRDefault="00DE00BC" w:rsidP="00DE00BC">
            <w:pPr>
              <w:suppressAutoHyphens w:val="0"/>
              <w:spacing w:line="240" w:lineRule="auto"/>
              <w:jc w:val="right"/>
              <w:rPr>
                <w:lang w:eastAsia="en-GB"/>
              </w:rPr>
            </w:pPr>
            <w:r w:rsidRPr="00950469">
              <w:rPr>
                <w:lang w:eastAsia="en-GB"/>
              </w:rPr>
              <w:t>16.3</w:t>
            </w:r>
          </w:p>
        </w:tc>
        <w:tc>
          <w:tcPr>
            <w:tcW w:w="1060" w:type="dxa"/>
            <w:tcBorders>
              <w:top w:val="nil"/>
              <w:left w:val="nil"/>
              <w:bottom w:val="nil"/>
              <w:right w:val="nil"/>
            </w:tcBorders>
            <w:shd w:val="clear" w:color="auto" w:fill="auto"/>
            <w:noWrap/>
            <w:vAlign w:val="center"/>
          </w:tcPr>
          <w:p w14:paraId="471982BE" w14:textId="77777777" w:rsidR="00DE00BC" w:rsidRPr="00950469" w:rsidRDefault="00DE00BC" w:rsidP="00DE00BC">
            <w:pPr>
              <w:suppressAutoHyphens w:val="0"/>
              <w:spacing w:line="240" w:lineRule="auto"/>
              <w:jc w:val="right"/>
              <w:rPr>
                <w:lang w:eastAsia="en-GB"/>
              </w:rPr>
            </w:pPr>
            <w:r w:rsidRPr="00950469">
              <w:rPr>
                <w:lang w:eastAsia="en-GB"/>
              </w:rPr>
              <w:t>767</w:t>
            </w:r>
          </w:p>
        </w:tc>
        <w:tc>
          <w:tcPr>
            <w:tcW w:w="1320" w:type="dxa"/>
            <w:tcBorders>
              <w:top w:val="nil"/>
              <w:left w:val="nil"/>
              <w:bottom w:val="nil"/>
              <w:right w:val="nil"/>
            </w:tcBorders>
            <w:shd w:val="clear" w:color="auto" w:fill="auto"/>
            <w:noWrap/>
            <w:vAlign w:val="center"/>
          </w:tcPr>
          <w:p w14:paraId="38B987EB" w14:textId="77777777" w:rsidR="00DE00BC" w:rsidRPr="00950469" w:rsidRDefault="00DE00BC" w:rsidP="00DE00BC">
            <w:pPr>
              <w:suppressAutoHyphens w:val="0"/>
              <w:spacing w:line="240" w:lineRule="auto"/>
              <w:jc w:val="right"/>
              <w:rPr>
                <w:lang w:eastAsia="en-GB"/>
              </w:rPr>
            </w:pPr>
            <w:r w:rsidRPr="00950469">
              <w:rPr>
                <w:lang w:eastAsia="en-GB"/>
              </w:rPr>
              <w:t>20.4</w:t>
            </w:r>
          </w:p>
        </w:tc>
      </w:tr>
      <w:tr w:rsidR="00DE00BC" w:rsidRPr="00950469" w14:paraId="446EE613" w14:textId="77777777" w:rsidTr="00DE00BC">
        <w:trPr>
          <w:trHeight w:val="255"/>
        </w:trPr>
        <w:tc>
          <w:tcPr>
            <w:tcW w:w="1040" w:type="dxa"/>
            <w:tcBorders>
              <w:top w:val="nil"/>
              <w:left w:val="nil"/>
              <w:bottom w:val="nil"/>
              <w:right w:val="nil"/>
            </w:tcBorders>
            <w:shd w:val="clear" w:color="auto" w:fill="auto"/>
            <w:noWrap/>
            <w:vAlign w:val="center"/>
          </w:tcPr>
          <w:p w14:paraId="583F029C" w14:textId="77777777" w:rsidR="00DE00BC" w:rsidRPr="00950469" w:rsidRDefault="00DE00BC" w:rsidP="00DE00BC">
            <w:pPr>
              <w:suppressAutoHyphens w:val="0"/>
              <w:spacing w:line="240" w:lineRule="auto"/>
              <w:jc w:val="right"/>
              <w:rPr>
                <w:lang w:eastAsia="en-GB"/>
              </w:rPr>
            </w:pPr>
            <w:r w:rsidRPr="00950469">
              <w:rPr>
                <w:lang w:eastAsia="en-GB"/>
              </w:rPr>
              <w:t>627</w:t>
            </w:r>
          </w:p>
        </w:tc>
        <w:tc>
          <w:tcPr>
            <w:tcW w:w="1320" w:type="dxa"/>
            <w:tcBorders>
              <w:top w:val="nil"/>
              <w:left w:val="nil"/>
              <w:bottom w:val="nil"/>
              <w:right w:val="nil"/>
            </w:tcBorders>
            <w:shd w:val="clear" w:color="auto" w:fill="auto"/>
            <w:noWrap/>
            <w:vAlign w:val="center"/>
          </w:tcPr>
          <w:p w14:paraId="0453F68A" w14:textId="77777777" w:rsidR="00DE00BC" w:rsidRPr="00950469" w:rsidRDefault="00DE00BC" w:rsidP="00DE00BC">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425B3C6" w14:textId="77777777" w:rsidR="00DE00BC" w:rsidRPr="00950469" w:rsidRDefault="00DE00BC" w:rsidP="00DE00BC">
            <w:pPr>
              <w:suppressAutoHyphens w:val="0"/>
              <w:spacing w:line="240" w:lineRule="auto"/>
              <w:jc w:val="right"/>
              <w:rPr>
                <w:lang w:eastAsia="en-GB"/>
              </w:rPr>
            </w:pPr>
            <w:r w:rsidRPr="00950469">
              <w:rPr>
                <w:lang w:eastAsia="en-GB"/>
              </w:rPr>
              <w:t>674</w:t>
            </w:r>
          </w:p>
        </w:tc>
        <w:tc>
          <w:tcPr>
            <w:tcW w:w="1320" w:type="dxa"/>
            <w:tcBorders>
              <w:top w:val="nil"/>
              <w:left w:val="nil"/>
              <w:bottom w:val="nil"/>
              <w:right w:val="nil"/>
            </w:tcBorders>
            <w:shd w:val="clear" w:color="auto" w:fill="auto"/>
            <w:noWrap/>
            <w:vAlign w:val="center"/>
          </w:tcPr>
          <w:p w14:paraId="556E69C7" w14:textId="77777777" w:rsidR="00DE00BC" w:rsidRPr="00950469" w:rsidRDefault="00DE00BC" w:rsidP="00DE00BC">
            <w:pPr>
              <w:suppressAutoHyphens w:val="0"/>
              <w:spacing w:line="240" w:lineRule="auto"/>
              <w:jc w:val="right"/>
              <w:rPr>
                <w:lang w:eastAsia="en-GB"/>
              </w:rPr>
            </w:pPr>
            <w:r w:rsidRPr="00950469">
              <w:rPr>
                <w:lang w:eastAsia="en-GB"/>
              </w:rPr>
              <w:t>38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7DCCFA3" w14:textId="77777777" w:rsidR="00DE00BC" w:rsidRPr="00950469" w:rsidRDefault="00DE00BC" w:rsidP="00DE00BC">
            <w:pPr>
              <w:suppressAutoHyphens w:val="0"/>
              <w:spacing w:line="240" w:lineRule="auto"/>
              <w:jc w:val="right"/>
              <w:rPr>
                <w:lang w:eastAsia="en-GB"/>
              </w:rPr>
            </w:pPr>
            <w:r w:rsidRPr="00950469">
              <w:rPr>
                <w:lang w:eastAsia="en-GB"/>
              </w:rPr>
              <w:t>721</w:t>
            </w:r>
          </w:p>
        </w:tc>
        <w:tc>
          <w:tcPr>
            <w:tcW w:w="1320" w:type="dxa"/>
            <w:tcBorders>
              <w:top w:val="nil"/>
              <w:left w:val="nil"/>
              <w:bottom w:val="nil"/>
              <w:right w:val="nil"/>
            </w:tcBorders>
            <w:shd w:val="clear" w:color="auto" w:fill="auto"/>
            <w:noWrap/>
            <w:vAlign w:val="center"/>
          </w:tcPr>
          <w:p w14:paraId="3D16599C" w14:textId="77777777" w:rsidR="00DE00BC" w:rsidRPr="00950469" w:rsidRDefault="00DE00BC" w:rsidP="00DE00BC">
            <w:pPr>
              <w:suppressAutoHyphens w:val="0"/>
              <w:spacing w:line="240" w:lineRule="auto"/>
              <w:jc w:val="right"/>
              <w:rPr>
                <w:lang w:eastAsia="en-GB"/>
              </w:rPr>
            </w:pPr>
            <w:r w:rsidRPr="00950469">
              <w:rPr>
                <w:lang w:eastAsia="en-GB"/>
              </w:rPr>
              <w:t>20.5</w:t>
            </w:r>
          </w:p>
        </w:tc>
        <w:tc>
          <w:tcPr>
            <w:tcW w:w="1060" w:type="dxa"/>
            <w:tcBorders>
              <w:top w:val="nil"/>
              <w:left w:val="nil"/>
              <w:bottom w:val="nil"/>
              <w:right w:val="nil"/>
            </w:tcBorders>
            <w:shd w:val="clear" w:color="auto" w:fill="auto"/>
            <w:noWrap/>
            <w:vAlign w:val="center"/>
          </w:tcPr>
          <w:p w14:paraId="1D7894C2" w14:textId="77777777" w:rsidR="00DE00BC" w:rsidRPr="00950469" w:rsidRDefault="00DE00BC" w:rsidP="00DE00BC">
            <w:pPr>
              <w:suppressAutoHyphens w:val="0"/>
              <w:spacing w:line="240" w:lineRule="auto"/>
              <w:jc w:val="right"/>
              <w:rPr>
                <w:lang w:eastAsia="en-GB"/>
              </w:rPr>
            </w:pPr>
            <w:r w:rsidRPr="00950469">
              <w:rPr>
                <w:lang w:eastAsia="en-GB"/>
              </w:rPr>
              <w:t>768</w:t>
            </w:r>
          </w:p>
        </w:tc>
        <w:tc>
          <w:tcPr>
            <w:tcW w:w="1320" w:type="dxa"/>
            <w:tcBorders>
              <w:top w:val="nil"/>
              <w:left w:val="nil"/>
              <w:bottom w:val="nil"/>
              <w:right w:val="nil"/>
            </w:tcBorders>
            <w:shd w:val="clear" w:color="auto" w:fill="auto"/>
            <w:noWrap/>
            <w:vAlign w:val="center"/>
          </w:tcPr>
          <w:p w14:paraId="35EF9D36" w14:textId="77777777" w:rsidR="00DE00BC" w:rsidRPr="00950469" w:rsidRDefault="00DE00BC" w:rsidP="00DE00BC">
            <w:pPr>
              <w:suppressAutoHyphens w:val="0"/>
              <w:spacing w:line="240" w:lineRule="auto"/>
              <w:jc w:val="right"/>
              <w:rPr>
                <w:lang w:eastAsia="en-GB"/>
              </w:rPr>
            </w:pPr>
            <w:r w:rsidRPr="00950469">
              <w:rPr>
                <w:lang w:eastAsia="en-GB"/>
              </w:rPr>
              <w:t>24</w:t>
            </w:r>
            <w:r w:rsidR="00755BBB" w:rsidRPr="00950469">
              <w:rPr>
                <w:lang w:eastAsia="en-GB"/>
              </w:rPr>
              <w:t>.0</w:t>
            </w:r>
          </w:p>
        </w:tc>
      </w:tr>
      <w:tr w:rsidR="00DE00BC" w:rsidRPr="00950469" w14:paraId="4EBCD9A1" w14:textId="77777777" w:rsidTr="00DE00BC">
        <w:trPr>
          <w:trHeight w:val="255"/>
        </w:trPr>
        <w:tc>
          <w:tcPr>
            <w:tcW w:w="1040" w:type="dxa"/>
            <w:tcBorders>
              <w:top w:val="nil"/>
              <w:left w:val="nil"/>
              <w:bottom w:val="nil"/>
              <w:right w:val="nil"/>
            </w:tcBorders>
            <w:shd w:val="clear" w:color="auto" w:fill="auto"/>
            <w:noWrap/>
            <w:vAlign w:val="center"/>
          </w:tcPr>
          <w:p w14:paraId="6D7D4F5A" w14:textId="77777777" w:rsidR="00DE00BC" w:rsidRPr="00950469" w:rsidRDefault="00DE00BC" w:rsidP="00DE00BC">
            <w:pPr>
              <w:suppressAutoHyphens w:val="0"/>
              <w:spacing w:line="240" w:lineRule="auto"/>
              <w:jc w:val="right"/>
              <w:rPr>
                <w:lang w:eastAsia="en-GB"/>
              </w:rPr>
            </w:pPr>
            <w:r w:rsidRPr="00950469">
              <w:rPr>
                <w:lang w:eastAsia="en-GB"/>
              </w:rPr>
              <w:t>628</w:t>
            </w:r>
          </w:p>
        </w:tc>
        <w:tc>
          <w:tcPr>
            <w:tcW w:w="1320" w:type="dxa"/>
            <w:tcBorders>
              <w:top w:val="nil"/>
              <w:left w:val="nil"/>
              <w:bottom w:val="nil"/>
              <w:right w:val="nil"/>
            </w:tcBorders>
            <w:shd w:val="clear" w:color="auto" w:fill="auto"/>
            <w:noWrap/>
            <w:vAlign w:val="center"/>
          </w:tcPr>
          <w:p w14:paraId="7B5A1179" w14:textId="77777777" w:rsidR="00DE00BC" w:rsidRPr="00950469" w:rsidRDefault="00DE00BC" w:rsidP="00DE00BC">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95D50CF" w14:textId="77777777" w:rsidR="00DE00BC" w:rsidRPr="00950469" w:rsidRDefault="00DE00BC" w:rsidP="00DE00BC">
            <w:pPr>
              <w:suppressAutoHyphens w:val="0"/>
              <w:spacing w:line="240" w:lineRule="auto"/>
              <w:jc w:val="right"/>
              <w:rPr>
                <w:lang w:eastAsia="en-GB"/>
              </w:rPr>
            </w:pPr>
            <w:r w:rsidRPr="00950469">
              <w:rPr>
                <w:lang w:eastAsia="en-GB"/>
              </w:rPr>
              <w:t>675</w:t>
            </w:r>
          </w:p>
        </w:tc>
        <w:tc>
          <w:tcPr>
            <w:tcW w:w="1320" w:type="dxa"/>
            <w:tcBorders>
              <w:top w:val="nil"/>
              <w:left w:val="nil"/>
              <w:bottom w:val="nil"/>
              <w:right w:val="nil"/>
            </w:tcBorders>
            <w:shd w:val="clear" w:color="auto" w:fill="auto"/>
            <w:noWrap/>
            <w:vAlign w:val="center"/>
          </w:tcPr>
          <w:p w14:paraId="1BF1E6CC" w14:textId="77777777" w:rsidR="00DE00BC" w:rsidRPr="00950469" w:rsidRDefault="00DE00BC" w:rsidP="00DE00BC">
            <w:pPr>
              <w:suppressAutoHyphens w:val="0"/>
              <w:spacing w:line="240" w:lineRule="auto"/>
              <w:jc w:val="right"/>
              <w:rPr>
                <w:lang w:eastAsia="en-GB"/>
              </w:rPr>
            </w:pPr>
            <w:r w:rsidRPr="00950469">
              <w:rPr>
                <w:lang w:eastAsia="en-GB"/>
              </w:rPr>
              <w:t>40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A2FF288" w14:textId="77777777" w:rsidR="00DE00BC" w:rsidRPr="00950469" w:rsidRDefault="00DE00BC" w:rsidP="00DE00BC">
            <w:pPr>
              <w:suppressAutoHyphens w:val="0"/>
              <w:spacing w:line="240" w:lineRule="auto"/>
              <w:jc w:val="right"/>
              <w:rPr>
                <w:lang w:eastAsia="en-GB"/>
              </w:rPr>
            </w:pPr>
            <w:r w:rsidRPr="00950469">
              <w:rPr>
                <w:lang w:eastAsia="en-GB"/>
              </w:rPr>
              <w:t>722</w:t>
            </w:r>
          </w:p>
        </w:tc>
        <w:tc>
          <w:tcPr>
            <w:tcW w:w="1320" w:type="dxa"/>
            <w:tcBorders>
              <w:top w:val="nil"/>
              <w:left w:val="nil"/>
              <w:bottom w:val="nil"/>
              <w:right w:val="nil"/>
            </w:tcBorders>
            <w:shd w:val="clear" w:color="auto" w:fill="auto"/>
            <w:noWrap/>
            <w:vAlign w:val="center"/>
          </w:tcPr>
          <w:p w14:paraId="0C781DC2" w14:textId="77777777" w:rsidR="00DE00BC" w:rsidRPr="00950469" w:rsidRDefault="00DE00BC" w:rsidP="00DE00BC">
            <w:pPr>
              <w:suppressAutoHyphens w:val="0"/>
              <w:spacing w:line="240" w:lineRule="auto"/>
              <w:jc w:val="right"/>
              <w:rPr>
                <w:lang w:eastAsia="en-GB"/>
              </w:rPr>
            </w:pPr>
            <w:r w:rsidRPr="00950469">
              <w:rPr>
                <w:lang w:eastAsia="en-GB"/>
              </w:rPr>
              <w:t>23.9</w:t>
            </w:r>
          </w:p>
        </w:tc>
        <w:tc>
          <w:tcPr>
            <w:tcW w:w="1060" w:type="dxa"/>
            <w:tcBorders>
              <w:top w:val="nil"/>
              <w:left w:val="nil"/>
              <w:bottom w:val="nil"/>
              <w:right w:val="nil"/>
            </w:tcBorders>
            <w:shd w:val="clear" w:color="auto" w:fill="auto"/>
            <w:noWrap/>
            <w:vAlign w:val="center"/>
          </w:tcPr>
          <w:p w14:paraId="771A407D" w14:textId="77777777" w:rsidR="00DE00BC" w:rsidRPr="00950469" w:rsidRDefault="00DE00BC" w:rsidP="00DE00BC">
            <w:pPr>
              <w:suppressAutoHyphens w:val="0"/>
              <w:spacing w:line="240" w:lineRule="auto"/>
              <w:jc w:val="right"/>
              <w:rPr>
                <w:lang w:eastAsia="en-GB"/>
              </w:rPr>
            </w:pPr>
            <w:r w:rsidRPr="00950469">
              <w:rPr>
                <w:lang w:eastAsia="en-GB"/>
              </w:rPr>
              <w:t>769</w:t>
            </w:r>
          </w:p>
        </w:tc>
        <w:tc>
          <w:tcPr>
            <w:tcW w:w="1320" w:type="dxa"/>
            <w:tcBorders>
              <w:top w:val="nil"/>
              <w:left w:val="nil"/>
              <w:bottom w:val="nil"/>
              <w:right w:val="nil"/>
            </w:tcBorders>
            <w:shd w:val="clear" w:color="auto" w:fill="auto"/>
            <w:noWrap/>
            <w:vAlign w:val="center"/>
          </w:tcPr>
          <w:p w14:paraId="4528F146" w14:textId="77777777" w:rsidR="00DE00BC" w:rsidRPr="00950469" w:rsidRDefault="00DE00BC" w:rsidP="00DE00BC">
            <w:pPr>
              <w:suppressAutoHyphens w:val="0"/>
              <w:spacing w:line="240" w:lineRule="auto"/>
              <w:jc w:val="right"/>
              <w:rPr>
                <w:lang w:eastAsia="en-GB"/>
              </w:rPr>
            </w:pPr>
            <w:r w:rsidRPr="00950469">
              <w:rPr>
                <w:lang w:eastAsia="en-GB"/>
              </w:rPr>
              <w:t>29</w:t>
            </w:r>
            <w:r w:rsidR="00755BBB" w:rsidRPr="00950469">
              <w:rPr>
                <w:lang w:eastAsia="en-GB"/>
              </w:rPr>
              <w:t>.0</w:t>
            </w:r>
          </w:p>
        </w:tc>
      </w:tr>
      <w:tr w:rsidR="00DE00BC" w:rsidRPr="00950469" w14:paraId="4A4F2E3A" w14:textId="77777777" w:rsidTr="00DE00BC">
        <w:trPr>
          <w:trHeight w:val="255"/>
        </w:trPr>
        <w:tc>
          <w:tcPr>
            <w:tcW w:w="1040" w:type="dxa"/>
            <w:tcBorders>
              <w:top w:val="nil"/>
              <w:left w:val="nil"/>
              <w:bottom w:val="nil"/>
              <w:right w:val="nil"/>
            </w:tcBorders>
            <w:shd w:val="clear" w:color="auto" w:fill="auto"/>
            <w:noWrap/>
            <w:vAlign w:val="center"/>
          </w:tcPr>
          <w:p w14:paraId="3DF5CF1A" w14:textId="77777777" w:rsidR="00DE00BC" w:rsidRPr="00950469" w:rsidRDefault="00DE00BC" w:rsidP="00DE00BC">
            <w:pPr>
              <w:suppressAutoHyphens w:val="0"/>
              <w:spacing w:line="240" w:lineRule="auto"/>
              <w:jc w:val="right"/>
              <w:rPr>
                <w:lang w:eastAsia="en-GB"/>
              </w:rPr>
            </w:pPr>
            <w:r w:rsidRPr="00950469">
              <w:rPr>
                <w:lang w:eastAsia="en-GB"/>
              </w:rPr>
              <w:t>629</w:t>
            </w:r>
          </w:p>
        </w:tc>
        <w:tc>
          <w:tcPr>
            <w:tcW w:w="1320" w:type="dxa"/>
            <w:tcBorders>
              <w:top w:val="nil"/>
              <w:left w:val="nil"/>
              <w:bottom w:val="nil"/>
              <w:right w:val="nil"/>
            </w:tcBorders>
            <w:shd w:val="clear" w:color="auto" w:fill="auto"/>
            <w:noWrap/>
            <w:vAlign w:val="center"/>
          </w:tcPr>
          <w:p w14:paraId="1A16FB94" w14:textId="77777777" w:rsidR="00DE00BC" w:rsidRPr="00950469" w:rsidRDefault="00DE00BC" w:rsidP="00DE00BC">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EBE1C27" w14:textId="77777777" w:rsidR="00DE00BC" w:rsidRPr="00950469" w:rsidRDefault="00DE00BC" w:rsidP="00DE00BC">
            <w:pPr>
              <w:suppressAutoHyphens w:val="0"/>
              <w:spacing w:line="240" w:lineRule="auto"/>
              <w:jc w:val="right"/>
              <w:rPr>
                <w:lang w:eastAsia="en-GB"/>
              </w:rPr>
            </w:pPr>
            <w:r w:rsidRPr="00950469">
              <w:rPr>
                <w:lang w:eastAsia="en-GB"/>
              </w:rPr>
              <w:t>676</w:t>
            </w:r>
          </w:p>
        </w:tc>
        <w:tc>
          <w:tcPr>
            <w:tcW w:w="1320" w:type="dxa"/>
            <w:tcBorders>
              <w:top w:val="nil"/>
              <w:left w:val="nil"/>
              <w:bottom w:val="nil"/>
              <w:right w:val="nil"/>
            </w:tcBorders>
            <w:shd w:val="clear" w:color="auto" w:fill="auto"/>
            <w:noWrap/>
            <w:vAlign w:val="center"/>
          </w:tcPr>
          <w:p w14:paraId="5E4AF7A2" w14:textId="77777777" w:rsidR="00DE00BC" w:rsidRPr="00950469" w:rsidRDefault="00DE00BC" w:rsidP="00DE00BC">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7D0AD83E" w14:textId="77777777" w:rsidR="00DE00BC" w:rsidRPr="00950469" w:rsidRDefault="00DE00BC" w:rsidP="00DE00BC">
            <w:pPr>
              <w:suppressAutoHyphens w:val="0"/>
              <w:spacing w:line="240" w:lineRule="auto"/>
              <w:jc w:val="right"/>
              <w:rPr>
                <w:lang w:eastAsia="en-GB"/>
              </w:rPr>
            </w:pPr>
            <w:r w:rsidRPr="00950469">
              <w:rPr>
                <w:lang w:eastAsia="en-GB"/>
              </w:rPr>
              <w:t>723</w:t>
            </w:r>
          </w:p>
        </w:tc>
        <w:tc>
          <w:tcPr>
            <w:tcW w:w="1320" w:type="dxa"/>
            <w:tcBorders>
              <w:top w:val="nil"/>
              <w:left w:val="nil"/>
              <w:bottom w:val="nil"/>
              <w:right w:val="nil"/>
            </w:tcBorders>
            <w:shd w:val="clear" w:color="auto" w:fill="auto"/>
            <w:noWrap/>
            <w:vAlign w:val="center"/>
          </w:tcPr>
          <w:p w14:paraId="2416ACEC" w14:textId="77777777" w:rsidR="00DE00BC" w:rsidRPr="00950469" w:rsidRDefault="00DE00BC" w:rsidP="00DE00BC">
            <w:pPr>
              <w:suppressAutoHyphens w:val="0"/>
              <w:spacing w:line="240" w:lineRule="auto"/>
              <w:jc w:val="right"/>
              <w:rPr>
                <w:lang w:eastAsia="en-GB"/>
              </w:rPr>
            </w:pPr>
            <w:r w:rsidRPr="00950469">
              <w:rPr>
                <w:lang w:eastAsia="en-GB"/>
              </w:rPr>
              <w:t>26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4F4B0E1" w14:textId="77777777" w:rsidR="00DE00BC" w:rsidRPr="00950469" w:rsidRDefault="00DE00BC" w:rsidP="00DE00BC">
            <w:pPr>
              <w:suppressAutoHyphens w:val="0"/>
              <w:spacing w:line="240" w:lineRule="auto"/>
              <w:jc w:val="right"/>
              <w:rPr>
                <w:lang w:eastAsia="en-GB"/>
              </w:rPr>
            </w:pPr>
            <w:r w:rsidRPr="00950469">
              <w:rPr>
                <w:lang w:eastAsia="en-GB"/>
              </w:rPr>
              <w:t>770</w:t>
            </w:r>
          </w:p>
        </w:tc>
        <w:tc>
          <w:tcPr>
            <w:tcW w:w="1320" w:type="dxa"/>
            <w:tcBorders>
              <w:top w:val="nil"/>
              <w:left w:val="nil"/>
              <w:bottom w:val="nil"/>
              <w:right w:val="nil"/>
            </w:tcBorders>
            <w:shd w:val="clear" w:color="auto" w:fill="auto"/>
            <w:noWrap/>
            <w:vAlign w:val="center"/>
          </w:tcPr>
          <w:p w14:paraId="0A3264BC" w14:textId="77777777" w:rsidR="00DE00BC" w:rsidRPr="00950469" w:rsidRDefault="00DE00BC" w:rsidP="00DE00BC">
            <w:pPr>
              <w:suppressAutoHyphens w:val="0"/>
              <w:spacing w:line="240" w:lineRule="auto"/>
              <w:jc w:val="right"/>
              <w:rPr>
                <w:lang w:eastAsia="en-GB"/>
              </w:rPr>
            </w:pPr>
            <w:r w:rsidRPr="00950469">
              <w:rPr>
                <w:lang w:eastAsia="en-GB"/>
              </w:rPr>
              <w:t>32.2</w:t>
            </w:r>
          </w:p>
        </w:tc>
      </w:tr>
      <w:tr w:rsidR="00DE00BC" w:rsidRPr="00950469" w14:paraId="4401112D" w14:textId="77777777" w:rsidTr="00DE00BC">
        <w:trPr>
          <w:trHeight w:val="255"/>
        </w:trPr>
        <w:tc>
          <w:tcPr>
            <w:tcW w:w="1040" w:type="dxa"/>
            <w:tcBorders>
              <w:top w:val="nil"/>
              <w:left w:val="nil"/>
              <w:bottom w:val="nil"/>
              <w:right w:val="nil"/>
            </w:tcBorders>
            <w:shd w:val="clear" w:color="auto" w:fill="auto"/>
            <w:noWrap/>
            <w:vAlign w:val="center"/>
          </w:tcPr>
          <w:p w14:paraId="5AAD4E2C" w14:textId="77777777" w:rsidR="00DE00BC" w:rsidRPr="00950469" w:rsidRDefault="00DE00BC" w:rsidP="00DE00BC">
            <w:pPr>
              <w:suppressAutoHyphens w:val="0"/>
              <w:spacing w:line="240" w:lineRule="auto"/>
              <w:jc w:val="right"/>
              <w:rPr>
                <w:lang w:eastAsia="en-GB"/>
              </w:rPr>
            </w:pPr>
            <w:r w:rsidRPr="00950469">
              <w:rPr>
                <w:lang w:eastAsia="en-GB"/>
              </w:rPr>
              <w:t>630</w:t>
            </w:r>
          </w:p>
        </w:tc>
        <w:tc>
          <w:tcPr>
            <w:tcW w:w="1320" w:type="dxa"/>
            <w:tcBorders>
              <w:top w:val="nil"/>
              <w:left w:val="nil"/>
              <w:bottom w:val="nil"/>
              <w:right w:val="nil"/>
            </w:tcBorders>
            <w:shd w:val="clear" w:color="auto" w:fill="auto"/>
            <w:noWrap/>
            <w:vAlign w:val="center"/>
          </w:tcPr>
          <w:p w14:paraId="459CC56D" w14:textId="77777777" w:rsidR="00DE00BC" w:rsidRPr="00950469" w:rsidRDefault="00DE00BC" w:rsidP="00DE00BC">
            <w:pPr>
              <w:suppressAutoHyphens w:val="0"/>
              <w:spacing w:line="240" w:lineRule="auto"/>
              <w:jc w:val="right"/>
              <w:rPr>
                <w:lang w:eastAsia="en-GB"/>
              </w:rPr>
            </w:pPr>
            <w:r w:rsidRPr="00950469">
              <w:rPr>
                <w:lang w:eastAsia="en-GB"/>
              </w:rPr>
              <w:t>46.1</w:t>
            </w:r>
          </w:p>
        </w:tc>
        <w:tc>
          <w:tcPr>
            <w:tcW w:w="1040" w:type="dxa"/>
            <w:tcBorders>
              <w:top w:val="nil"/>
              <w:left w:val="nil"/>
              <w:bottom w:val="nil"/>
              <w:right w:val="nil"/>
            </w:tcBorders>
            <w:shd w:val="clear" w:color="auto" w:fill="auto"/>
            <w:noWrap/>
            <w:vAlign w:val="center"/>
          </w:tcPr>
          <w:p w14:paraId="2A4EBF77" w14:textId="77777777" w:rsidR="00DE00BC" w:rsidRPr="00950469" w:rsidRDefault="00DE00BC" w:rsidP="00DE00BC">
            <w:pPr>
              <w:suppressAutoHyphens w:val="0"/>
              <w:spacing w:line="240" w:lineRule="auto"/>
              <w:jc w:val="right"/>
              <w:rPr>
                <w:lang w:eastAsia="en-GB"/>
              </w:rPr>
            </w:pPr>
            <w:r w:rsidRPr="00950469">
              <w:rPr>
                <w:lang w:eastAsia="en-GB"/>
              </w:rPr>
              <w:t>677</w:t>
            </w:r>
          </w:p>
        </w:tc>
        <w:tc>
          <w:tcPr>
            <w:tcW w:w="1320" w:type="dxa"/>
            <w:tcBorders>
              <w:top w:val="nil"/>
              <w:left w:val="nil"/>
              <w:bottom w:val="nil"/>
              <w:right w:val="nil"/>
            </w:tcBorders>
            <w:shd w:val="clear" w:color="auto" w:fill="auto"/>
            <w:noWrap/>
            <w:vAlign w:val="center"/>
          </w:tcPr>
          <w:p w14:paraId="2A13FC0B" w14:textId="77777777" w:rsidR="00DE00BC" w:rsidRPr="00950469" w:rsidRDefault="00DE00BC" w:rsidP="00DE00BC">
            <w:pPr>
              <w:suppressAutoHyphens w:val="0"/>
              <w:spacing w:line="240" w:lineRule="auto"/>
              <w:jc w:val="right"/>
              <w:rPr>
                <w:lang w:eastAsia="en-GB"/>
              </w:rPr>
            </w:pPr>
            <w:r w:rsidRPr="00950469">
              <w:rPr>
                <w:lang w:eastAsia="en-GB"/>
              </w:rPr>
              <w:t>40.5</w:t>
            </w:r>
          </w:p>
        </w:tc>
        <w:tc>
          <w:tcPr>
            <w:tcW w:w="1060" w:type="dxa"/>
            <w:tcBorders>
              <w:top w:val="nil"/>
              <w:left w:val="nil"/>
              <w:bottom w:val="nil"/>
              <w:right w:val="nil"/>
            </w:tcBorders>
            <w:shd w:val="clear" w:color="auto" w:fill="auto"/>
            <w:noWrap/>
            <w:vAlign w:val="center"/>
          </w:tcPr>
          <w:p w14:paraId="5BB8F43B" w14:textId="77777777" w:rsidR="00DE00BC" w:rsidRPr="00950469" w:rsidRDefault="00DE00BC" w:rsidP="00DE00BC">
            <w:pPr>
              <w:suppressAutoHyphens w:val="0"/>
              <w:spacing w:line="240" w:lineRule="auto"/>
              <w:jc w:val="right"/>
              <w:rPr>
                <w:lang w:eastAsia="en-GB"/>
              </w:rPr>
            </w:pPr>
            <w:r w:rsidRPr="00950469">
              <w:rPr>
                <w:lang w:eastAsia="en-GB"/>
              </w:rPr>
              <w:t>724</w:t>
            </w:r>
          </w:p>
        </w:tc>
        <w:tc>
          <w:tcPr>
            <w:tcW w:w="1320" w:type="dxa"/>
            <w:tcBorders>
              <w:top w:val="nil"/>
              <w:left w:val="nil"/>
              <w:bottom w:val="nil"/>
              <w:right w:val="nil"/>
            </w:tcBorders>
            <w:shd w:val="clear" w:color="auto" w:fill="auto"/>
            <w:noWrap/>
            <w:vAlign w:val="center"/>
          </w:tcPr>
          <w:p w14:paraId="617E6B26" w14:textId="77777777" w:rsidR="00DE00BC" w:rsidRPr="00950469" w:rsidRDefault="00DE00BC" w:rsidP="00DE00BC">
            <w:pPr>
              <w:suppressAutoHyphens w:val="0"/>
              <w:spacing w:line="240" w:lineRule="auto"/>
              <w:jc w:val="right"/>
              <w:rPr>
                <w:lang w:eastAsia="en-GB"/>
              </w:rPr>
            </w:pPr>
            <w:r w:rsidRPr="00950469">
              <w:rPr>
                <w:lang w:eastAsia="en-GB"/>
              </w:rPr>
              <w:t>28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9E18A57" w14:textId="77777777" w:rsidR="00DE00BC" w:rsidRPr="00950469" w:rsidRDefault="00DE00BC" w:rsidP="00DE00BC">
            <w:pPr>
              <w:suppressAutoHyphens w:val="0"/>
              <w:spacing w:line="240" w:lineRule="auto"/>
              <w:jc w:val="right"/>
              <w:rPr>
                <w:lang w:eastAsia="en-GB"/>
              </w:rPr>
            </w:pPr>
            <w:r w:rsidRPr="00950469">
              <w:rPr>
                <w:lang w:eastAsia="en-GB"/>
              </w:rPr>
              <w:t>771</w:t>
            </w:r>
          </w:p>
        </w:tc>
        <w:tc>
          <w:tcPr>
            <w:tcW w:w="1320" w:type="dxa"/>
            <w:tcBorders>
              <w:top w:val="nil"/>
              <w:left w:val="nil"/>
              <w:bottom w:val="nil"/>
              <w:right w:val="nil"/>
            </w:tcBorders>
            <w:shd w:val="clear" w:color="auto" w:fill="auto"/>
            <w:noWrap/>
            <w:vAlign w:val="center"/>
          </w:tcPr>
          <w:p w14:paraId="6C84F6E8" w14:textId="77777777" w:rsidR="00DE00BC" w:rsidRPr="00950469" w:rsidRDefault="00DE00BC" w:rsidP="00DE00BC">
            <w:pPr>
              <w:suppressAutoHyphens w:val="0"/>
              <w:spacing w:line="240" w:lineRule="auto"/>
              <w:jc w:val="right"/>
              <w:rPr>
                <w:lang w:eastAsia="en-GB"/>
              </w:rPr>
            </w:pPr>
            <w:r w:rsidRPr="00950469">
              <w:rPr>
                <w:lang w:eastAsia="en-GB"/>
              </w:rPr>
              <w:t>36.8</w:t>
            </w:r>
          </w:p>
        </w:tc>
      </w:tr>
      <w:tr w:rsidR="00DE00BC" w:rsidRPr="00950469" w14:paraId="1E50A996" w14:textId="77777777" w:rsidTr="00DE00BC">
        <w:trPr>
          <w:trHeight w:val="255"/>
        </w:trPr>
        <w:tc>
          <w:tcPr>
            <w:tcW w:w="1040" w:type="dxa"/>
            <w:tcBorders>
              <w:top w:val="nil"/>
              <w:left w:val="nil"/>
              <w:bottom w:val="nil"/>
              <w:right w:val="nil"/>
            </w:tcBorders>
            <w:shd w:val="clear" w:color="auto" w:fill="auto"/>
            <w:noWrap/>
            <w:vAlign w:val="center"/>
          </w:tcPr>
          <w:p w14:paraId="77FCBE97" w14:textId="77777777" w:rsidR="00DE00BC" w:rsidRPr="00950469" w:rsidRDefault="00DE00BC" w:rsidP="00DE00BC">
            <w:pPr>
              <w:suppressAutoHyphens w:val="0"/>
              <w:spacing w:line="240" w:lineRule="auto"/>
              <w:jc w:val="right"/>
              <w:rPr>
                <w:lang w:eastAsia="en-GB"/>
              </w:rPr>
            </w:pPr>
            <w:r w:rsidRPr="00950469">
              <w:rPr>
                <w:lang w:eastAsia="en-GB"/>
              </w:rPr>
              <w:t>631</w:t>
            </w:r>
          </w:p>
        </w:tc>
        <w:tc>
          <w:tcPr>
            <w:tcW w:w="1320" w:type="dxa"/>
            <w:tcBorders>
              <w:top w:val="nil"/>
              <w:left w:val="nil"/>
              <w:bottom w:val="nil"/>
              <w:right w:val="nil"/>
            </w:tcBorders>
            <w:shd w:val="clear" w:color="auto" w:fill="auto"/>
            <w:noWrap/>
            <w:vAlign w:val="center"/>
          </w:tcPr>
          <w:p w14:paraId="36289F7E" w14:textId="77777777" w:rsidR="00DE00BC" w:rsidRPr="00950469" w:rsidRDefault="00DE00BC" w:rsidP="00DE00BC">
            <w:pPr>
              <w:suppressAutoHyphens w:val="0"/>
              <w:spacing w:line="240" w:lineRule="auto"/>
              <w:jc w:val="right"/>
              <w:rPr>
                <w:lang w:eastAsia="en-GB"/>
              </w:rPr>
            </w:pPr>
            <w:r w:rsidRPr="00950469">
              <w:rPr>
                <w:lang w:eastAsia="en-GB"/>
              </w:rPr>
              <w:t>46.7</w:t>
            </w:r>
          </w:p>
        </w:tc>
        <w:tc>
          <w:tcPr>
            <w:tcW w:w="1040" w:type="dxa"/>
            <w:tcBorders>
              <w:top w:val="nil"/>
              <w:left w:val="nil"/>
              <w:bottom w:val="nil"/>
              <w:right w:val="nil"/>
            </w:tcBorders>
            <w:shd w:val="clear" w:color="auto" w:fill="auto"/>
            <w:noWrap/>
            <w:vAlign w:val="center"/>
          </w:tcPr>
          <w:p w14:paraId="4F7B6955" w14:textId="77777777" w:rsidR="00DE00BC" w:rsidRPr="00950469" w:rsidRDefault="00DE00BC" w:rsidP="00DE00BC">
            <w:pPr>
              <w:suppressAutoHyphens w:val="0"/>
              <w:spacing w:line="240" w:lineRule="auto"/>
              <w:jc w:val="right"/>
              <w:rPr>
                <w:lang w:eastAsia="en-GB"/>
              </w:rPr>
            </w:pPr>
            <w:r w:rsidRPr="00950469">
              <w:rPr>
                <w:lang w:eastAsia="en-GB"/>
              </w:rPr>
              <w:t>678</w:t>
            </w:r>
          </w:p>
        </w:tc>
        <w:tc>
          <w:tcPr>
            <w:tcW w:w="1320" w:type="dxa"/>
            <w:tcBorders>
              <w:top w:val="nil"/>
              <w:left w:val="nil"/>
              <w:bottom w:val="nil"/>
              <w:right w:val="nil"/>
            </w:tcBorders>
            <w:shd w:val="clear" w:color="auto" w:fill="auto"/>
            <w:noWrap/>
            <w:vAlign w:val="center"/>
          </w:tcPr>
          <w:p w14:paraId="4C84C36F" w14:textId="77777777" w:rsidR="00DE00BC" w:rsidRPr="00950469" w:rsidRDefault="00DE00BC" w:rsidP="00DE00BC">
            <w:pPr>
              <w:suppressAutoHyphens w:val="0"/>
              <w:spacing w:line="240" w:lineRule="auto"/>
              <w:jc w:val="right"/>
              <w:rPr>
                <w:lang w:eastAsia="en-GB"/>
              </w:rPr>
            </w:pPr>
            <w:r w:rsidRPr="00950469">
              <w:rPr>
                <w:lang w:eastAsia="en-GB"/>
              </w:rPr>
              <w:t>39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C4A6633" w14:textId="77777777" w:rsidR="00DE00BC" w:rsidRPr="00950469" w:rsidRDefault="00DE00BC" w:rsidP="00DE00BC">
            <w:pPr>
              <w:suppressAutoHyphens w:val="0"/>
              <w:spacing w:line="240" w:lineRule="auto"/>
              <w:jc w:val="right"/>
              <w:rPr>
                <w:lang w:eastAsia="en-GB"/>
              </w:rPr>
            </w:pPr>
            <w:r w:rsidRPr="00950469">
              <w:rPr>
                <w:lang w:eastAsia="en-GB"/>
              </w:rPr>
              <w:t>725</w:t>
            </w:r>
          </w:p>
        </w:tc>
        <w:tc>
          <w:tcPr>
            <w:tcW w:w="1320" w:type="dxa"/>
            <w:tcBorders>
              <w:top w:val="nil"/>
              <w:left w:val="nil"/>
              <w:bottom w:val="nil"/>
              <w:right w:val="nil"/>
            </w:tcBorders>
            <w:shd w:val="clear" w:color="auto" w:fill="auto"/>
            <w:noWrap/>
            <w:vAlign w:val="center"/>
          </w:tcPr>
          <w:p w14:paraId="6D3F6314" w14:textId="77777777" w:rsidR="00DE00BC" w:rsidRPr="00950469" w:rsidRDefault="00DE00BC" w:rsidP="00DE00BC">
            <w:pPr>
              <w:suppressAutoHyphens w:val="0"/>
              <w:spacing w:line="240" w:lineRule="auto"/>
              <w:jc w:val="right"/>
              <w:rPr>
                <w:lang w:eastAsia="en-GB"/>
              </w:rPr>
            </w:pPr>
            <w:r w:rsidRPr="00950469">
              <w:rPr>
                <w:lang w:eastAsia="en-GB"/>
              </w:rPr>
              <w:t>31.5</w:t>
            </w:r>
          </w:p>
        </w:tc>
        <w:tc>
          <w:tcPr>
            <w:tcW w:w="1060" w:type="dxa"/>
            <w:tcBorders>
              <w:top w:val="nil"/>
              <w:left w:val="nil"/>
              <w:bottom w:val="nil"/>
              <w:right w:val="nil"/>
            </w:tcBorders>
            <w:shd w:val="clear" w:color="auto" w:fill="auto"/>
            <w:noWrap/>
            <w:vAlign w:val="center"/>
          </w:tcPr>
          <w:p w14:paraId="33C8EB14" w14:textId="77777777" w:rsidR="00DE00BC" w:rsidRPr="00950469" w:rsidRDefault="00DE00BC" w:rsidP="00DE00BC">
            <w:pPr>
              <w:suppressAutoHyphens w:val="0"/>
              <w:spacing w:line="240" w:lineRule="auto"/>
              <w:jc w:val="right"/>
              <w:rPr>
                <w:lang w:eastAsia="en-GB"/>
              </w:rPr>
            </w:pPr>
            <w:r w:rsidRPr="00950469">
              <w:rPr>
                <w:lang w:eastAsia="en-GB"/>
              </w:rPr>
              <w:t>772</w:t>
            </w:r>
          </w:p>
        </w:tc>
        <w:tc>
          <w:tcPr>
            <w:tcW w:w="1320" w:type="dxa"/>
            <w:tcBorders>
              <w:top w:val="nil"/>
              <w:left w:val="nil"/>
              <w:bottom w:val="nil"/>
              <w:right w:val="nil"/>
            </w:tcBorders>
            <w:shd w:val="clear" w:color="auto" w:fill="auto"/>
            <w:noWrap/>
            <w:vAlign w:val="center"/>
          </w:tcPr>
          <w:p w14:paraId="3DEF3F00" w14:textId="77777777" w:rsidR="00DE00BC" w:rsidRPr="00950469" w:rsidRDefault="00DE00BC" w:rsidP="00DE00BC">
            <w:pPr>
              <w:suppressAutoHyphens w:val="0"/>
              <w:spacing w:line="240" w:lineRule="auto"/>
              <w:jc w:val="right"/>
              <w:rPr>
                <w:lang w:eastAsia="en-GB"/>
              </w:rPr>
            </w:pPr>
            <w:r w:rsidRPr="00950469">
              <w:rPr>
                <w:lang w:eastAsia="en-GB"/>
              </w:rPr>
              <w:t>39.4</w:t>
            </w:r>
          </w:p>
        </w:tc>
      </w:tr>
      <w:tr w:rsidR="00DE00BC" w:rsidRPr="00950469" w14:paraId="734D6DFE" w14:textId="77777777" w:rsidTr="00DE00BC">
        <w:trPr>
          <w:trHeight w:val="255"/>
        </w:trPr>
        <w:tc>
          <w:tcPr>
            <w:tcW w:w="1040" w:type="dxa"/>
            <w:tcBorders>
              <w:top w:val="nil"/>
              <w:left w:val="nil"/>
              <w:bottom w:val="nil"/>
              <w:right w:val="nil"/>
            </w:tcBorders>
            <w:shd w:val="clear" w:color="auto" w:fill="auto"/>
            <w:noWrap/>
            <w:vAlign w:val="center"/>
          </w:tcPr>
          <w:p w14:paraId="17869704" w14:textId="77777777" w:rsidR="00DE00BC" w:rsidRPr="00950469" w:rsidRDefault="00DE00BC" w:rsidP="00DE00BC">
            <w:pPr>
              <w:suppressAutoHyphens w:val="0"/>
              <w:spacing w:line="240" w:lineRule="auto"/>
              <w:jc w:val="right"/>
              <w:rPr>
                <w:lang w:eastAsia="en-GB"/>
              </w:rPr>
            </w:pPr>
            <w:r w:rsidRPr="00950469">
              <w:rPr>
                <w:lang w:eastAsia="en-GB"/>
              </w:rPr>
              <w:t>632</w:t>
            </w:r>
          </w:p>
        </w:tc>
        <w:tc>
          <w:tcPr>
            <w:tcW w:w="1320" w:type="dxa"/>
            <w:tcBorders>
              <w:top w:val="nil"/>
              <w:left w:val="nil"/>
              <w:bottom w:val="nil"/>
              <w:right w:val="nil"/>
            </w:tcBorders>
            <w:shd w:val="clear" w:color="auto" w:fill="auto"/>
            <w:noWrap/>
            <w:vAlign w:val="center"/>
          </w:tcPr>
          <w:p w14:paraId="215C3EC9" w14:textId="77777777" w:rsidR="00DE00BC" w:rsidRPr="00950469" w:rsidRDefault="00DE00BC" w:rsidP="00DE00BC">
            <w:pPr>
              <w:suppressAutoHyphens w:val="0"/>
              <w:spacing w:line="240" w:lineRule="auto"/>
              <w:jc w:val="right"/>
              <w:rPr>
                <w:lang w:eastAsia="en-GB"/>
              </w:rPr>
            </w:pPr>
            <w:r w:rsidRPr="00950469">
              <w:rPr>
                <w:lang w:eastAsia="en-GB"/>
              </w:rPr>
              <w:t>47.7</w:t>
            </w:r>
          </w:p>
        </w:tc>
        <w:tc>
          <w:tcPr>
            <w:tcW w:w="1040" w:type="dxa"/>
            <w:tcBorders>
              <w:top w:val="nil"/>
              <w:left w:val="nil"/>
              <w:bottom w:val="nil"/>
              <w:right w:val="nil"/>
            </w:tcBorders>
            <w:shd w:val="clear" w:color="auto" w:fill="auto"/>
            <w:noWrap/>
            <w:vAlign w:val="center"/>
          </w:tcPr>
          <w:p w14:paraId="6AE15FB0" w14:textId="77777777" w:rsidR="00DE00BC" w:rsidRPr="00950469" w:rsidRDefault="00DE00BC" w:rsidP="00DE00BC">
            <w:pPr>
              <w:suppressAutoHyphens w:val="0"/>
              <w:spacing w:line="240" w:lineRule="auto"/>
              <w:jc w:val="right"/>
              <w:rPr>
                <w:lang w:eastAsia="en-GB"/>
              </w:rPr>
            </w:pPr>
            <w:r w:rsidRPr="00950469">
              <w:rPr>
                <w:lang w:eastAsia="en-GB"/>
              </w:rPr>
              <w:t>679</w:t>
            </w:r>
          </w:p>
        </w:tc>
        <w:tc>
          <w:tcPr>
            <w:tcW w:w="1320" w:type="dxa"/>
            <w:tcBorders>
              <w:top w:val="nil"/>
              <w:left w:val="nil"/>
              <w:bottom w:val="nil"/>
              <w:right w:val="nil"/>
            </w:tcBorders>
            <w:shd w:val="clear" w:color="auto" w:fill="auto"/>
            <w:noWrap/>
            <w:vAlign w:val="center"/>
          </w:tcPr>
          <w:p w14:paraId="6320C564" w14:textId="77777777" w:rsidR="00DE00BC" w:rsidRPr="00950469" w:rsidRDefault="00DE00BC" w:rsidP="00DE00BC">
            <w:pPr>
              <w:suppressAutoHyphens w:val="0"/>
              <w:spacing w:line="240" w:lineRule="auto"/>
              <w:jc w:val="right"/>
              <w:rPr>
                <w:lang w:eastAsia="en-GB"/>
              </w:rPr>
            </w:pPr>
            <w:r w:rsidRPr="00950469">
              <w:rPr>
                <w:lang w:eastAsia="en-GB"/>
              </w:rPr>
              <w:t>35.7</w:t>
            </w:r>
          </w:p>
        </w:tc>
        <w:tc>
          <w:tcPr>
            <w:tcW w:w="1060" w:type="dxa"/>
            <w:tcBorders>
              <w:top w:val="nil"/>
              <w:left w:val="nil"/>
              <w:bottom w:val="nil"/>
              <w:right w:val="nil"/>
            </w:tcBorders>
            <w:shd w:val="clear" w:color="auto" w:fill="auto"/>
            <w:noWrap/>
            <w:vAlign w:val="center"/>
          </w:tcPr>
          <w:p w14:paraId="7B41813D" w14:textId="77777777" w:rsidR="00DE00BC" w:rsidRPr="00950469" w:rsidRDefault="00DE00BC" w:rsidP="00DE00BC">
            <w:pPr>
              <w:suppressAutoHyphens w:val="0"/>
              <w:spacing w:line="240" w:lineRule="auto"/>
              <w:jc w:val="right"/>
              <w:rPr>
                <w:lang w:eastAsia="en-GB"/>
              </w:rPr>
            </w:pPr>
            <w:r w:rsidRPr="00950469">
              <w:rPr>
                <w:lang w:eastAsia="en-GB"/>
              </w:rPr>
              <w:t>726</w:t>
            </w:r>
          </w:p>
        </w:tc>
        <w:tc>
          <w:tcPr>
            <w:tcW w:w="1320" w:type="dxa"/>
            <w:tcBorders>
              <w:top w:val="nil"/>
              <w:left w:val="nil"/>
              <w:bottom w:val="nil"/>
              <w:right w:val="nil"/>
            </w:tcBorders>
            <w:shd w:val="clear" w:color="auto" w:fill="auto"/>
            <w:noWrap/>
            <w:vAlign w:val="center"/>
          </w:tcPr>
          <w:p w14:paraId="1B08014A" w14:textId="77777777" w:rsidR="00DE00BC" w:rsidRPr="00950469" w:rsidRDefault="00DE00BC" w:rsidP="00DE00BC">
            <w:pPr>
              <w:suppressAutoHyphens w:val="0"/>
              <w:spacing w:line="240" w:lineRule="auto"/>
              <w:jc w:val="right"/>
              <w:rPr>
                <w:lang w:eastAsia="en-GB"/>
              </w:rPr>
            </w:pPr>
            <w:r w:rsidRPr="00950469">
              <w:rPr>
                <w:lang w:eastAsia="en-GB"/>
              </w:rPr>
              <w:t>33.4</w:t>
            </w:r>
          </w:p>
        </w:tc>
        <w:tc>
          <w:tcPr>
            <w:tcW w:w="1060" w:type="dxa"/>
            <w:tcBorders>
              <w:top w:val="nil"/>
              <w:left w:val="nil"/>
              <w:bottom w:val="nil"/>
              <w:right w:val="nil"/>
            </w:tcBorders>
            <w:shd w:val="clear" w:color="auto" w:fill="auto"/>
            <w:noWrap/>
            <w:vAlign w:val="center"/>
          </w:tcPr>
          <w:p w14:paraId="1D263EBD" w14:textId="77777777" w:rsidR="00DE00BC" w:rsidRPr="00950469" w:rsidRDefault="00DE00BC" w:rsidP="00DE00BC">
            <w:pPr>
              <w:suppressAutoHyphens w:val="0"/>
              <w:spacing w:line="240" w:lineRule="auto"/>
              <w:jc w:val="right"/>
              <w:rPr>
                <w:lang w:eastAsia="en-GB"/>
              </w:rPr>
            </w:pPr>
            <w:r w:rsidRPr="00950469">
              <w:rPr>
                <w:lang w:eastAsia="en-GB"/>
              </w:rPr>
              <w:t>773</w:t>
            </w:r>
          </w:p>
        </w:tc>
        <w:tc>
          <w:tcPr>
            <w:tcW w:w="1320" w:type="dxa"/>
            <w:tcBorders>
              <w:top w:val="nil"/>
              <w:left w:val="nil"/>
              <w:bottom w:val="nil"/>
              <w:right w:val="nil"/>
            </w:tcBorders>
            <w:shd w:val="clear" w:color="auto" w:fill="auto"/>
            <w:noWrap/>
            <w:vAlign w:val="center"/>
          </w:tcPr>
          <w:p w14:paraId="5F419DBE" w14:textId="77777777" w:rsidR="00DE00BC" w:rsidRPr="00950469" w:rsidRDefault="00DE00BC" w:rsidP="00DE00BC">
            <w:pPr>
              <w:suppressAutoHyphens w:val="0"/>
              <w:spacing w:line="240" w:lineRule="auto"/>
              <w:jc w:val="right"/>
              <w:rPr>
                <w:lang w:eastAsia="en-GB"/>
              </w:rPr>
            </w:pPr>
            <w:r w:rsidRPr="00950469">
              <w:rPr>
                <w:lang w:eastAsia="en-GB"/>
              </w:rPr>
              <w:t>43.2</w:t>
            </w:r>
          </w:p>
        </w:tc>
      </w:tr>
      <w:tr w:rsidR="00DE00BC" w:rsidRPr="00950469" w14:paraId="578D52BC" w14:textId="77777777" w:rsidTr="00DE00BC">
        <w:trPr>
          <w:trHeight w:val="255"/>
        </w:trPr>
        <w:tc>
          <w:tcPr>
            <w:tcW w:w="1040" w:type="dxa"/>
            <w:tcBorders>
              <w:top w:val="nil"/>
              <w:left w:val="nil"/>
              <w:bottom w:val="nil"/>
              <w:right w:val="nil"/>
            </w:tcBorders>
            <w:shd w:val="clear" w:color="auto" w:fill="auto"/>
            <w:noWrap/>
            <w:vAlign w:val="center"/>
          </w:tcPr>
          <w:p w14:paraId="7C819FA8" w14:textId="77777777" w:rsidR="00DE00BC" w:rsidRPr="00950469" w:rsidRDefault="00DE00BC" w:rsidP="00DE00BC">
            <w:pPr>
              <w:suppressAutoHyphens w:val="0"/>
              <w:spacing w:line="240" w:lineRule="auto"/>
              <w:jc w:val="right"/>
              <w:rPr>
                <w:lang w:eastAsia="en-GB"/>
              </w:rPr>
            </w:pPr>
            <w:r w:rsidRPr="00950469">
              <w:rPr>
                <w:lang w:eastAsia="en-GB"/>
              </w:rPr>
              <w:t>633</w:t>
            </w:r>
          </w:p>
        </w:tc>
        <w:tc>
          <w:tcPr>
            <w:tcW w:w="1320" w:type="dxa"/>
            <w:tcBorders>
              <w:top w:val="nil"/>
              <w:left w:val="nil"/>
              <w:bottom w:val="nil"/>
              <w:right w:val="nil"/>
            </w:tcBorders>
            <w:shd w:val="clear" w:color="auto" w:fill="auto"/>
            <w:noWrap/>
            <w:vAlign w:val="center"/>
          </w:tcPr>
          <w:p w14:paraId="13D6EFF0" w14:textId="77777777" w:rsidR="00DE00BC" w:rsidRPr="00950469" w:rsidRDefault="00DE00BC" w:rsidP="00DE00BC">
            <w:pPr>
              <w:suppressAutoHyphens w:val="0"/>
              <w:spacing w:line="240" w:lineRule="auto"/>
              <w:jc w:val="right"/>
              <w:rPr>
                <w:lang w:eastAsia="en-GB"/>
              </w:rPr>
            </w:pPr>
            <w:r w:rsidRPr="00950469">
              <w:rPr>
                <w:lang w:eastAsia="en-GB"/>
              </w:rPr>
              <w:t>48.9</w:t>
            </w:r>
          </w:p>
        </w:tc>
        <w:tc>
          <w:tcPr>
            <w:tcW w:w="1040" w:type="dxa"/>
            <w:tcBorders>
              <w:top w:val="nil"/>
              <w:left w:val="nil"/>
              <w:bottom w:val="nil"/>
              <w:right w:val="nil"/>
            </w:tcBorders>
            <w:shd w:val="clear" w:color="auto" w:fill="auto"/>
            <w:noWrap/>
            <w:vAlign w:val="center"/>
          </w:tcPr>
          <w:p w14:paraId="37BF8010" w14:textId="77777777" w:rsidR="00DE00BC" w:rsidRPr="00950469" w:rsidRDefault="00DE00BC" w:rsidP="00DE00BC">
            <w:pPr>
              <w:suppressAutoHyphens w:val="0"/>
              <w:spacing w:line="240" w:lineRule="auto"/>
              <w:jc w:val="right"/>
              <w:rPr>
                <w:lang w:eastAsia="en-GB"/>
              </w:rPr>
            </w:pPr>
            <w:r w:rsidRPr="00950469">
              <w:rPr>
                <w:lang w:eastAsia="en-GB"/>
              </w:rPr>
              <w:t>680</w:t>
            </w:r>
          </w:p>
        </w:tc>
        <w:tc>
          <w:tcPr>
            <w:tcW w:w="1320" w:type="dxa"/>
            <w:tcBorders>
              <w:top w:val="nil"/>
              <w:left w:val="nil"/>
              <w:bottom w:val="nil"/>
              <w:right w:val="nil"/>
            </w:tcBorders>
            <w:shd w:val="clear" w:color="auto" w:fill="auto"/>
            <w:noWrap/>
            <w:vAlign w:val="center"/>
          </w:tcPr>
          <w:p w14:paraId="48A0B04B" w14:textId="77777777" w:rsidR="00DE00BC" w:rsidRPr="00950469" w:rsidRDefault="00DE00BC" w:rsidP="00DE00BC">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5797F5DA" w14:textId="77777777" w:rsidR="00DE00BC" w:rsidRPr="00950469" w:rsidRDefault="00DE00BC" w:rsidP="00DE00BC">
            <w:pPr>
              <w:suppressAutoHyphens w:val="0"/>
              <w:spacing w:line="240" w:lineRule="auto"/>
              <w:jc w:val="right"/>
              <w:rPr>
                <w:lang w:eastAsia="en-GB"/>
              </w:rPr>
            </w:pPr>
            <w:r w:rsidRPr="00950469">
              <w:rPr>
                <w:lang w:eastAsia="en-GB"/>
              </w:rPr>
              <w:t>727</w:t>
            </w:r>
          </w:p>
        </w:tc>
        <w:tc>
          <w:tcPr>
            <w:tcW w:w="1320" w:type="dxa"/>
            <w:tcBorders>
              <w:top w:val="nil"/>
              <w:left w:val="nil"/>
              <w:bottom w:val="nil"/>
              <w:right w:val="nil"/>
            </w:tcBorders>
            <w:shd w:val="clear" w:color="auto" w:fill="auto"/>
            <w:noWrap/>
            <w:vAlign w:val="center"/>
          </w:tcPr>
          <w:p w14:paraId="7BBF8668" w14:textId="77777777" w:rsidR="00DE00BC" w:rsidRPr="00950469" w:rsidRDefault="00DE00BC" w:rsidP="00DE00BC">
            <w:pPr>
              <w:suppressAutoHyphens w:val="0"/>
              <w:spacing w:line="240" w:lineRule="auto"/>
              <w:jc w:val="right"/>
              <w:rPr>
                <w:lang w:eastAsia="en-GB"/>
              </w:rPr>
            </w:pPr>
            <w:r w:rsidRPr="00950469">
              <w:rPr>
                <w:lang w:eastAsia="en-GB"/>
              </w:rPr>
              <w:t>36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D94384B" w14:textId="77777777" w:rsidR="00DE00BC" w:rsidRPr="00950469" w:rsidRDefault="00DE00BC" w:rsidP="00DE00BC">
            <w:pPr>
              <w:suppressAutoHyphens w:val="0"/>
              <w:spacing w:line="240" w:lineRule="auto"/>
              <w:jc w:val="right"/>
              <w:rPr>
                <w:lang w:eastAsia="en-GB"/>
              </w:rPr>
            </w:pPr>
            <w:r w:rsidRPr="00950469">
              <w:rPr>
                <w:lang w:eastAsia="en-GB"/>
              </w:rPr>
              <w:t>774</w:t>
            </w:r>
          </w:p>
        </w:tc>
        <w:tc>
          <w:tcPr>
            <w:tcW w:w="1320" w:type="dxa"/>
            <w:tcBorders>
              <w:top w:val="nil"/>
              <w:left w:val="nil"/>
              <w:bottom w:val="nil"/>
              <w:right w:val="nil"/>
            </w:tcBorders>
            <w:shd w:val="clear" w:color="auto" w:fill="auto"/>
            <w:noWrap/>
            <w:vAlign w:val="center"/>
          </w:tcPr>
          <w:p w14:paraId="3A408078" w14:textId="77777777" w:rsidR="00DE00BC" w:rsidRPr="00950469" w:rsidRDefault="00DE00BC" w:rsidP="00DE00BC">
            <w:pPr>
              <w:suppressAutoHyphens w:val="0"/>
              <w:spacing w:line="240" w:lineRule="auto"/>
              <w:jc w:val="right"/>
              <w:rPr>
                <w:lang w:eastAsia="en-GB"/>
              </w:rPr>
            </w:pPr>
            <w:r w:rsidRPr="00950469">
              <w:rPr>
                <w:lang w:eastAsia="en-GB"/>
              </w:rPr>
              <w:t>45.8</w:t>
            </w:r>
          </w:p>
        </w:tc>
      </w:tr>
      <w:tr w:rsidR="00DE00BC" w:rsidRPr="00950469" w14:paraId="43F732C3" w14:textId="77777777" w:rsidTr="00DE00BC">
        <w:trPr>
          <w:trHeight w:val="255"/>
        </w:trPr>
        <w:tc>
          <w:tcPr>
            <w:tcW w:w="1040" w:type="dxa"/>
            <w:tcBorders>
              <w:top w:val="nil"/>
              <w:left w:val="nil"/>
              <w:bottom w:val="nil"/>
              <w:right w:val="nil"/>
            </w:tcBorders>
            <w:shd w:val="clear" w:color="auto" w:fill="auto"/>
            <w:noWrap/>
            <w:vAlign w:val="center"/>
          </w:tcPr>
          <w:p w14:paraId="63ABD9A6" w14:textId="77777777" w:rsidR="00DE00BC" w:rsidRPr="00950469" w:rsidRDefault="00DE00BC" w:rsidP="00DE00BC">
            <w:pPr>
              <w:suppressAutoHyphens w:val="0"/>
              <w:spacing w:line="240" w:lineRule="auto"/>
              <w:jc w:val="right"/>
              <w:rPr>
                <w:lang w:eastAsia="en-GB"/>
              </w:rPr>
            </w:pPr>
            <w:r w:rsidRPr="00950469">
              <w:rPr>
                <w:lang w:eastAsia="en-GB"/>
              </w:rPr>
              <w:t>634</w:t>
            </w:r>
          </w:p>
        </w:tc>
        <w:tc>
          <w:tcPr>
            <w:tcW w:w="1320" w:type="dxa"/>
            <w:tcBorders>
              <w:top w:val="nil"/>
              <w:left w:val="nil"/>
              <w:bottom w:val="nil"/>
              <w:right w:val="nil"/>
            </w:tcBorders>
            <w:shd w:val="clear" w:color="auto" w:fill="auto"/>
            <w:noWrap/>
            <w:vAlign w:val="center"/>
          </w:tcPr>
          <w:p w14:paraId="52C9AFF6" w14:textId="77777777" w:rsidR="00DE00BC" w:rsidRPr="00950469" w:rsidRDefault="00DE00BC" w:rsidP="00DE00BC">
            <w:pPr>
              <w:suppressAutoHyphens w:val="0"/>
              <w:spacing w:line="240" w:lineRule="auto"/>
              <w:jc w:val="right"/>
              <w:rPr>
                <w:lang w:eastAsia="en-GB"/>
              </w:rPr>
            </w:pPr>
            <w:r w:rsidRPr="00950469">
              <w:rPr>
                <w:lang w:eastAsia="en-GB"/>
              </w:rPr>
              <w:t>50.3</w:t>
            </w:r>
          </w:p>
        </w:tc>
        <w:tc>
          <w:tcPr>
            <w:tcW w:w="1040" w:type="dxa"/>
            <w:tcBorders>
              <w:top w:val="nil"/>
              <w:left w:val="nil"/>
              <w:bottom w:val="nil"/>
              <w:right w:val="nil"/>
            </w:tcBorders>
            <w:shd w:val="clear" w:color="auto" w:fill="auto"/>
            <w:noWrap/>
            <w:vAlign w:val="center"/>
          </w:tcPr>
          <w:p w14:paraId="1E705779" w14:textId="77777777" w:rsidR="00DE00BC" w:rsidRPr="00950469" w:rsidRDefault="00DE00BC" w:rsidP="00DE00BC">
            <w:pPr>
              <w:suppressAutoHyphens w:val="0"/>
              <w:spacing w:line="240" w:lineRule="auto"/>
              <w:jc w:val="right"/>
              <w:rPr>
                <w:lang w:eastAsia="en-GB"/>
              </w:rPr>
            </w:pPr>
            <w:r w:rsidRPr="00950469">
              <w:rPr>
                <w:lang w:eastAsia="en-GB"/>
              </w:rPr>
              <w:t>681</w:t>
            </w:r>
          </w:p>
        </w:tc>
        <w:tc>
          <w:tcPr>
            <w:tcW w:w="1320" w:type="dxa"/>
            <w:tcBorders>
              <w:top w:val="nil"/>
              <w:left w:val="nil"/>
              <w:bottom w:val="nil"/>
              <w:right w:val="nil"/>
            </w:tcBorders>
            <w:shd w:val="clear" w:color="auto" w:fill="auto"/>
            <w:noWrap/>
            <w:vAlign w:val="center"/>
          </w:tcPr>
          <w:p w14:paraId="56D86E09" w14:textId="77777777" w:rsidR="00DE00BC" w:rsidRPr="00950469" w:rsidRDefault="00DE00BC" w:rsidP="00DE00BC">
            <w:pPr>
              <w:suppressAutoHyphens w:val="0"/>
              <w:spacing w:line="240" w:lineRule="auto"/>
              <w:jc w:val="right"/>
              <w:rPr>
                <w:lang w:eastAsia="en-GB"/>
              </w:rPr>
            </w:pPr>
            <w:r w:rsidRPr="00950469">
              <w:rPr>
                <w:lang w:eastAsia="en-GB"/>
              </w:rPr>
              <w:t>27.1</w:t>
            </w:r>
          </w:p>
        </w:tc>
        <w:tc>
          <w:tcPr>
            <w:tcW w:w="1060" w:type="dxa"/>
            <w:tcBorders>
              <w:top w:val="nil"/>
              <w:left w:val="nil"/>
              <w:bottom w:val="nil"/>
              <w:right w:val="nil"/>
            </w:tcBorders>
            <w:shd w:val="clear" w:color="auto" w:fill="auto"/>
            <w:noWrap/>
            <w:vAlign w:val="center"/>
          </w:tcPr>
          <w:p w14:paraId="48022822" w14:textId="77777777" w:rsidR="00DE00BC" w:rsidRPr="00950469" w:rsidRDefault="00DE00BC" w:rsidP="00DE00BC">
            <w:pPr>
              <w:suppressAutoHyphens w:val="0"/>
              <w:spacing w:line="240" w:lineRule="auto"/>
              <w:jc w:val="right"/>
              <w:rPr>
                <w:lang w:eastAsia="en-GB"/>
              </w:rPr>
            </w:pPr>
            <w:r w:rsidRPr="00950469">
              <w:rPr>
                <w:lang w:eastAsia="en-GB"/>
              </w:rPr>
              <w:t>728</w:t>
            </w:r>
          </w:p>
        </w:tc>
        <w:tc>
          <w:tcPr>
            <w:tcW w:w="1320" w:type="dxa"/>
            <w:tcBorders>
              <w:top w:val="nil"/>
              <w:left w:val="nil"/>
              <w:bottom w:val="nil"/>
              <w:right w:val="nil"/>
            </w:tcBorders>
            <w:shd w:val="clear" w:color="auto" w:fill="auto"/>
            <w:noWrap/>
            <w:vAlign w:val="center"/>
          </w:tcPr>
          <w:p w14:paraId="15CA8A87" w14:textId="77777777" w:rsidR="00DE00BC" w:rsidRPr="00950469" w:rsidRDefault="00DE00BC" w:rsidP="00DE00BC">
            <w:pPr>
              <w:suppressAutoHyphens w:val="0"/>
              <w:spacing w:line="240" w:lineRule="auto"/>
              <w:jc w:val="right"/>
              <w:rPr>
                <w:lang w:eastAsia="en-GB"/>
              </w:rPr>
            </w:pPr>
            <w:r w:rsidRPr="00950469">
              <w:rPr>
                <w:lang w:eastAsia="en-GB"/>
              </w:rPr>
              <w:t>37.8</w:t>
            </w:r>
          </w:p>
        </w:tc>
        <w:tc>
          <w:tcPr>
            <w:tcW w:w="1060" w:type="dxa"/>
            <w:tcBorders>
              <w:top w:val="nil"/>
              <w:left w:val="nil"/>
              <w:bottom w:val="nil"/>
              <w:right w:val="nil"/>
            </w:tcBorders>
            <w:shd w:val="clear" w:color="auto" w:fill="auto"/>
            <w:noWrap/>
            <w:vAlign w:val="center"/>
          </w:tcPr>
          <w:p w14:paraId="16311F48" w14:textId="77777777" w:rsidR="00DE00BC" w:rsidRPr="00950469" w:rsidRDefault="00DE00BC" w:rsidP="00DE00BC">
            <w:pPr>
              <w:suppressAutoHyphens w:val="0"/>
              <w:spacing w:line="240" w:lineRule="auto"/>
              <w:jc w:val="right"/>
              <w:rPr>
                <w:lang w:eastAsia="en-GB"/>
              </w:rPr>
            </w:pPr>
            <w:r w:rsidRPr="00950469">
              <w:rPr>
                <w:lang w:eastAsia="en-GB"/>
              </w:rPr>
              <w:t>775</w:t>
            </w:r>
          </w:p>
        </w:tc>
        <w:tc>
          <w:tcPr>
            <w:tcW w:w="1320" w:type="dxa"/>
            <w:tcBorders>
              <w:top w:val="nil"/>
              <w:left w:val="nil"/>
              <w:bottom w:val="nil"/>
              <w:right w:val="nil"/>
            </w:tcBorders>
            <w:shd w:val="clear" w:color="auto" w:fill="auto"/>
            <w:noWrap/>
            <w:vAlign w:val="center"/>
          </w:tcPr>
          <w:p w14:paraId="7589D682" w14:textId="77777777" w:rsidR="00DE00BC" w:rsidRPr="00950469" w:rsidRDefault="00DE00BC" w:rsidP="00DE00BC">
            <w:pPr>
              <w:suppressAutoHyphens w:val="0"/>
              <w:spacing w:line="240" w:lineRule="auto"/>
              <w:jc w:val="right"/>
              <w:rPr>
                <w:lang w:eastAsia="en-GB"/>
              </w:rPr>
            </w:pPr>
            <w:r w:rsidRPr="00950469">
              <w:rPr>
                <w:lang w:eastAsia="en-GB"/>
              </w:rPr>
              <w:t>49.2</w:t>
            </w:r>
          </w:p>
        </w:tc>
      </w:tr>
      <w:tr w:rsidR="00DE00BC" w:rsidRPr="00950469" w14:paraId="104EC00C" w14:textId="77777777" w:rsidTr="00DE00BC">
        <w:trPr>
          <w:trHeight w:val="255"/>
        </w:trPr>
        <w:tc>
          <w:tcPr>
            <w:tcW w:w="1040" w:type="dxa"/>
            <w:tcBorders>
              <w:top w:val="nil"/>
              <w:left w:val="nil"/>
              <w:bottom w:val="nil"/>
              <w:right w:val="nil"/>
            </w:tcBorders>
            <w:shd w:val="clear" w:color="auto" w:fill="auto"/>
            <w:noWrap/>
            <w:vAlign w:val="center"/>
          </w:tcPr>
          <w:p w14:paraId="7D632E4A" w14:textId="77777777" w:rsidR="00DE00BC" w:rsidRPr="00950469" w:rsidRDefault="00DE00BC" w:rsidP="00DE00BC">
            <w:pPr>
              <w:suppressAutoHyphens w:val="0"/>
              <w:spacing w:line="240" w:lineRule="auto"/>
              <w:jc w:val="right"/>
              <w:rPr>
                <w:lang w:eastAsia="en-GB"/>
              </w:rPr>
            </w:pPr>
            <w:r w:rsidRPr="00950469">
              <w:rPr>
                <w:lang w:eastAsia="en-GB"/>
              </w:rPr>
              <w:t>635</w:t>
            </w:r>
          </w:p>
        </w:tc>
        <w:tc>
          <w:tcPr>
            <w:tcW w:w="1320" w:type="dxa"/>
            <w:tcBorders>
              <w:top w:val="nil"/>
              <w:left w:val="nil"/>
              <w:bottom w:val="nil"/>
              <w:right w:val="nil"/>
            </w:tcBorders>
            <w:shd w:val="clear" w:color="auto" w:fill="auto"/>
            <w:noWrap/>
            <w:vAlign w:val="center"/>
          </w:tcPr>
          <w:p w14:paraId="60F3C9B6" w14:textId="77777777" w:rsidR="00DE00BC" w:rsidRPr="00950469" w:rsidRDefault="00DE00BC" w:rsidP="00DE00BC">
            <w:pPr>
              <w:suppressAutoHyphens w:val="0"/>
              <w:spacing w:line="240" w:lineRule="auto"/>
              <w:jc w:val="right"/>
              <w:rPr>
                <w:lang w:eastAsia="en-GB"/>
              </w:rPr>
            </w:pPr>
            <w:r w:rsidRPr="00950469">
              <w:rPr>
                <w:lang w:eastAsia="en-GB"/>
              </w:rPr>
              <w:t>51.6</w:t>
            </w:r>
          </w:p>
        </w:tc>
        <w:tc>
          <w:tcPr>
            <w:tcW w:w="1040" w:type="dxa"/>
            <w:tcBorders>
              <w:top w:val="nil"/>
              <w:left w:val="nil"/>
              <w:bottom w:val="nil"/>
              <w:right w:val="nil"/>
            </w:tcBorders>
            <w:shd w:val="clear" w:color="auto" w:fill="auto"/>
            <w:noWrap/>
            <w:vAlign w:val="center"/>
          </w:tcPr>
          <w:p w14:paraId="038E3CA3" w14:textId="77777777" w:rsidR="00DE00BC" w:rsidRPr="00950469" w:rsidRDefault="00DE00BC" w:rsidP="00DE00BC">
            <w:pPr>
              <w:suppressAutoHyphens w:val="0"/>
              <w:spacing w:line="240" w:lineRule="auto"/>
              <w:jc w:val="right"/>
              <w:rPr>
                <w:lang w:eastAsia="en-GB"/>
              </w:rPr>
            </w:pPr>
            <w:r w:rsidRPr="00950469">
              <w:rPr>
                <w:lang w:eastAsia="en-GB"/>
              </w:rPr>
              <w:t>682</w:t>
            </w:r>
          </w:p>
        </w:tc>
        <w:tc>
          <w:tcPr>
            <w:tcW w:w="1320" w:type="dxa"/>
            <w:tcBorders>
              <w:top w:val="nil"/>
              <w:left w:val="nil"/>
              <w:bottom w:val="nil"/>
              <w:right w:val="nil"/>
            </w:tcBorders>
            <w:shd w:val="clear" w:color="auto" w:fill="auto"/>
            <w:noWrap/>
            <w:vAlign w:val="center"/>
          </w:tcPr>
          <w:p w14:paraId="02B8F3D0" w14:textId="77777777" w:rsidR="00DE00BC" w:rsidRPr="00950469" w:rsidRDefault="00DE00BC" w:rsidP="00DE00BC">
            <w:pPr>
              <w:suppressAutoHyphens w:val="0"/>
              <w:spacing w:line="240" w:lineRule="auto"/>
              <w:jc w:val="right"/>
              <w:rPr>
                <w:lang w:eastAsia="en-GB"/>
              </w:rPr>
            </w:pPr>
            <w:r w:rsidRPr="00950469">
              <w:rPr>
                <w:lang w:eastAsia="en-GB"/>
              </w:rPr>
              <w:t>22.8</w:t>
            </w:r>
          </w:p>
        </w:tc>
        <w:tc>
          <w:tcPr>
            <w:tcW w:w="1060" w:type="dxa"/>
            <w:tcBorders>
              <w:top w:val="nil"/>
              <w:left w:val="nil"/>
              <w:bottom w:val="nil"/>
              <w:right w:val="nil"/>
            </w:tcBorders>
            <w:shd w:val="clear" w:color="auto" w:fill="auto"/>
            <w:noWrap/>
            <w:vAlign w:val="center"/>
          </w:tcPr>
          <w:p w14:paraId="0C6E27B1" w14:textId="77777777" w:rsidR="00DE00BC" w:rsidRPr="00950469" w:rsidRDefault="00DE00BC" w:rsidP="00DE00BC">
            <w:pPr>
              <w:suppressAutoHyphens w:val="0"/>
              <w:spacing w:line="240" w:lineRule="auto"/>
              <w:jc w:val="right"/>
              <w:rPr>
                <w:lang w:eastAsia="en-GB"/>
              </w:rPr>
            </w:pPr>
            <w:r w:rsidRPr="00950469">
              <w:rPr>
                <w:lang w:eastAsia="en-GB"/>
              </w:rPr>
              <w:t>729</w:t>
            </w:r>
          </w:p>
        </w:tc>
        <w:tc>
          <w:tcPr>
            <w:tcW w:w="1320" w:type="dxa"/>
            <w:tcBorders>
              <w:top w:val="nil"/>
              <w:left w:val="nil"/>
              <w:bottom w:val="nil"/>
              <w:right w:val="nil"/>
            </w:tcBorders>
            <w:shd w:val="clear" w:color="auto" w:fill="auto"/>
            <w:noWrap/>
            <w:vAlign w:val="center"/>
          </w:tcPr>
          <w:p w14:paraId="78F55C75" w14:textId="77777777" w:rsidR="00DE00BC" w:rsidRPr="00950469" w:rsidRDefault="00DE00BC" w:rsidP="00DE00BC">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77E8FD4F" w14:textId="77777777" w:rsidR="00DE00BC" w:rsidRPr="00950469" w:rsidRDefault="00DE00BC" w:rsidP="00DE00BC">
            <w:pPr>
              <w:suppressAutoHyphens w:val="0"/>
              <w:spacing w:line="240" w:lineRule="auto"/>
              <w:jc w:val="right"/>
              <w:rPr>
                <w:lang w:eastAsia="en-GB"/>
              </w:rPr>
            </w:pPr>
            <w:r w:rsidRPr="00950469">
              <w:rPr>
                <w:lang w:eastAsia="en-GB"/>
              </w:rPr>
              <w:t>776</w:t>
            </w:r>
          </w:p>
        </w:tc>
        <w:tc>
          <w:tcPr>
            <w:tcW w:w="1320" w:type="dxa"/>
            <w:tcBorders>
              <w:top w:val="nil"/>
              <w:left w:val="nil"/>
              <w:bottom w:val="nil"/>
              <w:right w:val="nil"/>
            </w:tcBorders>
            <w:shd w:val="clear" w:color="auto" w:fill="auto"/>
            <w:noWrap/>
            <w:vAlign w:val="center"/>
          </w:tcPr>
          <w:p w14:paraId="404ACAB1" w14:textId="77777777" w:rsidR="00DE00BC" w:rsidRPr="00950469" w:rsidRDefault="00DE00BC" w:rsidP="00DE00BC">
            <w:pPr>
              <w:suppressAutoHyphens w:val="0"/>
              <w:spacing w:line="240" w:lineRule="auto"/>
              <w:jc w:val="right"/>
              <w:rPr>
                <w:lang w:eastAsia="en-GB"/>
              </w:rPr>
            </w:pPr>
            <w:r w:rsidRPr="00950469">
              <w:rPr>
                <w:lang w:eastAsia="en-GB"/>
              </w:rPr>
              <w:t>51.4</w:t>
            </w:r>
          </w:p>
        </w:tc>
      </w:tr>
      <w:tr w:rsidR="00DE00BC" w:rsidRPr="00950469" w14:paraId="60A08CD5"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382A345F" w14:textId="77777777" w:rsidR="00DE00BC" w:rsidRPr="00950469" w:rsidRDefault="00DE00BC" w:rsidP="00DE00BC">
            <w:pPr>
              <w:suppressAutoHyphens w:val="0"/>
              <w:spacing w:line="240" w:lineRule="auto"/>
              <w:jc w:val="right"/>
              <w:rPr>
                <w:lang w:eastAsia="en-GB"/>
              </w:rPr>
            </w:pPr>
            <w:r w:rsidRPr="00950469">
              <w:rPr>
                <w:lang w:eastAsia="en-GB"/>
              </w:rPr>
              <w:t>636</w:t>
            </w:r>
          </w:p>
        </w:tc>
        <w:tc>
          <w:tcPr>
            <w:tcW w:w="1320" w:type="dxa"/>
            <w:tcBorders>
              <w:top w:val="nil"/>
              <w:left w:val="nil"/>
              <w:bottom w:val="single" w:sz="4" w:space="0" w:color="auto"/>
              <w:right w:val="nil"/>
            </w:tcBorders>
            <w:shd w:val="clear" w:color="auto" w:fill="auto"/>
            <w:noWrap/>
            <w:vAlign w:val="center"/>
          </w:tcPr>
          <w:p w14:paraId="4627FA33" w14:textId="77777777" w:rsidR="00DE00BC" w:rsidRPr="00950469" w:rsidRDefault="00DE00BC" w:rsidP="00DE00BC">
            <w:pPr>
              <w:suppressAutoHyphens w:val="0"/>
              <w:spacing w:line="240" w:lineRule="auto"/>
              <w:jc w:val="right"/>
              <w:rPr>
                <w:lang w:eastAsia="en-GB"/>
              </w:rPr>
            </w:pPr>
            <w:r w:rsidRPr="00950469">
              <w:rPr>
                <w:lang w:eastAsia="en-GB"/>
              </w:rPr>
              <w:t>52.6</w:t>
            </w:r>
          </w:p>
        </w:tc>
        <w:tc>
          <w:tcPr>
            <w:tcW w:w="1040" w:type="dxa"/>
            <w:tcBorders>
              <w:top w:val="nil"/>
              <w:left w:val="nil"/>
              <w:bottom w:val="single" w:sz="4" w:space="0" w:color="auto"/>
              <w:right w:val="nil"/>
            </w:tcBorders>
            <w:shd w:val="clear" w:color="auto" w:fill="auto"/>
            <w:noWrap/>
            <w:vAlign w:val="center"/>
          </w:tcPr>
          <w:p w14:paraId="06B660A1" w14:textId="77777777" w:rsidR="00DE00BC" w:rsidRPr="00950469" w:rsidRDefault="00DE00BC" w:rsidP="00DE00BC">
            <w:pPr>
              <w:suppressAutoHyphens w:val="0"/>
              <w:spacing w:line="240" w:lineRule="auto"/>
              <w:jc w:val="right"/>
              <w:rPr>
                <w:lang w:eastAsia="en-GB"/>
              </w:rPr>
            </w:pPr>
            <w:r w:rsidRPr="00950469">
              <w:rPr>
                <w:lang w:eastAsia="en-GB"/>
              </w:rPr>
              <w:t>683</w:t>
            </w:r>
          </w:p>
        </w:tc>
        <w:tc>
          <w:tcPr>
            <w:tcW w:w="1320" w:type="dxa"/>
            <w:tcBorders>
              <w:top w:val="nil"/>
              <w:left w:val="nil"/>
              <w:bottom w:val="single" w:sz="4" w:space="0" w:color="auto"/>
              <w:right w:val="nil"/>
            </w:tcBorders>
            <w:shd w:val="clear" w:color="auto" w:fill="auto"/>
            <w:noWrap/>
            <w:vAlign w:val="center"/>
          </w:tcPr>
          <w:p w14:paraId="1DA5BBC2" w14:textId="77777777" w:rsidR="00DE00BC" w:rsidRPr="00950469" w:rsidRDefault="00DE00BC" w:rsidP="00DE00BC">
            <w:pPr>
              <w:suppressAutoHyphens w:val="0"/>
              <w:spacing w:line="240" w:lineRule="auto"/>
              <w:jc w:val="right"/>
              <w:rPr>
                <w:lang w:eastAsia="en-GB"/>
              </w:rPr>
            </w:pPr>
            <w:r w:rsidRPr="00950469">
              <w:rPr>
                <w:lang w:eastAsia="en-GB"/>
              </w:rPr>
              <w:t>21.1</w:t>
            </w:r>
          </w:p>
        </w:tc>
        <w:tc>
          <w:tcPr>
            <w:tcW w:w="1060" w:type="dxa"/>
            <w:tcBorders>
              <w:top w:val="nil"/>
              <w:left w:val="nil"/>
              <w:bottom w:val="single" w:sz="4" w:space="0" w:color="auto"/>
              <w:right w:val="nil"/>
            </w:tcBorders>
            <w:shd w:val="clear" w:color="auto" w:fill="auto"/>
            <w:noWrap/>
            <w:vAlign w:val="center"/>
          </w:tcPr>
          <w:p w14:paraId="7A20CEF3" w14:textId="77777777" w:rsidR="00DE00BC" w:rsidRPr="00950469" w:rsidRDefault="00DE00BC" w:rsidP="00DE00BC">
            <w:pPr>
              <w:suppressAutoHyphens w:val="0"/>
              <w:spacing w:line="240" w:lineRule="auto"/>
              <w:jc w:val="right"/>
              <w:rPr>
                <w:lang w:eastAsia="en-GB"/>
              </w:rPr>
            </w:pPr>
            <w:r w:rsidRPr="00950469">
              <w:rPr>
                <w:lang w:eastAsia="en-GB"/>
              </w:rPr>
              <w:t>730</w:t>
            </w:r>
          </w:p>
        </w:tc>
        <w:tc>
          <w:tcPr>
            <w:tcW w:w="1320" w:type="dxa"/>
            <w:tcBorders>
              <w:top w:val="nil"/>
              <w:left w:val="nil"/>
              <w:bottom w:val="single" w:sz="4" w:space="0" w:color="auto"/>
              <w:right w:val="nil"/>
            </w:tcBorders>
            <w:shd w:val="clear" w:color="auto" w:fill="auto"/>
            <w:noWrap/>
            <w:vAlign w:val="center"/>
          </w:tcPr>
          <w:p w14:paraId="57B0396F" w14:textId="77777777" w:rsidR="00DE00BC" w:rsidRPr="00950469" w:rsidRDefault="00DE00BC" w:rsidP="00DE00BC">
            <w:pPr>
              <w:suppressAutoHyphens w:val="0"/>
              <w:spacing w:line="240" w:lineRule="auto"/>
              <w:jc w:val="right"/>
              <w:rPr>
                <w:lang w:eastAsia="en-GB"/>
              </w:rPr>
            </w:pPr>
            <w:r w:rsidRPr="00950469">
              <w:rPr>
                <w:lang w:eastAsia="en-GB"/>
              </w:rPr>
              <w:t>41.6</w:t>
            </w:r>
          </w:p>
        </w:tc>
        <w:tc>
          <w:tcPr>
            <w:tcW w:w="1060" w:type="dxa"/>
            <w:tcBorders>
              <w:top w:val="nil"/>
              <w:left w:val="nil"/>
              <w:bottom w:val="single" w:sz="4" w:space="0" w:color="auto"/>
              <w:right w:val="nil"/>
            </w:tcBorders>
            <w:shd w:val="clear" w:color="auto" w:fill="auto"/>
            <w:noWrap/>
            <w:vAlign w:val="center"/>
          </w:tcPr>
          <w:p w14:paraId="1E984C97" w14:textId="77777777" w:rsidR="00DE00BC" w:rsidRPr="00950469" w:rsidRDefault="00DE00BC" w:rsidP="00DE00BC">
            <w:pPr>
              <w:suppressAutoHyphens w:val="0"/>
              <w:spacing w:line="240" w:lineRule="auto"/>
              <w:jc w:val="right"/>
              <w:rPr>
                <w:lang w:eastAsia="en-GB"/>
              </w:rPr>
            </w:pPr>
            <w:r w:rsidRPr="00950469">
              <w:rPr>
                <w:lang w:eastAsia="en-GB"/>
              </w:rPr>
              <w:t>777</w:t>
            </w:r>
          </w:p>
        </w:tc>
        <w:tc>
          <w:tcPr>
            <w:tcW w:w="1320" w:type="dxa"/>
            <w:tcBorders>
              <w:top w:val="nil"/>
              <w:left w:val="nil"/>
              <w:bottom w:val="single" w:sz="4" w:space="0" w:color="auto"/>
              <w:right w:val="nil"/>
            </w:tcBorders>
            <w:shd w:val="clear" w:color="auto" w:fill="auto"/>
            <w:noWrap/>
            <w:vAlign w:val="center"/>
          </w:tcPr>
          <w:p w14:paraId="53BEFA98" w14:textId="77777777" w:rsidR="00DE00BC" w:rsidRPr="00950469" w:rsidRDefault="00DE00BC" w:rsidP="00DE00BC">
            <w:pPr>
              <w:suppressAutoHyphens w:val="0"/>
              <w:spacing w:line="240" w:lineRule="auto"/>
              <w:jc w:val="right"/>
              <w:rPr>
                <w:lang w:eastAsia="en-GB"/>
              </w:rPr>
            </w:pPr>
            <w:r w:rsidRPr="00950469">
              <w:rPr>
                <w:lang w:eastAsia="en-GB"/>
              </w:rPr>
              <w:t>54.2</w:t>
            </w:r>
          </w:p>
        </w:tc>
      </w:tr>
      <w:tr w:rsidR="00DE00BC" w:rsidRPr="00950469" w14:paraId="524D986E" w14:textId="77777777" w:rsidTr="00DE00BC">
        <w:trPr>
          <w:trHeight w:val="255"/>
        </w:trPr>
        <w:tc>
          <w:tcPr>
            <w:tcW w:w="1040" w:type="dxa"/>
            <w:tcBorders>
              <w:top w:val="nil"/>
              <w:left w:val="nil"/>
              <w:bottom w:val="nil"/>
              <w:right w:val="nil"/>
            </w:tcBorders>
            <w:shd w:val="clear" w:color="auto" w:fill="auto"/>
            <w:noWrap/>
            <w:vAlign w:val="center"/>
          </w:tcPr>
          <w:p w14:paraId="0A47ABA3" w14:textId="77777777" w:rsidR="00DE00BC" w:rsidRPr="00950469" w:rsidRDefault="00DE00BC" w:rsidP="00DE00BC">
            <w:pPr>
              <w:suppressAutoHyphens w:val="0"/>
              <w:spacing w:line="240" w:lineRule="auto"/>
              <w:jc w:val="right"/>
              <w:rPr>
                <w:lang w:eastAsia="en-GB"/>
              </w:rPr>
            </w:pPr>
            <w:r w:rsidRPr="00950469">
              <w:rPr>
                <w:lang w:eastAsia="en-GB"/>
              </w:rPr>
              <w:lastRenderedPageBreak/>
              <w:t>778</w:t>
            </w:r>
          </w:p>
        </w:tc>
        <w:tc>
          <w:tcPr>
            <w:tcW w:w="1320" w:type="dxa"/>
            <w:tcBorders>
              <w:top w:val="nil"/>
              <w:left w:val="nil"/>
              <w:bottom w:val="nil"/>
              <w:right w:val="nil"/>
            </w:tcBorders>
            <w:shd w:val="clear" w:color="auto" w:fill="auto"/>
            <w:noWrap/>
            <w:vAlign w:val="center"/>
          </w:tcPr>
          <w:p w14:paraId="7A904109" w14:textId="77777777" w:rsidR="00DE00BC" w:rsidRPr="00950469" w:rsidRDefault="00DE00BC" w:rsidP="00DE00BC">
            <w:pPr>
              <w:suppressAutoHyphens w:val="0"/>
              <w:spacing w:line="240" w:lineRule="auto"/>
              <w:jc w:val="right"/>
              <w:rPr>
                <w:lang w:eastAsia="en-GB"/>
              </w:rPr>
            </w:pPr>
            <w:r w:rsidRPr="00950469">
              <w:rPr>
                <w:lang w:eastAsia="en-GB"/>
              </w:rPr>
              <w:t>56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B1BF8A6" w14:textId="77777777" w:rsidR="00DE00BC" w:rsidRPr="00950469" w:rsidRDefault="00DE00BC" w:rsidP="00DE00BC">
            <w:pPr>
              <w:suppressAutoHyphens w:val="0"/>
              <w:spacing w:line="240" w:lineRule="auto"/>
              <w:jc w:val="right"/>
              <w:rPr>
                <w:lang w:eastAsia="en-GB"/>
              </w:rPr>
            </w:pPr>
            <w:r w:rsidRPr="00950469">
              <w:rPr>
                <w:lang w:eastAsia="en-GB"/>
              </w:rPr>
              <w:t>827</w:t>
            </w:r>
          </w:p>
        </w:tc>
        <w:tc>
          <w:tcPr>
            <w:tcW w:w="1320" w:type="dxa"/>
            <w:tcBorders>
              <w:top w:val="nil"/>
              <w:left w:val="nil"/>
              <w:bottom w:val="nil"/>
              <w:right w:val="nil"/>
            </w:tcBorders>
            <w:shd w:val="clear" w:color="auto" w:fill="auto"/>
            <w:noWrap/>
            <w:vAlign w:val="center"/>
          </w:tcPr>
          <w:p w14:paraId="4B1EADE1" w14:textId="77777777" w:rsidR="00DE00BC" w:rsidRPr="00950469" w:rsidRDefault="00DE00BC" w:rsidP="00DE00BC">
            <w:pPr>
              <w:suppressAutoHyphens w:val="0"/>
              <w:spacing w:line="240" w:lineRule="auto"/>
              <w:jc w:val="right"/>
              <w:rPr>
                <w:lang w:eastAsia="en-GB"/>
              </w:rPr>
            </w:pPr>
            <w:r w:rsidRPr="00950469">
              <w:rPr>
                <w:lang w:eastAsia="en-GB"/>
              </w:rPr>
              <w:t>37.1</w:t>
            </w:r>
          </w:p>
        </w:tc>
        <w:tc>
          <w:tcPr>
            <w:tcW w:w="1060" w:type="dxa"/>
            <w:tcBorders>
              <w:top w:val="nil"/>
              <w:left w:val="nil"/>
              <w:bottom w:val="nil"/>
              <w:right w:val="nil"/>
            </w:tcBorders>
            <w:shd w:val="clear" w:color="auto" w:fill="auto"/>
            <w:noWrap/>
            <w:vAlign w:val="center"/>
          </w:tcPr>
          <w:p w14:paraId="730165B4" w14:textId="77777777" w:rsidR="00DE00BC" w:rsidRPr="00950469" w:rsidRDefault="00DE00BC" w:rsidP="00DE00BC">
            <w:pPr>
              <w:suppressAutoHyphens w:val="0"/>
              <w:spacing w:line="240" w:lineRule="auto"/>
              <w:jc w:val="right"/>
              <w:rPr>
                <w:lang w:eastAsia="en-GB"/>
              </w:rPr>
            </w:pPr>
            <w:r w:rsidRPr="00950469">
              <w:rPr>
                <w:lang w:eastAsia="en-GB"/>
              </w:rPr>
              <w:t>876</w:t>
            </w:r>
          </w:p>
        </w:tc>
        <w:tc>
          <w:tcPr>
            <w:tcW w:w="1320" w:type="dxa"/>
            <w:tcBorders>
              <w:top w:val="nil"/>
              <w:left w:val="nil"/>
              <w:bottom w:val="nil"/>
              <w:right w:val="nil"/>
            </w:tcBorders>
            <w:shd w:val="clear" w:color="auto" w:fill="auto"/>
            <w:noWrap/>
            <w:vAlign w:val="center"/>
          </w:tcPr>
          <w:p w14:paraId="17A7A9D9" w14:textId="77777777" w:rsidR="00DE00BC" w:rsidRPr="00950469" w:rsidRDefault="00DE00BC" w:rsidP="00DE00BC">
            <w:pPr>
              <w:suppressAutoHyphens w:val="0"/>
              <w:spacing w:line="240" w:lineRule="auto"/>
              <w:jc w:val="right"/>
              <w:rPr>
                <w:lang w:eastAsia="en-GB"/>
              </w:rPr>
            </w:pPr>
            <w:r w:rsidRPr="00950469">
              <w:rPr>
                <w:lang w:eastAsia="en-GB"/>
              </w:rPr>
              <w:t>75.8</w:t>
            </w:r>
          </w:p>
        </w:tc>
        <w:tc>
          <w:tcPr>
            <w:tcW w:w="1060" w:type="dxa"/>
            <w:tcBorders>
              <w:top w:val="nil"/>
              <w:left w:val="nil"/>
              <w:bottom w:val="nil"/>
              <w:right w:val="nil"/>
            </w:tcBorders>
            <w:shd w:val="clear" w:color="auto" w:fill="auto"/>
            <w:noWrap/>
            <w:vAlign w:val="center"/>
          </w:tcPr>
          <w:p w14:paraId="162B9C43" w14:textId="77777777" w:rsidR="00DE00BC" w:rsidRPr="00950469" w:rsidRDefault="00DE00BC" w:rsidP="00DE00BC">
            <w:pPr>
              <w:suppressAutoHyphens w:val="0"/>
              <w:spacing w:line="240" w:lineRule="auto"/>
              <w:jc w:val="right"/>
              <w:rPr>
                <w:lang w:eastAsia="en-GB"/>
              </w:rPr>
            </w:pPr>
            <w:r w:rsidRPr="00950469">
              <w:rPr>
                <w:lang w:eastAsia="en-GB"/>
              </w:rPr>
              <w:t>925</w:t>
            </w:r>
          </w:p>
        </w:tc>
        <w:tc>
          <w:tcPr>
            <w:tcW w:w="1320" w:type="dxa"/>
            <w:tcBorders>
              <w:top w:val="nil"/>
              <w:left w:val="nil"/>
              <w:bottom w:val="nil"/>
              <w:right w:val="nil"/>
            </w:tcBorders>
            <w:shd w:val="clear" w:color="auto" w:fill="auto"/>
            <w:noWrap/>
            <w:vAlign w:val="center"/>
          </w:tcPr>
          <w:p w14:paraId="2216732F" w14:textId="77777777" w:rsidR="00DE00BC" w:rsidRPr="00950469" w:rsidRDefault="00DE00BC" w:rsidP="00DE00BC">
            <w:pPr>
              <w:suppressAutoHyphens w:val="0"/>
              <w:spacing w:line="240" w:lineRule="auto"/>
              <w:jc w:val="right"/>
              <w:rPr>
                <w:lang w:eastAsia="en-GB"/>
              </w:rPr>
            </w:pPr>
            <w:r w:rsidRPr="00950469">
              <w:rPr>
                <w:lang w:eastAsia="en-GB"/>
              </w:rPr>
              <w:t>62.3</w:t>
            </w:r>
          </w:p>
        </w:tc>
      </w:tr>
      <w:tr w:rsidR="00DE00BC" w:rsidRPr="00950469" w14:paraId="041161B3" w14:textId="77777777" w:rsidTr="00DE00BC">
        <w:trPr>
          <w:trHeight w:val="255"/>
        </w:trPr>
        <w:tc>
          <w:tcPr>
            <w:tcW w:w="1040" w:type="dxa"/>
            <w:tcBorders>
              <w:top w:val="nil"/>
              <w:left w:val="nil"/>
              <w:bottom w:val="nil"/>
              <w:right w:val="nil"/>
            </w:tcBorders>
            <w:shd w:val="clear" w:color="auto" w:fill="auto"/>
            <w:noWrap/>
            <w:vAlign w:val="center"/>
          </w:tcPr>
          <w:p w14:paraId="05DDA34F" w14:textId="77777777" w:rsidR="00DE00BC" w:rsidRPr="00950469" w:rsidRDefault="00DE00BC" w:rsidP="00DE00BC">
            <w:pPr>
              <w:suppressAutoHyphens w:val="0"/>
              <w:spacing w:line="240" w:lineRule="auto"/>
              <w:jc w:val="right"/>
              <w:rPr>
                <w:lang w:eastAsia="en-GB"/>
              </w:rPr>
            </w:pPr>
            <w:r w:rsidRPr="00950469">
              <w:rPr>
                <w:lang w:eastAsia="en-GB"/>
              </w:rPr>
              <w:t>779</w:t>
            </w:r>
          </w:p>
        </w:tc>
        <w:tc>
          <w:tcPr>
            <w:tcW w:w="1320" w:type="dxa"/>
            <w:tcBorders>
              <w:top w:val="nil"/>
              <w:left w:val="nil"/>
              <w:bottom w:val="nil"/>
              <w:right w:val="nil"/>
            </w:tcBorders>
            <w:shd w:val="clear" w:color="auto" w:fill="auto"/>
            <w:noWrap/>
            <w:vAlign w:val="center"/>
          </w:tcPr>
          <w:p w14:paraId="22CEBE08" w14:textId="77777777" w:rsidR="00DE00BC" w:rsidRPr="00950469" w:rsidRDefault="00DE00BC" w:rsidP="00DE00BC">
            <w:pPr>
              <w:suppressAutoHyphens w:val="0"/>
              <w:spacing w:line="240" w:lineRule="auto"/>
              <w:jc w:val="right"/>
              <w:rPr>
                <w:lang w:eastAsia="en-GB"/>
              </w:rPr>
            </w:pPr>
            <w:r w:rsidRPr="00950469">
              <w:rPr>
                <w:lang w:eastAsia="en-GB"/>
              </w:rPr>
              <w:t>58.3</w:t>
            </w:r>
          </w:p>
        </w:tc>
        <w:tc>
          <w:tcPr>
            <w:tcW w:w="1040" w:type="dxa"/>
            <w:tcBorders>
              <w:top w:val="nil"/>
              <w:left w:val="nil"/>
              <w:bottom w:val="nil"/>
              <w:right w:val="nil"/>
            </w:tcBorders>
            <w:shd w:val="clear" w:color="auto" w:fill="auto"/>
            <w:noWrap/>
            <w:vAlign w:val="center"/>
          </w:tcPr>
          <w:p w14:paraId="705CF273" w14:textId="77777777" w:rsidR="00DE00BC" w:rsidRPr="00950469" w:rsidRDefault="00DE00BC" w:rsidP="00DE00BC">
            <w:pPr>
              <w:suppressAutoHyphens w:val="0"/>
              <w:spacing w:line="240" w:lineRule="auto"/>
              <w:jc w:val="right"/>
              <w:rPr>
                <w:lang w:eastAsia="en-GB"/>
              </w:rPr>
            </w:pPr>
            <w:r w:rsidRPr="00950469">
              <w:rPr>
                <w:lang w:eastAsia="en-GB"/>
              </w:rPr>
              <w:t>828</w:t>
            </w:r>
          </w:p>
        </w:tc>
        <w:tc>
          <w:tcPr>
            <w:tcW w:w="1320" w:type="dxa"/>
            <w:tcBorders>
              <w:top w:val="nil"/>
              <w:left w:val="nil"/>
              <w:bottom w:val="nil"/>
              <w:right w:val="nil"/>
            </w:tcBorders>
            <w:shd w:val="clear" w:color="auto" w:fill="auto"/>
            <w:noWrap/>
            <w:vAlign w:val="center"/>
          </w:tcPr>
          <w:p w14:paraId="38CE12CC" w14:textId="77777777" w:rsidR="00DE00BC" w:rsidRPr="00950469" w:rsidRDefault="00DE00BC" w:rsidP="00DE00BC">
            <w:pPr>
              <w:suppressAutoHyphens w:val="0"/>
              <w:spacing w:line="240" w:lineRule="auto"/>
              <w:jc w:val="right"/>
              <w:rPr>
                <w:lang w:eastAsia="en-GB"/>
              </w:rPr>
            </w:pPr>
            <w:r w:rsidRPr="00950469">
              <w:rPr>
                <w:lang w:eastAsia="en-GB"/>
              </w:rPr>
              <w:t>38.9</w:t>
            </w:r>
          </w:p>
        </w:tc>
        <w:tc>
          <w:tcPr>
            <w:tcW w:w="1060" w:type="dxa"/>
            <w:tcBorders>
              <w:top w:val="nil"/>
              <w:left w:val="nil"/>
              <w:bottom w:val="nil"/>
              <w:right w:val="nil"/>
            </w:tcBorders>
            <w:shd w:val="clear" w:color="auto" w:fill="auto"/>
            <w:noWrap/>
            <w:vAlign w:val="center"/>
          </w:tcPr>
          <w:p w14:paraId="54B40109" w14:textId="77777777" w:rsidR="00DE00BC" w:rsidRPr="00950469" w:rsidRDefault="00DE00BC" w:rsidP="00DE00BC">
            <w:pPr>
              <w:suppressAutoHyphens w:val="0"/>
              <w:spacing w:line="240" w:lineRule="auto"/>
              <w:jc w:val="right"/>
              <w:rPr>
                <w:lang w:eastAsia="en-GB"/>
              </w:rPr>
            </w:pPr>
            <w:r w:rsidRPr="00950469">
              <w:rPr>
                <w:lang w:eastAsia="en-GB"/>
              </w:rPr>
              <w:t>877</w:t>
            </w:r>
          </w:p>
        </w:tc>
        <w:tc>
          <w:tcPr>
            <w:tcW w:w="1320" w:type="dxa"/>
            <w:tcBorders>
              <w:top w:val="nil"/>
              <w:left w:val="nil"/>
              <w:bottom w:val="nil"/>
              <w:right w:val="nil"/>
            </w:tcBorders>
            <w:shd w:val="clear" w:color="auto" w:fill="auto"/>
            <w:noWrap/>
            <w:vAlign w:val="center"/>
          </w:tcPr>
          <w:p w14:paraId="1898A9D0" w14:textId="77777777" w:rsidR="00DE00BC" w:rsidRPr="00950469" w:rsidRDefault="00DE00BC" w:rsidP="00DE00BC">
            <w:pPr>
              <w:suppressAutoHyphens w:val="0"/>
              <w:spacing w:line="240" w:lineRule="auto"/>
              <w:jc w:val="right"/>
              <w:rPr>
                <w:lang w:eastAsia="en-GB"/>
              </w:rPr>
            </w:pPr>
            <w:r w:rsidRPr="00950469">
              <w:rPr>
                <w:lang w:eastAsia="en-GB"/>
              </w:rPr>
              <w:t>76.6</w:t>
            </w:r>
          </w:p>
        </w:tc>
        <w:tc>
          <w:tcPr>
            <w:tcW w:w="1060" w:type="dxa"/>
            <w:tcBorders>
              <w:top w:val="nil"/>
              <w:left w:val="nil"/>
              <w:bottom w:val="nil"/>
              <w:right w:val="nil"/>
            </w:tcBorders>
            <w:shd w:val="clear" w:color="auto" w:fill="auto"/>
            <w:noWrap/>
            <w:vAlign w:val="center"/>
          </w:tcPr>
          <w:p w14:paraId="33B7477C" w14:textId="77777777" w:rsidR="00DE00BC" w:rsidRPr="00950469" w:rsidRDefault="00DE00BC" w:rsidP="00DE00BC">
            <w:pPr>
              <w:suppressAutoHyphens w:val="0"/>
              <w:spacing w:line="240" w:lineRule="auto"/>
              <w:jc w:val="right"/>
              <w:rPr>
                <w:lang w:eastAsia="en-GB"/>
              </w:rPr>
            </w:pPr>
            <w:r w:rsidRPr="00950469">
              <w:rPr>
                <w:lang w:eastAsia="en-GB"/>
              </w:rPr>
              <w:t>926</w:t>
            </w:r>
          </w:p>
        </w:tc>
        <w:tc>
          <w:tcPr>
            <w:tcW w:w="1320" w:type="dxa"/>
            <w:tcBorders>
              <w:top w:val="nil"/>
              <w:left w:val="nil"/>
              <w:bottom w:val="nil"/>
              <w:right w:val="nil"/>
            </w:tcBorders>
            <w:shd w:val="clear" w:color="auto" w:fill="auto"/>
            <w:noWrap/>
            <w:vAlign w:val="center"/>
          </w:tcPr>
          <w:p w14:paraId="193E3F5C" w14:textId="77777777" w:rsidR="00DE00BC" w:rsidRPr="00950469" w:rsidRDefault="00DE00BC" w:rsidP="00DE00BC">
            <w:pPr>
              <w:suppressAutoHyphens w:val="0"/>
              <w:spacing w:line="240" w:lineRule="auto"/>
              <w:jc w:val="right"/>
              <w:rPr>
                <w:lang w:eastAsia="en-GB"/>
              </w:rPr>
            </w:pPr>
            <w:r w:rsidRPr="00950469">
              <w:rPr>
                <w:lang w:eastAsia="en-GB"/>
              </w:rPr>
              <w:t>62.7</w:t>
            </w:r>
          </w:p>
        </w:tc>
      </w:tr>
      <w:tr w:rsidR="00DE00BC" w:rsidRPr="00950469" w14:paraId="1987E365" w14:textId="77777777" w:rsidTr="00DE00BC">
        <w:trPr>
          <w:trHeight w:val="255"/>
        </w:trPr>
        <w:tc>
          <w:tcPr>
            <w:tcW w:w="1040" w:type="dxa"/>
            <w:tcBorders>
              <w:top w:val="nil"/>
              <w:left w:val="nil"/>
              <w:bottom w:val="nil"/>
              <w:right w:val="nil"/>
            </w:tcBorders>
            <w:shd w:val="clear" w:color="auto" w:fill="auto"/>
            <w:noWrap/>
            <w:vAlign w:val="center"/>
          </w:tcPr>
          <w:p w14:paraId="29DDC920" w14:textId="77777777" w:rsidR="00DE00BC" w:rsidRPr="00950469" w:rsidRDefault="00DE00BC" w:rsidP="00DE00BC">
            <w:pPr>
              <w:suppressAutoHyphens w:val="0"/>
              <w:spacing w:line="240" w:lineRule="auto"/>
              <w:jc w:val="right"/>
              <w:rPr>
                <w:lang w:eastAsia="en-GB"/>
              </w:rPr>
            </w:pPr>
            <w:r w:rsidRPr="00950469">
              <w:rPr>
                <w:lang w:eastAsia="en-GB"/>
              </w:rPr>
              <w:t>780</w:t>
            </w:r>
          </w:p>
        </w:tc>
        <w:tc>
          <w:tcPr>
            <w:tcW w:w="1320" w:type="dxa"/>
            <w:tcBorders>
              <w:top w:val="nil"/>
              <w:left w:val="nil"/>
              <w:bottom w:val="nil"/>
              <w:right w:val="nil"/>
            </w:tcBorders>
            <w:shd w:val="clear" w:color="auto" w:fill="auto"/>
            <w:noWrap/>
            <w:vAlign w:val="center"/>
          </w:tcPr>
          <w:p w14:paraId="3C7993D6" w14:textId="77777777" w:rsidR="00DE00BC" w:rsidRPr="00950469" w:rsidRDefault="00DE00BC" w:rsidP="00DE00BC">
            <w:pPr>
              <w:suppressAutoHyphens w:val="0"/>
              <w:spacing w:line="240" w:lineRule="auto"/>
              <w:jc w:val="right"/>
              <w:rPr>
                <w:lang w:eastAsia="en-GB"/>
              </w:rPr>
            </w:pPr>
            <w:r w:rsidRPr="00950469">
              <w:rPr>
                <w:lang w:eastAsia="en-GB"/>
              </w:rPr>
              <w:t>59.8</w:t>
            </w:r>
          </w:p>
        </w:tc>
        <w:tc>
          <w:tcPr>
            <w:tcW w:w="1040" w:type="dxa"/>
            <w:tcBorders>
              <w:top w:val="nil"/>
              <w:left w:val="nil"/>
              <w:bottom w:val="nil"/>
              <w:right w:val="nil"/>
            </w:tcBorders>
            <w:shd w:val="clear" w:color="auto" w:fill="auto"/>
            <w:noWrap/>
            <w:vAlign w:val="center"/>
          </w:tcPr>
          <w:p w14:paraId="1F294FF6" w14:textId="77777777" w:rsidR="00DE00BC" w:rsidRPr="00950469" w:rsidRDefault="00DE00BC" w:rsidP="00DE00BC">
            <w:pPr>
              <w:suppressAutoHyphens w:val="0"/>
              <w:spacing w:line="240" w:lineRule="auto"/>
              <w:jc w:val="right"/>
              <w:rPr>
                <w:lang w:eastAsia="en-GB"/>
              </w:rPr>
            </w:pPr>
            <w:r w:rsidRPr="00950469">
              <w:rPr>
                <w:lang w:eastAsia="en-GB"/>
              </w:rPr>
              <w:t>829</w:t>
            </w:r>
          </w:p>
        </w:tc>
        <w:tc>
          <w:tcPr>
            <w:tcW w:w="1320" w:type="dxa"/>
            <w:tcBorders>
              <w:top w:val="nil"/>
              <w:left w:val="nil"/>
              <w:bottom w:val="nil"/>
              <w:right w:val="nil"/>
            </w:tcBorders>
            <w:shd w:val="clear" w:color="auto" w:fill="auto"/>
            <w:noWrap/>
            <w:vAlign w:val="center"/>
          </w:tcPr>
          <w:p w14:paraId="0EED5455" w14:textId="77777777" w:rsidR="00DE00BC" w:rsidRPr="00950469" w:rsidRDefault="00DE00BC" w:rsidP="00DE00BC">
            <w:pPr>
              <w:suppressAutoHyphens w:val="0"/>
              <w:spacing w:line="240" w:lineRule="auto"/>
              <w:jc w:val="right"/>
              <w:rPr>
                <w:lang w:eastAsia="en-GB"/>
              </w:rPr>
            </w:pPr>
            <w:r w:rsidRPr="00950469">
              <w:rPr>
                <w:lang w:eastAsia="en-GB"/>
              </w:rPr>
              <w:t>41.4</w:t>
            </w:r>
          </w:p>
        </w:tc>
        <w:tc>
          <w:tcPr>
            <w:tcW w:w="1060" w:type="dxa"/>
            <w:tcBorders>
              <w:top w:val="nil"/>
              <w:left w:val="nil"/>
              <w:bottom w:val="nil"/>
              <w:right w:val="nil"/>
            </w:tcBorders>
            <w:shd w:val="clear" w:color="auto" w:fill="auto"/>
            <w:noWrap/>
            <w:vAlign w:val="center"/>
          </w:tcPr>
          <w:p w14:paraId="41C8EAB0" w14:textId="77777777" w:rsidR="00DE00BC" w:rsidRPr="00950469" w:rsidRDefault="00DE00BC" w:rsidP="00DE00BC">
            <w:pPr>
              <w:suppressAutoHyphens w:val="0"/>
              <w:spacing w:line="240" w:lineRule="auto"/>
              <w:jc w:val="right"/>
              <w:rPr>
                <w:lang w:eastAsia="en-GB"/>
              </w:rPr>
            </w:pPr>
            <w:r w:rsidRPr="00950469">
              <w:rPr>
                <w:lang w:eastAsia="en-GB"/>
              </w:rPr>
              <w:t>878</w:t>
            </w:r>
          </w:p>
        </w:tc>
        <w:tc>
          <w:tcPr>
            <w:tcW w:w="1320" w:type="dxa"/>
            <w:tcBorders>
              <w:top w:val="nil"/>
              <w:left w:val="nil"/>
              <w:bottom w:val="nil"/>
              <w:right w:val="nil"/>
            </w:tcBorders>
            <w:shd w:val="clear" w:color="auto" w:fill="auto"/>
            <w:noWrap/>
            <w:vAlign w:val="center"/>
          </w:tcPr>
          <w:p w14:paraId="53E0496A" w14:textId="77777777" w:rsidR="00DE00BC" w:rsidRPr="00950469" w:rsidRDefault="00DE00BC" w:rsidP="00DE00BC">
            <w:pPr>
              <w:suppressAutoHyphens w:val="0"/>
              <w:spacing w:line="240" w:lineRule="auto"/>
              <w:jc w:val="right"/>
              <w:rPr>
                <w:lang w:eastAsia="en-GB"/>
              </w:rPr>
            </w:pPr>
            <w:r w:rsidRPr="00950469">
              <w:rPr>
                <w:lang w:eastAsia="en-GB"/>
              </w:rPr>
              <w:t>76.5</w:t>
            </w:r>
          </w:p>
        </w:tc>
        <w:tc>
          <w:tcPr>
            <w:tcW w:w="1060" w:type="dxa"/>
            <w:tcBorders>
              <w:top w:val="nil"/>
              <w:left w:val="nil"/>
              <w:bottom w:val="nil"/>
              <w:right w:val="nil"/>
            </w:tcBorders>
            <w:shd w:val="clear" w:color="auto" w:fill="auto"/>
            <w:noWrap/>
            <w:vAlign w:val="center"/>
          </w:tcPr>
          <w:p w14:paraId="5E6D3B6D" w14:textId="77777777" w:rsidR="00DE00BC" w:rsidRPr="00950469" w:rsidRDefault="00DE00BC" w:rsidP="00DE00BC">
            <w:pPr>
              <w:suppressAutoHyphens w:val="0"/>
              <w:spacing w:line="240" w:lineRule="auto"/>
              <w:jc w:val="right"/>
              <w:rPr>
                <w:lang w:eastAsia="en-GB"/>
              </w:rPr>
            </w:pPr>
            <w:r w:rsidRPr="00950469">
              <w:rPr>
                <w:lang w:eastAsia="en-GB"/>
              </w:rPr>
              <w:t>927</w:t>
            </w:r>
          </w:p>
        </w:tc>
        <w:tc>
          <w:tcPr>
            <w:tcW w:w="1320" w:type="dxa"/>
            <w:tcBorders>
              <w:top w:val="nil"/>
              <w:left w:val="nil"/>
              <w:bottom w:val="nil"/>
              <w:right w:val="nil"/>
            </w:tcBorders>
            <w:shd w:val="clear" w:color="auto" w:fill="auto"/>
            <w:noWrap/>
            <w:vAlign w:val="center"/>
          </w:tcPr>
          <w:p w14:paraId="1F8DAF39" w14:textId="77777777" w:rsidR="00DE00BC" w:rsidRPr="00950469" w:rsidRDefault="00DE00BC" w:rsidP="00DE00BC">
            <w:pPr>
              <w:suppressAutoHyphens w:val="0"/>
              <w:spacing w:line="240" w:lineRule="auto"/>
              <w:jc w:val="right"/>
              <w:rPr>
                <w:lang w:eastAsia="en-GB"/>
              </w:rPr>
            </w:pPr>
            <w:r w:rsidRPr="00950469">
              <w:rPr>
                <w:lang w:eastAsia="en-GB"/>
              </w:rPr>
              <w:t>62</w:t>
            </w:r>
            <w:r w:rsidR="00755BBB" w:rsidRPr="00950469">
              <w:rPr>
                <w:lang w:eastAsia="en-GB"/>
              </w:rPr>
              <w:t>.0</w:t>
            </w:r>
          </w:p>
        </w:tc>
      </w:tr>
      <w:tr w:rsidR="00DE00BC" w:rsidRPr="00950469" w14:paraId="2A8E5806" w14:textId="77777777" w:rsidTr="00DE00BC">
        <w:trPr>
          <w:trHeight w:val="255"/>
        </w:trPr>
        <w:tc>
          <w:tcPr>
            <w:tcW w:w="1040" w:type="dxa"/>
            <w:tcBorders>
              <w:top w:val="nil"/>
              <w:left w:val="nil"/>
              <w:bottom w:val="nil"/>
              <w:right w:val="nil"/>
            </w:tcBorders>
            <w:shd w:val="clear" w:color="auto" w:fill="auto"/>
            <w:noWrap/>
            <w:vAlign w:val="center"/>
          </w:tcPr>
          <w:p w14:paraId="0D2B4A53" w14:textId="77777777" w:rsidR="00DE00BC" w:rsidRPr="00950469" w:rsidRDefault="00DE00BC" w:rsidP="00DE00BC">
            <w:pPr>
              <w:suppressAutoHyphens w:val="0"/>
              <w:spacing w:line="240" w:lineRule="auto"/>
              <w:jc w:val="right"/>
              <w:rPr>
                <w:lang w:eastAsia="en-GB"/>
              </w:rPr>
            </w:pPr>
            <w:r w:rsidRPr="00950469">
              <w:rPr>
                <w:lang w:eastAsia="en-GB"/>
              </w:rPr>
              <w:t>781</w:t>
            </w:r>
          </w:p>
        </w:tc>
        <w:tc>
          <w:tcPr>
            <w:tcW w:w="1320" w:type="dxa"/>
            <w:tcBorders>
              <w:top w:val="nil"/>
              <w:left w:val="nil"/>
              <w:bottom w:val="nil"/>
              <w:right w:val="nil"/>
            </w:tcBorders>
            <w:shd w:val="clear" w:color="auto" w:fill="auto"/>
            <w:noWrap/>
            <w:vAlign w:val="center"/>
          </w:tcPr>
          <w:p w14:paraId="50CF0135" w14:textId="77777777" w:rsidR="00DE00BC" w:rsidRPr="00950469" w:rsidRDefault="00DE00BC" w:rsidP="00DE00BC">
            <w:pPr>
              <w:suppressAutoHyphens w:val="0"/>
              <w:spacing w:line="240" w:lineRule="auto"/>
              <w:jc w:val="right"/>
              <w:rPr>
                <w:lang w:eastAsia="en-GB"/>
              </w:rPr>
            </w:pPr>
            <w:r w:rsidRPr="00950469">
              <w:rPr>
                <w:lang w:eastAsia="en-GB"/>
              </w:rPr>
              <w:t>61.7</w:t>
            </w:r>
          </w:p>
        </w:tc>
        <w:tc>
          <w:tcPr>
            <w:tcW w:w="1040" w:type="dxa"/>
            <w:tcBorders>
              <w:top w:val="nil"/>
              <w:left w:val="nil"/>
              <w:bottom w:val="nil"/>
              <w:right w:val="nil"/>
            </w:tcBorders>
            <w:shd w:val="clear" w:color="auto" w:fill="auto"/>
            <w:noWrap/>
            <w:vAlign w:val="center"/>
          </w:tcPr>
          <w:p w14:paraId="306E2ACB" w14:textId="77777777" w:rsidR="00DE00BC" w:rsidRPr="00950469" w:rsidRDefault="00DE00BC" w:rsidP="00DE00BC">
            <w:pPr>
              <w:suppressAutoHyphens w:val="0"/>
              <w:spacing w:line="240" w:lineRule="auto"/>
              <w:jc w:val="right"/>
              <w:rPr>
                <w:lang w:eastAsia="en-GB"/>
              </w:rPr>
            </w:pPr>
            <w:r w:rsidRPr="00950469">
              <w:rPr>
                <w:lang w:eastAsia="en-GB"/>
              </w:rPr>
              <w:t>830</w:t>
            </w:r>
          </w:p>
        </w:tc>
        <w:tc>
          <w:tcPr>
            <w:tcW w:w="1320" w:type="dxa"/>
            <w:tcBorders>
              <w:top w:val="nil"/>
              <w:left w:val="nil"/>
              <w:bottom w:val="nil"/>
              <w:right w:val="nil"/>
            </w:tcBorders>
            <w:shd w:val="clear" w:color="auto" w:fill="auto"/>
            <w:noWrap/>
            <w:vAlign w:val="center"/>
          </w:tcPr>
          <w:p w14:paraId="0D6C6DBD" w14:textId="77777777" w:rsidR="00DE00BC" w:rsidRPr="00950469" w:rsidRDefault="00DE00BC" w:rsidP="00DE00BC">
            <w:pPr>
              <w:suppressAutoHyphens w:val="0"/>
              <w:spacing w:line="240" w:lineRule="auto"/>
              <w:jc w:val="right"/>
              <w:rPr>
                <w:lang w:eastAsia="en-GB"/>
              </w:rPr>
            </w:pPr>
            <w:r w:rsidRPr="00950469">
              <w:rPr>
                <w:lang w:eastAsia="en-GB"/>
              </w:rPr>
              <w:t>44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3BAA3C9" w14:textId="77777777" w:rsidR="00DE00BC" w:rsidRPr="00950469" w:rsidRDefault="00DE00BC" w:rsidP="00DE00BC">
            <w:pPr>
              <w:suppressAutoHyphens w:val="0"/>
              <w:spacing w:line="240" w:lineRule="auto"/>
              <w:jc w:val="right"/>
              <w:rPr>
                <w:lang w:eastAsia="en-GB"/>
              </w:rPr>
            </w:pPr>
            <w:r w:rsidRPr="00950469">
              <w:rPr>
                <w:lang w:eastAsia="en-GB"/>
              </w:rPr>
              <w:t>879</w:t>
            </w:r>
          </w:p>
        </w:tc>
        <w:tc>
          <w:tcPr>
            <w:tcW w:w="1320" w:type="dxa"/>
            <w:tcBorders>
              <w:top w:val="nil"/>
              <w:left w:val="nil"/>
              <w:bottom w:val="nil"/>
              <w:right w:val="nil"/>
            </w:tcBorders>
            <w:shd w:val="clear" w:color="auto" w:fill="auto"/>
            <w:noWrap/>
            <w:vAlign w:val="center"/>
          </w:tcPr>
          <w:p w14:paraId="7A2A0B5E" w14:textId="77777777" w:rsidR="00DE00BC" w:rsidRPr="00950469" w:rsidRDefault="00DE00BC" w:rsidP="00DE00BC">
            <w:pPr>
              <w:suppressAutoHyphens w:val="0"/>
              <w:spacing w:line="240" w:lineRule="auto"/>
              <w:jc w:val="right"/>
              <w:rPr>
                <w:lang w:eastAsia="en-GB"/>
              </w:rPr>
            </w:pPr>
            <w:r w:rsidRPr="00950469">
              <w:rPr>
                <w:lang w:eastAsia="en-GB"/>
              </w:rPr>
              <w:t>76.2</w:t>
            </w:r>
          </w:p>
        </w:tc>
        <w:tc>
          <w:tcPr>
            <w:tcW w:w="1060" w:type="dxa"/>
            <w:tcBorders>
              <w:top w:val="nil"/>
              <w:left w:val="nil"/>
              <w:bottom w:val="nil"/>
              <w:right w:val="nil"/>
            </w:tcBorders>
            <w:shd w:val="clear" w:color="auto" w:fill="auto"/>
            <w:noWrap/>
            <w:vAlign w:val="center"/>
          </w:tcPr>
          <w:p w14:paraId="3A02FB93" w14:textId="77777777" w:rsidR="00DE00BC" w:rsidRPr="00950469" w:rsidRDefault="00DE00BC" w:rsidP="00DE00BC">
            <w:pPr>
              <w:suppressAutoHyphens w:val="0"/>
              <w:spacing w:line="240" w:lineRule="auto"/>
              <w:jc w:val="right"/>
              <w:rPr>
                <w:lang w:eastAsia="en-GB"/>
              </w:rPr>
            </w:pPr>
            <w:r w:rsidRPr="00950469">
              <w:rPr>
                <w:lang w:eastAsia="en-GB"/>
              </w:rPr>
              <w:t>928</w:t>
            </w:r>
          </w:p>
        </w:tc>
        <w:tc>
          <w:tcPr>
            <w:tcW w:w="1320" w:type="dxa"/>
            <w:tcBorders>
              <w:top w:val="nil"/>
              <w:left w:val="nil"/>
              <w:bottom w:val="nil"/>
              <w:right w:val="nil"/>
            </w:tcBorders>
            <w:shd w:val="clear" w:color="auto" w:fill="auto"/>
            <w:noWrap/>
            <w:vAlign w:val="center"/>
          </w:tcPr>
          <w:p w14:paraId="1F7A1BEF" w14:textId="77777777" w:rsidR="00DE00BC" w:rsidRPr="00950469" w:rsidRDefault="00DE00BC" w:rsidP="00DE00BC">
            <w:pPr>
              <w:suppressAutoHyphens w:val="0"/>
              <w:spacing w:line="240" w:lineRule="auto"/>
              <w:jc w:val="right"/>
              <w:rPr>
                <w:lang w:eastAsia="en-GB"/>
              </w:rPr>
            </w:pPr>
            <w:r w:rsidRPr="00950469">
              <w:rPr>
                <w:lang w:eastAsia="en-GB"/>
              </w:rPr>
              <w:t>61.3</w:t>
            </w:r>
          </w:p>
        </w:tc>
      </w:tr>
      <w:tr w:rsidR="00DE00BC" w:rsidRPr="00950469" w14:paraId="0A7AB9F7" w14:textId="77777777" w:rsidTr="00DE00BC">
        <w:trPr>
          <w:trHeight w:val="255"/>
        </w:trPr>
        <w:tc>
          <w:tcPr>
            <w:tcW w:w="1040" w:type="dxa"/>
            <w:tcBorders>
              <w:top w:val="nil"/>
              <w:left w:val="nil"/>
              <w:bottom w:val="nil"/>
              <w:right w:val="nil"/>
            </w:tcBorders>
            <w:shd w:val="clear" w:color="auto" w:fill="auto"/>
            <w:noWrap/>
            <w:vAlign w:val="center"/>
          </w:tcPr>
          <w:p w14:paraId="31D39A80" w14:textId="77777777" w:rsidR="00DE00BC" w:rsidRPr="00950469" w:rsidRDefault="00DE00BC" w:rsidP="00DE00BC">
            <w:pPr>
              <w:suppressAutoHyphens w:val="0"/>
              <w:spacing w:line="240" w:lineRule="auto"/>
              <w:jc w:val="right"/>
              <w:rPr>
                <w:lang w:eastAsia="en-GB"/>
              </w:rPr>
            </w:pPr>
            <w:r w:rsidRPr="00950469">
              <w:rPr>
                <w:lang w:eastAsia="en-GB"/>
              </w:rPr>
              <w:t>782</w:t>
            </w:r>
          </w:p>
        </w:tc>
        <w:tc>
          <w:tcPr>
            <w:tcW w:w="1320" w:type="dxa"/>
            <w:tcBorders>
              <w:top w:val="nil"/>
              <w:left w:val="nil"/>
              <w:bottom w:val="nil"/>
              <w:right w:val="nil"/>
            </w:tcBorders>
            <w:shd w:val="clear" w:color="auto" w:fill="auto"/>
            <w:noWrap/>
            <w:vAlign w:val="center"/>
          </w:tcPr>
          <w:p w14:paraId="1DDADC72" w14:textId="77777777" w:rsidR="00DE00BC" w:rsidRPr="00950469" w:rsidRDefault="00DE00BC" w:rsidP="00DE00BC">
            <w:pPr>
              <w:suppressAutoHyphens w:val="0"/>
              <w:spacing w:line="240" w:lineRule="auto"/>
              <w:jc w:val="right"/>
              <w:rPr>
                <w:lang w:eastAsia="en-GB"/>
              </w:rPr>
            </w:pPr>
            <w:r w:rsidRPr="00950469">
              <w:rPr>
                <w:lang w:eastAsia="en-GB"/>
              </w:rPr>
              <w:t>62.7</w:t>
            </w:r>
          </w:p>
        </w:tc>
        <w:tc>
          <w:tcPr>
            <w:tcW w:w="1040" w:type="dxa"/>
            <w:tcBorders>
              <w:top w:val="nil"/>
              <w:left w:val="nil"/>
              <w:bottom w:val="nil"/>
              <w:right w:val="nil"/>
            </w:tcBorders>
            <w:shd w:val="clear" w:color="auto" w:fill="auto"/>
            <w:noWrap/>
            <w:vAlign w:val="center"/>
          </w:tcPr>
          <w:p w14:paraId="7047C0E0" w14:textId="77777777" w:rsidR="00DE00BC" w:rsidRPr="00950469" w:rsidRDefault="00DE00BC" w:rsidP="00DE00BC">
            <w:pPr>
              <w:suppressAutoHyphens w:val="0"/>
              <w:spacing w:line="240" w:lineRule="auto"/>
              <w:jc w:val="right"/>
              <w:rPr>
                <w:lang w:eastAsia="en-GB"/>
              </w:rPr>
            </w:pPr>
            <w:r w:rsidRPr="00950469">
              <w:rPr>
                <w:lang w:eastAsia="en-GB"/>
              </w:rPr>
              <w:t>831</w:t>
            </w:r>
          </w:p>
        </w:tc>
        <w:tc>
          <w:tcPr>
            <w:tcW w:w="1320" w:type="dxa"/>
            <w:tcBorders>
              <w:top w:val="nil"/>
              <w:left w:val="nil"/>
              <w:bottom w:val="nil"/>
              <w:right w:val="nil"/>
            </w:tcBorders>
            <w:shd w:val="clear" w:color="auto" w:fill="auto"/>
            <w:noWrap/>
            <w:vAlign w:val="center"/>
          </w:tcPr>
          <w:p w14:paraId="0BBF4BD0" w14:textId="77777777" w:rsidR="00DE00BC" w:rsidRPr="00950469" w:rsidRDefault="00DE00BC" w:rsidP="00DE00BC">
            <w:pPr>
              <w:suppressAutoHyphens w:val="0"/>
              <w:spacing w:line="240" w:lineRule="auto"/>
              <w:jc w:val="right"/>
              <w:rPr>
                <w:lang w:eastAsia="en-GB"/>
              </w:rPr>
            </w:pPr>
            <w:r w:rsidRPr="00950469">
              <w:rPr>
                <w:lang w:eastAsia="en-GB"/>
              </w:rPr>
              <w:t>46.3</w:t>
            </w:r>
          </w:p>
        </w:tc>
        <w:tc>
          <w:tcPr>
            <w:tcW w:w="1060" w:type="dxa"/>
            <w:tcBorders>
              <w:top w:val="nil"/>
              <w:left w:val="nil"/>
              <w:bottom w:val="nil"/>
              <w:right w:val="nil"/>
            </w:tcBorders>
            <w:shd w:val="clear" w:color="auto" w:fill="auto"/>
            <w:noWrap/>
            <w:vAlign w:val="center"/>
          </w:tcPr>
          <w:p w14:paraId="44CC168C" w14:textId="77777777" w:rsidR="00DE00BC" w:rsidRPr="00950469" w:rsidRDefault="00DE00BC" w:rsidP="00DE00BC">
            <w:pPr>
              <w:suppressAutoHyphens w:val="0"/>
              <w:spacing w:line="240" w:lineRule="auto"/>
              <w:jc w:val="right"/>
              <w:rPr>
                <w:lang w:eastAsia="en-GB"/>
              </w:rPr>
            </w:pPr>
            <w:r w:rsidRPr="00950469">
              <w:rPr>
                <w:lang w:eastAsia="en-GB"/>
              </w:rPr>
              <w:t>880</w:t>
            </w:r>
          </w:p>
        </w:tc>
        <w:tc>
          <w:tcPr>
            <w:tcW w:w="1320" w:type="dxa"/>
            <w:tcBorders>
              <w:top w:val="nil"/>
              <w:left w:val="nil"/>
              <w:bottom w:val="nil"/>
              <w:right w:val="nil"/>
            </w:tcBorders>
            <w:shd w:val="clear" w:color="auto" w:fill="auto"/>
            <w:noWrap/>
            <w:vAlign w:val="center"/>
          </w:tcPr>
          <w:p w14:paraId="6489C43C" w14:textId="77777777" w:rsidR="00DE00BC" w:rsidRPr="00950469" w:rsidRDefault="00DE00BC" w:rsidP="00DE00BC">
            <w:pPr>
              <w:suppressAutoHyphens w:val="0"/>
              <w:spacing w:line="240" w:lineRule="auto"/>
              <w:jc w:val="right"/>
              <w:rPr>
                <w:lang w:eastAsia="en-GB"/>
              </w:rPr>
            </w:pPr>
            <w:r w:rsidRPr="00950469">
              <w:rPr>
                <w:lang w:eastAsia="en-GB"/>
              </w:rPr>
              <w:t>75.8</w:t>
            </w:r>
          </w:p>
        </w:tc>
        <w:tc>
          <w:tcPr>
            <w:tcW w:w="1060" w:type="dxa"/>
            <w:tcBorders>
              <w:top w:val="nil"/>
              <w:left w:val="nil"/>
              <w:bottom w:val="nil"/>
              <w:right w:val="nil"/>
            </w:tcBorders>
            <w:shd w:val="clear" w:color="auto" w:fill="auto"/>
            <w:noWrap/>
            <w:vAlign w:val="center"/>
          </w:tcPr>
          <w:p w14:paraId="143A27A9" w14:textId="77777777" w:rsidR="00DE00BC" w:rsidRPr="00950469" w:rsidRDefault="00DE00BC" w:rsidP="00DE00BC">
            <w:pPr>
              <w:suppressAutoHyphens w:val="0"/>
              <w:spacing w:line="240" w:lineRule="auto"/>
              <w:jc w:val="right"/>
              <w:rPr>
                <w:lang w:eastAsia="en-GB"/>
              </w:rPr>
            </w:pPr>
            <w:r w:rsidRPr="00950469">
              <w:rPr>
                <w:lang w:eastAsia="en-GB"/>
              </w:rPr>
              <w:t>929</w:t>
            </w:r>
          </w:p>
        </w:tc>
        <w:tc>
          <w:tcPr>
            <w:tcW w:w="1320" w:type="dxa"/>
            <w:tcBorders>
              <w:top w:val="nil"/>
              <w:left w:val="nil"/>
              <w:bottom w:val="nil"/>
              <w:right w:val="nil"/>
            </w:tcBorders>
            <w:shd w:val="clear" w:color="auto" w:fill="auto"/>
            <w:noWrap/>
            <w:vAlign w:val="center"/>
          </w:tcPr>
          <w:p w14:paraId="16104D86" w14:textId="77777777" w:rsidR="00DE00BC" w:rsidRPr="00950469" w:rsidRDefault="00DE00BC" w:rsidP="00DE00BC">
            <w:pPr>
              <w:suppressAutoHyphens w:val="0"/>
              <w:spacing w:line="240" w:lineRule="auto"/>
              <w:jc w:val="right"/>
              <w:rPr>
                <w:lang w:eastAsia="en-GB"/>
              </w:rPr>
            </w:pPr>
            <w:r w:rsidRPr="00950469">
              <w:rPr>
                <w:lang w:eastAsia="en-GB"/>
              </w:rPr>
              <w:t>60.9</w:t>
            </w:r>
          </w:p>
        </w:tc>
      </w:tr>
      <w:tr w:rsidR="00DE00BC" w:rsidRPr="00950469" w14:paraId="527BF678" w14:textId="77777777" w:rsidTr="00DE00BC">
        <w:trPr>
          <w:trHeight w:val="255"/>
        </w:trPr>
        <w:tc>
          <w:tcPr>
            <w:tcW w:w="1040" w:type="dxa"/>
            <w:tcBorders>
              <w:top w:val="nil"/>
              <w:left w:val="nil"/>
              <w:bottom w:val="nil"/>
              <w:right w:val="nil"/>
            </w:tcBorders>
            <w:shd w:val="clear" w:color="auto" w:fill="auto"/>
            <w:noWrap/>
            <w:vAlign w:val="center"/>
          </w:tcPr>
          <w:p w14:paraId="213CF99F" w14:textId="77777777" w:rsidR="00DE00BC" w:rsidRPr="00950469" w:rsidRDefault="00DE00BC" w:rsidP="00DE00BC">
            <w:pPr>
              <w:suppressAutoHyphens w:val="0"/>
              <w:spacing w:line="240" w:lineRule="auto"/>
              <w:jc w:val="right"/>
              <w:rPr>
                <w:lang w:eastAsia="en-GB"/>
              </w:rPr>
            </w:pPr>
            <w:r w:rsidRPr="00950469">
              <w:rPr>
                <w:lang w:eastAsia="en-GB"/>
              </w:rPr>
              <w:t>783</w:t>
            </w:r>
          </w:p>
        </w:tc>
        <w:tc>
          <w:tcPr>
            <w:tcW w:w="1320" w:type="dxa"/>
            <w:tcBorders>
              <w:top w:val="nil"/>
              <w:left w:val="nil"/>
              <w:bottom w:val="nil"/>
              <w:right w:val="nil"/>
            </w:tcBorders>
            <w:shd w:val="clear" w:color="auto" w:fill="auto"/>
            <w:noWrap/>
            <w:vAlign w:val="center"/>
          </w:tcPr>
          <w:p w14:paraId="3B4107C7" w14:textId="77777777" w:rsidR="00DE00BC" w:rsidRPr="00950469" w:rsidRDefault="00DE00BC" w:rsidP="00DE00BC">
            <w:pPr>
              <w:suppressAutoHyphens w:val="0"/>
              <w:spacing w:line="240" w:lineRule="auto"/>
              <w:jc w:val="right"/>
              <w:rPr>
                <w:lang w:eastAsia="en-GB"/>
              </w:rPr>
            </w:pPr>
            <w:r w:rsidRPr="00950469">
              <w:rPr>
                <w:lang w:eastAsia="en-GB"/>
              </w:rPr>
              <w:t>63.3</w:t>
            </w:r>
          </w:p>
        </w:tc>
        <w:tc>
          <w:tcPr>
            <w:tcW w:w="1040" w:type="dxa"/>
            <w:tcBorders>
              <w:top w:val="nil"/>
              <w:left w:val="nil"/>
              <w:bottom w:val="nil"/>
              <w:right w:val="nil"/>
            </w:tcBorders>
            <w:shd w:val="clear" w:color="auto" w:fill="auto"/>
            <w:noWrap/>
            <w:vAlign w:val="center"/>
          </w:tcPr>
          <w:p w14:paraId="48D42DEA" w14:textId="77777777" w:rsidR="00DE00BC" w:rsidRPr="00950469" w:rsidRDefault="00DE00BC" w:rsidP="00DE00BC">
            <w:pPr>
              <w:suppressAutoHyphens w:val="0"/>
              <w:spacing w:line="240" w:lineRule="auto"/>
              <w:jc w:val="right"/>
              <w:rPr>
                <w:lang w:eastAsia="en-GB"/>
              </w:rPr>
            </w:pPr>
            <w:r w:rsidRPr="00950469">
              <w:rPr>
                <w:lang w:eastAsia="en-GB"/>
              </w:rPr>
              <w:t>832</w:t>
            </w:r>
          </w:p>
        </w:tc>
        <w:tc>
          <w:tcPr>
            <w:tcW w:w="1320" w:type="dxa"/>
            <w:tcBorders>
              <w:top w:val="nil"/>
              <w:left w:val="nil"/>
              <w:bottom w:val="nil"/>
              <w:right w:val="nil"/>
            </w:tcBorders>
            <w:shd w:val="clear" w:color="auto" w:fill="auto"/>
            <w:noWrap/>
            <w:vAlign w:val="center"/>
          </w:tcPr>
          <w:p w14:paraId="0EF254EF" w14:textId="77777777" w:rsidR="00DE00BC" w:rsidRPr="00950469" w:rsidRDefault="00DE00BC" w:rsidP="00DE00BC">
            <w:pPr>
              <w:suppressAutoHyphens w:val="0"/>
              <w:spacing w:line="240" w:lineRule="auto"/>
              <w:jc w:val="right"/>
              <w:rPr>
                <w:lang w:eastAsia="en-GB"/>
              </w:rPr>
            </w:pPr>
            <w:r w:rsidRPr="00950469">
              <w:rPr>
                <w:lang w:eastAsia="en-GB"/>
              </w:rPr>
              <w:t>47.7</w:t>
            </w:r>
          </w:p>
        </w:tc>
        <w:tc>
          <w:tcPr>
            <w:tcW w:w="1060" w:type="dxa"/>
            <w:tcBorders>
              <w:top w:val="nil"/>
              <w:left w:val="nil"/>
              <w:bottom w:val="nil"/>
              <w:right w:val="nil"/>
            </w:tcBorders>
            <w:shd w:val="clear" w:color="auto" w:fill="auto"/>
            <w:noWrap/>
            <w:vAlign w:val="center"/>
          </w:tcPr>
          <w:p w14:paraId="01B11006" w14:textId="77777777" w:rsidR="00DE00BC" w:rsidRPr="00950469" w:rsidRDefault="00DE00BC" w:rsidP="00DE00BC">
            <w:pPr>
              <w:suppressAutoHyphens w:val="0"/>
              <w:spacing w:line="240" w:lineRule="auto"/>
              <w:jc w:val="right"/>
              <w:rPr>
                <w:lang w:eastAsia="en-GB"/>
              </w:rPr>
            </w:pPr>
            <w:r w:rsidRPr="00950469">
              <w:rPr>
                <w:lang w:eastAsia="en-GB"/>
              </w:rPr>
              <w:t>881</w:t>
            </w:r>
          </w:p>
        </w:tc>
        <w:tc>
          <w:tcPr>
            <w:tcW w:w="1320" w:type="dxa"/>
            <w:tcBorders>
              <w:top w:val="nil"/>
              <w:left w:val="nil"/>
              <w:bottom w:val="nil"/>
              <w:right w:val="nil"/>
            </w:tcBorders>
            <w:shd w:val="clear" w:color="auto" w:fill="auto"/>
            <w:noWrap/>
            <w:vAlign w:val="center"/>
          </w:tcPr>
          <w:p w14:paraId="00C05654" w14:textId="77777777" w:rsidR="00DE00BC" w:rsidRPr="00950469" w:rsidRDefault="00DE00BC" w:rsidP="00DE00BC">
            <w:pPr>
              <w:suppressAutoHyphens w:val="0"/>
              <w:spacing w:line="240" w:lineRule="auto"/>
              <w:jc w:val="right"/>
              <w:rPr>
                <w:lang w:eastAsia="en-GB"/>
              </w:rPr>
            </w:pPr>
            <w:r w:rsidRPr="00950469">
              <w:rPr>
                <w:lang w:eastAsia="en-GB"/>
              </w:rPr>
              <w:t>75.4</w:t>
            </w:r>
          </w:p>
        </w:tc>
        <w:tc>
          <w:tcPr>
            <w:tcW w:w="1060" w:type="dxa"/>
            <w:tcBorders>
              <w:top w:val="nil"/>
              <w:left w:val="nil"/>
              <w:bottom w:val="nil"/>
              <w:right w:val="nil"/>
            </w:tcBorders>
            <w:shd w:val="clear" w:color="auto" w:fill="auto"/>
            <w:noWrap/>
            <w:vAlign w:val="center"/>
          </w:tcPr>
          <w:p w14:paraId="6DBC8512" w14:textId="77777777" w:rsidR="00DE00BC" w:rsidRPr="00950469" w:rsidRDefault="00DE00BC" w:rsidP="00DE00BC">
            <w:pPr>
              <w:suppressAutoHyphens w:val="0"/>
              <w:spacing w:line="240" w:lineRule="auto"/>
              <w:jc w:val="right"/>
              <w:rPr>
                <w:lang w:eastAsia="en-GB"/>
              </w:rPr>
            </w:pPr>
            <w:r w:rsidRPr="00950469">
              <w:rPr>
                <w:lang w:eastAsia="en-GB"/>
              </w:rPr>
              <w:t>930</w:t>
            </w:r>
          </w:p>
        </w:tc>
        <w:tc>
          <w:tcPr>
            <w:tcW w:w="1320" w:type="dxa"/>
            <w:tcBorders>
              <w:top w:val="nil"/>
              <w:left w:val="nil"/>
              <w:bottom w:val="nil"/>
              <w:right w:val="nil"/>
            </w:tcBorders>
            <w:shd w:val="clear" w:color="auto" w:fill="auto"/>
            <w:noWrap/>
            <w:vAlign w:val="center"/>
          </w:tcPr>
          <w:p w14:paraId="7449E8FC" w14:textId="77777777" w:rsidR="00DE00BC" w:rsidRPr="00950469" w:rsidRDefault="00DE00BC" w:rsidP="00DE00BC">
            <w:pPr>
              <w:suppressAutoHyphens w:val="0"/>
              <w:spacing w:line="240" w:lineRule="auto"/>
              <w:jc w:val="right"/>
              <w:rPr>
                <w:lang w:eastAsia="en-GB"/>
              </w:rPr>
            </w:pPr>
            <w:r w:rsidRPr="00950469">
              <w:rPr>
                <w:lang w:eastAsia="en-GB"/>
              </w:rPr>
              <w:t>60.5</w:t>
            </w:r>
          </w:p>
        </w:tc>
      </w:tr>
      <w:tr w:rsidR="00DE00BC" w:rsidRPr="00950469" w14:paraId="7399A083" w14:textId="77777777" w:rsidTr="00DE00BC">
        <w:trPr>
          <w:trHeight w:val="255"/>
        </w:trPr>
        <w:tc>
          <w:tcPr>
            <w:tcW w:w="1040" w:type="dxa"/>
            <w:tcBorders>
              <w:top w:val="nil"/>
              <w:left w:val="nil"/>
              <w:bottom w:val="nil"/>
              <w:right w:val="nil"/>
            </w:tcBorders>
            <w:shd w:val="clear" w:color="auto" w:fill="auto"/>
            <w:noWrap/>
            <w:vAlign w:val="center"/>
          </w:tcPr>
          <w:p w14:paraId="78AB3B39" w14:textId="77777777" w:rsidR="00DE00BC" w:rsidRPr="00950469" w:rsidRDefault="00DE00BC" w:rsidP="00DE00BC">
            <w:pPr>
              <w:suppressAutoHyphens w:val="0"/>
              <w:spacing w:line="240" w:lineRule="auto"/>
              <w:jc w:val="right"/>
              <w:rPr>
                <w:lang w:eastAsia="en-GB"/>
              </w:rPr>
            </w:pPr>
            <w:r w:rsidRPr="00950469">
              <w:rPr>
                <w:lang w:eastAsia="en-GB"/>
              </w:rPr>
              <w:t>784</w:t>
            </w:r>
          </w:p>
        </w:tc>
        <w:tc>
          <w:tcPr>
            <w:tcW w:w="1320" w:type="dxa"/>
            <w:tcBorders>
              <w:top w:val="nil"/>
              <w:left w:val="nil"/>
              <w:bottom w:val="nil"/>
              <w:right w:val="nil"/>
            </w:tcBorders>
            <w:shd w:val="clear" w:color="auto" w:fill="auto"/>
            <w:noWrap/>
            <w:vAlign w:val="center"/>
          </w:tcPr>
          <w:p w14:paraId="5C0BED8B" w14:textId="77777777" w:rsidR="00DE00BC" w:rsidRPr="00950469" w:rsidRDefault="00DE00BC" w:rsidP="00DE00BC">
            <w:pPr>
              <w:suppressAutoHyphens w:val="0"/>
              <w:spacing w:line="240" w:lineRule="auto"/>
              <w:jc w:val="right"/>
              <w:rPr>
                <w:lang w:eastAsia="en-GB"/>
              </w:rPr>
            </w:pPr>
            <w:r w:rsidRPr="00950469">
              <w:rPr>
                <w:lang w:eastAsia="en-GB"/>
              </w:rPr>
              <w:t>63.6</w:t>
            </w:r>
          </w:p>
        </w:tc>
        <w:tc>
          <w:tcPr>
            <w:tcW w:w="1040" w:type="dxa"/>
            <w:tcBorders>
              <w:top w:val="nil"/>
              <w:left w:val="nil"/>
              <w:bottom w:val="nil"/>
              <w:right w:val="nil"/>
            </w:tcBorders>
            <w:shd w:val="clear" w:color="auto" w:fill="auto"/>
            <w:noWrap/>
            <w:vAlign w:val="center"/>
          </w:tcPr>
          <w:p w14:paraId="50A4E6CE" w14:textId="77777777" w:rsidR="00DE00BC" w:rsidRPr="00950469" w:rsidRDefault="00DE00BC" w:rsidP="00DE00BC">
            <w:pPr>
              <w:suppressAutoHyphens w:val="0"/>
              <w:spacing w:line="240" w:lineRule="auto"/>
              <w:jc w:val="right"/>
              <w:rPr>
                <w:lang w:eastAsia="en-GB"/>
              </w:rPr>
            </w:pPr>
            <w:r w:rsidRPr="00950469">
              <w:rPr>
                <w:lang w:eastAsia="en-GB"/>
              </w:rPr>
              <w:t>833</w:t>
            </w:r>
          </w:p>
        </w:tc>
        <w:tc>
          <w:tcPr>
            <w:tcW w:w="1320" w:type="dxa"/>
            <w:tcBorders>
              <w:top w:val="nil"/>
              <w:left w:val="nil"/>
              <w:bottom w:val="nil"/>
              <w:right w:val="nil"/>
            </w:tcBorders>
            <w:shd w:val="clear" w:color="auto" w:fill="auto"/>
            <w:noWrap/>
            <w:vAlign w:val="center"/>
          </w:tcPr>
          <w:p w14:paraId="61374998" w14:textId="77777777" w:rsidR="00DE00BC" w:rsidRPr="00950469" w:rsidRDefault="00DE00BC" w:rsidP="00DE00BC">
            <w:pPr>
              <w:suppressAutoHyphens w:val="0"/>
              <w:spacing w:line="240" w:lineRule="auto"/>
              <w:jc w:val="right"/>
              <w:rPr>
                <w:lang w:eastAsia="en-GB"/>
              </w:rPr>
            </w:pPr>
            <w:r w:rsidRPr="00950469">
              <w:rPr>
                <w:lang w:eastAsia="en-GB"/>
              </w:rPr>
              <w:t>48.2</w:t>
            </w:r>
          </w:p>
        </w:tc>
        <w:tc>
          <w:tcPr>
            <w:tcW w:w="1060" w:type="dxa"/>
            <w:tcBorders>
              <w:top w:val="nil"/>
              <w:left w:val="nil"/>
              <w:bottom w:val="nil"/>
              <w:right w:val="nil"/>
            </w:tcBorders>
            <w:shd w:val="clear" w:color="auto" w:fill="auto"/>
            <w:noWrap/>
            <w:vAlign w:val="center"/>
          </w:tcPr>
          <w:p w14:paraId="210F477A" w14:textId="77777777" w:rsidR="00DE00BC" w:rsidRPr="00950469" w:rsidRDefault="00DE00BC" w:rsidP="00DE00BC">
            <w:pPr>
              <w:suppressAutoHyphens w:val="0"/>
              <w:spacing w:line="240" w:lineRule="auto"/>
              <w:jc w:val="right"/>
              <w:rPr>
                <w:lang w:eastAsia="en-GB"/>
              </w:rPr>
            </w:pPr>
            <w:r w:rsidRPr="00950469">
              <w:rPr>
                <w:lang w:eastAsia="en-GB"/>
              </w:rPr>
              <w:t>882</w:t>
            </w:r>
          </w:p>
        </w:tc>
        <w:tc>
          <w:tcPr>
            <w:tcW w:w="1320" w:type="dxa"/>
            <w:tcBorders>
              <w:top w:val="nil"/>
              <w:left w:val="nil"/>
              <w:bottom w:val="nil"/>
              <w:right w:val="nil"/>
            </w:tcBorders>
            <w:shd w:val="clear" w:color="auto" w:fill="auto"/>
            <w:noWrap/>
            <w:vAlign w:val="center"/>
          </w:tcPr>
          <w:p w14:paraId="6235E571" w14:textId="77777777" w:rsidR="00DE00BC" w:rsidRPr="00950469" w:rsidRDefault="00DE00BC" w:rsidP="00DE00BC">
            <w:pPr>
              <w:suppressAutoHyphens w:val="0"/>
              <w:spacing w:line="240" w:lineRule="auto"/>
              <w:jc w:val="right"/>
              <w:rPr>
                <w:lang w:eastAsia="en-GB"/>
              </w:rPr>
            </w:pPr>
            <w:r w:rsidRPr="00950469">
              <w:rPr>
                <w:lang w:eastAsia="en-GB"/>
              </w:rPr>
              <w:t>74.8</w:t>
            </w:r>
          </w:p>
        </w:tc>
        <w:tc>
          <w:tcPr>
            <w:tcW w:w="1060" w:type="dxa"/>
            <w:tcBorders>
              <w:top w:val="nil"/>
              <w:left w:val="nil"/>
              <w:bottom w:val="nil"/>
              <w:right w:val="nil"/>
            </w:tcBorders>
            <w:shd w:val="clear" w:color="auto" w:fill="auto"/>
            <w:noWrap/>
            <w:vAlign w:val="center"/>
          </w:tcPr>
          <w:p w14:paraId="48AFFCE3" w14:textId="77777777" w:rsidR="00DE00BC" w:rsidRPr="00950469" w:rsidRDefault="00DE00BC" w:rsidP="00DE00BC">
            <w:pPr>
              <w:suppressAutoHyphens w:val="0"/>
              <w:spacing w:line="240" w:lineRule="auto"/>
              <w:jc w:val="right"/>
              <w:rPr>
                <w:lang w:eastAsia="en-GB"/>
              </w:rPr>
            </w:pPr>
            <w:r w:rsidRPr="00950469">
              <w:rPr>
                <w:lang w:eastAsia="en-GB"/>
              </w:rPr>
              <w:t>931</w:t>
            </w:r>
          </w:p>
        </w:tc>
        <w:tc>
          <w:tcPr>
            <w:tcW w:w="1320" w:type="dxa"/>
            <w:tcBorders>
              <w:top w:val="nil"/>
              <w:left w:val="nil"/>
              <w:bottom w:val="nil"/>
              <w:right w:val="nil"/>
            </w:tcBorders>
            <w:shd w:val="clear" w:color="auto" w:fill="auto"/>
            <w:noWrap/>
            <w:vAlign w:val="center"/>
          </w:tcPr>
          <w:p w14:paraId="22856C54" w14:textId="77777777" w:rsidR="00DE00BC" w:rsidRPr="00950469" w:rsidRDefault="00DE00BC" w:rsidP="00DE00BC">
            <w:pPr>
              <w:suppressAutoHyphens w:val="0"/>
              <w:spacing w:line="240" w:lineRule="auto"/>
              <w:jc w:val="right"/>
              <w:rPr>
                <w:lang w:eastAsia="en-GB"/>
              </w:rPr>
            </w:pPr>
            <w:r w:rsidRPr="00950469">
              <w:rPr>
                <w:lang w:eastAsia="en-GB"/>
              </w:rPr>
              <w:t>60.2</w:t>
            </w:r>
          </w:p>
        </w:tc>
      </w:tr>
      <w:tr w:rsidR="00DE00BC" w:rsidRPr="00950469" w14:paraId="35EB7991" w14:textId="77777777" w:rsidTr="00DE00BC">
        <w:trPr>
          <w:trHeight w:val="255"/>
        </w:trPr>
        <w:tc>
          <w:tcPr>
            <w:tcW w:w="1040" w:type="dxa"/>
            <w:tcBorders>
              <w:top w:val="nil"/>
              <w:left w:val="nil"/>
              <w:bottom w:val="nil"/>
              <w:right w:val="nil"/>
            </w:tcBorders>
            <w:shd w:val="clear" w:color="auto" w:fill="auto"/>
            <w:noWrap/>
            <w:vAlign w:val="center"/>
          </w:tcPr>
          <w:p w14:paraId="67AFC529" w14:textId="77777777" w:rsidR="00DE00BC" w:rsidRPr="00950469" w:rsidRDefault="00DE00BC" w:rsidP="00DE00BC">
            <w:pPr>
              <w:suppressAutoHyphens w:val="0"/>
              <w:spacing w:line="240" w:lineRule="auto"/>
              <w:jc w:val="right"/>
              <w:rPr>
                <w:lang w:eastAsia="en-GB"/>
              </w:rPr>
            </w:pPr>
            <w:r w:rsidRPr="00950469">
              <w:rPr>
                <w:lang w:eastAsia="en-GB"/>
              </w:rPr>
              <w:t>785</w:t>
            </w:r>
          </w:p>
        </w:tc>
        <w:tc>
          <w:tcPr>
            <w:tcW w:w="1320" w:type="dxa"/>
            <w:tcBorders>
              <w:top w:val="nil"/>
              <w:left w:val="nil"/>
              <w:bottom w:val="nil"/>
              <w:right w:val="nil"/>
            </w:tcBorders>
            <w:shd w:val="clear" w:color="auto" w:fill="auto"/>
            <w:noWrap/>
            <w:vAlign w:val="center"/>
          </w:tcPr>
          <w:p w14:paraId="5D2BB499" w14:textId="77777777" w:rsidR="00DE00BC" w:rsidRPr="00950469" w:rsidRDefault="00DE00BC" w:rsidP="00DE00BC">
            <w:pPr>
              <w:suppressAutoHyphens w:val="0"/>
              <w:spacing w:line="240" w:lineRule="auto"/>
              <w:jc w:val="right"/>
              <w:rPr>
                <w:lang w:eastAsia="en-GB"/>
              </w:rPr>
            </w:pPr>
            <w:r w:rsidRPr="00950469">
              <w:rPr>
                <w:lang w:eastAsia="en-GB"/>
              </w:rPr>
              <w:t>64</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0BC3156" w14:textId="77777777" w:rsidR="00DE00BC" w:rsidRPr="00950469" w:rsidRDefault="00DE00BC" w:rsidP="00DE00BC">
            <w:pPr>
              <w:suppressAutoHyphens w:val="0"/>
              <w:spacing w:line="240" w:lineRule="auto"/>
              <w:jc w:val="right"/>
              <w:rPr>
                <w:lang w:eastAsia="en-GB"/>
              </w:rPr>
            </w:pPr>
            <w:r w:rsidRPr="00950469">
              <w:rPr>
                <w:lang w:eastAsia="en-GB"/>
              </w:rPr>
              <w:t>834</w:t>
            </w:r>
          </w:p>
        </w:tc>
        <w:tc>
          <w:tcPr>
            <w:tcW w:w="1320" w:type="dxa"/>
            <w:tcBorders>
              <w:top w:val="nil"/>
              <w:left w:val="nil"/>
              <w:bottom w:val="nil"/>
              <w:right w:val="nil"/>
            </w:tcBorders>
            <w:shd w:val="clear" w:color="auto" w:fill="auto"/>
            <w:noWrap/>
            <w:vAlign w:val="center"/>
          </w:tcPr>
          <w:p w14:paraId="7EBDB5B0" w14:textId="77777777" w:rsidR="00DE00BC" w:rsidRPr="00950469" w:rsidRDefault="00DE00BC" w:rsidP="00DE00BC">
            <w:pPr>
              <w:suppressAutoHyphens w:val="0"/>
              <w:spacing w:line="240" w:lineRule="auto"/>
              <w:jc w:val="right"/>
              <w:rPr>
                <w:lang w:eastAsia="en-GB"/>
              </w:rPr>
            </w:pPr>
            <w:r w:rsidRPr="00950469">
              <w:rPr>
                <w:lang w:eastAsia="en-GB"/>
              </w:rPr>
              <w:t>48.7</w:t>
            </w:r>
          </w:p>
        </w:tc>
        <w:tc>
          <w:tcPr>
            <w:tcW w:w="1060" w:type="dxa"/>
            <w:tcBorders>
              <w:top w:val="nil"/>
              <w:left w:val="nil"/>
              <w:bottom w:val="nil"/>
              <w:right w:val="nil"/>
            </w:tcBorders>
            <w:shd w:val="clear" w:color="auto" w:fill="auto"/>
            <w:noWrap/>
            <w:vAlign w:val="center"/>
          </w:tcPr>
          <w:p w14:paraId="4EF00E1C" w14:textId="77777777" w:rsidR="00DE00BC" w:rsidRPr="00950469" w:rsidRDefault="00DE00BC" w:rsidP="00DE00BC">
            <w:pPr>
              <w:suppressAutoHyphens w:val="0"/>
              <w:spacing w:line="240" w:lineRule="auto"/>
              <w:jc w:val="right"/>
              <w:rPr>
                <w:lang w:eastAsia="en-GB"/>
              </w:rPr>
            </w:pPr>
            <w:r w:rsidRPr="00950469">
              <w:rPr>
                <w:lang w:eastAsia="en-GB"/>
              </w:rPr>
              <w:t>883</w:t>
            </w:r>
          </w:p>
        </w:tc>
        <w:tc>
          <w:tcPr>
            <w:tcW w:w="1320" w:type="dxa"/>
            <w:tcBorders>
              <w:top w:val="nil"/>
              <w:left w:val="nil"/>
              <w:bottom w:val="nil"/>
              <w:right w:val="nil"/>
            </w:tcBorders>
            <w:shd w:val="clear" w:color="auto" w:fill="auto"/>
            <w:noWrap/>
            <w:vAlign w:val="center"/>
          </w:tcPr>
          <w:p w14:paraId="6A5A14AC" w14:textId="77777777" w:rsidR="00DE00BC" w:rsidRPr="00950469" w:rsidRDefault="00DE00BC" w:rsidP="00DE00BC">
            <w:pPr>
              <w:suppressAutoHyphens w:val="0"/>
              <w:spacing w:line="240" w:lineRule="auto"/>
              <w:jc w:val="right"/>
              <w:rPr>
                <w:lang w:eastAsia="en-GB"/>
              </w:rPr>
            </w:pPr>
            <w:r w:rsidRPr="00950469">
              <w:rPr>
                <w:lang w:eastAsia="en-GB"/>
              </w:rPr>
              <w:t>73.9</w:t>
            </w:r>
          </w:p>
        </w:tc>
        <w:tc>
          <w:tcPr>
            <w:tcW w:w="1060" w:type="dxa"/>
            <w:tcBorders>
              <w:top w:val="nil"/>
              <w:left w:val="nil"/>
              <w:bottom w:val="nil"/>
              <w:right w:val="nil"/>
            </w:tcBorders>
            <w:shd w:val="clear" w:color="auto" w:fill="auto"/>
            <w:noWrap/>
            <w:vAlign w:val="center"/>
          </w:tcPr>
          <w:p w14:paraId="1CD7F5C9" w14:textId="77777777" w:rsidR="00DE00BC" w:rsidRPr="00950469" w:rsidRDefault="00DE00BC" w:rsidP="00DE00BC">
            <w:pPr>
              <w:suppressAutoHyphens w:val="0"/>
              <w:spacing w:line="240" w:lineRule="auto"/>
              <w:jc w:val="right"/>
              <w:rPr>
                <w:lang w:eastAsia="en-GB"/>
              </w:rPr>
            </w:pPr>
            <w:r w:rsidRPr="00950469">
              <w:rPr>
                <w:lang w:eastAsia="en-GB"/>
              </w:rPr>
              <w:t>932</w:t>
            </w:r>
          </w:p>
        </w:tc>
        <w:tc>
          <w:tcPr>
            <w:tcW w:w="1320" w:type="dxa"/>
            <w:tcBorders>
              <w:top w:val="nil"/>
              <w:left w:val="nil"/>
              <w:bottom w:val="nil"/>
              <w:right w:val="nil"/>
            </w:tcBorders>
            <w:shd w:val="clear" w:color="auto" w:fill="auto"/>
            <w:noWrap/>
            <w:vAlign w:val="center"/>
          </w:tcPr>
          <w:p w14:paraId="23FCD7B1" w14:textId="77777777" w:rsidR="00DE00BC" w:rsidRPr="00950469" w:rsidRDefault="00DE00BC" w:rsidP="00DE00BC">
            <w:pPr>
              <w:suppressAutoHyphens w:val="0"/>
              <w:spacing w:line="240" w:lineRule="auto"/>
              <w:jc w:val="right"/>
              <w:rPr>
                <w:lang w:eastAsia="en-GB"/>
              </w:rPr>
            </w:pPr>
            <w:r w:rsidRPr="00950469">
              <w:rPr>
                <w:lang w:eastAsia="en-GB"/>
              </w:rPr>
              <w:t>59.8</w:t>
            </w:r>
          </w:p>
        </w:tc>
      </w:tr>
      <w:tr w:rsidR="00DE00BC" w:rsidRPr="00950469" w14:paraId="0BBB0F46" w14:textId="77777777" w:rsidTr="00DE00BC">
        <w:trPr>
          <w:trHeight w:val="255"/>
        </w:trPr>
        <w:tc>
          <w:tcPr>
            <w:tcW w:w="1040" w:type="dxa"/>
            <w:tcBorders>
              <w:top w:val="nil"/>
              <w:left w:val="nil"/>
              <w:bottom w:val="nil"/>
              <w:right w:val="nil"/>
            </w:tcBorders>
            <w:shd w:val="clear" w:color="auto" w:fill="auto"/>
            <w:noWrap/>
            <w:vAlign w:val="center"/>
          </w:tcPr>
          <w:p w14:paraId="25A38878" w14:textId="77777777" w:rsidR="00DE00BC" w:rsidRPr="00950469" w:rsidRDefault="00DE00BC" w:rsidP="00DE00BC">
            <w:pPr>
              <w:suppressAutoHyphens w:val="0"/>
              <w:spacing w:line="240" w:lineRule="auto"/>
              <w:jc w:val="right"/>
              <w:rPr>
                <w:lang w:eastAsia="en-GB"/>
              </w:rPr>
            </w:pPr>
            <w:r w:rsidRPr="00950469">
              <w:rPr>
                <w:lang w:eastAsia="en-GB"/>
              </w:rPr>
              <w:t>786</w:t>
            </w:r>
          </w:p>
        </w:tc>
        <w:tc>
          <w:tcPr>
            <w:tcW w:w="1320" w:type="dxa"/>
            <w:tcBorders>
              <w:top w:val="nil"/>
              <w:left w:val="nil"/>
              <w:bottom w:val="nil"/>
              <w:right w:val="nil"/>
            </w:tcBorders>
            <w:shd w:val="clear" w:color="auto" w:fill="auto"/>
            <w:noWrap/>
            <w:vAlign w:val="center"/>
          </w:tcPr>
          <w:p w14:paraId="0DB72070" w14:textId="77777777" w:rsidR="00DE00BC" w:rsidRPr="00950469" w:rsidRDefault="00DE00BC" w:rsidP="00DE00BC">
            <w:pPr>
              <w:suppressAutoHyphens w:val="0"/>
              <w:spacing w:line="240" w:lineRule="auto"/>
              <w:jc w:val="right"/>
              <w:rPr>
                <w:lang w:eastAsia="en-GB"/>
              </w:rPr>
            </w:pPr>
            <w:r w:rsidRPr="00950469">
              <w:rPr>
                <w:lang w:eastAsia="en-GB"/>
              </w:rPr>
              <w:t>64.7</w:t>
            </w:r>
          </w:p>
        </w:tc>
        <w:tc>
          <w:tcPr>
            <w:tcW w:w="1040" w:type="dxa"/>
            <w:tcBorders>
              <w:top w:val="nil"/>
              <w:left w:val="nil"/>
              <w:bottom w:val="nil"/>
              <w:right w:val="nil"/>
            </w:tcBorders>
            <w:shd w:val="clear" w:color="auto" w:fill="auto"/>
            <w:noWrap/>
            <w:vAlign w:val="center"/>
          </w:tcPr>
          <w:p w14:paraId="45642F0C" w14:textId="77777777" w:rsidR="00DE00BC" w:rsidRPr="00950469" w:rsidRDefault="00DE00BC" w:rsidP="00DE00BC">
            <w:pPr>
              <w:suppressAutoHyphens w:val="0"/>
              <w:spacing w:line="240" w:lineRule="auto"/>
              <w:jc w:val="right"/>
              <w:rPr>
                <w:lang w:eastAsia="en-GB"/>
              </w:rPr>
            </w:pPr>
            <w:r w:rsidRPr="00950469">
              <w:rPr>
                <w:lang w:eastAsia="en-GB"/>
              </w:rPr>
              <w:t>835</w:t>
            </w:r>
          </w:p>
        </w:tc>
        <w:tc>
          <w:tcPr>
            <w:tcW w:w="1320" w:type="dxa"/>
            <w:tcBorders>
              <w:top w:val="nil"/>
              <w:left w:val="nil"/>
              <w:bottom w:val="nil"/>
              <w:right w:val="nil"/>
            </w:tcBorders>
            <w:shd w:val="clear" w:color="auto" w:fill="auto"/>
            <w:noWrap/>
            <w:vAlign w:val="center"/>
          </w:tcPr>
          <w:p w14:paraId="2F6DA857" w14:textId="77777777" w:rsidR="00DE00BC" w:rsidRPr="00950469" w:rsidRDefault="00DE00BC" w:rsidP="00DE00BC">
            <w:pPr>
              <w:suppressAutoHyphens w:val="0"/>
              <w:spacing w:line="240" w:lineRule="auto"/>
              <w:jc w:val="right"/>
              <w:rPr>
                <w:lang w:eastAsia="en-GB"/>
              </w:rPr>
            </w:pPr>
            <w:r w:rsidRPr="00950469">
              <w:rPr>
                <w:lang w:eastAsia="en-GB"/>
              </w:rPr>
              <w:t>49.3</w:t>
            </w:r>
          </w:p>
        </w:tc>
        <w:tc>
          <w:tcPr>
            <w:tcW w:w="1060" w:type="dxa"/>
            <w:tcBorders>
              <w:top w:val="nil"/>
              <w:left w:val="nil"/>
              <w:bottom w:val="nil"/>
              <w:right w:val="nil"/>
            </w:tcBorders>
            <w:shd w:val="clear" w:color="auto" w:fill="auto"/>
            <w:noWrap/>
            <w:vAlign w:val="center"/>
          </w:tcPr>
          <w:p w14:paraId="1CDFE84D" w14:textId="77777777" w:rsidR="00DE00BC" w:rsidRPr="00950469" w:rsidRDefault="00DE00BC" w:rsidP="00DE00BC">
            <w:pPr>
              <w:suppressAutoHyphens w:val="0"/>
              <w:spacing w:line="240" w:lineRule="auto"/>
              <w:jc w:val="right"/>
              <w:rPr>
                <w:lang w:eastAsia="en-GB"/>
              </w:rPr>
            </w:pPr>
            <w:r w:rsidRPr="00950469">
              <w:rPr>
                <w:lang w:eastAsia="en-GB"/>
              </w:rPr>
              <w:t>884</w:t>
            </w:r>
          </w:p>
        </w:tc>
        <w:tc>
          <w:tcPr>
            <w:tcW w:w="1320" w:type="dxa"/>
            <w:tcBorders>
              <w:top w:val="nil"/>
              <w:left w:val="nil"/>
              <w:bottom w:val="nil"/>
              <w:right w:val="nil"/>
            </w:tcBorders>
            <w:shd w:val="clear" w:color="auto" w:fill="auto"/>
            <w:noWrap/>
            <w:vAlign w:val="center"/>
          </w:tcPr>
          <w:p w14:paraId="54DF8B84" w14:textId="77777777" w:rsidR="00DE00BC" w:rsidRPr="00950469" w:rsidRDefault="00DE00BC" w:rsidP="00DE00BC">
            <w:pPr>
              <w:suppressAutoHyphens w:val="0"/>
              <w:spacing w:line="240" w:lineRule="auto"/>
              <w:jc w:val="right"/>
              <w:rPr>
                <w:lang w:eastAsia="en-GB"/>
              </w:rPr>
            </w:pPr>
            <w:r w:rsidRPr="00950469">
              <w:rPr>
                <w:lang w:eastAsia="en-GB"/>
              </w:rPr>
              <w:t>72.7</w:t>
            </w:r>
          </w:p>
        </w:tc>
        <w:tc>
          <w:tcPr>
            <w:tcW w:w="1060" w:type="dxa"/>
            <w:tcBorders>
              <w:top w:val="nil"/>
              <w:left w:val="nil"/>
              <w:bottom w:val="nil"/>
              <w:right w:val="nil"/>
            </w:tcBorders>
            <w:shd w:val="clear" w:color="auto" w:fill="auto"/>
            <w:noWrap/>
            <w:vAlign w:val="center"/>
          </w:tcPr>
          <w:p w14:paraId="1EF833FA" w14:textId="77777777" w:rsidR="00DE00BC" w:rsidRPr="00950469" w:rsidRDefault="00DE00BC" w:rsidP="00DE00BC">
            <w:pPr>
              <w:suppressAutoHyphens w:val="0"/>
              <w:spacing w:line="240" w:lineRule="auto"/>
              <w:jc w:val="right"/>
              <w:rPr>
                <w:lang w:eastAsia="en-GB"/>
              </w:rPr>
            </w:pPr>
            <w:r w:rsidRPr="00950469">
              <w:rPr>
                <w:lang w:eastAsia="en-GB"/>
              </w:rPr>
              <w:t>933</w:t>
            </w:r>
          </w:p>
        </w:tc>
        <w:tc>
          <w:tcPr>
            <w:tcW w:w="1320" w:type="dxa"/>
            <w:tcBorders>
              <w:top w:val="nil"/>
              <w:left w:val="nil"/>
              <w:bottom w:val="nil"/>
              <w:right w:val="nil"/>
            </w:tcBorders>
            <w:shd w:val="clear" w:color="auto" w:fill="auto"/>
            <w:noWrap/>
            <w:vAlign w:val="center"/>
          </w:tcPr>
          <w:p w14:paraId="32EEBC50" w14:textId="77777777" w:rsidR="00DE00BC" w:rsidRPr="00950469" w:rsidRDefault="00DE00BC" w:rsidP="00DE00BC">
            <w:pPr>
              <w:suppressAutoHyphens w:val="0"/>
              <w:spacing w:line="240" w:lineRule="auto"/>
              <w:jc w:val="right"/>
              <w:rPr>
                <w:lang w:eastAsia="en-GB"/>
              </w:rPr>
            </w:pPr>
            <w:r w:rsidRPr="00950469">
              <w:rPr>
                <w:lang w:eastAsia="en-GB"/>
              </w:rPr>
              <w:t>59.4</w:t>
            </w:r>
          </w:p>
        </w:tc>
      </w:tr>
      <w:tr w:rsidR="00DE00BC" w:rsidRPr="00950469" w14:paraId="75121A47" w14:textId="77777777" w:rsidTr="00DE00BC">
        <w:trPr>
          <w:trHeight w:val="255"/>
        </w:trPr>
        <w:tc>
          <w:tcPr>
            <w:tcW w:w="1040" w:type="dxa"/>
            <w:tcBorders>
              <w:top w:val="nil"/>
              <w:left w:val="nil"/>
              <w:bottom w:val="nil"/>
              <w:right w:val="nil"/>
            </w:tcBorders>
            <w:shd w:val="clear" w:color="auto" w:fill="auto"/>
            <w:noWrap/>
            <w:vAlign w:val="center"/>
          </w:tcPr>
          <w:p w14:paraId="2245AB7A" w14:textId="77777777" w:rsidR="00DE00BC" w:rsidRPr="00950469" w:rsidRDefault="00DE00BC" w:rsidP="00DE00BC">
            <w:pPr>
              <w:suppressAutoHyphens w:val="0"/>
              <w:spacing w:line="240" w:lineRule="auto"/>
              <w:jc w:val="right"/>
              <w:rPr>
                <w:lang w:eastAsia="en-GB"/>
              </w:rPr>
            </w:pPr>
            <w:r w:rsidRPr="00950469">
              <w:rPr>
                <w:lang w:eastAsia="en-GB"/>
              </w:rPr>
              <w:t>787</w:t>
            </w:r>
          </w:p>
        </w:tc>
        <w:tc>
          <w:tcPr>
            <w:tcW w:w="1320" w:type="dxa"/>
            <w:tcBorders>
              <w:top w:val="nil"/>
              <w:left w:val="nil"/>
              <w:bottom w:val="nil"/>
              <w:right w:val="nil"/>
            </w:tcBorders>
            <w:shd w:val="clear" w:color="auto" w:fill="auto"/>
            <w:noWrap/>
            <w:vAlign w:val="center"/>
          </w:tcPr>
          <w:p w14:paraId="65D01FE4" w14:textId="77777777" w:rsidR="00DE00BC" w:rsidRPr="00950469" w:rsidRDefault="00DE00BC" w:rsidP="00DE00BC">
            <w:pPr>
              <w:suppressAutoHyphens w:val="0"/>
              <w:spacing w:line="240" w:lineRule="auto"/>
              <w:jc w:val="right"/>
              <w:rPr>
                <w:lang w:eastAsia="en-GB"/>
              </w:rPr>
            </w:pPr>
            <w:r w:rsidRPr="00950469">
              <w:rPr>
                <w:lang w:eastAsia="en-GB"/>
              </w:rPr>
              <w:t>65.2</w:t>
            </w:r>
          </w:p>
        </w:tc>
        <w:tc>
          <w:tcPr>
            <w:tcW w:w="1040" w:type="dxa"/>
            <w:tcBorders>
              <w:top w:val="nil"/>
              <w:left w:val="nil"/>
              <w:bottom w:val="nil"/>
              <w:right w:val="nil"/>
            </w:tcBorders>
            <w:shd w:val="clear" w:color="auto" w:fill="auto"/>
            <w:noWrap/>
            <w:vAlign w:val="center"/>
          </w:tcPr>
          <w:p w14:paraId="7C644CFC" w14:textId="77777777" w:rsidR="00DE00BC" w:rsidRPr="00950469" w:rsidRDefault="00DE00BC" w:rsidP="00DE00BC">
            <w:pPr>
              <w:suppressAutoHyphens w:val="0"/>
              <w:spacing w:line="240" w:lineRule="auto"/>
              <w:jc w:val="right"/>
              <w:rPr>
                <w:lang w:eastAsia="en-GB"/>
              </w:rPr>
            </w:pPr>
            <w:r w:rsidRPr="00950469">
              <w:rPr>
                <w:lang w:eastAsia="en-GB"/>
              </w:rPr>
              <w:t>836</w:t>
            </w:r>
          </w:p>
        </w:tc>
        <w:tc>
          <w:tcPr>
            <w:tcW w:w="1320" w:type="dxa"/>
            <w:tcBorders>
              <w:top w:val="nil"/>
              <w:left w:val="nil"/>
              <w:bottom w:val="nil"/>
              <w:right w:val="nil"/>
            </w:tcBorders>
            <w:shd w:val="clear" w:color="auto" w:fill="auto"/>
            <w:noWrap/>
            <w:vAlign w:val="center"/>
          </w:tcPr>
          <w:p w14:paraId="2EEA539D" w14:textId="77777777" w:rsidR="00DE00BC" w:rsidRPr="00950469" w:rsidRDefault="00DE00BC" w:rsidP="00DE00BC">
            <w:pPr>
              <w:suppressAutoHyphens w:val="0"/>
              <w:spacing w:line="240" w:lineRule="auto"/>
              <w:jc w:val="right"/>
              <w:rPr>
                <w:lang w:eastAsia="en-GB"/>
              </w:rPr>
            </w:pPr>
            <w:r w:rsidRPr="00950469">
              <w:rPr>
                <w:lang w:eastAsia="en-GB"/>
              </w:rPr>
              <w:t>49.8</w:t>
            </w:r>
          </w:p>
        </w:tc>
        <w:tc>
          <w:tcPr>
            <w:tcW w:w="1060" w:type="dxa"/>
            <w:tcBorders>
              <w:top w:val="nil"/>
              <w:left w:val="nil"/>
              <w:bottom w:val="nil"/>
              <w:right w:val="nil"/>
            </w:tcBorders>
            <w:shd w:val="clear" w:color="auto" w:fill="auto"/>
            <w:noWrap/>
            <w:vAlign w:val="center"/>
          </w:tcPr>
          <w:p w14:paraId="6E966F72" w14:textId="77777777" w:rsidR="00DE00BC" w:rsidRPr="00950469" w:rsidRDefault="00DE00BC" w:rsidP="00DE00BC">
            <w:pPr>
              <w:suppressAutoHyphens w:val="0"/>
              <w:spacing w:line="240" w:lineRule="auto"/>
              <w:jc w:val="right"/>
              <w:rPr>
                <w:lang w:eastAsia="en-GB"/>
              </w:rPr>
            </w:pPr>
            <w:r w:rsidRPr="00950469">
              <w:rPr>
                <w:lang w:eastAsia="en-GB"/>
              </w:rPr>
              <w:t>885</w:t>
            </w:r>
          </w:p>
        </w:tc>
        <w:tc>
          <w:tcPr>
            <w:tcW w:w="1320" w:type="dxa"/>
            <w:tcBorders>
              <w:top w:val="nil"/>
              <w:left w:val="nil"/>
              <w:bottom w:val="nil"/>
              <w:right w:val="nil"/>
            </w:tcBorders>
            <w:shd w:val="clear" w:color="auto" w:fill="auto"/>
            <w:noWrap/>
            <w:vAlign w:val="center"/>
          </w:tcPr>
          <w:p w14:paraId="1C3E5836" w14:textId="77777777" w:rsidR="00DE00BC" w:rsidRPr="00950469" w:rsidRDefault="00DE00BC" w:rsidP="00DE00BC">
            <w:pPr>
              <w:suppressAutoHyphens w:val="0"/>
              <w:spacing w:line="240" w:lineRule="auto"/>
              <w:jc w:val="right"/>
              <w:rPr>
                <w:lang w:eastAsia="en-GB"/>
              </w:rPr>
            </w:pPr>
            <w:r w:rsidRPr="00950469">
              <w:rPr>
                <w:lang w:eastAsia="en-GB"/>
              </w:rPr>
              <w:t>71.3</w:t>
            </w:r>
          </w:p>
        </w:tc>
        <w:tc>
          <w:tcPr>
            <w:tcW w:w="1060" w:type="dxa"/>
            <w:tcBorders>
              <w:top w:val="nil"/>
              <w:left w:val="nil"/>
              <w:bottom w:val="nil"/>
              <w:right w:val="nil"/>
            </w:tcBorders>
            <w:shd w:val="clear" w:color="auto" w:fill="auto"/>
            <w:noWrap/>
            <w:vAlign w:val="center"/>
          </w:tcPr>
          <w:p w14:paraId="1ECAC365" w14:textId="77777777" w:rsidR="00DE00BC" w:rsidRPr="00950469" w:rsidRDefault="00DE00BC" w:rsidP="00DE00BC">
            <w:pPr>
              <w:suppressAutoHyphens w:val="0"/>
              <w:spacing w:line="240" w:lineRule="auto"/>
              <w:jc w:val="right"/>
              <w:rPr>
                <w:lang w:eastAsia="en-GB"/>
              </w:rPr>
            </w:pPr>
            <w:r w:rsidRPr="00950469">
              <w:rPr>
                <w:lang w:eastAsia="en-GB"/>
              </w:rPr>
              <w:t>934</w:t>
            </w:r>
          </w:p>
        </w:tc>
        <w:tc>
          <w:tcPr>
            <w:tcW w:w="1320" w:type="dxa"/>
            <w:tcBorders>
              <w:top w:val="nil"/>
              <w:left w:val="nil"/>
              <w:bottom w:val="nil"/>
              <w:right w:val="nil"/>
            </w:tcBorders>
            <w:shd w:val="clear" w:color="auto" w:fill="auto"/>
            <w:noWrap/>
            <w:vAlign w:val="center"/>
          </w:tcPr>
          <w:p w14:paraId="63B6C0DF" w14:textId="77777777" w:rsidR="00DE00BC" w:rsidRPr="00950469" w:rsidRDefault="00DE00BC" w:rsidP="00DE00BC">
            <w:pPr>
              <w:suppressAutoHyphens w:val="0"/>
              <w:spacing w:line="240" w:lineRule="auto"/>
              <w:jc w:val="right"/>
              <w:rPr>
                <w:lang w:eastAsia="en-GB"/>
              </w:rPr>
            </w:pPr>
            <w:r w:rsidRPr="00950469">
              <w:rPr>
                <w:lang w:eastAsia="en-GB"/>
              </w:rPr>
              <w:t>58.6</w:t>
            </w:r>
          </w:p>
        </w:tc>
      </w:tr>
      <w:tr w:rsidR="00DE00BC" w:rsidRPr="00950469" w14:paraId="00ADEB43" w14:textId="77777777" w:rsidTr="00DE00BC">
        <w:trPr>
          <w:trHeight w:val="255"/>
        </w:trPr>
        <w:tc>
          <w:tcPr>
            <w:tcW w:w="1040" w:type="dxa"/>
            <w:tcBorders>
              <w:top w:val="nil"/>
              <w:left w:val="nil"/>
              <w:bottom w:val="nil"/>
              <w:right w:val="nil"/>
            </w:tcBorders>
            <w:shd w:val="clear" w:color="auto" w:fill="auto"/>
            <w:noWrap/>
            <w:vAlign w:val="center"/>
          </w:tcPr>
          <w:p w14:paraId="52870BE1" w14:textId="77777777" w:rsidR="00DE00BC" w:rsidRPr="00950469" w:rsidRDefault="00DE00BC" w:rsidP="00DE00BC">
            <w:pPr>
              <w:suppressAutoHyphens w:val="0"/>
              <w:spacing w:line="240" w:lineRule="auto"/>
              <w:jc w:val="right"/>
              <w:rPr>
                <w:lang w:eastAsia="en-GB"/>
              </w:rPr>
            </w:pPr>
            <w:r w:rsidRPr="00950469">
              <w:rPr>
                <w:lang w:eastAsia="en-GB"/>
              </w:rPr>
              <w:t>788</w:t>
            </w:r>
          </w:p>
        </w:tc>
        <w:tc>
          <w:tcPr>
            <w:tcW w:w="1320" w:type="dxa"/>
            <w:tcBorders>
              <w:top w:val="nil"/>
              <w:left w:val="nil"/>
              <w:bottom w:val="nil"/>
              <w:right w:val="nil"/>
            </w:tcBorders>
            <w:shd w:val="clear" w:color="auto" w:fill="auto"/>
            <w:noWrap/>
            <w:vAlign w:val="center"/>
          </w:tcPr>
          <w:p w14:paraId="21DF9AC5" w14:textId="77777777" w:rsidR="00DE00BC" w:rsidRPr="00950469" w:rsidRDefault="00DE00BC" w:rsidP="00DE00BC">
            <w:pPr>
              <w:suppressAutoHyphens w:val="0"/>
              <w:spacing w:line="240" w:lineRule="auto"/>
              <w:jc w:val="right"/>
              <w:rPr>
                <w:lang w:eastAsia="en-GB"/>
              </w:rPr>
            </w:pPr>
            <w:r w:rsidRPr="00950469">
              <w:rPr>
                <w:lang w:eastAsia="en-GB"/>
              </w:rPr>
              <w:t>65.3</w:t>
            </w:r>
          </w:p>
        </w:tc>
        <w:tc>
          <w:tcPr>
            <w:tcW w:w="1040" w:type="dxa"/>
            <w:tcBorders>
              <w:top w:val="nil"/>
              <w:left w:val="nil"/>
              <w:bottom w:val="nil"/>
              <w:right w:val="nil"/>
            </w:tcBorders>
            <w:shd w:val="clear" w:color="auto" w:fill="auto"/>
            <w:noWrap/>
            <w:vAlign w:val="center"/>
          </w:tcPr>
          <w:p w14:paraId="1A413DDA" w14:textId="77777777" w:rsidR="00DE00BC" w:rsidRPr="00950469" w:rsidRDefault="00DE00BC" w:rsidP="00DE00BC">
            <w:pPr>
              <w:suppressAutoHyphens w:val="0"/>
              <w:spacing w:line="240" w:lineRule="auto"/>
              <w:jc w:val="right"/>
              <w:rPr>
                <w:lang w:eastAsia="en-GB"/>
              </w:rPr>
            </w:pPr>
            <w:r w:rsidRPr="00950469">
              <w:rPr>
                <w:lang w:eastAsia="en-GB"/>
              </w:rPr>
              <w:t>837</w:t>
            </w:r>
          </w:p>
        </w:tc>
        <w:tc>
          <w:tcPr>
            <w:tcW w:w="1320" w:type="dxa"/>
            <w:tcBorders>
              <w:top w:val="nil"/>
              <w:left w:val="nil"/>
              <w:bottom w:val="nil"/>
              <w:right w:val="nil"/>
            </w:tcBorders>
            <w:shd w:val="clear" w:color="auto" w:fill="auto"/>
            <w:noWrap/>
            <w:vAlign w:val="center"/>
          </w:tcPr>
          <w:p w14:paraId="53EE9635" w14:textId="77777777" w:rsidR="00DE00BC" w:rsidRPr="00950469" w:rsidRDefault="00DE00BC" w:rsidP="00DE00BC">
            <w:pPr>
              <w:suppressAutoHyphens w:val="0"/>
              <w:spacing w:line="240" w:lineRule="auto"/>
              <w:jc w:val="right"/>
              <w:rPr>
                <w:lang w:eastAsia="en-GB"/>
              </w:rPr>
            </w:pPr>
            <w:r w:rsidRPr="00950469">
              <w:rPr>
                <w:lang w:eastAsia="en-GB"/>
              </w:rPr>
              <w:t>50.2</w:t>
            </w:r>
          </w:p>
        </w:tc>
        <w:tc>
          <w:tcPr>
            <w:tcW w:w="1060" w:type="dxa"/>
            <w:tcBorders>
              <w:top w:val="nil"/>
              <w:left w:val="nil"/>
              <w:bottom w:val="nil"/>
              <w:right w:val="nil"/>
            </w:tcBorders>
            <w:shd w:val="clear" w:color="auto" w:fill="auto"/>
            <w:noWrap/>
            <w:vAlign w:val="center"/>
          </w:tcPr>
          <w:p w14:paraId="03054A12" w14:textId="77777777" w:rsidR="00DE00BC" w:rsidRPr="00950469" w:rsidRDefault="00DE00BC" w:rsidP="00DE00BC">
            <w:pPr>
              <w:suppressAutoHyphens w:val="0"/>
              <w:spacing w:line="240" w:lineRule="auto"/>
              <w:jc w:val="right"/>
              <w:rPr>
                <w:lang w:eastAsia="en-GB"/>
              </w:rPr>
            </w:pPr>
            <w:r w:rsidRPr="00950469">
              <w:rPr>
                <w:lang w:eastAsia="en-GB"/>
              </w:rPr>
              <w:t>886</w:t>
            </w:r>
          </w:p>
        </w:tc>
        <w:tc>
          <w:tcPr>
            <w:tcW w:w="1320" w:type="dxa"/>
            <w:tcBorders>
              <w:top w:val="nil"/>
              <w:left w:val="nil"/>
              <w:bottom w:val="nil"/>
              <w:right w:val="nil"/>
            </w:tcBorders>
            <w:shd w:val="clear" w:color="auto" w:fill="auto"/>
            <w:noWrap/>
            <w:vAlign w:val="center"/>
          </w:tcPr>
          <w:p w14:paraId="7CF74DB5" w14:textId="77777777" w:rsidR="00DE00BC" w:rsidRPr="00950469" w:rsidRDefault="00DE00BC" w:rsidP="00DE00BC">
            <w:pPr>
              <w:suppressAutoHyphens w:val="0"/>
              <w:spacing w:line="240" w:lineRule="auto"/>
              <w:jc w:val="right"/>
              <w:rPr>
                <w:lang w:eastAsia="en-GB"/>
              </w:rPr>
            </w:pPr>
            <w:r w:rsidRPr="00950469">
              <w:rPr>
                <w:lang w:eastAsia="en-GB"/>
              </w:rPr>
              <w:t>70.4</w:t>
            </w:r>
          </w:p>
        </w:tc>
        <w:tc>
          <w:tcPr>
            <w:tcW w:w="1060" w:type="dxa"/>
            <w:tcBorders>
              <w:top w:val="nil"/>
              <w:left w:val="nil"/>
              <w:bottom w:val="nil"/>
              <w:right w:val="nil"/>
            </w:tcBorders>
            <w:shd w:val="clear" w:color="auto" w:fill="auto"/>
            <w:noWrap/>
            <w:vAlign w:val="center"/>
          </w:tcPr>
          <w:p w14:paraId="366D094D" w14:textId="77777777" w:rsidR="00DE00BC" w:rsidRPr="00950469" w:rsidRDefault="00DE00BC" w:rsidP="00DE00BC">
            <w:pPr>
              <w:suppressAutoHyphens w:val="0"/>
              <w:spacing w:line="240" w:lineRule="auto"/>
              <w:jc w:val="right"/>
              <w:rPr>
                <w:lang w:eastAsia="en-GB"/>
              </w:rPr>
            </w:pPr>
            <w:r w:rsidRPr="00950469">
              <w:rPr>
                <w:lang w:eastAsia="en-GB"/>
              </w:rPr>
              <w:t>935</w:t>
            </w:r>
          </w:p>
        </w:tc>
        <w:tc>
          <w:tcPr>
            <w:tcW w:w="1320" w:type="dxa"/>
            <w:tcBorders>
              <w:top w:val="nil"/>
              <w:left w:val="nil"/>
              <w:bottom w:val="nil"/>
              <w:right w:val="nil"/>
            </w:tcBorders>
            <w:shd w:val="clear" w:color="auto" w:fill="auto"/>
            <w:noWrap/>
            <w:vAlign w:val="center"/>
          </w:tcPr>
          <w:p w14:paraId="100A92C9" w14:textId="77777777" w:rsidR="00DE00BC" w:rsidRPr="00950469" w:rsidRDefault="00DE00BC" w:rsidP="00DE00BC">
            <w:pPr>
              <w:suppressAutoHyphens w:val="0"/>
              <w:spacing w:line="240" w:lineRule="auto"/>
              <w:jc w:val="right"/>
              <w:rPr>
                <w:lang w:eastAsia="en-GB"/>
              </w:rPr>
            </w:pPr>
            <w:r w:rsidRPr="00950469">
              <w:rPr>
                <w:lang w:eastAsia="en-GB"/>
              </w:rPr>
              <w:t>57.5</w:t>
            </w:r>
          </w:p>
        </w:tc>
      </w:tr>
      <w:tr w:rsidR="00DE00BC" w:rsidRPr="00950469" w14:paraId="3F688C5E" w14:textId="77777777" w:rsidTr="00DE00BC">
        <w:trPr>
          <w:trHeight w:val="255"/>
        </w:trPr>
        <w:tc>
          <w:tcPr>
            <w:tcW w:w="1040" w:type="dxa"/>
            <w:tcBorders>
              <w:top w:val="nil"/>
              <w:left w:val="nil"/>
              <w:bottom w:val="nil"/>
              <w:right w:val="nil"/>
            </w:tcBorders>
            <w:shd w:val="clear" w:color="auto" w:fill="auto"/>
            <w:noWrap/>
            <w:vAlign w:val="center"/>
          </w:tcPr>
          <w:p w14:paraId="2B270C55" w14:textId="77777777" w:rsidR="00DE00BC" w:rsidRPr="00950469" w:rsidRDefault="00DE00BC" w:rsidP="00DE00BC">
            <w:pPr>
              <w:suppressAutoHyphens w:val="0"/>
              <w:spacing w:line="240" w:lineRule="auto"/>
              <w:jc w:val="right"/>
              <w:rPr>
                <w:lang w:eastAsia="en-GB"/>
              </w:rPr>
            </w:pPr>
            <w:r w:rsidRPr="00950469">
              <w:rPr>
                <w:lang w:eastAsia="en-GB"/>
              </w:rPr>
              <w:t>789</w:t>
            </w:r>
          </w:p>
        </w:tc>
        <w:tc>
          <w:tcPr>
            <w:tcW w:w="1320" w:type="dxa"/>
            <w:tcBorders>
              <w:top w:val="nil"/>
              <w:left w:val="nil"/>
              <w:bottom w:val="nil"/>
              <w:right w:val="nil"/>
            </w:tcBorders>
            <w:shd w:val="clear" w:color="auto" w:fill="auto"/>
            <w:noWrap/>
            <w:vAlign w:val="center"/>
          </w:tcPr>
          <w:p w14:paraId="1410EC0E" w14:textId="77777777" w:rsidR="00DE00BC" w:rsidRPr="00950469" w:rsidRDefault="00DE00BC" w:rsidP="00DE00BC">
            <w:pPr>
              <w:suppressAutoHyphens w:val="0"/>
              <w:spacing w:line="240" w:lineRule="auto"/>
              <w:jc w:val="right"/>
              <w:rPr>
                <w:lang w:eastAsia="en-GB"/>
              </w:rPr>
            </w:pPr>
            <w:r w:rsidRPr="00950469">
              <w:rPr>
                <w:lang w:eastAsia="en-GB"/>
              </w:rPr>
              <w:t>65.3</w:t>
            </w:r>
          </w:p>
        </w:tc>
        <w:tc>
          <w:tcPr>
            <w:tcW w:w="1040" w:type="dxa"/>
            <w:tcBorders>
              <w:top w:val="nil"/>
              <w:left w:val="nil"/>
              <w:bottom w:val="nil"/>
              <w:right w:val="nil"/>
            </w:tcBorders>
            <w:shd w:val="clear" w:color="auto" w:fill="auto"/>
            <w:noWrap/>
            <w:vAlign w:val="center"/>
          </w:tcPr>
          <w:p w14:paraId="683C8586" w14:textId="77777777" w:rsidR="00DE00BC" w:rsidRPr="00950469" w:rsidRDefault="00DE00BC" w:rsidP="00DE00BC">
            <w:pPr>
              <w:suppressAutoHyphens w:val="0"/>
              <w:spacing w:line="240" w:lineRule="auto"/>
              <w:jc w:val="right"/>
              <w:rPr>
                <w:lang w:eastAsia="en-GB"/>
              </w:rPr>
            </w:pPr>
            <w:r w:rsidRPr="00950469">
              <w:rPr>
                <w:lang w:eastAsia="en-GB"/>
              </w:rPr>
              <w:t>838</w:t>
            </w:r>
          </w:p>
        </w:tc>
        <w:tc>
          <w:tcPr>
            <w:tcW w:w="1320" w:type="dxa"/>
            <w:tcBorders>
              <w:top w:val="nil"/>
              <w:left w:val="nil"/>
              <w:bottom w:val="nil"/>
              <w:right w:val="nil"/>
            </w:tcBorders>
            <w:shd w:val="clear" w:color="auto" w:fill="auto"/>
            <w:noWrap/>
            <w:vAlign w:val="center"/>
          </w:tcPr>
          <w:p w14:paraId="74DB6338" w14:textId="77777777" w:rsidR="00DE00BC" w:rsidRPr="00950469" w:rsidRDefault="00DE00BC" w:rsidP="00DE00BC">
            <w:pPr>
              <w:suppressAutoHyphens w:val="0"/>
              <w:spacing w:line="240" w:lineRule="auto"/>
              <w:jc w:val="right"/>
              <w:rPr>
                <w:lang w:eastAsia="en-GB"/>
              </w:rPr>
            </w:pPr>
            <w:r w:rsidRPr="00950469">
              <w:rPr>
                <w:lang w:eastAsia="en-GB"/>
              </w:rPr>
              <w:t>50.9</w:t>
            </w:r>
          </w:p>
        </w:tc>
        <w:tc>
          <w:tcPr>
            <w:tcW w:w="1060" w:type="dxa"/>
            <w:tcBorders>
              <w:top w:val="nil"/>
              <w:left w:val="nil"/>
              <w:bottom w:val="nil"/>
              <w:right w:val="nil"/>
            </w:tcBorders>
            <w:shd w:val="clear" w:color="auto" w:fill="auto"/>
            <w:noWrap/>
            <w:vAlign w:val="center"/>
          </w:tcPr>
          <w:p w14:paraId="1F7A5554" w14:textId="77777777" w:rsidR="00DE00BC" w:rsidRPr="00950469" w:rsidRDefault="00DE00BC" w:rsidP="00DE00BC">
            <w:pPr>
              <w:suppressAutoHyphens w:val="0"/>
              <w:spacing w:line="240" w:lineRule="auto"/>
              <w:jc w:val="right"/>
              <w:rPr>
                <w:lang w:eastAsia="en-GB"/>
              </w:rPr>
            </w:pPr>
            <w:r w:rsidRPr="00950469">
              <w:rPr>
                <w:lang w:eastAsia="en-GB"/>
              </w:rPr>
              <w:t>887</w:t>
            </w:r>
          </w:p>
        </w:tc>
        <w:tc>
          <w:tcPr>
            <w:tcW w:w="1320" w:type="dxa"/>
            <w:tcBorders>
              <w:top w:val="nil"/>
              <w:left w:val="nil"/>
              <w:bottom w:val="nil"/>
              <w:right w:val="nil"/>
            </w:tcBorders>
            <w:shd w:val="clear" w:color="auto" w:fill="auto"/>
            <w:noWrap/>
            <w:vAlign w:val="center"/>
          </w:tcPr>
          <w:p w14:paraId="33284644" w14:textId="77777777" w:rsidR="00DE00BC" w:rsidRPr="00950469" w:rsidRDefault="00DE00BC" w:rsidP="00DE00BC">
            <w:pPr>
              <w:suppressAutoHyphens w:val="0"/>
              <w:spacing w:line="240" w:lineRule="auto"/>
              <w:jc w:val="right"/>
              <w:rPr>
                <w:lang w:eastAsia="en-GB"/>
              </w:rPr>
            </w:pPr>
            <w:r w:rsidRPr="00950469">
              <w:rPr>
                <w:lang w:eastAsia="en-GB"/>
              </w:rPr>
              <w:t>70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B1C74DF" w14:textId="77777777" w:rsidR="00DE00BC" w:rsidRPr="00950469" w:rsidRDefault="00DE00BC" w:rsidP="00DE00BC">
            <w:pPr>
              <w:suppressAutoHyphens w:val="0"/>
              <w:spacing w:line="240" w:lineRule="auto"/>
              <w:jc w:val="right"/>
              <w:rPr>
                <w:lang w:eastAsia="en-GB"/>
              </w:rPr>
            </w:pPr>
            <w:r w:rsidRPr="00950469">
              <w:rPr>
                <w:lang w:eastAsia="en-GB"/>
              </w:rPr>
              <w:t>936</w:t>
            </w:r>
          </w:p>
        </w:tc>
        <w:tc>
          <w:tcPr>
            <w:tcW w:w="1320" w:type="dxa"/>
            <w:tcBorders>
              <w:top w:val="nil"/>
              <w:left w:val="nil"/>
              <w:bottom w:val="nil"/>
              <w:right w:val="nil"/>
            </w:tcBorders>
            <w:shd w:val="clear" w:color="auto" w:fill="auto"/>
            <w:noWrap/>
            <w:vAlign w:val="center"/>
          </w:tcPr>
          <w:p w14:paraId="7DBC6480" w14:textId="77777777" w:rsidR="00DE00BC" w:rsidRPr="00950469" w:rsidRDefault="00DE00BC" w:rsidP="00DE00BC">
            <w:pPr>
              <w:suppressAutoHyphens w:val="0"/>
              <w:spacing w:line="240" w:lineRule="auto"/>
              <w:jc w:val="right"/>
              <w:rPr>
                <w:lang w:eastAsia="en-GB"/>
              </w:rPr>
            </w:pPr>
            <w:r w:rsidRPr="00950469">
              <w:rPr>
                <w:lang w:eastAsia="en-GB"/>
              </w:rPr>
              <w:t>56.6</w:t>
            </w:r>
          </w:p>
        </w:tc>
      </w:tr>
      <w:tr w:rsidR="00DE00BC" w:rsidRPr="00950469" w14:paraId="7C3F0FE4" w14:textId="77777777" w:rsidTr="00DE00BC">
        <w:trPr>
          <w:trHeight w:val="255"/>
        </w:trPr>
        <w:tc>
          <w:tcPr>
            <w:tcW w:w="1040" w:type="dxa"/>
            <w:tcBorders>
              <w:top w:val="nil"/>
              <w:left w:val="nil"/>
              <w:bottom w:val="nil"/>
              <w:right w:val="nil"/>
            </w:tcBorders>
            <w:shd w:val="clear" w:color="auto" w:fill="auto"/>
            <w:noWrap/>
            <w:vAlign w:val="center"/>
          </w:tcPr>
          <w:p w14:paraId="28DDD462" w14:textId="77777777" w:rsidR="00DE00BC" w:rsidRPr="00950469" w:rsidRDefault="00DE00BC" w:rsidP="00DE00BC">
            <w:pPr>
              <w:suppressAutoHyphens w:val="0"/>
              <w:spacing w:line="240" w:lineRule="auto"/>
              <w:jc w:val="right"/>
              <w:rPr>
                <w:lang w:eastAsia="en-GB"/>
              </w:rPr>
            </w:pPr>
            <w:r w:rsidRPr="00950469">
              <w:rPr>
                <w:lang w:eastAsia="en-GB"/>
              </w:rPr>
              <w:t>790</w:t>
            </w:r>
          </w:p>
        </w:tc>
        <w:tc>
          <w:tcPr>
            <w:tcW w:w="1320" w:type="dxa"/>
            <w:tcBorders>
              <w:top w:val="nil"/>
              <w:left w:val="nil"/>
              <w:bottom w:val="nil"/>
              <w:right w:val="nil"/>
            </w:tcBorders>
            <w:shd w:val="clear" w:color="auto" w:fill="auto"/>
            <w:noWrap/>
            <w:vAlign w:val="center"/>
          </w:tcPr>
          <w:p w14:paraId="61296C19" w14:textId="77777777" w:rsidR="00DE00BC" w:rsidRPr="00950469" w:rsidRDefault="00DE00BC" w:rsidP="00DE00BC">
            <w:pPr>
              <w:suppressAutoHyphens w:val="0"/>
              <w:spacing w:line="240" w:lineRule="auto"/>
              <w:jc w:val="right"/>
              <w:rPr>
                <w:lang w:eastAsia="en-GB"/>
              </w:rPr>
            </w:pPr>
            <w:r w:rsidRPr="00950469">
              <w:rPr>
                <w:lang w:eastAsia="en-GB"/>
              </w:rPr>
              <w:t>65.4</w:t>
            </w:r>
          </w:p>
        </w:tc>
        <w:tc>
          <w:tcPr>
            <w:tcW w:w="1040" w:type="dxa"/>
            <w:tcBorders>
              <w:top w:val="nil"/>
              <w:left w:val="nil"/>
              <w:bottom w:val="nil"/>
              <w:right w:val="nil"/>
            </w:tcBorders>
            <w:shd w:val="clear" w:color="auto" w:fill="auto"/>
            <w:noWrap/>
            <w:vAlign w:val="center"/>
          </w:tcPr>
          <w:p w14:paraId="0D24D347" w14:textId="77777777" w:rsidR="00DE00BC" w:rsidRPr="00950469" w:rsidRDefault="00DE00BC" w:rsidP="00DE00BC">
            <w:pPr>
              <w:suppressAutoHyphens w:val="0"/>
              <w:spacing w:line="240" w:lineRule="auto"/>
              <w:jc w:val="right"/>
              <w:rPr>
                <w:lang w:eastAsia="en-GB"/>
              </w:rPr>
            </w:pPr>
            <w:r w:rsidRPr="00950469">
              <w:rPr>
                <w:lang w:eastAsia="en-GB"/>
              </w:rPr>
              <w:t>839</w:t>
            </w:r>
          </w:p>
        </w:tc>
        <w:tc>
          <w:tcPr>
            <w:tcW w:w="1320" w:type="dxa"/>
            <w:tcBorders>
              <w:top w:val="nil"/>
              <w:left w:val="nil"/>
              <w:bottom w:val="nil"/>
              <w:right w:val="nil"/>
            </w:tcBorders>
            <w:shd w:val="clear" w:color="auto" w:fill="auto"/>
            <w:noWrap/>
            <w:vAlign w:val="center"/>
          </w:tcPr>
          <w:p w14:paraId="58C9F640" w14:textId="77777777" w:rsidR="00DE00BC" w:rsidRPr="00950469" w:rsidRDefault="00DE00BC" w:rsidP="00DE00BC">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56F8DC93" w14:textId="77777777" w:rsidR="00DE00BC" w:rsidRPr="00950469" w:rsidRDefault="00DE00BC" w:rsidP="00DE00BC">
            <w:pPr>
              <w:suppressAutoHyphens w:val="0"/>
              <w:spacing w:line="240" w:lineRule="auto"/>
              <w:jc w:val="right"/>
              <w:rPr>
                <w:lang w:eastAsia="en-GB"/>
              </w:rPr>
            </w:pPr>
            <w:r w:rsidRPr="00950469">
              <w:rPr>
                <w:lang w:eastAsia="en-GB"/>
              </w:rPr>
              <w:t>888</w:t>
            </w:r>
          </w:p>
        </w:tc>
        <w:tc>
          <w:tcPr>
            <w:tcW w:w="1320" w:type="dxa"/>
            <w:tcBorders>
              <w:top w:val="nil"/>
              <w:left w:val="nil"/>
              <w:bottom w:val="nil"/>
              <w:right w:val="nil"/>
            </w:tcBorders>
            <w:shd w:val="clear" w:color="auto" w:fill="auto"/>
            <w:noWrap/>
            <w:vAlign w:val="center"/>
          </w:tcPr>
          <w:p w14:paraId="2432DFC0" w14:textId="77777777" w:rsidR="00DE00BC" w:rsidRPr="00950469" w:rsidRDefault="00DE00BC" w:rsidP="00DE00BC">
            <w:pPr>
              <w:suppressAutoHyphens w:val="0"/>
              <w:spacing w:line="240" w:lineRule="auto"/>
              <w:jc w:val="right"/>
              <w:rPr>
                <w:lang w:eastAsia="en-GB"/>
              </w:rPr>
            </w:pPr>
            <w:r w:rsidRPr="00950469">
              <w:rPr>
                <w:lang w:eastAsia="en-GB"/>
              </w:rPr>
              <w:t>70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EBE9540" w14:textId="77777777" w:rsidR="00DE00BC" w:rsidRPr="00950469" w:rsidRDefault="00DE00BC" w:rsidP="00DE00BC">
            <w:pPr>
              <w:suppressAutoHyphens w:val="0"/>
              <w:spacing w:line="240" w:lineRule="auto"/>
              <w:jc w:val="right"/>
              <w:rPr>
                <w:lang w:eastAsia="en-GB"/>
              </w:rPr>
            </w:pPr>
            <w:r w:rsidRPr="00950469">
              <w:rPr>
                <w:lang w:eastAsia="en-GB"/>
              </w:rPr>
              <w:t>937</w:t>
            </w:r>
          </w:p>
        </w:tc>
        <w:tc>
          <w:tcPr>
            <w:tcW w:w="1320" w:type="dxa"/>
            <w:tcBorders>
              <w:top w:val="nil"/>
              <w:left w:val="nil"/>
              <w:bottom w:val="nil"/>
              <w:right w:val="nil"/>
            </w:tcBorders>
            <w:shd w:val="clear" w:color="auto" w:fill="auto"/>
            <w:noWrap/>
            <w:vAlign w:val="center"/>
          </w:tcPr>
          <w:p w14:paraId="0070A38D" w14:textId="77777777" w:rsidR="00DE00BC" w:rsidRPr="00950469" w:rsidRDefault="00DE00BC" w:rsidP="00DE00BC">
            <w:pPr>
              <w:suppressAutoHyphens w:val="0"/>
              <w:spacing w:line="240" w:lineRule="auto"/>
              <w:jc w:val="right"/>
              <w:rPr>
                <w:lang w:eastAsia="en-GB"/>
              </w:rPr>
            </w:pPr>
            <w:r w:rsidRPr="00950469">
              <w:rPr>
                <w:lang w:eastAsia="en-GB"/>
              </w:rPr>
              <w:t>56</w:t>
            </w:r>
            <w:r w:rsidR="00755BBB" w:rsidRPr="00950469">
              <w:rPr>
                <w:lang w:eastAsia="en-GB"/>
              </w:rPr>
              <w:t>.0</w:t>
            </w:r>
          </w:p>
        </w:tc>
      </w:tr>
      <w:tr w:rsidR="00DE00BC" w:rsidRPr="00950469" w14:paraId="694D13EF" w14:textId="77777777" w:rsidTr="00DE00BC">
        <w:trPr>
          <w:trHeight w:val="255"/>
        </w:trPr>
        <w:tc>
          <w:tcPr>
            <w:tcW w:w="1040" w:type="dxa"/>
            <w:tcBorders>
              <w:top w:val="nil"/>
              <w:left w:val="nil"/>
              <w:bottom w:val="nil"/>
              <w:right w:val="nil"/>
            </w:tcBorders>
            <w:shd w:val="clear" w:color="auto" w:fill="auto"/>
            <w:noWrap/>
            <w:vAlign w:val="center"/>
          </w:tcPr>
          <w:p w14:paraId="1A519C76" w14:textId="77777777" w:rsidR="00DE00BC" w:rsidRPr="00950469" w:rsidRDefault="00DE00BC" w:rsidP="00DE00BC">
            <w:pPr>
              <w:suppressAutoHyphens w:val="0"/>
              <w:spacing w:line="240" w:lineRule="auto"/>
              <w:jc w:val="right"/>
              <w:rPr>
                <w:lang w:eastAsia="en-GB"/>
              </w:rPr>
            </w:pPr>
            <w:r w:rsidRPr="00950469">
              <w:rPr>
                <w:lang w:eastAsia="en-GB"/>
              </w:rPr>
              <w:t>791</w:t>
            </w:r>
          </w:p>
        </w:tc>
        <w:tc>
          <w:tcPr>
            <w:tcW w:w="1320" w:type="dxa"/>
            <w:tcBorders>
              <w:top w:val="nil"/>
              <w:left w:val="nil"/>
              <w:bottom w:val="nil"/>
              <w:right w:val="nil"/>
            </w:tcBorders>
            <w:shd w:val="clear" w:color="auto" w:fill="auto"/>
            <w:noWrap/>
            <w:vAlign w:val="center"/>
          </w:tcPr>
          <w:p w14:paraId="47EC18D5" w14:textId="77777777" w:rsidR="00DE00BC" w:rsidRPr="00950469" w:rsidRDefault="00DE00BC" w:rsidP="00DE00BC">
            <w:pPr>
              <w:suppressAutoHyphens w:val="0"/>
              <w:spacing w:line="240" w:lineRule="auto"/>
              <w:jc w:val="right"/>
              <w:rPr>
                <w:lang w:eastAsia="en-GB"/>
              </w:rPr>
            </w:pPr>
            <w:r w:rsidRPr="00950469">
              <w:rPr>
                <w:lang w:eastAsia="en-GB"/>
              </w:rPr>
              <w:t>65.7</w:t>
            </w:r>
          </w:p>
        </w:tc>
        <w:tc>
          <w:tcPr>
            <w:tcW w:w="1040" w:type="dxa"/>
            <w:tcBorders>
              <w:top w:val="nil"/>
              <w:left w:val="nil"/>
              <w:bottom w:val="nil"/>
              <w:right w:val="nil"/>
            </w:tcBorders>
            <w:shd w:val="clear" w:color="auto" w:fill="auto"/>
            <w:noWrap/>
            <w:vAlign w:val="center"/>
          </w:tcPr>
          <w:p w14:paraId="47818589" w14:textId="77777777" w:rsidR="00DE00BC" w:rsidRPr="00950469" w:rsidRDefault="00DE00BC" w:rsidP="00DE00BC">
            <w:pPr>
              <w:suppressAutoHyphens w:val="0"/>
              <w:spacing w:line="240" w:lineRule="auto"/>
              <w:jc w:val="right"/>
              <w:rPr>
                <w:lang w:eastAsia="en-GB"/>
              </w:rPr>
            </w:pPr>
            <w:r w:rsidRPr="00950469">
              <w:rPr>
                <w:lang w:eastAsia="en-GB"/>
              </w:rPr>
              <w:t>840</w:t>
            </w:r>
          </w:p>
        </w:tc>
        <w:tc>
          <w:tcPr>
            <w:tcW w:w="1320" w:type="dxa"/>
            <w:tcBorders>
              <w:top w:val="nil"/>
              <w:left w:val="nil"/>
              <w:bottom w:val="nil"/>
              <w:right w:val="nil"/>
            </w:tcBorders>
            <w:shd w:val="clear" w:color="auto" w:fill="auto"/>
            <w:noWrap/>
            <w:vAlign w:val="center"/>
          </w:tcPr>
          <w:p w14:paraId="4EECB0A9" w14:textId="77777777" w:rsidR="00DE00BC" w:rsidRPr="00950469" w:rsidRDefault="00DE00BC" w:rsidP="00DE00BC">
            <w:pPr>
              <w:suppressAutoHyphens w:val="0"/>
              <w:spacing w:line="240" w:lineRule="auto"/>
              <w:jc w:val="right"/>
              <w:rPr>
                <w:lang w:eastAsia="en-GB"/>
              </w:rPr>
            </w:pPr>
            <w:r w:rsidRPr="00950469">
              <w:rPr>
                <w:lang w:eastAsia="en-GB"/>
              </w:rPr>
              <w:t>52.5</w:t>
            </w:r>
          </w:p>
        </w:tc>
        <w:tc>
          <w:tcPr>
            <w:tcW w:w="1060" w:type="dxa"/>
            <w:tcBorders>
              <w:top w:val="nil"/>
              <w:left w:val="nil"/>
              <w:bottom w:val="nil"/>
              <w:right w:val="nil"/>
            </w:tcBorders>
            <w:shd w:val="clear" w:color="auto" w:fill="auto"/>
            <w:noWrap/>
            <w:vAlign w:val="center"/>
          </w:tcPr>
          <w:p w14:paraId="69421FB4" w14:textId="77777777" w:rsidR="00DE00BC" w:rsidRPr="00950469" w:rsidRDefault="00DE00BC" w:rsidP="00DE00BC">
            <w:pPr>
              <w:suppressAutoHyphens w:val="0"/>
              <w:spacing w:line="240" w:lineRule="auto"/>
              <w:jc w:val="right"/>
              <w:rPr>
                <w:lang w:eastAsia="en-GB"/>
              </w:rPr>
            </w:pPr>
            <w:r w:rsidRPr="00950469">
              <w:rPr>
                <w:lang w:eastAsia="en-GB"/>
              </w:rPr>
              <w:t>889</w:t>
            </w:r>
          </w:p>
        </w:tc>
        <w:tc>
          <w:tcPr>
            <w:tcW w:w="1320" w:type="dxa"/>
            <w:tcBorders>
              <w:top w:val="nil"/>
              <w:left w:val="nil"/>
              <w:bottom w:val="nil"/>
              <w:right w:val="nil"/>
            </w:tcBorders>
            <w:shd w:val="clear" w:color="auto" w:fill="auto"/>
            <w:noWrap/>
            <w:vAlign w:val="center"/>
          </w:tcPr>
          <w:p w14:paraId="28C73434" w14:textId="77777777" w:rsidR="00DE00BC" w:rsidRPr="00950469" w:rsidRDefault="00DE00BC" w:rsidP="00DE00BC">
            <w:pPr>
              <w:suppressAutoHyphens w:val="0"/>
              <w:spacing w:line="240" w:lineRule="auto"/>
              <w:jc w:val="right"/>
              <w:rPr>
                <w:lang w:eastAsia="en-GB"/>
              </w:rPr>
            </w:pPr>
            <w:r w:rsidRPr="00950469">
              <w:rPr>
                <w:lang w:eastAsia="en-GB"/>
              </w:rPr>
              <w:t>69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D2A735F" w14:textId="77777777" w:rsidR="00DE00BC" w:rsidRPr="00950469" w:rsidRDefault="00DE00BC" w:rsidP="00DE00BC">
            <w:pPr>
              <w:suppressAutoHyphens w:val="0"/>
              <w:spacing w:line="240" w:lineRule="auto"/>
              <w:jc w:val="right"/>
              <w:rPr>
                <w:lang w:eastAsia="en-GB"/>
              </w:rPr>
            </w:pPr>
            <w:r w:rsidRPr="00950469">
              <w:rPr>
                <w:lang w:eastAsia="en-GB"/>
              </w:rPr>
              <w:t>938</w:t>
            </w:r>
          </w:p>
        </w:tc>
        <w:tc>
          <w:tcPr>
            <w:tcW w:w="1320" w:type="dxa"/>
            <w:tcBorders>
              <w:top w:val="nil"/>
              <w:left w:val="nil"/>
              <w:bottom w:val="nil"/>
              <w:right w:val="nil"/>
            </w:tcBorders>
            <w:shd w:val="clear" w:color="auto" w:fill="auto"/>
            <w:noWrap/>
            <w:vAlign w:val="center"/>
          </w:tcPr>
          <w:p w14:paraId="60990476" w14:textId="77777777" w:rsidR="00DE00BC" w:rsidRPr="00950469" w:rsidRDefault="00DE00BC" w:rsidP="00DE00BC">
            <w:pPr>
              <w:suppressAutoHyphens w:val="0"/>
              <w:spacing w:line="240" w:lineRule="auto"/>
              <w:jc w:val="right"/>
              <w:rPr>
                <w:lang w:eastAsia="en-GB"/>
              </w:rPr>
            </w:pPr>
            <w:r w:rsidRPr="00950469">
              <w:rPr>
                <w:lang w:eastAsia="en-GB"/>
              </w:rPr>
              <w:t>55.5</w:t>
            </w:r>
          </w:p>
        </w:tc>
      </w:tr>
      <w:tr w:rsidR="00DE00BC" w:rsidRPr="00950469" w14:paraId="3AB22E8D" w14:textId="77777777" w:rsidTr="00DE00BC">
        <w:trPr>
          <w:trHeight w:val="255"/>
        </w:trPr>
        <w:tc>
          <w:tcPr>
            <w:tcW w:w="1040" w:type="dxa"/>
            <w:tcBorders>
              <w:top w:val="nil"/>
              <w:left w:val="nil"/>
              <w:bottom w:val="nil"/>
              <w:right w:val="nil"/>
            </w:tcBorders>
            <w:shd w:val="clear" w:color="auto" w:fill="auto"/>
            <w:noWrap/>
            <w:vAlign w:val="center"/>
          </w:tcPr>
          <w:p w14:paraId="4D029556" w14:textId="77777777" w:rsidR="00DE00BC" w:rsidRPr="00950469" w:rsidRDefault="00DE00BC" w:rsidP="00DE00BC">
            <w:pPr>
              <w:suppressAutoHyphens w:val="0"/>
              <w:spacing w:line="240" w:lineRule="auto"/>
              <w:jc w:val="right"/>
              <w:rPr>
                <w:lang w:eastAsia="en-GB"/>
              </w:rPr>
            </w:pPr>
            <w:r w:rsidRPr="00950469">
              <w:rPr>
                <w:lang w:eastAsia="en-GB"/>
              </w:rPr>
              <w:t>792</w:t>
            </w:r>
          </w:p>
        </w:tc>
        <w:tc>
          <w:tcPr>
            <w:tcW w:w="1320" w:type="dxa"/>
            <w:tcBorders>
              <w:top w:val="nil"/>
              <w:left w:val="nil"/>
              <w:bottom w:val="nil"/>
              <w:right w:val="nil"/>
            </w:tcBorders>
            <w:shd w:val="clear" w:color="auto" w:fill="auto"/>
            <w:noWrap/>
            <w:vAlign w:val="center"/>
          </w:tcPr>
          <w:p w14:paraId="7727D217" w14:textId="77777777" w:rsidR="00DE00BC" w:rsidRPr="00950469" w:rsidRDefault="00DE00BC" w:rsidP="00DE00BC">
            <w:pPr>
              <w:suppressAutoHyphens w:val="0"/>
              <w:spacing w:line="240" w:lineRule="auto"/>
              <w:jc w:val="right"/>
              <w:rPr>
                <w:lang w:eastAsia="en-GB"/>
              </w:rPr>
            </w:pPr>
            <w:r w:rsidRPr="00950469">
              <w:rPr>
                <w:lang w:eastAsia="en-GB"/>
              </w:rPr>
              <w:t>66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DB3B1FE" w14:textId="77777777" w:rsidR="00DE00BC" w:rsidRPr="00950469" w:rsidRDefault="00DE00BC" w:rsidP="00DE00BC">
            <w:pPr>
              <w:suppressAutoHyphens w:val="0"/>
              <w:spacing w:line="240" w:lineRule="auto"/>
              <w:jc w:val="right"/>
              <w:rPr>
                <w:lang w:eastAsia="en-GB"/>
              </w:rPr>
            </w:pPr>
            <w:r w:rsidRPr="00950469">
              <w:rPr>
                <w:lang w:eastAsia="en-GB"/>
              </w:rPr>
              <w:t>841</w:t>
            </w:r>
          </w:p>
        </w:tc>
        <w:tc>
          <w:tcPr>
            <w:tcW w:w="1320" w:type="dxa"/>
            <w:tcBorders>
              <w:top w:val="nil"/>
              <w:left w:val="nil"/>
              <w:bottom w:val="nil"/>
              <w:right w:val="nil"/>
            </w:tcBorders>
            <w:shd w:val="clear" w:color="auto" w:fill="auto"/>
            <w:noWrap/>
            <w:vAlign w:val="center"/>
          </w:tcPr>
          <w:p w14:paraId="01C03E03" w14:textId="77777777" w:rsidR="00DE00BC" w:rsidRPr="00950469" w:rsidRDefault="00DE00BC" w:rsidP="00DE00BC">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4717994F" w14:textId="77777777" w:rsidR="00DE00BC" w:rsidRPr="00950469" w:rsidRDefault="00DE00BC" w:rsidP="00DE00BC">
            <w:pPr>
              <w:suppressAutoHyphens w:val="0"/>
              <w:spacing w:line="240" w:lineRule="auto"/>
              <w:jc w:val="right"/>
              <w:rPr>
                <w:lang w:eastAsia="en-GB"/>
              </w:rPr>
            </w:pPr>
            <w:r w:rsidRPr="00950469">
              <w:rPr>
                <w:lang w:eastAsia="en-GB"/>
              </w:rPr>
              <w:t>890</w:t>
            </w:r>
          </w:p>
        </w:tc>
        <w:tc>
          <w:tcPr>
            <w:tcW w:w="1320" w:type="dxa"/>
            <w:tcBorders>
              <w:top w:val="nil"/>
              <w:left w:val="nil"/>
              <w:bottom w:val="nil"/>
              <w:right w:val="nil"/>
            </w:tcBorders>
            <w:shd w:val="clear" w:color="auto" w:fill="auto"/>
            <w:noWrap/>
            <w:vAlign w:val="center"/>
          </w:tcPr>
          <w:p w14:paraId="6F614996" w14:textId="77777777" w:rsidR="00DE00BC" w:rsidRPr="00950469" w:rsidRDefault="00DE00BC" w:rsidP="00DE00BC">
            <w:pPr>
              <w:suppressAutoHyphens w:val="0"/>
              <w:spacing w:line="240" w:lineRule="auto"/>
              <w:jc w:val="right"/>
              <w:rPr>
                <w:lang w:eastAsia="en-GB"/>
              </w:rPr>
            </w:pPr>
            <w:r w:rsidRPr="00950469">
              <w:rPr>
                <w:lang w:eastAsia="en-GB"/>
              </w:rPr>
              <w:t>68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250E0D4" w14:textId="77777777" w:rsidR="00DE00BC" w:rsidRPr="00950469" w:rsidRDefault="00DE00BC" w:rsidP="00DE00BC">
            <w:pPr>
              <w:suppressAutoHyphens w:val="0"/>
              <w:spacing w:line="240" w:lineRule="auto"/>
              <w:jc w:val="right"/>
              <w:rPr>
                <w:lang w:eastAsia="en-GB"/>
              </w:rPr>
            </w:pPr>
            <w:r w:rsidRPr="00950469">
              <w:rPr>
                <w:lang w:eastAsia="en-GB"/>
              </w:rPr>
              <w:t>939</w:t>
            </w:r>
          </w:p>
        </w:tc>
        <w:tc>
          <w:tcPr>
            <w:tcW w:w="1320" w:type="dxa"/>
            <w:tcBorders>
              <w:top w:val="nil"/>
              <w:left w:val="nil"/>
              <w:bottom w:val="nil"/>
              <w:right w:val="nil"/>
            </w:tcBorders>
            <w:shd w:val="clear" w:color="auto" w:fill="auto"/>
            <w:noWrap/>
            <w:vAlign w:val="center"/>
          </w:tcPr>
          <w:p w14:paraId="73CDD6B1" w14:textId="77777777" w:rsidR="00DE00BC" w:rsidRPr="00950469" w:rsidRDefault="00DE00BC" w:rsidP="00DE00BC">
            <w:pPr>
              <w:suppressAutoHyphens w:val="0"/>
              <w:spacing w:line="240" w:lineRule="auto"/>
              <w:jc w:val="right"/>
              <w:rPr>
                <w:lang w:eastAsia="en-GB"/>
              </w:rPr>
            </w:pPr>
            <w:r w:rsidRPr="00950469">
              <w:rPr>
                <w:lang w:eastAsia="en-GB"/>
              </w:rPr>
              <w:t>55</w:t>
            </w:r>
            <w:r w:rsidR="00755BBB" w:rsidRPr="00950469">
              <w:rPr>
                <w:lang w:eastAsia="en-GB"/>
              </w:rPr>
              <w:t>.0</w:t>
            </w:r>
          </w:p>
        </w:tc>
      </w:tr>
      <w:tr w:rsidR="00DE00BC" w:rsidRPr="00950469" w14:paraId="48BB1502" w14:textId="77777777" w:rsidTr="00DE00BC">
        <w:trPr>
          <w:trHeight w:val="255"/>
        </w:trPr>
        <w:tc>
          <w:tcPr>
            <w:tcW w:w="1040" w:type="dxa"/>
            <w:tcBorders>
              <w:top w:val="nil"/>
              <w:left w:val="nil"/>
              <w:bottom w:val="nil"/>
              <w:right w:val="nil"/>
            </w:tcBorders>
            <w:shd w:val="clear" w:color="auto" w:fill="auto"/>
            <w:noWrap/>
            <w:vAlign w:val="center"/>
          </w:tcPr>
          <w:p w14:paraId="60B0B781" w14:textId="77777777" w:rsidR="00DE00BC" w:rsidRPr="00950469" w:rsidRDefault="00DE00BC" w:rsidP="00DE00BC">
            <w:pPr>
              <w:suppressAutoHyphens w:val="0"/>
              <w:spacing w:line="240" w:lineRule="auto"/>
              <w:jc w:val="right"/>
              <w:rPr>
                <w:lang w:eastAsia="en-GB"/>
              </w:rPr>
            </w:pPr>
            <w:r w:rsidRPr="00950469">
              <w:rPr>
                <w:lang w:eastAsia="en-GB"/>
              </w:rPr>
              <w:t>793</w:t>
            </w:r>
          </w:p>
        </w:tc>
        <w:tc>
          <w:tcPr>
            <w:tcW w:w="1320" w:type="dxa"/>
            <w:tcBorders>
              <w:top w:val="nil"/>
              <w:left w:val="nil"/>
              <w:bottom w:val="nil"/>
              <w:right w:val="nil"/>
            </w:tcBorders>
            <w:shd w:val="clear" w:color="auto" w:fill="auto"/>
            <w:noWrap/>
            <w:vAlign w:val="center"/>
          </w:tcPr>
          <w:p w14:paraId="767CB95C" w14:textId="77777777" w:rsidR="00DE00BC" w:rsidRPr="00950469" w:rsidRDefault="00DE00BC" w:rsidP="00DE00BC">
            <w:pPr>
              <w:suppressAutoHyphens w:val="0"/>
              <w:spacing w:line="240" w:lineRule="auto"/>
              <w:jc w:val="right"/>
              <w:rPr>
                <w:lang w:eastAsia="en-GB"/>
              </w:rPr>
            </w:pPr>
            <w:r w:rsidRPr="00950469">
              <w:rPr>
                <w:lang w:eastAsia="en-GB"/>
              </w:rPr>
              <w:t>65.6</w:t>
            </w:r>
          </w:p>
        </w:tc>
        <w:tc>
          <w:tcPr>
            <w:tcW w:w="1040" w:type="dxa"/>
            <w:tcBorders>
              <w:top w:val="nil"/>
              <w:left w:val="nil"/>
              <w:bottom w:val="nil"/>
              <w:right w:val="nil"/>
            </w:tcBorders>
            <w:shd w:val="clear" w:color="auto" w:fill="auto"/>
            <w:noWrap/>
            <w:vAlign w:val="center"/>
          </w:tcPr>
          <w:p w14:paraId="29DFF509" w14:textId="77777777" w:rsidR="00DE00BC" w:rsidRPr="00950469" w:rsidRDefault="00DE00BC" w:rsidP="00DE00BC">
            <w:pPr>
              <w:suppressAutoHyphens w:val="0"/>
              <w:spacing w:line="240" w:lineRule="auto"/>
              <w:jc w:val="right"/>
              <w:rPr>
                <w:lang w:eastAsia="en-GB"/>
              </w:rPr>
            </w:pPr>
            <w:r w:rsidRPr="00950469">
              <w:rPr>
                <w:lang w:eastAsia="en-GB"/>
              </w:rPr>
              <w:t>842</w:t>
            </w:r>
          </w:p>
        </w:tc>
        <w:tc>
          <w:tcPr>
            <w:tcW w:w="1320" w:type="dxa"/>
            <w:tcBorders>
              <w:top w:val="nil"/>
              <w:left w:val="nil"/>
              <w:bottom w:val="nil"/>
              <w:right w:val="nil"/>
            </w:tcBorders>
            <w:shd w:val="clear" w:color="auto" w:fill="auto"/>
            <w:noWrap/>
            <w:vAlign w:val="center"/>
          </w:tcPr>
          <w:p w14:paraId="0FC8226E" w14:textId="77777777" w:rsidR="00DE00BC" w:rsidRPr="00950469" w:rsidRDefault="00DE00BC" w:rsidP="00DE00BC">
            <w:pPr>
              <w:suppressAutoHyphens w:val="0"/>
              <w:spacing w:line="240" w:lineRule="auto"/>
              <w:jc w:val="right"/>
              <w:rPr>
                <w:lang w:eastAsia="en-GB"/>
              </w:rPr>
            </w:pPr>
            <w:r w:rsidRPr="00950469">
              <w:rPr>
                <w:lang w:eastAsia="en-GB"/>
              </w:rPr>
              <w:t>54.5</w:t>
            </w:r>
          </w:p>
        </w:tc>
        <w:tc>
          <w:tcPr>
            <w:tcW w:w="1060" w:type="dxa"/>
            <w:tcBorders>
              <w:top w:val="nil"/>
              <w:left w:val="nil"/>
              <w:bottom w:val="nil"/>
              <w:right w:val="nil"/>
            </w:tcBorders>
            <w:shd w:val="clear" w:color="auto" w:fill="auto"/>
            <w:noWrap/>
            <w:vAlign w:val="center"/>
          </w:tcPr>
          <w:p w14:paraId="0BDD865E" w14:textId="77777777" w:rsidR="00DE00BC" w:rsidRPr="00950469" w:rsidRDefault="00DE00BC" w:rsidP="00DE00BC">
            <w:pPr>
              <w:suppressAutoHyphens w:val="0"/>
              <w:spacing w:line="240" w:lineRule="auto"/>
              <w:jc w:val="right"/>
              <w:rPr>
                <w:lang w:eastAsia="en-GB"/>
              </w:rPr>
            </w:pPr>
            <w:r w:rsidRPr="00950469">
              <w:rPr>
                <w:lang w:eastAsia="en-GB"/>
              </w:rPr>
              <w:t>891</w:t>
            </w:r>
          </w:p>
        </w:tc>
        <w:tc>
          <w:tcPr>
            <w:tcW w:w="1320" w:type="dxa"/>
            <w:tcBorders>
              <w:top w:val="nil"/>
              <w:left w:val="nil"/>
              <w:bottom w:val="nil"/>
              <w:right w:val="nil"/>
            </w:tcBorders>
            <w:shd w:val="clear" w:color="auto" w:fill="auto"/>
            <w:noWrap/>
            <w:vAlign w:val="center"/>
          </w:tcPr>
          <w:p w14:paraId="4C7884A9" w14:textId="77777777" w:rsidR="00DE00BC" w:rsidRPr="00950469" w:rsidRDefault="00DE00BC" w:rsidP="00DE00BC">
            <w:pPr>
              <w:suppressAutoHyphens w:val="0"/>
              <w:spacing w:line="240" w:lineRule="auto"/>
              <w:jc w:val="right"/>
              <w:rPr>
                <w:lang w:eastAsia="en-GB"/>
              </w:rPr>
            </w:pPr>
            <w:r w:rsidRPr="00950469">
              <w:rPr>
                <w:lang w:eastAsia="en-GB"/>
              </w:rPr>
              <w:t>67.3</w:t>
            </w:r>
          </w:p>
        </w:tc>
        <w:tc>
          <w:tcPr>
            <w:tcW w:w="1060" w:type="dxa"/>
            <w:tcBorders>
              <w:top w:val="nil"/>
              <w:left w:val="nil"/>
              <w:bottom w:val="nil"/>
              <w:right w:val="nil"/>
            </w:tcBorders>
            <w:shd w:val="clear" w:color="auto" w:fill="auto"/>
            <w:noWrap/>
            <w:vAlign w:val="center"/>
          </w:tcPr>
          <w:p w14:paraId="4686304B" w14:textId="77777777" w:rsidR="00DE00BC" w:rsidRPr="00950469" w:rsidRDefault="00DE00BC" w:rsidP="00DE00BC">
            <w:pPr>
              <w:suppressAutoHyphens w:val="0"/>
              <w:spacing w:line="240" w:lineRule="auto"/>
              <w:jc w:val="right"/>
              <w:rPr>
                <w:lang w:eastAsia="en-GB"/>
              </w:rPr>
            </w:pPr>
            <w:r w:rsidRPr="00950469">
              <w:rPr>
                <w:lang w:eastAsia="en-GB"/>
              </w:rPr>
              <w:t>940</w:t>
            </w:r>
          </w:p>
        </w:tc>
        <w:tc>
          <w:tcPr>
            <w:tcW w:w="1320" w:type="dxa"/>
            <w:tcBorders>
              <w:top w:val="nil"/>
              <w:left w:val="nil"/>
              <w:bottom w:val="nil"/>
              <w:right w:val="nil"/>
            </w:tcBorders>
            <w:shd w:val="clear" w:color="auto" w:fill="auto"/>
            <w:noWrap/>
            <w:vAlign w:val="center"/>
          </w:tcPr>
          <w:p w14:paraId="24F7927A" w14:textId="77777777" w:rsidR="00DE00BC" w:rsidRPr="00950469" w:rsidRDefault="00DE00BC" w:rsidP="00DE00BC">
            <w:pPr>
              <w:suppressAutoHyphens w:val="0"/>
              <w:spacing w:line="240" w:lineRule="auto"/>
              <w:jc w:val="right"/>
              <w:rPr>
                <w:lang w:eastAsia="en-GB"/>
              </w:rPr>
            </w:pPr>
            <w:r w:rsidRPr="00950469">
              <w:rPr>
                <w:lang w:eastAsia="en-GB"/>
              </w:rPr>
              <w:t>54.4</w:t>
            </w:r>
          </w:p>
        </w:tc>
      </w:tr>
      <w:tr w:rsidR="00DE00BC" w:rsidRPr="00950469" w14:paraId="30F06DCB" w14:textId="77777777" w:rsidTr="00DE00BC">
        <w:trPr>
          <w:trHeight w:val="255"/>
        </w:trPr>
        <w:tc>
          <w:tcPr>
            <w:tcW w:w="1040" w:type="dxa"/>
            <w:tcBorders>
              <w:top w:val="nil"/>
              <w:left w:val="nil"/>
              <w:bottom w:val="nil"/>
              <w:right w:val="nil"/>
            </w:tcBorders>
            <w:shd w:val="clear" w:color="auto" w:fill="auto"/>
            <w:noWrap/>
            <w:vAlign w:val="center"/>
          </w:tcPr>
          <w:p w14:paraId="4C21BA87" w14:textId="77777777" w:rsidR="00DE00BC" w:rsidRPr="00950469" w:rsidRDefault="00DE00BC" w:rsidP="00DE00BC">
            <w:pPr>
              <w:suppressAutoHyphens w:val="0"/>
              <w:spacing w:line="240" w:lineRule="auto"/>
              <w:jc w:val="right"/>
              <w:rPr>
                <w:lang w:eastAsia="en-GB"/>
              </w:rPr>
            </w:pPr>
            <w:r w:rsidRPr="00950469">
              <w:rPr>
                <w:lang w:eastAsia="en-GB"/>
              </w:rPr>
              <w:t>794</w:t>
            </w:r>
          </w:p>
        </w:tc>
        <w:tc>
          <w:tcPr>
            <w:tcW w:w="1320" w:type="dxa"/>
            <w:tcBorders>
              <w:top w:val="nil"/>
              <w:left w:val="nil"/>
              <w:bottom w:val="nil"/>
              <w:right w:val="nil"/>
            </w:tcBorders>
            <w:shd w:val="clear" w:color="auto" w:fill="auto"/>
            <w:noWrap/>
            <w:vAlign w:val="center"/>
          </w:tcPr>
          <w:p w14:paraId="44FDADDA" w14:textId="77777777" w:rsidR="00DE00BC" w:rsidRPr="00950469" w:rsidRDefault="00DE00BC" w:rsidP="00DE00BC">
            <w:pPr>
              <w:suppressAutoHyphens w:val="0"/>
              <w:spacing w:line="240" w:lineRule="auto"/>
              <w:jc w:val="right"/>
              <w:rPr>
                <w:lang w:eastAsia="en-GB"/>
              </w:rPr>
            </w:pPr>
            <w:r w:rsidRPr="00950469">
              <w:rPr>
                <w:lang w:eastAsia="en-GB"/>
              </w:rPr>
              <w:t>63.5</w:t>
            </w:r>
          </w:p>
        </w:tc>
        <w:tc>
          <w:tcPr>
            <w:tcW w:w="1040" w:type="dxa"/>
            <w:tcBorders>
              <w:top w:val="nil"/>
              <w:left w:val="nil"/>
              <w:bottom w:val="nil"/>
              <w:right w:val="nil"/>
            </w:tcBorders>
            <w:shd w:val="clear" w:color="auto" w:fill="auto"/>
            <w:noWrap/>
            <w:vAlign w:val="center"/>
          </w:tcPr>
          <w:p w14:paraId="530351BF" w14:textId="77777777" w:rsidR="00DE00BC" w:rsidRPr="00950469" w:rsidRDefault="00DE00BC" w:rsidP="00DE00BC">
            <w:pPr>
              <w:suppressAutoHyphens w:val="0"/>
              <w:spacing w:line="240" w:lineRule="auto"/>
              <w:jc w:val="right"/>
              <w:rPr>
                <w:lang w:eastAsia="en-GB"/>
              </w:rPr>
            </w:pPr>
            <w:r w:rsidRPr="00950469">
              <w:rPr>
                <w:lang w:eastAsia="en-GB"/>
              </w:rPr>
              <w:t>843</w:t>
            </w:r>
          </w:p>
        </w:tc>
        <w:tc>
          <w:tcPr>
            <w:tcW w:w="1320" w:type="dxa"/>
            <w:tcBorders>
              <w:top w:val="nil"/>
              <w:left w:val="nil"/>
              <w:bottom w:val="nil"/>
              <w:right w:val="nil"/>
            </w:tcBorders>
            <w:shd w:val="clear" w:color="auto" w:fill="auto"/>
            <w:noWrap/>
            <w:vAlign w:val="center"/>
          </w:tcPr>
          <w:p w14:paraId="4163E627" w14:textId="77777777" w:rsidR="00DE00BC" w:rsidRPr="00950469" w:rsidRDefault="00DE00BC" w:rsidP="00DE00BC">
            <w:pPr>
              <w:suppressAutoHyphens w:val="0"/>
              <w:spacing w:line="240" w:lineRule="auto"/>
              <w:jc w:val="right"/>
              <w:rPr>
                <w:lang w:eastAsia="en-GB"/>
              </w:rPr>
            </w:pPr>
            <w:r w:rsidRPr="00950469">
              <w:rPr>
                <w:lang w:eastAsia="en-GB"/>
              </w:rPr>
              <w:t>55.7</w:t>
            </w:r>
          </w:p>
        </w:tc>
        <w:tc>
          <w:tcPr>
            <w:tcW w:w="1060" w:type="dxa"/>
            <w:tcBorders>
              <w:top w:val="nil"/>
              <w:left w:val="nil"/>
              <w:bottom w:val="nil"/>
              <w:right w:val="nil"/>
            </w:tcBorders>
            <w:shd w:val="clear" w:color="auto" w:fill="auto"/>
            <w:noWrap/>
            <w:vAlign w:val="center"/>
          </w:tcPr>
          <w:p w14:paraId="308130DF" w14:textId="77777777" w:rsidR="00DE00BC" w:rsidRPr="00950469" w:rsidRDefault="00DE00BC" w:rsidP="00DE00BC">
            <w:pPr>
              <w:suppressAutoHyphens w:val="0"/>
              <w:spacing w:line="240" w:lineRule="auto"/>
              <w:jc w:val="right"/>
              <w:rPr>
                <w:lang w:eastAsia="en-GB"/>
              </w:rPr>
            </w:pPr>
            <w:r w:rsidRPr="00950469">
              <w:rPr>
                <w:lang w:eastAsia="en-GB"/>
              </w:rPr>
              <w:t>892</w:t>
            </w:r>
          </w:p>
        </w:tc>
        <w:tc>
          <w:tcPr>
            <w:tcW w:w="1320" w:type="dxa"/>
            <w:tcBorders>
              <w:top w:val="nil"/>
              <w:left w:val="nil"/>
              <w:bottom w:val="nil"/>
              <w:right w:val="nil"/>
            </w:tcBorders>
            <w:shd w:val="clear" w:color="auto" w:fill="auto"/>
            <w:noWrap/>
            <w:vAlign w:val="center"/>
          </w:tcPr>
          <w:p w14:paraId="673CB885" w14:textId="77777777" w:rsidR="00DE00BC" w:rsidRPr="00950469" w:rsidRDefault="00DE00BC" w:rsidP="00DE00BC">
            <w:pPr>
              <w:suppressAutoHyphens w:val="0"/>
              <w:spacing w:line="240" w:lineRule="auto"/>
              <w:jc w:val="right"/>
              <w:rPr>
                <w:lang w:eastAsia="en-GB"/>
              </w:rPr>
            </w:pPr>
            <w:r w:rsidRPr="00950469">
              <w:rPr>
                <w:lang w:eastAsia="en-GB"/>
              </w:rPr>
              <w:t>66.2</w:t>
            </w:r>
          </w:p>
        </w:tc>
        <w:tc>
          <w:tcPr>
            <w:tcW w:w="1060" w:type="dxa"/>
            <w:tcBorders>
              <w:top w:val="nil"/>
              <w:left w:val="nil"/>
              <w:bottom w:val="nil"/>
              <w:right w:val="nil"/>
            </w:tcBorders>
            <w:shd w:val="clear" w:color="auto" w:fill="auto"/>
            <w:noWrap/>
            <w:vAlign w:val="center"/>
          </w:tcPr>
          <w:p w14:paraId="1F7FBA88" w14:textId="77777777" w:rsidR="00DE00BC" w:rsidRPr="00950469" w:rsidRDefault="00DE00BC" w:rsidP="00DE00BC">
            <w:pPr>
              <w:suppressAutoHyphens w:val="0"/>
              <w:spacing w:line="240" w:lineRule="auto"/>
              <w:jc w:val="right"/>
              <w:rPr>
                <w:lang w:eastAsia="en-GB"/>
              </w:rPr>
            </w:pPr>
            <w:r w:rsidRPr="00950469">
              <w:rPr>
                <w:lang w:eastAsia="en-GB"/>
              </w:rPr>
              <w:t>941</w:t>
            </w:r>
          </w:p>
        </w:tc>
        <w:tc>
          <w:tcPr>
            <w:tcW w:w="1320" w:type="dxa"/>
            <w:tcBorders>
              <w:top w:val="nil"/>
              <w:left w:val="nil"/>
              <w:bottom w:val="nil"/>
              <w:right w:val="nil"/>
            </w:tcBorders>
            <w:shd w:val="clear" w:color="auto" w:fill="auto"/>
            <w:noWrap/>
            <w:vAlign w:val="center"/>
          </w:tcPr>
          <w:p w14:paraId="0223C2AF" w14:textId="77777777" w:rsidR="00DE00BC" w:rsidRPr="00950469" w:rsidRDefault="00DE00BC" w:rsidP="00DE00BC">
            <w:pPr>
              <w:suppressAutoHyphens w:val="0"/>
              <w:spacing w:line="240" w:lineRule="auto"/>
              <w:jc w:val="right"/>
              <w:rPr>
                <w:lang w:eastAsia="en-GB"/>
              </w:rPr>
            </w:pPr>
            <w:r w:rsidRPr="00950469">
              <w:rPr>
                <w:lang w:eastAsia="en-GB"/>
              </w:rPr>
              <w:t>54.1</w:t>
            </w:r>
          </w:p>
        </w:tc>
      </w:tr>
      <w:tr w:rsidR="00DE00BC" w:rsidRPr="00950469" w14:paraId="626D535D" w14:textId="77777777" w:rsidTr="00DE00BC">
        <w:trPr>
          <w:trHeight w:val="255"/>
        </w:trPr>
        <w:tc>
          <w:tcPr>
            <w:tcW w:w="1040" w:type="dxa"/>
            <w:tcBorders>
              <w:top w:val="nil"/>
              <w:left w:val="nil"/>
              <w:bottom w:val="nil"/>
              <w:right w:val="nil"/>
            </w:tcBorders>
            <w:shd w:val="clear" w:color="auto" w:fill="auto"/>
            <w:noWrap/>
            <w:vAlign w:val="center"/>
          </w:tcPr>
          <w:p w14:paraId="12B0E3C3" w14:textId="77777777" w:rsidR="00DE00BC" w:rsidRPr="00950469" w:rsidRDefault="00DE00BC" w:rsidP="00DE00BC">
            <w:pPr>
              <w:suppressAutoHyphens w:val="0"/>
              <w:spacing w:line="240" w:lineRule="auto"/>
              <w:jc w:val="right"/>
              <w:rPr>
                <w:lang w:eastAsia="en-GB"/>
              </w:rPr>
            </w:pPr>
            <w:r w:rsidRPr="00950469">
              <w:rPr>
                <w:lang w:eastAsia="en-GB"/>
              </w:rPr>
              <w:t>795</w:t>
            </w:r>
          </w:p>
        </w:tc>
        <w:tc>
          <w:tcPr>
            <w:tcW w:w="1320" w:type="dxa"/>
            <w:tcBorders>
              <w:top w:val="nil"/>
              <w:left w:val="nil"/>
              <w:bottom w:val="nil"/>
              <w:right w:val="nil"/>
            </w:tcBorders>
            <w:shd w:val="clear" w:color="auto" w:fill="auto"/>
            <w:noWrap/>
            <w:vAlign w:val="center"/>
          </w:tcPr>
          <w:p w14:paraId="271E603F" w14:textId="77777777" w:rsidR="00DE00BC" w:rsidRPr="00950469" w:rsidRDefault="00DE00BC" w:rsidP="00DE00BC">
            <w:pPr>
              <w:suppressAutoHyphens w:val="0"/>
              <w:spacing w:line="240" w:lineRule="auto"/>
              <w:jc w:val="right"/>
              <w:rPr>
                <w:lang w:eastAsia="en-GB"/>
              </w:rPr>
            </w:pPr>
            <w:r w:rsidRPr="00950469">
              <w:rPr>
                <w:lang w:eastAsia="en-GB"/>
              </w:rPr>
              <w:t>59.7</w:t>
            </w:r>
          </w:p>
        </w:tc>
        <w:tc>
          <w:tcPr>
            <w:tcW w:w="1040" w:type="dxa"/>
            <w:tcBorders>
              <w:top w:val="nil"/>
              <w:left w:val="nil"/>
              <w:bottom w:val="nil"/>
              <w:right w:val="nil"/>
            </w:tcBorders>
            <w:shd w:val="clear" w:color="auto" w:fill="auto"/>
            <w:noWrap/>
            <w:vAlign w:val="center"/>
          </w:tcPr>
          <w:p w14:paraId="535F1166" w14:textId="77777777" w:rsidR="00DE00BC" w:rsidRPr="00950469" w:rsidRDefault="00DE00BC" w:rsidP="00DE00BC">
            <w:pPr>
              <w:suppressAutoHyphens w:val="0"/>
              <w:spacing w:line="240" w:lineRule="auto"/>
              <w:jc w:val="right"/>
              <w:rPr>
                <w:lang w:eastAsia="en-GB"/>
              </w:rPr>
            </w:pPr>
            <w:r w:rsidRPr="00950469">
              <w:rPr>
                <w:lang w:eastAsia="en-GB"/>
              </w:rPr>
              <w:t>844</w:t>
            </w:r>
          </w:p>
        </w:tc>
        <w:tc>
          <w:tcPr>
            <w:tcW w:w="1320" w:type="dxa"/>
            <w:tcBorders>
              <w:top w:val="nil"/>
              <w:left w:val="nil"/>
              <w:bottom w:val="nil"/>
              <w:right w:val="nil"/>
            </w:tcBorders>
            <w:shd w:val="clear" w:color="auto" w:fill="auto"/>
            <w:noWrap/>
            <w:vAlign w:val="center"/>
          </w:tcPr>
          <w:p w14:paraId="012B5EF5" w14:textId="77777777" w:rsidR="00DE00BC" w:rsidRPr="00950469" w:rsidRDefault="00DE00BC" w:rsidP="00DE00BC">
            <w:pPr>
              <w:suppressAutoHyphens w:val="0"/>
              <w:spacing w:line="240" w:lineRule="auto"/>
              <w:jc w:val="right"/>
              <w:rPr>
                <w:lang w:eastAsia="en-GB"/>
              </w:rPr>
            </w:pPr>
            <w:r w:rsidRPr="00950469">
              <w:rPr>
                <w:lang w:eastAsia="en-GB"/>
              </w:rPr>
              <w:t>56.5</w:t>
            </w:r>
          </w:p>
        </w:tc>
        <w:tc>
          <w:tcPr>
            <w:tcW w:w="1060" w:type="dxa"/>
            <w:tcBorders>
              <w:top w:val="nil"/>
              <w:left w:val="nil"/>
              <w:bottom w:val="nil"/>
              <w:right w:val="nil"/>
            </w:tcBorders>
            <w:shd w:val="clear" w:color="auto" w:fill="auto"/>
            <w:noWrap/>
            <w:vAlign w:val="center"/>
          </w:tcPr>
          <w:p w14:paraId="77E69BDE" w14:textId="77777777" w:rsidR="00DE00BC" w:rsidRPr="00950469" w:rsidRDefault="00DE00BC" w:rsidP="00DE00BC">
            <w:pPr>
              <w:suppressAutoHyphens w:val="0"/>
              <w:spacing w:line="240" w:lineRule="auto"/>
              <w:jc w:val="right"/>
              <w:rPr>
                <w:lang w:eastAsia="en-GB"/>
              </w:rPr>
            </w:pPr>
            <w:r w:rsidRPr="00950469">
              <w:rPr>
                <w:lang w:eastAsia="en-GB"/>
              </w:rPr>
              <w:t>893</w:t>
            </w:r>
          </w:p>
        </w:tc>
        <w:tc>
          <w:tcPr>
            <w:tcW w:w="1320" w:type="dxa"/>
            <w:tcBorders>
              <w:top w:val="nil"/>
              <w:left w:val="nil"/>
              <w:bottom w:val="nil"/>
              <w:right w:val="nil"/>
            </w:tcBorders>
            <w:shd w:val="clear" w:color="auto" w:fill="auto"/>
            <w:noWrap/>
            <w:vAlign w:val="center"/>
          </w:tcPr>
          <w:p w14:paraId="64F67CB2" w14:textId="77777777" w:rsidR="00DE00BC" w:rsidRPr="00950469" w:rsidRDefault="00DE00BC" w:rsidP="00DE00BC">
            <w:pPr>
              <w:suppressAutoHyphens w:val="0"/>
              <w:spacing w:line="240" w:lineRule="auto"/>
              <w:jc w:val="right"/>
              <w:rPr>
                <w:lang w:eastAsia="en-GB"/>
              </w:rPr>
            </w:pPr>
            <w:r w:rsidRPr="00950469">
              <w:rPr>
                <w:lang w:eastAsia="en-GB"/>
              </w:rPr>
              <w:t>64.8</w:t>
            </w:r>
          </w:p>
        </w:tc>
        <w:tc>
          <w:tcPr>
            <w:tcW w:w="1060" w:type="dxa"/>
            <w:tcBorders>
              <w:top w:val="nil"/>
              <w:left w:val="nil"/>
              <w:bottom w:val="nil"/>
              <w:right w:val="nil"/>
            </w:tcBorders>
            <w:shd w:val="clear" w:color="auto" w:fill="auto"/>
            <w:noWrap/>
            <w:vAlign w:val="center"/>
          </w:tcPr>
          <w:p w14:paraId="5F1AB75E" w14:textId="77777777" w:rsidR="00DE00BC" w:rsidRPr="00950469" w:rsidRDefault="00DE00BC" w:rsidP="00DE00BC">
            <w:pPr>
              <w:suppressAutoHyphens w:val="0"/>
              <w:spacing w:line="240" w:lineRule="auto"/>
              <w:jc w:val="right"/>
              <w:rPr>
                <w:lang w:eastAsia="en-GB"/>
              </w:rPr>
            </w:pPr>
            <w:r w:rsidRPr="00950469">
              <w:rPr>
                <w:lang w:eastAsia="en-GB"/>
              </w:rPr>
              <w:t>942</w:t>
            </w:r>
          </w:p>
        </w:tc>
        <w:tc>
          <w:tcPr>
            <w:tcW w:w="1320" w:type="dxa"/>
            <w:tcBorders>
              <w:top w:val="nil"/>
              <w:left w:val="nil"/>
              <w:bottom w:val="nil"/>
              <w:right w:val="nil"/>
            </w:tcBorders>
            <w:shd w:val="clear" w:color="auto" w:fill="auto"/>
            <w:noWrap/>
            <w:vAlign w:val="center"/>
          </w:tcPr>
          <w:p w14:paraId="1EF970E9" w14:textId="77777777" w:rsidR="00DE00BC" w:rsidRPr="00950469" w:rsidRDefault="00DE00BC" w:rsidP="00DE00BC">
            <w:pPr>
              <w:suppressAutoHyphens w:val="0"/>
              <w:spacing w:line="240" w:lineRule="auto"/>
              <w:jc w:val="right"/>
              <w:rPr>
                <w:lang w:eastAsia="en-GB"/>
              </w:rPr>
            </w:pPr>
            <w:r w:rsidRPr="00950469">
              <w:rPr>
                <w:lang w:eastAsia="en-GB"/>
              </w:rPr>
              <w:t>54</w:t>
            </w:r>
            <w:r w:rsidR="00755BBB" w:rsidRPr="00950469">
              <w:rPr>
                <w:lang w:eastAsia="en-GB"/>
              </w:rPr>
              <w:t>.0</w:t>
            </w:r>
          </w:p>
        </w:tc>
      </w:tr>
      <w:tr w:rsidR="00DE00BC" w:rsidRPr="00950469" w14:paraId="63E310B3" w14:textId="77777777" w:rsidTr="00DE00BC">
        <w:trPr>
          <w:trHeight w:val="255"/>
        </w:trPr>
        <w:tc>
          <w:tcPr>
            <w:tcW w:w="1040" w:type="dxa"/>
            <w:tcBorders>
              <w:top w:val="nil"/>
              <w:left w:val="nil"/>
              <w:bottom w:val="nil"/>
              <w:right w:val="nil"/>
            </w:tcBorders>
            <w:shd w:val="clear" w:color="auto" w:fill="auto"/>
            <w:noWrap/>
            <w:vAlign w:val="center"/>
          </w:tcPr>
          <w:p w14:paraId="172403E2" w14:textId="77777777" w:rsidR="00DE00BC" w:rsidRPr="00950469" w:rsidRDefault="00DE00BC" w:rsidP="00DE00BC">
            <w:pPr>
              <w:suppressAutoHyphens w:val="0"/>
              <w:spacing w:line="240" w:lineRule="auto"/>
              <w:jc w:val="right"/>
              <w:rPr>
                <w:lang w:eastAsia="en-GB"/>
              </w:rPr>
            </w:pPr>
            <w:r w:rsidRPr="00950469">
              <w:rPr>
                <w:lang w:eastAsia="en-GB"/>
              </w:rPr>
              <w:t>796</w:t>
            </w:r>
          </w:p>
        </w:tc>
        <w:tc>
          <w:tcPr>
            <w:tcW w:w="1320" w:type="dxa"/>
            <w:tcBorders>
              <w:top w:val="nil"/>
              <w:left w:val="nil"/>
              <w:bottom w:val="nil"/>
              <w:right w:val="nil"/>
            </w:tcBorders>
            <w:shd w:val="clear" w:color="auto" w:fill="auto"/>
            <w:noWrap/>
            <w:vAlign w:val="center"/>
          </w:tcPr>
          <w:p w14:paraId="5BB5BA8F" w14:textId="77777777" w:rsidR="00DE00BC" w:rsidRPr="00950469" w:rsidRDefault="00DE00BC" w:rsidP="00DE00BC">
            <w:pPr>
              <w:suppressAutoHyphens w:val="0"/>
              <w:spacing w:line="240" w:lineRule="auto"/>
              <w:jc w:val="right"/>
              <w:rPr>
                <w:lang w:eastAsia="en-GB"/>
              </w:rPr>
            </w:pPr>
            <w:r w:rsidRPr="00950469">
              <w:rPr>
                <w:lang w:eastAsia="en-GB"/>
              </w:rPr>
              <w:t>54.6</w:t>
            </w:r>
          </w:p>
        </w:tc>
        <w:tc>
          <w:tcPr>
            <w:tcW w:w="1040" w:type="dxa"/>
            <w:tcBorders>
              <w:top w:val="nil"/>
              <w:left w:val="nil"/>
              <w:bottom w:val="nil"/>
              <w:right w:val="nil"/>
            </w:tcBorders>
            <w:shd w:val="clear" w:color="auto" w:fill="auto"/>
            <w:noWrap/>
            <w:vAlign w:val="center"/>
          </w:tcPr>
          <w:p w14:paraId="65C2E866" w14:textId="77777777" w:rsidR="00DE00BC" w:rsidRPr="00950469" w:rsidRDefault="00DE00BC" w:rsidP="00DE00BC">
            <w:pPr>
              <w:suppressAutoHyphens w:val="0"/>
              <w:spacing w:line="240" w:lineRule="auto"/>
              <w:jc w:val="right"/>
              <w:rPr>
                <w:lang w:eastAsia="en-GB"/>
              </w:rPr>
            </w:pPr>
            <w:r w:rsidRPr="00950469">
              <w:rPr>
                <w:lang w:eastAsia="en-GB"/>
              </w:rPr>
              <w:t>845</w:t>
            </w:r>
          </w:p>
        </w:tc>
        <w:tc>
          <w:tcPr>
            <w:tcW w:w="1320" w:type="dxa"/>
            <w:tcBorders>
              <w:top w:val="nil"/>
              <w:left w:val="nil"/>
              <w:bottom w:val="nil"/>
              <w:right w:val="nil"/>
            </w:tcBorders>
            <w:shd w:val="clear" w:color="auto" w:fill="auto"/>
            <w:noWrap/>
            <w:vAlign w:val="center"/>
          </w:tcPr>
          <w:p w14:paraId="015A72D7" w14:textId="77777777" w:rsidR="00DE00BC" w:rsidRPr="00950469" w:rsidRDefault="00DE00BC" w:rsidP="00DE00BC">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05F45729" w14:textId="77777777" w:rsidR="00DE00BC" w:rsidRPr="00950469" w:rsidRDefault="00DE00BC" w:rsidP="00DE00BC">
            <w:pPr>
              <w:suppressAutoHyphens w:val="0"/>
              <w:spacing w:line="240" w:lineRule="auto"/>
              <w:jc w:val="right"/>
              <w:rPr>
                <w:lang w:eastAsia="en-GB"/>
              </w:rPr>
            </w:pPr>
            <w:r w:rsidRPr="00950469">
              <w:rPr>
                <w:lang w:eastAsia="en-GB"/>
              </w:rPr>
              <w:t>894</w:t>
            </w:r>
          </w:p>
        </w:tc>
        <w:tc>
          <w:tcPr>
            <w:tcW w:w="1320" w:type="dxa"/>
            <w:tcBorders>
              <w:top w:val="nil"/>
              <w:left w:val="nil"/>
              <w:bottom w:val="nil"/>
              <w:right w:val="nil"/>
            </w:tcBorders>
            <w:shd w:val="clear" w:color="auto" w:fill="auto"/>
            <w:noWrap/>
            <w:vAlign w:val="center"/>
          </w:tcPr>
          <w:p w14:paraId="09C06417" w14:textId="77777777" w:rsidR="00DE00BC" w:rsidRPr="00950469" w:rsidRDefault="00DE00BC" w:rsidP="00DE00BC">
            <w:pPr>
              <w:suppressAutoHyphens w:val="0"/>
              <w:spacing w:line="240" w:lineRule="auto"/>
              <w:jc w:val="right"/>
              <w:rPr>
                <w:lang w:eastAsia="en-GB"/>
              </w:rPr>
            </w:pPr>
            <w:r w:rsidRPr="00950469">
              <w:rPr>
                <w:lang w:eastAsia="en-GB"/>
              </w:rPr>
              <w:t>63.6</w:t>
            </w:r>
          </w:p>
        </w:tc>
        <w:tc>
          <w:tcPr>
            <w:tcW w:w="1060" w:type="dxa"/>
            <w:tcBorders>
              <w:top w:val="nil"/>
              <w:left w:val="nil"/>
              <w:bottom w:val="nil"/>
              <w:right w:val="nil"/>
            </w:tcBorders>
            <w:shd w:val="clear" w:color="auto" w:fill="auto"/>
            <w:noWrap/>
            <w:vAlign w:val="center"/>
          </w:tcPr>
          <w:p w14:paraId="34CC7B10" w14:textId="77777777" w:rsidR="00DE00BC" w:rsidRPr="00950469" w:rsidRDefault="00DE00BC" w:rsidP="00DE00BC">
            <w:pPr>
              <w:suppressAutoHyphens w:val="0"/>
              <w:spacing w:line="240" w:lineRule="auto"/>
              <w:jc w:val="right"/>
              <w:rPr>
                <w:lang w:eastAsia="en-GB"/>
              </w:rPr>
            </w:pPr>
            <w:r w:rsidRPr="00950469">
              <w:rPr>
                <w:lang w:eastAsia="en-GB"/>
              </w:rPr>
              <w:t>943</w:t>
            </w:r>
          </w:p>
        </w:tc>
        <w:tc>
          <w:tcPr>
            <w:tcW w:w="1320" w:type="dxa"/>
            <w:tcBorders>
              <w:top w:val="nil"/>
              <w:left w:val="nil"/>
              <w:bottom w:val="nil"/>
              <w:right w:val="nil"/>
            </w:tcBorders>
            <w:shd w:val="clear" w:color="auto" w:fill="auto"/>
            <w:noWrap/>
            <w:vAlign w:val="center"/>
          </w:tcPr>
          <w:p w14:paraId="2399F1EF" w14:textId="77777777" w:rsidR="00DE00BC" w:rsidRPr="00950469" w:rsidRDefault="00DE00BC" w:rsidP="00DE00BC">
            <w:pPr>
              <w:suppressAutoHyphens w:val="0"/>
              <w:spacing w:line="240" w:lineRule="auto"/>
              <w:jc w:val="right"/>
              <w:rPr>
                <w:lang w:eastAsia="en-GB"/>
              </w:rPr>
            </w:pPr>
            <w:r w:rsidRPr="00950469">
              <w:rPr>
                <w:lang w:eastAsia="en-GB"/>
              </w:rPr>
              <w:t>53.9</w:t>
            </w:r>
          </w:p>
        </w:tc>
      </w:tr>
      <w:tr w:rsidR="00DE00BC" w:rsidRPr="00950469" w14:paraId="0B17D2B7" w14:textId="77777777" w:rsidTr="00DE00BC">
        <w:trPr>
          <w:trHeight w:val="255"/>
        </w:trPr>
        <w:tc>
          <w:tcPr>
            <w:tcW w:w="1040" w:type="dxa"/>
            <w:tcBorders>
              <w:top w:val="nil"/>
              <w:left w:val="nil"/>
              <w:bottom w:val="nil"/>
              <w:right w:val="nil"/>
            </w:tcBorders>
            <w:shd w:val="clear" w:color="auto" w:fill="auto"/>
            <w:noWrap/>
            <w:vAlign w:val="center"/>
          </w:tcPr>
          <w:p w14:paraId="190489AF" w14:textId="77777777" w:rsidR="00DE00BC" w:rsidRPr="00950469" w:rsidRDefault="00DE00BC" w:rsidP="00DE00BC">
            <w:pPr>
              <w:suppressAutoHyphens w:val="0"/>
              <w:spacing w:line="240" w:lineRule="auto"/>
              <w:jc w:val="right"/>
              <w:rPr>
                <w:lang w:eastAsia="en-GB"/>
              </w:rPr>
            </w:pPr>
            <w:r w:rsidRPr="00950469">
              <w:rPr>
                <w:lang w:eastAsia="en-GB"/>
              </w:rPr>
              <w:t>797</w:t>
            </w:r>
          </w:p>
        </w:tc>
        <w:tc>
          <w:tcPr>
            <w:tcW w:w="1320" w:type="dxa"/>
            <w:tcBorders>
              <w:top w:val="nil"/>
              <w:left w:val="nil"/>
              <w:bottom w:val="nil"/>
              <w:right w:val="nil"/>
            </w:tcBorders>
            <w:shd w:val="clear" w:color="auto" w:fill="auto"/>
            <w:noWrap/>
            <w:vAlign w:val="center"/>
          </w:tcPr>
          <w:p w14:paraId="5E22AC34" w14:textId="77777777" w:rsidR="00DE00BC" w:rsidRPr="00950469" w:rsidRDefault="00DE00BC" w:rsidP="00DE00BC">
            <w:pPr>
              <w:suppressAutoHyphens w:val="0"/>
              <w:spacing w:line="240" w:lineRule="auto"/>
              <w:jc w:val="right"/>
              <w:rPr>
                <w:lang w:eastAsia="en-GB"/>
              </w:rPr>
            </w:pPr>
            <w:r w:rsidRPr="00950469">
              <w:rPr>
                <w:lang w:eastAsia="en-GB"/>
              </w:rPr>
              <w:t>49.3</w:t>
            </w:r>
          </w:p>
        </w:tc>
        <w:tc>
          <w:tcPr>
            <w:tcW w:w="1040" w:type="dxa"/>
            <w:tcBorders>
              <w:top w:val="nil"/>
              <w:left w:val="nil"/>
              <w:bottom w:val="nil"/>
              <w:right w:val="nil"/>
            </w:tcBorders>
            <w:shd w:val="clear" w:color="auto" w:fill="auto"/>
            <w:noWrap/>
            <w:vAlign w:val="center"/>
          </w:tcPr>
          <w:p w14:paraId="7335387B" w14:textId="77777777" w:rsidR="00DE00BC" w:rsidRPr="00950469" w:rsidRDefault="00DE00BC" w:rsidP="00DE00BC">
            <w:pPr>
              <w:suppressAutoHyphens w:val="0"/>
              <w:spacing w:line="240" w:lineRule="auto"/>
              <w:jc w:val="right"/>
              <w:rPr>
                <w:lang w:eastAsia="en-GB"/>
              </w:rPr>
            </w:pPr>
            <w:r w:rsidRPr="00950469">
              <w:rPr>
                <w:lang w:eastAsia="en-GB"/>
              </w:rPr>
              <w:t>846</w:t>
            </w:r>
          </w:p>
        </w:tc>
        <w:tc>
          <w:tcPr>
            <w:tcW w:w="1320" w:type="dxa"/>
            <w:tcBorders>
              <w:top w:val="nil"/>
              <w:left w:val="nil"/>
              <w:bottom w:val="nil"/>
              <w:right w:val="nil"/>
            </w:tcBorders>
            <w:shd w:val="clear" w:color="auto" w:fill="auto"/>
            <w:noWrap/>
            <w:vAlign w:val="center"/>
          </w:tcPr>
          <w:p w14:paraId="5BC4AE9C" w14:textId="77777777" w:rsidR="00DE00BC" w:rsidRPr="00950469" w:rsidRDefault="00DE00BC" w:rsidP="00DE00BC">
            <w:pPr>
              <w:suppressAutoHyphens w:val="0"/>
              <w:spacing w:line="240" w:lineRule="auto"/>
              <w:jc w:val="right"/>
              <w:rPr>
                <w:lang w:eastAsia="en-GB"/>
              </w:rPr>
            </w:pPr>
            <w:r w:rsidRPr="00950469">
              <w:rPr>
                <w:lang w:eastAsia="en-GB"/>
              </w:rPr>
              <w:t>57</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36B6E1E" w14:textId="77777777" w:rsidR="00DE00BC" w:rsidRPr="00950469" w:rsidRDefault="00DE00BC" w:rsidP="00DE00BC">
            <w:pPr>
              <w:suppressAutoHyphens w:val="0"/>
              <w:spacing w:line="240" w:lineRule="auto"/>
              <w:jc w:val="right"/>
              <w:rPr>
                <w:lang w:eastAsia="en-GB"/>
              </w:rPr>
            </w:pPr>
            <w:r w:rsidRPr="00950469">
              <w:rPr>
                <w:lang w:eastAsia="en-GB"/>
              </w:rPr>
              <w:t>895</w:t>
            </w:r>
          </w:p>
        </w:tc>
        <w:tc>
          <w:tcPr>
            <w:tcW w:w="1320" w:type="dxa"/>
            <w:tcBorders>
              <w:top w:val="nil"/>
              <w:left w:val="nil"/>
              <w:bottom w:val="nil"/>
              <w:right w:val="nil"/>
            </w:tcBorders>
            <w:shd w:val="clear" w:color="auto" w:fill="auto"/>
            <w:noWrap/>
            <w:vAlign w:val="center"/>
          </w:tcPr>
          <w:p w14:paraId="6B6C2766" w14:textId="77777777" w:rsidR="00DE00BC" w:rsidRPr="00950469" w:rsidRDefault="00DE00BC" w:rsidP="00DE00BC">
            <w:pPr>
              <w:suppressAutoHyphens w:val="0"/>
              <w:spacing w:line="240" w:lineRule="auto"/>
              <w:jc w:val="right"/>
              <w:rPr>
                <w:lang w:eastAsia="en-GB"/>
              </w:rPr>
            </w:pPr>
            <w:r w:rsidRPr="00950469">
              <w:rPr>
                <w:lang w:eastAsia="en-GB"/>
              </w:rPr>
              <w:t>62.6</w:t>
            </w:r>
          </w:p>
        </w:tc>
        <w:tc>
          <w:tcPr>
            <w:tcW w:w="1060" w:type="dxa"/>
            <w:tcBorders>
              <w:top w:val="nil"/>
              <w:left w:val="nil"/>
              <w:bottom w:val="nil"/>
              <w:right w:val="nil"/>
            </w:tcBorders>
            <w:shd w:val="clear" w:color="auto" w:fill="auto"/>
            <w:noWrap/>
            <w:vAlign w:val="center"/>
          </w:tcPr>
          <w:p w14:paraId="2F305E3B" w14:textId="77777777" w:rsidR="00DE00BC" w:rsidRPr="00950469" w:rsidRDefault="00DE00BC" w:rsidP="00DE00BC">
            <w:pPr>
              <w:suppressAutoHyphens w:val="0"/>
              <w:spacing w:line="240" w:lineRule="auto"/>
              <w:jc w:val="right"/>
              <w:rPr>
                <w:lang w:eastAsia="en-GB"/>
              </w:rPr>
            </w:pPr>
            <w:r w:rsidRPr="00950469">
              <w:rPr>
                <w:lang w:eastAsia="en-GB"/>
              </w:rPr>
              <w:t>944</w:t>
            </w:r>
          </w:p>
        </w:tc>
        <w:tc>
          <w:tcPr>
            <w:tcW w:w="1320" w:type="dxa"/>
            <w:tcBorders>
              <w:top w:val="nil"/>
              <w:left w:val="nil"/>
              <w:bottom w:val="nil"/>
              <w:right w:val="nil"/>
            </w:tcBorders>
            <w:shd w:val="clear" w:color="auto" w:fill="auto"/>
            <w:noWrap/>
            <w:vAlign w:val="center"/>
          </w:tcPr>
          <w:p w14:paraId="6D9BBFBE" w14:textId="77777777" w:rsidR="00DE00BC" w:rsidRPr="00950469" w:rsidRDefault="00DE00BC" w:rsidP="00DE00BC">
            <w:pPr>
              <w:suppressAutoHyphens w:val="0"/>
              <w:spacing w:line="240" w:lineRule="auto"/>
              <w:jc w:val="right"/>
              <w:rPr>
                <w:lang w:eastAsia="en-GB"/>
              </w:rPr>
            </w:pPr>
            <w:r w:rsidRPr="00950469">
              <w:rPr>
                <w:lang w:eastAsia="en-GB"/>
              </w:rPr>
              <w:t>53.9</w:t>
            </w:r>
          </w:p>
        </w:tc>
      </w:tr>
      <w:tr w:rsidR="00DE00BC" w:rsidRPr="00950469" w14:paraId="057ADC9F" w14:textId="77777777" w:rsidTr="00DE00BC">
        <w:trPr>
          <w:trHeight w:val="255"/>
        </w:trPr>
        <w:tc>
          <w:tcPr>
            <w:tcW w:w="1040" w:type="dxa"/>
            <w:tcBorders>
              <w:top w:val="nil"/>
              <w:left w:val="nil"/>
              <w:bottom w:val="nil"/>
              <w:right w:val="nil"/>
            </w:tcBorders>
            <w:shd w:val="clear" w:color="auto" w:fill="auto"/>
            <w:noWrap/>
            <w:vAlign w:val="center"/>
          </w:tcPr>
          <w:p w14:paraId="2BFB5F2B" w14:textId="77777777" w:rsidR="00DE00BC" w:rsidRPr="00950469" w:rsidRDefault="00DE00BC" w:rsidP="00DE00BC">
            <w:pPr>
              <w:suppressAutoHyphens w:val="0"/>
              <w:spacing w:line="240" w:lineRule="auto"/>
              <w:jc w:val="right"/>
              <w:rPr>
                <w:lang w:eastAsia="en-GB"/>
              </w:rPr>
            </w:pPr>
            <w:r w:rsidRPr="00950469">
              <w:rPr>
                <w:lang w:eastAsia="en-GB"/>
              </w:rPr>
              <w:t>798</w:t>
            </w:r>
          </w:p>
        </w:tc>
        <w:tc>
          <w:tcPr>
            <w:tcW w:w="1320" w:type="dxa"/>
            <w:tcBorders>
              <w:top w:val="nil"/>
              <w:left w:val="nil"/>
              <w:bottom w:val="nil"/>
              <w:right w:val="nil"/>
            </w:tcBorders>
            <w:shd w:val="clear" w:color="auto" w:fill="auto"/>
            <w:noWrap/>
            <w:vAlign w:val="center"/>
          </w:tcPr>
          <w:p w14:paraId="657EC04C" w14:textId="77777777" w:rsidR="00DE00BC" w:rsidRPr="00950469" w:rsidRDefault="00DE00BC" w:rsidP="00DE00BC">
            <w:pPr>
              <w:suppressAutoHyphens w:val="0"/>
              <w:spacing w:line="240" w:lineRule="auto"/>
              <w:jc w:val="right"/>
              <w:rPr>
                <w:lang w:eastAsia="en-GB"/>
              </w:rPr>
            </w:pPr>
            <w:r w:rsidRPr="00950469">
              <w:rPr>
                <w:lang w:eastAsia="en-GB"/>
              </w:rPr>
              <w:t>44.9</w:t>
            </w:r>
          </w:p>
        </w:tc>
        <w:tc>
          <w:tcPr>
            <w:tcW w:w="1040" w:type="dxa"/>
            <w:tcBorders>
              <w:top w:val="nil"/>
              <w:left w:val="nil"/>
              <w:bottom w:val="nil"/>
              <w:right w:val="nil"/>
            </w:tcBorders>
            <w:shd w:val="clear" w:color="auto" w:fill="auto"/>
            <w:noWrap/>
            <w:vAlign w:val="center"/>
          </w:tcPr>
          <w:p w14:paraId="4AA40EFB" w14:textId="77777777" w:rsidR="00DE00BC" w:rsidRPr="00950469" w:rsidRDefault="00DE00BC" w:rsidP="00DE00BC">
            <w:pPr>
              <w:suppressAutoHyphens w:val="0"/>
              <w:spacing w:line="240" w:lineRule="auto"/>
              <w:jc w:val="right"/>
              <w:rPr>
                <w:lang w:eastAsia="en-GB"/>
              </w:rPr>
            </w:pPr>
            <w:r w:rsidRPr="00950469">
              <w:rPr>
                <w:lang w:eastAsia="en-GB"/>
              </w:rPr>
              <w:t>847</w:t>
            </w:r>
          </w:p>
        </w:tc>
        <w:tc>
          <w:tcPr>
            <w:tcW w:w="1320" w:type="dxa"/>
            <w:tcBorders>
              <w:top w:val="nil"/>
              <w:left w:val="nil"/>
              <w:bottom w:val="nil"/>
              <w:right w:val="nil"/>
            </w:tcBorders>
            <w:shd w:val="clear" w:color="auto" w:fill="auto"/>
            <w:noWrap/>
            <w:vAlign w:val="center"/>
          </w:tcPr>
          <w:p w14:paraId="12DF9831" w14:textId="77777777" w:rsidR="00DE00BC" w:rsidRPr="00950469" w:rsidRDefault="00DE00BC" w:rsidP="00DE00BC">
            <w:pPr>
              <w:suppressAutoHyphens w:val="0"/>
              <w:spacing w:line="240" w:lineRule="auto"/>
              <w:jc w:val="right"/>
              <w:rPr>
                <w:lang w:eastAsia="en-GB"/>
              </w:rPr>
            </w:pPr>
            <w:r w:rsidRPr="00950469">
              <w:rPr>
                <w:lang w:eastAsia="en-GB"/>
              </w:rPr>
              <w:t>57.2</w:t>
            </w:r>
          </w:p>
        </w:tc>
        <w:tc>
          <w:tcPr>
            <w:tcW w:w="1060" w:type="dxa"/>
            <w:tcBorders>
              <w:top w:val="nil"/>
              <w:left w:val="nil"/>
              <w:bottom w:val="nil"/>
              <w:right w:val="nil"/>
            </w:tcBorders>
            <w:shd w:val="clear" w:color="auto" w:fill="auto"/>
            <w:noWrap/>
            <w:vAlign w:val="center"/>
          </w:tcPr>
          <w:p w14:paraId="26DE3D95" w14:textId="77777777" w:rsidR="00DE00BC" w:rsidRPr="00950469" w:rsidRDefault="00DE00BC" w:rsidP="00DE00BC">
            <w:pPr>
              <w:suppressAutoHyphens w:val="0"/>
              <w:spacing w:line="240" w:lineRule="auto"/>
              <w:jc w:val="right"/>
              <w:rPr>
                <w:lang w:eastAsia="en-GB"/>
              </w:rPr>
            </w:pPr>
            <w:r w:rsidRPr="00950469">
              <w:rPr>
                <w:lang w:eastAsia="en-GB"/>
              </w:rPr>
              <w:t>896</w:t>
            </w:r>
          </w:p>
        </w:tc>
        <w:tc>
          <w:tcPr>
            <w:tcW w:w="1320" w:type="dxa"/>
            <w:tcBorders>
              <w:top w:val="nil"/>
              <w:left w:val="nil"/>
              <w:bottom w:val="nil"/>
              <w:right w:val="nil"/>
            </w:tcBorders>
            <w:shd w:val="clear" w:color="auto" w:fill="auto"/>
            <w:noWrap/>
            <w:vAlign w:val="center"/>
          </w:tcPr>
          <w:p w14:paraId="36ED564B" w14:textId="77777777" w:rsidR="00DE00BC" w:rsidRPr="00950469" w:rsidRDefault="00DE00BC" w:rsidP="00DE00BC">
            <w:pPr>
              <w:suppressAutoHyphens w:val="0"/>
              <w:spacing w:line="240" w:lineRule="auto"/>
              <w:jc w:val="right"/>
              <w:rPr>
                <w:lang w:eastAsia="en-GB"/>
              </w:rPr>
            </w:pPr>
            <w:r w:rsidRPr="00950469">
              <w:rPr>
                <w:lang w:eastAsia="en-GB"/>
              </w:rPr>
              <w:t>62.1</w:t>
            </w:r>
          </w:p>
        </w:tc>
        <w:tc>
          <w:tcPr>
            <w:tcW w:w="1060" w:type="dxa"/>
            <w:tcBorders>
              <w:top w:val="nil"/>
              <w:left w:val="nil"/>
              <w:bottom w:val="nil"/>
              <w:right w:val="nil"/>
            </w:tcBorders>
            <w:shd w:val="clear" w:color="auto" w:fill="auto"/>
            <w:noWrap/>
            <w:vAlign w:val="center"/>
          </w:tcPr>
          <w:p w14:paraId="4A145AEE" w14:textId="77777777" w:rsidR="00DE00BC" w:rsidRPr="00950469" w:rsidRDefault="00DE00BC" w:rsidP="00DE00BC">
            <w:pPr>
              <w:suppressAutoHyphens w:val="0"/>
              <w:spacing w:line="240" w:lineRule="auto"/>
              <w:jc w:val="right"/>
              <w:rPr>
                <w:lang w:eastAsia="en-GB"/>
              </w:rPr>
            </w:pPr>
            <w:r w:rsidRPr="00950469">
              <w:rPr>
                <w:lang w:eastAsia="en-GB"/>
              </w:rPr>
              <w:t>945</w:t>
            </w:r>
          </w:p>
        </w:tc>
        <w:tc>
          <w:tcPr>
            <w:tcW w:w="1320" w:type="dxa"/>
            <w:tcBorders>
              <w:top w:val="nil"/>
              <w:left w:val="nil"/>
              <w:bottom w:val="nil"/>
              <w:right w:val="nil"/>
            </w:tcBorders>
            <w:shd w:val="clear" w:color="auto" w:fill="auto"/>
            <w:noWrap/>
            <w:vAlign w:val="center"/>
          </w:tcPr>
          <w:p w14:paraId="09F13495" w14:textId="77777777" w:rsidR="00DE00BC" w:rsidRPr="00950469" w:rsidRDefault="00DE00BC" w:rsidP="00DE00BC">
            <w:pPr>
              <w:suppressAutoHyphens w:val="0"/>
              <w:spacing w:line="240" w:lineRule="auto"/>
              <w:jc w:val="right"/>
              <w:rPr>
                <w:lang w:eastAsia="en-GB"/>
              </w:rPr>
            </w:pPr>
            <w:r w:rsidRPr="00950469">
              <w:rPr>
                <w:lang w:eastAsia="en-GB"/>
              </w:rPr>
              <w:t>54</w:t>
            </w:r>
            <w:r w:rsidR="00755BBB" w:rsidRPr="00950469">
              <w:rPr>
                <w:lang w:eastAsia="en-GB"/>
              </w:rPr>
              <w:t>.0</w:t>
            </w:r>
          </w:p>
        </w:tc>
      </w:tr>
      <w:tr w:rsidR="00DE00BC" w:rsidRPr="00950469" w14:paraId="2A38A847" w14:textId="77777777" w:rsidTr="00DE00BC">
        <w:trPr>
          <w:trHeight w:val="255"/>
        </w:trPr>
        <w:tc>
          <w:tcPr>
            <w:tcW w:w="1040" w:type="dxa"/>
            <w:tcBorders>
              <w:top w:val="nil"/>
              <w:left w:val="nil"/>
              <w:bottom w:val="nil"/>
              <w:right w:val="nil"/>
            </w:tcBorders>
            <w:shd w:val="clear" w:color="auto" w:fill="auto"/>
            <w:noWrap/>
            <w:vAlign w:val="center"/>
          </w:tcPr>
          <w:p w14:paraId="556E84D8" w14:textId="77777777" w:rsidR="00DE00BC" w:rsidRPr="00950469" w:rsidRDefault="00DE00BC" w:rsidP="00DE00BC">
            <w:pPr>
              <w:suppressAutoHyphens w:val="0"/>
              <w:spacing w:line="240" w:lineRule="auto"/>
              <w:jc w:val="right"/>
              <w:rPr>
                <w:lang w:eastAsia="en-GB"/>
              </w:rPr>
            </w:pPr>
            <w:r w:rsidRPr="00950469">
              <w:rPr>
                <w:lang w:eastAsia="en-GB"/>
              </w:rPr>
              <w:t>799</w:t>
            </w:r>
          </w:p>
        </w:tc>
        <w:tc>
          <w:tcPr>
            <w:tcW w:w="1320" w:type="dxa"/>
            <w:tcBorders>
              <w:top w:val="nil"/>
              <w:left w:val="nil"/>
              <w:bottom w:val="nil"/>
              <w:right w:val="nil"/>
            </w:tcBorders>
            <w:shd w:val="clear" w:color="auto" w:fill="auto"/>
            <w:noWrap/>
            <w:vAlign w:val="center"/>
          </w:tcPr>
          <w:p w14:paraId="0BEB3E72" w14:textId="77777777" w:rsidR="00DE00BC" w:rsidRPr="00950469" w:rsidRDefault="00DE00BC" w:rsidP="00DE00BC">
            <w:pPr>
              <w:suppressAutoHyphens w:val="0"/>
              <w:spacing w:line="240" w:lineRule="auto"/>
              <w:jc w:val="right"/>
              <w:rPr>
                <w:lang w:eastAsia="en-GB"/>
              </w:rPr>
            </w:pPr>
            <w:r w:rsidRPr="00950469">
              <w:rPr>
                <w:lang w:eastAsia="en-GB"/>
              </w:rPr>
              <w:t>42.3</w:t>
            </w:r>
          </w:p>
        </w:tc>
        <w:tc>
          <w:tcPr>
            <w:tcW w:w="1040" w:type="dxa"/>
            <w:tcBorders>
              <w:top w:val="nil"/>
              <w:left w:val="nil"/>
              <w:bottom w:val="nil"/>
              <w:right w:val="nil"/>
            </w:tcBorders>
            <w:shd w:val="clear" w:color="auto" w:fill="auto"/>
            <w:noWrap/>
            <w:vAlign w:val="center"/>
          </w:tcPr>
          <w:p w14:paraId="5AC74513" w14:textId="77777777" w:rsidR="00DE00BC" w:rsidRPr="00950469" w:rsidRDefault="00DE00BC" w:rsidP="00DE00BC">
            <w:pPr>
              <w:suppressAutoHyphens w:val="0"/>
              <w:spacing w:line="240" w:lineRule="auto"/>
              <w:jc w:val="right"/>
              <w:rPr>
                <w:lang w:eastAsia="en-GB"/>
              </w:rPr>
            </w:pPr>
            <w:r w:rsidRPr="00950469">
              <w:rPr>
                <w:lang w:eastAsia="en-GB"/>
              </w:rPr>
              <w:t>848</w:t>
            </w:r>
          </w:p>
        </w:tc>
        <w:tc>
          <w:tcPr>
            <w:tcW w:w="1320" w:type="dxa"/>
            <w:tcBorders>
              <w:top w:val="nil"/>
              <w:left w:val="nil"/>
              <w:bottom w:val="nil"/>
              <w:right w:val="nil"/>
            </w:tcBorders>
            <w:shd w:val="clear" w:color="auto" w:fill="auto"/>
            <w:noWrap/>
            <w:vAlign w:val="center"/>
          </w:tcPr>
          <w:p w14:paraId="29B1C371" w14:textId="77777777" w:rsidR="00DE00BC" w:rsidRPr="00950469" w:rsidRDefault="00DE00BC" w:rsidP="00DE00BC">
            <w:pPr>
              <w:suppressAutoHyphens w:val="0"/>
              <w:spacing w:line="240" w:lineRule="auto"/>
              <w:jc w:val="right"/>
              <w:rPr>
                <w:lang w:eastAsia="en-GB"/>
              </w:rPr>
            </w:pPr>
            <w:r w:rsidRPr="00950469">
              <w:rPr>
                <w:lang w:eastAsia="en-GB"/>
              </w:rPr>
              <w:t>57.7</w:t>
            </w:r>
          </w:p>
        </w:tc>
        <w:tc>
          <w:tcPr>
            <w:tcW w:w="1060" w:type="dxa"/>
            <w:tcBorders>
              <w:top w:val="nil"/>
              <w:left w:val="nil"/>
              <w:bottom w:val="nil"/>
              <w:right w:val="nil"/>
            </w:tcBorders>
            <w:shd w:val="clear" w:color="auto" w:fill="auto"/>
            <w:noWrap/>
            <w:vAlign w:val="center"/>
          </w:tcPr>
          <w:p w14:paraId="23A3A237" w14:textId="77777777" w:rsidR="00DE00BC" w:rsidRPr="00950469" w:rsidRDefault="00DE00BC" w:rsidP="00DE00BC">
            <w:pPr>
              <w:suppressAutoHyphens w:val="0"/>
              <w:spacing w:line="240" w:lineRule="auto"/>
              <w:jc w:val="right"/>
              <w:rPr>
                <w:lang w:eastAsia="en-GB"/>
              </w:rPr>
            </w:pPr>
            <w:r w:rsidRPr="00950469">
              <w:rPr>
                <w:lang w:eastAsia="en-GB"/>
              </w:rPr>
              <w:t>897</w:t>
            </w:r>
          </w:p>
        </w:tc>
        <w:tc>
          <w:tcPr>
            <w:tcW w:w="1320" w:type="dxa"/>
            <w:tcBorders>
              <w:top w:val="nil"/>
              <w:left w:val="nil"/>
              <w:bottom w:val="nil"/>
              <w:right w:val="nil"/>
            </w:tcBorders>
            <w:shd w:val="clear" w:color="auto" w:fill="auto"/>
            <w:noWrap/>
            <w:vAlign w:val="center"/>
          </w:tcPr>
          <w:p w14:paraId="5792DB7D" w14:textId="77777777" w:rsidR="00DE00BC" w:rsidRPr="00950469" w:rsidRDefault="00DE00BC" w:rsidP="00DE00BC">
            <w:pPr>
              <w:suppressAutoHyphens w:val="0"/>
              <w:spacing w:line="240" w:lineRule="auto"/>
              <w:jc w:val="right"/>
              <w:rPr>
                <w:lang w:eastAsia="en-GB"/>
              </w:rPr>
            </w:pPr>
            <w:r w:rsidRPr="00950469">
              <w:rPr>
                <w:lang w:eastAsia="en-GB"/>
              </w:rPr>
              <w:t>61.9</w:t>
            </w:r>
          </w:p>
        </w:tc>
        <w:tc>
          <w:tcPr>
            <w:tcW w:w="1060" w:type="dxa"/>
            <w:tcBorders>
              <w:top w:val="nil"/>
              <w:left w:val="nil"/>
              <w:bottom w:val="nil"/>
              <w:right w:val="nil"/>
            </w:tcBorders>
            <w:shd w:val="clear" w:color="auto" w:fill="auto"/>
            <w:noWrap/>
            <w:vAlign w:val="center"/>
          </w:tcPr>
          <w:p w14:paraId="37FB3D80" w14:textId="77777777" w:rsidR="00DE00BC" w:rsidRPr="00950469" w:rsidRDefault="00DE00BC" w:rsidP="00DE00BC">
            <w:pPr>
              <w:suppressAutoHyphens w:val="0"/>
              <w:spacing w:line="240" w:lineRule="auto"/>
              <w:jc w:val="right"/>
              <w:rPr>
                <w:lang w:eastAsia="en-GB"/>
              </w:rPr>
            </w:pPr>
            <w:r w:rsidRPr="00950469">
              <w:rPr>
                <w:lang w:eastAsia="en-GB"/>
              </w:rPr>
              <w:t>946</w:t>
            </w:r>
          </w:p>
        </w:tc>
        <w:tc>
          <w:tcPr>
            <w:tcW w:w="1320" w:type="dxa"/>
            <w:tcBorders>
              <w:top w:val="nil"/>
              <w:left w:val="nil"/>
              <w:bottom w:val="nil"/>
              <w:right w:val="nil"/>
            </w:tcBorders>
            <w:shd w:val="clear" w:color="auto" w:fill="auto"/>
            <w:noWrap/>
            <w:vAlign w:val="center"/>
          </w:tcPr>
          <w:p w14:paraId="3C733157" w14:textId="77777777" w:rsidR="00DE00BC" w:rsidRPr="00950469" w:rsidRDefault="00DE00BC" w:rsidP="00DE00BC">
            <w:pPr>
              <w:suppressAutoHyphens w:val="0"/>
              <w:spacing w:line="240" w:lineRule="auto"/>
              <w:jc w:val="right"/>
              <w:rPr>
                <w:lang w:eastAsia="en-GB"/>
              </w:rPr>
            </w:pPr>
            <w:r w:rsidRPr="00950469">
              <w:rPr>
                <w:lang w:eastAsia="en-GB"/>
              </w:rPr>
              <w:t>54.2</w:t>
            </w:r>
          </w:p>
        </w:tc>
      </w:tr>
      <w:tr w:rsidR="00DE00BC" w:rsidRPr="00950469" w14:paraId="7C62FC63" w14:textId="77777777" w:rsidTr="00DE00BC">
        <w:trPr>
          <w:trHeight w:val="255"/>
        </w:trPr>
        <w:tc>
          <w:tcPr>
            <w:tcW w:w="1040" w:type="dxa"/>
            <w:tcBorders>
              <w:top w:val="nil"/>
              <w:left w:val="nil"/>
              <w:bottom w:val="nil"/>
              <w:right w:val="nil"/>
            </w:tcBorders>
            <w:shd w:val="clear" w:color="auto" w:fill="auto"/>
            <w:noWrap/>
            <w:vAlign w:val="center"/>
          </w:tcPr>
          <w:p w14:paraId="5A9C852E" w14:textId="77777777" w:rsidR="00DE00BC" w:rsidRPr="00950469" w:rsidRDefault="00DE00BC" w:rsidP="00DE00BC">
            <w:pPr>
              <w:suppressAutoHyphens w:val="0"/>
              <w:spacing w:line="240" w:lineRule="auto"/>
              <w:jc w:val="right"/>
              <w:rPr>
                <w:lang w:eastAsia="en-GB"/>
              </w:rPr>
            </w:pPr>
            <w:r w:rsidRPr="00950469">
              <w:rPr>
                <w:lang w:eastAsia="en-GB"/>
              </w:rPr>
              <w:t>800</w:t>
            </w:r>
          </w:p>
        </w:tc>
        <w:tc>
          <w:tcPr>
            <w:tcW w:w="1320" w:type="dxa"/>
            <w:tcBorders>
              <w:top w:val="nil"/>
              <w:left w:val="nil"/>
              <w:bottom w:val="nil"/>
              <w:right w:val="nil"/>
            </w:tcBorders>
            <w:shd w:val="clear" w:color="auto" w:fill="auto"/>
            <w:noWrap/>
            <w:vAlign w:val="center"/>
          </w:tcPr>
          <w:p w14:paraId="41AE2A4D" w14:textId="77777777" w:rsidR="00DE00BC" w:rsidRPr="00950469" w:rsidRDefault="00DE00BC" w:rsidP="00DE00BC">
            <w:pPr>
              <w:suppressAutoHyphens w:val="0"/>
              <w:spacing w:line="240" w:lineRule="auto"/>
              <w:jc w:val="right"/>
              <w:rPr>
                <w:lang w:eastAsia="en-GB"/>
              </w:rPr>
            </w:pPr>
            <w:r w:rsidRPr="00950469">
              <w:rPr>
                <w:lang w:eastAsia="en-GB"/>
              </w:rPr>
              <w:t>41.4</w:t>
            </w:r>
          </w:p>
        </w:tc>
        <w:tc>
          <w:tcPr>
            <w:tcW w:w="1040" w:type="dxa"/>
            <w:tcBorders>
              <w:top w:val="nil"/>
              <w:left w:val="nil"/>
              <w:bottom w:val="nil"/>
              <w:right w:val="nil"/>
            </w:tcBorders>
            <w:shd w:val="clear" w:color="auto" w:fill="auto"/>
            <w:noWrap/>
            <w:vAlign w:val="center"/>
          </w:tcPr>
          <w:p w14:paraId="519997B9" w14:textId="77777777" w:rsidR="00DE00BC" w:rsidRPr="00950469" w:rsidRDefault="00DE00BC" w:rsidP="00DE00BC">
            <w:pPr>
              <w:suppressAutoHyphens w:val="0"/>
              <w:spacing w:line="240" w:lineRule="auto"/>
              <w:jc w:val="right"/>
              <w:rPr>
                <w:lang w:eastAsia="en-GB"/>
              </w:rPr>
            </w:pPr>
            <w:r w:rsidRPr="00950469">
              <w:rPr>
                <w:lang w:eastAsia="en-GB"/>
              </w:rPr>
              <w:t>849</w:t>
            </w:r>
          </w:p>
        </w:tc>
        <w:tc>
          <w:tcPr>
            <w:tcW w:w="1320" w:type="dxa"/>
            <w:tcBorders>
              <w:top w:val="nil"/>
              <w:left w:val="nil"/>
              <w:bottom w:val="nil"/>
              <w:right w:val="nil"/>
            </w:tcBorders>
            <w:shd w:val="clear" w:color="auto" w:fill="auto"/>
            <w:noWrap/>
            <w:vAlign w:val="center"/>
          </w:tcPr>
          <w:p w14:paraId="0C5E868D" w14:textId="77777777" w:rsidR="00DE00BC" w:rsidRPr="00950469" w:rsidRDefault="00DE00BC" w:rsidP="00DE00BC">
            <w:pPr>
              <w:suppressAutoHyphens w:val="0"/>
              <w:spacing w:line="240" w:lineRule="auto"/>
              <w:jc w:val="right"/>
              <w:rPr>
                <w:lang w:eastAsia="en-GB"/>
              </w:rPr>
            </w:pPr>
            <w:r w:rsidRPr="00950469">
              <w:rPr>
                <w:lang w:eastAsia="en-GB"/>
              </w:rPr>
              <w:t>58.7</w:t>
            </w:r>
          </w:p>
        </w:tc>
        <w:tc>
          <w:tcPr>
            <w:tcW w:w="1060" w:type="dxa"/>
            <w:tcBorders>
              <w:top w:val="nil"/>
              <w:left w:val="nil"/>
              <w:bottom w:val="nil"/>
              <w:right w:val="nil"/>
            </w:tcBorders>
            <w:shd w:val="clear" w:color="auto" w:fill="auto"/>
            <w:noWrap/>
            <w:vAlign w:val="center"/>
          </w:tcPr>
          <w:p w14:paraId="215C89BE" w14:textId="77777777" w:rsidR="00DE00BC" w:rsidRPr="00950469" w:rsidRDefault="00DE00BC" w:rsidP="00DE00BC">
            <w:pPr>
              <w:suppressAutoHyphens w:val="0"/>
              <w:spacing w:line="240" w:lineRule="auto"/>
              <w:jc w:val="right"/>
              <w:rPr>
                <w:lang w:eastAsia="en-GB"/>
              </w:rPr>
            </w:pPr>
            <w:r w:rsidRPr="00950469">
              <w:rPr>
                <w:lang w:eastAsia="en-GB"/>
              </w:rPr>
              <w:t>898</w:t>
            </w:r>
          </w:p>
        </w:tc>
        <w:tc>
          <w:tcPr>
            <w:tcW w:w="1320" w:type="dxa"/>
            <w:tcBorders>
              <w:top w:val="nil"/>
              <w:left w:val="nil"/>
              <w:bottom w:val="nil"/>
              <w:right w:val="nil"/>
            </w:tcBorders>
            <w:shd w:val="clear" w:color="auto" w:fill="auto"/>
            <w:noWrap/>
            <w:vAlign w:val="center"/>
          </w:tcPr>
          <w:p w14:paraId="761D128A" w14:textId="77777777" w:rsidR="00DE00BC" w:rsidRPr="00950469" w:rsidRDefault="00DE00BC" w:rsidP="00DE00BC">
            <w:pPr>
              <w:suppressAutoHyphens w:val="0"/>
              <w:spacing w:line="240" w:lineRule="auto"/>
              <w:jc w:val="right"/>
              <w:rPr>
                <w:lang w:eastAsia="en-GB"/>
              </w:rPr>
            </w:pPr>
            <w:r w:rsidRPr="00950469">
              <w:rPr>
                <w:lang w:eastAsia="en-GB"/>
              </w:rPr>
              <w:t>61.9</w:t>
            </w:r>
          </w:p>
        </w:tc>
        <w:tc>
          <w:tcPr>
            <w:tcW w:w="1060" w:type="dxa"/>
            <w:tcBorders>
              <w:top w:val="nil"/>
              <w:left w:val="nil"/>
              <w:bottom w:val="nil"/>
              <w:right w:val="nil"/>
            </w:tcBorders>
            <w:shd w:val="clear" w:color="auto" w:fill="auto"/>
            <w:noWrap/>
            <w:vAlign w:val="center"/>
          </w:tcPr>
          <w:p w14:paraId="545D3423" w14:textId="77777777" w:rsidR="00DE00BC" w:rsidRPr="00950469" w:rsidRDefault="00DE00BC" w:rsidP="00DE00BC">
            <w:pPr>
              <w:suppressAutoHyphens w:val="0"/>
              <w:spacing w:line="240" w:lineRule="auto"/>
              <w:jc w:val="right"/>
              <w:rPr>
                <w:lang w:eastAsia="en-GB"/>
              </w:rPr>
            </w:pPr>
            <w:r w:rsidRPr="00950469">
              <w:rPr>
                <w:lang w:eastAsia="en-GB"/>
              </w:rPr>
              <w:t>947</w:t>
            </w:r>
          </w:p>
        </w:tc>
        <w:tc>
          <w:tcPr>
            <w:tcW w:w="1320" w:type="dxa"/>
            <w:tcBorders>
              <w:top w:val="nil"/>
              <w:left w:val="nil"/>
              <w:bottom w:val="nil"/>
              <w:right w:val="nil"/>
            </w:tcBorders>
            <w:shd w:val="clear" w:color="auto" w:fill="auto"/>
            <w:noWrap/>
            <w:vAlign w:val="center"/>
          </w:tcPr>
          <w:p w14:paraId="16A6143C" w14:textId="77777777" w:rsidR="00DE00BC" w:rsidRPr="00950469" w:rsidRDefault="00DE00BC" w:rsidP="00DE00BC">
            <w:pPr>
              <w:suppressAutoHyphens w:val="0"/>
              <w:spacing w:line="240" w:lineRule="auto"/>
              <w:jc w:val="right"/>
              <w:rPr>
                <w:lang w:eastAsia="en-GB"/>
              </w:rPr>
            </w:pPr>
            <w:r w:rsidRPr="00950469">
              <w:rPr>
                <w:lang w:eastAsia="en-GB"/>
              </w:rPr>
              <w:t>55</w:t>
            </w:r>
            <w:r w:rsidR="00755BBB" w:rsidRPr="00950469">
              <w:rPr>
                <w:lang w:eastAsia="en-GB"/>
              </w:rPr>
              <w:t>.0</w:t>
            </w:r>
          </w:p>
        </w:tc>
      </w:tr>
      <w:tr w:rsidR="00DE00BC" w:rsidRPr="00950469" w14:paraId="31D5C9E1" w14:textId="77777777" w:rsidTr="00DE00BC">
        <w:trPr>
          <w:trHeight w:val="255"/>
        </w:trPr>
        <w:tc>
          <w:tcPr>
            <w:tcW w:w="1040" w:type="dxa"/>
            <w:tcBorders>
              <w:top w:val="nil"/>
              <w:left w:val="nil"/>
              <w:bottom w:val="nil"/>
              <w:right w:val="nil"/>
            </w:tcBorders>
            <w:shd w:val="clear" w:color="auto" w:fill="auto"/>
            <w:noWrap/>
            <w:vAlign w:val="center"/>
          </w:tcPr>
          <w:p w14:paraId="7C7963D0" w14:textId="77777777" w:rsidR="00DE00BC" w:rsidRPr="00950469" w:rsidRDefault="00DE00BC" w:rsidP="00DE00BC">
            <w:pPr>
              <w:suppressAutoHyphens w:val="0"/>
              <w:spacing w:line="240" w:lineRule="auto"/>
              <w:jc w:val="right"/>
              <w:rPr>
                <w:lang w:eastAsia="en-GB"/>
              </w:rPr>
            </w:pPr>
            <w:r w:rsidRPr="00950469">
              <w:rPr>
                <w:lang w:eastAsia="en-GB"/>
              </w:rPr>
              <w:t>801</w:t>
            </w:r>
          </w:p>
        </w:tc>
        <w:tc>
          <w:tcPr>
            <w:tcW w:w="1320" w:type="dxa"/>
            <w:tcBorders>
              <w:top w:val="nil"/>
              <w:left w:val="nil"/>
              <w:bottom w:val="nil"/>
              <w:right w:val="nil"/>
            </w:tcBorders>
            <w:shd w:val="clear" w:color="auto" w:fill="auto"/>
            <w:noWrap/>
            <w:vAlign w:val="center"/>
          </w:tcPr>
          <w:p w14:paraId="57F71A86" w14:textId="77777777" w:rsidR="00DE00BC" w:rsidRPr="00950469" w:rsidRDefault="00DE00BC" w:rsidP="00DE00BC">
            <w:pPr>
              <w:suppressAutoHyphens w:val="0"/>
              <w:spacing w:line="240" w:lineRule="auto"/>
              <w:jc w:val="right"/>
              <w:rPr>
                <w:lang w:eastAsia="en-GB"/>
              </w:rPr>
            </w:pPr>
            <w:r w:rsidRPr="00950469">
              <w:rPr>
                <w:lang w:eastAsia="en-GB"/>
              </w:rPr>
              <w:t>41.3</w:t>
            </w:r>
          </w:p>
        </w:tc>
        <w:tc>
          <w:tcPr>
            <w:tcW w:w="1040" w:type="dxa"/>
            <w:tcBorders>
              <w:top w:val="nil"/>
              <w:left w:val="nil"/>
              <w:bottom w:val="nil"/>
              <w:right w:val="nil"/>
            </w:tcBorders>
            <w:shd w:val="clear" w:color="auto" w:fill="auto"/>
            <w:noWrap/>
            <w:vAlign w:val="center"/>
          </w:tcPr>
          <w:p w14:paraId="3DC1592D" w14:textId="77777777" w:rsidR="00DE00BC" w:rsidRPr="00950469" w:rsidRDefault="00DE00BC" w:rsidP="00DE00BC">
            <w:pPr>
              <w:suppressAutoHyphens w:val="0"/>
              <w:spacing w:line="240" w:lineRule="auto"/>
              <w:jc w:val="right"/>
              <w:rPr>
                <w:lang w:eastAsia="en-GB"/>
              </w:rPr>
            </w:pPr>
            <w:r w:rsidRPr="00950469">
              <w:rPr>
                <w:lang w:eastAsia="en-GB"/>
              </w:rPr>
              <w:t>850</w:t>
            </w:r>
          </w:p>
        </w:tc>
        <w:tc>
          <w:tcPr>
            <w:tcW w:w="1320" w:type="dxa"/>
            <w:tcBorders>
              <w:top w:val="nil"/>
              <w:left w:val="nil"/>
              <w:bottom w:val="nil"/>
              <w:right w:val="nil"/>
            </w:tcBorders>
            <w:shd w:val="clear" w:color="auto" w:fill="auto"/>
            <w:noWrap/>
            <w:vAlign w:val="center"/>
          </w:tcPr>
          <w:p w14:paraId="3D86ECAA" w14:textId="77777777" w:rsidR="00DE00BC" w:rsidRPr="00950469" w:rsidRDefault="00DE00BC" w:rsidP="00DE00BC">
            <w:pPr>
              <w:suppressAutoHyphens w:val="0"/>
              <w:spacing w:line="240" w:lineRule="auto"/>
              <w:jc w:val="right"/>
              <w:rPr>
                <w:lang w:eastAsia="en-GB"/>
              </w:rPr>
            </w:pPr>
            <w:r w:rsidRPr="00950469">
              <w:rPr>
                <w:lang w:eastAsia="en-GB"/>
              </w:rPr>
              <w:t>60.1</w:t>
            </w:r>
          </w:p>
        </w:tc>
        <w:tc>
          <w:tcPr>
            <w:tcW w:w="1060" w:type="dxa"/>
            <w:tcBorders>
              <w:top w:val="nil"/>
              <w:left w:val="nil"/>
              <w:bottom w:val="nil"/>
              <w:right w:val="nil"/>
            </w:tcBorders>
            <w:shd w:val="clear" w:color="auto" w:fill="auto"/>
            <w:noWrap/>
            <w:vAlign w:val="center"/>
          </w:tcPr>
          <w:p w14:paraId="7C31FD03" w14:textId="77777777" w:rsidR="00DE00BC" w:rsidRPr="00950469" w:rsidRDefault="00DE00BC" w:rsidP="00DE00BC">
            <w:pPr>
              <w:suppressAutoHyphens w:val="0"/>
              <w:spacing w:line="240" w:lineRule="auto"/>
              <w:jc w:val="right"/>
              <w:rPr>
                <w:lang w:eastAsia="en-GB"/>
              </w:rPr>
            </w:pPr>
            <w:r w:rsidRPr="00950469">
              <w:rPr>
                <w:lang w:eastAsia="en-GB"/>
              </w:rPr>
              <w:t>899</w:t>
            </w:r>
          </w:p>
        </w:tc>
        <w:tc>
          <w:tcPr>
            <w:tcW w:w="1320" w:type="dxa"/>
            <w:tcBorders>
              <w:top w:val="nil"/>
              <w:left w:val="nil"/>
              <w:bottom w:val="nil"/>
              <w:right w:val="nil"/>
            </w:tcBorders>
            <w:shd w:val="clear" w:color="auto" w:fill="auto"/>
            <w:noWrap/>
            <w:vAlign w:val="center"/>
          </w:tcPr>
          <w:p w14:paraId="24C45254" w14:textId="77777777" w:rsidR="00DE00BC" w:rsidRPr="00950469" w:rsidRDefault="00DE00BC" w:rsidP="00DE00BC">
            <w:pPr>
              <w:suppressAutoHyphens w:val="0"/>
              <w:spacing w:line="240" w:lineRule="auto"/>
              <w:jc w:val="right"/>
              <w:rPr>
                <w:lang w:eastAsia="en-GB"/>
              </w:rPr>
            </w:pPr>
            <w:r w:rsidRPr="00950469">
              <w:rPr>
                <w:lang w:eastAsia="en-GB"/>
              </w:rPr>
              <w:t>61.8</w:t>
            </w:r>
          </w:p>
        </w:tc>
        <w:tc>
          <w:tcPr>
            <w:tcW w:w="1060" w:type="dxa"/>
            <w:tcBorders>
              <w:top w:val="nil"/>
              <w:left w:val="nil"/>
              <w:bottom w:val="nil"/>
              <w:right w:val="nil"/>
            </w:tcBorders>
            <w:shd w:val="clear" w:color="auto" w:fill="auto"/>
            <w:noWrap/>
            <w:vAlign w:val="center"/>
          </w:tcPr>
          <w:p w14:paraId="1A972C45" w14:textId="77777777" w:rsidR="00DE00BC" w:rsidRPr="00950469" w:rsidRDefault="00DE00BC" w:rsidP="00DE00BC">
            <w:pPr>
              <w:suppressAutoHyphens w:val="0"/>
              <w:spacing w:line="240" w:lineRule="auto"/>
              <w:jc w:val="right"/>
              <w:rPr>
                <w:lang w:eastAsia="en-GB"/>
              </w:rPr>
            </w:pPr>
            <w:r w:rsidRPr="00950469">
              <w:rPr>
                <w:lang w:eastAsia="en-GB"/>
              </w:rPr>
              <w:t>948</w:t>
            </w:r>
          </w:p>
        </w:tc>
        <w:tc>
          <w:tcPr>
            <w:tcW w:w="1320" w:type="dxa"/>
            <w:tcBorders>
              <w:top w:val="nil"/>
              <w:left w:val="nil"/>
              <w:bottom w:val="nil"/>
              <w:right w:val="nil"/>
            </w:tcBorders>
            <w:shd w:val="clear" w:color="auto" w:fill="auto"/>
            <w:noWrap/>
            <w:vAlign w:val="center"/>
          </w:tcPr>
          <w:p w14:paraId="348A1F0B" w14:textId="77777777" w:rsidR="00DE00BC" w:rsidRPr="00950469" w:rsidRDefault="00DE00BC" w:rsidP="00DE00BC">
            <w:pPr>
              <w:suppressAutoHyphens w:val="0"/>
              <w:spacing w:line="240" w:lineRule="auto"/>
              <w:jc w:val="right"/>
              <w:rPr>
                <w:lang w:eastAsia="en-GB"/>
              </w:rPr>
            </w:pPr>
            <w:r w:rsidRPr="00950469">
              <w:rPr>
                <w:lang w:eastAsia="en-GB"/>
              </w:rPr>
              <w:t>55.8</w:t>
            </w:r>
          </w:p>
        </w:tc>
      </w:tr>
      <w:tr w:rsidR="00DE00BC" w:rsidRPr="00950469" w14:paraId="3AA95C03" w14:textId="77777777" w:rsidTr="00DE00BC">
        <w:trPr>
          <w:trHeight w:val="255"/>
        </w:trPr>
        <w:tc>
          <w:tcPr>
            <w:tcW w:w="1040" w:type="dxa"/>
            <w:tcBorders>
              <w:top w:val="nil"/>
              <w:left w:val="nil"/>
              <w:bottom w:val="nil"/>
              <w:right w:val="nil"/>
            </w:tcBorders>
            <w:shd w:val="clear" w:color="auto" w:fill="auto"/>
            <w:noWrap/>
            <w:vAlign w:val="center"/>
          </w:tcPr>
          <w:p w14:paraId="71AE9141" w14:textId="77777777" w:rsidR="00DE00BC" w:rsidRPr="00950469" w:rsidRDefault="00DE00BC" w:rsidP="00DE00BC">
            <w:pPr>
              <w:suppressAutoHyphens w:val="0"/>
              <w:spacing w:line="240" w:lineRule="auto"/>
              <w:jc w:val="right"/>
              <w:rPr>
                <w:lang w:eastAsia="en-GB"/>
              </w:rPr>
            </w:pPr>
            <w:r w:rsidRPr="00950469">
              <w:rPr>
                <w:lang w:eastAsia="en-GB"/>
              </w:rPr>
              <w:t>802</w:t>
            </w:r>
          </w:p>
        </w:tc>
        <w:tc>
          <w:tcPr>
            <w:tcW w:w="1320" w:type="dxa"/>
            <w:tcBorders>
              <w:top w:val="nil"/>
              <w:left w:val="nil"/>
              <w:bottom w:val="nil"/>
              <w:right w:val="nil"/>
            </w:tcBorders>
            <w:shd w:val="clear" w:color="auto" w:fill="auto"/>
            <w:noWrap/>
            <w:vAlign w:val="center"/>
          </w:tcPr>
          <w:p w14:paraId="5107669E" w14:textId="77777777" w:rsidR="00DE00BC" w:rsidRPr="00950469" w:rsidRDefault="00DE00BC" w:rsidP="00DE00BC">
            <w:pPr>
              <w:suppressAutoHyphens w:val="0"/>
              <w:spacing w:line="240" w:lineRule="auto"/>
              <w:jc w:val="right"/>
              <w:rPr>
                <w:lang w:eastAsia="en-GB"/>
              </w:rPr>
            </w:pPr>
            <w:r w:rsidRPr="00950469">
              <w:rPr>
                <w:lang w:eastAsia="en-GB"/>
              </w:rPr>
              <w:t>43</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3F8ACEB" w14:textId="77777777" w:rsidR="00DE00BC" w:rsidRPr="00950469" w:rsidRDefault="00DE00BC" w:rsidP="00DE00BC">
            <w:pPr>
              <w:suppressAutoHyphens w:val="0"/>
              <w:spacing w:line="240" w:lineRule="auto"/>
              <w:jc w:val="right"/>
              <w:rPr>
                <w:lang w:eastAsia="en-GB"/>
              </w:rPr>
            </w:pPr>
            <w:r w:rsidRPr="00950469">
              <w:rPr>
                <w:lang w:eastAsia="en-GB"/>
              </w:rPr>
              <w:t>851</w:t>
            </w:r>
          </w:p>
        </w:tc>
        <w:tc>
          <w:tcPr>
            <w:tcW w:w="1320" w:type="dxa"/>
            <w:tcBorders>
              <w:top w:val="nil"/>
              <w:left w:val="nil"/>
              <w:bottom w:val="nil"/>
              <w:right w:val="nil"/>
            </w:tcBorders>
            <w:shd w:val="clear" w:color="auto" w:fill="auto"/>
            <w:noWrap/>
            <w:vAlign w:val="center"/>
          </w:tcPr>
          <w:p w14:paraId="160E6DF8" w14:textId="77777777" w:rsidR="00DE00BC" w:rsidRPr="00950469" w:rsidRDefault="00DE00BC" w:rsidP="00DE00BC">
            <w:pPr>
              <w:suppressAutoHyphens w:val="0"/>
              <w:spacing w:line="240" w:lineRule="auto"/>
              <w:jc w:val="right"/>
              <w:rPr>
                <w:lang w:eastAsia="en-GB"/>
              </w:rPr>
            </w:pPr>
            <w:r w:rsidRPr="00950469">
              <w:rPr>
                <w:lang w:eastAsia="en-GB"/>
              </w:rPr>
              <w:t>61.1</w:t>
            </w:r>
          </w:p>
        </w:tc>
        <w:tc>
          <w:tcPr>
            <w:tcW w:w="1060" w:type="dxa"/>
            <w:tcBorders>
              <w:top w:val="nil"/>
              <w:left w:val="nil"/>
              <w:bottom w:val="nil"/>
              <w:right w:val="nil"/>
            </w:tcBorders>
            <w:shd w:val="clear" w:color="auto" w:fill="auto"/>
            <w:noWrap/>
            <w:vAlign w:val="center"/>
          </w:tcPr>
          <w:p w14:paraId="429D7838" w14:textId="77777777" w:rsidR="00DE00BC" w:rsidRPr="00950469" w:rsidRDefault="00DE00BC" w:rsidP="00DE00BC">
            <w:pPr>
              <w:suppressAutoHyphens w:val="0"/>
              <w:spacing w:line="240" w:lineRule="auto"/>
              <w:jc w:val="right"/>
              <w:rPr>
                <w:lang w:eastAsia="en-GB"/>
              </w:rPr>
            </w:pPr>
            <w:r w:rsidRPr="00950469">
              <w:rPr>
                <w:lang w:eastAsia="en-GB"/>
              </w:rPr>
              <w:t>900</w:t>
            </w:r>
          </w:p>
        </w:tc>
        <w:tc>
          <w:tcPr>
            <w:tcW w:w="1320" w:type="dxa"/>
            <w:tcBorders>
              <w:top w:val="nil"/>
              <w:left w:val="nil"/>
              <w:bottom w:val="nil"/>
              <w:right w:val="nil"/>
            </w:tcBorders>
            <w:shd w:val="clear" w:color="auto" w:fill="auto"/>
            <w:noWrap/>
            <w:vAlign w:val="center"/>
          </w:tcPr>
          <w:p w14:paraId="2E19CDDE" w14:textId="77777777" w:rsidR="00DE00BC" w:rsidRPr="00950469" w:rsidRDefault="00DE00BC" w:rsidP="00DE00BC">
            <w:pPr>
              <w:suppressAutoHyphens w:val="0"/>
              <w:spacing w:line="240" w:lineRule="auto"/>
              <w:jc w:val="right"/>
              <w:rPr>
                <w:lang w:eastAsia="en-GB"/>
              </w:rPr>
            </w:pPr>
            <w:r w:rsidRPr="00950469">
              <w:rPr>
                <w:lang w:eastAsia="en-GB"/>
              </w:rPr>
              <w:t>61.5</w:t>
            </w:r>
          </w:p>
        </w:tc>
        <w:tc>
          <w:tcPr>
            <w:tcW w:w="1060" w:type="dxa"/>
            <w:tcBorders>
              <w:top w:val="nil"/>
              <w:left w:val="nil"/>
              <w:bottom w:val="nil"/>
              <w:right w:val="nil"/>
            </w:tcBorders>
            <w:shd w:val="clear" w:color="auto" w:fill="auto"/>
            <w:noWrap/>
            <w:vAlign w:val="center"/>
          </w:tcPr>
          <w:p w14:paraId="2EFB891A" w14:textId="77777777" w:rsidR="00DE00BC" w:rsidRPr="00950469" w:rsidRDefault="00DE00BC" w:rsidP="00DE00BC">
            <w:pPr>
              <w:suppressAutoHyphens w:val="0"/>
              <w:spacing w:line="240" w:lineRule="auto"/>
              <w:jc w:val="right"/>
              <w:rPr>
                <w:lang w:eastAsia="en-GB"/>
              </w:rPr>
            </w:pPr>
            <w:r w:rsidRPr="00950469">
              <w:rPr>
                <w:lang w:eastAsia="en-GB"/>
              </w:rPr>
              <w:t>949</w:t>
            </w:r>
          </w:p>
        </w:tc>
        <w:tc>
          <w:tcPr>
            <w:tcW w:w="1320" w:type="dxa"/>
            <w:tcBorders>
              <w:top w:val="nil"/>
              <w:left w:val="nil"/>
              <w:bottom w:val="nil"/>
              <w:right w:val="nil"/>
            </w:tcBorders>
            <w:shd w:val="clear" w:color="auto" w:fill="auto"/>
            <w:noWrap/>
            <w:vAlign w:val="center"/>
          </w:tcPr>
          <w:p w14:paraId="02C780EB" w14:textId="77777777" w:rsidR="00DE00BC" w:rsidRPr="00950469" w:rsidRDefault="00DE00BC" w:rsidP="00DE00BC">
            <w:pPr>
              <w:suppressAutoHyphens w:val="0"/>
              <w:spacing w:line="240" w:lineRule="auto"/>
              <w:jc w:val="right"/>
              <w:rPr>
                <w:lang w:eastAsia="en-GB"/>
              </w:rPr>
            </w:pPr>
            <w:r w:rsidRPr="00950469">
              <w:rPr>
                <w:lang w:eastAsia="en-GB"/>
              </w:rPr>
              <w:t>56.2</w:t>
            </w:r>
          </w:p>
        </w:tc>
      </w:tr>
      <w:tr w:rsidR="00DE00BC" w:rsidRPr="00950469" w14:paraId="4073E219" w14:textId="77777777" w:rsidTr="00DE00BC">
        <w:trPr>
          <w:trHeight w:val="255"/>
        </w:trPr>
        <w:tc>
          <w:tcPr>
            <w:tcW w:w="1040" w:type="dxa"/>
            <w:tcBorders>
              <w:top w:val="nil"/>
              <w:left w:val="nil"/>
              <w:bottom w:val="nil"/>
              <w:right w:val="nil"/>
            </w:tcBorders>
            <w:shd w:val="clear" w:color="auto" w:fill="auto"/>
            <w:noWrap/>
            <w:vAlign w:val="center"/>
          </w:tcPr>
          <w:p w14:paraId="0E3BB21E" w14:textId="77777777" w:rsidR="00DE00BC" w:rsidRPr="00950469" w:rsidRDefault="00DE00BC" w:rsidP="00DE00BC">
            <w:pPr>
              <w:suppressAutoHyphens w:val="0"/>
              <w:spacing w:line="240" w:lineRule="auto"/>
              <w:jc w:val="right"/>
              <w:rPr>
                <w:lang w:eastAsia="en-GB"/>
              </w:rPr>
            </w:pPr>
            <w:r w:rsidRPr="00950469">
              <w:rPr>
                <w:lang w:eastAsia="en-GB"/>
              </w:rPr>
              <w:t>803</w:t>
            </w:r>
          </w:p>
        </w:tc>
        <w:tc>
          <w:tcPr>
            <w:tcW w:w="1320" w:type="dxa"/>
            <w:tcBorders>
              <w:top w:val="nil"/>
              <w:left w:val="nil"/>
              <w:bottom w:val="nil"/>
              <w:right w:val="nil"/>
            </w:tcBorders>
            <w:shd w:val="clear" w:color="auto" w:fill="auto"/>
            <w:noWrap/>
            <w:vAlign w:val="center"/>
          </w:tcPr>
          <w:p w14:paraId="232CD6E8" w14:textId="77777777" w:rsidR="00DE00BC" w:rsidRPr="00950469" w:rsidRDefault="00DE00BC" w:rsidP="00DE00BC">
            <w:pPr>
              <w:suppressAutoHyphens w:val="0"/>
              <w:spacing w:line="240" w:lineRule="auto"/>
              <w:jc w:val="right"/>
              <w:rPr>
                <w:lang w:eastAsia="en-GB"/>
              </w:rPr>
            </w:pPr>
            <w:r w:rsidRPr="00950469">
              <w:rPr>
                <w:lang w:eastAsia="en-GB"/>
              </w:rPr>
              <w:t>45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A3D49FE" w14:textId="77777777" w:rsidR="00DE00BC" w:rsidRPr="00950469" w:rsidRDefault="00DE00BC" w:rsidP="00DE00BC">
            <w:pPr>
              <w:suppressAutoHyphens w:val="0"/>
              <w:spacing w:line="240" w:lineRule="auto"/>
              <w:jc w:val="right"/>
              <w:rPr>
                <w:lang w:eastAsia="en-GB"/>
              </w:rPr>
            </w:pPr>
            <w:r w:rsidRPr="00950469">
              <w:rPr>
                <w:lang w:eastAsia="en-GB"/>
              </w:rPr>
              <w:t>852</w:t>
            </w:r>
          </w:p>
        </w:tc>
        <w:tc>
          <w:tcPr>
            <w:tcW w:w="1320" w:type="dxa"/>
            <w:tcBorders>
              <w:top w:val="nil"/>
              <w:left w:val="nil"/>
              <w:bottom w:val="nil"/>
              <w:right w:val="nil"/>
            </w:tcBorders>
            <w:shd w:val="clear" w:color="auto" w:fill="auto"/>
            <w:noWrap/>
            <w:vAlign w:val="center"/>
          </w:tcPr>
          <w:p w14:paraId="6C4C423A" w14:textId="77777777" w:rsidR="00DE00BC" w:rsidRPr="00950469" w:rsidRDefault="00DE00BC" w:rsidP="00DE00BC">
            <w:pPr>
              <w:suppressAutoHyphens w:val="0"/>
              <w:spacing w:line="240" w:lineRule="auto"/>
              <w:jc w:val="right"/>
              <w:rPr>
                <w:lang w:eastAsia="en-GB"/>
              </w:rPr>
            </w:pPr>
            <w:r w:rsidRPr="00950469">
              <w:rPr>
                <w:lang w:eastAsia="en-GB"/>
              </w:rPr>
              <w:t>61.7</w:t>
            </w:r>
          </w:p>
        </w:tc>
        <w:tc>
          <w:tcPr>
            <w:tcW w:w="1060" w:type="dxa"/>
            <w:tcBorders>
              <w:top w:val="nil"/>
              <w:left w:val="nil"/>
              <w:bottom w:val="nil"/>
              <w:right w:val="nil"/>
            </w:tcBorders>
            <w:shd w:val="clear" w:color="auto" w:fill="auto"/>
            <w:noWrap/>
            <w:vAlign w:val="center"/>
          </w:tcPr>
          <w:p w14:paraId="4495AAAC" w14:textId="77777777" w:rsidR="00DE00BC" w:rsidRPr="00950469" w:rsidRDefault="00DE00BC" w:rsidP="00DE00BC">
            <w:pPr>
              <w:suppressAutoHyphens w:val="0"/>
              <w:spacing w:line="240" w:lineRule="auto"/>
              <w:jc w:val="right"/>
              <w:rPr>
                <w:lang w:eastAsia="en-GB"/>
              </w:rPr>
            </w:pPr>
            <w:r w:rsidRPr="00950469">
              <w:rPr>
                <w:lang w:eastAsia="en-GB"/>
              </w:rPr>
              <w:t>901</w:t>
            </w:r>
          </w:p>
        </w:tc>
        <w:tc>
          <w:tcPr>
            <w:tcW w:w="1320" w:type="dxa"/>
            <w:tcBorders>
              <w:top w:val="nil"/>
              <w:left w:val="nil"/>
              <w:bottom w:val="nil"/>
              <w:right w:val="nil"/>
            </w:tcBorders>
            <w:shd w:val="clear" w:color="auto" w:fill="auto"/>
            <w:noWrap/>
            <w:vAlign w:val="center"/>
          </w:tcPr>
          <w:p w14:paraId="3CC16F36" w14:textId="77777777" w:rsidR="00DE00BC" w:rsidRPr="00950469" w:rsidRDefault="00DE00BC" w:rsidP="00DE00BC">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63D44594" w14:textId="77777777" w:rsidR="00DE00BC" w:rsidRPr="00950469" w:rsidRDefault="00DE00BC" w:rsidP="00DE00BC">
            <w:pPr>
              <w:suppressAutoHyphens w:val="0"/>
              <w:spacing w:line="240" w:lineRule="auto"/>
              <w:jc w:val="right"/>
              <w:rPr>
                <w:lang w:eastAsia="en-GB"/>
              </w:rPr>
            </w:pPr>
            <w:r w:rsidRPr="00950469">
              <w:rPr>
                <w:lang w:eastAsia="en-GB"/>
              </w:rPr>
              <w:t>950</w:t>
            </w:r>
          </w:p>
        </w:tc>
        <w:tc>
          <w:tcPr>
            <w:tcW w:w="1320" w:type="dxa"/>
            <w:tcBorders>
              <w:top w:val="nil"/>
              <w:left w:val="nil"/>
              <w:bottom w:val="nil"/>
              <w:right w:val="nil"/>
            </w:tcBorders>
            <w:shd w:val="clear" w:color="auto" w:fill="auto"/>
            <w:noWrap/>
            <w:vAlign w:val="center"/>
          </w:tcPr>
          <w:p w14:paraId="617E2C3C" w14:textId="77777777" w:rsidR="00DE00BC" w:rsidRPr="00950469" w:rsidRDefault="00DE00BC" w:rsidP="00DE00BC">
            <w:pPr>
              <w:suppressAutoHyphens w:val="0"/>
              <w:spacing w:line="240" w:lineRule="auto"/>
              <w:jc w:val="right"/>
              <w:rPr>
                <w:lang w:eastAsia="en-GB"/>
              </w:rPr>
            </w:pPr>
            <w:r w:rsidRPr="00950469">
              <w:rPr>
                <w:lang w:eastAsia="en-GB"/>
              </w:rPr>
              <w:t>56.1</w:t>
            </w:r>
          </w:p>
        </w:tc>
      </w:tr>
      <w:tr w:rsidR="00DE00BC" w:rsidRPr="00950469" w14:paraId="124B9B06" w14:textId="77777777" w:rsidTr="00DE00BC">
        <w:trPr>
          <w:trHeight w:val="255"/>
        </w:trPr>
        <w:tc>
          <w:tcPr>
            <w:tcW w:w="1040" w:type="dxa"/>
            <w:tcBorders>
              <w:top w:val="nil"/>
              <w:left w:val="nil"/>
              <w:bottom w:val="nil"/>
              <w:right w:val="nil"/>
            </w:tcBorders>
            <w:shd w:val="clear" w:color="auto" w:fill="auto"/>
            <w:noWrap/>
            <w:vAlign w:val="center"/>
          </w:tcPr>
          <w:p w14:paraId="38B5ACED" w14:textId="77777777" w:rsidR="00DE00BC" w:rsidRPr="00950469" w:rsidRDefault="00DE00BC" w:rsidP="00DE00BC">
            <w:pPr>
              <w:suppressAutoHyphens w:val="0"/>
              <w:spacing w:line="240" w:lineRule="auto"/>
              <w:jc w:val="right"/>
              <w:rPr>
                <w:lang w:eastAsia="en-GB"/>
              </w:rPr>
            </w:pPr>
            <w:r w:rsidRPr="00950469">
              <w:rPr>
                <w:lang w:eastAsia="en-GB"/>
              </w:rPr>
              <w:t>804</w:t>
            </w:r>
          </w:p>
        </w:tc>
        <w:tc>
          <w:tcPr>
            <w:tcW w:w="1320" w:type="dxa"/>
            <w:tcBorders>
              <w:top w:val="nil"/>
              <w:left w:val="nil"/>
              <w:bottom w:val="nil"/>
              <w:right w:val="nil"/>
            </w:tcBorders>
            <w:shd w:val="clear" w:color="auto" w:fill="auto"/>
            <w:noWrap/>
            <w:vAlign w:val="center"/>
          </w:tcPr>
          <w:p w14:paraId="2CB7E3C1" w14:textId="77777777" w:rsidR="00DE00BC" w:rsidRPr="00950469" w:rsidRDefault="00DE00BC" w:rsidP="00DE00BC">
            <w:pPr>
              <w:suppressAutoHyphens w:val="0"/>
              <w:spacing w:line="240" w:lineRule="auto"/>
              <w:jc w:val="right"/>
              <w:rPr>
                <w:lang w:eastAsia="en-GB"/>
              </w:rPr>
            </w:pPr>
            <w:r w:rsidRPr="00950469">
              <w:rPr>
                <w:lang w:eastAsia="en-GB"/>
              </w:rPr>
              <w:t>46.5</w:t>
            </w:r>
          </w:p>
        </w:tc>
        <w:tc>
          <w:tcPr>
            <w:tcW w:w="1040" w:type="dxa"/>
            <w:tcBorders>
              <w:top w:val="nil"/>
              <w:left w:val="nil"/>
              <w:bottom w:val="nil"/>
              <w:right w:val="nil"/>
            </w:tcBorders>
            <w:shd w:val="clear" w:color="auto" w:fill="auto"/>
            <w:noWrap/>
            <w:vAlign w:val="center"/>
          </w:tcPr>
          <w:p w14:paraId="25A92CEB" w14:textId="77777777" w:rsidR="00DE00BC" w:rsidRPr="00950469" w:rsidRDefault="00DE00BC" w:rsidP="00DE00BC">
            <w:pPr>
              <w:suppressAutoHyphens w:val="0"/>
              <w:spacing w:line="240" w:lineRule="auto"/>
              <w:jc w:val="right"/>
              <w:rPr>
                <w:lang w:eastAsia="en-GB"/>
              </w:rPr>
            </w:pPr>
            <w:r w:rsidRPr="00950469">
              <w:rPr>
                <w:lang w:eastAsia="en-GB"/>
              </w:rPr>
              <w:t>853</w:t>
            </w:r>
          </w:p>
        </w:tc>
        <w:tc>
          <w:tcPr>
            <w:tcW w:w="1320" w:type="dxa"/>
            <w:tcBorders>
              <w:top w:val="nil"/>
              <w:left w:val="nil"/>
              <w:bottom w:val="nil"/>
              <w:right w:val="nil"/>
            </w:tcBorders>
            <w:shd w:val="clear" w:color="auto" w:fill="auto"/>
            <w:noWrap/>
            <w:vAlign w:val="center"/>
          </w:tcPr>
          <w:p w14:paraId="662D09FC" w14:textId="77777777" w:rsidR="00DE00BC" w:rsidRPr="00950469" w:rsidRDefault="00DE00BC" w:rsidP="00DE00BC">
            <w:pPr>
              <w:suppressAutoHyphens w:val="0"/>
              <w:spacing w:line="240" w:lineRule="auto"/>
              <w:jc w:val="right"/>
              <w:rPr>
                <w:lang w:eastAsia="en-GB"/>
              </w:rPr>
            </w:pPr>
            <w:r w:rsidRPr="00950469">
              <w:rPr>
                <w:lang w:eastAsia="en-GB"/>
              </w:rPr>
              <w:t>62.3</w:t>
            </w:r>
          </w:p>
        </w:tc>
        <w:tc>
          <w:tcPr>
            <w:tcW w:w="1060" w:type="dxa"/>
            <w:tcBorders>
              <w:top w:val="nil"/>
              <w:left w:val="nil"/>
              <w:bottom w:val="nil"/>
              <w:right w:val="nil"/>
            </w:tcBorders>
            <w:shd w:val="clear" w:color="auto" w:fill="auto"/>
            <w:noWrap/>
            <w:vAlign w:val="center"/>
          </w:tcPr>
          <w:p w14:paraId="68E507D9" w14:textId="77777777" w:rsidR="00DE00BC" w:rsidRPr="00950469" w:rsidRDefault="00DE00BC" w:rsidP="00DE00BC">
            <w:pPr>
              <w:suppressAutoHyphens w:val="0"/>
              <w:spacing w:line="240" w:lineRule="auto"/>
              <w:jc w:val="right"/>
              <w:rPr>
                <w:lang w:eastAsia="en-GB"/>
              </w:rPr>
            </w:pPr>
            <w:r w:rsidRPr="00950469">
              <w:rPr>
                <w:lang w:eastAsia="en-GB"/>
              </w:rPr>
              <w:t>902</w:t>
            </w:r>
          </w:p>
        </w:tc>
        <w:tc>
          <w:tcPr>
            <w:tcW w:w="1320" w:type="dxa"/>
            <w:tcBorders>
              <w:top w:val="nil"/>
              <w:left w:val="nil"/>
              <w:bottom w:val="nil"/>
              <w:right w:val="nil"/>
            </w:tcBorders>
            <w:shd w:val="clear" w:color="auto" w:fill="auto"/>
            <w:noWrap/>
            <w:vAlign w:val="center"/>
          </w:tcPr>
          <w:p w14:paraId="356B00FA" w14:textId="77777777" w:rsidR="00DE00BC" w:rsidRPr="00950469" w:rsidRDefault="00DE00BC" w:rsidP="00DE00BC">
            <w:pPr>
              <w:suppressAutoHyphens w:val="0"/>
              <w:spacing w:line="240" w:lineRule="auto"/>
              <w:jc w:val="right"/>
              <w:rPr>
                <w:lang w:eastAsia="en-GB"/>
              </w:rPr>
            </w:pPr>
            <w:r w:rsidRPr="00950469">
              <w:rPr>
                <w:lang w:eastAsia="en-GB"/>
              </w:rPr>
              <w:t>59.7</w:t>
            </w:r>
          </w:p>
        </w:tc>
        <w:tc>
          <w:tcPr>
            <w:tcW w:w="1060" w:type="dxa"/>
            <w:tcBorders>
              <w:top w:val="nil"/>
              <w:left w:val="nil"/>
              <w:bottom w:val="nil"/>
              <w:right w:val="nil"/>
            </w:tcBorders>
            <w:shd w:val="clear" w:color="auto" w:fill="auto"/>
            <w:noWrap/>
            <w:vAlign w:val="center"/>
          </w:tcPr>
          <w:p w14:paraId="651134EF" w14:textId="77777777" w:rsidR="00DE00BC" w:rsidRPr="00950469" w:rsidRDefault="00DE00BC" w:rsidP="00DE00BC">
            <w:pPr>
              <w:suppressAutoHyphens w:val="0"/>
              <w:spacing w:line="240" w:lineRule="auto"/>
              <w:jc w:val="right"/>
              <w:rPr>
                <w:lang w:eastAsia="en-GB"/>
              </w:rPr>
            </w:pPr>
            <w:r w:rsidRPr="00950469">
              <w:rPr>
                <w:lang w:eastAsia="en-GB"/>
              </w:rPr>
              <w:t>951</w:t>
            </w:r>
          </w:p>
        </w:tc>
        <w:tc>
          <w:tcPr>
            <w:tcW w:w="1320" w:type="dxa"/>
            <w:tcBorders>
              <w:top w:val="nil"/>
              <w:left w:val="nil"/>
              <w:bottom w:val="nil"/>
              <w:right w:val="nil"/>
            </w:tcBorders>
            <w:shd w:val="clear" w:color="auto" w:fill="auto"/>
            <w:noWrap/>
            <w:vAlign w:val="center"/>
          </w:tcPr>
          <w:p w14:paraId="6028A4EA" w14:textId="77777777" w:rsidR="00DE00BC" w:rsidRPr="00950469" w:rsidRDefault="00DE00BC" w:rsidP="00DE00BC">
            <w:pPr>
              <w:suppressAutoHyphens w:val="0"/>
              <w:spacing w:line="240" w:lineRule="auto"/>
              <w:jc w:val="right"/>
              <w:rPr>
                <w:lang w:eastAsia="en-GB"/>
              </w:rPr>
            </w:pPr>
            <w:r w:rsidRPr="00950469">
              <w:rPr>
                <w:lang w:eastAsia="en-GB"/>
              </w:rPr>
              <w:t>55.1</w:t>
            </w:r>
          </w:p>
        </w:tc>
      </w:tr>
      <w:tr w:rsidR="00DE00BC" w:rsidRPr="00950469" w14:paraId="7D482F8A" w14:textId="77777777" w:rsidTr="00DE00BC">
        <w:trPr>
          <w:trHeight w:val="255"/>
        </w:trPr>
        <w:tc>
          <w:tcPr>
            <w:tcW w:w="1040" w:type="dxa"/>
            <w:tcBorders>
              <w:top w:val="nil"/>
              <w:left w:val="nil"/>
              <w:bottom w:val="nil"/>
              <w:right w:val="nil"/>
            </w:tcBorders>
            <w:shd w:val="clear" w:color="auto" w:fill="auto"/>
            <w:noWrap/>
            <w:vAlign w:val="center"/>
          </w:tcPr>
          <w:p w14:paraId="7986EBE0" w14:textId="77777777" w:rsidR="00DE00BC" w:rsidRPr="00950469" w:rsidRDefault="00DE00BC" w:rsidP="00DE00BC">
            <w:pPr>
              <w:suppressAutoHyphens w:val="0"/>
              <w:spacing w:line="240" w:lineRule="auto"/>
              <w:jc w:val="right"/>
              <w:rPr>
                <w:lang w:eastAsia="en-GB"/>
              </w:rPr>
            </w:pPr>
            <w:r w:rsidRPr="00950469">
              <w:rPr>
                <w:lang w:eastAsia="en-GB"/>
              </w:rPr>
              <w:t>805</w:t>
            </w:r>
          </w:p>
        </w:tc>
        <w:tc>
          <w:tcPr>
            <w:tcW w:w="1320" w:type="dxa"/>
            <w:tcBorders>
              <w:top w:val="nil"/>
              <w:left w:val="nil"/>
              <w:bottom w:val="nil"/>
              <w:right w:val="nil"/>
            </w:tcBorders>
            <w:shd w:val="clear" w:color="auto" w:fill="auto"/>
            <w:noWrap/>
            <w:vAlign w:val="center"/>
          </w:tcPr>
          <w:p w14:paraId="4813E124" w14:textId="77777777" w:rsidR="00DE00BC" w:rsidRPr="00950469" w:rsidRDefault="00DE00BC" w:rsidP="00DE00BC">
            <w:pPr>
              <w:suppressAutoHyphens w:val="0"/>
              <w:spacing w:line="240" w:lineRule="auto"/>
              <w:jc w:val="right"/>
              <w:rPr>
                <w:lang w:eastAsia="en-GB"/>
              </w:rPr>
            </w:pPr>
            <w:r w:rsidRPr="00950469">
              <w:rPr>
                <w:lang w:eastAsia="en-GB"/>
              </w:rPr>
              <w:t>48.3</w:t>
            </w:r>
          </w:p>
        </w:tc>
        <w:tc>
          <w:tcPr>
            <w:tcW w:w="1040" w:type="dxa"/>
            <w:tcBorders>
              <w:top w:val="nil"/>
              <w:left w:val="nil"/>
              <w:bottom w:val="nil"/>
              <w:right w:val="nil"/>
            </w:tcBorders>
            <w:shd w:val="clear" w:color="auto" w:fill="auto"/>
            <w:noWrap/>
            <w:vAlign w:val="center"/>
          </w:tcPr>
          <w:p w14:paraId="3DB10A27" w14:textId="77777777" w:rsidR="00DE00BC" w:rsidRPr="00950469" w:rsidRDefault="00DE00BC" w:rsidP="00DE00BC">
            <w:pPr>
              <w:suppressAutoHyphens w:val="0"/>
              <w:spacing w:line="240" w:lineRule="auto"/>
              <w:jc w:val="right"/>
              <w:rPr>
                <w:lang w:eastAsia="en-GB"/>
              </w:rPr>
            </w:pPr>
            <w:r w:rsidRPr="00950469">
              <w:rPr>
                <w:lang w:eastAsia="en-GB"/>
              </w:rPr>
              <w:t>854</w:t>
            </w:r>
          </w:p>
        </w:tc>
        <w:tc>
          <w:tcPr>
            <w:tcW w:w="1320" w:type="dxa"/>
            <w:tcBorders>
              <w:top w:val="nil"/>
              <w:left w:val="nil"/>
              <w:bottom w:val="nil"/>
              <w:right w:val="nil"/>
            </w:tcBorders>
            <w:shd w:val="clear" w:color="auto" w:fill="auto"/>
            <w:noWrap/>
            <w:vAlign w:val="center"/>
          </w:tcPr>
          <w:p w14:paraId="4BDF5F78" w14:textId="77777777" w:rsidR="00DE00BC" w:rsidRPr="00950469" w:rsidRDefault="00DE00BC" w:rsidP="00DE00BC">
            <w:pPr>
              <w:suppressAutoHyphens w:val="0"/>
              <w:spacing w:line="240" w:lineRule="auto"/>
              <w:jc w:val="right"/>
              <w:rPr>
                <w:lang w:eastAsia="en-GB"/>
              </w:rPr>
            </w:pPr>
            <w:r w:rsidRPr="00950469">
              <w:rPr>
                <w:lang w:eastAsia="en-GB"/>
              </w:rPr>
              <w:t>62.9</w:t>
            </w:r>
          </w:p>
        </w:tc>
        <w:tc>
          <w:tcPr>
            <w:tcW w:w="1060" w:type="dxa"/>
            <w:tcBorders>
              <w:top w:val="nil"/>
              <w:left w:val="nil"/>
              <w:bottom w:val="nil"/>
              <w:right w:val="nil"/>
            </w:tcBorders>
            <w:shd w:val="clear" w:color="auto" w:fill="auto"/>
            <w:noWrap/>
            <w:vAlign w:val="center"/>
          </w:tcPr>
          <w:p w14:paraId="535E6E9C" w14:textId="77777777" w:rsidR="00DE00BC" w:rsidRPr="00950469" w:rsidRDefault="00DE00BC" w:rsidP="00DE00BC">
            <w:pPr>
              <w:suppressAutoHyphens w:val="0"/>
              <w:spacing w:line="240" w:lineRule="auto"/>
              <w:jc w:val="right"/>
              <w:rPr>
                <w:lang w:eastAsia="en-GB"/>
              </w:rPr>
            </w:pPr>
            <w:r w:rsidRPr="00950469">
              <w:rPr>
                <w:lang w:eastAsia="en-GB"/>
              </w:rPr>
              <w:t>903</w:t>
            </w:r>
          </w:p>
        </w:tc>
        <w:tc>
          <w:tcPr>
            <w:tcW w:w="1320" w:type="dxa"/>
            <w:tcBorders>
              <w:top w:val="nil"/>
              <w:left w:val="nil"/>
              <w:bottom w:val="nil"/>
              <w:right w:val="nil"/>
            </w:tcBorders>
            <w:shd w:val="clear" w:color="auto" w:fill="auto"/>
            <w:noWrap/>
            <w:vAlign w:val="center"/>
          </w:tcPr>
          <w:p w14:paraId="68C645B7" w14:textId="77777777" w:rsidR="00DE00BC" w:rsidRPr="00950469" w:rsidRDefault="00DE00BC" w:rsidP="00DE00BC">
            <w:pPr>
              <w:suppressAutoHyphens w:val="0"/>
              <w:spacing w:line="240" w:lineRule="auto"/>
              <w:jc w:val="right"/>
              <w:rPr>
                <w:lang w:eastAsia="en-GB"/>
              </w:rPr>
            </w:pPr>
            <w:r w:rsidRPr="00950469">
              <w:rPr>
                <w:lang w:eastAsia="en-GB"/>
              </w:rPr>
              <w:t>54.6</w:t>
            </w:r>
          </w:p>
        </w:tc>
        <w:tc>
          <w:tcPr>
            <w:tcW w:w="1060" w:type="dxa"/>
            <w:tcBorders>
              <w:top w:val="nil"/>
              <w:left w:val="nil"/>
              <w:bottom w:val="nil"/>
              <w:right w:val="nil"/>
            </w:tcBorders>
            <w:shd w:val="clear" w:color="auto" w:fill="auto"/>
            <w:noWrap/>
            <w:vAlign w:val="center"/>
          </w:tcPr>
          <w:p w14:paraId="196D5EAA" w14:textId="77777777" w:rsidR="00DE00BC" w:rsidRPr="00950469" w:rsidRDefault="00DE00BC" w:rsidP="00DE00BC">
            <w:pPr>
              <w:suppressAutoHyphens w:val="0"/>
              <w:spacing w:line="240" w:lineRule="auto"/>
              <w:jc w:val="right"/>
              <w:rPr>
                <w:lang w:eastAsia="en-GB"/>
              </w:rPr>
            </w:pPr>
            <w:r w:rsidRPr="00950469">
              <w:rPr>
                <w:lang w:eastAsia="en-GB"/>
              </w:rPr>
              <w:t>952</w:t>
            </w:r>
          </w:p>
        </w:tc>
        <w:tc>
          <w:tcPr>
            <w:tcW w:w="1320" w:type="dxa"/>
            <w:tcBorders>
              <w:top w:val="nil"/>
              <w:left w:val="nil"/>
              <w:bottom w:val="nil"/>
              <w:right w:val="nil"/>
            </w:tcBorders>
            <w:shd w:val="clear" w:color="auto" w:fill="auto"/>
            <w:noWrap/>
            <w:vAlign w:val="center"/>
          </w:tcPr>
          <w:p w14:paraId="13D569CA" w14:textId="77777777" w:rsidR="00DE00BC" w:rsidRPr="00950469" w:rsidRDefault="00DE00BC" w:rsidP="00DE00BC">
            <w:pPr>
              <w:suppressAutoHyphens w:val="0"/>
              <w:spacing w:line="240" w:lineRule="auto"/>
              <w:jc w:val="right"/>
              <w:rPr>
                <w:lang w:eastAsia="en-GB"/>
              </w:rPr>
            </w:pPr>
            <w:r w:rsidRPr="00950469">
              <w:rPr>
                <w:lang w:eastAsia="en-GB"/>
              </w:rPr>
              <w:t>52.7</w:t>
            </w:r>
          </w:p>
        </w:tc>
      </w:tr>
      <w:tr w:rsidR="00DE00BC" w:rsidRPr="00950469" w14:paraId="7A436323" w14:textId="77777777" w:rsidTr="00DE00BC">
        <w:trPr>
          <w:trHeight w:val="255"/>
        </w:trPr>
        <w:tc>
          <w:tcPr>
            <w:tcW w:w="1040" w:type="dxa"/>
            <w:tcBorders>
              <w:top w:val="nil"/>
              <w:left w:val="nil"/>
              <w:bottom w:val="nil"/>
              <w:right w:val="nil"/>
            </w:tcBorders>
            <w:shd w:val="clear" w:color="auto" w:fill="auto"/>
            <w:noWrap/>
            <w:vAlign w:val="center"/>
          </w:tcPr>
          <w:p w14:paraId="5554B412" w14:textId="77777777" w:rsidR="00DE00BC" w:rsidRPr="00950469" w:rsidRDefault="00DE00BC" w:rsidP="00DE00BC">
            <w:pPr>
              <w:suppressAutoHyphens w:val="0"/>
              <w:spacing w:line="240" w:lineRule="auto"/>
              <w:jc w:val="right"/>
              <w:rPr>
                <w:lang w:eastAsia="en-GB"/>
              </w:rPr>
            </w:pPr>
            <w:r w:rsidRPr="00950469">
              <w:rPr>
                <w:lang w:eastAsia="en-GB"/>
              </w:rPr>
              <w:t>806</w:t>
            </w:r>
          </w:p>
        </w:tc>
        <w:tc>
          <w:tcPr>
            <w:tcW w:w="1320" w:type="dxa"/>
            <w:tcBorders>
              <w:top w:val="nil"/>
              <w:left w:val="nil"/>
              <w:bottom w:val="nil"/>
              <w:right w:val="nil"/>
            </w:tcBorders>
            <w:shd w:val="clear" w:color="auto" w:fill="auto"/>
            <w:noWrap/>
            <w:vAlign w:val="center"/>
          </w:tcPr>
          <w:p w14:paraId="2D8D08F5" w14:textId="77777777" w:rsidR="00DE00BC" w:rsidRPr="00950469" w:rsidRDefault="00DE00BC" w:rsidP="00DE00BC">
            <w:pPr>
              <w:suppressAutoHyphens w:val="0"/>
              <w:spacing w:line="240" w:lineRule="auto"/>
              <w:jc w:val="right"/>
              <w:rPr>
                <w:lang w:eastAsia="en-GB"/>
              </w:rPr>
            </w:pPr>
            <w:r w:rsidRPr="00950469">
              <w:rPr>
                <w:lang w:eastAsia="en-GB"/>
              </w:rPr>
              <w:t>49.5</w:t>
            </w:r>
          </w:p>
        </w:tc>
        <w:tc>
          <w:tcPr>
            <w:tcW w:w="1040" w:type="dxa"/>
            <w:tcBorders>
              <w:top w:val="nil"/>
              <w:left w:val="nil"/>
              <w:bottom w:val="nil"/>
              <w:right w:val="nil"/>
            </w:tcBorders>
            <w:shd w:val="clear" w:color="auto" w:fill="auto"/>
            <w:noWrap/>
            <w:vAlign w:val="center"/>
          </w:tcPr>
          <w:p w14:paraId="169D607E" w14:textId="77777777" w:rsidR="00DE00BC" w:rsidRPr="00950469" w:rsidRDefault="00DE00BC" w:rsidP="00DE00BC">
            <w:pPr>
              <w:suppressAutoHyphens w:val="0"/>
              <w:spacing w:line="240" w:lineRule="auto"/>
              <w:jc w:val="right"/>
              <w:rPr>
                <w:lang w:eastAsia="en-GB"/>
              </w:rPr>
            </w:pPr>
            <w:r w:rsidRPr="00950469">
              <w:rPr>
                <w:lang w:eastAsia="en-GB"/>
              </w:rPr>
              <w:t>855</w:t>
            </w:r>
          </w:p>
        </w:tc>
        <w:tc>
          <w:tcPr>
            <w:tcW w:w="1320" w:type="dxa"/>
            <w:tcBorders>
              <w:top w:val="nil"/>
              <w:left w:val="nil"/>
              <w:bottom w:val="nil"/>
              <w:right w:val="nil"/>
            </w:tcBorders>
            <w:shd w:val="clear" w:color="auto" w:fill="auto"/>
            <w:noWrap/>
            <w:vAlign w:val="center"/>
          </w:tcPr>
          <w:p w14:paraId="2E8B922C" w14:textId="77777777" w:rsidR="00DE00BC" w:rsidRPr="00950469" w:rsidRDefault="00DE00BC" w:rsidP="00DE00BC">
            <w:pPr>
              <w:suppressAutoHyphens w:val="0"/>
              <w:spacing w:line="240" w:lineRule="auto"/>
              <w:jc w:val="right"/>
              <w:rPr>
                <w:lang w:eastAsia="en-GB"/>
              </w:rPr>
            </w:pPr>
            <w:r w:rsidRPr="00950469">
              <w:rPr>
                <w:lang w:eastAsia="en-GB"/>
              </w:rPr>
              <w:t>63.3</w:t>
            </w:r>
          </w:p>
        </w:tc>
        <w:tc>
          <w:tcPr>
            <w:tcW w:w="1060" w:type="dxa"/>
            <w:tcBorders>
              <w:top w:val="nil"/>
              <w:left w:val="nil"/>
              <w:bottom w:val="nil"/>
              <w:right w:val="nil"/>
            </w:tcBorders>
            <w:shd w:val="clear" w:color="auto" w:fill="auto"/>
            <w:noWrap/>
            <w:vAlign w:val="center"/>
          </w:tcPr>
          <w:p w14:paraId="3B737801" w14:textId="77777777" w:rsidR="00DE00BC" w:rsidRPr="00950469" w:rsidRDefault="00DE00BC" w:rsidP="00DE00BC">
            <w:pPr>
              <w:suppressAutoHyphens w:val="0"/>
              <w:spacing w:line="240" w:lineRule="auto"/>
              <w:jc w:val="right"/>
              <w:rPr>
                <w:lang w:eastAsia="en-GB"/>
              </w:rPr>
            </w:pPr>
            <w:r w:rsidRPr="00950469">
              <w:rPr>
                <w:lang w:eastAsia="en-GB"/>
              </w:rPr>
              <w:t>904</w:t>
            </w:r>
          </w:p>
        </w:tc>
        <w:tc>
          <w:tcPr>
            <w:tcW w:w="1320" w:type="dxa"/>
            <w:tcBorders>
              <w:top w:val="nil"/>
              <w:left w:val="nil"/>
              <w:bottom w:val="nil"/>
              <w:right w:val="nil"/>
            </w:tcBorders>
            <w:shd w:val="clear" w:color="auto" w:fill="auto"/>
            <w:noWrap/>
            <w:vAlign w:val="center"/>
          </w:tcPr>
          <w:p w14:paraId="57CF85EB" w14:textId="77777777" w:rsidR="00DE00BC" w:rsidRPr="00950469" w:rsidRDefault="00DE00BC" w:rsidP="00DE00BC">
            <w:pPr>
              <w:suppressAutoHyphens w:val="0"/>
              <w:spacing w:line="240" w:lineRule="auto"/>
              <w:jc w:val="right"/>
              <w:rPr>
                <w:lang w:eastAsia="en-GB"/>
              </w:rPr>
            </w:pPr>
            <w:r w:rsidRPr="00950469">
              <w:rPr>
                <w:lang w:eastAsia="en-GB"/>
              </w:rPr>
              <w:t>49.3</w:t>
            </w:r>
          </w:p>
        </w:tc>
        <w:tc>
          <w:tcPr>
            <w:tcW w:w="1060" w:type="dxa"/>
            <w:tcBorders>
              <w:top w:val="nil"/>
              <w:left w:val="nil"/>
              <w:bottom w:val="nil"/>
              <w:right w:val="nil"/>
            </w:tcBorders>
            <w:shd w:val="clear" w:color="auto" w:fill="auto"/>
            <w:noWrap/>
            <w:vAlign w:val="center"/>
          </w:tcPr>
          <w:p w14:paraId="4F51741E" w14:textId="77777777" w:rsidR="00DE00BC" w:rsidRPr="00950469" w:rsidRDefault="00DE00BC" w:rsidP="00DE00BC">
            <w:pPr>
              <w:suppressAutoHyphens w:val="0"/>
              <w:spacing w:line="240" w:lineRule="auto"/>
              <w:jc w:val="right"/>
              <w:rPr>
                <w:lang w:eastAsia="en-GB"/>
              </w:rPr>
            </w:pPr>
            <w:r w:rsidRPr="00950469">
              <w:rPr>
                <w:lang w:eastAsia="en-GB"/>
              </w:rPr>
              <w:t>953</w:t>
            </w:r>
          </w:p>
        </w:tc>
        <w:tc>
          <w:tcPr>
            <w:tcW w:w="1320" w:type="dxa"/>
            <w:tcBorders>
              <w:top w:val="nil"/>
              <w:left w:val="nil"/>
              <w:bottom w:val="nil"/>
              <w:right w:val="nil"/>
            </w:tcBorders>
            <w:shd w:val="clear" w:color="auto" w:fill="auto"/>
            <w:noWrap/>
            <w:vAlign w:val="center"/>
          </w:tcPr>
          <w:p w14:paraId="02E08462" w14:textId="77777777" w:rsidR="00DE00BC" w:rsidRPr="00950469" w:rsidRDefault="00DE00BC" w:rsidP="00DE00BC">
            <w:pPr>
              <w:suppressAutoHyphens w:val="0"/>
              <w:spacing w:line="240" w:lineRule="auto"/>
              <w:jc w:val="right"/>
              <w:rPr>
                <w:lang w:eastAsia="en-GB"/>
              </w:rPr>
            </w:pPr>
            <w:r w:rsidRPr="00950469">
              <w:rPr>
                <w:lang w:eastAsia="en-GB"/>
              </w:rPr>
              <w:t>48.4</w:t>
            </w:r>
          </w:p>
        </w:tc>
      </w:tr>
      <w:tr w:rsidR="00DE00BC" w:rsidRPr="00950469" w14:paraId="6E97B173" w14:textId="77777777" w:rsidTr="00DE00BC">
        <w:trPr>
          <w:trHeight w:val="255"/>
        </w:trPr>
        <w:tc>
          <w:tcPr>
            <w:tcW w:w="1040" w:type="dxa"/>
            <w:tcBorders>
              <w:top w:val="nil"/>
              <w:left w:val="nil"/>
              <w:bottom w:val="nil"/>
              <w:right w:val="nil"/>
            </w:tcBorders>
            <w:shd w:val="clear" w:color="auto" w:fill="auto"/>
            <w:noWrap/>
            <w:vAlign w:val="center"/>
          </w:tcPr>
          <w:p w14:paraId="063F371F" w14:textId="77777777" w:rsidR="00DE00BC" w:rsidRPr="00950469" w:rsidRDefault="00DE00BC" w:rsidP="00DE00BC">
            <w:pPr>
              <w:suppressAutoHyphens w:val="0"/>
              <w:spacing w:line="240" w:lineRule="auto"/>
              <w:jc w:val="right"/>
              <w:rPr>
                <w:lang w:eastAsia="en-GB"/>
              </w:rPr>
            </w:pPr>
            <w:r w:rsidRPr="00950469">
              <w:rPr>
                <w:lang w:eastAsia="en-GB"/>
              </w:rPr>
              <w:t>807</w:t>
            </w:r>
          </w:p>
        </w:tc>
        <w:tc>
          <w:tcPr>
            <w:tcW w:w="1320" w:type="dxa"/>
            <w:tcBorders>
              <w:top w:val="nil"/>
              <w:left w:val="nil"/>
              <w:bottom w:val="nil"/>
              <w:right w:val="nil"/>
            </w:tcBorders>
            <w:shd w:val="clear" w:color="auto" w:fill="auto"/>
            <w:noWrap/>
            <w:vAlign w:val="center"/>
          </w:tcPr>
          <w:p w14:paraId="42325EFA" w14:textId="77777777" w:rsidR="00DE00BC" w:rsidRPr="00950469" w:rsidRDefault="00DE00BC" w:rsidP="00DE00BC">
            <w:pPr>
              <w:suppressAutoHyphens w:val="0"/>
              <w:spacing w:line="240" w:lineRule="auto"/>
              <w:jc w:val="right"/>
              <w:rPr>
                <w:lang w:eastAsia="en-GB"/>
              </w:rPr>
            </w:pPr>
            <w:r w:rsidRPr="00950469">
              <w:rPr>
                <w:lang w:eastAsia="en-GB"/>
              </w:rPr>
              <w:t>51.2</w:t>
            </w:r>
          </w:p>
        </w:tc>
        <w:tc>
          <w:tcPr>
            <w:tcW w:w="1040" w:type="dxa"/>
            <w:tcBorders>
              <w:top w:val="nil"/>
              <w:left w:val="nil"/>
              <w:bottom w:val="nil"/>
              <w:right w:val="nil"/>
            </w:tcBorders>
            <w:shd w:val="clear" w:color="auto" w:fill="auto"/>
            <w:noWrap/>
            <w:vAlign w:val="center"/>
          </w:tcPr>
          <w:p w14:paraId="217277EF" w14:textId="77777777" w:rsidR="00DE00BC" w:rsidRPr="00950469" w:rsidRDefault="00DE00BC" w:rsidP="00DE00BC">
            <w:pPr>
              <w:suppressAutoHyphens w:val="0"/>
              <w:spacing w:line="240" w:lineRule="auto"/>
              <w:jc w:val="right"/>
              <w:rPr>
                <w:lang w:eastAsia="en-GB"/>
              </w:rPr>
            </w:pPr>
            <w:r w:rsidRPr="00950469">
              <w:rPr>
                <w:lang w:eastAsia="en-GB"/>
              </w:rPr>
              <w:t>856</w:t>
            </w:r>
          </w:p>
        </w:tc>
        <w:tc>
          <w:tcPr>
            <w:tcW w:w="1320" w:type="dxa"/>
            <w:tcBorders>
              <w:top w:val="nil"/>
              <w:left w:val="nil"/>
              <w:bottom w:val="nil"/>
              <w:right w:val="nil"/>
            </w:tcBorders>
            <w:shd w:val="clear" w:color="auto" w:fill="auto"/>
            <w:noWrap/>
            <w:vAlign w:val="center"/>
          </w:tcPr>
          <w:p w14:paraId="3F6FE0DE" w14:textId="77777777" w:rsidR="00DE00BC" w:rsidRPr="00950469" w:rsidRDefault="00DE00BC" w:rsidP="00DE00BC">
            <w:pPr>
              <w:suppressAutoHyphens w:val="0"/>
              <w:spacing w:line="240" w:lineRule="auto"/>
              <w:jc w:val="right"/>
              <w:rPr>
                <w:lang w:eastAsia="en-GB"/>
              </w:rPr>
            </w:pPr>
            <w:r w:rsidRPr="00950469">
              <w:rPr>
                <w:lang w:eastAsia="en-GB"/>
              </w:rPr>
              <w:t>63.4</w:t>
            </w:r>
          </w:p>
        </w:tc>
        <w:tc>
          <w:tcPr>
            <w:tcW w:w="1060" w:type="dxa"/>
            <w:tcBorders>
              <w:top w:val="nil"/>
              <w:left w:val="nil"/>
              <w:bottom w:val="nil"/>
              <w:right w:val="nil"/>
            </w:tcBorders>
            <w:shd w:val="clear" w:color="auto" w:fill="auto"/>
            <w:noWrap/>
            <w:vAlign w:val="center"/>
          </w:tcPr>
          <w:p w14:paraId="421284B5" w14:textId="77777777" w:rsidR="00DE00BC" w:rsidRPr="00950469" w:rsidRDefault="00DE00BC" w:rsidP="00DE00BC">
            <w:pPr>
              <w:suppressAutoHyphens w:val="0"/>
              <w:spacing w:line="240" w:lineRule="auto"/>
              <w:jc w:val="right"/>
              <w:rPr>
                <w:lang w:eastAsia="en-GB"/>
              </w:rPr>
            </w:pPr>
            <w:r w:rsidRPr="00950469">
              <w:rPr>
                <w:lang w:eastAsia="en-GB"/>
              </w:rPr>
              <w:t>905</w:t>
            </w:r>
          </w:p>
        </w:tc>
        <w:tc>
          <w:tcPr>
            <w:tcW w:w="1320" w:type="dxa"/>
            <w:tcBorders>
              <w:top w:val="nil"/>
              <w:left w:val="nil"/>
              <w:bottom w:val="nil"/>
              <w:right w:val="nil"/>
            </w:tcBorders>
            <w:shd w:val="clear" w:color="auto" w:fill="auto"/>
            <w:noWrap/>
            <w:vAlign w:val="center"/>
          </w:tcPr>
          <w:p w14:paraId="5B79E859" w14:textId="77777777" w:rsidR="00DE00BC" w:rsidRPr="00950469" w:rsidRDefault="00DE00BC" w:rsidP="00DE00BC">
            <w:pPr>
              <w:suppressAutoHyphens w:val="0"/>
              <w:spacing w:line="240" w:lineRule="auto"/>
              <w:jc w:val="right"/>
              <w:rPr>
                <w:lang w:eastAsia="en-GB"/>
              </w:rPr>
            </w:pPr>
            <w:r w:rsidRPr="00950469">
              <w:rPr>
                <w:lang w:eastAsia="en-GB"/>
              </w:rPr>
              <w:t>44.9</w:t>
            </w:r>
          </w:p>
        </w:tc>
        <w:tc>
          <w:tcPr>
            <w:tcW w:w="1060" w:type="dxa"/>
            <w:tcBorders>
              <w:top w:val="nil"/>
              <w:left w:val="nil"/>
              <w:bottom w:val="nil"/>
              <w:right w:val="nil"/>
            </w:tcBorders>
            <w:shd w:val="clear" w:color="auto" w:fill="auto"/>
            <w:noWrap/>
            <w:vAlign w:val="center"/>
          </w:tcPr>
          <w:p w14:paraId="6ED37AF1" w14:textId="77777777" w:rsidR="00DE00BC" w:rsidRPr="00950469" w:rsidRDefault="00DE00BC" w:rsidP="00DE00BC">
            <w:pPr>
              <w:suppressAutoHyphens w:val="0"/>
              <w:spacing w:line="240" w:lineRule="auto"/>
              <w:jc w:val="right"/>
              <w:rPr>
                <w:lang w:eastAsia="en-GB"/>
              </w:rPr>
            </w:pPr>
            <w:r w:rsidRPr="00950469">
              <w:rPr>
                <w:lang w:eastAsia="en-GB"/>
              </w:rPr>
              <w:t>954</w:t>
            </w:r>
          </w:p>
        </w:tc>
        <w:tc>
          <w:tcPr>
            <w:tcW w:w="1320" w:type="dxa"/>
            <w:tcBorders>
              <w:top w:val="nil"/>
              <w:left w:val="nil"/>
              <w:bottom w:val="nil"/>
              <w:right w:val="nil"/>
            </w:tcBorders>
            <w:shd w:val="clear" w:color="auto" w:fill="auto"/>
            <w:noWrap/>
            <w:vAlign w:val="center"/>
          </w:tcPr>
          <w:p w14:paraId="42205CDF" w14:textId="77777777" w:rsidR="00DE00BC" w:rsidRPr="00950469" w:rsidRDefault="00DE00BC" w:rsidP="00DE00BC">
            <w:pPr>
              <w:suppressAutoHyphens w:val="0"/>
              <w:spacing w:line="240" w:lineRule="auto"/>
              <w:jc w:val="right"/>
              <w:rPr>
                <w:lang w:eastAsia="en-GB"/>
              </w:rPr>
            </w:pPr>
            <w:r w:rsidRPr="00950469">
              <w:rPr>
                <w:lang w:eastAsia="en-GB"/>
              </w:rPr>
              <w:t>43.1</w:t>
            </w:r>
          </w:p>
        </w:tc>
      </w:tr>
      <w:tr w:rsidR="00DE00BC" w:rsidRPr="00950469" w14:paraId="295346D0" w14:textId="77777777" w:rsidTr="00DE00BC">
        <w:trPr>
          <w:trHeight w:val="255"/>
        </w:trPr>
        <w:tc>
          <w:tcPr>
            <w:tcW w:w="1040" w:type="dxa"/>
            <w:tcBorders>
              <w:top w:val="nil"/>
              <w:left w:val="nil"/>
              <w:bottom w:val="nil"/>
              <w:right w:val="nil"/>
            </w:tcBorders>
            <w:shd w:val="clear" w:color="auto" w:fill="auto"/>
            <w:noWrap/>
            <w:vAlign w:val="center"/>
          </w:tcPr>
          <w:p w14:paraId="4C7F6BD5" w14:textId="77777777" w:rsidR="00DE00BC" w:rsidRPr="00950469" w:rsidRDefault="00DE00BC" w:rsidP="00DE00BC">
            <w:pPr>
              <w:suppressAutoHyphens w:val="0"/>
              <w:spacing w:line="240" w:lineRule="auto"/>
              <w:jc w:val="right"/>
              <w:rPr>
                <w:lang w:eastAsia="en-GB"/>
              </w:rPr>
            </w:pPr>
            <w:r w:rsidRPr="00950469">
              <w:rPr>
                <w:lang w:eastAsia="en-GB"/>
              </w:rPr>
              <w:t>808</w:t>
            </w:r>
          </w:p>
        </w:tc>
        <w:tc>
          <w:tcPr>
            <w:tcW w:w="1320" w:type="dxa"/>
            <w:tcBorders>
              <w:top w:val="nil"/>
              <w:left w:val="nil"/>
              <w:bottom w:val="nil"/>
              <w:right w:val="nil"/>
            </w:tcBorders>
            <w:shd w:val="clear" w:color="auto" w:fill="auto"/>
            <w:noWrap/>
            <w:vAlign w:val="center"/>
          </w:tcPr>
          <w:p w14:paraId="4F58A950" w14:textId="77777777" w:rsidR="00DE00BC" w:rsidRPr="00950469" w:rsidRDefault="00DE00BC" w:rsidP="00DE00BC">
            <w:pPr>
              <w:suppressAutoHyphens w:val="0"/>
              <w:spacing w:line="240" w:lineRule="auto"/>
              <w:jc w:val="right"/>
              <w:rPr>
                <w:lang w:eastAsia="en-GB"/>
              </w:rPr>
            </w:pPr>
            <w:r w:rsidRPr="00950469">
              <w:rPr>
                <w:lang w:eastAsia="en-GB"/>
              </w:rPr>
              <w:t>52.2</w:t>
            </w:r>
          </w:p>
        </w:tc>
        <w:tc>
          <w:tcPr>
            <w:tcW w:w="1040" w:type="dxa"/>
            <w:tcBorders>
              <w:top w:val="nil"/>
              <w:left w:val="nil"/>
              <w:bottom w:val="nil"/>
              <w:right w:val="nil"/>
            </w:tcBorders>
            <w:shd w:val="clear" w:color="auto" w:fill="auto"/>
            <w:noWrap/>
            <w:vAlign w:val="center"/>
          </w:tcPr>
          <w:p w14:paraId="17644139" w14:textId="77777777" w:rsidR="00DE00BC" w:rsidRPr="00950469" w:rsidRDefault="00DE00BC" w:rsidP="00DE00BC">
            <w:pPr>
              <w:suppressAutoHyphens w:val="0"/>
              <w:spacing w:line="240" w:lineRule="auto"/>
              <w:jc w:val="right"/>
              <w:rPr>
                <w:lang w:eastAsia="en-GB"/>
              </w:rPr>
            </w:pPr>
            <w:r w:rsidRPr="00950469">
              <w:rPr>
                <w:lang w:eastAsia="en-GB"/>
              </w:rPr>
              <w:t>857</w:t>
            </w:r>
          </w:p>
        </w:tc>
        <w:tc>
          <w:tcPr>
            <w:tcW w:w="1320" w:type="dxa"/>
            <w:tcBorders>
              <w:top w:val="nil"/>
              <w:left w:val="nil"/>
              <w:bottom w:val="nil"/>
              <w:right w:val="nil"/>
            </w:tcBorders>
            <w:shd w:val="clear" w:color="auto" w:fill="auto"/>
            <w:noWrap/>
            <w:vAlign w:val="center"/>
          </w:tcPr>
          <w:p w14:paraId="7C26F568" w14:textId="77777777" w:rsidR="00DE00BC" w:rsidRPr="00950469" w:rsidRDefault="00DE00BC" w:rsidP="00DE00BC">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7DA17E7B" w14:textId="77777777" w:rsidR="00DE00BC" w:rsidRPr="00950469" w:rsidRDefault="00DE00BC" w:rsidP="00DE00BC">
            <w:pPr>
              <w:suppressAutoHyphens w:val="0"/>
              <w:spacing w:line="240" w:lineRule="auto"/>
              <w:jc w:val="right"/>
              <w:rPr>
                <w:lang w:eastAsia="en-GB"/>
              </w:rPr>
            </w:pPr>
            <w:r w:rsidRPr="00950469">
              <w:rPr>
                <w:lang w:eastAsia="en-GB"/>
              </w:rPr>
              <w:t>906</w:t>
            </w:r>
          </w:p>
        </w:tc>
        <w:tc>
          <w:tcPr>
            <w:tcW w:w="1320" w:type="dxa"/>
            <w:tcBorders>
              <w:top w:val="nil"/>
              <w:left w:val="nil"/>
              <w:bottom w:val="nil"/>
              <w:right w:val="nil"/>
            </w:tcBorders>
            <w:shd w:val="clear" w:color="auto" w:fill="auto"/>
            <w:noWrap/>
            <w:vAlign w:val="center"/>
          </w:tcPr>
          <w:p w14:paraId="377E1D82" w14:textId="77777777" w:rsidR="00DE00BC" w:rsidRPr="00950469" w:rsidRDefault="00DE00BC" w:rsidP="00DE00BC">
            <w:pPr>
              <w:suppressAutoHyphens w:val="0"/>
              <w:spacing w:line="240" w:lineRule="auto"/>
              <w:jc w:val="right"/>
              <w:rPr>
                <w:lang w:eastAsia="en-GB"/>
              </w:rPr>
            </w:pPr>
            <w:r w:rsidRPr="00950469">
              <w:rPr>
                <w:lang w:eastAsia="en-GB"/>
              </w:rPr>
              <w:t>42.3</w:t>
            </w:r>
          </w:p>
        </w:tc>
        <w:tc>
          <w:tcPr>
            <w:tcW w:w="1060" w:type="dxa"/>
            <w:tcBorders>
              <w:top w:val="nil"/>
              <w:left w:val="nil"/>
              <w:bottom w:val="nil"/>
              <w:right w:val="nil"/>
            </w:tcBorders>
            <w:shd w:val="clear" w:color="auto" w:fill="auto"/>
            <w:noWrap/>
            <w:vAlign w:val="center"/>
          </w:tcPr>
          <w:p w14:paraId="7C3EE28F" w14:textId="77777777" w:rsidR="00DE00BC" w:rsidRPr="00950469" w:rsidRDefault="00DE00BC" w:rsidP="00DE00BC">
            <w:pPr>
              <w:suppressAutoHyphens w:val="0"/>
              <w:spacing w:line="240" w:lineRule="auto"/>
              <w:jc w:val="right"/>
              <w:rPr>
                <w:lang w:eastAsia="en-GB"/>
              </w:rPr>
            </w:pPr>
            <w:r w:rsidRPr="00950469">
              <w:rPr>
                <w:lang w:eastAsia="en-GB"/>
              </w:rPr>
              <w:t>955</w:t>
            </w:r>
          </w:p>
        </w:tc>
        <w:tc>
          <w:tcPr>
            <w:tcW w:w="1320" w:type="dxa"/>
            <w:tcBorders>
              <w:top w:val="nil"/>
              <w:left w:val="nil"/>
              <w:bottom w:val="nil"/>
              <w:right w:val="nil"/>
            </w:tcBorders>
            <w:shd w:val="clear" w:color="auto" w:fill="auto"/>
            <w:noWrap/>
            <w:vAlign w:val="center"/>
          </w:tcPr>
          <w:p w14:paraId="13867C17" w14:textId="77777777" w:rsidR="00DE00BC" w:rsidRPr="00950469" w:rsidRDefault="00DE00BC" w:rsidP="00DE00BC">
            <w:pPr>
              <w:suppressAutoHyphens w:val="0"/>
              <w:spacing w:line="240" w:lineRule="auto"/>
              <w:jc w:val="right"/>
              <w:rPr>
                <w:lang w:eastAsia="en-GB"/>
              </w:rPr>
            </w:pPr>
            <w:r w:rsidRPr="00950469">
              <w:rPr>
                <w:lang w:eastAsia="en-GB"/>
              </w:rPr>
              <w:t>37.8</w:t>
            </w:r>
          </w:p>
        </w:tc>
      </w:tr>
      <w:tr w:rsidR="00DE00BC" w:rsidRPr="00950469" w14:paraId="65B786F2" w14:textId="77777777" w:rsidTr="00DE00BC">
        <w:trPr>
          <w:trHeight w:val="255"/>
        </w:trPr>
        <w:tc>
          <w:tcPr>
            <w:tcW w:w="1040" w:type="dxa"/>
            <w:tcBorders>
              <w:top w:val="nil"/>
              <w:left w:val="nil"/>
              <w:bottom w:val="nil"/>
              <w:right w:val="nil"/>
            </w:tcBorders>
            <w:shd w:val="clear" w:color="auto" w:fill="auto"/>
            <w:noWrap/>
            <w:vAlign w:val="center"/>
          </w:tcPr>
          <w:p w14:paraId="7AD065D6" w14:textId="77777777" w:rsidR="00DE00BC" w:rsidRPr="00950469" w:rsidRDefault="00DE00BC" w:rsidP="00DE00BC">
            <w:pPr>
              <w:suppressAutoHyphens w:val="0"/>
              <w:spacing w:line="240" w:lineRule="auto"/>
              <w:jc w:val="right"/>
              <w:rPr>
                <w:lang w:eastAsia="en-GB"/>
              </w:rPr>
            </w:pPr>
            <w:r w:rsidRPr="00950469">
              <w:rPr>
                <w:lang w:eastAsia="en-GB"/>
              </w:rPr>
              <w:t>809</w:t>
            </w:r>
          </w:p>
        </w:tc>
        <w:tc>
          <w:tcPr>
            <w:tcW w:w="1320" w:type="dxa"/>
            <w:tcBorders>
              <w:top w:val="nil"/>
              <w:left w:val="nil"/>
              <w:bottom w:val="nil"/>
              <w:right w:val="nil"/>
            </w:tcBorders>
            <w:shd w:val="clear" w:color="auto" w:fill="auto"/>
            <w:noWrap/>
            <w:vAlign w:val="center"/>
          </w:tcPr>
          <w:p w14:paraId="27DFBF80" w14:textId="77777777" w:rsidR="00DE00BC" w:rsidRPr="00950469" w:rsidRDefault="00DE00BC" w:rsidP="00DE00BC">
            <w:pPr>
              <w:suppressAutoHyphens w:val="0"/>
              <w:spacing w:line="240" w:lineRule="auto"/>
              <w:jc w:val="right"/>
              <w:rPr>
                <w:lang w:eastAsia="en-GB"/>
              </w:rPr>
            </w:pPr>
            <w:r w:rsidRPr="00950469">
              <w:rPr>
                <w:lang w:eastAsia="en-GB"/>
              </w:rPr>
              <w:t>51.6</w:t>
            </w:r>
          </w:p>
        </w:tc>
        <w:tc>
          <w:tcPr>
            <w:tcW w:w="1040" w:type="dxa"/>
            <w:tcBorders>
              <w:top w:val="nil"/>
              <w:left w:val="nil"/>
              <w:bottom w:val="nil"/>
              <w:right w:val="nil"/>
            </w:tcBorders>
            <w:shd w:val="clear" w:color="auto" w:fill="auto"/>
            <w:noWrap/>
            <w:vAlign w:val="center"/>
          </w:tcPr>
          <w:p w14:paraId="4DC2559C" w14:textId="77777777" w:rsidR="00DE00BC" w:rsidRPr="00950469" w:rsidRDefault="00DE00BC" w:rsidP="00DE00BC">
            <w:pPr>
              <w:suppressAutoHyphens w:val="0"/>
              <w:spacing w:line="240" w:lineRule="auto"/>
              <w:jc w:val="right"/>
              <w:rPr>
                <w:lang w:eastAsia="en-GB"/>
              </w:rPr>
            </w:pPr>
            <w:r w:rsidRPr="00950469">
              <w:rPr>
                <w:lang w:eastAsia="en-GB"/>
              </w:rPr>
              <w:t>858</w:t>
            </w:r>
          </w:p>
        </w:tc>
        <w:tc>
          <w:tcPr>
            <w:tcW w:w="1320" w:type="dxa"/>
            <w:tcBorders>
              <w:top w:val="nil"/>
              <w:left w:val="nil"/>
              <w:bottom w:val="nil"/>
              <w:right w:val="nil"/>
            </w:tcBorders>
            <w:shd w:val="clear" w:color="auto" w:fill="auto"/>
            <w:noWrap/>
            <w:vAlign w:val="center"/>
          </w:tcPr>
          <w:p w14:paraId="335B1FC8" w14:textId="77777777" w:rsidR="00DE00BC" w:rsidRPr="00950469" w:rsidRDefault="00DE00BC" w:rsidP="00DE00BC">
            <w:pPr>
              <w:suppressAutoHyphens w:val="0"/>
              <w:spacing w:line="240" w:lineRule="auto"/>
              <w:jc w:val="right"/>
              <w:rPr>
                <w:lang w:eastAsia="en-GB"/>
              </w:rPr>
            </w:pPr>
            <w:r w:rsidRPr="00950469">
              <w:rPr>
                <w:lang w:eastAsia="en-GB"/>
              </w:rPr>
              <w:t>63.9</w:t>
            </w:r>
          </w:p>
        </w:tc>
        <w:tc>
          <w:tcPr>
            <w:tcW w:w="1060" w:type="dxa"/>
            <w:tcBorders>
              <w:top w:val="nil"/>
              <w:left w:val="nil"/>
              <w:bottom w:val="nil"/>
              <w:right w:val="nil"/>
            </w:tcBorders>
            <w:shd w:val="clear" w:color="auto" w:fill="auto"/>
            <w:noWrap/>
            <w:vAlign w:val="center"/>
          </w:tcPr>
          <w:p w14:paraId="49DF1AE4" w14:textId="77777777" w:rsidR="00DE00BC" w:rsidRPr="00950469" w:rsidRDefault="00DE00BC" w:rsidP="00DE00BC">
            <w:pPr>
              <w:suppressAutoHyphens w:val="0"/>
              <w:spacing w:line="240" w:lineRule="auto"/>
              <w:jc w:val="right"/>
              <w:rPr>
                <w:lang w:eastAsia="en-GB"/>
              </w:rPr>
            </w:pPr>
            <w:r w:rsidRPr="00950469">
              <w:rPr>
                <w:lang w:eastAsia="en-GB"/>
              </w:rPr>
              <w:t>907</w:t>
            </w:r>
          </w:p>
        </w:tc>
        <w:tc>
          <w:tcPr>
            <w:tcW w:w="1320" w:type="dxa"/>
            <w:tcBorders>
              <w:top w:val="nil"/>
              <w:left w:val="nil"/>
              <w:bottom w:val="nil"/>
              <w:right w:val="nil"/>
            </w:tcBorders>
            <w:shd w:val="clear" w:color="auto" w:fill="auto"/>
            <w:noWrap/>
            <w:vAlign w:val="center"/>
          </w:tcPr>
          <w:p w14:paraId="0F177180" w14:textId="77777777" w:rsidR="00DE00BC" w:rsidRPr="00950469" w:rsidRDefault="00DE00BC" w:rsidP="00DE00BC">
            <w:pPr>
              <w:suppressAutoHyphens w:val="0"/>
              <w:spacing w:line="240" w:lineRule="auto"/>
              <w:jc w:val="right"/>
              <w:rPr>
                <w:lang w:eastAsia="en-GB"/>
              </w:rPr>
            </w:pPr>
            <w:r w:rsidRPr="00950469">
              <w:rPr>
                <w:lang w:eastAsia="en-GB"/>
              </w:rPr>
              <w:t>41.4</w:t>
            </w:r>
          </w:p>
        </w:tc>
        <w:tc>
          <w:tcPr>
            <w:tcW w:w="1060" w:type="dxa"/>
            <w:tcBorders>
              <w:top w:val="nil"/>
              <w:left w:val="nil"/>
              <w:bottom w:val="nil"/>
              <w:right w:val="nil"/>
            </w:tcBorders>
            <w:shd w:val="clear" w:color="auto" w:fill="auto"/>
            <w:noWrap/>
            <w:vAlign w:val="center"/>
          </w:tcPr>
          <w:p w14:paraId="1169F8B8" w14:textId="77777777" w:rsidR="00DE00BC" w:rsidRPr="00950469" w:rsidRDefault="00DE00BC" w:rsidP="00DE00BC">
            <w:pPr>
              <w:suppressAutoHyphens w:val="0"/>
              <w:spacing w:line="240" w:lineRule="auto"/>
              <w:jc w:val="right"/>
              <w:rPr>
                <w:lang w:eastAsia="en-GB"/>
              </w:rPr>
            </w:pPr>
            <w:r w:rsidRPr="00950469">
              <w:rPr>
                <w:lang w:eastAsia="en-GB"/>
              </w:rPr>
              <w:t>956</w:t>
            </w:r>
          </w:p>
        </w:tc>
        <w:tc>
          <w:tcPr>
            <w:tcW w:w="1320" w:type="dxa"/>
            <w:tcBorders>
              <w:top w:val="nil"/>
              <w:left w:val="nil"/>
              <w:bottom w:val="nil"/>
              <w:right w:val="nil"/>
            </w:tcBorders>
            <w:shd w:val="clear" w:color="auto" w:fill="auto"/>
            <w:noWrap/>
            <w:vAlign w:val="center"/>
          </w:tcPr>
          <w:p w14:paraId="29776DAE" w14:textId="77777777" w:rsidR="00DE00BC" w:rsidRPr="00950469" w:rsidRDefault="00DE00BC" w:rsidP="00DE00BC">
            <w:pPr>
              <w:suppressAutoHyphens w:val="0"/>
              <w:spacing w:line="240" w:lineRule="auto"/>
              <w:jc w:val="right"/>
              <w:rPr>
                <w:lang w:eastAsia="en-GB"/>
              </w:rPr>
            </w:pPr>
            <w:r w:rsidRPr="00950469">
              <w:rPr>
                <w:lang w:eastAsia="en-GB"/>
              </w:rPr>
              <w:t>32.5</w:t>
            </w:r>
          </w:p>
        </w:tc>
      </w:tr>
      <w:tr w:rsidR="00DE00BC" w:rsidRPr="00950469" w14:paraId="3692CDF8" w14:textId="77777777" w:rsidTr="00DE00BC">
        <w:trPr>
          <w:trHeight w:val="255"/>
        </w:trPr>
        <w:tc>
          <w:tcPr>
            <w:tcW w:w="1040" w:type="dxa"/>
            <w:tcBorders>
              <w:top w:val="nil"/>
              <w:left w:val="nil"/>
              <w:bottom w:val="nil"/>
              <w:right w:val="nil"/>
            </w:tcBorders>
            <w:shd w:val="clear" w:color="auto" w:fill="auto"/>
            <w:noWrap/>
            <w:vAlign w:val="center"/>
          </w:tcPr>
          <w:p w14:paraId="4CC0F0D8" w14:textId="77777777" w:rsidR="00DE00BC" w:rsidRPr="00950469" w:rsidRDefault="00DE00BC" w:rsidP="00DE00BC">
            <w:pPr>
              <w:suppressAutoHyphens w:val="0"/>
              <w:spacing w:line="240" w:lineRule="auto"/>
              <w:jc w:val="right"/>
              <w:rPr>
                <w:lang w:eastAsia="en-GB"/>
              </w:rPr>
            </w:pPr>
            <w:r w:rsidRPr="00950469">
              <w:rPr>
                <w:lang w:eastAsia="en-GB"/>
              </w:rPr>
              <w:t>810</w:t>
            </w:r>
          </w:p>
        </w:tc>
        <w:tc>
          <w:tcPr>
            <w:tcW w:w="1320" w:type="dxa"/>
            <w:tcBorders>
              <w:top w:val="nil"/>
              <w:left w:val="nil"/>
              <w:bottom w:val="nil"/>
              <w:right w:val="nil"/>
            </w:tcBorders>
            <w:shd w:val="clear" w:color="auto" w:fill="auto"/>
            <w:noWrap/>
            <w:vAlign w:val="center"/>
          </w:tcPr>
          <w:p w14:paraId="20E45CC5" w14:textId="77777777" w:rsidR="00DE00BC" w:rsidRPr="00950469" w:rsidRDefault="00DE00BC" w:rsidP="00DE00BC">
            <w:pPr>
              <w:suppressAutoHyphens w:val="0"/>
              <w:spacing w:line="240" w:lineRule="auto"/>
              <w:jc w:val="right"/>
              <w:rPr>
                <w:lang w:eastAsia="en-GB"/>
              </w:rPr>
            </w:pPr>
            <w:r w:rsidRPr="00950469">
              <w:rPr>
                <w:lang w:eastAsia="en-GB"/>
              </w:rPr>
              <w:t>49.7</w:t>
            </w:r>
          </w:p>
        </w:tc>
        <w:tc>
          <w:tcPr>
            <w:tcW w:w="1040" w:type="dxa"/>
            <w:tcBorders>
              <w:top w:val="nil"/>
              <w:left w:val="nil"/>
              <w:bottom w:val="nil"/>
              <w:right w:val="nil"/>
            </w:tcBorders>
            <w:shd w:val="clear" w:color="auto" w:fill="auto"/>
            <w:noWrap/>
            <w:vAlign w:val="center"/>
          </w:tcPr>
          <w:p w14:paraId="73C7C449" w14:textId="77777777" w:rsidR="00DE00BC" w:rsidRPr="00950469" w:rsidRDefault="00DE00BC" w:rsidP="00DE00BC">
            <w:pPr>
              <w:suppressAutoHyphens w:val="0"/>
              <w:spacing w:line="240" w:lineRule="auto"/>
              <w:jc w:val="right"/>
              <w:rPr>
                <w:lang w:eastAsia="en-GB"/>
              </w:rPr>
            </w:pPr>
            <w:r w:rsidRPr="00950469">
              <w:rPr>
                <w:lang w:eastAsia="en-GB"/>
              </w:rPr>
              <w:t>859</w:t>
            </w:r>
          </w:p>
        </w:tc>
        <w:tc>
          <w:tcPr>
            <w:tcW w:w="1320" w:type="dxa"/>
            <w:tcBorders>
              <w:top w:val="nil"/>
              <w:left w:val="nil"/>
              <w:bottom w:val="nil"/>
              <w:right w:val="nil"/>
            </w:tcBorders>
            <w:shd w:val="clear" w:color="auto" w:fill="auto"/>
            <w:noWrap/>
            <w:vAlign w:val="center"/>
          </w:tcPr>
          <w:p w14:paraId="51C212BD" w14:textId="77777777" w:rsidR="00DE00BC" w:rsidRPr="00950469" w:rsidRDefault="00DE00BC" w:rsidP="00DE00BC">
            <w:pPr>
              <w:suppressAutoHyphens w:val="0"/>
              <w:spacing w:line="240" w:lineRule="auto"/>
              <w:jc w:val="right"/>
              <w:rPr>
                <w:lang w:eastAsia="en-GB"/>
              </w:rPr>
            </w:pPr>
            <w:r w:rsidRPr="00950469">
              <w:rPr>
                <w:lang w:eastAsia="en-GB"/>
              </w:rPr>
              <w:t>64.4</w:t>
            </w:r>
          </w:p>
        </w:tc>
        <w:tc>
          <w:tcPr>
            <w:tcW w:w="1060" w:type="dxa"/>
            <w:tcBorders>
              <w:top w:val="nil"/>
              <w:left w:val="nil"/>
              <w:bottom w:val="nil"/>
              <w:right w:val="nil"/>
            </w:tcBorders>
            <w:shd w:val="clear" w:color="auto" w:fill="auto"/>
            <w:noWrap/>
            <w:vAlign w:val="center"/>
          </w:tcPr>
          <w:p w14:paraId="1D55BDFF" w14:textId="77777777" w:rsidR="00DE00BC" w:rsidRPr="00950469" w:rsidRDefault="00DE00BC" w:rsidP="00DE00BC">
            <w:pPr>
              <w:suppressAutoHyphens w:val="0"/>
              <w:spacing w:line="240" w:lineRule="auto"/>
              <w:jc w:val="right"/>
              <w:rPr>
                <w:lang w:eastAsia="en-GB"/>
              </w:rPr>
            </w:pPr>
            <w:r w:rsidRPr="00950469">
              <w:rPr>
                <w:lang w:eastAsia="en-GB"/>
              </w:rPr>
              <w:t>908</w:t>
            </w:r>
          </w:p>
        </w:tc>
        <w:tc>
          <w:tcPr>
            <w:tcW w:w="1320" w:type="dxa"/>
            <w:tcBorders>
              <w:top w:val="nil"/>
              <w:left w:val="nil"/>
              <w:bottom w:val="nil"/>
              <w:right w:val="nil"/>
            </w:tcBorders>
            <w:shd w:val="clear" w:color="auto" w:fill="auto"/>
            <w:noWrap/>
            <w:vAlign w:val="center"/>
          </w:tcPr>
          <w:p w14:paraId="7D66913C" w14:textId="77777777" w:rsidR="00DE00BC" w:rsidRPr="00950469" w:rsidRDefault="00DE00BC" w:rsidP="00DE00BC">
            <w:pPr>
              <w:suppressAutoHyphens w:val="0"/>
              <w:spacing w:line="240" w:lineRule="auto"/>
              <w:jc w:val="right"/>
              <w:rPr>
                <w:lang w:eastAsia="en-GB"/>
              </w:rPr>
            </w:pPr>
            <w:r w:rsidRPr="00950469">
              <w:rPr>
                <w:lang w:eastAsia="en-GB"/>
              </w:rPr>
              <w:t>41.3</w:t>
            </w:r>
          </w:p>
        </w:tc>
        <w:tc>
          <w:tcPr>
            <w:tcW w:w="1060" w:type="dxa"/>
            <w:tcBorders>
              <w:top w:val="nil"/>
              <w:left w:val="nil"/>
              <w:bottom w:val="nil"/>
              <w:right w:val="nil"/>
            </w:tcBorders>
            <w:shd w:val="clear" w:color="auto" w:fill="auto"/>
            <w:noWrap/>
            <w:vAlign w:val="center"/>
          </w:tcPr>
          <w:p w14:paraId="62DEB470" w14:textId="77777777" w:rsidR="00DE00BC" w:rsidRPr="00950469" w:rsidRDefault="00DE00BC" w:rsidP="00DE00BC">
            <w:pPr>
              <w:suppressAutoHyphens w:val="0"/>
              <w:spacing w:line="240" w:lineRule="auto"/>
              <w:jc w:val="right"/>
              <w:rPr>
                <w:lang w:eastAsia="en-GB"/>
              </w:rPr>
            </w:pPr>
            <w:r w:rsidRPr="00950469">
              <w:rPr>
                <w:lang w:eastAsia="en-GB"/>
              </w:rPr>
              <w:t>957</w:t>
            </w:r>
          </w:p>
        </w:tc>
        <w:tc>
          <w:tcPr>
            <w:tcW w:w="1320" w:type="dxa"/>
            <w:tcBorders>
              <w:top w:val="nil"/>
              <w:left w:val="nil"/>
              <w:bottom w:val="nil"/>
              <w:right w:val="nil"/>
            </w:tcBorders>
            <w:shd w:val="clear" w:color="auto" w:fill="auto"/>
            <w:noWrap/>
            <w:vAlign w:val="center"/>
          </w:tcPr>
          <w:p w14:paraId="14BD2074" w14:textId="77777777" w:rsidR="00DE00BC" w:rsidRPr="00950469" w:rsidRDefault="00DE00BC" w:rsidP="00DE00BC">
            <w:pPr>
              <w:suppressAutoHyphens w:val="0"/>
              <w:spacing w:line="240" w:lineRule="auto"/>
              <w:jc w:val="right"/>
              <w:rPr>
                <w:lang w:eastAsia="en-GB"/>
              </w:rPr>
            </w:pPr>
            <w:r w:rsidRPr="00950469">
              <w:rPr>
                <w:lang w:eastAsia="en-GB"/>
              </w:rPr>
              <w:t>27.2</w:t>
            </w:r>
          </w:p>
        </w:tc>
      </w:tr>
      <w:tr w:rsidR="00DE00BC" w:rsidRPr="00950469" w14:paraId="2B37B98A" w14:textId="77777777" w:rsidTr="00DE00BC">
        <w:trPr>
          <w:trHeight w:val="255"/>
        </w:trPr>
        <w:tc>
          <w:tcPr>
            <w:tcW w:w="1040" w:type="dxa"/>
            <w:tcBorders>
              <w:top w:val="nil"/>
              <w:left w:val="nil"/>
              <w:bottom w:val="nil"/>
              <w:right w:val="nil"/>
            </w:tcBorders>
            <w:shd w:val="clear" w:color="auto" w:fill="auto"/>
            <w:noWrap/>
            <w:vAlign w:val="center"/>
          </w:tcPr>
          <w:p w14:paraId="38F4760A" w14:textId="77777777" w:rsidR="00DE00BC" w:rsidRPr="00950469" w:rsidRDefault="00DE00BC" w:rsidP="00DE00BC">
            <w:pPr>
              <w:suppressAutoHyphens w:val="0"/>
              <w:spacing w:line="240" w:lineRule="auto"/>
              <w:jc w:val="right"/>
              <w:rPr>
                <w:lang w:eastAsia="en-GB"/>
              </w:rPr>
            </w:pPr>
            <w:r w:rsidRPr="00950469">
              <w:rPr>
                <w:lang w:eastAsia="en-GB"/>
              </w:rPr>
              <w:t>811</w:t>
            </w:r>
          </w:p>
        </w:tc>
        <w:tc>
          <w:tcPr>
            <w:tcW w:w="1320" w:type="dxa"/>
            <w:tcBorders>
              <w:top w:val="nil"/>
              <w:left w:val="nil"/>
              <w:bottom w:val="nil"/>
              <w:right w:val="nil"/>
            </w:tcBorders>
            <w:shd w:val="clear" w:color="auto" w:fill="auto"/>
            <w:noWrap/>
            <w:vAlign w:val="center"/>
          </w:tcPr>
          <w:p w14:paraId="15613A66" w14:textId="77777777" w:rsidR="00DE00BC" w:rsidRPr="00950469" w:rsidRDefault="00DE00BC" w:rsidP="00DE00BC">
            <w:pPr>
              <w:suppressAutoHyphens w:val="0"/>
              <w:spacing w:line="240" w:lineRule="auto"/>
              <w:jc w:val="right"/>
              <w:rPr>
                <w:lang w:eastAsia="en-GB"/>
              </w:rPr>
            </w:pPr>
            <w:r w:rsidRPr="00950469">
              <w:rPr>
                <w:lang w:eastAsia="en-GB"/>
              </w:rPr>
              <w:t>47.4</w:t>
            </w:r>
          </w:p>
        </w:tc>
        <w:tc>
          <w:tcPr>
            <w:tcW w:w="1040" w:type="dxa"/>
            <w:tcBorders>
              <w:top w:val="nil"/>
              <w:left w:val="nil"/>
              <w:bottom w:val="nil"/>
              <w:right w:val="nil"/>
            </w:tcBorders>
            <w:shd w:val="clear" w:color="auto" w:fill="auto"/>
            <w:noWrap/>
            <w:vAlign w:val="center"/>
          </w:tcPr>
          <w:p w14:paraId="4E0A0996" w14:textId="77777777" w:rsidR="00DE00BC" w:rsidRPr="00950469" w:rsidRDefault="00DE00BC" w:rsidP="00DE00BC">
            <w:pPr>
              <w:suppressAutoHyphens w:val="0"/>
              <w:spacing w:line="240" w:lineRule="auto"/>
              <w:jc w:val="right"/>
              <w:rPr>
                <w:lang w:eastAsia="en-GB"/>
              </w:rPr>
            </w:pPr>
            <w:r w:rsidRPr="00950469">
              <w:rPr>
                <w:lang w:eastAsia="en-GB"/>
              </w:rPr>
              <w:t>860</w:t>
            </w:r>
          </w:p>
        </w:tc>
        <w:tc>
          <w:tcPr>
            <w:tcW w:w="1320" w:type="dxa"/>
            <w:tcBorders>
              <w:top w:val="nil"/>
              <w:left w:val="nil"/>
              <w:bottom w:val="nil"/>
              <w:right w:val="nil"/>
            </w:tcBorders>
            <w:shd w:val="clear" w:color="auto" w:fill="auto"/>
            <w:noWrap/>
            <w:vAlign w:val="center"/>
          </w:tcPr>
          <w:p w14:paraId="721E919C" w14:textId="77777777" w:rsidR="00DE00BC" w:rsidRPr="00950469" w:rsidRDefault="00DE00BC" w:rsidP="00DE00BC">
            <w:pPr>
              <w:suppressAutoHyphens w:val="0"/>
              <w:spacing w:line="240" w:lineRule="auto"/>
              <w:jc w:val="right"/>
              <w:rPr>
                <w:lang w:eastAsia="en-GB"/>
              </w:rPr>
            </w:pPr>
            <w:r w:rsidRPr="00950469">
              <w:rPr>
                <w:lang w:eastAsia="en-GB"/>
              </w:rPr>
              <w:t>65</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9C510E0" w14:textId="77777777" w:rsidR="00DE00BC" w:rsidRPr="00950469" w:rsidRDefault="00DE00BC" w:rsidP="00DE00BC">
            <w:pPr>
              <w:suppressAutoHyphens w:val="0"/>
              <w:spacing w:line="240" w:lineRule="auto"/>
              <w:jc w:val="right"/>
              <w:rPr>
                <w:lang w:eastAsia="en-GB"/>
              </w:rPr>
            </w:pPr>
            <w:r w:rsidRPr="00950469">
              <w:rPr>
                <w:lang w:eastAsia="en-GB"/>
              </w:rPr>
              <w:t>909</w:t>
            </w:r>
          </w:p>
        </w:tc>
        <w:tc>
          <w:tcPr>
            <w:tcW w:w="1320" w:type="dxa"/>
            <w:tcBorders>
              <w:top w:val="nil"/>
              <w:left w:val="nil"/>
              <w:bottom w:val="nil"/>
              <w:right w:val="nil"/>
            </w:tcBorders>
            <w:shd w:val="clear" w:color="auto" w:fill="auto"/>
            <w:noWrap/>
            <w:vAlign w:val="center"/>
          </w:tcPr>
          <w:p w14:paraId="382516F3" w14:textId="77777777" w:rsidR="00DE00BC" w:rsidRPr="00950469" w:rsidRDefault="00DE00BC" w:rsidP="00DE00BC">
            <w:pPr>
              <w:suppressAutoHyphens w:val="0"/>
              <w:spacing w:line="240" w:lineRule="auto"/>
              <w:jc w:val="right"/>
              <w:rPr>
                <w:lang w:eastAsia="en-GB"/>
              </w:rPr>
            </w:pPr>
            <w:r w:rsidRPr="00950469">
              <w:rPr>
                <w:lang w:eastAsia="en-GB"/>
              </w:rPr>
              <w:t>42.1</w:t>
            </w:r>
          </w:p>
        </w:tc>
        <w:tc>
          <w:tcPr>
            <w:tcW w:w="1060" w:type="dxa"/>
            <w:tcBorders>
              <w:top w:val="nil"/>
              <w:left w:val="nil"/>
              <w:bottom w:val="nil"/>
              <w:right w:val="nil"/>
            </w:tcBorders>
            <w:shd w:val="clear" w:color="auto" w:fill="auto"/>
            <w:noWrap/>
            <w:vAlign w:val="center"/>
          </w:tcPr>
          <w:p w14:paraId="01EE3D40" w14:textId="77777777" w:rsidR="00DE00BC" w:rsidRPr="00950469" w:rsidRDefault="00DE00BC" w:rsidP="00DE00BC">
            <w:pPr>
              <w:suppressAutoHyphens w:val="0"/>
              <w:spacing w:line="240" w:lineRule="auto"/>
              <w:jc w:val="right"/>
              <w:rPr>
                <w:lang w:eastAsia="en-GB"/>
              </w:rPr>
            </w:pPr>
            <w:r w:rsidRPr="00950469">
              <w:rPr>
                <w:lang w:eastAsia="en-GB"/>
              </w:rPr>
              <w:t>958</w:t>
            </w:r>
          </w:p>
        </w:tc>
        <w:tc>
          <w:tcPr>
            <w:tcW w:w="1320" w:type="dxa"/>
            <w:tcBorders>
              <w:top w:val="nil"/>
              <w:left w:val="nil"/>
              <w:bottom w:val="nil"/>
              <w:right w:val="nil"/>
            </w:tcBorders>
            <w:shd w:val="clear" w:color="auto" w:fill="auto"/>
            <w:noWrap/>
            <w:vAlign w:val="center"/>
          </w:tcPr>
          <w:p w14:paraId="2BB072FA" w14:textId="77777777" w:rsidR="00DE00BC" w:rsidRPr="00950469" w:rsidRDefault="00DE00BC" w:rsidP="00DE00BC">
            <w:pPr>
              <w:suppressAutoHyphens w:val="0"/>
              <w:spacing w:line="240" w:lineRule="auto"/>
              <w:jc w:val="right"/>
              <w:rPr>
                <w:lang w:eastAsia="en-GB"/>
              </w:rPr>
            </w:pPr>
            <w:r w:rsidRPr="00950469">
              <w:rPr>
                <w:lang w:eastAsia="en-GB"/>
              </w:rPr>
              <w:t>25.1</w:t>
            </w:r>
          </w:p>
        </w:tc>
      </w:tr>
      <w:tr w:rsidR="00DE00BC" w:rsidRPr="00950469" w14:paraId="21B26A00" w14:textId="77777777" w:rsidTr="00DE00BC">
        <w:trPr>
          <w:trHeight w:val="255"/>
        </w:trPr>
        <w:tc>
          <w:tcPr>
            <w:tcW w:w="1040" w:type="dxa"/>
            <w:tcBorders>
              <w:top w:val="nil"/>
              <w:left w:val="nil"/>
              <w:bottom w:val="nil"/>
              <w:right w:val="nil"/>
            </w:tcBorders>
            <w:shd w:val="clear" w:color="auto" w:fill="auto"/>
            <w:noWrap/>
            <w:vAlign w:val="center"/>
          </w:tcPr>
          <w:p w14:paraId="13D5B003" w14:textId="77777777" w:rsidR="00DE00BC" w:rsidRPr="00950469" w:rsidRDefault="00DE00BC" w:rsidP="00DE00BC">
            <w:pPr>
              <w:suppressAutoHyphens w:val="0"/>
              <w:spacing w:line="240" w:lineRule="auto"/>
              <w:jc w:val="right"/>
              <w:rPr>
                <w:lang w:eastAsia="en-GB"/>
              </w:rPr>
            </w:pPr>
            <w:r w:rsidRPr="00950469">
              <w:rPr>
                <w:lang w:eastAsia="en-GB"/>
              </w:rPr>
              <w:t>812</w:t>
            </w:r>
          </w:p>
        </w:tc>
        <w:tc>
          <w:tcPr>
            <w:tcW w:w="1320" w:type="dxa"/>
            <w:tcBorders>
              <w:top w:val="nil"/>
              <w:left w:val="nil"/>
              <w:bottom w:val="nil"/>
              <w:right w:val="nil"/>
            </w:tcBorders>
            <w:shd w:val="clear" w:color="auto" w:fill="auto"/>
            <w:noWrap/>
            <w:vAlign w:val="center"/>
          </w:tcPr>
          <w:p w14:paraId="07CE2482" w14:textId="77777777" w:rsidR="00DE00BC" w:rsidRPr="00950469" w:rsidRDefault="00DE00BC" w:rsidP="00DE00BC">
            <w:pPr>
              <w:suppressAutoHyphens w:val="0"/>
              <w:spacing w:line="240" w:lineRule="auto"/>
              <w:jc w:val="right"/>
              <w:rPr>
                <w:lang w:eastAsia="en-GB"/>
              </w:rPr>
            </w:pPr>
            <w:r w:rsidRPr="00950469">
              <w:rPr>
                <w:lang w:eastAsia="en-GB"/>
              </w:rPr>
              <w:t>43.7</w:t>
            </w:r>
          </w:p>
        </w:tc>
        <w:tc>
          <w:tcPr>
            <w:tcW w:w="1040" w:type="dxa"/>
            <w:tcBorders>
              <w:top w:val="nil"/>
              <w:left w:val="nil"/>
              <w:bottom w:val="nil"/>
              <w:right w:val="nil"/>
            </w:tcBorders>
            <w:shd w:val="clear" w:color="auto" w:fill="auto"/>
            <w:noWrap/>
            <w:vAlign w:val="center"/>
          </w:tcPr>
          <w:p w14:paraId="0A5B324C" w14:textId="77777777" w:rsidR="00DE00BC" w:rsidRPr="00950469" w:rsidRDefault="00DE00BC" w:rsidP="00DE00BC">
            <w:pPr>
              <w:suppressAutoHyphens w:val="0"/>
              <w:spacing w:line="240" w:lineRule="auto"/>
              <w:jc w:val="right"/>
              <w:rPr>
                <w:lang w:eastAsia="en-GB"/>
              </w:rPr>
            </w:pPr>
            <w:r w:rsidRPr="00950469">
              <w:rPr>
                <w:lang w:eastAsia="en-GB"/>
              </w:rPr>
              <w:t>861</w:t>
            </w:r>
          </w:p>
        </w:tc>
        <w:tc>
          <w:tcPr>
            <w:tcW w:w="1320" w:type="dxa"/>
            <w:tcBorders>
              <w:top w:val="nil"/>
              <w:left w:val="nil"/>
              <w:bottom w:val="nil"/>
              <w:right w:val="nil"/>
            </w:tcBorders>
            <w:shd w:val="clear" w:color="auto" w:fill="auto"/>
            <w:noWrap/>
            <w:vAlign w:val="center"/>
          </w:tcPr>
          <w:p w14:paraId="67A54162" w14:textId="77777777" w:rsidR="00DE00BC" w:rsidRPr="00950469" w:rsidRDefault="00DE00BC" w:rsidP="00DE00BC">
            <w:pPr>
              <w:suppressAutoHyphens w:val="0"/>
              <w:spacing w:line="240" w:lineRule="auto"/>
              <w:jc w:val="right"/>
              <w:rPr>
                <w:lang w:eastAsia="en-GB"/>
              </w:rPr>
            </w:pPr>
            <w:r w:rsidRPr="00950469">
              <w:rPr>
                <w:lang w:eastAsia="en-GB"/>
              </w:rPr>
              <w:t>65.6</w:t>
            </w:r>
          </w:p>
        </w:tc>
        <w:tc>
          <w:tcPr>
            <w:tcW w:w="1060" w:type="dxa"/>
            <w:tcBorders>
              <w:top w:val="nil"/>
              <w:left w:val="nil"/>
              <w:bottom w:val="nil"/>
              <w:right w:val="nil"/>
            </w:tcBorders>
            <w:shd w:val="clear" w:color="auto" w:fill="auto"/>
            <w:noWrap/>
            <w:vAlign w:val="center"/>
          </w:tcPr>
          <w:p w14:paraId="49CA3A25" w14:textId="77777777" w:rsidR="00DE00BC" w:rsidRPr="00950469" w:rsidRDefault="00DE00BC" w:rsidP="00DE00BC">
            <w:pPr>
              <w:suppressAutoHyphens w:val="0"/>
              <w:spacing w:line="240" w:lineRule="auto"/>
              <w:jc w:val="right"/>
              <w:rPr>
                <w:lang w:eastAsia="en-GB"/>
              </w:rPr>
            </w:pPr>
            <w:r w:rsidRPr="00950469">
              <w:rPr>
                <w:lang w:eastAsia="en-GB"/>
              </w:rPr>
              <w:t>910</w:t>
            </w:r>
          </w:p>
        </w:tc>
        <w:tc>
          <w:tcPr>
            <w:tcW w:w="1320" w:type="dxa"/>
            <w:tcBorders>
              <w:top w:val="nil"/>
              <w:left w:val="nil"/>
              <w:bottom w:val="nil"/>
              <w:right w:val="nil"/>
            </w:tcBorders>
            <w:shd w:val="clear" w:color="auto" w:fill="auto"/>
            <w:noWrap/>
            <w:vAlign w:val="center"/>
          </w:tcPr>
          <w:p w14:paraId="6E258CB5" w14:textId="77777777" w:rsidR="00DE00BC" w:rsidRPr="00950469" w:rsidRDefault="00DE00BC" w:rsidP="00DE00BC">
            <w:pPr>
              <w:suppressAutoHyphens w:val="0"/>
              <w:spacing w:line="240" w:lineRule="auto"/>
              <w:jc w:val="right"/>
              <w:rPr>
                <w:lang w:eastAsia="en-GB"/>
              </w:rPr>
            </w:pPr>
            <w:r w:rsidRPr="00950469">
              <w:rPr>
                <w:lang w:eastAsia="en-GB"/>
              </w:rPr>
              <w:t>44.7</w:t>
            </w:r>
          </w:p>
        </w:tc>
        <w:tc>
          <w:tcPr>
            <w:tcW w:w="1060" w:type="dxa"/>
            <w:tcBorders>
              <w:top w:val="nil"/>
              <w:left w:val="nil"/>
              <w:bottom w:val="nil"/>
              <w:right w:val="nil"/>
            </w:tcBorders>
            <w:shd w:val="clear" w:color="auto" w:fill="auto"/>
            <w:noWrap/>
            <w:vAlign w:val="center"/>
          </w:tcPr>
          <w:p w14:paraId="3193F1D8" w14:textId="77777777" w:rsidR="00DE00BC" w:rsidRPr="00950469" w:rsidRDefault="00DE00BC" w:rsidP="00DE00BC">
            <w:pPr>
              <w:suppressAutoHyphens w:val="0"/>
              <w:spacing w:line="240" w:lineRule="auto"/>
              <w:jc w:val="right"/>
              <w:rPr>
                <w:lang w:eastAsia="en-GB"/>
              </w:rPr>
            </w:pPr>
            <w:r w:rsidRPr="00950469">
              <w:rPr>
                <w:lang w:eastAsia="en-GB"/>
              </w:rPr>
              <w:t>959</w:t>
            </w:r>
          </w:p>
        </w:tc>
        <w:tc>
          <w:tcPr>
            <w:tcW w:w="1320" w:type="dxa"/>
            <w:tcBorders>
              <w:top w:val="nil"/>
              <w:left w:val="nil"/>
              <w:bottom w:val="nil"/>
              <w:right w:val="nil"/>
            </w:tcBorders>
            <w:shd w:val="clear" w:color="auto" w:fill="auto"/>
            <w:noWrap/>
            <w:vAlign w:val="center"/>
          </w:tcPr>
          <w:p w14:paraId="13B1A923" w14:textId="77777777" w:rsidR="00DE00BC" w:rsidRPr="00950469" w:rsidRDefault="00DE00BC" w:rsidP="00DE00BC">
            <w:pPr>
              <w:suppressAutoHyphens w:val="0"/>
              <w:spacing w:line="240" w:lineRule="auto"/>
              <w:jc w:val="right"/>
              <w:rPr>
                <w:lang w:eastAsia="en-GB"/>
              </w:rPr>
            </w:pPr>
            <w:r w:rsidRPr="00950469">
              <w:rPr>
                <w:lang w:eastAsia="en-GB"/>
              </w:rPr>
              <w:t>27</w:t>
            </w:r>
            <w:r w:rsidR="00755BBB" w:rsidRPr="00950469">
              <w:rPr>
                <w:lang w:eastAsia="en-GB"/>
              </w:rPr>
              <w:t>.0</w:t>
            </w:r>
          </w:p>
        </w:tc>
      </w:tr>
      <w:tr w:rsidR="00DE00BC" w:rsidRPr="00950469" w14:paraId="3EA0CB22" w14:textId="77777777" w:rsidTr="00DE00BC">
        <w:trPr>
          <w:trHeight w:val="255"/>
        </w:trPr>
        <w:tc>
          <w:tcPr>
            <w:tcW w:w="1040" w:type="dxa"/>
            <w:tcBorders>
              <w:top w:val="nil"/>
              <w:left w:val="nil"/>
              <w:bottom w:val="nil"/>
              <w:right w:val="nil"/>
            </w:tcBorders>
            <w:shd w:val="clear" w:color="auto" w:fill="auto"/>
            <w:noWrap/>
            <w:vAlign w:val="center"/>
          </w:tcPr>
          <w:p w14:paraId="54994403" w14:textId="77777777" w:rsidR="00DE00BC" w:rsidRPr="00950469" w:rsidRDefault="00DE00BC" w:rsidP="00DE00BC">
            <w:pPr>
              <w:suppressAutoHyphens w:val="0"/>
              <w:spacing w:line="240" w:lineRule="auto"/>
              <w:jc w:val="right"/>
              <w:rPr>
                <w:lang w:eastAsia="en-GB"/>
              </w:rPr>
            </w:pPr>
            <w:r w:rsidRPr="00950469">
              <w:rPr>
                <w:lang w:eastAsia="en-GB"/>
              </w:rPr>
              <w:t>813</w:t>
            </w:r>
          </w:p>
        </w:tc>
        <w:tc>
          <w:tcPr>
            <w:tcW w:w="1320" w:type="dxa"/>
            <w:tcBorders>
              <w:top w:val="nil"/>
              <w:left w:val="nil"/>
              <w:bottom w:val="nil"/>
              <w:right w:val="nil"/>
            </w:tcBorders>
            <w:shd w:val="clear" w:color="auto" w:fill="auto"/>
            <w:noWrap/>
            <w:vAlign w:val="center"/>
          </w:tcPr>
          <w:p w14:paraId="16D301E8" w14:textId="77777777" w:rsidR="00DE00BC" w:rsidRPr="00950469" w:rsidRDefault="00DE00BC" w:rsidP="00DE00BC">
            <w:pPr>
              <w:suppressAutoHyphens w:val="0"/>
              <w:spacing w:line="240" w:lineRule="auto"/>
              <w:jc w:val="right"/>
              <w:rPr>
                <w:lang w:eastAsia="en-GB"/>
              </w:rPr>
            </w:pPr>
            <w:r w:rsidRPr="00950469">
              <w:rPr>
                <w:lang w:eastAsia="en-GB"/>
              </w:rPr>
              <w:t>39.7</w:t>
            </w:r>
          </w:p>
        </w:tc>
        <w:tc>
          <w:tcPr>
            <w:tcW w:w="1040" w:type="dxa"/>
            <w:tcBorders>
              <w:top w:val="nil"/>
              <w:left w:val="nil"/>
              <w:bottom w:val="nil"/>
              <w:right w:val="nil"/>
            </w:tcBorders>
            <w:shd w:val="clear" w:color="auto" w:fill="auto"/>
            <w:noWrap/>
            <w:vAlign w:val="center"/>
          </w:tcPr>
          <w:p w14:paraId="37FCDA74" w14:textId="77777777" w:rsidR="00DE00BC" w:rsidRPr="00950469" w:rsidRDefault="00DE00BC" w:rsidP="00DE00BC">
            <w:pPr>
              <w:suppressAutoHyphens w:val="0"/>
              <w:spacing w:line="240" w:lineRule="auto"/>
              <w:jc w:val="right"/>
              <w:rPr>
                <w:lang w:eastAsia="en-GB"/>
              </w:rPr>
            </w:pPr>
            <w:r w:rsidRPr="00950469">
              <w:rPr>
                <w:lang w:eastAsia="en-GB"/>
              </w:rPr>
              <w:t>862</w:t>
            </w:r>
          </w:p>
        </w:tc>
        <w:tc>
          <w:tcPr>
            <w:tcW w:w="1320" w:type="dxa"/>
            <w:tcBorders>
              <w:top w:val="nil"/>
              <w:left w:val="nil"/>
              <w:bottom w:val="nil"/>
              <w:right w:val="nil"/>
            </w:tcBorders>
            <w:shd w:val="clear" w:color="auto" w:fill="auto"/>
            <w:noWrap/>
            <w:vAlign w:val="center"/>
          </w:tcPr>
          <w:p w14:paraId="7A555E51" w14:textId="77777777" w:rsidR="00DE00BC" w:rsidRPr="00950469" w:rsidRDefault="00DE00BC" w:rsidP="00DE00BC">
            <w:pPr>
              <w:suppressAutoHyphens w:val="0"/>
              <w:spacing w:line="240" w:lineRule="auto"/>
              <w:jc w:val="right"/>
              <w:rPr>
                <w:lang w:eastAsia="en-GB"/>
              </w:rPr>
            </w:pPr>
            <w:r w:rsidRPr="00950469">
              <w:rPr>
                <w:lang w:eastAsia="en-GB"/>
              </w:rPr>
              <w:t>66.6</w:t>
            </w:r>
          </w:p>
        </w:tc>
        <w:tc>
          <w:tcPr>
            <w:tcW w:w="1060" w:type="dxa"/>
            <w:tcBorders>
              <w:top w:val="nil"/>
              <w:left w:val="nil"/>
              <w:bottom w:val="nil"/>
              <w:right w:val="nil"/>
            </w:tcBorders>
            <w:shd w:val="clear" w:color="auto" w:fill="auto"/>
            <w:noWrap/>
            <w:vAlign w:val="center"/>
          </w:tcPr>
          <w:p w14:paraId="381042E3" w14:textId="77777777" w:rsidR="00DE00BC" w:rsidRPr="00950469" w:rsidRDefault="00DE00BC" w:rsidP="00DE00BC">
            <w:pPr>
              <w:suppressAutoHyphens w:val="0"/>
              <w:spacing w:line="240" w:lineRule="auto"/>
              <w:jc w:val="right"/>
              <w:rPr>
                <w:lang w:eastAsia="en-GB"/>
              </w:rPr>
            </w:pPr>
            <w:r w:rsidRPr="00950469">
              <w:rPr>
                <w:lang w:eastAsia="en-GB"/>
              </w:rPr>
              <w:t>911</w:t>
            </w:r>
          </w:p>
        </w:tc>
        <w:tc>
          <w:tcPr>
            <w:tcW w:w="1320" w:type="dxa"/>
            <w:tcBorders>
              <w:top w:val="nil"/>
              <w:left w:val="nil"/>
              <w:bottom w:val="nil"/>
              <w:right w:val="nil"/>
            </w:tcBorders>
            <w:shd w:val="clear" w:color="auto" w:fill="auto"/>
            <w:noWrap/>
            <w:vAlign w:val="center"/>
          </w:tcPr>
          <w:p w14:paraId="62E2C2DF" w14:textId="77777777" w:rsidR="00DE00BC" w:rsidRPr="00950469" w:rsidRDefault="00DE00BC" w:rsidP="00DE00BC">
            <w:pPr>
              <w:suppressAutoHyphens w:val="0"/>
              <w:spacing w:line="240" w:lineRule="auto"/>
              <w:jc w:val="right"/>
              <w:rPr>
                <w:lang w:eastAsia="en-GB"/>
              </w:rPr>
            </w:pPr>
            <w:r w:rsidRPr="00950469">
              <w:rPr>
                <w:lang w:eastAsia="en-GB"/>
              </w:rPr>
              <w:t>46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05ADEFF" w14:textId="77777777" w:rsidR="00DE00BC" w:rsidRPr="00950469" w:rsidRDefault="00DE00BC" w:rsidP="00DE00BC">
            <w:pPr>
              <w:suppressAutoHyphens w:val="0"/>
              <w:spacing w:line="240" w:lineRule="auto"/>
              <w:jc w:val="right"/>
              <w:rPr>
                <w:lang w:eastAsia="en-GB"/>
              </w:rPr>
            </w:pPr>
            <w:r w:rsidRPr="00950469">
              <w:rPr>
                <w:lang w:eastAsia="en-GB"/>
              </w:rPr>
              <w:t>960</w:t>
            </w:r>
          </w:p>
        </w:tc>
        <w:tc>
          <w:tcPr>
            <w:tcW w:w="1320" w:type="dxa"/>
            <w:tcBorders>
              <w:top w:val="nil"/>
              <w:left w:val="nil"/>
              <w:bottom w:val="nil"/>
              <w:right w:val="nil"/>
            </w:tcBorders>
            <w:shd w:val="clear" w:color="auto" w:fill="auto"/>
            <w:noWrap/>
            <w:vAlign w:val="center"/>
          </w:tcPr>
          <w:p w14:paraId="2929AB63" w14:textId="77777777" w:rsidR="00DE00BC" w:rsidRPr="00950469" w:rsidRDefault="00DE00BC" w:rsidP="00DE00BC">
            <w:pPr>
              <w:suppressAutoHyphens w:val="0"/>
              <w:spacing w:line="240" w:lineRule="auto"/>
              <w:jc w:val="right"/>
              <w:rPr>
                <w:lang w:eastAsia="en-GB"/>
              </w:rPr>
            </w:pPr>
            <w:r w:rsidRPr="00950469">
              <w:rPr>
                <w:lang w:eastAsia="en-GB"/>
              </w:rPr>
              <w:t>29.8</w:t>
            </w:r>
          </w:p>
        </w:tc>
      </w:tr>
      <w:tr w:rsidR="00DE00BC" w:rsidRPr="00950469" w14:paraId="726228C3" w14:textId="77777777" w:rsidTr="00DE00BC">
        <w:trPr>
          <w:trHeight w:val="255"/>
        </w:trPr>
        <w:tc>
          <w:tcPr>
            <w:tcW w:w="1040" w:type="dxa"/>
            <w:tcBorders>
              <w:top w:val="nil"/>
              <w:left w:val="nil"/>
              <w:bottom w:val="nil"/>
              <w:right w:val="nil"/>
            </w:tcBorders>
            <w:shd w:val="clear" w:color="auto" w:fill="auto"/>
            <w:noWrap/>
            <w:vAlign w:val="center"/>
          </w:tcPr>
          <w:p w14:paraId="399DACD8" w14:textId="77777777" w:rsidR="00DE00BC" w:rsidRPr="00950469" w:rsidRDefault="00DE00BC" w:rsidP="00DE00BC">
            <w:pPr>
              <w:suppressAutoHyphens w:val="0"/>
              <w:spacing w:line="240" w:lineRule="auto"/>
              <w:jc w:val="right"/>
              <w:rPr>
                <w:lang w:eastAsia="en-GB"/>
              </w:rPr>
            </w:pPr>
            <w:r w:rsidRPr="00950469">
              <w:rPr>
                <w:lang w:eastAsia="en-GB"/>
              </w:rPr>
              <w:t>814</w:t>
            </w:r>
          </w:p>
        </w:tc>
        <w:tc>
          <w:tcPr>
            <w:tcW w:w="1320" w:type="dxa"/>
            <w:tcBorders>
              <w:top w:val="nil"/>
              <w:left w:val="nil"/>
              <w:bottom w:val="nil"/>
              <w:right w:val="nil"/>
            </w:tcBorders>
            <w:shd w:val="clear" w:color="auto" w:fill="auto"/>
            <w:noWrap/>
            <w:vAlign w:val="center"/>
          </w:tcPr>
          <w:p w14:paraId="70FCBDF9" w14:textId="77777777" w:rsidR="00DE00BC" w:rsidRPr="00950469" w:rsidRDefault="00DE00BC" w:rsidP="00DE00BC">
            <w:pPr>
              <w:suppressAutoHyphens w:val="0"/>
              <w:spacing w:line="240" w:lineRule="auto"/>
              <w:jc w:val="right"/>
              <w:rPr>
                <w:lang w:eastAsia="en-GB"/>
              </w:rPr>
            </w:pPr>
            <w:r w:rsidRPr="00950469">
              <w:rPr>
                <w:lang w:eastAsia="en-GB"/>
              </w:rPr>
              <w:t>35.5</w:t>
            </w:r>
          </w:p>
        </w:tc>
        <w:tc>
          <w:tcPr>
            <w:tcW w:w="1040" w:type="dxa"/>
            <w:tcBorders>
              <w:top w:val="nil"/>
              <w:left w:val="nil"/>
              <w:bottom w:val="nil"/>
              <w:right w:val="nil"/>
            </w:tcBorders>
            <w:shd w:val="clear" w:color="auto" w:fill="auto"/>
            <w:noWrap/>
            <w:vAlign w:val="center"/>
          </w:tcPr>
          <w:p w14:paraId="2B10DBB1" w14:textId="77777777" w:rsidR="00DE00BC" w:rsidRPr="00950469" w:rsidRDefault="00DE00BC" w:rsidP="00DE00BC">
            <w:pPr>
              <w:suppressAutoHyphens w:val="0"/>
              <w:spacing w:line="240" w:lineRule="auto"/>
              <w:jc w:val="right"/>
              <w:rPr>
                <w:lang w:eastAsia="en-GB"/>
              </w:rPr>
            </w:pPr>
            <w:r w:rsidRPr="00950469">
              <w:rPr>
                <w:lang w:eastAsia="en-GB"/>
              </w:rPr>
              <w:t>863</w:t>
            </w:r>
          </w:p>
        </w:tc>
        <w:tc>
          <w:tcPr>
            <w:tcW w:w="1320" w:type="dxa"/>
            <w:tcBorders>
              <w:top w:val="nil"/>
              <w:left w:val="nil"/>
              <w:bottom w:val="nil"/>
              <w:right w:val="nil"/>
            </w:tcBorders>
            <w:shd w:val="clear" w:color="auto" w:fill="auto"/>
            <w:noWrap/>
            <w:vAlign w:val="center"/>
          </w:tcPr>
          <w:p w14:paraId="40C8CDDF" w14:textId="77777777" w:rsidR="00DE00BC" w:rsidRPr="00950469" w:rsidRDefault="00DE00BC" w:rsidP="00DE00BC">
            <w:pPr>
              <w:suppressAutoHyphens w:val="0"/>
              <w:spacing w:line="240" w:lineRule="auto"/>
              <w:jc w:val="right"/>
              <w:rPr>
                <w:lang w:eastAsia="en-GB"/>
              </w:rPr>
            </w:pPr>
            <w:r w:rsidRPr="00950469">
              <w:rPr>
                <w:lang w:eastAsia="en-GB"/>
              </w:rPr>
              <w:t>67.4</w:t>
            </w:r>
          </w:p>
        </w:tc>
        <w:tc>
          <w:tcPr>
            <w:tcW w:w="1060" w:type="dxa"/>
            <w:tcBorders>
              <w:top w:val="nil"/>
              <w:left w:val="nil"/>
              <w:bottom w:val="nil"/>
              <w:right w:val="nil"/>
            </w:tcBorders>
            <w:shd w:val="clear" w:color="auto" w:fill="auto"/>
            <w:noWrap/>
            <w:vAlign w:val="center"/>
          </w:tcPr>
          <w:p w14:paraId="728EC32B" w14:textId="77777777" w:rsidR="00DE00BC" w:rsidRPr="00950469" w:rsidRDefault="00DE00BC" w:rsidP="00DE00BC">
            <w:pPr>
              <w:suppressAutoHyphens w:val="0"/>
              <w:spacing w:line="240" w:lineRule="auto"/>
              <w:jc w:val="right"/>
              <w:rPr>
                <w:lang w:eastAsia="en-GB"/>
              </w:rPr>
            </w:pPr>
            <w:r w:rsidRPr="00950469">
              <w:rPr>
                <w:lang w:eastAsia="en-GB"/>
              </w:rPr>
              <w:t>912</w:t>
            </w:r>
          </w:p>
        </w:tc>
        <w:tc>
          <w:tcPr>
            <w:tcW w:w="1320" w:type="dxa"/>
            <w:tcBorders>
              <w:top w:val="nil"/>
              <w:left w:val="nil"/>
              <w:bottom w:val="nil"/>
              <w:right w:val="nil"/>
            </w:tcBorders>
            <w:shd w:val="clear" w:color="auto" w:fill="auto"/>
            <w:noWrap/>
            <w:vAlign w:val="center"/>
          </w:tcPr>
          <w:p w14:paraId="69E23CAF" w14:textId="77777777" w:rsidR="00DE00BC" w:rsidRPr="00950469" w:rsidRDefault="00DE00BC" w:rsidP="00DE00BC">
            <w:pPr>
              <w:suppressAutoHyphens w:val="0"/>
              <w:spacing w:line="240" w:lineRule="auto"/>
              <w:jc w:val="right"/>
              <w:rPr>
                <w:lang w:eastAsia="en-GB"/>
              </w:rPr>
            </w:pPr>
            <w:r w:rsidRPr="00950469">
              <w:rPr>
                <w:lang w:eastAsia="en-GB"/>
              </w:rPr>
              <w:t>48.8</w:t>
            </w:r>
          </w:p>
        </w:tc>
        <w:tc>
          <w:tcPr>
            <w:tcW w:w="1060" w:type="dxa"/>
            <w:tcBorders>
              <w:top w:val="nil"/>
              <w:left w:val="nil"/>
              <w:bottom w:val="nil"/>
              <w:right w:val="nil"/>
            </w:tcBorders>
            <w:shd w:val="clear" w:color="auto" w:fill="auto"/>
            <w:noWrap/>
            <w:vAlign w:val="center"/>
          </w:tcPr>
          <w:p w14:paraId="273EED5A" w14:textId="77777777" w:rsidR="00DE00BC" w:rsidRPr="00950469" w:rsidRDefault="00DE00BC" w:rsidP="00DE00BC">
            <w:pPr>
              <w:suppressAutoHyphens w:val="0"/>
              <w:spacing w:line="240" w:lineRule="auto"/>
              <w:jc w:val="right"/>
              <w:rPr>
                <w:lang w:eastAsia="en-GB"/>
              </w:rPr>
            </w:pPr>
            <w:r w:rsidRPr="00950469">
              <w:rPr>
                <w:lang w:eastAsia="en-GB"/>
              </w:rPr>
              <w:t>961</w:t>
            </w:r>
          </w:p>
        </w:tc>
        <w:tc>
          <w:tcPr>
            <w:tcW w:w="1320" w:type="dxa"/>
            <w:tcBorders>
              <w:top w:val="nil"/>
              <w:left w:val="nil"/>
              <w:bottom w:val="nil"/>
              <w:right w:val="nil"/>
            </w:tcBorders>
            <w:shd w:val="clear" w:color="auto" w:fill="auto"/>
            <w:noWrap/>
            <w:vAlign w:val="center"/>
          </w:tcPr>
          <w:p w14:paraId="34245F20" w14:textId="77777777" w:rsidR="00DE00BC" w:rsidRPr="00950469" w:rsidRDefault="00DE00BC" w:rsidP="00DE00BC">
            <w:pPr>
              <w:suppressAutoHyphens w:val="0"/>
              <w:spacing w:line="240" w:lineRule="auto"/>
              <w:jc w:val="right"/>
              <w:rPr>
                <w:lang w:eastAsia="en-GB"/>
              </w:rPr>
            </w:pPr>
            <w:r w:rsidRPr="00950469">
              <w:rPr>
                <w:lang w:eastAsia="en-GB"/>
              </w:rPr>
              <w:t>33.8</w:t>
            </w:r>
          </w:p>
        </w:tc>
      </w:tr>
      <w:tr w:rsidR="00DE00BC" w:rsidRPr="00950469" w14:paraId="0B040A46" w14:textId="77777777" w:rsidTr="00DE00BC">
        <w:trPr>
          <w:trHeight w:val="255"/>
        </w:trPr>
        <w:tc>
          <w:tcPr>
            <w:tcW w:w="1040" w:type="dxa"/>
            <w:tcBorders>
              <w:top w:val="nil"/>
              <w:left w:val="nil"/>
              <w:bottom w:val="nil"/>
              <w:right w:val="nil"/>
            </w:tcBorders>
            <w:shd w:val="clear" w:color="auto" w:fill="auto"/>
            <w:noWrap/>
            <w:vAlign w:val="center"/>
          </w:tcPr>
          <w:p w14:paraId="3AC2AE63" w14:textId="77777777" w:rsidR="00DE00BC" w:rsidRPr="00950469" w:rsidRDefault="00DE00BC" w:rsidP="00DE00BC">
            <w:pPr>
              <w:suppressAutoHyphens w:val="0"/>
              <w:spacing w:line="240" w:lineRule="auto"/>
              <w:jc w:val="right"/>
              <w:rPr>
                <w:lang w:eastAsia="en-GB"/>
              </w:rPr>
            </w:pPr>
            <w:r w:rsidRPr="00950469">
              <w:rPr>
                <w:lang w:eastAsia="en-GB"/>
              </w:rPr>
              <w:t>815</w:t>
            </w:r>
          </w:p>
        </w:tc>
        <w:tc>
          <w:tcPr>
            <w:tcW w:w="1320" w:type="dxa"/>
            <w:tcBorders>
              <w:top w:val="nil"/>
              <w:left w:val="nil"/>
              <w:bottom w:val="nil"/>
              <w:right w:val="nil"/>
            </w:tcBorders>
            <w:shd w:val="clear" w:color="auto" w:fill="auto"/>
            <w:noWrap/>
            <w:vAlign w:val="center"/>
          </w:tcPr>
          <w:p w14:paraId="59A8D505" w14:textId="77777777" w:rsidR="00DE00BC" w:rsidRPr="00950469" w:rsidRDefault="00DE00BC" w:rsidP="00DE00BC">
            <w:pPr>
              <w:suppressAutoHyphens w:val="0"/>
              <w:spacing w:line="240" w:lineRule="auto"/>
              <w:jc w:val="right"/>
              <w:rPr>
                <w:lang w:eastAsia="en-GB"/>
              </w:rPr>
            </w:pPr>
            <w:r w:rsidRPr="00950469">
              <w:rPr>
                <w:lang w:eastAsia="en-GB"/>
              </w:rPr>
              <w:t>31.1</w:t>
            </w:r>
          </w:p>
        </w:tc>
        <w:tc>
          <w:tcPr>
            <w:tcW w:w="1040" w:type="dxa"/>
            <w:tcBorders>
              <w:top w:val="nil"/>
              <w:left w:val="nil"/>
              <w:bottom w:val="nil"/>
              <w:right w:val="nil"/>
            </w:tcBorders>
            <w:shd w:val="clear" w:color="auto" w:fill="auto"/>
            <w:noWrap/>
            <w:vAlign w:val="center"/>
          </w:tcPr>
          <w:p w14:paraId="3D00FE7A" w14:textId="77777777" w:rsidR="00DE00BC" w:rsidRPr="00950469" w:rsidRDefault="00DE00BC" w:rsidP="00DE00BC">
            <w:pPr>
              <w:suppressAutoHyphens w:val="0"/>
              <w:spacing w:line="240" w:lineRule="auto"/>
              <w:jc w:val="right"/>
              <w:rPr>
                <w:lang w:eastAsia="en-GB"/>
              </w:rPr>
            </w:pPr>
            <w:r w:rsidRPr="00950469">
              <w:rPr>
                <w:lang w:eastAsia="en-GB"/>
              </w:rPr>
              <w:t>864</w:t>
            </w:r>
          </w:p>
        </w:tc>
        <w:tc>
          <w:tcPr>
            <w:tcW w:w="1320" w:type="dxa"/>
            <w:tcBorders>
              <w:top w:val="nil"/>
              <w:left w:val="nil"/>
              <w:bottom w:val="nil"/>
              <w:right w:val="nil"/>
            </w:tcBorders>
            <w:shd w:val="clear" w:color="auto" w:fill="auto"/>
            <w:noWrap/>
            <w:vAlign w:val="center"/>
          </w:tcPr>
          <w:p w14:paraId="6A2F6A1B" w14:textId="77777777" w:rsidR="00DE00BC" w:rsidRPr="00950469" w:rsidRDefault="00DE00BC" w:rsidP="00DE00BC">
            <w:pPr>
              <w:suppressAutoHyphens w:val="0"/>
              <w:spacing w:line="240" w:lineRule="auto"/>
              <w:jc w:val="right"/>
              <w:rPr>
                <w:lang w:eastAsia="en-GB"/>
              </w:rPr>
            </w:pPr>
            <w:r w:rsidRPr="00950469">
              <w:rPr>
                <w:lang w:eastAsia="en-GB"/>
              </w:rPr>
              <w:t>68.2</w:t>
            </w:r>
          </w:p>
        </w:tc>
        <w:tc>
          <w:tcPr>
            <w:tcW w:w="1060" w:type="dxa"/>
            <w:tcBorders>
              <w:top w:val="nil"/>
              <w:left w:val="nil"/>
              <w:bottom w:val="nil"/>
              <w:right w:val="nil"/>
            </w:tcBorders>
            <w:shd w:val="clear" w:color="auto" w:fill="auto"/>
            <w:noWrap/>
            <w:vAlign w:val="center"/>
          </w:tcPr>
          <w:p w14:paraId="38067B34" w14:textId="77777777" w:rsidR="00DE00BC" w:rsidRPr="00950469" w:rsidRDefault="00DE00BC" w:rsidP="00DE00BC">
            <w:pPr>
              <w:suppressAutoHyphens w:val="0"/>
              <w:spacing w:line="240" w:lineRule="auto"/>
              <w:jc w:val="right"/>
              <w:rPr>
                <w:lang w:eastAsia="en-GB"/>
              </w:rPr>
            </w:pPr>
            <w:r w:rsidRPr="00950469">
              <w:rPr>
                <w:lang w:eastAsia="en-GB"/>
              </w:rPr>
              <w:t>913</w:t>
            </w:r>
          </w:p>
        </w:tc>
        <w:tc>
          <w:tcPr>
            <w:tcW w:w="1320" w:type="dxa"/>
            <w:tcBorders>
              <w:top w:val="nil"/>
              <w:left w:val="nil"/>
              <w:bottom w:val="nil"/>
              <w:right w:val="nil"/>
            </w:tcBorders>
            <w:shd w:val="clear" w:color="auto" w:fill="auto"/>
            <w:noWrap/>
            <w:vAlign w:val="center"/>
          </w:tcPr>
          <w:p w14:paraId="6BB15B38" w14:textId="77777777" w:rsidR="00DE00BC" w:rsidRPr="00950469" w:rsidRDefault="00DE00BC" w:rsidP="00DE00BC">
            <w:pPr>
              <w:suppressAutoHyphens w:val="0"/>
              <w:spacing w:line="240" w:lineRule="auto"/>
              <w:jc w:val="right"/>
              <w:rPr>
                <w:lang w:eastAsia="en-GB"/>
              </w:rPr>
            </w:pPr>
            <w:r w:rsidRPr="00950469">
              <w:rPr>
                <w:lang w:eastAsia="en-GB"/>
              </w:rPr>
              <w:t>50.1</w:t>
            </w:r>
          </w:p>
        </w:tc>
        <w:tc>
          <w:tcPr>
            <w:tcW w:w="1060" w:type="dxa"/>
            <w:tcBorders>
              <w:top w:val="nil"/>
              <w:left w:val="nil"/>
              <w:bottom w:val="nil"/>
              <w:right w:val="nil"/>
            </w:tcBorders>
            <w:shd w:val="clear" w:color="auto" w:fill="auto"/>
            <w:noWrap/>
            <w:vAlign w:val="center"/>
          </w:tcPr>
          <w:p w14:paraId="0E0571AD" w14:textId="77777777" w:rsidR="00DE00BC" w:rsidRPr="00950469" w:rsidRDefault="00DE00BC" w:rsidP="00DE00BC">
            <w:pPr>
              <w:suppressAutoHyphens w:val="0"/>
              <w:spacing w:line="240" w:lineRule="auto"/>
              <w:jc w:val="right"/>
              <w:rPr>
                <w:lang w:eastAsia="en-GB"/>
              </w:rPr>
            </w:pPr>
            <w:r w:rsidRPr="00950469">
              <w:rPr>
                <w:lang w:eastAsia="en-GB"/>
              </w:rPr>
              <w:t>962</w:t>
            </w:r>
          </w:p>
        </w:tc>
        <w:tc>
          <w:tcPr>
            <w:tcW w:w="1320" w:type="dxa"/>
            <w:tcBorders>
              <w:top w:val="nil"/>
              <w:left w:val="nil"/>
              <w:bottom w:val="nil"/>
              <w:right w:val="nil"/>
            </w:tcBorders>
            <w:shd w:val="clear" w:color="auto" w:fill="auto"/>
            <w:noWrap/>
            <w:vAlign w:val="center"/>
          </w:tcPr>
          <w:p w14:paraId="01E6B6EB" w14:textId="77777777" w:rsidR="00DE00BC" w:rsidRPr="00950469" w:rsidRDefault="00DE00BC" w:rsidP="00DE00BC">
            <w:pPr>
              <w:suppressAutoHyphens w:val="0"/>
              <w:spacing w:line="240" w:lineRule="auto"/>
              <w:jc w:val="right"/>
              <w:rPr>
                <w:lang w:eastAsia="en-GB"/>
              </w:rPr>
            </w:pPr>
            <w:r w:rsidRPr="00950469">
              <w:rPr>
                <w:lang w:eastAsia="en-GB"/>
              </w:rPr>
              <w:t>37</w:t>
            </w:r>
            <w:r w:rsidR="00755BBB" w:rsidRPr="00950469">
              <w:rPr>
                <w:lang w:eastAsia="en-GB"/>
              </w:rPr>
              <w:t>.0</w:t>
            </w:r>
          </w:p>
        </w:tc>
      </w:tr>
      <w:tr w:rsidR="00DE00BC" w:rsidRPr="00950469" w14:paraId="3FC1E957" w14:textId="77777777" w:rsidTr="00DE00BC">
        <w:trPr>
          <w:trHeight w:val="255"/>
        </w:trPr>
        <w:tc>
          <w:tcPr>
            <w:tcW w:w="1040" w:type="dxa"/>
            <w:tcBorders>
              <w:top w:val="nil"/>
              <w:left w:val="nil"/>
              <w:bottom w:val="nil"/>
              <w:right w:val="nil"/>
            </w:tcBorders>
            <w:shd w:val="clear" w:color="auto" w:fill="auto"/>
            <w:noWrap/>
            <w:vAlign w:val="center"/>
          </w:tcPr>
          <w:p w14:paraId="350ADC0D" w14:textId="77777777" w:rsidR="00DE00BC" w:rsidRPr="00950469" w:rsidRDefault="00DE00BC" w:rsidP="00DE00BC">
            <w:pPr>
              <w:suppressAutoHyphens w:val="0"/>
              <w:spacing w:line="240" w:lineRule="auto"/>
              <w:jc w:val="right"/>
              <w:rPr>
                <w:lang w:eastAsia="en-GB"/>
              </w:rPr>
            </w:pPr>
            <w:r w:rsidRPr="00950469">
              <w:rPr>
                <w:lang w:eastAsia="en-GB"/>
              </w:rPr>
              <w:t>816</w:t>
            </w:r>
          </w:p>
        </w:tc>
        <w:tc>
          <w:tcPr>
            <w:tcW w:w="1320" w:type="dxa"/>
            <w:tcBorders>
              <w:top w:val="nil"/>
              <w:left w:val="nil"/>
              <w:bottom w:val="nil"/>
              <w:right w:val="nil"/>
            </w:tcBorders>
            <w:shd w:val="clear" w:color="auto" w:fill="auto"/>
            <w:noWrap/>
            <w:vAlign w:val="center"/>
          </w:tcPr>
          <w:p w14:paraId="7CA8A72A" w14:textId="77777777" w:rsidR="00DE00BC" w:rsidRPr="00950469" w:rsidRDefault="00DE00BC" w:rsidP="00DE00BC">
            <w:pPr>
              <w:suppressAutoHyphens w:val="0"/>
              <w:spacing w:line="240" w:lineRule="auto"/>
              <w:jc w:val="right"/>
              <w:rPr>
                <w:lang w:eastAsia="en-GB"/>
              </w:rPr>
            </w:pPr>
            <w:r w:rsidRPr="00950469">
              <w:rPr>
                <w:lang w:eastAsia="en-GB"/>
              </w:rPr>
              <w:t>26.3</w:t>
            </w:r>
          </w:p>
        </w:tc>
        <w:tc>
          <w:tcPr>
            <w:tcW w:w="1040" w:type="dxa"/>
            <w:tcBorders>
              <w:top w:val="nil"/>
              <w:left w:val="nil"/>
              <w:bottom w:val="nil"/>
              <w:right w:val="nil"/>
            </w:tcBorders>
            <w:shd w:val="clear" w:color="auto" w:fill="auto"/>
            <w:noWrap/>
            <w:vAlign w:val="center"/>
          </w:tcPr>
          <w:p w14:paraId="6D220003" w14:textId="77777777" w:rsidR="00DE00BC" w:rsidRPr="00950469" w:rsidRDefault="00DE00BC" w:rsidP="00DE00BC">
            <w:pPr>
              <w:suppressAutoHyphens w:val="0"/>
              <w:spacing w:line="240" w:lineRule="auto"/>
              <w:jc w:val="right"/>
              <w:rPr>
                <w:lang w:eastAsia="en-GB"/>
              </w:rPr>
            </w:pPr>
            <w:r w:rsidRPr="00950469">
              <w:rPr>
                <w:lang w:eastAsia="en-GB"/>
              </w:rPr>
              <w:t>865</w:t>
            </w:r>
          </w:p>
        </w:tc>
        <w:tc>
          <w:tcPr>
            <w:tcW w:w="1320" w:type="dxa"/>
            <w:tcBorders>
              <w:top w:val="nil"/>
              <w:left w:val="nil"/>
              <w:bottom w:val="nil"/>
              <w:right w:val="nil"/>
            </w:tcBorders>
            <w:shd w:val="clear" w:color="auto" w:fill="auto"/>
            <w:noWrap/>
            <w:vAlign w:val="center"/>
          </w:tcPr>
          <w:p w14:paraId="4C675E29" w14:textId="77777777" w:rsidR="00DE00BC" w:rsidRPr="00950469" w:rsidRDefault="00DE00BC" w:rsidP="00DE00BC">
            <w:pPr>
              <w:suppressAutoHyphens w:val="0"/>
              <w:spacing w:line="240" w:lineRule="auto"/>
              <w:jc w:val="right"/>
              <w:rPr>
                <w:lang w:eastAsia="en-GB"/>
              </w:rPr>
            </w:pPr>
            <w:r w:rsidRPr="00950469">
              <w:rPr>
                <w:lang w:eastAsia="en-GB"/>
              </w:rPr>
              <w:t>69.1</w:t>
            </w:r>
          </w:p>
        </w:tc>
        <w:tc>
          <w:tcPr>
            <w:tcW w:w="1060" w:type="dxa"/>
            <w:tcBorders>
              <w:top w:val="nil"/>
              <w:left w:val="nil"/>
              <w:bottom w:val="nil"/>
              <w:right w:val="nil"/>
            </w:tcBorders>
            <w:shd w:val="clear" w:color="auto" w:fill="auto"/>
            <w:noWrap/>
            <w:vAlign w:val="center"/>
          </w:tcPr>
          <w:p w14:paraId="34943A77" w14:textId="77777777" w:rsidR="00DE00BC" w:rsidRPr="00950469" w:rsidRDefault="00DE00BC" w:rsidP="00DE00BC">
            <w:pPr>
              <w:suppressAutoHyphens w:val="0"/>
              <w:spacing w:line="240" w:lineRule="auto"/>
              <w:jc w:val="right"/>
              <w:rPr>
                <w:lang w:eastAsia="en-GB"/>
              </w:rPr>
            </w:pPr>
            <w:r w:rsidRPr="00950469">
              <w:rPr>
                <w:lang w:eastAsia="en-GB"/>
              </w:rPr>
              <w:t>914</w:t>
            </w:r>
          </w:p>
        </w:tc>
        <w:tc>
          <w:tcPr>
            <w:tcW w:w="1320" w:type="dxa"/>
            <w:tcBorders>
              <w:top w:val="nil"/>
              <w:left w:val="nil"/>
              <w:bottom w:val="nil"/>
              <w:right w:val="nil"/>
            </w:tcBorders>
            <w:shd w:val="clear" w:color="auto" w:fill="auto"/>
            <w:noWrap/>
            <w:vAlign w:val="center"/>
          </w:tcPr>
          <w:p w14:paraId="3593AC77" w14:textId="77777777" w:rsidR="00DE00BC" w:rsidRPr="00950469" w:rsidRDefault="00DE00BC" w:rsidP="00DE00BC">
            <w:pPr>
              <w:suppressAutoHyphens w:val="0"/>
              <w:spacing w:line="240" w:lineRule="auto"/>
              <w:jc w:val="right"/>
              <w:rPr>
                <w:lang w:eastAsia="en-GB"/>
              </w:rPr>
            </w:pPr>
            <w:r w:rsidRPr="00950469">
              <w:rPr>
                <w:lang w:eastAsia="en-GB"/>
              </w:rPr>
              <w:t>51.3</w:t>
            </w:r>
          </w:p>
        </w:tc>
        <w:tc>
          <w:tcPr>
            <w:tcW w:w="1060" w:type="dxa"/>
            <w:tcBorders>
              <w:top w:val="nil"/>
              <w:left w:val="nil"/>
              <w:bottom w:val="nil"/>
              <w:right w:val="nil"/>
            </w:tcBorders>
            <w:shd w:val="clear" w:color="auto" w:fill="auto"/>
            <w:noWrap/>
            <w:vAlign w:val="center"/>
          </w:tcPr>
          <w:p w14:paraId="7D4C24C6" w14:textId="77777777" w:rsidR="00DE00BC" w:rsidRPr="00950469" w:rsidRDefault="00DE00BC" w:rsidP="00DE00BC">
            <w:pPr>
              <w:suppressAutoHyphens w:val="0"/>
              <w:spacing w:line="240" w:lineRule="auto"/>
              <w:jc w:val="right"/>
              <w:rPr>
                <w:lang w:eastAsia="en-GB"/>
              </w:rPr>
            </w:pPr>
            <w:r w:rsidRPr="00950469">
              <w:rPr>
                <w:lang w:eastAsia="en-GB"/>
              </w:rPr>
              <w:t>963</w:t>
            </w:r>
          </w:p>
        </w:tc>
        <w:tc>
          <w:tcPr>
            <w:tcW w:w="1320" w:type="dxa"/>
            <w:tcBorders>
              <w:top w:val="nil"/>
              <w:left w:val="nil"/>
              <w:bottom w:val="nil"/>
              <w:right w:val="nil"/>
            </w:tcBorders>
            <w:shd w:val="clear" w:color="auto" w:fill="auto"/>
            <w:noWrap/>
            <w:vAlign w:val="center"/>
          </w:tcPr>
          <w:p w14:paraId="6D2BAE12" w14:textId="77777777" w:rsidR="00DE00BC" w:rsidRPr="00950469" w:rsidRDefault="00DE00BC" w:rsidP="00DE00BC">
            <w:pPr>
              <w:suppressAutoHyphens w:val="0"/>
              <w:spacing w:line="240" w:lineRule="auto"/>
              <w:jc w:val="right"/>
              <w:rPr>
                <w:lang w:eastAsia="en-GB"/>
              </w:rPr>
            </w:pPr>
            <w:r w:rsidRPr="00950469">
              <w:rPr>
                <w:lang w:eastAsia="en-GB"/>
              </w:rPr>
              <w:t>40.7</w:t>
            </w:r>
          </w:p>
        </w:tc>
      </w:tr>
      <w:tr w:rsidR="00DE00BC" w:rsidRPr="00950469" w14:paraId="05E3130E" w14:textId="77777777" w:rsidTr="00DE00BC">
        <w:trPr>
          <w:trHeight w:val="255"/>
        </w:trPr>
        <w:tc>
          <w:tcPr>
            <w:tcW w:w="1040" w:type="dxa"/>
            <w:tcBorders>
              <w:top w:val="nil"/>
              <w:left w:val="nil"/>
              <w:bottom w:val="nil"/>
              <w:right w:val="nil"/>
            </w:tcBorders>
            <w:shd w:val="clear" w:color="auto" w:fill="auto"/>
            <w:noWrap/>
            <w:vAlign w:val="center"/>
          </w:tcPr>
          <w:p w14:paraId="0D2191BD" w14:textId="77777777" w:rsidR="00DE00BC" w:rsidRPr="00950469" w:rsidRDefault="00DE00BC" w:rsidP="00DE00BC">
            <w:pPr>
              <w:suppressAutoHyphens w:val="0"/>
              <w:spacing w:line="240" w:lineRule="auto"/>
              <w:jc w:val="right"/>
              <w:rPr>
                <w:lang w:eastAsia="en-GB"/>
              </w:rPr>
            </w:pPr>
            <w:r w:rsidRPr="00950469">
              <w:rPr>
                <w:lang w:eastAsia="en-GB"/>
              </w:rPr>
              <w:t>817</w:t>
            </w:r>
          </w:p>
        </w:tc>
        <w:tc>
          <w:tcPr>
            <w:tcW w:w="1320" w:type="dxa"/>
            <w:tcBorders>
              <w:top w:val="nil"/>
              <w:left w:val="nil"/>
              <w:bottom w:val="nil"/>
              <w:right w:val="nil"/>
            </w:tcBorders>
            <w:shd w:val="clear" w:color="auto" w:fill="auto"/>
            <w:noWrap/>
            <w:vAlign w:val="center"/>
          </w:tcPr>
          <w:p w14:paraId="5BE0BF0C" w14:textId="77777777" w:rsidR="00DE00BC" w:rsidRPr="00950469" w:rsidRDefault="00DE00BC" w:rsidP="00DE00BC">
            <w:pPr>
              <w:suppressAutoHyphens w:val="0"/>
              <w:spacing w:line="240" w:lineRule="auto"/>
              <w:jc w:val="right"/>
              <w:rPr>
                <w:lang w:eastAsia="en-GB"/>
              </w:rPr>
            </w:pPr>
            <w:r w:rsidRPr="00950469">
              <w:rPr>
                <w:lang w:eastAsia="en-GB"/>
              </w:rPr>
              <w:t>21.9</w:t>
            </w:r>
          </w:p>
        </w:tc>
        <w:tc>
          <w:tcPr>
            <w:tcW w:w="1040" w:type="dxa"/>
            <w:tcBorders>
              <w:top w:val="nil"/>
              <w:left w:val="nil"/>
              <w:bottom w:val="nil"/>
              <w:right w:val="nil"/>
            </w:tcBorders>
            <w:shd w:val="clear" w:color="auto" w:fill="auto"/>
            <w:noWrap/>
            <w:vAlign w:val="center"/>
          </w:tcPr>
          <w:p w14:paraId="580E22D3" w14:textId="77777777" w:rsidR="00DE00BC" w:rsidRPr="00950469" w:rsidRDefault="00DE00BC" w:rsidP="00DE00BC">
            <w:pPr>
              <w:suppressAutoHyphens w:val="0"/>
              <w:spacing w:line="240" w:lineRule="auto"/>
              <w:jc w:val="right"/>
              <w:rPr>
                <w:lang w:eastAsia="en-GB"/>
              </w:rPr>
            </w:pPr>
            <w:r w:rsidRPr="00950469">
              <w:rPr>
                <w:lang w:eastAsia="en-GB"/>
              </w:rPr>
              <w:t>866</w:t>
            </w:r>
          </w:p>
        </w:tc>
        <w:tc>
          <w:tcPr>
            <w:tcW w:w="1320" w:type="dxa"/>
            <w:tcBorders>
              <w:top w:val="nil"/>
              <w:left w:val="nil"/>
              <w:bottom w:val="nil"/>
              <w:right w:val="nil"/>
            </w:tcBorders>
            <w:shd w:val="clear" w:color="auto" w:fill="auto"/>
            <w:noWrap/>
            <w:vAlign w:val="center"/>
          </w:tcPr>
          <w:p w14:paraId="315ACEF9" w14:textId="77777777" w:rsidR="00DE00BC" w:rsidRPr="00950469" w:rsidRDefault="00DE00BC" w:rsidP="00DE00BC">
            <w:pPr>
              <w:suppressAutoHyphens w:val="0"/>
              <w:spacing w:line="240" w:lineRule="auto"/>
              <w:jc w:val="right"/>
              <w:rPr>
                <w:lang w:eastAsia="en-GB"/>
              </w:rPr>
            </w:pPr>
            <w:r w:rsidRPr="00950469">
              <w:rPr>
                <w:lang w:eastAsia="en-GB"/>
              </w:rPr>
              <w:t>70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3C2E387" w14:textId="77777777" w:rsidR="00DE00BC" w:rsidRPr="00950469" w:rsidRDefault="00DE00BC" w:rsidP="00DE00BC">
            <w:pPr>
              <w:suppressAutoHyphens w:val="0"/>
              <w:spacing w:line="240" w:lineRule="auto"/>
              <w:jc w:val="right"/>
              <w:rPr>
                <w:lang w:eastAsia="en-GB"/>
              </w:rPr>
            </w:pPr>
            <w:r w:rsidRPr="00950469">
              <w:rPr>
                <w:lang w:eastAsia="en-GB"/>
              </w:rPr>
              <w:t>915</w:t>
            </w:r>
          </w:p>
        </w:tc>
        <w:tc>
          <w:tcPr>
            <w:tcW w:w="1320" w:type="dxa"/>
            <w:tcBorders>
              <w:top w:val="nil"/>
              <w:left w:val="nil"/>
              <w:bottom w:val="nil"/>
              <w:right w:val="nil"/>
            </w:tcBorders>
            <w:shd w:val="clear" w:color="auto" w:fill="auto"/>
            <w:noWrap/>
            <w:vAlign w:val="center"/>
          </w:tcPr>
          <w:p w14:paraId="669F66F1" w14:textId="77777777" w:rsidR="00DE00BC" w:rsidRPr="00950469" w:rsidRDefault="00DE00BC" w:rsidP="00DE00BC">
            <w:pPr>
              <w:suppressAutoHyphens w:val="0"/>
              <w:spacing w:line="240" w:lineRule="auto"/>
              <w:jc w:val="right"/>
              <w:rPr>
                <w:lang w:eastAsia="en-GB"/>
              </w:rPr>
            </w:pPr>
            <w:r w:rsidRPr="00950469">
              <w:rPr>
                <w:lang w:eastAsia="en-GB"/>
              </w:rPr>
              <w:t>54.1</w:t>
            </w:r>
          </w:p>
        </w:tc>
        <w:tc>
          <w:tcPr>
            <w:tcW w:w="1060" w:type="dxa"/>
            <w:tcBorders>
              <w:top w:val="nil"/>
              <w:left w:val="nil"/>
              <w:bottom w:val="nil"/>
              <w:right w:val="nil"/>
            </w:tcBorders>
            <w:shd w:val="clear" w:color="auto" w:fill="auto"/>
            <w:noWrap/>
            <w:vAlign w:val="center"/>
          </w:tcPr>
          <w:p w14:paraId="0C3D0E89" w14:textId="77777777" w:rsidR="00DE00BC" w:rsidRPr="00950469" w:rsidRDefault="00DE00BC" w:rsidP="00DE00BC">
            <w:pPr>
              <w:suppressAutoHyphens w:val="0"/>
              <w:spacing w:line="240" w:lineRule="auto"/>
              <w:jc w:val="right"/>
              <w:rPr>
                <w:lang w:eastAsia="en-GB"/>
              </w:rPr>
            </w:pPr>
            <w:r w:rsidRPr="00950469">
              <w:rPr>
                <w:lang w:eastAsia="en-GB"/>
              </w:rPr>
              <w:t>964</w:t>
            </w:r>
          </w:p>
        </w:tc>
        <w:tc>
          <w:tcPr>
            <w:tcW w:w="1320" w:type="dxa"/>
            <w:tcBorders>
              <w:top w:val="nil"/>
              <w:left w:val="nil"/>
              <w:bottom w:val="nil"/>
              <w:right w:val="nil"/>
            </w:tcBorders>
            <w:shd w:val="clear" w:color="auto" w:fill="auto"/>
            <w:noWrap/>
            <w:vAlign w:val="center"/>
          </w:tcPr>
          <w:p w14:paraId="1D634F3A" w14:textId="77777777" w:rsidR="00DE00BC" w:rsidRPr="00950469" w:rsidRDefault="00DE00BC" w:rsidP="00DE00BC">
            <w:pPr>
              <w:suppressAutoHyphens w:val="0"/>
              <w:spacing w:line="240" w:lineRule="auto"/>
              <w:jc w:val="right"/>
              <w:rPr>
                <w:lang w:eastAsia="en-GB"/>
              </w:rPr>
            </w:pPr>
            <w:r w:rsidRPr="00950469">
              <w:rPr>
                <w:lang w:eastAsia="en-GB"/>
              </w:rPr>
              <w:t>43</w:t>
            </w:r>
            <w:r w:rsidR="00755BBB" w:rsidRPr="00950469">
              <w:rPr>
                <w:lang w:eastAsia="en-GB"/>
              </w:rPr>
              <w:t>.0</w:t>
            </w:r>
          </w:p>
        </w:tc>
      </w:tr>
      <w:tr w:rsidR="00DE00BC" w:rsidRPr="00950469" w14:paraId="4F90C7AA" w14:textId="77777777" w:rsidTr="00DE00BC">
        <w:trPr>
          <w:trHeight w:val="255"/>
        </w:trPr>
        <w:tc>
          <w:tcPr>
            <w:tcW w:w="1040" w:type="dxa"/>
            <w:tcBorders>
              <w:top w:val="nil"/>
              <w:left w:val="nil"/>
              <w:bottom w:val="nil"/>
              <w:right w:val="nil"/>
            </w:tcBorders>
            <w:shd w:val="clear" w:color="auto" w:fill="auto"/>
            <w:noWrap/>
            <w:vAlign w:val="center"/>
          </w:tcPr>
          <w:p w14:paraId="735EAF4A" w14:textId="77777777" w:rsidR="00DE00BC" w:rsidRPr="00950469" w:rsidRDefault="00DE00BC" w:rsidP="00DE00BC">
            <w:pPr>
              <w:suppressAutoHyphens w:val="0"/>
              <w:spacing w:line="240" w:lineRule="auto"/>
              <w:jc w:val="right"/>
              <w:rPr>
                <w:lang w:eastAsia="en-GB"/>
              </w:rPr>
            </w:pPr>
            <w:r w:rsidRPr="00950469">
              <w:rPr>
                <w:lang w:eastAsia="en-GB"/>
              </w:rPr>
              <w:t>818</w:t>
            </w:r>
          </w:p>
        </w:tc>
        <w:tc>
          <w:tcPr>
            <w:tcW w:w="1320" w:type="dxa"/>
            <w:tcBorders>
              <w:top w:val="nil"/>
              <w:left w:val="nil"/>
              <w:bottom w:val="nil"/>
              <w:right w:val="nil"/>
            </w:tcBorders>
            <w:shd w:val="clear" w:color="auto" w:fill="auto"/>
            <w:noWrap/>
            <w:vAlign w:val="center"/>
          </w:tcPr>
          <w:p w14:paraId="1277945C" w14:textId="77777777" w:rsidR="00DE00BC" w:rsidRPr="00950469" w:rsidRDefault="00DE00BC" w:rsidP="00DE00BC">
            <w:pPr>
              <w:suppressAutoHyphens w:val="0"/>
              <w:spacing w:line="240" w:lineRule="auto"/>
              <w:jc w:val="right"/>
              <w:rPr>
                <w:lang w:eastAsia="en-GB"/>
              </w:rPr>
            </w:pPr>
            <w:r w:rsidRPr="00950469">
              <w:rPr>
                <w:lang w:eastAsia="en-GB"/>
              </w:rPr>
              <w:t>18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083453F" w14:textId="77777777" w:rsidR="00DE00BC" w:rsidRPr="00950469" w:rsidRDefault="00DE00BC" w:rsidP="00DE00BC">
            <w:pPr>
              <w:suppressAutoHyphens w:val="0"/>
              <w:spacing w:line="240" w:lineRule="auto"/>
              <w:jc w:val="right"/>
              <w:rPr>
                <w:lang w:eastAsia="en-GB"/>
              </w:rPr>
            </w:pPr>
            <w:r w:rsidRPr="00950469">
              <w:rPr>
                <w:lang w:eastAsia="en-GB"/>
              </w:rPr>
              <w:t>867</w:t>
            </w:r>
          </w:p>
        </w:tc>
        <w:tc>
          <w:tcPr>
            <w:tcW w:w="1320" w:type="dxa"/>
            <w:tcBorders>
              <w:top w:val="nil"/>
              <w:left w:val="nil"/>
              <w:bottom w:val="nil"/>
              <w:right w:val="nil"/>
            </w:tcBorders>
            <w:shd w:val="clear" w:color="auto" w:fill="auto"/>
            <w:noWrap/>
            <w:vAlign w:val="center"/>
          </w:tcPr>
          <w:p w14:paraId="170441BA" w14:textId="77777777" w:rsidR="00DE00BC" w:rsidRPr="00950469" w:rsidRDefault="00DE00BC" w:rsidP="00DE00BC">
            <w:pPr>
              <w:suppressAutoHyphens w:val="0"/>
              <w:spacing w:line="240" w:lineRule="auto"/>
              <w:jc w:val="right"/>
              <w:rPr>
                <w:lang w:eastAsia="en-GB"/>
              </w:rPr>
            </w:pPr>
            <w:r w:rsidRPr="00950469">
              <w:rPr>
                <w:lang w:eastAsia="en-GB"/>
              </w:rPr>
              <w:t>70.8</w:t>
            </w:r>
          </w:p>
        </w:tc>
        <w:tc>
          <w:tcPr>
            <w:tcW w:w="1060" w:type="dxa"/>
            <w:tcBorders>
              <w:top w:val="nil"/>
              <w:left w:val="nil"/>
              <w:bottom w:val="nil"/>
              <w:right w:val="nil"/>
            </w:tcBorders>
            <w:shd w:val="clear" w:color="auto" w:fill="auto"/>
            <w:noWrap/>
            <w:vAlign w:val="center"/>
          </w:tcPr>
          <w:p w14:paraId="195A4D1F" w14:textId="77777777" w:rsidR="00DE00BC" w:rsidRPr="00950469" w:rsidRDefault="00DE00BC" w:rsidP="00DE00BC">
            <w:pPr>
              <w:suppressAutoHyphens w:val="0"/>
              <w:spacing w:line="240" w:lineRule="auto"/>
              <w:jc w:val="right"/>
              <w:rPr>
                <w:lang w:eastAsia="en-GB"/>
              </w:rPr>
            </w:pPr>
            <w:r w:rsidRPr="00950469">
              <w:rPr>
                <w:lang w:eastAsia="en-GB"/>
              </w:rPr>
              <w:t>916</w:t>
            </w:r>
          </w:p>
        </w:tc>
        <w:tc>
          <w:tcPr>
            <w:tcW w:w="1320" w:type="dxa"/>
            <w:tcBorders>
              <w:top w:val="nil"/>
              <w:left w:val="nil"/>
              <w:bottom w:val="nil"/>
              <w:right w:val="nil"/>
            </w:tcBorders>
            <w:shd w:val="clear" w:color="auto" w:fill="auto"/>
            <w:noWrap/>
            <w:vAlign w:val="center"/>
          </w:tcPr>
          <w:p w14:paraId="384D5BDB" w14:textId="77777777" w:rsidR="00DE00BC" w:rsidRPr="00950469" w:rsidRDefault="00DE00BC" w:rsidP="00DE00BC">
            <w:pPr>
              <w:suppressAutoHyphens w:val="0"/>
              <w:spacing w:line="240" w:lineRule="auto"/>
              <w:jc w:val="right"/>
              <w:rPr>
                <w:lang w:eastAsia="en-GB"/>
              </w:rPr>
            </w:pPr>
            <w:r w:rsidRPr="00950469">
              <w:rPr>
                <w:lang w:eastAsia="en-GB"/>
              </w:rPr>
              <w:t>55.2</w:t>
            </w:r>
          </w:p>
        </w:tc>
        <w:tc>
          <w:tcPr>
            <w:tcW w:w="1060" w:type="dxa"/>
            <w:tcBorders>
              <w:top w:val="nil"/>
              <w:left w:val="nil"/>
              <w:bottom w:val="nil"/>
              <w:right w:val="nil"/>
            </w:tcBorders>
            <w:shd w:val="clear" w:color="auto" w:fill="auto"/>
            <w:noWrap/>
            <w:vAlign w:val="center"/>
          </w:tcPr>
          <w:p w14:paraId="0AC99FE0" w14:textId="77777777" w:rsidR="00DE00BC" w:rsidRPr="00950469" w:rsidRDefault="00DE00BC" w:rsidP="00DE00BC">
            <w:pPr>
              <w:suppressAutoHyphens w:val="0"/>
              <w:spacing w:line="240" w:lineRule="auto"/>
              <w:jc w:val="right"/>
              <w:rPr>
                <w:lang w:eastAsia="en-GB"/>
              </w:rPr>
            </w:pPr>
            <w:r w:rsidRPr="00950469">
              <w:rPr>
                <w:lang w:eastAsia="en-GB"/>
              </w:rPr>
              <w:t>965</w:t>
            </w:r>
          </w:p>
        </w:tc>
        <w:tc>
          <w:tcPr>
            <w:tcW w:w="1320" w:type="dxa"/>
            <w:tcBorders>
              <w:top w:val="nil"/>
              <w:left w:val="nil"/>
              <w:bottom w:val="nil"/>
              <w:right w:val="nil"/>
            </w:tcBorders>
            <w:shd w:val="clear" w:color="auto" w:fill="auto"/>
            <w:noWrap/>
            <w:vAlign w:val="center"/>
          </w:tcPr>
          <w:p w14:paraId="74071A81" w14:textId="77777777" w:rsidR="00DE00BC" w:rsidRPr="00950469" w:rsidRDefault="00DE00BC" w:rsidP="00DE00BC">
            <w:pPr>
              <w:suppressAutoHyphens w:val="0"/>
              <w:spacing w:line="240" w:lineRule="auto"/>
              <w:jc w:val="right"/>
              <w:rPr>
                <w:lang w:eastAsia="en-GB"/>
              </w:rPr>
            </w:pPr>
            <w:r w:rsidRPr="00950469">
              <w:rPr>
                <w:lang w:eastAsia="en-GB"/>
              </w:rPr>
              <w:t>45.6</w:t>
            </w:r>
          </w:p>
        </w:tc>
      </w:tr>
      <w:tr w:rsidR="00DE00BC" w:rsidRPr="00950469" w14:paraId="6DD05A85" w14:textId="77777777" w:rsidTr="00DE00BC">
        <w:trPr>
          <w:trHeight w:val="255"/>
        </w:trPr>
        <w:tc>
          <w:tcPr>
            <w:tcW w:w="1040" w:type="dxa"/>
            <w:tcBorders>
              <w:top w:val="nil"/>
              <w:left w:val="nil"/>
              <w:bottom w:val="nil"/>
              <w:right w:val="nil"/>
            </w:tcBorders>
            <w:shd w:val="clear" w:color="auto" w:fill="auto"/>
            <w:noWrap/>
            <w:vAlign w:val="center"/>
          </w:tcPr>
          <w:p w14:paraId="0048A7E4" w14:textId="77777777" w:rsidR="00DE00BC" w:rsidRPr="00950469" w:rsidRDefault="00DE00BC" w:rsidP="00DE00BC">
            <w:pPr>
              <w:suppressAutoHyphens w:val="0"/>
              <w:spacing w:line="240" w:lineRule="auto"/>
              <w:jc w:val="right"/>
              <w:rPr>
                <w:lang w:eastAsia="en-GB"/>
              </w:rPr>
            </w:pPr>
            <w:r w:rsidRPr="00950469">
              <w:rPr>
                <w:lang w:eastAsia="en-GB"/>
              </w:rPr>
              <w:t>819</w:t>
            </w:r>
          </w:p>
        </w:tc>
        <w:tc>
          <w:tcPr>
            <w:tcW w:w="1320" w:type="dxa"/>
            <w:tcBorders>
              <w:top w:val="nil"/>
              <w:left w:val="nil"/>
              <w:bottom w:val="nil"/>
              <w:right w:val="nil"/>
            </w:tcBorders>
            <w:shd w:val="clear" w:color="auto" w:fill="auto"/>
            <w:noWrap/>
            <w:vAlign w:val="center"/>
          </w:tcPr>
          <w:p w14:paraId="7E5D9537" w14:textId="77777777" w:rsidR="00DE00BC" w:rsidRPr="00950469" w:rsidRDefault="00DE00BC" w:rsidP="00DE00BC">
            <w:pPr>
              <w:suppressAutoHyphens w:val="0"/>
              <w:spacing w:line="240" w:lineRule="auto"/>
              <w:jc w:val="right"/>
              <w:rPr>
                <w:lang w:eastAsia="en-GB"/>
              </w:rPr>
            </w:pPr>
            <w:r w:rsidRPr="00950469">
              <w:rPr>
                <w:lang w:eastAsia="en-GB"/>
              </w:rPr>
              <w:t>17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7325272" w14:textId="77777777" w:rsidR="00DE00BC" w:rsidRPr="00950469" w:rsidRDefault="00DE00BC" w:rsidP="00DE00BC">
            <w:pPr>
              <w:suppressAutoHyphens w:val="0"/>
              <w:spacing w:line="240" w:lineRule="auto"/>
              <w:jc w:val="right"/>
              <w:rPr>
                <w:lang w:eastAsia="en-GB"/>
              </w:rPr>
            </w:pPr>
            <w:r w:rsidRPr="00950469">
              <w:rPr>
                <w:lang w:eastAsia="en-GB"/>
              </w:rPr>
              <w:t>868</w:t>
            </w:r>
          </w:p>
        </w:tc>
        <w:tc>
          <w:tcPr>
            <w:tcW w:w="1320" w:type="dxa"/>
            <w:tcBorders>
              <w:top w:val="nil"/>
              <w:left w:val="nil"/>
              <w:bottom w:val="nil"/>
              <w:right w:val="nil"/>
            </w:tcBorders>
            <w:shd w:val="clear" w:color="auto" w:fill="auto"/>
            <w:noWrap/>
            <w:vAlign w:val="center"/>
          </w:tcPr>
          <w:p w14:paraId="1091C432" w14:textId="77777777" w:rsidR="00DE00BC" w:rsidRPr="00950469" w:rsidRDefault="00DE00BC" w:rsidP="00DE00BC">
            <w:pPr>
              <w:suppressAutoHyphens w:val="0"/>
              <w:spacing w:line="240" w:lineRule="auto"/>
              <w:jc w:val="right"/>
              <w:rPr>
                <w:lang w:eastAsia="en-GB"/>
              </w:rPr>
            </w:pPr>
            <w:r w:rsidRPr="00950469">
              <w:rPr>
                <w:lang w:eastAsia="en-GB"/>
              </w:rPr>
              <w:t>71.5</w:t>
            </w:r>
          </w:p>
        </w:tc>
        <w:tc>
          <w:tcPr>
            <w:tcW w:w="1060" w:type="dxa"/>
            <w:tcBorders>
              <w:top w:val="nil"/>
              <w:left w:val="nil"/>
              <w:bottom w:val="nil"/>
              <w:right w:val="nil"/>
            </w:tcBorders>
            <w:shd w:val="clear" w:color="auto" w:fill="auto"/>
            <w:noWrap/>
            <w:vAlign w:val="center"/>
          </w:tcPr>
          <w:p w14:paraId="43207167" w14:textId="77777777" w:rsidR="00DE00BC" w:rsidRPr="00950469" w:rsidRDefault="00DE00BC" w:rsidP="00DE00BC">
            <w:pPr>
              <w:suppressAutoHyphens w:val="0"/>
              <w:spacing w:line="240" w:lineRule="auto"/>
              <w:jc w:val="right"/>
              <w:rPr>
                <w:lang w:eastAsia="en-GB"/>
              </w:rPr>
            </w:pPr>
            <w:r w:rsidRPr="00950469">
              <w:rPr>
                <w:lang w:eastAsia="en-GB"/>
              </w:rPr>
              <w:t>917</w:t>
            </w:r>
          </w:p>
        </w:tc>
        <w:tc>
          <w:tcPr>
            <w:tcW w:w="1320" w:type="dxa"/>
            <w:tcBorders>
              <w:top w:val="nil"/>
              <w:left w:val="nil"/>
              <w:bottom w:val="nil"/>
              <w:right w:val="nil"/>
            </w:tcBorders>
            <w:shd w:val="clear" w:color="auto" w:fill="auto"/>
            <w:noWrap/>
            <w:vAlign w:val="center"/>
          </w:tcPr>
          <w:p w14:paraId="4EAB61F2" w14:textId="77777777" w:rsidR="00DE00BC" w:rsidRPr="00950469" w:rsidRDefault="00DE00BC" w:rsidP="00DE00BC">
            <w:pPr>
              <w:suppressAutoHyphens w:val="0"/>
              <w:spacing w:line="240" w:lineRule="auto"/>
              <w:jc w:val="right"/>
              <w:rPr>
                <w:lang w:eastAsia="en-GB"/>
              </w:rPr>
            </w:pPr>
            <w:r w:rsidRPr="00950469">
              <w:rPr>
                <w:lang w:eastAsia="en-GB"/>
              </w:rPr>
              <w:t>56.2</w:t>
            </w:r>
          </w:p>
        </w:tc>
        <w:tc>
          <w:tcPr>
            <w:tcW w:w="1060" w:type="dxa"/>
            <w:tcBorders>
              <w:top w:val="nil"/>
              <w:left w:val="nil"/>
              <w:bottom w:val="nil"/>
              <w:right w:val="nil"/>
            </w:tcBorders>
            <w:shd w:val="clear" w:color="auto" w:fill="auto"/>
            <w:noWrap/>
            <w:vAlign w:val="center"/>
          </w:tcPr>
          <w:p w14:paraId="1FD95F7A" w14:textId="77777777" w:rsidR="00DE00BC" w:rsidRPr="00950469" w:rsidRDefault="00DE00BC" w:rsidP="00DE00BC">
            <w:pPr>
              <w:suppressAutoHyphens w:val="0"/>
              <w:spacing w:line="240" w:lineRule="auto"/>
              <w:jc w:val="right"/>
              <w:rPr>
                <w:lang w:eastAsia="en-GB"/>
              </w:rPr>
            </w:pPr>
            <w:r w:rsidRPr="00950469">
              <w:rPr>
                <w:lang w:eastAsia="en-GB"/>
              </w:rPr>
              <w:t>966</w:t>
            </w:r>
          </w:p>
        </w:tc>
        <w:tc>
          <w:tcPr>
            <w:tcW w:w="1320" w:type="dxa"/>
            <w:tcBorders>
              <w:top w:val="nil"/>
              <w:left w:val="nil"/>
              <w:bottom w:val="nil"/>
              <w:right w:val="nil"/>
            </w:tcBorders>
            <w:shd w:val="clear" w:color="auto" w:fill="auto"/>
            <w:noWrap/>
            <w:vAlign w:val="center"/>
          </w:tcPr>
          <w:p w14:paraId="713087A3" w14:textId="77777777" w:rsidR="00DE00BC" w:rsidRPr="00950469" w:rsidRDefault="00DE00BC" w:rsidP="00DE00BC">
            <w:pPr>
              <w:suppressAutoHyphens w:val="0"/>
              <w:spacing w:line="240" w:lineRule="auto"/>
              <w:jc w:val="right"/>
              <w:rPr>
                <w:lang w:eastAsia="en-GB"/>
              </w:rPr>
            </w:pPr>
            <w:r w:rsidRPr="00950469">
              <w:rPr>
                <w:lang w:eastAsia="en-GB"/>
              </w:rPr>
              <w:t>46.9</w:t>
            </w:r>
          </w:p>
        </w:tc>
      </w:tr>
      <w:tr w:rsidR="00DE00BC" w:rsidRPr="00950469" w14:paraId="5414130C" w14:textId="77777777" w:rsidTr="00DE00BC">
        <w:trPr>
          <w:trHeight w:val="255"/>
        </w:trPr>
        <w:tc>
          <w:tcPr>
            <w:tcW w:w="1040" w:type="dxa"/>
            <w:tcBorders>
              <w:top w:val="nil"/>
              <w:left w:val="nil"/>
              <w:bottom w:val="nil"/>
              <w:right w:val="nil"/>
            </w:tcBorders>
            <w:shd w:val="clear" w:color="auto" w:fill="auto"/>
            <w:noWrap/>
            <w:vAlign w:val="center"/>
          </w:tcPr>
          <w:p w14:paraId="6D2D8624" w14:textId="77777777" w:rsidR="00DE00BC" w:rsidRPr="00950469" w:rsidRDefault="00DE00BC" w:rsidP="00DE00BC">
            <w:pPr>
              <w:suppressAutoHyphens w:val="0"/>
              <w:spacing w:line="240" w:lineRule="auto"/>
              <w:jc w:val="right"/>
              <w:rPr>
                <w:lang w:eastAsia="en-GB"/>
              </w:rPr>
            </w:pPr>
            <w:r w:rsidRPr="00950469">
              <w:rPr>
                <w:lang w:eastAsia="en-GB"/>
              </w:rPr>
              <w:t>820</w:t>
            </w:r>
          </w:p>
        </w:tc>
        <w:tc>
          <w:tcPr>
            <w:tcW w:w="1320" w:type="dxa"/>
            <w:tcBorders>
              <w:top w:val="nil"/>
              <w:left w:val="nil"/>
              <w:bottom w:val="nil"/>
              <w:right w:val="nil"/>
            </w:tcBorders>
            <w:shd w:val="clear" w:color="auto" w:fill="auto"/>
            <w:noWrap/>
            <w:vAlign w:val="center"/>
          </w:tcPr>
          <w:p w14:paraId="06800D97" w14:textId="77777777" w:rsidR="00DE00BC" w:rsidRPr="00950469" w:rsidRDefault="00DE00BC" w:rsidP="00DE00BC">
            <w:pPr>
              <w:suppressAutoHyphens w:val="0"/>
              <w:spacing w:line="240" w:lineRule="auto"/>
              <w:jc w:val="right"/>
              <w:rPr>
                <w:lang w:eastAsia="en-GB"/>
              </w:rPr>
            </w:pPr>
            <w:r w:rsidRPr="00950469">
              <w:rPr>
                <w:lang w:eastAsia="en-GB"/>
              </w:rPr>
              <w:t>18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9960CBB" w14:textId="77777777" w:rsidR="00DE00BC" w:rsidRPr="00950469" w:rsidRDefault="00DE00BC" w:rsidP="00DE00BC">
            <w:pPr>
              <w:suppressAutoHyphens w:val="0"/>
              <w:spacing w:line="240" w:lineRule="auto"/>
              <w:jc w:val="right"/>
              <w:rPr>
                <w:lang w:eastAsia="en-GB"/>
              </w:rPr>
            </w:pPr>
            <w:r w:rsidRPr="00950469">
              <w:rPr>
                <w:lang w:eastAsia="en-GB"/>
              </w:rPr>
              <w:t>869</w:t>
            </w:r>
          </w:p>
        </w:tc>
        <w:tc>
          <w:tcPr>
            <w:tcW w:w="1320" w:type="dxa"/>
            <w:tcBorders>
              <w:top w:val="nil"/>
              <w:left w:val="nil"/>
              <w:bottom w:val="nil"/>
              <w:right w:val="nil"/>
            </w:tcBorders>
            <w:shd w:val="clear" w:color="auto" w:fill="auto"/>
            <w:noWrap/>
            <w:vAlign w:val="center"/>
          </w:tcPr>
          <w:p w14:paraId="0C734897" w14:textId="77777777" w:rsidR="00DE00BC" w:rsidRPr="00950469" w:rsidRDefault="00DE00BC" w:rsidP="00DE00BC">
            <w:pPr>
              <w:suppressAutoHyphens w:val="0"/>
              <w:spacing w:line="240" w:lineRule="auto"/>
              <w:jc w:val="right"/>
              <w:rPr>
                <w:lang w:eastAsia="en-GB"/>
              </w:rPr>
            </w:pPr>
            <w:r w:rsidRPr="00950469">
              <w:rPr>
                <w:lang w:eastAsia="en-GB"/>
              </w:rPr>
              <w:t>72.4</w:t>
            </w:r>
          </w:p>
        </w:tc>
        <w:tc>
          <w:tcPr>
            <w:tcW w:w="1060" w:type="dxa"/>
            <w:tcBorders>
              <w:top w:val="nil"/>
              <w:left w:val="nil"/>
              <w:bottom w:val="nil"/>
              <w:right w:val="nil"/>
            </w:tcBorders>
            <w:shd w:val="clear" w:color="auto" w:fill="auto"/>
            <w:noWrap/>
            <w:vAlign w:val="center"/>
          </w:tcPr>
          <w:p w14:paraId="3DB476A3" w14:textId="77777777" w:rsidR="00DE00BC" w:rsidRPr="00950469" w:rsidRDefault="00DE00BC" w:rsidP="00DE00BC">
            <w:pPr>
              <w:suppressAutoHyphens w:val="0"/>
              <w:spacing w:line="240" w:lineRule="auto"/>
              <w:jc w:val="right"/>
              <w:rPr>
                <w:lang w:eastAsia="en-GB"/>
              </w:rPr>
            </w:pPr>
            <w:r w:rsidRPr="00950469">
              <w:rPr>
                <w:lang w:eastAsia="en-GB"/>
              </w:rPr>
              <w:t>918</w:t>
            </w:r>
          </w:p>
        </w:tc>
        <w:tc>
          <w:tcPr>
            <w:tcW w:w="1320" w:type="dxa"/>
            <w:tcBorders>
              <w:top w:val="nil"/>
              <w:left w:val="nil"/>
              <w:bottom w:val="nil"/>
              <w:right w:val="nil"/>
            </w:tcBorders>
            <w:shd w:val="clear" w:color="auto" w:fill="auto"/>
            <w:noWrap/>
            <w:vAlign w:val="center"/>
          </w:tcPr>
          <w:p w14:paraId="4F382461" w14:textId="77777777" w:rsidR="00DE00BC" w:rsidRPr="00950469" w:rsidRDefault="00DE00BC" w:rsidP="00DE00BC">
            <w:pPr>
              <w:suppressAutoHyphens w:val="0"/>
              <w:spacing w:line="240" w:lineRule="auto"/>
              <w:jc w:val="right"/>
              <w:rPr>
                <w:lang w:eastAsia="en-GB"/>
              </w:rPr>
            </w:pPr>
            <w:r w:rsidRPr="00950469">
              <w:rPr>
                <w:lang w:eastAsia="en-GB"/>
              </w:rPr>
              <w:t>56.1</w:t>
            </w:r>
          </w:p>
        </w:tc>
        <w:tc>
          <w:tcPr>
            <w:tcW w:w="1060" w:type="dxa"/>
            <w:tcBorders>
              <w:top w:val="nil"/>
              <w:left w:val="nil"/>
              <w:bottom w:val="nil"/>
              <w:right w:val="nil"/>
            </w:tcBorders>
            <w:shd w:val="clear" w:color="auto" w:fill="auto"/>
            <w:noWrap/>
            <w:vAlign w:val="center"/>
          </w:tcPr>
          <w:p w14:paraId="37D87CEC" w14:textId="77777777" w:rsidR="00DE00BC" w:rsidRPr="00950469" w:rsidRDefault="00DE00BC" w:rsidP="00DE00BC">
            <w:pPr>
              <w:suppressAutoHyphens w:val="0"/>
              <w:spacing w:line="240" w:lineRule="auto"/>
              <w:jc w:val="right"/>
              <w:rPr>
                <w:lang w:eastAsia="en-GB"/>
              </w:rPr>
            </w:pPr>
            <w:r w:rsidRPr="00950469">
              <w:rPr>
                <w:lang w:eastAsia="en-GB"/>
              </w:rPr>
              <w:t>967</w:t>
            </w:r>
          </w:p>
        </w:tc>
        <w:tc>
          <w:tcPr>
            <w:tcW w:w="1320" w:type="dxa"/>
            <w:tcBorders>
              <w:top w:val="nil"/>
              <w:left w:val="nil"/>
              <w:bottom w:val="nil"/>
              <w:right w:val="nil"/>
            </w:tcBorders>
            <w:shd w:val="clear" w:color="auto" w:fill="auto"/>
            <w:noWrap/>
            <w:vAlign w:val="center"/>
          </w:tcPr>
          <w:p w14:paraId="073D41DB" w14:textId="77777777" w:rsidR="00DE00BC" w:rsidRPr="00950469" w:rsidRDefault="00DE00BC" w:rsidP="00DE00BC">
            <w:pPr>
              <w:suppressAutoHyphens w:val="0"/>
              <w:spacing w:line="240" w:lineRule="auto"/>
              <w:jc w:val="right"/>
              <w:rPr>
                <w:lang w:eastAsia="en-GB"/>
              </w:rPr>
            </w:pPr>
            <w:r w:rsidRPr="00950469">
              <w:rPr>
                <w:lang w:eastAsia="en-GB"/>
              </w:rPr>
              <w:t>47</w:t>
            </w:r>
            <w:r w:rsidR="00755BBB" w:rsidRPr="00950469">
              <w:rPr>
                <w:lang w:eastAsia="en-GB"/>
              </w:rPr>
              <w:t>.0</w:t>
            </w:r>
          </w:p>
        </w:tc>
      </w:tr>
      <w:tr w:rsidR="00DE00BC" w:rsidRPr="00950469" w14:paraId="2A938BFD" w14:textId="77777777" w:rsidTr="00DE00BC">
        <w:trPr>
          <w:trHeight w:val="255"/>
        </w:trPr>
        <w:tc>
          <w:tcPr>
            <w:tcW w:w="1040" w:type="dxa"/>
            <w:tcBorders>
              <w:top w:val="nil"/>
              <w:left w:val="nil"/>
              <w:bottom w:val="nil"/>
              <w:right w:val="nil"/>
            </w:tcBorders>
            <w:shd w:val="clear" w:color="auto" w:fill="auto"/>
            <w:noWrap/>
            <w:vAlign w:val="center"/>
          </w:tcPr>
          <w:p w14:paraId="212B9ECF" w14:textId="77777777" w:rsidR="00DE00BC" w:rsidRPr="00950469" w:rsidRDefault="00DE00BC" w:rsidP="00DE00BC">
            <w:pPr>
              <w:suppressAutoHyphens w:val="0"/>
              <w:spacing w:line="240" w:lineRule="auto"/>
              <w:jc w:val="right"/>
              <w:rPr>
                <w:lang w:eastAsia="en-GB"/>
              </w:rPr>
            </w:pPr>
            <w:r w:rsidRPr="00950469">
              <w:rPr>
                <w:lang w:eastAsia="en-GB"/>
              </w:rPr>
              <w:t>821</w:t>
            </w:r>
          </w:p>
        </w:tc>
        <w:tc>
          <w:tcPr>
            <w:tcW w:w="1320" w:type="dxa"/>
            <w:tcBorders>
              <w:top w:val="nil"/>
              <w:left w:val="nil"/>
              <w:bottom w:val="nil"/>
              <w:right w:val="nil"/>
            </w:tcBorders>
            <w:shd w:val="clear" w:color="auto" w:fill="auto"/>
            <w:noWrap/>
            <w:vAlign w:val="center"/>
          </w:tcPr>
          <w:p w14:paraId="217830CF" w14:textId="77777777" w:rsidR="00DE00BC" w:rsidRPr="00950469" w:rsidRDefault="00DE00BC" w:rsidP="00DE00BC">
            <w:pPr>
              <w:suppressAutoHyphens w:val="0"/>
              <w:spacing w:line="240" w:lineRule="auto"/>
              <w:jc w:val="right"/>
              <w:rPr>
                <w:lang w:eastAsia="en-GB"/>
              </w:rPr>
            </w:pPr>
            <w:r w:rsidRPr="00950469">
              <w:rPr>
                <w:lang w:eastAsia="en-GB"/>
              </w:rPr>
              <w:t>21.4</w:t>
            </w:r>
          </w:p>
        </w:tc>
        <w:tc>
          <w:tcPr>
            <w:tcW w:w="1040" w:type="dxa"/>
            <w:tcBorders>
              <w:top w:val="nil"/>
              <w:left w:val="nil"/>
              <w:bottom w:val="nil"/>
              <w:right w:val="nil"/>
            </w:tcBorders>
            <w:shd w:val="clear" w:color="auto" w:fill="auto"/>
            <w:noWrap/>
            <w:vAlign w:val="center"/>
          </w:tcPr>
          <w:p w14:paraId="1AF5453A" w14:textId="77777777" w:rsidR="00DE00BC" w:rsidRPr="00950469" w:rsidRDefault="00DE00BC" w:rsidP="00DE00BC">
            <w:pPr>
              <w:suppressAutoHyphens w:val="0"/>
              <w:spacing w:line="240" w:lineRule="auto"/>
              <w:jc w:val="right"/>
              <w:rPr>
                <w:lang w:eastAsia="en-GB"/>
              </w:rPr>
            </w:pPr>
            <w:r w:rsidRPr="00950469">
              <w:rPr>
                <w:lang w:eastAsia="en-GB"/>
              </w:rPr>
              <w:t>870</w:t>
            </w:r>
          </w:p>
        </w:tc>
        <w:tc>
          <w:tcPr>
            <w:tcW w:w="1320" w:type="dxa"/>
            <w:tcBorders>
              <w:top w:val="nil"/>
              <w:left w:val="nil"/>
              <w:bottom w:val="nil"/>
              <w:right w:val="nil"/>
            </w:tcBorders>
            <w:shd w:val="clear" w:color="auto" w:fill="auto"/>
            <w:noWrap/>
            <w:vAlign w:val="center"/>
          </w:tcPr>
          <w:p w14:paraId="4E6D753F" w14:textId="77777777" w:rsidR="00DE00BC" w:rsidRPr="00950469" w:rsidRDefault="00DE00BC" w:rsidP="00DE00BC">
            <w:pPr>
              <w:suppressAutoHyphens w:val="0"/>
              <w:spacing w:line="240" w:lineRule="auto"/>
              <w:jc w:val="right"/>
              <w:rPr>
                <w:lang w:eastAsia="en-GB"/>
              </w:rPr>
            </w:pPr>
            <w:r w:rsidRPr="00950469">
              <w:rPr>
                <w:lang w:eastAsia="en-GB"/>
              </w:rPr>
              <w:t>73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837CE0C" w14:textId="77777777" w:rsidR="00DE00BC" w:rsidRPr="00950469" w:rsidRDefault="00DE00BC" w:rsidP="00DE00BC">
            <w:pPr>
              <w:suppressAutoHyphens w:val="0"/>
              <w:spacing w:line="240" w:lineRule="auto"/>
              <w:jc w:val="right"/>
              <w:rPr>
                <w:lang w:eastAsia="en-GB"/>
              </w:rPr>
            </w:pPr>
            <w:r w:rsidRPr="00950469">
              <w:rPr>
                <w:lang w:eastAsia="en-GB"/>
              </w:rPr>
              <w:t>919</w:t>
            </w:r>
          </w:p>
        </w:tc>
        <w:tc>
          <w:tcPr>
            <w:tcW w:w="1320" w:type="dxa"/>
            <w:tcBorders>
              <w:top w:val="nil"/>
              <w:left w:val="nil"/>
              <w:bottom w:val="nil"/>
              <w:right w:val="nil"/>
            </w:tcBorders>
            <w:shd w:val="clear" w:color="auto" w:fill="auto"/>
            <w:noWrap/>
            <w:vAlign w:val="center"/>
          </w:tcPr>
          <w:p w14:paraId="6FE88C3B" w14:textId="77777777" w:rsidR="00DE00BC" w:rsidRPr="00950469" w:rsidRDefault="00DE00BC" w:rsidP="00DE00BC">
            <w:pPr>
              <w:suppressAutoHyphens w:val="0"/>
              <w:spacing w:line="240" w:lineRule="auto"/>
              <w:jc w:val="right"/>
              <w:rPr>
                <w:lang w:eastAsia="en-GB"/>
              </w:rPr>
            </w:pPr>
            <w:r w:rsidRPr="00950469">
              <w:rPr>
                <w:lang w:eastAsia="en-GB"/>
              </w:rPr>
              <w:t>56.1</w:t>
            </w:r>
          </w:p>
        </w:tc>
        <w:tc>
          <w:tcPr>
            <w:tcW w:w="1060" w:type="dxa"/>
            <w:tcBorders>
              <w:top w:val="nil"/>
              <w:left w:val="nil"/>
              <w:bottom w:val="nil"/>
              <w:right w:val="nil"/>
            </w:tcBorders>
            <w:shd w:val="clear" w:color="auto" w:fill="auto"/>
            <w:noWrap/>
            <w:vAlign w:val="center"/>
          </w:tcPr>
          <w:p w14:paraId="4758A686" w14:textId="77777777" w:rsidR="00DE00BC" w:rsidRPr="00950469" w:rsidRDefault="00DE00BC" w:rsidP="00DE00BC">
            <w:pPr>
              <w:suppressAutoHyphens w:val="0"/>
              <w:spacing w:line="240" w:lineRule="auto"/>
              <w:jc w:val="right"/>
              <w:rPr>
                <w:lang w:eastAsia="en-GB"/>
              </w:rPr>
            </w:pPr>
            <w:r w:rsidRPr="00950469">
              <w:rPr>
                <w:lang w:eastAsia="en-GB"/>
              </w:rPr>
              <w:t>968</w:t>
            </w:r>
          </w:p>
        </w:tc>
        <w:tc>
          <w:tcPr>
            <w:tcW w:w="1320" w:type="dxa"/>
            <w:tcBorders>
              <w:top w:val="nil"/>
              <w:left w:val="nil"/>
              <w:bottom w:val="nil"/>
              <w:right w:val="nil"/>
            </w:tcBorders>
            <w:shd w:val="clear" w:color="auto" w:fill="auto"/>
            <w:noWrap/>
            <w:vAlign w:val="center"/>
          </w:tcPr>
          <w:p w14:paraId="2EF93C85" w14:textId="77777777" w:rsidR="00DE00BC" w:rsidRPr="00950469" w:rsidRDefault="00DE00BC" w:rsidP="00DE00BC">
            <w:pPr>
              <w:suppressAutoHyphens w:val="0"/>
              <w:spacing w:line="240" w:lineRule="auto"/>
              <w:jc w:val="right"/>
              <w:rPr>
                <w:lang w:eastAsia="en-GB"/>
              </w:rPr>
            </w:pPr>
            <w:r w:rsidRPr="00950469">
              <w:rPr>
                <w:lang w:eastAsia="en-GB"/>
              </w:rPr>
              <w:t>46.9</w:t>
            </w:r>
          </w:p>
        </w:tc>
      </w:tr>
      <w:tr w:rsidR="00DE00BC" w:rsidRPr="00950469" w14:paraId="37475C63" w14:textId="77777777" w:rsidTr="00DE00BC">
        <w:trPr>
          <w:trHeight w:val="255"/>
        </w:trPr>
        <w:tc>
          <w:tcPr>
            <w:tcW w:w="1040" w:type="dxa"/>
            <w:tcBorders>
              <w:top w:val="nil"/>
              <w:left w:val="nil"/>
              <w:bottom w:val="nil"/>
              <w:right w:val="nil"/>
            </w:tcBorders>
            <w:shd w:val="clear" w:color="auto" w:fill="auto"/>
            <w:noWrap/>
            <w:vAlign w:val="center"/>
          </w:tcPr>
          <w:p w14:paraId="796E424C" w14:textId="77777777" w:rsidR="00DE00BC" w:rsidRPr="00950469" w:rsidRDefault="00DE00BC" w:rsidP="00DE00BC">
            <w:pPr>
              <w:suppressAutoHyphens w:val="0"/>
              <w:spacing w:line="240" w:lineRule="auto"/>
              <w:jc w:val="right"/>
              <w:rPr>
                <w:lang w:eastAsia="en-GB"/>
              </w:rPr>
            </w:pPr>
            <w:r w:rsidRPr="00950469">
              <w:rPr>
                <w:lang w:eastAsia="en-GB"/>
              </w:rPr>
              <w:t>822</w:t>
            </w:r>
          </w:p>
        </w:tc>
        <w:tc>
          <w:tcPr>
            <w:tcW w:w="1320" w:type="dxa"/>
            <w:tcBorders>
              <w:top w:val="nil"/>
              <w:left w:val="nil"/>
              <w:bottom w:val="nil"/>
              <w:right w:val="nil"/>
            </w:tcBorders>
            <w:shd w:val="clear" w:color="auto" w:fill="auto"/>
            <w:noWrap/>
            <w:vAlign w:val="center"/>
          </w:tcPr>
          <w:p w14:paraId="15F25233" w14:textId="77777777" w:rsidR="00DE00BC" w:rsidRPr="00950469" w:rsidRDefault="00DE00BC" w:rsidP="00DE00BC">
            <w:pPr>
              <w:suppressAutoHyphens w:val="0"/>
              <w:spacing w:line="240" w:lineRule="auto"/>
              <w:jc w:val="right"/>
              <w:rPr>
                <w:lang w:eastAsia="en-GB"/>
              </w:rPr>
            </w:pPr>
            <w:r w:rsidRPr="00950469">
              <w:rPr>
                <w:lang w:eastAsia="en-GB"/>
              </w:rPr>
              <w:t>24.8</w:t>
            </w:r>
          </w:p>
        </w:tc>
        <w:tc>
          <w:tcPr>
            <w:tcW w:w="1040" w:type="dxa"/>
            <w:tcBorders>
              <w:top w:val="nil"/>
              <w:left w:val="nil"/>
              <w:bottom w:val="nil"/>
              <w:right w:val="nil"/>
            </w:tcBorders>
            <w:shd w:val="clear" w:color="auto" w:fill="auto"/>
            <w:noWrap/>
            <w:vAlign w:val="center"/>
          </w:tcPr>
          <w:p w14:paraId="0C483A49" w14:textId="77777777" w:rsidR="00DE00BC" w:rsidRPr="00950469" w:rsidRDefault="00DE00BC" w:rsidP="00DE00BC">
            <w:pPr>
              <w:suppressAutoHyphens w:val="0"/>
              <w:spacing w:line="240" w:lineRule="auto"/>
              <w:jc w:val="right"/>
              <w:rPr>
                <w:lang w:eastAsia="en-GB"/>
              </w:rPr>
            </w:pPr>
            <w:r w:rsidRPr="00950469">
              <w:rPr>
                <w:lang w:eastAsia="en-GB"/>
              </w:rPr>
              <w:t>871</w:t>
            </w:r>
          </w:p>
        </w:tc>
        <w:tc>
          <w:tcPr>
            <w:tcW w:w="1320" w:type="dxa"/>
            <w:tcBorders>
              <w:top w:val="nil"/>
              <w:left w:val="nil"/>
              <w:bottom w:val="nil"/>
              <w:right w:val="nil"/>
            </w:tcBorders>
            <w:shd w:val="clear" w:color="auto" w:fill="auto"/>
            <w:noWrap/>
            <w:vAlign w:val="center"/>
          </w:tcPr>
          <w:p w14:paraId="49F0A822" w14:textId="77777777" w:rsidR="00DE00BC" w:rsidRPr="00950469" w:rsidRDefault="00DE00BC" w:rsidP="00DE00BC">
            <w:pPr>
              <w:suppressAutoHyphens w:val="0"/>
              <w:spacing w:line="240" w:lineRule="auto"/>
              <w:jc w:val="right"/>
              <w:rPr>
                <w:lang w:eastAsia="en-GB"/>
              </w:rPr>
            </w:pPr>
            <w:r w:rsidRPr="00950469">
              <w:rPr>
                <w:lang w:eastAsia="en-GB"/>
              </w:rPr>
              <w:t>73.7</w:t>
            </w:r>
          </w:p>
        </w:tc>
        <w:tc>
          <w:tcPr>
            <w:tcW w:w="1060" w:type="dxa"/>
            <w:tcBorders>
              <w:top w:val="nil"/>
              <w:left w:val="nil"/>
              <w:bottom w:val="nil"/>
              <w:right w:val="nil"/>
            </w:tcBorders>
            <w:shd w:val="clear" w:color="auto" w:fill="auto"/>
            <w:noWrap/>
            <w:vAlign w:val="center"/>
          </w:tcPr>
          <w:p w14:paraId="306F013C" w14:textId="77777777" w:rsidR="00DE00BC" w:rsidRPr="00950469" w:rsidRDefault="00DE00BC" w:rsidP="00DE00BC">
            <w:pPr>
              <w:suppressAutoHyphens w:val="0"/>
              <w:spacing w:line="240" w:lineRule="auto"/>
              <w:jc w:val="right"/>
              <w:rPr>
                <w:lang w:eastAsia="en-GB"/>
              </w:rPr>
            </w:pPr>
            <w:r w:rsidRPr="00950469">
              <w:rPr>
                <w:lang w:eastAsia="en-GB"/>
              </w:rPr>
              <w:t>920</w:t>
            </w:r>
          </w:p>
        </w:tc>
        <w:tc>
          <w:tcPr>
            <w:tcW w:w="1320" w:type="dxa"/>
            <w:tcBorders>
              <w:top w:val="nil"/>
              <w:left w:val="nil"/>
              <w:bottom w:val="nil"/>
              <w:right w:val="nil"/>
            </w:tcBorders>
            <w:shd w:val="clear" w:color="auto" w:fill="auto"/>
            <w:noWrap/>
            <w:vAlign w:val="center"/>
          </w:tcPr>
          <w:p w14:paraId="2D8F2F51" w14:textId="77777777" w:rsidR="00DE00BC" w:rsidRPr="00950469" w:rsidRDefault="00DE00BC" w:rsidP="00DE00BC">
            <w:pPr>
              <w:suppressAutoHyphens w:val="0"/>
              <w:spacing w:line="240" w:lineRule="auto"/>
              <w:jc w:val="right"/>
              <w:rPr>
                <w:lang w:eastAsia="en-GB"/>
              </w:rPr>
            </w:pPr>
            <w:r w:rsidRPr="00950469">
              <w:rPr>
                <w:lang w:eastAsia="en-GB"/>
              </w:rPr>
              <w:t>56.5</w:t>
            </w:r>
          </w:p>
        </w:tc>
        <w:tc>
          <w:tcPr>
            <w:tcW w:w="1060" w:type="dxa"/>
            <w:tcBorders>
              <w:top w:val="nil"/>
              <w:left w:val="nil"/>
              <w:bottom w:val="nil"/>
              <w:right w:val="nil"/>
            </w:tcBorders>
            <w:shd w:val="clear" w:color="auto" w:fill="auto"/>
            <w:noWrap/>
            <w:vAlign w:val="center"/>
          </w:tcPr>
          <w:p w14:paraId="69170C11" w14:textId="77777777" w:rsidR="00DE00BC" w:rsidRPr="00950469" w:rsidRDefault="00DE00BC" w:rsidP="00DE00BC">
            <w:pPr>
              <w:suppressAutoHyphens w:val="0"/>
              <w:spacing w:line="240" w:lineRule="auto"/>
              <w:jc w:val="right"/>
              <w:rPr>
                <w:lang w:eastAsia="en-GB"/>
              </w:rPr>
            </w:pPr>
            <w:r w:rsidRPr="00950469">
              <w:rPr>
                <w:lang w:eastAsia="en-GB"/>
              </w:rPr>
              <w:t>969</w:t>
            </w:r>
          </w:p>
        </w:tc>
        <w:tc>
          <w:tcPr>
            <w:tcW w:w="1320" w:type="dxa"/>
            <w:tcBorders>
              <w:top w:val="nil"/>
              <w:left w:val="nil"/>
              <w:bottom w:val="nil"/>
              <w:right w:val="nil"/>
            </w:tcBorders>
            <w:shd w:val="clear" w:color="auto" w:fill="auto"/>
            <w:noWrap/>
            <w:vAlign w:val="center"/>
          </w:tcPr>
          <w:p w14:paraId="3436D99E" w14:textId="77777777" w:rsidR="00DE00BC" w:rsidRPr="00950469" w:rsidRDefault="00DE00BC" w:rsidP="00DE00BC">
            <w:pPr>
              <w:suppressAutoHyphens w:val="0"/>
              <w:spacing w:line="240" w:lineRule="auto"/>
              <w:jc w:val="right"/>
              <w:rPr>
                <w:lang w:eastAsia="en-GB"/>
              </w:rPr>
            </w:pPr>
            <w:r w:rsidRPr="00950469">
              <w:rPr>
                <w:lang w:eastAsia="en-GB"/>
              </w:rPr>
              <w:t>46.5</w:t>
            </w:r>
          </w:p>
        </w:tc>
      </w:tr>
      <w:tr w:rsidR="00DE00BC" w:rsidRPr="00950469" w14:paraId="0BD12F6A" w14:textId="77777777" w:rsidTr="00DE00BC">
        <w:trPr>
          <w:trHeight w:val="255"/>
        </w:trPr>
        <w:tc>
          <w:tcPr>
            <w:tcW w:w="1040" w:type="dxa"/>
            <w:tcBorders>
              <w:top w:val="nil"/>
              <w:left w:val="nil"/>
              <w:bottom w:val="nil"/>
              <w:right w:val="nil"/>
            </w:tcBorders>
            <w:shd w:val="clear" w:color="auto" w:fill="auto"/>
            <w:noWrap/>
            <w:vAlign w:val="center"/>
          </w:tcPr>
          <w:p w14:paraId="47B02193" w14:textId="77777777" w:rsidR="00DE00BC" w:rsidRPr="00950469" w:rsidRDefault="00DE00BC" w:rsidP="00DE00BC">
            <w:pPr>
              <w:suppressAutoHyphens w:val="0"/>
              <w:spacing w:line="240" w:lineRule="auto"/>
              <w:jc w:val="right"/>
              <w:rPr>
                <w:lang w:eastAsia="en-GB"/>
              </w:rPr>
            </w:pPr>
            <w:r w:rsidRPr="00950469">
              <w:rPr>
                <w:lang w:eastAsia="en-GB"/>
              </w:rPr>
              <w:t>823</w:t>
            </w:r>
          </w:p>
        </w:tc>
        <w:tc>
          <w:tcPr>
            <w:tcW w:w="1320" w:type="dxa"/>
            <w:tcBorders>
              <w:top w:val="nil"/>
              <w:left w:val="nil"/>
              <w:bottom w:val="nil"/>
              <w:right w:val="nil"/>
            </w:tcBorders>
            <w:shd w:val="clear" w:color="auto" w:fill="auto"/>
            <w:noWrap/>
            <w:vAlign w:val="center"/>
          </w:tcPr>
          <w:p w14:paraId="4B04D58D" w14:textId="77777777" w:rsidR="00DE00BC" w:rsidRPr="00950469" w:rsidRDefault="00DE00BC" w:rsidP="00DE00BC">
            <w:pPr>
              <w:suppressAutoHyphens w:val="0"/>
              <w:spacing w:line="240" w:lineRule="auto"/>
              <w:jc w:val="right"/>
              <w:rPr>
                <w:lang w:eastAsia="en-GB"/>
              </w:rPr>
            </w:pPr>
            <w:r w:rsidRPr="00950469">
              <w:rPr>
                <w:lang w:eastAsia="en-GB"/>
              </w:rPr>
              <w:t>27.9</w:t>
            </w:r>
          </w:p>
        </w:tc>
        <w:tc>
          <w:tcPr>
            <w:tcW w:w="1040" w:type="dxa"/>
            <w:tcBorders>
              <w:top w:val="nil"/>
              <w:left w:val="nil"/>
              <w:bottom w:val="nil"/>
              <w:right w:val="nil"/>
            </w:tcBorders>
            <w:shd w:val="clear" w:color="auto" w:fill="auto"/>
            <w:noWrap/>
            <w:vAlign w:val="center"/>
          </w:tcPr>
          <w:p w14:paraId="13815133" w14:textId="77777777" w:rsidR="00DE00BC" w:rsidRPr="00950469" w:rsidRDefault="00DE00BC" w:rsidP="00DE00BC">
            <w:pPr>
              <w:suppressAutoHyphens w:val="0"/>
              <w:spacing w:line="240" w:lineRule="auto"/>
              <w:jc w:val="right"/>
              <w:rPr>
                <w:lang w:eastAsia="en-GB"/>
              </w:rPr>
            </w:pPr>
            <w:r w:rsidRPr="00950469">
              <w:rPr>
                <w:lang w:eastAsia="en-GB"/>
              </w:rPr>
              <w:t>872</w:t>
            </w:r>
          </w:p>
        </w:tc>
        <w:tc>
          <w:tcPr>
            <w:tcW w:w="1320" w:type="dxa"/>
            <w:tcBorders>
              <w:top w:val="nil"/>
              <w:left w:val="nil"/>
              <w:bottom w:val="nil"/>
              <w:right w:val="nil"/>
            </w:tcBorders>
            <w:shd w:val="clear" w:color="auto" w:fill="auto"/>
            <w:noWrap/>
            <w:vAlign w:val="center"/>
          </w:tcPr>
          <w:p w14:paraId="6314D63C" w14:textId="77777777" w:rsidR="00DE00BC" w:rsidRPr="00950469" w:rsidRDefault="00DE00BC" w:rsidP="00DE00BC">
            <w:pPr>
              <w:suppressAutoHyphens w:val="0"/>
              <w:spacing w:line="240" w:lineRule="auto"/>
              <w:jc w:val="right"/>
              <w:rPr>
                <w:lang w:eastAsia="en-GB"/>
              </w:rPr>
            </w:pPr>
            <w:r w:rsidRPr="00950469">
              <w:rPr>
                <w:lang w:eastAsia="en-GB"/>
              </w:rPr>
              <w:t>74.4</w:t>
            </w:r>
          </w:p>
        </w:tc>
        <w:tc>
          <w:tcPr>
            <w:tcW w:w="1060" w:type="dxa"/>
            <w:tcBorders>
              <w:top w:val="nil"/>
              <w:left w:val="nil"/>
              <w:bottom w:val="nil"/>
              <w:right w:val="nil"/>
            </w:tcBorders>
            <w:shd w:val="clear" w:color="auto" w:fill="auto"/>
            <w:noWrap/>
            <w:vAlign w:val="center"/>
          </w:tcPr>
          <w:p w14:paraId="316BAB4B" w14:textId="77777777" w:rsidR="00DE00BC" w:rsidRPr="00950469" w:rsidRDefault="00DE00BC" w:rsidP="00DE00BC">
            <w:pPr>
              <w:suppressAutoHyphens w:val="0"/>
              <w:spacing w:line="240" w:lineRule="auto"/>
              <w:jc w:val="right"/>
              <w:rPr>
                <w:lang w:eastAsia="en-GB"/>
              </w:rPr>
            </w:pPr>
            <w:r w:rsidRPr="00950469">
              <w:rPr>
                <w:lang w:eastAsia="en-GB"/>
              </w:rPr>
              <w:t>921</w:t>
            </w:r>
          </w:p>
        </w:tc>
        <w:tc>
          <w:tcPr>
            <w:tcW w:w="1320" w:type="dxa"/>
            <w:tcBorders>
              <w:top w:val="nil"/>
              <w:left w:val="nil"/>
              <w:bottom w:val="nil"/>
              <w:right w:val="nil"/>
            </w:tcBorders>
            <w:shd w:val="clear" w:color="auto" w:fill="auto"/>
            <w:noWrap/>
            <w:vAlign w:val="center"/>
          </w:tcPr>
          <w:p w14:paraId="0A971A84" w14:textId="77777777" w:rsidR="00DE00BC" w:rsidRPr="00950469" w:rsidRDefault="00DE00BC" w:rsidP="00DE00BC">
            <w:pPr>
              <w:suppressAutoHyphens w:val="0"/>
              <w:spacing w:line="240" w:lineRule="auto"/>
              <w:jc w:val="right"/>
              <w:rPr>
                <w:lang w:eastAsia="en-GB"/>
              </w:rPr>
            </w:pPr>
            <w:r w:rsidRPr="00950469">
              <w:rPr>
                <w:lang w:eastAsia="en-GB"/>
              </w:rPr>
              <w:t>57.5</w:t>
            </w:r>
          </w:p>
        </w:tc>
        <w:tc>
          <w:tcPr>
            <w:tcW w:w="1060" w:type="dxa"/>
            <w:tcBorders>
              <w:top w:val="nil"/>
              <w:left w:val="nil"/>
              <w:bottom w:val="nil"/>
              <w:right w:val="nil"/>
            </w:tcBorders>
            <w:shd w:val="clear" w:color="auto" w:fill="auto"/>
            <w:noWrap/>
            <w:vAlign w:val="center"/>
          </w:tcPr>
          <w:p w14:paraId="61E0EB41" w14:textId="77777777" w:rsidR="00DE00BC" w:rsidRPr="00950469" w:rsidRDefault="00DE00BC" w:rsidP="00DE00BC">
            <w:pPr>
              <w:suppressAutoHyphens w:val="0"/>
              <w:spacing w:line="240" w:lineRule="auto"/>
              <w:jc w:val="right"/>
              <w:rPr>
                <w:lang w:eastAsia="en-GB"/>
              </w:rPr>
            </w:pPr>
            <w:r w:rsidRPr="00950469">
              <w:rPr>
                <w:lang w:eastAsia="en-GB"/>
              </w:rPr>
              <w:t>970</w:t>
            </w:r>
          </w:p>
        </w:tc>
        <w:tc>
          <w:tcPr>
            <w:tcW w:w="1320" w:type="dxa"/>
            <w:tcBorders>
              <w:top w:val="nil"/>
              <w:left w:val="nil"/>
              <w:bottom w:val="nil"/>
              <w:right w:val="nil"/>
            </w:tcBorders>
            <w:shd w:val="clear" w:color="auto" w:fill="auto"/>
            <w:noWrap/>
            <w:vAlign w:val="center"/>
          </w:tcPr>
          <w:p w14:paraId="0CAE0A63" w14:textId="77777777" w:rsidR="00DE00BC" w:rsidRPr="00950469" w:rsidRDefault="00DE00BC" w:rsidP="00DE00BC">
            <w:pPr>
              <w:suppressAutoHyphens w:val="0"/>
              <w:spacing w:line="240" w:lineRule="auto"/>
              <w:jc w:val="right"/>
              <w:rPr>
                <w:lang w:eastAsia="en-GB"/>
              </w:rPr>
            </w:pPr>
            <w:r w:rsidRPr="00950469">
              <w:rPr>
                <w:lang w:eastAsia="en-GB"/>
              </w:rPr>
              <w:t>45.8</w:t>
            </w:r>
          </w:p>
        </w:tc>
      </w:tr>
      <w:tr w:rsidR="00DE00BC" w:rsidRPr="00950469" w14:paraId="59FE2527" w14:textId="77777777" w:rsidTr="00DE00BC">
        <w:trPr>
          <w:trHeight w:val="255"/>
        </w:trPr>
        <w:tc>
          <w:tcPr>
            <w:tcW w:w="1040" w:type="dxa"/>
            <w:tcBorders>
              <w:top w:val="nil"/>
              <w:left w:val="nil"/>
              <w:bottom w:val="nil"/>
              <w:right w:val="nil"/>
            </w:tcBorders>
            <w:shd w:val="clear" w:color="auto" w:fill="auto"/>
            <w:noWrap/>
            <w:vAlign w:val="center"/>
          </w:tcPr>
          <w:p w14:paraId="7314B8DE" w14:textId="77777777" w:rsidR="00DE00BC" w:rsidRPr="00950469" w:rsidRDefault="00DE00BC" w:rsidP="00DE00BC">
            <w:pPr>
              <w:suppressAutoHyphens w:val="0"/>
              <w:spacing w:line="240" w:lineRule="auto"/>
              <w:jc w:val="right"/>
              <w:rPr>
                <w:lang w:eastAsia="en-GB"/>
              </w:rPr>
            </w:pPr>
            <w:r w:rsidRPr="00950469">
              <w:rPr>
                <w:lang w:eastAsia="en-GB"/>
              </w:rPr>
              <w:t>824</w:t>
            </w:r>
          </w:p>
        </w:tc>
        <w:tc>
          <w:tcPr>
            <w:tcW w:w="1320" w:type="dxa"/>
            <w:tcBorders>
              <w:top w:val="nil"/>
              <w:left w:val="nil"/>
              <w:bottom w:val="nil"/>
              <w:right w:val="nil"/>
            </w:tcBorders>
            <w:shd w:val="clear" w:color="auto" w:fill="auto"/>
            <w:noWrap/>
            <w:vAlign w:val="center"/>
          </w:tcPr>
          <w:p w14:paraId="7D0501CC" w14:textId="77777777" w:rsidR="00DE00BC" w:rsidRPr="00950469" w:rsidRDefault="00DE00BC" w:rsidP="00DE00BC">
            <w:pPr>
              <w:suppressAutoHyphens w:val="0"/>
              <w:spacing w:line="240" w:lineRule="auto"/>
              <w:jc w:val="right"/>
              <w:rPr>
                <w:lang w:eastAsia="en-GB"/>
              </w:rPr>
            </w:pPr>
            <w:r w:rsidRPr="00950469">
              <w:rPr>
                <w:lang w:eastAsia="en-GB"/>
              </w:rPr>
              <w:t>30.8</w:t>
            </w:r>
          </w:p>
        </w:tc>
        <w:tc>
          <w:tcPr>
            <w:tcW w:w="1040" w:type="dxa"/>
            <w:tcBorders>
              <w:top w:val="nil"/>
              <w:left w:val="nil"/>
              <w:bottom w:val="nil"/>
              <w:right w:val="nil"/>
            </w:tcBorders>
            <w:shd w:val="clear" w:color="auto" w:fill="auto"/>
            <w:noWrap/>
            <w:vAlign w:val="center"/>
          </w:tcPr>
          <w:p w14:paraId="4422F7B4" w14:textId="77777777" w:rsidR="00DE00BC" w:rsidRPr="00950469" w:rsidRDefault="00DE00BC" w:rsidP="00DE00BC">
            <w:pPr>
              <w:suppressAutoHyphens w:val="0"/>
              <w:spacing w:line="240" w:lineRule="auto"/>
              <w:jc w:val="right"/>
              <w:rPr>
                <w:lang w:eastAsia="en-GB"/>
              </w:rPr>
            </w:pPr>
            <w:r w:rsidRPr="00950469">
              <w:rPr>
                <w:lang w:eastAsia="en-GB"/>
              </w:rPr>
              <w:t>873</w:t>
            </w:r>
          </w:p>
        </w:tc>
        <w:tc>
          <w:tcPr>
            <w:tcW w:w="1320" w:type="dxa"/>
            <w:tcBorders>
              <w:top w:val="nil"/>
              <w:left w:val="nil"/>
              <w:bottom w:val="nil"/>
              <w:right w:val="nil"/>
            </w:tcBorders>
            <w:shd w:val="clear" w:color="auto" w:fill="auto"/>
            <w:noWrap/>
            <w:vAlign w:val="center"/>
          </w:tcPr>
          <w:p w14:paraId="0C859354" w14:textId="77777777" w:rsidR="00DE00BC" w:rsidRPr="00950469" w:rsidRDefault="00DE00BC" w:rsidP="00DE00BC">
            <w:pPr>
              <w:suppressAutoHyphens w:val="0"/>
              <w:spacing w:line="240" w:lineRule="auto"/>
              <w:jc w:val="right"/>
              <w:rPr>
                <w:lang w:eastAsia="en-GB"/>
              </w:rPr>
            </w:pPr>
            <w:r w:rsidRPr="00950469">
              <w:rPr>
                <w:lang w:eastAsia="en-GB"/>
              </w:rPr>
              <w:t>74.9</w:t>
            </w:r>
          </w:p>
        </w:tc>
        <w:tc>
          <w:tcPr>
            <w:tcW w:w="1060" w:type="dxa"/>
            <w:tcBorders>
              <w:top w:val="nil"/>
              <w:left w:val="nil"/>
              <w:bottom w:val="nil"/>
              <w:right w:val="nil"/>
            </w:tcBorders>
            <w:shd w:val="clear" w:color="auto" w:fill="auto"/>
            <w:noWrap/>
            <w:vAlign w:val="center"/>
          </w:tcPr>
          <w:p w14:paraId="7B71B64F" w14:textId="77777777" w:rsidR="00DE00BC" w:rsidRPr="00950469" w:rsidRDefault="00DE00BC" w:rsidP="00DE00BC">
            <w:pPr>
              <w:suppressAutoHyphens w:val="0"/>
              <w:spacing w:line="240" w:lineRule="auto"/>
              <w:jc w:val="right"/>
              <w:rPr>
                <w:lang w:eastAsia="en-GB"/>
              </w:rPr>
            </w:pPr>
            <w:r w:rsidRPr="00950469">
              <w:rPr>
                <w:lang w:eastAsia="en-GB"/>
              </w:rPr>
              <w:t>922</w:t>
            </w:r>
          </w:p>
        </w:tc>
        <w:tc>
          <w:tcPr>
            <w:tcW w:w="1320" w:type="dxa"/>
            <w:tcBorders>
              <w:top w:val="nil"/>
              <w:left w:val="nil"/>
              <w:bottom w:val="nil"/>
              <w:right w:val="nil"/>
            </w:tcBorders>
            <w:shd w:val="clear" w:color="auto" w:fill="auto"/>
            <w:noWrap/>
            <w:vAlign w:val="center"/>
          </w:tcPr>
          <w:p w14:paraId="546BE8C3" w14:textId="77777777" w:rsidR="00DE00BC" w:rsidRPr="00950469" w:rsidRDefault="00DE00BC" w:rsidP="00DE00BC">
            <w:pPr>
              <w:suppressAutoHyphens w:val="0"/>
              <w:spacing w:line="240" w:lineRule="auto"/>
              <w:jc w:val="right"/>
              <w:rPr>
                <w:lang w:eastAsia="en-GB"/>
              </w:rPr>
            </w:pPr>
            <w:r w:rsidRPr="00950469">
              <w:rPr>
                <w:lang w:eastAsia="en-GB"/>
              </w:rPr>
              <w:t>59.2</w:t>
            </w:r>
          </w:p>
        </w:tc>
        <w:tc>
          <w:tcPr>
            <w:tcW w:w="1060" w:type="dxa"/>
            <w:tcBorders>
              <w:top w:val="nil"/>
              <w:left w:val="nil"/>
              <w:bottom w:val="nil"/>
              <w:right w:val="nil"/>
            </w:tcBorders>
            <w:shd w:val="clear" w:color="auto" w:fill="auto"/>
            <w:noWrap/>
            <w:vAlign w:val="center"/>
          </w:tcPr>
          <w:p w14:paraId="4ACD689D" w14:textId="77777777" w:rsidR="00DE00BC" w:rsidRPr="00950469" w:rsidRDefault="00DE00BC" w:rsidP="00DE00BC">
            <w:pPr>
              <w:suppressAutoHyphens w:val="0"/>
              <w:spacing w:line="240" w:lineRule="auto"/>
              <w:jc w:val="right"/>
              <w:rPr>
                <w:lang w:eastAsia="en-GB"/>
              </w:rPr>
            </w:pPr>
            <w:r w:rsidRPr="00950469">
              <w:rPr>
                <w:lang w:eastAsia="en-GB"/>
              </w:rPr>
              <w:t>971</w:t>
            </w:r>
          </w:p>
        </w:tc>
        <w:tc>
          <w:tcPr>
            <w:tcW w:w="1320" w:type="dxa"/>
            <w:tcBorders>
              <w:top w:val="nil"/>
              <w:left w:val="nil"/>
              <w:bottom w:val="nil"/>
              <w:right w:val="nil"/>
            </w:tcBorders>
            <w:shd w:val="clear" w:color="auto" w:fill="auto"/>
            <w:noWrap/>
            <w:vAlign w:val="center"/>
          </w:tcPr>
          <w:p w14:paraId="45333ED4" w14:textId="77777777" w:rsidR="00DE00BC" w:rsidRPr="00950469" w:rsidRDefault="00DE00BC" w:rsidP="00DE00BC">
            <w:pPr>
              <w:suppressAutoHyphens w:val="0"/>
              <w:spacing w:line="240" w:lineRule="auto"/>
              <w:jc w:val="right"/>
              <w:rPr>
                <w:lang w:eastAsia="en-GB"/>
              </w:rPr>
            </w:pPr>
            <w:r w:rsidRPr="00950469">
              <w:rPr>
                <w:lang w:eastAsia="en-GB"/>
              </w:rPr>
              <w:t>44.3</w:t>
            </w:r>
          </w:p>
        </w:tc>
      </w:tr>
      <w:tr w:rsidR="00DE00BC" w:rsidRPr="00950469" w14:paraId="11308D84" w14:textId="77777777" w:rsidTr="00DE00BC">
        <w:trPr>
          <w:trHeight w:val="255"/>
        </w:trPr>
        <w:tc>
          <w:tcPr>
            <w:tcW w:w="1040" w:type="dxa"/>
            <w:tcBorders>
              <w:top w:val="nil"/>
              <w:left w:val="nil"/>
              <w:bottom w:val="nil"/>
              <w:right w:val="nil"/>
            </w:tcBorders>
            <w:shd w:val="clear" w:color="auto" w:fill="auto"/>
            <w:noWrap/>
            <w:vAlign w:val="center"/>
          </w:tcPr>
          <w:p w14:paraId="05E436B8" w14:textId="77777777" w:rsidR="00DE00BC" w:rsidRPr="00950469" w:rsidRDefault="00DE00BC" w:rsidP="00DE00BC">
            <w:pPr>
              <w:suppressAutoHyphens w:val="0"/>
              <w:spacing w:line="240" w:lineRule="auto"/>
              <w:jc w:val="right"/>
              <w:rPr>
                <w:lang w:eastAsia="en-GB"/>
              </w:rPr>
            </w:pPr>
            <w:r w:rsidRPr="00950469">
              <w:rPr>
                <w:lang w:eastAsia="en-GB"/>
              </w:rPr>
              <w:t>825</w:t>
            </w:r>
          </w:p>
        </w:tc>
        <w:tc>
          <w:tcPr>
            <w:tcW w:w="1320" w:type="dxa"/>
            <w:tcBorders>
              <w:top w:val="nil"/>
              <w:left w:val="nil"/>
              <w:bottom w:val="nil"/>
              <w:right w:val="nil"/>
            </w:tcBorders>
            <w:shd w:val="clear" w:color="auto" w:fill="auto"/>
            <w:noWrap/>
            <w:vAlign w:val="center"/>
          </w:tcPr>
          <w:p w14:paraId="1F13D363" w14:textId="77777777" w:rsidR="00DE00BC" w:rsidRPr="00950469" w:rsidRDefault="00DE00BC" w:rsidP="00DE00BC">
            <w:pPr>
              <w:suppressAutoHyphens w:val="0"/>
              <w:spacing w:line="240" w:lineRule="auto"/>
              <w:jc w:val="right"/>
              <w:rPr>
                <w:lang w:eastAsia="en-GB"/>
              </w:rPr>
            </w:pPr>
            <w:r w:rsidRPr="00950469">
              <w:rPr>
                <w:lang w:eastAsia="en-GB"/>
              </w:rPr>
              <w:t>33</w:t>
            </w:r>
            <w:r w:rsidR="00755BBB" w:rsidRPr="00950469">
              <w:rPr>
                <w:lang w:eastAsia="en-GB"/>
              </w:rPr>
              <w:t>.0</w:t>
            </w:r>
          </w:p>
        </w:tc>
        <w:tc>
          <w:tcPr>
            <w:tcW w:w="1040" w:type="dxa"/>
            <w:tcBorders>
              <w:top w:val="nil"/>
              <w:left w:val="nil"/>
              <w:bottom w:val="nil"/>
              <w:right w:val="nil"/>
            </w:tcBorders>
            <w:shd w:val="clear" w:color="auto" w:fill="auto"/>
            <w:noWrap/>
            <w:vAlign w:val="center"/>
          </w:tcPr>
          <w:p w14:paraId="56A14CB0" w14:textId="77777777" w:rsidR="00DE00BC" w:rsidRPr="00950469" w:rsidRDefault="00DE00BC" w:rsidP="00DE00BC">
            <w:pPr>
              <w:suppressAutoHyphens w:val="0"/>
              <w:spacing w:line="240" w:lineRule="auto"/>
              <w:jc w:val="right"/>
              <w:rPr>
                <w:lang w:eastAsia="en-GB"/>
              </w:rPr>
            </w:pPr>
            <w:r w:rsidRPr="00950469">
              <w:rPr>
                <w:lang w:eastAsia="en-GB"/>
              </w:rPr>
              <w:t>874</w:t>
            </w:r>
          </w:p>
        </w:tc>
        <w:tc>
          <w:tcPr>
            <w:tcW w:w="1320" w:type="dxa"/>
            <w:tcBorders>
              <w:top w:val="nil"/>
              <w:left w:val="nil"/>
              <w:bottom w:val="nil"/>
              <w:right w:val="nil"/>
            </w:tcBorders>
            <w:shd w:val="clear" w:color="auto" w:fill="auto"/>
            <w:noWrap/>
            <w:vAlign w:val="center"/>
          </w:tcPr>
          <w:p w14:paraId="0507DFF8" w14:textId="77777777" w:rsidR="00DE00BC" w:rsidRPr="00950469" w:rsidRDefault="00DE00BC" w:rsidP="00DE00BC">
            <w:pPr>
              <w:suppressAutoHyphens w:val="0"/>
              <w:spacing w:line="240" w:lineRule="auto"/>
              <w:jc w:val="right"/>
              <w:rPr>
                <w:lang w:eastAsia="en-GB"/>
              </w:rPr>
            </w:pPr>
            <w:r w:rsidRPr="00950469">
              <w:rPr>
                <w:lang w:eastAsia="en-GB"/>
              </w:rPr>
              <w:t>75.3</w:t>
            </w:r>
          </w:p>
        </w:tc>
        <w:tc>
          <w:tcPr>
            <w:tcW w:w="1060" w:type="dxa"/>
            <w:tcBorders>
              <w:top w:val="nil"/>
              <w:left w:val="nil"/>
              <w:bottom w:val="nil"/>
              <w:right w:val="nil"/>
            </w:tcBorders>
            <w:shd w:val="clear" w:color="auto" w:fill="auto"/>
            <w:noWrap/>
            <w:vAlign w:val="center"/>
          </w:tcPr>
          <w:p w14:paraId="1A27F361" w14:textId="77777777" w:rsidR="00DE00BC" w:rsidRPr="00950469" w:rsidRDefault="00DE00BC" w:rsidP="00DE00BC">
            <w:pPr>
              <w:suppressAutoHyphens w:val="0"/>
              <w:spacing w:line="240" w:lineRule="auto"/>
              <w:jc w:val="right"/>
              <w:rPr>
                <w:lang w:eastAsia="en-GB"/>
              </w:rPr>
            </w:pPr>
            <w:r w:rsidRPr="00950469">
              <w:rPr>
                <w:lang w:eastAsia="en-GB"/>
              </w:rPr>
              <w:t>923</w:t>
            </w:r>
          </w:p>
        </w:tc>
        <w:tc>
          <w:tcPr>
            <w:tcW w:w="1320" w:type="dxa"/>
            <w:tcBorders>
              <w:top w:val="nil"/>
              <w:left w:val="nil"/>
              <w:bottom w:val="nil"/>
              <w:right w:val="nil"/>
            </w:tcBorders>
            <w:shd w:val="clear" w:color="auto" w:fill="auto"/>
            <w:noWrap/>
            <w:vAlign w:val="center"/>
          </w:tcPr>
          <w:p w14:paraId="09B09241" w14:textId="77777777" w:rsidR="00DE00BC" w:rsidRPr="00950469" w:rsidRDefault="00DE00BC" w:rsidP="00DE00BC">
            <w:pPr>
              <w:suppressAutoHyphens w:val="0"/>
              <w:spacing w:line="240" w:lineRule="auto"/>
              <w:jc w:val="right"/>
              <w:rPr>
                <w:lang w:eastAsia="en-GB"/>
              </w:rPr>
            </w:pPr>
            <w:r w:rsidRPr="00950469">
              <w:rPr>
                <w:lang w:eastAsia="en-GB"/>
              </w:rPr>
              <w:t>60.7</w:t>
            </w:r>
          </w:p>
        </w:tc>
        <w:tc>
          <w:tcPr>
            <w:tcW w:w="1060" w:type="dxa"/>
            <w:tcBorders>
              <w:top w:val="nil"/>
              <w:left w:val="nil"/>
              <w:bottom w:val="nil"/>
              <w:right w:val="nil"/>
            </w:tcBorders>
            <w:shd w:val="clear" w:color="auto" w:fill="auto"/>
            <w:noWrap/>
            <w:vAlign w:val="center"/>
          </w:tcPr>
          <w:p w14:paraId="55E77C10" w14:textId="77777777" w:rsidR="00DE00BC" w:rsidRPr="00950469" w:rsidRDefault="00DE00BC" w:rsidP="00DE00BC">
            <w:pPr>
              <w:suppressAutoHyphens w:val="0"/>
              <w:spacing w:line="240" w:lineRule="auto"/>
              <w:jc w:val="right"/>
              <w:rPr>
                <w:lang w:eastAsia="en-GB"/>
              </w:rPr>
            </w:pPr>
            <w:r w:rsidRPr="00950469">
              <w:rPr>
                <w:lang w:eastAsia="en-GB"/>
              </w:rPr>
              <w:t>972</w:t>
            </w:r>
          </w:p>
        </w:tc>
        <w:tc>
          <w:tcPr>
            <w:tcW w:w="1320" w:type="dxa"/>
            <w:tcBorders>
              <w:top w:val="nil"/>
              <w:left w:val="nil"/>
              <w:bottom w:val="nil"/>
              <w:right w:val="nil"/>
            </w:tcBorders>
            <w:shd w:val="clear" w:color="auto" w:fill="auto"/>
            <w:noWrap/>
            <w:vAlign w:val="center"/>
          </w:tcPr>
          <w:p w14:paraId="2C8F5159" w14:textId="77777777" w:rsidR="00DE00BC" w:rsidRPr="00950469" w:rsidRDefault="00DE00BC" w:rsidP="00DE00BC">
            <w:pPr>
              <w:suppressAutoHyphens w:val="0"/>
              <w:spacing w:line="240" w:lineRule="auto"/>
              <w:jc w:val="right"/>
              <w:rPr>
                <w:lang w:eastAsia="en-GB"/>
              </w:rPr>
            </w:pPr>
            <w:r w:rsidRPr="00950469">
              <w:rPr>
                <w:lang w:eastAsia="en-GB"/>
              </w:rPr>
              <w:t>41.3</w:t>
            </w:r>
          </w:p>
        </w:tc>
      </w:tr>
      <w:tr w:rsidR="00DE00BC" w:rsidRPr="00950469" w14:paraId="179F43CD"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0EB1ADB0" w14:textId="77777777" w:rsidR="00DE00BC" w:rsidRPr="00950469" w:rsidRDefault="00DE00BC" w:rsidP="00DE00BC">
            <w:pPr>
              <w:suppressAutoHyphens w:val="0"/>
              <w:spacing w:line="240" w:lineRule="auto"/>
              <w:jc w:val="right"/>
              <w:rPr>
                <w:lang w:eastAsia="en-GB"/>
              </w:rPr>
            </w:pPr>
            <w:r w:rsidRPr="00950469">
              <w:rPr>
                <w:lang w:eastAsia="en-GB"/>
              </w:rPr>
              <w:t>826</w:t>
            </w:r>
          </w:p>
        </w:tc>
        <w:tc>
          <w:tcPr>
            <w:tcW w:w="1320" w:type="dxa"/>
            <w:tcBorders>
              <w:top w:val="nil"/>
              <w:left w:val="nil"/>
              <w:bottom w:val="single" w:sz="4" w:space="0" w:color="auto"/>
              <w:right w:val="nil"/>
            </w:tcBorders>
            <w:shd w:val="clear" w:color="auto" w:fill="auto"/>
            <w:noWrap/>
            <w:vAlign w:val="center"/>
          </w:tcPr>
          <w:p w14:paraId="5160FD45" w14:textId="77777777" w:rsidR="00DE00BC" w:rsidRPr="00950469" w:rsidRDefault="00DE00BC" w:rsidP="00DE00BC">
            <w:pPr>
              <w:suppressAutoHyphens w:val="0"/>
              <w:spacing w:line="240" w:lineRule="auto"/>
              <w:jc w:val="right"/>
              <w:rPr>
                <w:lang w:eastAsia="en-GB"/>
              </w:rPr>
            </w:pPr>
            <w:r w:rsidRPr="00950469">
              <w:rPr>
                <w:lang w:eastAsia="en-GB"/>
              </w:rPr>
              <w:t>35.1</w:t>
            </w:r>
          </w:p>
        </w:tc>
        <w:tc>
          <w:tcPr>
            <w:tcW w:w="1040" w:type="dxa"/>
            <w:tcBorders>
              <w:top w:val="nil"/>
              <w:left w:val="nil"/>
              <w:bottom w:val="single" w:sz="4" w:space="0" w:color="auto"/>
              <w:right w:val="nil"/>
            </w:tcBorders>
            <w:shd w:val="clear" w:color="auto" w:fill="auto"/>
            <w:noWrap/>
            <w:vAlign w:val="center"/>
          </w:tcPr>
          <w:p w14:paraId="10E13316" w14:textId="77777777" w:rsidR="00DE00BC" w:rsidRPr="00950469" w:rsidRDefault="00DE00BC" w:rsidP="00DE00BC">
            <w:pPr>
              <w:suppressAutoHyphens w:val="0"/>
              <w:spacing w:line="240" w:lineRule="auto"/>
              <w:jc w:val="right"/>
              <w:rPr>
                <w:lang w:eastAsia="en-GB"/>
              </w:rPr>
            </w:pPr>
            <w:r w:rsidRPr="00950469">
              <w:rPr>
                <w:lang w:eastAsia="en-GB"/>
              </w:rPr>
              <w:t>875</w:t>
            </w:r>
          </w:p>
        </w:tc>
        <w:tc>
          <w:tcPr>
            <w:tcW w:w="1320" w:type="dxa"/>
            <w:tcBorders>
              <w:top w:val="nil"/>
              <w:left w:val="nil"/>
              <w:bottom w:val="single" w:sz="4" w:space="0" w:color="auto"/>
              <w:right w:val="nil"/>
            </w:tcBorders>
            <w:shd w:val="clear" w:color="auto" w:fill="auto"/>
            <w:noWrap/>
            <w:vAlign w:val="center"/>
          </w:tcPr>
          <w:p w14:paraId="2A717F80" w14:textId="77777777" w:rsidR="00DE00BC" w:rsidRPr="00950469" w:rsidRDefault="00DE00BC" w:rsidP="00DE00BC">
            <w:pPr>
              <w:suppressAutoHyphens w:val="0"/>
              <w:spacing w:line="240" w:lineRule="auto"/>
              <w:jc w:val="right"/>
              <w:rPr>
                <w:lang w:eastAsia="en-GB"/>
              </w:rPr>
            </w:pPr>
            <w:r w:rsidRPr="00950469">
              <w:rPr>
                <w:lang w:eastAsia="en-GB"/>
              </w:rPr>
              <w:t>75.6</w:t>
            </w:r>
          </w:p>
        </w:tc>
        <w:tc>
          <w:tcPr>
            <w:tcW w:w="1060" w:type="dxa"/>
            <w:tcBorders>
              <w:top w:val="nil"/>
              <w:left w:val="nil"/>
              <w:bottom w:val="single" w:sz="4" w:space="0" w:color="auto"/>
              <w:right w:val="nil"/>
            </w:tcBorders>
            <w:shd w:val="clear" w:color="auto" w:fill="auto"/>
            <w:noWrap/>
            <w:vAlign w:val="center"/>
          </w:tcPr>
          <w:p w14:paraId="5F35274B" w14:textId="77777777" w:rsidR="00DE00BC" w:rsidRPr="00950469" w:rsidRDefault="00DE00BC" w:rsidP="00DE00BC">
            <w:pPr>
              <w:suppressAutoHyphens w:val="0"/>
              <w:spacing w:line="240" w:lineRule="auto"/>
              <w:jc w:val="right"/>
              <w:rPr>
                <w:lang w:eastAsia="en-GB"/>
              </w:rPr>
            </w:pPr>
            <w:r w:rsidRPr="00950469">
              <w:rPr>
                <w:lang w:eastAsia="en-GB"/>
              </w:rPr>
              <w:t>924</w:t>
            </w:r>
          </w:p>
        </w:tc>
        <w:tc>
          <w:tcPr>
            <w:tcW w:w="1320" w:type="dxa"/>
            <w:tcBorders>
              <w:top w:val="nil"/>
              <w:left w:val="nil"/>
              <w:bottom w:val="single" w:sz="4" w:space="0" w:color="auto"/>
              <w:right w:val="nil"/>
            </w:tcBorders>
            <w:shd w:val="clear" w:color="auto" w:fill="auto"/>
            <w:noWrap/>
            <w:vAlign w:val="center"/>
          </w:tcPr>
          <w:p w14:paraId="15314144" w14:textId="77777777" w:rsidR="00DE00BC" w:rsidRPr="00950469" w:rsidRDefault="00DE00BC" w:rsidP="00DE00BC">
            <w:pPr>
              <w:suppressAutoHyphens w:val="0"/>
              <w:spacing w:line="240" w:lineRule="auto"/>
              <w:jc w:val="right"/>
              <w:rPr>
                <w:lang w:eastAsia="en-GB"/>
              </w:rPr>
            </w:pPr>
            <w:r w:rsidRPr="00950469">
              <w:rPr>
                <w:lang w:eastAsia="en-GB"/>
              </w:rPr>
              <w:t>61.8</w:t>
            </w:r>
          </w:p>
        </w:tc>
        <w:tc>
          <w:tcPr>
            <w:tcW w:w="1060" w:type="dxa"/>
            <w:tcBorders>
              <w:top w:val="nil"/>
              <w:left w:val="nil"/>
              <w:bottom w:val="single" w:sz="4" w:space="0" w:color="auto"/>
              <w:right w:val="nil"/>
            </w:tcBorders>
            <w:shd w:val="clear" w:color="auto" w:fill="auto"/>
            <w:noWrap/>
            <w:vAlign w:val="center"/>
          </w:tcPr>
          <w:p w14:paraId="1DA17917" w14:textId="77777777" w:rsidR="00DE00BC" w:rsidRPr="00950469" w:rsidRDefault="00DE00BC" w:rsidP="00DE00BC">
            <w:pPr>
              <w:suppressAutoHyphens w:val="0"/>
              <w:spacing w:line="240" w:lineRule="auto"/>
              <w:jc w:val="right"/>
              <w:rPr>
                <w:lang w:eastAsia="en-GB"/>
              </w:rPr>
            </w:pPr>
            <w:r w:rsidRPr="00950469">
              <w:rPr>
                <w:lang w:eastAsia="en-GB"/>
              </w:rPr>
              <w:t>973</w:t>
            </w:r>
          </w:p>
        </w:tc>
        <w:tc>
          <w:tcPr>
            <w:tcW w:w="1320" w:type="dxa"/>
            <w:tcBorders>
              <w:top w:val="nil"/>
              <w:left w:val="nil"/>
              <w:bottom w:val="single" w:sz="4" w:space="0" w:color="auto"/>
              <w:right w:val="nil"/>
            </w:tcBorders>
            <w:shd w:val="clear" w:color="auto" w:fill="auto"/>
            <w:noWrap/>
            <w:vAlign w:val="center"/>
          </w:tcPr>
          <w:p w14:paraId="56AF2159" w14:textId="77777777" w:rsidR="00DE00BC" w:rsidRPr="00950469" w:rsidRDefault="00DE00BC" w:rsidP="00DE00BC">
            <w:pPr>
              <w:suppressAutoHyphens w:val="0"/>
              <w:spacing w:line="240" w:lineRule="auto"/>
              <w:jc w:val="right"/>
              <w:rPr>
                <w:lang w:eastAsia="en-GB"/>
              </w:rPr>
            </w:pPr>
            <w:r w:rsidRPr="00950469">
              <w:rPr>
                <w:lang w:eastAsia="en-GB"/>
              </w:rPr>
              <w:t>36.5</w:t>
            </w:r>
          </w:p>
        </w:tc>
      </w:tr>
      <w:tr w:rsidR="00DE00BC" w:rsidRPr="00950469" w14:paraId="24D8BABC" w14:textId="77777777" w:rsidTr="00DE00BC">
        <w:trPr>
          <w:trHeight w:val="255"/>
        </w:trPr>
        <w:tc>
          <w:tcPr>
            <w:tcW w:w="1040" w:type="dxa"/>
            <w:tcBorders>
              <w:top w:val="nil"/>
              <w:left w:val="nil"/>
              <w:bottom w:val="nil"/>
              <w:right w:val="nil"/>
            </w:tcBorders>
            <w:shd w:val="clear" w:color="auto" w:fill="auto"/>
            <w:noWrap/>
            <w:vAlign w:val="center"/>
          </w:tcPr>
          <w:p w14:paraId="53F8DB99" w14:textId="77777777" w:rsidR="00DE00BC" w:rsidRPr="00950469" w:rsidRDefault="00DE00BC" w:rsidP="00DE00BC">
            <w:pPr>
              <w:suppressAutoHyphens w:val="0"/>
              <w:spacing w:line="240" w:lineRule="auto"/>
              <w:jc w:val="right"/>
              <w:rPr>
                <w:lang w:eastAsia="en-GB"/>
              </w:rPr>
            </w:pPr>
            <w:r w:rsidRPr="00950469">
              <w:rPr>
                <w:lang w:eastAsia="en-GB"/>
              </w:rPr>
              <w:lastRenderedPageBreak/>
              <w:t>974</w:t>
            </w:r>
          </w:p>
        </w:tc>
        <w:tc>
          <w:tcPr>
            <w:tcW w:w="1320" w:type="dxa"/>
            <w:tcBorders>
              <w:top w:val="nil"/>
              <w:left w:val="nil"/>
              <w:bottom w:val="nil"/>
              <w:right w:val="nil"/>
            </w:tcBorders>
            <w:shd w:val="clear" w:color="auto" w:fill="auto"/>
            <w:noWrap/>
            <w:vAlign w:val="center"/>
          </w:tcPr>
          <w:p w14:paraId="0D0D6B68" w14:textId="77777777" w:rsidR="00DE00BC" w:rsidRPr="00950469" w:rsidRDefault="00DE00BC" w:rsidP="00DE00BC">
            <w:pPr>
              <w:suppressAutoHyphens w:val="0"/>
              <w:spacing w:line="240" w:lineRule="auto"/>
              <w:jc w:val="right"/>
              <w:rPr>
                <w:lang w:eastAsia="en-GB"/>
              </w:rPr>
            </w:pPr>
            <w:r w:rsidRPr="00950469">
              <w:rPr>
                <w:lang w:eastAsia="en-GB"/>
              </w:rPr>
              <w:t>31.7</w:t>
            </w:r>
          </w:p>
        </w:tc>
        <w:tc>
          <w:tcPr>
            <w:tcW w:w="1040" w:type="dxa"/>
            <w:tcBorders>
              <w:top w:val="nil"/>
              <w:left w:val="nil"/>
              <w:bottom w:val="nil"/>
              <w:right w:val="nil"/>
            </w:tcBorders>
            <w:shd w:val="clear" w:color="auto" w:fill="auto"/>
            <w:noWrap/>
            <w:vAlign w:val="center"/>
          </w:tcPr>
          <w:p w14:paraId="56DE1AB2"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B2F50F"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70047B"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68E031"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6D74CC"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26640A" w14:textId="77777777" w:rsidR="00DE00BC" w:rsidRPr="00950469" w:rsidRDefault="00DE00BC" w:rsidP="00DE00BC">
            <w:pPr>
              <w:suppressAutoHyphens w:val="0"/>
              <w:spacing w:line="240" w:lineRule="auto"/>
              <w:rPr>
                <w:lang w:eastAsia="en-GB"/>
              </w:rPr>
            </w:pPr>
          </w:p>
        </w:tc>
      </w:tr>
      <w:tr w:rsidR="00DE00BC" w:rsidRPr="00950469" w14:paraId="1DD920C7" w14:textId="77777777" w:rsidTr="00DE00BC">
        <w:trPr>
          <w:trHeight w:val="255"/>
        </w:trPr>
        <w:tc>
          <w:tcPr>
            <w:tcW w:w="1040" w:type="dxa"/>
            <w:tcBorders>
              <w:top w:val="nil"/>
              <w:left w:val="nil"/>
              <w:bottom w:val="nil"/>
              <w:right w:val="nil"/>
            </w:tcBorders>
            <w:shd w:val="clear" w:color="auto" w:fill="auto"/>
            <w:noWrap/>
            <w:vAlign w:val="center"/>
          </w:tcPr>
          <w:p w14:paraId="298095BD" w14:textId="77777777" w:rsidR="00DE00BC" w:rsidRPr="00950469" w:rsidRDefault="00DE00BC" w:rsidP="00DE00BC">
            <w:pPr>
              <w:suppressAutoHyphens w:val="0"/>
              <w:spacing w:line="240" w:lineRule="auto"/>
              <w:jc w:val="right"/>
              <w:rPr>
                <w:lang w:eastAsia="en-GB"/>
              </w:rPr>
            </w:pPr>
            <w:r w:rsidRPr="00950469">
              <w:rPr>
                <w:lang w:eastAsia="en-GB"/>
              </w:rPr>
              <w:t>975</w:t>
            </w:r>
          </w:p>
        </w:tc>
        <w:tc>
          <w:tcPr>
            <w:tcW w:w="1320" w:type="dxa"/>
            <w:tcBorders>
              <w:top w:val="nil"/>
              <w:left w:val="nil"/>
              <w:bottom w:val="nil"/>
              <w:right w:val="nil"/>
            </w:tcBorders>
            <w:shd w:val="clear" w:color="auto" w:fill="auto"/>
            <w:noWrap/>
            <w:vAlign w:val="center"/>
          </w:tcPr>
          <w:p w14:paraId="44FD4C86" w14:textId="77777777" w:rsidR="00DE00BC" w:rsidRPr="00950469" w:rsidRDefault="00DE00BC" w:rsidP="00DE00BC">
            <w:pPr>
              <w:suppressAutoHyphens w:val="0"/>
              <w:spacing w:line="240" w:lineRule="auto"/>
              <w:jc w:val="right"/>
              <w:rPr>
                <w:lang w:eastAsia="en-GB"/>
              </w:rPr>
            </w:pPr>
            <w:r w:rsidRPr="00950469">
              <w:rPr>
                <w:lang w:eastAsia="en-GB"/>
              </w:rPr>
              <w:t>27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46D9ADA"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DA85CC"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4BAC77"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242466"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954EB9"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F9D7D0" w14:textId="77777777" w:rsidR="00DE00BC" w:rsidRPr="00950469" w:rsidRDefault="00DE00BC" w:rsidP="00DE00BC">
            <w:pPr>
              <w:suppressAutoHyphens w:val="0"/>
              <w:spacing w:line="240" w:lineRule="auto"/>
              <w:rPr>
                <w:lang w:eastAsia="en-GB"/>
              </w:rPr>
            </w:pPr>
          </w:p>
        </w:tc>
      </w:tr>
      <w:tr w:rsidR="00DE00BC" w:rsidRPr="00950469" w14:paraId="00584D5A" w14:textId="77777777" w:rsidTr="00DE00BC">
        <w:trPr>
          <w:trHeight w:val="255"/>
        </w:trPr>
        <w:tc>
          <w:tcPr>
            <w:tcW w:w="1040" w:type="dxa"/>
            <w:tcBorders>
              <w:top w:val="nil"/>
              <w:left w:val="nil"/>
              <w:bottom w:val="nil"/>
              <w:right w:val="nil"/>
            </w:tcBorders>
            <w:shd w:val="clear" w:color="auto" w:fill="auto"/>
            <w:noWrap/>
            <w:vAlign w:val="center"/>
          </w:tcPr>
          <w:p w14:paraId="2DCB4072" w14:textId="77777777" w:rsidR="00DE00BC" w:rsidRPr="00950469" w:rsidRDefault="00DE00BC" w:rsidP="00DE00BC">
            <w:pPr>
              <w:suppressAutoHyphens w:val="0"/>
              <w:spacing w:line="240" w:lineRule="auto"/>
              <w:jc w:val="right"/>
              <w:rPr>
                <w:lang w:eastAsia="en-GB"/>
              </w:rPr>
            </w:pPr>
            <w:r w:rsidRPr="00950469">
              <w:rPr>
                <w:lang w:eastAsia="en-GB"/>
              </w:rPr>
              <w:t>976</w:t>
            </w:r>
          </w:p>
        </w:tc>
        <w:tc>
          <w:tcPr>
            <w:tcW w:w="1320" w:type="dxa"/>
            <w:tcBorders>
              <w:top w:val="nil"/>
              <w:left w:val="nil"/>
              <w:bottom w:val="nil"/>
              <w:right w:val="nil"/>
            </w:tcBorders>
            <w:shd w:val="clear" w:color="auto" w:fill="auto"/>
            <w:noWrap/>
            <w:vAlign w:val="center"/>
          </w:tcPr>
          <w:p w14:paraId="69741A32" w14:textId="77777777" w:rsidR="00DE00BC" w:rsidRPr="00950469" w:rsidRDefault="00DE00BC" w:rsidP="00DE00BC">
            <w:pPr>
              <w:suppressAutoHyphens w:val="0"/>
              <w:spacing w:line="240" w:lineRule="auto"/>
              <w:jc w:val="right"/>
              <w:rPr>
                <w:lang w:eastAsia="en-GB"/>
              </w:rPr>
            </w:pPr>
            <w:r w:rsidRPr="00950469">
              <w:rPr>
                <w:lang w:eastAsia="en-GB"/>
              </w:rPr>
              <w:t>24.7</w:t>
            </w:r>
          </w:p>
        </w:tc>
        <w:tc>
          <w:tcPr>
            <w:tcW w:w="1040" w:type="dxa"/>
            <w:tcBorders>
              <w:top w:val="nil"/>
              <w:left w:val="nil"/>
              <w:bottom w:val="nil"/>
              <w:right w:val="nil"/>
            </w:tcBorders>
            <w:shd w:val="clear" w:color="auto" w:fill="auto"/>
            <w:noWrap/>
            <w:vAlign w:val="center"/>
          </w:tcPr>
          <w:p w14:paraId="261DE6A1"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2568A1"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2BE6E5"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45A313"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8DFF78"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8E8A31" w14:textId="77777777" w:rsidR="00DE00BC" w:rsidRPr="00950469" w:rsidRDefault="00DE00BC" w:rsidP="00DE00BC">
            <w:pPr>
              <w:suppressAutoHyphens w:val="0"/>
              <w:spacing w:line="240" w:lineRule="auto"/>
              <w:rPr>
                <w:lang w:eastAsia="en-GB"/>
              </w:rPr>
            </w:pPr>
          </w:p>
        </w:tc>
      </w:tr>
      <w:tr w:rsidR="00DE00BC" w:rsidRPr="00950469" w14:paraId="22449BC6" w14:textId="77777777" w:rsidTr="00DE00BC">
        <w:trPr>
          <w:trHeight w:val="255"/>
        </w:trPr>
        <w:tc>
          <w:tcPr>
            <w:tcW w:w="1040" w:type="dxa"/>
            <w:tcBorders>
              <w:top w:val="nil"/>
              <w:left w:val="nil"/>
              <w:bottom w:val="nil"/>
              <w:right w:val="nil"/>
            </w:tcBorders>
            <w:shd w:val="clear" w:color="auto" w:fill="auto"/>
            <w:noWrap/>
            <w:vAlign w:val="center"/>
          </w:tcPr>
          <w:p w14:paraId="569C171D" w14:textId="77777777" w:rsidR="00DE00BC" w:rsidRPr="00950469" w:rsidRDefault="00DE00BC" w:rsidP="00DE00BC">
            <w:pPr>
              <w:suppressAutoHyphens w:val="0"/>
              <w:spacing w:line="240" w:lineRule="auto"/>
              <w:jc w:val="right"/>
              <w:rPr>
                <w:lang w:eastAsia="en-GB"/>
              </w:rPr>
            </w:pPr>
            <w:r w:rsidRPr="00950469">
              <w:rPr>
                <w:lang w:eastAsia="en-GB"/>
              </w:rPr>
              <w:t>977</w:t>
            </w:r>
          </w:p>
        </w:tc>
        <w:tc>
          <w:tcPr>
            <w:tcW w:w="1320" w:type="dxa"/>
            <w:tcBorders>
              <w:top w:val="nil"/>
              <w:left w:val="nil"/>
              <w:bottom w:val="nil"/>
              <w:right w:val="nil"/>
            </w:tcBorders>
            <w:shd w:val="clear" w:color="auto" w:fill="auto"/>
            <w:noWrap/>
            <w:vAlign w:val="center"/>
          </w:tcPr>
          <w:p w14:paraId="3D2F8DD3" w14:textId="77777777" w:rsidR="00DE00BC" w:rsidRPr="00950469" w:rsidRDefault="00DE00BC" w:rsidP="00DE00BC">
            <w:pPr>
              <w:suppressAutoHyphens w:val="0"/>
              <w:spacing w:line="240" w:lineRule="auto"/>
              <w:jc w:val="right"/>
              <w:rPr>
                <w:lang w:eastAsia="en-GB"/>
              </w:rPr>
            </w:pPr>
            <w:r w:rsidRPr="00950469">
              <w:rPr>
                <w:lang w:eastAsia="en-GB"/>
              </w:rPr>
              <w:t>19.3</w:t>
            </w:r>
          </w:p>
        </w:tc>
        <w:tc>
          <w:tcPr>
            <w:tcW w:w="1040" w:type="dxa"/>
            <w:tcBorders>
              <w:top w:val="nil"/>
              <w:left w:val="nil"/>
              <w:bottom w:val="nil"/>
              <w:right w:val="nil"/>
            </w:tcBorders>
            <w:shd w:val="clear" w:color="auto" w:fill="auto"/>
            <w:noWrap/>
            <w:vAlign w:val="center"/>
          </w:tcPr>
          <w:p w14:paraId="6460BB28"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F8CFC2"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474AB2"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098D5E"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812EFC"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F4393C" w14:textId="77777777" w:rsidR="00DE00BC" w:rsidRPr="00950469" w:rsidRDefault="00DE00BC" w:rsidP="00DE00BC">
            <w:pPr>
              <w:suppressAutoHyphens w:val="0"/>
              <w:spacing w:line="240" w:lineRule="auto"/>
              <w:rPr>
                <w:lang w:eastAsia="en-GB"/>
              </w:rPr>
            </w:pPr>
          </w:p>
        </w:tc>
      </w:tr>
      <w:tr w:rsidR="00DE00BC" w:rsidRPr="00950469" w14:paraId="4994A630" w14:textId="77777777" w:rsidTr="00DE00BC">
        <w:trPr>
          <w:trHeight w:val="255"/>
        </w:trPr>
        <w:tc>
          <w:tcPr>
            <w:tcW w:w="1040" w:type="dxa"/>
            <w:tcBorders>
              <w:top w:val="nil"/>
              <w:left w:val="nil"/>
              <w:bottom w:val="nil"/>
              <w:right w:val="nil"/>
            </w:tcBorders>
            <w:shd w:val="clear" w:color="auto" w:fill="auto"/>
            <w:noWrap/>
            <w:vAlign w:val="center"/>
          </w:tcPr>
          <w:p w14:paraId="3D18C0C3" w14:textId="77777777" w:rsidR="00DE00BC" w:rsidRPr="00950469" w:rsidRDefault="00DE00BC" w:rsidP="00DE00BC">
            <w:pPr>
              <w:suppressAutoHyphens w:val="0"/>
              <w:spacing w:line="240" w:lineRule="auto"/>
              <w:jc w:val="right"/>
              <w:rPr>
                <w:lang w:eastAsia="en-GB"/>
              </w:rPr>
            </w:pPr>
            <w:r w:rsidRPr="00950469">
              <w:rPr>
                <w:lang w:eastAsia="en-GB"/>
              </w:rPr>
              <w:t>978</w:t>
            </w:r>
          </w:p>
        </w:tc>
        <w:tc>
          <w:tcPr>
            <w:tcW w:w="1320" w:type="dxa"/>
            <w:tcBorders>
              <w:top w:val="nil"/>
              <w:left w:val="nil"/>
              <w:bottom w:val="nil"/>
              <w:right w:val="nil"/>
            </w:tcBorders>
            <w:shd w:val="clear" w:color="auto" w:fill="auto"/>
            <w:noWrap/>
            <w:vAlign w:val="center"/>
          </w:tcPr>
          <w:p w14:paraId="79A7DDC4" w14:textId="77777777" w:rsidR="00DE00BC" w:rsidRPr="00950469" w:rsidRDefault="00DE00BC" w:rsidP="00DE00BC">
            <w:pPr>
              <w:suppressAutoHyphens w:val="0"/>
              <w:spacing w:line="240" w:lineRule="auto"/>
              <w:jc w:val="right"/>
              <w:rPr>
                <w:lang w:eastAsia="en-GB"/>
              </w:rPr>
            </w:pPr>
            <w:r w:rsidRPr="00950469">
              <w:rPr>
                <w:lang w:eastAsia="en-GB"/>
              </w:rPr>
              <w:t>16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7F39BBE"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AAA576"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9A66C1"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64A726"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6D16A5"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0AC0D6" w14:textId="77777777" w:rsidR="00DE00BC" w:rsidRPr="00950469" w:rsidRDefault="00DE00BC" w:rsidP="00DE00BC">
            <w:pPr>
              <w:suppressAutoHyphens w:val="0"/>
              <w:spacing w:line="240" w:lineRule="auto"/>
              <w:rPr>
                <w:lang w:eastAsia="en-GB"/>
              </w:rPr>
            </w:pPr>
          </w:p>
        </w:tc>
      </w:tr>
      <w:tr w:rsidR="00DE00BC" w:rsidRPr="00950469" w14:paraId="07EC1234" w14:textId="77777777" w:rsidTr="00DE00BC">
        <w:trPr>
          <w:trHeight w:val="255"/>
        </w:trPr>
        <w:tc>
          <w:tcPr>
            <w:tcW w:w="1040" w:type="dxa"/>
            <w:tcBorders>
              <w:top w:val="nil"/>
              <w:left w:val="nil"/>
              <w:bottom w:val="nil"/>
              <w:right w:val="nil"/>
            </w:tcBorders>
            <w:shd w:val="clear" w:color="auto" w:fill="auto"/>
            <w:noWrap/>
            <w:vAlign w:val="center"/>
          </w:tcPr>
          <w:p w14:paraId="66B84E1C" w14:textId="77777777" w:rsidR="00DE00BC" w:rsidRPr="00950469" w:rsidRDefault="00DE00BC" w:rsidP="00DE00BC">
            <w:pPr>
              <w:suppressAutoHyphens w:val="0"/>
              <w:spacing w:line="240" w:lineRule="auto"/>
              <w:jc w:val="right"/>
              <w:rPr>
                <w:lang w:eastAsia="en-GB"/>
              </w:rPr>
            </w:pPr>
            <w:r w:rsidRPr="00950469">
              <w:rPr>
                <w:lang w:eastAsia="en-GB"/>
              </w:rPr>
              <w:t>979</w:t>
            </w:r>
          </w:p>
        </w:tc>
        <w:tc>
          <w:tcPr>
            <w:tcW w:w="1320" w:type="dxa"/>
            <w:tcBorders>
              <w:top w:val="nil"/>
              <w:left w:val="nil"/>
              <w:bottom w:val="nil"/>
              <w:right w:val="nil"/>
            </w:tcBorders>
            <w:shd w:val="clear" w:color="auto" w:fill="auto"/>
            <w:noWrap/>
            <w:vAlign w:val="center"/>
          </w:tcPr>
          <w:p w14:paraId="47997DBC" w14:textId="77777777" w:rsidR="00DE00BC" w:rsidRPr="00950469" w:rsidRDefault="00DE00BC" w:rsidP="00DE00BC">
            <w:pPr>
              <w:suppressAutoHyphens w:val="0"/>
              <w:spacing w:line="240" w:lineRule="auto"/>
              <w:jc w:val="right"/>
              <w:rPr>
                <w:lang w:eastAsia="en-GB"/>
              </w:rPr>
            </w:pPr>
            <w:r w:rsidRPr="00950469">
              <w:rPr>
                <w:lang w:eastAsia="en-GB"/>
              </w:rPr>
              <w:t>13.2</w:t>
            </w:r>
          </w:p>
        </w:tc>
        <w:tc>
          <w:tcPr>
            <w:tcW w:w="1040" w:type="dxa"/>
            <w:tcBorders>
              <w:top w:val="nil"/>
              <w:left w:val="nil"/>
              <w:bottom w:val="nil"/>
              <w:right w:val="nil"/>
            </w:tcBorders>
            <w:shd w:val="clear" w:color="auto" w:fill="auto"/>
            <w:noWrap/>
            <w:vAlign w:val="center"/>
          </w:tcPr>
          <w:p w14:paraId="66796EE9"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A0C3C6"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8368AF"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53CEAC"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2C992A"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FCC3AF" w14:textId="77777777" w:rsidR="00DE00BC" w:rsidRPr="00950469" w:rsidRDefault="00DE00BC" w:rsidP="00DE00BC">
            <w:pPr>
              <w:suppressAutoHyphens w:val="0"/>
              <w:spacing w:line="240" w:lineRule="auto"/>
              <w:rPr>
                <w:lang w:eastAsia="en-GB"/>
              </w:rPr>
            </w:pPr>
          </w:p>
        </w:tc>
      </w:tr>
      <w:tr w:rsidR="00DE00BC" w:rsidRPr="00950469" w14:paraId="7595E960" w14:textId="77777777" w:rsidTr="00DE00BC">
        <w:trPr>
          <w:trHeight w:val="255"/>
        </w:trPr>
        <w:tc>
          <w:tcPr>
            <w:tcW w:w="1040" w:type="dxa"/>
            <w:tcBorders>
              <w:top w:val="nil"/>
              <w:left w:val="nil"/>
              <w:bottom w:val="nil"/>
              <w:right w:val="nil"/>
            </w:tcBorders>
            <w:shd w:val="clear" w:color="auto" w:fill="auto"/>
            <w:noWrap/>
            <w:vAlign w:val="center"/>
          </w:tcPr>
          <w:p w14:paraId="068311A9" w14:textId="77777777" w:rsidR="00DE00BC" w:rsidRPr="00950469" w:rsidRDefault="00DE00BC" w:rsidP="00DE00BC">
            <w:pPr>
              <w:suppressAutoHyphens w:val="0"/>
              <w:spacing w:line="240" w:lineRule="auto"/>
              <w:jc w:val="right"/>
              <w:rPr>
                <w:lang w:eastAsia="en-GB"/>
              </w:rPr>
            </w:pPr>
            <w:r w:rsidRPr="00950469">
              <w:rPr>
                <w:lang w:eastAsia="en-GB"/>
              </w:rPr>
              <w:t>980</w:t>
            </w:r>
          </w:p>
        </w:tc>
        <w:tc>
          <w:tcPr>
            <w:tcW w:w="1320" w:type="dxa"/>
            <w:tcBorders>
              <w:top w:val="nil"/>
              <w:left w:val="nil"/>
              <w:bottom w:val="nil"/>
              <w:right w:val="nil"/>
            </w:tcBorders>
            <w:shd w:val="clear" w:color="auto" w:fill="auto"/>
            <w:noWrap/>
            <w:vAlign w:val="center"/>
          </w:tcPr>
          <w:p w14:paraId="6D493FC8" w14:textId="77777777" w:rsidR="00DE00BC" w:rsidRPr="00950469" w:rsidRDefault="00DE00BC" w:rsidP="00DE00BC">
            <w:pPr>
              <w:suppressAutoHyphens w:val="0"/>
              <w:spacing w:line="240" w:lineRule="auto"/>
              <w:jc w:val="right"/>
              <w:rPr>
                <w:lang w:eastAsia="en-GB"/>
              </w:rPr>
            </w:pPr>
            <w:r w:rsidRPr="00950469">
              <w:rPr>
                <w:lang w:eastAsia="en-GB"/>
              </w:rPr>
              <w:t>10.7</w:t>
            </w:r>
          </w:p>
        </w:tc>
        <w:tc>
          <w:tcPr>
            <w:tcW w:w="1040" w:type="dxa"/>
            <w:tcBorders>
              <w:top w:val="nil"/>
              <w:left w:val="nil"/>
              <w:bottom w:val="nil"/>
              <w:right w:val="nil"/>
            </w:tcBorders>
            <w:shd w:val="clear" w:color="auto" w:fill="auto"/>
            <w:noWrap/>
            <w:vAlign w:val="center"/>
          </w:tcPr>
          <w:p w14:paraId="2E20CF1F"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B6AEA8"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572710"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828E52"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9A9CC8"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7D78F3" w14:textId="77777777" w:rsidR="00DE00BC" w:rsidRPr="00950469" w:rsidRDefault="00DE00BC" w:rsidP="00DE00BC">
            <w:pPr>
              <w:suppressAutoHyphens w:val="0"/>
              <w:spacing w:line="240" w:lineRule="auto"/>
              <w:rPr>
                <w:lang w:eastAsia="en-GB"/>
              </w:rPr>
            </w:pPr>
          </w:p>
        </w:tc>
      </w:tr>
      <w:tr w:rsidR="00DE00BC" w:rsidRPr="00950469" w14:paraId="62CEAC65" w14:textId="77777777" w:rsidTr="00DE00BC">
        <w:trPr>
          <w:trHeight w:val="255"/>
        </w:trPr>
        <w:tc>
          <w:tcPr>
            <w:tcW w:w="1040" w:type="dxa"/>
            <w:tcBorders>
              <w:top w:val="nil"/>
              <w:left w:val="nil"/>
              <w:bottom w:val="nil"/>
              <w:right w:val="nil"/>
            </w:tcBorders>
            <w:shd w:val="clear" w:color="auto" w:fill="auto"/>
            <w:noWrap/>
            <w:vAlign w:val="center"/>
          </w:tcPr>
          <w:p w14:paraId="132705AF" w14:textId="77777777" w:rsidR="00DE00BC" w:rsidRPr="00950469" w:rsidRDefault="00DE00BC" w:rsidP="00DE00BC">
            <w:pPr>
              <w:suppressAutoHyphens w:val="0"/>
              <w:spacing w:line="240" w:lineRule="auto"/>
              <w:jc w:val="right"/>
              <w:rPr>
                <w:lang w:eastAsia="en-GB"/>
              </w:rPr>
            </w:pPr>
            <w:r w:rsidRPr="00950469">
              <w:rPr>
                <w:lang w:eastAsia="en-GB"/>
              </w:rPr>
              <w:t>981</w:t>
            </w:r>
          </w:p>
        </w:tc>
        <w:tc>
          <w:tcPr>
            <w:tcW w:w="1320" w:type="dxa"/>
            <w:tcBorders>
              <w:top w:val="nil"/>
              <w:left w:val="nil"/>
              <w:bottom w:val="nil"/>
              <w:right w:val="nil"/>
            </w:tcBorders>
            <w:shd w:val="clear" w:color="auto" w:fill="auto"/>
            <w:noWrap/>
            <w:vAlign w:val="center"/>
          </w:tcPr>
          <w:p w14:paraId="5B11BD26" w14:textId="77777777" w:rsidR="00DE00BC" w:rsidRPr="00950469" w:rsidRDefault="00DE00BC" w:rsidP="00DE00BC">
            <w:pPr>
              <w:suppressAutoHyphens w:val="0"/>
              <w:spacing w:line="240" w:lineRule="auto"/>
              <w:jc w:val="right"/>
              <w:rPr>
                <w:lang w:eastAsia="en-GB"/>
              </w:rPr>
            </w:pPr>
            <w:r w:rsidRPr="00950469">
              <w:rPr>
                <w:lang w:eastAsia="en-GB"/>
              </w:rPr>
              <w:t>8.8</w:t>
            </w:r>
          </w:p>
        </w:tc>
        <w:tc>
          <w:tcPr>
            <w:tcW w:w="1040" w:type="dxa"/>
            <w:tcBorders>
              <w:top w:val="nil"/>
              <w:left w:val="nil"/>
              <w:bottom w:val="nil"/>
              <w:right w:val="nil"/>
            </w:tcBorders>
            <w:shd w:val="clear" w:color="auto" w:fill="auto"/>
            <w:noWrap/>
            <w:vAlign w:val="center"/>
          </w:tcPr>
          <w:p w14:paraId="52924BF2"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786764"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23576D"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DD99E2"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65502A"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C125A9" w14:textId="77777777" w:rsidR="00DE00BC" w:rsidRPr="00950469" w:rsidRDefault="00DE00BC" w:rsidP="00DE00BC">
            <w:pPr>
              <w:suppressAutoHyphens w:val="0"/>
              <w:spacing w:line="240" w:lineRule="auto"/>
              <w:rPr>
                <w:lang w:eastAsia="en-GB"/>
              </w:rPr>
            </w:pPr>
          </w:p>
        </w:tc>
      </w:tr>
      <w:tr w:rsidR="00DE00BC" w:rsidRPr="00950469" w14:paraId="69CF2DD3" w14:textId="77777777" w:rsidTr="00DE00BC">
        <w:trPr>
          <w:trHeight w:val="255"/>
        </w:trPr>
        <w:tc>
          <w:tcPr>
            <w:tcW w:w="1040" w:type="dxa"/>
            <w:tcBorders>
              <w:top w:val="nil"/>
              <w:left w:val="nil"/>
              <w:bottom w:val="nil"/>
              <w:right w:val="nil"/>
            </w:tcBorders>
            <w:shd w:val="clear" w:color="auto" w:fill="auto"/>
            <w:noWrap/>
            <w:vAlign w:val="center"/>
          </w:tcPr>
          <w:p w14:paraId="2DB87D07" w14:textId="77777777" w:rsidR="00DE00BC" w:rsidRPr="00950469" w:rsidRDefault="00DE00BC" w:rsidP="00DE00BC">
            <w:pPr>
              <w:suppressAutoHyphens w:val="0"/>
              <w:spacing w:line="240" w:lineRule="auto"/>
              <w:jc w:val="right"/>
              <w:rPr>
                <w:lang w:eastAsia="en-GB"/>
              </w:rPr>
            </w:pPr>
            <w:r w:rsidRPr="00950469">
              <w:rPr>
                <w:lang w:eastAsia="en-GB"/>
              </w:rPr>
              <w:t>982</w:t>
            </w:r>
          </w:p>
        </w:tc>
        <w:tc>
          <w:tcPr>
            <w:tcW w:w="1320" w:type="dxa"/>
            <w:tcBorders>
              <w:top w:val="nil"/>
              <w:left w:val="nil"/>
              <w:bottom w:val="nil"/>
              <w:right w:val="nil"/>
            </w:tcBorders>
            <w:shd w:val="clear" w:color="auto" w:fill="auto"/>
            <w:noWrap/>
            <w:vAlign w:val="center"/>
          </w:tcPr>
          <w:p w14:paraId="19A14352" w14:textId="77777777" w:rsidR="00DE00BC" w:rsidRPr="00950469" w:rsidRDefault="00DE00BC" w:rsidP="00DE00BC">
            <w:pPr>
              <w:suppressAutoHyphens w:val="0"/>
              <w:spacing w:line="240" w:lineRule="auto"/>
              <w:jc w:val="right"/>
              <w:rPr>
                <w:lang w:eastAsia="en-GB"/>
              </w:rPr>
            </w:pPr>
            <w:r w:rsidRPr="00950469">
              <w:rPr>
                <w:lang w:eastAsia="en-GB"/>
              </w:rPr>
              <w:t>7.2</w:t>
            </w:r>
          </w:p>
        </w:tc>
        <w:tc>
          <w:tcPr>
            <w:tcW w:w="1040" w:type="dxa"/>
            <w:tcBorders>
              <w:top w:val="nil"/>
              <w:left w:val="nil"/>
              <w:bottom w:val="nil"/>
              <w:right w:val="nil"/>
            </w:tcBorders>
            <w:shd w:val="clear" w:color="auto" w:fill="auto"/>
            <w:noWrap/>
            <w:vAlign w:val="center"/>
          </w:tcPr>
          <w:p w14:paraId="5AA06918"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ECA26C"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1FE7DE"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0F194D"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4A56CB"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F08FF3" w14:textId="77777777" w:rsidR="00DE00BC" w:rsidRPr="00950469" w:rsidRDefault="00DE00BC" w:rsidP="00DE00BC">
            <w:pPr>
              <w:suppressAutoHyphens w:val="0"/>
              <w:spacing w:line="240" w:lineRule="auto"/>
              <w:rPr>
                <w:lang w:eastAsia="en-GB"/>
              </w:rPr>
            </w:pPr>
          </w:p>
        </w:tc>
      </w:tr>
      <w:tr w:rsidR="00DE00BC" w:rsidRPr="00950469" w14:paraId="6DA97024" w14:textId="77777777" w:rsidTr="00DE00BC">
        <w:trPr>
          <w:trHeight w:val="255"/>
        </w:trPr>
        <w:tc>
          <w:tcPr>
            <w:tcW w:w="1040" w:type="dxa"/>
            <w:tcBorders>
              <w:top w:val="nil"/>
              <w:left w:val="nil"/>
              <w:bottom w:val="nil"/>
              <w:right w:val="nil"/>
            </w:tcBorders>
            <w:shd w:val="clear" w:color="auto" w:fill="auto"/>
            <w:noWrap/>
            <w:vAlign w:val="center"/>
          </w:tcPr>
          <w:p w14:paraId="4C1DDB9B" w14:textId="77777777" w:rsidR="00DE00BC" w:rsidRPr="00950469" w:rsidRDefault="00DE00BC" w:rsidP="00DE00BC">
            <w:pPr>
              <w:suppressAutoHyphens w:val="0"/>
              <w:spacing w:line="240" w:lineRule="auto"/>
              <w:jc w:val="right"/>
              <w:rPr>
                <w:lang w:eastAsia="en-GB"/>
              </w:rPr>
            </w:pPr>
            <w:r w:rsidRPr="00950469">
              <w:rPr>
                <w:lang w:eastAsia="en-GB"/>
              </w:rPr>
              <w:t>983</w:t>
            </w:r>
          </w:p>
        </w:tc>
        <w:tc>
          <w:tcPr>
            <w:tcW w:w="1320" w:type="dxa"/>
            <w:tcBorders>
              <w:top w:val="nil"/>
              <w:left w:val="nil"/>
              <w:bottom w:val="nil"/>
              <w:right w:val="nil"/>
            </w:tcBorders>
            <w:shd w:val="clear" w:color="auto" w:fill="auto"/>
            <w:noWrap/>
            <w:vAlign w:val="center"/>
          </w:tcPr>
          <w:p w14:paraId="307EAEFD" w14:textId="77777777" w:rsidR="00DE00BC" w:rsidRPr="00950469" w:rsidRDefault="00DE00BC" w:rsidP="00DE00BC">
            <w:pPr>
              <w:suppressAutoHyphens w:val="0"/>
              <w:spacing w:line="240" w:lineRule="auto"/>
              <w:jc w:val="right"/>
              <w:rPr>
                <w:lang w:eastAsia="en-GB"/>
              </w:rPr>
            </w:pPr>
            <w:r w:rsidRPr="00950469">
              <w:rPr>
                <w:lang w:eastAsia="en-GB"/>
              </w:rPr>
              <w:t>5.5</w:t>
            </w:r>
          </w:p>
        </w:tc>
        <w:tc>
          <w:tcPr>
            <w:tcW w:w="1040" w:type="dxa"/>
            <w:tcBorders>
              <w:top w:val="nil"/>
              <w:left w:val="nil"/>
              <w:bottom w:val="nil"/>
              <w:right w:val="nil"/>
            </w:tcBorders>
            <w:shd w:val="clear" w:color="auto" w:fill="auto"/>
            <w:noWrap/>
            <w:vAlign w:val="center"/>
          </w:tcPr>
          <w:p w14:paraId="070BE60C"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850E6F"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879B62"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0B72C"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B5FF224"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D94E9C" w14:textId="77777777" w:rsidR="00DE00BC" w:rsidRPr="00950469" w:rsidRDefault="00DE00BC" w:rsidP="00DE00BC">
            <w:pPr>
              <w:suppressAutoHyphens w:val="0"/>
              <w:spacing w:line="240" w:lineRule="auto"/>
              <w:rPr>
                <w:lang w:eastAsia="en-GB"/>
              </w:rPr>
            </w:pPr>
          </w:p>
        </w:tc>
      </w:tr>
      <w:tr w:rsidR="00DE00BC" w:rsidRPr="00950469" w14:paraId="3DD4B8DA" w14:textId="77777777" w:rsidTr="00DE00BC">
        <w:trPr>
          <w:trHeight w:val="255"/>
        </w:trPr>
        <w:tc>
          <w:tcPr>
            <w:tcW w:w="1040" w:type="dxa"/>
            <w:tcBorders>
              <w:top w:val="nil"/>
              <w:left w:val="nil"/>
              <w:bottom w:val="nil"/>
              <w:right w:val="nil"/>
            </w:tcBorders>
            <w:shd w:val="clear" w:color="auto" w:fill="auto"/>
            <w:noWrap/>
            <w:vAlign w:val="center"/>
          </w:tcPr>
          <w:p w14:paraId="183FFB22" w14:textId="77777777" w:rsidR="00DE00BC" w:rsidRPr="00950469" w:rsidRDefault="00DE00BC" w:rsidP="00DE00BC">
            <w:pPr>
              <w:suppressAutoHyphens w:val="0"/>
              <w:spacing w:line="240" w:lineRule="auto"/>
              <w:jc w:val="right"/>
              <w:rPr>
                <w:lang w:eastAsia="en-GB"/>
              </w:rPr>
            </w:pPr>
            <w:r w:rsidRPr="00950469">
              <w:rPr>
                <w:lang w:eastAsia="en-GB"/>
              </w:rPr>
              <w:t>984</w:t>
            </w:r>
          </w:p>
        </w:tc>
        <w:tc>
          <w:tcPr>
            <w:tcW w:w="1320" w:type="dxa"/>
            <w:tcBorders>
              <w:top w:val="nil"/>
              <w:left w:val="nil"/>
              <w:bottom w:val="nil"/>
              <w:right w:val="nil"/>
            </w:tcBorders>
            <w:shd w:val="clear" w:color="auto" w:fill="auto"/>
            <w:noWrap/>
            <w:vAlign w:val="center"/>
          </w:tcPr>
          <w:p w14:paraId="69920A1C" w14:textId="77777777" w:rsidR="00DE00BC" w:rsidRPr="00950469" w:rsidRDefault="00DE00BC" w:rsidP="00DE00BC">
            <w:pPr>
              <w:suppressAutoHyphens w:val="0"/>
              <w:spacing w:line="240" w:lineRule="auto"/>
              <w:jc w:val="right"/>
              <w:rPr>
                <w:lang w:eastAsia="en-GB"/>
              </w:rPr>
            </w:pPr>
            <w:r w:rsidRPr="00950469">
              <w:rPr>
                <w:lang w:eastAsia="en-GB"/>
              </w:rPr>
              <w:t>3.2</w:t>
            </w:r>
          </w:p>
        </w:tc>
        <w:tc>
          <w:tcPr>
            <w:tcW w:w="1040" w:type="dxa"/>
            <w:tcBorders>
              <w:top w:val="nil"/>
              <w:left w:val="nil"/>
              <w:bottom w:val="nil"/>
              <w:right w:val="nil"/>
            </w:tcBorders>
            <w:shd w:val="clear" w:color="auto" w:fill="auto"/>
            <w:noWrap/>
            <w:vAlign w:val="center"/>
          </w:tcPr>
          <w:p w14:paraId="229ACE4F"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E96306"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88AB1B"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19010C"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4A2C2F"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8DE69B" w14:textId="77777777" w:rsidR="00DE00BC" w:rsidRPr="00950469" w:rsidRDefault="00DE00BC" w:rsidP="00DE00BC">
            <w:pPr>
              <w:suppressAutoHyphens w:val="0"/>
              <w:spacing w:line="240" w:lineRule="auto"/>
              <w:rPr>
                <w:lang w:eastAsia="en-GB"/>
              </w:rPr>
            </w:pPr>
          </w:p>
        </w:tc>
      </w:tr>
      <w:tr w:rsidR="00DE00BC" w:rsidRPr="00950469" w14:paraId="4E873114" w14:textId="77777777" w:rsidTr="00DE00BC">
        <w:trPr>
          <w:trHeight w:val="255"/>
        </w:trPr>
        <w:tc>
          <w:tcPr>
            <w:tcW w:w="1040" w:type="dxa"/>
            <w:tcBorders>
              <w:top w:val="nil"/>
              <w:left w:val="nil"/>
              <w:bottom w:val="nil"/>
              <w:right w:val="nil"/>
            </w:tcBorders>
            <w:shd w:val="clear" w:color="auto" w:fill="auto"/>
            <w:noWrap/>
            <w:vAlign w:val="center"/>
          </w:tcPr>
          <w:p w14:paraId="24C45671" w14:textId="77777777" w:rsidR="00DE00BC" w:rsidRPr="00950469" w:rsidRDefault="00DE00BC" w:rsidP="00DE00BC">
            <w:pPr>
              <w:suppressAutoHyphens w:val="0"/>
              <w:spacing w:line="240" w:lineRule="auto"/>
              <w:jc w:val="right"/>
              <w:rPr>
                <w:lang w:eastAsia="en-GB"/>
              </w:rPr>
            </w:pPr>
            <w:r w:rsidRPr="00950469">
              <w:rPr>
                <w:lang w:eastAsia="en-GB"/>
              </w:rPr>
              <w:t>985</w:t>
            </w:r>
          </w:p>
        </w:tc>
        <w:tc>
          <w:tcPr>
            <w:tcW w:w="1320" w:type="dxa"/>
            <w:tcBorders>
              <w:top w:val="nil"/>
              <w:left w:val="nil"/>
              <w:bottom w:val="nil"/>
              <w:right w:val="nil"/>
            </w:tcBorders>
            <w:shd w:val="clear" w:color="auto" w:fill="auto"/>
            <w:noWrap/>
            <w:vAlign w:val="center"/>
          </w:tcPr>
          <w:p w14:paraId="1B34FF53" w14:textId="77777777" w:rsidR="00DE00BC" w:rsidRPr="00950469" w:rsidRDefault="00DE00BC" w:rsidP="00DE00BC">
            <w:pPr>
              <w:suppressAutoHyphens w:val="0"/>
              <w:spacing w:line="240" w:lineRule="auto"/>
              <w:jc w:val="right"/>
              <w:rPr>
                <w:lang w:eastAsia="en-GB"/>
              </w:rPr>
            </w:pPr>
            <w:r w:rsidRPr="00950469">
              <w:rPr>
                <w:lang w:eastAsia="en-GB"/>
              </w:rPr>
              <w:t>1.1</w:t>
            </w:r>
          </w:p>
        </w:tc>
        <w:tc>
          <w:tcPr>
            <w:tcW w:w="1040" w:type="dxa"/>
            <w:tcBorders>
              <w:top w:val="nil"/>
              <w:left w:val="nil"/>
              <w:bottom w:val="nil"/>
              <w:right w:val="nil"/>
            </w:tcBorders>
            <w:shd w:val="clear" w:color="auto" w:fill="auto"/>
            <w:noWrap/>
            <w:vAlign w:val="center"/>
          </w:tcPr>
          <w:p w14:paraId="5B33D78F"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E182EE"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68D993"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6FB2A5" w14:textId="77777777" w:rsidR="00DE00BC" w:rsidRPr="00950469"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254068" w14:textId="77777777" w:rsidR="00DE00BC" w:rsidRPr="00950469"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248ECE" w14:textId="77777777" w:rsidR="00DE00BC" w:rsidRPr="00950469" w:rsidRDefault="00DE00BC" w:rsidP="00DE00BC">
            <w:pPr>
              <w:suppressAutoHyphens w:val="0"/>
              <w:spacing w:line="240" w:lineRule="auto"/>
              <w:rPr>
                <w:lang w:eastAsia="en-GB"/>
              </w:rPr>
            </w:pPr>
          </w:p>
        </w:tc>
      </w:tr>
      <w:tr w:rsidR="00755BBB" w:rsidRPr="00950469" w14:paraId="722C97C9" w14:textId="77777777" w:rsidTr="00712983">
        <w:trPr>
          <w:trHeight w:val="255"/>
        </w:trPr>
        <w:tc>
          <w:tcPr>
            <w:tcW w:w="1040" w:type="dxa"/>
            <w:tcBorders>
              <w:top w:val="nil"/>
              <w:left w:val="nil"/>
              <w:bottom w:val="nil"/>
              <w:right w:val="nil"/>
            </w:tcBorders>
            <w:shd w:val="clear" w:color="auto" w:fill="auto"/>
            <w:noWrap/>
            <w:vAlign w:val="center"/>
          </w:tcPr>
          <w:p w14:paraId="3372B31B" w14:textId="77777777" w:rsidR="00755BBB" w:rsidRPr="00950469" w:rsidRDefault="00755BBB" w:rsidP="00DE00BC">
            <w:pPr>
              <w:suppressAutoHyphens w:val="0"/>
              <w:spacing w:line="240" w:lineRule="auto"/>
              <w:jc w:val="right"/>
              <w:rPr>
                <w:lang w:eastAsia="en-GB"/>
              </w:rPr>
            </w:pPr>
            <w:r w:rsidRPr="00950469">
              <w:rPr>
                <w:lang w:eastAsia="en-GB"/>
              </w:rPr>
              <w:t>986</w:t>
            </w:r>
          </w:p>
        </w:tc>
        <w:tc>
          <w:tcPr>
            <w:tcW w:w="1320" w:type="dxa"/>
            <w:tcBorders>
              <w:top w:val="nil"/>
              <w:left w:val="nil"/>
              <w:bottom w:val="nil"/>
              <w:right w:val="nil"/>
            </w:tcBorders>
            <w:shd w:val="clear" w:color="auto" w:fill="auto"/>
            <w:noWrap/>
          </w:tcPr>
          <w:p w14:paraId="524DE51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15A1B0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CC2241"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4AE65D"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7453F5"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C58D22"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C434DC" w14:textId="77777777" w:rsidR="00755BBB" w:rsidRPr="00950469" w:rsidRDefault="00755BBB" w:rsidP="00DE00BC">
            <w:pPr>
              <w:suppressAutoHyphens w:val="0"/>
              <w:spacing w:line="240" w:lineRule="auto"/>
              <w:rPr>
                <w:lang w:eastAsia="en-GB"/>
              </w:rPr>
            </w:pPr>
          </w:p>
        </w:tc>
      </w:tr>
      <w:tr w:rsidR="00755BBB" w:rsidRPr="00950469" w14:paraId="152FB893" w14:textId="77777777" w:rsidTr="00712983">
        <w:trPr>
          <w:trHeight w:val="255"/>
        </w:trPr>
        <w:tc>
          <w:tcPr>
            <w:tcW w:w="1040" w:type="dxa"/>
            <w:tcBorders>
              <w:top w:val="nil"/>
              <w:left w:val="nil"/>
              <w:bottom w:val="nil"/>
              <w:right w:val="nil"/>
            </w:tcBorders>
            <w:shd w:val="clear" w:color="auto" w:fill="auto"/>
            <w:noWrap/>
            <w:vAlign w:val="center"/>
          </w:tcPr>
          <w:p w14:paraId="33C7FF3E" w14:textId="77777777" w:rsidR="00755BBB" w:rsidRPr="00950469" w:rsidRDefault="00755BBB" w:rsidP="00DE00BC">
            <w:pPr>
              <w:suppressAutoHyphens w:val="0"/>
              <w:spacing w:line="240" w:lineRule="auto"/>
              <w:jc w:val="right"/>
              <w:rPr>
                <w:lang w:eastAsia="en-GB"/>
              </w:rPr>
            </w:pPr>
            <w:r w:rsidRPr="00950469">
              <w:rPr>
                <w:lang w:eastAsia="en-GB"/>
              </w:rPr>
              <w:t>987</w:t>
            </w:r>
          </w:p>
        </w:tc>
        <w:tc>
          <w:tcPr>
            <w:tcW w:w="1320" w:type="dxa"/>
            <w:tcBorders>
              <w:top w:val="nil"/>
              <w:left w:val="nil"/>
              <w:bottom w:val="nil"/>
              <w:right w:val="nil"/>
            </w:tcBorders>
            <w:shd w:val="clear" w:color="auto" w:fill="auto"/>
            <w:noWrap/>
          </w:tcPr>
          <w:p w14:paraId="1A97C5D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B8E8F0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127815"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95845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03A93F"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8097F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530D3D" w14:textId="77777777" w:rsidR="00755BBB" w:rsidRPr="00950469" w:rsidRDefault="00755BBB" w:rsidP="00DE00BC">
            <w:pPr>
              <w:suppressAutoHyphens w:val="0"/>
              <w:spacing w:line="240" w:lineRule="auto"/>
              <w:rPr>
                <w:lang w:eastAsia="en-GB"/>
              </w:rPr>
            </w:pPr>
          </w:p>
        </w:tc>
      </w:tr>
      <w:tr w:rsidR="00755BBB" w:rsidRPr="00950469" w14:paraId="691A75A8" w14:textId="77777777" w:rsidTr="00712983">
        <w:trPr>
          <w:trHeight w:val="255"/>
        </w:trPr>
        <w:tc>
          <w:tcPr>
            <w:tcW w:w="1040" w:type="dxa"/>
            <w:tcBorders>
              <w:top w:val="nil"/>
              <w:left w:val="nil"/>
              <w:bottom w:val="nil"/>
              <w:right w:val="nil"/>
            </w:tcBorders>
            <w:shd w:val="clear" w:color="auto" w:fill="auto"/>
            <w:noWrap/>
            <w:vAlign w:val="center"/>
          </w:tcPr>
          <w:p w14:paraId="62C8A9F4" w14:textId="77777777" w:rsidR="00755BBB" w:rsidRPr="00950469" w:rsidRDefault="00755BBB" w:rsidP="00DE00BC">
            <w:pPr>
              <w:suppressAutoHyphens w:val="0"/>
              <w:spacing w:line="240" w:lineRule="auto"/>
              <w:jc w:val="right"/>
              <w:rPr>
                <w:lang w:eastAsia="en-GB"/>
              </w:rPr>
            </w:pPr>
            <w:r w:rsidRPr="00950469">
              <w:rPr>
                <w:lang w:eastAsia="en-GB"/>
              </w:rPr>
              <w:t>988</w:t>
            </w:r>
          </w:p>
        </w:tc>
        <w:tc>
          <w:tcPr>
            <w:tcW w:w="1320" w:type="dxa"/>
            <w:tcBorders>
              <w:top w:val="nil"/>
              <w:left w:val="nil"/>
              <w:bottom w:val="nil"/>
              <w:right w:val="nil"/>
            </w:tcBorders>
            <w:shd w:val="clear" w:color="auto" w:fill="auto"/>
            <w:noWrap/>
          </w:tcPr>
          <w:p w14:paraId="472CEB9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15662D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1B6073"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4FDD0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DFAA7E"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9C5FC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13B52E" w14:textId="77777777" w:rsidR="00755BBB" w:rsidRPr="00950469" w:rsidRDefault="00755BBB" w:rsidP="00DE00BC">
            <w:pPr>
              <w:suppressAutoHyphens w:val="0"/>
              <w:spacing w:line="240" w:lineRule="auto"/>
              <w:rPr>
                <w:lang w:eastAsia="en-GB"/>
              </w:rPr>
            </w:pPr>
          </w:p>
        </w:tc>
      </w:tr>
      <w:tr w:rsidR="00755BBB" w:rsidRPr="00950469" w14:paraId="4843E5C5" w14:textId="77777777" w:rsidTr="00712983">
        <w:trPr>
          <w:trHeight w:val="255"/>
        </w:trPr>
        <w:tc>
          <w:tcPr>
            <w:tcW w:w="1040" w:type="dxa"/>
            <w:tcBorders>
              <w:top w:val="nil"/>
              <w:left w:val="nil"/>
              <w:bottom w:val="nil"/>
              <w:right w:val="nil"/>
            </w:tcBorders>
            <w:shd w:val="clear" w:color="auto" w:fill="auto"/>
            <w:noWrap/>
            <w:vAlign w:val="center"/>
          </w:tcPr>
          <w:p w14:paraId="3720A6F7" w14:textId="77777777" w:rsidR="00755BBB" w:rsidRPr="00950469" w:rsidRDefault="00755BBB" w:rsidP="00DE00BC">
            <w:pPr>
              <w:suppressAutoHyphens w:val="0"/>
              <w:spacing w:line="240" w:lineRule="auto"/>
              <w:jc w:val="right"/>
              <w:rPr>
                <w:lang w:eastAsia="en-GB"/>
              </w:rPr>
            </w:pPr>
            <w:r w:rsidRPr="00950469">
              <w:rPr>
                <w:lang w:eastAsia="en-GB"/>
              </w:rPr>
              <w:t>989</w:t>
            </w:r>
          </w:p>
        </w:tc>
        <w:tc>
          <w:tcPr>
            <w:tcW w:w="1320" w:type="dxa"/>
            <w:tcBorders>
              <w:top w:val="nil"/>
              <w:left w:val="nil"/>
              <w:bottom w:val="nil"/>
              <w:right w:val="nil"/>
            </w:tcBorders>
            <w:shd w:val="clear" w:color="auto" w:fill="auto"/>
            <w:noWrap/>
          </w:tcPr>
          <w:p w14:paraId="7AB2320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135869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791F1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AB16E4"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99F8A1"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E3FD1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7276C9" w14:textId="77777777" w:rsidR="00755BBB" w:rsidRPr="00950469" w:rsidRDefault="00755BBB" w:rsidP="00DE00BC">
            <w:pPr>
              <w:suppressAutoHyphens w:val="0"/>
              <w:spacing w:line="240" w:lineRule="auto"/>
              <w:rPr>
                <w:lang w:eastAsia="en-GB"/>
              </w:rPr>
            </w:pPr>
          </w:p>
        </w:tc>
      </w:tr>
      <w:tr w:rsidR="00755BBB" w:rsidRPr="00950469" w14:paraId="4A1FB404" w14:textId="77777777" w:rsidTr="00712983">
        <w:trPr>
          <w:trHeight w:val="255"/>
        </w:trPr>
        <w:tc>
          <w:tcPr>
            <w:tcW w:w="1040" w:type="dxa"/>
            <w:tcBorders>
              <w:top w:val="nil"/>
              <w:left w:val="nil"/>
              <w:bottom w:val="nil"/>
              <w:right w:val="nil"/>
            </w:tcBorders>
            <w:shd w:val="clear" w:color="auto" w:fill="auto"/>
            <w:noWrap/>
            <w:vAlign w:val="center"/>
          </w:tcPr>
          <w:p w14:paraId="6FD28DDB" w14:textId="77777777" w:rsidR="00755BBB" w:rsidRPr="00950469" w:rsidRDefault="00755BBB" w:rsidP="00DE00BC">
            <w:pPr>
              <w:suppressAutoHyphens w:val="0"/>
              <w:spacing w:line="240" w:lineRule="auto"/>
              <w:jc w:val="right"/>
              <w:rPr>
                <w:lang w:eastAsia="en-GB"/>
              </w:rPr>
            </w:pPr>
            <w:r w:rsidRPr="00950469">
              <w:rPr>
                <w:lang w:eastAsia="en-GB"/>
              </w:rPr>
              <w:t>990</w:t>
            </w:r>
          </w:p>
        </w:tc>
        <w:tc>
          <w:tcPr>
            <w:tcW w:w="1320" w:type="dxa"/>
            <w:tcBorders>
              <w:top w:val="nil"/>
              <w:left w:val="nil"/>
              <w:bottom w:val="nil"/>
              <w:right w:val="nil"/>
            </w:tcBorders>
            <w:shd w:val="clear" w:color="auto" w:fill="auto"/>
            <w:noWrap/>
          </w:tcPr>
          <w:p w14:paraId="7B98FBD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702A64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B0A6CF"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FC50E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B98C81"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502D18"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ED1B4" w14:textId="77777777" w:rsidR="00755BBB" w:rsidRPr="00950469" w:rsidRDefault="00755BBB" w:rsidP="00DE00BC">
            <w:pPr>
              <w:suppressAutoHyphens w:val="0"/>
              <w:spacing w:line="240" w:lineRule="auto"/>
              <w:rPr>
                <w:lang w:eastAsia="en-GB"/>
              </w:rPr>
            </w:pPr>
          </w:p>
        </w:tc>
      </w:tr>
      <w:tr w:rsidR="00755BBB" w:rsidRPr="00950469" w14:paraId="769807FE" w14:textId="77777777" w:rsidTr="00712983">
        <w:trPr>
          <w:trHeight w:val="255"/>
        </w:trPr>
        <w:tc>
          <w:tcPr>
            <w:tcW w:w="1040" w:type="dxa"/>
            <w:tcBorders>
              <w:top w:val="nil"/>
              <w:left w:val="nil"/>
              <w:bottom w:val="nil"/>
              <w:right w:val="nil"/>
            </w:tcBorders>
            <w:shd w:val="clear" w:color="auto" w:fill="auto"/>
            <w:noWrap/>
            <w:vAlign w:val="center"/>
          </w:tcPr>
          <w:p w14:paraId="3D49DE30" w14:textId="77777777" w:rsidR="00755BBB" w:rsidRPr="00950469" w:rsidRDefault="00755BBB" w:rsidP="00DE00BC">
            <w:pPr>
              <w:suppressAutoHyphens w:val="0"/>
              <w:spacing w:line="240" w:lineRule="auto"/>
              <w:jc w:val="right"/>
              <w:rPr>
                <w:lang w:eastAsia="en-GB"/>
              </w:rPr>
            </w:pPr>
            <w:r w:rsidRPr="00950469">
              <w:rPr>
                <w:lang w:eastAsia="en-GB"/>
              </w:rPr>
              <w:t>991</w:t>
            </w:r>
          </w:p>
        </w:tc>
        <w:tc>
          <w:tcPr>
            <w:tcW w:w="1320" w:type="dxa"/>
            <w:tcBorders>
              <w:top w:val="nil"/>
              <w:left w:val="nil"/>
              <w:bottom w:val="nil"/>
              <w:right w:val="nil"/>
            </w:tcBorders>
            <w:shd w:val="clear" w:color="auto" w:fill="auto"/>
            <w:noWrap/>
          </w:tcPr>
          <w:p w14:paraId="55DD9E0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20403B4"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0EDAB8"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E9A5E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8D64D5"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620CC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91207C" w14:textId="77777777" w:rsidR="00755BBB" w:rsidRPr="00950469" w:rsidRDefault="00755BBB" w:rsidP="00DE00BC">
            <w:pPr>
              <w:suppressAutoHyphens w:val="0"/>
              <w:spacing w:line="240" w:lineRule="auto"/>
              <w:rPr>
                <w:lang w:eastAsia="en-GB"/>
              </w:rPr>
            </w:pPr>
          </w:p>
        </w:tc>
      </w:tr>
      <w:tr w:rsidR="00755BBB" w:rsidRPr="00950469" w14:paraId="310398CF" w14:textId="77777777" w:rsidTr="00712983">
        <w:trPr>
          <w:trHeight w:val="255"/>
        </w:trPr>
        <w:tc>
          <w:tcPr>
            <w:tcW w:w="1040" w:type="dxa"/>
            <w:tcBorders>
              <w:top w:val="nil"/>
              <w:left w:val="nil"/>
              <w:bottom w:val="nil"/>
              <w:right w:val="nil"/>
            </w:tcBorders>
            <w:shd w:val="clear" w:color="auto" w:fill="auto"/>
            <w:noWrap/>
            <w:vAlign w:val="center"/>
          </w:tcPr>
          <w:p w14:paraId="4177866C" w14:textId="77777777" w:rsidR="00755BBB" w:rsidRPr="00950469" w:rsidRDefault="00755BBB" w:rsidP="00DE00BC">
            <w:pPr>
              <w:suppressAutoHyphens w:val="0"/>
              <w:spacing w:line="240" w:lineRule="auto"/>
              <w:jc w:val="right"/>
              <w:rPr>
                <w:lang w:eastAsia="en-GB"/>
              </w:rPr>
            </w:pPr>
            <w:r w:rsidRPr="00950469">
              <w:rPr>
                <w:lang w:eastAsia="en-GB"/>
              </w:rPr>
              <w:t>992</w:t>
            </w:r>
          </w:p>
        </w:tc>
        <w:tc>
          <w:tcPr>
            <w:tcW w:w="1320" w:type="dxa"/>
            <w:tcBorders>
              <w:top w:val="nil"/>
              <w:left w:val="nil"/>
              <w:bottom w:val="nil"/>
              <w:right w:val="nil"/>
            </w:tcBorders>
            <w:shd w:val="clear" w:color="auto" w:fill="auto"/>
            <w:noWrap/>
          </w:tcPr>
          <w:p w14:paraId="216CAD7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148362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515FCA"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D48D0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B32BAF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3BF192"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AF4554" w14:textId="77777777" w:rsidR="00755BBB" w:rsidRPr="00950469" w:rsidRDefault="00755BBB" w:rsidP="00DE00BC">
            <w:pPr>
              <w:suppressAutoHyphens w:val="0"/>
              <w:spacing w:line="240" w:lineRule="auto"/>
              <w:rPr>
                <w:lang w:eastAsia="en-GB"/>
              </w:rPr>
            </w:pPr>
          </w:p>
        </w:tc>
      </w:tr>
      <w:tr w:rsidR="00755BBB" w:rsidRPr="00950469" w14:paraId="62F3B5F5" w14:textId="77777777" w:rsidTr="00712983">
        <w:trPr>
          <w:trHeight w:val="255"/>
        </w:trPr>
        <w:tc>
          <w:tcPr>
            <w:tcW w:w="1040" w:type="dxa"/>
            <w:tcBorders>
              <w:top w:val="nil"/>
              <w:left w:val="nil"/>
              <w:bottom w:val="nil"/>
              <w:right w:val="nil"/>
            </w:tcBorders>
            <w:shd w:val="clear" w:color="auto" w:fill="auto"/>
            <w:noWrap/>
            <w:vAlign w:val="center"/>
          </w:tcPr>
          <w:p w14:paraId="720A0940" w14:textId="77777777" w:rsidR="00755BBB" w:rsidRPr="00950469" w:rsidRDefault="00755BBB" w:rsidP="00DE00BC">
            <w:pPr>
              <w:suppressAutoHyphens w:val="0"/>
              <w:spacing w:line="240" w:lineRule="auto"/>
              <w:jc w:val="right"/>
              <w:rPr>
                <w:lang w:eastAsia="en-GB"/>
              </w:rPr>
            </w:pPr>
            <w:r w:rsidRPr="00950469">
              <w:rPr>
                <w:lang w:eastAsia="en-GB"/>
              </w:rPr>
              <w:t>993</w:t>
            </w:r>
          </w:p>
        </w:tc>
        <w:tc>
          <w:tcPr>
            <w:tcW w:w="1320" w:type="dxa"/>
            <w:tcBorders>
              <w:top w:val="nil"/>
              <w:left w:val="nil"/>
              <w:bottom w:val="nil"/>
              <w:right w:val="nil"/>
            </w:tcBorders>
            <w:shd w:val="clear" w:color="auto" w:fill="auto"/>
            <w:noWrap/>
          </w:tcPr>
          <w:p w14:paraId="0611C41B"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29CE9F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C9993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082BE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88EAA1"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9DCE52"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010399" w14:textId="77777777" w:rsidR="00755BBB" w:rsidRPr="00950469" w:rsidRDefault="00755BBB" w:rsidP="00DE00BC">
            <w:pPr>
              <w:suppressAutoHyphens w:val="0"/>
              <w:spacing w:line="240" w:lineRule="auto"/>
              <w:rPr>
                <w:lang w:eastAsia="en-GB"/>
              </w:rPr>
            </w:pPr>
          </w:p>
        </w:tc>
      </w:tr>
      <w:tr w:rsidR="00755BBB" w:rsidRPr="00950469" w14:paraId="018C0874" w14:textId="77777777" w:rsidTr="00712983">
        <w:trPr>
          <w:trHeight w:val="255"/>
        </w:trPr>
        <w:tc>
          <w:tcPr>
            <w:tcW w:w="1040" w:type="dxa"/>
            <w:tcBorders>
              <w:top w:val="nil"/>
              <w:left w:val="nil"/>
              <w:bottom w:val="nil"/>
              <w:right w:val="nil"/>
            </w:tcBorders>
            <w:shd w:val="clear" w:color="auto" w:fill="auto"/>
            <w:noWrap/>
            <w:vAlign w:val="center"/>
          </w:tcPr>
          <w:p w14:paraId="3A986CBE" w14:textId="77777777" w:rsidR="00755BBB" w:rsidRPr="00950469" w:rsidRDefault="00755BBB" w:rsidP="00DE00BC">
            <w:pPr>
              <w:suppressAutoHyphens w:val="0"/>
              <w:spacing w:line="240" w:lineRule="auto"/>
              <w:jc w:val="right"/>
              <w:rPr>
                <w:lang w:eastAsia="en-GB"/>
              </w:rPr>
            </w:pPr>
            <w:r w:rsidRPr="00950469">
              <w:rPr>
                <w:lang w:eastAsia="en-GB"/>
              </w:rPr>
              <w:t>994</w:t>
            </w:r>
          </w:p>
        </w:tc>
        <w:tc>
          <w:tcPr>
            <w:tcW w:w="1320" w:type="dxa"/>
            <w:tcBorders>
              <w:top w:val="nil"/>
              <w:left w:val="nil"/>
              <w:bottom w:val="nil"/>
              <w:right w:val="nil"/>
            </w:tcBorders>
            <w:shd w:val="clear" w:color="auto" w:fill="auto"/>
            <w:noWrap/>
          </w:tcPr>
          <w:p w14:paraId="04908EB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8BFC63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240D9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2B0D82"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B22D62"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83FDDD"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AEEB76" w14:textId="77777777" w:rsidR="00755BBB" w:rsidRPr="00950469" w:rsidRDefault="00755BBB" w:rsidP="00DE00BC">
            <w:pPr>
              <w:suppressAutoHyphens w:val="0"/>
              <w:spacing w:line="240" w:lineRule="auto"/>
              <w:rPr>
                <w:lang w:eastAsia="en-GB"/>
              </w:rPr>
            </w:pPr>
          </w:p>
        </w:tc>
      </w:tr>
      <w:tr w:rsidR="00755BBB" w:rsidRPr="00950469" w14:paraId="139ED681" w14:textId="77777777" w:rsidTr="00712983">
        <w:trPr>
          <w:trHeight w:val="255"/>
        </w:trPr>
        <w:tc>
          <w:tcPr>
            <w:tcW w:w="1040" w:type="dxa"/>
            <w:tcBorders>
              <w:top w:val="nil"/>
              <w:left w:val="nil"/>
              <w:bottom w:val="nil"/>
              <w:right w:val="nil"/>
            </w:tcBorders>
            <w:shd w:val="clear" w:color="auto" w:fill="auto"/>
            <w:noWrap/>
            <w:vAlign w:val="center"/>
          </w:tcPr>
          <w:p w14:paraId="742D03E8" w14:textId="77777777" w:rsidR="00755BBB" w:rsidRPr="00950469" w:rsidRDefault="00755BBB" w:rsidP="00DE00BC">
            <w:pPr>
              <w:suppressAutoHyphens w:val="0"/>
              <w:spacing w:line="240" w:lineRule="auto"/>
              <w:jc w:val="right"/>
              <w:rPr>
                <w:lang w:eastAsia="en-GB"/>
              </w:rPr>
            </w:pPr>
            <w:r w:rsidRPr="00950469">
              <w:rPr>
                <w:lang w:eastAsia="en-GB"/>
              </w:rPr>
              <w:t>995</w:t>
            </w:r>
          </w:p>
        </w:tc>
        <w:tc>
          <w:tcPr>
            <w:tcW w:w="1320" w:type="dxa"/>
            <w:tcBorders>
              <w:top w:val="nil"/>
              <w:left w:val="nil"/>
              <w:bottom w:val="nil"/>
              <w:right w:val="nil"/>
            </w:tcBorders>
            <w:shd w:val="clear" w:color="auto" w:fill="auto"/>
            <w:noWrap/>
          </w:tcPr>
          <w:p w14:paraId="7DFBDD3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2621E4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309CE1"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FF2CB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63658A"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3B18A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2E91DF" w14:textId="77777777" w:rsidR="00755BBB" w:rsidRPr="00950469" w:rsidRDefault="00755BBB" w:rsidP="00DE00BC">
            <w:pPr>
              <w:suppressAutoHyphens w:val="0"/>
              <w:spacing w:line="240" w:lineRule="auto"/>
              <w:rPr>
                <w:lang w:eastAsia="en-GB"/>
              </w:rPr>
            </w:pPr>
          </w:p>
        </w:tc>
      </w:tr>
      <w:tr w:rsidR="00755BBB" w:rsidRPr="00950469" w14:paraId="53CF5298" w14:textId="77777777" w:rsidTr="00712983">
        <w:trPr>
          <w:trHeight w:val="255"/>
        </w:trPr>
        <w:tc>
          <w:tcPr>
            <w:tcW w:w="1040" w:type="dxa"/>
            <w:tcBorders>
              <w:top w:val="nil"/>
              <w:left w:val="nil"/>
              <w:bottom w:val="nil"/>
              <w:right w:val="nil"/>
            </w:tcBorders>
            <w:shd w:val="clear" w:color="auto" w:fill="auto"/>
            <w:noWrap/>
            <w:vAlign w:val="center"/>
          </w:tcPr>
          <w:p w14:paraId="4F97D912" w14:textId="77777777" w:rsidR="00755BBB" w:rsidRPr="00950469" w:rsidRDefault="00755BBB" w:rsidP="00DE00BC">
            <w:pPr>
              <w:suppressAutoHyphens w:val="0"/>
              <w:spacing w:line="240" w:lineRule="auto"/>
              <w:jc w:val="right"/>
              <w:rPr>
                <w:lang w:eastAsia="en-GB"/>
              </w:rPr>
            </w:pPr>
            <w:r w:rsidRPr="00950469">
              <w:rPr>
                <w:lang w:eastAsia="en-GB"/>
              </w:rPr>
              <w:t>996</w:t>
            </w:r>
          </w:p>
        </w:tc>
        <w:tc>
          <w:tcPr>
            <w:tcW w:w="1320" w:type="dxa"/>
            <w:tcBorders>
              <w:top w:val="nil"/>
              <w:left w:val="nil"/>
              <w:bottom w:val="nil"/>
              <w:right w:val="nil"/>
            </w:tcBorders>
            <w:shd w:val="clear" w:color="auto" w:fill="auto"/>
            <w:noWrap/>
          </w:tcPr>
          <w:p w14:paraId="0F6F68F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019EAD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5365FE"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7C8EF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85CE29"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2BD5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672A52" w14:textId="77777777" w:rsidR="00755BBB" w:rsidRPr="00950469" w:rsidRDefault="00755BBB" w:rsidP="00DE00BC">
            <w:pPr>
              <w:suppressAutoHyphens w:val="0"/>
              <w:spacing w:line="240" w:lineRule="auto"/>
              <w:rPr>
                <w:lang w:eastAsia="en-GB"/>
              </w:rPr>
            </w:pPr>
          </w:p>
        </w:tc>
      </w:tr>
      <w:tr w:rsidR="00755BBB" w:rsidRPr="00950469" w14:paraId="1A50AB8A" w14:textId="77777777" w:rsidTr="00712983">
        <w:trPr>
          <w:trHeight w:val="255"/>
        </w:trPr>
        <w:tc>
          <w:tcPr>
            <w:tcW w:w="1040" w:type="dxa"/>
            <w:tcBorders>
              <w:top w:val="nil"/>
              <w:left w:val="nil"/>
              <w:bottom w:val="nil"/>
              <w:right w:val="nil"/>
            </w:tcBorders>
            <w:shd w:val="clear" w:color="auto" w:fill="auto"/>
            <w:noWrap/>
            <w:vAlign w:val="center"/>
          </w:tcPr>
          <w:p w14:paraId="53A08402" w14:textId="77777777" w:rsidR="00755BBB" w:rsidRPr="00950469" w:rsidRDefault="00755BBB" w:rsidP="00DE00BC">
            <w:pPr>
              <w:suppressAutoHyphens w:val="0"/>
              <w:spacing w:line="240" w:lineRule="auto"/>
              <w:jc w:val="right"/>
              <w:rPr>
                <w:lang w:eastAsia="en-GB"/>
              </w:rPr>
            </w:pPr>
            <w:r w:rsidRPr="00950469">
              <w:rPr>
                <w:lang w:eastAsia="en-GB"/>
              </w:rPr>
              <w:t>997</w:t>
            </w:r>
          </w:p>
        </w:tc>
        <w:tc>
          <w:tcPr>
            <w:tcW w:w="1320" w:type="dxa"/>
            <w:tcBorders>
              <w:top w:val="nil"/>
              <w:left w:val="nil"/>
              <w:bottom w:val="nil"/>
              <w:right w:val="nil"/>
            </w:tcBorders>
            <w:shd w:val="clear" w:color="auto" w:fill="auto"/>
            <w:noWrap/>
          </w:tcPr>
          <w:p w14:paraId="4FF5250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A9B6C3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945E6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F6E4D1"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B51DBC"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42A02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068608" w14:textId="77777777" w:rsidR="00755BBB" w:rsidRPr="00950469" w:rsidRDefault="00755BBB" w:rsidP="00DE00BC">
            <w:pPr>
              <w:suppressAutoHyphens w:val="0"/>
              <w:spacing w:line="240" w:lineRule="auto"/>
              <w:rPr>
                <w:lang w:eastAsia="en-GB"/>
              </w:rPr>
            </w:pPr>
          </w:p>
        </w:tc>
      </w:tr>
      <w:tr w:rsidR="00755BBB" w:rsidRPr="00950469" w14:paraId="26E6D760" w14:textId="77777777" w:rsidTr="00712983">
        <w:trPr>
          <w:trHeight w:val="255"/>
        </w:trPr>
        <w:tc>
          <w:tcPr>
            <w:tcW w:w="1040" w:type="dxa"/>
            <w:tcBorders>
              <w:top w:val="nil"/>
              <w:left w:val="nil"/>
              <w:bottom w:val="nil"/>
              <w:right w:val="nil"/>
            </w:tcBorders>
            <w:shd w:val="clear" w:color="auto" w:fill="auto"/>
            <w:noWrap/>
            <w:vAlign w:val="center"/>
          </w:tcPr>
          <w:p w14:paraId="23D17D50" w14:textId="77777777" w:rsidR="00755BBB" w:rsidRPr="00950469" w:rsidRDefault="00755BBB" w:rsidP="00DE00BC">
            <w:pPr>
              <w:suppressAutoHyphens w:val="0"/>
              <w:spacing w:line="240" w:lineRule="auto"/>
              <w:jc w:val="right"/>
              <w:rPr>
                <w:lang w:eastAsia="en-GB"/>
              </w:rPr>
            </w:pPr>
            <w:r w:rsidRPr="00950469">
              <w:rPr>
                <w:lang w:eastAsia="en-GB"/>
              </w:rPr>
              <w:t>998</w:t>
            </w:r>
          </w:p>
        </w:tc>
        <w:tc>
          <w:tcPr>
            <w:tcW w:w="1320" w:type="dxa"/>
            <w:tcBorders>
              <w:top w:val="nil"/>
              <w:left w:val="nil"/>
              <w:bottom w:val="nil"/>
              <w:right w:val="nil"/>
            </w:tcBorders>
            <w:shd w:val="clear" w:color="auto" w:fill="auto"/>
            <w:noWrap/>
          </w:tcPr>
          <w:p w14:paraId="36C1380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D8F802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4D5B9"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F80DD3"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7159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45308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648FA0" w14:textId="77777777" w:rsidR="00755BBB" w:rsidRPr="00950469" w:rsidRDefault="00755BBB" w:rsidP="00DE00BC">
            <w:pPr>
              <w:suppressAutoHyphens w:val="0"/>
              <w:spacing w:line="240" w:lineRule="auto"/>
              <w:rPr>
                <w:lang w:eastAsia="en-GB"/>
              </w:rPr>
            </w:pPr>
          </w:p>
        </w:tc>
      </w:tr>
      <w:tr w:rsidR="00755BBB" w:rsidRPr="00950469" w14:paraId="69F30C28" w14:textId="77777777" w:rsidTr="00712983">
        <w:trPr>
          <w:trHeight w:val="255"/>
        </w:trPr>
        <w:tc>
          <w:tcPr>
            <w:tcW w:w="1040" w:type="dxa"/>
            <w:tcBorders>
              <w:top w:val="nil"/>
              <w:left w:val="nil"/>
              <w:bottom w:val="nil"/>
              <w:right w:val="nil"/>
            </w:tcBorders>
            <w:shd w:val="clear" w:color="auto" w:fill="auto"/>
            <w:noWrap/>
            <w:vAlign w:val="center"/>
          </w:tcPr>
          <w:p w14:paraId="00E14716" w14:textId="77777777" w:rsidR="00755BBB" w:rsidRPr="00950469" w:rsidRDefault="00755BBB" w:rsidP="00DE00BC">
            <w:pPr>
              <w:suppressAutoHyphens w:val="0"/>
              <w:spacing w:line="240" w:lineRule="auto"/>
              <w:jc w:val="right"/>
              <w:rPr>
                <w:lang w:eastAsia="en-GB"/>
              </w:rPr>
            </w:pPr>
            <w:r w:rsidRPr="00950469">
              <w:rPr>
                <w:lang w:eastAsia="en-GB"/>
              </w:rPr>
              <w:t>999</w:t>
            </w:r>
          </w:p>
        </w:tc>
        <w:tc>
          <w:tcPr>
            <w:tcW w:w="1320" w:type="dxa"/>
            <w:tcBorders>
              <w:top w:val="nil"/>
              <w:left w:val="nil"/>
              <w:bottom w:val="nil"/>
              <w:right w:val="nil"/>
            </w:tcBorders>
            <w:shd w:val="clear" w:color="auto" w:fill="auto"/>
            <w:noWrap/>
          </w:tcPr>
          <w:p w14:paraId="5D70B5D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7FDB2D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C2689F"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34946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2DD176"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BC995D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869AF1" w14:textId="77777777" w:rsidR="00755BBB" w:rsidRPr="00950469" w:rsidRDefault="00755BBB" w:rsidP="00DE00BC">
            <w:pPr>
              <w:suppressAutoHyphens w:val="0"/>
              <w:spacing w:line="240" w:lineRule="auto"/>
              <w:rPr>
                <w:lang w:eastAsia="en-GB"/>
              </w:rPr>
            </w:pPr>
          </w:p>
        </w:tc>
      </w:tr>
      <w:tr w:rsidR="00755BBB" w:rsidRPr="00950469" w14:paraId="11592CE5" w14:textId="77777777" w:rsidTr="00712983">
        <w:trPr>
          <w:trHeight w:val="255"/>
        </w:trPr>
        <w:tc>
          <w:tcPr>
            <w:tcW w:w="1040" w:type="dxa"/>
            <w:tcBorders>
              <w:top w:val="nil"/>
              <w:left w:val="nil"/>
              <w:bottom w:val="nil"/>
              <w:right w:val="nil"/>
            </w:tcBorders>
            <w:shd w:val="clear" w:color="auto" w:fill="auto"/>
            <w:noWrap/>
            <w:vAlign w:val="center"/>
          </w:tcPr>
          <w:p w14:paraId="2C263712" w14:textId="77777777" w:rsidR="00755BBB" w:rsidRPr="00950469" w:rsidRDefault="00755BBB" w:rsidP="00DE00BC">
            <w:pPr>
              <w:suppressAutoHyphens w:val="0"/>
              <w:spacing w:line="240" w:lineRule="auto"/>
              <w:jc w:val="right"/>
              <w:rPr>
                <w:lang w:eastAsia="en-GB"/>
              </w:rPr>
            </w:pPr>
            <w:r w:rsidRPr="00950469">
              <w:rPr>
                <w:lang w:eastAsia="en-GB"/>
              </w:rPr>
              <w:t>1000</w:t>
            </w:r>
          </w:p>
        </w:tc>
        <w:tc>
          <w:tcPr>
            <w:tcW w:w="1320" w:type="dxa"/>
            <w:tcBorders>
              <w:top w:val="nil"/>
              <w:left w:val="nil"/>
              <w:bottom w:val="nil"/>
              <w:right w:val="nil"/>
            </w:tcBorders>
            <w:shd w:val="clear" w:color="auto" w:fill="auto"/>
            <w:noWrap/>
          </w:tcPr>
          <w:p w14:paraId="511B6D8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445B288"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DEC0C2"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95928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39D96"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615B1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F01B6E" w14:textId="77777777" w:rsidR="00755BBB" w:rsidRPr="00950469" w:rsidRDefault="00755BBB" w:rsidP="00DE00BC">
            <w:pPr>
              <w:suppressAutoHyphens w:val="0"/>
              <w:spacing w:line="240" w:lineRule="auto"/>
              <w:rPr>
                <w:lang w:eastAsia="en-GB"/>
              </w:rPr>
            </w:pPr>
          </w:p>
        </w:tc>
      </w:tr>
      <w:tr w:rsidR="00755BBB" w:rsidRPr="00950469" w14:paraId="770EB201" w14:textId="77777777" w:rsidTr="00712983">
        <w:trPr>
          <w:trHeight w:val="255"/>
        </w:trPr>
        <w:tc>
          <w:tcPr>
            <w:tcW w:w="1040" w:type="dxa"/>
            <w:tcBorders>
              <w:top w:val="nil"/>
              <w:left w:val="nil"/>
              <w:bottom w:val="nil"/>
              <w:right w:val="nil"/>
            </w:tcBorders>
            <w:shd w:val="clear" w:color="auto" w:fill="auto"/>
            <w:noWrap/>
            <w:vAlign w:val="center"/>
          </w:tcPr>
          <w:p w14:paraId="251C102E" w14:textId="77777777" w:rsidR="00755BBB" w:rsidRPr="00950469" w:rsidRDefault="00755BBB" w:rsidP="00DE00BC">
            <w:pPr>
              <w:suppressAutoHyphens w:val="0"/>
              <w:spacing w:line="240" w:lineRule="auto"/>
              <w:jc w:val="right"/>
              <w:rPr>
                <w:lang w:eastAsia="en-GB"/>
              </w:rPr>
            </w:pPr>
            <w:r w:rsidRPr="00950469">
              <w:rPr>
                <w:lang w:eastAsia="en-GB"/>
              </w:rPr>
              <w:t>1001</w:t>
            </w:r>
          </w:p>
        </w:tc>
        <w:tc>
          <w:tcPr>
            <w:tcW w:w="1320" w:type="dxa"/>
            <w:tcBorders>
              <w:top w:val="nil"/>
              <w:left w:val="nil"/>
              <w:bottom w:val="nil"/>
              <w:right w:val="nil"/>
            </w:tcBorders>
            <w:shd w:val="clear" w:color="auto" w:fill="auto"/>
            <w:noWrap/>
          </w:tcPr>
          <w:p w14:paraId="40A5770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6D3F181"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E4B0EA"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63CCA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B040F3"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B868F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A0B362" w14:textId="77777777" w:rsidR="00755BBB" w:rsidRPr="00950469" w:rsidRDefault="00755BBB" w:rsidP="00DE00BC">
            <w:pPr>
              <w:suppressAutoHyphens w:val="0"/>
              <w:spacing w:line="240" w:lineRule="auto"/>
              <w:rPr>
                <w:lang w:eastAsia="en-GB"/>
              </w:rPr>
            </w:pPr>
          </w:p>
        </w:tc>
      </w:tr>
      <w:tr w:rsidR="00755BBB" w:rsidRPr="00950469" w14:paraId="4CB11B4C" w14:textId="77777777" w:rsidTr="00712983">
        <w:trPr>
          <w:trHeight w:val="255"/>
        </w:trPr>
        <w:tc>
          <w:tcPr>
            <w:tcW w:w="1040" w:type="dxa"/>
            <w:tcBorders>
              <w:top w:val="nil"/>
              <w:left w:val="nil"/>
              <w:bottom w:val="nil"/>
              <w:right w:val="nil"/>
            </w:tcBorders>
            <w:shd w:val="clear" w:color="auto" w:fill="auto"/>
            <w:noWrap/>
            <w:vAlign w:val="center"/>
          </w:tcPr>
          <w:p w14:paraId="09CFD6DD" w14:textId="77777777" w:rsidR="00755BBB" w:rsidRPr="00950469" w:rsidRDefault="00755BBB" w:rsidP="00DE00BC">
            <w:pPr>
              <w:suppressAutoHyphens w:val="0"/>
              <w:spacing w:line="240" w:lineRule="auto"/>
              <w:jc w:val="right"/>
              <w:rPr>
                <w:lang w:eastAsia="en-GB"/>
              </w:rPr>
            </w:pPr>
            <w:r w:rsidRPr="00950469">
              <w:rPr>
                <w:lang w:eastAsia="en-GB"/>
              </w:rPr>
              <w:t>1002</w:t>
            </w:r>
          </w:p>
        </w:tc>
        <w:tc>
          <w:tcPr>
            <w:tcW w:w="1320" w:type="dxa"/>
            <w:tcBorders>
              <w:top w:val="nil"/>
              <w:left w:val="nil"/>
              <w:bottom w:val="nil"/>
              <w:right w:val="nil"/>
            </w:tcBorders>
            <w:shd w:val="clear" w:color="auto" w:fill="auto"/>
            <w:noWrap/>
          </w:tcPr>
          <w:p w14:paraId="0572919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746FA6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01515C"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9AE74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A752C0"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1E864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128625" w14:textId="77777777" w:rsidR="00755BBB" w:rsidRPr="00950469" w:rsidRDefault="00755BBB" w:rsidP="00DE00BC">
            <w:pPr>
              <w:suppressAutoHyphens w:val="0"/>
              <w:spacing w:line="240" w:lineRule="auto"/>
              <w:rPr>
                <w:lang w:eastAsia="en-GB"/>
              </w:rPr>
            </w:pPr>
          </w:p>
        </w:tc>
      </w:tr>
      <w:tr w:rsidR="00755BBB" w:rsidRPr="00950469" w14:paraId="12FDF5B4" w14:textId="77777777" w:rsidTr="00712983">
        <w:trPr>
          <w:trHeight w:val="255"/>
        </w:trPr>
        <w:tc>
          <w:tcPr>
            <w:tcW w:w="1040" w:type="dxa"/>
            <w:tcBorders>
              <w:top w:val="nil"/>
              <w:left w:val="nil"/>
              <w:bottom w:val="nil"/>
              <w:right w:val="nil"/>
            </w:tcBorders>
            <w:shd w:val="clear" w:color="auto" w:fill="auto"/>
            <w:noWrap/>
            <w:vAlign w:val="center"/>
          </w:tcPr>
          <w:p w14:paraId="417114FE" w14:textId="77777777" w:rsidR="00755BBB" w:rsidRPr="00950469" w:rsidRDefault="00755BBB" w:rsidP="00DE00BC">
            <w:pPr>
              <w:suppressAutoHyphens w:val="0"/>
              <w:spacing w:line="240" w:lineRule="auto"/>
              <w:jc w:val="right"/>
              <w:rPr>
                <w:lang w:eastAsia="en-GB"/>
              </w:rPr>
            </w:pPr>
            <w:r w:rsidRPr="00950469">
              <w:rPr>
                <w:lang w:eastAsia="en-GB"/>
              </w:rPr>
              <w:t>1003</w:t>
            </w:r>
          </w:p>
        </w:tc>
        <w:tc>
          <w:tcPr>
            <w:tcW w:w="1320" w:type="dxa"/>
            <w:tcBorders>
              <w:top w:val="nil"/>
              <w:left w:val="nil"/>
              <w:bottom w:val="nil"/>
              <w:right w:val="nil"/>
            </w:tcBorders>
            <w:shd w:val="clear" w:color="auto" w:fill="auto"/>
            <w:noWrap/>
          </w:tcPr>
          <w:p w14:paraId="2A3F1AB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1F061B4"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E108F7"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21A5A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DCBAC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F7411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88B113" w14:textId="77777777" w:rsidR="00755BBB" w:rsidRPr="00950469" w:rsidRDefault="00755BBB" w:rsidP="00DE00BC">
            <w:pPr>
              <w:suppressAutoHyphens w:val="0"/>
              <w:spacing w:line="240" w:lineRule="auto"/>
              <w:rPr>
                <w:lang w:eastAsia="en-GB"/>
              </w:rPr>
            </w:pPr>
          </w:p>
        </w:tc>
      </w:tr>
      <w:tr w:rsidR="00755BBB" w:rsidRPr="00950469" w14:paraId="570AF92D" w14:textId="77777777" w:rsidTr="00712983">
        <w:trPr>
          <w:trHeight w:val="255"/>
        </w:trPr>
        <w:tc>
          <w:tcPr>
            <w:tcW w:w="1040" w:type="dxa"/>
            <w:tcBorders>
              <w:top w:val="nil"/>
              <w:left w:val="nil"/>
              <w:bottom w:val="nil"/>
              <w:right w:val="nil"/>
            </w:tcBorders>
            <w:shd w:val="clear" w:color="auto" w:fill="auto"/>
            <w:noWrap/>
            <w:vAlign w:val="center"/>
          </w:tcPr>
          <w:p w14:paraId="33C7BF07" w14:textId="77777777" w:rsidR="00755BBB" w:rsidRPr="00950469" w:rsidRDefault="00755BBB" w:rsidP="00DE00BC">
            <w:pPr>
              <w:suppressAutoHyphens w:val="0"/>
              <w:spacing w:line="240" w:lineRule="auto"/>
              <w:jc w:val="right"/>
              <w:rPr>
                <w:lang w:eastAsia="en-GB"/>
              </w:rPr>
            </w:pPr>
            <w:r w:rsidRPr="00950469">
              <w:rPr>
                <w:lang w:eastAsia="en-GB"/>
              </w:rPr>
              <w:t>1004</w:t>
            </w:r>
          </w:p>
        </w:tc>
        <w:tc>
          <w:tcPr>
            <w:tcW w:w="1320" w:type="dxa"/>
            <w:tcBorders>
              <w:top w:val="nil"/>
              <w:left w:val="nil"/>
              <w:bottom w:val="nil"/>
              <w:right w:val="nil"/>
            </w:tcBorders>
            <w:shd w:val="clear" w:color="auto" w:fill="auto"/>
            <w:noWrap/>
          </w:tcPr>
          <w:p w14:paraId="10F831B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C97AF2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26CF60"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E3A71"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44CD1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7D5D4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711A4E" w14:textId="77777777" w:rsidR="00755BBB" w:rsidRPr="00950469" w:rsidRDefault="00755BBB" w:rsidP="00DE00BC">
            <w:pPr>
              <w:suppressAutoHyphens w:val="0"/>
              <w:spacing w:line="240" w:lineRule="auto"/>
              <w:rPr>
                <w:lang w:eastAsia="en-GB"/>
              </w:rPr>
            </w:pPr>
          </w:p>
        </w:tc>
      </w:tr>
      <w:tr w:rsidR="00755BBB" w:rsidRPr="00950469" w14:paraId="168D3BB6" w14:textId="77777777" w:rsidTr="00712983">
        <w:trPr>
          <w:trHeight w:val="255"/>
        </w:trPr>
        <w:tc>
          <w:tcPr>
            <w:tcW w:w="1040" w:type="dxa"/>
            <w:tcBorders>
              <w:top w:val="nil"/>
              <w:left w:val="nil"/>
              <w:bottom w:val="nil"/>
              <w:right w:val="nil"/>
            </w:tcBorders>
            <w:shd w:val="clear" w:color="auto" w:fill="auto"/>
            <w:noWrap/>
            <w:vAlign w:val="center"/>
          </w:tcPr>
          <w:p w14:paraId="5B062131" w14:textId="77777777" w:rsidR="00755BBB" w:rsidRPr="00950469" w:rsidRDefault="00755BBB" w:rsidP="00DE00BC">
            <w:pPr>
              <w:suppressAutoHyphens w:val="0"/>
              <w:spacing w:line="240" w:lineRule="auto"/>
              <w:jc w:val="right"/>
              <w:rPr>
                <w:lang w:eastAsia="en-GB"/>
              </w:rPr>
            </w:pPr>
            <w:r w:rsidRPr="00950469">
              <w:rPr>
                <w:lang w:eastAsia="en-GB"/>
              </w:rPr>
              <w:t>1005</w:t>
            </w:r>
          </w:p>
        </w:tc>
        <w:tc>
          <w:tcPr>
            <w:tcW w:w="1320" w:type="dxa"/>
            <w:tcBorders>
              <w:top w:val="nil"/>
              <w:left w:val="nil"/>
              <w:bottom w:val="nil"/>
              <w:right w:val="nil"/>
            </w:tcBorders>
            <w:shd w:val="clear" w:color="auto" w:fill="auto"/>
            <w:noWrap/>
          </w:tcPr>
          <w:p w14:paraId="15343995"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F91C85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C0A3A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54026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ED3276"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B5BB2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DA6CD0" w14:textId="77777777" w:rsidR="00755BBB" w:rsidRPr="00950469" w:rsidRDefault="00755BBB" w:rsidP="00DE00BC">
            <w:pPr>
              <w:suppressAutoHyphens w:val="0"/>
              <w:spacing w:line="240" w:lineRule="auto"/>
              <w:rPr>
                <w:lang w:eastAsia="en-GB"/>
              </w:rPr>
            </w:pPr>
          </w:p>
        </w:tc>
      </w:tr>
      <w:tr w:rsidR="00755BBB" w:rsidRPr="00950469" w14:paraId="3CF1583E" w14:textId="77777777" w:rsidTr="00712983">
        <w:trPr>
          <w:trHeight w:val="255"/>
        </w:trPr>
        <w:tc>
          <w:tcPr>
            <w:tcW w:w="1040" w:type="dxa"/>
            <w:tcBorders>
              <w:top w:val="nil"/>
              <w:left w:val="nil"/>
              <w:bottom w:val="nil"/>
              <w:right w:val="nil"/>
            </w:tcBorders>
            <w:shd w:val="clear" w:color="auto" w:fill="auto"/>
            <w:noWrap/>
            <w:vAlign w:val="center"/>
          </w:tcPr>
          <w:p w14:paraId="433867EB" w14:textId="77777777" w:rsidR="00755BBB" w:rsidRPr="00950469" w:rsidRDefault="00755BBB" w:rsidP="00DE00BC">
            <w:pPr>
              <w:suppressAutoHyphens w:val="0"/>
              <w:spacing w:line="240" w:lineRule="auto"/>
              <w:jc w:val="right"/>
              <w:rPr>
                <w:lang w:eastAsia="en-GB"/>
              </w:rPr>
            </w:pPr>
            <w:r w:rsidRPr="00950469">
              <w:rPr>
                <w:lang w:eastAsia="en-GB"/>
              </w:rPr>
              <w:t>1006</w:t>
            </w:r>
          </w:p>
        </w:tc>
        <w:tc>
          <w:tcPr>
            <w:tcW w:w="1320" w:type="dxa"/>
            <w:tcBorders>
              <w:top w:val="nil"/>
              <w:left w:val="nil"/>
              <w:bottom w:val="nil"/>
              <w:right w:val="nil"/>
            </w:tcBorders>
            <w:shd w:val="clear" w:color="auto" w:fill="auto"/>
            <w:noWrap/>
          </w:tcPr>
          <w:p w14:paraId="65F7820D"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3452B33"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9734BE"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CF487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1C0FB8"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93BD71"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7695A" w14:textId="77777777" w:rsidR="00755BBB" w:rsidRPr="00950469" w:rsidRDefault="00755BBB" w:rsidP="00DE00BC">
            <w:pPr>
              <w:suppressAutoHyphens w:val="0"/>
              <w:spacing w:line="240" w:lineRule="auto"/>
              <w:rPr>
                <w:lang w:eastAsia="en-GB"/>
              </w:rPr>
            </w:pPr>
          </w:p>
        </w:tc>
      </w:tr>
      <w:tr w:rsidR="00755BBB" w:rsidRPr="00950469" w14:paraId="17050DA3" w14:textId="77777777" w:rsidTr="00712983">
        <w:trPr>
          <w:trHeight w:val="255"/>
        </w:trPr>
        <w:tc>
          <w:tcPr>
            <w:tcW w:w="1040" w:type="dxa"/>
            <w:tcBorders>
              <w:top w:val="nil"/>
              <w:left w:val="nil"/>
              <w:bottom w:val="nil"/>
              <w:right w:val="nil"/>
            </w:tcBorders>
            <w:shd w:val="clear" w:color="auto" w:fill="auto"/>
            <w:noWrap/>
            <w:vAlign w:val="center"/>
          </w:tcPr>
          <w:p w14:paraId="11D3255B" w14:textId="77777777" w:rsidR="00755BBB" w:rsidRPr="00950469" w:rsidRDefault="00755BBB" w:rsidP="00DE00BC">
            <w:pPr>
              <w:suppressAutoHyphens w:val="0"/>
              <w:spacing w:line="240" w:lineRule="auto"/>
              <w:jc w:val="right"/>
              <w:rPr>
                <w:lang w:eastAsia="en-GB"/>
              </w:rPr>
            </w:pPr>
            <w:r w:rsidRPr="00950469">
              <w:rPr>
                <w:lang w:eastAsia="en-GB"/>
              </w:rPr>
              <w:t>1007</w:t>
            </w:r>
          </w:p>
        </w:tc>
        <w:tc>
          <w:tcPr>
            <w:tcW w:w="1320" w:type="dxa"/>
            <w:tcBorders>
              <w:top w:val="nil"/>
              <w:left w:val="nil"/>
              <w:bottom w:val="nil"/>
              <w:right w:val="nil"/>
            </w:tcBorders>
            <w:shd w:val="clear" w:color="auto" w:fill="auto"/>
            <w:noWrap/>
          </w:tcPr>
          <w:p w14:paraId="6C4CDDEF"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BEB1DC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E209D2"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9FB5C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0D49C4"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D3C01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7C1A2D" w14:textId="77777777" w:rsidR="00755BBB" w:rsidRPr="00950469" w:rsidRDefault="00755BBB" w:rsidP="00DE00BC">
            <w:pPr>
              <w:suppressAutoHyphens w:val="0"/>
              <w:spacing w:line="240" w:lineRule="auto"/>
              <w:rPr>
                <w:lang w:eastAsia="en-GB"/>
              </w:rPr>
            </w:pPr>
          </w:p>
        </w:tc>
      </w:tr>
      <w:tr w:rsidR="00755BBB" w:rsidRPr="00950469" w14:paraId="0CF89C54" w14:textId="77777777" w:rsidTr="00712983">
        <w:trPr>
          <w:trHeight w:val="255"/>
        </w:trPr>
        <w:tc>
          <w:tcPr>
            <w:tcW w:w="1040" w:type="dxa"/>
            <w:tcBorders>
              <w:top w:val="nil"/>
              <w:left w:val="nil"/>
              <w:bottom w:val="nil"/>
              <w:right w:val="nil"/>
            </w:tcBorders>
            <w:shd w:val="clear" w:color="auto" w:fill="auto"/>
            <w:noWrap/>
            <w:vAlign w:val="center"/>
          </w:tcPr>
          <w:p w14:paraId="37E8DF29" w14:textId="77777777" w:rsidR="00755BBB" w:rsidRPr="00950469" w:rsidRDefault="00755BBB" w:rsidP="00DE00BC">
            <w:pPr>
              <w:suppressAutoHyphens w:val="0"/>
              <w:spacing w:line="240" w:lineRule="auto"/>
              <w:jc w:val="right"/>
              <w:rPr>
                <w:lang w:eastAsia="en-GB"/>
              </w:rPr>
            </w:pPr>
            <w:r w:rsidRPr="00950469">
              <w:rPr>
                <w:lang w:eastAsia="en-GB"/>
              </w:rPr>
              <w:t>1008</w:t>
            </w:r>
          </w:p>
        </w:tc>
        <w:tc>
          <w:tcPr>
            <w:tcW w:w="1320" w:type="dxa"/>
            <w:tcBorders>
              <w:top w:val="nil"/>
              <w:left w:val="nil"/>
              <w:bottom w:val="nil"/>
              <w:right w:val="nil"/>
            </w:tcBorders>
            <w:shd w:val="clear" w:color="auto" w:fill="auto"/>
            <w:noWrap/>
          </w:tcPr>
          <w:p w14:paraId="7BC6038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68257DD"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71A303"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8768F3"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D241B2"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2EFBA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78A255" w14:textId="77777777" w:rsidR="00755BBB" w:rsidRPr="00950469" w:rsidRDefault="00755BBB" w:rsidP="00DE00BC">
            <w:pPr>
              <w:suppressAutoHyphens w:val="0"/>
              <w:spacing w:line="240" w:lineRule="auto"/>
              <w:rPr>
                <w:lang w:eastAsia="en-GB"/>
              </w:rPr>
            </w:pPr>
          </w:p>
        </w:tc>
      </w:tr>
      <w:tr w:rsidR="00755BBB" w:rsidRPr="00950469" w14:paraId="019EB137" w14:textId="77777777" w:rsidTr="00712983">
        <w:trPr>
          <w:trHeight w:val="255"/>
        </w:trPr>
        <w:tc>
          <w:tcPr>
            <w:tcW w:w="1040" w:type="dxa"/>
            <w:tcBorders>
              <w:top w:val="nil"/>
              <w:left w:val="nil"/>
              <w:bottom w:val="nil"/>
              <w:right w:val="nil"/>
            </w:tcBorders>
            <w:shd w:val="clear" w:color="auto" w:fill="auto"/>
            <w:noWrap/>
            <w:vAlign w:val="center"/>
          </w:tcPr>
          <w:p w14:paraId="38920953" w14:textId="77777777" w:rsidR="00755BBB" w:rsidRPr="00950469" w:rsidRDefault="00755BBB" w:rsidP="00DE00BC">
            <w:pPr>
              <w:suppressAutoHyphens w:val="0"/>
              <w:spacing w:line="240" w:lineRule="auto"/>
              <w:jc w:val="right"/>
              <w:rPr>
                <w:lang w:eastAsia="en-GB"/>
              </w:rPr>
            </w:pPr>
            <w:r w:rsidRPr="00950469">
              <w:rPr>
                <w:lang w:eastAsia="en-GB"/>
              </w:rPr>
              <w:t>1009</w:t>
            </w:r>
          </w:p>
        </w:tc>
        <w:tc>
          <w:tcPr>
            <w:tcW w:w="1320" w:type="dxa"/>
            <w:tcBorders>
              <w:top w:val="nil"/>
              <w:left w:val="nil"/>
              <w:bottom w:val="nil"/>
              <w:right w:val="nil"/>
            </w:tcBorders>
            <w:shd w:val="clear" w:color="auto" w:fill="auto"/>
            <w:noWrap/>
          </w:tcPr>
          <w:p w14:paraId="557C8194"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483EF1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784DDF"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506244"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D6A718"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D4F5C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E56D4B" w14:textId="77777777" w:rsidR="00755BBB" w:rsidRPr="00950469" w:rsidRDefault="00755BBB" w:rsidP="00DE00BC">
            <w:pPr>
              <w:suppressAutoHyphens w:val="0"/>
              <w:spacing w:line="240" w:lineRule="auto"/>
              <w:rPr>
                <w:lang w:eastAsia="en-GB"/>
              </w:rPr>
            </w:pPr>
          </w:p>
        </w:tc>
      </w:tr>
      <w:tr w:rsidR="00755BBB" w:rsidRPr="00950469" w14:paraId="61E1322E" w14:textId="77777777" w:rsidTr="00712983">
        <w:trPr>
          <w:trHeight w:val="255"/>
        </w:trPr>
        <w:tc>
          <w:tcPr>
            <w:tcW w:w="1040" w:type="dxa"/>
            <w:tcBorders>
              <w:top w:val="nil"/>
              <w:left w:val="nil"/>
              <w:bottom w:val="nil"/>
              <w:right w:val="nil"/>
            </w:tcBorders>
            <w:shd w:val="clear" w:color="auto" w:fill="auto"/>
            <w:noWrap/>
            <w:vAlign w:val="center"/>
          </w:tcPr>
          <w:p w14:paraId="40012BB9" w14:textId="77777777" w:rsidR="00755BBB" w:rsidRPr="00950469" w:rsidRDefault="00755BBB" w:rsidP="00DE00BC">
            <w:pPr>
              <w:suppressAutoHyphens w:val="0"/>
              <w:spacing w:line="240" w:lineRule="auto"/>
              <w:jc w:val="right"/>
              <w:rPr>
                <w:lang w:eastAsia="en-GB"/>
              </w:rPr>
            </w:pPr>
            <w:r w:rsidRPr="00950469">
              <w:rPr>
                <w:lang w:eastAsia="en-GB"/>
              </w:rPr>
              <w:t>1010</w:t>
            </w:r>
          </w:p>
        </w:tc>
        <w:tc>
          <w:tcPr>
            <w:tcW w:w="1320" w:type="dxa"/>
            <w:tcBorders>
              <w:top w:val="nil"/>
              <w:left w:val="nil"/>
              <w:bottom w:val="nil"/>
              <w:right w:val="nil"/>
            </w:tcBorders>
            <w:shd w:val="clear" w:color="auto" w:fill="auto"/>
            <w:noWrap/>
          </w:tcPr>
          <w:p w14:paraId="07F74083"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3729A8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9F5568"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9C563D"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A54BBB"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574283"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9F85E9" w14:textId="77777777" w:rsidR="00755BBB" w:rsidRPr="00950469" w:rsidRDefault="00755BBB" w:rsidP="00DE00BC">
            <w:pPr>
              <w:suppressAutoHyphens w:val="0"/>
              <w:spacing w:line="240" w:lineRule="auto"/>
              <w:rPr>
                <w:lang w:eastAsia="en-GB"/>
              </w:rPr>
            </w:pPr>
          </w:p>
        </w:tc>
      </w:tr>
      <w:tr w:rsidR="00755BBB" w:rsidRPr="00950469" w14:paraId="19AC27E7" w14:textId="77777777" w:rsidTr="00712983">
        <w:trPr>
          <w:trHeight w:val="255"/>
        </w:trPr>
        <w:tc>
          <w:tcPr>
            <w:tcW w:w="1040" w:type="dxa"/>
            <w:tcBorders>
              <w:top w:val="nil"/>
              <w:left w:val="nil"/>
              <w:bottom w:val="nil"/>
              <w:right w:val="nil"/>
            </w:tcBorders>
            <w:shd w:val="clear" w:color="auto" w:fill="auto"/>
            <w:noWrap/>
            <w:vAlign w:val="center"/>
          </w:tcPr>
          <w:p w14:paraId="174EF657" w14:textId="77777777" w:rsidR="00755BBB" w:rsidRPr="00950469" w:rsidRDefault="00755BBB" w:rsidP="00DE00BC">
            <w:pPr>
              <w:suppressAutoHyphens w:val="0"/>
              <w:spacing w:line="240" w:lineRule="auto"/>
              <w:jc w:val="right"/>
              <w:rPr>
                <w:lang w:eastAsia="en-GB"/>
              </w:rPr>
            </w:pPr>
            <w:r w:rsidRPr="00950469">
              <w:rPr>
                <w:lang w:eastAsia="en-GB"/>
              </w:rPr>
              <w:t>1011</w:t>
            </w:r>
          </w:p>
        </w:tc>
        <w:tc>
          <w:tcPr>
            <w:tcW w:w="1320" w:type="dxa"/>
            <w:tcBorders>
              <w:top w:val="nil"/>
              <w:left w:val="nil"/>
              <w:bottom w:val="nil"/>
              <w:right w:val="nil"/>
            </w:tcBorders>
            <w:shd w:val="clear" w:color="auto" w:fill="auto"/>
            <w:noWrap/>
          </w:tcPr>
          <w:p w14:paraId="4B4D231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948587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7693AA"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0BB0B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86E253"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3A56A7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F10DD2" w14:textId="77777777" w:rsidR="00755BBB" w:rsidRPr="00950469" w:rsidRDefault="00755BBB" w:rsidP="00DE00BC">
            <w:pPr>
              <w:suppressAutoHyphens w:val="0"/>
              <w:spacing w:line="240" w:lineRule="auto"/>
              <w:rPr>
                <w:lang w:eastAsia="en-GB"/>
              </w:rPr>
            </w:pPr>
          </w:p>
        </w:tc>
      </w:tr>
      <w:tr w:rsidR="00755BBB" w:rsidRPr="00950469" w14:paraId="62225853" w14:textId="77777777" w:rsidTr="00712983">
        <w:trPr>
          <w:trHeight w:val="255"/>
        </w:trPr>
        <w:tc>
          <w:tcPr>
            <w:tcW w:w="1040" w:type="dxa"/>
            <w:tcBorders>
              <w:top w:val="nil"/>
              <w:left w:val="nil"/>
              <w:bottom w:val="nil"/>
              <w:right w:val="nil"/>
            </w:tcBorders>
            <w:shd w:val="clear" w:color="auto" w:fill="auto"/>
            <w:noWrap/>
            <w:vAlign w:val="center"/>
          </w:tcPr>
          <w:p w14:paraId="7C839112" w14:textId="77777777" w:rsidR="00755BBB" w:rsidRPr="00950469" w:rsidRDefault="00755BBB" w:rsidP="00DE00BC">
            <w:pPr>
              <w:suppressAutoHyphens w:val="0"/>
              <w:spacing w:line="240" w:lineRule="auto"/>
              <w:jc w:val="right"/>
              <w:rPr>
                <w:lang w:eastAsia="en-GB"/>
              </w:rPr>
            </w:pPr>
            <w:r w:rsidRPr="00950469">
              <w:rPr>
                <w:lang w:eastAsia="en-GB"/>
              </w:rPr>
              <w:t>1012</w:t>
            </w:r>
          </w:p>
        </w:tc>
        <w:tc>
          <w:tcPr>
            <w:tcW w:w="1320" w:type="dxa"/>
            <w:tcBorders>
              <w:top w:val="nil"/>
              <w:left w:val="nil"/>
              <w:bottom w:val="nil"/>
              <w:right w:val="nil"/>
            </w:tcBorders>
            <w:shd w:val="clear" w:color="auto" w:fill="auto"/>
            <w:noWrap/>
          </w:tcPr>
          <w:p w14:paraId="5E615CAB"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2CF32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78C947"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CE85C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EF0D17"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D6177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4F815C" w14:textId="77777777" w:rsidR="00755BBB" w:rsidRPr="00950469" w:rsidRDefault="00755BBB" w:rsidP="00DE00BC">
            <w:pPr>
              <w:suppressAutoHyphens w:val="0"/>
              <w:spacing w:line="240" w:lineRule="auto"/>
              <w:rPr>
                <w:lang w:eastAsia="en-GB"/>
              </w:rPr>
            </w:pPr>
          </w:p>
        </w:tc>
      </w:tr>
      <w:tr w:rsidR="00755BBB" w:rsidRPr="00950469" w14:paraId="5743C71F" w14:textId="77777777" w:rsidTr="00712983">
        <w:trPr>
          <w:trHeight w:val="255"/>
        </w:trPr>
        <w:tc>
          <w:tcPr>
            <w:tcW w:w="1040" w:type="dxa"/>
            <w:tcBorders>
              <w:top w:val="nil"/>
              <w:left w:val="nil"/>
              <w:bottom w:val="nil"/>
              <w:right w:val="nil"/>
            </w:tcBorders>
            <w:shd w:val="clear" w:color="auto" w:fill="auto"/>
            <w:noWrap/>
            <w:vAlign w:val="center"/>
          </w:tcPr>
          <w:p w14:paraId="5AA340F1" w14:textId="77777777" w:rsidR="00755BBB" w:rsidRPr="00950469" w:rsidRDefault="00755BBB" w:rsidP="00DE00BC">
            <w:pPr>
              <w:suppressAutoHyphens w:val="0"/>
              <w:spacing w:line="240" w:lineRule="auto"/>
              <w:jc w:val="right"/>
              <w:rPr>
                <w:lang w:eastAsia="en-GB"/>
              </w:rPr>
            </w:pPr>
            <w:r w:rsidRPr="00950469">
              <w:rPr>
                <w:lang w:eastAsia="en-GB"/>
              </w:rPr>
              <w:t>1013</w:t>
            </w:r>
          </w:p>
        </w:tc>
        <w:tc>
          <w:tcPr>
            <w:tcW w:w="1320" w:type="dxa"/>
            <w:tcBorders>
              <w:top w:val="nil"/>
              <w:left w:val="nil"/>
              <w:bottom w:val="nil"/>
              <w:right w:val="nil"/>
            </w:tcBorders>
            <w:shd w:val="clear" w:color="auto" w:fill="auto"/>
            <w:noWrap/>
          </w:tcPr>
          <w:p w14:paraId="43FF4C38"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41BE50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2EDBFF"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BA88E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23A3EC"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5454A5"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403BD2" w14:textId="77777777" w:rsidR="00755BBB" w:rsidRPr="00950469" w:rsidRDefault="00755BBB" w:rsidP="00DE00BC">
            <w:pPr>
              <w:suppressAutoHyphens w:val="0"/>
              <w:spacing w:line="240" w:lineRule="auto"/>
              <w:rPr>
                <w:lang w:eastAsia="en-GB"/>
              </w:rPr>
            </w:pPr>
          </w:p>
        </w:tc>
      </w:tr>
      <w:tr w:rsidR="00755BBB" w:rsidRPr="00950469" w14:paraId="6C898AD4" w14:textId="77777777" w:rsidTr="00712983">
        <w:trPr>
          <w:trHeight w:val="255"/>
        </w:trPr>
        <w:tc>
          <w:tcPr>
            <w:tcW w:w="1040" w:type="dxa"/>
            <w:tcBorders>
              <w:top w:val="nil"/>
              <w:left w:val="nil"/>
              <w:bottom w:val="nil"/>
              <w:right w:val="nil"/>
            </w:tcBorders>
            <w:shd w:val="clear" w:color="auto" w:fill="auto"/>
            <w:noWrap/>
            <w:vAlign w:val="center"/>
          </w:tcPr>
          <w:p w14:paraId="5E3AD650" w14:textId="77777777" w:rsidR="00755BBB" w:rsidRPr="00950469" w:rsidRDefault="00755BBB" w:rsidP="00DE00BC">
            <w:pPr>
              <w:suppressAutoHyphens w:val="0"/>
              <w:spacing w:line="240" w:lineRule="auto"/>
              <w:jc w:val="right"/>
              <w:rPr>
                <w:lang w:eastAsia="en-GB"/>
              </w:rPr>
            </w:pPr>
            <w:r w:rsidRPr="00950469">
              <w:rPr>
                <w:lang w:eastAsia="en-GB"/>
              </w:rPr>
              <w:t>1014</w:t>
            </w:r>
          </w:p>
        </w:tc>
        <w:tc>
          <w:tcPr>
            <w:tcW w:w="1320" w:type="dxa"/>
            <w:tcBorders>
              <w:top w:val="nil"/>
              <w:left w:val="nil"/>
              <w:bottom w:val="nil"/>
              <w:right w:val="nil"/>
            </w:tcBorders>
            <w:shd w:val="clear" w:color="auto" w:fill="auto"/>
            <w:noWrap/>
          </w:tcPr>
          <w:p w14:paraId="123CA40A"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B6DD97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3C8F2A"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4CE512"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FCC0D3"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7E4C5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43C92D" w14:textId="77777777" w:rsidR="00755BBB" w:rsidRPr="00950469" w:rsidRDefault="00755BBB" w:rsidP="00DE00BC">
            <w:pPr>
              <w:suppressAutoHyphens w:val="0"/>
              <w:spacing w:line="240" w:lineRule="auto"/>
              <w:rPr>
                <w:lang w:eastAsia="en-GB"/>
              </w:rPr>
            </w:pPr>
          </w:p>
        </w:tc>
      </w:tr>
      <w:tr w:rsidR="00755BBB" w:rsidRPr="00950469" w14:paraId="2FCAA1FF" w14:textId="77777777" w:rsidTr="00712983">
        <w:trPr>
          <w:trHeight w:val="255"/>
        </w:trPr>
        <w:tc>
          <w:tcPr>
            <w:tcW w:w="1040" w:type="dxa"/>
            <w:tcBorders>
              <w:top w:val="nil"/>
              <w:left w:val="nil"/>
              <w:bottom w:val="nil"/>
              <w:right w:val="nil"/>
            </w:tcBorders>
            <w:shd w:val="clear" w:color="auto" w:fill="auto"/>
            <w:noWrap/>
            <w:vAlign w:val="center"/>
          </w:tcPr>
          <w:p w14:paraId="739FCBCB" w14:textId="77777777" w:rsidR="00755BBB" w:rsidRPr="00950469" w:rsidRDefault="00755BBB" w:rsidP="00DE00BC">
            <w:pPr>
              <w:suppressAutoHyphens w:val="0"/>
              <w:spacing w:line="240" w:lineRule="auto"/>
              <w:jc w:val="right"/>
              <w:rPr>
                <w:lang w:eastAsia="en-GB"/>
              </w:rPr>
            </w:pPr>
            <w:r w:rsidRPr="00950469">
              <w:rPr>
                <w:lang w:eastAsia="en-GB"/>
              </w:rPr>
              <w:t>1015</w:t>
            </w:r>
          </w:p>
        </w:tc>
        <w:tc>
          <w:tcPr>
            <w:tcW w:w="1320" w:type="dxa"/>
            <w:tcBorders>
              <w:top w:val="nil"/>
              <w:left w:val="nil"/>
              <w:bottom w:val="nil"/>
              <w:right w:val="nil"/>
            </w:tcBorders>
            <w:shd w:val="clear" w:color="auto" w:fill="auto"/>
            <w:noWrap/>
          </w:tcPr>
          <w:p w14:paraId="545A106C"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E34EBC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471F3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866C7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FBA3BD"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C55E53"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C0A019" w14:textId="77777777" w:rsidR="00755BBB" w:rsidRPr="00950469" w:rsidRDefault="00755BBB" w:rsidP="00DE00BC">
            <w:pPr>
              <w:suppressAutoHyphens w:val="0"/>
              <w:spacing w:line="240" w:lineRule="auto"/>
              <w:rPr>
                <w:lang w:eastAsia="en-GB"/>
              </w:rPr>
            </w:pPr>
          </w:p>
        </w:tc>
      </w:tr>
      <w:tr w:rsidR="00755BBB" w:rsidRPr="00950469" w14:paraId="34505670" w14:textId="77777777" w:rsidTr="00712983">
        <w:trPr>
          <w:trHeight w:val="255"/>
        </w:trPr>
        <w:tc>
          <w:tcPr>
            <w:tcW w:w="1040" w:type="dxa"/>
            <w:tcBorders>
              <w:top w:val="nil"/>
              <w:left w:val="nil"/>
              <w:bottom w:val="nil"/>
              <w:right w:val="nil"/>
            </w:tcBorders>
            <w:shd w:val="clear" w:color="auto" w:fill="auto"/>
            <w:noWrap/>
            <w:vAlign w:val="center"/>
          </w:tcPr>
          <w:p w14:paraId="0BB56EFC" w14:textId="77777777" w:rsidR="00755BBB" w:rsidRPr="00950469" w:rsidRDefault="00755BBB" w:rsidP="00DE00BC">
            <w:pPr>
              <w:suppressAutoHyphens w:val="0"/>
              <w:spacing w:line="240" w:lineRule="auto"/>
              <w:jc w:val="right"/>
              <w:rPr>
                <w:lang w:eastAsia="en-GB"/>
              </w:rPr>
            </w:pPr>
            <w:r w:rsidRPr="00950469">
              <w:rPr>
                <w:lang w:eastAsia="en-GB"/>
              </w:rPr>
              <w:t>1016</w:t>
            </w:r>
          </w:p>
        </w:tc>
        <w:tc>
          <w:tcPr>
            <w:tcW w:w="1320" w:type="dxa"/>
            <w:tcBorders>
              <w:top w:val="nil"/>
              <w:left w:val="nil"/>
              <w:bottom w:val="nil"/>
              <w:right w:val="nil"/>
            </w:tcBorders>
            <w:shd w:val="clear" w:color="auto" w:fill="auto"/>
            <w:noWrap/>
          </w:tcPr>
          <w:p w14:paraId="4A6F67A1"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EE75A2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ACC74"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027E1F"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AD2808"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E57A4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9182B6" w14:textId="77777777" w:rsidR="00755BBB" w:rsidRPr="00950469" w:rsidRDefault="00755BBB" w:rsidP="00DE00BC">
            <w:pPr>
              <w:suppressAutoHyphens w:val="0"/>
              <w:spacing w:line="240" w:lineRule="auto"/>
              <w:rPr>
                <w:lang w:eastAsia="en-GB"/>
              </w:rPr>
            </w:pPr>
          </w:p>
        </w:tc>
      </w:tr>
      <w:tr w:rsidR="00755BBB" w:rsidRPr="00950469" w14:paraId="3BB30ED5" w14:textId="77777777" w:rsidTr="00712983">
        <w:trPr>
          <w:trHeight w:val="255"/>
        </w:trPr>
        <w:tc>
          <w:tcPr>
            <w:tcW w:w="1040" w:type="dxa"/>
            <w:tcBorders>
              <w:top w:val="nil"/>
              <w:left w:val="nil"/>
              <w:bottom w:val="nil"/>
              <w:right w:val="nil"/>
            </w:tcBorders>
            <w:shd w:val="clear" w:color="auto" w:fill="auto"/>
            <w:noWrap/>
            <w:vAlign w:val="center"/>
          </w:tcPr>
          <w:p w14:paraId="0910C3C2" w14:textId="77777777" w:rsidR="00755BBB" w:rsidRPr="00950469" w:rsidRDefault="00755BBB" w:rsidP="00DE00BC">
            <w:pPr>
              <w:suppressAutoHyphens w:val="0"/>
              <w:spacing w:line="240" w:lineRule="auto"/>
              <w:jc w:val="right"/>
              <w:rPr>
                <w:lang w:eastAsia="en-GB"/>
              </w:rPr>
            </w:pPr>
            <w:r w:rsidRPr="00950469">
              <w:rPr>
                <w:lang w:eastAsia="en-GB"/>
              </w:rPr>
              <w:t>1017</w:t>
            </w:r>
          </w:p>
        </w:tc>
        <w:tc>
          <w:tcPr>
            <w:tcW w:w="1320" w:type="dxa"/>
            <w:tcBorders>
              <w:top w:val="nil"/>
              <w:left w:val="nil"/>
              <w:bottom w:val="nil"/>
              <w:right w:val="nil"/>
            </w:tcBorders>
            <w:shd w:val="clear" w:color="auto" w:fill="auto"/>
            <w:noWrap/>
          </w:tcPr>
          <w:p w14:paraId="63329E60"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7F2ABD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B7C860"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8EE038"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3C99E9"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E96A1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98DF16" w14:textId="77777777" w:rsidR="00755BBB" w:rsidRPr="00950469" w:rsidRDefault="00755BBB" w:rsidP="00DE00BC">
            <w:pPr>
              <w:suppressAutoHyphens w:val="0"/>
              <w:spacing w:line="240" w:lineRule="auto"/>
              <w:rPr>
                <w:lang w:eastAsia="en-GB"/>
              </w:rPr>
            </w:pPr>
          </w:p>
        </w:tc>
      </w:tr>
      <w:tr w:rsidR="00755BBB" w:rsidRPr="00950469" w14:paraId="6B1CE3EA" w14:textId="77777777" w:rsidTr="00712983">
        <w:trPr>
          <w:trHeight w:val="255"/>
        </w:trPr>
        <w:tc>
          <w:tcPr>
            <w:tcW w:w="1040" w:type="dxa"/>
            <w:tcBorders>
              <w:top w:val="nil"/>
              <w:left w:val="nil"/>
              <w:bottom w:val="nil"/>
              <w:right w:val="nil"/>
            </w:tcBorders>
            <w:shd w:val="clear" w:color="auto" w:fill="auto"/>
            <w:noWrap/>
            <w:vAlign w:val="center"/>
          </w:tcPr>
          <w:p w14:paraId="5F4CD1ED" w14:textId="77777777" w:rsidR="00755BBB" w:rsidRPr="00950469" w:rsidRDefault="00755BBB" w:rsidP="00DE00BC">
            <w:pPr>
              <w:suppressAutoHyphens w:val="0"/>
              <w:spacing w:line="240" w:lineRule="auto"/>
              <w:jc w:val="right"/>
              <w:rPr>
                <w:lang w:eastAsia="en-GB"/>
              </w:rPr>
            </w:pPr>
            <w:r w:rsidRPr="00950469">
              <w:rPr>
                <w:lang w:eastAsia="en-GB"/>
              </w:rPr>
              <w:t>1018</w:t>
            </w:r>
          </w:p>
        </w:tc>
        <w:tc>
          <w:tcPr>
            <w:tcW w:w="1320" w:type="dxa"/>
            <w:tcBorders>
              <w:top w:val="nil"/>
              <w:left w:val="nil"/>
              <w:bottom w:val="nil"/>
              <w:right w:val="nil"/>
            </w:tcBorders>
            <w:shd w:val="clear" w:color="auto" w:fill="auto"/>
            <w:noWrap/>
          </w:tcPr>
          <w:p w14:paraId="211E550E"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3B1B967"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226A8C"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5E7DA9"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079F87"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7FBD6E"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93186E" w14:textId="77777777" w:rsidR="00755BBB" w:rsidRPr="00950469" w:rsidRDefault="00755BBB" w:rsidP="00DE00BC">
            <w:pPr>
              <w:suppressAutoHyphens w:val="0"/>
              <w:spacing w:line="240" w:lineRule="auto"/>
              <w:rPr>
                <w:lang w:eastAsia="en-GB"/>
              </w:rPr>
            </w:pPr>
          </w:p>
        </w:tc>
      </w:tr>
      <w:tr w:rsidR="00755BBB" w:rsidRPr="00950469" w14:paraId="502AF8F1" w14:textId="77777777" w:rsidTr="00712983">
        <w:trPr>
          <w:trHeight w:val="255"/>
        </w:trPr>
        <w:tc>
          <w:tcPr>
            <w:tcW w:w="1040" w:type="dxa"/>
            <w:tcBorders>
              <w:top w:val="nil"/>
              <w:left w:val="nil"/>
              <w:bottom w:val="nil"/>
              <w:right w:val="nil"/>
            </w:tcBorders>
            <w:shd w:val="clear" w:color="auto" w:fill="auto"/>
            <w:noWrap/>
            <w:vAlign w:val="center"/>
          </w:tcPr>
          <w:p w14:paraId="4E606B70" w14:textId="77777777" w:rsidR="00755BBB" w:rsidRPr="00950469" w:rsidRDefault="00755BBB" w:rsidP="00DE00BC">
            <w:pPr>
              <w:suppressAutoHyphens w:val="0"/>
              <w:spacing w:line="240" w:lineRule="auto"/>
              <w:jc w:val="right"/>
              <w:rPr>
                <w:lang w:eastAsia="en-GB"/>
              </w:rPr>
            </w:pPr>
            <w:r w:rsidRPr="00950469">
              <w:rPr>
                <w:lang w:eastAsia="en-GB"/>
              </w:rPr>
              <w:t>1019</w:t>
            </w:r>
          </w:p>
        </w:tc>
        <w:tc>
          <w:tcPr>
            <w:tcW w:w="1320" w:type="dxa"/>
            <w:tcBorders>
              <w:top w:val="nil"/>
              <w:left w:val="nil"/>
              <w:bottom w:val="nil"/>
              <w:right w:val="nil"/>
            </w:tcBorders>
            <w:shd w:val="clear" w:color="auto" w:fill="auto"/>
            <w:noWrap/>
          </w:tcPr>
          <w:p w14:paraId="64068306"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8DD6720"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CA30B0"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BA7F4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B2324C"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403D1D"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756185" w14:textId="77777777" w:rsidR="00755BBB" w:rsidRPr="00950469" w:rsidRDefault="00755BBB" w:rsidP="00DE00BC">
            <w:pPr>
              <w:suppressAutoHyphens w:val="0"/>
              <w:spacing w:line="240" w:lineRule="auto"/>
              <w:rPr>
                <w:lang w:eastAsia="en-GB"/>
              </w:rPr>
            </w:pPr>
          </w:p>
        </w:tc>
      </w:tr>
      <w:tr w:rsidR="00755BBB" w:rsidRPr="00950469" w14:paraId="505AAA9F" w14:textId="77777777" w:rsidTr="00712983">
        <w:trPr>
          <w:trHeight w:val="255"/>
        </w:trPr>
        <w:tc>
          <w:tcPr>
            <w:tcW w:w="1040" w:type="dxa"/>
            <w:tcBorders>
              <w:top w:val="nil"/>
              <w:left w:val="nil"/>
              <w:bottom w:val="nil"/>
              <w:right w:val="nil"/>
            </w:tcBorders>
            <w:shd w:val="clear" w:color="auto" w:fill="auto"/>
            <w:noWrap/>
            <w:vAlign w:val="center"/>
          </w:tcPr>
          <w:p w14:paraId="1B9D1649" w14:textId="77777777" w:rsidR="00755BBB" w:rsidRPr="00950469" w:rsidRDefault="00755BBB" w:rsidP="00DE00BC">
            <w:pPr>
              <w:suppressAutoHyphens w:val="0"/>
              <w:spacing w:line="240" w:lineRule="auto"/>
              <w:jc w:val="right"/>
              <w:rPr>
                <w:lang w:eastAsia="en-GB"/>
              </w:rPr>
            </w:pPr>
            <w:r w:rsidRPr="00950469">
              <w:rPr>
                <w:lang w:eastAsia="en-GB"/>
              </w:rPr>
              <w:t>1020</w:t>
            </w:r>
          </w:p>
        </w:tc>
        <w:tc>
          <w:tcPr>
            <w:tcW w:w="1320" w:type="dxa"/>
            <w:tcBorders>
              <w:top w:val="nil"/>
              <w:left w:val="nil"/>
              <w:bottom w:val="nil"/>
              <w:right w:val="nil"/>
            </w:tcBorders>
            <w:shd w:val="clear" w:color="auto" w:fill="auto"/>
            <w:noWrap/>
          </w:tcPr>
          <w:p w14:paraId="746CB519"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96C8456"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1D7B49"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0F6128"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0F19DE"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60276C"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D548E7" w14:textId="77777777" w:rsidR="00755BBB" w:rsidRPr="00950469" w:rsidRDefault="00755BBB" w:rsidP="00DE00BC">
            <w:pPr>
              <w:suppressAutoHyphens w:val="0"/>
              <w:spacing w:line="240" w:lineRule="auto"/>
              <w:rPr>
                <w:lang w:eastAsia="en-GB"/>
              </w:rPr>
            </w:pPr>
          </w:p>
        </w:tc>
      </w:tr>
      <w:tr w:rsidR="00755BBB" w:rsidRPr="00950469" w14:paraId="6CE06747" w14:textId="77777777" w:rsidTr="00712983">
        <w:trPr>
          <w:trHeight w:val="255"/>
        </w:trPr>
        <w:tc>
          <w:tcPr>
            <w:tcW w:w="1040" w:type="dxa"/>
            <w:tcBorders>
              <w:top w:val="nil"/>
              <w:left w:val="nil"/>
              <w:bottom w:val="nil"/>
              <w:right w:val="nil"/>
            </w:tcBorders>
            <w:shd w:val="clear" w:color="auto" w:fill="auto"/>
            <w:noWrap/>
            <w:vAlign w:val="center"/>
          </w:tcPr>
          <w:p w14:paraId="41507465" w14:textId="77777777" w:rsidR="00755BBB" w:rsidRPr="00950469" w:rsidRDefault="00755BBB" w:rsidP="00DE00BC">
            <w:pPr>
              <w:suppressAutoHyphens w:val="0"/>
              <w:spacing w:line="240" w:lineRule="auto"/>
              <w:jc w:val="right"/>
              <w:rPr>
                <w:lang w:eastAsia="en-GB"/>
              </w:rPr>
            </w:pPr>
            <w:r w:rsidRPr="00950469">
              <w:rPr>
                <w:lang w:eastAsia="en-GB"/>
              </w:rPr>
              <w:t>1021</w:t>
            </w:r>
          </w:p>
        </w:tc>
        <w:tc>
          <w:tcPr>
            <w:tcW w:w="1320" w:type="dxa"/>
            <w:tcBorders>
              <w:top w:val="nil"/>
              <w:left w:val="nil"/>
              <w:bottom w:val="nil"/>
              <w:right w:val="nil"/>
            </w:tcBorders>
            <w:shd w:val="clear" w:color="auto" w:fill="auto"/>
            <w:noWrap/>
          </w:tcPr>
          <w:p w14:paraId="468E305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7E157C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F1C695"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5C390B"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0518A9" w14:textId="77777777" w:rsidR="00755BBB" w:rsidRPr="00950469"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8FF80A" w14:textId="77777777" w:rsidR="00755BBB" w:rsidRPr="00950469"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B8029" w14:textId="77777777" w:rsidR="00755BBB" w:rsidRPr="00950469" w:rsidRDefault="00755BBB" w:rsidP="00DE00BC">
            <w:pPr>
              <w:suppressAutoHyphens w:val="0"/>
              <w:spacing w:line="240" w:lineRule="auto"/>
              <w:rPr>
                <w:lang w:eastAsia="en-GB"/>
              </w:rPr>
            </w:pPr>
          </w:p>
        </w:tc>
      </w:tr>
      <w:tr w:rsidR="00755BBB" w:rsidRPr="00950469" w14:paraId="34DD85A7"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77E70C72" w14:textId="77777777" w:rsidR="00755BBB" w:rsidRPr="00950469" w:rsidRDefault="00755BBB" w:rsidP="00DE00BC">
            <w:pPr>
              <w:suppressAutoHyphens w:val="0"/>
              <w:spacing w:line="240" w:lineRule="auto"/>
              <w:jc w:val="right"/>
              <w:rPr>
                <w:lang w:eastAsia="en-GB"/>
              </w:rPr>
            </w:pPr>
            <w:r w:rsidRPr="00950469">
              <w:rPr>
                <w:lang w:eastAsia="en-GB"/>
              </w:rPr>
              <w:t>1022</w:t>
            </w:r>
          </w:p>
        </w:tc>
        <w:tc>
          <w:tcPr>
            <w:tcW w:w="1320" w:type="dxa"/>
            <w:tcBorders>
              <w:top w:val="nil"/>
              <w:left w:val="nil"/>
              <w:bottom w:val="single" w:sz="12" w:space="0" w:color="auto"/>
              <w:right w:val="nil"/>
            </w:tcBorders>
            <w:shd w:val="clear" w:color="auto" w:fill="auto"/>
            <w:noWrap/>
          </w:tcPr>
          <w:p w14:paraId="75D562C7" w14:textId="77777777" w:rsidR="00755BBB" w:rsidRPr="00950469" w:rsidRDefault="00755BBB" w:rsidP="00DE00BC">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vAlign w:val="center"/>
          </w:tcPr>
          <w:p w14:paraId="163B65C1" w14:textId="77777777" w:rsidR="00755BBB" w:rsidRPr="00950469" w:rsidRDefault="00755BBB" w:rsidP="00DE00BC">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7FBB6185" w14:textId="77777777" w:rsidR="00755BBB" w:rsidRPr="00950469" w:rsidRDefault="00755BBB" w:rsidP="00DE00BC">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5299254D" w14:textId="77777777" w:rsidR="00755BBB" w:rsidRPr="00950469" w:rsidRDefault="00755BBB" w:rsidP="00DE00BC">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5838C9B9" w14:textId="77777777" w:rsidR="00755BBB" w:rsidRPr="00950469" w:rsidRDefault="00755BBB" w:rsidP="00DE00BC">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159F9461" w14:textId="77777777" w:rsidR="00755BBB" w:rsidRPr="00950469" w:rsidRDefault="00755BBB" w:rsidP="00DE00BC">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260BFC5F" w14:textId="77777777" w:rsidR="00755BBB" w:rsidRPr="00950469" w:rsidRDefault="00755BBB" w:rsidP="00DE00BC">
            <w:pPr>
              <w:suppressAutoHyphens w:val="0"/>
              <w:spacing w:line="240" w:lineRule="auto"/>
              <w:rPr>
                <w:lang w:eastAsia="en-GB"/>
              </w:rPr>
            </w:pPr>
            <w:r w:rsidRPr="00950469">
              <w:rPr>
                <w:lang w:eastAsia="en-GB"/>
              </w:rPr>
              <w:t> </w:t>
            </w:r>
          </w:p>
        </w:tc>
      </w:tr>
    </w:tbl>
    <w:p w14:paraId="315D39E6" w14:textId="503A24E0" w:rsidR="00F611BA" w:rsidRPr="00950469" w:rsidRDefault="0041646E" w:rsidP="00044AE0">
      <w:pPr>
        <w:pStyle w:val="berschrift1"/>
      </w:pPr>
      <w:r w:rsidRPr="00950469">
        <w:lastRenderedPageBreak/>
        <w:t>Table A1/</w:t>
      </w:r>
      <w:r w:rsidR="00AD5A76">
        <w:t>9</w:t>
      </w:r>
    </w:p>
    <w:p w14:paraId="60830B6A" w14:textId="293BCA8E" w:rsidR="00F611BA" w:rsidRPr="006E6760" w:rsidRDefault="00A40525" w:rsidP="00044AE0">
      <w:pPr>
        <w:pStyle w:val="berschrift1"/>
        <w:spacing w:after="80"/>
        <w:rPr>
          <w:b/>
          <w:sz w:val="18"/>
          <w:szCs w:val="18"/>
        </w:rPr>
      </w:pPr>
      <w:r w:rsidRPr="00950469">
        <w:rPr>
          <w:b/>
          <w:sz w:val="18"/>
          <w:szCs w:val="18"/>
        </w:rPr>
        <w:t>WLTC, Class 3</w:t>
      </w:r>
      <w:r w:rsidR="00DF6F2F">
        <w:rPr>
          <w:b/>
          <w:sz w:val="18"/>
          <w:szCs w:val="18"/>
        </w:rPr>
        <w:t>b</w:t>
      </w:r>
      <w:r w:rsidRPr="00950469">
        <w:rPr>
          <w:b/>
          <w:sz w:val="18"/>
          <w:szCs w:val="18"/>
        </w:rPr>
        <w:t xml:space="preserve"> </w:t>
      </w:r>
      <w:r w:rsidR="00DF6F2F">
        <w:rPr>
          <w:b/>
          <w:sz w:val="18"/>
          <w:szCs w:val="18"/>
        </w:rPr>
        <w:t>cycle</w:t>
      </w:r>
      <w:r w:rsidRPr="00950469">
        <w:rPr>
          <w:b/>
          <w:sz w:val="18"/>
          <w:szCs w:val="18"/>
        </w:rPr>
        <w:t>, phase Medium</w:t>
      </w:r>
      <w:r w:rsidR="00F611BA" w:rsidRPr="00950469">
        <w:rPr>
          <w:b/>
          <w:sz w:val="18"/>
          <w:szCs w:val="18"/>
          <w:vertAlign w:val="subscript"/>
        </w:rPr>
        <w:t>3</w:t>
      </w:r>
      <w:r w:rsidR="00DF6F2F">
        <w:rPr>
          <w:b/>
          <w:sz w:val="18"/>
          <w:szCs w:val="18"/>
          <w:vertAlign w:val="subscript"/>
        </w:rPr>
        <w:t>b</w:t>
      </w:r>
      <w:ins w:id="4711" w:author="Heinz Steven" w:date="2019-04-08T14:14:00Z">
        <w:r w:rsidR="006E6760">
          <w:rPr>
            <w:b/>
            <w:sz w:val="18"/>
            <w:szCs w:val="18"/>
          </w:rPr>
          <w:t xml:space="preserve"> </w:t>
        </w:r>
        <w:r w:rsidR="006E6760" w:rsidRPr="00AD5A76">
          <w:rPr>
            <w:b/>
            <w:sz w:val="18"/>
            <w:szCs w:val="18"/>
            <w:highlight w:val="green"/>
          </w:rPr>
          <w:t>(Sec 589 is the end of phase Low</w:t>
        </w:r>
      </w:ins>
      <w:ins w:id="4712" w:author="Heinz Steven" w:date="2019-04-08T14:15:00Z">
        <w:r w:rsidR="006E6760" w:rsidRPr="00AD5A76">
          <w:rPr>
            <w:b/>
            <w:sz w:val="18"/>
            <w:szCs w:val="18"/>
            <w:highlight w:val="green"/>
            <w:vertAlign w:val="subscript"/>
          </w:rPr>
          <w:t>3</w:t>
        </w:r>
      </w:ins>
      <w:ins w:id="4713" w:author="Heinz Steven" w:date="2019-04-08T14:14:00Z">
        <w:r w:rsidR="006E6760" w:rsidRPr="00AD5A76">
          <w:rPr>
            <w:b/>
            <w:sz w:val="18"/>
            <w:szCs w:val="18"/>
            <w:highlight w:val="green"/>
          </w:rPr>
          <w:t xml:space="preserve"> and the start of phase Medium</w:t>
        </w:r>
      </w:ins>
      <w:ins w:id="4714" w:author="Heinz Steven" w:date="2019-04-08T14:15:00Z">
        <w:r w:rsidR="006E6760" w:rsidRPr="00AD5A76">
          <w:rPr>
            <w:b/>
            <w:sz w:val="18"/>
            <w:szCs w:val="18"/>
            <w:highlight w:val="green"/>
            <w:vertAlign w:val="subscript"/>
          </w:rPr>
          <w:t>3b</w:t>
        </w:r>
      </w:ins>
      <w:ins w:id="4715" w:author="Heinz Steven" w:date="2019-04-08T14:14:00Z">
        <w:r w:rsidR="006E6760" w:rsidRPr="00AD5A76">
          <w:rPr>
            <w:b/>
            <w:sz w:val="18"/>
            <w:szCs w:val="18"/>
            <w:highlight w:val="green"/>
          </w:rPr>
          <w:t>)</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950469" w14:paraId="5A89159F"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1E59B9B3"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335D9D9" w14:textId="7676687E" w:rsidR="00220FCB"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73F34128"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61787F4" w14:textId="3793A87A" w:rsidR="00220FCB"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FC76F2F"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1014C39" w14:textId="36B33028" w:rsidR="00220FCB"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9D5DAA2"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C314DFA" w14:textId="134B2E39" w:rsidR="00220FCB"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r>
      <w:tr w:rsidR="00755BBB" w:rsidRPr="00950469" w14:paraId="06E0E5C5"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580F53E2" w14:textId="77777777" w:rsidR="00755BBB" w:rsidRPr="00950469" w:rsidRDefault="00755BBB" w:rsidP="00220FCB">
            <w:pPr>
              <w:suppressAutoHyphens w:val="0"/>
              <w:spacing w:line="240" w:lineRule="auto"/>
              <w:jc w:val="right"/>
              <w:rPr>
                <w:lang w:eastAsia="en-GB"/>
              </w:rPr>
            </w:pPr>
            <w:r w:rsidRPr="00950469">
              <w:rPr>
                <w:lang w:eastAsia="en-GB"/>
              </w:rPr>
              <w:t>590</w:t>
            </w:r>
          </w:p>
        </w:tc>
        <w:tc>
          <w:tcPr>
            <w:tcW w:w="1320" w:type="dxa"/>
            <w:tcBorders>
              <w:top w:val="single" w:sz="12" w:space="0" w:color="auto"/>
              <w:left w:val="nil"/>
              <w:bottom w:val="nil"/>
              <w:right w:val="nil"/>
            </w:tcBorders>
            <w:shd w:val="clear" w:color="auto" w:fill="auto"/>
            <w:noWrap/>
          </w:tcPr>
          <w:p w14:paraId="5F11E27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4C29AF25" w14:textId="77777777" w:rsidR="00755BBB" w:rsidRPr="00950469" w:rsidRDefault="00755BBB" w:rsidP="00220FCB">
            <w:pPr>
              <w:suppressAutoHyphens w:val="0"/>
              <w:spacing w:line="240" w:lineRule="auto"/>
              <w:jc w:val="right"/>
              <w:rPr>
                <w:lang w:eastAsia="en-GB"/>
              </w:rPr>
            </w:pPr>
            <w:r w:rsidRPr="00950469">
              <w:rPr>
                <w:lang w:eastAsia="en-GB"/>
              </w:rPr>
              <w:t>637</w:t>
            </w:r>
          </w:p>
        </w:tc>
        <w:tc>
          <w:tcPr>
            <w:tcW w:w="1320" w:type="dxa"/>
            <w:tcBorders>
              <w:top w:val="single" w:sz="12" w:space="0" w:color="auto"/>
              <w:left w:val="nil"/>
              <w:bottom w:val="nil"/>
              <w:right w:val="nil"/>
            </w:tcBorders>
            <w:shd w:val="clear" w:color="auto" w:fill="auto"/>
            <w:noWrap/>
            <w:vAlign w:val="center"/>
          </w:tcPr>
          <w:p w14:paraId="7630F5F4" w14:textId="77777777" w:rsidR="00755BBB" w:rsidRPr="00950469" w:rsidRDefault="00755BBB" w:rsidP="00220FCB">
            <w:pPr>
              <w:suppressAutoHyphens w:val="0"/>
              <w:spacing w:line="240" w:lineRule="auto"/>
              <w:jc w:val="right"/>
              <w:rPr>
                <w:lang w:eastAsia="en-GB"/>
              </w:rPr>
            </w:pPr>
            <w:r w:rsidRPr="00950469">
              <w:rPr>
                <w:lang w:eastAsia="en-GB"/>
              </w:rPr>
              <w:t>53.0</w:t>
            </w:r>
          </w:p>
        </w:tc>
        <w:tc>
          <w:tcPr>
            <w:tcW w:w="1060" w:type="dxa"/>
            <w:tcBorders>
              <w:top w:val="single" w:sz="12" w:space="0" w:color="auto"/>
              <w:left w:val="nil"/>
              <w:bottom w:val="nil"/>
              <w:right w:val="nil"/>
            </w:tcBorders>
            <w:shd w:val="clear" w:color="auto" w:fill="auto"/>
            <w:noWrap/>
            <w:vAlign w:val="center"/>
          </w:tcPr>
          <w:p w14:paraId="4F5897D6" w14:textId="77777777" w:rsidR="00755BBB" w:rsidRPr="00950469" w:rsidRDefault="00755BBB" w:rsidP="00220FCB">
            <w:pPr>
              <w:suppressAutoHyphens w:val="0"/>
              <w:spacing w:line="240" w:lineRule="auto"/>
              <w:jc w:val="right"/>
              <w:rPr>
                <w:lang w:eastAsia="en-GB"/>
              </w:rPr>
            </w:pPr>
            <w:r w:rsidRPr="00950469">
              <w:rPr>
                <w:lang w:eastAsia="en-GB"/>
              </w:rPr>
              <w:t>684</w:t>
            </w:r>
          </w:p>
        </w:tc>
        <w:tc>
          <w:tcPr>
            <w:tcW w:w="1320" w:type="dxa"/>
            <w:tcBorders>
              <w:top w:val="single" w:sz="12" w:space="0" w:color="auto"/>
              <w:left w:val="nil"/>
              <w:bottom w:val="nil"/>
              <w:right w:val="nil"/>
            </w:tcBorders>
            <w:shd w:val="clear" w:color="auto" w:fill="auto"/>
            <w:noWrap/>
            <w:vAlign w:val="center"/>
          </w:tcPr>
          <w:p w14:paraId="14C5D2DF" w14:textId="77777777" w:rsidR="00755BBB" w:rsidRPr="00950469" w:rsidRDefault="00755BBB" w:rsidP="00220FCB">
            <w:pPr>
              <w:suppressAutoHyphens w:val="0"/>
              <w:spacing w:line="240" w:lineRule="auto"/>
              <w:jc w:val="right"/>
              <w:rPr>
                <w:lang w:eastAsia="en-GB"/>
              </w:rPr>
            </w:pPr>
            <w:r w:rsidRPr="00950469">
              <w:rPr>
                <w:lang w:eastAsia="en-GB"/>
              </w:rPr>
              <w:t>18.9</w:t>
            </w:r>
          </w:p>
        </w:tc>
        <w:tc>
          <w:tcPr>
            <w:tcW w:w="1060" w:type="dxa"/>
            <w:tcBorders>
              <w:top w:val="single" w:sz="12" w:space="0" w:color="auto"/>
              <w:left w:val="nil"/>
              <w:bottom w:val="nil"/>
              <w:right w:val="nil"/>
            </w:tcBorders>
            <w:shd w:val="clear" w:color="auto" w:fill="auto"/>
            <w:noWrap/>
            <w:vAlign w:val="center"/>
          </w:tcPr>
          <w:p w14:paraId="04377E98" w14:textId="77777777" w:rsidR="00755BBB" w:rsidRPr="00950469" w:rsidRDefault="00755BBB" w:rsidP="00220FCB">
            <w:pPr>
              <w:suppressAutoHyphens w:val="0"/>
              <w:spacing w:line="240" w:lineRule="auto"/>
              <w:jc w:val="right"/>
              <w:rPr>
                <w:lang w:eastAsia="en-GB"/>
              </w:rPr>
            </w:pPr>
            <w:r w:rsidRPr="00950469">
              <w:rPr>
                <w:lang w:eastAsia="en-GB"/>
              </w:rPr>
              <w:t>731</w:t>
            </w:r>
          </w:p>
        </w:tc>
        <w:tc>
          <w:tcPr>
            <w:tcW w:w="1320" w:type="dxa"/>
            <w:tcBorders>
              <w:top w:val="single" w:sz="12" w:space="0" w:color="auto"/>
              <w:left w:val="nil"/>
              <w:bottom w:val="nil"/>
              <w:right w:val="nil"/>
            </w:tcBorders>
            <w:shd w:val="clear" w:color="auto" w:fill="auto"/>
            <w:noWrap/>
            <w:vAlign w:val="center"/>
          </w:tcPr>
          <w:p w14:paraId="60004EEE" w14:textId="77777777" w:rsidR="00755BBB" w:rsidRPr="00950469" w:rsidRDefault="00755BBB" w:rsidP="00220FCB">
            <w:pPr>
              <w:suppressAutoHyphens w:val="0"/>
              <w:spacing w:line="240" w:lineRule="auto"/>
              <w:jc w:val="right"/>
              <w:rPr>
                <w:lang w:eastAsia="en-GB"/>
              </w:rPr>
            </w:pPr>
            <w:r w:rsidRPr="00950469">
              <w:rPr>
                <w:lang w:eastAsia="en-GB"/>
              </w:rPr>
              <w:t>41.9</w:t>
            </w:r>
          </w:p>
        </w:tc>
      </w:tr>
      <w:tr w:rsidR="00755BBB" w:rsidRPr="00950469" w14:paraId="301C5952" w14:textId="77777777" w:rsidTr="00712983">
        <w:trPr>
          <w:trHeight w:val="255"/>
        </w:trPr>
        <w:tc>
          <w:tcPr>
            <w:tcW w:w="1040" w:type="dxa"/>
            <w:tcBorders>
              <w:top w:val="nil"/>
              <w:left w:val="nil"/>
              <w:bottom w:val="nil"/>
              <w:right w:val="nil"/>
            </w:tcBorders>
            <w:shd w:val="clear" w:color="auto" w:fill="auto"/>
            <w:noWrap/>
            <w:vAlign w:val="center"/>
          </w:tcPr>
          <w:p w14:paraId="7CDB59DB" w14:textId="77777777" w:rsidR="00755BBB" w:rsidRPr="00950469" w:rsidRDefault="00755BBB" w:rsidP="00220FCB">
            <w:pPr>
              <w:suppressAutoHyphens w:val="0"/>
              <w:spacing w:line="240" w:lineRule="auto"/>
              <w:jc w:val="right"/>
              <w:rPr>
                <w:lang w:eastAsia="en-GB"/>
              </w:rPr>
            </w:pPr>
            <w:r w:rsidRPr="00950469">
              <w:rPr>
                <w:lang w:eastAsia="en-GB"/>
              </w:rPr>
              <w:t>591</w:t>
            </w:r>
          </w:p>
        </w:tc>
        <w:tc>
          <w:tcPr>
            <w:tcW w:w="1320" w:type="dxa"/>
            <w:tcBorders>
              <w:top w:val="nil"/>
              <w:left w:val="nil"/>
              <w:bottom w:val="nil"/>
              <w:right w:val="nil"/>
            </w:tcBorders>
            <w:shd w:val="clear" w:color="auto" w:fill="auto"/>
            <w:noWrap/>
          </w:tcPr>
          <w:p w14:paraId="0613159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5309647" w14:textId="77777777" w:rsidR="00755BBB" w:rsidRPr="00950469" w:rsidRDefault="00755BBB" w:rsidP="00220FCB">
            <w:pPr>
              <w:suppressAutoHyphens w:val="0"/>
              <w:spacing w:line="240" w:lineRule="auto"/>
              <w:jc w:val="right"/>
              <w:rPr>
                <w:lang w:eastAsia="en-GB"/>
              </w:rPr>
            </w:pPr>
            <w:r w:rsidRPr="00950469">
              <w:rPr>
                <w:lang w:eastAsia="en-GB"/>
              </w:rPr>
              <w:t>638</w:t>
            </w:r>
          </w:p>
        </w:tc>
        <w:tc>
          <w:tcPr>
            <w:tcW w:w="1320" w:type="dxa"/>
            <w:tcBorders>
              <w:top w:val="nil"/>
              <w:left w:val="nil"/>
              <w:bottom w:val="nil"/>
              <w:right w:val="nil"/>
            </w:tcBorders>
            <w:shd w:val="clear" w:color="auto" w:fill="auto"/>
            <w:noWrap/>
            <w:vAlign w:val="center"/>
          </w:tcPr>
          <w:p w14:paraId="5401F9C2" w14:textId="77777777" w:rsidR="00755BBB" w:rsidRPr="00950469" w:rsidRDefault="00755BBB" w:rsidP="00220FCB">
            <w:pPr>
              <w:suppressAutoHyphens w:val="0"/>
              <w:spacing w:line="240" w:lineRule="auto"/>
              <w:jc w:val="right"/>
              <w:rPr>
                <w:lang w:eastAsia="en-GB"/>
              </w:rPr>
            </w:pPr>
            <w:r w:rsidRPr="00950469">
              <w:rPr>
                <w:lang w:eastAsia="en-GB"/>
              </w:rPr>
              <w:t>53.0</w:t>
            </w:r>
          </w:p>
        </w:tc>
        <w:tc>
          <w:tcPr>
            <w:tcW w:w="1060" w:type="dxa"/>
            <w:tcBorders>
              <w:top w:val="nil"/>
              <w:left w:val="nil"/>
              <w:bottom w:val="nil"/>
              <w:right w:val="nil"/>
            </w:tcBorders>
            <w:shd w:val="clear" w:color="auto" w:fill="auto"/>
            <w:noWrap/>
            <w:vAlign w:val="center"/>
          </w:tcPr>
          <w:p w14:paraId="6AD76AC1" w14:textId="77777777" w:rsidR="00755BBB" w:rsidRPr="00950469" w:rsidRDefault="00755BBB" w:rsidP="00220FCB">
            <w:pPr>
              <w:suppressAutoHyphens w:val="0"/>
              <w:spacing w:line="240" w:lineRule="auto"/>
              <w:jc w:val="right"/>
              <w:rPr>
                <w:lang w:eastAsia="en-GB"/>
              </w:rPr>
            </w:pPr>
            <w:r w:rsidRPr="00950469">
              <w:rPr>
                <w:lang w:eastAsia="en-GB"/>
              </w:rPr>
              <w:t>685</w:t>
            </w:r>
          </w:p>
        </w:tc>
        <w:tc>
          <w:tcPr>
            <w:tcW w:w="1320" w:type="dxa"/>
            <w:tcBorders>
              <w:top w:val="nil"/>
              <w:left w:val="nil"/>
              <w:bottom w:val="nil"/>
              <w:right w:val="nil"/>
            </w:tcBorders>
            <w:shd w:val="clear" w:color="auto" w:fill="auto"/>
            <w:noWrap/>
            <w:vAlign w:val="center"/>
          </w:tcPr>
          <w:p w14:paraId="652761CD" w14:textId="77777777" w:rsidR="00755BBB" w:rsidRPr="00950469" w:rsidRDefault="00755BBB" w:rsidP="00220FCB">
            <w:pPr>
              <w:suppressAutoHyphens w:val="0"/>
              <w:spacing w:line="240" w:lineRule="auto"/>
              <w:jc w:val="right"/>
              <w:rPr>
                <w:lang w:eastAsia="en-GB"/>
              </w:rPr>
            </w:pPr>
            <w:r w:rsidRPr="00950469">
              <w:rPr>
                <w:lang w:eastAsia="en-GB"/>
              </w:rPr>
              <w:t>18.9</w:t>
            </w:r>
          </w:p>
        </w:tc>
        <w:tc>
          <w:tcPr>
            <w:tcW w:w="1060" w:type="dxa"/>
            <w:tcBorders>
              <w:top w:val="nil"/>
              <w:left w:val="nil"/>
              <w:bottom w:val="nil"/>
              <w:right w:val="nil"/>
            </w:tcBorders>
            <w:shd w:val="clear" w:color="auto" w:fill="auto"/>
            <w:noWrap/>
            <w:vAlign w:val="center"/>
          </w:tcPr>
          <w:p w14:paraId="32DFE0B2" w14:textId="77777777" w:rsidR="00755BBB" w:rsidRPr="00950469" w:rsidRDefault="00755BBB" w:rsidP="00220FCB">
            <w:pPr>
              <w:suppressAutoHyphens w:val="0"/>
              <w:spacing w:line="240" w:lineRule="auto"/>
              <w:jc w:val="right"/>
              <w:rPr>
                <w:lang w:eastAsia="en-GB"/>
              </w:rPr>
            </w:pPr>
            <w:r w:rsidRPr="00950469">
              <w:rPr>
                <w:lang w:eastAsia="en-GB"/>
              </w:rPr>
              <w:t>732</w:t>
            </w:r>
          </w:p>
        </w:tc>
        <w:tc>
          <w:tcPr>
            <w:tcW w:w="1320" w:type="dxa"/>
            <w:tcBorders>
              <w:top w:val="nil"/>
              <w:left w:val="nil"/>
              <w:bottom w:val="nil"/>
              <w:right w:val="nil"/>
            </w:tcBorders>
            <w:shd w:val="clear" w:color="auto" w:fill="auto"/>
            <w:noWrap/>
            <w:vAlign w:val="center"/>
          </w:tcPr>
          <w:p w14:paraId="51BBE3BB" w14:textId="77777777" w:rsidR="00755BBB" w:rsidRPr="00950469" w:rsidRDefault="00755BBB" w:rsidP="00220FCB">
            <w:pPr>
              <w:suppressAutoHyphens w:val="0"/>
              <w:spacing w:line="240" w:lineRule="auto"/>
              <w:jc w:val="right"/>
              <w:rPr>
                <w:lang w:eastAsia="en-GB"/>
              </w:rPr>
            </w:pPr>
            <w:r w:rsidRPr="00950469">
              <w:rPr>
                <w:lang w:eastAsia="en-GB"/>
              </w:rPr>
              <w:t>42.0</w:t>
            </w:r>
          </w:p>
        </w:tc>
      </w:tr>
      <w:tr w:rsidR="00755BBB" w:rsidRPr="00950469" w14:paraId="27AD6B85" w14:textId="77777777" w:rsidTr="00712983">
        <w:trPr>
          <w:trHeight w:val="255"/>
        </w:trPr>
        <w:tc>
          <w:tcPr>
            <w:tcW w:w="1040" w:type="dxa"/>
            <w:tcBorders>
              <w:top w:val="nil"/>
              <w:left w:val="nil"/>
              <w:bottom w:val="nil"/>
              <w:right w:val="nil"/>
            </w:tcBorders>
            <w:shd w:val="clear" w:color="auto" w:fill="auto"/>
            <w:noWrap/>
            <w:vAlign w:val="center"/>
          </w:tcPr>
          <w:p w14:paraId="4A9B7734" w14:textId="77777777" w:rsidR="00755BBB" w:rsidRPr="00950469" w:rsidRDefault="00755BBB" w:rsidP="00220FCB">
            <w:pPr>
              <w:suppressAutoHyphens w:val="0"/>
              <w:spacing w:line="240" w:lineRule="auto"/>
              <w:jc w:val="right"/>
              <w:rPr>
                <w:lang w:eastAsia="en-GB"/>
              </w:rPr>
            </w:pPr>
            <w:r w:rsidRPr="00950469">
              <w:rPr>
                <w:lang w:eastAsia="en-GB"/>
              </w:rPr>
              <w:t>592</w:t>
            </w:r>
          </w:p>
        </w:tc>
        <w:tc>
          <w:tcPr>
            <w:tcW w:w="1320" w:type="dxa"/>
            <w:tcBorders>
              <w:top w:val="nil"/>
              <w:left w:val="nil"/>
              <w:bottom w:val="nil"/>
              <w:right w:val="nil"/>
            </w:tcBorders>
            <w:shd w:val="clear" w:color="auto" w:fill="auto"/>
            <w:noWrap/>
          </w:tcPr>
          <w:p w14:paraId="4938EC9E"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7DA445D" w14:textId="77777777" w:rsidR="00755BBB" w:rsidRPr="00950469" w:rsidRDefault="00755BBB" w:rsidP="00220FCB">
            <w:pPr>
              <w:suppressAutoHyphens w:val="0"/>
              <w:spacing w:line="240" w:lineRule="auto"/>
              <w:jc w:val="right"/>
              <w:rPr>
                <w:lang w:eastAsia="en-GB"/>
              </w:rPr>
            </w:pPr>
            <w:r w:rsidRPr="00950469">
              <w:rPr>
                <w:lang w:eastAsia="en-GB"/>
              </w:rPr>
              <w:t>639</w:t>
            </w:r>
          </w:p>
        </w:tc>
        <w:tc>
          <w:tcPr>
            <w:tcW w:w="1320" w:type="dxa"/>
            <w:tcBorders>
              <w:top w:val="nil"/>
              <w:left w:val="nil"/>
              <w:bottom w:val="nil"/>
              <w:right w:val="nil"/>
            </w:tcBorders>
            <w:shd w:val="clear" w:color="auto" w:fill="auto"/>
            <w:noWrap/>
            <w:vAlign w:val="center"/>
          </w:tcPr>
          <w:p w14:paraId="7B7D6AE4" w14:textId="77777777" w:rsidR="00755BBB" w:rsidRPr="00950469" w:rsidRDefault="00755BBB" w:rsidP="00220FCB">
            <w:pPr>
              <w:suppressAutoHyphens w:val="0"/>
              <w:spacing w:line="240" w:lineRule="auto"/>
              <w:jc w:val="right"/>
              <w:rPr>
                <w:lang w:eastAsia="en-GB"/>
              </w:rPr>
            </w:pPr>
            <w:r w:rsidRPr="00950469">
              <w:rPr>
                <w:lang w:eastAsia="en-GB"/>
              </w:rPr>
              <w:t>52.9</w:t>
            </w:r>
          </w:p>
        </w:tc>
        <w:tc>
          <w:tcPr>
            <w:tcW w:w="1060" w:type="dxa"/>
            <w:tcBorders>
              <w:top w:val="nil"/>
              <w:left w:val="nil"/>
              <w:bottom w:val="nil"/>
              <w:right w:val="nil"/>
            </w:tcBorders>
            <w:shd w:val="clear" w:color="auto" w:fill="auto"/>
            <w:noWrap/>
            <w:vAlign w:val="center"/>
          </w:tcPr>
          <w:p w14:paraId="157A9522" w14:textId="77777777" w:rsidR="00755BBB" w:rsidRPr="00950469" w:rsidRDefault="00755BBB" w:rsidP="00220FCB">
            <w:pPr>
              <w:suppressAutoHyphens w:val="0"/>
              <w:spacing w:line="240" w:lineRule="auto"/>
              <w:jc w:val="right"/>
              <w:rPr>
                <w:lang w:eastAsia="en-GB"/>
              </w:rPr>
            </w:pPr>
            <w:r w:rsidRPr="00950469">
              <w:rPr>
                <w:lang w:eastAsia="en-GB"/>
              </w:rPr>
              <w:t>686</w:t>
            </w:r>
          </w:p>
        </w:tc>
        <w:tc>
          <w:tcPr>
            <w:tcW w:w="1320" w:type="dxa"/>
            <w:tcBorders>
              <w:top w:val="nil"/>
              <w:left w:val="nil"/>
              <w:bottom w:val="nil"/>
              <w:right w:val="nil"/>
            </w:tcBorders>
            <w:shd w:val="clear" w:color="auto" w:fill="auto"/>
            <w:noWrap/>
            <w:vAlign w:val="center"/>
          </w:tcPr>
          <w:p w14:paraId="1AB7E6D6" w14:textId="77777777" w:rsidR="00755BBB" w:rsidRPr="00950469" w:rsidRDefault="00755BBB" w:rsidP="00220FCB">
            <w:pPr>
              <w:suppressAutoHyphens w:val="0"/>
              <w:spacing w:line="240" w:lineRule="auto"/>
              <w:jc w:val="right"/>
              <w:rPr>
                <w:lang w:eastAsia="en-GB"/>
              </w:rPr>
            </w:pPr>
            <w:r w:rsidRPr="00950469">
              <w:rPr>
                <w:lang w:eastAsia="en-GB"/>
              </w:rPr>
              <w:t>21.3</w:t>
            </w:r>
          </w:p>
        </w:tc>
        <w:tc>
          <w:tcPr>
            <w:tcW w:w="1060" w:type="dxa"/>
            <w:tcBorders>
              <w:top w:val="nil"/>
              <w:left w:val="nil"/>
              <w:bottom w:val="nil"/>
              <w:right w:val="nil"/>
            </w:tcBorders>
            <w:shd w:val="clear" w:color="auto" w:fill="auto"/>
            <w:noWrap/>
            <w:vAlign w:val="center"/>
          </w:tcPr>
          <w:p w14:paraId="1C1F5D09" w14:textId="77777777" w:rsidR="00755BBB" w:rsidRPr="00950469" w:rsidRDefault="00755BBB" w:rsidP="00220FCB">
            <w:pPr>
              <w:suppressAutoHyphens w:val="0"/>
              <w:spacing w:line="240" w:lineRule="auto"/>
              <w:jc w:val="right"/>
              <w:rPr>
                <w:lang w:eastAsia="en-GB"/>
              </w:rPr>
            </w:pPr>
            <w:r w:rsidRPr="00950469">
              <w:rPr>
                <w:lang w:eastAsia="en-GB"/>
              </w:rPr>
              <w:t>733</w:t>
            </w:r>
          </w:p>
        </w:tc>
        <w:tc>
          <w:tcPr>
            <w:tcW w:w="1320" w:type="dxa"/>
            <w:tcBorders>
              <w:top w:val="nil"/>
              <w:left w:val="nil"/>
              <w:bottom w:val="nil"/>
              <w:right w:val="nil"/>
            </w:tcBorders>
            <w:shd w:val="clear" w:color="auto" w:fill="auto"/>
            <w:noWrap/>
            <w:vAlign w:val="center"/>
          </w:tcPr>
          <w:p w14:paraId="7A40EC12" w14:textId="77777777" w:rsidR="00755BBB" w:rsidRPr="00950469" w:rsidRDefault="00755BBB" w:rsidP="00220FCB">
            <w:pPr>
              <w:suppressAutoHyphens w:val="0"/>
              <w:spacing w:line="240" w:lineRule="auto"/>
              <w:jc w:val="right"/>
              <w:rPr>
                <w:lang w:eastAsia="en-GB"/>
              </w:rPr>
            </w:pPr>
            <w:r w:rsidRPr="00950469">
              <w:rPr>
                <w:lang w:eastAsia="en-GB"/>
              </w:rPr>
              <w:t>42.2</w:t>
            </w:r>
          </w:p>
        </w:tc>
      </w:tr>
      <w:tr w:rsidR="00755BBB" w:rsidRPr="00950469" w14:paraId="204CDF02" w14:textId="77777777" w:rsidTr="00712983">
        <w:trPr>
          <w:trHeight w:val="255"/>
        </w:trPr>
        <w:tc>
          <w:tcPr>
            <w:tcW w:w="1040" w:type="dxa"/>
            <w:tcBorders>
              <w:top w:val="nil"/>
              <w:left w:val="nil"/>
              <w:bottom w:val="nil"/>
              <w:right w:val="nil"/>
            </w:tcBorders>
            <w:shd w:val="clear" w:color="auto" w:fill="auto"/>
            <w:noWrap/>
            <w:vAlign w:val="center"/>
          </w:tcPr>
          <w:p w14:paraId="4302A642" w14:textId="77777777" w:rsidR="00755BBB" w:rsidRPr="00950469" w:rsidRDefault="00755BBB" w:rsidP="00220FCB">
            <w:pPr>
              <w:suppressAutoHyphens w:val="0"/>
              <w:spacing w:line="240" w:lineRule="auto"/>
              <w:jc w:val="right"/>
              <w:rPr>
                <w:lang w:eastAsia="en-GB"/>
              </w:rPr>
            </w:pPr>
            <w:r w:rsidRPr="00950469">
              <w:rPr>
                <w:lang w:eastAsia="en-GB"/>
              </w:rPr>
              <w:t>593</w:t>
            </w:r>
          </w:p>
        </w:tc>
        <w:tc>
          <w:tcPr>
            <w:tcW w:w="1320" w:type="dxa"/>
            <w:tcBorders>
              <w:top w:val="nil"/>
              <w:left w:val="nil"/>
              <w:bottom w:val="nil"/>
              <w:right w:val="nil"/>
            </w:tcBorders>
            <w:shd w:val="clear" w:color="auto" w:fill="auto"/>
            <w:noWrap/>
          </w:tcPr>
          <w:p w14:paraId="57B0FCC1"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BDD5C98" w14:textId="77777777" w:rsidR="00755BBB" w:rsidRPr="00950469" w:rsidRDefault="00755BBB" w:rsidP="00220FCB">
            <w:pPr>
              <w:suppressAutoHyphens w:val="0"/>
              <w:spacing w:line="240" w:lineRule="auto"/>
              <w:jc w:val="right"/>
              <w:rPr>
                <w:lang w:eastAsia="en-GB"/>
              </w:rPr>
            </w:pPr>
            <w:r w:rsidRPr="00950469">
              <w:rPr>
                <w:lang w:eastAsia="en-GB"/>
              </w:rPr>
              <w:t>640</w:t>
            </w:r>
          </w:p>
        </w:tc>
        <w:tc>
          <w:tcPr>
            <w:tcW w:w="1320" w:type="dxa"/>
            <w:tcBorders>
              <w:top w:val="nil"/>
              <w:left w:val="nil"/>
              <w:bottom w:val="nil"/>
              <w:right w:val="nil"/>
            </w:tcBorders>
            <w:shd w:val="clear" w:color="auto" w:fill="auto"/>
            <w:noWrap/>
            <w:vAlign w:val="center"/>
          </w:tcPr>
          <w:p w14:paraId="3635FCF3" w14:textId="77777777" w:rsidR="00755BBB" w:rsidRPr="00950469" w:rsidRDefault="00755BBB" w:rsidP="00220FCB">
            <w:pPr>
              <w:suppressAutoHyphens w:val="0"/>
              <w:spacing w:line="240" w:lineRule="auto"/>
              <w:jc w:val="right"/>
              <w:rPr>
                <w:lang w:eastAsia="en-GB"/>
              </w:rPr>
            </w:pPr>
            <w:r w:rsidRPr="00950469">
              <w:rPr>
                <w:lang w:eastAsia="en-GB"/>
              </w:rPr>
              <w:t>52.7</w:t>
            </w:r>
          </w:p>
        </w:tc>
        <w:tc>
          <w:tcPr>
            <w:tcW w:w="1060" w:type="dxa"/>
            <w:tcBorders>
              <w:top w:val="nil"/>
              <w:left w:val="nil"/>
              <w:bottom w:val="nil"/>
              <w:right w:val="nil"/>
            </w:tcBorders>
            <w:shd w:val="clear" w:color="auto" w:fill="auto"/>
            <w:noWrap/>
            <w:vAlign w:val="center"/>
          </w:tcPr>
          <w:p w14:paraId="5035C5ED" w14:textId="77777777" w:rsidR="00755BBB" w:rsidRPr="00950469" w:rsidRDefault="00755BBB" w:rsidP="00220FCB">
            <w:pPr>
              <w:suppressAutoHyphens w:val="0"/>
              <w:spacing w:line="240" w:lineRule="auto"/>
              <w:jc w:val="right"/>
              <w:rPr>
                <w:lang w:eastAsia="en-GB"/>
              </w:rPr>
            </w:pPr>
            <w:r w:rsidRPr="00950469">
              <w:rPr>
                <w:lang w:eastAsia="en-GB"/>
              </w:rPr>
              <w:t>687</w:t>
            </w:r>
          </w:p>
        </w:tc>
        <w:tc>
          <w:tcPr>
            <w:tcW w:w="1320" w:type="dxa"/>
            <w:tcBorders>
              <w:top w:val="nil"/>
              <w:left w:val="nil"/>
              <w:bottom w:val="nil"/>
              <w:right w:val="nil"/>
            </w:tcBorders>
            <w:shd w:val="clear" w:color="auto" w:fill="auto"/>
            <w:noWrap/>
            <w:vAlign w:val="center"/>
          </w:tcPr>
          <w:p w14:paraId="39F6F229" w14:textId="77777777" w:rsidR="00755BBB" w:rsidRPr="00950469" w:rsidRDefault="00755BBB" w:rsidP="00220FCB">
            <w:pPr>
              <w:suppressAutoHyphens w:val="0"/>
              <w:spacing w:line="240" w:lineRule="auto"/>
              <w:jc w:val="right"/>
              <w:rPr>
                <w:lang w:eastAsia="en-GB"/>
              </w:rPr>
            </w:pPr>
            <w:r w:rsidRPr="00950469">
              <w:rPr>
                <w:lang w:eastAsia="en-GB"/>
              </w:rPr>
              <w:t>23.9</w:t>
            </w:r>
          </w:p>
        </w:tc>
        <w:tc>
          <w:tcPr>
            <w:tcW w:w="1060" w:type="dxa"/>
            <w:tcBorders>
              <w:top w:val="nil"/>
              <w:left w:val="nil"/>
              <w:bottom w:val="nil"/>
              <w:right w:val="nil"/>
            </w:tcBorders>
            <w:shd w:val="clear" w:color="auto" w:fill="auto"/>
            <w:noWrap/>
            <w:vAlign w:val="center"/>
          </w:tcPr>
          <w:p w14:paraId="51B4D94C" w14:textId="77777777" w:rsidR="00755BBB" w:rsidRPr="00950469" w:rsidRDefault="00755BBB" w:rsidP="00220FCB">
            <w:pPr>
              <w:suppressAutoHyphens w:val="0"/>
              <w:spacing w:line="240" w:lineRule="auto"/>
              <w:jc w:val="right"/>
              <w:rPr>
                <w:lang w:eastAsia="en-GB"/>
              </w:rPr>
            </w:pPr>
            <w:r w:rsidRPr="00950469">
              <w:rPr>
                <w:lang w:eastAsia="en-GB"/>
              </w:rPr>
              <w:t>734</w:t>
            </w:r>
          </w:p>
        </w:tc>
        <w:tc>
          <w:tcPr>
            <w:tcW w:w="1320" w:type="dxa"/>
            <w:tcBorders>
              <w:top w:val="nil"/>
              <w:left w:val="nil"/>
              <w:bottom w:val="nil"/>
              <w:right w:val="nil"/>
            </w:tcBorders>
            <w:shd w:val="clear" w:color="auto" w:fill="auto"/>
            <w:noWrap/>
            <w:vAlign w:val="center"/>
          </w:tcPr>
          <w:p w14:paraId="2201209D" w14:textId="77777777" w:rsidR="00755BBB" w:rsidRPr="00950469" w:rsidRDefault="00755BBB" w:rsidP="00220FCB">
            <w:pPr>
              <w:suppressAutoHyphens w:val="0"/>
              <w:spacing w:line="240" w:lineRule="auto"/>
              <w:jc w:val="right"/>
              <w:rPr>
                <w:lang w:eastAsia="en-GB"/>
              </w:rPr>
            </w:pPr>
            <w:r w:rsidRPr="00950469">
              <w:rPr>
                <w:lang w:eastAsia="en-GB"/>
              </w:rPr>
              <w:t>42.4</w:t>
            </w:r>
          </w:p>
        </w:tc>
      </w:tr>
      <w:tr w:rsidR="00755BBB" w:rsidRPr="00950469" w14:paraId="5C0E250E" w14:textId="77777777" w:rsidTr="00712983">
        <w:trPr>
          <w:trHeight w:val="255"/>
        </w:trPr>
        <w:tc>
          <w:tcPr>
            <w:tcW w:w="1040" w:type="dxa"/>
            <w:tcBorders>
              <w:top w:val="nil"/>
              <w:left w:val="nil"/>
              <w:bottom w:val="nil"/>
              <w:right w:val="nil"/>
            </w:tcBorders>
            <w:shd w:val="clear" w:color="auto" w:fill="auto"/>
            <w:noWrap/>
            <w:vAlign w:val="center"/>
          </w:tcPr>
          <w:p w14:paraId="40141D81" w14:textId="77777777" w:rsidR="00755BBB" w:rsidRPr="00950469" w:rsidRDefault="00755BBB" w:rsidP="00220FCB">
            <w:pPr>
              <w:suppressAutoHyphens w:val="0"/>
              <w:spacing w:line="240" w:lineRule="auto"/>
              <w:jc w:val="right"/>
              <w:rPr>
                <w:lang w:eastAsia="en-GB"/>
              </w:rPr>
            </w:pPr>
            <w:r w:rsidRPr="00950469">
              <w:rPr>
                <w:lang w:eastAsia="en-GB"/>
              </w:rPr>
              <w:t>594</w:t>
            </w:r>
          </w:p>
        </w:tc>
        <w:tc>
          <w:tcPr>
            <w:tcW w:w="1320" w:type="dxa"/>
            <w:tcBorders>
              <w:top w:val="nil"/>
              <w:left w:val="nil"/>
              <w:bottom w:val="nil"/>
              <w:right w:val="nil"/>
            </w:tcBorders>
            <w:shd w:val="clear" w:color="auto" w:fill="auto"/>
            <w:noWrap/>
          </w:tcPr>
          <w:p w14:paraId="5EBCA62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63FA454" w14:textId="77777777" w:rsidR="00755BBB" w:rsidRPr="00950469" w:rsidRDefault="00755BBB" w:rsidP="00220FCB">
            <w:pPr>
              <w:suppressAutoHyphens w:val="0"/>
              <w:spacing w:line="240" w:lineRule="auto"/>
              <w:jc w:val="right"/>
              <w:rPr>
                <w:lang w:eastAsia="en-GB"/>
              </w:rPr>
            </w:pPr>
            <w:r w:rsidRPr="00950469">
              <w:rPr>
                <w:lang w:eastAsia="en-GB"/>
              </w:rPr>
              <w:t>641</w:t>
            </w:r>
          </w:p>
        </w:tc>
        <w:tc>
          <w:tcPr>
            <w:tcW w:w="1320" w:type="dxa"/>
            <w:tcBorders>
              <w:top w:val="nil"/>
              <w:left w:val="nil"/>
              <w:bottom w:val="nil"/>
              <w:right w:val="nil"/>
            </w:tcBorders>
            <w:shd w:val="clear" w:color="auto" w:fill="auto"/>
            <w:noWrap/>
            <w:vAlign w:val="center"/>
          </w:tcPr>
          <w:p w14:paraId="528FE2C9" w14:textId="77777777" w:rsidR="00755BBB" w:rsidRPr="00950469" w:rsidRDefault="00755BBB" w:rsidP="00220FCB">
            <w:pPr>
              <w:suppressAutoHyphens w:val="0"/>
              <w:spacing w:line="240" w:lineRule="auto"/>
              <w:jc w:val="right"/>
              <w:rPr>
                <w:lang w:eastAsia="en-GB"/>
              </w:rPr>
            </w:pPr>
            <w:r w:rsidRPr="00950469">
              <w:rPr>
                <w:lang w:eastAsia="en-GB"/>
              </w:rPr>
              <w:t>52.6</w:t>
            </w:r>
          </w:p>
        </w:tc>
        <w:tc>
          <w:tcPr>
            <w:tcW w:w="1060" w:type="dxa"/>
            <w:tcBorders>
              <w:top w:val="nil"/>
              <w:left w:val="nil"/>
              <w:bottom w:val="nil"/>
              <w:right w:val="nil"/>
            </w:tcBorders>
            <w:shd w:val="clear" w:color="auto" w:fill="auto"/>
            <w:noWrap/>
            <w:vAlign w:val="center"/>
          </w:tcPr>
          <w:p w14:paraId="74FC22AA" w14:textId="77777777" w:rsidR="00755BBB" w:rsidRPr="00950469" w:rsidRDefault="00755BBB" w:rsidP="00220FCB">
            <w:pPr>
              <w:suppressAutoHyphens w:val="0"/>
              <w:spacing w:line="240" w:lineRule="auto"/>
              <w:jc w:val="right"/>
              <w:rPr>
                <w:lang w:eastAsia="en-GB"/>
              </w:rPr>
            </w:pPr>
            <w:r w:rsidRPr="00950469">
              <w:rPr>
                <w:lang w:eastAsia="en-GB"/>
              </w:rPr>
              <w:t>688</w:t>
            </w:r>
          </w:p>
        </w:tc>
        <w:tc>
          <w:tcPr>
            <w:tcW w:w="1320" w:type="dxa"/>
            <w:tcBorders>
              <w:top w:val="nil"/>
              <w:left w:val="nil"/>
              <w:bottom w:val="nil"/>
              <w:right w:val="nil"/>
            </w:tcBorders>
            <w:shd w:val="clear" w:color="auto" w:fill="auto"/>
            <w:noWrap/>
            <w:vAlign w:val="center"/>
          </w:tcPr>
          <w:p w14:paraId="07CAD84F" w14:textId="77777777" w:rsidR="00755BBB" w:rsidRPr="00950469" w:rsidRDefault="00755BBB" w:rsidP="00220FCB">
            <w:pPr>
              <w:suppressAutoHyphens w:val="0"/>
              <w:spacing w:line="240" w:lineRule="auto"/>
              <w:jc w:val="right"/>
              <w:rPr>
                <w:lang w:eastAsia="en-GB"/>
              </w:rPr>
            </w:pPr>
            <w:r w:rsidRPr="00950469">
              <w:rPr>
                <w:lang w:eastAsia="en-GB"/>
              </w:rPr>
              <w:t>25.9</w:t>
            </w:r>
          </w:p>
        </w:tc>
        <w:tc>
          <w:tcPr>
            <w:tcW w:w="1060" w:type="dxa"/>
            <w:tcBorders>
              <w:top w:val="nil"/>
              <w:left w:val="nil"/>
              <w:bottom w:val="nil"/>
              <w:right w:val="nil"/>
            </w:tcBorders>
            <w:shd w:val="clear" w:color="auto" w:fill="auto"/>
            <w:noWrap/>
            <w:vAlign w:val="center"/>
          </w:tcPr>
          <w:p w14:paraId="0BD90E9E" w14:textId="77777777" w:rsidR="00755BBB" w:rsidRPr="00950469" w:rsidRDefault="00755BBB" w:rsidP="00220FCB">
            <w:pPr>
              <w:suppressAutoHyphens w:val="0"/>
              <w:spacing w:line="240" w:lineRule="auto"/>
              <w:jc w:val="right"/>
              <w:rPr>
                <w:lang w:eastAsia="en-GB"/>
              </w:rPr>
            </w:pPr>
            <w:r w:rsidRPr="00950469">
              <w:rPr>
                <w:lang w:eastAsia="en-GB"/>
              </w:rPr>
              <w:t>735</w:t>
            </w:r>
          </w:p>
        </w:tc>
        <w:tc>
          <w:tcPr>
            <w:tcW w:w="1320" w:type="dxa"/>
            <w:tcBorders>
              <w:top w:val="nil"/>
              <w:left w:val="nil"/>
              <w:bottom w:val="nil"/>
              <w:right w:val="nil"/>
            </w:tcBorders>
            <w:shd w:val="clear" w:color="auto" w:fill="auto"/>
            <w:noWrap/>
            <w:vAlign w:val="center"/>
          </w:tcPr>
          <w:p w14:paraId="2112748E" w14:textId="77777777" w:rsidR="00755BBB" w:rsidRPr="00950469" w:rsidRDefault="00755BBB" w:rsidP="00220FCB">
            <w:pPr>
              <w:suppressAutoHyphens w:val="0"/>
              <w:spacing w:line="240" w:lineRule="auto"/>
              <w:jc w:val="right"/>
              <w:rPr>
                <w:lang w:eastAsia="en-GB"/>
              </w:rPr>
            </w:pPr>
            <w:r w:rsidRPr="00950469">
              <w:rPr>
                <w:lang w:eastAsia="en-GB"/>
              </w:rPr>
              <w:t>42.7</w:t>
            </w:r>
          </w:p>
        </w:tc>
      </w:tr>
      <w:tr w:rsidR="00755BBB" w:rsidRPr="00950469" w14:paraId="707345AA" w14:textId="77777777" w:rsidTr="00712983">
        <w:trPr>
          <w:trHeight w:val="255"/>
        </w:trPr>
        <w:tc>
          <w:tcPr>
            <w:tcW w:w="1040" w:type="dxa"/>
            <w:tcBorders>
              <w:top w:val="nil"/>
              <w:left w:val="nil"/>
              <w:bottom w:val="nil"/>
              <w:right w:val="nil"/>
            </w:tcBorders>
            <w:shd w:val="clear" w:color="auto" w:fill="auto"/>
            <w:noWrap/>
            <w:vAlign w:val="center"/>
          </w:tcPr>
          <w:p w14:paraId="25B07024" w14:textId="77777777" w:rsidR="00755BBB" w:rsidRPr="00950469" w:rsidRDefault="00755BBB" w:rsidP="00220FCB">
            <w:pPr>
              <w:suppressAutoHyphens w:val="0"/>
              <w:spacing w:line="240" w:lineRule="auto"/>
              <w:jc w:val="right"/>
              <w:rPr>
                <w:lang w:eastAsia="en-GB"/>
              </w:rPr>
            </w:pPr>
            <w:r w:rsidRPr="00950469">
              <w:rPr>
                <w:lang w:eastAsia="en-GB"/>
              </w:rPr>
              <w:t>595</w:t>
            </w:r>
          </w:p>
        </w:tc>
        <w:tc>
          <w:tcPr>
            <w:tcW w:w="1320" w:type="dxa"/>
            <w:tcBorders>
              <w:top w:val="nil"/>
              <w:left w:val="nil"/>
              <w:bottom w:val="nil"/>
              <w:right w:val="nil"/>
            </w:tcBorders>
            <w:shd w:val="clear" w:color="auto" w:fill="auto"/>
            <w:noWrap/>
          </w:tcPr>
          <w:p w14:paraId="7CCAD7B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CC16723" w14:textId="77777777" w:rsidR="00755BBB" w:rsidRPr="00950469" w:rsidRDefault="00755BBB" w:rsidP="00220FCB">
            <w:pPr>
              <w:suppressAutoHyphens w:val="0"/>
              <w:spacing w:line="240" w:lineRule="auto"/>
              <w:jc w:val="right"/>
              <w:rPr>
                <w:lang w:eastAsia="en-GB"/>
              </w:rPr>
            </w:pPr>
            <w:r w:rsidRPr="00950469">
              <w:rPr>
                <w:lang w:eastAsia="en-GB"/>
              </w:rPr>
              <w:t>642</w:t>
            </w:r>
          </w:p>
        </w:tc>
        <w:tc>
          <w:tcPr>
            <w:tcW w:w="1320" w:type="dxa"/>
            <w:tcBorders>
              <w:top w:val="nil"/>
              <w:left w:val="nil"/>
              <w:bottom w:val="nil"/>
              <w:right w:val="nil"/>
            </w:tcBorders>
            <w:shd w:val="clear" w:color="auto" w:fill="auto"/>
            <w:noWrap/>
            <w:vAlign w:val="center"/>
          </w:tcPr>
          <w:p w14:paraId="729E6847" w14:textId="77777777" w:rsidR="00755BBB" w:rsidRPr="00950469" w:rsidRDefault="00755BBB" w:rsidP="00220FCB">
            <w:pPr>
              <w:suppressAutoHyphens w:val="0"/>
              <w:spacing w:line="240" w:lineRule="auto"/>
              <w:jc w:val="right"/>
              <w:rPr>
                <w:lang w:eastAsia="en-GB"/>
              </w:rPr>
            </w:pPr>
            <w:r w:rsidRPr="00950469">
              <w:rPr>
                <w:lang w:eastAsia="en-GB"/>
              </w:rPr>
              <w:t>53.1</w:t>
            </w:r>
          </w:p>
        </w:tc>
        <w:tc>
          <w:tcPr>
            <w:tcW w:w="1060" w:type="dxa"/>
            <w:tcBorders>
              <w:top w:val="nil"/>
              <w:left w:val="nil"/>
              <w:bottom w:val="nil"/>
              <w:right w:val="nil"/>
            </w:tcBorders>
            <w:shd w:val="clear" w:color="auto" w:fill="auto"/>
            <w:noWrap/>
            <w:vAlign w:val="center"/>
          </w:tcPr>
          <w:p w14:paraId="42135F55" w14:textId="77777777" w:rsidR="00755BBB" w:rsidRPr="00950469" w:rsidRDefault="00755BBB" w:rsidP="00220FCB">
            <w:pPr>
              <w:suppressAutoHyphens w:val="0"/>
              <w:spacing w:line="240" w:lineRule="auto"/>
              <w:jc w:val="right"/>
              <w:rPr>
                <w:lang w:eastAsia="en-GB"/>
              </w:rPr>
            </w:pPr>
            <w:r w:rsidRPr="00950469">
              <w:rPr>
                <w:lang w:eastAsia="en-GB"/>
              </w:rPr>
              <w:t>689</w:t>
            </w:r>
          </w:p>
        </w:tc>
        <w:tc>
          <w:tcPr>
            <w:tcW w:w="1320" w:type="dxa"/>
            <w:tcBorders>
              <w:top w:val="nil"/>
              <w:left w:val="nil"/>
              <w:bottom w:val="nil"/>
              <w:right w:val="nil"/>
            </w:tcBorders>
            <w:shd w:val="clear" w:color="auto" w:fill="auto"/>
            <w:noWrap/>
            <w:vAlign w:val="center"/>
          </w:tcPr>
          <w:p w14:paraId="7C3D1D50" w14:textId="77777777" w:rsidR="00755BBB" w:rsidRPr="00950469" w:rsidRDefault="00755BBB" w:rsidP="00220FCB">
            <w:pPr>
              <w:suppressAutoHyphens w:val="0"/>
              <w:spacing w:line="240" w:lineRule="auto"/>
              <w:jc w:val="right"/>
              <w:rPr>
                <w:lang w:eastAsia="en-GB"/>
              </w:rPr>
            </w:pPr>
            <w:r w:rsidRPr="00950469">
              <w:rPr>
                <w:lang w:eastAsia="en-GB"/>
              </w:rPr>
              <w:t>28.4</w:t>
            </w:r>
          </w:p>
        </w:tc>
        <w:tc>
          <w:tcPr>
            <w:tcW w:w="1060" w:type="dxa"/>
            <w:tcBorders>
              <w:top w:val="nil"/>
              <w:left w:val="nil"/>
              <w:bottom w:val="nil"/>
              <w:right w:val="nil"/>
            </w:tcBorders>
            <w:shd w:val="clear" w:color="auto" w:fill="auto"/>
            <w:noWrap/>
            <w:vAlign w:val="center"/>
          </w:tcPr>
          <w:p w14:paraId="4F9A734F" w14:textId="77777777" w:rsidR="00755BBB" w:rsidRPr="00950469" w:rsidRDefault="00755BBB" w:rsidP="00220FCB">
            <w:pPr>
              <w:suppressAutoHyphens w:val="0"/>
              <w:spacing w:line="240" w:lineRule="auto"/>
              <w:jc w:val="right"/>
              <w:rPr>
                <w:lang w:eastAsia="en-GB"/>
              </w:rPr>
            </w:pPr>
            <w:r w:rsidRPr="00950469">
              <w:rPr>
                <w:lang w:eastAsia="en-GB"/>
              </w:rPr>
              <w:t>736</w:t>
            </w:r>
          </w:p>
        </w:tc>
        <w:tc>
          <w:tcPr>
            <w:tcW w:w="1320" w:type="dxa"/>
            <w:tcBorders>
              <w:top w:val="nil"/>
              <w:left w:val="nil"/>
              <w:bottom w:val="nil"/>
              <w:right w:val="nil"/>
            </w:tcBorders>
            <w:shd w:val="clear" w:color="auto" w:fill="auto"/>
            <w:noWrap/>
            <w:vAlign w:val="center"/>
          </w:tcPr>
          <w:p w14:paraId="7346713E" w14:textId="77777777" w:rsidR="00755BBB" w:rsidRPr="00950469" w:rsidRDefault="00755BBB" w:rsidP="00220FCB">
            <w:pPr>
              <w:suppressAutoHyphens w:val="0"/>
              <w:spacing w:line="240" w:lineRule="auto"/>
              <w:jc w:val="right"/>
              <w:rPr>
                <w:lang w:eastAsia="en-GB"/>
              </w:rPr>
            </w:pPr>
            <w:r w:rsidRPr="00950469">
              <w:rPr>
                <w:lang w:eastAsia="en-GB"/>
              </w:rPr>
              <w:t>43.1</w:t>
            </w:r>
          </w:p>
        </w:tc>
      </w:tr>
      <w:tr w:rsidR="00755BBB" w:rsidRPr="00950469" w14:paraId="4D836BCF" w14:textId="77777777" w:rsidTr="00712983">
        <w:trPr>
          <w:trHeight w:val="255"/>
        </w:trPr>
        <w:tc>
          <w:tcPr>
            <w:tcW w:w="1040" w:type="dxa"/>
            <w:tcBorders>
              <w:top w:val="nil"/>
              <w:left w:val="nil"/>
              <w:bottom w:val="nil"/>
              <w:right w:val="nil"/>
            </w:tcBorders>
            <w:shd w:val="clear" w:color="auto" w:fill="auto"/>
            <w:noWrap/>
            <w:vAlign w:val="center"/>
          </w:tcPr>
          <w:p w14:paraId="11448B90" w14:textId="77777777" w:rsidR="00755BBB" w:rsidRPr="00950469" w:rsidRDefault="00755BBB" w:rsidP="00220FCB">
            <w:pPr>
              <w:suppressAutoHyphens w:val="0"/>
              <w:spacing w:line="240" w:lineRule="auto"/>
              <w:jc w:val="right"/>
              <w:rPr>
                <w:lang w:eastAsia="en-GB"/>
              </w:rPr>
            </w:pPr>
            <w:r w:rsidRPr="00950469">
              <w:rPr>
                <w:lang w:eastAsia="en-GB"/>
              </w:rPr>
              <w:t>596</w:t>
            </w:r>
          </w:p>
        </w:tc>
        <w:tc>
          <w:tcPr>
            <w:tcW w:w="1320" w:type="dxa"/>
            <w:tcBorders>
              <w:top w:val="nil"/>
              <w:left w:val="nil"/>
              <w:bottom w:val="nil"/>
              <w:right w:val="nil"/>
            </w:tcBorders>
            <w:shd w:val="clear" w:color="auto" w:fill="auto"/>
            <w:noWrap/>
          </w:tcPr>
          <w:p w14:paraId="0DAAD01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CFD7504" w14:textId="77777777" w:rsidR="00755BBB" w:rsidRPr="00950469" w:rsidRDefault="00755BBB" w:rsidP="00220FCB">
            <w:pPr>
              <w:suppressAutoHyphens w:val="0"/>
              <w:spacing w:line="240" w:lineRule="auto"/>
              <w:jc w:val="right"/>
              <w:rPr>
                <w:lang w:eastAsia="en-GB"/>
              </w:rPr>
            </w:pPr>
            <w:r w:rsidRPr="00950469">
              <w:rPr>
                <w:lang w:eastAsia="en-GB"/>
              </w:rPr>
              <w:t>643</w:t>
            </w:r>
          </w:p>
        </w:tc>
        <w:tc>
          <w:tcPr>
            <w:tcW w:w="1320" w:type="dxa"/>
            <w:tcBorders>
              <w:top w:val="nil"/>
              <w:left w:val="nil"/>
              <w:bottom w:val="nil"/>
              <w:right w:val="nil"/>
            </w:tcBorders>
            <w:shd w:val="clear" w:color="auto" w:fill="auto"/>
            <w:noWrap/>
            <w:vAlign w:val="center"/>
          </w:tcPr>
          <w:p w14:paraId="527F0DEB" w14:textId="77777777" w:rsidR="00755BBB" w:rsidRPr="00950469" w:rsidRDefault="00755BBB" w:rsidP="00220FCB">
            <w:pPr>
              <w:suppressAutoHyphens w:val="0"/>
              <w:spacing w:line="240" w:lineRule="auto"/>
              <w:jc w:val="right"/>
              <w:rPr>
                <w:lang w:eastAsia="en-GB"/>
              </w:rPr>
            </w:pPr>
            <w:r w:rsidRPr="00950469">
              <w:rPr>
                <w:lang w:eastAsia="en-GB"/>
              </w:rPr>
              <w:t>54.3</w:t>
            </w:r>
          </w:p>
        </w:tc>
        <w:tc>
          <w:tcPr>
            <w:tcW w:w="1060" w:type="dxa"/>
            <w:tcBorders>
              <w:top w:val="nil"/>
              <w:left w:val="nil"/>
              <w:bottom w:val="nil"/>
              <w:right w:val="nil"/>
            </w:tcBorders>
            <w:shd w:val="clear" w:color="auto" w:fill="auto"/>
            <w:noWrap/>
            <w:vAlign w:val="center"/>
          </w:tcPr>
          <w:p w14:paraId="6F45C6C3" w14:textId="77777777" w:rsidR="00755BBB" w:rsidRPr="00950469" w:rsidRDefault="00755BBB" w:rsidP="00220FCB">
            <w:pPr>
              <w:suppressAutoHyphens w:val="0"/>
              <w:spacing w:line="240" w:lineRule="auto"/>
              <w:jc w:val="right"/>
              <w:rPr>
                <w:lang w:eastAsia="en-GB"/>
              </w:rPr>
            </w:pPr>
            <w:r w:rsidRPr="00950469">
              <w:rPr>
                <w:lang w:eastAsia="en-GB"/>
              </w:rPr>
              <w:t>690</w:t>
            </w:r>
          </w:p>
        </w:tc>
        <w:tc>
          <w:tcPr>
            <w:tcW w:w="1320" w:type="dxa"/>
            <w:tcBorders>
              <w:top w:val="nil"/>
              <w:left w:val="nil"/>
              <w:bottom w:val="nil"/>
              <w:right w:val="nil"/>
            </w:tcBorders>
            <w:shd w:val="clear" w:color="auto" w:fill="auto"/>
            <w:noWrap/>
            <w:vAlign w:val="center"/>
          </w:tcPr>
          <w:p w14:paraId="62E7113C" w14:textId="77777777" w:rsidR="00755BBB" w:rsidRPr="00950469" w:rsidRDefault="00755BBB" w:rsidP="00220FCB">
            <w:pPr>
              <w:suppressAutoHyphens w:val="0"/>
              <w:spacing w:line="240" w:lineRule="auto"/>
              <w:jc w:val="right"/>
              <w:rPr>
                <w:lang w:eastAsia="en-GB"/>
              </w:rPr>
            </w:pPr>
            <w:r w:rsidRPr="00950469">
              <w:rPr>
                <w:lang w:eastAsia="en-GB"/>
              </w:rPr>
              <w:t>30.3</w:t>
            </w:r>
          </w:p>
        </w:tc>
        <w:tc>
          <w:tcPr>
            <w:tcW w:w="1060" w:type="dxa"/>
            <w:tcBorders>
              <w:top w:val="nil"/>
              <w:left w:val="nil"/>
              <w:bottom w:val="nil"/>
              <w:right w:val="nil"/>
            </w:tcBorders>
            <w:shd w:val="clear" w:color="auto" w:fill="auto"/>
            <w:noWrap/>
            <w:vAlign w:val="center"/>
          </w:tcPr>
          <w:p w14:paraId="558D284D" w14:textId="77777777" w:rsidR="00755BBB" w:rsidRPr="00950469" w:rsidRDefault="00755BBB" w:rsidP="00220FCB">
            <w:pPr>
              <w:suppressAutoHyphens w:val="0"/>
              <w:spacing w:line="240" w:lineRule="auto"/>
              <w:jc w:val="right"/>
              <w:rPr>
                <w:lang w:eastAsia="en-GB"/>
              </w:rPr>
            </w:pPr>
            <w:r w:rsidRPr="00950469">
              <w:rPr>
                <w:lang w:eastAsia="en-GB"/>
              </w:rPr>
              <w:t>737</w:t>
            </w:r>
          </w:p>
        </w:tc>
        <w:tc>
          <w:tcPr>
            <w:tcW w:w="1320" w:type="dxa"/>
            <w:tcBorders>
              <w:top w:val="nil"/>
              <w:left w:val="nil"/>
              <w:bottom w:val="nil"/>
              <w:right w:val="nil"/>
            </w:tcBorders>
            <w:shd w:val="clear" w:color="auto" w:fill="auto"/>
            <w:noWrap/>
            <w:vAlign w:val="center"/>
          </w:tcPr>
          <w:p w14:paraId="234FF554" w14:textId="77777777" w:rsidR="00755BBB" w:rsidRPr="00950469" w:rsidRDefault="00755BBB" w:rsidP="00220FCB">
            <w:pPr>
              <w:suppressAutoHyphens w:val="0"/>
              <w:spacing w:line="240" w:lineRule="auto"/>
              <w:jc w:val="right"/>
              <w:rPr>
                <w:lang w:eastAsia="en-GB"/>
              </w:rPr>
            </w:pPr>
            <w:r w:rsidRPr="00950469">
              <w:rPr>
                <w:lang w:eastAsia="en-GB"/>
              </w:rPr>
              <w:t>43.7</w:t>
            </w:r>
          </w:p>
        </w:tc>
      </w:tr>
      <w:tr w:rsidR="00755BBB" w:rsidRPr="00950469" w14:paraId="5B3A9AED" w14:textId="77777777" w:rsidTr="00712983">
        <w:trPr>
          <w:trHeight w:val="255"/>
        </w:trPr>
        <w:tc>
          <w:tcPr>
            <w:tcW w:w="1040" w:type="dxa"/>
            <w:tcBorders>
              <w:top w:val="nil"/>
              <w:left w:val="nil"/>
              <w:bottom w:val="nil"/>
              <w:right w:val="nil"/>
            </w:tcBorders>
            <w:shd w:val="clear" w:color="auto" w:fill="auto"/>
            <w:noWrap/>
            <w:vAlign w:val="center"/>
          </w:tcPr>
          <w:p w14:paraId="45CBCB4D" w14:textId="77777777" w:rsidR="00755BBB" w:rsidRPr="00950469" w:rsidRDefault="00755BBB" w:rsidP="00220FCB">
            <w:pPr>
              <w:suppressAutoHyphens w:val="0"/>
              <w:spacing w:line="240" w:lineRule="auto"/>
              <w:jc w:val="right"/>
              <w:rPr>
                <w:lang w:eastAsia="en-GB"/>
              </w:rPr>
            </w:pPr>
            <w:r w:rsidRPr="00950469">
              <w:rPr>
                <w:lang w:eastAsia="en-GB"/>
              </w:rPr>
              <w:t>597</w:t>
            </w:r>
          </w:p>
        </w:tc>
        <w:tc>
          <w:tcPr>
            <w:tcW w:w="1320" w:type="dxa"/>
            <w:tcBorders>
              <w:top w:val="nil"/>
              <w:left w:val="nil"/>
              <w:bottom w:val="nil"/>
              <w:right w:val="nil"/>
            </w:tcBorders>
            <w:shd w:val="clear" w:color="auto" w:fill="auto"/>
            <w:noWrap/>
          </w:tcPr>
          <w:p w14:paraId="3643206A"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83F5B5F" w14:textId="77777777" w:rsidR="00755BBB" w:rsidRPr="00950469" w:rsidRDefault="00755BBB" w:rsidP="00220FCB">
            <w:pPr>
              <w:suppressAutoHyphens w:val="0"/>
              <w:spacing w:line="240" w:lineRule="auto"/>
              <w:jc w:val="right"/>
              <w:rPr>
                <w:lang w:eastAsia="en-GB"/>
              </w:rPr>
            </w:pPr>
            <w:r w:rsidRPr="00950469">
              <w:rPr>
                <w:lang w:eastAsia="en-GB"/>
              </w:rPr>
              <w:t>644</w:t>
            </w:r>
          </w:p>
        </w:tc>
        <w:tc>
          <w:tcPr>
            <w:tcW w:w="1320" w:type="dxa"/>
            <w:tcBorders>
              <w:top w:val="nil"/>
              <w:left w:val="nil"/>
              <w:bottom w:val="nil"/>
              <w:right w:val="nil"/>
            </w:tcBorders>
            <w:shd w:val="clear" w:color="auto" w:fill="auto"/>
            <w:noWrap/>
            <w:vAlign w:val="center"/>
          </w:tcPr>
          <w:p w14:paraId="41A135AF" w14:textId="77777777" w:rsidR="00755BBB" w:rsidRPr="00950469" w:rsidRDefault="00755BBB" w:rsidP="00220FCB">
            <w:pPr>
              <w:suppressAutoHyphens w:val="0"/>
              <w:spacing w:line="240" w:lineRule="auto"/>
              <w:jc w:val="right"/>
              <w:rPr>
                <w:lang w:eastAsia="en-GB"/>
              </w:rPr>
            </w:pPr>
            <w:r w:rsidRPr="00950469">
              <w:rPr>
                <w:lang w:eastAsia="en-GB"/>
              </w:rPr>
              <w:t>55.2</w:t>
            </w:r>
          </w:p>
        </w:tc>
        <w:tc>
          <w:tcPr>
            <w:tcW w:w="1060" w:type="dxa"/>
            <w:tcBorders>
              <w:top w:val="nil"/>
              <w:left w:val="nil"/>
              <w:bottom w:val="nil"/>
              <w:right w:val="nil"/>
            </w:tcBorders>
            <w:shd w:val="clear" w:color="auto" w:fill="auto"/>
            <w:noWrap/>
            <w:vAlign w:val="center"/>
          </w:tcPr>
          <w:p w14:paraId="6095632C" w14:textId="77777777" w:rsidR="00755BBB" w:rsidRPr="00950469" w:rsidRDefault="00755BBB" w:rsidP="00220FCB">
            <w:pPr>
              <w:suppressAutoHyphens w:val="0"/>
              <w:spacing w:line="240" w:lineRule="auto"/>
              <w:jc w:val="right"/>
              <w:rPr>
                <w:lang w:eastAsia="en-GB"/>
              </w:rPr>
            </w:pPr>
            <w:r w:rsidRPr="00950469">
              <w:rPr>
                <w:lang w:eastAsia="en-GB"/>
              </w:rPr>
              <w:t>691</w:t>
            </w:r>
          </w:p>
        </w:tc>
        <w:tc>
          <w:tcPr>
            <w:tcW w:w="1320" w:type="dxa"/>
            <w:tcBorders>
              <w:top w:val="nil"/>
              <w:left w:val="nil"/>
              <w:bottom w:val="nil"/>
              <w:right w:val="nil"/>
            </w:tcBorders>
            <w:shd w:val="clear" w:color="auto" w:fill="auto"/>
            <w:noWrap/>
            <w:vAlign w:val="center"/>
          </w:tcPr>
          <w:p w14:paraId="5E0A7EB3" w14:textId="77777777" w:rsidR="00755BBB" w:rsidRPr="00950469" w:rsidRDefault="00755BBB" w:rsidP="00220FCB">
            <w:pPr>
              <w:suppressAutoHyphens w:val="0"/>
              <w:spacing w:line="240" w:lineRule="auto"/>
              <w:jc w:val="right"/>
              <w:rPr>
                <w:lang w:eastAsia="en-GB"/>
              </w:rPr>
            </w:pPr>
            <w:r w:rsidRPr="00950469">
              <w:rPr>
                <w:lang w:eastAsia="en-GB"/>
              </w:rPr>
              <w:t>30.9</w:t>
            </w:r>
          </w:p>
        </w:tc>
        <w:tc>
          <w:tcPr>
            <w:tcW w:w="1060" w:type="dxa"/>
            <w:tcBorders>
              <w:top w:val="nil"/>
              <w:left w:val="nil"/>
              <w:bottom w:val="nil"/>
              <w:right w:val="nil"/>
            </w:tcBorders>
            <w:shd w:val="clear" w:color="auto" w:fill="auto"/>
            <w:noWrap/>
            <w:vAlign w:val="center"/>
          </w:tcPr>
          <w:p w14:paraId="53AB928F" w14:textId="77777777" w:rsidR="00755BBB" w:rsidRPr="00950469" w:rsidRDefault="00755BBB" w:rsidP="00220FCB">
            <w:pPr>
              <w:suppressAutoHyphens w:val="0"/>
              <w:spacing w:line="240" w:lineRule="auto"/>
              <w:jc w:val="right"/>
              <w:rPr>
                <w:lang w:eastAsia="en-GB"/>
              </w:rPr>
            </w:pPr>
            <w:r w:rsidRPr="00950469">
              <w:rPr>
                <w:lang w:eastAsia="en-GB"/>
              </w:rPr>
              <w:t>738</w:t>
            </w:r>
          </w:p>
        </w:tc>
        <w:tc>
          <w:tcPr>
            <w:tcW w:w="1320" w:type="dxa"/>
            <w:tcBorders>
              <w:top w:val="nil"/>
              <w:left w:val="nil"/>
              <w:bottom w:val="nil"/>
              <w:right w:val="nil"/>
            </w:tcBorders>
            <w:shd w:val="clear" w:color="auto" w:fill="auto"/>
            <w:noWrap/>
            <w:vAlign w:val="center"/>
          </w:tcPr>
          <w:p w14:paraId="7822699D" w14:textId="77777777" w:rsidR="00755BBB" w:rsidRPr="00950469" w:rsidRDefault="00755BBB" w:rsidP="00220FCB">
            <w:pPr>
              <w:suppressAutoHyphens w:val="0"/>
              <w:spacing w:line="240" w:lineRule="auto"/>
              <w:jc w:val="right"/>
              <w:rPr>
                <w:lang w:eastAsia="en-GB"/>
              </w:rPr>
            </w:pPr>
            <w:r w:rsidRPr="00950469">
              <w:rPr>
                <w:lang w:eastAsia="en-GB"/>
              </w:rPr>
              <w:t>44.0</w:t>
            </w:r>
          </w:p>
        </w:tc>
      </w:tr>
      <w:tr w:rsidR="00755BBB" w:rsidRPr="00950469" w14:paraId="0AE851C0" w14:textId="77777777" w:rsidTr="00712983">
        <w:trPr>
          <w:trHeight w:val="255"/>
        </w:trPr>
        <w:tc>
          <w:tcPr>
            <w:tcW w:w="1040" w:type="dxa"/>
            <w:tcBorders>
              <w:top w:val="nil"/>
              <w:left w:val="nil"/>
              <w:bottom w:val="nil"/>
              <w:right w:val="nil"/>
            </w:tcBorders>
            <w:shd w:val="clear" w:color="auto" w:fill="auto"/>
            <w:noWrap/>
            <w:vAlign w:val="center"/>
          </w:tcPr>
          <w:p w14:paraId="72566FB4" w14:textId="77777777" w:rsidR="00755BBB" w:rsidRPr="00950469" w:rsidRDefault="00755BBB" w:rsidP="00220FCB">
            <w:pPr>
              <w:suppressAutoHyphens w:val="0"/>
              <w:spacing w:line="240" w:lineRule="auto"/>
              <w:jc w:val="right"/>
              <w:rPr>
                <w:lang w:eastAsia="en-GB"/>
              </w:rPr>
            </w:pPr>
            <w:r w:rsidRPr="00950469">
              <w:rPr>
                <w:lang w:eastAsia="en-GB"/>
              </w:rPr>
              <w:t>598</w:t>
            </w:r>
          </w:p>
        </w:tc>
        <w:tc>
          <w:tcPr>
            <w:tcW w:w="1320" w:type="dxa"/>
            <w:tcBorders>
              <w:top w:val="nil"/>
              <w:left w:val="nil"/>
              <w:bottom w:val="nil"/>
              <w:right w:val="nil"/>
            </w:tcBorders>
            <w:shd w:val="clear" w:color="auto" w:fill="auto"/>
            <w:noWrap/>
          </w:tcPr>
          <w:p w14:paraId="7908450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D4CE21A" w14:textId="77777777" w:rsidR="00755BBB" w:rsidRPr="00950469" w:rsidRDefault="00755BBB" w:rsidP="00220FCB">
            <w:pPr>
              <w:suppressAutoHyphens w:val="0"/>
              <w:spacing w:line="240" w:lineRule="auto"/>
              <w:jc w:val="right"/>
              <w:rPr>
                <w:lang w:eastAsia="en-GB"/>
              </w:rPr>
            </w:pPr>
            <w:r w:rsidRPr="00950469">
              <w:rPr>
                <w:lang w:eastAsia="en-GB"/>
              </w:rPr>
              <w:t>645</w:t>
            </w:r>
          </w:p>
        </w:tc>
        <w:tc>
          <w:tcPr>
            <w:tcW w:w="1320" w:type="dxa"/>
            <w:tcBorders>
              <w:top w:val="nil"/>
              <w:left w:val="nil"/>
              <w:bottom w:val="nil"/>
              <w:right w:val="nil"/>
            </w:tcBorders>
            <w:shd w:val="clear" w:color="auto" w:fill="auto"/>
            <w:noWrap/>
            <w:vAlign w:val="center"/>
          </w:tcPr>
          <w:p w14:paraId="198AE114" w14:textId="77777777" w:rsidR="00755BBB" w:rsidRPr="00950469" w:rsidRDefault="00755BBB" w:rsidP="00220FCB">
            <w:pPr>
              <w:suppressAutoHyphens w:val="0"/>
              <w:spacing w:line="240" w:lineRule="auto"/>
              <w:jc w:val="right"/>
              <w:rPr>
                <w:lang w:eastAsia="en-GB"/>
              </w:rPr>
            </w:pPr>
            <w:r w:rsidRPr="00950469">
              <w:rPr>
                <w:lang w:eastAsia="en-GB"/>
              </w:rPr>
              <w:t>55.5</w:t>
            </w:r>
          </w:p>
        </w:tc>
        <w:tc>
          <w:tcPr>
            <w:tcW w:w="1060" w:type="dxa"/>
            <w:tcBorders>
              <w:top w:val="nil"/>
              <w:left w:val="nil"/>
              <w:bottom w:val="nil"/>
              <w:right w:val="nil"/>
            </w:tcBorders>
            <w:shd w:val="clear" w:color="auto" w:fill="auto"/>
            <w:noWrap/>
            <w:vAlign w:val="center"/>
          </w:tcPr>
          <w:p w14:paraId="7FE989BD" w14:textId="77777777" w:rsidR="00755BBB" w:rsidRPr="00950469" w:rsidRDefault="00755BBB" w:rsidP="00220FCB">
            <w:pPr>
              <w:suppressAutoHyphens w:val="0"/>
              <w:spacing w:line="240" w:lineRule="auto"/>
              <w:jc w:val="right"/>
              <w:rPr>
                <w:lang w:eastAsia="en-GB"/>
              </w:rPr>
            </w:pPr>
            <w:r w:rsidRPr="00950469">
              <w:rPr>
                <w:lang w:eastAsia="en-GB"/>
              </w:rPr>
              <w:t>692</w:t>
            </w:r>
          </w:p>
        </w:tc>
        <w:tc>
          <w:tcPr>
            <w:tcW w:w="1320" w:type="dxa"/>
            <w:tcBorders>
              <w:top w:val="nil"/>
              <w:left w:val="nil"/>
              <w:bottom w:val="nil"/>
              <w:right w:val="nil"/>
            </w:tcBorders>
            <w:shd w:val="clear" w:color="auto" w:fill="auto"/>
            <w:noWrap/>
            <w:vAlign w:val="center"/>
          </w:tcPr>
          <w:p w14:paraId="3D5610D2" w14:textId="77777777" w:rsidR="00755BBB" w:rsidRPr="00950469" w:rsidRDefault="00755BBB" w:rsidP="00220FCB">
            <w:pPr>
              <w:suppressAutoHyphens w:val="0"/>
              <w:spacing w:line="240" w:lineRule="auto"/>
              <w:jc w:val="right"/>
              <w:rPr>
                <w:lang w:eastAsia="en-GB"/>
              </w:rPr>
            </w:pPr>
            <w:r w:rsidRPr="00950469">
              <w:rPr>
                <w:lang w:eastAsia="en-GB"/>
              </w:rPr>
              <w:t>31.1</w:t>
            </w:r>
          </w:p>
        </w:tc>
        <w:tc>
          <w:tcPr>
            <w:tcW w:w="1060" w:type="dxa"/>
            <w:tcBorders>
              <w:top w:val="nil"/>
              <w:left w:val="nil"/>
              <w:bottom w:val="nil"/>
              <w:right w:val="nil"/>
            </w:tcBorders>
            <w:shd w:val="clear" w:color="auto" w:fill="auto"/>
            <w:noWrap/>
            <w:vAlign w:val="center"/>
          </w:tcPr>
          <w:p w14:paraId="29D01731" w14:textId="77777777" w:rsidR="00755BBB" w:rsidRPr="00950469" w:rsidRDefault="00755BBB" w:rsidP="00220FCB">
            <w:pPr>
              <w:suppressAutoHyphens w:val="0"/>
              <w:spacing w:line="240" w:lineRule="auto"/>
              <w:jc w:val="right"/>
              <w:rPr>
                <w:lang w:eastAsia="en-GB"/>
              </w:rPr>
            </w:pPr>
            <w:r w:rsidRPr="00950469">
              <w:rPr>
                <w:lang w:eastAsia="en-GB"/>
              </w:rPr>
              <w:t>739</w:t>
            </w:r>
          </w:p>
        </w:tc>
        <w:tc>
          <w:tcPr>
            <w:tcW w:w="1320" w:type="dxa"/>
            <w:tcBorders>
              <w:top w:val="nil"/>
              <w:left w:val="nil"/>
              <w:bottom w:val="nil"/>
              <w:right w:val="nil"/>
            </w:tcBorders>
            <w:shd w:val="clear" w:color="auto" w:fill="auto"/>
            <w:noWrap/>
            <w:vAlign w:val="center"/>
          </w:tcPr>
          <w:p w14:paraId="2F16708B" w14:textId="77777777" w:rsidR="00755BBB" w:rsidRPr="00950469" w:rsidRDefault="00755BBB" w:rsidP="00220FCB">
            <w:pPr>
              <w:suppressAutoHyphens w:val="0"/>
              <w:spacing w:line="240" w:lineRule="auto"/>
              <w:jc w:val="right"/>
              <w:rPr>
                <w:lang w:eastAsia="en-GB"/>
              </w:rPr>
            </w:pPr>
            <w:r w:rsidRPr="00950469">
              <w:rPr>
                <w:lang w:eastAsia="en-GB"/>
              </w:rPr>
              <w:t>44.1</w:t>
            </w:r>
          </w:p>
        </w:tc>
      </w:tr>
      <w:tr w:rsidR="00755BBB" w:rsidRPr="00950469" w14:paraId="658B44CC" w14:textId="77777777" w:rsidTr="00712983">
        <w:trPr>
          <w:trHeight w:val="255"/>
        </w:trPr>
        <w:tc>
          <w:tcPr>
            <w:tcW w:w="1040" w:type="dxa"/>
            <w:tcBorders>
              <w:top w:val="nil"/>
              <w:left w:val="nil"/>
              <w:bottom w:val="nil"/>
              <w:right w:val="nil"/>
            </w:tcBorders>
            <w:shd w:val="clear" w:color="auto" w:fill="auto"/>
            <w:noWrap/>
            <w:vAlign w:val="center"/>
          </w:tcPr>
          <w:p w14:paraId="0D94F0A5" w14:textId="77777777" w:rsidR="00755BBB" w:rsidRPr="00950469" w:rsidRDefault="00755BBB" w:rsidP="00220FCB">
            <w:pPr>
              <w:suppressAutoHyphens w:val="0"/>
              <w:spacing w:line="240" w:lineRule="auto"/>
              <w:jc w:val="right"/>
              <w:rPr>
                <w:lang w:eastAsia="en-GB"/>
              </w:rPr>
            </w:pPr>
            <w:r w:rsidRPr="00950469">
              <w:rPr>
                <w:lang w:eastAsia="en-GB"/>
              </w:rPr>
              <w:t>599</w:t>
            </w:r>
          </w:p>
        </w:tc>
        <w:tc>
          <w:tcPr>
            <w:tcW w:w="1320" w:type="dxa"/>
            <w:tcBorders>
              <w:top w:val="nil"/>
              <w:left w:val="nil"/>
              <w:bottom w:val="nil"/>
              <w:right w:val="nil"/>
            </w:tcBorders>
            <w:shd w:val="clear" w:color="auto" w:fill="auto"/>
            <w:noWrap/>
          </w:tcPr>
          <w:p w14:paraId="25E09EC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537A137" w14:textId="77777777" w:rsidR="00755BBB" w:rsidRPr="00950469" w:rsidRDefault="00755BBB" w:rsidP="00220FCB">
            <w:pPr>
              <w:suppressAutoHyphens w:val="0"/>
              <w:spacing w:line="240" w:lineRule="auto"/>
              <w:jc w:val="right"/>
              <w:rPr>
                <w:lang w:eastAsia="en-GB"/>
              </w:rPr>
            </w:pPr>
            <w:r w:rsidRPr="00950469">
              <w:rPr>
                <w:lang w:eastAsia="en-GB"/>
              </w:rPr>
              <w:t>646</w:t>
            </w:r>
          </w:p>
        </w:tc>
        <w:tc>
          <w:tcPr>
            <w:tcW w:w="1320" w:type="dxa"/>
            <w:tcBorders>
              <w:top w:val="nil"/>
              <w:left w:val="nil"/>
              <w:bottom w:val="nil"/>
              <w:right w:val="nil"/>
            </w:tcBorders>
            <w:shd w:val="clear" w:color="auto" w:fill="auto"/>
            <w:noWrap/>
            <w:vAlign w:val="center"/>
          </w:tcPr>
          <w:p w14:paraId="323096EB" w14:textId="77777777" w:rsidR="00755BBB" w:rsidRPr="00950469" w:rsidRDefault="00755BBB" w:rsidP="00220FCB">
            <w:pPr>
              <w:suppressAutoHyphens w:val="0"/>
              <w:spacing w:line="240" w:lineRule="auto"/>
              <w:jc w:val="right"/>
              <w:rPr>
                <w:lang w:eastAsia="en-GB"/>
              </w:rPr>
            </w:pPr>
            <w:r w:rsidRPr="00950469">
              <w:rPr>
                <w:lang w:eastAsia="en-GB"/>
              </w:rPr>
              <w:t>55.9</w:t>
            </w:r>
          </w:p>
        </w:tc>
        <w:tc>
          <w:tcPr>
            <w:tcW w:w="1060" w:type="dxa"/>
            <w:tcBorders>
              <w:top w:val="nil"/>
              <w:left w:val="nil"/>
              <w:bottom w:val="nil"/>
              <w:right w:val="nil"/>
            </w:tcBorders>
            <w:shd w:val="clear" w:color="auto" w:fill="auto"/>
            <w:noWrap/>
            <w:vAlign w:val="center"/>
          </w:tcPr>
          <w:p w14:paraId="0D1A8A58" w14:textId="77777777" w:rsidR="00755BBB" w:rsidRPr="00950469" w:rsidRDefault="00755BBB" w:rsidP="00220FCB">
            <w:pPr>
              <w:suppressAutoHyphens w:val="0"/>
              <w:spacing w:line="240" w:lineRule="auto"/>
              <w:jc w:val="right"/>
              <w:rPr>
                <w:lang w:eastAsia="en-GB"/>
              </w:rPr>
            </w:pPr>
            <w:r w:rsidRPr="00950469">
              <w:rPr>
                <w:lang w:eastAsia="en-GB"/>
              </w:rPr>
              <w:t>693</w:t>
            </w:r>
          </w:p>
        </w:tc>
        <w:tc>
          <w:tcPr>
            <w:tcW w:w="1320" w:type="dxa"/>
            <w:tcBorders>
              <w:top w:val="nil"/>
              <w:left w:val="nil"/>
              <w:bottom w:val="nil"/>
              <w:right w:val="nil"/>
            </w:tcBorders>
            <w:shd w:val="clear" w:color="auto" w:fill="auto"/>
            <w:noWrap/>
            <w:vAlign w:val="center"/>
          </w:tcPr>
          <w:p w14:paraId="4E3A04B2" w14:textId="77777777" w:rsidR="00755BBB" w:rsidRPr="00950469" w:rsidRDefault="00755BBB" w:rsidP="00220FCB">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22D2F962" w14:textId="77777777" w:rsidR="00755BBB" w:rsidRPr="00950469" w:rsidRDefault="00755BBB" w:rsidP="00220FCB">
            <w:pPr>
              <w:suppressAutoHyphens w:val="0"/>
              <w:spacing w:line="240" w:lineRule="auto"/>
              <w:jc w:val="right"/>
              <w:rPr>
                <w:lang w:eastAsia="en-GB"/>
              </w:rPr>
            </w:pPr>
            <w:r w:rsidRPr="00950469">
              <w:rPr>
                <w:lang w:eastAsia="en-GB"/>
              </w:rPr>
              <w:t>740</w:t>
            </w:r>
          </w:p>
        </w:tc>
        <w:tc>
          <w:tcPr>
            <w:tcW w:w="1320" w:type="dxa"/>
            <w:tcBorders>
              <w:top w:val="nil"/>
              <w:left w:val="nil"/>
              <w:bottom w:val="nil"/>
              <w:right w:val="nil"/>
            </w:tcBorders>
            <w:shd w:val="clear" w:color="auto" w:fill="auto"/>
            <w:noWrap/>
            <w:vAlign w:val="center"/>
          </w:tcPr>
          <w:p w14:paraId="12B5DA7A" w14:textId="77777777" w:rsidR="00755BBB" w:rsidRPr="00950469" w:rsidRDefault="00755BBB" w:rsidP="00220FCB">
            <w:pPr>
              <w:suppressAutoHyphens w:val="0"/>
              <w:spacing w:line="240" w:lineRule="auto"/>
              <w:jc w:val="right"/>
              <w:rPr>
                <w:lang w:eastAsia="en-GB"/>
              </w:rPr>
            </w:pPr>
            <w:r w:rsidRPr="00950469">
              <w:rPr>
                <w:lang w:eastAsia="en-GB"/>
              </w:rPr>
              <w:t>45.3</w:t>
            </w:r>
          </w:p>
        </w:tc>
      </w:tr>
      <w:tr w:rsidR="00755BBB" w:rsidRPr="00950469" w14:paraId="239F073D" w14:textId="77777777" w:rsidTr="00712983">
        <w:trPr>
          <w:trHeight w:val="255"/>
        </w:trPr>
        <w:tc>
          <w:tcPr>
            <w:tcW w:w="1040" w:type="dxa"/>
            <w:tcBorders>
              <w:top w:val="nil"/>
              <w:left w:val="nil"/>
              <w:bottom w:val="nil"/>
              <w:right w:val="nil"/>
            </w:tcBorders>
            <w:shd w:val="clear" w:color="auto" w:fill="auto"/>
            <w:noWrap/>
            <w:vAlign w:val="center"/>
          </w:tcPr>
          <w:p w14:paraId="2ADB3514" w14:textId="77777777" w:rsidR="00755BBB" w:rsidRPr="00950469" w:rsidRDefault="00755BBB" w:rsidP="00220FCB">
            <w:pPr>
              <w:suppressAutoHyphens w:val="0"/>
              <w:spacing w:line="240" w:lineRule="auto"/>
              <w:jc w:val="right"/>
              <w:rPr>
                <w:lang w:eastAsia="en-GB"/>
              </w:rPr>
            </w:pPr>
            <w:r w:rsidRPr="00950469">
              <w:rPr>
                <w:lang w:eastAsia="en-GB"/>
              </w:rPr>
              <w:t>600</w:t>
            </w:r>
          </w:p>
        </w:tc>
        <w:tc>
          <w:tcPr>
            <w:tcW w:w="1320" w:type="dxa"/>
            <w:tcBorders>
              <w:top w:val="nil"/>
              <w:left w:val="nil"/>
              <w:bottom w:val="nil"/>
              <w:right w:val="nil"/>
            </w:tcBorders>
            <w:shd w:val="clear" w:color="auto" w:fill="auto"/>
            <w:noWrap/>
          </w:tcPr>
          <w:p w14:paraId="36901A7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154AED5" w14:textId="77777777" w:rsidR="00755BBB" w:rsidRPr="00950469" w:rsidRDefault="00755BBB" w:rsidP="00220FCB">
            <w:pPr>
              <w:suppressAutoHyphens w:val="0"/>
              <w:spacing w:line="240" w:lineRule="auto"/>
              <w:jc w:val="right"/>
              <w:rPr>
                <w:lang w:eastAsia="en-GB"/>
              </w:rPr>
            </w:pPr>
            <w:r w:rsidRPr="00950469">
              <w:rPr>
                <w:lang w:eastAsia="en-GB"/>
              </w:rPr>
              <w:t>647</w:t>
            </w:r>
          </w:p>
        </w:tc>
        <w:tc>
          <w:tcPr>
            <w:tcW w:w="1320" w:type="dxa"/>
            <w:tcBorders>
              <w:top w:val="nil"/>
              <w:left w:val="nil"/>
              <w:bottom w:val="nil"/>
              <w:right w:val="nil"/>
            </w:tcBorders>
            <w:shd w:val="clear" w:color="auto" w:fill="auto"/>
            <w:noWrap/>
            <w:vAlign w:val="center"/>
          </w:tcPr>
          <w:p w14:paraId="38C40C87" w14:textId="77777777" w:rsidR="00755BBB" w:rsidRPr="00950469" w:rsidRDefault="00755BBB" w:rsidP="00220FCB">
            <w:pPr>
              <w:suppressAutoHyphens w:val="0"/>
              <w:spacing w:line="240" w:lineRule="auto"/>
              <w:jc w:val="right"/>
              <w:rPr>
                <w:lang w:eastAsia="en-GB"/>
              </w:rPr>
            </w:pPr>
            <w:r w:rsidRPr="00950469">
              <w:rPr>
                <w:lang w:eastAsia="en-GB"/>
              </w:rPr>
              <w:t>56.3</w:t>
            </w:r>
          </w:p>
        </w:tc>
        <w:tc>
          <w:tcPr>
            <w:tcW w:w="1060" w:type="dxa"/>
            <w:tcBorders>
              <w:top w:val="nil"/>
              <w:left w:val="nil"/>
              <w:bottom w:val="nil"/>
              <w:right w:val="nil"/>
            </w:tcBorders>
            <w:shd w:val="clear" w:color="auto" w:fill="auto"/>
            <w:noWrap/>
            <w:vAlign w:val="center"/>
          </w:tcPr>
          <w:p w14:paraId="54216724" w14:textId="77777777" w:rsidR="00755BBB" w:rsidRPr="00950469" w:rsidRDefault="00755BBB" w:rsidP="00220FCB">
            <w:pPr>
              <w:suppressAutoHyphens w:val="0"/>
              <w:spacing w:line="240" w:lineRule="auto"/>
              <w:jc w:val="right"/>
              <w:rPr>
                <w:lang w:eastAsia="en-GB"/>
              </w:rPr>
            </w:pPr>
            <w:r w:rsidRPr="00950469">
              <w:rPr>
                <w:lang w:eastAsia="en-GB"/>
              </w:rPr>
              <w:t>694</w:t>
            </w:r>
          </w:p>
        </w:tc>
        <w:tc>
          <w:tcPr>
            <w:tcW w:w="1320" w:type="dxa"/>
            <w:tcBorders>
              <w:top w:val="nil"/>
              <w:left w:val="nil"/>
              <w:bottom w:val="nil"/>
              <w:right w:val="nil"/>
            </w:tcBorders>
            <w:shd w:val="clear" w:color="auto" w:fill="auto"/>
            <w:noWrap/>
            <w:vAlign w:val="center"/>
          </w:tcPr>
          <w:p w14:paraId="207EB097" w14:textId="77777777" w:rsidR="00755BBB" w:rsidRPr="00950469" w:rsidRDefault="00755BBB" w:rsidP="00220FCB">
            <w:pPr>
              <w:suppressAutoHyphens w:val="0"/>
              <w:spacing w:line="240" w:lineRule="auto"/>
              <w:jc w:val="right"/>
              <w:rPr>
                <w:lang w:eastAsia="en-GB"/>
              </w:rPr>
            </w:pPr>
            <w:r w:rsidRPr="00950469">
              <w:rPr>
                <w:lang w:eastAsia="en-GB"/>
              </w:rPr>
              <w:t>32.7</w:t>
            </w:r>
          </w:p>
        </w:tc>
        <w:tc>
          <w:tcPr>
            <w:tcW w:w="1060" w:type="dxa"/>
            <w:tcBorders>
              <w:top w:val="nil"/>
              <w:left w:val="nil"/>
              <w:bottom w:val="nil"/>
              <w:right w:val="nil"/>
            </w:tcBorders>
            <w:shd w:val="clear" w:color="auto" w:fill="auto"/>
            <w:noWrap/>
            <w:vAlign w:val="center"/>
          </w:tcPr>
          <w:p w14:paraId="37494289" w14:textId="77777777" w:rsidR="00755BBB" w:rsidRPr="00950469" w:rsidRDefault="00755BBB" w:rsidP="00220FCB">
            <w:pPr>
              <w:suppressAutoHyphens w:val="0"/>
              <w:spacing w:line="240" w:lineRule="auto"/>
              <w:jc w:val="right"/>
              <w:rPr>
                <w:lang w:eastAsia="en-GB"/>
              </w:rPr>
            </w:pPr>
            <w:r w:rsidRPr="00950469">
              <w:rPr>
                <w:lang w:eastAsia="en-GB"/>
              </w:rPr>
              <w:t>741</w:t>
            </w:r>
          </w:p>
        </w:tc>
        <w:tc>
          <w:tcPr>
            <w:tcW w:w="1320" w:type="dxa"/>
            <w:tcBorders>
              <w:top w:val="nil"/>
              <w:left w:val="nil"/>
              <w:bottom w:val="nil"/>
              <w:right w:val="nil"/>
            </w:tcBorders>
            <w:shd w:val="clear" w:color="auto" w:fill="auto"/>
            <w:noWrap/>
            <w:vAlign w:val="center"/>
          </w:tcPr>
          <w:p w14:paraId="108A45A8" w14:textId="77777777" w:rsidR="00755BBB" w:rsidRPr="00950469" w:rsidRDefault="00755BBB" w:rsidP="00220FCB">
            <w:pPr>
              <w:suppressAutoHyphens w:val="0"/>
              <w:spacing w:line="240" w:lineRule="auto"/>
              <w:jc w:val="right"/>
              <w:rPr>
                <w:lang w:eastAsia="en-GB"/>
              </w:rPr>
            </w:pPr>
            <w:r w:rsidRPr="00950469">
              <w:rPr>
                <w:lang w:eastAsia="en-GB"/>
              </w:rPr>
              <w:t>46.4</w:t>
            </w:r>
          </w:p>
        </w:tc>
      </w:tr>
      <w:tr w:rsidR="00220FCB" w:rsidRPr="00950469" w14:paraId="0533131A" w14:textId="77777777" w:rsidTr="00220FCB">
        <w:trPr>
          <w:trHeight w:val="255"/>
        </w:trPr>
        <w:tc>
          <w:tcPr>
            <w:tcW w:w="1040" w:type="dxa"/>
            <w:tcBorders>
              <w:top w:val="nil"/>
              <w:left w:val="nil"/>
              <w:bottom w:val="nil"/>
              <w:right w:val="nil"/>
            </w:tcBorders>
            <w:shd w:val="clear" w:color="auto" w:fill="auto"/>
            <w:noWrap/>
            <w:vAlign w:val="center"/>
          </w:tcPr>
          <w:p w14:paraId="26E57465" w14:textId="77777777" w:rsidR="00220FCB" w:rsidRPr="00950469" w:rsidRDefault="00220FCB" w:rsidP="00220FCB">
            <w:pPr>
              <w:suppressAutoHyphens w:val="0"/>
              <w:spacing w:line="240" w:lineRule="auto"/>
              <w:jc w:val="right"/>
              <w:rPr>
                <w:lang w:eastAsia="en-GB"/>
              </w:rPr>
            </w:pPr>
            <w:r w:rsidRPr="00950469">
              <w:rPr>
                <w:lang w:eastAsia="en-GB"/>
              </w:rPr>
              <w:t>601</w:t>
            </w:r>
          </w:p>
        </w:tc>
        <w:tc>
          <w:tcPr>
            <w:tcW w:w="1320" w:type="dxa"/>
            <w:tcBorders>
              <w:top w:val="nil"/>
              <w:left w:val="nil"/>
              <w:bottom w:val="nil"/>
              <w:right w:val="nil"/>
            </w:tcBorders>
            <w:shd w:val="clear" w:color="auto" w:fill="auto"/>
            <w:noWrap/>
            <w:vAlign w:val="center"/>
          </w:tcPr>
          <w:p w14:paraId="4BAF1A3C" w14:textId="77777777" w:rsidR="00220FCB" w:rsidRPr="00950469" w:rsidRDefault="00220FCB" w:rsidP="00220FCB">
            <w:pPr>
              <w:suppressAutoHyphens w:val="0"/>
              <w:spacing w:line="240" w:lineRule="auto"/>
              <w:jc w:val="right"/>
              <w:rPr>
                <w:lang w:eastAsia="en-GB"/>
              </w:rPr>
            </w:pPr>
            <w:r w:rsidRPr="00950469">
              <w:rPr>
                <w:lang w:eastAsia="en-GB"/>
              </w:rPr>
              <w:t>1</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78E5DF2" w14:textId="77777777" w:rsidR="00220FCB" w:rsidRPr="00950469" w:rsidRDefault="00220FCB" w:rsidP="00220FCB">
            <w:pPr>
              <w:suppressAutoHyphens w:val="0"/>
              <w:spacing w:line="240" w:lineRule="auto"/>
              <w:jc w:val="right"/>
              <w:rPr>
                <w:lang w:eastAsia="en-GB"/>
              </w:rPr>
            </w:pPr>
            <w:r w:rsidRPr="00950469">
              <w:rPr>
                <w:lang w:eastAsia="en-GB"/>
              </w:rPr>
              <w:t>648</w:t>
            </w:r>
          </w:p>
        </w:tc>
        <w:tc>
          <w:tcPr>
            <w:tcW w:w="1320" w:type="dxa"/>
            <w:tcBorders>
              <w:top w:val="nil"/>
              <w:left w:val="nil"/>
              <w:bottom w:val="nil"/>
              <w:right w:val="nil"/>
            </w:tcBorders>
            <w:shd w:val="clear" w:color="auto" w:fill="auto"/>
            <w:noWrap/>
            <w:vAlign w:val="center"/>
          </w:tcPr>
          <w:p w14:paraId="4BB6C0D7" w14:textId="77777777" w:rsidR="00220FCB" w:rsidRPr="00950469" w:rsidRDefault="00220FCB" w:rsidP="00220FCB">
            <w:pPr>
              <w:suppressAutoHyphens w:val="0"/>
              <w:spacing w:line="240" w:lineRule="auto"/>
              <w:jc w:val="right"/>
              <w:rPr>
                <w:lang w:eastAsia="en-GB"/>
              </w:rPr>
            </w:pPr>
            <w:r w:rsidRPr="00950469">
              <w:rPr>
                <w:lang w:eastAsia="en-GB"/>
              </w:rPr>
              <w:t>56.7</w:t>
            </w:r>
          </w:p>
        </w:tc>
        <w:tc>
          <w:tcPr>
            <w:tcW w:w="1060" w:type="dxa"/>
            <w:tcBorders>
              <w:top w:val="nil"/>
              <w:left w:val="nil"/>
              <w:bottom w:val="nil"/>
              <w:right w:val="nil"/>
            </w:tcBorders>
            <w:shd w:val="clear" w:color="auto" w:fill="auto"/>
            <w:noWrap/>
            <w:vAlign w:val="center"/>
          </w:tcPr>
          <w:p w14:paraId="3D10CD39" w14:textId="77777777" w:rsidR="00220FCB" w:rsidRPr="00950469" w:rsidRDefault="00220FCB" w:rsidP="00220FCB">
            <w:pPr>
              <w:suppressAutoHyphens w:val="0"/>
              <w:spacing w:line="240" w:lineRule="auto"/>
              <w:jc w:val="right"/>
              <w:rPr>
                <w:lang w:eastAsia="en-GB"/>
              </w:rPr>
            </w:pPr>
            <w:r w:rsidRPr="00950469">
              <w:rPr>
                <w:lang w:eastAsia="en-GB"/>
              </w:rPr>
              <w:t>695</w:t>
            </w:r>
          </w:p>
        </w:tc>
        <w:tc>
          <w:tcPr>
            <w:tcW w:w="1320" w:type="dxa"/>
            <w:tcBorders>
              <w:top w:val="nil"/>
              <w:left w:val="nil"/>
              <w:bottom w:val="nil"/>
              <w:right w:val="nil"/>
            </w:tcBorders>
            <w:shd w:val="clear" w:color="auto" w:fill="auto"/>
            <w:noWrap/>
            <w:vAlign w:val="center"/>
          </w:tcPr>
          <w:p w14:paraId="489DEABC" w14:textId="77777777" w:rsidR="00220FCB" w:rsidRPr="00950469" w:rsidRDefault="00220FCB" w:rsidP="00220FCB">
            <w:pPr>
              <w:suppressAutoHyphens w:val="0"/>
              <w:spacing w:line="240" w:lineRule="auto"/>
              <w:jc w:val="right"/>
              <w:rPr>
                <w:lang w:eastAsia="en-GB"/>
              </w:rPr>
            </w:pPr>
            <w:r w:rsidRPr="00950469">
              <w:rPr>
                <w:lang w:eastAsia="en-GB"/>
              </w:rPr>
              <w:t>33.2</w:t>
            </w:r>
          </w:p>
        </w:tc>
        <w:tc>
          <w:tcPr>
            <w:tcW w:w="1060" w:type="dxa"/>
            <w:tcBorders>
              <w:top w:val="nil"/>
              <w:left w:val="nil"/>
              <w:bottom w:val="nil"/>
              <w:right w:val="nil"/>
            </w:tcBorders>
            <w:shd w:val="clear" w:color="auto" w:fill="auto"/>
            <w:noWrap/>
            <w:vAlign w:val="center"/>
          </w:tcPr>
          <w:p w14:paraId="6D42FEC4" w14:textId="77777777" w:rsidR="00220FCB" w:rsidRPr="00950469" w:rsidRDefault="00220FCB" w:rsidP="00220FCB">
            <w:pPr>
              <w:suppressAutoHyphens w:val="0"/>
              <w:spacing w:line="240" w:lineRule="auto"/>
              <w:jc w:val="right"/>
              <w:rPr>
                <w:lang w:eastAsia="en-GB"/>
              </w:rPr>
            </w:pPr>
            <w:r w:rsidRPr="00950469">
              <w:rPr>
                <w:lang w:eastAsia="en-GB"/>
              </w:rPr>
              <w:t>742</w:t>
            </w:r>
          </w:p>
        </w:tc>
        <w:tc>
          <w:tcPr>
            <w:tcW w:w="1320" w:type="dxa"/>
            <w:tcBorders>
              <w:top w:val="nil"/>
              <w:left w:val="nil"/>
              <w:bottom w:val="nil"/>
              <w:right w:val="nil"/>
            </w:tcBorders>
            <w:shd w:val="clear" w:color="auto" w:fill="auto"/>
            <w:noWrap/>
            <w:vAlign w:val="center"/>
          </w:tcPr>
          <w:p w14:paraId="3E34A88E" w14:textId="77777777" w:rsidR="00220FCB" w:rsidRPr="00950469" w:rsidRDefault="00220FCB" w:rsidP="00220FCB">
            <w:pPr>
              <w:suppressAutoHyphens w:val="0"/>
              <w:spacing w:line="240" w:lineRule="auto"/>
              <w:jc w:val="right"/>
              <w:rPr>
                <w:lang w:eastAsia="en-GB"/>
              </w:rPr>
            </w:pPr>
            <w:r w:rsidRPr="00950469">
              <w:rPr>
                <w:lang w:eastAsia="en-GB"/>
              </w:rPr>
              <w:t>47.2</w:t>
            </w:r>
          </w:p>
        </w:tc>
      </w:tr>
      <w:tr w:rsidR="00220FCB" w:rsidRPr="00950469" w14:paraId="79454139" w14:textId="77777777" w:rsidTr="00220FCB">
        <w:trPr>
          <w:trHeight w:val="255"/>
        </w:trPr>
        <w:tc>
          <w:tcPr>
            <w:tcW w:w="1040" w:type="dxa"/>
            <w:tcBorders>
              <w:top w:val="nil"/>
              <w:left w:val="nil"/>
              <w:bottom w:val="nil"/>
              <w:right w:val="nil"/>
            </w:tcBorders>
            <w:shd w:val="clear" w:color="auto" w:fill="auto"/>
            <w:noWrap/>
            <w:vAlign w:val="center"/>
          </w:tcPr>
          <w:p w14:paraId="137072D0" w14:textId="77777777" w:rsidR="00220FCB" w:rsidRPr="00950469" w:rsidRDefault="00220FCB" w:rsidP="00220FCB">
            <w:pPr>
              <w:suppressAutoHyphens w:val="0"/>
              <w:spacing w:line="240" w:lineRule="auto"/>
              <w:jc w:val="right"/>
              <w:rPr>
                <w:lang w:eastAsia="en-GB"/>
              </w:rPr>
            </w:pPr>
            <w:r w:rsidRPr="00950469">
              <w:rPr>
                <w:lang w:eastAsia="en-GB"/>
              </w:rPr>
              <w:t>602</w:t>
            </w:r>
          </w:p>
        </w:tc>
        <w:tc>
          <w:tcPr>
            <w:tcW w:w="1320" w:type="dxa"/>
            <w:tcBorders>
              <w:top w:val="nil"/>
              <w:left w:val="nil"/>
              <w:bottom w:val="nil"/>
              <w:right w:val="nil"/>
            </w:tcBorders>
            <w:shd w:val="clear" w:color="auto" w:fill="auto"/>
            <w:noWrap/>
            <w:vAlign w:val="center"/>
          </w:tcPr>
          <w:p w14:paraId="5BF14909" w14:textId="77777777" w:rsidR="00220FCB" w:rsidRPr="00950469" w:rsidRDefault="00220FCB" w:rsidP="00220FCB">
            <w:pPr>
              <w:suppressAutoHyphens w:val="0"/>
              <w:spacing w:line="240" w:lineRule="auto"/>
              <w:jc w:val="right"/>
              <w:rPr>
                <w:lang w:eastAsia="en-GB"/>
              </w:rPr>
            </w:pPr>
            <w:r w:rsidRPr="00950469">
              <w:rPr>
                <w:lang w:eastAsia="en-GB"/>
              </w:rPr>
              <w:t>2.1</w:t>
            </w:r>
          </w:p>
        </w:tc>
        <w:tc>
          <w:tcPr>
            <w:tcW w:w="1040" w:type="dxa"/>
            <w:tcBorders>
              <w:top w:val="nil"/>
              <w:left w:val="nil"/>
              <w:bottom w:val="nil"/>
              <w:right w:val="nil"/>
            </w:tcBorders>
            <w:shd w:val="clear" w:color="auto" w:fill="auto"/>
            <w:noWrap/>
            <w:vAlign w:val="center"/>
          </w:tcPr>
          <w:p w14:paraId="528BD64E" w14:textId="77777777" w:rsidR="00220FCB" w:rsidRPr="00950469" w:rsidRDefault="00220FCB" w:rsidP="00220FCB">
            <w:pPr>
              <w:suppressAutoHyphens w:val="0"/>
              <w:spacing w:line="240" w:lineRule="auto"/>
              <w:jc w:val="right"/>
              <w:rPr>
                <w:lang w:eastAsia="en-GB"/>
              </w:rPr>
            </w:pPr>
            <w:r w:rsidRPr="00950469">
              <w:rPr>
                <w:lang w:eastAsia="en-GB"/>
              </w:rPr>
              <w:t>649</w:t>
            </w:r>
          </w:p>
        </w:tc>
        <w:tc>
          <w:tcPr>
            <w:tcW w:w="1320" w:type="dxa"/>
            <w:tcBorders>
              <w:top w:val="nil"/>
              <w:left w:val="nil"/>
              <w:bottom w:val="nil"/>
              <w:right w:val="nil"/>
            </w:tcBorders>
            <w:shd w:val="clear" w:color="auto" w:fill="auto"/>
            <w:noWrap/>
            <w:vAlign w:val="center"/>
          </w:tcPr>
          <w:p w14:paraId="59A947B9" w14:textId="77777777" w:rsidR="00220FCB" w:rsidRPr="00950469" w:rsidRDefault="00220FCB" w:rsidP="00220FCB">
            <w:pPr>
              <w:suppressAutoHyphens w:val="0"/>
              <w:spacing w:line="240" w:lineRule="auto"/>
              <w:jc w:val="right"/>
              <w:rPr>
                <w:lang w:eastAsia="en-GB"/>
              </w:rPr>
            </w:pPr>
            <w:r w:rsidRPr="00950469">
              <w:rPr>
                <w:lang w:eastAsia="en-GB"/>
              </w:rPr>
              <w:t>56.9</w:t>
            </w:r>
          </w:p>
        </w:tc>
        <w:tc>
          <w:tcPr>
            <w:tcW w:w="1060" w:type="dxa"/>
            <w:tcBorders>
              <w:top w:val="nil"/>
              <w:left w:val="nil"/>
              <w:bottom w:val="nil"/>
              <w:right w:val="nil"/>
            </w:tcBorders>
            <w:shd w:val="clear" w:color="auto" w:fill="auto"/>
            <w:noWrap/>
            <w:vAlign w:val="center"/>
          </w:tcPr>
          <w:p w14:paraId="4E3178CB" w14:textId="77777777" w:rsidR="00220FCB" w:rsidRPr="00950469" w:rsidRDefault="00220FCB" w:rsidP="00220FCB">
            <w:pPr>
              <w:suppressAutoHyphens w:val="0"/>
              <w:spacing w:line="240" w:lineRule="auto"/>
              <w:jc w:val="right"/>
              <w:rPr>
                <w:lang w:eastAsia="en-GB"/>
              </w:rPr>
            </w:pPr>
            <w:r w:rsidRPr="00950469">
              <w:rPr>
                <w:lang w:eastAsia="en-GB"/>
              </w:rPr>
              <w:t>696</w:t>
            </w:r>
          </w:p>
        </w:tc>
        <w:tc>
          <w:tcPr>
            <w:tcW w:w="1320" w:type="dxa"/>
            <w:tcBorders>
              <w:top w:val="nil"/>
              <w:left w:val="nil"/>
              <w:bottom w:val="nil"/>
              <w:right w:val="nil"/>
            </w:tcBorders>
            <w:shd w:val="clear" w:color="auto" w:fill="auto"/>
            <w:noWrap/>
            <w:vAlign w:val="center"/>
          </w:tcPr>
          <w:p w14:paraId="5AF3F5DC" w14:textId="77777777" w:rsidR="00220FCB" w:rsidRPr="00950469" w:rsidRDefault="00220FCB" w:rsidP="00220FCB">
            <w:pPr>
              <w:suppressAutoHyphens w:val="0"/>
              <w:spacing w:line="240" w:lineRule="auto"/>
              <w:jc w:val="right"/>
              <w:rPr>
                <w:lang w:eastAsia="en-GB"/>
              </w:rPr>
            </w:pPr>
            <w:r w:rsidRPr="00950469">
              <w:rPr>
                <w:lang w:eastAsia="en-GB"/>
              </w:rPr>
              <w:t>32.4</w:t>
            </w:r>
          </w:p>
        </w:tc>
        <w:tc>
          <w:tcPr>
            <w:tcW w:w="1060" w:type="dxa"/>
            <w:tcBorders>
              <w:top w:val="nil"/>
              <w:left w:val="nil"/>
              <w:bottom w:val="nil"/>
              <w:right w:val="nil"/>
            </w:tcBorders>
            <w:shd w:val="clear" w:color="auto" w:fill="auto"/>
            <w:noWrap/>
            <w:vAlign w:val="center"/>
          </w:tcPr>
          <w:p w14:paraId="5C2BEB43" w14:textId="77777777" w:rsidR="00220FCB" w:rsidRPr="00950469" w:rsidRDefault="00220FCB" w:rsidP="00220FCB">
            <w:pPr>
              <w:suppressAutoHyphens w:val="0"/>
              <w:spacing w:line="240" w:lineRule="auto"/>
              <w:jc w:val="right"/>
              <w:rPr>
                <w:lang w:eastAsia="en-GB"/>
              </w:rPr>
            </w:pPr>
            <w:r w:rsidRPr="00950469">
              <w:rPr>
                <w:lang w:eastAsia="en-GB"/>
              </w:rPr>
              <w:t>743</w:t>
            </w:r>
          </w:p>
        </w:tc>
        <w:tc>
          <w:tcPr>
            <w:tcW w:w="1320" w:type="dxa"/>
            <w:tcBorders>
              <w:top w:val="nil"/>
              <w:left w:val="nil"/>
              <w:bottom w:val="nil"/>
              <w:right w:val="nil"/>
            </w:tcBorders>
            <w:shd w:val="clear" w:color="auto" w:fill="auto"/>
            <w:noWrap/>
            <w:vAlign w:val="center"/>
          </w:tcPr>
          <w:p w14:paraId="1BED4A3A" w14:textId="77777777" w:rsidR="00220FCB" w:rsidRPr="00950469" w:rsidRDefault="00220FCB" w:rsidP="00220FCB">
            <w:pPr>
              <w:suppressAutoHyphens w:val="0"/>
              <w:spacing w:line="240" w:lineRule="auto"/>
              <w:jc w:val="right"/>
              <w:rPr>
                <w:lang w:eastAsia="en-GB"/>
              </w:rPr>
            </w:pPr>
            <w:r w:rsidRPr="00950469">
              <w:rPr>
                <w:lang w:eastAsia="en-GB"/>
              </w:rPr>
              <w:t>47.3</w:t>
            </w:r>
          </w:p>
        </w:tc>
      </w:tr>
      <w:tr w:rsidR="00220FCB" w:rsidRPr="00950469" w14:paraId="406DE144" w14:textId="77777777" w:rsidTr="00220FCB">
        <w:trPr>
          <w:trHeight w:val="255"/>
        </w:trPr>
        <w:tc>
          <w:tcPr>
            <w:tcW w:w="1040" w:type="dxa"/>
            <w:tcBorders>
              <w:top w:val="nil"/>
              <w:left w:val="nil"/>
              <w:bottom w:val="nil"/>
              <w:right w:val="nil"/>
            </w:tcBorders>
            <w:shd w:val="clear" w:color="auto" w:fill="auto"/>
            <w:noWrap/>
            <w:vAlign w:val="center"/>
          </w:tcPr>
          <w:p w14:paraId="70E423B6" w14:textId="77777777" w:rsidR="00220FCB" w:rsidRPr="00950469" w:rsidRDefault="00220FCB" w:rsidP="00220FCB">
            <w:pPr>
              <w:suppressAutoHyphens w:val="0"/>
              <w:spacing w:line="240" w:lineRule="auto"/>
              <w:jc w:val="right"/>
              <w:rPr>
                <w:lang w:eastAsia="en-GB"/>
              </w:rPr>
            </w:pPr>
            <w:r w:rsidRPr="00950469">
              <w:rPr>
                <w:lang w:eastAsia="en-GB"/>
              </w:rPr>
              <w:t>603</w:t>
            </w:r>
          </w:p>
        </w:tc>
        <w:tc>
          <w:tcPr>
            <w:tcW w:w="1320" w:type="dxa"/>
            <w:tcBorders>
              <w:top w:val="nil"/>
              <w:left w:val="nil"/>
              <w:bottom w:val="nil"/>
              <w:right w:val="nil"/>
            </w:tcBorders>
            <w:shd w:val="clear" w:color="auto" w:fill="auto"/>
            <w:noWrap/>
            <w:vAlign w:val="center"/>
          </w:tcPr>
          <w:p w14:paraId="7B3AEEA1" w14:textId="77777777" w:rsidR="00220FCB" w:rsidRPr="00950469" w:rsidRDefault="00220FCB" w:rsidP="00220FCB">
            <w:pPr>
              <w:suppressAutoHyphens w:val="0"/>
              <w:spacing w:line="240" w:lineRule="auto"/>
              <w:jc w:val="right"/>
              <w:rPr>
                <w:lang w:eastAsia="en-GB"/>
              </w:rPr>
            </w:pPr>
            <w:r w:rsidRPr="00950469">
              <w:rPr>
                <w:lang w:eastAsia="en-GB"/>
              </w:rPr>
              <w:t>4.8</w:t>
            </w:r>
          </w:p>
        </w:tc>
        <w:tc>
          <w:tcPr>
            <w:tcW w:w="1040" w:type="dxa"/>
            <w:tcBorders>
              <w:top w:val="nil"/>
              <w:left w:val="nil"/>
              <w:bottom w:val="nil"/>
              <w:right w:val="nil"/>
            </w:tcBorders>
            <w:shd w:val="clear" w:color="auto" w:fill="auto"/>
            <w:noWrap/>
            <w:vAlign w:val="center"/>
          </w:tcPr>
          <w:p w14:paraId="1EE19DE3" w14:textId="77777777" w:rsidR="00220FCB" w:rsidRPr="00950469" w:rsidRDefault="00220FCB" w:rsidP="00220FCB">
            <w:pPr>
              <w:suppressAutoHyphens w:val="0"/>
              <w:spacing w:line="240" w:lineRule="auto"/>
              <w:jc w:val="right"/>
              <w:rPr>
                <w:lang w:eastAsia="en-GB"/>
              </w:rPr>
            </w:pPr>
            <w:r w:rsidRPr="00950469">
              <w:rPr>
                <w:lang w:eastAsia="en-GB"/>
              </w:rPr>
              <w:t>650</w:t>
            </w:r>
          </w:p>
        </w:tc>
        <w:tc>
          <w:tcPr>
            <w:tcW w:w="1320" w:type="dxa"/>
            <w:tcBorders>
              <w:top w:val="nil"/>
              <w:left w:val="nil"/>
              <w:bottom w:val="nil"/>
              <w:right w:val="nil"/>
            </w:tcBorders>
            <w:shd w:val="clear" w:color="auto" w:fill="auto"/>
            <w:noWrap/>
            <w:vAlign w:val="center"/>
          </w:tcPr>
          <w:p w14:paraId="5072C9A2" w14:textId="77777777" w:rsidR="00220FCB" w:rsidRPr="00950469" w:rsidRDefault="00220FCB" w:rsidP="00220FCB">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5EAE2038" w14:textId="77777777" w:rsidR="00220FCB" w:rsidRPr="00950469" w:rsidRDefault="00220FCB" w:rsidP="00220FCB">
            <w:pPr>
              <w:suppressAutoHyphens w:val="0"/>
              <w:spacing w:line="240" w:lineRule="auto"/>
              <w:jc w:val="right"/>
              <w:rPr>
                <w:lang w:eastAsia="en-GB"/>
              </w:rPr>
            </w:pPr>
            <w:r w:rsidRPr="00950469">
              <w:rPr>
                <w:lang w:eastAsia="en-GB"/>
              </w:rPr>
              <w:t>697</w:t>
            </w:r>
          </w:p>
        </w:tc>
        <w:tc>
          <w:tcPr>
            <w:tcW w:w="1320" w:type="dxa"/>
            <w:tcBorders>
              <w:top w:val="nil"/>
              <w:left w:val="nil"/>
              <w:bottom w:val="nil"/>
              <w:right w:val="nil"/>
            </w:tcBorders>
            <w:shd w:val="clear" w:color="auto" w:fill="auto"/>
            <w:noWrap/>
            <w:vAlign w:val="center"/>
          </w:tcPr>
          <w:p w14:paraId="5916F26A" w14:textId="77777777" w:rsidR="00220FCB" w:rsidRPr="00950469" w:rsidRDefault="00220FCB" w:rsidP="00220FCB">
            <w:pPr>
              <w:suppressAutoHyphens w:val="0"/>
              <w:spacing w:line="240" w:lineRule="auto"/>
              <w:jc w:val="right"/>
              <w:rPr>
                <w:lang w:eastAsia="en-GB"/>
              </w:rPr>
            </w:pPr>
            <w:r w:rsidRPr="00950469">
              <w:rPr>
                <w:lang w:eastAsia="en-GB"/>
              </w:rPr>
              <w:t>28.3</w:t>
            </w:r>
          </w:p>
        </w:tc>
        <w:tc>
          <w:tcPr>
            <w:tcW w:w="1060" w:type="dxa"/>
            <w:tcBorders>
              <w:top w:val="nil"/>
              <w:left w:val="nil"/>
              <w:bottom w:val="nil"/>
              <w:right w:val="nil"/>
            </w:tcBorders>
            <w:shd w:val="clear" w:color="auto" w:fill="auto"/>
            <w:noWrap/>
            <w:vAlign w:val="center"/>
          </w:tcPr>
          <w:p w14:paraId="605E9FD4" w14:textId="77777777" w:rsidR="00220FCB" w:rsidRPr="00950469" w:rsidRDefault="00220FCB" w:rsidP="00220FCB">
            <w:pPr>
              <w:suppressAutoHyphens w:val="0"/>
              <w:spacing w:line="240" w:lineRule="auto"/>
              <w:jc w:val="right"/>
              <w:rPr>
                <w:lang w:eastAsia="en-GB"/>
              </w:rPr>
            </w:pPr>
            <w:r w:rsidRPr="00950469">
              <w:rPr>
                <w:lang w:eastAsia="en-GB"/>
              </w:rPr>
              <w:t>744</w:t>
            </w:r>
          </w:p>
        </w:tc>
        <w:tc>
          <w:tcPr>
            <w:tcW w:w="1320" w:type="dxa"/>
            <w:tcBorders>
              <w:top w:val="nil"/>
              <w:left w:val="nil"/>
              <w:bottom w:val="nil"/>
              <w:right w:val="nil"/>
            </w:tcBorders>
            <w:shd w:val="clear" w:color="auto" w:fill="auto"/>
            <w:noWrap/>
            <w:vAlign w:val="center"/>
          </w:tcPr>
          <w:p w14:paraId="29266142" w14:textId="77777777" w:rsidR="00220FCB" w:rsidRPr="00950469" w:rsidRDefault="00220FCB" w:rsidP="00220FCB">
            <w:pPr>
              <w:suppressAutoHyphens w:val="0"/>
              <w:spacing w:line="240" w:lineRule="auto"/>
              <w:jc w:val="right"/>
              <w:rPr>
                <w:lang w:eastAsia="en-GB"/>
              </w:rPr>
            </w:pPr>
            <w:r w:rsidRPr="00950469">
              <w:rPr>
                <w:lang w:eastAsia="en-GB"/>
              </w:rPr>
              <w:t>47.4</w:t>
            </w:r>
          </w:p>
        </w:tc>
      </w:tr>
      <w:tr w:rsidR="00220FCB" w:rsidRPr="00950469" w14:paraId="16E7349A" w14:textId="77777777" w:rsidTr="00220FCB">
        <w:trPr>
          <w:trHeight w:val="255"/>
        </w:trPr>
        <w:tc>
          <w:tcPr>
            <w:tcW w:w="1040" w:type="dxa"/>
            <w:tcBorders>
              <w:top w:val="nil"/>
              <w:left w:val="nil"/>
              <w:bottom w:val="nil"/>
              <w:right w:val="nil"/>
            </w:tcBorders>
            <w:shd w:val="clear" w:color="auto" w:fill="auto"/>
            <w:noWrap/>
            <w:vAlign w:val="center"/>
          </w:tcPr>
          <w:p w14:paraId="5267C1B2" w14:textId="77777777" w:rsidR="00220FCB" w:rsidRPr="00950469" w:rsidRDefault="00220FCB" w:rsidP="00220FCB">
            <w:pPr>
              <w:suppressAutoHyphens w:val="0"/>
              <w:spacing w:line="240" w:lineRule="auto"/>
              <w:jc w:val="right"/>
              <w:rPr>
                <w:lang w:eastAsia="en-GB"/>
              </w:rPr>
            </w:pPr>
            <w:r w:rsidRPr="00950469">
              <w:rPr>
                <w:lang w:eastAsia="en-GB"/>
              </w:rPr>
              <w:t>604</w:t>
            </w:r>
          </w:p>
        </w:tc>
        <w:tc>
          <w:tcPr>
            <w:tcW w:w="1320" w:type="dxa"/>
            <w:tcBorders>
              <w:top w:val="nil"/>
              <w:left w:val="nil"/>
              <w:bottom w:val="nil"/>
              <w:right w:val="nil"/>
            </w:tcBorders>
            <w:shd w:val="clear" w:color="auto" w:fill="auto"/>
            <w:noWrap/>
            <w:vAlign w:val="center"/>
          </w:tcPr>
          <w:p w14:paraId="717EBB41" w14:textId="77777777" w:rsidR="00220FCB" w:rsidRPr="00950469" w:rsidRDefault="00220FCB" w:rsidP="00220FCB">
            <w:pPr>
              <w:suppressAutoHyphens w:val="0"/>
              <w:spacing w:line="240" w:lineRule="auto"/>
              <w:jc w:val="right"/>
              <w:rPr>
                <w:lang w:eastAsia="en-GB"/>
              </w:rPr>
            </w:pPr>
            <w:r w:rsidRPr="00950469">
              <w:rPr>
                <w:lang w:eastAsia="en-GB"/>
              </w:rPr>
              <w:t>9.1</w:t>
            </w:r>
          </w:p>
        </w:tc>
        <w:tc>
          <w:tcPr>
            <w:tcW w:w="1040" w:type="dxa"/>
            <w:tcBorders>
              <w:top w:val="nil"/>
              <w:left w:val="nil"/>
              <w:bottom w:val="nil"/>
              <w:right w:val="nil"/>
            </w:tcBorders>
            <w:shd w:val="clear" w:color="auto" w:fill="auto"/>
            <w:noWrap/>
            <w:vAlign w:val="center"/>
          </w:tcPr>
          <w:p w14:paraId="25E2948A" w14:textId="77777777" w:rsidR="00220FCB" w:rsidRPr="00950469" w:rsidRDefault="00220FCB" w:rsidP="00220FCB">
            <w:pPr>
              <w:suppressAutoHyphens w:val="0"/>
              <w:spacing w:line="240" w:lineRule="auto"/>
              <w:jc w:val="right"/>
              <w:rPr>
                <w:lang w:eastAsia="en-GB"/>
              </w:rPr>
            </w:pPr>
            <w:r w:rsidRPr="00950469">
              <w:rPr>
                <w:lang w:eastAsia="en-GB"/>
              </w:rPr>
              <w:t>651</w:t>
            </w:r>
          </w:p>
        </w:tc>
        <w:tc>
          <w:tcPr>
            <w:tcW w:w="1320" w:type="dxa"/>
            <w:tcBorders>
              <w:top w:val="nil"/>
              <w:left w:val="nil"/>
              <w:bottom w:val="nil"/>
              <w:right w:val="nil"/>
            </w:tcBorders>
            <w:shd w:val="clear" w:color="auto" w:fill="auto"/>
            <w:noWrap/>
            <w:vAlign w:val="center"/>
          </w:tcPr>
          <w:p w14:paraId="00694994" w14:textId="77777777" w:rsidR="00220FCB" w:rsidRPr="00950469" w:rsidRDefault="00220FCB" w:rsidP="00220FCB">
            <w:pPr>
              <w:suppressAutoHyphens w:val="0"/>
              <w:spacing w:line="240" w:lineRule="auto"/>
              <w:jc w:val="right"/>
              <w:rPr>
                <w:lang w:eastAsia="en-GB"/>
              </w:rPr>
            </w:pPr>
            <w:r w:rsidRPr="00950469">
              <w:rPr>
                <w:lang w:eastAsia="en-GB"/>
              </w:rPr>
              <w:t>56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2386544" w14:textId="77777777" w:rsidR="00220FCB" w:rsidRPr="00950469" w:rsidRDefault="00220FCB" w:rsidP="00220FCB">
            <w:pPr>
              <w:suppressAutoHyphens w:val="0"/>
              <w:spacing w:line="240" w:lineRule="auto"/>
              <w:jc w:val="right"/>
              <w:rPr>
                <w:lang w:eastAsia="en-GB"/>
              </w:rPr>
            </w:pPr>
            <w:r w:rsidRPr="00950469">
              <w:rPr>
                <w:lang w:eastAsia="en-GB"/>
              </w:rPr>
              <w:t>698</w:t>
            </w:r>
          </w:p>
        </w:tc>
        <w:tc>
          <w:tcPr>
            <w:tcW w:w="1320" w:type="dxa"/>
            <w:tcBorders>
              <w:top w:val="nil"/>
              <w:left w:val="nil"/>
              <w:bottom w:val="nil"/>
              <w:right w:val="nil"/>
            </w:tcBorders>
            <w:shd w:val="clear" w:color="auto" w:fill="auto"/>
            <w:noWrap/>
            <w:vAlign w:val="center"/>
          </w:tcPr>
          <w:p w14:paraId="2891CBE1" w14:textId="77777777" w:rsidR="00220FCB" w:rsidRPr="00950469" w:rsidRDefault="00220FCB" w:rsidP="00220FCB">
            <w:pPr>
              <w:suppressAutoHyphens w:val="0"/>
              <w:spacing w:line="240" w:lineRule="auto"/>
              <w:jc w:val="right"/>
              <w:rPr>
                <w:lang w:eastAsia="en-GB"/>
              </w:rPr>
            </w:pPr>
            <w:r w:rsidRPr="00950469">
              <w:rPr>
                <w:lang w:eastAsia="en-GB"/>
              </w:rPr>
              <w:t>25.8</w:t>
            </w:r>
          </w:p>
        </w:tc>
        <w:tc>
          <w:tcPr>
            <w:tcW w:w="1060" w:type="dxa"/>
            <w:tcBorders>
              <w:top w:val="nil"/>
              <w:left w:val="nil"/>
              <w:bottom w:val="nil"/>
              <w:right w:val="nil"/>
            </w:tcBorders>
            <w:shd w:val="clear" w:color="auto" w:fill="auto"/>
            <w:noWrap/>
            <w:vAlign w:val="center"/>
          </w:tcPr>
          <w:p w14:paraId="7C47475C" w14:textId="77777777" w:rsidR="00220FCB" w:rsidRPr="00950469" w:rsidRDefault="00220FCB" w:rsidP="00220FCB">
            <w:pPr>
              <w:suppressAutoHyphens w:val="0"/>
              <w:spacing w:line="240" w:lineRule="auto"/>
              <w:jc w:val="right"/>
              <w:rPr>
                <w:lang w:eastAsia="en-GB"/>
              </w:rPr>
            </w:pPr>
            <w:r w:rsidRPr="00950469">
              <w:rPr>
                <w:lang w:eastAsia="en-GB"/>
              </w:rPr>
              <w:t>745</w:t>
            </w:r>
          </w:p>
        </w:tc>
        <w:tc>
          <w:tcPr>
            <w:tcW w:w="1320" w:type="dxa"/>
            <w:tcBorders>
              <w:top w:val="nil"/>
              <w:left w:val="nil"/>
              <w:bottom w:val="nil"/>
              <w:right w:val="nil"/>
            </w:tcBorders>
            <w:shd w:val="clear" w:color="auto" w:fill="auto"/>
            <w:noWrap/>
            <w:vAlign w:val="center"/>
          </w:tcPr>
          <w:p w14:paraId="55897F58" w14:textId="77777777" w:rsidR="00220FCB" w:rsidRPr="00950469" w:rsidRDefault="00220FCB" w:rsidP="00220FCB">
            <w:pPr>
              <w:suppressAutoHyphens w:val="0"/>
              <w:spacing w:line="240" w:lineRule="auto"/>
              <w:jc w:val="right"/>
              <w:rPr>
                <w:lang w:eastAsia="en-GB"/>
              </w:rPr>
            </w:pPr>
            <w:r w:rsidRPr="00950469">
              <w:rPr>
                <w:lang w:eastAsia="en-GB"/>
              </w:rPr>
              <w:t>47.4</w:t>
            </w:r>
          </w:p>
        </w:tc>
      </w:tr>
      <w:tr w:rsidR="00220FCB" w:rsidRPr="00950469" w14:paraId="56A88F57" w14:textId="77777777" w:rsidTr="00220FCB">
        <w:trPr>
          <w:trHeight w:val="255"/>
        </w:trPr>
        <w:tc>
          <w:tcPr>
            <w:tcW w:w="1040" w:type="dxa"/>
            <w:tcBorders>
              <w:top w:val="nil"/>
              <w:left w:val="nil"/>
              <w:bottom w:val="nil"/>
              <w:right w:val="nil"/>
            </w:tcBorders>
            <w:shd w:val="clear" w:color="auto" w:fill="auto"/>
            <w:noWrap/>
            <w:vAlign w:val="center"/>
          </w:tcPr>
          <w:p w14:paraId="3ED9C56C" w14:textId="77777777" w:rsidR="00220FCB" w:rsidRPr="00950469" w:rsidRDefault="00220FCB" w:rsidP="00220FCB">
            <w:pPr>
              <w:suppressAutoHyphens w:val="0"/>
              <w:spacing w:line="240" w:lineRule="auto"/>
              <w:jc w:val="right"/>
              <w:rPr>
                <w:lang w:eastAsia="en-GB"/>
              </w:rPr>
            </w:pPr>
            <w:r w:rsidRPr="00950469">
              <w:rPr>
                <w:lang w:eastAsia="en-GB"/>
              </w:rPr>
              <w:t>605</w:t>
            </w:r>
          </w:p>
        </w:tc>
        <w:tc>
          <w:tcPr>
            <w:tcW w:w="1320" w:type="dxa"/>
            <w:tcBorders>
              <w:top w:val="nil"/>
              <w:left w:val="nil"/>
              <w:bottom w:val="nil"/>
              <w:right w:val="nil"/>
            </w:tcBorders>
            <w:shd w:val="clear" w:color="auto" w:fill="auto"/>
            <w:noWrap/>
            <w:vAlign w:val="center"/>
          </w:tcPr>
          <w:p w14:paraId="43779308" w14:textId="77777777" w:rsidR="00220FCB" w:rsidRPr="00950469" w:rsidRDefault="00220FCB" w:rsidP="00220FCB">
            <w:pPr>
              <w:suppressAutoHyphens w:val="0"/>
              <w:spacing w:line="240" w:lineRule="auto"/>
              <w:jc w:val="right"/>
              <w:rPr>
                <w:lang w:eastAsia="en-GB"/>
              </w:rPr>
            </w:pPr>
            <w:r w:rsidRPr="00950469">
              <w:rPr>
                <w:lang w:eastAsia="en-GB"/>
              </w:rPr>
              <w:t>14.2</w:t>
            </w:r>
          </w:p>
        </w:tc>
        <w:tc>
          <w:tcPr>
            <w:tcW w:w="1040" w:type="dxa"/>
            <w:tcBorders>
              <w:top w:val="nil"/>
              <w:left w:val="nil"/>
              <w:bottom w:val="nil"/>
              <w:right w:val="nil"/>
            </w:tcBorders>
            <w:shd w:val="clear" w:color="auto" w:fill="auto"/>
            <w:noWrap/>
            <w:vAlign w:val="center"/>
          </w:tcPr>
          <w:p w14:paraId="5D5068BB" w14:textId="77777777" w:rsidR="00220FCB" w:rsidRPr="00950469" w:rsidRDefault="00220FCB" w:rsidP="00220FCB">
            <w:pPr>
              <w:suppressAutoHyphens w:val="0"/>
              <w:spacing w:line="240" w:lineRule="auto"/>
              <w:jc w:val="right"/>
              <w:rPr>
                <w:lang w:eastAsia="en-GB"/>
              </w:rPr>
            </w:pPr>
            <w:r w:rsidRPr="00950469">
              <w:rPr>
                <w:lang w:eastAsia="en-GB"/>
              </w:rPr>
              <w:t>652</w:t>
            </w:r>
          </w:p>
        </w:tc>
        <w:tc>
          <w:tcPr>
            <w:tcW w:w="1320" w:type="dxa"/>
            <w:tcBorders>
              <w:top w:val="nil"/>
              <w:left w:val="nil"/>
              <w:bottom w:val="nil"/>
              <w:right w:val="nil"/>
            </w:tcBorders>
            <w:shd w:val="clear" w:color="auto" w:fill="auto"/>
            <w:noWrap/>
            <w:vAlign w:val="center"/>
          </w:tcPr>
          <w:p w14:paraId="70CEAB11" w14:textId="77777777" w:rsidR="00220FCB" w:rsidRPr="00950469" w:rsidRDefault="00220FCB" w:rsidP="00220FCB">
            <w:pPr>
              <w:suppressAutoHyphens w:val="0"/>
              <w:spacing w:line="240" w:lineRule="auto"/>
              <w:jc w:val="right"/>
              <w:rPr>
                <w:lang w:eastAsia="en-GB"/>
              </w:rPr>
            </w:pPr>
            <w:r w:rsidRPr="00950469">
              <w:rPr>
                <w:lang w:eastAsia="en-GB"/>
              </w:rPr>
              <w:t>54.2</w:t>
            </w:r>
          </w:p>
        </w:tc>
        <w:tc>
          <w:tcPr>
            <w:tcW w:w="1060" w:type="dxa"/>
            <w:tcBorders>
              <w:top w:val="nil"/>
              <w:left w:val="nil"/>
              <w:bottom w:val="nil"/>
              <w:right w:val="nil"/>
            </w:tcBorders>
            <w:shd w:val="clear" w:color="auto" w:fill="auto"/>
            <w:noWrap/>
            <w:vAlign w:val="center"/>
          </w:tcPr>
          <w:p w14:paraId="4385A2E9" w14:textId="77777777" w:rsidR="00220FCB" w:rsidRPr="00950469" w:rsidRDefault="00220FCB" w:rsidP="00220FCB">
            <w:pPr>
              <w:suppressAutoHyphens w:val="0"/>
              <w:spacing w:line="240" w:lineRule="auto"/>
              <w:jc w:val="right"/>
              <w:rPr>
                <w:lang w:eastAsia="en-GB"/>
              </w:rPr>
            </w:pPr>
            <w:r w:rsidRPr="00950469">
              <w:rPr>
                <w:lang w:eastAsia="en-GB"/>
              </w:rPr>
              <w:t>699</w:t>
            </w:r>
          </w:p>
        </w:tc>
        <w:tc>
          <w:tcPr>
            <w:tcW w:w="1320" w:type="dxa"/>
            <w:tcBorders>
              <w:top w:val="nil"/>
              <w:left w:val="nil"/>
              <w:bottom w:val="nil"/>
              <w:right w:val="nil"/>
            </w:tcBorders>
            <w:shd w:val="clear" w:color="auto" w:fill="auto"/>
            <w:noWrap/>
            <w:vAlign w:val="center"/>
          </w:tcPr>
          <w:p w14:paraId="78C7A8AC" w14:textId="77777777" w:rsidR="00220FCB" w:rsidRPr="00950469" w:rsidRDefault="00220FCB" w:rsidP="00220FCB">
            <w:pPr>
              <w:suppressAutoHyphens w:val="0"/>
              <w:spacing w:line="240" w:lineRule="auto"/>
              <w:jc w:val="right"/>
              <w:rPr>
                <w:lang w:eastAsia="en-GB"/>
              </w:rPr>
            </w:pPr>
            <w:r w:rsidRPr="00950469">
              <w:rPr>
                <w:lang w:eastAsia="en-GB"/>
              </w:rPr>
              <w:t>23.1</w:t>
            </w:r>
          </w:p>
        </w:tc>
        <w:tc>
          <w:tcPr>
            <w:tcW w:w="1060" w:type="dxa"/>
            <w:tcBorders>
              <w:top w:val="nil"/>
              <w:left w:val="nil"/>
              <w:bottom w:val="nil"/>
              <w:right w:val="nil"/>
            </w:tcBorders>
            <w:shd w:val="clear" w:color="auto" w:fill="auto"/>
            <w:noWrap/>
            <w:vAlign w:val="center"/>
          </w:tcPr>
          <w:p w14:paraId="1E9EBB22" w14:textId="77777777" w:rsidR="00220FCB" w:rsidRPr="00950469" w:rsidRDefault="00220FCB" w:rsidP="00220FCB">
            <w:pPr>
              <w:suppressAutoHyphens w:val="0"/>
              <w:spacing w:line="240" w:lineRule="auto"/>
              <w:jc w:val="right"/>
              <w:rPr>
                <w:lang w:eastAsia="en-GB"/>
              </w:rPr>
            </w:pPr>
            <w:r w:rsidRPr="00950469">
              <w:rPr>
                <w:lang w:eastAsia="en-GB"/>
              </w:rPr>
              <w:t>746</w:t>
            </w:r>
          </w:p>
        </w:tc>
        <w:tc>
          <w:tcPr>
            <w:tcW w:w="1320" w:type="dxa"/>
            <w:tcBorders>
              <w:top w:val="nil"/>
              <w:left w:val="nil"/>
              <w:bottom w:val="nil"/>
              <w:right w:val="nil"/>
            </w:tcBorders>
            <w:shd w:val="clear" w:color="auto" w:fill="auto"/>
            <w:noWrap/>
            <w:vAlign w:val="center"/>
          </w:tcPr>
          <w:p w14:paraId="4A7DC983" w14:textId="77777777" w:rsidR="00220FCB" w:rsidRPr="00950469" w:rsidRDefault="00220FCB" w:rsidP="00220FCB">
            <w:pPr>
              <w:suppressAutoHyphens w:val="0"/>
              <w:spacing w:line="240" w:lineRule="auto"/>
              <w:jc w:val="right"/>
              <w:rPr>
                <w:lang w:eastAsia="en-GB"/>
              </w:rPr>
            </w:pPr>
            <w:r w:rsidRPr="00950469">
              <w:rPr>
                <w:lang w:eastAsia="en-GB"/>
              </w:rPr>
              <w:t>47.5</w:t>
            </w:r>
          </w:p>
        </w:tc>
      </w:tr>
      <w:tr w:rsidR="00220FCB" w:rsidRPr="00950469" w14:paraId="08228FE7" w14:textId="77777777" w:rsidTr="00220FCB">
        <w:trPr>
          <w:trHeight w:val="255"/>
        </w:trPr>
        <w:tc>
          <w:tcPr>
            <w:tcW w:w="1040" w:type="dxa"/>
            <w:tcBorders>
              <w:top w:val="nil"/>
              <w:left w:val="nil"/>
              <w:bottom w:val="nil"/>
              <w:right w:val="nil"/>
            </w:tcBorders>
            <w:shd w:val="clear" w:color="auto" w:fill="auto"/>
            <w:noWrap/>
            <w:vAlign w:val="center"/>
          </w:tcPr>
          <w:p w14:paraId="1B8FD3E6" w14:textId="77777777" w:rsidR="00220FCB" w:rsidRPr="00950469" w:rsidRDefault="00220FCB" w:rsidP="00220FCB">
            <w:pPr>
              <w:suppressAutoHyphens w:val="0"/>
              <w:spacing w:line="240" w:lineRule="auto"/>
              <w:jc w:val="right"/>
              <w:rPr>
                <w:lang w:eastAsia="en-GB"/>
              </w:rPr>
            </w:pPr>
            <w:r w:rsidRPr="00950469">
              <w:rPr>
                <w:lang w:eastAsia="en-GB"/>
              </w:rPr>
              <w:t>606</w:t>
            </w:r>
          </w:p>
        </w:tc>
        <w:tc>
          <w:tcPr>
            <w:tcW w:w="1320" w:type="dxa"/>
            <w:tcBorders>
              <w:top w:val="nil"/>
              <w:left w:val="nil"/>
              <w:bottom w:val="nil"/>
              <w:right w:val="nil"/>
            </w:tcBorders>
            <w:shd w:val="clear" w:color="auto" w:fill="auto"/>
            <w:noWrap/>
            <w:vAlign w:val="center"/>
          </w:tcPr>
          <w:p w14:paraId="77C0E97B" w14:textId="77777777" w:rsidR="00220FCB" w:rsidRPr="00950469" w:rsidRDefault="00220FCB" w:rsidP="00220FCB">
            <w:pPr>
              <w:suppressAutoHyphens w:val="0"/>
              <w:spacing w:line="240" w:lineRule="auto"/>
              <w:jc w:val="right"/>
              <w:rPr>
                <w:lang w:eastAsia="en-GB"/>
              </w:rPr>
            </w:pPr>
            <w:r w:rsidRPr="00950469">
              <w:rPr>
                <w:lang w:eastAsia="en-GB"/>
              </w:rPr>
              <w:t>19.8</w:t>
            </w:r>
          </w:p>
        </w:tc>
        <w:tc>
          <w:tcPr>
            <w:tcW w:w="1040" w:type="dxa"/>
            <w:tcBorders>
              <w:top w:val="nil"/>
              <w:left w:val="nil"/>
              <w:bottom w:val="nil"/>
              <w:right w:val="nil"/>
            </w:tcBorders>
            <w:shd w:val="clear" w:color="auto" w:fill="auto"/>
            <w:noWrap/>
            <w:vAlign w:val="center"/>
          </w:tcPr>
          <w:p w14:paraId="3ECA0619" w14:textId="77777777" w:rsidR="00220FCB" w:rsidRPr="00950469" w:rsidRDefault="00220FCB" w:rsidP="00220FCB">
            <w:pPr>
              <w:suppressAutoHyphens w:val="0"/>
              <w:spacing w:line="240" w:lineRule="auto"/>
              <w:jc w:val="right"/>
              <w:rPr>
                <w:lang w:eastAsia="en-GB"/>
              </w:rPr>
            </w:pPr>
            <w:r w:rsidRPr="00950469">
              <w:rPr>
                <w:lang w:eastAsia="en-GB"/>
              </w:rPr>
              <w:t>653</w:t>
            </w:r>
          </w:p>
        </w:tc>
        <w:tc>
          <w:tcPr>
            <w:tcW w:w="1320" w:type="dxa"/>
            <w:tcBorders>
              <w:top w:val="nil"/>
              <w:left w:val="nil"/>
              <w:bottom w:val="nil"/>
              <w:right w:val="nil"/>
            </w:tcBorders>
            <w:shd w:val="clear" w:color="auto" w:fill="auto"/>
            <w:noWrap/>
            <w:vAlign w:val="center"/>
          </w:tcPr>
          <w:p w14:paraId="6758D501" w14:textId="77777777" w:rsidR="00220FCB" w:rsidRPr="00950469" w:rsidRDefault="00220FCB" w:rsidP="00220FCB">
            <w:pPr>
              <w:suppressAutoHyphens w:val="0"/>
              <w:spacing w:line="240" w:lineRule="auto"/>
              <w:jc w:val="right"/>
              <w:rPr>
                <w:lang w:eastAsia="en-GB"/>
              </w:rPr>
            </w:pPr>
            <w:r w:rsidRPr="00950469">
              <w:rPr>
                <w:lang w:eastAsia="en-GB"/>
              </w:rPr>
              <w:t>52.1</w:t>
            </w:r>
          </w:p>
        </w:tc>
        <w:tc>
          <w:tcPr>
            <w:tcW w:w="1060" w:type="dxa"/>
            <w:tcBorders>
              <w:top w:val="nil"/>
              <w:left w:val="nil"/>
              <w:bottom w:val="nil"/>
              <w:right w:val="nil"/>
            </w:tcBorders>
            <w:shd w:val="clear" w:color="auto" w:fill="auto"/>
            <w:noWrap/>
            <w:vAlign w:val="center"/>
          </w:tcPr>
          <w:p w14:paraId="55F08518" w14:textId="77777777" w:rsidR="00220FCB" w:rsidRPr="00950469" w:rsidRDefault="00220FCB" w:rsidP="00220FCB">
            <w:pPr>
              <w:suppressAutoHyphens w:val="0"/>
              <w:spacing w:line="240" w:lineRule="auto"/>
              <w:jc w:val="right"/>
              <w:rPr>
                <w:lang w:eastAsia="en-GB"/>
              </w:rPr>
            </w:pPr>
            <w:r w:rsidRPr="00950469">
              <w:rPr>
                <w:lang w:eastAsia="en-GB"/>
              </w:rPr>
              <w:t>700</w:t>
            </w:r>
          </w:p>
        </w:tc>
        <w:tc>
          <w:tcPr>
            <w:tcW w:w="1320" w:type="dxa"/>
            <w:tcBorders>
              <w:top w:val="nil"/>
              <w:left w:val="nil"/>
              <w:bottom w:val="nil"/>
              <w:right w:val="nil"/>
            </w:tcBorders>
            <w:shd w:val="clear" w:color="auto" w:fill="auto"/>
            <w:noWrap/>
            <w:vAlign w:val="center"/>
          </w:tcPr>
          <w:p w14:paraId="072EBB9F" w14:textId="77777777" w:rsidR="00220FCB" w:rsidRPr="00950469" w:rsidRDefault="00220FCB" w:rsidP="00220FCB">
            <w:pPr>
              <w:suppressAutoHyphens w:val="0"/>
              <w:spacing w:line="240" w:lineRule="auto"/>
              <w:jc w:val="right"/>
              <w:rPr>
                <w:lang w:eastAsia="en-GB"/>
              </w:rPr>
            </w:pPr>
            <w:r w:rsidRPr="00950469">
              <w:rPr>
                <w:lang w:eastAsia="en-GB"/>
              </w:rPr>
              <w:t>21.8</w:t>
            </w:r>
          </w:p>
        </w:tc>
        <w:tc>
          <w:tcPr>
            <w:tcW w:w="1060" w:type="dxa"/>
            <w:tcBorders>
              <w:top w:val="nil"/>
              <w:left w:val="nil"/>
              <w:bottom w:val="nil"/>
              <w:right w:val="nil"/>
            </w:tcBorders>
            <w:shd w:val="clear" w:color="auto" w:fill="auto"/>
            <w:noWrap/>
            <w:vAlign w:val="center"/>
          </w:tcPr>
          <w:p w14:paraId="26E06455" w14:textId="77777777" w:rsidR="00220FCB" w:rsidRPr="00950469" w:rsidRDefault="00220FCB" w:rsidP="00220FCB">
            <w:pPr>
              <w:suppressAutoHyphens w:val="0"/>
              <w:spacing w:line="240" w:lineRule="auto"/>
              <w:jc w:val="right"/>
              <w:rPr>
                <w:lang w:eastAsia="en-GB"/>
              </w:rPr>
            </w:pPr>
            <w:r w:rsidRPr="00950469">
              <w:rPr>
                <w:lang w:eastAsia="en-GB"/>
              </w:rPr>
              <w:t>747</w:t>
            </w:r>
          </w:p>
        </w:tc>
        <w:tc>
          <w:tcPr>
            <w:tcW w:w="1320" w:type="dxa"/>
            <w:tcBorders>
              <w:top w:val="nil"/>
              <w:left w:val="nil"/>
              <w:bottom w:val="nil"/>
              <w:right w:val="nil"/>
            </w:tcBorders>
            <w:shd w:val="clear" w:color="auto" w:fill="auto"/>
            <w:noWrap/>
            <w:vAlign w:val="center"/>
          </w:tcPr>
          <w:p w14:paraId="0975D2BF" w14:textId="77777777" w:rsidR="00220FCB" w:rsidRPr="00950469" w:rsidRDefault="00220FCB" w:rsidP="00220FCB">
            <w:pPr>
              <w:suppressAutoHyphens w:val="0"/>
              <w:spacing w:line="240" w:lineRule="auto"/>
              <w:jc w:val="right"/>
              <w:rPr>
                <w:lang w:eastAsia="en-GB"/>
              </w:rPr>
            </w:pPr>
            <w:r w:rsidRPr="00950469">
              <w:rPr>
                <w:lang w:eastAsia="en-GB"/>
              </w:rPr>
              <w:t>47.9</w:t>
            </w:r>
          </w:p>
        </w:tc>
      </w:tr>
      <w:tr w:rsidR="00220FCB" w:rsidRPr="00950469" w14:paraId="216BF548" w14:textId="77777777" w:rsidTr="00220FCB">
        <w:trPr>
          <w:trHeight w:val="255"/>
        </w:trPr>
        <w:tc>
          <w:tcPr>
            <w:tcW w:w="1040" w:type="dxa"/>
            <w:tcBorders>
              <w:top w:val="nil"/>
              <w:left w:val="nil"/>
              <w:bottom w:val="nil"/>
              <w:right w:val="nil"/>
            </w:tcBorders>
            <w:shd w:val="clear" w:color="auto" w:fill="auto"/>
            <w:noWrap/>
            <w:vAlign w:val="center"/>
          </w:tcPr>
          <w:p w14:paraId="30F75255" w14:textId="77777777" w:rsidR="00220FCB" w:rsidRPr="00950469" w:rsidRDefault="00220FCB" w:rsidP="00220FCB">
            <w:pPr>
              <w:suppressAutoHyphens w:val="0"/>
              <w:spacing w:line="240" w:lineRule="auto"/>
              <w:jc w:val="right"/>
              <w:rPr>
                <w:lang w:eastAsia="en-GB"/>
              </w:rPr>
            </w:pPr>
            <w:r w:rsidRPr="00950469">
              <w:rPr>
                <w:lang w:eastAsia="en-GB"/>
              </w:rPr>
              <w:t>607</w:t>
            </w:r>
          </w:p>
        </w:tc>
        <w:tc>
          <w:tcPr>
            <w:tcW w:w="1320" w:type="dxa"/>
            <w:tcBorders>
              <w:top w:val="nil"/>
              <w:left w:val="nil"/>
              <w:bottom w:val="nil"/>
              <w:right w:val="nil"/>
            </w:tcBorders>
            <w:shd w:val="clear" w:color="auto" w:fill="auto"/>
            <w:noWrap/>
            <w:vAlign w:val="center"/>
          </w:tcPr>
          <w:p w14:paraId="1B1E5050" w14:textId="77777777" w:rsidR="00220FCB" w:rsidRPr="00950469" w:rsidRDefault="00220FCB" w:rsidP="00220FCB">
            <w:pPr>
              <w:suppressAutoHyphens w:val="0"/>
              <w:spacing w:line="240" w:lineRule="auto"/>
              <w:jc w:val="right"/>
              <w:rPr>
                <w:lang w:eastAsia="en-GB"/>
              </w:rPr>
            </w:pPr>
            <w:r w:rsidRPr="00950469">
              <w:rPr>
                <w:lang w:eastAsia="en-GB"/>
              </w:rPr>
              <w:t>25.5</w:t>
            </w:r>
          </w:p>
        </w:tc>
        <w:tc>
          <w:tcPr>
            <w:tcW w:w="1040" w:type="dxa"/>
            <w:tcBorders>
              <w:top w:val="nil"/>
              <w:left w:val="nil"/>
              <w:bottom w:val="nil"/>
              <w:right w:val="nil"/>
            </w:tcBorders>
            <w:shd w:val="clear" w:color="auto" w:fill="auto"/>
            <w:noWrap/>
            <w:vAlign w:val="center"/>
          </w:tcPr>
          <w:p w14:paraId="74FBC0D6" w14:textId="77777777" w:rsidR="00220FCB" w:rsidRPr="00950469" w:rsidRDefault="00220FCB" w:rsidP="00220FCB">
            <w:pPr>
              <w:suppressAutoHyphens w:val="0"/>
              <w:spacing w:line="240" w:lineRule="auto"/>
              <w:jc w:val="right"/>
              <w:rPr>
                <w:lang w:eastAsia="en-GB"/>
              </w:rPr>
            </w:pPr>
            <w:r w:rsidRPr="00950469">
              <w:rPr>
                <w:lang w:eastAsia="en-GB"/>
              </w:rPr>
              <w:t>654</w:t>
            </w:r>
          </w:p>
        </w:tc>
        <w:tc>
          <w:tcPr>
            <w:tcW w:w="1320" w:type="dxa"/>
            <w:tcBorders>
              <w:top w:val="nil"/>
              <w:left w:val="nil"/>
              <w:bottom w:val="nil"/>
              <w:right w:val="nil"/>
            </w:tcBorders>
            <w:shd w:val="clear" w:color="auto" w:fill="auto"/>
            <w:noWrap/>
            <w:vAlign w:val="center"/>
          </w:tcPr>
          <w:p w14:paraId="7921BF49" w14:textId="77777777" w:rsidR="00220FCB" w:rsidRPr="00950469" w:rsidRDefault="00220FCB" w:rsidP="00220FCB">
            <w:pPr>
              <w:suppressAutoHyphens w:val="0"/>
              <w:spacing w:line="240" w:lineRule="auto"/>
              <w:jc w:val="right"/>
              <w:rPr>
                <w:lang w:eastAsia="en-GB"/>
              </w:rPr>
            </w:pPr>
            <w:r w:rsidRPr="00950469">
              <w:rPr>
                <w:lang w:eastAsia="en-GB"/>
              </w:rPr>
              <w:t>50.1</w:t>
            </w:r>
          </w:p>
        </w:tc>
        <w:tc>
          <w:tcPr>
            <w:tcW w:w="1060" w:type="dxa"/>
            <w:tcBorders>
              <w:top w:val="nil"/>
              <w:left w:val="nil"/>
              <w:bottom w:val="nil"/>
              <w:right w:val="nil"/>
            </w:tcBorders>
            <w:shd w:val="clear" w:color="auto" w:fill="auto"/>
            <w:noWrap/>
            <w:vAlign w:val="center"/>
          </w:tcPr>
          <w:p w14:paraId="1EB442F1" w14:textId="77777777" w:rsidR="00220FCB" w:rsidRPr="00950469" w:rsidRDefault="00220FCB" w:rsidP="00220FCB">
            <w:pPr>
              <w:suppressAutoHyphens w:val="0"/>
              <w:spacing w:line="240" w:lineRule="auto"/>
              <w:jc w:val="right"/>
              <w:rPr>
                <w:lang w:eastAsia="en-GB"/>
              </w:rPr>
            </w:pPr>
            <w:r w:rsidRPr="00950469">
              <w:rPr>
                <w:lang w:eastAsia="en-GB"/>
              </w:rPr>
              <w:t>701</w:t>
            </w:r>
          </w:p>
        </w:tc>
        <w:tc>
          <w:tcPr>
            <w:tcW w:w="1320" w:type="dxa"/>
            <w:tcBorders>
              <w:top w:val="nil"/>
              <w:left w:val="nil"/>
              <w:bottom w:val="nil"/>
              <w:right w:val="nil"/>
            </w:tcBorders>
            <w:shd w:val="clear" w:color="auto" w:fill="auto"/>
            <w:noWrap/>
            <w:vAlign w:val="center"/>
          </w:tcPr>
          <w:p w14:paraId="0478CEED" w14:textId="77777777" w:rsidR="00220FCB" w:rsidRPr="00950469" w:rsidRDefault="00220FCB" w:rsidP="00220FCB">
            <w:pPr>
              <w:suppressAutoHyphens w:val="0"/>
              <w:spacing w:line="240" w:lineRule="auto"/>
              <w:jc w:val="right"/>
              <w:rPr>
                <w:lang w:eastAsia="en-GB"/>
              </w:rPr>
            </w:pPr>
            <w:r w:rsidRPr="00950469">
              <w:rPr>
                <w:lang w:eastAsia="en-GB"/>
              </w:rPr>
              <w:t>21.2</w:t>
            </w:r>
          </w:p>
        </w:tc>
        <w:tc>
          <w:tcPr>
            <w:tcW w:w="1060" w:type="dxa"/>
            <w:tcBorders>
              <w:top w:val="nil"/>
              <w:left w:val="nil"/>
              <w:bottom w:val="nil"/>
              <w:right w:val="nil"/>
            </w:tcBorders>
            <w:shd w:val="clear" w:color="auto" w:fill="auto"/>
            <w:noWrap/>
            <w:vAlign w:val="center"/>
          </w:tcPr>
          <w:p w14:paraId="29A7167E" w14:textId="77777777" w:rsidR="00220FCB" w:rsidRPr="00950469" w:rsidRDefault="00220FCB" w:rsidP="00220FCB">
            <w:pPr>
              <w:suppressAutoHyphens w:val="0"/>
              <w:spacing w:line="240" w:lineRule="auto"/>
              <w:jc w:val="right"/>
              <w:rPr>
                <w:lang w:eastAsia="en-GB"/>
              </w:rPr>
            </w:pPr>
            <w:r w:rsidRPr="00950469">
              <w:rPr>
                <w:lang w:eastAsia="en-GB"/>
              </w:rPr>
              <w:t>748</w:t>
            </w:r>
          </w:p>
        </w:tc>
        <w:tc>
          <w:tcPr>
            <w:tcW w:w="1320" w:type="dxa"/>
            <w:tcBorders>
              <w:top w:val="nil"/>
              <w:left w:val="nil"/>
              <w:bottom w:val="nil"/>
              <w:right w:val="nil"/>
            </w:tcBorders>
            <w:shd w:val="clear" w:color="auto" w:fill="auto"/>
            <w:noWrap/>
            <w:vAlign w:val="center"/>
          </w:tcPr>
          <w:p w14:paraId="0A16A2B0" w14:textId="77777777" w:rsidR="00220FCB" w:rsidRPr="00950469" w:rsidRDefault="00220FCB" w:rsidP="00220FCB">
            <w:pPr>
              <w:suppressAutoHyphens w:val="0"/>
              <w:spacing w:line="240" w:lineRule="auto"/>
              <w:jc w:val="right"/>
              <w:rPr>
                <w:lang w:eastAsia="en-GB"/>
              </w:rPr>
            </w:pPr>
            <w:r w:rsidRPr="00950469">
              <w:rPr>
                <w:lang w:eastAsia="en-GB"/>
              </w:rPr>
              <w:t>48.6</w:t>
            </w:r>
          </w:p>
        </w:tc>
      </w:tr>
      <w:tr w:rsidR="00220FCB" w:rsidRPr="00950469" w14:paraId="26FFEF39" w14:textId="77777777" w:rsidTr="00220FCB">
        <w:trPr>
          <w:trHeight w:val="255"/>
        </w:trPr>
        <w:tc>
          <w:tcPr>
            <w:tcW w:w="1040" w:type="dxa"/>
            <w:tcBorders>
              <w:top w:val="nil"/>
              <w:left w:val="nil"/>
              <w:bottom w:val="nil"/>
              <w:right w:val="nil"/>
            </w:tcBorders>
            <w:shd w:val="clear" w:color="auto" w:fill="auto"/>
            <w:noWrap/>
            <w:vAlign w:val="center"/>
          </w:tcPr>
          <w:p w14:paraId="45AD9F9A" w14:textId="77777777" w:rsidR="00220FCB" w:rsidRPr="00950469" w:rsidRDefault="00220FCB" w:rsidP="00220FCB">
            <w:pPr>
              <w:suppressAutoHyphens w:val="0"/>
              <w:spacing w:line="240" w:lineRule="auto"/>
              <w:jc w:val="right"/>
              <w:rPr>
                <w:lang w:eastAsia="en-GB"/>
              </w:rPr>
            </w:pPr>
            <w:r w:rsidRPr="00950469">
              <w:rPr>
                <w:lang w:eastAsia="en-GB"/>
              </w:rPr>
              <w:t>608</w:t>
            </w:r>
          </w:p>
        </w:tc>
        <w:tc>
          <w:tcPr>
            <w:tcW w:w="1320" w:type="dxa"/>
            <w:tcBorders>
              <w:top w:val="nil"/>
              <w:left w:val="nil"/>
              <w:bottom w:val="nil"/>
              <w:right w:val="nil"/>
            </w:tcBorders>
            <w:shd w:val="clear" w:color="auto" w:fill="auto"/>
            <w:noWrap/>
            <w:vAlign w:val="center"/>
          </w:tcPr>
          <w:p w14:paraId="30D0A59F" w14:textId="77777777" w:rsidR="00220FCB" w:rsidRPr="00950469" w:rsidRDefault="00220FCB" w:rsidP="00220FCB">
            <w:pPr>
              <w:suppressAutoHyphens w:val="0"/>
              <w:spacing w:line="240" w:lineRule="auto"/>
              <w:jc w:val="right"/>
              <w:rPr>
                <w:lang w:eastAsia="en-GB"/>
              </w:rPr>
            </w:pPr>
            <w:r w:rsidRPr="00950469">
              <w:rPr>
                <w:lang w:eastAsia="en-GB"/>
              </w:rPr>
              <w:t>30.5</w:t>
            </w:r>
          </w:p>
        </w:tc>
        <w:tc>
          <w:tcPr>
            <w:tcW w:w="1040" w:type="dxa"/>
            <w:tcBorders>
              <w:top w:val="nil"/>
              <w:left w:val="nil"/>
              <w:bottom w:val="nil"/>
              <w:right w:val="nil"/>
            </w:tcBorders>
            <w:shd w:val="clear" w:color="auto" w:fill="auto"/>
            <w:noWrap/>
            <w:vAlign w:val="center"/>
          </w:tcPr>
          <w:p w14:paraId="4F6E93F6" w14:textId="77777777" w:rsidR="00220FCB" w:rsidRPr="00950469" w:rsidRDefault="00220FCB" w:rsidP="00220FCB">
            <w:pPr>
              <w:suppressAutoHyphens w:val="0"/>
              <w:spacing w:line="240" w:lineRule="auto"/>
              <w:jc w:val="right"/>
              <w:rPr>
                <w:lang w:eastAsia="en-GB"/>
              </w:rPr>
            </w:pPr>
            <w:r w:rsidRPr="00950469">
              <w:rPr>
                <w:lang w:eastAsia="en-GB"/>
              </w:rPr>
              <w:t>655</w:t>
            </w:r>
          </w:p>
        </w:tc>
        <w:tc>
          <w:tcPr>
            <w:tcW w:w="1320" w:type="dxa"/>
            <w:tcBorders>
              <w:top w:val="nil"/>
              <w:left w:val="nil"/>
              <w:bottom w:val="nil"/>
              <w:right w:val="nil"/>
            </w:tcBorders>
            <w:shd w:val="clear" w:color="auto" w:fill="auto"/>
            <w:noWrap/>
            <w:vAlign w:val="center"/>
          </w:tcPr>
          <w:p w14:paraId="602F1DFB" w14:textId="77777777" w:rsidR="00220FCB" w:rsidRPr="00950469" w:rsidRDefault="00220FCB" w:rsidP="00220FCB">
            <w:pPr>
              <w:suppressAutoHyphens w:val="0"/>
              <w:spacing w:line="240" w:lineRule="auto"/>
              <w:jc w:val="right"/>
              <w:rPr>
                <w:lang w:eastAsia="en-GB"/>
              </w:rPr>
            </w:pPr>
            <w:r w:rsidRPr="00950469">
              <w:rPr>
                <w:lang w:eastAsia="en-GB"/>
              </w:rPr>
              <w:t>47.2</w:t>
            </w:r>
          </w:p>
        </w:tc>
        <w:tc>
          <w:tcPr>
            <w:tcW w:w="1060" w:type="dxa"/>
            <w:tcBorders>
              <w:top w:val="nil"/>
              <w:left w:val="nil"/>
              <w:bottom w:val="nil"/>
              <w:right w:val="nil"/>
            </w:tcBorders>
            <w:shd w:val="clear" w:color="auto" w:fill="auto"/>
            <w:noWrap/>
            <w:vAlign w:val="center"/>
          </w:tcPr>
          <w:p w14:paraId="0A9E0951" w14:textId="77777777" w:rsidR="00220FCB" w:rsidRPr="00950469" w:rsidRDefault="00220FCB" w:rsidP="00220FCB">
            <w:pPr>
              <w:suppressAutoHyphens w:val="0"/>
              <w:spacing w:line="240" w:lineRule="auto"/>
              <w:jc w:val="right"/>
              <w:rPr>
                <w:lang w:eastAsia="en-GB"/>
              </w:rPr>
            </w:pPr>
            <w:r w:rsidRPr="00950469">
              <w:rPr>
                <w:lang w:eastAsia="en-GB"/>
              </w:rPr>
              <w:t>702</w:t>
            </w:r>
          </w:p>
        </w:tc>
        <w:tc>
          <w:tcPr>
            <w:tcW w:w="1320" w:type="dxa"/>
            <w:tcBorders>
              <w:top w:val="nil"/>
              <w:left w:val="nil"/>
              <w:bottom w:val="nil"/>
              <w:right w:val="nil"/>
            </w:tcBorders>
            <w:shd w:val="clear" w:color="auto" w:fill="auto"/>
            <w:noWrap/>
            <w:vAlign w:val="center"/>
          </w:tcPr>
          <w:p w14:paraId="6BD827D0" w14:textId="77777777" w:rsidR="00220FCB" w:rsidRPr="00950469" w:rsidRDefault="00220FCB" w:rsidP="00220FCB">
            <w:pPr>
              <w:suppressAutoHyphens w:val="0"/>
              <w:spacing w:line="240" w:lineRule="auto"/>
              <w:jc w:val="right"/>
              <w:rPr>
                <w:lang w:eastAsia="en-GB"/>
              </w:rPr>
            </w:pPr>
            <w:r w:rsidRPr="00950469">
              <w:rPr>
                <w:lang w:eastAsia="en-GB"/>
              </w:rPr>
              <w:t>21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E7C4A07" w14:textId="77777777" w:rsidR="00220FCB" w:rsidRPr="00950469" w:rsidRDefault="00220FCB" w:rsidP="00220FCB">
            <w:pPr>
              <w:suppressAutoHyphens w:val="0"/>
              <w:spacing w:line="240" w:lineRule="auto"/>
              <w:jc w:val="right"/>
              <w:rPr>
                <w:lang w:eastAsia="en-GB"/>
              </w:rPr>
            </w:pPr>
            <w:r w:rsidRPr="00950469">
              <w:rPr>
                <w:lang w:eastAsia="en-GB"/>
              </w:rPr>
              <w:t>749</w:t>
            </w:r>
          </w:p>
        </w:tc>
        <w:tc>
          <w:tcPr>
            <w:tcW w:w="1320" w:type="dxa"/>
            <w:tcBorders>
              <w:top w:val="nil"/>
              <w:left w:val="nil"/>
              <w:bottom w:val="nil"/>
              <w:right w:val="nil"/>
            </w:tcBorders>
            <w:shd w:val="clear" w:color="auto" w:fill="auto"/>
            <w:noWrap/>
            <w:vAlign w:val="center"/>
          </w:tcPr>
          <w:p w14:paraId="6130C4EF" w14:textId="77777777" w:rsidR="00220FCB" w:rsidRPr="00950469" w:rsidRDefault="00220FCB" w:rsidP="00220FCB">
            <w:pPr>
              <w:suppressAutoHyphens w:val="0"/>
              <w:spacing w:line="240" w:lineRule="auto"/>
              <w:jc w:val="right"/>
              <w:rPr>
                <w:lang w:eastAsia="en-GB"/>
              </w:rPr>
            </w:pPr>
            <w:r w:rsidRPr="00950469">
              <w:rPr>
                <w:lang w:eastAsia="en-GB"/>
              </w:rPr>
              <w:t>49.4</w:t>
            </w:r>
          </w:p>
        </w:tc>
      </w:tr>
      <w:tr w:rsidR="00220FCB" w:rsidRPr="00950469" w14:paraId="77B2C907" w14:textId="77777777" w:rsidTr="00220FCB">
        <w:trPr>
          <w:trHeight w:val="255"/>
        </w:trPr>
        <w:tc>
          <w:tcPr>
            <w:tcW w:w="1040" w:type="dxa"/>
            <w:tcBorders>
              <w:top w:val="nil"/>
              <w:left w:val="nil"/>
              <w:bottom w:val="nil"/>
              <w:right w:val="nil"/>
            </w:tcBorders>
            <w:shd w:val="clear" w:color="auto" w:fill="auto"/>
            <w:noWrap/>
            <w:vAlign w:val="center"/>
          </w:tcPr>
          <w:p w14:paraId="438934D9" w14:textId="77777777" w:rsidR="00220FCB" w:rsidRPr="00950469" w:rsidRDefault="00220FCB" w:rsidP="00220FCB">
            <w:pPr>
              <w:suppressAutoHyphens w:val="0"/>
              <w:spacing w:line="240" w:lineRule="auto"/>
              <w:jc w:val="right"/>
              <w:rPr>
                <w:lang w:eastAsia="en-GB"/>
              </w:rPr>
            </w:pPr>
            <w:r w:rsidRPr="00950469">
              <w:rPr>
                <w:lang w:eastAsia="en-GB"/>
              </w:rPr>
              <w:t>609</w:t>
            </w:r>
          </w:p>
        </w:tc>
        <w:tc>
          <w:tcPr>
            <w:tcW w:w="1320" w:type="dxa"/>
            <w:tcBorders>
              <w:top w:val="nil"/>
              <w:left w:val="nil"/>
              <w:bottom w:val="nil"/>
              <w:right w:val="nil"/>
            </w:tcBorders>
            <w:shd w:val="clear" w:color="auto" w:fill="auto"/>
            <w:noWrap/>
            <w:vAlign w:val="center"/>
          </w:tcPr>
          <w:p w14:paraId="01BD4C31" w14:textId="77777777" w:rsidR="00220FCB" w:rsidRPr="00950469" w:rsidRDefault="00220FCB" w:rsidP="00220FCB">
            <w:pPr>
              <w:suppressAutoHyphens w:val="0"/>
              <w:spacing w:line="240" w:lineRule="auto"/>
              <w:jc w:val="right"/>
              <w:rPr>
                <w:lang w:eastAsia="en-GB"/>
              </w:rPr>
            </w:pPr>
            <w:r w:rsidRPr="00950469">
              <w:rPr>
                <w:lang w:eastAsia="en-GB"/>
              </w:rPr>
              <w:t>34.8</w:t>
            </w:r>
          </w:p>
        </w:tc>
        <w:tc>
          <w:tcPr>
            <w:tcW w:w="1040" w:type="dxa"/>
            <w:tcBorders>
              <w:top w:val="nil"/>
              <w:left w:val="nil"/>
              <w:bottom w:val="nil"/>
              <w:right w:val="nil"/>
            </w:tcBorders>
            <w:shd w:val="clear" w:color="auto" w:fill="auto"/>
            <w:noWrap/>
            <w:vAlign w:val="center"/>
          </w:tcPr>
          <w:p w14:paraId="5620A1BB" w14:textId="77777777" w:rsidR="00220FCB" w:rsidRPr="00950469" w:rsidRDefault="00220FCB" w:rsidP="00220FCB">
            <w:pPr>
              <w:suppressAutoHyphens w:val="0"/>
              <w:spacing w:line="240" w:lineRule="auto"/>
              <w:jc w:val="right"/>
              <w:rPr>
                <w:lang w:eastAsia="en-GB"/>
              </w:rPr>
            </w:pPr>
            <w:r w:rsidRPr="00950469">
              <w:rPr>
                <w:lang w:eastAsia="en-GB"/>
              </w:rPr>
              <w:t>656</w:t>
            </w:r>
          </w:p>
        </w:tc>
        <w:tc>
          <w:tcPr>
            <w:tcW w:w="1320" w:type="dxa"/>
            <w:tcBorders>
              <w:top w:val="nil"/>
              <w:left w:val="nil"/>
              <w:bottom w:val="nil"/>
              <w:right w:val="nil"/>
            </w:tcBorders>
            <w:shd w:val="clear" w:color="auto" w:fill="auto"/>
            <w:noWrap/>
            <w:vAlign w:val="center"/>
          </w:tcPr>
          <w:p w14:paraId="3CE96A0A" w14:textId="77777777" w:rsidR="00220FCB" w:rsidRPr="00950469" w:rsidRDefault="00220FCB" w:rsidP="00220FCB">
            <w:pPr>
              <w:suppressAutoHyphens w:val="0"/>
              <w:spacing w:line="240" w:lineRule="auto"/>
              <w:jc w:val="right"/>
              <w:rPr>
                <w:lang w:eastAsia="en-GB"/>
              </w:rPr>
            </w:pPr>
            <w:r w:rsidRPr="00950469">
              <w:rPr>
                <w:lang w:eastAsia="en-GB"/>
              </w:rPr>
              <w:t>43.2</w:t>
            </w:r>
          </w:p>
        </w:tc>
        <w:tc>
          <w:tcPr>
            <w:tcW w:w="1060" w:type="dxa"/>
            <w:tcBorders>
              <w:top w:val="nil"/>
              <w:left w:val="nil"/>
              <w:bottom w:val="nil"/>
              <w:right w:val="nil"/>
            </w:tcBorders>
            <w:shd w:val="clear" w:color="auto" w:fill="auto"/>
            <w:noWrap/>
            <w:vAlign w:val="center"/>
          </w:tcPr>
          <w:p w14:paraId="6195C9B6" w14:textId="77777777" w:rsidR="00220FCB" w:rsidRPr="00950469" w:rsidRDefault="00220FCB" w:rsidP="00220FCB">
            <w:pPr>
              <w:suppressAutoHyphens w:val="0"/>
              <w:spacing w:line="240" w:lineRule="auto"/>
              <w:jc w:val="right"/>
              <w:rPr>
                <w:lang w:eastAsia="en-GB"/>
              </w:rPr>
            </w:pPr>
            <w:r w:rsidRPr="00950469">
              <w:rPr>
                <w:lang w:eastAsia="en-GB"/>
              </w:rPr>
              <w:t>703</w:t>
            </w:r>
          </w:p>
        </w:tc>
        <w:tc>
          <w:tcPr>
            <w:tcW w:w="1320" w:type="dxa"/>
            <w:tcBorders>
              <w:top w:val="nil"/>
              <w:left w:val="nil"/>
              <w:bottom w:val="nil"/>
              <w:right w:val="nil"/>
            </w:tcBorders>
            <w:shd w:val="clear" w:color="auto" w:fill="auto"/>
            <w:noWrap/>
            <w:vAlign w:val="center"/>
          </w:tcPr>
          <w:p w14:paraId="4A684147" w14:textId="77777777" w:rsidR="00220FCB" w:rsidRPr="00950469" w:rsidRDefault="00220FCB" w:rsidP="00220FCB">
            <w:pPr>
              <w:suppressAutoHyphens w:val="0"/>
              <w:spacing w:line="240" w:lineRule="auto"/>
              <w:jc w:val="right"/>
              <w:rPr>
                <w:lang w:eastAsia="en-GB"/>
              </w:rPr>
            </w:pPr>
            <w:r w:rsidRPr="00950469">
              <w:rPr>
                <w:lang w:eastAsia="en-GB"/>
              </w:rPr>
              <w:t>21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C9D2BCB" w14:textId="77777777" w:rsidR="00220FCB" w:rsidRPr="00950469" w:rsidRDefault="00220FCB" w:rsidP="00220FCB">
            <w:pPr>
              <w:suppressAutoHyphens w:val="0"/>
              <w:spacing w:line="240" w:lineRule="auto"/>
              <w:jc w:val="right"/>
              <w:rPr>
                <w:lang w:eastAsia="en-GB"/>
              </w:rPr>
            </w:pPr>
            <w:r w:rsidRPr="00950469">
              <w:rPr>
                <w:lang w:eastAsia="en-GB"/>
              </w:rPr>
              <w:t>750</w:t>
            </w:r>
          </w:p>
        </w:tc>
        <w:tc>
          <w:tcPr>
            <w:tcW w:w="1320" w:type="dxa"/>
            <w:tcBorders>
              <w:top w:val="nil"/>
              <w:left w:val="nil"/>
              <w:bottom w:val="nil"/>
              <w:right w:val="nil"/>
            </w:tcBorders>
            <w:shd w:val="clear" w:color="auto" w:fill="auto"/>
            <w:noWrap/>
            <w:vAlign w:val="center"/>
          </w:tcPr>
          <w:p w14:paraId="54A5CCE8" w14:textId="77777777" w:rsidR="00220FCB" w:rsidRPr="00950469" w:rsidRDefault="00220FCB" w:rsidP="00220FCB">
            <w:pPr>
              <w:suppressAutoHyphens w:val="0"/>
              <w:spacing w:line="240" w:lineRule="auto"/>
              <w:jc w:val="right"/>
              <w:rPr>
                <w:lang w:eastAsia="en-GB"/>
              </w:rPr>
            </w:pPr>
            <w:r w:rsidRPr="00950469">
              <w:rPr>
                <w:lang w:eastAsia="en-GB"/>
              </w:rPr>
              <w:t>49.8</w:t>
            </w:r>
          </w:p>
        </w:tc>
      </w:tr>
      <w:tr w:rsidR="00220FCB" w:rsidRPr="00950469" w14:paraId="67663D6A" w14:textId="77777777" w:rsidTr="00220FCB">
        <w:trPr>
          <w:trHeight w:val="255"/>
        </w:trPr>
        <w:tc>
          <w:tcPr>
            <w:tcW w:w="1040" w:type="dxa"/>
            <w:tcBorders>
              <w:top w:val="nil"/>
              <w:left w:val="nil"/>
              <w:bottom w:val="nil"/>
              <w:right w:val="nil"/>
            </w:tcBorders>
            <w:shd w:val="clear" w:color="auto" w:fill="auto"/>
            <w:noWrap/>
            <w:vAlign w:val="center"/>
          </w:tcPr>
          <w:p w14:paraId="20D70F33" w14:textId="77777777" w:rsidR="00220FCB" w:rsidRPr="00950469" w:rsidRDefault="00220FCB" w:rsidP="00220FCB">
            <w:pPr>
              <w:suppressAutoHyphens w:val="0"/>
              <w:spacing w:line="240" w:lineRule="auto"/>
              <w:jc w:val="right"/>
              <w:rPr>
                <w:lang w:eastAsia="en-GB"/>
              </w:rPr>
            </w:pPr>
            <w:r w:rsidRPr="00950469">
              <w:rPr>
                <w:lang w:eastAsia="en-GB"/>
              </w:rPr>
              <w:t>610</w:t>
            </w:r>
          </w:p>
        </w:tc>
        <w:tc>
          <w:tcPr>
            <w:tcW w:w="1320" w:type="dxa"/>
            <w:tcBorders>
              <w:top w:val="nil"/>
              <w:left w:val="nil"/>
              <w:bottom w:val="nil"/>
              <w:right w:val="nil"/>
            </w:tcBorders>
            <w:shd w:val="clear" w:color="auto" w:fill="auto"/>
            <w:noWrap/>
            <w:vAlign w:val="center"/>
          </w:tcPr>
          <w:p w14:paraId="756EE287" w14:textId="77777777" w:rsidR="00220FCB" w:rsidRPr="00950469" w:rsidRDefault="00220FCB" w:rsidP="00220FCB">
            <w:pPr>
              <w:suppressAutoHyphens w:val="0"/>
              <w:spacing w:line="240" w:lineRule="auto"/>
              <w:jc w:val="right"/>
              <w:rPr>
                <w:lang w:eastAsia="en-GB"/>
              </w:rPr>
            </w:pPr>
            <w:r w:rsidRPr="00950469">
              <w:rPr>
                <w:lang w:eastAsia="en-GB"/>
              </w:rPr>
              <w:t>38.8</w:t>
            </w:r>
          </w:p>
        </w:tc>
        <w:tc>
          <w:tcPr>
            <w:tcW w:w="1040" w:type="dxa"/>
            <w:tcBorders>
              <w:top w:val="nil"/>
              <w:left w:val="nil"/>
              <w:bottom w:val="nil"/>
              <w:right w:val="nil"/>
            </w:tcBorders>
            <w:shd w:val="clear" w:color="auto" w:fill="auto"/>
            <w:noWrap/>
            <w:vAlign w:val="center"/>
          </w:tcPr>
          <w:p w14:paraId="39F54E6D" w14:textId="77777777" w:rsidR="00220FCB" w:rsidRPr="00950469" w:rsidRDefault="00220FCB" w:rsidP="00220FCB">
            <w:pPr>
              <w:suppressAutoHyphens w:val="0"/>
              <w:spacing w:line="240" w:lineRule="auto"/>
              <w:jc w:val="right"/>
              <w:rPr>
                <w:lang w:eastAsia="en-GB"/>
              </w:rPr>
            </w:pPr>
            <w:r w:rsidRPr="00950469">
              <w:rPr>
                <w:lang w:eastAsia="en-GB"/>
              </w:rPr>
              <w:t>657</w:t>
            </w:r>
          </w:p>
        </w:tc>
        <w:tc>
          <w:tcPr>
            <w:tcW w:w="1320" w:type="dxa"/>
            <w:tcBorders>
              <w:top w:val="nil"/>
              <w:left w:val="nil"/>
              <w:bottom w:val="nil"/>
              <w:right w:val="nil"/>
            </w:tcBorders>
            <w:shd w:val="clear" w:color="auto" w:fill="auto"/>
            <w:noWrap/>
            <w:vAlign w:val="center"/>
          </w:tcPr>
          <w:p w14:paraId="12CE8F55" w14:textId="77777777" w:rsidR="00220FCB" w:rsidRPr="00950469" w:rsidRDefault="00220FCB" w:rsidP="00220FCB">
            <w:pPr>
              <w:suppressAutoHyphens w:val="0"/>
              <w:spacing w:line="240" w:lineRule="auto"/>
              <w:jc w:val="right"/>
              <w:rPr>
                <w:lang w:eastAsia="en-GB"/>
              </w:rPr>
            </w:pPr>
            <w:r w:rsidRPr="00950469">
              <w:rPr>
                <w:lang w:eastAsia="en-GB"/>
              </w:rPr>
              <w:t>39.2</w:t>
            </w:r>
          </w:p>
        </w:tc>
        <w:tc>
          <w:tcPr>
            <w:tcW w:w="1060" w:type="dxa"/>
            <w:tcBorders>
              <w:top w:val="nil"/>
              <w:left w:val="nil"/>
              <w:bottom w:val="nil"/>
              <w:right w:val="nil"/>
            </w:tcBorders>
            <w:shd w:val="clear" w:color="auto" w:fill="auto"/>
            <w:noWrap/>
            <w:vAlign w:val="center"/>
          </w:tcPr>
          <w:p w14:paraId="195D5A4A" w14:textId="77777777" w:rsidR="00220FCB" w:rsidRPr="00950469" w:rsidRDefault="00220FCB" w:rsidP="00220FCB">
            <w:pPr>
              <w:suppressAutoHyphens w:val="0"/>
              <w:spacing w:line="240" w:lineRule="auto"/>
              <w:jc w:val="right"/>
              <w:rPr>
                <w:lang w:eastAsia="en-GB"/>
              </w:rPr>
            </w:pPr>
            <w:r w:rsidRPr="00950469">
              <w:rPr>
                <w:lang w:eastAsia="en-GB"/>
              </w:rPr>
              <w:t>704</w:t>
            </w:r>
          </w:p>
        </w:tc>
        <w:tc>
          <w:tcPr>
            <w:tcW w:w="1320" w:type="dxa"/>
            <w:tcBorders>
              <w:top w:val="nil"/>
              <w:left w:val="nil"/>
              <w:bottom w:val="nil"/>
              <w:right w:val="nil"/>
            </w:tcBorders>
            <w:shd w:val="clear" w:color="auto" w:fill="auto"/>
            <w:noWrap/>
            <w:vAlign w:val="center"/>
          </w:tcPr>
          <w:p w14:paraId="2D5D9B61" w14:textId="77777777" w:rsidR="00220FCB" w:rsidRPr="00950469" w:rsidRDefault="00220FCB" w:rsidP="00220FCB">
            <w:pPr>
              <w:suppressAutoHyphens w:val="0"/>
              <w:spacing w:line="240" w:lineRule="auto"/>
              <w:jc w:val="right"/>
              <w:rPr>
                <w:lang w:eastAsia="en-GB"/>
              </w:rPr>
            </w:pPr>
            <w:r w:rsidRPr="00950469">
              <w:rPr>
                <w:lang w:eastAsia="en-GB"/>
              </w:rPr>
              <w:t>20.9</w:t>
            </w:r>
          </w:p>
        </w:tc>
        <w:tc>
          <w:tcPr>
            <w:tcW w:w="1060" w:type="dxa"/>
            <w:tcBorders>
              <w:top w:val="nil"/>
              <w:left w:val="nil"/>
              <w:bottom w:val="nil"/>
              <w:right w:val="nil"/>
            </w:tcBorders>
            <w:shd w:val="clear" w:color="auto" w:fill="auto"/>
            <w:noWrap/>
            <w:vAlign w:val="center"/>
          </w:tcPr>
          <w:p w14:paraId="7B1EB18D" w14:textId="77777777" w:rsidR="00220FCB" w:rsidRPr="00950469" w:rsidRDefault="00220FCB" w:rsidP="00220FCB">
            <w:pPr>
              <w:suppressAutoHyphens w:val="0"/>
              <w:spacing w:line="240" w:lineRule="auto"/>
              <w:jc w:val="right"/>
              <w:rPr>
                <w:lang w:eastAsia="en-GB"/>
              </w:rPr>
            </w:pPr>
            <w:r w:rsidRPr="00950469">
              <w:rPr>
                <w:lang w:eastAsia="en-GB"/>
              </w:rPr>
              <w:t>751</w:t>
            </w:r>
          </w:p>
        </w:tc>
        <w:tc>
          <w:tcPr>
            <w:tcW w:w="1320" w:type="dxa"/>
            <w:tcBorders>
              <w:top w:val="nil"/>
              <w:left w:val="nil"/>
              <w:bottom w:val="nil"/>
              <w:right w:val="nil"/>
            </w:tcBorders>
            <w:shd w:val="clear" w:color="auto" w:fill="auto"/>
            <w:noWrap/>
            <w:vAlign w:val="center"/>
          </w:tcPr>
          <w:p w14:paraId="638E5BD7" w14:textId="77777777" w:rsidR="00220FCB" w:rsidRPr="00950469" w:rsidRDefault="00220FCB" w:rsidP="00220FCB">
            <w:pPr>
              <w:suppressAutoHyphens w:val="0"/>
              <w:spacing w:line="240" w:lineRule="auto"/>
              <w:jc w:val="right"/>
              <w:rPr>
                <w:lang w:eastAsia="en-GB"/>
              </w:rPr>
            </w:pPr>
            <w:r w:rsidRPr="00950469">
              <w:rPr>
                <w:lang w:eastAsia="en-GB"/>
              </w:rPr>
              <w:t>49.8</w:t>
            </w:r>
          </w:p>
        </w:tc>
      </w:tr>
      <w:tr w:rsidR="00220FCB" w:rsidRPr="00950469" w14:paraId="0AB59F93" w14:textId="77777777" w:rsidTr="00220FCB">
        <w:trPr>
          <w:trHeight w:val="255"/>
        </w:trPr>
        <w:tc>
          <w:tcPr>
            <w:tcW w:w="1040" w:type="dxa"/>
            <w:tcBorders>
              <w:top w:val="nil"/>
              <w:left w:val="nil"/>
              <w:bottom w:val="nil"/>
              <w:right w:val="nil"/>
            </w:tcBorders>
            <w:shd w:val="clear" w:color="auto" w:fill="auto"/>
            <w:noWrap/>
            <w:vAlign w:val="center"/>
          </w:tcPr>
          <w:p w14:paraId="584F0471" w14:textId="77777777" w:rsidR="00220FCB" w:rsidRPr="00950469" w:rsidRDefault="00220FCB" w:rsidP="00220FCB">
            <w:pPr>
              <w:suppressAutoHyphens w:val="0"/>
              <w:spacing w:line="240" w:lineRule="auto"/>
              <w:jc w:val="right"/>
              <w:rPr>
                <w:lang w:eastAsia="en-GB"/>
              </w:rPr>
            </w:pPr>
            <w:r w:rsidRPr="00950469">
              <w:rPr>
                <w:lang w:eastAsia="en-GB"/>
              </w:rPr>
              <w:t>611</w:t>
            </w:r>
          </w:p>
        </w:tc>
        <w:tc>
          <w:tcPr>
            <w:tcW w:w="1320" w:type="dxa"/>
            <w:tcBorders>
              <w:top w:val="nil"/>
              <w:left w:val="nil"/>
              <w:bottom w:val="nil"/>
              <w:right w:val="nil"/>
            </w:tcBorders>
            <w:shd w:val="clear" w:color="auto" w:fill="auto"/>
            <w:noWrap/>
            <w:vAlign w:val="center"/>
          </w:tcPr>
          <w:p w14:paraId="6A6A4355" w14:textId="77777777" w:rsidR="00220FCB" w:rsidRPr="00950469" w:rsidRDefault="00220FCB" w:rsidP="00220FCB">
            <w:pPr>
              <w:suppressAutoHyphens w:val="0"/>
              <w:spacing w:line="240" w:lineRule="auto"/>
              <w:jc w:val="right"/>
              <w:rPr>
                <w:lang w:eastAsia="en-GB"/>
              </w:rPr>
            </w:pPr>
            <w:r w:rsidRPr="00950469">
              <w:rPr>
                <w:lang w:eastAsia="en-GB"/>
              </w:rPr>
              <w:t>42.9</w:t>
            </w:r>
          </w:p>
        </w:tc>
        <w:tc>
          <w:tcPr>
            <w:tcW w:w="1040" w:type="dxa"/>
            <w:tcBorders>
              <w:top w:val="nil"/>
              <w:left w:val="nil"/>
              <w:bottom w:val="nil"/>
              <w:right w:val="nil"/>
            </w:tcBorders>
            <w:shd w:val="clear" w:color="auto" w:fill="auto"/>
            <w:noWrap/>
            <w:vAlign w:val="center"/>
          </w:tcPr>
          <w:p w14:paraId="09A5FD62" w14:textId="77777777" w:rsidR="00220FCB" w:rsidRPr="00950469" w:rsidRDefault="00220FCB" w:rsidP="00220FCB">
            <w:pPr>
              <w:suppressAutoHyphens w:val="0"/>
              <w:spacing w:line="240" w:lineRule="auto"/>
              <w:jc w:val="right"/>
              <w:rPr>
                <w:lang w:eastAsia="en-GB"/>
              </w:rPr>
            </w:pPr>
            <w:r w:rsidRPr="00950469">
              <w:rPr>
                <w:lang w:eastAsia="en-GB"/>
              </w:rPr>
              <w:t>658</w:t>
            </w:r>
          </w:p>
        </w:tc>
        <w:tc>
          <w:tcPr>
            <w:tcW w:w="1320" w:type="dxa"/>
            <w:tcBorders>
              <w:top w:val="nil"/>
              <w:left w:val="nil"/>
              <w:bottom w:val="nil"/>
              <w:right w:val="nil"/>
            </w:tcBorders>
            <w:shd w:val="clear" w:color="auto" w:fill="auto"/>
            <w:noWrap/>
            <w:vAlign w:val="center"/>
          </w:tcPr>
          <w:p w14:paraId="3FF6427D" w14:textId="77777777" w:rsidR="00220FCB" w:rsidRPr="00950469" w:rsidRDefault="00220FCB" w:rsidP="00220FCB">
            <w:pPr>
              <w:suppressAutoHyphens w:val="0"/>
              <w:spacing w:line="240" w:lineRule="auto"/>
              <w:jc w:val="right"/>
              <w:rPr>
                <w:lang w:eastAsia="en-GB"/>
              </w:rPr>
            </w:pPr>
            <w:r w:rsidRPr="00950469">
              <w:rPr>
                <w:lang w:eastAsia="en-GB"/>
              </w:rPr>
              <w:t>36.5</w:t>
            </w:r>
          </w:p>
        </w:tc>
        <w:tc>
          <w:tcPr>
            <w:tcW w:w="1060" w:type="dxa"/>
            <w:tcBorders>
              <w:top w:val="nil"/>
              <w:left w:val="nil"/>
              <w:bottom w:val="nil"/>
              <w:right w:val="nil"/>
            </w:tcBorders>
            <w:shd w:val="clear" w:color="auto" w:fill="auto"/>
            <w:noWrap/>
            <w:vAlign w:val="center"/>
          </w:tcPr>
          <w:p w14:paraId="65617D7D" w14:textId="77777777" w:rsidR="00220FCB" w:rsidRPr="00950469" w:rsidRDefault="00220FCB" w:rsidP="00220FCB">
            <w:pPr>
              <w:suppressAutoHyphens w:val="0"/>
              <w:spacing w:line="240" w:lineRule="auto"/>
              <w:jc w:val="right"/>
              <w:rPr>
                <w:lang w:eastAsia="en-GB"/>
              </w:rPr>
            </w:pPr>
            <w:r w:rsidRPr="00950469">
              <w:rPr>
                <w:lang w:eastAsia="en-GB"/>
              </w:rPr>
              <w:t>705</w:t>
            </w:r>
          </w:p>
        </w:tc>
        <w:tc>
          <w:tcPr>
            <w:tcW w:w="1320" w:type="dxa"/>
            <w:tcBorders>
              <w:top w:val="nil"/>
              <w:left w:val="nil"/>
              <w:bottom w:val="nil"/>
              <w:right w:val="nil"/>
            </w:tcBorders>
            <w:shd w:val="clear" w:color="auto" w:fill="auto"/>
            <w:noWrap/>
            <w:vAlign w:val="center"/>
          </w:tcPr>
          <w:p w14:paraId="68181A92" w14:textId="77777777" w:rsidR="00220FCB" w:rsidRPr="00950469" w:rsidRDefault="00220FCB" w:rsidP="00220FCB">
            <w:pPr>
              <w:suppressAutoHyphens w:val="0"/>
              <w:spacing w:line="240" w:lineRule="auto"/>
              <w:jc w:val="right"/>
              <w:rPr>
                <w:lang w:eastAsia="en-GB"/>
              </w:rPr>
            </w:pPr>
            <w:r w:rsidRPr="00950469">
              <w:rPr>
                <w:lang w:eastAsia="en-GB"/>
              </w:rPr>
              <w:t>19.9</w:t>
            </w:r>
          </w:p>
        </w:tc>
        <w:tc>
          <w:tcPr>
            <w:tcW w:w="1060" w:type="dxa"/>
            <w:tcBorders>
              <w:top w:val="nil"/>
              <w:left w:val="nil"/>
              <w:bottom w:val="nil"/>
              <w:right w:val="nil"/>
            </w:tcBorders>
            <w:shd w:val="clear" w:color="auto" w:fill="auto"/>
            <w:noWrap/>
            <w:vAlign w:val="center"/>
          </w:tcPr>
          <w:p w14:paraId="7FC03E08" w14:textId="77777777" w:rsidR="00220FCB" w:rsidRPr="00950469" w:rsidRDefault="00220FCB" w:rsidP="00220FCB">
            <w:pPr>
              <w:suppressAutoHyphens w:val="0"/>
              <w:spacing w:line="240" w:lineRule="auto"/>
              <w:jc w:val="right"/>
              <w:rPr>
                <w:lang w:eastAsia="en-GB"/>
              </w:rPr>
            </w:pPr>
            <w:r w:rsidRPr="00950469">
              <w:rPr>
                <w:lang w:eastAsia="en-GB"/>
              </w:rPr>
              <w:t>752</w:t>
            </w:r>
          </w:p>
        </w:tc>
        <w:tc>
          <w:tcPr>
            <w:tcW w:w="1320" w:type="dxa"/>
            <w:tcBorders>
              <w:top w:val="nil"/>
              <w:left w:val="nil"/>
              <w:bottom w:val="nil"/>
              <w:right w:val="nil"/>
            </w:tcBorders>
            <w:shd w:val="clear" w:color="auto" w:fill="auto"/>
            <w:noWrap/>
            <w:vAlign w:val="center"/>
          </w:tcPr>
          <w:p w14:paraId="0D18C7CC" w14:textId="77777777" w:rsidR="00220FCB" w:rsidRPr="00950469" w:rsidRDefault="00220FCB" w:rsidP="00220FCB">
            <w:pPr>
              <w:suppressAutoHyphens w:val="0"/>
              <w:spacing w:line="240" w:lineRule="auto"/>
              <w:jc w:val="right"/>
              <w:rPr>
                <w:lang w:eastAsia="en-GB"/>
              </w:rPr>
            </w:pPr>
            <w:r w:rsidRPr="00950469">
              <w:rPr>
                <w:lang w:eastAsia="en-GB"/>
              </w:rPr>
              <w:t>49.7</w:t>
            </w:r>
          </w:p>
        </w:tc>
      </w:tr>
      <w:tr w:rsidR="00220FCB" w:rsidRPr="00950469" w14:paraId="1EEA50F0" w14:textId="77777777" w:rsidTr="00220FCB">
        <w:trPr>
          <w:trHeight w:val="255"/>
        </w:trPr>
        <w:tc>
          <w:tcPr>
            <w:tcW w:w="1040" w:type="dxa"/>
            <w:tcBorders>
              <w:top w:val="nil"/>
              <w:left w:val="nil"/>
              <w:bottom w:val="nil"/>
              <w:right w:val="nil"/>
            </w:tcBorders>
            <w:shd w:val="clear" w:color="auto" w:fill="auto"/>
            <w:noWrap/>
            <w:vAlign w:val="center"/>
          </w:tcPr>
          <w:p w14:paraId="74B7824C" w14:textId="77777777" w:rsidR="00220FCB" w:rsidRPr="00950469" w:rsidRDefault="00220FCB" w:rsidP="00220FCB">
            <w:pPr>
              <w:suppressAutoHyphens w:val="0"/>
              <w:spacing w:line="240" w:lineRule="auto"/>
              <w:jc w:val="right"/>
              <w:rPr>
                <w:lang w:eastAsia="en-GB"/>
              </w:rPr>
            </w:pPr>
            <w:r w:rsidRPr="00950469">
              <w:rPr>
                <w:lang w:eastAsia="en-GB"/>
              </w:rPr>
              <w:t>612</w:t>
            </w:r>
          </w:p>
        </w:tc>
        <w:tc>
          <w:tcPr>
            <w:tcW w:w="1320" w:type="dxa"/>
            <w:tcBorders>
              <w:top w:val="nil"/>
              <w:left w:val="nil"/>
              <w:bottom w:val="nil"/>
              <w:right w:val="nil"/>
            </w:tcBorders>
            <w:shd w:val="clear" w:color="auto" w:fill="auto"/>
            <w:noWrap/>
            <w:vAlign w:val="center"/>
          </w:tcPr>
          <w:p w14:paraId="3F0E8AC8" w14:textId="77777777" w:rsidR="00220FCB" w:rsidRPr="00950469" w:rsidRDefault="00220FCB" w:rsidP="00220FCB">
            <w:pPr>
              <w:suppressAutoHyphens w:val="0"/>
              <w:spacing w:line="240" w:lineRule="auto"/>
              <w:jc w:val="right"/>
              <w:rPr>
                <w:lang w:eastAsia="en-GB"/>
              </w:rPr>
            </w:pPr>
            <w:r w:rsidRPr="00950469">
              <w:rPr>
                <w:lang w:eastAsia="en-GB"/>
              </w:rPr>
              <w:t>46.4</w:t>
            </w:r>
          </w:p>
        </w:tc>
        <w:tc>
          <w:tcPr>
            <w:tcW w:w="1040" w:type="dxa"/>
            <w:tcBorders>
              <w:top w:val="nil"/>
              <w:left w:val="nil"/>
              <w:bottom w:val="nil"/>
              <w:right w:val="nil"/>
            </w:tcBorders>
            <w:shd w:val="clear" w:color="auto" w:fill="auto"/>
            <w:noWrap/>
            <w:vAlign w:val="center"/>
          </w:tcPr>
          <w:p w14:paraId="2BEEE729" w14:textId="77777777" w:rsidR="00220FCB" w:rsidRPr="00950469" w:rsidRDefault="00220FCB" w:rsidP="00220FCB">
            <w:pPr>
              <w:suppressAutoHyphens w:val="0"/>
              <w:spacing w:line="240" w:lineRule="auto"/>
              <w:jc w:val="right"/>
              <w:rPr>
                <w:lang w:eastAsia="en-GB"/>
              </w:rPr>
            </w:pPr>
            <w:r w:rsidRPr="00950469">
              <w:rPr>
                <w:lang w:eastAsia="en-GB"/>
              </w:rPr>
              <w:t>659</w:t>
            </w:r>
          </w:p>
        </w:tc>
        <w:tc>
          <w:tcPr>
            <w:tcW w:w="1320" w:type="dxa"/>
            <w:tcBorders>
              <w:top w:val="nil"/>
              <w:left w:val="nil"/>
              <w:bottom w:val="nil"/>
              <w:right w:val="nil"/>
            </w:tcBorders>
            <w:shd w:val="clear" w:color="auto" w:fill="auto"/>
            <w:noWrap/>
            <w:vAlign w:val="center"/>
          </w:tcPr>
          <w:p w14:paraId="0726D4D5" w14:textId="77777777" w:rsidR="00220FCB" w:rsidRPr="00950469" w:rsidRDefault="00220FCB" w:rsidP="00220FCB">
            <w:pPr>
              <w:suppressAutoHyphens w:val="0"/>
              <w:spacing w:line="240" w:lineRule="auto"/>
              <w:jc w:val="right"/>
              <w:rPr>
                <w:lang w:eastAsia="en-GB"/>
              </w:rPr>
            </w:pPr>
            <w:r w:rsidRPr="00950469">
              <w:rPr>
                <w:lang w:eastAsia="en-GB"/>
              </w:rPr>
              <w:t>34.3</w:t>
            </w:r>
          </w:p>
        </w:tc>
        <w:tc>
          <w:tcPr>
            <w:tcW w:w="1060" w:type="dxa"/>
            <w:tcBorders>
              <w:top w:val="nil"/>
              <w:left w:val="nil"/>
              <w:bottom w:val="nil"/>
              <w:right w:val="nil"/>
            </w:tcBorders>
            <w:shd w:val="clear" w:color="auto" w:fill="auto"/>
            <w:noWrap/>
            <w:vAlign w:val="center"/>
          </w:tcPr>
          <w:p w14:paraId="77BFA70C" w14:textId="77777777" w:rsidR="00220FCB" w:rsidRPr="00950469" w:rsidRDefault="00220FCB" w:rsidP="00220FCB">
            <w:pPr>
              <w:suppressAutoHyphens w:val="0"/>
              <w:spacing w:line="240" w:lineRule="auto"/>
              <w:jc w:val="right"/>
              <w:rPr>
                <w:lang w:eastAsia="en-GB"/>
              </w:rPr>
            </w:pPr>
            <w:r w:rsidRPr="00950469">
              <w:rPr>
                <w:lang w:eastAsia="en-GB"/>
              </w:rPr>
              <w:t>706</w:t>
            </w:r>
          </w:p>
        </w:tc>
        <w:tc>
          <w:tcPr>
            <w:tcW w:w="1320" w:type="dxa"/>
            <w:tcBorders>
              <w:top w:val="nil"/>
              <w:left w:val="nil"/>
              <w:bottom w:val="nil"/>
              <w:right w:val="nil"/>
            </w:tcBorders>
            <w:shd w:val="clear" w:color="auto" w:fill="auto"/>
            <w:noWrap/>
            <w:vAlign w:val="center"/>
          </w:tcPr>
          <w:p w14:paraId="0E7875FE" w14:textId="77777777" w:rsidR="00220FCB" w:rsidRPr="00950469" w:rsidRDefault="00220FCB" w:rsidP="00220FCB">
            <w:pPr>
              <w:suppressAutoHyphens w:val="0"/>
              <w:spacing w:line="240" w:lineRule="auto"/>
              <w:jc w:val="right"/>
              <w:rPr>
                <w:lang w:eastAsia="en-GB"/>
              </w:rPr>
            </w:pPr>
            <w:r w:rsidRPr="00950469">
              <w:rPr>
                <w:lang w:eastAsia="en-GB"/>
              </w:rPr>
              <w:t>17.9</w:t>
            </w:r>
          </w:p>
        </w:tc>
        <w:tc>
          <w:tcPr>
            <w:tcW w:w="1060" w:type="dxa"/>
            <w:tcBorders>
              <w:top w:val="nil"/>
              <w:left w:val="nil"/>
              <w:bottom w:val="nil"/>
              <w:right w:val="nil"/>
            </w:tcBorders>
            <w:shd w:val="clear" w:color="auto" w:fill="auto"/>
            <w:noWrap/>
            <w:vAlign w:val="center"/>
          </w:tcPr>
          <w:p w14:paraId="3E5343DA" w14:textId="77777777" w:rsidR="00220FCB" w:rsidRPr="00950469" w:rsidRDefault="00220FCB" w:rsidP="00220FCB">
            <w:pPr>
              <w:suppressAutoHyphens w:val="0"/>
              <w:spacing w:line="240" w:lineRule="auto"/>
              <w:jc w:val="right"/>
              <w:rPr>
                <w:lang w:eastAsia="en-GB"/>
              </w:rPr>
            </w:pPr>
            <w:r w:rsidRPr="00950469">
              <w:rPr>
                <w:lang w:eastAsia="en-GB"/>
              </w:rPr>
              <w:t>753</w:t>
            </w:r>
          </w:p>
        </w:tc>
        <w:tc>
          <w:tcPr>
            <w:tcW w:w="1320" w:type="dxa"/>
            <w:tcBorders>
              <w:top w:val="nil"/>
              <w:left w:val="nil"/>
              <w:bottom w:val="nil"/>
              <w:right w:val="nil"/>
            </w:tcBorders>
            <w:shd w:val="clear" w:color="auto" w:fill="auto"/>
            <w:noWrap/>
            <w:vAlign w:val="center"/>
          </w:tcPr>
          <w:p w14:paraId="1B5ECCFA" w14:textId="77777777" w:rsidR="00220FCB" w:rsidRPr="00950469" w:rsidRDefault="00220FCB" w:rsidP="00220FCB">
            <w:pPr>
              <w:suppressAutoHyphens w:val="0"/>
              <w:spacing w:line="240" w:lineRule="auto"/>
              <w:jc w:val="right"/>
              <w:rPr>
                <w:lang w:eastAsia="en-GB"/>
              </w:rPr>
            </w:pPr>
            <w:r w:rsidRPr="00950469">
              <w:rPr>
                <w:lang w:eastAsia="en-GB"/>
              </w:rPr>
              <w:t>49.3</w:t>
            </w:r>
          </w:p>
        </w:tc>
      </w:tr>
      <w:tr w:rsidR="00220FCB" w:rsidRPr="00950469" w14:paraId="6E6F334A" w14:textId="77777777" w:rsidTr="00220FCB">
        <w:trPr>
          <w:trHeight w:val="255"/>
        </w:trPr>
        <w:tc>
          <w:tcPr>
            <w:tcW w:w="1040" w:type="dxa"/>
            <w:tcBorders>
              <w:top w:val="nil"/>
              <w:left w:val="nil"/>
              <w:bottom w:val="nil"/>
              <w:right w:val="nil"/>
            </w:tcBorders>
            <w:shd w:val="clear" w:color="auto" w:fill="auto"/>
            <w:noWrap/>
            <w:vAlign w:val="center"/>
          </w:tcPr>
          <w:p w14:paraId="1E2FD0EB" w14:textId="77777777" w:rsidR="00220FCB" w:rsidRPr="00950469" w:rsidRDefault="00220FCB" w:rsidP="00220FCB">
            <w:pPr>
              <w:suppressAutoHyphens w:val="0"/>
              <w:spacing w:line="240" w:lineRule="auto"/>
              <w:jc w:val="right"/>
              <w:rPr>
                <w:lang w:eastAsia="en-GB"/>
              </w:rPr>
            </w:pPr>
            <w:r w:rsidRPr="00950469">
              <w:rPr>
                <w:lang w:eastAsia="en-GB"/>
              </w:rPr>
              <w:t>613</w:t>
            </w:r>
          </w:p>
        </w:tc>
        <w:tc>
          <w:tcPr>
            <w:tcW w:w="1320" w:type="dxa"/>
            <w:tcBorders>
              <w:top w:val="nil"/>
              <w:left w:val="nil"/>
              <w:bottom w:val="nil"/>
              <w:right w:val="nil"/>
            </w:tcBorders>
            <w:shd w:val="clear" w:color="auto" w:fill="auto"/>
            <w:noWrap/>
            <w:vAlign w:val="center"/>
          </w:tcPr>
          <w:p w14:paraId="2B6E9705" w14:textId="77777777" w:rsidR="00220FCB" w:rsidRPr="00950469" w:rsidRDefault="00220FCB" w:rsidP="00220FCB">
            <w:pPr>
              <w:suppressAutoHyphens w:val="0"/>
              <w:spacing w:line="240" w:lineRule="auto"/>
              <w:jc w:val="right"/>
              <w:rPr>
                <w:lang w:eastAsia="en-GB"/>
              </w:rPr>
            </w:pPr>
            <w:r w:rsidRPr="00950469">
              <w:rPr>
                <w:lang w:eastAsia="en-GB"/>
              </w:rPr>
              <w:t>48.3</w:t>
            </w:r>
          </w:p>
        </w:tc>
        <w:tc>
          <w:tcPr>
            <w:tcW w:w="1040" w:type="dxa"/>
            <w:tcBorders>
              <w:top w:val="nil"/>
              <w:left w:val="nil"/>
              <w:bottom w:val="nil"/>
              <w:right w:val="nil"/>
            </w:tcBorders>
            <w:shd w:val="clear" w:color="auto" w:fill="auto"/>
            <w:noWrap/>
            <w:vAlign w:val="center"/>
          </w:tcPr>
          <w:p w14:paraId="4CA477E0" w14:textId="77777777" w:rsidR="00220FCB" w:rsidRPr="00950469" w:rsidRDefault="00220FCB" w:rsidP="00220FCB">
            <w:pPr>
              <w:suppressAutoHyphens w:val="0"/>
              <w:spacing w:line="240" w:lineRule="auto"/>
              <w:jc w:val="right"/>
              <w:rPr>
                <w:lang w:eastAsia="en-GB"/>
              </w:rPr>
            </w:pPr>
            <w:r w:rsidRPr="00950469">
              <w:rPr>
                <w:lang w:eastAsia="en-GB"/>
              </w:rPr>
              <w:t>660</w:t>
            </w:r>
          </w:p>
        </w:tc>
        <w:tc>
          <w:tcPr>
            <w:tcW w:w="1320" w:type="dxa"/>
            <w:tcBorders>
              <w:top w:val="nil"/>
              <w:left w:val="nil"/>
              <w:bottom w:val="nil"/>
              <w:right w:val="nil"/>
            </w:tcBorders>
            <w:shd w:val="clear" w:color="auto" w:fill="auto"/>
            <w:noWrap/>
            <w:vAlign w:val="center"/>
          </w:tcPr>
          <w:p w14:paraId="5C97BD24" w14:textId="77777777" w:rsidR="00220FCB" w:rsidRPr="00950469" w:rsidRDefault="00220FCB" w:rsidP="00220FCB">
            <w:pPr>
              <w:suppressAutoHyphens w:val="0"/>
              <w:spacing w:line="240" w:lineRule="auto"/>
              <w:jc w:val="right"/>
              <w:rPr>
                <w:lang w:eastAsia="en-GB"/>
              </w:rPr>
            </w:pPr>
            <w:r w:rsidRPr="00950469">
              <w:rPr>
                <w:lang w:eastAsia="en-GB"/>
              </w:rPr>
              <w:t>31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43FF614" w14:textId="77777777" w:rsidR="00220FCB" w:rsidRPr="00950469" w:rsidRDefault="00220FCB" w:rsidP="00220FCB">
            <w:pPr>
              <w:suppressAutoHyphens w:val="0"/>
              <w:spacing w:line="240" w:lineRule="auto"/>
              <w:jc w:val="right"/>
              <w:rPr>
                <w:lang w:eastAsia="en-GB"/>
              </w:rPr>
            </w:pPr>
            <w:r w:rsidRPr="00950469">
              <w:rPr>
                <w:lang w:eastAsia="en-GB"/>
              </w:rPr>
              <w:t>707</w:t>
            </w:r>
          </w:p>
        </w:tc>
        <w:tc>
          <w:tcPr>
            <w:tcW w:w="1320" w:type="dxa"/>
            <w:tcBorders>
              <w:top w:val="nil"/>
              <w:left w:val="nil"/>
              <w:bottom w:val="nil"/>
              <w:right w:val="nil"/>
            </w:tcBorders>
            <w:shd w:val="clear" w:color="auto" w:fill="auto"/>
            <w:noWrap/>
            <w:vAlign w:val="center"/>
          </w:tcPr>
          <w:p w14:paraId="64D03B99" w14:textId="77777777" w:rsidR="00220FCB" w:rsidRPr="00950469" w:rsidRDefault="00220FCB" w:rsidP="00220FCB">
            <w:pPr>
              <w:suppressAutoHyphens w:val="0"/>
              <w:spacing w:line="240" w:lineRule="auto"/>
              <w:jc w:val="right"/>
              <w:rPr>
                <w:lang w:eastAsia="en-GB"/>
              </w:rPr>
            </w:pPr>
            <w:r w:rsidRPr="00950469">
              <w:rPr>
                <w:lang w:eastAsia="en-GB"/>
              </w:rPr>
              <w:t>15.1</w:t>
            </w:r>
          </w:p>
        </w:tc>
        <w:tc>
          <w:tcPr>
            <w:tcW w:w="1060" w:type="dxa"/>
            <w:tcBorders>
              <w:top w:val="nil"/>
              <w:left w:val="nil"/>
              <w:bottom w:val="nil"/>
              <w:right w:val="nil"/>
            </w:tcBorders>
            <w:shd w:val="clear" w:color="auto" w:fill="auto"/>
            <w:noWrap/>
            <w:vAlign w:val="center"/>
          </w:tcPr>
          <w:p w14:paraId="238B50B9" w14:textId="77777777" w:rsidR="00220FCB" w:rsidRPr="00950469" w:rsidRDefault="00220FCB" w:rsidP="00220FCB">
            <w:pPr>
              <w:suppressAutoHyphens w:val="0"/>
              <w:spacing w:line="240" w:lineRule="auto"/>
              <w:jc w:val="right"/>
              <w:rPr>
                <w:lang w:eastAsia="en-GB"/>
              </w:rPr>
            </w:pPr>
            <w:r w:rsidRPr="00950469">
              <w:rPr>
                <w:lang w:eastAsia="en-GB"/>
              </w:rPr>
              <w:t>754</w:t>
            </w:r>
          </w:p>
        </w:tc>
        <w:tc>
          <w:tcPr>
            <w:tcW w:w="1320" w:type="dxa"/>
            <w:tcBorders>
              <w:top w:val="nil"/>
              <w:left w:val="nil"/>
              <w:bottom w:val="nil"/>
              <w:right w:val="nil"/>
            </w:tcBorders>
            <w:shd w:val="clear" w:color="auto" w:fill="auto"/>
            <w:noWrap/>
            <w:vAlign w:val="center"/>
          </w:tcPr>
          <w:p w14:paraId="32A49184" w14:textId="77777777" w:rsidR="00220FCB" w:rsidRPr="00950469" w:rsidRDefault="00220FCB" w:rsidP="00220FCB">
            <w:pPr>
              <w:suppressAutoHyphens w:val="0"/>
              <w:spacing w:line="240" w:lineRule="auto"/>
              <w:jc w:val="right"/>
              <w:rPr>
                <w:lang w:eastAsia="en-GB"/>
              </w:rPr>
            </w:pPr>
            <w:r w:rsidRPr="00950469">
              <w:rPr>
                <w:lang w:eastAsia="en-GB"/>
              </w:rPr>
              <w:t>48.5</w:t>
            </w:r>
          </w:p>
        </w:tc>
      </w:tr>
      <w:tr w:rsidR="00220FCB" w:rsidRPr="00950469" w14:paraId="422EE03F" w14:textId="77777777" w:rsidTr="00220FCB">
        <w:trPr>
          <w:trHeight w:val="255"/>
        </w:trPr>
        <w:tc>
          <w:tcPr>
            <w:tcW w:w="1040" w:type="dxa"/>
            <w:tcBorders>
              <w:top w:val="nil"/>
              <w:left w:val="nil"/>
              <w:bottom w:val="nil"/>
              <w:right w:val="nil"/>
            </w:tcBorders>
            <w:shd w:val="clear" w:color="auto" w:fill="auto"/>
            <w:noWrap/>
            <w:vAlign w:val="center"/>
          </w:tcPr>
          <w:p w14:paraId="3B0FA2E2" w14:textId="77777777" w:rsidR="00220FCB" w:rsidRPr="00950469" w:rsidRDefault="00220FCB" w:rsidP="00220FCB">
            <w:pPr>
              <w:suppressAutoHyphens w:val="0"/>
              <w:spacing w:line="240" w:lineRule="auto"/>
              <w:jc w:val="right"/>
              <w:rPr>
                <w:lang w:eastAsia="en-GB"/>
              </w:rPr>
            </w:pPr>
            <w:r w:rsidRPr="00950469">
              <w:rPr>
                <w:lang w:eastAsia="en-GB"/>
              </w:rPr>
              <w:t>614</w:t>
            </w:r>
          </w:p>
        </w:tc>
        <w:tc>
          <w:tcPr>
            <w:tcW w:w="1320" w:type="dxa"/>
            <w:tcBorders>
              <w:top w:val="nil"/>
              <w:left w:val="nil"/>
              <w:bottom w:val="nil"/>
              <w:right w:val="nil"/>
            </w:tcBorders>
            <w:shd w:val="clear" w:color="auto" w:fill="auto"/>
            <w:noWrap/>
            <w:vAlign w:val="center"/>
          </w:tcPr>
          <w:p w14:paraId="61E87B76" w14:textId="77777777" w:rsidR="00220FCB" w:rsidRPr="00950469" w:rsidRDefault="00220FCB" w:rsidP="00220FCB">
            <w:pPr>
              <w:suppressAutoHyphens w:val="0"/>
              <w:spacing w:line="240" w:lineRule="auto"/>
              <w:jc w:val="right"/>
              <w:rPr>
                <w:lang w:eastAsia="en-GB"/>
              </w:rPr>
            </w:pPr>
            <w:r w:rsidRPr="00950469">
              <w:rPr>
                <w:lang w:eastAsia="en-GB"/>
              </w:rPr>
              <w:t>48.7</w:t>
            </w:r>
          </w:p>
        </w:tc>
        <w:tc>
          <w:tcPr>
            <w:tcW w:w="1040" w:type="dxa"/>
            <w:tcBorders>
              <w:top w:val="nil"/>
              <w:left w:val="nil"/>
              <w:bottom w:val="nil"/>
              <w:right w:val="nil"/>
            </w:tcBorders>
            <w:shd w:val="clear" w:color="auto" w:fill="auto"/>
            <w:noWrap/>
            <w:vAlign w:val="center"/>
          </w:tcPr>
          <w:p w14:paraId="2ED54306" w14:textId="77777777" w:rsidR="00220FCB" w:rsidRPr="00950469" w:rsidRDefault="00220FCB" w:rsidP="00220FCB">
            <w:pPr>
              <w:suppressAutoHyphens w:val="0"/>
              <w:spacing w:line="240" w:lineRule="auto"/>
              <w:jc w:val="right"/>
              <w:rPr>
                <w:lang w:eastAsia="en-GB"/>
              </w:rPr>
            </w:pPr>
            <w:r w:rsidRPr="00950469">
              <w:rPr>
                <w:lang w:eastAsia="en-GB"/>
              </w:rPr>
              <w:t>661</w:t>
            </w:r>
          </w:p>
        </w:tc>
        <w:tc>
          <w:tcPr>
            <w:tcW w:w="1320" w:type="dxa"/>
            <w:tcBorders>
              <w:top w:val="nil"/>
              <w:left w:val="nil"/>
              <w:bottom w:val="nil"/>
              <w:right w:val="nil"/>
            </w:tcBorders>
            <w:shd w:val="clear" w:color="auto" w:fill="auto"/>
            <w:noWrap/>
            <w:vAlign w:val="center"/>
          </w:tcPr>
          <w:p w14:paraId="4678F8E6" w14:textId="77777777" w:rsidR="00220FCB" w:rsidRPr="00950469" w:rsidRDefault="00220FCB" w:rsidP="00220FCB">
            <w:pPr>
              <w:suppressAutoHyphens w:val="0"/>
              <w:spacing w:line="240" w:lineRule="auto"/>
              <w:jc w:val="right"/>
              <w:rPr>
                <w:lang w:eastAsia="en-GB"/>
              </w:rPr>
            </w:pPr>
            <w:r w:rsidRPr="00950469">
              <w:rPr>
                <w:lang w:eastAsia="en-GB"/>
              </w:rPr>
              <w:t>26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9F1607B" w14:textId="77777777" w:rsidR="00220FCB" w:rsidRPr="00950469" w:rsidRDefault="00220FCB" w:rsidP="00220FCB">
            <w:pPr>
              <w:suppressAutoHyphens w:val="0"/>
              <w:spacing w:line="240" w:lineRule="auto"/>
              <w:jc w:val="right"/>
              <w:rPr>
                <w:lang w:eastAsia="en-GB"/>
              </w:rPr>
            </w:pPr>
            <w:r w:rsidRPr="00950469">
              <w:rPr>
                <w:lang w:eastAsia="en-GB"/>
              </w:rPr>
              <w:t>708</w:t>
            </w:r>
          </w:p>
        </w:tc>
        <w:tc>
          <w:tcPr>
            <w:tcW w:w="1320" w:type="dxa"/>
            <w:tcBorders>
              <w:top w:val="nil"/>
              <w:left w:val="nil"/>
              <w:bottom w:val="nil"/>
              <w:right w:val="nil"/>
            </w:tcBorders>
            <w:shd w:val="clear" w:color="auto" w:fill="auto"/>
            <w:noWrap/>
            <w:vAlign w:val="center"/>
          </w:tcPr>
          <w:p w14:paraId="2C0F08C1" w14:textId="77777777" w:rsidR="00220FCB" w:rsidRPr="00950469" w:rsidRDefault="00220FCB" w:rsidP="00220FCB">
            <w:pPr>
              <w:suppressAutoHyphens w:val="0"/>
              <w:spacing w:line="240" w:lineRule="auto"/>
              <w:jc w:val="right"/>
              <w:rPr>
                <w:lang w:eastAsia="en-GB"/>
              </w:rPr>
            </w:pPr>
            <w:r w:rsidRPr="00950469">
              <w:rPr>
                <w:lang w:eastAsia="en-GB"/>
              </w:rPr>
              <w:t>12.8</w:t>
            </w:r>
          </w:p>
        </w:tc>
        <w:tc>
          <w:tcPr>
            <w:tcW w:w="1060" w:type="dxa"/>
            <w:tcBorders>
              <w:top w:val="nil"/>
              <w:left w:val="nil"/>
              <w:bottom w:val="nil"/>
              <w:right w:val="nil"/>
            </w:tcBorders>
            <w:shd w:val="clear" w:color="auto" w:fill="auto"/>
            <w:noWrap/>
            <w:vAlign w:val="center"/>
          </w:tcPr>
          <w:p w14:paraId="57CFA52F" w14:textId="77777777" w:rsidR="00220FCB" w:rsidRPr="00950469" w:rsidRDefault="00220FCB" w:rsidP="00220FCB">
            <w:pPr>
              <w:suppressAutoHyphens w:val="0"/>
              <w:spacing w:line="240" w:lineRule="auto"/>
              <w:jc w:val="right"/>
              <w:rPr>
                <w:lang w:eastAsia="en-GB"/>
              </w:rPr>
            </w:pPr>
            <w:r w:rsidRPr="00950469">
              <w:rPr>
                <w:lang w:eastAsia="en-GB"/>
              </w:rPr>
              <w:t>755</w:t>
            </w:r>
          </w:p>
        </w:tc>
        <w:tc>
          <w:tcPr>
            <w:tcW w:w="1320" w:type="dxa"/>
            <w:tcBorders>
              <w:top w:val="nil"/>
              <w:left w:val="nil"/>
              <w:bottom w:val="nil"/>
              <w:right w:val="nil"/>
            </w:tcBorders>
            <w:shd w:val="clear" w:color="auto" w:fill="auto"/>
            <w:noWrap/>
            <w:vAlign w:val="center"/>
          </w:tcPr>
          <w:p w14:paraId="5400EA71" w14:textId="77777777" w:rsidR="00220FCB" w:rsidRPr="00950469" w:rsidRDefault="00220FCB" w:rsidP="00220FCB">
            <w:pPr>
              <w:suppressAutoHyphens w:val="0"/>
              <w:spacing w:line="240" w:lineRule="auto"/>
              <w:jc w:val="right"/>
              <w:rPr>
                <w:lang w:eastAsia="en-GB"/>
              </w:rPr>
            </w:pPr>
            <w:r w:rsidRPr="00950469">
              <w:rPr>
                <w:lang w:eastAsia="en-GB"/>
              </w:rPr>
              <w:t>47.6</w:t>
            </w:r>
          </w:p>
        </w:tc>
      </w:tr>
      <w:tr w:rsidR="00220FCB" w:rsidRPr="00950469" w14:paraId="2253AC68" w14:textId="77777777" w:rsidTr="00220FCB">
        <w:trPr>
          <w:trHeight w:val="255"/>
        </w:trPr>
        <w:tc>
          <w:tcPr>
            <w:tcW w:w="1040" w:type="dxa"/>
            <w:tcBorders>
              <w:top w:val="nil"/>
              <w:left w:val="nil"/>
              <w:bottom w:val="nil"/>
              <w:right w:val="nil"/>
            </w:tcBorders>
            <w:shd w:val="clear" w:color="auto" w:fill="auto"/>
            <w:noWrap/>
            <w:vAlign w:val="center"/>
          </w:tcPr>
          <w:p w14:paraId="1B5D99A5" w14:textId="77777777" w:rsidR="00220FCB" w:rsidRPr="00950469" w:rsidRDefault="00220FCB" w:rsidP="00220FCB">
            <w:pPr>
              <w:suppressAutoHyphens w:val="0"/>
              <w:spacing w:line="240" w:lineRule="auto"/>
              <w:jc w:val="right"/>
              <w:rPr>
                <w:lang w:eastAsia="en-GB"/>
              </w:rPr>
            </w:pPr>
            <w:r w:rsidRPr="00950469">
              <w:rPr>
                <w:lang w:eastAsia="en-GB"/>
              </w:rPr>
              <w:t>615</w:t>
            </w:r>
          </w:p>
        </w:tc>
        <w:tc>
          <w:tcPr>
            <w:tcW w:w="1320" w:type="dxa"/>
            <w:tcBorders>
              <w:top w:val="nil"/>
              <w:left w:val="nil"/>
              <w:bottom w:val="nil"/>
              <w:right w:val="nil"/>
            </w:tcBorders>
            <w:shd w:val="clear" w:color="auto" w:fill="auto"/>
            <w:noWrap/>
            <w:vAlign w:val="center"/>
          </w:tcPr>
          <w:p w14:paraId="70DC10BA" w14:textId="77777777" w:rsidR="00220FCB" w:rsidRPr="00950469" w:rsidRDefault="00220FCB" w:rsidP="00220FCB">
            <w:pPr>
              <w:suppressAutoHyphens w:val="0"/>
              <w:spacing w:line="240" w:lineRule="auto"/>
              <w:jc w:val="right"/>
              <w:rPr>
                <w:lang w:eastAsia="en-GB"/>
              </w:rPr>
            </w:pPr>
            <w:r w:rsidRPr="00950469">
              <w:rPr>
                <w:lang w:eastAsia="en-GB"/>
              </w:rPr>
              <w:t>48.5</w:t>
            </w:r>
          </w:p>
        </w:tc>
        <w:tc>
          <w:tcPr>
            <w:tcW w:w="1040" w:type="dxa"/>
            <w:tcBorders>
              <w:top w:val="nil"/>
              <w:left w:val="nil"/>
              <w:bottom w:val="nil"/>
              <w:right w:val="nil"/>
            </w:tcBorders>
            <w:shd w:val="clear" w:color="auto" w:fill="auto"/>
            <w:noWrap/>
            <w:vAlign w:val="center"/>
          </w:tcPr>
          <w:p w14:paraId="457A9BD7" w14:textId="77777777" w:rsidR="00220FCB" w:rsidRPr="00950469" w:rsidRDefault="00220FCB" w:rsidP="00220FCB">
            <w:pPr>
              <w:suppressAutoHyphens w:val="0"/>
              <w:spacing w:line="240" w:lineRule="auto"/>
              <w:jc w:val="right"/>
              <w:rPr>
                <w:lang w:eastAsia="en-GB"/>
              </w:rPr>
            </w:pPr>
            <w:r w:rsidRPr="00950469">
              <w:rPr>
                <w:lang w:eastAsia="en-GB"/>
              </w:rPr>
              <w:t>662</w:t>
            </w:r>
          </w:p>
        </w:tc>
        <w:tc>
          <w:tcPr>
            <w:tcW w:w="1320" w:type="dxa"/>
            <w:tcBorders>
              <w:top w:val="nil"/>
              <w:left w:val="nil"/>
              <w:bottom w:val="nil"/>
              <w:right w:val="nil"/>
            </w:tcBorders>
            <w:shd w:val="clear" w:color="auto" w:fill="auto"/>
            <w:noWrap/>
            <w:vAlign w:val="center"/>
          </w:tcPr>
          <w:p w14:paraId="0BB97315" w14:textId="77777777" w:rsidR="00220FCB" w:rsidRPr="00950469" w:rsidRDefault="00220FCB" w:rsidP="00220FCB">
            <w:pPr>
              <w:suppressAutoHyphens w:val="0"/>
              <w:spacing w:line="240" w:lineRule="auto"/>
              <w:jc w:val="right"/>
              <w:rPr>
                <w:lang w:eastAsia="en-GB"/>
              </w:rPr>
            </w:pPr>
            <w:r w:rsidRPr="00950469">
              <w:rPr>
                <w:lang w:eastAsia="en-GB"/>
              </w:rPr>
              <w:t>20.7</w:t>
            </w:r>
          </w:p>
        </w:tc>
        <w:tc>
          <w:tcPr>
            <w:tcW w:w="1060" w:type="dxa"/>
            <w:tcBorders>
              <w:top w:val="nil"/>
              <w:left w:val="nil"/>
              <w:bottom w:val="nil"/>
              <w:right w:val="nil"/>
            </w:tcBorders>
            <w:shd w:val="clear" w:color="auto" w:fill="auto"/>
            <w:noWrap/>
            <w:vAlign w:val="center"/>
          </w:tcPr>
          <w:p w14:paraId="6480964A" w14:textId="77777777" w:rsidR="00220FCB" w:rsidRPr="00950469" w:rsidRDefault="00220FCB" w:rsidP="00220FCB">
            <w:pPr>
              <w:suppressAutoHyphens w:val="0"/>
              <w:spacing w:line="240" w:lineRule="auto"/>
              <w:jc w:val="right"/>
              <w:rPr>
                <w:lang w:eastAsia="en-GB"/>
              </w:rPr>
            </w:pPr>
            <w:r w:rsidRPr="00950469">
              <w:rPr>
                <w:lang w:eastAsia="en-GB"/>
              </w:rPr>
              <w:t>709</w:t>
            </w:r>
          </w:p>
        </w:tc>
        <w:tc>
          <w:tcPr>
            <w:tcW w:w="1320" w:type="dxa"/>
            <w:tcBorders>
              <w:top w:val="nil"/>
              <w:left w:val="nil"/>
              <w:bottom w:val="nil"/>
              <w:right w:val="nil"/>
            </w:tcBorders>
            <w:shd w:val="clear" w:color="auto" w:fill="auto"/>
            <w:noWrap/>
            <w:vAlign w:val="center"/>
          </w:tcPr>
          <w:p w14:paraId="34126E6C"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2230165" w14:textId="77777777" w:rsidR="00220FCB" w:rsidRPr="00950469" w:rsidRDefault="00220FCB" w:rsidP="00220FCB">
            <w:pPr>
              <w:suppressAutoHyphens w:val="0"/>
              <w:spacing w:line="240" w:lineRule="auto"/>
              <w:jc w:val="right"/>
              <w:rPr>
                <w:lang w:eastAsia="en-GB"/>
              </w:rPr>
            </w:pPr>
            <w:r w:rsidRPr="00950469">
              <w:rPr>
                <w:lang w:eastAsia="en-GB"/>
              </w:rPr>
              <w:t>756</w:t>
            </w:r>
          </w:p>
        </w:tc>
        <w:tc>
          <w:tcPr>
            <w:tcW w:w="1320" w:type="dxa"/>
            <w:tcBorders>
              <w:top w:val="nil"/>
              <w:left w:val="nil"/>
              <w:bottom w:val="nil"/>
              <w:right w:val="nil"/>
            </w:tcBorders>
            <w:shd w:val="clear" w:color="auto" w:fill="auto"/>
            <w:noWrap/>
            <w:vAlign w:val="center"/>
          </w:tcPr>
          <w:p w14:paraId="53F96990" w14:textId="77777777" w:rsidR="00220FCB" w:rsidRPr="00950469" w:rsidRDefault="00220FCB" w:rsidP="00220FCB">
            <w:pPr>
              <w:suppressAutoHyphens w:val="0"/>
              <w:spacing w:line="240" w:lineRule="auto"/>
              <w:jc w:val="right"/>
              <w:rPr>
                <w:lang w:eastAsia="en-GB"/>
              </w:rPr>
            </w:pPr>
            <w:r w:rsidRPr="00950469">
              <w:rPr>
                <w:lang w:eastAsia="en-GB"/>
              </w:rPr>
              <w:t>46.3</w:t>
            </w:r>
          </w:p>
        </w:tc>
      </w:tr>
      <w:tr w:rsidR="00220FCB" w:rsidRPr="00950469" w14:paraId="19BB1A3F" w14:textId="77777777" w:rsidTr="00220FCB">
        <w:trPr>
          <w:trHeight w:val="255"/>
        </w:trPr>
        <w:tc>
          <w:tcPr>
            <w:tcW w:w="1040" w:type="dxa"/>
            <w:tcBorders>
              <w:top w:val="nil"/>
              <w:left w:val="nil"/>
              <w:bottom w:val="nil"/>
              <w:right w:val="nil"/>
            </w:tcBorders>
            <w:shd w:val="clear" w:color="auto" w:fill="auto"/>
            <w:noWrap/>
            <w:vAlign w:val="center"/>
          </w:tcPr>
          <w:p w14:paraId="7F09C541" w14:textId="77777777" w:rsidR="00220FCB" w:rsidRPr="00950469" w:rsidRDefault="00220FCB" w:rsidP="00220FCB">
            <w:pPr>
              <w:suppressAutoHyphens w:val="0"/>
              <w:spacing w:line="240" w:lineRule="auto"/>
              <w:jc w:val="right"/>
              <w:rPr>
                <w:lang w:eastAsia="en-GB"/>
              </w:rPr>
            </w:pPr>
            <w:r w:rsidRPr="00950469">
              <w:rPr>
                <w:lang w:eastAsia="en-GB"/>
              </w:rPr>
              <w:t>616</w:t>
            </w:r>
          </w:p>
        </w:tc>
        <w:tc>
          <w:tcPr>
            <w:tcW w:w="1320" w:type="dxa"/>
            <w:tcBorders>
              <w:top w:val="nil"/>
              <w:left w:val="nil"/>
              <w:bottom w:val="nil"/>
              <w:right w:val="nil"/>
            </w:tcBorders>
            <w:shd w:val="clear" w:color="auto" w:fill="auto"/>
            <w:noWrap/>
            <w:vAlign w:val="center"/>
          </w:tcPr>
          <w:p w14:paraId="34E146A6" w14:textId="77777777" w:rsidR="00220FCB" w:rsidRPr="00950469" w:rsidRDefault="00220FCB" w:rsidP="00220FCB">
            <w:pPr>
              <w:suppressAutoHyphens w:val="0"/>
              <w:spacing w:line="240" w:lineRule="auto"/>
              <w:jc w:val="right"/>
              <w:rPr>
                <w:lang w:eastAsia="en-GB"/>
              </w:rPr>
            </w:pPr>
            <w:r w:rsidRPr="00950469">
              <w:rPr>
                <w:lang w:eastAsia="en-GB"/>
              </w:rPr>
              <w:t>48.4</w:t>
            </w:r>
          </w:p>
        </w:tc>
        <w:tc>
          <w:tcPr>
            <w:tcW w:w="1040" w:type="dxa"/>
            <w:tcBorders>
              <w:top w:val="nil"/>
              <w:left w:val="nil"/>
              <w:bottom w:val="nil"/>
              <w:right w:val="nil"/>
            </w:tcBorders>
            <w:shd w:val="clear" w:color="auto" w:fill="auto"/>
            <w:noWrap/>
            <w:vAlign w:val="center"/>
          </w:tcPr>
          <w:p w14:paraId="416027D8" w14:textId="77777777" w:rsidR="00220FCB" w:rsidRPr="00950469" w:rsidRDefault="00220FCB" w:rsidP="00220FCB">
            <w:pPr>
              <w:suppressAutoHyphens w:val="0"/>
              <w:spacing w:line="240" w:lineRule="auto"/>
              <w:jc w:val="right"/>
              <w:rPr>
                <w:lang w:eastAsia="en-GB"/>
              </w:rPr>
            </w:pPr>
            <w:r w:rsidRPr="00950469">
              <w:rPr>
                <w:lang w:eastAsia="en-GB"/>
              </w:rPr>
              <w:t>663</w:t>
            </w:r>
          </w:p>
        </w:tc>
        <w:tc>
          <w:tcPr>
            <w:tcW w:w="1320" w:type="dxa"/>
            <w:tcBorders>
              <w:top w:val="nil"/>
              <w:left w:val="nil"/>
              <w:bottom w:val="nil"/>
              <w:right w:val="nil"/>
            </w:tcBorders>
            <w:shd w:val="clear" w:color="auto" w:fill="auto"/>
            <w:noWrap/>
            <w:vAlign w:val="center"/>
          </w:tcPr>
          <w:p w14:paraId="20E565A2" w14:textId="77777777" w:rsidR="00220FCB" w:rsidRPr="00950469" w:rsidRDefault="00220FCB" w:rsidP="00220FCB">
            <w:pPr>
              <w:suppressAutoHyphens w:val="0"/>
              <w:spacing w:line="240" w:lineRule="auto"/>
              <w:jc w:val="right"/>
              <w:rPr>
                <w:lang w:eastAsia="en-GB"/>
              </w:rPr>
            </w:pPr>
            <w:r w:rsidRPr="00950469">
              <w:rPr>
                <w:lang w:eastAsia="en-GB"/>
              </w:rPr>
              <w:t>15.4</w:t>
            </w:r>
          </w:p>
        </w:tc>
        <w:tc>
          <w:tcPr>
            <w:tcW w:w="1060" w:type="dxa"/>
            <w:tcBorders>
              <w:top w:val="nil"/>
              <w:left w:val="nil"/>
              <w:bottom w:val="nil"/>
              <w:right w:val="nil"/>
            </w:tcBorders>
            <w:shd w:val="clear" w:color="auto" w:fill="auto"/>
            <w:noWrap/>
            <w:vAlign w:val="center"/>
          </w:tcPr>
          <w:p w14:paraId="1B78BB5D" w14:textId="77777777" w:rsidR="00220FCB" w:rsidRPr="00950469" w:rsidRDefault="00220FCB" w:rsidP="00220FCB">
            <w:pPr>
              <w:suppressAutoHyphens w:val="0"/>
              <w:spacing w:line="240" w:lineRule="auto"/>
              <w:jc w:val="right"/>
              <w:rPr>
                <w:lang w:eastAsia="en-GB"/>
              </w:rPr>
            </w:pPr>
            <w:r w:rsidRPr="00950469">
              <w:rPr>
                <w:lang w:eastAsia="en-GB"/>
              </w:rPr>
              <w:t>710</w:t>
            </w:r>
          </w:p>
        </w:tc>
        <w:tc>
          <w:tcPr>
            <w:tcW w:w="1320" w:type="dxa"/>
            <w:tcBorders>
              <w:top w:val="nil"/>
              <w:left w:val="nil"/>
              <w:bottom w:val="nil"/>
              <w:right w:val="nil"/>
            </w:tcBorders>
            <w:shd w:val="clear" w:color="auto" w:fill="auto"/>
            <w:noWrap/>
            <w:vAlign w:val="center"/>
          </w:tcPr>
          <w:p w14:paraId="01B8AB84" w14:textId="77777777" w:rsidR="00220FCB" w:rsidRPr="00950469" w:rsidRDefault="00220FCB" w:rsidP="00220FCB">
            <w:pPr>
              <w:suppressAutoHyphens w:val="0"/>
              <w:spacing w:line="240" w:lineRule="auto"/>
              <w:jc w:val="right"/>
              <w:rPr>
                <w:lang w:eastAsia="en-GB"/>
              </w:rPr>
            </w:pPr>
            <w:r w:rsidRPr="00950469">
              <w:rPr>
                <w:lang w:eastAsia="en-GB"/>
              </w:rPr>
              <w:t>13.2</w:t>
            </w:r>
          </w:p>
        </w:tc>
        <w:tc>
          <w:tcPr>
            <w:tcW w:w="1060" w:type="dxa"/>
            <w:tcBorders>
              <w:top w:val="nil"/>
              <w:left w:val="nil"/>
              <w:bottom w:val="nil"/>
              <w:right w:val="nil"/>
            </w:tcBorders>
            <w:shd w:val="clear" w:color="auto" w:fill="auto"/>
            <w:noWrap/>
            <w:vAlign w:val="center"/>
          </w:tcPr>
          <w:p w14:paraId="24989A6E" w14:textId="77777777" w:rsidR="00220FCB" w:rsidRPr="00950469" w:rsidRDefault="00220FCB" w:rsidP="00220FCB">
            <w:pPr>
              <w:suppressAutoHyphens w:val="0"/>
              <w:spacing w:line="240" w:lineRule="auto"/>
              <w:jc w:val="right"/>
              <w:rPr>
                <w:lang w:eastAsia="en-GB"/>
              </w:rPr>
            </w:pPr>
            <w:r w:rsidRPr="00950469">
              <w:rPr>
                <w:lang w:eastAsia="en-GB"/>
              </w:rPr>
              <w:t>757</w:t>
            </w:r>
          </w:p>
        </w:tc>
        <w:tc>
          <w:tcPr>
            <w:tcW w:w="1320" w:type="dxa"/>
            <w:tcBorders>
              <w:top w:val="nil"/>
              <w:left w:val="nil"/>
              <w:bottom w:val="nil"/>
              <w:right w:val="nil"/>
            </w:tcBorders>
            <w:shd w:val="clear" w:color="auto" w:fill="auto"/>
            <w:noWrap/>
            <w:vAlign w:val="center"/>
          </w:tcPr>
          <w:p w14:paraId="0D693FA3" w14:textId="77777777" w:rsidR="00220FCB" w:rsidRPr="00950469" w:rsidRDefault="00220FCB" w:rsidP="00220FCB">
            <w:pPr>
              <w:suppressAutoHyphens w:val="0"/>
              <w:spacing w:line="240" w:lineRule="auto"/>
              <w:jc w:val="right"/>
              <w:rPr>
                <w:lang w:eastAsia="en-GB"/>
              </w:rPr>
            </w:pPr>
            <w:r w:rsidRPr="00950469">
              <w:rPr>
                <w:lang w:eastAsia="en-GB"/>
              </w:rPr>
              <w:t>43.7</w:t>
            </w:r>
          </w:p>
        </w:tc>
      </w:tr>
      <w:tr w:rsidR="00220FCB" w:rsidRPr="00950469" w14:paraId="10D0E81C" w14:textId="77777777" w:rsidTr="00220FCB">
        <w:trPr>
          <w:trHeight w:val="255"/>
        </w:trPr>
        <w:tc>
          <w:tcPr>
            <w:tcW w:w="1040" w:type="dxa"/>
            <w:tcBorders>
              <w:top w:val="nil"/>
              <w:left w:val="nil"/>
              <w:bottom w:val="nil"/>
              <w:right w:val="nil"/>
            </w:tcBorders>
            <w:shd w:val="clear" w:color="auto" w:fill="auto"/>
            <w:noWrap/>
            <w:vAlign w:val="center"/>
          </w:tcPr>
          <w:p w14:paraId="39EAA80C" w14:textId="77777777" w:rsidR="00220FCB" w:rsidRPr="00950469" w:rsidRDefault="00220FCB" w:rsidP="00220FCB">
            <w:pPr>
              <w:suppressAutoHyphens w:val="0"/>
              <w:spacing w:line="240" w:lineRule="auto"/>
              <w:jc w:val="right"/>
              <w:rPr>
                <w:lang w:eastAsia="en-GB"/>
              </w:rPr>
            </w:pPr>
            <w:r w:rsidRPr="00950469">
              <w:rPr>
                <w:lang w:eastAsia="en-GB"/>
              </w:rPr>
              <w:t>617</w:t>
            </w:r>
          </w:p>
        </w:tc>
        <w:tc>
          <w:tcPr>
            <w:tcW w:w="1320" w:type="dxa"/>
            <w:tcBorders>
              <w:top w:val="nil"/>
              <w:left w:val="nil"/>
              <w:bottom w:val="nil"/>
              <w:right w:val="nil"/>
            </w:tcBorders>
            <w:shd w:val="clear" w:color="auto" w:fill="auto"/>
            <w:noWrap/>
            <w:vAlign w:val="center"/>
          </w:tcPr>
          <w:p w14:paraId="7A3DA0EF" w14:textId="77777777" w:rsidR="00220FCB" w:rsidRPr="00950469" w:rsidRDefault="00220FCB" w:rsidP="00220FCB">
            <w:pPr>
              <w:suppressAutoHyphens w:val="0"/>
              <w:spacing w:line="240" w:lineRule="auto"/>
              <w:jc w:val="right"/>
              <w:rPr>
                <w:lang w:eastAsia="en-GB"/>
              </w:rPr>
            </w:pPr>
            <w:r w:rsidRPr="00950469">
              <w:rPr>
                <w:lang w:eastAsia="en-GB"/>
              </w:rPr>
              <w:t>48.2</w:t>
            </w:r>
          </w:p>
        </w:tc>
        <w:tc>
          <w:tcPr>
            <w:tcW w:w="1040" w:type="dxa"/>
            <w:tcBorders>
              <w:top w:val="nil"/>
              <w:left w:val="nil"/>
              <w:bottom w:val="nil"/>
              <w:right w:val="nil"/>
            </w:tcBorders>
            <w:shd w:val="clear" w:color="auto" w:fill="auto"/>
            <w:noWrap/>
            <w:vAlign w:val="center"/>
          </w:tcPr>
          <w:p w14:paraId="2953E317" w14:textId="77777777" w:rsidR="00220FCB" w:rsidRPr="00950469" w:rsidRDefault="00220FCB" w:rsidP="00220FCB">
            <w:pPr>
              <w:suppressAutoHyphens w:val="0"/>
              <w:spacing w:line="240" w:lineRule="auto"/>
              <w:jc w:val="right"/>
              <w:rPr>
                <w:lang w:eastAsia="en-GB"/>
              </w:rPr>
            </w:pPr>
            <w:r w:rsidRPr="00950469">
              <w:rPr>
                <w:lang w:eastAsia="en-GB"/>
              </w:rPr>
              <w:t>664</w:t>
            </w:r>
          </w:p>
        </w:tc>
        <w:tc>
          <w:tcPr>
            <w:tcW w:w="1320" w:type="dxa"/>
            <w:tcBorders>
              <w:top w:val="nil"/>
              <w:left w:val="nil"/>
              <w:bottom w:val="nil"/>
              <w:right w:val="nil"/>
            </w:tcBorders>
            <w:shd w:val="clear" w:color="auto" w:fill="auto"/>
            <w:noWrap/>
            <w:vAlign w:val="center"/>
          </w:tcPr>
          <w:p w14:paraId="123BC359" w14:textId="77777777" w:rsidR="00220FCB" w:rsidRPr="00950469" w:rsidRDefault="00220FCB" w:rsidP="00220FCB">
            <w:pPr>
              <w:suppressAutoHyphens w:val="0"/>
              <w:spacing w:line="240" w:lineRule="auto"/>
              <w:jc w:val="right"/>
              <w:rPr>
                <w:lang w:eastAsia="en-GB"/>
              </w:rPr>
            </w:pPr>
            <w:r w:rsidRPr="00950469">
              <w:rPr>
                <w:lang w:eastAsia="en-GB"/>
              </w:rPr>
              <w:t>13.1</w:t>
            </w:r>
          </w:p>
        </w:tc>
        <w:tc>
          <w:tcPr>
            <w:tcW w:w="1060" w:type="dxa"/>
            <w:tcBorders>
              <w:top w:val="nil"/>
              <w:left w:val="nil"/>
              <w:bottom w:val="nil"/>
              <w:right w:val="nil"/>
            </w:tcBorders>
            <w:shd w:val="clear" w:color="auto" w:fill="auto"/>
            <w:noWrap/>
            <w:vAlign w:val="center"/>
          </w:tcPr>
          <w:p w14:paraId="19C1E694" w14:textId="77777777" w:rsidR="00220FCB" w:rsidRPr="00950469" w:rsidRDefault="00220FCB" w:rsidP="00220FCB">
            <w:pPr>
              <w:suppressAutoHyphens w:val="0"/>
              <w:spacing w:line="240" w:lineRule="auto"/>
              <w:jc w:val="right"/>
              <w:rPr>
                <w:lang w:eastAsia="en-GB"/>
              </w:rPr>
            </w:pPr>
            <w:r w:rsidRPr="00950469">
              <w:rPr>
                <w:lang w:eastAsia="en-GB"/>
              </w:rPr>
              <w:t>711</w:t>
            </w:r>
          </w:p>
        </w:tc>
        <w:tc>
          <w:tcPr>
            <w:tcW w:w="1320" w:type="dxa"/>
            <w:tcBorders>
              <w:top w:val="nil"/>
              <w:left w:val="nil"/>
              <w:bottom w:val="nil"/>
              <w:right w:val="nil"/>
            </w:tcBorders>
            <w:shd w:val="clear" w:color="auto" w:fill="auto"/>
            <w:noWrap/>
            <w:vAlign w:val="center"/>
          </w:tcPr>
          <w:p w14:paraId="3EB78CEA" w14:textId="77777777" w:rsidR="00220FCB" w:rsidRPr="00950469" w:rsidRDefault="00220FCB" w:rsidP="00220FCB">
            <w:pPr>
              <w:suppressAutoHyphens w:val="0"/>
              <w:spacing w:line="240" w:lineRule="auto"/>
              <w:jc w:val="right"/>
              <w:rPr>
                <w:lang w:eastAsia="en-GB"/>
              </w:rPr>
            </w:pPr>
            <w:r w:rsidRPr="00950469">
              <w:rPr>
                <w:lang w:eastAsia="en-GB"/>
              </w:rPr>
              <w:t>17.1</w:t>
            </w:r>
          </w:p>
        </w:tc>
        <w:tc>
          <w:tcPr>
            <w:tcW w:w="1060" w:type="dxa"/>
            <w:tcBorders>
              <w:top w:val="nil"/>
              <w:left w:val="nil"/>
              <w:bottom w:val="nil"/>
              <w:right w:val="nil"/>
            </w:tcBorders>
            <w:shd w:val="clear" w:color="auto" w:fill="auto"/>
            <w:noWrap/>
            <w:vAlign w:val="center"/>
          </w:tcPr>
          <w:p w14:paraId="22A5BBFC" w14:textId="77777777" w:rsidR="00220FCB" w:rsidRPr="00950469" w:rsidRDefault="00220FCB" w:rsidP="00220FCB">
            <w:pPr>
              <w:suppressAutoHyphens w:val="0"/>
              <w:spacing w:line="240" w:lineRule="auto"/>
              <w:jc w:val="right"/>
              <w:rPr>
                <w:lang w:eastAsia="en-GB"/>
              </w:rPr>
            </w:pPr>
            <w:r w:rsidRPr="00950469">
              <w:rPr>
                <w:lang w:eastAsia="en-GB"/>
              </w:rPr>
              <w:t>758</w:t>
            </w:r>
          </w:p>
        </w:tc>
        <w:tc>
          <w:tcPr>
            <w:tcW w:w="1320" w:type="dxa"/>
            <w:tcBorders>
              <w:top w:val="nil"/>
              <w:left w:val="nil"/>
              <w:bottom w:val="nil"/>
              <w:right w:val="nil"/>
            </w:tcBorders>
            <w:shd w:val="clear" w:color="auto" w:fill="auto"/>
            <w:noWrap/>
            <w:vAlign w:val="center"/>
          </w:tcPr>
          <w:p w14:paraId="4B297741" w14:textId="77777777" w:rsidR="00220FCB" w:rsidRPr="00950469" w:rsidRDefault="00220FCB" w:rsidP="00220FCB">
            <w:pPr>
              <w:suppressAutoHyphens w:val="0"/>
              <w:spacing w:line="240" w:lineRule="auto"/>
              <w:jc w:val="right"/>
              <w:rPr>
                <w:lang w:eastAsia="en-GB"/>
              </w:rPr>
            </w:pPr>
            <w:r w:rsidRPr="00950469">
              <w:rPr>
                <w:lang w:eastAsia="en-GB"/>
              </w:rPr>
              <w:t>39.3</w:t>
            </w:r>
          </w:p>
        </w:tc>
      </w:tr>
      <w:tr w:rsidR="00220FCB" w:rsidRPr="00950469" w14:paraId="612EE6FC" w14:textId="77777777" w:rsidTr="00220FCB">
        <w:trPr>
          <w:trHeight w:val="255"/>
        </w:trPr>
        <w:tc>
          <w:tcPr>
            <w:tcW w:w="1040" w:type="dxa"/>
            <w:tcBorders>
              <w:top w:val="nil"/>
              <w:left w:val="nil"/>
              <w:bottom w:val="nil"/>
              <w:right w:val="nil"/>
            </w:tcBorders>
            <w:shd w:val="clear" w:color="auto" w:fill="auto"/>
            <w:noWrap/>
            <w:vAlign w:val="center"/>
          </w:tcPr>
          <w:p w14:paraId="39653870" w14:textId="77777777" w:rsidR="00220FCB" w:rsidRPr="00950469" w:rsidRDefault="00220FCB" w:rsidP="00220FCB">
            <w:pPr>
              <w:suppressAutoHyphens w:val="0"/>
              <w:spacing w:line="240" w:lineRule="auto"/>
              <w:jc w:val="right"/>
              <w:rPr>
                <w:lang w:eastAsia="en-GB"/>
              </w:rPr>
            </w:pPr>
            <w:r w:rsidRPr="00950469">
              <w:rPr>
                <w:lang w:eastAsia="en-GB"/>
              </w:rPr>
              <w:t>618</w:t>
            </w:r>
          </w:p>
        </w:tc>
        <w:tc>
          <w:tcPr>
            <w:tcW w:w="1320" w:type="dxa"/>
            <w:tcBorders>
              <w:top w:val="nil"/>
              <w:left w:val="nil"/>
              <w:bottom w:val="nil"/>
              <w:right w:val="nil"/>
            </w:tcBorders>
            <w:shd w:val="clear" w:color="auto" w:fill="auto"/>
            <w:noWrap/>
            <w:vAlign w:val="center"/>
          </w:tcPr>
          <w:p w14:paraId="7B32F85A" w14:textId="77777777" w:rsidR="00220FCB" w:rsidRPr="00950469" w:rsidRDefault="00220FCB" w:rsidP="00220FCB">
            <w:pPr>
              <w:suppressAutoHyphens w:val="0"/>
              <w:spacing w:line="240" w:lineRule="auto"/>
              <w:jc w:val="right"/>
              <w:rPr>
                <w:lang w:eastAsia="en-GB"/>
              </w:rPr>
            </w:pPr>
            <w:r w:rsidRPr="00950469">
              <w:rPr>
                <w:lang w:eastAsia="en-GB"/>
              </w:rPr>
              <w:t>47.8</w:t>
            </w:r>
          </w:p>
        </w:tc>
        <w:tc>
          <w:tcPr>
            <w:tcW w:w="1040" w:type="dxa"/>
            <w:tcBorders>
              <w:top w:val="nil"/>
              <w:left w:val="nil"/>
              <w:bottom w:val="nil"/>
              <w:right w:val="nil"/>
            </w:tcBorders>
            <w:shd w:val="clear" w:color="auto" w:fill="auto"/>
            <w:noWrap/>
            <w:vAlign w:val="center"/>
          </w:tcPr>
          <w:p w14:paraId="6D6E8276" w14:textId="77777777" w:rsidR="00220FCB" w:rsidRPr="00950469" w:rsidRDefault="00220FCB" w:rsidP="00220FCB">
            <w:pPr>
              <w:suppressAutoHyphens w:val="0"/>
              <w:spacing w:line="240" w:lineRule="auto"/>
              <w:jc w:val="right"/>
              <w:rPr>
                <w:lang w:eastAsia="en-GB"/>
              </w:rPr>
            </w:pPr>
            <w:r w:rsidRPr="00950469">
              <w:rPr>
                <w:lang w:eastAsia="en-GB"/>
              </w:rPr>
              <w:t>665</w:t>
            </w:r>
          </w:p>
        </w:tc>
        <w:tc>
          <w:tcPr>
            <w:tcW w:w="1320" w:type="dxa"/>
            <w:tcBorders>
              <w:top w:val="nil"/>
              <w:left w:val="nil"/>
              <w:bottom w:val="nil"/>
              <w:right w:val="nil"/>
            </w:tcBorders>
            <w:shd w:val="clear" w:color="auto" w:fill="auto"/>
            <w:noWrap/>
            <w:vAlign w:val="center"/>
          </w:tcPr>
          <w:p w14:paraId="438FED1E"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388624E" w14:textId="77777777" w:rsidR="00220FCB" w:rsidRPr="00950469" w:rsidRDefault="00220FCB" w:rsidP="00220FCB">
            <w:pPr>
              <w:suppressAutoHyphens w:val="0"/>
              <w:spacing w:line="240" w:lineRule="auto"/>
              <w:jc w:val="right"/>
              <w:rPr>
                <w:lang w:eastAsia="en-GB"/>
              </w:rPr>
            </w:pPr>
            <w:r w:rsidRPr="00950469">
              <w:rPr>
                <w:lang w:eastAsia="en-GB"/>
              </w:rPr>
              <w:t>712</w:t>
            </w:r>
          </w:p>
        </w:tc>
        <w:tc>
          <w:tcPr>
            <w:tcW w:w="1320" w:type="dxa"/>
            <w:tcBorders>
              <w:top w:val="nil"/>
              <w:left w:val="nil"/>
              <w:bottom w:val="nil"/>
              <w:right w:val="nil"/>
            </w:tcBorders>
            <w:shd w:val="clear" w:color="auto" w:fill="auto"/>
            <w:noWrap/>
            <w:vAlign w:val="center"/>
          </w:tcPr>
          <w:p w14:paraId="22300BFA" w14:textId="77777777" w:rsidR="00220FCB" w:rsidRPr="00950469" w:rsidRDefault="00220FCB" w:rsidP="00220FCB">
            <w:pPr>
              <w:suppressAutoHyphens w:val="0"/>
              <w:spacing w:line="240" w:lineRule="auto"/>
              <w:jc w:val="right"/>
              <w:rPr>
                <w:lang w:eastAsia="en-GB"/>
              </w:rPr>
            </w:pPr>
            <w:r w:rsidRPr="00950469">
              <w:rPr>
                <w:lang w:eastAsia="en-GB"/>
              </w:rPr>
              <w:t>21.1</w:t>
            </w:r>
          </w:p>
        </w:tc>
        <w:tc>
          <w:tcPr>
            <w:tcW w:w="1060" w:type="dxa"/>
            <w:tcBorders>
              <w:top w:val="nil"/>
              <w:left w:val="nil"/>
              <w:bottom w:val="nil"/>
              <w:right w:val="nil"/>
            </w:tcBorders>
            <w:shd w:val="clear" w:color="auto" w:fill="auto"/>
            <w:noWrap/>
            <w:vAlign w:val="center"/>
          </w:tcPr>
          <w:p w14:paraId="28482DCB" w14:textId="77777777" w:rsidR="00220FCB" w:rsidRPr="00950469" w:rsidRDefault="00220FCB" w:rsidP="00220FCB">
            <w:pPr>
              <w:suppressAutoHyphens w:val="0"/>
              <w:spacing w:line="240" w:lineRule="auto"/>
              <w:jc w:val="right"/>
              <w:rPr>
                <w:lang w:eastAsia="en-GB"/>
              </w:rPr>
            </w:pPr>
            <w:r w:rsidRPr="00950469">
              <w:rPr>
                <w:lang w:eastAsia="en-GB"/>
              </w:rPr>
              <w:t>759</w:t>
            </w:r>
          </w:p>
        </w:tc>
        <w:tc>
          <w:tcPr>
            <w:tcW w:w="1320" w:type="dxa"/>
            <w:tcBorders>
              <w:top w:val="nil"/>
              <w:left w:val="nil"/>
              <w:bottom w:val="nil"/>
              <w:right w:val="nil"/>
            </w:tcBorders>
            <w:shd w:val="clear" w:color="auto" w:fill="auto"/>
            <w:noWrap/>
            <w:vAlign w:val="center"/>
          </w:tcPr>
          <w:p w14:paraId="74119285" w14:textId="77777777" w:rsidR="00220FCB" w:rsidRPr="00950469" w:rsidRDefault="00220FCB" w:rsidP="00220FCB">
            <w:pPr>
              <w:suppressAutoHyphens w:val="0"/>
              <w:spacing w:line="240" w:lineRule="auto"/>
              <w:jc w:val="right"/>
              <w:rPr>
                <w:lang w:eastAsia="en-GB"/>
              </w:rPr>
            </w:pPr>
            <w:r w:rsidRPr="00950469">
              <w:rPr>
                <w:lang w:eastAsia="en-GB"/>
              </w:rPr>
              <w:t>34.1</w:t>
            </w:r>
          </w:p>
        </w:tc>
      </w:tr>
      <w:tr w:rsidR="00220FCB" w:rsidRPr="00950469" w14:paraId="0587A42C" w14:textId="77777777" w:rsidTr="00220FCB">
        <w:trPr>
          <w:trHeight w:val="255"/>
        </w:trPr>
        <w:tc>
          <w:tcPr>
            <w:tcW w:w="1040" w:type="dxa"/>
            <w:tcBorders>
              <w:top w:val="nil"/>
              <w:left w:val="nil"/>
              <w:bottom w:val="nil"/>
              <w:right w:val="nil"/>
            </w:tcBorders>
            <w:shd w:val="clear" w:color="auto" w:fill="auto"/>
            <w:noWrap/>
            <w:vAlign w:val="center"/>
          </w:tcPr>
          <w:p w14:paraId="5F603653" w14:textId="77777777" w:rsidR="00220FCB" w:rsidRPr="00950469" w:rsidRDefault="00220FCB" w:rsidP="00220FCB">
            <w:pPr>
              <w:suppressAutoHyphens w:val="0"/>
              <w:spacing w:line="240" w:lineRule="auto"/>
              <w:jc w:val="right"/>
              <w:rPr>
                <w:lang w:eastAsia="en-GB"/>
              </w:rPr>
            </w:pPr>
            <w:r w:rsidRPr="00950469">
              <w:rPr>
                <w:lang w:eastAsia="en-GB"/>
              </w:rPr>
              <w:t>619</w:t>
            </w:r>
          </w:p>
        </w:tc>
        <w:tc>
          <w:tcPr>
            <w:tcW w:w="1320" w:type="dxa"/>
            <w:tcBorders>
              <w:top w:val="nil"/>
              <w:left w:val="nil"/>
              <w:bottom w:val="nil"/>
              <w:right w:val="nil"/>
            </w:tcBorders>
            <w:shd w:val="clear" w:color="auto" w:fill="auto"/>
            <w:noWrap/>
            <w:vAlign w:val="center"/>
          </w:tcPr>
          <w:p w14:paraId="0910F3C2" w14:textId="77777777" w:rsidR="00220FCB" w:rsidRPr="00950469" w:rsidRDefault="00220FCB" w:rsidP="00220FCB">
            <w:pPr>
              <w:suppressAutoHyphens w:val="0"/>
              <w:spacing w:line="240" w:lineRule="auto"/>
              <w:jc w:val="right"/>
              <w:rPr>
                <w:lang w:eastAsia="en-GB"/>
              </w:rPr>
            </w:pPr>
            <w:r w:rsidRPr="00950469">
              <w:rPr>
                <w:lang w:eastAsia="en-GB"/>
              </w:rPr>
              <w:t>47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A6418A4" w14:textId="77777777" w:rsidR="00220FCB" w:rsidRPr="00950469" w:rsidRDefault="00220FCB" w:rsidP="00220FCB">
            <w:pPr>
              <w:suppressAutoHyphens w:val="0"/>
              <w:spacing w:line="240" w:lineRule="auto"/>
              <w:jc w:val="right"/>
              <w:rPr>
                <w:lang w:eastAsia="en-GB"/>
              </w:rPr>
            </w:pPr>
            <w:r w:rsidRPr="00950469">
              <w:rPr>
                <w:lang w:eastAsia="en-GB"/>
              </w:rPr>
              <w:t>666</w:t>
            </w:r>
          </w:p>
        </w:tc>
        <w:tc>
          <w:tcPr>
            <w:tcW w:w="1320" w:type="dxa"/>
            <w:tcBorders>
              <w:top w:val="nil"/>
              <w:left w:val="nil"/>
              <w:bottom w:val="nil"/>
              <w:right w:val="nil"/>
            </w:tcBorders>
            <w:shd w:val="clear" w:color="auto" w:fill="auto"/>
            <w:noWrap/>
            <w:vAlign w:val="center"/>
          </w:tcPr>
          <w:p w14:paraId="1D122A24" w14:textId="77777777" w:rsidR="00220FCB" w:rsidRPr="00950469" w:rsidRDefault="00220FCB" w:rsidP="00220FCB">
            <w:pPr>
              <w:suppressAutoHyphens w:val="0"/>
              <w:spacing w:line="240" w:lineRule="auto"/>
              <w:jc w:val="right"/>
              <w:rPr>
                <w:lang w:eastAsia="en-GB"/>
              </w:rPr>
            </w:pPr>
            <w:r w:rsidRPr="00950469">
              <w:rPr>
                <w:lang w:eastAsia="en-GB"/>
              </w:rPr>
              <w:t>12.5</w:t>
            </w:r>
          </w:p>
        </w:tc>
        <w:tc>
          <w:tcPr>
            <w:tcW w:w="1060" w:type="dxa"/>
            <w:tcBorders>
              <w:top w:val="nil"/>
              <w:left w:val="nil"/>
              <w:bottom w:val="nil"/>
              <w:right w:val="nil"/>
            </w:tcBorders>
            <w:shd w:val="clear" w:color="auto" w:fill="auto"/>
            <w:noWrap/>
            <w:vAlign w:val="center"/>
          </w:tcPr>
          <w:p w14:paraId="5CE76365" w14:textId="77777777" w:rsidR="00220FCB" w:rsidRPr="00950469" w:rsidRDefault="00220FCB" w:rsidP="00220FCB">
            <w:pPr>
              <w:suppressAutoHyphens w:val="0"/>
              <w:spacing w:line="240" w:lineRule="auto"/>
              <w:jc w:val="right"/>
              <w:rPr>
                <w:lang w:eastAsia="en-GB"/>
              </w:rPr>
            </w:pPr>
            <w:r w:rsidRPr="00950469">
              <w:rPr>
                <w:lang w:eastAsia="en-GB"/>
              </w:rPr>
              <w:t>713</w:t>
            </w:r>
          </w:p>
        </w:tc>
        <w:tc>
          <w:tcPr>
            <w:tcW w:w="1320" w:type="dxa"/>
            <w:tcBorders>
              <w:top w:val="nil"/>
              <w:left w:val="nil"/>
              <w:bottom w:val="nil"/>
              <w:right w:val="nil"/>
            </w:tcBorders>
            <w:shd w:val="clear" w:color="auto" w:fill="auto"/>
            <w:noWrap/>
            <w:vAlign w:val="center"/>
          </w:tcPr>
          <w:p w14:paraId="33DCFC00" w14:textId="77777777" w:rsidR="00220FCB" w:rsidRPr="00950469" w:rsidRDefault="00220FCB" w:rsidP="00220FCB">
            <w:pPr>
              <w:suppressAutoHyphens w:val="0"/>
              <w:spacing w:line="240" w:lineRule="auto"/>
              <w:jc w:val="right"/>
              <w:rPr>
                <w:lang w:eastAsia="en-GB"/>
              </w:rPr>
            </w:pPr>
            <w:r w:rsidRPr="00950469">
              <w:rPr>
                <w:lang w:eastAsia="en-GB"/>
              </w:rPr>
              <w:t>21.8</w:t>
            </w:r>
          </w:p>
        </w:tc>
        <w:tc>
          <w:tcPr>
            <w:tcW w:w="1060" w:type="dxa"/>
            <w:tcBorders>
              <w:top w:val="nil"/>
              <w:left w:val="nil"/>
              <w:bottom w:val="nil"/>
              <w:right w:val="nil"/>
            </w:tcBorders>
            <w:shd w:val="clear" w:color="auto" w:fill="auto"/>
            <w:noWrap/>
            <w:vAlign w:val="center"/>
          </w:tcPr>
          <w:p w14:paraId="3FBC4B77" w14:textId="77777777" w:rsidR="00220FCB" w:rsidRPr="00950469" w:rsidRDefault="00220FCB" w:rsidP="00220FCB">
            <w:pPr>
              <w:suppressAutoHyphens w:val="0"/>
              <w:spacing w:line="240" w:lineRule="auto"/>
              <w:jc w:val="right"/>
              <w:rPr>
                <w:lang w:eastAsia="en-GB"/>
              </w:rPr>
            </w:pPr>
            <w:r w:rsidRPr="00950469">
              <w:rPr>
                <w:lang w:eastAsia="en-GB"/>
              </w:rPr>
              <w:t>760</w:t>
            </w:r>
          </w:p>
        </w:tc>
        <w:tc>
          <w:tcPr>
            <w:tcW w:w="1320" w:type="dxa"/>
            <w:tcBorders>
              <w:top w:val="nil"/>
              <w:left w:val="nil"/>
              <w:bottom w:val="nil"/>
              <w:right w:val="nil"/>
            </w:tcBorders>
            <w:shd w:val="clear" w:color="auto" w:fill="auto"/>
            <w:noWrap/>
            <w:vAlign w:val="center"/>
          </w:tcPr>
          <w:p w14:paraId="35A7E84D" w14:textId="77777777" w:rsidR="00220FCB" w:rsidRPr="00950469" w:rsidRDefault="00220FCB" w:rsidP="00220FCB">
            <w:pPr>
              <w:suppressAutoHyphens w:val="0"/>
              <w:spacing w:line="240" w:lineRule="auto"/>
              <w:jc w:val="right"/>
              <w:rPr>
                <w:lang w:eastAsia="en-GB"/>
              </w:rPr>
            </w:pPr>
            <w:r w:rsidRPr="00950469">
              <w:rPr>
                <w:lang w:eastAsia="en-GB"/>
              </w:rPr>
              <w:t>29</w:t>
            </w:r>
            <w:r w:rsidR="00755BBB" w:rsidRPr="00950469">
              <w:rPr>
                <w:lang w:eastAsia="en-GB"/>
              </w:rPr>
              <w:t>.0</w:t>
            </w:r>
          </w:p>
        </w:tc>
      </w:tr>
      <w:tr w:rsidR="00220FCB" w:rsidRPr="00950469" w14:paraId="3DAA6852" w14:textId="77777777" w:rsidTr="00220FCB">
        <w:trPr>
          <w:trHeight w:val="255"/>
        </w:trPr>
        <w:tc>
          <w:tcPr>
            <w:tcW w:w="1040" w:type="dxa"/>
            <w:tcBorders>
              <w:top w:val="nil"/>
              <w:left w:val="nil"/>
              <w:bottom w:val="nil"/>
              <w:right w:val="nil"/>
            </w:tcBorders>
            <w:shd w:val="clear" w:color="auto" w:fill="auto"/>
            <w:noWrap/>
            <w:vAlign w:val="center"/>
          </w:tcPr>
          <w:p w14:paraId="3FB1E96D" w14:textId="77777777" w:rsidR="00220FCB" w:rsidRPr="00950469" w:rsidRDefault="00220FCB" w:rsidP="00220FCB">
            <w:pPr>
              <w:suppressAutoHyphens w:val="0"/>
              <w:spacing w:line="240" w:lineRule="auto"/>
              <w:jc w:val="right"/>
              <w:rPr>
                <w:lang w:eastAsia="en-GB"/>
              </w:rPr>
            </w:pPr>
            <w:r w:rsidRPr="00950469">
              <w:rPr>
                <w:lang w:eastAsia="en-GB"/>
              </w:rPr>
              <w:t>620</w:t>
            </w:r>
          </w:p>
        </w:tc>
        <w:tc>
          <w:tcPr>
            <w:tcW w:w="1320" w:type="dxa"/>
            <w:tcBorders>
              <w:top w:val="nil"/>
              <w:left w:val="nil"/>
              <w:bottom w:val="nil"/>
              <w:right w:val="nil"/>
            </w:tcBorders>
            <w:shd w:val="clear" w:color="auto" w:fill="auto"/>
            <w:noWrap/>
            <w:vAlign w:val="center"/>
          </w:tcPr>
          <w:p w14:paraId="2754D257" w14:textId="77777777" w:rsidR="00220FCB" w:rsidRPr="00950469" w:rsidRDefault="00220FCB" w:rsidP="00220FCB">
            <w:pPr>
              <w:suppressAutoHyphens w:val="0"/>
              <w:spacing w:line="240" w:lineRule="auto"/>
              <w:jc w:val="right"/>
              <w:rPr>
                <w:lang w:eastAsia="en-GB"/>
              </w:rPr>
            </w:pPr>
            <w:r w:rsidRPr="00950469">
              <w:rPr>
                <w:lang w:eastAsia="en-GB"/>
              </w:rPr>
              <w:t>45.9</w:t>
            </w:r>
          </w:p>
        </w:tc>
        <w:tc>
          <w:tcPr>
            <w:tcW w:w="1040" w:type="dxa"/>
            <w:tcBorders>
              <w:top w:val="nil"/>
              <w:left w:val="nil"/>
              <w:bottom w:val="nil"/>
              <w:right w:val="nil"/>
            </w:tcBorders>
            <w:shd w:val="clear" w:color="auto" w:fill="auto"/>
            <w:noWrap/>
            <w:vAlign w:val="center"/>
          </w:tcPr>
          <w:p w14:paraId="7C1621FA" w14:textId="77777777" w:rsidR="00220FCB" w:rsidRPr="00950469" w:rsidRDefault="00220FCB" w:rsidP="00220FCB">
            <w:pPr>
              <w:suppressAutoHyphens w:val="0"/>
              <w:spacing w:line="240" w:lineRule="auto"/>
              <w:jc w:val="right"/>
              <w:rPr>
                <w:lang w:eastAsia="en-GB"/>
              </w:rPr>
            </w:pPr>
            <w:r w:rsidRPr="00950469">
              <w:rPr>
                <w:lang w:eastAsia="en-GB"/>
              </w:rPr>
              <w:t>667</w:t>
            </w:r>
          </w:p>
        </w:tc>
        <w:tc>
          <w:tcPr>
            <w:tcW w:w="1320" w:type="dxa"/>
            <w:tcBorders>
              <w:top w:val="nil"/>
              <w:left w:val="nil"/>
              <w:bottom w:val="nil"/>
              <w:right w:val="nil"/>
            </w:tcBorders>
            <w:shd w:val="clear" w:color="auto" w:fill="auto"/>
            <w:noWrap/>
            <w:vAlign w:val="center"/>
          </w:tcPr>
          <w:p w14:paraId="782273DF" w14:textId="77777777" w:rsidR="00220FCB" w:rsidRPr="00950469" w:rsidRDefault="00220FCB" w:rsidP="00220FCB">
            <w:pPr>
              <w:suppressAutoHyphens w:val="0"/>
              <w:spacing w:line="240" w:lineRule="auto"/>
              <w:jc w:val="right"/>
              <w:rPr>
                <w:lang w:eastAsia="en-GB"/>
              </w:rPr>
            </w:pPr>
            <w:r w:rsidRPr="00950469">
              <w:rPr>
                <w:lang w:eastAsia="en-GB"/>
              </w:rPr>
              <w:t>14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CC41C2F" w14:textId="77777777" w:rsidR="00220FCB" w:rsidRPr="00950469" w:rsidRDefault="00220FCB" w:rsidP="00220FCB">
            <w:pPr>
              <w:suppressAutoHyphens w:val="0"/>
              <w:spacing w:line="240" w:lineRule="auto"/>
              <w:jc w:val="right"/>
              <w:rPr>
                <w:lang w:eastAsia="en-GB"/>
              </w:rPr>
            </w:pPr>
            <w:r w:rsidRPr="00950469">
              <w:rPr>
                <w:lang w:eastAsia="en-GB"/>
              </w:rPr>
              <w:t>714</w:t>
            </w:r>
          </w:p>
        </w:tc>
        <w:tc>
          <w:tcPr>
            <w:tcW w:w="1320" w:type="dxa"/>
            <w:tcBorders>
              <w:top w:val="nil"/>
              <w:left w:val="nil"/>
              <w:bottom w:val="nil"/>
              <w:right w:val="nil"/>
            </w:tcBorders>
            <w:shd w:val="clear" w:color="auto" w:fill="auto"/>
            <w:noWrap/>
            <w:vAlign w:val="center"/>
          </w:tcPr>
          <w:p w14:paraId="6A7A1FBF" w14:textId="77777777" w:rsidR="00220FCB" w:rsidRPr="00950469" w:rsidRDefault="00220FCB" w:rsidP="00220FCB">
            <w:pPr>
              <w:suppressAutoHyphens w:val="0"/>
              <w:spacing w:line="240" w:lineRule="auto"/>
              <w:jc w:val="right"/>
              <w:rPr>
                <w:lang w:eastAsia="en-GB"/>
              </w:rPr>
            </w:pPr>
            <w:r w:rsidRPr="00950469">
              <w:rPr>
                <w:lang w:eastAsia="en-GB"/>
              </w:rPr>
              <w:t>21.2</w:t>
            </w:r>
          </w:p>
        </w:tc>
        <w:tc>
          <w:tcPr>
            <w:tcW w:w="1060" w:type="dxa"/>
            <w:tcBorders>
              <w:top w:val="nil"/>
              <w:left w:val="nil"/>
              <w:bottom w:val="nil"/>
              <w:right w:val="nil"/>
            </w:tcBorders>
            <w:shd w:val="clear" w:color="auto" w:fill="auto"/>
            <w:noWrap/>
            <w:vAlign w:val="center"/>
          </w:tcPr>
          <w:p w14:paraId="6A20D912" w14:textId="77777777" w:rsidR="00220FCB" w:rsidRPr="00950469" w:rsidRDefault="00220FCB" w:rsidP="00220FCB">
            <w:pPr>
              <w:suppressAutoHyphens w:val="0"/>
              <w:spacing w:line="240" w:lineRule="auto"/>
              <w:jc w:val="right"/>
              <w:rPr>
                <w:lang w:eastAsia="en-GB"/>
              </w:rPr>
            </w:pPr>
            <w:r w:rsidRPr="00950469">
              <w:rPr>
                <w:lang w:eastAsia="en-GB"/>
              </w:rPr>
              <w:t>761</w:t>
            </w:r>
          </w:p>
        </w:tc>
        <w:tc>
          <w:tcPr>
            <w:tcW w:w="1320" w:type="dxa"/>
            <w:tcBorders>
              <w:top w:val="nil"/>
              <w:left w:val="nil"/>
              <w:bottom w:val="nil"/>
              <w:right w:val="nil"/>
            </w:tcBorders>
            <w:shd w:val="clear" w:color="auto" w:fill="auto"/>
            <w:noWrap/>
            <w:vAlign w:val="center"/>
          </w:tcPr>
          <w:p w14:paraId="09347CF5" w14:textId="77777777" w:rsidR="00220FCB" w:rsidRPr="00950469" w:rsidRDefault="00220FCB" w:rsidP="00220FCB">
            <w:pPr>
              <w:suppressAutoHyphens w:val="0"/>
              <w:spacing w:line="240" w:lineRule="auto"/>
              <w:jc w:val="right"/>
              <w:rPr>
                <w:lang w:eastAsia="en-GB"/>
              </w:rPr>
            </w:pPr>
            <w:r w:rsidRPr="00950469">
              <w:rPr>
                <w:lang w:eastAsia="en-GB"/>
              </w:rPr>
              <w:t>23.7</w:t>
            </w:r>
          </w:p>
        </w:tc>
      </w:tr>
      <w:tr w:rsidR="00220FCB" w:rsidRPr="00950469" w14:paraId="14A2EDAF" w14:textId="77777777" w:rsidTr="00220FCB">
        <w:trPr>
          <w:trHeight w:val="255"/>
        </w:trPr>
        <w:tc>
          <w:tcPr>
            <w:tcW w:w="1040" w:type="dxa"/>
            <w:tcBorders>
              <w:top w:val="nil"/>
              <w:left w:val="nil"/>
              <w:bottom w:val="nil"/>
              <w:right w:val="nil"/>
            </w:tcBorders>
            <w:shd w:val="clear" w:color="auto" w:fill="auto"/>
            <w:noWrap/>
            <w:vAlign w:val="center"/>
          </w:tcPr>
          <w:p w14:paraId="4D70D6CC" w14:textId="77777777" w:rsidR="00220FCB" w:rsidRPr="00950469" w:rsidRDefault="00220FCB" w:rsidP="00220FCB">
            <w:pPr>
              <w:suppressAutoHyphens w:val="0"/>
              <w:spacing w:line="240" w:lineRule="auto"/>
              <w:jc w:val="right"/>
              <w:rPr>
                <w:lang w:eastAsia="en-GB"/>
              </w:rPr>
            </w:pPr>
            <w:r w:rsidRPr="00950469">
              <w:rPr>
                <w:lang w:eastAsia="en-GB"/>
              </w:rPr>
              <w:t>621</w:t>
            </w:r>
          </w:p>
        </w:tc>
        <w:tc>
          <w:tcPr>
            <w:tcW w:w="1320" w:type="dxa"/>
            <w:tcBorders>
              <w:top w:val="nil"/>
              <w:left w:val="nil"/>
              <w:bottom w:val="nil"/>
              <w:right w:val="nil"/>
            </w:tcBorders>
            <w:shd w:val="clear" w:color="auto" w:fill="auto"/>
            <w:noWrap/>
            <w:vAlign w:val="center"/>
          </w:tcPr>
          <w:p w14:paraId="7CED351C" w14:textId="77777777" w:rsidR="00220FCB" w:rsidRPr="00950469" w:rsidRDefault="00220FCB" w:rsidP="00220FCB">
            <w:pPr>
              <w:suppressAutoHyphens w:val="0"/>
              <w:spacing w:line="240" w:lineRule="auto"/>
              <w:jc w:val="right"/>
              <w:rPr>
                <w:lang w:eastAsia="en-GB"/>
              </w:rPr>
            </w:pPr>
            <w:r w:rsidRPr="00950469">
              <w:rPr>
                <w:lang w:eastAsia="en-GB"/>
              </w:rPr>
              <w:t>44.9</w:t>
            </w:r>
          </w:p>
        </w:tc>
        <w:tc>
          <w:tcPr>
            <w:tcW w:w="1040" w:type="dxa"/>
            <w:tcBorders>
              <w:top w:val="nil"/>
              <w:left w:val="nil"/>
              <w:bottom w:val="nil"/>
              <w:right w:val="nil"/>
            </w:tcBorders>
            <w:shd w:val="clear" w:color="auto" w:fill="auto"/>
            <w:noWrap/>
            <w:vAlign w:val="center"/>
          </w:tcPr>
          <w:p w14:paraId="331B6DAE" w14:textId="77777777" w:rsidR="00220FCB" w:rsidRPr="00950469" w:rsidRDefault="00220FCB" w:rsidP="00220FCB">
            <w:pPr>
              <w:suppressAutoHyphens w:val="0"/>
              <w:spacing w:line="240" w:lineRule="auto"/>
              <w:jc w:val="right"/>
              <w:rPr>
                <w:lang w:eastAsia="en-GB"/>
              </w:rPr>
            </w:pPr>
            <w:r w:rsidRPr="00950469">
              <w:rPr>
                <w:lang w:eastAsia="en-GB"/>
              </w:rPr>
              <w:t>668</w:t>
            </w:r>
          </w:p>
        </w:tc>
        <w:tc>
          <w:tcPr>
            <w:tcW w:w="1320" w:type="dxa"/>
            <w:tcBorders>
              <w:top w:val="nil"/>
              <w:left w:val="nil"/>
              <w:bottom w:val="nil"/>
              <w:right w:val="nil"/>
            </w:tcBorders>
            <w:shd w:val="clear" w:color="auto" w:fill="auto"/>
            <w:noWrap/>
            <w:vAlign w:val="center"/>
          </w:tcPr>
          <w:p w14:paraId="3E4B8573" w14:textId="77777777" w:rsidR="00220FCB" w:rsidRPr="00950469" w:rsidRDefault="00220FCB" w:rsidP="00220FCB">
            <w:pPr>
              <w:suppressAutoHyphens w:val="0"/>
              <w:spacing w:line="240" w:lineRule="auto"/>
              <w:jc w:val="right"/>
              <w:rPr>
                <w:lang w:eastAsia="en-GB"/>
              </w:rPr>
            </w:pPr>
            <w:r w:rsidRPr="00950469">
              <w:rPr>
                <w:lang w:eastAsia="en-GB"/>
              </w:rPr>
              <w:t>19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24B736D" w14:textId="77777777" w:rsidR="00220FCB" w:rsidRPr="00950469" w:rsidRDefault="00220FCB" w:rsidP="00220FCB">
            <w:pPr>
              <w:suppressAutoHyphens w:val="0"/>
              <w:spacing w:line="240" w:lineRule="auto"/>
              <w:jc w:val="right"/>
              <w:rPr>
                <w:lang w:eastAsia="en-GB"/>
              </w:rPr>
            </w:pPr>
            <w:r w:rsidRPr="00950469">
              <w:rPr>
                <w:lang w:eastAsia="en-GB"/>
              </w:rPr>
              <w:t>715</w:t>
            </w:r>
          </w:p>
        </w:tc>
        <w:tc>
          <w:tcPr>
            <w:tcW w:w="1320" w:type="dxa"/>
            <w:tcBorders>
              <w:top w:val="nil"/>
              <w:left w:val="nil"/>
              <w:bottom w:val="nil"/>
              <w:right w:val="nil"/>
            </w:tcBorders>
            <w:shd w:val="clear" w:color="auto" w:fill="auto"/>
            <w:noWrap/>
            <w:vAlign w:val="center"/>
          </w:tcPr>
          <w:p w14:paraId="539816F4" w14:textId="77777777" w:rsidR="00220FCB" w:rsidRPr="00950469" w:rsidRDefault="00220FCB" w:rsidP="00220FCB">
            <w:pPr>
              <w:suppressAutoHyphens w:val="0"/>
              <w:spacing w:line="240" w:lineRule="auto"/>
              <w:jc w:val="right"/>
              <w:rPr>
                <w:lang w:eastAsia="en-GB"/>
              </w:rPr>
            </w:pPr>
            <w:r w:rsidRPr="00950469">
              <w:rPr>
                <w:lang w:eastAsia="en-GB"/>
              </w:rPr>
              <w:t>18.5</w:t>
            </w:r>
          </w:p>
        </w:tc>
        <w:tc>
          <w:tcPr>
            <w:tcW w:w="1060" w:type="dxa"/>
            <w:tcBorders>
              <w:top w:val="nil"/>
              <w:left w:val="nil"/>
              <w:bottom w:val="nil"/>
              <w:right w:val="nil"/>
            </w:tcBorders>
            <w:shd w:val="clear" w:color="auto" w:fill="auto"/>
            <w:noWrap/>
            <w:vAlign w:val="center"/>
          </w:tcPr>
          <w:p w14:paraId="0CB5804F" w14:textId="77777777" w:rsidR="00220FCB" w:rsidRPr="00950469" w:rsidRDefault="00220FCB" w:rsidP="00220FCB">
            <w:pPr>
              <w:suppressAutoHyphens w:val="0"/>
              <w:spacing w:line="240" w:lineRule="auto"/>
              <w:jc w:val="right"/>
              <w:rPr>
                <w:lang w:eastAsia="en-GB"/>
              </w:rPr>
            </w:pPr>
            <w:r w:rsidRPr="00950469">
              <w:rPr>
                <w:lang w:eastAsia="en-GB"/>
              </w:rPr>
              <w:t>762</w:t>
            </w:r>
          </w:p>
        </w:tc>
        <w:tc>
          <w:tcPr>
            <w:tcW w:w="1320" w:type="dxa"/>
            <w:tcBorders>
              <w:top w:val="nil"/>
              <w:left w:val="nil"/>
              <w:bottom w:val="nil"/>
              <w:right w:val="nil"/>
            </w:tcBorders>
            <w:shd w:val="clear" w:color="auto" w:fill="auto"/>
            <w:noWrap/>
            <w:vAlign w:val="center"/>
          </w:tcPr>
          <w:p w14:paraId="2A081F3B" w14:textId="77777777" w:rsidR="00220FCB" w:rsidRPr="00950469" w:rsidRDefault="00220FCB" w:rsidP="00220FCB">
            <w:pPr>
              <w:suppressAutoHyphens w:val="0"/>
              <w:spacing w:line="240" w:lineRule="auto"/>
              <w:jc w:val="right"/>
              <w:rPr>
                <w:lang w:eastAsia="en-GB"/>
              </w:rPr>
            </w:pPr>
            <w:r w:rsidRPr="00950469">
              <w:rPr>
                <w:lang w:eastAsia="en-GB"/>
              </w:rPr>
              <w:t>18.4</w:t>
            </w:r>
          </w:p>
        </w:tc>
      </w:tr>
      <w:tr w:rsidR="00220FCB" w:rsidRPr="00950469" w14:paraId="7F4B412A" w14:textId="77777777" w:rsidTr="00220FCB">
        <w:trPr>
          <w:trHeight w:val="255"/>
        </w:trPr>
        <w:tc>
          <w:tcPr>
            <w:tcW w:w="1040" w:type="dxa"/>
            <w:tcBorders>
              <w:top w:val="nil"/>
              <w:left w:val="nil"/>
              <w:bottom w:val="nil"/>
              <w:right w:val="nil"/>
            </w:tcBorders>
            <w:shd w:val="clear" w:color="auto" w:fill="auto"/>
            <w:noWrap/>
            <w:vAlign w:val="center"/>
          </w:tcPr>
          <w:p w14:paraId="4984FE7B" w14:textId="77777777" w:rsidR="00220FCB" w:rsidRPr="00950469" w:rsidRDefault="00220FCB" w:rsidP="00220FCB">
            <w:pPr>
              <w:suppressAutoHyphens w:val="0"/>
              <w:spacing w:line="240" w:lineRule="auto"/>
              <w:jc w:val="right"/>
              <w:rPr>
                <w:lang w:eastAsia="en-GB"/>
              </w:rPr>
            </w:pPr>
            <w:r w:rsidRPr="00950469">
              <w:rPr>
                <w:lang w:eastAsia="en-GB"/>
              </w:rPr>
              <w:t>622</w:t>
            </w:r>
          </w:p>
        </w:tc>
        <w:tc>
          <w:tcPr>
            <w:tcW w:w="1320" w:type="dxa"/>
            <w:tcBorders>
              <w:top w:val="nil"/>
              <w:left w:val="nil"/>
              <w:bottom w:val="nil"/>
              <w:right w:val="nil"/>
            </w:tcBorders>
            <w:shd w:val="clear" w:color="auto" w:fill="auto"/>
            <w:noWrap/>
            <w:vAlign w:val="center"/>
          </w:tcPr>
          <w:p w14:paraId="0E239F76" w14:textId="77777777" w:rsidR="00220FCB" w:rsidRPr="00950469" w:rsidRDefault="00220FCB" w:rsidP="00220FCB">
            <w:pPr>
              <w:suppressAutoHyphens w:val="0"/>
              <w:spacing w:line="240" w:lineRule="auto"/>
              <w:jc w:val="right"/>
              <w:rPr>
                <w:lang w:eastAsia="en-GB"/>
              </w:rPr>
            </w:pPr>
            <w:r w:rsidRPr="00950469">
              <w:rPr>
                <w:lang w:eastAsia="en-GB"/>
              </w:rPr>
              <w:t>44.4</w:t>
            </w:r>
          </w:p>
        </w:tc>
        <w:tc>
          <w:tcPr>
            <w:tcW w:w="1040" w:type="dxa"/>
            <w:tcBorders>
              <w:top w:val="nil"/>
              <w:left w:val="nil"/>
              <w:bottom w:val="nil"/>
              <w:right w:val="nil"/>
            </w:tcBorders>
            <w:shd w:val="clear" w:color="auto" w:fill="auto"/>
            <w:noWrap/>
            <w:vAlign w:val="center"/>
          </w:tcPr>
          <w:p w14:paraId="07A91F21" w14:textId="77777777" w:rsidR="00220FCB" w:rsidRPr="00950469" w:rsidRDefault="00220FCB" w:rsidP="00220FCB">
            <w:pPr>
              <w:suppressAutoHyphens w:val="0"/>
              <w:spacing w:line="240" w:lineRule="auto"/>
              <w:jc w:val="right"/>
              <w:rPr>
                <w:lang w:eastAsia="en-GB"/>
              </w:rPr>
            </w:pPr>
            <w:r w:rsidRPr="00950469">
              <w:rPr>
                <w:lang w:eastAsia="en-GB"/>
              </w:rPr>
              <w:t>669</w:t>
            </w:r>
          </w:p>
        </w:tc>
        <w:tc>
          <w:tcPr>
            <w:tcW w:w="1320" w:type="dxa"/>
            <w:tcBorders>
              <w:top w:val="nil"/>
              <w:left w:val="nil"/>
              <w:bottom w:val="nil"/>
              <w:right w:val="nil"/>
            </w:tcBorders>
            <w:shd w:val="clear" w:color="auto" w:fill="auto"/>
            <w:noWrap/>
            <w:vAlign w:val="center"/>
          </w:tcPr>
          <w:p w14:paraId="7E1BDD5F" w14:textId="77777777" w:rsidR="00220FCB" w:rsidRPr="00950469" w:rsidRDefault="00220FCB" w:rsidP="00220FCB">
            <w:pPr>
              <w:suppressAutoHyphens w:val="0"/>
              <w:spacing w:line="240" w:lineRule="auto"/>
              <w:jc w:val="right"/>
              <w:rPr>
                <w:lang w:eastAsia="en-GB"/>
              </w:rPr>
            </w:pPr>
            <w:r w:rsidRPr="00950469">
              <w:rPr>
                <w:lang w:eastAsia="en-GB"/>
              </w:rPr>
              <w:t>23.2</w:t>
            </w:r>
          </w:p>
        </w:tc>
        <w:tc>
          <w:tcPr>
            <w:tcW w:w="1060" w:type="dxa"/>
            <w:tcBorders>
              <w:top w:val="nil"/>
              <w:left w:val="nil"/>
              <w:bottom w:val="nil"/>
              <w:right w:val="nil"/>
            </w:tcBorders>
            <w:shd w:val="clear" w:color="auto" w:fill="auto"/>
            <w:noWrap/>
            <w:vAlign w:val="center"/>
          </w:tcPr>
          <w:p w14:paraId="0E08820C" w14:textId="77777777" w:rsidR="00220FCB" w:rsidRPr="00950469" w:rsidRDefault="00220FCB" w:rsidP="00220FCB">
            <w:pPr>
              <w:suppressAutoHyphens w:val="0"/>
              <w:spacing w:line="240" w:lineRule="auto"/>
              <w:jc w:val="right"/>
              <w:rPr>
                <w:lang w:eastAsia="en-GB"/>
              </w:rPr>
            </w:pPr>
            <w:r w:rsidRPr="00950469">
              <w:rPr>
                <w:lang w:eastAsia="en-GB"/>
              </w:rPr>
              <w:t>716</w:t>
            </w:r>
          </w:p>
        </w:tc>
        <w:tc>
          <w:tcPr>
            <w:tcW w:w="1320" w:type="dxa"/>
            <w:tcBorders>
              <w:top w:val="nil"/>
              <w:left w:val="nil"/>
              <w:bottom w:val="nil"/>
              <w:right w:val="nil"/>
            </w:tcBorders>
            <w:shd w:val="clear" w:color="auto" w:fill="auto"/>
            <w:noWrap/>
            <w:vAlign w:val="center"/>
          </w:tcPr>
          <w:p w14:paraId="7771B5A3" w14:textId="77777777" w:rsidR="00220FCB" w:rsidRPr="00950469" w:rsidRDefault="00220FCB" w:rsidP="00220FCB">
            <w:pPr>
              <w:suppressAutoHyphens w:val="0"/>
              <w:spacing w:line="240" w:lineRule="auto"/>
              <w:jc w:val="right"/>
              <w:rPr>
                <w:lang w:eastAsia="en-GB"/>
              </w:rPr>
            </w:pPr>
            <w:r w:rsidRPr="00950469">
              <w:rPr>
                <w:lang w:eastAsia="en-GB"/>
              </w:rPr>
              <w:t>13.9</w:t>
            </w:r>
          </w:p>
        </w:tc>
        <w:tc>
          <w:tcPr>
            <w:tcW w:w="1060" w:type="dxa"/>
            <w:tcBorders>
              <w:top w:val="nil"/>
              <w:left w:val="nil"/>
              <w:bottom w:val="nil"/>
              <w:right w:val="nil"/>
            </w:tcBorders>
            <w:shd w:val="clear" w:color="auto" w:fill="auto"/>
            <w:noWrap/>
            <w:vAlign w:val="center"/>
          </w:tcPr>
          <w:p w14:paraId="60521FA8" w14:textId="77777777" w:rsidR="00220FCB" w:rsidRPr="00950469" w:rsidRDefault="00220FCB" w:rsidP="00220FCB">
            <w:pPr>
              <w:suppressAutoHyphens w:val="0"/>
              <w:spacing w:line="240" w:lineRule="auto"/>
              <w:jc w:val="right"/>
              <w:rPr>
                <w:lang w:eastAsia="en-GB"/>
              </w:rPr>
            </w:pPr>
            <w:r w:rsidRPr="00950469">
              <w:rPr>
                <w:lang w:eastAsia="en-GB"/>
              </w:rPr>
              <w:t>763</w:t>
            </w:r>
          </w:p>
        </w:tc>
        <w:tc>
          <w:tcPr>
            <w:tcW w:w="1320" w:type="dxa"/>
            <w:tcBorders>
              <w:top w:val="nil"/>
              <w:left w:val="nil"/>
              <w:bottom w:val="nil"/>
              <w:right w:val="nil"/>
            </w:tcBorders>
            <w:shd w:val="clear" w:color="auto" w:fill="auto"/>
            <w:noWrap/>
            <w:vAlign w:val="center"/>
          </w:tcPr>
          <w:p w14:paraId="49954A2B" w14:textId="77777777" w:rsidR="00220FCB" w:rsidRPr="00950469" w:rsidRDefault="00220FCB" w:rsidP="00220FCB">
            <w:pPr>
              <w:suppressAutoHyphens w:val="0"/>
              <w:spacing w:line="240" w:lineRule="auto"/>
              <w:jc w:val="right"/>
              <w:rPr>
                <w:lang w:eastAsia="en-GB"/>
              </w:rPr>
            </w:pPr>
            <w:r w:rsidRPr="00950469">
              <w:rPr>
                <w:lang w:eastAsia="en-GB"/>
              </w:rPr>
              <w:t>14.3</w:t>
            </w:r>
          </w:p>
        </w:tc>
      </w:tr>
      <w:tr w:rsidR="00220FCB" w:rsidRPr="00950469" w14:paraId="32542921" w14:textId="77777777" w:rsidTr="00220FCB">
        <w:trPr>
          <w:trHeight w:val="255"/>
        </w:trPr>
        <w:tc>
          <w:tcPr>
            <w:tcW w:w="1040" w:type="dxa"/>
            <w:tcBorders>
              <w:top w:val="nil"/>
              <w:left w:val="nil"/>
              <w:bottom w:val="nil"/>
              <w:right w:val="nil"/>
            </w:tcBorders>
            <w:shd w:val="clear" w:color="auto" w:fill="auto"/>
            <w:noWrap/>
            <w:vAlign w:val="center"/>
          </w:tcPr>
          <w:p w14:paraId="050FD788"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320" w:type="dxa"/>
            <w:tcBorders>
              <w:top w:val="nil"/>
              <w:left w:val="nil"/>
              <w:bottom w:val="nil"/>
              <w:right w:val="nil"/>
            </w:tcBorders>
            <w:shd w:val="clear" w:color="auto" w:fill="auto"/>
            <w:noWrap/>
            <w:vAlign w:val="center"/>
          </w:tcPr>
          <w:p w14:paraId="4BCC25D7" w14:textId="77777777" w:rsidR="00220FCB" w:rsidRPr="00950469" w:rsidRDefault="00220FCB" w:rsidP="00220FCB">
            <w:pPr>
              <w:suppressAutoHyphens w:val="0"/>
              <w:spacing w:line="240" w:lineRule="auto"/>
              <w:jc w:val="right"/>
              <w:rPr>
                <w:lang w:eastAsia="en-GB"/>
              </w:rPr>
            </w:pPr>
            <w:r w:rsidRPr="00950469">
              <w:rPr>
                <w:lang w:eastAsia="en-GB"/>
              </w:rPr>
              <w:t>44.3</w:t>
            </w:r>
          </w:p>
        </w:tc>
        <w:tc>
          <w:tcPr>
            <w:tcW w:w="1040" w:type="dxa"/>
            <w:tcBorders>
              <w:top w:val="nil"/>
              <w:left w:val="nil"/>
              <w:bottom w:val="nil"/>
              <w:right w:val="nil"/>
            </w:tcBorders>
            <w:shd w:val="clear" w:color="auto" w:fill="auto"/>
            <w:noWrap/>
            <w:vAlign w:val="center"/>
          </w:tcPr>
          <w:p w14:paraId="71D4941A" w14:textId="77777777" w:rsidR="00220FCB" w:rsidRPr="00950469" w:rsidRDefault="00220FCB" w:rsidP="00220FCB">
            <w:pPr>
              <w:suppressAutoHyphens w:val="0"/>
              <w:spacing w:line="240" w:lineRule="auto"/>
              <w:jc w:val="right"/>
              <w:rPr>
                <w:lang w:eastAsia="en-GB"/>
              </w:rPr>
            </w:pPr>
            <w:r w:rsidRPr="00950469">
              <w:rPr>
                <w:lang w:eastAsia="en-GB"/>
              </w:rPr>
              <w:t>670</w:t>
            </w:r>
          </w:p>
        </w:tc>
        <w:tc>
          <w:tcPr>
            <w:tcW w:w="1320" w:type="dxa"/>
            <w:tcBorders>
              <w:top w:val="nil"/>
              <w:left w:val="nil"/>
              <w:bottom w:val="nil"/>
              <w:right w:val="nil"/>
            </w:tcBorders>
            <w:shd w:val="clear" w:color="auto" w:fill="auto"/>
            <w:noWrap/>
            <w:vAlign w:val="center"/>
          </w:tcPr>
          <w:p w14:paraId="034291F9" w14:textId="77777777" w:rsidR="00220FCB" w:rsidRPr="00950469" w:rsidRDefault="00220FCB" w:rsidP="00220FCB">
            <w:pPr>
              <w:suppressAutoHyphens w:val="0"/>
              <w:spacing w:line="240" w:lineRule="auto"/>
              <w:jc w:val="right"/>
              <w:rPr>
                <w:lang w:eastAsia="en-GB"/>
              </w:rPr>
            </w:pPr>
            <w:r w:rsidRPr="00950469">
              <w:rPr>
                <w:lang w:eastAsia="en-GB"/>
              </w:rPr>
              <w:t>28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BE6BFEC" w14:textId="77777777" w:rsidR="00220FCB" w:rsidRPr="00950469" w:rsidRDefault="00220FCB" w:rsidP="00220FCB">
            <w:pPr>
              <w:suppressAutoHyphens w:val="0"/>
              <w:spacing w:line="240" w:lineRule="auto"/>
              <w:jc w:val="right"/>
              <w:rPr>
                <w:lang w:eastAsia="en-GB"/>
              </w:rPr>
            </w:pPr>
            <w:r w:rsidRPr="00950469">
              <w:rPr>
                <w:lang w:eastAsia="en-GB"/>
              </w:rPr>
              <w:t>717</w:t>
            </w:r>
          </w:p>
        </w:tc>
        <w:tc>
          <w:tcPr>
            <w:tcW w:w="1320" w:type="dxa"/>
            <w:tcBorders>
              <w:top w:val="nil"/>
              <w:left w:val="nil"/>
              <w:bottom w:val="nil"/>
              <w:right w:val="nil"/>
            </w:tcBorders>
            <w:shd w:val="clear" w:color="auto" w:fill="auto"/>
            <w:noWrap/>
            <w:vAlign w:val="center"/>
          </w:tcPr>
          <w:p w14:paraId="4E5D78A2"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2E9BCA9" w14:textId="77777777" w:rsidR="00220FCB" w:rsidRPr="00950469" w:rsidRDefault="00220FCB" w:rsidP="00220FCB">
            <w:pPr>
              <w:suppressAutoHyphens w:val="0"/>
              <w:spacing w:line="240" w:lineRule="auto"/>
              <w:jc w:val="right"/>
              <w:rPr>
                <w:lang w:eastAsia="en-GB"/>
              </w:rPr>
            </w:pPr>
            <w:r w:rsidRPr="00950469">
              <w:rPr>
                <w:lang w:eastAsia="en-GB"/>
              </w:rPr>
              <w:t>764</w:t>
            </w:r>
          </w:p>
        </w:tc>
        <w:tc>
          <w:tcPr>
            <w:tcW w:w="1320" w:type="dxa"/>
            <w:tcBorders>
              <w:top w:val="nil"/>
              <w:left w:val="nil"/>
              <w:bottom w:val="nil"/>
              <w:right w:val="nil"/>
            </w:tcBorders>
            <w:shd w:val="clear" w:color="auto" w:fill="auto"/>
            <w:noWrap/>
            <w:vAlign w:val="center"/>
          </w:tcPr>
          <w:p w14:paraId="0BF7891F"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r>
      <w:tr w:rsidR="00220FCB" w:rsidRPr="00950469" w14:paraId="157FE41E" w14:textId="77777777" w:rsidTr="00220FCB">
        <w:trPr>
          <w:trHeight w:val="255"/>
        </w:trPr>
        <w:tc>
          <w:tcPr>
            <w:tcW w:w="1040" w:type="dxa"/>
            <w:tcBorders>
              <w:top w:val="nil"/>
              <w:left w:val="nil"/>
              <w:bottom w:val="nil"/>
              <w:right w:val="nil"/>
            </w:tcBorders>
            <w:shd w:val="clear" w:color="auto" w:fill="auto"/>
            <w:noWrap/>
            <w:vAlign w:val="center"/>
          </w:tcPr>
          <w:p w14:paraId="61BA99AC" w14:textId="77777777" w:rsidR="00220FCB" w:rsidRPr="00950469" w:rsidRDefault="00220FCB" w:rsidP="00220FCB">
            <w:pPr>
              <w:suppressAutoHyphens w:val="0"/>
              <w:spacing w:line="240" w:lineRule="auto"/>
              <w:jc w:val="right"/>
              <w:rPr>
                <w:lang w:eastAsia="en-GB"/>
              </w:rPr>
            </w:pPr>
            <w:r w:rsidRPr="00950469">
              <w:rPr>
                <w:lang w:eastAsia="en-GB"/>
              </w:rPr>
              <w:t>624</w:t>
            </w:r>
          </w:p>
        </w:tc>
        <w:tc>
          <w:tcPr>
            <w:tcW w:w="1320" w:type="dxa"/>
            <w:tcBorders>
              <w:top w:val="nil"/>
              <w:left w:val="nil"/>
              <w:bottom w:val="nil"/>
              <w:right w:val="nil"/>
            </w:tcBorders>
            <w:shd w:val="clear" w:color="auto" w:fill="auto"/>
            <w:noWrap/>
            <w:vAlign w:val="center"/>
          </w:tcPr>
          <w:p w14:paraId="4EA64EA6" w14:textId="77777777" w:rsidR="00220FCB" w:rsidRPr="00950469" w:rsidRDefault="00220FCB" w:rsidP="00220FCB">
            <w:pPr>
              <w:suppressAutoHyphens w:val="0"/>
              <w:spacing w:line="240" w:lineRule="auto"/>
              <w:jc w:val="right"/>
              <w:rPr>
                <w:lang w:eastAsia="en-GB"/>
              </w:rPr>
            </w:pPr>
            <w:r w:rsidRPr="00950469">
              <w:rPr>
                <w:lang w:eastAsia="en-GB"/>
              </w:rPr>
              <w:t>44.5</w:t>
            </w:r>
          </w:p>
        </w:tc>
        <w:tc>
          <w:tcPr>
            <w:tcW w:w="1040" w:type="dxa"/>
            <w:tcBorders>
              <w:top w:val="nil"/>
              <w:left w:val="nil"/>
              <w:bottom w:val="nil"/>
              <w:right w:val="nil"/>
            </w:tcBorders>
            <w:shd w:val="clear" w:color="auto" w:fill="auto"/>
            <w:noWrap/>
            <w:vAlign w:val="center"/>
          </w:tcPr>
          <w:p w14:paraId="5D24171C" w14:textId="77777777" w:rsidR="00220FCB" w:rsidRPr="00950469" w:rsidRDefault="00220FCB" w:rsidP="00220FCB">
            <w:pPr>
              <w:suppressAutoHyphens w:val="0"/>
              <w:spacing w:line="240" w:lineRule="auto"/>
              <w:jc w:val="right"/>
              <w:rPr>
                <w:lang w:eastAsia="en-GB"/>
              </w:rPr>
            </w:pPr>
            <w:r w:rsidRPr="00950469">
              <w:rPr>
                <w:lang w:eastAsia="en-GB"/>
              </w:rPr>
              <w:t>671</w:t>
            </w:r>
          </w:p>
        </w:tc>
        <w:tc>
          <w:tcPr>
            <w:tcW w:w="1320" w:type="dxa"/>
            <w:tcBorders>
              <w:top w:val="nil"/>
              <w:left w:val="nil"/>
              <w:bottom w:val="nil"/>
              <w:right w:val="nil"/>
            </w:tcBorders>
            <w:shd w:val="clear" w:color="auto" w:fill="auto"/>
            <w:noWrap/>
            <w:vAlign w:val="center"/>
          </w:tcPr>
          <w:p w14:paraId="4C978116" w14:textId="77777777" w:rsidR="00220FCB" w:rsidRPr="00950469" w:rsidRDefault="00220FCB" w:rsidP="00220FCB">
            <w:pPr>
              <w:suppressAutoHyphens w:val="0"/>
              <w:spacing w:line="240" w:lineRule="auto"/>
              <w:jc w:val="right"/>
              <w:rPr>
                <w:lang w:eastAsia="en-GB"/>
              </w:rPr>
            </w:pPr>
            <w:r w:rsidRPr="00950469">
              <w:rPr>
                <w:lang w:eastAsia="en-GB"/>
              </w:rPr>
              <w:t>32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B4002C1" w14:textId="77777777" w:rsidR="00220FCB" w:rsidRPr="00950469" w:rsidRDefault="00220FCB" w:rsidP="00220FCB">
            <w:pPr>
              <w:suppressAutoHyphens w:val="0"/>
              <w:spacing w:line="240" w:lineRule="auto"/>
              <w:jc w:val="right"/>
              <w:rPr>
                <w:lang w:eastAsia="en-GB"/>
              </w:rPr>
            </w:pPr>
            <w:r w:rsidRPr="00950469">
              <w:rPr>
                <w:lang w:eastAsia="en-GB"/>
              </w:rPr>
              <w:t>718</w:t>
            </w:r>
          </w:p>
        </w:tc>
        <w:tc>
          <w:tcPr>
            <w:tcW w:w="1320" w:type="dxa"/>
            <w:tcBorders>
              <w:top w:val="nil"/>
              <w:left w:val="nil"/>
              <w:bottom w:val="nil"/>
              <w:right w:val="nil"/>
            </w:tcBorders>
            <w:shd w:val="clear" w:color="auto" w:fill="auto"/>
            <w:noWrap/>
            <w:vAlign w:val="center"/>
          </w:tcPr>
          <w:p w14:paraId="11B6972F"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4D29D4C" w14:textId="77777777" w:rsidR="00220FCB" w:rsidRPr="00950469" w:rsidRDefault="00220FCB" w:rsidP="00220FCB">
            <w:pPr>
              <w:suppressAutoHyphens w:val="0"/>
              <w:spacing w:line="240" w:lineRule="auto"/>
              <w:jc w:val="right"/>
              <w:rPr>
                <w:lang w:eastAsia="en-GB"/>
              </w:rPr>
            </w:pPr>
            <w:r w:rsidRPr="00950469">
              <w:rPr>
                <w:lang w:eastAsia="en-GB"/>
              </w:rPr>
              <w:t>765</w:t>
            </w:r>
          </w:p>
        </w:tc>
        <w:tc>
          <w:tcPr>
            <w:tcW w:w="1320" w:type="dxa"/>
            <w:tcBorders>
              <w:top w:val="nil"/>
              <w:left w:val="nil"/>
              <w:bottom w:val="nil"/>
              <w:right w:val="nil"/>
            </w:tcBorders>
            <w:shd w:val="clear" w:color="auto" w:fill="auto"/>
            <w:noWrap/>
            <w:vAlign w:val="center"/>
          </w:tcPr>
          <w:p w14:paraId="3EE9416E" w14:textId="77777777" w:rsidR="00220FCB" w:rsidRPr="00950469" w:rsidRDefault="00220FCB" w:rsidP="00220FCB">
            <w:pPr>
              <w:suppressAutoHyphens w:val="0"/>
              <w:spacing w:line="240" w:lineRule="auto"/>
              <w:jc w:val="right"/>
              <w:rPr>
                <w:lang w:eastAsia="en-GB"/>
              </w:rPr>
            </w:pPr>
            <w:r w:rsidRPr="00950469">
              <w:rPr>
                <w:lang w:eastAsia="en-GB"/>
              </w:rPr>
              <w:t>12.8</w:t>
            </w:r>
          </w:p>
        </w:tc>
      </w:tr>
      <w:tr w:rsidR="00220FCB" w:rsidRPr="00950469" w14:paraId="65ABC4D5" w14:textId="77777777" w:rsidTr="00220FCB">
        <w:trPr>
          <w:trHeight w:val="255"/>
        </w:trPr>
        <w:tc>
          <w:tcPr>
            <w:tcW w:w="1040" w:type="dxa"/>
            <w:tcBorders>
              <w:top w:val="nil"/>
              <w:left w:val="nil"/>
              <w:bottom w:val="nil"/>
              <w:right w:val="nil"/>
            </w:tcBorders>
            <w:shd w:val="clear" w:color="auto" w:fill="auto"/>
            <w:noWrap/>
            <w:vAlign w:val="center"/>
          </w:tcPr>
          <w:p w14:paraId="665F0D7E" w14:textId="77777777" w:rsidR="00220FCB" w:rsidRPr="00950469" w:rsidRDefault="00220FCB" w:rsidP="00220FCB">
            <w:pPr>
              <w:suppressAutoHyphens w:val="0"/>
              <w:spacing w:line="240" w:lineRule="auto"/>
              <w:jc w:val="right"/>
              <w:rPr>
                <w:lang w:eastAsia="en-GB"/>
              </w:rPr>
            </w:pPr>
            <w:r w:rsidRPr="00950469">
              <w:rPr>
                <w:lang w:eastAsia="en-GB"/>
              </w:rPr>
              <w:t>625</w:t>
            </w:r>
          </w:p>
        </w:tc>
        <w:tc>
          <w:tcPr>
            <w:tcW w:w="1320" w:type="dxa"/>
            <w:tcBorders>
              <w:top w:val="nil"/>
              <w:left w:val="nil"/>
              <w:bottom w:val="nil"/>
              <w:right w:val="nil"/>
            </w:tcBorders>
            <w:shd w:val="clear" w:color="auto" w:fill="auto"/>
            <w:noWrap/>
            <w:vAlign w:val="center"/>
          </w:tcPr>
          <w:p w14:paraId="67957642" w14:textId="77777777" w:rsidR="00220FCB" w:rsidRPr="00950469" w:rsidRDefault="00220FCB" w:rsidP="00220FCB">
            <w:pPr>
              <w:suppressAutoHyphens w:val="0"/>
              <w:spacing w:line="240" w:lineRule="auto"/>
              <w:jc w:val="right"/>
              <w:rPr>
                <w:lang w:eastAsia="en-GB"/>
              </w:rPr>
            </w:pPr>
            <w:r w:rsidRPr="00950469">
              <w:rPr>
                <w:lang w:eastAsia="en-GB"/>
              </w:rPr>
              <w:t>45.1</w:t>
            </w:r>
          </w:p>
        </w:tc>
        <w:tc>
          <w:tcPr>
            <w:tcW w:w="1040" w:type="dxa"/>
            <w:tcBorders>
              <w:top w:val="nil"/>
              <w:left w:val="nil"/>
              <w:bottom w:val="nil"/>
              <w:right w:val="nil"/>
            </w:tcBorders>
            <w:shd w:val="clear" w:color="auto" w:fill="auto"/>
            <w:noWrap/>
            <w:vAlign w:val="center"/>
          </w:tcPr>
          <w:p w14:paraId="6BE6B9DC" w14:textId="77777777" w:rsidR="00220FCB" w:rsidRPr="00950469" w:rsidRDefault="00220FCB" w:rsidP="00220FCB">
            <w:pPr>
              <w:suppressAutoHyphens w:val="0"/>
              <w:spacing w:line="240" w:lineRule="auto"/>
              <w:jc w:val="right"/>
              <w:rPr>
                <w:lang w:eastAsia="en-GB"/>
              </w:rPr>
            </w:pPr>
            <w:r w:rsidRPr="00950469">
              <w:rPr>
                <w:lang w:eastAsia="en-GB"/>
              </w:rPr>
              <w:t>672</w:t>
            </w:r>
          </w:p>
        </w:tc>
        <w:tc>
          <w:tcPr>
            <w:tcW w:w="1320" w:type="dxa"/>
            <w:tcBorders>
              <w:top w:val="nil"/>
              <w:left w:val="nil"/>
              <w:bottom w:val="nil"/>
              <w:right w:val="nil"/>
            </w:tcBorders>
            <w:shd w:val="clear" w:color="auto" w:fill="auto"/>
            <w:noWrap/>
            <w:vAlign w:val="center"/>
          </w:tcPr>
          <w:p w14:paraId="0D751EBE" w14:textId="77777777" w:rsidR="00220FCB" w:rsidRPr="00950469" w:rsidRDefault="00220FCB" w:rsidP="00220FCB">
            <w:pPr>
              <w:suppressAutoHyphens w:val="0"/>
              <w:spacing w:line="240" w:lineRule="auto"/>
              <w:jc w:val="right"/>
              <w:rPr>
                <w:lang w:eastAsia="en-GB"/>
              </w:rPr>
            </w:pPr>
            <w:r w:rsidRPr="00950469">
              <w:rPr>
                <w:lang w:eastAsia="en-GB"/>
              </w:rPr>
              <w:t>34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1290F33" w14:textId="77777777" w:rsidR="00220FCB" w:rsidRPr="00950469" w:rsidRDefault="00220FCB" w:rsidP="00220FCB">
            <w:pPr>
              <w:suppressAutoHyphens w:val="0"/>
              <w:spacing w:line="240" w:lineRule="auto"/>
              <w:jc w:val="right"/>
              <w:rPr>
                <w:lang w:eastAsia="en-GB"/>
              </w:rPr>
            </w:pPr>
            <w:r w:rsidRPr="00950469">
              <w:rPr>
                <w:lang w:eastAsia="en-GB"/>
              </w:rPr>
              <w:t>719</w:t>
            </w:r>
          </w:p>
        </w:tc>
        <w:tc>
          <w:tcPr>
            <w:tcW w:w="1320" w:type="dxa"/>
            <w:tcBorders>
              <w:top w:val="nil"/>
              <w:left w:val="nil"/>
              <w:bottom w:val="nil"/>
              <w:right w:val="nil"/>
            </w:tcBorders>
            <w:shd w:val="clear" w:color="auto" w:fill="auto"/>
            <w:noWrap/>
            <w:vAlign w:val="center"/>
          </w:tcPr>
          <w:p w14:paraId="7F390FDC" w14:textId="77777777" w:rsidR="00220FCB" w:rsidRPr="00950469" w:rsidRDefault="00220FCB" w:rsidP="00220FCB">
            <w:pPr>
              <w:suppressAutoHyphens w:val="0"/>
              <w:spacing w:line="240" w:lineRule="auto"/>
              <w:jc w:val="right"/>
              <w:rPr>
                <w:lang w:eastAsia="en-GB"/>
              </w:rPr>
            </w:pPr>
            <w:r w:rsidRPr="00950469">
              <w:rPr>
                <w:lang w:eastAsia="en-GB"/>
              </w:rPr>
              <w:t>13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B22602F" w14:textId="77777777" w:rsidR="00220FCB" w:rsidRPr="00950469" w:rsidRDefault="00220FCB" w:rsidP="00220FCB">
            <w:pPr>
              <w:suppressAutoHyphens w:val="0"/>
              <w:spacing w:line="240" w:lineRule="auto"/>
              <w:jc w:val="right"/>
              <w:rPr>
                <w:lang w:eastAsia="en-GB"/>
              </w:rPr>
            </w:pPr>
            <w:r w:rsidRPr="00950469">
              <w:rPr>
                <w:lang w:eastAsia="en-GB"/>
              </w:rPr>
              <w:t>766</w:t>
            </w:r>
          </w:p>
        </w:tc>
        <w:tc>
          <w:tcPr>
            <w:tcW w:w="1320" w:type="dxa"/>
            <w:tcBorders>
              <w:top w:val="nil"/>
              <w:left w:val="nil"/>
              <w:bottom w:val="nil"/>
              <w:right w:val="nil"/>
            </w:tcBorders>
            <w:shd w:val="clear" w:color="auto" w:fill="auto"/>
            <w:noWrap/>
            <w:vAlign w:val="center"/>
          </w:tcPr>
          <w:p w14:paraId="00D0CF42" w14:textId="77777777" w:rsidR="00220FCB" w:rsidRPr="00950469" w:rsidRDefault="00220FCB" w:rsidP="00220FCB">
            <w:pPr>
              <w:suppressAutoHyphens w:val="0"/>
              <w:spacing w:line="240" w:lineRule="auto"/>
              <w:jc w:val="right"/>
              <w:rPr>
                <w:lang w:eastAsia="en-GB"/>
              </w:rPr>
            </w:pPr>
            <w:r w:rsidRPr="00950469">
              <w:rPr>
                <w:lang w:eastAsia="en-GB"/>
              </w:rPr>
              <w:t>16</w:t>
            </w:r>
            <w:r w:rsidR="00755BBB" w:rsidRPr="00950469">
              <w:rPr>
                <w:lang w:eastAsia="en-GB"/>
              </w:rPr>
              <w:t>.0</w:t>
            </w:r>
          </w:p>
        </w:tc>
      </w:tr>
      <w:tr w:rsidR="00220FCB" w:rsidRPr="00950469" w14:paraId="30CA07F2" w14:textId="77777777" w:rsidTr="00220FCB">
        <w:trPr>
          <w:trHeight w:val="255"/>
        </w:trPr>
        <w:tc>
          <w:tcPr>
            <w:tcW w:w="1040" w:type="dxa"/>
            <w:tcBorders>
              <w:top w:val="nil"/>
              <w:left w:val="nil"/>
              <w:bottom w:val="nil"/>
              <w:right w:val="nil"/>
            </w:tcBorders>
            <w:shd w:val="clear" w:color="auto" w:fill="auto"/>
            <w:noWrap/>
            <w:vAlign w:val="center"/>
          </w:tcPr>
          <w:p w14:paraId="09AAFF84" w14:textId="77777777" w:rsidR="00220FCB" w:rsidRPr="00950469" w:rsidRDefault="00220FCB" w:rsidP="00220FCB">
            <w:pPr>
              <w:suppressAutoHyphens w:val="0"/>
              <w:spacing w:line="240" w:lineRule="auto"/>
              <w:jc w:val="right"/>
              <w:rPr>
                <w:lang w:eastAsia="en-GB"/>
              </w:rPr>
            </w:pPr>
            <w:r w:rsidRPr="00950469">
              <w:rPr>
                <w:lang w:eastAsia="en-GB"/>
              </w:rPr>
              <w:t>626</w:t>
            </w:r>
          </w:p>
        </w:tc>
        <w:tc>
          <w:tcPr>
            <w:tcW w:w="1320" w:type="dxa"/>
            <w:tcBorders>
              <w:top w:val="nil"/>
              <w:left w:val="nil"/>
              <w:bottom w:val="nil"/>
              <w:right w:val="nil"/>
            </w:tcBorders>
            <w:shd w:val="clear" w:color="auto" w:fill="auto"/>
            <w:noWrap/>
            <w:vAlign w:val="center"/>
          </w:tcPr>
          <w:p w14:paraId="00192B9F" w14:textId="77777777" w:rsidR="00220FCB" w:rsidRPr="00950469" w:rsidRDefault="00220FCB" w:rsidP="00220FCB">
            <w:pPr>
              <w:suppressAutoHyphens w:val="0"/>
              <w:spacing w:line="240" w:lineRule="auto"/>
              <w:jc w:val="right"/>
              <w:rPr>
                <w:lang w:eastAsia="en-GB"/>
              </w:rPr>
            </w:pPr>
            <w:r w:rsidRPr="00950469">
              <w:rPr>
                <w:lang w:eastAsia="en-GB"/>
              </w:rPr>
              <w:t>45.7</w:t>
            </w:r>
          </w:p>
        </w:tc>
        <w:tc>
          <w:tcPr>
            <w:tcW w:w="1040" w:type="dxa"/>
            <w:tcBorders>
              <w:top w:val="nil"/>
              <w:left w:val="nil"/>
              <w:bottom w:val="nil"/>
              <w:right w:val="nil"/>
            </w:tcBorders>
            <w:shd w:val="clear" w:color="auto" w:fill="auto"/>
            <w:noWrap/>
            <w:vAlign w:val="center"/>
          </w:tcPr>
          <w:p w14:paraId="60AB1CDF" w14:textId="77777777" w:rsidR="00220FCB" w:rsidRPr="00950469" w:rsidRDefault="00220FCB" w:rsidP="00220FCB">
            <w:pPr>
              <w:suppressAutoHyphens w:val="0"/>
              <w:spacing w:line="240" w:lineRule="auto"/>
              <w:jc w:val="right"/>
              <w:rPr>
                <w:lang w:eastAsia="en-GB"/>
              </w:rPr>
            </w:pPr>
            <w:r w:rsidRPr="00950469">
              <w:rPr>
                <w:lang w:eastAsia="en-GB"/>
              </w:rPr>
              <w:t>673</w:t>
            </w:r>
          </w:p>
        </w:tc>
        <w:tc>
          <w:tcPr>
            <w:tcW w:w="1320" w:type="dxa"/>
            <w:tcBorders>
              <w:top w:val="nil"/>
              <w:left w:val="nil"/>
              <w:bottom w:val="nil"/>
              <w:right w:val="nil"/>
            </w:tcBorders>
            <w:shd w:val="clear" w:color="auto" w:fill="auto"/>
            <w:noWrap/>
            <w:vAlign w:val="center"/>
          </w:tcPr>
          <w:p w14:paraId="1F7F7400" w14:textId="77777777" w:rsidR="00220FCB" w:rsidRPr="00950469" w:rsidRDefault="00220FCB" w:rsidP="00220FCB">
            <w:pPr>
              <w:suppressAutoHyphens w:val="0"/>
              <w:spacing w:line="240" w:lineRule="auto"/>
              <w:jc w:val="right"/>
              <w:rPr>
                <w:lang w:eastAsia="en-GB"/>
              </w:rPr>
            </w:pPr>
            <w:r w:rsidRPr="00950469">
              <w:rPr>
                <w:lang w:eastAsia="en-GB"/>
              </w:rPr>
              <w:t>36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791F512" w14:textId="77777777" w:rsidR="00220FCB" w:rsidRPr="00950469" w:rsidRDefault="00220FCB" w:rsidP="00220FCB">
            <w:pPr>
              <w:suppressAutoHyphens w:val="0"/>
              <w:spacing w:line="240" w:lineRule="auto"/>
              <w:jc w:val="right"/>
              <w:rPr>
                <w:lang w:eastAsia="en-GB"/>
              </w:rPr>
            </w:pPr>
            <w:r w:rsidRPr="00950469">
              <w:rPr>
                <w:lang w:eastAsia="en-GB"/>
              </w:rPr>
              <w:t>720</w:t>
            </w:r>
          </w:p>
        </w:tc>
        <w:tc>
          <w:tcPr>
            <w:tcW w:w="1320" w:type="dxa"/>
            <w:tcBorders>
              <w:top w:val="nil"/>
              <w:left w:val="nil"/>
              <w:bottom w:val="nil"/>
              <w:right w:val="nil"/>
            </w:tcBorders>
            <w:shd w:val="clear" w:color="auto" w:fill="auto"/>
            <w:noWrap/>
            <w:vAlign w:val="center"/>
          </w:tcPr>
          <w:p w14:paraId="3573A1E9" w14:textId="77777777" w:rsidR="00220FCB" w:rsidRPr="00950469" w:rsidRDefault="00220FCB" w:rsidP="00220FCB">
            <w:pPr>
              <w:suppressAutoHyphens w:val="0"/>
              <w:spacing w:line="240" w:lineRule="auto"/>
              <w:jc w:val="right"/>
              <w:rPr>
                <w:lang w:eastAsia="en-GB"/>
              </w:rPr>
            </w:pPr>
            <w:r w:rsidRPr="00950469">
              <w:rPr>
                <w:lang w:eastAsia="en-GB"/>
              </w:rPr>
              <w:t>16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017308D" w14:textId="77777777" w:rsidR="00220FCB" w:rsidRPr="00950469" w:rsidRDefault="00220FCB" w:rsidP="00220FCB">
            <w:pPr>
              <w:suppressAutoHyphens w:val="0"/>
              <w:spacing w:line="240" w:lineRule="auto"/>
              <w:jc w:val="right"/>
              <w:rPr>
                <w:lang w:eastAsia="en-GB"/>
              </w:rPr>
            </w:pPr>
            <w:r w:rsidRPr="00950469">
              <w:rPr>
                <w:lang w:eastAsia="en-GB"/>
              </w:rPr>
              <w:t>767</w:t>
            </w:r>
          </w:p>
        </w:tc>
        <w:tc>
          <w:tcPr>
            <w:tcW w:w="1320" w:type="dxa"/>
            <w:tcBorders>
              <w:top w:val="nil"/>
              <w:left w:val="nil"/>
              <w:bottom w:val="nil"/>
              <w:right w:val="nil"/>
            </w:tcBorders>
            <w:shd w:val="clear" w:color="auto" w:fill="auto"/>
            <w:noWrap/>
            <w:vAlign w:val="center"/>
          </w:tcPr>
          <w:p w14:paraId="04AE60F3" w14:textId="77777777" w:rsidR="00220FCB" w:rsidRPr="00950469" w:rsidRDefault="00220FCB" w:rsidP="00220FCB">
            <w:pPr>
              <w:suppressAutoHyphens w:val="0"/>
              <w:spacing w:line="240" w:lineRule="auto"/>
              <w:jc w:val="right"/>
              <w:rPr>
                <w:lang w:eastAsia="en-GB"/>
              </w:rPr>
            </w:pPr>
            <w:r w:rsidRPr="00950469">
              <w:rPr>
                <w:lang w:eastAsia="en-GB"/>
              </w:rPr>
              <w:t>19.1</w:t>
            </w:r>
          </w:p>
        </w:tc>
      </w:tr>
      <w:tr w:rsidR="00220FCB" w:rsidRPr="00950469" w14:paraId="33D214FA" w14:textId="77777777" w:rsidTr="00220FCB">
        <w:trPr>
          <w:trHeight w:val="255"/>
        </w:trPr>
        <w:tc>
          <w:tcPr>
            <w:tcW w:w="1040" w:type="dxa"/>
            <w:tcBorders>
              <w:top w:val="nil"/>
              <w:left w:val="nil"/>
              <w:bottom w:val="nil"/>
              <w:right w:val="nil"/>
            </w:tcBorders>
            <w:shd w:val="clear" w:color="auto" w:fill="auto"/>
            <w:noWrap/>
            <w:vAlign w:val="center"/>
          </w:tcPr>
          <w:p w14:paraId="519F9532" w14:textId="77777777" w:rsidR="00220FCB" w:rsidRPr="00950469" w:rsidRDefault="00220FCB" w:rsidP="00220FCB">
            <w:pPr>
              <w:suppressAutoHyphens w:val="0"/>
              <w:spacing w:line="240" w:lineRule="auto"/>
              <w:jc w:val="right"/>
              <w:rPr>
                <w:lang w:eastAsia="en-GB"/>
              </w:rPr>
            </w:pPr>
            <w:r w:rsidRPr="00950469">
              <w:rPr>
                <w:lang w:eastAsia="en-GB"/>
              </w:rPr>
              <w:t>627</w:t>
            </w:r>
          </w:p>
        </w:tc>
        <w:tc>
          <w:tcPr>
            <w:tcW w:w="1320" w:type="dxa"/>
            <w:tcBorders>
              <w:top w:val="nil"/>
              <w:left w:val="nil"/>
              <w:bottom w:val="nil"/>
              <w:right w:val="nil"/>
            </w:tcBorders>
            <w:shd w:val="clear" w:color="auto" w:fill="auto"/>
            <w:noWrap/>
            <w:vAlign w:val="center"/>
          </w:tcPr>
          <w:p w14:paraId="722B8789" w14:textId="77777777" w:rsidR="00220FCB" w:rsidRPr="00950469" w:rsidRDefault="00220FCB" w:rsidP="00220FCB">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AFB93F3" w14:textId="77777777" w:rsidR="00220FCB" w:rsidRPr="00950469" w:rsidRDefault="00220FCB" w:rsidP="00220FCB">
            <w:pPr>
              <w:suppressAutoHyphens w:val="0"/>
              <w:spacing w:line="240" w:lineRule="auto"/>
              <w:jc w:val="right"/>
              <w:rPr>
                <w:lang w:eastAsia="en-GB"/>
              </w:rPr>
            </w:pPr>
            <w:r w:rsidRPr="00950469">
              <w:rPr>
                <w:lang w:eastAsia="en-GB"/>
              </w:rPr>
              <w:t>674</w:t>
            </w:r>
          </w:p>
        </w:tc>
        <w:tc>
          <w:tcPr>
            <w:tcW w:w="1320" w:type="dxa"/>
            <w:tcBorders>
              <w:top w:val="nil"/>
              <w:left w:val="nil"/>
              <w:bottom w:val="nil"/>
              <w:right w:val="nil"/>
            </w:tcBorders>
            <w:shd w:val="clear" w:color="auto" w:fill="auto"/>
            <w:noWrap/>
            <w:vAlign w:val="center"/>
          </w:tcPr>
          <w:p w14:paraId="70678A72" w14:textId="77777777" w:rsidR="00220FCB" w:rsidRPr="00950469" w:rsidRDefault="00220FCB" w:rsidP="00220FCB">
            <w:pPr>
              <w:suppressAutoHyphens w:val="0"/>
              <w:spacing w:line="240" w:lineRule="auto"/>
              <w:jc w:val="right"/>
              <w:rPr>
                <w:lang w:eastAsia="en-GB"/>
              </w:rPr>
            </w:pPr>
            <w:r w:rsidRPr="00950469">
              <w:rPr>
                <w:lang w:eastAsia="en-GB"/>
              </w:rPr>
              <w:t>38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F3727F5" w14:textId="77777777" w:rsidR="00220FCB" w:rsidRPr="00950469" w:rsidRDefault="00220FCB" w:rsidP="00220FCB">
            <w:pPr>
              <w:suppressAutoHyphens w:val="0"/>
              <w:spacing w:line="240" w:lineRule="auto"/>
              <w:jc w:val="right"/>
              <w:rPr>
                <w:lang w:eastAsia="en-GB"/>
              </w:rPr>
            </w:pPr>
            <w:r w:rsidRPr="00950469">
              <w:rPr>
                <w:lang w:eastAsia="en-GB"/>
              </w:rPr>
              <w:t>721</w:t>
            </w:r>
          </w:p>
        </w:tc>
        <w:tc>
          <w:tcPr>
            <w:tcW w:w="1320" w:type="dxa"/>
            <w:tcBorders>
              <w:top w:val="nil"/>
              <w:left w:val="nil"/>
              <w:bottom w:val="nil"/>
              <w:right w:val="nil"/>
            </w:tcBorders>
            <w:shd w:val="clear" w:color="auto" w:fill="auto"/>
            <w:noWrap/>
            <w:vAlign w:val="center"/>
          </w:tcPr>
          <w:p w14:paraId="1204B541" w14:textId="77777777" w:rsidR="00220FCB" w:rsidRPr="00950469" w:rsidRDefault="00220FCB" w:rsidP="00220FCB">
            <w:pPr>
              <w:suppressAutoHyphens w:val="0"/>
              <w:spacing w:line="240" w:lineRule="auto"/>
              <w:jc w:val="right"/>
              <w:rPr>
                <w:lang w:eastAsia="en-GB"/>
              </w:rPr>
            </w:pPr>
            <w:r w:rsidRPr="00950469">
              <w:rPr>
                <w:lang w:eastAsia="en-GB"/>
              </w:rPr>
              <w:t>18.5</w:t>
            </w:r>
          </w:p>
        </w:tc>
        <w:tc>
          <w:tcPr>
            <w:tcW w:w="1060" w:type="dxa"/>
            <w:tcBorders>
              <w:top w:val="nil"/>
              <w:left w:val="nil"/>
              <w:bottom w:val="nil"/>
              <w:right w:val="nil"/>
            </w:tcBorders>
            <w:shd w:val="clear" w:color="auto" w:fill="auto"/>
            <w:noWrap/>
            <w:vAlign w:val="center"/>
          </w:tcPr>
          <w:p w14:paraId="59AA2A85" w14:textId="77777777" w:rsidR="00220FCB" w:rsidRPr="00950469" w:rsidRDefault="00220FCB" w:rsidP="00220FCB">
            <w:pPr>
              <w:suppressAutoHyphens w:val="0"/>
              <w:spacing w:line="240" w:lineRule="auto"/>
              <w:jc w:val="right"/>
              <w:rPr>
                <w:lang w:eastAsia="en-GB"/>
              </w:rPr>
            </w:pPr>
            <w:r w:rsidRPr="00950469">
              <w:rPr>
                <w:lang w:eastAsia="en-GB"/>
              </w:rPr>
              <w:t>768</w:t>
            </w:r>
          </w:p>
        </w:tc>
        <w:tc>
          <w:tcPr>
            <w:tcW w:w="1320" w:type="dxa"/>
            <w:tcBorders>
              <w:top w:val="nil"/>
              <w:left w:val="nil"/>
              <w:bottom w:val="nil"/>
              <w:right w:val="nil"/>
            </w:tcBorders>
            <w:shd w:val="clear" w:color="auto" w:fill="auto"/>
            <w:noWrap/>
            <w:vAlign w:val="center"/>
          </w:tcPr>
          <w:p w14:paraId="702E1B16" w14:textId="77777777" w:rsidR="00220FCB" w:rsidRPr="00950469" w:rsidRDefault="00220FCB" w:rsidP="00220FCB">
            <w:pPr>
              <w:suppressAutoHyphens w:val="0"/>
              <w:spacing w:line="240" w:lineRule="auto"/>
              <w:jc w:val="right"/>
              <w:rPr>
                <w:lang w:eastAsia="en-GB"/>
              </w:rPr>
            </w:pPr>
            <w:r w:rsidRPr="00950469">
              <w:rPr>
                <w:lang w:eastAsia="en-GB"/>
              </w:rPr>
              <w:t>22.4</w:t>
            </w:r>
          </w:p>
        </w:tc>
      </w:tr>
      <w:tr w:rsidR="00220FCB" w:rsidRPr="00950469" w14:paraId="365360E8" w14:textId="77777777" w:rsidTr="00220FCB">
        <w:trPr>
          <w:trHeight w:val="255"/>
        </w:trPr>
        <w:tc>
          <w:tcPr>
            <w:tcW w:w="1040" w:type="dxa"/>
            <w:tcBorders>
              <w:top w:val="nil"/>
              <w:left w:val="nil"/>
              <w:bottom w:val="nil"/>
              <w:right w:val="nil"/>
            </w:tcBorders>
            <w:shd w:val="clear" w:color="auto" w:fill="auto"/>
            <w:noWrap/>
            <w:vAlign w:val="center"/>
          </w:tcPr>
          <w:p w14:paraId="1D7B8993" w14:textId="77777777" w:rsidR="00220FCB" w:rsidRPr="00950469" w:rsidRDefault="00220FCB" w:rsidP="00220FCB">
            <w:pPr>
              <w:suppressAutoHyphens w:val="0"/>
              <w:spacing w:line="240" w:lineRule="auto"/>
              <w:jc w:val="right"/>
              <w:rPr>
                <w:lang w:eastAsia="en-GB"/>
              </w:rPr>
            </w:pPr>
            <w:r w:rsidRPr="00950469">
              <w:rPr>
                <w:lang w:eastAsia="en-GB"/>
              </w:rPr>
              <w:t>628</w:t>
            </w:r>
          </w:p>
        </w:tc>
        <w:tc>
          <w:tcPr>
            <w:tcW w:w="1320" w:type="dxa"/>
            <w:tcBorders>
              <w:top w:val="nil"/>
              <w:left w:val="nil"/>
              <w:bottom w:val="nil"/>
              <w:right w:val="nil"/>
            </w:tcBorders>
            <w:shd w:val="clear" w:color="auto" w:fill="auto"/>
            <w:noWrap/>
            <w:vAlign w:val="center"/>
          </w:tcPr>
          <w:p w14:paraId="27597C35" w14:textId="77777777" w:rsidR="00220FCB" w:rsidRPr="00950469" w:rsidRDefault="00220FCB" w:rsidP="00220FCB">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EFED2C0" w14:textId="77777777" w:rsidR="00220FCB" w:rsidRPr="00950469" w:rsidRDefault="00220FCB" w:rsidP="00220FCB">
            <w:pPr>
              <w:suppressAutoHyphens w:val="0"/>
              <w:spacing w:line="240" w:lineRule="auto"/>
              <w:jc w:val="right"/>
              <w:rPr>
                <w:lang w:eastAsia="en-GB"/>
              </w:rPr>
            </w:pPr>
            <w:r w:rsidRPr="00950469">
              <w:rPr>
                <w:lang w:eastAsia="en-GB"/>
              </w:rPr>
              <w:t>675</w:t>
            </w:r>
          </w:p>
        </w:tc>
        <w:tc>
          <w:tcPr>
            <w:tcW w:w="1320" w:type="dxa"/>
            <w:tcBorders>
              <w:top w:val="nil"/>
              <w:left w:val="nil"/>
              <w:bottom w:val="nil"/>
              <w:right w:val="nil"/>
            </w:tcBorders>
            <w:shd w:val="clear" w:color="auto" w:fill="auto"/>
            <w:noWrap/>
            <w:vAlign w:val="center"/>
          </w:tcPr>
          <w:p w14:paraId="00E7CCE5" w14:textId="77777777" w:rsidR="00220FCB" w:rsidRPr="00950469" w:rsidRDefault="00220FCB" w:rsidP="00220FCB">
            <w:pPr>
              <w:suppressAutoHyphens w:val="0"/>
              <w:spacing w:line="240" w:lineRule="auto"/>
              <w:jc w:val="right"/>
              <w:rPr>
                <w:lang w:eastAsia="en-GB"/>
              </w:rPr>
            </w:pPr>
            <w:r w:rsidRPr="00950469">
              <w:rPr>
                <w:lang w:eastAsia="en-GB"/>
              </w:rPr>
              <w:t>40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7AC290F" w14:textId="77777777" w:rsidR="00220FCB" w:rsidRPr="00950469" w:rsidRDefault="00220FCB" w:rsidP="00220FCB">
            <w:pPr>
              <w:suppressAutoHyphens w:val="0"/>
              <w:spacing w:line="240" w:lineRule="auto"/>
              <w:jc w:val="right"/>
              <w:rPr>
                <w:lang w:eastAsia="en-GB"/>
              </w:rPr>
            </w:pPr>
            <w:r w:rsidRPr="00950469">
              <w:rPr>
                <w:lang w:eastAsia="en-GB"/>
              </w:rPr>
              <w:t>722</w:t>
            </w:r>
          </w:p>
        </w:tc>
        <w:tc>
          <w:tcPr>
            <w:tcW w:w="1320" w:type="dxa"/>
            <w:tcBorders>
              <w:top w:val="nil"/>
              <w:left w:val="nil"/>
              <w:bottom w:val="nil"/>
              <w:right w:val="nil"/>
            </w:tcBorders>
            <w:shd w:val="clear" w:color="auto" w:fill="auto"/>
            <w:noWrap/>
            <w:vAlign w:val="center"/>
          </w:tcPr>
          <w:p w14:paraId="02B00350" w14:textId="77777777" w:rsidR="00220FCB" w:rsidRPr="00950469" w:rsidRDefault="00220FCB" w:rsidP="00220FCB">
            <w:pPr>
              <w:suppressAutoHyphens w:val="0"/>
              <w:spacing w:line="240" w:lineRule="auto"/>
              <w:jc w:val="right"/>
              <w:rPr>
                <w:lang w:eastAsia="en-GB"/>
              </w:rPr>
            </w:pPr>
            <w:r w:rsidRPr="00950469">
              <w:rPr>
                <w:lang w:eastAsia="en-GB"/>
              </w:rPr>
              <w:t>20.6</w:t>
            </w:r>
          </w:p>
        </w:tc>
        <w:tc>
          <w:tcPr>
            <w:tcW w:w="1060" w:type="dxa"/>
            <w:tcBorders>
              <w:top w:val="nil"/>
              <w:left w:val="nil"/>
              <w:bottom w:val="nil"/>
              <w:right w:val="nil"/>
            </w:tcBorders>
            <w:shd w:val="clear" w:color="auto" w:fill="auto"/>
            <w:noWrap/>
            <w:vAlign w:val="center"/>
          </w:tcPr>
          <w:p w14:paraId="357BD15B" w14:textId="77777777" w:rsidR="00220FCB" w:rsidRPr="00950469" w:rsidRDefault="00220FCB" w:rsidP="00220FCB">
            <w:pPr>
              <w:suppressAutoHyphens w:val="0"/>
              <w:spacing w:line="240" w:lineRule="auto"/>
              <w:jc w:val="right"/>
              <w:rPr>
                <w:lang w:eastAsia="en-GB"/>
              </w:rPr>
            </w:pPr>
            <w:r w:rsidRPr="00950469">
              <w:rPr>
                <w:lang w:eastAsia="en-GB"/>
              </w:rPr>
              <w:t>769</w:t>
            </w:r>
          </w:p>
        </w:tc>
        <w:tc>
          <w:tcPr>
            <w:tcW w:w="1320" w:type="dxa"/>
            <w:tcBorders>
              <w:top w:val="nil"/>
              <w:left w:val="nil"/>
              <w:bottom w:val="nil"/>
              <w:right w:val="nil"/>
            </w:tcBorders>
            <w:shd w:val="clear" w:color="auto" w:fill="auto"/>
            <w:noWrap/>
            <w:vAlign w:val="center"/>
          </w:tcPr>
          <w:p w14:paraId="6A1B59DD" w14:textId="77777777" w:rsidR="00220FCB" w:rsidRPr="00950469" w:rsidRDefault="00220FCB" w:rsidP="00220FCB">
            <w:pPr>
              <w:suppressAutoHyphens w:val="0"/>
              <w:spacing w:line="240" w:lineRule="auto"/>
              <w:jc w:val="right"/>
              <w:rPr>
                <w:lang w:eastAsia="en-GB"/>
              </w:rPr>
            </w:pPr>
            <w:r w:rsidRPr="00950469">
              <w:rPr>
                <w:lang w:eastAsia="en-GB"/>
              </w:rPr>
              <w:t>25.6</w:t>
            </w:r>
          </w:p>
        </w:tc>
      </w:tr>
      <w:tr w:rsidR="00220FCB" w:rsidRPr="00950469" w14:paraId="7441B22D" w14:textId="77777777" w:rsidTr="00220FCB">
        <w:trPr>
          <w:trHeight w:val="255"/>
        </w:trPr>
        <w:tc>
          <w:tcPr>
            <w:tcW w:w="1040" w:type="dxa"/>
            <w:tcBorders>
              <w:top w:val="nil"/>
              <w:left w:val="nil"/>
              <w:bottom w:val="nil"/>
              <w:right w:val="nil"/>
            </w:tcBorders>
            <w:shd w:val="clear" w:color="auto" w:fill="auto"/>
            <w:noWrap/>
            <w:vAlign w:val="center"/>
          </w:tcPr>
          <w:p w14:paraId="37B97428" w14:textId="77777777" w:rsidR="00220FCB" w:rsidRPr="00950469" w:rsidRDefault="00220FCB" w:rsidP="00220FCB">
            <w:pPr>
              <w:suppressAutoHyphens w:val="0"/>
              <w:spacing w:line="240" w:lineRule="auto"/>
              <w:jc w:val="right"/>
              <w:rPr>
                <w:lang w:eastAsia="en-GB"/>
              </w:rPr>
            </w:pPr>
            <w:r w:rsidRPr="00950469">
              <w:rPr>
                <w:lang w:eastAsia="en-GB"/>
              </w:rPr>
              <w:t>629</w:t>
            </w:r>
          </w:p>
        </w:tc>
        <w:tc>
          <w:tcPr>
            <w:tcW w:w="1320" w:type="dxa"/>
            <w:tcBorders>
              <w:top w:val="nil"/>
              <w:left w:val="nil"/>
              <w:bottom w:val="nil"/>
              <w:right w:val="nil"/>
            </w:tcBorders>
            <w:shd w:val="clear" w:color="auto" w:fill="auto"/>
            <w:noWrap/>
            <w:vAlign w:val="center"/>
          </w:tcPr>
          <w:p w14:paraId="60A9EE22" w14:textId="77777777" w:rsidR="00220FCB" w:rsidRPr="00950469" w:rsidRDefault="00220FCB" w:rsidP="00220FCB">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22172C1" w14:textId="77777777" w:rsidR="00220FCB" w:rsidRPr="00950469" w:rsidRDefault="00220FCB" w:rsidP="00220FCB">
            <w:pPr>
              <w:suppressAutoHyphens w:val="0"/>
              <w:spacing w:line="240" w:lineRule="auto"/>
              <w:jc w:val="right"/>
              <w:rPr>
                <w:lang w:eastAsia="en-GB"/>
              </w:rPr>
            </w:pPr>
            <w:r w:rsidRPr="00950469">
              <w:rPr>
                <w:lang w:eastAsia="en-GB"/>
              </w:rPr>
              <w:t>676</w:t>
            </w:r>
          </w:p>
        </w:tc>
        <w:tc>
          <w:tcPr>
            <w:tcW w:w="1320" w:type="dxa"/>
            <w:tcBorders>
              <w:top w:val="nil"/>
              <w:left w:val="nil"/>
              <w:bottom w:val="nil"/>
              <w:right w:val="nil"/>
            </w:tcBorders>
            <w:shd w:val="clear" w:color="auto" w:fill="auto"/>
            <w:noWrap/>
            <w:vAlign w:val="center"/>
          </w:tcPr>
          <w:p w14:paraId="083C3F3E" w14:textId="77777777" w:rsidR="00220FCB" w:rsidRPr="00950469" w:rsidRDefault="00220FCB" w:rsidP="00220FCB">
            <w:pPr>
              <w:suppressAutoHyphens w:val="0"/>
              <w:spacing w:line="240" w:lineRule="auto"/>
              <w:jc w:val="right"/>
              <w:rPr>
                <w:lang w:eastAsia="en-GB"/>
              </w:rPr>
            </w:pPr>
            <w:r w:rsidRPr="00950469">
              <w:rPr>
                <w:lang w:eastAsia="en-GB"/>
              </w:rPr>
              <w:t>40.3</w:t>
            </w:r>
          </w:p>
        </w:tc>
        <w:tc>
          <w:tcPr>
            <w:tcW w:w="1060" w:type="dxa"/>
            <w:tcBorders>
              <w:top w:val="nil"/>
              <w:left w:val="nil"/>
              <w:bottom w:val="nil"/>
              <w:right w:val="nil"/>
            </w:tcBorders>
            <w:shd w:val="clear" w:color="auto" w:fill="auto"/>
            <w:noWrap/>
            <w:vAlign w:val="center"/>
          </w:tcPr>
          <w:p w14:paraId="0A52DB02" w14:textId="77777777" w:rsidR="00220FCB" w:rsidRPr="00950469" w:rsidRDefault="00220FCB" w:rsidP="00220FCB">
            <w:pPr>
              <w:suppressAutoHyphens w:val="0"/>
              <w:spacing w:line="240" w:lineRule="auto"/>
              <w:jc w:val="right"/>
              <w:rPr>
                <w:lang w:eastAsia="en-GB"/>
              </w:rPr>
            </w:pPr>
            <w:r w:rsidRPr="00950469">
              <w:rPr>
                <w:lang w:eastAsia="en-GB"/>
              </w:rPr>
              <w:t>723</w:t>
            </w:r>
          </w:p>
        </w:tc>
        <w:tc>
          <w:tcPr>
            <w:tcW w:w="1320" w:type="dxa"/>
            <w:tcBorders>
              <w:top w:val="nil"/>
              <w:left w:val="nil"/>
              <w:bottom w:val="nil"/>
              <w:right w:val="nil"/>
            </w:tcBorders>
            <w:shd w:val="clear" w:color="auto" w:fill="auto"/>
            <w:noWrap/>
            <w:vAlign w:val="center"/>
          </w:tcPr>
          <w:p w14:paraId="27A89905" w14:textId="77777777" w:rsidR="00220FCB" w:rsidRPr="00950469" w:rsidRDefault="00220FCB" w:rsidP="00220FCB">
            <w:pPr>
              <w:suppressAutoHyphens w:val="0"/>
              <w:spacing w:line="240" w:lineRule="auto"/>
              <w:jc w:val="right"/>
              <w:rPr>
                <w:lang w:eastAsia="en-GB"/>
              </w:rPr>
            </w:pPr>
            <w:r w:rsidRPr="00950469">
              <w:rPr>
                <w:lang w:eastAsia="en-GB"/>
              </w:rPr>
              <w:t>22.5</w:t>
            </w:r>
          </w:p>
        </w:tc>
        <w:tc>
          <w:tcPr>
            <w:tcW w:w="1060" w:type="dxa"/>
            <w:tcBorders>
              <w:top w:val="nil"/>
              <w:left w:val="nil"/>
              <w:bottom w:val="nil"/>
              <w:right w:val="nil"/>
            </w:tcBorders>
            <w:shd w:val="clear" w:color="auto" w:fill="auto"/>
            <w:noWrap/>
            <w:vAlign w:val="center"/>
          </w:tcPr>
          <w:p w14:paraId="0A031EA0" w14:textId="77777777" w:rsidR="00220FCB" w:rsidRPr="00950469" w:rsidRDefault="00220FCB" w:rsidP="00220FCB">
            <w:pPr>
              <w:suppressAutoHyphens w:val="0"/>
              <w:spacing w:line="240" w:lineRule="auto"/>
              <w:jc w:val="right"/>
              <w:rPr>
                <w:lang w:eastAsia="en-GB"/>
              </w:rPr>
            </w:pPr>
            <w:r w:rsidRPr="00950469">
              <w:rPr>
                <w:lang w:eastAsia="en-GB"/>
              </w:rPr>
              <w:t>770</w:t>
            </w:r>
          </w:p>
        </w:tc>
        <w:tc>
          <w:tcPr>
            <w:tcW w:w="1320" w:type="dxa"/>
            <w:tcBorders>
              <w:top w:val="nil"/>
              <w:left w:val="nil"/>
              <w:bottom w:val="nil"/>
              <w:right w:val="nil"/>
            </w:tcBorders>
            <w:shd w:val="clear" w:color="auto" w:fill="auto"/>
            <w:noWrap/>
            <w:vAlign w:val="center"/>
          </w:tcPr>
          <w:p w14:paraId="34BA9061" w14:textId="77777777" w:rsidR="00220FCB" w:rsidRPr="00950469" w:rsidRDefault="00220FCB" w:rsidP="00220FCB">
            <w:pPr>
              <w:suppressAutoHyphens w:val="0"/>
              <w:spacing w:line="240" w:lineRule="auto"/>
              <w:jc w:val="right"/>
              <w:rPr>
                <w:lang w:eastAsia="en-GB"/>
              </w:rPr>
            </w:pPr>
            <w:r w:rsidRPr="00950469">
              <w:rPr>
                <w:lang w:eastAsia="en-GB"/>
              </w:rPr>
              <w:t>30.1</w:t>
            </w:r>
          </w:p>
        </w:tc>
      </w:tr>
      <w:tr w:rsidR="00220FCB" w:rsidRPr="00950469" w14:paraId="6200EF78" w14:textId="77777777" w:rsidTr="00220FCB">
        <w:trPr>
          <w:trHeight w:val="255"/>
        </w:trPr>
        <w:tc>
          <w:tcPr>
            <w:tcW w:w="1040" w:type="dxa"/>
            <w:tcBorders>
              <w:top w:val="nil"/>
              <w:left w:val="nil"/>
              <w:bottom w:val="nil"/>
              <w:right w:val="nil"/>
            </w:tcBorders>
            <w:shd w:val="clear" w:color="auto" w:fill="auto"/>
            <w:noWrap/>
            <w:vAlign w:val="center"/>
          </w:tcPr>
          <w:p w14:paraId="175D597E" w14:textId="77777777" w:rsidR="00220FCB" w:rsidRPr="00950469" w:rsidRDefault="00220FCB" w:rsidP="00220FCB">
            <w:pPr>
              <w:suppressAutoHyphens w:val="0"/>
              <w:spacing w:line="240" w:lineRule="auto"/>
              <w:jc w:val="right"/>
              <w:rPr>
                <w:lang w:eastAsia="en-GB"/>
              </w:rPr>
            </w:pPr>
            <w:r w:rsidRPr="00950469">
              <w:rPr>
                <w:lang w:eastAsia="en-GB"/>
              </w:rPr>
              <w:t>630</w:t>
            </w:r>
          </w:p>
        </w:tc>
        <w:tc>
          <w:tcPr>
            <w:tcW w:w="1320" w:type="dxa"/>
            <w:tcBorders>
              <w:top w:val="nil"/>
              <w:left w:val="nil"/>
              <w:bottom w:val="nil"/>
              <w:right w:val="nil"/>
            </w:tcBorders>
            <w:shd w:val="clear" w:color="auto" w:fill="auto"/>
            <w:noWrap/>
            <w:vAlign w:val="center"/>
          </w:tcPr>
          <w:p w14:paraId="733EF509" w14:textId="77777777" w:rsidR="00220FCB" w:rsidRPr="00950469" w:rsidRDefault="00220FCB" w:rsidP="00220FCB">
            <w:pPr>
              <w:suppressAutoHyphens w:val="0"/>
              <w:spacing w:line="240" w:lineRule="auto"/>
              <w:jc w:val="right"/>
              <w:rPr>
                <w:lang w:eastAsia="en-GB"/>
              </w:rPr>
            </w:pPr>
            <w:r w:rsidRPr="00950469">
              <w:rPr>
                <w:lang w:eastAsia="en-GB"/>
              </w:rPr>
              <w:t>46.1</w:t>
            </w:r>
          </w:p>
        </w:tc>
        <w:tc>
          <w:tcPr>
            <w:tcW w:w="1040" w:type="dxa"/>
            <w:tcBorders>
              <w:top w:val="nil"/>
              <w:left w:val="nil"/>
              <w:bottom w:val="nil"/>
              <w:right w:val="nil"/>
            </w:tcBorders>
            <w:shd w:val="clear" w:color="auto" w:fill="auto"/>
            <w:noWrap/>
            <w:vAlign w:val="center"/>
          </w:tcPr>
          <w:p w14:paraId="514B584C" w14:textId="77777777" w:rsidR="00220FCB" w:rsidRPr="00950469" w:rsidRDefault="00220FCB" w:rsidP="00220FCB">
            <w:pPr>
              <w:suppressAutoHyphens w:val="0"/>
              <w:spacing w:line="240" w:lineRule="auto"/>
              <w:jc w:val="right"/>
              <w:rPr>
                <w:lang w:eastAsia="en-GB"/>
              </w:rPr>
            </w:pPr>
            <w:r w:rsidRPr="00950469">
              <w:rPr>
                <w:lang w:eastAsia="en-GB"/>
              </w:rPr>
              <w:t>677</w:t>
            </w:r>
          </w:p>
        </w:tc>
        <w:tc>
          <w:tcPr>
            <w:tcW w:w="1320" w:type="dxa"/>
            <w:tcBorders>
              <w:top w:val="nil"/>
              <w:left w:val="nil"/>
              <w:bottom w:val="nil"/>
              <w:right w:val="nil"/>
            </w:tcBorders>
            <w:shd w:val="clear" w:color="auto" w:fill="auto"/>
            <w:noWrap/>
            <w:vAlign w:val="center"/>
          </w:tcPr>
          <w:p w14:paraId="52874987" w14:textId="77777777" w:rsidR="00220FCB" w:rsidRPr="00950469" w:rsidRDefault="00220FCB" w:rsidP="00220FCB">
            <w:pPr>
              <w:suppressAutoHyphens w:val="0"/>
              <w:spacing w:line="240" w:lineRule="auto"/>
              <w:jc w:val="right"/>
              <w:rPr>
                <w:lang w:eastAsia="en-GB"/>
              </w:rPr>
            </w:pPr>
            <w:r w:rsidRPr="00950469">
              <w:rPr>
                <w:lang w:eastAsia="en-GB"/>
              </w:rPr>
              <w:t>40.5</w:t>
            </w:r>
          </w:p>
        </w:tc>
        <w:tc>
          <w:tcPr>
            <w:tcW w:w="1060" w:type="dxa"/>
            <w:tcBorders>
              <w:top w:val="nil"/>
              <w:left w:val="nil"/>
              <w:bottom w:val="nil"/>
              <w:right w:val="nil"/>
            </w:tcBorders>
            <w:shd w:val="clear" w:color="auto" w:fill="auto"/>
            <w:noWrap/>
            <w:vAlign w:val="center"/>
          </w:tcPr>
          <w:p w14:paraId="2B1CABCB" w14:textId="77777777" w:rsidR="00220FCB" w:rsidRPr="00950469" w:rsidRDefault="00220FCB" w:rsidP="00220FCB">
            <w:pPr>
              <w:suppressAutoHyphens w:val="0"/>
              <w:spacing w:line="240" w:lineRule="auto"/>
              <w:jc w:val="right"/>
              <w:rPr>
                <w:lang w:eastAsia="en-GB"/>
              </w:rPr>
            </w:pPr>
            <w:r w:rsidRPr="00950469">
              <w:rPr>
                <w:lang w:eastAsia="en-GB"/>
              </w:rPr>
              <w:t>724</w:t>
            </w:r>
          </w:p>
        </w:tc>
        <w:tc>
          <w:tcPr>
            <w:tcW w:w="1320" w:type="dxa"/>
            <w:tcBorders>
              <w:top w:val="nil"/>
              <w:left w:val="nil"/>
              <w:bottom w:val="nil"/>
              <w:right w:val="nil"/>
            </w:tcBorders>
            <w:shd w:val="clear" w:color="auto" w:fill="auto"/>
            <w:noWrap/>
            <w:vAlign w:val="center"/>
          </w:tcPr>
          <w:p w14:paraId="05F745DE" w14:textId="77777777" w:rsidR="00220FCB" w:rsidRPr="00950469" w:rsidRDefault="00220FCB" w:rsidP="00220FCB">
            <w:pPr>
              <w:suppressAutoHyphens w:val="0"/>
              <w:spacing w:line="240" w:lineRule="auto"/>
              <w:jc w:val="right"/>
              <w:rPr>
                <w:lang w:eastAsia="en-GB"/>
              </w:rPr>
            </w:pPr>
            <w:r w:rsidRPr="00950469">
              <w:rPr>
                <w:lang w:eastAsia="en-GB"/>
              </w:rPr>
              <w:t>24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A40152F" w14:textId="77777777" w:rsidR="00220FCB" w:rsidRPr="00950469" w:rsidRDefault="00220FCB" w:rsidP="00220FCB">
            <w:pPr>
              <w:suppressAutoHyphens w:val="0"/>
              <w:spacing w:line="240" w:lineRule="auto"/>
              <w:jc w:val="right"/>
              <w:rPr>
                <w:lang w:eastAsia="en-GB"/>
              </w:rPr>
            </w:pPr>
            <w:r w:rsidRPr="00950469">
              <w:rPr>
                <w:lang w:eastAsia="en-GB"/>
              </w:rPr>
              <w:t>771</w:t>
            </w:r>
          </w:p>
        </w:tc>
        <w:tc>
          <w:tcPr>
            <w:tcW w:w="1320" w:type="dxa"/>
            <w:tcBorders>
              <w:top w:val="nil"/>
              <w:left w:val="nil"/>
              <w:bottom w:val="nil"/>
              <w:right w:val="nil"/>
            </w:tcBorders>
            <w:shd w:val="clear" w:color="auto" w:fill="auto"/>
            <w:noWrap/>
            <w:vAlign w:val="center"/>
          </w:tcPr>
          <w:p w14:paraId="0779AD7B" w14:textId="77777777" w:rsidR="00220FCB" w:rsidRPr="00950469" w:rsidRDefault="00220FCB" w:rsidP="00220FCB">
            <w:pPr>
              <w:suppressAutoHyphens w:val="0"/>
              <w:spacing w:line="240" w:lineRule="auto"/>
              <w:jc w:val="right"/>
              <w:rPr>
                <w:lang w:eastAsia="en-GB"/>
              </w:rPr>
            </w:pPr>
            <w:r w:rsidRPr="00950469">
              <w:rPr>
                <w:lang w:eastAsia="en-GB"/>
              </w:rPr>
              <w:t>35.3</w:t>
            </w:r>
          </w:p>
        </w:tc>
      </w:tr>
      <w:tr w:rsidR="00220FCB" w:rsidRPr="00950469" w14:paraId="14EC8CE7" w14:textId="77777777" w:rsidTr="00220FCB">
        <w:trPr>
          <w:trHeight w:val="255"/>
        </w:trPr>
        <w:tc>
          <w:tcPr>
            <w:tcW w:w="1040" w:type="dxa"/>
            <w:tcBorders>
              <w:top w:val="nil"/>
              <w:left w:val="nil"/>
              <w:bottom w:val="nil"/>
              <w:right w:val="nil"/>
            </w:tcBorders>
            <w:shd w:val="clear" w:color="auto" w:fill="auto"/>
            <w:noWrap/>
            <w:vAlign w:val="center"/>
          </w:tcPr>
          <w:p w14:paraId="58EFB9BD" w14:textId="77777777" w:rsidR="00220FCB" w:rsidRPr="00950469" w:rsidRDefault="00220FCB" w:rsidP="00220FCB">
            <w:pPr>
              <w:suppressAutoHyphens w:val="0"/>
              <w:spacing w:line="240" w:lineRule="auto"/>
              <w:jc w:val="right"/>
              <w:rPr>
                <w:lang w:eastAsia="en-GB"/>
              </w:rPr>
            </w:pPr>
            <w:r w:rsidRPr="00950469">
              <w:rPr>
                <w:lang w:eastAsia="en-GB"/>
              </w:rPr>
              <w:t>631</w:t>
            </w:r>
          </w:p>
        </w:tc>
        <w:tc>
          <w:tcPr>
            <w:tcW w:w="1320" w:type="dxa"/>
            <w:tcBorders>
              <w:top w:val="nil"/>
              <w:left w:val="nil"/>
              <w:bottom w:val="nil"/>
              <w:right w:val="nil"/>
            </w:tcBorders>
            <w:shd w:val="clear" w:color="auto" w:fill="auto"/>
            <w:noWrap/>
            <w:vAlign w:val="center"/>
          </w:tcPr>
          <w:p w14:paraId="7FB57E1E" w14:textId="77777777" w:rsidR="00220FCB" w:rsidRPr="00950469" w:rsidRDefault="00220FCB" w:rsidP="00220FCB">
            <w:pPr>
              <w:suppressAutoHyphens w:val="0"/>
              <w:spacing w:line="240" w:lineRule="auto"/>
              <w:jc w:val="right"/>
              <w:rPr>
                <w:lang w:eastAsia="en-GB"/>
              </w:rPr>
            </w:pPr>
            <w:r w:rsidRPr="00950469">
              <w:rPr>
                <w:lang w:eastAsia="en-GB"/>
              </w:rPr>
              <w:t>46.7</w:t>
            </w:r>
          </w:p>
        </w:tc>
        <w:tc>
          <w:tcPr>
            <w:tcW w:w="1040" w:type="dxa"/>
            <w:tcBorders>
              <w:top w:val="nil"/>
              <w:left w:val="nil"/>
              <w:bottom w:val="nil"/>
              <w:right w:val="nil"/>
            </w:tcBorders>
            <w:shd w:val="clear" w:color="auto" w:fill="auto"/>
            <w:noWrap/>
            <w:vAlign w:val="center"/>
          </w:tcPr>
          <w:p w14:paraId="70B44BC4" w14:textId="77777777" w:rsidR="00220FCB" w:rsidRPr="00950469" w:rsidRDefault="00220FCB" w:rsidP="00220FCB">
            <w:pPr>
              <w:suppressAutoHyphens w:val="0"/>
              <w:spacing w:line="240" w:lineRule="auto"/>
              <w:jc w:val="right"/>
              <w:rPr>
                <w:lang w:eastAsia="en-GB"/>
              </w:rPr>
            </w:pPr>
            <w:r w:rsidRPr="00950469">
              <w:rPr>
                <w:lang w:eastAsia="en-GB"/>
              </w:rPr>
              <w:t>678</w:t>
            </w:r>
          </w:p>
        </w:tc>
        <w:tc>
          <w:tcPr>
            <w:tcW w:w="1320" w:type="dxa"/>
            <w:tcBorders>
              <w:top w:val="nil"/>
              <w:left w:val="nil"/>
              <w:bottom w:val="nil"/>
              <w:right w:val="nil"/>
            </w:tcBorders>
            <w:shd w:val="clear" w:color="auto" w:fill="auto"/>
            <w:noWrap/>
            <w:vAlign w:val="center"/>
          </w:tcPr>
          <w:p w14:paraId="4FCB9C9B" w14:textId="77777777" w:rsidR="00220FCB" w:rsidRPr="00950469" w:rsidRDefault="00220FCB" w:rsidP="00220FCB">
            <w:pPr>
              <w:suppressAutoHyphens w:val="0"/>
              <w:spacing w:line="240" w:lineRule="auto"/>
              <w:jc w:val="right"/>
              <w:rPr>
                <w:lang w:eastAsia="en-GB"/>
              </w:rPr>
            </w:pPr>
            <w:r w:rsidRPr="00950469">
              <w:rPr>
                <w:lang w:eastAsia="en-GB"/>
              </w:rPr>
              <w:t>39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143D0A2" w14:textId="77777777" w:rsidR="00220FCB" w:rsidRPr="00950469" w:rsidRDefault="00220FCB" w:rsidP="00220FCB">
            <w:pPr>
              <w:suppressAutoHyphens w:val="0"/>
              <w:spacing w:line="240" w:lineRule="auto"/>
              <w:jc w:val="right"/>
              <w:rPr>
                <w:lang w:eastAsia="en-GB"/>
              </w:rPr>
            </w:pPr>
            <w:r w:rsidRPr="00950469">
              <w:rPr>
                <w:lang w:eastAsia="en-GB"/>
              </w:rPr>
              <w:t>725</w:t>
            </w:r>
          </w:p>
        </w:tc>
        <w:tc>
          <w:tcPr>
            <w:tcW w:w="1320" w:type="dxa"/>
            <w:tcBorders>
              <w:top w:val="nil"/>
              <w:left w:val="nil"/>
              <w:bottom w:val="nil"/>
              <w:right w:val="nil"/>
            </w:tcBorders>
            <w:shd w:val="clear" w:color="auto" w:fill="auto"/>
            <w:noWrap/>
            <w:vAlign w:val="center"/>
          </w:tcPr>
          <w:p w14:paraId="31A7A707" w14:textId="77777777" w:rsidR="00220FCB" w:rsidRPr="00950469" w:rsidRDefault="00220FCB" w:rsidP="00220FCB">
            <w:pPr>
              <w:suppressAutoHyphens w:val="0"/>
              <w:spacing w:line="240" w:lineRule="auto"/>
              <w:jc w:val="right"/>
              <w:rPr>
                <w:lang w:eastAsia="en-GB"/>
              </w:rPr>
            </w:pPr>
            <w:r w:rsidRPr="00950469">
              <w:rPr>
                <w:lang w:eastAsia="en-GB"/>
              </w:rPr>
              <w:t>26.6</w:t>
            </w:r>
          </w:p>
        </w:tc>
        <w:tc>
          <w:tcPr>
            <w:tcW w:w="1060" w:type="dxa"/>
            <w:tcBorders>
              <w:top w:val="nil"/>
              <w:left w:val="nil"/>
              <w:bottom w:val="nil"/>
              <w:right w:val="nil"/>
            </w:tcBorders>
            <w:shd w:val="clear" w:color="auto" w:fill="auto"/>
            <w:noWrap/>
            <w:vAlign w:val="center"/>
          </w:tcPr>
          <w:p w14:paraId="07BF78A9" w14:textId="77777777" w:rsidR="00220FCB" w:rsidRPr="00950469" w:rsidRDefault="00220FCB" w:rsidP="00220FCB">
            <w:pPr>
              <w:suppressAutoHyphens w:val="0"/>
              <w:spacing w:line="240" w:lineRule="auto"/>
              <w:jc w:val="right"/>
              <w:rPr>
                <w:lang w:eastAsia="en-GB"/>
              </w:rPr>
            </w:pPr>
            <w:r w:rsidRPr="00950469">
              <w:rPr>
                <w:lang w:eastAsia="en-GB"/>
              </w:rPr>
              <w:t>772</w:t>
            </w:r>
          </w:p>
        </w:tc>
        <w:tc>
          <w:tcPr>
            <w:tcW w:w="1320" w:type="dxa"/>
            <w:tcBorders>
              <w:top w:val="nil"/>
              <w:left w:val="nil"/>
              <w:bottom w:val="nil"/>
              <w:right w:val="nil"/>
            </w:tcBorders>
            <w:shd w:val="clear" w:color="auto" w:fill="auto"/>
            <w:noWrap/>
            <w:vAlign w:val="center"/>
          </w:tcPr>
          <w:p w14:paraId="578498F3" w14:textId="77777777" w:rsidR="00220FCB" w:rsidRPr="00950469" w:rsidRDefault="00220FCB" w:rsidP="00220FCB">
            <w:pPr>
              <w:suppressAutoHyphens w:val="0"/>
              <w:spacing w:line="240" w:lineRule="auto"/>
              <w:jc w:val="right"/>
              <w:rPr>
                <w:lang w:eastAsia="en-GB"/>
              </w:rPr>
            </w:pPr>
            <w:r w:rsidRPr="00950469">
              <w:rPr>
                <w:lang w:eastAsia="en-GB"/>
              </w:rPr>
              <w:t>39.9</w:t>
            </w:r>
          </w:p>
        </w:tc>
      </w:tr>
      <w:tr w:rsidR="00220FCB" w:rsidRPr="00950469" w14:paraId="4965A9D1" w14:textId="77777777" w:rsidTr="00220FCB">
        <w:trPr>
          <w:trHeight w:val="255"/>
        </w:trPr>
        <w:tc>
          <w:tcPr>
            <w:tcW w:w="1040" w:type="dxa"/>
            <w:tcBorders>
              <w:top w:val="nil"/>
              <w:left w:val="nil"/>
              <w:bottom w:val="nil"/>
              <w:right w:val="nil"/>
            </w:tcBorders>
            <w:shd w:val="clear" w:color="auto" w:fill="auto"/>
            <w:noWrap/>
            <w:vAlign w:val="center"/>
          </w:tcPr>
          <w:p w14:paraId="51E63F9A" w14:textId="77777777" w:rsidR="00220FCB" w:rsidRPr="00950469" w:rsidRDefault="00220FCB" w:rsidP="00220FCB">
            <w:pPr>
              <w:suppressAutoHyphens w:val="0"/>
              <w:spacing w:line="240" w:lineRule="auto"/>
              <w:jc w:val="right"/>
              <w:rPr>
                <w:lang w:eastAsia="en-GB"/>
              </w:rPr>
            </w:pPr>
            <w:r w:rsidRPr="00950469">
              <w:rPr>
                <w:lang w:eastAsia="en-GB"/>
              </w:rPr>
              <w:t>632</w:t>
            </w:r>
          </w:p>
        </w:tc>
        <w:tc>
          <w:tcPr>
            <w:tcW w:w="1320" w:type="dxa"/>
            <w:tcBorders>
              <w:top w:val="nil"/>
              <w:left w:val="nil"/>
              <w:bottom w:val="nil"/>
              <w:right w:val="nil"/>
            </w:tcBorders>
            <w:shd w:val="clear" w:color="auto" w:fill="auto"/>
            <w:noWrap/>
            <w:vAlign w:val="center"/>
          </w:tcPr>
          <w:p w14:paraId="0922CDF1" w14:textId="77777777" w:rsidR="00220FCB" w:rsidRPr="00950469" w:rsidRDefault="00220FCB" w:rsidP="00220FCB">
            <w:pPr>
              <w:suppressAutoHyphens w:val="0"/>
              <w:spacing w:line="240" w:lineRule="auto"/>
              <w:jc w:val="right"/>
              <w:rPr>
                <w:lang w:eastAsia="en-GB"/>
              </w:rPr>
            </w:pPr>
            <w:r w:rsidRPr="00950469">
              <w:rPr>
                <w:lang w:eastAsia="en-GB"/>
              </w:rPr>
              <w:t>47.7</w:t>
            </w:r>
          </w:p>
        </w:tc>
        <w:tc>
          <w:tcPr>
            <w:tcW w:w="1040" w:type="dxa"/>
            <w:tcBorders>
              <w:top w:val="nil"/>
              <w:left w:val="nil"/>
              <w:bottom w:val="nil"/>
              <w:right w:val="nil"/>
            </w:tcBorders>
            <w:shd w:val="clear" w:color="auto" w:fill="auto"/>
            <w:noWrap/>
            <w:vAlign w:val="center"/>
          </w:tcPr>
          <w:p w14:paraId="1743459C" w14:textId="77777777" w:rsidR="00220FCB" w:rsidRPr="00950469" w:rsidRDefault="00220FCB" w:rsidP="00220FCB">
            <w:pPr>
              <w:suppressAutoHyphens w:val="0"/>
              <w:spacing w:line="240" w:lineRule="auto"/>
              <w:jc w:val="right"/>
              <w:rPr>
                <w:lang w:eastAsia="en-GB"/>
              </w:rPr>
            </w:pPr>
            <w:r w:rsidRPr="00950469">
              <w:rPr>
                <w:lang w:eastAsia="en-GB"/>
              </w:rPr>
              <w:t>679</w:t>
            </w:r>
          </w:p>
        </w:tc>
        <w:tc>
          <w:tcPr>
            <w:tcW w:w="1320" w:type="dxa"/>
            <w:tcBorders>
              <w:top w:val="nil"/>
              <w:left w:val="nil"/>
              <w:bottom w:val="nil"/>
              <w:right w:val="nil"/>
            </w:tcBorders>
            <w:shd w:val="clear" w:color="auto" w:fill="auto"/>
            <w:noWrap/>
            <w:vAlign w:val="center"/>
          </w:tcPr>
          <w:p w14:paraId="0AD227D9" w14:textId="77777777" w:rsidR="00220FCB" w:rsidRPr="00950469" w:rsidRDefault="00220FCB" w:rsidP="00220FCB">
            <w:pPr>
              <w:suppressAutoHyphens w:val="0"/>
              <w:spacing w:line="240" w:lineRule="auto"/>
              <w:jc w:val="right"/>
              <w:rPr>
                <w:lang w:eastAsia="en-GB"/>
              </w:rPr>
            </w:pPr>
            <w:r w:rsidRPr="00950469">
              <w:rPr>
                <w:lang w:eastAsia="en-GB"/>
              </w:rPr>
              <w:t>35.7</w:t>
            </w:r>
          </w:p>
        </w:tc>
        <w:tc>
          <w:tcPr>
            <w:tcW w:w="1060" w:type="dxa"/>
            <w:tcBorders>
              <w:top w:val="nil"/>
              <w:left w:val="nil"/>
              <w:bottom w:val="nil"/>
              <w:right w:val="nil"/>
            </w:tcBorders>
            <w:shd w:val="clear" w:color="auto" w:fill="auto"/>
            <w:noWrap/>
            <w:vAlign w:val="center"/>
          </w:tcPr>
          <w:p w14:paraId="3B4F6FD2" w14:textId="77777777" w:rsidR="00220FCB" w:rsidRPr="00950469" w:rsidRDefault="00220FCB" w:rsidP="00220FCB">
            <w:pPr>
              <w:suppressAutoHyphens w:val="0"/>
              <w:spacing w:line="240" w:lineRule="auto"/>
              <w:jc w:val="right"/>
              <w:rPr>
                <w:lang w:eastAsia="en-GB"/>
              </w:rPr>
            </w:pPr>
            <w:r w:rsidRPr="00950469">
              <w:rPr>
                <w:lang w:eastAsia="en-GB"/>
              </w:rPr>
              <w:t>726</w:t>
            </w:r>
          </w:p>
        </w:tc>
        <w:tc>
          <w:tcPr>
            <w:tcW w:w="1320" w:type="dxa"/>
            <w:tcBorders>
              <w:top w:val="nil"/>
              <w:left w:val="nil"/>
              <w:bottom w:val="nil"/>
              <w:right w:val="nil"/>
            </w:tcBorders>
            <w:shd w:val="clear" w:color="auto" w:fill="auto"/>
            <w:noWrap/>
            <w:vAlign w:val="center"/>
          </w:tcPr>
          <w:p w14:paraId="7181A9C5" w14:textId="77777777" w:rsidR="00220FCB" w:rsidRPr="00950469" w:rsidRDefault="00220FCB" w:rsidP="00220FCB">
            <w:pPr>
              <w:suppressAutoHyphens w:val="0"/>
              <w:spacing w:line="240" w:lineRule="auto"/>
              <w:jc w:val="right"/>
              <w:rPr>
                <w:lang w:eastAsia="en-GB"/>
              </w:rPr>
            </w:pPr>
            <w:r w:rsidRPr="00950469">
              <w:rPr>
                <w:lang w:eastAsia="en-GB"/>
              </w:rPr>
              <w:t>29.9</w:t>
            </w:r>
          </w:p>
        </w:tc>
        <w:tc>
          <w:tcPr>
            <w:tcW w:w="1060" w:type="dxa"/>
            <w:tcBorders>
              <w:top w:val="nil"/>
              <w:left w:val="nil"/>
              <w:bottom w:val="nil"/>
              <w:right w:val="nil"/>
            </w:tcBorders>
            <w:shd w:val="clear" w:color="auto" w:fill="auto"/>
            <w:noWrap/>
            <w:vAlign w:val="center"/>
          </w:tcPr>
          <w:p w14:paraId="165AECA5" w14:textId="77777777" w:rsidR="00220FCB" w:rsidRPr="00950469" w:rsidRDefault="00220FCB" w:rsidP="00220FCB">
            <w:pPr>
              <w:suppressAutoHyphens w:val="0"/>
              <w:spacing w:line="240" w:lineRule="auto"/>
              <w:jc w:val="right"/>
              <w:rPr>
                <w:lang w:eastAsia="en-GB"/>
              </w:rPr>
            </w:pPr>
            <w:r w:rsidRPr="00950469">
              <w:rPr>
                <w:lang w:eastAsia="en-GB"/>
              </w:rPr>
              <w:t>773</w:t>
            </w:r>
          </w:p>
        </w:tc>
        <w:tc>
          <w:tcPr>
            <w:tcW w:w="1320" w:type="dxa"/>
            <w:tcBorders>
              <w:top w:val="nil"/>
              <w:left w:val="nil"/>
              <w:bottom w:val="nil"/>
              <w:right w:val="nil"/>
            </w:tcBorders>
            <w:shd w:val="clear" w:color="auto" w:fill="auto"/>
            <w:noWrap/>
            <w:vAlign w:val="center"/>
          </w:tcPr>
          <w:p w14:paraId="39353601" w14:textId="77777777" w:rsidR="00220FCB" w:rsidRPr="00950469" w:rsidRDefault="00220FCB" w:rsidP="00220FCB">
            <w:pPr>
              <w:suppressAutoHyphens w:val="0"/>
              <w:spacing w:line="240" w:lineRule="auto"/>
              <w:jc w:val="right"/>
              <w:rPr>
                <w:lang w:eastAsia="en-GB"/>
              </w:rPr>
            </w:pPr>
            <w:r w:rsidRPr="00950469">
              <w:rPr>
                <w:lang w:eastAsia="en-GB"/>
              </w:rPr>
              <w:t>44.5</w:t>
            </w:r>
          </w:p>
        </w:tc>
      </w:tr>
      <w:tr w:rsidR="00220FCB" w:rsidRPr="00950469" w14:paraId="28B068DE" w14:textId="77777777" w:rsidTr="00220FCB">
        <w:trPr>
          <w:trHeight w:val="255"/>
        </w:trPr>
        <w:tc>
          <w:tcPr>
            <w:tcW w:w="1040" w:type="dxa"/>
            <w:tcBorders>
              <w:top w:val="nil"/>
              <w:left w:val="nil"/>
              <w:bottom w:val="nil"/>
              <w:right w:val="nil"/>
            </w:tcBorders>
            <w:shd w:val="clear" w:color="auto" w:fill="auto"/>
            <w:noWrap/>
            <w:vAlign w:val="center"/>
          </w:tcPr>
          <w:p w14:paraId="5C308E84" w14:textId="77777777" w:rsidR="00220FCB" w:rsidRPr="00950469" w:rsidRDefault="00220FCB" w:rsidP="00220FCB">
            <w:pPr>
              <w:suppressAutoHyphens w:val="0"/>
              <w:spacing w:line="240" w:lineRule="auto"/>
              <w:jc w:val="right"/>
              <w:rPr>
                <w:lang w:eastAsia="en-GB"/>
              </w:rPr>
            </w:pPr>
            <w:r w:rsidRPr="00950469">
              <w:rPr>
                <w:lang w:eastAsia="en-GB"/>
              </w:rPr>
              <w:t>633</w:t>
            </w:r>
          </w:p>
        </w:tc>
        <w:tc>
          <w:tcPr>
            <w:tcW w:w="1320" w:type="dxa"/>
            <w:tcBorders>
              <w:top w:val="nil"/>
              <w:left w:val="nil"/>
              <w:bottom w:val="nil"/>
              <w:right w:val="nil"/>
            </w:tcBorders>
            <w:shd w:val="clear" w:color="auto" w:fill="auto"/>
            <w:noWrap/>
            <w:vAlign w:val="center"/>
          </w:tcPr>
          <w:p w14:paraId="4DD844C1" w14:textId="77777777" w:rsidR="00220FCB" w:rsidRPr="00950469" w:rsidRDefault="00220FCB" w:rsidP="00220FCB">
            <w:pPr>
              <w:suppressAutoHyphens w:val="0"/>
              <w:spacing w:line="240" w:lineRule="auto"/>
              <w:jc w:val="right"/>
              <w:rPr>
                <w:lang w:eastAsia="en-GB"/>
              </w:rPr>
            </w:pPr>
            <w:r w:rsidRPr="00950469">
              <w:rPr>
                <w:lang w:eastAsia="en-GB"/>
              </w:rPr>
              <w:t>48.9</w:t>
            </w:r>
          </w:p>
        </w:tc>
        <w:tc>
          <w:tcPr>
            <w:tcW w:w="1040" w:type="dxa"/>
            <w:tcBorders>
              <w:top w:val="nil"/>
              <w:left w:val="nil"/>
              <w:bottom w:val="nil"/>
              <w:right w:val="nil"/>
            </w:tcBorders>
            <w:shd w:val="clear" w:color="auto" w:fill="auto"/>
            <w:noWrap/>
            <w:vAlign w:val="center"/>
          </w:tcPr>
          <w:p w14:paraId="7CD2820B" w14:textId="77777777" w:rsidR="00220FCB" w:rsidRPr="00950469" w:rsidRDefault="00220FCB" w:rsidP="00220FCB">
            <w:pPr>
              <w:suppressAutoHyphens w:val="0"/>
              <w:spacing w:line="240" w:lineRule="auto"/>
              <w:jc w:val="right"/>
              <w:rPr>
                <w:lang w:eastAsia="en-GB"/>
              </w:rPr>
            </w:pPr>
            <w:r w:rsidRPr="00950469">
              <w:rPr>
                <w:lang w:eastAsia="en-GB"/>
              </w:rPr>
              <w:t>680</w:t>
            </w:r>
          </w:p>
        </w:tc>
        <w:tc>
          <w:tcPr>
            <w:tcW w:w="1320" w:type="dxa"/>
            <w:tcBorders>
              <w:top w:val="nil"/>
              <w:left w:val="nil"/>
              <w:bottom w:val="nil"/>
              <w:right w:val="nil"/>
            </w:tcBorders>
            <w:shd w:val="clear" w:color="auto" w:fill="auto"/>
            <w:noWrap/>
            <w:vAlign w:val="center"/>
          </w:tcPr>
          <w:p w14:paraId="32D3C959" w14:textId="77777777" w:rsidR="00220FCB" w:rsidRPr="00950469" w:rsidRDefault="00220FCB" w:rsidP="00220FCB">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01E01DCC" w14:textId="77777777" w:rsidR="00220FCB" w:rsidRPr="00950469" w:rsidRDefault="00220FCB" w:rsidP="00220FCB">
            <w:pPr>
              <w:suppressAutoHyphens w:val="0"/>
              <w:spacing w:line="240" w:lineRule="auto"/>
              <w:jc w:val="right"/>
              <w:rPr>
                <w:lang w:eastAsia="en-GB"/>
              </w:rPr>
            </w:pPr>
            <w:r w:rsidRPr="00950469">
              <w:rPr>
                <w:lang w:eastAsia="en-GB"/>
              </w:rPr>
              <w:t>727</w:t>
            </w:r>
          </w:p>
        </w:tc>
        <w:tc>
          <w:tcPr>
            <w:tcW w:w="1320" w:type="dxa"/>
            <w:tcBorders>
              <w:top w:val="nil"/>
              <w:left w:val="nil"/>
              <w:bottom w:val="nil"/>
              <w:right w:val="nil"/>
            </w:tcBorders>
            <w:shd w:val="clear" w:color="auto" w:fill="auto"/>
            <w:noWrap/>
            <w:vAlign w:val="center"/>
          </w:tcPr>
          <w:p w14:paraId="0DE3D302" w14:textId="77777777" w:rsidR="00220FCB" w:rsidRPr="00950469" w:rsidRDefault="00220FCB" w:rsidP="00220FCB">
            <w:pPr>
              <w:suppressAutoHyphens w:val="0"/>
              <w:spacing w:line="240" w:lineRule="auto"/>
              <w:jc w:val="right"/>
              <w:rPr>
                <w:lang w:eastAsia="en-GB"/>
              </w:rPr>
            </w:pPr>
            <w:r w:rsidRPr="00950469">
              <w:rPr>
                <w:lang w:eastAsia="en-GB"/>
              </w:rPr>
              <w:t>34.8</w:t>
            </w:r>
          </w:p>
        </w:tc>
        <w:tc>
          <w:tcPr>
            <w:tcW w:w="1060" w:type="dxa"/>
            <w:tcBorders>
              <w:top w:val="nil"/>
              <w:left w:val="nil"/>
              <w:bottom w:val="nil"/>
              <w:right w:val="nil"/>
            </w:tcBorders>
            <w:shd w:val="clear" w:color="auto" w:fill="auto"/>
            <w:noWrap/>
            <w:vAlign w:val="center"/>
          </w:tcPr>
          <w:p w14:paraId="7822BA88" w14:textId="77777777" w:rsidR="00220FCB" w:rsidRPr="00950469" w:rsidRDefault="00220FCB" w:rsidP="00220FCB">
            <w:pPr>
              <w:suppressAutoHyphens w:val="0"/>
              <w:spacing w:line="240" w:lineRule="auto"/>
              <w:jc w:val="right"/>
              <w:rPr>
                <w:lang w:eastAsia="en-GB"/>
              </w:rPr>
            </w:pPr>
            <w:r w:rsidRPr="00950469">
              <w:rPr>
                <w:lang w:eastAsia="en-GB"/>
              </w:rPr>
              <w:t>774</w:t>
            </w:r>
          </w:p>
        </w:tc>
        <w:tc>
          <w:tcPr>
            <w:tcW w:w="1320" w:type="dxa"/>
            <w:tcBorders>
              <w:top w:val="nil"/>
              <w:left w:val="nil"/>
              <w:bottom w:val="nil"/>
              <w:right w:val="nil"/>
            </w:tcBorders>
            <w:shd w:val="clear" w:color="auto" w:fill="auto"/>
            <w:noWrap/>
            <w:vAlign w:val="center"/>
          </w:tcPr>
          <w:p w14:paraId="675AFD33" w14:textId="77777777" w:rsidR="00220FCB" w:rsidRPr="00950469" w:rsidRDefault="00220FCB" w:rsidP="00220FCB">
            <w:pPr>
              <w:suppressAutoHyphens w:val="0"/>
              <w:spacing w:line="240" w:lineRule="auto"/>
              <w:jc w:val="right"/>
              <w:rPr>
                <w:lang w:eastAsia="en-GB"/>
              </w:rPr>
            </w:pPr>
            <w:r w:rsidRPr="00950469">
              <w:rPr>
                <w:lang w:eastAsia="en-GB"/>
              </w:rPr>
              <w:t>47.5</w:t>
            </w:r>
          </w:p>
        </w:tc>
      </w:tr>
      <w:tr w:rsidR="00220FCB" w:rsidRPr="00950469" w14:paraId="7C569714" w14:textId="77777777" w:rsidTr="00220FCB">
        <w:trPr>
          <w:trHeight w:val="255"/>
        </w:trPr>
        <w:tc>
          <w:tcPr>
            <w:tcW w:w="1040" w:type="dxa"/>
            <w:tcBorders>
              <w:top w:val="nil"/>
              <w:left w:val="nil"/>
              <w:bottom w:val="nil"/>
              <w:right w:val="nil"/>
            </w:tcBorders>
            <w:shd w:val="clear" w:color="auto" w:fill="auto"/>
            <w:noWrap/>
            <w:vAlign w:val="center"/>
          </w:tcPr>
          <w:p w14:paraId="12B3D03D" w14:textId="77777777" w:rsidR="00220FCB" w:rsidRPr="00950469" w:rsidRDefault="00220FCB" w:rsidP="00220FCB">
            <w:pPr>
              <w:suppressAutoHyphens w:val="0"/>
              <w:spacing w:line="240" w:lineRule="auto"/>
              <w:jc w:val="right"/>
              <w:rPr>
                <w:lang w:eastAsia="en-GB"/>
              </w:rPr>
            </w:pPr>
            <w:r w:rsidRPr="00950469">
              <w:rPr>
                <w:lang w:eastAsia="en-GB"/>
              </w:rPr>
              <w:t>634</w:t>
            </w:r>
          </w:p>
        </w:tc>
        <w:tc>
          <w:tcPr>
            <w:tcW w:w="1320" w:type="dxa"/>
            <w:tcBorders>
              <w:top w:val="nil"/>
              <w:left w:val="nil"/>
              <w:bottom w:val="nil"/>
              <w:right w:val="nil"/>
            </w:tcBorders>
            <w:shd w:val="clear" w:color="auto" w:fill="auto"/>
            <w:noWrap/>
            <w:vAlign w:val="center"/>
          </w:tcPr>
          <w:p w14:paraId="1748617F" w14:textId="77777777" w:rsidR="00220FCB" w:rsidRPr="00950469" w:rsidRDefault="00220FCB" w:rsidP="00220FCB">
            <w:pPr>
              <w:suppressAutoHyphens w:val="0"/>
              <w:spacing w:line="240" w:lineRule="auto"/>
              <w:jc w:val="right"/>
              <w:rPr>
                <w:lang w:eastAsia="en-GB"/>
              </w:rPr>
            </w:pPr>
            <w:r w:rsidRPr="00950469">
              <w:rPr>
                <w:lang w:eastAsia="en-GB"/>
              </w:rPr>
              <w:t>50.3</w:t>
            </w:r>
          </w:p>
        </w:tc>
        <w:tc>
          <w:tcPr>
            <w:tcW w:w="1040" w:type="dxa"/>
            <w:tcBorders>
              <w:top w:val="nil"/>
              <w:left w:val="nil"/>
              <w:bottom w:val="nil"/>
              <w:right w:val="nil"/>
            </w:tcBorders>
            <w:shd w:val="clear" w:color="auto" w:fill="auto"/>
            <w:noWrap/>
            <w:vAlign w:val="center"/>
          </w:tcPr>
          <w:p w14:paraId="4ED0F47E" w14:textId="77777777" w:rsidR="00220FCB" w:rsidRPr="00950469" w:rsidRDefault="00220FCB" w:rsidP="00220FCB">
            <w:pPr>
              <w:suppressAutoHyphens w:val="0"/>
              <w:spacing w:line="240" w:lineRule="auto"/>
              <w:jc w:val="right"/>
              <w:rPr>
                <w:lang w:eastAsia="en-GB"/>
              </w:rPr>
            </w:pPr>
            <w:r w:rsidRPr="00950469">
              <w:rPr>
                <w:lang w:eastAsia="en-GB"/>
              </w:rPr>
              <w:t>681</w:t>
            </w:r>
          </w:p>
        </w:tc>
        <w:tc>
          <w:tcPr>
            <w:tcW w:w="1320" w:type="dxa"/>
            <w:tcBorders>
              <w:top w:val="nil"/>
              <w:left w:val="nil"/>
              <w:bottom w:val="nil"/>
              <w:right w:val="nil"/>
            </w:tcBorders>
            <w:shd w:val="clear" w:color="auto" w:fill="auto"/>
            <w:noWrap/>
            <w:vAlign w:val="center"/>
          </w:tcPr>
          <w:p w14:paraId="414057D2" w14:textId="77777777" w:rsidR="00220FCB" w:rsidRPr="00950469" w:rsidRDefault="00220FCB" w:rsidP="00220FCB">
            <w:pPr>
              <w:suppressAutoHyphens w:val="0"/>
              <w:spacing w:line="240" w:lineRule="auto"/>
              <w:jc w:val="right"/>
              <w:rPr>
                <w:lang w:eastAsia="en-GB"/>
              </w:rPr>
            </w:pPr>
            <w:r w:rsidRPr="00950469">
              <w:rPr>
                <w:lang w:eastAsia="en-GB"/>
              </w:rPr>
              <w:t>27.1</w:t>
            </w:r>
          </w:p>
        </w:tc>
        <w:tc>
          <w:tcPr>
            <w:tcW w:w="1060" w:type="dxa"/>
            <w:tcBorders>
              <w:top w:val="nil"/>
              <w:left w:val="nil"/>
              <w:bottom w:val="nil"/>
              <w:right w:val="nil"/>
            </w:tcBorders>
            <w:shd w:val="clear" w:color="auto" w:fill="auto"/>
            <w:noWrap/>
            <w:vAlign w:val="center"/>
          </w:tcPr>
          <w:p w14:paraId="5C75E928" w14:textId="77777777" w:rsidR="00220FCB" w:rsidRPr="00950469" w:rsidRDefault="00220FCB" w:rsidP="00220FCB">
            <w:pPr>
              <w:suppressAutoHyphens w:val="0"/>
              <w:spacing w:line="240" w:lineRule="auto"/>
              <w:jc w:val="right"/>
              <w:rPr>
                <w:lang w:eastAsia="en-GB"/>
              </w:rPr>
            </w:pPr>
            <w:r w:rsidRPr="00950469">
              <w:rPr>
                <w:lang w:eastAsia="en-GB"/>
              </w:rPr>
              <w:t>728</w:t>
            </w:r>
          </w:p>
        </w:tc>
        <w:tc>
          <w:tcPr>
            <w:tcW w:w="1320" w:type="dxa"/>
            <w:tcBorders>
              <w:top w:val="nil"/>
              <w:left w:val="nil"/>
              <w:bottom w:val="nil"/>
              <w:right w:val="nil"/>
            </w:tcBorders>
            <w:shd w:val="clear" w:color="auto" w:fill="auto"/>
            <w:noWrap/>
            <w:vAlign w:val="center"/>
          </w:tcPr>
          <w:p w14:paraId="327E8384" w14:textId="77777777" w:rsidR="00220FCB" w:rsidRPr="00950469" w:rsidRDefault="00220FCB" w:rsidP="00220FCB">
            <w:pPr>
              <w:suppressAutoHyphens w:val="0"/>
              <w:spacing w:line="240" w:lineRule="auto"/>
              <w:jc w:val="right"/>
              <w:rPr>
                <w:lang w:eastAsia="en-GB"/>
              </w:rPr>
            </w:pPr>
            <w:r w:rsidRPr="00950469">
              <w:rPr>
                <w:lang w:eastAsia="en-GB"/>
              </w:rPr>
              <w:t>37.8</w:t>
            </w:r>
          </w:p>
        </w:tc>
        <w:tc>
          <w:tcPr>
            <w:tcW w:w="1060" w:type="dxa"/>
            <w:tcBorders>
              <w:top w:val="nil"/>
              <w:left w:val="nil"/>
              <w:bottom w:val="nil"/>
              <w:right w:val="nil"/>
            </w:tcBorders>
            <w:shd w:val="clear" w:color="auto" w:fill="auto"/>
            <w:noWrap/>
            <w:vAlign w:val="center"/>
          </w:tcPr>
          <w:p w14:paraId="3A882C94" w14:textId="77777777" w:rsidR="00220FCB" w:rsidRPr="00950469" w:rsidRDefault="00220FCB" w:rsidP="00220FCB">
            <w:pPr>
              <w:suppressAutoHyphens w:val="0"/>
              <w:spacing w:line="240" w:lineRule="auto"/>
              <w:jc w:val="right"/>
              <w:rPr>
                <w:lang w:eastAsia="en-GB"/>
              </w:rPr>
            </w:pPr>
            <w:r w:rsidRPr="00950469">
              <w:rPr>
                <w:lang w:eastAsia="en-GB"/>
              </w:rPr>
              <w:t>775</w:t>
            </w:r>
          </w:p>
        </w:tc>
        <w:tc>
          <w:tcPr>
            <w:tcW w:w="1320" w:type="dxa"/>
            <w:tcBorders>
              <w:top w:val="nil"/>
              <w:left w:val="nil"/>
              <w:bottom w:val="nil"/>
              <w:right w:val="nil"/>
            </w:tcBorders>
            <w:shd w:val="clear" w:color="auto" w:fill="auto"/>
            <w:noWrap/>
            <w:vAlign w:val="center"/>
          </w:tcPr>
          <w:p w14:paraId="15230A80" w14:textId="77777777" w:rsidR="00220FCB" w:rsidRPr="00950469" w:rsidRDefault="00220FCB" w:rsidP="00220FCB">
            <w:pPr>
              <w:suppressAutoHyphens w:val="0"/>
              <w:spacing w:line="240" w:lineRule="auto"/>
              <w:jc w:val="right"/>
              <w:rPr>
                <w:lang w:eastAsia="en-GB"/>
              </w:rPr>
            </w:pPr>
            <w:r w:rsidRPr="00950469">
              <w:rPr>
                <w:lang w:eastAsia="en-GB"/>
              </w:rPr>
              <w:t>50.9</w:t>
            </w:r>
          </w:p>
        </w:tc>
      </w:tr>
      <w:tr w:rsidR="00220FCB" w:rsidRPr="00950469" w14:paraId="16F78FE7" w14:textId="77777777" w:rsidTr="00220FCB">
        <w:trPr>
          <w:trHeight w:val="255"/>
        </w:trPr>
        <w:tc>
          <w:tcPr>
            <w:tcW w:w="1040" w:type="dxa"/>
            <w:tcBorders>
              <w:top w:val="nil"/>
              <w:left w:val="nil"/>
              <w:bottom w:val="nil"/>
              <w:right w:val="nil"/>
            </w:tcBorders>
            <w:shd w:val="clear" w:color="auto" w:fill="auto"/>
            <w:noWrap/>
            <w:vAlign w:val="center"/>
          </w:tcPr>
          <w:p w14:paraId="20EEDE84" w14:textId="77777777" w:rsidR="00220FCB" w:rsidRPr="00950469" w:rsidRDefault="00220FCB" w:rsidP="00220FCB">
            <w:pPr>
              <w:suppressAutoHyphens w:val="0"/>
              <w:spacing w:line="240" w:lineRule="auto"/>
              <w:jc w:val="right"/>
              <w:rPr>
                <w:lang w:eastAsia="en-GB"/>
              </w:rPr>
            </w:pPr>
            <w:r w:rsidRPr="00950469">
              <w:rPr>
                <w:lang w:eastAsia="en-GB"/>
              </w:rPr>
              <w:t>635</w:t>
            </w:r>
          </w:p>
        </w:tc>
        <w:tc>
          <w:tcPr>
            <w:tcW w:w="1320" w:type="dxa"/>
            <w:tcBorders>
              <w:top w:val="nil"/>
              <w:left w:val="nil"/>
              <w:bottom w:val="nil"/>
              <w:right w:val="nil"/>
            </w:tcBorders>
            <w:shd w:val="clear" w:color="auto" w:fill="auto"/>
            <w:noWrap/>
            <w:vAlign w:val="center"/>
          </w:tcPr>
          <w:p w14:paraId="06DB385C" w14:textId="77777777" w:rsidR="00220FCB" w:rsidRPr="00950469" w:rsidRDefault="00220FCB" w:rsidP="00220FCB">
            <w:pPr>
              <w:suppressAutoHyphens w:val="0"/>
              <w:spacing w:line="240" w:lineRule="auto"/>
              <w:jc w:val="right"/>
              <w:rPr>
                <w:lang w:eastAsia="en-GB"/>
              </w:rPr>
            </w:pPr>
            <w:r w:rsidRPr="00950469">
              <w:rPr>
                <w:lang w:eastAsia="en-GB"/>
              </w:rPr>
              <w:t>51.6</w:t>
            </w:r>
          </w:p>
        </w:tc>
        <w:tc>
          <w:tcPr>
            <w:tcW w:w="1040" w:type="dxa"/>
            <w:tcBorders>
              <w:top w:val="nil"/>
              <w:left w:val="nil"/>
              <w:bottom w:val="nil"/>
              <w:right w:val="nil"/>
            </w:tcBorders>
            <w:shd w:val="clear" w:color="auto" w:fill="auto"/>
            <w:noWrap/>
            <w:vAlign w:val="center"/>
          </w:tcPr>
          <w:p w14:paraId="230DE310" w14:textId="77777777" w:rsidR="00220FCB" w:rsidRPr="00950469" w:rsidRDefault="00220FCB" w:rsidP="00220FCB">
            <w:pPr>
              <w:suppressAutoHyphens w:val="0"/>
              <w:spacing w:line="240" w:lineRule="auto"/>
              <w:jc w:val="right"/>
              <w:rPr>
                <w:lang w:eastAsia="en-GB"/>
              </w:rPr>
            </w:pPr>
            <w:r w:rsidRPr="00950469">
              <w:rPr>
                <w:lang w:eastAsia="en-GB"/>
              </w:rPr>
              <w:t>682</w:t>
            </w:r>
          </w:p>
        </w:tc>
        <w:tc>
          <w:tcPr>
            <w:tcW w:w="1320" w:type="dxa"/>
            <w:tcBorders>
              <w:top w:val="nil"/>
              <w:left w:val="nil"/>
              <w:bottom w:val="nil"/>
              <w:right w:val="nil"/>
            </w:tcBorders>
            <w:shd w:val="clear" w:color="auto" w:fill="auto"/>
            <w:noWrap/>
            <w:vAlign w:val="center"/>
          </w:tcPr>
          <w:p w14:paraId="66CC94C8" w14:textId="77777777" w:rsidR="00220FCB" w:rsidRPr="00950469" w:rsidRDefault="00220FCB" w:rsidP="00220FCB">
            <w:pPr>
              <w:suppressAutoHyphens w:val="0"/>
              <w:spacing w:line="240" w:lineRule="auto"/>
              <w:jc w:val="right"/>
              <w:rPr>
                <w:lang w:eastAsia="en-GB"/>
              </w:rPr>
            </w:pPr>
            <w:r w:rsidRPr="00950469">
              <w:rPr>
                <w:lang w:eastAsia="en-GB"/>
              </w:rPr>
              <w:t>22.8</w:t>
            </w:r>
          </w:p>
        </w:tc>
        <w:tc>
          <w:tcPr>
            <w:tcW w:w="1060" w:type="dxa"/>
            <w:tcBorders>
              <w:top w:val="nil"/>
              <w:left w:val="nil"/>
              <w:bottom w:val="nil"/>
              <w:right w:val="nil"/>
            </w:tcBorders>
            <w:shd w:val="clear" w:color="auto" w:fill="auto"/>
            <w:noWrap/>
            <w:vAlign w:val="center"/>
          </w:tcPr>
          <w:p w14:paraId="5174B0CB" w14:textId="77777777" w:rsidR="00220FCB" w:rsidRPr="00950469" w:rsidRDefault="00220FCB" w:rsidP="00220FCB">
            <w:pPr>
              <w:suppressAutoHyphens w:val="0"/>
              <w:spacing w:line="240" w:lineRule="auto"/>
              <w:jc w:val="right"/>
              <w:rPr>
                <w:lang w:eastAsia="en-GB"/>
              </w:rPr>
            </w:pPr>
            <w:r w:rsidRPr="00950469">
              <w:rPr>
                <w:lang w:eastAsia="en-GB"/>
              </w:rPr>
              <w:t>729</w:t>
            </w:r>
          </w:p>
        </w:tc>
        <w:tc>
          <w:tcPr>
            <w:tcW w:w="1320" w:type="dxa"/>
            <w:tcBorders>
              <w:top w:val="nil"/>
              <w:left w:val="nil"/>
              <w:bottom w:val="nil"/>
              <w:right w:val="nil"/>
            </w:tcBorders>
            <w:shd w:val="clear" w:color="auto" w:fill="auto"/>
            <w:noWrap/>
            <w:vAlign w:val="center"/>
          </w:tcPr>
          <w:p w14:paraId="04AF4A6B" w14:textId="77777777" w:rsidR="00220FCB" w:rsidRPr="00950469" w:rsidRDefault="00220FCB" w:rsidP="00220FCB">
            <w:pPr>
              <w:suppressAutoHyphens w:val="0"/>
              <w:spacing w:line="240" w:lineRule="auto"/>
              <w:jc w:val="right"/>
              <w:rPr>
                <w:lang w:eastAsia="en-GB"/>
              </w:rPr>
            </w:pPr>
            <w:r w:rsidRPr="00950469">
              <w:rPr>
                <w:lang w:eastAsia="en-GB"/>
              </w:rPr>
              <w:t>40.2</w:t>
            </w:r>
          </w:p>
        </w:tc>
        <w:tc>
          <w:tcPr>
            <w:tcW w:w="1060" w:type="dxa"/>
            <w:tcBorders>
              <w:top w:val="nil"/>
              <w:left w:val="nil"/>
              <w:bottom w:val="nil"/>
              <w:right w:val="nil"/>
            </w:tcBorders>
            <w:shd w:val="clear" w:color="auto" w:fill="auto"/>
            <w:noWrap/>
            <w:vAlign w:val="center"/>
          </w:tcPr>
          <w:p w14:paraId="53C6A936" w14:textId="77777777" w:rsidR="00220FCB" w:rsidRPr="00950469" w:rsidRDefault="00220FCB" w:rsidP="00220FCB">
            <w:pPr>
              <w:suppressAutoHyphens w:val="0"/>
              <w:spacing w:line="240" w:lineRule="auto"/>
              <w:jc w:val="right"/>
              <w:rPr>
                <w:lang w:eastAsia="en-GB"/>
              </w:rPr>
            </w:pPr>
            <w:r w:rsidRPr="00950469">
              <w:rPr>
                <w:lang w:eastAsia="en-GB"/>
              </w:rPr>
              <w:t>776</w:t>
            </w:r>
          </w:p>
        </w:tc>
        <w:tc>
          <w:tcPr>
            <w:tcW w:w="1320" w:type="dxa"/>
            <w:tcBorders>
              <w:top w:val="nil"/>
              <w:left w:val="nil"/>
              <w:bottom w:val="nil"/>
              <w:right w:val="nil"/>
            </w:tcBorders>
            <w:shd w:val="clear" w:color="auto" w:fill="auto"/>
            <w:noWrap/>
            <w:vAlign w:val="center"/>
          </w:tcPr>
          <w:p w14:paraId="07565B41" w14:textId="77777777" w:rsidR="00220FCB" w:rsidRPr="00950469" w:rsidRDefault="00220FCB" w:rsidP="00220FCB">
            <w:pPr>
              <w:suppressAutoHyphens w:val="0"/>
              <w:spacing w:line="240" w:lineRule="auto"/>
              <w:jc w:val="right"/>
              <w:rPr>
                <w:lang w:eastAsia="en-GB"/>
              </w:rPr>
            </w:pPr>
            <w:r w:rsidRPr="00950469">
              <w:rPr>
                <w:lang w:eastAsia="en-GB"/>
              </w:rPr>
              <w:t>54.1</w:t>
            </w:r>
          </w:p>
        </w:tc>
      </w:tr>
      <w:tr w:rsidR="00220FCB" w:rsidRPr="00950469" w14:paraId="4F18BD04"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325848BE" w14:textId="77777777" w:rsidR="00220FCB" w:rsidRPr="00950469" w:rsidRDefault="00220FCB" w:rsidP="00220FCB">
            <w:pPr>
              <w:suppressAutoHyphens w:val="0"/>
              <w:spacing w:line="240" w:lineRule="auto"/>
              <w:jc w:val="right"/>
              <w:rPr>
                <w:lang w:eastAsia="en-GB"/>
              </w:rPr>
            </w:pPr>
            <w:r w:rsidRPr="00950469">
              <w:rPr>
                <w:lang w:eastAsia="en-GB"/>
              </w:rPr>
              <w:t>636</w:t>
            </w:r>
          </w:p>
        </w:tc>
        <w:tc>
          <w:tcPr>
            <w:tcW w:w="1320" w:type="dxa"/>
            <w:tcBorders>
              <w:top w:val="nil"/>
              <w:left w:val="nil"/>
              <w:bottom w:val="single" w:sz="4" w:space="0" w:color="auto"/>
              <w:right w:val="nil"/>
            </w:tcBorders>
            <w:shd w:val="clear" w:color="auto" w:fill="auto"/>
            <w:noWrap/>
            <w:vAlign w:val="center"/>
          </w:tcPr>
          <w:p w14:paraId="7FEB60DC" w14:textId="77777777" w:rsidR="00220FCB" w:rsidRPr="00950469" w:rsidRDefault="00220FCB" w:rsidP="00220FCB">
            <w:pPr>
              <w:suppressAutoHyphens w:val="0"/>
              <w:spacing w:line="240" w:lineRule="auto"/>
              <w:jc w:val="right"/>
              <w:rPr>
                <w:lang w:eastAsia="en-GB"/>
              </w:rPr>
            </w:pPr>
            <w:r w:rsidRPr="00950469">
              <w:rPr>
                <w:lang w:eastAsia="en-GB"/>
              </w:rPr>
              <w:t>52.6</w:t>
            </w:r>
          </w:p>
        </w:tc>
        <w:tc>
          <w:tcPr>
            <w:tcW w:w="1040" w:type="dxa"/>
            <w:tcBorders>
              <w:top w:val="nil"/>
              <w:left w:val="nil"/>
              <w:bottom w:val="single" w:sz="4" w:space="0" w:color="auto"/>
              <w:right w:val="nil"/>
            </w:tcBorders>
            <w:shd w:val="clear" w:color="auto" w:fill="auto"/>
            <w:noWrap/>
            <w:vAlign w:val="center"/>
          </w:tcPr>
          <w:p w14:paraId="03EFCED6" w14:textId="77777777" w:rsidR="00220FCB" w:rsidRPr="00950469" w:rsidRDefault="00220FCB" w:rsidP="00220FCB">
            <w:pPr>
              <w:suppressAutoHyphens w:val="0"/>
              <w:spacing w:line="240" w:lineRule="auto"/>
              <w:jc w:val="right"/>
              <w:rPr>
                <w:lang w:eastAsia="en-GB"/>
              </w:rPr>
            </w:pPr>
            <w:r w:rsidRPr="00950469">
              <w:rPr>
                <w:lang w:eastAsia="en-GB"/>
              </w:rPr>
              <w:t>683</w:t>
            </w:r>
          </w:p>
        </w:tc>
        <w:tc>
          <w:tcPr>
            <w:tcW w:w="1320" w:type="dxa"/>
            <w:tcBorders>
              <w:top w:val="nil"/>
              <w:left w:val="nil"/>
              <w:bottom w:val="single" w:sz="4" w:space="0" w:color="auto"/>
              <w:right w:val="nil"/>
            </w:tcBorders>
            <w:shd w:val="clear" w:color="auto" w:fill="auto"/>
            <w:noWrap/>
            <w:vAlign w:val="center"/>
          </w:tcPr>
          <w:p w14:paraId="21DEA569" w14:textId="77777777" w:rsidR="00220FCB" w:rsidRPr="00950469" w:rsidRDefault="00220FCB" w:rsidP="00220FCB">
            <w:pPr>
              <w:suppressAutoHyphens w:val="0"/>
              <w:spacing w:line="240" w:lineRule="auto"/>
              <w:jc w:val="right"/>
              <w:rPr>
                <w:lang w:eastAsia="en-GB"/>
              </w:rPr>
            </w:pPr>
            <w:r w:rsidRPr="00950469">
              <w:rPr>
                <w:lang w:eastAsia="en-GB"/>
              </w:rPr>
              <w:t>21.1</w:t>
            </w:r>
          </w:p>
        </w:tc>
        <w:tc>
          <w:tcPr>
            <w:tcW w:w="1060" w:type="dxa"/>
            <w:tcBorders>
              <w:top w:val="nil"/>
              <w:left w:val="nil"/>
              <w:bottom w:val="single" w:sz="4" w:space="0" w:color="auto"/>
              <w:right w:val="nil"/>
            </w:tcBorders>
            <w:shd w:val="clear" w:color="auto" w:fill="auto"/>
            <w:noWrap/>
            <w:vAlign w:val="center"/>
          </w:tcPr>
          <w:p w14:paraId="757C736D" w14:textId="77777777" w:rsidR="00220FCB" w:rsidRPr="00950469" w:rsidRDefault="00220FCB" w:rsidP="00220FCB">
            <w:pPr>
              <w:suppressAutoHyphens w:val="0"/>
              <w:spacing w:line="240" w:lineRule="auto"/>
              <w:jc w:val="right"/>
              <w:rPr>
                <w:lang w:eastAsia="en-GB"/>
              </w:rPr>
            </w:pPr>
            <w:r w:rsidRPr="00950469">
              <w:rPr>
                <w:lang w:eastAsia="en-GB"/>
              </w:rPr>
              <w:t>730</w:t>
            </w:r>
          </w:p>
        </w:tc>
        <w:tc>
          <w:tcPr>
            <w:tcW w:w="1320" w:type="dxa"/>
            <w:tcBorders>
              <w:top w:val="nil"/>
              <w:left w:val="nil"/>
              <w:bottom w:val="single" w:sz="4" w:space="0" w:color="auto"/>
              <w:right w:val="nil"/>
            </w:tcBorders>
            <w:shd w:val="clear" w:color="auto" w:fill="auto"/>
            <w:noWrap/>
            <w:vAlign w:val="center"/>
          </w:tcPr>
          <w:p w14:paraId="426504F9" w14:textId="77777777" w:rsidR="00220FCB" w:rsidRPr="00950469" w:rsidRDefault="00220FCB" w:rsidP="00220FCB">
            <w:pPr>
              <w:suppressAutoHyphens w:val="0"/>
              <w:spacing w:line="240" w:lineRule="auto"/>
              <w:jc w:val="right"/>
              <w:rPr>
                <w:lang w:eastAsia="en-GB"/>
              </w:rPr>
            </w:pPr>
            <w:r w:rsidRPr="00950469">
              <w:rPr>
                <w:lang w:eastAsia="en-GB"/>
              </w:rPr>
              <w:t>41.6</w:t>
            </w:r>
          </w:p>
        </w:tc>
        <w:tc>
          <w:tcPr>
            <w:tcW w:w="1060" w:type="dxa"/>
            <w:tcBorders>
              <w:top w:val="nil"/>
              <w:left w:val="nil"/>
              <w:bottom w:val="single" w:sz="4" w:space="0" w:color="auto"/>
              <w:right w:val="nil"/>
            </w:tcBorders>
            <w:shd w:val="clear" w:color="auto" w:fill="auto"/>
            <w:noWrap/>
            <w:vAlign w:val="center"/>
          </w:tcPr>
          <w:p w14:paraId="387C9F59" w14:textId="77777777" w:rsidR="00220FCB" w:rsidRPr="00950469" w:rsidRDefault="00220FCB" w:rsidP="00220FCB">
            <w:pPr>
              <w:suppressAutoHyphens w:val="0"/>
              <w:spacing w:line="240" w:lineRule="auto"/>
              <w:jc w:val="right"/>
              <w:rPr>
                <w:lang w:eastAsia="en-GB"/>
              </w:rPr>
            </w:pPr>
            <w:r w:rsidRPr="00950469">
              <w:rPr>
                <w:lang w:eastAsia="en-GB"/>
              </w:rPr>
              <w:t>777</w:t>
            </w:r>
          </w:p>
        </w:tc>
        <w:tc>
          <w:tcPr>
            <w:tcW w:w="1320" w:type="dxa"/>
            <w:tcBorders>
              <w:top w:val="nil"/>
              <w:left w:val="nil"/>
              <w:bottom w:val="single" w:sz="4" w:space="0" w:color="auto"/>
              <w:right w:val="nil"/>
            </w:tcBorders>
            <w:shd w:val="clear" w:color="auto" w:fill="auto"/>
            <w:noWrap/>
            <w:vAlign w:val="center"/>
          </w:tcPr>
          <w:p w14:paraId="1FF9D979" w14:textId="77777777" w:rsidR="00220FCB" w:rsidRPr="00950469" w:rsidRDefault="00220FCB" w:rsidP="00220FCB">
            <w:pPr>
              <w:suppressAutoHyphens w:val="0"/>
              <w:spacing w:line="240" w:lineRule="auto"/>
              <w:jc w:val="right"/>
              <w:rPr>
                <w:lang w:eastAsia="en-GB"/>
              </w:rPr>
            </w:pPr>
            <w:r w:rsidRPr="00950469">
              <w:rPr>
                <w:lang w:eastAsia="en-GB"/>
              </w:rPr>
              <w:t>56.3</w:t>
            </w:r>
          </w:p>
        </w:tc>
      </w:tr>
      <w:tr w:rsidR="00220FCB" w:rsidRPr="00950469" w14:paraId="623D1741" w14:textId="77777777" w:rsidTr="00220FCB">
        <w:trPr>
          <w:trHeight w:val="255"/>
        </w:trPr>
        <w:tc>
          <w:tcPr>
            <w:tcW w:w="1040" w:type="dxa"/>
            <w:tcBorders>
              <w:top w:val="nil"/>
              <w:left w:val="nil"/>
              <w:bottom w:val="nil"/>
              <w:right w:val="nil"/>
            </w:tcBorders>
            <w:shd w:val="clear" w:color="auto" w:fill="auto"/>
            <w:noWrap/>
            <w:vAlign w:val="center"/>
          </w:tcPr>
          <w:p w14:paraId="031815ED" w14:textId="77777777" w:rsidR="00220FCB" w:rsidRPr="00950469" w:rsidRDefault="00220FCB" w:rsidP="00220FCB">
            <w:pPr>
              <w:suppressAutoHyphens w:val="0"/>
              <w:spacing w:line="240" w:lineRule="auto"/>
              <w:jc w:val="right"/>
              <w:rPr>
                <w:lang w:eastAsia="en-GB"/>
              </w:rPr>
            </w:pPr>
            <w:r w:rsidRPr="00950469">
              <w:rPr>
                <w:lang w:eastAsia="en-GB"/>
              </w:rPr>
              <w:lastRenderedPageBreak/>
              <w:t>778</w:t>
            </w:r>
          </w:p>
        </w:tc>
        <w:tc>
          <w:tcPr>
            <w:tcW w:w="1320" w:type="dxa"/>
            <w:tcBorders>
              <w:top w:val="nil"/>
              <w:left w:val="nil"/>
              <w:bottom w:val="nil"/>
              <w:right w:val="nil"/>
            </w:tcBorders>
            <w:shd w:val="clear" w:color="auto" w:fill="auto"/>
            <w:noWrap/>
            <w:vAlign w:val="center"/>
          </w:tcPr>
          <w:p w14:paraId="4E0DE5E9" w14:textId="77777777" w:rsidR="00220FCB" w:rsidRPr="00950469" w:rsidRDefault="00220FCB" w:rsidP="00220FCB">
            <w:pPr>
              <w:suppressAutoHyphens w:val="0"/>
              <w:spacing w:line="240" w:lineRule="auto"/>
              <w:jc w:val="right"/>
              <w:rPr>
                <w:lang w:eastAsia="en-GB"/>
              </w:rPr>
            </w:pPr>
            <w:r w:rsidRPr="00950469">
              <w:rPr>
                <w:lang w:eastAsia="en-GB"/>
              </w:rPr>
              <w:t>58.1</w:t>
            </w:r>
          </w:p>
        </w:tc>
        <w:tc>
          <w:tcPr>
            <w:tcW w:w="1040" w:type="dxa"/>
            <w:tcBorders>
              <w:top w:val="nil"/>
              <w:left w:val="nil"/>
              <w:bottom w:val="nil"/>
              <w:right w:val="nil"/>
            </w:tcBorders>
            <w:shd w:val="clear" w:color="auto" w:fill="auto"/>
            <w:noWrap/>
            <w:vAlign w:val="center"/>
          </w:tcPr>
          <w:p w14:paraId="0639FA0F" w14:textId="77777777" w:rsidR="00220FCB" w:rsidRPr="00950469" w:rsidRDefault="00220FCB" w:rsidP="00220FCB">
            <w:pPr>
              <w:suppressAutoHyphens w:val="0"/>
              <w:spacing w:line="240" w:lineRule="auto"/>
              <w:jc w:val="right"/>
              <w:rPr>
                <w:lang w:eastAsia="en-GB"/>
              </w:rPr>
            </w:pPr>
            <w:r w:rsidRPr="00950469">
              <w:rPr>
                <w:lang w:eastAsia="en-GB"/>
              </w:rPr>
              <w:t>827</w:t>
            </w:r>
          </w:p>
        </w:tc>
        <w:tc>
          <w:tcPr>
            <w:tcW w:w="1320" w:type="dxa"/>
            <w:tcBorders>
              <w:top w:val="nil"/>
              <w:left w:val="nil"/>
              <w:bottom w:val="nil"/>
              <w:right w:val="nil"/>
            </w:tcBorders>
            <w:shd w:val="clear" w:color="auto" w:fill="auto"/>
            <w:noWrap/>
            <w:vAlign w:val="center"/>
          </w:tcPr>
          <w:p w14:paraId="793AD6D4" w14:textId="77777777" w:rsidR="00220FCB" w:rsidRPr="00950469" w:rsidRDefault="00220FCB" w:rsidP="00220FCB">
            <w:pPr>
              <w:suppressAutoHyphens w:val="0"/>
              <w:spacing w:line="240" w:lineRule="auto"/>
              <w:jc w:val="right"/>
              <w:rPr>
                <w:lang w:eastAsia="en-GB"/>
              </w:rPr>
            </w:pPr>
            <w:r w:rsidRPr="00950469">
              <w:rPr>
                <w:lang w:eastAsia="en-GB"/>
              </w:rPr>
              <w:t>37.1</w:t>
            </w:r>
          </w:p>
        </w:tc>
        <w:tc>
          <w:tcPr>
            <w:tcW w:w="1060" w:type="dxa"/>
            <w:tcBorders>
              <w:top w:val="nil"/>
              <w:left w:val="nil"/>
              <w:bottom w:val="nil"/>
              <w:right w:val="nil"/>
            </w:tcBorders>
            <w:shd w:val="clear" w:color="auto" w:fill="auto"/>
            <w:noWrap/>
            <w:vAlign w:val="center"/>
          </w:tcPr>
          <w:p w14:paraId="61508ADC" w14:textId="77777777" w:rsidR="00220FCB" w:rsidRPr="00950469" w:rsidRDefault="00220FCB" w:rsidP="00220FCB">
            <w:pPr>
              <w:suppressAutoHyphens w:val="0"/>
              <w:spacing w:line="240" w:lineRule="auto"/>
              <w:jc w:val="right"/>
              <w:rPr>
                <w:lang w:eastAsia="en-GB"/>
              </w:rPr>
            </w:pPr>
            <w:r w:rsidRPr="00950469">
              <w:rPr>
                <w:lang w:eastAsia="en-GB"/>
              </w:rPr>
              <w:t>876</w:t>
            </w:r>
          </w:p>
        </w:tc>
        <w:tc>
          <w:tcPr>
            <w:tcW w:w="1320" w:type="dxa"/>
            <w:tcBorders>
              <w:top w:val="nil"/>
              <w:left w:val="nil"/>
              <w:bottom w:val="nil"/>
              <w:right w:val="nil"/>
            </w:tcBorders>
            <w:shd w:val="clear" w:color="auto" w:fill="auto"/>
            <w:noWrap/>
            <w:vAlign w:val="center"/>
          </w:tcPr>
          <w:p w14:paraId="69EBFFE6" w14:textId="77777777" w:rsidR="00220FCB" w:rsidRPr="00950469" w:rsidRDefault="00220FCB" w:rsidP="00220FCB">
            <w:pPr>
              <w:suppressAutoHyphens w:val="0"/>
              <w:spacing w:line="240" w:lineRule="auto"/>
              <w:jc w:val="right"/>
              <w:rPr>
                <w:lang w:eastAsia="en-GB"/>
              </w:rPr>
            </w:pPr>
            <w:r w:rsidRPr="00950469">
              <w:rPr>
                <w:lang w:eastAsia="en-GB"/>
              </w:rPr>
              <w:t>72.7</w:t>
            </w:r>
          </w:p>
        </w:tc>
        <w:tc>
          <w:tcPr>
            <w:tcW w:w="1060" w:type="dxa"/>
            <w:tcBorders>
              <w:top w:val="nil"/>
              <w:left w:val="nil"/>
              <w:bottom w:val="nil"/>
              <w:right w:val="nil"/>
            </w:tcBorders>
            <w:shd w:val="clear" w:color="auto" w:fill="auto"/>
            <w:noWrap/>
            <w:vAlign w:val="center"/>
          </w:tcPr>
          <w:p w14:paraId="1DC4FC90" w14:textId="77777777" w:rsidR="00220FCB" w:rsidRPr="00950469" w:rsidRDefault="00220FCB" w:rsidP="00220FCB">
            <w:pPr>
              <w:suppressAutoHyphens w:val="0"/>
              <w:spacing w:line="240" w:lineRule="auto"/>
              <w:jc w:val="right"/>
              <w:rPr>
                <w:lang w:eastAsia="en-GB"/>
              </w:rPr>
            </w:pPr>
            <w:r w:rsidRPr="00950469">
              <w:rPr>
                <w:lang w:eastAsia="en-GB"/>
              </w:rPr>
              <w:t>925</w:t>
            </w:r>
          </w:p>
        </w:tc>
        <w:tc>
          <w:tcPr>
            <w:tcW w:w="1320" w:type="dxa"/>
            <w:tcBorders>
              <w:top w:val="nil"/>
              <w:left w:val="nil"/>
              <w:bottom w:val="nil"/>
              <w:right w:val="nil"/>
            </w:tcBorders>
            <w:shd w:val="clear" w:color="auto" w:fill="auto"/>
            <w:noWrap/>
            <w:vAlign w:val="center"/>
          </w:tcPr>
          <w:p w14:paraId="2919EA45" w14:textId="77777777" w:rsidR="00220FCB" w:rsidRPr="00950469" w:rsidRDefault="00220FCB" w:rsidP="00220FCB">
            <w:pPr>
              <w:suppressAutoHyphens w:val="0"/>
              <w:spacing w:line="240" w:lineRule="auto"/>
              <w:jc w:val="right"/>
              <w:rPr>
                <w:lang w:eastAsia="en-GB"/>
              </w:rPr>
            </w:pPr>
            <w:r w:rsidRPr="00950469">
              <w:rPr>
                <w:lang w:eastAsia="en-GB"/>
              </w:rPr>
              <w:t>64.1</w:t>
            </w:r>
          </w:p>
        </w:tc>
      </w:tr>
      <w:tr w:rsidR="00220FCB" w:rsidRPr="00950469" w14:paraId="55AC84BB" w14:textId="77777777" w:rsidTr="00220FCB">
        <w:trPr>
          <w:trHeight w:val="255"/>
        </w:trPr>
        <w:tc>
          <w:tcPr>
            <w:tcW w:w="1040" w:type="dxa"/>
            <w:tcBorders>
              <w:top w:val="nil"/>
              <w:left w:val="nil"/>
              <w:bottom w:val="nil"/>
              <w:right w:val="nil"/>
            </w:tcBorders>
            <w:shd w:val="clear" w:color="auto" w:fill="auto"/>
            <w:noWrap/>
            <w:vAlign w:val="center"/>
          </w:tcPr>
          <w:p w14:paraId="5CB20FAC" w14:textId="77777777" w:rsidR="00220FCB" w:rsidRPr="00950469" w:rsidRDefault="00220FCB" w:rsidP="00220FCB">
            <w:pPr>
              <w:suppressAutoHyphens w:val="0"/>
              <w:spacing w:line="240" w:lineRule="auto"/>
              <w:jc w:val="right"/>
              <w:rPr>
                <w:lang w:eastAsia="en-GB"/>
              </w:rPr>
            </w:pPr>
            <w:r w:rsidRPr="00950469">
              <w:rPr>
                <w:lang w:eastAsia="en-GB"/>
              </w:rPr>
              <w:t>779</w:t>
            </w:r>
          </w:p>
        </w:tc>
        <w:tc>
          <w:tcPr>
            <w:tcW w:w="1320" w:type="dxa"/>
            <w:tcBorders>
              <w:top w:val="nil"/>
              <w:left w:val="nil"/>
              <w:bottom w:val="nil"/>
              <w:right w:val="nil"/>
            </w:tcBorders>
            <w:shd w:val="clear" w:color="auto" w:fill="auto"/>
            <w:noWrap/>
            <w:vAlign w:val="center"/>
          </w:tcPr>
          <w:p w14:paraId="36102B60" w14:textId="77777777" w:rsidR="00220FCB" w:rsidRPr="00950469" w:rsidRDefault="00220FCB" w:rsidP="00220FCB">
            <w:pPr>
              <w:suppressAutoHyphens w:val="0"/>
              <w:spacing w:line="240" w:lineRule="auto"/>
              <w:jc w:val="right"/>
              <w:rPr>
                <w:lang w:eastAsia="en-GB"/>
              </w:rPr>
            </w:pPr>
            <w:r w:rsidRPr="00950469">
              <w:rPr>
                <w:lang w:eastAsia="en-GB"/>
              </w:rPr>
              <w:t>59.8</w:t>
            </w:r>
          </w:p>
        </w:tc>
        <w:tc>
          <w:tcPr>
            <w:tcW w:w="1040" w:type="dxa"/>
            <w:tcBorders>
              <w:top w:val="nil"/>
              <w:left w:val="nil"/>
              <w:bottom w:val="nil"/>
              <w:right w:val="nil"/>
            </w:tcBorders>
            <w:shd w:val="clear" w:color="auto" w:fill="auto"/>
            <w:noWrap/>
            <w:vAlign w:val="center"/>
          </w:tcPr>
          <w:p w14:paraId="255CDF50" w14:textId="77777777" w:rsidR="00220FCB" w:rsidRPr="00950469" w:rsidRDefault="00220FCB" w:rsidP="00220FCB">
            <w:pPr>
              <w:suppressAutoHyphens w:val="0"/>
              <w:spacing w:line="240" w:lineRule="auto"/>
              <w:jc w:val="right"/>
              <w:rPr>
                <w:lang w:eastAsia="en-GB"/>
              </w:rPr>
            </w:pPr>
            <w:r w:rsidRPr="00950469">
              <w:rPr>
                <w:lang w:eastAsia="en-GB"/>
              </w:rPr>
              <w:t>828</w:t>
            </w:r>
          </w:p>
        </w:tc>
        <w:tc>
          <w:tcPr>
            <w:tcW w:w="1320" w:type="dxa"/>
            <w:tcBorders>
              <w:top w:val="nil"/>
              <w:left w:val="nil"/>
              <w:bottom w:val="nil"/>
              <w:right w:val="nil"/>
            </w:tcBorders>
            <w:shd w:val="clear" w:color="auto" w:fill="auto"/>
            <w:noWrap/>
            <w:vAlign w:val="center"/>
          </w:tcPr>
          <w:p w14:paraId="76EFC6F1" w14:textId="77777777" w:rsidR="00220FCB" w:rsidRPr="00950469" w:rsidRDefault="00220FCB" w:rsidP="00220FCB">
            <w:pPr>
              <w:suppressAutoHyphens w:val="0"/>
              <w:spacing w:line="240" w:lineRule="auto"/>
              <w:jc w:val="right"/>
              <w:rPr>
                <w:lang w:eastAsia="en-GB"/>
              </w:rPr>
            </w:pPr>
            <w:r w:rsidRPr="00950469">
              <w:rPr>
                <w:lang w:eastAsia="en-GB"/>
              </w:rPr>
              <w:t>38.9</w:t>
            </w:r>
          </w:p>
        </w:tc>
        <w:tc>
          <w:tcPr>
            <w:tcW w:w="1060" w:type="dxa"/>
            <w:tcBorders>
              <w:top w:val="nil"/>
              <w:left w:val="nil"/>
              <w:bottom w:val="nil"/>
              <w:right w:val="nil"/>
            </w:tcBorders>
            <w:shd w:val="clear" w:color="auto" w:fill="auto"/>
            <w:noWrap/>
            <w:vAlign w:val="center"/>
          </w:tcPr>
          <w:p w14:paraId="67B0054F" w14:textId="77777777" w:rsidR="00220FCB" w:rsidRPr="00950469" w:rsidRDefault="00220FCB" w:rsidP="00220FCB">
            <w:pPr>
              <w:suppressAutoHyphens w:val="0"/>
              <w:spacing w:line="240" w:lineRule="auto"/>
              <w:jc w:val="right"/>
              <w:rPr>
                <w:lang w:eastAsia="en-GB"/>
              </w:rPr>
            </w:pPr>
            <w:r w:rsidRPr="00950469">
              <w:rPr>
                <w:lang w:eastAsia="en-GB"/>
              </w:rPr>
              <w:t>877</w:t>
            </w:r>
          </w:p>
        </w:tc>
        <w:tc>
          <w:tcPr>
            <w:tcW w:w="1320" w:type="dxa"/>
            <w:tcBorders>
              <w:top w:val="nil"/>
              <w:left w:val="nil"/>
              <w:bottom w:val="nil"/>
              <w:right w:val="nil"/>
            </w:tcBorders>
            <w:shd w:val="clear" w:color="auto" w:fill="auto"/>
            <w:noWrap/>
            <w:vAlign w:val="center"/>
          </w:tcPr>
          <w:p w14:paraId="66C887FB" w14:textId="77777777" w:rsidR="00220FCB" w:rsidRPr="00950469" w:rsidRDefault="00220FCB" w:rsidP="00220FCB">
            <w:pPr>
              <w:suppressAutoHyphens w:val="0"/>
              <w:spacing w:line="240" w:lineRule="auto"/>
              <w:jc w:val="right"/>
              <w:rPr>
                <w:lang w:eastAsia="en-GB"/>
              </w:rPr>
            </w:pPr>
            <w:r w:rsidRPr="00950469">
              <w:rPr>
                <w:lang w:eastAsia="en-GB"/>
              </w:rPr>
              <w:t>71.3</w:t>
            </w:r>
          </w:p>
        </w:tc>
        <w:tc>
          <w:tcPr>
            <w:tcW w:w="1060" w:type="dxa"/>
            <w:tcBorders>
              <w:top w:val="nil"/>
              <w:left w:val="nil"/>
              <w:bottom w:val="nil"/>
              <w:right w:val="nil"/>
            </w:tcBorders>
            <w:shd w:val="clear" w:color="auto" w:fill="auto"/>
            <w:noWrap/>
            <w:vAlign w:val="center"/>
          </w:tcPr>
          <w:p w14:paraId="361591AF" w14:textId="77777777" w:rsidR="00220FCB" w:rsidRPr="00950469" w:rsidRDefault="00220FCB" w:rsidP="00220FCB">
            <w:pPr>
              <w:suppressAutoHyphens w:val="0"/>
              <w:spacing w:line="240" w:lineRule="auto"/>
              <w:jc w:val="right"/>
              <w:rPr>
                <w:lang w:eastAsia="en-GB"/>
              </w:rPr>
            </w:pPr>
            <w:r w:rsidRPr="00950469">
              <w:rPr>
                <w:lang w:eastAsia="en-GB"/>
              </w:rPr>
              <w:t>926</w:t>
            </w:r>
          </w:p>
        </w:tc>
        <w:tc>
          <w:tcPr>
            <w:tcW w:w="1320" w:type="dxa"/>
            <w:tcBorders>
              <w:top w:val="nil"/>
              <w:left w:val="nil"/>
              <w:bottom w:val="nil"/>
              <w:right w:val="nil"/>
            </w:tcBorders>
            <w:shd w:val="clear" w:color="auto" w:fill="auto"/>
            <w:noWrap/>
            <w:vAlign w:val="center"/>
          </w:tcPr>
          <w:p w14:paraId="7482B6D2" w14:textId="77777777" w:rsidR="00220FCB" w:rsidRPr="00950469" w:rsidRDefault="00220FCB" w:rsidP="00220FCB">
            <w:pPr>
              <w:suppressAutoHyphens w:val="0"/>
              <w:spacing w:line="240" w:lineRule="auto"/>
              <w:jc w:val="right"/>
              <w:rPr>
                <w:lang w:eastAsia="en-GB"/>
              </w:rPr>
            </w:pPr>
            <w:r w:rsidRPr="00950469">
              <w:rPr>
                <w:lang w:eastAsia="en-GB"/>
              </w:rPr>
              <w:t>62.7</w:t>
            </w:r>
          </w:p>
        </w:tc>
      </w:tr>
      <w:tr w:rsidR="00220FCB" w:rsidRPr="00950469" w14:paraId="5EE8FEFE" w14:textId="77777777" w:rsidTr="00220FCB">
        <w:trPr>
          <w:trHeight w:val="255"/>
        </w:trPr>
        <w:tc>
          <w:tcPr>
            <w:tcW w:w="1040" w:type="dxa"/>
            <w:tcBorders>
              <w:top w:val="nil"/>
              <w:left w:val="nil"/>
              <w:bottom w:val="nil"/>
              <w:right w:val="nil"/>
            </w:tcBorders>
            <w:shd w:val="clear" w:color="auto" w:fill="auto"/>
            <w:noWrap/>
            <w:vAlign w:val="center"/>
          </w:tcPr>
          <w:p w14:paraId="566CF03F" w14:textId="77777777" w:rsidR="00220FCB" w:rsidRPr="00950469" w:rsidRDefault="00220FCB" w:rsidP="00220FCB">
            <w:pPr>
              <w:suppressAutoHyphens w:val="0"/>
              <w:spacing w:line="240" w:lineRule="auto"/>
              <w:jc w:val="right"/>
              <w:rPr>
                <w:lang w:eastAsia="en-GB"/>
              </w:rPr>
            </w:pPr>
            <w:r w:rsidRPr="00950469">
              <w:rPr>
                <w:lang w:eastAsia="en-GB"/>
              </w:rPr>
              <w:t>780</w:t>
            </w:r>
          </w:p>
        </w:tc>
        <w:tc>
          <w:tcPr>
            <w:tcW w:w="1320" w:type="dxa"/>
            <w:tcBorders>
              <w:top w:val="nil"/>
              <w:left w:val="nil"/>
              <w:bottom w:val="nil"/>
              <w:right w:val="nil"/>
            </w:tcBorders>
            <w:shd w:val="clear" w:color="auto" w:fill="auto"/>
            <w:noWrap/>
            <w:vAlign w:val="center"/>
          </w:tcPr>
          <w:p w14:paraId="2C497376" w14:textId="77777777" w:rsidR="00220FCB" w:rsidRPr="00950469" w:rsidRDefault="00220FCB" w:rsidP="00220FCB">
            <w:pPr>
              <w:suppressAutoHyphens w:val="0"/>
              <w:spacing w:line="240" w:lineRule="auto"/>
              <w:jc w:val="right"/>
              <w:rPr>
                <w:lang w:eastAsia="en-GB"/>
              </w:rPr>
            </w:pPr>
            <w:r w:rsidRPr="00950469">
              <w:rPr>
                <w:lang w:eastAsia="en-GB"/>
              </w:rPr>
              <w:t>61.1</w:t>
            </w:r>
          </w:p>
        </w:tc>
        <w:tc>
          <w:tcPr>
            <w:tcW w:w="1040" w:type="dxa"/>
            <w:tcBorders>
              <w:top w:val="nil"/>
              <w:left w:val="nil"/>
              <w:bottom w:val="nil"/>
              <w:right w:val="nil"/>
            </w:tcBorders>
            <w:shd w:val="clear" w:color="auto" w:fill="auto"/>
            <w:noWrap/>
            <w:vAlign w:val="center"/>
          </w:tcPr>
          <w:p w14:paraId="18DF2FCA" w14:textId="77777777" w:rsidR="00220FCB" w:rsidRPr="00950469" w:rsidRDefault="00220FCB" w:rsidP="00220FCB">
            <w:pPr>
              <w:suppressAutoHyphens w:val="0"/>
              <w:spacing w:line="240" w:lineRule="auto"/>
              <w:jc w:val="right"/>
              <w:rPr>
                <w:lang w:eastAsia="en-GB"/>
              </w:rPr>
            </w:pPr>
            <w:r w:rsidRPr="00950469">
              <w:rPr>
                <w:lang w:eastAsia="en-GB"/>
              </w:rPr>
              <w:t>829</w:t>
            </w:r>
          </w:p>
        </w:tc>
        <w:tc>
          <w:tcPr>
            <w:tcW w:w="1320" w:type="dxa"/>
            <w:tcBorders>
              <w:top w:val="nil"/>
              <w:left w:val="nil"/>
              <w:bottom w:val="nil"/>
              <w:right w:val="nil"/>
            </w:tcBorders>
            <w:shd w:val="clear" w:color="auto" w:fill="auto"/>
            <w:noWrap/>
            <w:vAlign w:val="center"/>
          </w:tcPr>
          <w:p w14:paraId="45391B85" w14:textId="77777777" w:rsidR="00220FCB" w:rsidRPr="00950469" w:rsidRDefault="00220FCB" w:rsidP="00220FCB">
            <w:pPr>
              <w:suppressAutoHyphens w:val="0"/>
              <w:spacing w:line="240" w:lineRule="auto"/>
              <w:jc w:val="right"/>
              <w:rPr>
                <w:lang w:eastAsia="en-GB"/>
              </w:rPr>
            </w:pPr>
            <w:r w:rsidRPr="00950469">
              <w:rPr>
                <w:lang w:eastAsia="en-GB"/>
              </w:rPr>
              <w:t>41.4</w:t>
            </w:r>
          </w:p>
        </w:tc>
        <w:tc>
          <w:tcPr>
            <w:tcW w:w="1060" w:type="dxa"/>
            <w:tcBorders>
              <w:top w:val="nil"/>
              <w:left w:val="nil"/>
              <w:bottom w:val="nil"/>
              <w:right w:val="nil"/>
            </w:tcBorders>
            <w:shd w:val="clear" w:color="auto" w:fill="auto"/>
            <w:noWrap/>
            <w:vAlign w:val="center"/>
          </w:tcPr>
          <w:p w14:paraId="3AE18D91" w14:textId="77777777" w:rsidR="00220FCB" w:rsidRPr="00950469" w:rsidRDefault="00220FCB" w:rsidP="00220FCB">
            <w:pPr>
              <w:suppressAutoHyphens w:val="0"/>
              <w:spacing w:line="240" w:lineRule="auto"/>
              <w:jc w:val="right"/>
              <w:rPr>
                <w:lang w:eastAsia="en-GB"/>
              </w:rPr>
            </w:pPr>
            <w:r w:rsidRPr="00950469">
              <w:rPr>
                <w:lang w:eastAsia="en-GB"/>
              </w:rPr>
              <w:t>878</w:t>
            </w:r>
          </w:p>
        </w:tc>
        <w:tc>
          <w:tcPr>
            <w:tcW w:w="1320" w:type="dxa"/>
            <w:tcBorders>
              <w:top w:val="nil"/>
              <w:left w:val="nil"/>
              <w:bottom w:val="nil"/>
              <w:right w:val="nil"/>
            </w:tcBorders>
            <w:shd w:val="clear" w:color="auto" w:fill="auto"/>
            <w:noWrap/>
            <w:vAlign w:val="center"/>
          </w:tcPr>
          <w:p w14:paraId="7A00BBC1" w14:textId="77777777" w:rsidR="00220FCB" w:rsidRPr="00950469" w:rsidRDefault="00220FCB" w:rsidP="00220FCB">
            <w:pPr>
              <w:suppressAutoHyphens w:val="0"/>
              <w:spacing w:line="240" w:lineRule="auto"/>
              <w:jc w:val="right"/>
              <w:rPr>
                <w:lang w:eastAsia="en-GB"/>
              </w:rPr>
            </w:pPr>
            <w:r w:rsidRPr="00950469">
              <w:rPr>
                <w:lang w:eastAsia="en-GB"/>
              </w:rPr>
              <w:t>70.4</w:t>
            </w:r>
          </w:p>
        </w:tc>
        <w:tc>
          <w:tcPr>
            <w:tcW w:w="1060" w:type="dxa"/>
            <w:tcBorders>
              <w:top w:val="nil"/>
              <w:left w:val="nil"/>
              <w:bottom w:val="nil"/>
              <w:right w:val="nil"/>
            </w:tcBorders>
            <w:shd w:val="clear" w:color="auto" w:fill="auto"/>
            <w:noWrap/>
            <w:vAlign w:val="center"/>
          </w:tcPr>
          <w:p w14:paraId="092FD147" w14:textId="77777777" w:rsidR="00220FCB" w:rsidRPr="00950469" w:rsidRDefault="00220FCB" w:rsidP="00220FCB">
            <w:pPr>
              <w:suppressAutoHyphens w:val="0"/>
              <w:spacing w:line="240" w:lineRule="auto"/>
              <w:jc w:val="right"/>
              <w:rPr>
                <w:lang w:eastAsia="en-GB"/>
              </w:rPr>
            </w:pPr>
            <w:r w:rsidRPr="00950469">
              <w:rPr>
                <w:lang w:eastAsia="en-GB"/>
              </w:rPr>
              <w:t>927</w:t>
            </w:r>
          </w:p>
        </w:tc>
        <w:tc>
          <w:tcPr>
            <w:tcW w:w="1320" w:type="dxa"/>
            <w:tcBorders>
              <w:top w:val="nil"/>
              <w:left w:val="nil"/>
              <w:bottom w:val="nil"/>
              <w:right w:val="nil"/>
            </w:tcBorders>
            <w:shd w:val="clear" w:color="auto" w:fill="auto"/>
            <w:noWrap/>
            <w:vAlign w:val="center"/>
          </w:tcPr>
          <w:p w14:paraId="0A7C5581" w14:textId="77777777" w:rsidR="00220FCB" w:rsidRPr="00950469" w:rsidRDefault="00220FCB" w:rsidP="00220FCB">
            <w:pPr>
              <w:suppressAutoHyphens w:val="0"/>
              <w:spacing w:line="240" w:lineRule="auto"/>
              <w:jc w:val="right"/>
              <w:rPr>
                <w:lang w:eastAsia="en-GB"/>
              </w:rPr>
            </w:pPr>
            <w:r w:rsidRPr="00950469">
              <w:rPr>
                <w:lang w:eastAsia="en-GB"/>
              </w:rPr>
              <w:t>62</w:t>
            </w:r>
            <w:r w:rsidR="00755BBB" w:rsidRPr="00950469">
              <w:rPr>
                <w:lang w:eastAsia="en-GB"/>
              </w:rPr>
              <w:t>.0</w:t>
            </w:r>
          </w:p>
        </w:tc>
      </w:tr>
      <w:tr w:rsidR="00220FCB" w:rsidRPr="00950469" w14:paraId="3282C18D" w14:textId="77777777" w:rsidTr="00220FCB">
        <w:trPr>
          <w:trHeight w:val="255"/>
        </w:trPr>
        <w:tc>
          <w:tcPr>
            <w:tcW w:w="1040" w:type="dxa"/>
            <w:tcBorders>
              <w:top w:val="nil"/>
              <w:left w:val="nil"/>
              <w:bottom w:val="nil"/>
              <w:right w:val="nil"/>
            </w:tcBorders>
            <w:shd w:val="clear" w:color="auto" w:fill="auto"/>
            <w:noWrap/>
            <w:vAlign w:val="center"/>
          </w:tcPr>
          <w:p w14:paraId="2B8B3AE7" w14:textId="77777777" w:rsidR="00220FCB" w:rsidRPr="00950469" w:rsidRDefault="00220FCB" w:rsidP="00220FCB">
            <w:pPr>
              <w:suppressAutoHyphens w:val="0"/>
              <w:spacing w:line="240" w:lineRule="auto"/>
              <w:jc w:val="right"/>
              <w:rPr>
                <w:lang w:eastAsia="en-GB"/>
              </w:rPr>
            </w:pPr>
            <w:r w:rsidRPr="00950469">
              <w:rPr>
                <w:lang w:eastAsia="en-GB"/>
              </w:rPr>
              <w:t>781</w:t>
            </w:r>
          </w:p>
        </w:tc>
        <w:tc>
          <w:tcPr>
            <w:tcW w:w="1320" w:type="dxa"/>
            <w:tcBorders>
              <w:top w:val="nil"/>
              <w:left w:val="nil"/>
              <w:bottom w:val="nil"/>
              <w:right w:val="nil"/>
            </w:tcBorders>
            <w:shd w:val="clear" w:color="auto" w:fill="auto"/>
            <w:noWrap/>
            <w:vAlign w:val="center"/>
          </w:tcPr>
          <w:p w14:paraId="175F8796" w14:textId="77777777" w:rsidR="00220FCB" w:rsidRPr="00950469" w:rsidRDefault="00220FCB" w:rsidP="00220FCB">
            <w:pPr>
              <w:suppressAutoHyphens w:val="0"/>
              <w:spacing w:line="240" w:lineRule="auto"/>
              <w:jc w:val="right"/>
              <w:rPr>
                <w:lang w:eastAsia="en-GB"/>
              </w:rPr>
            </w:pPr>
            <w:r w:rsidRPr="00950469">
              <w:rPr>
                <w:lang w:eastAsia="en-GB"/>
              </w:rPr>
              <w:t>62.1</w:t>
            </w:r>
          </w:p>
        </w:tc>
        <w:tc>
          <w:tcPr>
            <w:tcW w:w="1040" w:type="dxa"/>
            <w:tcBorders>
              <w:top w:val="nil"/>
              <w:left w:val="nil"/>
              <w:bottom w:val="nil"/>
              <w:right w:val="nil"/>
            </w:tcBorders>
            <w:shd w:val="clear" w:color="auto" w:fill="auto"/>
            <w:noWrap/>
            <w:vAlign w:val="center"/>
          </w:tcPr>
          <w:p w14:paraId="46E14CE6" w14:textId="77777777" w:rsidR="00220FCB" w:rsidRPr="00950469" w:rsidRDefault="00220FCB" w:rsidP="00220FCB">
            <w:pPr>
              <w:suppressAutoHyphens w:val="0"/>
              <w:spacing w:line="240" w:lineRule="auto"/>
              <w:jc w:val="right"/>
              <w:rPr>
                <w:lang w:eastAsia="en-GB"/>
              </w:rPr>
            </w:pPr>
            <w:r w:rsidRPr="00950469">
              <w:rPr>
                <w:lang w:eastAsia="en-GB"/>
              </w:rPr>
              <w:t>830</w:t>
            </w:r>
          </w:p>
        </w:tc>
        <w:tc>
          <w:tcPr>
            <w:tcW w:w="1320" w:type="dxa"/>
            <w:tcBorders>
              <w:top w:val="nil"/>
              <w:left w:val="nil"/>
              <w:bottom w:val="nil"/>
              <w:right w:val="nil"/>
            </w:tcBorders>
            <w:shd w:val="clear" w:color="auto" w:fill="auto"/>
            <w:noWrap/>
            <w:vAlign w:val="center"/>
          </w:tcPr>
          <w:p w14:paraId="4C4FF15D" w14:textId="77777777" w:rsidR="00220FCB" w:rsidRPr="00950469" w:rsidRDefault="00220FCB" w:rsidP="00220FCB">
            <w:pPr>
              <w:suppressAutoHyphens w:val="0"/>
              <w:spacing w:line="240" w:lineRule="auto"/>
              <w:jc w:val="right"/>
              <w:rPr>
                <w:lang w:eastAsia="en-GB"/>
              </w:rPr>
            </w:pPr>
            <w:r w:rsidRPr="00950469">
              <w:rPr>
                <w:lang w:eastAsia="en-GB"/>
              </w:rPr>
              <w:t>44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1EB6683" w14:textId="77777777" w:rsidR="00220FCB" w:rsidRPr="00950469" w:rsidRDefault="00220FCB" w:rsidP="00220FCB">
            <w:pPr>
              <w:suppressAutoHyphens w:val="0"/>
              <w:spacing w:line="240" w:lineRule="auto"/>
              <w:jc w:val="right"/>
              <w:rPr>
                <w:lang w:eastAsia="en-GB"/>
              </w:rPr>
            </w:pPr>
            <w:r w:rsidRPr="00950469">
              <w:rPr>
                <w:lang w:eastAsia="en-GB"/>
              </w:rPr>
              <w:t>879</w:t>
            </w:r>
          </w:p>
        </w:tc>
        <w:tc>
          <w:tcPr>
            <w:tcW w:w="1320" w:type="dxa"/>
            <w:tcBorders>
              <w:top w:val="nil"/>
              <w:left w:val="nil"/>
              <w:bottom w:val="nil"/>
              <w:right w:val="nil"/>
            </w:tcBorders>
            <w:shd w:val="clear" w:color="auto" w:fill="auto"/>
            <w:noWrap/>
            <w:vAlign w:val="center"/>
          </w:tcPr>
          <w:p w14:paraId="2EC86E62" w14:textId="77777777" w:rsidR="00220FCB" w:rsidRPr="00950469" w:rsidRDefault="00220FCB" w:rsidP="00220FCB">
            <w:pPr>
              <w:suppressAutoHyphens w:val="0"/>
              <w:spacing w:line="240" w:lineRule="auto"/>
              <w:jc w:val="right"/>
              <w:rPr>
                <w:lang w:eastAsia="en-GB"/>
              </w:rPr>
            </w:pPr>
            <w:r w:rsidRPr="00950469">
              <w:rPr>
                <w:lang w:eastAsia="en-GB"/>
              </w:rPr>
              <w:t>70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A3F6151" w14:textId="77777777" w:rsidR="00220FCB" w:rsidRPr="00950469" w:rsidRDefault="00220FCB" w:rsidP="00220FCB">
            <w:pPr>
              <w:suppressAutoHyphens w:val="0"/>
              <w:spacing w:line="240" w:lineRule="auto"/>
              <w:jc w:val="right"/>
              <w:rPr>
                <w:lang w:eastAsia="en-GB"/>
              </w:rPr>
            </w:pPr>
            <w:r w:rsidRPr="00950469">
              <w:rPr>
                <w:lang w:eastAsia="en-GB"/>
              </w:rPr>
              <w:t>928</w:t>
            </w:r>
          </w:p>
        </w:tc>
        <w:tc>
          <w:tcPr>
            <w:tcW w:w="1320" w:type="dxa"/>
            <w:tcBorders>
              <w:top w:val="nil"/>
              <w:left w:val="nil"/>
              <w:bottom w:val="nil"/>
              <w:right w:val="nil"/>
            </w:tcBorders>
            <w:shd w:val="clear" w:color="auto" w:fill="auto"/>
            <w:noWrap/>
            <w:vAlign w:val="center"/>
          </w:tcPr>
          <w:p w14:paraId="4C8557B6" w14:textId="77777777" w:rsidR="00220FCB" w:rsidRPr="00950469" w:rsidRDefault="00220FCB" w:rsidP="00220FCB">
            <w:pPr>
              <w:suppressAutoHyphens w:val="0"/>
              <w:spacing w:line="240" w:lineRule="auto"/>
              <w:jc w:val="right"/>
              <w:rPr>
                <w:lang w:eastAsia="en-GB"/>
              </w:rPr>
            </w:pPr>
            <w:r w:rsidRPr="00950469">
              <w:rPr>
                <w:lang w:eastAsia="en-GB"/>
              </w:rPr>
              <w:t>61.3</w:t>
            </w:r>
          </w:p>
        </w:tc>
      </w:tr>
      <w:tr w:rsidR="00220FCB" w:rsidRPr="00950469" w14:paraId="17CA6025" w14:textId="77777777" w:rsidTr="00220FCB">
        <w:trPr>
          <w:trHeight w:val="255"/>
        </w:trPr>
        <w:tc>
          <w:tcPr>
            <w:tcW w:w="1040" w:type="dxa"/>
            <w:tcBorders>
              <w:top w:val="nil"/>
              <w:left w:val="nil"/>
              <w:bottom w:val="nil"/>
              <w:right w:val="nil"/>
            </w:tcBorders>
            <w:shd w:val="clear" w:color="auto" w:fill="auto"/>
            <w:noWrap/>
            <w:vAlign w:val="center"/>
          </w:tcPr>
          <w:p w14:paraId="5D480F4B" w14:textId="77777777" w:rsidR="00220FCB" w:rsidRPr="00950469" w:rsidRDefault="00220FCB" w:rsidP="00220FCB">
            <w:pPr>
              <w:suppressAutoHyphens w:val="0"/>
              <w:spacing w:line="240" w:lineRule="auto"/>
              <w:jc w:val="right"/>
              <w:rPr>
                <w:lang w:eastAsia="en-GB"/>
              </w:rPr>
            </w:pPr>
            <w:r w:rsidRPr="00950469">
              <w:rPr>
                <w:lang w:eastAsia="en-GB"/>
              </w:rPr>
              <w:t>782</w:t>
            </w:r>
          </w:p>
        </w:tc>
        <w:tc>
          <w:tcPr>
            <w:tcW w:w="1320" w:type="dxa"/>
            <w:tcBorders>
              <w:top w:val="nil"/>
              <w:left w:val="nil"/>
              <w:bottom w:val="nil"/>
              <w:right w:val="nil"/>
            </w:tcBorders>
            <w:shd w:val="clear" w:color="auto" w:fill="auto"/>
            <w:noWrap/>
            <w:vAlign w:val="center"/>
          </w:tcPr>
          <w:p w14:paraId="307F9E9E" w14:textId="77777777" w:rsidR="00220FCB" w:rsidRPr="00950469" w:rsidRDefault="00220FCB" w:rsidP="00220FCB">
            <w:pPr>
              <w:suppressAutoHyphens w:val="0"/>
              <w:spacing w:line="240" w:lineRule="auto"/>
              <w:jc w:val="right"/>
              <w:rPr>
                <w:lang w:eastAsia="en-GB"/>
              </w:rPr>
            </w:pPr>
            <w:r w:rsidRPr="00950469">
              <w:rPr>
                <w:lang w:eastAsia="en-GB"/>
              </w:rPr>
              <w:t>62.8</w:t>
            </w:r>
          </w:p>
        </w:tc>
        <w:tc>
          <w:tcPr>
            <w:tcW w:w="1040" w:type="dxa"/>
            <w:tcBorders>
              <w:top w:val="nil"/>
              <w:left w:val="nil"/>
              <w:bottom w:val="nil"/>
              <w:right w:val="nil"/>
            </w:tcBorders>
            <w:shd w:val="clear" w:color="auto" w:fill="auto"/>
            <w:noWrap/>
            <w:vAlign w:val="center"/>
          </w:tcPr>
          <w:p w14:paraId="2AF4DC3B" w14:textId="77777777" w:rsidR="00220FCB" w:rsidRPr="00950469" w:rsidRDefault="00220FCB" w:rsidP="00220FCB">
            <w:pPr>
              <w:suppressAutoHyphens w:val="0"/>
              <w:spacing w:line="240" w:lineRule="auto"/>
              <w:jc w:val="right"/>
              <w:rPr>
                <w:lang w:eastAsia="en-GB"/>
              </w:rPr>
            </w:pPr>
            <w:r w:rsidRPr="00950469">
              <w:rPr>
                <w:lang w:eastAsia="en-GB"/>
              </w:rPr>
              <w:t>831</w:t>
            </w:r>
          </w:p>
        </w:tc>
        <w:tc>
          <w:tcPr>
            <w:tcW w:w="1320" w:type="dxa"/>
            <w:tcBorders>
              <w:top w:val="nil"/>
              <w:left w:val="nil"/>
              <w:bottom w:val="nil"/>
              <w:right w:val="nil"/>
            </w:tcBorders>
            <w:shd w:val="clear" w:color="auto" w:fill="auto"/>
            <w:noWrap/>
            <w:vAlign w:val="center"/>
          </w:tcPr>
          <w:p w14:paraId="0EB18C31" w14:textId="77777777" w:rsidR="00220FCB" w:rsidRPr="00950469" w:rsidRDefault="00220FCB" w:rsidP="00220FCB">
            <w:pPr>
              <w:suppressAutoHyphens w:val="0"/>
              <w:spacing w:line="240" w:lineRule="auto"/>
              <w:jc w:val="right"/>
              <w:rPr>
                <w:lang w:eastAsia="en-GB"/>
              </w:rPr>
            </w:pPr>
            <w:r w:rsidRPr="00950469">
              <w:rPr>
                <w:lang w:eastAsia="en-GB"/>
              </w:rPr>
              <w:t>46.3</w:t>
            </w:r>
          </w:p>
        </w:tc>
        <w:tc>
          <w:tcPr>
            <w:tcW w:w="1060" w:type="dxa"/>
            <w:tcBorders>
              <w:top w:val="nil"/>
              <w:left w:val="nil"/>
              <w:bottom w:val="nil"/>
              <w:right w:val="nil"/>
            </w:tcBorders>
            <w:shd w:val="clear" w:color="auto" w:fill="auto"/>
            <w:noWrap/>
            <w:vAlign w:val="center"/>
          </w:tcPr>
          <w:p w14:paraId="4C5BF596" w14:textId="77777777" w:rsidR="00220FCB" w:rsidRPr="00950469" w:rsidRDefault="00220FCB" w:rsidP="00220FCB">
            <w:pPr>
              <w:suppressAutoHyphens w:val="0"/>
              <w:spacing w:line="240" w:lineRule="auto"/>
              <w:jc w:val="right"/>
              <w:rPr>
                <w:lang w:eastAsia="en-GB"/>
              </w:rPr>
            </w:pPr>
            <w:r w:rsidRPr="00950469">
              <w:rPr>
                <w:lang w:eastAsia="en-GB"/>
              </w:rPr>
              <w:t>880</w:t>
            </w:r>
          </w:p>
        </w:tc>
        <w:tc>
          <w:tcPr>
            <w:tcW w:w="1320" w:type="dxa"/>
            <w:tcBorders>
              <w:top w:val="nil"/>
              <w:left w:val="nil"/>
              <w:bottom w:val="nil"/>
              <w:right w:val="nil"/>
            </w:tcBorders>
            <w:shd w:val="clear" w:color="auto" w:fill="auto"/>
            <w:noWrap/>
            <w:vAlign w:val="center"/>
          </w:tcPr>
          <w:p w14:paraId="7EE967C3" w14:textId="77777777" w:rsidR="00220FCB" w:rsidRPr="00950469" w:rsidRDefault="00220FCB" w:rsidP="00220FCB">
            <w:pPr>
              <w:suppressAutoHyphens w:val="0"/>
              <w:spacing w:line="240" w:lineRule="auto"/>
              <w:jc w:val="right"/>
              <w:rPr>
                <w:lang w:eastAsia="en-GB"/>
              </w:rPr>
            </w:pPr>
            <w:r w:rsidRPr="00950469">
              <w:rPr>
                <w:lang w:eastAsia="en-GB"/>
              </w:rPr>
              <w:t>70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B3E8FBC" w14:textId="77777777" w:rsidR="00220FCB" w:rsidRPr="00950469" w:rsidRDefault="00220FCB" w:rsidP="00220FCB">
            <w:pPr>
              <w:suppressAutoHyphens w:val="0"/>
              <w:spacing w:line="240" w:lineRule="auto"/>
              <w:jc w:val="right"/>
              <w:rPr>
                <w:lang w:eastAsia="en-GB"/>
              </w:rPr>
            </w:pPr>
            <w:r w:rsidRPr="00950469">
              <w:rPr>
                <w:lang w:eastAsia="en-GB"/>
              </w:rPr>
              <w:t>929</w:t>
            </w:r>
          </w:p>
        </w:tc>
        <w:tc>
          <w:tcPr>
            <w:tcW w:w="1320" w:type="dxa"/>
            <w:tcBorders>
              <w:top w:val="nil"/>
              <w:left w:val="nil"/>
              <w:bottom w:val="nil"/>
              <w:right w:val="nil"/>
            </w:tcBorders>
            <w:shd w:val="clear" w:color="auto" w:fill="auto"/>
            <w:noWrap/>
            <w:vAlign w:val="center"/>
          </w:tcPr>
          <w:p w14:paraId="0A1D0EB8" w14:textId="77777777" w:rsidR="00220FCB" w:rsidRPr="00950469" w:rsidRDefault="00220FCB" w:rsidP="00220FCB">
            <w:pPr>
              <w:suppressAutoHyphens w:val="0"/>
              <w:spacing w:line="240" w:lineRule="auto"/>
              <w:jc w:val="right"/>
              <w:rPr>
                <w:lang w:eastAsia="en-GB"/>
              </w:rPr>
            </w:pPr>
            <w:r w:rsidRPr="00950469">
              <w:rPr>
                <w:lang w:eastAsia="en-GB"/>
              </w:rPr>
              <w:t>60.9</w:t>
            </w:r>
          </w:p>
        </w:tc>
      </w:tr>
      <w:tr w:rsidR="00220FCB" w:rsidRPr="00950469" w14:paraId="785C577A" w14:textId="77777777" w:rsidTr="00220FCB">
        <w:trPr>
          <w:trHeight w:val="255"/>
        </w:trPr>
        <w:tc>
          <w:tcPr>
            <w:tcW w:w="1040" w:type="dxa"/>
            <w:tcBorders>
              <w:top w:val="nil"/>
              <w:left w:val="nil"/>
              <w:bottom w:val="nil"/>
              <w:right w:val="nil"/>
            </w:tcBorders>
            <w:shd w:val="clear" w:color="auto" w:fill="auto"/>
            <w:noWrap/>
            <w:vAlign w:val="center"/>
          </w:tcPr>
          <w:p w14:paraId="49D720DD" w14:textId="77777777" w:rsidR="00220FCB" w:rsidRPr="00950469" w:rsidRDefault="00220FCB" w:rsidP="00220FCB">
            <w:pPr>
              <w:suppressAutoHyphens w:val="0"/>
              <w:spacing w:line="240" w:lineRule="auto"/>
              <w:jc w:val="right"/>
              <w:rPr>
                <w:lang w:eastAsia="en-GB"/>
              </w:rPr>
            </w:pPr>
            <w:r w:rsidRPr="00950469">
              <w:rPr>
                <w:lang w:eastAsia="en-GB"/>
              </w:rPr>
              <w:t>783</w:t>
            </w:r>
          </w:p>
        </w:tc>
        <w:tc>
          <w:tcPr>
            <w:tcW w:w="1320" w:type="dxa"/>
            <w:tcBorders>
              <w:top w:val="nil"/>
              <w:left w:val="nil"/>
              <w:bottom w:val="nil"/>
              <w:right w:val="nil"/>
            </w:tcBorders>
            <w:shd w:val="clear" w:color="auto" w:fill="auto"/>
            <w:noWrap/>
            <w:vAlign w:val="center"/>
          </w:tcPr>
          <w:p w14:paraId="5D14ABAE" w14:textId="77777777" w:rsidR="00220FCB" w:rsidRPr="00950469" w:rsidRDefault="00220FCB" w:rsidP="00220FCB">
            <w:pPr>
              <w:suppressAutoHyphens w:val="0"/>
              <w:spacing w:line="240" w:lineRule="auto"/>
              <w:jc w:val="right"/>
              <w:rPr>
                <w:lang w:eastAsia="en-GB"/>
              </w:rPr>
            </w:pPr>
            <w:r w:rsidRPr="00950469">
              <w:rPr>
                <w:lang w:eastAsia="en-GB"/>
              </w:rPr>
              <w:t>63.3</w:t>
            </w:r>
          </w:p>
        </w:tc>
        <w:tc>
          <w:tcPr>
            <w:tcW w:w="1040" w:type="dxa"/>
            <w:tcBorders>
              <w:top w:val="nil"/>
              <w:left w:val="nil"/>
              <w:bottom w:val="nil"/>
              <w:right w:val="nil"/>
            </w:tcBorders>
            <w:shd w:val="clear" w:color="auto" w:fill="auto"/>
            <w:noWrap/>
            <w:vAlign w:val="center"/>
          </w:tcPr>
          <w:p w14:paraId="7D0B138A" w14:textId="77777777" w:rsidR="00220FCB" w:rsidRPr="00950469" w:rsidRDefault="00220FCB" w:rsidP="00220FCB">
            <w:pPr>
              <w:suppressAutoHyphens w:val="0"/>
              <w:spacing w:line="240" w:lineRule="auto"/>
              <w:jc w:val="right"/>
              <w:rPr>
                <w:lang w:eastAsia="en-GB"/>
              </w:rPr>
            </w:pPr>
            <w:r w:rsidRPr="00950469">
              <w:rPr>
                <w:lang w:eastAsia="en-GB"/>
              </w:rPr>
              <w:t>832</w:t>
            </w:r>
          </w:p>
        </w:tc>
        <w:tc>
          <w:tcPr>
            <w:tcW w:w="1320" w:type="dxa"/>
            <w:tcBorders>
              <w:top w:val="nil"/>
              <w:left w:val="nil"/>
              <w:bottom w:val="nil"/>
              <w:right w:val="nil"/>
            </w:tcBorders>
            <w:shd w:val="clear" w:color="auto" w:fill="auto"/>
            <w:noWrap/>
            <w:vAlign w:val="center"/>
          </w:tcPr>
          <w:p w14:paraId="2CF99377" w14:textId="77777777" w:rsidR="00220FCB" w:rsidRPr="00950469" w:rsidRDefault="00220FCB" w:rsidP="00220FCB">
            <w:pPr>
              <w:suppressAutoHyphens w:val="0"/>
              <w:spacing w:line="240" w:lineRule="auto"/>
              <w:jc w:val="right"/>
              <w:rPr>
                <w:lang w:eastAsia="en-GB"/>
              </w:rPr>
            </w:pPr>
            <w:r w:rsidRPr="00950469">
              <w:rPr>
                <w:lang w:eastAsia="en-GB"/>
              </w:rPr>
              <w:t>47.7</w:t>
            </w:r>
          </w:p>
        </w:tc>
        <w:tc>
          <w:tcPr>
            <w:tcW w:w="1060" w:type="dxa"/>
            <w:tcBorders>
              <w:top w:val="nil"/>
              <w:left w:val="nil"/>
              <w:bottom w:val="nil"/>
              <w:right w:val="nil"/>
            </w:tcBorders>
            <w:shd w:val="clear" w:color="auto" w:fill="auto"/>
            <w:noWrap/>
            <w:vAlign w:val="center"/>
          </w:tcPr>
          <w:p w14:paraId="7D9AF94B" w14:textId="77777777" w:rsidR="00220FCB" w:rsidRPr="00950469" w:rsidRDefault="00220FCB" w:rsidP="00220FCB">
            <w:pPr>
              <w:suppressAutoHyphens w:val="0"/>
              <w:spacing w:line="240" w:lineRule="auto"/>
              <w:jc w:val="right"/>
              <w:rPr>
                <w:lang w:eastAsia="en-GB"/>
              </w:rPr>
            </w:pPr>
            <w:r w:rsidRPr="00950469">
              <w:rPr>
                <w:lang w:eastAsia="en-GB"/>
              </w:rPr>
              <w:t>881</w:t>
            </w:r>
          </w:p>
        </w:tc>
        <w:tc>
          <w:tcPr>
            <w:tcW w:w="1320" w:type="dxa"/>
            <w:tcBorders>
              <w:top w:val="nil"/>
              <w:left w:val="nil"/>
              <w:bottom w:val="nil"/>
              <w:right w:val="nil"/>
            </w:tcBorders>
            <w:shd w:val="clear" w:color="auto" w:fill="auto"/>
            <w:noWrap/>
            <w:vAlign w:val="center"/>
          </w:tcPr>
          <w:p w14:paraId="3D5AB3DF" w14:textId="77777777" w:rsidR="00220FCB" w:rsidRPr="00950469" w:rsidRDefault="00220FCB" w:rsidP="00220FCB">
            <w:pPr>
              <w:suppressAutoHyphens w:val="0"/>
              <w:spacing w:line="240" w:lineRule="auto"/>
              <w:jc w:val="right"/>
              <w:rPr>
                <w:lang w:eastAsia="en-GB"/>
              </w:rPr>
            </w:pPr>
            <w:r w:rsidRPr="00950469">
              <w:rPr>
                <w:lang w:eastAsia="en-GB"/>
              </w:rPr>
              <w:t>69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BB35524" w14:textId="77777777" w:rsidR="00220FCB" w:rsidRPr="00950469" w:rsidRDefault="00220FCB" w:rsidP="00220FCB">
            <w:pPr>
              <w:suppressAutoHyphens w:val="0"/>
              <w:spacing w:line="240" w:lineRule="auto"/>
              <w:jc w:val="right"/>
              <w:rPr>
                <w:lang w:eastAsia="en-GB"/>
              </w:rPr>
            </w:pPr>
            <w:r w:rsidRPr="00950469">
              <w:rPr>
                <w:lang w:eastAsia="en-GB"/>
              </w:rPr>
              <w:t>930</w:t>
            </w:r>
          </w:p>
        </w:tc>
        <w:tc>
          <w:tcPr>
            <w:tcW w:w="1320" w:type="dxa"/>
            <w:tcBorders>
              <w:top w:val="nil"/>
              <w:left w:val="nil"/>
              <w:bottom w:val="nil"/>
              <w:right w:val="nil"/>
            </w:tcBorders>
            <w:shd w:val="clear" w:color="auto" w:fill="auto"/>
            <w:noWrap/>
            <w:vAlign w:val="center"/>
          </w:tcPr>
          <w:p w14:paraId="09D62BD6" w14:textId="77777777" w:rsidR="00220FCB" w:rsidRPr="00950469" w:rsidRDefault="00220FCB" w:rsidP="00220FCB">
            <w:pPr>
              <w:suppressAutoHyphens w:val="0"/>
              <w:spacing w:line="240" w:lineRule="auto"/>
              <w:jc w:val="right"/>
              <w:rPr>
                <w:lang w:eastAsia="en-GB"/>
              </w:rPr>
            </w:pPr>
            <w:r w:rsidRPr="00950469">
              <w:rPr>
                <w:lang w:eastAsia="en-GB"/>
              </w:rPr>
              <w:t>60.5</w:t>
            </w:r>
          </w:p>
        </w:tc>
      </w:tr>
      <w:tr w:rsidR="00220FCB" w:rsidRPr="00950469" w14:paraId="6F347B03" w14:textId="77777777" w:rsidTr="00220FCB">
        <w:trPr>
          <w:trHeight w:val="255"/>
        </w:trPr>
        <w:tc>
          <w:tcPr>
            <w:tcW w:w="1040" w:type="dxa"/>
            <w:tcBorders>
              <w:top w:val="nil"/>
              <w:left w:val="nil"/>
              <w:bottom w:val="nil"/>
              <w:right w:val="nil"/>
            </w:tcBorders>
            <w:shd w:val="clear" w:color="auto" w:fill="auto"/>
            <w:noWrap/>
            <w:vAlign w:val="center"/>
          </w:tcPr>
          <w:p w14:paraId="0994E001" w14:textId="77777777" w:rsidR="00220FCB" w:rsidRPr="00950469" w:rsidRDefault="00220FCB" w:rsidP="00220FCB">
            <w:pPr>
              <w:suppressAutoHyphens w:val="0"/>
              <w:spacing w:line="240" w:lineRule="auto"/>
              <w:jc w:val="right"/>
              <w:rPr>
                <w:lang w:eastAsia="en-GB"/>
              </w:rPr>
            </w:pPr>
            <w:r w:rsidRPr="00950469">
              <w:rPr>
                <w:lang w:eastAsia="en-GB"/>
              </w:rPr>
              <w:t>784</w:t>
            </w:r>
          </w:p>
        </w:tc>
        <w:tc>
          <w:tcPr>
            <w:tcW w:w="1320" w:type="dxa"/>
            <w:tcBorders>
              <w:top w:val="nil"/>
              <w:left w:val="nil"/>
              <w:bottom w:val="nil"/>
              <w:right w:val="nil"/>
            </w:tcBorders>
            <w:shd w:val="clear" w:color="auto" w:fill="auto"/>
            <w:noWrap/>
            <w:vAlign w:val="center"/>
          </w:tcPr>
          <w:p w14:paraId="2F62436E" w14:textId="77777777" w:rsidR="00220FCB" w:rsidRPr="00950469" w:rsidRDefault="00220FCB" w:rsidP="00220FCB">
            <w:pPr>
              <w:suppressAutoHyphens w:val="0"/>
              <w:spacing w:line="240" w:lineRule="auto"/>
              <w:jc w:val="right"/>
              <w:rPr>
                <w:lang w:eastAsia="en-GB"/>
              </w:rPr>
            </w:pPr>
            <w:r w:rsidRPr="00950469">
              <w:rPr>
                <w:lang w:eastAsia="en-GB"/>
              </w:rPr>
              <w:t>63.6</w:t>
            </w:r>
          </w:p>
        </w:tc>
        <w:tc>
          <w:tcPr>
            <w:tcW w:w="1040" w:type="dxa"/>
            <w:tcBorders>
              <w:top w:val="nil"/>
              <w:left w:val="nil"/>
              <w:bottom w:val="nil"/>
              <w:right w:val="nil"/>
            </w:tcBorders>
            <w:shd w:val="clear" w:color="auto" w:fill="auto"/>
            <w:noWrap/>
            <w:vAlign w:val="center"/>
          </w:tcPr>
          <w:p w14:paraId="67C1AE39" w14:textId="77777777" w:rsidR="00220FCB" w:rsidRPr="00950469" w:rsidRDefault="00220FCB" w:rsidP="00220FCB">
            <w:pPr>
              <w:suppressAutoHyphens w:val="0"/>
              <w:spacing w:line="240" w:lineRule="auto"/>
              <w:jc w:val="right"/>
              <w:rPr>
                <w:lang w:eastAsia="en-GB"/>
              </w:rPr>
            </w:pPr>
            <w:r w:rsidRPr="00950469">
              <w:rPr>
                <w:lang w:eastAsia="en-GB"/>
              </w:rPr>
              <w:t>833</w:t>
            </w:r>
          </w:p>
        </w:tc>
        <w:tc>
          <w:tcPr>
            <w:tcW w:w="1320" w:type="dxa"/>
            <w:tcBorders>
              <w:top w:val="nil"/>
              <w:left w:val="nil"/>
              <w:bottom w:val="nil"/>
              <w:right w:val="nil"/>
            </w:tcBorders>
            <w:shd w:val="clear" w:color="auto" w:fill="auto"/>
            <w:noWrap/>
            <w:vAlign w:val="center"/>
          </w:tcPr>
          <w:p w14:paraId="0C45A3B1" w14:textId="77777777" w:rsidR="00220FCB" w:rsidRPr="00950469" w:rsidRDefault="00220FCB" w:rsidP="00220FCB">
            <w:pPr>
              <w:suppressAutoHyphens w:val="0"/>
              <w:spacing w:line="240" w:lineRule="auto"/>
              <w:jc w:val="right"/>
              <w:rPr>
                <w:lang w:eastAsia="en-GB"/>
              </w:rPr>
            </w:pPr>
            <w:r w:rsidRPr="00950469">
              <w:rPr>
                <w:lang w:eastAsia="en-GB"/>
              </w:rPr>
              <w:t>48.2</w:t>
            </w:r>
          </w:p>
        </w:tc>
        <w:tc>
          <w:tcPr>
            <w:tcW w:w="1060" w:type="dxa"/>
            <w:tcBorders>
              <w:top w:val="nil"/>
              <w:left w:val="nil"/>
              <w:bottom w:val="nil"/>
              <w:right w:val="nil"/>
            </w:tcBorders>
            <w:shd w:val="clear" w:color="auto" w:fill="auto"/>
            <w:noWrap/>
            <w:vAlign w:val="center"/>
          </w:tcPr>
          <w:p w14:paraId="66A56EC0" w14:textId="77777777" w:rsidR="00220FCB" w:rsidRPr="00950469" w:rsidRDefault="00220FCB" w:rsidP="00220FCB">
            <w:pPr>
              <w:suppressAutoHyphens w:val="0"/>
              <w:spacing w:line="240" w:lineRule="auto"/>
              <w:jc w:val="right"/>
              <w:rPr>
                <w:lang w:eastAsia="en-GB"/>
              </w:rPr>
            </w:pPr>
            <w:r w:rsidRPr="00950469">
              <w:rPr>
                <w:lang w:eastAsia="en-GB"/>
              </w:rPr>
              <w:t>882</w:t>
            </w:r>
          </w:p>
        </w:tc>
        <w:tc>
          <w:tcPr>
            <w:tcW w:w="1320" w:type="dxa"/>
            <w:tcBorders>
              <w:top w:val="nil"/>
              <w:left w:val="nil"/>
              <w:bottom w:val="nil"/>
              <w:right w:val="nil"/>
            </w:tcBorders>
            <w:shd w:val="clear" w:color="auto" w:fill="auto"/>
            <w:noWrap/>
            <w:vAlign w:val="center"/>
          </w:tcPr>
          <w:p w14:paraId="7396B774" w14:textId="77777777" w:rsidR="00220FCB" w:rsidRPr="00950469" w:rsidRDefault="00220FCB" w:rsidP="00220FCB">
            <w:pPr>
              <w:suppressAutoHyphens w:val="0"/>
              <w:spacing w:line="240" w:lineRule="auto"/>
              <w:jc w:val="right"/>
              <w:rPr>
                <w:lang w:eastAsia="en-GB"/>
              </w:rPr>
            </w:pPr>
            <w:r w:rsidRPr="00950469">
              <w:rPr>
                <w:lang w:eastAsia="en-GB"/>
              </w:rPr>
              <w:t>68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808D912" w14:textId="77777777" w:rsidR="00220FCB" w:rsidRPr="00950469" w:rsidRDefault="00220FCB" w:rsidP="00220FCB">
            <w:pPr>
              <w:suppressAutoHyphens w:val="0"/>
              <w:spacing w:line="240" w:lineRule="auto"/>
              <w:jc w:val="right"/>
              <w:rPr>
                <w:lang w:eastAsia="en-GB"/>
              </w:rPr>
            </w:pPr>
            <w:r w:rsidRPr="00950469">
              <w:rPr>
                <w:lang w:eastAsia="en-GB"/>
              </w:rPr>
              <w:t>931</w:t>
            </w:r>
          </w:p>
        </w:tc>
        <w:tc>
          <w:tcPr>
            <w:tcW w:w="1320" w:type="dxa"/>
            <w:tcBorders>
              <w:top w:val="nil"/>
              <w:left w:val="nil"/>
              <w:bottom w:val="nil"/>
              <w:right w:val="nil"/>
            </w:tcBorders>
            <w:shd w:val="clear" w:color="auto" w:fill="auto"/>
            <w:noWrap/>
            <w:vAlign w:val="center"/>
          </w:tcPr>
          <w:p w14:paraId="067C722A" w14:textId="77777777" w:rsidR="00220FCB" w:rsidRPr="00950469" w:rsidRDefault="00220FCB" w:rsidP="00220FCB">
            <w:pPr>
              <w:suppressAutoHyphens w:val="0"/>
              <w:spacing w:line="240" w:lineRule="auto"/>
              <w:jc w:val="right"/>
              <w:rPr>
                <w:lang w:eastAsia="en-GB"/>
              </w:rPr>
            </w:pPr>
            <w:r w:rsidRPr="00950469">
              <w:rPr>
                <w:lang w:eastAsia="en-GB"/>
              </w:rPr>
              <w:t>60.2</w:t>
            </w:r>
          </w:p>
        </w:tc>
      </w:tr>
      <w:tr w:rsidR="00220FCB" w:rsidRPr="00950469" w14:paraId="45975652" w14:textId="77777777" w:rsidTr="00220FCB">
        <w:trPr>
          <w:trHeight w:val="255"/>
        </w:trPr>
        <w:tc>
          <w:tcPr>
            <w:tcW w:w="1040" w:type="dxa"/>
            <w:tcBorders>
              <w:top w:val="nil"/>
              <w:left w:val="nil"/>
              <w:bottom w:val="nil"/>
              <w:right w:val="nil"/>
            </w:tcBorders>
            <w:shd w:val="clear" w:color="auto" w:fill="auto"/>
            <w:noWrap/>
            <w:vAlign w:val="center"/>
          </w:tcPr>
          <w:p w14:paraId="4B60266A" w14:textId="77777777" w:rsidR="00220FCB" w:rsidRPr="00950469" w:rsidRDefault="00220FCB" w:rsidP="00220FCB">
            <w:pPr>
              <w:suppressAutoHyphens w:val="0"/>
              <w:spacing w:line="240" w:lineRule="auto"/>
              <w:jc w:val="right"/>
              <w:rPr>
                <w:lang w:eastAsia="en-GB"/>
              </w:rPr>
            </w:pPr>
            <w:r w:rsidRPr="00950469">
              <w:rPr>
                <w:lang w:eastAsia="en-GB"/>
              </w:rPr>
              <w:t>785</w:t>
            </w:r>
          </w:p>
        </w:tc>
        <w:tc>
          <w:tcPr>
            <w:tcW w:w="1320" w:type="dxa"/>
            <w:tcBorders>
              <w:top w:val="nil"/>
              <w:left w:val="nil"/>
              <w:bottom w:val="nil"/>
              <w:right w:val="nil"/>
            </w:tcBorders>
            <w:shd w:val="clear" w:color="auto" w:fill="auto"/>
            <w:noWrap/>
            <w:vAlign w:val="center"/>
          </w:tcPr>
          <w:p w14:paraId="42AE81F4" w14:textId="77777777" w:rsidR="00220FCB" w:rsidRPr="00950469" w:rsidRDefault="00220FCB" w:rsidP="00220FCB">
            <w:pPr>
              <w:suppressAutoHyphens w:val="0"/>
              <w:spacing w:line="240" w:lineRule="auto"/>
              <w:jc w:val="right"/>
              <w:rPr>
                <w:lang w:eastAsia="en-GB"/>
              </w:rPr>
            </w:pPr>
            <w:r w:rsidRPr="00950469">
              <w:rPr>
                <w:lang w:eastAsia="en-GB"/>
              </w:rPr>
              <w:t>64</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BBC587D" w14:textId="77777777" w:rsidR="00220FCB" w:rsidRPr="00950469" w:rsidRDefault="00220FCB" w:rsidP="00220FCB">
            <w:pPr>
              <w:suppressAutoHyphens w:val="0"/>
              <w:spacing w:line="240" w:lineRule="auto"/>
              <w:jc w:val="right"/>
              <w:rPr>
                <w:lang w:eastAsia="en-GB"/>
              </w:rPr>
            </w:pPr>
            <w:r w:rsidRPr="00950469">
              <w:rPr>
                <w:lang w:eastAsia="en-GB"/>
              </w:rPr>
              <w:t>834</w:t>
            </w:r>
          </w:p>
        </w:tc>
        <w:tc>
          <w:tcPr>
            <w:tcW w:w="1320" w:type="dxa"/>
            <w:tcBorders>
              <w:top w:val="nil"/>
              <w:left w:val="nil"/>
              <w:bottom w:val="nil"/>
              <w:right w:val="nil"/>
            </w:tcBorders>
            <w:shd w:val="clear" w:color="auto" w:fill="auto"/>
            <w:noWrap/>
            <w:vAlign w:val="center"/>
          </w:tcPr>
          <w:p w14:paraId="439B8E00" w14:textId="77777777" w:rsidR="00220FCB" w:rsidRPr="00950469" w:rsidRDefault="00220FCB" w:rsidP="00220FCB">
            <w:pPr>
              <w:suppressAutoHyphens w:val="0"/>
              <w:spacing w:line="240" w:lineRule="auto"/>
              <w:jc w:val="right"/>
              <w:rPr>
                <w:lang w:eastAsia="en-GB"/>
              </w:rPr>
            </w:pPr>
            <w:r w:rsidRPr="00950469">
              <w:rPr>
                <w:lang w:eastAsia="en-GB"/>
              </w:rPr>
              <w:t>48.7</w:t>
            </w:r>
          </w:p>
        </w:tc>
        <w:tc>
          <w:tcPr>
            <w:tcW w:w="1060" w:type="dxa"/>
            <w:tcBorders>
              <w:top w:val="nil"/>
              <w:left w:val="nil"/>
              <w:bottom w:val="nil"/>
              <w:right w:val="nil"/>
            </w:tcBorders>
            <w:shd w:val="clear" w:color="auto" w:fill="auto"/>
            <w:noWrap/>
            <w:vAlign w:val="center"/>
          </w:tcPr>
          <w:p w14:paraId="41A360A1" w14:textId="77777777" w:rsidR="00220FCB" w:rsidRPr="00950469" w:rsidRDefault="00220FCB" w:rsidP="00220FCB">
            <w:pPr>
              <w:suppressAutoHyphens w:val="0"/>
              <w:spacing w:line="240" w:lineRule="auto"/>
              <w:jc w:val="right"/>
              <w:rPr>
                <w:lang w:eastAsia="en-GB"/>
              </w:rPr>
            </w:pPr>
            <w:r w:rsidRPr="00950469">
              <w:rPr>
                <w:lang w:eastAsia="en-GB"/>
              </w:rPr>
              <w:t>883</w:t>
            </w:r>
          </w:p>
        </w:tc>
        <w:tc>
          <w:tcPr>
            <w:tcW w:w="1320" w:type="dxa"/>
            <w:tcBorders>
              <w:top w:val="nil"/>
              <w:left w:val="nil"/>
              <w:bottom w:val="nil"/>
              <w:right w:val="nil"/>
            </w:tcBorders>
            <w:shd w:val="clear" w:color="auto" w:fill="auto"/>
            <w:noWrap/>
            <w:vAlign w:val="center"/>
          </w:tcPr>
          <w:p w14:paraId="33BED708" w14:textId="77777777" w:rsidR="00220FCB" w:rsidRPr="00950469" w:rsidRDefault="00220FCB" w:rsidP="00220FCB">
            <w:pPr>
              <w:suppressAutoHyphens w:val="0"/>
              <w:spacing w:line="240" w:lineRule="auto"/>
              <w:jc w:val="right"/>
              <w:rPr>
                <w:lang w:eastAsia="en-GB"/>
              </w:rPr>
            </w:pPr>
            <w:r w:rsidRPr="00950469">
              <w:rPr>
                <w:lang w:eastAsia="en-GB"/>
              </w:rPr>
              <w:t>68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B4C1FE1" w14:textId="77777777" w:rsidR="00220FCB" w:rsidRPr="00950469" w:rsidRDefault="00220FCB" w:rsidP="00220FCB">
            <w:pPr>
              <w:suppressAutoHyphens w:val="0"/>
              <w:spacing w:line="240" w:lineRule="auto"/>
              <w:jc w:val="right"/>
              <w:rPr>
                <w:lang w:eastAsia="en-GB"/>
              </w:rPr>
            </w:pPr>
            <w:r w:rsidRPr="00950469">
              <w:rPr>
                <w:lang w:eastAsia="en-GB"/>
              </w:rPr>
              <w:t>932</w:t>
            </w:r>
          </w:p>
        </w:tc>
        <w:tc>
          <w:tcPr>
            <w:tcW w:w="1320" w:type="dxa"/>
            <w:tcBorders>
              <w:top w:val="nil"/>
              <w:left w:val="nil"/>
              <w:bottom w:val="nil"/>
              <w:right w:val="nil"/>
            </w:tcBorders>
            <w:shd w:val="clear" w:color="auto" w:fill="auto"/>
            <w:noWrap/>
            <w:vAlign w:val="center"/>
          </w:tcPr>
          <w:p w14:paraId="726FC9A3" w14:textId="77777777" w:rsidR="00220FCB" w:rsidRPr="00950469" w:rsidRDefault="00220FCB" w:rsidP="00220FCB">
            <w:pPr>
              <w:suppressAutoHyphens w:val="0"/>
              <w:spacing w:line="240" w:lineRule="auto"/>
              <w:jc w:val="right"/>
              <w:rPr>
                <w:lang w:eastAsia="en-GB"/>
              </w:rPr>
            </w:pPr>
            <w:r w:rsidRPr="00950469">
              <w:rPr>
                <w:lang w:eastAsia="en-GB"/>
              </w:rPr>
              <w:t>59.8</w:t>
            </w:r>
          </w:p>
        </w:tc>
      </w:tr>
      <w:tr w:rsidR="00220FCB" w:rsidRPr="00950469" w14:paraId="1F0016D3" w14:textId="77777777" w:rsidTr="00220FCB">
        <w:trPr>
          <w:trHeight w:val="255"/>
        </w:trPr>
        <w:tc>
          <w:tcPr>
            <w:tcW w:w="1040" w:type="dxa"/>
            <w:tcBorders>
              <w:top w:val="nil"/>
              <w:left w:val="nil"/>
              <w:bottom w:val="nil"/>
              <w:right w:val="nil"/>
            </w:tcBorders>
            <w:shd w:val="clear" w:color="auto" w:fill="auto"/>
            <w:noWrap/>
            <w:vAlign w:val="center"/>
          </w:tcPr>
          <w:p w14:paraId="59D7550A" w14:textId="77777777" w:rsidR="00220FCB" w:rsidRPr="00950469" w:rsidRDefault="00220FCB" w:rsidP="00220FCB">
            <w:pPr>
              <w:suppressAutoHyphens w:val="0"/>
              <w:spacing w:line="240" w:lineRule="auto"/>
              <w:jc w:val="right"/>
              <w:rPr>
                <w:lang w:eastAsia="en-GB"/>
              </w:rPr>
            </w:pPr>
            <w:r w:rsidRPr="00950469">
              <w:rPr>
                <w:lang w:eastAsia="en-GB"/>
              </w:rPr>
              <w:t>786</w:t>
            </w:r>
          </w:p>
        </w:tc>
        <w:tc>
          <w:tcPr>
            <w:tcW w:w="1320" w:type="dxa"/>
            <w:tcBorders>
              <w:top w:val="nil"/>
              <w:left w:val="nil"/>
              <w:bottom w:val="nil"/>
              <w:right w:val="nil"/>
            </w:tcBorders>
            <w:shd w:val="clear" w:color="auto" w:fill="auto"/>
            <w:noWrap/>
            <w:vAlign w:val="center"/>
          </w:tcPr>
          <w:p w14:paraId="34E644E3" w14:textId="77777777" w:rsidR="00220FCB" w:rsidRPr="00950469" w:rsidRDefault="00220FCB" w:rsidP="00220FCB">
            <w:pPr>
              <w:suppressAutoHyphens w:val="0"/>
              <w:spacing w:line="240" w:lineRule="auto"/>
              <w:jc w:val="right"/>
              <w:rPr>
                <w:lang w:eastAsia="en-GB"/>
              </w:rPr>
            </w:pPr>
            <w:r w:rsidRPr="00950469">
              <w:rPr>
                <w:lang w:eastAsia="en-GB"/>
              </w:rPr>
              <w:t>64.7</w:t>
            </w:r>
          </w:p>
        </w:tc>
        <w:tc>
          <w:tcPr>
            <w:tcW w:w="1040" w:type="dxa"/>
            <w:tcBorders>
              <w:top w:val="nil"/>
              <w:left w:val="nil"/>
              <w:bottom w:val="nil"/>
              <w:right w:val="nil"/>
            </w:tcBorders>
            <w:shd w:val="clear" w:color="auto" w:fill="auto"/>
            <w:noWrap/>
            <w:vAlign w:val="center"/>
          </w:tcPr>
          <w:p w14:paraId="00ED93A8" w14:textId="77777777" w:rsidR="00220FCB" w:rsidRPr="00950469" w:rsidRDefault="00220FCB" w:rsidP="00220FCB">
            <w:pPr>
              <w:suppressAutoHyphens w:val="0"/>
              <w:spacing w:line="240" w:lineRule="auto"/>
              <w:jc w:val="right"/>
              <w:rPr>
                <w:lang w:eastAsia="en-GB"/>
              </w:rPr>
            </w:pPr>
            <w:r w:rsidRPr="00950469">
              <w:rPr>
                <w:lang w:eastAsia="en-GB"/>
              </w:rPr>
              <w:t>835</w:t>
            </w:r>
          </w:p>
        </w:tc>
        <w:tc>
          <w:tcPr>
            <w:tcW w:w="1320" w:type="dxa"/>
            <w:tcBorders>
              <w:top w:val="nil"/>
              <w:left w:val="nil"/>
              <w:bottom w:val="nil"/>
              <w:right w:val="nil"/>
            </w:tcBorders>
            <w:shd w:val="clear" w:color="auto" w:fill="auto"/>
            <w:noWrap/>
            <w:vAlign w:val="center"/>
          </w:tcPr>
          <w:p w14:paraId="354649AE" w14:textId="77777777" w:rsidR="00220FCB" w:rsidRPr="00950469" w:rsidRDefault="00220FCB" w:rsidP="00220FCB">
            <w:pPr>
              <w:suppressAutoHyphens w:val="0"/>
              <w:spacing w:line="240" w:lineRule="auto"/>
              <w:jc w:val="right"/>
              <w:rPr>
                <w:lang w:eastAsia="en-GB"/>
              </w:rPr>
            </w:pPr>
            <w:r w:rsidRPr="00950469">
              <w:rPr>
                <w:lang w:eastAsia="en-GB"/>
              </w:rPr>
              <w:t>49.3</w:t>
            </w:r>
          </w:p>
        </w:tc>
        <w:tc>
          <w:tcPr>
            <w:tcW w:w="1060" w:type="dxa"/>
            <w:tcBorders>
              <w:top w:val="nil"/>
              <w:left w:val="nil"/>
              <w:bottom w:val="nil"/>
              <w:right w:val="nil"/>
            </w:tcBorders>
            <w:shd w:val="clear" w:color="auto" w:fill="auto"/>
            <w:noWrap/>
            <w:vAlign w:val="center"/>
          </w:tcPr>
          <w:p w14:paraId="64857426" w14:textId="77777777" w:rsidR="00220FCB" w:rsidRPr="00950469" w:rsidRDefault="00220FCB" w:rsidP="00220FCB">
            <w:pPr>
              <w:suppressAutoHyphens w:val="0"/>
              <w:spacing w:line="240" w:lineRule="auto"/>
              <w:jc w:val="right"/>
              <w:rPr>
                <w:lang w:eastAsia="en-GB"/>
              </w:rPr>
            </w:pPr>
            <w:r w:rsidRPr="00950469">
              <w:rPr>
                <w:lang w:eastAsia="en-GB"/>
              </w:rPr>
              <w:t>884</w:t>
            </w:r>
          </w:p>
        </w:tc>
        <w:tc>
          <w:tcPr>
            <w:tcW w:w="1320" w:type="dxa"/>
            <w:tcBorders>
              <w:top w:val="nil"/>
              <w:left w:val="nil"/>
              <w:bottom w:val="nil"/>
              <w:right w:val="nil"/>
            </w:tcBorders>
            <w:shd w:val="clear" w:color="auto" w:fill="auto"/>
            <w:noWrap/>
            <w:vAlign w:val="center"/>
          </w:tcPr>
          <w:p w14:paraId="6EC5B646" w14:textId="77777777" w:rsidR="00220FCB" w:rsidRPr="00950469" w:rsidRDefault="00220FCB" w:rsidP="00220FCB">
            <w:pPr>
              <w:suppressAutoHyphens w:val="0"/>
              <w:spacing w:line="240" w:lineRule="auto"/>
              <w:jc w:val="right"/>
              <w:rPr>
                <w:lang w:eastAsia="en-GB"/>
              </w:rPr>
            </w:pPr>
            <w:r w:rsidRPr="00950469">
              <w:rPr>
                <w:lang w:eastAsia="en-GB"/>
              </w:rPr>
              <w:t>68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1EE8322" w14:textId="77777777" w:rsidR="00220FCB" w:rsidRPr="00950469" w:rsidRDefault="00220FCB" w:rsidP="00220FCB">
            <w:pPr>
              <w:suppressAutoHyphens w:val="0"/>
              <w:spacing w:line="240" w:lineRule="auto"/>
              <w:jc w:val="right"/>
              <w:rPr>
                <w:lang w:eastAsia="en-GB"/>
              </w:rPr>
            </w:pPr>
            <w:r w:rsidRPr="00950469">
              <w:rPr>
                <w:lang w:eastAsia="en-GB"/>
              </w:rPr>
              <w:t>933</w:t>
            </w:r>
          </w:p>
        </w:tc>
        <w:tc>
          <w:tcPr>
            <w:tcW w:w="1320" w:type="dxa"/>
            <w:tcBorders>
              <w:top w:val="nil"/>
              <w:left w:val="nil"/>
              <w:bottom w:val="nil"/>
              <w:right w:val="nil"/>
            </w:tcBorders>
            <w:shd w:val="clear" w:color="auto" w:fill="auto"/>
            <w:noWrap/>
            <w:vAlign w:val="center"/>
          </w:tcPr>
          <w:p w14:paraId="262971D1" w14:textId="77777777" w:rsidR="00220FCB" w:rsidRPr="00950469" w:rsidRDefault="00220FCB" w:rsidP="00220FCB">
            <w:pPr>
              <w:suppressAutoHyphens w:val="0"/>
              <w:spacing w:line="240" w:lineRule="auto"/>
              <w:jc w:val="right"/>
              <w:rPr>
                <w:lang w:eastAsia="en-GB"/>
              </w:rPr>
            </w:pPr>
            <w:r w:rsidRPr="00950469">
              <w:rPr>
                <w:lang w:eastAsia="en-GB"/>
              </w:rPr>
              <w:t>59.4</w:t>
            </w:r>
          </w:p>
        </w:tc>
      </w:tr>
      <w:tr w:rsidR="00220FCB" w:rsidRPr="00950469" w14:paraId="26699905" w14:textId="77777777" w:rsidTr="00220FCB">
        <w:trPr>
          <w:trHeight w:val="255"/>
        </w:trPr>
        <w:tc>
          <w:tcPr>
            <w:tcW w:w="1040" w:type="dxa"/>
            <w:tcBorders>
              <w:top w:val="nil"/>
              <w:left w:val="nil"/>
              <w:bottom w:val="nil"/>
              <w:right w:val="nil"/>
            </w:tcBorders>
            <w:shd w:val="clear" w:color="auto" w:fill="auto"/>
            <w:noWrap/>
            <w:vAlign w:val="center"/>
          </w:tcPr>
          <w:p w14:paraId="61786375" w14:textId="77777777" w:rsidR="00220FCB" w:rsidRPr="00950469" w:rsidRDefault="00220FCB" w:rsidP="00220FCB">
            <w:pPr>
              <w:suppressAutoHyphens w:val="0"/>
              <w:spacing w:line="240" w:lineRule="auto"/>
              <w:jc w:val="right"/>
              <w:rPr>
                <w:lang w:eastAsia="en-GB"/>
              </w:rPr>
            </w:pPr>
            <w:r w:rsidRPr="00950469">
              <w:rPr>
                <w:lang w:eastAsia="en-GB"/>
              </w:rPr>
              <w:t>787</w:t>
            </w:r>
          </w:p>
        </w:tc>
        <w:tc>
          <w:tcPr>
            <w:tcW w:w="1320" w:type="dxa"/>
            <w:tcBorders>
              <w:top w:val="nil"/>
              <w:left w:val="nil"/>
              <w:bottom w:val="nil"/>
              <w:right w:val="nil"/>
            </w:tcBorders>
            <w:shd w:val="clear" w:color="auto" w:fill="auto"/>
            <w:noWrap/>
            <w:vAlign w:val="center"/>
          </w:tcPr>
          <w:p w14:paraId="628C724B" w14:textId="77777777" w:rsidR="00220FCB" w:rsidRPr="00950469" w:rsidRDefault="00220FCB" w:rsidP="00220FCB">
            <w:pPr>
              <w:suppressAutoHyphens w:val="0"/>
              <w:spacing w:line="240" w:lineRule="auto"/>
              <w:jc w:val="right"/>
              <w:rPr>
                <w:lang w:eastAsia="en-GB"/>
              </w:rPr>
            </w:pPr>
            <w:r w:rsidRPr="00950469">
              <w:rPr>
                <w:lang w:eastAsia="en-GB"/>
              </w:rPr>
              <w:t>65.2</w:t>
            </w:r>
          </w:p>
        </w:tc>
        <w:tc>
          <w:tcPr>
            <w:tcW w:w="1040" w:type="dxa"/>
            <w:tcBorders>
              <w:top w:val="nil"/>
              <w:left w:val="nil"/>
              <w:bottom w:val="nil"/>
              <w:right w:val="nil"/>
            </w:tcBorders>
            <w:shd w:val="clear" w:color="auto" w:fill="auto"/>
            <w:noWrap/>
            <w:vAlign w:val="center"/>
          </w:tcPr>
          <w:p w14:paraId="41098B93" w14:textId="77777777" w:rsidR="00220FCB" w:rsidRPr="00950469" w:rsidRDefault="00220FCB" w:rsidP="00220FCB">
            <w:pPr>
              <w:suppressAutoHyphens w:val="0"/>
              <w:spacing w:line="240" w:lineRule="auto"/>
              <w:jc w:val="right"/>
              <w:rPr>
                <w:lang w:eastAsia="en-GB"/>
              </w:rPr>
            </w:pPr>
            <w:r w:rsidRPr="00950469">
              <w:rPr>
                <w:lang w:eastAsia="en-GB"/>
              </w:rPr>
              <w:t>836</w:t>
            </w:r>
          </w:p>
        </w:tc>
        <w:tc>
          <w:tcPr>
            <w:tcW w:w="1320" w:type="dxa"/>
            <w:tcBorders>
              <w:top w:val="nil"/>
              <w:left w:val="nil"/>
              <w:bottom w:val="nil"/>
              <w:right w:val="nil"/>
            </w:tcBorders>
            <w:shd w:val="clear" w:color="auto" w:fill="auto"/>
            <w:noWrap/>
            <w:vAlign w:val="center"/>
          </w:tcPr>
          <w:p w14:paraId="263C688F" w14:textId="77777777" w:rsidR="00220FCB" w:rsidRPr="00950469" w:rsidRDefault="00220FCB" w:rsidP="00220FCB">
            <w:pPr>
              <w:suppressAutoHyphens w:val="0"/>
              <w:spacing w:line="240" w:lineRule="auto"/>
              <w:jc w:val="right"/>
              <w:rPr>
                <w:lang w:eastAsia="en-GB"/>
              </w:rPr>
            </w:pPr>
            <w:r w:rsidRPr="00950469">
              <w:rPr>
                <w:lang w:eastAsia="en-GB"/>
              </w:rPr>
              <w:t>49.8</w:t>
            </w:r>
          </w:p>
        </w:tc>
        <w:tc>
          <w:tcPr>
            <w:tcW w:w="1060" w:type="dxa"/>
            <w:tcBorders>
              <w:top w:val="nil"/>
              <w:left w:val="nil"/>
              <w:bottom w:val="nil"/>
              <w:right w:val="nil"/>
            </w:tcBorders>
            <w:shd w:val="clear" w:color="auto" w:fill="auto"/>
            <w:noWrap/>
            <w:vAlign w:val="center"/>
          </w:tcPr>
          <w:p w14:paraId="76840DD6" w14:textId="77777777" w:rsidR="00220FCB" w:rsidRPr="00950469" w:rsidRDefault="00220FCB" w:rsidP="00220FCB">
            <w:pPr>
              <w:suppressAutoHyphens w:val="0"/>
              <w:spacing w:line="240" w:lineRule="auto"/>
              <w:jc w:val="right"/>
              <w:rPr>
                <w:lang w:eastAsia="en-GB"/>
              </w:rPr>
            </w:pPr>
            <w:r w:rsidRPr="00950469">
              <w:rPr>
                <w:lang w:eastAsia="en-GB"/>
              </w:rPr>
              <w:t>885</w:t>
            </w:r>
          </w:p>
        </w:tc>
        <w:tc>
          <w:tcPr>
            <w:tcW w:w="1320" w:type="dxa"/>
            <w:tcBorders>
              <w:top w:val="nil"/>
              <w:left w:val="nil"/>
              <w:bottom w:val="nil"/>
              <w:right w:val="nil"/>
            </w:tcBorders>
            <w:shd w:val="clear" w:color="auto" w:fill="auto"/>
            <w:noWrap/>
            <w:vAlign w:val="center"/>
          </w:tcPr>
          <w:p w14:paraId="4313CD6B" w14:textId="77777777" w:rsidR="00220FCB" w:rsidRPr="00950469" w:rsidRDefault="00220FCB" w:rsidP="00220FCB">
            <w:pPr>
              <w:suppressAutoHyphens w:val="0"/>
              <w:spacing w:line="240" w:lineRule="auto"/>
              <w:jc w:val="right"/>
              <w:rPr>
                <w:lang w:eastAsia="en-GB"/>
              </w:rPr>
            </w:pPr>
            <w:r w:rsidRPr="00950469">
              <w:rPr>
                <w:lang w:eastAsia="en-GB"/>
              </w:rPr>
              <w:t>68.1</w:t>
            </w:r>
          </w:p>
        </w:tc>
        <w:tc>
          <w:tcPr>
            <w:tcW w:w="1060" w:type="dxa"/>
            <w:tcBorders>
              <w:top w:val="nil"/>
              <w:left w:val="nil"/>
              <w:bottom w:val="nil"/>
              <w:right w:val="nil"/>
            </w:tcBorders>
            <w:shd w:val="clear" w:color="auto" w:fill="auto"/>
            <w:noWrap/>
            <w:vAlign w:val="center"/>
          </w:tcPr>
          <w:p w14:paraId="69BC5351" w14:textId="77777777" w:rsidR="00220FCB" w:rsidRPr="00950469" w:rsidRDefault="00220FCB" w:rsidP="00220FCB">
            <w:pPr>
              <w:suppressAutoHyphens w:val="0"/>
              <w:spacing w:line="240" w:lineRule="auto"/>
              <w:jc w:val="right"/>
              <w:rPr>
                <w:lang w:eastAsia="en-GB"/>
              </w:rPr>
            </w:pPr>
            <w:r w:rsidRPr="00950469">
              <w:rPr>
                <w:lang w:eastAsia="en-GB"/>
              </w:rPr>
              <w:t>934</w:t>
            </w:r>
          </w:p>
        </w:tc>
        <w:tc>
          <w:tcPr>
            <w:tcW w:w="1320" w:type="dxa"/>
            <w:tcBorders>
              <w:top w:val="nil"/>
              <w:left w:val="nil"/>
              <w:bottom w:val="nil"/>
              <w:right w:val="nil"/>
            </w:tcBorders>
            <w:shd w:val="clear" w:color="auto" w:fill="auto"/>
            <w:noWrap/>
            <w:vAlign w:val="center"/>
          </w:tcPr>
          <w:p w14:paraId="78D53545" w14:textId="77777777" w:rsidR="00220FCB" w:rsidRPr="00950469" w:rsidRDefault="00220FCB" w:rsidP="00220FCB">
            <w:pPr>
              <w:suppressAutoHyphens w:val="0"/>
              <w:spacing w:line="240" w:lineRule="auto"/>
              <w:jc w:val="right"/>
              <w:rPr>
                <w:lang w:eastAsia="en-GB"/>
              </w:rPr>
            </w:pPr>
            <w:r w:rsidRPr="00950469">
              <w:rPr>
                <w:lang w:eastAsia="en-GB"/>
              </w:rPr>
              <w:t>58.6</w:t>
            </w:r>
          </w:p>
        </w:tc>
      </w:tr>
      <w:tr w:rsidR="00220FCB" w:rsidRPr="00950469" w14:paraId="3CC088EB" w14:textId="77777777" w:rsidTr="00220FCB">
        <w:trPr>
          <w:trHeight w:val="255"/>
        </w:trPr>
        <w:tc>
          <w:tcPr>
            <w:tcW w:w="1040" w:type="dxa"/>
            <w:tcBorders>
              <w:top w:val="nil"/>
              <w:left w:val="nil"/>
              <w:bottom w:val="nil"/>
              <w:right w:val="nil"/>
            </w:tcBorders>
            <w:shd w:val="clear" w:color="auto" w:fill="auto"/>
            <w:noWrap/>
            <w:vAlign w:val="center"/>
          </w:tcPr>
          <w:p w14:paraId="3C201F85" w14:textId="77777777" w:rsidR="00220FCB" w:rsidRPr="00950469" w:rsidRDefault="00220FCB" w:rsidP="00220FCB">
            <w:pPr>
              <w:suppressAutoHyphens w:val="0"/>
              <w:spacing w:line="240" w:lineRule="auto"/>
              <w:jc w:val="right"/>
              <w:rPr>
                <w:lang w:eastAsia="en-GB"/>
              </w:rPr>
            </w:pPr>
            <w:r w:rsidRPr="00950469">
              <w:rPr>
                <w:lang w:eastAsia="en-GB"/>
              </w:rPr>
              <w:t>788</w:t>
            </w:r>
          </w:p>
        </w:tc>
        <w:tc>
          <w:tcPr>
            <w:tcW w:w="1320" w:type="dxa"/>
            <w:tcBorders>
              <w:top w:val="nil"/>
              <w:left w:val="nil"/>
              <w:bottom w:val="nil"/>
              <w:right w:val="nil"/>
            </w:tcBorders>
            <w:shd w:val="clear" w:color="auto" w:fill="auto"/>
            <w:noWrap/>
            <w:vAlign w:val="center"/>
          </w:tcPr>
          <w:p w14:paraId="37660ED4" w14:textId="77777777" w:rsidR="00220FCB" w:rsidRPr="00950469" w:rsidRDefault="00220FCB" w:rsidP="00220FCB">
            <w:pPr>
              <w:suppressAutoHyphens w:val="0"/>
              <w:spacing w:line="240" w:lineRule="auto"/>
              <w:jc w:val="right"/>
              <w:rPr>
                <w:lang w:eastAsia="en-GB"/>
              </w:rPr>
            </w:pPr>
            <w:r w:rsidRPr="00950469">
              <w:rPr>
                <w:lang w:eastAsia="en-GB"/>
              </w:rPr>
              <w:t>65.3</w:t>
            </w:r>
          </w:p>
        </w:tc>
        <w:tc>
          <w:tcPr>
            <w:tcW w:w="1040" w:type="dxa"/>
            <w:tcBorders>
              <w:top w:val="nil"/>
              <w:left w:val="nil"/>
              <w:bottom w:val="nil"/>
              <w:right w:val="nil"/>
            </w:tcBorders>
            <w:shd w:val="clear" w:color="auto" w:fill="auto"/>
            <w:noWrap/>
            <w:vAlign w:val="center"/>
          </w:tcPr>
          <w:p w14:paraId="6153A8DD" w14:textId="77777777" w:rsidR="00220FCB" w:rsidRPr="00950469" w:rsidRDefault="00220FCB" w:rsidP="00220FCB">
            <w:pPr>
              <w:suppressAutoHyphens w:val="0"/>
              <w:spacing w:line="240" w:lineRule="auto"/>
              <w:jc w:val="right"/>
              <w:rPr>
                <w:lang w:eastAsia="en-GB"/>
              </w:rPr>
            </w:pPr>
            <w:r w:rsidRPr="00950469">
              <w:rPr>
                <w:lang w:eastAsia="en-GB"/>
              </w:rPr>
              <w:t>837</w:t>
            </w:r>
          </w:p>
        </w:tc>
        <w:tc>
          <w:tcPr>
            <w:tcW w:w="1320" w:type="dxa"/>
            <w:tcBorders>
              <w:top w:val="nil"/>
              <w:left w:val="nil"/>
              <w:bottom w:val="nil"/>
              <w:right w:val="nil"/>
            </w:tcBorders>
            <w:shd w:val="clear" w:color="auto" w:fill="auto"/>
            <w:noWrap/>
            <w:vAlign w:val="center"/>
          </w:tcPr>
          <w:p w14:paraId="61821BEC" w14:textId="77777777" w:rsidR="00220FCB" w:rsidRPr="00950469" w:rsidRDefault="00220FCB" w:rsidP="00220FCB">
            <w:pPr>
              <w:suppressAutoHyphens w:val="0"/>
              <w:spacing w:line="240" w:lineRule="auto"/>
              <w:jc w:val="right"/>
              <w:rPr>
                <w:lang w:eastAsia="en-GB"/>
              </w:rPr>
            </w:pPr>
            <w:r w:rsidRPr="00950469">
              <w:rPr>
                <w:lang w:eastAsia="en-GB"/>
              </w:rPr>
              <w:t>50.2</w:t>
            </w:r>
          </w:p>
        </w:tc>
        <w:tc>
          <w:tcPr>
            <w:tcW w:w="1060" w:type="dxa"/>
            <w:tcBorders>
              <w:top w:val="nil"/>
              <w:left w:val="nil"/>
              <w:bottom w:val="nil"/>
              <w:right w:val="nil"/>
            </w:tcBorders>
            <w:shd w:val="clear" w:color="auto" w:fill="auto"/>
            <w:noWrap/>
            <w:vAlign w:val="center"/>
          </w:tcPr>
          <w:p w14:paraId="57760D51" w14:textId="77777777" w:rsidR="00220FCB" w:rsidRPr="00950469" w:rsidRDefault="00220FCB" w:rsidP="00220FCB">
            <w:pPr>
              <w:suppressAutoHyphens w:val="0"/>
              <w:spacing w:line="240" w:lineRule="auto"/>
              <w:jc w:val="right"/>
              <w:rPr>
                <w:lang w:eastAsia="en-GB"/>
              </w:rPr>
            </w:pPr>
            <w:r w:rsidRPr="00950469">
              <w:rPr>
                <w:lang w:eastAsia="en-GB"/>
              </w:rPr>
              <w:t>886</w:t>
            </w:r>
          </w:p>
        </w:tc>
        <w:tc>
          <w:tcPr>
            <w:tcW w:w="1320" w:type="dxa"/>
            <w:tcBorders>
              <w:top w:val="nil"/>
              <w:left w:val="nil"/>
              <w:bottom w:val="nil"/>
              <w:right w:val="nil"/>
            </w:tcBorders>
            <w:shd w:val="clear" w:color="auto" w:fill="auto"/>
            <w:noWrap/>
            <w:vAlign w:val="center"/>
          </w:tcPr>
          <w:p w14:paraId="66E9BB6F" w14:textId="77777777" w:rsidR="00220FCB" w:rsidRPr="00950469" w:rsidRDefault="00220FCB" w:rsidP="00220FCB">
            <w:pPr>
              <w:suppressAutoHyphens w:val="0"/>
              <w:spacing w:line="240" w:lineRule="auto"/>
              <w:jc w:val="right"/>
              <w:rPr>
                <w:lang w:eastAsia="en-GB"/>
              </w:rPr>
            </w:pPr>
            <w:r w:rsidRPr="00950469">
              <w:rPr>
                <w:lang w:eastAsia="en-GB"/>
              </w:rPr>
              <w:t>68.4</w:t>
            </w:r>
          </w:p>
        </w:tc>
        <w:tc>
          <w:tcPr>
            <w:tcW w:w="1060" w:type="dxa"/>
            <w:tcBorders>
              <w:top w:val="nil"/>
              <w:left w:val="nil"/>
              <w:bottom w:val="nil"/>
              <w:right w:val="nil"/>
            </w:tcBorders>
            <w:shd w:val="clear" w:color="auto" w:fill="auto"/>
            <w:noWrap/>
            <w:vAlign w:val="center"/>
          </w:tcPr>
          <w:p w14:paraId="2FC87774" w14:textId="77777777" w:rsidR="00220FCB" w:rsidRPr="00950469" w:rsidRDefault="00220FCB" w:rsidP="00220FCB">
            <w:pPr>
              <w:suppressAutoHyphens w:val="0"/>
              <w:spacing w:line="240" w:lineRule="auto"/>
              <w:jc w:val="right"/>
              <w:rPr>
                <w:lang w:eastAsia="en-GB"/>
              </w:rPr>
            </w:pPr>
            <w:r w:rsidRPr="00950469">
              <w:rPr>
                <w:lang w:eastAsia="en-GB"/>
              </w:rPr>
              <w:t>935</w:t>
            </w:r>
          </w:p>
        </w:tc>
        <w:tc>
          <w:tcPr>
            <w:tcW w:w="1320" w:type="dxa"/>
            <w:tcBorders>
              <w:top w:val="nil"/>
              <w:left w:val="nil"/>
              <w:bottom w:val="nil"/>
              <w:right w:val="nil"/>
            </w:tcBorders>
            <w:shd w:val="clear" w:color="auto" w:fill="auto"/>
            <w:noWrap/>
            <w:vAlign w:val="center"/>
          </w:tcPr>
          <w:p w14:paraId="389B66B9" w14:textId="77777777" w:rsidR="00220FCB" w:rsidRPr="00950469" w:rsidRDefault="00220FCB" w:rsidP="00220FCB">
            <w:pPr>
              <w:suppressAutoHyphens w:val="0"/>
              <w:spacing w:line="240" w:lineRule="auto"/>
              <w:jc w:val="right"/>
              <w:rPr>
                <w:lang w:eastAsia="en-GB"/>
              </w:rPr>
            </w:pPr>
            <w:r w:rsidRPr="00950469">
              <w:rPr>
                <w:lang w:eastAsia="en-GB"/>
              </w:rPr>
              <w:t>57.5</w:t>
            </w:r>
          </w:p>
        </w:tc>
      </w:tr>
      <w:tr w:rsidR="00220FCB" w:rsidRPr="00950469" w14:paraId="0EA56C45" w14:textId="77777777" w:rsidTr="00220FCB">
        <w:trPr>
          <w:trHeight w:val="255"/>
        </w:trPr>
        <w:tc>
          <w:tcPr>
            <w:tcW w:w="1040" w:type="dxa"/>
            <w:tcBorders>
              <w:top w:val="nil"/>
              <w:left w:val="nil"/>
              <w:bottom w:val="nil"/>
              <w:right w:val="nil"/>
            </w:tcBorders>
            <w:shd w:val="clear" w:color="auto" w:fill="auto"/>
            <w:noWrap/>
            <w:vAlign w:val="center"/>
          </w:tcPr>
          <w:p w14:paraId="415184AD" w14:textId="77777777" w:rsidR="00220FCB" w:rsidRPr="00950469" w:rsidRDefault="00220FCB" w:rsidP="00220FCB">
            <w:pPr>
              <w:suppressAutoHyphens w:val="0"/>
              <w:spacing w:line="240" w:lineRule="auto"/>
              <w:jc w:val="right"/>
              <w:rPr>
                <w:lang w:eastAsia="en-GB"/>
              </w:rPr>
            </w:pPr>
            <w:r w:rsidRPr="00950469">
              <w:rPr>
                <w:lang w:eastAsia="en-GB"/>
              </w:rPr>
              <w:t>789</w:t>
            </w:r>
          </w:p>
        </w:tc>
        <w:tc>
          <w:tcPr>
            <w:tcW w:w="1320" w:type="dxa"/>
            <w:tcBorders>
              <w:top w:val="nil"/>
              <w:left w:val="nil"/>
              <w:bottom w:val="nil"/>
              <w:right w:val="nil"/>
            </w:tcBorders>
            <w:shd w:val="clear" w:color="auto" w:fill="auto"/>
            <w:noWrap/>
            <w:vAlign w:val="center"/>
          </w:tcPr>
          <w:p w14:paraId="6F5BAA80" w14:textId="77777777" w:rsidR="00220FCB" w:rsidRPr="00950469" w:rsidRDefault="00220FCB" w:rsidP="00220FCB">
            <w:pPr>
              <w:suppressAutoHyphens w:val="0"/>
              <w:spacing w:line="240" w:lineRule="auto"/>
              <w:jc w:val="right"/>
              <w:rPr>
                <w:lang w:eastAsia="en-GB"/>
              </w:rPr>
            </w:pPr>
            <w:r w:rsidRPr="00950469">
              <w:rPr>
                <w:lang w:eastAsia="en-GB"/>
              </w:rPr>
              <w:t>65.3</w:t>
            </w:r>
          </w:p>
        </w:tc>
        <w:tc>
          <w:tcPr>
            <w:tcW w:w="1040" w:type="dxa"/>
            <w:tcBorders>
              <w:top w:val="nil"/>
              <w:left w:val="nil"/>
              <w:bottom w:val="nil"/>
              <w:right w:val="nil"/>
            </w:tcBorders>
            <w:shd w:val="clear" w:color="auto" w:fill="auto"/>
            <w:noWrap/>
            <w:vAlign w:val="center"/>
          </w:tcPr>
          <w:p w14:paraId="2AA8DF8C" w14:textId="77777777" w:rsidR="00220FCB" w:rsidRPr="00950469" w:rsidRDefault="00220FCB" w:rsidP="00220FCB">
            <w:pPr>
              <w:suppressAutoHyphens w:val="0"/>
              <w:spacing w:line="240" w:lineRule="auto"/>
              <w:jc w:val="right"/>
              <w:rPr>
                <w:lang w:eastAsia="en-GB"/>
              </w:rPr>
            </w:pPr>
            <w:r w:rsidRPr="00950469">
              <w:rPr>
                <w:lang w:eastAsia="en-GB"/>
              </w:rPr>
              <w:t>838</w:t>
            </w:r>
          </w:p>
        </w:tc>
        <w:tc>
          <w:tcPr>
            <w:tcW w:w="1320" w:type="dxa"/>
            <w:tcBorders>
              <w:top w:val="nil"/>
              <w:left w:val="nil"/>
              <w:bottom w:val="nil"/>
              <w:right w:val="nil"/>
            </w:tcBorders>
            <w:shd w:val="clear" w:color="auto" w:fill="auto"/>
            <w:noWrap/>
            <w:vAlign w:val="center"/>
          </w:tcPr>
          <w:p w14:paraId="2B94B8D4" w14:textId="77777777" w:rsidR="00220FCB" w:rsidRPr="00950469" w:rsidRDefault="00220FCB" w:rsidP="00220FCB">
            <w:pPr>
              <w:suppressAutoHyphens w:val="0"/>
              <w:spacing w:line="240" w:lineRule="auto"/>
              <w:jc w:val="right"/>
              <w:rPr>
                <w:lang w:eastAsia="en-GB"/>
              </w:rPr>
            </w:pPr>
            <w:r w:rsidRPr="00950469">
              <w:rPr>
                <w:lang w:eastAsia="en-GB"/>
              </w:rPr>
              <w:t>50.9</w:t>
            </w:r>
          </w:p>
        </w:tc>
        <w:tc>
          <w:tcPr>
            <w:tcW w:w="1060" w:type="dxa"/>
            <w:tcBorders>
              <w:top w:val="nil"/>
              <w:left w:val="nil"/>
              <w:bottom w:val="nil"/>
              <w:right w:val="nil"/>
            </w:tcBorders>
            <w:shd w:val="clear" w:color="auto" w:fill="auto"/>
            <w:noWrap/>
            <w:vAlign w:val="center"/>
          </w:tcPr>
          <w:p w14:paraId="038374FC" w14:textId="77777777" w:rsidR="00220FCB" w:rsidRPr="00950469" w:rsidRDefault="00220FCB" w:rsidP="00220FCB">
            <w:pPr>
              <w:suppressAutoHyphens w:val="0"/>
              <w:spacing w:line="240" w:lineRule="auto"/>
              <w:jc w:val="right"/>
              <w:rPr>
                <w:lang w:eastAsia="en-GB"/>
              </w:rPr>
            </w:pPr>
            <w:r w:rsidRPr="00950469">
              <w:rPr>
                <w:lang w:eastAsia="en-GB"/>
              </w:rPr>
              <w:t>887</w:t>
            </w:r>
          </w:p>
        </w:tc>
        <w:tc>
          <w:tcPr>
            <w:tcW w:w="1320" w:type="dxa"/>
            <w:tcBorders>
              <w:top w:val="nil"/>
              <w:left w:val="nil"/>
              <w:bottom w:val="nil"/>
              <w:right w:val="nil"/>
            </w:tcBorders>
            <w:shd w:val="clear" w:color="auto" w:fill="auto"/>
            <w:noWrap/>
            <w:vAlign w:val="center"/>
          </w:tcPr>
          <w:p w14:paraId="652BA476" w14:textId="77777777" w:rsidR="00220FCB" w:rsidRPr="00950469" w:rsidRDefault="00220FCB" w:rsidP="00220FCB">
            <w:pPr>
              <w:suppressAutoHyphens w:val="0"/>
              <w:spacing w:line="240" w:lineRule="auto"/>
              <w:jc w:val="right"/>
              <w:rPr>
                <w:lang w:eastAsia="en-GB"/>
              </w:rPr>
            </w:pPr>
            <w:r w:rsidRPr="00950469">
              <w:rPr>
                <w:lang w:eastAsia="en-GB"/>
              </w:rPr>
              <w:t>68.6</w:t>
            </w:r>
          </w:p>
        </w:tc>
        <w:tc>
          <w:tcPr>
            <w:tcW w:w="1060" w:type="dxa"/>
            <w:tcBorders>
              <w:top w:val="nil"/>
              <w:left w:val="nil"/>
              <w:bottom w:val="nil"/>
              <w:right w:val="nil"/>
            </w:tcBorders>
            <w:shd w:val="clear" w:color="auto" w:fill="auto"/>
            <w:noWrap/>
            <w:vAlign w:val="center"/>
          </w:tcPr>
          <w:p w14:paraId="5651368E" w14:textId="77777777" w:rsidR="00220FCB" w:rsidRPr="00950469" w:rsidRDefault="00220FCB" w:rsidP="00220FCB">
            <w:pPr>
              <w:suppressAutoHyphens w:val="0"/>
              <w:spacing w:line="240" w:lineRule="auto"/>
              <w:jc w:val="right"/>
              <w:rPr>
                <w:lang w:eastAsia="en-GB"/>
              </w:rPr>
            </w:pPr>
            <w:r w:rsidRPr="00950469">
              <w:rPr>
                <w:lang w:eastAsia="en-GB"/>
              </w:rPr>
              <w:t>936</w:t>
            </w:r>
          </w:p>
        </w:tc>
        <w:tc>
          <w:tcPr>
            <w:tcW w:w="1320" w:type="dxa"/>
            <w:tcBorders>
              <w:top w:val="nil"/>
              <w:left w:val="nil"/>
              <w:bottom w:val="nil"/>
              <w:right w:val="nil"/>
            </w:tcBorders>
            <w:shd w:val="clear" w:color="auto" w:fill="auto"/>
            <w:noWrap/>
            <w:vAlign w:val="center"/>
          </w:tcPr>
          <w:p w14:paraId="04A6D0D0" w14:textId="77777777" w:rsidR="00220FCB" w:rsidRPr="00950469" w:rsidRDefault="00220FCB" w:rsidP="00220FCB">
            <w:pPr>
              <w:suppressAutoHyphens w:val="0"/>
              <w:spacing w:line="240" w:lineRule="auto"/>
              <w:jc w:val="right"/>
              <w:rPr>
                <w:lang w:eastAsia="en-GB"/>
              </w:rPr>
            </w:pPr>
            <w:r w:rsidRPr="00950469">
              <w:rPr>
                <w:lang w:eastAsia="en-GB"/>
              </w:rPr>
              <w:t>56.6</w:t>
            </w:r>
          </w:p>
        </w:tc>
      </w:tr>
      <w:tr w:rsidR="00220FCB" w:rsidRPr="00950469" w14:paraId="26FCEEF8" w14:textId="77777777" w:rsidTr="00220FCB">
        <w:trPr>
          <w:trHeight w:val="255"/>
        </w:trPr>
        <w:tc>
          <w:tcPr>
            <w:tcW w:w="1040" w:type="dxa"/>
            <w:tcBorders>
              <w:top w:val="nil"/>
              <w:left w:val="nil"/>
              <w:bottom w:val="nil"/>
              <w:right w:val="nil"/>
            </w:tcBorders>
            <w:shd w:val="clear" w:color="auto" w:fill="auto"/>
            <w:noWrap/>
            <w:vAlign w:val="center"/>
          </w:tcPr>
          <w:p w14:paraId="7B374916" w14:textId="77777777" w:rsidR="00220FCB" w:rsidRPr="00950469" w:rsidRDefault="00220FCB" w:rsidP="00220FCB">
            <w:pPr>
              <w:suppressAutoHyphens w:val="0"/>
              <w:spacing w:line="240" w:lineRule="auto"/>
              <w:jc w:val="right"/>
              <w:rPr>
                <w:lang w:eastAsia="en-GB"/>
              </w:rPr>
            </w:pPr>
            <w:r w:rsidRPr="00950469">
              <w:rPr>
                <w:lang w:eastAsia="en-GB"/>
              </w:rPr>
              <w:t>790</w:t>
            </w:r>
          </w:p>
        </w:tc>
        <w:tc>
          <w:tcPr>
            <w:tcW w:w="1320" w:type="dxa"/>
            <w:tcBorders>
              <w:top w:val="nil"/>
              <w:left w:val="nil"/>
              <w:bottom w:val="nil"/>
              <w:right w:val="nil"/>
            </w:tcBorders>
            <w:shd w:val="clear" w:color="auto" w:fill="auto"/>
            <w:noWrap/>
            <w:vAlign w:val="center"/>
          </w:tcPr>
          <w:p w14:paraId="12FBCFC6" w14:textId="77777777" w:rsidR="00220FCB" w:rsidRPr="00950469" w:rsidRDefault="00220FCB" w:rsidP="00220FCB">
            <w:pPr>
              <w:suppressAutoHyphens w:val="0"/>
              <w:spacing w:line="240" w:lineRule="auto"/>
              <w:jc w:val="right"/>
              <w:rPr>
                <w:lang w:eastAsia="en-GB"/>
              </w:rPr>
            </w:pPr>
            <w:r w:rsidRPr="00950469">
              <w:rPr>
                <w:lang w:eastAsia="en-GB"/>
              </w:rPr>
              <w:t>65.4</w:t>
            </w:r>
          </w:p>
        </w:tc>
        <w:tc>
          <w:tcPr>
            <w:tcW w:w="1040" w:type="dxa"/>
            <w:tcBorders>
              <w:top w:val="nil"/>
              <w:left w:val="nil"/>
              <w:bottom w:val="nil"/>
              <w:right w:val="nil"/>
            </w:tcBorders>
            <w:shd w:val="clear" w:color="auto" w:fill="auto"/>
            <w:noWrap/>
            <w:vAlign w:val="center"/>
          </w:tcPr>
          <w:p w14:paraId="615E9F4B" w14:textId="77777777" w:rsidR="00220FCB" w:rsidRPr="00950469" w:rsidRDefault="00220FCB" w:rsidP="00220FCB">
            <w:pPr>
              <w:suppressAutoHyphens w:val="0"/>
              <w:spacing w:line="240" w:lineRule="auto"/>
              <w:jc w:val="right"/>
              <w:rPr>
                <w:lang w:eastAsia="en-GB"/>
              </w:rPr>
            </w:pPr>
            <w:r w:rsidRPr="00950469">
              <w:rPr>
                <w:lang w:eastAsia="en-GB"/>
              </w:rPr>
              <w:t>839</w:t>
            </w:r>
          </w:p>
        </w:tc>
        <w:tc>
          <w:tcPr>
            <w:tcW w:w="1320" w:type="dxa"/>
            <w:tcBorders>
              <w:top w:val="nil"/>
              <w:left w:val="nil"/>
              <w:bottom w:val="nil"/>
              <w:right w:val="nil"/>
            </w:tcBorders>
            <w:shd w:val="clear" w:color="auto" w:fill="auto"/>
            <w:noWrap/>
            <w:vAlign w:val="center"/>
          </w:tcPr>
          <w:p w14:paraId="0611DB37" w14:textId="77777777" w:rsidR="00220FCB" w:rsidRPr="00950469" w:rsidRDefault="00220FCB" w:rsidP="00220FCB">
            <w:pPr>
              <w:suppressAutoHyphens w:val="0"/>
              <w:spacing w:line="240" w:lineRule="auto"/>
              <w:jc w:val="right"/>
              <w:rPr>
                <w:lang w:eastAsia="en-GB"/>
              </w:rPr>
            </w:pPr>
            <w:r w:rsidRPr="00950469">
              <w:rPr>
                <w:lang w:eastAsia="en-GB"/>
              </w:rPr>
              <w:t>51.8</w:t>
            </w:r>
          </w:p>
        </w:tc>
        <w:tc>
          <w:tcPr>
            <w:tcW w:w="1060" w:type="dxa"/>
            <w:tcBorders>
              <w:top w:val="nil"/>
              <w:left w:val="nil"/>
              <w:bottom w:val="nil"/>
              <w:right w:val="nil"/>
            </w:tcBorders>
            <w:shd w:val="clear" w:color="auto" w:fill="auto"/>
            <w:noWrap/>
            <w:vAlign w:val="center"/>
          </w:tcPr>
          <w:p w14:paraId="76136DB9" w14:textId="77777777" w:rsidR="00220FCB" w:rsidRPr="00950469" w:rsidRDefault="00220FCB" w:rsidP="00220FCB">
            <w:pPr>
              <w:suppressAutoHyphens w:val="0"/>
              <w:spacing w:line="240" w:lineRule="auto"/>
              <w:jc w:val="right"/>
              <w:rPr>
                <w:lang w:eastAsia="en-GB"/>
              </w:rPr>
            </w:pPr>
            <w:r w:rsidRPr="00950469">
              <w:rPr>
                <w:lang w:eastAsia="en-GB"/>
              </w:rPr>
              <w:t>888</w:t>
            </w:r>
          </w:p>
        </w:tc>
        <w:tc>
          <w:tcPr>
            <w:tcW w:w="1320" w:type="dxa"/>
            <w:tcBorders>
              <w:top w:val="nil"/>
              <w:left w:val="nil"/>
              <w:bottom w:val="nil"/>
              <w:right w:val="nil"/>
            </w:tcBorders>
            <w:shd w:val="clear" w:color="auto" w:fill="auto"/>
            <w:noWrap/>
            <w:vAlign w:val="center"/>
          </w:tcPr>
          <w:p w14:paraId="62653A81" w14:textId="77777777" w:rsidR="00220FCB" w:rsidRPr="00950469" w:rsidRDefault="00220FCB" w:rsidP="00220FCB">
            <w:pPr>
              <w:suppressAutoHyphens w:val="0"/>
              <w:spacing w:line="240" w:lineRule="auto"/>
              <w:jc w:val="right"/>
              <w:rPr>
                <w:lang w:eastAsia="en-GB"/>
              </w:rPr>
            </w:pPr>
            <w:r w:rsidRPr="00950469">
              <w:rPr>
                <w:lang w:eastAsia="en-GB"/>
              </w:rPr>
              <w:t>68.7</w:t>
            </w:r>
          </w:p>
        </w:tc>
        <w:tc>
          <w:tcPr>
            <w:tcW w:w="1060" w:type="dxa"/>
            <w:tcBorders>
              <w:top w:val="nil"/>
              <w:left w:val="nil"/>
              <w:bottom w:val="nil"/>
              <w:right w:val="nil"/>
            </w:tcBorders>
            <w:shd w:val="clear" w:color="auto" w:fill="auto"/>
            <w:noWrap/>
            <w:vAlign w:val="center"/>
          </w:tcPr>
          <w:p w14:paraId="60826112" w14:textId="77777777" w:rsidR="00220FCB" w:rsidRPr="00950469" w:rsidRDefault="00220FCB" w:rsidP="00220FCB">
            <w:pPr>
              <w:suppressAutoHyphens w:val="0"/>
              <w:spacing w:line="240" w:lineRule="auto"/>
              <w:jc w:val="right"/>
              <w:rPr>
                <w:lang w:eastAsia="en-GB"/>
              </w:rPr>
            </w:pPr>
            <w:r w:rsidRPr="00950469">
              <w:rPr>
                <w:lang w:eastAsia="en-GB"/>
              </w:rPr>
              <w:t>937</w:t>
            </w:r>
          </w:p>
        </w:tc>
        <w:tc>
          <w:tcPr>
            <w:tcW w:w="1320" w:type="dxa"/>
            <w:tcBorders>
              <w:top w:val="nil"/>
              <w:left w:val="nil"/>
              <w:bottom w:val="nil"/>
              <w:right w:val="nil"/>
            </w:tcBorders>
            <w:shd w:val="clear" w:color="auto" w:fill="auto"/>
            <w:noWrap/>
            <w:vAlign w:val="center"/>
          </w:tcPr>
          <w:p w14:paraId="04D2D333" w14:textId="77777777" w:rsidR="00220FCB" w:rsidRPr="00950469" w:rsidRDefault="00220FCB" w:rsidP="00220FCB">
            <w:pPr>
              <w:suppressAutoHyphens w:val="0"/>
              <w:spacing w:line="240" w:lineRule="auto"/>
              <w:jc w:val="right"/>
              <w:rPr>
                <w:lang w:eastAsia="en-GB"/>
              </w:rPr>
            </w:pPr>
            <w:r w:rsidRPr="00950469">
              <w:rPr>
                <w:lang w:eastAsia="en-GB"/>
              </w:rPr>
              <w:t>56</w:t>
            </w:r>
            <w:r w:rsidR="00755BBB" w:rsidRPr="00950469">
              <w:rPr>
                <w:lang w:eastAsia="en-GB"/>
              </w:rPr>
              <w:t>.0</w:t>
            </w:r>
          </w:p>
        </w:tc>
      </w:tr>
      <w:tr w:rsidR="00220FCB" w:rsidRPr="00950469" w14:paraId="6423422A" w14:textId="77777777" w:rsidTr="00220FCB">
        <w:trPr>
          <w:trHeight w:val="255"/>
        </w:trPr>
        <w:tc>
          <w:tcPr>
            <w:tcW w:w="1040" w:type="dxa"/>
            <w:tcBorders>
              <w:top w:val="nil"/>
              <w:left w:val="nil"/>
              <w:bottom w:val="nil"/>
              <w:right w:val="nil"/>
            </w:tcBorders>
            <w:shd w:val="clear" w:color="auto" w:fill="auto"/>
            <w:noWrap/>
            <w:vAlign w:val="center"/>
          </w:tcPr>
          <w:p w14:paraId="506876B6" w14:textId="77777777" w:rsidR="00220FCB" w:rsidRPr="00950469" w:rsidRDefault="00220FCB" w:rsidP="00220FCB">
            <w:pPr>
              <w:suppressAutoHyphens w:val="0"/>
              <w:spacing w:line="240" w:lineRule="auto"/>
              <w:jc w:val="right"/>
              <w:rPr>
                <w:lang w:eastAsia="en-GB"/>
              </w:rPr>
            </w:pPr>
            <w:r w:rsidRPr="00950469">
              <w:rPr>
                <w:lang w:eastAsia="en-GB"/>
              </w:rPr>
              <w:t>791</w:t>
            </w:r>
          </w:p>
        </w:tc>
        <w:tc>
          <w:tcPr>
            <w:tcW w:w="1320" w:type="dxa"/>
            <w:tcBorders>
              <w:top w:val="nil"/>
              <w:left w:val="nil"/>
              <w:bottom w:val="nil"/>
              <w:right w:val="nil"/>
            </w:tcBorders>
            <w:shd w:val="clear" w:color="auto" w:fill="auto"/>
            <w:noWrap/>
            <w:vAlign w:val="center"/>
          </w:tcPr>
          <w:p w14:paraId="529EFD0E" w14:textId="77777777" w:rsidR="00220FCB" w:rsidRPr="00950469" w:rsidRDefault="00220FCB" w:rsidP="00220FCB">
            <w:pPr>
              <w:suppressAutoHyphens w:val="0"/>
              <w:spacing w:line="240" w:lineRule="auto"/>
              <w:jc w:val="right"/>
              <w:rPr>
                <w:lang w:eastAsia="en-GB"/>
              </w:rPr>
            </w:pPr>
            <w:r w:rsidRPr="00950469">
              <w:rPr>
                <w:lang w:eastAsia="en-GB"/>
              </w:rPr>
              <w:t>65.7</w:t>
            </w:r>
          </w:p>
        </w:tc>
        <w:tc>
          <w:tcPr>
            <w:tcW w:w="1040" w:type="dxa"/>
            <w:tcBorders>
              <w:top w:val="nil"/>
              <w:left w:val="nil"/>
              <w:bottom w:val="nil"/>
              <w:right w:val="nil"/>
            </w:tcBorders>
            <w:shd w:val="clear" w:color="auto" w:fill="auto"/>
            <w:noWrap/>
            <w:vAlign w:val="center"/>
          </w:tcPr>
          <w:p w14:paraId="385EF33A" w14:textId="77777777" w:rsidR="00220FCB" w:rsidRPr="00950469" w:rsidRDefault="00220FCB" w:rsidP="00220FCB">
            <w:pPr>
              <w:suppressAutoHyphens w:val="0"/>
              <w:spacing w:line="240" w:lineRule="auto"/>
              <w:jc w:val="right"/>
              <w:rPr>
                <w:lang w:eastAsia="en-GB"/>
              </w:rPr>
            </w:pPr>
            <w:r w:rsidRPr="00950469">
              <w:rPr>
                <w:lang w:eastAsia="en-GB"/>
              </w:rPr>
              <w:t>840</w:t>
            </w:r>
          </w:p>
        </w:tc>
        <w:tc>
          <w:tcPr>
            <w:tcW w:w="1320" w:type="dxa"/>
            <w:tcBorders>
              <w:top w:val="nil"/>
              <w:left w:val="nil"/>
              <w:bottom w:val="nil"/>
              <w:right w:val="nil"/>
            </w:tcBorders>
            <w:shd w:val="clear" w:color="auto" w:fill="auto"/>
            <w:noWrap/>
            <w:vAlign w:val="center"/>
          </w:tcPr>
          <w:p w14:paraId="2DA5DC8D" w14:textId="77777777" w:rsidR="00220FCB" w:rsidRPr="00950469" w:rsidRDefault="00220FCB" w:rsidP="00220FCB">
            <w:pPr>
              <w:suppressAutoHyphens w:val="0"/>
              <w:spacing w:line="240" w:lineRule="auto"/>
              <w:jc w:val="right"/>
              <w:rPr>
                <w:lang w:eastAsia="en-GB"/>
              </w:rPr>
            </w:pPr>
            <w:r w:rsidRPr="00950469">
              <w:rPr>
                <w:lang w:eastAsia="en-GB"/>
              </w:rPr>
              <w:t>52.5</w:t>
            </w:r>
          </w:p>
        </w:tc>
        <w:tc>
          <w:tcPr>
            <w:tcW w:w="1060" w:type="dxa"/>
            <w:tcBorders>
              <w:top w:val="nil"/>
              <w:left w:val="nil"/>
              <w:bottom w:val="nil"/>
              <w:right w:val="nil"/>
            </w:tcBorders>
            <w:shd w:val="clear" w:color="auto" w:fill="auto"/>
            <w:noWrap/>
            <w:vAlign w:val="center"/>
          </w:tcPr>
          <w:p w14:paraId="4F0AD6F4" w14:textId="77777777" w:rsidR="00220FCB" w:rsidRPr="00950469" w:rsidRDefault="00220FCB" w:rsidP="00220FCB">
            <w:pPr>
              <w:suppressAutoHyphens w:val="0"/>
              <w:spacing w:line="240" w:lineRule="auto"/>
              <w:jc w:val="right"/>
              <w:rPr>
                <w:lang w:eastAsia="en-GB"/>
              </w:rPr>
            </w:pPr>
            <w:r w:rsidRPr="00950469">
              <w:rPr>
                <w:lang w:eastAsia="en-GB"/>
              </w:rPr>
              <w:t>889</w:t>
            </w:r>
          </w:p>
        </w:tc>
        <w:tc>
          <w:tcPr>
            <w:tcW w:w="1320" w:type="dxa"/>
            <w:tcBorders>
              <w:top w:val="nil"/>
              <w:left w:val="nil"/>
              <w:bottom w:val="nil"/>
              <w:right w:val="nil"/>
            </w:tcBorders>
            <w:shd w:val="clear" w:color="auto" w:fill="auto"/>
            <w:noWrap/>
            <w:vAlign w:val="center"/>
          </w:tcPr>
          <w:p w14:paraId="6DE51E49" w14:textId="77777777" w:rsidR="00220FCB" w:rsidRPr="00950469" w:rsidRDefault="00220FCB" w:rsidP="00220FCB">
            <w:pPr>
              <w:suppressAutoHyphens w:val="0"/>
              <w:spacing w:line="240" w:lineRule="auto"/>
              <w:jc w:val="right"/>
              <w:rPr>
                <w:lang w:eastAsia="en-GB"/>
              </w:rPr>
            </w:pPr>
            <w:r w:rsidRPr="00950469">
              <w:rPr>
                <w:lang w:eastAsia="en-GB"/>
              </w:rPr>
              <w:t>68.5</w:t>
            </w:r>
          </w:p>
        </w:tc>
        <w:tc>
          <w:tcPr>
            <w:tcW w:w="1060" w:type="dxa"/>
            <w:tcBorders>
              <w:top w:val="nil"/>
              <w:left w:val="nil"/>
              <w:bottom w:val="nil"/>
              <w:right w:val="nil"/>
            </w:tcBorders>
            <w:shd w:val="clear" w:color="auto" w:fill="auto"/>
            <w:noWrap/>
            <w:vAlign w:val="center"/>
          </w:tcPr>
          <w:p w14:paraId="09C7D9F3" w14:textId="77777777" w:rsidR="00220FCB" w:rsidRPr="00950469" w:rsidRDefault="00220FCB" w:rsidP="00220FCB">
            <w:pPr>
              <w:suppressAutoHyphens w:val="0"/>
              <w:spacing w:line="240" w:lineRule="auto"/>
              <w:jc w:val="right"/>
              <w:rPr>
                <w:lang w:eastAsia="en-GB"/>
              </w:rPr>
            </w:pPr>
            <w:r w:rsidRPr="00950469">
              <w:rPr>
                <w:lang w:eastAsia="en-GB"/>
              </w:rPr>
              <w:t>938</w:t>
            </w:r>
          </w:p>
        </w:tc>
        <w:tc>
          <w:tcPr>
            <w:tcW w:w="1320" w:type="dxa"/>
            <w:tcBorders>
              <w:top w:val="nil"/>
              <w:left w:val="nil"/>
              <w:bottom w:val="nil"/>
              <w:right w:val="nil"/>
            </w:tcBorders>
            <w:shd w:val="clear" w:color="auto" w:fill="auto"/>
            <w:noWrap/>
            <w:vAlign w:val="center"/>
          </w:tcPr>
          <w:p w14:paraId="5300E378" w14:textId="77777777" w:rsidR="00220FCB" w:rsidRPr="00950469" w:rsidRDefault="00220FCB" w:rsidP="00220FCB">
            <w:pPr>
              <w:suppressAutoHyphens w:val="0"/>
              <w:spacing w:line="240" w:lineRule="auto"/>
              <w:jc w:val="right"/>
              <w:rPr>
                <w:lang w:eastAsia="en-GB"/>
              </w:rPr>
            </w:pPr>
            <w:r w:rsidRPr="00950469">
              <w:rPr>
                <w:lang w:eastAsia="en-GB"/>
              </w:rPr>
              <w:t>55.5</w:t>
            </w:r>
          </w:p>
        </w:tc>
      </w:tr>
      <w:tr w:rsidR="00220FCB" w:rsidRPr="00950469" w14:paraId="2B24019E" w14:textId="77777777" w:rsidTr="00220FCB">
        <w:trPr>
          <w:trHeight w:val="255"/>
        </w:trPr>
        <w:tc>
          <w:tcPr>
            <w:tcW w:w="1040" w:type="dxa"/>
            <w:tcBorders>
              <w:top w:val="nil"/>
              <w:left w:val="nil"/>
              <w:bottom w:val="nil"/>
              <w:right w:val="nil"/>
            </w:tcBorders>
            <w:shd w:val="clear" w:color="auto" w:fill="auto"/>
            <w:noWrap/>
            <w:vAlign w:val="center"/>
          </w:tcPr>
          <w:p w14:paraId="37AE41B7" w14:textId="77777777" w:rsidR="00220FCB" w:rsidRPr="00950469" w:rsidRDefault="00220FCB" w:rsidP="00220FCB">
            <w:pPr>
              <w:suppressAutoHyphens w:val="0"/>
              <w:spacing w:line="240" w:lineRule="auto"/>
              <w:jc w:val="right"/>
              <w:rPr>
                <w:lang w:eastAsia="en-GB"/>
              </w:rPr>
            </w:pPr>
            <w:r w:rsidRPr="00950469">
              <w:rPr>
                <w:lang w:eastAsia="en-GB"/>
              </w:rPr>
              <w:t>792</w:t>
            </w:r>
          </w:p>
        </w:tc>
        <w:tc>
          <w:tcPr>
            <w:tcW w:w="1320" w:type="dxa"/>
            <w:tcBorders>
              <w:top w:val="nil"/>
              <w:left w:val="nil"/>
              <w:bottom w:val="nil"/>
              <w:right w:val="nil"/>
            </w:tcBorders>
            <w:shd w:val="clear" w:color="auto" w:fill="auto"/>
            <w:noWrap/>
            <w:vAlign w:val="center"/>
          </w:tcPr>
          <w:p w14:paraId="331BD802" w14:textId="77777777" w:rsidR="00220FCB" w:rsidRPr="00950469" w:rsidRDefault="00220FCB" w:rsidP="00220FCB">
            <w:pPr>
              <w:suppressAutoHyphens w:val="0"/>
              <w:spacing w:line="240" w:lineRule="auto"/>
              <w:jc w:val="right"/>
              <w:rPr>
                <w:lang w:eastAsia="en-GB"/>
              </w:rPr>
            </w:pPr>
            <w:r w:rsidRPr="00950469">
              <w:rPr>
                <w:lang w:eastAsia="en-GB"/>
              </w:rPr>
              <w:t>66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E3A85FD" w14:textId="77777777" w:rsidR="00220FCB" w:rsidRPr="00950469" w:rsidRDefault="00220FCB" w:rsidP="00220FCB">
            <w:pPr>
              <w:suppressAutoHyphens w:val="0"/>
              <w:spacing w:line="240" w:lineRule="auto"/>
              <w:jc w:val="right"/>
              <w:rPr>
                <w:lang w:eastAsia="en-GB"/>
              </w:rPr>
            </w:pPr>
            <w:r w:rsidRPr="00950469">
              <w:rPr>
                <w:lang w:eastAsia="en-GB"/>
              </w:rPr>
              <w:t>841</w:t>
            </w:r>
          </w:p>
        </w:tc>
        <w:tc>
          <w:tcPr>
            <w:tcW w:w="1320" w:type="dxa"/>
            <w:tcBorders>
              <w:top w:val="nil"/>
              <w:left w:val="nil"/>
              <w:bottom w:val="nil"/>
              <w:right w:val="nil"/>
            </w:tcBorders>
            <w:shd w:val="clear" w:color="auto" w:fill="auto"/>
            <w:noWrap/>
            <w:vAlign w:val="center"/>
          </w:tcPr>
          <w:p w14:paraId="36331CC4" w14:textId="77777777" w:rsidR="00220FCB" w:rsidRPr="00950469" w:rsidRDefault="00220FCB" w:rsidP="00220FCB">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61E36D95" w14:textId="77777777" w:rsidR="00220FCB" w:rsidRPr="00950469" w:rsidRDefault="00220FCB" w:rsidP="00220FCB">
            <w:pPr>
              <w:suppressAutoHyphens w:val="0"/>
              <w:spacing w:line="240" w:lineRule="auto"/>
              <w:jc w:val="right"/>
              <w:rPr>
                <w:lang w:eastAsia="en-GB"/>
              </w:rPr>
            </w:pPr>
            <w:r w:rsidRPr="00950469">
              <w:rPr>
                <w:lang w:eastAsia="en-GB"/>
              </w:rPr>
              <w:t>890</w:t>
            </w:r>
          </w:p>
        </w:tc>
        <w:tc>
          <w:tcPr>
            <w:tcW w:w="1320" w:type="dxa"/>
            <w:tcBorders>
              <w:top w:val="nil"/>
              <w:left w:val="nil"/>
              <w:bottom w:val="nil"/>
              <w:right w:val="nil"/>
            </w:tcBorders>
            <w:shd w:val="clear" w:color="auto" w:fill="auto"/>
            <w:noWrap/>
            <w:vAlign w:val="center"/>
          </w:tcPr>
          <w:p w14:paraId="6CEFD9EC" w14:textId="77777777" w:rsidR="00220FCB" w:rsidRPr="00950469" w:rsidRDefault="00220FCB" w:rsidP="00220FCB">
            <w:pPr>
              <w:suppressAutoHyphens w:val="0"/>
              <w:spacing w:line="240" w:lineRule="auto"/>
              <w:jc w:val="right"/>
              <w:rPr>
                <w:lang w:eastAsia="en-GB"/>
              </w:rPr>
            </w:pPr>
            <w:r w:rsidRPr="00950469">
              <w:rPr>
                <w:lang w:eastAsia="en-GB"/>
              </w:rPr>
              <w:t>68.1</w:t>
            </w:r>
          </w:p>
        </w:tc>
        <w:tc>
          <w:tcPr>
            <w:tcW w:w="1060" w:type="dxa"/>
            <w:tcBorders>
              <w:top w:val="nil"/>
              <w:left w:val="nil"/>
              <w:bottom w:val="nil"/>
              <w:right w:val="nil"/>
            </w:tcBorders>
            <w:shd w:val="clear" w:color="auto" w:fill="auto"/>
            <w:noWrap/>
            <w:vAlign w:val="center"/>
          </w:tcPr>
          <w:p w14:paraId="4888290C" w14:textId="77777777" w:rsidR="00220FCB" w:rsidRPr="00950469" w:rsidRDefault="00220FCB" w:rsidP="00220FCB">
            <w:pPr>
              <w:suppressAutoHyphens w:val="0"/>
              <w:spacing w:line="240" w:lineRule="auto"/>
              <w:jc w:val="right"/>
              <w:rPr>
                <w:lang w:eastAsia="en-GB"/>
              </w:rPr>
            </w:pPr>
            <w:r w:rsidRPr="00950469">
              <w:rPr>
                <w:lang w:eastAsia="en-GB"/>
              </w:rPr>
              <w:t>939</w:t>
            </w:r>
          </w:p>
        </w:tc>
        <w:tc>
          <w:tcPr>
            <w:tcW w:w="1320" w:type="dxa"/>
            <w:tcBorders>
              <w:top w:val="nil"/>
              <w:left w:val="nil"/>
              <w:bottom w:val="nil"/>
              <w:right w:val="nil"/>
            </w:tcBorders>
            <w:shd w:val="clear" w:color="auto" w:fill="auto"/>
            <w:noWrap/>
            <w:vAlign w:val="center"/>
          </w:tcPr>
          <w:p w14:paraId="2A9B8402" w14:textId="77777777" w:rsidR="00220FCB" w:rsidRPr="00950469" w:rsidRDefault="00220FCB" w:rsidP="00220FCB">
            <w:pPr>
              <w:suppressAutoHyphens w:val="0"/>
              <w:spacing w:line="240" w:lineRule="auto"/>
              <w:jc w:val="right"/>
              <w:rPr>
                <w:lang w:eastAsia="en-GB"/>
              </w:rPr>
            </w:pPr>
            <w:r w:rsidRPr="00950469">
              <w:rPr>
                <w:lang w:eastAsia="en-GB"/>
              </w:rPr>
              <w:t>55</w:t>
            </w:r>
            <w:r w:rsidR="00755BBB" w:rsidRPr="00950469">
              <w:rPr>
                <w:lang w:eastAsia="en-GB"/>
              </w:rPr>
              <w:t>.0</w:t>
            </w:r>
          </w:p>
        </w:tc>
      </w:tr>
      <w:tr w:rsidR="00220FCB" w:rsidRPr="00950469" w14:paraId="66E3BB5E" w14:textId="77777777" w:rsidTr="00220FCB">
        <w:trPr>
          <w:trHeight w:val="255"/>
        </w:trPr>
        <w:tc>
          <w:tcPr>
            <w:tcW w:w="1040" w:type="dxa"/>
            <w:tcBorders>
              <w:top w:val="nil"/>
              <w:left w:val="nil"/>
              <w:bottom w:val="nil"/>
              <w:right w:val="nil"/>
            </w:tcBorders>
            <w:shd w:val="clear" w:color="auto" w:fill="auto"/>
            <w:noWrap/>
            <w:vAlign w:val="center"/>
          </w:tcPr>
          <w:p w14:paraId="1F5EC96A" w14:textId="77777777" w:rsidR="00220FCB" w:rsidRPr="00950469" w:rsidRDefault="00220FCB" w:rsidP="00220FCB">
            <w:pPr>
              <w:suppressAutoHyphens w:val="0"/>
              <w:spacing w:line="240" w:lineRule="auto"/>
              <w:jc w:val="right"/>
              <w:rPr>
                <w:lang w:eastAsia="en-GB"/>
              </w:rPr>
            </w:pPr>
            <w:r w:rsidRPr="00950469">
              <w:rPr>
                <w:lang w:eastAsia="en-GB"/>
              </w:rPr>
              <w:t>793</w:t>
            </w:r>
          </w:p>
        </w:tc>
        <w:tc>
          <w:tcPr>
            <w:tcW w:w="1320" w:type="dxa"/>
            <w:tcBorders>
              <w:top w:val="nil"/>
              <w:left w:val="nil"/>
              <w:bottom w:val="nil"/>
              <w:right w:val="nil"/>
            </w:tcBorders>
            <w:shd w:val="clear" w:color="auto" w:fill="auto"/>
            <w:noWrap/>
            <w:vAlign w:val="center"/>
          </w:tcPr>
          <w:p w14:paraId="1261B822" w14:textId="77777777" w:rsidR="00220FCB" w:rsidRPr="00950469" w:rsidRDefault="00220FCB" w:rsidP="00220FCB">
            <w:pPr>
              <w:suppressAutoHyphens w:val="0"/>
              <w:spacing w:line="240" w:lineRule="auto"/>
              <w:jc w:val="right"/>
              <w:rPr>
                <w:lang w:eastAsia="en-GB"/>
              </w:rPr>
            </w:pPr>
            <w:r w:rsidRPr="00950469">
              <w:rPr>
                <w:lang w:eastAsia="en-GB"/>
              </w:rPr>
              <w:t>65.6</w:t>
            </w:r>
          </w:p>
        </w:tc>
        <w:tc>
          <w:tcPr>
            <w:tcW w:w="1040" w:type="dxa"/>
            <w:tcBorders>
              <w:top w:val="nil"/>
              <w:left w:val="nil"/>
              <w:bottom w:val="nil"/>
              <w:right w:val="nil"/>
            </w:tcBorders>
            <w:shd w:val="clear" w:color="auto" w:fill="auto"/>
            <w:noWrap/>
            <w:vAlign w:val="center"/>
          </w:tcPr>
          <w:p w14:paraId="49E1B4E9" w14:textId="77777777" w:rsidR="00220FCB" w:rsidRPr="00950469" w:rsidRDefault="00220FCB" w:rsidP="00220FCB">
            <w:pPr>
              <w:suppressAutoHyphens w:val="0"/>
              <w:spacing w:line="240" w:lineRule="auto"/>
              <w:jc w:val="right"/>
              <w:rPr>
                <w:lang w:eastAsia="en-GB"/>
              </w:rPr>
            </w:pPr>
            <w:r w:rsidRPr="00950469">
              <w:rPr>
                <w:lang w:eastAsia="en-GB"/>
              </w:rPr>
              <w:t>842</w:t>
            </w:r>
          </w:p>
        </w:tc>
        <w:tc>
          <w:tcPr>
            <w:tcW w:w="1320" w:type="dxa"/>
            <w:tcBorders>
              <w:top w:val="nil"/>
              <w:left w:val="nil"/>
              <w:bottom w:val="nil"/>
              <w:right w:val="nil"/>
            </w:tcBorders>
            <w:shd w:val="clear" w:color="auto" w:fill="auto"/>
            <w:noWrap/>
            <w:vAlign w:val="center"/>
          </w:tcPr>
          <w:p w14:paraId="72E63033" w14:textId="77777777" w:rsidR="00220FCB" w:rsidRPr="00950469" w:rsidRDefault="00220FCB" w:rsidP="00220FCB">
            <w:pPr>
              <w:suppressAutoHyphens w:val="0"/>
              <w:spacing w:line="240" w:lineRule="auto"/>
              <w:jc w:val="right"/>
              <w:rPr>
                <w:lang w:eastAsia="en-GB"/>
              </w:rPr>
            </w:pPr>
            <w:r w:rsidRPr="00950469">
              <w:rPr>
                <w:lang w:eastAsia="en-GB"/>
              </w:rPr>
              <w:t>54.5</w:t>
            </w:r>
          </w:p>
        </w:tc>
        <w:tc>
          <w:tcPr>
            <w:tcW w:w="1060" w:type="dxa"/>
            <w:tcBorders>
              <w:top w:val="nil"/>
              <w:left w:val="nil"/>
              <w:bottom w:val="nil"/>
              <w:right w:val="nil"/>
            </w:tcBorders>
            <w:shd w:val="clear" w:color="auto" w:fill="auto"/>
            <w:noWrap/>
            <w:vAlign w:val="center"/>
          </w:tcPr>
          <w:p w14:paraId="03D40167" w14:textId="77777777" w:rsidR="00220FCB" w:rsidRPr="00950469" w:rsidRDefault="00220FCB" w:rsidP="00220FCB">
            <w:pPr>
              <w:suppressAutoHyphens w:val="0"/>
              <w:spacing w:line="240" w:lineRule="auto"/>
              <w:jc w:val="right"/>
              <w:rPr>
                <w:lang w:eastAsia="en-GB"/>
              </w:rPr>
            </w:pPr>
            <w:r w:rsidRPr="00950469">
              <w:rPr>
                <w:lang w:eastAsia="en-GB"/>
              </w:rPr>
              <w:t>891</w:t>
            </w:r>
          </w:p>
        </w:tc>
        <w:tc>
          <w:tcPr>
            <w:tcW w:w="1320" w:type="dxa"/>
            <w:tcBorders>
              <w:top w:val="nil"/>
              <w:left w:val="nil"/>
              <w:bottom w:val="nil"/>
              <w:right w:val="nil"/>
            </w:tcBorders>
            <w:shd w:val="clear" w:color="auto" w:fill="auto"/>
            <w:noWrap/>
            <w:vAlign w:val="center"/>
          </w:tcPr>
          <w:p w14:paraId="77467D0B" w14:textId="77777777" w:rsidR="00220FCB" w:rsidRPr="00950469" w:rsidRDefault="00220FCB" w:rsidP="00220FCB">
            <w:pPr>
              <w:suppressAutoHyphens w:val="0"/>
              <w:spacing w:line="240" w:lineRule="auto"/>
              <w:jc w:val="right"/>
              <w:rPr>
                <w:lang w:eastAsia="en-GB"/>
              </w:rPr>
            </w:pPr>
            <w:r w:rsidRPr="00950469">
              <w:rPr>
                <w:lang w:eastAsia="en-GB"/>
              </w:rPr>
              <w:t>67.3</w:t>
            </w:r>
          </w:p>
        </w:tc>
        <w:tc>
          <w:tcPr>
            <w:tcW w:w="1060" w:type="dxa"/>
            <w:tcBorders>
              <w:top w:val="nil"/>
              <w:left w:val="nil"/>
              <w:bottom w:val="nil"/>
              <w:right w:val="nil"/>
            </w:tcBorders>
            <w:shd w:val="clear" w:color="auto" w:fill="auto"/>
            <w:noWrap/>
            <w:vAlign w:val="center"/>
          </w:tcPr>
          <w:p w14:paraId="66380AC7" w14:textId="77777777" w:rsidR="00220FCB" w:rsidRPr="00950469" w:rsidRDefault="00220FCB" w:rsidP="00220FCB">
            <w:pPr>
              <w:suppressAutoHyphens w:val="0"/>
              <w:spacing w:line="240" w:lineRule="auto"/>
              <w:jc w:val="right"/>
              <w:rPr>
                <w:lang w:eastAsia="en-GB"/>
              </w:rPr>
            </w:pPr>
            <w:r w:rsidRPr="00950469">
              <w:rPr>
                <w:lang w:eastAsia="en-GB"/>
              </w:rPr>
              <w:t>940</w:t>
            </w:r>
          </w:p>
        </w:tc>
        <w:tc>
          <w:tcPr>
            <w:tcW w:w="1320" w:type="dxa"/>
            <w:tcBorders>
              <w:top w:val="nil"/>
              <w:left w:val="nil"/>
              <w:bottom w:val="nil"/>
              <w:right w:val="nil"/>
            </w:tcBorders>
            <w:shd w:val="clear" w:color="auto" w:fill="auto"/>
            <w:noWrap/>
            <w:vAlign w:val="center"/>
          </w:tcPr>
          <w:p w14:paraId="0F0250D5" w14:textId="77777777" w:rsidR="00220FCB" w:rsidRPr="00950469" w:rsidRDefault="00220FCB" w:rsidP="00220FCB">
            <w:pPr>
              <w:suppressAutoHyphens w:val="0"/>
              <w:spacing w:line="240" w:lineRule="auto"/>
              <w:jc w:val="right"/>
              <w:rPr>
                <w:lang w:eastAsia="en-GB"/>
              </w:rPr>
            </w:pPr>
            <w:r w:rsidRPr="00950469">
              <w:rPr>
                <w:lang w:eastAsia="en-GB"/>
              </w:rPr>
              <w:t>54.4</w:t>
            </w:r>
          </w:p>
        </w:tc>
      </w:tr>
      <w:tr w:rsidR="00220FCB" w:rsidRPr="00950469" w14:paraId="6BDFED37" w14:textId="77777777" w:rsidTr="00220FCB">
        <w:trPr>
          <w:trHeight w:val="255"/>
        </w:trPr>
        <w:tc>
          <w:tcPr>
            <w:tcW w:w="1040" w:type="dxa"/>
            <w:tcBorders>
              <w:top w:val="nil"/>
              <w:left w:val="nil"/>
              <w:bottom w:val="nil"/>
              <w:right w:val="nil"/>
            </w:tcBorders>
            <w:shd w:val="clear" w:color="auto" w:fill="auto"/>
            <w:noWrap/>
            <w:vAlign w:val="center"/>
          </w:tcPr>
          <w:p w14:paraId="4997E3A2" w14:textId="77777777" w:rsidR="00220FCB" w:rsidRPr="00950469" w:rsidRDefault="00220FCB" w:rsidP="00220FCB">
            <w:pPr>
              <w:suppressAutoHyphens w:val="0"/>
              <w:spacing w:line="240" w:lineRule="auto"/>
              <w:jc w:val="right"/>
              <w:rPr>
                <w:lang w:eastAsia="en-GB"/>
              </w:rPr>
            </w:pPr>
            <w:r w:rsidRPr="00950469">
              <w:rPr>
                <w:lang w:eastAsia="en-GB"/>
              </w:rPr>
              <w:t>794</w:t>
            </w:r>
          </w:p>
        </w:tc>
        <w:tc>
          <w:tcPr>
            <w:tcW w:w="1320" w:type="dxa"/>
            <w:tcBorders>
              <w:top w:val="nil"/>
              <w:left w:val="nil"/>
              <w:bottom w:val="nil"/>
              <w:right w:val="nil"/>
            </w:tcBorders>
            <w:shd w:val="clear" w:color="auto" w:fill="auto"/>
            <w:noWrap/>
            <w:vAlign w:val="center"/>
          </w:tcPr>
          <w:p w14:paraId="63049990" w14:textId="77777777" w:rsidR="00220FCB" w:rsidRPr="00950469" w:rsidRDefault="00220FCB" w:rsidP="00220FCB">
            <w:pPr>
              <w:suppressAutoHyphens w:val="0"/>
              <w:spacing w:line="240" w:lineRule="auto"/>
              <w:jc w:val="right"/>
              <w:rPr>
                <w:lang w:eastAsia="en-GB"/>
              </w:rPr>
            </w:pPr>
            <w:r w:rsidRPr="00950469">
              <w:rPr>
                <w:lang w:eastAsia="en-GB"/>
              </w:rPr>
              <w:t>63.5</w:t>
            </w:r>
          </w:p>
        </w:tc>
        <w:tc>
          <w:tcPr>
            <w:tcW w:w="1040" w:type="dxa"/>
            <w:tcBorders>
              <w:top w:val="nil"/>
              <w:left w:val="nil"/>
              <w:bottom w:val="nil"/>
              <w:right w:val="nil"/>
            </w:tcBorders>
            <w:shd w:val="clear" w:color="auto" w:fill="auto"/>
            <w:noWrap/>
            <w:vAlign w:val="center"/>
          </w:tcPr>
          <w:p w14:paraId="42840FBD" w14:textId="77777777" w:rsidR="00220FCB" w:rsidRPr="00950469" w:rsidRDefault="00220FCB" w:rsidP="00220FCB">
            <w:pPr>
              <w:suppressAutoHyphens w:val="0"/>
              <w:spacing w:line="240" w:lineRule="auto"/>
              <w:jc w:val="right"/>
              <w:rPr>
                <w:lang w:eastAsia="en-GB"/>
              </w:rPr>
            </w:pPr>
            <w:r w:rsidRPr="00950469">
              <w:rPr>
                <w:lang w:eastAsia="en-GB"/>
              </w:rPr>
              <w:t>843</w:t>
            </w:r>
          </w:p>
        </w:tc>
        <w:tc>
          <w:tcPr>
            <w:tcW w:w="1320" w:type="dxa"/>
            <w:tcBorders>
              <w:top w:val="nil"/>
              <w:left w:val="nil"/>
              <w:bottom w:val="nil"/>
              <w:right w:val="nil"/>
            </w:tcBorders>
            <w:shd w:val="clear" w:color="auto" w:fill="auto"/>
            <w:noWrap/>
            <w:vAlign w:val="center"/>
          </w:tcPr>
          <w:p w14:paraId="5F5CAB1D" w14:textId="77777777" w:rsidR="00220FCB" w:rsidRPr="00950469" w:rsidRDefault="00220FCB" w:rsidP="00220FCB">
            <w:pPr>
              <w:suppressAutoHyphens w:val="0"/>
              <w:spacing w:line="240" w:lineRule="auto"/>
              <w:jc w:val="right"/>
              <w:rPr>
                <w:lang w:eastAsia="en-GB"/>
              </w:rPr>
            </w:pPr>
            <w:r w:rsidRPr="00950469">
              <w:rPr>
                <w:lang w:eastAsia="en-GB"/>
              </w:rPr>
              <w:t>55.7</w:t>
            </w:r>
          </w:p>
        </w:tc>
        <w:tc>
          <w:tcPr>
            <w:tcW w:w="1060" w:type="dxa"/>
            <w:tcBorders>
              <w:top w:val="nil"/>
              <w:left w:val="nil"/>
              <w:bottom w:val="nil"/>
              <w:right w:val="nil"/>
            </w:tcBorders>
            <w:shd w:val="clear" w:color="auto" w:fill="auto"/>
            <w:noWrap/>
            <w:vAlign w:val="center"/>
          </w:tcPr>
          <w:p w14:paraId="011D4F21" w14:textId="77777777" w:rsidR="00220FCB" w:rsidRPr="00950469" w:rsidRDefault="00220FCB" w:rsidP="00220FCB">
            <w:pPr>
              <w:suppressAutoHyphens w:val="0"/>
              <w:spacing w:line="240" w:lineRule="auto"/>
              <w:jc w:val="right"/>
              <w:rPr>
                <w:lang w:eastAsia="en-GB"/>
              </w:rPr>
            </w:pPr>
            <w:r w:rsidRPr="00950469">
              <w:rPr>
                <w:lang w:eastAsia="en-GB"/>
              </w:rPr>
              <w:t>892</w:t>
            </w:r>
          </w:p>
        </w:tc>
        <w:tc>
          <w:tcPr>
            <w:tcW w:w="1320" w:type="dxa"/>
            <w:tcBorders>
              <w:top w:val="nil"/>
              <w:left w:val="nil"/>
              <w:bottom w:val="nil"/>
              <w:right w:val="nil"/>
            </w:tcBorders>
            <w:shd w:val="clear" w:color="auto" w:fill="auto"/>
            <w:noWrap/>
            <w:vAlign w:val="center"/>
          </w:tcPr>
          <w:p w14:paraId="5C71656D" w14:textId="77777777" w:rsidR="00220FCB" w:rsidRPr="00950469" w:rsidRDefault="00220FCB" w:rsidP="00220FCB">
            <w:pPr>
              <w:suppressAutoHyphens w:val="0"/>
              <w:spacing w:line="240" w:lineRule="auto"/>
              <w:jc w:val="right"/>
              <w:rPr>
                <w:lang w:eastAsia="en-GB"/>
              </w:rPr>
            </w:pPr>
            <w:r w:rsidRPr="00950469">
              <w:rPr>
                <w:lang w:eastAsia="en-GB"/>
              </w:rPr>
              <w:t>66.2</w:t>
            </w:r>
          </w:p>
        </w:tc>
        <w:tc>
          <w:tcPr>
            <w:tcW w:w="1060" w:type="dxa"/>
            <w:tcBorders>
              <w:top w:val="nil"/>
              <w:left w:val="nil"/>
              <w:bottom w:val="nil"/>
              <w:right w:val="nil"/>
            </w:tcBorders>
            <w:shd w:val="clear" w:color="auto" w:fill="auto"/>
            <w:noWrap/>
            <w:vAlign w:val="center"/>
          </w:tcPr>
          <w:p w14:paraId="054CE889" w14:textId="77777777" w:rsidR="00220FCB" w:rsidRPr="00950469" w:rsidRDefault="00220FCB" w:rsidP="00220FCB">
            <w:pPr>
              <w:suppressAutoHyphens w:val="0"/>
              <w:spacing w:line="240" w:lineRule="auto"/>
              <w:jc w:val="right"/>
              <w:rPr>
                <w:lang w:eastAsia="en-GB"/>
              </w:rPr>
            </w:pPr>
            <w:r w:rsidRPr="00950469">
              <w:rPr>
                <w:lang w:eastAsia="en-GB"/>
              </w:rPr>
              <w:t>941</w:t>
            </w:r>
          </w:p>
        </w:tc>
        <w:tc>
          <w:tcPr>
            <w:tcW w:w="1320" w:type="dxa"/>
            <w:tcBorders>
              <w:top w:val="nil"/>
              <w:left w:val="nil"/>
              <w:bottom w:val="nil"/>
              <w:right w:val="nil"/>
            </w:tcBorders>
            <w:shd w:val="clear" w:color="auto" w:fill="auto"/>
            <w:noWrap/>
            <w:vAlign w:val="center"/>
          </w:tcPr>
          <w:p w14:paraId="728177DA" w14:textId="77777777" w:rsidR="00220FCB" w:rsidRPr="00950469" w:rsidRDefault="00220FCB" w:rsidP="00220FCB">
            <w:pPr>
              <w:suppressAutoHyphens w:val="0"/>
              <w:spacing w:line="240" w:lineRule="auto"/>
              <w:jc w:val="right"/>
              <w:rPr>
                <w:lang w:eastAsia="en-GB"/>
              </w:rPr>
            </w:pPr>
            <w:r w:rsidRPr="00950469">
              <w:rPr>
                <w:lang w:eastAsia="en-GB"/>
              </w:rPr>
              <w:t>54.1</w:t>
            </w:r>
          </w:p>
        </w:tc>
      </w:tr>
      <w:tr w:rsidR="00220FCB" w:rsidRPr="00950469" w14:paraId="6E1E7BF6" w14:textId="77777777" w:rsidTr="00220FCB">
        <w:trPr>
          <w:trHeight w:val="255"/>
        </w:trPr>
        <w:tc>
          <w:tcPr>
            <w:tcW w:w="1040" w:type="dxa"/>
            <w:tcBorders>
              <w:top w:val="nil"/>
              <w:left w:val="nil"/>
              <w:bottom w:val="nil"/>
              <w:right w:val="nil"/>
            </w:tcBorders>
            <w:shd w:val="clear" w:color="auto" w:fill="auto"/>
            <w:noWrap/>
            <w:vAlign w:val="center"/>
          </w:tcPr>
          <w:p w14:paraId="089C3D1D" w14:textId="77777777" w:rsidR="00220FCB" w:rsidRPr="00950469" w:rsidRDefault="00220FCB" w:rsidP="00220FCB">
            <w:pPr>
              <w:suppressAutoHyphens w:val="0"/>
              <w:spacing w:line="240" w:lineRule="auto"/>
              <w:jc w:val="right"/>
              <w:rPr>
                <w:lang w:eastAsia="en-GB"/>
              </w:rPr>
            </w:pPr>
            <w:r w:rsidRPr="00950469">
              <w:rPr>
                <w:lang w:eastAsia="en-GB"/>
              </w:rPr>
              <w:t>795</w:t>
            </w:r>
          </w:p>
        </w:tc>
        <w:tc>
          <w:tcPr>
            <w:tcW w:w="1320" w:type="dxa"/>
            <w:tcBorders>
              <w:top w:val="nil"/>
              <w:left w:val="nil"/>
              <w:bottom w:val="nil"/>
              <w:right w:val="nil"/>
            </w:tcBorders>
            <w:shd w:val="clear" w:color="auto" w:fill="auto"/>
            <w:noWrap/>
            <w:vAlign w:val="center"/>
          </w:tcPr>
          <w:p w14:paraId="6CE124D3" w14:textId="77777777" w:rsidR="00220FCB" w:rsidRPr="00950469" w:rsidRDefault="00220FCB" w:rsidP="00220FCB">
            <w:pPr>
              <w:suppressAutoHyphens w:val="0"/>
              <w:spacing w:line="240" w:lineRule="auto"/>
              <w:jc w:val="right"/>
              <w:rPr>
                <w:lang w:eastAsia="en-GB"/>
              </w:rPr>
            </w:pPr>
            <w:r w:rsidRPr="00950469">
              <w:rPr>
                <w:lang w:eastAsia="en-GB"/>
              </w:rPr>
              <w:t>59.7</w:t>
            </w:r>
          </w:p>
        </w:tc>
        <w:tc>
          <w:tcPr>
            <w:tcW w:w="1040" w:type="dxa"/>
            <w:tcBorders>
              <w:top w:val="nil"/>
              <w:left w:val="nil"/>
              <w:bottom w:val="nil"/>
              <w:right w:val="nil"/>
            </w:tcBorders>
            <w:shd w:val="clear" w:color="auto" w:fill="auto"/>
            <w:noWrap/>
            <w:vAlign w:val="center"/>
          </w:tcPr>
          <w:p w14:paraId="144EA1B3" w14:textId="77777777" w:rsidR="00220FCB" w:rsidRPr="00950469" w:rsidRDefault="00220FCB" w:rsidP="00220FCB">
            <w:pPr>
              <w:suppressAutoHyphens w:val="0"/>
              <w:spacing w:line="240" w:lineRule="auto"/>
              <w:jc w:val="right"/>
              <w:rPr>
                <w:lang w:eastAsia="en-GB"/>
              </w:rPr>
            </w:pPr>
            <w:r w:rsidRPr="00950469">
              <w:rPr>
                <w:lang w:eastAsia="en-GB"/>
              </w:rPr>
              <w:t>844</w:t>
            </w:r>
          </w:p>
        </w:tc>
        <w:tc>
          <w:tcPr>
            <w:tcW w:w="1320" w:type="dxa"/>
            <w:tcBorders>
              <w:top w:val="nil"/>
              <w:left w:val="nil"/>
              <w:bottom w:val="nil"/>
              <w:right w:val="nil"/>
            </w:tcBorders>
            <w:shd w:val="clear" w:color="auto" w:fill="auto"/>
            <w:noWrap/>
            <w:vAlign w:val="center"/>
          </w:tcPr>
          <w:p w14:paraId="279E0AFF" w14:textId="77777777" w:rsidR="00220FCB" w:rsidRPr="00950469" w:rsidRDefault="00220FCB" w:rsidP="00220FCB">
            <w:pPr>
              <w:suppressAutoHyphens w:val="0"/>
              <w:spacing w:line="240" w:lineRule="auto"/>
              <w:jc w:val="right"/>
              <w:rPr>
                <w:lang w:eastAsia="en-GB"/>
              </w:rPr>
            </w:pPr>
            <w:r w:rsidRPr="00950469">
              <w:rPr>
                <w:lang w:eastAsia="en-GB"/>
              </w:rPr>
              <w:t>56.5</w:t>
            </w:r>
          </w:p>
        </w:tc>
        <w:tc>
          <w:tcPr>
            <w:tcW w:w="1060" w:type="dxa"/>
            <w:tcBorders>
              <w:top w:val="nil"/>
              <w:left w:val="nil"/>
              <w:bottom w:val="nil"/>
              <w:right w:val="nil"/>
            </w:tcBorders>
            <w:shd w:val="clear" w:color="auto" w:fill="auto"/>
            <w:noWrap/>
            <w:vAlign w:val="center"/>
          </w:tcPr>
          <w:p w14:paraId="7518B09A" w14:textId="77777777" w:rsidR="00220FCB" w:rsidRPr="00950469" w:rsidRDefault="00220FCB" w:rsidP="00220FCB">
            <w:pPr>
              <w:suppressAutoHyphens w:val="0"/>
              <w:spacing w:line="240" w:lineRule="auto"/>
              <w:jc w:val="right"/>
              <w:rPr>
                <w:lang w:eastAsia="en-GB"/>
              </w:rPr>
            </w:pPr>
            <w:r w:rsidRPr="00950469">
              <w:rPr>
                <w:lang w:eastAsia="en-GB"/>
              </w:rPr>
              <w:t>893</w:t>
            </w:r>
          </w:p>
        </w:tc>
        <w:tc>
          <w:tcPr>
            <w:tcW w:w="1320" w:type="dxa"/>
            <w:tcBorders>
              <w:top w:val="nil"/>
              <w:left w:val="nil"/>
              <w:bottom w:val="nil"/>
              <w:right w:val="nil"/>
            </w:tcBorders>
            <w:shd w:val="clear" w:color="auto" w:fill="auto"/>
            <w:noWrap/>
            <w:vAlign w:val="center"/>
          </w:tcPr>
          <w:p w14:paraId="4F3BE73A" w14:textId="77777777" w:rsidR="00220FCB" w:rsidRPr="00950469" w:rsidRDefault="00220FCB" w:rsidP="00220FCB">
            <w:pPr>
              <w:suppressAutoHyphens w:val="0"/>
              <w:spacing w:line="240" w:lineRule="auto"/>
              <w:jc w:val="right"/>
              <w:rPr>
                <w:lang w:eastAsia="en-GB"/>
              </w:rPr>
            </w:pPr>
            <w:r w:rsidRPr="00950469">
              <w:rPr>
                <w:lang w:eastAsia="en-GB"/>
              </w:rPr>
              <w:t>64.8</w:t>
            </w:r>
          </w:p>
        </w:tc>
        <w:tc>
          <w:tcPr>
            <w:tcW w:w="1060" w:type="dxa"/>
            <w:tcBorders>
              <w:top w:val="nil"/>
              <w:left w:val="nil"/>
              <w:bottom w:val="nil"/>
              <w:right w:val="nil"/>
            </w:tcBorders>
            <w:shd w:val="clear" w:color="auto" w:fill="auto"/>
            <w:noWrap/>
            <w:vAlign w:val="center"/>
          </w:tcPr>
          <w:p w14:paraId="48226979" w14:textId="77777777" w:rsidR="00220FCB" w:rsidRPr="00950469" w:rsidRDefault="00220FCB" w:rsidP="00220FCB">
            <w:pPr>
              <w:suppressAutoHyphens w:val="0"/>
              <w:spacing w:line="240" w:lineRule="auto"/>
              <w:jc w:val="right"/>
              <w:rPr>
                <w:lang w:eastAsia="en-GB"/>
              </w:rPr>
            </w:pPr>
            <w:r w:rsidRPr="00950469">
              <w:rPr>
                <w:lang w:eastAsia="en-GB"/>
              </w:rPr>
              <w:t>942</w:t>
            </w:r>
          </w:p>
        </w:tc>
        <w:tc>
          <w:tcPr>
            <w:tcW w:w="1320" w:type="dxa"/>
            <w:tcBorders>
              <w:top w:val="nil"/>
              <w:left w:val="nil"/>
              <w:bottom w:val="nil"/>
              <w:right w:val="nil"/>
            </w:tcBorders>
            <w:shd w:val="clear" w:color="auto" w:fill="auto"/>
            <w:noWrap/>
            <w:vAlign w:val="center"/>
          </w:tcPr>
          <w:p w14:paraId="6B3512C8" w14:textId="77777777" w:rsidR="00220FCB" w:rsidRPr="00950469" w:rsidRDefault="00220FCB" w:rsidP="00220FCB">
            <w:pPr>
              <w:suppressAutoHyphens w:val="0"/>
              <w:spacing w:line="240" w:lineRule="auto"/>
              <w:jc w:val="right"/>
              <w:rPr>
                <w:lang w:eastAsia="en-GB"/>
              </w:rPr>
            </w:pPr>
            <w:r w:rsidRPr="00950469">
              <w:rPr>
                <w:lang w:eastAsia="en-GB"/>
              </w:rPr>
              <w:t>54</w:t>
            </w:r>
            <w:r w:rsidR="00755BBB" w:rsidRPr="00950469">
              <w:rPr>
                <w:lang w:eastAsia="en-GB"/>
              </w:rPr>
              <w:t>.0</w:t>
            </w:r>
          </w:p>
        </w:tc>
      </w:tr>
      <w:tr w:rsidR="00220FCB" w:rsidRPr="00950469" w14:paraId="5199F115" w14:textId="77777777" w:rsidTr="00220FCB">
        <w:trPr>
          <w:trHeight w:val="255"/>
        </w:trPr>
        <w:tc>
          <w:tcPr>
            <w:tcW w:w="1040" w:type="dxa"/>
            <w:tcBorders>
              <w:top w:val="nil"/>
              <w:left w:val="nil"/>
              <w:bottom w:val="nil"/>
              <w:right w:val="nil"/>
            </w:tcBorders>
            <w:shd w:val="clear" w:color="auto" w:fill="auto"/>
            <w:noWrap/>
            <w:vAlign w:val="center"/>
          </w:tcPr>
          <w:p w14:paraId="22868F92" w14:textId="77777777" w:rsidR="00220FCB" w:rsidRPr="00950469" w:rsidRDefault="00220FCB" w:rsidP="00220FCB">
            <w:pPr>
              <w:suppressAutoHyphens w:val="0"/>
              <w:spacing w:line="240" w:lineRule="auto"/>
              <w:jc w:val="right"/>
              <w:rPr>
                <w:lang w:eastAsia="en-GB"/>
              </w:rPr>
            </w:pPr>
            <w:r w:rsidRPr="00950469">
              <w:rPr>
                <w:lang w:eastAsia="en-GB"/>
              </w:rPr>
              <w:t>796</w:t>
            </w:r>
          </w:p>
        </w:tc>
        <w:tc>
          <w:tcPr>
            <w:tcW w:w="1320" w:type="dxa"/>
            <w:tcBorders>
              <w:top w:val="nil"/>
              <w:left w:val="nil"/>
              <w:bottom w:val="nil"/>
              <w:right w:val="nil"/>
            </w:tcBorders>
            <w:shd w:val="clear" w:color="auto" w:fill="auto"/>
            <w:noWrap/>
            <w:vAlign w:val="center"/>
          </w:tcPr>
          <w:p w14:paraId="1F3E899D" w14:textId="77777777" w:rsidR="00220FCB" w:rsidRPr="00950469" w:rsidRDefault="00220FCB" w:rsidP="00220FCB">
            <w:pPr>
              <w:suppressAutoHyphens w:val="0"/>
              <w:spacing w:line="240" w:lineRule="auto"/>
              <w:jc w:val="right"/>
              <w:rPr>
                <w:lang w:eastAsia="en-GB"/>
              </w:rPr>
            </w:pPr>
            <w:r w:rsidRPr="00950469">
              <w:rPr>
                <w:lang w:eastAsia="en-GB"/>
              </w:rPr>
              <w:t>54.6</w:t>
            </w:r>
          </w:p>
        </w:tc>
        <w:tc>
          <w:tcPr>
            <w:tcW w:w="1040" w:type="dxa"/>
            <w:tcBorders>
              <w:top w:val="nil"/>
              <w:left w:val="nil"/>
              <w:bottom w:val="nil"/>
              <w:right w:val="nil"/>
            </w:tcBorders>
            <w:shd w:val="clear" w:color="auto" w:fill="auto"/>
            <w:noWrap/>
            <w:vAlign w:val="center"/>
          </w:tcPr>
          <w:p w14:paraId="3D322101" w14:textId="77777777" w:rsidR="00220FCB" w:rsidRPr="00950469" w:rsidRDefault="00220FCB" w:rsidP="00220FCB">
            <w:pPr>
              <w:suppressAutoHyphens w:val="0"/>
              <w:spacing w:line="240" w:lineRule="auto"/>
              <w:jc w:val="right"/>
              <w:rPr>
                <w:lang w:eastAsia="en-GB"/>
              </w:rPr>
            </w:pPr>
            <w:r w:rsidRPr="00950469">
              <w:rPr>
                <w:lang w:eastAsia="en-GB"/>
              </w:rPr>
              <w:t>845</w:t>
            </w:r>
          </w:p>
        </w:tc>
        <w:tc>
          <w:tcPr>
            <w:tcW w:w="1320" w:type="dxa"/>
            <w:tcBorders>
              <w:top w:val="nil"/>
              <w:left w:val="nil"/>
              <w:bottom w:val="nil"/>
              <w:right w:val="nil"/>
            </w:tcBorders>
            <w:shd w:val="clear" w:color="auto" w:fill="auto"/>
            <w:noWrap/>
            <w:vAlign w:val="center"/>
          </w:tcPr>
          <w:p w14:paraId="4728FC74" w14:textId="77777777" w:rsidR="00220FCB" w:rsidRPr="00950469" w:rsidRDefault="00220FCB" w:rsidP="00220FCB">
            <w:pPr>
              <w:suppressAutoHyphens w:val="0"/>
              <w:spacing w:line="240" w:lineRule="auto"/>
              <w:jc w:val="right"/>
              <w:rPr>
                <w:lang w:eastAsia="en-GB"/>
              </w:rPr>
            </w:pPr>
            <w:r w:rsidRPr="00950469">
              <w:rPr>
                <w:lang w:eastAsia="en-GB"/>
              </w:rPr>
              <w:t>56.8</w:t>
            </w:r>
          </w:p>
        </w:tc>
        <w:tc>
          <w:tcPr>
            <w:tcW w:w="1060" w:type="dxa"/>
            <w:tcBorders>
              <w:top w:val="nil"/>
              <w:left w:val="nil"/>
              <w:bottom w:val="nil"/>
              <w:right w:val="nil"/>
            </w:tcBorders>
            <w:shd w:val="clear" w:color="auto" w:fill="auto"/>
            <w:noWrap/>
            <w:vAlign w:val="center"/>
          </w:tcPr>
          <w:p w14:paraId="0A69C6DC" w14:textId="77777777" w:rsidR="00220FCB" w:rsidRPr="00950469" w:rsidRDefault="00220FCB" w:rsidP="00220FCB">
            <w:pPr>
              <w:suppressAutoHyphens w:val="0"/>
              <w:spacing w:line="240" w:lineRule="auto"/>
              <w:jc w:val="right"/>
              <w:rPr>
                <w:lang w:eastAsia="en-GB"/>
              </w:rPr>
            </w:pPr>
            <w:r w:rsidRPr="00950469">
              <w:rPr>
                <w:lang w:eastAsia="en-GB"/>
              </w:rPr>
              <w:t>894</w:t>
            </w:r>
          </w:p>
        </w:tc>
        <w:tc>
          <w:tcPr>
            <w:tcW w:w="1320" w:type="dxa"/>
            <w:tcBorders>
              <w:top w:val="nil"/>
              <w:left w:val="nil"/>
              <w:bottom w:val="nil"/>
              <w:right w:val="nil"/>
            </w:tcBorders>
            <w:shd w:val="clear" w:color="auto" w:fill="auto"/>
            <w:noWrap/>
            <w:vAlign w:val="center"/>
          </w:tcPr>
          <w:p w14:paraId="16FE9BCC" w14:textId="77777777" w:rsidR="00220FCB" w:rsidRPr="00950469" w:rsidRDefault="00220FCB" w:rsidP="00220FCB">
            <w:pPr>
              <w:suppressAutoHyphens w:val="0"/>
              <w:spacing w:line="240" w:lineRule="auto"/>
              <w:jc w:val="right"/>
              <w:rPr>
                <w:lang w:eastAsia="en-GB"/>
              </w:rPr>
            </w:pPr>
            <w:r w:rsidRPr="00950469">
              <w:rPr>
                <w:lang w:eastAsia="en-GB"/>
              </w:rPr>
              <w:t>63.6</w:t>
            </w:r>
          </w:p>
        </w:tc>
        <w:tc>
          <w:tcPr>
            <w:tcW w:w="1060" w:type="dxa"/>
            <w:tcBorders>
              <w:top w:val="nil"/>
              <w:left w:val="nil"/>
              <w:bottom w:val="nil"/>
              <w:right w:val="nil"/>
            </w:tcBorders>
            <w:shd w:val="clear" w:color="auto" w:fill="auto"/>
            <w:noWrap/>
            <w:vAlign w:val="center"/>
          </w:tcPr>
          <w:p w14:paraId="40ABAB97" w14:textId="77777777" w:rsidR="00220FCB" w:rsidRPr="00950469" w:rsidRDefault="00220FCB" w:rsidP="00220FCB">
            <w:pPr>
              <w:suppressAutoHyphens w:val="0"/>
              <w:spacing w:line="240" w:lineRule="auto"/>
              <w:jc w:val="right"/>
              <w:rPr>
                <w:lang w:eastAsia="en-GB"/>
              </w:rPr>
            </w:pPr>
            <w:r w:rsidRPr="00950469">
              <w:rPr>
                <w:lang w:eastAsia="en-GB"/>
              </w:rPr>
              <w:t>943</w:t>
            </w:r>
          </w:p>
        </w:tc>
        <w:tc>
          <w:tcPr>
            <w:tcW w:w="1320" w:type="dxa"/>
            <w:tcBorders>
              <w:top w:val="nil"/>
              <w:left w:val="nil"/>
              <w:bottom w:val="nil"/>
              <w:right w:val="nil"/>
            </w:tcBorders>
            <w:shd w:val="clear" w:color="auto" w:fill="auto"/>
            <w:noWrap/>
            <w:vAlign w:val="center"/>
          </w:tcPr>
          <w:p w14:paraId="14E28877" w14:textId="77777777" w:rsidR="00220FCB" w:rsidRPr="00950469" w:rsidRDefault="00220FCB" w:rsidP="00220FCB">
            <w:pPr>
              <w:suppressAutoHyphens w:val="0"/>
              <w:spacing w:line="240" w:lineRule="auto"/>
              <w:jc w:val="right"/>
              <w:rPr>
                <w:lang w:eastAsia="en-GB"/>
              </w:rPr>
            </w:pPr>
            <w:r w:rsidRPr="00950469">
              <w:rPr>
                <w:lang w:eastAsia="en-GB"/>
              </w:rPr>
              <w:t>53.9</w:t>
            </w:r>
          </w:p>
        </w:tc>
      </w:tr>
      <w:tr w:rsidR="00220FCB" w:rsidRPr="00950469" w14:paraId="29932737" w14:textId="77777777" w:rsidTr="00220FCB">
        <w:trPr>
          <w:trHeight w:val="255"/>
        </w:trPr>
        <w:tc>
          <w:tcPr>
            <w:tcW w:w="1040" w:type="dxa"/>
            <w:tcBorders>
              <w:top w:val="nil"/>
              <w:left w:val="nil"/>
              <w:bottom w:val="nil"/>
              <w:right w:val="nil"/>
            </w:tcBorders>
            <w:shd w:val="clear" w:color="auto" w:fill="auto"/>
            <w:noWrap/>
            <w:vAlign w:val="center"/>
          </w:tcPr>
          <w:p w14:paraId="19C280C8" w14:textId="77777777" w:rsidR="00220FCB" w:rsidRPr="00950469" w:rsidRDefault="00220FCB" w:rsidP="00220FCB">
            <w:pPr>
              <w:suppressAutoHyphens w:val="0"/>
              <w:spacing w:line="240" w:lineRule="auto"/>
              <w:jc w:val="right"/>
              <w:rPr>
                <w:lang w:eastAsia="en-GB"/>
              </w:rPr>
            </w:pPr>
            <w:r w:rsidRPr="00950469">
              <w:rPr>
                <w:lang w:eastAsia="en-GB"/>
              </w:rPr>
              <w:t>797</w:t>
            </w:r>
          </w:p>
        </w:tc>
        <w:tc>
          <w:tcPr>
            <w:tcW w:w="1320" w:type="dxa"/>
            <w:tcBorders>
              <w:top w:val="nil"/>
              <w:left w:val="nil"/>
              <w:bottom w:val="nil"/>
              <w:right w:val="nil"/>
            </w:tcBorders>
            <w:shd w:val="clear" w:color="auto" w:fill="auto"/>
            <w:noWrap/>
            <w:vAlign w:val="center"/>
          </w:tcPr>
          <w:p w14:paraId="55D33D70" w14:textId="77777777" w:rsidR="00220FCB" w:rsidRPr="00950469" w:rsidRDefault="00220FCB" w:rsidP="00220FCB">
            <w:pPr>
              <w:suppressAutoHyphens w:val="0"/>
              <w:spacing w:line="240" w:lineRule="auto"/>
              <w:jc w:val="right"/>
              <w:rPr>
                <w:lang w:eastAsia="en-GB"/>
              </w:rPr>
            </w:pPr>
            <w:r w:rsidRPr="00950469">
              <w:rPr>
                <w:lang w:eastAsia="en-GB"/>
              </w:rPr>
              <w:t>49.3</w:t>
            </w:r>
          </w:p>
        </w:tc>
        <w:tc>
          <w:tcPr>
            <w:tcW w:w="1040" w:type="dxa"/>
            <w:tcBorders>
              <w:top w:val="nil"/>
              <w:left w:val="nil"/>
              <w:bottom w:val="nil"/>
              <w:right w:val="nil"/>
            </w:tcBorders>
            <w:shd w:val="clear" w:color="auto" w:fill="auto"/>
            <w:noWrap/>
            <w:vAlign w:val="center"/>
          </w:tcPr>
          <w:p w14:paraId="23E8E827" w14:textId="77777777" w:rsidR="00220FCB" w:rsidRPr="00950469" w:rsidRDefault="00220FCB" w:rsidP="00220FCB">
            <w:pPr>
              <w:suppressAutoHyphens w:val="0"/>
              <w:spacing w:line="240" w:lineRule="auto"/>
              <w:jc w:val="right"/>
              <w:rPr>
                <w:lang w:eastAsia="en-GB"/>
              </w:rPr>
            </w:pPr>
            <w:r w:rsidRPr="00950469">
              <w:rPr>
                <w:lang w:eastAsia="en-GB"/>
              </w:rPr>
              <w:t>846</w:t>
            </w:r>
          </w:p>
        </w:tc>
        <w:tc>
          <w:tcPr>
            <w:tcW w:w="1320" w:type="dxa"/>
            <w:tcBorders>
              <w:top w:val="nil"/>
              <w:left w:val="nil"/>
              <w:bottom w:val="nil"/>
              <w:right w:val="nil"/>
            </w:tcBorders>
            <w:shd w:val="clear" w:color="auto" w:fill="auto"/>
            <w:noWrap/>
            <w:vAlign w:val="center"/>
          </w:tcPr>
          <w:p w14:paraId="391EDA50" w14:textId="77777777" w:rsidR="00220FCB" w:rsidRPr="00950469" w:rsidRDefault="00220FCB" w:rsidP="00220FCB">
            <w:pPr>
              <w:suppressAutoHyphens w:val="0"/>
              <w:spacing w:line="240" w:lineRule="auto"/>
              <w:jc w:val="right"/>
              <w:rPr>
                <w:lang w:eastAsia="en-GB"/>
              </w:rPr>
            </w:pPr>
            <w:r w:rsidRPr="00950469">
              <w:rPr>
                <w:lang w:eastAsia="en-GB"/>
              </w:rPr>
              <w:t>57</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FAA071A" w14:textId="77777777" w:rsidR="00220FCB" w:rsidRPr="00950469" w:rsidRDefault="00220FCB" w:rsidP="00220FCB">
            <w:pPr>
              <w:suppressAutoHyphens w:val="0"/>
              <w:spacing w:line="240" w:lineRule="auto"/>
              <w:jc w:val="right"/>
              <w:rPr>
                <w:lang w:eastAsia="en-GB"/>
              </w:rPr>
            </w:pPr>
            <w:r w:rsidRPr="00950469">
              <w:rPr>
                <w:lang w:eastAsia="en-GB"/>
              </w:rPr>
              <w:t>895</w:t>
            </w:r>
          </w:p>
        </w:tc>
        <w:tc>
          <w:tcPr>
            <w:tcW w:w="1320" w:type="dxa"/>
            <w:tcBorders>
              <w:top w:val="nil"/>
              <w:left w:val="nil"/>
              <w:bottom w:val="nil"/>
              <w:right w:val="nil"/>
            </w:tcBorders>
            <w:shd w:val="clear" w:color="auto" w:fill="auto"/>
            <w:noWrap/>
            <w:vAlign w:val="center"/>
          </w:tcPr>
          <w:p w14:paraId="68DF5AB1" w14:textId="77777777" w:rsidR="00220FCB" w:rsidRPr="00950469" w:rsidRDefault="00220FCB" w:rsidP="00220FCB">
            <w:pPr>
              <w:suppressAutoHyphens w:val="0"/>
              <w:spacing w:line="240" w:lineRule="auto"/>
              <w:jc w:val="right"/>
              <w:rPr>
                <w:lang w:eastAsia="en-GB"/>
              </w:rPr>
            </w:pPr>
            <w:r w:rsidRPr="00950469">
              <w:rPr>
                <w:lang w:eastAsia="en-GB"/>
              </w:rPr>
              <w:t>62.6</w:t>
            </w:r>
          </w:p>
        </w:tc>
        <w:tc>
          <w:tcPr>
            <w:tcW w:w="1060" w:type="dxa"/>
            <w:tcBorders>
              <w:top w:val="nil"/>
              <w:left w:val="nil"/>
              <w:bottom w:val="nil"/>
              <w:right w:val="nil"/>
            </w:tcBorders>
            <w:shd w:val="clear" w:color="auto" w:fill="auto"/>
            <w:noWrap/>
            <w:vAlign w:val="center"/>
          </w:tcPr>
          <w:p w14:paraId="5BA72804" w14:textId="77777777" w:rsidR="00220FCB" w:rsidRPr="00950469" w:rsidRDefault="00220FCB" w:rsidP="00220FCB">
            <w:pPr>
              <w:suppressAutoHyphens w:val="0"/>
              <w:spacing w:line="240" w:lineRule="auto"/>
              <w:jc w:val="right"/>
              <w:rPr>
                <w:lang w:eastAsia="en-GB"/>
              </w:rPr>
            </w:pPr>
            <w:r w:rsidRPr="00950469">
              <w:rPr>
                <w:lang w:eastAsia="en-GB"/>
              </w:rPr>
              <w:t>944</w:t>
            </w:r>
          </w:p>
        </w:tc>
        <w:tc>
          <w:tcPr>
            <w:tcW w:w="1320" w:type="dxa"/>
            <w:tcBorders>
              <w:top w:val="nil"/>
              <w:left w:val="nil"/>
              <w:bottom w:val="nil"/>
              <w:right w:val="nil"/>
            </w:tcBorders>
            <w:shd w:val="clear" w:color="auto" w:fill="auto"/>
            <w:noWrap/>
            <w:vAlign w:val="center"/>
          </w:tcPr>
          <w:p w14:paraId="36B71AFD" w14:textId="77777777" w:rsidR="00220FCB" w:rsidRPr="00950469" w:rsidRDefault="00220FCB" w:rsidP="00220FCB">
            <w:pPr>
              <w:suppressAutoHyphens w:val="0"/>
              <w:spacing w:line="240" w:lineRule="auto"/>
              <w:jc w:val="right"/>
              <w:rPr>
                <w:lang w:eastAsia="en-GB"/>
              </w:rPr>
            </w:pPr>
            <w:r w:rsidRPr="00950469">
              <w:rPr>
                <w:lang w:eastAsia="en-GB"/>
              </w:rPr>
              <w:t>53.9</w:t>
            </w:r>
          </w:p>
        </w:tc>
      </w:tr>
      <w:tr w:rsidR="00220FCB" w:rsidRPr="00950469" w14:paraId="2D05FC61" w14:textId="77777777" w:rsidTr="00220FCB">
        <w:trPr>
          <w:trHeight w:val="255"/>
        </w:trPr>
        <w:tc>
          <w:tcPr>
            <w:tcW w:w="1040" w:type="dxa"/>
            <w:tcBorders>
              <w:top w:val="nil"/>
              <w:left w:val="nil"/>
              <w:bottom w:val="nil"/>
              <w:right w:val="nil"/>
            </w:tcBorders>
            <w:shd w:val="clear" w:color="auto" w:fill="auto"/>
            <w:noWrap/>
            <w:vAlign w:val="center"/>
          </w:tcPr>
          <w:p w14:paraId="0D543184" w14:textId="77777777" w:rsidR="00220FCB" w:rsidRPr="00950469" w:rsidRDefault="00220FCB" w:rsidP="00220FCB">
            <w:pPr>
              <w:suppressAutoHyphens w:val="0"/>
              <w:spacing w:line="240" w:lineRule="auto"/>
              <w:jc w:val="right"/>
              <w:rPr>
                <w:lang w:eastAsia="en-GB"/>
              </w:rPr>
            </w:pPr>
            <w:r w:rsidRPr="00950469">
              <w:rPr>
                <w:lang w:eastAsia="en-GB"/>
              </w:rPr>
              <w:t>798</w:t>
            </w:r>
          </w:p>
        </w:tc>
        <w:tc>
          <w:tcPr>
            <w:tcW w:w="1320" w:type="dxa"/>
            <w:tcBorders>
              <w:top w:val="nil"/>
              <w:left w:val="nil"/>
              <w:bottom w:val="nil"/>
              <w:right w:val="nil"/>
            </w:tcBorders>
            <w:shd w:val="clear" w:color="auto" w:fill="auto"/>
            <w:noWrap/>
            <w:vAlign w:val="center"/>
          </w:tcPr>
          <w:p w14:paraId="71FC41D5" w14:textId="77777777" w:rsidR="00220FCB" w:rsidRPr="00950469" w:rsidRDefault="00220FCB" w:rsidP="00220FCB">
            <w:pPr>
              <w:suppressAutoHyphens w:val="0"/>
              <w:spacing w:line="240" w:lineRule="auto"/>
              <w:jc w:val="right"/>
              <w:rPr>
                <w:lang w:eastAsia="en-GB"/>
              </w:rPr>
            </w:pPr>
            <w:r w:rsidRPr="00950469">
              <w:rPr>
                <w:lang w:eastAsia="en-GB"/>
              </w:rPr>
              <w:t>44.9</w:t>
            </w:r>
          </w:p>
        </w:tc>
        <w:tc>
          <w:tcPr>
            <w:tcW w:w="1040" w:type="dxa"/>
            <w:tcBorders>
              <w:top w:val="nil"/>
              <w:left w:val="nil"/>
              <w:bottom w:val="nil"/>
              <w:right w:val="nil"/>
            </w:tcBorders>
            <w:shd w:val="clear" w:color="auto" w:fill="auto"/>
            <w:noWrap/>
            <w:vAlign w:val="center"/>
          </w:tcPr>
          <w:p w14:paraId="75768103" w14:textId="77777777" w:rsidR="00220FCB" w:rsidRPr="00950469" w:rsidRDefault="00220FCB" w:rsidP="00220FCB">
            <w:pPr>
              <w:suppressAutoHyphens w:val="0"/>
              <w:spacing w:line="240" w:lineRule="auto"/>
              <w:jc w:val="right"/>
              <w:rPr>
                <w:lang w:eastAsia="en-GB"/>
              </w:rPr>
            </w:pPr>
            <w:r w:rsidRPr="00950469">
              <w:rPr>
                <w:lang w:eastAsia="en-GB"/>
              </w:rPr>
              <w:t>847</w:t>
            </w:r>
          </w:p>
        </w:tc>
        <w:tc>
          <w:tcPr>
            <w:tcW w:w="1320" w:type="dxa"/>
            <w:tcBorders>
              <w:top w:val="nil"/>
              <w:left w:val="nil"/>
              <w:bottom w:val="nil"/>
              <w:right w:val="nil"/>
            </w:tcBorders>
            <w:shd w:val="clear" w:color="auto" w:fill="auto"/>
            <w:noWrap/>
            <w:vAlign w:val="center"/>
          </w:tcPr>
          <w:p w14:paraId="5E403B03" w14:textId="77777777" w:rsidR="00220FCB" w:rsidRPr="00950469" w:rsidRDefault="00220FCB" w:rsidP="00220FCB">
            <w:pPr>
              <w:suppressAutoHyphens w:val="0"/>
              <w:spacing w:line="240" w:lineRule="auto"/>
              <w:jc w:val="right"/>
              <w:rPr>
                <w:lang w:eastAsia="en-GB"/>
              </w:rPr>
            </w:pPr>
            <w:r w:rsidRPr="00950469">
              <w:rPr>
                <w:lang w:eastAsia="en-GB"/>
              </w:rPr>
              <w:t>57.2</w:t>
            </w:r>
          </w:p>
        </w:tc>
        <w:tc>
          <w:tcPr>
            <w:tcW w:w="1060" w:type="dxa"/>
            <w:tcBorders>
              <w:top w:val="nil"/>
              <w:left w:val="nil"/>
              <w:bottom w:val="nil"/>
              <w:right w:val="nil"/>
            </w:tcBorders>
            <w:shd w:val="clear" w:color="auto" w:fill="auto"/>
            <w:noWrap/>
            <w:vAlign w:val="center"/>
          </w:tcPr>
          <w:p w14:paraId="6124C3B8" w14:textId="77777777" w:rsidR="00220FCB" w:rsidRPr="00950469" w:rsidRDefault="00220FCB" w:rsidP="00220FCB">
            <w:pPr>
              <w:suppressAutoHyphens w:val="0"/>
              <w:spacing w:line="240" w:lineRule="auto"/>
              <w:jc w:val="right"/>
              <w:rPr>
                <w:lang w:eastAsia="en-GB"/>
              </w:rPr>
            </w:pPr>
            <w:r w:rsidRPr="00950469">
              <w:rPr>
                <w:lang w:eastAsia="en-GB"/>
              </w:rPr>
              <w:t>896</w:t>
            </w:r>
          </w:p>
        </w:tc>
        <w:tc>
          <w:tcPr>
            <w:tcW w:w="1320" w:type="dxa"/>
            <w:tcBorders>
              <w:top w:val="nil"/>
              <w:left w:val="nil"/>
              <w:bottom w:val="nil"/>
              <w:right w:val="nil"/>
            </w:tcBorders>
            <w:shd w:val="clear" w:color="auto" w:fill="auto"/>
            <w:noWrap/>
            <w:vAlign w:val="center"/>
          </w:tcPr>
          <w:p w14:paraId="5A755DAE" w14:textId="77777777" w:rsidR="00220FCB" w:rsidRPr="00950469" w:rsidRDefault="00220FCB" w:rsidP="00220FCB">
            <w:pPr>
              <w:suppressAutoHyphens w:val="0"/>
              <w:spacing w:line="240" w:lineRule="auto"/>
              <w:jc w:val="right"/>
              <w:rPr>
                <w:lang w:eastAsia="en-GB"/>
              </w:rPr>
            </w:pPr>
            <w:r w:rsidRPr="00950469">
              <w:rPr>
                <w:lang w:eastAsia="en-GB"/>
              </w:rPr>
              <w:t>62.1</w:t>
            </w:r>
          </w:p>
        </w:tc>
        <w:tc>
          <w:tcPr>
            <w:tcW w:w="1060" w:type="dxa"/>
            <w:tcBorders>
              <w:top w:val="nil"/>
              <w:left w:val="nil"/>
              <w:bottom w:val="nil"/>
              <w:right w:val="nil"/>
            </w:tcBorders>
            <w:shd w:val="clear" w:color="auto" w:fill="auto"/>
            <w:noWrap/>
            <w:vAlign w:val="center"/>
          </w:tcPr>
          <w:p w14:paraId="6397D55E" w14:textId="77777777" w:rsidR="00220FCB" w:rsidRPr="00950469" w:rsidRDefault="00220FCB" w:rsidP="00220FCB">
            <w:pPr>
              <w:suppressAutoHyphens w:val="0"/>
              <w:spacing w:line="240" w:lineRule="auto"/>
              <w:jc w:val="right"/>
              <w:rPr>
                <w:lang w:eastAsia="en-GB"/>
              </w:rPr>
            </w:pPr>
            <w:r w:rsidRPr="00950469">
              <w:rPr>
                <w:lang w:eastAsia="en-GB"/>
              </w:rPr>
              <w:t>945</w:t>
            </w:r>
          </w:p>
        </w:tc>
        <w:tc>
          <w:tcPr>
            <w:tcW w:w="1320" w:type="dxa"/>
            <w:tcBorders>
              <w:top w:val="nil"/>
              <w:left w:val="nil"/>
              <w:bottom w:val="nil"/>
              <w:right w:val="nil"/>
            </w:tcBorders>
            <w:shd w:val="clear" w:color="auto" w:fill="auto"/>
            <w:noWrap/>
            <w:vAlign w:val="center"/>
          </w:tcPr>
          <w:p w14:paraId="52E16C56" w14:textId="77777777" w:rsidR="00220FCB" w:rsidRPr="00950469" w:rsidRDefault="00220FCB" w:rsidP="00220FCB">
            <w:pPr>
              <w:suppressAutoHyphens w:val="0"/>
              <w:spacing w:line="240" w:lineRule="auto"/>
              <w:jc w:val="right"/>
              <w:rPr>
                <w:lang w:eastAsia="en-GB"/>
              </w:rPr>
            </w:pPr>
            <w:r w:rsidRPr="00950469">
              <w:rPr>
                <w:lang w:eastAsia="en-GB"/>
              </w:rPr>
              <w:t>54</w:t>
            </w:r>
            <w:r w:rsidR="00755BBB" w:rsidRPr="00950469">
              <w:rPr>
                <w:lang w:eastAsia="en-GB"/>
              </w:rPr>
              <w:t>.0</w:t>
            </w:r>
          </w:p>
        </w:tc>
      </w:tr>
      <w:tr w:rsidR="00220FCB" w:rsidRPr="00950469" w14:paraId="12135D10" w14:textId="77777777" w:rsidTr="00220FCB">
        <w:trPr>
          <w:trHeight w:val="255"/>
        </w:trPr>
        <w:tc>
          <w:tcPr>
            <w:tcW w:w="1040" w:type="dxa"/>
            <w:tcBorders>
              <w:top w:val="nil"/>
              <w:left w:val="nil"/>
              <w:bottom w:val="nil"/>
              <w:right w:val="nil"/>
            </w:tcBorders>
            <w:shd w:val="clear" w:color="auto" w:fill="auto"/>
            <w:noWrap/>
            <w:vAlign w:val="center"/>
          </w:tcPr>
          <w:p w14:paraId="59AFE69C" w14:textId="77777777" w:rsidR="00220FCB" w:rsidRPr="00950469" w:rsidRDefault="00220FCB" w:rsidP="00220FCB">
            <w:pPr>
              <w:suppressAutoHyphens w:val="0"/>
              <w:spacing w:line="240" w:lineRule="auto"/>
              <w:jc w:val="right"/>
              <w:rPr>
                <w:lang w:eastAsia="en-GB"/>
              </w:rPr>
            </w:pPr>
            <w:r w:rsidRPr="00950469">
              <w:rPr>
                <w:lang w:eastAsia="en-GB"/>
              </w:rPr>
              <w:t>799</w:t>
            </w:r>
          </w:p>
        </w:tc>
        <w:tc>
          <w:tcPr>
            <w:tcW w:w="1320" w:type="dxa"/>
            <w:tcBorders>
              <w:top w:val="nil"/>
              <w:left w:val="nil"/>
              <w:bottom w:val="nil"/>
              <w:right w:val="nil"/>
            </w:tcBorders>
            <w:shd w:val="clear" w:color="auto" w:fill="auto"/>
            <w:noWrap/>
            <w:vAlign w:val="center"/>
          </w:tcPr>
          <w:p w14:paraId="4C2ED28D" w14:textId="77777777" w:rsidR="00220FCB" w:rsidRPr="00950469" w:rsidRDefault="00220FCB" w:rsidP="00220FCB">
            <w:pPr>
              <w:suppressAutoHyphens w:val="0"/>
              <w:spacing w:line="240" w:lineRule="auto"/>
              <w:jc w:val="right"/>
              <w:rPr>
                <w:lang w:eastAsia="en-GB"/>
              </w:rPr>
            </w:pPr>
            <w:r w:rsidRPr="00950469">
              <w:rPr>
                <w:lang w:eastAsia="en-GB"/>
              </w:rPr>
              <w:t>42.3</w:t>
            </w:r>
          </w:p>
        </w:tc>
        <w:tc>
          <w:tcPr>
            <w:tcW w:w="1040" w:type="dxa"/>
            <w:tcBorders>
              <w:top w:val="nil"/>
              <w:left w:val="nil"/>
              <w:bottom w:val="nil"/>
              <w:right w:val="nil"/>
            </w:tcBorders>
            <w:shd w:val="clear" w:color="auto" w:fill="auto"/>
            <w:noWrap/>
            <w:vAlign w:val="center"/>
          </w:tcPr>
          <w:p w14:paraId="3B5049EF" w14:textId="77777777" w:rsidR="00220FCB" w:rsidRPr="00950469" w:rsidRDefault="00220FCB" w:rsidP="00220FCB">
            <w:pPr>
              <w:suppressAutoHyphens w:val="0"/>
              <w:spacing w:line="240" w:lineRule="auto"/>
              <w:jc w:val="right"/>
              <w:rPr>
                <w:lang w:eastAsia="en-GB"/>
              </w:rPr>
            </w:pPr>
            <w:r w:rsidRPr="00950469">
              <w:rPr>
                <w:lang w:eastAsia="en-GB"/>
              </w:rPr>
              <w:t>848</w:t>
            </w:r>
          </w:p>
        </w:tc>
        <w:tc>
          <w:tcPr>
            <w:tcW w:w="1320" w:type="dxa"/>
            <w:tcBorders>
              <w:top w:val="nil"/>
              <w:left w:val="nil"/>
              <w:bottom w:val="nil"/>
              <w:right w:val="nil"/>
            </w:tcBorders>
            <w:shd w:val="clear" w:color="auto" w:fill="auto"/>
            <w:noWrap/>
            <w:vAlign w:val="center"/>
          </w:tcPr>
          <w:p w14:paraId="12312015" w14:textId="77777777" w:rsidR="00220FCB" w:rsidRPr="00950469" w:rsidRDefault="00220FCB" w:rsidP="00220FCB">
            <w:pPr>
              <w:suppressAutoHyphens w:val="0"/>
              <w:spacing w:line="240" w:lineRule="auto"/>
              <w:jc w:val="right"/>
              <w:rPr>
                <w:lang w:eastAsia="en-GB"/>
              </w:rPr>
            </w:pPr>
            <w:r w:rsidRPr="00950469">
              <w:rPr>
                <w:lang w:eastAsia="en-GB"/>
              </w:rPr>
              <w:t>57.7</w:t>
            </w:r>
          </w:p>
        </w:tc>
        <w:tc>
          <w:tcPr>
            <w:tcW w:w="1060" w:type="dxa"/>
            <w:tcBorders>
              <w:top w:val="nil"/>
              <w:left w:val="nil"/>
              <w:bottom w:val="nil"/>
              <w:right w:val="nil"/>
            </w:tcBorders>
            <w:shd w:val="clear" w:color="auto" w:fill="auto"/>
            <w:noWrap/>
            <w:vAlign w:val="center"/>
          </w:tcPr>
          <w:p w14:paraId="01A87955" w14:textId="77777777" w:rsidR="00220FCB" w:rsidRPr="00950469" w:rsidRDefault="00220FCB" w:rsidP="00220FCB">
            <w:pPr>
              <w:suppressAutoHyphens w:val="0"/>
              <w:spacing w:line="240" w:lineRule="auto"/>
              <w:jc w:val="right"/>
              <w:rPr>
                <w:lang w:eastAsia="en-GB"/>
              </w:rPr>
            </w:pPr>
            <w:r w:rsidRPr="00950469">
              <w:rPr>
                <w:lang w:eastAsia="en-GB"/>
              </w:rPr>
              <w:t>897</w:t>
            </w:r>
          </w:p>
        </w:tc>
        <w:tc>
          <w:tcPr>
            <w:tcW w:w="1320" w:type="dxa"/>
            <w:tcBorders>
              <w:top w:val="nil"/>
              <w:left w:val="nil"/>
              <w:bottom w:val="nil"/>
              <w:right w:val="nil"/>
            </w:tcBorders>
            <w:shd w:val="clear" w:color="auto" w:fill="auto"/>
            <w:noWrap/>
            <w:vAlign w:val="center"/>
          </w:tcPr>
          <w:p w14:paraId="37437218" w14:textId="77777777" w:rsidR="00220FCB" w:rsidRPr="00950469" w:rsidRDefault="00220FCB" w:rsidP="00220FCB">
            <w:pPr>
              <w:suppressAutoHyphens w:val="0"/>
              <w:spacing w:line="240" w:lineRule="auto"/>
              <w:jc w:val="right"/>
              <w:rPr>
                <w:lang w:eastAsia="en-GB"/>
              </w:rPr>
            </w:pPr>
            <w:r w:rsidRPr="00950469">
              <w:rPr>
                <w:lang w:eastAsia="en-GB"/>
              </w:rPr>
              <w:t>61.9</w:t>
            </w:r>
          </w:p>
        </w:tc>
        <w:tc>
          <w:tcPr>
            <w:tcW w:w="1060" w:type="dxa"/>
            <w:tcBorders>
              <w:top w:val="nil"/>
              <w:left w:val="nil"/>
              <w:bottom w:val="nil"/>
              <w:right w:val="nil"/>
            </w:tcBorders>
            <w:shd w:val="clear" w:color="auto" w:fill="auto"/>
            <w:noWrap/>
            <w:vAlign w:val="center"/>
          </w:tcPr>
          <w:p w14:paraId="317CCFBF" w14:textId="77777777" w:rsidR="00220FCB" w:rsidRPr="00950469" w:rsidRDefault="00220FCB" w:rsidP="00220FCB">
            <w:pPr>
              <w:suppressAutoHyphens w:val="0"/>
              <w:spacing w:line="240" w:lineRule="auto"/>
              <w:jc w:val="right"/>
              <w:rPr>
                <w:lang w:eastAsia="en-GB"/>
              </w:rPr>
            </w:pPr>
            <w:r w:rsidRPr="00950469">
              <w:rPr>
                <w:lang w:eastAsia="en-GB"/>
              </w:rPr>
              <w:t>946</w:t>
            </w:r>
          </w:p>
        </w:tc>
        <w:tc>
          <w:tcPr>
            <w:tcW w:w="1320" w:type="dxa"/>
            <w:tcBorders>
              <w:top w:val="nil"/>
              <w:left w:val="nil"/>
              <w:bottom w:val="nil"/>
              <w:right w:val="nil"/>
            </w:tcBorders>
            <w:shd w:val="clear" w:color="auto" w:fill="auto"/>
            <w:noWrap/>
            <w:vAlign w:val="center"/>
          </w:tcPr>
          <w:p w14:paraId="1C3AAD34" w14:textId="77777777" w:rsidR="00220FCB" w:rsidRPr="00950469" w:rsidRDefault="00220FCB" w:rsidP="00220FCB">
            <w:pPr>
              <w:suppressAutoHyphens w:val="0"/>
              <w:spacing w:line="240" w:lineRule="auto"/>
              <w:jc w:val="right"/>
              <w:rPr>
                <w:lang w:eastAsia="en-GB"/>
              </w:rPr>
            </w:pPr>
            <w:r w:rsidRPr="00950469">
              <w:rPr>
                <w:lang w:eastAsia="en-GB"/>
              </w:rPr>
              <w:t>54.2</w:t>
            </w:r>
          </w:p>
        </w:tc>
      </w:tr>
      <w:tr w:rsidR="00220FCB" w:rsidRPr="00950469" w14:paraId="583A81B4" w14:textId="77777777" w:rsidTr="00220FCB">
        <w:trPr>
          <w:trHeight w:val="255"/>
        </w:trPr>
        <w:tc>
          <w:tcPr>
            <w:tcW w:w="1040" w:type="dxa"/>
            <w:tcBorders>
              <w:top w:val="nil"/>
              <w:left w:val="nil"/>
              <w:bottom w:val="nil"/>
              <w:right w:val="nil"/>
            </w:tcBorders>
            <w:shd w:val="clear" w:color="auto" w:fill="auto"/>
            <w:noWrap/>
            <w:vAlign w:val="center"/>
          </w:tcPr>
          <w:p w14:paraId="0BE5F8FF" w14:textId="77777777" w:rsidR="00220FCB" w:rsidRPr="00950469" w:rsidRDefault="00220FCB" w:rsidP="00220FCB">
            <w:pPr>
              <w:suppressAutoHyphens w:val="0"/>
              <w:spacing w:line="240" w:lineRule="auto"/>
              <w:jc w:val="right"/>
              <w:rPr>
                <w:lang w:eastAsia="en-GB"/>
              </w:rPr>
            </w:pPr>
            <w:r w:rsidRPr="00950469">
              <w:rPr>
                <w:lang w:eastAsia="en-GB"/>
              </w:rPr>
              <w:t>800</w:t>
            </w:r>
          </w:p>
        </w:tc>
        <w:tc>
          <w:tcPr>
            <w:tcW w:w="1320" w:type="dxa"/>
            <w:tcBorders>
              <w:top w:val="nil"/>
              <w:left w:val="nil"/>
              <w:bottom w:val="nil"/>
              <w:right w:val="nil"/>
            </w:tcBorders>
            <w:shd w:val="clear" w:color="auto" w:fill="auto"/>
            <w:noWrap/>
            <w:vAlign w:val="center"/>
          </w:tcPr>
          <w:p w14:paraId="108DFB5F" w14:textId="77777777" w:rsidR="00220FCB" w:rsidRPr="00950469" w:rsidRDefault="00220FCB" w:rsidP="00220FCB">
            <w:pPr>
              <w:suppressAutoHyphens w:val="0"/>
              <w:spacing w:line="240" w:lineRule="auto"/>
              <w:jc w:val="right"/>
              <w:rPr>
                <w:lang w:eastAsia="en-GB"/>
              </w:rPr>
            </w:pPr>
            <w:r w:rsidRPr="00950469">
              <w:rPr>
                <w:lang w:eastAsia="en-GB"/>
              </w:rPr>
              <w:t>41.4</w:t>
            </w:r>
          </w:p>
        </w:tc>
        <w:tc>
          <w:tcPr>
            <w:tcW w:w="1040" w:type="dxa"/>
            <w:tcBorders>
              <w:top w:val="nil"/>
              <w:left w:val="nil"/>
              <w:bottom w:val="nil"/>
              <w:right w:val="nil"/>
            </w:tcBorders>
            <w:shd w:val="clear" w:color="auto" w:fill="auto"/>
            <w:noWrap/>
            <w:vAlign w:val="center"/>
          </w:tcPr>
          <w:p w14:paraId="31F12FD9" w14:textId="77777777" w:rsidR="00220FCB" w:rsidRPr="00950469" w:rsidRDefault="00220FCB" w:rsidP="00220FCB">
            <w:pPr>
              <w:suppressAutoHyphens w:val="0"/>
              <w:spacing w:line="240" w:lineRule="auto"/>
              <w:jc w:val="right"/>
              <w:rPr>
                <w:lang w:eastAsia="en-GB"/>
              </w:rPr>
            </w:pPr>
            <w:r w:rsidRPr="00950469">
              <w:rPr>
                <w:lang w:eastAsia="en-GB"/>
              </w:rPr>
              <w:t>849</w:t>
            </w:r>
          </w:p>
        </w:tc>
        <w:tc>
          <w:tcPr>
            <w:tcW w:w="1320" w:type="dxa"/>
            <w:tcBorders>
              <w:top w:val="nil"/>
              <w:left w:val="nil"/>
              <w:bottom w:val="nil"/>
              <w:right w:val="nil"/>
            </w:tcBorders>
            <w:shd w:val="clear" w:color="auto" w:fill="auto"/>
            <w:noWrap/>
            <w:vAlign w:val="center"/>
          </w:tcPr>
          <w:p w14:paraId="0CC5647D" w14:textId="77777777" w:rsidR="00220FCB" w:rsidRPr="00950469" w:rsidRDefault="00220FCB" w:rsidP="00220FCB">
            <w:pPr>
              <w:suppressAutoHyphens w:val="0"/>
              <w:spacing w:line="240" w:lineRule="auto"/>
              <w:jc w:val="right"/>
              <w:rPr>
                <w:lang w:eastAsia="en-GB"/>
              </w:rPr>
            </w:pPr>
            <w:r w:rsidRPr="00950469">
              <w:rPr>
                <w:lang w:eastAsia="en-GB"/>
              </w:rPr>
              <w:t>58.7</w:t>
            </w:r>
          </w:p>
        </w:tc>
        <w:tc>
          <w:tcPr>
            <w:tcW w:w="1060" w:type="dxa"/>
            <w:tcBorders>
              <w:top w:val="nil"/>
              <w:left w:val="nil"/>
              <w:bottom w:val="nil"/>
              <w:right w:val="nil"/>
            </w:tcBorders>
            <w:shd w:val="clear" w:color="auto" w:fill="auto"/>
            <w:noWrap/>
            <w:vAlign w:val="center"/>
          </w:tcPr>
          <w:p w14:paraId="0BACBBEC" w14:textId="77777777" w:rsidR="00220FCB" w:rsidRPr="00950469" w:rsidRDefault="00220FCB" w:rsidP="00220FCB">
            <w:pPr>
              <w:suppressAutoHyphens w:val="0"/>
              <w:spacing w:line="240" w:lineRule="auto"/>
              <w:jc w:val="right"/>
              <w:rPr>
                <w:lang w:eastAsia="en-GB"/>
              </w:rPr>
            </w:pPr>
            <w:r w:rsidRPr="00950469">
              <w:rPr>
                <w:lang w:eastAsia="en-GB"/>
              </w:rPr>
              <w:t>898</w:t>
            </w:r>
          </w:p>
        </w:tc>
        <w:tc>
          <w:tcPr>
            <w:tcW w:w="1320" w:type="dxa"/>
            <w:tcBorders>
              <w:top w:val="nil"/>
              <w:left w:val="nil"/>
              <w:bottom w:val="nil"/>
              <w:right w:val="nil"/>
            </w:tcBorders>
            <w:shd w:val="clear" w:color="auto" w:fill="auto"/>
            <w:noWrap/>
            <w:vAlign w:val="center"/>
          </w:tcPr>
          <w:p w14:paraId="7CB1FC29" w14:textId="77777777" w:rsidR="00220FCB" w:rsidRPr="00950469" w:rsidRDefault="00220FCB" w:rsidP="00220FCB">
            <w:pPr>
              <w:suppressAutoHyphens w:val="0"/>
              <w:spacing w:line="240" w:lineRule="auto"/>
              <w:jc w:val="right"/>
              <w:rPr>
                <w:lang w:eastAsia="en-GB"/>
              </w:rPr>
            </w:pPr>
            <w:r w:rsidRPr="00950469">
              <w:rPr>
                <w:lang w:eastAsia="en-GB"/>
              </w:rPr>
              <w:t>61.9</w:t>
            </w:r>
          </w:p>
        </w:tc>
        <w:tc>
          <w:tcPr>
            <w:tcW w:w="1060" w:type="dxa"/>
            <w:tcBorders>
              <w:top w:val="nil"/>
              <w:left w:val="nil"/>
              <w:bottom w:val="nil"/>
              <w:right w:val="nil"/>
            </w:tcBorders>
            <w:shd w:val="clear" w:color="auto" w:fill="auto"/>
            <w:noWrap/>
            <w:vAlign w:val="center"/>
          </w:tcPr>
          <w:p w14:paraId="5323B046" w14:textId="77777777" w:rsidR="00220FCB" w:rsidRPr="00950469" w:rsidRDefault="00220FCB" w:rsidP="00220FCB">
            <w:pPr>
              <w:suppressAutoHyphens w:val="0"/>
              <w:spacing w:line="240" w:lineRule="auto"/>
              <w:jc w:val="right"/>
              <w:rPr>
                <w:lang w:eastAsia="en-GB"/>
              </w:rPr>
            </w:pPr>
            <w:r w:rsidRPr="00950469">
              <w:rPr>
                <w:lang w:eastAsia="en-GB"/>
              </w:rPr>
              <w:t>947</w:t>
            </w:r>
          </w:p>
        </w:tc>
        <w:tc>
          <w:tcPr>
            <w:tcW w:w="1320" w:type="dxa"/>
            <w:tcBorders>
              <w:top w:val="nil"/>
              <w:left w:val="nil"/>
              <w:bottom w:val="nil"/>
              <w:right w:val="nil"/>
            </w:tcBorders>
            <w:shd w:val="clear" w:color="auto" w:fill="auto"/>
            <w:noWrap/>
            <w:vAlign w:val="center"/>
          </w:tcPr>
          <w:p w14:paraId="1B2E3F2E" w14:textId="77777777" w:rsidR="00220FCB" w:rsidRPr="00950469" w:rsidRDefault="00220FCB" w:rsidP="00220FCB">
            <w:pPr>
              <w:suppressAutoHyphens w:val="0"/>
              <w:spacing w:line="240" w:lineRule="auto"/>
              <w:jc w:val="right"/>
              <w:rPr>
                <w:lang w:eastAsia="en-GB"/>
              </w:rPr>
            </w:pPr>
            <w:r w:rsidRPr="00950469">
              <w:rPr>
                <w:lang w:eastAsia="en-GB"/>
              </w:rPr>
              <w:t>55</w:t>
            </w:r>
            <w:r w:rsidR="00755BBB" w:rsidRPr="00950469">
              <w:rPr>
                <w:lang w:eastAsia="en-GB"/>
              </w:rPr>
              <w:t>.0</w:t>
            </w:r>
          </w:p>
        </w:tc>
      </w:tr>
      <w:tr w:rsidR="00220FCB" w:rsidRPr="00950469" w14:paraId="0DDFC8C1" w14:textId="77777777" w:rsidTr="00220FCB">
        <w:trPr>
          <w:trHeight w:val="255"/>
        </w:trPr>
        <w:tc>
          <w:tcPr>
            <w:tcW w:w="1040" w:type="dxa"/>
            <w:tcBorders>
              <w:top w:val="nil"/>
              <w:left w:val="nil"/>
              <w:bottom w:val="nil"/>
              <w:right w:val="nil"/>
            </w:tcBorders>
            <w:shd w:val="clear" w:color="auto" w:fill="auto"/>
            <w:noWrap/>
            <w:vAlign w:val="center"/>
          </w:tcPr>
          <w:p w14:paraId="578EC6DB" w14:textId="77777777" w:rsidR="00220FCB" w:rsidRPr="00950469" w:rsidRDefault="00220FCB" w:rsidP="00220FCB">
            <w:pPr>
              <w:suppressAutoHyphens w:val="0"/>
              <w:spacing w:line="240" w:lineRule="auto"/>
              <w:jc w:val="right"/>
              <w:rPr>
                <w:lang w:eastAsia="en-GB"/>
              </w:rPr>
            </w:pPr>
            <w:r w:rsidRPr="00950469">
              <w:rPr>
                <w:lang w:eastAsia="en-GB"/>
              </w:rPr>
              <w:t>801</w:t>
            </w:r>
          </w:p>
        </w:tc>
        <w:tc>
          <w:tcPr>
            <w:tcW w:w="1320" w:type="dxa"/>
            <w:tcBorders>
              <w:top w:val="nil"/>
              <w:left w:val="nil"/>
              <w:bottom w:val="nil"/>
              <w:right w:val="nil"/>
            </w:tcBorders>
            <w:shd w:val="clear" w:color="auto" w:fill="auto"/>
            <w:noWrap/>
            <w:vAlign w:val="center"/>
          </w:tcPr>
          <w:p w14:paraId="1B6FB20D" w14:textId="77777777" w:rsidR="00220FCB" w:rsidRPr="00950469" w:rsidRDefault="00220FCB" w:rsidP="00220FCB">
            <w:pPr>
              <w:suppressAutoHyphens w:val="0"/>
              <w:spacing w:line="240" w:lineRule="auto"/>
              <w:jc w:val="right"/>
              <w:rPr>
                <w:lang w:eastAsia="en-GB"/>
              </w:rPr>
            </w:pPr>
            <w:r w:rsidRPr="00950469">
              <w:rPr>
                <w:lang w:eastAsia="en-GB"/>
              </w:rPr>
              <w:t>41.3</w:t>
            </w:r>
          </w:p>
        </w:tc>
        <w:tc>
          <w:tcPr>
            <w:tcW w:w="1040" w:type="dxa"/>
            <w:tcBorders>
              <w:top w:val="nil"/>
              <w:left w:val="nil"/>
              <w:bottom w:val="nil"/>
              <w:right w:val="nil"/>
            </w:tcBorders>
            <w:shd w:val="clear" w:color="auto" w:fill="auto"/>
            <w:noWrap/>
            <w:vAlign w:val="center"/>
          </w:tcPr>
          <w:p w14:paraId="270E652E" w14:textId="77777777" w:rsidR="00220FCB" w:rsidRPr="00950469" w:rsidRDefault="00220FCB" w:rsidP="00220FCB">
            <w:pPr>
              <w:suppressAutoHyphens w:val="0"/>
              <w:spacing w:line="240" w:lineRule="auto"/>
              <w:jc w:val="right"/>
              <w:rPr>
                <w:lang w:eastAsia="en-GB"/>
              </w:rPr>
            </w:pPr>
            <w:r w:rsidRPr="00950469">
              <w:rPr>
                <w:lang w:eastAsia="en-GB"/>
              </w:rPr>
              <w:t>850</w:t>
            </w:r>
          </w:p>
        </w:tc>
        <w:tc>
          <w:tcPr>
            <w:tcW w:w="1320" w:type="dxa"/>
            <w:tcBorders>
              <w:top w:val="nil"/>
              <w:left w:val="nil"/>
              <w:bottom w:val="nil"/>
              <w:right w:val="nil"/>
            </w:tcBorders>
            <w:shd w:val="clear" w:color="auto" w:fill="auto"/>
            <w:noWrap/>
            <w:vAlign w:val="center"/>
          </w:tcPr>
          <w:p w14:paraId="6E4C61FC" w14:textId="77777777" w:rsidR="00220FCB" w:rsidRPr="00950469" w:rsidRDefault="00220FCB" w:rsidP="00220FCB">
            <w:pPr>
              <w:suppressAutoHyphens w:val="0"/>
              <w:spacing w:line="240" w:lineRule="auto"/>
              <w:jc w:val="right"/>
              <w:rPr>
                <w:lang w:eastAsia="en-GB"/>
              </w:rPr>
            </w:pPr>
            <w:r w:rsidRPr="00950469">
              <w:rPr>
                <w:lang w:eastAsia="en-GB"/>
              </w:rPr>
              <w:t>60.1</w:t>
            </w:r>
          </w:p>
        </w:tc>
        <w:tc>
          <w:tcPr>
            <w:tcW w:w="1060" w:type="dxa"/>
            <w:tcBorders>
              <w:top w:val="nil"/>
              <w:left w:val="nil"/>
              <w:bottom w:val="nil"/>
              <w:right w:val="nil"/>
            </w:tcBorders>
            <w:shd w:val="clear" w:color="auto" w:fill="auto"/>
            <w:noWrap/>
            <w:vAlign w:val="center"/>
          </w:tcPr>
          <w:p w14:paraId="0357FD4E" w14:textId="77777777" w:rsidR="00220FCB" w:rsidRPr="00950469" w:rsidRDefault="00220FCB" w:rsidP="00220FCB">
            <w:pPr>
              <w:suppressAutoHyphens w:val="0"/>
              <w:spacing w:line="240" w:lineRule="auto"/>
              <w:jc w:val="right"/>
              <w:rPr>
                <w:lang w:eastAsia="en-GB"/>
              </w:rPr>
            </w:pPr>
            <w:r w:rsidRPr="00950469">
              <w:rPr>
                <w:lang w:eastAsia="en-GB"/>
              </w:rPr>
              <w:t>899</w:t>
            </w:r>
          </w:p>
        </w:tc>
        <w:tc>
          <w:tcPr>
            <w:tcW w:w="1320" w:type="dxa"/>
            <w:tcBorders>
              <w:top w:val="nil"/>
              <w:left w:val="nil"/>
              <w:bottom w:val="nil"/>
              <w:right w:val="nil"/>
            </w:tcBorders>
            <w:shd w:val="clear" w:color="auto" w:fill="auto"/>
            <w:noWrap/>
            <w:vAlign w:val="center"/>
          </w:tcPr>
          <w:p w14:paraId="619D5D72" w14:textId="77777777" w:rsidR="00220FCB" w:rsidRPr="00950469" w:rsidRDefault="00220FCB" w:rsidP="00220FCB">
            <w:pPr>
              <w:suppressAutoHyphens w:val="0"/>
              <w:spacing w:line="240" w:lineRule="auto"/>
              <w:jc w:val="right"/>
              <w:rPr>
                <w:lang w:eastAsia="en-GB"/>
              </w:rPr>
            </w:pPr>
            <w:r w:rsidRPr="00950469">
              <w:rPr>
                <w:lang w:eastAsia="en-GB"/>
              </w:rPr>
              <w:t>61.8</w:t>
            </w:r>
          </w:p>
        </w:tc>
        <w:tc>
          <w:tcPr>
            <w:tcW w:w="1060" w:type="dxa"/>
            <w:tcBorders>
              <w:top w:val="nil"/>
              <w:left w:val="nil"/>
              <w:bottom w:val="nil"/>
              <w:right w:val="nil"/>
            </w:tcBorders>
            <w:shd w:val="clear" w:color="auto" w:fill="auto"/>
            <w:noWrap/>
            <w:vAlign w:val="center"/>
          </w:tcPr>
          <w:p w14:paraId="6D16BC86" w14:textId="77777777" w:rsidR="00220FCB" w:rsidRPr="00950469" w:rsidRDefault="00220FCB" w:rsidP="00220FCB">
            <w:pPr>
              <w:suppressAutoHyphens w:val="0"/>
              <w:spacing w:line="240" w:lineRule="auto"/>
              <w:jc w:val="right"/>
              <w:rPr>
                <w:lang w:eastAsia="en-GB"/>
              </w:rPr>
            </w:pPr>
            <w:r w:rsidRPr="00950469">
              <w:rPr>
                <w:lang w:eastAsia="en-GB"/>
              </w:rPr>
              <w:t>948</w:t>
            </w:r>
          </w:p>
        </w:tc>
        <w:tc>
          <w:tcPr>
            <w:tcW w:w="1320" w:type="dxa"/>
            <w:tcBorders>
              <w:top w:val="nil"/>
              <w:left w:val="nil"/>
              <w:bottom w:val="nil"/>
              <w:right w:val="nil"/>
            </w:tcBorders>
            <w:shd w:val="clear" w:color="auto" w:fill="auto"/>
            <w:noWrap/>
            <w:vAlign w:val="center"/>
          </w:tcPr>
          <w:p w14:paraId="1C4B3FEB" w14:textId="77777777" w:rsidR="00220FCB" w:rsidRPr="00950469" w:rsidRDefault="00220FCB" w:rsidP="00220FCB">
            <w:pPr>
              <w:suppressAutoHyphens w:val="0"/>
              <w:spacing w:line="240" w:lineRule="auto"/>
              <w:jc w:val="right"/>
              <w:rPr>
                <w:lang w:eastAsia="en-GB"/>
              </w:rPr>
            </w:pPr>
            <w:r w:rsidRPr="00950469">
              <w:rPr>
                <w:lang w:eastAsia="en-GB"/>
              </w:rPr>
              <w:t>55.8</w:t>
            </w:r>
          </w:p>
        </w:tc>
      </w:tr>
      <w:tr w:rsidR="00220FCB" w:rsidRPr="00950469" w14:paraId="5C4F5F4E" w14:textId="77777777" w:rsidTr="00220FCB">
        <w:trPr>
          <w:trHeight w:val="255"/>
        </w:trPr>
        <w:tc>
          <w:tcPr>
            <w:tcW w:w="1040" w:type="dxa"/>
            <w:tcBorders>
              <w:top w:val="nil"/>
              <w:left w:val="nil"/>
              <w:bottom w:val="nil"/>
              <w:right w:val="nil"/>
            </w:tcBorders>
            <w:shd w:val="clear" w:color="auto" w:fill="auto"/>
            <w:noWrap/>
            <w:vAlign w:val="center"/>
          </w:tcPr>
          <w:p w14:paraId="5D25584C" w14:textId="77777777" w:rsidR="00220FCB" w:rsidRPr="00950469" w:rsidRDefault="00220FCB" w:rsidP="00220FCB">
            <w:pPr>
              <w:suppressAutoHyphens w:val="0"/>
              <w:spacing w:line="240" w:lineRule="auto"/>
              <w:jc w:val="right"/>
              <w:rPr>
                <w:lang w:eastAsia="en-GB"/>
              </w:rPr>
            </w:pPr>
            <w:r w:rsidRPr="00950469">
              <w:rPr>
                <w:lang w:eastAsia="en-GB"/>
              </w:rPr>
              <w:t>802</w:t>
            </w:r>
          </w:p>
        </w:tc>
        <w:tc>
          <w:tcPr>
            <w:tcW w:w="1320" w:type="dxa"/>
            <w:tcBorders>
              <w:top w:val="nil"/>
              <w:left w:val="nil"/>
              <w:bottom w:val="nil"/>
              <w:right w:val="nil"/>
            </w:tcBorders>
            <w:shd w:val="clear" w:color="auto" w:fill="auto"/>
            <w:noWrap/>
            <w:vAlign w:val="center"/>
          </w:tcPr>
          <w:p w14:paraId="7CB940AF" w14:textId="77777777" w:rsidR="00220FCB" w:rsidRPr="00950469" w:rsidRDefault="00220FCB" w:rsidP="00220FCB">
            <w:pPr>
              <w:suppressAutoHyphens w:val="0"/>
              <w:spacing w:line="240" w:lineRule="auto"/>
              <w:jc w:val="right"/>
              <w:rPr>
                <w:lang w:eastAsia="en-GB"/>
              </w:rPr>
            </w:pPr>
            <w:r w:rsidRPr="00950469">
              <w:rPr>
                <w:lang w:eastAsia="en-GB"/>
              </w:rPr>
              <w:t>42.1</w:t>
            </w:r>
          </w:p>
        </w:tc>
        <w:tc>
          <w:tcPr>
            <w:tcW w:w="1040" w:type="dxa"/>
            <w:tcBorders>
              <w:top w:val="nil"/>
              <w:left w:val="nil"/>
              <w:bottom w:val="nil"/>
              <w:right w:val="nil"/>
            </w:tcBorders>
            <w:shd w:val="clear" w:color="auto" w:fill="auto"/>
            <w:noWrap/>
            <w:vAlign w:val="center"/>
          </w:tcPr>
          <w:p w14:paraId="69F37B0C" w14:textId="77777777" w:rsidR="00220FCB" w:rsidRPr="00950469" w:rsidRDefault="00220FCB" w:rsidP="00220FCB">
            <w:pPr>
              <w:suppressAutoHyphens w:val="0"/>
              <w:spacing w:line="240" w:lineRule="auto"/>
              <w:jc w:val="right"/>
              <w:rPr>
                <w:lang w:eastAsia="en-GB"/>
              </w:rPr>
            </w:pPr>
            <w:r w:rsidRPr="00950469">
              <w:rPr>
                <w:lang w:eastAsia="en-GB"/>
              </w:rPr>
              <w:t>851</w:t>
            </w:r>
          </w:p>
        </w:tc>
        <w:tc>
          <w:tcPr>
            <w:tcW w:w="1320" w:type="dxa"/>
            <w:tcBorders>
              <w:top w:val="nil"/>
              <w:left w:val="nil"/>
              <w:bottom w:val="nil"/>
              <w:right w:val="nil"/>
            </w:tcBorders>
            <w:shd w:val="clear" w:color="auto" w:fill="auto"/>
            <w:noWrap/>
            <w:vAlign w:val="center"/>
          </w:tcPr>
          <w:p w14:paraId="3CC476C4" w14:textId="77777777" w:rsidR="00220FCB" w:rsidRPr="00950469" w:rsidRDefault="00220FCB" w:rsidP="00220FCB">
            <w:pPr>
              <w:suppressAutoHyphens w:val="0"/>
              <w:spacing w:line="240" w:lineRule="auto"/>
              <w:jc w:val="right"/>
              <w:rPr>
                <w:lang w:eastAsia="en-GB"/>
              </w:rPr>
            </w:pPr>
            <w:r w:rsidRPr="00950469">
              <w:rPr>
                <w:lang w:eastAsia="en-GB"/>
              </w:rPr>
              <w:t>61.1</w:t>
            </w:r>
          </w:p>
        </w:tc>
        <w:tc>
          <w:tcPr>
            <w:tcW w:w="1060" w:type="dxa"/>
            <w:tcBorders>
              <w:top w:val="nil"/>
              <w:left w:val="nil"/>
              <w:bottom w:val="nil"/>
              <w:right w:val="nil"/>
            </w:tcBorders>
            <w:shd w:val="clear" w:color="auto" w:fill="auto"/>
            <w:noWrap/>
            <w:vAlign w:val="center"/>
          </w:tcPr>
          <w:p w14:paraId="580D1D43" w14:textId="77777777" w:rsidR="00220FCB" w:rsidRPr="00950469" w:rsidRDefault="00220FCB" w:rsidP="00220FCB">
            <w:pPr>
              <w:suppressAutoHyphens w:val="0"/>
              <w:spacing w:line="240" w:lineRule="auto"/>
              <w:jc w:val="right"/>
              <w:rPr>
                <w:lang w:eastAsia="en-GB"/>
              </w:rPr>
            </w:pPr>
            <w:r w:rsidRPr="00950469">
              <w:rPr>
                <w:lang w:eastAsia="en-GB"/>
              </w:rPr>
              <w:t>900</w:t>
            </w:r>
          </w:p>
        </w:tc>
        <w:tc>
          <w:tcPr>
            <w:tcW w:w="1320" w:type="dxa"/>
            <w:tcBorders>
              <w:top w:val="nil"/>
              <w:left w:val="nil"/>
              <w:bottom w:val="nil"/>
              <w:right w:val="nil"/>
            </w:tcBorders>
            <w:shd w:val="clear" w:color="auto" w:fill="auto"/>
            <w:noWrap/>
            <w:vAlign w:val="center"/>
          </w:tcPr>
          <w:p w14:paraId="0A2867F0" w14:textId="77777777" w:rsidR="00220FCB" w:rsidRPr="00950469" w:rsidRDefault="00220FCB" w:rsidP="00220FCB">
            <w:pPr>
              <w:suppressAutoHyphens w:val="0"/>
              <w:spacing w:line="240" w:lineRule="auto"/>
              <w:jc w:val="right"/>
              <w:rPr>
                <w:lang w:eastAsia="en-GB"/>
              </w:rPr>
            </w:pPr>
            <w:r w:rsidRPr="00950469">
              <w:rPr>
                <w:lang w:eastAsia="en-GB"/>
              </w:rPr>
              <w:t>61.5</w:t>
            </w:r>
          </w:p>
        </w:tc>
        <w:tc>
          <w:tcPr>
            <w:tcW w:w="1060" w:type="dxa"/>
            <w:tcBorders>
              <w:top w:val="nil"/>
              <w:left w:val="nil"/>
              <w:bottom w:val="nil"/>
              <w:right w:val="nil"/>
            </w:tcBorders>
            <w:shd w:val="clear" w:color="auto" w:fill="auto"/>
            <w:noWrap/>
            <w:vAlign w:val="center"/>
          </w:tcPr>
          <w:p w14:paraId="4B28186F" w14:textId="77777777" w:rsidR="00220FCB" w:rsidRPr="00950469" w:rsidRDefault="00220FCB" w:rsidP="00220FCB">
            <w:pPr>
              <w:suppressAutoHyphens w:val="0"/>
              <w:spacing w:line="240" w:lineRule="auto"/>
              <w:jc w:val="right"/>
              <w:rPr>
                <w:lang w:eastAsia="en-GB"/>
              </w:rPr>
            </w:pPr>
            <w:r w:rsidRPr="00950469">
              <w:rPr>
                <w:lang w:eastAsia="en-GB"/>
              </w:rPr>
              <w:t>949</w:t>
            </w:r>
          </w:p>
        </w:tc>
        <w:tc>
          <w:tcPr>
            <w:tcW w:w="1320" w:type="dxa"/>
            <w:tcBorders>
              <w:top w:val="nil"/>
              <w:left w:val="nil"/>
              <w:bottom w:val="nil"/>
              <w:right w:val="nil"/>
            </w:tcBorders>
            <w:shd w:val="clear" w:color="auto" w:fill="auto"/>
            <w:noWrap/>
            <w:vAlign w:val="center"/>
          </w:tcPr>
          <w:p w14:paraId="5C3E47A5" w14:textId="77777777" w:rsidR="00220FCB" w:rsidRPr="00950469" w:rsidRDefault="00220FCB" w:rsidP="00220FCB">
            <w:pPr>
              <w:suppressAutoHyphens w:val="0"/>
              <w:spacing w:line="240" w:lineRule="auto"/>
              <w:jc w:val="right"/>
              <w:rPr>
                <w:lang w:eastAsia="en-GB"/>
              </w:rPr>
            </w:pPr>
            <w:r w:rsidRPr="00950469">
              <w:rPr>
                <w:lang w:eastAsia="en-GB"/>
              </w:rPr>
              <w:t>56.2</w:t>
            </w:r>
          </w:p>
        </w:tc>
      </w:tr>
      <w:tr w:rsidR="00220FCB" w:rsidRPr="00950469" w14:paraId="0CC0F3AA" w14:textId="77777777" w:rsidTr="00220FCB">
        <w:trPr>
          <w:trHeight w:val="255"/>
        </w:trPr>
        <w:tc>
          <w:tcPr>
            <w:tcW w:w="1040" w:type="dxa"/>
            <w:tcBorders>
              <w:top w:val="nil"/>
              <w:left w:val="nil"/>
              <w:bottom w:val="nil"/>
              <w:right w:val="nil"/>
            </w:tcBorders>
            <w:shd w:val="clear" w:color="auto" w:fill="auto"/>
            <w:noWrap/>
            <w:vAlign w:val="center"/>
          </w:tcPr>
          <w:p w14:paraId="6C080F6C" w14:textId="77777777" w:rsidR="00220FCB" w:rsidRPr="00950469" w:rsidRDefault="00220FCB" w:rsidP="00220FCB">
            <w:pPr>
              <w:suppressAutoHyphens w:val="0"/>
              <w:spacing w:line="240" w:lineRule="auto"/>
              <w:jc w:val="right"/>
              <w:rPr>
                <w:lang w:eastAsia="en-GB"/>
              </w:rPr>
            </w:pPr>
            <w:r w:rsidRPr="00950469">
              <w:rPr>
                <w:lang w:eastAsia="en-GB"/>
              </w:rPr>
              <w:t>803</w:t>
            </w:r>
          </w:p>
        </w:tc>
        <w:tc>
          <w:tcPr>
            <w:tcW w:w="1320" w:type="dxa"/>
            <w:tcBorders>
              <w:top w:val="nil"/>
              <w:left w:val="nil"/>
              <w:bottom w:val="nil"/>
              <w:right w:val="nil"/>
            </w:tcBorders>
            <w:shd w:val="clear" w:color="auto" w:fill="auto"/>
            <w:noWrap/>
            <w:vAlign w:val="center"/>
          </w:tcPr>
          <w:p w14:paraId="0C448525" w14:textId="77777777" w:rsidR="00220FCB" w:rsidRPr="00950469" w:rsidRDefault="00220FCB" w:rsidP="00220FCB">
            <w:pPr>
              <w:suppressAutoHyphens w:val="0"/>
              <w:spacing w:line="240" w:lineRule="auto"/>
              <w:jc w:val="right"/>
              <w:rPr>
                <w:lang w:eastAsia="en-GB"/>
              </w:rPr>
            </w:pPr>
            <w:r w:rsidRPr="00950469">
              <w:rPr>
                <w:lang w:eastAsia="en-GB"/>
              </w:rPr>
              <w:t>44.7</w:t>
            </w:r>
          </w:p>
        </w:tc>
        <w:tc>
          <w:tcPr>
            <w:tcW w:w="1040" w:type="dxa"/>
            <w:tcBorders>
              <w:top w:val="nil"/>
              <w:left w:val="nil"/>
              <w:bottom w:val="nil"/>
              <w:right w:val="nil"/>
            </w:tcBorders>
            <w:shd w:val="clear" w:color="auto" w:fill="auto"/>
            <w:noWrap/>
            <w:vAlign w:val="center"/>
          </w:tcPr>
          <w:p w14:paraId="3BB486ED" w14:textId="77777777" w:rsidR="00220FCB" w:rsidRPr="00950469" w:rsidRDefault="00220FCB" w:rsidP="00220FCB">
            <w:pPr>
              <w:suppressAutoHyphens w:val="0"/>
              <w:spacing w:line="240" w:lineRule="auto"/>
              <w:jc w:val="right"/>
              <w:rPr>
                <w:lang w:eastAsia="en-GB"/>
              </w:rPr>
            </w:pPr>
            <w:r w:rsidRPr="00950469">
              <w:rPr>
                <w:lang w:eastAsia="en-GB"/>
              </w:rPr>
              <w:t>852</w:t>
            </w:r>
          </w:p>
        </w:tc>
        <w:tc>
          <w:tcPr>
            <w:tcW w:w="1320" w:type="dxa"/>
            <w:tcBorders>
              <w:top w:val="nil"/>
              <w:left w:val="nil"/>
              <w:bottom w:val="nil"/>
              <w:right w:val="nil"/>
            </w:tcBorders>
            <w:shd w:val="clear" w:color="auto" w:fill="auto"/>
            <w:noWrap/>
            <w:vAlign w:val="center"/>
          </w:tcPr>
          <w:p w14:paraId="17A90B91" w14:textId="77777777" w:rsidR="00220FCB" w:rsidRPr="00950469" w:rsidRDefault="00220FCB" w:rsidP="00220FCB">
            <w:pPr>
              <w:suppressAutoHyphens w:val="0"/>
              <w:spacing w:line="240" w:lineRule="auto"/>
              <w:jc w:val="right"/>
              <w:rPr>
                <w:lang w:eastAsia="en-GB"/>
              </w:rPr>
            </w:pPr>
            <w:r w:rsidRPr="00950469">
              <w:rPr>
                <w:lang w:eastAsia="en-GB"/>
              </w:rPr>
              <w:t>61.7</w:t>
            </w:r>
          </w:p>
        </w:tc>
        <w:tc>
          <w:tcPr>
            <w:tcW w:w="1060" w:type="dxa"/>
            <w:tcBorders>
              <w:top w:val="nil"/>
              <w:left w:val="nil"/>
              <w:bottom w:val="nil"/>
              <w:right w:val="nil"/>
            </w:tcBorders>
            <w:shd w:val="clear" w:color="auto" w:fill="auto"/>
            <w:noWrap/>
            <w:vAlign w:val="center"/>
          </w:tcPr>
          <w:p w14:paraId="4B2D6881" w14:textId="77777777" w:rsidR="00220FCB" w:rsidRPr="00950469" w:rsidRDefault="00220FCB" w:rsidP="00220FCB">
            <w:pPr>
              <w:suppressAutoHyphens w:val="0"/>
              <w:spacing w:line="240" w:lineRule="auto"/>
              <w:jc w:val="right"/>
              <w:rPr>
                <w:lang w:eastAsia="en-GB"/>
              </w:rPr>
            </w:pPr>
            <w:r w:rsidRPr="00950469">
              <w:rPr>
                <w:lang w:eastAsia="en-GB"/>
              </w:rPr>
              <w:t>901</w:t>
            </w:r>
          </w:p>
        </w:tc>
        <w:tc>
          <w:tcPr>
            <w:tcW w:w="1320" w:type="dxa"/>
            <w:tcBorders>
              <w:top w:val="nil"/>
              <w:left w:val="nil"/>
              <w:bottom w:val="nil"/>
              <w:right w:val="nil"/>
            </w:tcBorders>
            <w:shd w:val="clear" w:color="auto" w:fill="auto"/>
            <w:noWrap/>
            <w:vAlign w:val="center"/>
          </w:tcPr>
          <w:p w14:paraId="280F0ADC" w14:textId="77777777" w:rsidR="00220FCB" w:rsidRPr="00950469" w:rsidRDefault="00220FCB" w:rsidP="00220FCB">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64206646" w14:textId="77777777" w:rsidR="00220FCB" w:rsidRPr="00950469" w:rsidRDefault="00220FCB" w:rsidP="00220FCB">
            <w:pPr>
              <w:suppressAutoHyphens w:val="0"/>
              <w:spacing w:line="240" w:lineRule="auto"/>
              <w:jc w:val="right"/>
              <w:rPr>
                <w:lang w:eastAsia="en-GB"/>
              </w:rPr>
            </w:pPr>
            <w:r w:rsidRPr="00950469">
              <w:rPr>
                <w:lang w:eastAsia="en-GB"/>
              </w:rPr>
              <w:t>950</w:t>
            </w:r>
          </w:p>
        </w:tc>
        <w:tc>
          <w:tcPr>
            <w:tcW w:w="1320" w:type="dxa"/>
            <w:tcBorders>
              <w:top w:val="nil"/>
              <w:left w:val="nil"/>
              <w:bottom w:val="nil"/>
              <w:right w:val="nil"/>
            </w:tcBorders>
            <w:shd w:val="clear" w:color="auto" w:fill="auto"/>
            <w:noWrap/>
            <w:vAlign w:val="center"/>
          </w:tcPr>
          <w:p w14:paraId="4A0068CA" w14:textId="77777777" w:rsidR="00220FCB" w:rsidRPr="00950469" w:rsidRDefault="00220FCB" w:rsidP="00220FCB">
            <w:pPr>
              <w:suppressAutoHyphens w:val="0"/>
              <w:spacing w:line="240" w:lineRule="auto"/>
              <w:jc w:val="right"/>
              <w:rPr>
                <w:lang w:eastAsia="en-GB"/>
              </w:rPr>
            </w:pPr>
            <w:r w:rsidRPr="00950469">
              <w:rPr>
                <w:lang w:eastAsia="en-GB"/>
              </w:rPr>
              <w:t>56.1</w:t>
            </w:r>
          </w:p>
        </w:tc>
      </w:tr>
      <w:tr w:rsidR="00220FCB" w:rsidRPr="00950469" w14:paraId="3D52C16E" w14:textId="77777777" w:rsidTr="00220FCB">
        <w:trPr>
          <w:trHeight w:val="255"/>
        </w:trPr>
        <w:tc>
          <w:tcPr>
            <w:tcW w:w="1040" w:type="dxa"/>
            <w:tcBorders>
              <w:top w:val="nil"/>
              <w:left w:val="nil"/>
              <w:bottom w:val="nil"/>
              <w:right w:val="nil"/>
            </w:tcBorders>
            <w:shd w:val="clear" w:color="auto" w:fill="auto"/>
            <w:noWrap/>
            <w:vAlign w:val="center"/>
          </w:tcPr>
          <w:p w14:paraId="615071E9" w14:textId="77777777" w:rsidR="00220FCB" w:rsidRPr="00950469" w:rsidRDefault="00220FCB" w:rsidP="00220FCB">
            <w:pPr>
              <w:suppressAutoHyphens w:val="0"/>
              <w:spacing w:line="240" w:lineRule="auto"/>
              <w:jc w:val="right"/>
              <w:rPr>
                <w:lang w:eastAsia="en-GB"/>
              </w:rPr>
            </w:pPr>
            <w:r w:rsidRPr="00950469">
              <w:rPr>
                <w:lang w:eastAsia="en-GB"/>
              </w:rPr>
              <w:t>804</w:t>
            </w:r>
          </w:p>
        </w:tc>
        <w:tc>
          <w:tcPr>
            <w:tcW w:w="1320" w:type="dxa"/>
            <w:tcBorders>
              <w:top w:val="nil"/>
              <w:left w:val="nil"/>
              <w:bottom w:val="nil"/>
              <w:right w:val="nil"/>
            </w:tcBorders>
            <w:shd w:val="clear" w:color="auto" w:fill="auto"/>
            <w:noWrap/>
            <w:vAlign w:val="center"/>
          </w:tcPr>
          <w:p w14:paraId="662ED77A" w14:textId="77777777" w:rsidR="00220FCB" w:rsidRPr="00950469" w:rsidRDefault="00220FCB" w:rsidP="00220FCB">
            <w:pPr>
              <w:suppressAutoHyphens w:val="0"/>
              <w:spacing w:line="240" w:lineRule="auto"/>
              <w:jc w:val="right"/>
              <w:rPr>
                <w:lang w:eastAsia="en-GB"/>
              </w:rPr>
            </w:pPr>
            <w:r w:rsidRPr="00950469">
              <w:rPr>
                <w:lang w:eastAsia="en-GB"/>
              </w:rPr>
              <w:t>48.4</w:t>
            </w:r>
          </w:p>
        </w:tc>
        <w:tc>
          <w:tcPr>
            <w:tcW w:w="1040" w:type="dxa"/>
            <w:tcBorders>
              <w:top w:val="nil"/>
              <w:left w:val="nil"/>
              <w:bottom w:val="nil"/>
              <w:right w:val="nil"/>
            </w:tcBorders>
            <w:shd w:val="clear" w:color="auto" w:fill="auto"/>
            <w:noWrap/>
            <w:vAlign w:val="center"/>
          </w:tcPr>
          <w:p w14:paraId="2E0D4960" w14:textId="77777777" w:rsidR="00220FCB" w:rsidRPr="00950469" w:rsidRDefault="00220FCB" w:rsidP="00220FCB">
            <w:pPr>
              <w:suppressAutoHyphens w:val="0"/>
              <w:spacing w:line="240" w:lineRule="auto"/>
              <w:jc w:val="right"/>
              <w:rPr>
                <w:lang w:eastAsia="en-GB"/>
              </w:rPr>
            </w:pPr>
            <w:r w:rsidRPr="00950469">
              <w:rPr>
                <w:lang w:eastAsia="en-GB"/>
              </w:rPr>
              <w:t>853</w:t>
            </w:r>
          </w:p>
        </w:tc>
        <w:tc>
          <w:tcPr>
            <w:tcW w:w="1320" w:type="dxa"/>
            <w:tcBorders>
              <w:top w:val="nil"/>
              <w:left w:val="nil"/>
              <w:bottom w:val="nil"/>
              <w:right w:val="nil"/>
            </w:tcBorders>
            <w:shd w:val="clear" w:color="auto" w:fill="auto"/>
            <w:noWrap/>
            <w:vAlign w:val="center"/>
          </w:tcPr>
          <w:p w14:paraId="4EC4AA7C"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060" w:type="dxa"/>
            <w:tcBorders>
              <w:top w:val="nil"/>
              <w:left w:val="nil"/>
              <w:bottom w:val="nil"/>
              <w:right w:val="nil"/>
            </w:tcBorders>
            <w:shd w:val="clear" w:color="auto" w:fill="auto"/>
            <w:noWrap/>
            <w:vAlign w:val="center"/>
          </w:tcPr>
          <w:p w14:paraId="69CD433E" w14:textId="77777777" w:rsidR="00220FCB" w:rsidRPr="00950469" w:rsidRDefault="00220FCB" w:rsidP="00220FCB">
            <w:pPr>
              <w:suppressAutoHyphens w:val="0"/>
              <w:spacing w:line="240" w:lineRule="auto"/>
              <w:jc w:val="right"/>
              <w:rPr>
                <w:lang w:eastAsia="en-GB"/>
              </w:rPr>
            </w:pPr>
            <w:r w:rsidRPr="00950469">
              <w:rPr>
                <w:lang w:eastAsia="en-GB"/>
              </w:rPr>
              <w:t>902</w:t>
            </w:r>
          </w:p>
        </w:tc>
        <w:tc>
          <w:tcPr>
            <w:tcW w:w="1320" w:type="dxa"/>
            <w:tcBorders>
              <w:top w:val="nil"/>
              <w:left w:val="nil"/>
              <w:bottom w:val="nil"/>
              <w:right w:val="nil"/>
            </w:tcBorders>
            <w:shd w:val="clear" w:color="auto" w:fill="auto"/>
            <w:noWrap/>
            <w:vAlign w:val="center"/>
          </w:tcPr>
          <w:p w14:paraId="02998675" w14:textId="77777777" w:rsidR="00220FCB" w:rsidRPr="00950469" w:rsidRDefault="00220FCB" w:rsidP="00220FCB">
            <w:pPr>
              <w:suppressAutoHyphens w:val="0"/>
              <w:spacing w:line="240" w:lineRule="auto"/>
              <w:jc w:val="right"/>
              <w:rPr>
                <w:lang w:eastAsia="en-GB"/>
              </w:rPr>
            </w:pPr>
            <w:r w:rsidRPr="00950469">
              <w:rPr>
                <w:lang w:eastAsia="en-GB"/>
              </w:rPr>
              <w:t>59.7</w:t>
            </w:r>
          </w:p>
        </w:tc>
        <w:tc>
          <w:tcPr>
            <w:tcW w:w="1060" w:type="dxa"/>
            <w:tcBorders>
              <w:top w:val="nil"/>
              <w:left w:val="nil"/>
              <w:bottom w:val="nil"/>
              <w:right w:val="nil"/>
            </w:tcBorders>
            <w:shd w:val="clear" w:color="auto" w:fill="auto"/>
            <w:noWrap/>
            <w:vAlign w:val="center"/>
          </w:tcPr>
          <w:p w14:paraId="56C7DD51" w14:textId="77777777" w:rsidR="00220FCB" w:rsidRPr="00950469" w:rsidRDefault="00220FCB" w:rsidP="00220FCB">
            <w:pPr>
              <w:suppressAutoHyphens w:val="0"/>
              <w:spacing w:line="240" w:lineRule="auto"/>
              <w:jc w:val="right"/>
              <w:rPr>
                <w:lang w:eastAsia="en-GB"/>
              </w:rPr>
            </w:pPr>
            <w:r w:rsidRPr="00950469">
              <w:rPr>
                <w:lang w:eastAsia="en-GB"/>
              </w:rPr>
              <w:t>951</w:t>
            </w:r>
          </w:p>
        </w:tc>
        <w:tc>
          <w:tcPr>
            <w:tcW w:w="1320" w:type="dxa"/>
            <w:tcBorders>
              <w:top w:val="nil"/>
              <w:left w:val="nil"/>
              <w:bottom w:val="nil"/>
              <w:right w:val="nil"/>
            </w:tcBorders>
            <w:shd w:val="clear" w:color="auto" w:fill="auto"/>
            <w:noWrap/>
            <w:vAlign w:val="center"/>
          </w:tcPr>
          <w:p w14:paraId="4C8249B7" w14:textId="77777777" w:rsidR="00220FCB" w:rsidRPr="00950469" w:rsidRDefault="00220FCB" w:rsidP="00220FCB">
            <w:pPr>
              <w:suppressAutoHyphens w:val="0"/>
              <w:spacing w:line="240" w:lineRule="auto"/>
              <w:jc w:val="right"/>
              <w:rPr>
                <w:lang w:eastAsia="en-GB"/>
              </w:rPr>
            </w:pPr>
            <w:r w:rsidRPr="00950469">
              <w:rPr>
                <w:lang w:eastAsia="en-GB"/>
              </w:rPr>
              <w:t>55.1</w:t>
            </w:r>
          </w:p>
        </w:tc>
      </w:tr>
      <w:tr w:rsidR="00220FCB" w:rsidRPr="00950469" w14:paraId="4D989446" w14:textId="77777777" w:rsidTr="00220FCB">
        <w:trPr>
          <w:trHeight w:val="255"/>
        </w:trPr>
        <w:tc>
          <w:tcPr>
            <w:tcW w:w="1040" w:type="dxa"/>
            <w:tcBorders>
              <w:top w:val="nil"/>
              <w:left w:val="nil"/>
              <w:bottom w:val="nil"/>
              <w:right w:val="nil"/>
            </w:tcBorders>
            <w:shd w:val="clear" w:color="auto" w:fill="auto"/>
            <w:noWrap/>
            <w:vAlign w:val="center"/>
          </w:tcPr>
          <w:p w14:paraId="2AD36B89" w14:textId="77777777" w:rsidR="00220FCB" w:rsidRPr="00950469" w:rsidRDefault="00220FCB" w:rsidP="00220FCB">
            <w:pPr>
              <w:suppressAutoHyphens w:val="0"/>
              <w:spacing w:line="240" w:lineRule="auto"/>
              <w:jc w:val="right"/>
              <w:rPr>
                <w:lang w:eastAsia="en-GB"/>
              </w:rPr>
            </w:pPr>
            <w:r w:rsidRPr="00950469">
              <w:rPr>
                <w:lang w:eastAsia="en-GB"/>
              </w:rPr>
              <w:t>805</w:t>
            </w:r>
          </w:p>
        </w:tc>
        <w:tc>
          <w:tcPr>
            <w:tcW w:w="1320" w:type="dxa"/>
            <w:tcBorders>
              <w:top w:val="nil"/>
              <w:left w:val="nil"/>
              <w:bottom w:val="nil"/>
              <w:right w:val="nil"/>
            </w:tcBorders>
            <w:shd w:val="clear" w:color="auto" w:fill="auto"/>
            <w:noWrap/>
            <w:vAlign w:val="center"/>
          </w:tcPr>
          <w:p w14:paraId="0BD120B1" w14:textId="77777777" w:rsidR="00220FCB" w:rsidRPr="00950469" w:rsidRDefault="00220FCB" w:rsidP="00220FCB">
            <w:pPr>
              <w:suppressAutoHyphens w:val="0"/>
              <w:spacing w:line="240" w:lineRule="auto"/>
              <w:jc w:val="right"/>
              <w:rPr>
                <w:lang w:eastAsia="en-GB"/>
              </w:rPr>
            </w:pPr>
            <w:r w:rsidRPr="00950469">
              <w:rPr>
                <w:lang w:eastAsia="en-GB"/>
              </w:rPr>
              <w:t>51.4</w:t>
            </w:r>
          </w:p>
        </w:tc>
        <w:tc>
          <w:tcPr>
            <w:tcW w:w="1040" w:type="dxa"/>
            <w:tcBorders>
              <w:top w:val="nil"/>
              <w:left w:val="nil"/>
              <w:bottom w:val="nil"/>
              <w:right w:val="nil"/>
            </w:tcBorders>
            <w:shd w:val="clear" w:color="auto" w:fill="auto"/>
            <w:noWrap/>
            <w:vAlign w:val="center"/>
          </w:tcPr>
          <w:p w14:paraId="70DFE96F" w14:textId="77777777" w:rsidR="00220FCB" w:rsidRPr="00950469" w:rsidRDefault="00220FCB" w:rsidP="00220FCB">
            <w:pPr>
              <w:suppressAutoHyphens w:val="0"/>
              <w:spacing w:line="240" w:lineRule="auto"/>
              <w:jc w:val="right"/>
              <w:rPr>
                <w:lang w:eastAsia="en-GB"/>
              </w:rPr>
            </w:pPr>
            <w:r w:rsidRPr="00950469">
              <w:rPr>
                <w:lang w:eastAsia="en-GB"/>
              </w:rPr>
              <w:t>854</w:t>
            </w:r>
          </w:p>
        </w:tc>
        <w:tc>
          <w:tcPr>
            <w:tcW w:w="1320" w:type="dxa"/>
            <w:tcBorders>
              <w:top w:val="nil"/>
              <w:left w:val="nil"/>
              <w:bottom w:val="nil"/>
              <w:right w:val="nil"/>
            </w:tcBorders>
            <w:shd w:val="clear" w:color="auto" w:fill="auto"/>
            <w:noWrap/>
            <w:vAlign w:val="center"/>
          </w:tcPr>
          <w:p w14:paraId="590B3DEF" w14:textId="77777777" w:rsidR="00220FCB" w:rsidRPr="00950469" w:rsidRDefault="00220FCB" w:rsidP="00220FCB">
            <w:pPr>
              <w:suppressAutoHyphens w:val="0"/>
              <w:spacing w:line="240" w:lineRule="auto"/>
              <w:jc w:val="right"/>
              <w:rPr>
                <w:lang w:eastAsia="en-GB"/>
              </w:rPr>
            </w:pPr>
            <w:r w:rsidRPr="00950469">
              <w:rPr>
                <w:lang w:eastAsia="en-GB"/>
              </w:rPr>
              <w:t>62.9</w:t>
            </w:r>
          </w:p>
        </w:tc>
        <w:tc>
          <w:tcPr>
            <w:tcW w:w="1060" w:type="dxa"/>
            <w:tcBorders>
              <w:top w:val="nil"/>
              <w:left w:val="nil"/>
              <w:bottom w:val="nil"/>
              <w:right w:val="nil"/>
            </w:tcBorders>
            <w:shd w:val="clear" w:color="auto" w:fill="auto"/>
            <w:noWrap/>
            <w:vAlign w:val="center"/>
          </w:tcPr>
          <w:p w14:paraId="1F53E859" w14:textId="77777777" w:rsidR="00220FCB" w:rsidRPr="00950469" w:rsidRDefault="00220FCB" w:rsidP="00220FCB">
            <w:pPr>
              <w:suppressAutoHyphens w:val="0"/>
              <w:spacing w:line="240" w:lineRule="auto"/>
              <w:jc w:val="right"/>
              <w:rPr>
                <w:lang w:eastAsia="en-GB"/>
              </w:rPr>
            </w:pPr>
            <w:r w:rsidRPr="00950469">
              <w:rPr>
                <w:lang w:eastAsia="en-GB"/>
              </w:rPr>
              <w:t>903</w:t>
            </w:r>
          </w:p>
        </w:tc>
        <w:tc>
          <w:tcPr>
            <w:tcW w:w="1320" w:type="dxa"/>
            <w:tcBorders>
              <w:top w:val="nil"/>
              <w:left w:val="nil"/>
              <w:bottom w:val="nil"/>
              <w:right w:val="nil"/>
            </w:tcBorders>
            <w:shd w:val="clear" w:color="auto" w:fill="auto"/>
            <w:noWrap/>
            <w:vAlign w:val="center"/>
          </w:tcPr>
          <w:p w14:paraId="71054EBC" w14:textId="77777777" w:rsidR="00220FCB" w:rsidRPr="00950469" w:rsidRDefault="00220FCB" w:rsidP="00220FCB">
            <w:pPr>
              <w:suppressAutoHyphens w:val="0"/>
              <w:spacing w:line="240" w:lineRule="auto"/>
              <w:jc w:val="right"/>
              <w:rPr>
                <w:lang w:eastAsia="en-GB"/>
              </w:rPr>
            </w:pPr>
            <w:r w:rsidRPr="00950469">
              <w:rPr>
                <w:lang w:eastAsia="en-GB"/>
              </w:rPr>
              <w:t>54.6</w:t>
            </w:r>
          </w:p>
        </w:tc>
        <w:tc>
          <w:tcPr>
            <w:tcW w:w="1060" w:type="dxa"/>
            <w:tcBorders>
              <w:top w:val="nil"/>
              <w:left w:val="nil"/>
              <w:bottom w:val="nil"/>
              <w:right w:val="nil"/>
            </w:tcBorders>
            <w:shd w:val="clear" w:color="auto" w:fill="auto"/>
            <w:noWrap/>
            <w:vAlign w:val="center"/>
          </w:tcPr>
          <w:p w14:paraId="73AA692C" w14:textId="77777777" w:rsidR="00220FCB" w:rsidRPr="00950469" w:rsidRDefault="00220FCB" w:rsidP="00220FCB">
            <w:pPr>
              <w:suppressAutoHyphens w:val="0"/>
              <w:spacing w:line="240" w:lineRule="auto"/>
              <w:jc w:val="right"/>
              <w:rPr>
                <w:lang w:eastAsia="en-GB"/>
              </w:rPr>
            </w:pPr>
            <w:r w:rsidRPr="00950469">
              <w:rPr>
                <w:lang w:eastAsia="en-GB"/>
              </w:rPr>
              <w:t>952</w:t>
            </w:r>
          </w:p>
        </w:tc>
        <w:tc>
          <w:tcPr>
            <w:tcW w:w="1320" w:type="dxa"/>
            <w:tcBorders>
              <w:top w:val="nil"/>
              <w:left w:val="nil"/>
              <w:bottom w:val="nil"/>
              <w:right w:val="nil"/>
            </w:tcBorders>
            <w:shd w:val="clear" w:color="auto" w:fill="auto"/>
            <w:noWrap/>
            <w:vAlign w:val="center"/>
          </w:tcPr>
          <w:p w14:paraId="6B91A5F5" w14:textId="77777777" w:rsidR="00220FCB" w:rsidRPr="00950469" w:rsidRDefault="00220FCB" w:rsidP="00220FCB">
            <w:pPr>
              <w:suppressAutoHyphens w:val="0"/>
              <w:spacing w:line="240" w:lineRule="auto"/>
              <w:jc w:val="right"/>
              <w:rPr>
                <w:lang w:eastAsia="en-GB"/>
              </w:rPr>
            </w:pPr>
            <w:r w:rsidRPr="00950469">
              <w:rPr>
                <w:lang w:eastAsia="en-GB"/>
              </w:rPr>
              <w:t>52.7</w:t>
            </w:r>
          </w:p>
        </w:tc>
      </w:tr>
      <w:tr w:rsidR="00220FCB" w:rsidRPr="00950469" w14:paraId="3A895DE5" w14:textId="77777777" w:rsidTr="00220FCB">
        <w:trPr>
          <w:trHeight w:val="255"/>
        </w:trPr>
        <w:tc>
          <w:tcPr>
            <w:tcW w:w="1040" w:type="dxa"/>
            <w:tcBorders>
              <w:top w:val="nil"/>
              <w:left w:val="nil"/>
              <w:bottom w:val="nil"/>
              <w:right w:val="nil"/>
            </w:tcBorders>
            <w:shd w:val="clear" w:color="auto" w:fill="auto"/>
            <w:noWrap/>
            <w:vAlign w:val="center"/>
          </w:tcPr>
          <w:p w14:paraId="717D2D66" w14:textId="77777777" w:rsidR="00220FCB" w:rsidRPr="00950469" w:rsidRDefault="00220FCB" w:rsidP="00220FCB">
            <w:pPr>
              <w:suppressAutoHyphens w:val="0"/>
              <w:spacing w:line="240" w:lineRule="auto"/>
              <w:jc w:val="right"/>
              <w:rPr>
                <w:lang w:eastAsia="en-GB"/>
              </w:rPr>
            </w:pPr>
            <w:r w:rsidRPr="00950469">
              <w:rPr>
                <w:lang w:eastAsia="en-GB"/>
              </w:rPr>
              <w:t>806</w:t>
            </w:r>
          </w:p>
        </w:tc>
        <w:tc>
          <w:tcPr>
            <w:tcW w:w="1320" w:type="dxa"/>
            <w:tcBorders>
              <w:top w:val="nil"/>
              <w:left w:val="nil"/>
              <w:bottom w:val="nil"/>
              <w:right w:val="nil"/>
            </w:tcBorders>
            <w:shd w:val="clear" w:color="auto" w:fill="auto"/>
            <w:noWrap/>
            <w:vAlign w:val="center"/>
          </w:tcPr>
          <w:p w14:paraId="6A439870" w14:textId="77777777" w:rsidR="00220FCB" w:rsidRPr="00950469" w:rsidRDefault="00220FCB" w:rsidP="00220FCB">
            <w:pPr>
              <w:suppressAutoHyphens w:val="0"/>
              <w:spacing w:line="240" w:lineRule="auto"/>
              <w:jc w:val="right"/>
              <w:rPr>
                <w:lang w:eastAsia="en-GB"/>
              </w:rPr>
            </w:pPr>
            <w:r w:rsidRPr="00950469">
              <w:rPr>
                <w:lang w:eastAsia="en-GB"/>
              </w:rPr>
              <w:t>52.7</w:t>
            </w:r>
          </w:p>
        </w:tc>
        <w:tc>
          <w:tcPr>
            <w:tcW w:w="1040" w:type="dxa"/>
            <w:tcBorders>
              <w:top w:val="nil"/>
              <w:left w:val="nil"/>
              <w:bottom w:val="nil"/>
              <w:right w:val="nil"/>
            </w:tcBorders>
            <w:shd w:val="clear" w:color="auto" w:fill="auto"/>
            <w:noWrap/>
            <w:vAlign w:val="center"/>
          </w:tcPr>
          <w:p w14:paraId="3E3C0097" w14:textId="77777777" w:rsidR="00220FCB" w:rsidRPr="00950469" w:rsidRDefault="00220FCB" w:rsidP="00220FCB">
            <w:pPr>
              <w:suppressAutoHyphens w:val="0"/>
              <w:spacing w:line="240" w:lineRule="auto"/>
              <w:jc w:val="right"/>
              <w:rPr>
                <w:lang w:eastAsia="en-GB"/>
              </w:rPr>
            </w:pPr>
            <w:r w:rsidRPr="00950469">
              <w:rPr>
                <w:lang w:eastAsia="en-GB"/>
              </w:rPr>
              <w:t>855</w:t>
            </w:r>
          </w:p>
        </w:tc>
        <w:tc>
          <w:tcPr>
            <w:tcW w:w="1320" w:type="dxa"/>
            <w:tcBorders>
              <w:top w:val="nil"/>
              <w:left w:val="nil"/>
              <w:bottom w:val="nil"/>
              <w:right w:val="nil"/>
            </w:tcBorders>
            <w:shd w:val="clear" w:color="auto" w:fill="auto"/>
            <w:noWrap/>
            <w:vAlign w:val="center"/>
          </w:tcPr>
          <w:p w14:paraId="1EEF7D05" w14:textId="77777777" w:rsidR="00220FCB" w:rsidRPr="00950469" w:rsidRDefault="00220FCB" w:rsidP="00220FCB">
            <w:pPr>
              <w:suppressAutoHyphens w:val="0"/>
              <w:spacing w:line="240" w:lineRule="auto"/>
              <w:jc w:val="right"/>
              <w:rPr>
                <w:lang w:eastAsia="en-GB"/>
              </w:rPr>
            </w:pPr>
            <w:r w:rsidRPr="00950469">
              <w:rPr>
                <w:lang w:eastAsia="en-GB"/>
              </w:rPr>
              <w:t>63.3</w:t>
            </w:r>
          </w:p>
        </w:tc>
        <w:tc>
          <w:tcPr>
            <w:tcW w:w="1060" w:type="dxa"/>
            <w:tcBorders>
              <w:top w:val="nil"/>
              <w:left w:val="nil"/>
              <w:bottom w:val="nil"/>
              <w:right w:val="nil"/>
            </w:tcBorders>
            <w:shd w:val="clear" w:color="auto" w:fill="auto"/>
            <w:noWrap/>
            <w:vAlign w:val="center"/>
          </w:tcPr>
          <w:p w14:paraId="649BEC53" w14:textId="77777777" w:rsidR="00220FCB" w:rsidRPr="00950469" w:rsidRDefault="00220FCB" w:rsidP="00220FCB">
            <w:pPr>
              <w:suppressAutoHyphens w:val="0"/>
              <w:spacing w:line="240" w:lineRule="auto"/>
              <w:jc w:val="right"/>
              <w:rPr>
                <w:lang w:eastAsia="en-GB"/>
              </w:rPr>
            </w:pPr>
            <w:r w:rsidRPr="00950469">
              <w:rPr>
                <w:lang w:eastAsia="en-GB"/>
              </w:rPr>
              <w:t>904</w:t>
            </w:r>
          </w:p>
        </w:tc>
        <w:tc>
          <w:tcPr>
            <w:tcW w:w="1320" w:type="dxa"/>
            <w:tcBorders>
              <w:top w:val="nil"/>
              <w:left w:val="nil"/>
              <w:bottom w:val="nil"/>
              <w:right w:val="nil"/>
            </w:tcBorders>
            <w:shd w:val="clear" w:color="auto" w:fill="auto"/>
            <w:noWrap/>
            <w:vAlign w:val="center"/>
          </w:tcPr>
          <w:p w14:paraId="4CC61F3E" w14:textId="77777777" w:rsidR="00220FCB" w:rsidRPr="00950469" w:rsidRDefault="00220FCB" w:rsidP="00220FCB">
            <w:pPr>
              <w:suppressAutoHyphens w:val="0"/>
              <w:spacing w:line="240" w:lineRule="auto"/>
              <w:jc w:val="right"/>
              <w:rPr>
                <w:lang w:eastAsia="en-GB"/>
              </w:rPr>
            </w:pPr>
            <w:r w:rsidRPr="00950469">
              <w:rPr>
                <w:lang w:eastAsia="en-GB"/>
              </w:rPr>
              <w:t>49.3</w:t>
            </w:r>
          </w:p>
        </w:tc>
        <w:tc>
          <w:tcPr>
            <w:tcW w:w="1060" w:type="dxa"/>
            <w:tcBorders>
              <w:top w:val="nil"/>
              <w:left w:val="nil"/>
              <w:bottom w:val="nil"/>
              <w:right w:val="nil"/>
            </w:tcBorders>
            <w:shd w:val="clear" w:color="auto" w:fill="auto"/>
            <w:noWrap/>
            <w:vAlign w:val="center"/>
          </w:tcPr>
          <w:p w14:paraId="67A9675C" w14:textId="77777777" w:rsidR="00220FCB" w:rsidRPr="00950469" w:rsidRDefault="00220FCB" w:rsidP="00220FCB">
            <w:pPr>
              <w:suppressAutoHyphens w:val="0"/>
              <w:spacing w:line="240" w:lineRule="auto"/>
              <w:jc w:val="right"/>
              <w:rPr>
                <w:lang w:eastAsia="en-GB"/>
              </w:rPr>
            </w:pPr>
            <w:r w:rsidRPr="00950469">
              <w:rPr>
                <w:lang w:eastAsia="en-GB"/>
              </w:rPr>
              <w:t>953</w:t>
            </w:r>
          </w:p>
        </w:tc>
        <w:tc>
          <w:tcPr>
            <w:tcW w:w="1320" w:type="dxa"/>
            <w:tcBorders>
              <w:top w:val="nil"/>
              <w:left w:val="nil"/>
              <w:bottom w:val="nil"/>
              <w:right w:val="nil"/>
            </w:tcBorders>
            <w:shd w:val="clear" w:color="auto" w:fill="auto"/>
            <w:noWrap/>
            <w:vAlign w:val="center"/>
          </w:tcPr>
          <w:p w14:paraId="68EF2C74" w14:textId="77777777" w:rsidR="00220FCB" w:rsidRPr="00950469" w:rsidRDefault="00220FCB" w:rsidP="00220FCB">
            <w:pPr>
              <w:suppressAutoHyphens w:val="0"/>
              <w:spacing w:line="240" w:lineRule="auto"/>
              <w:jc w:val="right"/>
              <w:rPr>
                <w:lang w:eastAsia="en-GB"/>
              </w:rPr>
            </w:pPr>
            <w:r w:rsidRPr="00950469">
              <w:rPr>
                <w:lang w:eastAsia="en-GB"/>
              </w:rPr>
              <w:t>48.4</w:t>
            </w:r>
          </w:p>
        </w:tc>
      </w:tr>
      <w:tr w:rsidR="00220FCB" w:rsidRPr="00950469" w14:paraId="63D6DACA" w14:textId="77777777" w:rsidTr="00220FCB">
        <w:trPr>
          <w:trHeight w:val="255"/>
        </w:trPr>
        <w:tc>
          <w:tcPr>
            <w:tcW w:w="1040" w:type="dxa"/>
            <w:tcBorders>
              <w:top w:val="nil"/>
              <w:left w:val="nil"/>
              <w:bottom w:val="nil"/>
              <w:right w:val="nil"/>
            </w:tcBorders>
            <w:shd w:val="clear" w:color="auto" w:fill="auto"/>
            <w:noWrap/>
            <w:vAlign w:val="center"/>
          </w:tcPr>
          <w:p w14:paraId="42E3E86B" w14:textId="77777777" w:rsidR="00220FCB" w:rsidRPr="00950469" w:rsidRDefault="00220FCB" w:rsidP="00220FCB">
            <w:pPr>
              <w:suppressAutoHyphens w:val="0"/>
              <w:spacing w:line="240" w:lineRule="auto"/>
              <w:jc w:val="right"/>
              <w:rPr>
                <w:lang w:eastAsia="en-GB"/>
              </w:rPr>
            </w:pPr>
            <w:r w:rsidRPr="00950469">
              <w:rPr>
                <w:lang w:eastAsia="en-GB"/>
              </w:rPr>
              <w:t>807</w:t>
            </w:r>
          </w:p>
        </w:tc>
        <w:tc>
          <w:tcPr>
            <w:tcW w:w="1320" w:type="dxa"/>
            <w:tcBorders>
              <w:top w:val="nil"/>
              <w:left w:val="nil"/>
              <w:bottom w:val="nil"/>
              <w:right w:val="nil"/>
            </w:tcBorders>
            <w:shd w:val="clear" w:color="auto" w:fill="auto"/>
            <w:noWrap/>
            <w:vAlign w:val="center"/>
          </w:tcPr>
          <w:p w14:paraId="3C581CA0" w14:textId="77777777" w:rsidR="00220FCB" w:rsidRPr="00950469" w:rsidRDefault="00220FCB" w:rsidP="00220FCB">
            <w:pPr>
              <w:suppressAutoHyphens w:val="0"/>
              <w:spacing w:line="240" w:lineRule="auto"/>
              <w:jc w:val="right"/>
              <w:rPr>
                <w:lang w:eastAsia="en-GB"/>
              </w:rPr>
            </w:pPr>
            <w:r w:rsidRPr="00950469">
              <w:rPr>
                <w:lang w:eastAsia="en-GB"/>
              </w:rPr>
              <w:t>53</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B4EF21B" w14:textId="77777777" w:rsidR="00220FCB" w:rsidRPr="00950469" w:rsidRDefault="00220FCB" w:rsidP="00220FCB">
            <w:pPr>
              <w:suppressAutoHyphens w:val="0"/>
              <w:spacing w:line="240" w:lineRule="auto"/>
              <w:jc w:val="right"/>
              <w:rPr>
                <w:lang w:eastAsia="en-GB"/>
              </w:rPr>
            </w:pPr>
            <w:r w:rsidRPr="00950469">
              <w:rPr>
                <w:lang w:eastAsia="en-GB"/>
              </w:rPr>
              <w:t>856</w:t>
            </w:r>
          </w:p>
        </w:tc>
        <w:tc>
          <w:tcPr>
            <w:tcW w:w="1320" w:type="dxa"/>
            <w:tcBorders>
              <w:top w:val="nil"/>
              <w:left w:val="nil"/>
              <w:bottom w:val="nil"/>
              <w:right w:val="nil"/>
            </w:tcBorders>
            <w:shd w:val="clear" w:color="auto" w:fill="auto"/>
            <w:noWrap/>
            <w:vAlign w:val="center"/>
          </w:tcPr>
          <w:p w14:paraId="3EAAB054" w14:textId="77777777" w:rsidR="00220FCB" w:rsidRPr="00950469" w:rsidRDefault="00220FCB" w:rsidP="00220FCB">
            <w:pPr>
              <w:suppressAutoHyphens w:val="0"/>
              <w:spacing w:line="240" w:lineRule="auto"/>
              <w:jc w:val="right"/>
              <w:rPr>
                <w:lang w:eastAsia="en-GB"/>
              </w:rPr>
            </w:pPr>
            <w:r w:rsidRPr="00950469">
              <w:rPr>
                <w:lang w:eastAsia="en-GB"/>
              </w:rPr>
              <w:t>63.4</w:t>
            </w:r>
          </w:p>
        </w:tc>
        <w:tc>
          <w:tcPr>
            <w:tcW w:w="1060" w:type="dxa"/>
            <w:tcBorders>
              <w:top w:val="nil"/>
              <w:left w:val="nil"/>
              <w:bottom w:val="nil"/>
              <w:right w:val="nil"/>
            </w:tcBorders>
            <w:shd w:val="clear" w:color="auto" w:fill="auto"/>
            <w:noWrap/>
            <w:vAlign w:val="center"/>
          </w:tcPr>
          <w:p w14:paraId="353B5B09" w14:textId="77777777" w:rsidR="00220FCB" w:rsidRPr="00950469" w:rsidRDefault="00220FCB" w:rsidP="00220FCB">
            <w:pPr>
              <w:suppressAutoHyphens w:val="0"/>
              <w:spacing w:line="240" w:lineRule="auto"/>
              <w:jc w:val="right"/>
              <w:rPr>
                <w:lang w:eastAsia="en-GB"/>
              </w:rPr>
            </w:pPr>
            <w:r w:rsidRPr="00950469">
              <w:rPr>
                <w:lang w:eastAsia="en-GB"/>
              </w:rPr>
              <w:t>905</w:t>
            </w:r>
          </w:p>
        </w:tc>
        <w:tc>
          <w:tcPr>
            <w:tcW w:w="1320" w:type="dxa"/>
            <w:tcBorders>
              <w:top w:val="nil"/>
              <w:left w:val="nil"/>
              <w:bottom w:val="nil"/>
              <w:right w:val="nil"/>
            </w:tcBorders>
            <w:shd w:val="clear" w:color="auto" w:fill="auto"/>
            <w:noWrap/>
            <w:vAlign w:val="center"/>
          </w:tcPr>
          <w:p w14:paraId="41203DEA" w14:textId="77777777" w:rsidR="00220FCB" w:rsidRPr="00950469" w:rsidRDefault="00220FCB" w:rsidP="00220FCB">
            <w:pPr>
              <w:suppressAutoHyphens w:val="0"/>
              <w:spacing w:line="240" w:lineRule="auto"/>
              <w:jc w:val="right"/>
              <w:rPr>
                <w:lang w:eastAsia="en-GB"/>
              </w:rPr>
            </w:pPr>
            <w:r w:rsidRPr="00950469">
              <w:rPr>
                <w:lang w:eastAsia="en-GB"/>
              </w:rPr>
              <w:t>44.9</w:t>
            </w:r>
          </w:p>
        </w:tc>
        <w:tc>
          <w:tcPr>
            <w:tcW w:w="1060" w:type="dxa"/>
            <w:tcBorders>
              <w:top w:val="nil"/>
              <w:left w:val="nil"/>
              <w:bottom w:val="nil"/>
              <w:right w:val="nil"/>
            </w:tcBorders>
            <w:shd w:val="clear" w:color="auto" w:fill="auto"/>
            <w:noWrap/>
            <w:vAlign w:val="center"/>
          </w:tcPr>
          <w:p w14:paraId="0CF40517" w14:textId="77777777" w:rsidR="00220FCB" w:rsidRPr="00950469" w:rsidRDefault="00220FCB" w:rsidP="00220FCB">
            <w:pPr>
              <w:suppressAutoHyphens w:val="0"/>
              <w:spacing w:line="240" w:lineRule="auto"/>
              <w:jc w:val="right"/>
              <w:rPr>
                <w:lang w:eastAsia="en-GB"/>
              </w:rPr>
            </w:pPr>
            <w:r w:rsidRPr="00950469">
              <w:rPr>
                <w:lang w:eastAsia="en-GB"/>
              </w:rPr>
              <w:t>954</w:t>
            </w:r>
          </w:p>
        </w:tc>
        <w:tc>
          <w:tcPr>
            <w:tcW w:w="1320" w:type="dxa"/>
            <w:tcBorders>
              <w:top w:val="nil"/>
              <w:left w:val="nil"/>
              <w:bottom w:val="nil"/>
              <w:right w:val="nil"/>
            </w:tcBorders>
            <w:shd w:val="clear" w:color="auto" w:fill="auto"/>
            <w:noWrap/>
            <w:vAlign w:val="center"/>
          </w:tcPr>
          <w:p w14:paraId="0873F6FC" w14:textId="77777777" w:rsidR="00220FCB" w:rsidRPr="00950469" w:rsidRDefault="00220FCB" w:rsidP="00220FCB">
            <w:pPr>
              <w:suppressAutoHyphens w:val="0"/>
              <w:spacing w:line="240" w:lineRule="auto"/>
              <w:jc w:val="right"/>
              <w:rPr>
                <w:lang w:eastAsia="en-GB"/>
              </w:rPr>
            </w:pPr>
            <w:r w:rsidRPr="00950469">
              <w:rPr>
                <w:lang w:eastAsia="en-GB"/>
              </w:rPr>
              <w:t>43.1</w:t>
            </w:r>
          </w:p>
        </w:tc>
      </w:tr>
      <w:tr w:rsidR="00220FCB" w:rsidRPr="00950469" w14:paraId="07614916" w14:textId="77777777" w:rsidTr="00220FCB">
        <w:trPr>
          <w:trHeight w:val="255"/>
        </w:trPr>
        <w:tc>
          <w:tcPr>
            <w:tcW w:w="1040" w:type="dxa"/>
            <w:tcBorders>
              <w:top w:val="nil"/>
              <w:left w:val="nil"/>
              <w:bottom w:val="nil"/>
              <w:right w:val="nil"/>
            </w:tcBorders>
            <w:shd w:val="clear" w:color="auto" w:fill="auto"/>
            <w:noWrap/>
            <w:vAlign w:val="center"/>
          </w:tcPr>
          <w:p w14:paraId="44946EE5" w14:textId="77777777" w:rsidR="00220FCB" w:rsidRPr="00950469" w:rsidRDefault="00220FCB" w:rsidP="00220FCB">
            <w:pPr>
              <w:suppressAutoHyphens w:val="0"/>
              <w:spacing w:line="240" w:lineRule="auto"/>
              <w:jc w:val="right"/>
              <w:rPr>
                <w:lang w:eastAsia="en-GB"/>
              </w:rPr>
            </w:pPr>
            <w:r w:rsidRPr="00950469">
              <w:rPr>
                <w:lang w:eastAsia="en-GB"/>
              </w:rPr>
              <w:t>808</w:t>
            </w:r>
          </w:p>
        </w:tc>
        <w:tc>
          <w:tcPr>
            <w:tcW w:w="1320" w:type="dxa"/>
            <w:tcBorders>
              <w:top w:val="nil"/>
              <w:left w:val="nil"/>
              <w:bottom w:val="nil"/>
              <w:right w:val="nil"/>
            </w:tcBorders>
            <w:shd w:val="clear" w:color="auto" w:fill="auto"/>
            <w:noWrap/>
            <w:vAlign w:val="center"/>
          </w:tcPr>
          <w:p w14:paraId="0D6F162B" w14:textId="77777777" w:rsidR="00220FCB" w:rsidRPr="00950469" w:rsidRDefault="00220FCB" w:rsidP="00220FCB">
            <w:pPr>
              <w:suppressAutoHyphens w:val="0"/>
              <w:spacing w:line="240" w:lineRule="auto"/>
              <w:jc w:val="right"/>
              <w:rPr>
                <w:lang w:eastAsia="en-GB"/>
              </w:rPr>
            </w:pPr>
            <w:r w:rsidRPr="00950469">
              <w:rPr>
                <w:lang w:eastAsia="en-GB"/>
              </w:rPr>
              <w:t>52.5</w:t>
            </w:r>
          </w:p>
        </w:tc>
        <w:tc>
          <w:tcPr>
            <w:tcW w:w="1040" w:type="dxa"/>
            <w:tcBorders>
              <w:top w:val="nil"/>
              <w:left w:val="nil"/>
              <w:bottom w:val="nil"/>
              <w:right w:val="nil"/>
            </w:tcBorders>
            <w:shd w:val="clear" w:color="auto" w:fill="auto"/>
            <w:noWrap/>
            <w:vAlign w:val="center"/>
          </w:tcPr>
          <w:p w14:paraId="79B23454" w14:textId="77777777" w:rsidR="00220FCB" w:rsidRPr="00950469" w:rsidRDefault="00220FCB" w:rsidP="00220FCB">
            <w:pPr>
              <w:suppressAutoHyphens w:val="0"/>
              <w:spacing w:line="240" w:lineRule="auto"/>
              <w:jc w:val="right"/>
              <w:rPr>
                <w:lang w:eastAsia="en-GB"/>
              </w:rPr>
            </w:pPr>
            <w:r w:rsidRPr="00950469">
              <w:rPr>
                <w:lang w:eastAsia="en-GB"/>
              </w:rPr>
              <w:t>857</w:t>
            </w:r>
          </w:p>
        </w:tc>
        <w:tc>
          <w:tcPr>
            <w:tcW w:w="1320" w:type="dxa"/>
            <w:tcBorders>
              <w:top w:val="nil"/>
              <w:left w:val="nil"/>
              <w:bottom w:val="nil"/>
              <w:right w:val="nil"/>
            </w:tcBorders>
            <w:shd w:val="clear" w:color="auto" w:fill="auto"/>
            <w:noWrap/>
            <w:vAlign w:val="center"/>
          </w:tcPr>
          <w:p w14:paraId="448E6A02" w14:textId="77777777" w:rsidR="00220FCB" w:rsidRPr="00950469" w:rsidRDefault="00220FCB" w:rsidP="00220FCB">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2685B35B" w14:textId="77777777" w:rsidR="00220FCB" w:rsidRPr="00950469" w:rsidRDefault="00220FCB" w:rsidP="00220FCB">
            <w:pPr>
              <w:suppressAutoHyphens w:val="0"/>
              <w:spacing w:line="240" w:lineRule="auto"/>
              <w:jc w:val="right"/>
              <w:rPr>
                <w:lang w:eastAsia="en-GB"/>
              </w:rPr>
            </w:pPr>
            <w:r w:rsidRPr="00950469">
              <w:rPr>
                <w:lang w:eastAsia="en-GB"/>
              </w:rPr>
              <w:t>906</w:t>
            </w:r>
          </w:p>
        </w:tc>
        <w:tc>
          <w:tcPr>
            <w:tcW w:w="1320" w:type="dxa"/>
            <w:tcBorders>
              <w:top w:val="nil"/>
              <w:left w:val="nil"/>
              <w:bottom w:val="nil"/>
              <w:right w:val="nil"/>
            </w:tcBorders>
            <w:shd w:val="clear" w:color="auto" w:fill="auto"/>
            <w:noWrap/>
            <w:vAlign w:val="center"/>
          </w:tcPr>
          <w:p w14:paraId="723E81B9" w14:textId="77777777" w:rsidR="00220FCB" w:rsidRPr="00950469" w:rsidRDefault="00220FCB" w:rsidP="00220FCB">
            <w:pPr>
              <w:suppressAutoHyphens w:val="0"/>
              <w:spacing w:line="240" w:lineRule="auto"/>
              <w:jc w:val="right"/>
              <w:rPr>
                <w:lang w:eastAsia="en-GB"/>
              </w:rPr>
            </w:pPr>
            <w:r w:rsidRPr="00950469">
              <w:rPr>
                <w:lang w:eastAsia="en-GB"/>
              </w:rPr>
              <w:t>42.3</w:t>
            </w:r>
          </w:p>
        </w:tc>
        <w:tc>
          <w:tcPr>
            <w:tcW w:w="1060" w:type="dxa"/>
            <w:tcBorders>
              <w:top w:val="nil"/>
              <w:left w:val="nil"/>
              <w:bottom w:val="nil"/>
              <w:right w:val="nil"/>
            </w:tcBorders>
            <w:shd w:val="clear" w:color="auto" w:fill="auto"/>
            <w:noWrap/>
            <w:vAlign w:val="center"/>
          </w:tcPr>
          <w:p w14:paraId="630383FA" w14:textId="77777777" w:rsidR="00220FCB" w:rsidRPr="00950469" w:rsidRDefault="00220FCB" w:rsidP="00220FCB">
            <w:pPr>
              <w:suppressAutoHyphens w:val="0"/>
              <w:spacing w:line="240" w:lineRule="auto"/>
              <w:jc w:val="right"/>
              <w:rPr>
                <w:lang w:eastAsia="en-GB"/>
              </w:rPr>
            </w:pPr>
            <w:r w:rsidRPr="00950469">
              <w:rPr>
                <w:lang w:eastAsia="en-GB"/>
              </w:rPr>
              <w:t>955</w:t>
            </w:r>
          </w:p>
        </w:tc>
        <w:tc>
          <w:tcPr>
            <w:tcW w:w="1320" w:type="dxa"/>
            <w:tcBorders>
              <w:top w:val="nil"/>
              <w:left w:val="nil"/>
              <w:bottom w:val="nil"/>
              <w:right w:val="nil"/>
            </w:tcBorders>
            <w:shd w:val="clear" w:color="auto" w:fill="auto"/>
            <w:noWrap/>
            <w:vAlign w:val="center"/>
          </w:tcPr>
          <w:p w14:paraId="18EAEBB5" w14:textId="77777777" w:rsidR="00220FCB" w:rsidRPr="00950469" w:rsidRDefault="00220FCB" w:rsidP="00220FCB">
            <w:pPr>
              <w:suppressAutoHyphens w:val="0"/>
              <w:spacing w:line="240" w:lineRule="auto"/>
              <w:jc w:val="right"/>
              <w:rPr>
                <w:lang w:eastAsia="en-GB"/>
              </w:rPr>
            </w:pPr>
            <w:r w:rsidRPr="00950469">
              <w:rPr>
                <w:lang w:eastAsia="en-GB"/>
              </w:rPr>
              <w:t>37.8</w:t>
            </w:r>
          </w:p>
        </w:tc>
      </w:tr>
      <w:tr w:rsidR="00220FCB" w:rsidRPr="00950469" w14:paraId="11D918A1" w14:textId="77777777" w:rsidTr="00220FCB">
        <w:trPr>
          <w:trHeight w:val="255"/>
        </w:trPr>
        <w:tc>
          <w:tcPr>
            <w:tcW w:w="1040" w:type="dxa"/>
            <w:tcBorders>
              <w:top w:val="nil"/>
              <w:left w:val="nil"/>
              <w:bottom w:val="nil"/>
              <w:right w:val="nil"/>
            </w:tcBorders>
            <w:shd w:val="clear" w:color="auto" w:fill="auto"/>
            <w:noWrap/>
            <w:vAlign w:val="center"/>
          </w:tcPr>
          <w:p w14:paraId="3A3D8BA9" w14:textId="77777777" w:rsidR="00220FCB" w:rsidRPr="00950469" w:rsidRDefault="00220FCB" w:rsidP="00220FCB">
            <w:pPr>
              <w:suppressAutoHyphens w:val="0"/>
              <w:spacing w:line="240" w:lineRule="auto"/>
              <w:jc w:val="right"/>
              <w:rPr>
                <w:lang w:eastAsia="en-GB"/>
              </w:rPr>
            </w:pPr>
            <w:r w:rsidRPr="00950469">
              <w:rPr>
                <w:lang w:eastAsia="en-GB"/>
              </w:rPr>
              <w:t>809</w:t>
            </w:r>
          </w:p>
        </w:tc>
        <w:tc>
          <w:tcPr>
            <w:tcW w:w="1320" w:type="dxa"/>
            <w:tcBorders>
              <w:top w:val="nil"/>
              <w:left w:val="nil"/>
              <w:bottom w:val="nil"/>
              <w:right w:val="nil"/>
            </w:tcBorders>
            <w:shd w:val="clear" w:color="auto" w:fill="auto"/>
            <w:noWrap/>
            <w:vAlign w:val="center"/>
          </w:tcPr>
          <w:p w14:paraId="6623B4D9" w14:textId="77777777" w:rsidR="00220FCB" w:rsidRPr="00950469" w:rsidRDefault="00220FCB" w:rsidP="00220FCB">
            <w:pPr>
              <w:suppressAutoHyphens w:val="0"/>
              <w:spacing w:line="240" w:lineRule="auto"/>
              <w:jc w:val="right"/>
              <w:rPr>
                <w:lang w:eastAsia="en-GB"/>
              </w:rPr>
            </w:pPr>
            <w:r w:rsidRPr="00950469">
              <w:rPr>
                <w:lang w:eastAsia="en-GB"/>
              </w:rPr>
              <w:t>51.3</w:t>
            </w:r>
          </w:p>
        </w:tc>
        <w:tc>
          <w:tcPr>
            <w:tcW w:w="1040" w:type="dxa"/>
            <w:tcBorders>
              <w:top w:val="nil"/>
              <w:left w:val="nil"/>
              <w:bottom w:val="nil"/>
              <w:right w:val="nil"/>
            </w:tcBorders>
            <w:shd w:val="clear" w:color="auto" w:fill="auto"/>
            <w:noWrap/>
            <w:vAlign w:val="center"/>
          </w:tcPr>
          <w:p w14:paraId="02DDDC9A" w14:textId="77777777" w:rsidR="00220FCB" w:rsidRPr="00950469" w:rsidRDefault="00220FCB" w:rsidP="00220FCB">
            <w:pPr>
              <w:suppressAutoHyphens w:val="0"/>
              <w:spacing w:line="240" w:lineRule="auto"/>
              <w:jc w:val="right"/>
              <w:rPr>
                <w:lang w:eastAsia="en-GB"/>
              </w:rPr>
            </w:pPr>
            <w:r w:rsidRPr="00950469">
              <w:rPr>
                <w:lang w:eastAsia="en-GB"/>
              </w:rPr>
              <w:t>858</w:t>
            </w:r>
          </w:p>
        </w:tc>
        <w:tc>
          <w:tcPr>
            <w:tcW w:w="1320" w:type="dxa"/>
            <w:tcBorders>
              <w:top w:val="nil"/>
              <w:left w:val="nil"/>
              <w:bottom w:val="nil"/>
              <w:right w:val="nil"/>
            </w:tcBorders>
            <w:shd w:val="clear" w:color="auto" w:fill="auto"/>
            <w:noWrap/>
            <w:vAlign w:val="center"/>
          </w:tcPr>
          <w:p w14:paraId="1464A56A" w14:textId="77777777" w:rsidR="00220FCB" w:rsidRPr="00950469" w:rsidRDefault="00220FCB" w:rsidP="00220FCB">
            <w:pPr>
              <w:suppressAutoHyphens w:val="0"/>
              <w:spacing w:line="240" w:lineRule="auto"/>
              <w:jc w:val="right"/>
              <w:rPr>
                <w:lang w:eastAsia="en-GB"/>
              </w:rPr>
            </w:pPr>
            <w:r w:rsidRPr="00950469">
              <w:rPr>
                <w:lang w:eastAsia="en-GB"/>
              </w:rPr>
              <w:t>64.5</w:t>
            </w:r>
          </w:p>
        </w:tc>
        <w:tc>
          <w:tcPr>
            <w:tcW w:w="1060" w:type="dxa"/>
            <w:tcBorders>
              <w:top w:val="nil"/>
              <w:left w:val="nil"/>
              <w:bottom w:val="nil"/>
              <w:right w:val="nil"/>
            </w:tcBorders>
            <w:shd w:val="clear" w:color="auto" w:fill="auto"/>
            <w:noWrap/>
            <w:vAlign w:val="center"/>
          </w:tcPr>
          <w:p w14:paraId="742A8017" w14:textId="77777777" w:rsidR="00220FCB" w:rsidRPr="00950469" w:rsidRDefault="00220FCB" w:rsidP="00220FCB">
            <w:pPr>
              <w:suppressAutoHyphens w:val="0"/>
              <w:spacing w:line="240" w:lineRule="auto"/>
              <w:jc w:val="right"/>
              <w:rPr>
                <w:lang w:eastAsia="en-GB"/>
              </w:rPr>
            </w:pPr>
            <w:r w:rsidRPr="00950469">
              <w:rPr>
                <w:lang w:eastAsia="en-GB"/>
              </w:rPr>
              <w:t>907</w:t>
            </w:r>
          </w:p>
        </w:tc>
        <w:tc>
          <w:tcPr>
            <w:tcW w:w="1320" w:type="dxa"/>
            <w:tcBorders>
              <w:top w:val="nil"/>
              <w:left w:val="nil"/>
              <w:bottom w:val="nil"/>
              <w:right w:val="nil"/>
            </w:tcBorders>
            <w:shd w:val="clear" w:color="auto" w:fill="auto"/>
            <w:noWrap/>
            <w:vAlign w:val="center"/>
          </w:tcPr>
          <w:p w14:paraId="1D80E61F" w14:textId="77777777" w:rsidR="00220FCB" w:rsidRPr="00950469" w:rsidRDefault="00220FCB" w:rsidP="00220FCB">
            <w:pPr>
              <w:suppressAutoHyphens w:val="0"/>
              <w:spacing w:line="240" w:lineRule="auto"/>
              <w:jc w:val="right"/>
              <w:rPr>
                <w:lang w:eastAsia="en-GB"/>
              </w:rPr>
            </w:pPr>
            <w:r w:rsidRPr="00950469">
              <w:rPr>
                <w:lang w:eastAsia="en-GB"/>
              </w:rPr>
              <w:t>41.4</w:t>
            </w:r>
          </w:p>
        </w:tc>
        <w:tc>
          <w:tcPr>
            <w:tcW w:w="1060" w:type="dxa"/>
            <w:tcBorders>
              <w:top w:val="nil"/>
              <w:left w:val="nil"/>
              <w:bottom w:val="nil"/>
              <w:right w:val="nil"/>
            </w:tcBorders>
            <w:shd w:val="clear" w:color="auto" w:fill="auto"/>
            <w:noWrap/>
            <w:vAlign w:val="center"/>
          </w:tcPr>
          <w:p w14:paraId="7508FF29" w14:textId="77777777" w:rsidR="00220FCB" w:rsidRPr="00950469" w:rsidRDefault="00220FCB" w:rsidP="00220FCB">
            <w:pPr>
              <w:suppressAutoHyphens w:val="0"/>
              <w:spacing w:line="240" w:lineRule="auto"/>
              <w:jc w:val="right"/>
              <w:rPr>
                <w:lang w:eastAsia="en-GB"/>
              </w:rPr>
            </w:pPr>
            <w:r w:rsidRPr="00950469">
              <w:rPr>
                <w:lang w:eastAsia="en-GB"/>
              </w:rPr>
              <w:t>956</w:t>
            </w:r>
          </w:p>
        </w:tc>
        <w:tc>
          <w:tcPr>
            <w:tcW w:w="1320" w:type="dxa"/>
            <w:tcBorders>
              <w:top w:val="nil"/>
              <w:left w:val="nil"/>
              <w:bottom w:val="nil"/>
              <w:right w:val="nil"/>
            </w:tcBorders>
            <w:shd w:val="clear" w:color="auto" w:fill="auto"/>
            <w:noWrap/>
            <w:vAlign w:val="center"/>
          </w:tcPr>
          <w:p w14:paraId="7531C82B" w14:textId="77777777" w:rsidR="00220FCB" w:rsidRPr="00950469" w:rsidRDefault="00220FCB" w:rsidP="00220FCB">
            <w:pPr>
              <w:suppressAutoHyphens w:val="0"/>
              <w:spacing w:line="240" w:lineRule="auto"/>
              <w:jc w:val="right"/>
              <w:rPr>
                <w:lang w:eastAsia="en-GB"/>
              </w:rPr>
            </w:pPr>
            <w:r w:rsidRPr="00950469">
              <w:rPr>
                <w:lang w:eastAsia="en-GB"/>
              </w:rPr>
              <w:t>32.5</w:t>
            </w:r>
          </w:p>
        </w:tc>
      </w:tr>
      <w:tr w:rsidR="00220FCB" w:rsidRPr="00950469" w14:paraId="78F60A8B" w14:textId="77777777" w:rsidTr="00220FCB">
        <w:trPr>
          <w:trHeight w:val="255"/>
        </w:trPr>
        <w:tc>
          <w:tcPr>
            <w:tcW w:w="1040" w:type="dxa"/>
            <w:tcBorders>
              <w:top w:val="nil"/>
              <w:left w:val="nil"/>
              <w:bottom w:val="nil"/>
              <w:right w:val="nil"/>
            </w:tcBorders>
            <w:shd w:val="clear" w:color="auto" w:fill="auto"/>
            <w:noWrap/>
            <w:vAlign w:val="center"/>
          </w:tcPr>
          <w:p w14:paraId="50928778" w14:textId="77777777" w:rsidR="00220FCB" w:rsidRPr="00950469" w:rsidRDefault="00220FCB" w:rsidP="00220FCB">
            <w:pPr>
              <w:suppressAutoHyphens w:val="0"/>
              <w:spacing w:line="240" w:lineRule="auto"/>
              <w:jc w:val="right"/>
              <w:rPr>
                <w:lang w:eastAsia="en-GB"/>
              </w:rPr>
            </w:pPr>
            <w:r w:rsidRPr="00950469">
              <w:rPr>
                <w:lang w:eastAsia="en-GB"/>
              </w:rPr>
              <w:t>810</w:t>
            </w:r>
          </w:p>
        </w:tc>
        <w:tc>
          <w:tcPr>
            <w:tcW w:w="1320" w:type="dxa"/>
            <w:tcBorders>
              <w:top w:val="nil"/>
              <w:left w:val="nil"/>
              <w:bottom w:val="nil"/>
              <w:right w:val="nil"/>
            </w:tcBorders>
            <w:shd w:val="clear" w:color="auto" w:fill="auto"/>
            <w:noWrap/>
            <w:vAlign w:val="center"/>
          </w:tcPr>
          <w:p w14:paraId="2063DC2A" w14:textId="77777777" w:rsidR="00220FCB" w:rsidRPr="00950469" w:rsidRDefault="00220FCB" w:rsidP="00220FCB">
            <w:pPr>
              <w:suppressAutoHyphens w:val="0"/>
              <w:spacing w:line="240" w:lineRule="auto"/>
              <w:jc w:val="right"/>
              <w:rPr>
                <w:lang w:eastAsia="en-GB"/>
              </w:rPr>
            </w:pPr>
            <w:r w:rsidRPr="00950469">
              <w:rPr>
                <w:lang w:eastAsia="en-GB"/>
              </w:rPr>
              <w:t>49.7</w:t>
            </w:r>
          </w:p>
        </w:tc>
        <w:tc>
          <w:tcPr>
            <w:tcW w:w="1040" w:type="dxa"/>
            <w:tcBorders>
              <w:top w:val="nil"/>
              <w:left w:val="nil"/>
              <w:bottom w:val="nil"/>
              <w:right w:val="nil"/>
            </w:tcBorders>
            <w:shd w:val="clear" w:color="auto" w:fill="auto"/>
            <w:noWrap/>
            <w:vAlign w:val="center"/>
          </w:tcPr>
          <w:p w14:paraId="3201FB5E" w14:textId="77777777" w:rsidR="00220FCB" w:rsidRPr="00950469" w:rsidRDefault="00220FCB" w:rsidP="00220FCB">
            <w:pPr>
              <w:suppressAutoHyphens w:val="0"/>
              <w:spacing w:line="240" w:lineRule="auto"/>
              <w:jc w:val="right"/>
              <w:rPr>
                <w:lang w:eastAsia="en-GB"/>
              </w:rPr>
            </w:pPr>
            <w:r w:rsidRPr="00950469">
              <w:rPr>
                <w:lang w:eastAsia="en-GB"/>
              </w:rPr>
              <w:t>859</w:t>
            </w:r>
          </w:p>
        </w:tc>
        <w:tc>
          <w:tcPr>
            <w:tcW w:w="1320" w:type="dxa"/>
            <w:tcBorders>
              <w:top w:val="nil"/>
              <w:left w:val="nil"/>
              <w:bottom w:val="nil"/>
              <w:right w:val="nil"/>
            </w:tcBorders>
            <w:shd w:val="clear" w:color="auto" w:fill="auto"/>
            <w:noWrap/>
            <w:vAlign w:val="center"/>
          </w:tcPr>
          <w:p w14:paraId="11152343" w14:textId="77777777" w:rsidR="00220FCB" w:rsidRPr="00950469" w:rsidRDefault="00220FCB" w:rsidP="00220FCB">
            <w:pPr>
              <w:suppressAutoHyphens w:val="0"/>
              <w:spacing w:line="240" w:lineRule="auto"/>
              <w:jc w:val="right"/>
              <w:rPr>
                <w:lang w:eastAsia="en-GB"/>
              </w:rPr>
            </w:pPr>
            <w:r w:rsidRPr="00950469">
              <w:rPr>
                <w:lang w:eastAsia="en-GB"/>
              </w:rPr>
              <w:t>65.8</w:t>
            </w:r>
          </w:p>
        </w:tc>
        <w:tc>
          <w:tcPr>
            <w:tcW w:w="1060" w:type="dxa"/>
            <w:tcBorders>
              <w:top w:val="nil"/>
              <w:left w:val="nil"/>
              <w:bottom w:val="nil"/>
              <w:right w:val="nil"/>
            </w:tcBorders>
            <w:shd w:val="clear" w:color="auto" w:fill="auto"/>
            <w:noWrap/>
            <w:vAlign w:val="center"/>
          </w:tcPr>
          <w:p w14:paraId="72F67A35" w14:textId="77777777" w:rsidR="00220FCB" w:rsidRPr="00950469" w:rsidRDefault="00220FCB" w:rsidP="00220FCB">
            <w:pPr>
              <w:suppressAutoHyphens w:val="0"/>
              <w:spacing w:line="240" w:lineRule="auto"/>
              <w:jc w:val="right"/>
              <w:rPr>
                <w:lang w:eastAsia="en-GB"/>
              </w:rPr>
            </w:pPr>
            <w:r w:rsidRPr="00950469">
              <w:rPr>
                <w:lang w:eastAsia="en-GB"/>
              </w:rPr>
              <w:t>908</w:t>
            </w:r>
          </w:p>
        </w:tc>
        <w:tc>
          <w:tcPr>
            <w:tcW w:w="1320" w:type="dxa"/>
            <w:tcBorders>
              <w:top w:val="nil"/>
              <w:left w:val="nil"/>
              <w:bottom w:val="nil"/>
              <w:right w:val="nil"/>
            </w:tcBorders>
            <w:shd w:val="clear" w:color="auto" w:fill="auto"/>
            <w:noWrap/>
            <w:vAlign w:val="center"/>
          </w:tcPr>
          <w:p w14:paraId="74BB3E49" w14:textId="77777777" w:rsidR="00220FCB" w:rsidRPr="00950469" w:rsidRDefault="00220FCB" w:rsidP="00220FCB">
            <w:pPr>
              <w:suppressAutoHyphens w:val="0"/>
              <w:spacing w:line="240" w:lineRule="auto"/>
              <w:jc w:val="right"/>
              <w:rPr>
                <w:lang w:eastAsia="en-GB"/>
              </w:rPr>
            </w:pPr>
            <w:r w:rsidRPr="00950469">
              <w:rPr>
                <w:lang w:eastAsia="en-GB"/>
              </w:rPr>
              <w:t>41.3</w:t>
            </w:r>
          </w:p>
        </w:tc>
        <w:tc>
          <w:tcPr>
            <w:tcW w:w="1060" w:type="dxa"/>
            <w:tcBorders>
              <w:top w:val="nil"/>
              <w:left w:val="nil"/>
              <w:bottom w:val="nil"/>
              <w:right w:val="nil"/>
            </w:tcBorders>
            <w:shd w:val="clear" w:color="auto" w:fill="auto"/>
            <w:noWrap/>
            <w:vAlign w:val="center"/>
          </w:tcPr>
          <w:p w14:paraId="4E515A40" w14:textId="77777777" w:rsidR="00220FCB" w:rsidRPr="00950469" w:rsidRDefault="00220FCB" w:rsidP="00220FCB">
            <w:pPr>
              <w:suppressAutoHyphens w:val="0"/>
              <w:spacing w:line="240" w:lineRule="auto"/>
              <w:jc w:val="right"/>
              <w:rPr>
                <w:lang w:eastAsia="en-GB"/>
              </w:rPr>
            </w:pPr>
            <w:r w:rsidRPr="00950469">
              <w:rPr>
                <w:lang w:eastAsia="en-GB"/>
              </w:rPr>
              <w:t>957</w:t>
            </w:r>
          </w:p>
        </w:tc>
        <w:tc>
          <w:tcPr>
            <w:tcW w:w="1320" w:type="dxa"/>
            <w:tcBorders>
              <w:top w:val="nil"/>
              <w:left w:val="nil"/>
              <w:bottom w:val="nil"/>
              <w:right w:val="nil"/>
            </w:tcBorders>
            <w:shd w:val="clear" w:color="auto" w:fill="auto"/>
            <w:noWrap/>
            <w:vAlign w:val="center"/>
          </w:tcPr>
          <w:p w14:paraId="22001A1A" w14:textId="77777777" w:rsidR="00220FCB" w:rsidRPr="00950469" w:rsidRDefault="00220FCB" w:rsidP="00220FCB">
            <w:pPr>
              <w:suppressAutoHyphens w:val="0"/>
              <w:spacing w:line="240" w:lineRule="auto"/>
              <w:jc w:val="right"/>
              <w:rPr>
                <w:lang w:eastAsia="en-GB"/>
              </w:rPr>
            </w:pPr>
            <w:r w:rsidRPr="00950469">
              <w:rPr>
                <w:lang w:eastAsia="en-GB"/>
              </w:rPr>
              <w:t>27.2</w:t>
            </w:r>
          </w:p>
        </w:tc>
      </w:tr>
      <w:tr w:rsidR="00220FCB" w:rsidRPr="00950469" w14:paraId="04D4239C" w14:textId="77777777" w:rsidTr="00220FCB">
        <w:trPr>
          <w:trHeight w:val="255"/>
        </w:trPr>
        <w:tc>
          <w:tcPr>
            <w:tcW w:w="1040" w:type="dxa"/>
            <w:tcBorders>
              <w:top w:val="nil"/>
              <w:left w:val="nil"/>
              <w:bottom w:val="nil"/>
              <w:right w:val="nil"/>
            </w:tcBorders>
            <w:shd w:val="clear" w:color="auto" w:fill="auto"/>
            <w:noWrap/>
            <w:vAlign w:val="center"/>
          </w:tcPr>
          <w:p w14:paraId="11FF720E" w14:textId="77777777" w:rsidR="00220FCB" w:rsidRPr="00950469" w:rsidRDefault="00220FCB" w:rsidP="00220FCB">
            <w:pPr>
              <w:suppressAutoHyphens w:val="0"/>
              <w:spacing w:line="240" w:lineRule="auto"/>
              <w:jc w:val="right"/>
              <w:rPr>
                <w:lang w:eastAsia="en-GB"/>
              </w:rPr>
            </w:pPr>
            <w:r w:rsidRPr="00950469">
              <w:rPr>
                <w:lang w:eastAsia="en-GB"/>
              </w:rPr>
              <w:t>811</w:t>
            </w:r>
          </w:p>
        </w:tc>
        <w:tc>
          <w:tcPr>
            <w:tcW w:w="1320" w:type="dxa"/>
            <w:tcBorders>
              <w:top w:val="nil"/>
              <w:left w:val="nil"/>
              <w:bottom w:val="nil"/>
              <w:right w:val="nil"/>
            </w:tcBorders>
            <w:shd w:val="clear" w:color="auto" w:fill="auto"/>
            <w:noWrap/>
            <w:vAlign w:val="center"/>
          </w:tcPr>
          <w:p w14:paraId="0FC74ACC" w14:textId="77777777" w:rsidR="00220FCB" w:rsidRPr="00950469" w:rsidRDefault="00220FCB" w:rsidP="00220FCB">
            <w:pPr>
              <w:suppressAutoHyphens w:val="0"/>
              <w:spacing w:line="240" w:lineRule="auto"/>
              <w:jc w:val="right"/>
              <w:rPr>
                <w:lang w:eastAsia="en-GB"/>
              </w:rPr>
            </w:pPr>
            <w:r w:rsidRPr="00950469">
              <w:rPr>
                <w:lang w:eastAsia="en-GB"/>
              </w:rPr>
              <w:t>47.4</w:t>
            </w:r>
          </w:p>
        </w:tc>
        <w:tc>
          <w:tcPr>
            <w:tcW w:w="1040" w:type="dxa"/>
            <w:tcBorders>
              <w:top w:val="nil"/>
              <w:left w:val="nil"/>
              <w:bottom w:val="nil"/>
              <w:right w:val="nil"/>
            </w:tcBorders>
            <w:shd w:val="clear" w:color="auto" w:fill="auto"/>
            <w:noWrap/>
            <w:vAlign w:val="center"/>
          </w:tcPr>
          <w:p w14:paraId="6B8D2110" w14:textId="77777777" w:rsidR="00220FCB" w:rsidRPr="00950469" w:rsidRDefault="00220FCB" w:rsidP="00220FCB">
            <w:pPr>
              <w:suppressAutoHyphens w:val="0"/>
              <w:spacing w:line="240" w:lineRule="auto"/>
              <w:jc w:val="right"/>
              <w:rPr>
                <w:lang w:eastAsia="en-GB"/>
              </w:rPr>
            </w:pPr>
            <w:r w:rsidRPr="00950469">
              <w:rPr>
                <w:lang w:eastAsia="en-GB"/>
              </w:rPr>
              <w:t>860</w:t>
            </w:r>
          </w:p>
        </w:tc>
        <w:tc>
          <w:tcPr>
            <w:tcW w:w="1320" w:type="dxa"/>
            <w:tcBorders>
              <w:top w:val="nil"/>
              <w:left w:val="nil"/>
              <w:bottom w:val="nil"/>
              <w:right w:val="nil"/>
            </w:tcBorders>
            <w:shd w:val="clear" w:color="auto" w:fill="auto"/>
            <w:noWrap/>
            <w:vAlign w:val="center"/>
          </w:tcPr>
          <w:p w14:paraId="203A626B" w14:textId="77777777" w:rsidR="00220FCB" w:rsidRPr="00950469" w:rsidRDefault="00220FCB" w:rsidP="00220FCB">
            <w:pPr>
              <w:suppressAutoHyphens w:val="0"/>
              <w:spacing w:line="240" w:lineRule="auto"/>
              <w:jc w:val="right"/>
              <w:rPr>
                <w:lang w:eastAsia="en-GB"/>
              </w:rPr>
            </w:pPr>
            <w:r w:rsidRPr="00950469">
              <w:rPr>
                <w:lang w:eastAsia="en-GB"/>
              </w:rPr>
              <w:t>66.8</w:t>
            </w:r>
          </w:p>
        </w:tc>
        <w:tc>
          <w:tcPr>
            <w:tcW w:w="1060" w:type="dxa"/>
            <w:tcBorders>
              <w:top w:val="nil"/>
              <w:left w:val="nil"/>
              <w:bottom w:val="nil"/>
              <w:right w:val="nil"/>
            </w:tcBorders>
            <w:shd w:val="clear" w:color="auto" w:fill="auto"/>
            <w:noWrap/>
            <w:vAlign w:val="center"/>
          </w:tcPr>
          <w:p w14:paraId="7ADE633B" w14:textId="77777777" w:rsidR="00220FCB" w:rsidRPr="00950469" w:rsidRDefault="00220FCB" w:rsidP="00220FCB">
            <w:pPr>
              <w:suppressAutoHyphens w:val="0"/>
              <w:spacing w:line="240" w:lineRule="auto"/>
              <w:jc w:val="right"/>
              <w:rPr>
                <w:lang w:eastAsia="en-GB"/>
              </w:rPr>
            </w:pPr>
            <w:r w:rsidRPr="00950469">
              <w:rPr>
                <w:lang w:eastAsia="en-GB"/>
              </w:rPr>
              <w:t>909</w:t>
            </w:r>
          </w:p>
        </w:tc>
        <w:tc>
          <w:tcPr>
            <w:tcW w:w="1320" w:type="dxa"/>
            <w:tcBorders>
              <w:top w:val="nil"/>
              <w:left w:val="nil"/>
              <w:bottom w:val="nil"/>
              <w:right w:val="nil"/>
            </w:tcBorders>
            <w:shd w:val="clear" w:color="auto" w:fill="auto"/>
            <w:noWrap/>
            <w:vAlign w:val="center"/>
          </w:tcPr>
          <w:p w14:paraId="4091CFC3" w14:textId="77777777" w:rsidR="00220FCB" w:rsidRPr="00950469" w:rsidRDefault="00220FCB" w:rsidP="00220FCB">
            <w:pPr>
              <w:suppressAutoHyphens w:val="0"/>
              <w:spacing w:line="240" w:lineRule="auto"/>
              <w:jc w:val="right"/>
              <w:rPr>
                <w:lang w:eastAsia="en-GB"/>
              </w:rPr>
            </w:pPr>
            <w:r w:rsidRPr="00950469">
              <w:rPr>
                <w:lang w:eastAsia="en-GB"/>
              </w:rPr>
              <w:t>42.1</w:t>
            </w:r>
          </w:p>
        </w:tc>
        <w:tc>
          <w:tcPr>
            <w:tcW w:w="1060" w:type="dxa"/>
            <w:tcBorders>
              <w:top w:val="nil"/>
              <w:left w:val="nil"/>
              <w:bottom w:val="nil"/>
              <w:right w:val="nil"/>
            </w:tcBorders>
            <w:shd w:val="clear" w:color="auto" w:fill="auto"/>
            <w:noWrap/>
            <w:vAlign w:val="center"/>
          </w:tcPr>
          <w:p w14:paraId="34DC3319" w14:textId="77777777" w:rsidR="00220FCB" w:rsidRPr="00950469" w:rsidRDefault="00220FCB" w:rsidP="00220FCB">
            <w:pPr>
              <w:suppressAutoHyphens w:val="0"/>
              <w:spacing w:line="240" w:lineRule="auto"/>
              <w:jc w:val="right"/>
              <w:rPr>
                <w:lang w:eastAsia="en-GB"/>
              </w:rPr>
            </w:pPr>
            <w:r w:rsidRPr="00950469">
              <w:rPr>
                <w:lang w:eastAsia="en-GB"/>
              </w:rPr>
              <w:t>958</w:t>
            </w:r>
          </w:p>
        </w:tc>
        <w:tc>
          <w:tcPr>
            <w:tcW w:w="1320" w:type="dxa"/>
            <w:tcBorders>
              <w:top w:val="nil"/>
              <w:left w:val="nil"/>
              <w:bottom w:val="nil"/>
              <w:right w:val="nil"/>
            </w:tcBorders>
            <w:shd w:val="clear" w:color="auto" w:fill="auto"/>
            <w:noWrap/>
            <w:vAlign w:val="center"/>
          </w:tcPr>
          <w:p w14:paraId="7EA115F4" w14:textId="77777777" w:rsidR="00220FCB" w:rsidRPr="00950469" w:rsidRDefault="00220FCB" w:rsidP="00220FCB">
            <w:pPr>
              <w:suppressAutoHyphens w:val="0"/>
              <w:spacing w:line="240" w:lineRule="auto"/>
              <w:jc w:val="right"/>
              <w:rPr>
                <w:lang w:eastAsia="en-GB"/>
              </w:rPr>
            </w:pPr>
            <w:r w:rsidRPr="00950469">
              <w:rPr>
                <w:lang w:eastAsia="en-GB"/>
              </w:rPr>
              <w:t>25.1</w:t>
            </w:r>
          </w:p>
        </w:tc>
      </w:tr>
      <w:tr w:rsidR="00220FCB" w:rsidRPr="00950469" w14:paraId="24226A51" w14:textId="77777777" w:rsidTr="00220FCB">
        <w:trPr>
          <w:trHeight w:val="255"/>
        </w:trPr>
        <w:tc>
          <w:tcPr>
            <w:tcW w:w="1040" w:type="dxa"/>
            <w:tcBorders>
              <w:top w:val="nil"/>
              <w:left w:val="nil"/>
              <w:bottom w:val="nil"/>
              <w:right w:val="nil"/>
            </w:tcBorders>
            <w:shd w:val="clear" w:color="auto" w:fill="auto"/>
            <w:noWrap/>
            <w:vAlign w:val="center"/>
          </w:tcPr>
          <w:p w14:paraId="5966D5C9" w14:textId="77777777" w:rsidR="00220FCB" w:rsidRPr="00950469" w:rsidRDefault="00220FCB" w:rsidP="00220FCB">
            <w:pPr>
              <w:suppressAutoHyphens w:val="0"/>
              <w:spacing w:line="240" w:lineRule="auto"/>
              <w:jc w:val="right"/>
              <w:rPr>
                <w:lang w:eastAsia="en-GB"/>
              </w:rPr>
            </w:pPr>
            <w:r w:rsidRPr="00950469">
              <w:rPr>
                <w:lang w:eastAsia="en-GB"/>
              </w:rPr>
              <w:t>812</w:t>
            </w:r>
          </w:p>
        </w:tc>
        <w:tc>
          <w:tcPr>
            <w:tcW w:w="1320" w:type="dxa"/>
            <w:tcBorders>
              <w:top w:val="nil"/>
              <w:left w:val="nil"/>
              <w:bottom w:val="nil"/>
              <w:right w:val="nil"/>
            </w:tcBorders>
            <w:shd w:val="clear" w:color="auto" w:fill="auto"/>
            <w:noWrap/>
            <w:vAlign w:val="center"/>
          </w:tcPr>
          <w:p w14:paraId="5924701C" w14:textId="77777777" w:rsidR="00220FCB" w:rsidRPr="00950469" w:rsidRDefault="00220FCB" w:rsidP="00220FCB">
            <w:pPr>
              <w:suppressAutoHyphens w:val="0"/>
              <w:spacing w:line="240" w:lineRule="auto"/>
              <w:jc w:val="right"/>
              <w:rPr>
                <w:lang w:eastAsia="en-GB"/>
              </w:rPr>
            </w:pPr>
            <w:r w:rsidRPr="00950469">
              <w:rPr>
                <w:lang w:eastAsia="en-GB"/>
              </w:rPr>
              <w:t>43.7</w:t>
            </w:r>
          </w:p>
        </w:tc>
        <w:tc>
          <w:tcPr>
            <w:tcW w:w="1040" w:type="dxa"/>
            <w:tcBorders>
              <w:top w:val="nil"/>
              <w:left w:val="nil"/>
              <w:bottom w:val="nil"/>
              <w:right w:val="nil"/>
            </w:tcBorders>
            <w:shd w:val="clear" w:color="auto" w:fill="auto"/>
            <w:noWrap/>
            <w:vAlign w:val="center"/>
          </w:tcPr>
          <w:p w14:paraId="65EDD82F" w14:textId="77777777" w:rsidR="00220FCB" w:rsidRPr="00950469" w:rsidRDefault="00220FCB" w:rsidP="00220FCB">
            <w:pPr>
              <w:suppressAutoHyphens w:val="0"/>
              <w:spacing w:line="240" w:lineRule="auto"/>
              <w:jc w:val="right"/>
              <w:rPr>
                <w:lang w:eastAsia="en-GB"/>
              </w:rPr>
            </w:pPr>
            <w:r w:rsidRPr="00950469">
              <w:rPr>
                <w:lang w:eastAsia="en-GB"/>
              </w:rPr>
              <w:t>861</w:t>
            </w:r>
          </w:p>
        </w:tc>
        <w:tc>
          <w:tcPr>
            <w:tcW w:w="1320" w:type="dxa"/>
            <w:tcBorders>
              <w:top w:val="nil"/>
              <w:left w:val="nil"/>
              <w:bottom w:val="nil"/>
              <w:right w:val="nil"/>
            </w:tcBorders>
            <w:shd w:val="clear" w:color="auto" w:fill="auto"/>
            <w:noWrap/>
            <w:vAlign w:val="center"/>
          </w:tcPr>
          <w:p w14:paraId="708B6022" w14:textId="77777777" w:rsidR="00220FCB" w:rsidRPr="00950469" w:rsidRDefault="00220FCB" w:rsidP="00220FCB">
            <w:pPr>
              <w:suppressAutoHyphens w:val="0"/>
              <w:spacing w:line="240" w:lineRule="auto"/>
              <w:jc w:val="right"/>
              <w:rPr>
                <w:lang w:eastAsia="en-GB"/>
              </w:rPr>
            </w:pPr>
            <w:r w:rsidRPr="00950469">
              <w:rPr>
                <w:lang w:eastAsia="en-GB"/>
              </w:rPr>
              <w:t>67.4</w:t>
            </w:r>
          </w:p>
        </w:tc>
        <w:tc>
          <w:tcPr>
            <w:tcW w:w="1060" w:type="dxa"/>
            <w:tcBorders>
              <w:top w:val="nil"/>
              <w:left w:val="nil"/>
              <w:bottom w:val="nil"/>
              <w:right w:val="nil"/>
            </w:tcBorders>
            <w:shd w:val="clear" w:color="auto" w:fill="auto"/>
            <w:noWrap/>
            <w:vAlign w:val="center"/>
          </w:tcPr>
          <w:p w14:paraId="2DF3E91F" w14:textId="77777777" w:rsidR="00220FCB" w:rsidRPr="00950469" w:rsidRDefault="00220FCB" w:rsidP="00220FCB">
            <w:pPr>
              <w:suppressAutoHyphens w:val="0"/>
              <w:spacing w:line="240" w:lineRule="auto"/>
              <w:jc w:val="right"/>
              <w:rPr>
                <w:lang w:eastAsia="en-GB"/>
              </w:rPr>
            </w:pPr>
            <w:r w:rsidRPr="00950469">
              <w:rPr>
                <w:lang w:eastAsia="en-GB"/>
              </w:rPr>
              <w:t>910</w:t>
            </w:r>
          </w:p>
        </w:tc>
        <w:tc>
          <w:tcPr>
            <w:tcW w:w="1320" w:type="dxa"/>
            <w:tcBorders>
              <w:top w:val="nil"/>
              <w:left w:val="nil"/>
              <w:bottom w:val="nil"/>
              <w:right w:val="nil"/>
            </w:tcBorders>
            <w:shd w:val="clear" w:color="auto" w:fill="auto"/>
            <w:noWrap/>
            <w:vAlign w:val="center"/>
          </w:tcPr>
          <w:p w14:paraId="01430BFA" w14:textId="77777777" w:rsidR="00220FCB" w:rsidRPr="00950469" w:rsidRDefault="00220FCB" w:rsidP="00220FCB">
            <w:pPr>
              <w:suppressAutoHyphens w:val="0"/>
              <w:spacing w:line="240" w:lineRule="auto"/>
              <w:jc w:val="right"/>
              <w:rPr>
                <w:lang w:eastAsia="en-GB"/>
              </w:rPr>
            </w:pPr>
            <w:r w:rsidRPr="00950469">
              <w:rPr>
                <w:lang w:eastAsia="en-GB"/>
              </w:rPr>
              <w:t>44.7</w:t>
            </w:r>
          </w:p>
        </w:tc>
        <w:tc>
          <w:tcPr>
            <w:tcW w:w="1060" w:type="dxa"/>
            <w:tcBorders>
              <w:top w:val="nil"/>
              <w:left w:val="nil"/>
              <w:bottom w:val="nil"/>
              <w:right w:val="nil"/>
            </w:tcBorders>
            <w:shd w:val="clear" w:color="auto" w:fill="auto"/>
            <w:noWrap/>
            <w:vAlign w:val="center"/>
          </w:tcPr>
          <w:p w14:paraId="042F34C4" w14:textId="77777777" w:rsidR="00220FCB" w:rsidRPr="00950469" w:rsidRDefault="00220FCB" w:rsidP="00220FCB">
            <w:pPr>
              <w:suppressAutoHyphens w:val="0"/>
              <w:spacing w:line="240" w:lineRule="auto"/>
              <w:jc w:val="right"/>
              <w:rPr>
                <w:lang w:eastAsia="en-GB"/>
              </w:rPr>
            </w:pPr>
            <w:r w:rsidRPr="00950469">
              <w:rPr>
                <w:lang w:eastAsia="en-GB"/>
              </w:rPr>
              <w:t>959</w:t>
            </w:r>
          </w:p>
        </w:tc>
        <w:tc>
          <w:tcPr>
            <w:tcW w:w="1320" w:type="dxa"/>
            <w:tcBorders>
              <w:top w:val="nil"/>
              <w:left w:val="nil"/>
              <w:bottom w:val="nil"/>
              <w:right w:val="nil"/>
            </w:tcBorders>
            <w:shd w:val="clear" w:color="auto" w:fill="auto"/>
            <w:noWrap/>
            <w:vAlign w:val="center"/>
          </w:tcPr>
          <w:p w14:paraId="2207E67F" w14:textId="77777777" w:rsidR="00220FCB" w:rsidRPr="00950469" w:rsidRDefault="00220FCB" w:rsidP="00220FCB">
            <w:pPr>
              <w:suppressAutoHyphens w:val="0"/>
              <w:spacing w:line="240" w:lineRule="auto"/>
              <w:jc w:val="right"/>
              <w:rPr>
                <w:lang w:eastAsia="en-GB"/>
              </w:rPr>
            </w:pPr>
            <w:r w:rsidRPr="00950469">
              <w:rPr>
                <w:lang w:eastAsia="en-GB"/>
              </w:rPr>
              <w:t>26</w:t>
            </w:r>
            <w:r w:rsidR="00755BBB" w:rsidRPr="00950469">
              <w:rPr>
                <w:lang w:eastAsia="en-GB"/>
              </w:rPr>
              <w:t>.0</w:t>
            </w:r>
          </w:p>
        </w:tc>
      </w:tr>
      <w:tr w:rsidR="00220FCB" w:rsidRPr="00950469" w14:paraId="2DDF6231" w14:textId="77777777" w:rsidTr="00220FCB">
        <w:trPr>
          <w:trHeight w:val="255"/>
        </w:trPr>
        <w:tc>
          <w:tcPr>
            <w:tcW w:w="1040" w:type="dxa"/>
            <w:tcBorders>
              <w:top w:val="nil"/>
              <w:left w:val="nil"/>
              <w:bottom w:val="nil"/>
              <w:right w:val="nil"/>
            </w:tcBorders>
            <w:shd w:val="clear" w:color="auto" w:fill="auto"/>
            <w:noWrap/>
            <w:vAlign w:val="center"/>
          </w:tcPr>
          <w:p w14:paraId="57556740" w14:textId="77777777" w:rsidR="00220FCB" w:rsidRPr="00950469" w:rsidRDefault="00220FCB" w:rsidP="00220FCB">
            <w:pPr>
              <w:suppressAutoHyphens w:val="0"/>
              <w:spacing w:line="240" w:lineRule="auto"/>
              <w:jc w:val="right"/>
              <w:rPr>
                <w:lang w:eastAsia="en-GB"/>
              </w:rPr>
            </w:pPr>
            <w:r w:rsidRPr="00950469">
              <w:rPr>
                <w:lang w:eastAsia="en-GB"/>
              </w:rPr>
              <w:t>813</w:t>
            </w:r>
          </w:p>
        </w:tc>
        <w:tc>
          <w:tcPr>
            <w:tcW w:w="1320" w:type="dxa"/>
            <w:tcBorders>
              <w:top w:val="nil"/>
              <w:left w:val="nil"/>
              <w:bottom w:val="nil"/>
              <w:right w:val="nil"/>
            </w:tcBorders>
            <w:shd w:val="clear" w:color="auto" w:fill="auto"/>
            <w:noWrap/>
            <w:vAlign w:val="center"/>
          </w:tcPr>
          <w:p w14:paraId="0266DED4" w14:textId="77777777" w:rsidR="00220FCB" w:rsidRPr="00950469" w:rsidRDefault="00220FCB" w:rsidP="00220FCB">
            <w:pPr>
              <w:suppressAutoHyphens w:val="0"/>
              <w:spacing w:line="240" w:lineRule="auto"/>
              <w:jc w:val="right"/>
              <w:rPr>
                <w:lang w:eastAsia="en-GB"/>
              </w:rPr>
            </w:pPr>
            <w:r w:rsidRPr="00950469">
              <w:rPr>
                <w:lang w:eastAsia="en-GB"/>
              </w:rPr>
              <w:t>39.7</w:t>
            </w:r>
          </w:p>
        </w:tc>
        <w:tc>
          <w:tcPr>
            <w:tcW w:w="1040" w:type="dxa"/>
            <w:tcBorders>
              <w:top w:val="nil"/>
              <w:left w:val="nil"/>
              <w:bottom w:val="nil"/>
              <w:right w:val="nil"/>
            </w:tcBorders>
            <w:shd w:val="clear" w:color="auto" w:fill="auto"/>
            <w:noWrap/>
            <w:vAlign w:val="center"/>
          </w:tcPr>
          <w:p w14:paraId="3F7F1B45" w14:textId="77777777" w:rsidR="00220FCB" w:rsidRPr="00950469" w:rsidRDefault="00220FCB" w:rsidP="00220FCB">
            <w:pPr>
              <w:suppressAutoHyphens w:val="0"/>
              <w:spacing w:line="240" w:lineRule="auto"/>
              <w:jc w:val="right"/>
              <w:rPr>
                <w:lang w:eastAsia="en-GB"/>
              </w:rPr>
            </w:pPr>
            <w:r w:rsidRPr="00950469">
              <w:rPr>
                <w:lang w:eastAsia="en-GB"/>
              </w:rPr>
              <w:t>862</w:t>
            </w:r>
          </w:p>
        </w:tc>
        <w:tc>
          <w:tcPr>
            <w:tcW w:w="1320" w:type="dxa"/>
            <w:tcBorders>
              <w:top w:val="nil"/>
              <w:left w:val="nil"/>
              <w:bottom w:val="nil"/>
              <w:right w:val="nil"/>
            </w:tcBorders>
            <w:shd w:val="clear" w:color="auto" w:fill="auto"/>
            <w:noWrap/>
            <w:vAlign w:val="center"/>
          </w:tcPr>
          <w:p w14:paraId="0A45FF03" w14:textId="77777777" w:rsidR="00220FCB" w:rsidRPr="00950469" w:rsidRDefault="00220FCB" w:rsidP="00220FCB">
            <w:pPr>
              <w:suppressAutoHyphens w:val="0"/>
              <w:spacing w:line="240" w:lineRule="auto"/>
              <w:jc w:val="right"/>
              <w:rPr>
                <w:lang w:eastAsia="en-GB"/>
              </w:rPr>
            </w:pPr>
            <w:r w:rsidRPr="00950469">
              <w:rPr>
                <w:lang w:eastAsia="en-GB"/>
              </w:rPr>
              <w:t>68.8</w:t>
            </w:r>
          </w:p>
        </w:tc>
        <w:tc>
          <w:tcPr>
            <w:tcW w:w="1060" w:type="dxa"/>
            <w:tcBorders>
              <w:top w:val="nil"/>
              <w:left w:val="nil"/>
              <w:bottom w:val="nil"/>
              <w:right w:val="nil"/>
            </w:tcBorders>
            <w:shd w:val="clear" w:color="auto" w:fill="auto"/>
            <w:noWrap/>
            <w:vAlign w:val="center"/>
          </w:tcPr>
          <w:p w14:paraId="3A54D182" w14:textId="77777777" w:rsidR="00220FCB" w:rsidRPr="00950469" w:rsidRDefault="00220FCB" w:rsidP="00220FCB">
            <w:pPr>
              <w:suppressAutoHyphens w:val="0"/>
              <w:spacing w:line="240" w:lineRule="auto"/>
              <w:jc w:val="right"/>
              <w:rPr>
                <w:lang w:eastAsia="en-GB"/>
              </w:rPr>
            </w:pPr>
            <w:r w:rsidRPr="00950469">
              <w:rPr>
                <w:lang w:eastAsia="en-GB"/>
              </w:rPr>
              <w:t>911</w:t>
            </w:r>
          </w:p>
        </w:tc>
        <w:tc>
          <w:tcPr>
            <w:tcW w:w="1320" w:type="dxa"/>
            <w:tcBorders>
              <w:top w:val="nil"/>
              <w:left w:val="nil"/>
              <w:bottom w:val="nil"/>
              <w:right w:val="nil"/>
            </w:tcBorders>
            <w:shd w:val="clear" w:color="auto" w:fill="auto"/>
            <w:noWrap/>
            <w:vAlign w:val="center"/>
          </w:tcPr>
          <w:p w14:paraId="62F643A3" w14:textId="77777777" w:rsidR="00220FCB" w:rsidRPr="00950469" w:rsidRDefault="00220FCB" w:rsidP="00220FCB">
            <w:pPr>
              <w:suppressAutoHyphens w:val="0"/>
              <w:spacing w:line="240" w:lineRule="auto"/>
              <w:jc w:val="right"/>
              <w:rPr>
                <w:lang w:eastAsia="en-GB"/>
              </w:rPr>
            </w:pPr>
            <w:r w:rsidRPr="00950469">
              <w:rPr>
                <w:lang w:eastAsia="en-GB"/>
              </w:rPr>
              <w:t>48.4</w:t>
            </w:r>
          </w:p>
        </w:tc>
        <w:tc>
          <w:tcPr>
            <w:tcW w:w="1060" w:type="dxa"/>
            <w:tcBorders>
              <w:top w:val="nil"/>
              <w:left w:val="nil"/>
              <w:bottom w:val="nil"/>
              <w:right w:val="nil"/>
            </w:tcBorders>
            <w:shd w:val="clear" w:color="auto" w:fill="auto"/>
            <w:noWrap/>
            <w:vAlign w:val="center"/>
          </w:tcPr>
          <w:p w14:paraId="1C8DB522" w14:textId="77777777" w:rsidR="00220FCB" w:rsidRPr="00950469" w:rsidRDefault="00220FCB" w:rsidP="00220FCB">
            <w:pPr>
              <w:suppressAutoHyphens w:val="0"/>
              <w:spacing w:line="240" w:lineRule="auto"/>
              <w:jc w:val="right"/>
              <w:rPr>
                <w:lang w:eastAsia="en-GB"/>
              </w:rPr>
            </w:pPr>
            <w:r w:rsidRPr="00950469">
              <w:rPr>
                <w:lang w:eastAsia="en-GB"/>
              </w:rPr>
              <w:t>960</w:t>
            </w:r>
          </w:p>
        </w:tc>
        <w:tc>
          <w:tcPr>
            <w:tcW w:w="1320" w:type="dxa"/>
            <w:tcBorders>
              <w:top w:val="nil"/>
              <w:left w:val="nil"/>
              <w:bottom w:val="nil"/>
              <w:right w:val="nil"/>
            </w:tcBorders>
            <w:shd w:val="clear" w:color="auto" w:fill="auto"/>
            <w:noWrap/>
            <w:vAlign w:val="center"/>
          </w:tcPr>
          <w:p w14:paraId="036AA8EE" w14:textId="77777777" w:rsidR="00220FCB" w:rsidRPr="00950469" w:rsidRDefault="00220FCB" w:rsidP="00220FCB">
            <w:pPr>
              <w:suppressAutoHyphens w:val="0"/>
              <w:spacing w:line="240" w:lineRule="auto"/>
              <w:jc w:val="right"/>
              <w:rPr>
                <w:lang w:eastAsia="en-GB"/>
              </w:rPr>
            </w:pPr>
            <w:r w:rsidRPr="00950469">
              <w:rPr>
                <w:lang w:eastAsia="en-GB"/>
              </w:rPr>
              <w:t>29.3</w:t>
            </w:r>
          </w:p>
        </w:tc>
      </w:tr>
      <w:tr w:rsidR="00220FCB" w:rsidRPr="00950469" w14:paraId="4096AE27" w14:textId="77777777" w:rsidTr="00220FCB">
        <w:trPr>
          <w:trHeight w:val="255"/>
        </w:trPr>
        <w:tc>
          <w:tcPr>
            <w:tcW w:w="1040" w:type="dxa"/>
            <w:tcBorders>
              <w:top w:val="nil"/>
              <w:left w:val="nil"/>
              <w:bottom w:val="nil"/>
              <w:right w:val="nil"/>
            </w:tcBorders>
            <w:shd w:val="clear" w:color="auto" w:fill="auto"/>
            <w:noWrap/>
            <w:vAlign w:val="center"/>
          </w:tcPr>
          <w:p w14:paraId="6DC6C053" w14:textId="77777777" w:rsidR="00220FCB" w:rsidRPr="00950469" w:rsidRDefault="00220FCB" w:rsidP="00220FCB">
            <w:pPr>
              <w:suppressAutoHyphens w:val="0"/>
              <w:spacing w:line="240" w:lineRule="auto"/>
              <w:jc w:val="right"/>
              <w:rPr>
                <w:lang w:eastAsia="en-GB"/>
              </w:rPr>
            </w:pPr>
            <w:r w:rsidRPr="00950469">
              <w:rPr>
                <w:lang w:eastAsia="en-GB"/>
              </w:rPr>
              <w:t>814</w:t>
            </w:r>
          </w:p>
        </w:tc>
        <w:tc>
          <w:tcPr>
            <w:tcW w:w="1320" w:type="dxa"/>
            <w:tcBorders>
              <w:top w:val="nil"/>
              <w:left w:val="nil"/>
              <w:bottom w:val="nil"/>
              <w:right w:val="nil"/>
            </w:tcBorders>
            <w:shd w:val="clear" w:color="auto" w:fill="auto"/>
            <w:noWrap/>
            <w:vAlign w:val="center"/>
          </w:tcPr>
          <w:p w14:paraId="7CCD17C6" w14:textId="77777777" w:rsidR="00220FCB" w:rsidRPr="00950469" w:rsidRDefault="00220FCB" w:rsidP="00220FCB">
            <w:pPr>
              <w:suppressAutoHyphens w:val="0"/>
              <w:spacing w:line="240" w:lineRule="auto"/>
              <w:jc w:val="right"/>
              <w:rPr>
                <w:lang w:eastAsia="en-GB"/>
              </w:rPr>
            </w:pPr>
            <w:r w:rsidRPr="00950469">
              <w:rPr>
                <w:lang w:eastAsia="en-GB"/>
              </w:rPr>
              <w:t>35.5</w:t>
            </w:r>
          </w:p>
        </w:tc>
        <w:tc>
          <w:tcPr>
            <w:tcW w:w="1040" w:type="dxa"/>
            <w:tcBorders>
              <w:top w:val="nil"/>
              <w:left w:val="nil"/>
              <w:bottom w:val="nil"/>
              <w:right w:val="nil"/>
            </w:tcBorders>
            <w:shd w:val="clear" w:color="auto" w:fill="auto"/>
            <w:noWrap/>
            <w:vAlign w:val="center"/>
          </w:tcPr>
          <w:p w14:paraId="63160F39" w14:textId="77777777" w:rsidR="00220FCB" w:rsidRPr="00950469" w:rsidRDefault="00220FCB" w:rsidP="00220FCB">
            <w:pPr>
              <w:suppressAutoHyphens w:val="0"/>
              <w:spacing w:line="240" w:lineRule="auto"/>
              <w:jc w:val="right"/>
              <w:rPr>
                <w:lang w:eastAsia="en-GB"/>
              </w:rPr>
            </w:pPr>
            <w:r w:rsidRPr="00950469">
              <w:rPr>
                <w:lang w:eastAsia="en-GB"/>
              </w:rPr>
              <w:t>863</w:t>
            </w:r>
          </w:p>
        </w:tc>
        <w:tc>
          <w:tcPr>
            <w:tcW w:w="1320" w:type="dxa"/>
            <w:tcBorders>
              <w:top w:val="nil"/>
              <w:left w:val="nil"/>
              <w:bottom w:val="nil"/>
              <w:right w:val="nil"/>
            </w:tcBorders>
            <w:shd w:val="clear" w:color="auto" w:fill="auto"/>
            <w:noWrap/>
            <w:vAlign w:val="center"/>
          </w:tcPr>
          <w:p w14:paraId="6052E721" w14:textId="77777777" w:rsidR="00220FCB" w:rsidRPr="00950469" w:rsidRDefault="00220FCB" w:rsidP="00220FCB">
            <w:pPr>
              <w:suppressAutoHyphens w:val="0"/>
              <w:spacing w:line="240" w:lineRule="auto"/>
              <w:jc w:val="right"/>
              <w:rPr>
                <w:lang w:eastAsia="en-GB"/>
              </w:rPr>
            </w:pPr>
            <w:r w:rsidRPr="00950469">
              <w:rPr>
                <w:lang w:eastAsia="en-GB"/>
              </w:rPr>
              <w:t>71.1</w:t>
            </w:r>
          </w:p>
        </w:tc>
        <w:tc>
          <w:tcPr>
            <w:tcW w:w="1060" w:type="dxa"/>
            <w:tcBorders>
              <w:top w:val="nil"/>
              <w:left w:val="nil"/>
              <w:bottom w:val="nil"/>
              <w:right w:val="nil"/>
            </w:tcBorders>
            <w:shd w:val="clear" w:color="auto" w:fill="auto"/>
            <w:noWrap/>
            <w:vAlign w:val="center"/>
          </w:tcPr>
          <w:p w14:paraId="6779CCA1" w14:textId="77777777" w:rsidR="00220FCB" w:rsidRPr="00950469" w:rsidRDefault="00220FCB" w:rsidP="00220FCB">
            <w:pPr>
              <w:suppressAutoHyphens w:val="0"/>
              <w:spacing w:line="240" w:lineRule="auto"/>
              <w:jc w:val="right"/>
              <w:rPr>
                <w:lang w:eastAsia="en-GB"/>
              </w:rPr>
            </w:pPr>
            <w:r w:rsidRPr="00950469">
              <w:rPr>
                <w:lang w:eastAsia="en-GB"/>
              </w:rPr>
              <w:t>912</w:t>
            </w:r>
          </w:p>
        </w:tc>
        <w:tc>
          <w:tcPr>
            <w:tcW w:w="1320" w:type="dxa"/>
            <w:tcBorders>
              <w:top w:val="nil"/>
              <w:left w:val="nil"/>
              <w:bottom w:val="nil"/>
              <w:right w:val="nil"/>
            </w:tcBorders>
            <w:shd w:val="clear" w:color="auto" w:fill="auto"/>
            <w:noWrap/>
            <w:vAlign w:val="center"/>
          </w:tcPr>
          <w:p w14:paraId="46AC2F0E" w14:textId="77777777" w:rsidR="00220FCB" w:rsidRPr="00950469" w:rsidRDefault="00220FCB" w:rsidP="00220FCB">
            <w:pPr>
              <w:suppressAutoHyphens w:val="0"/>
              <w:spacing w:line="240" w:lineRule="auto"/>
              <w:jc w:val="right"/>
              <w:rPr>
                <w:lang w:eastAsia="en-GB"/>
              </w:rPr>
            </w:pPr>
            <w:r w:rsidRPr="00950469">
              <w:rPr>
                <w:lang w:eastAsia="en-GB"/>
              </w:rPr>
              <w:t>51.4</w:t>
            </w:r>
          </w:p>
        </w:tc>
        <w:tc>
          <w:tcPr>
            <w:tcW w:w="1060" w:type="dxa"/>
            <w:tcBorders>
              <w:top w:val="nil"/>
              <w:left w:val="nil"/>
              <w:bottom w:val="nil"/>
              <w:right w:val="nil"/>
            </w:tcBorders>
            <w:shd w:val="clear" w:color="auto" w:fill="auto"/>
            <w:noWrap/>
            <w:vAlign w:val="center"/>
          </w:tcPr>
          <w:p w14:paraId="5695FB82" w14:textId="77777777" w:rsidR="00220FCB" w:rsidRPr="00950469" w:rsidRDefault="00220FCB" w:rsidP="00220FCB">
            <w:pPr>
              <w:suppressAutoHyphens w:val="0"/>
              <w:spacing w:line="240" w:lineRule="auto"/>
              <w:jc w:val="right"/>
              <w:rPr>
                <w:lang w:eastAsia="en-GB"/>
              </w:rPr>
            </w:pPr>
            <w:r w:rsidRPr="00950469">
              <w:rPr>
                <w:lang w:eastAsia="en-GB"/>
              </w:rPr>
              <w:t>961</w:t>
            </w:r>
          </w:p>
        </w:tc>
        <w:tc>
          <w:tcPr>
            <w:tcW w:w="1320" w:type="dxa"/>
            <w:tcBorders>
              <w:top w:val="nil"/>
              <w:left w:val="nil"/>
              <w:bottom w:val="nil"/>
              <w:right w:val="nil"/>
            </w:tcBorders>
            <w:shd w:val="clear" w:color="auto" w:fill="auto"/>
            <w:noWrap/>
            <w:vAlign w:val="center"/>
          </w:tcPr>
          <w:p w14:paraId="52DE98BF" w14:textId="77777777" w:rsidR="00220FCB" w:rsidRPr="00950469" w:rsidRDefault="00220FCB" w:rsidP="00220FCB">
            <w:pPr>
              <w:suppressAutoHyphens w:val="0"/>
              <w:spacing w:line="240" w:lineRule="auto"/>
              <w:jc w:val="right"/>
              <w:rPr>
                <w:lang w:eastAsia="en-GB"/>
              </w:rPr>
            </w:pPr>
            <w:r w:rsidRPr="00950469">
              <w:rPr>
                <w:lang w:eastAsia="en-GB"/>
              </w:rPr>
              <w:t>34.6</w:t>
            </w:r>
          </w:p>
        </w:tc>
      </w:tr>
      <w:tr w:rsidR="00220FCB" w:rsidRPr="00950469" w14:paraId="2E1DD16A" w14:textId="77777777" w:rsidTr="00220FCB">
        <w:trPr>
          <w:trHeight w:val="255"/>
        </w:trPr>
        <w:tc>
          <w:tcPr>
            <w:tcW w:w="1040" w:type="dxa"/>
            <w:tcBorders>
              <w:top w:val="nil"/>
              <w:left w:val="nil"/>
              <w:bottom w:val="nil"/>
              <w:right w:val="nil"/>
            </w:tcBorders>
            <w:shd w:val="clear" w:color="auto" w:fill="auto"/>
            <w:noWrap/>
            <w:vAlign w:val="center"/>
          </w:tcPr>
          <w:p w14:paraId="6FA3F50B" w14:textId="77777777" w:rsidR="00220FCB" w:rsidRPr="00950469" w:rsidRDefault="00220FCB" w:rsidP="00220FCB">
            <w:pPr>
              <w:suppressAutoHyphens w:val="0"/>
              <w:spacing w:line="240" w:lineRule="auto"/>
              <w:jc w:val="right"/>
              <w:rPr>
                <w:lang w:eastAsia="en-GB"/>
              </w:rPr>
            </w:pPr>
            <w:r w:rsidRPr="00950469">
              <w:rPr>
                <w:lang w:eastAsia="en-GB"/>
              </w:rPr>
              <w:t>815</w:t>
            </w:r>
          </w:p>
        </w:tc>
        <w:tc>
          <w:tcPr>
            <w:tcW w:w="1320" w:type="dxa"/>
            <w:tcBorders>
              <w:top w:val="nil"/>
              <w:left w:val="nil"/>
              <w:bottom w:val="nil"/>
              <w:right w:val="nil"/>
            </w:tcBorders>
            <w:shd w:val="clear" w:color="auto" w:fill="auto"/>
            <w:noWrap/>
            <w:vAlign w:val="center"/>
          </w:tcPr>
          <w:p w14:paraId="7FFC8FE4" w14:textId="77777777" w:rsidR="00220FCB" w:rsidRPr="00950469" w:rsidRDefault="00220FCB" w:rsidP="00220FCB">
            <w:pPr>
              <w:suppressAutoHyphens w:val="0"/>
              <w:spacing w:line="240" w:lineRule="auto"/>
              <w:jc w:val="right"/>
              <w:rPr>
                <w:lang w:eastAsia="en-GB"/>
              </w:rPr>
            </w:pPr>
            <w:r w:rsidRPr="00950469">
              <w:rPr>
                <w:lang w:eastAsia="en-GB"/>
              </w:rPr>
              <w:t>31.1</w:t>
            </w:r>
          </w:p>
        </w:tc>
        <w:tc>
          <w:tcPr>
            <w:tcW w:w="1040" w:type="dxa"/>
            <w:tcBorders>
              <w:top w:val="nil"/>
              <w:left w:val="nil"/>
              <w:bottom w:val="nil"/>
              <w:right w:val="nil"/>
            </w:tcBorders>
            <w:shd w:val="clear" w:color="auto" w:fill="auto"/>
            <w:noWrap/>
            <w:vAlign w:val="center"/>
          </w:tcPr>
          <w:p w14:paraId="1729296C" w14:textId="77777777" w:rsidR="00220FCB" w:rsidRPr="00950469" w:rsidRDefault="00220FCB" w:rsidP="00220FCB">
            <w:pPr>
              <w:suppressAutoHyphens w:val="0"/>
              <w:spacing w:line="240" w:lineRule="auto"/>
              <w:jc w:val="right"/>
              <w:rPr>
                <w:lang w:eastAsia="en-GB"/>
              </w:rPr>
            </w:pPr>
            <w:r w:rsidRPr="00950469">
              <w:rPr>
                <w:lang w:eastAsia="en-GB"/>
              </w:rPr>
              <w:t>864</w:t>
            </w:r>
          </w:p>
        </w:tc>
        <w:tc>
          <w:tcPr>
            <w:tcW w:w="1320" w:type="dxa"/>
            <w:tcBorders>
              <w:top w:val="nil"/>
              <w:left w:val="nil"/>
              <w:bottom w:val="nil"/>
              <w:right w:val="nil"/>
            </w:tcBorders>
            <w:shd w:val="clear" w:color="auto" w:fill="auto"/>
            <w:noWrap/>
            <w:vAlign w:val="center"/>
          </w:tcPr>
          <w:p w14:paraId="2126D6FF" w14:textId="77777777" w:rsidR="00220FCB" w:rsidRPr="00950469" w:rsidRDefault="00220FCB" w:rsidP="00220FCB">
            <w:pPr>
              <w:suppressAutoHyphens w:val="0"/>
              <w:spacing w:line="240" w:lineRule="auto"/>
              <w:jc w:val="right"/>
              <w:rPr>
                <w:lang w:eastAsia="en-GB"/>
              </w:rPr>
            </w:pPr>
            <w:r w:rsidRPr="00950469">
              <w:rPr>
                <w:lang w:eastAsia="en-GB"/>
              </w:rPr>
              <w:t>72.3</w:t>
            </w:r>
          </w:p>
        </w:tc>
        <w:tc>
          <w:tcPr>
            <w:tcW w:w="1060" w:type="dxa"/>
            <w:tcBorders>
              <w:top w:val="nil"/>
              <w:left w:val="nil"/>
              <w:bottom w:val="nil"/>
              <w:right w:val="nil"/>
            </w:tcBorders>
            <w:shd w:val="clear" w:color="auto" w:fill="auto"/>
            <w:noWrap/>
            <w:vAlign w:val="center"/>
          </w:tcPr>
          <w:p w14:paraId="6A12C868" w14:textId="77777777" w:rsidR="00220FCB" w:rsidRPr="00950469" w:rsidRDefault="00220FCB" w:rsidP="00220FCB">
            <w:pPr>
              <w:suppressAutoHyphens w:val="0"/>
              <w:spacing w:line="240" w:lineRule="auto"/>
              <w:jc w:val="right"/>
              <w:rPr>
                <w:lang w:eastAsia="en-GB"/>
              </w:rPr>
            </w:pPr>
            <w:r w:rsidRPr="00950469">
              <w:rPr>
                <w:lang w:eastAsia="en-GB"/>
              </w:rPr>
              <w:t>913</w:t>
            </w:r>
          </w:p>
        </w:tc>
        <w:tc>
          <w:tcPr>
            <w:tcW w:w="1320" w:type="dxa"/>
            <w:tcBorders>
              <w:top w:val="nil"/>
              <w:left w:val="nil"/>
              <w:bottom w:val="nil"/>
              <w:right w:val="nil"/>
            </w:tcBorders>
            <w:shd w:val="clear" w:color="auto" w:fill="auto"/>
            <w:noWrap/>
            <w:vAlign w:val="center"/>
          </w:tcPr>
          <w:p w14:paraId="6D9F1A77" w14:textId="77777777" w:rsidR="00220FCB" w:rsidRPr="00950469" w:rsidRDefault="00220FCB" w:rsidP="00220FCB">
            <w:pPr>
              <w:suppressAutoHyphens w:val="0"/>
              <w:spacing w:line="240" w:lineRule="auto"/>
              <w:jc w:val="right"/>
              <w:rPr>
                <w:lang w:eastAsia="en-GB"/>
              </w:rPr>
            </w:pPr>
            <w:r w:rsidRPr="00950469">
              <w:rPr>
                <w:lang w:eastAsia="en-GB"/>
              </w:rPr>
              <w:t>52.7</w:t>
            </w:r>
          </w:p>
        </w:tc>
        <w:tc>
          <w:tcPr>
            <w:tcW w:w="1060" w:type="dxa"/>
            <w:tcBorders>
              <w:top w:val="nil"/>
              <w:left w:val="nil"/>
              <w:bottom w:val="nil"/>
              <w:right w:val="nil"/>
            </w:tcBorders>
            <w:shd w:val="clear" w:color="auto" w:fill="auto"/>
            <w:noWrap/>
            <w:vAlign w:val="center"/>
          </w:tcPr>
          <w:p w14:paraId="0BC73B86" w14:textId="77777777" w:rsidR="00220FCB" w:rsidRPr="00950469" w:rsidRDefault="00220FCB" w:rsidP="00220FCB">
            <w:pPr>
              <w:suppressAutoHyphens w:val="0"/>
              <w:spacing w:line="240" w:lineRule="auto"/>
              <w:jc w:val="right"/>
              <w:rPr>
                <w:lang w:eastAsia="en-GB"/>
              </w:rPr>
            </w:pPr>
            <w:r w:rsidRPr="00950469">
              <w:rPr>
                <w:lang w:eastAsia="en-GB"/>
              </w:rPr>
              <w:t>962</w:t>
            </w:r>
          </w:p>
        </w:tc>
        <w:tc>
          <w:tcPr>
            <w:tcW w:w="1320" w:type="dxa"/>
            <w:tcBorders>
              <w:top w:val="nil"/>
              <w:left w:val="nil"/>
              <w:bottom w:val="nil"/>
              <w:right w:val="nil"/>
            </w:tcBorders>
            <w:shd w:val="clear" w:color="auto" w:fill="auto"/>
            <w:noWrap/>
            <w:vAlign w:val="center"/>
          </w:tcPr>
          <w:p w14:paraId="7543338E" w14:textId="77777777" w:rsidR="00220FCB" w:rsidRPr="00950469" w:rsidRDefault="00220FCB" w:rsidP="00220FCB">
            <w:pPr>
              <w:suppressAutoHyphens w:val="0"/>
              <w:spacing w:line="240" w:lineRule="auto"/>
              <w:jc w:val="right"/>
              <w:rPr>
                <w:lang w:eastAsia="en-GB"/>
              </w:rPr>
            </w:pPr>
            <w:r w:rsidRPr="00950469">
              <w:rPr>
                <w:lang w:eastAsia="en-GB"/>
              </w:rPr>
              <w:t>40.4</w:t>
            </w:r>
          </w:p>
        </w:tc>
      </w:tr>
      <w:tr w:rsidR="00220FCB" w:rsidRPr="00950469" w14:paraId="7168FD8A" w14:textId="77777777" w:rsidTr="00220FCB">
        <w:trPr>
          <w:trHeight w:val="255"/>
        </w:trPr>
        <w:tc>
          <w:tcPr>
            <w:tcW w:w="1040" w:type="dxa"/>
            <w:tcBorders>
              <w:top w:val="nil"/>
              <w:left w:val="nil"/>
              <w:bottom w:val="nil"/>
              <w:right w:val="nil"/>
            </w:tcBorders>
            <w:shd w:val="clear" w:color="auto" w:fill="auto"/>
            <w:noWrap/>
            <w:vAlign w:val="center"/>
          </w:tcPr>
          <w:p w14:paraId="48F788AE" w14:textId="77777777" w:rsidR="00220FCB" w:rsidRPr="00950469" w:rsidRDefault="00220FCB" w:rsidP="00220FCB">
            <w:pPr>
              <w:suppressAutoHyphens w:val="0"/>
              <w:spacing w:line="240" w:lineRule="auto"/>
              <w:jc w:val="right"/>
              <w:rPr>
                <w:lang w:eastAsia="en-GB"/>
              </w:rPr>
            </w:pPr>
            <w:r w:rsidRPr="00950469">
              <w:rPr>
                <w:lang w:eastAsia="en-GB"/>
              </w:rPr>
              <w:t>816</w:t>
            </w:r>
          </w:p>
        </w:tc>
        <w:tc>
          <w:tcPr>
            <w:tcW w:w="1320" w:type="dxa"/>
            <w:tcBorders>
              <w:top w:val="nil"/>
              <w:left w:val="nil"/>
              <w:bottom w:val="nil"/>
              <w:right w:val="nil"/>
            </w:tcBorders>
            <w:shd w:val="clear" w:color="auto" w:fill="auto"/>
            <w:noWrap/>
            <w:vAlign w:val="center"/>
          </w:tcPr>
          <w:p w14:paraId="5B434563" w14:textId="77777777" w:rsidR="00220FCB" w:rsidRPr="00950469" w:rsidRDefault="00220FCB" w:rsidP="00220FCB">
            <w:pPr>
              <w:suppressAutoHyphens w:val="0"/>
              <w:spacing w:line="240" w:lineRule="auto"/>
              <w:jc w:val="right"/>
              <w:rPr>
                <w:lang w:eastAsia="en-GB"/>
              </w:rPr>
            </w:pPr>
            <w:r w:rsidRPr="00950469">
              <w:rPr>
                <w:lang w:eastAsia="en-GB"/>
              </w:rPr>
              <w:t>26.3</w:t>
            </w:r>
          </w:p>
        </w:tc>
        <w:tc>
          <w:tcPr>
            <w:tcW w:w="1040" w:type="dxa"/>
            <w:tcBorders>
              <w:top w:val="nil"/>
              <w:left w:val="nil"/>
              <w:bottom w:val="nil"/>
              <w:right w:val="nil"/>
            </w:tcBorders>
            <w:shd w:val="clear" w:color="auto" w:fill="auto"/>
            <w:noWrap/>
            <w:vAlign w:val="center"/>
          </w:tcPr>
          <w:p w14:paraId="3EC9E06D" w14:textId="77777777" w:rsidR="00220FCB" w:rsidRPr="00950469" w:rsidRDefault="00220FCB" w:rsidP="00220FCB">
            <w:pPr>
              <w:suppressAutoHyphens w:val="0"/>
              <w:spacing w:line="240" w:lineRule="auto"/>
              <w:jc w:val="right"/>
              <w:rPr>
                <w:lang w:eastAsia="en-GB"/>
              </w:rPr>
            </w:pPr>
            <w:r w:rsidRPr="00950469">
              <w:rPr>
                <w:lang w:eastAsia="en-GB"/>
              </w:rPr>
              <w:t>865</w:t>
            </w:r>
          </w:p>
        </w:tc>
        <w:tc>
          <w:tcPr>
            <w:tcW w:w="1320" w:type="dxa"/>
            <w:tcBorders>
              <w:top w:val="nil"/>
              <w:left w:val="nil"/>
              <w:bottom w:val="nil"/>
              <w:right w:val="nil"/>
            </w:tcBorders>
            <w:shd w:val="clear" w:color="auto" w:fill="auto"/>
            <w:noWrap/>
            <w:vAlign w:val="center"/>
          </w:tcPr>
          <w:p w14:paraId="61B379EE" w14:textId="77777777" w:rsidR="00220FCB" w:rsidRPr="00950469" w:rsidRDefault="00220FCB" w:rsidP="00220FCB">
            <w:pPr>
              <w:suppressAutoHyphens w:val="0"/>
              <w:spacing w:line="240" w:lineRule="auto"/>
              <w:jc w:val="right"/>
              <w:rPr>
                <w:lang w:eastAsia="en-GB"/>
              </w:rPr>
            </w:pPr>
            <w:r w:rsidRPr="00950469">
              <w:rPr>
                <w:lang w:eastAsia="en-GB"/>
              </w:rPr>
              <w:t>72.8</w:t>
            </w:r>
          </w:p>
        </w:tc>
        <w:tc>
          <w:tcPr>
            <w:tcW w:w="1060" w:type="dxa"/>
            <w:tcBorders>
              <w:top w:val="nil"/>
              <w:left w:val="nil"/>
              <w:bottom w:val="nil"/>
              <w:right w:val="nil"/>
            </w:tcBorders>
            <w:shd w:val="clear" w:color="auto" w:fill="auto"/>
            <w:noWrap/>
            <w:vAlign w:val="center"/>
          </w:tcPr>
          <w:p w14:paraId="3D59927A" w14:textId="77777777" w:rsidR="00220FCB" w:rsidRPr="00950469" w:rsidRDefault="00220FCB" w:rsidP="00220FCB">
            <w:pPr>
              <w:suppressAutoHyphens w:val="0"/>
              <w:spacing w:line="240" w:lineRule="auto"/>
              <w:jc w:val="right"/>
              <w:rPr>
                <w:lang w:eastAsia="en-GB"/>
              </w:rPr>
            </w:pPr>
            <w:r w:rsidRPr="00950469">
              <w:rPr>
                <w:lang w:eastAsia="en-GB"/>
              </w:rPr>
              <w:t>914</w:t>
            </w:r>
          </w:p>
        </w:tc>
        <w:tc>
          <w:tcPr>
            <w:tcW w:w="1320" w:type="dxa"/>
            <w:tcBorders>
              <w:top w:val="nil"/>
              <w:left w:val="nil"/>
              <w:bottom w:val="nil"/>
              <w:right w:val="nil"/>
            </w:tcBorders>
            <w:shd w:val="clear" w:color="auto" w:fill="auto"/>
            <w:noWrap/>
            <w:vAlign w:val="center"/>
          </w:tcPr>
          <w:p w14:paraId="30552531" w14:textId="77777777" w:rsidR="00220FCB" w:rsidRPr="00950469" w:rsidRDefault="00220FCB" w:rsidP="00220FCB">
            <w:pPr>
              <w:suppressAutoHyphens w:val="0"/>
              <w:spacing w:line="240" w:lineRule="auto"/>
              <w:jc w:val="right"/>
              <w:rPr>
                <w:lang w:eastAsia="en-GB"/>
              </w:rPr>
            </w:pPr>
            <w:r w:rsidRPr="00950469">
              <w:rPr>
                <w:lang w:eastAsia="en-GB"/>
              </w:rPr>
              <w:t>54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D809E98" w14:textId="77777777" w:rsidR="00220FCB" w:rsidRPr="00950469" w:rsidRDefault="00220FCB" w:rsidP="00220FCB">
            <w:pPr>
              <w:suppressAutoHyphens w:val="0"/>
              <w:spacing w:line="240" w:lineRule="auto"/>
              <w:jc w:val="right"/>
              <w:rPr>
                <w:lang w:eastAsia="en-GB"/>
              </w:rPr>
            </w:pPr>
            <w:r w:rsidRPr="00950469">
              <w:rPr>
                <w:lang w:eastAsia="en-GB"/>
              </w:rPr>
              <w:t>963</w:t>
            </w:r>
          </w:p>
        </w:tc>
        <w:tc>
          <w:tcPr>
            <w:tcW w:w="1320" w:type="dxa"/>
            <w:tcBorders>
              <w:top w:val="nil"/>
              <w:left w:val="nil"/>
              <w:bottom w:val="nil"/>
              <w:right w:val="nil"/>
            </w:tcBorders>
            <w:shd w:val="clear" w:color="auto" w:fill="auto"/>
            <w:noWrap/>
            <w:vAlign w:val="center"/>
          </w:tcPr>
          <w:p w14:paraId="5A51063B" w14:textId="77777777" w:rsidR="00220FCB" w:rsidRPr="00950469" w:rsidRDefault="00220FCB" w:rsidP="00220FCB">
            <w:pPr>
              <w:suppressAutoHyphens w:val="0"/>
              <w:spacing w:line="240" w:lineRule="auto"/>
              <w:jc w:val="right"/>
              <w:rPr>
                <w:lang w:eastAsia="en-GB"/>
              </w:rPr>
            </w:pPr>
            <w:r w:rsidRPr="00950469">
              <w:rPr>
                <w:lang w:eastAsia="en-GB"/>
              </w:rPr>
              <w:t>45.3</w:t>
            </w:r>
          </w:p>
        </w:tc>
      </w:tr>
      <w:tr w:rsidR="00220FCB" w:rsidRPr="00950469" w14:paraId="2905CB23" w14:textId="77777777" w:rsidTr="00220FCB">
        <w:trPr>
          <w:trHeight w:val="255"/>
        </w:trPr>
        <w:tc>
          <w:tcPr>
            <w:tcW w:w="1040" w:type="dxa"/>
            <w:tcBorders>
              <w:top w:val="nil"/>
              <w:left w:val="nil"/>
              <w:bottom w:val="nil"/>
              <w:right w:val="nil"/>
            </w:tcBorders>
            <w:shd w:val="clear" w:color="auto" w:fill="auto"/>
            <w:noWrap/>
            <w:vAlign w:val="center"/>
          </w:tcPr>
          <w:p w14:paraId="63D39DDA" w14:textId="77777777" w:rsidR="00220FCB" w:rsidRPr="00950469" w:rsidRDefault="00220FCB" w:rsidP="00220FCB">
            <w:pPr>
              <w:suppressAutoHyphens w:val="0"/>
              <w:spacing w:line="240" w:lineRule="auto"/>
              <w:jc w:val="right"/>
              <w:rPr>
                <w:lang w:eastAsia="en-GB"/>
              </w:rPr>
            </w:pPr>
            <w:r w:rsidRPr="00950469">
              <w:rPr>
                <w:lang w:eastAsia="en-GB"/>
              </w:rPr>
              <w:t>817</w:t>
            </w:r>
          </w:p>
        </w:tc>
        <w:tc>
          <w:tcPr>
            <w:tcW w:w="1320" w:type="dxa"/>
            <w:tcBorders>
              <w:top w:val="nil"/>
              <w:left w:val="nil"/>
              <w:bottom w:val="nil"/>
              <w:right w:val="nil"/>
            </w:tcBorders>
            <w:shd w:val="clear" w:color="auto" w:fill="auto"/>
            <w:noWrap/>
            <w:vAlign w:val="center"/>
          </w:tcPr>
          <w:p w14:paraId="485BA4D0" w14:textId="77777777" w:rsidR="00220FCB" w:rsidRPr="00950469" w:rsidRDefault="00220FCB" w:rsidP="00220FCB">
            <w:pPr>
              <w:suppressAutoHyphens w:val="0"/>
              <w:spacing w:line="240" w:lineRule="auto"/>
              <w:jc w:val="right"/>
              <w:rPr>
                <w:lang w:eastAsia="en-GB"/>
              </w:rPr>
            </w:pPr>
            <w:r w:rsidRPr="00950469">
              <w:rPr>
                <w:lang w:eastAsia="en-GB"/>
              </w:rPr>
              <w:t>21.9</w:t>
            </w:r>
          </w:p>
        </w:tc>
        <w:tc>
          <w:tcPr>
            <w:tcW w:w="1040" w:type="dxa"/>
            <w:tcBorders>
              <w:top w:val="nil"/>
              <w:left w:val="nil"/>
              <w:bottom w:val="nil"/>
              <w:right w:val="nil"/>
            </w:tcBorders>
            <w:shd w:val="clear" w:color="auto" w:fill="auto"/>
            <w:noWrap/>
            <w:vAlign w:val="center"/>
          </w:tcPr>
          <w:p w14:paraId="7ECE999F" w14:textId="77777777" w:rsidR="00220FCB" w:rsidRPr="00950469" w:rsidRDefault="00220FCB" w:rsidP="00220FCB">
            <w:pPr>
              <w:suppressAutoHyphens w:val="0"/>
              <w:spacing w:line="240" w:lineRule="auto"/>
              <w:jc w:val="right"/>
              <w:rPr>
                <w:lang w:eastAsia="en-GB"/>
              </w:rPr>
            </w:pPr>
            <w:r w:rsidRPr="00950469">
              <w:rPr>
                <w:lang w:eastAsia="en-GB"/>
              </w:rPr>
              <w:t>866</w:t>
            </w:r>
          </w:p>
        </w:tc>
        <w:tc>
          <w:tcPr>
            <w:tcW w:w="1320" w:type="dxa"/>
            <w:tcBorders>
              <w:top w:val="nil"/>
              <w:left w:val="nil"/>
              <w:bottom w:val="nil"/>
              <w:right w:val="nil"/>
            </w:tcBorders>
            <w:shd w:val="clear" w:color="auto" w:fill="auto"/>
            <w:noWrap/>
            <w:vAlign w:val="center"/>
          </w:tcPr>
          <w:p w14:paraId="56E875B3" w14:textId="77777777" w:rsidR="00220FCB" w:rsidRPr="00950469" w:rsidRDefault="00220FCB" w:rsidP="00220FCB">
            <w:pPr>
              <w:suppressAutoHyphens w:val="0"/>
              <w:spacing w:line="240" w:lineRule="auto"/>
              <w:jc w:val="right"/>
              <w:rPr>
                <w:lang w:eastAsia="en-GB"/>
              </w:rPr>
            </w:pPr>
            <w:r w:rsidRPr="00950469">
              <w:rPr>
                <w:lang w:eastAsia="en-GB"/>
              </w:rPr>
              <w:t>73.4</w:t>
            </w:r>
          </w:p>
        </w:tc>
        <w:tc>
          <w:tcPr>
            <w:tcW w:w="1060" w:type="dxa"/>
            <w:tcBorders>
              <w:top w:val="nil"/>
              <w:left w:val="nil"/>
              <w:bottom w:val="nil"/>
              <w:right w:val="nil"/>
            </w:tcBorders>
            <w:shd w:val="clear" w:color="auto" w:fill="auto"/>
            <w:noWrap/>
            <w:vAlign w:val="center"/>
          </w:tcPr>
          <w:p w14:paraId="2EF8477E" w14:textId="77777777" w:rsidR="00220FCB" w:rsidRPr="00950469" w:rsidRDefault="00220FCB" w:rsidP="00220FCB">
            <w:pPr>
              <w:suppressAutoHyphens w:val="0"/>
              <w:spacing w:line="240" w:lineRule="auto"/>
              <w:jc w:val="right"/>
              <w:rPr>
                <w:lang w:eastAsia="en-GB"/>
              </w:rPr>
            </w:pPr>
            <w:r w:rsidRPr="00950469">
              <w:rPr>
                <w:lang w:eastAsia="en-GB"/>
              </w:rPr>
              <w:t>915</w:t>
            </w:r>
          </w:p>
        </w:tc>
        <w:tc>
          <w:tcPr>
            <w:tcW w:w="1320" w:type="dxa"/>
            <w:tcBorders>
              <w:top w:val="nil"/>
              <w:left w:val="nil"/>
              <w:bottom w:val="nil"/>
              <w:right w:val="nil"/>
            </w:tcBorders>
            <w:shd w:val="clear" w:color="auto" w:fill="auto"/>
            <w:noWrap/>
            <w:vAlign w:val="center"/>
          </w:tcPr>
          <w:p w14:paraId="05DB8318" w14:textId="77777777" w:rsidR="00220FCB" w:rsidRPr="00950469" w:rsidRDefault="00220FCB" w:rsidP="00220FCB">
            <w:pPr>
              <w:suppressAutoHyphens w:val="0"/>
              <w:spacing w:line="240" w:lineRule="auto"/>
              <w:jc w:val="right"/>
              <w:rPr>
                <w:lang w:eastAsia="en-GB"/>
              </w:rPr>
            </w:pPr>
            <w:r w:rsidRPr="00950469">
              <w:rPr>
                <w:lang w:eastAsia="en-GB"/>
              </w:rPr>
              <w:t>57</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140ECC9" w14:textId="77777777" w:rsidR="00220FCB" w:rsidRPr="00950469" w:rsidRDefault="00220FCB" w:rsidP="00220FCB">
            <w:pPr>
              <w:suppressAutoHyphens w:val="0"/>
              <w:spacing w:line="240" w:lineRule="auto"/>
              <w:jc w:val="right"/>
              <w:rPr>
                <w:lang w:eastAsia="en-GB"/>
              </w:rPr>
            </w:pPr>
            <w:r w:rsidRPr="00950469">
              <w:rPr>
                <w:lang w:eastAsia="en-GB"/>
              </w:rPr>
              <w:t>964</w:t>
            </w:r>
          </w:p>
        </w:tc>
        <w:tc>
          <w:tcPr>
            <w:tcW w:w="1320" w:type="dxa"/>
            <w:tcBorders>
              <w:top w:val="nil"/>
              <w:left w:val="nil"/>
              <w:bottom w:val="nil"/>
              <w:right w:val="nil"/>
            </w:tcBorders>
            <w:shd w:val="clear" w:color="auto" w:fill="auto"/>
            <w:noWrap/>
            <w:vAlign w:val="center"/>
          </w:tcPr>
          <w:p w14:paraId="42C8B648" w14:textId="77777777" w:rsidR="00220FCB" w:rsidRPr="00950469" w:rsidRDefault="00220FCB" w:rsidP="00220FCB">
            <w:pPr>
              <w:suppressAutoHyphens w:val="0"/>
              <w:spacing w:line="240" w:lineRule="auto"/>
              <w:jc w:val="right"/>
              <w:rPr>
                <w:lang w:eastAsia="en-GB"/>
              </w:rPr>
            </w:pPr>
            <w:r w:rsidRPr="00950469">
              <w:rPr>
                <w:lang w:eastAsia="en-GB"/>
              </w:rPr>
              <w:t>49</w:t>
            </w:r>
            <w:r w:rsidR="00755BBB" w:rsidRPr="00950469">
              <w:rPr>
                <w:lang w:eastAsia="en-GB"/>
              </w:rPr>
              <w:t>.0</w:t>
            </w:r>
          </w:p>
        </w:tc>
      </w:tr>
      <w:tr w:rsidR="00220FCB" w:rsidRPr="00950469" w14:paraId="5411F68E" w14:textId="77777777" w:rsidTr="00220FCB">
        <w:trPr>
          <w:trHeight w:val="255"/>
        </w:trPr>
        <w:tc>
          <w:tcPr>
            <w:tcW w:w="1040" w:type="dxa"/>
            <w:tcBorders>
              <w:top w:val="nil"/>
              <w:left w:val="nil"/>
              <w:bottom w:val="nil"/>
              <w:right w:val="nil"/>
            </w:tcBorders>
            <w:shd w:val="clear" w:color="auto" w:fill="auto"/>
            <w:noWrap/>
            <w:vAlign w:val="center"/>
          </w:tcPr>
          <w:p w14:paraId="5E4ED587" w14:textId="77777777" w:rsidR="00220FCB" w:rsidRPr="00950469" w:rsidRDefault="00220FCB" w:rsidP="00220FCB">
            <w:pPr>
              <w:suppressAutoHyphens w:val="0"/>
              <w:spacing w:line="240" w:lineRule="auto"/>
              <w:jc w:val="right"/>
              <w:rPr>
                <w:lang w:eastAsia="en-GB"/>
              </w:rPr>
            </w:pPr>
            <w:r w:rsidRPr="00950469">
              <w:rPr>
                <w:lang w:eastAsia="en-GB"/>
              </w:rPr>
              <w:t>818</w:t>
            </w:r>
          </w:p>
        </w:tc>
        <w:tc>
          <w:tcPr>
            <w:tcW w:w="1320" w:type="dxa"/>
            <w:tcBorders>
              <w:top w:val="nil"/>
              <w:left w:val="nil"/>
              <w:bottom w:val="nil"/>
              <w:right w:val="nil"/>
            </w:tcBorders>
            <w:shd w:val="clear" w:color="auto" w:fill="auto"/>
            <w:noWrap/>
            <w:vAlign w:val="center"/>
          </w:tcPr>
          <w:p w14:paraId="116297C1" w14:textId="77777777" w:rsidR="00220FCB" w:rsidRPr="00950469" w:rsidRDefault="00220FCB" w:rsidP="00220FCB">
            <w:pPr>
              <w:suppressAutoHyphens w:val="0"/>
              <w:spacing w:line="240" w:lineRule="auto"/>
              <w:jc w:val="right"/>
              <w:rPr>
                <w:lang w:eastAsia="en-GB"/>
              </w:rPr>
            </w:pPr>
            <w:r w:rsidRPr="00950469">
              <w:rPr>
                <w:lang w:eastAsia="en-GB"/>
              </w:rPr>
              <w:t>18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E647652" w14:textId="77777777" w:rsidR="00220FCB" w:rsidRPr="00950469" w:rsidRDefault="00220FCB" w:rsidP="00220FCB">
            <w:pPr>
              <w:suppressAutoHyphens w:val="0"/>
              <w:spacing w:line="240" w:lineRule="auto"/>
              <w:jc w:val="right"/>
              <w:rPr>
                <w:lang w:eastAsia="en-GB"/>
              </w:rPr>
            </w:pPr>
            <w:r w:rsidRPr="00950469">
              <w:rPr>
                <w:lang w:eastAsia="en-GB"/>
              </w:rPr>
              <w:t>867</w:t>
            </w:r>
          </w:p>
        </w:tc>
        <w:tc>
          <w:tcPr>
            <w:tcW w:w="1320" w:type="dxa"/>
            <w:tcBorders>
              <w:top w:val="nil"/>
              <w:left w:val="nil"/>
              <w:bottom w:val="nil"/>
              <w:right w:val="nil"/>
            </w:tcBorders>
            <w:shd w:val="clear" w:color="auto" w:fill="auto"/>
            <w:noWrap/>
            <w:vAlign w:val="center"/>
          </w:tcPr>
          <w:p w14:paraId="3F1BEBE6" w14:textId="77777777" w:rsidR="00220FCB" w:rsidRPr="00950469" w:rsidRDefault="00220FCB" w:rsidP="00220FCB">
            <w:pPr>
              <w:suppressAutoHyphens w:val="0"/>
              <w:spacing w:line="240" w:lineRule="auto"/>
              <w:jc w:val="right"/>
              <w:rPr>
                <w:lang w:eastAsia="en-GB"/>
              </w:rPr>
            </w:pPr>
            <w:r w:rsidRPr="00950469">
              <w:rPr>
                <w:lang w:eastAsia="en-GB"/>
              </w:rPr>
              <w:t>74.6</w:t>
            </w:r>
          </w:p>
        </w:tc>
        <w:tc>
          <w:tcPr>
            <w:tcW w:w="1060" w:type="dxa"/>
            <w:tcBorders>
              <w:top w:val="nil"/>
              <w:left w:val="nil"/>
              <w:bottom w:val="nil"/>
              <w:right w:val="nil"/>
            </w:tcBorders>
            <w:shd w:val="clear" w:color="auto" w:fill="auto"/>
            <w:noWrap/>
            <w:vAlign w:val="center"/>
          </w:tcPr>
          <w:p w14:paraId="2D35B4AB" w14:textId="77777777" w:rsidR="00220FCB" w:rsidRPr="00950469" w:rsidRDefault="00220FCB" w:rsidP="00220FCB">
            <w:pPr>
              <w:suppressAutoHyphens w:val="0"/>
              <w:spacing w:line="240" w:lineRule="auto"/>
              <w:jc w:val="right"/>
              <w:rPr>
                <w:lang w:eastAsia="en-GB"/>
              </w:rPr>
            </w:pPr>
            <w:r w:rsidRPr="00950469">
              <w:rPr>
                <w:lang w:eastAsia="en-GB"/>
              </w:rPr>
              <w:t>916</w:t>
            </w:r>
          </w:p>
        </w:tc>
        <w:tc>
          <w:tcPr>
            <w:tcW w:w="1320" w:type="dxa"/>
            <w:tcBorders>
              <w:top w:val="nil"/>
              <w:left w:val="nil"/>
              <w:bottom w:val="nil"/>
              <w:right w:val="nil"/>
            </w:tcBorders>
            <w:shd w:val="clear" w:color="auto" w:fill="auto"/>
            <w:noWrap/>
            <w:vAlign w:val="center"/>
          </w:tcPr>
          <w:p w14:paraId="0060BCFF" w14:textId="77777777" w:rsidR="00220FCB" w:rsidRPr="00950469" w:rsidRDefault="00220FCB" w:rsidP="00220FCB">
            <w:pPr>
              <w:suppressAutoHyphens w:val="0"/>
              <w:spacing w:line="240" w:lineRule="auto"/>
              <w:jc w:val="right"/>
              <w:rPr>
                <w:lang w:eastAsia="en-GB"/>
              </w:rPr>
            </w:pPr>
            <w:r w:rsidRPr="00950469">
              <w:rPr>
                <w:lang w:eastAsia="en-GB"/>
              </w:rPr>
              <w:t>58.1</w:t>
            </w:r>
          </w:p>
        </w:tc>
        <w:tc>
          <w:tcPr>
            <w:tcW w:w="1060" w:type="dxa"/>
            <w:tcBorders>
              <w:top w:val="nil"/>
              <w:left w:val="nil"/>
              <w:bottom w:val="nil"/>
              <w:right w:val="nil"/>
            </w:tcBorders>
            <w:shd w:val="clear" w:color="auto" w:fill="auto"/>
            <w:noWrap/>
            <w:vAlign w:val="center"/>
          </w:tcPr>
          <w:p w14:paraId="1A3F30F2" w14:textId="77777777" w:rsidR="00220FCB" w:rsidRPr="00950469" w:rsidRDefault="00220FCB" w:rsidP="00220FCB">
            <w:pPr>
              <w:suppressAutoHyphens w:val="0"/>
              <w:spacing w:line="240" w:lineRule="auto"/>
              <w:jc w:val="right"/>
              <w:rPr>
                <w:lang w:eastAsia="en-GB"/>
              </w:rPr>
            </w:pPr>
            <w:r w:rsidRPr="00950469">
              <w:rPr>
                <w:lang w:eastAsia="en-GB"/>
              </w:rPr>
              <w:t>965</w:t>
            </w:r>
          </w:p>
        </w:tc>
        <w:tc>
          <w:tcPr>
            <w:tcW w:w="1320" w:type="dxa"/>
            <w:tcBorders>
              <w:top w:val="nil"/>
              <w:left w:val="nil"/>
              <w:bottom w:val="nil"/>
              <w:right w:val="nil"/>
            </w:tcBorders>
            <w:shd w:val="clear" w:color="auto" w:fill="auto"/>
            <w:noWrap/>
            <w:vAlign w:val="center"/>
          </w:tcPr>
          <w:p w14:paraId="05457123" w14:textId="77777777" w:rsidR="00220FCB" w:rsidRPr="00950469" w:rsidRDefault="00220FCB" w:rsidP="00220FCB">
            <w:pPr>
              <w:suppressAutoHyphens w:val="0"/>
              <w:spacing w:line="240" w:lineRule="auto"/>
              <w:jc w:val="right"/>
              <w:rPr>
                <w:lang w:eastAsia="en-GB"/>
              </w:rPr>
            </w:pPr>
            <w:r w:rsidRPr="00950469">
              <w:rPr>
                <w:lang w:eastAsia="en-GB"/>
              </w:rPr>
              <w:t>51.1</w:t>
            </w:r>
          </w:p>
        </w:tc>
      </w:tr>
      <w:tr w:rsidR="00220FCB" w:rsidRPr="00950469" w14:paraId="20A4753F" w14:textId="77777777" w:rsidTr="00220FCB">
        <w:trPr>
          <w:trHeight w:val="255"/>
        </w:trPr>
        <w:tc>
          <w:tcPr>
            <w:tcW w:w="1040" w:type="dxa"/>
            <w:tcBorders>
              <w:top w:val="nil"/>
              <w:left w:val="nil"/>
              <w:bottom w:val="nil"/>
              <w:right w:val="nil"/>
            </w:tcBorders>
            <w:shd w:val="clear" w:color="auto" w:fill="auto"/>
            <w:noWrap/>
            <w:vAlign w:val="center"/>
          </w:tcPr>
          <w:p w14:paraId="502C8360" w14:textId="77777777" w:rsidR="00220FCB" w:rsidRPr="00950469" w:rsidRDefault="00220FCB" w:rsidP="00220FCB">
            <w:pPr>
              <w:suppressAutoHyphens w:val="0"/>
              <w:spacing w:line="240" w:lineRule="auto"/>
              <w:jc w:val="right"/>
              <w:rPr>
                <w:lang w:eastAsia="en-GB"/>
              </w:rPr>
            </w:pPr>
            <w:r w:rsidRPr="00950469">
              <w:rPr>
                <w:lang w:eastAsia="en-GB"/>
              </w:rPr>
              <w:t>819</w:t>
            </w:r>
          </w:p>
        </w:tc>
        <w:tc>
          <w:tcPr>
            <w:tcW w:w="1320" w:type="dxa"/>
            <w:tcBorders>
              <w:top w:val="nil"/>
              <w:left w:val="nil"/>
              <w:bottom w:val="nil"/>
              <w:right w:val="nil"/>
            </w:tcBorders>
            <w:shd w:val="clear" w:color="auto" w:fill="auto"/>
            <w:noWrap/>
            <w:vAlign w:val="center"/>
          </w:tcPr>
          <w:p w14:paraId="56B8EB77" w14:textId="77777777" w:rsidR="00220FCB" w:rsidRPr="00950469" w:rsidRDefault="00220FCB" w:rsidP="00220FCB">
            <w:pPr>
              <w:suppressAutoHyphens w:val="0"/>
              <w:spacing w:line="240" w:lineRule="auto"/>
              <w:jc w:val="right"/>
              <w:rPr>
                <w:lang w:eastAsia="en-GB"/>
              </w:rPr>
            </w:pPr>
            <w:r w:rsidRPr="00950469">
              <w:rPr>
                <w:lang w:eastAsia="en-GB"/>
              </w:rPr>
              <w:t>17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F2E1C29" w14:textId="77777777" w:rsidR="00220FCB" w:rsidRPr="00950469" w:rsidRDefault="00220FCB" w:rsidP="00220FCB">
            <w:pPr>
              <w:suppressAutoHyphens w:val="0"/>
              <w:spacing w:line="240" w:lineRule="auto"/>
              <w:jc w:val="right"/>
              <w:rPr>
                <w:lang w:eastAsia="en-GB"/>
              </w:rPr>
            </w:pPr>
            <w:r w:rsidRPr="00950469">
              <w:rPr>
                <w:lang w:eastAsia="en-GB"/>
              </w:rPr>
              <w:t>868</w:t>
            </w:r>
          </w:p>
        </w:tc>
        <w:tc>
          <w:tcPr>
            <w:tcW w:w="1320" w:type="dxa"/>
            <w:tcBorders>
              <w:top w:val="nil"/>
              <w:left w:val="nil"/>
              <w:bottom w:val="nil"/>
              <w:right w:val="nil"/>
            </w:tcBorders>
            <w:shd w:val="clear" w:color="auto" w:fill="auto"/>
            <w:noWrap/>
            <w:vAlign w:val="center"/>
          </w:tcPr>
          <w:p w14:paraId="76FB01E5" w14:textId="77777777" w:rsidR="00220FCB" w:rsidRPr="00950469" w:rsidRDefault="00220FCB" w:rsidP="00220FCB">
            <w:pPr>
              <w:suppressAutoHyphens w:val="0"/>
              <w:spacing w:line="240" w:lineRule="auto"/>
              <w:jc w:val="right"/>
              <w:rPr>
                <w:lang w:eastAsia="en-GB"/>
              </w:rPr>
            </w:pPr>
            <w:r w:rsidRPr="00950469">
              <w:rPr>
                <w:lang w:eastAsia="en-GB"/>
              </w:rPr>
              <w:t>76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684A674" w14:textId="77777777" w:rsidR="00220FCB" w:rsidRPr="00950469" w:rsidRDefault="00220FCB" w:rsidP="00220FCB">
            <w:pPr>
              <w:suppressAutoHyphens w:val="0"/>
              <w:spacing w:line="240" w:lineRule="auto"/>
              <w:jc w:val="right"/>
              <w:rPr>
                <w:lang w:eastAsia="en-GB"/>
              </w:rPr>
            </w:pPr>
            <w:r w:rsidRPr="00950469">
              <w:rPr>
                <w:lang w:eastAsia="en-GB"/>
              </w:rPr>
              <w:t>917</w:t>
            </w:r>
          </w:p>
        </w:tc>
        <w:tc>
          <w:tcPr>
            <w:tcW w:w="1320" w:type="dxa"/>
            <w:tcBorders>
              <w:top w:val="nil"/>
              <w:left w:val="nil"/>
              <w:bottom w:val="nil"/>
              <w:right w:val="nil"/>
            </w:tcBorders>
            <w:shd w:val="clear" w:color="auto" w:fill="auto"/>
            <w:noWrap/>
            <w:vAlign w:val="center"/>
          </w:tcPr>
          <w:p w14:paraId="79F27825" w14:textId="77777777" w:rsidR="00220FCB" w:rsidRPr="00950469" w:rsidRDefault="00220FCB" w:rsidP="00220FCB">
            <w:pPr>
              <w:suppressAutoHyphens w:val="0"/>
              <w:spacing w:line="240" w:lineRule="auto"/>
              <w:jc w:val="right"/>
              <w:rPr>
                <w:lang w:eastAsia="en-GB"/>
              </w:rPr>
            </w:pPr>
            <w:r w:rsidRPr="00950469">
              <w:rPr>
                <w:lang w:eastAsia="en-GB"/>
              </w:rPr>
              <w:t>59.2</w:t>
            </w:r>
          </w:p>
        </w:tc>
        <w:tc>
          <w:tcPr>
            <w:tcW w:w="1060" w:type="dxa"/>
            <w:tcBorders>
              <w:top w:val="nil"/>
              <w:left w:val="nil"/>
              <w:bottom w:val="nil"/>
              <w:right w:val="nil"/>
            </w:tcBorders>
            <w:shd w:val="clear" w:color="auto" w:fill="auto"/>
            <w:noWrap/>
            <w:vAlign w:val="center"/>
          </w:tcPr>
          <w:p w14:paraId="65F812A2" w14:textId="77777777" w:rsidR="00220FCB" w:rsidRPr="00950469" w:rsidRDefault="00220FCB" w:rsidP="00220FCB">
            <w:pPr>
              <w:suppressAutoHyphens w:val="0"/>
              <w:spacing w:line="240" w:lineRule="auto"/>
              <w:jc w:val="right"/>
              <w:rPr>
                <w:lang w:eastAsia="en-GB"/>
              </w:rPr>
            </w:pPr>
            <w:r w:rsidRPr="00950469">
              <w:rPr>
                <w:lang w:eastAsia="en-GB"/>
              </w:rPr>
              <w:t>966</w:t>
            </w:r>
          </w:p>
        </w:tc>
        <w:tc>
          <w:tcPr>
            <w:tcW w:w="1320" w:type="dxa"/>
            <w:tcBorders>
              <w:top w:val="nil"/>
              <w:left w:val="nil"/>
              <w:bottom w:val="nil"/>
              <w:right w:val="nil"/>
            </w:tcBorders>
            <w:shd w:val="clear" w:color="auto" w:fill="auto"/>
            <w:noWrap/>
            <w:vAlign w:val="center"/>
          </w:tcPr>
          <w:p w14:paraId="78EFBFF8" w14:textId="77777777" w:rsidR="00220FCB" w:rsidRPr="00950469" w:rsidRDefault="00220FCB" w:rsidP="00220FCB">
            <w:pPr>
              <w:suppressAutoHyphens w:val="0"/>
              <w:spacing w:line="240" w:lineRule="auto"/>
              <w:jc w:val="right"/>
              <w:rPr>
                <w:lang w:eastAsia="en-GB"/>
              </w:rPr>
            </w:pPr>
            <w:r w:rsidRPr="00950469">
              <w:rPr>
                <w:lang w:eastAsia="en-GB"/>
              </w:rPr>
              <w:t>52.1</w:t>
            </w:r>
          </w:p>
        </w:tc>
      </w:tr>
      <w:tr w:rsidR="00220FCB" w:rsidRPr="00950469" w14:paraId="03BED9C7" w14:textId="77777777" w:rsidTr="00220FCB">
        <w:trPr>
          <w:trHeight w:val="255"/>
        </w:trPr>
        <w:tc>
          <w:tcPr>
            <w:tcW w:w="1040" w:type="dxa"/>
            <w:tcBorders>
              <w:top w:val="nil"/>
              <w:left w:val="nil"/>
              <w:bottom w:val="nil"/>
              <w:right w:val="nil"/>
            </w:tcBorders>
            <w:shd w:val="clear" w:color="auto" w:fill="auto"/>
            <w:noWrap/>
            <w:vAlign w:val="center"/>
          </w:tcPr>
          <w:p w14:paraId="6032B7F1" w14:textId="77777777" w:rsidR="00220FCB" w:rsidRPr="00950469" w:rsidRDefault="00220FCB" w:rsidP="00220FCB">
            <w:pPr>
              <w:suppressAutoHyphens w:val="0"/>
              <w:spacing w:line="240" w:lineRule="auto"/>
              <w:jc w:val="right"/>
              <w:rPr>
                <w:lang w:eastAsia="en-GB"/>
              </w:rPr>
            </w:pPr>
            <w:r w:rsidRPr="00950469">
              <w:rPr>
                <w:lang w:eastAsia="en-GB"/>
              </w:rPr>
              <w:t>820</w:t>
            </w:r>
          </w:p>
        </w:tc>
        <w:tc>
          <w:tcPr>
            <w:tcW w:w="1320" w:type="dxa"/>
            <w:tcBorders>
              <w:top w:val="nil"/>
              <w:left w:val="nil"/>
              <w:bottom w:val="nil"/>
              <w:right w:val="nil"/>
            </w:tcBorders>
            <w:shd w:val="clear" w:color="auto" w:fill="auto"/>
            <w:noWrap/>
            <w:vAlign w:val="center"/>
          </w:tcPr>
          <w:p w14:paraId="14C79263" w14:textId="77777777" w:rsidR="00220FCB" w:rsidRPr="00950469" w:rsidRDefault="00220FCB" w:rsidP="00220FCB">
            <w:pPr>
              <w:suppressAutoHyphens w:val="0"/>
              <w:spacing w:line="240" w:lineRule="auto"/>
              <w:jc w:val="right"/>
              <w:rPr>
                <w:lang w:eastAsia="en-GB"/>
              </w:rPr>
            </w:pPr>
            <w:r w:rsidRPr="00950469">
              <w:rPr>
                <w:lang w:eastAsia="en-GB"/>
              </w:rPr>
              <w:t>18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747A0C7" w14:textId="77777777" w:rsidR="00220FCB" w:rsidRPr="00950469" w:rsidRDefault="00220FCB" w:rsidP="00220FCB">
            <w:pPr>
              <w:suppressAutoHyphens w:val="0"/>
              <w:spacing w:line="240" w:lineRule="auto"/>
              <w:jc w:val="right"/>
              <w:rPr>
                <w:lang w:eastAsia="en-GB"/>
              </w:rPr>
            </w:pPr>
            <w:r w:rsidRPr="00950469">
              <w:rPr>
                <w:lang w:eastAsia="en-GB"/>
              </w:rPr>
              <w:t>869</w:t>
            </w:r>
          </w:p>
        </w:tc>
        <w:tc>
          <w:tcPr>
            <w:tcW w:w="1320" w:type="dxa"/>
            <w:tcBorders>
              <w:top w:val="nil"/>
              <w:left w:val="nil"/>
              <w:bottom w:val="nil"/>
              <w:right w:val="nil"/>
            </w:tcBorders>
            <w:shd w:val="clear" w:color="auto" w:fill="auto"/>
            <w:noWrap/>
            <w:vAlign w:val="center"/>
          </w:tcPr>
          <w:p w14:paraId="21EFD0B4" w14:textId="77777777" w:rsidR="00220FCB" w:rsidRPr="00950469" w:rsidRDefault="00220FCB" w:rsidP="00220FCB">
            <w:pPr>
              <w:suppressAutoHyphens w:val="0"/>
              <w:spacing w:line="240" w:lineRule="auto"/>
              <w:jc w:val="right"/>
              <w:rPr>
                <w:lang w:eastAsia="en-GB"/>
              </w:rPr>
            </w:pPr>
            <w:r w:rsidRPr="00950469">
              <w:rPr>
                <w:lang w:eastAsia="en-GB"/>
              </w:rPr>
              <w:t>76.6</w:t>
            </w:r>
          </w:p>
        </w:tc>
        <w:tc>
          <w:tcPr>
            <w:tcW w:w="1060" w:type="dxa"/>
            <w:tcBorders>
              <w:top w:val="nil"/>
              <w:left w:val="nil"/>
              <w:bottom w:val="nil"/>
              <w:right w:val="nil"/>
            </w:tcBorders>
            <w:shd w:val="clear" w:color="auto" w:fill="auto"/>
            <w:noWrap/>
            <w:vAlign w:val="center"/>
          </w:tcPr>
          <w:p w14:paraId="08265E23" w14:textId="77777777" w:rsidR="00220FCB" w:rsidRPr="00950469" w:rsidRDefault="00220FCB" w:rsidP="00220FCB">
            <w:pPr>
              <w:suppressAutoHyphens w:val="0"/>
              <w:spacing w:line="240" w:lineRule="auto"/>
              <w:jc w:val="right"/>
              <w:rPr>
                <w:lang w:eastAsia="en-GB"/>
              </w:rPr>
            </w:pPr>
            <w:r w:rsidRPr="00950469">
              <w:rPr>
                <w:lang w:eastAsia="en-GB"/>
              </w:rPr>
              <w:t>918</w:t>
            </w:r>
          </w:p>
        </w:tc>
        <w:tc>
          <w:tcPr>
            <w:tcW w:w="1320" w:type="dxa"/>
            <w:tcBorders>
              <w:top w:val="nil"/>
              <w:left w:val="nil"/>
              <w:bottom w:val="nil"/>
              <w:right w:val="nil"/>
            </w:tcBorders>
            <w:shd w:val="clear" w:color="auto" w:fill="auto"/>
            <w:noWrap/>
            <w:vAlign w:val="center"/>
          </w:tcPr>
          <w:p w14:paraId="42F628E6" w14:textId="77777777" w:rsidR="00220FCB" w:rsidRPr="00950469" w:rsidRDefault="00220FCB" w:rsidP="00220FCB">
            <w:pPr>
              <w:suppressAutoHyphens w:val="0"/>
              <w:spacing w:line="240" w:lineRule="auto"/>
              <w:jc w:val="right"/>
              <w:rPr>
                <w:lang w:eastAsia="en-GB"/>
              </w:rPr>
            </w:pPr>
            <w:r w:rsidRPr="00950469">
              <w:rPr>
                <w:lang w:eastAsia="en-GB"/>
              </w:rPr>
              <w:t>59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88BE4A1" w14:textId="77777777" w:rsidR="00220FCB" w:rsidRPr="00950469" w:rsidRDefault="00220FCB" w:rsidP="00220FCB">
            <w:pPr>
              <w:suppressAutoHyphens w:val="0"/>
              <w:spacing w:line="240" w:lineRule="auto"/>
              <w:jc w:val="right"/>
              <w:rPr>
                <w:lang w:eastAsia="en-GB"/>
              </w:rPr>
            </w:pPr>
            <w:r w:rsidRPr="00950469">
              <w:rPr>
                <w:lang w:eastAsia="en-GB"/>
              </w:rPr>
              <w:t>967</w:t>
            </w:r>
          </w:p>
        </w:tc>
        <w:tc>
          <w:tcPr>
            <w:tcW w:w="1320" w:type="dxa"/>
            <w:tcBorders>
              <w:top w:val="nil"/>
              <w:left w:val="nil"/>
              <w:bottom w:val="nil"/>
              <w:right w:val="nil"/>
            </w:tcBorders>
            <w:shd w:val="clear" w:color="auto" w:fill="auto"/>
            <w:noWrap/>
            <w:vAlign w:val="center"/>
          </w:tcPr>
          <w:p w14:paraId="29CEF5F7" w14:textId="77777777" w:rsidR="00220FCB" w:rsidRPr="00950469" w:rsidRDefault="00220FCB" w:rsidP="00220FCB">
            <w:pPr>
              <w:suppressAutoHyphens w:val="0"/>
              <w:spacing w:line="240" w:lineRule="auto"/>
              <w:jc w:val="right"/>
              <w:rPr>
                <w:lang w:eastAsia="en-GB"/>
              </w:rPr>
            </w:pPr>
            <w:r w:rsidRPr="00950469">
              <w:rPr>
                <w:lang w:eastAsia="en-GB"/>
              </w:rPr>
              <w:t>52.2</w:t>
            </w:r>
          </w:p>
        </w:tc>
      </w:tr>
      <w:tr w:rsidR="00220FCB" w:rsidRPr="00950469" w14:paraId="65EB6AE8" w14:textId="77777777" w:rsidTr="00220FCB">
        <w:trPr>
          <w:trHeight w:val="255"/>
        </w:trPr>
        <w:tc>
          <w:tcPr>
            <w:tcW w:w="1040" w:type="dxa"/>
            <w:tcBorders>
              <w:top w:val="nil"/>
              <w:left w:val="nil"/>
              <w:bottom w:val="nil"/>
              <w:right w:val="nil"/>
            </w:tcBorders>
            <w:shd w:val="clear" w:color="auto" w:fill="auto"/>
            <w:noWrap/>
            <w:vAlign w:val="center"/>
          </w:tcPr>
          <w:p w14:paraId="4BB560FD" w14:textId="77777777" w:rsidR="00220FCB" w:rsidRPr="00950469" w:rsidRDefault="00220FCB" w:rsidP="00220FCB">
            <w:pPr>
              <w:suppressAutoHyphens w:val="0"/>
              <w:spacing w:line="240" w:lineRule="auto"/>
              <w:jc w:val="right"/>
              <w:rPr>
                <w:lang w:eastAsia="en-GB"/>
              </w:rPr>
            </w:pPr>
            <w:r w:rsidRPr="00950469">
              <w:rPr>
                <w:lang w:eastAsia="en-GB"/>
              </w:rPr>
              <w:t>821</w:t>
            </w:r>
          </w:p>
        </w:tc>
        <w:tc>
          <w:tcPr>
            <w:tcW w:w="1320" w:type="dxa"/>
            <w:tcBorders>
              <w:top w:val="nil"/>
              <w:left w:val="nil"/>
              <w:bottom w:val="nil"/>
              <w:right w:val="nil"/>
            </w:tcBorders>
            <w:shd w:val="clear" w:color="auto" w:fill="auto"/>
            <w:noWrap/>
            <w:vAlign w:val="center"/>
          </w:tcPr>
          <w:p w14:paraId="08569E82" w14:textId="77777777" w:rsidR="00220FCB" w:rsidRPr="00950469" w:rsidRDefault="00220FCB" w:rsidP="00220FCB">
            <w:pPr>
              <w:suppressAutoHyphens w:val="0"/>
              <w:spacing w:line="240" w:lineRule="auto"/>
              <w:jc w:val="right"/>
              <w:rPr>
                <w:lang w:eastAsia="en-GB"/>
              </w:rPr>
            </w:pPr>
            <w:r w:rsidRPr="00950469">
              <w:rPr>
                <w:lang w:eastAsia="en-GB"/>
              </w:rPr>
              <w:t>21.4</w:t>
            </w:r>
          </w:p>
        </w:tc>
        <w:tc>
          <w:tcPr>
            <w:tcW w:w="1040" w:type="dxa"/>
            <w:tcBorders>
              <w:top w:val="nil"/>
              <w:left w:val="nil"/>
              <w:bottom w:val="nil"/>
              <w:right w:val="nil"/>
            </w:tcBorders>
            <w:shd w:val="clear" w:color="auto" w:fill="auto"/>
            <w:noWrap/>
            <w:vAlign w:val="center"/>
          </w:tcPr>
          <w:p w14:paraId="7E0B9779" w14:textId="77777777" w:rsidR="00220FCB" w:rsidRPr="00950469" w:rsidRDefault="00220FCB" w:rsidP="00220FCB">
            <w:pPr>
              <w:suppressAutoHyphens w:val="0"/>
              <w:spacing w:line="240" w:lineRule="auto"/>
              <w:jc w:val="right"/>
              <w:rPr>
                <w:lang w:eastAsia="en-GB"/>
              </w:rPr>
            </w:pPr>
            <w:r w:rsidRPr="00950469">
              <w:rPr>
                <w:lang w:eastAsia="en-GB"/>
              </w:rPr>
              <w:t>870</w:t>
            </w:r>
          </w:p>
        </w:tc>
        <w:tc>
          <w:tcPr>
            <w:tcW w:w="1320" w:type="dxa"/>
            <w:tcBorders>
              <w:top w:val="nil"/>
              <w:left w:val="nil"/>
              <w:bottom w:val="nil"/>
              <w:right w:val="nil"/>
            </w:tcBorders>
            <w:shd w:val="clear" w:color="auto" w:fill="auto"/>
            <w:noWrap/>
            <w:vAlign w:val="center"/>
          </w:tcPr>
          <w:p w14:paraId="1DBEEA48" w14:textId="77777777" w:rsidR="00220FCB" w:rsidRPr="00950469" w:rsidRDefault="00220FCB" w:rsidP="00220FCB">
            <w:pPr>
              <w:suppressAutoHyphens w:val="0"/>
              <w:spacing w:line="240" w:lineRule="auto"/>
              <w:jc w:val="right"/>
              <w:rPr>
                <w:lang w:eastAsia="en-GB"/>
              </w:rPr>
            </w:pPr>
            <w:r w:rsidRPr="00950469">
              <w:rPr>
                <w:lang w:eastAsia="en-GB"/>
              </w:rPr>
              <w:t>76.5</w:t>
            </w:r>
          </w:p>
        </w:tc>
        <w:tc>
          <w:tcPr>
            <w:tcW w:w="1060" w:type="dxa"/>
            <w:tcBorders>
              <w:top w:val="nil"/>
              <w:left w:val="nil"/>
              <w:bottom w:val="nil"/>
              <w:right w:val="nil"/>
            </w:tcBorders>
            <w:shd w:val="clear" w:color="auto" w:fill="auto"/>
            <w:noWrap/>
            <w:vAlign w:val="center"/>
          </w:tcPr>
          <w:p w14:paraId="402E803B" w14:textId="77777777" w:rsidR="00220FCB" w:rsidRPr="00950469" w:rsidRDefault="00220FCB" w:rsidP="00220FCB">
            <w:pPr>
              <w:suppressAutoHyphens w:val="0"/>
              <w:spacing w:line="240" w:lineRule="auto"/>
              <w:jc w:val="right"/>
              <w:rPr>
                <w:lang w:eastAsia="en-GB"/>
              </w:rPr>
            </w:pPr>
            <w:r w:rsidRPr="00950469">
              <w:rPr>
                <w:lang w:eastAsia="en-GB"/>
              </w:rPr>
              <w:t>919</w:t>
            </w:r>
          </w:p>
        </w:tc>
        <w:tc>
          <w:tcPr>
            <w:tcW w:w="1320" w:type="dxa"/>
            <w:tcBorders>
              <w:top w:val="nil"/>
              <w:left w:val="nil"/>
              <w:bottom w:val="nil"/>
              <w:right w:val="nil"/>
            </w:tcBorders>
            <w:shd w:val="clear" w:color="auto" w:fill="auto"/>
            <w:noWrap/>
            <w:vAlign w:val="center"/>
          </w:tcPr>
          <w:p w14:paraId="52FA3A7D" w14:textId="77777777" w:rsidR="00220FCB" w:rsidRPr="00950469" w:rsidRDefault="00220FCB" w:rsidP="00220FCB">
            <w:pPr>
              <w:suppressAutoHyphens w:val="0"/>
              <w:spacing w:line="240" w:lineRule="auto"/>
              <w:jc w:val="right"/>
              <w:rPr>
                <w:lang w:eastAsia="en-GB"/>
              </w:rPr>
            </w:pPr>
            <w:r w:rsidRPr="00950469">
              <w:rPr>
                <w:lang w:eastAsia="en-GB"/>
              </w:rPr>
              <w:t>59.1</w:t>
            </w:r>
          </w:p>
        </w:tc>
        <w:tc>
          <w:tcPr>
            <w:tcW w:w="1060" w:type="dxa"/>
            <w:tcBorders>
              <w:top w:val="nil"/>
              <w:left w:val="nil"/>
              <w:bottom w:val="nil"/>
              <w:right w:val="nil"/>
            </w:tcBorders>
            <w:shd w:val="clear" w:color="auto" w:fill="auto"/>
            <w:noWrap/>
            <w:vAlign w:val="center"/>
          </w:tcPr>
          <w:p w14:paraId="64A2AC31" w14:textId="77777777" w:rsidR="00220FCB" w:rsidRPr="00950469" w:rsidRDefault="00220FCB" w:rsidP="00220FCB">
            <w:pPr>
              <w:suppressAutoHyphens w:val="0"/>
              <w:spacing w:line="240" w:lineRule="auto"/>
              <w:jc w:val="right"/>
              <w:rPr>
                <w:lang w:eastAsia="en-GB"/>
              </w:rPr>
            </w:pPr>
            <w:r w:rsidRPr="00950469">
              <w:rPr>
                <w:lang w:eastAsia="en-GB"/>
              </w:rPr>
              <w:t>968</w:t>
            </w:r>
          </w:p>
        </w:tc>
        <w:tc>
          <w:tcPr>
            <w:tcW w:w="1320" w:type="dxa"/>
            <w:tcBorders>
              <w:top w:val="nil"/>
              <w:left w:val="nil"/>
              <w:bottom w:val="nil"/>
              <w:right w:val="nil"/>
            </w:tcBorders>
            <w:shd w:val="clear" w:color="auto" w:fill="auto"/>
            <w:noWrap/>
            <w:vAlign w:val="center"/>
          </w:tcPr>
          <w:p w14:paraId="4FB4CB63" w14:textId="77777777" w:rsidR="00220FCB" w:rsidRPr="00950469" w:rsidRDefault="00220FCB" w:rsidP="00220FCB">
            <w:pPr>
              <w:suppressAutoHyphens w:val="0"/>
              <w:spacing w:line="240" w:lineRule="auto"/>
              <w:jc w:val="right"/>
              <w:rPr>
                <w:lang w:eastAsia="en-GB"/>
              </w:rPr>
            </w:pPr>
            <w:r w:rsidRPr="00950469">
              <w:rPr>
                <w:lang w:eastAsia="en-GB"/>
              </w:rPr>
              <w:t>52.1</w:t>
            </w:r>
          </w:p>
        </w:tc>
      </w:tr>
      <w:tr w:rsidR="00220FCB" w:rsidRPr="00950469" w14:paraId="2E92368B" w14:textId="77777777" w:rsidTr="00220FCB">
        <w:trPr>
          <w:trHeight w:val="255"/>
        </w:trPr>
        <w:tc>
          <w:tcPr>
            <w:tcW w:w="1040" w:type="dxa"/>
            <w:tcBorders>
              <w:top w:val="nil"/>
              <w:left w:val="nil"/>
              <w:bottom w:val="nil"/>
              <w:right w:val="nil"/>
            </w:tcBorders>
            <w:shd w:val="clear" w:color="auto" w:fill="auto"/>
            <w:noWrap/>
            <w:vAlign w:val="center"/>
          </w:tcPr>
          <w:p w14:paraId="13712D3C" w14:textId="77777777" w:rsidR="00220FCB" w:rsidRPr="00950469" w:rsidRDefault="00220FCB" w:rsidP="00220FCB">
            <w:pPr>
              <w:suppressAutoHyphens w:val="0"/>
              <w:spacing w:line="240" w:lineRule="auto"/>
              <w:jc w:val="right"/>
              <w:rPr>
                <w:lang w:eastAsia="en-GB"/>
              </w:rPr>
            </w:pPr>
            <w:r w:rsidRPr="00950469">
              <w:rPr>
                <w:lang w:eastAsia="en-GB"/>
              </w:rPr>
              <w:t>822</w:t>
            </w:r>
          </w:p>
        </w:tc>
        <w:tc>
          <w:tcPr>
            <w:tcW w:w="1320" w:type="dxa"/>
            <w:tcBorders>
              <w:top w:val="nil"/>
              <w:left w:val="nil"/>
              <w:bottom w:val="nil"/>
              <w:right w:val="nil"/>
            </w:tcBorders>
            <w:shd w:val="clear" w:color="auto" w:fill="auto"/>
            <w:noWrap/>
            <w:vAlign w:val="center"/>
          </w:tcPr>
          <w:p w14:paraId="77E1204C" w14:textId="77777777" w:rsidR="00220FCB" w:rsidRPr="00950469" w:rsidRDefault="00220FCB" w:rsidP="00220FCB">
            <w:pPr>
              <w:suppressAutoHyphens w:val="0"/>
              <w:spacing w:line="240" w:lineRule="auto"/>
              <w:jc w:val="right"/>
              <w:rPr>
                <w:lang w:eastAsia="en-GB"/>
              </w:rPr>
            </w:pPr>
            <w:r w:rsidRPr="00950469">
              <w:rPr>
                <w:lang w:eastAsia="en-GB"/>
              </w:rPr>
              <w:t>24.8</w:t>
            </w:r>
          </w:p>
        </w:tc>
        <w:tc>
          <w:tcPr>
            <w:tcW w:w="1040" w:type="dxa"/>
            <w:tcBorders>
              <w:top w:val="nil"/>
              <w:left w:val="nil"/>
              <w:bottom w:val="nil"/>
              <w:right w:val="nil"/>
            </w:tcBorders>
            <w:shd w:val="clear" w:color="auto" w:fill="auto"/>
            <w:noWrap/>
            <w:vAlign w:val="center"/>
          </w:tcPr>
          <w:p w14:paraId="12A10B15" w14:textId="77777777" w:rsidR="00220FCB" w:rsidRPr="00950469" w:rsidRDefault="00220FCB" w:rsidP="00220FCB">
            <w:pPr>
              <w:suppressAutoHyphens w:val="0"/>
              <w:spacing w:line="240" w:lineRule="auto"/>
              <w:jc w:val="right"/>
              <w:rPr>
                <w:lang w:eastAsia="en-GB"/>
              </w:rPr>
            </w:pPr>
            <w:r w:rsidRPr="00950469">
              <w:rPr>
                <w:lang w:eastAsia="en-GB"/>
              </w:rPr>
              <w:t>871</w:t>
            </w:r>
          </w:p>
        </w:tc>
        <w:tc>
          <w:tcPr>
            <w:tcW w:w="1320" w:type="dxa"/>
            <w:tcBorders>
              <w:top w:val="nil"/>
              <w:left w:val="nil"/>
              <w:bottom w:val="nil"/>
              <w:right w:val="nil"/>
            </w:tcBorders>
            <w:shd w:val="clear" w:color="auto" w:fill="auto"/>
            <w:noWrap/>
            <w:vAlign w:val="center"/>
          </w:tcPr>
          <w:p w14:paraId="4732E7B1" w14:textId="77777777" w:rsidR="00220FCB" w:rsidRPr="00950469" w:rsidRDefault="00220FCB" w:rsidP="00220FCB">
            <w:pPr>
              <w:suppressAutoHyphens w:val="0"/>
              <w:spacing w:line="240" w:lineRule="auto"/>
              <w:jc w:val="right"/>
              <w:rPr>
                <w:lang w:eastAsia="en-GB"/>
              </w:rPr>
            </w:pPr>
            <w:r w:rsidRPr="00950469">
              <w:rPr>
                <w:lang w:eastAsia="en-GB"/>
              </w:rPr>
              <w:t>76.2</w:t>
            </w:r>
          </w:p>
        </w:tc>
        <w:tc>
          <w:tcPr>
            <w:tcW w:w="1060" w:type="dxa"/>
            <w:tcBorders>
              <w:top w:val="nil"/>
              <w:left w:val="nil"/>
              <w:bottom w:val="nil"/>
              <w:right w:val="nil"/>
            </w:tcBorders>
            <w:shd w:val="clear" w:color="auto" w:fill="auto"/>
            <w:noWrap/>
            <w:vAlign w:val="center"/>
          </w:tcPr>
          <w:p w14:paraId="06EF3A96" w14:textId="77777777" w:rsidR="00220FCB" w:rsidRPr="00950469" w:rsidRDefault="00220FCB" w:rsidP="00220FCB">
            <w:pPr>
              <w:suppressAutoHyphens w:val="0"/>
              <w:spacing w:line="240" w:lineRule="auto"/>
              <w:jc w:val="right"/>
              <w:rPr>
                <w:lang w:eastAsia="en-GB"/>
              </w:rPr>
            </w:pPr>
            <w:r w:rsidRPr="00950469">
              <w:rPr>
                <w:lang w:eastAsia="en-GB"/>
              </w:rPr>
              <w:t>920</w:t>
            </w:r>
          </w:p>
        </w:tc>
        <w:tc>
          <w:tcPr>
            <w:tcW w:w="1320" w:type="dxa"/>
            <w:tcBorders>
              <w:top w:val="nil"/>
              <w:left w:val="nil"/>
              <w:bottom w:val="nil"/>
              <w:right w:val="nil"/>
            </w:tcBorders>
            <w:shd w:val="clear" w:color="auto" w:fill="auto"/>
            <w:noWrap/>
            <w:vAlign w:val="center"/>
          </w:tcPr>
          <w:p w14:paraId="22A73255" w14:textId="77777777" w:rsidR="00220FCB" w:rsidRPr="00950469" w:rsidRDefault="00220FCB" w:rsidP="00220FCB">
            <w:pPr>
              <w:suppressAutoHyphens w:val="0"/>
              <w:spacing w:line="240" w:lineRule="auto"/>
              <w:jc w:val="right"/>
              <w:rPr>
                <w:lang w:eastAsia="en-GB"/>
              </w:rPr>
            </w:pPr>
            <w:r w:rsidRPr="00950469">
              <w:rPr>
                <w:lang w:eastAsia="en-GB"/>
              </w:rPr>
              <w:t>59.5</w:t>
            </w:r>
          </w:p>
        </w:tc>
        <w:tc>
          <w:tcPr>
            <w:tcW w:w="1060" w:type="dxa"/>
            <w:tcBorders>
              <w:top w:val="nil"/>
              <w:left w:val="nil"/>
              <w:bottom w:val="nil"/>
              <w:right w:val="nil"/>
            </w:tcBorders>
            <w:shd w:val="clear" w:color="auto" w:fill="auto"/>
            <w:noWrap/>
            <w:vAlign w:val="center"/>
          </w:tcPr>
          <w:p w14:paraId="0342B64F" w14:textId="77777777" w:rsidR="00220FCB" w:rsidRPr="00950469" w:rsidRDefault="00220FCB" w:rsidP="00220FCB">
            <w:pPr>
              <w:suppressAutoHyphens w:val="0"/>
              <w:spacing w:line="240" w:lineRule="auto"/>
              <w:jc w:val="right"/>
              <w:rPr>
                <w:lang w:eastAsia="en-GB"/>
              </w:rPr>
            </w:pPr>
            <w:r w:rsidRPr="00950469">
              <w:rPr>
                <w:lang w:eastAsia="en-GB"/>
              </w:rPr>
              <w:t>969</w:t>
            </w:r>
          </w:p>
        </w:tc>
        <w:tc>
          <w:tcPr>
            <w:tcW w:w="1320" w:type="dxa"/>
            <w:tcBorders>
              <w:top w:val="nil"/>
              <w:left w:val="nil"/>
              <w:bottom w:val="nil"/>
              <w:right w:val="nil"/>
            </w:tcBorders>
            <w:shd w:val="clear" w:color="auto" w:fill="auto"/>
            <w:noWrap/>
            <w:vAlign w:val="center"/>
          </w:tcPr>
          <w:p w14:paraId="3158967E" w14:textId="77777777" w:rsidR="00220FCB" w:rsidRPr="00950469" w:rsidRDefault="00220FCB" w:rsidP="00220FCB">
            <w:pPr>
              <w:suppressAutoHyphens w:val="0"/>
              <w:spacing w:line="240" w:lineRule="auto"/>
              <w:jc w:val="right"/>
              <w:rPr>
                <w:lang w:eastAsia="en-GB"/>
              </w:rPr>
            </w:pPr>
            <w:r w:rsidRPr="00950469">
              <w:rPr>
                <w:lang w:eastAsia="en-GB"/>
              </w:rPr>
              <w:t>51.7</w:t>
            </w:r>
          </w:p>
        </w:tc>
      </w:tr>
      <w:tr w:rsidR="00220FCB" w:rsidRPr="00950469" w14:paraId="5B6C82C7" w14:textId="77777777" w:rsidTr="00220FCB">
        <w:trPr>
          <w:trHeight w:val="255"/>
        </w:trPr>
        <w:tc>
          <w:tcPr>
            <w:tcW w:w="1040" w:type="dxa"/>
            <w:tcBorders>
              <w:top w:val="nil"/>
              <w:left w:val="nil"/>
              <w:bottom w:val="nil"/>
              <w:right w:val="nil"/>
            </w:tcBorders>
            <w:shd w:val="clear" w:color="auto" w:fill="auto"/>
            <w:noWrap/>
            <w:vAlign w:val="center"/>
          </w:tcPr>
          <w:p w14:paraId="3A434A03" w14:textId="77777777" w:rsidR="00220FCB" w:rsidRPr="00950469" w:rsidRDefault="00220FCB" w:rsidP="00220FCB">
            <w:pPr>
              <w:suppressAutoHyphens w:val="0"/>
              <w:spacing w:line="240" w:lineRule="auto"/>
              <w:jc w:val="right"/>
              <w:rPr>
                <w:lang w:eastAsia="en-GB"/>
              </w:rPr>
            </w:pPr>
            <w:r w:rsidRPr="00950469">
              <w:rPr>
                <w:lang w:eastAsia="en-GB"/>
              </w:rPr>
              <w:t>823</w:t>
            </w:r>
          </w:p>
        </w:tc>
        <w:tc>
          <w:tcPr>
            <w:tcW w:w="1320" w:type="dxa"/>
            <w:tcBorders>
              <w:top w:val="nil"/>
              <w:left w:val="nil"/>
              <w:bottom w:val="nil"/>
              <w:right w:val="nil"/>
            </w:tcBorders>
            <w:shd w:val="clear" w:color="auto" w:fill="auto"/>
            <w:noWrap/>
            <w:vAlign w:val="center"/>
          </w:tcPr>
          <w:p w14:paraId="427B34EC" w14:textId="77777777" w:rsidR="00220FCB" w:rsidRPr="00950469" w:rsidRDefault="00220FCB" w:rsidP="00220FCB">
            <w:pPr>
              <w:suppressAutoHyphens w:val="0"/>
              <w:spacing w:line="240" w:lineRule="auto"/>
              <w:jc w:val="right"/>
              <w:rPr>
                <w:lang w:eastAsia="en-GB"/>
              </w:rPr>
            </w:pPr>
            <w:r w:rsidRPr="00950469">
              <w:rPr>
                <w:lang w:eastAsia="en-GB"/>
              </w:rPr>
              <w:t>27.9</w:t>
            </w:r>
          </w:p>
        </w:tc>
        <w:tc>
          <w:tcPr>
            <w:tcW w:w="1040" w:type="dxa"/>
            <w:tcBorders>
              <w:top w:val="nil"/>
              <w:left w:val="nil"/>
              <w:bottom w:val="nil"/>
              <w:right w:val="nil"/>
            </w:tcBorders>
            <w:shd w:val="clear" w:color="auto" w:fill="auto"/>
            <w:noWrap/>
            <w:vAlign w:val="center"/>
          </w:tcPr>
          <w:p w14:paraId="0BAA27CA" w14:textId="77777777" w:rsidR="00220FCB" w:rsidRPr="00950469" w:rsidRDefault="00220FCB" w:rsidP="00220FCB">
            <w:pPr>
              <w:suppressAutoHyphens w:val="0"/>
              <w:spacing w:line="240" w:lineRule="auto"/>
              <w:jc w:val="right"/>
              <w:rPr>
                <w:lang w:eastAsia="en-GB"/>
              </w:rPr>
            </w:pPr>
            <w:r w:rsidRPr="00950469">
              <w:rPr>
                <w:lang w:eastAsia="en-GB"/>
              </w:rPr>
              <w:t>872</w:t>
            </w:r>
          </w:p>
        </w:tc>
        <w:tc>
          <w:tcPr>
            <w:tcW w:w="1320" w:type="dxa"/>
            <w:tcBorders>
              <w:top w:val="nil"/>
              <w:left w:val="nil"/>
              <w:bottom w:val="nil"/>
              <w:right w:val="nil"/>
            </w:tcBorders>
            <w:shd w:val="clear" w:color="auto" w:fill="auto"/>
            <w:noWrap/>
            <w:vAlign w:val="center"/>
          </w:tcPr>
          <w:p w14:paraId="19C532FF" w14:textId="77777777" w:rsidR="00220FCB" w:rsidRPr="00950469" w:rsidRDefault="00220FCB" w:rsidP="00220FCB">
            <w:pPr>
              <w:suppressAutoHyphens w:val="0"/>
              <w:spacing w:line="240" w:lineRule="auto"/>
              <w:jc w:val="right"/>
              <w:rPr>
                <w:lang w:eastAsia="en-GB"/>
              </w:rPr>
            </w:pPr>
            <w:r w:rsidRPr="00950469">
              <w:rPr>
                <w:lang w:eastAsia="en-GB"/>
              </w:rPr>
              <w:t>75.8</w:t>
            </w:r>
          </w:p>
        </w:tc>
        <w:tc>
          <w:tcPr>
            <w:tcW w:w="1060" w:type="dxa"/>
            <w:tcBorders>
              <w:top w:val="nil"/>
              <w:left w:val="nil"/>
              <w:bottom w:val="nil"/>
              <w:right w:val="nil"/>
            </w:tcBorders>
            <w:shd w:val="clear" w:color="auto" w:fill="auto"/>
            <w:noWrap/>
            <w:vAlign w:val="center"/>
          </w:tcPr>
          <w:p w14:paraId="3D422678" w14:textId="77777777" w:rsidR="00220FCB" w:rsidRPr="00950469" w:rsidRDefault="00220FCB" w:rsidP="00220FCB">
            <w:pPr>
              <w:suppressAutoHyphens w:val="0"/>
              <w:spacing w:line="240" w:lineRule="auto"/>
              <w:jc w:val="right"/>
              <w:rPr>
                <w:lang w:eastAsia="en-GB"/>
              </w:rPr>
            </w:pPr>
            <w:r w:rsidRPr="00950469">
              <w:rPr>
                <w:lang w:eastAsia="en-GB"/>
              </w:rPr>
              <w:t>921</w:t>
            </w:r>
          </w:p>
        </w:tc>
        <w:tc>
          <w:tcPr>
            <w:tcW w:w="1320" w:type="dxa"/>
            <w:tcBorders>
              <w:top w:val="nil"/>
              <w:left w:val="nil"/>
              <w:bottom w:val="nil"/>
              <w:right w:val="nil"/>
            </w:tcBorders>
            <w:shd w:val="clear" w:color="auto" w:fill="auto"/>
            <w:noWrap/>
            <w:vAlign w:val="center"/>
          </w:tcPr>
          <w:p w14:paraId="2DCAAE86" w14:textId="77777777" w:rsidR="00220FCB" w:rsidRPr="00950469" w:rsidRDefault="00220FCB" w:rsidP="00220FCB">
            <w:pPr>
              <w:suppressAutoHyphens w:val="0"/>
              <w:spacing w:line="240" w:lineRule="auto"/>
              <w:jc w:val="right"/>
              <w:rPr>
                <w:lang w:eastAsia="en-GB"/>
              </w:rPr>
            </w:pPr>
            <w:r w:rsidRPr="00950469">
              <w:rPr>
                <w:lang w:eastAsia="en-GB"/>
              </w:rPr>
              <w:t>60.5</w:t>
            </w:r>
          </w:p>
        </w:tc>
        <w:tc>
          <w:tcPr>
            <w:tcW w:w="1060" w:type="dxa"/>
            <w:tcBorders>
              <w:top w:val="nil"/>
              <w:left w:val="nil"/>
              <w:bottom w:val="nil"/>
              <w:right w:val="nil"/>
            </w:tcBorders>
            <w:shd w:val="clear" w:color="auto" w:fill="auto"/>
            <w:noWrap/>
            <w:vAlign w:val="center"/>
          </w:tcPr>
          <w:p w14:paraId="539617DB" w14:textId="77777777" w:rsidR="00220FCB" w:rsidRPr="00950469" w:rsidRDefault="00220FCB" w:rsidP="00220FCB">
            <w:pPr>
              <w:suppressAutoHyphens w:val="0"/>
              <w:spacing w:line="240" w:lineRule="auto"/>
              <w:jc w:val="right"/>
              <w:rPr>
                <w:lang w:eastAsia="en-GB"/>
              </w:rPr>
            </w:pPr>
            <w:r w:rsidRPr="00950469">
              <w:rPr>
                <w:lang w:eastAsia="en-GB"/>
              </w:rPr>
              <w:t>970</w:t>
            </w:r>
          </w:p>
        </w:tc>
        <w:tc>
          <w:tcPr>
            <w:tcW w:w="1320" w:type="dxa"/>
            <w:tcBorders>
              <w:top w:val="nil"/>
              <w:left w:val="nil"/>
              <w:bottom w:val="nil"/>
              <w:right w:val="nil"/>
            </w:tcBorders>
            <w:shd w:val="clear" w:color="auto" w:fill="auto"/>
            <w:noWrap/>
            <w:vAlign w:val="center"/>
          </w:tcPr>
          <w:p w14:paraId="401E09D8" w14:textId="77777777" w:rsidR="00220FCB" w:rsidRPr="00950469" w:rsidRDefault="00220FCB" w:rsidP="00220FCB">
            <w:pPr>
              <w:suppressAutoHyphens w:val="0"/>
              <w:spacing w:line="240" w:lineRule="auto"/>
              <w:jc w:val="right"/>
              <w:rPr>
                <w:lang w:eastAsia="en-GB"/>
              </w:rPr>
            </w:pPr>
            <w:r w:rsidRPr="00950469">
              <w:rPr>
                <w:lang w:eastAsia="en-GB"/>
              </w:rPr>
              <w:t>50.9</w:t>
            </w:r>
          </w:p>
        </w:tc>
      </w:tr>
      <w:tr w:rsidR="00220FCB" w:rsidRPr="00950469" w14:paraId="60FD1B22" w14:textId="77777777" w:rsidTr="00220FCB">
        <w:trPr>
          <w:trHeight w:val="255"/>
        </w:trPr>
        <w:tc>
          <w:tcPr>
            <w:tcW w:w="1040" w:type="dxa"/>
            <w:tcBorders>
              <w:top w:val="nil"/>
              <w:left w:val="nil"/>
              <w:bottom w:val="nil"/>
              <w:right w:val="nil"/>
            </w:tcBorders>
            <w:shd w:val="clear" w:color="auto" w:fill="auto"/>
            <w:noWrap/>
            <w:vAlign w:val="center"/>
          </w:tcPr>
          <w:p w14:paraId="6CE1E7EE" w14:textId="77777777" w:rsidR="00220FCB" w:rsidRPr="00950469" w:rsidRDefault="00220FCB" w:rsidP="00220FCB">
            <w:pPr>
              <w:suppressAutoHyphens w:val="0"/>
              <w:spacing w:line="240" w:lineRule="auto"/>
              <w:jc w:val="right"/>
              <w:rPr>
                <w:lang w:eastAsia="en-GB"/>
              </w:rPr>
            </w:pPr>
            <w:r w:rsidRPr="00950469">
              <w:rPr>
                <w:lang w:eastAsia="en-GB"/>
              </w:rPr>
              <w:t>824</w:t>
            </w:r>
          </w:p>
        </w:tc>
        <w:tc>
          <w:tcPr>
            <w:tcW w:w="1320" w:type="dxa"/>
            <w:tcBorders>
              <w:top w:val="nil"/>
              <w:left w:val="nil"/>
              <w:bottom w:val="nil"/>
              <w:right w:val="nil"/>
            </w:tcBorders>
            <w:shd w:val="clear" w:color="auto" w:fill="auto"/>
            <w:noWrap/>
            <w:vAlign w:val="center"/>
          </w:tcPr>
          <w:p w14:paraId="318B74EC" w14:textId="77777777" w:rsidR="00220FCB" w:rsidRPr="00950469" w:rsidRDefault="00220FCB" w:rsidP="00220FCB">
            <w:pPr>
              <w:suppressAutoHyphens w:val="0"/>
              <w:spacing w:line="240" w:lineRule="auto"/>
              <w:jc w:val="right"/>
              <w:rPr>
                <w:lang w:eastAsia="en-GB"/>
              </w:rPr>
            </w:pPr>
            <w:r w:rsidRPr="00950469">
              <w:rPr>
                <w:lang w:eastAsia="en-GB"/>
              </w:rPr>
              <w:t>30.8</w:t>
            </w:r>
          </w:p>
        </w:tc>
        <w:tc>
          <w:tcPr>
            <w:tcW w:w="1040" w:type="dxa"/>
            <w:tcBorders>
              <w:top w:val="nil"/>
              <w:left w:val="nil"/>
              <w:bottom w:val="nil"/>
              <w:right w:val="nil"/>
            </w:tcBorders>
            <w:shd w:val="clear" w:color="auto" w:fill="auto"/>
            <w:noWrap/>
            <w:vAlign w:val="center"/>
          </w:tcPr>
          <w:p w14:paraId="4E114518" w14:textId="77777777" w:rsidR="00220FCB" w:rsidRPr="00950469" w:rsidRDefault="00220FCB" w:rsidP="00220FCB">
            <w:pPr>
              <w:suppressAutoHyphens w:val="0"/>
              <w:spacing w:line="240" w:lineRule="auto"/>
              <w:jc w:val="right"/>
              <w:rPr>
                <w:lang w:eastAsia="en-GB"/>
              </w:rPr>
            </w:pPr>
            <w:r w:rsidRPr="00950469">
              <w:rPr>
                <w:lang w:eastAsia="en-GB"/>
              </w:rPr>
              <w:t>873</w:t>
            </w:r>
          </w:p>
        </w:tc>
        <w:tc>
          <w:tcPr>
            <w:tcW w:w="1320" w:type="dxa"/>
            <w:tcBorders>
              <w:top w:val="nil"/>
              <w:left w:val="nil"/>
              <w:bottom w:val="nil"/>
              <w:right w:val="nil"/>
            </w:tcBorders>
            <w:shd w:val="clear" w:color="auto" w:fill="auto"/>
            <w:noWrap/>
            <w:vAlign w:val="center"/>
          </w:tcPr>
          <w:p w14:paraId="07948EE0" w14:textId="77777777" w:rsidR="00220FCB" w:rsidRPr="00950469" w:rsidRDefault="00220FCB" w:rsidP="00220FCB">
            <w:pPr>
              <w:suppressAutoHyphens w:val="0"/>
              <w:spacing w:line="240" w:lineRule="auto"/>
              <w:jc w:val="right"/>
              <w:rPr>
                <w:lang w:eastAsia="en-GB"/>
              </w:rPr>
            </w:pPr>
            <w:r w:rsidRPr="00950469">
              <w:rPr>
                <w:lang w:eastAsia="en-GB"/>
              </w:rPr>
              <w:t>75.4</w:t>
            </w:r>
          </w:p>
        </w:tc>
        <w:tc>
          <w:tcPr>
            <w:tcW w:w="1060" w:type="dxa"/>
            <w:tcBorders>
              <w:top w:val="nil"/>
              <w:left w:val="nil"/>
              <w:bottom w:val="nil"/>
              <w:right w:val="nil"/>
            </w:tcBorders>
            <w:shd w:val="clear" w:color="auto" w:fill="auto"/>
            <w:noWrap/>
            <w:vAlign w:val="center"/>
          </w:tcPr>
          <w:p w14:paraId="6939E317" w14:textId="77777777" w:rsidR="00220FCB" w:rsidRPr="00950469" w:rsidRDefault="00220FCB" w:rsidP="00220FCB">
            <w:pPr>
              <w:suppressAutoHyphens w:val="0"/>
              <w:spacing w:line="240" w:lineRule="auto"/>
              <w:jc w:val="right"/>
              <w:rPr>
                <w:lang w:eastAsia="en-GB"/>
              </w:rPr>
            </w:pPr>
            <w:r w:rsidRPr="00950469">
              <w:rPr>
                <w:lang w:eastAsia="en-GB"/>
              </w:rPr>
              <w:t>922</w:t>
            </w:r>
          </w:p>
        </w:tc>
        <w:tc>
          <w:tcPr>
            <w:tcW w:w="1320" w:type="dxa"/>
            <w:tcBorders>
              <w:top w:val="nil"/>
              <w:left w:val="nil"/>
              <w:bottom w:val="nil"/>
              <w:right w:val="nil"/>
            </w:tcBorders>
            <w:shd w:val="clear" w:color="auto" w:fill="auto"/>
            <w:noWrap/>
            <w:vAlign w:val="center"/>
          </w:tcPr>
          <w:p w14:paraId="6CC9E0A4"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060" w:type="dxa"/>
            <w:tcBorders>
              <w:top w:val="nil"/>
              <w:left w:val="nil"/>
              <w:bottom w:val="nil"/>
              <w:right w:val="nil"/>
            </w:tcBorders>
            <w:shd w:val="clear" w:color="auto" w:fill="auto"/>
            <w:noWrap/>
            <w:vAlign w:val="center"/>
          </w:tcPr>
          <w:p w14:paraId="17BBD403" w14:textId="77777777" w:rsidR="00220FCB" w:rsidRPr="00950469" w:rsidRDefault="00220FCB" w:rsidP="00220FCB">
            <w:pPr>
              <w:suppressAutoHyphens w:val="0"/>
              <w:spacing w:line="240" w:lineRule="auto"/>
              <w:jc w:val="right"/>
              <w:rPr>
                <w:lang w:eastAsia="en-GB"/>
              </w:rPr>
            </w:pPr>
            <w:r w:rsidRPr="00950469">
              <w:rPr>
                <w:lang w:eastAsia="en-GB"/>
              </w:rPr>
              <w:t>971</w:t>
            </w:r>
          </w:p>
        </w:tc>
        <w:tc>
          <w:tcPr>
            <w:tcW w:w="1320" w:type="dxa"/>
            <w:tcBorders>
              <w:top w:val="nil"/>
              <w:left w:val="nil"/>
              <w:bottom w:val="nil"/>
              <w:right w:val="nil"/>
            </w:tcBorders>
            <w:shd w:val="clear" w:color="auto" w:fill="auto"/>
            <w:noWrap/>
            <w:vAlign w:val="center"/>
          </w:tcPr>
          <w:p w14:paraId="1BC1483D" w14:textId="77777777" w:rsidR="00220FCB" w:rsidRPr="00950469" w:rsidRDefault="00220FCB" w:rsidP="00220FCB">
            <w:pPr>
              <w:suppressAutoHyphens w:val="0"/>
              <w:spacing w:line="240" w:lineRule="auto"/>
              <w:jc w:val="right"/>
              <w:rPr>
                <w:lang w:eastAsia="en-GB"/>
              </w:rPr>
            </w:pPr>
            <w:r w:rsidRPr="00950469">
              <w:rPr>
                <w:lang w:eastAsia="en-GB"/>
              </w:rPr>
              <w:t>49.2</w:t>
            </w:r>
          </w:p>
        </w:tc>
      </w:tr>
      <w:tr w:rsidR="00220FCB" w:rsidRPr="00950469" w14:paraId="380CC07B" w14:textId="77777777" w:rsidTr="00220FCB">
        <w:trPr>
          <w:trHeight w:val="255"/>
        </w:trPr>
        <w:tc>
          <w:tcPr>
            <w:tcW w:w="1040" w:type="dxa"/>
            <w:tcBorders>
              <w:top w:val="nil"/>
              <w:left w:val="nil"/>
              <w:bottom w:val="nil"/>
              <w:right w:val="nil"/>
            </w:tcBorders>
            <w:shd w:val="clear" w:color="auto" w:fill="auto"/>
            <w:noWrap/>
            <w:vAlign w:val="center"/>
          </w:tcPr>
          <w:p w14:paraId="6906D26C" w14:textId="77777777" w:rsidR="00220FCB" w:rsidRPr="00950469" w:rsidRDefault="00220FCB" w:rsidP="00220FCB">
            <w:pPr>
              <w:suppressAutoHyphens w:val="0"/>
              <w:spacing w:line="240" w:lineRule="auto"/>
              <w:jc w:val="right"/>
              <w:rPr>
                <w:lang w:eastAsia="en-GB"/>
              </w:rPr>
            </w:pPr>
            <w:r w:rsidRPr="00950469">
              <w:rPr>
                <w:lang w:eastAsia="en-GB"/>
              </w:rPr>
              <w:t>825</w:t>
            </w:r>
          </w:p>
        </w:tc>
        <w:tc>
          <w:tcPr>
            <w:tcW w:w="1320" w:type="dxa"/>
            <w:tcBorders>
              <w:top w:val="nil"/>
              <w:left w:val="nil"/>
              <w:bottom w:val="nil"/>
              <w:right w:val="nil"/>
            </w:tcBorders>
            <w:shd w:val="clear" w:color="auto" w:fill="auto"/>
            <w:noWrap/>
            <w:vAlign w:val="center"/>
          </w:tcPr>
          <w:p w14:paraId="45C368BA" w14:textId="77777777" w:rsidR="00220FCB" w:rsidRPr="00950469" w:rsidRDefault="00220FCB" w:rsidP="00220FCB">
            <w:pPr>
              <w:suppressAutoHyphens w:val="0"/>
              <w:spacing w:line="240" w:lineRule="auto"/>
              <w:jc w:val="right"/>
              <w:rPr>
                <w:lang w:eastAsia="en-GB"/>
              </w:rPr>
            </w:pPr>
            <w:r w:rsidRPr="00950469">
              <w:rPr>
                <w:lang w:eastAsia="en-GB"/>
              </w:rPr>
              <w:t>33</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4958C32" w14:textId="77777777" w:rsidR="00220FCB" w:rsidRPr="00950469" w:rsidRDefault="00220FCB" w:rsidP="00220FCB">
            <w:pPr>
              <w:suppressAutoHyphens w:val="0"/>
              <w:spacing w:line="240" w:lineRule="auto"/>
              <w:jc w:val="right"/>
              <w:rPr>
                <w:lang w:eastAsia="en-GB"/>
              </w:rPr>
            </w:pPr>
            <w:r w:rsidRPr="00950469">
              <w:rPr>
                <w:lang w:eastAsia="en-GB"/>
              </w:rPr>
              <w:t>874</w:t>
            </w:r>
          </w:p>
        </w:tc>
        <w:tc>
          <w:tcPr>
            <w:tcW w:w="1320" w:type="dxa"/>
            <w:tcBorders>
              <w:top w:val="nil"/>
              <w:left w:val="nil"/>
              <w:bottom w:val="nil"/>
              <w:right w:val="nil"/>
            </w:tcBorders>
            <w:shd w:val="clear" w:color="auto" w:fill="auto"/>
            <w:noWrap/>
            <w:vAlign w:val="center"/>
          </w:tcPr>
          <w:p w14:paraId="28305832" w14:textId="77777777" w:rsidR="00220FCB" w:rsidRPr="00950469" w:rsidRDefault="00220FCB" w:rsidP="00220FCB">
            <w:pPr>
              <w:suppressAutoHyphens w:val="0"/>
              <w:spacing w:line="240" w:lineRule="auto"/>
              <w:jc w:val="right"/>
              <w:rPr>
                <w:lang w:eastAsia="en-GB"/>
              </w:rPr>
            </w:pPr>
            <w:r w:rsidRPr="00950469">
              <w:rPr>
                <w:lang w:eastAsia="en-GB"/>
              </w:rPr>
              <w:t>74.8</w:t>
            </w:r>
          </w:p>
        </w:tc>
        <w:tc>
          <w:tcPr>
            <w:tcW w:w="1060" w:type="dxa"/>
            <w:tcBorders>
              <w:top w:val="nil"/>
              <w:left w:val="nil"/>
              <w:bottom w:val="nil"/>
              <w:right w:val="nil"/>
            </w:tcBorders>
            <w:shd w:val="clear" w:color="auto" w:fill="auto"/>
            <w:noWrap/>
            <w:vAlign w:val="center"/>
          </w:tcPr>
          <w:p w14:paraId="61B43DB8" w14:textId="77777777" w:rsidR="00220FCB" w:rsidRPr="00950469" w:rsidRDefault="00220FCB" w:rsidP="00220FCB">
            <w:pPr>
              <w:suppressAutoHyphens w:val="0"/>
              <w:spacing w:line="240" w:lineRule="auto"/>
              <w:jc w:val="right"/>
              <w:rPr>
                <w:lang w:eastAsia="en-GB"/>
              </w:rPr>
            </w:pPr>
            <w:r w:rsidRPr="00950469">
              <w:rPr>
                <w:lang w:eastAsia="en-GB"/>
              </w:rPr>
              <w:t>923</w:t>
            </w:r>
          </w:p>
        </w:tc>
        <w:tc>
          <w:tcPr>
            <w:tcW w:w="1320" w:type="dxa"/>
            <w:tcBorders>
              <w:top w:val="nil"/>
              <w:left w:val="nil"/>
              <w:bottom w:val="nil"/>
              <w:right w:val="nil"/>
            </w:tcBorders>
            <w:shd w:val="clear" w:color="auto" w:fill="auto"/>
            <w:noWrap/>
            <w:vAlign w:val="center"/>
          </w:tcPr>
          <w:p w14:paraId="5AB0A797" w14:textId="77777777" w:rsidR="00220FCB" w:rsidRPr="00950469" w:rsidRDefault="00220FCB" w:rsidP="00220FCB">
            <w:pPr>
              <w:suppressAutoHyphens w:val="0"/>
              <w:spacing w:line="240" w:lineRule="auto"/>
              <w:jc w:val="right"/>
              <w:rPr>
                <w:lang w:eastAsia="en-GB"/>
              </w:rPr>
            </w:pPr>
            <w:r w:rsidRPr="00950469">
              <w:rPr>
                <w:lang w:eastAsia="en-GB"/>
              </w:rPr>
              <w:t>63.9</w:t>
            </w:r>
          </w:p>
        </w:tc>
        <w:tc>
          <w:tcPr>
            <w:tcW w:w="1060" w:type="dxa"/>
            <w:tcBorders>
              <w:top w:val="nil"/>
              <w:left w:val="nil"/>
              <w:bottom w:val="nil"/>
              <w:right w:val="nil"/>
            </w:tcBorders>
            <w:shd w:val="clear" w:color="auto" w:fill="auto"/>
            <w:noWrap/>
            <w:vAlign w:val="center"/>
          </w:tcPr>
          <w:p w14:paraId="461A2D56" w14:textId="77777777" w:rsidR="00220FCB" w:rsidRPr="00950469" w:rsidRDefault="00220FCB" w:rsidP="00220FCB">
            <w:pPr>
              <w:suppressAutoHyphens w:val="0"/>
              <w:spacing w:line="240" w:lineRule="auto"/>
              <w:jc w:val="right"/>
              <w:rPr>
                <w:lang w:eastAsia="en-GB"/>
              </w:rPr>
            </w:pPr>
            <w:r w:rsidRPr="00950469">
              <w:rPr>
                <w:lang w:eastAsia="en-GB"/>
              </w:rPr>
              <w:t>972</w:t>
            </w:r>
          </w:p>
        </w:tc>
        <w:tc>
          <w:tcPr>
            <w:tcW w:w="1320" w:type="dxa"/>
            <w:tcBorders>
              <w:top w:val="nil"/>
              <w:left w:val="nil"/>
              <w:bottom w:val="nil"/>
              <w:right w:val="nil"/>
            </w:tcBorders>
            <w:shd w:val="clear" w:color="auto" w:fill="auto"/>
            <w:noWrap/>
            <w:vAlign w:val="center"/>
          </w:tcPr>
          <w:p w14:paraId="754A2224" w14:textId="77777777" w:rsidR="00220FCB" w:rsidRPr="00950469" w:rsidRDefault="00220FCB" w:rsidP="00220FCB">
            <w:pPr>
              <w:suppressAutoHyphens w:val="0"/>
              <w:spacing w:line="240" w:lineRule="auto"/>
              <w:jc w:val="right"/>
              <w:rPr>
                <w:lang w:eastAsia="en-GB"/>
              </w:rPr>
            </w:pPr>
            <w:r w:rsidRPr="00950469">
              <w:rPr>
                <w:lang w:eastAsia="en-GB"/>
              </w:rPr>
              <w:t>45.9</w:t>
            </w:r>
          </w:p>
        </w:tc>
      </w:tr>
      <w:tr w:rsidR="00220FCB" w:rsidRPr="00950469" w14:paraId="06A8FC06"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5C40FCD5" w14:textId="77777777" w:rsidR="00220FCB" w:rsidRPr="00950469" w:rsidRDefault="00220FCB" w:rsidP="00220FCB">
            <w:pPr>
              <w:suppressAutoHyphens w:val="0"/>
              <w:spacing w:line="240" w:lineRule="auto"/>
              <w:jc w:val="right"/>
              <w:rPr>
                <w:lang w:eastAsia="en-GB"/>
              </w:rPr>
            </w:pPr>
            <w:r w:rsidRPr="00950469">
              <w:rPr>
                <w:lang w:eastAsia="en-GB"/>
              </w:rPr>
              <w:t>826</w:t>
            </w:r>
          </w:p>
        </w:tc>
        <w:tc>
          <w:tcPr>
            <w:tcW w:w="1320" w:type="dxa"/>
            <w:tcBorders>
              <w:top w:val="nil"/>
              <w:left w:val="nil"/>
              <w:bottom w:val="single" w:sz="4" w:space="0" w:color="auto"/>
              <w:right w:val="nil"/>
            </w:tcBorders>
            <w:shd w:val="clear" w:color="auto" w:fill="auto"/>
            <w:noWrap/>
            <w:vAlign w:val="center"/>
          </w:tcPr>
          <w:p w14:paraId="44306287" w14:textId="77777777" w:rsidR="00220FCB" w:rsidRPr="00950469" w:rsidRDefault="00220FCB" w:rsidP="00220FCB">
            <w:pPr>
              <w:suppressAutoHyphens w:val="0"/>
              <w:spacing w:line="240" w:lineRule="auto"/>
              <w:jc w:val="right"/>
              <w:rPr>
                <w:lang w:eastAsia="en-GB"/>
              </w:rPr>
            </w:pPr>
            <w:r w:rsidRPr="00950469">
              <w:rPr>
                <w:lang w:eastAsia="en-GB"/>
              </w:rPr>
              <w:t>35.1</w:t>
            </w:r>
          </w:p>
        </w:tc>
        <w:tc>
          <w:tcPr>
            <w:tcW w:w="1040" w:type="dxa"/>
            <w:tcBorders>
              <w:top w:val="nil"/>
              <w:left w:val="nil"/>
              <w:bottom w:val="single" w:sz="4" w:space="0" w:color="auto"/>
              <w:right w:val="nil"/>
            </w:tcBorders>
            <w:shd w:val="clear" w:color="auto" w:fill="auto"/>
            <w:noWrap/>
            <w:vAlign w:val="center"/>
          </w:tcPr>
          <w:p w14:paraId="0F40A525" w14:textId="77777777" w:rsidR="00220FCB" w:rsidRPr="00950469" w:rsidRDefault="00220FCB" w:rsidP="00220FCB">
            <w:pPr>
              <w:suppressAutoHyphens w:val="0"/>
              <w:spacing w:line="240" w:lineRule="auto"/>
              <w:jc w:val="right"/>
              <w:rPr>
                <w:lang w:eastAsia="en-GB"/>
              </w:rPr>
            </w:pPr>
            <w:r w:rsidRPr="00950469">
              <w:rPr>
                <w:lang w:eastAsia="en-GB"/>
              </w:rPr>
              <w:t>875</w:t>
            </w:r>
          </w:p>
        </w:tc>
        <w:tc>
          <w:tcPr>
            <w:tcW w:w="1320" w:type="dxa"/>
            <w:tcBorders>
              <w:top w:val="nil"/>
              <w:left w:val="nil"/>
              <w:bottom w:val="single" w:sz="4" w:space="0" w:color="auto"/>
              <w:right w:val="nil"/>
            </w:tcBorders>
            <w:shd w:val="clear" w:color="auto" w:fill="auto"/>
            <w:noWrap/>
            <w:vAlign w:val="center"/>
          </w:tcPr>
          <w:p w14:paraId="3E0C3696" w14:textId="77777777" w:rsidR="00220FCB" w:rsidRPr="00950469" w:rsidRDefault="00220FCB" w:rsidP="00220FCB">
            <w:pPr>
              <w:suppressAutoHyphens w:val="0"/>
              <w:spacing w:line="240" w:lineRule="auto"/>
              <w:jc w:val="right"/>
              <w:rPr>
                <w:lang w:eastAsia="en-GB"/>
              </w:rPr>
            </w:pPr>
            <w:r w:rsidRPr="00950469">
              <w:rPr>
                <w:lang w:eastAsia="en-GB"/>
              </w:rPr>
              <w:t>73.9</w:t>
            </w:r>
          </w:p>
        </w:tc>
        <w:tc>
          <w:tcPr>
            <w:tcW w:w="1060" w:type="dxa"/>
            <w:tcBorders>
              <w:top w:val="nil"/>
              <w:left w:val="nil"/>
              <w:bottom w:val="single" w:sz="4" w:space="0" w:color="auto"/>
              <w:right w:val="nil"/>
            </w:tcBorders>
            <w:shd w:val="clear" w:color="auto" w:fill="auto"/>
            <w:noWrap/>
            <w:vAlign w:val="center"/>
          </w:tcPr>
          <w:p w14:paraId="7596F088" w14:textId="77777777" w:rsidR="00220FCB" w:rsidRPr="00950469" w:rsidRDefault="00220FCB" w:rsidP="00220FCB">
            <w:pPr>
              <w:suppressAutoHyphens w:val="0"/>
              <w:spacing w:line="240" w:lineRule="auto"/>
              <w:jc w:val="right"/>
              <w:rPr>
                <w:lang w:eastAsia="en-GB"/>
              </w:rPr>
            </w:pPr>
            <w:r w:rsidRPr="00950469">
              <w:rPr>
                <w:lang w:eastAsia="en-GB"/>
              </w:rPr>
              <w:t>924</w:t>
            </w:r>
          </w:p>
        </w:tc>
        <w:tc>
          <w:tcPr>
            <w:tcW w:w="1320" w:type="dxa"/>
            <w:tcBorders>
              <w:top w:val="nil"/>
              <w:left w:val="nil"/>
              <w:bottom w:val="single" w:sz="4" w:space="0" w:color="auto"/>
              <w:right w:val="nil"/>
            </w:tcBorders>
            <w:shd w:val="clear" w:color="auto" w:fill="auto"/>
            <w:noWrap/>
            <w:vAlign w:val="center"/>
          </w:tcPr>
          <w:p w14:paraId="3A967BA8" w14:textId="77777777" w:rsidR="00220FCB" w:rsidRPr="00950469" w:rsidRDefault="00220FCB" w:rsidP="00220FCB">
            <w:pPr>
              <w:suppressAutoHyphens w:val="0"/>
              <w:spacing w:line="240" w:lineRule="auto"/>
              <w:jc w:val="right"/>
              <w:rPr>
                <w:lang w:eastAsia="en-GB"/>
              </w:rPr>
            </w:pPr>
            <w:r w:rsidRPr="00950469">
              <w:rPr>
                <w:lang w:eastAsia="en-GB"/>
              </w:rPr>
              <w:t>65.1</w:t>
            </w:r>
          </w:p>
        </w:tc>
        <w:tc>
          <w:tcPr>
            <w:tcW w:w="1060" w:type="dxa"/>
            <w:tcBorders>
              <w:top w:val="nil"/>
              <w:left w:val="nil"/>
              <w:bottom w:val="single" w:sz="4" w:space="0" w:color="auto"/>
              <w:right w:val="nil"/>
            </w:tcBorders>
            <w:shd w:val="clear" w:color="auto" w:fill="auto"/>
            <w:noWrap/>
            <w:vAlign w:val="center"/>
          </w:tcPr>
          <w:p w14:paraId="3A12A563"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320" w:type="dxa"/>
            <w:tcBorders>
              <w:top w:val="nil"/>
              <w:left w:val="nil"/>
              <w:bottom w:val="single" w:sz="4" w:space="0" w:color="auto"/>
              <w:right w:val="nil"/>
            </w:tcBorders>
            <w:shd w:val="clear" w:color="auto" w:fill="auto"/>
            <w:noWrap/>
            <w:vAlign w:val="center"/>
          </w:tcPr>
          <w:p w14:paraId="785F9A22" w14:textId="77777777" w:rsidR="00220FCB" w:rsidRPr="00950469" w:rsidRDefault="00220FCB" w:rsidP="00220FCB">
            <w:pPr>
              <w:suppressAutoHyphens w:val="0"/>
              <w:spacing w:line="240" w:lineRule="auto"/>
              <w:jc w:val="right"/>
              <w:rPr>
                <w:lang w:eastAsia="en-GB"/>
              </w:rPr>
            </w:pPr>
            <w:r w:rsidRPr="00950469">
              <w:rPr>
                <w:lang w:eastAsia="en-GB"/>
              </w:rPr>
              <w:t>40.6</w:t>
            </w:r>
          </w:p>
        </w:tc>
      </w:tr>
      <w:tr w:rsidR="00220FCB" w:rsidRPr="00950469" w14:paraId="0451A0E5" w14:textId="77777777" w:rsidTr="00220FCB">
        <w:trPr>
          <w:trHeight w:val="255"/>
        </w:trPr>
        <w:tc>
          <w:tcPr>
            <w:tcW w:w="1040" w:type="dxa"/>
            <w:tcBorders>
              <w:top w:val="nil"/>
              <w:left w:val="nil"/>
              <w:bottom w:val="nil"/>
              <w:right w:val="nil"/>
            </w:tcBorders>
            <w:shd w:val="clear" w:color="auto" w:fill="auto"/>
            <w:noWrap/>
            <w:vAlign w:val="center"/>
          </w:tcPr>
          <w:p w14:paraId="1BD9146D" w14:textId="77777777" w:rsidR="00220FCB" w:rsidRPr="00950469" w:rsidRDefault="00220FCB" w:rsidP="00220FCB">
            <w:pPr>
              <w:suppressAutoHyphens w:val="0"/>
              <w:spacing w:line="240" w:lineRule="auto"/>
              <w:jc w:val="right"/>
              <w:rPr>
                <w:lang w:eastAsia="en-GB"/>
              </w:rPr>
            </w:pPr>
            <w:r w:rsidRPr="00950469">
              <w:rPr>
                <w:lang w:eastAsia="en-GB"/>
              </w:rPr>
              <w:lastRenderedPageBreak/>
              <w:t>974</w:t>
            </w:r>
          </w:p>
        </w:tc>
        <w:tc>
          <w:tcPr>
            <w:tcW w:w="1320" w:type="dxa"/>
            <w:tcBorders>
              <w:top w:val="nil"/>
              <w:left w:val="nil"/>
              <w:bottom w:val="nil"/>
              <w:right w:val="nil"/>
            </w:tcBorders>
            <w:shd w:val="clear" w:color="auto" w:fill="auto"/>
            <w:noWrap/>
            <w:vAlign w:val="center"/>
          </w:tcPr>
          <w:p w14:paraId="71F14D72" w14:textId="77777777" w:rsidR="00220FCB" w:rsidRPr="00950469" w:rsidRDefault="00220FCB" w:rsidP="00220FCB">
            <w:pPr>
              <w:suppressAutoHyphens w:val="0"/>
              <w:spacing w:line="240" w:lineRule="auto"/>
              <w:jc w:val="right"/>
              <w:rPr>
                <w:lang w:eastAsia="en-GB"/>
              </w:rPr>
            </w:pPr>
            <w:r w:rsidRPr="00950469">
              <w:rPr>
                <w:lang w:eastAsia="en-GB"/>
              </w:rPr>
              <w:t>35.3</w:t>
            </w:r>
          </w:p>
        </w:tc>
        <w:tc>
          <w:tcPr>
            <w:tcW w:w="1040" w:type="dxa"/>
            <w:tcBorders>
              <w:top w:val="nil"/>
              <w:left w:val="nil"/>
              <w:bottom w:val="nil"/>
              <w:right w:val="nil"/>
            </w:tcBorders>
            <w:shd w:val="clear" w:color="auto" w:fill="auto"/>
            <w:noWrap/>
            <w:vAlign w:val="center"/>
          </w:tcPr>
          <w:p w14:paraId="513502E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BE295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4405D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A17F1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95A21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776B06" w14:textId="77777777" w:rsidR="00220FCB" w:rsidRPr="00950469" w:rsidRDefault="00220FCB" w:rsidP="00220FCB">
            <w:pPr>
              <w:suppressAutoHyphens w:val="0"/>
              <w:spacing w:line="240" w:lineRule="auto"/>
              <w:rPr>
                <w:lang w:eastAsia="en-GB"/>
              </w:rPr>
            </w:pPr>
          </w:p>
        </w:tc>
      </w:tr>
      <w:tr w:rsidR="00220FCB" w:rsidRPr="00950469" w14:paraId="3F3DECA7" w14:textId="77777777" w:rsidTr="00220FCB">
        <w:trPr>
          <w:trHeight w:val="255"/>
        </w:trPr>
        <w:tc>
          <w:tcPr>
            <w:tcW w:w="1040" w:type="dxa"/>
            <w:tcBorders>
              <w:top w:val="nil"/>
              <w:left w:val="nil"/>
              <w:bottom w:val="nil"/>
              <w:right w:val="nil"/>
            </w:tcBorders>
            <w:shd w:val="clear" w:color="auto" w:fill="auto"/>
            <w:noWrap/>
            <w:vAlign w:val="center"/>
          </w:tcPr>
          <w:p w14:paraId="4A963141" w14:textId="77777777" w:rsidR="00220FCB" w:rsidRPr="00950469" w:rsidRDefault="00220FCB" w:rsidP="00220FCB">
            <w:pPr>
              <w:suppressAutoHyphens w:val="0"/>
              <w:spacing w:line="240" w:lineRule="auto"/>
              <w:jc w:val="right"/>
              <w:rPr>
                <w:lang w:eastAsia="en-GB"/>
              </w:rPr>
            </w:pPr>
            <w:r w:rsidRPr="00950469">
              <w:rPr>
                <w:lang w:eastAsia="en-GB"/>
              </w:rPr>
              <w:t>975</w:t>
            </w:r>
          </w:p>
        </w:tc>
        <w:tc>
          <w:tcPr>
            <w:tcW w:w="1320" w:type="dxa"/>
            <w:tcBorders>
              <w:top w:val="nil"/>
              <w:left w:val="nil"/>
              <w:bottom w:val="nil"/>
              <w:right w:val="nil"/>
            </w:tcBorders>
            <w:shd w:val="clear" w:color="auto" w:fill="auto"/>
            <w:noWrap/>
            <w:vAlign w:val="center"/>
          </w:tcPr>
          <w:p w14:paraId="7EEC7010" w14:textId="77777777" w:rsidR="00220FCB" w:rsidRPr="00950469" w:rsidRDefault="00220FCB" w:rsidP="00220FCB">
            <w:pPr>
              <w:suppressAutoHyphens w:val="0"/>
              <w:spacing w:line="240" w:lineRule="auto"/>
              <w:jc w:val="right"/>
              <w:rPr>
                <w:lang w:eastAsia="en-GB"/>
              </w:rPr>
            </w:pPr>
            <w:r w:rsidRPr="00950469">
              <w:rPr>
                <w:lang w:eastAsia="en-GB"/>
              </w:rPr>
              <w:t>30</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F9413C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C72D13"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19412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E5CD7C"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08F71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FC4708" w14:textId="77777777" w:rsidR="00220FCB" w:rsidRPr="00950469" w:rsidRDefault="00220FCB" w:rsidP="00220FCB">
            <w:pPr>
              <w:suppressAutoHyphens w:val="0"/>
              <w:spacing w:line="240" w:lineRule="auto"/>
              <w:rPr>
                <w:lang w:eastAsia="en-GB"/>
              </w:rPr>
            </w:pPr>
          </w:p>
        </w:tc>
      </w:tr>
      <w:tr w:rsidR="00220FCB" w:rsidRPr="00950469" w14:paraId="776AED93" w14:textId="77777777" w:rsidTr="00220FCB">
        <w:trPr>
          <w:trHeight w:val="255"/>
        </w:trPr>
        <w:tc>
          <w:tcPr>
            <w:tcW w:w="1040" w:type="dxa"/>
            <w:tcBorders>
              <w:top w:val="nil"/>
              <w:left w:val="nil"/>
              <w:bottom w:val="nil"/>
              <w:right w:val="nil"/>
            </w:tcBorders>
            <w:shd w:val="clear" w:color="auto" w:fill="auto"/>
            <w:noWrap/>
            <w:vAlign w:val="center"/>
          </w:tcPr>
          <w:p w14:paraId="45AC87FA" w14:textId="77777777" w:rsidR="00220FCB" w:rsidRPr="00950469" w:rsidRDefault="00220FCB" w:rsidP="00220FCB">
            <w:pPr>
              <w:suppressAutoHyphens w:val="0"/>
              <w:spacing w:line="240" w:lineRule="auto"/>
              <w:jc w:val="right"/>
              <w:rPr>
                <w:lang w:eastAsia="en-GB"/>
              </w:rPr>
            </w:pPr>
            <w:r w:rsidRPr="00950469">
              <w:rPr>
                <w:lang w:eastAsia="en-GB"/>
              </w:rPr>
              <w:t>976</w:t>
            </w:r>
          </w:p>
        </w:tc>
        <w:tc>
          <w:tcPr>
            <w:tcW w:w="1320" w:type="dxa"/>
            <w:tcBorders>
              <w:top w:val="nil"/>
              <w:left w:val="nil"/>
              <w:bottom w:val="nil"/>
              <w:right w:val="nil"/>
            </w:tcBorders>
            <w:shd w:val="clear" w:color="auto" w:fill="auto"/>
            <w:noWrap/>
            <w:vAlign w:val="center"/>
          </w:tcPr>
          <w:p w14:paraId="06E95C56" w14:textId="77777777" w:rsidR="00220FCB" w:rsidRPr="00950469" w:rsidRDefault="00220FCB" w:rsidP="00220FCB">
            <w:pPr>
              <w:suppressAutoHyphens w:val="0"/>
              <w:spacing w:line="240" w:lineRule="auto"/>
              <w:jc w:val="right"/>
              <w:rPr>
                <w:lang w:eastAsia="en-GB"/>
              </w:rPr>
            </w:pPr>
            <w:r w:rsidRPr="00950469">
              <w:rPr>
                <w:lang w:eastAsia="en-GB"/>
              </w:rPr>
              <w:t>24.7</w:t>
            </w:r>
          </w:p>
        </w:tc>
        <w:tc>
          <w:tcPr>
            <w:tcW w:w="1040" w:type="dxa"/>
            <w:tcBorders>
              <w:top w:val="nil"/>
              <w:left w:val="nil"/>
              <w:bottom w:val="nil"/>
              <w:right w:val="nil"/>
            </w:tcBorders>
            <w:shd w:val="clear" w:color="auto" w:fill="auto"/>
            <w:noWrap/>
            <w:vAlign w:val="center"/>
          </w:tcPr>
          <w:p w14:paraId="418812E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4A0295"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51DFB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00B4FF"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2C469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9E0D25" w14:textId="77777777" w:rsidR="00220FCB" w:rsidRPr="00950469" w:rsidRDefault="00220FCB" w:rsidP="00220FCB">
            <w:pPr>
              <w:suppressAutoHyphens w:val="0"/>
              <w:spacing w:line="240" w:lineRule="auto"/>
              <w:rPr>
                <w:lang w:eastAsia="en-GB"/>
              </w:rPr>
            </w:pPr>
          </w:p>
        </w:tc>
      </w:tr>
      <w:tr w:rsidR="00220FCB" w:rsidRPr="00950469" w14:paraId="166F708F" w14:textId="77777777" w:rsidTr="00220FCB">
        <w:trPr>
          <w:trHeight w:val="255"/>
        </w:trPr>
        <w:tc>
          <w:tcPr>
            <w:tcW w:w="1040" w:type="dxa"/>
            <w:tcBorders>
              <w:top w:val="nil"/>
              <w:left w:val="nil"/>
              <w:bottom w:val="nil"/>
              <w:right w:val="nil"/>
            </w:tcBorders>
            <w:shd w:val="clear" w:color="auto" w:fill="auto"/>
            <w:noWrap/>
            <w:vAlign w:val="center"/>
          </w:tcPr>
          <w:p w14:paraId="5C2915E3" w14:textId="77777777" w:rsidR="00220FCB" w:rsidRPr="00950469" w:rsidRDefault="00220FCB" w:rsidP="00220FCB">
            <w:pPr>
              <w:suppressAutoHyphens w:val="0"/>
              <w:spacing w:line="240" w:lineRule="auto"/>
              <w:jc w:val="right"/>
              <w:rPr>
                <w:lang w:eastAsia="en-GB"/>
              </w:rPr>
            </w:pPr>
            <w:r w:rsidRPr="00950469">
              <w:rPr>
                <w:lang w:eastAsia="en-GB"/>
              </w:rPr>
              <w:t>977</w:t>
            </w:r>
          </w:p>
        </w:tc>
        <w:tc>
          <w:tcPr>
            <w:tcW w:w="1320" w:type="dxa"/>
            <w:tcBorders>
              <w:top w:val="nil"/>
              <w:left w:val="nil"/>
              <w:bottom w:val="nil"/>
              <w:right w:val="nil"/>
            </w:tcBorders>
            <w:shd w:val="clear" w:color="auto" w:fill="auto"/>
            <w:noWrap/>
            <w:vAlign w:val="center"/>
          </w:tcPr>
          <w:p w14:paraId="2F399E7A" w14:textId="77777777" w:rsidR="00220FCB" w:rsidRPr="00950469" w:rsidRDefault="00220FCB" w:rsidP="00220FCB">
            <w:pPr>
              <w:suppressAutoHyphens w:val="0"/>
              <w:spacing w:line="240" w:lineRule="auto"/>
              <w:jc w:val="right"/>
              <w:rPr>
                <w:lang w:eastAsia="en-GB"/>
              </w:rPr>
            </w:pPr>
            <w:r w:rsidRPr="00950469">
              <w:rPr>
                <w:lang w:eastAsia="en-GB"/>
              </w:rPr>
              <w:t>19.3</w:t>
            </w:r>
          </w:p>
        </w:tc>
        <w:tc>
          <w:tcPr>
            <w:tcW w:w="1040" w:type="dxa"/>
            <w:tcBorders>
              <w:top w:val="nil"/>
              <w:left w:val="nil"/>
              <w:bottom w:val="nil"/>
              <w:right w:val="nil"/>
            </w:tcBorders>
            <w:shd w:val="clear" w:color="auto" w:fill="auto"/>
            <w:noWrap/>
            <w:vAlign w:val="center"/>
          </w:tcPr>
          <w:p w14:paraId="50816F3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9429A3"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0DFC7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9B98E0"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44D14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1E1744" w14:textId="77777777" w:rsidR="00220FCB" w:rsidRPr="00950469" w:rsidRDefault="00220FCB" w:rsidP="00220FCB">
            <w:pPr>
              <w:suppressAutoHyphens w:val="0"/>
              <w:spacing w:line="240" w:lineRule="auto"/>
              <w:rPr>
                <w:lang w:eastAsia="en-GB"/>
              </w:rPr>
            </w:pPr>
          </w:p>
        </w:tc>
      </w:tr>
      <w:tr w:rsidR="00220FCB" w:rsidRPr="00950469" w14:paraId="1EA31E57" w14:textId="77777777" w:rsidTr="00220FCB">
        <w:trPr>
          <w:trHeight w:val="255"/>
        </w:trPr>
        <w:tc>
          <w:tcPr>
            <w:tcW w:w="1040" w:type="dxa"/>
            <w:tcBorders>
              <w:top w:val="nil"/>
              <w:left w:val="nil"/>
              <w:bottom w:val="nil"/>
              <w:right w:val="nil"/>
            </w:tcBorders>
            <w:shd w:val="clear" w:color="auto" w:fill="auto"/>
            <w:noWrap/>
            <w:vAlign w:val="center"/>
          </w:tcPr>
          <w:p w14:paraId="4C3DE428" w14:textId="77777777" w:rsidR="00220FCB" w:rsidRPr="00950469" w:rsidRDefault="00220FCB" w:rsidP="00220FCB">
            <w:pPr>
              <w:suppressAutoHyphens w:val="0"/>
              <w:spacing w:line="240" w:lineRule="auto"/>
              <w:jc w:val="right"/>
              <w:rPr>
                <w:lang w:eastAsia="en-GB"/>
              </w:rPr>
            </w:pPr>
            <w:r w:rsidRPr="00950469">
              <w:rPr>
                <w:lang w:eastAsia="en-GB"/>
              </w:rPr>
              <w:t>978</w:t>
            </w:r>
          </w:p>
        </w:tc>
        <w:tc>
          <w:tcPr>
            <w:tcW w:w="1320" w:type="dxa"/>
            <w:tcBorders>
              <w:top w:val="nil"/>
              <w:left w:val="nil"/>
              <w:bottom w:val="nil"/>
              <w:right w:val="nil"/>
            </w:tcBorders>
            <w:shd w:val="clear" w:color="auto" w:fill="auto"/>
            <w:noWrap/>
            <w:vAlign w:val="center"/>
          </w:tcPr>
          <w:p w14:paraId="7D66B3EF" w14:textId="77777777" w:rsidR="00220FCB" w:rsidRPr="00950469" w:rsidRDefault="00220FCB" w:rsidP="00220FCB">
            <w:pPr>
              <w:suppressAutoHyphens w:val="0"/>
              <w:spacing w:line="240" w:lineRule="auto"/>
              <w:jc w:val="right"/>
              <w:rPr>
                <w:lang w:eastAsia="en-GB"/>
              </w:rPr>
            </w:pPr>
            <w:r w:rsidRPr="00950469">
              <w:rPr>
                <w:lang w:eastAsia="en-GB"/>
              </w:rPr>
              <w:t>16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811DD1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5CCD80"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34455C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9CA36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3602B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12B47E" w14:textId="77777777" w:rsidR="00220FCB" w:rsidRPr="00950469" w:rsidRDefault="00220FCB" w:rsidP="00220FCB">
            <w:pPr>
              <w:suppressAutoHyphens w:val="0"/>
              <w:spacing w:line="240" w:lineRule="auto"/>
              <w:rPr>
                <w:lang w:eastAsia="en-GB"/>
              </w:rPr>
            </w:pPr>
          </w:p>
        </w:tc>
      </w:tr>
      <w:tr w:rsidR="00220FCB" w:rsidRPr="00950469" w14:paraId="23706842" w14:textId="77777777" w:rsidTr="00220FCB">
        <w:trPr>
          <w:trHeight w:val="255"/>
        </w:trPr>
        <w:tc>
          <w:tcPr>
            <w:tcW w:w="1040" w:type="dxa"/>
            <w:tcBorders>
              <w:top w:val="nil"/>
              <w:left w:val="nil"/>
              <w:bottom w:val="nil"/>
              <w:right w:val="nil"/>
            </w:tcBorders>
            <w:shd w:val="clear" w:color="auto" w:fill="auto"/>
            <w:noWrap/>
            <w:vAlign w:val="center"/>
          </w:tcPr>
          <w:p w14:paraId="72CFBDE7" w14:textId="77777777" w:rsidR="00220FCB" w:rsidRPr="00950469" w:rsidRDefault="00220FCB" w:rsidP="00220FCB">
            <w:pPr>
              <w:suppressAutoHyphens w:val="0"/>
              <w:spacing w:line="240" w:lineRule="auto"/>
              <w:jc w:val="right"/>
              <w:rPr>
                <w:lang w:eastAsia="en-GB"/>
              </w:rPr>
            </w:pPr>
            <w:r w:rsidRPr="00950469">
              <w:rPr>
                <w:lang w:eastAsia="en-GB"/>
              </w:rPr>
              <w:t>979</w:t>
            </w:r>
          </w:p>
        </w:tc>
        <w:tc>
          <w:tcPr>
            <w:tcW w:w="1320" w:type="dxa"/>
            <w:tcBorders>
              <w:top w:val="nil"/>
              <w:left w:val="nil"/>
              <w:bottom w:val="nil"/>
              <w:right w:val="nil"/>
            </w:tcBorders>
            <w:shd w:val="clear" w:color="auto" w:fill="auto"/>
            <w:noWrap/>
            <w:vAlign w:val="center"/>
          </w:tcPr>
          <w:p w14:paraId="26B54001" w14:textId="77777777" w:rsidR="00220FCB" w:rsidRPr="00950469" w:rsidRDefault="00220FCB" w:rsidP="00220FCB">
            <w:pPr>
              <w:suppressAutoHyphens w:val="0"/>
              <w:spacing w:line="240" w:lineRule="auto"/>
              <w:jc w:val="right"/>
              <w:rPr>
                <w:lang w:eastAsia="en-GB"/>
              </w:rPr>
            </w:pPr>
            <w:r w:rsidRPr="00950469">
              <w:rPr>
                <w:lang w:eastAsia="en-GB"/>
              </w:rPr>
              <w:t>13.2</w:t>
            </w:r>
          </w:p>
        </w:tc>
        <w:tc>
          <w:tcPr>
            <w:tcW w:w="1040" w:type="dxa"/>
            <w:tcBorders>
              <w:top w:val="nil"/>
              <w:left w:val="nil"/>
              <w:bottom w:val="nil"/>
              <w:right w:val="nil"/>
            </w:tcBorders>
            <w:shd w:val="clear" w:color="auto" w:fill="auto"/>
            <w:noWrap/>
            <w:vAlign w:val="center"/>
          </w:tcPr>
          <w:p w14:paraId="12652E3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AAFB9A"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8313F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A0EBF5"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88BC9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B7DB9A" w14:textId="77777777" w:rsidR="00220FCB" w:rsidRPr="00950469" w:rsidRDefault="00220FCB" w:rsidP="00220FCB">
            <w:pPr>
              <w:suppressAutoHyphens w:val="0"/>
              <w:spacing w:line="240" w:lineRule="auto"/>
              <w:rPr>
                <w:lang w:eastAsia="en-GB"/>
              </w:rPr>
            </w:pPr>
          </w:p>
        </w:tc>
      </w:tr>
      <w:tr w:rsidR="00220FCB" w:rsidRPr="00950469" w14:paraId="1944C090" w14:textId="77777777" w:rsidTr="00220FCB">
        <w:trPr>
          <w:trHeight w:val="255"/>
        </w:trPr>
        <w:tc>
          <w:tcPr>
            <w:tcW w:w="1040" w:type="dxa"/>
            <w:tcBorders>
              <w:top w:val="nil"/>
              <w:left w:val="nil"/>
              <w:bottom w:val="nil"/>
              <w:right w:val="nil"/>
            </w:tcBorders>
            <w:shd w:val="clear" w:color="auto" w:fill="auto"/>
            <w:noWrap/>
            <w:vAlign w:val="center"/>
          </w:tcPr>
          <w:p w14:paraId="2A5C6021" w14:textId="77777777" w:rsidR="00220FCB" w:rsidRPr="00950469" w:rsidRDefault="00220FCB" w:rsidP="00220FCB">
            <w:pPr>
              <w:suppressAutoHyphens w:val="0"/>
              <w:spacing w:line="240" w:lineRule="auto"/>
              <w:jc w:val="right"/>
              <w:rPr>
                <w:lang w:eastAsia="en-GB"/>
              </w:rPr>
            </w:pPr>
            <w:r w:rsidRPr="00950469">
              <w:rPr>
                <w:lang w:eastAsia="en-GB"/>
              </w:rPr>
              <w:t>980</w:t>
            </w:r>
          </w:p>
        </w:tc>
        <w:tc>
          <w:tcPr>
            <w:tcW w:w="1320" w:type="dxa"/>
            <w:tcBorders>
              <w:top w:val="nil"/>
              <w:left w:val="nil"/>
              <w:bottom w:val="nil"/>
              <w:right w:val="nil"/>
            </w:tcBorders>
            <w:shd w:val="clear" w:color="auto" w:fill="auto"/>
            <w:noWrap/>
            <w:vAlign w:val="center"/>
          </w:tcPr>
          <w:p w14:paraId="34E095A6" w14:textId="77777777" w:rsidR="00220FCB" w:rsidRPr="00950469" w:rsidRDefault="00220FCB" w:rsidP="00220FCB">
            <w:pPr>
              <w:suppressAutoHyphens w:val="0"/>
              <w:spacing w:line="240" w:lineRule="auto"/>
              <w:jc w:val="right"/>
              <w:rPr>
                <w:lang w:eastAsia="en-GB"/>
              </w:rPr>
            </w:pPr>
            <w:r w:rsidRPr="00950469">
              <w:rPr>
                <w:lang w:eastAsia="en-GB"/>
              </w:rPr>
              <w:t>10.7</w:t>
            </w:r>
          </w:p>
        </w:tc>
        <w:tc>
          <w:tcPr>
            <w:tcW w:w="1040" w:type="dxa"/>
            <w:tcBorders>
              <w:top w:val="nil"/>
              <w:left w:val="nil"/>
              <w:bottom w:val="nil"/>
              <w:right w:val="nil"/>
            </w:tcBorders>
            <w:shd w:val="clear" w:color="auto" w:fill="auto"/>
            <w:noWrap/>
            <w:vAlign w:val="center"/>
          </w:tcPr>
          <w:p w14:paraId="26D9DBF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D88AB2"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4D7AB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69DD8E"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655BF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85E23B" w14:textId="77777777" w:rsidR="00220FCB" w:rsidRPr="00950469" w:rsidRDefault="00220FCB" w:rsidP="00220FCB">
            <w:pPr>
              <w:suppressAutoHyphens w:val="0"/>
              <w:spacing w:line="240" w:lineRule="auto"/>
              <w:rPr>
                <w:lang w:eastAsia="en-GB"/>
              </w:rPr>
            </w:pPr>
          </w:p>
        </w:tc>
      </w:tr>
      <w:tr w:rsidR="00220FCB" w:rsidRPr="00950469" w14:paraId="124B6E2F" w14:textId="77777777" w:rsidTr="00220FCB">
        <w:trPr>
          <w:trHeight w:val="255"/>
        </w:trPr>
        <w:tc>
          <w:tcPr>
            <w:tcW w:w="1040" w:type="dxa"/>
            <w:tcBorders>
              <w:top w:val="nil"/>
              <w:left w:val="nil"/>
              <w:bottom w:val="nil"/>
              <w:right w:val="nil"/>
            </w:tcBorders>
            <w:shd w:val="clear" w:color="auto" w:fill="auto"/>
            <w:noWrap/>
            <w:vAlign w:val="center"/>
          </w:tcPr>
          <w:p w14:paraId="7D9C0097" w14:textId="77777777" w:rsidR="00220FCB" w:rsidRPr="00950469" w:rsidRDefault="00220FCB" w:rsidP="00220FCB">
            <w:pPr>
              <w:suppressAutoHyphens w:val="0"/>
              <w:spacing w:line="240" w:lineRule="auto"/>
              <w:jc w:val="right"/>
              <w:rPr>
                <w:lang w:eastAsia="en-GB"/>
              </w:rPr>
            </w:pPr>
            <w:r w:rsidRPr="00950469">
              <w:rPr>
                <w:lang w:eastAsia="en-GB"/>
              </w:rPr>
              <w:t>981</w:t>
            </w:r>
          </w:p>
        </w:tc>
        <w:tc>
          <w:tcPr>
            <w:tcW w:w="1320" w:type="dxa"/>
            <w:tcBorders>
              <w:top w:val="nil"/>
              <w:left w:val="nil"/>
              <w:bottom w:val="nil"/>
              <w:right w:val="nil"/>
            </w:tcBorders>
            <w:shd w:val="clear" w:color="auto" w:fill="auto"/>
            <w:noWrap/>
            <w:vAlign w:val="center"/>
          </w:tcPr>
          <w:p w14:paraId="64CFAE78" w14:textId="77777777" w:rsidR="00220FCB" w:rsidRPr="00950469" w:rsidRDefault="00220FCB" w:rsidP="00220FCB">
            <w:pPr>
              <w:suppressAutoHyphens w:val="0"/>
              <w:spacing w:line="240" w:lineRule="auto"/>
              <w:jc w:val="right"/>
              <w:rPr>
                <w:lang w:eastAsia="en-GB"/>
              </w:rPr>
            </w:pPr>
            <w:r w:rsidRPr="00950469">
              <w:rPr>
                <w:lang w:eastAsia="en-GB"/>
              </w:rPr>
              <w:t>8.8</w:t>
            </w:r>
          </w:p>
        </w:tc>
        <w:tc>
          <w:tcPr>
            <w:tcW w:w="1040" w:type="dxa"/>
            <w:tcBorders>
              <w:top w:val="nil"/>
              <w:left w:val="nil"/>
              <w:bottom w:val="nil"/>
              <w:right w:val="nil"/>
            </w:tcBorders>
            <w:shd w:val="clear" w:color="auto" w:fill="auto"/>
            <w:noWrap/>
            <w:vAlign w:val="center"/>
          </w:tcPr>
          <w:p w14:paraId="0E65172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34DED2"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5500F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130C6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CF8AE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0FD42B" w14:textId="77777777" w:rsidR="00220FCB" w:rsidRPr="00950469" w:rsidRDefault="00220FCB" w:rsidP="00220FCB">
            <w:pPr>
              <w:suppressAutoHyphens w:val="0"/>
              <w:spacing w:line="240" w:lineRule="auto"/>
              <w:rPr>
                <w:lang w:eastAsia="en-GB"/>
              </w:rPr>
            </w:pPr>
          </w:p>
        </w:tc>
      </w:tr>
      <w:tr w:rsidR="00220FCB" w:rsidRPr="00950469" w14:paraId="19274978" w14:textId="77777777" w:rsidTr="00220FCB">
        <w:trPr>
          <w:trHeight w:val="255"/>
        </w:trPr>
        <w:tc>
          <w:tcPr>
            <w:tcW w:w="1040" w:type="dxa"/>
            <w:tcBorders>
              <w:top w:val="nil"/>
              <w:left w:val="nil"/>
              <w:bottom w:val="nil"/>
              <w:right w:val="nil"/>
            </w:tcBorders>
            <w:shd w:val="clear" w:color="auto" w:fill="auto"/>
            <w:noWrap/>
            <w:vAlign w:val="center"/>
          </w:tcPr>
          <w:p w14:paraId="72CEBE96" w14:textId="77777777" w:rsidR="00220FCB" w:rsidRPr="00950469" w:rsidRDefault="00220FCB" w:rsidP="00220FCB">
            <w:pPr>
              <w:suppressAutoHyphens w:val="0"/>
              <w:spacing w:line="240" w:lineRule="auto"/>
              <w:jc w:val="right"/>
              <w:rPr>
                <w:lang w:eastAsia="en-GB"/>
              </w:rPr>
            </w:pPr>
            <w:r w:rsidRPr="00950469">
              <w:rPr>
                <w:lang w:eastAsia="en-GB"/>
              </w:rPr>
              <w:t>982</w:t>
            </w:r>
          </w:p>
        </w:tc>
        <w:tc>
          <w:tcPr>
            <w:tcW w:w="1320" w:type="dxa"/>
            <w:tcBorders>
              <w:top w:val="nil"/>
              <w:left w:val="nil"/>
              <w:bottom w:val="nil"/>
              <w:right w:val="nil"/>
            </w:tcBorders>
            <w:shd w:val="clear" w:color="auto" w:fill="auto"/>
            <w:noWrap/>
            <w:vAlign w:val="center"/>
          </w:tcPr>
          <w:p w14:paraId="00728592" w14:textId="77777777" w:rsidR="00220FCB" w:rsidRPr="00950469" w:rsidRDefault="00220FCB" w:rsidP="00220FCB">
            <w:pPr>
              <w:suppressAutoHyphens w:val="0"/>
              <w:spacing w:line="240" w:lineRule="auto"/>
              <w:jc w:val="right"/>
              <w:rPr>
                <w:lang w:eastAsia="en-GB"/>
              </w:rPr>
            </w:pPr>
            <w:r w:rsidRPr="00950469">
              <w:rPr>
                <w:lang w:eastAsia="en-GB"/>
              </w:rPr>
              <w:t>7.2</w:t>
            </w:r>
          </w:p>
        </w:tc>
        <w:tc>
          <w:tcPr>
            <w:tcW w:w="1040" w:type="dxa"/>
            <w:tcBorders>
              <w:top w:val="nil"/>
              <w:left w:val="nil"/>
              <w:bottom w:val="nil"/>
              <w:right w:val="nil"/>
            </w:tcBorders>
            <w:shd w:val="clear" w:color="auto" w:fill="auto"/>
            <w:noWrap/>
            <w:vAlign w:val="center"/>
          </w:tcPr>
          <w:p w14:paraId="447AD5E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6DE58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0B37B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65793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E817F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ECF2B1" w14:textId="77777777" w:rsidR="00220FCB" w:rsidRPr="00950469" w:rsidRDefault="00220FCB" w:rsidP="00220FCB">
            <w:pPr>
              <w:suppressAutoHyphens w:val="0"/>
              <w:spacing w:line="240" w:lineRule="auto"/>
              <w:rPr>
                <w:lang w:eastAsia="en-GB"/>
              </w:rPr>
            </w:pPr>
          </w:p>
        </w:tc>
      </w:tr>
      <w:tr w:rsidR="00220FCB" w:rsidRPr="00950469" w14:paraId="47BA51F0" w14:textId="77777777" w:rsidTr="00220FCB">
        <w:trPr>
          <w:trHeight w:val="255"/>
        </w:trPr>
        <w:tc>
          <w:tcPr>
            <w:tcW w:w="1040" w:type="dxa"/>
            <w:tcBorders>
              <w:top w:val="nil"/>
              <w:left w:val="nil"/>
              <w:bottom w:val="nil"/>
              <w:right w:val="nil"/>
            </w:tcBorders>
            <w:shd w:val="clear" w:color="auto" w:fill="auto"/>
            <w:noWrap/>
            <w:vAlign w:val="center"/>
          </w:tcPr>
          <w:p w14:paraId="133A39EB" w14:textId="77777777" w:rsidR="00220FCB" w:rsidRPr="00950469" w:rsidRDefault="00220FCB" w:rsidP="00220FCB">
            <w:pPr>
              <w:suppressAutoHyphens w:val="0"/>
              <w:spacing w:line="240" w:lineRule="auto"/>
              <w:jc w:val="right"/>
              <w:rPr>
                <w:lang w:eastAsia="en-GB"/>
              </w:rPr>
            </w:pPr>
            <w:r w:rsidRPr="00950469">
              <w:rPr>
                <w:lang w:eastAsia="en-GB"/>
              </w:rPr>
              <w:t>983</w:t>
            </w:r>
          </w:p>
        </w:tc>
        <w:tc>
          <w:tcPr>
            <w:tcW w:w="1320" w:type="dxa"/>
            <w:tcBorders>
              <w:top w:val="nil"/>
              <w:left w:val="nil"/>
              <w:bottom w:val="nil"/>
              <w:right w:val="nil"/>
            </w:tcBorders>
            <w:shd w:val="clear" w:color="auto" w:fill="auto"/>
            <w:noWrap/>
            <w:vAlign w:val="center"/>
          </w:tcPr>
          <w:p w14:paraId="3BCC9E20" w14:textId="77777777" w:rsidR="00220FCB" w:rsidRPr="00950469" w:rsidRDefault="00220FCB" w:rsidP="00220FCB">
            <w:pPr>
              <w:suppressAutoHyphens w:val="0"/>
              <w:spacing w:line="240" w:lineRule="auto"/>
              <w:jc w:val="right"/>
              <w:rPr>
                <w:lang w:eastAsia="en-GB"/>
              </w:rPr>
            </w:pPr>
            <w:r w:rsidRPr="00950469">
              <w:rPr>
                <w:lang w:eastAsia="en-GB"/>
              </w:rPr>
              <w:t>5.5</w:t>
            </w:r>
          </w:p>
        </w:tc>
        <w:tc>
          <w:tcPr>
            <w:tcW w:w="1040" w:type="dxa"/>
            <w:tcBorders>
              <w:top w:val="nil"/>
              <w:left w:val="nil"/>
              <w:bottom w:val="nil"/>
              <w:right w:val="nil"/>
            </w:tcBorders>
            <w:shd w:val="clear" w:color="auto" w:fill="auto"/>
            <w:noWrap/>
            <w:vAlign w:val="center"/>
          </w:tcPr>
          <w:p w14:paraId="33DAFC7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14BFC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0DAE2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DFC472"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C8029F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D7FAB9" w14:textId="77777777" w:rsidR="00220FCB" w:rsidRPr="00950469" w:rsidRDefault="00220FCB" w:rsidP="00220FCB">
            <w:pPr>
              <w:suppressAutoHyphens w:val="0"/>
              <w:spacing w:line="240" w:lineRule="auto"/>
              <w:rPr>
                <w:lang w:eastAsia="en-GB"/>
              </w:rPr>
            </w:pPr>
          </w:p>
        </w:tc>
      </w:tr>
      <w:tr w:rsidR="00220FCB" w:rsidRPr="00950469" w14:paraId="74B41E4D" w14:textId="77777777" w:rsidTr="00220FCB">
        <w:trPr>
          <w:trHeight w:val="255"/>
        </w:trPr>
        <w:tc>
          <w:tcPr>
            <w:tcW w:w="1040" w:type="dxa"/>
            <w:tcBorders>
              <w:top w:val="nil"/>
              <w:left w:val="nil"/>
              <w:bottom w:val="nil"/>
              <w:right w:val="nil"/>
            </w:tcBorders>
            <w:shd w:val="clear" w:color="auto" w:fill="auto"/>
            <w:noWrap/>
            <w:vAlign w:val="center"/>
          </w:tcPr>
          <w:p w14:paraId="51E65002" w14:textId="77777777" w:rsidR="00220FCB" w:rsidRPr="00950469" w:rsidRDefault="00220FCB" w:rsidP="00220FCB">
            <w:pPr>
              <w:suppressAutoHyphens w:val="0"/>
              <w:spacing w:line="240" w:lineRule="auto"/>
              <w:jc w:val="right"/>
              <w:rPr>
                <w:lang w:eastAsia="en-GB"/>
              </w:rPr>
            </w:pPr>
            <w:r w:rsidRPr="00950469">
              <w:rPr>
                <w:lang w:eastAsia="en-GB"/>
              </w:rPr>
              <w:t>984</w:t>
            </w:r>
          </w:p>
        </w:tc>
        <w:tc>
          <w:tcPr>
            <w:tcW w:w="1320" w:type="dxa"/>
            <w:tcBorders>
              <w:top w:val="nil"/>
              <w:left w:val="nil"/>
              <w:bottom w:val="nil"/>
              <w:right w:val="nil"/>
            </w:tcBorders>
            <w:shd w:val="clear" w:color="auto" w:fill="auto"/>
            <w:noWrap/>
            <w:vAlign w:val="center"/>
          </w:tcPr>
          <w:p w14:paraId="0B98452E" w14:textId="77777777" w:rsidR="00220FCB" w:rsidRPr="00950469" w:rsidRDefault="00220FCB" w:rsidP="00220FCB">
            <w:pPr>
              <w:suppressAutoHyphens w:val="0"/>
              <w:spacing w:line="240" w:lineRule="auto"/>
              <w:jc w:val="right"/>
              <w:rPr>
                <w:lang w:eastAsia="en-GB"/>
              </w:rPr>
            </w:pPr>
            <w:r w:rsidRPr="00950469">
              <w:rPr>
                <w:lang w:eastAsia="en-GB"/>
              </w:rPr>
              <w:t>3.2</w:t>
            </w:r>
          </w:p>
        </w:tc>
        <w:tc>
          <w:tcPr>
            <w:tcW w:w="1040" w:type="dxa"/>
            <w:tcBorders>
              <w:top w:val="nil"/>
              <w:left w:val="nil"/>
              <w:bottom w:val="nil"/>
              <w:right w:val="nil"/>
            </w:tcBorders>
            <w:shd w:val="clear" w:color="auto" w:fill="auto"/>
            <w:noWrap/>
            <w:vAlign w:val="center"/>
          </w:tcPr>
          <w:p w14:paraId="6BA2B12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721A66"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6BABF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B13F0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CBEBF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298A87" w14:textId="77777777" w:rsidR="00220FCB" w:rsidRPr="00950469" w:rsidRDefault="00220FCB" w:rsidP="00220FCB">
            <w:pPr>
              <w:suppressAutoHyphens w:val="0"/>
              <w:spacing w:line="240" w:lineRule="auto"/>
              <w:rPr>
                <w:lang w:eastAsia="en-GB"/>
              </w:rPr>
            </w:pPr>
          </w:p>
        </w:tc>
      </w:tr>
      <w:tr w:rsidR="00220FCB" w:rsidRPr="00950469" w14:paraId="1AF1BD10" w14:textId="77777777" w:rsidTr="00220FCB">
        <w:trPr>
          <w:trHeight w:val="255"/>
        </w:trPr>
        <w:tc>
          <w:tcPr>
            <w:tcW w:w="1040" w:type="dxa"/>
            <w:tcBorders>
              <w:top w:val="nil"/>
              <w:left w:val="nil"/>
              <w:bottom w:val="nil"/>
              <w:right w:val="nil"/>
            </w:tcBorders>
            <w:shd w:val="clear" w:color="auto" w:fill="auto"/>
            <w:noWrap/>
            <w:vAlign w:val="center"/>
          </w:tcPr>
          <w:p w14:paraId="3CFB7831" w14:textId="77777777" w:rsidR="00220FCB" w:rsidRPr="00950469" w:rsidRDefault="00220FCB" w:rsidP="00220FCB">
            <w:pPr>
              <w:suppressAutoHyphens w:val="0"/>
              <w:spacing w:line="240" w:lineRule="auto"/>
              <w:jc w:val="right"/>
              <w:rPr>
                <w:lang w:eastAsia="en-GB"/>
              </w:rPr>
            </w:pPr>
            <w:r w:rsidRPr="00950469">
              <w:rPr>
                <w:lang w:eastAsia="en-GB"/>
              </w:rPr>
              <w:t>985</w:t>
            </w:r>
          </w:p>
        </w:tc>
        <w:tc>
          <w:tcPr>
            <w:tcW w:w="1320" w:type="dxa"/>
            <w:tcBorders>
              <w:top w:val="nil"/>
              <w:left w:val="nil"/>
              <w:bottom w:val="nil"/>
              <w:right w:val="nil"/>
            </w:tcBorders>
            <w:shd w:val="clear" w:color="auto" w:fill="auto"/>
            <w:noWrap/>
            <w:vAlign w:val="center"/>
          </w:tcPr>
          <w:p w14:paraId="163ED256" w14:textId="77777777" w:rsidR="00220FCB" w:rsidRPr="00950469" w:rsidRDefault="00220FCB" w:rsidP="00220FCB">
            <w:pPr>
              <w:suppressAutoHyphens w:val="0"/>
              <w:spacing w:line="240" w:lineRule="auto"/>
              <w:jc w:val="right"/>
              <w:rPr>
                <w:lang w:eastAsia="en-GB"/>
              </w:rPr>
            </w:pPr>
            <w:r w:rsidRPr="00950469">
              <w:rPr>
                <w:lang w:eastAsia="en-GB"/>
              </w:rPr>
              <w:t>1.1</w:t>
            </w:r>
          </w:p>
        </w:tc>
        <w:tc>
          <w:tcPr>
            <w:tcW w:w="1040" w:type="dxa"/>
            <w:tcBorders>
              <w:top w:val="nil"/>
              <w:left w:val="nil"/>
              <w:bottom w:val="nil"/>
              <w:right w:val="nil"/>
            </w:tcBorders>
            <w:shd w:val="clear" w:color="auto" w:fill="auto"/>
            <w:noWrap/>
            <w:vAlign w:val="center"/>
          </w:tcPr>
          <w:p w14:paraId="0317DB4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42EDF5"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3AFA35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19976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D1DB4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D607B0" w14:textId="77777777" w:rsidR="00220FCB" w:rsidRPr="00950469" w:rsidRDefault="00220FCB" w:rsidP="00220FCB">
            <w:pPr>
              <w:suppressAutoHyphens w:val="0"/>
              <w:spacing w:line="240" w:lineRule="auto"/>
              <w:rPr>
                <w:lang w:eastAsia="en-GB"/>
              </w:rPr>
            </w:pPr>
          </w:p>
        </w:tc>
      </w:tr>
      <w:tr w:rsidR="00755BBB" w:rsidRPr="00950469" w14:paraId="501888FD" w14:textId="77777777" w:rsidTr="00712983">
        <w:trPr>
          <w:trHeight w:val="255"/>
        </w:trPr>
        <w:tc>
          <w:tcPr>
            <w:tcW w:w="1040" w:type="dxa"/>
            <w:tcBorders>
              <w:top w:val="nil"/>
              <w:left w:val="nil"/>
              <w:bottom w:val="nil"/>
              <w:right w:val="nil"/>
            </w:tcBorders>
            <w:shd w:val="clear" w:color="auto" w:fill="auto"/>
            <w:noWrap/>
            <w:vAlign w:val="center"/>
          </w:tcPr>
          <w:p w14:paraId="46EEC549" w14:textId="77777777" w:rsidR="00755BBB" w:rsidRPr="00950469" w:rsidRDefault="00755BBB" w:rsidP="00220FCB">
            <w:pPr>
              <w:suppressAutoHyphens w:val="0"/>
              <w:spacing w:line="240" w:lineRule="auto"/>
              <w:jc w:val="right"/>
              <w:rPr>
                <w:lang w:eastAsia="en-GB"/>
              </w:rPr>
            </w:pPr>
            <w:r w:rsidRPr="00950469">
              <w:rPr>
                <w:lang w:eastAsia="en-GB"/>
              </w:rPr>
              <w:t>986</w:t>
            </w:r>
          </w:p>
        </w:tc>
        <w:tc>
          <w:tcPr>
            <w:tcW w:w="1320" w:type="dxa"/>
            <w:tcBorders>
              <w:top w:val="nil"/>
              <w:left w:val="nil"/>
              <w:bottom w:val="nil"/>
              <w:right w:val="nil"/>
            </w:tcBorders>
            <w:shd w:val="clear" w:color="auto" w:fill="auto"/>
            <w:noWrap/>
          </w:tcPr>
          <w:p w14:paraId="51135D62"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EF2469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8B5F28"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CE59E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5A9FC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B027A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EE03E8" w14:textId="77777777" w:rsidR="00755BBB" w:rsidRPr="00950469" w:rsidRDefault="00755BBB" w:rsidP="00220FCB">
            <w:pPr>
              <w:suppressAutoHyphens w:val="0"/>
              <w:spacing w:line="240" w:lineRule="auto"/>
              <w:rPr>
                <w:lang w:eastAsia="en-GB"/>
              </w:rPr>
            </w:pPr>
          </w:p>
        </w:tc>
      </w:tr>
      <w:tr w:rsidR="00755BBB" w:rsidRPr="00950469" w14:paraId="43FEFBB4" w14:textId="77777777" w:rsidTr="00712983">
        <w:trPr>
          <w:trHeight w:val="255"/>
        </w:trPr>
        <w:tc>
          <w:tcPr>
            <w:tcW w:w="1040" w:type="dxa"/>
            <w:tcBorders>
              <w:top w:val="nil"/>
              <w:left w:val="nil"/>
              <w:bottom w:val="nil"/>
              <w:right w:val="nil"/>
            </w:tcBorders>
            <w:shd w:val="clear" w:color="auto" w:fill="auto"/>
            <w:noWrap/>
            <w:vAlign w:val="center"/>
          </w:tcPr>
          <w:p w14:paraId="584C241B" w14:textId="77777777" w:rsidR="00755BBB" w:rsidRPr="00950469" w:rsidRDefault="00755BBB" w:rsidP="00220FCB">
            <w:pPr>
              <w:suppressAutoHyphens w:val="0"/>
              <w:spacing w:line="240" w:lineRule="auto"/>
              <w:jc w:val="right"/>
              <w:rPr>
                <w:lang w:eastAsia="en-GB"/>
              </w:rPr>
            </w:pPr>
            <w:r w:rsidRPr="00950469">
              <w:rPr>
                <w:lang w:eastAsia="en-GB"/>
              </w:rPr>
              <w:t>987</w:t>
            </w:r>
          </w:p>
        </w:tc>
        <w:tc>
          <w:tcPr>
            <w:tcW w:w="1320" w:type="dxa"/>
            <w:tcBorders>
              <w:top w:val="nil"/>
              <w:left w:val="nil"/>
              <w:bottom w:val="nil"/>
              <w:right w:val="nil"/>
            </w:tcBorders>
            <w:shd w:val="clear" w:color="auto" w:fill="auto"/>
            <w:noWrap/>
          </w:tcPr>
          <w:p w14:paraId="7C12039C"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A2175C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B021BE"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0B56A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09373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970E7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11F55E" w14:textId="77777777" w:rsidR="00755BBB" w:rsidRPr="00950469" w:rsidRDefault="00755BBB" w:rsidP="00220FCB">
            <w:pPr>
              <w:suppressAutoHyphens w:val="0"/>
              <w:spacing w:line="240" w:lineRule="auto"/>
              <w:rPr>
                <w:lang w:eastAsia="en-GB"/>
              </w:rPr>
            </w:pPr>
          </w:p>
        </w:tc>
      </w:tr>
      <w:tr w:rsidR="00755BBB" w:rsidRPr="00950469" w14:paraId="36167032" w14:textId="77777777" w:rsidTr="00712983">
        <w:trPr>
          <w:trHeight w:val="255"/>
        </w:trPr>
        <w:tc>
          <w:tcPr>
            <w:tcW w:w="1040" w:type="dxa"/>
            <w:tcBorders>
              <w:top w:val="nil"/>
              <w:left w:val="nil"/>
              <w:bottom w:val="nil"/>
              <w:right w:val="nil"/>
            </w:tcBorders>
            <w:shd w:val="clear" w:color="auto" w:fill="auto"/>
            <w:noWrap/>
            <w:vAlign w:val="center"/>
          </w:tcPr>
          <w:p w14:paraId="280AF917" w14:textId="77777777" w:rsidR="00755BBB" w:rsidRPr="00950469" w:rsidRDefault="00755BBB" w:rsidP="00220FCB">
            <w:pPr>
              <w:suppressAutoHyphens w:val="0"/>
              <w:spacing w:line="240" w:lineRule="auto"/>
              <w:jc w:val="right"/>
              <w:rPr>
                <w:lang w:eastAsia="en-GB"/>
              </w:rPr>
            </w:pPr>
            <w:r w:rsidRPr="00950469">
              <w:rPr>
                <w:lang w:eastAsia="en-GB"/>
              </w:rPr>
              <w:t>988</w:t>
            </w:r>
          </w:p>
        </w:tc>
        <w:tc>
          <w:tcPr>
            <w:tcW w:w="1320" w:type="dxa"/>
            <w:tcBorders>
              <w:top w:val="nil"/>
              <w:left w:val="nil"/>
              <w:bottom w:val="nil"/>
              <w:right w:val="nil"/>
            </w:tcBorders>
            <w:shd w:val="clear" w:color="auto" w:fill="auto"/>
            <w:noWrap/>
          </w:tcPr>
          <w:p w14:paraId="4802B2E2"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A95658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65260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703AD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8E770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799D2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8F28A0" w14:textId="77777777" w:rsidR="00755BBB" w:rsidRPr="00950469" w:rsidRDefault="00755BBB" w:rsidP="00220FCB">
            <w:pPr>
              <w:suppressAutoHyphens w:val="0"/>
              <w:spacing w:line="240" w:lineRule="auto"/>
              <w:rPr>
                <w:lang w:eastAsia="en-GB"/>
              </w:rPr>
            </w:pPr>
          </w:p>
        </w:tc>
      </w:tr>
      <w:tr w:rsidR="00755BBB" w:rsidRPr="00950469" w14:paraId="0998F689" w14:textId="77777777" w:rsidTr="00712983">
        <w:trPr>
          <w:trHeight w:val="255"/>
        </w:trPr>
        <w:tc>
          <w:tcPr>
            <w:tcW w:w="1040" w:type="dxa"/>
            <w:tcBorders>
              <w:top w:val="nil"/>
              <w:left w:val="nil"/>
              <w:bottom w:val="nil"/>
              <w:right w:val="nil"/>
            </w:tcBorders>
            <w:shd w:val="clear" w:color="auto" w:fill="auto"/>
            <w:noWrap/>
            <w:vAlign w:val="center"/>
          </w:tcPr>
          <w:p w14:paraId="15DB017D" w14:textId="77777777" w:rsidR="00755BBB" w:rsidRPr="00950469" w:rsidRDefault="00755BBB" w:rsidP="00220FCB">
            <w:pPr>
              <w:suppressAutoHyphens w:val="0"/>
              <w:spacing w:line="240" w:lineRule="auto"/>
              <w:jc w:val="right"/>
              <w:rPr>
                <w:lang w:eastAsia="en-GB"/>
              </w:rPr>
            </w:pPr>
            <w:r w:rsidRPr="00950469">
              <w:rPr>
                <w:lang w:eastAsia="en-GB"/>
              </w:rPr>
              <w:t>989</w:t>
            </w:r>
          </w:p>
        </w:tc>
        <w:tc>
          <w:tcPr>
            <w:tcW w:w="1320" w:type="dxa"/>
            <w:tcBorders>
              <w:top w:val="nil"/>
              <w:left w:val="nil"/>
              <w:bottom w:val="nil"/>
              <w:right w:val="nil"/>
            </w:tcBorders>
            <w:shd w:val="clear" w:color="auto" w:fill="auto"/>
            <w:noWrap/>
          </w:tcPr>
          <w:p w14:paraId="0DD4CB4A"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787962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98E9F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550D6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F05D13"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2F52F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8F400C" w14:textId="77777777" w:rsidR="00755BBB" w:rsidRPr="00950469" w:rsidRDefault="00755BBB" w:rsidP="00220FCB">
            <w:pPr>
              <w:suppressAutoHyphens w:val="0"/>
              <w:spacing w:line="240" w:lineRule="auto"/>
              <w:rPr>
                <w:lang w:eastAsia="en-GB"/>
              </w:rPr>
            </w:pPr>
          </w:p>
        </w:tc>
      </w:tr>
      <w:tr w:rsidR="00755BBB" w:rsidRPr="00950469" w14:paraId="15122339" w14:textId="77777777" w:rsidTr="00712983">
        <w:trPr>
          <w:trHeight w:val="255"/>
        </w:trPr>
        <w:tc>
          <w:tcPr>
            <w:tcW w:w="1040" w:type="dxa"/>
            <w:tcBorders>
              <w:top w:val="nil"/>
              <w:left w:val="nil"/>
              <w:bottom w:val="nil"/>
              <w:right w:val="nil"/>
            </w:tcBorders>
            <w:shd w:val="clear" w:color="auto" w:fill="auto"/>
            <w:noWrap/>
            <w:vAlign w:val="center"/>
          </w:tcPr>
          <w:p w14:paraId="4C36A801" w14:textId="77777777" w:rsidR="00755BBB" w:rsidRPr="00950469" w:rsidRDefault="00755BBB" w:rsidP="00220FCB">
            <w:pPr>
              <w:suppressAutoHyphens w:val="0"/>
              <w:spacing w:line="240" w:lineRule="auto"/>
              <w:jc w:val="right"/>
              <w:rPr>
                <w:lang w:eastAsia="en-GB"/>
              </w:rPr>
            </w:pPr>
            <w:r w:rsidRPr="00950469">
              <w:rPr>
                <w:lang w:eastAsia="en-GB"/>
              </w:rPr>
              <w:t>990</w:t>
            </w:r>
          </w:p>
        </w:tc>
        <w:tc>
          <w:tcPr>
            <w:tcW w:w="1320" w:type="dxa"/>
            <w:tcBorders>
              <w:top w:val="nil"/>
              <w:left w:val="nil"/>
              <w:bottom w:val="nil"/>
              <w:right w:val="nil"/>
            </w:tcBorders>
            <w:shd w:val="clear" w:color="auto" w:fill="auto"/>
            <w:noWrap/>
          </w:tcPr>
          <w:p w14:paraId="67D81E1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906DEC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9E29C7"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B57FD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F594E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5E0DD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45426C" w14:textId="77777777" w:rsidR="00755BBB" w:rsidRPr="00950469" w:rsidRDefault="00755BBB" w:rsidP="00220FCB">
            <w:pPr>
              <w:suppressAutoHyphens w:val="0"/>
              <w:spacing w:line="240" w:lineRule="auto"/>
              <w:rPr>
                <w:lang w:eastAsia="en-GB"/>
              </w:rPr>
            </w:pPr>
          </w:p>
        </w:tc>
      </w:tr>
      <w:tr w:rsidR="00755BBB" w:rsidRPr="00950469" w14:paraId="3F564DA1" w14:textId="77777777" w:rsidTr="00712983">
        <w:trPr>
          <w:trHeight w:val="255"/>
        </w:trPr>
        <w:tc>
          <w:tcPr>
            <w:tcW w:w="1040" w:type="dxa"/>
            <w:tcBorders>
              <w:top w:val="nil"/>
              <w:left w:val="nil"/>
              <w:bottom w:val="nil"/>
              <w:right w:val="nil"/>
            </w:tcBorders>
            <w:shd w:val="clear" w:color="auto" w:fill="auto"/>
            <w:noWrap/>
            <w:vAlign w:val="center"/>
          </w:tcPr>
          <w:p w14:paraId="73DE012B" w14:textId="77777777" w:rsidR="00755BBB" w:rsidRPr="00950469" w:rsidRDefault="00755BBB" w:rsidP="00220FCB">
            <w:pPr>
              <w:suppressAutoHyphens w:val="0"/>
              <w:spacing w:line="240" w:lineRule="auto"/>
              <w:jc w:val="right"/>
              <w:rPr>
                <w:lang w:eastAsia="en-GB"/>
              </w:rPr>
            </w:pPr>
            <w:r w:rsidRPr="00950469">
              <w:rPr>
                <w:lang w:eastAsia="en-GB"/>
              </w:rPr>
              <w:t>991</w:t>
            </w:r>
          </w:p>
        </w:tc>
        <w:tc>
          <w:tcPr>
            <w:tcW w:w="1320" w:type="dxa"/>
            <w:tcBorders>
              <w:top w:val="nil"/>
              <w:left w:val="nil"/>
              <w:bottom w:val="nil"/>
              <w:right w:val="nil"/>
            </w:tcBorders>
            <w:shd w:val="clear" w:color="auto" w:fill="auto"/>
            <w:noWrap/>
          </w:tcPr>
          <w:p w14:paraId="26DFC90E"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230F06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849DB3"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CA2D20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60A6B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E7C51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80053F" w14:textId="77777777" w:rsidR="00755BBB" w:rsidRPr="00950469" w:rsidRDefault="00755BBB" w:rsidP="00220FCB">
            <w:pPr>
              <w:suppressAutoHyphens w:val="0"/>
              <w:spacing w:line="240" w:lineRule="auto"/>
              <w:rPr>
                <w:lang w:eastAsia="en-GB"/>
              </w:rPr>
            </w:pPr>
          </w:p>
        </w:tc>
      </w:tr>
      <w:tr w:rsidR="00755BBB" w:rsidRPr="00950469" w14:paraId="30CBA5AE" w14:textId="77777777" w:rsidTr="00712983">
        <w:trPr>
          <w:trHeight w:val="255"/>
        </w:trPr>
        <w:tc>
          <w:tcPr>
            <w:tcW w:w="1040" w:type="dxa"/>
            <w:tcBorders>
              <w:top w:val="nil"/>
              <w:left w:val="nil"/>
              <w:bottom w:val="nil"/>
              <w:right w:val="nil"/>
            </w:tcBorders>
            <w:shd w:val="clear" w:color="auto" w:fill="auto"/>
            <w:noWrap/>
            <w:vAlign w:val="center"/>
          </w:tcPr>
          <w:p w14:paraId="6CECEA2F" w14:textId="77777777" w:rsidR="00755BBB" w:rsidRPr="00950469" w:rsidRDefault="00755BBB" w:rsidP="00220FCB">
            <w:pPr>
              <w:suppressAutoHyphens w:val="0"/>
              <w:spacing w:line="240" w:lineRule="auto"/>
              <w:jc w:val="right"/>
              <w:rPr>
                <w:lang w:eastAsia="en-GB"/>
              </w:rPr>
            </w:pPr>
            <w:r w:rsidRPr="00950469">
              <w:rPr>
                <w:lang w:eastAsia="en-GB"/>
              </w:rPr>
              <w:t>992</w:t>
            </w:r>
          </w:p>
        </w:tc>
        <w:tc>
          <w:tcPr>
            <w:tcW w:w="1320" w:type="dxa"/>
            <w:tcBorders>
              <w:top w:val="nil"/>
              <w:left w:val="nil"/>
              <w:bottom w:val="nil"/>
              <w:right w:val="nil"/>
            </w:tcBorders>
            <w:shd w:val="clear" w:color="auto" w:fill="auto"/>
            <w:noWrap/>
          </w:tcPr>
          <w:p w14:paraId="57E0FEF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DA2272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C56382"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71F6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CCC6E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F857E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508358" w14:textId="77777777" w:rsidR="00755BBB" w:rsidRPr="00950469" w:rsidRDefault="00755BBB" w:rsidP="00220FCB">
            <w:pPr>
              <w:suppressAutoHyphens w:val="0"/>
              <w:spacing w:line="240" w:lineRule="auto"/>
              <w:rPr>
                <w:lang w:eastAsia="en-GB"/>
              </w:rPr>
            </w:pPr>
          </w:p>
        </w:tc>
      </w:tr>
      <w:tr w:rsidR="00755BBB" w:rsidRPr="00950469" w14:paraId="1F088BAF" w14:textId="77777777" w:rsidTr="00712983">
        <w:trPr>
          <w:trHeight w:val="255"/>
        </w:trPr>
        <w:tc>
          <w:tcPr>
            <w:tcW w:w="1040" w:type="dxa"/>
            <w:tcBorders>
              <w:top w:val="nil"/>
              <w:left w:val="nil"/>
              <w:bottom w:val="nil"/>
              <w:right w:val="nil"/>
            </w:tcBorders>
            <w:shd w:val="clear" w:color="auto" w:fill="auto"/>
            <w:noWrap/>
            <w:vAlign w:val="center"/>
          </w:tcPr>
          <w:p w14:paraId="0F9FCE78" w14:textId="77777777" w:rsidR="00755BBB" w:rsidRPr="00950469" w:rsidRDefault="00755BBB" w:rsidP="00220FCB">
            <w:pPr>
              <w:suppressAutoHyphens w:val="0"/>
              <w:spacing w:line="240" w:lineRule="auto"/>
              <w:jc w:val="right"/>
              <w:rPr>
                <w:lang w:eastAsia="en-GB"/>
              </w:rPr>
            </w:pPr>
            <w:r w:rsidRPr="00950469">
              <w:rPr>
                <w:lang w:eastAsia="en-GB"/>
              </w:rPr>
              <w:t>993</w:t>
            </w:r>
          </w:p>
        </w:tc>
        <w:tc>
          <w:tcPr>
            <w:tcW w:w="1320" w:type="dxa"/>
            <w:tcBorders>
              <w:top w:val="nil"/>
              <w:left w:val="nil"/>
              <w:bottom w:val="nil"/>
              <w:right w:val="nil"/>
            </w:tcBorders>
            <w:shd w:val="clear" w:color="auto" w:fill="auto"/>
            <w:noWrap/>
          </w:tcPr>
          <w:p w14:paraId="00C0854C"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4C674D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C8FA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A0E11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E862A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1DBA6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859096" w14:textId="77777777" w:rsidR="00755BBB" w:rsidRPr="00950469" w:rsidRDefault="00755BBB" w:rsidP="00220FCB">
            <w:pPr>
              <w:suppressAutoHyphens w:val="0"/>
              <w:spacing w:line="240" w:lineRule="auto"/>
              <w:rPr>
                <w:lang w:eastAsia="en-GB"/>
              </w:rPr>
            </w:pPr>
          </w:p>
        </w:tc>
      </w:tr>
      <w:tr w:rsidR="00755BBB" w:rsidRPr="00950469" w14:paraId="5C6C05C8" w14:textId="77777777" w:rsidTr="00712983">
        <w:trPr>
          <w:trHeight w:val="255"/>
        </w:trPr>
        <w:tc>
          <w:tcPr>
            <w:tcW w:w="1040" w:type="dxa"/>
            <w:tcBorders>
              <w:top w:val="nil"/>
              <w:left w:val="nil"/>
              <w:bottom w:val="nil"/>
              <w:right w:val="nil"/>
            </w:tcBorders>
            <w:shd w:val="clear" w:color="auto" w:fill="auto"/>
            <w:noWrap/>
            <w:vAlign w:val="center"/>
          </w:tcPr>
          <w:p w14:paraId="25E36D1A" w14:textId="77777777" w:rsidR="00755BBB" w:rsidRPr="00950469" w:rsidRDefault="00755BBB" w:rsidP="00220FCB">
            <w:pPr>
              <w:suppressAutoHyphens w:val="0"/>
              <w:spacing w:line="240" w:lineRule="auto"/>
              <w:jc w:val="right"/>
              <w:rPr>
                <w:lang w:eastAsia="en-GB"/>
              </w:rPr>
            </w:pPr>
            <w:r w:rsidRPr="00950469">
              <w:rPr>
                <w:lang w:eastAsia="en-GB"/>
              </w:rPr>
              <w:t>994</w:t>
            </w:r>
          </w:p>
        </w:tc>
        <w:tc>
          <w:tcPr>
            <w:tcW w:w="1320" w:type="dxa"/>
            <w:tcBorders>
              <w:top w:val="nil"/>
              <w:left w:val="nil"/>
              <w:bottom w:val="nil"/>
              <w:right w:val="nil"/>
            </w:tcBorders>
            <w:shd w:val="clear" w:color="auto" w:fill="auto"/>
            <w:noWrap/>
          </w:tcPr>
          <w:p w14:paraId="20DD4A1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47002B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2460E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A69E9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1DE4F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E490E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969200" w14:textId="77777777" w:rsidR="00755BBB" w:rsidRPr="00950469" w:rsidRDefault="00755BBB" w:rsidP="00220FCB">
            <w:pPr>
              <w:suppressAutoHyphens w:val="0"/>
              <w:spacing w:line="240" w:lineRule="auto"/>
              <w:rPr>
                <w:lang w:eastAsia="en-GB"/>
              </w:rPr>
            </w:pPr>
          </w:p>
        </w:tc>
      </w:tr>
      <w:tr w:rsidR="00755BBB" w:rsidRPr="00950469" w14:paraId="5C821004" w14:textId="77777777" w:rsidTr="00712983">
        <w:trPr>
          <w:trHeight w:val="255"/>
        </w:trPr>
        <w:tc>
          <w:tcPr>
            <w:tcW w:w="1040" w:type="dxa"/>
            <w:tcBorders>
              <w:top w:val="nil"/>
              <w:left w:val="nil"/>
              <w:bottom w:val="nil"/>
              <w:right w:val="nil"/>
            </w:tcBorders>
            <w:shd w:val="clear" w:color="auto" w:fill="auto"/>
            <w:noWrap/>
            <w:vAlign w:val="center"/>
          </w:tcPr>
          <w:p w14:paraId="3726A632" w14:textId="77777777" w:rsidR="00755BBB" w:rsidRPr="00950469" w:rsidRDefault="00755BBB" w:rsidP="00220FCB">
            <w:pPr>
              <w:suppressAutoHyphens w:val="0"/>
              <w:spacing w:line="240" w:lineRule="auto"/>
              <w:jc w:val="right"/>
              <w:rPr>
                <w:lang w:eastAsia="en-GB"/>
              </w:rPr>
            </w:pPr>
            <w:r w:rsidRPr="00950469">
              <w:rPr>
                <w:lang w:eastAsia="en-GB"/>
              </w:rPr>
              <w:t>995</w:t>
            </w:r>
          </w:p>
        </w:tc>
        <w:tc>
          <w:tcPr>
            <w:tcW w:w="1320" w:type="dxa"/>
            <w:tcBorders>
              <w:top w:val="nil"/>
              <w:left w:val="nil"/>
              <w:bottom w:val="nil"/>
              <w:right w:val="nil"/>
            </w:tcBorders>
            <w:shd w:val="clear" w:color="auto" w:fill="auto"/>
            <w:noWrap/>
          </w:tcPr>
          <w:p w14:paraId="60C28C2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28792A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11EC6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A62BA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5FE3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56353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44190E" w14:textId="77777777" w:rsidR="00755BBB" w:rsidRPr="00950469" w:rsidRDefault="00755BBB" w:rsidP="00220FCB">
            <w:pPr>
              <w:suppressAutoHyphens w:val="0"/>
              <w:spacing w:line="240" w:lineRule="auto"/>
              <w:rPr>
                <w:lang w:eastAsia="en-GB"/>
              </w:rPr>
            </w:pPr>
          </w:p>
        </w:tc>
      </w:tr>
      <w:tr w:rsidR="00755BBB" w:rsidRPr="00950469" w14:paraId="58A364BE" w14:textId="77777777" w:rsidTr="00712983">
        <w:trPr>
          <w:trHeight w:val="255"/>
        </w:trPr>
        <w:tc>
          <w:tcPr>
            <w:tcW w:w="1040" w:type="dxa"/>
            <w:tcBorders>
              <w:top w:val="nil"/>
              <w:left w:val="nil"/>
              <w:bottom w:val="nil"/>
              <w:right w:val="nil"/>
            </w:tcBorders>
            <w:shd w:val="clear" w:color="auto" w:fill="auto"/>
            <w:noWrap/>
            <w:vAlign w:val="center"/>
          </w:tcPr>
          <w:p w14:paraId="04AD52E2" w14:textId="77777777" w:rsidR="00755BBB" w:rsidRPr="00950469" w:rsidRDefault="00755BBB" w:rsidP="00220FCB">
            <w:pPr>
              <w:suppressAutoHyphens w:val="0"/>
              <w:spacing w:line="240" w:lineRule="auto"/>
              <w:jc w:val="right"/>
              <w:rPr>
                <w:lang w:eastAsia="en-GB"/>
              </w:rPr>
            </w:pPr>
            <w:r w:rsidRPr="00950469">
              <w:rPr>
                <w:lang w:eastAsia="en-GB"/>
              </w:rPr>
              <w:t>996</w:t>
            </w:r>
          </w:p>
        </w:tc>
        <w:tc>
          <w:tcPr>
            <w:tcW w:w="1320" w:type="dxa"/>
            <w:tcBorders>
              <w:top w:val="nil"/>
              <w:left w:val="nil"/>
              <w:bottom w:val="nil"/>
              <w:right w:val="nil"/>
            </w:tcBorders>
            <w:shd w:val="clear" w:color="auto" w:fill="auto"/>
            <w:noWrap/>
          </w:tcPr>
          <w:p w14:paraId="08514B0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1B7CB0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F44E3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6A68A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3EB20E"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418A9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6DC174" w14:textId="77777777" w:rsidR="00755BBB" w:rsidRPr="00950469" w:rsidRDefault="00755BBB" w:rsidP="00220FCB">
            <w:pPr>
              <w:suppressAutoHyphens w:val="0"/>
              <w:spacing w:line="240" w:lineRule="auto"/>
              <w:rPr>
                <w:lang w:eastAsia="en-GB"/>
              </w:rPr>
            </w:pPr>
          </w:p>
        </w:tc>
      </w:tr>
      <w:tr w:rsidR="00755BBB" w:rsidRPr="00950469" w14:paraId="1937E2AC" w14:textId="77777777" w:rsidTr="00712983">
        <w:trPr>
          <w:trHeight w:val="255"/>
        </w:trPr>
        <w:tc>
          <w:tcPr>
            <w:tcW w:w="1040" w:type="dxa"/>
            <w:tcBorders>
              <w:top w:val="nil"/>
              <w:left w:val="nil"/>
              <w:bottom w:val="nil"/>
              <w:right w:val="nil"/>
            </w:tcBorders>
            <w:shd w:val="clear" w:color="auto" w:fill="auto"/>
            <w:noWrap/>
            <w:vAlign w:val="center"/>
          </w:tcPr>
          <w:p w14:paraId="0F5CB28E" w14:textId="77777777" w:rsidR="00755BBB" w:rsidRPr="00950469" w:rsidRDefault="00755BBB" w:rsidP="00220FCB">
            <w:pPr>
              <w:suppressAutoHyphens w:val="0"/>
              <w:spacing w:line="240" w:lineRule="auto"/>
              <w:jc w:val="right"/>
              <w:rPr>
                <w:lang w:eastAsia="en-GB"/>
              </w:rPr>
            </w:pPr>
            <w:r w:rsidRPr="00950469">
              <w:rPr>
                <w:lang w:eastAsia="en-GB"/>
              </w:rPr>
              <w:t>997</w:t>
            </w:r>
          </w:p>
        </w:tc>
        <w:tc>
          <w:tcPr>
            <w:tcW w:w="1320" w:type="dxa"/>
            <w:tcBorders>
              <w:top w:val="nil"/>
              <w:left w:val="nil"/>
              <w:bottom w:val="nil"/>
              <w:right w:val="nil"/>
            </w:tcBorders>
            <w:shd w:val="clear" w:color="auto" w:fill="auto"/>
            <w:noWrap/>
          </w:tcPr>
          <w:p w14:paraId="723AA9C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F90405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01059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41918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79EAE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354C3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B927C7" w14:textId="77777777" w:rsidR="00755BBB" w:rsidRPr="00950469" w:rsidRDefault="00755BBB" w:rsidP="00220FCB">
            <w:pPr>
              <w:suppressAutoHyphens w:val="0"/>
              <w:spacing w:line="240" w:lineRule="auto"/>
              <w:rPr>
                <w:lang w:eastAsia="en-GB"/>
              </w:rPr>
            </w:pPr>
          </w:p>
        </w:tc>
      </w:tr>
      <w:tr w:rsidR="00755BBB" w:rsidRPr="00950469" w14:paraId="624D917D" w14:textId="77777777" w:rsidTr="00712983">
        <w:trPr>
          <w:trHeight w:val="255"/>
        </w:trPr>
        <w:tc>
          <w:tcPr>
            <w:tcW w:w="1040" w:type="dxa"/>
            <w:tcBorders>
              <w:top w:val="nil"/>
              <w:left w:val="nil"/>
              <w:bottom w:val="nil"/>
              <w:right w:val="nil"/>
            </w:tcBorders>
            <w:shd w:val="clear" w:color="auto" w:fill="auto"/>
            <w:noWrap/>
            <w:vAlign w:val="center"/>
          </w:tcPr>
          <w:p w14:paraId="0FFFB11C" w14:textId="77777777" w:rsidR="00755BBB" w:rsidRPr="00950469" w:rsidRDefault="00755BBB" w:rsidP="00220FCB">
            <w:pPr>
              <w:suppressAutoHyphens w:val="0"/>
              <w:spacing w:line="240" w:lineRule="auto"/>
              <w:jc w:val="right"/>
              <w:rPr>
                <w:lang w:eastAsia="en-GB"/>
              </w:rPr>
            </w:pPr>
            <w:r w:rsidRPr="00950469">
              <w:rPr>
                <w:lang w:eastAsia="en-GB"/>
              </w:rPr>
              <w:t>998</w:t>
            </w:r>
          </w:p>
        </w:tc>
        <w:tc>
          <w:tcPr>
            <w:tcW w:w="1320" w:type="dxa"/>
            <w:tcBorders>
              <w:top w:val="nil"/>
              <w:left w:val="nil"/>
              <w:bottom w:val="nil"/>
              <w:right w:val="nil"/>
            </w:tcBorders>
            <w:shd w:val="clear" w:color="auto" w:fill="auto"/>
            <w:noWrap/>
          </w:tcPr>
          <w:p w14:paraId="5F3A43B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9453E7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7B2E48"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AB571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38425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56575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61FDAB" w14:textId="77777777" w:rsidR="00755BBB" w:rsidRPr="00950469" w:rsidRDefault="00755BBB" w:rsidP="00220FCB">
            <w:pPr>
              <w:suppressAutoHyphens w:val="0"/>
              <w:spacing w:line="240" w:lineRule="auto"/>
              <w:rPr>
                <w:lang w:eastAsia="en-GB"/>
              </w:rPr>
            </w:pPr>
          </w:p>
        </w:tc>
      </w:tr>
      <w:tr w:rsidR="00755BBB" w:rsidRPr="00950469" w14:paraId="0C93452C" w14:textId="77777777" w:rsidTr="00712983">
        <w:trPr>
          <w:trHeight w:val="255"/>
        </w:trPr>
        <w:tc>
          <w:tcPr>
            <w:tcW w:w="1040" w:type="dxa"/>
            <w:tcBorders>
              <w:top w:val="nil"/>
              <w:left w:val="nil"/>
              <w:bottom w:val="nil"/>
              <w:right w:val="nil"/>
            </w:tcBorders>
            <w:shd w:val="clear" w:color="auto" w:fill="auto"/>
            <w:noWrap/>
            <w:vAlign w:val="center"/>
          </w:tcPr>
          <w:p w14:paraId="54D358BA" w14:textId="77777777" w:rsidR="00755BBB" w:rsidRPr="00950469" w:rsidRDefault="00755BBB" w:rsidP="00220FCB">
            <w:pPr>
              <w:suppressAutoHyphens w:val="0"/>
              <w:spacing w:line="240" w:lineRule="auto"/>
              <w:jc w:val="right"/>
              <w:rPr>
                <w:lang w:eastAsia="en-GB"/>
              </w:rPr>
            </w:pPr>
            <w:r w:rsidRPr="00950469">
              <w:rPr>
                <w:lang w:eastAsia="en-GB"/>
              </w:rPr>
              <w:t>999</w:t>
            </w:r>
          </w:p>
        </w:tc>
        <w:tc>
          <w:tcPr>
            <w:tcW w:w="1320" w:type="dxa"/>
            <w:tcBorders>
              <w:top w:val="nil"/>
              <w:left w:val="nil"/>
              <w:bottom w:val="nil"/>
              <w:right w:val="nil"/>
            </w:tcBorders>
            <w:shd w:val="clear" w:color="auto" w:fill="auto"/>
            <w:noWrap/>
          </w:tcPr>
          <w:p w14:paraId="4AFFBC2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FE0E85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3D83A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F187A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EDB23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D9C5D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871DE8" w14:textId="77777777" w:rsidR="00755BBB" w:rsidRPr="00950469" w:rsidRDefault="00755BBB" w:rsidP="00220FCB">
            <w:pPr>
              <w:suppressAutoHyphens w:val="0"/>
              <w:spacing w:line="240" w:lineRule="auto"/>
              <w:rPr>
                <w:lang w:eastAsia="en-GB"/>
              </w:rPr>
            </w:pPr>
          </w:p>
        </w:tc>
      </w:tr>
      <w:tr w:rsidR="00755BBB" w:rsidRPr="00950469" w14:paraId="259FF53C" w14:textId="77777777" w:rsidTr="00712983">
        <w:trPr>
          <w:trHeight w:val="255"/>
        </w:trPr>
        <w:tc>
          <w:tcPr>
            <w:tcW w:w="1040" w:type="dxa"/>
            <w:tcBorders>
              <w:top w:val="nil"/>
              <w:left w:val="nil"/>
              <w:bottom w:val="nil"/>
              <w:right w:val="nil"/>
            </w:tcBorders>
            <w:shd w:val="clear" w:color="auto" w:fill="auto"/>
            <w:noWrap/>
            <w:vAlign w:val="center"/>
          </w:tcPr>
          <w:p w14:paraId="08D14E14" w14:textId="77777777" w:rsidR="00755BBB" w:rsidRPr="00950469" w:rsidRDefault="00755BBB" w:rsidP="00220FCB">
            <w:pPr>
              <w:suppressAutoHyphens w:val="0"/>
              <w:spacing w:line="240" w:lineRule="auto"/>
              <w:jc w:val="right"/>
              <w:rPr>
                <w:lang w:eastAsia="en-GB"/>
              </w:rPr>
            </w:pPr>
            <w:r w:rsidRPr="00950469">
              <w:rPr>
                <w:lang w:eastAsia="en-GB"/>
              </w:rPr>
              <w:t>1000</w:t>
            </w:r>
          </w:p>
        </w:tc>
        <w:tc>
          <w:tcPr>
            <w:tcW w:w="1320" w:type="dxa"/>
            <w:tcBorders>
              <w:top w:val="nil"/>
              <w:left w:val="nil"/>
              <w:bottom w:val="nil"/>
              <w:right w:val="nil"/>
            </w:tcBorders>
            <w:shd w:val="clear" w:color="auto" w:fill="auto"/>
            <w:noWrap/>
          </w:tcPr>
          <w:p w14:paraId="60AD055E"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8B3D88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612F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92BE2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97083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22D24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E93B98" w14:textId="77777777" w:rsidR="00755BBB" w:rsidRPr="00950469" w:rsidRDefault="00755BBB" w:rsidP="00220FCB">
            <w:pPr>
              <w:suppressAutoHyphens w:val="0"/>
              <w:spacing w:line="240" w:lineRule="auto"/>
              <w:rPr>
                <w:lang w:eastAsia="en-GB"/>
              </w:rPr>
            </w:pPr>
          </w:p>
        </w:tc>
      </w:tr>
      <w:tr w:rsidR="00755BBB" w:rsidRPr="00950469" w14:paraId="0E414961" w14:textId="77777777" w:rsidTr="00712983">
        <w:trPr>
          <w:trHeight w:val="255"/>
        </w:trPr>
        <w:tc>
          <w:tcPr>
            <w:tcW w:w="1040" w:type="dxa"/>
            <w:tcBorders>
              <w:top w:val="nil"/>
              <w:left w:val="nil"/>
              <w:bottom w:val="nil"/>
              <w:right w:val="nil"/>
            </w:tcBorders>
            <w:shd w:val="clear" w:color="auto" w:fill="auto"/>
            <w:noWrap/>
            <w:vAlign w:val="center"/>
          </w:tcPr>
          <w:p w14:paraId="048FCF6C" w14:textId="77777777" w:rsidR="00755BBB" w:rsidRPr="00950469" w:rsidRDefault="00755BBB" w:rsidP="00220FCB">
            <w:pPr>
              <w:suppressAutoHyphens w:val="0"/>
              <w:spacing w:line="240" w:lineRule="auto"/>
              <w:jc w:val="right"/>
              <w:rPr>
                <w:lang w:eastAsia="en-GB"/>
              </w:rPr>
            </w:pPr>
            <w:r w:rsidRPr="00950469">
              <w:rPr>
                <w:lang w:eastAsia="en-GB"/>
              </w:rPr>
              <w:t>1001</w:t>
            </w:r>
          </w:p>
        </w:tc>
        <w:tc>
          <w:tcPr>
            <w:tcW w:w="1320" w:type="dxa"/>
            <w:tcBorders>
              <w:top w:val="nil"/>
              <w:left w:val="nil"/>
              <w:bottom w:val="nil"/>
              <w:right w:val="nil"/>
            </w:tcBorders>
            <w:shd w:val="clear" w:color="auto" w:fill="auto"/>
            <w:noWrap/>
          </w:tcPr>
          <w:p w14:paraId="1C1526CC"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27E1B4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EA45D7"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86467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49F25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E396E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21E454" w14:textId="77777777" w:rsidR="00755BBB" w:rsidRPr="00950469" w:rsidRDefault="00755BBB" w:rsidP="00220FCB">
            <w:pPr>
              <w:suppressAutoHyphens w:val="0"/>
              <w:spacing w:line="240" w:lineRule="auto"/>
              <w:rPr>
                <w:lang w:eastAsia="en-GB"/>
              </w:rPr>
            </w:pPr>
          </w:p>
        </w:tc>
      </w:tr>
      <w:tr w:rsidR="00755BBB" w:rsidRPr="00950469" w14:paraId="4EF6EF55" w14:textId="77777777" w:rsidTr="00712983">
        <w:trPr>
          <w:trHeight w:val="255"/>
        </w:trPr>
        <w:tc>
          <w:tcPr>
            <w:tcW w:w="1040" w:type="dxa"/>
            <w:tcBorders>
              <w:top w:val="nil"/>
              <w:left w:val="nil"/>
              <w:bottom w:val="nil"/>
              <w:right w:val="nil"/>
            </w:tcBorders>
            <w:shd w:val="clear" w:color="auto" w:fill="auto"/>
            <w:noWrap/>
            <w:vAlign w:val="center"/>
          </w:tcPr>
          <w:p w14:paraId="79A8C036" w14:textId="77777777" w:rsidR="00755BBB" w:rsidRPr="00950469" w:rsidRDefault="00755BBB" w:rsidP="00220FCB">
            <w:pPr>
              <w:suppressAutoHyphens w:val="0"/>
              <w:spacing w:line="240" w:lineRule="auto"/>
              <w:jc w:val="right"/>
              <w:rPr>
                <w:lang w:eastAsia="en-GB"/>
              </w:rPr>
            </w:pPr>
            <w:r w:rsidRPr="00950469">
              <w:rPr>
                <w:lang w:eastAsia="en-GB"/>
              </w:rPr>
              <w:t>1002</w:t>
            </w:r>
          </w:p>
        </w:tc>
        <w:tc>
          <w:tcPr>
            <w:tcW w:w="1320" w:type="dxa"/>
            <w:tcBorders>
              <w:top w:val="nil"/>
              <w:left w:val="nil"/>
              <w:bottom w:val="nil"/>
              <w:right w:val="nil"/>
            </w:tcBorders>
            <w:shd w:val="clear" w:color="auto" w:fill="auto"/>
            <w:noWrap/>
          </w:tcPr>
          <w:p w14:paraId="59E2DDB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F617AE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B477D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6716A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DCD57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F522B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40EDFD" w14:textId="77777777" w:rsidR="00755BBB" w:rsidRPr="00950469" w:rsidRDefault="00755BBB" w:rsidP="00220FCB">
            <w:pPr>
              <w:suppressAutoHyphens w:val="0"/>
              <w:spacing w:line="240" w:lineRule="auto"/>
              <w:rPr>
                <w:lang w:eastAsia="en-GB"/>
              </w:rPr>
            </w:pPr>
          </w:p>
        </w:tc>
      </w:tr>
      <w:tr w:rsidR="00755BBB" w:rsidRPr="00950469" w14:paraId="53FCF47B" w14:textId="77777777" w:rsidTr="00712983">
        <w:trPr>
          <w:trHeight w:val="255"/>
        </w:trPr>
        <w:tc>
          <w:tcPr>
            <w:tcW w:w="1040" w:type="dxa"/>
            <w:tcBorders>
              <w:top w:val="nil"/>
              <w:left w:val="nil"/>
              <w:bottom w:val="nil"/>
              <w:right w:val="nil"/>
            </w:tcBorders>
            <w:shd w:val="clear" w:color="auto" w:fill="auto"/>
            <w:noWrap/>
            <w:vAlign w:val="center"/>
          </w:tcPr>
          <w:p w14:paraId="72486359" w14:textId="77777777" w:rsidR="00755BBB" w:rsidRPr="00950469" w:rsidRDefault="00755BBB" w:rsidP="00220FCB">
            <w:pPr>
              <w:suppressAutoHyphens w:val="0"/>
              <w:spacing w:line="240" w:lineRule="auto"/>
              <w:jc w:val="right"/>
              <w:rPr>
                <w:lang w:eastAsia="en-GB"/>
              </w:rPr>
            </w:pPr>
            <w:r w:rsidRPr="00950469">
              <w:rPr>
                <w:lang w:eastAsia="en-GB"/>
              </w:rPr>
              <w:t>1003</w:t>
            </w:r>
          </w:p>
        </w:tc>
        <w:tc>
          <w:tcPr>
            <w:tcW w:w="1320" w:type="dxa"/>
            <w:tcBorders>
              <w:top w:val="nil"/>
              <w:left w:val="nil"/>
              <w:bottom w:val="nil"/>
              <w:right w:val="nil"/>
            </w:tcBorders>
            <w:shd w:val="clear" w:color="auto" w:fill="auto"/>
            <w:noWrap/>
          </w:tcPr>
          <w:p w14:paraId="5E183482"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1A33DB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834AD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DA8D7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710D8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1FE57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B279F1" w14:textId="77777777" w:rsidR="00755BBB" w:rsidRPr="00950469" w:rsidRDefault="00755BBB" w:rsidP="00220FCB">
            <w:pPr>
              <w:suppressAutoHyphens w:val="0"/>
              <w:spacing w:line="240" w:lineRule="auto"/>
              <w:rPr>
                <w:lang w:eastAsia="en-GB"/>
              </w:rPr>
            </w:pPr>
          </w:p>
        </w:tc>
      </w:tr>
      <w:tr w:rsidR="00755BBB" w:rsidRPr="00950469" w14:paraId="182D1000" w14:textId="77777777" w:rsidTr="00712983">
        <w:trPr>
          <w:trHeight w:val="255"/>
        </w:trPr>
        <w:tc>
          <w:tcPr>
            <w:tcW w:w="1040" w:type="dxa"/>
            <w:tcBorders>
              <w:top w:val="nil"/>
              <w:left w:val="nil"/>
              <w:bottom w:val="nil"/>
              <w:right w:val="nil"/>
            </w:tcBorders>
            <w:shd w:val="clear" w:color="auto" w:fill="auto"/>
            <w:noWrap/>
            <w:vAlign w:val="center"/>
          </w:tcPr>
          <w:p w14:paraId="2A3BFC09" w14:textId="77777777" w:rsidR="00755BBB" w:rsidRPr="00950469" w:rsidRDefault="00755BBB" w:rsidP="00220FCB">
            <w:pPr>
              <w:suppressAutoHyphens w:val="0"/>
              <w:spacing w:line="240" w:lineRule="auto"/>
              <w:jc w:val="right"/>
              <w:rPr>
                <w:lang w:eastAsia="en-GB"/>
              </w:rPr>
            </w:pPr>
            <w:r w:rsidRPr="00950469">
              <w:rPr>
                <w:lang w:eastAsia="en-GB"/>
              </w:rPr>
              <w:t>1004</w:t>
            </w:r>
          </w:p>
        </w:tc>
        <w:tc>
          <w:tcPr>
            <w:tcW w:w="1320" w:type="dxa"/>
            <w:tcBorders>
              <w:top w:val="nil"/>
              <w:left w:val="nil"/>
              <w:bottom w:val="nil"/>
              <w:right w:val="nil"/>
            </w:tcBorders>
            <w:shd w:val="clear" w:color="auto" w:fill="auto"/>
            <w:noWrap/>
          </w:tcPr>
          <w:p w14:paraId="5A40A79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D69CF7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48643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38778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4F4E9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85CB5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D6D16D" w14:textId="77777777" w:rsidR="00755BBB" w:rsidRPr="00950469" w:rsidRDefault="00755BBB" w:rsidP="00220FCB">
            <w:pPr>
              <w:suppressAutoHyphens w:val="0"/>
              <w:spacing w:line="240" w:lineRule="auto"/>
              <w:rPr>
                <w:lang w:eastAsia="en-GB"/>
              </w:rPr>
            </w:pPr>
          </w:p>
        </w:tc>
      </w:tr>
      <w:tr w:rsidR="00755BBB" w:rsidRPr="00950469" w14:paraId="01512073" w14:textId="77777777" w:rsidTr="00712983">
        <w:trPr>
          <w:trHeight w:val="255"/>
        </w:trPr>
        <w:tc>
          <w:tcPr>
            <w:tcW w:w="1040" w:type="dxa"/>
            <w:tcBorders>
              <w:top w:val="nil"/>
              <w:left w:val="nil"/>
              <w:bottom w:val="nil"/>
              <w:right w:val="nil"/>
            </w:tcBorders>
            <w:shd w:val="clear" w:color="auto" w:fill="auto"/>
            <w:noWrap/>
            <w:vAlign w:val="center"/>
          </w:tcPr>
          <w:p w14:paraId="13CB9BD5" w14:textId="77777777" w:rsidR="00755BBB" w:rsidRPr="00950469" w:rsidRDefault="00755BBB" w:rsidP="00220FCB">
            <w:pPr>
              <w:suppressAutoHyphens w:val="0"/>
              <w:spacing w:line="240" w:lineRule="auto"/>
              <w:jc w:val="right"/>
              <w:rPr>
                <w:lang w:eastAsia="en-GB"/>
              </w:rPr>
            </w:pPr>
            <w:r w:rsidRPr="00950469">
              <w:rPr>
                <w:lang w:eastAsia="en-GB"/>
              </w:rPr>
              <w:t>1005</w:t>
            </w:r>
          </w:p>
        </w:tc>
        <w:tc>
          <w:tcPr>
            <w:tcW w:w="1320" w:type="dxa"/>
            <w:tcBorders>
              <w:top w:val="nil"/>
              <w:left w:val="nil"/>
              <w:bottom w:val="nil"/>
              <w:right w:val="nil"/>
            </w:tcBorders>
            <w:shd w:val="clear" w:color="auto" w:fill="auto"/>
            <w:noWrap/>
          </w:tcPr>
          <w:p w14:paraId="0525E6F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A1A482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4DEEE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D2263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11358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3FF15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1B246C" w14:textId="77777777" w:rsidR="00755BBB" w:rsidRPr="00950469" w:rsidRDefault="00755BBB" w:rsidP="00220FCB">
            <w:pPr>
              <w:suppressAutoHyphens w:val="0"/>
              <w:spacing w:line="240" w:lineRule="auto"/>
              <w:rPr>
                <w:lang w:eastAsia="en-GB"/>
              </w:rPr>
            </w:pPr>
          </w:p>
        </w:tc>
      </w:tr>
      <w:tr w:rsidR="00755BBB" w:rsidRPr="00950469" w14:paraId="2494705D" w14:textId="77777777" w:rsidTr="00712983">
        <w:trPr>
          <w:trHeight w:val="255"/>
        </w:trPr>
        <w:tc>
          <w:tcPr>
            <w:tcW w:w="1040" w:type="dxa"/>
            <w:tcBorders>
              <w:top w:val="nil"/>
              <w:left w:val="nil"/>
              <w:bottom w:val="nil"/>
              <w:right w:val="nil"/>
            </w:tcBorders>
            <w:shd w:val="clear" w:color="auto" w:fill="auto"/>
            <w:noWrap/>
            <w:vAlign w:val="center"/>
          </w:tcPr>
          <w:p w14:paraId="20568DC2" w14:textId="77777777" w:rsidR="00755BBB" w:rsidRPr="00950469" w:rsidRDefault="00755BBB" w:rsidP="00220FCB">
            <w:pPr>
              <w:suppressAutoHyphens w:val="0"/>
              <w:spacing w:line="240" w:lineRule="auto"/>
              <w:jc w:val="right"/>
              <w:rPr>
                <w:lang w:eastAsia="en-GB"/>
              </w:rPr>
            </w:pPr>
            <w:r w:rsidRPr="00950469">
              <w:rPr>
                <w:lang w:eastAsia="en-GB"/>
              </w:rPr>
              <w:t>1006</w:t>
            </w:r>
          </w:p>
        </w:tc>
        <w:tc>
          <w:tcPr>
            <w:tcW w:w="1320" w:type="dxa"/>
            <w:tcBorders>
              <w:top w:val="nil"/>
              <w:left w:val="nil"/>
              <w:bottom w:val="nil"/>
              <w:right w:val="nil"/>
            </w:tcBorders>
            <w:shd w:val="clear" w:color="auto" w:fill="auto"/>
            <w:noWrap/>
          </w:tcPr>
          <w:p w14:paraId="338904E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A8CC99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1EC7F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EA149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252D4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47457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40373F" w14:textId="77777777" w:rsidR="00755BBB" w:rsidRPr="00950469" w:rsidRDefault="00755BBB" w:rsidP="00220FCB">
            <w:pPr>
              <w:suppressAutoHyphens w:val="0"/>
              <w:spacing w:line="240" w:lineRule="auto"/>
              <w:rPr>
                <w:lang w:eastAsia="en-GB"/>
              </w:rPr>
            </w:pPr>
          </w:p>
        </w:tc>
      </w:tr>
      <w:tr w:rsidR="00755BBB" w:rsidRPr="00950469" w14:paraId="721BCB50" w14:textId="77777777" w:rsidTr="00712983">
        <w:trPr>
          <w:trHeight w:val="255"/>
        </w:trPr>
        <w:tc>
          <w:tcPr>
            <w:tcW w:w="1040" w:type="dxa"/>
            <w:tcBorders>
              <w:top w:val="nil"/>
              <w:left w:val="nil"/>
              <w:bottom w:val="nil"/>
              <w:right w:val="nil"/>
            </w:tcBorders>
            <w:shd w:val="clear" w:color="auto" w:fill="auto"/>
            <w:noWrap/>
            <w:vAlign w:val="center"/>
          </w:tcPr>
          <w:p w14:paraId="6DA758A7" w14:textId="77777777" w:rsidR="00755BBB" w:rsidRPr="00950469" w:rsidRDefault="00755BBB" w:rsidP="00220FCB">
            <w:pPr>
              <w:suppressAutoHyphens w:val="0"/>
              <w:spacing w:line="240" w:lineRule="auto"/>
              <w:jc w:val="right"/>
              <w:rPr>
                <w:lang w:eastAsia="en-GB"/>
              </w:rPr>
            </w:pPr>
            <w:r w:rsidRPr="00950469">
              <w:rPr>
                <w:lang w:eastAsia="en-GB"/>
              </w:rPr>
              <w:t>1007</w:t>
            </w:r>
          </w:p>
        </w:tc>
        <w:tc>
          <w:tcPr>
            <w:tcW w:w="1320" w:type="dxa"/>
            <w:tcBorders>
              <w:top w:val="nil"/>
              <w:left w:val="nil"/>
              <w:bottom w:val="nil"/>
              <w:right w:val="nil"/>
            </w:tcBorders>
            <w:shd w:val="clear" w:color="auto" w:fill="auto"/>
            <w:noWrap/>
          </w:tcPr>
          <w:p w14:paraId="4800F9B3"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8782BC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33823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418A3C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4EAFB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B753A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10D72F" w14:textId="77777777" w:rsidR="00755BBB" w:rsidRPr="00950469" w:rsidRDefault="00755BBB" w:rsidP="00220FCB">
            <w:pPr>
              <w:suppressAutoHyphens w:val="0"/>
              <w:spacing w:line="240" w:lineRule="auto"/>
              <w:rPr>
                <w:lang w:eastAsia="en-GB"/>
              </w:rPr>
            </w:pPr>
          </w:p>
        </w:tc>
      </w:tr>
      <w:tr w:rsidR="00755BBB" w:rsidRPr="00950469" w14:paraId="39964403" w14:textId="77777777" w:rsidTr="00712983">
        <w:trPr>
          <w:trHeight w:val="255"/>
        </w:trPr>
        <w:tc>
          <w:tcPr>
            <w:tcW w:w="1040" w:type="dxa"/>
            <w:tcBorders>
              <w:top w:val="nil"/>
              <w:left w:val="nil"/>
              <w:bottom w:val="nil"/>
              <w:right w:val="nil"/>
            </w:tcBorders>
            <w:shd w:val="clear" w:color="auto" w:fill="auto"/>
            <w:noWrap/>
            <w:vAlign w:val="center"/>
          </w:tcPr>
          <w:p w14:paraId="2F53A078" w14:textId="77777777" w:rsidR="00755BBB" w:rsidRPr="00950469" w:rsidRDefault="00755BBB" w:rsidP="00220FCB">
            <w:pPr>
              <w:suppressAutoHyphens w:val="0"/>
              <w:spacing w:line="240" w:lineRule="auto"/>
              <w:jc w:val="right"/>
              <w:rPr>
                <w:lang w:eastAsia="en-GB"/>
              </w:rPr>
            </w:pPr>
            <w:r w:rsidRPr="00950469">
              <w:rPr>
                <w:lang w:eastAsia="en-GB"/>
              </w:rPr>
              <w:t>1008</w:t>
            </w:r>
          </w:p>
        </w:tc>
        <w:tc>
          <w:tcPr>
            <w:tcW w:w="1320" w:type="dxa"/>
            <w:tcBorders>
              <w:top w:val="nil"/>
              <w:left w:val="nil"/>
              <w:bottom w:val="nil"/>
              <w:right w:val="nil"/>
            </w:tcBorders>
            <w:shd w:val="clear" w:color="auto" w:fill="auto"/>
            <w:noWrap/>
          </w:tcPr>
          <w:p w14:paraId="363FDE5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B421CD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58CDB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D8405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2839A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39319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3000A9" w14:textId="77777777" w:rsidR="00755BBB" w:rsidRPr="00950469" w:rsidRDefault="00755BBB" w:rsidP="00220FCB">
            <w:pPr>
              <w:suppressAutoHyphens w:val="0"/>
              <w:spacing w:line="240" w:lineRule="auto"/>
              <w:rPr>
                <w:lang w:eastAsia="en-GB"/>
              </w:rPr>
            </w:pPr>
          </w:p>
        </w:tc>
      </w:tr>
      <w:tr w:rsidR="00755BBB" w:rsidRPr="00950469" w14:paraId="352B4564" w14:textId="77777777" w:rsidTr="00712983">
        <w:trPr>
          <w:trHeight w:val="255"/>
        </w:trPr>
        <w:tc>
          <w:tcPr>
            <w:tcW w:w="1040" w:type="dxa"/>
            <w:tcBorders>
              <w:top w:val="nil"/>
              <w:left w:val="nil"/>
              <w:bottom w:val="nil"/>
              <w:right w:val="nil"/>
            </w:tcBorders>
            <w:shd w:val="clear" w:color="auto" w:fill="auto"/>
            <w:noWrap/>
            <w:vAlign w:val="center"/>
          </w:tcPr>
          <w:p w14:paraId="54BC0127" w14:textId="77777777" w:rsidR="00755BBB" w:rsidRPr="00950469" w:rsidRDefault="00755BBB" w:rsidP="00220FCB">
            <w:pPr>
              <w:suppressAutoHyphens w:val="0"/>
              <w:spacing w:line="240" w:lineRule="auto"/>
              <w:jc w:val="right"/>
              <w:rPr>
                <w:lang w:eastAsia="en-GB"/>
              </w:rPr>
            </w:pPr>
            <w:r w:rsidRPr="00950469">
              <w:rPr>
                <w:lang w:eastAsia="en-GB"/>
              </w:rPr>
              <w:t>1009</w:t>
            </w:r>
          </w:p>
        </w:tc>
        <w:tc>
          <w:tcPr>
            <w:tcW w:w="1320" w:type="dxa"/>
            <w:tcBorders>
              <w:top w:val="nil"/>
              <w:left w:val="nil"/>
              <w:bottom w:val="nil"/>
              <w:right w:val="nil"/>
            </w:tcBorders>
            <w:shd w:val="clear" w:color="auto" w:fill="auto"/>
            <w:noWrap/>
          </w:tcPr>
          <w:p w14:paraId="4B851BBF"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C863B6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A220D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D3591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0E620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D4C00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79992" w14:textId="77777777" w:rsidR="00755BBB" w:rsidRPr="00950469" w:rsidRDefault="00755BBB" w:rsidP="00220FCB">
            <w:pPr>
              <w:suppressAutoHyphens w:val="0"/>
              <w:spacing w:line="240" w:lineRule="auto"/>
              <w:rPr>
                <w:lang w:eastAsia="en-GB"/>
              </w:rPr>
            </w:pPr>
          </w:p>
        </w:tc>
      </w:tr>
      <w:tr w:rsidR="00755BBB" w:rsidRPr="00950469" w14:paraId="2FE91AFC" w14:textId="77777777" w:rsidTr="00712983">
        <w:trPr>
          <w:trHeight w:val="255"/>
        </w:trPr>
        <w:tc>
          <w:tcPr>
            <w:tcW w:w="1040" w:type="dxa"/>
            <w:tcBorders>
              <w:top w:val="nil"/>
              <w:left w:val="nil"/>
              <w:bottom w:val="nil"/>
              <w:right w:val="nil"/>
            </w:tcBorders>
            <w:shd w:val="clear" w:color="auto" w:fill="auto"/>
            <w:noWrap/>
            <w:vAlign w:val="center"/>
          </w:tcPr>
          <w:p w14:paraId="5811CE84" w14:textId="77777777" w:rsidR="00755BBB" w:rsidRPr="00950469" w:rsidRDefault="00755BBB" w:rsidP="00220FCB">
            <w:pPr>
              <w:suppressAutoHyphens w:val="0"/>
              <w:spacing w:line="240" w:lineRule="auto"/>
              <w:jc w:val="right"/>
              <w:rPr>
                <w:lang w:eastAsia="en-GB"/>
              </w:rPr>
            </w:pPr>
            <w:r w:rsidRPr="00950469">
              <w:rPr>
                <w:lang w:eastAsia="en-GB"/>
              </w:rPr>
              <w:t>1010</w:t>
            </w:r>
          </w:p>
        </w:tc>
        <w:tc>
          <w:tcPr>
            <w:tcW w:w="1320" w:type="dxa"/>
            <w:tcBorders>
              <w:top w:val="nil"/>
              <w:left w:val="nil"/>
              <w:bottom w:val="nil"/>
              <w:right w:val="nil"/>
            </w:tcBorders>
            <w:shd w:val="clear" w:color="auto" w:fill="auto"/>
            <w:noWrap/>
          </w:tcPr>
          <w:p w14:paraId="3E2C78D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B24B69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7E44B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1F8D6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808F9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1198A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192D3C" w14:textId="77777777" w:rsidR="00755BBB" w:rsidRPr="00950469" w:rsidRDefault="00755BBB" w:rsidP="00220FCB">
            <w:pPr>
              <w:suppressAutoHyphens w:val="0"/>
              <w:spacing w:line="240" w:lineRule="auto"/>
              <w:rPr>
                <w:lang w:eastAsia="en-GB"/>
              </w:rPr>
            </w:pPr>
          </w:p>
        </w:tc>
      </w:tr>
      <w:tr w:rsidR="00755BBB" w:rsidRPr="00950469" w14:paraId="49A14925" w14:textId="77777777" w:rsidTr="00712983">
        <w:trPr>
          <w:trHeight w:val="255"/>
        </w:trPr>
        <w:tc>
          <w:tcPr>
            <w:tcW w:w="1040" w:type="dxa"/>
            <w:tcBorders>
              <w:top w:val="nil"/>
              <w:left w:val="nil"/>
              <w:bottom w:val="nil"/>
              <w:right w:val="nil"/>
            </w:tcBorders>
            <w:shd w:val="clear" w:color="auto" w:fill="auto"/>
            <w:noWrap/>
            <w:vAlign w:val="center"/>
          </w:tcPr>
          <w:p w14:paraId="1CBCFFC4" w14:textId="77777777" w:rsidR="00755BBB" w:rsidRPr="00950469" w:rsidRDefault="00755BBB" w:rsidP="00220FCB">
            <w:pPr>
              <w:suppressAutoHyphens w:val="0"/>
              <w:spacing w:line="240" w:lineRule="auto"/>
              <w:jc w:val="right"/>
              <w:rPr>
                <w:lang w:eastAsia="en-GB"/>
              </w:rPr>
            </w:pPr>
            <w:r w:rsidRPr="00950469">
              <w:rPr>
                <w:lang w:eastAsia="en-GB"/>
              </w:rPr>
              <w:t>1011</w:t>
            </w:r>
          </w:p>
        </w:tc>
        <w:tc>
          <w:tcPr>
            <w:tcW w:w="1320" w:type="dxa"/>
            <w:tcBorders>
              <w:top w:val="nil"/>
              <w:left w:val="nil"/>
              <w:bottom w:val="nil"/>
              <w:right w:val="nil"/>
            </w:tcBorders>
            <w:shd w:val="clear" w:color="auto" w:fill="auto"/>
            <w:noWrap/>
          </w:tcPr>
          <w:p w14:paraId="19ACC59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4257A6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D58E41"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BF4B1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B069C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D6C88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D745E5" w14:textId="77777777" w:rsidR="00755BBB" w:rsidRPr="00950469" w:rsidRDefault="00755BBB" w:rsidP="00220FCB">
            <w:pPr>
              <w:suppressAutoHyphens w:val="0"/>
              <w:spacing w:line="240" w:lineRule="auto"/>
              <w:rPr>
                <w:lang w:eastAsia="en-GB"/>
              </w:rPr>
            </w:pPr>
          </w:p>
        </w:tc>
      </w:tr>
      <w:tr w:rsidR="00755BBB" w:rsidRPr="00950469" w14:paraId="35F87223" w14:textId="77777777" w:rsidTr="00712983">
        <w:trPr>
          <w:trHeight w:val="255"/>
        </w:trPr>
        <w:tc>
          <w:tcPr>
            <w:tcW w:w="1040" w:type="dxa"/>
            <w:tcBorders>
              <w:top w:val="nil"/>
              <w:left w:val="nil"/>
              <w:bottom w:val="nil"/>
              <w:right w:val="nil"/>
            </w:tcBorders>
            <w:shd w:val="clear" w:color="auto" w:fill="auto"/>
            <w:noWrap/>
            <w:vAlign w:val="center"/>
          </w:tcPr>
          <w:p w14:paraId="4B7FD9F2" w14:textId="77777777" w:rsidR="00755BBB" w:rsidRPr="00950469" w:rsidRDefault="00755BBB" w:rsidP="00220FCB">
            <w:pPr>
              <w:suppressAutoHyphens w:val="0"/>
              <w:spacing w:line="240" w:lineRule="auto"/>
              <w:jc w:val="right"/>
              <w:rPr>
                <w:lang w:eastAsia="en-GB"/>
              </w:rPr>
            </w:pPr>
            <w:r w:rsidRPr="00950469">
              <w:rPr>
                <w:lang w:eastAsia="en-GB"/>
              </w:rPr>
              <w:t>1012</w:t>
            </w:r>
          </w:p>
        </w:tc>
        <w:tc>
          <w:tcPr>
            <w:tcW w:w="1320" w:type="dxa"/>
            <w:tcBorders>
              <w:top w:val="nil"/>
              <w:left w:val="nil"/>
              <w:bottom w:val="nil"/>
              <w:right w:val="nil"/>
            </w:tcBorders>
            <w:shd w:val="clear" w:color="auto" w:fill="auto"/>
            <w:noWrap/>
          </w:tcPr>
          <w:p w14:paraId="02D8FA0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8FC7B3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0C2CE"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0E3C0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22385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D8C40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E58A53" w14:textId="77777777" w:rsidR="00755BBB" w:rsidRPr="00950469" w:rsidRDefault="00755BBB" w:rsidP="00220FCB">
            <w:pPr>
              <w:suppressAutoHyphens w:val="0"/>
              <w:spacing w:line="240" w:lineRule="auto"/>
              <w:rPr>
                <w:lang w:eastAsia="en-GB"/>
              </w:rPr>
            </w:pPr>
          </w:p>
        </w:tc>
      </w:tr>
      <w:tr w:rsidR="00755BBB" w:rsidRPr="00950469" w14:paraId="4CC8BBDD" w14:textId="77777777" w:rsidTr="00712983">
        <w:trPr>
          <w:trHeight w:val="255"/>
        </w:trPr>
        <w:tc>
          <w:tcPr>
            <w:tcW w:w="1040" w:type="dxa"/>
            <w:tcBorders>
              <w:top w:val="nil"/>
              <w:left w:val="nil"/>
              <w:bottom w:val="nil"/>
              <w:right w:val="nil"/>
            </w:tcBorders>
            <w:shd w:val="clear" w:color="auto" w:fill="auto"/>
            <w:noWrap/>
            <w:vAlign w:val="center"/>
          </w:tcPr>
          <w:p w14:paraId="173F7658" w14:textId="77777777" w:rsidR="00755BBB" w:rsidRPr="00950469" w:rsidRDefault="00755BBB" w:rsidP="00220FCB">
            <w:pPr>
              <w:suppressAutoHyphens w:val="0"/>
              <w:spacing w:line="240" w:lineRule="auto"/>
              <w:jc w:val="right"/>
              <w:rPr>
                <w:lang w:eastAsia="en-GB"/>
              </w:rPr>
            </w:pPr>
            <w:r w:rsidRPr="00950469">
              <w:rPr>
                <w:lang w:eastAsia="en-GB"/>
              </w:rPr>
              <w:t>1013</w:t>
            </w:r>
          </w:p>
        </w:tc>
        <w:tc>
          <w:tcPr>
            <w:tcW w:w="1320" w:type="dxa"/>
            <w:tcBorders>
              <w:top w:val="nil"/>
              <w:left w:val="nil"/>
              <w:bottom w:val="nil"/>
              <w:right w:val="nil"/>
            </w:tcBorders>
            <w:shd w:val="clear" w:color="auto" w:fill="auto"/>
            <w:noWrap/>
          </w:tcPr>
          <w:p w14:paraId="78ABC85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7131782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DCA77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11A54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FF345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88D93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029988" w14:textId="77777777" w:rsidR="00755BBB" w:rsidRPr="00950469" w:rsidRDefault="00755BBB" w:rsidP="00220FCB">
            <w:pPr>
              <w:suppressAutoHyphens w:val="0"/>
              <w:spacing w:line="240" w:lineRule="auto"/>
              <w:rPr>
                <w:lang w:eastAsia="en-GB"/>
              </w:rPr>
            </w:pPr>
          </w:p>
        </w:tc>
      </w:tr>
      <w:tr w:rsidR="00755BBB" w:rsidRPr="00950469" w14:paraId="773D2A1F" w14:textId="77777777" w:rsidTr="00712983">
        <w:trPr>
          <w:trHeight w:val="255"/>
        </w:trPr>
        <w:tc>
          <w:tcPr>
            <w:tcW w:w="1040" w:type="dxa"/>
            <w:tcBorders>
              <w:top w:val="nil"/>
              <w:left w:val="nil"/>
              <w:bottom w:val="nil"/>
              <w:right w:val="nil"/>
            </w:tcBorders>
            <w:shd w:val="clear" w:color="auto" w:fill="auto"/>
            <w:noWrap/>
            <w:vAlign w:val="center"/>
          </w:tcPr>
          <w:p w14:paraId="4BDBF5BC" w14:textId="77777777" w:rsidR="00755BBB" w:rsidRPr="00950469" w:rsidRDefault="00755BBB" w:rsidP="00220FCB">
            <w:pPr>
              <w:suppressAutoHyphens w:val="0"/>
              <w:spacing w:line="240" w:lineRule="auto"/>
              <w:jc w:val="right"/>
              <w:rPr>
                <w:lang w:eastAsia="en-GB"/>
              </w:rPr>
            </w:pPr>
            <w:r w:rsidRPr="00950469">
              <w:rPr>
                <w:lang w:eastAsia="en-GB"/>
              </w:rPr>
              <w:t>1014</w:t>
            </w:r>
          </w:p>
        </w:tc>
        <w:tc>
          <w:tcPr>
            <w:tcW w:w="1320" w:type="dxa"/>
            <w:tcBorders>
              <w:top w:val="nil"/>
              <w:left w:val="nil"/>
              <w:bottom w:val="nil"/>
              <w:right w:val="nil"/>
            </w:tcBorders>
            <w:shd w:val="clear" w:color="auto" w:fill="auto"/>
            <w:noWrap/>
          </w:tcPr>
          <w:p w14:paraId="506F0F1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FA24DA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8AD6C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5DECC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516462"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84F87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3DBB09" w14:textId="77777777" w:rsidR="00755BBB" w:rsidRPr="00950469" w:rsidRDefault="00755BBB" w:rsidP="00220FCB">
            <w:pPr>
              <w:suppressAutoHyphens w:val="0"/>
              <w:spacing w:line="240" w:lineRule="auto"/>
              <w:rPr>
                <w:lang w:eastAsia="en-GB"/>
              </w:rPr>
            </w:pPr>
          </w:p>
        </w:tc>
      </w:tr>
      <w:tr w:rsidR="00755BBB" w:rsidRPr="00950469" w14:paraId="2FFC49F7" w14:textId="77777777" w:rsidTr="00712983">
        <w:trPr>
          <w:trHeight w:val="255"/>
        </w:trPr>
        <w:tc>
          <w:tcPr>
            <w:tcW w:w="1040" w:type="dxa"/>
            <w:tcBorders>
              <w:top w:val="nil"/>
              <w:left w:val="nil"/>
              <w:bottom w:val="nil"/>
              <w:right w:val="nil"/>
            </w:tcBorders>
            <w:shd w:val="clear" w:color="auto" w:fill="auto"/>
            <w:noWrap/>
            <w:vAlign w:val="center"/>
          </w:tcPr>
          <w:p w14:paraId="0085F003" w14:textId="77777777" w:rsidR="00755BBB" w:rsidRPr="00950469" w:rsidRDefault="00755BBB" w:rsidP="00220FCB">
            <w:pPr>
              <w:suppressAutoHyphens w:val="0"/>
              <w:spacing w:line="240" w:lineRule="auto"/>
              <w:jc w:val="right"/>
              <w:rPr>
                <w:lang w:eastAsia="en-GB"/>
              </w:rPr>
            </w:pPr>
            <w:r w:rsidRPr="00950469">
              <w:rPr>
                <w:lang w:eastAsia="en-GB"/>
              </w:rPr>
              <w:t>1015</w:t>
            </w:r>
          </w:p>
        </w:tc>
        <w:tc>
          <w:tcPr>
            <w:tcW w:w="1320" w:type="dxa"/>
            <w:tcBorders>
              <w:top w:val="nil"/>
              <w:left w:val="nil"/>
              <w:bottom w:val="nil"/>
              <w:right w:val="nil"/>
            </w:tcBorders>
            <w:shd w:val="clear" w:color="auto" w:fill="auto"/>
            <w:noWrap/>
          </w:tcPr>
          <w:p w14:paraId="2D55433C"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B012BB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F6E56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CC9C4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953308"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D3737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00EFCD" w14:textId="77777777" w:rsidR="00755BBB" w:rsidRPr="00950469" w:rsidRDefault="00755BBB" w:rsidP="00220FCB">
            <w:pPr>
              <w:suppressAutoHyphens w:val="0"/>
              <w:spacing w:line="240" w:lineRule="auto"/>
              <w:rPr>
                <w:lang w:eastAsia="en-GB"/>
              </w:rPr>
            </w:pPr>
          </w:p>
        </w:tc>
      </w:tr>
      <w:tr w:rsidR="00755BBB" w:rsidRPr="00950469" w14:paraId="7314F176" w14:textId="77777777" w:rsidTr="00712983">
        <w:trPr>
          <w:trHeight w:val="255"/>
        </w:trPr>
        <w:tc>
          <w:tcPr>
            <w:tcW w:w="1040" w:type="dxa"/>
            <w:tcBorders>
              <w:top w:val="nil"/>
              <w:left w:val="nil"/>
              <w:bottom w:val="nil"/>
              <w:right w:val="nil"/>
            </w:tcBorders>
            <w:shd w:val="clear" w:color="auto" w:fill="auto"/>
            <w:noWrap/>
            <w:vAlign w:val="center"/>
          </w:tcPr>
          <w:p w14:paraId="7CAE4EEF" w14:textId="77777777" w:rsidR="00755BBB" w:rsidRPr="00950469" w:rsidRDefault="00755BBB" w:rsidP="00220FCB">
            <w:pPr>
              <w:suppressAutoHyphens w:val="0"/>
              <w:spacing w:line="240" w:lineRule="auto"/>
              <w:jc w:val="right"/>
              <w:rPr>
                <w:lang w:eastAsia="en-GB"/>
              </w:rPr>
            </w:pPr>
            <w:r w:rsidRPr="00950469">
              <w:rPr>
                <w:lang w:eastAsia="en-GB"/>
              </w:rPr>
              <w:t>1016</w:t>
            </w:r>
          </w:p>
        </w:tc>
        <w:tc>
          <w:tcPr>
            <w:tcW w:w="1320" w:type="dxa"/>
            <w:tcBorders>
              <w:top w:val="nil"/>
              <w:left w:val="nil"/>
              <w:bottom w:val="nil"/>
              <w:right w:val="nil"/>
            </w:tcBorders>
            <w:shd w:val="clear" w:color="auto" w:fill="auto"/>
            <w:noWrap/>
          </w:tcPr>
          <w:p w14:paraId="46172E9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2635C2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D3235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FF1B3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C40BA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01185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0F53F6" w14:textId="77777777" w:rsidR="00755BBB" w:rsidRPr="00950469" w:rsidRDefault="00755BBB" w:rsidP="00220FCB">
            <w:pPr>
              <w:suppressAutoHyphens w:val="0"/>
              <w:spacing w:line="240" w:lineRule="auto"/>
              <w:rPr>
                <w:lang w:eastAsia="en-GB"/>
              </w:rPr>
            </w:pPr>
          </w:p>
        </w:tc>
      </w:tr>
      <w:tr w:rsidR="00755BBB" w:rsidRPr="00950469" w14:paraId="0EFD3FBD" w14:textId="77777777" w:rsidTr="00712983">
        <w:trPr>
          <w:trHeight w:val="255"/>
        </w:trPr>
        <w:tc>
          <w:tcPr>
            <w:tcW w:w="1040" w:type="dxa"/>
            <w:tcBorders>
              <w:top w:val="nil"/>
              <w:left w:val="nil"/>
              <w:bottom w:val="nil"/>
              <w:right w:val="nil"/>
            </w:tcBorders>
            <w:shd w:val="clear" w:color="auto" w:fill="auto"/>
            <w:noWrap/>
            <w:vAlign w:val="center"/>
          </w:tcPr>
          <w:p w14:paraId="058027B1" w14:textId="77777777" w:rsidR="00755BBB" w:rsidRPr="00950469" w:rsidRDefault="00755BBB" w:rsidP="00220FCB">
            <w:pPr>
              <w:suppressAutoHyphens w:val="0"/>
              <w:spacing w:line="240" w:lineRule="auto"/>
              <w:jc w:val="right"/>
              <w:rPr>
                <w:lang w:eastAsia="en-GB"/>
              </w:rPr>
            </w:pPr>
            <w:r w:rsidRPr="00950469">
              <w:rPr>
                <w:lang w:eastAsia="en-GB"/>
              </w:rPr>
              <w:t>1017</w:t>
            </w:r>
          </w:p>
        </w:tc>
        <w:tc>
          <w:tcPr>
            <w:tcW w:w="1320" w:type="dxa"/>
            <w:tcBorders>
              <w:top w:val="nil"/>
              <w:left w:val="nil"/>
              <w:bottom w:val="nil"/>
              <w:right w:val="nil"/>
            </w:tcBorders>
            <w:shd w:val="clear" w:color="auto" w:fill="auto"/>
            <w:noWrap/>
          </w:tcPr>
          <w:p w14:paraId="207F737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47D5E9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A3AAB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D8133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668A7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DB9EE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6BADF5" w14:textId="77777777" w:rsidR="00755BBB" w:rsidRPr="00950469" w:rsidRDefault="00755BBB" w:rsidP="00220FCB">
            <w:pPr>
              <w:suppressAutoHyphens w:val="0"/>
              <w:spacing w:line="240" w:lineRule="auto"/>
              <w:rPr>
                <w:lang w:eastAsia="en-GB"/>
              </w:rPr>
            </w:pPr>
          </w:p>
        </w:tc>
      </w:tr>
      <w:tr w:rsidR="00755BBB" w:rsidRPr="00950469" w14:paraId="447A1FB5" w14:textId="77777777" w:rsidTr="00712983">
        <w:trPr>
          <w:trHeight w:val="255"/>
        </w:trPr>
        <w:tc>
          <w:tcPr>
            <w:tcW w:w="1040" w:type="dxa"/>
            <w:tcBorders>
              <w:top w:val="nil"/>
              <w:left w:val="nil"/>
              <w:bottom w:val="nil"/>
              <w:right w:val="nil"/>
            </w:tcBorders>
            <w:shd w:val="clear" w:color="auto" w:fill="auto"/>
            <w:noWrap/>
            <w:vAlign w:val="center"/>
          </w:tcPr>
          <w:p w14:paraId="2482DDD3" w14:textId="77777777" w:rsidR="00755BBB" w:rsidRPr="00950469" w:rsidRDefault="00755BBB" w:rsidP="00220FCB">
            <w:pPr>
              <w:suppressAutoHyphens w:val="0"/>
              <w:spacing w:line="240" w:lineRule="auto"/>
              <w:jc w:val="right"/>
              <w:rPr>
                <w:lang w:eastAsia="en-GB"/>
              </w:rPr>
            </w:pPr>
            <w:r w:rsidRPr="00950469">
              <w:rPr>
                <w:lang w:eastAsia="en-GB"/>
              </w:rPr>
              <w:t>1018</w:t>
            </w:r>
          </w:p>
        </w:tc>
        <w:tc>
          <w:tcPr>
            <w:tcW w:w="1320" w:type="dxa"/>
            <w:tcBorders>
              <w:top w:val="nil"/>
              <w:left w:val="nil"/>
              <w:bottom w:val="nil"/>
              <w:right w:val="nil"/>
            </w:tcBorders>
            <w:shd w:val="clear" w:color="auto" w:fill="auto"/>
            <w:noWrap/>
          </w:tcPr>
          <w:p w14:paraId="4B84A8EA"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3B50FAD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B4D2A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02B08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3C0788"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F9E55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E01B0A" w14:textId="77777777" w:rsidR="00755BBB" w:rsidRPr="00950469" w:rsidRDefault="00755BBB" w:rsidP="00220FCB">
            <w:pPr>
              <w:suppressAutoHyphens w:val="0"/>
              <w:spacing w:line="240" w:lineRule="auto"/>
              <w:rPr>
                <w:lang w:eastAsia="en-GB"/>
              </w:rPr>
            </w:pPr>
          </w:p>
        </w:tc>
      </w:tr>
      <w:tr w:rsidR="00755BBB" w:rsidRPr="00950469" w14:paraId="13B0BF1F" w14:textId="77777777" w:rsidTr="00712983">
        <w:trPr>
          <w:trHeight w:val="255"/>
        </w:trPr>
        <w:tc>
          <w:tcPr>
            <w:tcW w:w="1040" w:type="dxa"/>
            <w:tcBorders>
              <w:top w:val="nil"/>
              <w:left w:val="nil"/>
              <w:bottom w:val="nil"/>
              <w:right w:val="nil"/>
            </w:tcBorders>
            <w:shd w:val="clear" w:color="auto" w:fill="auto"/>
            <w:noWrap/>
            <w:vAlign w:val="center"/>
          </w:tcPr>
          <w:p w14:paraId="1C1F2AC3" w14:textId="77777777" w:rsidR="00755BBB" w:rsidRPr="00950469" w:rsidRDefault="00755BBB" w:rsidP="00220FCB">
            <w:pPr>
              <w:suppressAutoHyphens w:val="0"/>
              <w:spacing w:line="240" w:lineRule="auto"/>
              <w:jc w:val="right"/>
              <w:rPr>
                <w:lang w:eastAsia="en-GB"/>
              </w:rPr>
            </w:pPr>
            <w:r w:rsidRPr="00950469">
              <w:rPr>
                <w:lang w:eastAsia="en-GB"/>
              </w:rPr>
              <w:t>1019</w:t>
            </w:r>
          </w:p>
        </w:tc>
        <w:tc>
          <w:tcPr>
            <w:tcW w:w="1320" w:type="dxa"/>
            <w:tcBorders>
              <w:top w:val="nil"/>
              <w:left w:val="nil"/>
              <w:bottom w:val="nil"/>
              <w:right w:val="nil"/>
            </w:tcBorders>
            <w:shd w:val="clear" w:color="auto" w:fill="auto"/>
            <w:noWrap/>
          </w:tcPr>
          <w:p w14:paraId="72B843A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208E63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59A63"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B094D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4AE3E2"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151E8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41218C" w14:textId="77777777" w:rsidR="00755BBB" w:rsidRPr="00950469" w:rsidRDefault="00755BBB" w:rsidP="00220FCB">
            <w:pPr>
              <w:suppressAutoHyphens w:val="0"/>
              <w:spacing w:line="240" w:lineRule="auto"/>
              <w:rPr>
                <w:lang w:eastAsia="en-GB"/>
              </w:rPr>
            </w:pPr>
          </w:p>
        </w:tc>
      </w:tr>
      <w:tr w:rsidR="00755BBB" w:rsidRPr="00950469" w14:paraId="7274EE3C" w14:textId="77777777" w:rsidTr="00712983">
        <w:trPr>
          <w:trHeight w:val="255"/>
        </w:trPr>
        <w:tc>
          <w:tcPr>
            <w:tcW w:w="1040" w:type="dxa"/>
            <w:tcBorders>
              <w:top w:val="nil"/>
              <w:left w:val="nil"/>
              <w:bottom w:val="nil"/>
              <w:right w:val="nil"/>
            </w:tcBorders>
            <w:shd w:val="clear" w:color="auto" w:fill="auto"/>
            <w:noWrap/>
            <w:vAlign w:val="center"/>
          </w:tcPr>
          <w:p w14:paraId="7EA0B1C5" w14:textId="77777777" w:rsidR="00755BBB" w:rsidRPr="00950469" w:rsidRDefault="00755BBB" w:rsidP="00220FCB">
            <w:pPr>
              <w:suppressAutoHyphens w:val="0"/>
              <w:spacing w:line="240" w:lineRule="auto"/>
              <w:jc w:val="right"/>
              <w:rPr>
                <w:lang w:eastAsia="en-GB"/>
              </w:rPr>
            </w:pPr>
            <w:r w:rsidRPr="00950469">
              <w:rPr>
                <w:lang w:eastAsia="en-GB"/>
              </w:rPr>
              <w:t>1020</w:t>
            </w:r>
          </w:p>
        </w:tc>
        <w:tc>
          <w:tcPr>
            <w:tcW w:w="1320" w:type="dxa"/>
            <w:tcBorders>
              <w:top w:val="nil"/>
              <w:left w:val="nil"/>
              <w:bottom w:val="nil"/>
              <w:right w:val="nil"/>
            </w:tcBorders>
            <w:shd w:val="clear" w:color="auto" w:fill="auto"/>
            <w:noWrap/>
          </w:tcPr>
          <w:p w14:paraId="75D0C48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651079E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20C34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F004A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F0868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6540B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12A6A" w14:textId="77777777" w:rsidR="00755BBB" w:rsidRPr="00950469" w:rsidRDefault="00755BBB" w:rsidP="00220FCB">
            <w:pPr>
              <w:suppressAutoHyphens w:val="0"/>
              <w:spacing w:line="240" w:lineRule="auto"/>
              <w:rPr>
                <w:lang w:eastAsia="en-GB"/>
              </w:rPr>
            </w:pPr>
          </w:p>
        </w:tc>
      </w:tr>
      <w:tr w:rsidR="00755BBB" w:rsidRPr="00950469" w14:paraId="3663206B" w14:textId="77777777" w:rsidTr="00712983">
        <w:trPr>
          <w:trHeight w:val="255"/>
        </w:trPr>
        <w:tc>
          <w:tcPr>
            <w:tcW w:w="1040" w:type="dxa"/>
            <w:tcBorders>
              <w:top w:val="nil"/>
              <w:left w:val="nil"/>
              <w:bottom w:val="nil"/>
              <w:right w:val="nil"/>
            </w:tcBorders>
            <w:shd w:val="clear" w:color="auto" w:fill="auto"/>
            <w:noWrap/>
            <w:vAlign w:val="center"/>
          </w:tcPr>
          <w:p w14:paraId="0AE469D0" w14:textId="77777777" w:rsidR="00755BBB" w:rsidRPr="00950469" w:rsidRDefault="00755BBB" w:rsidP="00220FCB">
            <w:pPr>
              <w:suppressAutoHyphens w:val="0"/>
              <w:spacing w:line="240" w:lineRule="auto"/>
              <w:jc w:val="right"/>
              <w:rPr>
                <w:lang w:eastAsia="en-GB"/>
              </w:rPr>
            </w:pPr>
            <w:r w:rsidRPr="00950469">
              <w:rPr>
                <w:lang w:eastAsia="en-GB"/>
              </w:rPr>
              <w:t>1021</w:t>
            </w:r>
          </w:p>
        </w:tc>
        <w:tc>
          <w:tcPr>
            <w:tcW w:w="1320" w:type="dxa"/>
            <w:tcBorders>
              <w:top w:val="nil"/>
              <w:left w:val="nil"/>
              <w:bottom w:val="nil"/>
              <w:right w:val="nil"/>
            </w:tcBorders>
            <w:shd w:val="clear" w:color="auto" w:fill="auto"/>
            <w:noWrap/>
          </w:tcPr>
          <w:p w14:paraId="77BC075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3723F9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FF4E1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62A87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E578E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5B2AA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F22B3" w14:textId="77777777" w:rsidR="00755BBB" w:rsidRPr="00950469" w:rsidRDefault="00755BBB" w:rsidP="00220FCB">
            <w:pPr>
              <w:suppressAutoHyphens w:val="0"/>
              <w:spacing w:line="240" w:lineRule="auto"/>
              <w:rPr>
                <w:lang w:eastAsia="en-GB"/>
              </w:rPr>
            </w:pPr>
          </w:p>
        </w:tc>
      </w:tr>
      <w:tr w:rsidR="00755BBB" w:rsidRPr="00950469" w14:paraId="74C42018"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13DF7839" w14:textId="77777777" w:rsidR="00755BBB" w:rsidRPr="00950469" w:rsidRDefault="00755BBB" w:rsidP="00220FCB">
            <w:pPr>
              <w:suppressAutoHyphens w:val="0"/>
              <w:spacing w:line="240" w:lineRule="auto"/>
              <w:jc w:val="right"/>
              <w:rPr>
                <w:lang w:eastAsia="en-GB"/>
              </w:rPr>
            </w:pPr>
            <w:r w:rsidRPr="00950469">
              <w:rPr>
                <w:lang w:eastAsia="en-GB"/>
              </w:rPr>
              <w:t>1022</w:t>
            </w:r>
          </w:p>
        </w:tc>
        <w:tc>
          <w:tcPr>
            <w:tcW w:w="1320" w:type="dxa"/>
            <w:tcBorders>
              <w:top w:val="nil"/>
              <w:left w:val="nil"/>
              <w:bottom w:val="single" w:sz="12" w:space="0" w:color="auto"/>
              <w:right w:val="nil"/>
            </w:tcBorders>
            <w:shd w:val="clear" w:color="auto" w:fill="auto"/>
            <w:noWrap/>
          </w:tcPr>
          <w:p w14:paraId="7F13E3E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vAlign w:val="center"/>
          </w:tcPr>
          <w:p w14:paraId="391AA315"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DEF1CD8" w14:textId="77777777" w:rsidR="00755BBB" w:rsidRPr="00950469" w:rsidRDefault="00755BBB" w:rsidP="00220FCB">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932577E"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B53727C" w14:textId="77777777" w:rsidR="00755BBB" w:rsidRPr="00950469" w:rsidRDefault="00755BBB" w:rsidP="00220FCB">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5B5BE699"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6FAA5678" w14:textId="77777777" w:rsidR="00755BBB" w:rsidRPr="00950469" w:rsidRDefault="00755BBB" w:rsidP="00220FCB">
            <w:pPr>
              <w:suppressAutoHyphens w:val="0"/>
              <w:spacing w:line="240" w:lineRule="auto"/>
              <w:rPr>
                <w:lang w:eastAsia="en-GB"/>
              </w:rPr>
            </w:pPr>
            <w:r w:rsidRPr="00950469">
              <w:rPr>
                <w:lang w:eastAsia="en-GB"/>
              </w:rPr>
              <w:t> </w:t>
            </w:r>
          </w:p>
        </w:tc>
      </w:tr>
    </w:tbl>
    <w:p w14:paraId="23102524" w14:textId="1EBF8C2B" w:rsidR="00F611BA" w:rsidRPr="00950469" w:rsidRDefault="0041646E" w:rsidP="00044AE0">
      <w:pPr>
        <w:pStyle w:val="berschrift1"/>
      </w:pPr>
      <w:r w:rsidRPr="00950469">
        <w:lastRenderedPageBreak/>
        <w:t>Table A1/</w:t>
      </w:r>
      <w:r w:rsidR="00AD5A76">
        <w:t>10</w:t>
      </w:r>
    </w:p>
    <w:p w14:paraId="3D6DA9A0" w14:textId="4EEA7BDF" w:rsidR="00F611BA" w:rsidRPr="006E6760" w:rsidRDefault="00A40525" w:rsidP="00044AE0">
      <w:pPr>
        <w:pStyle w:val="berschrift1"/>
        <w:spacing w:after="80"/>
        <w:rPr>
          <w:b/>
        </w:rPr>
      </w:pPr>
      <w:r w:rsidRPr="00950469">
        <w:rPr>
          <w:b/>
        </w:rPr>
        <w:t>WLTC, Class 3</w:t>
      </w:r>
      <w:r w:rsidR="00DF6F2F">
        <w:rPr>
          <w:b/>
        </w:rPr>
        <w:t>a</w:t>
      </w:r>
      <w:r w:rsidRPr="00950469">
        <w:rPr>
          <w:b/>
        </w:rPr>
        <w:t xml:space="preserve"> </w:t>
      </w:r>
      <w:r w:rsidR="00DF6F2F">
        <w:rPr>
          <w:b/>
        </w:rPr>
        <w:t>cycle</w:t>
      </w:r>
      <w:r w:rsidRPr="00950469">
        <w:rPr>
          <w:b/>
        </w:rPr>
        <w:t>, phase High</w:t>
      </w:r>
      <w:r w:rsidR="00F611BA" w:rsidRPr="00950469">
        <w:rPr>
          <w:b/>
          <w:vertAlign w:val="subscript"/>
        </w:rPr>
        <w:t>3</w:t>
      </w:r>
      <w:r w:rsidR="00EF32C0">
        <w:rPr>
          <w:b/>
          <w:vertAlign w:val="subscript"/>
        </w:rPr>
        <w:t>a</w:t>
      </w:r>
      <w:ins w:id="4716" w:author="Heinz Steven" w:date="2019-04-08T14:16:00Z">
        <w:r w:rsidR="006E6760">
          <w:rPr>
            <w:b/>
          </w:rPr>
          <w:t xml:space="preserve"> </w:t>
        </w:r>
        <w:r w:rsidR="006E6760" w:rsidRPr="00AD5A76">
          <w:rPr>
            <w:b/>
            <w:sz w:val="18"/>
            <w:szCs w:val="18"/>
            <w:highlight w:val="green"/>
          </w:rPr>
          <w:t>(Sec</w:t>
        </w:r>
      </w:ins>
      <w:ins w:id="4717" w:author="Heinz Steven" w:date="2019-04-08T14:17:00Z">
        <w:r w:rsidR="006E6760" w:rsidRPr="00AD5A76">
          <w:rPr>
            <w:b/>
            <w:sz w:val="18"/>
            <w:szCs w:val="18"/>
            <w:highlight w:val="green"/>
          </w:rPr>
          <w:t>ond</w:t>
        </w:r>
      </w:ins>
      <w:ins w:id="4718" w:author="Heinz Steven" w:date="2019-04-08T14:16:00Z">
        <w:r w:rsidR="006E6760" w:rsidRPr="00AD5A76">
          <w:rPr>
            <w:b/>
            <w:sz w:val="18"/>
            <w:szCs w:val="18"/>
            <w:highlight w:val="green"/>
          </w:rPr>
          <w:t xml:space="preserve"> 1022 is the start of </w:t>
        </w:r>
      </w:ins>
      <w:ins w:id="4719" w:author="Heinz Steven" w:date="2019-04-08T14:17:00Z">
        <w:r w:rsidR="006E6760" w:rsidRPr="00AD5A76">
          <w:rPr>
            <w:b/>
            <w:sz w:val="18"/>
            <w:szCs w:val="18"/>
            <w:highlight w:val="green"/>
          </w:rPr>
          <w:t xml:space="preserve">this </w:t>
        </w:r>
      </w:ins>
      <w:ins w:id="4720" w:author="Heinz Steven" w:date="2019-04-08T14:16:00Z">
        <w:r w:rsidR="006E6760" w:rsidRPr="00AD5A76">
          <w:rPr>
            <w:b/>
            <w:sz w:val="18"/>
            <w:szCs w:val="18"/>
            <w:highlight w:val="green"/>
          </w:rPr>
          <w:t>phase)</w:t>
        </w:r>
      </w:ins>
    </w:p>
    <w:tbl>
      <w:tblPr>
        <w:tblW w:w="9546" w:type="dxa"/>
        <w:tblInd w:w="93" w:type="dxa"/>
        <w:tblLook w:val="04A0" w:firstRow="1" w:lastRow="0" w:firstColumn="1" w:lastColumn="0" w:noHBand="0" w:noVBand="1"/>
      </w:tblPr>
      <w:tblGrid>
        <w:gridCol w:w="1023"/>
        <w:gridCol w:w="1298"/>
        <w:gridCol w:w="222"/>
        <w:gridCol w:w="1023"/>
        <w:gridCol w:w="1298"/>
        <w:gridCol w:w="1043"/>
        <w:gridCol w:w="1298"/>
        <w:gridCol w:w="1043"/>
        <w:gridCol w:w="1298"/>
      </w:tblGrid>
      <w:tr w:rsidR="00823799" w:rsidRPr="00950469" w14:paraId="5B5AAA7C" w14:textId="77777777" w:rsidTr="00801D3F">
        <w:trPr>
          <w:trHeight w:val="255"/>
          <w:tblHeader/>
        </w:trPr>
        <w:tc>
          <w:tcPr>
            <w:tcW w:w="1023" w:type="dxa"/>
            <w:tcBorders>
              <w:top w:val="single" w:sz="8" w:space="0" w:color="auto"/>
              <w:left w:val="nil"/>
              <w:bottom w:val="single" w:sz="12" w:space="0" w:color="auto"/>
              <w:right w:val="nil"/>
            </w:tcBorders>
            <w:shd w:val="clear" w:color="auto" w:fill="auto"/>
            <w:vAlign w:val="center"/>
          </w:tcPr>
          <w:p w14:paraId="331126E8" w14:textId="77777777" w:rsidR="00823799" w:rsidRPr="00950469" w:rsidRDefault="00823799"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40E6C92" w14:textId="1F5C829C" w:rsidR="00823799"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823799" w:rsidRPr="00950469">
              <w:rPr>
                <w:i/>
                <w:iCs/>
                <w:sz w:val="16"/>
                <w:szCs w:val="16"/>
                <w:lang w:eastAsia="en-GB"/>
              </w:rPr>
              <w:t>in km/h</w:t>
            </w:r>
          </w:p>
        </w:tc>
        <w:tc>
          <w:tcPr>
            <w:tcW w:w="222" w:type="dxa"/>
            <w:tcBorders>
              <w:top w:val="single" w:sz="8" w:space="0" w:color="auto"/>
              <w:left w:val="nil"/>
              <w:bottom w:val="single" w:sz="12" w:space="0" w:color="auto"/>
              <w:right w:val="nil"/>
            </w:tcBorders>
          </w:tcPr>
          <w:p w14:paraId="56ECC2BB" w14:textId="77777777" w:rsidR="00823799" w:rsidRPr="00950469" w:rsidRDefault="00823799" w:rsidP="006E61C3">
            <w:pPr>
              <w:suppressAutoHyphens w:val="0"/>
              <w:spacing w:line="240" w:lineRule="auto"/>
              <w:jc w:val="right"/>
              <w:rPr>
                <w:i/>
                <w:iCs/>
                <w:sz w:val="16"/>
                <w:szCs w:val="16"/>
                <w:lang w:eastAsia="en-GB"/>
              </w:rPr>
            </w:pPr>
          </w:p>
        </w:tc>
        <w:tc>
          <w:tcPr>
            <w:tcW w:w="1023" w:type="dxa"/>
            <w:tcBorders>
              <w:top w:val="single" w:sz="8" w:space="0" w:color="auto"/>
              <w:left w:val="nil"/>
              <w:bottom w:val="single" w:sz="12" w:space="0" w:color="auto"/>
              <w:right w:val="nil"/>
            </w:tcBorders>
            <w:shd w:val="clear" w:color="auto" w:fill="auto"/>
            <w:vAlign w:val="center"/>
          </w:tcPr>
          <w:p w14:paraId="2867F229" w14:textId="58E4A723" w:rsidR="00823799" w:rsidRPr="00950469" w:rsidRDefault="00823799"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6C1CF8F" w14:textId="3B0B539E" w:rsidR="00823799"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823799" w:rsidRPr="00950469">
              <w:rPr>
                <w:i/>
                <w:iCs/>
                <w:sz w:val="16"/>
                <w:szCs w:val="16"/>
                <w:lang w:eastAsia="en-GB"/>
              </w:rPr>
              <w:t>in km/h</w:t>
            </w:r>
          </w:p>
        </w:tc>
        <w:tc>
          <w:tcPr>
            <w:tcW w:w="1043" w:type="dxa"/>
            <w:tcBorders>
              <w:top w:val="single" w:sz="8" w:space="0" w:color="auto"/>
              <w:left w:val="nil"/>
              <w:bottom w:val="single" w:sz="12" w:space="0" w:color="auto"/>
              <w:right w:val="nil"/>
            </w:tcBorders>
            <w:shd w:val="clear" w:color="auto" w:fill="auto"/>
            <w:vAlign w:val="center"/>
          </w:tcPr>
          <w:p w14:paraId="4444716C" w14:textId="77777777" w:rsidR="00823799" w:rsidRPr="00950469" w:rsidRDefault="00823799"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10C01939" w14:textId="3C93B009" w:rsidR="00823799"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823799" w:rsidRPr="00950469">
              <w:rPr>
                <w:i/>
                <w:iCs/>
                <w:sz w:val="16"/>
                <w:szCs w:val="16"/>
                <w:lang w:eastAsia="en-GB"/>
              </w:rPr>
              <w:t>in km/h</w:t>
            </w:r>
          </w:p>
        </w:tc>
        <w:tc>
          <w:tcPr>
            <w:tcW w:w="1043" w:type="dxa"/>
            <w:tcBorders>
              <w:top w:val="single" w:sz="8" w:space="0" w:color="auto"/>
              <w:left w:val="nil"/>
              <w:bottom w:val="single" w:sz="12" w:space="0" w:color="auto"/>
              <w:right w:val="nil"/>
            </w:tcBorders>
            <w:shd w:val="clear" w:color="auto" w:fill="auto"/>
            <w:vAlign w:val="center"/>
          </w:tcPr>
          <w:p w14:paraId="34946325" w14:textId="77777777" w:rsidR="00823799" w:rsidRPr="00950469" w:rsidRDefault="00823799"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BAC4833" w14:textId="08D528BB" w:rsidR="00823799"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823799" w:rsidRPr="00950469">
              <w:rPr>
                <w:i/>
                <w:iCs/>
                <w:sz w:val="16"/>
                <w:szCs w:val="16"/>
                <w:lang w:eastAsia="en-GB"/>
              </w:rPr>
              <w:t>in km/h</w:t>
            </w:r>
          </w:p>
        </w:tc>
      </w:tr>
      <w:tr w:rsidR="00823799" w:rsidRPr="00950469" w14:paraId="2E5E6B0C" w14:textId="77777777" w:rsidTr="00801D3F">
        <w:trPr>
          <w:trHeight w:val="255"/>
        </w:trPr>
        <w:tc>
          <w:tcPr>
            <w:tcW w:w="1023" w:type="dxa"/>
            <w:tcBorders>
              <w:top w:val="single" w:sz="12" w:space="0" w:color="auto"/>
              <w:left w:val="nil"/>
              <w:bottom w:val="nil"/>
              <w:right w:val="nil"/>
            </w:tcBorders>
            <w:shd w:val="clear" w:color="auto" w:fill="auto"/>
            <w:noWrap/>
            <w:vAlign w:val="center"/>
          </w:tcPr>
          <w:p w14:paraId="404B4EB5" w14:textId="77777777" w:rsidR="00823799" w:rsidRPr="00950469" w:rsidRDefault="00823799" w:rsidP="00220FCB">
            <w:pPr>
              <w:suppressAutoHyphens w:val="0"/>
              <w:spacing w:line="240" w:lineRule="auto"/>
              <w:jc w:val="right"/>
              <w:rPr>
                <w:lang w:eastAsia="en-GB"/>
              </w:rPr>
            </w:pPr>
            <w:r w:rsidRPr="00950469">
              <w:rPr>
                <w:lang w:eastAsia="en-GB"/>
              </w:rPr>
              <w:t>1023</w:t>
            </w:r>
          </w:p>
        </w:tc>
        <w:tc>
          <w:tcPr>
            <w:tcW w:w="1298" w:type="dxa"/>
            <w:tcBorders>
              <w:top w:val="single" w:sz="12" w:space="0" w:color="auto"/>
              <w:left w:val="nil"/>
              <w:bottom w:val="nil"/>
              <w:right w:val="nil"/>
            </w:tcBorders>
            <w:shd w:val="clear" w:color="auto" w:fill="auto"/>
            <w:noWrap/>
          </w:tcPr>
          <w:p w14:paraId="241752AB"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single" w:sz="12" w:space="0" w:color="auto"/>
              <w:left w:val="nil"/>
              <w:bottom w:val="nil"/>
              <w:right w:val="nil"/>
            </w:tcBorders>
          </w:tcPr>
          <w:p w14:paraId="52056091" w14:textId="77777777" w:rsidR="00823799" w:rsidRPr="00950469" w:rsidRDefault="00823799" w:rsidP="00220FCB">
            <w:pPr>
              <w:suppressAutoHyphens w:val="0"/>
              <w:spacing w:line="240" w:lineRule="auto"/>
              <w:jc w:val="right"/>
              <w:rPr>
                <w:lang w:eastAsia="en-GB"/>
              </w:rPr>
            </w:pPr>
          </w:p>
        </w:tc>
        <w:tc>
          <w:tcPr>
            <w:tcW w:w="1023" w:type="dxa"/>
            <w:tcBorders>
              <w:top w:val="single" w:sz="12" w:space="0" w:color="auto"/>
              <w:left w:val="nil"/>
              <w:bottom w:val="nil"/>
              <w:right w:val="nil"/>
            </w:tcBorders>
            <w:shd w:val="clear" w:color="auto" w:fill="auto"/>
            <w:noWrap/>
            <w:vAlign w:val="center"/>
          </w:tcPr>
          <w:p w14:paraId="2DCB2697" w14:textId="53F751AE" w:rsidR="00823799" w:rsidRPr="00950469" w:rsidRDefault="00823799" w:rsidP="00220FCB">
            <w:pPr>
              <w:suppressAutoHyphens w:val="0"/>
              <w:spacing w:line="240" w:lineRule="auto"/>
              <w:jc w:val="right"/>
              <w:rPr>
                <w:lang w:eastAsia="en-GB"/>
              </w:rPr>
            </w:pPr>
            <w:r w:rsidRPr="00950469">
              <w:rPr>
                <w:lang w:eastAsia="en-GB"/>
              </w:rPr>
              <w:t>1070</w:t>
            </w:r>
          </w:p>
        </w:tc>
        <w:tc>
          <w:tcPr>
            <w:tcW w:w="1298" w:type="dxa"/>
            <w:tcBorders>
              <w:top w:val="single" w:sz="12" w:space="0" w:color="auto"/>
              <w:left w:val="nil"/>
              <w:bottom w:val="nil"/>
              <w:right w:val="nil"/>
            </w:tcBorders>
            <w:shd w:val="clear" w:color="auto" w:fill="auto"/>
            <w:noWrap/>
            <w:vAlign w:val="center"/>
          </w:tcPr>
          <w:p w14:paraId="659438BC" w14:textId="77777777" w:rsidR="00823799" w:rsidRPr="00950469" w:rsidRDefault="00823799" w:rsidP="00220FCB">
            <w:pPr>
              <w:suppressAutoHyphens w:val="0"/>
              <w:spacing w:line="240" w:lineRule="auto"/>
              <w:jc w:val="right"/>
              <w:rPr>
                <w:lang w:eastAsia="en-GB"/>
              </w:rPr>
            </w:pPr>
            <w:r w:rsidRPr="00950469">
              <w:rPr>
                <w:lang w:eastAsia="en-GB"/>
              </w:rPr>
              <w:t>29.0</w:t>
            </w:r>
          </w:p>
        </w:tc>
        <w:tc>
          <w:tcPr>
            <w:tcW w:w="1043" w:type="dxa"/>
            <w:tcBorders>
              <w:top w:val="single" w:sz="12" w:space="0" w:color="auto"/>
              <w:left w:val="nil"/>
              <w:bottom w:val="nil"/>
              <w:right w:val="nil"/>
            </w:tcBorders>
            <w:shd w:val="clear" w:color="auto" w:fill="auto"/>
            <w:noWrap/>
            <w:vAlign w:val="center"/>
          </w:tcPr>
          <w:p w14:paraId="025161E3" w14:textId="77777777" w:rsidR="00823799" w:rsidRPr="00950469" w:rsidRDefault="00823799" w:rsidP="00220FCB">
            <w:pPr>
              <w:suppressAutoHyphens w:val="0"/>
              <w:spacing w:line="240" w:lineRule="auto"/>
              <w:jc w:val="right"/>
              <w:rPr>
                <w:lang w:eastAsia="en-GB"/>
              </w:rPr>
            </w:pPr>
            <w:r w:rsidRPr="00950469">
              <w:rPr>
                <w:lang w:eastAsia="en-GB"/>
              </w:rPr>
              <w:t>1117</w:t>
            </w:r>
          </w:p>
        </w:tc>
        <w:tc>
          <w:tcPr>
            <w:tcW w:w="1298" w:type="dxa"/>
            <w:tcBorders>
              <w:top w:val="single" w:sz="12" w:space="0" w:color="auto"/>
              <w:left w:val="nil"/>
              <w:bottom w:val="nil"/>
              <w:right w:val="nil"/>
            </w:tcBorders>
            <w:shd w:val="clear" w:color="auto" w:fill="auto"/>
            <w:noWrap/>
            <w:vAlign w:val="center"/>
          </w:tcPr>
          <w:p w14:paraId="0724EFED" w14:textId="77777777" w:rsidR="00823799" w:rsidRPr="00950469" w:rsidRDefault="00823799" w:rsidP="00220FCB">
            <w:pPr>
              <w:suppressAutoHyphens w:val="0"/>
              <w:spacing w:line="240" w:lineRule="auto"/>
              <w:jc w:val="right"/>
              <w:rPr>
                <w:lang w:eastAsia="en-GB"/>
              </w:rPr>
            </w:pPr>
            <w:r w:rsidRPr="00950469">
              <w:rPr>
                <w:lang w:eastAsia="en-GB"/>
              </w:rPr>
              <w:t>66.2</w:t>
            </w:r>
          </w:p>
        </w:tc>
        <w:tc>
          <w:tcPr>
            <w:tcW w:w="1043" w:type="dxa"/>
            <w:tcBorders>
              <w:top w:val="single" w:sz="12" w:space="0" w:color="auto"/>
              <w:left w:val="nil"/>
              <w:bottom w:val="nil"/>
              <w:right w:val="nil"/>
            </w:tcBorders>
            <w:shd w:val="clear" w:color="auto" w:fill="auto"/>
            <w:noWrap/>
            <w:vAlign w:val="center"/>
          </w:tcPr>
          <w:p w14:paraId="2F14FBE4" w14:textId="77777777" w:rsidR="00823799" w:rsidRPr="00950469" w:rsidRDefault="00823799" w:rsidP="00220FCB">
            <w:pPr>
              <w:suppressAutoHyphens w:val="0"/>
              <w:spacing w:line="240" w:lineRule="auto"/>
              <w:jc w:val="right"/>
              <w:rPr>
                <w:lang w:eastAsia="en-GB"/>
              </w:rPr>
            </w:pPr>
            <w:r w:rsidRPr="00950469">
              <w:rPr>
                <w:lang w:eastAsia="en-GB"/>
              </w:rPr>
              <w:t>1164</w:t>
            </w:r>
          </w:p>
        </w:tc>
        <w:tc>
          <w:tcPr>
            <w:tcW w:w="1298" w:type="dxa"/>
            <w:tcBorders>
              <w:top w:val="single" w:sz="12" w:space="0" w:color="auto"/>
              <w:left w:val="nil"/>
              <w:bottom w:val="nil"/>
              <w:right w:val="nil"/>
            </w:tcBorders>
            <w:shd w:val="clear" w:color="auto" w:fill="auto"/>
            <w:noWrap/>
            <w:vAlign w:val="center"/>
          </w:tcPr>
          <w:p w14:paraId="53102B6A" w14:textId="77777777" w:rsidR="00823799" w:rsidRPr="00950469" w:rsidRDefault="00823799" w:rsidP="00220FCB">
            <w:pPr>
              <w:suppressAutoHyphens w:val="0"/>
              <w:spacing w:line="240" w:lineRule="auto"/>
              <w:jc w:val="right"/>
              <w:rPr>
                <w:lang w:eastAsia="en-GB"/>
              </w:rPr>
            </w:pPr>
            <w:r w:rsidRPr="00950469">
              <w:rPr>
                <w:lang w:eastAsia="en-GB"/>
              </w:rPr>
              <w:t>52.6</w:t>
            </w:r>
          </w:p>
        </w:tc>
      </w:tr>
      <w:tr w:rsidR="00823799" w:rsidRPr="00950469" w14:paraId="1530A392" w14:textId="77777777" w:rsidTr="00801D3F">
        <w:trPr>
          <w:trHeight w:val="255"/>
        </w:trPr>
        <w:tc>
          <w:tcPr>
            <w:tcW w:w="1023" w:type="dxa"/>
            <w:tcBorders>
              <w:top w:val="nil"/>
              <w:left w:val="nil"/>
              <w:bottom w:val="nil"/>
              <w:right w:val="nil"/>
            </w:tcBorders>
            <w:shd w:val="clear" w:color="auto" w:fill="auto"/>
            <w:noWrap/>
            <w:vAlign w:val="center"/>
          </w:tcPr>
          <w:p w14:paraId="773D6BF2" w14:textId="77777777" w:rsidR="00823799" w:rsidRPr="00950469" w:rsidRDefault="00823799" w:rsidP="00220FCB">
            <w:pPr>
              <w:suppressAutoHyphens w:val="0"/>
              <w:spacing w:line="240" w:lineRule="auto"/>
              <w:jc w:val="right"/>
              <w:rPr>
                <w:lang w:eastAsia="en-GB"/>
              </w:rPr>
            </w:pPr>
            <w:r w:rsidRPr="00950469">
              <w:rPr>
                <w:lang w:eastAsia="en-GB"/>
              </w:rPr>
              <w:t>1024</w:t>
            </w:r>
          </w:p>
        </w:tc>
        <w:tc>
          <w:tcPr>
            <w:tcW w:w="1298" w:type="dxa"/>
            <w:tcBorders>
              <w:top w:val="nil"/>
              <w:left w:val="nil"/>
              <w:bottom w:val="nil"/>
              <w:right w:val="nil"/>
            </w:tcBorders>
            <w:shd w:val="clear" w:color="auto" w:fill="auto"/>
            <w:noWrap/>
          </w:tcPr>
          <w:p w14:paraId="0A6312C9"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1A24D69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D463D7" w14:textId="33568B25" w:rsidR="00823799" w:rsidRPr="00950469" w:rsidRDefault="00823799" w:rsidP="00220FCB">
            <w:pPr>
              <w:suppressAutoHyphens w:val="0"/>
              <w:spacing w:line="240" w:lineRule="auto"/>
              <w:jc w:val="right"/>
              <w:rPr>
                <w:lang w:eastAsia="en-GB"/>
              </w:rPr>
            </w:pPr>
            <w:r w:rsidRPr="00950469">
              <w:rPr>
                <w:lang w:eastAsia="en-GB"/>
              </w:rPr>
              <w:t>1071</w:t>
            </w:r>
          </w:p>
        </w:tc>
        <w:tc>
          <w:tcPr>
            <w:tcW w:w="1298" w:type="dxa"/>
            <w:tcBorders>
              <w:top w:val="nil"/>
              <w:left w:val="nil"/>
              <w:bottom w:val="nil"/>
              <w:right w:val="nil"/>
            </w:tcBorders>
            <w:shd w:val="clear" w:color="auto" w:fill="auto"/>
            <w:noWrap/>
            <w:vAlign w:val="center"/>
          </w:tcPr>
          <w:p w14:paraId="1006F923" w14:textId="77777777" w:rsidR="00823799" w:rsidRPr="00950469" w:rsidRDefault="00823799" w:rsidP="00220FCB">
            <w:pPr>
              <w:suppressAutoHyphens w:val="0"/>
              <w:spacing w:line="240" w:lineRule="auto"/>
              <w:jc w:val="right"/>
              <w:rPr>
                <w:lang w:eastAsia="en-GB"/>
              </w:rPr>
            </w:pPr>
            <w:r w:rsidRPr="00950469">
              <w:rPr>
                <w:lang w:eastAsia="en-GB"/>
              </w:rPr>
              <w:t>32.0</w:t>
            </w:r>
          </w:p>
        </w:tc>
        <w:tc>
          <w:tcPr>
            <w:tcW w:w="1043" w:type="dxa"/>
            <w:tcBorders>
              <w:top w:val="nil"/>
              <w:left w:val="nil"/>
              <w:bottom w:val="nil"/>
              <w:right w:val="nil"/>
            </w:tcBorders>
            <w:shd w:val="clear" w:color="auto" w:fill="auto"/>
            <w:noWrap/>
            <w:vAlign w:val="center"/>
          </w:tcPr>
          <w:p w14:paraId="769078DF" w14:textId="77777777" w:rsidR="00823799" w:rsidRPr="00950469" w:rsidRDefault="00823799" w:rsidP="00220FCB">
            <w:pPr>
              <w:suppressAutoHyphens w:val="0"/>
              <w:spacing w:line="240" w:lineRule="auto"/>
              <w:jc w:val="right"/>
              <w:rPr>
                <w:lang w:eastAsia="en-GB"/>
              </w:rPr>
            </w:pPr>
            <w:r w:rsidRPr="00950469">
              <w:rPr>
                <w:lang w:eastAsia="en-GB"/>
              </w:rPr>
              <w:t>1118</w:t>
            </w:r>
          </w:p>
        </w:tc>
        <w:tc>
          <w:tcPr>
            <w:tcW w:w="1298" w:type="dxa"/>
            <w:tcBorders>
              <w:top w:val="nil"/>
              <w:left w:val="nil"/>
              <w:bottom w:val="nil"/>
              <w:right w:val="nil"/>
            </w:tcBorders>
            <w:shd w:val="clear" w:color="auto" w:fill="auto"/>
            <w:noWrap/>
            <w:vAlign w:val="center"/>
          </w:tcPr>
          <w:p w14:paraId="1F79F5F4" w14:textId="77777777" w:rsidR="00823799" w:rsidRPr="00950469" w:rsidRDefault="00823799" w:rsidP="00220FCB">
            <w:pPr>
              <w:suppressAutoHyphens w:val="0"/>
              <w:spacing w:line="240" w:lineRule="auto"/>
              <w:jc w:val="right"/>
              <w:rPr>
                <w:lang w:eastAsia="en-GB"/>
              </w:rPr>
            </w:pPr>
            <w:r w:rsidRPr="00950469">
              <w:rPr>
                <w:lang w:eastAsia="en-GB"/>
              </w:rPr>
              <w:t>65.8</w:t>
            </w:r>
          </w:p>
        </w:tc>
        <w:tc>
          <w:tcPr>
            <w:tcW w:w="1043" w:type="dxa"/>
            <w:tcBorders>
              <w:top w:val="nil"/>
              <w:left w:val="nil"/>
              <w:bottom w:val="nil"/>
              <w:right w:val="nil"/>
            </w:tcBorders>
            <w:shd w:val="clear" w:color="auto" w:fill="auto"/>
            <w:noWrap/>
            <w:vAlign w:val="center"/>
          </w:tcPr>
          <w:p w14:paraId="24DD5DB2" w14:textId="77777777" w:rsidR="00823799" w:rsidRPr="00950469" w:rsidRDefault="00823799" w:rsidP="00220FCB">
            <w:pPr>
              <w:suppressAutoHyphens w:val="0"/>
              <w:spacing w:line="240" w:lineRule="auto"/>
              <w:jc w:val="right"/>
              <w:rPr>
                <w:lang w:eastAsia="en-GB"/>
              </w:rPr>
            </w:pPr>
            <w:r w:rsidRPr="00950469">
              <w:rPr>
                <w:lang w:eastAsia="en-GB"/>
              </w:rPr>
              <w:t>1165</w:t>
            </w:r>
          </w:p>
        </w:tc>
        <w:tc>
          <w:tcPr>
            <w:tcW w:w="1298" w:type="dxa"/>
            <w:tcBorders>
              <w:top w:val="nil"/>
              <w:left w:val="nil"/>
              <w:bottom w:val="nil"/>
              <w:right w:val="nil"/>
            </w:tcBorders>
            <w:shd w:val="clear" w:color="auto" w:fill="auto"/>
            <w:noWrap/>
            <w:vAlign w:val="center"/>
          </w:tcPr>
          <w:p w14:paraId="5B603726" w14:textId="77777777" w:rsidR="00823799" w:rsidRPr="00950469" w:rsidRDefault="00823799" w:rsidP="00220FCB">
            <w:pPr>
              <w:suppressAutoHyphens w:val="0"/>
              <w:spacing w:line="240" w:lineRule="auto"/>
              <w:jc w:val="right"/>
              <w:rPr>
                <w:lang w:eastAsia="en-GB"/>
              </w:rPr>
            </w:pPr>
            <w:r w:rsidRPr="00950469">
              <w:rPr>
                <w:lang w:eastAsia="en-GB"/>
              </w:rPr>
              <w:t>54.5</w:t>
            </w:r>
          </w:p>
        </w:tc>
      </w:tr>
      <w:tr w:rsidR="00823799" w:rsidRPr="00950469" w14:paraId="6A035AD3" w14:textId="77777777" w:rsidTr="00801D3F">
        <w:trPr>
          <w:trHeight w:val="255"/>
        </w:trPr>
        <w:tc>
          <w:tcPr>
            <w:tcW w:w="1023" w:type="dxa"/>
            <w:tcBorders>
              <w:top w:val="nil"/>
              <w:left w:val="nil"/>
              <w:bottom w:val="nil"/>
              <w:right w:val="nil"/>
            </w:tcBorders>
            <w:shd w:val="clear" w:color="auto" w:fill="auto"/>
            <w:noWrap/>
            <w:vAlign w:val="center"/>
          </w:tcPr>
          <w:p w14:paraId="05FFC7B3" w14:textId="77777777" w:rsidR="00823799" w:rsidRPr="00950469" w:rsidRDefault="00823799" w:rsidP="00220FCB">
            <w:pPr>
              <w:suppressAutoHyphens w:val="0"/>
              <w:spacing w:line="240" w:lineRule="auto"/>
              <w:jc w:val="right"/>
              <w:rPr>
                <w:lang w:eastAsia="en-GB"/>
              </w:rPr>
            </w:pPr>
            <w:r w:rsidRPr="00950469">
              <w:rPr>
                <w:lang w:eastAsia="en-GB"/>
              </w:rPr>
              <w:t>1025</w:t>
            </w:r>
          </w:p>
        </w:tc>
        <w:tc>
          <w:tcPr>
            <w:tcW w:w="1298" w:type="dxa"/>
            <w:tcBorders>
              <w:top w:val="nil"/>
              <w:left w:val="nil"/>
              <w:bottom w:val="nil"/>
              <w:right w:val="nil"/>
            </w:tcBorders>
            <w:shd w:val="clear" w:color="auto" w:fill="auto"/>
            <w:noWrap/>
          </w:tcPr>
          <w:p w14:paraId="409CBF39"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7EB73F6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860B317" w14:textId="1248677F" w:rsidR="00823799" w:rsidRPr="00950469" w:rsidRDefault="00823799" w:rsidP="00220FCB">
            <w:pPr>
              <w:suppressAutoHyphens w:val="0"/>
              <w:spacing w:line="240" w:lineRule="auto"/>
              <w:jc w:val="right"/>
              <w:rPr>
                <w:lang w:eastAsia="en-GB"/>
              </w:rPr>
            </w:pPr>
            <w:r w:rsidRPr="00950469">
              <w:rPr>
                <w:lang w:eastAsia="en-GB"/>
              </w:rPr>
              <w:t>1072</w:t>
            </w:r>
          </w:p>
        </w:tc>
        <w:tc>
          <w:tcPr>
            <w:tcW w:w="1298" w:type="dxa"/>
            <w:tcBorders>
              <w:top w:val="nil"/>
              <w:left w:val="nil"/>
              <w:bottom w:val="nil"/>
              <w:right w:val="nil"/>
            </w:tcBorders>
            <w:shd w:val="clear" w:color="auto" w:fill="auto"/>
            <w:noWrap/>
            <w:vAlign w:val="center"/>
          </w:tcPr>
          <w:p w14:paraId="10C35AD7" w14:textId="77777777" w:rsidR="00823799" w:rsidRPr="00950469" w:rsidRDefault="00823799" w:rsidP="00220FCB">
            <w:pPr>
              <w:suppressAutoHyphens w:val="0"/>
              <w:spacing w:line="240" w:lineRule="auto"/>
              <w:jc w:val="right"/>
              <w:rPr>
                <w:lang w:eastAsia="en-GB"/>
              </w:rPr>
            </w:pPr>
            <w:r w:rsidRPr="00950469">
              <w:rPr>
                <w:lang w:eastAsia="en-GB"/>
              </w:rPr>
              <w:t>34.8</w:t>
            </w:r>
          </w:p>
        </w:tc>
        <w:tc>
          <w:tcPr>
            <w:tcW w:w="1043" w:type="dxa"/>
            <w:tcBorders>
              <w:top w:val="nil"/>
              <w:left w:val="nil"/>
              <w:bottom w:val="nil"/>
              <w:right w:val="nil"/>
            </w:tcBorders>
            <w:shd w:val="clear" w:color="auto" w:fill="auto"/>
            <w:noWrap/>
            <w:vAlign w:val="center"/>
          </w:tcPr>
          <w:p w14:paraId="3180A9A5" w14:textId="77777777" w:rsidR="00823799" w:rsidRPr="00950469" w:rsidRDefault="00823799" w:rsidP="00220FCB">
            <w:pPr>
              <w:suppressAutoHyphens w:val="0"/>
              <w:spacing w:line="240" w:lineRule="auto"/>
              <w:jc w:val="right"/>
              <w:rPr>
                <w:lang w:eastAsia="en-GB"/>
              </w:rPr>
            </w:pPr>
            <w:r w:rsidRPr="00950469">
              <w:rPr>
                <w:lang w:eastAsia="en-GB"/>
              </w:rPr>
              <w:t>1119</w:t>
            </w:r>
          </w:p>
        </w:tc>
        <w:tc>
          <w:tcPr>
            <w:tcW w:w="1298" w:type="dxa"/>
            <w:tcBorders>
              <w:top w:val="nil"/>
              <w:left w:val="nil"/>
              <w:bottom w:val="nil"/>
              <w:right w:val="nil"/>
            </w:tcBorders>
            <w:shd w:val="clear" w:color="auto" w:fill="auto"/>
            <w:noWrap/>
            <w:vAlign w:val="center"/>
          </w:tcPr>
          <w:p w14:paraId="2FF8F9FB" w14:textId="77777777" w:rsidR="00823799" w:rsidRPr="00950469" w:rsidRDefault="00823799" w:rsidP="00220FCB">
            <w:pPr>
              <w:suppressAutoHyphens w:val="0"/>
              <w:spacing w:line="240" w:lineRule="auto"/>
              <w:jc w:val="right"/>
              <w:rPr>
                <w:lang w:eastAsia="en-GB"/>
              </w:rPr>
            </w:pPr>
            <w:r w:rsidRPr="00950469">
              <w:rPr>
                <w:lang w:eastAsia="en-GB"/>
              </w:rPr>
              <w:t>64.7</w:t>
            </w:r>
          </w:p>
        </w:tc>
        <w:tc>
          <w:tcPr>
            <w:tcW w:w="1043" w:type="dxa"/>
            <w:tcBorders>
              <w:top w:val="nil"/>
              <w:left w:val="nil"/>
              <w:bottom w:val="nil"/>
              <w:right w:val="nil"/>
            </w:tcBorders>
            <w:shd w:val="clear" w:color="auto" w:fill="auto"/>
            <w:noWrap/>
            <w:vAlign w:val="center"/>
          </w:tcPr>
          <w:p w14:paraId="7D9AE041" w14:textId="77777777" w:rsidR="00823799" w:rsidRPr="00950469" w:rsidRDefault="00823799" w:rsidP="00220FCB">
            <w:pPr>
              <w:suppressAutoHyphens w:val="0"/>
              <w:spacing w:line="240" w:lineRule="auto"/>
              <w:jc w:val="right"/>
              <w:rPr>
                <w:lang w:eastAsia="en-GB"/>
              </w:rPr>
            </w:pPr>
            <w:r w:rsidRPr="00950469">
              <w:rPr>
                <w:lang w:eastAsia="en-GB"/>
              </w:rPr>
              <w:t>1166</w:t>
            </w:r>
          </w:p>
        </w:tc>
        <w:tc>
          <w:tcPr>
            <w:tcW w:w="1298" w:type="dxa"/>
            <w:tcBorders>
              <w:top w:val="nil"/>
              <w:left w:val="nil"/>
              <w:bottom w:val="nil"/>
              <w:right w:val="nil"/>
            </w:tcBorders>
            <w:shd w:val="clear" w:color="auto" w:fill="auto"/>
            <w:noWrap/>
            <w:vAlign w:val="center"/>
          </w:tcPr>
          <w:p w14:paraId="399A2828" w14:textId="77777777" w:rsidR="00823799" w:rsidRPr="00950469" w:rsidRDefault="00823799" w:rsidP="00220FCB">
            <w:pPr>
              <w:suppressAutoHyphens w:val="0"/>
              <w:spacing w:line="240" w:lineRule="auto"/>
              <w:jc w:val="right"/>
              <w:rPr>
                <w:lang w:eastAsia="en-GB"/>
              </w:rPr>
            </w:pPr>
            <w:r w:rsidRPr="00950469">
              <w:rPr>
                <w:lang w:eastAsia="en-GB"/>
              </w:rPr>
              <w:t>56.6</w:t>
            </w:r>
          </w:p>
        </w:tc>
      </w:tr>
      <w:tr w:rsidR="00823799" w:rsidRPr="00950469" w14:paraId="3F360D10" w14:textId="77777777" w:rsidTr="00801D3F">
        <w:trPr>
          <w:trHeight w:val="255"/>
        </w:trPr>
        <w:tc>
          <w:tcPr>
            <w:tcW w:w="1023" w:type="dxa"/>
            <w:tcBorders>
              <w:top w:val="nil"/>
              <w:left w:val="nil"/>
              <w:bottom w:val="nil"/>
              <w:right w:val="nil"/>
            </w:tcBorders>
            <w:shd w:val="clear" w:color="auto" w:fill="auto"/>
            <w:noWrap/>
            <w:vAlign w:val="center"/>
          </w:tcPr>
          <w:p w14:paraId="1DC037C2" w14:textId="77777777" w:rsidR="00823799" w:rsidRPr="00950469" w:rsidRDefault="00823799" w:rsidP="00220FCB">
            <w:pPr>
              <w:suppressAutoHyphens w:val="0"/>
              <w:spacing w:line="240" w:lineRule="auto"/>
              <w:jc w:val="right"/>
              <w:rPr>
                <w:lang w:eastAsia="en-GB"/>
              </w:rPr>
            </w:pPr>
            <w:r w:rsidRPr="00950469">
              <w:rPr>
                <w:lang w:eastAsia="en-GB"/>
              </w:rPr>
              <w:t>1026</w:t>
            </w:r>
          </w:p>
        </w:tc>
        <w:tc>
          <w:tcPr>
            <w:tcW w:w="1298" w:type="dxa"/>
            <w:tcBorders>
              <w:top w:val="nil"/>
              <w:left w:val="nil"/>
              <w:bottom w:val="nil"/>
              <w:right w:val="nil"/>
            </w:tcBorders>
            <w:shd w:val="clear" w:color="auto" w:fill="auto"/>
            <w:noWrap/>
          </w:tcPr>
          <w:p w14:paraId="7227BE8D"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0051B10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9C62673" w14:textId="57089BE6" w:rsidR="00823799" w:rsidRPr="00950469" w:rsidRDefault="00823799" w:rsidP="00220FCB">
            <w:pPr>
              <w:suppressAutoHyphens w:val="0"/>
              <w:spacing w:line="240" w:lineRule="auto"/>
              <w:jc w:val="right"/>
              <w:rPr>
                <w:lang w:eastAsia="en-GB"/>
              </w:rPr>
            </w:pPr>
            <w:r w:rsidRPr="00950469">
              <w:rPr>
                <w:lang w:eastAsia="en-GB"/>
              </w:rPr>
              <w:t>1073</w:t>
            </w:r>
          </w:p>
        </w:tc>
        <w:tc>
          <w:tcPr>
            <w:tcW w:w="1298" w:type="dxa"/>
            <w:tcBorders>
              <w:top w:val="nil"/>
              <w:left w:val="nil"/>
              <w:bottom w:val="nil"/>
              <w:right w:val="nil"/>
            </w:tcBorders>
            <w:shd w:val="clear" w:color="auto" w:fill="auto"/>
            <w:noWrap/>
            <w:vAlign w:val="center"/>
          </w:tcPr>
          <w:p w14:paraId="41BDF41A" w14:textId="77777777" w:rsidR="00823799" w:rsidRPr="00950469" w:rsidRDefault="00823799" w:rsidP="00220FCB">
            <w:pPr>
              <w:suppressAutoHyphens w:val="0"/>
              <w:spacing w:line="240" w:lineRule="auto"/>
              <w:jc w:val="right"/>
              <w:rPr>
                <w:lang w:eastAsia="en-GB"/>
              </w:rPr>
            </w:pPr>
            <w:r w:rsidRPr="00950469">
              <w:rPr>
                <w:lang w:eastAsia="en-GB"/>
              </w:rPr>
              <w:t>37.7</w:t>
            </w:r>
          </w:p>
        </w:tc>
        <w:tc>
          <w:tcPr>
            <w:tcW w:w="1043" w:type="dxa"/>
            <w:tcBorders>
              <w:top w:val="nil"/>
              <w:left w:val="nil"/>
              <w:bottom w:val="nil"/>
              <w:right w:val="nil"/>
            </w:tcBorders>
            <w:shd w:val="clear" w:color="auto" w:fill="auto"/>
            <w:noWrap/>
            <w:vAlign w:val="center"/>
          </w:tcPr>
          <w:p w14:paraId="2F4A59B2" w14:textId="77777777" w:rsidR="00823799" w:rsidRPr="00950469" w:rsidRDefault="00823799" w:rsidP="00220FCB">
            <w:pPr>
              <w:suppressAutoHyphens w:val="0"/>
              <w:spacing w:line="240" w:lineRule="auto"/>
              <w:jc w:val="right"/>
              <w:rPr>
                <w:lang w:eastAsia="en-GB"/>
              </w:rPr>
            </w:pPr>
            <w:r w:rsidRPr="00950469">
              <w:rPr>
                <w:lang w:eastAsia="en-GB"/>
              </w:rPr>
              <w:t>1120</w:t>
            </w:r>
          </w:p>
        </w:tc>
        <w:tc>
          <w:tcPr>
            <w:tcW w:w="1298" w:type="dxa"/>
            <w:tcBorders>
              <w:top w:val="nil"/>
              <w:left w:val="nil"/>
              <w:bottom w:val="nil"/>
              <w:right w:val="nil"/>
            </w:tcBorders>
            <w:shd w:val="clear" w:color="auto" w:fill="auto"/>
            <w:noWrap/>
            <w:vAlign w:val="center"/>
          </w:tcPr>
          <w:p w14:paraId="525FC9BF" w14:textId="77777777" w:rsidR="00823799" w:rsidRPr="00950469" w:rsidRDefault="00823799" w:rsidP="00220FCB">
            <w:pPr>
              <w:suppressAutoHyphens w:val="0"/>
              <w:spacing w:line="240" w:lineRule="auto"/>
              <w:jc w:val="right"/>
              <w:rPr>
                <w:lang w:eastAsia="en-GB"/>
              </w:rPr>
            </w:pPr>
            <w:r w:rsidRPr="00950469">
              <w:rPr>
                <w:lang w:eastAsia="en-GB"/>
              </w:rPr>
              <w:t>63.6</w:t>
            </w:r>
          </w:p>
        </w:tc>
        <w:tc>
          <w:tcPr>
            <w:tcW w:w="1043" w:type="dxa"/>
            <w:tcBorders>
              <w:top w:val="nil"/>
              <w:left w:val="nil"/>
              <w:bottom w:val="nil"/>
              <w:right w:val="nil"/>
            </w:tcBorders>
            <w:shd w:val="clear" w:color="auto" w:fill="auto"/>
            <w:noWrap/>
            <w:vAlign w:val="center"/>
          </w:tcPr>
          <w:p w14:paraId="3FCB7430" w14:textId="77777777" w:rsidR="00823799" w:rsidRPr="00950469" w:rsidRDefault="00823799" w:rsidP="00220FCB">
            <w:pPr>
              <w:suppressAutoHyphens w:val="0"/>
              <w:spacing w:line="240" w:lineRule="auto"/>
              <w:jc w:val="right"/>
              <w:rPr>
                <w:lang w:eastAsia="en-GB"/>
              </w:rPr>
            </w:pPr>
            <w:r w:rsidRPr="00950469">
              <w:rPr>
                <w:lang w:eastAsia="en-GB"/>
              </w:rPr>
              <w:t>1167</w:t>
            </w:r>
          </w:p>
        </w:tc>
        <w:tc>
          <w:tcPr>
            <w:tcW w:w="1298" w:type="dxa"/>
            <w:tcBorders>
              <w:top w:val="nil"/>
              <w:left w:val="nil"/>
              <w:bottom w:val="nil"/>
              <w:right w:val="nil"/>
            </w:tcBorders>
            <w:shd w:val="clear" w:color="auto" w:fill="auto"/>
            <w:noWrap/>
            <w:vAlign w:val="center"/>
          </w:tcPr>
          <w:p w14:paraId="7B351A12" w14:textId="77777777" w:rsidR="00823799" w:rsidRPr="00950469" w:rsidRDefault="00823799" w:rsidP="00220FCB">
            <w:pPr>
              <w:suppressAutoHyphens w:val="0"/>
              <w:spacing w:line="240" w:lineRule="auto"/>
              <w:jc w:val="right"/>
              <w:rPr>
                <w:lang w:eastAsia="en-GB"/>
              </w:rPr>
            </w:pPr>
            <w:r w:rsidRPr="00950469">
              <w:rPr>
                <w:lang w:eastAsia="en-GB"/>
              </w:rPr>
              <w:t>58.3</w:t>
            </w:r>
          </w:p>
        </w:tc>
      </w:tr>
      <w:tr w:rsidR="00823799" w:rsidRPr="00950469" w14:paraId="461CAF4B" w14:textId="77777777" w:rsidTr="00801D3F">
        <w:trPr>
          <w:trHeight w:val="255"/>
        </w:trPr>
        <w:tc>
          <w:tcPr>
            <w:tcW w:w="1023" w:type="dxa"/>
            <w:tcBorders>
              <w:top w:val="nil"/>
              <w:left w:val="nil"/>
              <w:bottom w:val="nil"/>
              <w:right w:val="nil"/>
            </w:tcBorders>
            <w:shd w:val="clear" w:color="auto" w:fill="auto"/>
            <w:noWrap/>
            <w:vAlign w:val="center"/>
          </w:tcPr>
          <w:p w14:paraId="17A007A4" w14:textId="77777777" w:rsidR="00823799" w:rsidRPr="00950469" w:rsidRDefault="00823799" w:rsidP="00220FCB">
            <w:pPr>
              <w:suppressAutoHyphens w:val="0"/>
              <w:spacing w:line="240" w:lineRule="auto"/>
              <w:jc w:val="right"/>
              <w:rPr>
                <w:lang w:eastAsia="en-GB"/>
              </w:rPr>
            </w:pPr>
            <w:r w:rsidRPr="00950469">
              <w:rPr>
                <w:lang w:eastAsia="en-GB"/>
              </w:rPr>
              <w:t>1027</w:t>
            </w:r>
          </w:p>
        </w:tc>
        <w:tc>
          <w:tcPr>
            <w:tcW w:w="1298" w:type="dxa"/>
            <w:tcBorders>
              <w:top w:val="nil"/>
              <w:left w:val="nil"/>
              <w:bottom w:val="nil"/>
              <w:right w:val="nil"/>
            </w:tcBorders>
            <w:shd w:val="clear" w:color="auto" w:fill="auto"/>
            <w:noWrap/>
            <w:vAlign w:val="center"/>
          </w:tcPr>
          <w:p w14:paraId="7151D679" w14:textId="77777777" w:rsidR="00823799" w:rsidRPr="00950469" w:rsidRDefault="00823799" w:rsidP="00220FCB">
            <w:pPr>
              <w:suppressAutoHyphens w:val="0"/>
              <w:spacing w:line="240" w:lineRule="auto"/>
              <w:jc w:val="right"/>
              <w:rPr>
                <w:lang w:eastAsia="en-GB"/>
              </w:rPr>
            </w:pPr>
            <w:r w:rsidRPr="00950469">
              <w:rPr>
                <w:lang w:eastAsia="en-GB"/>
              </w:rPr>
              <w:t>0.8</w:t>
            </w:r>
          </w:p>
        </w:tc>
        <w:tc>
          <w:tcPr>
            <w:tcW w:w="222" w:type="dxa"/>
            <w:tcBorders>
              <w:top w:val="nil"/>
              <w:left w:val="nil"/>
              <w:bottom w:val="nil"/>
              <w:right w:val="nil"/>
            </w:tcBorders>
          </w:tcPr>
          <w:p w14:paraId="1EC0E0E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B9DCD20" w14:textId="590137A7" w:rsidR="00823799" w:rsidRPr="00950469" w:rsidRDefault="00823799" w:rsidP="00220FCB">
            <w:pPr>
              <w:suppressAutoHyphens w:val="0"/>
              <w:spacing w:line="240" w:lineRule="auto"/>
              <w:jc w:val="right"/>
              <w:rPr>
                <w:lang w:eastAsia="en-GB"/>
              </w:rPr>
            </w:pPr>
            <w:r w:rsidRPr="00950469">
              <w:rPr>
                <w:lang w:eastAsia="en-GB"/>
              </w:rPr>
              <w:t>1074</w:t>
            </w:r>
          </w:p>
        </w:tc>
        <w:tc>
          <w:tcPr>
            <w:tcW w:w="1298" w:type="dxa"/>
            <w:tcBorders>
              <w:top w:val="nil"/>
              <w:left w:val="nil"/>
              <w:bottom w:val="nil"/>
              <w:right w:val="nil"/>
            </w:tcBorders>
            <w:shd w:val="clear" w:color="auto" w:fill="auto"/>
            <w:noWrap/>
            <w:vAlign w:val="center"/>
          </w:tcPr>
          <w:p w14:paraId="1FD3377E" w14:textId="77777777" w:rsidR="00823799" w:rsidRPr="00950469" w:rsidRDefault="00823799" w:rsidP="00220FCB">
            <w:pPr>
              <w:suppressAutoHyphens w:val="0"/>
              <w:spacing w:line="240" w:lineRule="auto"/>
              <w:jc w:val="right"/>
              <w:rPr>
                <w:lang w:eastAsia="en-GB"/>
              </w:rPr>
            </w:pPr>
            <w:r w:rsidRPr="00950469">
              <w:rPr>
                <w:lang w:eastAsia="en-GB"/>
              </w:rPr>
              <w:t>40.8</w:t>
            </w:r>
          </w:p>
        </w:tc>
        <w:tc>
          <w:tcPr>
            <w:tcW w:w="1043" w:type="dxa"/>
            <w:tcBorders>
              <w:top w:val="nil"/>
              <w:left w:val="nil"/>
              <w:bottom w:val="nil"/>
              <w:right w:val="nil"/>
            </w:tcBorders>
            <w:shd w:val="clear" w:color="auto" w:fill="auto"/>
            <w:noWrap/>
            <w:vAlign w:val="center"/>
          </w:tcPr>
          <w:p w14:paraId="0504A1C9" w14:textId="77777777" w:rsidR="00823799" w:rsidRPr="00950469" w:rsidRDefault="00823799" w:rsidP="00220FCB">
            <w:pPr>
              <w:suppressAutoHyphens w:val="0"/>
              <w:spacing w:line="240" w:lineRule="auto"/>
              <w:jc w:val="right"/>
              <w:rPr>
                <w:lang w:eastAsia="en-GB"/>
              </w:rPr>
            </w:pPr>
            <w:r w:rsidRPr="00950469">
              <w:rPr>
                <w:lang w:eastAsia="en-GB"/>
              </w:rPr>
              <w:t>1121</w:t>
            </w:r>
          </w:p>
        </w:tc>
        <w:tc>
          <w:tcPr>
            <w:tcW w:w="1298" w:type="dxa"/>
            <w:tcBorders>
              <w:top w:val="nil"/>
              <w:left w:val="nil"/>
              <w:bottom w:val="nil"/>
              <w:right w:val="nil"/>
            </w:tcBorders>
            <w:shd w:val="clear" w:color="auto" w:fill="auto"/>
            <w:noWrap/>
            <w:vAlign w:val="center"/>
          </w:tcPr>
          <w:p w14:paraId="1DBF5AA9" w14:textId="77777777" w:rsidR="00823799" w:rsidRPr="00950469" w:rsidRDefault="00823799" w:rsidP="00220FCB">
            <w:pPr>
              <w:suppressAutoHyphens w:val="0"/>
              <w:spacing w:line="240" w:lineRule="auto"/>
              <w:jc w:val="right"/>
              <w:rPr>
                <w:lang w:eastAsia="en-GB"/>
              </w:rPr>
            </w:pPr>
            <w:r w:rsidRPr="00950469">
              <w:rPr>
                <w:lang w:eastAsia="en-GB"/>
              </w:rPr>
              <w:t>62.9</w:t>
            </w:r>
          </w:p>
        </w:tc>
        <w:tc>
          <w:tcPr>
            <w:tcW w:w="1043" w:type="dxa"/>
            <w:tcBorders>
              <w:top w:val="nil"/>
              <w:left w:val="nil"/>
              <w:bottom w:val="nil"/>
              <w:right w:val="nil"/>
            </w:tcBorders>
            <w:shd w:val="clear" w:color="auto" w:fill="auto"/>
            <w:noWrap/>
            <w:vAlign w:val="center"/>
          </w:tcPr>
          <w:p w14:paraId="5105D98A" w14:textId="77777777" w:rsidR="00823799" w:rsidRPr="00950469" w:rsidRDefault="00823799" w:rsidP="00220FCB">
            <w:pPr>
              <w:suppressAutoHyphens w:val="0"/>
              <w:spacing w:line="240" w:lineRule="auto"/>
              <w:jc w:val="right"/>
              <w:rPr>
                <w:lang w:eastAsia="en-GB"/>
              </w:rPr>
            </w:pPr>
            <w:r w:rsidRPr="00950469">
              <w:rPr>
                <w:lang w:eastAsia="en-GB"/>
              </w:rPr>
              <w:t>1168</w:t>
            </w:r>
          </w:p>
        </w:tc>
        <w:tc>
          <w:tcPr>
            <w:tcW w:w="1298" w:type="dxa"/>
            <w:tcBorders>
              <w:top w:val="nil"/>
              <w:left w:val="nil"/>
              <w:bottom w:val="nil"/>
              <w:right w:val="nil"/>
            </w:tcBorders>
            <w:shd w:val="clear" w:color="auto" w:fill="auto"/>
            <w:noWrap/>
            <w:vAlign w:val="center"/>
          </w:tcPr>
          <w:p w14:paraId="68775C4C" w14:textId="77777777" w:rsidR="00823799" w:rsidRPr="00950469" w:rsidRDefault="00823799" w:rsidP="00220FCB">
            <w:pPr>
              <w:suppressAutoHyphens w:val="0"/>
              <w:spacing w:line="240" w:lineRule="auto"/>
              <w:jc w:val="right"/>
              <w:rPr>
                <w:lang w:eastAsia="en-GB"/>
              </w:rPr>
            </w:pPr>
            <w:r w:rsidRPr="00950469">
              <w:rPr>
                <w:lang w:eastAsia="en-GB"/>
              </w:rPr>
              <w:t>60.0</w:t>
            </w:r>
          </w:p>
        </w:tc>
      </w:tr>
      <w:tr w:rsidR="00823799" w:rsidRPr="00950469" w14:paraId="54E866BA" w14:textId="77777777" w:rsidTr="00801D3F">
        <w:trPr>
          <w:trHeight w:val="255"/>
        </w:trPr>
        <w:tc>
          <w:tcPr>
            <w:tcW w:w="1023" w:type="dxa"/>
            <w:tcBorders>
              <w:top w:val="nil"/>
              <w:left w:val="nil"/>
              <w:bottom w:val="nil"/>
              <w:right w:val="nil"/>
            </w:tcBorders>
            <w:shd w:val="clear" w:color="auto" w:fill="auto"/>
            <w:noWrap/>
            <w:vAlign w:val="center"/>
          </w:tcPr>
          <w:p w14:paraId="557DA85C" w14:textId="77777777" w:rsidR="00823799" w:rsidRPr="00950469" w:rsidRDefault="00823799" w:rsidP="00220FCB">
            <w:pPr>
              <w:suppressAutoHyphens w:val="0"/>
              <w:spacing w:line="240" w:lineRule="auto"/>
              <w:jc w:val="right"/>
              <w:rPr>
                <w:lang w:eastAsia="en-GB"/>
              </w:rPr>
            </w:pPr>
            <w:r w:rsidRPr="00950469">
              <w:rPr>
                <w:lang w:eastAsia="en-GB"/>
              </w:rPr>
              <w:t>1028</w:t>
            </w:r>
          </w:p>
        </w:tc>
        <w:tc>
          <w:tcPr>
            <w:tcW w:w="1298" w:type="dxa"/>
            <w:tcBorders>
              <w:top w:val="nil"/>
              <w:left w:val="nil"/>
              <w:bottom w:val="nil"/>
              <w:right w:val="nil"/>
            </w:tcBorders>
            <w:shd w:val="clear" w:color="auto" w:fill="auto"/>
            <w:noWrap/>
            <w:vAlign w:val="center"/>
          </w:tcPr>
          <w:p w14:paraId="50B0C2A3" w14:textId="77777777" w:rsidR="00823799" w:rsidRPr="00950469" w:rsidRDefault="00823799" w:rsidP="00220FCB">
            <w:pPr>
              <w:suppressAutoHyphens w:val="0"/>
              <w:spacing w:line="240" w:lineRule="auto"/>
              <w:jc w:val="right"/>
              <w:rPr>
                <w:lang w:eastAsia="en-GB"/>
              </w:rPr>
            </w:pPr>
            <w:r w:rsidRPr="00950469">
              <w:rPr>
                <w:lang w:eastAsia="en-GB"/>
              </w:rPr>
              <w:t>3.6</w:t>
            </w:r>
          </w:p>
        </w:tc>
        <w:tc>
          <w:tcPr>
            <w:tcW w:w="222" w:type="dxa"/>
            <w:tcBorders>
              <w:top w:val="nil"/>
              <w:left w:val="nil"/>
              <w:bottom w:val="nil"/>
              <w:right w:val="nil"/>
            </w:tcBorders>
          </w:tcPr>
          <w:p w14:paraId="33438F3E"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827D2AA" w14:textId="6880E0F9" w:rsidR="00823799" w:rsidRPr="00950469" w:rsidRDefault="00823799" w:rsidP="00220FCB">
            <w:pPr>
              <w:suppressAutoHyphens w:val="0"/>
              <w:spacing w:line="240" w:lineRule="auto"/>
              <w:jc w:val="right"/>
              <w:rPr>
                <w:lang w:eastAsia="en-GB"/>
              </w:rPr>
            </w:pPr>
            <w:r w:rsidRPr="00950469">
              <w:rPr>
                <w:lang w:eastAsia="en-GB"/>
              </w:rPr>
              <w:t>1075</w:t>
            </w:r>
          </w:p>
        </w:tc>
        <w:tc>
          <w:tcPr>
            <w:tcW w:w="1298" w:type="dxa"/>
            <w:tcBorders>
              <w:top w:val="nil"/>
              <w:left w:val="nil"/>
              <w:bottom w:val="nil"/>
              <w:right w:val="nil"/>
            </w:tcBorders>
            <w:shd w:val="clear" w:color="auto" w:fill="auto"/>
            <w:noWrap/>
            <w:vAlign w:val="center"/>
          </w:tcPr>
          <w:p w14:paraId="1AC9895E" w14:textId="77777777" w:rsidR="00823799" w:rsidRPr="00950469" w:rsidRDefault="00823799" w:rsidP="00220FCB">
            <w:pPr>
              <w:suppressAutoHyphens w:val="0"/>
              <w:spacing w:line="240" w:lineRule="auto"/>
              <w:jc w:val="right"/>
              <w:rPr>
                <w:lang w:eastAsia="en-GB"/>
              </w:rPr>
            </w:pPr>
            <w:r w:rsidRPr="00950469">
              <w:rPr>
                <w:lang w:eastAsia="en-GB"/>
              </w:rPr>
              <w:t>43.2</w:t>
            </w:r>
          </w:p>
        </w:tc>
        <w:tc>
          <w:tcPr>
            <w:tcW w:w="1043" w:type="dxa"/>
            <w:tcBorders>
              <w:top w:val="nil"/>
              <w:left w:val="nil"/>
              <w:bottom w:val="nil"/>
              <w:right w:val="nil"/>
            </w:tcBorders>
            <w:shd w:val="clear" w:color="auto" w:fill="auto"/>
            <w:noWrap/>
            <w:vAlign w:val="center"/>
          </w:tcPr>
          <w:p w14:paraId="40A7AB2C" w14:textId="77777777" w:rsidR="00823799" w:rsidRPr="00950469" w:rsidRDefault="00823799" w:rsidP="00220FCB">
            <w:pPr>
              <w:suppressAutoHyphens w:val="0"/>
              <w:spacing w:line="240" w:lineRule="auto"/>
              <w:jc w:val="right"/>
              <w:rPr>
                <w:lang w:eastAsia="en-GB"/>
              </w:rPr>
            </w:pPr>
            <w:r w:rsidRPr="00950469">
              <w:rPr>
                <w:lang w:eastAsia="en-GB"/>
              </w:rPr>
              <w:t>1122</w:t>
            </w:r>
          </w:p>
        </w:tc>
        <w:tc>
          <w:tcPr>
            <w:tcW w:w="1298" w:type="dxa"/>
            <w:tcBorders>
              <w:top w:val="nil"/>
              <w:left w:val="nil"/>
              <w:bottom w:val="nil"/>
              <w:right w:val="nil"/>
            </w:tcBorders>
            <w:shd w:val="clear" w:color="auto" w:fill="auto"/>
            <w:noWrap/>
            <w:vAlign w:val="center"/>
          </w:tcPr>
          <w:p w14:paraId="7B5E9085" w14:textId="77777777" w:rsidR="00823799" w:rsidRPr="00950469" w:rsidRDefault="00823799" w:rsidP="00220FCB">
            <w:pPr>
              <w:suppressAutoHyphens w:val="0"/>
              <w:spacing w:line="240" w:lineRule="auto"/>
              <w:jc w:val="right"/>
              <w:rPr>
                <w:lang w:eastAsia="en-GB"/>
              </w:rPr>
            </w:pPr>
            <w:r w:rsidRPr="00950469">
              <w:rPr>
                <w:lang w:eastAsia="en-GB"/>
              </w:rPr>
              <w:t>62.4</w:t>
            </w:r>
          </w:p>
        </w:tc>
        <w:tc>
          <w:tcPr>
            <w:tcW w:w="1043" w:type="dxa"/>
            <w:tcBorders>
              <w:top w:val="nil"/>
              <w:left w:val="nil"/>
              <w:bottom w:val="nil"/>
              <w:right w:val="nil"/>
            </w:tcBorders>
            <w:shd w:val="clear" w:color="auto" w:fill="auto"/>
            <w:noWrap/>
            <w:vAlign w:val="center"/>
          </w:tcPr>
          <w:p w14:paraId="75DB40D7" w14:textId="77777777" w:rsidR="00823799" w:rsidRPr="00950469" w:rsidRDefault="00823799" w:rsidP="00220FCB">
            <w:pPr>
              <w:suppressAutoHyphens w:val="0"/>
              <w:spacing w:line="240" w:lineRule="auto"/>
              <w:jc w:val="right"/>
              <w:rPr>
                <w:lang w:eastAsia="en-GB"/>
              </w:rPr>
            </w:pPr>
            <w:r w:rsidRPr="00950469">
              <w:rPr>
                <w:lang w:eastAsia="en-GB"/>
              </w:rPr>
              <w:t>1169</w:t>
            </w:r>
          </w:p>
        </w:tc>
        <w:tc>
          <w:tcPr>
            <w:tcW w:w="1298" w:type="dxa"/>
            <w:tcBorders>
              <w:top w:val="nil"/>
              <w:left w:val="nil"/>
              <w:bottom w:val="nil"/>
              <w:right w:val="nil"/>
            </w:tcBorders>
            <w:shd w:val="clear" w:color="auto" w:fill="auto"/>
            <w:noWrap/>
            <w:vAlign w:val="center"/>
          </w:tcPr>
          <w:p w14:paraId="77536220" w14:textId="77777777" w:rsidR="00823799" w:rsidRPr="00950469" w:rsidRDefault="00823799" w:rsidP="00220FCB">
            <w:pPr>
              <w:suppressAutoHyphens w:val="0"/>
              <w:spacing w:line="240" w:lineRule="auto"/>
              <w:jc w:val="right"/>
              <w:rPr>
                <w:lang w:eastAsia="en-GB"/>
              </w:rPr>
            </w:pPr>
            <w:r w:rsidRPr="00950469">
              <w:rPr>
                <w:lang w:eastAsia="en-GB"/>
              </w:rPr>
              <w:t>61.5</w:t>
            </w:r>
          </w:p>
        </w:tc>
      </w:tr>
      <w:tr w:rsidR="00823799" w:rsidRPr="00950469" w14:paraId="32C8814B" w14:textId="77777777" w:rsidTr="00801D3F">
        <w:trPr>
          <w:trHeight w:val="255"/>
        </w:trPr>
        <w:tc>
          <w:tcPr>
            <w:tcW w:w="1023" w:type="dxa"/>
            <w:tcBorders>
              <w:top w:val="nil"/>
              <w:left w:val="nil"/>
              <w:bottom w:val="nil"/>
              <w:right w:val="nil"/>
            </w:tcBorders>
            <w:shd w:val="clear" w:color="auto" w:fill="auto"/>
            <w:noWrap/>
            <w:vAlign w:val="center"/>
          </w:tcPr>
          <w:p w14:paraId="72B9C635" w14:textId="77777777" w:rsidR="00823799" w:rsidRPr="00950469" w:rsidRDefault="00823799" w:rsidP="00220FCB">
            <w:pPr>
              <w:suppressAutoHyphens w:val="0"/>
              <w:spacing w:line="240" w:lineRule="auto"/>
              <w:jc w:val="right"/>
              <w:rPr>
                <w:lang w:eastAsia="en-GB"/>
              </w:rPr>
            </w:pPr>
            <w:r w:rsidRPr="00950469">
              <w:rPr>
                <w:lang w:eastAsia="en-GB"/>
              </w:rPr>
              <w:t>1029</w:t>
            </w:r>
          </w:p>
        </w:tc>
        <w:tc>
          <w:tcPr>
            <w:tcW w:w="1298" w:type="dxa"/>
            <w:tcBorders>
              <w:top w:val="nil"/>
              <w:left w:val="nil"/>
              <w:bottom w:val="nil"/>
              <w:right w:val="nil"/>
            </w:tcBorders>
            <w:shd w:val="clear" w:color="auto" w:fill="auto"/>
            <w:noWrap/>
            <w:vAlign w:val="center"/>
          </w:tcPr>
          <w:p w14:paraId="5BF5DAE2" w14:textId="77777777" w:rsidR="00823799" w:rsidRPr="00950469" w:rsidRDefault="00823799" w:rsidP="00220FCB">
            <w:pPr>
              <w:suppressAutoHyphens w:val="0"/>
              <w:spacing w:line="240" w:lineRule="auto"/>
              <w:jc w:val="right"/>
              <w:rPr>
                <w:lang w:eastAsia="en-GB"/>
              </w:rPr>
            </w:pPr>
            <w:r w:rsidRPr="00950469">
              <w:rPr>
                <w:lang w:eastAsia="en-GB"/>
              </w:rPr>
              <w:t>8.6</w:t>
            </w:r>
          </w:p>
        </w:tc>
        <w:tc>
          <w:tcPr>
            <w:tcW w:w="222" w:type="dxa"/>
            <w:tcBorders>
              <w:top w:val="nil"/>
              <w:left w:val="nil"/>
              <w:bottom w:val="nil"/>
              <w:right w:val="nil"/>
            </w:tcBorders>
          </w:tcPr>
          <w:p w14:paraId="0BD18B5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1DB0538" w14:textId="41DB0EBF" w:rsidR="00823799" w:rsidRPr="00950469" w:rsidRDefault="00823799" w:rsidP="00220FCB">
            <w:pPr>
              <w:suppressAutoHyphens w:val="0"/>
              <w:spacing w:line="240" w:lineRule="auto"/>
              <w:jc w:val="right"/>
              <w:rPr>
                <w:lang w:eastAsia="en-GB"/>
              </w:rPr>
            </w:pPr>
            <w:r w:rsidRPr="00950469">
              <w:rPr>
                <w:lang w:eastAsia="en-GB"/>
              </w:rPr>
              <w:t>1076</w:t>
            </w:r>
          </w:p>
        </w:tc>
        <w:tc>
          <w:tcPr>
            <w:tcW w:w="1298" w:type="dxa"/>
            <w:tcBorders>
              <w:top w:val="nil"/>
              <w:left w:val="nil"/>
              <w:bottom w:val="nil"/>
              <w:right w:val="nil"/>
            </w:tcBorders>
            <w:shd w:val="clear" w:color="auto" w:fill="auto"/>
            <w:noWrap/>
            <w:vAlign w:val="center"/>
          </w:tcPr>
          <w:p w14:paraId="4A63E526" w14:textId="77777777" w:rsidR="00823799" w:rsidRPr="00950469" w:rsidRDefault="00823799" w:rsidP="00220FCB">
            <w:pPr>
              <w:suppressAutoHyphens w:val="0"/>
              <w:spacing w:line="240" w:lineRule="auto"/>
              <w:jc w:val="right"/>
              <w:rPr>
                <w:lang w:eastAsia="en-GB"/>
              </w:rPr>
            </w:pPr>
            <w:r w:rsidRPr="00950469">
              <w:rPr>
                <w:lang w:eastAsia="en-GB"/>
              </w:rPr>
              <w:t>46.0</w:t>
            </w:r>
          </w:p>
        </w:tc>
        <w:tc>
          <w:tcPr>
            <w:tcW w:w="1043" w:type="dxa"/>
            <w:tcBorders>
              <w:top w:val="nil"/>
              <w:left w:val="nil"/>
              <w:bottom w:val="nil"/>
              <w:right w:val="nil"/>
            </w:tcBorders>
            <w:shd w:val="clear" w:color="auto" w:fill="auto"/>
            <w:noWrap/>
            <w:vAlign w:val="center"/>
          </w:tcPr>
          <w:p w14:paraId="755AB84C" w14:textId="77777777" w:rsidR="00823799" w:rsidRPr="00950469" w:rsidRDefault="00823799" w:rsidP="00220FCB">
            <w:pPr>
              <w:suppressAutoHyphens w:val="0"/>
              <w:spacing w:line="240" w:lineRule="auto"/>
              <w:jc w:val="right"/>
              <w:rPr>
                <w:lang w:eastAsia="en-GB"/>
              </w:rPr>
            </w:pPr>
            <w:r w:rsidRPr="00950469">
              <w:rPr>
                <w:lang w:eastAsia="en-GB"/>
              </w:rPr>
              <w:t>1123</w:t>
            </w:r>
          </w:p>
        </w:tc>
        <w:tc>
          <w:tcPr>
            <w:tcW w:w="1298" w:type="dxa"/>
            <w:tcBorders>
              <w:top w:val="nil"/>
              <w:left w:val="nil"/>
              <w:bottom w:val="nil"/>
              <w:right w:val="nil"/>
            </w:tcBorders>
            <w:shd w:val="clear" w:color="auto" w:fill="auto"/>
            <w:noWrap/>
            <w:vAlign w:val="center"/>
          </w:tcPr>
          <w:p w14:paraId="345D361E" w14:textId="77777777" w:rsidR="00823799" w:rsidRPr="00950469" w:rsidRDefault="00823799" w:rsidP="00220FCB">
            <w:pPr>
              <w:suppressAutoHyphens w:val="0"/>
              <w:spacing w:line="240" w:lineRule="auto"/>
              <w:jc w:val="right"/>
              <w:rPr>
                <w:lang w:eastAsia="en-GB"/>
              </w:rPr>
            </w:pPr>
            <w:r w:rsidRPr="00950469">
              <w:rPr>
                <w:lang w:eastAsia="en-GB"/>
              </w:rPr>
              <w:t>61.7</w:t>
            </w:r>
          </w:p>
        </w:tc>
        <w:tc>
          <w:tcPr>
            <w:tcW w:w="1043" w:type="dxa"/>
            <w:tcBorders>
              <w:top w:val="nil"/>
              <w:left w:val="nil"/>
              <w:bottom w:val="nil"/>
              <w:right w:val="nil"/>
            </w:tcBorders>
            <w:shd w:val="clear" w:color="auto" w:fill="auto"/>
            <w:noWrap/>
            <w:vAlign w:val="center"/>
          </w:tcPr>
          <w:p w14:paraId="76F1F623" w14:textId="77777777" w:rsidR="00823799" w:rsidRPr="00950469" w:rsidRDefault="00823799" w:rsidP="00220FCB">
            <w:pPr>
              <w:suppressAutoHyphens w:val="0"/>
              <w:spacing w:line="240" w:lineRule="auto"/>
              <w:jc w:val="right"/>
              <w:rPr>
                <w:lang w:eastAsia="en-GB"/>
              </w:rPr>
            </w:pPr>
            <w:r w:rsidRPr="00950469">
              <w:rPr>
                <w:lang w:eastAsia="en-GB"/>
              </w:rPr>
              <w:t>1170</w:t>
            </w:r>
          </w:p>
        </w:tc>
        <w:tc>
          <w:tcPr>
            <w:tcW w:w="1298" w:type="dxa"/>
            <w:tcBorders>
              <w:top w:val="nil"/>
              <w:left w:val="nil"/>
              <w:bottom w:val="nil"/>
              <w:right w:val="nil"/>
            </w:tcBorders>
            <w:shd w:val="clear" w:color="auto" w:fill="auto"/>
            <w:noWrap/>
            <w:vAlign w:val="center"/>
          </w:tcPr>
          <w:p w14:paraId="3B7C835E" w14:textId="77777777" w:rsidR="00823799" w:rsidRPr="00950469" w:rsidRDefault="00823799" w:rsidP="00220FCB">
            <w:pPr>
              <w:suppressAutoHyphens w:val="0"/>
              <w:spacing w:line="240" w:lineRule="auto"/>
              <w:jc w:val="right"/>
              <w:rPr>
                <w:lang w:eastAsia="en-GB"/>
              </w:rPr>
            </w:pPr>
            <w:r w:rsidRPr="00950469">
              <w:rPr>
                <w:lang w:eastAsia="en-GB"/>
              </w:rPr>
              <w:t>63.1</w:t>
            </w:r>
          </w:p>
        </w:tc>
      </w:tr>
      <w:tr w:rsidR="00823799" w:rsidRPr="00950469" w14:paraId="448CC214" w14:textId="77777777" w:rsidTr="00801D3F">
        <w:trPr>
          <w:trHeight w:val="255"/>
        </w:trPr>
        <w:tc>
          <w:tcPr>
            <w:tcW w:w="1023" w:type="dxa"/>
            <w:tcBorders>
              <w:top w:val="nil"/>
              <w:left w:val="nil"/>
              <w:bottom w:val="nil"/>
              <w:right w:val="nil"/>
            </w:tcBorders>
            <w:shd w:val="clear" w:color="auto" w:fill="auto"/>
            <w:noWrap/>
            <w:vAlign w:val="center"/>
          </w:tcPr>
          <w:p w14:paraId="5114F369" w14:textId="77777777" w:rsidR="00823799" w:rsidRPr="00950469" w:rsidRDefault="00823799" w:rsidP="00220FCB">
            <w:pPr>
              <w:suppressAutoHyphens w:val="0"/>
              <w:spacing w:line="240" w:lineRule="auto"/>
              <w:jc w:val="right"/>
              <w:rPr>
                <w:lang w:eastAsia="en-GB"/>
              </w:rPr>
            </w:pPr>
            <w:r w:rsidRPr="00950469">
              <w:rPr>
                <w:lang w:eastAsia="en-GB"/>
              </w:rPr>
              <w:t>1030</w:t>
            </w:r>
          </w:p>
        </w:tc>
        <w:tc>
          <w:tcPr>
            <w:tcW w:w="1298" w:type="dxa"/>
            <w:tcBorders>
              <w:top w:val="nil"/>
              <w:left w:val="nil"/>
              <w:bottom w:val="nil"/>
              <w:right w:val="nil"/>
            </w:tcBorders>
            <w:shd w:val="clear" w:color="auto" w:fill="auto"/>
            <w:noWrap/>
            <w:vAlign w:val="center"/>
          </w:tcPr>
          <w:p w14:paraId="2BCAE2D4" w14:textId="77777777" w:rsidR="00823799" w:rsidRPr="00950469" w:rsidRDefault="00823799" w:rsidP="00220FCB">
            <w:pPr>
              <w:suppressAutoHyphens w:val="0"/>
              <w:spacing w:line="240" w:lineRule="auto"/>
              <w:jc w:val="right"/>
              <w:rPr>
                <w:lang w:eastAsia="en-GB"/>
              </w:rPr>
            </w:pPr>
            <w:r w:rsidRPr="00950469">
              <w:rPr>
                <w:lang w:eastAsia="en-GB"/>
              </w:rPr>
              <w:t>14.6</w:t>
            </w:r>
          </w:p>
        </w:tc>
        <w:tc>
          <w:tcPr>
            <w:tcW w:w="222" w:type="dxa"/>
            <w:tcBorders>
              <w:top w:val="nil"/>
              <w:left w:val="nil"/>
              <w:bottom w:val="nil"/>
              <w:right w:val="nil"/>
            </w:tcBorders>
          </w:tcPr>
          <w:p w14:paraId="6C14511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16CB722" w14:textId="00DAFC79" w:rsidR="00823799" w:rsidRPr="00950469" w:rsidRDefault="00823799" w:rsidP="00220FCB">
            <w:pPr>
              <w:suppressAutoHyphens w:val="0"/>
              <w:spacing w:line="240" w:lineRule="auto"/>
              <w:jc w:val="right"/>
              <w:rPr>
                <w:lang w:eastAsia="en-GB"/>
              </w:rPr>
            </w:pPr>
            <w:r w:rsidRPr="00950469">
              <w:rPr>
                <w:lang w:eastAsia="en-GB"/>
              </w:rPr>
              <w:t>1077</w:t>
            </w:r>
          </w:p>
        </w:tc>
        <w:tc>
          <w:tcPr>
            <w:tcW w:w="1298" w:type="dxa"/>
            <w:tcBorders>
              <w:top w:val="nil"/>
              <w:left w:val="nil"/>
              <w:bottom w:val="nil"/>
              <w:right w:val="nil"/>
            </w:tcBorders>
            <w:shd w:val="clear" w:color="auto" w:fill="auto"/>
            <w:noWrap/>
            <w:vAlign w:val="center"/>
          </w:tcPr>
          <w:p w14:paraId="62BA5E34" w14:textId="77777777" w:rsidR="00823799" w:rsidRPr="00950469" w:rsidRDefault="00823799" w:rsidP="00220FCB">
            <w:pPr>
              <w:suppressAutoHyphens w:val="0"/>
              <w:spacing w:line="240" w:lineRule="auto"/>
              <w:jc w:val="right"/>
              <w:rPr>
                <w:lang w:eastAsia="en-GB"/>
              </w:rPr>
            </w:pPr>
            <w:r w:rsidRPr="00950469">
              <w:rPr>
                <w:lang w:eastAsia="en-GB"/>
              </w:rPr>
              <w:t>48.0</w:t>
            </w:r>
          </w:p>
        </w:tc>
        <w:tc>
          <w:tcPr>
            <w:tcW w:w="1043" w:type="dxa"/>
            <w:tcBorders>
              <w:top w:val="nil"/>
              <w:left w:val="nil"/>
              <w:bottom w:val="nil"/>
              <w:right w:val="nil"/>
            </w:tcBorders>
            <w:shd w:val="clear" w:color="auto" w:fill="auto"/>
            <w:noWrap/>
            <w:vAlign w:val="center"/>
          </w:tcPr>
          <w:p w14:paraId="22BCDC57" w14:textId="77777777" w:rsidR="00823799" w:rsidRPr="00950469" w:rsidRDefault="00823799" w:rsidP="00220FCB">
            <w:pPr>
              <w:suppressAutoHyphens w:val="0"/>
              <w:spacing w:line="240" w:lineRule="auto"/>
              <w:jc w:val="right"/>
              <w:rPr>
                <w:lang w:eastAsia="en-GB"/>
              </w:rPr>
            </w:pPr>
            <w:r w:rsidRPr="00950469">
              <w:rPr>
                <w:lang w:eastAsia="en-GB"/>
              </w:rPr>
              <w:t>1124</w:t>
            </w:r>
          </w:p>
        </w:tc>
        <w:tc>
          <w:tcPr>
            <w:tcW w:w="1298" w:type="dxa"/>
            <w:tcBorders>
              <w:top w:val="nil"/>
              <w:left w:val="nil"/>
              <w:bottom w:val="nil"/>
              <w:right w:val="nil"/>
            </w:tcBorders>
            <w:shd w:val="clear" w:color="auto" w:fill="auto"/>
            <w:noWrap/>
            <w:vAlign w:val="center"/>
          </w:tcPr>
          <w:p w14:paraId="425DBB37" w14:textId="77777777" w:rsidR="00823799" w:rsidRPr="00950469" w:rsidRDefault="00823799" w:rsidP="00220FCB">
            <w:pPr>
              <w:suppressAutoHyphens w:val="0"/>
              <w:spacing w:line="240" w:lineRule="auto"/>
              <w:jc w:val="right"/>
              <w:rPr>
                <w:lang w:eastAsia="en-GB"/>
              </w:rPr>
            </w:pPr>
            <w:r w:rsidRPr="00950469">
              <w:rPr>
                <w:lang w:eastAsia="en-GB"/>
              </w:rPr>
              <w:t>60.1</w:t>
            </w:r>
          </w:p>
        </w:tc>
        <w:tc>
          <w:tcPr>
            <w:tcW w:w="1043" w:type="dxa"/>
            <w:tcBorders>
              <w:top w:val="nil"/>
              <w:left w:val="nil"/>
              <w:bottom w:val="nil"/>
              <w:right w:val="nil"/>
            </w:tcBorders>
            <w:shd w:val="clear" w:color="auto" w:fill="auto"/>
            <w:noWrap/>
            <w:vAlign w:val="center"/>
          </w:tcPr>
          <w:p w14:paraId="20E3FD02" w14:textId="77777777" w:rsidR="00823799" w:rsidRPr="00950469" w:rsidRDefault="00823799" w:rsidP="00220FCB">
            <w:pPr>
              <w:suppressAutoHyphens w:val="0"/>
              <w:spacing w:line="240" w:lineRule="auto"/>
              <w:jc w:val="right"/>
              <w:rPr>
                <w:lang w:eastAsia="en-GB"/>
              </w:rPr>
            </w:pPr>
            <w:r w:rsidRPr="00950469">
              <w:rPr>
                <w:lang w:eastAsia="en-GB"/>
              </w:rPr>
              <w:t>1171</w:t>
            </w:r>
          </w:p>
        </w:tc>
        <w:tc>
          <w:tcPr>
            <w:tcW w:w="1298" w:type="dxa"/>
            <w:tcBorders>
              <w:top w:val="nil"/>
              <w:left w:val="nil"/>
              <w:bottom w:val="nil"/>
              <w:right w:val="nil"/>
            </w:tcBorders>
            <w:shd w:val="clear" w:color="auto" w:fill="auto"/>
            <w:noWrap/>
            <w:vAlign w:val="center"/>
          </w:tcPr>
          <w:p w14:paraId="656DE8E7" w14:textId="77777777" w:rsidR="00823799" w:rsidRPr="00950469" w:rsidRDefault="00823799" w:rsidP="00220FCB">
            <w:pPr>
              <w:suppressAutoHyphens w:val="0"/>
              <w:spacing w:line="240" w:lineRule="auto"/>
              <w:jc w:val="right"/>
              <w:rPr>
                <w:lang w:eastAsia="en-GB"/>
              </w:rPr>
            </w:pPr>
            <w:r w:rsidRPr="00950469">
              <w:rPr>
                <w:lang w:eastAsia="en-GB"/>
              </w:rPr>
              <w:t>64.3</w:t>
            </w:r>
          </w:p>
        </w:tc>
      </w:tr>
      <w:tr w:rsidR="00823799" w:rsidRPr="00950469" w14:paraId="5126E94A" w14:textId="77777777" w:rsidTr="00801D3F">
        <w:trPr>
          <w:trHeight w:val="255"/>
        </w:trPr>
        <w:tc>
          <w:tcPr>
            <w:tcW w:w="1023" w:type="dxa"/>
            <w:tcBorders>
              <w:top w:val="nil"/>
              <w:left w:val="nil"/>
              <w:bottom w:val="nil"/>
              <w:right w:val="nil"/>
            </w:tcBorders>
            <w:shd w:val="clear" w:color="auto" w:fill="auto"/>
            <w:noWrap/>
            <w:vAlign w:val="center"/>
          </w:tcPr>
          <w:p w14:paraId="66FE6323" w14:textId="77777777" w:rsidR="00823799" w:rsidRPr="00950469" w:rsidRDefault="00823799" w:rsidP="00220FCB">
            <w:pPr>
              <w:suppressAutoHyphens w:val="0"/>
              <w:spacing w:line="240" w:lineRule="auto"/>
              <w:jc w:val="right"/>
              <w:rPr>
                <w:lang w:eastAsia="en-GB"/>
              </w:rPr>
            </w:pPr>
            <w:r w:rsidRPr="00950469">
              <w:rPr>
                <w:lang w:eastAsia="en-GB"/>
              </w:rPr>
              <w:t>1031</w:t>
            </w:r>
          </w:p>
        </w:tc>
        <w:tc>
          <w:tcPr>
            <w:tcW w:w="1298" w:type="dxa"/>
            <w:tcBorders>
              <w:top w:val="nil"/>
              <w:left w:val="nil"/>
              <w:bottom w:val="nil"/>
              <w:right w:val="nil"/>
            </w:tcBorders>
            <w:shd w:val="clear" w:color="auto" w:fill="auto"/>
            <w:noWrap/>
            <w:vAlign w:val="center"/>
          </w:tcPr>
          <w:p w14:paraId="482E28CE" w14:textId="77777777" w:rsidR="00823799" w:rsidRPr="00950469" w:rsidRDefault="00823799" w:rsidP="00220FCB">
            <w:pPr>
              <w:suppressAutoHyphens w:val="0"/>
              <w:spacing w:line="240" w:lineRule="auto"/>
              <w:jc w:val="right"/>
              <w:rPr>
                <w:lang w:eastAsia="en-GB"/>
              </w:rPr>
            </w:pPr>
            <w:r w:rsidRPr="00950469">
              <w:rPr>
                <w:lang w:eastAsia="en-GB"/>
              </w:rPr>
              <w:t>20.0</w:t>
            </w:r>
          </w:p>
        </w:tc>
        <w:tc>
          <w:tcPr>
            <w:tcW w:w="222" w:type="dxa"/>
            <w:tcBorders>
              <w:top w:val="nil"/>
              <w:left w:val="nil"/>
              <w:bottom w:val="nil"/>
              <w:right w:val="nil"/>
            </w:tcBorders>
          </w:tcPr>
          <w:p w14:paraId="329EDF6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DE040AD" w14:textId="62780D30" w:rsidR="00823799" w:rsidRPr="00950469" w:rsidRDefault="00823799" w:rsidP="00220FCB">
            <w:pPr>
              <w:suppressAutoHyphens w:val="0"/>
              <w:spacing w:line="240" w:lineRule="auto"/>
              <w:jc w:val="right"/>
              <w:rPr>
                <w:lang w:eastAsia="en-GB"/>
              </w:rPr>
            </w:pPr>
            <w:r w:rsidRPr="00950469">
              <w:rPr>
                <w:lang w:eastAsia="en-GB"/>
              </w:rPr>
              <w:t>1078</w:t>
            </w:r>
          </w:p>
        </w:tc>
        <w:tc>
          <w:tcPr>
            <w:tcW w:w="1298" w:type="dxa"/>
            <w:tcBorders>
              <w:top w:val="nil"/>
              <w:left w:val="nil"/>
              <w:bottom w:val="nil"/>
              <w:right w:val="nil"/>
            </w:tcBorders>
            <w:shd w:val="clear" w:color="auto" w:fill="auto"/>
            <w:noWrap/>
            <w:vAlign w:val="center"/>
          </w:tcPr>
          <w:p w14:paraId="0F1DFE86" w14:textId="77777777" w:rsidR="00823799" w:rsidRPr="00950469" w:rsidRDefault="00823799" w:rsidP="00220FCB">
            <w:pPr>
              <w:suppressAutoHyphens w:val="0"/>
              <w:spacing w:line="240" w:lineRule="auto"/>
              <w:jc w:val="right"/>
              <w:rPr>
                <w:lang w:eastAsia="en-GB"/>
              </w:rPr>
            </w:pPr>
            <w:r w:rsidRPr="00950469">
              <w:rPr>
                <w:lang w:eastAsia="en-GB"/>
              </w:rPr>
              <w:t>50.7</w:t>
            </w:r>
          </w:p>
        </w:tc>
        <w:tc>
          <w:tcPr>
            <w:tcW w:w="1043" w:type="dxa"/>
            <w:tcBorders>
              <w:top w:val="nil"/>
              <w:left w:val="nil"/>
              <w:bottom w:val="nil"/>
              <w:right w:val="nil"/>
            </w:tcBorders>
            <w:shd w:val="clear" w:color="auto" w:fill="auto"/>
            <w:noWrap/>
            <w:vAlign w:val="center"/>
          </w:tcPr>
          <w:p w14:paraId="0CBA0DB6" w14:textId="77777777" w:rsidR="00823799" w:rsidRPr="00950469" w:rsidRDefault="00823799" w:rsidP="00220FCB">
            <w:pPr>
              <w:suppressAutoHyphens w:val="0"/>
              <w:spacing w:line="240" w:lineRule="auto"/>
              <w:jc w:val="right"/>
              <w:rPr>
                <w:lang w:eastAsia="en-GB"/>
              </w:rPr>
            </w:pPr>
            <w:r w:rsidRPr="00950469">
              <w:rPr>
                <w:lang w:eastAsia="en-GB"/>
              </w:rPr>
              <w:t>1125</w:t>
            </w:r>
          </w:p>
        </w:tc>
        <w:tc>
          <w:tcPr>
            <w:tcW w:w="1298" w:type="dxa"/>
            <w:tcBorders>
              <w:top w:val="nil"/>
              <w:left w:val="nil"/>
              <w:bottom w:val="nil"/>
              <w:right w:val="nil"/>
            </w:tcBorders>
            <w:shd w:val="clear" w:color="auto" w:fill="auto"/>
            <w:noWrap/>
            <w:vAlign w:val="center"/>
          </w:tcPr>
          <w:p w14:paraId="58ACA6FA" w14:textId="77777777" w:rsidR="00823799" w:rsidRPr="00950469" w:rsidRDefault="00823799" w:rsidP="00220FCB">
            <w:pPr>
              <w:suppressAutoHyphens w:val="0"/>
              <w:spacing w:line="240" w:lineRule="auto"/>
              <w:jc w:val="right"/>
              <w:rPr>
                <w:lang w:eastAsia="en-GB"/>
              </w:rPr>
            </w:pPr>
            <w:r w:rsidRPr="00950469">
              <w:rPr>
                <w:lang w:eastAsia="en-GB"/>
              </w:rPr>
              <w:t>57.3</w:t>
            </w:r>
          </w:p>
        </w:tc>
        <w:tc>
          <w:tcPr>
            <w:tcW w:w="1043" w:type="dxa"/>
            <w:tcBorders>
              <w:top w:val="nil"/>
              <w:left w:val="nil"/>
              <w:bottom w:val="nil"/>
              <w:right w:val="nil"/>
            </w:tcBorders>
            <w:shd w:val="clear" w:color="auto" w:fill="auto"/>
            <w:noWrap/>
            <w:vAlign w:val="center"/>
          </w:tcPr>
          <w:p w14:paraId="728EB6EF" w14:textId="77777777" w:rsidR="00823799" w:rsidRPr="00950469" w:rsidRDefault="00823799" w:rsidP="00220FCB">
            <w:pPr>
              <w:suppressAutoHyphens w:val="0"/>
              <w:spacing w:line="240" w:lineRule="auto"/>
              <w:jc w:val="right"/>
              <w:rPr>
                <w:lang w:eastAsia="en-GB"/>
              </w:rPr>
            </w:pPr>
            <w:r w:rsidRPr="00950469">
              <w:rPr>
                <w:lang w:eastAsia="en-GB"/>
              </w:rPr>
              <w:t>1172</w:t>
            </w:r>
          </w:p>
        </w:tc>
        <w:tc>
          <w:tcPr>
            <w:tcW w:w="1298" w:type="dxa"/>
            <w:tcBorders>
              <w:top w:val="nil"/>
              <w:left w:val="nil"/>
              <w:bottom w:val="nil"/>
              <w:right w:val="nil"/>
            </w:tcBorders>
            <w:shd w:val="clear" w:color="auto" w:fill="auto"/>
            <w:noWrap/>
            <w:vAlign w:val="center"/>
          </w:tcPr>
          <w:p w14:paraId="680CE12A" w14:textId="77777777" w:rsidR="00823799" w:rsidRPr="00950469" w:rsidRDefault="00823799" w:rsidP="00220FCB">
            <w:pPr>
              <w:suppressAutoHyphens w:val="0"/>
              <w:spacing w:line="240" w:lineRule="auto"/>
              <w:jc w:val="right"/>
              <w:rPr>
                <w:lang w:eastAsia="en-GB"/>
              </w:rPr>
            </w:pPr>
            <w:r w:rsidRPr="00950469">
              <w:rPr>
                <w:lang w:eastAsia="en-GB"/>
              </w:rPr>
              <w:t>65.7</w:t>
            </w:r>
          </w:p>
        </w:tc>
      </w:tr>
      <w:tr w:rsidR="00823799" w:rsidRPr="00950469" w14:paraId="31994086" w14:textId="77777777" w:rsidTr="00801D3F">
        <w:trPr>
          <w:trHeight w:val="255"/>
        </w:trPr>
        <w:tc>
          <w:tcPr>
            <w:tcW w:w="1023" w:type="dxa"/>
            <w:tcBorders>
              <w:top w:val="nil"/>
              <w:left w:val="nil"/>
              <w:bottom w:val="nil"/>
              <w:right w:val="nil"/>
            </w:tcBorders>
            <w:shd w:val="clear" w:color="auto" w:fill="auto"/>
            <w:noWrap/>
            <w:vAlign w:val="center"/>
          </w:tcPr>
          <w:p w14:paraId="5CD09E56" w14:textId="77777777" w:rsidR="00823799" w:rsidRPr="00950469" w:rsidRDefault="00823799" w:rsidP="00220FCB">
            <w:pPr>
              <w:suppressAutoHyphens w:val="0"/>
              <w:spacing w:line="240" w:lineRule="auto"/>
              <w:jc w:val="right"/>
              <w:rPr>
                <w:lang w:eastAsia="en-GB"/>
              </w:rPr>
            </w:pPr>
            <w:r w:rsidRPr="00950469">
              <w:rPr>
                <w:lang w:eastAsia="en-GB"/>
              </w:rPr>
              <w:t>1032</w:t>
            </w:r>
          </w:p>
        </w:tc>
        <w:tc>
          <w:tcPr>
            <w:tcW w:w="1298" w:type="dxa"/>
            <w:tcBorders>
              <w:top w:val="nil"/>
              <w:left w:val="nil"/>
              <w:bottom w:val="nil"/>
              <w:right w:val="nil"/>
            </w:tcBorders>
            <w:shd w:val="clear" w:color="auto" w:fill="auto"/>
            <w:noWrap/>
            <w:vAlign w:val="center"/>
          </w:tcPr>
          <w:p w14:paraId="4A573D02" w14:textId="77777777" w:rsidR="00823799" w:rsidRPr="00950469" w:rsidRDefault="00823799" w:rsidP="00220FCB">
            <w:pPr>
              <w:suppressAutoHyphens w:val="0"/>
              <w:spacing w:line="240" w:lineRule="auto"/>
              <w:jc w:val="right"/>
              <w:rPr>
                <w:lang w:eastAsia="en-GB"/>
              </w:rPr>
            </w:pPr>
            <w:r w:rsidRPr="00950469">
              <w:rPr>
                <w:lang w:eastAsia="en-GB"/>
              </w:rPr>
              <w:t>24.4</w:t>
            </w:r>
          </w:p>
        </w:tc>
        <w:tc>
          <w:tcPr>
            <w:tcW w:w="222" w:type="dxa"/>
            <w:tcBorders>
              <w:top w:val="nil"/>
              <w:left w:val="nil"/>
              <w:bottom w:val="nil"/>
              <w:right w:val="nil"/>
            </w:tcBorders>
          </w:tcPr>
          <w:p w14:paraId="0EEFD00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FCC418F" w14:textId="13ED3AA7" w:rsidR="00823799" w:rsidRPr="00950469" w:rsidRDefault="00823799" w:rsidP="00220FCB">
            <w:pPr>
              <w:suppressAutoHyphens w:val="0"/>
              <w:spacing w:line="240" w:lineRule="auto"/>
              <w:jc w:val="right"/>
              <w:rPr>
                <w:lang w:eastAsia="en-GB"/>
              </w:rPr>
            </w:pPr>
            <w:r w:rsidRPr="00950469">
              <w:rPr>
                <w:lang w:eastAsia="en-GB"/>
              </w:rPr>
              <w:t>1079</w:t>
            </w:r>
          </w:p>
        </w:tc>
        <w:tc>
          <w:tcPr>
            <w:tcW w:w="1298" w:type="dxa"/>
            <w:tcBorders>
              <w:top w:val="nil"/>
              <w:left w:val="nil"/>
              <w:bottom w:val="nil"/>
              <w:right w:val="nil"/>
            </w:tcBorders>
            <w:shd w:val="clear" w:color="auto" w:fill="auto"/>
            <w:noWrap/>
            <w:vAlign w:val="center"/>
          </w:tcPr>
          <w:p w14:paraId="29FBB789" w14:textId="77777777" w:rsidR="00823799" w:rsidRPr="00950469" w:rsidRDefault="00823799" w:rsidP="00220FCB">
            <w:pPr>
              <w:suppressAutoHyphens w:val="0"/>
              <w:spacing w:line="240" w:lineRule="auto"/>
              <w:jc w:val="right"/>
              <w:rPr>
                <w:lang w:eastAsia="en-GB"/>
              </w:rPr>
            </w:pPr>
            <w:r w:rsidRPr="00950469">
              <w:rPr>
                <w:lang w:eastAsia="en-GB"/>
              </w:rPr>
              <w:t>52.0</w:t>
            </w:r>
          </w:p>
        </w:tc>
        <w:tc>
          <w:tcPr>
            <w:tcW w:w="1043" w:type="dxa"/>
            <w:tcBorders>
              <w:top w:val="nil"/>
              <w:left w:val="nil"/>
              <w:bottom w:val="nil"/>
              <w:right w:val="nil"/>
            </w:tcBorders>
            <w:shd w:val="clear" w:color="auto" w:fill="auto"/>
            <w:noWrap/>
            <w:vAlign w:val="center"/>
          </w:tcPr>
          <w:p w14:paraId="38BCB92B" w14:textId="77777777" w:rsidR="00823799" w:rsidRPr="00950469" w:rsidRDefault="00823799" w:rsidP="00220FCB">
            <w:pPr>
              <w:suppressAutoHyphens w:val="0"/>
              <w:spacing w:line="240" w:lineRule="auto"/>
              <w:jc w:val="right"/>
              <w:rPr>
                <w:lang w:eastAsia="en-GB"/>
              </w:rPr>
            </w:pPr>
            <w:r w:rsidRPr="00950469">
              <w:rPr>
                <w:lang w:eastAsia="en-GB"/>
              </w:rPr>
              <w:t>1126</w:t>
            </w:r>
          </w:p>
        </w:tc>
        <w:tc>
          <w:tcPr>
            <w:tcW w:w="1298" w:type="dxa"/>
            <w:tcBorders>
              <w:top w:val="nil"/>
              <w:left w:val="nil"/>
              <w:bottom w:val="nil"/>
              <w:right w:val="nil"/>
            </w:tcBorders>
            <w:shd w:val="clear" w:color="auto" w:fill="auto"/>
            <w:noWrap/>
            <w:vAlign w:val="center"/>
          </w:tcPr>
          <w:p w14:paraId="3B187B84" w14:textId="77777777" w:rsidR="00823799" w:rsidRPr="00950469" w:rsidRDefault="00823799" w:rsidP="00220FCB">
            <w:pPr>
              <w:suppressAutoHyphens w:val="0"/>
              <w:spacing w:line="240" w:lineRule="auto"/>
              <w:jc w:val="right"/>
              <w:rPr>
                <w:lang w:eastAsia="en-GB"/>
              </w:rPr>
            </w:pPr>
            <w:r w:rsidRPr="00950469">
              <w:rPr>
                <w:lang w:eastAsia="en-GB"/>
              </w:rPr>
              <w:t>55.8</w:t>
            </w:r>
          </w:p>
        </w:tc>
        <w:tc>
          <w:tcPr>
            <w:tcW w:w="1043" w:type="dxa"/>
            <w:tcBorders>
              <w:top w:val="nil"/>
              <w:left w:val="nil"/>
              <w:bottom w:val="nil"/>
              <w:right w:val="nil"/>
            </w:tcBorders>
            <w:shd w:val="clear" w:color="auto" w:fill="auto"/>
            <w:noWrap/>
            <w:vAlign w:val="center"/>
          </w:tcPr>
          <w:p w14:paraId="35474913" w14:textId="77777777" w:rsidR="00823799" w:rsidRPr="00950469" w:rsidRDefault="00823799" w:rsidP="00220FCB">
            <w:pPr>
              <w:suppressAutoHyphens w:val="0"/>
              <w:spacing w:line="240" w:lineRule="auto"/>
              <w:jc w:val="right"/>
              <w:rPr>
                <w:lang w:eastAsia="en-GB"/>
              </w:rPr>
            </w:pPr>
            <w:r w:rsidRPr="00950469">
              <w:rPr>
                <w:lang w:eastAsia="en-GB"/>
              </w:rPr>
              <w:t>1173</w:t>
            </w:r>
          </w:p>
        </w:tc>
        <w:tc>
          <w:tcPr>
            <w:tcW w:w="1298" w:type="dxa"/>
            <w:tcBorders>
              <w:top w:val="nil"/>
              <w:left w:val="nil"/>
              <w:bottom w:val="nil"/>
              <w:right w:val="nil"/>
            </w:tcBorders>
            <w:shd w:val="clear" w:color="auto" w:fill="auto"/>
            <w:noWrap/>
            <w:vAlign w:val="center"/>
          </w:tcPr>
          <w:p w14:paraId="0ACB3ABE" w14:textId="77777777" w:rsidR="00823799" w:rsidRPr="00950469" w:rsidRDefault="00823799" w:rsidP="00220FCB">
            <w:pPr>
              <w:suppressAutoHyphens w:val="0"/>
              <w:spacing w:line="240" w:lineRule="auto"/>
              <w:jc w:val="right"/>
              <w:rPr>
                <w:lang w:eastAsia="en-GB"/>
              </w:rPr>
            </w:pPr>
            <w:r w:rsidRPr="00950469">
              <w:rPr>
                <w:lang w:eastAsia="en-GB"/>
              </w:rPr>
              <w:t>67.1</w:t>
            </w:r>
          </w:p>
        </w:tc>
      </w:tr>
      <w:tr w:rsidR="00823799" w:rsidRPr="00950469" w14:paraId="3ABF49E2" w14:textId="77777777" w:rsidTr="00801D3F">
        <w:trPr>
          <w:trHeight w:val="255"/>
        </w:trPr>
        <w:tc>
          <w:tcPr>
            <w:tcW w:w="1023" w:type="dxa"/>
            <w:tcBorders>
              <w:top w:val="nil"/>
              <w:left w:val="nil"/>
              <w:bottom w:val="nil"/>
              <w:right w:val="nil"/>
            </w:tcBorders>
            <w:shd w:val="clear" w:color="auto" w:fill="auto"/>
            <w:noWrap/>
            <w:vAlign w:val="center"/>
          </w:tcPr>
          <w:p w14:paraId="5F4D22AE" w14:textId="77777777" w:rsidR="00823799" w:rsidRPr="00950469" w:rsidRDefault="00823799" w:rsidP="00220FCB">
            <w:pPr>
              <w:suppressAutoHyphens w:val="0"/>
              <w:spacing w:line="240" w:lineRule="auto"/>
              <w:jc w:val="right"/>
              <w:rPr>
                <w:lang w:eastAsia="en-GB"/>
              </w:rPr>
            </w:pPr>
            <w:r w:rsidRPr="00950469">
              <w:rPr>
                <w:lang w:eastAsia="en-GB"/>
              </w:rPr>
              <w:t>1033</w:t>
            </w:r>
          </w:p>
        </w:tc>
        <w:tc>
          <w:tcPr>
            <w:tcW w:w="1298" w:type="dxa"/>
            <w:tcBorders>
              <w:top w:val="nil"/>
              <w:left w:val="nil"/>
              <w:bottom w:val="nil"/>
              <w:right w:val="nil"/>
            </w:tcBorders>
            <w:shd w:val="clear" w:color="auto" w:fill="auto"/>
            <w:noWrap/>
            <w:vAlign w:val="center"/>
          </w:tcPr>
          <w:p w14:paraId="2D384A6C" w14:textId="77777777" w:rsidR="00823799" w:rsidRPr="00950469" w:rsidRDefault="00823799" w:rsidP="00220FCB">
            <w:pPr>
              <w:suppressAutoHyphens w:val="0"/>
              <w:spacing w:line="240" w:lineRule="auto"/>
              <w:jc w:val="right"/>
              <w:rPr>
                <w:lang w:eastAsia="en-GB"/>
              </w:rPr>
            </w:pPr>
            <w:r w:rsidRPr="00950469">
              <w:rPr>
                <w:lang w:eastAsia="en-GB"/>
              </w:rPr>
              <w:t>28.2</w:t>
            </w:r>
          </w:p>
        </w:tc>
        <w:tc>
          <w:tcPr>
            <w:tcW w:w="222" w:type="dxa"/>
            <w:tcBorders>
              <w:top w:val="nil"/>
              <w:left w:val="nil"/>
              <w:bottom w:val="nil"/>
              <w:right w:val="nil"/>
            </w:tcBorders>
          </w:tcPr>
          <w:p w14:paraId="08BBA93E"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38BE993" w14:textId="210CF264" w:rsidR="00823799" w:rsidRPr="00950469" w:rsidRDefault="00823799" w:rsidP="00220FCB">
            <w:pPr>
              <w:suppressAutoHyphens w:val="0"/>
              <w:spacing w:line="240" w:lineRule="auto"/>
              <w:jc w:val="right"/>
              <w:rPr>
                <w:lang w:eastAsia="en-GB"/>
              </w:rPr>
            </w:pPr>
            <w:r w:rsidRPr="00950469">
              <w:rPr>
                <w:lang w:eastAsia="en-GB"/>
              </w:rPr>
              <w:t>1080</w:t>
            </w:r>
          </w:p>
        </w:tc>
        <w:tc>
          <w:tcPr>
            <w:tcW w:w="1298" w:type="dxa"/>
            <w:tcBorders>
              <w:top w:val="nil"/>
              <w:left w:val="nil"/>
              <w:bottom w:val="nil"/>
              <w:right w:val="nil"/>
            </w:tcBorders>
            <w:shd w:val="clear" w:color="auto" w:fill="auto"/>
            <w:noWrap/>
            <w:vAlign w:val="center"/>
          </w:tcPr>
          <w:p w14:paraId="098C8C2A" w14:textId="77777777" w:rsidR="00823799" w:rsidRPr="00950469" w:rsidRDefault="00823799" w:rsidP="00220FCB">
            <w:pPr>
              <w:suppressAutoHyphens w:val="0"/>
              <w:spacing w:line="240" w:lineRule="auto"/>
              <w:jc w:val="right"/>
              <w:rPr>
                <w:lang w:eastAsia="en-GB"/>
              </w:rPr>
            </w:pPr>
            <w:r w:rsidRPr="00950469">
              <w:rPr>
                <w:lang w:eastAsia="en-GB"/>
              </w:rPr>
              <w:t>54.5</w:t>
            </w:r>
          </w:p>
        </w:tc>
        <w:tc>
          <w:tcPr>
            <w:tcW w:w="1043" w:type="dxa"/>
            <w:tcBorders>
              <w:top w:val="nil"/>
              <w:left w:val="nil"/>
              <w:bottom w:val="nil"/>
              <w:right w:val="nil"/>
            </w:tcBorders>
            <w:shd w:val="clear" w:color="auto" w:fill="auto"/>
            <w:noWrap/>
            <w:vAlign w:val="center"/>
          </w:tcPr>
          <w:p w14:paraId="6FE9DFFA" w14:textId="77777777" w:rsidR="00823799" w:rsidRPr="00950469" w:rsidRDefault="00823799" w:rsidP="00220FCB">
            <w:pPr>
              <w:suppressAutoHyphens w:val="0"/>
              <w:spacing w:line="240" w:lineRule="auto"/>
              <w:jc w:val="right"/>
              <w:rPr>
                <w:lang w:eastAsia="en-GB"/>
              </w:rPr>
            </w:pPr>
            <w:r w:rsidRPr="00950469">
              <w:rPr>
                <w:lang w:eastAsia="en-GB"/>
              </w:rPr>
              <w:t>1127</w:t>
            </w:r>
          </w:p>
        </w:tc>
        <w:tc>
          <w:tcPr>
            <w:tcW w:w="1298" w:type="dxa"/>
            <w:tcBorders>
              <w:top w:val="nil"/>
              <w:left w:val="nil"/>
              <w:bottom w:val="nil"/>
              <w:right w:val="nil"/>
            </w:tcBorders>
            <w:shd w:val="clear" w:color="auto" w:fill="auto"/>
            <w:noWrap/>
            <w:vAlign w:val="center"/>
          </w:tcPr>
          <w:p w14:paraId="7A4266EA" w14:textId="77777777" w:rsidR="00823799" w:rsidRPr="00950469" w:rsidRDefault="00823799" w:rsidP="00220FCB">
            <w:pPr>
              <w:suppressAutoHyphens w:val="0"/>
              <w:spacing w:line="240" w:lineRule="auto"/>
              <w:jc w:val="right"/>
              <w:rPr>
                <w:lang w:eastAsia="en-GB"/>
              </w:rPr>
            </w:pPr>
            <w:r w:rsidRPr="00950469">
              <w:rPr>
                <w:lang w:eastAsia="en-GB"/>
              </w:rPr>
              <w:t>50.5</w:t>
            </w:r>
          </w:p>
        </w:tc>
        <w:tc>
          <w:tcPr>
            <w:tcW w:w="1043" w:type="dxa"/>
            <w:tcBorders>
              <w:top w:val="nil"/>
              <w:left w:val="nil"/>
              <w:bottom w:val="nil"/>
              <w:right w:val="nil"/>
            </w:tcBorders>
            <w:shd w:val="clear" w:color="auto" w:fill="auto"/>
            <w:noWrap/>
            <w:vAlign w:val="center"/>
          </w:tcPr>
          <w:p w14:paraId="60730AD4" w14:textId="77777777" w:rsidR="00823799" w:rsidRPr="00950469" w:rsidRDefault="00823799" w:rsidP="00220FCB">
            <w:pPr>
              <w:suppressAutoHyphens w:val="0"/>
              <w:spacing w:line="240" w:lineRule="auto"/>
              <w:jc w:val="right"/>
              <w:rPr>
                <w:lang w:eastAsia="en-GB"/>
              </w:rPr>
            </w:pPr>
            <w:r w:rsidRPr="00950469">
              <w:rPr>
                <w:lang w:eastAsia="en-GB"/>
              </w:rPr>
              <w:t>1174</w:t>
            </w:r>
          </w:p>
        </w:tc>
        <w:tc>
          <w:tcPr>
            <w:tcW w:w="1298" w:type="dxa"/>
            <w:tcBorders>
              <w:top w:val="nil"/>
              <w:left w:val="nil"/>
              <w:bottom w:val="nil"/>
              <w:right w:val="nil"/>
            </w:tcBorders>
            <w:shd w:val="clear" w:color="auto" w:fill="auto"/>
            <w:noWrap/>
            <w:vAlign w:val="center"/>
          </w:tcPr>
          <w:p w14:paraId="38734F8B" w14:textId="77777777" w:rsidR="00823799" w:rsidRPr="00950469" w:rsidRDefault="00823799" w:rsidP="00220FCB">
            <w:pPr>
              <w:suppressAutoHyphens w:val="0"/>
              <w:spacing w:line="240" w:lineRule="auto"/>
              <w:jc w:val="right"/>
              <w:rPr>
                <w:lang w:eastAsia="en-GB"/>
              </w:rPr>
            </w:pPr>
            <w:r w:rsidRPr="00950469">
              <w:rPr>
                <w:lang w:eastAsia="en-GB"/>
              </w:rPr>
              <w:t>68.3</w:t>
            </w:r>
          </w:p>
        </w:tc>
      </w:tr>
      <w:tr w:rsidR="00823799" w:rsidRPr="00950469" w14:paraId="7CD0EADC" w14:textId="77777777" w:rsidTr="00801D3F">
        <w:trPr>
          <w:trHeight w:val="255"/>
        </w:trPr>
        <w:tc>
          <w:tcPr>
            <w:tcW w:w="1023" w:type="dxa"/>
            <w:tcBorders>
              <w:top w:val="nil"/>
              <w:left w:val="nil"/>
              <w:bottom w:val="nil"/>
              <w:right w:val="nil"/>
            </w:tcBorders>
            <w:shd w:val="clear" w:color="auto" w:fill="auto"/>
            <w:noWrap/>
            <w:vAlign w:val="center"/>
          </w:tcPr>
          <w:p w14:paraId="57823A64" w14:textId="77777777" w:rsidR="00823799" w:rsidRPr="00950469" w:rsidRDefault="00823799" w:rsidP="00220FCB">
            <w:pPr>
              <w:suppressAutoHyphens w:val="0"/>
              <w:spacing w:line="240" w:lineRule="auto"/>
              <w:jc w:val="right"/>
              <w:rPr>
                <w:lang w:eastAsia="en-GB"/>
              </w:rPr>
            </w:pPr>
            <w:r w:rsidRPr="00950469">
              <w:rPr>
                <w:lang w:eastAsia="en-GB"/>
              </w:rPr>
              <w:t>1034</w:t>
            </w:r>
          </w:p>
        </w:tc>
        <w:tc>
          <w:tcPr>
            <w:tcW w:w="1298" w:type="dxa"/>
            <w:tcBorders>
              <w:top w:val="nil"/>
              <w:left w:val="nil"/>
              <w:bottom w:val="nil"/>
              <w:right w:val="nil"/>
            </w:tcBorders>
            <w:shd w:val="clear" w:color="auto" w:fill="auto"/>
            <w:noWrap/>
            <w:vAlign w:val="center"/>
          </w:tcPr>
          <w:p w14:paraId="3A06FF9F" w14:textId="77777777" w:rsidR="00823799" w:rsidRPr="00950469" w:rsidRDefault="00823799" w:rsidP="00220FCB">
            <w:pPr>
              <w:suppressAutoHyphens w:val="0"/>
              <w:spacing w:line="240" w:lineRule="auto"/>
              <w:jc w:val="right"/>
              <w:rPr>
                <w:lang w:eastAsia="en-GB"/>
              </w:rPr>
            </w:pPr>
            <w:r w:rsidRPr="00950469">
              <w:rPr>
                <w:lang w:eastAsia="en-GB"/>
              </w:rPr>
              <w:t>31.7</w:t>
            </w:r>
          </w:p>
        </w:tc>
        <w:tc>
          <w:tcPr>
            <w:tcW w:w="222" w:type="dxa"/>
            <w:tcBorders>
              <w:top w:val="nil"/>
              <w:left w:val="nil"/>
              <w:bottom w:val="nil"/>
              <w:right w:val="nil"/>
            </w:tcBorders>
          </w:tcPr>
          <w:p w14:paraId="35089B1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98942D1" w14:textId="22586ADE" w:rsidR="00823799" w:rsidRPr="00950469" w:rsidRDefault="00823799" w:rsidP="00220FCB">
            <w:pPr>
              <w:suppressAutoHyphens w:val="0"/>
              <w:spacing w:line="240" w:lineRule="auto"/>
              <w:jc w:val="right"/>
              <w:rPr>
                <w:lang w:eastAsia="en-GB"/>
              </w:rPr>
            </w:pPr>
            <w:r w:rsidRPr="00950469">
              <w:rPr>
                <w:lang w:eastAsia="en-GB"/>
              </w:rPr>
              <w:t>1081</w:t>
            </w:r>
          </w:p>
        </w:tc>
        <w:tc>
          <w:tcPr>
            <w:tcW w:w="1298" w:type="dxa"/>
            <w:tcBorders>
              <w:top w:val="nil"/>
              <w:left w:val="nil"/>
              <w:bottom w:val="nil"/>
              <w:right w:val="nil"/>
            </w:tcBorders>
            <w:shd w:val="clear" w:color="auto" w:fill="auto"/>
            <w:noWrap/>
            <w:vAlign w:val="center"/>
          </w:tcPr>
          <w:p w14:paraId="61D50D69" w14:textId="77777777" w:rsidR="00823799" w:rsidRPr="00950469" w:rsidRDefault="00823799" w:rsidP="00220FCB">
            <w:pPr>
              <w:suppressAutoHyphens w:val="0"/>
              <w:spacing w:line="240" w:lineRule="auto"/>
              <w:jc w:val="right"/>
              <w:rPr>
                <w:lang w:eastAsia="en-GB"/>
              </w:rPr>
            </w:pPr>
            <w:r w:rsidRPr="00950469">
              <w:rPr>
                <w:lang w:eastAsia="en-GB"/>
              </w:rPr>
              <w:t>55.9</w:t>
            </w:r>
          </w:p>
        </w:tc>
        <w:tc>
          <w:tcPr>
            <w:tcW w:w="1043" w:type="dxa"/>
            <w:tcBorders>
              <w:top w:val="nil"/>
              <w:left w:val="nil"/>
              <w:bottom w:val="nil"/>
              <w:right w:val="nil"/>
            </w:tcBorders>
            <w:shd w:val="clear" w:color="auto" w:fill="auto"/>
            <w:noWrap/>
            <w:vAlign w:val="center"/>
          </w:tcPr>
          <w:p w14:paraId="45706BE8" w14:textId="77777777" w:rsidR="00823799" w:rsidRPr="00950469" w:rsidRDefault="00823799" w:rsidP="00220FCB">
            <w:pPr>
              <w:suppressAutoHyphens w:val="0"/>
              <w:spacing w:line="240" w:lineRule="auto"/>
              <w:jc w:val="right"/>
              <w:rPr>
                <w:lang w:eastAsia="en-GB"/>
              </w:rPr>
            </w:pPr>
            <w:r w:rsidRPr="00950469">
              <w:rPr>
                <w:lang w:eastAsia="en-GB"/>
              </w:rPr>
              <w:t>1128</w:t>
            </w:r>
          </w:p>
        </w:tc>
        <w:tc>
          <w:tcPr>
            <w:tcW w:w="1298" w:type="dxa"/>
            <w:tcBorders>
              <w:top w:val="nil"/>
              <w:left w:val="nil"/>
              <w:bottom w:val="nil"/>
              <w:right w:val="nil"/>
            </w:tcBorders>
            <w:shd w:val="clear" w:color="auto" w:fill="auto"/>
            <w:noWrap/>
            <w:vAlign w:val="center"/>
          </w:tcPr>
          <w:p w14:paraId="04E8794E" w14:textId="77777777" w:rsidR="00823799" w:rsidRPr="00950469" w:rsidRDefault="00823799" w:rsidP="00220FCB">
            <w:pPr>
              <w:suppressAutoHyphens w:val="0"/>
              <w:spacing w:line="240" w:lineRule="auto"/>
              <w:jc w:val="right"/>
              <w:rPr>
                <w:lang w:eastAsia="en-GB"/>
              </w:rPr>
            </w:pPr>
            <w:r w:rsidRPr="00950469">
              <w:rPr>
                <w:lang w:eastAsia="en-GB"/>
              </w:rPr>
              <w:t>45.2</w:t>
            </w:r>
          </w:p>
        </w:tc>
        <w:tc>
          <w:tcPr>
            <w:tcW w:w="1043" w:type="dxa"/>
            <w:tcBorders>
              <w:top w:val="nil"/>
              <w:left w:val="nil"/>
              <w:bottom w:val="nil"/>
              <w:right w:val="nil"/>
            </w:tcBorders>
            <w:shd w:val="clear" w:color="auto" w:fill="auto"/>
            <w:noWrap/>
            <w:vAlign w:val="center"/>
          </w:tcPr>
          <w:p w14:paraId="65824687" w14:textId="77777777" w:rsidR="00823799" w:rsidRPr="00950469" w:rsidRDefault="00823799" w:rsidP="00220FCB">
            <w:pPr>
              <w:suppressAutoHyphens w:val="0"/>
              <w:spacing w:line="240" w:lineRule="auto"/>
              <w:jc w:val="right"/>
              <w:rPr>
                <w:lang w:eastAsia="en-GB"/>
              </w:rPr>
            </w:pPr>
            <w:r w:rsidRPr="00950469">
              <w:rPr>
                <w:lang w:eastAsia="en-GB"/>
              </w:rPr>
              <w:t>1175</w:t>
            </w:r>
          </w:p>
        </w:tc>
        <w:tc>
          <w:tcPr>
            <w:tcW w:w="1298" w:type="dxa"/>
            <w:tcBorders>
              <w:top w:val="nil"/>
              <w:left w:val="nil"/>
              <w:bottom w:val="nil"/>
              <w:right w:val="nil"/>
            </w:tcBorders>
            <w:shd w:val="clear" w:color="auto" w:fill="auto"/>
            <w:noWrap/>
            <w:vAlign w:val="center"/>
          </w:tcPr>
          <w:p w14:paraId="51D894CA" w14:textId="77777777" w:rsidR="00823799" w:rsidRPr="00950469" w:rsidRDefault="00823799" w:rsidP="00220FCB">
            <w:pPr>
              <w:suppressAutoHyphens w:val="0"/>
              <w:spacing w:line="240" w:lineRule="auto"/>
              <w:jc w:val="right"/>
              <w:rPr>
                <w:lang w:eastAsia="en-GB"/>
              </w:rPr>
            </w:pPr>
            <w:r w:rsidRPr="00950469">
              <w:rPr>
                <w:lang w:eastAsia="en-GB"/>
              </w:rPr>
              <w:t>69.7</w:t>
            </w:r>
          </w:p>
        </w:tc>
      </w:tr>
      <w:tr w:rsidR="00823799" w:rsidRPr="00950469" w14:paraId="4E54D073" w14:textId="77777777" w:rsidTr="00801D3F">
        <w:trPr>
          <w:trHeight w:val="255"/>
        </w:trPr>
        <w:tc>
          <w:tcPr>
            <w:tcW w:w="1023" w:type="dxa"/>
            <w:tcBorders>
              <w:top w:val="nil"/>
              <w:left w:val="nil"/>
              <w:bottom w:val="nil"/>
              <w:right w:val="nil"/>
            </w:tcBorders>
            <w:shd w:val="clear" w:color="auto" w:fill="auto"/>
            <w:noWrap/>
            <w:vAlign w:val="center"/>
          </w:tcPr>
          <w:p w14:paraId="75CF062F" w14:textId="77777777" w:rsidR="00823799" w:rsidRPr="00950469" w:rsidRDefault="00823799" w:rsidP="00220FCB">
            <w:pPr>
              <w:suppressAutoHyphens w:val="0"/>
              <w:spacing w:line="240" w:lineRule="auto"/>
              <w:jc w:val="right"/>
              <w:rPr>
                <w:lang w:eastAsia="en-GB"/>
              </w:rPr>
            </w:pPr>
            <w:r w:rsidRPr="00950469">
              <w:rPr>
                <w:lang w:eastAsia="en-GB"/>
              </w:rPr>
              <w:t>1035</w:t>
            </w:r>
          </w:p>
        </w:tc>
        <w:tc>
          <w:tcPr>
            <w:tcW w:w="1298" w:type="dxa"/>
            <w:tcBorders>
              <w:top w:val="nil"/>
              <w:left w:val="nil"/>
              <w:bottom w:val="nil"/>
              <w:right w:val="nil"/>
            </w:tcBorders>
            <w:shd w:val="clear" w:color="auto" w:fill="auto"/>
            <w:noWrap/>
            <w:vAlign w:val="center"/>
          </w:tcPr>
          <w:p w14:paraId="222D3A7A" w14:textId="77777777" w:rsidR="00823799" w:rsidRPr="00950469" w:rsidRDefault="00823799" w:rsidP="00220FCB">
            <w:pPr>
              <w:suppressAutoHyphens w:val="0"/>
              <w:spacing w:line="240" w:lineRule="auto"/>
              <w:jc w:val="right"/>
              <w:rPr>
                <w:lang w:eastAsia="en-GB"/>
              </w:rPr>
            </w:pPr>
            <w:r w:rsidRPr="00950469">
              <w:rPr>
                <w:lang w:eastAsia="en-GB"/>
              </w:rPr>
              <w:t>35.0</w:t>
            </w:r>
          </w:p>
        </w:tc>
        <w:tc>
          <w:tcPr>
            <w:tcW w:w="222" w:type="dxa"/>
            <w:tcBorders>
              <w:top w:val="nil"/>
              <w:left w:val="nil"/>
              <w:bottom w:val="nil"/>
              <w:right w:val="nil"/>
            </w:tcBorders>
          </w:tcPr>
          <w:p w14:paraId="028C0FE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292879" w14:textId="2632B665" w:rsidR="00823799" w:rsidRPr="00950469" w:rsidRDefault="00823799" w:rsidP="00220FCB">
            <w:pPr>
              <w:suppressAutoHyphens w:val="0"/>
              <w:spacing w:line="240" w:lineRule="auto"/>
              <w:jc w:val="right"/>
              <w:rPr>
                <w:lang w:eastAsia="en-GB"/>
              </w:rPr>
            </w:pPr>
            <w:r w:rsidRPr="00950469">
              <w:rPr>
                <w:lang w:eastAsia="en-GB"/>
              </w:rPr>
              <w:t>1082</w:t>
            </w:r>
          </w:p>
        </w:tc>
        <w:tc>
          <w:tcPr>
            <w:tcW w:w="1298" w:type="dxa"/>
            <w:tcBorders>
              <w:top w:val="nil"/>
              <w:left w:val="nil"/>
              <w:bottom w:val="nil"/>
              <w:right w:val="nil"/>
            </w:tcBorders>
            <w:shd w:val="clear" w:color="auto" w:fill="auto"/>
            <w:noWrap/>
            <w:vAlign w:val="center"/>
          </w:tcPr>
          <w:p w14:paraId="12026EBF" w14:textId="77777777" w:rsidR="00823799" w:rsidRPr="00950469" w:rsidRDefault="00823799" w:rsidP="00220FCB">
            <w:pPr>
              <w:suppressAutoHyphens w:val="0"/>
              <w:spacing w:line="240" w:lineRule="auto"/>
              <w:jc w:val="right"/>
              <w:rPr>
                <w:lang w:eastAsia="en-GB"/>
              </w:rPr>
            </w:pPr>
            <w:r w:rsidRPr="00950469">
              <w:rPr>
                <w:lang w:eastAsia="en-GB"/>
              </w:rPr>
              <w:t>57.4</w:t>
            </w:r>
          </w:p>
        </w:tc>
        <w:tc>
          <w:tcPr>
            <w:tcW w:w="1043" w:type="dxa"/>
            <w:tcBorders>
              <w:top w:val="nil"/>
              <w:left w:val="nil"/>
              <w:bottom w:val="nil"/>
              <w:right w:val="nil"/>
            </w:tcBorders>
            <w:shd w:val="clear" w:color="auto" w:fill="auto"/>
            <w:noWrap/>
            <w:vAlign w:val="center"/>
          </w:tcPr>
          <w:p w14:paraId="025F3F20" w14:textId="77777777" w:rsidR="00823799" w:rsidRPr="00950469" w:rsidRDefault="00823799" w:rsidP="00220FCB">
            <w:pPr>
              <w:suppressAutoHyphens w:val="0"/>
              <w:spacing w:line="240" w:lineRule="auto"/>
              <w:jc w:val="right"/>
              <w:rPr>
                <w:lang w:eastAsia="en-GB"/>
              </w:rPr>
            </w:pPr>
            <w:r w:rsidRPr="00950469">
              <w:rPr>
                <w:lang w:eastAsia="en-GB"/>
              </w:rPr>
              <w:t>1129</w:t>
            </w:r>
          </w:p>
        </w:tc>
        <w:tc>
          <w:tcPr>
            <w:tcW w:w="1298" w:type="dxa"/>
            <w:tcBorders>
              <w:top w:val="nil"/>
              <w:left w:val="nil"/>
              <w:bottom w:val="nil"/>
              <w:right w:val="nil"/>
            </w:tcBorders>
            <w:shd w:val="clear" w:color="auto" w:fill="auto"/>
            <w:noWrap/>
            <w:vAlign w:val="center"/>
          </w:tcPr>
          <w:p w14:paraId="1B0568C6" w14:textId="77777777" w:rsidR="00823799" w:rsidRPr="00950469" w:rsidRDefault="00823799" w:rsidP="00220FCB">
            <w:pPr>
              <w:suppressAutoHyphens w:val="0"/>
              <w:spacing w:line="240" w:lineRule="auto"/>
              <w:jc w:val="right"/>
              <w:rPr>
                <w:lang w:eastAsia="en-GB"/>
              </w:rPr>
            </w:pPr>
            <w:r w:rsidRPr="00950469">
              <w:rPr>
                <w:lang w:eastAsia="en-GB"/>
              </w:rPr>
              <w:t>40.1</w:t>
            </w:r>
          </w:p>
        </w:tc>
        <w:tc>
          <w:tcPr>
            <w:tcW w:w="1043" w:type="dxa"/>
            <w:tcBorders>
              <w:top w:val="nil"/>
              <w:left w:val="nil"/>
              <w:bottom w:val="nil"/>
              <w:right w:val="nil"/>
            </w:tcBorders>
            <w:shd w:val="clear" w:color="auto" w:fill="auto"/>
            <w:noWrap/>
            <w:vAlign w:val="center"/>
          </w:tcPr>
          <w:p w14:paraId="3991259C" w14:textId="77777777" w:rsidR="00823799" w:rsidRPr="00950469" w:rsidRDefault="00823799" w:rsidP="00220FCB">
            <w:pPr>
              <w:suppressAutoHyphens w:val="0"/>
              <w:spacing w:line="240" w:lineRule="auto"/>
              <w:jc w:val="right"/>
              <w:rPr>
                <w:lang w:eastAsia="en-GB"/>
              </w:rPr>
            </w:pPr>
            <w:r w:rsidRPr="00950469">
              <w:rPr>
                <w:lang w:eastAsia="en-GB"/>
              </w:rPr>
              <w:t>1176</w:t>
            </w:r>
          </w:p>
        </w:tc>
        <w:tc>
          <w:tcPr>
            <w:tcW w:w="1298" w:type="dxa"/>
            <w:tcBorders>
              <w:top w:val="nil"/>
              <w:left w:val="nil"/>
              <w:bottom w:val="nil"/>
              <w:right w:val="nil"/>
            </w:tcBorders>
            <w:shd w:val="clear" w:color="auto" w:fill="auto"/>
            <w:noWrap/>
            <w:vAlign w:val="center"/>
          </w:tcPr>
          <w:p w14:paraId="105CAC90" w14:textId="77777777" w:rsidR="00823799" w:rsidRPr="00950469" w:rsidRDefault="00823799" w:rsidP="00220FCB">
            <w:pPr>
              <w:suppressAutoHyphens w:val="0"/>
              <w:spacing w:line="240" w:lineRule="auto"/>
              <w:jc w:val="right"/>
              <w:rPr>
                <w:lang w:eastAsia="en-GB"/>
              </w:rPr>
            </w:pPr>
            <w:r w:rsidRPr="00950469">
              <w:rPr>
                <w:lang w:eastAsia="en-GB"/>
              </w:rPr>
              <w:t>70.6</w:t>
            </w:r>
          </w:p>
        </w:tc>
      </w:tr>
      <w:tr w:rsidR="00823799" w:rsidRPr="00950469" w14:paraId="2909DAA8" w14:textId="77777777" w:rsidTr="00801D3F">
        <w:trPr>
          <w:trHeight w:val="255"/>
        </w:trPr>
        <w:tc>
          <w:tcPr>
            <w:tcW w:w="1023" w:type="dxa"/>
            <w:tcBorders>
              <w:top w:val="nil"/>
              <w:left w:val="nil"/>
              <w:bottom w:val="nil"/>
              <w:right w:val="nil"/>
            </w:tcBorders>
            <w:shd w:val="clear" w:color="auto" w:fill="auto"/>
            <w:noWrap/>
            <w:vAlign w:val="center"/>
          </w:tcPr>
          <w:p w14:paraId="26CDB833" w14:textId="77777777" w:rsidR="00823799" w:rsidRPr="00950469" w:rsidRDefault="00823799" w:rsidP="00220FCB">
            <w:pPr>
              <w:suppressAutoHyphens w:val="0"/>
              <w:spacing w:line="240" w:lineRule="auto"/>
              <w:jc w:val="right"/>
              <w:rPr>
                <w:lang w:eastAsia="en-GB"/>
              </w:rPr>
            </w:pPr>
            <w:r w:rsidRPr="00950469">
              <w:rPr>
                <w:lang w:eastAsia="en-GB"/>
              </w:rPr>
              <w:t>1036</w:t>
            </w:r>
          </w:p>
        </w:tc>
        <w:tc>
          <w:tcPr>
            <w:tcW w:w="1298" w:type="dxa"/>
            <w:tcBorders>
              <w:top w:val="nil"/>
              <w:left w:val="nil"/>
              <w:bottom w:val="nil"/>
              <w:right w:val="nil"/>
            </w:tcBorders>
            <w:shd w:val="clear" w:color="auto" w:fill="auto"/>
            <w:noWrap/>
            <w:vAlign w:val="center"/>
          </w:tcPr>
          <w:p w14:paraId="3D204FFF" w14:textId="77777777" w:rsidR="00823799" w:rsidRPr="00950469" w:rsidRDefault="00823799" w:rsidP="00220FCB">
            <w:pPr>
              <w:suppressAutoHyphens w:val="0"/>
              <w:spacing w:line="240" w:lineRule="auto"/>
              <w:jc w:val="right"/>
              <w:rPr>
                <w:lang w:eastAsia="en-GB"/>
              </w:rPr>
            </w:pPr>
            <w:r w:rsidRPr="00950469">
              <w:rPr>
                <w:lang w:eastAsia="en-GB"/>
              </w:rPr>
              <w:t>37.6</w:t>
            </w:r>
          </w:p>
        </w:tc>
        <w:tc>
          <w:tcPr>
            <w:tcW w:w="222" w:type="dxa"/>
            <w:tcBorders>
              <w:top w:val="nil"/>
              <w:left w:val="nil"/>
              <w:bottom w:val="nil"/>
              <w:right w:val="nil"/>
            </w:tcBorders>
          </w:tcPr>
          <w:p w14:paraId="0DD50D30"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BA9D0D1" w14:textId="524A7771" w:rsidR="00823799" w:rsidRPr="00950469" w:rsidRDefault="00823799" w:rsidP="00220FCB">
            <w:pPr>
              <w:suppressAutoHyphens w:val="0"/>
              <w:spacing w:line="240" w:lineRule="auto"/>
              <w:jc w:val="right"/>
              <w:rPr>
                <w:lang w:eastAsia="en-GB"/>
              </w:rPr>
            </w:pPr>
            <w:r w:rsidRPr="00950469">
              <w:rPr>
                <w:lang w:eastAsia="en-GB"/>
              </w:rPr>
              <w:t>1083</w:t>
            </w:r>
          </w:p>
        </w:tc>
        <w:tc>
          <w:tcPr>
            <w:tcW w:w="1298" w:type="dxa"/>
            <w:tcBorders>
              <w:top w:val="nil"/>
              <w:left w:val="nil"/>
              <w:bottom w:val="nil"/>
              <w:right w:val="nil"/>
            </w:tcBorders>
            <w:shd w:val="clear" w:color="auto" w:fill="auto"/>
            <w:noWrap/>
            <w:vAlign w:val="center"/>
          </w:tcPr>
          <w:p w14:paraId="5CBC99F9" w14:textId="77777777" w:rsidR="00823799" w:rsidRPr="00950469" w:rsidRDefault="00823799" w:rsidP="00220FCB">
            <w:pPr>
              <w:suppressAutoHyphens w:val="0"/>
              <w:spacing w:line="240" w:lineRule="auto"/>
              <w:jc w:val="right"/>
              <w:rPr>
                <w:lang w:eastAsia="en-GB"/>
              </w:rPr>
            </w:pPr>
            <w:r w:rsidRPr="00950469">
              <w:rPr>
                <w:lang w:eastAsia="en-GB"/>
              </w:rPr>
              <w:t>58.1</w:t>
            </w:r>
          </w:p>
        </w:tc>
        <w:tc>
          <w:tcPr>
            <w:tcW w:w="1043" w:type="dxa"/>
            <w:tcBorders>
              <w:top w:val="nil"/>
              <w:left w:val="nil"/>
              <w:bottom w:val="nil"/>
              <w:right w:val="nil"/>
            </w:tcBorders>
            <w:shd w:val="clear" w:color="auto" w:fill="auto"/>
            <w:noWrap/>
            <w:vAlign w:val="center"/>
          </w:tcPr>
          <w:p w14:paraId="4A6BBA33" w14:textId="77777777" w:rsidR="00823799" w:rsidRPr="00950469" w:rsidRDefault="00823799" w:rsidP="00220FCB">
            <w:pPr>
              <w:suppressAutoHyphens w:val="0"/>
              <w:spacing w:line="240" w:lineRule="auto"/>
              <w:jc w:val="right"/>
              <w:rPr>
                <w:lang w:eastAsia="en-GB"/>
              </w:rPr>
            </w:pPr>
            <w:r w:rsidRPr="00950469">
              <w:rPr>
                <w:lang w:eastAsia="en-GB"/>
              </w:rPr>
              <w:t>1130</w:t>
            </w:r>
          </w:p>
        </w:tc>
        <w:tc>
          <w:tcPr>
            <w:tcW w:w="1298" w:type="dxa"/>
            <w:tcBorders>
              <w:top w:val="nil"/>
              <w:left w:val="nil"/>
              <w:bottom w:val="nil"/>
              <w:right w:val="nil"/>
            </w:tcBorders>
            <w:shd w:val="clear" w:color="auto" w:fill="auto"/>
            <w:noWrap/>
            <w:vAlign w:val="center"/>
          </w:tcPr>
          <w:p w14:paraId="21D32114" w14:textId="77777777" w:rsidR="00823799" w:rsidRPr="00950469" w:rsidRDefault="00823799" w:rsidP="00220FCB">
            <w:pPr>
              <w:suppressAutoHyphens w:val="0"/>
              <w:spacing w:line="240" w:lineRule="auto"/>
              <w:jc w:val="right"/>
              <w:rPr>
                <w:lang w:eastAsia="en-GB"/>
              </w:rPr>
            </w:pPr>
            <w:r w:rsidRPr="00950469">
              <w:rPr>
                <w:lang w:eastAsia="en-GB"/>
              </w:rPr>
              <w:t>36.2</w:t>
            </w:r>
          </w:p>
        </w:tc>
        <w:tc>
          <w:tcPr>
            <w:tcW w:w="1043" w:type="dxa"/>
            <w:tcBorders>
              <w:top w:val="nil"/>
              <w:left w:val="nil"/>
              <w:bottom w:val="nil"/>
              <w:right w:val="nil"/>
            </w:tcBorders>
            <w:shd w:val="clear" w:color="auto" w:fill="auto"/>
            <w:noWrap/>
            <w:vAlign w:val="center"/>
          </w:tcPr>
          <w:p w14:paraId="3BA8BAFB" w14:textId="77777777" w:rsidR="00823799" w:rsidRPr="00950469" w:rsidRDefault="00823799" w:rsidP="00220FCB">
            <w:pPr>
              <w:suppressAutoHyphens w:val="0"/>
              <w:spacing w:line="240" w:lineRule="auto"/>
              <w:jc w:val="right"/>
              <w:rPr>
                <w:lang w:eastAsia="en-GB"/>
              </w:rPr>
            </w:pPr>
            <w:r w:rsidRPr="00950469">
              <w:rPr>
                <w:lang w:eastAsia="en-GB"/>
              </w:rPr>
              <w:t>1177</w:t>
            </w:r>
          </w:p>
        </w:tc>
        <w:tc>
          <w:tcPr>
            <w:tcW w:w="1298" w:type="dxa"/>
            <w:tcBorders>
              <w:top w:val="nil"/>
              <w:left w:val="nil"/>
              <w:bottom w:val="nil"/>
              <w:right w:val="nil"/>
            </w:tcBorders>
            <w:shd w:val="clear" w:color="auto" w:fill="auto"/>
            <w:noWrap/>
            <w:vAlign w:val="center"/>
          </w:tcPr>
          <w:p w14:paraId="531A0A4C" w14:textId="77777777" w:rsidR="00823799" w:rsidRPr="00950469" w:rsidRDefault="00823799" w:rsidP="00220FCB">
            <w:pPr>
              <w:suppressAutoHyphens w:val="0"/>
              <w:spacing w:line="240" w:lineRule="auto"/>
              <w:jc w:val="right"/>
              <w:rPr>
                <w:lang w:eastAsia="en-GB"/>
              </w:rPr>
            </w:pPr>
            <w:r w:rsidRPr="00950469">
              <w:rPr>
                <w:lang w:eastAsia="en-GB"/>
              </w:rPr>
              <w:t>71.6</w:t>
            </w:r>
          </w:p>
        </w:tc>
      </w:tr>
      <w:tr w:rsidR="00823799" w:rsidRPr="00950469" w14:paraId="63EF598E" w14:textId="77777777" w:rsidTr="00801D3F">
        <w:trPr>
          <w:trHeight w:val="255"/>
        </w:trPr>
        <w:tc>
          <w:tcPr>
            <w:tcW w:w="1023" w:type="dxa"/>
            <w:tcBorders>
              <w:top w:val="nil"/>
              <w:left w:val="nil"/>
              <w:bottom w:val="nil"/>
              <w:right w:val="nil"/>
            </w:tcBorders>
            <w:shd w:val="clear" w:color="auto" w:fill="auto"/>
            <w:noWrap/>
            <w:vAlign w:val="center"/>
          </w:tcPr>
          <w:p w14:paraId="7A1618B9" w14:textId="77777777" w:rsidR="00823799" w:rsidRPr="00950469" w:rsidRDefault="00823799" w:rsidP="00220FCB">
            <w:pPr>
              <w:suppressAutoHyphens w:val="0"/>
              <w:spacing w:line="240" w:lineRule="auto"/>
              <w:jc w:val="right"/>
              <w:rPr>
                <w:lang w:eastAsia="en-GB"/>
              </w:rPr>
            </w:pPr>
            <w:r w:rsidRPr="00950469">
              <w:rPr>
                <w:lang w:eastAsia="en-GB"/>
              </w:rPr>
              <w:t>1037</w:t>
            </w:r>
          </w:p>
        </w:tc>
        <w:tc>
          <w:tcPr>
            <w:tcW w:w="1298" w:type="dxa"/>
            <w:tcBorders>
              <w:top w:val="nil"/>
              <w:left w:val="nil"/>
              <w:bottom w:val="nil"/>
              <w:right w:val="nil"/>
            </w:tcBorders>
            <w:shd w:val="clear" w:color="auto" w:fill="auto"/>
            <w:noWrap/>
            <w:vAlign w:val="center"/>
          </w:tcPr>
          <w:p w14:paraId="3CBF6C2A" w14:textId="77777777" w:rsidR="00823799" w:rsidRPr="00950469" w:rsidRDefault="00823799" w:rsidP="00220FCB">
            <w:pPr>
              <w:suppressAutoHyphens w:val="0"/>
              <w:spacing w:line="240" w:lineRule="auto"/>
              <w:jc w:val="right"/>
              <w:rPr>
                <w:lang w:eastAsia="en-GB"/>
              </w:rPr>
            </w:pPr>
            <w:r w:rsidRPr="00950469">
              <w:rPr>
                <w:lang w:eastAsia="en-GB"/>
              </w:rPr>
              <w:t>39.7</w:t>
            </w:r>
          </w:p>
        </w:tc>
        <w:tc>
          <w:tcPr>
            <w:tcW w:w="222" w:type="dxa"/>
            <w:tcBorders>
              <w:top w:val="nil"/>
              <w:left w:val="nil"/>
              <w:bottom w:val="nil"/>
              <w:right w:val="nil"/>
            </w:tcBorders>
          </w:tcPr>
          <w:p w14:paraId="3E9DB1A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6A563F2" w14:textId="41679A77" w:rsidR="00823799" w:rsidRPr="00950469" w:rsidRDefault="00823799" w:rsidP="00220FCB">
            <w:pPr>
              <w:suppressAutoHyphens w:val="0"/>
              <w:spacing w:line="240" w:lineRule="auto"/>
              <w:jc w:val="right"/>
              <w:rPr>
                <w:lang w:eastAsia="en-GB"/>
              </w:rPr>
            </w:pPr>
            <w:r w:rsidRPr="00950469">
              <w:rPr>
                <w:lang w:eastAsia="en-GB"/>
              </w:rPr>
              <w:t>1084</w:t>
            </w:r>
          </w:p>
        </w:tc>
        <w:tc>
          <w:tcPr>
            <w:tcW w:w="1298" w:type="dxa"/>
            <w:tcBorders>
              <w:top w:val="nil"/>
              <w:left w:val="nil"/>
              <w:bottom w:val="nil"/>
              <w:right w:val="nil"/>
            </w:tcBorders>
            <w:shd w:val="clear" w:color="auto" w:fill="auto"/>
            <w:noWrap/>
            <w:vAlign w:val="center"/>
          </w:tcPr>
          <w:p w14:paraId="61F808D6" w14:textId="77777777" w:rsidR="00823799" w:rsidRPr="00950469" w:rsidRDefault="00823799" w:rsidP="00220FCB">
            <w:pPr>
              <w:suppressAutoHyphens w:val="0"/>
              <w:spacing w:line="240" w:lineRule="auto"/>
              <w:jc w:val="right"/>
              <w:rPr>
                <w:lang w:eastAsia="en-GB"/>
              </w:rPr>
            </w:pPr>
            <w:r w:rsidRPr="00950469">
              <w:rPr>
                <w:lang w:eastAsia="en-GB"/>
              </w:rPr>
              <w:t>58.4</w:t>
            </w:r>
          </w:p>
        </w:tc>
        <w:tc>
          <w:tcPr>
            <w:tcW w:w="1043" w:type="dxa"/>
            <w:tcBorders>
              <w:top w:val="nil"/>
              <w:left w:val="nil"/>
              <w:bottom w:val="nil"/>
              <w:right w:val="nil"/>
            </w:tcBorders>
            <w:shd w:val="clear" w:color="auto" w:fill="auto"/>
            <w:noWrap/>
            <w:vAlign w:val="center"/>
          </w:tcPr>
          <w:p w14:paraId="0377F65A" w14:textId="77777777" w:rsidR="00823799" w:rsidRPr="00950469" w:rsidRDefault="00823799" w:rsidP="00220FCB">
            <w:pPr>
              <w:suppressAutoHyphens w:val="0"/>
              <w:spacing w:line="240" w:lineRule="auto"/>
              <w:jc w:val="right"/>
              <w:rPr>
                <w:lang w:eastAsia="en-GB"/>
              </w:rPr>
            </w:pPr>
            <w:r w:rsidRPr="00950469">
              <w:rPr>
                <w:lang w:eastAsia="en-GB"/>
              </w:rPr>
              <w:t>1131</w:t>
            </w:r>
          </w:p>
        </w:tc>
        <w:tc>
          <w:tcPr>
            <w:tcW w:w="1298" w:type="dxa"/>
            <w:tcBorders>
              <w:top w:val="nil"/>
              <w:left w:val="nil"/>
              <w:bottom w:val="nil"/>
              <w:right w:val="nil"/>
            </w:tcBorders>
            <w:shd w:val="clear" w:color="auto" w:fill="auto"/>
            <w:noWrap/>
            <w:vAlign w:val="center"/>
          </w:tcPr>
          <w:p w14:paraId="2C3290CC" w14:textId="77777777" w:rsidR="00823799" w:rsidRPr="00950469" w:rsidRDefault="00823799" w:rsidP="00220FCB">
            <w:pPr>
              <w:suppressAutoHyphens w:val="0"/>
              <w:spacing w:line="240" w:lineRule="auto"/>
              <w:jc w:val="right"/>
              <w:rPr>
                <w:lang w:eastAsia="en-GB"/>
              </w:rPr>
            </w:pPr>
            <w:r w:rsidRPr="00950469">
              <w:rPr>
                <w:lang w:eastAsia="en-GB"/>
              </w:rPr>
              <w:t>32.9</w:t>
            </w:r>
          </w:p>
        </w:tc>
        <w:tc>
          <w:tcPr>
            <w:tcW w:w="1043" w:type="dxa"/>
            <w:tcBorders>
              <w:top w:val="nil"/>
              <w:left w:val="nil"/>
              <w:bottom w:val="nil"/>
              <w:right w:val="nil"/>
            </w:tcBorders>
            <w:shd w:val="clear" w:color="auto" w:fill="auto"/>
            <w:noWrap/>
            <w:vAlign w:val="center"/>
          </w:tcPr>
          <w:p w14:paraId="2AE99B22" w14:textId="77777777" w:rsidR="00823799" w:rsidRPr="00950469" w:rsidRDefault="00823799" w:rsidP="00220FCB">
            <w:pPr>
              <w:suppressAutoHyphens w:val="0"/>
              <w:spacing w:line="240" w:lineRule="auto"/>
              <w:jc w:val="right"/>
              <w:rPr>
                <w:lang w:eastAsia="en-GB"/>
              </w:rPr>
            </w:pPr>
            <w:r w:rsidRPr="00950469">
              <w:rPr>
                <w:lang w:eastAsia="en-GB"/>
              </w:rPr>
              <w:t>1178</w:t>
            </w:r>
          </w:p>
        </w:tc>
        <w:tc>
          <w:tcPr>
            <w:tcW w:w="1298" w:type="dxa"/>
            <w:tcBorders>
              <w:top w:val="nil"/>
              <w:left w:val="nil"/>
              <w:bottom w:val="nil"/>
              <w:right w:val="nil"/>
            </w:tcBorders>
            <w:shd w:val="clear" w:color="auto" w:fill="auto"/>
            <w:noWrap/>
            <w:vAlign w:val="center"/>
          </w:tcPr>
          <w:p w14:paraId="5EF12398" w14:textId="77777777" w:rsidR="00823799" w:rsidRPr="00950469" w:rsidRDefault="00823799" w:rsidP="00220FCB">
            <w:pPr>
              <w:suppressAutoHyphens w:val="0"/>
              <w:spacing w:line="240" w:lineRule="auto"/>
              <w:jc w:val="right"/>
              <w:rPr>
                <w:lang w:eastAsia="en-GB"/>
              </w:rPr>
            </w:pPr>
            <w:r w:rsidRPr="00950469">
              <w:rPr>
                <w:lang w:eastAsia="en-GB"/>
              </w:rPr>
              <w:t>72.6</w:t>
            </w:r>
          </w:p>
        </w:tc>
      </w:tr>
      <w:tr w:rsidR="00823799" w:rsidRPr="00950469" w14:paraId="0CB745DE" w14:textId="77777777" w:rsidTr="00801D3F">
        <w:trPr>
          <w:trHeight w:val="255"/>
        </w:trPr>
        <w:tc>
          <w:tcPr>
            <w:tcW w:w="1023" w:type="dxa"/>
            <w:tcBorders>
              <w:top w:val="nil"/>
              <w:left w:val="nil"/>
              <w:bottom w:val="nil"/>
              <w:right w:val="nil"/>
            </w:tcBorders>
            <w:shd w:val="clear" w:color="auto" w:fill="auto"/>
            <w:noWrap/>
            <w:vAlign w:val="center"/>
          </w:tcPr>
          <w:p w14:paraId="704B8688" w14:textId="77777777" w:rsidR="00823799" w:rsidRPr="00950469" w:rsidRDefault="00823799" w:rsidP="00220FCB">
            <w:pPr>
              <w:suppressAutoHyphens w:val="0"/>
              <w:spacing w:line="240" w:lineRule="auto"/>
              <w:jc w:val="right"/>
              <w:rPr>
                <w:lang w:eastAsia="en-GB"/>
              </w:rPr>
            </w:pPr>
            <w:r w:rsidRPr="00950469">
              <w:rPr>
                <w:lang w:eastAsia="en-GB"/>
              </w:rPr>
              <w:t>1038</w:t>
            </w:r>
          </w:p>
        </w:tc>
        <w:tc>
          <w:tcPr>
            <w:tcW w:w="1298" w:type="dxa"/>
            <w:tcBorders>
              <w:top w:val="nil"/>
              <w:left w:val="nil"/>
              <w:bottom w:val="nil"/>
              <w:right w:val="nil"/>
            </w:tcBorders>
            <w:shd w:val="clear" w:color="auto" w:fill="auto"/>
            <w:noWrap/>
            <w:vAlign w:val="center"/>
          </w:tcPr>
          <w:p w14:paraId="1C750978" w14:textId="77777777" w:rsidR="00823799" w:rsidRPr="00950469" w:rsidRDefault="00823799" w:rsidP="00220FCB">
            <w:pPr>
              <w:suppressAutoHyphens w:val="0"/>
              <w:spacing w:line="240" w:lineRule="auto"/>
              <w:jc w:val="right"/>
              <w:rPr>
                <w:lang w:eastAsia="en-GB"/>
              </w:rPr>
            </w:pPr>
            <w:r w:rsidRPr="00950469">
              <w:rPr>
                <w:lang w:eastAsia="en-GB"/>
              </w:rPr>
              <w:t>41.5</w:t>
            </w:r>
          </w:p>
        </w:tc>
        <w:tc>
          <w:tcPr>
            <w:tcW w:w="222" w:type="dxa"/>
            <w:tcBorders>
              <w:top w:val="nil"/>
              <w:left w:val="nil"/>
              <w:bottom w:val="nil"/>
              <w:right w:val="nil"/>
            </w:tcBorders>
          </w:tcPr>
          <w:p w14:paraId="18B9B7D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0F8F006" w14:textId="42B444A1" w:rsidR="00823799" w:rsidRPr="00950469" w:rsidRDefault="00823799" w:rsidP="00220FCB">
            <w:pPr>
              <w:suppressAutoHyphens w:val="0"/>
              <w:spacing w:line="240" w:lineRule="auto"/>
              <w:jc w:val="right"/>
              <w:rPr>
                <w:lang w:eastAsia="en-GB"/>
              </w:rPr>
            </w:pPr>
            <w:r w:rsidRPr="00950469">
              <w:rPr>
                <w:lang w:eastAsia="en-GB"/>
              </w:rPr>
              <w:t>1085</w:t>
            </w:r>
          </w:p>
        </w:tc>
        <w:tc>
          <w:tcPr>
            <w:tcW w:w="1298" w:type="dxa"/>
            <w:tcBorders>
              <w:top w:val="nil"/>
              <w:left w:val="nil"/>
              <w:bottom w:val="nil"/>
              <w:right w:val="nil"/>
            </w:tcBorders>
            <w:shd w:val="clear" w:color="auto" w:fill="auto"/>
            <w:noWrap/>
            <w:vAlign w:val="center"/>
          </w:tcPr>
          <w:p w14:paraId="791CEF31"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661122E9" w14:textId="77777777" w:rsidR="00823799" w:rsidRPr="00950469" w:rsidRDefault="00823799" w:rsidP="00220FCB">
            <w:pPr>
              <w:suppressAutoHyphens w:val="0"/>
              <w:spacing w:line="240" w:lineRule="auto"/>
              <w:jc w:val="right"/>
              <w:rPr>
                <w:lang w:eastAsia="en-GB"/>
              </w:rPr>
            </w:pPr>
            <w:r w:rsidRPr="00950469">
              <w:rPr>
                <w:lang w:eastAsia="en-GB"/>
              </w:rPr>
              <w:t>1132</w:t>
            </w:r>
          </w:p>
        </w:tc>
        <w:tc>
          <w:tcPr>
            <w:tcW w:w="1298" w:type="dxa"/>
            <w:tcBorders>
              <w:top w:val="nil"/>
              <w:left w:val="nil"/>
              <w:bottom w:val="nil"/>
              <w:right w:val="nil"/>
            </w:tcBorders>
            <w:shd w:val="clear" w:color="auto" w:fill="auto"/>
            <w:noWrap/>
            <w:vAlign w:val="center"/>
          </w:tcPr>
          <w:p w14:paraId="3A752514" w14:textId="77777777" w:rsidR="00823799" w:rsidRPr="00950469" w:rsidRDefault="00823799" w:rsidP="00220FCB">
            <w:pPr>
              <w:suppressAutoHyphens w:val="0"/>
              <w:spacing w:line="240" w:lineRule="auto"/>
              <w:jc w:val="right"/>
              <w:rPr>
                <w:lang w:eastAsia="en-GB"/>
              </w:rPr>
            </w:pPr>
            <w:r w:rsidRPr="00950469">
              <w:rPr>
                <w:lang w:eastAsia="en-GB"/>
              </w:rPr>
              <w:t>29.8</w:t>
            </w:r>
          </w:p>
        </w:tc>
        <w:tc>
          <w:tcPr>
            <w:tcW w:w="1043" w:type="dxa"/>
            <w:tcBorders>
              <w:top w:val="nil"/>
              <w:left w:val="nil"/>
              <w:bottom w:val="nil"/>
              <w:right w:val="nil"/>
            </w:tcBorders>
            <w:shd w:val="clear" w:color="auto" w:fill="auto"/>
            <w:noWrap/>
            <w:vAlign w:val="center"/>
          </w:tcPr>
          <w:p w14:paraId="3B1C4157" w14:textId="77777777" w:rsidR="00823799" w:rsidRPr="00950469" w:rsidRDefault="00823799" w:rsidP="00220FCB">
            <w:pPr>
              <w:suppressAutoHyphens w:val="0"/>
              <w:spacing w:line="240" w:lineRule="auto"/>
              <w:jc w:val="right"/>
              <w:rPr>
                <w:lang w:eastAsia="en-GB"/>
              </w:rPr>
            </w:pPr>
            <w:r w:rsidRPr="00950469">
              <w:rPr>
                <w:lang w:eastAsia="en-GB"/>
              </w:rPr>
              <w:t>1179</w:t>
            </w:r>
          </w:p>
        </w:tc>
        <w:tc>
          <w:tcPr>
            <w:tcW w:w="1298" w:type="dxa"/>
            <w:tcBorders>
              <w:top w:val="nil"/>
              <w:left w:val="nil"/>
              <w:bottom w:val="nil"/>
              <w:right w:val="nil"/>
            </w:tcBorders>
            <w:shd w:val="clear" w:color="auto" w:fill="auto"/>
            <w:noWrap/>
            <w:vAlign w:val="center"/>
          </w:tcPr>
          <w:p w14:paraId="46036E9D" w14:textId="77777777" w:rsidR="00823799" w:rsidRPr="00950469" w:rsidRDefault="00823799" w:rsidP="00220FCB">
            <w:pPr>
              <w:suppressAutoHyphens w:val="0"/>
              <w:spacing w:line="240" w:lineRule="auto"/>
              <w:jc w:val="right"/>
              <w:rPr>
                <w:lang w:eastAsia="en-GB"/>
              </w:rPr>
            </w:pPr>
            <w:r w:rsidRPr="00950469">
              <w:rPr>
                <w:lang w:eastAsia="en-GB"/>
              </w:rPr>
              <w:t>73.5</w:t>
            </w:r>
          </w:p>
        </w:tc>
      </w:tr>
      <w:tr w:rsidR="00823799" w:rsidRPr="00950469" w14:paraId="3A5D9F2E" w14:textId="77777777" w:rsidTr="00801D3F">
        <w:trPr>
          <w:trHeight w:val="255"/>
        </w:trPr>
        <w:tc>
          <w:tcPr>
            <w:tcW w:w="1023" w:type="dxa"/>
            <w:tcBorders>
              <w:top w:val="nil"/>
              <w:left w:val="nil"/>
              <w:bottom w:val="nil"/>
              <w:right w:val="nil"/>
            </w:tcBorders>
            <w:shd w:val="clear" w:color="auto" w:fill="auto"/>
            <w:noWrap/>
            <w:vAlign w:val="center"/>
          </w:tcPr>
          <w:p w14:paraId="6E001E67" w14:textId="77777777" w:rsidR="00823799" w:rsidRPr="00950469" w:rsidRDefault="00823799" w:rsidP="00220FCB">
            <w:pPr>
              <w:suppressAutoHyphens w:val="0"/>
              <w:spacing w:line="240" w:lineRule="auto"/>
              <w:jc w:val="right"/>
              <w:rPr>
                <w:lang w:eastAsia="en-GB"/>
              </w:rPr>
            </w:pPr>
            <w:r w:rsidRPr="00950469">
              <w:rPr>
                <w:lang w:eastAsia="en-GB"/>
              </w:rPr>
              <w:t>1039</w:t>
            </w:r>
          </w:p>
        </w:tc>
        <w:tc>
          <w:tcPr>
            <w:tcW w:w="1298" w:type="dxa"/>
            <w:tcBorders>
              <w:top w:val="nil"/>
              <w:left w:val="nil"/>
              <w:bottom w:val="nil"/>
              <w:right w:val="nil"/>
            </w:tcBorders>
            <w:shd w:val="clear" w:color="auto" w:fill="auto"/>
            <w:noWrap/>
            <w:vAlign w:val="center"/>
          </w:tcPr>
          <w:p w14:paraId="159B3D92" w14:textId="77777777" w:rsidR="00823799" w:rsidRPr="00950469" w:rsidRDefault="00823799" w:rsidP="00220FCB">
            <w:pPr>
              <w:suppressAutoHyphens w:val="0"/>
              <w:spacing w:line="240" w:lineRule="auto"/>
              <w:jc w:val="right"/>
              <w:rPr>
                <w:lang w:eastAsia="en-GB"/>
              </w:rPr>
            </w:pPr>
            <w:r w:rsidRPr="00950469">
              <w:rPr>
                <w:lang w:eastAsia="en-GB"/>
              </w:rPr>
              <w:t>43.6</w:t>
            </w:r>
          </w:p>
        </w:tc>
        <w:tc>
          <w:tcPr>
            <w:tcW w:w="222" w:type="dxa"/>
            <w:tcBorders>
              <w:top w:val="nil"/>
              <w:left w:val="nil"/>
              <w:bottom w:val="nil"/>
              <w:right w:val="nil"/>
            </w:tcBorders>
          </w:tcPr>
          <w:p w14:paraId="3EECF8F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F95D018" w14:textId="27CEADC4" w:rsidR="00823799" w:rsidRPr="00950469" w:rsidRDefault="00823799" w:rsidP="00220FCB">
            <w:pPr>
              <w:suppressAutoHyphens w:val="0"/>
              <w:spacing w:line="240" w:lineRule="auto"/>
              <w:jc w:val="right"/>
              <w:rPr>
                <w:lang w:eastAsia="en-GB"/>
              </w:rPr>
            </w:pPr>
            <w:r w:rsidRPr="00950469">
              <w:rPr>
                <w:lang w:eastAsia="en-GB"/>
              </w:rPr>
              <w:t>1086</w:t>
            </w:r>
          </w:p>
        </w:tc>
        <w:tc>
          <w:tcPr>
            <w:tcW w:w="1298" w:type="dxa"/>
            <w:tcBorders>
              <w:top w:val="nil"/>
              <w:left w:val="nil"/>
              <w:bottom w:val="nil"/>
              <w:right w:val="nil"/>
            </w:tcBorders>
            <w:shd w:val="clear" w:color="auto" w:fill="auto"/>
            <w:noWrap/>
            <w:vAlign w:val="center"/>
          </w:tcPr>
          <w:p w14:paraId="315D228E"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5D03628C" w14:textId="77777777" w:rsidR="00823799" w:rsidRPr="00950469" w:rsidRDefault="00823799" w:rsidP="00220FCB">
            <w:pPr>
              <w:suppressAutoHyphens w:val="0"/>
              <w:spacing w:line="240" w:lineRule="auto"/>
              <w:jc w:val="right"/>
              <w:rPr>
                <w:lang w:eastAsia="en-GB"/>
              </w:rPr>
            </w:pPr>
            <w:r w:rsidRPr="00950469">
              <w:rPr>
                <w:lang w:eastAsia="en-GB"/>
              </w:rPr>
              <w:t>1133</w:t>
            </w:r>
          </w:p>
        </w:tc>
        <w:tc>
          <w:tcPr>
            <w:tcW w:w="1298" w:type="dxa"/>
            <w:tcBorders>
              <w:top w:val="nil"/>
              <w:left w:val="nil"/>
              <w:bottom w:val="nil"/>
              <w:right w:val="nil"/>
            </w:tcBorders>
            <w:shd w:val="clear" w:color="auto" w:fill="auto"/>
            <w:noWrap/>
            <w:vAlign w:val="center"/>
          </w:tcPr>
          <w:p w14:paraId="65E88134" w14:textId="77777777" w:rsidR="00823799" w:rsidRPr="00950469" w:rsidRDefault="00823799" w:rsidP="00220FCB">
            <w:pPr>
              <w:suppressAutoHyphens w:val="0"/>
              <w:spacing w:line="240" w:lineRule="auto"/>
              <w:jc w:val="right"/>
              <w:rPr>
                <w:lang w:eastAsia="en-GB"/>
              </w:rPr>
            </w:pPr>
            <w:r w:rsidRPr="00950469">
              <w:rPr>
                <w:lang w:eastAsia="en-GB"/>
              </w:rPr>
              <w:t>26.6</w:t>
            </w:r>
          </w:p>
        </w:tc>
        <w:tc>
          <w:tcPr>
            <w:tcW w:w="1043" w:type="dxa"/>
            <w:tcBorders>
              <w:top w:val="nil"/>
              <w:left w:val="nil"/>
              <w:bottom w:val="nil"/>
              <w:right w:val="nil"/>
            </w:tcBorders>
            <w:shd w:val="clear" w:color="auto" w:fill="auto"/>
            <w:noWrap/>
            <w:vAlign w:val="center"/>
          </w:tcPr>
          <w:p w14:paraId="23B19AC2" w14:textId="77777777" w:rsidR="00823799" w:rsidRPr="00950469" w:rsidRDefault="00823799" w:rsidP="00220FCB">
            <w:pPr>
              <w:suppressAutoHyphens w:val="0"/>
              <w:spacing w:line="240" w:lineRule="auto"/>
              <w:jc w:val="right"/>
              <w:rPr>
                <w:lang w:eastAsia="en-GB"/>
              </w:rPr>
            </w:pPr>
            <w:r w:rsidRPr="00950469">
              <w:rPr>
                <w:lang w:eastAsia="en-GB"/>
              </w:rPr>
              <w:t>1180</w:t>
            </w:r>
          </w:p>
        </w:tc>
        <w:tc>
          <w:tcPr>
            <w:tcW w:w="1298" w:type="dxa"/>
            <w:tcBorders>
              <w:top w:val="nil"/>
              <w:left w:val="nil"/>
              <w:bottom w:val="nil"/>
              <w:right w:val="nil"/>
            </w:tcBorders>
            <w:shd w:val="clear" w:color="auto" w:fill="auto"/>
            <w:noWrap/>
            <w:vAlign w:val="center"/>
          </w:tcPr>
          <w:p w14:paraId="6F8AC968" w14:textId="77777777" w:rsidR="00823799" w:rsidRPr="00950469" w:rsidRDefault="00823799" w:rsidP="00220FCB">
            <w:pPr>
              <w:suppressAutoHyphens w:val="0"/>
              <w:spacing w:line="240" w:lineRule="auto"/>
              <w:jc w:val="right"/>
              <w:rPr>
                <w:lang w:eastAsia="en-GB"/>
              </w:rPr>
            </w:pPr>
            <w:r w:rsidRPr="00950469">
              <w:rPr>
                <w:lang w:eastAsia="en-GB"/>
              </w:rPr>
              <w:t>74.2</w:t>
            </w:r>
          </w:p>
        </w:tc>
      </w:tr>
      <w:tr w:rsidR="00823799" w:rsidRPr="00950469" w14:paraId="7C84850C" w14:textId="77777777" w:rsidTr="00801D3F">
        <w:trPr>
          <w:trHeight w:val="255"/>
        </w:trPr>
        <w:tc>
          <w:tcPr>
            <w:tcW w:w="1023" w:type="dxa"/>
            <w:tcBorders>
              <w:top w:val="nil"/>
              <w:left w:val="nil"/>
              <w:bottom w:val="nil"/>
              <w:right w:val="nil"/>
            </w:tcBorders>
            <w:shd w:val="clear" w:color="auto" w:fill="auto"/>
            <w:noWrap/>
            <w:vAlign w:val="center"/>
          </w:tcPr>
          <w:p w14:paraId="34B0800D" w14:textId="77777777" w:rsidR="00823799" w:rsidRPr="00950469" w:rsidRDefault="00823799" w:rsidP="00220FCB">
            <w:pPr>
              <w:suppressAutoHyphens w:val="0"/>
              <w:spacing w:line="240" w:lineRule="auto"/>
              <w:jc w:val="right"/>
              <w:rPr>
                <w:lang w:eastAsia="en-GB"/>
              </w:rPr>
            </w:pPr>
            <w:r w:rsidRPr="00950469">
              <w:rPr>
                <w:lang w:eastAsia="en-GB"/>
              </w:rPr>
              <w:t>1040</w:t>
            </w:r>
          </w:p>
        </w:tc>
        <w:tc>
          <w:tcPr>
            <w:tcW w:w="1298" w:type="dxa"/>
            <w:tcBorders>
              <w:top w:val="nil"/>
              <w:left w:val="nil"/>
              <w:bottom w:val="nil"/>
              <w:right w:val="nil"/>
            </w:tcBorders>
            <w:shd w:val="clear" w:color="auto" w:fill="auto"/>
            <w:noWrap/>
            <w:vAlign w:val="center"/>
          </w:tcPr>
          <w:p w14:paraId="722D527A" w14:textId="77777777" w:rsidR="00823799" w:rsidRPr="00950469" w:rsidRDefault="00823799" w:rsidP="00220FCB">
            <w:pPr>
              <w:suppressAutoHyphens w:val="0"/>
              <w:spacing w:line="240" w:lineRule="auto"/>
              <w:jc w:val="right"/>
              <w:rPr>
                <w:lang w:eastAsia="en-GB"/>
              </w:rPr>
            </w:pPr>
            <w:r w:rsidRPr="00950469">
              <w:rPr>
                <w:lang w:eastAsia="en-GB"/>
              </w:rPr>
              <w:t>46.0</w:t>
            </w:r>
          </w:p>
        </w:tc>
        <w:tc>
          <w:tcPr>
            <w:tcW w:w="222" w:type="dxa"/>
            <w:tcBorders>
              <w:top w:val="nil"/>
              <w:left w:val="nil"/>
              <w:bottom w:val="nil"/>
              <w:right w:val="nil"/>
            </w:tcBorders>
          </w:tcPr>
          <w:p w14:paraId="235A452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FC217C4" w14:textId="24170CFE" w:rsidR="00823799" w:rsidRPr="00950469" w:rsidRDefault="00823799" w:rsidP="00220FCB">
            <w:pPr>
              <w:suppressAutoHyphens w:val="0"/>
              <w:spacing w:line="240" w:lineRule="auto"/>
              <w:jc w:val="right"/>
              <w:rPr>
                <w:lang w:eastAsia="en-GB"/>
              </w:rPr>
            </w:pPr>
            <w:r w:rsidRPr="00950469">
              <w:rPr>
                <w:lang w:eastAsia="en-GB"/>
              </w:rPr>
              <w:t>1087</w:t>
            </w:r>
          </w:p>
        </w:tc>
        <w:tc>
          <w:tcPr>
            <w:tcW w:w="1298" w:type="dxa"/>
            <w:tcBorders>
              <w:top w:val="nil"/>
              <w:left w:val="nil"/>
              <w:bottom w:val="nil"/>
              <w:right w:val="nil"/>
            </w:tcBorders>
            <w:shd w:val="clear" w:color="auto" w:fill="auto"/>
            <w:noWrap/>
            <w:vAlign w:val="center"/>
          </w:tcPr>
          <w:p w14:paraId="6416A75F" w14:textId="77777777" w:rsidR="00823799" w:rsidRPr="00950469" w:rsidRDefault="00823799" w:rsidP="00220FCB">
            <w:pPr>
              <w:suppressAutoHyphens w:val="0"/>
              <w:spacing w:line="240" w:lineRule="auto"/>
              <w:jc w:val="right"/>
              <w:rPr>
                <w:lang w:eastAsia="en-GB"/>
              </w:rPr>
            </w:pPr>
            <w:r w:rsidRPr="00950469">
              <w:rPr>
                <w:lang w:eastAsia="en-GB"/>
              </w:rPr>
              <w:t>58.6</w:t>
            </w:r>
          </w:p>
        </w:tc>
        <w:tc>
          <w:tcPr>
            <w:tcW w:w="1043" w:type="dxa"/>
            <w:tcBorders>
              <w:top w:val="nil"/>
              <w:left w:val="nil"/>
              <w:bottom w:val="nil"/>
              <w:right w:val="nil"/>
            </w:tcBorders>
            <w:shd w:val="clear" w:color="auto" w:fill="auto"/>
            <w:noWrap/>
            <w:vAlign w:val="center"/>
          </w:tcPr>
          <w:p w14:paraId="541FDA4D" w14:textId="77777777" w:rsidR="00823799" w:rsidRPr="00950469" w:rsidRDefault="00823799" w:rsidP="00220FCB">
            <w:pPr>
              <w:suppressAutoHyphens w:val="0"/>
              <w:spacing w:line="240" w:lineRule="auto"/>
              <w:jc w:val="right"/>
              <w:rPr>
                <w:lang w:eastAsia="en-GB"/>
              </w:rPr>
            </w:pPr>
            <w:r w:rsidRPr="00950469">
              <w:rPr>
                <w:lang w:eastAsia="en-GB"/>
              </w:rPr>
              <w:t>1134</w:t>
            </w:r>
          </w:p>
        </w:tc>
        <w:tc>
          <w:tcPr>
            <w:tcW w:w="1298" w:type="dxa"/>
            <w:tcBorders>
              <w:top w:val="nil"/>
              <w:left w:val="nil"/>
              <w:bottom w:val="nil"/>
              <w:right w:val="nil"/>
            </w:tcBorders>
            <w:shd w:val="clear" w:color="auto" w:fill="auto"/>
            <w:noWrap/>
            <w:vAlign w:val="center"/>
          </w:tcPr>
          <w:p w14:paraId="6506A04D" w14:textId="77777777" w:rsidR="00823799" w:rsidRPr="00950469" w:rsidRDefault="00823799" w:rsidP="00220FCB">
            <w:pPr>
              <w:suppressAutoHyphens w:val="0"/>
              <w:spacing w:line="240" w:lineRule="auto"/>
              <w:jc w:val="right"/>
              <w:rPr>
                <w:lang w:eastAsia="en-GB"/>
              </w:rPr>
            </w:pPr>
            <w:r w:rsidRPr="00950469">
              <w:rPr>
                <w:lang w:eastAsia="en-GB"/>
              </w:rPr>
              <w:t>23.0</w:t>
            </w:r>
          </w:p>
        </w:tc>
        <w:tc>
          <w:tcPr>
            <w:tcW w:w="1043" w:type="dxa"/>
            <w:tcBorders>
              <w:top w:val="nil"/>
              <w:left w:val="nil"/>
              <w:bottom w:val="nil"/>
              <w:right w:val="nil"/>
            </w:tcBorders>
            <w:shd w:val="clear" w:color="auto" w:fill="auto"/>
            <w:noWrap/>
            <w:vAlign w:val="center"/>
          </w:tcPr>
          <w:p w14:paraId="4A408C21" w14:textId="77777777" w:rsidR="00823799" w:rsidRPr="00950469" w:rsidRDefault="00823799" w:rsidP="00220FCB">
            <w:pPr>
              <w:suppressAutoHyphens w:val="0"/>
              <w:spacing w:line="240" w:lineRule="auto"/>
              <w:jc w:val="right"/>
              <w:rPr>
                <w:lang w:eastAsia="en-GB"/>
              </w:rPr>
            </w:pPr>
            <w:r w:rsidRPr="00950469">
              <w:rPr>
                <w:lang w:eastAsia="en-GB"/>
              </w:rPr>
              <w:t>1181</w:t>
            </w:r>
          </w:p>
        </w:tc>
        <w:tc>
          <w:tcPr>
            <w:tcW w:w="1298" w:type="dxa"/>
            <w:tcBorders>
              <w:top w:val="nil"/>
              <w:left w:val="nil"/>
              <w:bottom w:val="nil"/>
              <w:right w:val="nil"/>
            </w:tcBorders>
            <w:shd w:val="clear" w:color="auto" w:fill="auto"/>
            <w:noWrap/>
            <w:vAlign w:val="center"/>
          </w:tcPr>
          <w:p w14:paraId="294CA5E2" w14:textId="77777777" w:rsidR="00823799" w:rsidRPr="00950469" w:rsidRDefault="00823799" w:rsidP="00220FCB">
            <w:pPr>
              <w:suppressAutoHyphens w:val="0"/>
              <w:spacing w:line="240" w:lineRule="auto"/>
              <w:jc w:val="right"/>
              <w:rPr>
                <w:lang w:eastAsia="en-GB"/>
              </w:rPr>
            </w:pPr>
            <w:r w:rsidRPr="00950469">
              <w:rPr>
                <w:lang w:eastAsia="en-GB"/>
              </w:rPr>
              <w:t>74.9</w:t>
            </w:r>
          </w:p>
        </w:tc>
      </w:tr>
      <w:tr w:rsidR="00823799" w:rsidRPr="00950469" w14:paraId="2D237EBD" w14:textId="77777777" w:rsidTr="00801D3F">
        <w:trPr>
          <w:trHeight w:val="255"/>
        </w:trPr>
        <w:tc>
          <w:tcPr>
            <w:tcW w:w="1023" w:type="dxa"/>
            <w:tcBorders>
              <w:top w:val="nil"/>
              <w:left w:val="nil"/>
              <w:bottom w:val="nil"/>
              <w:right w:val="nil"/>
            </w:tcBorders>
            <w:shd w:val="clear" w:color="auto" w:fill="auto"/>
            <w:noWrap/>
            <w:vAlign w:val="center"/>
          </w:tcPr>
          <w:p w14:paraId="02F1152C" w14:textId="77777777" w:rsidR="00823799" w:rsidRPr="00950469" w:rsidRDefault="00823799" w:rsidP="00220FCB">
            <w:pPr>
              <w:suppressAutoHyphens w:val="0"/>
              <w:spacing w:line="240" w:lineRule="auto"/>
              <w:jc w:val="right"/>
              <w:rPr>
                <w:lang w:eastAsia="en-GB"/>
              </w:rPr>
            </w:pPr>
            <w:r w:rsidRPr="00950469">
              <w:rPr>
                <w:lang w:eastAsia="en-GB"/>
              </w:rPr>
              <w:t>1041</w:t>
            </w:r>
          </w:p>
        </w:tc>
        <w:tc>
          <w:tcPr>
            <w:tcW w:w="1298" w:type="dxa"/>
            <w:tcBorders>
              <w:top w:val="nil"/>
              <w:left w:val="nil"/>
              <w:bottom w:val="nil"/>
              <w:right w:val="nil"/>
            </w:tcBorders>
            <w:shd w:val="clear" w:color="auto" w:fill="auto"/>
            <w:noWrap/>
            <w:vAlign w:val="center"/>
          </w:tcPr>
          <w:p w14:paraId="75C5FD8A" w14:textId="77777777" w:rsidR="00823799" w:rsidRPr="00950469" w:rsidRDefault="00823799" w:rsidP="00220FCB">
            <w:pPr>
              <w:suppressAutoHyphens w:val="0"/>
              <w:spacing w:line="240" w:lineRule="auto"/>
              <w:jc w:val="right"/>
              <w:rPr>
                <w:lang w:eastAsia="en-GB"/>
              </w:rPr>
            </w:pPr>
            <w:r w:rsidRPr="00950469">
              <w:rPr>
                <w:lang w:eastAsia="en-GB"/>
              </w:rPr>
              <w:t>48.4</w:t>
            </w:r>
          </w:p>
        </w:tc>
        <w:tc>
          <w:tcPr>
            <w:tcW w:w="222" w:type="dxa"/>
            <w:tcBorders>
              <w:top w:val="nil"/>
              <w:left w:val="nil"/>
              <w:bottom w:val="nil"/>
              <w:right w:val="nil"/>
            </w:tcBorders>
          </w:tcPr>
          <w:p w14:paraId="0488A21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79C9F0E" w14:textId="591B39E3" w:rsidR="00823799" w:rsidRPr="00950469" w:rsidRDefault="00823799" w:rsidP="00220FCB">
            <w:pPr>
              <w:suppressAutoHyphens w:val="0"/>
              <w:spacing w:line="240" w:lineRule="auto"/>
              <w:jc w:val="right"/>
              <w:rPr>
                <w:lang w:eastAsia="en-GB"/>
              </w:rPr>
            </w:pPr>
            <w:r w:rsidRPr="00950469">
              <w:rPr>
                <w:lang w:eastAsia="en-GB"/>
              </w:rPr>
              <w:t>1088</w:t>
            </w:r>
          </w:p>
        </w:tc>
        <w:tc>
          <w:tcPr>
            <w:tcW w:w="1298" w:type="dxa"/>
            <w:tcBorders>
              <w:top w:val="nil"/>
              <w:left w:val="nil"/>
              <w:bottom w:val="nil"/>
              <w:right w:val="nil"/>
            </w:tcBorders>
            <w:shd w:val="clear" w:color="auto" w:fill="auto"/>
            <w:noWrap/>
            <w:vAlign w:val="center"/>
          </w:tcPr>
          <w:p w14:paraId="5E8EB9AB" w14:textId="77777777" w:rsidR="00823799" w:rsidRPr="00950469" w:rsidRDefault="00823799" w:rsidP="00220FCB">
            <w:pPr>
              <w:suppressAutoHyphens w:val="0"/>
              <w:spacing w:line="240" w:lineRule="auto"/>
              <w:jc w:val="right"/>
              <w:rPr>
                <w:lang w:eastAsia="en-GB"/>
              </w:rPr>
            </w:pPr>
            <w:r w:rsidRPr="00950469">
              <w:rPr>
                <w:lang w:eastAsia="en-GB"/>
              </w:rPr>
              <w:t>58.7</w:t>
            </w:r>
          </w:p>
        </w:tc>
        <w:tc>
          <w:tcPr>
            <w:tcW w:w="1043" w:type="dxa"/>
            <w:tcBorders>
              <w:top w:val="nil"/>
              <w:left w:val="nil"/>
              <w:bottom w:val="nil"/>
              <w:right w:val="nil"/>
            </w:tcBorders>
            <w:shd w:val="clear" w:color="auto" w:fill="auto"/>
            <w:noWrap/>
            <w:vAlign w:val="center"/>
          </w:tcPr>
          <w:p w14:paraId="2475D04E" w14:textId="77777777" w:rsidR="00823799" w:rsidRPr="00950469" w:rsidRDefault="00823799" w:rsidP="00220FCB">
            <w:pPr>
              <w:suppressAutoHyphens w:val="0"/>
              <w:spacing w:line="240" w:lineRule="auto"/>
              <w:jc w:val="right"/>
              <w:rPr>
                <w:lang w:eastAsia="en-GB"/>
              </w:rPr>
            </w:pPr>
            <w:r w:rsidRPr="00950469">
              <w:rPr>
                <w:lang w:eastAsia="en-GB"/>
              </w:rPr>
              <w:t>1135</w:t>
            </w:r>
          </w:p>
        </w:tc>
        <w:tc>
          <w:tcPr>
            <w:tcW w:w="1298" w:type="dxa"/>
            <w:tcBorders>
              <w:top w:val="nil"/>
              <w:left w:val="nil"/>
              <w:bottom w:val="nil"/>
              <w:right w:val="nil"/>
            </w:tcBorders>
            <w:shd w:val="clear" w:color="auto" w:fill="auto"/>
            <w:noWrap/>
            <w:vAlign w:val="center"/>
          </w:tcPr>
          <w:p w14:paraId="56C50B7D" w14:textId="77777777" w:rsidR="00823799" w:rsidRPr="00950469" w:rsidRDefault="00823799" w:rsidP="00220FCB">
            <w:pPr>
              <w:suppressAutoHyphens w:val="0"/>
              <w:spacing w:line="240" w:lineRule="auto"/>
              <w:jc w:val="right"/>
              <w:rPr>
                <w:lang w:eastAsia="en-GB"/>
              </w:rPr>
            </w:pPr>
            <w:r w:rsidRPr="00950469">
              <w:rPr>
                <w:lang w:eastAsia="en-GB"/>
              </w:rPr>
              <w:t>19.4</w:t>
            </w:r>
          </w:p>
        </w:tc>
        <w:tc>
          <w:tcPr>
            <w:tcW w:w="1043" w:type="dxa"/>
            <w:tcBorders>
              <w:top w:val="nil"/>
              <w:left w:val="nil"/>
              <w:bottom w:val="nil"/>
              <w:right w:val="nil"/>
            </w:tcBorders>
            <w:shd w:val="clear" w:color="auto" w:fill="auto"/>
            <w:noWrap/>
            <w:vAlign w:val="center"/>
          </w:tcPr>
          <w:p w14:paraId="60569B5E" w14:textId="77777777" w:rsidR="00823799" w:rsidRPr="00950469" w:rsidRDefault="00823799" w:rsidP="00220FCB">
            <w:pPr>
              <w:suppressAutoHyphens w:val="0"/>
              <w:spacing w:line="240" w:lineRule="auto"/>
              <w:jc w:val="right"/>
              <w:rPr>
                <w:lang w:eastAsia="en-GB"/>
              </w:rPr>
            </w:pPr>
            <w:r w:rsidRPr="00950469">
              <w:rPr>
                <w:lang w:eastAsia="en-GB"/>
              </w:rPr>
              <w:t>1182</w:t>
            </w:r>
          </w:p>
        </w:tc>
        <w:tc>
          <w:tcPr>
            <w:tcW w:w="1298" w:type="dxa"/>
            <w:tcBorders>
              <w:top w:val="nil"/>
              <w:left w:val="nil"/>
              <w:bottom w:val="nil"/>
              <w:right w:val="nil"/>
            </w:tcBorders>
            <w:shd w:val="clear" w:color="auto" w:fill="auto"/>
            <w:noWrap/>
            <w:vAlign w:val="center"/>
          </w:tcPr>
          <w:p w14:paraId="759340A2" w14:textId="77777777" w:rsidR="00823799" w:rsidRPr="00950469" w:rsidRDefault="00823799" w:rsidP="00220FCB">
            <w:pPr>
              <w:suppressAutoHyphens w:val="0"/>
              <w:spacing w:line="240" w:lineRule="auto"/>
              <w:jc w:val="right"/>
              <w:rPr>
                <w:lang w:eastAsia="en-GB"/>
              </w:rPr>
            </w:pPr>
            <w:r w:rsidRPr="00950469">
              <w:rPr>
                <w:lang w:eastAsia="en-GB"/>
              </w:rPr>
              <w:t>75.6</w:t>
            </w:r>
          </w:p>
        </w:tc>
      </w:tr>
      <w:tr w:rsidR="00823799" w:rsidRPr="00950469" w14:paraId="7A73EDBD" w14:textId="77777777" w:rsidTr="00801D3F">
        <w:trPr>
          <w:trHeight w:val="255"/>
        </w:trPr>
        <w:tc>
          <w:tcPr>
            <w:tcW w:w="1023" w:type="dxa"/>
            <w:tcBorders>
              <w:top w:val="nil"/>
              <w:left w:val="nil"/>
              <w:bottom w:val="nil"/>
              <w:right w:val="nil"/>
            </w:tcBorders>
            <w:shd w:val="clear" w:color="auto" w:fill="auto"/>
            <w:noWrap/>
            <w:vAlign w:val="center"/>
          </w:tcPr>
          <w:p w14:paraId="45C1E41D" w14:textId="77777777" w:rsidR="00823799" w:rsidRPr="00950469" w:rsidRDefault="00823799" w:rsidP="00220FCB">
            <w:pPr>
              <w:suppressAutoHyphens w:val="0"/>
              <w:spacing w:line="240" w:lineRule="auto"/>
              <w:jc w:val="right"/>
              <w:rPr>
                <w:lang w:eastAsia="en-GB"/>
              </w:rPr>
            </w:pPr>
            <w:r w:rsidRPr="00950469">
              <w:rPr>
                <w:lang w:eastAsia="en-GB"/>
              </w:rPr>
              <w:t>1042</w:t>
            </w:r>
          </w:p>
        </w:tc>
        <w:tc>
          <w:tcPr>
            <w:tcW w:w="1298" w:type="dxa"/>
            <w:tcBorders>
              <w:top w:val="nil"/>
              <w:left w:val="nil"/>
              <w:bottom w:val="nil"/>
              <w:right w:val="nil"/>
            </w:tcBorders>
            <w:shd w:val="clear" w:color="auto" w:fill="auto"/>
            <w:noWrap/>
            <w:vAlign w:val="center"/>
          </w:tcPr>
          <w:p w14:paraId="3A590301" w14:textId="77777777" w:rsidR="00823799" w:rsidRPr="00950469" w:rsidRDefault="00823799" w:rsidP="00220FCB">
            <w:pPr>
              <w:suppressAutoHyphens w:val="0"/>
              <w:spacing w:line="240" w:lineRule="auto"/>
              <w:jc w:val="right"/>
              <w:rPr>
                <w:lang w:eastAsia="en-GB"/>
              </w:rPr>
            </w:pPr>
            <w:r w:rsidRPr="00950469">
              <w:rPr>
                <w:lang w:eastAsia="en-GB"/>
              </w:rPr>
              <w:t>50.5</w:t>
            </w:r>
          </w:p>
        </w:tc>
        <w:tc>
          <w:tcPr>
            <w:tcW w:w="222" w:type="dxa"/>
            <w:tcBorders>
              <w:top w:val="nil"/>
              <w:left w:val="nil"/>
              <w:bottom w:val="nil"/>
              <w:right w:val="nil"/>
            </w:tcBorders>
          </w:tcPr>
          <w:p w14:paraId="0332479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3D5085F" w14:textId="08BE2F89" w:rsidR="00823799" w:rsidRPr="00950469" w:rsidRDefault="00823799" w:rsidP="00220FCB">
            <w:pPr>
              <w:suppressAutoHyphens w:val="0"/>
              <w:spacing w:line="240" w:lineRule="auto"/>
              <w:jc w:val="right"/>
              <w:rPr>
                <w:lang w:eastAsia="en-GB"/>
              </w:rPr>
            </w:pPr>
            <w:r w:rsidRPr="00950469">
              <w:rPr>
                <w:lang w:eastAsia="en-GB"/>
              </w:rPr>
              <w:t>1089</w:t>
            </w:r>
          </w:p>
        </w:tc>
        <w:tc>
          <w:tcPr>
            <w:tcW w:w="1298" w:type="dxa"/>
            <w:tcBorders>
              <w:top w:val="nil"/>
              <w:left w:val="nil"/>
              <w:bottom w:val="nil"/>
              <w:right w:val="nil"/>
            </w:tcBorders>
            <w:shd w:val="clear" w:color="auto" w:fill="auto"/>
            <w:noWrap/>
            <w:vAlign w:val="center"/>
          </w:tcPr>
          <w:p w14:paraId="1EAED12C"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339B425A" w14:textId="77777777" w:rsidR="00823799" w:rsidRPr="00950469" w:rsidRDefault="00823799" w:rsidP="00220FCB">
            <w:pPr>
              <w:suppressAutoHyphens w:val="0"/>
              <w:spacing w:line="240" w:lineRule="auto"/>
              <w:jc w:val="right"/>
              <w:rPr>
                <w:lang w:eastAsia="en-GB"/>
              </w:rPr>
            </w:pPr>
            <w:r w:rsidRPr="00950469">
              <w:rPr>
                <w:lang w:eastAsia="en-GB"/>
              </w:rPr>
              <w:t>1136</w:t>
            </w:r>
          </w:p>
        </w:tc>
        <w:tc>
          <w:tcPr>
            <w:tcW w:w="1298" w:type="dxa"/>
            <w:tcBorders>
              <w:top w:val="nil"/>
              <w:left w:val="nil"/>
              <w:bottom w:val="nil"/>
              <w:right w:val="nil"/>
            </w:tcBorders>
            <w:shd w:val="clear" w:color="auto" w:fill="auto"/>
            <w:noWrap/>
            <w:vAlign w:val="center"/>
          </w:tcPr>
          <w:p w14:paraId="664D4777" w14:textId="77777777" w:rsidR="00823799" w:rsidRPr="00950469" w:rsidRDefault="00823799" w:rsidP="00220FCB">
            <w:pPr>
              <w:suppressAutoHyphens w:val="0"/>
              <w:spacing w:line="240" w:lineRule="auto"/>
              <w:jc w:val="right"/>
              <w:rPr>
                <w:lang w:eastAsia="en-GB"/>
              </w:rPr>
            </w:pPr>
            <w:r w:rsidRPr="00950469">
              <w:rPr>
                <w:lang w:eastAsia="en-GB"/>
              </w:rPr>
              <w:t>16.3</w:t>
            </w:r>
          </w:p>
        </w:tc>
        <w:tc>
          <w:tcPr>
            <w:tcW w:w="1043" w:type="dxa"/>
            <w:tcBorders>
              <w:top w:val="nil"/>
              <w:left w:val="nil"/>
              <w:bottom w:val="nil"/>
              <w:right w:val="nil"/>
            </w:tcBorders>
            <w:shd w:val="clear" w:color="auto" w:fill="auto"/>
            <w:noWrap/>
            <w:vAlign w:val="center"/>
          </w:tcPr>
          <w:p w14:paraId="3DBB9917" w14:textId="77777777" w:rsidR="00823799" w:rsidRPr="00950469" w:rsidRDefault="00823799" w:rsidP="00220FCB">
            <w:pPr>
              <w:suppressAutoHyphens w:val="0"/>
              <w:spacing w:line="240" w:lineRule="auto"/>
              <w:jc w:val="right"/>
              <w:rPr>
                <w:lang w:eastAsia="en-GB"/>
              </w:rPr>
            </w:pPr>
            <w:r w:rsidRPr="00950469">
              <w:rPr>
                <w:lang w:eastAsia="en-GB"/>
              </w:rPr>
              <w:t>1183</w:t>
            </w:r>
          </w:p>
        </w:tc>
        <w:tc>
          <w:tcPr>
            <w:tcW w:w="1298" w:type="dxa"/>
            <w:tcBorders>
              <w:top w:val="nil"/>
              <w:left w:val="nil"/>
              <w:bottom w:val="nil"/>
              <w:right w:val="nil"/>
            </w:tcBorders>
            <w:shd w:val="clear" w:color="auto" w:fill="auto"/>
            <w:noWrap/>
            <w:vAlign w:val="center"/>
          </w:tcPr>
          <w:p w14:paraId="60ECE0AB" w14:textId="77777777" w:rsidR="00823799" w:rsidRPr="00950469" w:rsidRDefault="00823799" w:rsidP="00220FCB">
            <w:pPr>
              <w:suppressAutoHyphens w:val="0"/>
              <w:spacing w:line="240" w:lineRule="auto"/>
              <w:jc w:val="right"/>
              <w:rPr>
                <w:lang w:eastAsia="en-GB"/>
              </w:rPr>
            </w:pPr>
            <w:r w:rsidRPr="00950469">
              <w:rPr>
                <w:lang w:eastAsia="en-GB"/>
              </w:rPr>
              <w:t>76.3</w:t>
            </w:r>
          </w:p>
        </w:tc>
      </w:tr>
      <w:tr w:rsidR="00823799" w:rsidRPr="00950469" w14:paraId="6EF62026" w14:textId="77777777" w:rsidTr="00801D3F">
        <w:trPr>
          <w:trHeight w:val="255"/>
        </w:trPr>
        <w:tc>
          <w:tcPr>
            <w:tcW w:w="1023" w:type="dxa"/>
            <w:tcBorders>
              <w:top w:val="nil"/>
              <w:left w:val="nil"/>
              <w:bottom w:val="nil"/>
              <w:right w:val="nil"/>
            </w:tcBorders>
            <w:shd w:val="clear" w:color="auto" w:fill="auto"/>
            <w:noWrap/>
            <w:vAlign w:val="center"/>
          </w:tcPr>
          <w:p w14:paraId="4C7461E6" w14:textId="77777777" w:rsidR="00823799" w:rsidRPr="00950469" w:rsidRDefault="00823799" w:rsidP="00220FCB">
            <w:pPr>
              <w:suppressAutoHyphens w:val="0"/>
              <w:spacing w:line="240" w:lineRule="auto"/>
              <w:jc w:val="right"/>
              <w:rPr>
                <w:lang w:eastAsia="en-GB"/>
              </w:rPr>
            </w:pPr>
            <w:r w:rsidRPr="00950469">
              <w:rPr>
                <w:lang w:eastAsia="en-GB"/>
              </w:rPr>
              <w:t>1043</w:t>
            </w:r>
          </w:p>
        </w:tc>
        <w:tc>
          <w:tcPr>
            <w:tcW w:w="1298" w:type="dxa"/>
            <w:tcBorders>
              <w:top w:val="nil"/>
              <w:left w:val="nil"/>
              <w:bottom w:val="nil"/>
              <w:right w:val="nil"/>
            </w:tcBorders>
            <w:shd w:val="clear" w:color="auto" w:fill="auto"/>
            <w:noWrap/>
            <w:vAlign w:val="center"/>
          </w:tcPr>
          <w:p w14:paraId="27DC804F" w14:textId="77777777" w:rsidR="00823799" w:rsidRPr="00950469" w:rsidRDefault="00823799" w:rsidP="00220FCB">
            <w:pPr>
              <w:suppressAutoHyphens w:val="0"/>
              <w:spacing w:line="240" w:lineRule="auto"/>
              <w:jc w:val="right"/>
              <w:rPr>
                <w:lang w:eastAsia="en-GB"/>
              </w:rPr>
            </w:pPr>
            <w:r w:rsidRPr="00950469">
              <w:rPr>
                <w:lang w:eastAsia="en-GB"/>
              </w:rPr>
              <w:t>51.9</w:t>
            </w:r>
          </w:p>
        </w:tc>
        <w:tc>
          <w:tcPr>
            <w:tcW w:w="222" w:type="dxa"/>
            <w:tcBorders>
              <w:top w:val="nil"/>
              <w:left w:val="nil"/>
              <w:bottom w:val="nil"/>
              <w:right w:val="nil"/>
            </w:tcBorders>
          </w:tcPr>
          <w:p w14:paraId="419EAF1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13322AD" w14:textId="3AF0C412" w:rsidR="00823799" w:rsidRPr="00950469" w:rsidRDefault="00823799" w:rsidP="00220FCB">
            <w:pPr>
              <w:suppressAutoHyphens w:val="0"/>
              <w:spacing w:line="240" w:lineRule="auto"/>
              <w:jc w:val="right"/>
              <w:rPr>
                <w:lang w:eastAsia="en-GB"/>
              </w:rPr>
            </w:pPr>
            <w:r w:rsidRPr="00950469">
              <w:rPr>
                <w:lang w:eastAsia="en-GB"/>
              </w:rPr>
              <w:t>1090</w:t>
            </w:r>
          </w:p>
        </w:tc>
        <w:tc>
          <w:tcPr>
            <w:tcW w:w="1298" w:type="dxa"/>
            <w:tcBorders>
              <w:top w:val="nil"/>
              <w:left w:val="nil"/>
              <w:bottom w:val="nil"/>
              <w:right w:val="nil"/>
            </w:tcBorders>
            <w:shd w:val="clear" w:color="auto" w:fill="auto"/>
            <w:noWrap/>
            <w:vAlign w:val="center"/>
          </w:tcPr>
          <w:p w14:paraId="31C627BB"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19EF0575" w14:textId="77777777" w:rsidR="00823799" w:rsidRPr="00950469" w:rsidRDefault="00823799" w:rsidP="00220FCB">
            <w:pPr>
              <w:suppressAutoHyphens w:val="0"/>
              <w:spacing w:line="240" w:lineRule="auto"/>
              <w:jc w:val="right"/>
              <w:rPr>
                <w:lang w:eastAsia="en-GB"/>
              </w:rPr>
            </w:pPr>
            <w:r w:rsidRPr="00950469">
              <w:rPr>
                <w:lang w:eastAsia="en-GB"/>
              </w:rPr>
              <w:t>1137</w:t>
            </w:r>
          </w:p>
        </w:tc>
        <w:tc>
          <w:tcPr>
            <w:tcW w:w="1298" w:type="dxa"/>
            <w:tcBorders>
              <w:top w:val="nil"/>
              <w:left w:val="nil"/>
              <w:bottom w:val="nil"/>
              <w:right w:val="nil"/>
            </w:tcBorders>
            <w:shd w:val="clear" w:color="auto" w:fill="auto"/>
            <w:noWrap/>
            <w:vAlign w:val="center"/>
          </w:tcPr>
          <w:p w14:paraId="01B108CA" w14:textId="77777777" w:rsidR="00823799" w:rsidRPr="00950469" w:rsidRDefault="00823799" w:rsidP="00220FCB">
            <w:pPr>
              <w:suppressAutoHyphens w:val="0"/>
              <w:spacing w:line="240" w:lineRule="auto"/>
              <w:jc w:val="right"/>
              <w:rPr>
                <w:lang w:eastAsia="en-GB"/>
              </w:rPr>
            </w:pPr>
            <w:r w:rsidRPr="00950469">
              <w:rPr>
                <w:lang w:eastAsia="en-GB"/>
              </w:rPr>
              <w:t>14.6</w:t>
            </w:r>
          </w:p>
        </w:tc>
        <w:tc>
          <w:tcPr>
            <w:tcW w:w="1043" w:type="dxa"/>
            <w:tcBorders>
              <w:top w:val="nil"/>
              <w:left w:val="nil"/>
              <w:bottom w:val="nil"/>
              <w:right w:val="nil"/>
            </w:tcBorders>
            <w:shd w:val="clear" w:color="auto" w:fill="auto"/>
            <w:noWrap/>
            <w:vAlign w:val="center"/>
          </w:tcPr>
          <w:p w14:paraId="7FAAD218" w14:textId="77777777" w:rsidR="00823799" w:rsidRPr="00950469" w:rsidRDefault="00823799" w:rsidP="00220FCB">
            <w:pPr>
              <w:suppressAutoHyphens w:val="0"/>
              <w:spacing w:line="240" w:lineRule="auto"/>
              <w:jc w:val="right"/>
              <w:rPr>
                <w:lang w:eastAsia="en-GB"/>
              </w:rPr>
            </w:pPr>
            <w:r w:rsidRPr="00950469">
              <w:rPr>
                <w:lang w:eastAsia="en-GB"/>
              </w:rPr>
              <w:t>1184</w:t>
            </w:r>
          </w:p>
        </w:tc>
        <w:tc>
          <w:tcPr>
            <w:tcW w:w="1298" w:type="dxa"/>
            <w:tcBorders>
              <w:top w:val="nil"/>
              <w:left w:val="nil"/>
              <w:bottom w:val="nil"/>
              <w:right w:val="nil"/>
            </w:tcBorders>
            <w:shd w:val="clear" w:color="auto" w:fill="auto"/>
            <w:noWrap/>
            <w:vAlign w:val="center"/>
          </w:tcPr>
          <w:p w14:paraId="574AE312" w14:textId="77777777" w:rsidR="00823799" w:rsidRPr="00950469" w:rsidRDefault="00823799" w:rsidP="00220FCB">
            <w:pPr>
              <w:suppressAutoHyphens w:val="0"/>
              <w:spacing w:line="240" w:lineRule="auto"/>
              <w:jc w:val="right"/>
              <w:rPr>
                <w:lang w:eastAsia="en-GB"/>
              </w:rPr>
            </w:pPr>
            <w:r w:rsidRPr="00950469">
              <w:rPr>
                <w:lang w:eastAsia="en-GB"/>
              </w:rPr>
              <w:t>77.1</w:t>
            </w:r>
          </w:p>
        </w:tc>
      </w:tr>
      <w:tr w:rsidR="00823799" w:rsidRPr="00950469" w14:paraId="1D531256" w14:textId="77777777" w:rsidTr="00801D3F">
        <w:trPr>
          <w:trHeight w:val="255"/>
        </w:trPr>
        <w:tc>
          <w:tcPr>
            <w:tcW w:w="1023" w:type="dxa"/>
            <w:tcBorders>
              <w:top w:val="nil"/>
              <w:left w:val="nil"/>
              <w:bottom w:val="nil"/>
              <w:right w:val="nil"/>
            </w:tcBorders>
            <w:shd w:val="clear" w:color="auto" w:fill="auto"/>
            <w:noWrap/>
            <w:vAlign w:val="center"/>
          </w:tcPr>
          <w:p w14:paraId="733C403F" w14:textId="77777777" w:rsidR="00823799" w:rsidRPr="00950469" w:rsidRDefault="00823799" w:rsidP="00220FCB">
            <w:pPr>
              <w:suppressAutoHyphens w:val="0"/>
              <w:spacing w:line="240" w:lineRule="auto"/>
              <w:jc w:val="right"/>
              <w:rPr>
                <w:lang w:eastAsia="en-GB"/>
              </w:rPr>
            </w:pPr>
            <w:r w:rsidRPr="00950469">
              <w:rPr>
                <w:lang w:eastAsia="en-GB"/>
              </w:rPr>
              <w:t>1044</w:t>
            </w:r>
          </w:p>
        </w:tc>
        <w:tc>
          <w:tcPr>
            <w:tcW w:w="1298" w:type="dxa"/>
            <w:tcBorders>
              <w:top w:val="nil"/>
              <w:left w:val="nil"/>
              <w:bottom w:val="nil"/>
              <w:right w:val="nil"/>
            </w:tcBorders>
            <w:shd w:val="clear" w:color="auto" w:fill="auto"/>
            <w:noWrap/>
            <w:vAlign w:val="center"/>
          </w:tcPr>
          <w:p w14:paraId="6979A732" w14:textId="77777777" w:rsidR="00823799" w:rsidRPr="00950469" w:rsidRDefault="00823799" w:rsidP="00220FCB">
            <w:pPr>
              <w:suppressAutoHyphens w:val="0"/>
              <w:spacing w:line="240" w:lineRule="auto"/>
              <w:jc w:val="right"/>
              <w:rPr>
                <w:lang w:eastAsia="en-GB"/>
              </w:rPr>
            </w:pPr>
            <w:r w:rsidRPr="00950469">
              <w:rPr>
                <w:lang w:eastAsia="en-GB"/>
              </w:rPr>
              <w:t>52.6</w:t>
            </w:r>
          </w:p>
        </w:tc>
        <w:tc>
          <w:tcPr>
            <w:tcW w:w="222" w:type="dxa"/>
            <w:tcBorders>
              <w:top w:val="nil"/>
              <w:left w:val="nil"/>
              <w:bottom w:val="nil"/>
              <w:right w:val="nil"/>
            </w:tcBorders>
          </w:tcPr>
          <w:p w14:paraId="7EC9219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B10222C" w14:textId="7FAF2FC9" w:rsidR="00823799" w:rsidRPr="00950469" w:rsidRDefault="00823799" w:rsidP="00220FCB">
            <w:pPr>
              <w:suppressAutoHyphens w:val="0"/>
              <w:spacing w:line="240" w:lineRule="auto"/>
              <w:jc w:val="right"/>
              <w:rPr>
                <w:lang w:eastAsia="en-GB"/>
              </w:rPr>
            </w:pPr>
            <w:r w:rsidRPr="00950469">
              <w:rPr>
                <w:lang w:eastAsia="en-GB"/>
              </w:rPr>
              <w:t>1091</w:t>
            </w:r>
          </w:p>
        </w:tc>
        <w:tc>
          <w:tcPr>
            <w:tcW w:w="1298" w:type="dxa"/>
            <w:tcBorders>
              <w:top w:val="nil"/>
              <w:left w:val="nil"/>
              <w:bottom w:val="nil"/>
              <w:right w:val="nil"/>
            </w:tcBorders>
            <w:shd w:val="clear" w:color="auto" w:fill="auto"/>
            <w:noWrap/>
            <w:vAlign w:val="center"/>
          </w:tcPr>
          <w:p w14:paraId="34FBD93D"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3CC9B853" w14:textId="77777777" w:rsidR="00823799" w:rsidRPr="00950469" w:rsidRDefault="00823799" w:rsidP="00220FCB">
            <w:pPr>
              <w:suppressAutoHyphens w:val="0"/>
              <w:spacing w:line="240" w:lineRule="auto"/>
              <w:jc w:val="right"/>
              <w:rPr>
                <w:lang w:eastAsia="en-GB"/>
              </w:rPr>
            </w:pPr>
            <w:r w:rsidRPr="00950469">
              <w:rPr>
                <w:lang w:eastAsia="en-GB"/>
              </w:rPr>
              <w:t>1138</w:t>
            </w:r>
          </w:p>
        </w:tc>
        <w:tc>
          <w:tcPr>
            <w:tcW w:w="1298" w:type="dxa"/>
            <w:tcBorders>
              <w:top w:val="nil"/>
              <w:left w:val="nil"/>
              <w:bottom w:val="nil"/>
              <w:right w:val="nil"/>
            </w:tcBorders>
            <w:shd w:val="clear" w:color="auto" w:fill="auto"/>
            <w:noWrap/>
            <w:vAlign w:val="center"/>
          </w:tcPr>
          <w:p w14:paraId="21B126B7" w14:textId="77777777" w:rsidR="00823799" w:rsidRPr="00950469" w:rsidRDefault="00823799" w:rsidP="00220FCB">
            <w:pPr>
              <w:suppressAutoHyphens w:val="0"/>
              <w:spacing w:line="240" w:lineRule="auto"/>
              <w:jc w:val="right"/>
              <w:rPr>
                <w:lang w:eastAsia="en-GB"/>
              </w:rPr>
            </w:pPr>
            <w:r w:rsidRPr="00950469">
              <w:rPr>
                <w:lang w:eastAsia="en-GB"/>
              </w:rPr>
              <w:t>14.2</w:t>
            </w:r>
          </w:p>
        </w:tc>
        <w:tc>
          <w:tcPr>
            <w:tcW w:w="1043" w:type="dxa"/>
            <w:tcBorders>
              <w:top w:val="nil"/>
              <w:left w:val="nil"/>
              <w:bottom w:val="nil"/>
              <w:right w:val="nil"/>
            </w:tcBorders>
            <w:shd w:val="clear" w:color="auto" w:fill="auto"/>
            <w:noWrap/>
            <w:vAlign w:val="center"/>
          </w:tcPr>
          <w:p w14:paraId="2426F6CD" w14:textId="77777777" w:rsidR="00823799" w:rsidRPr="00950469" w:rsidRDefault="00823799" w:rsidP="00220FCB">
            <w:pPr>
              <w:suppressAutoHyphens w:val="0"/>
              <w:spacing w:line="240" w:lineRule="auto"/>
              <w:jc w:val="right"/>
              <w:rPr>
                <w:lang w:eastAsia="en-GB"/>
              </w:rPr>
            </w:pPr>
            <w:r w:rsidRPr="00950469">
              <w:rPr>
                <w:lang w:eastAsia="en-GB"/>
              </w:rPr>
              <w:t>1185</w:t>
            </w:r>
          </w:p>
        </w:tc>
        <w:tc>
          <w:tcPr>
            <w:tcW w:w="1298" w:type="dxa"/>
            <w:tcBorders>
              <w:top w:val="nil"/>
              <w:left w:val="nil"/>
              <w:bottom w:val="nil"/>
              <w:right w:val="nil"/>
            </w:tcBorders>
            <w:shd w:val="clear" w:color="auto" w:fill="auto"/>
            <w:noWrap/>
            <w:vAlign w:val="center"/>
          </w:tcPr>
          <w:p w14:paraId="05D6D26B" w14:textId="77777777" w:rsidR="00823799" w:rsidRPr="00950469" w:rsidRDefault="00823799" w:rsidP="00220FCB">
            <w:pPr>
              <w:suppressAutoHyphens w:val="0"/>
              <w:spacing w:line="240" w:lineRule="auto"/>
              <w:jc w:val="right"/>
              <w:rPr>
                <w:lang w:eastAsia="en-GB"/>
              </w:rPr>
            </w:pPr>
            <w:r w:rsidRPr="00950469">
              <w:rPr>
                <w:lang w:eastAsia="en-GB"/>
              </w:rPr>
              <w:t>77.9</w:t>
            </w:r>
          </w:p>
        </w:tc>
      </w:tr>
      <w:tr w:rsidR="00823799" w:rsidRPr="00950469" w14:paraId="14F8B29B" w14:textId="77777777" w:rsidTr="00801D3F">
        <w:trPr>
          <w:trHeight w:val="255"/>
        </w:trPr>
        <w:tc>
          <w:tcPr>
            <w:tcW w:w="1023" w:type="dxa"/>
            <w:tcBorders>
              <w:top w:val="nil"/>
              <w:left w:val="nil"/>
              <w:bottom w:val="nil"/>
              <w:right w:val="nil"/>
            </w:tcBorders>
            <w:shd w:val="clear" w:color="auto" w:fill="auto"/>
            <w:noWrap/>
            <w:vAlign w:val="center"/>
          </w:tcPr>
          <w:p w14:paraId="16F34151" w14:textId="77777777" w:rsidR="00823799" w:rsidRPr="00950469" w:rsidRDefault="00823799" w:rsidP="00220FCB">
            <w:pPr>
              <w:suppressAutoHyphens w:val="0"/>
              <w:spacing w:line="240" w:lineRule="auto"/>
              <w:jc w:val="right"/>
              <w:rPr>
                <w:lang w:eastAsia="en-GB"/>
              </w:rPr>
            </w:pPr>
            <w:r w:rsidRPr="00950469">
              <w:rPr>
                <w:lang w:eastAsia="en-GB"/>
              </w:rPr>
              <w:t>1045</w:t>
            </w:r>
          </w:p>
        </w:tc>
        <w:tc>
          <w:tcPr>
            <w:tcW w:w="1298" w:type="dxa"/>
            <w:tcBorders>
              <w:top w:val="nil"/>
              <w:left w:val="nil"/>
              <w:bottom w:val="nil"/>
              <w:right w:val="nil"/>
            </w:tcBorders>
            <w:shd w:val="clear" w:color="auto" w:fill="auto"/>
            <w:noWrap/>
            <w:vAlign w:val="center"/>
          </w:tcPr>
          <w:p w14:paraId="0D1D6C43" w14:textId="77777777" w:rsidR="00823799" w:rsidRPr="00950469" w:rsidRDefault="00823799" w:rsidP="00220FCB">
            <w:pPr>
              <w:suppressAutoHyphens w:val="0"/>
              <w:spacing w:line="240" w:lineRule="auto"/>
              <w:jc w:val="right"/>
              <w:rPr>
                <w:lang w:eastAsia="en-GB"/>
              </w:rPr>
            </w:pPr>
            <w:r w:rsidRPr="00950469">
              <w:rPr>
                <w:lang w:eastAsia="en-GB"/>
              </w:rPr>
              <w:t>52.8</w:t>
            </w:r>
          </w:p>
        </w:tc>
        <w:tc>
          <w:tcPr>
            <w:tcW w:w="222" w:type="dxa"/>
            <w:tcBorders>
              <w:top w:val="nil"/>
              <w:left w:val="nil"/>
              <w:bottom w:val="nil"/>
              <w:right w:val="nil"/>
            </w:tcBorders>
          </w:tcPr>
          <w:p w14:paraId="605B1CD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CF03C8" w14:textId="051A632B" w:rsidR="00823799" w:rsidRPr="00950469" w:rsidRDefault="00823799" w:rsidP="00220FCB">
            <w:pPr>
              <w:suppressAutoHyphens w:val="0"/>
              <w:spacing w:line="240" w:lineRule="auto"/>
              <w:jc w:val="right"/>
              <w:rPr>
                <w:lang w:eastAsia="en-GB"/>
              </w:rPr>
            </w:pPr>
            <w:r w:rsidRPr="00950469">
              <w:rPr>
                <w:lang w:eastAsia="en-GB"/>
              </w:rPr>
              <w:t>1092</w:t>
            </w:r>
          </w:p>
        </w:tc>
        <w:tc>
          <w:tcPr>
            <w:tcW w:w="1298" w:type="dxa"/>
            <w:tcBorders>
              <w:top w:val="nil"/>
              <w:left w:val="nil"/>
              <w:bottom w:val="nil"/>
              <w:right w:val="nil"/>
            </w:tcBorders>
            <w:shd w:val="clear" w:color="auto" w:fill="auto"/>
            <w:noWrap/>
            <w:vAlign w:val="center"/>
          </w:tcPr>
          <w:p w14:paraId="6CD0E765" w14:textId="77777777" w:rsidR="00823799" w:rsidRPr="00950469" w:rsidRDefault="00823799" w:rsidP="00220FCB">
            <w:pPr>
              <w:suppressAutoHyphens w:val="0"/>
              <w:spacing w:line="240" w:lineRule="auto"/>
              <w:jc w:val="right"/>
              <w:rPr>
                <w:lang w:eastAsia="en-GB"/>
              </w:rPr>
            </w:pPr>
            <w:r w:rsidRPr="00950469">
              <w:rPr>
                <w:lang w:eastAsia="en-GB"/>
              </w:rPr>
              <w:t>59.1</w:t>
            </w:r>
          </w:p>
        </w:tc>
        <w:tc>
          <w:tcPr>
            <w:tcW w:w="1043" w:type="dxa"/>
            <w:tcBorders>
              <w:top w:val="nil"/>
              <w:left w:val="nil"/>
              <w:bottom w:val="nil"/>
              <w:right w:val="nil"/>
            </w:tcBorders>
            <w:shd w:val="clear" w:color="auto" w:fill="auto"/>
            <w:noWrap/>
            <w:vAlign w:val="center"/>
          </w:tcPr>
          <w:p w14:paraId="254A026F" w14:textId="77777777" w:rsidR="00823799" w:rsidRPr="00950469" w:rsidRDefault="00823799" w:rsidP="00220FCB">
            <w:pPr>
              <w:suppressAutoHyphens w:val="0"/>
              <w:spacing w:line="240" w:lineRule="auto"/>
              <w:jc w:val="right"/>
              <w:rPr>
                <w:lang w:eastAsia="en-GB"/>
              </w:rPr>
            </w:pPr>
            <w:r w:rsidRPr="00950469">
              <w:rPr>
                <w:lang w:eastAsia="en-GB"/>
              </w:rPr>
              <w:t>1139</w:t>
            </w:r>
          </w:p>
        </w:tc>
        <w:tc>
          <w:tcPr>
            <w:tcW w:w="1298" w:type="dxa"/>
            <w:tcBorders>
              <w:top w:val="nil"/>
              <w:left w:val="nil"/>
              <w:bottom w:val="nil"/>
              <w:right w:val="nil"/>
            </w:tcBorders>
            <w:shd w:val="clear" w:color="auto" w:fill="auto"/>
            <w:noWrap/>
            <w:vAlign w:val="center"/>
          </w:tcPr>
          <w:p w14:paraId="234C0FCD" w14:textId="77777777" w:rsidR="00823799" w:rsidRPr="00950469" w:rsidRDefault="00823799" w:rsidP="00220FCB">
            <w:pPr>
              <w:suppressAutoHyphens w:val="0"/>
              <w:spacing w:line="240" w:lineRule="auto"/>
              <w:jc w:val="right"/>
              <w:rPr>
                <w:lang w:eastAsia="en-GB"/>
              </w:rPr>
            </w:pPr>
            <w:r w:rsidRPr="00950469">
              <w:rPr>
                <w:lang w:eastAsia="en-GB"/>
              </w:rPr>
              <w:t>14.3</w:t>
            </w:r>
          </w:p>
        </w:tc>
        <w:tc>
          <w:tcPr>
            <w:tcW w:w="1043" w:type="dxa"/>
            <w:tcBorders>
              <w:top w:val="nil"/>
              <w:left w:val="nil"/>
              <w:bottom w:val="nil"/>
              <w:right w:val="nil"/>
            </w:tcBorders>
            <w:shd w:val="clear" w:color="auto" w:fill="auto"/>
            <w:noWrap/>
            <w:vAlign w:val="center"/>
          </w:tcPr>
          <w:p w14:paraId="3806FD25" w14:textId="77777777" w:rsidR="00823799" w:rsidRPr="00950469" w:rsidRDefault="00823799" w:rsidP="00220FCB">
            <w:pPr>
              <w:suppressAutoHyphens w:val="0"/>
              <w:spacing w:line="240" w:lineRule="auto"/>
              <w:jc w:val="right"/>
              <w:rPr>
                <w:lang w:eastAsia="en-GB"/>
              </w:rPr>
            </w:pPr>
            <w:r w:rsidRPr="00950469">
              <w:rPr>
                <w:lang w:eastAsia="en-GB"/>
              </w:rPr>
              <w:t>1186</w:t>
            </w:r>
          </w:p>
        </w:tc>
        <w:tc>
          <w:tcPr>
            <w:tcW w:w="1298" w:type="dxa"/>
            <w:tcBorders>
              <w:top w:val="nil"/>
              <w:left w:val="nil"/>
              <w:bottom w:val="nil"/>
              <w:right w:val="nil"/>
            </w:tcBorders>
            <w:shd w:val="clear" w:color="auto" w:fill="auto"/>
            <w:noWrap/>
            <w:vAlign w:val="center"/>
          </w:tcPr>
          <w:p w14:paraId="7F2A4DD4" w14:textId="77777777" w:rsidR="00823799" w:rsidRPr="00950469" w:rsidRDefault="00823799" w:rsidP="00220FCB">
            <w:pPr>
              <w:suppressAutoHyphens w:val="0"/>
              <w:spacing w:line="240" w:lineRule="auto"/>
              <w:jc w:val="right"/>
              <w:rPr>
                <w:lang w:eastAsia="en-GB"/>
              </w:rPr>
            </w:pPr>
            <w:r w:rsidRPr="00950469">
              <w:rPr>
                <w:lang w:eastAsia="en-GB"/>
              </w:rPr>
              <w:t>78.5</w:t>
            </w:r>
          </w:p>
        </w:tc>
      </w:tr>
      <w:tr w:rsidR="00823799" w:rsidRPr="00950469" w14:paraId="3823F89C" w14:textId="77777777" w:rsidTr="00801D3F">
        <w:trPr>
          <w:trHeight w:val="255"/>
        </w:trPr>
        <w:tc>
          <w:tcPr>
            <w:tcW w:w="1023" w:type="dxa"/>
            <w:tcBorders>
              <w:top w:val="nil"/>
              <w:left w:val="nil"/>
              <w:bottom w:val="nil"/>
              <w:right w:val="nil"/>
            </w:tcBorders>
            <w:shd w:val="clear" w:color="auto" w:fill="auto"/>
            <w:noWrap/>
            <w:vAlign w:val="center"/>
          </w:tcPr>
          <w:p w14:paraId="23E8B010" w14:textId="77777777" w:rsidR="00823799" w:rsidRPr="00950469" w:rsidRDefault="00823799" w:rsidP="00220FCB">
            <w:pPr>
              <w:suppressAutoHyphens w:val="0"/>
              <w:spacing w:line="240" w:lineRule="auto"/>
              <w:jc w:val="right"/>
              <w:rPr>
                <w:lang w:eastAsia="en-GB"/>
              </w:rPr>
            </w:pPr>
            <w:r w:rsidRPr="00950469">
              <w:rPr>
                <w:lang w:eastAsia="en-GB"/>
              </w:rPr>
              <w:t>1046</w:t>
            </w:r>
          </w:p>
        </w:tc>
        <w:tc>
          <w:tcPr>
            <w:tcW w:w="1298" w:type="dxa"/>
            <w:tcBorders>
              <w:top w:val="nil"/>
              <w:left w:val="nil"/>
              <w:bottom w:val="nil"/>
              <w:right w:val="nil"/>
            </w:tcBorders>
            <w:shd w:val="clear" w:color="auto" w:fill="auto"/>
            <w:noWrap/>
            <w:vAlign w:val="center"/>
          </w:tcPr>
          <w:p w14:paraId="30B721CB" w14:textId="77777777" w:rsidR="00823799" w:rsidRPr="00950469" w:rsidRDefault="00823799" w:rsidP="00220FCB">
            <w:pPr>
              <w:suppressAutoHyphens w:val="0"/>
              <w:spacing w:line="240" w:lineRule="auto"/>
              <w:jc w:val="right"/>
              <w:rPr>
                <w:lang w:eastAsia="en-GB"/>
              </w:rPr>
            </w:pPr>
            <w:r w:rsidRPr="00950469">
              <w:rPr>
                <w:lang w:eastAsia="en-GB"/>
              </w:rPr>
              <w:t>52.9</w:t>
            </w:r>
          </w:p>
        </w:tc>
        <w:tc>
          <w:tcPr>
            <w:tcW w:w="222" w:type="dxa"/>
            <w:tcBorders>
              <w:top w:val="nil"/>
              <w:left w:val="nil"/>
              <w:bottom w:val="nil"/>
              <w:right w:val="nil"/>
            </w:tcBorders>
          </w:tcPr>
          <w:p w14:paraId="0383346A"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982343" w14:textId="226E7B76" w:rsidR="00823799" w:rsidRPr="00950469" w:rsidRDefault="00823799" w:rsidP="00220FCB">
            <w:pPr>
              <w:suppressAutoHyphens w:val="0"/>
              <w:spacing w:line="240" w:lineRule="auto"/>
              <w:jc w:val="right"/>
              <w:rPr>
                <w:lang w:eastAsia="en-GB"/>
              </w:rPr>
            </w:pPr>
            <w:r w:rsidRPr="00950469">
              <w:rPr>
                <w:lang w:eastAsia="en-GB"/>
              </w:rPr>
              <w:t>1093</w:t>
            </w:r>
          </w:p>
        </w:tc>
        <w:tc>
          <w:tcPr>
            <w:tcW w:w="1298" w:type="dxa"/>
            <w:tcBorders>
              <w:top w:val="nil"/>
              <w:left w:val="nil"/>
              <w:bottom w:val="nil"/>
              <w:right w:val="nil"/>
            </w:tcBorders>
            <w:shd w:val="clear" w:color="auto" w:fill="auto"/>
            <w:noWrap/>
            <w:vAlign w:val="center"/>
          </w:tcPr>
          <w:p w14:paraId="738DBC38" w14:textId="77777777" w:rsidR="00823799" w:rsidRPr="00950469" w:rsidRDefault="00823799" w:rsidP="00220FCB">
            <w:pPr>
              <w:suppressAutoHyphens w:val="0"/>
              <w:spacing w:line="240" w:lineRule="auto"/>
              <w:jc w:val="right"/>
              <w:rPr>
                <w:lang w:eastAsia="en-GB"/>
              </w:rPr>
            </w:pPr>
            <w:r w:rsidRPr="00950469">
              <w:rPr>
                <w:lang w:eastAsia="en-GB"/>
              </w:rPr>
              <w:t>60.1</w:t>
            </w:r>
          </w:p>
        </w:tc>
        <w:tc>
          <w:tcPr>
            <w:tcW w:w="1043" w:type="dxa"/>
            <w:tcBorders>
              <w:top w:val="nil"/>
              <w:left w:val="nil"/>
              <w:bottom w:val="nil"/>
              <w:right w:val="nil"/>
            </w:tcBorders>
            <w:shd w:val="clear" w:color="auto" w:fill="auto"/>
            <w:noWrap/>
            <w:vAlign w:val="center"/>
          </w:tcPr>
          <w:p w14:paraId="1F7AAC5A" w14:textId="77777777" w:rsidR="00823799" w:rsidRPr="00950469" w:rsidRDefault="00823799" w:rsidP="00220FCB">
            <w:pPr>
              <w:suppressAutoHyphens w:val="0"/>
              <w:spacing w:line="240" w:lineRule="auto"/>
              <w:jc w:val="right"/>
              <w:rPr>
                <w:lang w:eastAsia="en-GB"/>
              </w:rPr>
            </w:pPr>
            <w:r w:rsidRPr="00950469">
              <w:rPr>
                <w:lang w:eastAsia="en-GB"/>
              </w:rPr>
              <w:t>1140</w:t>
            </w:r>
          </w:p>
        </w:tc>
        <w:tc>
          <w:tcPr>
            <w:tcW w:w="1298" w:type="dxa"/>
            <w:tcBorders>
              <w:top w:val="nil"/>
              <w:left w:val="nil"/>
              <w:bottom w:val="nil"/>
              <w:right w:val="nil"/>
            </w:tcBorders>
            <w:shd w:val="clear" w:color="auto" w:fill="auto"/>
            <w:noWrap/>
            <w:vAlign w:val="center"/>
          </w:tcPr>
          <w:p w14:paraId="4032C3D9" w14:textId="77777777" w:rsidR="00823799" w:rsidRPr="00950469" w:rsidRDefault="00823799" w:rsidP="00220FCB">
            <w:pPr>
              <w:suppressAutoHyphens w:val="0"/>
              <w:spacing w:line="240" w:lineRule="auto"/>
              <w:jc w:val="right"/>
              <w:rPr>
                <w:lang w:eastAsia="en-GB"/>
              </w:rPr>
            </w:pPr>
            <w:r w:rsidRPr="00950469">
              <w:rPr>
                <w:lang w:eastAsia="en-GB"/>
              </w:rPr>
              <w:t>14.6</w:t>
            </w:r>
          </w:p>
        </w:tc>
        <w:tc>
          <w:tcPr>
            <w:tcW w:w="1043" w:type="dxa"/>
            <w:tcBorders>
              <w:top w:val="nil"/>
              <w:left w:val="nil"/>
              <w:bottom w:val="nil"/>
              <w:right w:val="nil"/>
            </w:tcBorders>
            <w:shd w:val="clear" w:color="auto" w:fill="auto"/>
            <w:noWrap/>
            <w:vAlign w:val="center"/>
          </w:tcPr>
          <w:p w14:paraId="76903CC9" w14:textId="77777777" w:rsidR="00823799" w:rsidRPr="00950469" w:rsidRDefault="00823799" w:rsidP="00220FCB">
            <w:pPr>
              <w:suppressAutoHyphens w:val="0"/>
              <w:spacing w:line="240" w:lineRule="auto"/>
              <w:jc w:val="right"/>
              <w:rPr>
                <w:lang w:eastAsia="en-GB"/>
              </w:rPr>
            </w:pPr>
            <w:r w:rsidRPr="00950469">
              <w:rPr>
                <w:lang w:eastAsia="en-GB"/>
              </w:rPr>
              <w:t>1187</w:t>
            </w:r>
          </w:p>
        </w:tc>
        <w:tc>
          <w:tcPr>
            <w:tcW w:w="1298" w:type="dxa"/>
            <w:tcBorders>
              <w:top w:val="nil"/>
              <w:left w:val="nil"/>
              <w:bottom w:val="nil"/>
              <w:right w:val="nil"/>
            </w:tcBorders>
            <w:shd w:val="clear" w:color="auto" w:fill="auto"/>
            <w:noWrap/>
            <w:vAlign w:val="center"/>
          </w:tcPr>
          <w:p w14:paraId="1678ECE0" w14:textId="77777777" w:rsidR="00823799" w:rsidRPr="00950469" w:rsidRDefault="00823799" w:rsidP="00220FCB">
            <w:pPr>
              <w:suppressAutoHyphens w:val="0"/>
              <w:spacing w:line="240" w:lineRule="auto"/>
              <w:jc w:val="right"/>
              <w:rPr>
                <w:lang w:eastAsia="en-GB"/>
              </w:rPr>
            </w:pPr>
            <w:r w:rsidRPr="00950469">
              <w:rPr>
                <w:lang w:eastAsia="en-GB"/>
              </w:rPr>
              <w:t>79.0</w:t>
            </w:r>
          </w:p>
        </w:tc>
      </w:tr>
      <w:tr w:rsidR="00823799" w:rsidRPr="00950469" w14:paraId="40117601" w14:textId="77777777" w:rsidTr="00801D3F">
        <w:trPr>
          <w:trHeight w:val="255"/>
        </w:trPr>
        <w:tc>
          <w:tcPr>
            <w:tcW w:w="1023" w:type="dxa"/>
            <w:tcBorders>
              <w:top w:val="nil"/>
              <w:left w:val="nil"/>
              <w:bottom w:val="nil"/>
              <w:right w:val="nil"/>
            </w:tcBorders>
            <w:shd w:val="clear" w:color="auto" w:fill="auto"/>
            <w:noWrap/>
            <w:vAlign w:val="center"/>
          </w:tcPr>
          <w:p w14:paraId="57054B18" w14:textId="77777777" w:rsidR="00823799" w:rsidRPr="00950469" w:rsidRDefault="00823799" w:rsidP="00220FCB">
            <w:pPr>
              <w:suppressAutoHyphens w:val="0"/>
              <w:spacing w:line="240" w:lineRule="auto"/>
              <w:jc w:val="right"/>
              <w:rPr>
                <w:lang w:eastAsia="en-GB"/>
              </w:rPr>
            </w:pPr>
            <w:r w:rsidRPr="00950469">
              <w:rPr>
                <w:lang w:eastAsia="en-GB"/>
              </w:rPr>
              <w:t>1047</w:t>
            </w:r>
          </w:p>
        </w:tc>
        <w:tc>
          <w:tcPr>
            <w:tcW w:w="1298" w:type="dxa"/>
            <w:tcBorders>
              <w:top w:val="nil"/>
              <w:left w:val="nil"/>
              <w:bottom w:val="nil"/>
              <w:right w:val="nil"/>
            </w:tcBorders>
            <w:shd w:val="clear" w:color="auto" w:fill="auto"/>
            <w:noWrap/>
            <w:vAlign w:val="center"/>
          </w:tcPr>
          <w:p w14:paraId="011EAA12" w14:textId="77777777" w:rsidR="00823799" w:rsidRPr="00950469" w:rsidRDefault="00823799" w:rsidP="00220FCB">
            <w:pPr>
              <w:suppressAutoHyphens w:val="0"/>
              <w:spacing w:line="240" w:lineRule="auto"/>
              <w:jc w:val="right"/>
              <w:rPr>
                <w:lang w:eastAsia="en-GB"/>
              </w:rPr>
            </w:pPr>
            <w:r w:rsidRPr="00950469">
              <w:rPr>
                <w:lang w:eastAsia="en-GB"/>
              </w:rPr>
              <w:t>53.1</w:t>
            </w:r>
          </w:p>
        </w:tc>
        <w:tc>
          <w:tcPr>
            <w:tcW w:w="222" w:type="dxa"/>
            <w:tcBorders>
              <w:top w:val="nil"/>
              <w:left w:val="nil"/>
              <w:bottom w:val="nil"/>
              <w:right w:val="nil"/>
            </w:tcBorders>
          </w:tcPr>
          <w:p w14:paraId="1CECB7C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06F198F" w14:textId="5B7E721D" w:rsidR="00823799" w:rsidRPr="00950469" w:rsidRDefault="00823799" w:rsidP="00220FCB">
            <w:pPr>
              <w:suppressAutoHyphens w:val="0"/>
              <w:spacing w:line="240" w:lineRule="auto"/>
              <w:jc w:val="right"/>
              <w:rPr>
                <w:lang w:eastAsia="en-GB"/>
              </w:rPr>
            </w:pPr>
            <w:r w:rsidRPr="00950469">
              <w:rPr>
                <w:lang w:eastAsia="en-GB"/>
              </w:rPr>
              <w:t>1094</w:t>
            </w:r>
          </w:p>
        </w:tc>
        <w:tc>
          <w:tcPr>
            <w:tcW w:w="1298" w:type="dxa"/>
            <w:tcBorders>
              <w:top w:val="nil"/>
              <w:left w:val="nil"/>
              <w:bottom w:val="nil"/>
              <w:right w:val="nil"/>
            </w:tcBorders>
            <w:shd w:val="clear" w:color="auto" w:fill="auto"/>
            <w:noWrap/>
            <w:vAlign w:val="center"/>
          </w:tcPr>
          <w:p w14:paraId="11342C17" w14:textId="77777777" w:rsidR="00823799" w:rsidRPr="00950469" w:rsidRDefault="00823799" w:rsidP="00220FCB">
            <w:pPr>
              <w:suppressAutoHyphens w:val="0"/>
              <w:spacing w:line="240" w:lineRule="auto"/>
              <w:jc w:val="right"/>
              <w:rPr>
                <w:lang w:eastAsia="en-GB"/>
              </w:rPr>
            </w:pPr>
            <w:r w:rsidRPr="00950469">
              <w:rPr>
                <w:lang w:eastAsia="en-GB"/>
              </w:rPr>
              <w:t>61.7</w:t>
            </w:r>
          </w:p>
        </w:tc>
        <w:tc>
          <w:tcPr>
            <w:tcW w:w="1043" w:type="dxa"/>
            <w:tcBorders>
              <w:top w:val="nil"/>
              <w:left w:val="nil"/>
              <w:bottom w:val="nil"/>
              <w:right w:val="nil"/>
            </w:tcBorders>
            <w:shd w:val="clear" w:color="auto" w:fill="auto"/>
            <w:noWrap/>
            <w:vAlign w:val="center"/>
          </w:tcPr>
          <w:p w14:paraId="198C229F" w14:textId="77777777" w:rsidR="00823799" w:rsidRPr="00950469" w:rsidRDefault="00823799" w:rsidP="00220FCB">
            <w:pPr>
              <w:suppressAutoHyphens w:val="0"/>
              <w:spacing w:line="240" w:lineRule="auto"/>
              <w:jc w:val="right"/>
              <w:rPr>
                <w:lang w:eastAsia="en-GB"/>
              </w:rPr>
            </w:pPr>
            <w:r w:rsidRPr="00950469">
              <w:rPr>
                <w:lang w:eastAsia="en-GB"/>
              </w:rPr>
              <w:t>1141</w:t>
            </w:r>
          </w:p>
        </w:tc>
        <w:tc>
          <w:tcPr>
            <w:tcW w:w="1298" w:type="dxa"/>
            <w:tcBorders>
              <w:top w:val="nil"/>
              <w:left w:val="nil"/>
              <w:bottom w:val="nil"/>
              <w:right w:val="nil"/>
            </w:tcBorders>
            <w:shd w:val="clear" w:color="auto" w:fill="auto"/>
            <w:noWrap/>
            <w:vAlign w:val="center"/>
          </w:tcPr>
          <w:p w14:paraId="3018E8B2" w14:textId="77777777" w:rsidR="00823799" w:rsidRPr="00950469" w:rsidRDefault="00823799" w:rsidP="00220FCB">
            <w:pPr>
              <w:suppressAutoHyphens w:val="0"/>
              <w:spacing w:line="240" w:lineRule="auto"/>
              <w:jc w:val="right"/>
              <w:rPr>
                <w:lang w:eastAsia="en-GB"/>
              </w:rPr>
            </w:pPr>
            <w:r w:rsidRPr="00950469">
              <w:rPr>
                <w:lang w:eastAsia="en-GB"/>
              </w:rPr>
              <w:t>15.1</w:t>
            </w:r>
          </w:p>
        </w:tc>
        <w:tc>
          <w:tcPr>
            <w:tcW w:w="1043" w:type="dxa"/>
            <w:tcBorders>
              <w:top w:val="nil"/>
              <w:left w:val="nil"/>
              <w:bottom w:val="nil"/>
              <w:right w:val="nil"/>
            </w:tcBorders>
            <w:shd w:val="clear" w:color="auto" w:fill="auto"/>
            <w:noWrap/>
            <w:vAlign w:val="center"/>
          </w:tcPr>
          <w:p w14:paraId="46A3B5F7" w14:textId="77777777" w:rsidR="00823799" w:rsidRPr="00950469" w:rsidRDefault="00823799" w:rsidP="00220FCB">
            <w:pPr>
              <w:suppressAutoHyphens w:val="0"/>
              <w:spacing w:line="240" w:lineRule="auto"/>
              <w:jc w:val="right"/>
              <w:rPr>
                <w:lang w:eastAsia="en-GB"/>
              </w:rPr>
            </w:pPr>
            <w:r w:rsidRPr="00950469">
              <w:rPr>
                <w:lang w:eastAsia="en-GB"/>
              </w:rPr>
              <w:t>1188</w:t>
            </w:r>
          </w:p>
        </w:tc>
        <w:tc>
          <w:tcPr>
            <w:tcW w:w="1298" w:type="dxa"/>
            <w:tcBorders>
              <w:top w:val="nil"/>
              <w:left w:val="nil"/>
              <w:bottom w:val="nil"/>
              <w:right w:val="nil"/>
            </w:tcBorders>
            <w:shd w:val="clear" w:color="auto" w:fill="auto"/>
            <w:noWrap/>
            <w:vAlign w:val="center"/>
          </w:tcPr>
          <w:p w14:paraId="118896E4" w14:textId="77777777" w:rsidR="00823799" w:rsidRPr="00950469" w:rsidRDefault="00823799" w:rsidP="00220FCB">
            <w:pPr>
              <w:suppressAutoHyphens w:val="0"/>
              <w:spacing w:line="240" w:lineRule="auto"/>
              <w:jc w:val="right"/>
              <w:rPr>
                <w:lang w:eastAsia="en-GB"/>
              </w:rPr>
            </w:pPr>
            <w:r w:rsidRPr="00950469">
              <w:rPr>
                <w:lang w:eastAsia="en-GB"/>
              </w:rPr>
              <w:t>79.7</w:t>
            </w:r>
          </w:p>
        </w:tc>
      </w:tr>
      <w:tr w:rsidR="00823799" w:rsidRPr="00950469" w14:paraId="60BFADD3" w14:textId="77777777" w:rsidTr="00801D3F">
        <w:trPr>
          <w:trHeight w:val="255"/>
        </w:trPr>
        <w:tc>
          <w:tcPr>
            <w:tcW w:w="1023" w:type="dxa"/>
            <w:tcBorders>
              <w:top w:val="nil"/>
              <w:left w:val="nil"/>
              <w:bottom w:val="nil"/>
              <w:right w:val="nil"/>
            </w:tcBorders>
            <w:shd w:val="clear" w:color="auto" w:fill="auto"/>
            <w:noWrap/>
            <w:vAlign w:val="center"/>
          </w:tcPr>
          <w:p w14:paraId="78E8E1A5" w14:textId="77777777" w:rsidR="00823799" w:rsidRPr="00950469" w:rsidRDefault="00823799" w:rsidP="00220FCB">
            <w:pPr>
              <w:suppressAutoHyphens w:val="0"/>
              <w:spacing w:line="240" w:lineRule="auto"/>
              <w:jc w:val="right"/>
              <w:rPr>
                <w:lang w:eastAsia="en-GB"/>
              </w:rPr>
            </w:pPr>
            <w:r w:rsidRPr="00950469">
              <w:rPr>
                <w:lang w:eastAsia="en-GB"/>
              </w:rPr>
              <w:t>1048</w:t>
            </w:r>
          </w:p>
        </w:tc>
        <w:tc>
          <w:tcPr>
            <w:tcW w:w="1298" w:type="dxa"/>
            <w:tcBorders>
              <w:top w:val="nil"/>
              <w:left w:val="nil"/>
              <w:bottom w:val="nil"/>
              <w:right w:val="nil"/>
            </w:tcBorders>
            <w:shd w:val="clear" w:color="auto" w:fill="auto"/>
            <w:noWrap/>
            <w:vAlign w:val="center"/>
          </w:tcPr>
          <w:p w14:paraId="19257C9E" w14:textId="77777777" w:rsidR="00823799" w:rsidRPr="00950469" w:rsidRDefault="00823799" w:rsidP="00220FCB">
            <w:pPr>
              <w:suppressAutoHyphens w:val="0"/>
              <w:spacing w:line="240" w:lineRule="auto"/>
              <w:jc w:val="right"/>
              <w:rPr>
                <w:lang w:eastAsia="en-GB"/>
              </w:rPr>
            </w:pPr>
            <w:r w:rsidRPr="00950469">
              <w:rPr>
                <w:lang w:eastAsia="en-GB"/>
              </w:rPr>
              <w:t>53.3</w:t>
            </w:r>
          </w:p>
        </w:tc>
        <w:tc>
          <w:tcPr>
            <w:tcW w:w="222" w:type="dxa"/>
            <w:tcBorders>
              <w:top w:val="nil"/>
              <w:left w:val="nil"/>
              <w:bottom w:val="nil"/>
              <w:right w:val="nil"/>
            </w:tcBorders>
          </w:tcPr>
          <w:p w14:paraId="6F59983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E2A6EAC" w14:textId="4053F137" w:rsidR="00823799" w:rsidRPr="00950469" w:rsidRDefault="00823799" w:rsidP="00220FCB">
            <w:pPr>
              <w:suppressAutoHyphens w:val="0"/>
              <w:spacing w:line="240" w:lineRule="auto"/>
              <w:jc w:val="right"/>
              <w:rPr>
                <w:lang w:eastAsia="en-GB"/>
              </w:rPr>
            </w:pPr>
            <w:r w:rsidRPr="00950469">
              <w:rPr>
                <w:lang w:eastAsia="en-GB"/>
              </w:rPr>
              <w:t>1095</w:t>
            </w:r>
          </w:p>
        </w:tc>
        <w:tc>
          <w:tcPr>
            <w:tcW w:w="1298" w:type="dxa"/>
            <w:tcBorders>
              <w:top w:val="nil"/>
              <w:left w:val="nil"/>
              <w:bottom w:val="nil"/>
              <w:right w:val="nil"/>
            </w:tcBorders>
            <w:shd w:val="clear" w:color="auto" w:fill="auto"/>
            <w:noWrap/>
            <w:vAlign w:val="center"/>
          </w:tcPr>
          <w:p w14:paraId="4CE49BF1" w14:textId="77777777" w:rsidR="00823799" w:rsidRPr="00950469" w:rsidRDefault="00823799" w:rsidP="00220FCB">
            <w:pPr>
              <w:suppressAutoHyphens w:val="0"/>
              <w:spacing w:line="240" w:lineRule="auto"/>
              <w:jc w:val="right"/>
              <w:rPr>
                <w:lang w:eastAsia="en-GB"/>
              </w:rPr>
            </w:pPr>
            <w:r w:rsidRPr="00950469">
              <w:rPr>
                <w:lang w:eastAsia="en-GB"/>
              </w:rPr>
              <w:t>63.0</w:t>
            </w:r>
          </w:p>
        </w:tc>
        <w:tc>
          <w:tcPr>
            <w:tcW w:w="1043" w:type="dxa"/>
            <w:tcBorders>
              <w:top w:val="nil"/>
              <w:left w:val="nil"/>
              <w:bottom w:val="nil"/>
              <w:right w:val="nil"/>
            </w:tcBorders>
            <w:shd w:val="clear" w:color="auto" w:fill="auto"/>
            <w:noWrap/>
            <w:vAlign w:val="center"/>
          </w:tcPr>
          <w:p w14:paraId="793F561F" w14:textId="77777777" w:rsidR="00823799" w:rsidRPr="00950469" w:rsidRDefault="00823799" w:rsidP="00220FCB">
            <w:pPr>
              <w:suppressAutoHyphens w:val="0"/>
              <w:spacing w:line="240" w:lineRule="auto"/>
              <w:jc w:val="right"/>
              <w:rPr>
                <w:lang w:eastAsia="en-GB"/>
              </w:rPr>
            </w:pPr>
            <w:r w:rsidRPr="00950469">
              <w:rPr>
                <w:lang w:eastAsia="en-GB"/>
              </w:rPr>
              <w:t>1142</w:t>
            </w:r>
          </w:p>
        </w:tc>
        <w:tc>
          <w:tcPr>
            <w:tcW w:w="1298" w:type="dxa"/>
            <w:tcBorders>
              <w:top w:val="nil"/>
              <w:left w:val="nil"/>
              <w:bottom w:val="nil"/>
              <w:right w:val="nil"/>
            </w:tcBorders>
            <w:shd w:val="clear" w:color="auto" w:fill="auto"/>
            <w:noWrap/>
            <w:vAlign w:val="center"/>
          </w:tcPr>
          <w:p w14:paraId="0DD7E0D8" w14:textId="77777777" w:rsidR="00823799" w:rsidRPr="00950469" w:rsidRDefault="00823799" w:rsidP="00220FCB">
            <w:pPr>
              <w:suppressAutoHyphens w:val="0"/>
              <w:spacing w:line="240" w:lineRule="auto"/>
              <w:jc w:val="right"/>
              <w:rPr>
                <w:lang w:eastAsia="en-GB"/>
              </w:rPr>
            </w:pPr>
            <w:r w:rsidRPr="00950469">
              <w:rPr>
                <w:lang w:eastAsia="en-GB"/>
              </w:rPr>
              <w:t>16.4</w:t>
            </w:r>
          </w:p>
        </w:tc>
        <w:tc>
          <w:tcPr>
            <w:tcW w:w="1043" w:type="dxa"/>
            <w:tcBorders>
              <w:top w:val="nil"/>
              <w:left w:val="nil"/>
              <w:bottom w:val="nil"/>
              <w:right w:val="nil"/>
            </w:tcBorders>
            <w:shd w:val="clear" w:color="auto" w:fill="auto"/>
            <w:noWrap/>
            <w:vAlign w:val="center"/>
          </w:tcPr>
          <w:p w14:paraId="2DD9826E" w14:textId="77777777" w:rsidR="00823799" w:rsidRPr="00950469" w:rsidRDefault="00823799" w:rsidP="00220FCB">
            <w:pPr>
              <w:suppressAutoHyphens w:val="0"/>
              <w:spacing w:line="240" w:lineRule="auto"/>
              <w:jc w:val="right"/>
              <w:rPr>
                <w:lang w:eastAsia="en-GB"/>
              </w:rPr>
            </w:pPr>
            <w:r w:rsidRPr="00950469">
              <w:rPr>
                <w:lang w:eastAsia="en-GB"/>
              </w:rPr>
              <w:t>1189</w:t>
            </w:r>
          </w:p>
        </w:tc>
        <w:tc>
          <w:tcPr>
            <w:tcW w:w="1298" w:type="dxa"/>
            <w:tcBorders>
              <w:top w:val="nil"/>
              <w:left w:val="nil"/>
              <w:bottom w:val="nil"/>
              <w:right w:val="nil"/>
            </w:tcBorders>
            <w:shd w:val="clear" w:color="auto" w:fill="auto"/>
            <w:noWrap/>
            <w:vAlign w:val="center"/>
          </w:tcPr>
          <w:p w14:paraId="0C6D8623" w14:textId="77777777" w:rsidR="00823799" w:rsidRPr="00950469" w:rsidRDefault="00823799" w:rsidP="00220FCB">
            <w:pPr>
              <w:suppressAutoHyphens w:val="0"/>
              <w:spacing w:line="240" w:lineRule="auto"/>
              <w:jc w:val="right"/>
              <w:rPr>
                <w:lang w:eastAsia="en-GB"/>
              </w:rPr>
            </w:pPr>
            <w:r w:rsidRPr="00950469">
              <w:rPr>
                <w:lang w:eastAsia="en-GB"/>
              </w:rPr>
              <w:t>80.3</w:t>
            </w:r>
          </w:p>
        </w:tc>
      </w:tr>
      <w:tr w:rsidR="00823799" w:rsidRPr="00950469" w14:paraId="0F316D05" w14:textId="77777777" w:rsidTr="00801D3F">
        <w:trPr>
          <w:trHeight w:val="255"/>
        </w:trPr>
        <w:tc>
          <w:tcPr>
            <w:tcW w:w="1023" w:type="dxa"/>
            <w:tcBorders>
              <w:top w:val="nil"/>
              <w:left w:val="nil"/>
              <w:bottom w:val="nil"/>
              <w:right w:val="nil"/>
            </w:tcBorders>
            <w:shd w:val="clear" w:color="auto" w:fill="auto"/>
            <w:noWrap/>
            <w:vAlign w:val="center"/>
          </w:tcPr>
          <w:p w14:paraId="347C71F0" w14:textId="77777777" w:rsidR="00823799" w:rsidRPr="00950469" w:rsidRDefault="00823799" w:rsidP="00220FCB">
            <w:pPr>
              <w:suppressAutoHyphens w:val="0"/>
              <w:spacing w:line="240" w:lineRule="auto"/>
              <w:jc w:val="right"/>
              <w:rPr>
                <w:lang w:eastAsia="en-GB"/>
              </w:rPr>
            </w:pPr>
            <w:r w:rsidRPr="00950469">
              <w:rPr>
                <w:lang w:eastAsia="en-GB"/>
              </w:rPr>
              <w:t>1049</w:t>
            </w:r>
          </w:p>
        </w:tc>
        <w:tc>
          <w:tcPr>
            <w:tcW w:w="1298" w:type="dxa"/>
            <w:tcBorders>
              <w:top w:val="nil"/>
              <w:left w:val="nil"/>
              <w:bottom w:val="nil"/>
              <w:right w:val="nil"/>
            </w:tcBorders>
            <w:shd w:val="clear" w:color="auto" w:fill="auto"/>
            <w:noWrap/>
            <w:vAlign w:val="center"/>
          </w:tcPr>
          <w:p w14:paraId="252BC873" w14:textId="77777777" w:rsidR="00823799" w:rsidRPr="00950469" w:rsidRDefault="00823799" w:rsidP="00220FCB">
            <w:pPr>
              <w:suppressAutoHyphens w:val="0"/>
              <w:spacing w:line="240" w:lineRule="auto"/>
              <w:jc w:val="right"/>
              <w:rPr>
                <w:lang w:eastAsia="en-GB"/>
              </w:rPr>
            </w:pPr>
            <w:r w:rsidRPr="00950469">
              <w:rPr>
                <w:lang w:eastAsia="en-GB"/>
              </w:rPr>
              <w:t>53.1</w:t>
            </w:r>
          </w:p>
        </w:tc>
        <w:tc>
          <w:tcPr>
            <w:tcW w:w="222" w:type="dxa"/>
            <w:tcBorders>
              <w:top w:val="nil"/>
              <w:left w:val="nil"/>
              <w:bottom w:val="nil"/>
              <w:right w:val="nil"/>
            </w:tcBorders>
          </w:tcPr>
          <w:p w14:paraId="265E824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BB5A977" w14:textId="5B31F3B0" w:rsidR="00823799" w:rsidRPr="00950469" w:rsidRDefault="00823799" w:rsidP="00220FCB">
            <w:pPr>
              <w:suppressAutoHyphens w:val="0"/>
              <w:spacing w:line="240" w:lineRule="auto"/>
              <w:jc w:val="right"/>
              <w:rPr>
                <w:lang w:eastAsia="en-GB"/>
              </w:rPr>
            </w:pPr>
            <w:r w:rsidRPr="00950469">
              <w:rPr>
                <w:lang w:eastAsia="en-GB"/>
              </w:rPr>
              <w:t>1096</w:t>
            </w:r>
          </w:p>
        </w:tc>
        <w:tc>
          <w:tcPr>
            <w:tcW w:w="1298" w:type="dxa"/>
            <w:tcBorders>
              <w:top w:val="nil"/>
              <w:left w:val="nil"/>
              <w:bottom w:val="nil"/>
              <w:right w:val="nil"/>
            </w:tcBorders>
            <w:shd w:val="clear" w:color="auto" w:fill="auto"/>
            <w:noWrap/>
            <w:vAlign w:val="center"/>
          </w:tcPr>
          <w:p w14:paraId="2332EADC" w14:textId="77777777" w:rsidR="00823799" w:rsidRPr="00950469" w:rsidRDefault="00823799" w:rsidP="00220FCB">
            <w:pPr>
              <w:suppressAutoHyphens w:val="0"/>
              <w:spacing w:line="240" w:lineRule="auto"/>
              <w:jc w:val="right"/>
              <w:rPr>
                <w:lang w:eastAsia="en-GB"/>
              </w:rPr>
            </w:pPr>
            <w:r w:rsidRPr="00950469">
              <w:rPr>
                <w:lang w:eastAsia="en-GB"/>
              </w:rPr>
              <w:t>63.7</w:t>
            </w:r>
          </w:p>
        </w:tc>
        <w:tc>
          <w:tcPr>
            <w:tcW w:w="1043" w:type="dxa"/>
            <w:tcBorders>
              <w:top w:val="nil"/>
              <w:left w:val="nil"/>
              <w:bottom w:val="nil"/>
              <w:right w:val="nil"/>
            </w:tcBorders>
            <w:shd w:val="clear" w:color="auto" w:fill="auto"/>
            <w:noWrap/>
            <w:vAlign w:val="center"/>
          </w:tcPr>
          <w:p w14:paraId="7368CF56" w14:textId="77777777" w:rsidR="00823799" w:rsidRPr="00950469" w:rsidRDefault="00823799" w:rsidP="00220FCB">
            <w:pPr>
              <w:suppressAutoHyphens w:val="0"/>
              <w:spacing w:line="240" w:lineRule="auto"/>
              <w:jc w:val="right"/>
              <w:rPr>
                <w:lang w:eastAsia="en-GB"/>
              </w:rPr>
            </w:pPr>
            <w:r w:rsidRPr="00950469">
              <w:rPr>
                <w:lang w:eastAsia="en-GB"/>
              </w:rPr>
              <w:t>1143</w:t>
            </w:r>
          </w:p>
        </w:tc>
        <w:tc>
          <w:tcPr>
            <w:tcW w:w="1298" w:type="dxa"/>
            <w:tcBorders>
              <w:top w:val="nil"/>
              <w:left w:val="nil"/>
              <w:bottom w:val="nil"/>
              <w:right w:val="nil"/>
            </w:tcBorders>
            <w:shd w:val="clear" w:color="auto" w:fill="auto"/>
            <w:noWrap/>
            <w:vAlign w:val="center"/>
          </w:tcPr>
          <w:p w14:paraId="16E71925" w14:textId="77777777" w:rsidR="00823799" w:rsidRPr="00950469" w:rsidRDefault="00823799" w:rsidP="00220FCB">
            <w:pPr>
              <w:suppressAutoHyphens w:val="0"/>
              <w:spacing w:line="240" w:lineRule="auto"/>
              <w:jc w:val="right"/>
              <w:rPr>
                <w:lang w:eastAsia="en-GB"/>
              </w:rPr>
            </w:pPr>
            <w:r w:rsidRPr="00950469">
              <w:rPr>
                <w:lang w:eastAsia="en-GB"/>
              </w:rPr>
              <w:t>19.1</w:t>
            </w:r>
          </w:p>
        </w:tc>
        <w:tc>
          <w:tcPr>
            <w:tcW w:w="1043" w:type="dxa"/>
            <w:tcBorders>
              <w:top w:val="nil"/>
              <w:left w:val="nil"/>
              <w:bottom w:val="nil"/>
              <w:right w:val="nil"/>
            </w:tcBorders>
            <w:shd w:val="clear" w:color="auto" w:fill="auto"/>
            <w:noWrap/>
            <w:vAlign w:val="center"/>
          </w:tcPr>
          <w:p w14:paraId="3ABC6081" w14:textId="77777777" w:rsidR="00823799" w:rsidRPr="00950469" w:rsidRDefault="00823799" w:rsidP="00220FCB">
            <w:pPr>
              <w:suppressAutoHyphens w:val="0"/>
              <w:spacing w:line="240" w:lineRule="auto"/>
              <w:jc w:val="right"/>
              <w:rPr>
                <w:lang w:eastAsia="en-GB"/>
              </w:rPr>
            </w:pPr>
            <w:r w:rsidRPr="00950469">
              <w:rPr>
                <w:lang w:eastAsia="en-GB"/>
              </w:rPr>
              <w:t>1190</w:t>
            </w:r>
          </w:p>
        </w:tc>
        <w:tc>
          <w:tcPr>
            <w:tcW w:w="1298" w:type="dxa"/>
            <w:tcBorders>
              <w:top w:val="nil"/>
              <w:left w:val="nil"/>
              <w:bottom w:val="nil"/>
              <w:right w:val="nil"/>
            </w:tcBorders>
            <w:shd w:val="clear" w:color="auto" w:fill="auto"/>
            <w:noWrap/>
            <w:vAlign w:val="center"/>
          </w:tcPr>
          <w:p w14:paraId="67CF1A50" w14:textId="77777777" w:rsidR="00823799" w:rsidRPr="00950469" w:rsidRDefault="00823799" w:rsidP="00220FCB">
            <w:pPr>
              <w:suppressAutoHyphens w:val="0"/>
              <w:spacing w:line="240" w:lineRule="auto"/>
              <w:jc w:val="right"/>
              <w:rPr>
                <w:lang w:eastAsia="en-GB"/>
              </w:rPr>
            </w:pPr>
            <w:r w:rsidRPr="00950469">
              <w:rPr>
                <w:lang w:eastAsia="en-GB"/>
              </w:rPr>
              <w:t>81.0</w:t>
            </w:r>
          </w:p>
        </w:tc>
      </w:tr>
      <w:tr w:rsidR="00823799" w:rsidRPr="00950469" w14:paraId="1990D2C6" w14:textId="77777777" w:rsidTr="00801D3F">
        <w:trPr>
          <w:trHeight w:val="255"/>
        </w:trPr>
        <w:tc>
          <w:tcPr>
            <w:tcW w:w="1023" w:type="dxa"/>
            <w:tcBorders>
              <w:top w:val="nil"/>
              <w:left w:val="nil"/>
              <w:bottom w:val="nil"/>
              <w:right w:val="nil"/>
            </w:tcBorders>
            <w:shd w:val="clear" w:color="auto" w:fill="auto"/>
            <w:noWrap/>
            <w:vAlign w:val="center"/>
          </w:tcPr>
          <w:p w14:paraId="76301940" w14:textId="77777777" w:rsidR="00823799" w:rsidRPr="00950469" w:rsidRDefault="00823799" w:rsidP="00220FCB">
            <w:pPr>
              <w:suppressAutoHyphens w:val="0"/>
              <w:spacing w:line="240" w:lineRule="auto"/>
              <w:jc w:val="right"/>
              <w:rPr>
                <w:lang w:eastAsia="en-GB"/>
              </w:rPr>
            </w:pPr>
            <w:r w:rsidRPr="00950469">
              <w:rPr>
                <w:lang w:eastAsia="en-GB"/>
              </w:rPr>
              <w:t>1050</w:t>
            </w:r>
          </w:p>
        </w:tc>
        <w:tc>
          <w:tcPr>
            <w:tcW w:w="1298" w:type="dxa"/>
            <w:tcBorders>
              <w:top w:val="nil"/>
              <w:left w:val="nil"/>
              <w:bottom w:val="nil"/>
              <w:right w:val="nil"/>
            </w:tcBorders>
            <w:shd w:val="clear" w:color="auto" w:fill="auto"/>
            <w:noWrap/>
            <w:vAlign w:val="center"/>
          </w:tcPr>
          <w:p w14:paraId="2E45B48C" w14:textId="77777777" w:rsidR="00823799" w:rsidRPr="00950469" w:rsidRDefault="00823799" w:rsidP="00220FCB">
            <w:pPr>
              <w:suppressAutoHyphens w:val="0"/>
              <w:spacing w:line="240" w:lineRule="auto"/>
              <w:jc w:val="right"/>
              <w:rPr>
                <w:lang w:eastAsia="en-GB"/>
              </w:rPr>
            </w:pPr>
            <w:r w:rsidRPr="00950469">
              <w:rPr>
                <w:lang w:eastAsia="en-GB"/>
              </w:rPr>
              <w:t>52.3</w:t>
            </w:r>
          </w:p>
        </w:tc>
        <w:tc>
          <w:tcPr>
            <w:tcW w:w="222" w:type="dxa"/>
            <w:tcBorders>
              <w:top w:val="nil"/>
              <w:left w:val="nil"/>
              <w:bottom w:val="nil"/>
              <w:right w:val="nil"/>
            </w:tcBorders>
          </w:tcPr>
          <w:p w14:paraId="5013D9E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2C21EC" w14:textId="12B8A162" w:rsidR="00823799" w:rsidRPr="00950469" w:rsidRDefault="00823799" w:rsidP="00220FCB">
            <w:pPr>
              <w:suppressAutoHyphens w:val="0"/>
              <w:spacing w:line="240" w:lineRule="auto"/>
              <w:jc w:val="right"/>
              <w:rPr>
                <w:lang w:eastAsia="en-GB"/>
              </w:rPr>
            </w:pPr>
            <w:r w:rsidRPr="00950469">
              <w:rPr>
                <w:lang w:eastAsia="en-GB"/>
              </w:rPr>
              <w:t>1097</w:t>
            </w:r>
          </w:p>
        </w:tc>
        <w:tc>
          <w:tcPr>
            <w:tcW w:w="1298" w:type="dxa"/>
            <w:tcBorders>
              <w:top w:val="nil"/>
              <w:left w:val="nil"/>
              <w:bottom w:val="nil"/>
              <w:right w:val="nil"/>
            </w:tcBorders>
            <w:shd w:val="clear" w:color="auto" w:fill="auto"/>
            <w:noWrap/>
            <w:vAlign w:val="center"/>
          </w:tcPr>
          <w:p w14:paraId="0F1E2404" w14:textId="77777777" w:rsidR="00823799" w:rsidRPr="00950469" w:rsidRDefault="00823799" w:rsidP="00220FCB">
            <w:pPr>
              <w:suppressAutoHyphens w:val="0"/>
              <w:spacing w:line="240" w:lineRule="auto"/>
              <w:jc w:val="right"/>
              <w:rPr>
                <w:lang w:eastAsia="en-GB"/>
              </w:rPr>
            </w:pPr>
            <w:r w:rsidRPr="00950469">
              <w:rPr>
                <w:lang w:eastAsia="en-GB"/>
              </w:rPr>
              <w:t>63.9</w:t>
            </w:r>
          </w:p>
        </w:tc>
        <w:tc>
          <w:tcPr>
            <w:tcW w:w="1043" w:type="dxa"/>
            <w:tcBorders>
              <w:top w:val="nil"/>
              <w:left w:val="nil"/>
              <w:bottom w:val="nil"/>
              <w:right w:val="nil"/>
            </w:tcBorders>
            <w:shd w:val="clear" w:color="auto" w:fill="auto"/>
            <w:noWrap/>
            <w:vAlign w:val="center"/>
          </w:tcPr>
          <w:p w14:paraId="125879A9" w14:textId="77777777" w:rsidR="00823799" w:rsidRPr="00950469" w:rsidRDefault="00823799" w:rsidP="00220FCB">
            <w:pPr>
              <w:suppressAutoHyphens w:val="0"/>
              <w:spacing w:line="240" w:lineRule="auto"/>
              <w:jc w:val="right"/>
              <w:rPr>
                <w:lang w:eastAsia="en-GB"/>
              </w:rPr>
            </w:pPr>
            <w:r w:rsidRPr="00950469">
              <w:rPr>
                <w:lang w:eastAsia="en-GB"/>
              </w:rPr>
              <w:t>1144</w:t>
            </w:r>
          </w:p>
        </w:tc>
        <w:tc>
          <w:tcPr>
            <w:tcW w:w="1298" w:type="dxa"/>
            <w:tcBorders>
              <w:top w:val="nil"/>
              <w:left w:val="nil"/>
              <w:bottom w:val="nil"/>
              <w:right w:val="nil"/>
            </w:tcBorders>
            <w:shd w:val="clear" w:color="auto" w:fill="auto"/>
            <w:noWrap/>
            <w:vAlign w:val="center"/>
          </w:tcPr>
          <w:p w14:paraId="673FF174" w14:textId="77777777" w:rsidR="00823799" w:rsidRPr="00950469" w:rsidRDefault="00823799" w:rsidP="00220FCB">
            <w:pPr>
              <w:suppressAutoHyphens w:val="0"/>
              <w:spacing w:line="240" w:lineRule="auto"/>
              <w:jc w:val="right"/>
              <w:rPr>
                <w:lang w:eastAsia="en-GB"/>
              </w:rPr>
            </w:pPr>
            <w:r w:rsidRPr="00950469">
              <w:rPr>
                <w:lang w:eastAsia="en-GB"/>
              </w:rPr>
              <w:t>22.5</w:t>
            </w:r>
          </w:p>
        </w:tc>
        <w:tc>
          <w:tcPr>
            <w:tcW w:w="1043" w:type="dxa"/>
            <w:tcBorders>
              <w:top w:val="nil"/>
              <w:left w:val="nil"/>
              <w:bottom w:val="nil"/>
              <w:right w:val="nil"/>
            </w:tcBorders>
            <w:shd w:val="clear" w:color="auto" w:fill="auto"/>
            <w:noWrap/>
            <w:vAlign w:val="center"/>
          </w:tcPr>
          <w:p w14:paraId="1B1EDDAA" w14:textId="77777777" w:rsidR="00823799" w:rsidRPr="00950469" w:rsidRDefault="00823799" w:rsidP="00220FCB">
            <w:pPr>
              <w:suppressAutoHyphens w:val="0"/>
              <w:spacing w:line="240" w:lineRule="auto"/>
              <w:jc w:val="right"/>
              <w:rPr>
                <w:lang w:eastAsia="en-GB"/>
              </w:rPr>
            </w:pPr>
            <w:r w:rsidRPr="00950469">
              <w:rPr>
                <w:lang w:eastAsia="en-GB"/>
              </w:rPr>
              <w:t>1191</w:t>
            </w:r>
          </w:p>
        </w:tc>
        <w:tc>
          <w:tcPr>
            <w:tcW w:w="1298" w:type="dxa"/>
            <w:tcBorders>
              <w:top w:val="nil"/>
              <w:left w:val="nil"/>
              <w:bottom w:val="nil"/>
              <w:right w:val="nil"/>
            </w:tcBorders>
            <w:shd w:val="clear" w:color="auto" w:fill="auto"/>
            <w:noWrap/>
            <w:vAlign w:val="center"/>
          </w:tcPr>
          <w:p w14:paraId="0A2A732A" w14:textId="77777777" w:rsidR="00823799" w:rsidRPr="00950469" w:rsidRDefault="00823799" w:rsidP="00220FCB">
            <w:pPr>
              <w:suppressAutoHyphens w:val="0"/>
              <w:spacing w:line="240" w:lineRule="auto"/>
              <w:jc w:val="right"/>
              <w:rPr>
                <w:lang w:eastAsia="en-GB"/>
              </w:rPr>
            </w:pPr>
            <w:r w:rsidRPr="00950469">
              <w:rPr>
                <w:lang w:eastAsia="en-GB"/>
              </w:rPr>
              <w:t>81.6</w:t>
            </w:r>
          </w:p>
        </w:tc>
      </w:tr>
      <w:tr w:rsidR="00823799" w:rsidRPr="00950469" w14:paraId="41692994" w14:textId="77777777" w:rsidTr="00801D3F">
        <w:trPr>
          <w:trHeight w:val="255"/>
        </w:trPr>
        <w:tc>
          <w:tcPr>
            <w:tcW w:w="1023" w:type="dxa"/>
            <w:tcBorders>
              <w:top w:val="nil"/>
              <w:left w:val="nil"/>
              <w:bottom w:val="nil"/>
              <w:right w:val="nil"/>
            </w:tcBorders>
            <w:shd w:val="clear" w:color="auto" w:fill="auto"/>
            <w:noWrap/>
            <w:vAlign w:val="center"/>
          </w:tcPr>
          <w:p w14:paraId="63F2B877" w14:textId="77777777" w:rsidR="00823799" w:rsidRPr="00950469" w:rsidRDefault="00823799" w:rsidP="00220FCB">
            <w:pPr>
              <w:suppressAutoHyphens w:val="0"/>
              <w:spacing w:line="240" w:lineRule="auto"/>
              <w:jc w:val="right"/>
              <w:rPr>
                <w:lang w:eastAsia="en-GB"/>
              </w:rPr>
            </w:pPr>
            <w:r w:rsidRPr="00950469">
              <w:rPr>
                <w:lang w:eastAsia="en-GB"/>
              </w:rPr>
              <w:t>1051</w:t>
            </w:r>
          </w:p>
        </w:tc>
        <w:tc>
          <w:tcPr>
            <w:tcW w:w="1298" w:type="dxa"/>
            <w:tcBorders>
              <w:top w:val="nil"/>
              <w:left w:val="nil"/>
              <w:bottom w:val="nil"/>
              <w:right w:val="nil"/>
            </w:tcBorders>
            <w:shd w:val="clear" w:color="auto" w:fill="auto"/>
            <w:noWrap/>
            <w:vAlign w:val="center"/>
          </w:tcPr>
          <w:p w14:paraId="719B9275" w14:textId="77777777" w:rsidR="00823799" w:rsidRPr="00950469" w:rsidRDefault="00823799" w:rsidP="00220FCB">
            <w:pPr>
              <w:suppressAutoHyphens w:val="0"/>
              <w:spacing w:line="240" w:lineRule="auto"/>
              <w:jc w:val="right"/>
              <w:rPr>
                <w:lang w:eastAsia="en-GB"/>
              </w:rPr>
            </w:pPr>
            <w:r w:rsidRPr="00950469">
              <w:rPr>
                <w:lang w:eastAsia="en-GB"/>
              </w:rPr>
              <w:t>50.7</w:t>
            </w:r>
          </w:p>
        </w:tc>
        <w:tc>
          <w:tcPr>
            <w:tcW w:w="222" w:type="dxa"/>
            <w:tcBorders>
              <w:top w:val="nil"/>
              <w:left w:val="nil"/>
              <w:bottom w:val="nil"/>
              <w:right w:val="nil"/>
            </w:tcBorders>
          </w:tcPr>
          <w:p w14:paraId="223C558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84E7B8D" w14:textId="249C7B8B" w:rsidR="00823799" w:rsidRPr="00950469" w:rsidRDefault="00823799" w:rsidP="00220FCB">
            <w:pPr>
              <w:suppressAutoHyphens w:val="0"/>
              <w:spacing w:line="240" w:lineRule="auto"/>
              <w:jc w:val="right"/>
              <w:rPr>
                <w:lang w:eastAsia="en-GB"/>
              </w:rPr>
            </w:pPr>
            <w:r w:rsidRPr="00950469">
              <w:rPr>
                <w:lang w:eastAsia="en-GB"/>
              </w:rPr>
              <w:t>1098</w:t>
            </w:r>
          </w:p>
        </w:tc>
        <w:tc>
          <w:tcPr>
            <w:tcW w:w="1298" w:type="dxa"/>
            <w:tcBorders>
              <w:top w:val="nil"/>
              <w:left w:val="nil"/>
              <w:bottom w:val="nil"/>
              <w:right w:val="nil"/>
            </w:tcBorders>
            <w:shd w:val="clear" w:color="auto" w:fill="auto"/>
            <w:noWrap/>
            <w:vAlign w:val="center"/>
          </w:tcPr>
          <w:p w14:paraId="75E6C389" w14:textId="77777777" w:rsidR="00823799" w:rsidRPr="00950469" w:rsidRDefault="00823799" w:rsidP="00220FCB">
            <w:pPr>
              <w:suppressAutoHyphens w:val="0"/>
              <w:spacing w:line="240" w:lineRule="auto"/>
              <w:jc w:val="right"/>
              <w:rPr>
                <w:lang w:eastAsia="en-GB"/>
              </w:rPr>
            </w:pPr>
            <w:r w:rsidRPr="00950469">
              <w:rPr>
                <w:lang w:eastAsia="en-GB"/>
              </w:rPr>
              <w:t>63.5</w:t>
            </w:r>
          </w:p>
        </w:tc>
        <w:tc>
          <w:tcPr>
            <w:tcW w:w="1043" w:type="dxa"/>
            <w:tcBorders>
              <w:top w:val="nil"/>
              <w:left w:val="nil"/>
              <w:bottom w:val="nil"/>
              <w:right w:val="nil"/>
            </w:tcBorders>
            <w:shd w:val="clear" w:color="auto" w:fill="auto"/>
            <w:noWrap/>
            <w:vAlign w:val="center"/>
          </w:tcPr>
          <w:p w14:paraId="30E84D97" w14:textId="77777777" w:rsidR="00823799" w:rsidRPr="00950469" w:rsidRDefault="00823799" w:rsidP="00220FCB">
            <w:pPr>
              <w:suppressAutoHyphens w:val="0"/>
              <w:spacing w:line="240" w:lineRule="auto"/>
              <w:jc w:val="right"/>
              <w:rPr>
                <w:lang w:eastAsia="en-GB"/>
              </w:rPr>
            </w:pPr>
            <w:r w:rsidRPr="00950469">
              <w:rPr>
                <w:lang w:eastAsia="en-GB"/>
              </w:rPr>
              <w:t>1145</w:t>
            </w:r>
          </w:p>
        </w:tc>
        <w:tc>
          <w:tcPr>
            <w:tcW w:w="1298" w:type="dxa"/>
            <w:tcBorders>
              <w:top w:val="nil"/>
              <w:left w:val="nil"/>
              <w:bottom w:val="nil"/>
              <w:right w:val="nil"/>
            </w:tcBorders>
            <w:shd w:val="clear" w:color="auto" w:fill="auto"/>
            <w:noWrap/>
            <w:vAlign w:val="center"/>
          </w:tcPr>
          <w:p w14:paraId="5AF56635" w14:textId="77777777" w:rsidR="00823799" w:rsidRPr="00950469" w:rsidRDefault="00823799" w:rsidP="00220FCB">
            <w:pPr>
              <w:suppressAutoHyphens w:val="0"/>
              <w:spacing w:line="240" w:lineRule="auto"/>
              <w:jc w:val="right"/>
              <w:rPr>
                <w:lang w:eastAsia="en-GB"/>
              </w:rPr>
            </w:pPr>
            <w:r w:rsidRPr="00950469">
              <w:rPr>
                <w:lang w:eastAsia="en-GB"/>
              </w:rPr>
              <w:t>24.4</w:t>
            </w:r>
          </w:p>
        </w:tc>
        <w:tc>
          <w:tcPr>
            <w:tcW w:w="1043" w:type="dxa"/>
            <w:tcBorders>
              <w:top w:val="nil"/>
              <w:left w:val="nil"/>
              <w:bottom w:val="nil"/>
              <w:right w:val="nil"/>
            </w:tcBorders>
            <w:shd w:val="clear" w:color="auto" w:fill="auto"/>
            <w:noWrap/>
            <w:vAlign w:val="center"/>
          </w:tcPr>
          <w:p w14:paraId="135EDC9E" w14:textId="77777777" w:rsidR="00823799" w:rsidRPr="00950469" w:rsidRDefault="00823799" w:rsidP="00220FCB">
            <w:pPr>
              <w:suppressAutoHyphens w:val="0"/>
              <w:spacing w:line="240" w:lineRule="auto"/>
              <w:jc w:val="right"/>
              <w:rPr>
                <w:lang w:eastAsia="en-GB"/>
              </w:rPr>
            </w:pPr>
            <w:r w:rsidRPr="00950469">
              <w:rPr>
                <w:lang w:eastAsia="en-GB"/>
              </w:rPr>
              <w:t>1192</w:t>
            </w:r>
          </w:p>
        </w:tc>
        <w:tc>
          <w:tcPr>
            <w:tcW w:w="1298" w:type="dxa"/>
            <w:tcBorders>
              <w:top w:val="nil"/>
              <w:left w:val="nil"/>
              <w:bottom w:val="nil"/>
              <w:right w:val="nil"/>
            </w:tcBorders>
            <w:shd w:val="clear" w:color="auto" w:fill="auto"/>
            <w:noWrap/>
            <w:vAlign w:val="center"/>
          </w:tcPr>
          <w:p w14:paraId="39425950" w14:textId="77777777" w:rsidR="00823799" w:rsidRPr="00950469" w:rsidRDefault="00823799" w:rsidP="00220FCB">
            <w:pPr>
              <w:suppressAutoHyphens w:val="0"/>
              <w:spacing w:line="240" w:lineRule="auto"/>
              <w:jc w:val="right"/>
              <w:rPr>
                <w:lang w:eastAsia="en-GB"/>
              </w:rPr>
            </w:pPr>
            <w:r w:rsidRPr="00950469">
              <w:rPr>
                <w:lang w:eastAsia="en-GB"/>
              </w:rPr>
              <w:t>82.4</w:t>
            </w:r>
          </w:p>
        </w:tc>
      </w:tr>
      <w:tr w:rsidR="00823799" w:rsidRPr="00950469" w14:paraId="6E42AA0A" w14:textId="77777777" w:rsidTr="00801D3F">
        <w:trPr>
          <w:trHeight w:val="255"/>
        </w:trPr>
        <w:tc>
          <w:tcPr>
            <w:tcW w:w="1023" w:type="dxa"/>
            <w:tcBorders>
              <w:top w:val="nil"/>
              <w:left w:val="nil"/>
              <w:bottom w:val="nil"/>
              <w:right w:val="nil"/>
            </w:tcBorders>
            <w:shd w:val="clear" w:color="auto" w:fill="auto"/>
            <w:noWrap/>
            <w:vAlign w:val="center"/>
          </w:tcPr>
          <w:p w14:paraId="7A6CF298" w14:textId="77777777" w:rsidR="00823799" w:rsidRPr="00950469" w:rsidRDefault="00823799" w:rsidP="00220FCB">
            <w:pPr>
              <w:suppressAutoHyphens w:val="0"/>
              <w:spacing w:line="240" w:lineRule="auto"/>
              <w:jc w:val="right"/>
              <w:rPr>
                <w:lang w:eastAsia="en-GB"/>
              </w:rPr>
            </w:pPr>
            <w:r w:rsidRPr="00950469">
              <w:rPr>
                <w:lang w:eastAsia="en-GB"/>
              </w:rPr>
              <w:t>1052</w:t>
            </w:r>
          </w:p>
        </w:tc>
        <w:tc>
          <w:tcPr>
            <w:tcW w:w="1298" w:type="dxa"/>
            <w:tcBorders>
              <w:top w:val="nil"/>
              <w:left w:val="nil"/>
              <w:bottom w:val="nil"/>
              <w:right w:val="nil"/>
            </w:tcBorders>
            <w:shd w:val="clear" w:color="auto" w:fill="auto"/>
            <w:noWrap/>
            <w:vAlign w:val="center"/>
          </w:tcPr>
          <w:p w14:paraId="40A3BDA2" w14:textId="77777777" w:rsidR="00823799" w:rsidRPr="00950469" w:rsidRDefault="00823799" w:rsidP="00220FCB">
            <w:pPr>
              <w:suppressAutoHyphens w:val="0"/>
              <w:spacing w:line="240" w:lineRule="auto"/>
              <w:jc w:val="right"/>
              <w:rPr>
                <w:lang w:eastAsia="en-GB"/>
              </w:rPr>
            </w:pPr>
            <w:r w:rsidRPr="00950469">
              <w:rPr>
                <w:lang w:eastAsia="en-GB"/>
              </w:rPr>
              <w:t>48.8</w:t>
            </w:r>
          </w:p>
        </w:tc>
        <w:tc>
          <w:tcPr>
            <w:tcW w:w="222" w:type="dxa"/>
            <w:tcBorders>
              <w:top w:val="nil"/>
              <w:left w:val="nil"/>
              <w:bottom w:val="nil"/>
              <w:right w:val="nil"/>
            </w:tcBorders>
          </w:tcPr>
          <w:p w14:paraId="4CB14EC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4AED8F9" w14:textId="7FAA8B5C" w:rsidR="00823799" w:rsidRPr="00950469" w:rsidRDefault="00823799" w:rsidP="00220FCB">
            <w:pPr>
              <w:suppressAutoHyphens w:val="0"/>
              <w:spacing w:line="240" w:lineRule="auto"/>
              <w:jc w:val="right"/>
              <w:rPr>
                <w:lang w:eastAsia="en-GB"/>
              </w:rPr>
            </w:pPr>
            <w:r w:rsidRPr="00950469">
              <w:rPr>
                <w:lang w:eastAsia="en-GB"/>
              </w:rPr>
              <w:t>1099</w:t>
            </w:r>
          </w:p>
        </w:tc>
        <w:tc>
          <w:tcPr>
            <w:tcW w:w="1298" w:type="dxa"/>
            <w:tcBorders>
              <w:top w:val="nil"/>
              <w:left w:val="nil"/>
              <w:bottom w:val="nil"/>
              <w:right w:val="nil"/>
            </w:tcBorders>
            <w:shd w:val="clear" w:color="auto" w:fill="auto"/>
            <w:noWrap/>
            <w:vAlign w:val="center"/>
          </w:tcPr>
          <w:p w14:paraId="22C6C298" w14:textId="77777777" w:rsidR="00823799" w:rsidRPr="00950469" w:rsidRDefault="00823799" w:rsidP="00220FCB">
            <w:pPr>
              <w:suppressAutoHyphens w:val="0"/>
              <w:spacing w:line="240" w:lineRule="auto"/>
              <w:jc w:val="right"/>
              <w:rPr>
                <w:lang w:eastAsia="en-GB"/>
              </w:rPr>
            </w:pPr>
            <w:r w:rsidRPr="00950469">
              <w:rPr>
                <w:lang w:eastAsia="en-GB"/>
              </w:rPr>
              <w:t>62.3</w:t>
            </w:r>
          </w:p>
        </w:tc>
        <w:tc>
          <w:tcPr>
            <w:tcW w:w="1043" w:type="dxa"/>
            <w:tcBorders>
              <w:top w:val="nil"/>
              <w:left w:val="nil"/>
              <w:bottom w:val="nil"/>
              <w:right w:val="nil"/>
            </w:tcBorders>
            <w:shd w:val="clear" w:color="auto" w:fill="auto"/>
            <w:noWrap/>
            <w:vAlign w:val="center"/>
          </w:tcPr>
          <w:p w14:paraId="3E23F78B" w14:textId="77777777" w:rsidR="00823799" w:rsidRPr="00950469" w:rsidRDefault="00823799" w:rsidP="00220FCB">
            <w:pPr>
              <w:suppressAutoHyphens w:val="0"/>
              <w:spacing w:line="240" w:lineRule="auto"/>
              <w:jc w:val="right"/>
              <w:rPr>
                <w:lang w:eastAsia="en-GB"/>
              </w:rPr>
            </w:pPr>
            <w:r w:rsidRPr="00950469">
              <w:rPr>
                <w:lang w:eastAsia="en-GB"/>
              </w:rPr>
              <w:t>1146</w:t>
            </w:r>
          </w:p>
        </w:tc>
        <w:tc>
          <w:tcPr>
            <w:tcW w:w="1298" w:type="dxa"/>
            <w:tcBorders>
              <w:top w:val="nil"/>
              <w:left w:val="nil"/>
              <w:bottom w:val="nil"/>
              <w:right w:val="nil"/>
            </w:tcBorders>
            <w:shd w:val="clear" w:color="auto" w:fill="auto"/>
            <w:noWrap/>
            <w:vAlign w:val="center"/>
          </w:tcPr>
          <w:p w14:paraId="04DC5D6D" w14:textId="77777777" w:rsidR="00823799" w:rsidRPr="00950469" w:rsidRDefault="00823799" w:rsidP="00220FCB">
            <w:pPr>
              <w:suppressAutoHyphens w:val="0"/>
              <w:spacing w:line="240" w:lineRule="auto"/>
              <w:jc w:val="right"/>
              <w:rPr>
                <w:lang w:eastAsia="en-GB"/>
              </w:rPr>
            </w:pPr>
            <w:r w:rsidRPr="00950469">
              <w:rPr>
                <w:lang w:eastAsia="en-GB"/>
              </w:rPr>
              <w:t>24.8</w:t>
            </w:r>
          </w:p>
        </w:tc>
        <w:tc>
          <w:tcPr>
            <w:tcW w:w="1043" w:type="dxa"/>
            <w:tcBorders>
              <w:top w:val="nil"/>
              <w:left w:val="nil"/>
              <w:bottom w:val="nil"/>
              <w:right w:val="nil"/>
            </w:tcBorders>
            <w:shd w:val="clear" w:color="auto" w:fill="auto"/>
            <w:noWrap/>
            <w:vAlign w:val="center"/>
          </w:tcPr>
          <w:p w14:paraId="14F8CE7B" w14:textId="77777777" w:rsidR="00823799" w:rsidRPr="00950469" w:rsidRDefault="00823799" w:rsidP="00220FCB">
            <w:pPr>
              <w:suppressAutoHyphens w:val="0"/>
              <w:spacing w:line="240" w:lineRule="auto"/>
              <w:jc w:val="right"/>
              <w:rPr>
                <w:lang w:eastAsia="en-GB"/>
              </w:rPr>
            </w:pPr>
            <w:r w:rsidRPr="00950469">
              <w:rPr>
                <w:lang w:eastAsia="en-GB"/>
              </w:rPr>
              <w:t>1193</w:t>
            </w:r>
          </w:p>
        </w:tc>
        <w:tc>
          <w:tcPr>
            <w:tcW w:w="1298" w:type="dxa"/>
            <w:tcBorders>
              <w:top w:val="nil"/>
              <w:left w:val="nil"/>
              <w:bottom w:val="nil"/>
              <w:right w:val="nil"/>
            </w:tcBorders>
            <w:shd w:val="clear" w:color="auto" w:fill="auto"/>
            <w:noWrap/>
            <w:vAlign w:val="center"/>
          </w:tcPr>
          <w:p w14:paraId="2815FAC9" w14:textId="77777777" w:rsidR="00823799" w:rsidRPr="00950469" w:rsidRDefault="00823799" w:rsidP="00220FCB">
            <w:pPr>
              <w:suppressAutoHyphens w:val="0"/>
              <w:spacing w:line="240" w:lineRule="auto"/>
              <w:jc w:val="right"/>
              <w:rPr>
                <w:lang w:eastAsia="en-GB"/>
              </w:rPr>
            </w:pPr>
            <w:r w:rsidRPr="00950469">
              <w:rPr>
                <w:lang w:eastAsia="en-GB"/>
              </w:rPr>
              <w:t>82.9</w:t>
            </w:r>
          </w:p>
        </w:tc>
      </w:tr>
      <w:tr w:rsidR="00823799" w:rsidRPr="00950469" w14:paraId="2B9229DF" w14:textId="77777777" w:rsidTr="00801D3F">
        <w:trPr>
          <w:trHeight w:val="255"/>
        </w:trPr>
        <w:tc>
          <w:tcPr>
            <w:tcW w:w="1023" w:type="dxa"/>
            <w:tcBorders>
              <w:top w:val="nil"/>
              <w:left w:val="nil"/>
              <w:bottom w:val="nil"/>
              <w:right w:val="nil"/>
            </w:tcBorders>
            <w:shd w:val="clear" w:color="auto" w:fill="auto"/>
            <w:noWrap/>
            <w:vAlign w:val="center"/>
          </w:tcPr>
          <w:p w14:paraId="0E82243E" w14:textId="77777777" w:rsidR="00823799" w:rsidRPr="00950469" w:rsidRDefault="00823799" w:rsidP="00220FCB">
            <w:pPr>
              <w:suppressAutoHyphens w:val="0"/>
              <w:spacing w:line="240" w:lineRule="auto"/>
              <w:jc w:val="right"/>
              <w:rPr>
                <w:lang w:eastAsia="en-GB"/>
              </w:rPr>
            </w:pPr>
            <w:r w:rsidRPr="00950469">
              <w:rPr>
                <w:lang w:eastAsia="en-GB"/>
              </w:rPr>
              <w:t>1053</w:t>
            </w:r>
          </w:p>
        </w:tc>
        <w:tc>
          <w:tcPr>
            <w:tcW w:w="1298" w:type="dxa"/>
            <w:tcBorders>
              <w:top w:val="nil"/>
              <w:left w:val="nil"/>
              <w:bottom w:val="nil"/>
              <w:right w:val="nil"/>
            </w:tcBorders>
            <w:shd w:val="clear" w:color="auto" w:fill="auto"/>
            <w:noWrap/>
            <w:vAlign w:val="center"/>
          </w:tcPr>
          <w:p w14:paraId="31B51380" w14:textId="77777777" w:rsidR="00823799" w:rsidRPr="00950469" w:rsidRDefault="00823799" w:rsidP="00220FCB">
            <w:pPr>
              <w:suppressAutoHyphens w:val="0"/>
              <w:spacing w:line="240" w:lineRule="auto"/>
              <w:jc w:val="right"/>
              <w:rPr>
                <w:lang w:eastAsia="en-GB"/>
              </w:rPr>
            </w:pPr>
            <w:r w:rsidRPr="00950469">
              <w:rPr>
                <w:lang w:eastAsia="en-GB"/>
              </w:rPr>
              <w:t>46.5</w:t>
            </w:r>
          </w:p>
        </w:tc>
        <w:tc>
          <w:tcPr>
            <w:tcW w:w="222" w:type="dxa"/>
            <w:tcBorders>
              <w:top w:val="nil"/>
              <w:left w:val="nil"/>
              <w:bottom w:val="nil"/>
              <w:right w:val="nil"/>
            </w:tcBorders>
          </w:tcPr>
          <w:p w14:paraId="11957D6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B9D917" w14:textId="4927A944" w:rsidR="00823799" w:rsidRPr="00950469" w:rsidRDefault="00823799" w:rsidP="00220FCB">
            <w:pPr>
              <w:suppressAutoHyphens w:val="0"/>
              <w:spacing w:line="240" w:lineRule="auto"/>
              <w:jc w:val="right"/>
              <w:rPr>
                <w:lang w:eastAsia="en-GB"/>
              </w:rPr>
            </w:pPr>
            <w:r w:rsidRPr="00950469">
              <w:rPr>
                <w:lang w:eastAsia="en-GB"/>
              </w:rPr>
              <w:t>1100</w:t>
            </w:r>
          </w:p>
        </w:tc>
        <w:tc>
          <w:tcPr>
            <w:tcW w:w="1298" w:type="dxa"/>
            <w:tcBorders>
              <w:top w:val="nil"/>
              <w:left w:val="nil"/>
              <w:bottom w:val="nil"/>
              <w:right w:val="nil"/>
            </w:tcBorders>
            <w:shd w:val="clear" w:color="auto" w:fill="auto"/>
            <w:noWrap/>
            <w:vAlign w:val="center"/>
          </w:tcPr>
          <w:p w14:paraId="16C9F4B1" w14:textId="77777777" w:rsidR="00823799" w:rsidRPr="00950469" w:rsidRDefault="00823799" w:rsidP="00220FCB">
            <w:pPr>
              <w:suppressAutoHyphens w:val="0"/>
              <w:spacing w:line="240" w:lineRule="auto"/>
              <w:jc w:val="right"/>
              <w:rPr>
                <w:lang w:eastAsia="en-GB"/>
              </w:rPr>
            </w:pPr>
            <w:r w:rsidRPr="00950469">
              <w:rPr>
                <w:lang w:eastAsia="en-GB"/>
              </w:rPr>
              <w:t>60.3</w:t>
            </w:r>
          </w:p>
        </w:tc>
        <w:tc>
          <w:tcPr>
            <w:tcW w:w="1043" w:type="dxa"/>
            <w:tcBorders>
              <w:top w:val="nil"/>
              <w:left w:val="nil"/>
              <w:bottom w:val="nil"/>
              <w:right w:val="nil"/>
            </w:tcBorders>
            <w:shd w:val="clear" w:color="auto" w:fill="auto"/>
            <w:noWrap/>
            <w:vAlign w:val="center"/>
          </w:tcPr>
          <w:p w14:paraId="5CBCD9A7" w14:textId="77777777" w:rsidR="00823799" w:rsidRPr="00950469" w:rsidRDefault="00823799" w:rsidP="00220FCB">
            <w:pPr>
              <w:suppressAutoHyphens w:val="0"/>
              <w:spacing w:line="240" w:lineRule="auto"/>
              <w:jc w:val="right"/>
              <w:rPr>
                <w:lang w:eastAsia="en-GB"/>
              </w:rPr>
            </w:pPr>
            <w:r w:rsidRPr="00950469">
              <w:rPr>
                <w:lang w:eastAsia="en-GB"/>
              </w:rPr>
              <w:t>1147</w:t>
            </w:r>
          </w:p>
        </w:tc>
        <w:tc>
          <w:tcPr>
            <w:tcW w:w="1298" w:type="dxa"/>
            <w:tcBorders>
              <w:top w:val="nil"/>
              <w:left w:val="nil"/>
              <w:bottom w:val="nil"/>
              <w:right w:val="nil"/>
            </w:tcBorders>
            <w:shd w:val="clear" w:color="auto" w:fill="auto"/>
            <w:noWrap/>
            <w:vAlign w:val="center"/>
          </w:tcPr>
          <w:p w14:paraId="53F6D414" w14:textId="77777777" w:rsidR="00823799" w:rsidRPr="00950469" w:rsidRDefault="00823799" w:rsidP="00220FCB">
            <w:pPr>
              <w:suppressAutoHyphens w:val="0"/>
              <w:spacing w:line="240" w:lineRule="auto"/>
              <w:jc w:val="right"/>
              <w:rPr>
                <w:lang w:eastAsia="en-GB"/>
              </w:rPr>
            </w:pPr>
            <w:r w:rsidRPr="00950469">
              <w:rPr>
                <w:lang w:eastAsia="en-GB"/>
              </w:rPr>
              <w:t>22.7</w:t>
            </w:r>
          </w:p>
        </w:tc>
        <w:tc>
          <w:tcPr>
            <w:tcW w:w="1043" w:type="dxa"/>
            <w:tcBorders>
              <w:top w:val="nil"/>
              <w:left w:val="nil"/>
              <w:bottom w:val="nil"/>
              <w:right w:val="nil"/>
            </w:tcBorders>
            <w:shd w:val="clear" w:color="auto" w:fill="auto"/>
            <w:noWrap/>
            <w:vAlign w:val="center"/>
          </w:tcPr>
          <w:p w14:paraId="3F32D922" w14:textId="77777777" w:rsidR="00823799" w:rsidRPr="00950469" w:rsidRDefault="00823799" w:rsidP="00220FCB">
            <w:pPr>
              <w:suppressAutoHyphens w:val="0"/>
              <w:spacing w:line="240" w:lineRule="auto"/>
              <w:jc w:val="right"/>
              <w:rPr>
                <w:lang w:eastAsia="en-GB"/>
              </w:rPr>
            </w:pPr>
            <w:r w:rsidRPr="00950469">
              <w:rPr>
                <w:lang w:eastAsia="en-GB"/>
              </w:rPr>
              <w:t>1194</w:t>
            </w:r>
          </w:p>
        </w:tc>
        <w:tc>
          <w:tcPr>
            <w:tcW w:w="1298" w:type="dxa"/>
            <w:tcBorders>
              <w:top w:val="nil"/>
              <w:left w:val="nil"/>
              <w:bottom w:val="nil"/>
              <w:right w:val="nil"/>
            </w:tcBorders>
            <w:shd w:val="clear" w:color="auto" w:fill="auto"/>
            <w:noWrap/>
            <w:vAlign w:val="center"/>
          </w:tcPr>
          <w:p w14:paraId="1CC0CD56" w14:textId="77777777" w:rsidR="00823799" w:rsidRPr="00950469" w:rsidRDefault="00823799" w:rsidP="00220FCB">
            <w:pPr>
              <w:suppressAutoHyphens w:val="0"/>
              <w:spacing w:line="240" w:lineRule="auto"/>
              <w:jc w:val="right"/>
              <w:rPr>
                <w:lang w:eastAsia="en-GB"/>
              </w:rPr>
            </w:pPr>
            <w:r w:rsidRPr="00950469">
              <w:rPr>
                <w:lang w:eastAsia="en-GB"/>
              </w:rPr>
              <w:t>83.4</w:t>
            </w:r>
          </w:p>
        </w:tc>
      </w:tr>
      <w:tr w:rsidR="00823799" w:rsidRPr="00950469" w14:paraId="7F53036F" w14:textId="77777777" w:rsidTr="00801D3F">
        <w:trPr>
          <w:trHeight w:val="255"/>
        </w:trPr>
        <w:tc>
          <w:tcPr>
            <w:tcW w:w="1023" w:type="dxa"/>
            <w:tcBorders>
              <w:top w:val="nil"/>
              <w:left w:val="nil"/>
              <w:bottom w:val="nil"/>
              <w:right w:val="nil"/>
            </w:tcBorders>
            <w:shd w:val="clear" w:color="auto" w:fill="auto"/>
            <w:noWrap/>
            <w:vAlign w:val="center"/>
          </w:tcPr>
          <w:p w14:paraId="215D0A62" w14:textId="77777777" w:rsidR="00823799" w:rsidRPr="00950469" w:rsidRDefault="00823799" w:rsidP="00220FCB">
            <w:pPr>
              <w:suppressAutoHyphens w:val="0"/>
              <w:spacing w:line="240" w:lineRule="auto"/>
              <w:jc w:val="right"/>
              <w:rPr>
                <w:lang w:eastAsia="en-GB"/>
              </w:rPr>
            </w:pPr>
            <w:r w:rsidRPr="00950469">
              <w:rPr>
                <w:lang w:eastAsia="en-GB"/>
              </w:rPr>
              <w:t>1054</w:t>
            </w:r>
          </w:p>
        </w:tc>
        <w:tc>
          <w:tcPr>
            <w:tcW w:w="1298" w:type="dxa"/>
            <w:tcBorders>
              <w:top w:val="nil"/>
              <w:left w:val="nil"/>
              <w:bottom w:val="nil"/>
              <w:right w:val="nil"/>
            </w:tcBorders>
            <w:shd w:val="clear" w:color="auto" w:fill="auto"/>
            <w:noWrap/>
            <w:vAlign w:val="center"/>
          </w:tcPr>
          <w:p w14:paraId="09641830" w14:textId="77777777" w:rsidR="00823799" w:rsidRPr="00950469" w:rsidRDefault="00823799" w:rsidP="00220FCB">
            <w:pPr>
              <w:suppressAutoHyphens w:val="0"/>
              <w:spacing w:line="240" w:lineRule="auto"/>
              <w:jc w:val="right"/>
              <w:rPr>
                <w:lang w:eastAsia="en-GB"/>
              </w:rPr>
            </w:pPr>
            <w:r w:rsidRPr="00950469">
              <w:rPr>
                <w:lang w:eastAsia="en-GB"/>
              </w:rPr>
              <w:t>43.8</w:t>
            </w:r>
          </w:p>
        </w:tc>
        <w:tc>
          <w:tcPr>
            <w:tcW w:w="222" w:type="dxa"/>
            <w:tcBorders>
              <w:top w:val="nil"/>
              <w:left w:val="nil"/>
              <w:bottom w:val="nil"/>
              <w:right w:val="nil"/>
            </w:tcBorders>
          </w:tcPr>
          <w:p w14:paraId="181A45C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000A0F5" w14:textId="2EF8C13E" w:rsidR="00823799" w:rsidRPr="00950469" w:rsidRDefault="00823799" w:rsidP="00220FCB">
            <w:pPr>
              <w:suppressAutoHyphens w:val="0"/>
              <w:spacing w:line="240" w:lineRule="auto"/>
              <w:jc w:val="right"/>
              <w:rPr>
                <w:lang w:eastAsia="en-GB"/>
              </w:rPr>
            </w:pPr>
            <w:r w:rsidRPr="00950469">
              <w:rPr>
                <w:lang w:eastAsia="en-GB"/>
              </w:rPr>
              <w:t>1101</w:t>
            </w:r>
          </w:p>
        </w:tc>
        <w:tc>
          <w:tcPr>
            <w:tcW w:w="1298" w:type="dxa"/>
            <w:tcBorders>
              <w:top w:val="nil"/>
              <w:left w:val="nil"/>
              <w:bottom w:val="nil"/>
              <w:right w:val="nil"/>
            </w:tcBorders>
            <w:shd w:val="clear" w:color="auto" w:fill="auto"/>
            <w:noWrap/>
            <w:vAlign w:val="center"/>
          </w:tcPr>
          <w:p w14:paraId="132BC7B3" w14:textId="77777777" w:rsidR="00823799" w:rsidRPr="00950469" w:rsidRDefault="00823799" w:rsidP="00220FCB">
            <w:pPr>
              <w:suppressAutoHyphens w:val="0"/>
              <w:spacing w:line="240" w:lineRule="auto"/>
              <w:jc w:val="right"/>
              <w:rPr>
                <w:lang w:eastAsia="en-GB"/>
              </w:rPr>
            </w:pPr>
            <w:r w:rsidRPr="00950469">
              <w:rPr>
                <w:lang w:eastAsia="en-GB"/>
              </w:rPr>
              <w:t>58.9</w:t>
            </w:r>
          </w:p>
        </w:tc>
        <w:tc>
          <w:tcPr>
            <w:tcW w:w="1043" w:type="dxa"/>
            <w:tcBorders>
              <w:top w:val="nil"/>
              <w:left w:val="nil"/>
              <w:bottom w:val="nil"/>
              <w:right w:val="nil"/>
            </w:tcBorders>
            <w:shd w:val="clear" w:color="auto" w:fill="auto"/>
            <w:noWrap/>
            <w:vAlign w:val="center"/>
          </w:tcPr>
          <w:p w14:paraId="1198D8B3" w14:textId="77777777" w:rsidR="00823799" w:rsidRPr="00950469" w:rsidRDefault="00823799" w:rsidP="00220FCB">
            <w:pPr>
              <w:suppressAutoHyphens w:val="0"/>
              <w:spacing w:line="240" w:lineRule="auto"/>
              <w:jc w:val="right"/>
              <w:rPr>
                <w:lang w:eastAsia="en-GB"/>
              </w:rPr>
            </w:pPr>
            <w:r w:rsidRPr="00950469">
              <w:rPr>
                <w:lang w:eastAsia="en-GB"/>
              </w:rPr>
              <w:t>1148</w:t>
            </w:r>
          </w:p>
        </w:tc>
        <w:tc>
          <w:tcPr>
            <w:tcW w:w="1298" w:type="dxa"/>
            <w:tcBorders>
              <w:top w:val="nil"/>
              <w:left w:val="nil"/>
              <w:bottom w:val="nil"/>
              <w:right w:val="nil"/>
            </w:tcBorders>
            <w:shd w:val="clear" w:color="auto" w:fill="auto"/>
            <w:noWrap/>
            <w:vAlign w:val="center"/>
          </w:tcPr>
          <w:p w14:paraId="2FBE071F" w14:textId="77777777" w:rsidR="00823799" w:rsidRPr="00950469" w:rsidRDefault="00823799" w:rsidP="00220FCB">
            <w:pPr>
              <w:suppressAutoHyphens w:val="0"/>
              <w:spacing w:line="240" w:lineRule="auto"/>
              <w:jc w:val="right"/>
              <w:rPr>
                <w:lang w:eastAsia="en-GB"/>
              </w:rPr>
            </w:pPr>
            <w:r w:rsidRPr="00950469">
              <w:rPr>
                <w:lang w:eastAsia="en-GB"/>
              </w:rPr>
              <w:t>17.4</w:t>
            </w:r>
          </w:p>
        </w:tc>
        <w:tc>
          <w:tcPr>
            <w:tcW w:w="1043" w:type="dxa"/>
            <w:tcBorders>
              <w:top w:val="nil"/>
              <w:left w:val="nil"/>
              <w:bottom w:val="nil"/>
              <w:right w:val="nil"/>
            </w:tcBorders>
            <w:shd w:val="clear" w:color="auto" w:fill="auto"/>
            <w:noWrap/>
            <w:vAlign w:val="center"/>
          </w:tcPr>
          <w:p w14:paraId="2823FDAA" w14:textId="77777777" w:rsidR="00823799" w:rsidRPr="00950469" w:rsidRDefault="00823799" w:rsidP="00220FCB">
            <w:pPr>
              <w:suppressAutoHyphens w:val="0"/>
              <w:spacing w:line="240" w:lineRule="auto"/>
              <w:jc w:val="right"/>
              <w:rPr>
                <w:lang w:eastAsia="en-GB"/>
              </w:rPr>
            </w:pPr>
            <w:r w:rsidRPr="00950469">
              <w:rPr>
                <w:lang w:eastAsia="en-GB"/>
              </w:rPr>
              <w:t>1195</w:t>
            </w:r>
          </w:p>
        </w:tc>
        <w:tc>
          <w:tcPr>
            <w:tcW w:w="1298" w:type="dxa"/>
            <w:tcBorders>
              <w:top w:val="nil"/>
              <w:left w:val="nil"/>
              <w:bottom w:val="nil"/>
              <w:right w:val="nil"/>
            </w:tcBorders>
            <w:shd w:val="clear" w:color="auto" w:fill="auto"/>
            <w:noWrap/>
            <w:vAlign w:val="center"/>
          </w:tcPr>
          <w:p w14:paraId="07C72E97" w14:textId="77777777" w:rsidR="00823799" w:rsidRPr="00950469" w:rsidRDefault="00823799" w:rsidP="00220FCB">
            <w:pPr>
              <w:suppressAutoHyphens w:val="0"/>
              <w:spacing w:line="240" w:lineRule="auto"/>
              <w:jc w:val="right"/>
              <w:rPr>
                <w:lang w:eastAsia="en-GB"/>
              </w:rPr>
            </w:pPr>
            <w:r w:rsidRPr="00950469">
              <w:rPr>
                <w:lang w:eastAsia="en-GB"/>
              </w:rPr>
              <w:t>83.8</w:t>
            </w:r>
          </w:p>
        </w:tc>
      </w:tr>
      <w:tr w:rsidR="00823799" w:rsidRPr="00950469" w14:paraId="795B7607" w14:textId="77777777" w:rsidTr="00801D3F">
        <w:trPr>
          <w:trHeight w:val="255"/>
        </w:trPr>
        <w:tc>
          <w:tcPr>
            <w:tcW w:w="1023" w:type="dxa"/>
            <w:tcBorders>
              <w:top w:val="nil"/>
              <w:left w:val="nil"/>
              <w:bottom w:val="nil"/>
              <w:right w:val="nil"/>
            </w:tcBorders>
            <w:shd w:val="clear" w:color="auto" w:fill="auto"/>
            <w:noWrap/>
            <w:vAlign w:val="center"/>
          </w:tcPr>
          <w:p w14:paraId="2EB7BC73" w14:textId="77777777" w:rsidR="00823799" w:rsidRPr="00950469" w:rsidRDefault="00823799" w:rsidP="00220FCB">
            <w:pPr>
              <w:suppressAutoHyphens w:val="0"/>
              <w:spacing w:line="240" w:lineRule="auto"/>
              <w:jc w:val="right"/>
              <w:rPr>
                <w:lang w:eastAsia="en-GB"/>
              </w:rPr>
            </w:pPr>
            <w:r w:rsidRPr="00950469">
              <w:rPr>
                <w:lang w:eastAsia="en-GB"/>
              </w:rPr>
              <w:t>1055</w:t>
            </w:r>
          </w:p>
        </w:tc>
        <w:tc>
          <w:tcPr>
            <w:tcW w:w="1298" w:type="dxa"/>
            <w:tcBorders>
              <w:top w:val="nil"/>
              <w:left w:val="nil"/>
              <w:bottom w:val="nil"/>
              <w:right w:val="nil"/>
            </w:tcBorders>
            <w:shd w:val="clear" w:color="auto" w:fill="auto"/>
            <w:noWrap/>
            <w:vAlign w:val="center"/>
          </w:tcPr>
          <w:p w14:paraId="59C55CD2" w14:textId="77777777" w:rsidR="00823799" w:rsidRPr="00950469" w:rsidRDefault="00823799" w:rsidP="00220FCB">
            <w:pPr>
              <w:suppressAutoHyphens w:val="0"/>
              <w:spacing w:line="240" w:lineRule="auto"/>
              <w:jc w:val="right"/>
              <w:rPr>
                <w:lang w:eastAsia="en-GB"/>
              </w:rPr>
            </w:pPr>
            <w:r w:rsidRPr="00950469">
              <w:rPr>
                <w:lang w:eastAsia="en-GB"/>
              </w:rPr>
              <w:t>40.3</w:t>
            </w:r>
          </w:p>
        </w:tc>
        <w:tc>
          <w:tcPr>
            <w:tcW w:w="222" w:type="dxa"/>
            <w:tcBorders>
              <w:top w:val="nil"/>
              <w:left w:val="nil"/>
              <w:bottom w:val="nil"/>
              <w:right w:val="nil"/>
            </w:tcBorders>
          </w:tcPr>
          <w:p w14:paraId="2450EF7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386C45A" w14:textId="42F3F6D4" w:rsidR="00823799" w:rsidRPr="00950469" w:rsidRDefault="00823799" w:rsidP="00220FCB">
            <w:pPr>
              <w:suppressAutoHyphens w:val="0"/>
              <w:spacing w:line="240" w:lineRule="auto"/>
              <w:jc w:val="right"/>
              <w:rPr>
                <w:lang w:eastAsia="en-GB"/>
              </w:rPr>
            </w:pPr>
            <w:r w:rsidRPr="00950469">
              <w:rPr>
                <w:lang w:eastAsia="en-GB"/>
              </w:rPr>
              <w:t>1102</w:t>
            </w:r>
          </w:p>
        </w:tc>
        <w:tc>
          <w:tcPr>
            <w:tcW w:w="1298" w:type="dxa"/>
            <w:tcBorders>
              <w:top w:val="nil"/>
              <w:left w:val="nil"/>
              <w:bottom w:val="nil"/>
              <w:right w:val="nil"/>
            </w:tcBorders>
            <w:shd w:val="clear" w:color="auto" w:fill="auto"/>
            <w:noWrap/>
            <w:vAlign w:val="center"/>
          </w:tcPr>
          <w:p w14:paraId="64275EED" w14:textId="77777777" w:rsidR="00823799" w:rsidRPr="00950469" w:rsidRDefault="00823799" w:rsidP="00220FCB">
            <w:pPr>
              <w:suppressAutoHyphens w:val="0"/>
              <w:spacing w:line="240" w:lineRule="auto"/>
              <w:jc w:val="right"/>
              <w:rPr>
                <w:lang w:eastAsia="en-GB"/>
              </w:rPr>
            </w:pPr>
            <w:r w:rsidRPr="00950469">
              <w:rPr>
                <w:lang w:eastAsia="en-GB"/>
              </w:rPr>
              <w:t>58.4</w:t>
            </w:r>
          </w:p>
        </w:tc>
        <w:tc>
          <w:tcPr>
            <w:tcW w:w="1043" w:type="dxa"/>
            <w:tcBorders>
              <w:top w:val="nil"/>
              <w:left w:val="nil"/>
              <w:bottom w:val="nil"/>
              <w:right w:val="nil"/>
            </w:tcBorders>
            <w:shd w:val="clear" w:color="auto" w:fill="auto"/>
            <w:noWrap/>
            <w:vAlign w:val="center"/>
          </w:tcPr>
          <w:p w14:paraId="557186B5" w14:textId="77777777" w:rsidR="00823799" w:rsidRPr="00950469" w:rsidRDefault="00823799" w:rsidP="00220FCB">
            <w:pPr>
              <w:suppressAutoHyphens w:val="0"/>
              <w:spacing w:line="240" w:lineRule="auto"/>
              <w:jc w:val="right"/>
              <w:rPr>
                <w:lang w:eastAsia="en-GB"/>
              </w:rPr>
            </w:pPr>
            <w:r w:rsidRPr="00950469">
              <w:rPr>
                <w:lang w:eastAsia="en-GB"/>
              </w:rPr>
              <w:t>1149</w:t>
            </w:r>
          </w:p>
        </w:tc>
        <w:tc>
          <w:tcPr>
            <w:tcW w:w="1298" w:type="dxa"/>
            <w:tcBorders>
              <w:top w:val="nil"/>
              <w:left w:val="nil"/>
              <w:bottom w:val="nil"/>
              <w:right w:val="nil"/>
            </w:tcBorders>
            <w:shd w:val="clear" w:color="auto" w:fill="auto"/>
            <w:noWrap/>
            <w:vAlign w:val="center"/>
          </w:tcPr>
          <w:p w14:paraId="7F49BB12" w14:textId="77777777" w:rsidR="00823799" w:rsidRPr="00950469" w:rsidRDefault="00823799" w:rsidP="00220FCB">
            <w:pPr>
              <w:suppressAutoHyphens w:val="0"/>
              <w:spacing w:line="240" w:lineRule="auto"/>
              <w:jc w:val="right"/>
              <w:rPr>
                <w:lang w:eastAsia="en-GB"/>
              </w:rPr>
            </w:pPr>
            <w:r w:rsidRPr="00950469">
              <w:rPr>
                <w:lang w:eastAsia="en-GB"/>
              </w:rPr>
              <w:t>13.8</w:t>
            </w:r>
          </w:p>
        </w:tc>
        <w:tc>
          <w:tcPr>
            <w:tcW w:w="1043" w:type="dxa"/>
            <w:tcBorders>
              <w:top w:val="nil"/>
              <w:left w:val="nil"/>
              <w:bottom w:val="nil"/>
              <w:right w:val="nil"/>
            </w:tcBorders>
            <w:shd w:val="clear" w:color="auto" w:fill="auto"/>
            <w:noWrap/>
            <w:vAlign w:val="center"/>
          </w:tcPr>
          <w:p w14:paraId="4A9AA244" w14:textId="77777777" w:rsidR="00823799" w:rsidRPr="00950469" w:rsidRDefault="00823799" w:rsidP="00220FCB">
            <w:pPr>
              <w:suppressAutoHyphens w:val="0"/>
              <w:spacing w:line="240" w:lineRule="auto"/>
              <w:jc w:val="right"/>
              <w:rPr>
                <w:lang w:eastAsia="en-GB"/>
              </w:rPr>
            </w:pPr>
            <w:r w:rsidRPr="00950469">
              <w:rPr>
                <w:lang w:eastAsia="en-GB"/>
              </w:rPr>
              <w:t>1196</w:t>
            </w:r>
          </w:p>
        </w:tc>
        <w:tc>
          <w:tcPr>
            <w:tcW w:w="1298" w:type="dxa"/>
            <w:tcBorders>
              <w:top w:val="nil"/>
              <w:left w:val="nil"/>
              <w:bottom w:val="nil"/>
              <w:right w:val="nil"/>
            </w:tcBorders>
            <w:shd w:val="clear" w:color="auto" w:fill="auto"/>
            <w:noWrap/>
            <w:vAlign w:val="center"/>
          </w:tcPr>
          <w:p w14:paraId="294FE6F1" w14:textId="77777777" w:rsidR="00823799" w:rsidRPr="00950469" w:rsidRDefault="00823799" w:rsidP="00220FCB">
            <w:pPr>
              <w:suppressAutoHyphens w:val="0"/>
              <w:spacing w:line="240" w:lineRule="auto"/>
              <w:jc w:val="right"/>
              <w:rPr>
                <w:lang w:eastAsia="en-GB"/>
              </w:rPr>
            </w:pPr>
            <w:r w:rsidRPr="00950469">
              <w:rPr>
                <w:lang w:eastAsia="en-GB"/>
              </w:rPr>
              <w:t>84.2</w:t>
            </w:r>
          </w:p>
        </w:tc>
      </w:tr>
      <w:tr w:rsidR="00823799" w:rsidRPr="00950469" w14:paraId="655AC60A" w14:textId="77777777" w:rsidTr="00801D3F">
        <w:trPr>
          <w:trHeight w:val="255"/>
        </w:trPr>
        <w:tc>
          <w:tcPr>
            <w:tcW w:w="1023" w:type="dxa"/>
            <w:tcBorders>
              <w:top w:val="nil"/>
              <w:left w:val="nil"/>
              <w:bottom w:val="nil"/>
              <w:right w:val="nil"/>
            </w:tcBorders>
            <w:shd w:val="clear" w:color="auto" w:fill="auto"/>
            <w:noWrap/>
            <w:vAlign w:val="center"/>
          </w:tcPr>
          <w:p w14:paraId="44CBD983" w14:textId="77777777" w:rsidR="00823799" w:rsidRPr="00950469" w:rsidRDefault="00823799" w:rsidP="00220FCB">
            <w:pPr>
              <w:suppressAutoHyphens w:val="0"/>
              <w:spacing w:line="240" w:lineRule="auto"/>
              <w:jc w:val="right"/>
              <w:rPr>
                <w:lang w:eastAsia="en-GB"/>
              </w:rPr>
            </w:pPr>
            <w:r w:rsidRPr="00950469">
              <w:rPr>
                <w:lang w:eastAsia="en-GB"/>
              </w:rPr>
              <w:t>1056</w:t>
            </w:r>
          </w:p>
        </w:tc>
        <w:tc>
          <w:tcPr>
            <w:tcW w:w="1298" w:type="dxa"/>
            <w:tcBorders>
              <w:top w:val="nil"/>
              <w:left w:val="nil"/>
              <w:bottom w:val="nil"/>
              <w:right w:val="nil"/>
            </w:tcBorders>
            <w:shd w:val="clear" w:color="auto" w:fill="auto"/>
            <w:noWrap/>
            <w:vAlign w:val="center"/>
          </w:tcPr>
          <w:p w14:paraId="5B6450E1" w14:textId="77777777" w:rsidR="00823799" w:rsidRPr="00950469" w:rsidRDefault="00823799" w:rsidP="00220FCB">
            <w:pPr>
              <w:suppressAutoHyphens w:val="0"/>
              <w:spacing w:line="240" w:lineRule="auto"/>
              <w:jc w:val="right"/>
              <w:rPr>
                <w:lang w:eastAsia="en-GB"/>
              </w:rPr>
            </w:pPr>
            <w:r w:rsidRPr="00950469">
              <w:rPr>
                <w:lang w:eastAsia="en-GB"/>
              </w:rPr>
              <w:t>36.0</w:t>
            </w:r>
          </w:p>
        </w:tc>
        <w:tc>
          <w:tcPr>
            <w:tcW w:w="222" w:type="dxa"/>
            <w:tcBorders>
              <w:top w:val="nil"/>
              <w:left w:val="nil"/>
              <w:bottom w:val="nil"/>
              <w:right w:val="nil"/>
            </w:tcBorders>
          </w:tcPr>
          <w:p w14:paraId="7741B96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7F9CDC" w14:textId="4FFEA661" w:rsidR="00823799" w:rsidRPr="00950469" w:rsidRDefault="00823799" w:rsidP="00220FCB">
            <w:pPr>
              <w:suppressAutoHyphens w:val="0"/>
              <w:spacing w:line="240" w:lineRule="auto"/>
              <w:jc w:val="right"/>
              <w:rPr>
                <w:lang w:eastAsia="en-GB"/>
              </w:rPr>
            </w:pPr>
            <w:r w:rsidRPr="00950469">
              <w:rPr>
                <w:lang w:eastAsia="en-GB"/>
              </w:rPr>
              <w:t>1103</w:t>
            </w:r>
          </w:p>
        </w:tc>
        <w:tc>
          <w:tcPr>
            <w:tcW w:w="1298" w:type="dxa"/>
            <w:tcBorders>
              <w:top w:val="nil"/>
              <w:left w:val="nil"/>
              <w:bottom w:val="nil"/>
              <w:right w:val="nil"/>
            </w:tcBorders>
            <w:shd w:val="clear" w:color="auto" w:fill="auto"/>
            <w:noWrap/>
            <w:vAlign w:val="center"/>
          </w:tcPr>
          <w:p w14:paraId="64B16495" w14:textId="77777777" w:rsidR="00823799" w:rsidRPr="00950469" w:rsidRDefault="00823799" w:rsidP="00220FCB">
            <w:pPr>
              <w:suppressAutoHyphens w:val="0"/>
              <w:spacing w:line="240" w:lineRule="auto"/>
              <w:jc w:val="right"/>
              <w:rPr>
                <w:lang w:eastAsia="en-GB"/>
              </w:rPr>
            </w:pPr>
            <w:r w:rsidRPr="00950469">
              <w:rPr>
                <w:lang w:eastAsia="en-GB"/>
              </w:rPr>
              <w:t>58.8</w:t>
            </w:r>
          </w:p>
        </w:tc>
        <w:tc>
          <w:tcPr>
            <w:tcW w:w="1043" w:type="dxa"/>
            <w:tcBorders>
              <w:top w:val="nil"/>
              <w:left w:val="nil"/>
              <w:bottom w:val="nil"/>
              <w:right w:val="nil"/>
            </w:tcBorders>
            <w:shd w:val="clear" w:color="auto" w:fill="auto"/>
            <w:noWrap/>
            <w:vAlign w:val="center"/>
          </w:tcPr>
          <w:p w14:paraId="046C9EF8" w14:textId="77777777" w:rsidR="00823799" w:rsidRPr="00950469" w:rsidRDefault="00823799" w:rsidP="00220FCB">
            <w:pPr>
              <w:suppressAutoHyphens w:val="0"/>
              <w:spacing w:line="240" w:lineRule="auto"/>
              <w:jc w:val="right"/>
              <w:rPr>
                <w:lang w:eastAsia="en-GB"/>
              </w:rPr>
            </w:pPr>
            <w:r w:rsidRPr="00950469">
              <w:rPr>
                <w:lang w:eastAsia="en-GB"/>
              </w:rPr>
              <w:t>1150</w:t>
            </w:r>
          </w:p>
        </w:tc>
        <w:tc>
          <w:tcPr>
            <w:tcW w:w="1298" w:type="dxa"/>
            <w:tcBorders>
              <w:top w:val="nil"/>
              <w:left w:val="nil"/>
              <w:bottom w:val="nil"/>
              <w:right w:val="nil"/>
            </w:tcBorders>
            <w:shd w:val="clear" w:color="auto" w:fill="auto"/>
            <w:noWrap/>
            <w:vAlign w:val="center"/>
          </w:tcPr>
          <w:p w14:paraId="561B46B7" w14:textId="77777777" w:rsidR="00823799" w:rsidRPr="00950469" w:rsidRDefault="00823799" w:rsidP="00220FCB">
            <w:pPr>
              <w:suppressAutoHyphens w:val="0"/>
              <w:spacing w:line="240" w:lineRule="auto"/>
              <w:jc w:val="right"/>
              <w:rPr>
                <w:lang w:eastAsia="en-GB"/>
              </w:rPr>
            </w:pPr>
            <w:r w:rsidRPr="00950469">
              <w:rPr>
                <w:lang w:eastAsia="en-GB"/>
              </w:rPr>
              <w:t>12.0</w:t>
            </w:r>
          </w:p>
        </w:tc>
        <w:tc>
          <w:tcPr>
            <w:tcW w:w="1043" w:type="dxa"/>
            <w:tcBorders>
              <w:top w:val="nil"/>
              <w:left w:val="nil"/>
              <w:bottom w:val="nil"/>
              <w:right w:val="nil"/>
            </w:tcBorders>
            <w:shd w:val="clear" w:color="auto" w:fill="auto"/>
            <w:noWrap/>
            <w:vAlign w:val="center"/>
          </w:tcPr>
          <w:p w14:paraId="6F74C447" w14:textId="77777777" w:rsidR="00823799" w:rsidRPr="00950469" w:rsidRDefault="00823799" w:rsidP="00220FCB">
            <w:pPr>
              <w:suppressAutoHyphens w:val="0"/>
              <w:spacing w:line="240" w:lineRule="auto"/>
              <w:jc w:val="right"/>
              <w:rPr>
                <w:lang w:eastAsia="en-GB"/>
              </w:rPr>
            </w:pPr>
            <w:r w:rsidRPr="00950469">
              <w:rPr>
                <w:lang w:eastAsia="en-GB"/>
              </w:rPr>
              <w:t>1197</w:t>
            </w:r>
          </w:p>
        </w:tc>
        <w:tc>
          <w:tcPr>
            <w:tcW w:w="1298" w:type="dxa"/>
            <w:tcBorders>
              <w:top w:val="nil"/>
              <w:left w:val="nil"/>
              <w:bottom w:val="nil"/>
              <w:right w:val="nil"/>
            </w:tcBorders>
            <w:shd w:val="clear" w:color="auto" w:fill="auto"/>
            <w:noWrap/>
            <w:vAlign w:val="center"/>
          </w:tcPr>
          <w:p w14:paraId="6D9AC3E9" w14:textId="77777777" w:rsidR="00823799" w:rsidRPr="00950469" w:rsidRDefault="00823799" w:rsidP="00220FCB">
            <w:pPr>
              <w:suppressAutoHyphens w:val="0"/>
              <w:spacing w:line="240" w:lineRule="auto"/>
              <w:jc w:val="right"/>
              <w:rPr>
                <w:lang w:eastAsia="en-GB"/>
              </w:rPr>
            </w:pPr>
            <w:r w:rsidRPr="00950469">
              <w:rPr>
                <w:lang w:eastAsia="en-GB"/>
              </w:rPr>
              <w:t>84.7</w:t>
            </w:r>
          </w:p>
        </w:tc>
      </w:tr>
      <w:tr w:rsidR="00823799" w:rsidRPr="00950469" w14:paraId="070C740F" w14:textId="77777777" w:rsidTr="00801D3F">
        <w:trPr>
          <w:trHeight w:val="255"/>
        </w:trPr>
        <w:tc>
          <w:tcPr>
            <w:tcW w:w="1023" w:type="dxa"/>
            <w:tcBorders>
              <w:top w:val="nil"/>
              <w:left w:val="nil"/>
              <w:bottom w:val="nil"/>
              <w:right w:val="nil"/>
            </w:tcBorders>
            <w:shd w:val="clear" w:color="auto" w:fill="auto"/>
            <w:noWrap/>
            <w:vAlign w:val="center"/>
          </w:tcPr>
          <w:p w14:paraId="666C6C56" w14:textId="77777777" w:rsidR="00823799" w:rsidRPr="00950469" w:rsidRDefault="00823799" w:rsidP="00220FCB">
            <w:pPr>
              <w:suppressAutoHyphens w:val="0"/>
              <w:spacing w:line="240" w:lineRule="auto"/>
              <w:jc w:val="right"/>
              <w:rPr>
                <w:lang w:eastAsia="en-GB"/>
              </w:rPr>
            </w:pPr>
            <w:r w:rsidRPr="00950469">
              <w:rPr>
                <w:lang w:eastAsia="en-GB"/>
              </w:rPr>
              <w:t>1057</w:t>
            </w:r>
          </w:p>
        </w:tc>
        <w:tc>
          <w:tcPr>
            <w:tcW w:w="1298" w:type="dxa"/>
            <w:tcBorders>
              <w:top w:val="nil"/>
              <w:left w:val="nil"/>
              <w:bottom w:val="nil"/>
              <w:right w:val="nil"/>
            </w:tcBorders>
            <w:shd w:val="clear" w:color="auto" w:fill="auto"/>
            <w:noWrap/>
            <w:vAlign w:val="center"/>
          </w:tcPr>
          <w:p w14:paraId="6884FF00" w14:textId="77777777" w:rsidR="00823799" w:rsidRPr="00950469" w:rsidRDefault="00823799" w:rsidP="00220FCB">
            <w:pPr>
              <w:suppressAutoHyphens w:val="0"/>
              <w:spacing w:line="240" w:lineRule="auto"/>
              <w:jc w:val="right"/>
              <w:rPr>
                <w:lang w:eastAsia="en-GB"/>
              </w:rPr>
            </w:pPr>
            <w:r w:rsidRPr="00950469">
              <w:rPr>
                <w:lang w:eastAsia="en-GB"/>
              </w:rPr>
              <w:t>30.7</w:t>
            </w:r>
          </w:p>
        </w:tc>
        <w:tc>
          <w:tcPr>
            <w:tcW w:w="222" w:type="dxa"/>
            <w:tcBorders>
              <w:top w:val="nil"/>
              <w:left w:val="nil"/>
              <w:bottom w:val="nil"/>
              <w:right w:val="nil"/>
            </w:tcBorders>
          </w:tcPr>
          <w:p w14:paraId="4A98438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1378215" w14:textId="2F722F95" w:rsidR="00823799" w:rsidRPr="00950469" w:rsidRDefault="00823799" w:rsidP="00220FCB">
            <w:pPr>
              <w:suppressAutoHyphens w:val="0"/>
              <w:spacing w:line="240" w:lineRule="auto"/>
              <w:jc w:val="right"/>
              <w:rPr>
                <w:lang w:eastAsia="en-GB"/>
              </w:rPr>
            </w:pPr>
            <w:r w:rsidRPr="00950469">
              <w:rPr>
                <w:lang w:eastAsia="en-GB"/>
              </w:rPr>
              <w:t>1104</w:t>
            </w:r>
          </w:p>
        </w:tc>
        <w:tc>
          <w:tcPr>
            <w:tcW w:w="1298" w:type="dxa"/>
            <w:tcBorders>
              <w:top w:val="nil"/>
              <w:left w:val="nil"/>
              <w:bottom w:val="nil"/>
              <w:right w:val="nil"/>
            </w:tcBorders>
            <w:shd w:val="clear" w:color="auto" w:fill="auto"/>
            <w:noWrap/>
            <w:vAlign w:val="center"/>
          </w:tcPr>
          <w:p w14:paraId="59864CB9" w14:textId="77777777" w:rsidR="00823799" w:rsidRPr="00950469" w:rsidRDefault="00823799" w:rsidP="00220FCB">
            <w:pPr>
              <w:suppressAutoHyphens w:val="0"/>
              <w:spacing w:line="240" w:lineRule="auto"/>
              <w:jc w:val="right"/>
              <w:rPr>
                <w:lang w:eastAsia="en-GB"/>
              </w:rPr>
            </w:pPr>
            <w:r w:rsidRPr="00950469">
              <w:rPr>
                <w:lang w:eastAsia="en-GB"/>
              </w:rPr>
              <w:t>60.2</w:t>
            </w:r>
          </w:p>
        </w:tc>
        <w:tc>
          <w:tcPr>
            <w:tcW w:w="1043" w:type="dxa"/>
            <w:tcBorders>
              <w:top w:val="nil"/>
              <w:left w:val="nil"/>
              <w:bottom w:val="nil"/>
              <w:right w:val="nil"/>
            </w:tcBorders>
            <w:shd w:val="clear" w:color="auto" w:fill="auto"/>
            <w:noWrap/>
            <w:vAlign w:val="center"/>
          </w:tcPr>
          <w:p w14:paraId="103A4108" w14:textId="77777777" w:rsidR="00823799" w:rsidRPr="00950469" w:rsidRDefault="00823799" w:rsidP="00220FCB">
            <w:pPr>
              <w:suppressAutoHyphens w:val="0"/>
              <w:spacing w:line="240" w:lineRule="auto"/>
              <w:jc w:val="right"/>
              <w:rPr>
                <w:lang w:eastAsia="en-GB"/>
              </w:rPr>
            </w:pPr>
            <w:r w:rsidRPr="00950469">
              <w:rPr>
                <w:lang w:eastAsia="en-GB"/>
              </w:rPr>
              <w:t>1151</w:t>
            </w:r>
          </w:p>
        </w:tc>
        <w:tc>
          <w:tcPr>
            <w:tcW w:w="1298" w:type="dxa"/>
            <w:tcBorders>
              <w:top w:val="nil"/>
              <w:left w:val="nil"/>
              <w:bottom w:val="nil"/>
              <w:right w:val="nil"/>
            </w:tcBorders>
            <w:shd w:val="clear" w:color="auto" w:fill="auto"/>
            <w:noWrap/>
            <w:vAlign w:val="center"/>
          </w:tcPr>
          <w:p w14:paraId="25DD91FF" w14:textId="77777777" w:rsidR="00823799" w:rsidRPr="00950469" w:rsidRDefault="00823799" w:rsidP="00220FCB">
            <w:pPr>
              <w:suppressAutoHyphens w:val="0"/>
              <w:spacing w:line="240" w:lineRule="auto"/>
              <w:jc w:val="right"/>
              <w:rPr>
                <w:lang w:eastAsia="en-GB"/>
              </w:rPr>
            </w:pPr>
            <w:r w:rsidRPr="00950469">
              <w:rPr>
                <w:lang w:eastAsia="en-GB"/>
              </w:rPr>
              <w:t>12.0</w:t>
            </w:r>
          </w:p>
        </w:tc>
        <w:tc>
          <w:tcPr>
            <w:tcW w:w="1043" w:type="dxa"/>
            <w:tcBorders>
              <w:top w:val="nil"/>
              <w:left w:val="nil"/>
              <w:bottom w:val="nil"/>
              <w:right w:val="nil"/>
            </w:tcBorders>
            <w:shd w:val="clear" w:color="auto" w:fill="auto"/>
            <w:noWrap/>
            <w:vAlign w:val="center"/>
          </w:tcPr>
          <w:p w14:paraId="40369F0E" w14:textId="77777777" w:rsidR="00823799" w:rsidRPr="00950469" w:rsidRDefault="00823799" w:rsidP="00220FCB">
            <w:pPr>
              <w:suppressAutoHyphens w:val="0"/>
              <w:spacing w:line="240" w:lineRule="auto"/>
              <w:jc w:val="right"/>
              <w:rPr>
                <w:lang w:eastAsia="en-GB"/>
              </w:rPr>
            </w:pPr>
            <w:r w:rsidRPr="00950469">
              <w:rPr>
                <w:lang w:eastAsia="en-GB"/>
              </w:rPr>
              <w:t>1198</w:t>
            </w:r>
          </w:p>
        </w:tc>
        <w:tc>
          <w:tcPr>
            <w:tcW w:w="1298" w:type="dxa"/>
            <w:tcBorders>
              <w:top w:val="nil"/>
              <w:left w:val="nil"/>
              <w:bottom w:val="nil"/>
              <w:right w:val="nil"/>
            </w:tcBorders>
            <w:shd w:val="clear" w:color="auto" w:fill="auto"/>
            <w:noWrap/>
            <w:vAlign w:val="center"/>
          </w:tcPr>
          <w:p w14:paraId="0A80B781" w14:textId="77777777" w:rsidR="00823799" w:rsidRPr="00950469" w:rsidRDefault="00823799" w:rsidP="00220FCB">
            <w:pPr>
              <w:suppressAutoHyphens w:val="0"/>
              <w:spacing w:line="240" w:lineRule="auto"/>
              <w:jc w:val="right"/>
              <w:rPr>
                <w:lang w:eastAsia="en-GB"/>
              </w:rPr>
            </w:pPr>
            <w:r w:rsidRPr="00950469">
              <w:rPr>
                <w:lang w:eastAsia="en-GB"/>
              </w:rPr>
              <w:t>85.2</w:t>
            </w:r>
          </w:p>
        </w:tc>
      </w:tr>
      <w:tr w:rsidR="00823799" w:rsidRPr="00950469" w14:paraId="05AD1B8B" w14:textId="77777777" w:rsidTr="00801D3F">
        <w:trPr>
          <w:trHeight w:val="255"/>
        </w:trPr>
        <w:tc>
          <w:tcPr>
            <w:tcW w:w="1023" w:type="dxa"/>
            <w:tcBorders>
              <w:top w:val="nil"/>
              <w:left w:val="nil"/>
              <w:bottom w:val="nil"/>
              <w:right w:val="nil"/>
            </w:tcBorders>
            <w:shd w:val="clear" w:color="auto" w:fill="auto"/>
            <w:noWrap/>
            <w:vAlign w:val="center"/>
          </w:tcPr>
          <w:p w14:paraId="03CD0CAA" w14:textId="77777777" w:rsidR="00823799" w:rsidRPr="00950469" w:rsidRDefault="00823799" w:rsidP="00220FCB">
            <w:pPr>
              <w:suppressAutoHyphens w:val="0"/>
              <w:spacing w:line="240" w:lineRule="auto"/>
              <w:jc w:val="right"/>
              <w:rPr>
                <w:lang w:eastAsia="en-GB"/>
              </w:rPr>
            </w:pPr>
            <w:r w:rsidRPr="00950469">
              <w:rPr>
                <w:lang w:eastAsia="en-GB"/>
              </w:rPr>
              <w:t>1058</w:t>
            </w:r>
          </w:p>
        </w:tc>
        <w:tc>
          <w:tcPr>
            <w:tcW w:w="1298" w:type="dxa"/>
            <w:tcBorders>
              <w:top w:val="nil"/>
              <w:left w:val="nil"/>
              <w:bottom w:val="nil"/>
              <w:right w:val="nil"/>
            </w:tcBorders>
            <w:shd w:val="clear" w:color="auto" w:fill="auto"/>
            <w:noWrap/>
            <w:vAlign w:val="center"/>
          </w:tcPr>
          <w:p w14:paraId="6C6B857C" w14:textId="77777777" w:rsidR="00823799" w:rsidRPr="00950469" w:rsidRDefault="00823799" w:rsidP="00220FCB">
            <w:pPr>
              <w:suppressAutoHyphens w:val="0"/>
              <w:spacing w:line="240" w:lineRule="auto"/>
              <w:jc w:val="right"/>
              <w:rPr>
                <w:lang w:eastAsia="en-GB"/>
              </w:rPr>
            </w:pPr>
            <w:r w:rsidRPr="00950469">
              <w:rPr>
                <w:lang w:eastAsia="en-GB"/>
              </w:rPr>
              <w:t>25.4</w:t>
            </w:r>
          </w:p>
        </w:tc>
        <w:tc>
          <w:tcPr>
            <w:tcW w:w="222" w:type="dxa"/>
            <w:tcBorders>
              <w:top w:val="nil"/>
              <w:left w:val="nil"/>
              <w:bottom w:val="nil"/>
              <w:right w:val="nil"/>
            </w:tcBorders>
          </w:tcPr>
          <w:p w14:paraId="45B8B7E0"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3ECDAEF" w14:textId="4E62F75E" w:rsidR="00823799" w:rsidRPr="00950469" w:rsidRDefault="00823799" w:rsidP="00220FCB">
            <w:pPr>
              <w:suppressAutoHyphens w:val="0"/>
              <w:spacing w:line="240" w:lineRule="auto"/>
              <w:jc w:val="right"/>
              <w:rPr>
                <w:lang w:eastAsia="en-GB"/>
              </w:rPr>
            </w:pPr>
            <w:r w:rsidRPr="00950469">
              <w:rPr>
                <w:lang w:eastAsia="en-GB"/>
              </w:rPr>
              <w:t>1105</w:t>
            </w:r>
          </w:p>
        </w:tc>
        <w:tc>
          <w:tcPr>
            <w:tcW w:w="1298" w:type="dxa"/>
            <w:tcBorders>
              <w:top w:val="nil"/>
              <w:left w:val="nil"/>
              <w:bottom w:val="nil"/>
              <w:right w:val="nil"/>
            </w:tcBorders>
            <w:shd w:val="clear" w:color="auto" w:fill="auto"/>
            <w:noWrap/>
            <w:vAlign w:val="center"/>
          </w:tcPr>
          <w:p w14:paraId="6097EA73" w14:textId="77777777" w:rsidR="00823799" w:rsidRPr="00950469" w:rsidRDefault="00823799" w:rsidP="00220FCB">
            <w:pPr>
              <w:suppressAutoHyphens w:val="0"/>
              <w:spacing w:line="240" w:lineRule="auto"/>
              <w:jc w:val="right"/>
              <w:rPr>
                <w:lang w:eastAsia="en-GB"/>
              </w:rPr>
            </w:pPr>
            <w:r w:rsidRPr="00950469">
              <w:rPr>
                <w:lang w:eastAsia="en-GB"/>
              </w:rPr>
              <w:t>62.3</w:t>
            </w:r>
          </w:p>
        </w:tc>
        <w:tc>
          <w:tcPr>
            <w:tcW w:w="1043" w:type="dxa"/>
            <w:tcBorders>
              <w:top w:val="nil"/>
              <w:left w:val="nil"/>
              <w:bottom w:val="nil"/>
              <w:right w:val="nil"/>
            </w:tcBorders>
            <w:shd w:val="clear" w:color="auto" w:fill="auto"/>
            <w:noWrap/>
            <w:vAlign w:val="center"/>
          </w:tcPr>
          <w:p w14:paraId="3F0A1FB6" w14:textId="77777777" w:rsidR="00823799" w:rsidRPr="00950469" w:rsidRDefault="00823799" w:rsidP="00220FCB">
            <w:pPr>
              <w:suppressAutoHyphens w:val="0"/>
              <w:spacing w:line="240" w:lineRule="auto"/>
              <w:jc w:val="right"/>
              <w:rPr>
                <w:lang w:eastAsia="en-GB"/>
              </w:rPr>
            </w:pPr>
            <w:r w:rsidRPr="00950469">
              <w:rPr>
                <w:lang w:eastAsia="en-GB"/>
              </w:rPr>
              <w:t>1152</w:t>
            </w:r>
          </w:p>
        </w:tc>
        <w:tc>
          <w:tcPr>
            <w:tcW w:w="1298" w:type="dxa"/>
            <w:tcBorders>
              <w:top w:val="nil"/>
              <w:left w:val="nil"/>
              <w:bottom w:val="nil"/>
              <w:right w:val="nil"/>
            </w:tcBorders>
            <w:shd w:val="clear" w:color="auto" w:fill="auto"/>
            <w:noWrap/>
            <w:vAlign w:val="center"/>
          </w:tcPr>
          <w:p w14:paraId="026F4C1B" w14:textId="77777777" w:rsidR="00823799" w:rsidRPr="00950469" w:rsidRDefault="00823799" w:rsidP="00220FCB">
            <w:pPr>
              <w:suppressAutoHyphens w:val="0"/>
              <w:spacing w:line="240" w:lineRule="auto"/>
              <w:jc w:val="right"/>
              <w:rPr>
                <w:lang w:eastAsia="en-GB"/>
              </w:rPr>
            </w:pPr>
            <w:r w:rsidRPr="00950469">
              <w:rPr>
                <w:lang w:eastAsia="en-GB"/>
              </w:rPr>
              <w:t>12.0</w:t>
            </w:r>
          </w:p>
        </w:tc>
        <w:tc>
          <w:tcPr>
            <w:tcW w:w="1043" w:type="dxa"/>
            <w:tcBorders>
              <w:top w:val="nil"/>
              <w:left w:val="nil"/>
              <w:bottom w:val="nil"/>
              <w:right w:val="nil"/>
            </w:tcBorders>
            <w:shd w:val="clear" w:color="auto" w:fill="auto"/>
            <w:noWrap/>
            <w:vAlign w:val="center"/>
          </w:tcPr>
          <w:p w14:paraId="02C76A20" w14:textId="77777777" w:rsidR="00823799" w:rsidRPr="00950469" w:rsidRDefault="00823799" w:rsidP="00220FCB">
            <w:pPr>
              <w:suppressAutoHyphens w:val="0"/>
              <w:spacing w:line="240" w:lineRule="auto"/>
              <w:jc w:val="right"/>
              <w:rPr>
                <w:lang w:eastAsia="en-GB"/>
              </w:rPr>
            </w:pPr>
            <w:r w:rsidRPr="00950469">
              <w:rPr>
                <w:lang w:eastAsia="en-GB"/>
              </w:rPr>
              <w:t>1199</w:t>
            </w:r>
          </w:p>
        </w:tc>
        <w:tc>
          <w:tcPr>
            <w:tcW w:w="1298" w:type="dxa"/>
            <w:tcBorders>
              <w:top w:val="nil"/>
              <w:left w:val="nil"/>
              <w:bottom w:val="nil"/>
              <w:right w:val="nil"/>
            </w:tcBorders>
            <w:shd w:val="clear" w:color="auto" w:fill="auto"/>
            <w:noWrap/>
            <w:vAlign w:val="center"/>
          </w:tcPr>
          <w:p w14:paraId="373EF797" w14:textId="77777777" w:rsidR="00823799" w:rsidRPr="00950469" w:rsidRDefault="00823799" w:rsidP="00220FCB">
            <w:pPr>
              <w:suppressAutoHyphens w:val="0"/>
              <w:spacing w:line="240" w:lineRule="auto"/>
              <w:jc w:val="right"/>
              <w:rPr>
                <w:lang w:eastAsia="en-GB"/>
              </w:rPr>
            </w:pPr>
            <w:r w:rsidRPr="00950469">
              <w:rPr>
                <w:lang w:eastAsia="en-GB"/>
              </w:rPr>
              <w:t>85.6</w:t>
            </w:r>
          </w:p>
        </w:tc>
      </w:tr>
      <w:tr w:rsidR="00823799" w:rsidRPr="00950469" w14:paraId="304452CE" w14:textId="77777777" w:rsidTr="00801D3F">
        <w:trPr>
          <w:trHeight w:val="255"/>
        </w:trPr>
        <w:tc>
          <w:tcPr>
            <w:tcW w:w="1023" w:type="dxa"/>
            <w:tcBorders>
              <w:top w:val="nil"/>
              <w:left w:val="nil"/>
              <w:bottom w:val="nil"/>
              <w:right w:val="nil"/>
            </w:tcBorders>
            <w:shd w:val="clear" w:color="auto" w:fill="auto"/>
            <w:noWrap/>
            <w:vAlign w:val="center"/>
          </w:tcPr>
          <w:p w14:paraId="5D065E77" w14:textId="77777777" w:rsidR="00823799" w:rsidRPr="00950469" w:rsidRDefault="00823799" w:rsidP="00220FCB">
            <w:pPr>
              <w:suppressAutoHyphens w:val="0"/>
              <w:spacing w:line="240" w:lineRule="auto"/>
              <w:jc w:val="right"/>
              <w:rPr>
                <w:lang w:eastAsia="en-GB"/>
              </w:rPr>
            </w:pPr>
            <w:r w:rsidRPr="00950469">
              <w:rPr>
                <w:lang w:eastAsia="en-GB"/>
              </w:rPr>
              <w:t>1059</w:t>
            </w:r>
          </w:p>
        </w:tc>
        <w:tc>
          <w:tcPr>
            <w:tcW w:w="1298" w:type="dxa"/>
            <w:tcBorders>
              <w:top w:val="nil"/>
              <w:left w:val="nil"/>
              <w:bottom w:val="nil"/>
              <w:right w:val="nil"/>
            </w:tcBorders>
            <w:shd w:val="clear" w:color="auto" w:fill="auto"/>
            <w:noWrap/>
            <w:vAlign w:val="center"/>
          </w:tcPr>
          <w:p w14:paraId="5862D332" w14:textId="77777777" w:rsidR="00823799" w:rsidRPr="00950469" w:rsidRDefault="00823799" w:rsidP="00220FCB">
            <w:pPr>
              <w:suppressAutoHyphens w:val="0"/>
              <w:spacing w:line="240" w:lineRule="auto"/>
              <w:jc w:val="right"/>
              <w:rPr>
                <w:lang w:eastAsia="en-GB"/>
              </w:rPr>
            </w:pPr>
            <w:r w:rsidRPr="00950469">
              <w:rPr>
                <w:lang w:eastAsia="en-GB"/>
              </w:rPr>
              <w:t>21.0</w:t>
            </w:r>
          </w:p>
        </w:tc>
        <w:tc>
          <w:tcPr>
            <w:tcW w:w="222" w:type="dxa"/>
            <w:tcBorders>
              <w:top w:val="nil"/>
              <w:left w:val="nil"/>
              <w:bottom w:val="nil"/>
              <w:right w:val="nil"/>
            </w:tcBorders>
          </w:tcPr>
          <w:p w14:paraId="0521BBB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24D0871" w14:textId="5A72E756" w:rsidR="00823799" w:rsidRPr="00950469" w:rsidRDefault="00823799" w:rsidP="00220FCB">
            <w:pPr>
              <w:suppressAutoHyphens w:val="0"/>
              <w:spacing w:line="240" w:lineRule="auto"/>
              <w:jc w:val="right"/>
              <w:rPr>
                <w:lang w:eastAsia="en-GB"/>
              </w:rPr>
            </w:pPr>
            <w:r w:rsidRPr="00950469">
              <w:rPr>
                <w:lang w:eastAsia="en-GB"/>
              </w:rPr>
              <w:t>1106</w:t>
            </w:r>
          </w:p>
        </w:tc>
        <w:tc>
          <w:tcPr>
            <w:tcW w:w="1298" w:type="dxa"/>
            <w:tcBorders>
              <w:top w:val="nil"/>
              <w:left w:val="nil"/>
              <w:bottom w:val="nil"/>
              <w:right w:val="nil"/>
            </w:tcBorders>
            <w:shd w:val="clear" w:color="auto" w:fill="auto"/>
            <w:noWrap/>
            <w:vAlign w:val="center"/>
          </w:tcPr>
          <w:p w14:paraId="4049CABE" w14:textId="77777777" w:rsidR="00823799" w:rsidRPr="00950469" w:rsidRDefault="00823799" w:rsidP="00220FCB">
            <w:pPr>
              <w:suppressAutoHyphens w:val="0"/>
              <w:spacing w:line="240" w:lineRule="auto"/>
              <w:jc w:val="right"/>
              <w:rPr>
                <w:lang w:eastAsia="en-GB"/>
              </w:rPr>
            </w:pPr>
            <w:r w:rsidRPr="00950469">
              <w:rPr>
                <w:lang w:eastAsia="en-GB"/>
              </w:rPr>
              <w:t>63.9</w:t>
            </w:r>
          </w:p>
        </w:tc>
        <w:tc>
          <w:tcPr>
            <w:tcW w:w="1043" w:type="dxa"/>
            <w:tcBorders>
              <w:top w:val="nil"/>
              <w:left w:val="nil"/>
              <w:bottom w:val="nil"/>
              <w:right w:val="nil"/>
            </w:tcBorders>
            <w:shd w:val="clear" w:color="auto" w:fill="auto"/>
            <w:noWrap/>
            <w:vAlign w:val="center"/>
          </w:tcPr>
          <w:p w14:paraId="69F39FE1" w14:textId="77777777" w:rsidR="00823799" w:rsidRPr="00950469" w:rsidRDefault="00823799" w:rsidP="00220FCB">
            <w:pPr>
              <w:suppressAutoHyphens w:val="0"/>
              <w:spacing w:line="240" w:lineRule="auto"/>
              <w:jc w:val="right"/>
              <w:rPr>
                <w:lang w:eastAsia="en-GB"/>
              </w:rPr>
            </w:pPr>
            <w:r w:rsidRPr="00950469">
              <w:rPr>
                <w:lang w:eastAsia="en-GB"/>
              </w:rPr>
              <w:t>1153</w:t>
            </w:r>
          </w:p>
        </w:tc>
        <w:tc>
          <w:tcPr>
            <w:tcW w:w="1298" w:type="dxa"/>
            <w:tcBorders>
              <w:top w:val="nil"/>
              <w:left w:val="nil"/>
              <w:bottom w:val="nil"/>
              <w:right w:val="nil"/>
            </w:tcBorders>
            <w:shd w:val="clear" w:color="auto" w:fill="auto"/>
            <w:noWrap/>
            <w:vAlign w:val="center"/>
          </w:tcPr>
          <w:p w14:paraId="4249782B" w14:textId="77777777" w:rsidR="00823799" w:rsidRPr="00950469" w:rsidRDefault="00823799" w:rsidP="00220FCB">
            <w:pPr>
              <w:suppressAutoHyphens w:val="0"/>
              <w:spacing w:line="240" w:lineRule="auto"/>
              <w:jc w:val="right"/>
              <w:rPr>
                <w:lang w:eastAsia="en-GB"/>
              </w:rPr>
            </w:pPr>
            <w:r w:rsidRPr="00950469">
              <w:rPr>
                <w:lang w:eastAsia="en-GB"/>
              </w:rPr>
              <w:t>13.9</w:t>
            </w:r>
          </w:p>
        </w:tc>
        <w:tc>
          <w:tcPr>
            <w:tcW w:w="1043" w:type="dxa"/>
            <w:tcBorders>
              <w:top w:val="nil"/>
              <w:left w:val="nil"/>
              <w:bottom w:val="nil"/>
              <w:right w:val="nil"/>
            </w:tcBorders>
            <w:shd w:val="clear" w:color="auto" w:fill="auto"/>
            <w:noWrap/>
            <w:vAlign w:val="center"/>
          </w:tcPr>
          <w:p w14:paraId="1793E603" w14:textId="77777777" w:rsidR="00823799" w:rsidRPr="00950469" w:rsidRDefault="00823799" w:rsidP="00220FCB">
            <w:pPr>
              <w:suppressAutoHyphens w:val="0"/>
              <w:spacing w:line="240" w:lineRule="auto"/>
              <w:jc w:val="right"/>
              <w:rPr>
                <w:lang w:eastAsia="en-GB"/>
              </w:rPr>
            </w:pPr>
            <w:r w:rsidRPr="00950469">
              <w:rPr>
                <w:lang w:eastAsia="en-GB"/>
              </w:rPr>
              <w:t>1200</w:t>
            </w:r>
          </w:p>
        </w:tc>
        <w:tc>
          <w:tcPr>
            <w:tcW w:w="1298" w:type="dxa"/>
            <w:tcBorders>
              <w:top w:val="nil"/>
              <w:left w:val="nil"/>
              <w:bottom w:val="nil"/>
              <w:right w:val="nil"/>
            </w:tcBorders>
            <w:shd w:val="clear" w:color="auto" w:fill="auto"/>
            <w:noWrap/>
            <w:vAlign w:val="center"/>
          </w:tcPr>
          <w:p w14:paraId="1FEBB325" w14:textId="77777777" w:rsidR="00823799" w:rsidRPr="00950469" w:rsidRDefault="00823799" w:rsidP="00220FCB">
            <w:pPr>
              <w:suppressAutoHyphens w:val="0"/>
              <w:spacing w:line="240" w:lineRule="auto"/>
              <w:jc w:val="right"/>
              <w:rPr>
                <w:lang w:eastAsia="en-GB"/>
              </w:rPr>
            </w:pPr>
            <w:r w:rsidRPr="00950469">
              <w:rPr>
                <w:lang w:eastAsia="en-GB"/>
              </w:rPr>
              <w:t>86.3</w:t>
            </w:r>
          </w:p>
        </w:tc>
      </w:tr>
      <w:tr w:rsidR="00823799" w:rsidRPr="00950469" w14:paraId="2B9F3990" w14:textId="77777777" w:rsidTr="00801D3F">
        <w:trPr>
          <w:trHeight w:val="255"/>
        </w:trPr>
        <w:tc>
          <w:tcPr>
            <w:tcW w:w="1023" w:type="dxa"/>
            <w:tcBorders>
              <w:top w:val="nil"/>
              <w:left w:val="nil"/>
              <w:bottom w:val="nil"/>
              <w:right w:val="nil"/>
            </w:tcBorders>
            <w:shd w:val="clear" w:color="auto" w:fill="auto"/>
            <w:noWrap/>
            <w:vAlign w:val="center"/>
          </w:tcPr>
          <w:p w14:paraId="482983CC" w14:textId="77777777" w:rsidR="00823799" w:rsidRPr="00950469" w:rsidRDefault="00823799" w:rsidP="00220FCB">
            <w:pPr>
              <w:suppressAutoHyphens w:val="0"/>
              <w:spacing w:line="240" w:lineRule="auto"/>
              <w:jc w:val="right"/>
              <w:rPr>
                <w:lang w:eastAsia="en-GB"/>
              </w:rPr>
            </w:pPr>
            <w:r w:rsidRPr="00950469">
              <w:rPr>
                <w:lang w:eastAsia="en-GB"/>
              </w:rPr>
              <w:t>1060</w:t>
            </w:r>
          </w:p>
        </w:tc>
        <w:tc>
          <w:tcPr>
            <w:tcW w:w="1298" w:type="dxa"/>
            <w:tcBorders>
              <w:top w:val="nil"/>
              <w:left w:val="nil"/>
              <w:bottom w:val="nil"/>
              <w:right w:val="nil"/>
            </w:tcBorders>
            <w:shd w:val="clear" w:color="auto" w:fill="auto"/>
            <w:noWrap/>
            <w:vAlign w:val="center"/>
          </w:tcPr>
          <w:p w14:paraId="7BB21694" w14:textId="77777777" w:rsidR="00823799" w:rsidRPr="00950469" w:rsidRDefault="00823799" w:rsidP="00220FCB">
            <w:pPr>
              <w:suppressAutoHyphens w:val="0"/>
              <w:spacing w:line="240" w:lineRule="auto"/>
              <w:jc w:val="right"/>
              <w:rPr>
                <w:lang w:eastAsia="en-GB"/>
              </w:rPr>
            </w:pPr>
            <w:r w:rsidRPr="00950469">
              <w:rPr>
                <w:lang w:eastAsia="en-GB"/>
              </w:rPr>
              <w:t>16.7</w:t>
            </w:r>
          </w:p>
        </w:tc>
        <w:tc>
          <w:tcPr>
            <w:tcW w:w="222" w:type="dxa"/>
            <w:tcBorders>
              <w:top w:val="nil"/>
              <w:left w:val="nil"/>
              <w:bottom w:val="nil"/>
              <w:right w:val="nil"/>
            </w:tcBorders>
          </w:tcPr>
          <w:p w14:paraId="631465B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191410" w14:textId="7A2B1D6A" w:rsidR="00823799" w:rsidRPr="00950469" w:rsidRDefault="00823799" w:rsidP="00220FCB">
            <w:pPr>
              <w:suppressAutoHyphens w:val="0"/>
              <w:spacing w:line="240" w:lineRule="auto"/>
              <w:jc w:val="right"/>
              <w:rPr>
                <w:lang w:eastAsia="en-GB"/>
              </w:rPr>
            </w:pPr>
            <w:r w:rsidRPr="00950469">
              <w:rPr>
                <w:lang w:eastAsia="en-GB"/>
              </w:rPr>
              <w:t>1107</w:t>
            </w:r>
          </w:p>
        </w:tc>
        <w:tc>
          <w:tcPr>
            <w:tcW w:w="1298" w:type="dxa"/>
            <w:tcBorders>
              <w:top w:val="nil"/>
              <w:left w:val="nil"/>
              <w:bottom w:val="nil"/>
              <w:right w:val="nil"/>
            </w:tcBorders>
            <w:shd w:val="clear" w:color="auto" w:fill="auto"/>
            <w:noWrap/>
            <w:vAlign w:val="center"/>
          </w:tcPr>
          <w:p w14:paraId="2F23A406" w14:textId="77777777" w:rsidR="00823799" w:rsidRPr="00950469" w:rsidRDefault="00823799" w:rsidP="00220FCB">
            <w:pPr>
              <w:suppressAutoHyphens w:val="0"/>
              <w:spacing w:line="240" w:lineRule="auto"/>
              <w:jc w:val="right"/>
              <w:rPr>
                <w:lang w:eastAsia="en-GB"/>
              </w:rPr>
            </w:pPr>
            <w:r w:rsidRPr="00950469">
              <w:rPr>
                <w:lang w:eastAsia="en-GB"/>
              </w:rPr>
              <w:t>64.5</w:t>
            </w:r>
          </w:p>
        </w:tc>
        <w:tc>
          <w:tcPr>
            <w:tcW w:w="1043" w:type="dxa"/>
            <w:tcBorders>
              <w:top w:val="nil"/>
              <w:left w:val="nil"/>
              <w:bottom w:val="nil"/>
              <w:right w:val="nil"/>
            </w:tcBorders>
            <w:shd w:val="clear" w:color="auto" w:fill="auto"/>
            <w:noWrap/>
            <w:vAlign w:val="center"/>
          </w:tcPr>
          <w:p w14:paraId="0558378D" w14:textId="77777777" w:rsidR="00823799" w:rsidRPr="00950469" w:rsidRDefault="00823799" w:rsidP="00220FCB">
            <w:pPr>
              <w:suppressAutoHyphens w:val="0"/>
              <w:spacing w:line="240" w:lineRule="auto"/>
              <w:jc w:val="right"/>
              <w:rPr>
                <w:lang w:eastAsia="en-GB"/>
              </w:rPr>
            </w:pPr>
            <w:r w:rsidRPr="00950469">
              <w:rPr>
                <w:lang w:eastAsia="en-GB"/>
              </w:rPr>
              <w:t>1154</w:t>
            </w:r>
          </w:p>
        </w:tc>
        <w:tc>
          <w:tcPr>
            <w:tcW w:w="1298" w:type="dxa"/>
            <w:tcBorders>
              <w:top w:val="nil"/>
              <w:left w:val="nil"/>
              <w:bottom w:val="nil"/>
              <w:right w:val="nil"/>
            </w:tcBorders>
            <w:shd w:val="clear" w:color="auto" w:fill="auto"/>
            <w:noWrap/>
            <w:vAlign w:val="center"/>
          </w:tcPr>
          <w:p w14:paraId="2457C6A2" w14:textId="77777777" w:rsidR="00823799" w:rsidRPr="00950469" w:rsidRDefault="00823799" w:rsidP="00220FCB">
            <w:pPr>
              <w:suppressAutoHyphens w:val="0"/>
              <w:spacing w:line="240" w:lineRule="auto"/>
              <w:jc w:val="right"/>
              <w:rPr>
                <w:lang w:eastAsia="en-GB"/>
              </w:rPr>
            </w:pPr>
            <w:r w:rsidRPr="00950469">
              <w:rPr>
                <w:lang w:eastAsia="en-GB"/>
              </w:rPr>
              <w:t>17.7</w:t>
            </w:r>
          </w:p>
        </w:tc>
        <w:tc>
          <w:tcPr>
            <w:tcW w:w="1043" w:type="dxa"/>
            <w:tcBorders>
              <w:top w:val="nil"/>
              <w:left w:val="nil"/>
              <w:bottom w:val="nil"/>
              <w:right w:val="nil"/>
            </w:tcBorders>
            <w:shd w:val="clear" w:color="auto" w:fill="auto"/>
            <w:noWrap/>
            <w:vAlign w:val="center"/>
          </w:tcPr>
          <w:p w14:paraId="566C0759" w14:textId="77777777" w:rsidR="00823799" w:rsidRPr="00950469" w:rsidRDefault="00823799" w:rsidP="00220FCB">
            <w:pPr>
              <w:suppressAutoHyphens w:val="0"/>
              <w:spacing w:line="240" w:lineRule="auto"/>
              <w:jc w:val="right"/>
              <w:rPr>
                <w:lang w:eastAsia="en-GB"/>
              </w:rPr>
            </w:pPr>
            <w:r w:rsidRPr="00950469">
              <w:rPr>
                <w:lang w:eastAsia="en-GB"/>
              </w:rPr>
              <w:t>1201</w:t>
            </w:r>
          </w:p>
        </w:tc>
        <w:tc>
          <w:tcPr>
            <w:tcW w:w="1298" w:type="dxa"/>
            <w:tcBorders>
              <w:top w:val="nil"/>
              <w:left w:val="nil"/>
              <w:bottom w:val="nil"/>
              <w:right w:val="nil"/>
            </w:tcBorders>
            <w:shd w:val="clear" w:color="auto" w:fill="auto"/>
            <w:noWrap/>
            <w:vAlign w:val="center"/>
          </w:tcPr>
          <w:p w14:paraId="0962BAA6" w14:textId="77777777" w:rsidR="00823799" w:rsidRPr="00950469" w:rsidRDefault="00823799" w:rsidP="00220FCB">
            <w:pPr>
              <w:suppressAutoHyphens w:val="0"/>
              <w:spacing w:line="240" w:lineRule="auto"/>
              <w:jc w:val="right"/>
              <w:rPr>
                <w:lang w:eastAsia="en-GB"/>
              </w:rPr>
            </w:pPr>
            <w:r w:rsidRPr="00950469">
              <w:rPr>
                <w:lang w:eastAsia="en-GB"/>
              </w:rPr>
              <w:t>86.8</w:t>
            </w:r>
          </w:p>
        </w:tc>
      </w:tr>
      <w:tr w:rsidR="00823799" w:rsidRPr="00950469" w14:paraId="7B728C69" w14:textId="77777777" w:rsidTr="00801D3F">
        <w:trPr>
          <w:trHeight w:val="255"/>
        </w:trPr>
        <w:tc>
          <w:tcPr>
            <w:tcW w:w="1023" w:type="dxa"/>
            <w:tcBorders>
              <w:top w:val="nil"/>
              <w:left w:val="nil"/>
              <w:bottom w:val="nil"/>
              <w:right w:val="nil"/>
            </w:tcBorders>
            <w:shd w:val="clear" w:color="auto" w:fill="auto"/>
            <w:noWrap/>
            <w:vAlign w:val="center"/>
          </w:tcPr>
          <w:p w14:paraId="16701930" w14:textId="77777777" w:rsidR="00823799" w:rsidRPr="00950469" w:rsidRDefault="00823799" w:rsidP="00220FCB">
            <w:pPr>
              <w:suppressAutoHyphens w:val="0"/>
              <w:spacing w:line="240" w:lineRule="auto"/>
              <w:jc w:val="right"/>
              <w:rPr>
                <w:lang w:eastAsia="en-GB"/>
              </w:rPr>
            </w:pPr>
            <w:r w:rsidRPr="00950469">
              <w:rPr>
                <w:lang w:eastAsia="en-GB"/>
              </w:rPr>
              <w:t>1061</w:t>
            </w:r>
          </w:p>
        </w:tc>
        <w:tc>
          <w:tcPr>
            <w:tcW w:w="1298" w:type="dxa"/>
            <w:tcBorders>
              <w:top w:val="nil"/>
              <w:left w:val="nil"/>
              <w:bottom w:val="nil"/>
              <w:right w:val="nil"/>
            </w:tcBorders>
            <w:shd w:val="clear" w:color="auto" w:fill="auto"/>
            <w:noWrap/>
            <w:vAlign w:val="center"/>
          </w:tcPr>
          <w:p w14:paraId="6583120A" w14:textId="77777777" w:rsidR="00823799" w:rsidRPr="00950469" w:rsidRDefault="00823799" w:rsidP="00220FCB">
            <w:pPr>
              <w:suppressAutoHyphens w:val="0"/>
              <w:spacing w:line="240" w:lineRule="auto"/>
              <w:jc w:val="right"/>
              <w:rPr>
                <w:lang w:eastAsia="en-GB"/>
              </w:rPr>
            </w:pPr>
            <w:r w:rsidRPr="00950469">
              <w:rPr>
                <w:lang w:eastAsia="en-GB"/>
              </w:rPr>
              <w:t>13.4</w:t>
            </w:r>
          </w:p>
        </w:tc>
        <w:tc>
          <w:tcPr>
            <w:tcW w:w="222" w:type="dxa"/>
            <w:tcBorders>
              <w:top w:val="nil"/>
              <w:left w:val="nil"/>
              <w:bottom w:val="nil"/>
              <w:right w:val="nil"/>
            </w:tcBorders>
          </w:tcPr>
          <w:p w14:paraId="292E456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57EE09" w14:textId="208F0136" w:rsidR="00823799" w:rsidRPr="00950469" w:rsidRDefault="00823799" w:rsidP="00220FCB">
            <w:pPr>
              <w:suppressAutoHyphens w:val="0"/>
              <w:spacing w:line="240" w:lineRule="auto"/>
              <w:jc w:val="right"/>
              <w:rPr>
                <w:lang w:eastAsia="en-GB"/>
              </w:rPr>
            </w:pPr>
            <w:r w:rsidRPr="00950469">
              <w:rPr>
                <w:lang w:eastAsia="en-GB"/>
              </w:rPr>
              <w:t>1108</w:t>
            </w:r>
          </w:p>
        </w:tc>
        <w:tc>
          <w:tcPr>
            <w:tcW w:w="1298" w:type="dxa"/>
            <w:tcBorders>
              <w:top w:val="nil"/>
              <w:left w:val="nil"/>
              <w:bottom w:val="nil"/>
              <w:right w:val="nil"/>
            </w:tcBorders>
            <w:shd w:val="clear" w:color="auto" w:fill="auto"/>
            <w:noWrap/>
            <w:vAlign w:val="center"/>
          </w:tcPr>
          <w:p w14:paraId="7853B864" w14:textId="77777777" w:rsidR="00823799" w:rsidRPr="00950469" w:rsidRDefault="00823799" w:rsidP="00220FCB">
            <w:pPr>
              <w:suppressAutoHyphens w:val="0"/>
              <w:spacing w:line="240" w:lineRule="auto"/>
              <w:jc w:val="right"/>
              <w:rPr>
                <w:lang w:eastAsia="en-GB"/>
              </w:rPr>
            </w:pPr>
            <w:r w:rsidRPr="00950469">
              <w:rPr>
                <w:lang w:eastAsia="en-GB"/>
              </w:rPr>
              <w:t>64.4</w:t>
            </w:r>
          </w:p>
        </w:tc>
        <w:tc>
          <w:tcPr>
            <w:tcW w:w="1043" w:type="dxa"/>
            <w:tcBorders>
              <w:top w:val="nil"/>
              <w:left w:val="nil"/>
              <w:bottom w:val="nil"/>
              <w:right w:val="nil"/>
            </w:tcBorders>
            <w:shd w:val="clear" w:color="auto" w:fill="auto"/>
            <w:noWrap/>
            <w:vAlign w:val="center"/>
          </w:tcPr>
          <w:p w14:paraId="3ED5CE89" w14:textId="77777777" w:rsidR="00823799" w:rsidRPr="00950469" w:rsidRDefault="00823799" w:rsidP="00220FCB">
            <w:pPr>
              <w:suppressAutoHyphens w:val="0"/>
              <w:spacing w:line="240" w:lineRule="auto"/>
              <w:jc w:val="right"/>
              <w:rPr>
                <w:lang w:eastAsia="en-GB"/>
              </w:rPr>
            </w:pPr>
            <w:r w:rsidRPr="00950469">
              <w:rPr>
                <w:lang w:eastAsia="en-GB"/>
              </w:rPr>
              <w:t>1155</w:t>
            </w:r>
          </w:p>
        </w:tc>
        <w:tc>
          <w:tcPr>
            <w:tcW w:w="1298" w:type="dxa"/>
            <w:tcBorders>
              <w:top w:val="nil"/>
              <w:left w:val="nil"/>
              <w:bottom w:val="nil"/>
              <w:right w:val="nil"/>
            </w:tcBorders>
            <w:shd w:val="clear" w:color="auto" w:fill="auto"/>
            <w:noWrap/>
            <w:vAlign w:val="center"/>
          </w:tcPr>
          <w:p w14:paraId="2B614180" w14:textId="77777777" w:rsidR="00823799" w:rsidRPr="00950469" w:rsidRDefault="00823799" w:rsidP="00220FCB">
            <w:pPr>
              <w:suppressAutoHyphens w:val="0"/>
              <w:spacing w:line="240" w:lineRule="auto"/>
              <w:jc w:val="right"/>
              <w:rPr>
                <w:lang w:eastAsia="en-GB"/>
              </w:rPr>
            </w:pPr>
            <w:r w:rsidRPr="00950469">
              <w:rPr>
                <w:lang w:eastAsia="en-GB"/>
              </w:rPr>
              <w:t>22.8</w:t>
            </w:r>
          </w:p>
        </w:tc>
        <w:tc>
          <w:tcPr>
            <w:tcW w:w="1043" w:type="dxa"/>
            <w:tcBorders>
              <w:top w:val="nil"/>
              <w:left w:val="nil"/>
              <w:bottom w:val="nil"/>
              <w:right w:val="nil"/>
            </w:tcBorders>
            <w:shd w:val="clear" w:color="auto" w:fill="auto"/>
            <w:noWrap/>
            <w:vAlign w:val="center"/>
          </w:tcPr>
          <w:p w14:paraId="4D1A9C46" w14:textId="77777777" w:rsidR="00823799" w:rsidRPr="00950469" w:rsidRDefault="00823799" w:rsidP="00220FCB">
            <w:pPr>
              <w:suppressAutoHyphens w:val="0"/>
              <w:spacing w:line="240" w:lineRule="auto"/>
              <w:jc w:val="right"/>
              <w:rPr>
                <w:lang w:eastAsia="en-GB"/>
              </w:rPr>
            </w:pPr>
            <w:r w:rsidRPr="00950469">
              <w:rPr>
                <w:lang w:eastAsia="en-GB"/>
              </w:rPr>
              <w:t>1202</w:t>
            </w:r>
          </w:p>
        </w:tc>
        <w:tc>
          <w:tcPr>
            <w:tcW w:w="1298" w:type="dxa"/>
            <w:tcBorders>
              <w:top w:val="nil"/>
              <w:left w:val="nil"/>
              <w:bottom w:val="nil"/>
              <w:right w:val="nil"/>
            </w:tcBorders>
            <w:shd w:val="clear" w:color="auto" w:fill="auto"/>
            <w:noWrap/>
            <w:vAlign w:val="center"/>
          </w:tcPr>
          <w:p w14:paraId="10E9FBEE" w14:textId="77777777" w:rsidR="00823799" w:rsidRPr="00950469" w:rsidRDefault="00823799" w:rsidP="00220FCB">
            <w:pPr>
              <w:suppressAutoHyphens w:val="0"/>
              <w:spacing w:line="240" w:lineRule="auto"/>
              <w:jc w:val="right"/>
              <w:rPr>
                <w:lang w:eastAsia="en-GB"/>
              </w:rPr>
            </w:pPr>
            <w:r w:rsidRPr="00950469">
              <w:rPr>
                <w:lang w:eastAsia="en-GB"/>
              </w:rPr>
              <w:t>87.4</w:t>
            </w:r>
          </w:p>
        </w:tc>
      </w:tr>
      <w:tr w:rsidR="00823799" w:rsidRPr="00950469" w14:paraId="76305B8E" w14:textId="77777777" w:rsidTr="00801D3F">
        <w:trPr>
          <w:trHeight w:val="255"/>
        </w:trPr>
        <w:tc>
          <w:tcPr>
            <w:tcW w:w="1023" w:type="dxa"/>
            <w:tcBorders>
              <w:top w:val="nil"/>
              <w:left w:val="nil"/>
              <w:bottom w:val="nil"/>
              <w:right w:val="nil"/>
            </w:tcBorders>
            <w:shd w:val="clear" w:color="auto" w:fill="auto"/>
            <w:noWrap/>
            <w:vAlign w:val="center"/>
          </w:tcPr>
          <w:p w14:paraId="748185C3" w14:textId="77777777" w:rsidR="00823799" w:rsidRPr="00950469" w:rsidRDefault="00823799" w:rsidP="00220FCB">
            <w:pPr>
              <w:suppressAutoHyphens w:val="0"/>
              <w:spacing w:line="240" w:lineRule="auto"/>
              <w:jc w:val="right"/>
              <w:rPr>
                <w:lang w:eastAsia="en-GB"/>
              </w:rPr>
            </w:pPr>
            <w:r w:rsidRPr="00950469">
              <w:rPr>
                <w:lang w:eastAsia="en-GB"/>
              </w:rPr>
              <w:t>1062</w:t>
            </w:r>
          </w:p>
        </w:tc>
        <w:tc>
          <w:tcPr>
            <w:tcW w:w="1298" w:type="dxa"/>
            <w:tcBorders>
              <w:top w:val="nil"/>
              <w:left w:val="nil"/>
              <w:bottom w:val="nil"/>
              <w:right w:val="nil"/>
            </w:tcBorders>
            <w:shd w:val="clear" w:color="auto" w:fill="auto"/>
            <w:noWrap/>
            <w:vAlign w:val="center"/>
          </w:tcPr>
          <w:p w14:paraId="27F58027" w14:textId="77777777" w:rsidR="00823799" w:rsidRPr="00950469" w:rsidRDefault="00823799" w:rsidP="00220FCB">
            <w:pPr>
              <w:suppressAutoHyphens w:val="0"/>
              <w:spacing w:line="240" w:lineRule="auto"/>
              <w:jc w:val="right"/>
              <w:rPr>
                <w:lang w:eastAsia="en-GB"/>
              </w:rPr>
            </w:pPr>
            <w:r w:rsidRPr="00950469">
              <w:rPr>
                <w:lang w:eastAsia="en-GB"/>
              </w:rPr>
              <w:t>12.0</w:t>
            </w:r>
          </w:p>
        </w:tc>
        <w:tc>
          <w:tcPr>
            <w:tcW w:w="222" w:type="dxa"/>
            <w:tcBorders>
              <w:top w:val="nil"/>
              <w:left w:val="nil"/>
              <w:bottom w:val="nil"/>
              <w:right w:val="nil"/>
            </w:tcBorders>
          </w:tcPr>
          <w:p w14:paraId="0E1F7AF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0422AD1" w14:textId="6F28DFD2" w:rsidR="00823799" w:rsidRPr="00950469" w:rsidRDefault="00823799" w:rsidP="00220FCB">
            <w:pPr>
              <w:suppressAutoHyphens w:val="0"/>
              <w:spacing w:line="240" w:lineRule="auto"/>
              <w:jc w:val="right"/>
              <w:rPr>
                <w:lang w:eastAsia="en-GB"/>
              </w:rPr>
            </w:pPr>
            <w:r w:rsidRPr="00950469">
              <w:rPr>
                <w:lang w:eastAsia="en-GB"/>
              </w:rPr>
              <w:t>1109</w:t>
            </w:r>
          </w:p>
        </w:tc>
        <w:tc>
          <w:tcPr>
            <w:tcW w:w="1298" w:type="dxa"/>
            <w:tcBorders>
              <w:top w:val="nil"/>
              <w:left w:val="nil"/>
              <w:bottom w:val="nil"/>
              <w:right w:val="nil"/>
            </w:tcBorders>
            <w:shd w:val="clear" w:color="auto" w:fill="auto"/>
            <w:noWrap/>
            <w:vAlign w:val="center"/>
          </w:tcPr>
          <w:p w14:paraId="557154D0" w14:textId="77777777" w:rsidR="00823799" w:rsidRPr="00950469" w:rsidRDefault="00823799" w:rsidP="00220FCB">
            <w:pPr>
              <w:suppressAutoHyphens w:val="0"/>
              <w:spacing w:line="240" w:lineRule="auto"/>
              <w:jc w:val="right"/>
              <w:rPr>
                <w:lang w:eastAsia="en-GB"/>
              </w:rPr>
            </w:pPr>
            <w:r w:rsidRPr="00950469">
              <w:rPr>
                <w:lang w:eastAsia="en-GB"/>
              </w:rPr>
              <w:t>63.5</w:t>
            </w:r>
          </w:p>
        </w:tc>
        <w:tc>
          <w:tcPr>
            <w:tcW w:w="1043" w:type="dxa"/>
            <w:tcBorders>
              <w:top w:val="nil"/>
              <w:left w:val="nil"/>
              <w:bottom w:val="nil"/>
              <w:right w:val="nil"/>
            </w:tcBorders>
            <w:shd w:val="clear" w:color="auto" w:fill="auto"/>
            <w:noWrap/>
            <w:vAlign w:val="center"/>
          </w:tcPr>
          <w:p w14:paraId="77CF94F0" w14:textId="77777777" w:rsidR="00823799" w:rsidRPr="00950469" w:rsidRDefault="00823799" w:rsidP="00220FCB">
            <w:pPr>
              <w:suppressAutoHyphens w:val="0"/>
              <w:spacing w:line="240" w:lineRule="auto"/>
              <w:jc w:val="right"/>
              <w:rPr>
                <w:lang w:eastAsia="en-GB"/>
              </w:rPr>
            </w:pPr>
            <w:r w:rsidRPr="00950469">
              <w:rPr>
                <w:lang w:eastAsia="en-GB"/>
              </w:rPr>
              <w:t>1156</w:t>
            </w:r>
          </w:p>
        </w:tc>
        <w:tc>
          <w:tcPr>
            <w:tcW w:w="1298" w:type="dxa"/>
            <w:tcBorders>
              <w:top w:val="nil"/>
              <w:left w:val="nil"/>
              <w:bottom w:val="nil"/>
              <w:right w:val="nil"/>
            </w:tcBorders>
            <w:shd w:val="clear" w:color="auto" w:fill="auto"/>
            <w:noWrap/>
            <w:vAlign w:val="center"/>
          </w:tcPr>
          <w:p w14:paraId="7191B22C" w14:textId="77777777" w:rsidR="00823799" w:rsidRPr="00950469" w:rsidRDefault="00823799" w:rsidP="00220FCB">
            <w:pPr>
              <w:suppressAutoHyphens w:val="0"/>
              <w:spacing w:line="240" w:lineRule="auto"/>
              <w:jc w:val="right"/>
              <w:rPr>
                <w:lang w:eastAsia="en-GB"/>
              </w:rPr>
            </w:pPr>
            <w:r w:rsidRPr="00950469">
              <w:rPr>
                <w:lang w:eastAsia="en-GB"/>
              </w:rPr>
              <w:t>27.3</w:t>
            </w:r>
          </w:p>
        </w:tc>
        <w:tc>
          <w:tcPr>
            <w:tcW w:w="1043" w:type="dxa"/>
            <w:tcBorders>
              <w:top w:val="nil"/>
              <w:left w:val="nil"/>
              <w:bottom w:val="nil"/>
              <w:right w:val="nil"/>
            </w:tcBorders>
            <w:shd w:val="clear" w:color="auto" w:fill="auto"/>
            <w:noWrap/>
            <w:vAlign w:val="center"/>
          </w:tcPr>
          <w:p w14:paraId="7D6D2CE7" w14:textId="77777777" w:rsidR="00823799" w:rsidRPr="00950469" w:rsidRDefault="00823799" w:rsidP="00220FCB">
            <w:pPr>
              <w:suppressAutoHyphens w:val="0"/>
              <w:spacing w:line="240" w:lineRule="auto"/>
              <w:jc w:val="right"/>
              <w:rPr>
                <w:lang w:eastAsia="en-GB"/>
              </w:rPr>
            </w:pPr>
            <w:r w:rsidRPr="00950469">
              <w:rPr>
                <w:lang w:eastAsia="en-GB"/>
              </w:rPr>
              <w:t>1203</w:t>
            </w:r>
          </w:p>
        </w:tc>
        <w:tc>
          <w:tcPr>
            <w:tcW w:w="1298" w:type="dxa"/>
            <w:tcBorders>
              <w:top w:val="nil"/>
              <w:left w:val="nil"/>
              <w:bottom w:val="nil"/>
              <w:right w:val="nil"/>
            </w:tcBorders>
            <w:shd w:val="clear" w:color="auto" w:fill="auto"/>
            <w:noWrap/>
            <w:vAlign w:val="center"/>
          </w:tcPr>
          <w:p w14:paraId="6060A1E9" w14:textId="77777777" w:rsidR="00823799" w:rsidRPr="00950469" w:rsidRDefault="00823799" w:rsidP="00220FCB">
            <w:pPr>
              <w:suppressAutoHyphens w:val="0"/>
              <w:spacing w:line="240" w:lineRule="auto"/>
              <w:jc w:val="right"/>
              <w:rPr>
                <w:lang w:eastAsia="en-GB"/>
              </w:rPr>
            </w:pPr>
            <w:r w:rsidRPr="00950469">
              <w:rPr>
                <w:lang w:eastAsia="en-GB"/>
              </w:rPr>
              <w:t>88.0</w:t>
            </w:r>
          </w:p>
        </w:tc>
      </w:tr>
      <w:tr w:rsidR="00823799" w:rsidRPr="00950469" w14:paraId="0038237A" w14:textId="77777777" w:rsidTr="00801D3F">
        <w:trPr>
          <w:trHeight w:val="255"/>
        </w:trPr>
        <w:tc>
          <w:tcPr>
            <w:tcW w:w="1023" w:type="dxa"/>
            <w:tcBorders>
              <w:top w:val="nil"/>
              <w:left w:val="nil"/>
              <w:bottom w:val="nil"/>
              <w:right w:val="nil"/>
            </w:tcBorders>
            <w:shd w:val="clear" w:color="auto" w:fill="auto"/>
            <w:noWrap/>
            <w:vAlign w:val="center"/>
          </w:tcPr>
          <w:p w14:paraId="383556B7" w14:textId="77777777" w:rsidR="00823799" w:rsidRPr="00950469" w:rsidRDefault="00823799" w:rsidP="00220FCB">
            <w:pPr>
              <w:suppressAutoHyphens w:val="0"/>
              <w:spacing w:line="240" w:lineRule="auto"/>
              <w:jc w:val="right"/>
              <w:rPr>
                <w:lang w:eastAsia="en-GB"/>
              </w:rPr>
            </w:pPr>
            <w:r w:rsidRPr="00950469">
              <w:rPr>
                <w:lang w:eastAsia="en-GB"/>
              </w:rPr>
              <w:t>1063</w:t>
            </w:r>
          </w:p>
        </w:tc>
        <w:tc>
          <w:tcPr>
            <w:tcW w:w="1298" w:type="dxa"/>
            <w:tcBorders>
              <w:top w:val="nil"/>
              <w:left w:val="nil"/>
              <w:bottom w:val="nil"/>
              <w:right w:val="nil"/>
            </w:tcBorders>
            <w:shd w:val="clear" w:color="auto" w:fill="auto"/>
            <w:noWrap/>
            <w:vAlign w:val="center"/>
          </w:tcPr>
          <w:p w14:paraId="714C7555" w14:textId="77777777" w:rsidR="00823799" w:rsidRPr="00950469" w:rsidRDefault="00823799" w:rsidP="00220FCB">
            <w:pPr>
              <w:suppressAutoHyphens w:val="0"/>
              <w:spacing w:line="240" w:lineRule="auto"/>
              <w:jc w:val="right"/>
              <w:rPr>
                <w:lang w:eastAsia="en-GB"/>
              </w:rPr>
            </w:pPr>
            <w:r w:rsidRPr="00950469">
              <w:rPr>
                <w:lang w:eastAsia="en-GB"/>
              </w:rPr>
              <w:t>12.1</w:t>
            </w:r>
          </w:p>
        </w:tc>
        <w:tc>
          <w:tcPr>
            <w:tcW w:w="222" w:type="dxa"/>
            <w:tcBorders>
              <w:top w:val="nil"/>
              <w:left w:val="nil"/>
              <w:bottom w:val="nil"/>
              <w:right w:val="nil"/>
            </w:tcBorders>
          </w:tcPr>
          <w:p w14:paraId="3FCDA39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D3E2954" w14:textId="68BD4359" w:rsidR="00823799" w:rsidRPr="00950469" w:rsidRDefault="00823799" w:rsidP="00220FCB">
            <w:pPr>
              <w:suppressAutoHyphens w:val="0"/>
              <w:spacing w:line="240" w:lineRule="auto"/>
              <w:jc w:val="right"/>
              <w:rPr>
                <w:lang w:eastAsia="en-GB"/>
              </w:rPr>
            </w:pPr>
            <w:r w:rsidRPr="00950469">
              <w:rPr>
                <w:lang w:eastAsia="en-GB"/>
              </w:rPr>
              <w:t>1110</w:t>
            </w:r>
          </w:p>
        </w:tc>
        <w:tc>
          <w:tcPr>
            <w:tcW w:w="1298" w:type="dxa"/>
            <w:tcBorders>
              <w:top w:val="nil"/>
              <w:left w:val="nil"/>
              <w:bottom w:val="nil"/>
              <w:right w:val="nil"/>
            </w:tcBorders>
            <w:shd w:val="clear" w:color="auto" w:fill="auto"/>
            <w:noWrap/>
            <w:vAlign w:val="center"/>
          </w:tcPr>
          <w:p w14:paraId="74C44145" w14:textId="77777777" w:rsidR="00823799" w:rsidRPr="00950469" w:rsidRDefault="00823799" w:rsidP="00220FCB">
            <w:pPr>
              <w:suppressAutoHyphens w:val="0"/>
              <w:spacing w:line="240" w:lineRule="auto"/>
              <w:jc w:val="right"/>
              <w:rPr>
                <w:lang w:eastAsia="en-GB"/>
              </w:rPr>
            </w:pPr>
            <w:r w:rsidRPr="00950469">
              <w:rPr>
                <w:lang w:eastAsia="en-GB"/>
              </w:rPr>
              <w:t>62.0</w:t>
            </w:r>
          </w:p>
        </w:tc>
        <w:tc>
          <w:tcPr>
            <w:tcW w:w="1043" w:type="dxa"/>
            <w:tcBorders>
              <w:top w:val="nil"/>
              <w:left w:val="nil"/>
              <w:bottom w:val="nil"/>
              <w:right w:val="nil"/>
            </w:tcBorders>
            <w:shd w:val="clear" w:color="auto" w:fill="auto"/>
            <w:noWrap/>
            <w:vAlign w:val="center"/>
          </w:tcPr>
          <w:p w14:paraId="2808F864" w14:textId="77777777" w:rsidR="00823799" w:rsidRPr="00950469" w:rsidRDefault="00823799" w:rsidP="00220FCB">
            <w:pPr>
              <w:suppressAutoHyphens w:val="0"/>
              <w:spacing w:line="240" w:lineRule="auto"/>
              <w:jc w:val="right"/>
              <w:rPr>
                <w:lang w:eastAsia="en-GB"/>
              </w:rPr>
            </w:pPr>
            <w:r w:rsidRPr="00950469">
              <w:rPr>
                <w:lang w:eastAsia="en-GB"/>
              </w:rPr>
              <w:t>1157</w:t>
            </w:r>
          </w:p>
        </w:tc>
        <w:tc>
          <w:tcPr>
            <w:tcW w:w="1298" w:type="dxa"/>
            <w:tcBorders>
              <w:top w:val="nil"/>
              <w:left w:val="nil"/>
              <w:bottom w:val="nil"/>
              <w:right w:val="nil"/>
            </w:tcBorders>
            <w:shd w:val="clear" w:color="auto" w:fill="auto"/>
            <w:noWrap/>
            <w:vAlign w:val="center"/>
          </w:tcPr>
          <w:p w14:paraId="7B2DE5C6" w14:textId="77777777" w:rsidR="00823799" w:rsidRPr="00950469" w:rsidRDefault="00823799" w:rsidP="00220FCB">
            <w:pPr>
              <w:suppressAutoHyphens w:val="0"/>
              <w:spacing w:line="240" w:lineRule="auto"/>
              <w:jc w:val="right"/>
              <w:rPr>
                <w:lang w:eastAsia="en-GB"/>
              </w:rPr>
            </w:pPr>
            <w:r w:rsidRPr="00950469">
              <w:rPr>
                <w:lang w:eastAsia="en-GB"/>
              </w:rPr>
              <w:t>31.2</w:t>
            </w:r>
          </w:p>
        </w:tc>
        <w:tc>
          <w:tcPr>
            <w:tcW w:w="1043" w:type="dxa"/>
            <w:tcBorders>
              <w:top w:val="nil"/>
              <w:left w:val="nil"/>
              <w:bottom w:val="nil"/>
              <w:right w:val="nil"/>
            </w:tcBorders>
            <w:shd w:val="clear" w:color="auto" w:fill="auto"/>
            <w:noWrap/>
            <w:vAlign w:val="center"/>
          </w:tcPr>
          <w:p w14:paraId="2AD4C7C7" w14:textId="77777777" w:rsidR="00823799" w:rsidRPr="00950469" w:rsidRDefault="00823799" w:rsidP="00220FCB">
            <w:pPr>
              <w:suppressAutoHyphens w:val="0"/>
              <w:spacing w:line="240" w:lineRule="auto"/>
              <w:jc w:val="right"/>
              <w:rPr>
                <w:lang w:eastAsia="en-GB"/>
              </w:rPr>
            </w:pPr>
            <w:r w:rsidRPr="00950469">
              <w:rPr>
                <w:lang w:eastAsia="en-GB"/>
              </w:rPr>
              <w:t>1204</w:t>
            </w:r>
          </w:p>
        </w:tc>
        <w:tc>
          <w:tcPr>
            <w:tcW w:w="1298" w:type="dxa"/>
            <w:tcBorders>
              <w:top w:val="nil"/>
              <w:left w:val="nil"/>
              <w:bottom w:val="nil"/>
              <w:right w:val="nil"/>
            </w:tcBorders>
            <w:shd w:val="clear" w:color="auto" w:fill="auto"/>
            <w:noWrap/>
            <w:vAlign w:val="center"/>
          </w:tcPr>
          <w:p w14:paraId="4000F808" w14:textId="77777777" w:rsidR="00823799" w:rsidRPr="00950469" w:rsidRDefault="00823799" w:rsidP="00220FCB">
            <w:pPr>
              <w:suppressAutoHyphens w:val="0"/>
              <w:spacing w:line="240" w:lineRule="auto"/>
              <w:jc w:val="right"/>
              <w:rPr>
                <w:lang w:eastAsia="en-GB"/>
              </w:rPr>
            </w:pPr>
            <w:r w:rsidRPr="00950469">
              <w:rPr>
                <w:lang w:eastAsia="en-GB"/>
              </w:rPr>
              <w:t>88.3</w:t>
            </w:r>
          </w:p>
        </w:tc>
      </w:tr>
      <w:tr w:rsidR="00823799" w:rsidRPr="00950469" w14:paraId="105F10D5" w14:textId="77777777" w:rsidTr="00801D3F">
        <w:trPr>
          <w:trHeight w:val="255"/>
        </w:trPr>
        <w:tc>
          <w:tcPr>
            <w:tcW w:w="1023" w:type="dxa"/>
            <w:tcBorders>
              <w:top w:val="nil"/>
              <w:left w:val="nil"/>
              <w:bottom w:val="nil"/>
              <w:right w:val="nil"/>
            </w:tcBorders>
            <w:shd w:val="clear" w:color="auto" w:fill="auto"/>
            <w:noWrap/>
            <w:vAlign w:val="center"/>
          </w:tcPr>
          <w:p w14:paraId="04B5A743" w14:textId="77777777" w:rsidR="00823799" w:rsidRPr="00950469" w:rsidRDefault="00823799" w:rsidP="00220FCB">
            <w:pPr>
              <w:suppressAutoHyphens w:val="0"/>
              <w:spacing w:line="240" w:lineRule="auto"/>
              <w:jc w:val="right"/>
              <w:rPr>
                <w:lang w:eastAsia="en-GB"/>
              </w:rPr>
            </w:pPr>
            <w:r w:rsidRPr="00950469">
              <w:rPr>
                <w:lang w:eastAsia="en-GB"/>
              </w:rPr>
              <w:t>1064</w:t>
            </w:r>
          </w:p>
        </w:tc>
        <w:tc>
          <w:tcPr>
            <w:tcW w:w="1298" w:type="dxa"/>
            <w:tcBorders>
              <w:top w:val="nil"/>
              <w:left w:val="nil"/>
              <w:bottom w:val="nil"/>
              <w:right w:val="nil"/>
            </w:tcBorders>
            <w:shd w:val="clear" w:color="auto" w:fill="auto"/>
            <w:noWrap/>
            <w:vAlign w:val="center"/>
          </w:tcPr>
          <w:p w14:paraId="47DE61B3" w14:textId="77777777" w:rsidR="00823799" w:rsidRPr="00950469" w:rsidRDefault="00823799" w:rsidP="00220FCB">
            <w:pPr>
              <w:suppressAutoHyphens w:val="0"/>
              <w:spacing w:line="240" w:lineRule="auto"/>
              <w:jc w:val="right"/>
              <w:rPr>
                <w:lang w:eastAsia="en-GB"/>
              </w:rPr>
            </w:pPr>
            <w:r w:rsidRPr="00950469">
              <w:rPr>
                <w:lang w:eastAsia="en-GB"/>
              </w:rPr>
              <w:t>12.8</w:t>
            </w:r>
          </w:p>
        </w:tc>
        <w:tc>
          <w:tcPr>
            <w:tcW w:w="222" w:type="dxa"/>
            <w:tcBorders>
              <w:top w:val="nil"/>
              <w:left w:val="nil"/>
              <w:bottom w:val="nil"/>
              <w:right w:val="nil"/>
            </w:tcBorders>
          </w:tcPr>
          <w:p w14:paraId="2311EEF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956E642" w14:textId="4F08E3A4" w:rsidR="00823799" w:rsidRPr="00950469" w:rsidRDefault="00823799" w:rsidP="00220FCB">
            <w:pPr>
              <w:suppressAutoHyphens w:val="0"/>
              <w:spacing w:line="240" w:lineRule="auto"/>
              <w:jc w:val="right"/>
              <w:rPr>
                <w:lang w:eastAsia="en-GB"/>
              </w:rPr>
            </w:pPr>
            <w:r w:rsidRPr="00950469">
              <w:rPr>
                <w:lang w:eastAsia="en-GB"/>
              </w:rPr>
              <w:t>1111</w:t>
            </w:r>
          </w:p>
        </w:tc>
        <w:tc>
          <w:tcPr>
            <w:tcW w:w="1298" w:type="dxa"/>
            <w:tcBorders>
              <w:top w:val="nil"/>
              <w:left w:val="nil"/>
              <w:bottom w:val="nil"/>
              <w:right w:val="nil"/>
            </w:tcBorders>
            <w:shd w:val="clear" w:color="auto" w:fill="auto"/>
            <w:noWrap/>
            <w:vAlign w:val="center"/>
          </w:tcPr>
          <w:p w14:paraId="55CC3795" w14:textId="77777777" w:rsidR="00823799" w:rsidRPr="00950469" w:rsidRDefault="00823799" w:rsidP="00220FCB">
            <w:pPr>
              <w:suppressAutoHyphens w:val="0"/>
              <w:spacing w:line="240" w:lineRule="auto"/>
              <w:jc w:val="right"/>
              <w:rPr>
                <w:lang w:eastAsia="en-GB"/>
              </w:rPr>
            </w:pPr>
            <w:r w:rsidRPr="00950469">
              <w:rPr>
                <w:lang w:eastAsia="en-GB"/>
              </w:rPr>
              <w:t>61.2</w:t>
            </w:r>
          </w:p>
        </w:tc>
        <w:tc>
          <w:tcPr>
            <w:tcW w:w="1043" w:type="dxa"/>
            <w:tcBorders>
              <w:top w:val="nil"/>
              <w:left w:val="nil"/>
              <w:bottom w:val="nil"/>
              <w:right w:val="nil"/>
            </w:tcBorders>
            <w:shd w:val="clear" w:color="auto" w:fill="auto"/>
            <w:noWrap/>
            <w:vAlign w:val="center"/>
          </w:tcPr>
          <w:p w14:paraId="167D4585" w14:textId="77777777" w:rsidR="00823799" w:rsidRPr="00950469" w:rsidRDefault="00823799" w:rsidP="00220FCB">
            <w:pPr>
              <w:suppressAutoHyphens w:val="0"/>
              <w:spacing w:line="240" w:lineRule="auto"/>
              <w:jc w:val="right"/>
              <w:rPr>
                <w:lang w:eastAsia="en-GB"/>
              </w:rPr>
            </w:pPr>
            <w:r w:rsidRPr="00950469">
              <w:rPr>
                <w:lang w:eastAsia="en-GB"/>
              </w:rPr>
              <w:t>1158</w:t>
            </w:r>
          </w:p>
        </w:tc>
        <w:tc>
          <w:tcPr>
            <w:tcW w:w="1298" w:type="dxa"/>
            <w:tcBorders>
              <w:top w:val="nil"/>
              <w:left w:val="nil"/>
              <w:bottom w:val="nil"/>
              <w:right w:val="nil"/>
            </w:tcBorders>
            <w:shd w:val="clear" w:color="auto" w:fill="auto"/>
            <w:noWrap/>
            <w:vAlign w:val="center"/>
          </w:tcPr>
          <w:p w14:paraId="5EE0B27E" w14:textId="77777777" w:rsidR="00823799" w:rsidRPr="00950469" w:rsidRDefault="00823799" w:rsidP="00220FCB">
            <w:pPr>
              <w:suppressAutoHyphens w:val="0"/>
              <w:spacing w:line="240" w:lineRule="auto"/>
              <w:jc w:val="right"/>
              <w:rPr>
                <w:lang w:eastAsia="en-GB"/>
              </w:rPr>
            </w:pPr>
            <w:r w:rsidRPr="00950469">
              <w:rPr>
                <w:lang w:eastAsia="en-GB"/>
              </w:rPr>
              <w:t>35.2</w:t>
            </w:r>
          </w:p>
        </w:tc>
        <w:tc>
          <w:tcPr>
            <w:tcW w:w="1043" w:type="dxa"/>
            <w:tcBorders>
              <w:top w:val="nil"/>
              <w:left w:val="nil"/>
              <w:bottom w:val="nil"/>
              <w:right w:val="nil"/>
            </w:tcBorders>
            <w:shd w:val="clear" w:color="auto" w:fill="auto"/>
            <w:noWrap/>
            <w:vAlign w:val="center"/>
          </w:tcPr>
          <w:p w14:paraId="6D2C67EF" w14:textId="77777777" w:rsidR="00823799" w:rsidRPr="00950469" w:rsidRDefault="00823799" w:rsidP="00220FCB">
            <w:pPr>
              <w:suppressAutoHyphens w:val="0"/>
              <w:spacing w:line="240" w:lineRule="auto"/>
              <w:jc w:val="right"/>
              <w:rPr>
                <w:lang w:eastAsia="en-GB"/>
              </w:rPr>
            </w:pPr>
            <w:r w:rsidRPr="00950469">
              <w:rPr>
                <w:lang w:eastAsia="en-GB"/>
              </w:rPr>
              <w:t>1205</w:t>
            </w:r>
          </w:p>
        </w:tc>
        <w:tc>
          <w:tcPr>
            <w:tcW w:w="1298" w:type="dxa"/>
            <w:tcBorders>
              <w:top w:val="nil"/>
              <w:left w:val="nil"/>
              <w:bottom w:val="nil"/>
              <w:right w:val="nil"/>
            </w:tcBorders>
            <w:shd w:val="clear" w:color="auto" w:fill="auto"/>
            <w:noWrap/>
            <w:vAlign w:val="center"/>
          </w:tcPr>
          <w:p w14:paraId="5B9C25B2" w14:textId="77777777" w:rsidR="00823799" w:rsidRPr="00950469" w:rsidRDefault="00823799" w:rsidP="00220FCB">
            <w:pPr>
              <w:suppressAutoHyphens w:val="0"/>
              <w:spacing w:line="240" w:lineRule="auto"/>
              <w:jc w:val="right"/>
              <w:rPr>
                <w:lang w:eastAsia="en-GB"/>
              </w:rPr>
            </w:pPr>
            <w:r w:rsidRPr="00950469">
              <w:rPr>
                <w:lang w:eastAsia="en-GB"/>
              </w:rPr>
              <w:t>88.7</w:t>
            </w:r>
          </w:p>
        </w:tc>
      </w:tr>
      <w:tr w:rsidR="00823799" w:rsidRPr="00950469" w14:paraId="63F0BF5A" w14:textId="77777777" w:rsidTr="00801D3F">
        <w:trPr>
          <w:trHeight w:val="255"/>
        </w:trPr>
        <w:tc>
          <w:tcPr>
            <w:tcW w:w="1023" w:type="dxa"/>
            <w:tcBorders>
              <w:top w:val="nil"/>
              <w:left w:val="nil"/>
              <w:bottom w:val="nil"/>
              <w:right w:val="nil"/>
            </w:tcBorders>
            <w:shd w:val="clear" w:color="auto" w:fill="auto"/>
            <w:noWrap/>
            <w:vAlign w:val="center"/>
          </w:tcPr>
          <w:p w14:paraId="2A1575D3" w14:textId="77777777" w:rsidR="00823799" w:rsidRPr="00950469" w:rsidRDefault="00823799" w:rsidP="00220FCB">
            <w:pPr>
              <w:suppressAutoHyphens w:val="0"/>
              <w:spacing w:line="240" w:lineRule="auto"/>
              <w:jc w:val="right"/>
              <w:rPr>
                <w:lang w:eastAsia="en-GB"/>
              </w:rPr>
            </w:pPr>
            <w:r w:rsidRPr="00950469">
              <w:rPr>
                <w:lang w:eastAsia="en-GB"/>
              </w:rPr>
              <w:t>1065</w:t>
            </w:r>
          </w:p>
        </w:tc>
        <w:tc>
          <w:tcPr>
            <w:tcW w:w="1298" w:type="dxa"/>
            <w:tcBorders>
              <w:top w:val="nil"/>
              <w:left w:val="nil"/>
              <w:bottom w:val="nil"/>
              <w:right w:val="nil"/>
            </w:tcBorders>
            <w:shd w:val="clear" w:color="auto" w:fill="auto"/>
            <w:noWrap/>
            <w:vAlign w:val="center"/>
          </w:tcPr>
          <w:p w14:paraId="1455ED35" w14:textId="77777777" w:rsidR="00823799" w:rsidRPr="00950469" w:rsidRDefault="00823799" w:rsidP="00220FCB">
            <w:pPr>
              <w:suppressAutoHyphens w:val="0"/>
              <w:spacing w:line="240" w:lineRule="auto"/>
              <w:jc w:val="right"/>
              <w:rPr>
                <w:lang w:eastAsia="en-GB"/>
              </w:rPr>
            </w:pPr>
            <w:r w:rsidRPr="00950469">
              <w:rPr>
                <w:lang w:eastAsia="en-GB"/>
              </w:rPr>
              <w:t>15.6</w:t>
            </w:r>
          </w:p>
        </w:tc>
        <w:tc>
          <w:tcPr>
            <w:tcW w:w="222" w:type="dxa"/>
            <w:tcBorders>
              <w:top w:val="nil"/>
              <w:left w:val="nil"/>
              <w:bottom w:val="nil"/>
              <w:right w:val="nil"/>
            </w:tcBorders>
          </w:tcPr>
          <w:p w14:paraId="5421367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F79BDA8" w14:textId="0209FC50" w:rsidR="00823799" w:rsidRPr="00950469" w:rsidRDefault="00823799" w:rsidP="00220FCB">
            <w:pPr>
              <w:suppressAutoHyphens w:val="0"/>
              <w:spacing w:line="240" w:lineRule="auto"/>
              <w:jc w:val="right"/>
              <w:rPr>
                <w:lang w:eastAsia="en-GB"/>
              </w:rPr>
            </w:pPr>
            <w:r w:rsidRPr="00950469">
              <w:rPr>
                <w:lang w:eastAsia="en-GB"/>
              </w:rPr>
              <w:t>1112</w:t>
            </w:r>
          </w:p>
        </w:tc>
        <w:tc>
          <w:tcPr>
            <w:tcW w:w="1298" w:type="dxa"/>
            <w:tcBorders>
              <w:top w:val="nil"/>
              <w:left w:val="nil"/>
              <w:bottom w:val="nil"/>
              <w:right w:val="nil"/>
            </w:tcBorders>
            <w:shd w:val="clear" w:color="auto" w:fill="auto"/>
            <w:noWrap/>
            <w:vAlign w:val="center"/>
          </w:tcPr>
          <w:p w14:paraId="3C6DA0BC" w14:textId="77777777" w:rsidR="00823799" w:rsidRPr="00950469" w:rsidRDefault="00823799" w:rsidP="00220FCB">
            <w:pPr>
              <w:suppressAutoHyphens w:val="0"/>
              <w:spacing w:line="240" w:lineRule="auto"/>
              <w:jc w:val="right"/>
              <w:rPr>
                <w:lang w:eastAsia="en-GB"/>
              </w:rPr>
            </w:pPr>
            <w:r w:rsidRPr="00950469">
              <w:rPr>
                <w:lang w:eastAsia="en-GB"/>
              </w:rPr>
              <w:t>61.3</w:t>
            </w:r>
          </w:p>
        </w:tc>
        <w:tc>
          <w:tcPr>
            <w:tcW w:w="1043" w:type="dxa"/>
            <w:tcBorders>
              <w:top w:val="nil"/>
              <w:left w:val="nil"/>
              <w:bottom w:val="nil"/>
              <w:right w:val="nil"/>
            </w:tcBorders>
            <w:shd w:val="clear" w:color="auto" w:fill="auto"/>
            <w:noWrap/>
            <w:vAlign w:val="center"/>
          </w:tcPr>
          <w:p w14:paraId="54BC29CE" w14:textId="77777777" w:rsidR="00823799" w:rsidRPr="00950469" w:rsidRDefault="00823799" w:rsidP="00220FCB">
            <w:pPr>
              <w:suppressAutoHyphens w:val="0"/>
              <w:spacing w:line="240" w:lineRule="auto"/>
              <w:jc w:val="right"/>
              <w:rPr>
                <w:lang w:eastAsia="en-GB"/>
              </w:rPr>
            </w:pPr>
            <w:r w:rsidRPr="00950469">
              <w:rPr>
                <w:lang w:eastAsia="en-GB"/>
              </w:rPr>
              <w:t>1159</w:t>
            </w:r>
          </w:p>
        </w:tc>
        <w:tc>
          <w:tcPr>
            <w:tcW w:w="1298" w:type="dxa"/>
            <w:tcBorders>
              <w:top w:val="nil"/>
              <w:left w:val="nil"/>
              <w:bottom w:val="nil"/>
              <w:right w:val="nil"/>
            </w:tcBorders>
            <w:shd w:val="clear" w:color="auto" w:fill="auto"/>
            <w:noWrap/>
            <w:vAlign w:val="center"/>
          </w:tcPr>
          <w:p w14:paraId="519CB80D" w14:textId="77777777" w:rsidR="00823799" w:rsidRPr="00950469" w:rsidRDefault="00823799" w:rsidP="00220FCB">
            <w:pPr>
              <w:suppressAutoHyphens w:val="0"/>
              <w:spacing w:line="240" w:lineRule="auto"/>
              <w:jc w:val="right"/>
              <w:rPr>
                <w:lang w:eastAsia="en-GB"/>
              </w:rPr>
            </w:pPr>
            <w:r w:rsidRPr="00950469">
              <w:rPr>
                <w:lang w:eastAsia="en-GB"/>
              </w:rPr>
              <w:t>39.4</w:t>
            </w:r>
          </w:p>
        </w:tc>
        <w:tc>
          <w:tcPr>
            <w:tcW w:w="1043" w:type="dxa"/>
            <w:tcBorders>
              <w:top w:val="nil"/>
              <w:left w:val="nil"/>
              <w:bottom w:val="nil"/>
              <w:right w:val="nil"/>
            </w:tcBorders>
            <w:shd w:val="clear" w:color="auto" w:fill="auto"/>
            <w:noWrap/>
            <w:vAlign w:val="center"/>
          </w:tcPr>
          <w:p w14:paraId="044D9A00" w14:textId="77777777" w:rsidR="00823799" w:rsidRPr="00950469" w:rsidRDefault="00823799" w:rsidP="00220FCB">
            <w:pPr>
              <w:suppressAutoHyphens w:val="0"/>
              <w:spacing w:line="240" w:lineRule="auto"/>
              <w:jc w:val="right"/>
              <w:rPr>
                <w:lang w:eastAsia="en-GB"/>
              </w:rPr>
            </w:pPr>
            <w:r w:rsidRPr="00950469">
              <w:rPr>
                <w:lang w:eastAsia="en-GB"/>
              </w:rPr>
              <w:t>1206</w:t>
            </w:r>
          </w:p>
        </w:tc>
        <w:tc>
          <w:tcPr>
            <w:tcW w:w="1298" w:type="dxa"/>
            <w:tcBorders>
              <w:top w:val="nil"/>
              <w:left w:val="nil"/>
              <w:bottom w:val="nil"/>
              <w:right w:val="nil"/>
            </w:tcBorders>
            <w:shd w:val="clear" w:color="auto" w:fill="auto"/>
            <w:noWrap/>
            <w:vAlign w:val="center"/>
          </w:tcPr>
          <w:p w14:paraId="3019AC38" w14:textId="77777777" w:rsidR="00823799" w:rsidRPr="00950469" w:rsidRDefault="00823799" w:rsidP="00220FCB">
            <w:pPr>
              <w:suppressAutoHyphens w:val="0"/>
              <w:spacing w:line="240" w:lineRule="auto"/>
              <w:jc w:val="right"/>
              <w:rPr>
                <w:lang w:eastAsia="en-GB"/>
              </w:rPr>
            </w:pPr>
            <w:r w:rsidRPr="00950469">
              <w:rPr>
                <w:lang w:eastAsia="en-GB"/>
              </w:rPr>
              <w:t>89.0</w:t>
            </w:r>
          </w:p>
        </w:tc>
      </w:tr>
      <w:tr w:rsidR="00823799" w:rsidRPr="00950469" w14:paraId="2DB8426E" w14:textId="77777777" w:rsidTr="00801D3F">
        <w:trPr>
          <w:trHeight w:val="255"/>
        </w:trPr>
        <w:tc>
          <w:tcPr>
            <w:tcW w:w="1023" w:type="dxa"/>
            <w:tcBorders>
              <w:top w:val="nil"/>
              <w:left w:val="nil"/>
              <w:bottom w:val="nil"/>
              <w:right w:val="nil"/>
            </w:tcBorders>
            <w:shd w:val="clear" w:color="auto" w:fill="auto"/>
            <w:noWrap/>
            <w:vAlign w:val="center"/>
          </w:tcPr>
          <w:p w14:paraId="25E9C5D3" w14:textId="77777777" w:rsidR="00823799" w:rsidRPr="00950469" w:rsidRDefault="00823799" w:rsidP="00220FCB">
            <w:pPr>
              <w:suppressAutoHyphens w:val="0"/>
              <w:spacing w:line="240" w:lineRule="auto"/>
              <w:jc w:val="right"/>
              <w:rPr>
                <w:lang w:eastAsia="en-GB"/>
              </w:rPr>
            </w:pPr>
            <w:r w:rsidRPr="00950469">
              <w:rPr>
                <w:lang w:eastAsia="en-GB"/>
              </w:rPr>
              <w:t>1066</w:t>
            </w:r>
          </w:p>
        </w:tc>
        <w:tc>
          <w:tcPr>
            <w:tcW w:w="1298" w:type="dxa"/>
            <w:tcBorders>
              <w:top w:val="nil"/>
              <w:left w:val="nil"/>
              <w:bottom w:val="nil"/>
              <w:right w:val="nil"/>
            </w:tcBorders>
            <w:shd w:val="clear" w:color="auto" w:fill="auto"/>
            <w:noWrap/>
            <w:vAlign w:val="center"/>
          </w:tcPr>
          <w:p w14:paraId="1456F93C" w14:textId="77777777" w:rsidR="00823799" w:rsidRPr="00950469" w:rsidRDefault="00823799" w:rsidP="00220FCB">
            <w:pPr>
              <w:suppressAutoHyphens w:val="0"/>
              <w:spacing w:line="240" w:lineRule="auto"/>
              <w:jc w:val="right"/>
              <w:rPr>
                <w:lang w:eastAsia="en-GB"/>
              </w:rPr>
            </w:pPr>
            <w:r w:rsidRPr="00950469">
              <w:rPr>
                <w:lang w:eastAsia="en-GB"/>
              </w:rPr>
              <w:t>19.9</w:t>
            </w:r>
          </w:p>
        </w:tc>
        <w:tc>
          <w:tcPr>
            <w:tcW w:w="222" w:type="dxa"/>
            <w:tcBorders>
              <w:top w:val="nil"/>
              <w:left w:val="nil"/>
              <w:bottom w:val="nil"/>
              <w:right w:val="nil"/>
            </w:tcBorders>
          </w:tcPr>
          <w:p w14:paraId="664D8D1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7A43482" w14:textId="19337649" w:rsidR="00823799" w:rsidRPr="00950469" w:rsidRDefault="00823799" w:rsidP="00220FCB">
            <w:pPr>
              <w:suppressAutoHyphens w:val="0"/>
              <w:spacing w:line="240" w:lineRule="auto"/>
              <w:jc w:val="right"/>
              <w:rPr>
                <w:lang w:eastAsia="en-GB"/>
              </w:rPr>
            </w:pPr>
            <w:r w:rsidRPr="00950469">
              <w:rPr>
                <w:lang w:eastAsia="en-GB"/>
              </w:rPr>
              <w:t>1113</w:t>
            </w:r>
          </w:p>
        </w:tc>
        <w:tc>
          <w:tcPr>
            <w:tcW w:w="1298" w:type="dxa"/>
            <w:tcBorders>
              <w:top w:val="nil"/>
              <w:left w:val="nil"/>
              <w:bottom w:val="nil"/>
              <w:right w:val="nil"/>
            </w:tcBorders>
            <w:shd w:val="clear" w:color="auto" w:fill="auto"/>
            <w:noWrap/>
            <w:vAlign w:val="center"/>
          </w:tcPr>
          <w:p w14:paraId="217F4488" w14:textId="77777777" w:rsidR="00823799" w:rsidRPr="00950469" w:rsidRDefault="00823799" w:rsidP="00220FCB">
            <w:pPr>
              <w:suppressAutoHyphens w:val="0"/>
              <w:spacing w:line="240" w:lineRule="auto"/>
              <w:jc w:val="right"/>
              <w:rPr>
                <w:lang w:eastAsia="en-GB"/>
              </w:rPr>
            </w:pPr>
            <w:r w:rsidRPr="00950469">
              <w:rPr>
                <w:lang w:eastAsia="en-GB"/>
              </w:rPr>
              <w:t>61.7</w:t>
            </w:r>
          </w:p>
        </w:tc>
        <w:tc>
          <w:tcPr>
            <w:tcW w:w="1043" w:type="dxa"/>
            <w:tcBorders>
              <w:top w:val="nil"/>
              <w:left w:val="nil"/>
              <w:bottom w:val="nil"/>
              <w:right w:val="nil"/>
            </w:tcBorders>
            <w:shd w:val="clear" w:color="auto" w:fill="auto"/>
            <w:noWrap/>
            <w:vAlign w:val="center"/>
          </w:tcPr>
          <w:p w14:paraId="2A74DF10" w14:textId="77777777" w:rsidR="00823799" w:rsidRPr="00950469" w:rsidRDefault="00823799" w:rsidP="00220FCB">
            <w:pPr>
              <w:suppressAutoHyphens w:val="0"/>
              <w:spacing w:line="240" w:lineRule="auto"/>
              <w:jc w:val="right"/>
              <w:rPr>
                <w:lang w:eastAsia="en-GB"/>
              </w:rPr>
            </w:pPr>
            <w:r w:rsidRPr="00950469">
              <w:rPr>
                <w:lang w:eastAsia="en-GB"/>
              </w:rPr>
              <w:t>1160</w:t>
            </w:r>
          </w:p>
        </w:tc>
        <w:tc>
          <w:tcPr>
            <w:tcW w:w="1298" w:type="dxa"/>
            <w:tcBorders>
              <w:top w:val="nil"/>
              <w:left w:val="nil"/>
              <w:bottom w:val="nil"/>
              <w:right w:val="nil"/>
            </w:tcBorders>
            <w:shd w:val="clear" w:color="auto" w:fill="auto"/>
            <w:noWrap/>
            <w:vAlign w:val="center"/>
          </w:tcPr>
          <w:p w14:paraId="609E317E" w14:textId="77777777" w:rsidR="00823799" w:rsidRPr="00950469" w:rsidRDefault="00823799" w:rsidP="00220FCB">
            <w:pPr>
              <w:suppressAutoHyphens w:val="0"/>
              <w:spacing w:line="240" w:lineRule="auto"/>
              <w:jc w:val="right"/>
              <w:rPr>
                <w:lang w:eastAsia="en-GB"/>
              </w:rPr>
            </w:pPr>
            <w:r w:rsidRPr="00950469">
              <w:rPr>
                <w:lang w:eastAsia="en-GB"/>
              </w:rPr>
              <w:t>42.5</w:t>
            </w:r>
          </w:p>
        </w:tc>
        <w:tc>
          <w:tcPr>
            <w:tcW w:w="1043" w:type="dxa"/>
            <w:tcBorders>
              <w:top w:val="nil"/>
              <w:left w:val="nil"/>
              <w:bottom w:val="nil"/>
              <w:right w:val="nil"/>
            </w:tcBorders>
            <w:shd w:val="clear" w:color="auto" w:fill="auto"/>
            <w:noWrap/>
            <w:vAlign w:val="center"/>
          </w:tcPr>
          <w:p w14:paraId="2FDD8FF5" w14:textId="77777777" w:rsidR="00823799" w:rsidRPr="00950469" w:rsidRDefault="00823799" w:rsidP="00220FCB">
            <w:pPr>
              <w:suppressAutoHyphens w:val="0"/>
              <w:spacing w:line="240" w:lineRule="auto"/>
              <w:jc w:val="right"/>
              <w:rPr>
                <w:lang w:eastAsia="en-GB"/>
              </w:rPr>
            </w:pPr>
            <w:r w:rsidRPr="00950469">
              <w:rPr>
                <w:lang w:eastAsia="en-GB"/>
              </w:rPr>
              <w:t>1207</w:t>
            </w:r>
          </w:p>
        </w:tc>
        <w:tc>
          <w:tcPr>
            <w:tcW w:w="1298" w:type="dxa"/>
            <w:tcBorders>
              <w:top w:val="nil"/>
              <w:left w:val="nil"/>
              <w:bottom w:val="nil"/>
              <w:right w:val="nil"/>
            </w:tcBorders>
            <w:shd w:val="clear" w:color="auto" w:fill="auto"/>
            <w:noWrap/>
            <w:vAlign w:val="center"/>
          </w:tcPr>
          <w:p w14:paraId="61E87408" w14:textId="77777777" w:rsidR="00823799" w:rsidRPr="00950469" w:rsidRDefault="00823799" w:rsidP="00220FCB">
            <w:pPr>
              <w:suppressAutoHyphens w:val="0"/>
              <w:spacing w:line="240" w:lineRule="auto"/>
              <w:jc w:val="right"/>
              <w:rPr>
                <w:lang w:eastAsia="en-GB"/>
              </w:rPr>
            </w:pPr>
            <w:r w:rsidRPr="00950469">
              <w:rPr>
                <w:lang w:eastAsia="en-GB"/>
              </w:rPr>
              <w:t>89.3</w:t>
            </w:r>
          </w:p>
        </w:tc>
      </w:tr>
      <w:tr w:rsidR="00823799" w:rsidRPr="00950469" w14:paraId="1B150A23" w14:textId="77777777" w:rsidTr="00801D3F">
        <w:trPr>
          <w:trHeight w:val="255"/>
        </w:trPr>
        <w:tc>
          <w:tcPr>
            <w:tcW w:w="1023" w:type="dxa"/>
            <w:tcBorders>
              <w:top w:val="nil"/>
              <w:left w:val="nil"/>
              <w:bottom w:val="nil"/>
              <w:right w:val="nil"/>
            </w:tcBorders>
            <w:shd w:val="clear" w:color="auto" w:fill="auto"/>
            <w:noWrap/>
            <w:vAlign w:val="center"/>
          </w:tcPr>
          <w:p w14:paraId="10D9428A" w14:textId="77777777" w:rsidR="00823799" w:rsidRPr="00950469" w:rsidRDefault="00823799" w:rsidP="00220FCB">
            <w:pPr>
              <w:suppressAutoHyphens w:val="0"/>
              <w:spacing w:line="240" w:lineRule="auto"/>
              <w:jc w:val="right"/>
              <w:rPr>
                <w:lang w:eastAsia="en-GB"/>
              </w:rPr>
            </w:pPr>
            <w:r w:rsidRPr="00950469">
              <w:rPr>
                <w:lang w:eastAsia="en-GB"/>
              </w:rPr>
              <w:t>1067</w:t>
            </w:r>
          </w:p>
        </w:tc>
        <w:tc>
          <w:tcPr>
            <w:tcW w:w="1298" w:type="dxa"/>
            <w:tcBorders>
              <w:top w:val="nil"/>
              <w:left w:val="nil"/>
              <w:bottom w:val="nil"/>
              <w:right w:val="nil"/>
            </w:tcBorders>
            <w:shd w:val="clear" w:color="auto" w:fill="auto"/>
            <w:noWrap/>
            <w:vAlign w:val="center"/>
          </w:tcPr>
          <w:p w14:paraId="79DA7408" w14:textId="77777777" w:rsidR="00823799" w:rsidRPr="00950469" w:rsidRDefault="00823799" w:rsidP="00220FCB">
            <w:pPr>
              <w:suppressAutoHyphens w:val="0"/>
              <w:spacing w:line="240" w:lineRule="auto"/>
              <w:jc w:val="right"/>
              <w:rPr>
                <w:lang w:eastAsia="en-GB"/>
              </w:rPr>
            </w:pPr>
            <w:r w:rsidRPr="00950469">
              <w:rPr>
                <w:lang w:eastAsia="en-GB"/>
              </w:rPr>
              <w:t>23.4</w:t>
            </w:r>
          </w:p>
        </w:tc>
        <w:tc>
          <w:tcPr>
            <w:tcW w:w="222" w:type="dxa"/>
            <w:tcBorders>
              <w:top w:val="nil"/>
              <w:left w:val="nil"/>
              <w:bottom w:val="nil"/>
              <w:right w:val="nil"/>
            </w:tcBorders>
          </w:tcPr>
          <w:p w14:paraId="1A9F18E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CA2572F" w14:textId="482A522B" w:rsidR="00823799" w:rsidRPr="00950469" w:rsidRDefault="00823799" w:rsidP="00220FCB">
            <w:pPr>
              <w:suppressAutoHyphens w:val="0"/>
              <w:spacing w:line="240" w:lineRule="auto"/>
              <w:jc w:val="right"/>
              <w:rPr>
                <w:lang w:eastAsia="en-GB"/>
              </w:rPr>
            </w:pPr>
            <w:r w:rsidRPr="00950469">
              <w:rPr>
                <w:lang w:eastAsia="en-GB"/>
              </w:rPr>
              <w:t>1114</w:t>
            </w:r>
          </w:p>
        </w:tc>
        <w:tc>
          <w:tcPr>
            <w:tcW w:w="1298" w:type="dxa"/>
            <w:tcBorders>
              <w:top w:val="nil"/>
              <w:left w:val="nil"/>
              <w:bottom w:val="nil"/>
              <w:right w:val="nil"/>
            </w:tcBorders>
            <w:shd w:val="clear" w:color="auto" w:fill="auto"/>
            <w:noWrap/>
            <w:vAlign w:val="center"/>
          </w:tcPr>
          <w:p w14:paraId="0AF77EB8" w14:textId="77777777" w:rsidR="00823799" w:rsidRPr="00950469" w:rsidRDefault="00823799" w:rsidP="00220FCB">
            <w:pPr>
              <w:suppressAutoHyphens w:val="0"/>
              <w:spacing w:line="240" w:lineRule="auto"/>
              <w:jc w:val="right"/>
              <w:rPr>
                <w:lang w:eastAsia="en-GB"/>
              </w:rPr>
            </w:pPr>
            <w:r w:rsidRPr="00950469">
              <w:rPr>
                <w:lang w:eastAsia="en-GB"/>
              </w:rPr>
              <w:t>62.0</w:t>
            </w:r>
          </w:p>
        </w:tc>
        <w:tc>
          <w:tcPr>
            <w:tcW w:w="1043" w:type="dxa"/>
            <w:tcBorders>
              <w:top w:val="nil"/>
              <w:left w:val="nil"/>
              <w:bottom w:val="nil"/>
              <w:right w:val="nil"/>
            </w:tcBorders>
            <w:shd w:val="clear" w:color="auto" w:fill="auto"/>
            <w:noWrap/>
            <w:vAlign w:val="center"/>
          </w:tcPr>
          <w:p w14:paraId="53C507BF" w14:textId="77777777" w:rsidR="00823799" w:rsidRPr="00950469" w:rsidRDefault="00823799" w:rsidP="00220FCB">
            <w:pPr>
              <w:suppressAutoHyphens w:val="0"/>
              <w:spacing w:line="240" w:lineRule="auto"/>
              <w:jc w:val="right"/>
              <w:rPr>
                <w:lang w:eastAsia="en-GB"/>
              </w:rPr>
            </w:pPr>
            <w:r w:rsidRPr="00950469">
              <w:rPr>
                <w:lang w:eastAsia="en-GB"/>
              </w:rPr>
              <w:t>1161</w:t>
            </w:r>
          </w:p>
        </w:tc>
        <w:tc>
          <w:tcPr>
            <w:tcW w:w="1298" w:type="dxa"/>
            <w:tcBorders>
              <w:top w:val="nil"/>
              <w:left w:val="nil"/>
              <w:bottom w:val="nil"/>
              <w:right w:val="nil"/>
            </w:tcBorders>
            <w:shd w:val="clear" w:color="auto" w:fill="auto"/>
            <w:noWrap/>
            <w:vAlign w:val="center"/>
          </w:tcPr>
          <w:p w14:paraId="48C71F59" w14:textId="77777777" w:rsidR="00823799" w:rsidRPr="00950469" w:rsidRDefault="00823799" w:rsidP="00220FCB">
            <w:pPr>
              <w:suppressAutoHyphens w:val="0"/>
              <w:spacing w:line="240" w:lineRule="auto"/>
              <w:jc w:val="right"/>
              <w:rPr>
                <w:lang w:eastAsia="en-GB"/>
              </w:rPr>
            </w:pPr>
            <w:r w:rsidRPr="00950469">
              <w:rPr>
                <w:lang w:eastAsia="en-GB"/>
              </w:rPr>
              <w:t>45.4</w:t>
            </w:r>
          </w:p>
        </w:tc>
        <w:tc>
          <w:tcPr>
            <w:tcW w:w="1043" w:type="dxa"/>
            <w:tcBorders>
              <w:top w:val="nil"/>
              <w:left w:val="nil"/>
              <w:bottom w:val="nil"/>
              <w:right w:val="nil"/>
            </w:tcBorders>
            <w:shd w:val="clear" w:color="auto" w:fill="auto"/>
            <w:noWrap/>
            <w:vAlign w:val="center"/>
          </w:tcPr>
          <w:p w14:paraId="1A0A87EE" w14:textId="77777777" w:rsidR="00823799" w:rsidRPr="00950469" w:rsidRDefault="00823799" w:rsidP="00220FCB">
            <w:pPr>
              <w:suppressAutoHyphens w:val="0"/>
              <w:spacing w:line="240" w:lineRule="auto"/>
              <w:jc w:val="right"/>
              <w:rPr>
                <w:lang w:eastAsia="en-GB"/>
              </w:rPr>
            </w:pPr>
            <w:r w:rsidRPr="00950469">
              <w:rPr>
                <w:lang w:eastAsia="en-GB"/>
              </w:rPr>
              <w:t>1208</w:t>
            </w:r>
          </w:p>
        </w:tc>
        <w:tc>
          <w:tcPr>
            <w:tcW w:w="1298" w:type="dxa"/>
            <w:tcBorders>
              <w:top w:val="nil"/>
              <w:left w:val="nil"/>
              <w:bottom w:val="nil"/>
              <w:right w:val="nil"/>
            </w:tcBorders>
            <w:shd w:val="clear" w:color="auto" w:fill="auto"/>
            <w:noWrap/>
            <w:vAlign w:val="center"/>
          </w:tcPr>
          <w:p w14:paraId="210D6CD6" w14:textId="77777777" w:rsidR="00823799" w:rsidRPr="00950469" w:rsidRDefault="00823799" w:rsidP="00220FCB">
            <w:pPr>
              <w:suppressAutoHyphens w:val="0"/>
              <w:spacing w:line="240" w:lineRule="auto"/>
              <w:jc w:val="right"/>
              <w:rPr>
                <w:lang w:eastAsia="en-GB"/>
              </w:rPr>
            </w:pPr>
            <w:r w:rsidRPr="00950469">
              <w:rPr>
                <w:lang w:eastAsia="en-GB"/>
              </w:rPr>
              <w:t>89.8</w:t>
            </w:r>
          </w:p>
        </w:tc>
      </w:tr>
      <w:tr w:rsidR="00823799" w:rsidRPr="00950469" w14:paraId="07EEE856" w14:textId="77777777" w:rsidTr="00801D3F">
        <w:trPr>
          <w:trHeight w:val="255"/>
        </w:trPr>
        <w:tc>
          <w:tcPr>
            <w:tcW w:w="1023" w:type="dxa"/>
            <w:tcBorders>
              <w:top w:val="nil"/>
              <w:left w:val="nil"/>
              <w:bottom w:val="nil"/>
              <w:right w:val="nil"/>
            </w:tcBorders>
            <w:shd w:val="clear" w:color="auto" w:fill="auto"/>
            <w:noWrap/>
            <w:vAlign w:val="center"/>
          </w:tcPr>
          <w:p w14:paraId="1132A3A1" w14:textId="77777777" w:rsidR="00823799" w:rsidRPr="00950469" w:rsidRDefault="00823799" w:rsidP="00220FCB">
            <w:pPr>
              <w:suppressAutoHyphens w:val="0"/>
              <w:spacing w:line="240" w:lineRule="auto"/>
              <w:jc w:val="right"/>
              <w:rPr>
                <w:lang w:eastAsia="en-GB"/>
              </w:rPr>
            </w:pPr>
            <w:r w:rsidRPr="00950469">
              <w:rPr>
                <w:lang w:eastAsia="en-GB"/>
              </w:rPr>
              <w:t>1068</w:t>
            </w:r>
          </w:p>
        </w:tc>
        <w:tc>
          <w:tcPr>
            <w:tcW w:w="1298" w:type="dxa"/>
            <w:tcBorders>
              <w:top w:val="nil"/>
              <w:left w:val="nil"/>
              <w:bottom w:val="nil"/>
              <w:right w:val="nil"/>
            </w:tcBorders>
            <w:shd w:val="clear" w:color="auto" w:fill="auto"/>
            <w:noWrap/>
            <w:vAlign w:val="center"/>
          </w:tcPr>
          <w:p w14:paraId="5EBC12D4" w14:textId="77777777" w:rsidR="00823799" w:rsidRPr="00950469" w:rsidRDefault="00823799" w:rsidP="00220FCB">
            <w:pPr>
              <w:suppressAutoHyphens w:val="0"/>
              <w:spacing w:line="240" w:lineRule="auto"/>
              <w:jc w:val="right"/>
              <w:rPr>
                <w:lang w:eastAsia="en-GB"/>
              </w:rPr>
            </w:pPr>
            <w:r w:rsidRPr="00950469">
              <w:rPr>
                <w:lang w:eastAsia="en-GB"/>
              </w:rPr>
              <w:t>24.6</w:t>
            </w:r>
          </w:p>
        </w:tc>
        <w:tc>
          <w:tcPr>
            <w:tcW w:w="222" w:type="dxa"/>
            <w:tcBorders>
              <w:top w:val="nil"/>
              <w:left w:val="nil"/>
              <w:bottom w:val="nil"/>
              <w:right w:val="nil"/>
            </w:tcBorders>
          </w:tcPr>
          <w:p w14:paraId="51458B7E"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2B49D2" w14:textId="648B5B97" w:rsidR="00823799" w:rsidRPr="00950469" w:rsidRDefault="00823799" w:rsidP="00220FCB">
            <w:pPr>
              <w:suppressAutoHyphens w:val="0"/>
              <w:spacing w:line="240" w:lineRule="auto"/>
              <w:jc w:val="right"/>
              <w:rPr>
                <w:lang w:eastAsia="en-GB"/>
              </w:rPr>
            </w:pPr>
            <w:r w:rsidRPr="00950469">
              <w:rPr>
                <w:lang w:eastAsia="en-GB"/>
              </w:rPr>
              <w:t>1115</w:t>
            </w:r>
          </w:p>
        </w:tc>
        <w:tc>
          <w:tcPr>
            <w:tcW w:w="1298" w:type="dxa"/>
            <w:tcBorders>
              <w:top w:val="nil"/>
              <w:left w:val="nil"/>
              <w:bottom w:val="nil"/>
              <w:right w:val="nil"/>
            </w:tcBorders>
            <w:shd w:val="clear" w:color="auto" w:fill="auto"/>
            <w:noWrap/>
            <w:vAlign w:val="center"/>
          </w:tcPr>
          <w:p w14:paraId="47BBF254" w14:textId="77777777" w:rsidR="00823799" w:rsidRPr="00950469" w:rsidRDefault="00823799" w:rsidP="00220FCB">
            <w:pPr>
              <w:suppressAutoHyphens w:val="0"/>
              <w:spacing w:line="240" w:lineRule="auto"/>
              <w:jc w:val="right"/>
              <w:rPr>
                <w:lang w:eastAsia="en-GB"/>
              </w:rPr>
            </w:pPr>
            <w:r w:rsidRPr="00950469">
              <w:rPr>
                <w:lang w:eastAsia="en-GB"/>
              </w:rPr>
              <w:t>64.6</w:t>
            </w:r>
          </w:p>
        </w:tc>
        <w:tc>
          <w:tcPr>
            <w:tcW w:w="1043" w:type="dxa"/>
            <w:tcBorders>
              <w:top w:val="nil"/>
              <w:left w:val="nil"/>
              <w:bottom w:val="nil"/>
              <w:right w:val="nil"/>
            </w:tcBorders>
            <w:shd w:val="clear" w:color="auto" w:fill="auto"/>
            <w:noWrap/>
            <w:vAlign w:val="center"/>
          </w:tcPr>
          <w:p w14:paraId="104C4FDE" w14:textId="77777777" w:rsidR="00823799" w:rsidRPr="00950469" w:rsidRDefault="00823799" w:rsidP="00220FCB">
            <w:pPr>
              <w:suppressAutoHyphens w:val="0"/>
              <w:spacing w:line="240" w:lineRule="auto"/>
              <w:jc w:val="right"/>
              <w:rPr>
                <w:lang w:eastAsia="en-GB"/>
              </w:rPr>
            </w:pPr>
            <w:r w:rsidRPr="00950469">
              <w:rPr>
                <w:lang w:eastAsia="en-GB"/>
              </w:rPr>
              <w:t>1162</w:t>
            </w:r>
          </w:p>
        </w:tc>
        <w:tc>
          <w:tcPr>
            <w:tcW w:w="1298" w:type="dxa"/>
            <w:tcBorders>
              <w:top w:val="nil"/>
              <w:left w:val="nil"/>
              <w:bottom w:val="nil"/>
              <w:right w:val="nil"/>
            </w:tcBorders>
            <w:shd w:val="clear" w:color="auto" w:fill="auto"/>
            <w:noWrap/>
            <w:vAlign w:val="center"/>
          </w:tcPr>
          <w:p w14:paraId="5AA0B8D6" w14:textId="77777777" w:rsidR="00823799" w:rsidRPr="00950469" w:rsidRDefault="00823799" w:rsidP="00220FCB">
            <w:pPr>
              <w:suppressAutoHyphens w:val="0"/>
              <w:spacing w:line="240" w:lineRule="auto"/>
              <w:jc w:val="right"/>
              <w:rPr>
                <w:lang w:eastAsia="en-GB"/>
              </w:rPr>
            </w:pPr>
            <w:r w:rsidRPr="00950469">
              <w:rPr>
                <w:lang w:eastAsia="en-GB"/>
              </w:rPr>
              <w:t>48.2</w:t>
            </w:r>
          </w:p>
        </w:tc>
        <w:tc>
          <w:tcPr>
            <w:tcW w:w="1043" w:type="dxa"/>
            <w:tcBorders>
              <w:top w:val="nil"/>
              <w:left w:val="nil"/>
              <w:bottom w:val="nil"/>
              <w:right w:val="nil"/>
            </w:tcBorders>
            <w:shd w:val="clear" w:color="auto" w:fill="auto"/>
            <w:noWrap/>
            <w:vAlign w:val="center"/>
          </w:tcPr>
          <w:p w14:paraId="62DFC4A1" w14:textId="77777777" w:rsidR="00823799" w:rsidRPr="00950469" w:rsidRDefault="00823799" w:rsidP="00220FCB">
            <w:pPr>
              <w:suppressAutoHyphens w:val="0"/>
              <w:spacing w:line="240" w:lineRule="auto"/>
              <w:jc w:val="right"/>
              <w:rPr>
                <w:lang w:eastAsia="en-GB"/>
              </w:rPr>
            </w:pPr>
            <w:r w:rsidRPr="00950469">
              <w:rPr>
                <w:lang w:eastAsia="en-GB"/>
              </w:rPr>
              <w:t>1209</w:t>
            </w:r>
          </w:p>
        </w:tc>
        <w:tc>
          <w:tcPr>
            <w:tcW w:w="1298" w:type="dxa"/>
            <w:tcBorders>
              <w:top w:val="nil"/>
              <w:left w:val="nil"/>
              <w:bottom w:val="nil"/>
              <w:right w:val="nil"/>
            </w:tcBorders>
            <w:shd w:val="clear" w:color="auto" w:fill="auto"/>
            <w:noWrap/>
            <w:vAlign w:val="center"/>
          </w:tcPr>
          <w:p w14:paraId="3D873AFE" w14:textId="77777777" w:rsidR="00823799" w:rsidRPr="00950469" w:rsidRDefault="00823799" w:rsidP="00220FCB">
            <w:pPr>
              <w:suppressAutoHyphens w:val="0"/>
              <w:spacing w:line="240" w:lineRule="auto"/>
              <w:jc w:val="right"/>
              <w:rPr>
                <w:lang w:eastAsia="en-GB"/>
              </w:rPr>
            </w:pPr>
            <w:r w:rsidRPr="00950469">
              <w:rPr>
                <w:lang w:eastAsia="en-GB"/>
              </w:rPr>
              <w:t>90.2</w:t>
            </w:r>
          </w:p>
        </w:tc>
      </w:tr>
      <w:tr w:rsidR="00823799" w:rsidRPr="00950469" w14:paraId="22F0A3C2" w14:textId="77777777" w:rsidTr="00801D3F">
        <w:trPr>
          <w:trHeight w:val="255"/>
        </w:trPr>
        <w:tc>
          <w:tcPr>
            <w:tcW w:w="1023" w:type="dxa"/>
            <w:tcBorders>
              <w:top w:val="nil"/>
              <w:left w:val="nil"/>
              <w:bottom w:val="single" w:sz="4" w:space="0" w:color="auto"/>
              <w:right w:val="nil"/>
            </w:tcBorders>
            <w:shd w:val="clear" w:color="auto" w:fill="auto"/>
            <w:noWrap/>
            <w:vAlign w:val="center"/>
          </w:tcPr>
          <w:p w14:paraId="7353D859" w14:textId="77777777" w:rsidR="00823799" w:rsidRPr="00950469" w:rsidRDefault="00823799" w:rsidP="00220FCB">
            <w:pPr>
              <w:suppressAutoHyphens w:val="0"/>
              <w:spacing w:line="240" w:lineRule="auto"/>
              <w:jc w:val="right"/>
              <w:rPr>
                <w:lang w:eastAsia="en-GB"/>
              </w:rPr>
            </w:pPr>
            <w:r w:rsidRPr="00950469">
              <w:rPr>
                <w:lang w:eastAsia="en-GB"/>
              </w:rPr>
              <w:t>1069</w:t>
            </w:r>
          </w:p>
        </w:tc>
        <w:tc>
          <w:tcPr>
            <w:tcW w:w="1298" w:type="dxa"/>
            <w:tcBorders>
              <w:top w:val="nil"/>
              <w:left w:val="nil"/>
              <w:bottom w:val="single" w:sz="4" w:space="0" w:color="auto"/>
              <w:right w:val="nil"/>
            </w:tcBorders>
            <w:shd w:val="clear" w:color="auto" w:fill="auto"/>
            <w:noWrap/>
            <w:vAlign w:val="center"/>
          </w:tcPr>
          <w:p w14:paraId="729FB581" w14:textId="77777777" w:rsidR="00823799" w:rsidRPr="00950469" w:rsidRDefault="00823799" w:rsidP="00220FCB">
            <w:pPr>
              <w:suppressAutoHyphens w:val="0"/>
              <w:spacing w:line="240" w:lineRule="auto"/>
              <w:jc w:val="right"/>
              <w:rPr>
                <w:lang w:eastAsia="en-GB"/>
              </w:rPr>
            </w:pPr>
            <w:r w:rsidRPr="00950469">
              <w:rPr>
                <w:lang w:eastAsia="en-GB"/>
              </w:rPr>
              <w:t>27.0</w:t>
            </w:r>
          </w:p>
        </w:tc>
        <w:tc>
          <w:tcPr>
            <w:tcW w:w="222" w:type="dxa"/>
            <w:tcBorders>
              <w:top w:val="nil"/>
              <w:left w:val="nil"/>
              <w:bottom w:val="single" w:sz="4" w:space="0" w:color="auto"/>
              <w:right w:val="nil"/>
            </w:tcBorders>
          </w:tcPr>
          <w:p w14:paraId="087E010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single" w:sz="4" w:space="0" w:color="auto"/>
              <w:right w:val="nil"/>
            </w:tcBorders>
            <w:shd w:val="clear" w:color="auto" w:fill="auto"/>
            <w:noWrap/>
            <w:vAlign w:val="center"/>
          </w:tcPr>
          <w:p w14:paraId="74031AB5" w14:textId="7405403B" w:rsidR="00823799" w:rsidRPr="00950469" w:rsidRDefault="00823799" w:rsidP="00220FCB">
            <w:pPr>
              <w:suppressAutoHyphens w:val="0"/>
              <w:spacing w:line="240" w:lineRule="auto"/>
              <w:jc w:val="right"/>
              <w:rPr>
                <w:lang w:eastAsia="en-GB"/>
              </w:rPr>
            </w:pPr>
            <w:r w:rsidRPr="00950469">
              <w:rPr>
                <w:lang w:eastAsia="en-GB"/>
              </w:rPr>
              <w:t>1116</w:t>
            </w:r>
          </w:p>
        </w:tc>
        <w:tc>
          <w:tcPr>
            <w:tcW w:w="1298" w:type="dxa"/>
            <w:tcBorders>
              <w:top w:val="nil"/>
              <w:left w:val="nil"/>
              <w:bottom w:val="single" w:sz="4" w:space="0" w:color="auto"/>
              <w:right w:val="nil"/>
            </w:tcBorders>
            <w:shd w:val="clear" w:color="auto" w:fill="auto"/>
            <w:noWrap/>
            <w:vAlign w:val="center"/>
          </w:tcPr>
          <w:p w14:paraId="362493E8" w14:textId="77777777" w:rsidR="00823799" w:rsidRPr="00950469" w:rsidRDefault="00823799" w:rsidP="00220FCB">
            <w:pPr>
              <w:suppressAutoHyphens w:val="0"/>
              <w:spacing w:line="240" w:lineRule="auto"/>
              <w:jc w:val="right"/>
              <w:rPr>
                <w:lang w:eastAsia="en-GB"/>
              </w:rPr>
            </w:pPr>
            <w:r w:rsidRPr="00950469">
              <w:rPr>
                <w:lang w:eastAsia="en-GB"/>
              </w:rPr>
              <w:t>66.0</w:t>
            </w:r>
          </w:p>
        </w:tc>
        <w:tc>
          <w:tcPr>
            <w:tcW w:w="1043" w:type="dxa"/>
            <w:tcBorders>
              <w:top w:val="nil"/>
              <w:left w:val="nil"/>
              <w:bottom w:val="single" w:sz="4" w:space="0" w:color="auto"/>
              <w:right w:val="nil"/>
            </w:tcBorders>
            <w:shd w:val="clear" w:color="auto" w:fill="auto"/>
            <w:noWrap/>
            <w:vAlign w:val="center"/>
          </w:tcPr>
          <w:p w14:paraId="344AF264" w14:textId="77777777" w:rsidR="00823799" w:rsidRPr="00950469" w:rsidRDefault="00823799" w:rsidP="00220FCB">
            <w:pPr>
              <w:suppressAutoHyphens w:val="0"/>
              <w:spacing w:line="240" w:lineRule="auto"/>
              <w:jc w:val="right"/>
              <w:rPr>
                <w:lang w:eastAsia="en-GB"/>
              </w:rPr>
            </w:pPr>
            <w:r w:rsidRPr="00950469">
              <w:rPr>
                <w:lang w:eastAsia="en-GB"/>
              </w:rPr>
              <w:t>1163</w:t>
            </w:r>
          </w:p>
        </w:tc>
        <w:tc>
          <w:tcPr>
            <w:tcW w:w="1298" w:type="dxa"/>
            <w:tcBorders>
              <w:top w:val="nil"/>
              <w:left w:val="nil"/>
              <w:bottom w:val="single" w:sz="4" w:space="0" w:color="auto"/>
              <w:right w:val="nil"/>
            </w:tcBorders>
            <w:shd w:val="clear" w:color="auto" w:fill="auto"/>
            <w:noWrap/>
            <w:vAlign w:val="center"/>
          </w:tcPr>
          <w:p w14:paraId="3A41A844" w14:textId="77777777" w:rsidR="00823799" w:rsidRPr="00950469" w:rsidRDefault="00823799" w:rsidP="00220FCB">
            <w:pPr>
              <w:suppressAutoHyphens w:val="0"/>
              <w:spacing w:line="240" w:lineRule="auto"/>
              <w:jc w:val="right"/>
              <w:rPr>
                <w:lang w:eastAsia="en-GB"/>
              </w:rPr>
            </w:pPr>
            <w:r w:rsidRPr="00950469">
              <w:rPr>
                <w:lang w:eastAsia="en-GB"/>
              </w:rPr>
              <w:t>50.3</w:t>
            </w:r>
          </w:p>
        </w:tc>
        <w:tc>
          <w:tcPr>
            <w:tcW w:w="1043" w:type="dxa"/>
            <w:tcBorders>
              <w:top w:val="nil"/>
              <w:left w:val="nil"/>
              <w:bottom w:val="single" w:sz="4" w:space="0" w:color="auto"/>
              <w:right w:val="nil"/>
            </w:tcBorders>
            <w:shd w:val="clear" w:color="auto" w:fill="auto"/>
            <w:noWrap/>
            <w:vAlign w:val="center"/>
          </w:tcPr>
          <w:p w14:paraId="03E10C8D" w14:textId="77777777" w:rsidR="00823799" w:rsidRPr="00950469" w:rsidRDefault="00823799" w:rsidP="00220FCB">
            <w:pPr>
              <w:suppressAutoHyphens w:val="0"/>
              <w:spacing w:line="240" w:lineRule="auto"/>
              <w:jc w:val="right"/>
              <w:rPr>
                <w:lang w:eastAsia="en-GB"/>
              </w:rPr>
            </w:pPr>
            <w:r w:rsidRPr="00950469">
              <w:rPr>
                <w:lang w:eastAsia="en-GB"/>
              </w:rPr>
              <w:t>1210</w:t>
            </w:r>
          </w:p>
        </w:tc>
        <w:tc>
          <w:tcPr>
            <w:tcW w:w="1298" w:type="dxa"/>
            <w:tcBorders>
              <w:top w:val="nil"/>
              <w:left w:val="nil"/>
              <w:bottom w:val="single" w:sz="4" w:space="0" w:color="auto"/>
              <w:right w:val="nil"/>
            </w:tcBorders>
            <w:shd w:val="clear" w:color="auto" w:fill="auto"/>
            <w:noWrap/>
            <w:vAlign w:val="center"/>
          </w:tcPr>
          <w:p w14:paraId="6BAB3A83" w14:textId="77777777" w:rsidR="00823799" w:rsidRPr="00950469" w:rsidRDefault="00823799" w:rsidP="00220FCB">
            <w:pPr>
              <w:suppressAutoHyphens w:val="0"/>
              <w:spacing w:line="240" w:lineRule="auto"/>
              <w:jc w:val="right"/>
              <w:rPr>
                <w:lang w:eastAsia="en-GB"/>
              </w:rPr>
            </w:pPr>
            <w:r w:rsidRPr="00950469">
              <w:rPr>
                <w:lang w:eastAsia="en-GB"/>
              </w:rPr>
              <w:t>90.6</w:t>
            </w:r>
          </w:p>
        </w:tc>
      </w:tr>
      <w:tr w:rsidR="00823799" w:rsidRPr="00950469" w14:paraId="19414D99" w14:textId="77777777" w:rsidTr="00801D3F">
        <w:trPr>
          <w:trHeight w:val="255"/>
        </w:trPr>
        <w:tc>
          <w:tcPr>
            <w:tcW w:w="1023" w:type="dxa"/>
            <w:tcBorders>
              <w:top w:val="nil"/>
              <w:left w:val="nil"/>
              <w:bottom w:val="nil"/>
              <w:right w:val="nil"/>
            </w:tcBorders>
            <w:shd w:val="clear" w:color="auto" w:fill="auto"/>
            <w:noWrap/>
            <w:vAlign w:val="center"/>
          </w:tcPr>
          <w:p w14:paraId="04C7202C" w14:textId="77777777" w:rsidR="00823799" w:rsidRPr="00950469" w:rsidRDefault="00823799" w:rsidP="00220FCB">
            <w:pPr>
              <w:suppressAutoHyphens w:val="0"/>
              <w:spacing w:line="240" w:lineRule="auto"/>
              <w:jc w:val="right"/>
              <w:rPr>
                <w:lang w:eastAsia="en-GB"/>
              </w:rPr>
            </w:pPr>
            <w:r w:rsidRPr="00950469">
              <w:rPr>
                <w:lang w:eastAsia="en-GB"/>
              </w:rPr>
              <w:lastRenderedPageBreak/>
              <w:t>1211</w:t>
            </w:r>
          </w:p>
        </w:tc>
        <w:tc>
          <w:tcPr>
            <w:tcW w:w="1298" w:type="dxa"/>
            <w:tcBorders>
              <w:top w:val="nil"/>
              <w:left w:val="nil"/>
              <w:bottom w:val="nil"/>
              <w:right w:val="nil"/>
            </w:tcBorders>
            <w:shd w:val="clear" w:color="auto" w:fill="auto"/>
            <w:noWrap/>
            <w:vAlign w:val="center"/>
          </w:tcPr>
          <w:p w14:paraId="6629F187" w14:textId="77777777" w:rsidR="00823799" w:rsidRPr="00950469" w:rsidRDefault="00823799" w:rsidP="00220FCB">
            <w:pPr>
              <w:suppressAutoHyphens w:val="0"/>
              <w:spacing w:line="240" w:lineRule="auto"/>
              <w:jc w:val="right"/>
              <w:rPr>
                <w:lang w:eastAsia="en-GB"/>
              </w:rPr>
            </w:pPr>
            <w:r w:rsidRPr="00950469">
              <w:rPr>
                <w:lang w:eastAsia="en-GB"/>
              </w:rPr>
              <w:t>91.0</w:t>
            </w:r>
          </w:p>
        </w:tc>
        <w:tc>
          <w:tcPr>
            <w:tcW w:w="222" w:type="dxa"/>
            <w:tcBorders>
              <w:top w:val="nil"/>
              <w:left w:val="nil"/>
              <w:bottom w:val="nil"/>
              <w:right w:val="nil"/>
            </w:tcBorders>
          </w:tcPr>
          <w:p w14:paraId="52D767BE"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223B510" w14:textId="64F98104" w:rsidR="00823799" w:rsidRPr="00950469" w:rsidRDefault="00823799" w:rsidP="00220FCB">
            <w:pPr>
              <w:suppressAutoHyphens w:val="0"/>
              <w:spacing w:line="240" w:lineRule="auto"/>
              <w:jc w:val="right"/>
              <w:rPr>
                <w:lang w:eastAsia="en-GB"/>
              </w:rPr>
            </w:pPr>
            <w:r w:rsidRPr="00950469">
              <w:rPr>
                <w:lang w:eastAsia="en-GB"/>
              </w:rPr>
              <w:t>1260</w:t>
            </w:r>
          </w:p>
        </w:tc>
        <w:tc>
          <w:tcPr>
            <w:tcW w:w="1298" w:type="dxa"/>
            <w:tcBorders>
              <w:top w:val="nil"/>
              <w:left w:val="nil"/>
              <w:bottom w:val="nil"/>
              <w:right w:val="nil"/>
            </w:tcBorders>
            <w:shd w:val="clear" w:color="auto" w:fill="auto"/>
            <w:noWrap/>
            <w:vAlign w:val="center"/>
          </w:tcPr>
          <w:p w14:paraId="5EE60BAA" w14:textId="77777777" w:rsidR="00823799" w:rsidRPr="00950469" w:rsidRDefault="00823799" w:rsidP="00220FCB">
            <w:pPr>
              <w:suppressAutoHyphens w:val="0"/>
              <w:spacing w:line="240" w:lineRule="auto"/>
              <w:jc w:val="right"/>
              <w:rPr>
                <w:lang w:eastAsia="en-GB"/>
              </w:rPr>
            </w:pPr>
            <w:r w:rsidRPr="00950469">
              <w:rPr>
                <w:lang w:eastAsia="en-GB"/>
              </w:rPr>
              <w:t>95.7</w:t>
            </w:r>
          </w:p>
        </w:tc>
        <w:tc>
          <w:tcPr>
            <w:tcW w:w="1043" w:type="dxa"/>
            <w:tcBorders>
              <w:top w:val="nil"/>
              <w:left w:val="nil"/>
              <w:bottom w:val="nil"/>
              <w:right w:val="nil"/>
            </w:tcBorders>
            <w:shd w:val="clear" w:color="auto" w:fill="auto"/>
            <w:noWrap/>
            <w:vAlign w:val="center"/>
          </w:tcPr>
          <w:p w14:paraId="3A5A657B" w14:textId="77777777" w:rsidR="00823799" w:rsidRPr="00950469" w:rsidRDefault="00823799" w:rsidP="00220FCB">
            <w:pPr>
              <w:suppressAutoHyphens w:val="0"/>
              <w:spacing w:line="240" w:lineRule="auto"/>
              <w:jc w:val="right"/>
              <w:rPr>
                <w:lang w:eastAsia="en-GB"/>
              </w:rPr>
            </w:pPr>
            <w:r w:rsidRPr="00950469">
              <w:rPr>
                <w:lang w:eastAsia="en-GB"/>
              </w:rPr>
              <w:t>1309</w:t>
            </w:r>
          </w:p>
        </w:tc>
        <w:tc>
          <w:tcPr>
            <w:tcW w:w="1298" w:type="dxa"/>
            <w:tcBorders>
              <w:top w:val="nil"/>
              <w:left w:val="nil"/>
              <w:bottom w:val="nil"/>
              <w:right w:val="nil"/>
            </w:tcBorders>
            <w:shd w:val="clear" w:color="auto" w:fill="auto"/>
            <w:noWrap/>
            <w:vAlign w:val="center"/>
          </w:tcPr>
          <w:p w14:paraId="38F3E8AA" w14:textId="77777777" w:rsidR="00823799" w:rsidRPr="00950469" w:rsidRDefault="00823799" w:rsidP="00220FCB">
            <w:pPr>
              <w:suppressAutoHyphens w:val="0"/>
              <w:spacing w:line="240" w:lineRule="auto"/>
              <w:jc w:val="right"/>
              <w:rPr>
                <w:lang w:eastAsia="en-GB"/>
              </w:rPr>
            </w:pPr>
            <w:r w:rsidRPr="00950469">
              <w:rPr>
                <w:lang w:eastAsia="en-GB"/>
              </w:rPr>
              <w:t>75.9</w:t>
            </w:r>
          </w:p>
        </w:tc>
        <w:tc>
          <w:tcPr>
            <w:tcW w:w="1043" w:type="dxa"/>
            <w:tcBorders>
              <w:top w:val="nil"/>
              <w:left w:val="nil"/>
              <w:bottom w:val="nil"/>
              <w:right w:val="nil"/>
            </w:tcBorders>
            <w:shd w:val="clear" w:color="auto" w:fill="auto"/>
            <w:noWrap/>
            <w:vAlign w:val="center"/>
          </w:tcPr>
          <w:p w14:paraId="00319874" w14:textId="77777777" w:rsidR="00823799" w:rsidRPr="00950469" w:rsidRDefault="00823799" w:rsidP="00220FCB">
            <w:pPr>
              <w:suppressAutoHyphens w:val="0"/>
              <w:spacing w:line="240" w:lineRule="auto"/>
              <w:jc w:val="right"/>
              <w:rPr>
                <w:lang w:eastAsia="en-GB"/>
              </w:rPr>
            </w:pPr>
            <w:r w:rsidRPr="00950469">
              <w:rPr>
                <w:lang w:eastAsia="en-GB"/>
              </w:rPr>
              <w:t>1358</w:t>
            </w:r>
          </w:p>
        </w:tc>
        <w:tc>
          <w:tcPr>
            <w:tcW w:w="1298" w:type="dxa"/>
            <w:tcBorders>
              <w:top w:val="nil"/>
              <w:left w:val="nil"/>
              <w:bottom w:val="nil"/>
              <w:right w:val="nil"/>
            </w:tcBorders>
            <w:shd w:val="clear" w:color="auto" w:fill="auto"/>
            <w:noWrap/>
            <w:vAlign w:val="center"/>
          </w:tcPr>
          <w:p w14:paraId="09B253B0" w14:textId="77777777" w:rsidR="00823799" w:rsidRPr="00950469" w:rsidRDefault="00823799" w:rsidP="00220FCB">
            <w:pPr>
              <w:suppressAutoHyphens w:val="0"/>
              <w:spacing w:line="240" w:lineRule="auto"/>
              <w:jc w:val="right"/>
              <w:rPr>
                <w:lang w:eastAsia="en-GB"/>
              </w:rPr>
            </w:pPr>
            <w:r w:rsidRPr="00950469">
              <w:rPr>
                <w:lang w:eastAsia="en-GB"/>
              </w:rPr>
              <w:t>68.2</w:t>
            </w:r>
          </w:p>
        </w:tc>
      </w:tr>
      <w:tr w:rsidR="00823799" w:rsidRPr="00950469" w14:paraId="5F0E5670" w14:textId="77777777" w:rsidTr="00801D3F">
        <w:trPr>
          <w:trHeight w:val="255"/>
        </w:trPr>
        <w:tc>
          <w:tcPr>
            <w:tcW w:w="1023" w:type="dxa"/>
            <w:tcBorders>
              <w:top w:val="nil"/>
              <w:left w:val="nil"/>
              <w:bottom w:val="nil"/>
              <w:right w:val="nil"/>
            </w:tcBorders>
            <w:shd w:val="clear" w:color="auto" w:fill="auto"/>
            <w:noWrap/>
            <w:vAlign w:val="center"/>
          </w:tcPr>
          <w:p w14:paraId="794AB372" w14:textId="77777777" w:rsidR="00823799" w:rsidRPr="00950469" w:rsidRDefault="00823799" w:rsidP="00220FCB">
            <w:pPr>
              <w:suppressAutoHyphens w:val="0"/>
              <w:spacing w:line="240" w:lineRule="auto"/>
              <w:jc w:val="right"/>
              <w:rPr>
                <w:lang w:eastAsia="en-GB"/>
              </w:rPr>
            </w:pPr>
            <w:r w:rsidRPr="00950469">
              <w:rPr>
                <w:lang w:eastAsia="en-GB"/>
              </w:rPr>
              <w:t>1212</w:t>
            </w:r>
          </w:p>
        </w:tc>
        <w:tc>
          <w:tcPr>
            <w:tcW w:w="1298" w:type="dxa"/>
            <w:tcBorders>
              <w:top w:val="nil"/>
              <w:left w:val="nil"/>
              <w:bottom w:val="nil"/>
              <w:right w:val="nil"/>
            </w:tcBorders>
            <w:shd w:val="clear" w:color="auto" w:fill="auto"/>
            <w:noWrap/>
            <w:vAlign w:val="center"/>
          </w:tcPr>
          <w:p w14:paraId="41D31B4E" w14:textId="77777777" w:rsidR="00823799" w:rsidRPr="00950469" w:rsidRDefault="00823799" w:rsidP="00220FCB">
            <w:pPr>
              <w:suppressAutoHyphens w:val="0"/>
              <w:spacing w:line="240" w:lineRule="auto"/>
              <w:jc w:val="right"/>
              <w:rPr>
                <w:lang w:eastAsia="en-GB"/>
              </w:rPr>
            </w:pPr>
            <w:r w:rsidRPr="00950469">
              <w:rPr>
                <w:lang w:eastAsia="en-GB"/>
              </w:rPr>
              <w:t>91.3</w:t>
            </w:r>
          </w:p>
        </w:tc>
        <w:tc>
          <w:tcPr>
            <w:tcW w:w="222" w:type="dxa"/>
            <w:tcBorders>
              <w:top w:val="nil"/>
              <w:left w:val="nil"/>
              <w:bottom w:val="nil"/>
              <w:right w:val="nil"/>
            </w:tcBorders>
          </w:tcPr>
          <w:p w14:paraId="0A366E8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ACB5D5F" w14:textId="2CB3D671" w:rsidR="00823799" w:rsidRPr="00950469" w:rsidRDefault="00823799" w:rsidP="00220FCB">
            <w:pPr>
              <w:suppressAutoHyphens w:val="0"/>
              <w:spacing w:line="240" w:lineRule="auto"/>
              <w:jc w:val="right"/>
              <w:rPr>
                <w:lang w:eastAsia="en-GB"/>
              </w:rPr>
            </w:pPr>
            <w:r w:rsidRPr="00950469">
              <w:rPr>
                <w:lang w:eastAsia="en-GB"/>
              </w:rPr>
              <w:t>1261</w:t>
            </w:r>
          </w:p>
        </w:tc>
        <w:tc>
          <w:tcPr>
            <w:tcW w:w="1298" w:type="dxa"/>
            <w:tcBorders>
              <w:top w:val="nil"/>
              <w:left w:val="nil"/>
              <w:bottom w:val="nil"/>
              <w:right w:val="nil"/>
            </w:tcBorders>
            <w:shd w:val="clear" w:color="auto" w:fill="auto"/>
            <w:noWrap/>
            <w:vAlign w:val="center"/>
          </w:tcPr>
          <w:p w14:paraId="46C9DDC7" w14:textId="77777777" w:rsidR="00823799" w:rsidRPr="00950469" w:rsidRDefault="00823799" w:rsidP="00220FCB">
            <w:pPr>
              <w:suppressAutoHyphens w:val="0"/>
              <w:spacing w:line="240" w:lineRule="auto"/>
              <w:jc w:val="right"/>
              <w:rPr>
                <w:lang w:eastAsia="en-GB"/>
              </w:rPr>
            </w:pPr>
            <w:r w:rsidRPr="00950469">
              <w:rPr>
                <w:lang w:eastAsia="en-GB"/>
              </w:rPr>
              <w:t>95.5</w:t>
            </w:r>
          </w:p>
        </w:tc>
        <w:tc>
          <w:tcPr>
            <w:tcW w:w="1043" w:type="dxa"/>
            <w:tcBorders>
              <w:top w:val="nil"/>
              <w:left w:val="nil"/>
              <w:bottom w:val="nil"/>
              <w:right w:val="nil"/>
            </w:tcBorders>
            <w:shd w:val="clear" w:color="auto" w:fill="auto"/>
            <w:noWrap/>
            <w:vAlign w:val="center"/>
          </w:tcPr>
          <w:p w14:paraId="494DF415" w14:textId="77777777" w:rsidR="00823799" w:rsidRPr="00950469" w:rsidRDefault="00823799" w:rsidP="00220FCB">
            <w:pPr>
              <w:suppressAutoHyphens w:val="0"/>
              <w:spacing w:line="240" w:lineRule="auto"/>
              <w:jc w:val="right"/>
              <w:rPr>
                <w:lang w:eastAsia="en-GB"/>
              </w:rPr>
            </w:pPr>
            <w:r w:rsidRPr="00950469">
              <w:rPr>
                <w:lang w:eastAsia="en-GB"/>
              </w:rPr>
              <w:t>1310</w:t>
            </w:r>
          </w:p>
        </w:tc>
        <w:tc>
          <w:tcPr>
            <w:tcW w:w="1298" w:type="dxa"/>
            <w:tcBorders>
              <w:top w:val="nil"/>
              <w:left w:val="nil"/>
              <w:bottom w:val="nil"/>
              <w:right w:val="nil"/>
            </w:tcBorders>
            <w:shd w:val="clear" w:color="auto" w:fill="auto"/>
            <w:noWrap/>
            <w:vAlign w:val="center"/>
          </w:tcPr>
          <w:p w14:paraId="4E99ACD5" w14:textId="77777777" w:rsidR="00823799" w:rsidRPr="00950469" w:rsidRDefault="00823799" w:rsidP="00220FCB">
            <w:pPr>
              <w:suppressAutoHyphens w:val="0"/>
              <w:spacing w:line="240" w:lineRule="auto"/>
              <w:jc w:val="right"/>
              <w:rPr>
                <w:lang w:eastAsia="en-GB"/>
              </w:rPr>
            </w:pPr>
            <w:r w:rsidRPr="00950469">
              <w:rPr>
                <w:lang w:eastAsia="en-GB"/>
              </w:rPr>
              <w:t>76.0</w:t>
            </w:r>
          </w:p>
        </w:tc>
        <w:tc>
          <w:tcPr>
            <w:tcW w:w="1043" w:type="dxa"/>
            <w:tcBorders>
              <w:top w:val="nil"/>
              <w:left w:val="nil"/>
              <w:bottom w:val="nil"/>
              <w:right w:val="nil"/>
            </w:tcBorders>
            <w:shd w:val="clear" w:color="auto" w:fill="auto"/>
            <w:noWrap/>
            <w:vAlign w:val="center"/>
          </w:tcPr>
          <w:p w14:paraId="78885419" w14:textId="77777777" w:rsidR="00823799" w:rsidRPr="00950469" w:rsidRDefault="00823799" w:rsidP="00220FCB">
            <w:pPr>
              <w:suppressAutoHyphens w:val="0"/>
              <w:spacing w:line="240" w:lineRule="auto"/>
              <w:jc w:val="right"/>
              <w:rPr>
                <w:lang w:eastAsia="en-GB"/>
              </w:rPr>
            </w:pPr>
            <w:r w:rsidRPr="00950469">
              <w:rPr>
                <w:lang w:eastAsia="en-GB"/>
              </w:rPr>
              <w:t>1359</w:t>
            </w:r>
          </w:p>
        </w:tc>
        <w:tc>
          <w:tcPr>
            <w:tcW w:w="1298" w:type="dxa"/>
            <w:tcBorders>
              <w:top w:val="nil"/>
              <w:left w:val="nil"/>
              <w:bottom w:val="nil"/>
              <w:right w:val="nil"/>
            </w:tcBorders>
            <w:shd w:val="clear" w:color="auto" w:fill="auto"/>
            <w:noWrap/>
            <w:vAlign w:val="center"/>
          </w:tcPr>
          <w:p w14:paraId="210F326D" w14:textId="77777777" w:rsidR="00823799" w:rsidRPr="00950469" w:rsidRDefault="00823799" w:rsidP="00220FCB">
            <w:pPr>
              <w:suppressAutoHyphens w:val="0"/>
              <w:spacing w:line="240" w:lineRule="auto"/>
              <w:jc w:val="right"/>
              <w:rPr>
                <w:lang w:eastAsia="en-GB"/>
              </w:rPr>
            </w:pPr>
            <w:r w:rsidRPr="00950469">
              <w:rPr>
                <w:lang w:eastAsia="en-GB"/>
              </w:rPr>
              <w:t>66.1</w:t>
            </w:r>
          </w:p>
        </w:tc>
      </w:tr>
      <w:tr w:rsidR="00823799" w:rsidRPr="00950469" w14:paraId="5EB28D59" w14:textId="77777777" w:rsidTr="00801D3F">
        <w:trPr>
          <w:trHeight w:val="255"/>
        </w:trPr>
        <w:tc>
          <w:tcPr>
            <w:tcW w:w="1023" w:type="dxa"/>
            <w:tcBorders>
              <w:top w:val="nil"/>
              <w:left w:val="nil"/>
              <w:bottom w:val="nil"/>
              <w:right w:val="nil"/>
            </w:tcBorders>
            <w:shd w:val="clear" w:color="auto" w:fill="auto"/>
            <w:noWrap/>
            <w:vAlign w:val="center"/>
          </w:tcPr>
          <w:p w14:paraId="4416F488" w14:textId="77777777" w:rsidR="00823799" w:rsidRPr="00950469" w:rsidRDefault="00823799" w:rsidP="00220FCB">
            <w:pPr>
              <w:suppressAutoHyphens w:val="0"/>
              <w:spacing w:line="240" w:lineRule="auto"/>
              <w:jc w:val="right"/>
              <w:rPr>
                <w:lang w:eastAsia="en-GB"/>
              </w:rPr>
            </w:pPr>
            <w:r w:rsidRPr="00950469">
              <w:rPr>
                <w:lang w:eastAsia="en-GB"/>
              </w:rPr>
              <w:t>1213</w:t>
            </w:r>
          </w:p>
        </w:tc>
        <w:tc>
          <w:tcPr>
            <w:tcW w:w="1298" w:type="dxa"/>
            <w:tcBorders>
              <w:top w:val="nil"/>
              <w:left w:val="nil"/>
              <w:bottom w:val="nil"/>
              <w:right w:val="nil"/>
            </w:tcBorders>
            <w:shd w:val="clear" w:color="auto" w:fill="auto"/>
            <w:noWrap/>
            <w:vAlign w:val="center"/>
          </w:tcPr>
          <w:p w14:paraId="3FAFEA2F" w14:textId="77777777" w:rsidR="00823799" w:rsidRPr="00950469" w:rsidRDefault="00823799" w:rsidP="00220FCB">
            <w:pPr>
              <w:suppressAutoHyphens w:val="0"/>
              <w:spacing w:line="240" w:lineRule="auto"/>
              <w:jc w:val="right"/>
              <w:rPr>
                <w:lang w:eastAsia="en-GB"/>
              </w:rPr>
            </w:pPr>
            <w:r w:rsidRPr="00950469">
              <w:rPr>
                <w:lang w:eastAsia="en-GB"/>
              </w:rPr>
              <w:t>91.6</w:t>
            </w:r>
          </w:p>
        </w:tc>
        <w:tc>
          <w:tcPr>
            <w:tcW w:w="222" w:type="dxa"/>
            <w:tcBorders>
              <w:top w:val="nil"/>
              <w:left w:val="nil"/>
              <w:bottom w:val="nil"/>
              <w:right w:val="nil"/>
            </w:tcBorders>
          </w:tcPr>
          <w:p w14:paraId="34F25B6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AB7F2AD" w14:textId="653B7487" w:rsidR="00823799" w:rsidRPr="00950469" w:rsidRDefault="00823799" w:rsidP="00220FCB">
            <w:pPr>
              <w:suppressAutoHyphens w:val="0"/>
              <w:spacing w:line="240" w:lineRule="auto"/>
              <w:jc w:val="right"/>
              <w:rPr>
                <w:lang w:eastAsia="en-GB"/>
              </w:rPr>
            </w:pPr>
            <w:r w:rsidRPr="00950469">
              <w:rPr>
                <w:lang w:eastAsia="en-GB"/>
              </w:rPr>
              <w:t>1262</w:t>
            </w:r>
          </w:p>
        </w:tc>
        <w:tc>
          <w:tcPr>
            <w:tcW w:w="1298" w:type="dxa"/>
            <w:tcBorders>
              <w:top w:val="nil"/>
              <w:left w:val="nil"/>
              <w:bottom w:val="nil"/>
              <w:right w:val="nil"/>
            </w:tcBorders>
            <w:shd w:val="clear" w:color="auto" w:fill="auto"/>
            <w:noWrap/>
            <w:vAlign w:val="center"/>
          </w:tcPr>
          <w:p w14:paraId="5DE5BC60" w14:textId="77777777" w:rsidR="00823799" w:rsidRPr="00950469" w:rsidRDefault="00823799" w:rsidP="00220FCB">
            <w:pPr>
              <w:suppressAutoHyphens w:val="0"/>
              <w:spacing w:line="240" w:lineRule="auto"/>
              <w:jc w:val="right"/>
              <w:rPr>
                <w:lang w:eastAsia="en-GB"/>
              </w:rPr>
            </w:pPr>
            <w:r w:rsidRPr="00950469">
              <w:rPr>
                <w:lang w:eastAsia="en-GB"/>
              </w:rPr>
              <w:t>95.3</w:t>
            </w:r>
          </w:p>
        </w:tc>
        <w:tc>
          <w:tcPr>
            <w:tcW w:w="1043" w:type="dxa"/>
            <w:tcBorders>
              <w:top w:val="nil"/>
              <w:left w:val="nil"/>
              <w:bottom w:val="nil"/>
              <w:right w:val="nil"/>
            </w:tcBorders>
            <w:shd w:val="clear" w:color="auto" w:fill="auto"/>
            <w:noWrap/>
            <w:vAlign w:val="center"/>
          </w:tcPr>
          <w:p w14:paraId="51788D6F" w14:textId="77777777" w:rsidR="00823799" w:rsidRPr="00950469" w:rsidRDefault="00823799" w:rsidP="00220FCB">
            <w:pPr>
              <w:suppressAutoHyphens w:val="0"/>
              <w:spacing w:line="240" w:lineRule="auto"/>
              <w:jc w:val="right"/>
              <w:rPr>
                <w:lang w:eastAsia="en-GB"/>
              </w:rPr>
            </w:pPr>
            <w:r w:rsidRPr="00950469">
              <w:rPr>
                <w:lang w:eastAsia="en-GB"/>
              </w:rPr>
              <w:t>1311</w:t>
            </w:r>
          </w:p>
        </w:tc>
        <w:tc>
          <w:tcPr>
            <w:tcW w:w="1298" w:type="dxa"/>
            <w:tcBorders>
              <w:top w:val="nil"/>
              <w:left w:val="nil"/>
              <w:bottom w:val="nil"/>
              <w:right w:val="nil"/>
            </w:tcBorders>
            <w:shd w:val="clear" w:color="auto" w:fill="auto"/>
            <w:noWrap/>
            <w:vAlign w:val="center"/>
          </w:tcPr>
          <w:p w14:paraId="18D6BE02" w14:textId="77777777" w:rsidR="00823799" w:rsidRPr="00950469" w:rsidRDefault="00823799" w:rsidP="00220FCB">
            <w:pPr>
              <w:suppressAutoHyphens w:val="0"/>
              <w:spacing w:line="240" w:lineRule="auto"/>
              <w:jc w:val="right"/>
              <w:rPr>
                <w:lang w:eastAsia="en-GB"/>
              </w:rPr>
            </w:pPr>
            <w:r w:rsidRPr="00950469">
              <w:rPr>
                <w:lang w:eastAsia="en-GB"/>
              </w:rPr>
              <w:t>76.0</w:t>
            </w:r>
          </w:p>
        </w:tc>
        <w:tc>
          <w:tcPr>
            <w:tcW w:w="1043" w:type="dxa"/>
            <w:tcBorders>
              <w:top w:val="nil"/>
              <w:left w:val="nil"/>
              <w:bottom w:val="nil"/>
              <w:right w:val="nil"/>
            </w:tcBorders>
            <w:shd w:val="clear" w:color="auto" w:fill="auto"/>
            <w:noWrap/>
            <w:vAlign w:val="center"/>
          </w:tcPr>
          <w:p w14:paraId="01440EAC" w14:textId="77777777" w:rsidR="00823799" w:rsidRPr="00950469" w:rsidRDefault="00823799" w:rsidP="00220FCB">
            <w:pPr>
              <w:suppressAutoHyphens w:val="0"/>
              <w:spacing w:line="240" w:lineRule="auto"/>
              <w:jc w:val="right"/>
              <w:rPr>
                <w:lang w:eastAsia="en-GB"/>
              </w:rPr>
            </w:pPr>
            <w:r w:rsidRPr="00950469">
              <w:rPr>
                <w:lang w:eastAsia="en-GB"/>
              </w:rPr>
              <w:t>1360</w:t>
            </w:r>
          </w:p>
        </w:tc>
        <w:tc>
          <w:tcPr>
            <w:tcW w:w="1298" w:type="dxa"/>
            <w:tcBorders>
              <w:top w:val="nil"/>
              <w:left w:val="nil"/>
              <w:bottom w:val="nil"/>
              <w:right w:val="nil"/>
            </w:tcBorders>
            <w:shd w:val="clear" w:color="auto" w:fill="auto"/>
            <w:noWrap/>
            <w:vAlign w:val="center"/>
          </w:tcPr>
          <w:p w14:paraId="2AF39BF3" w14:textId="77777777" w:rsidR="00823799" w:rsidRPr="00950469" w:rsidRDefault="00823799" w:rsidP="00220FCB">
            <w:pPr>
              <w:suppressAutoHyphens w:val="0"/>
              <w:spacing w:line="240" w:lineRule="auto"/>
              <w:jc w:val="right"/>
              <w:rPr>
                <w:lang w:eastAsia="en-GB"/>
              </w:rPr>
            </w:pPr>
            <w:r w:rsidRPr="00950469">
              <w:rPr>
                <w:lang w:eastAsia="en-GB"/>
              </w:rPr>
              <w:t>63.8</w:t>
            </w:r>
          </w:p>
        </w:tc>
      </w:tr>
      <w:tr w:rsidR="00823799" w:rsidRPr="00950469" w14:paraId="5E227DFE" w14:textId="77777777" w:rsidTr="00801D3F">
        <w:trPr>
          <w:trHeight w:val="255"/>
        </w:trPr>
        <w:tc>
          <w:tcPr>
            <w:tcW w:w="1023" w:type="dxa"/>
            <w:tcBorders>
              <w:top w:val="nil"/>
              <w:left w:val="nil"/>
              <w:bottom w:val="nil"/>
              <w:right w:val="nil"/>
            </w:tcBorders>
            <w:shd w:val="clear" w:color="auto" w:fill="auto"/>
            <w:noWrap/>
            <w:vAlign w:val="center"/>
          </w:tcPr>
          <w:p w14:paraId="02E56D09" w14:textId="77777777" w:rsidR="00823799" w:rsidRPr="00950469" w:rsidRDefault="00823799" w:rsidP="00220FCB">
            <w:pPr>
              <w:suppressAutoHyphens w:val="0"/>
              <w:spacing w:line="240" w:lineRule="auto"/>
              <w:jc w:val="right"/>
              <w:rPr>
                <w:lang w:eastAsia="en-GB"/>
              </w:rPr>
            </w:pPr>
            <w:r w:rsidRPr="00950469">
              <w:rPr>
                <w:lang w:eastAsia="en-GB"/>
              </w:rPr>
              <w:t>1214</w:t>
            </w:r>
          </w:p>
        </w:tc>
        <w:tc>
          <w:tcPr>
            <w:tcW w:w="1298" w:type="dxa"/>
            <w:tcBorders>
              <w:top w:val="nil"/>
              <w:left w:val="nil"/>
              <w:bottom w:val="nil"/>
              <w:right w:val="nil"/>
            </w:tcBorders>
            <w:shd w:val="clear" w:color="auto" w:fill="auto"/>
            <w:noWrap/>
            <w:vAlign w:val="center"/>
          </w:tcPr>
          <w:p w14:paraId="36949809" w14:textId="77777777" w:rsidR="00823799" w:rsidRPr="00950469" w:rsidRDefault="00823799" w:rsidP="00220FCB">
            <w:pPr>
              <w:suppressAutoHyphens w:val="0"/>
              <w:spacing w:line="240" w:lineRule="auto"/>
              <w:jc w:val="right"/>
              <w:rPr>
                <w:lang w:eastAsia="en-GB"/>
              </w:rPr>
            </w:pPr>
            <w:r w:rsidRPr="00950469">
              <w:rPr>
                <w:lang w:eastAsia="en-GB"/>
              </w:rPr>
              <w:t>91.9</w:t>
            </w:r>
          </w:p>
        </w:tc>
        <w:tc>
          <w:tcPr>
            <w:tcW w:w="222" w:type="dxa"/>
            <w:tcBorders>
              <w:top w:val="nil"/>
              <w:left w:val="nil"/>
              <w:bottom w:val="nil"/>
              <w:right w:val="nil"/>
            </w:tcBorders>
          </w:tcPr>
          <w:p w14:paraId="2B6CBFE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D9959B9" w14:textId="50AA2C27" w:rsidR="00823799" w:rsidRPr="00950469" w:rsidRDefault="00823799" w:rsidP="00220FCB">
            <w:pPr>
              <w:suppressAutoHyphens w:val="0"/>
              <w:spacing w:line="240" w:lineRule="auto"/>
              <w:jc w:val="right"/>
              <w:rPr>
                <w:lang w:eastAsia="en-GB"/>
              </w:rPr>
            </w:pPr>
            <w:r w:rsidRPr="00950469">
              <w:rPr>
                <w:lang w:eastAsia="en-GB"/>
              </w:rPr>
              <w:t>1263</w:t>
            </w:r>
          </w:p>
        </w:tc>
        <w:tc>
          <w:tcPr>
            <w:tcW w:w="1298" w:type="dxa"/>
            <w:tcBorders>
              <w:top w:val="nil"/>
              <w:left w:val="nil"/>
              <w:bottom w:val="nil"/>
              <w:right w:val="nil"/>
            </w:tcBorders>
            <w:shd w:val="clear" w:color="auto" w:fill="auto"/>
            <w:noWrap/>
            <w:vAlign w:val="center"/>
          </w:tcPr>
          <w:p w14:paraId="7F1417D9" w14:textId="77777777" w:rsidR="00823799" w:rsidRPr="00950469" w:rsidRDefault="00823799" w:rsidP="00220FCB">
            <w:pPr>
              <w:suppressAutoHyphens w:val="0"/>
              <w:spacing w:line="240" w:lineRule="auto"/>
              <w:jc w:val="right"/>
              <w:rPr>
                <w:lang w:eastAsia="en-GB"/>
              </w:rPr>
            </w:pPr>
            <w:r w:rsidRPr="00950469">
              <w:rPr>
                <w:lang w:eastAsia="en-GB"/>
              </w:rPr>
              <w:t>95.2</w:t>
            </w:r>
          </w:p>
        </w:tc>
        <w:tc>
          <w:tcPr>
            <w:tcW w:w="1043" w:type="dxa"/>
            <w:tcBorders>
              <w:top w:val="nil"/>
              <w:left w:val="nil"/>
              <w:bottom w:val="nil"/>
              <w:right w:val="nil"/>
            </w:tcBorders>
            <w:shd w:val="clear" w:color="auto" w:fill="auto"/>
            <w:noWrap/>
            <w:vAlign w:val="center"/>
          </w:tcPr>
          <w:p w14:paraId="40E3D399" w14:textId="77777777" w:rsidR="00823799" w:rsidRPr="00950469" w:rsidRDefault="00823799" w:rsidP="00220FCB">
            <w:pPr>
              <w:suppressAutoHyphens w:val="0"/>
              <w:spacing w:line="240" w:lineRule="auto"/>
              <w:jc w:val="right"/>
              <w:rPr>
                <w:lang w:eastAsia="en-GB"/>
              </w:rPr>
            </w:pPr>
            <w:r w:rsidRPr="00950469">
              <w:rPr>
                <w:lang w:eastAsia="en-GB"/>
              </w:rPr>
              <w:t>1312</w:t>
            </w:r>
          </w:p>
        </w:tc>
        <w:tc>
          <w:tcPr>
            <w:tcW w:w="1298" w:type="dxa"/>
            <w:tcBorders>
              <w:top w:val="nil"/>
              <w:left w:val="nil"/>
              <w:bottom w:val="nil"/>
              <w:right w:val="nil"/>
            </w:tcBorders>
            <w:shd w:val="clear" w:color="auto" w:fill="auto"/>
            <w:noWrap/>
            <w:vAlign w:val="center"/>
          </w:tcPr>
          <w:p w14:paraId="7F39607B" w14:textId="77777777" w:rsidR="00823799" w:rsidRPr="00950469" w:rsidRDefault="00823799" w:rsidP="00220FCB">
            <w:pPr>
              <w:suppressAutoHyphens w:val="0"/>
              <w:spacing w:line="240" w:lineRule="auto"/>
              <w:jc w:val="right"/>
              <w:rPr>
                <w:lang w:eastAsia="en-GB"/>
              </w:rPr>
            </w:pPr>
            <w:r w:rsidRPr="00950469">
              <w:rPr>
                <w:lang w:eastAsia="en-GB"/>
              </w:rPr>
              <w:t>76.1</w:t>
            </w:r>
          </w:p>
        </w:tc>
        <w:tc>
          <w:tcPr>
            <w:tcW w:w="1043" w:type="dxa"/>
            <w:tcBorders>
              <w:top w:val="nil"/>
              <w:left w:val="nil"/>
              <w:bottom w:val="nil"/>
              <w:right w:val="nil"/>
            </w:tcBorders>
            <w:shd w:val="clear" w:color="auto" w:fill="auto"/>
            <w:noWrap/>
            <w:vAlign w:val="center"/>
          </w:tcPr>
          <w:p w14:paraId="57374EF6" w14:textId="77777777" w:rsidR="00823799" w:rsidRPr="00950469" w:rsidRDefault="00823799" w:rsidP="00220FCB">
            <w:pPr>
              <w:suppressAutoHyphens w:val="0"/>
              <w:spacing w:line="240" w:lineRule="auto"/>
              <w:jc w:val="right"/>
              <w:rPr>
                <w:lang w:eastAsia="en-GB"/>
              </w:rPr>
            </w:pPr>
            <w:r w:rsidRPr="00950469">
              <w:rPr>
                <w:lang w:eastAsia="en-GB"/>
              </w:rPr>
              <w:t>1361</w:t>
            </w:r>
          </w:p>
        </w:tc>
        <w:tc>
          <w:tcPr>
            <w:tcW w:w="1298" w:type="dxa"/>
            <w:tcBorders>
              <w:top w:val="nil"/>
              <w:left w:val="nil"/>
              <w:bottom w:val="nil"/>
              <w:right w:val="nil"/>
            </w:tcBorders>
            <w:shd w:val="clear" w:color="auto" w:fill="auto"/>
            <w:noWrap/>
            <w:vAlign w:val="center"/>
          </w:tcPr>
          <w:p w14:paraId="7FDD0C01" w14:textId="77777777" w:rsidR="00823799" w:rsidRPr="00950469" w:rsidRDefault="00823799" w:rsidP="00220FCB">
            <w:pPr>
              <w:suppressAutoHyphens w:val="0"/>
              <w:spacing w:line="240" w:lineRule="auto"/>
              <w:jc w:val="right"/>
              <w:rPr>
                <w:lang w:eastAsia="en-GB"/>
              </w:rPr>
            </w:pPr>
            <w:r w:rsidRPr="00950469">
              <w:rPr>
                <w:lang w:eastAsia="en-GB"/>
              </w:rPr>
              <w:t>61.6</w:t>
            </w:r>
          </w:p>
        </w:tc>
      </w:tr>
      <w:tr w:rsidR="00823799" w:rsidRPr="00950469" w14:paraId="4E6DBCD0" w14:textId="77777777" w:rsidTr="00801D3F">
        <w:trPr>
          <w:trHeight w:val="255"/>
        </w:trPr>
        <w:tc>
          <w:tcPr>
            <w:tcW w:w="1023" w:type="dxa"/>
            <w:tcBorders>
              <w:top w:val="nil"/>
              <w:left w:val="nil"/>
              <w:bottom w:val="nil"/>
              <w:right w:val="nil"/>
            </w:tcBorders>
            <w:shd w:val="clear" w:color="auto" w:fill="auto"/>
            <w:noWrap/>
            <w:vAlign w:val="center"/>
          </w:tcPr>
          <w:p w14:paraId="6C486E62" w14:textId="77777777" w:rsidR="00823799" w:rsidRPr="00950469" w:rsidRDefault="00823799" w:rsidP="00220FCB">
            <w:pPr>
              <w:suppressAutoHyphens w:val="0"/>
              <w:spacing w:line="240" w:lineRule="auto"/>
              <w:jc w:val="right"/>
              <w:rPr>
                <w:lang w:eastAsia="en-GB"/>
              </w:rPr>
            </w:pPr>
            <w:r w:rsidRPr="00950469">
              <w:rPr>
                <w:lang w:eastAsia="en-GB"/>
              </w:rPr>
              <w:t>1215</w:t>
            </w:r>
          </w:p>
        </w:tc>
        <w:tc>
          <w:tcPr>
            <w:tcW w:w="1298" w:type="dxa"/>
            <w:tcBorders>
              <w:top w:val="nil"/>
              <w:left w:val="nil"/>
              <w:bottom w:val="nil"/>
              <w:right w:val="nil"/>
            </w:tcBorders>
            <w:shd w:val="clear" w:color="auto" w:fill="auto"/>
            <w:noWrap/>
            <w:vAlign w:val="center"/>
          </w:tcPr>
          <w:p w14:paraId="31BFA222" w14:textId="77777777" w:rsidR="00823799" w:rsidRPr="00950469" w:rsidRDefault="00823799" w:rsidP="00220FCB">
            <w:pPr>
              <w:suppressAutoHyphens w:val="0"/>
              <w:spacing w:line="240" w:lineRule="auto"/>
              <w:jc w:val="right"/>
              <w:rPr>
                <w:lang w:eastAsia="en-GB"/>
              </w:rPr>
            </w:pPr>
            <w:r w:rsidRPr="00950469">
              <w:rPr>
                <w:lang w:eastAsia="en-GB"/>
              </w:rPr>
              <w:t>92.2</w:t>
            </w:r>
          </w:p>
        </w:tc>
        <w:tc>
          <w:tcPr>
            <w:tcW w:w="222" w:type="dxa"/>
            <w:tcBorders>
              <w:top w:val="nil"/>
              <w:left w:val="nil"/>
              <w:bottom w:val="nil"/>
              <w:right w:val="nil"/>
            </w:tcBorders>
          </w:tcPr>
          <w:p w14:paraId="7BDB824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FBBC7FF" w14:textId="060B557E" w:rsidR="00823799" w:rsidRPr="00950469" w:rsidRDefault="00823799" w:rsidP="00220FCB">
            <w:pPr>
              <w:suppressAutoHyphens w:val="0"/>
              <w:spacing w:line="240" w:lineRule="auto"/>
              <w:jc w:val="right"/>
              <w:rPr>
                <w:lang w:eastAsia="en-GB"/>
              </w:rPr>
            </w:pPr>
            <w:r w:rsidRPr="00950469">
              <w:rPr>
                <w:lang w:eastAsia="en-GB"/>
              </w:rPr>
              <w:t>1264</w:t>
            </w:r>
          </w:p>
        </w:tc>
        <w:tc>
          <w:tcPr>
            <w:tcW w:w="1298" w:type="dxa"/>
            <w:tcBorders>
              <w:top w:val="nil"/>
              <w:left w:val="nil"/>
              <w:bottom w:val="nil"/>
              <w:right w:val="nil"/>
            </w:tcBorders>
            <w:shd w:val="clear" w:color="auto" w:fill="auto"/>
            <w:noWrap/>
            <w:vAlign w:val="center"/>
          </w:tcPr>
          <w:p w14:paraId="01F44CB8" w14:textId="77777777" w:rsidR="00823799" w:rsidRPr="00950469" w:rsidRDefault="00823799" w:rsidP="00220FCB">
            <w:pPr>
              <w:suppressAutoHyphens w:val="0"/>
              <w:spacing w:line="240" w:lineRule="auto"/>
              <w:jc w:val="right"/>
              <w:rPr>
                <w:lang w:eastAsia="en-GB"/>
              </w:rPr>
            </w:pPr>
            <w:r w:rsidRPr="00950469">
              <w:rPr>
                <w:lang w:eastAsia="en-GB"/>
              </w:rPr>
              <w:t>95.0</w:t>
            </w:r>
          </w:p>
        </w:tc>
        <w:tc>
          <w:tcPr>
            <w:tcW w:w="1043" w:type="dxa"/>
            <w:tcBorders>
              <w:top w:val="nil"/>
              <w:left w:val="nil"/>
              <w:bottom w:val="nil"/>
              <w:right w:val="nil"/>
            </w:tcBorders>
            <w:shd w:val="clear" w:color="auto" w:fill="auto"/>
            <w:noWrap/>
            <w:vAlign w:val="center"/>
          </w:tcPr>
          <w:p w14:paraId="142FE279" w14:textId="77777777" w:rsidR="00823799" w:rsidRPr="00950469" w:rsidRDefault="00823799" w:rsidP="00220FCB">
            <w:pPr>
              <w:suppressAutoHyphens w:val="0"/>
              <w:spacing w:line="240" w:lineRule="auto"/>
              <w:jc w:val="right"/>
              <w:rPr>
                <w:lang w:eastAsia="en-GB"/>
              </w:rPr>
            </w:pPr>
            <w:r w:rsidRPr="00950469">
              <w:rPr>
                <w:lang w:eastAsia="en-GB"/>
              </w:rPr>
              <w:t>1313</w:t>
            </w:r>
          </w:p>
        </w:tc>
        <w:tc>
          <w:tcPr>
            <w:tcW w:w="1298" w:type="dxa"/>
            <w:tcBorders>
              <w:top w:val="nil"/>
              <w:left w:val="nil"/>
              <w:bottom w:val="nil"/>
              <w:right w:val="nil"/>
            </w:tcBorders>
            <w:shd w:val="clear" w:color="auto" w:fill="auto"/>
            <w:noWrap/>
            <w:vAlign w:val="center"/>
          </w:tcPr>
          <w:p w14:paraId="0C0FF535" w14:textId="77777777" w:rsidR="00823799" w:rsidRPr="00950469" w:rsidRDefault="00823799" w:rsidP="00220FCB">
            <w:pPr>
              <w:suppressAutoHyphens w:val="0"/>
              <w:spacing w:line="240" w:lineRule="auto"/>
              <w:jc w:val="right"/>
              <w:rPr>
                <w:lang w:eastAsia="en-GB"/>
              </w:rPr>
            </w:pPr>
            <w:r w:rsidRPr="00950469">
              <w:rPr>
                <w:lang w:eastAsia="en-GB"/>
              </w:rPr>
              <w:t>76.3</w:t>
            </w:r>
          </w:p>
        </w:tc>
        <w:tc>
          <w:tcPr>
            <w:tcW w:w="1043" w:type="dxa"/>
            <w:tcBorders>
              <w:top w:val="nil"/>
              <w:left w:val="nil"/>
              <w:bottom w:val="nil"/>
              <w:right w:val="nil"/>
            </w:tcBorders>
            <w:shd w:val="clear" w:color="auto" w:fill="auto"/>
            <w:noWrap/>
            <w:vAlign w:val="center"/>
          </w:tcPr>
          <w:p w14:paraId="5B3EB40A" w14:textId="77777777" w:rsidR="00823799" w:rsidRPr="00950469" w:rsidRDefault="00823799" w:rsidP="00220FCB">
            <w:pPr>
              <w:suppressAutoHyphens w:val="0"/>
              <w:spacing w:line="240" w:lineRule="auto"/>
              <w:jc w:val="right"/>
              <w:rPr>
                <w:lang w:eastAsia="en-GB"/>
              </w:rPr>
            </w:pPr>
            <w:r w:rsidRPr="00950469">
              <w:rPr>
                <w:lang w:eastAsia="en-GB"/>
              </w:rPr>
              <w:t>1362</w:t>
            </w:r>
          </w:p>
        </w:tc>
        <w:tc>
          <w:tcPr>
            <w:tcW w:w="1298" w:type="dxa"/>
            <w:tcBorders>
              <w:top w:val="nil"/>
              <w:left w:val="nil"/>
              <w:bottom w:val="nil"/>
              <w:right w:val="nil"/>
            </w:tcBorders>
            <w:shd w:val="clear" w:color="auto" w:fill="auto"/>
            <w:noWrap/>
            <w:vAlign w:val="center"/>
          </w:tcPr>
          <w:p w14:paraId="0F8DCFE8" w14:textId="77777777" w:rsidR="00823799" w:rsidRPr="00950469" w:rsidRDefault="00823799" w:rsidP="00220FCB">
            <w:pPr>
              <w:suppressAutoHyphens w:val="0"/>
              <w:spacing w:line="240" w:lineRule="auto"/>
              <w:jc w:val="right"/>
              <w:rPr>
                <w:lang w:eastAsia="en-GB"/>
              </w:rPr>
            </w:pPr>
            <w:r w:rsidRPr="00950469">
              <w:rPr>
                <w:lang w:eastAsia="en-GB"/>
              </w:rPr>
              <w:t>60.2</w:t>
            </w:r>
          </w:p>
        </w:tc>
      </w:tr>
      <w:tr w:rsidR="00823799" w:rsidRPr="00950469" w14:paraId="64621E11" w14:textId="77777777" w:rsidTr="00801D3F">
        <w:trPr>
          <w:trHeight w:val="255"/>
        </w:trPr>
        <w:tc>
          <w:tcPr>
            <w:tcW w:w="1023" w:type="dxa"/>
            <w:tcBorders>
              <w:top w:val="nil"/>
              <w:left w:val="nil"/>
              <w:bottom w:val="nil"/>
              <w:right w:val="nil"/>
            </w:tcBorders>
            <w:shd w:val="clear" w:color="auto" w:fill="auto"/>
            <w:noWrap/>
            <w:vAlign w:val="center"/>
          </w:tcPr>
          <w:p w14:paraId="62F166FB" w14:textId="77777777" w:rsidR="00823799" w:rsidRPr="00950469" w:rsidRDefault="00823799" w:rsidP="00220FCB">
            <w:pPr>
              <w:suppressAutoHyphens w:val="0"/>
              <w:spacing w:line="240" w:lineRule="auto"/>
              <w:jc w:val="right"/>
              <w:rPr>
                <w:lang w:eastAsia="en-GB"/>
              </w:rPr>
            </w:pPr>
            <w:r w:rsidRPr="00950469">
              <w:rPr>
                <w:lang w:eastAsia="en-GB"/>
              </w:rPr>
              <w:t>1216</w:t>
            </w:r>
          </w:p>
        </w:tc>
        <w:tc>
          <w:tcPr>
            <w:tcW w:w="1298" w:type="dxa"/>
            <w:tcBorders>
              <w:top w:val="nil"/>
              <w:left w:val="nil"/>
              <w:bottom w:val="nil"/>
              <w:right w:val="nil"/>
            </w:tcBorders>
            <w:shd w:val="clear" w:color="auto" w:fill="auto"/>
            <w:noWrap/>
            <w:vAlign w:val="center"/>
          </w:tcPr>
          <w:p w14:paraId="620888D8" w14:textId="77777777" w:rsidR="00823799" w:rsidRPr="00950469" w:rsidRDefault="00823799" w:rsidP="00220FCB">
            <w:pPr>
              <w:suppressAutoHyphens w:val="0"/>
              <w:spacing w:line="240" w:lineRule="auto"/>
              <w:jc w:val="right"/>
              <w:rPr>
                <w:lang w:eastAsia="en-GB"/>
              </w:rPr>
            </w:pPr>
            <w:r w:rsidRPr="00950469">
              <w:rPr>
                <w:lang w:eastAsia="en-GB"/>
              </w:rPr>
              <w:t>92.8</w:t>
            </w:r>
          </w:p>
        </w:tc>
        <w:tc>
          <w:tcPr>
            <w:tcW w:w="222" w:type="dxa"/>
            <w:tcBorders>
              <w:top w:val="nil"/>
              <w:left w:val="nil"/>
              <w:bottom w:val="nil"/>
              <w:right w:val="nil"/>
            </w:tcBorders>
          </w:tcPr>
          <w:p w14:paraId="6F7A3D9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76A241" w14:textId="2F23121A" w:rsidR="00823799" w:rsidRPr="00950469" w:rsidRDefault="00823799" w:rsidP="00220FCB">
            <w:pPr>
              <w:suppressAutoHyphens w:val="0"/>
              <w:spacing w:line="240" w:lineRule="auto"/>
              <w:jc w:val="right"/>
              <w:rPr>
                <w:lang w:eastAsia="en-GB"/>
              </w:rPr>
            </w:pPr>
            <w:r w:rsidRPr="00950469">
              <w:rPr>
                <w:lang w:eastAsia="en-GB"/>
              </w:rPr>
              <w:t>1265</w:t>
            </w:r>
          </w:p>
        </w:tc>
        <w:tc>
          <w:tcPr>
            <w:tcW w:w="1298" w:type="dxa"/>
            <w:tcBorders>
              <w:top w:val="nil"/>
              <w:left w:val="nil"/>
              <w:bottom w:val="nil"/>
              <w:right w:val="nil"/>
            </w:tcBorders>
            <w:shd w:val="clear" w:color="auto" w:fill="auto"/>
            <w:noWrap/>
            <w:vAlign w:val="center"/>
          </w:tcPr>
          <w:p w14:paraId="6E3B8502" w14:textId="77777777" w:rsidR="00823799" w:rsidRPr="00950469" w:rsidRDefault="00823799" w:rsidP="00220FCB">
            <w:pPr>
              <w:suppressAutoHyphens w:val="0"/>
              <w:spacing w:line="240" w:lineRule="auto"/>
              <w:jc w:val="right"/>
              <w:rPr>
                <w:lang w:eastAsia="en-GB"/>
              </w:rPr>
            </w:pPr>
            <w:r w:rsidRPr="00950469">
              <w:rPr>
                <w:lang w:eastAsia="en-GB"/>
              </w:rPr>
              <w:t>94.9</w:t>
            </w:r>
          </w:p>
        </w:tc>
        <w:tc>
          <w:tcPr>
            <w:tcW w:w="1043" w:type="dxa"/>
            <w:tcBorders>
              <w:top w:val="nil"/>
              <w:left w:val="nil"/>
              <w:bottom w:val="nil"/>
              <w:right w:val="nil"/>
            </w:tcBorders>
            <w:shd w:val="clear" w:color="auto" w:fill="auto"/>
            <w:noWrap/>
            <w:vAlign w:val="center"/>
          </w:tcPr>
          <w:p w14:paraId="7C6A7F0E" w14:textId="77777777" w:rsidR="00823799" w:rsidRPr="00950469" w:rsidRDefault="00823799" w:rsidP="00220FCB">
            <w:pPr>
              <w:suppressAutoHyphens w:val="0"/>
              <w:spacing w:line="240" w:lineRule="auto"/>
              <w:jc w:val="right"/>
              <w:rPr>
                <w:lang w:eastAsia="en-GB"/>
              </w:rPr>
            </w:pPr>
            <w:r w:rsidRPr="00950469">
              <w:rPr>
                <w:lang w:eastAsia="en-GB"/>
              </w:rPr>
              <w:t>1314</w:t>
            </w:r>
          </w:p>
        </w:tc>
        <w:tc>
          <w:tcPr>
            <w:tcW w:w="1298" w:type="dxa"/>
            <w:tcBorders>
              <w:top w:val="nil"/>
              <w:left w:val="nil"/>
              <w:bottom w:val="nil"/>
              <w:right w:val="nil"/>
            </w:tcBorders>
            <w:shd w:val="clear" w:color="auto" w:fill="auto"/>
            <w:noWrap/>
            <w:vAlign w:val="center"/>
          </w:tcPr>
          <w:p w14:paraId="1C993A7E" w14:textId="77777777" w:rsidR="00823799" w:rsidRPr="00950469" w:rsidRDefault="00823799" w:rsidP="00220FCB">
            <w:pPr>
              <w:suppressAutoHyphens w:val="0"/>
              <w:spacing w:line="240" w:lineRule="auto"/>
              <w:jc w:val="right"/>
              <w:rPr>
                <w:lang w:eastAsia="en-GB"/>
              </w:rPr>
            </w:pPr>
            <w:r w:rsidRPr="00950469">
              <w:rPr>
                <w:lang w:eastAsia="en-GB"/>
              </w:rPr>
              <w:t>76.5</w:t>
            </w:r>
          </w:p>
        </w:tc>
        <w:tc>
          <w:tcPr>
            <w:tcW w:w="1043" w:type="dxa"/>
            <w:tcBorders>
              <w:top w:val="nil"/>
              <w:left w:val="nil"/>
              <w:bottom w:val="nil"/>
              <w:right w:val="nil"/>
            </w:tcBorders>
            <w:shd w:val="clear" w:color="auto" w:fill="auto"/>
            <w:noWrap/>
            <w:vAlign w:val="center"/>
          </w:tcPr>
          <w:p w14:paraId="3D65B7BC" w14:textId="77777777" w:rsidR="00823799" w:rsidRPr="00950469" w:rsidRDefault="00823799" w:rsidP="00220FCB">
            <w:pPr>
              <w:suppressAutoHyphens w:val="0"/>
              <w:spacing w:line="240" w:lineRule="auto"/>
              <w:jc w:val="right"/>
              <w:rPr>
                <w:lang w:eastAsia="en-GB"/>
              </w:rPr>
            </w:pPr>
            <w:r w:rsidRPr="00950469">
              <w:rPr>
                <w:lang w:eastAsia="en-GB"/>
              </w:rPr>
              <w:t>1363</w:t>
            </w:r>
          </w:p>
        </w:tc>
        <w:tc>
          <w:tcPr>
            <w:tcW w:w="1298" w:type="dxa"/>
            <w:tcBorders>
              <w:top w:val="nil"/>
              <w:left w:val="nil"/>
              <w:bottom w:val="nil"/>
              <w:right w:val="nil"/>
            </w:tcBorders>
            <w:shd w:val="clear" w:color="auto" w:fill="auto"/>
            <w:noWrap/>
            <w:vAlign w:val="center"/>
          </w:tcPr>
          <w:p w14:paraId="02467779" w14:textId="77777777" w:rsidR="00823799" w:rsidRPr="00950469" w:rsidRDefault="00823799" w:rsidP="00220FCB">
            <w:pPr>
              <w:suppressAutoHyphens w:val="0"/>
              <w:spacing w:line="240" w:lineRule="auto"/>
              <w:jc w:val="right"/>
              <w:rPr>
                <w:lang w:eastAsia="en-GB"/>
              </w:rPr>
            </w:pPr>
            <w:r w:rsidRPr="00950469">
              <w:rPr>
                <w:lang w:eastAsia="en-GB"/>
              </w:rPr>
              <w:t>59.8</w:t>
            </w:r>
          </w:p>
        </w:tc>
      </w:tr>
      <w:tr w:rsidR="00823799" w:rsidRPr="00950469" w14:paraId="2CD700CB" w14:textId="77777777" w:rsidTr="00801D3F">
        <w:trPr>
          <w:trHeight w:val="255"/>
        </w:trPr>
        <w:tc>
          <w:tcPr>
            <w:tcW w:w="1023" w:type="dxa"/>
            <w:tcBorders>
              <w:top w:val="nil"/>
              <w:left w:val="nil"/>
              <w:bottom w:val="nil"/>
              <w:right w:val="nil"/>
            </w:tcBorders>
            <w:shd w:val="clear" w:color="auto" w:fill="auto"/>
            <w:noWrap/>
            <w:vAlign w:val="center"/>
          </w:tcPr>
          <w:p w14:paraId="23286C77" w14:textId="77777777" w:rsidR="00823799" w:rsidRPr="00950469" w:rsidRDefault="00823799" w:rsidP="00220FCB">
            <w:pPr>
              <w:suppressAutoHyphens w:val="0"/>
              <w:spacing w:line="240" w:lineRule="auto"/>
              <w:jc w:val="right"/>
              <w:rPr>
                <w:lang w:eastAsia="en-GB"/>
              </w:rPr>
            </w:pPr>
            <w:r w:rsidRPr="00950469">
              <w:rPr>
                <w:lang w:eastAsia="en-GB"/>
              </w:rPr>
              <w:t>1217</w:t>
            </w:r>
          </w:p>
        </w:tc>
        <w:tc>
          <w:tcPr>
            <w:tcW w:w="1298" w:type="dxa"/>
            <w:tcBorders>
              <w:top w:val="nil"/>
              <w:left w:val="nil"/>
              <w:bottom w:val="nil"/>
              <w:right w:val="nil"/>
            </w:tcBorders>
            <w:shd w:val="clear" w:color="auto" w:fill="auto"/>
            <w:noWrap/>
            <w:vAlign w:val="center"/>
          </w:tcPr>
          <w:p w14:paraId="60D5C621" w14:textId="77777777" w:rsidR="00823799" w:rsidRPr="00950469" w:rsidRDefault="00823799" w:rsidP="00220FCB">
            <w:pPr>
              <w:suppressAutoHyphens w:val="0"/>
              <w:spacing w:line="240" w:lineRule="auto"/>
              <w:jc w:val="right"/>
              <w:rPr>
                <w:lang w:eastAsia="en-GB"/>
              </w:rPr>
            </w:pPr>
            <w:r w:rsidRPr="00950469">
              <w:rPr>
                <w:lang w:eastAsia="en-GB"/>
              </w:rPr>
              <w:t>93.1</w:t>
            </w:r>
          </w:p>
        </w:tc>
        <w:tc>
          <w:tcPr>
            <w:tcW w:w="222" w:type="dxa"/>
            <w:tcBorders>
              <w:top w:val="nil"/>
              <w:left w:val="nil"/>
              <w:bottom w:val="nil"/>
              <w:right w:val="nil"/>
            </w:tcBorders>
          </w:tcPr>
          <w:p w14:paraId="0C81756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41EC2F9" w14:textId="3F99DB5E" w:rsidR="00823799" w:rsidRPr="00950469" w:rsidRDefault="00823799" w:rsidP="00220FCB">
            <w:pPr>
              <w:suppressAutoHyphens w:val="0"/>
              <w:spacing w:line="240" w:lineRule="auto"/>
              <w:jc w:val="right"/>
              <w:rPr>
                <w:lang w:eastAsia="en-GB"/>
              </w:rPr>
            </w:pPr>
            <w:r w:rsidRPr="00950469">
              <w:rPr>
                <w:lang w:eastAsia="en-GB"/>
              </w:rPr>
              <w:t>1266</w:t>
            </w:r>
          </w:p>
        </w:tc>
        <w:tc>
          <w:tcPr>
            <w:tcW w:w="1298" w:type="dxa"/>
            <w:tcBorders>
              <w:top w:val="nil"/>
              <w:left w:val="nil"/>
              <w:bottom w:val="nil"/>
              <w:right w:val="nil"/>
            </w:tcBorders>
            <w:shd w:val="clear" w:color="auto" w:fill="auto"/>
            <w:noWrap/>
            <w:vAlign w:val="center"/>
          </w:tcPr>
          <w:p w14:paraId="2B2A7BE9" w14:textId="77777777" w:rsidR="00823799" w:rsidRPr="00950469" w:rsidRDefault="00823799" w:rsidP="00220FCB">
            <w:pPr>
              <w:suppressAutoHyphens w:val="0"/>
              <w:spacing w:line="240" w:lineRule="auto"/>
              <w:jc w:val="right"/>
              <w:rPr>
                <w:lang w:eastAsia="en-GB"/>
              </w:rPr>
            </w:pPr>
            <w:r w:rsidRPr="00950469">
              <w:rPr>
                <w:lang w:eastAsia="en-GB"/>
              </w:rPr>
              <w:t>94.7</w:t>
            </w:r>
          </w:p>
        </w:tc>
        <w:tc>
          <w:tcPr>
            <w:tcW w:w="1043" w:type="dxa"/>
            <w:tcBorders>
              <w:top w:val="nil"/>
              <w:left w:val="nil"/>
              <w:bottom w:val="nil"/>
              <w:right w:val="nil"/>
            </w:tcBorders>
            <w:shd w:val="clear" w:color="auto" w:fill="auto"/>
            <w:noWrap/>
            <w:vAlign w:val="center"/>
          </w:tcPr>
          <w:p w14:paraId="17E06EFE" w14:textId="77777777" w:rsidR="00823799" w:rsidRPr="00950469" w:rsidRDefault="00823799" w:rsidP="00220FCB">
            <w:pPr>
              <w:suppressAutoHyphens w:val="0"/>
              <w:spacing w:line="240" w:lineRule="auto"/>
              <w:jc w:val="right"/>
              <w:rPr>
                <w:lang w:eastAsia="en-GB"/>
              </w:rPr>
            </w:pPr>
            <w:r w:rsidRPr="00950469">
              <w:rPr>
                <w:lang w:eastAsia="en-GB"/>
              </w:rPr>
              <w:t>1315</w:t>
            </w:r>
          </w:p>
        </w:tc>
        <w:tc>
          <w:tcPr>
            <w:tcW w:w="1298" w:type="dxa"/>
            <w:tcBorders>
              <w:top w:val="nil"/>
              <w:left w:val="nil"/>
              <w:bottom w:val="nil"/>
              <w:right w:val="nil"/>
            </w:tcBorders>
            <w:shd w:val="clear" w:color="auto" w:fill="auto"/>
            <w:noWrap/>
            <w:vAlign w:val="center"/>
          </w:tcPr>
          <w:p w14:paraId="180EB57B" w14:textId="77777777" w:rsidR="00823799" w:rsidRPr="00950469" w:rsidRDefault="00823799" w:rsidP="00220FCB">
            <w:pPr>
              <w:suppressAutoHyphens w:val="0"/>
              <w:spacing w:line="240" w:lineRule="auto"/>
              <w:jc w:val="right"/>
              <w:rPr>
                <w:lang w:eastAsia="en-GB"/>
              </w:rPr>
            </w:pPr>
            <w:r w:rsidRPr="00950469">
              <w:rPr>
                <w:lang w:eastAsia="en-GB"/>
              </w:rPr>
              <w:t>76.6</w:t>
            </w:r>
          </w:p>
        </w:tc>
        <w:tc>
          <w:tcPr>
            <w:tcW w:w="1043" w:type="dxa"/>
            <w:tcBorders>
              <w:top w:val="nil"/>
              <w:left w:val="nil"/>
              <w:bottom w:val="nil"/>
              <w:right w:val="nil"/>
            </w:tcBorders>
            <w:shd w:val="clear" w:color="auto" w:fill="auto"/>
            <w:noWrap/>
            <w:vAlign w:val="center"/>
          </w:tcPr>
          <w:p w14:paraId="0754F3CC" w14:textId="77777777" w:rsidR="00823799" w:rsidRPr="00950469" w:rsidRDefault="00823799" w:rsidP="00220FCB">
            <w:pPr>
              <w:suppressAutoHyphens w:val="0"/>
              <w:spacing w:line="240" w:lineRule="auto"/>
              <w:jc w:val="right"/>
              <w:rPr>
                <w:lang w:eastAsia="en-GB"/>
              </w:rPr>
            </w:pPr>
            <w:r w:rsidRPr="00950469">
              <w:rPr>
                <w:lang w:eastAsia="en-GB"/>
              </w:rPr>
              <w:t>1364</w:t>
            </w:r>
          </w:p>
        </w:tc>
        <w:tc>
          <w:tcPr>
            <w:tcW w:w="1298" w:type="dxa"/>
            <w:tcBorders>
              <w:top w:val="nil"/>
              <w:left w:val="nil"/>
              <w:bottom w:val="nil"/>
              <w:right w:val="nil"/>
            </w:tcBorders>
            <w:shd w:val="clear" w:color="auto" w:fill="auto"/>
            <w:noWrap/>
            <w:vAlign w:val="center"/>
          </w:tcPr>
          <w:p w14:paraId="611990DB" w14:textId="77777777" w:rsidR="00823799" w:rsidRPr="00950469" w:rsidRDefault="00823799" w:rsidP="00220FCB">
            <w:pPr>
              <w:suppressAutoHyphens w:val="0"/>
              <w:spacing w:line="240" w:lineRule="auto"/>
              <w:jc w:val="right"/>
              <w:rPr>
                <w:lang w:eastAsia="en-GB"/>
              </w:rPr>
            </w:pPr>
            <w:r w:rsidRPr="00950469">
              <w:rPr>
                <w:lang w:eastAsia="en-GB"/>
              </w:rPr>
              <w:t>60.4</w:t>
            </w:r>
          </w:p>
        </w:tc>
      </w:tr>
      <w:tr w:rsidR="00823799" w:rsidRPr="00950469" w14:paraId="5E0F27B5" w14:textId="77777777" w:rsidTr="00801D3F">
        <w:trPr>
          <w:trHeight w:val="255"/>
        </w:trPr>
        <w:tc>
          <w:tcPr>
            <w:tcW w:w="1023" w:type="dxa"/>
            <w:tcBorders>
              <w:top w:val="nil"/>
              <w:left w:val="nil"/>
              <w:bottom w:val="nil"/>
              <w:right w:val="nil"/>
            </w:tcBorders>
            <w:shd w:val="clear" w:color="auto" w:fill="auto"/>
            <w:noWrap/>
            <w:vAlign w:val="center"/>
          </w:tcPr>
          <w:p w14:paraId="4F46406A" w14:textId="77777777" w:rsidR="00823799" w:rsidRPr="00950469" w:rsidRDefault="00823799" w:rsidP="00220FCB">
            <w:pPr>
              <w:suppressAutoHyphens w:val="0"/>
              <w:spacing w:line="240" w:lineRule="auto"/>
              <w:jc w:val="right"/>
              <w:rPr>
                <w:lang w:eastAsia="en-GB"/>
              </w:rPr>
            </w:pPr>
            <w:r w:rsidRPr="00950469">
              <w:rPr>
                <w:lang w:eastAsia="en-GB"/>
              </w:rPr>
              <w:t>1218</w:t>
            </w:r>
          </w:p>
        </w:tc>
        <w:tc>
          <w:tcPr>
            <w:tcW w:w="1298" w:type="dxa"/>
            <w:tcBorders>
              <w:top w:val="nil"/>
              <w:left w:val="nil"/>
              <w:bottom w:val="nil"/>
              <w:right w:val="nil"/>
            </w:tcBorders>
            <w:shd w:val="clear" w:color="auto" w:fill="auto"/>
            <w:noWrap/>
            <w:vAlign w:val="center"/>
          </w:tcPr>
          <w:p w14:paraId="55220616" w14:textId="77777777" w:rsidR="00823799" w:rsidRPr="00950469" w:rsidRDefault="00823799" w:rsidP="00220FCB">
            <w:pPr>
              <w:suppressAutoHyphens w:val="0"/>
              <w:spacing w:line="240" w:lineRule="auto"/>
              <w:jc w:val="right"/>
              <w:rPr>
                <w:lang w:eastAsia="en-GB"/>
              </w:rPr>
            </w:pPr>
            <w:r w:rsidRPr="00950469">
              <w:rPr>
                <w:lang w:eastAsia="en-GB"/>
              </w:rPr>
              <w:t>93.3</w:t>
            </w:r>
          </w:p>
        </w:tc>
        <w:tc>
          <w:tcPr>
            <w:tcW w:w="222" w:type="dxa"/>
            <w:tcBorders>
              <w:top w:val="nil"/>
              <w:left w:val="nil"/>
              <w:bottom w:val="nil"/>
              <w:right w:val="nil"/>
            </w:tcBorders>
          </w:tcPr>
          <w:p w14:paraId="4ED0188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506332" w14:textId="5D819222" w:rsidR="00823799" w:rsidRPr="00950469" w:rsidRDefault="00823799" w:rsidP="00220FCB">
            <w:pPr>
              <w:suppressAutoHyphens w:val="0"/>
              <w:spacing w:line="240" w:lineRule="auto"/>
              <w:jc w:val="right"/>
              <w:rPr>
                <w:lang w:eastAsia="en-GB"/>
              </w:rPr>
            </w:pPr>
            <w:r w:rsidRPr="00950469">
              <w:rPr>
                <w:lang w:eastAsia="en-GB"/>
              </w:rPr>
              <w:t>1267</w:t>
            </w:r>
          </w:p>
        </w:tc>
        <w:tc>
          <w:tcPr>
            <w:tcW w:w="1298" w:type="dxa"/>
            <w:tcBorders>
              <w:top w:val="nil"/>
              <w:left w:val="nil"/>
              <w:bottom w:val="nil"/>
              <w:right w:val="nil"/>
            </w:tcBorders>
            <w:shd w:val="clear" w:color="auto" w:fill="auto"/>
            <w:noWrap/>
            <w:vAlign w:val="center"/>
          </w:tcPr>
          <w:p w14:paraId="47FA298A" w14:textId="77777777" w:rsidR="00823799" w:rsidRPr="00950469" w:rsidRDefault="00823799" w:rsidP="00220FCB">
            <w:pPr>
              <w:suppressAutoHyphens w:val="0"/>
              <w:spacing w:line="240" w:lineRule="auto"/>
              <w:jc w:val="right"/>
              <w:rPr>
                <w:lang w:eastAsia="en-GB"/>
              </w:rPr>
            </w:pPr>
            <w:r w:rsidRPr="00950469">
              <w:rPr>
                <w:lang w:eastAsia="en-GB"/>
              </w:rPr>
              <w:t>94.5</w:t>
            </w:r>
          </w:p>
        </w:tc>
        <w:tc>
          <w:tcPr>
            <w:tcW w:w="1043" w:type="dxa"/>
            <w:tcBorders>
              <w:top w:val="nil"/>
              <w:left w:val="nil"/>
              <w:bottom w:val="nil"/>
              <w:right w:val="nil"/>
            </w:tcBorders>
            <w:shd w:val="clear" w:color="auto" w:fill="auto"/>
            <w:noWrap/>
            <w:vAlign w:val="center"/>
          </w:tcPr>
          <w:p w14:paraId="63186BB2" w14:textId="77777777" w:rsidR="00823799" w:rsidRPr="00950469" w:rsidRDefault="00823799" w:rsidP="00220FCB">
            <w:pPr>
              <w:suppressAutoHyphens w:val="0"/>
              <w:spacing w:line="240" w:lineRule="auto"/>
              <w:jc w:val="right"/>
              <w:rPr>
                <w:lang w:eastAsia="en-GB"/>
              </w:rPr>
            </w:pPr>
            <w:r w:rsidRPr="00950469">
              <w:rPr>
                <w:lang w:eastAsia="en-GB"/>
              </w:rPr>
              <w:t>1316</w:t>
            </w:r>
          </w:p>
        </w:tc>
        <w:tc>
          <w:tcPr>
            <w:tcW w:w="1298" w:type="dxa"/>
            <w:tcBorders>
              <w:top w:val="nil"/>
              <w:left w:val="nil"/>
              <w:bottom w:val="nil"/>
              <w:right w:val="nil"/>
            </w:tcBorders>
            <w:shd w:val="clear" w:color="auto" w:fill="auto"/>
            <w:noWrap/>
            <w:vAlign w:val="center"/>
          </w:tcPr>
          <w:p w14:paraId="3AE88054" w14:textId="77777777" w:rsidR="00823799" w:rsidRPr="00950469" w:rsidRDefault="00823799" w:rsidP="00220FCB">
            <w:pPr>
              <w:suppressAutoHyphens w:val="0"/>
              <w:spacing w:line="240" w:lineRule="auto"/>
              <w:jc w:val="right"/>
              <w:rPr>
                <w:lang w:eastAsia="en-GB"/>
              </w:rPr>
            </w:pPr>
            <w:r w:rsidRPr="00950469">
              <w:rPr>
                <w:lang w:eastAsia="en-GB"/>
              </w:rPr>
              <w:t>76.8</w:t>
            </w:r>
          </w:p>
        </w:tc>
        <w:tc>
          <w:tcPr>
            <w:tcW w:w="1043" w:type="dxa"/>
            <w:tcBorders>
              <w:top w:val="nil"/>
              <w:left w:val="nil"/>
              <w:bottom w:val="nil"/>
              <w:right w:val="nil"/>
            </w:tcBorders>
            <w:shd w:val="clear" w:color="auto" w:fill="auto"/>
            <w:noWrap/>
            <w:vAlign w:val="center"/>
          </w:tcPr>
          <w:p w14:paraId="048FE93E" w14:textId="77777777" w:rsidR="00823799" w:rsidRPr="00950469" w:rsidRDefault="00823799" w:rsidP="00220FCB">
            <w:pPr>
              <w:suppressAutoHyphens w:val="0"/>
              <w:spacing w:line="240" w:lineRule="auto"/>
              <w:jc w:val="right"/>
              <w:rPr>
                <w:lang w:eastAsia="en-GB"/>
              </w:rPr>
            </w:pPr>
            <w:r w:rsidRPr="00950469">
              <w:rPr>
                <w:lang w:eastAsia="en-GB"/>
              </w:rPr>
              <w:t>1365</w:t>
            </w:r>
          </w:p>
        </w:tc>
        <w:tc>
          <w:tcPr>
            <w:tcW w:w="1298" w:type="dxa"/>
            <w:tcBorders>
              <w:top w:val="nil"/>
              <w:left w:val="nil"/>
              <w:bottom w:val="nil"/>
              <w:right w:val="nil"/>
            </w:tcBorders>
            <w:shd w:val="clear" w:color="auto" w:fill="auto"/>
            <w:noWrap/>
            <w:vAlign w:val="center"/>
          </w:tcPr>
          <w:p w14:paraId="1FF39105" w14:textId="77777777" w:rsidR="00823799" w:rsidRPr="00950469" w:rsidRDefault="00823799" w:rsidP="00220FCB">
            <w:pPr>
              <w:suppressAutoHyphens w:val="0"/>
              <w:spacing w:line="240" w:lineRule="auto"/>
              <w:jc w:val="right"/>
              <w:rPr>
                <w:lang w:eastAsia="en-GB"/>
              </w:rPr>
            </w:pPr>
            <w:r w:rsidRPr="00950469">
              <w:rPr>
                <w:lang w:eastAsia="en-GB"/>
              </w:rPr>
              <w:t>61.8</w:t>
            </w:r>
          </w:p>
        </w:tc>
      </w:tr>
      <w:tr w:rsidR="00823799" w:rsidRPr="00950469" w14:paraId="4326B483" w14:textId="77777777" w:rsidTr="00801D3F">
        <w:trPr>
          <w:trHeight w:val="255"/>
        </w:trPr>
        <w:tc>
          <w:tcPr>
            <w:tcW w:w="1023" w:type="dxa"/>
            <w:tcBorders>
              <w:top w:val="nil"/>
              <w:left w:val="nil"/>
              <w:bottom w:val="nil"/>
              <w:right w:val="nil"/>
            </w:tcBorders>
            <w:shd w:val="clear" w:color="auto" w:fill="auto"/>
            <w:noWrap/>
            <w:vAlign w:val="center"/>
          </w:tcPr>
          <w:p w14:paraId="0673421E" w14:textId="77777777" w:rsidR="00823799" w:rsidRPr="00950469" w:rsidRDefault="00823799" w:rsidP="00220FCB">
            <w:pPr>
              <w:suppressAutoHyphens w:val="0"/>
              <w:spacing w:line="240" w:lineRule="auto"/>
              <w:jc w:val="right"/>
              <w:rPr>
                <w:lang w:eastAsia="en-GB"/>
              </w:rPr>
            </w:pPr>
            <w:r w:rsidRPr="00950469">
              <w:rPr>
                <w:lang w:eastAsia="en-GB"/>
              </w:rPr>
              <w:t>1219</w:t>
            </w:r>
          </w:p>
        </w:tc>
        <w:tc>
          <w:tcPr>
            <w:tcW w:w="1298" w:type="dxa"/>
            <w:tcBorders>
              <w:top w:val="nil"/>
              <w:left w:val="nil"/>
              <w:bottom w:val="nil"/>
              <w:right w:val="nil"/>
            </w:tcBorders>
            <w:shd w:val="clear" w:color="auto" w:fill="auto"/>
            <w:noWrap/>
            <w:vAlign w:val="center"/>
          </w:tcPr>
          <w:p w14:paraId="0EBC39F1" w14:textId="77777777" w:rsidR="00823799" w:rsidRPr="00950469" w:rsidRDefault="00823799" w:rsidP="00220FCB">
            <w:pPr>
              <w:suppressAutoHyphens w:val="0"/>
              <w:spacing w:line="240" w:lineRule="auto"/>
              <w:jc w:val="right"/>
              <w:rPr>
                <w:lang w:eastAsia="en-GB"/>
              </w:rPr>
            </w:pPr>
            <w:r w:rsidRPr="00950469">
              <w:rPr>
                <w:lang w:eastAsia="en-GB"/>
              </w:rPr>
              <w:t>93.5</w:t>
            </w:r>
          </w:p>
        </w:tc>
        <w:tc>
          <w:tcPr>
            <w:tcW w:w="222" w:type="dxa"/>
            <w:tcBorders>
              <w:top w:val="nil"/>
              <w:left w:val="nil"/>
              <w:bottom w:val="nil"/>
              <w:right w:val="nil"/>
            </w:tcBorders>
          </w:tcPr>
          <w:p w14:paraId="35D9170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6077923" w14:textId="20494497" w:rsidR="00823799" w:rsidRPr="00950469" w:rsidRDefault="00823799" w:rsidP="00220FCB">
            <w:pPr>
              <w:suppressAutoHyphens w:val="0"/>
              <w:spacing w:line="240" w:lineRule="auto"/>
              <w:jc w:val="right"/>
              <w:rPr>
                <w:lang w:eastAsia="en-GB"/>
              </w:rPr>
            </w:pPr>
            <w:r w:rsidRPr="00950469">
              <w:rPr>
                <w:lang w:eastAsia="en-GB"/>
              </w:rPr>
              <w:t>1268</w:t>
            </w:r>
          </w:p>
        </w:tc>
        <w:tc>
          <w:tcPr>
            <w:tcW w:w="1298" w:type="dxa"/>
            <w:tcBorders>
              <w:top w:val="nil"/>
              <w:left w:val="nil"/>
              <w:bottom w:val="nil"/>
              <w:right w:val="nil"/>
            </w:tcBorders>
            <w:shd w:val="clear" w:color="auto" w:fill="auto"/>
            <w:noWrap/>
            <w:vAlign w:val="center"/>
          </w:tcPr>
          <w:p w14:paraId="47BF2275" w14:textId="77777777" w:rsidR="00823799" w:rsidRPr="00950469" w:rsidRDefault="00823799" w:rsidP="00220FCB">
            <w:pPr>
              <w:suppressAutoHyphens w:val="0"/>
              <w:spacing w:line="240" w:lineRule="auto"/>
              <w:jc w:val="right"/>
              <w:rPr>
                <w:lang w:eastAsia="en-GB"/>
              </w:rPr>
            </w:pPr>
            <w:r w:rsidRPr="00950469">
              <w:rPr>
                <w:lang w:eastAsia="en-GB"/>
              </w:rPr>
              <w:t>94.4</w:t>
            </w:r>
          </w:p>
        </w:tc>
        <w:tc>
          <w:tcPr>
            <w:tcW w:w="1043" w:type="dxa"/>
            <w:tcBorders>
              <w:top w:val="nil"/>
              <w:left w:val="nil"/>
              <w:bottom w:val="nil"/>
              <w:right w:val="nil"/>
            </w:tcBorders>
            <w:shd w:val="clear" w:color="auto" w:fill="auto"/>
            <w:noWrap/>
            <w:vAlign w:val="center"/>
          </w:tcPr>
          <w:p w14:paraId="0A99CE2E" w14:textId="77777777" w:rsidR="00823799" w:rsidRPr="00950469" w:rsidRDefault="00823799" w:rsidP="00220FCB">
            <w:pPr>
              <w:suppressAutoHyphens w:val="0"/>
              <w:spacing w:line="240" w:lineRule="auto"/>
              <w:jc w:val="right"/>
              <w:rPr>
                <w:lang w:eastAsia="en-GB"/>
              </w:rPr>
            </w:pPr>
            <w:r w:rsidRPr="00950469">
              <w:rPr>
                <w:lang w:eastAsia="en-GB"/>
              </w:rPr>
              <w:t>1317</w:t>
            </w:r>
          </w:p>
        </w:tc>
        <w:tc>
          <w:tcPr>
            <w:tcW w:w="1298" w:type="dxa"/>
            <w:tcBorders>
              <w:top w:val="nil"/>
              <w:left w:val="nil"/>
              <w:bottom w:val="nil"/>
              <w:right w:val="nil"/>
            </w:tcBorders>
            <w:shd w:val="clear" w:color="auto" w:fill="auto"/>
            <w:noWrap/>
            <w:vAlign w:val="center"/>
          </w:tcPr>
          <w:p w14:paraId="49876EDC" w14:textId="77777777" w:rsidR="00823799" w:rsidRPr="00950469" w:rsidRDefault="00823799" w:rsidP="00220FCB">
            <w:pPr>
              <w:suppressAutoHyphens w:val="0"/>
              <w:spacing w:line="240" w:lineRule="auto"/>
              <w:jc w:val="right"/>
              <w:rPr>
                <w:lang w:eastAsia="en-GB"/>
              </w:rPr>
            </w:pPr>
            <w:r w:rsidRPr="00950469">
              <w:rPr>
                <w:lang w:eastAsia="en-GB"/>
              </w:rPr>
              <w:t>77.1</w:t>
            </w:r>
          </w:p>
        </w:tc>
        <w:tc>
          <w:tcPr>
            <w:tcW w:w="1043" w:type="dxa"/>
            <w:tcBorders>
              <w:top w:val="nil"/>
              <w:left w:val="nil"/>
              <w:bottom w:val="nil"/>
              <w:right w:val="nil"/>
            </w:tcBorders>
            <w:shd w:val="clear" w:color="auto" w:fill="auto"/>
            <w:noWrap/>
            <w:vAlign w:val="center"/>
          </w:tcPr>
          <w:p w14:paraId="6BB4D7F1" w14:textId="77777777" w:rsidR="00823799" w:rsidRPr="00950469" w:rsidRDefault="00823799" w:rsidP="00220FCB">
            <w:pPr>
              <w:suppressAutoHyphens w:val="0"/>
              <w:spacing w:line="240" w:lineRule="auto"/>
              <w:jc w:val="right"/>
              <w:rPr>
                <w:lang w:eastAsia="en-GB"/>
              </w:rPr>
            </w:pPr>
            <w:r w:rsidRPr="00950469">
              <w:rPr>
                <w:lang w:eastAsia="en-GB"/>
              </w:rPr>
              <w:t>1366</w:t>
            </w:r>
          </w:p>
        </w:tc>
        <w:tc>
          <w:tcPr>
            <w:tcW w:w="1298" w:type="dxa"/>
            <w:tcBorders>
              <w:top w:val="nil"/>
              <w:left w:val="nil"/>
              <w:bottom w:val="nil"/>
              <w:right w:val="nil"/>
            </w:tcBorders>
            <w:shd w:val="clear" w:color="auto" w:fill="auto"/>
            <w:noWrap/>
            <w:vAlign w:val="center"/>
          </w:tcPr>
          <w:p w14:paraId="13CD3995" w14:textId="77777777" w:rsidR="00823799" w:rsidRPr="00950469" w:rsidRDefault="00823799" w:rsidP="00220FCB">
            <w:pPr>
              <w:suppressAutoHyphens w:val="0"/>
              <w:spacing w:line="240" w:lineRule="auto"/>
              <w:jc w:val="right"/>
              <w:rPr>
                <w:lang w:eastAsia="en-GB"/>
              </w:rPr>
            </w:pPr>
            <w:r w:rsidRPr="00950469">
              <w:rPr>
                <w:lang w:eastAsia="en-GB"/>
              </w:rPr>
              <w:t>62.6</w:t>
            </w:r>
          </w:p>
        </w:tc>
      </w:tr>
      <w:tr w:rsidR="00823799" w:rsidRPr="00950469" w14:paraId="57799AE8" w14:textId="77777777" w:rsidTr="00801D3F">
        <w:trPr>
          <w:trHeight w:val="255"/>
        </w:trPr>
        <w:tc>
          <w:tcPr>
            <w:tcW w:w="1023" w:type="dxa"/>
            <w:tcBorders>
              <w:top w:val="nil"/>
              <w:left w:val="nil"/>
              <w:bottom w:val="nil"/>
              <w:right w:val="nil"/>
            </w:tcBorders>
            <w:shd w:val="clear" w:color="auto" w:fill="auto"/>
            <w:noWrap/>
            <w:vAlign w:val="center"/>
          </w:tcPr>
          <w:p w14:paraId="3EE7E5F3" w14:textId="77777777" w:rsidR="00823799" w:rsidRPr="00950469" w:rsidRDefault="00823799" w:rsidP="00220FCB">
            <w:pPr>
              <w:suppressAutoHyphens w:val="0"/>
              <w:spacing w:line="240" w:lineRule="auto"/>
              <w:jc w:val="right"/>
              <w:rPr>
                <w:lang w:eastAsia="en-GB"/>
              </w:rPr>
            </w:pPr>
            <w:r w:rsidRPr="00950469">
              <w:rPr>
                <w:lang w:eastAsia="en-GB"/>
              </w:rPr>
              <w:t>1220</w:t>
            </w:r>
          </w:p>
        </w:tc>
        <w:tc>
          <w:tcPr>
            <w:tcW w:w="1298" w:type="dxa"/>
            <w:tcBorders>
              <w:top w:val="nil"/>
              <w:left w:val="nil"/>
              <w:bottom w:val="nil"/>
              <w:right w:val="nil"/>
            </w:tcBorders>
            <w:shd w:val="clear" w:color="auto" w:fill="auto"/>
            <w:noWrap/>
            <w:vAlign w:val="center"/>
          </w:tcPr>
          <w:p w14:paraId="616D6561" w14:textId="77777777" w:rsidR="00823799" w:rsidRPr="00950469" w:rsidRDefault="00823799" w:rsidP="00220FCB">
            <w:pPr>
              <w:suppressAutoHyphens w:val="0"/>
              <w:spacing w:line="240" w:lineRule="auto"/>
              <w:jc w:val="right"/>
              <w:rPr>
                <w:lang w:eastAsia="en-GB"/>
              </w:rPr>
            </w:pPr>
            <w:r w:rsidRPr="00950469">
              <w:rPr>
                <w:lang w:eastAsia="en-GB"/>
              </w:rPr>
              <w:t>93.7</w:t>
            </w:r>
          </w:p>
        </w:tc>
        <w:tc>
          <w:tcPr>
            <w:tcW w:w="222" w:type="dxa"/>
            <w:tcBorders>
              <w:top w:val="nil"/>
              <w:left w:val="nil"/>
              <w:bottom w:val="nil"/>
              <w:right w:val="nil"/>
            </w:tcBorders>
          </w:tcPr>
          <w:p w14:paraId="26B6EB2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D72CBB" w14:textId="6454DD33" w:rsidR="00823799" w:rsidRPr="00950469" w:rsidRDefault="00823799" w:rsidP="00220FCB">
            <w:pPr>
              <w:suppressAutoHyphens w:val="0"/>
              <w:spacing w:line="240" w:lineRule="auto"/>
              <w:jc w:val="right"/>
              <w:rPr>
                <w:lang w:eastAsia="en-GB"/>
              </w:rPr>
            </w:pPr>
            <w:r w:rsidRPr="00950469">
              <w:rPr>
                <w:lang w:eastAsia="en-GB"/>
              </w:rPr>
              <w:t>1269</w:t>
            </w:r>
          </w:p>
        </w:tc>
        <w:tc>
          <w:tcPr>
            <w:tcW w:w="1298" w:type="dxa"/>
            <w:tcBorders>
              <w:top w:val="nil"/>
              <w:left w:val="nil"/>
              <w:bottom w:val="nil"/>
              <w:right w:val="nil"/>
            </w:tcBorders>
            <w:shd w:val="clear" w:color="auto" w:fill="auto"/>
            <w:noWrap/>
            <w:vAlign w:val="center"/>
          </w:tcPr>
          <w:p w14:paraId="25DBCA64" w14:textId="77777777" w:rsidR="00823799" w:rsidRPr="00950469" w:rsidRDefault="00823799" w:rsidP="00220FCB">
            <w:pPr>
              <w:suppressAutoHyphens w:val="0"/>
              <w:spacing w:line="240" w:lineRule="auto"/>
              <w:jc w:val="right"/>
              <w:rPr>
                <w:lang w:eastAsia="en-GB"/>
              </w:rPr>
            </w:pPr>
            <w:r w:rsidRPr="00950469">
              <w:rPr>
                <w:lang w:eastAsia="en-GB"/>
              </w:rPr>
              <w:t>94.4</w:t>
            </w:r>
          </w:p>
        </w:tc>
        <w:tc>
          <w:tcPr>
            <w:tcW w:w="1043" w:type="dxa"/>
            <w:tcBorders>
              <w:top w:val="nil"/>
              <w:left w:val="nil"/>
              <w:bottom w:val="nil"/>
              <w:right w:val="nil"/>
            </w:tcBorders>
            <w:shd w:val="clear" w:color="auto" w:fill="auto"/>
            <w:noWrap/>
            <w:vAlign w:val="center"/>
          </w:tcPr>
          <w:p w14:paraId="7BF02A9A" w14:textId="77777777" w:rsidR="00823799" w:rsidRPr="00950469" w:rsidRDefault="00823799" w:rsidP="00220FCB">
            <w:pPr>
              <w:suppressAutoHyphens w:val="0"/>
              <w:spacing w:line="240" w:lineRule="auto"/>
              <w:jc w:val="right"/>
              <w:rPr>
                <w:lang w:eastAsia="en-GB"/>
              </w:rPr>
            </w:pPr>
            <w:r w:rsidRPr="00950469">
              <w:rPr>
                <w:lang w:eastAsia="en-GB"/>
              </w:rPr>
              <w:t>1318</w:t>
            </w:r>
          </w:p>
        </w:tc>
        <w:tc>
          <w:tcPr>
            <w:tcW w:w="1298" w:type="dxa"/>
            <w:tcBorders>
              <w:top w:val="nil"/>
              <w:left w:val="nil"/>
              <w:bottom w:val="nil"/>
              <w:right w:val="nil"/>
            </w:tcBorders>
            <w:shd w:val="clear" w:color="auto" w:fill="auto"/>
            <w:noWrap/>
            <w:vAlign w:val="center"/>
          </w:tcPr>
          <w:p w14:paraId="479F52B3" w14:textId="77777777" w:rsidR="00823799" w:rsidRPr="00950469" w:rsidRDefault="00823799" w:rsidP="00220FCB">
            <w:pPr>
              <w:suppressAutoHyphens w:val="0"/>
              <w:spacing w:line="240" w:lineRule="auto"/>
              <w:jc w:val="right"/>
              <w:rPr>
                <w:lang w:eastAsia="en-GB"/>
              </w:rPr>
            </w:pPr>
            <w:r w:rsidRPr="00950469">
              <w:rPr>
                <w:lang w:eastAsia="en-GB"/>
              </w:rPr>
              <w:t>77.1</w:t>
            </w:r>
          </w:p>
        </w:tc>
        <w:tc>
          <w:tcPr>
            <w:tcW w:w="1043" w:type="dxa"/>
            <w:tcBorders>
              <w:top w:val="nil"/>
              <w:left w:val="nil"/>
              <w:bottom w:val="nil"/>
              <w:right w:val="nil"/>
            </w:tcBorders>
            <w:shd w:val="clear" w:color="auto" w:fill="auto"/>
            <w:noWrap/>
            <w:vAlign w:val="center"/>
          </w:tcPr>
          <w:p w14:paraId="46348780" w14:textId="77777777" w:rsidR="00823799" w:rsidRPr="00950469" w:rsidRDefault="00823799" w:rsidP="00220FCB">
            <w:pPr>
              <w:suppressAutoHyphens w:val="0"/>
              <w:spacing w:line="240" w:lineRule="auto"/>
              <w:jc w:val="right"/>
              <w:rPr>
                <w:lang w:eastAsia="en-GB"/>
              </w:rPr>
            </w:pPr>
            <w:r w:rsidRPr="00950469">
              <w:rPr>
                <w:lang w:eastAsia="en-GB"/>
              </w:rPr>
              <w:t>1367</w:t>
            </w:r>
          </w:p>
        </w:tc>
        <w:tc>
          <w:tcPr>
            <w:tcW w:w="1298" w:type="dxa"/>
            <w:tcBorders>
              <w:top w:val="nil"/>
              <w:left w:val="nil"/>
              <w:bottom w:val="nil"/>
              <w:right w:val="nil"/>
            </w:tcBorders>
            <w:shd w:val="clear" w:color="auto" w:fill="auto"/>
            <w:noWrap/>
            <w:vAlign w:val="center"/>
          </w:tcPr>
          <w:p w14:paraId="683F179C" w14:textId="77777777" w:rsidR="00823799" w:rsidRPr="00950469" w:rsidRDefault="00823799" w:rsidP="00220FCB">
            <w:pPr>
              <w:suppressAutoHyphens w:val="0"/>
              <w:spacing w:line="240" w:lineRule="auto"/>
              <w:jc w:val="right"/>
              <w:rPr>
                <w:lang w:eastAsia="en-GB"/>
              </w:rPr>
            </w:pPr>
            <w:r w:rsidRPr="00950469">
              <w:rPr>
                <w:lang w:eastAsia="en-GB"/>
              </w:rPr>
              <w:t>62.7</w:t>
            </w:r>
          </w:p>
        </w:tc>
      </w:tr>
      <w:tr w:rsidR="00823799" w:rsidRPr="00950469" w14:paraId="60096006" w14:textId="77777777" w:rsidTr="00801D3F">
        <w:trPr>
          <w:trHeight w:val="255"/>
        </w:trPr>
        <w:tc>
          <w:tcPr>
            <w:tcW w:w="1023" w:type="dxa"/>
            <w:tcBorders>
              <w:top w:val="nil"/>
              <w:left w:val="nil"/>
              <w:bottom w:val="nil"/>
              <w:right w:val="nil"/>
            </w:tcBorders>
            <w:shd w:val="clear" w:color="auto" w:fill="auto"/>
            <w:noWrap/>
            <w:vAlign w:val="center"/>
          </w:tcPr>
          <w:p w14:paraId="6F388AF3" w14:textId="77777777" w:rsidR="00823799" w:rsidRPr="00950469" w:rsidRDefault="00823799" w:rsidP="00220FCB">
            <w:pPr>
              <w:suppressAutoHyphens w:val="0"/>
              <w:spacing w:line="240" w:lineRule="auto"/>
              <w:jc w:val="right"/>
              <w:rPr>
                <w:lang w:eastAsia="en-GB"/>
              </w:rPr>
            </w:pPr>
            <w:r w:rsidRPr="00950469">
              <w:rPr>
                <w:lang w:eastAsia="en-GB"/>
              </w:rPr>
              <w:t>1221</w:t>
            </w:r>
          </w:p>
        </w:tc>
        <w:tc>
          <w:tcPr>
            <w:tcW w:w="1298" w:type="dxa"/>
            <w:tcBorders>
              <w:top w:val="nil"/>
              <w:left w:val="nil"/>
              <w:bottom w:val="nil"/>
              <w:right w:val="nil"/>
            </w:tcBorders>
            <w:shd w:val="clear" w:color="auto" w:fill="auto"/>
            <w:noWrap/>
            <w:vAlign w:val="center"/>
          </w:tcPr>
          <w:p w14:paraId="67376FDB" w14:textId="77777777" w:rsidR="00823799" w:rsidRPr="00950469" w:rsidRDefault="00823799" w:rsidP="00220FCB">
            <w:pPr>
              <w:suppressAutoHyphens w:val="0"/>
              <w:spacing w:line="240" w:lineRule="auto"/>
              <w:jc w:val="right"/>
              <w:rPr>
                <w:lang w:eastAsia="en-GB"/>
              </w:rPr>
            </w:pPr>
            <w:r w:rsidRPr="00950469">
              <w:rPr>
                <w:lang w:eastAsia="en-GB"/>
              </w:rPr>
              <w:t>93.9</w:t>
            </w:r>
          </w:p>
        </w:tc>
        <w:tc>
          <w:tcPr>
            <w:tcW w:w="222" w:type="dxa"/>
            <w:tcBorders>
              <w:top w:val="nil"/>
              <w:left w:val="nil"/>
              <w:bottom w:val="nil"/>
              <w:right w:val="nil"/>
            </w:tcBorders>
          </w:tcPr>
          <w:p w14:paraId="2923336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4CB0DD5" w14:textId="52693500" w:rsidR="00823799" w:rsidRPr="00950469" w:rsidRDefault="00823799" w:rsidP="00220FCB">
            <w:pPr>
              <w:suppressAutoHyphens w:val="0"/>
              <w:spacing w:line="240" w:lineRule="auto"/>
              <w:jc w:val="right"/>
              <w:rPr>
                <w:lang w:eastAsia="en-GB"/>
              </w:rPr>
            </w:pPr>
            <w:r w:rsidRPr="00950469">
              <w:rPr>
                <w:lang w:eastAsia="en-GB"/>
              </w:rPr>
              <w:t>1270</w:t>
            </w:r>
          </w:p>
        </w:tc>
        <w:tc>
          <w:tcPr>
            <w:tcW w:w="1298" w:type="dxa"/>
            <w:tcBorders>
              <w:top w:val="nil"/>
              <w:left w:val="nil"/>
              <w:bottom w:val="nil"/>
              <w:right w:val="nil"/>
            </w:tcBorders>
            <w:shd w:val="clear" w:color="auto" w:fill="auto"/>
            <w:noWrap/>
            <w:vAlign w:val="center"/>
          </w:tcPr>
          <w:p w14:paraId="0CDE8617" w14:textId="77777777" w:rsidR="00823799" w:rsidRPr="00950469" w:rsidRDefault="00823799" w:rsidP="00220FCB">
            <w:pPr>
              <w:suppressAutoHyphens w:val="0"/>
              <w:spacing w:line="240" w:lineRule="auto"/>
              <w:jc w:val="right"/>
              <w:rPr>
                <w:lang w:eastAsia="en-GB"/>
              </w:rPr>
            </w:pPr>
            <w:r w:rsidRPr="00950469">
              <w:rPr>
                <w:lang w:eastAsia="en-GB"/>
              </w:rPr>
              <w:t>94.3</w:t>
            </w:r>
          </w:p>
        </w:tc>
        <w:tc>
          <w:tcPr>
            <w:tcW w:w="1043" w:type="dxa"/>
            <w:tcBorders>
              <w:top w:val="nil"/>
              <w:left w:val="nil"/>
              <w:bottom w:val="nil"/>
              <w:right w:val="nil"/>
            </w:tcBorders>
            <w:shd w:val="clear" w:color="auto" w:fill="auto"/>
            <w:noWrap/>
            <w:vAlign w:val="center"/>
          </w:tcPr>
          <w:p w14:paraId="4FCACE70" w14:textId="77777777" w:rsidR="00823799" w:rsidRPr="00950469" w:rsidRDefault="00823799" w:rsidP="00220FCB">
            <w:pPr>
              <w:suppressAutoHyphens w:val="0"/>
              <w:spacing w:line="240" w:lineRule="auto"/>
              <w:jc w:val="right"/>
              <w:rPr>
                <w:lang w:eastAsia="en-GB"/>
              </w:rPr>
            </w:pPr>
            <w:r w:rsidRPr="00950469">
              <w:rPr>
                <w:lang w:eastAsia="en-GB"/>
              </w:rPr>
              <w:t>1319</w:t>
            </w:r>
          </w:p>
        </w:tc>
        <w:tc>
          <w:tcPr>
            <w:tcW w:w="1298" w:type="dxa"/>
            <w:tcBorders>
              <w:top w:val="nil"/>
              <w:left w:val="nil"/>
              <w:bottom w:val="nil"/>
              <w:right w:val="nil"/>
            </w:tcBorders>
            <w:shd w:val="clear" w:color="auto" w:fill="auto"/>
            <w:noWrap/>
            <w:vAlign w:val="center"/>
          </w:tcPr>
          <w:p w14:paraId="325E6D5D" w14:textId="77777777" w:rsidR="00823799" w:rsidRPr="00950469" w:rsidRDefault="00823799" w:rsidP="00220FCB">
            <w:pPr>
              <w:suppressAutoHyphens w:val="0"/>
              <w:spacing w:line="240" w:lineRule="auto"/>
              <w:jc w:val="right"/>
              <w:rPr>
                <w:lang w:eastAsia="en-GB"/>
              </w:rPr>
            </w:pPr>
            <w:r w:rsidRPr="00950469">
              <w:rPr>
                <w:lang w:eastAsia="en-GB"/>
              </w:rPr>
              <w:t>77.2</w:t>
            </w:r>
          </w:p>
        </w:tc>
        <w:tc>
          <w:tcPr>
            <w:tcW w:w="1043" w:type="dxa"/>
            <w:tcBorders>
              <w:top w:val="nil"/>
              <w:left w:val="nil"/>
              <w:bottom w:val="nil"/>
              <w:right w:val="nil"/>
            </w:tcBorders>
            <w:shd w:val="clear" w:color="auto" w:fill="auto"/>
            <w:noWrap/>
            <w:vAlign w:val="center"/>
          </w:tcPr>
          <w:p w14:paraId="6B9657FB" w14:textId="77777777" w:rsidR="00823799" w:rsidRPr="00950469" w:rsidRDefault="00823799" w:rsidP="00220FCB">
            <w:pPr>
              <w:suppressAutoHyphens w:val="0"/>
              <w:spacing w:line="240" w:lineRule="auto"/>
              <w:jc w:val="right"/>
              <w:rPr>
                <w:lang w:eastAsia="en-GB"/>
              </w:rPr>
            </w:pPr>
            <w:r w:rsidRPr="00950469">
              <w:rPr>
                <w:lang w:eastAsia="en-GB"/>
              </w:rPr>
              <w:t>1368</w:t>
            </w:r>
          </w:p>
        </w:tc>
        <w:tc>
          <w:tcPr>
            <w:tcW w:w="1298" w:type="dxa"/>
            <w:tcBorders>
              <w:top w:val="nil"/>
              <w:left w:val="nil"/>
              <w:bottom w:val="nil"/>
              <w:right w:val="nil"/>
            </w:tcBorders>
            <w:shd w:val="clear" w:color="auto" w:fill="auto"/>
            <w:noWrap/>
            <w:vAlign w:val="center"/>
          </w:tcPr>
          <w:p w14:paraId="01BA382A" w14:textId="77777777" w:rsidR="00823799" w:rsidRPr="00950469" w:rsidRDefault="00823799" w:rsidP="00220FCB">
            <w:pPr>
              <w:suppressAutoHyphens w:val="0"/>
              <w:spacing w:line="240" w:lineRule="auto"/>
              <w:jc w:val="right"/>
              <w:rPr>
                <w:lang w:eastAsia="en-GB"/>
              </w:rPr>
            </w:pPr>
            <w:r w:rsidRPr="00950469">
              <w:rPr>
                <w:lang w:eastAsia="en-GB"/>
              </w:rPr>
              <w:t>61.9</w:t>
            </w:r>
          </w:p>
        </w:tc>
      </w:tr>
      <w:tr w:rsidR="00823799" w:rsidRPr="00950469" w14:paraId="728BEA18" w14:textId="77777777" w:rsidTr="00801D3F">
        <w:trPr>
          <w:trHeight w:val="255"/>
        </w:trPr>
        <w:tc>
          <w:tcPr>
            <w:tcW w:w="1023" w:type="dxa"/>
            <w:tcBorders>
              <w:top w:val="nil"/>
              <w:left w:val="nil"/>
              <w:bottom w:val="nil"/>
              <w:right w:val="nil"/>
            </w:tcBorders>
            <w:shd w:val="clear" w:color="auto" w:fill="auto"/>
            <w:noWrap/>
            <w:vAlign w:val="center"/>
          </w:tcPr>
          <w:p w14:paraId="62B5ABEF" w14:textId="77777777" w:rsidR="00823799" w:rsidRPr="00950469" w:rsidRDefault="00823799" w:rsidP="00220FCB">
            <w:pPr>
              <w:suppressAutoHyphens w:val="0"/>
              <w:spacing w:line="240" w:lineRule="auto"/>
              <w:jc w:val="right"/>
              <w:rPr>
                <w:lang w:eastAsia="en-GB"/>
              </w:rPr>
            </w:pPr>
            <w:r w:rsidRPr="00950469">
              <w:rPr>
                <w:lang w:eastAsia="en-GB"/>
              </w:rPr>
              <w:t>1222</w:t>
            </w:r>
          </w:p>
        </w:tc>
        <w:tc>
          <w:tcPr>
            <w:tcW w:w="1298" w:type="dxa"/>
            <w:tcBorders>
              <w:top w:val="nil"/>
              <w:left w:val="nil"/>
              <w:bottom w:val="nil"/>
              <w:right w:val="nil"/>
            </w:tcBorders>
            <w:shd w:val="clear" w:color="auto" w:fill="auto"/>
            <w:noWrap/>
            <w:vAlign w:val="center"/>
          </w:tcPr>
          <w:p w14:paraId="6E91D3ED" w14:textId="77777777" w:rsidR="00823799" w:rsidRPr="00950469" w:rsidRDefault="00823799" w:rsidP="00220FCB">
            <w:pPr>
              <w:suppressAutoHyphens w:val="0"/>
              <w:spacing w:line="240" w:lineRule="auto"/>
              <w:jc w:val="right"/>
              <w:rPr>
                <w:lang w:eastAsia="en-GB"/>
              </w:rPr>
            </w:pPr>
            <w:r w:rsidRPr="00950469">
              <w:rPr>
                <w:lang w:eastAsia="en-GB"/>
              </w:rPr>
              <w:t>94.0</w:t>
            </w:r>
          </w:p>
        </w:tc>
        <w:tc>
          <w:tcPr>
            <w:tcW w:w="222" w:type="dxa"/>
            <w:tcBorders>
              <w:top w:val="nil"/>
              <w:left w:val="nil"/>
              <w:bottom w:val="nil"/>
              <w:right w:val="nil"/>
            </w:tcBorders>
          </w:tcPr>
          <w:p w14:paraId="10D606D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B7C1EB6" w14:textId="4678515C" w:rsidR="00823799" w:rsidRPr="00950469" w:rsidRDefault="00823799" w:rsidP="00220FCB">
            <w:pPr>
              <w:suppressAutoHyphens w:val="0"/>
              <w:spacing w:line="240" w:lineRule="auto"/>
              <w:jc w:val="right"/>
              <w:rPr>
                <w:lang w:eastAsia="en-GB"/>
              </w:rPr>
            </w:pPr>
            <w:r w:rsidRPr="00950469">
              <w:rPr>
                <w:lang w:eastAsia="en-GB"/>
              </w:rPr>
              <w:t>1271</w:t>
            </w:r>
          </w:p>
        </w:tc>
        <w:tc>
          <w:tcPr>
            <w:tcW w:w="1298" w:type="dxa"/>
            <w:tcBorders>
              <w:top w:val="nil"/>
              <w:left w:val="nil"/>
              <w:bottom w:val="nil"/>
              <w:right w:val="nil"/>
            </w:tcBorders>
            <w:shd w:val="clear" w:color="auto" w:fill="auto"/>
            <w:noWrap/>
            <w:vAlign w:val="center"/>
          </w:tcPr>
          <w:p w14:paraId="13B31073" w14:textId="77777777" w:rsidR="00823799" w:rsidRPr="00950469" w:rsidRDefault="00823799" w:rsidP="00220FCB">
            <w:pPr>
              <w:suppressAutoHyphens w:val="0"/>
              <w:spacing w:line="240" w:lineRule="auto"/>
              <w:jc w:val="right"/>
              <w:rPr>
                <w:lang w:eastAsia="en-GB"/>
              </w:rPr>
            </w:pPr>
            <w:r w:rsidRPr="00950469">
              <w:rPr>
                <w:lang w:eastAsia="en-GB"/>
              </w:rPr>
              <w:t>94.3</w:t>
            </w:r>
          </w:p>
        </w:tc>
        <w:tc>
          <w:tcPr>
            <w:tcW w:w="1043" w:type="dxa"/>
            <w:tcBorders>
              <w:top w:val="nil"/>
              <w:left w:val="nil"/>
              <w:bottom w:val="nil"/>
              <w:right w:val="nil"/>
            </w:tcBorders>
            <w:shd w:val="clear" w:color="auto" w:fill="auto"/>
            <w:noWrap/>
            <w:vAlign w:val="center"/>
          </w:tcPr>
          <w:p w14:paraId="578AC7A5" w14:textId="77777777" w:rsidR="00823799" w:rsidRPr="00950469" w:rsidRDefault="00823799" w:rsidP="00220FCB">
            <w:pPr>
              <w:suppressAutoHyphens w:val="0"/>
              <w:spacing w:line="240" w:lineRule="auto"/>
              <w:jc w:val="right"/>
              <w:rPr>
                <w:lang w:eastAsia="en-GB"/>
              </w:rPr>
            </w:pPr>
            <w:r w:rsidRPr="00950469">
              <w:rPr>
                <w:lang w:eastAsia="en-GB"/>
              </w:rPr>
              <w:t>1320</w:t>
            </w:r>
          </w:p>
        </w:tc>
        <w:tc>
          <w:tcPr>
            <w:tcW w:w="1298" w:type="dxa"/>
            <w:tcBorders>
              <w:top w:val="nil"/>
              <w:left w:val="nil"/>
              <w:bottom w:val="nil"/>
              <w:right w:val="nil"/>
            </w:tcBorders>
            <w:shd w:val="clear" w:color="auto" w:fill="auto"/>
            <w:noWrap/>
            <w:vAlign w:val="center"/>
          </w:tcPr>
          <w:p w14:paraId="0219E3CE" w14:textId="77777777" w:rsidR="00823799" w:rsidRPr="00950469" w:rsidRDefault="00823799" w:rsidP="00220FCB">
            <w:pPr>
              <w:suppressAutoHyphens w:val="0"/>
              <w:spacing w:line="240" w:lineRule="auto"/>
              <w:jc w:val="right"/>
              <w:rPr>
                <w:lang w:eastAsia="en-GB"/>
              </w:rPr>
            </w:pPr>
            <w:r w:rsidRPr="00950469">
              <w:rPr>
                <w:lang w:eastAsia="en-GB"/>
              </w:rPr>
              <w:t>77.2</w:t>
            </w:r>
          </w:p>
        </w:tc>
        <w:tc>
          <w:tcPr>
            <w:tcW w:w="1043" w:type="dxa"/>
            <w:tcBorders>
              <w:top w:val="nil"/>
              <w:left w:val="nil"/>
              <w:bottom w:val="nil"/>
              <w:right w:val="nil"/>
            </w:tcBorders>
            <w:shd w:val="clear" w:color="auto" w:fill="auto"/>
            <w:noWrap/>
            <w:vAlign w:val="center"/>
          </w:tcPr>
          <w:p w14:paraId="364507AA" w14:textId="77777777" w:rsidR="00823799" w:rsidRPr="00950469" w:rsidRDefault="00823799" w:rsidP="00220FCB">
            <w:pPr>
              <w:suppressAutoHyphens w:val="0"/>
              <w:spacing w:line="240" w:lineRule="auto"/>
              <w:jc w:val="right"/>
              <w:rPr>
                <w:lang w:eastAsia="en-GB"/>
              </w:rPr>
            </w:pPr>
            <w:r w:rsidRPr="00950469">
              <w:rPr>
                <w:lang w:eastAsia="en-GB"/>
              </w:rPr>
              <w:t>1369</w:t>
            </w:r>
          </w:p>
        </w:tc>
        <w:tc>
          <w:tcPr>
            <w:tcW w:w="1298" w:type="dxa"/>
            <w:tcBorders>
              <w:top w:val="nil"/>
              <w:left w:val="nil"/>
              <w:bottom w:val="nil"/>
              <w:right w:val="nil"/>
            </w:tcBorders>
            <w:shd w:val="clear" w:color="auto" w:fill="auto"/>
            <w:noWrap/>
            <w:vAlign w:val="center"/>
          </w:tcPr>
          <w:p w14:paraId="1143D696" w14:textId="77777777" w:rsidR="00823799" w:rsidRPr="00950469" w:rsidRDefault="00823799" w:rsidP="00220FCB">
            <w:pPr>
              <w:suppressAutoHyphens w:val="0"/>
              <w:spacing w:line="240" w:lineRule="auto"/>
              <w:jc w:val="right"/>
              <w:rPr>
                <w:lang w:eastAsia="en-GB"/>
              </w:rPr>
            </w:pPr>
            <w:r w:rsidRPr="00950469">
              <w:rPr>
                <w:lang w:eastAsia="en-GB"/>
              </w:rPr>
              <w:t>60.0</w:t>
            </w:r>
          </w:p>
        </w:tc>
      </w:tr>
      <w:tr w:rsidR="00823799" w:rsidRPr="00950469" w14:paraId="4F2D922A" w14:textId="77777777" w:rsidTr="00801D3F">
        <w:trPr>
          <w:trHeight w:val="255"/>
        </w:trPr>
        <w:tc>
          <w:tcPr>
            <w:tcW w:w="1023" w:type="dxa"/>
            <w:tcBorders>
              <w:top w:val="nil"/>
              <w:left w:val="nil"/>
              <w:bottom w:val="nil"/>
              <w:right w:val="nil"/>
            </w:tcBorders>
            <w:shd w:val="clear" w:color="auto" w:fill="auto"/>
            <w:noWrap/>
            <w:vAlign w:val="center"/>
          </w:tcPr>
          <w:p w14:paraId="7CA07DFF" w14:textId="77777777" w:rsidR="00823799" w:rsidRPr="00950469" w:rsidRDefault="00823799" w:rsidP="00220FCB">
            <w:pPr>
              <w:suppressAutoHyphens w:val="0"/>
              <w:spacing w:line="240" w:lineRule="auto"/>
              <w:jc w:val="right"/>
              <w:rPr>
                <w:lang w:eastAsia="en-GB"/>
              </w:rPr>
            </w:pPr>
            <w:r w:rsidRPr="00950469">
              <w:rPr>
                <w:lang w:eastAsia="en-GB"/>
              </w:rPr>
              <w:t>1223</w:t>
            </w:r>
          </w:p>
        </w:tc>
        <w:tc>
          <w:tcPr>
            <w:tcW w:w="1298" w:type="dxa"/>
            <w:tcBorders>
              <w:top w:val="nil"/>
              <w:left w:val="nil"/>
              <w:bottom w:val="nil"/>
              <w:right w:val="nil"/>
            </w:tcBorders>
            <w:shd w:val="clear" w:color="auto" w:fill="auto"/>
            <w:noWrap/>
            <w:vAlign w:val="center"/>
          </w:tcPr>
          <w:p w14:paraId="340E9367" w14:textId="77777777" w:rsidR="00823799" w:rsidRPr="00950469" w:rsidRDefault="00823799" w:rsidP="00220FCB">
            <w:pPr>
              <w:suppressAutoHyphens w:val="0"/>
              <w:spacing w:line="240" w:lineRule="auto"/>
              <w:jc w:val="right"/>
              <w:rPr>
                <w:lang w:eastAsia="en-GB"/>
              </w:rPr>
            </w:pPr>
            <w:r w:rsidRPr="00950469">
              <w:rPr>
                <w:lang w:eastAsia="en-GB"/>
              </w:rPr>
              <w:t>94.1</w:t>
            </w:r>
          </w:p>
        </w:tc>
        <w:tc>
          <w:tcPr>
            <w:tcW w:w="222" w:type="dxa"/>
            <w:tcBorders>
              <w:top w:val="nil"/>
              <w:left w:val="nil"/>
              <w:bottom w:val="nil"/>
              <w:right w:val="nil"/>
            </w:tcBorders>
          </w:tcPr>
          <w:p w14:paraId="423DAA4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E39A252" w14:textId="7DD07C4E" w:rsidR="00823799" w:rsidRPr="00950469" w:rsidRDefault="00823799" w:rsidP="00220FCB">
            <w:pPr>
              <w:suppressAutoHyphens w:val="0"/>
              <w:spacing w:line="240" w:lineRule="auto"/>
              <w:jc w:val="right"/>
              <w:rPr>
                <w:lang w:eastAsia="en-GB"/>
              </w:rPr>
            </w:pPr>
            <w:r w:rsidRPr="00950469">
              <w:rPr>
                <w:lang w:eastAsia="en-GB"/>
              </w:rPr>
              <w:t>1272</w:t>
            </w:r>
          </w:p>
        </w:tc>
        <w:tc>
          <w:tcPr>
            <w:tcW w:w="1298" w:type="dxa"/>
            <w:tcBorders>
              <w:top w:val="nil"/>
              <w:left w:val="nil"/>
              <w:bottom w:val="nil"/>
              <w:right w:val="nil"/>
            </w:tcBorders>
            <w:shd w:val="clear" w:color="auto" w:fill="auto"/>
            <w:noWrap/>
            <w:vAlign w:val="center"/>
          </w:tcPr>
          <w:p w14:paraId="7414FDB3" w14:textId="77777777" w:rsidR="00823799" w:rsidRPr="00950469" w:rsidRDefault="00823799" w:rsidP="00220FCB">
            <w:pPr>
              <w:suppressAutoHyphens w:val="0"/>
              <w:spacing w:line="240" w:lineRule="auto"/>
              <w:jc w:val="right"/>
              <w:rPr>
                <w:lang w:eastAsia="en-GB"/>
              </w:rPr>
            </w:pPr>
            <w:r w:rsidRPr="00950469">
              <w:rPr>
                <w:lang w:eastAsia="en-GB"/>
              </w:rPr>
              <w:t>94.1</w:t>
            </w:r>
          </w:p>
        </w:tc>
        <w:tc>
          <w:tcPr>
            <w:tcW w:w="1043" w:type="dxa"/>
            <w:tcBorders>
              <w:top w:val="nil"/>
              <w:left w:val="nil"/>
              <w:bottom w:val="nil"/>
              <w:right w:val="nil"/>
            </w:tcBorders>
            <w:shd w:val="clear" w:color="auto" w:fill="auto"/>
            <w:noWrap/>
            <w:vAlign w:val="center"/>
          </w:tcPr>
          <w:p w14:paraId="6455BB07" w14:textId="77777777" w:rsidR="00823799" w:rsidRPr="00950469" w:rsidRDefault="00823799" w:rsidP="00220FCB">
            <w:pPr>
              <w:suppressAutoHyphens w:val="0"/>
              <w:spacing w:line="240" w:lineRule="auto"/>
              <w:jc w:val="right"/>
              <w:rPr>
                <w:lang w:eastAsia="en-GB"/>
              </w:rPr>
            </w:pPr>
            <w:r w:rsidRPr="00950469">
              <w:rPr>
                <w:lang w:eastAsia="en-GB"/>
              </w:rPr>
              <w:t>1321</w:t>
            </w:r>
          </w:p>
        </w:tc>
        <w:tc>
          <w:tcPr>
            <w:tcW w:w="1298" w:type="dxa"/>
            <w:tcBorders>
              <w:top w:val="nil"/>
              <w:left w:val="nil"/>
              <w:bottom w:val="nil"/>
              <w:right w:val="nil"/>
            </w:tcBorders>
            <w:shd w:val="clear" w:color="auto" w:fill="auto"/>
            <w:noWrap/>
            <w:vAlign w:val="center"/>
          </w:tcPr>
          <w:p w14:paraId="47F4F740" w14:textId="77777777" w:rsidR="00823799" w:rsidRPr="00950469" w:rsidRDefault="00823799" w:rsidP="00220FCB">
            <w:pPr>
              <w:suppressAutoHyphens w:val="0"/>
              <w:spacing w:line="240" w:lineRule="auto"/>
              <w:jc w:val="right"/>
              <w:rPr>
                <w:lang w:eastAsia="en-GB"/>
              </w:rPr>
            </w:pPr>
            <w:r w:rsidRPr="00950469">
              <w:rPr>
                <w:lang w:eastAsia="en-GB"/>
              </w:rPr>
              <w:t>77.6</w:t>
            </w:r>
          </w:p>
        </w:tc>
        <w:tc>
          <w:tcPr>
            <w:tcW w:w="1043" w:type="dxa"/>
            <w:tcBorders>
              <w:top w:val="nil"/>
              <w:left w:val="nil"/>
              <w:bottom w:val="nil"/>
              <w:right w:val="nil"/>
            </w:tcBorders>
            <w:shd w:val="clear" w:color="auto" w:fill="auto"/>
            <w:noWrap/>
            <w:vAlign w:val="center"/>
          </w:tcPr>
          <w:p w14:paraId="1BBE27D2" w14:textId="77777777" w:rsidR="00823799" w:rsidRPr="00950469" w:rsidRDefault="00823799" w:rsidP="00220FCB">
            <w:pPr>
              <w:suppressAutoHyphens w:val="0"/>
              <w:spacing w:line="240" w:lineRule="auto"/>
              <w:jc w:val="right"/>
              <w:rPr>
                <w:lang w:eastAsia="en-GB"/>
              </w:rPr>
            </w:pPr>
            <w:r w:rsidRPr="00950469">
              <w:rPr>
                <w:lang w:eastAsia="en-GB"/>
              </w:rPr>
              <w:t>1370</w:t>
            </w:r>
          </w:p>
        </w:tc>
        <w:tc>
          <w:tcPr>
            <w:tcW w:w="1298" w:type="dxa"/>
            <w:tcBorders>
              <w:top w:val="nil"/>
              <w:left w:val="nil"/>
              <w:bottom w:val="nil"/>
              <w:right w:val="nil"/>
            </w:tcBorders>
            <w:shd w:val="clear" w:color="auto" w:fill="auto"/>
            <w:noWrap/>
            <w:vAlign w:val="center"/>
          </w:tcPr>
          <w:p w14:paraId="690A6766" w14:textId="77777777" w:rsidR="00823799" w:rsidRPr="00950469" w:rsidRDefault="00823799" w:rsidP="00220FCB">
            <w:pPr>
              <w:suppressAutoHyphens w:val="0"/>
              <w:spacing w:line="240" w:lineRule="auto"/>
              <w:jc w:val="right"/>
              <w:rPr>
                <w:lang w:eastAsia="en-GB"/>
              </w:rPr>
            </w:pPr>
            <w:r w:rsidRPr="00950469">
              <w:rPr>
                <w:lang w:eastAsia="en-GB"/>
              </w:rPr>
              <w:t>58.4</w:t>
            </w:r>
          </w:p>
        </w:tc>
      </w:tr>
      <w:tr w:rsidR="00823799" w:rsidRPr="00950469" w14:paraId="61241C97" w14:textId="77777777" w:rsidTr="00801D3F">
        <w:trPr>
          <w:trHeight w:val="255"/>
        </w:trPr>
        <w:tc>
          <w:tcPr>
            <w:tcW w:w="1023" w:type="dxa"/>
            <w:tcBorders>
              <w:top w:val="nil"/>
              <w:left w:val="nil"/>
              <w:bottom w:val="nil"/>
              <w:right w:val="nil"/>
            </w:tcBorders>
            <w:shd w:val="clear" w:color="auto" w:fill="auto"/>
            <w:noWrap/>
            <w:vAlign w:val="center"/>
          </w:tcPr>
          <w:p w14:paraId="224D347E" w14:textId="77777777" w:rsidR="00823799" w:rsidRPr="00950469" w:rsidRDefault="00823799" w:rsidP="00220FCB">
            <w:pPr>
              <w:suppressAutoHyphens w:val="0"/>
              <w:spacing w:line="240" w:lineRule="auto"/>
              <w:jc w:val="right"/>
              <w:rPr>
                <w:lang w:eastAsia="en-GB"/>
              </w:rPr>
            </w:pPr>
            <w:r w:rsidRPr="00950469">
              <w:rPr>
                <w:lang w:eastAsia="en-GB"/>
              </w:rPr>
              <w:t>1224</w:t>
            </w:r>
          </w:p>
        </w:tc>
        <w:tc>
          <w:tcPr>
            <w:tcW w:w="1298" w:type="dxa"/>
            <w:tcBorders>
              <w:top w:val="nil"/>
              <w:left w:val="nil"/>
              <w:bottom w:val="nil"/>
              <w:right w:val="nil"/>
            </w:tcBorders>
            <w:shd w:val="clear" w:color="auto" w:fill="auto"/>
            <w:noWrap/>
            <w:vAlign w:val="center"/>
          </w:tcPr>
          <w:p w14:paraId="06E39A72" w14:textId="77777777" w:rsidR="00823799" w:rsidRPr="00950469" w:rsidRDefault="00823799" w:rsidP="00220FCB">
            <w:pPr>
              <w:suppressAutoHyphens w:val="0"/>
              <w:spacing w:line="240" w:lineRule="auto"/>
              <w:jc w:val="right"/>
              <w:rPr>
                <w:lang w:eastAsia="en-GB"/>
              </w:rPr>
            </w:pPr>
            <w:r w:rsidRPr="00950469">
              <w:rPr>
                <w:lang w:eastAsia="en-GB"/>
              </w:rPr>
              <w:t>94.3</w:t>
            </w:r>
          </w:p>
        </w:tc>
        <w:tc>
          <w:tcPr>
            <w:tcW w:w="222" w:type="dxa"/>
            <w:tcBorders>
              <w:top w:val="nil"/>
              <w:left w:val="nil"/>
              <w:bottom w:val="nil"/>
              <w:right w:val="nil"/>
            </w:tcBorders>
          </w:tcPr>
          <w:p w14:paraId="2E5B69C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4A8C4A1" w14:textId="52B96B6F" w:rsidR="00823799" w:rsidRPr="00950469" w:rsidRDefault="00823799" w:rsidP="00220FCB">
            <w:pPr>
              <w:suppressAutoHyphens w:val="0"/>
              <w:spacing w:line="240" w:lineRule="auto"/>
              <w:jc w:val="right"/>
              <w:rPr>
                <w:lang w:eastAsia="en-GB"/>
              </w:rPr>
            </w:pPr>
            <w:r w:rsidRPr="00950469">
              <w:rPr>
                <w:lang w:eastAsia="en-GB"/>
              </w:rPr>
              <w:t>1273</w:t>
            </w:r>
          </w:p>
        </w:tc>
        <w:tc>
          <w:tcPr>
            <w:tcW w:w="1298" w:type="dxa"/>
            <w:tcBorders>
              <w:top w:val="nil"/>
              <w:left w:val="nil"/>
              <w:bottom w:val="nil"/>
              <w:right w:val="nil"/>
            </w:tcBorders>
            <w:shd w:val="clear" w:color="auto" w:fill="auto"/>
            <w:noWrap/>
            <w:vAlign w:val="center"/>
          </w:tcPr>
          <w:p w14:paraId="398C3DB0" w14:textId="77777777" w:rsidR="00823799" w:rsidRPr="00950469" w:rsidRDefault="00823799" w:rsidP="00220FCB">
            <w:pPr>
              <w:suppressAutoHyphens w:val="0"/>
              <w:spacing w:line="240" w:lineRule="auto"/>
              <w:jc w:val="right"/>
              <w:rPr>
                <w:lang w:eastAsia="en-GB"/>
              </w:rPr>
            </w:pPr>
            <w:r w:rsidRPr="00950469">
              <w:rPr>
                <w:lang w:eastAsia="en-GB"/>
              </w:rPr>
              <w:t>93.9</w:t>
            </w:r>
          </w:p>
        </w:tc>
        <w:tc>
          <w:tcPr>
            <w:tcW w:w="1043" w:type="dxa"/>
            <w:tcBorders>
              <w:top w:val="nil"/>
              <w:left w:val="nil"/>
              <w:bottom w:val="nil"/>
              <w:right w:val="nil"/>
            </w:tcBorders>
            <w:shd w:val="clear" w:color="auto" w:fill="auto"/>
            <w:noWrap/>
            <w:vAlign w:val="center"/>
          </w:tcPr>
          <w:p w14:paraId="542763AD" w14:textId="77777777" w:rsidR="00823799" w:rsidRPr="00950469" w:rsidRDefault="00823799" w:rsidP="00220FCB">
            <w:pPr>
              <w:suppressAutoHyphens w:val="0"/>
              <w:spacing w:line="240" w:lineRule="auto"/>
              <w:jc w:val="right"/>
              <w:rPr>
                <w:lang w:eastAsia="en-GB"/>
              </w:rPr>
            </w:pPr>
            <w:r w:rsidRPr="00950469">
              <w:rPr>
                <w:lang w:eastAsia="en-GB"/>
              </w:rPr>
              <w:t>1322</w:t>
            </w:r>
          </w:p>
        </w:tc>
        <w:tc>
          <w:tcPr>
            <w:tcW w:w="1298" w:type="dxa"/>
            <w:tcBorders>
              <w:top w:val="nil"/>
              <w:left w:val="nil"/>
              <w:bottom w:val="nil"/>
              <w:right w:val="nil"/>
            </w:tcBorders>
            <w:shd w:val="clear" w:color="auto" w:fill="auto"/>
            <w:noWrap/>
            <w:vAlign w:val="center"/>
          </w:tcPr>
          <w:p w14:paraId="0627BC6B" w14:textId="77777777" w:rsidR="00823799" w:rsidRPr="00950469" w:rsidRDefault="00823799" w:rsidP="00220FCB">
            <w:pPr>
              <w:suppressAutoHyphens w:val="0"/>
              <w:spacing w:line="240" w:lineRule="auto"/>
              <w:jc w:val="right"/>
              <w:rPr>
                <w:lang w:eastAsia="en-GB"/>
              </w:rPr>
            </w:pPr>
            <w:r w:rsidRPr="00950469">
              <w:rPr>
                <w:lang w:eastAsia="en-GB"/>
              </w:rPr>
              <w:t>78.0</w:t>
            </w:r>
          </w:p>
        </w:tc>
        <w:tc>
          <w:tcPr>
            <w:tcW w:w="1043" w:type="dxa"/>
            <w:tcBorders>
              <w:top w:val="nil"/>
              <w:left w:val="nil"/>
              <w:bottom w:val="nil"/>
              <w:right w:val="nil"/>
            </w:tcBorders>
            <w:shd w:val="clear" w:color="auto" w:fill="auto"/>
            <w:noWrap/>
            <w:vAlign w:val="center"/>
          </w:tcPr>
          <w:p w14:paraId="3D73FCCF" w14:textId="77777777" w:rsidR="00823799" w:rsidRPr="00950469" w:rsidRDefault="00823799" w:rsidP="00220FCB">
            <w:pPr>
              <w:suppressAutoHyphens w:val="0"/>
              <w:spacing w:line="240" w:lineRule="auto"/>
              <w:jc w:val="right"/>
              <w:rPr>
                <w:lang w:eastAsia="en-GB"/>
              </w:rPr>
            </w:pPr>
            <w:r w:rsidRPr="00950469">
              <w:rPr>
                <w:lang w:eastAsia="en-GB"/>
              </w:rPr>
              <w:t>1371</w:t>
            </w:r>
          </w:p>
        </w:tc>
        <w:tc>
          <w:tcPr>
            <w:tcW w:w="1298" w:type="dxa"/>
            <w:tcBorders>
              <w:top w:val="nil"/>
              <w:left w:val="nil"/>
              <w:bottom w:val="nil"/>
              <w:right w:val="nil"/>
            </w:tcBorders>
            <w:shd w:val="clear" w:color="auto" w:fill="auto"/>
            <w:noWrap/>
            <w:vAlign w:val="center"/>
          </w:tcPr>
          <w:p w14:paraId="25B663EC" w14:textId="77777777" w:rsidR="00823799" w:rsidRPr="00950469" w:rsidRDefault="00823799" w:rsidP="00220FCB">
            <w:pPr>
              <w:suppressAutoHyphens w:val="0"/>
              <w:spacing w:line="240" w:lineRule="auto"/>
              <w:jc w:val="right"/>
              <w:rPr>
                <w:lang w:eastAsia="en-GB"/>
              </w:rPr>
            </w:pPr>
            <w:r w:rsidRPr="00950469">
              <w:rPr>
                <w:lang w:eastAsia="en-GB"/>
              </w:rPr>
              <w:t>57.8</w:t>
            </w:r>
          </w:p>
        </w:tc>
      </w:tr>
      <w:tr w:rsidR="00823799" w:rsidRPr="00950469" w14:paraId="12381DCA" w14:textId="77777777" w:rsidTr="00801D3F">
        <w:trPr>
          <w:trHeight w:val="255"/>
        </w:trPr>
        <w:tc>
          <w:tcPr>
            <w:tcW w:w="1023" w:type="dxa"/>
            <w:tcBorders>
              <w:top w:val="nil"/>
              <w:left w:val="nil"/>
              <w:bottom w:val="nil"/>
              <w:right w:val="nil"/>
            </w:tcBorders>
            <w:shd w:val="clear" w:color="auto" w:fill="auto"/>
            <w:noWrap/>
            <w:vAlign w:val="center"/>
          </w:tcPr>
          <w:p w14:paraId="4169AE1D" w14:textId="77777777" w:rsidR="00823799" w:rsidRPr="00950469" w:rsidRDefault="00823799" w:rsidP="00220FCB">
            <w:pPr>
              <w:suppressAutoHyphens w:val="0"/>
              <w:spacing w:line="240" w:lineRule="auto"/>
              <w:jc w:val="right"/>
              <w:rPr>
                <w:lang w:eastAsia="en-GB"/>
              </w:rPr>
            </w:pPr>
            <w:r w:rsidRPr="00950469">
              <w:rPr>
                <w:lang w:eastAsia="en-GB"/>
              </w:rPr>
              <w:t>1225</w:t>
            </w:r>
          </w:p>
        </w:tc>
        <w:tc>
          <w:tcPr>
            <w:tcW w:w="1298" w:type="dxa"/>
            <w:tcBorders>
              <w:top w:val="nil"/>
              <w:left w:val="nil"/>
              <w:bottom w:val="nil"/>
              <w:right w:val="nil"/>
            </w:tcBorders>
            <w:shd w:val="clear" w:color="auto" w:fill="auto"/>
            <w:noWrap/>
            <w:vAlign w:val="center"/>
          </w:tcPr>
          <w:p w14:paraId="0E495F89" w14:textId="77777777" w:rsidR="00823799" w:rsidRPr="00950469" w:rsidRDefault="00823799" w:rsidP="00220FCB">
            <w:pPr>
              <w:suppressAutoHyphens w:val="0"/>
              <w:spacing w:line="240" w:lineRule="auto"/>
              <w:jc w:val="right"/>
              <w:rPr>
                <w:lang w:eastAsia="en-GB"/>
              </w:rPr>
            </w:pPr>
            <w:r w:rsidRPr="00950469">
              <w:rPr>
                <w:lang w:eastAsia="en-GB"/>
              </w:rPr>
              <w:t>94.4</w:t>
            </w:r>
          </w:p>
        </w:tc>
        <w:tc>
          <w:tcPr>
            <w:tcW w:w="222" w:type="dxa"/>
            <w:tcBorders>
              <w:top w:val="nil"/>
              <w:left w:val="nil"/>
              <w:bottom w:val="nil"/>
              <w:right w:val="nil"/>
            </w:tcBorders>
          </w:tcPr>
          <w:p w14:paraId="03D5CB8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FE2CBCF" w14:textId="03F5B2B7" w:rsidR="00823799" w:rsidRPr="00950469" w:rsidRDefault="00823799" w:rsidP="00220FCB">
            <w:pPr>
              <w:suppressAutoHyphens w:val="0"/>
              <w:spacing w:line="240" w:lineRule="auto"/>
              <w:jc w:val="right"/>
              <w:rPr>
                <w:lang w:eastAsia="en-GB"/>
              </w:rPr>
            </w:pPr>
            <w:r w:rsidRPr="00950469">
              <w:rPr>
                <w:lang w:eastAsia="en-GB"/>
              </w:rPr>
              <w:t>1274</w:t>
            </w:r>
          </w:p>
        </w:tc>
        <w:tc>
          <w:tcPr>
            <w:tcW w:w="1298" w:type="dxa"/>
            <w:tcBorders>
              <w:top w:val="nil"/>
              <w:left w:val="nil"/>
              <w:bottom w:val="nil"/>
              <w:right w:val="nil"/>
            </w:tcBorders>
            <w:shd w:val="clear" w:color="auto" w:fill="auto"/>
            <w:noWrap/>
            <w:vAlign w:val="center"/>
          </w:tcPr>
          <w:p w14:paraId="2AB19127" w14:textId="77777777" w:rsidR="00823799" w:rsidRPr="00950469" w:rsidRDefault="00823799" w:rsidP="00220FCB">
            <w:pPr>
              <w:suppressAutoHyphens w:val="0"/>
              <w:spacing w:line="240" w:lineRule="auto"/>
              <w:jc w:val="right"/>
              <w:rPr>
                <w:lang w:eastAsia="en-GB"/>
              </w:rPr>
            </w:pPr>
            <w:r w:rsidRPr="00950469">
              <w:rPr>
                <w:lang w:eastAsia="en-GB"/>
              </w:rPr>
              <w:t>93.4</w:t>
            </w:r>
          </w:p>
        </w:tc>
        <w:tc>
          <w:tcPr>
            <w:tcW w:w="1043" w:type="dxa"/>
            <w:tcBorders>
              <w:top w:val="nil"/>
              <w:left w:val="nil"/>
              <w:bottom w:val="nil"/>
              <w:right w:val="nil"/>
            </w:tcBorders>
            <w:shd w:val="clear" w:color="auto" w:fill="auto"/>
            <w:noWrap/>
            <w:vAlign w:val="center"/>
          </w:tcPr>
          <w:p w14:paraId="791A4D8C" w14:textId="77777777" w:rsidR="00823799" w:rsidRPr="00950469" w:rsidRDefault="00823799" w:rsidP="00220FCB">
            <w:pPr>
              <w:suppressAutoHyphens w:val="0"/>
              <w:spacing w:line="240" w:lineRule="auto"/>
              <w:jc w:val="right"/>
              <w:rPr>
                <w:lang w:eastAsia="en-GB"/>
              </w:rPr>
            </w:pPr>
            <w:r w:rsidRPr="00950469">
              <w:rPr>
                <w:lang w:eastAsia="en-GB"/>
              </w:rPr>
              <w:t>1323</w:t>
            </w:r>
          </w:p>
        </w:tc>
        <w:tc>
          <w:tcPr>
            <w:tcW w:w="1298" w:type="dxa"/>
            <w:tcBorders>
              <w:top w:val="nil"/>
              <w:left w:val="nil"/>
              <w:bottom w:val="nil"/>
              <w:right w:val="nil"/>
            </w:tcBorders>
            <w:shd w:val="clear" w:color="auto" w:fill="auto"/>
            <w:noWrap/>
            <w:vAlign w:val="center"/>
          </w:tcPr>
          <w:p w14:paraId="011DDF89" w14:textId="77777777" w:rsidR="00823799" w:rsidRPr="00950469" w:rsidRDefault="00823799" w:rsidP="00220FCB">
            <w:pPr>
              <w:suppressAutoHyphens w:val="0"/>
              <w:spacing w:line="240" w:lineRule="auto"/>
              <w:jc w:val="right"/>
              <w:rPr>
                <w:lang w:eastAsia="en-GB"/>
              </w:rPr>
            </w:pPr>
            <w:r w:rsidRPr="00950469">
              <w:rPr>
                <w:lang w:eastAsia="en-GB"/>
              </w:rPr>
              <w:t>78.4</w:t>
            </w:r>
          </w:p>
        </w:tc>
        <w:tc>
          <w:tcPr>
            <w:tcW w:w="1043" w:type="dxa"/>
            <w:tcBorders>
              <w:top w:val="nil"/>
              <w:left w:val="nil"/>
              <w:bottom w:val="nil"/>
              <w:right w:val="nil"/>
            </w:tcBorders>
            <w:shd w:val="clear" w:color="auto" w:fill="auto"/>
            <w:noWrap/>
            <w:vAlign w:val="center"/>
          </w:tcPr>
          <w:p w14:paraId="72153EFE" w14:textId="77777777" w:rsidR="00823799" w:rsidRPr="00950469" w:rsidRDefault="00823799" w:rsidP="00220FCB">
            <w:pPr>
              <w:suppressAutoHyphens w:val="0"/>
              <w:spacing w:line="240" w:lineRule="auto"/>
              <w:jc w:val="right"/>
              <w:rPr>
                <w:lang w:eastAsia="en-GB"/>
              </w:rPr>
            </w:pPr>
            <w:r w:rsidRPr="00950469">
              <w:rPr>
                <w:lang w:eastAsia="en-GB"/>
              </w:rPr>
              <w:t>1372</w:t>
            </w:r>
          </w:p>
        </w:tc>
        <w:tc>
          <w:tcPr>
            <w:tcW w:w="1298" w:type="dxa"/>
            <w:tcBorders>
              <w:top w:val="nil"/>
              <w:left w:val="nil"/>
              <w:bottom w:val="nil"/>
              <w:right w:val="nil"/>
            </w:tcBorders>
            <w:shd w:val="clear" w:color="auto" w:fill="auto"/>
            <w:noWrap/>
            <w:vAlign w:val="center"/>
          </w:tcPr>
          <w:p w14:paraId="341E8744" w14:textId="77777777" w:rsidR="00823799" w:rsidRPr="00950469" w:rsidRDefault="00823799" w:rsidP="00220FCB">
            <w:pPr>
              <w:suppressAutoHyphens w:val="0"/>
              <w:spacing w:line="240" w:lineRule="auto"/>
              <w:jc w:val="right"/>
              <w:rPr>
                <w:lang w:eastAsia="en-GB"/>
              </w:rPr>
            </w:pPr>
            <w:r w:rsidRPr="00950469">
              <w:rPr>
                <w:lang w:eastAsia="en-GB"/>
              </w:rPr>
              <w:t>57.8</w:t>
            </w:r>
          </w:p>
        </w:tc>
      </w:tr>
      <w:tr w:rsidR="00823799" w:rsidRPr="00950469" w14:paraId="3F3CA7E2" w14:textId="77777777" w:rsidTr="00801D3F">
        <w:trPr>
          <w:trHeight w:val="255"/>
        </w:trPr>
        <w:tc>
          <w:tcPr>
            <w:tcW w:w="1023" w:type="dxa"/>
            <w:tcBorders>
              <w:top w:val="nil"/>
              <w:left w:val="nil"/>
              <w:bottom w:val="nil"/>
              <w:right w:val="nil"/>
            </w:tcBorders>
            <w:shd w:val="clear" w:color="auto" w:fill="auto"/>
            <w:noWrap/>
            <w:vAlign w:val="center"/>
          </w:tcPr>
          <w:p w14:paraId="0DDB78F2" w14:textId="77777777" w:rsidR="00823799" w:rsidRPr="00950469" w:rsidRDefault="00823799" w:rsidP="00220FCB">
            <w:pPr>
              <w:suppressAutoHyphens w:val="0"/>
              <w:spacing w:line="240" w:lineRule="auto"/>
              <w:jc w:val="right"/>
              <w:rPr>
                <w:lang w:eastAsia="en-GB"/>
              </w:rPr>
            </w:pPr>
            <w:r w:rsidRPr="00950469">
              <w:rPr>
                <w:lang w:eastAsia="en-GB"/>
              </w:rPr>
              <w:t>1226</w:t>
            </w:r>
          </w:p>
        </w:tc>
        <w:tc>
          <w:tcPr>
            <w:tcW w:w="1298" w:type="dxa"/>
            <w:tcBorders>
              <w:top w:val="nil"/>
              <w:left w:val="nil"/>
              <w:bottom w:val="nil"/>
              <w:right w:val="nil"/>
            </w:tcBorders>
            <w:shd w:val="clear" w:color="auto" w:fill="auto"/>
            <w:noWrap/>
            <w:vAlign w:val="center"/>
          </w:tcPr>
          <w:p w14:paraId="37BB95FC" w14:textId="77777777" w:rsidR="00823799" w:rsidRPr="00950469" w:rsidRDefault="00823799" w:rsidP="00220FCB">
            <w:pPr>
              <w:suppressAutoHyphens w:val="0"/>
              <w:spacing w:line="240" w:lineRule="auto"/>
              <w:jc w:val="right"/>
              <w:rPr>
                <w:lang w:eastAsia="en-GB"/>
              </w:rPr>
            </w:pPr>
            <w:r w:rsidRPr="00950469">
              <w:rPr>
                <w:lang w:eastAsia="en-GB"/>
              </w:rPr>
              <w:t>94.6</w:t>
            </w:r>
          </w:p>
        </w:tc>
        <w:tc>
          <w:tcPr>
            <w:tcW w:w="222" w:type="dxa"/>
            <w:tcBorders>
              <w:top w:val="nil"/>
              <w:left w:val="nil"/>
              <w:bottom w:val="nil"/>
              <w:right w:val="nil"/>
            </w:tcBorders>
          </w:tcPr>
          <w:p w14:paraId="315BAEF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75B59F" w14:textId="3BEDEAF6" w:rsidR="00823799" w:rsidRPr="00950469" w:rsidRDefault="00823799" w:rsidP="00220FCB">
            <w:pPr>
              <w:suppressAutoHyphens w:val="0"/>
              <w:spacing w:line="240" w:lineRule="auto"/>
              <w:jc w:val="right"/>
              <w:rPr>
                <w:lang w:eastAsia="en-GB"/>
              </w:rPr>
            </w:pPr>
            <w:r w:rsidRPr="00950469">
              <w:rPr>
                <w:lang w:eastAsia="en-GB"/>
              </w:rPr>
              <w:t>1275</w:t>
            </w:r>
          </w:p>
        </w:tc>
        <w:tc>
          <w:tcPr>
            <w:tcW w:w="1298" w:type="dxa"/>
            <w:tcBorders>
              <w:top w:val="nil"/>
              <w:left w:val="nil"/>
              <w:bottom w:val="nil"/>
              <w:right w:val="nil"/>
            </w:tcBorders>
            <w:shd w:val="clear" w:color="auto" w:fill="auto"/>
            <w:noWrap/>
            <w:vAlign w:val="center"/>
          </w:tcPr>
          <w:p w14:paraId="68C55CC4" w14:textId="77777777" w:rsidR="00823799" w:rsidRPr="00950469" w:rsidRDefault="00823799" w:rsidP="00220FCB">
            <w:pPr>
              <w:suppressAutoHyphens w:val="0"/>
              <w:spacing w:line="240" w:lineRule="auto"/>
              <w:jc w:val="right"/>
              <w:rPr>
                <w:lang w:eastAsia="en-GB"/>
              </w:rPr>
            </w:pPr>
            <w:r w:rsidRPr="00950469">
              <w:rPr>
                <w:lang w:eastAsia="en-GB"/>
              </w:rPr>
              <w:t>92.8</w:t>
            </w:r>
          </w:p>
        </w:tc>
        <w:tc>
          <w:tcPr>
            <w:tcW w:w="1043" w:type="dxa"/>
            <w:tcBorders>
              <w:top w:val="nil"/>
              <w:left w:val="nil"/>
              <w:bottom w:val="nil"/>
              <w:right w:val="nil"/>
            </w:tcBorders>
            <w:shd w:val="clear" w:color="auto" w:fill="auto"/>
            <w:noWrap/>
            <w:vAlign w:val="center"/>
          </w:tcPr>
          <w:p w14:paraId="7684BA65" w14:textId="77777777" w:rsidR="00823799" w:rsidRPr="00950469" w:rsidRDefault="00823799" w:rsidP="00220FCB">
            <w:pPr>
              <w:suppressAutoHyphens w:val="0"/>
              <w:spacing w:line="240" w:lineRule="auto"/>
              <w:jc w:val="right"/>
              <w:rPr>
                <w:lang w:eastAsia="en-GB"/>
              </w:rPr>
            </w:pPr>
            <w:r w:rsidRPr="00950469">
              <w:rPr>
                <w:lang w:eastAsia="en-GB"/>
              </w:rPr>
              <w:t>1324</w:t>
            </w:r>
          </w:p>
        </w:tc>
        <w:tc>
          <w:tcPr>
            <w:tcW w:w="1298" w:type="dxa"/>
            <w:tcBorders>
              <w:top w:val="nil"/>
              <w:left w:val="nil"/>
              <w:bottom w:val="nil"/>
              <w:right w:val="nil"/>
            </w:tcBorders>
            <w:shd w:val="clear" w:color="auto" w:fill="auto"/>
            <w:noWrap/>
            <w:vAlign w:val="center"/>
          </w:tcPr>
          <w:p w14:paraId="5CEFA3CF" w14:textId="77777777" w:rsidR="00823799" w:rsidRPr="00950469" w:rsidRDefault="00823799" w:rsidP="00220FCB">
            <w:pPr>
              <w:suppressAutoHyphens w:val="0"/>
              <w:spacing w:line="240" w:lineRule="auto"/>
              <w:jc w:val="right"/>
              <w:rPr>
                <w:lang w:eastAsia="en-GB"/>
              </w:rPr>
            </w:pPr>
            <w:r w:rsidRPr="00950469">
              <w:rPr>
                <w:lang w:eastAsia="en-GB"/>
              </w:rPr>
              <w:t>78.8</w:t>
            </w:r>
          </w:p>
        </w:tc>
        <w:tc>
          <w:tcPr>
            <w:tcW w:w="1043" w:type="dxa"/>
            <w:tcBorders>
              <w:top w:val="nil"/>
              <w:left w:val="nil"/>
              <w:bottom w:val="nil"/>
              <w:right w:val="nil"/>
            </w:tcBorders>
            <w:shd w:val="clear" w:color="auto" w:fill="auto"/>
            <w:noWrap/>
            <w:vAlign w:val="center"/>
          </w:tcPr>
          <w:p w14:paraId="706C246C" w14:textId="77777777" w:rsidR="00823799" w:rsidRPr="00950469" w:rsidRDefault="00823799" w:rsidP="00220FCB">
            <w:pPr>
              <w:suppressAutoHyphens w:val="0"/>
              <w:spacing w:line="240" w:lineRule="auto"/>
              <w:jc w:val="right"/>
              <w:rPr>
                <w:lang w:eastAsia="en-GB"/>
              </w:rPr>
            </w:pPr>
            <w:r w:rsidRPr="00950469">
              <w:rPr>
                <w:lang w:eastAsia="en-GB"/>
              </w:rPr>
              <w:t>1373</w:t>
            </w:r>
          </w:p>
        </w:tc>
        <w:tc>
          <w:tcPr>
            <w:tcW w:w="1298" w:type="dxa"/>
            <w:tcBorders>
              <w:top w:val="nil"/>
              <w:left w:val="nil"/>
              <w:bottom w:val="nil"/>
              <w:right w:val="nil"/>
            </w:tcBorders>
            <w:shd w:val="clear" w:color="auto" w:fill="auto"/>
            <w:noWrap/>
            <w:vAlign w:val="center"/>
          </w:tcPr>
          <w:p w14:paraId="7FBE3678" w14:textId="77777777" w:rsidR="00823799" w:rsidRPr="00950469" w:rsidRDefault="00823799" w:rsidP="00220FCB">
            <w:pPr>
              <w:suppressAutoHyphens w:val="0"/>
              <w:spacing w:line="240" w:lineRule="auto"/>
              <w:jc w:val="right"/>
              <w:rPr>
                <w:lang w:eastAsia="en-GB"/>
              </w:rPr>
            </w:pPr>
            <w:r w:rsidRPr="00950469">
              <w:rPr>
                <w:lang w:eastAsia="en-GB"/>
              </w:rPr>
              <w:t>57.8</w:t>
            </w:r>
          </w:p>
        </w:tc>
      </w:tr>
      <w:tr w:rsidR="00823799" w:rsidRPr="00950469" w14:paraId="0F3E4969" w14:textId="77777777" w:rsidTr="00801D3F">
        <w:trPr>
          <w:trHeight w:val="255"/>
        </w:trPr>
        <w:tc>
          <w:tcPr>
            <w:tcW w:w="1023" w:type="dxa"/>
            <w:tcBorders>
              <w:top w:val="nil"/>
              <w:left w:val="nil"/>
              <w:bottom w:val="nil"/>
              <w:right w:val="nil"/>
            </w:tcBorders>
            <w:shd w:val="clear" w:color="auto" w:fill="auto"/>
            <w:noWrap/>
            <w:vAlign w:val="center"/>
          </w:tcPr>
          <w:p w14:paraId="1501608C" w14:textId="77777777" w:rsidR="00823799" w:rsidRPr="00950469" w:rsidRDefault="00823799" w:rsidP="00220FCB">
            <w:pPr>
              <w:suppressAutoHyphens w:val="0"/>
              <w:spacing w:line="240" w:lineRule="auto"/>
              <w:jc w:val="right"/>
              <w:rPr>
                <w:lang w:eastAsia="en-GB"/>
              </w:rPr>
            </w:pPr>
            <w:r w:rsidRPr="00950469">
              <w:rPr>
                <w:lang w:eastAsia="en-GB"/>
              </w:rPr>
              <w:t>1227</w:t>
            </w:r>
          </w:p>
        </w:tc>
        <w:tc>
          <w:tcPr>
            <w:tcW w:w="1298" w:type="dxa"/>
            <w:tcBorders>
              <w:top w:val="nil"/>
              <w:left w:val="nil"/>
              <w:bottom w:val="nil"/>
              <w:right w:val="nil"/>
            </w:tcBorders>
            <w:shd w:val="clear" w:color="auto" w:fill="auto"/>
            <w:noWrap/>
            <w:vAlign w:val="center"/>
          </w:tcPr>
          <w:p w14:paraId="70E18D5C" w14:textId="77777777" w:rsidR="00823799" w:rsidRPr="00950469" w:rsidRDefault="00823799" w:rsidP="00220FCB">
            <w:pPr>
              <w:suppressAutoHyphens w:val="0"/>
              <w:spacing w:line="240" w:lineRule="auto"/>
              <w:jc w:val="right"/>
              <w:rPr>
                <w:lang w:eastAsia="en-GB"/>
              </w:rPr>
            </w:pPr>
            <w:r w:rsidRPr="00950469">
              <w:rPr>
                <w:lang w:eastAsia="en-GB"/>
              </w:rPr>
              <w:t>94.7</w:t>
            </w:r>
          </w:p>
        </w:tc>
        <w:tc>
          <w:tcPr>
            <w:tcW w:w="222" w:type="dxa"/>
            <w:tcBorders>
              <w:top w:val="nil"/>
              <w:left w:val="nil"/>
              <w:bottom w:val="nil"/>
              <w:right w:val="nil"/>
            </w:tcBorders>
          </w:tcPr>
          <w:p w14:paraId="02716D7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7F8EC99" w14:textId="255329A5" w:rsidR="00823799" w:rsidRPr="00950469" w:rsidRDefault="00823799" w:rsidP="00220FCB">
            <w:pPr>
              <w:suppressAutoHyphens w:val="0"/>
              <w:spacing w:line="240" w:lineRule="auto"/>
              <w:jc w:val="right"/>
              <w:rPr>
                <w:lang w:eastAsia="en-GB"/>
              </w:rPr>
            </w:pPr>
            <w:r w:rsidRPr="00950469">
              <w:rPr>
                <w:lang w:eastAsia="en-GB"/>
              </w:rPr>
              <w:t>1276</w:t>
            </w:r>
          </w:p>
        </w:tc>
        <w:tc>
          <w:tcPr>
            <w:tcW w:w="1298" w:type="dxa"/>
            <w:tcBorders>
              <w:top w:val="nil"/>
              <w:left w:val="nil"/>
              <w:bottom w:val="nil"/>
              <w:right w:val="nil"/>
            </w:tcBorders>
            <w:shd w:val="clear" w:color="auto" w:fill="auto"/>
            <w:noWrap/>
            <w:vAlign w:val="center"/>
          </w:tcPr>
          <w:p w14:paraId="43996BE5" w14:textId="77777777" w:rsidR="00823799" w:rsidRPr="00950469" w:rsidRDefault="00823799" w:rsidP="00220FCB">
            <w:pPr>
              <w:suppressAutoHyphens w:val="0"/>
              <w:spacing w:line="240" w:lineRule="auto"/>
              <w:jc w:val="right"/>
              <w:rPr>
                <w:lang w:eastAsia="en-GB"/>
              </w:rPr>
            </w:pPr>
            <w:r w:rsidRPr="00950469">
              <w:rPr>
                <w:lang w:eastAsia="en-GB"/>
              </w:rPr>
              <w:t>92.0</w:t>
            </w:r>
          </w:p>
        </w:tc>
        <w:tc>
          <w:tcPr>
            <w:tcW w:w="1043" w:type="dxa"/>
            <w:tcBorders>
              <w:top w:val="nil"/>
              <w:left w:val="nil"/>
              <w:bottom w:val="nil"/>
              <w:right w:val="nil"/>
            </w:tcBorders>
            <w:shd w:val="clear" w:color="auto" w:fill="auto"/>
            <w:noWrap/>
            <w:vAlign w:val="center"/>
          </w:tcPr>
          <w:p w14:paraId="6FCD0083" w14:textId="77777777" w:rsidR="00823799" w:rsidRPr="00950469" w:rsidRDefault="00823799" w:rsidP="00220FCB">
            <w:pPr>
              <w:suppressAutoHyphens w:val="0"/>
              <w:spacing w:line="240" w:lineRule="auto"/>
              <w:jc w:val="right"/>
              <w:rPr>
                <w:lang w:eastAsia="en-GB"/>
              </w:rPr>
            </w:pPr>
            <w:r w:rsidRPr="00950469">
              <w:rPr>
                <w:lang w:eastAsia="en-GB"/>
              </w:rPr>
              <w:t>1325</w:t>
            </w:r>
          </w:p>
        </w:tc>
        <w:tc>
          <w:tcPr>
            <w:tcW w:w="1298" w:type="dxa"/>
            <w:tcBorders>
              <w:top w:val="nil"/>
              <w:left w:val="nil"/>
              <w:bottom w:val="nil"/>
              <w:right w:val="nil"/>
            </w:tcBorders>
            <w:shd w:val="clear" w:color="auto" w:fill="auto"/>
            <w:noWrap/>
            <w:vAlign w:val="center"/>
          </w:tcPr>
          <w:p w14:paraId="26999701" w14:textId="77777777" w:rsidR="00823799" w:rsidRPr="00950469" w:rsidRDefault="00823799" w:rsidP="00220FCB">
            <w:pPr>
              <w:suppressAutoHyphens w:val="0"/>
              <w:spacing w:line="240" w:lineRule="auto"/>
              <w:jc w:val="right"/>
              <w:rPr>
                <w:lang w:eastAsia="en-GB"/>
              </w:rPr>
            </w:pPr>
            <w:r w:rsidRPr="00950469">
              <w:rPr>
                <w:lang w:eastAsia="en-GB"/>
              </w:rPr>
              <w:t>79.2</w:t>
            </w:r>
          </w:p>
        </w:tc>
        <w:tc>
          <w:tcPr>
            <w:tcW w:w="1043" w:type="dxa"/>
            <w:tcBorders>
              <w:top w:val="nil"/>
              <w:left w:val="nil"/>
              <w:bottom w:val="nil"/>
              <w:right w:val="nil"/>
            </w:tcBorders>
            <w:shd w:val="clear" w:color="auto" w:fill="auto"/>
            <w:noWrap/>
            <w:vAlign w:val="center"/>
          </w:tcPr>
          <w:p w14:paraId="6D42CD1D" w14:textId="77777777" w:rsidR="00823799" w:rsidRPr="00950469" w:rsidRDefault="00823799" w:rsidP="00220FCB">
            <w:pPr>
              <w:suppressAutoHyphens w:val="0"/>
              <w:spacing w:line="240" w:lineRule="auto"/>
              <w:jc w:val="right"/>
              <w:rPr>
                <w:lang w:eastAsia="en-GB"/>
              </w:rPr>
            </w:pPr>
            <w:r w:rsidRPr="00950469">
              <w:rPr>
                <w:lang w:eastAsia="en-GB"/>
              </w:rPr>
              <w:t>1374</w:t>
            </w:r>
          </w:p>
        </w:tc>
        <w:tc>
          <w:tcPr>
            <w:tcW w:w="1298" w:type="dxa"/>
            <w:tcBorders>
              <w:top w:val="nil"/>
              <w:left w:val="nil"/>
              <w:bottom w:val="nil"/>
              <w:right w:val="nil"/>
            </w:tcBorders>
            <w:shd w:val="clear" w:color="auto" w:fill="auto"/>
            <w:noWrap/>
            <w:vAlign w:val="center"/>
          </w:tcPr>
          <w:p w14:paraId="36C3C3E0" w14:textId="77777777" w:rsidR="00823799" w:rsidRPr="00950469" w:rsidRDefault="00823799" w:rsidP="00220FCB">
            <w:pPr>
              <w:suppressAutoHyphens w:val="0"/>
              <w:spacing w:line="240" w:lineRule="auto"/>
              <w:jc w:val="right"/>
              <w:rPr>
                <w:lang w:eastAsia="en-GB"/>
              </w:rPr>
            </w:pPr>
            <w:r w:rsidRPr="00950469">
              <w:rPr>
                <w:lang w:eastAsia="en-GB"/>
              </w:rPr>
              <w:t>57.3</w:t>
            </w:r>
          </w:p>
        </w:tc>
      </w:tr>
      <w:tr w:rsidR="00823799" w:rsidRPr="00950469" w14:paraId="49DEFF2C" w14:textId="77777777" w:rsidTr="00801D3F">
        <w:trPr>
          <w:trHeight w:val="255"/>
        </w:trPr>
        <w:tc>
          <w:tcPr>
            <w:tcW w:w="1023" w:type="dxa"/>
            <w:tcBorders>
              <w:top w:val="nil"/>
              <w:left w:val="nil"/>
              <w:bottom w:val="nil"/>
              <w:right w:val="nil"/>
            </w:tcBorders>
            <w:shd w:val="clear" w:color="auto" w:fill="auto"/>
            <w:noWrap/>
            <w:vAlign w:val="center"/>
          </w:tcPr>
          <w:p w14:paraId="6392FD3C" w14:textId="77777777" w:rsidR="00823799" w:rsidRPr="00950469" w:rsidRDefault="00823799" w:rsidP="00220FCB">
            <w:pPr>
              <w:suppressAutoHyphens w:val="0"/>
              <w:spacing w:line="240" w:lineRule="auto"/>
              <w:jc w:val="right"/>
              <w:rPr>
                <w:lang w:eastAsia="en-GB"/>
              </w:rPr>
            </w:pPr>
            <w:r w:rsidRPr="00950469">
              <w:rPr>
                <w:lang w:eastAsia="en-GB"/>
              </w:rPr>
              <w:t>1228</w:t>
            </w:r>
          </w:p>
        </w:tc>
        <w:tc>
          <w:tcPr>
            <w:tcW w:w="1298" w:type="dxa"/>
            <w:tcBorders>
              <w:top w:val="nil"/>
              <w:left w:val="nil"/>
              <w:bottom w:val="nil"/>
              <w:right w:val="nil"/>
            </w:tcBorders>
            <w:shd w:val="clear" w:color="auto" w:fill="auto"/>
            <w:noWrap/>
            <w:vAlign w:val="center"/>
          </w:tcPr>
          <w:p w14:paraId="1909DA90" w14:textId="77777777" w:rsidR="00823799" w:rsidRPr="00950469" w:rsidRDefault="00823799" w:rsidP="00220FCB">
            <w:pPr>
              <w:suppressAutoHyphens w:val="0"/>
              <w:spacing w:line="240" w:lineRule="auto"/>
              <w:jc w:val="right"/>
              <w:rPr>
                <w:lang w:eastAsia="en-GB"/>
              </w:rPr>
            </w:pPr>
            <w:r w:rsidRPr="00950469">
              <w:rPr>
                <w:lang w:eastAsia="en-GB"/>
              </w:rPr>
              <w:t>94.8</w:t>
            </w:r>
          </w:p>
        </w:tc>
        <w:tc>
          <w:tcPr>
            <w:tcW w:w="222" w:type="dxa"/>
            <w:tcBorders>
              <w:top w:val="nil"/>
              <w:left w:val="nil"/>
              <w:bottom w:val="nil"/>
              <w:right w:val="nil"/>
            </w:tcBorders>
          </w:tcPr>
          <w:p w14:paraId="00C7946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A129224" w14:textId="548155DB" w:rsidR="00823799" w:rsidRPr="00950469" w:rsidRDefault="00823799" w:rsidP="00220FCB">
            <w:pPr>
              <w:suppressAutoHyphens w:val="0"/>
              <w:spacing w:line="240" w:lineRule="auto"/>
              <w:jc w:val="right"/>
              <w:rPr>
                <w:lang w:eastAsia="en-GB"/>
              </w:rPr>
            </w:pPr>
            <w:r w:rsidRPr="00950469">
              <w:rPr>
                <w:lang w:eastAsia="en-GB"/>
              </w:rPr>
              <w:t>1277</w:t>
            </w:r>
          </w:p>
        </w:tc>
        <w:tc>
          <w:tcPr>
            <w:tcW w:w="1298" w:type="dxa"/>
            <w:tcBorders>
              <w:top w:val="nil"/>
              <w:left w:val="nil"/>
              <w:bottom w:val="nil"/>
              <w:right w:val="nil"/>
            </w:tcBorders>
            <w:shd w:val="clear" w:color="auto" w:fill="auto"/>
            <w:noWrap/>
            <w:vAlign w:val="center"/>
          </w:tcPr>
          <w:p w14:paraId="257D4207" w14:textId="77777777" w:rsidR="00823799" w:rsidRPr="00950469" w:rsidRDefault="00823799" w:rsidP="00220FCB">
            <w:pPr>
              <w:suppressAutoHyphens w:val="0"/>
              <w:spacing w:line="240" w:lineRule="auto"/>
              <w:jc w:val="right"/>
              <w:rPr>
                <w:lang w:eastAsia="en-GB"/>
              </w:rPr>
            </w:pPr>
            <w:r w:rsidRPr="00950469">
              <w:rPr>
                <w:lang w:eastAsia="en-GB"/>
              </w:rPr>
              <w:t>91.3</w:t>
            </w:r>
          </w:p>
        </w:tc>
        <w:tc>
          <w:tcPr>
            <w:tcW w:w="1043" w:type="dxa"/>
            <w:tcBorders>
              <w:top w:val="nil"/>
              <w:left w:val="nil"/>
              <w:bottom w:val="nil"/>
              <w:right w:val="nil"/>
            </w:tcBorders>
            <w:shd w:val="clear" w:color="auto" w:fill="auto"/>
            <w:noWrap/>
            <w:vAlign w:val="center"/>
          </w:tcPr>
          <w:p w14:paraId="515ABCF1" w14:textId="77777777" w:rsidR="00823799" w:rsidRPr="00950469" w:rsidRDefault="00823799" w:rsidP="00220FCB">
            <w:pPr>
              <w:suppressAutoHyphens w:val="0"/>
              <w:spacing w:line="240" w:lineRule="auto"/>
              <w:jc w:val="right"/>
              <w:rPr>
                <w:lang w:eastAsia="en-GB"/>
              </w:rPr>
            </w:pPr>
            <w:r w:rsidRPr="00950469">
              <w:rPr>
                <w:lang w:eastAsia="en-GB"/>
              </w:rPr>
              <w:t>1326</w:t>
            </w:r>
          </w:p>
        </w:tc>
        <w:tc>
          <w:tcPr>
            <w:tcW w:w="1298" w:type="dxa"/>
            <w:tcBorders>
              <w:top w:val="nil"/>
              <w:left w:val="nil"/>
              <w:bottom w:val="nil"/>
              <w:right w:val="nil"/>
            </w:tcBorders>
            <w:shd w:val="clear" w:color="auto" w:fill="auto"/>
            <w:noWrap/>
            <w:vAlign w:val="center"/>
          </w:tcPr>
          <w:p w14:paraId="210F3E72" w14:textId="77777777" w:rsidR="00823799" w:rsidRPr="00950469" w:rsidRDefault="00823799" w:rsidP="00220FCB">
            <w:pPr>
              <w:suppressAutoHyphens w:val="0"/>
              <w:spacing w:line="240" w:lineRule="auto"/>
              <w:jc w:val="right"/>
              <w:rPr>
                <w:lang w:eastAsia="en-GB"/>
              </w:rPr>
            </w:pPr>
            <w:r w:rsidRPr="00950469">
              <w:rPr>
                <w:lang w:eastAsia="en-GB"/>
              </w:rPr>
              <w:t>80.3</w:t>
            </w:r>
          </w:p>
        </w:tc>
        <w:tc>
          <w:tcPr>
            <w:tcW w:w="1043" w:type="dxa"/>
            <w:tcBorders>
              <w:top w:val="nil"/>
              <w:left w:val="nil"/>
              <w:bottom w:val="nil"/>
              <w:right w:val="nil"/>
            </w:tcBorders>
            <w:shd w:val="clear" w:color="auto" w:fill="auto"/>
            <w:noWrap/>
            <w:vAlign w:val="center"/>
          </w:tcPr>
          <w:p w14:paraId="60DB6D89" w14:textId="77777777" w:rsidR="00823799" w:rsidRPr="00950469" w:rsidRDefault="00823799" w:rsidP="00220FCB">
            <w:pPr>
              <w:suppressAutoHyphens w:val="0"/>
              <w:spacing w:line="240" w:lineRule="auto"/>
              <w:jc w:val="right"/>
              <w:rPr>
                <w:lang w:eastAsia="en-GB"/>
              </w:rPr>
            </w:pPr>
            <w:r w:rsidRPr="00950469">
              <w:rPr>
                <w:lang w:eastAsia="en-GB"/>
              </w:rPr>
              <w:t>1375</w:t>
            </w:r>
          </w:p>
        </w:tc>
        <w:tc>
          <w:tcPr>
            <w:tcW w:w="1298" w:type="dxa"/>
            <w:tcBorders>
              <w:top w:val="nil"/>
              <w:left w:val="nil"/>
              <w:bottom w:val="nil"/>
              <w:right w:val="nil"/>
            </w:tcBorders>
            <w:shd w:val="clear" w:color="auto" w:fill="auto"/>
            <w:noWrap/>
            <w:vAlign w:val="center"/>
          </w:tcPr>
          <w:p w14:paraId="5D05FD9B" w14:textId="77777777" w:rsidR="00823799" w:rsidRPr="00950469" w:rsidRDefault="00823799" w:rsidP="00220FCB">
            <w:pPr>
              <w:suppressAutoHyphens w:val="0"/>
              <w:spacing w:line="240" w:lineRule="auto"/>
              <w:jc w:val="right"/>
              <w:rPr>
                <w:lang w:eastAsia="en-GB"/>
              </w:rPr>
            </w:pPr>
            <w:r w:rsidRPr="00950469">
              <w:rPr>
                <w:lang w:eastAsia="en-GB"/>
              </w:rPr>
              <w:t>56.2</w:t>
            </w:r>
          </w:p>
        </w:tc>
      </w:tr>
      <w:tr w:rsidR="00823799" w:rsidRPr="00950469" w14:paraId="219F1112" w14:textId="77777777" w:rsidTr="00801D3F">
        <w:trPr>
          <w:trHeight w:val="255"/>
        </w:trPr>
        <w:tc>
          <w:tcPr>
            <w:tcW w:w="1023" w:type="dxa"/>
            <w:tcBorders>
              <w:top w:val="nil"/>
              <w:left w:val="nil"/>
              <w:bottom w:val="nil"/>
              <w:right w:val="nil"/>
            </w:tcBorders>
            <w:shd w:val="clear" w:color="auto" w:fill="auto"/>
            <w:noWrap/>
            <w:vAlign w:val="center"/>
          </w:tcPr>
          <w:p w14:paraId="0AF008FD" w14:textId="77777777" w:rsidR="00823799" w:rsidRPr="00950469" w:rsidRDefault="00823799" w:rsidP="00220FCB">
            <w:pPr>
              <w:suppressAutoHyphens w:val="0"/>
              <w:spacing w:line="240" w:lineRule="auto"/>
              <w:jc w:val="right"/>
              <w:rPr>
                <w:lang w:eastAsia="en-GB"/>
              </w:rPr>
            </w:pPr>
            <w:r w:rsidRPr="00950469">
              <w:rPr>
                <w:lang w:eastAsia="en-GB"/>
              </w:rPr>
              <w:t>1229</w:t>
            </w:r>
          </w:p>
        </w:tc>
        <w:tc>
          <w:tcPr>
            <w:tcW w:w="1298" w:type="dxa"/>
            <w:tcBorders>
              <w:top w:val="nil"/>
              <w:left w:val="nil"/>
              <w:bottom w:val="nil"/>
              <w:right w:val="nil"/>
            </w:tcBorders>
            <w:shd w:val="clear" w:color="auto" w:fill="auto"/>
            <w:noWrap/>
            <w:vAlign w:val="center"/>
          </w:tcPr>
          <w:p w14:paraId="359588C2" w14:textId="77777777" w:rsidR="00823799" w:rsidRPr="00950469" w:rsidRDefault="00823799" w:rsidP="00220FCB">
            <w:pPr>
              <w:suppressAutoHyphens w:val="0"/>
              <w:spacing w:line="240" w:lineRule="auto"/>
              <w:jc w:val="right"/>
              <w:rPr>
                <w:lang w:eastAsia="en-GB"/>
              </w:rPr>
            </w:pPr>
            <w:r w:rsidRPr="00950469">
              <w:rPr>
                <w:lang w:eastAsia="en-GB"/>
              </w:rPr>
              <w:t>95.0</w:t>
            </w:r>
          </w:p>
        </w:tc>
        <w:tc>
          <w:tcPr>
            <w:tcW w:w="222" w:type="dxa"/>
            <w:tcBorders>
              <w:top w:val="nil"/>
              <w:left w:val="nil"/>
              <w:bottom w:val="nil"/>
              <w:right w:val="nil"/>
            </w:tcBorders>
          </w:tcPr>
          <w:p w14:paraId="1E23D190"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4AC52D1" w14:textId="03959FE5" w:rsidR="00823799" w:rsidRPr="00950469" w:rsidRDefault="00823799" w:rsidP="00220FCB">
            <w:pPr>
              <w:suppressAutoHyphens w:val="0"/>
              <w:spacing w:line="240" w:lineRule="auto"/>
              <w:jc w:val="right"/>
              <w:rPr>
                <w:lang w:eastAsia="en-GB"/>
              </w:rPr>
            </w:pPr>
            <w:r w:rsidRPr="00950469">
              <w:rPr>
                <w:lang w:eastAsia="en-GB"/>
              </w:rPr>
              <w:t>1278</w:t>
            </w:r>
          </w:p>
        </w:tc>
        <w:tc>
          <w:tcPr>
            <w:tcW w:w="1298" w:type="dxa"/>
            <w:tcBorders>
              <w:top w:val="nil"/>
              <w:left w:val="nil"/>
              <w:bottom w:val="nil"/>
              <w:right w:val="nil"/>
            </w:tcBorders>
            <w:shd w:val="clear" w:color="auto" w:fill="auto"/>
            <w:noWrap/>
            <w:vAlign w:val="center"/>
          </w:tcPr>
          <w:p w14:paraId="21F1FBB0" w14:textId="77777777" w:rsidR="00823799" w:rsidRPr="00950469" w:rsidRDefault="00823799" w:rsidP="00220FCB">
            <w:pPr>
              <w:suppressAutoHyphens w:val="0"/>
              <w:spacing w:line="240" w:lineRule="auto"/>
              <w:jc w:val="right"/>
              <w:rPr>
                <w:lang w:eastAsia="en-GB"/>
              </w:rPr>
            </w:pPr>
            <w:r w:rsidRPr="00950469">
              <w:rPr>
                <w:lang w:eastAsia="en-GB"/>
              </w:rPr>
              <w:t>90.6</w:t>
            </w:r>
          </w:p>
        </w:tc>
        <w:tc>
          <w:tcPr>
            <w:tcW w:w="1043" w:type="dxa"/>
            <w:tcBorders>
              <w:top w:val="nil"/>
              <w:left w:val="nil"/>
              <w:bottom w:val="nil"/>
              <w:right w:val="nil"/>
            </w:tcBorders>
            <w:shd w:val="clear" w:color="auto" w:fill="auto"/>
            <w:noWrap/>
            <w:vAlign w:val="center"/>
          </w:tcPr>
          <w:p w14:paraId="5B5147A8" w14:textId="77777777" w:rsidR="00823799" w:rsidRPr="00950469" w:rsidRDefault="00823799" w:rsidP="00220FCB">
            <w:pPr>
              <w:suppressAutoHyphens w:val="0"/>
              <w:spacing w:line="240" w:lineRule="auto"/>
              <w:jc w:val="right"/>
              <w:rPr>
                <w:lang w:eastAsia="en-GB"/>
              </w:rPr>
            </w:pPr>
            <w:r w:rsidRPr="00950469">
              <w:rPr>
                <w:lang w:eastAsia="en-GB"/>
              </w:rPr>
              <w:t>1327</w:t>
            </w:r>
          </w:p>
        </w:tc>
        <w:tc>
          <w:tcPr>
            <w:tcW w:w="1298" w:type="dxa"/>
            <w:tcBorders>
              <w:top w:val="nil"/>
              <w:left w:val="nil"/>
              <w:bottom w:val="nil"/>
              <w:right w:val="nil"/>
            </w:tcBorders>
            <w:shd w:val="clear" w:color="auto" w:fill="auto"/>
            <w:noWrap/>
            <w:vAlign w:val="center"/>
          </w:tcPr>
          <w:p w14:paraId="5836E520" w14:textId="77777777" w:rsidR="00823799" w:rsidRPr="00950469" w:rsidRDefault="00823799" w:rsidP="00220FCB">
            <w:pPr>
              <w:suppressAutoHyphens w:val="0"/>
              <w:spacing w:line="240" w:lineRule="auto"/>
              <w:jc w:val="right"/>
              <w:rPr>
                <w:lang w:eastAsia="en-GB"/>
              </w:rPr>
            </w:pPr>
            <w:r w:rsidRPr="00950469">
              <w:rPr>
                <w:lang w:eastAsia="en-GB"/>
              </w:rPr>
              <w:t>80.8</w:t>
            </w:r>
          </w:p>
        </w:tc>
        <w:tc>
          <w:tcPr>
            <w:tcW w:w="1043" w:type="dxa"/>
            <w:tcBorders>
              <w:top w:val="nil"/>
              <w:left w:val="nil"/>
              <w:bottom w:val="nil"/>
              <w:right w:val="nil"/>
            </w:tcBorders>
            <w:shd w:val="clear" w:color="auto" w:fill="auto"/>
            <w:noWrap/>
            <w:vAlign w:val="center"/>
          </w:tcPr>
          <w:p w14:paraId="4D00E872" w14:textId="77777777" w:rsidR="00823799" w:rsidRPr="00950469" w:rsidRDefault="00823799" w:rsidP="00220FCB">
            <w:pPr>
              <w:suppressAutoHyphens w:val="0"/>
              <w:spacing w:line="240" w:lineRule="auto"/>
              <w:jc w:val="right"/>
              <w:rPr>
                <w:lang w:eastAsia="en-GB"/>
              </w:rPr>
            </w:pPr>
            <w:r w:rsidRPr="00950469">
              <w:rPr>
                <w:lang w:eastAsia="en-GB"/>
              </w:rPr>
              <w:t>1376</w:t>
            </w:r>
          </w:p>
        </w:tc>
        <w:tc>
          <w:tcPr>
            <w:tcW w:w="1298" w:type="dxa"/>
            <w:tcBorders>
              <w:top w:val="nil"/>
              <w:left w:val="nil"/>
              <w:bottom w:val="nil"/>
              <w:right w:val="nil"/>
            </w:tcBorders>
            <w:shd w:val="clear" w:color="auto" w:fill="auto"/>
            <w:noWrap/>
            <w:vAlign w:val="center"/>
          </w:tcPr>
          <w:p w14:paraId="36E245DD" w14:textId="77777777" w:rsidR="00823799" w:rsidRPr="00950469" w:rsidRDefault="00823799" w:rsidP="00220FCB">
            <w:pPr>
              <w:suppressAutoHyphens w:val="0"/>
              <w:spacing w:line="240" w:lineRule="auto"/>
              <w:jc w:val="right"/>
              <w:rPr>
                <w:lang w:eastAsia="en-GB"/>
              </w:rPr>
            </w:pPr>
            <w:r w:rsidRPr="00950469">
              <w:rPr>
                <w:lang w:eastAsia="en-GB"/>
              </w:rPr>
              <w:t>54.3</w:t>
            </w:r>
          </w:p>
        </w:tc>
      </w:tr>
      <w:tr w:rsidR="00823799" w:rsidRPr="00950469" w14:paraId="674F4F2B" w14:textId="77777777" w:rsidTr="00801D3F">
        <w:trPr>
          <w:trHeight w:val="255"/>
        </w:trPr>
        <w:tc>
          <w:tcPr>
            <w:tcW w:w="1023" w:type="dxa"/>
            <w:tcBorders>
              <w:top w:val="nil"/>
              <w:left w:val="nil"/>
              <w:bottom w:val="nil"/>
              <w:right w:val="nil"/>
            </w:tcBorders>
            <w:shd w:val="clear" w:color="auto" w:fill="auto"/>
            <w:noWrap/>
            <w:vAlign w:val="center"/>
          </w:tcPr>
          <w:p w14:paraId="6E5E9496" w14:textId="77777777" w:rsidR="00823799" w:rsidRPr="00950469" w:rsidRDefault="00823799" w:rsidP="00220FCB">
            <w:pPr>
              <w:suppressAutoHyphens w:val="0"/>
              <w:spacing w:line="240" w:lineRule="auto"/>
              <w:jc w:val="right"/>
              <w:rPr>
                <w:lang w:eastAsia="en-GB"/>
              </w:rPr>
            </w:pPr>
            <w:r w:rsidRPr="00950469">
              <w:rPr>
                <w:lang w:eastAsia="en-GB"/>
              </w:rPr>
              <w:t>1230</w:t>
            </w:r>
          </w:p>
        </w:tc>
        <w:tc>
          <w:tcPr>
            <w:tcW w:w="1298" w:type="dxa"/>
            <w:tcBorders>
              <w:top w:val="nil"/>
              <w:left w:val="nil"/>
              <w:bottom w:val="nil"/>
              <w:right w:val="nil"/>
            </w:tcBorders>
            <w:shd w:val="clear" w:color="auto" w:fill="auto"/>
            <w:noWrap/>
            <w:vAlign w:val="center"/>
          </w:tcPr>
          <w:p w14:paraId="3D772F69" w14:textId="77777777" w:rsidR="00823799" w:rsidRPr="00950469" w:rsidRDefault="00823799" w:rsidP="00220FCB">
            <w:pPr>
              <w:suppressAutoHyphens w:val="0"/>
              <w:spacing w:line="240" w:lineRule="auto"/>
              <w:jc w:val="right"/>
              <w:rPr>
                <w:lang w:eastAsia="en-GB"/>
              </w:rPr>
            </w:pPr>
            <w:r w:rsidRPr="00950469">
              <w:rPr>
                <w:lang w:eastAsia="en-GB"/>
              </w:rPr>
              <w:t>95.1</w:t>
            </w:r>
          </w:p>
        </w:tc>
        <w:tc>
          <w:tcPr>
            <w:tcW w:w="222" w:type="dxa"/>
            <w:tcBorders>
              <w:top w:val="nil"/>
              <w:left w:val="nil"/>
              <w:bottom w:val="nil"/>
              <w:right w:val="nil"/>
            </w:tcBorders>
          </w:tcPr>
          <w:p w14:paraId="17F238D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0629ECC" w14:textId="5F2B3738" w:rsidR="00823799" w:rsidRPr="00950469" w:rsidRDefault="00823799" w:rsidP="00220FCB">
            <w:pPr>
              <w:suppressAutoHyphens w:val="0"/>
              <w:spacing w:line="240" w:lineRule="auto"/>
              <w:jc w:val="right"/>
              <w:rPr>
                <w:lang w:eastAsia="en-GB"/>
              </w:rPr>
            </w:pPr>
            <w:r w:rsidRPr="00950469">
              <w:rPr>
                <w:lang w:eastAsia="en-GB"/>
              </w:rPr>
              <w:t>1279</w:t>
            </w:r>
          </w:p>
        </w:tc>
        <w:tc>
          <w:tcPr>
            <w:tcW w:w="1298" w:type="dxa"/>
            <w:tcBorders>
              <w:top w:val="nil"/>
              <w:left w:val="nil"/>
              <w:bottom w:val="nil"/>
              <w:right w:val="nil"/>
            </w:tcBorders>
            <w:shd w:val="clear" w:color="auto" w:fill="auto"/>
            <w:noWrap/>
            <w:vAlign w:val="center"/>
          </w:tcPr>
          <w:p w14:paraId="0272AED0" w14:textId="77777777" w:rsidR="00823799" w:rsidRPr="00950469" w:rsidRDefault="00823799" w:rsidP="00220FCB">
            <w:pPr>
              <w:suppressAutoHyphens w:val="0"/>
              <w:spacing w:line="240" w:lineRule="auto"/>
              <w:jc w:val="right"/>
              <w:rPr>
                <w:lang w:eastAsia="en-GB"/>
              </w:rPr>
            </w:pPr>
            <w:r w:rsidRPr="00950469">
              <w:rPr>
                <w:lang w:eastAsia="en-GB"/>
              </w:rPr>
              <w:t>90.0</w:t>
            </w:r>
          </w:p>
        </w:tc>
        <w:tc>
          <w:tcPr>
            <w:tcW w:w="1043" w:type="dxa"/>
            <w:tcBorders>
              <w:top w:val="nil"/>
              <w:left w:val="nil"/>
              <w:bottom w:val="nil"/>
              <w:right w:val="nil"/>
            </w:tcBorders>
            <w:shd w:val="clear" w:color="auto" w:fill="auto"/>
            <w:noWrap/>
            <w:vAlign w:val="center"/>
          </w:tcPr>
          <w:p w14:paraId="04A9059B" w14:textId="77777777" w:rsidR="00823799" w:rsidRPr="00950469" w:rsidRDefault="00823799" w:rsidP="00220FCB">
            <w:pPr>
              <w:suppressAutoHyphens w:val="0"/>
              <w:spacing w:line="240" w:lineRule="auto"/>
              <w:jc w:val="right"/>
              <w:rPr>
                <w:lang w:eastAsia="en-GB"/>
              </w:rPr>
            </w:pPr>
            <w:r w:rsidRPr="00950469">
              <w:rPr>
                <w:lang w:eastAsia="en-GB"/>
              </w:rPr>
              <w:t>1328</w:t>
            </w:r>
          </w:p>
        </w:tc>
        <w:tc>
          <w:tcPr>
            <w:tcW w:w="1298" w:type="dxa"/>
            <w:tcBorders>
              <w:top w:val="nil"/>
              <w:left w:val="nil"/>
              <w:bottom w:val="nil"/>
              <w:right w:val="nil"/>
            </w:tcBorders>
            <w:shd w:val="clear" w:color="auto" w:fill="auto"/>
            <w:noWrap/>
            <w:vAlign w:val="center"/>
          </w:tcPr>
          <w:p w14:paraId="6348CCF2" w14:textId="77777777" w:rsidR="00823799" w:rsidRPr="00950469" w:rsidRDefault="00823799" w:rsidP="00220FCB">
            <w:pPr>
              <w:suppressAutoHyphens w:val="0"/>
              <w:spacing w:line="240" w:lineRule="auto"/>
              <w:jc w:val="right"/>
              <w:rPr>
                <w:lang w:eastAsia="en-GB"/>
              </w:rPr>
            </w:pPr>
            <w:r w:rsidRPr="00950469">
              <w:rPr>
                <w:lang w:eastAsia="en-GB"/>
              </w:rPr>
              <w:t>81.0</w:t>
            </w:r>
          </w:p>
        </w:tc>
        <w:tc>
          <w:tcPr>
            <w:tcW w:w="1043" w:type="dxa"/>
            <w:tcBorders>
              <w:top w:val="nil"/>
              <w:left w:val="nil"/>
              <w:bottom w:val="nil"/>
              <w:right w:val="nil"/>
            </w:tcBorders>
            <w:shd w:val="clear" w:color="auto" w:fill="auto"/>
            <w:noWrap/>
            <w:vAlign w:val="center"/>
          </w:tcPr>
          <w:p w14:paraId="7AEB553D" w14:textId="77777777" w:rsidR="00823799" w:rsidRPr="00950469" w:rsidRDefault="00823799" w:rsidP="00220FCB">
            <w:pPr>
              <w:suppressAutoHyphens w:val="0"/>
              <w:spacing w:line="240" w:lineRule="auto"/>
              <w:jc w:val="right"/>
              <w:rPr>
                <w:lang w:eastAsia="en-GB"/>
              </w:rPr>
            </w:pPr>
            <w:r w:rsidRPr="00950469">
              <w:rPr>
                <w:lang w:eastAsia="en-GB"/>
              </w:rPr>
              <w:t>1377</w:t>
            </w:r>
          </w:p>
        </w:tc>
        <w:tc>
          <w:tcPr>
            <w:tcW w:w="1298" w:type="dxa"/>
            <w:tcBorders>
              <w:top w:val="nil"/>
              <w:left w:val="nil"/>
              <w:bottom w:val="nil"/>
              <w:right w:val="nil"/>
            </w:tcBorders>
            <w:shd w:val="clear" w:color="auto" w:fill="auto"/>
            <w:noWrap/>
            <w:vAlign w:val="center"/>
          </w:tcPr>
          <w:p w14:paraId="31320750" w14:textId="77777777" w:rsidR="00823799" w:rsidRPr="00950469" w:rsidRDefault="00823799" w:rsidP="00220FCB">
            <w:pPr>
              <w:suppressAutoHyphens w:val="0"/>
              <w:spacing w:line="240" w:lineRule="auto"/>
              <w:jc w:val="right"/>
              <w:rPr>
                <w:lang w:eastAsia="en-GB"/>
              </w:rPr>
            </w:pPr>
            <w:r w:rsidRPr="00950469">
              <w:rPr>
                <w:lang w:eastAsia="en-GB"/>
              </w:rPr>
              <w:t>50.8</w:t>
            </w:r>
          </w:p>
        </w:tc>
      </w:tr>
      <w:tr w:rsidR="00823799" w:rsidRPr="00950469" w14:paraId="5F562181" w14:textId="77777777" w:rsidTr="00801D3F">
        <w:trPr>
          <w:trHeight w:val="255"/>
        </w:trPr>
        <w:tc>
          <w:tcPr>
            <w:tcW w:w="1023" w:type="dxa"/>
            <w:tcBorders>
              <w:top w:val="nil"/>
              <w:left w:val="nil"/>
              <w:bottom w:val="nil"/>
              <w:right w:val="nil"/>
            </w:tcBorders>
            <w:shd w:val="clear" w:color="auto" w:fill="auto"/>
            <w:noWrap/>
            <w:vAlign w:val="center"/>
          </w:tcPr>
          <w:p w14:paraId="689D0CEB" w14:textId="77777777" w:rsidR="00823799" w:rsidRPr="00950469" w:rsidRDefault="00823799" w:rsidP="00220FCB">
            <w:pPr>
              <w:suppressAutoHyphens w:val="0"/>
              <w:spacing w:line="240" w:lineRule="auto"/>
              <w:jc w:val="right"/>
              <w:rPr>
                <w:lang w:eastAsia="en-GB"/>
              </w:rPr>
            </w:pPr>
            <w:r w:rsidRPr="00950469">
              <w:rPr>
                <w:lang w:eastAsia="en-GB"/>
              </w:rPr>
              <w:t>1231</w:t>
            </w:r>
          </w:p>
        </w:tc>
        <w:tc>
          <w:tcPr>
            <w:tcW w:w="1298" w:type="dxa"/>
            <w:tcBorders>
              <w:top w:val="nil"/>
              <w:left w:val="nil"/>
              <w:bottom w:val="nil"/>
              <w:right w:val="nil"/>
            </w:tcBorders>
            <w:shd w:val="clear" w:color="auto" w:fill="auto"/>
            <w:noWrap/>
            <w:vAlign w:val="center"/>
          </w:tcPr>
          <w:p w14:paraId="6C058D94" w14:textId="77777777" w:rsidR="00823799" w:rsidRPr="00950469" w:rsidRDefault="00823799" w:rsidP="00220FCB">
            <w:pPr>
              <w:suppressAutoHyphens w:val="0"/>
              <w:spacing w:line="240" w:lineRule="auto"/>
              <w:jc w:val="right"/>
              <w:rPr>
                <w:lang w:eastAsia="en-GB"/>
              </w:rPr>
            </w:pPr>
            <w:r w:rsidRPr="00950469">
              <w:rPr>
                <w:lang w:eastAsia="en-GB"/>
              </w:rPr>
              <w:t>95.3</w:t>
            </w:r>
          </w:p>
        </w:tc>
        <w:tc>
          <w:tcPr>
            <w:tcW w:w="222" w:type="dxa"/>
            <w:tcBorders>
              <w:top w:val="nil"/>
              <w:left w:val="nil"/>
              <w:bottom w:val="nil"/>
              <w:right w:val="nil"/>
            </w:tcBorders>
          </w:tcPr>
          <w:p w14:paraId="1C10B93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C154A6C" w14:textId="427BA25E" w:rsidR="00823799" w:rsidRPr="00950469" w:rsidRDefault="00823799" w:rsidP="00220FCB">
            <w:pPr>
              <w:suppressAutoHyphens w:val="0"/>
              <w:spacing w:line="240" w:lineRule="auto"/>
              <w:jc w:val="right"/>
              <w:rPr>
                <w:lang w:eastAsia="en-GB"/>
              </w:rPr>
            </w:pPr>
            <w:r w:rsidRPr="00950469">
              <w:rPr>
                <w:lang w:eastAsia="en-GB"/>
              </w:rPr>
              <w:t>1280</w:t>
            </w:r>
          </w:p>
        </w:tc>
        <w:tc>
          <w:tcPr>
            <w:tcW w:w="1298" w:type="dxa"/>
            <w:tcBorders>
              <w:top w:val="nil"/>
              <w:left w:val="nil"/>
              <w:bottom w:val="nil"/>
              <w:right w:val="nil"/>
            </w:tcBorders>
            <w:shd w:val="clear" w:color="auto" w:fill="auto"/>
            <w:noWrap/>
            <w:vAlign w:val="center"/>
          </w:tcPr>
          <w:p w14:paraId="47D4DB30" w14:textId="77777777" w:rsidR="00823799" w:rsidRPr="00950469" w:rsidRDefault="00823799" w:rsidP="00220FCB">
            <w:pPr>
              <w:suppressAutoHyphens w:val="0"/>
              <w:spacing w:line="240" w:lineRule="auto"/>
              <w:jc w:val="right"/>
              <w:rPr>
                <w:lang w:eastAsia="en-GB"/>
              </w:rPr>
            </w:pPr>
            <w:r w:rsidRPr="00950469">
              <w:rPr>
                <w:lang w:eastAsia="en-GB"/>
              </w:rPr>
              <w:t>89.3</w:t>
            </w:r>
          </w:p>
        </w:tc>
        <w:tc>
          <w:tcPr>
            <w:tcW w:w="1043" w:type="dxa"/>
            <w:tcBorders>
              <w:top w:val="nil"/>
              <w:left w:val="nil"/>
              <w:bottom w:val="nil"/>
              <w:right w:val="nil"/>
            </w:tcBorders>
            <w:shd w:val="clear" w:color="auto" w:fill="auto"/>
            <w:noWrap/>
            <w:vAlign w:val="center"/>
          </w:tcPr>
          <w:p w14:paraId="4BE9A4FE" w14:textId="77777777" w:rsidR="00823799" w:rsidRPr="00950469" w:rsidRDefault="00823799" w:rsidP="00220FCB">
            <w:pPr>
              <w:suppressAutoHyphens w:val="0"/>
              <w:spacing w:line="240" w:lineRule="auto"/>
              <w:jc w:val="right"/>
              <w:rPr>
                <w:lang w:eastAsia="en-GB"/>
              </w:rPr>
            </w:pPr>
            <w:r w:rsidRPr="00950469">
              <w:rPr>
                <w:lang w:eastAsia="en-GB"/>
              </w:rPr>
              <w:t>1329</w:t>
            </w:r>
          </w:p>
        </w:tc>
        <w:tc>
          <w:tcPr>
            <w:tcW w:w="1298" w:type="dxa"/>
            <w:tcBorders>
              <w:top w:val="nil"/>
              <w:left w:val="nil"/>
              <w:bottom w:val="nil"/>
              <w:right w:val="nil"/>
            </w:tcBorders>
            <w:shd w:val="clear" w:color="auto" w:fill="auto"/>
            <w:noWrap/>
            <w:vAlign w:val="center"/>
          </w:tcPr>
          <w:p w14:paraId="5D6B74F8" w14:textId="77777777" w:rsidR="00823799" w:rsidRPr="00950469" w:rsidRDefault="00823799" w:rsidP="00220FCB">
            <w:pPr>
              <w:suppressAutoHyphens w:val="0"/>
              <w:spacing w:line="240" w:lineRule="auto"/>
              <w:jc w:val="right"/>
              <w:rPr>
                <w:lang w:eastAsia="en-GB"/>
              </w:rPr>
            </w:pPr>
            <w:r w:rsidRPr="00950469">
              <w:rPr>
                <w:lang w:eastAsia="en-GB"/>
              </w:rPr>
              <w:t>81.0</w:t>
            </w:r>
          </w:p>
        </w:tc>
        <w:tc>
          <w:tcPr>
            <w:tcW w:w="1043" w:type="dxa"/>
            <w:tcBorders>
              <w:top w:val="nil"/>
              <w:left w:val="nil"/>
              <w:bottom w:val="nil"/>
              <w:right w:val="nil"/>
            </w:tcBorders>
            <w:shd w:val="clear" w:color="auto" w:fill="auto"/>
            <w:noWrap/>
            <w:vAlign w:val="center"/>
          </w:tcPr>
          <w:p w14:paraId="7E733FFB" w14:textId="77777777" w:rsidR="00823799" w:rsidRPr="00950469" w:rsidRDefault="00823799" w:rsidP="00220FCB">
            <w:pPr>
              <w:suppressAutoHyphens w:val="0"/>
              <w:spacing w:line="240" w:lineRule="auto"/>
              <w:jc w:val="right"/>
              <w:rPr>
                <w:lang w:eastAsia="en-GB"/>
              </w:rPr>
            </w:pPr>
            <w:r w:rsidRPr="00950469">
              <w:rPr>
                <w:lang w:eastAsia="en-GB"/>
              </w:rPr>
              <w:t>1378</w:t>
            </w:r>
          </w:p>
        </w:tc>
        <w:tc>
          <w:tcPr>
            <w:tcW w:w="1298" w:type="dxa"/>
            <w:tcBorders>
              <w:top w:val="nil"/>
              <w:left w:val="nil"/>
              <w:bottom w:val="nil"/>
              <w:right w:val="nil"/>
            </w:tcBorders>
            <w:shd w:val="clear" w:color="auto" w:fill="auto"/>
            <w:noWrap/>
            <w:vAlign w:val="center"/>
          </w:tcPr>
          <w:p w14:paraId="266A83FC" w14:textId="77777777" w:rsidR="00823799" w:rsidRPr="00950469" w:rsidRDefault="00823799" w:rsidP="00220FCB">
            <w:pPr>
              <w:suppressAutoHyphens w:val="0"/>
              <w:spacing w:line="240" w:lineRule="auto"/>
              <w:jc w:val="right"/>
              <w:rPr>
                <w:lang w:eastAsia="en-GB"/>
              </w:rPr>
            </w:pPr>
            <w:r w:rsidRPr="00950469">
              <w:rPr>
                <w:lang w:eastAsia="en-GB"/>
              </w:rPr>
              <w:t>45.5</w:t>
            </w:r>
          </w:p>
        </w:tc>
      </w:tr>
      <w:tr w:rsidR="00823799" w:rsidRPr="00950469" w14:paraId="3374694A" w14:textId="77777777" w:rsidTr="00801D3F">
        <w:trPr>
          <w:trHeight w:val="255"/>
        </w:trPr>
        <w:tc>
          <w:tcPr>
            <w:tcW w:w="1023" w:type="dxa"/>
            <w:tcBorders>
              <w:top w:val="nil"/>
              <w:left w:val="nil"/>
              <w:bottom w:val="nil"/>
              <w:right w:val="nil"/>
            </w:tcBorders>
            <w:shd w:val="clear" w:color="auto" w:fill="auto"/>
            <w:noWrap/>
            <w:vAlign w:val="center"/>
          </w:tcPr>
          <w:p w14:paraId="06502C3B" w14:textId="77777777" w:rsidR="00823799" w:rsidRPr="00950469" w:rsidRDefault="00823799" w:rsidP="00220FCB">
            <w:pPr>
              <w:suppressAutoHyphens w:val="0"/>
              <w:spacing w:line="240" w:lineRule="auto"/>
              <w:jc w:val="right"/>
              <w:rPr>
                <w:lang w:eastAsia="en-GB"/>
              </w:rPr>
            </w:pPr>
            <w:r w:rsidRPr="00950469">
              <w:rPr>
                <w:lang w:eastAsia="en-GB"/>
              </w:rPr>
              <w:t>1232</w:t>
            </w:r>
          </w:p>
        </w:tc>
        <w:tc>
          <w:tcPr>
            <w:tcW w:w="1298" w:type="dxa"/>
            <w:tcBorders>
              <w:top w:val="nil"/>
              <w:left w:val="nil"/>
              <w:bottom w:val="nil"/>
              <w:right w:val="nil"/>
            </w:tcBorders>
            <w:shd w:val="clear" w:color="auto" w:fill="auto"/>
            <w:noWrap/>
            <w:vAlign w:val="center"/>
          </w:tcPr>
          <w:p w14:paraId="4CBD8928" w14:textId="77777777" w:rsidR="00823799" w:rsidRPr="00950469" w:rsidRDefault="00823799" w:rsidP="00220FCB">
            <w:pPr>
              <w:suppressAutoHyphens w:val="0"/>
              <w:spacing w:line="240" w:lineRule="auto"/>
              <w:jc w:val="right"/>
              <w:rPr>
                <w:lang w:eastAsia="en-GB"/>
              </w:rPr>
            </w:pPr>
            <w:r w:rsidRPr="00950469">
              <w:rPr>
                <w:lang w:eastAsia="en-GB"/>
              </w:rPr>
              <w:t>95.4</w:t>
            </w:r>
          </w:p>
        </w:tc>
        <w:tc>
          <w:tcPr>
            <w:tcW w:w="222" w:type="dxa"/>
            <w:tcBorders>
              <w:top w:val="nil"/>
              <w:left w:val="nil"/>
              <w:bottom w:val="nil"/>
              <w:right w:val="nil"/>
            </w:tcBorders>
          </w:tcPr>
          <w:p w14:paraId="6B49460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E43A670" w14:textId="489DDD8D" w:rsidR="00823799" w:rsidRPr="00950469" w:rsidRDefault="00823799" w:rsidP="00220FCB">
            <w:pPr>
              <w:suppressAutoHyphens w:val="0"/>
              <w:spacing w:line="240" w:lineRule="auto"/>
              <w:jc w:val="right"/>
              <w:rPr>
                <w:lang w:eastAsia="en-GB"/>
              </w:rPr>
            </w:pPr>
            <w:r w:rsidRPr="00950469">
              <w:rPr>
                <w:lang w:eastAsia="en-GB"/>
              </w:rPr>
              <w:t>1281</w:t>
            </w:r>
          </w:p>
        </w:tc>
        <w:tc>
          <w:tcPr>
            <w:tcW w:w="1298" w:type="dxa"/>
            <w:tcBorders>
              <w:top w:val="nil"/>
              <w:left w:val="nil"/>
              <w:bottom w:val="nil"/>
              <w:right w:val="nil"/>
            </w:tcBorders>
            <w:shd w:val="clear" w:color="auto" w:fill="auto"/>
            <w:noWrap/>
            <w:vAlign w:val="center"/>
          </w:tcPr>
          <w:p w14:paraId="2454E78A" w14:textId="77777777" w:rsidR="00823799" w:rsidRPr="00950469" w:rsidRDefault="00823799" w:rsidP="00220FCB">
            <w:pPr>
              <w:suppressAutoHyphens w:val="0"/>
              <w:spacing w:line="240" w:lineRule="auto"/>
              <w:jc w:val="right"/>
              <w:rPr>
                <w:lang w:eastAsia="en-GB"/>
              </w:rPr>
            </w:pPr>
            <w:r w:rsidRPr="00950469">
              <w:rPr>
                <w:lang w:eastAsia="en-GB"/>
              </w:rPr>
              <w:t>88.7</w:t>
            </w:r>
          </w:p>
        </w:tc>
        <w:tc>
          <w:tcPr>
            <w:tcW w:w="1043" w:type="dxa"/>
            <w:tcBorders>
              <w:top w:val="nil"/>
              <w:left w:val="nil"/>
              <w:bottom w:val="nil"/>
              <w:right w:val="nil"/>
            </w:tcBorders>
            <w:shd w:val="clear" w:color="auto" w:fill="auto"/>
            <w:noWrap/>
            <w:vAlign w:val="center"/>
          </w:tcPr>
          <w:p w14:paraId="68434C3B" w14:textId="77777777" w:rsidR="00823799" w:rsidRPr="00950469" w:rsidRDefault="00823799" w:rsidP="00220FCB">
            <w:pPr>
              <w:suppressAutoHyphens w:val="0"/>
              <w:spacing w:line="240" w:lineRule="auto"/>
              <w:jc w:val="right"/>
              <w:rPr>
                <w:lang w:eastAsia="en-GB"/>
              </w:rPr>
            </w:pPr>
            <w:r w:rsidRPr="00950469">
              <w:rPr>
                <w:lang w:eastAsia="en-GB"/>
              </w:rPr>
              <w:t>1330</w:t>
            </w:r>
          </w:p>
        </w:tc>
        <w:tc>
          <w:tcPr>
            <w:tcW w:w="1298" w:type="dxa"/>
            <w:tcBorders>
              <w:top w:val="nil"/>
              <w:left w:val="nil"/>
              <w:bottom w:val="nil"/>
              <w:right w:val="nil"/>
            </w:tcBorders>
            <w:shd w:val="clear" w:color="auto" w:fill="auto"/>
            <w:noWrap/>
            <w:vAlign w:val="center"/>
          </w:tcPr>
          <w:p w14:paraId="78D06EFD" w14:textId="77777777" w:rsidR="00823799" w:rsidRPr="00950469" w:rsidRDefault="00823799" w:rsidP="00220FCB">
            <w:pPr>
              <w:suppressAutoHyphens w:val="0"/>
              <w:spacing w:line="240" w:lineRule="auto"/>
              <w:jc w:val="right"/>
              <w:rPr>
                <w:lang w:eastAsia="en-GB"/>
              </w:rPr>
            </w:pPr>
            <w:r w:rsidRPr="00950469">
              <w:rPr>
                <w:lang w:eastAsia="en-GB"/>
              </w:rPr>
              <w:t>81.0</w:t>
            </w:r>
          </w:p>
        </w:tc>
        <w:tc>
          <w:tcPr>
            <w:tcW w:w="1043" w:type="dxa"/>
            <w:tcBorders>
              <w:top w:val="nil"/>
              <w:left w:val="nil"/>
              <w:bottom w:val="nil"/>
              <w:right w:val="nil"/>
            </w:tcBorders>
            <w:shd w:val="clear" w:color="auto" w:fill="auto"/>
            <w:noWrap/>
            <w:vAlign w:val="center"/>
          </w:tcPr>
          <w:p w14:paraId="6F3ECDE7" w14:textId="77777777" w:rsidR="00823799" w:rsidRPr="00950469" w:rsidRDefault="00823799" w:rsidP="00220FCB">
            <w:pPr>
              <w:suppressAutoHyphens w:val="0"/>
              <w:spacing w:line="240" w:lineRule="auto"/>
              <w:jc w:val="right"/>
              <w:rPr>
                <w:lang w:eastAsia="en-GB"/>
              </w:rPr>
            </w:pPr>
            <w:r w:rsidRPr="00950469">
              <w:rPr>
                <w:lang w:eastAsia="en-GB"/>
              </w:rPr>
              <w:t>1379</w:t>
            </w:r>
          </w:p>
        </w:tc>
        <w:tc>
          <w:tcPr>
            <w:tcW w:w="1298" w:type="dxa"/>
            <w:tcBorders>
              <w:top w:val="nil"/>
              <w:left w:val="nil"/>
              <w:bottom w:val="nil"/>
              <w:right w:val="nil"/>
            </w:tcBorders>
            <w:shd w:val="clear" w:color="auto" w:fill="auto"/>
            <w:noWrap/>
            <w:vAlign w:val="center"/>
          </w:tcPr>
          <w:p w14:paraId="576E09A2" w14:textId="77777777" w:rsidR="00823799" w:rsidRPr="00950469" w:rsidRDefault="00823799" w:rsidP="00220FCB">
            <w:pPr>
              <w:suppressAutoHyphens w:val="0"/>
              <w:spacing w:line="240" w:lineRule="auto"/>
              <w:jc w:val="right"/>
              <w:rPr>
                <w:lang w:eastAsia="en-GB"/>
              </w:rPr>
            </w:pPr>
            <w:r w:rsidRPr="00950469">
              <w:rPr>
                <w:lang w:eastAsia="en-GB"/>
              </w:rPr>
              <w:t>40.2</w:t>
            </w:r>
          </w:p>
        </w:tc>
      </w:tr>
      <w:tr w:rsidR="00823799" w:rsidRPr="00950469" w14:paraId="246A992C" w14:textId="77777777" w:rsidTr="00801D3F">
        <w:trPr>
          <w:trHeight w:val="255"/>
        </w:trPr>
        <w:tc>
          <w:tcPr>
            <w:tcW w:w="1023" w:type="dxa"/>
            <w:tcBorders>
              <w:top w:val="nil"/>
              <w:left w:val="nil"/>
              <w:bottom w:val="nil"/>
              <w:right w:val="nil"/>
            </w:tcBorders>
            <w:shd w:val="clear" w:color="auto" w:fill="auto"/>
            <w:noWrap/>
            <w:vAlign w:val="center"/>
          </w:tcPr>
          <w:p w14:paraId="13F802C5" w14:textId="77777777" w:rsidR="00823799" w:rsidRPr="00950469" w:rsidRDefault="00823799" w:rsidP="00220FCB">
            <w:pPr>
              <w:suppressAutoHyphens w:val="0"/>
              <w:spacing w:line="240" w:lineRule="auto"/>
              <w:jc w:val="right"/>
              <w:rPr>
                <w:lang w:eastAsia="en-GB"/>
              </w:rPr>
            </w:pPr>
            <w:r w:rsidRPr="00950469">
              <w:rPr>
                <w:lang w:eastAsia="en-GB"/>
              </w:rPr>
              <w:t>1233</w:t>
            </w:r>
          </w:p>
        </w:tc>
        <w:tc>
          <w:tcPr>
            <w:tcW w:w="1298" w:type="dxa"/>
            <w:tcBorders>
              <w:top w:val="nil"/>
              <w:left w:val="nil"/>
              <w:bottom w:val="nil"/>
              <w:right w:val="nil"/>
            </w:tcBorders>
            <w:shd w:val="clear" w:color="auto" w:fill="auto"/>
            <w:noWrap/>
            <w:vAlign w:val="center"/>
          </w:tcPr>
          <w:p w14:paraId="2C8EEC9A" w14:textId="77777777" w:rsidR="00823799" w:rsidRPr="00950469" w:rsidRDefault="00823799" w:rsidP="00220FCB">
            <w:pPr>
              <w:suppressAutoHyphens w:val="0"/>
              <w:spacing w:line="240" w:lineRule="auto"/>
              <w:jc w:val="right"/>
              <w:rPr>
                <w:lang w:eastAsia="en-GB"/>
              </w:rPr>
            </w:pPr>
            <w:r w:rsidRPr="00950469">
              <w:rPr>
                <w:lang w:eastAsia="en-GB"/>
              </w:rPr>
              <w:t>95.6</w:t>
            </w:r>
          </w:p>
        </w:tc>
        <w:tc>
          <w:tcPr>
            <w:tcW w:w="222" w:type="dxa"/>
            <w:tcBorders>
              <w:top w:val="nil"/>
              <w:left w:val="nil"/>
              <w:bottom w:val="nil"/>
              <w:right w:val="nil"/>
            </w:tcBorders>
          </w:tcPr>
          <w:p w14:paraId="74B18E9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21789CB" w14:textId="750FA81E" w:rsidR="00823799" w:rsidRPr="00950469" w:rsidRDefault="00823799" w:rsidP="00220FCB">
            <w:pPr>
              <w:suppressAutoHyphens w:val="0"/>
              <w:spacing w:line="240" w:lineRule="auto"/>
              <w:jc w:val="right"/>
              <w:rPr>
                <w:lang w:eastAsia="en-GB"/>
              </w:rPr>
            </w:pPr>
            <w:r w:rsidRPr="00950469">
              <w:rPr>
                <w:lang w:eastAsia="en-GB"/>
              </w:rPr>
              <w:t>1282</w:t>
            </w:r>
          </w:p>
        </w:tc>
        <w:tc>
          <w:tcPr>
            <w:tcW w:w="1298" w:type="dxa"/>
            <w:tcBorders>
              <w:top w:val="nil"/>
              <w:left w:val="nil"/>
              <w:bottom w:val="nil"/>
              <w:right w:val="nil"/>
            </w:tcBorders>
            <w:shd w:val="clear" w:color="auto" w:fill="auto"/>
            <w:noWrap/>
            <w:vAlign w:val="center"/>
          </w:tcPr>
          <w:p w14:paraId="5C0DECEA" w14:textId="77777777" w:rsidR="00823799" w:rsidRPr="00950469" w:rsidRDefault="00823799" w:rsidP="00220FCB">
            <w:pPr>
              <w:suppressAutoHyphens w:val="0"/>
              <w:spacing w:line="240" w:lineRule="auto"/>
              <w:jc w:val="right"/>
              <w:rPr>
                <w:lang w:eastAsia="en-GB"/>
              </w:rPr>
            </w:pPr>
            <w:r w:rsidRPr="00950469">
              <w:rPr>
                <w:lang w:eastAsia="en-GB"/>
              </w:rPr>
              <w:t>88.1</w:t>
            </w:r>
          </w:p>
        </w:tc>
        <w:tc>
          <w:tcPr>
            <w:tcW w:w="1043" w:type="dxa"/>
            <w:tcBorders>
              <w:top w:val="nil"/>
              <w:left w:val="nil"/>
              <w:bottom w:val="nil"/>
              <w:right w:val="nil"/>
            </w:tcBorders>
            <w:shd w:val="clear" w:color="auto" w:fill="auto"/>
            <w:noWrap/>
            <w:vAlign w:val="center"/>
          </w:tcPr>
          <w:p w14:paraId="1D46A162" w14:textId="77777777" w:rsidR="00823799" w:rsidRPr="00950469" w:rsidRDefault="00823799" w:rsidP="00220FCB">
            <w:pPr>
              <w:suppressAutoHyphens w:val="0"/>
              <w:spacing w:line="240" w:lineRule="auto"/>
              <w:jc w:val="right"/>
              <w:rPr>
                <w:lang w:eastAsia="en-GB"/>
              </w:rPr>
            </w:pPr>
            <w:r w:rsidRPr="00950469">
              <w:rPr>
                <w:lang w:eastAsia="en-GB"/>
              </w:rPr>
              <w:t>1331</w:t>
            </w:r>
          </w:p>
        </w:tc>
        <w:tc>
          <w:tcPr>
            <w:tcW w:w="1298" w:type="dxa"/>
            <w:tcBorders>
              <w:top w:val="nil"/>
              <w:left w:val="nil"/>
              <w:bottom w:val="nil"/>
              <w:right w:val="nil"/>
            </w:tcBorders>
            <w:shd w:val="clear" w:color="auto" w:fill="auto"/>
            <w:noWrap/>
            <w:vAlign w:val="center"/>
          </w:tcPr>
          <w:p w14:paraId="39A9E4F3" w14:textId="77777777" w:rsidR="00823799" w:rsidRPr="00950469" w:rsidRDefault="00823799" w:rsidP="00220FCB">
            <w:pPr>
              <w:suppressAutoHyphens w:val="0"/>
              <w:spacing w:line="240" w:lineRule="auto"/>
              <w:jc w:val="right"/>
              <w:rPr>
                <w:lang w:eastAsia="en-GB"/>
              </w:rPr>
            </w:pPr>
            <w:r w:rsidRPr="00950469">
              <w:rPr>
                <w:lang w:eastAsia="en-GB"/>
              </w:rPr>
              <w:t>81.0</w:t>
            </w:r>
          </w:p>
        </w:tc>
        <w:tc>
          <w:tcPr>
            <w:tcW w:w="1043" w:type="dxa"/>
            <w:tcBorders>
              <w:top w:val="nil"/>
              <w:left w:val="nil"/>
              <w:bottom w:val="nil"/>
              <w:right w:val="nil"/>
            </w:tcBorders>
            <w:shd w:val="clear" w:color="auto" w:fill="auto"/>
            <w:noWrap/>
            <w:vAlign w:val="center"/>
          </w:tcPr>
          <w:p w14:paraId="45C10888" w14:textId="77777777" w:rsidR="00823799" w:rsidRPr="00950469" w:rsidRDefault="00823799" w:rsidP="00220FCB">
            <w:pPr>
              <w:suppressAutoHyphens w:val="0"/>
              <w:spacing w:line="240" w:lineRule="auto"/>
              <w:jc w:val="right"/>
              <w:rPr>
                <w:lang w:eastAsia="en-GB"/>
              </w:rPr>
            </w:pPr>
            <w:r w:rsidRPr="00950469">
              <w:rPr>
                <w:lang w:eastAsia="en-GB"/>
              </w:rPr>
              <w:t>1380</w:t>
            </w:r>
          </w:p>
        </w:tc>
        <w:tc>
          <w:tcPr>
            <w:tcW w:w="1298" w:type="dxa"/>
            <w:tcBorders>
              <w:top w:val="nil"/>
              <w:left w:val="nil"/>
              <w:bottom w:val="nil"/>
              <w:right w:val="nil"/>
            </w:tcBorders>
            <w:shd w:val="clear" w:color="auto" w:fill="auto"/>
            <w:noWrap/>
            <w:vAlign w:val="center"/>
          </w:tcPr>
          <w:p w14:paraId="19712379" w14:textId="77777777" w:rsidR="00823799" w:rsidRPr="00950469" w:rsidRDefault="00823799" w:rsidP="00220FCB">
            <w:pPr>
              <w:suppressAutoHyphens w:val="0"/>
              <w:spacing w:line="240" w:lineRule="auto"/>
              <w:jc w:val="right"/>
              <w:rPr>
                <w:lang w:eastAsia="en-GB"/>
              </w:rPr>
            </w:pPr>
            <w:r w:rsidRPr="00950469">
              <w:rPr>
                <w:lang w:eastAsia="en-GB"/>
              </w:rPr>
              <w:t>34.9</w:t>
            </w:r>
          </w:p>
        </w:tc>
      </w:tr>
      <w:tr w:rsidR="00823799" w:rsidRPr="00950469" w14:paraId="23254F03" w14:textId="77777777" w:rsidTr="00801D3F">
        <w:trPr>
          <w:trHeight w:val="255"/>
        </w:trPr>
        <w:tc>
          <w:tcPr>
            <w:tcW w:w="1023" w:type="dxa"/>
            <w:tcBorders>
              <w:top w:val="nil"/>
              <w:left w:val="nil"/>
              <w:bottom w:val="nil"/>
              <w:right w:val="nil"/>
            </w:tcBorders>
            <w:shd w:val="clear" w:color="auto" w:fill="auto"/>
            <w:noWrap/>
            <w:vAlign w:val="center"/>
          </w:tcPr>
          <w:p w14:paraId="2882FA03" w14:textId="77777777" w:rsidR="00823799" w:rsidRPr="00950469" w:rsidRDefault="00823799" w:rsidP="00220FCB">
            <w:pPr>
              <w:suppressAutoHyphens w:val="0"/>
              <w:spacing w:line="240" w:lineRule="auto"/>
              <w:jc w:val="right"/>
              <w:rPr>
                <w:lang w:eastAsia="en-GB"/>
              </w:rPr>
            </w:pPr>
            <w:r w:rsidRPr="00950469">
              <w:rPr>
                <w:lang w:eastAsia="en-GB"/>
              </w:rPr>
              <w:t>1234</w:t>
            </w:r>
          </w:p>
        </w:tc>
        <w:tc>
          <w:tcPr>
            <w:tcW w:w="1298" w:type="dxa"/>
            <w:tcBorders>
              <w:top w:val="nil"/>
              <w:left w:val="nil"/>
              <w:bottom w:val="nil"/>
              <w:right w:val="nil"/>
            </w:tcBorders>
            <w:shd w:val="clear" w:color="auto" w:fill="auto"/>
            <w:noWrap/>
            <w:vAlign w:val="center"/>
          </w:tcPr>
          <w:p w14:paraId="43BE1470" w14:textId="77777777" w:rsidR="00823799" w:rsidRPr="00950469" w:rsidRDefault="00823799" w:rsidP="00220FCB">
            <w:pPr>
              <w:suppressAutoHyphens w:val="0"/>
              <w:spacing w:line="240" w:lineRule="auto"/>
              <w:jc w:val="right"/>
              <w:rPr>
                <w:lang w:eastAsia="en-GB"/>
              </w:rPr>
            </w:pPr>
            <w:r w:rsidRPr="00950469">
              <w:rPr>
                <w:lang w:eastAsia="en-GB"/>
              </w:rPr>
              <w:t>95.7</w:t>
            </w:r>
          </w:p>
        </w:tc>
        <w:tc>
          <w:tcPr>
            <w:tcW w:w="222" w:type="dxa"/>
            <w:tcBorders>
              <w:top w:val="nil"/>
              <w:left w:val="nil"/>
              <w:bottom w:val="nil"/>
              <w:right w:val="nil"/>
            </w:tcBorders>
          </w:tcPr>
          <w:p w14:paraId="67E00F4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E22F43C" w14:textId="5AB83542" w:rsidR="00823799" w:rsidRPr="00950469" w:rsidRDefault="00823799" w:rsidP="00220FCB">
            <w:pPr>
              <w:suppressAutoHyphens w:val="0"/>
              <w:spacing w:line="240" w:lineRule="auto"/>
              <w:jc w:val="right"/>
              <w:rPr>
                <w:lang w:eastAsia="en-GB"/>
              </w:rPr>
            </w:pPr>
            <w:r w:rsidRPr="00950469">
              <w:rPr>
                <w:lang w:eastAsia="en-GB"/>
              </w:rPr>
              <w:t>1283</w:t>
            </w:r>
          </w:p>
        </w:tc>
        <w:tc>
          <w:tcPr>
            <w:tcW w:w="1298" w:type="dxa"/>
            <w:tcBorders>
              <w:top w:val="nil"/>
              <w:left w:val="nil"/>
              <w:bottom w:val="nil"/>
              <w:right w:val="nil"/>
            </w:tcBorders>
            <w:shd w:val="clear" w:color="auto" w:fill="auto"/>
            <w:noWrap/>
            <w:vAlign w:val="center"/>
          </w:tcPr>
          <w:p w14:paraId="4E00A30C" w14:textId="77777777" w:rsidR="00823799" w:rsidRPr="00950469" w:rsidRDefault="00823799" w:rsidP="00220FCB">
            <w:pPr>
              <w:suppressAutoHyphens w:val="0"/>
              <w:spacing w:line="240" w:lineRule="auto"/>
              <w:jc w:val="right"/>
              <w:rPr>
                <w:lang w:eastAsia="en-GB"/>
              </w:rPr>
            </w:pPr>
            <w:r w:rsidRPr="00950469">
              <w:rPr>
                <w:lang w:eastAsia="en-GB"/>
              </w:rPr>
              <w:t>87.4</w:t>
            </w:r>
          </w:p>
        </w:tc>
        <w:tc>
          <w:tcPr>
            <w:tcW w:w="1043" w:type="dxa"/>
            <w:tcBorders>
              <w:top w:val="nil"/>
              <w:left w:val="nil"/>
              <w:bottom w:val="nil"/>
              <w:right w:val="nil"/>
            </w:tcBorders>
            <w:shd w:val="clear" w:color="auto" w:fill="auto"/>
            <w:noWrap/>
            <w:vAlign w:val="center"/>
          </w:tcPr>
          <w:p w14:paraId="097BE9F1" w14:textId="77777777" w:rsidR="00823799" w:rsidRPr="00950469" w:rsidRDefault="00823799" w:rsidP="00220FCB">
            <w:pPr>
              <w:suppressAutoHyphens w:val="0"/>
              <w:spacing w:line="240" w:lineRule="auto"/>
              <w:jc w:val="right"/>
              <w:rPr>
                <w:lang w:eastAsia="en-GB"/>
              </w:rPr>
            </w:pPr>
            <w:r w:rsidRPr="00950469">
              <w:rPr>
                <w:lang w:eastAsia="en-GB"/>
              </w:rPr>
              <w:t>1332</w:t>
            </w:r>
          </w:p>
        </w:tc>
        <w:tc>
          <w:tcPr>
            <w:tcW w:w="1298" w:type="dxa"/>
            <w:tcBorders>
              <w:top w:val="nil"/>
              <w:left w:val="nil"/>
              <w:bottom w:val="nil"/>
              <w:right w:val="nil"/>
            </w:tcBorders>
            <w:shd w:val="clear" w:color="auto" w:fill="auto"/>
            <w:noWrap/>
            <w:vAlign w:val="center"/>
          </w:tcPr>
          <w:p w14:paraId="71CA6936" w14:textId="77777777" w:rsidR="00823799" w:rsidRPr="00950469" w:rsidRDefault="00823799" w:rsidP="00220FCB">
            <w:pPr>
              <w:suppressAutoHyphens w:val="0"/>
              <w:spacing w:line="240" w:lineRule="auto"/>
              <w:jc w:val="right"/>
              <w:rPr>
                <w:lang w:eastAsia="en-GB"/>
              </w:rPr>
            </w:pPr>
            <w:r w:rsidRPr="00950469">
              <w:rPr>
                <w:lang w:eastAsia="en-GB"/>
              </w:rPr>
              <w:t>81.0</w:t>
            </w:r>
          </w:p>
        </w:tc>
        <w:tc>
          <w:tcPr>
            <w:tcW w:w="1043" w:type="dxa"/>
            <w:tcBorders>
              <w:top w:val="nil"/>
              <w:left w:val="nil"/>
              <w:bottom w:val="nil"/>
              <w:right w:val="nil"/>
            </w:tcBorders>
            <w:shd w:val="clear" w:color="auto" w:fill="auto"/>
            <w:noWrap/>
            <w:vAlign w:val="center"/>
          </w:tcPr>
          <w:p w14:paraId="7D333253" w14:textId="77777777" w:rsidR="00823799" w:rsidRPr="00950469" w:rsidRDefault="00823799" w:rsidP="00220FCB">
            <w:pPr>
              <w:suppressAutoHyphens w:val="0"/>
              <w:spacing w:line="240" w:lineRule="auto"/>
              <w:jc w:val="right"/>
              <w:rPr>
                <w:lang w:eastAsia="en-GB"/>
              </w:rPr>
            </w:pPr>
            <w:r w:rsidRPr="00950469">
              <w:rPr>
                <w:lang w:eastAsia="en-GB"/>
              </w:rPr>
              <w:t>1381</w:t>
            </w:r>
          </w:p>
        </w:tc>
        <w:tc>
          <w:tcPr>
            <w:tcW w:w="1298" w:type="dxa"/>
            <w:tcBorders>
              <w:top w:val="nil"/>
              <w:left w:val="nil"/>
              <w:bottom w:val="nil"/>
              <w:right w:val="nil"/>
            </w:tcBorders>
            <w:shd w:val="clear" w:color="auto" w:fill="auto"/>
            <w:noWrap/>
            <w:vAlign w:val="center"/>
          </w:tcPr>
          <w:p w14:paraId="301EA825" w14:textId="77777777" w:rsidR="00823799" w:rsidRPr="00950469" w:rsidRDefault="00823799" w:rsidP="00220FCB">
            <w:pPr>
              <w:suppressAutoHyphens w:val="0"/>
              <w:spacing w:line="240" w:lineRule="auto"/>
              <w:jc w:val="right"/>
              <w:rPr>
                <w:lang w:eastAsia="en-GB"/>
              </w:rPr>
            </w:pPr>
            <w:r w:rsidRPr="00950469">
              <w:rPr>
                <w:lang w:eastAsia="en-GB"/>
              </w:rPr>
              <w:t>29.6</w:t>
            </w:r>
          </w:p>
        </w:tc>
      </w:tr>
      <w:tr w:rsidR="00823799" w:rsidRPr="00950469" w14:paraId="256EBFBD" w14:textId="77777777" w:rsidTr="00801D3F">
        <w:trPr>
          <w:trHeight w:val="255"/>
        </w:trPr>
        <w:tc>
          <w:tcPr>
            <w:tcW w:w="1023" w:type="dxa"/>
            <w:tcBorders>
              <w:top w:val="nil"/>
              <w:left w:val="nil"/>
              <w:bottom w:val="nil"/>
              <w:right w:val="nil"/>
            </w:tcBorders>
            <w:shd w:val="clear" w:color="auto" w:fill="auto"/>
            <w:noWrap/>
            <w:vAlign w:val="center"/>
          </w:tcPr>
          <w:p w14:paraId="6954E913" w14:textId="77777777" w:rsidR="00823799" w:rsidRPr="00950469" w:rsidRDefault="00823799" w:rsidP="00220FCB">
            <w:pPr>
              <w:suppressAutoHyphens w:val="0"/>
              <w:spacing w:line="240" w:lineRule="auto"/>
              <w:jc w:val="right"/>
              <w:rPr>
                <w:lang w:eastAsia="en-GB"/>
              </w:rPr>
            </w:pPr>
            <w:r w:rsidRPr="00950469">
              <w:rPr>
                <w:lang w:eastAsia="en-GB"/>
              </w:rPr>
              <w:t>1235</w:t>
            </w:r>
          </w:p>
        </w:tc>
        <w:tc>
          <w:tcPr>
            <w:tcW w:w="1298" w:type="dxa"/>
            <w:tcBorders>
              <w:top w:val="nil"/>
              <w:left w:val="nil"/>
              <w:bottom w:val="nil"/>
              <w:right w:val="nil"/>
            </w:tcBorders>
            <w:shd w:val="clear" w:color="auto" w:fill="auto"/>
            <w:noWrap/>
            <w:vAlign w:val="center"/>
          </w:tcPr>
          <w:p w14:paraId="797E6693" w14:textId="77777777" w:rsidR="00823799" w:rsidRPr="00950469" w:rsidRDefault="00823799" w:rsidP="00220FCB">
            <w:pPr>
              <w:suppressAutoHyphens w:val="0"/>
              <w:spacing w:line="240" w:lineRule="auto"/>
              <w:jc w:val="right"/>
              <w:rPr>
                <w:lang w:eastAsia="en-GB"/>
              </w:rPr>
            </w:pPr>
            <w:r w:rsidRPr="00950469">
              <w:rPr>
                <w:lang w:eastAsia="en-GB"/>
              </w:rPr>
              <w:t>95.8</w:t>
            </w:r>
          </w:p>
        </w:tc>
        <w:tc>
          <w:tcPr>
            <w:tcW w:w="222" w:type="dxa"/>
            <w:tcBorders>
              <w:top w:val="nil"/>
              <w:left w:val="nil"/>
              <w:bottom w:val="nil"/>
              <w:right w:val="nil"/>
            </w:tcBorders>
          </w:tcPr>
          <w:p w14:paraId="3B45EBE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1320C18" w14:textId="19B7CD26" w:rsidR="00823799" w:rsidRPr="00950469" w:rsidRDefault="00823799" w:rsidP="00220FCB">
            <w:pPr>
              <w:suppressAutoHyphens w:val="0"/>
              <w:spacing w:line="240" w:lineRule="auto"/>
              <w:jc w:val="right"/>
              <w:rPr>
                <w:lang w:eastAsia="en-GB"/>
              </w:rPr>
            </w:pPr>
            <w:r w:rsidRPr="00950469">
              <w:rPr>
                <w:lang w:eastAsia="en-GB"/>
              </w:rPr>
              <w:t>1284</w:t>
            </w:r>
          </w:p>
        </w:tc>
        <w:tc>
          <w:tcPr>
            <w:tcW w:w="1298" w:type="dxa"/>
            <w:tcBorders>
              <w:top w:val="nil"/>
              <w:left w:val="nil"/>
              <w:bottom w:val="nil"/>
              <w:right w:val="nil"/>
            </w:tcBorders>
            <w:shd w:val="clear" w:color="auto" w:fill="auto"/>
            <w:noWrap/>
            <w:vAlign w:val="center"/>
          </w:tcPr>
          <w:p w14:paraId="78069D67" w14:textId="77777777" w:rsidR="00823799" w:rsidRPr="00950469" w:rsidRDefault="00823799" w:rsidP="00220FCB">
            <w:pPr>
              <w:suppressAutoHyphens w:val="0"/>
              <w:spacing w:line="240" w:lineRule="auto"/>
              <w:jc w:val="right"/>
              <w:rPr>
                <w:lang w:eastAsia="en-GB"/>
              </w:rPr>
            </w:pPr>
            <w:r w:rsidRPr="00950469">
              <w:rPr>
                <w:lang w:eastAsia="en-GB"/>
              </w:rPr>
              <w:t>86.7</w:t>
            </w:r>
          </w:p>
        </w:tc>
        <w:tc>
          <w:tcPr>
            <w:tcW w:w="1043" w:type="dxa"/>
            <w:tcBorders>
              <w:top w:val="nil"/>
              <w:left w:val="nil"/>
              <w:bottom w:val="nil"/>
              <w:right w:val="nil"/>
            </w:tcBorders>
            <w:shd w:val="clear" w:color="auto" w:fill="auto"/>
            <w:noWrap/>
            <w:vAlign w:val="center"/>
          </w:tcPr>
          <w:p w14:paraId="30D16A76" w14:textId="77777777" w:rsidR="00823799" w:rsidRPr="00950469" w:rsidRDefault="00823799" w:rsidP="00220FCB">
            <w:pPr>
              <w:suppressAutoHyphens w:val="0"/>
              <w:spacing w:line="240" w:lineRule="auto"/>
              <w:jc w:val="right"/>
              <w:rPr>
                <w:lang w:eastAsia="en-GB"/>
              </w:rPr>
            </w:pPr>
            <w:r w:rsidRPr="00950469">
              <w:rPr>
                <w:lang w:eastAsia="en-GB"/>
              </w:rPr>
              <w:t>1333</w:t>
            </w:r>
          </w:p>
        </w:tc>
        <w:tc>
          <w:tcPr>
            <w:tcW w:w="1298" w:type="dxa"/>
            <w:tcBorders>
              <w:top w:val="nil"/>
              <w:left w:val="nil"/>
              <w:bottom w:val="nil"/>
              <w:right w:val="nil"/>
            </w:tcBorders>
            <w:shd w:val="clear" w:color="auto" w:fill="auto"/>
            <w:noWrap/>
            <w:vAlign w:val="center"/>
          </w:tcPr>
          <w:p w14:paraId="6CEE016A" w14:textId="77777777" w:rsidR="00823799" w:rsidRPr="00950469" w:rsidRDefault="00823799" w:rsidP="00220FCB">
            <w:pPr>
              <w:suppressAutoHyphens w:val="0"/>
              <w:spacing w:line="240" w:lineRule="auto"/>
              <w:jc w:val="right"/>
              <w:rPr>
                <w:lang w:eastAsia="en-GB"/>
              </w:rPr>
            </w:pPr>
            <w:r w:rsidRPr="00950469">
              <w:rPr>
                <w:lang w:eastAsia="en-GB"/>
              </w:rPr>
              <w:t>80.9</w:t>
            </w:r>
          </w:p>
        </w:tc>
        <w:tc>
          <w:tcPr>
            <w:tcW w:w="1043" w:type="dxa"/>
            <w:tcBorders>
              <w:top w:val="nil"/>
              <w:left w:val="nil"/>
              <w:bottom w:val="nil"/>
              <w:right w:val="nil"/>
            </w:tcBorders>
            <w:shd w:val="clear" w:color="auto" w:fill="auto"/>
            <w:noWrap/>
            <w:vAlign w:val="center"/>
          </w:tcPr>
          <w:p w14:paraId="01B92377" w14:textId="77777777" w:rsidR="00823799" w:rsidRPr="00950469" w:rsidRDefault="00823799" w:rsidP="00220FCB">
            <w:pPr>
              <w:suppressAutoHyphens w:val="0"/>
              <w:spacing w:line="240" w:lineRule="auto"/>
              <w:jc w:val="right"/>
              <w:rPr>
                <w:lang w:eastAsia="en-GB"/>
              </w:rPr>
            </w:pPr>
            <w:r w:rsidRPr="00950469">
              <w:rPr>
                <w:lang w:eastAsia="en-GB"/>
              </w:rPr>
              <w:t>1382</w:t>
            </w:r>
          </w:p>
        </w:tc>
        <w:tc>
          <w:tcPr>
            <w:tcW w:w="1298" w:type="dxa"/>
            <w:tcBorders>
              <w:top w:val="nil"/>
              <w:left w:val="nil"/>
              <w:bottom w:val="nil"/>
              <w:right w:val="nil"/>
            </w:tcBorders>
            <w:shd w:val="clear" w:color="auto" w:fill="auto"/>
            <w:noWrap/>
            <w:vAlign w:val="center"/>
          </w:tcPr>
          <w:p w14:paraId="36924BB2" w14:textId="77777777" w:rsidR="00823799" w:rsidRPr="00950469" w:rsidRDefault="00823799" w:rsidP="00220FCB">
            <w:pPr>
              <w:suppressAutoHyphens w:val="0"/>
              <w:spacing w:line="240" w:lineRule="auto"/>
              <w:jc w:val="right"/>
              <w:rPr>
                <w:lang w:eastAsia="en-GB"/>
              </w:rPr>
            </w:pPr>
            <w:r w:rsidRPr="00950469">
              <w:rPr>
                <w:lang w:eastAsia="en-GB"/>
              </w:rPr>
              <w:t>28.7</w:t>
            </w:r>
          </w:p>
        </w:tc>
      </w:tr>
      <w:tr w:rsidR="00823799" w:rsidRPr="00950469" w14:paraId="7F0F6FFD" w14:textId="77777777" w:rsidTr="00801D3F">
        <w:trPr>
          <w:trHeight w:val="255"/>
        </w:trPr>
        <w:tc>
          <w:tcPr>
            <w:tcW w:w="1023" w:type="dxa"/>
            <w:tcBorders>
              <w:top w:val="nil"/>
              <w:left w:val="nil"/>
              <w:bottom w:val="nil"/>
              <w:right w:val="nil"/>
            </w:tcBorders>
            <w:shd w:val="clear" w:color="auto" w:fill="auto"/>
            <w:noWrap/>
            <w:vAlign w:val="center"/>
          </w:tcPr>
          <w:p w14:paraId="24BE7880" w14:textId="77777777" w:rsidR="00823799" w:rsidRPr="00950469" w:rsidRDefault="00823799" w:rsidP="00220FCB">
            <w:pPr>
              <w:suppressAutoHyphens w:val="0"/>
              <w:spacing w:line="240" w:lineRule="auto"/>
              <w:jc w:val="right"/>
              <w:rPr>
                <w:lang w:eastAsia="en-GB"/>
              </w:rPr>
            </w:pPr>
            <w:r w:rsidRPr="00950469">
              <w:rPr>
                <w:lang w:eastAsia="en-GB"/>
              </w:rPr>
              <w:t>1236</w:t>
            </w:r>
          </w:p>
        </w:tc>
        <w:tc>
          <w:tcPr>
            <w:tcW w:w="1298" w:type="dxa"/>
            <w:tcBorders>
              <w:top w:val="nil"/>
              <w:left w:val="nil"/>
              <w:bottom w:val="nil"/>
              <w:right w:val="nil"/>
            </w:tcBorders>
            <w:shd w:val="clear" w:color="auto" w:fill="auto"/>
            <w:noWrap/>
            <w:vAlign w:val="center"/>
          </w:tcPr>
          <w:p w14:paraId="3A217AE0" w14:textId="77777777" w:rsidR="00823799" w:rsidRPr="00950469" w:rsidRDefault="00823799" w:rsidP="00220FCB">
            <w:pPr>
              <w:suppressAutoHyphens w:val="0"/>
              <w:spacing w:line="240" w:lineRule="auto"/>
              <w:jc w:val="right"/>
              <w:rPr>
                <w:lang w:eastAsia="en-GB"/>
              </w:rPr>
            </w:pPr>
            <w:r w:rsidRPr="00950469">
              <w:rPr>
                <w:lang w:eastAsia="en-GB"/>
              </w:rPr>
              <w:t>96.0</w:t>
            </w:r>
          </w:p>
        </w:tc>
        <w:tc>
          <w:tcPr>
            <w:tcW w:w="222" w:type="dxa"/>
            <w:tcBorders>
              <w:top w:val="nil"/>
              <w:left w:val="nil"/>
              <w:bottom w:val="nil"/>
              <w:right w:val="nil"/>
            </w:tcBorders>
          </w:tcPr>
          <w:p w14:paraId="1A92838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173BBF1" w14:textId="04786A4B" w:rsidR="00823799" w:rsidRPr="00950469" w:rsidRDefault="00823799" w:rsidP="00220FCB">
            <w:pPr>
              <w:suppressAutoHyphens w:val="0"/>
              <w:spacing w:line="240" w:lineRule="auto"/>
              <w:jc w:val="right"/>
              <w:rPr>
                <w:lang w:eastAsia="en-GB"/>
              </w:rPr>
            </w:pPr>
            <w:r w:rsidRPr="00950469">
              <w:rPr>
                <w:lang w:eastAsia="en-GB"/>
              </w:rPr>
              <w:t>1285</w:t>
            </w:r>
          </w:p>
        </w:tc>
        <w:tc>
          <w:tcPr>
            <w:tcW w:w="1298" w:type="dxa"/>
            <w:tcBorders>
              <w:top w:val="nil"/>
              <w:left w:val="nil"/>
              <w:bottom w:val="nil"/>
              <w:right w:val="nil"/>
            </w:tcBorders>
            <w:shd w:val="clear" w:color="auto" w:fill="auto"/>
            <w:noWrap/>
            <w:vAlign w:val="center"/>
          </w:tcPr>
          <w:p w14:paraId="3FFDDADA" w14:textId="77777777" w:rsidR="00823799" w:rsidRPr="00950469" w:rsidRDefault="00823799" w:rsidP="00220FCB">
            <w:pPr>
              <w:suppressAutoHyphens w:val="0"/>
              <w:spacing w:line="240" w:lineRule="auto"/>
              <w:jc w:val="right"/>
              <w:rPr>
                <w:lang w:eastAsia="en-GB"/>
              </w:rPr>
            </w:pPr>
            <w:r w:rsidRPr="00950469">
              <w:rPr>
                <w:lang w:eastAsia="en-GB"/>
              </w:rPr>
              <w:t>86.0</w:t>
            </w:r>
          </w:p>
        </w:tc>
        <w:tc>
          <w:tcPr>
            <w:tcW w:w="1043" w:type="dxa"/>
            <w:tcBorders>
              <w:top w:val="nil"/>
              <w:left w:val="nil"/>
              <w:bottom w:val="nil"/>
              <w:right w:val="nil"/>
            </w:tcBorders>
            <w:shd w:val="clear" w:color="auto" w:fill="auto"/>
            <w:noWrap/>
            <w:vAlign w:val="center"/>
          </w:tcPr>
          <w:p w14:paraId="08C1AFEB" w14:textId="77777777" w:rsidR="00823799" w:rsidRPr="00950469" w:rsidRDefault="00823799" w:rsidP="00220FCB">
            <w:pPr>
              <w:suppressAutoHyphens w:val="0"/>
              <w:spacing w:line="240" w:lineRule="auto"/>
              <w:jc w:val="right"/>
              <w:rPr>
                <w:lang w:eastAsia="en-GB"/>
              </w:rPr>
            </w:pPr>
            <w:r w:rsidRPr="00950469">
              <w:rPr>
                <w:lang w:eastAsia="en-GB"/>
              </w:rPr>
              <w:t>1334</w:t>
            </w:r>
          </w:p>
        </w:tc>
        <w:tc>
          <w:tcPr>
            <w:tcW w:w="1298" w:type="dxa"/>
            <w:tcBorders>
              <w:top w:val="nil"/>
              <w:left w:val="nil"/>
              <w:bottom w:val="nil"/>
              <w:right w:val="nil"/>
            </w:tcBorders>
            <w:shd w:val="clear" w:color="auto" w:fill="auto"/>
            <w:noWrap/>
            <w:vAlign w:val="center"/>
          </w:tcPr>
          <w:p w14:paraId="0986923B" w14:textId="77777777" w:rsidR="00823799" w:rsidRPr="00950469" w:rsidRDefault="00823799" w:rsidP="00220FCB">
            <w:pPr>
              <w:suppressAutoHyphens w:val="0"/>
              <w:spacing w:line="240" w:lineRule="auto"/>
              <w:jc w:val="right"/>
              <w:rPr>
                <w:lang w:eastAsia="en-GB"/>
              </w:rPr>
            </w:pPr>
            <w:r w:rsidRPr="00950469">
              <w:rPr>
                <w:lang w:eastAsia="en-GB"/>
              </w:rPr>
              <w:t>80.6</w:t>
            </w:r>
          </w:p>
        </w:tc>
        <w:tc>
          <w:tcPr>
            <w:tcW w:w="1043" w:type="dxa"/>
            <w:tcBorders>
              <w:top w:val="nil"/>
              <w:left w:val="nil"/>
              <w:bottom w:val="nil"/>
              <w:right w:val="nil"/>
            </w:tcBorders>
            <w:shd w:val="clear" w:color="auto" w:fill="auto"/>
            <w:noWrap/>
            <w:vAlign w:val="center"/>
          </w:tcPr>
          <w:p w14:paraId="0AA49C55" w14:textId="77777777" w:rsidR="00823799" w:rsidRPr="00950469" w:rsidRDefault="00823799" w:rsidP="00220FCB">
            <w:pPr>
              <w:suppressAutoHyphens w:val="0"/>
              <w:spacing w:line="240" w:lineRule="auto"/>
              <w:jc w:val="right"/>
              <w:rPr>
                <w:lang w:eastAsia="en-GB"/>
              </w:rPr>
            </w:pPr>
            <w:r w:rsidRPr="00950469">
              <w:rPr>
                <w:lang w:eastAsia="en-GB"/>
              </w:rPr>
              <w:t>1383</w:t>
            </w:r>
          </w:p>
        </w:tc>
        <w:tc>
          <w:tcPr>
            <w:tcW w:w="1298" w:type="dxa"/>
            <w:tcBorders>
              <w:top w:val="nil"/>
              <w:left w:val="nil"/>
              <w:bottom w:val="nil"/>
              <w:right w:val="nil"/>
            </w:tcBorders>
            <w:shd w:val="clear" w:color="auto" w:fill="auto"/>
            <w:noWrap/>
            <w:vAlign w:val="center"/>
          </w:tcPr>
          <w:p w14:paraId="680E1383" w14:textId="77777777" w:rsidR="00823799" w:rsidRPr="00950469" w:rsidRDefault="00823799" w:rsidP="00220FCB">
            <w:pPr>
              <w:suppressAutoHyphens w:val="0"/>
              <w:spacing w:line="240" w:lineRule="auto"/>
              <w:jc w:val="right"/>
              <w:rPr>
                <w:lang w:eastAsia="en-GB"/>
              </w:rPr>
            </w:pPr>
            <w:r w:rsidRPr="00950469">
              <w:rPr>
                <w:lang w:eastAsia="en-GB"/>
              </w:rPr>
              <w:t>29.3</w:t>
            </w:r>
          </w:p>
        </w:tc>
      </w:tr>
      <w:tr w:rsidR="00823799" w:rsidRPr="00950469" w14:paraId="01F849AA" w14:textId="77777777" w:rsidTr="00801D3F">
        <w:trPr>
          <w:trHeight w:val="255"/>
        </w:trPr>
        <w:tc>
          <w:tcPr>
            <w:tcW w:w="1023" w:type="dxa"/>
            <w:tcBorders>
              <w:top w:val="nil"/>
              <w:left w:val="nil"/>
              <w:bottom w:val="nil"/>
              <w:right w:val="nil"/>
            </w:tcBorders>
            <w:shd w:val="clear" w:color="auto" w:fill="auto"/>
            <w:noWrap/>
            <w:vAlign w:val="center"/>
          </w:tcPr>
          <w:p w14:paraId="0E48303A" w14:textId="77777777" w:rsidR="00823799" w:rsidRPr="00950469" w:rsidRDefault="00823799" w:rsidP="00220FCB">
            <w:pPr>
              <w:suppressAutoHyphens w:val="0"/>
              <w:spacing w:line="240" w:lineRule="auto"/>
              <w:jc w:val="right"/>
              <w:rPr>
                <w:lang w:eastAsia="en-GB"/>
              </w:rPr>
            </w:pPr>
            <w:r w:rsidRPr="00950469">
              <w:rPr>
                <w:lang w:eastAsia="en-GB"/>
              </w:rPr>
              <w:t>1237</w:t>
            </w:r>
          </w:p>
        </w:tc>
        <w:tc>
          <w:tcPr>
            <w:tcW w:w="1298" w:type="dxa"/>
            <w:tcBorders>
              <w:top w:val="nil"/>
              <w:left w:val="nil"/>
              <w:bottom w:val="nil"/>
              <w:right w:val="nil"/>
            </w:tcBorders>
            <w:shd w:val="clear" w:color="auto" w:fill="auto"/>
            <w:noWrap/>
            <w:vAlign w:val="center"/>
          </w:tcPr>
          <w:p w14:paraId="026EE988" w14:textId="77777777" w:rsidR="00823799" w:rsidRPr="00950469" w:rsidRDefault="00823799" w:rsidP="00220FCB">
            <w:pPr>
              <w:suppressAutoHyphens w:val="0"/>
              <w:spacing w:line="240" w:lineRule="auto"/>
              <w:jc w:val="right"/>
              <w:rPr>
                <w:lang w:eastAsia="en-GB"/>
              </w:rPr>
            </w:pPr>
            <w:r w:rsidRPr="00950469">
              <w:rPr>
                <w:lang w:eastAsia="en-GB"/>
              </w:rPr>
              <w:t>96.1</w:t>
            </w:r>
          </w:p>
        </w:tc>
        <w:tc>
          <w:tcPr>
            <w:tcW w:w="222" w:type="dxa"/>
            <w:tcBorders>
              <w:top w:val="nil"/>
              <w:left w:val="nil"/>
              <w:bottom w:val="nil"/>
              <w:right w:val="nil"/>
            </w:tcBorders>
          </w:tcPr>
          <w:p w14:paraId="0426DCA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401AC51" w14:textId="01CBD7EA" w:rsidR="00823799" w:rsidRPr="00950469" w:rsidRDefault="00823799" w:rsidP="00220FCB">
            <w:pPr>
              <w:suppressAutoHyphens w:val="0"/>
              <w:spacing w:line="240" w:lineRule="auto"/>
              <w:jc w:val="right"/>
              <w:rPr>
                <w:lang w:eastAsia="en-GB"/>
              </w:rPr>
            </w:pPr>
            <w:r w:rsidRPr="00950469">
              <w:rPr>
                <w:lang w:eastAsia="en-GB"/>
              </w:rPr>
              <w:t>1286</w:t>
            </w:r>
          </w:p>
        </w:tc>
        <w:tc>
          <w:tcPr>
            <w:tcW w:w="1298" w:type="dxa"/>
            <w:tcBorders>
              <w:top w:val="nil"/>
              <w:left w:val="nil"/>
              <w:bottom w:val="nil"/>
              <w:right w:val="nil"/>
            </w:tcBorders>
            <w:shd w:val="clear" w:color="auto" w:fill="auto"/>
            <w:noWrap/>
            <w:vAlign w:val="center"/>
          </w:tcPr>
          <w:p w14:paraId="7F3C9C2E" w14:textId="77777777" w:rsidR="00823799" w:rsidRPr="00950469" w:rsidRDefault="00823799" w:rsidP="00220FCB">
            <w:pPr>
              <w:suppressAutoHyphens w:val="0"/>
              <w:spacing w:line="240" w:lineRule="auto"/>
              <w:jc w:val="right"/>
              <w:rPr>
                <w:lang w:eastAsia="en-GB"/>
              </w:rPr>
            </w:pPr>
            <w:r w:rsidRPr="00950469">
              <w:rPr>
                <w:lang w:eastAsia="en-GB"/>
              </w:rPr>
              <w:t>85.3</w:t>
            </w:r>
          </w:p>
        </w:tc>
        <w:tc>
          <w:tcPr>
            <w:tcW w:w="1043" w:type="dxa"/>
            <w:tcBorders>
              <w:top w:val="nil"/>
              <w:left w:val="nil"/>
              <w:bottom w:val="nil"/>
              <w:right w:val="nil"/>
            </w:tcBorders>
            <w:shd w:val="clear" w:color="auto" w:fill="auto"/>
            <w:noWrap/>
            <w:vAlign w:val="center"/>
          </w:tcPr>
          <w:p w14:paraId="5340921C" w14:textId="77777777" w:rsidR="00823799" w:rsidRPr="00950469" w:rsidRDefault="00823799" w:rsidP="00220FCB">
            <w:pPr>
              <w:suppressAutoHyphens w:val="0"/>
              <w:spacing w:line="240" w:lineRule="auto"/>
              <w:jc w:val="right"/>
              <w:rPr>
                <w:lang w:eastAsia="en-GB"/>
              </w:rPr>
            </w:pPr>
            <w:r w:rsidRPr="00950469">
              <w:rPr>
                <w:lang w:eastAsia="en-GB"/>
              </w:rPr>
              <w:t>1335</w:t>
            </w:r>
          </w:p>
        </w:tc>
        <w:tc>
          <w:tcPr>
            <w:tcW w:w="1298" w:type="dxa"/>
            <w:tcBorders>
              <w:top w:val="nil"/>
              <w:left w:val="nil"/>
              <w:bottom w:val="nil"/>
              <w:right w:val="nil"/>
            </w:tcBorders>
            <w:shd w:val="clear" w:color="auto" w:fill="auto"/>
            <w:noWrap/>
            <w:vAlign w:val="center"/>
          </w:tcPr>
          <w:p w14:paraId="6F3230AF" w14:textId="77777777" w:rsidR="00823799" w:rsidRPr="00950469" w:rsidRDefault="00823799" w:rsidP="00220FCB">
            <w:pPr>
              <w:suppressAutoHyphens w:val="0"/>
              <w:spacing w:line="240" w:lineRule="auto"/>
              <w:jc w:val="right"/>
              <w:rPr>
                <w:lang w:eastAsia="en-GB"/>
              </w:rPr>
            </w:pPr>
            <w:r w:rsidRPr="00950469">
              <w:rPr>
                <w:lang w:eastAsia="en-GB"/>
              </w:rPr>
              <w:t>80.3</w:t>
            </w:r>
          </w:p>
        </w:tc>
        <w:tc>
          <w:tcPr>
            <w:tcW w:w="1043" w:type="dxa"/>
            <w:tcBorders>
              <w:top w:val="nil"/>
              <w:left w:val="nil"/>
              <w:bottom w:val="nil"/>
              <w:right w:val="nil"/>
            </w:tcBorders>
            <w:shd w:val="clear" w:color="auto" w:fill="auto"/>
            <w:noWrap/>
            <w:vAlign w:val="center"/>
          </w:tcPr>
          <w:p w14:paraId="738294B8" w14:textId="77777777" w:rsidR="00823799" w:rsidRPr="00950469" w:rsidRDefault="00823799" w:rsidP="00220FCB">
            <w:pPr>
              <w:suppressAutoHyphens w:val="0"/>
              <w:spacing w:line="240" w:lineRule="auto"/>
              <w:jc w:val="right"/>
              <w:rPr>
                <w:lang w:eastAsia="en-GB"/>
              </w:rPr>
            </w:pPr>
            <w:r w:rsidRPr="00950469">
              <w:rPr>
                <w:lang w:eastAsia="en-GB"/>
              </w:rPr>
              <w:t>1384</w:t>
            </w:r>
          </w:p>
        </w:tc>
        <w:tc>
          <w:tcPr>
            <w:tcW w:w="1298" w:type="dxa"/>
            <w:tcBorders>
              <w:top w:val="nil"/>
              <w:left w:val="nil"/>
              <w:bottom w:val="nil"/>
              <w:right w:val="nil"/>
            </w:tcBorders>
            <w:shd w:val="clear" w:color="auto" w:fill="auto"/>
            <w:noWrap/>
            <w:vAlign w:val="center"/>
          </w:tcPr>
          <w:p w14:paraId="73904D74" w14:textId="77777777" w:rsidR="00823799" w:rsidRPr="00950469" w:rsidRDefault="00823799" w:rsidP="00220FCB">
            <w:pPr>
              <w:suppressAutoHyphens w:val="0"/>
              <w:spacing w:line="240" w:lineRule="auto"/>
              <w:jc w:val="right"/>
              <w:rPr>
                <w:lang w:eastAsia="en-GB"/>
              </w:rPr>
            </w:pPr>
            <w:r w:rsidRPr="00950469">
              <w:rPr>
                <w:lang w:eastAsia="en-GB"/>
              </w:rPr>
              <w:t>30.5</w:t>
            </w:r>
          </w:p>
        </w:tc>
      </w:tr>
      <w:tr w:rsidR="00823799" w:rsidRPr="00950469" w14:paraId="45061AAB" w14:textId="77777777" w:rsidTr="00801D3F">
        <w:trPr>
          <w:trHeight w:val="255"/>
        </w:trPr>
        <w:tc>
          <w:tcPr>
            <w:tcW w:w="1023" w:type="dxa"/>
            <w:tcBorders>
              <w:top w:val="nil"/>
              <w:left w:val="nil"/>
              <w:bottom w:val="nil"/>
              <w:right w:val="nil"/>
            </w:tcBorders>
            <w:shd w:val="clear" w:color="auto" w:fill="auto"/>
            <w:noWrap/>
            <w:vAlign w:val="center"/>
          </w:tcPr>
          <w:p w14:paraId="2D2EAF3D" w14:textId="77777777" w:rsidR="00823799" w:rsidRPr="00950469" w:rsidRDefault="00823799" w:rsidP="00220FCB">
            <w:pPr>
              <w:suppressAutoHyphens w:val="0"/>
              <w:spacing w:line="240" w:lineRule="auto"/>
              <w:jc w:val="right"/>
              <w:rPr>
                <w:lang w:eastAsia="en-GB"/>
              </w:rPr>
            </w:pPr>
            <w:r w:rsidRPr="00950469">
              <w:rPr>
                <w:lang w:eastAsia="en-GB"/>
              </w:rPr>
              <w:t>1238</w:t>
            </w:r>
          </w:p>
        </w:tc>
        <w:tc>
          <w:tcPr>
            <w:tcW w:w="1298" w:type="dxa"/>
            <w:tcBorders>
              <w:top w:val="nil"/>
              <w:left w:val="nil"/>
              <w:bottom w:val="nil"/>
              <w:right w:val="nil"/>
            </w:tcBorders>
            <w:shd w:val="clear" w:color="auto" w:fill="auto"/>
            <w:noWrap/>
            <w:vAlign w:val="center"/>
          </w:tcPr>
          <w:p w14:paraId="73057EA4" w14:textId="77777777" w:rsidR="00823799" w:rsidRPr="00950469" w:rsidRDefault="00823799" w:rsidP="00220FCB">
            <w:pPr>
              <w:suppressAutoHyphens w:val="0"/>
              <w:spacing w:line="240" w:lineRule="auto"/>
              <w:jc w:val="right"/>
              <w:rPr>
                <w:lang w:eastAsia="en-GB"/>
              </w:rPr>
            </w:pPr>
            <w:r w:rsidRPr="00950469">
              <w:rPr>
                <w:lang w:eastAsia="en-GB"/>
              </w:rPr>
              <w:t>96.3</w:t>
            </w:r>
          </w:p>
        </w:tc>
        <w:tc>
          <w:tcPr>
            <w:tcW w:w="222" w:type="dxa"/>
            <w:tcBorders>
              <w:top w:val="nil"/>
              <w:left w:val="nil"/>
              <w:bottom w:val="nil"/>
              <w:right w:val="nil"/>
            </w:tcBorders>
          </w:tcPr>
          <w:p w14:paraId="1668F06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4D8555C" w14:textId="61EB2EA2" w:rsidR="00823799" w:rsidRPr="00950469" w:rsidRDefault="00823799" w:rsidP="00220FCB">
            <w:pPr>
              <w:suppressAutoHyphens w:val="0"/>
              <w:spacing w:line="240" w:lineRule="auto"/>
              <w:jc w:val="right"/>
              <w:rPr>
                <w:lang w:eastAsia="en-GB"/>
              </w:rPr>
            </w:pPr>
            <w:r w:rsidRPr="00950469">
              <w:rPr>
                <w:lang w:eastAsia="en-GB"/>
              </w:rPr>
              <w:t>1287</w:t>
            </w:r>
          </w:p>
        </w:tc>
        <w:tc>
          <w:tcPr>
            <w:tcW w:w="1298" w:type="dxa"/>
            <w:tcBorders>
              <w:top w:val="nil"/>
              <w:left w:val="nil"/>
              <w:bottom w:val="nil"/>
              <w:right w:val="nil"/>
            </w:tcBorders>
            <w:shd w:val="clear" w:color="auto" w:fill="auto"/>
            <w:noWrap/>
            <w:vAlign w:val="center"/>
          </w:tcPr>
          <w:p w14:paraId="6A4F86F5" w14:textId="77777777" w:rsidR="00823799" w:rsidRPr="00950469" w:rsidRDefault="00823799" w:rsidP="00220FCB">
            <w:pPr>
              <w:suppressAutoHyphens w:val="0"/>
              <w:spacing w:line="240" w:lineRule="auto"/>
              <w:jc w:val="right"/>
              <w:rPr>
                <w:lang w:eastAsia="en-GB"/>
              </w:rPr>
            </w:pPr>
            <w:r w:rsidRPr="00950469">
              <w:rPr>
                <w:lang w:eastAsia="en-GB"/>
              </w:rPr>
              <w:t>84.7</w:t>
            </w:r>
          </w:p>
        </w:tc>
        <w:tc>
          <w:tcPr>
            <w:tcW w:w="1043" w:type="dxa"/>
            <w:tcBorders>
              <w:top w:val="nil"/>
              <w:left w:val="nil"/>
              <w:bottom w:val="nil"/>
              <w:right w:val="nil"/>
            </w:tcBorders>
            <w:shd w:val="clear" w:color="auto" w:fill="auto"/>
            <w:noWrap/>
            <w:vAlign w:val="center"/>
          </w:tcPr>
          <w:p w14:paraId="07F94B5C" w14:textId="77777777" w:rsidR="00823799" w:rsidRPr="00950469" w:rsidRDefault="00823799" w:rsidP="00220FCB">
            <w:pPr>
              <w:suppressAutoHyphens w:val="0"/>
              <w:spacing w:line="240" w:lineRule="auto"/>
              <w:jc w:val="right"/>
              <w:rPr>
                <w:lang w:eastAsia="en-GB"/>
              </w:rPr>
            </w:pPr>
            <w:r w:rsidRPr="00950469">
              <w:rPr>
                <w:lang w:eastAsia="en-GB"/>
              </w:rPr>
              <w:t>1336</w:t>
            </w:r>
          </w:p>
        </w:tc>
        <w:tc>
          <w:tcPr>
            <w:tcW w:w="1298" w:type="dxa"/>
            <w:tcBorders>
              <w:top w:val="nil"/>
              <w:left w:val="nil"/>
              <w:bottom w:val="nil"/>
              <w:right w:val="nil"/>
            </w:tcBorders>
            <w:shd w:val="clear" w:color="auto" w:fill="auto"/>
            <w:noWrap/>
            <w:vAlign w:val="center"/>
          </w:tcPr>
          <w:p w14:paraId="01CCC08C" w14:textId="77777777" w:rsidR="00823799" w:rsidRPr="00950469" w:rsidRDefault="00823799" w:rsidP="00220FCB">
            <w:pPr>
              <w:suppressAutoHyphens w:val="0"/>
              <w:spacing w:line="240" w:lineRule="auto"/>
              <w:jc w:val="right"/>
              <w:rPr>
                <w:lang w:eastAsia="en-GB"/>
              </w:rPr>
            </w:pPr>
            <w:r w:rsidRPr="00950469">
              <w:rPr>
                <w:lang w:eastAsia="en-GB"/>
              </w:rPr>
              <w:t>80.0</w:t>
            </w:r>
          </w:p>
        </w:tc>
        <w:tc>
          <w:tcPr>
            <w:tcW w:w="1043" w:type="dxa"/>
            <w:tcBorders>
              <w:top w:val="nil"/>
              <w:left w:val="nil"/>
              <w:bottom w:val="nil"/>
              <w:right w:val="nil"/>
            </w:tcBorders>
            <w:shd w:val="clear" w:color="auto" w:fill="auto"/>
            <w:noWrap/>
            <w:vAlign w:val="center"/>
          </w:tcPr>
          <w:p w14:paraId="27037036" w14:textId="77777777" w:rsidR="00823799" w:rsidRPr="00950469" w:rsidRDefault="00823799" w:rsidP="00220FCB">
            <w:pPr>
              <w:suppressAutoHyphens w:val="0"/>
              <w:spacing w:line="240" w:lineRule="auto"/>
              <w:jc w:val="right"/>
              <w:rPr>
                <w:lang w:eastAsia="en-GB"/>
              </w:rPr>
            </w:pPr>
            <w:r w:rsidRPr="00950469">
              <w:rPr>
                <w:lang w:eastAsia="en-GB"/>
              </w:rPr>
              <w:t>1385</w:t>
            </w:r>
          </w:p>
        </w:tc>
        <w:tc>
          <w:tcPr>
            <w:tcW w:w="1298" w:type="dxa"/>
            <w:tcBorders>
              <w:top w:val="nil"/>
              <w:left w:val="nil"/>
              <w:bottom w:val="nil"/>
              <w:right w:val="nil"/>
            </w:tcBorders>
            <w:shd w:val="clear" w:color="auto" w:fill="auto"/>
            <w:noWrap/>
            <w:vAlign w:val="center"/>
          </w:tcPr>
          <w:p w14:paraId="49F487AF" w14:textId="77777777" w:rsidR="00823799" w:rsidRPr="00950469" w:rsidRDefault="00823799" w:rsidP="00220FCB">
            <w:pPr>
              <w:suppressAutoHyphens w:val="0"/>
              <w:spacing w:line="240" w:lineRule="auto"/>
              <w:jc w:val="right"/>
              <w:rPr>
                <w:lang w:eastAsia="en-GB"/>
              </w:rPr>
            </w:pPr>
            <w:r w:rsidRPr="00950469">
              <w:rPr>
                <w:lang w:eastAsia="en-GB"/>
              </w:rPr>
              <w:t>31.7</w:t>
            </w:r>
          </w:p>
        </w:tc>
      </w:tr>
      <w:tr w:rsidR="00823799" w:rsidRPr="00950469" w14:paraId="3B4A2EBD" w14:textId="77777777" w:rsidTr="00801D3F">
        <w:trPr>
          <w:trHeight w:val="255"/>
        </w:trPr>
        <w:tc>
          <w:tcPr>
            <w:tcW w:w="1023" w:type="dxa"/>
            <w:tcBorders>
              <w:top w:val="nil"/>
              <w:left w:val="nil"/>
              <w:bottom w:val="nil"/>
              <w:right w:val="nil"/>
            </w:tcBorders>
            <w:shd w:val="clear" w:color="auto" w:fill="auto"/>
            <w:noWrap/>
            <w:vAlign w:val="center"/>
          </w:tcPr>
          <w:p w14:paraId="1639E0A6" w14:textId="77777777" w:rsidR="00823799" w:rsidRPr="00950469" w:rsidRDefault="00823799" w:rsidP="00220FCB">
            <w:pPr>
              <w:suppressAutoHyphens w:val="0"/>
              <w:spacing w:line="240" w:lineRule="auto"/>
              <w:jc w:val="right"/>
              <w:rPr>
                <w:lang w:eastAsia="en-GB"/>
              </w:rPr>
            </w:pPr>
            <w:r w:rsidRPr="00950469">
              <w:rPr>
                <w:lang w:eastAsia="en-GB"/>
              </w:rPr>
              <w:t>1239</w:t>
            </w:r>
          </w:p>
        </w:tc>
        <w:tc>
          <w:tcPr>
            <w:tcW w:w="1298" w:type="dxa"/>
            <w:tcBorders>
              <w:top w:val="nil"/>
              <w:left w:val="nil"/>
              <w:bottom w:val="nil"/>
              <w:right w:val="nil"/>
            </w:tcBorders>
            <w:shd w:val="clear" w:color="auto" w:fill="auto"/>
            <w:noWrap/>
            <w:vAlign w:val="center"/>
          </w:tcPr>
          <w:p w14:paraId="456C0191" w14:textId="77777777" w:rsidR="00823799" w:rsidRPr="00950469" w:rsidRDefault="00823799" w:rsidP="00220FCB">
            <w:pPr>
              <w:suppressAutoHyphens w:val="0"/>
              <w:spacing w:line="240" w:lineRule="auto"/>
              <w:jc w:val="right"/>
              <w:rPr>
                <w:lang w:eastAsia="en-GB"/>
              </w:rPr>
            </w:pPr>
            <w:r w:rsidRPr="00950469">
              <w:rPr>
                <w:lang w:eastAsia="en-GB"/>
              </w:rPr>
              <w:t>96.4</w:t>
            </w:r>
          </w:p>
        </w:tc>
        <w:tc>
          <w:tcPr>
            <w:tcW w:w="222" w:type="dxa"/>
            <w:tcBorders>
              <w:top w:val="nil"/>
              <w:left w:val="nil"/>
              <w:bottom w:val="nil"/>
              <w:right w:val="nil"/>
            </w:tcBorders>
          </w:tcPr>
          <w:p w14:paraId="2A42CA2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B84F988" w14:textId="52DAAD9A" w:rsidR="00823799" w:rsidRPr="00950469" w:rsidRDefault="00823799" w:rsidP="00220FCB">
            <w:pPr>
              <w:suppressAutoHyphens w:val="0"/>
              <w:spacing w:line="240" w:lineRule="auto"/>
              <w:jc w:val="right"/>
              <w:rPr>
                <w:lang w:eastAsia="en-GB"/>
              </w:rPr>
            </w:pPr>
            <w:r w:rsidRPr="00950469">
              <w:rPr>
                <w:lang w:eastAsia="en-GB"/>
              </w:rPr>
              <w:t>1288</w:t>
            </w:r>
          </w:p>
        </w:tc>
        <w:tc>
          <w:tcPr>
            <w:tcW w:w="1298" w:type="dxa"/>
            <w:tcBorders>
              <w:top w:val="nil"/>
              <w:left w:val="nil"/>
              <w:bottom w:val="nil"/>
              <w:right w:val="nil"/>
            </w:tcBorders>
            <w:shd w:val="clear" w:color="auto" w:fill="auto"/>
            <w:noWrap/>
            <w:vAlign w:val="center"/>
          </w:tcPr>
          <w:p w14:paraId="1765B8CA" w14:textId="77777777" w:rsidR="00823799" w:rsidRPr="00950469" w:rsidRDefault="00823799" w:rsidP="00220FCB">
            <w:pPr>
              <w:suppressAutoHyphens w:val="0"/>
              <w:spacing w:line="240" w:lineRule="auto"/>
              <w:jc w:val="right"/>
              <w:rPr>
                <w:lang w:eastAsia="en-GB"/>
              </w:rPr>
            </w:pPr>
            <w:r w:rsidRPr="00950469">
              <w:rPr>
                <w:lang w:eastAsia="en-GB"/>
              </w:rPr>
              <w:t>84.1</w:t>
            </w:r>
          </w:p>
        </w:tc>
        <w:tc>
          <w:tcPr>
            <w:tcW w:w="1043" w:type="dxa"/>
            <w:tcBorders>
              <w:top w:val="nil"/>
              <w:left w:val="nil"/>
              <w:bottom w:val="nil"/>
              <w:right w:val="nil"/>
            </w:tcBorders>
            <w:shd w:val="clear" w:color="auto" w:fill="auto"/>
            <w:noWrap/>
            <w:vAlign w:val="center"/>
          </w:tcPr>
          <w:p w14:paraId="346EE3D1" w14:textId="77777777" w:rsidR="00823799" w:rsidRPr="00950469" w:rsidRDefault="00823799" w:rsidP="00220FCB">
            <w:pPr>
              <w:suppressAutoHyphens w:val="0"/>
              <w:spacing w:line="240" w:lineRule="auto"/>
              <w:jc w:val="right"/>
              <w:rPr>
                <w:lang w:eastAsia="en-GB"/>
              </w:rPr>
            </w:pPr>
            <w:r w:rsidRPr="00950469">
              <w:rPr>
                <w:lang w:eastAsia="en-GB"/>
              </w:rPr>
              <w:t>1337</w:t>
            </w:r>
          </w:p>
        </w:tc>
        <w:tc>
          <w:tcPr>
            <w:tcW w:w="1298" w:type="dxa"/>
            <w:tcBorders>
              <w:top w:val="nil"/>
              <w:left w:val="nil"/>
              <w:bottom w:val="nil"/>
              <w:right w:val="nil"/>
            </w:tcBorders>
            <w:shd w:val="clear" w:color="auto" w:fill="auto"/>
            <w:noWrap/>
            <w:vAlign w:val="center"/>
          </w:tcPr>
          <w:p w14:paraId="1D2698E0" w14:textId="77777777" w:rsidR="00823799" w:rsidRPr="00950469" w:rsidRDefault="00823799" w:rsidP="00220FCB">
            <w:pPr>
              <w:suppressAutoHyphens w:val="0"/>
              <w:spacing w:line="240" w:lineRule="auto"/>
              <w:jc w:val="right"/>
              <w:rPr>
                <w:lang w:eastAsia="en-GB"/>
              </w:rPr>
            </w:pPr>
            <w:r w:rsidRPr="00950469">
              <w:rPr>
                <w:lang w:eastAsia="en-GB"/>
              </w:rPr>
              <w:t>79.9</w:t>
            </w:r>
          </w:p>
        </w:tc>
        <w:tc>
          <w:tcPr>
            <w:tcW w:w="1043" w:type="dxa"/>
            <w:tcBorders>
              <w:top w:val="nil"/>
              <w:left w:val="nil"/>
              <w:bottom w:val="nil"/>
              <w:right w:val="nil"/>
            </w:tcBorders>
            <w:shd w:val="clear" w:color="auto" w:fill="auto"/>
            <w:noWrap/>
            <w:vAlign w:val="center"/>
          </w:tcPr>
          <w:p w14:paraId="6CC39BF2" w14:textId="77777777" w:rsidR="00823799" w:rsidRPr="00950469" w:rsidRDefault="00823799" w:rsidP="00220FCB">
            <w:pPr>
              <w:suppressAutoHyphens w:val="0"/>
              <w:spacing w:line="240" w:lineRule="auto"/>
              <w:jc w:val="right"/>
              <w:rPr>
                <w:lang w:eastAsia="en-GB"/>
              </w:rPr>
            </w:pPr>
            <w:r w:rsidRPr="00950469">
              <w:rPr>
                <w:lang w:eastAsia="en-GB"/>
              </w:rPr>
              <w:t>1386</w:t>
            </w:r>
          </w:p>
        </w:tc>
        <w:tc>
          <w:tcPr>
            <w:tcW w:w="1298" w:type="dxa"/>
            <w:tcBorders>
              <w:top w:val="nil"/>
              <w:left w:val="nil"/>
              <w:bottom w:val="nil"/>
              <w:right w:val="nil"/>
            </w:tcBorders>
            <w:shd w:val="clear" w:color="auto" w:fill="auto"/>
            <w:noWrap/>
            <w:vAlign w:val="center"/>
          </w:tcPr>
          <w:p w14:paraId="27427333" w14:textId="77777777" w:rsidR="00823799" w:rsidRPr="00950469" w:rsidRDefault="00823799" w:rsidP="00220FCB">
            <w:pPr>
              <w:suppressAutoHyphens w:val="0"/>
              <w:spacing w:line="240" w:lineRule="auto"/>
              <w:jc w:val="right"/>
              <w:rPr>
                <w:lang w:eastAsia="en-GB"/>
              </w:rPr>
            </w:pPr>
            <w:r w:rsidRPr="00950469">
              <w:rPr>
                <w:lang w:eastAsia="en-GB"/>
              </w:rPr>
              <w:t>32.9</w:t>
            </w:r>
          </w:p>
        </w:tc>
      </w:tr>
      <w:tr w:rsidR="00823799" w:rsidRPr="00950469" w14:paraId="5CD0CC00" w14:textId="77777777" w:rsidTr="00801D3F">
        <w:trPr>
          <w:trHeight w:val="255"/>
        </w:trPr>
        <w:tc>
          <w:tcPr>
            <w:tcW w:w="1023" w:type="dxa"/>
            <w:tcBorders>
              <w:top w:val="nil"/>
              <w:left w:val="nil"/>
              <w:bottom w:val="nil"/>
              <w:right w:val="nil"/>
            </w:tcBorders>
            <w:shd w:val="clear" w:color="auto" w:fill="auto"/>
            <w:noWrap/>
            <w:vAlign w:val="center"/>
          </w:tcPr>
          <w:p w14:paraId="27EFDFE1" w14:textId="77777777" w:rsidR="00823799" w:rsidRPr="00950469" w:rsidRDefault="00823799" w:rsidP="00220FCB">
            <w:pPr>
              <w:suppressAutoHyphens w:val="0"/>
              <w:spacing w:line="240" w:lineRule="auto"/>
              <w:jc w:val="right"/>
              <w:rPr>
                <w:lang w:eastAsia="en-GB"/>
              </w:rPr>
            </w:pPr>
            <w:r w:rsidRPr="00950469">
              <w:rPr>
                <w:lang w:eastAsia="en-GB"/>
              </w:rPr>
              <w:t>1240</w:t>
            </w:r>
          </w:p>
        </w:tc>
        <w:tc>
          <w:tcPr>
            <w:tcW w:w="1298" w:type="dxa"/>
            <w:tcBorders>
              <w:top w:val="nil"/>
              <w:left w:val="nil"/>
              <w:bottom w:val="nil"/>
              <w:right w:val="nil"/>
            </w:tcBorders>
            <w:shd w:val="clear" w:color="auto" w:fill="auto"/>
            <w:noWrap/>
            <w:vAlign w:val="center"/>
          </w:tcPr>
          <w:p w14:paraId="386C7EB3" w14:textId="77777777" w:rsidR="00823799" w:rsidRPr="00950469" w:rsidRDefault="00823799" w:rsidP="00220FCB">
            <w:pPr>
              <w:suppressAutoHyphens w:val="0"/>
              <w:spacing w:line="240" w:lineRule="auto"/>
              <w:jc w:val="right"/>
              <w:rPr>
                <w:lang w:eastAsia="en-GB"/>
              </w:rPr>
            </w:pPr>
            <w:r w:rsidRPr="00950469">
              <w:rPr>
                <w:lang w:eastAsia="en-GB"/>
              </w:rPr>
              <w:t>96.6</w:t>
            </w:r>
          </w:p>
        </w:tc>
        <w:tc>
          <w:tcPr>
            <w:tcW w:w="222" w:type="dxa"/>
            <w:tcBorders>
              <w:top w:val="nil"/>
              <w:left w:val="nil"/>
              <w:bottom w:val="nil"/>
              <w:right w:val="nil"/>
            </w:tcBorders>
          </w:tcPr>
          <w:p w14:paraId="705CA2C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5456934" w14:textId="5F5238DF" w:rsidR="00823799" w:rsidRPr="00950469" w:rsidRDefault="00823799" w:rsidP="00220FCB">
            <w:pPr>
              <w:suppressAutoHyphens w:val="0"/>
              <w:spacing w:line="240" w:lineRule="auto"/>
              <w:jc w:val="right"/>
              <w:rPr>
                <w:lang w:eastAsia="en-GB"/>
              </w:rPr>
            </w:pPr>
            <w:r w:rsidRPr="00950469">
              <w:rPr>
                <w:lang w:eastAsia="en-GB"/>
              </w:rPr>
              <w:t>1289</w:t>
            </w:r>
          </w:p>
        </w:tc>
        <w:tc>
          <w:tcPr>
            <w:tcW w:w="1298" w:type="dxa"/>
            <w:tcBorders>
              <w:top w:val="nil"/>
              <w:left w:val="nil"/>
              <w:bottom w:val="nil"/>
              <w:right w:val="nil"/>
            </w:tcBorders>
            <w:shd w:val="clear" w:color="auto" w:fill="auto"/>
            <w:noWrap/>
            <w:vAlign w:val="center"/>
          </w:tcPr>
          <w:p w14:paraId="42E1B101" w14:textId="77777777" w:rsidR="00823799" w:rsidRPr="00950469" w:rsidRDefault="00823799" w:rsidP="00220FCB">
            <w:pPr>
              <w:suppressAutoHyphens w:val="0"/>
              <w:spacing w:line="240" w:lineRule="auto"/>
              <w:jc w:val="right"/>
              <w:rPr>
                <w:lang w:eastAsia="en-GB"/>
              </w:rPr>
            </w:pPr>
            <w:r w:rsidRPr="00950469">
              <w:rPr>
                <w:lang w:eastAsia="en-GB"/>
              </w:rPr>
              <w:t>83.5</w:t>
            </w:r>
          </w:p>
        </w:tc>
        <w:tc>
          <w:tcPr>
            <w:tcW w:w="1043" w:type="dxa"/>
            <w:tcBorders>
              <w:top w:val="nil"/>
              <w:left w:val="nil"/>
              <w:bottom w:val="nil"/>
              <w:right w:val="nil"/>
            </w:tcBorders>
            <w:shd w:val="clear" w:color="auto" w:fill="auto"/>
            <w:noWrap/>
            <w:vAlign w:val="center"/>
          </w:tcPr>
          <w:p w14:paraId="67504748" w14:textId="77777777" w:rsidR="00823799" w:rsidRPr="00950469" w:rsidRDefault="00823799" w:rsidP="00220FCB">
            <w:pPr>
              <w:suppressAutoHyphens w:val="0"/>
              <w:spacing w:line="240" w:lineRule="auto"/>
              <w:jc w:val="right"/>
              <w:rPr>
                <w:lang w:eastAsia="en-GB"/>
              </w:rPr>
            </w:pPr>
            <w:r w:rsidRPr="00950469">
              <w:rPr>
                <w:lang w:eastAsia="en-GB"/>
              </w:rPr>
              <w:t>1338</w:t>
            </w:r>
          </w:p>
        </w:tc>
        <w:tc>
          <w:tcPr>
            <w:tcW w:w="1298" w:type="dxa"/>
            <w:tcBorders>
              <w:top w:val="nil"/>
              <w:left w:val="nil"/>
              <w:bottom w:val="nil"/>
              <w:right w:val="nil"/>
            </w:tcBorders>
            <w:shd w:val="clear" w:color="auto" w:fill="auto"/>
            <w:noWrap/>
            <w:vAlign w:val="center"/>
          </w:tcPr>
          <w:p w14:paraId="0DCB7FC8" w14:textId="77777777" w:rsidR="00823799" w:rsidRPr="00950469" w:rsidRDefault="00823799" w:rsidP="00220FCB">
            <w:pPr>
              <w:suppressAutoHyphens w:val="0"/>
              <w:spacing w:line="240" w:lineRule="auto"/>
              <w:jc w:val="right"/>
              <w:rPr>
                <w:lang w:eastAsia="en-GB"/>
              </w:rPr>
            </w:pPr>
            <w:r w:rsidRPr="00950469">
              <w:rPr>
                <w:lang w:eastAsia="en-GB"/>
              </w:rPr>
              <w:t>79.8</w:t>
            </w:r>
          </w:p>
        </w:tc>
        <w:tc>
          <w:tcPr>
            <w:tcW w:w="1043" w:type="dxa"/>
            <w:tcBorders>
              <w:top w:val="nil"/>
              <w:left w:val="nil"/>
              <w:bottom w:val="nil"/>
              <w:right w:val="nil"/>
            </w:tcBorders>
            <w:shd w:val="clear" w:color="auto" w:fill="auto"/>
            <w:noWrap/>
            <w:vAlign w:val="center"/>
          </w:tcPr>
          <w:p w14:paraId="52F1E157" w14:textId="77777777" w:rsidR="00823799" w:rsidRPr="00950469" w:rsidRDefault="00823799" w:rsidP="00220FCB">
            <w:pPr>
              <w:suppressAutoHyphens w:val="0"/>
              <w:spacing w:line="240" w:lineRule="auto"/>
              <w:jc w:val="right"/>
              <w:rPr>
                <w:lang w:eastAsia="en-GB"/>
              </w:rPr>
            </w:pPr>
            <w:r w:rsidRPr="00950469">
              <w:rPr>
                <w:lang w:eastAsia="en-GB"/>
              </w:rPr>
              <w:t>1387</w:t>
            </w:r>
          </w:p>
        </w:tc>
        <w:tc>
          <w:tcPr>
            <w:tcW w:w="1298" w:type="dxa"/>
            <w:tcBorders>
              <w:top w:val="nil"/>
              <w:left w:val="nil"/>
              <w:bottom w:val="nil"/>
              <w:right w:val="nil"/>
            </w:tcBorders>
            <w:shd w:val="clear" w:color="auto" w:fill="auto"/>
            <w:noWrap/>
            <w:vAlign w:val="center"/>
          </w:tcPr>
          <w:p w14:paraId="245E9D99" w14:textId="77777777" w:rsidR="00823799" w:rsidRPr="00950469" w:rsidRDefault="00823799" w:rsidP="00220FCB">
            <w:pPr>
              <w:suppressAutoHyphens w:val="0"/>
              <w:spacing w:line="240" w:lineRule="auto"/>
              <w:jc w:val="right"/>
              <w:rPr>
                <w:lang w:eastAsia="en-GB"/>
              </w:rPr>
            </w:pPr>
            <w:r w:rsidRPr="00950469">
              <w:rPr>
                <w:lang w:eastAsia="en-GB"/>
              </w:rPr>
              <w:t>35.0</w:t>
            </w:r>
          </w:p>
        </w:tc>
      </w:tr>
      <w:tr w:rsidR="00823799" w:rsidRPr="00950469" w14:paraId="09D0195D" w14:textId="77777777" w:rsidTr="00801D3F">
        <w:trPr>
          <w:trHeight w:val="255"/>
        </w:trPr>
        <w:tc>
          <w:tcPr>
            <w:tcW w:w="1023" w:type="dxa"/>
            <w:tcBorders>
              <w:top w:val="nil"/>
              <w:left w:val="nil"/>
              <w:bottom w:val="nil"/>
              <w:right w:val="nil"/>
            </w:tcBorders>
            <w:shd w:val="clear" w:color="auto" w:fill="auto"/>
            <w:noWrap/>
            <w:vAlign w:val="center"/>
          </w:tcPr>
          <w:p w14:paraId="512EF889" w14:textId="77777777" w:rsidR="00823799" w:rsidRPr="00950469" w:rsidRDefault="00823799" w:rsidP="00220FCB">
            <w:pPr>
              <w:suppressAutoHyphens w:val="0"/>
              <w:spacing w:line="240" w:lineRule="auto"/>
              <w:jc w:val="right"/>
              <w:rPr>
                <w:lang w:eastAsia="en-GB"/>
              </w:rPr>
            </w:pPr>
            <w:r w:rsidRPr="00950469">
              <w:rPr>
                <w:lang w:eastAsia="en-GB"/>
              </w:rPr>
              <w:t>1241</w:t>
            </w:r>
          </w:p>
        </w:tc>
        <w:tc>
          <w:tcPr>
            <w:tcW w:w="1298" w:type="dxa"/>
            <w:tcBorders>
              <w:top w:val="nil"/>
              <w:left w:val="nil"/>
              <w:bottom w:val="nil"/>
              <w:right w:val="nil"/>
            </w:tcBorders>
            <w:shd w:val="clear" w:color="auto" w:fill="auto"/>
            <w:noWrap/>
            <w:vAlign w:val="center"/>
          </w:tcPr>
          <w:p w14:paraId="12018620" w14:textId="77777777" w:rsidR="00823799" w:rsidRPr="00950469" w:rsidRDefault="00823799" w:rsidP="00220FCB">
            <w:pPr>
              <w:suppressAutoHyphens w:val="0"/>
              <w:spacing w:line="240" w:lineRule="auto"/>
              <w:jc w:val="right"/>
              <w:rPr>
                <w:lang w:eastAsia="en-GB"/>
              </w:rPr>
            </w:pPr>
            <w:r w:rsidRPr="00950469">
              <w:rPr>
                <w:lang w:eastAsia="en-GB"/>
              </w:rPr>
              <w:t>96.8</w:t>
            </w:r>
          </w:p>
        </w:tc>
        <w:tc>
          <w:tcPr>
            <w:tcW w:w="222" w:type="dxa"/>
            <w:tcBorders>
              <w:top w:val="nil"/>
              <w:left w:val="nil"/>
              <w:bottom w:val="nil"/>
              <w:right w:val="nil"/>
            </w:tcBorders>
          </w:tcPr>
          <w:p w14:paraId="3EB9537A"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F8331BF" w14:textId="2CDD3EA7" w:rsidR="00823799" w:rsidRPr="00950469" w:rsidRDefault="00823799" w:rsidP="00220FCB">
            <w:pPr>
              <w:suppressAutoHyphens w:val="0"/>
              <w:spacing w:line="240" w:lineRule="auto"/>
              <w:jc w:val="right"/>
              <w:rPr>
                <w:lang w:eastAsia="en-GB"/>
              </w:rPr>
            </w:pPr>
            <w:r w:rsidRPr="00950469">
              <w:rPr>
                <w:lang w:eastAsia="en-GB"/>
              </w:rPr>
              <w:t>1290</w:t>
            </w:r>
          </w:p>
        </w:tc>
        <w:tc>
          <w:tcPr>
            <w:tcW w:w="1298" w:type="dxa"/>
            <w:tcBorders>
              <w:top w:val="nil"/>
              <w:left w:val="nil"/>
              <w:bottom w:val="nil"/>
              <w:right w:val="nil"/>
            </w:tcBorders>
            <w:shd w:val="clear" w:color="auto" w:fill="auto"/>
            <w:noWrap/>
            <w:vAlign w:val="center"/>
          </w:tcPr>
          <w:p w14:paraId="47184819" w14:textId="77777777" w:rsidR="00823799" w:rsidRPr="00950469" w:rsidRDefault="00823799" w:rsidP="00220FCB">
            <w:pPr>
              <w:suppressAutoHyphens w:val="0"/>
              <w:spacing w:line="240" w:lineRule="auto"/>
              <w:jc w:val="right"/>
              <w:rPr>
                <w:lang w:eastAsia="en-GB"/>
              </w:rPr>
            </w:pPr>
            <w:r w:rsidRPr="00950469">
              <w:rPr>
                <w:lang w:eastAsia="en-GB"/>
              </w:rPr>
              <w:t>82.9</w:t>
            </w:r>
          </w:p>
        </w:tc>
        <w:tc>
          <w:tcPr>
            <w:tcW w:w="1043" w:type="dxa"/>
            <w:tcBorders>
              <w:top w:val="nil"/>
              <w:left w:val="nil"/>
              <w:bottom w:val="nil"/>
              <w:right w:val="nil"/>
            </w:tcBorders>
            <w:shd w:val="clear" w:color="auto" w:fill="auto"/>
            <w:noWrap/>
            <w:vAlign w:val="center"/>
          </w:tcPr>
          <w:p w14:paraId="0992CD83" w14:textId="77777777" w:rsidR="00823799" w:rsidRPr="00950469" w:rsidRDefault="00823799" w:rsidP="00220FCB">
            <w:pPr>
              <w:suppressAutoHyphens w:val="0"/>
              <w:spacing w:line="240" w:lineRule="auto"/>
              <w:jc w:val="right"/>
              <w:rPr>
                <w:lang w:eastAsia="en-GB"/>
              </w:rPr>
            </w:pPr>
            <w:r w:rsidRPr="00950469">
              <w:rPr>
                <w:lang w:eastAsia="en-GB"/>
              </w:rPr>
              <w:t>1339</w:t>
            </w:r>
          </w:p>
        </w:tc>
        <w:tc>
          <w:tcPr>
            <w:tcW w:w="1298" w:type="dxa"/>
            <w:tcBorders>
              <w:top w:val="nil"/>
              <w:left w:val="nil"/>
              <w:bottom w:val="nil"/>
              <w:right w:val="nil"/>
            </w:tcBorders>
            <w:shd w:val="clear" w:color="auto" w:fill="auto"/>
            <w:noWrap/>
            <w:vAlign w:val="center"/>
          </w:tcPr>
          <w:p w14:paraId="5FE2D9AE" w14:textId="77777777" w:rsidR="00823799" w:rsidRPr="00950469" w:rsidRDefault="00823799" w:rsidP="00220FCB">
            <w:pPr>
              <w:suppressAutoHyphens w:val="0"/>
              <w:spacing w:line="240" w:lineRule="auto"/>
              <w:jc w:val="right"/>
              <w:rPr>
                <w:lang w:eastAsia="en-GB"/>
              </w:rPr>
            </w:pPr>
            <w:r w:rsidRPr="00950469">
              <w:rPr>
                <w:lang w:eastAsia="en-GB"/>
              </w:rPr>
              <w:t>79.8</w:t>
            </w:r>
          </w:p>
        </w:tc>
        <w:tc>
          <w:tcPr>
            <w:tcW w:w="1043" w:type="dxa"/>
            <w:tcBorders>
              <w:top w:val="nil"/>
              <w:left w:val="nil"/>
              <w:bottom w:val="nil"/>
              <w:right w:val="nil"/>
            </w:tcBorders>
            <w:shd w:val="clear" w:color="auto" w:fill="auto"/>
            <w:noWrap/>
            <w:vAlign w:val="center"/>
          </w:tcPr>
          <w:p w14:paraId="1CC5BFCE" w14:textId="77777777" w:rsidR="00823799" w:rsidRPr="00950469" w:rsidRDefault="00823799" w:rsidP="00220FCB">
            <w:pPr>
              <w:suppressAutoHyphens w:val="0"/>
              <w:spacing w:line="240" w:lineRule="auto"/>
              <w:jc w:val="right"/>
              <w:rPr>
                <w:lang w:eastAsia="en-GB"/>
              </w:rPr>
            </w:pPr>
            <w:r w:rsidRPr="00950469">
              <w:rPr>
                <w:lang w:eastAsia="en-GB"/>
              </w:rPr>
              <w:t>1388</w:t>
            </w:r>
          </w:p>
        </w:tc>
        <w:tc>
          <w:tcPr>
            <w:tcW w:w="1298" w:type="dxa"/>
            <w:tcBorders>
              <w:top w:val="nil"/>
              <w:left w:val="nil"/>
              <w:bottom w:val="nil"/>
              <w:right w:val="nil"/>
            </w:tcBorders>
            <w:shd w:val="clear" w:color="auto" w:fill="auto"/>
            <w:noWrap/>
            <w:vAlign w:val="center"/>
          </w:tcPr>
          <w:p w14:paraId="695C0246" w14:textId="77777777" w:rsidR="00823799" w:rsidRPr="00950469" w:rsidRDefault="00823799" w:rsidP="00220FCB">
            <w:pPr>
              <w:suppressAutoHyphens w:val="0"/>
              <w:spacing w:line="240" w:lineRule="auto"/>
              <w:jc w:val="right"/>
              <w:rPr>
                <w:lang w:eastAsia="en-GB"/>
              </w:rPr>
            </w:pPr>
            <w:r w:rsidRPr="00950469">
              <w:rPr>
                <w:lang w:eastAsia="en-GB"/>
              </w:rPr>
              <w:t>38.0</w:t>
            </w:r>
          </w:p>
        </w:tc>
      </w:tr>
      <w:tr w:rsidR="00823799" w:rsidRPr="00950469" w14:paraId="3909D615" w14:textId="77777777" w:rsidTr="00801D3F">
        <w:trPr>
          <w:trHeight w:val="255"/>
        </w:trPr>
        <w:tc>
          <w:tcPr>
            <w:tcW w:w="1023" w:type="dxa"/>
            <w:tcBorders>
              <w:top w:val="nil"/>
              <w:left w:val="nil"/>
              <w:bottom w:val="nil"/>
              <w:right w:val="nil"/>
            </w:tcBorders>
            <w:shd w:val="clear" w:color="auto" w:fill="auto"/>
            <w:noWrap/>
            <w:vAlign w:val="center"/>
          </w:tcPr>
          <w:p w14:paraId="0F69C7C6" w14:textId="77777777" w:rsidR="00823799" w:rsidRPr="00950469" w:rsidRDefault="00823799" w:rsidP="00220FCB">
            <w:pPr>
              <w:suppressAutoHyphens w:val="0"/>
              <w:spacing w:line="240" w:lineRule="auto"/>
              <w:jc w:val="right"/>
              <w:rPr>
                <w:lang w:eastAsia="en-GB"/>
              </w:rPr>
            </w:pPr>
            <w:r w:rsidRPr="00950469">
              <w:rPr>
                <w:lang w:eastAsia="en-GB"/>
              </w:rPr>
              <w:t>1242</w:t>
            </w:r>
          </w:p>
        </w:tc>
        <w:tc>
          <w:tcPr>
            <w:tcW w:w="1298" w:type="dxa"/>
            <w:tcBorders>
              <w:top w:val="nil"/>
              <w:left w:val="nil"/>
              <w:bottom w:val="nil"/>
              <w:right w:val="nil"/>
            </w:tcBorders>
            <w:shd w:val="clear" w:color="auto" w:fill="auto"/>
            <w:noWrap/>
            <w:vAlign w:val="center"/>
          </w:tcPr>
          <w:p w14:paraId="6821B93D" w14:textId="77777777" w:rsidR="00823799" w:rsidRPr="00950469" w:rsidRDefault="00823799" w:rsidP="00220FCB">
            <w:pPr>
              <w:suppressAutoHyphens w:val="0"/>
              <w:spacing w:line="240" w:lineRule="auto"/>
              <w:jc w:val="right"/>
              <w:rPr>
                <w:lang w:eastAsia="en-GB"/>
              </w:rPr>
            </w:pPr>
            <w:r w:rsidRPr="00950469">
              <w:rPr>
                <w:lang w:eastAsia="en-GB"/>
              </w:rPr>
              <w:t>97.0</w:t>
            </w:r>
          </w:p>
        </w:tc>
        <w:tc>
          <w:tcPr>
            <w:tcW w:w="222" w:type="dxa"/>
            <w:tcBorders>
              <w:top w:val="nil"/>
              <w:left w:val="nil"/>
              <w:bottom w:val="nil"/>
              <w:right w:val="nil"/>
            </w:tcBorders>
          </w:tcPr>
          <w:p w14:paraId="1134F2B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CC4FD8" w14:textId="66C43BBF" w:rsidR="00823799" w:rsidRPr="00950469" w:rsidRDefault="00823799" w:rsidP="00220FCB">
            <w:pPr>
              <w:suppressAutoHyphens w:val="0"/>
              <w:spacing w:line="240" w:lineRule="auto"/>
              <w:jc w:val="right"/>
              <w:rPr>
                <w:lang w:eastAsia="en-GB"/>
              </w:rPr>
            </w:pPr>
            <w:r w:rsidRPr="00950469">
              <w:rPr>
                <w:lang w:eastAsia="en-GB"/>
              </w:rPr>
              <w:t>1291</w:t>
            </w:r>
          </w:p>
        </w:tc>
        <w:tc>
          <w:tcPr>
            <w:tcW w:w="1298" w:type="dxa"/>
            <w:tcBorders>
              <w:top w:val="nil"/>
              <w:left w:val="nil"/>
              <w:bottom w:val="nil"/>
              <w:right w:val="nil"/>
            </w:tcBorders>
            <w:shd w:val="clear" w:color="auto" w:fill="auto"/>
            <w:noWrap/>
            <w:vAlign w:val="center"/>
          </w:tcPr>
          <w:p w14:paraId="692006E1" w14:textId="77777777" w:rsidR="00823799" w:rsidRPr="00950469" w:rsidRDefault="00823799" w:rsidP="00220FCB">
            <w:pPr>
              <w:suppressAutoHyphens w:val="0"/>
              <w:spacing w:line="240" w:lineRule="auto"/>
              <w:jc w:val="right"/>
              <w:rPr>
                <w:lang w:eastAsia="en-GB"/>
              </w:rPr>
            </w:pPr>
            <w:r w:rsidRPr="00950469">
              <w:rPr>
                <w:lang w:eastAsia="en-GB"/>
              </w:rPr>
              <w:t>82.3</w:t>
            </w:r>
          </w:p>
        </w:tc>
        <w:tc>
          <w:tcPr>
            <w:tcW w:w="1043" w:type="dxa"/>
            <w:tcBorders>
              <w:top w:val="nil"/>
              <w:left w:val="nil"/>
              <w:bottom w:val="nil"/>
              <w:right w:val="nil"/>
            </w:tcBorders>
            <w:shd w:val="clear" w:color="auto" w:fill="auto"/>
            <w:noWrap/>
            <w:vAlign w:val="center"/>
          </w:tcPr>
          <w:p w14:paraId="0CB4D7DC" w14:textId="77777777" w:rsidR="00823799" w:rsidRPr="00950469" w:rsidRDefault="00823799" w:rsidP="00220FCB">
            <w:pPr>
              <w:suppressAutoHyphens w:val="0"/>
              <w:spacing w:line="240" w:lineRule="auto"/>
              <w:jc w:val="right"/>
              <w:rPr>
                <w:lang w:eastAsia="en-GB"/>
              </w:rPr>
            </w:pPr>
            <w:r w:rsidRPr="00950469">
              <w:rPr>
                <w:lang w:eastAsia="en-GB"/>
              </w:rPr>
              <w:t>1340</w:t>
            </w:r>
          </w:p>
        </w:tc>
        <w:tc>
          <w:tcPr>
            <w:tcW w:w="1298" w:type="dxa"/>
            <w:tcBorders>
              <w:top w:val="nil"/>
              <w:left w:val="nil"/>
              <w:bottom w:val="nil"/>
              <w:right w:val="nil"/>
            </w:tcBorders>
            <w:shd w:val="clear" w:color="auto" w:fill="auto"/>
            <w:noWrap/>
            <w:vAlign w:val="center"/>
          </w:tcPr>
          <w:p w14:paraId="10C9B88A" w14:textId="77777777" w:rsidR="00823799" w:rsidRPr="00950469" w:rsidRDefault="00823799" w:rsidP="00220FCB">
            <w:pPr>
              <w:suppressAutoHyphens w:val="0"/>
              <w:spacing w:line="240" w:lineRule="auto"/>
              <w:jc w:val="right"/>
              <w:rPr>
                <w:lang w:eastAsia="en-GB"/>
              </w:rPr>
            </w:pPr>
            <w:r w:rsidRPr="00950469">
              <w:rPr>
                <w:lang w:eastAsia="en-GB"/>
              </w:rPr>
              <w:t>79.8</w:t>
            </w:r>
          </w:p>
        </w:tc>
        <w:tc>
          <w:tcPr>
            <w:tcW w:w="1043" w:type="dxa"/>
            <w:tcBorders>
              <w:top w:val="nil"/>
              <w:left w:val="nil"/>
              <w:bottom w:val="nil"/>
              <w:right w:val="nil"/>
            </w:tcBorders>
            <w:shd w:val="clear" w:color="auto" w:fill="auto"/>
            <w:noWrap/>
            <w:vAlign w:val="center"/>
          </w:tcPr>
          <w:p w14:paraId="25B940A7" w14:textId="77777777" w:rsidR="00823799" w:rsidRPr="00950469" w:rsidRDefault="00823799" w:rsidP="00220FCB">
            <w:pPr>
              <w:suppressAutoHyphens w:val="0"/>
              <w:spacing w:line="240" w:lineRule="auto"/>
              <w:jc w:val="right"/>
              <w:rPr>
                <w:lang w:eastAsia="en-GB"/>
              </w:rPr>
            </w:pPr>
            <w:r w:rsidRPr="00950469">
              <w:rPr>
                <w:lang w:eastAsia="en-GB"/>
              </w:rPr>
              <w:t>1389</w:t>
            </w:r>
          </w:p>
        </w:tc>
        <w:tc>
          <w:tcPr>
            <w:tcW w:w="1298" w:type="dxa"/>
            <w:tcBorders>
              <w:top w:val="nil"/>
              <w:left w:val="nil"/>
              <w:bottom w:val="nil"/>
              <w:right w:val="nil"/>
            </w:tcBorders>
            <w:shd w:val="clear" w:color="auto" w:fill="auto"/>
            <w:noWrap/>
            <w:vAlign w:val="center"/>
          </w:tcPr>
          <w:p w14:paraId="4EF21B30" w14:textId="77777777" w:rsidR="00823799" w:rsidRPr="00950469" w:rsidRDefault="00823799" w:rsidP="00220FCB">
            <w:pPr>
              <w:suppressAutoHyphens w:val="0"/>
              <w:spacing w:line="240" w:lineRule="auto"/>
              <w:jc w:val="right"/>
              <w:rPr>
                <w:lang w:eastAsia="en-GB"/>
              </w:rPr>
            </w:pPr>
            <w:r w:rsidRPr="00950469">
              <w:rPr>
                <w:lang w:eastAsia="en-GB"/>
              </w:rPr>
              <w:t>40.5</w:t>
            </w:r>
          </w:p>
        </w:tc>
      </w:tr>
      <w:tr w:rsidR="00823799" w:rsidRPr="00950469" w14:paraId="61A29D00" w14:textId="77777777" w:rsidTr="00801D3F">
        <w:trPr>
          <w:trHeight w:val="255"/>
        </w:trPr>
        <w:tc>
          <w:tcPr>
            <w:tcW w:w="1023" w:type="dxa"/>
            <w:tcBorders>
              <w:top w:val="nil"/>
              <w:left w:val="nil"/>
              <w:bottom w:val="nil"/>
              <w:right w:val="nil"/>
            </w:tcBorders>
            <w:shd w:val="clear" w:color="auto" w:fill="auto"/>
            <w:noWrap/>
            <w:vAlign w:val="center"/>
          </w:tcPr>
          <w:p w14:paraId="4966AEB5" w14:textId="77777777" w:rsidR="00823799" w:rsidRPr="00950469" w:rsidRDefault="00823799" w:rsidP="00220FCB">
            <w:pPr>
              <w:suppressAutoHyphens w:val="0"/>
              <w:spacing w:line="240" w:lineRule="auto"/>
              <w:jc w:val="right"/>
              <w:rPr>
                <w:lang w:eastAsia="en-GB"/>
              </w:rPr>
            </w:pPr>
            <w:r w:rsidRPr="00950469">
              <w:rPr>
                <w:lang w:eastAsia="en-GB"/>
              </w:rPr>
              <w:t>1243</w:t>
            </w:r>
          </w:p>
        </w:tc>
        <w:tc>
          <w:tcPr>
            <w:tcW w:w="1298" w:type="dxa"/>
            <w:tcBorders>
              <w:top w:val="nil"/>
              <w:left w:val="nil"/>
              <w:bottom w:val="nil"/>
              <w:right w:val="nil"/>
            </w:tcBorders>
            <w:shd w:val="clear" w:color="auto" w:fill="auto"/>
            <w:noWrap/>
            <w:vAlign w:val="center"/>
          </w:tcPr>
          <w:p w14:paraId="03492FBF" w14:textId="77777777" w:rsidR="00823799" w:rsidRPr="00950469" w:rsidRDefault="00823799" w:rsidP="00220FCB">
            <w:pPr>
              <w:suppressAutoHyphens w:val="0"/>
              <w:spacing w:line="240" w:lineRule="auto"/>
              <w:jc w:val="right"/>
              <w:rPr>
                <w:lang w:eastAsia="en-GB"/>
              </w:rPr>
            </w:pPr>
            <w:r w:rsidRPr="00950469">
              <w:rPr>
                <w:lang w:eastAsia="en-GB"/>
              </w:rPr>
              <w:t>97.2</w:t>
            </w:r>
          </w:p>
        </w:tc>
        <w:tc>
          <w:tcPr>
            <w:tcW w:w="222" w:type="dxa"/>
            <w:tcBorders>
              <w:top w:val="nil"/>
              <w:left w:val="nil"/>
              <w:bottom w:val="nil"/>
              <w:right w:val="nil"/>
            </w:tcBorders>
          </w:tcPr>
          <w:p w14:paraId="1B999D1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9B96BA2" w14:textId="375038A3" w:rsidR="00823799" w:rsidRPr="00950469" w:rsidRDefault="00823799" w:rsidP="00220FCB">
            <w:pPr>
              <w:suppressAutoHyphens w:val="0"/>
              <w:spacing w:line="240" w:lineRule="auto"/>
              <w:jc w:val="right"/>
              <w:rPr>
                <w:lang w:eastAsia="en-GB"/>
              </w:rPr>
            </w:pPr>
            <w:r w:rsidRPr="00950469">
              <w:rPr>
                <w:lang w:eastAsia="en-GB"/>
              </w:rPr>
              <w:t>1292</w:t>
            </w:r>
          </w:p>
        </w:tc>
        <w:tc>
          <w:tcPr>
            <w:tcW w:w="1298" w:type="dxa"/>
            <w:tcBorders>
              <w:top w:val="nil"/>
              <w:left w:val="nil"/>
              <w:bottom w:val="nil"/>
              <w:right w:val="nil"/>
            </w:tcBorders>
            <w:shd w:val="clear" w:color="auto" w:fill="auto"/>
            <w:noWrap/>
            <w:vAlign w:val="center"/>
          </w:tcPr>
          <w:p w14:paraId="4962F700" w14:textId="77777777" w:rsidR="00823799" w:rsidRPr="00950469" w:rsidRDefault="00823799" w:rsidP="00220FCB">
            <w:pPr>
              <w:suppressAutoHyphens w:val="0"/>
              <w:spacing w:line="240" w:lineRule="auto"/>
              <w:jc w:val="right"/>
              <w:rPr>
                <w:lang w:eastAsia="en-GB"/>
              </w:rPr>
            </w:pPr>
            <w:r w:rsidRPr="00950469">
              <w:rPr>
                <w:lang w:eastAsia="en-GB"/>
              </w:rPr>
              <w:t>81.7</w:t>
            </w:r>
          </w:p>
        </w:tc>
        <w:tc>
          <w:tcPr>
            <w:tcW w:w="1043" w:type="dxa"/>
            <w:tcBorders>
              <w:top w:val="nil"/>
              <w:left w:val="nil"/>
              <w:bottom w:val="nil"/>
              <w:right w:val="nil"/>
            </w:tcBorders>
            <w:shd w:val="clear" w:color="auto" w:fill="auto"/>
            <w:noWrap/>
            <w:vAlign w:val="center"/>
          </w:tcPr>
          <w:p w14:paraId="74AAA0F9" w14:textId="77777777" w:rsidR="00823799" w:rsidRPr="00950469" w:rsidRDefault="00823799" w:rsidP="00220FCB">
            <w:pPr>
              <w:suppressAutoHyphens w:val="0"/>
              <w:spacing w:line="240" w:lineRule="auto"/>
              <w:jc w:val="right"/>
              <w:rPr>
                <w:lang w:eastAsia="en-GB"/>
              </w:rPr>
            </w:pPr>
            <w:r w:rsidRPr="00950469">
              <w:rPr>
                <w:lang w:eastAsia="en-GB"/>
              </w:rPr>
              <w:t>1341</w:t>
            </w:r>
          </w:p>
        </w:tc>
        <w:tc>
          <w:tcPr>
            <w:tcW w:w="1298" w:type="dxa"/>
            <w:tcBorders>
              <w:top w:val="nil"/>
              <w:left w:val="nil"/>
              <w:bottom w:val="nil"/>
              <w:right w:val="nil"/>
            </w:tcBorders>
            <w:shd w:val="clear" w:color="auto" w:fill="auto"/>
            <w:noWrap/>
            <w:vAlign w:val="center"/>
          </w:tcPr>
          <w:p w14:paraId="50EE78D3" w14:textId="77777777" w:rsidR="00823799" w:rsidRPr="00950469" w:rsidRDefault="00823799" w:rsidP="00220FCB">
            <w:pPr>
              <w:suppressAutoHyphens w:val="0"/>
              <w:spacing w:line="240" w:lineRule="auto"/>
              <w:jc w:val="right"/>
              <w:rPr>
                <w:lang w:eastAsia="en-GB"/>
              </w:rPr>
            </w:pPr>
            <w:r w:rsidRPr="00950469">
              <w:rPr>
                <w:lang w:eastAsia="en-GB"/>
              </w:rPr>
              <w:t>79.9</w:t>
            </w:r>
          </w:p>
        </w:tc>
        <w:tc>
          <w:tcPr>
            <w:tcW w:w="1043" w:type="dxa"/>
            <w:tcBorders>
              <w:top w:val="nil"/>
              <w:left w:val="nil"/>
              <w:bottom w:val="nil"/>
              <w:right w:val="nil"/>
            </w:tcBorders>
            <w:shd w:val="clear" w:color="auto" w:fill="auto"/>
            <w:noWrap/>
            <w:vAlign w:val="center"/>
          </w:tcPr>
          <w:p w14:paraId="679E26F8" w14:textId="77777777" w:rsidR="00823799" w:rsidRPr="00950469" w:rsidRDefault="00823799" w:rsidP="00220FCB">
            <w:pPr>
              <w:suppressAutoHyphens w:val="0"/>
              <w:spacing w:line="240" w:lineRule="auto"/>
              <w:jc w:val="right"/>
              <w:rPr>
                <w:lang w:eastAsia="en-GB"/>
              </w:rPr>
            </w:pPr>
            <w:r w:rsidRPr="00950469">
              <w:rPr>
                <w:lang w:eastAsia="en-GB"/>
              </w:rPr>
              <w:t>1390</w:t>
            </w:r>
          </w:p>
        </w:tc>
        <w:tc>
          <w:tcPr>
            <w:tcW w:w="1298" w:type="dxa"/>
            <w:tcBorders>
              <w:top w:val="nil"/>
              <w:left w:val="nil"/>
              <w:bottom w:val="nil"/>
              <w:right w:val="nil"/>
            </w:tcBorders>
            <w:shd w:val="clear" w:color="auto" w:fill="auto"/>
            <w:noWrap/>
            <w:vAlign w:val="center"/>
          </w:tcPr>
          <w:p w14:paraId="3949DCA6" w14:textId="77777777" w:rsidR="00823799" w:rsidRPr="00950469" w:rsidRDefault="00823799" w:rsidP="00220FCB">
            <w:pPr>
              <w:suppressAutoHyphens w:val="0"/>
              <w:spacing w:line="240" w:lineRule="auto"/>
              <w:jc w:val="right"/>
              <w:rPr>
                <w:lang w:eastAsia="en-GB"/>
              </w:rPr>
            </w:pPr>
            <w:r w:rsidRPr="00950469">
              <w:rPr>
                <w:lang w:eastAsia="en-GB"/>
              </w:rPr>
              <w:t>42.7</w:t>
            </w:r>
          </w:p>
        </w:tc>
      </w:tr>
      <w:tr w:rsidR="00823799" w:rsidRPr="00950469" w14:paraId="52C70635" w14:textId="77777777" w:rsidTr="00801D3F">
        <w:trPr>
          <w:trHeight w:val="255"/>
        </w:trPr>
        <w:tc>
          <w:tcPr>
            <w:tcW w:w="1023" w:type="dxa"/>
            <w:tcBorders>
              <w:top w:val="nil"/>
              <w:left w:val="nil"/>
              <w:bottom w:val="nil"/>
              <w:right w:val="nil"/>
            </w:tcBorders>
            <w:shd w:val="clear" w:color="auto" w:fill="auto"/>
            <w:noWrap/>
            <w:vAlign w:val="center"/>
          </w:tcPr>
          <w:p w14:paraId="366DFAE4" w14:textId="77777777" w:rsidR="00823799" w:rsidRPr="00950469" w:rsidRDefault="00823799" w:rsidP="00220FCB">
            <w:pPr>
              <w:suppressAutoHyphens w:val="0"/>
              <w:spacing w:line="240" w:lineRule="auto"/>
              <w:jc w:val="right"/>
              <w:rPr>
                <w:lang w:eastAsia="en-GB"/>
              </w:rPr>
            </w:pPr>
            <w:r w:rsidRPr="00950469">
              <w:rPr>
                <w:lang w:eastAsia="en-GB"/>
              </w:rPr>
              <w:t>1244</w:t>
            </w:r>
          </w:p>
        </w:tc>
        <w:tc>
          <w:tcPr>
            <w:tcW w:w="1298" w:type="dxa"/>
            <w:tcBorders>
              <w:top w:val="nil"/>
              <w:left w:val="nil"/>
              <w:bottom w:val="nil"/>
              <w:right w:val="nil"/>
            </w:tcBorders>
            <w:shd w:val="clear" w:color="auto" w:fill="auto"/>
            <w:noWrap/>
            <w:vAlign w:val="center"/>
          </w:tcPr>
          <w:p w14:paraId="343EDA44" w14:textId="77777777" w:rsidR="00823799" w:rsidRPr="00950469" w:rsidRDefault="00823799" w:rsidP="00220FCB">
            <w:pPr>
              <w:suppressAutoHyphens w:val="0"/>
              <w:spacing w:line="240" w:lineRule="auto"/>
              <w:jc w:val="right"/>
              <w:rPr>
                <w:lang w:eastAsia="en-GB"/>
              </w:rPr>
            </w:pPr>
            <w:r w:rsidRPr="00950469">
              <w:rPr>
                <w:lang w:eastAsia="en-GB"/>
              </w:rPr>
              <w:t>97.3</w:t>
            </w:r>
          </w:p>
        </w:tc>
        <w:tc>
          <w:tcPr>
            <w:tcW w:w="222" w:type="dxa"/>
            <w:tcBorders>
              <w:top w:val="nil"/>
              <w:left w:val="nil"/>
              <w:bottom w:val="nil"/>
              <w:right w:val="nil"/>
            </w:tcBorders>
          </w:tcPr>
          <w:p w14:paraId="2A2B03B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A482995" w14:textId="6F2CF11E" w:rsidR="00823799" w:rsidRPr="00950469" w:rsidRDefault="00823799" w:rsidP="00220FCB">
            <w:pPr>
              <w:suppressAutoHyphens w:val="0"/>
              <w:spacing w:line="240" w:lineRule="auto"/>
              <w:jc w:val="right"/>
              <w:rPr>
                <w:lang w:eastAsia="en-GB"/>
              </w:rPr>
            </w:pPr>
            <w:r w:rsidRPr="00950469">
              <w:rPr>
                <w:lang w:eastAsia="en-GB"/>
              </w:rPr>
              <w:t>1293</w:t>
            </w:r>
          </w:p>
        </w:tc>
        <w:tc>
          <w:tcPr>
            <w:tcW w:w="1298" w:type="dxa"/>
            <w:tcBorders>
              <w:top w:val="nil"/>
              <w:left w:val="nil"/>
              <w:bottom w:val="nil"/>
              <w:right w:val="nil"/>
            </w:tcBorders>
            <w:shd w:val="clear" w:color="auto" w:fill="auto"/>
            <w:noWrap/>
            <w:vAlign w:val="center"/>
          </w:tcPr>
          <w:p w14:paraId="6D7032E3" w14:textId="77777777" w:rsidR="00823799" w:rsidRPr="00950469" w:rsidRDefault="00823799" w:rsidP="00220FCB">
            <w:pPr>
              <w:suppressAutoHyphens w:val="0"/>
              <w:spacing w:line="240" w:lineRule="auto"/>
              <w:jc w:val="right"/>
              <w:rPr>
                <w:lang w:eastAsia="en-GB"/>
              </w:rPr>
            </w:pPr>
            <w:r w:rsidRPr="00950469">
              <w:rPr>
                <w:lang w:eastAsia="en-GB"/>
              </w:rPr>
              <w:t>81.1</w:t>
            </w:r>
          </w:p>
        </w:tc>
        <w:tc>
          <w:tcPr>
            <w:tcW w:w="1043" w:type="dxa"/>
            <w:tcBorders>
              <w:top w:val="nil"/>
              <w:left w:val="nil"/>
              <w:bottom w:val="nil"/>
              <w:right w:val="nil"/>
            </w:tcBorders>
            <w:shd w:val="clear" w:color="auto" w:fill="auto"/>
            <w:noWrap/>
            <w:vAlign w:val="center"/>
          </w:tcPr>
          <w:p w14:paraId="045D0EAD" w14:textId="77777777" w:rsidR="00823799" w:rsidRPr="00950469" w:rsidRDefault="00823799" w:rsidP="00220FCB">
            <w:pPr>
              <w:suppressAutoHyphens w:val="0"/>
              <w:spacing w:line="240" w:lineRule="auto"/>
              <w:jc w:val="right"/>
              <w:rPr>
                <w:lang w:eastAsia="en-GB"/>
              </w:rPr>
            </w:pPr>
            <w:r w:rsidRPr="00950469">
              <w:rPr>
                <w:lang w:eastAsia="en-GB"/>
              </w:rPr>
              <w:t>1342</w:t>
            </w:r>
          </w:p>
        </w:tc>
        <w:tc>
          <w:tcPr>
            <w:tcW w:w="1298" w:type="dxa"/>
            <w:tcBorders>
              <w:top w:val="nil"/>
              <w:left w:val="nil"/>
              <w:bottom w:val="nil"/>
              <w:right w:val="nil"/>
            </w:tcBorders>
            <w:shd w:val="clear" w:color="auto" w:fill="auto"/>
            <w:noWrap/>
            <w:vAlign w:val="center"/>
          </w:tcPr>
          <w:p w14:paraId="0108BF05" w14:textId="77777777" w:rsidR="00823799" w:rsidRPr="00950469" w:rsidRDefault="00823799" w:rsidP="00220FCB">
            <w:pPr>
              <w:suppressAutoHyphens w:val="0"/>
              <w:spacing w:line="240" w:lineRule="auto"/>
              <w:jc w:val="right"/>
              <w:rPr>
                <w:lang w:eastAsia="en-GB"/>
              </w:rPr>
            </w:pPr>
            <w:r w:rsidRPr="00950469">
              <w:rPr>
                <w:lang w:eastAsia="en-GB"/>
              </w:rPr>
              <w:t>80.0</w:t>
            </w:r>
          </w:p>
        </w:tc>
        <w:tc>
          <w:tcPr>
            <w:tcW w:w="1043" w:type="dxa"/>
            <w:tcBorders>
              <w:top w:val="nil"/>
              <w:left w:val="nil"/>
              <w:bottom w:val="nil"/>
              <w:right w:val="nil"/>
            </w:tcBorders>
            <w:shd w:val="clear" w:color="auto" w:fill="auto"/>
            <w:noWrap/>
            <w:vAlign w:val="center"/>
          </w:tcPr>
          <w:p w14:paraId="4794D0D2" w14:textId="77777777" w:rsidR="00823799" w:rsidRPr="00950469" w:rsidRDefault="00823799" w:rsidP="00220FCB">
            <w:pPr>
              <w:suppressAutoHyphens w:val="0"/>
              <w:spacing w:line="240" w:lineRule="auto"/>
              <w:jc w:val="right"/>
              <w:rPr>
                <w:lang w:eastAsia="en-GB"/>
              </w:rPr>
            </w:pPr>
            <w:r w:rsidRPr="00950469">
              <w:rPr>
                <w:lang w:eastAsia="en-GB"/>
              </w:rPr>
              <w:t>1391</w:t>
            </w:r>
          </w:p>
        </w:tc>
        <w:tc>
          <w:tcPr>
            <w:tcW w:w="1298" w:type="dxa"/>
            <w:tcBorders>
              <w:top w:val="nil"/>
              <w:left w:val="nil"/>
              <w:bottom w:val="nil"/>
              <w:right w:val="nil"/>
            </w:tcBorders>
            <w:shd w:val="clear" w:color="auto" w:fill="auto"/>
            <w:noWrap/>
            <w:vAlign w:val="center"/>
          </w:tcPr>
          <w:p w14:paraId="331BF65C" w14:textId="77777777" w:rsidR="00823799" w:rsidRPr="00950469" w:rsidRDefault="00823799" w:rsidP="00220FCB">
            <w:pPr>
              <w:suppressAutoHyphens w:val="0"/>
              <w:spacing w:line="240" w:lineRule="auto"/>
              <w:jc w:val="right"/>
              <w:rPr>
                <w:lang w:eastAsia="en-GB"/>
              </w:rPr>
            </w:pPr>
            <w:r w:rsidRPr="00950469">
              <w:rPr>
                <w:lang w:eastAsia="en-GB"/>
              </w:rPr>
              <w:t>45.8</w:t>
            </w:r>
          </w:p>
        </w:tc>
      </w:tr>
      <w:tr w:rsidR="00823799" w:rsidRPr="00950469" w14:paraId="0342CEF4" w14:textId="77777777" w:rsidTr="00801D3F">
        <w:trPr>
          <w:trHeight w:val="255"/>
        </w:trPr>
        <w:tc>
          <w:tcPr>
            <w:tcW w:w="1023" w:type="dxa"/>
            <w:tcBorders>
              <w:top w:val="nil"/>
              <w:left w:val="nil"/>
              <w:bottom w:val="nil"/>
              <w:right w:val="nil"/>
            </w:tcBorders>
            <w:shd w:val="clear" w:color="auto" w:fill="auto"/>
            <w:noWrap/>
            <w:vAlign w:val="center"/>
          </w:tcPr>
          <w:p w14:paraId="3845F07A" w14:textId="77777777" w:rsidR="00823799" w:rsidRPr="00950469" w:rsidRDefault="00823799" w:rsidP="00220FCB">
            <w:pPr>
              <w:suppressAutoHyphens w:val="0"/>
              <w:spacing w:line="240" w:lineRule="auto"/>
              <w:jc w:val="right"/>
              <w:rPr>
                <w:lang w:eastAsia="en-GB"/>
              </w:rPr>
            </w:pPr>
            <w:r w:rsidRPr="00950469">
              <w:rPr>
                <w:lang w:eastAsia="en-GB"/>
              </w:rPr>
              <w:t>1245</w:t>
            </w:r>
          </w:p>
        </w:tc>
        <w:tc>
          <w:tcPr>
            <w:tcW w:w="1298" w:type="dxa"/>
            <w:tcBorders>
              <w:top w:val="nil"/>
              <w:left w:val="nil"/>
              <w:bottom w:val="nil"/>
              <w:right w:val="nil"/>
            </w:tcBorders>
            <w:shd w:val="clear" w:color="auto" w:fill="auto"/>
            <w:noWrap/>
            <w:vAlign w:val="center"/>
          </w:tcPr>
          <w:p w14:paraId="6E274E43" w14:textId="77777777" w:rsidR="00823799" w:rsidRPr="00950469" w:rsidRDefault="00823799" w:rsidP="00220FCB">
            <w:pPr>
              <w:suppressAutoHyphens w:val="0"/>
              <w:spacing w:line="240" w:lineRule="auto"/>
              <w:jc w:val="right"/>
              <w:rPr>
                <w:lang w:eastAsia="en-GB"/>
              </w:rPr>
            </w:pPr>
            <w:r w:rsidRPr="00950469">
              <w:rPr>
                <w:lang w:eastAsia="en-GB"/>
              </w:rPr>
              <w:t>97.4</w:t>
            </w:r>
          </w:p>
        </w:tc>
        <w:tc>
          <w:tcPr>
            <w:tcW w:w="222" w:type="dxa"/>
            <w:tcBorders>
              <w:top w:val="nil"/>
              <w:left w:val="nil"/>
              <w:bottom w:val="nil"/>
              <w:right w:val="nil"/>
            </w:tcBorders>
          </w:tcPr>
          <w:p w14:paraId="042ACB6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4F2474A" w14:textId="4F3A21AD" w:rsidR="00823799" w:rsidRPr="00950469" w:rsidRDefault="00823799" w:rsidP="00220FCB">
            <w:pPr>
              <w:suppressAutoHyphens w:val="0"/>
              <w:spacing w:line="240" w:lineRule="auto"/>
              <w:jc w:val="right"/>
              <w:rPr>
                <w:lang w:eastAsia="en-GB"/>
              </w:rPr>
            </w:pPr>
            <w:r w:rsidRPr="00950469">
              <w:rPr>
                <w:lang w:eastAsia="en-GB"/>
              </w:rPr>
              <w:t>1294</w:t>
            </w:r>
          </w:p>
        </w:tc>
        <w:tc>
          <w:tcPr>
            <w:tcW w:w="1298" w:type="dxa"/>
            <w:tcBorders>
              <w:top w:val="nil"/>
              <w:left w:val="nil"/>
              <w:bottom w:val="nil"/>
              <w:right w:val="nil"/>
            </w:tcBorders>
            <w:shd w:val="clear" w:color="auto" w:fill="auto"/>
            <w:noWrap/>
            <w:vAlign w:val="center"/>
          </w:tcPr>
          <w:p w14:paraId="0DA5D1E7" w14:textId="77777777" w:rsidR="00823799" w:rsidRPr="00950469" w:rsidRDefault="00823799" w:rsidP="00220FCB">
            <w:pPr>
              <w:suppressAutoHyphens w:val="0"/>
              <w:spacing w:line="240" w:lineRule="auto"/>
              <w:jc w:val="right"/>
              <w:rPr>
                <w:lang w:eastAsia="en-GB"/>
              </w:rPr>
            </w:pPr>
            <w:r w:rsidRPr="00950469">
              <w:rPr>
                <w:lang w:eastAsia="en-GB"/>
              </w:rPr>
              <w:t>80.5</w:t>
            </w:r>
          </w:p>
        </w:tc>
        <w:tc>
          <w:tcPr>
            <w:tcW w:w="1043" w:type="dxa"/>
            <w:tcBorders>
              <w:top w:val="nil"/>
              <w:left w:val="nil"/>
              <w:bottom w:val="nil"/>
              <w:right w:val="nil"/>
            </w:tcBorders>
            <w:shd w:val="clear" w:color="auto" w:fill="auto"/>
            <w:noWrap/>
            <w:vAlign w:val="center"/>
          </w:tcPr>
          <w:p w14:paraId="2D7253AD" w14:textId="77777777" w:rsidR="00823799" w:rsidRPr="00950469" w:rsidRDefault="00823799" w:rsidP="00220FCB">
            <w:pPr>
              <w:suppressAutoHyphens w:val="0"/>
              <w:spacing w:line="240" w:lineRule="auto"/>
              <w:jc w:val="right"/>
              <w:rPr>
                <w:lang w:eastAsia="en-GB"/>
              </w:rPr>
            </w:pPr>
            <w:r w:rsidRPr="00950469">
              <w:rPr>
                <w:lang w:eastAsia="en-GB"/>
              </w:rPr>
              <w:t>1343</w:t>
            </w:r>
          </w:p>
        </w:tc>
        <w:tc>
          <w:tcPr>
            <w:tcW w:w="1298" w:type="dxa"/>
            <w:tcBorders>
              <w:top w:val="nil"/>
              <w:left w:val="nil"/>
              <w:bottom w:val="nil"/>
              <w:right w:val="nil"/>
            </w:tcBorders>
            <w:shd w:val="clear" w:color="auto" w:fill="auto"/>
            <w:noWrap/>
            <w:vAlign w:val="center"/>
          </w:tcPr>
          <w:p w14:paraId="1600D5A3" w14:textId="77777777" w:rsidR="00823799" w:rsidRPr="00950469" w:rsidRDefault="00823799" w:rsidP="00220FCB">
            <w:pPr>
              <w:suppressAutoHyphens w:val="0"/>
              <w:spacing w:line="240" w:lineRule="auto"/>
              <w:jc w:val="right"/>
              <w:rPr>
                <w:lang w:eastAsia="en-GB"/>
              </w:rPr>
            </w:pPr>
            <w:r w:rsidRPr="00950469">
              <w:rPr>
                <w:lang w:eastAsia="en-GB"/>
              </w:rPr>
              <w:t>80.4</w:t>
            </w:r>
          </w:p>
        </w:tc>
        <w:tc>
          <w:tcPr>
            <w:tcW w:w="1043" w:type="dxa"/>
            <w:tcBorders>
              <w:top w:val="nil"/>
              <w:left w:val="nil"/>
              <w:bottom w:val="nil"/>
              <w:right w:val="nil"/>
            </w:tcBorders>
            <w:shd w:val="clear" w:color="auto" w:fill="auto"/>
            <w:noWrap/>
            <w:vAlign w:val="center"/>
          </w:tcPr>
          <w:p w14:paraId="39109420" w14:textId="77777777" w:rsidR="00823799" w:rsidRPr="00950469" w:rsidRDefault="00823799" w:rsidP="00220FCB">
            <w:pPr>
              <w:suppressAutoHyphens w:val="0"/>
              <w:spacing w:line="240" w:lineRule="auto"/>
              <w:jc w:val="right"/>
              <w:rPr>
                <w:lang w:eastAsia="en-GB"/>
              </w:rPr>
            </w:pPr>
            <w:r w:rsidRPr="00950469">
              <w:rPr>
                <w:lang w:eastAsia="en-GB"/>
              </w:rPr>
              <w:t>1392</w:t>
            </w:r>
          </w:p>
        </w:tc>
        <w:tc>
          <w:tcPr>
            <w:tcW w:w="1298" w:type="dxa"/>
            <w:tcBorders>
              <w:top w:val="nil"/>
              <w:left w:val="nil"/>
              <w:bottom w:val="nil"/>
              <w:right w:val="nil"/>
            </w:tcBorders>
            <w:shd w:val="clear" w:color="auto" w:fill="auto"/>
            <w:noWrap/>
            <w:vAlign w:val="center"/>
          </w:tcPr>
          <w:p w14:paraId="4C0F5528" w14:textId="77777777" w:rsidR="00823799" w:rsidRPr="00950469" w:rsidRDefault="00823799" w:rsidP="00220FCB">
            <w:pPr>
              <w:suppressAutoHyphens w:val="0"/>
              <w:spacing w:line="240" w:lineRule="auto"/>
              <w:jc w:val="right"/>
              <w:rPr>
                <w:lang w:eastAsia="en-GB"/>
              </w:rPr>
            </w:pPr>
            <w:r w:rsidRPr="00950469">
              <w:rPr>
                <w:lang w:eastAsia="en-GB"/>
              </w:rPr>
              <w:t>47.5</w:t>
            </w:r>
          </w:p>
        </w:tc>
      </w:tr>
      <w:tr w:rsidR="00823799" w:rsidRPr="00950469" w14:paraId="07826724" w14:textId="77777777" w:rsidTr="00801D3F">
        <w:trPr>
          <w:trHeight w:val="255"/>
        </w:trPr>
        <w:tc>
          <w:tcPr>
            <w:tcW w:w="1023" w:type="dxa"/>
            <w:tcBorders>
              <w:top w:val="nil"/>
              <w:left w:val="nil"/>
              <w:bottom w:val="nil"/>
              <w:right w:val="nil"/>
            </w:tcBorders>
            <w:shd w:val="clear" w:color="auto" w:fill="auto"/>
            <w:noWrap/>
            <w:vAlign w:val="center"/>
          </w:tcPr>
          <w:p w14:paraId="350A1DF0" w14:textId="77777777" w:rsidR="00823799" w:rsidRPr="00950469" w:rsidRDefault="00823799" w:rsidP="00220FCB">
            <w:pPr>
              <w:suppressAutoHyphens w:val="0"/>
              <w:spacing w:line="240" w:lineRule="auto"/>
              <w:jc w:val="right"/>
              <w:rPr>
                <w:lang w:eastAsia="en-GB"/>
              </w:rPr>
            </w:pPr>
            <w:r w:rsidRPr="00950469">
              <w:rPr>
                <w:lang w:eastAsia="en-GB"/>
              </w:rPr>
              <w:t>1246</w:t>
            </w:r>
          </w:p>
        </w:tc>
        <w:tc>
          <w:tcPr>
            <w:tcW w:w="1298" w:type="dxa"/>
            <w:tcBorders>
              <w:top w:val="nil"/>
              <w:left w:val="nil"/>
              <w:bottom w:val="nil"/>
              <w:right w:val="nil"/>
            </w:tcBorders>
            <w:shd w:val="clear" w:color="auto" w:fill="auto"/>
            <w:noWrap/>
            <w:vAlign w:val="center"/>
          </w:tcPr>
          <w:p w14:paraId="602B5BFA" w14:textId="77777777" w:rsidR="00823799" w:rsidRPr="00950469" w:rsidRDefault="00823799" w:rsidP="00220FCB">
            <w:pPr>
              <w:suppressAutoHyphens w:val="0"/>
              <w:spacing w:line="240" w:lineRule="auto"/>
              <w:jc w:val="right"/>
              <w:rPr>
                <w:lang w:eastAsia="en-GB"/>
              </w:rPr>
            </w:pPr>
            <w:r w:rsidRPr="00950469">
              <w:rPr>
                <w:lang w:eastAsia="en-GB"/>
              </w:rPr>
              <w:t>97.4</w:t>
            </w:r>
          </w:p>
        </w:tc>
        <w:tc>
          <w:tcPr>
            <w:tcW w:w="222" w:type="dxa"/>
            <w:tcBorders>
              <w:top w:val="nil"/>
              <w:left w:val="nil"/>
              <w:bottom w:val="nil"/>
              <w:right w:val="nil"/>
            </w:tcBorders>
          </w:tcPr>
          <w:p w14:paraId="7C85BCC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7463DA" w14:textId="78CA1B49" w:rsidR="00823799" w:rsidRPr="00950469" w:rsidRDefault="00823799" w:rsidP="00220FCB">
            <w:pPr>
              <w:suppressAutoHyphens w:val="0"/>
              <w:spacing w:line="240" w:lineRule="auto"/>
              <w:jc w:val="right"/>
              <w:rPr>
                <w:lang w:eastAsia="en-GB"/>
              </w:rPr>
            </w:pPr>
            <w:r w:rsidRPr="00950469">
              <w:rPr>
                <w:lang w:eastAsia="en-GB"/>
              </w:rPr>
              <w:t>1295</w:t>
            </w:r>
          </w:p>
        </w:tc>
        <w:tc>
          <w:tcPr>
            <w:tcW w:w="1298" w:type="dxa"/>
            <w:tcBorders>
              <w:top w:val="nil"/>
              <w:left w:val="nil"/>
              <w:bottom w:val="nil"/>
              <w:right w:val="nil"/>
            </w:tcBorders>
            <w:shd w:val="clear" w:color="auto" w:fill="auto"/>
            <w:noWrap/>
            <w:vAlign w:val="center"/>
          </w:tcPr>
          <w:p w14:paraId="5E27A0D3" w14:textId="77777777" w:rsidR="00823799" w:rsidRPr="00950469" w:rsidRDefault="00823799" w:rsidP="00220FCB">
            <w:pPr>
              <w:suppressAutoHyphens w:val="0"/>
              <w:spacing w:line="240" w:lineRule="auto"/>
              <w:jc w:val="right"/>
              <w:rPr>
                <w:lang w:eastAsia="en-GB"/>
              </w:rPr>
            </w:pPr>
            <w:r w:rsidRPr="00950469">
              <w:rPr>
                <w:lang w:eastAsia="en-GB"/>
              </w:rPr>
              <w:t>79.9</w:t>
            </w:r>
          </w:p>
        </w:tc>
        <w:tc>
          <w:tcPr>
            <w:tcW w:w="1043" w:type="dxa"/>
            <w:tcBorders>
              <w:top w:val="nil"/>
              <w:left w:val="nil"/>
              <w:bottom w:val="nil"/>
              <w:right w:val="nil"/>
            </w:tcBorders>
            <w:shd w:val="clear" w:color="auto" w:fill="auto"/>
            <w:noWrap/>
            <w:vAlign w:val="center"/>
          </w:tcPr>
          <w:p w14:paraId="31519798" w14:textId="77777777" w:rsidR="00823799" w:rsidRPr="00950469" w:rsidRDefault="00823799" w:rsidP="00220FCB">
            <w:pPr>
              <w:suppressAutoHyphens w:val="0"/>
              <w:spacing w:line="240" w:lineRule="auto"/>
              <w:jc w:val="right"/>
              <w:rPr>
                <w:lang w:eastAsia="en-GB"/>
              </w:rPr>
            </w:pPr>
            <w:r w:rsidRPr="00950469">
              <w:rPr>
                <w:lang w:eastAsia="en-GB"/>
              </w:rPr>
              <w:t>1344</w:t>
            </w:r>
          </w:p>
        </w:tc>
        <w:tc>
          <w:tcPr>
            <w:tcW w:w="1298" w:type="dxa"/>
            <w:tcBorders>
              <w:top w:val="nil"/>
              <w:left w:val="nil"/>
              <w:bottom w:val="nil"/>
              <w:right w:val="nil"/>
            </w:tcBorders>
            <w:shd w:val="clear" w:color="auto" w:fill="auto"/>
            <w:noWrap/>
            <w:vAlign w:val="center"/>
          </w:tcPr>
          <w:p w14:paraId="22316D00" w14:textId="77777777" w:rsidR="00823799" w:rsidRPr="00950469" w:rsidRDefault="00823799" w:rsidP="00220FCB">
            <w:pPr>
              <w:suppressAutoHyphens w:val="0"/>
              <w:spacing w:line="240" w:lineRule="auto"/>
              <w:jc w:val="right"/>
              <w:rPr>
                <w:lang w:eastAsia="en-GB"/>
              </w:rPr>
            </w:pPr>
            <w:r w:rsidRPr="00950469">
              <w:rPr>
                <w:lang w:eastAsia="en-GB"/>
              </w:rPr>
              <w:t>80.8</w:t>
            </w:r>
          </w:p>
        </w:tc>
        <w:tc>
          <w:tcPr>
            <w:tcW w:w="1043" w:type="dxa"/>
            <w:tcBorders>
              <w:top w:val="nil"/>
              <w:left w:val="nil"/>
              <w:bottom w:val="nil"/>
              <w:right w:val="nil"/>
            </w:tcBorders>
            <w:shd w:val="clear" w:color="auto" w:fill="auto"/>
            <w:noWrap/>
            <w:vAlign w:val="center"/>
          </w:tcPr>
          <w:p w14:paraId="5D2F571D" w14:textId="77777777" w:rsidR="00823799" w:rsidRPr="00950469" w:rsidRDefault="00823799" w:rsidP="00220FCB">
            <w:pPr>
              <w:suppressAutoHyphens w:val="0"/>
              <w:spacing w:line="240" w:lineRule="auto"/>
              <w:jc w:val="right"/>
              <w:rPr>
                <w:lang w:eastAsia="en-GB"/>
              </w:rPr>
            </w:pPr>
            <w:r w:rsidRPr="00950469">
              <w:rPr>
                <w:lang w:eastAsia="en-GB"/>
              </w:rPr>
              <w:t>1393</w:t>
            </w:r>
          </w:p>
        </w:tc>
        <w:tc>
          <w:tcPr>
            <w:tcW w:w="1298" w:type="dxa"/>
            <w:tcBorders>
              <w:top w:val="nil"/>
              <w:left w:val="nil"/>
              <w:bottom w:val="nil"/>
              <w:right w:val="nil"/>
            </w:tcBorders>
            <w:shd w:val="clear" w:color="auto" w:fill="auto"/>
            <w:noWrap/>
            <w:vAlign w:val="center"/>
          </w:tcPr>
          <w:p w14:paraId="7C2DE3A0" w14:textId="77777777" w:rsidR="00823799" w:rsidRPr="00950469" w:rsidRDefault="00823799" w:rsidP="00220FCB">
            <w:pPr>
              <w:suppressAutoHyphens w:val="0"/>
              <w:spacing w:line="240" w:lineRule="auto"/>
              <w:jc w:val="right"/>
              <w:rPr>
                <w:lang w:eastAsia="en-GB"/>
              </w:rPr>
            </w:pPr>
            <w:r w:rsidRPr="00950469">
              <w:rPr>
                <w:lang w:eastAsia="en-GB"/>
              </w:rPr>
              <w:t>48.9</w:t>
            </w:r>
          </w:p>
        </w:tc>
      </w:tr>
      <w:tr w:rsidR="00823799" w:rsidRPr="00950469" w14:paraId="6C9A201C" w14:textId="77777777" w:rsidTr="00801D3F">
        <w:trPr>
          <w:trHeight w:val="255"/>
        </w:trPr>
        <w:tc>
          <w:tcPr>
            <w:tcW w:w="1023" w:type="dxa"/>
            <w:tcBorders>
              <w:top w:val="nil"/>
              <w:left w:val="nil"/>
              <w:bottom w:val="nil"/>
              <w:right w:val="nil"/>
            </w:tcBorders>
            <w:shd w:val="clear" w:color="auto" w:fill="auto"/>
            <w:noWrap/>
            <w:vAlign w:val="center"/>
          </w:tcPr>
          <w:p w14:paraId="30BB86DA" w14:textId="77777777" w:rsidR="00823799" w:rsidRPr="00950469" w:rsidRDefault="00823799" w:rsidP="00220FCB">
            <w:pPr>
              <w:suppressAutoHyphens w:val="0"/>
              <w:spacing w:line="240" w:lineRule="auto"/>
              <w:jc w:val="right"/>
              <w:rPr>
                <w:lang w:eastAsia="en-GB"/>
              </w:rPr>
            </w:pPr>
            <w:r w:rsidRPr="00950469">
              <w:rPr>
                <w:lang w:eastAsia="en-GB"/>
              </w:rPr>
              <w:t>1247</w:t>
            </w:r>
          </w:p>
        </w:tc>
        <w:tc>
          <w:tcPr>
            <w:tcW w:w="1298" w:type="dxa"/>
            <w:tcBorders>
              <w:top w:val="nil"/>
              <w:left w:val="nil"/>
              <w:bottom w:val="nil"/>
              <w:right w:val="nil"/>
            </w:tcBorders>
            <w:shd w:val="clear" w:color="auto" w:fill="auto"/>
            <w:noWrap/>
            <w:vAlign w:val="center"/>
          </w:tcPr>
          <w:p w14:paraId="25312A92" w14:textId="77777777" w:rsidR="00823799" w:rsidRPr="00950469" w:rsidRDefault="00823799" w:rsidP="00220FCB">
            <w:pPr>
              <w:suppressAutoHyphens w:val="0"/>
              <w:spacing w:line="240" w:lineRule="auto"/>
              <w:jc w:val="right"/>
              <w:rPr>
                <w:lang w:eastAsia="en-GB"/>
              </w:rPr>
            </w:pPr>
            <w:r w:rsidRPr="00950469">
              <w:rPr>
                <w:lang w:eastAsia="en-GB"/>
              </w:rPr>
              <w:t>97.4</w:t>
            </w:r>
          </w:p>
        </w:tc>
        <w:tc>
          <w:tcPr>
            <w:tcW w:w="222" w:type="dxa"/>
            <w:tcBorders>
              <w:top w:val="nil"/>
              <w:left w:val="nil"/>
              <w:bottom w:val="nil"/>
              <w:right w:val="nil"/>
            </w:tcBorders>
          </w:tcPr>
          <w:p w14:paraId="34B0887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A3AE08E" w14:textId="31A8D2EC" w:rsidR="00823799" w:rsidRPr="00950469" w:rsidRDefault="00823799" w:rsidP="00220FCB">
            <w:pPr>
              <w:suppressAutoHyphens w:val="0"/>
              <w:spacing w:line="240" w:lineRule="auto"/>
              <w:jc w:val="right"/>
              <w:rPr>
                <w:lang w:eastAsia="en-GB"/>
              </w:rPr>
            </w:pPr>
            <w:r w:rsidRPr="00950469">
              <w:rPr>
                <w:lang w:eastAsia="en-GB"/>
              </w:rPr>
              <w:t>1296</w:t>
            </w:r>
          </w:p>
        </w:tc>
        <w:tc>
          <w:tcPr>
            <w:tcW w:w="1298" w:type="dxa"/>
            <w:tcBorders>
              <w:top w:val="nil"/>
              <w:left w:val="nil"/>
              <w:bottom w:val="nil"/>
              <w:right w:val="nil"/>
            </w:tcBorders>
            <w:shd w:val="clear" w:color="auto" w:fill="auto"/>
            <w:noWrap/>
            <w:vAlign w:val="center"/>
          </w:tcPr>
          <w:p w14:paraId="6FC5864B" w14:textId="77777777" w:rsidR="00823799" w:rsidRPr="00950469" w:rsidRDefault="00823799" w:rsidP="00220FCB">
            <w:pPr>
              <w:suppressAutoHyphens w:val="0"/>
              <w:spacing w:line="240" w:lineRule="auto"/>
              <w:jc w:val="right"/>
              <w:rPr>
                <w:lang w:eastAsia="en-GB"/>
              </w:rPr>
            </w:pPr>
            <w:r w:rsidRPr="00950469">
              <w:rPr>
                <w:lang w:eastAsia="en-GB"/>
              </w:rPr>
              <w:t>79.4</w:t>
            </w:r>
          </w:p>
        </w:tc>
        <w:tc>
          <w:tcPr>
            <w:tcW w:w="1043" w:type="dxa"/>
            <w:tcBorders>
              <w:top w:val="nil"/>
              <w:left w:val="nil"/>
              <w:bottom w:val="nil"/>
              <w:right w:val="nil"/>
            </w:tcBorders>
            <w:shd w:val="clear" w:color="auto" w:fill="auto"/>
            <w:noWrap/>
            <w:vAlign w:val="center"/>
          </w:tcPr>
          <w:p w14:paraId="07BDDBDE" w14:textId="77777777" w:rsidR="00823799" w:rsidRPr="00950469" w:rsidRDefault="00823799" w:rsidP="00220FCB">
            <w:pPr>
              <w:suppressAutoHyphens w:val="0"/>
              <w:spacing w:line="240" w:lineRule="auto"/>
              <w:jc w:val="right"/>
              <w:rPr>
                <w:lang w:eastAsia="en-GB"/>
              </w:rPr>
            </w:pPr>
            <w:r w:rsidRPr="00950469">
              <w:rPr>
                <w:lang w:eastAsia="en-GB"/>
              </w:rPr>
              <w:t>1345</w:t>
            </w:r>
          </w:p>
        </w:tc>
        <w:tc>
          <w:tcPr>
            <w:tcW w:w="1298" w:type="dxa"/>
            <w:tcBorders>
              <w:top w:val="nil"/>
              <w:left w:val="nil"/>
              <w:bottom w:val="nil"/>
              <w:right w:val="nil"/>
            </w:tcBorders>
            <w:shd w:val="clear" w:color="auto" w:fill="auto"/>
            <w:noWrap/>
            <w:vAlign w:val="center"/>
          </w:tcPr>
          <w:p w14:paraId="19A8876D" w14:textId="77777777" w:rsidR="00823799" w:rsidRPr="00950469" w:rsidRDefault="00823799" w:rsidP="00220FCB">
            <w:pPr>
              <w:suppressAutoHyphens w:val="0"/>
              <w:spacing w:line="240" w:lineRule="auto"/>
              <w:jc w:val="right"/>
              <w:rPr>
                <w:lang w:eastAsia="en-GB"/>
              </w:rPr>
            </w:pPr>
            <w:r w:rsidRPr="00950469">
              <w:rPr>
                <w:lang w:eastAsia="en-GB"/>
              </w:rPr>
              <w:t>81.2</w:t>
            </w:r>
          </w:p>
        </w:tc>
        <w:tc>
          <w:tcPr>
            <w:tcW w:w="1043" w:type="dxa"/>
            <w:tcBorders>
              <w:top w:val="nil"/>
              <w:left w:val="nil"/>
              <w:bottom w:val="nil"/>
              <w:right w:val="nil"/>
            </w:tcBorders>
            <w:shd w:val="clear" w:color="auto" w:fill="auto"/>
            <w:noWrap/>
            <w:vAlign w:val="center"/>
          </w:tcPr>
          <w:p w14:paraId="716027C7" w14:textId="77777777" w:rsidR="00823799" w:rsidRPr="00950469" w:rsidRDefault="00823799" w:rsidP="00220FCB">
            <w:pPr>
              <w:suppressAutoHyphens w:val="0"/>
              <w:spacing w:line="240" w:lineRule="auto"/>
              <w:jc w:val="right"/>
              <w:rPr>
                <w:lang w:eastAsia="en-GB"/>
              </w:rPr>
            </w:pPr>
            <w:r w:rsidRPr="00950469">
              <w:rPr>
                <w:lang w:eastAsia="en-GB"/>
              </w:rPr>
              <w:t>1394</w:t>
            </w:r>
          </w:p>
        </w:tc>
        <w:tc>
          <w:tcPr>
            <w:tcW w:w="1298" w:type="dxa"/>
            <w:tcBorders>
              <w:top w:val="nil"/>
              <w:left w:val="nil"/>
              <w:bottom w:val="nil"/>
              <w:right w:val="nil"/>
            </w:tcBorders>
            <w:shd w:val="clear" w:color="auto" w:fill="auto"/>
            <w:noWrap/>
            <w:vAlign w:val="center"/>
          </w:tcPr>
          <w:p w14:paraId="10E2EC91" w14:textId="77777777" w:rsidR="00823799" w:rsidRPr="00950469" w:rsidRDefault="00823799" w:rsidP="00220FCB">
            <w:pPr>
              <w:suppressAutoHyphens w:val="0"/>
              <w:spacing w:line="240" w:lineRule="auto"/>
              <w:jc w:val="right"/>
              <w:rPr>
                <w:lang w:eastAsia="en-GB"/>
              </w:rPr>
            </w:pPr>
            <w:r w:rsidRPr="00950469">
              <w:rPr>
                <w:lang w:eastAsia="en-GB"/>
              </w:rPr>
              <w:t>49.4</w:t>
            </w:r>
          </w:p>
        </w:tc>
      </w:tr>
      <w:tr w:rsidR="00823799" w:rsidRPr="00950469" w14:paraId="1060CA2C" w14:textId="77777777" w:rsidTr="00801D3F">
        <w:trPr>
          <w:trHeight w:val="255"/>
        </w:trPr>
        <w:tc>
          <w:tcPr>
            <w:tcW w:w="1023" w:type="dxa"/>
            <w:tcBorders>
              <w:top w:val="nil"/>
              <w:left w:val="nil"/>
              <w:bottom w:val="nil"/>
              <w:right w:val="nil"/>
            </w:tcBorders>
            <w:shd w:val="clear" w:color="auto" w:fill="auto"/>
            <w:noWrap/>
            <w:vAlign w:val="center"/>
          </w:tcPr>
          <w:p w14:paraId="6FCEBD2B" w14:textId="77777777" w:rsidR="00823799" w:rsidRPr="00950469" w:rsidRDefault="00823799" w:rsidP="00220FCB">
            <w:pPr>
              <w:suppressAutoHyphens w:val="0"/>
              <w:spacing w:line="240" w:lineRule="auto"/>
              <w:jc w:val="right"/>
              <w:rPr>
                <w:lang w:eastAsia="en-GB"/>
              </w:rPr>
            </w:pPr>
            <w:r w:rsidRPr="00950469">
              <w:rPr>
                <w:lang w:eastAsia="en-GB"/>
              </w:rPr>
              <w:t>1248</w:t>
            </w:r>
          </w:p>
        </w:tc>
        <w:tc>
          <w:tcPr>
            <w:tcW w:w="1298" w:type="dxa"/>
            <w:tcBorders>
              <w:top w:val="nil"/>
              <w:left w:val="nil"/>
              <w:bottom w:val="nil"/>
              <w:right w:val="nil"/>
            </w:tcBorders>
            <w:shd w:val="clear" w:color="auto" w:fill="auto"/>
            <w:noWrap/>
            <w:vAlign w:val="center"/>
          </w:tcPr>
          <w:p w14:paraId="693C0325" w14:textId="77777777" w:rsidR="00823799" w:rsidRPr="00950469" w:rsidRDefault="00823799" w:rsidP="00220FCB">
            <w:pPr>
              <w:suppressAutoHyphens w:val="0"/>
              <w:spacing w:line="240" w:lineRule="auto"/>
              <w:jc w:val="right"/>
              <w:rPr>
                <w:lang w:eastAsia="en-GB"/>
              </w:rPr>
            </w:pPr>
            <w:r w:rsidRPr="00950469">
              <w:rPr>
                <w:lang w:eastAsia="en-GB"/>
              </w:rPr>
              <w:t>97.4</w:t>
            </w:r>
          </w:p>
        </w:tc>
        <w:tc>
          <w:tcPr>
            <w:tcW w:w="222" w:type="dxa"/>
            <w:tcBorders>
              <w:top w:val="nil"/>
              <w:left w:val="nil"/>
              <w:bottom w:val="nil"/>
              <w:right w:val="nil"/>
            </w:tcBorders>
          </w:tcPr>
          <w:p w14:paraId="310EDE3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E518B44" w14:textId="73702A2C" w:rsidR="00823799" w:rsidRPr="00950469" w:rsidRDefault="00823799" w:rsidP="00220FCB">
            <w:pPr>
              <w:suppressAutoHyphens w:val="0"/>
              <w:spacing w:line="240" w:lineRule="auto"/>
              <w:jc w:val="right"/>
              <w:rPr>
                <w:lang w:eastAsia="en-GB"/>
              </w:rPr>
            </w:pPr>
            <w:r w:rsidRPr="00950469">
              <w:rPr>
                <w:lang w:eastAsia="en-GB"/>
              </w:rPr>
              <w:t>1297</w:t>
            </w:r>
          </w:p>
        </w:tc>
        <w:tc>
          <w:tcPr>
            <w:tcW w:w="1298" w:type="dxa"/>
            <w:tcBorders>
              <w:top w:val="nil"/>
              <w:left w:val="nil"/>
              <w:bottom w:val="nil"/>
              <w:right w:val="nil"/>
            </w:tcBorders>
            <w:shd w:val="clear" w:color="auto" w:fill="auto"/>
            <w:noWrap/>
            <w:vAlign w:val="center"/>
          </w:tcPr>
          <w:p w14:paraId="59588DF6" w14:textId="77777777" w:rsidR="00823799" w:rsidRPr="00950469" w:rsidRDefault="00823799" w:rsidP="00220FCB">
            <w:pPr>
              <w:suppressAutoHyphens w:val="0"/>
              <w:spacing w:line="240" w:lineRule="auto"/>
              <w:jc w:val="right"/>
              <w:rPr>
                <w:lang w:eastAsia="en-GB"/>
              </w:rPr>
            </w:pPr>
            <w:r w:rsidRPr="00950469">
              <w:rPr>
                <w:lang w:eastAsia="en-GB"/>
              </w:rPr>
              <w:t>79.1</w:t>
            </w:r>
          </w:p>
        </w:tc>
        <w:tc>
          <w:tcPr>
            <w:tcW w:w="1043" w:type="dxa"/>
            <w:tcBorders>
              <w:top w:val="nil"/>
              <w:left w:val="nil"/>
              <w:bottom w:val="nil"/>
              <w:right w:val="nil"/>
            </w:tcBorders>
            <w:shd w:val="clear" w:color="auto" w:fill="auto"/>
            <w:noWrap/>
            <w:vAlign w:val="center"/>
          </w:tcPr>
          <w:p w14:paraId="354B038A" w14:textId="77777777" w:rsidR="00823799" w:rsidRPr="00950469" w:rsidRDefault="00823799" w:rsidP="00220FCB">
            <w:pPr>
              <w:suppressAutoHyphens w:val="0"/>
              <w:spacing w:line="240" w:lineRule="auto"/>
              <w:jc w:val="right"/>
              <w:rPr>
                <w:lang w:eastAsia="en-GB"/>
              </w:rPr>
            </w:pPr>
            <w:r w:rsidRPr="00950469">
              <w:rPr>
                <w:lang w:eastAsia="en-GB"/>
              </w:rPr>
              <w:t>1346</w:t>
            </w:r>
          </w:p>
        </w:tc>
        <w:tc>
          <w:tcPr>
            <w:tcW w:w="1298" w:type="dxa"/>
            <w:tcBorders>
              <w:top w:val="nil"/>
              <w:left w:val="nil"/>
              <w:bottom w:val="nil"/>
              <w:right w:val="nil"/>
            </w:tcBorders>
            <w:shd w:val="clear" w:color="auto" w:fill="auto"/>
            <w:noWrap/>
            <w:vAlign w:val="center"/>
          </w:tcPr>
          <w:p w14:paraId="19D39190" w14:textId="77777777" w:rsidR="00823799" w:rsidRPr="00950469" w:rsidRDefault="00823799" w:rsidP="00220FCB">
            <w:pPr>
              <w:suppressAutoHyphens w:val="0"/>
              <w:spacing w:line="240" w:lineRule="auto"/>
              <w:jc w:val="right"/>
              <w:rPr>
                <w:lang w:eastAsia="en-GB"/>
              </w:rPr>
            </w:pPr>
            <w:r w:rsidRPr="00950469">
              <w:rPr>
                <w:lang w:eastAsia="en-GB"/>
              </w:rPr>
              <w:t>81.5</w:t>
            </w:r>
          </w:p>
        </w:tc>
        <w:tc>
          <w:tcPr>
            <w:tcW w:w="1043" w:type="dxa"/>
            <w:tcBorders>
              <w:top w:val="nil"/>
              <w:left w:val="nil"/>
              <w:bottom w:val="nil"/>
              <w:right w:val="nil"/>
            </w:tcBorders>
            <w:shd w:val="clear" w:color="auto" w:fill="auto"/>
            <w:noWrap/>
            <w:vAlign w:val="center"/>
          </w:tcPr>
          <w:p w14:paraId="6483FF47" w14:textId="77777777" w:rsidR="00823799" w:rsidRPr="00950469" w:rsidRDefault="00823799" w:rsidP="00220FCB">
            <w:pPr>
              <w:suppressAutoHyphens w:val="0"/>
              <w:spacing w:line="240" w:lineRule="auto"/>
              <w:jc w:val="right"/>
              <w:rPr>
                <w:lang w:eastAsia="en-GB"/>
              </w:rPr>
            </w:pPr>
            <w:r w:rsidRPr="00950469">
              <w:rPr>
                <w:lang w:eastAsia="en-GB"/>
              </w:rPr>
              <w:t>1395</w:t>
            </w:r>
          </w:p>
        </w:tc>
        <w:tc>
          <w:tcPr>
            <w:tcW w:w="1298" w:type="dxa"/>
            <w:tcBorders>
              <w:top w:val="nil"/>
              <w:left w:val="nil"/>
              <w:bottom w:val="nil"/>
              <w:right w:val="nil"/>
            </w:tcBorders>
            <w:shd w:val="clear" w:color="auto" w:fill="auto"/>
            <w:noWrap/>
            <w:vAlign w:val="center"/>
          </w:tcPr>
          <w:p w14:paraId="36E528F3" w14:textId="77777777" w:rsidR="00823799" w:rsidRPr="00950469" w:rsidRDefault="00823799" w:rsidP="00220FCB">
            <w:pPr>
              <w:suppressAutoHyphens w:val="0"/>
              <w:spacing w:line="240" w:lineRule="auto"/>
              <w:jc w:val="right"/>
              <w:rPr>
                <w:lang w:eastAsia="en-GB"/>
              </w:rPr>
            </w:pPr>
            <w:r w:rsidRPr="00950469">
              <w:rPr>
                <w:lang w:eastAsia="en-GB"/>
              </w:rPr>
              <w:t>49.4</w:t>
            </w:r>
          </w:p>
        </w:tc>
      </w:tr>
      <w:tr w:rsidR="00823799" w:rsidRPr="00950469" w14:paraId="071FCB1F" w14:textId="77777777" w:rsidTr="00801D3F">
        <w:trPr>
          <w:trHeight w:val="255"/>
        </w:trPr>
        <w:tc>
          <w:tcPr>
            <w:tcW w:w="1023" w:type="dxa"/>
            <w:tcBorders>
              <w:top w:val="nil"/>
              <w:left w:val="nil"/>
              <w:bottom w:val="nil"/>
              <w:right w:val="nil"/>
            </w:tcBorders>
            <w:shd w:val="clear" w:color="auto" w:fill="auto"/>
            <w:noWrap/>
            <w:vAlign w:val="center"/>
          </w:tcPr>
          <w:p w14:paraId="6C38AFEE" w14:textId="77777777" w:rsidR="00823799" w:rsidRPr="00950469" w:rsidRDefault="00823799" w:rsidP="00220FCB">
            <w:pPr>
              <w:suppressAutoHyphens w:val="0"/>
              <w:spacing w:line="240" w:lineRule="auto"/>
              <w:jc w:val="right"/>
              <w:rPr>
                <w:lang w:eastAsia="en-GB"/>
              </w:rPr>
            </w:pPr>
            <w:r w:rsidRPr="00950469">
              <w:rPr>
                <w:lang w:eastAsia="en-GB"/>
              </w:rPr>
              <w:t>1249</w:t>
            </w:r>
          </w:p>
        </w:tc>
        <w:tc>
          <w:tcPr>
            <w:tcW w:w="1298" w:type="dxa"/>
            <w:tcBorders>
              <w:top w:val="nil"/>
              <w:left w:val="nil"/>
              <w:bottom w:val="nil"/>
              <w:right w:val="nil"/>
            </w:tcBorders>
            <w:shd w:val="clear" w:color="auto" w:fill="auto"/>
            <w:noWrap/>
            <w:vAlign w:val="center"/>
          </w:tcPr>
          <w:p w14:paraId="55C23545" w14:textId="77777777" w:rsidR="00823799" w:rsidRPr="00950469" w:rsidRDefault="00823799" w:rsidP="00220FCB">
            <w:pPr>
              <w:suppressAutoHyphens w:val="0"/>
              <w:spacing w:line="240" w:lineRule="auto"/>
              <w:jc w:val="right"/>
              <w:rPr>
                <w:lang w:eastAsia="en-GB"/>
              </w:rPr>
            </w:pPr>
            <w:r w:rsidRPr="00950469">
              <w:rPr>
                <w:lang w:eastAsia="en-GB"/>
              </w:rPr>
              <w:t>97.3</w:t>
            </w:r>
          </w:p>
        </w:tc>
        <w:tc>
          <w:tcPr>
            <w:tcW w:w="222" w:type="dxa"/>
            <w:tcBorders>
              <w:top w:val="nil"/>
              <w:left w:val="nil"/>
              <w:bottom w:val="nil"/>
              <w:right w:val="nil"/>
            </w:tcBorders>
          </w:tcPr>
          <w:p w14:paraId="4E40828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68282FE" w14:textId="22706E34" w:rsidR="00823799" w:rsidRPr="00950469" w:rsidRDefault="00823799" w:rsidP="00220FCB">
            <w:pPr>
              <w:suppressAutoHyphens w:val="0"/>
              <w:spacing w:line="240" w:lineRule="auto"/>
              <w:jc w:val="right"/>
              <w:rPr>
                <w:lang w:eastAsia="en-GB"/>
              </w:rPr>
            </w:pPr>
            <w:r w:rsidRPr="00950469">
              <w:rPr>
                <w:lang w:eastAsia="en-GB"/>
              </w:rPr>
              <w:t>1298</w:t>
            </w:r>
          </w:p>
        </w:tc>
        <w:tc>
          <w:tcPr>
            <w:tcW w:w="1298" w:type="dxa"/>
            <w:tcBorders>
              <w:top w:val="nil"/>
              <w:left w:val="nil"/>
              <w:bottom w:val="nil"/>
              <w:right w:val="nil"/>
            </w:tcBorders>
            <w:shd w:val="clear" w:color="auto" w:fill="auto"/>
            <w:noWrap/>
            <w:vAlign w:val="center"/>
          </w:tcPr>
          <w:p w14:paraId="27E80578" w14:textId="77777777" w:rsidR="00823799" w:rsidRPr="00950469" w:rsidRDefault="00823799" w:rsidP="00220FCB">
            <w:pPr>
              <w:suppressAutoHyphens w:val="0"/>
              <w:spacing w:line="240" w:lineRule="auto"/>
              <w:jc w:val="right"/>
              <w:rPr>
                <w:lang w:eastAsia="en-GB"/>
              </w:rPr>
            </w:pPr>
            <w:r w:rsidRPr="00950469">
              <w:rPr>
                <w:lang w:eastAsia="en-GB"/>
              </w:rPr>
              <w:t>78.8</w:t>
            </w:r>
          </w:p>
        </w:tc>
        <w:tc>
          <w:tcPr>
            <w:tcW w:w="1043" w:type="dxa"/>
            <w:tcBorders>
              <w:top w:val="nil"/>
              <w:left w:val="nil"/>
              <w:bottom w:val="nil"/>
              <w:right w:val="nil"/>
            </w:tcBorders>
            <w:shd w:val="clear" w:color="auto" w:fill="auto"/>
            <w:noWrap/>
            <w:vAlign w:val="center"/>
          </w:tcPr>
          <w:p w14:paraId="0B26931B" w14:textId="77777777" w:rsidR="00823799" w:rsidRPr="00950469" w:rsidRDefault="00823799" w:rsidP="00220FCB">
            <w:pPr>
              <w:suppressAutoHyphens w:val="0"/>
              <w:spacing w:line="240" w:lineRule="auto"/>
              <w:jc w:val="right"/>
              <w:rPr>
                <w:lang w:eastAsia="en-GB"/>
              </w:rPr>
            </w:pPr>
            <w:r w:rsidRPr="00950469">
              <w:rPr>
                <w:lang w:eastAsia="en-GB"/>
              </w:rPr>
              <w:t>1347</w:t>
            </w:r>
          </w:p>
        </w:tc>
        <w:tc>
          <w:tcPr>
            <w:tcW w:w="1298" w:type="dxa"/>
            <w:tcBorders>
              <w:top w:val="nil"/>
              <w:left w:val="nil"/>
              <w:bottom w:val="nil"/>
              <w:right w:val="nil"/>
            </w:tcBorders>
            <w:shd w:val="clear" w:color="auto" w:fill="auto"/>
            <w:noWrap/>
            <w:vAlign w:val="center"/>
          </w:tcPr>
          <w:p w14:paraId="61E6235C" w14:textId="77777777" w:rsidR="00823799" w:rsidRPr="00950469" w:rsidRDefault="00823799" w:rsidP="00220FCB">
            <w:pPr>
              <w:suppressAutoHyphens w:val="0"/>
              <w:spacing w:line="240" w:lineRule="auto"/>
              <w:jc w:val="right"/>
              <w:rPr>
                <w:lang w:eastAsia="en-GB"/>
              </w:rPr>
            </w:pPr>
            <w:r w:rsidRPr="00950469">
              <w:rPr>
                <w:lang w:eastAsia="en-GB"/>
              </w:rPr>
              <w:t>81.6</w:t>
            </w:r>
          </w:p>
        </w:tc>
        <w:tc>
          <w:tcPr>
            <w:tcW w:w="1043" w:type="dxa"/>
            <w:tcBorders>
              <w:top w:val="nil"/>
              <w:left w:val="nil"/>
              <w:bottom w:val="nil"/>
              <w:right w:val="nil"/>
            </w:tcBorders>
            <w:shd w:val="clear" w:color="auto" w:fill="auto"/>
            <w:noWrap/>
            <w:vAlign w:val="center"/>
          </w:tcPr>
          <w:p w14:paraId="54E7753C" w14:textId="77777777" w:rsidR="00823799" w:rsidRPr="00950469" w:rsidRDefault="00823799" w:rsidP="00220FCB">
            <w:pPr>
              <w:suppressAutoHyphens w:val="0"/>
              <w:spacing w:line="240" w:lineRule="auto"/>
              <w:jc w:val="right"/>
              <w:rPr>
                <w:lang w:eastAsia="en-GB"/>
              </w:rPr>
            </w:pPr>
            <w:r w:rsidRPr="00950469">
              <w:rPr>
                <w:lang w:eastAsia="en-GB"/>
              </w:rPr>
              <w:t>1396</w:t>
            </w:r>
          </w:p>
        </w:tc>
        <w:tc>
          <w:tcPr>
            <w:tcW w:w="1298" w:type="dxa"/>
            <w:tcBorders>
              <w:top w:val="nil"/>
              <w:left w:val="nil"/>
              <w:bottom w:val="nil"/>
              <w:right w:val="nil"/>
            </w:tcBorders>
            <w:shd w:val="clear" w:color="auto" w:fill="auto"/>
            <w:noWrap/>
            <w:vAlign w:val="center"/>
          </w:tcPr>
          <w:p w14:paraId="4E895F74" w14:textId="77777777" w:rsidR="00823799" w:rsidRPr="00950469" w:rsidRDefault="00823799" w:rsidP="00220FCB">
            <w:pPr>
              <w:suppressAutoHyphens w:val="0"/>
              <w:spacing w:line="240" w:lineRule="auto"/>
              <w:jc w:val="right"/>
              <w:rPr>
                <w:lang w:eastAsia="en-GB"/>
              </w:rPr>
            </w:pPr>
            <w:r w:rsidRPr="00950469">
              <w:rPr>
                <w:lang w:eastAsia="en-GB"/>
              </w:rPr>
              <w:t>49.2</w:t>
            </w:r>
          </w:p>
        </w:tc>
      </w:tr>
      <w:tr w:rsidR="00823799" w:rsidRPr="00950469" w14:paraId="07240254" w14:textId="77777777" w:rsidTr="00801D3F">
        <w:trPr>
          <w:trHeight w:val="255"/>
        </w:trPr>
        <w:tc>
          <w:tcPr>
            <w:tcW w:w="1023" w:type="dxa"/>
            <w:tcBorders>
              <w:top w:val="nil"/>
              <w:left w:val="nil"/>
              <w:bottom w:val="nil"/>
              <w:right w:val="nil"/>
            </w:tcBorders>
            <w:shd w:val="clear" w:color="auto" w:fill="auto"/>
            <w:noWrap/>
            <w:vAlign w:val="center"/>
          </w:tcPr>
          <w:p w14:paraId="69C01FE7" w14:textId="77777777" w:rsidR="00823799" w:rsidRPr="00950469" w:rsidRDefault="00823799" w:rsidP="00220FCB">
            <w:pPr>
              <w:suppressAutoHyphens w:val="0"/>
              <w:spacing w:line="240" w:lineRule="auto"/>
              <w:jc w:val="right"/>
              <w:rPr>
                <w:lang w:eastAsia="en-GB"/>
              </w:rPr>
            </w:pPr>
            <w:r w:rsidRPr="00950469">
              <w:rPr>
                <w:lang w:eastAsia="en-GB"/>
              </w:rPr>
              <w:t>1250</w:t>
            </w:r>
          </w:p>
        </w:tc>
        <w:tc>
          <w:tcPr>
            <w:tcW w:w="1298" w:type="dxa"/>
            <w:tcBorders>
              <w:top w:val="nil"/>
              <w:left w:val="nil"/>
              <w:bottom w:val="nil"/>
              <w:right w:val="nil"/>
            </w:tcBorders>
            <w:shd w:val="clear" w:color="auto" w:fill="auto"/>
            <w:noWrap/>
            <w:vAlign w:val="center"/>
          </w:tcPr>
          <w:p w14:paraId="0A94D13D" w14:textId="77777777" w:rsidR="00823799" w:rsidRPr="00950469" w:rsidRDefault="00823799" w:rsidP="00220FCB">
            <w:pPr>
              <w:suppressAutoHyphens w:val="0"/>
              <w:spacing w:line="240" w:lineRule="auto"/>
              <w:jc w:val="right"/>
              <w:rPr>
                <w:lang w:eastAsia="en-GB"/>
              </w:rPr>
            </w:pPr>
            <w:r w:rsidRPr="00950469">
              <w:rPr>
                <w:lang w:eastAsia="en-GB"/>
              </w:rPr>
              <w:t>97.3</w:t>
            </w:r>
          </w:p>
        </w:tc>
        <w:tc>
          <w:tcPr>
            <w:tcW w:w="222" w:type="dxa"/>
            <w:tcBorders>
              <w:top w:val="nil"/>
              <w:left w:val="nil"/>
              <w:bottom w:val="nil"/>
              <w:right w:val="nil"/>
            </w:tcBorders>
          </w:tcPr>
          <w:p w14:paraId="6E777E0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2BCF5B" w14:textId="1BDC5361" w:rsidR="00823799" w:rsidRPr="00950469" w:rsidRDefault="00823799" w:rsidP="00220FCB">
            <w:pPr>
              <w:suppressAutoHyphens w:val="0"/>
              <w:spacing w:line="240" w:lineRule="auto"/>
              <w:jc w:val="right"/>
              <w:rPr>
                <w:lang w:eastAsia="en-GB"/>
              </w:rPr>
            </w:pPr>
            <w:r w:rsidRPr="00950469">
              <w:rPr>
                <w:lang w:eastAsia="en-GB"/>
              </w:rPr>
              <w:t>1299</w:t>
            </w:r>
          </w:p>
        </w:tc>
        <w:tc>
          <w:tcPr>
            <w:tcW w:w="1298" w:type="dxa"/>
            <w:tcBorders>
              <w:top w:val="nil"/>
              <w:left w:val="nil"/>
              <w:bottom w:val="nil"/>
              <w:right w:val="nil"/>
            </w:tcBorders>
            <w:shd w:val="clear" w:color="auto" w:fill="auto"/>
            <w:noWrap/>
            <w:vAlign w:val="center"/>
          </w:tcPr>
          <w:p w14:paraId="4DBE8064" w14:textId="77777777" w:rsidR="00823799" w:rsidRPr="00950469" w:rsidRDefault="00823799" w:rsidP="00220FCB">
            <w:pPr>
              <w:suppressAutoHyphens w:val="0"/>
              <w:spacing w:line="240" w:lineRule="auto"/>
              <w:jc w:val="right"/>
              <w:rPr>
                <w:lang w:eastAsia="en-GB"/>
              </w:rPr>
            </w:pPr>
            <w:r w:rsidRPr="00950469">
              <w:rPr>
                <w:lang w:eastAsia="en-GB"/>
              </w:rPr>
              <w:t>78.5</w:t>
            </w:r>
          </w:p>
        </w:tc>
        <w:tc>
          <w:tcPr>
            <w:tcW w:w="1043" w:type="dxa"/>
            <w:tcBorders>
              <w:top w:val="nil"/>
              <w:left w:val="nil"/>
              <w:bottom w:val="nil"/>
              <w:right w:val="nil"/>
            </w:tcBorders>
            <w:shd w:val="clear" w:color="auto" w:fill="auto"/>
            <w:noWrap/>
            <w:vAlign w:val="center"/>
          </w:tcPr>
          <w:p w14:paraId="20506E39" w14:textId="77777777" w:rsidR="00823799" w:rsidRPr="00950469" w:rsidRDefault="00823799" w:rsidP="00220FCB">
            <w:pPr>
              <w:suppressAutoHyphens w:val="0"/>
              <w:spacing w:line="240" w:lineRule="auto"/>
              <w:jc w:val="right"/>
              <w:rPr>
                <w:lang w:eastAsia="en-GB"/>
              </w:rPr>
            </w:pPr>
            <w:r w:rsidRPr="00950469">
              <w:rPr>
                <w:lang w:eastAsia="en-GB"/>
              </w:rPr>
              <w:t>1348</w:t>
            </w:r>
          </w:p>
        </w:tc>
        <w:tc>
          <w:tcPr>
            <w:tcW w:w="1298" w:type="dxa"/>
            <w:tcBorders>
              <w:top w:val="nil"/>
              <w:left w:val="nil"/>
              <w:bottom w:val="nil"/>
              <w:right w:val="nil"/>
            </w:tcBorders>
            <w:shd w:val="clear" w:color="auto" w:fill="auto"/>
            <w:noWrap/>
            <w:vAlign w:val="center"/>
          </w:tcPr>
          <w:p w14:paraId="48A137C7" w14:textId="77777777" w:rsidR="00823799" w:rsidRPr="00950469" w:rsidRDefault="00823799" w:rsidP="00220FCB">
            <w:pPr>
              <w:suppressAutoHyphens w:val="0"/>
              <w:spacing w:line="240" w:lineRule="auto"/>
              <w:jc w:val="right"/>
              <w:rPr>
                <w:lang w:eastAsia="en-GB"/>
              </w:rPr>
            </w:pPr>
            <w:r w:rsidRPr="00950469">
              <w:rPr>
                <w:lang w:eastAsia="en-GB"/>
              </w:rPr>
              <w:t>81.6</w:t>
            </w:r>
          </w:p>
        </w:tc>
        <w:tc>
          <w:tcPr>
            <w:tcW w:w="1043" w:type="dxa"/>
            <w:tcBorders>
              <w:top w:val="nil"/>
              <w:left w:val="nil"/>
              <w:bottom w:val="nil"/>
              <w:right w:val="nil"/>
            </w:tcBorders>
            <w:shd w:val="clear" w:color="auto" w:fill="auto"/>
            <w:noWrap/>
            <w:vAlign w:val="center"/>
          </w:tcPr>
          <w:p w14:paraId="6BE5BA89" w14:textId="77777777" w:rsidR="00823799" w:rsidRPr="00950469" w:rsidRDefault="00823799" w:rsidP="00220FCB">
            <w:pPr>
              <w:suppressAutoHyphens w:val="0"/>
              <w:spacing w:line="240" w:lineRule="auto"/>
              <w:jc w:val="right"/>
              <w:rPr>
                <w:lang w:eastAsia="en-GB"/>
              </w:rPr>
            </w:pPr>
            <w:r w:rsidRPr="00950469">
              <w:rPr>
                <w:lang w:eastAsia="en-GB"/>
              </w:rPr>
              <w:t>1397</w:t>
            </w:r>
          </w:p>
        </w:tc>
        <w:tc>
          <w:tcPr>
            <w:tcW w:w="1298" w:type="dxa"/>
            <w:tcBorders>
              <w:top w:val="nil"/>
              <w:left w:val="nil"/>
              <w:bottom w:val="nil"/>
              <w:right w:val="nil"/>
            </w:tcBorders>
            <w:shd w:val="clear" w:color="auto" w:fill="auto"/>
            <w:noWrap/>
            <w:vAlign w:val="center"/>
          </w:tcPr>
          <w:p w14:paraId="67321387" w14:textId="77777777" w:rsidR="00823799" w:rsidRPr="00950469" w:rsidRDefault="00823799" w:rsidP="00220FCB">
            <w:pPr>
              <w:suppressAutoHyphens w:val="0"/>
              <w:spacing w:line="240" w:lineRule="auto"/>
              <w:jc w:val="right"/>
              <w:rPr>
                <w:lang w:eastAsia="en-GB"/>
              </w:rPr>
            </w:pPr>
            <w:r w:rsidRPr="00950469">
              <w:rPr>
                <w:lang w:eastAsia="en-GB"/>
              </w:rPr>
              <w:t>48.7</w:t>
            </w:r>
          </w:p>
        </w:tc>
      </w:tr>
      <w:tr w:rsidR="00823799" w:rsidRPr="00950469" w14:paraId="224B32EA" w14:textId="77777777" w:rsidTr="00801D3F">
        <w:trPr>
          <w:trHeight w:val="255"/>
        </w:trPr>
        <w:tc>
          <w:tcPr>
            <w:tcW w:w="1023" w:type="dxa"/>
            <w:tcBorders>
              <w:top w:val="nil"/>
              <w:left w:val="nil"/>
              <w:bottom w:val="nil"/>
              <w:right w:val="nil"/>
            </w:tcBorders>
            <w:shd w:val="clear" w:color="auto" w:fill="auto"/>
            <w:noWrap/>
            <w:vAlign w:val="center"/>
          </w:tcPr>
          <w:p w14:paraId="0B7A13A8" w14:textId="77777777" w:rsidR="00823799" w:rsidRPr="00950469" w:rsidRDefault="00823799" w:rsidP="00220FCB">
            <w:pPr>
              <w:suppressAutoHyphens w:val="0"/>
              <w:spacing w:line="240" w:lineRule="auto"/>
              <w:jc w:val="right"/>
              <w:rPr>
                <w:lang w:eastAsia="en-GB"/>
              </w:rPr>
            </w:pPr>
            <w:r w:rsidRPr="00950469">
              <w:rPr>
                <w:lang w:eastAsia="en-GB"/>
              </w:rPr>
              <w:t>1251</w:t>
            </w:r>
          </w:p>
        </w:tc>
        <w:tc>
          <w:tcPr>
            <w:tcW w:w="1298" w:type="dxa"/>
            <w:tcBorders>
              <w:top w:val="nil"/>
              <w:left w:val="nil"/>
              <w:bottom w:val="nil"/>
              <w:right w:val="nil"/>
            </w:tcBorders>
            <w:shd w:val="clear" w:color="auto" w:fill="auto"/>
            <w:noWrap/>
            <w:vAlign w:val="center"/>
          </w:tcPr>
          <w:p w14:paraId="6550BDEA" w14:textId="77777777" w:rsidR="00823799" w:rsidRPr="00950469" w:rsidRDefault="00823799" w:rsidP="00220FCB">
            <w:pPr>
              <w:suppressAutoHyphens w:val="0"/>
              <w:spacing w:line="240" w:lineRule="auto"/>
              <w:jc w:val="right"/>
              <w:rPr>
                <w:lang w:eastAsia="en-GB"/>
              </w:rPr>
            </w:pPr>
            <w:r w:rsidRPr="00950469">
              <w:rPr>
                <w:lang w:eastAsia="en-GB"/>
              </w:rPr>
              <w:t>97.3</w:t>
            </w:r>
          </w:p>
        </w:tc>
        <w:tc>
          <w:tcPr>
            <w:tcW w:w="222" w:type="dxa"/>
            <w:tcBorders>
              <w:top w:val="nil"/>
              <w:left w:val="nil"/>
              <w:bottom w:val="nil"/>
              <w:right w:val="nil"/>
            </w:tcBorders>
          </w:tcPr>
          <w:p w14:paraId="6144224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592A873" w14:textId="792A27C1" w:rsidR="00823799" w:rsidRPr="00950469" w:rsidRDefault="00823799" w:rsidP="00220FCB">
            <w:pPr>
              <w:suppressAutoHyphens w:val="0"/>
              <w:spacing w:line="240" w:lineRule="auto"/>
              <w:jc w:val="right"/>
              <w:rPr>
                <w:lang w:eastAsia="en-GB"/>
              </w:rPr>
            </w:pPr>
            <w:r w:rsidRPr="00950469">
              <w:rPr>
                <w:lang w:eastAsia="en-GB"/>
              </w:rPr>
              <w:t>1300</w:t>
            </w:r>
          </w:p>
        </w:tc>
        <w:tc>
          <w:tcPr>
            <w:tcW w:w="1298" w:type="dxa"/>
            <w:tcBorders>
              <w:top w:val="nil"/>
              <w:left w:val="nil"/>
              <w:bottom w:val="nil"/>
              <w:right w:val="nil"/>
            </w:tcBorders>
            <w:shd w:val="clear" w:color="auto" w:fill="auto"/>
            <w:noWrap/>
            <w:vAlign w:val="center"/>
          </w:tcPr>
          <w:p w14:paraId="465539F0" w14:textId="77777777" w:rsidR="00823799" w:rsidRPr="00950469" w:rsidRDefault="00823799" w:rsidP="00220FCB">
            <w:pPr>
              <w:suppressAutoHyphens w:val="0"/>
              <w:spacing w:line="240" w:lineRule="auto"/>
              <w:jc w:val="right"/>
              <w:rPr>
                <w:lang w:eastAsia="en-GB"/>
              </w:rPr>
            </w:pPr>
            <w:r w:rsidRPr="00950469">
              <w:rPr>
                <w:lang w:eastAsia="en-GB"/>
              </w:rPr>
              <w:t>78.2</w:t>
            </w:r>
          </w:p>
        </w:tc>
        <w:tc>
          <w:tcPr>
            <w:tcW w:w="1043" w:type="dxa"/>
            <w:tcBorders>
              <w:top w:val="nil"/>
              <w:left w:val="nil"/>
              <w:bottom w:val="nil"/>
              <w:right w:val="nil"/>
            </w:tcBorders>
            <w:shd w:val="clear" w:color="auto" w:fill="auto"/>
            <w:noWrap/>
            <w:vAlign w:val="center"/>
          </w:tcPr>
          <w:p w14:paraId="4E9C972F" w14:textId="77777777" w:rsidR="00823799" w:rsidRPr="00950469" w:rsidRDefault="00823799" w:rsidP="00220FCB">
            <w:pPr>
              <w:suppressAutoHyphens w:val="0"/>
              <w:spacing w:line="240" w:lineRule="auto"/>
              <w:jc w:val="right"/>
              <w:rPr>
                <w:lang w:eastAsia="en-GB"/>
              </w:rPr>
            </w:pPr>
            <w:r w:rsidRPr="00950469">
              <w:rPr>
                <w:lang w:eastAsia="en-GB"/>
              </w:rPr>
              <w:t>1349</w:t>
            </w:r>
          </w:p>
        </w:tc>
        <w:tc>
          <w:tcPr>
            <w:tcW w:w="1298" w:type="dxa"/>
            <w:tcBorders>
              <w:top w:val="nil"/>
              <w:left w:val="nil"/>
              <w:bottom w:val="nil"/>
              <w:right w:val="nil"/>
            </w:tcBorders>
            <w:shd w:val="clear" w:color="auto" w:fill="auto"/>
            <w:noWrap/>
            <w:vAlign w:val="center"/>
          </w:tcPr>
          <w:p w14:paraId="6860CE99" w14:textId="77777777" w:rsidR="00823799" w:rsidRPr="00950469" w:rsidRDefault="00823799" w:rsidP="00220FCB">
            <w:pPr>
              <w:suppressAutoHyphens w:val="0"/>
              <w:spacing w:line="240" w:lineRule="auto"/>
              <w:jc w:val="right"/>
              <w:rPr>
                <w:lang w:eastAsia="en-GB"/>
              </w:rPr>
            </w:pPr>
            <w:r w:rsidRPr="00950469">
              <w:rPr>
                <w:lang w:eastAsia="en-GB"/>
              </w:rPr>
              <w:t>81.4</w:t>
            </w:r>
          </w:p>
        </w:tc>
        <w:tc>
          <w:tcPr>
            <w:tcW w:w="1043" w:type="dxa"/>
            <w:tcBorders>
              <w:top w:val="nil"/>
              <w:left w:val="nil"/>
              <w:bottom w:val="nil"/>
              <w:right w:val="nil"/>
            </w:tcBorders>
            <w:shd w:val="clear" w:color="auto" w:fill="auto"/>
            <w:noWrap/>
            <w:vAlign w:val="center"/>
          </w:tcPr>
          <w:p w14:paraId="64E2AC54" w14:textId="77777777" w:rsidR="00823799" w:rsidRPr="00950469" w:rsidRDefault="00823799" w:rsidP="00220FCB">
            <w:pPr>
              <w:suppressAutoHyphens w:val="0"/>
              <w:spacing w:line="240" w:lineRule="auto"/>
              <w:jc w:val="right"/>
              <w:rPr>
                <w:lang w:eastAsia="en-GB"/>
              </w:rPr>
            </w:pPr>
            <w:r w:rsidRPr="00950469">
              <w:rPr>
                <w:lang w:eastAsia="en-GB"/>
              </w:rPr>
              <w:t>1398</w:t>
            </w:r>
          </w:p>
        </w:tc>
        <w:tc>
          <w:tcPr>
            <w:tcW w:w="1298" w:type="dxa"/>
            <w:tcBorders>
              <w:top w:val="nil"/>
              <w:left w:val="nil"/>
              <w:bottom w:val="nil"/>
              <w:right w:val="nil"/>
            </w:tcBorders>
            <w:shd w:val="clear" w:color="auto" w:fill="auto"/>
            <w:noWrap/>
            <w:vAlign w:val="center"/>
          </w:tcPr>
          <w:p w14:paraId="66FA102B" w14:textId="77777777" w:rsidR="00823799" w:rsidRPr="00950469" w:rsidRDefault="00823799" w:rsidP="00220FCB">
            <w:pPr>
              <w:suppressAutoHyphens w:val="0"/>
              <w:spacing w:line="240" w:lineRule="auto"/>
              <w:jc w:val="right"/>
              <w:rPr>
                <w:lang w:eastAsia="en-GB"/>
              </w:rPr>
            </w:pPr>
            <w:r w:rsidRPr="00950469">
              <w:rPr>
                <w:lang w:eastAsia="en-GB"/>
              </w:rPr>
              <w:t>47.9</w:t>
            </w:r>
          </w:p>
        </w:tc>
      </w:tr>
      <w:tr w:rsidR="00823799" w:rsidRPr="00950469" w14:paraId="6967CE18" w14:textId="77777777" w:rsidTr="00801D3F">
        <w:trPr>
          <w:trHeight w:val="255"/>
        </w:trPr>
        <w:tc>
          <w:tcPr>
            <w:tcW w:w="1023" w:type="dxa"/>
            <w:tcBorders>
              <w:top w:val="nil"/>
              <w:left w:val="nil"/>
              <w:bottom w:val="nil"/>
              <w:right w:val="nil"/>
            </w:tcBorders>
            <w:shd w:val="clear" w:color="auto" w:fill="auto"/>
            <w:noWrap/>
            <w:vAlign w:val="center"/>
          </w:tcPr>
          <w:p w14:paraId="39ED0710" w14:textId="77777777" w:rsidR="00823799" w:rsidRPr="00950469" w:rsidRDefault="00823799" w:rsidP="00220FCB">
            <w:pPr>
              <w:suppressAutoHyphens w:val="0"/>
              <w:spacing w:line="240" w:lineRule="auto"/>
              <w:jc w:val="right"/>
              <w:rPr>
                <w:lang w:eastAsia="en-GB"/>
              </w:rPr>
            </w:pPr>
            <w:r w:rsidRPr="00950469">
              <w:rPr>
                <w:lang w:eastAsia="en-GB"/>
              </w:rPr>
              <w:t>1252</w:t>
            </w:r>
          </w:p>
        </w:tc>
        <w:tc>
          <w:tcPr>
            <w:tcW w:w="1298" w:type="dxa"/>
            <w:tcBorders>
              <w:top w:val="nil"/>
              <w:left w:val="nil"/>
              <w:bottom w:val="nil"/>
              <w:right w:val="nil"/>
            </w:tcBorders>
            <w:shd w:val="clear" w:color="auto" w:fill="auto"/>
            <w:noWrap/>
            <w:vAlign w:val="center"/>
          </w:tcPr>
          <w:p w14:paraId="5534B24D" w14:textId="77777777" w:rsidR="00823799" w:rsidRPr="00950469" w:rsidRDefault="00823799" w:rsidP="00220FCB">
            <w:pPr>
              <w:suppressAutoHyphens w:val="0"/>
              <w:spacing w:line="240" w:lineRule="auto"/>
              <w:jc w:val="right"/>
              <w:rPr>
                <w:lang w:eastAsia="en-GB"/>
              </w:rPr>
            </w:pPr>
            <w:r w:rsidRPr="00950469">
              <w:rPr>
                <w:lang w:eastAsia="en-GB"/>
              </w:rPr>
              <w:t>97.3</w:t>
            </w:r>
          </w:p>
        </w:tc>
        <w:tc>
          <w:tcPr>
            <w:tcW w:w="222" w:type="dxa"/>
            <w:tcBorders>
              <w:top w:val="nil"/>
              <w:left w:val="nil"/>
              <w:bottom w:val="nil"/>
              <w:right w:val="nil"/>
            </w:tcBorders>
          </w:tcPr>
          <w:p w14:paraId="581BEC6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1A9045E" w14:textId="0DE2FD4B" w:rsidR="00823799" w:rsidRPr="00950469" w:rsidRDefault="00823799" w:rsidP="00220FCB">
            <w:pPr>
              <w:suppressAutoHyphens w:val="0"/>
              <w:spacing w:line="240" w:lineRule="auto"/>
              <w:jc w:val="right"/>
              <w:rPr>
                <w:lang w:eastAsia="en-GB"/>
              </w:rPr>
            </w:pPr>
            <w:r w:rsidRPr="00950469">
              <w:rPr>
                <w:lang w:eastAsia="en-GB"/>
              </w:rPr>
              <w:t>1301</w:t>
            </w:r>
          </w:p>
        </w:tc>
        <w:tc>
          <w:tcPr>
            <w:tcW w:w="1298" w:type="dxa"/>
            <w:tcBorders>
              <w:top w:val="nil"/>
              <w:left w:val="nil"/>
              <w:bottom w:val="nil"/>
              <w:right w:val="nil"/>
            </w:tcBorders>
            <w:shd w:val="clear" w:color="auto" w:fill="auto"/>
            <w:noWrap/>
            <w:vAlign w:val="center"/>
          </w:tcPr>
          <w:p w14:paraId="2C198688" w14:textId="77777777" w:rsidR="00823799" w:rsidRPr="00950469" w:rsidRDefault="00823799" w:rsidP="00220FCB">
            <w:pPr>
              <w:suppressAutoHyphens w:val="0"/>
              <w:spacing w:line="240" w:lineRule="auto"/>
              <w:jc w:val="right"/>
              <w:rPr>
                <w:lang w:eastAsia="en-GB"/>
              </w:rPr>
            </w:pPr>
            <w:r w:rsidRPr="00950469">
              <w:rPr>
                <w:lang w:eastAsia="en-GB"/>
              </w:rPr>
              <w:t>77.9</w:t>
            </w:r>
          </w:p>
        </w:tc>
        <w:tc>
          <w:tcPr>
            <w:tcW w:w="1043" w:type="dxa"/>
            <w:tcBorders>
              <w:top w:val="nil"/>
              <w:left w:val="nil"/>
              <w:bottom w:val="nil"/>
              <w:right w:val="nil"/>
            </w:tcBorders>
            <w:shd w:val="clear" w:color="auto" w:fill="auto"/>
            <w:noWrap/>
            <w:vAlign w:val="center"/>
          </w:tcPr>
          <w:p w14:paraId="6A4AD6F6" w14:textId="77777777" w:rsidR="00823799" w:rsidRPr="00950469" w:rsidRDefault="00823799" w:rsidP="00220FCB">
            <w:pPr>
              <w:suppressAutoHyphens w:val="0"/>
              <w:spacing w:line="240" w:lineRule="auto"/>
              <w:jc w:val="right"/>
              <w:rPr>
                <w:lang w:eastAsia="en-GB"/>
              </w:rPr>
            </w:pPr>
            <w:r w:rsidRPr="00950469">
              <w:rPr>
                <w:lang w:eastAsia="en-GB"/>
              </w:rPr>
              <w:t>1350</w:t>
            </w:r>
          </w:p>
        </w:tc>
        <w:tc>
          <w:tcPr>
            <w:tcW w:w="1298" w:type="dxa"/>
            <w:tcBorders>
              <w:top w:val="nil"/>
              <w:left w:val="nil"/>
              <w:bottom w:val="nil"/>
              <w:right w:val="nil"/>
            </w:tcBorders>
            <w:shd w:val="clear" w:color="auto" w:fill="auto"/>
            <w:noWrap/>
            <w:vAlign w:val="center"/>
          </w:tcPr>
          <w:p w14:paraId="5425871D" w14:textId="77777777" w:rsidR="00823799" w:rsidRPr="00950469" w:rsidRDefault="00823799" w:rsidP="00220FCB">
            <w:pPr>
              <w:suppressAutoHyphens w:val="0"/>
              <w:spacing w:line="240" w:lineRule="auto"/>
              <w:jc w:val="right"/>
              <w:rPr>
                <w:lang w:eastAsia="en-GB"/>
              </w:rPr>
            </w:pPr>
            <w:r w:rsidRPr="00950469">
              <w:rPr>
                <w:lang w:eastAsia="en-GB"/>
              </w:rPr>
              <w:t>80.7</w:t>
            </w:r>
          </w:p>
        </w:tc>
        <w:tc>
          <w:tcPr>
            <w:tcW w:w="1043" w:type="dxa"/>
            <w:tcBorders>
              <w:top w:val="nil"/>
              <w:left w:val="nil"/>
              <w:bottom w:val="nil"/>
              <w:right w:val="nil"/>
            </w:tcBorders>
            <w:shd w:val="clear" w:color="auto" w:fill="auto"/>
            <w:noWrap/>
            <w:vAlign w:val="center"/>
          </w:tcPr>
          <w:p w14:paraId="3EBD4504" w14:textId="77777777" w:rsidR="00823799" w:rsidRPr="00950469" w:rsidRDefault="00823799" w:rsidP="00220FCB">
            <w:pPr>
              <w:suppressAutoHyphens w:val="0"/>
              <w:spacing w:line="240" w:lineRule="auto"/>
              <w:jc w:val="right"/>
              <w:rPr>
                <w:lang w:eastAsia="en-GB"/>
              </w:rPr>
            </w:pPr>
            <w:r w:rsidRPr="00950469">
              <w:rPr>
                <w:lang w:eastAsia="en-GB"/>
              </w:rPr>
              <w:t>1399</w:t>
            </w:r>
          </w:p>
        </w:tc>
        <w:tc>
          <w:tcPr>
            <w:tcW w:w="1298" w:type="dxa"/>
            <w:tcBorders>
              <w:top w:val="nil"/>
              <w:left w:val="nil"/>
              <w:bottom w:val="nil"/>
              <w:right w:val="nil"/>
            </w:tcBorders>
            <w:shd w:val="clear" w:color="auto" w:fill="auto"/>
            <w:noWrap/>
            <w:vAlign w:val="center"/>
          </w:tcPr>
          <w:p w14:paraId="7E0D905A" w14:textId="77777777" w:rsidR="00823799" w:rsidRPr="00950469" w:rsidRDefault="00823799" w:rsidP="00220FCB">
            <w:pPr>
              <w:suppressAutoHyphens w:val="0"/>
              <w:spacing w:line="240" w:lineRule="auto"/>
              <w:jc w:val="right"/>
              <w:rPr>
                <w:lang w:eastAsia="en-GB"/>
              </w:rPr>
            </w:pPr>
            <w:r w:rsidRPr="00950469">
              <w:rPr>
                <w:lang w:eastAsia="en-GB"/>
              </w:rPr>
              <w:t>46.9</w:t>
            </w:r>
          </w:p>
        </w:tc>
      </w:tr>
      <w:tr w:rsidR="00823799" w:rsidRPr="00950469" w14:paraId="165DA109" w14:textId="77777777" w:rsidTr="00801D3F">
        <w:trPr>
          <w:trHeight w:val="255"/>
        </w:trPr>
        <w:tc>
          <w:tcPr>
            <w:tcW w:w="1023" w:type="dxa"/>
            <w:tcBorders>
              <w:top w:val="nil"/>
              <w:left w:val="nil"/>
              <w:bottom w:val="nil"/>
              <w:right w:val="nil"/>
            </w:tcBorders>
            <w:shd w:val="clear" w:color="auto" w:fill="auto"/>
            <w:noWrap/>
            <w:vAlign w:val="center"/>
          </w:tcPr>
          <w:p w14:paraId="4E5A633B" w14:textId="77777777" w:rsidR="00823799" w:rsidRPr="00950469" w:rsidRDefault="00823799" w:rsidP="00220FCB">
            <w:pPr>
              <w:suppressAutoHyphens w:val="0"/>
              <w:spacing w:line="240" w:lineRule="auto"/>
              <w:jc w:val="right"/>
              <w:rPr>
                <w:lang w:eastAsia="en-GB"/>
              </w:rPr>
            </w:pPr>
            <w:r w:rsidRPr="00950469">
              <w:rPr>
                <w:lang w:eastAsia="en-GB"/>
              </w:rPr>
              <w:t>1253</w:t>
            </w:r>
          </w:p>
        </w:tc>
        <w:tc>
          <w:tcPr>
            <w:tcW w:w="1298" w:type="dxa"/>
            <w:tcBorders>
              <w:top w:val="nil"/>
              <w:left w:val="nil"/>
              <w:bottom w:val="nil"/>
              <w:right w:val="nil"/>
            </w:tcBorders>
            <w:shd w:val="clear" w:color="auto" w:fill="auto"/>
            <w:noWrap/>
            <w:vAlign w:val="center"/>
          </w:tcPr>
          <w:p w14:paraId="7C9DB994" w14:textId="77777777" w:rsidR="00823799" w:rsidRPr="00950469" w:rsidRDefault="00823799" w:rsidP="00220FCB">
            <w:pPr>
              <w:suppressAutoHyphens w:val="0"/>
              <w:spacing w:line="240" w:lineRule="auto"/>
              <w:jc w:val="right"/>
              <w:rPr>
                <w:lang w:eastAsia="en-GB"/>
              </w:rPr>
            </w:pPr>
            <w:r w:rsidRPr="00950469">
              <w:rPr>
                <w:lang w:eastAsia="en-GB"/>
              </w:rPr>
              <w:t>97.2</w:t>
            </w:r>
          </w:p>
        </w:tc>
        <w:tc>
          <w:tcPr>
            <w:tcW w:w="222" w:type="dxa"/>
            <w:tcBorders>
              <w:top w:val="nil"/>
              <w:left w:val="nil"/>
              <w:bottom w:val="nil"/>
              <w:right w:val="nil"/>
            </w:tcBorders>
          </w:tcPr>
          <w:p w14:paraId="63F412E7"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9E5593A" w14:textId="42481FAD" w:rsidR="00823799" w:rsidRPr="00950469" w:rsidRDefault="00823799" w:rsidP="00220FCB">
            <w:pPr>
              <w:suppressAutoHyphens w:val="0"/>
              <w:spacing w:line="240" w:lineRule="auto"/>
              <w:jc w:val="right"/>
              <w:rPr>
                <w:lang w:eastAsia="en-GB"/>
              </w:rPr>
            </w:pPr>
            <w:r w:rsidRPr="00950469">
              <w:rPr>
                <w:lang w:eastAsia="en-GB"/>
              </w:rPr>
              <w:t>1302</w:t>
            </w:r>
          </w:p>
        </w:tc>
        <w:tc>
          <w:tcPr>
            <w:tcW w:w="1298" w:type="dxa"/>
            <w:tcBorders>
              <w:top w:val="nil"/>
              <w:left w:val="nil"/>
              <w:bottom w:val="nil"/>
              <w:right w:val="nil"/>
            </w:tcBorders>
            <w:shd w:val="clear" w:color="auto" w:fill="auto"/>
            <w:noWrap/>
            <w:vAlign w:val="center"/>
          </w:tcPr>
          <w:p w14:paraId="7E9CE6A6" w14:textId="77777777" w:rsidR="00823799" w:rsidRPr="00950469" w:rsidRDefault="00823799" w:rsidP="00220FCB">
            <w:pPr>
              <w:suppressAutoHyphens w:val="0"/>
              <w:spacing w:line="240" w:lineRule="auto"/>
              <w:jc w:val="right"/>
              <w:rPr>
                <w:lang w:eastAsia="en-GB"/>
              </w:rPr>
            </w:pPr>
            <w:r w:rsidRPr="00950469">
              <w:rPr>
                <w:lang w:eastAsia="en-GB"/>
              </w:rPr>
              <w:t>77.6</w:t>
            </w:r>
          </w:p>
        </w:tc>
        <w:tc>
          <w:tcPr>
            <w:tcW w:w="1043" w:type="dxa"/>
            <w:tcBorders>
              <w:top w:val="nil"/>
              <w:left w:val="nil"/>
              <w:bottom w:val="nil"/>
              <w:right w:val="nil"/>
            </w:tcBorders>
            <w:shd w:val="clear" w:color="auto" w:fill="auto"/>
            <w:noWrap/>
            <w:vAlign w:val="center"/>
          </w:tcPr>
          <w:p w14:paraId="644973AD" w14:textId="77777777" w:rsidR="00823799" w:rsidRPr="00950469" w:rsidRDefault="00823799" w:rsidP="00220FCB">
            <w:pPr>
              <w:suppressAutoHyphens w:val="0"/>
              <w:spacing w:line="240" w:lineRule="auto"/>
              <w:jc w:val="right"/>
              <w:rPr>
                <w:lang w:eastAsia="en-GB"/>
              </w:rPr>
            </w:pPr>
            <w:r w:rsidRPr="00950469">
              <w:rPr>
                <w:lang w:eastAsia="en-GB"/>
              </w:rPr>
              <w:t>1351</w:t>
            </w:r>
          </w:p>
        </w:tc>
        <w:tc>
          <w:tcPr>
            <w:tcW w:w="1298" w:type="dxa"/>
            <w:tcBorders>
              <w:top w:val="nil"/>
              <w:left w:val="nil"/>
              <w:bottom w:val="nil"/>
              <w:right w:val="nil"/>
            </w:tcBorders>
            <w:shd w:val="clear" w:color="auto" w:fill="auto"/>
            <w:noWrap/>
            <w:vAlign w:val="center"/>
          </w:tcPr>
          <w:p w14:paraId="70E799F9" w14:textId="77777777" w:rsidR="00823799" w:rsidRPr="00950469" w:rsidRDefault="00823799" w:rsidP="00220FCB">
            <w:pPr>
              <w:suppressAutoHyphens w:val="0"/>
              <w:spacing w:line="240" w:lineRule="auto"/>
              <w:jc w:val="right"/>
              <w:rPr>
                <w:lang w:eastAsia="en-GB"/>
              </w:rPr>
            </w:pPr>
            <w:r w:rsidRPr="00950469">
              <w:rPr>
                <w:lang w:eastAsia="en-GB"/>
              </w:rPr>
              <w:t>79.6</w:t>
            </w:r>
          </w:p>
        </w:tc>
        <w:tc>
          <w:tcPr>
            <w:tcW w:w="1043" w:type="dxa"/>
            <w:tcBorders>
              <w:top w:val="nil"/>
              <w:left w:val="nil"/>
              <w:bottom w:val="nil"/>
              <w:right w:val="nil"/>
            </w:tcBorders>
            <w:shd w:val="clear" w:color="auto" w:fill="auto"/>
            <w:noWrap/>
            <w:vAlign w:val="center"/>
          </w:tcPr>
          <w:p w14:paraId="000AD567" w14:textId="77777777" w:rsidR="00823799" w:rsidRPr="00950469" w:rsidRDefault="00823799" w:rsidP="00220FCB">
            <w:pPr>
              <w:suppressAutoHyphens w:val="0"/>
              <w:spacing w:line="240" w:lineRule="auto"/>
              <w:jc w:val="right"/>
              <w:rPr>
                <w:lang w:eastAsia="en-GB"/>
              </w:rPr>
            </w:pPr>
            <w:r w:rsidRPr="00950469">
              <w:rPr>
                <w:lang w:eastAsia="en-GB"/>
              </w:rPr>
              <w:t>1400</w:t>
            </w:r>
          </w:p>
        </w:tc>
        <w:tc>
          <w:tcPr>
            <w:tcW w:w="1298" w:type="dxa"/>
            <w:tcBorders>
              <w:top w:val="nil"/>
              <w:left w:val="nil"/>
              <w:bottom w:val="nil"/>
              <w:right w:val="nil"/>
            </w:tcBorders>
            <w:shd w:val="clear" w:color="auto" w:fill="auto"/>
            <w:noWrap/>
            <w:vAlign w:val="center"/>
          </w:tcPr>
          <w:p w14:paraId="3AA99248" w14:textId="77777777" w:rsidR="00823799" w:rsidRPr="00950469" w:rsidRDefault="00823799" w:rsidP="00220FCB">
            <w:pPr>
              <w:suppressAutoHyphens w:val="0"/>
              <w:spacing w:line="240" w:lineRule="auto"/>
              <w:jc w:val="right"/>
              <w:rPr>
                <w:lang w:eastAsia="en-GB"/>
              </w:rPr>
            </w:pPr>
            <w:r w:rsidRPr="00950469">
              <w:rPr>
                <w:lang w:eastAsia="en-GB"/>
              </w:rPr>
              <w:t>45.6</w:t>
            </w:r>
          </w:p>
        </w:tc>
      </w:tr>
      <w:tr w:rsidR="00823799" w:rsidRPr="00950469" w14:paraId="0FE2E326" w14:textId="77777777" w:rsidTr="00801D3F">
        <w:trPr>
          <w:trHeight w:val="255"/>
        </w:trPr>
        <w:tc>
          <w:tcPr>
            <w:tcW w:w="1023" w:type="dxa"/>
            <w:tcBorders>
              <w:top w:val="nil"/>
              <w:left w:val="nil"/>
              <w:bottom w:val="nil"/>
              <w:right w:val="nil"/>
            </w:tcBorders>
            <w:shd w:val="clear" w:color="auto" w:fill="auto"/>
            <w:noWrap/>
            <w:vAlign w:val="center"/>
          </w:tcPr>
          <w:p w14:paraId="20F7A552" w14:textId="77777777" w:rsidR="00823799" w:rsidRPr="00950469" w:rsidRDefault="00823799" w:rsidP="00220FCB">
            <w:pPr>
              <w:suppressAutoHyphens w:val="0"/>
              <w:spacing w:line="240" w:lineRule="auto"/>
              <w:jc w:val="right"/>
              <w:rPr>
                <w:lang w:eastAsia="en-GB"/>
              </w:rPr>
            </w:pPr>
            <w:r w:rsidRPr="00950469">
              <w:rPr>
                <w:lang w:eastAsia="en-GB"/>
              </w:rPr>
              <w:t>1254</w:t>
            </w:r>
          </w:p>
        </w:tc>
        <w:tc>
          <w:tcPr>
            <w:tcW w:w="1298" w:type="dxa"/>
            <w:tcBorders>
              <w:top w:val="nil"/>
              <w:left w:val="nil"/>
              <w:bottom w:val="nil"/>
              <w:right w:val="nil"/>
            </w:tcBorders>
            <w:shd w:val="clear" w:color="auto" w:fill="auto"/>
            <w:noWrap/>
            <w:vAlign w:val="center"/>
          </w:tcPr>
          <w:p w14:paraId="578E0677" w14:textId="77777777" w:rsidR="00823799" w:rsidRPr="00950469" w:rsidRDefault="00823799" w:rsidP="00220FCB">
            <w:pPr>
              <w:suppressAutoHyphens w:val="0"/>
              <w:spacing w:line="240" w:lineRule="auto"/>
              <w:jc w:val="right"/>
              <w:rPr>
                <w:lang w:eastAsia="en-GB"/>
              </w:rPr>
            </w:pPr>
            <w:r w:rsidRPr="00950469">
              <w:rPr>
                <w:lang w:eastAsia="en-GB"/>
              </w:rPr>
              <w:t>97.1</w:t>
            </w:r>
          </w:p>
        </w:tc>
        <w:tc>
          <w:tcPr>
            <w:tcW w:w="222" w:type="dxa"/>
            <w:tcBorders>
              <w:top w:val="nil"/>
              <w:left w:val="nil"/>
              <w:bottom w:val="nil"/>
              <w:right w:val="nil"/>
            </w:tcBorders>
          </w:tcPr>
          <w:p w14:paraId="21BBF89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E9AEE99" w14:textId="258606B4" w:rsidR="00823799" w:rsidRPr="00950469" w:rsidRDefault="00823799" w:rsidP="00220FCB">
            <w:pPr>
              <w:suppressAutoHyphens w:val="0"/>
              <w:spacing w:line="240" w:lineRule="auto"/>
              <w:jc w:val="right"/>
              <w:rPr>
                <w:lang w:eastAsia="en-GB"/>
              </w:rPr>
            </w:pPr>
            <w:r w:rsidRPr="00950469">
              <w:rPr>
                <w:lang w:eastAsia="en-GB"/>
              </w:rPr>
              <w:t>1303</w:t>
            </w:r>
          </w:p>
        </w:tc>
        <w:tc>
          <w:tcPr>
            <w:tcW w:w="1298" w:type="dxa"/>
            <w:tcBorders>
              <w:top w:val="nil"/>
              <w:left w:val="nil"/>
              <w:bottom w:val="nil"/>
              <w:right w:val="nil"/>
            </w:tcBorders>
            <w:shd w:val="clear" w:color="auto" w:fill="auto"/>
            <w:noWrap/>
            <w:vAlign w:val="center"/>
          </w:tcPr>
          <w:p w14:paraId="18C06EF4" w14:textId="77777777" w:rsidR="00823799" w:rsidRPr="00950469" w:rsidRDefault="00823799" w:rsidP="00220FCB">
            <w:pPr>
              <w:suppressAutoHyphens w:val="0"/>
              <w:spacing w:line="240" w:lineRule="auto"/>
              <w:jc w:val="right"/>
              <w:rPr>
                <w:lang w:eastAsia="en-GB"/>
              </w:rPr>
            </w:pPr>
            <w:r w:rsidRPr="00950469">
              <w:rPr>
                <w:lang w:eastAsia="en-GB"/>
              </w:rPr>
              <w:t>77.3</w:t>
            </w:r>
          </w:p>
        </w:tc>
        <w:tc>
          <w:tcPr>
            <w:tcW w:w="1043" w:type="dxa"/>
            <w:tcBorders>
              <w:top w:val="nil"/>
              <w:left w:val="nil"/>
              <w:bottom w:val="nil"/>
              <w:right w:val="nil"/>
            </w:tcBorders>
            <w:shd w:val="clear" w:color="auto" w:fill="auto"/>
            <w:noWrap/>
            <w:vAlign w:val="center"/>
          </w:tcPr>
          <w:p w14:paraId="296D346C" w14:textId="77777777" w:rsidR="00823799" w:rsidRPr="00950469" w:rsidRDefault="00823799" w:rsidP="00220FCB">
            <w:pPr>
              <w:suppressAutoHyphens w:val="0"/>
              <w:spacing w:line="240" w:lineRule="auto"/>
              <w:jc w:val="right"/>
              <w:rPr>
                <w:lang w:eastAsia="en-GB"/>
              </w:rPr>
            </w:pPr>
            <w:r w:rsidRPr="00950469">
              <w:rPr>
                <w:lang w:eastAsia="en-GB"/>
              </w:rPr>
              <w:t>1352</w:t>
            </w:r>
          </w:p>
        </w:tc>
        <w:tc>
          <w:tcPr>
            <w:tcW w:w="1298" w:type="dxa"/>
            <w:tcBorders>
              <w:top w:val="nil"/>
              <w:left w:val="nil"/>
              <w:bottom w:val="nil"/>
              <w:right w:val="nil"/>
            </w:tcBorders>
            <w:shd w:val="clear" w:color="auto" w:fill="auto"/>
            <w:noWrap/>
            <w:vAlign w:val="center"/>
          </w:tcPr>
          <w:p w14:paraId="5D80EC66" w14:textId="77777777" w:rsidR="00823799" w:rsidRPr="00950469" w:rsidRDefault="00823799" w:rsidP="00220FCB">
            <w:pPr>
              <w:suppressAutoHyphens w:val="0"/>
              <w:spacing w:line="240" w:lineRule="auto"/>
              <w:jc w:val="right"/>
              <w:rPr>
                <w:lang w:eastAsia="en-GB"/>
              </w:rPr>
            </w:pPr>
            <w:r w:rsidRPr="00950469">
              <w:rPr>
                <w:lang w:eastAsia="en-GB"/>
              </w:rPr>
              <w:t>78.2</w:t>
            </w:r>
          </w:p>
        </w:tc>
        <w:tc>
          <w:tcPr>
            <w:tcW w:w="1043" w:type="dxa"/>
            <w:tcBorders>
              <w:top w:val="nil"/>
              <w:left w:val="nil"/>
              <w:bottom w:val="nil"/>
              <w:right w:val="nil"/>
            </w:tcBorders>
            <w:shd w:val="clear" w:color="auto" w:fill="auto"/>
            <w:noWrap/>
            <w:vAlign w:val="center"/>
          </w:tcPr>
          <w:p w14:paraId="35F9E4BD" w14:textId="77777777" w:rsidR="00823799" w:rsidRPr="00950469" w:rsidRDefault="00823799" w:rsidP="00220FCB">
            <w:pPr>
              <w:suppressAutoHyphens w:val="0"/>
              <w:spacing w:line="240" w:lineRule="auto"/>
              <w:jc w:val="right"/>
              <w:rPr>
                <w:lang w:eastAsia="en-GB"/>
              </w:rPr>
            </w:pPr>
            <w:r w:rsidRPr="00950469">
              <w:rPr>
                <w:lang w:eastAsia="en-GB"/>
              </w:rPr>
              <w:t>1401</w:t>
            </w:r>
          </w:p>
        </w:tc>
        <w:tc>
          <w:tcPr>
            <w:tcW w:w="1298" w:type="dxa"/>
            <w:tcBorders>
              <w:top w:val="nil"/>
              <w:left w:val="nil"/>
              <w:bottom w:val="nil"/>
              <w:right w:val="nil"/>
            </w:tcBorders>
            <w:shd w:val="clear" w:color="auto" w:fill="auto"/>
            <w:noWrap/>
            <w:vAlign w:val="center"/>
          </w:tcPr>
          <w:p w14:paraId="4EC8FEC6" w14:textId="77777777" w:rsidR="00823799" w:rsidRPr="00950469" w:rsidRDefault="00823799" w:rsidP="00220FCB">
            <w:pPr>
              <w:suppressAutoHyphens w:val="0"/>
              <w:spacing w:line="240" w:lineRule="auto"/>
              <w:jc w:val="right"/>
              <w:rPr>
                <w:lang w:eastAsia="en-GB"/>
              </w:rPr>
            </w:pPr>
            <w:r w:rsidRPr="00950469">
              <w:rPr>
                <w:lang w:eastAsia="en-GB"/>
              </w:rPr>
              <w:t>44.2</w:t>
            </w:r>
          </w:p>
        </w:tc>
      </w:tr>
      <w:tr w:rsidR="00823799" w:rsidRPr="00950469" w14:paraId="3EF10032" w14:textId="77777777" w:rsidTr="00801D3F">
        <w:trPr>
          <w:trHeight w:val="255"/>
        </w:trPr>
        <w:tc>
          <w:tcPr>
            <w:tcW w:w="1023" w:type="dxa"/>
            <w:tcBorders>
              <w:top w:val="nil"/>
              <w:left w:val="nil"/>
              <w:bottom w:val="nil"/>
              <w:right w:val="nil"/>
            </w:tcBorders>
            <w:shd w:val="clear" w:color="auto" w:fill="auto"/>
            <w:noWrap/>
            <w:vAlign w:val="center"/>
          </w:tcPr>
          <w:p w14:paraId="0E30EDE4" w14:textId="77777777" w:rsidR="00823799" w:rsidRPr="00950469" w:rsidRDefault="00823799" w:rsidP="00220FCB">
            <w:pPr>
              <w:suppressAutoHyphens w:val="0"/>
              <w:spacing w:line="240" w:lineRule="auto"/>
              <w:jc w:val="right"/>
              <w:rPr>
                <w:lang w:eastAsia="en-GB"/>
              </w:rPr>
            </w:pPr>
            <w:r w:rsidRPr="00950469">
              <w:rPr>
                <w:lang w:eastAsia="en-GB"/>
              </w:rPr>
              <w:t>1255</w:t>
            </w:r>
          </w:p>
        </w:tc>
        <w:tc>
          <w:tcPr>
            <w:tcW w:w="1298" w:type="dxa"/>
            <w:tcBorders>
              <w:top w:val="nil"/>
              <w:left w:val="nil"/>
              <w:bottom w:val="nil"/>
              <w:right w:val="nil"/>
            </w:tcBorders>
            <w:shd w:val="clear" w:color="auto" w:fill="auto"/>
            <w:noWrap/>
            <w:vAlign w:val="center"/>
          </w:tcPr>
          <w:p w14:paraId="06230971" w14:textId="77777777" w:rsidR="00823799" w:rsidRPr="00950469" w:rsidRDefault="00823799" w:rsidP="00220FCB">
            <w:pPr>
              <w:suppressAutoHyphens w:val="0"/>
              <w:spacing w:line="240" w:lineRule="auto"/>
              <w:jc w:val="right"/>
              <w:rPr>
                <w:lang w:eastAsia="en-GB"/>
              </w:rPr>
            </w:pPr>
            <w:r w:rsidRPr="00950469">
              <w:rPr>
                <w:lang w:eastAsia="en-GB"/>
              </w:rPr>
              <w:t>97.0</w:t>
            </w:r>
          </w:p>
        </w:tc>
        <w:tc>
          <w:tcPr>
            <w:tcW w:w="222" w:type="dxa"/>
            <w:tcBorders>
              <w:top w:val="nil"/>
              <w:left w:val="nil"/>
              <w:bottom w:val="nil"/>
              <w:right w:val="nil"/>
            </w:tcBorders>
          </w:tcPr>
          <w:p w14:paraId="27BD81C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92DDDB7" w14:textId="433D74FA" w:rsidR="00823799" w:rsidRPr="00950469" w:rsidRDefault="00823799" w:rsidP="00220FCB">
            <w:pPr>
              <w:suppressAutoHyphens w:val="0"/>
              <w:spacing w:line="240" w:lineRule="auto"/>
              <w:jc w:val="right"/>
              <w:rPr>
                <w:lang w:eastAsia="en-GB"/>
              </w:rPr>
            </w:pPr>
            <w:r w:rsidRPr="00950469">
              <w:rPr>
                <w:lang w:eastAsia="en-GB"/>
              </w:rPr>
              <w:t>1304</w:t>
            </w:r>
          </w:p>
        </w:tc>
        <w:tc>
          <w:tcPr>
            <w:tcW w:w="1298" w:type="dxa"/>
            <w:tcBorders>
              <w:top w:val="nil"/>
              <w:left w:val="nil"/>
              <w:bottom w:val="nil"/>
              <w:right w:val="nil"/>
            </w:tcBorders>
            <w:shd w:val="clear" w:color="auto" w:fill="auto"/>
            <w:noWrap/>
            <w:vAlign w:val="center"/>
          </w:tcPr>
          <w:p w14:paraId="3F9F68A8" w14:textId="77777777" w:rsidR="00823799" w:rsidRPr="00950469" w:rsidRDefault="00823799" w:rsidP="00220FCB">
            <w:pPr>
              <w:suppressAutoHyphens w:val="0"/>
              <w:spacing w:line="240" w:lineRule="auto"/>
              <w:jc w:val="right"/>
              <w:rPr>
                <w:lang w:eastAsia="en-GB"/>
              </w:rPr>
            </w:pPr>
            <w:r w:rsidRPr="00950469">
              <w:rPr>
                <w:lang w:eastAsia="en-GB"/>
              </w:rPr>
              <w:t>77.0</w:t>
            </w:r>
          </w:p>
        </w:tc>
        <w:tc>
          <w:tcPr>
            <w:tcW w:w="1043" w:type="dxa"/>
            <w:tcBorders>
              <w:top w:val="nil"/>
              <w:left w:val="nil"/>
              <w:bottom w:val="nil"/>
              <w:right w:val="nil"/>
            </w:tcBorders>
            <w:shd w:val="clear" w:color="auto" w:fill="auto"/>
            <w:noWrap/>
            <w:vAlign w:val="center"/>
          </w:tcPr>
          <w:p w14:paraId="617ED131" w14:textId="77777777" w:rsidR="00823799" w:rsidRPr="00950469" w:rsidRDefault="00823799" w:rsidP="00220FCB">
            <w:pPr>
              <w:suppressAutoHyphens w:val="0"/>
              <w:spacing w:line="240" w:lineRule="auto"/>
              <w:jc w:val="right"/>
              <w:rPr>
                <w:lang w:eastAsia="en-GB"/>
              </w:rPr>
            </w:pPr>
            <w:r w:rsidRPr="00950469">
              <w:rPr>
                <w:lang w:eastAsia="en-GB"/>
              </w:rPr>
              <w:t>1353</w:t>
            </w:r>
          </w:p>
        </w:tc>
        <w:tc>
          <w:tcPr>
            <w:tcW w:w="1298" w:type="dxa"/>
            <w:tcBorders>
              <w:top w:val="nil"/>
              <w:left w:val="nil"/>
              <w:bottom w:val="nil"/>
              <w:right w:val="nil"/>
            </w:tcBorders>
            <w:shd w:val="clear" w:color="auto" w:fill="auto"/>
            <w:noWrap/>
            <w:vAlign w:val="center"/>
          </w:tcPr>
          <w:p w14:paraId="592C2EAC" w14:textId="77777777" w:rsidR="00823799" w:rsidRPr="00950469" w:rsidRDefault="00823799" w:rsidP="00220FCB">
            <w:pPr>
              <w:suppressAutoHyphens w:val="0"/>
              <w:spacing w:line="240" w:lineRule="auto"/>
              <w:jc w:val="right"/>
              <w:rPr>
                <w:lang w:eastAsia="en-GB"/>
              </w:rPr>
            </w:pPr>
            <w:r w:rsidRPr="00950469">
              <w:rPr>
                <w:lang w:eastAsia="en-GB"/>
              </w:rPr>
              <w:t>76.8</w:t>
            </w:r>
          </w:p>
        </w:tc>
        <w:tc>
          <w:tcPr>
            <w:tcW w:w="1043" w:type="dxa"/>
            <w:tcBorders>
              <w:top w:val="nil"/>
              <w:left w:val="nil"/>
              <w:bottom w:val="nil"/>
              <w:right w:val="nil"/>
            </w:tcBorders>
            <w:shd w:val="clear" w:color="auto" w:fill="auto"/>
            <w:noWrap/>
            <w:vAlign w:val="center"/>
          </w:tcPr>
          <w:p w14:paraId="0F076F94" w14:textId="77777777" w:rsidR="00823799" w:rsidRPr="00950469" w:rsidRDefault="00823799" w:rsidP="00220FCB">
            <w:pPr>
              <w:suppressAutoHyphens w:val="0"/>
              <w:spacing w:line="240" w:lineRule="auto"/>
              <w:jc w:val="right"/>
              <w:rPr>
                <w:lang w:eastAsia="en-GB"/>
              </w:rPr>
            </w:pPr>
            <w:r w:rsidRPr="00950469">
              <w:rPr>
                <w:lang w:eastAsia="en-GB"/>
              </w:rPr>
              <w:t>1402</w:t>
            </w:r>
          </w:p>
        </w:tc>
        <w:tc>
          <w:tcPr>
            <w:tcW w:w="1298" w:type="dxa"/>
            <w:tcBorders>
              <w:top w:val="nil"/>
              <w:left w:val="nil"/>
              <w:bottom w:val="nil"/>
              <w:right w:val="nil"/>
            </w:tcBorders>
            <w:shd w:val="clear" w:color="auto" w:fill="auto"/>
            <w:noWrap/>
            <w:vAlign w:val="center"/>
          </w:tcPr>
          <w:p w14:paraId="2B50343E" w14:textId="77777777" w:rsidR="00823799" w:rsidRPr="00950469" w:rsidRDefault="00823799" w:rsidP="00220FCB">
            <w:pPr>
              <w:suppressAutoHyphens w:val="0"/>
              <w:spacing w:line="240" w:lineRule="auto"/>
              <w:jc w:val="right"/>
              <w:rPr>
                <w:lang w:eastAsia="en-GB"/>
              </w:rPr>
            </w:pPr>
            <w:r w:rsidRPr="00950469">
              <w:rPr>
                <w:lang w:eastAsia="en-GB"/>
              </w:rPr>
              <w:t>42.7</w:t>
            </w:r>
          </w:p>
        </w:tc>
      </w:tr>
      <w:tr w:rsidR="00823799" w:rsidRPr="00950469" w14:paraId="18EF9245" w14:textId="77777777" w:rsidTr="00801D3F">
        <w:trPr>
          <w:trHeight w:val="255"/>
        </w:trPr>
        <w:tc>
          <w:tcPr>
            <w:tcW w:w="1023" w:type="dxa"/>
            <w:tcBorders>
              <w:top w:val="nil"/>
              <w:left w:val="nil"/>
              <w:bottom w:val="nil"/>
              <w:right w:val="nil"/>
            </w:tcBorders>
            <w:shd w:val="clear" w:color="auto" w:fill="auto"/>
            <w:noWrap/>
            <w:vAlign w:val="center"/>
          </w:tcPr>
          <w:p w14:paraId="3EA1578E" w14:textId="77777777" w:rsidR="00823799" w:rsidRPr="00950469" w:rsidRDefault="00823799" w:rsidP="00220FCB">
            <w:pPr>
              <w:suppressAutoHyphens w:val="0"/>
              <w:spacing w:line="240" w:lineRule="auto"/>
              <w:jc w:val="right"/>
              <w:rPr>
                <w:lang w:eastAsia="en-GB"/>
              </w:rPr>
            </w:pPr>
            <w:r w:rsidRPr="00950469">
              <w:rPr>
                <w:lang w:eastAsia="en-GB"/>
              </w:rPr>
              <w:t>1256</w:t>
            </w:r>
          </w:p>
        </w:tc>
        <w:tc>
          <w:tcPr>
            <w:tcW w:w="1298" w:type="dxa"/>
            <w:tcBorders>
              <w:top w:val="nil"/>
              <w:left w:val="nil"/>
              <w:bottom w:val="nil"/>
              <w:right w:val="nil"/>
            </w:tcBorders>
            <w:shd w:val="clear" w:color="auto" w:fill="auto"/>
            <w:noWrap/>
            <w:vAlign w:val="center"/>
          </w:tcPr>
          <w:p w14:paraId="4EA8B0CF" w14:textId="77777777" w:rsidR="00823799" w:rsidRPr="00950469" w:rsidRDefault="00823799" w:rsidP="00220FCB">
            <w:pPr>
              <w:suppressAutoHyphens w:val="0"/>
              <w:spacing w:line="240" w:lineRule="auto"/>
              <w:jc w:val="right"/>
              <w:rPr>
                <w:lang w:eastAsia="en-GB"/>
              </w:rPr>
            </w:pPr>
            <w:r w:rsidRPr="00950469">
              <w:rPr>
                <w:lang w:eastAsia="en-GB"/>
              </w:rPr>
              <w:t>96.9</w:t>
            </w:r>
          </w:p>
        </w:tc>
        <w:tc>
          <w:tcPr>
            <w:tcW w:w="222" w:type="dxa"/>
            <w:tcBorders>
              <w:top w:val="nil"/>
              <w:left w:val="nil"/>
              <w:bottom w:val="nil"/>
              <w:right w:val="nil"/>
            </w:tcBorders>
          </w:tcPr>
          <w:p w14:paraId="21EF4D6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893E751" w14:textId="2C285270" w:rsidR="00823799" w:rsidRPr="00950469" w:rsidRDefault="00823799" w:rsidP="00220FCB">
            <w:pPr>
              <w:suppressAutoHyphens w:val="0"/>
              <w:spacing w:line="240" w:lineRule="auto"/>
              <w:jc w:val="right"/>
              <w:rPr>
                <w:lang w:eastAsia="en-GB"/>
              </w:rPr>
            </w:pPr>
            <w:r w:rsidRPr="00950469">
              <w:rPr>
                <w:lang w:eastAsia="en-GB"/>
              </w:rPr>
              <w:t>1305</w:t>
            </w:r>
          </w:p>
        </w:tc>
        <w:tc>
          <w:tcPr>
            <w:tcW w:w="1298" w:type="dxa"/>
            <w:tcBorders>
              <w:top w:val="nil"/>
              <w:left w:val="nil"/>
              <w:bottom w:val="nil"/>
              <w:right w:val="nil"/>
            </w:tcBorders>
            <w:shd w:val="clear" w:color="auto" w:fill="auto"/>
            <w:noWrap/>
            <w:vAlign w:val="center"/>
          </w:tcPr>
          <w:p w14:paraId="1D1DDA68" w14:textId="77777777" w:rsidR="00823799" w:rsidRPr="00950469" w:rsidRDefault="00823799" w:rsidP="00220FCB">
            <w:pPr>
              <w:suppressAutoHyphens w:val="0"/>
              <w:spacing w:line="240" w:lineRule="auto"/>
              <w:jc w:val="right"/>
              <w:rPr>
                <w:lang w:eastAsia="en-GB"/>
              </w:rPr>
            </w:pPr>
            <w:r w:rsidRPr="00950469">
              <w:rPr>
                <w:lang w:eastAsia="en-GB"/>
              </w:rPr>
              <w:t>76.7</w:t>
            </w:r>
          </w:p>
        </w:tc>
        <w:tc>
          <w:tcPr>
            <w:tcW w:w="1043" w:type="dxa"/>
            <w:tcBorders>
              <w:top w:val="nil"/>
              <w:left w:val="nil"/>
              <w:bottom w:val="nil"/>
              <w:right w:val="nil"/>
            </w:tcBorders>
            <w:shd w:val="clear" w:color="auto" w:fill="auto"/>
            <w:noWrap/>
            <w:vAlign w:val="center"/>
          </w:tcPr>
          <w:p w14:paraId="1D50824D" w14:textId="77777777" w:rsidR="00823799" w:rsidRPr="00950469" w:rsidRDefault="00823799" w:rsidP="00220FCB">
            <w:pPr>
              <w:suppressAutoHyphens w:val="0"/>
              <w:spacing w:line="240" w:lineRule="auto"/>
              <w:jc w:val="right"/>
              <w:rPr>
                <w:lang w:eastAsia="en-GB"/>
              </w:rPr>
            </w:pPr>
            <w:r w:rsidRPr="00950469">
              <w:rPr>
                <w:lang w:eastAsia="en-GB"/>
              </w:rPr>
              <w:t>1354</w:t>
            </w:r>
          </w:p>
        </w:tc>
        <w:tc>
          <w:tcPr>
            <w:tcW w:w="1298" w:type="dxa"/>
            <w:tcBorders>
              <w:top w:val="nil"/>
              <w:left w:val="nil"/>
              <w:bottom w:val="nil"/>
              <w:right w:val="nil"/>
            </w:tcBorders>
            <w:shd w:val="clear" w:color="auto" w:fill="auto"/>
            <w:noWrap/>
            <w:vAlign w:val="center"/>
          </w:tcPr>
          <w:p w14:paraId="34A3987E" w14:textId="77777777" w:rsidR="00823799" w:rsidRPr="00950469" w:rsidRDefault="00823799" w:rsidP="00220FCB">
            <w:pPr>
              <w:suppressAutoHyphens w:val="0"/>
              <w:spacing w:line="240" w:lineRule="auto"/>
              <w:jc w:val="right"/>
              <w:rPr>
                <w:lang w:eastAsia="en-GB"/>
              </w:rPr>
            </w:pPr>
            <w:r w:rsidRPr="00950469">
              <w:rPr>
                <w:lang w:eastAsia="en-GB"/>
              </w:rPr>
              <w:t>75.3</w:t>
            </w:r>
          </w:p>
        </w:tc>
        <w:tc>
          <w:tcPr>
            <w:tcW w:w="1043" w:type="dxa"/>
            <w:tcBorders>
              <w:top w:val="nil"/>
              <w:left w:val="nil"/>
              <w:bottom w:val="nil"/>
              <w:right w:val="nil"/>
            </w:tcBorders>
            <w:shd w:val="clear" w:color="auto" w:fill="auto"/>
            <w:noWrap/>
            <w:vAlign w:val="center"/>
          </w:tcPr>
          <w:p w14:paraId="031DEF6C" w14:textId="77777777" w:rsidR="00823799" w:rsidRPr="00950469" w:rsidRDefault="00823799" w:rsidP="00220FCB">
            <w:pPr>
              <w:suppressAutoHyphens w:val="0"/>
              <w:spacing w:line="240" w:lineRule="auto"/>
              <w:jc w:val="right"/>
              <w:rPr>
                <w:lang w:eastAsia="en-GB"/>
              </w:rPr>
            </w:pPr>
            <w:r w:rsidRPr="00950469">
              <w:rPr>
                <w:lang w:eastAsia="en-GB"/>
              </w:rPr>
              <w:t>1403</w:t>
            </w:r>
          </w:p>
        </w:tc>
        <w:tc>
          <w:tcPr>
            <w:tcW w:w="1298" w:type="dxa"/>
            <w:tcBorders>
              <w:top w:val="nil"/>
              <w:left w:val="nil"/>
              <w:bottom w:val="nil"/>
              <w:right w:val="nil"/>
            </w:tcBorders>
            <w:shd w:val="clear" w:color="auto" w:fill="auto"/>
            <w:noWrap/>
            <w:vAlign w:val="center"/>
          </w:tcPr>
          <w:p w14:paraId="2E76A6F3" w14:textId="77777777" w:rsidR="00823799" w:rsidRPr="00950469" w:rsidRDefault="00823799" w:rsidP="00220FCB">
            <w:pPr>
              <w:suppressAutoHyphens w:val="0"/>
              <w:spacing w:line="240" w:lineRule="auto"/>
              <w:jc w:val="right"/>
              <w:rPr>
                <w:lang w:eastAsia="en-GB"/>
              </w:rPr>
            </w:pPr>
            <w:r w:rsidRPr="00950469">
              <w:rPr>
                <w:lang w:eastAsia="en-GB"/>
              </w:rPr>
              <w:t>40.7</w:t>
            </w:r>
          </w:p>
        </w:tc>
      </w:tr>
      <w:tr w:rsidR="00823799" w:rsidRPr="00950469" w14:paraId="24C3AA36" w14:textId="77777777" w:rsidTr="00801D3F">
        <w:trPr>
          <w:trHeight w:val="255"/>
        </w:trPr>
        <w:tc>
          <w:tcPr>
            <w:tcW w:w="1023" w:type="dxa"/>
            <w:tcBorders>
              <w:top w:val="nil"/>
              <w:left w:val="nil"/>
              <w:bottom w:val="nil"/>
              <w:right w:val="nil"/>
            </w:tcBorders>
            <w:shd w:val="clear" w:color="auto" w:fill="auto"/>
            <w:noWrap/>
            <w:vAlign w:val="center"/>
          </w:tcPr>
          <w:p w14:paraId="39CB3151" w14:textId="77777777" w:rsidR="00823799" w:rsidRPr="00950469" w:rsidRDefault="00823799" w:rsidP="00220FCB">
            <w:pPr>
              <w:suppressAutoHyphens w:val="0"/>
              <w:spacing w:line="240" w:lineRule="auto"/>
              <w:jc w:val="right"/>
              <w:rPr>
                <w:lang w:eastAsia="en-GB"/>
              </w:rPr>
            </w:pPr>
            <w:r w:rsidRPr="00950469">
              <w:rPr>
                <w:lang w:eastAsia="en-GB"/>
              </w:rPr>
              <w:t>1257</w:t>
            </w:r>
          </w:p>
        </w:tc>
        <w:tc>
          <w:tcPr>
            <w:tcW w:w="1298" w:type="dxa"/>
            <w:tcBorders>
              <w:top w:val="nil"/>
              <w:left w:val="nil"/>
              <w:bottom w:val="nil"/>
              <w:right w:val="nil"/>
            </w:tcBorders>
            <w:shd w:val="clear" w:color="auto" w:fill="auto"/>
            <w:noWrap/>
            <w:vAlign w:val="center"/>
          </w:tcPr>
          <w:p w14:paraId="432FB882" w14:textId="77777777" w:rsidR="00823799" w:rsidRPr="00950469" w:rsidRDefault="00823799" w:rsidP="00220FCB">
            <w:pPr>
              <w:suppressAutoHyphens w:val="0"/>
              <w:spacing w:line="240" w:lineRule="auto"/>
              <w:jc w:val="right"/>
              <w:rPr>
                <w:lang w:eastAsia="en-GB"/>
              </w:rPr>
            </w:pPr>
            <w:r w:rsidRPr="00950469">
              <w:rPr>
                <w:lang w:eastAsia="en-GB"/>
              </w:rPr>
              <w:t>96.7</w:t>
            </w:r>
          </w:p>
        </w:tc>
        <w:tc>
          <w:tcPr>
            <w:tcW w:w="222" w:type="dxa"/>
            <w:tcBorders>
              <w:top w:val="nil"/>
              <w:left w:val="nil"/>
              <w:bottom w:val="nil"/>
              <w:right w:val="nil"/>
            </w:tcBorders>
          </w:tcPr>
          <w:p w14:paraId="1583C53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8C62307" w14:textId="747A5E62" w:rsidR="00823799" w:rsidRPr="00950469" w:rsidRDefault="00823799" w:rsidP="00220FCB">
            <w:pPr>
              <w:suppressAutoHyphens w:val="0"/>
              <w:spacing w:line="240" w:lineRule="auto"/>
              <w:jc w:val="right"/>
              <w:rPr>
                <w:lang w:eastAsia="en-GB"/>
              </w:rPr>
            </w:pPr>
            <w:r w:rsidRPr="00950469">
              <w:rPr>
                <w:lang w:eastAsia="en-GB"/>
              </w:rPr>
              <w:t>1306</w:t>
            </w:r>
          </w:p>
        </w:tc>
        <w:tc>
          <w:tcPr>
            <w:tcW w:w="1298" w:type="dxa"/>
            <w:tcBorders>
              <w:top w:val="nil"/>
              <w:left w:val="nil"/>
              <w:bottom w:val="nil"/>
              <w:right w:val="nil"/>
            </w:tcBorders>
            <w:shd w:val="clear" w:color="auto" w:fill="auto"/>
            <w:noWrap/>
            <w:vAlign w:val="center"/>
          </w:tcPr>
          <w:p w14:paraId="043A882E" w14:textId="77777777" w:rsidR="00823799" w:rsidRPr="00950469" w:rsidRDefault="00823799" w:rsidP="00220FCB">
            <w:pPr>
              <w:suppressAutoHyphens w:val="0"/>
              <w:spacing w:line="240" w:lineRule="auto"/>
              <w:jc w:val="right"/>
              <w:rPr>
                <w:lang w:eastAsia="en-GB"/>
              </w:rPr>
            </w:pPr>
            <w:r w:rsidRPr="00950469">
              <w:rPr>
                <w:lang w:eastAsia="en-GB"/>
              </w:rPr>
              <w:t>76.0</w:t>
            </w:r>
          </w:p>
        </w:tc>
        <w:tc>
          <w:tcPr>
            <w:tcW w:w="1043" w:type="dxa"/>
            <w:tcBorders>
              <w:top w:val="nil"/>
              <w:left w:val="nil"/>
              <w:bottom w:val="nil"/>
              <w:right w:val="nil"/>
            </w:tcBorders>
            <w:shd w:val="clear" w:color="auto" w:fill="auto"/>
            <w:noWrap/>
            <w:vAlign w:val="center"/>
          </w:tcPr>
          <w:p w14:paraId="54870EDF" w14:textId="77777777" w:rsidR="00823799" w:rsidRPr="00950469" w:rsidRDefault="00823799" w:rsidP="00220FCB">
            <w:pPr>
              <w:suppressAutoHyphens w:val="0"/>
              <w:spacing w:line="240" w:lineRule="auto"/>
              <w:jc w:val="right"/>
              <w:rPr>
                <w:lang w:eastAsia="en-GB"/>
              </w:rPr>
            </w:pPr>
            <w:r w:rsidRPr="00950469">
              <w:rPr>
                <w:lang w:eastAsia="en-GB"/>
              </w:rPr>
              <w:t>1355</w:t>
            </w:r>
          </w:p>
        </w:tc>
        <w:tc>
          <w:tcPr>
            <w:tcW w:w="1298" w:type="dxa"/>
            <w:tcBorders>
              <w:top w:val="nil"/>
              <w:left w:val="nil"/>
              <w:bottom w:val="nil"/>
              <w:right w:val="nil"/>
            </w:tcBorders>
            <w:shd w:val="clear" w:color="auto" w:fill="auto"/>
            <w:noWrap/>
            <w:vAlign w:val="center"/>
          </w:tcPr>
          <w:p w14:paraId="5C5269C3" w14:textId="77777777" w:rsidR="00823799" w:rsidRPr="00950469" w:rsidRDefault="00823799" w:rsidP="00220FCB">
            <w:pPr>
              <w:suppressAutoHyphens w:val="0"/>
              <w:spacing w:line="240" w:lineRule="auto"/>
              <w:jc w:val="right"/>
              <w:rPr>
                <w:lang w:eastAsia="en-GB"/>
              </w:rPr>
            </w:pPr>
            <w:r w:rsidRPr="00950469">
              <w:rPr>
                <w:lang w:eastAsia="en-GB"/>
              </w:rPr>
              <w:t>73.8</w:t>
            </w:r>
          </w:p>
        </w:tc>
        <w:tc>
          <w:tcPr>
            <w:tcW w:w="1043" w:type="dxa"/>
            <w:tcBorders>
              <w:top w:val="nil"/>
              <w:left w:val="nil"/>
              <w:bottom w:val="nil"/>
              <w:right w:val="nil"/>
            </w:tcBorders>
            <w:shd w:val="clear" w:color="auto" w:fill="auto"/>
            <w:noWrap/>
            <w:vAlign w:val="center"/>
          </w:tcPr>
          <w:p w14:paraId="60B03521" w14:textId="77777777" w:rsidR="00823799" w:rsidRPr="00950469" w:rsidRDefault="00823799" w:rsidP="00220FCB">
            <w:pPr>
              <w:suppressAutoHyphens w:val="0"/>
              <w:spacing w:line="240" w:lineRule="auto"/>
              <w:jc w:val="right"/>
              <w:rPr>
                <w:lang w:eastAsia="en-GB"/>
              </w:rPr>
            </w:pPr>
            <w:r w:rsidRPr="00950469">
              <w:rPr>
                <w:lang w:eastAsia="en-GB"/>
              </w:rPr>
              <w:t>1404</w:t>
            </w:r>
          </w:p>
        </w:tc>
        <w:tc>
          <w:tcPr>
            <w:tcW w:w="1298" w:type="dxa"/>
            <w:tcBorders>
              <w:top w:val="nil"/>
              <w:left w:val="nil"/>
              <w:bottom w:val="nil"/>
              <w:right w:val="nil"/>
            </w:tcBorders>
            <w:shd w:val="clear" w:color="auto" w:fill="auto"/>
            <w:noWrap/>
            <w:vAlign w:val="center"/>
          </w:tcPr>
          <w:p w14:paraId="62F32447" w14:textId="77777777" w:rsidR="00823799" w:rsidRPr="00950469" w:rsidRDefault="00823799" w:rsidP="00220FCB">
            <w:pPr>
              <w:suppressAutoHyphens w:val="0"/>
              <w:spacing w:line="240" w:lineRule="auto"/>
              <w:jc w:val="right"/>
              <w:rPr>
                <w:lang w:eastAsia="en-GB"/>
              </w:rPr>
            </w:pPr>
            <w:r w:rsidRPr="00950469">
              <w:rPr>
                <w:lang w:eastAsia="en-GB"/>
              </w:rPr>
              <w:t>37.1</w:t>
            </w:r>
          </w:p>
        </w:tc>
      </w:tr>
      <w:tr w:rsidR="00823799" w:rsidRPr="00950469" w14:paraId="5F9CEFCB" w14:textId="77777777" w:rsidTr="00801D3F">
        <w:trPr>
          <w:trHeight w:val="255"/>
        </w:trPr>
        <w:tc>
          <w:tcPr>
            <w:tcW w:w="1023" w:type="dxa"/>
            <w:tcBorders>
              <w:top w:val="nil"/>
              <w:left w:val="nil"/>
              <w:bottom w:val="nil"/>
              <w:right w:val="nil"/>
            </w:tcBorders>
            <w:shd w:val="clear" w:color="auto" w:fill="auto"/>
            <w:noWrap/>
            <w:vAlign w:val="center"/>
          </w:tcPr>
          <w:p w14:paraId="01659B1C" w14:textId="77777777" w:rsidR="00823799" w:rsidRPr="00950469" w:rsidRDefault="00823799" w:rsidP="00220FCB">
            <w:pPr>
              <w:suppressAutoHyphens w:val="0"/>
              <w:spacing w:line="240" w:lineRule="auto"/>
              <w:jc w:val="right"/>
              <w:rPr>
                <w:lang w:eastAsia="en-GB"/>
              </w:rPr>
            </w:pPr>
            <w:r w:rsidRPr="00950469">
              <w:rPr>
                <w:lang w:eastAsia="en-GB"/>
              </w:rPr>
              <w:t>1258</w:t>
            </w:r>
          </w:p>
        </w:tc>
        <w:tc>
          <w:tcPr>
            <w:tcW w:w="1298" w:type="dxa"/>
            <w:tcBorders>
              <w:top w:val="nil"/>
              <w:left w:val="nil"/>
              <w:bottom w:val="nil"/>
              <w:right w:val="nil"/>
            </w:tcBorders>
            <w:shd w:val="clear" w:color="auto" w:fill="auto"/>
            <w:noWrap/>
            <w:vAlign w:val="center"/>
          </w:tcPr>
          <w:p w14:paraId="31FC2B35" w14:textId="77777777" w:rsidR="00823799" w:rsidRPr="00950469" w:rsidRDefault="00823799" w:rsidP="00220FCB">
            <w:pPr>
              <w:suppressAutoHyphens w:val="0"/>
              <w:spacing w:line="240" w:lineRule="auto"/>
              <w:jc w:val="right"/>
              <w:rPr>
                <w:lang w:eastAsia="en-GB"/>
              </w:rPr>
            </w:pPr>
            <w:r w:rsidRPr="00950469">
              <w:rPr>
                <w:lang w:eastAsia="en-GB"/>
              </w:rPr>
              <w:t>96.4</w:t>
            </w:r>
          </w:p>
        </w:tc>
        <w:tc>
          <w:tcPr>
            <w:tcW w:w="222" w:type="dxa"/>
            <w:tcBorders>
              <w:top w:val="nil"/>
              <w:left w:val="nil"/>
              <w:bottom w:val="nil"/>
              <w:right w:val="nil"/>
            </w:tcBorders>
          </w:tcPr>
          <w:p w14:paraId="671ED78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126646" w14:textId="7B32CE3C" w:rsidR="00823799" w:rsidRPr="00950469" w:rsidRDefault="00823799" w:rsidP="00220FCB">
            <w:pPr>
              <w:suppressAutoHyphens w:val="0"/>
              <w:spacing w:line="240" w:lineRule="auto"/>
              <w:jc w:val="right"/>
              <w:rPr>
                <w:lang w:eastAsia="en-GB"/>
              </w:rPr>
            </w:pPr>
            <w:r w:rsidRPr="00950469">
              <w:rPr>
                <w:lang w:eastAsia="en-GB"/>
              </w:rPr>
              <w:t>1307</w:t>
            </w:r>
          </w:p>
        </w:tc>
        <w:tc>
          <w:tcPr>
            <w:tcW w:w="1298" w:type="dxa"/>
            <w:tcBorders>
              <w:top w:val="nil"/>
              <w:left w:val="nil"/>
              <w:bottom w:val="nil"/>
              <w:right w:val="nil"/>
            </w:tcBorders>
            <w:shd w:val="clear" w:color="auto" w:fill="auto"/>
            <w:noWrap/>
            <w:vAlign w:val="center"/>
          </w:tcPr>
          <w:p w14:paraId="06EA5E7E" w14:textId="77777777" w:rsidR="00823799" w:rsidRPr="00950469" w:rsidRDefault="00823799" w:rsidP="00220FCB">
            <w:pPr>
              <w:suppressAutoHyphens w:val="0"/>
              <w:spacing w:line="240" w:lineRule="auto"/>
              <w:jc w:val="right"/>
              <w:rPr>
                <w:lang w:eastAsia="en-GB"/>
              </w:rPr>
            </w:pPr>
            <w:r w:rsidRPr="00950469">
              <w:rPr>
                <w:lang w:eastAsia="en-GB"/>
              </w:rPr>
              <w:t>76.0</w:t>
            </w:r>
          </w:p>
        </w:tc>
        <w:tc>
          <w:tcPr>
            <w:tcW w:w="1043" w:type="dxa"/>
            <w:tcBorders>
              <w:top w:val="nil"/>
              <w:left w:val="nil"/>
              <w:bottom w:val="nil"/>
              <w:right w:val="nil"/>
            </w:tcBorders>
            <w:shd w:val="clear" w:color="auto" w:fill="auto"/>
            <w:noWrap/>
            <w:vAlign w:val="center"/>
          </w:tcPr>
          <w:p w14:paraId="6837B571" w14:textId="77777777" w:rsidR="00823799" w:rsidRPr="00950469" w:rsidRDefault="00823799" w:rsidP="00220FCB">
            <w:pPr>
              <w:suppressAutoHyphens w:val="0"/>
              <w:spacing w:line="240" w:lineRule="auto"/>
              <w:jc w:val="right"/>
              <w:rPr>
                <w:lang w:eastAsia="en-GB"/>
              </w:rPr>
            </w:pPr>
            <w:r w:rsidRPr="00950469">
              <w:rPr>
                <w:lang w:eastAsia="en-GB"/>
              </w:rPr>
              <w:t>1356</w:t>
            </w:r>
          </w:p>
        </w:tc>
        <w:tc>
          <w:tcPr>
            <w:tcW w:w="1298" w:type="dxa"/>
            <w:tcBorders>
              <w:top w:val="nil"/>
              <w:left w:val="nil"/>
              <w:bottom w:val="nil"/>
              <w:right w:val="nil"/>
            </w:tcBorders>
            <w:shd w:val="clear" w:color="auto" w:fill="auto"/>
            <w:noWrap/>
            <w:vAlign w:val="center"/>
          </w:tcPr>
          <w:p w14:paraId="3C3891F2" w14:textId="77777777" w:rsidR="00823799" w:rsidRPr="00950469" w:rsidRDefault="00823799" w:rsidP="00220FCB">
            <w:pPr>
              <w:suppressAutoHyphens w:val="0"/>
              <w:spacing w:line="240" w:lineRule="auto"/>
              <w:jc w:val="right"/>
              <w:rPr>
                <w:lang w:eastAsia="en-GB"/>
              </w:rPr>
            </w:pPr>
            <w:r w:rsidRPr="00950469">
              <w:rPr>
                <w:lang w:eastAsia="en-GB"/>
              </w:rPr>
              <w:t>72.1</w:t>
            </w:r>
          </w:p>
        </w:tc>
        <w:tc>
          <w:tcPr>
            <w:tcW w:w="1043" w:type="dxa"/>
            <w:tcBorders>
              <w:top w:val="nil"/>
              <w:left w:val="nil"/>
              <w:bottom w:val="nil"/>
              <w:right w:val="nil"/>
            </w:tcBorders>
            <w:shd w:val="clear" w:color="auto" w:fill="auto"/>
            <w:noWrap/>
            <w:vAlign w:val="center"/>
          </w:tcPr>
          <w:p w14:paraId="6143C3A2" w14:textId="77777777" w:rsidR="00823799" w:rsidRPr="00950469" w:rsidRDefault="00823799" w:rsidP="00220FCB">
            <w:pPr>
              <w:suppressAutoHyphens w:val="0"/>
              <w:spacing w:line="240" w:lineRule="auto"/>
              <w:jc w:val="right"/>
              <w:rPr>
                <w:lang w:eastAsia="en-GB"/>
              </w:rPr>
            </w:pPr>
            <w:r w:rsidRPr="00950469">
              <w:rPr>
                <w:lang w:eastAsia="en-GB"/>
              </w:rPr>
              <w:t>1405</w:t>
            </w:r>
          </w:p>
        </w:tc>
        <w:tc>
          <w:tcPr>
            <w:tcW w:w="1298" w:type="dxa"/>
            <w:tcBorders>
              <w:top w:val="nil"/>
              <w:left w:val="nil"/>
              <w:bottom w:val="nil"/>
              <w:right w:val="nil"/>
            </w:tcBorders>
            <w:shd w:val="clear" w:color="auto" w:fill="auto"/>
            <w:noWrap/>
            <w:vAlign w:val="center"/>
          </w:tcPr>
          <w:p w14:paraId="7FB50C11" w14:textId="77777777" w:rsidR="00823799" w:rsidRPr="00950469" w:rsidRDefault="00823799" w:rsidP="00220FCB">
            <w:pPr>
              <w:suppressAutoHyphens w:val="0"/>
              <w:spacing w:line="240" w:lineRule="auto"/>
              <w:jc w:val="right"/>
              <w:rPr>
                <w:lang w:eastAsia="en-GB"/>
              </w:rPr>
            </w:pPr>
            <w:r w:rsidRPr="00950469">
              <w:rPr>
                <w:lang w:eastAsia="en-GB"/>
              </w:rPr>
              <w:t>33.9</w:t>
            </w:r>
          </w:p>
        </w:tc>
      </w:tr>
      <w:tr w:rsidR="00823799" w:rsidRPr="00950469" w14:paraId="6CF631B9" w14:textId="77777777" w:rsidTr="00801D3F">
        <w:trPr>
          <w:trHeight w:val="255"/>
        </w:trPr>
        <w:tc>
          <w:tcPr>
            <w:tcW w:w="1023" w:type="dxa"/>
            <w:tcBorders>
              <w:top w:val="nil"/>
              <w:left w:val="nil"/>
              <w:bottom w:val="single" w:sz="4" w:space="0" w:color="auto"/>
              <w:right w:val="nil"/>
            </w:tcBorders>
            <w:shd w:val="clear" w:color="auto" w:fill="auto"/>
            <w:noWrap/>
            <w:vAlign w:val="center"/>
          </w:tcPr>
          <w:p w14:paraId="22A83642" w14:textId="77777777" w:rsidR="00823799" w:rsidRPr="00950469" w:rsidRDefault="00823799" w:rsidP="00220FCB">
            <w:pPr>
              <w:suppressAutoHyphens w:val="0"/>
              <w:spacing w:line="240" w:lineRule="auto"/>
              <w:jc w:val="right"/>
              <w:rPr>
                <w:lang w:eastAsia="en-GB"/>
              </w:rPr>
            </w:pPr>
            <w:r w:rsidRPr="00950469">
              <w:rPr>
                <w:lang w:eastAsia="en-GB"/>
              </w:rPr>
              <w:t>1259</w:t>
            </w:r>
          </w:p>
        </w:tc>
        <w:tc>
          <w:tcPr>
            <w:tcW w:w="1298" w:type="dxa"/>
            <w:tcBorders>
              <w:top w:val="nil"/>
              <w:left w:val="nil"/>
              <w:bottom w:val="single" w:sz="4" w:space="0" w:color="auto"/>
              <w:right w:val="nil"/>
            </w:tcBorders>
            <w:shd w:val="clear" w:color="auto" w:fill="auto"/>
            <w:noWrap/>
            <w:vAlign w:val="center"/>
          </w:tcPr>
          <w:p w14:paraId="2A3650F4" w14:textId="77777777" w:rsidR="00823799" w:rsidRPr="00950469" w:rsidRDefault="00823799" w:rsidP="00220FCB">
            <w:pPr>
              <w:suppressAutoHyphens w:val="0"/>
              <w:spacing w:line="240" w:lineRule="auto"/>
              <w:jc w:val="right"/>
              <w:rPr>
                <w:lang w:eastAsia="en-GB"/>
              </w:rPr>
            </w:pPr>
            <w:r w:rsidRPr="00950469">
              <w:rPr>
                <w:lang w:eastAsia="en-GB"/>
              </w:rPr>
              <w:t>96.1</w:t>
            </w:r>
          </w:p>
        </w:tc>
        <w:tc>
          <w:tcPr>
            <w:tcW w:w="222" w:type="dxa"/>
            <w:tcBorders>
              <w:top w:val="nil"/>
              <w:left w:val="nil"/>
              <w:bottom w:val="single" w:sz="4" w:space="0" w:color="auto"/>
              <w:right w:val="nil"/>
            </w:tcBorders>
          </w:tcPr>
          <w:p w14:paraId="7A80317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single" w:sz="4" w:space="0" w:color="auto"/>
              <w:right w:val="nil"/>
            </w:tcBorders>
            <w:shd w:val="clear" w:color="auto" w:fill="auto"/>
            <w:noWrap/>
            <w:vAlign w:val="center"/>
          </w:tcPr>
          <w:p w14:paraId="00CC655B" w14:textId="253EEFBF" w:rsidR="00823799" w:rsidRPr="00950469" w:rsidRDefault="00823799" w:rsidP="00220FCB">
            <w:pPr>
              <w:suppressAutoHyphens w:val="0"/>
              <w:spacing w:line="240" w:lineRule="auto"/>
              <w:jc w:val="right"/>
              <w:rPr>
                <w:lang w:eastAsia="en-GB"/>
              </w:rPr>
            </w:pPr>
            <w:r w:rsidRPr="00950469">
              <w:rPr>
                <w:lang w:eastAsia="en-GB"/>
              </w:rPr>
              <w:t>1308</w:t>
            </w:r>
          </w:p>
        </w:tc>
        <w:tc>
          <w:tcPr>
            <w:tcW w:w="1298" w:type="dxa"/>
            <w:tcBorders>
              <w:top w:val="nil"/>
              <w:left w:val="nil"/>
              <w:bottom w:val="single" w:sz="4" w:space="0" w:color="auto"/>
              <w:right w:val="nil"/>
            </w:tcBorders>
            <w:shd w:val="clear" w:color="auto" w:fill="auto"/>
            <w:noWrap/>
            <w:vAlign w:val="center"/>
          </w:tcPr>
          <w:p w14:paraId="3C58F6D3" w14:textId="77777777" w:rsidR="00823799" w:rsidRPr="00950469" w:rsidRDefault="00823799" w:rsidP="00220FCB">
            <w:pPr>
              <w:suppressAutoHyphens w:val="0"/>
              <w:spacing w:line="240" w:lineRule="auto"/>
              <w:jc w:val="right"/>
              <w:rPr>
                <w:lang w:eastAsia="en-GB"/>
              </w:rPr>
            </w:pPr>
            <w:r w:rsidRPr="00950469">
              <w:rPr>
                <w:lang w:eastAsia="en-GB"/>
              </w:rPr>
              <w:t>76.0</w:t>
            </w:r>
          </w:p>
        </w:tc>
        <w:tc>
          <w:tcPr>
            <w:tcW w:w="1043" w:type="dxa"/>
            <w:tcBorders>
              <w:top w:val="nil"/>
              <w:left w:val="nil"/>
              <w:bottom w:val="single" w:sz="4" w:space="0" w:color="auto"/>
              <w:right w:val="nil"/>
            </w:tcBorders>
            <w:shd w:val="clear" w:color="auto" w:fill="auto"/>
            <w:noWrap/>
            <w:vAlign w:val="center"/>
          </w:tcPr>
          <w:p w14:paraId="3C01E148" w14:textId="77777777" w:rsidR="00823799" w:rsidRPr="00950469" w:rsidRDefault="00823799" w:rsidP="00220FCB">
            <w:pPr>
              <w:suppressAutoHyphens w:val="0"/>
              <w:spacing w:line="240" w:lineRule="auto"/>
              <w:jc w:val="right"/>
              <w:rPr>
                <w:lang w:eastAsia="en-GB"/>
              </w:rPr>
            </w:pPr>
            <w:r w:rsidRPr="00950469">
              <w:rPr>
                <w:lang w:eastAsia="en-GB"/>
              </w:rPr>
              <w:t>1357</w:t>
            </w:r>
          </w:p>
        </w:tc>
        <w:tc>
          <w:tcPr>
            <w:tcW w:w="1298" w:type="dxa"/>
            <w:tcBorders>
              <w:top w:val="nil"/>
              <w:left w:val="nil"/>
              <w:bottom w:val="single" w:sz="4" w:space="0" w:color="auto"/>
              <w:right w:val="nil"/>
            </w:tcBorders>
            <w:shd w:val="clear" w:color="auto" w:fill="auto"/>
            <w:noWrap/>
            <w:vAlign w:val="center"/>
          </w:tcPr>
          <w:p w14:paraId="2F2C6A4A" w14:textId="77777777" w:rsidR="00823799" w:rsidRPr="00950469" w:rsidRDefault="00823799" w:rsidP="00220FCB">
            <w:pPr>
              <w:suppressAutoHyphens w:val="0"/>
              <w:spacing w:line="240" w:lineRule="auto"/>
              <w:jc w:val="right"/>
              <w:rPr>
                <w:lang w:eastAsia="en-GB"/>
              </w:rPr>
            </w:pPr>
            <w:r w:rsidRPr="00950469">
              <w:rPr>
                <w:lang w:eastAsia="en-GB"/>
              </w:rPr>
              <w:t>70.2</w:t>
            </w:r>
          </w:p>
        </w:tc>
        <w:tc>
          <w:tcPr>
            <w:tcW w:w="1043" w:type="dxa"/>
            <w:tcBorders>
              <w:top w:val="nil"/>
              <w:left w:val="nil"/>
              <w:bottom w:val="single" w:sz="4" w:space="0" w:color="auto"/>
              <w:right w:val="nil"/>
            </w:tcBorders>
            <w:shd w:val="clear" w:color="auto" w:fill="auto"/>
            <w:noWrap/>
            <w:vAlign w:val="center"/>
          </w:tcPr>
          <w:p w14:paraId="55F65845" w14:textId="77777777" w:rsidR="00823799" w:rsidRPr="00950469" w:rsidRDefault="00823799" w:rsidP="00220FCB">
            <w:pPr>
              <w:suppressAutoHyphens w:val="0"/>
              <w:spacing w:line="240" w:lineRule="auto"/>
              <w:jc w:val="right"/>
              <w:rPr>
                <w:lang w:eastAsia="en-GB"/>
              </w:rPr>
            </w:pPr>
            <w:r w:rsidRPr="00950469">
              <w:rPr>
                <w:lang w:eastAsia="en-GB"/>
              </w:rPr>
              <w:t>1406</w:t>
            </w:r>
          </w:p>
        </w:tc>
        <w:tc>
          <w:tcPr>
            <w:tcW w:w="1298" w:type="dxa"/>
            <w:tcBorders>
              <w:top w:val="nil"/>
              <w:left w:val="nil"/>
              <w:bottom w:val="single" w:sz="4" w:space="0" w:color="auto"/>
              <w:right w:val="nil"/>
            </w:tcBorders>
            <w:shd w:val="clear" w:color="auto" w:fill="auto"/>
            <w:noWrap/>
            <w:vAlign w:val="center"/>
          </w:tcPr>
          <w:p w14:paraId="66A54287" w14:textId="77777777" w:rsidR="00823799" w:rsidRPr="00950469" w:rsidRDefault="00823799" w:rsidP="00220FCB">
            <w:pPr>
              <w:suppressAutoHyphens w:val="0"/>
              <w:spacing w:line="240" w:lineRule="auto"/>
              <w:jc w:val="right"/>
              <w:rPr>
                <w:lang w:eastAsia="en-GB"/>
              </w:rPr>
            </w:pPr>
            <w:r w:rsidRPr="00950469">
              <w:rPr>
                <w:lang w:eastAsia="en-GB"/>
              </w:rPr>
              <w:t>30.6</w:t>
            </w:r>
          </w:p>
        </w:tc>
      </w:tr>
      <w:tr w:rsidR="00823799" w:rsidRPr="00950469" w14:paraId="75E4490E" w14:textId="77777777" w:rsidTr="00801D3F">
        <w:trPr>
          <w:trHeight w:val="255"/>
        </w:trPr>
        <w:tc>
          <w:tcPr>
            <w:tcW w:w="1023" w:type="dxa"/>
            <w:tcBorders>
              <w:top w:val="nil"/>
              <w:left w:val="nil"/>
              <w:bottom w:val="nil"/>
              <w:right w:val="nil"/>
            </w:tcBorders>
            <w:shd w:val="clear" w:color="auto" w:fill="auto"/>
            <w:noWrap/>
            <w:vAlign w:val="center"/>
          </w:tcPr>
          <w:p w14:paraId="3BDE69A3" w14:textId="77777777" w:rsidR="00823799" w:rsidRPr="00950469" w:rsidRDefault="00823799" w:rsidP="00220FCB">
            <w:pPr>
              <w:suppressAutoHyphens w:val="0"/>
              <w:spacing w:line="240" w:lineRule="auto"/>
              <w:jc w:val="right"/>
              <w:rPr>
                <w:lang w:eastAsia="en-GB"/>
              </w:rPr>
            </w:pPr>
            <w:r w:rsidRPr="00950469">
              <w:rPr>
                <w:lang w:eastAsia="en-GB"/>
              </w:rPr>
              <w:lastRenderedPageBreak/>
              <w:t>1407</w:t>
            </w:r>
          </w:p>
        </w:tc>
        <w:tc>
          <w:tcPr>
            <w:tcW w:w="1298" w:type="dxa"/>
            <w:tcBorders>
              <w:top w:val="nil"/>
              <w:left w:val="nil"/>
              <w:bottom w:val="nil"/>
              <w:right w:val="nil"/>
            </w:tcBorders>
            <w:shd w:val="clear" w:color="auto" w:fill="auto"/>
            <w:noWrap/>
            <w:vAlign w:val="center"/>
          </w:tcPr>
          <w:p w14:paraId="5E876D8D" w14:textId="77777777" w:rsidR="00823799" w:rsidRPr="00950469" w:rsidRDefault="00823799" w:rsidP="00220FCB">
            <w:pPr>
              <w:suppressAutoHyphens w:val="0"/>
              <w:spacing w:line="240" w:lineRule="auto"/>
              <w:jc w:val="right"/>
              <w:rPr>
                <w:lang w:eastAsia="en-GB"/>
              </w:rPr>
            </w:pPr>
            <w:r w:rsidRPr="00950469">
              <w:rPr>
                <w:lang w:eastAsia="en-GB"/>
              </w:rPr>
              <w:t>28.6</w:t>
            </w:r>
          </w:p>
        </w:tc>
        <w:tc>
          <w:tcPr>
            <w:tcW w:w="222" w:type="dxa"/>
            <w:tcBorders>
              <w:top w:val="nil"/>
              <w:left w:val="nil"/>
              <w:bottom w:val="nil"/>
              <w:right w:val="nil"/>
            </w:tcBorders>
          </w:tcPr>
          <w:p w14:paraId="75EB8D85"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C82A42D" w14:textId="22F6ECEA" w:rsidR="00823799" w:rsidRPr="00950469" w:rsidRDefault="00823799" w:rsidP="00220FCB">
            <w:pPr>
              <w:suppressAutoHyphens w:val="0"/>
              <w:spacing w:line="240" w:lineRule="auto"/>
              <w:jc w:val="right"/>
              <w:rPr>
                <w:lang w:eastAsia="en-GB"/>
              </w:rPr>
            </w:pPr>
            <w:r w:rsidRPr="00950469">
              <w:rPr>
                <w:lang w:eastAsia="en-GB"/>
              </w:rPr>
              <w:t>1456</w:t>
            </w:r>
          </w:p>
        </w:tc>
        <w:tc>
          <w:tcPr>
            <w:tcW w:w="1298" w:type="dxa"/>
            <w:tcBorders>
              <w:top w:val="nil"/>
              <w:left w:val="nil"/>
              <w:bottom w:val="nil"/>
              <w:right w:val="nil"/>
            </w:tcBorders>
            <w:shd w:val="clear" w:color="auto" w:fill="auto"/>
            <w:noWrap/>
          </w:tcPr>
          <w:p w14:paraId="0AE0FFAF"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74BD8BE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6ADFB8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B96802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7BFD892" w14:textId="77777777" w:rsidR="00823799" w:rsidRPr="00950469" w:rsidRDefault="00823799" w:rsidP="00220FCB">
            <w:pPr>
              <w:suppressAutoHyphens w:val="0"/>
              <w:spacing w:line="240" w:lineRule="auto"/>
              <w:rPr>
                <w:lang w:eastAsia="en-GB"/>
              </w:rPr>
            </w:pPr>
          </w:p>
        </w:tc>
      </w:tr>
      <w:tr w:rsidR="00823799" w:rsidRPr="00950469" w14:paraId="3A6F8B1C" w14:textId="77777777" w:rsidTr="00801D3F">
        <w:trPr>
          <w:trHeight w:val="255"/>
        </w:trPr>
        <w:tc>
          <w:tcPr>
            <w:tcW w:w="1023" w:type="dxa"/>
            <w:tcBorders>
              <w:top w:val="nil"/>
              <w:left w:val="nil"/>
              <w:bottom w:val="nil"/>
              <w:right w:val="nil"/>
            </w:tcBorders>
            <w:shd w:val="clear" w:color="auto" w:fill="auto"/>
            <w:noWrap/>
            <w:vAlign w:val="center"/>
          </w:tcPr>
          <w:p w14:paraId="51D38D21" w14:textId="77777777" w:rsidR="00823799" w:rsidRPr="00950469" w:rsidRDefault="00823799" w:rsidP="00220FCB">
            <w:pPr>
              <w:suppressAutoHyphens w:val="0"/>
              <w:spacing w:line="240" w:lineRule="auto"/>
              <w:jc w:val="right"/>
              <w:rPr>
                <w:lang w:eastAsia="en-GB"/>
              </w:rPr>
            </w:pPr>
            <w:r w:rsidRPr="00950469">
              <w:rPr>
                <w:lang w:eastAsia="en-GB"/>
              </w:rPr>
              <w:t>1408</w:t>
            </w:r>
          </w:p>
        </w:tc>
        <w:tc>
          <w:tcPr>
            <w:tcW w:w="1298" w:type="dxa"/>
            <w:tcBorders>
              <w:top w:val="nil"/>
              <w:left w:val="nil"/>
              <w:bottom w:val="nil"/>
              <w:right w:val="nil"/>
            </w:tcBorders>
            <w:shd w:val="clear" w:color="auto" w:fill="auto"/>
            <w:noWrap/>
            <w:vAlign w:val="center"/>
          </w:tcPr>
          <w:p w14:paraId="3BDA0C52" w14:textId="77777777" w:rsidR="00823799" w:rsidRPr="00950469" w:rsidRDefault="00823799" w:rsidP="00220FCB">
            <w:pPr>
              <w:suppressAutoHyphens w:val="0"/>
              <w:spacing w:line="240" w:lineRule="auto"/>
              <w:jc w:val="right"/>
              <w:rPr>
                <w:lang w:eastAsia="en-GB"/>
              </w:rPr>
            </w:pPr>
            <w:r w:rsidRPr="00950469">
              <w:rPr>
                <w:lang w:eastAsia="en-GB"/>
              </w:rPr>
              <w:t>27.3</w:t>
            </w:r>
          </w:p>
        </w:tc>
        <w:tc>
          <w:tcPr>
            <w:tcW w:w="222" w:type="dxa"/>
            <w:tcBorders>
              <w:top w:val="nil"/>
              <w:left w:val="nil"/>
              <w:bottom w:val="nil"/>
              <w:right w:val="nil"/>
            </w:tcBorders>
          </w:tcPr>
          <w:p w14:paraId="05F7F33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7177DC1" w14:textId="68A11037" w:rsidR="00823799" w:rsidRPr="00950469" w:rsidRDefault="00823799" w:rsidP="00220FCB">
            <w:pPr>
              <w:suppressAutoHyphens w:val="0"/>
              <w:spacing w:line="240" w:lineRule="auto"/>
              <w:jc w:val="right"/>
              <w:rPr>
                <w:lang w:eastAsia="en-GB"/>
              </w:rPr>
            </w:pPr>
            <w:r w:rsidRPr="00950469">
              <w:rPr>
                <w:lang w:eastAsia="en-GB"/>
              </w:rPr>
              <w:t>1457</w:t>
            </w:r>
          </w:p>
        </w:tc>
        <w:tc>
          <w:tcPr>
            <w:tcW w:w="1298" w:type="dxa"/>
            <w:tcBorders>
              <w:top w:val="nil"/>
              <w:left w:val="nil"/>
              <w:bottom w:val="nil"/>
              <w:right w:val="nil"/>
            </w:tcBorders>
            <w:shd w:val="clear" w:color="auto" w:fill="auto"/>
            <w:noWrap/>
          </w:tcPr>
          <w:p w14:paraId="1B403865"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09C0480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097ACAD"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5C83FE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E48D065" w14:textId="77777777" w:rsidR="00823799" w:rsidRPr="00950469" w:rsidRDefault="00823799" w:rsidP="00220FCB">
            <w:pPr>
              <w:suppressAutoHyphens w:val="0"/>
              <w:spacing w:line="240" w:lineRule="auto"/>
              <w:rPr>
                <w:lang w:eastAsia="en-GB"/>
              </w:rPr>
            </w:pPr>
          </w:p>
        </w:tc>
      </w:tr>
      <w:tr w:rsidR="00823799" w:rsidRPr="00950469" w14:paraId="008E860E" w14:textId="77777777" w:rsidTr="00801D3F">
        <w:trPr>
          <w:trHeight w:val="255"/>
        </w:trPr>
        <w:tc>
          <w:tcPr>
            <w:tcW w:w="1023" w:type="dxa"/>
            <w:tcBorders>
              <w:top w:val="nil"/>
              <w:left w:val="nil"/>
              <w:bottom w:val="nil"/>
              <w:right w:val="nil"/>
            </w:tcBorders>
            <w:shd w:val="clear" w:color="auto" w:fill="auto"/>
            <w:noWrap/>
            <w:vAlign w:val="center"/>
          </w:tcPr>
          <w:p w14:paraId="64387189" w14:textId="77777777" w:rsidR="00823799" w:rsidRPr="00950469" w:rsidRDefault="00823799" w:rsidP="00220FCB">
            <w:pPr>
              <w:suppressAutoHyphens w:val="0"/>
              <w:spacing w:line="240" w:lineRule="auto"/>
              <w:jc w:val="right"/>
              <w:rPr>
                <w:lang w:eastAsia="en-GB"/>
              </w:rPr>
            </w:pPr>
            <w:r w:rsidRPr="00950469">
              <w:rPr>
                <w:lang w:eastAsia="en-GB"/>
              </w:rPr>
              <w:t>1409</w:t>
            </w:r>
          </w:p>
        </w:tc>
        <w:tc>
          <w:tcPr>
            <w:tcW w:w="1298" w:type="dxa"/>
            <w:tcBorders>
              <w:top w:val="nil"/>
              <w:left w:val="nil"/>
              <w:bottom w:val="nil"/>
              <w:right w:val="nil"/>
            </w:tcBorders>
            <w:shd w:val="clear" w:color="auto" w:fill="auto"/>
            <w:noWrap/>
            <w:vAlign w:val="center"/>
          </w:tcPr>
          <w:p w14:paraId="64686FBB" w14:textId="77777777" w:rsidR="00823799" w:rsidRPr="00950469" w:rsidRDefault="00823799" w:rsidP="00220FCB">
            <w:pPr>
              <w:suppressAutoHyphens w:val="0"/>
              <w:spacing w:line="240" w:lineRule="auto"/>
              <w:jc w:val="right"/>
              <w:rPr>
                <w:lang w:eastAsia="en-GB"/>
              </w:rPr>
            </w:pPr>
            <w:r w:rsidRPr="00950469">
              <w:rPr>
                <w:lang w:eastAsia="en-GB"/>
              </w:rPr>
              <w:t>27.2</w:t>
            </w:r>
          </w:p>
        </w:tc>
        <w:tc>
          <w:tcPr>
            <w:tcW w:w="222" w:type="dxa"/>
            <w:tcBorders>
              <w:top w:val="nil"/>
              <w:left w:val="nil"/>
              <w:bottom w:val="nil"/>
              <w:right w:val="nil"/>
            </w:tcBorders>
          </w:tcPr>
          <w:p w14:paraId="151C7A24"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934668" w14:textId="143A214E" w:rsidR="00823799" w:rsidRPr="00950469" w:rsidRDefault="00823799" w:rsidP="00220FCB">
            <w:pPr>
              <w:suppressAutoHyphens w:val="0"/>
              <w:spacing w:line="240" w:lineRule="auto"/>
              <w:jc w:val="right"/>
              <w:rPr>
                <w:lang w:eastAsia="en-GB"/>
              </w:rPr>
            </w:pPr>
            <w:r w:rsidRPr="00950469">
              <w:rPr>
                <w:lang w:eastAsia="en-GB"/>
              </w:rPr>
              <w:t>1458</w:t>
            </w:r>
          </w:p>
        </w:tc>
        <w:tc>
          <w:tcPr>
            <w:tcW w:w="1298" w:type="dxa"/>
            <w:tcBorders>
              <w:top w:val="nil"/>
              <w:left w:val="nil"/>
              <w:bottom w:val="nil"/>
              <w:right w:val="nil"/>
            </w:tcBorders>
            <w:shd w:val="clear" w:color="auto" w:fill="auto"/>
            <w:noWrap/>
          </w:tcPr>
          <w:p w14:paraId="4E00C5B8"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0EADF7B1"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03FE98"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B4AD707"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27D7CC" w14:textId="77777777" w:rsidR="00823799" w:rsidRPr="00950469" w:rsidRDefault="00823799" w:rsidP="00220FCB">
            <w:pPr>
              <w:suppressAutoHyphens w:val="0"/>
              <w:spacing w:line="240" w:lineRule="auto"/>
              <w:rPr>
                <w:lang w:eastAsia="en-GB"/>
              </w:rPr>
            </w:pPr>
          </w:p>
        </w:tc>
      </w:tr>
      <w:tr w:rsidR="00823799" w:rsidRPr="00950469" w14:paraId="08CA5A92" w14:textId="77777777" w:rsidTr="00801D3F">
        <w:trPr>
          <w:trHeight w:val="255"/>
        </w:trPr>
        <w:tc>
          <w:tcPr>
            <w:tcW w:w="1023" w:type="dxa"/>
            <w:tcBorders>
              <w:top w:val="nil"/>
              <w:left w:val="nil"/>
              <w:bottom w:val="nil"/>
              <w:right w:val="nil"/>
            </w:tcBorders>
            <w:shd w:val="clear" w:color="auto" w:fill="auto"/>
            <w:noWrap/>
            <w:vAlign w:val="center"/>
          </w:tcPr>
          <w:p w14:paraId="76B96B80" w14:textId="77777777" w:rsidR="00823799" w:rsidRPr="00950469" w:rsidRDefault="00823799" w:rsidP="00220FCB">
            <w:pPr>
              <w:suppressAutoHyphens w:val="0"/>
              <w:spacing w:line="240" w:lineRule="auto"/>
              <w:jc w:val="right"/>
              <w:rPr>
                <w:lang w:eastAsia="en-GB"/>
              </w:rPr>
            </w:pPr>
            <w:r w:rsidRPr="00950469">
              <w:rPr>
                <w:lang w:eastAsia="en-GB"/>
              </w:rPr>
              <w:t>1410</w:t>
            </w:r>
          </w:p>
        </w:tc>
        <w:tc>
          <w:tcPr>
            <w:tcW w:w="1298" w:type="dxa"/>
            <w:tcBorders>
              <w:top w:val="nil"/>
              <w:left w:val="nil"/>
              <w:bottom w:val="nil"/>
              <w:right w:val="nil"/>
            </w:tcBorders>
            <w:shd w:val="clear" w:color="auto" w:fill="auto"/>
            <w:noWrap/>
            <w:vAlign w:val="center"/>
          </w:tcPr>
          <w:p w14:paraId="425DF1FB" w14:textId="77777777" w:rsidR="00823799" w:rsidRPr="00950469" w:rsidRDefault="00823799" w:rsidP="00220FCB">
            <w:pPr>
              <w:suppressAutoHyphens w:val="0"/>
              <w:spacing w:line="240" w:lineRule="auto"/>
              <w:jc w:val="right"/>
              <w:rPr>
                <w:lang w:eastAsia="en-GB"/>
              </w:rPr>
            </w:pPr>
            <w:r w:rsidRPr="00950469">
              <w:rPr>
                <w:lang w:eastAsia="en-GB"/>
              </w:rPr>
              <w:t>27.5</w:t>
            </w:r>
          </w:p>
        </w:tc>
        <w:tc>
          <w:tcPr>
            <w:tcW w:w="222" w:type="dxa"/>
            <w:tcBorders>
              <w:top w:val="nil"/>
              <w:left w:val="nil"/>
              <w:bottom w:val="nil"/>
              <w:right w:val="nil"/>
            </w:tcBorders>
          </w:tcPr>
          <w:p w14:paraId="40BDEF3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918FF87" w14:textId="00867187" w:rsidR="00823799" w:rsidRPr="00950469" w:rsidRDefault="00823799" w:rsidP="00220FCB">
            <w:pPr>
              <w:suppressAutoHyphens w:val="0"/>
              <w:spacing w:line="240" w:lineRule="auto"/>
              <w:jc w:val="right"/>
              <w:rPr>
                <w:lang w:eastAsia="en-GB"/>
              </w:rPr>
            </w:pPr>
            <w:r w:rsidRPr="00950469">
              <w:rPr>
                <w:lang w:eastAsia="en-GB"/>
              </w:rPr>
              <w:t>1459</w:t>
            </w:r>
          </w:p>
        </w:tc>
        <w:tc>
          <w:tcPr>
            <w:tcW w:w="1298" w:type="dxa"/>
            <w:tcBorders>
              <w:top w:val="nil"/>
              <w:left w:val="nil"/>
              <w:bottom w:val="nil"/>
              <w:right w:val="nil"/>
            </w:tcBorders>
            <w:shd w:val="clear" w:color="auto" w:fill="auto"/>
            <w:noWrap/>
          </w:tcPr>
          <w:p w14:paraId="3F0FB39D"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586A522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DE338E"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46C877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295682E" w14:textId="77777777" w:rsidR="00823799" w:rsidRPr="00950469" w:rsidRDefault="00823799" w:rsidP="00220FCB">
            <w:pPr>
              <w:suppressAutoHyphens w:val="0"/>
              <w:spacing w:line="240" w:lineRule="auto"/>
              <w:rPr>
                <w:lang w:eastAsia="en-GB"/>
              </w:rPr>
            </w:pPr>
          </w:p>
        </w:tc>
      </w:tr>
      <w:tr w:rsidR="00823799" w:rsidRPr="00950469" w14:paraId="7343B83C" w14:textId="77777777" w:rsidTr="00801D3F">
        <w:trPr>
          <w:trHeight w:val="255"/>
        </w:trPr>
        <w:tc>
          <w:tcPr>
            <w:tcW w:w="1023" w:type="dxa"/>
            <w:tcBorders>
              <w:top w:val="nil"/>
              <w:left w:val="nil"/>
              <w:bottom w:val="nil"/>
              <w:right w:val="nil"/>
            </w:tcBorders>
            <w:shd w:val="clear" w:color="auto" w:fill="auto"/>
            <w:noWrap/>
            <w:vAlign w:val="center"/>
          </w:tcPr>
          <w:p w14:paraId="56014CCF" w14:textId="77777777" w:rsidR="00823799" w:rsidRPr="00950469" w:rsidRDefault="00823799" w:rsidP="00220FCB">
            <w:pPr>
              <w:suppressAutoHyphens w:val="0"/>
              <w:spacing w:line="240" w:lineRule="auto"/>
              <w:jc w:val="right"/>
              <w:rPr>
                <w:lang w:eastAsia="en-GB"/>
              </w:rPr>
            </w:pPr>
            <w:r w:rsidRPr="00950469">
              <w:rPr>
                <w:lang w:eastAsia="en-GB"/>
              </w:rPr>
              <w:t>1411</w:t>
            </w:r>
          </w:p>
        </w:tc>
        <w:tc>
          <w:tcPr>
            <w:tcW w:w="1298" w:type="dxa"/>
            <w:tcBorders>
              <w:top w:val="nil"/>
              <w:left w:val="nil"/>
              <w:bottom w:val="nil"/>
              <w:right w:val="nil"/>
            </w:tcBorders>
            <w:shd w:val="clear" w:color="auto" w:fill="auto"/>
            <w:noWrap/>
            <w:vAlign w:val="center"/>
          </w:tcPr>
          <w:p w14:paraId="0AEC7CC4" w14:textId="77777777" w:rsidR="00823799" w:rsidRPr="00950469" w:rsidRDefault="00823799" w:rsidP="00220FCB">
            <w:pPr>
              <w:suppressAutoHyphens w:val="0"/>
              <w:spacing w:line="240" w:lineRule="auto"/>
              <w:jc w:val="right"/>
              <w:rPr>
                <w:lang w:eastAsia="en-GB"/>
              </w:rPr>
            </w:pPr>
            <w:r w:rsidRPr="00950469">
              <w:rPr>
                <w:lang w:eastAsia="en-GB"/>
              </w:rPr>
              <w:t>27.4</w:t>
            </w:r>
          </w:p>
        </w:tc>
        <w:tc>
          <w:tcPr>
            <w:tcW w:w="222" w:type="dxa"/>
            <w:tcBorders>
              <w:top w:val="nil"/>
              <w:left w:val="nil"/>
              <w:bottom w:val="nil"/>
              <w:right w:val="nil"/>
            </w:tcBorders>
          </w:tcPr>
          <w:p w14:paraId="09CF6EB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D7B1D55" w14:textId="518F8433" w:rsidR="00823799" w:rsidRPr="00950469" w:rsidRDefault="00823799" w:rsidP="00220FCB">
            <w:pPr>
              <w:suppressAutoHyphens w:val="0"/>
              <w:spacing w:line="240" w:lineRule="auto"/>
              <w:jc w:val="right"/>
              <w:rPr>
                <w:lang w:eastAsia="en-GB"/>
              </w:rPr>
            </w:pPr>
            <w:r w:rsidRPr="00950469">
              <w:rPr>
                <w:lang w:eastAsia="en-GB"/>
              </w:rPr>
              <w:t>1460</w:t>
            </w:r>
          </w:p>
        </w:tc>
        <w:tc>
          <w:tcPr>
            <w:tcW w:w="1298" w:type="dxa"/>
            <w:tcBorders>
              <w:top w:val="nil"/>
              <w:left w:val="nil"/>
              <w:bottom w:val="nil"/>
              <w:right w:val="nil"/>
            </w:tcBorders>
            <w:shd w:val="clear" w:color="auto" w:fill="auto"/>
            <w:noWrap/>
          </w:tcPr>
          <w:p w14:paraId="67210D35"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7A04A77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99215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0A1384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3F82F84" w14:textId="77777777" w:rsidR="00823799" w:rsidRPr="00950469" w:rsidRDefault="00823799" w:rsidP="00220FCB">
            <w:pPr>
              <w:suppressAutoHyphens w:val="0"/>
              <w:spacing w:line="240" w:lineRule="auto"/>
              <w:rPr>
                <w:lang w:eastAsia="en-GB"/>
              </w:rPr>
            </w:pPr>
          </w:p>
        </w:tc>
      </w:tr>
      <w:tr w:rsidR="00823799" w:rsidRPr="00950469" w14:paraId="3BCA677B" w14:textId="77777777" w:rsidTr="00801D3F">
        <w:trPr>
          <w:trHeight w:val="255"/>
        </w:trPr>
        <w:tc>
          <w:tcPr>
            <w:tcW w:w="1023" w:type="dxa"/>
            <w:tcBorders>
              <w:top w:val="nil"/>
              <w:left w:val="nil"/>
              <w:bottom w:val="nil"/>
              <w:right w:val="nil"/>
            </w:tcBorders>
            <w:shd w:val="clear" w:color="auto" w:fill="auto"/>
            <w:noWrap/>
            <w:vAlign w:val="center"/>
          </w:tcPr>
          <w:p w14:paraId="07FFDB79" w14:textId="77777777" w:rsidR="00823799" w:rsidRPr="00950469" w:rsidRDefault="00823799" w:rsidP="00220FCB">
            <w:pPr>
              <w:suppressAutoHyphens w:val="0"/>
              <w:spacing w:line="240" w:lineRule="auto"/>
              <w:jc w:val="right"/>
              <w:rPr>
                <w:lang w:eastAsia="en-GB"/>
              </w:rPr>
            </w:pPr>
            <w:r w:rsidRPr="00950469">
              <w:rPr>
                <w:lang w:eastAsia="en-GB"/>
              </w:rPr>
              <w:t>1412</w:t>
            </w:r>
          </w:p>
        </w:tc>
        <w:tc>
          <w:tcPr>
            <w:tcW w:w="1298" w:type="dxa"/>
            <w:tcBorders>
              <w:top w:val="nil"/>
              <w:left w:val="nil"/>
              <w:bottom w:val="nil"/>
              <w:right w:val="nil"/>
            </w:tcBorders>
            <w:shd w:val="clear" w:color="auto" w:fill="auto"/>
            <w:noWrap/>
            <w:vAlign w:val="center"/>
          </w:tcPr>
          <w:p w14:paraId="7D93663A" w14:textId="77777777" w:rsidR="00823799" w:rsidRPr="00950469" w:rsidRDefault="00823799" w:rsidP="00220FCB">
            <w:pPr>
              <w:suppressAutoHyphens w:val="0"/>
              <w:spacing w:line="240" w:lineRule="auto"/>
              <w:jc w:val="right"/>
              <w:rPr>
                <w:lang w:eastAsia="en-GB"/>
              </w:rPr>
            </w:pPr>
            <w:r w:rsidRPr="00950469">
              <w:rPr>
                <w:lang w:eastAsia="en-GB"/>
              </w:rPr>
              <w:t>27.1</w:t>
            </w:r>
          </w:p>
        </w:tc>
        <w:tc>
          <w:tcPr>
            <w:tcW w:w="222" w:type="dxa"/>
            <w:tcBorders>
              <w:top w:val="nil"/>
              <w:left w:val="nil"/>
              <w:bottom w:val="nil"/>
              <w:right w:val="nil"/>
            </w:tcBorders>
          </w:tcPr>
          <w:p w14:paraId="3FCC7A09"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AC5C4E5" w14:textId="75D67827" w:rsidR="00823799" w:rsidRPr="00950469" w:rsidRDefault="00823799" w:rsidP="00220FCB">
            <w:pPr>
              <w:suppressAutoHyphens w:val="0"/>
              <w:spacing w:line="240" w:lineRule="auto"/>
              <w:jc w:val="right"/>
              <w:rPr>
                <w:lang w:eastAsia="en-GB"/>
              </w:rPr>
            </w:pPr>
            <w:r w:rsidRPr="00950469">
              <w:rPr>
                <w:lang w:eastAsia="en-GB"/>
              </w:rPr>
              <w:t>1461</w:t>
            </w:r>
          </w:p>
        </w:tc>
        <w:tc>
          <w:tcPr>
            <w:tcW w:w="1298" w:type="dxa"/>
            <w:tcBorders>
              <w:top w:val="nil"/>
              <w:left w:val="nil"/>
              <w:bottom w:val="nil"/>
              <w:right w:val="nil"/>
            </w:tcBorders>
            <w:shd w:val="clear" w:color="auto" w:fill="auto"/>
            <w:noWrap/>
          </w:tcPr>
          <w:p w14:paraId="301F488E"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3B2F2E6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C12FAF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F3259EE"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9B0B987" w14:textId="77777777" w:rsidR="00823799" w:rsidRPr="00950469" w:rsidRDefault="00823799" w:rsidP="00220FCB">
            <w:pPr>
              <w:suppressAutoHyphens w:val="0"/>
              <w:spacing w:line="240" w:lineRule="auto"/>
              <w:rPr>
                <w:lang w:eastAsia="en-GB"/>
              </w:rPr>
            </w:pPr>
          </w:p>
        </w:tc>
      </w:tr>
      <w:tr w:rsidR="00823799" w:rsidRPr="00950469" w14:paraId="3B696805" w14:textId="77777777" w:rsidTr="00801D3F">
        <w:trPr>
          <w:trHeight w:val="255"/>
        </w:trPr>
        <w:tc>
          <w:tcPr>
            <w:tcW w:w="1023" w:type="dxa"/>
            <w:tcBorders>
              <w:top w:val="nil"/>
              <w:left w:val="nil"/>
              <w:bottom w:val="nil"/>
              <w:right w:val="nil"/>
            </w:tcBorders>
            <w:shd w:val="clear" w:color="auto" w:fill="auto"/>
            <w:noWrap/>
            <w:vAlign w:val="center"/>
          </w:tcPr>
          <w:p w14:paraId="5EF0A1B0" w14:textId="77777777" w:rsidR="00823799" w:rsidRPr="00950469" w:rsidRDefault="00823799" w:rsidP="00220FCB">
            <w:pPr>
              <w:suppressAutoHyphens w:val="0"/>
              <w:spacing w:line="240" w:lineRule="auto"/>
              <w:jc w:val="right"/>
              <w:rPr>
                <w:lang w:eastAsia="en-GB"/>
              </w:rPr>
            </w:pPr>
            <w:r w:rsidRPr="00950469">
              <w:rPr>
                <w:lang w:eastAsia="en-GB"/>
              </w:rPr>
              <w:t>1413</w:t>
            </w:r>
          </w:p>
        </w:tc>
        <w:tc>
          <w:tcPr>
            <w:tcW w:w="1298" w:type="dxa"/>
            <w:tcBorders>
              <w:top w:val="nil"/>
              <w:left w:val="nil"/>
              <w:bottom w:val="nil"/>
              <w:right w:val="nil"/>
            </w:tcBorders>
            <w:shd w:val="clear" w:color="auto" w:fill="auto"/>
            <w:noWrap/>
            <w:vAlign w:val="center"/>
          </w:tcPr>
          <w:p w14:paraId="5077CC21" w14:textId="77777777" w:rsidR="00823799" w:rsidRPr="00950469" w:rsidRDefault="00823799" w:rsidP="00220FCB">
            <w:pPr>
              <w:suppressAutoHyphens w:val="0"/>
              <w:spacing w:line="240" w:lineRule="auto"/>
              <w:jc w:val="right"/>
              <w:rPr>
                <w:lang w:eastAsia="en-GB"/>
              </w:rPr>
            </w:pPr>
            <w:r w:rsidRPr="00950469">
              <w:rPr>
                <w:lang w:eastAsia="en-GB"/>
              </w:rPr>
              <w:t>26.7</w:t>
            </w:r>
          </w:p>
        </w:tc>
        <w:tc>
          <w:tcPr>
            <w:tcW w:w="222" w:type="dxa"/>
            <w:tcBorders>
              <w:top w:val="nil"/>
              <w:left w:val="nil"/>
              <w:bottom w:val="nil"/>
              <w:right w:val="nil"/>
            </w:tcBorders>
          </w:tcPr>
          <w:p w14:paraId="1FAB465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EDEFD1C" w14:textId="22728D81" w:rsidR="00823799" w:rsidRPr="00950469" w:rsidRDefault="00823799" w:rsidP="00220FCB">
            <w:pPr>
              <w:suppressAutoHyphens w:val="0"/>
              <w:spacing w:line="240" w:lineRule="auto"/>
              <w:jc w:val="right"/>
              <w:rPr>
                <w:lang w:eastAsia="en-GB"/>
              </w:rPr>
            </w:pPr>
            <w:r w:rsidRPr="00950469">
              <w:rPr>
                <w:lang w:eastAsia="en-GB"/>
              </w:rPr>
              <w:t>1462</w:t>
            </w:r>
          </w:p>
        </w:tc>
        <w:tc>
          <w:tcPr>
            <w:tcW w:w="1298" w:type="dxa"/>
            <w:tcBorders>
              <w:top w:val="nil"/>
              <w:left w:val="nil"/>
              <w:bottom w:val="nil"/>
              <w:right w:val="nil"/>
            </w:tcBorders>
            <w:shd w:val="clear" w:color="auto" w:fill="auto"/>
            <w:noWrap/>
          </w:tcPr>
          <w:p w14:paraId="6BA0DCF5"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15498F47"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20A5C67"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87AB7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9C8E797" w14:textId="77777777" w:rsidR="00823799" w:rsidRPr="00950469" w:rsidRDefault="00823799" w:rsidP="00220FCB">
            <w:pPr>
              <w:suppressAutoHyphens w:val="0"/>
              <w:spacing w:line="240" w:lineRule="auto"/>
              <w:rPr>
                <w:lang w:eastAsia="en-GB"/>
              </w:rPr>
            </w:pPr>
          </w:p>
        </w:tc>
      </w:tr>
      <w:tr w:rsidR="00823799" w:rsidRPr="00950469" w14:paraId="2B20B23C" w14:textId="77777777" w:rsidTr="00801D3F">
        <w:trPr>
          <w:trHeight w:val="255"/>
        </w:trPr>
        <w:tc>
          <w:tcPr>
            <w:tcW w:w="1023" w:type="dxa"/>
            <w:tcBorders>
              <w:top w:val="nil"/>
              <w:left w:val="nil"/>
              <w:bottom w:val="nil"/>
              <w:right w:val="nil"/>
            </w:tcBorders>
            <w:shd w:val="clear" w:color="auto" w:fill="auto"/>
            <w:noWrap/>
            <w:vAlign w:val="center"/>
          </w:tcPr>
          <w:p w14:paraId="55C84B53" w14:textId="77777777" w:rsidR="00823799" w:rsidRPr="00950469" w:rsidRDefault="00823799" w:rsidP="00220FCB">
            <w:pPr>
              <w:suppressAutoHyphens w:val="0"/>
              <w:spacing w:line="240" w:lineRule="auto"/>
              <w:jc w:val="right"/>
              <w:rPr>
                <w:lang w:eastAsia="en-GB"/>
              </w:rPr>
            </w:pPr>
            <w:r w:rsidRPr="00950469">
              <w:rPr>
                <w:lang w:eastAsia="en-GB"/>
              </w:rPr>
              <w:t>1414</w:t>
            </w:r>
          </w:p>
        </w:tc>
        <w:tc>
          <w:tcPr>
            <w:tcW w:w="1298" w:type="dxa"/>
            <w:tcBorders>
              <w:top w:val="nil"/>
              <w:left w:val="nil"/>
              <w:bottom w:val="nil"/>
              <w:right w:val="nil"/>
            </w:tcBorders>
            <w:shd w:val="clear" w:color="auto" w:fill="auto"/>
            <w:noWrap/>
            <w:vAlign w:val="center"/>
          </w:tcPr>
          <w:p w14:paraId="7FFEA23D" w14:textId="77777777" w:rsidR="00823799" w:rsidRPr="00950469" w:rsidRDefault="00823799" w:rsidP="00220FCB">
            <w:pPr>
              <w:suppressAutoHyphens w:val="0"/>
              <w:spacing w:line="240" w:lineRule="auto"/>
              <w:jc w:val="right"/>
              <w:rPr>
                <w:lang w:eastAsia="en-GB"/>
              </w:rPr>
            </w:pPr>
            <w:r w:rsidRPr="00950469">
              <w:rPr>
                <w:lang w:eastAsia="en-GB"/>
              </w:rPr>
              <w:t>26.8</w:t>
            </w:r>
          </w:p>
        </w:tc>
        <w:tc>
          <w:tcPr>
            <w:tcW w:w="222" w:type="dxa"/>
            <w:tcBorders>
              <w:top w:val="nil"/>
              <w:left w:val="nil"/>
              <w:bottom w:val="nil"/>
              <w:right w:val="nil"/>
            </w:tcBorders>
          </w:tcPr>
          <w:p w14:paraId="71DECBD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6A2FE5C" w14:textId="08B70F9E" w:rsidR="00823799" w:rsidRPr="00950469" w:rsidRDefault="00823799" w:rsidP="00220FCB">
            <w:pPr>
              <w:suppressAutoHyphens w:val="0"/>
              <w:spacing w:line="240" w:lineRule="auto"/>
              <w:jc w:val="right"/>
              <w:rPr>
                <w:lang w:eastAsia="en-GB"/>
              </w:rPr>
            </w:pPr>
            <w:r w:rsidRPr="00950469">
              <w:rPr>
                <w:lang w:eastAsia="en-GB"/>
              </w:rPr>
              <w:t>1463</w:t>
            </w:r>
          </w:p>
        </w:tc>
        <w:tc>
          <w:tcPr>
            <w:tcW w:w="1298" w:type="dxa"/>
            <w:tcBorders>
              <w:top w:val="nil"/>
              <w:left w:val="nil"/>
              <w:bottom w:val="nil"/>
              <w:right w:val="nil"/>
            </w:tcBorders>
            <w:shd w:val="clear" w:color="auto" w:fill="auto"/>
            <w:noWrap/>
          </w:tcPr>
          <w:p w14:paraId="16050789"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59FECCC3"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02454F"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529B3D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E49479" w14:textId="77777777" w:rsidR="00823799" w:rsidRPr="00950469" w:rsidRDefault="00823799" w:rsidP="00220FCB">
            <w:pPr>
              <w:suppressAutoHyphens w:val="0"/>
              <w:spacing w:line="240" w:lineRule="auto"/>
              <w:rPr>
                <w:lang w:eastAsia="en-GB"/>
              </w:rPr>
            </w:pPr>
          </w:p>
        </w:tc>
      </w:tr>
      <w:tr w:rsidR="00823799" w:rsidRPr="00950469" w14:paraId="1FBFCC26" w14:textId="77777777" w:rsidTr="00801D3F">
        <w:trPr>
          <w:trHeight w:val="255"/>
        </w:trPr>
        <w:tc>
          <w:tcPr>
            <w:tcW w:w="1023" w:type="dxa"/>
            <w:tcBorders>
              <w:top w:val="nil"/>
              <w:left w:val="nil"/>
              <w:bottom w:val="nil"/>
              <w:right w:val="nil"/>
            </w:tcBorders>
            <w:shd w:val="clear" w:color="auto" w:fill="auto"/>
            <w:noWrap/>
            <w:vAlign w:val="center"/>
          </w:tcPr>
          <w:p w14:paraId="20627E31" w14:textId="77777777" w:rsidR="00823799" w:rsidRPr="00950469" w:rsidRDefault="00823799" w:rsidP="00220FCB">
            <w:pPr>
              <w:suppressAutoHyphens w:val="0"/>
              <w:spacing w:line="240" w:lineRule="auto"/>
              <w:jc w:val="right"/>
              <w:rPr>
                <w:lang w:eastAsia="en-GB"/>
              </w:rPr>
            </w:pPr>
            <w:r w:rsidRPr="00950469">
              <w:rPr>
                <w:lang w:eastAsia="en-GB"/>
              </w:rPr>
              <w:t>1415</w:t>
            </w:r>
          </w:p>
        </w:tc>
        <w:tc>
          <w:tcPr>
            <w:tcW w:w="1298" w:type="dxa"/>
            <w:tcBorders>
              <w:top w:val="nil"/>
              <w:left w:val="nil"/>
              <w:bottom w:val="nil"/>
              <w:right w:val="nil"/>
            </w:tcBorders>
            <w:shd w:val="clear" w:color="auto" w:fill="auto"/>
            <w:noWrap/>
            <w:vAlign w:val="center"/>
          </w:tcPr>
          <w:p w14:paraId="7D8FE1D5" w14:textId="77777777" w:rsidR="00823799" w:rsidRPr="00950469" w:rsidRDefault="00823799" w:rsidP="00220FCB">
            <w:pPr>
              <w:suppressAutoHyphens w:val="0"/>
              <w:spacing w:line="240" w:lineRule="auto"/>
              <w:jc w:val="right"/>
              <w:rPr>
                <w:lang w:eastAsia="en-GB"/>
              </w:rPr>
            </w:pPr>
            <w:r w:rsidRPr="00950469">
              <w:rPr>
                <w:lang w:eastAsia="en-GB"/>
              </w:rPr>
              <w:t>28.2</w:t>
            </w:r>
          </w:p>
        </w:tc>
        <w:tc>
          <w:tcPr>
            <w:tcW w:w="222" w:type="dxa"/>
            <w:tcBorders>
              <w:top w:val="nil"/>
              <w:left w:val="nil"/>
              <w:bottom w:val="nil"/>
              <w:right w:val="nil"/>
            </w:tcBorders>
          </w:tcPr>
          <w:p w14:paraId="1CE7058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3D7A5E3" w14:textId="0B3F77E3" w:rsidR="00823799" w:rsidRPr="00950469" w:rsidRDefault="00823799" w:rsidP="00220FCB">
            <w:pPr>
              <w:suppressAutoHyphens w:val="0"/>
              <w:spacing w:line="240" w:lineRule="auto"/>
              <w:jc w:val="right"/>
              <w:rPr>
                <w:lang w:eastAsia="en-GB"/>
              </w:rPr>
            </w:pPr>
            <w:r w:rsidRPr="00950469">
              <w:rPr>
                <w:lang w:eastAsia="en-GB"/>
              </w:rPr>
              <w:t>1464</w:t>
            </w:r>
          </w:p>
        </w:tc>
        <w:tc>
          <w:tcPr>
            <w:tcW w:w="1298" w:type="dxa"/>
            <w:tcBorders>
              <w:top w:val="nil"/>
              <w:left w:val="nil"/>
              <w:bottom w:val="nil"/>
              <w:right w:val="nil"/>
            </w:tcBorders>
            <w:shd w:val="clear" w:color="auto" w:fill="auto"/>
            <w:noWrap/>
          </w:tcPr>
          <w:p w14:paraId="5303B288"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4FE4E6A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72111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206EA4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E55E1AF" w14:textId="77777777" w:rsidR="00823799" w:rsidRPr="00950469" w:rsidRDefault="00823799" w:rsidP="00220FCB">
            <w:pPr>
              <w:suppressAutoHyphens w:val="0"/>
              <w:spacing w:line="240" w:lineRule="auto"/>
              <w:rPr>
                <w:lang w:eastAsia="en-GB"/>
              </w:rPr>
            </w:pPr>
          </w:p>
        </w:tc>
      </w:tr>
      <w:tr w:rsidR="00823799" w:rsidRPr="00950469" w14:paraId="2C0B1545" w14:textId="77777777" w:rsidTr="00801D3F">
        <w:trPr>
          <w:trHeight w:val="255"/>
        </w:trPr>
        <w:tc>
          <w:tcPr>
            <w:tcW w:w="1023" w:type="dxa"/>
            <w:tcBorders>
              <w:top w:val="nil"/>
              <w:left w:val="nil"/>
              <w:bottom w:val="nil"/>
              <w:right w:val="nil"/>
            </w:tcBorders>
            <w:shd w:val="clear" w:color="auto" w:fill="auto"/>
            <w:noWrap/>
            <w:vAlign w:val="center"/>
          </w:tcPr>
          <w:p w14:paraId="1C07828F" w14:textId="77777777" w:rsidR="00823799" w:rsidRPr="00950469" w:rsidRDefault="00823799" w:rsidP="00220FCB">
            <w:pPr>
              <w:suppressAutoHyphens w:val="0"/>
              <w:spacing w:line="240" w:lineRule="auto"/>
              <w:jc w:val="right"/>
              <w:rPr>
                <w:lang w:eastAsia="en-GB"/>
              </w:rPr>
            </w:pPr>
            <w:r w:rsidRPr="00950469">
              <w:rPr>
                <w:lang w:eastAsia="en-GB"/>
              </w:rPr>
              <w:t>1416</w:t>
            </w:r>
          </w:p>
        </w:tc>
        <w:tc>
          <w:tcPr>
            <w:tcW w:w="1298" w:type="dxa"/>
            <w:tcBorders>
              <w:top w:val="nil"/>
              <w:left w:val="nil"/>
              <w:bottom w:val="nil"/>
              <w:right w:val="nil"/>
            </w:tcBorders>
            <w:shd w:val="clear" w:color="auto" w:fill="auto"/>
            <w:noWrap/>
            <w:vAlign w:val="center"/>
          </w:tcPr>
          <w:p w14:paraId="672856A1" w14:textId="77777777" w:rsidR="00823799" w:rsidRPr="00950469" w:rsidRDefault="00823799" w:rsidP="00220FCB">
            <w:pPr>
              <w:suppressAutoHyphens w:val="0"/>
              <w:spacing w:line="240" w:lineRule="auto"/>
              <w:jc w:val="right"/>
              <w:rPr>
                <w:lang w:eastAsia="en-GB"/>
              </w:rPr>
            </w:pPr>
            <w:r w:rsidRPr="00950469">
              <w:rPr>
                <w:lang w:eastAsia="en-GB"/>
              </w:rPr>
              <w:t>31.1</w:t>
            </w:r>
          </w:p>
        </w:tc>
        <w:tc>
          <w:tcPr>
            <w:tcW w:w="222" w:type="dxa"/>
            <w:tcBorders>
              <w:top w:val="nil"/>
              <w:left w:val="nil"/>
              <w:bottom w:val="nil"/>
              <w:right w:val="nil"/>
            </w:tcBorders>
          </w:tcPr>
          <w:p w14:paraId="538ACDFB"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1903E8D" w14:textId="65CBB926" w:rsidR="00823799" w:rsidRPr="00950469" w:rsidRDefault="00823799" w:rsidP="00220FCB">
            <w:pPr>
              <w:suppressAutoHyphens w:val="0"/>
              <w:spacing w:line="240" w:lineRule="auto"/>
              <w:jc w:val="right"/>
              <w:rPr>
                <w:lang w:eastAsia="en-GB"/>
              </w:rPr>
            </w:pPr>
            <w:r w:rsidRPr="00950469">
              <w:rPr>
                <w:lang w:eastAsia="en-GB"/>
              </w:rPr>
              <w:t>1465</w:t>
            </w:r>
          </w:p>
        </w:tc>
        <w:tc>
          <w:tcPr>
            <w:tcW w:w="1298" w:type="dxa"/>
            <w:tcBorders>
              <w:top w:val="nil"/>
              <w:left w:val="nil"/>
              <w:bottom w:val="nil"/>
              <w:right w:val="nil"/>
            </w:tcBorders>
            <w:shd w:val="clear" w:color="auto" w:fill="auto"/>
            <w:noWrap/>
          </w:tcPr>
          <w:p w14:paraId="65BC5574"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05271FC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F9F61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861EAE7"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7D7C02" w14:textId="77777777" w:rsidR="00823799" w:rsidRPr="00950469" w:rsidRDefault="00823799" w:rsidP="00220FCB">
            <w:pPr>
              <w:suppressAutoHyphens w:val="0"/>
              <w:spacing w:line="240" w:lineRule="auto"/>
              <w:rPr>
                <w:lang w:eastAsia="en-GB"/>
              </w:rPr>
            </w:pPr>
          </w:p>
        </w:tc>
      </w:tr>
      <w:tr w:rsidR="00823799" w:rsidRPr="00950469" w14:paraId="4F6EA35F" w14:textId="77777777" w:rsidTr="00801D3F">
        <w:trPr>
          <w:trHeight w:val="255"/>
        </w:trPr>
        <w:tc>
          <w:tcPr>
            <w:tcW w:w="1023" w:type="dxa"/>
            <w:tcBorders>
              <w:top w:val="nil"/>
              <w:left w:val="nil"/>
              <w:bottom w:val="nil"/>
              <w:right w:val="nil"/>
            </w:tcBorders>
            <w:shd w:val="clear" w:color="auto" w:fill="auto"/>
            <w:noWrap/>
            <w:vAlign w:val="center"/>
          </w:tcPr>
          <w:p w14:paraId="403BC8EA" w14:textId="77777777" w:rsidR="00823799" w:rsidRPr="00950469" w:rsidRDefault="00823799" w:rsidP="00220FCB">
            <w:pPr>
              <w:suppressAutoHyphens w:val="0"/>
              <w:spacing w:line="240" w:lineRule="auto"/>
              <w:jc w:val="right"/>
              <w:rPr>
                <w:lang w:eastAsia="en-GB"/>
              </w:rPr>
            </w:pPr>
            <w:r w:rsidRPr="00950469">
              <w:rPr>
                <w:lang w:eastAsia="en-GB"/>
              </w:rPr>
              <w:t>1417</w:t>
            </w:r>
          </w:p>
        </w:tc>
        <w:tc>
          <w:tcPr>
            <w:tcW w:w="1298" w:type="dxa"/>
            <w:tcBorders>
              <w:top w:val="nil"/>
              <w:left w:val="nil"/>
              <w:bottom w:val="nil"/>
              <w:right w:val="nil"/>
            </w:tcBorders>
            <w:shd w:val="clear" w:color="auto" w:fill="auto"/>
            <w:noWrap/>
            <w:vAlign w:val="center"/>
          </w:tcPr>
          <w:p w14:paraId="50979279" w14:textId="77777777" w:rsidR="00823799" w:rsidRPr="00950469" w:rsidRDefault="00823799" w:rsidP="00220FCB">
            <w:pPr>
              <w:suppressAutoHyphens w:val="0"/>
              <w:spacing w:line="240" w:lineRule="auto"/>
              <w:jc w:val="right"/>
              <w:rPr>
                <w:lang w:eastAsia="en-GB"/>
              </w:rPr>
            </w:pPr>
            <w:r w:rsidRPr="00950469">
              <w:rPr>
                <w:lang w:eastAsia="en-GB"/>
              </w:rPr>
              <w:t>34.8</w:t>
            </w:r>
          </w:p>
        </w:tc>
        <w:tc>
          <w:tcPr>
            <w:tcW w:w="222" w:type="dxa"/>
            <w:tcBorders>
              <w:top w:val="nil"/>
              <w:left w:val="nil"/>
              <w:bottom w:val="nil"/>
              <w:right w:val="nil"/>
            </w:tcBorders>
          </w:tcPr>
          <w:p w14:paraId="7F103FF6"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1DB0126" w14:textId="0F0CF499" w:rsidR="00823799" w:rsidRPr="00950469" w:rsidRDefault="00823799" w:rsidP="00220FCB">
            <w:pPr>
              <w:suppressAutoHyphens w:val="0"/>
              <w:spacing w:line="240" w:lineRule="auto"/>
              <w:jc w:val="right"/>
              <w:rPr>
                <w:lang w:eastAsia="en-GB"/>
              </w:rPr>
            </w:pPr>
            <w:r w:rsidRPr="00950469">
              <w:rPr>
                <w:lang w:eastAsia="en-GB"/>
              </w:rPr>
              <w:t>1466</w:t>
            </w:r>
          </w:p>
        </w:tc>
        <w:tc>
          <w:tcPr>
            <w:tcW w:w="1298" w:type="dxa"/>
            <w:tcBorders>
              <w:top w:val="nil"/>
              <w:left w:val="nil"/>
              <w:bottom w:val="nil"/>
              <w:right w:val="nil"/>
            </w:tcBorders>
            <w:shd w:val="clear" w:color="auto" w:fill="auto"/>
            <w:noWrap/>
          </w:tcPr>
          <w:p w14:paraId="29C7FCCD"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783A10D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A44C03"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804F58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4BAE69" w14:textId="77777777" w:rsidR="00823799" w:rsidRPr="00950469" w:rsidRDefault="00823799" w:rsidP="00220FCB">
            <w:pPr>
              <w:suppressAutoHyphens w:val="0"/>
              <w:spacing w:line="240" w:lineRule="auto"/>
              <w:rPr>
                <w:lang w:eastAsia="en-GB"/>
              </w:rPr>
            </w:pPr>
          </w:p>
        </w:tc>
      </w:tr>
      <w:tr w:rsidR="00823799" w:rsidRPr="00950469" w14:paraId="0E2CFE4A" w14:textId="77777777" w:rsidTr="00801D3F">
        <w:trPr>
          <w:trHeight w:val="255"/>
        </w:trPr>
        <w:tc>
          <w:tcPr>
            <w:tcW w:w="1023" w:type="dxa"/>
            <w:tcBorders>
              <w:top w:val="nil"/>
              <w:left w:val="nil"/>
              <w:bottom w:val="nil"/>
              <w:right w:val="nil"/>
            </w:tcBorders>
            <w:shd w:val="clear" w:color="auto" w:fill="auto"/>
            <w:noWrap/>
            <w:vAlign w:val="center"/>
          </w:tcPr>
          <w:p w14:paraId="627E5A50" w14:textId="77777777" w:rsidR="00823799" w:rsidRPr="00950469" w:rsidRDefault="00823799" w:rsidP="00220FCB">
            <w:pPr>
              <w:suppressAutoHyphens w:val="0"/>
              <w:spacing w:line="240" w:lineRule="auto"/>
              <w:jc w:val="right"/>
              <w:rPr>
                <w:lang w:eastAsia="en-GB"/>
              </w:rPr>
            </w:pPr>
            <w:r w:rsidRPr="00950469">
              <w:rPr>
                <w:lang w:eastAsia="en-GB"/>
              </w:rPr>
              <w:t>1418</w:t>
            </w:r>
          </w:p>
        </w:tc>
        <w:tc>
          <w:tcPr>
            <w:tcW w:w="1298" w:type="dxa"/>
            <w:tcBorders>
              <w:top w:val="nil"/>
              <w:left w:val="nil"/>
              <w:bottom w:val="nil"/>
              <w:right w:val="nil"/>
            </w:tcBorders>
            <w:shd w:val="clear" w:color="auto" w:fill="auto"/>
            <w:noWrap/>
            <w:vAlign w:val="center"/>
          </w:tcPr>
          <w:p w14:paraId="245B9C76" w14:textId="77777777" w:rsidR="00823799" w:rsidRPr="00950469" w:rsidRDefault="00823799" w:rsidP="00220FCB">
            <w:pPr>
              <w:suppressAutoHyphens w:val="0"/>
              <w:spacing w:line="240" w:lineRule="auto"/>
              <w:jc w:val="right"/>
              <w:rPr>
                <w:lang w:eastAsia="en-GB"/>
              </w:rPr>
            </w:pPr>
            <w:r w:rsidRPr="00950469">
              <w:rPr>
                <w:lang w:eastAsia="en-GB"/>
              </w:rPr>
              <w:t>38.4</w:t>
            </w:r>
          </w:p>
        </w:tc>
        <w:tc>
          <w:tcPr>
            <w:tcW w:w="222" w:type="dxa"/>
            <w:tcBorders>
              <w:top w:val="nil"/>
              <w:left w:val="nil"/>
              <w:bottom w:val="nil"/>
              <w:right w:val="nil"/>
            </w:tcBorders>
          </w:tcPr>
          <w:p w14:paraId="2313B83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98E15D5" w14:textId="2D72AAEB" w:rsidR="00823799" w:rsidRPr="00950469" w:rsidRDefault="00823799" w:rsidP="00220FCB">
            <w:pPr>
              <w:suppressAutoHyphens w:val="0"/>
              <w:spacing w:line="240" w:lineRule="auto"/>
              <w:jc w:val="right"/>
              <w:rPr>
                <w:lang w:eastAsia="en-GB"/>
              </w:rPr>
            </w:pPr>
            <w:r w:rsidRPr="00950469">
              <w:rPr>
                <w:lang w:eastAsia="en-GB"/>
              </w:rPr>
              <w:t>1467</w:t>
            </w:r>
          </w:p>
        </w:tc>
        <w:tc>
          <w:tcPr>
            <w:tcW w:w="1298" w:type="dxa"/>
            <w:tcBorders>
              <w:top w:val="nil"/>
              <w:left w:val="nil"/>
              <w:bottom w:val="nil"/>
              <w:right w:val="nil"/>
            </w:tcBorders>
            <w:shd w:val="clear" w:color="auto" w:fill="auto"/>
            <w:noWrap/>
          </w:tcPr>
          <w:p w14:paraId="0AE88AB6"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161E250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D7F9799"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2E78D71"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29FF1E" w14:textId="77777777" w:rsidR="00823799" w:rsidRPr="00950469" w:rsidRDefault="00823799" w:rsidP="00220FCB">
            <w:pPr>
              <w:suppressAutoHyphens w:val="0"/>
              <w:spacing w:line="240" w:lineRule="auto"/>
              <w:rPr>
                <w:lang w:eastAsia="en-GB"/>
              </w:rPr>
            </w:pPr>
          </w:p>
        </w:tc>
      </w:tr>
      <w:tr w:rsidR="00823799" w:rsidRPr="00950469" w14:paraId="41B26048" w14:textId="77777777" w:rsidTr="00801D3F">
        <w:trPr>
          <w:trHeight w:val="255"/>
        </w:trPr>
        <w:tc>
          <w:tcPr>
            <w:tcW w:w="1023" w:type="dxa"/>
            <w:tcBorders>
              <w:top w:val="nil"/>
              <w:left w:val="nil"/>
              <w:bottom w:val="nil"/>
              <w:right w:val="nil"/>
            </w:tcBorders>
            <w:shd w:val="clear" w:color="auto" w:fill="auto"/>
            <w:noWrap/>
            <w:vAlign w:val="center"/>
          </w:tcPr>
          <w:p w14:paraId="6F240EEF" w14:textId="77777777" w:rsidR="00823799" w:rsidRPr="00950469" w:rsidRDefault="00823799" w:rsidP="00220FCB">
            <w:pPr>
              <w:suppressAutoHyphens w:val="0"/>
              <w:spacing w:line="240" w:lineRule="auto"/>
              <w:jc w:val="right"/>
              <w:rPr>
                <w:lang w:eastAsia="en-GB"/>
              </w:rPr>
            </w:pPr>
            <w:r w:rsidRPr="00950469">
              <w:rPr>
                <w:lang w:eastAsia="en-GB"/>
              </w:rPr>
              <w:t>1419</w:t>
            </w:r>
          </w:p>
        </w:tc>
        <w:tc>
          <w:tcPr>
            <w:tcW w:w="1298" w:type="dxa"/>
            <w:tcBorders>
              <w:top w:val="nil"/>
              <w:left w:val="nil"/>
              <w:bottom w:val="nil"/>
              <w:right w:val="nil"/>
            </w:tcBorders>
            <w:shd w:val="clear" w:color="auto" w:fill="auto"/>
            <w:noWrap/>
            <w:vAlign w:val="center"/>
          </w:tcPr>
          <w:p w14:paraId="555DCD8D" w14:textId="77777777" w:rsidR="00823799" w:rsidRPr="00950469" w:rsidRDefault="00823799" w:rsidP="00220FCB">
            <w:pPr>
              <w:suppressAutoHyphens w:val="0"/>
              <w:spacing w:line="240" w:lineRule="auto"/>
              <w:jc w:val="right"/>
              <w:rPr>
                <w:lang w:eastAsia="en-GB"/>
              </w:rPr>
            </w:pPr>
            <w:r w:rsidRPr="00950469">
              <w:rPr>
                <w:lang w:eastAsia="en-GB"/>
              </w:rPr>
              <w:t>40.9</w:t>
            </w:r>
          </w:p>
        </w:tc>
        <w:tc>
          <w:tcPr>
            <w:tcW w:w="222" w:type="dxa"/>
            <w:tcBorders>
              <w:top w:val="nil"/>
              <w:left w:val="nil"/>
              <w:bottom w:val="nil"/>
              <w:right w:val="nil"/>
            </w:tcBorders>
          </w:tcPr>
          <w:p w14:paraId="139957A3"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A37544" w14:textId="468FBED9" w:rsidR="00823799" w:rsidRPr="00950469" w:rsidRDefault="00823799" w:rsidP="00220FCB">
            <w:pPr>
              <w:suppressAutoHyphens w:val="0"/>
              <w:spacing w:line="240" w:lineRule="auto"/>
              <w:jc w:val="right"/>
              <w:rPr>
                <w:lang w:eastAsia="en-GB"/>
              </w:rPr>
            </w:pPr>
            <w:r w:rsidRPr="00950469">
              <w:rPr>
                <w:lang w:eastAsia="en-GB"/>
              </w:rPr>
              <w:t>1468</w:t>
            </w:r>
          </w:p>
        </w:tc>
        <w:tc>
          <w:tcPr>
            <w:tcW w:w="1298" w:type="dxa"/>
            <w:tcBorders>
              <w:top w:val="nil"/>
              <w:left w:val="nil"/>
              <w:bottom w:val="nil"/>
              <w:right w:val="nil"/>
            </w:tcBorders>
            <w:shd w:val="clear" w:color="auto" w:fill="auto"/>
            <w:noWrap/>
          </w:tcPr>
          <w:p w14:paraId="3BD6596A"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29311BB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C000328"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785F5A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92E5652" w14:textId="77777777" w:rsidR="00823799" w:rsidRPr="00950469" w:rsidRDefault="00823799" w:rsidP="00220FCB">
            <w:pPr>
              <w:suppressAutoHyphens w:val="0"/>
              <w:spacing w:line="240" w:lineRule="auto"/>
              <w:rPr>
                <w:lang w:eastAsia="en-GB"/>
              </w:rPr>
            </w:pPr>
          </w:p>
        </w:tc>
      </w:tr>
      <w:tr w:rsidR="00823799" w:rsidRPr="00950469" w14:paraId="657AF7E2" w14:textId="77777777" w:rsidTr="00801D3F">
        <w:trPr>
          <w:trHeight w:val="255"/>
        </w:trPr>
        <w:tc>
          <w:tcPr>
            <w:tcW w:w="1023" w:type="dxa"/>
            <w:tcBorders>
              <w:top w:val="nil"/>
              <w:left w:val="nil"/>
              <w:bottom w:val="nil"/>
              <w:right w:val="nil"/>
            </w:tcBorders>
            <w:shd w:val="clear" w:color="auto" w:fill="auto"/>
            <w:noWrap/>
            <w:vAlign w:val="center"/>
          </w:tcPr>
          <w:p w14:paraId="7324717C" w14:textId="77777777" w:rsidR="00823799" w:rsidRPr="00950469" w:rsidRDefault="00823799" w:rsidP="00220FCB">
            <w:pPr>
              <w:suppressAutoHyphens w:val="0"/>
              <w:spacing w:line="240" w:lineRule="auto"/>
              <w:jc w:val="right"/>
              <w:rPr>
                <w:lang w:eastAsia="en-GB"/>
              </w:rPr>
            </w:pPr>
            <w:r w:rsidRPr="00950469">
              <w:rPr>
                <w:lang w:eastAsia="en-GB"/>
              </w:rPr>
              <w:t>1420</w:t>
            </w:r>
          </w:p>
        </w:tc>
        <w:tc>
          <w:tcPr>
            <w:tcW w:w="1298" w:type="dxa"/>
            <w:tcBorders>
              <w:top w:val="nil"/>
              <w:left w:val="nil"/>
              <w:bottom w:val="nil"/>
              <w:right w:val="nil"/>
            </w:tcBorders>
            <w:shd w:val="clear" w:color="auto" w:fill="auto"/>
            <w:noWrap/>
            <w:vAlign w:val="center"/>
          </w:tcPr>
          <w:p w14:paraId="58229F40" w14:textId="77777777" w:rsidR="00823799" w:rsidRPr="00950469" w:rsidRDefault="00823799" w:rsidP="00220FCB">
            <w:pPr>
              <w:suppressAutoHyphens w:val="0"/>
              <w:spacing w:line="240" w:lineRule="auto"/>
              <w:jc w:val="right"/>
              <w:rPr>
                <w:lang w:eastAsia="en-GB"/>
              </w:rPr>
            </w:pPr>
            <w:r w:rsidRPr="00950469">
              <w:rPr>
                <w:lang w:eastAsia="en-GB"/>
              </w:rPr>
              <w:t>41.7</w:t>
            </w:r>
          </w:p>
        </w:tc>
        <w:tc>
          <w:tcPr>
            <w:tcW w:w="222" w:type="dxa"/>
            <w:tcBorders>
              <w:top w:val="nil"/>
              <w:left w:val="nil"/>
              <w:bottom w:val="nil"/>
              <w:right w:val="nil"/>
            </w:tcBorders>
          </w:tcPr>
          <w:p w14:paraId="7D0F9AF1"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44482C" w14:textId="7CC3C2A8" w:rsidR="00823799" w:rsidRPr="00950469" w:rsidRDefault="00823799" w:rsidP="00220FCB">
            <w:pPr>
              <w:suppressAutoHyphens w:val="0"/>
              <w:spacing w:line="240" w:lineRule="auto"/>
              <w:jc w:val="right"/>
              <w:rPr>
                <w:lang w:eastAsia="en-GB"/>
              </w:rPr>
            </w:pPr>
            <w:r w:rsidRPr="00950469">
              <w:rPr>
                <w:lang w:eastAsia="en-GB"/>
              </w:rPr>
              <w:t>1469</w:t>
            </w:r>
          </w:p>
        </w:tc>
        <w:tc>
          <w:tcPr>
            <w:tcW w:w="1298" w:type="dxa"/>
            <w:tcBorders>
              <w:top w:val="nil"/>
              <w:left w:val="nil"/>
              <w:bottom w:val="nil"/>
              <w:right w:val="nil"/>
            </w:tcBorders>
            <w:shd w:val="clear" w:color="auto" w:fill="auto"/>
            <w:noWrap/>
          </w:tcPr>
          <w:p w14:paraId="2D91855F"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42B648A1"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0D2E64"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B98D5E"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711D39" w14:textId="77777777" w:rsidR="00823799" w:rsidRPr="00950469" w:rsidRDefault="00823799" w:rsidP="00220FCB">
            <w:pPr>
              <w:suppressAutoHyphens w:val="0"/>
              <w:spacing w:line="240" w:lineRule="auto"/>
              <w:rPr>
                <w:lang w:eastAsia="en-GB"/>
              </w:rPr>
            </w:pPr>
          </w:p>
        </w:tc>
      </w:tr>
      <w:tr w:rsidR="00823799" w:rsidRPr="00950469" w14:paraId="1D508303" w14:textId="77777777" w:rsidTr="00801D3F">
        <w:trPr>
          <w:trHeight w:val="255"/>
        </w:trPr>
        <w:tc>
          <w:tcPr>
            <w:tcW w:w="1023" w:type="dxa"/>
            <w:tcBorders>
              <w:top w:val="nil"/>
              <w:left w:val="nil"/>
              <w:bottom w:val="nil"/>
              <w:right w:val="nil"/>
            </w:tcBorders>
            <w:shd w:val="clear" w:color="auto" w:fill="auto"/>
            <w:noWrap/>
            <w:vAlign w:val="center"/>
          </w:tcPr>
          <w:p w14:paraId="398493AF" w14:textId="77777777" w:rsidR="00823799" w:rsidRPr="00950469" w:rsidRDefault="00823799" w:rsidP="00220FCB">
            <w:pPr>
              <w:suppressAutoHyphens w:val="0"/>
              <w:spacing w:line="240" w:lineRule="auto"/>
              <w:jc w:val="right"/>
              <w:rPr>
                <w:lang w:eastAsia="en-GB"/>
              </w:rPr>
            </w:pPr>
            <w:r w:rsidRPr="00950469">
              <w:rPr>
                <w:lang w:eastAsia="en-GB"/>
              </w:rPr>
              <w:t>1421</w:t>
            </w:r>
          </w:p>
        </w:tc>
        <w:tc>
          <w:tcPr>
            <w:tcW w:w="1298" w:type="dxa"/>
            <w:tcBorders>
              <w:top w:val="nil"/>
              <w:left w:val="nil"/>
              <w:bottom w:val="nil"/>
              <w:right w:val="nil"/>
            </w:tcBorders>
            <w:shd w:val="clear" w:color="auto" w:fill="auto"/>
            <w:noWrap/>
            <w:vAlign w:val="center"/>
          </w:tcPr>
          <w:p w14:paraId="2E2280B5" w14:textId="77777777" w:rsidR="00823799" w:rsidRPr="00950469" w:rsidRDefault="00823799" w:rsidP="00220FCB">
            <w:pPr>
              <w:suppressAutoHyphens w:val="0"/>
              <w:spacing w:line="240" w:lineRule="auto"/>
              <w:jc w:val="right"/>
              <w:rPr>
                <w:lang w:eastAsia="en-GB"/>
              </w:rPr>
            </w:pPr>
            <w:r w:rsidRPr="00950469">
              <w:rPr>
                <w:lang w:eastAsia="en-GB"/>
              </w:rPr>
              <w:t>40.9</w:t>
            </w:r>
          </w:p>
        </w:tc>
        <w:tc>
          <w:tcPr>
            <w:tcW w:w="222" w:type="dxa"/>
            <w:tcBorders>
              <w:top w:val="nil"/>
              <w:left w:val="nil"/>
              <w:bottom w:val="nil"/>
              <w:right w:val="nil"/>
            </w:tcBorders>
          </w:tcPr>
          <w:p w14:paraId="624130D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B07B50" w14:textId="5AB80FC0" w:rsidR="00823799" w:rsidRPr="00950469" w:rsidRDefault="00823799" w:rsidP="00220FCB">
            <w:pPr>
              <w:suppressAutoHyphens w:val="0"/>
              <w:spacing w:line="240" w:lineRule="auto"/>
              <w:jc w:val="right"/>
              <w:rPr>
                <w:lang w:eastAsia="en-GB"/>
              </w:rPr>
            </w:pPr>
            <w:r w:rsidRPr="00950469">
              <w:rPr>
                <w:lang w:eastAsia="en-GB"/>
              </w:rPr>
              <w:t>1470</w:t>
            </w:r>
          </w:p>
        </w:tc>
        <w:tc>
          <w:tcPr>
            <w:tcW w:w="1298" w:type="dxa"/>
            <w:tcBorders>
              <w:top w:val="nil"/>
              <w:left w:val="nil"/>
              <w:bottom w:val="nil"/>
              <w:right w:val="nil"/>
            </w:tcBorders>
            <w:shd w:val="clear" w:color="auto" w:fill="auto"/>
            <w:noWrap/>
          </w:tcPr>
          <w:p w14:paraId="1977AAEB"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1EE4C0C8"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C4701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30D7F2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7D479C7" w14:textId="77777777" w:rsidR="00823799" w:rsidRPr="00950469" w:rsidRDefault="00823799" w:rsidP="00220FCB">
            <w:pPr>
              <w:suppressAutoHyphens w:val="0"/>
              <w:spacing w:line="240" w:lineRule="auto"/>
              <w:rPr>
                <w:lang w:eastAsia="en-GB"/>
              </w:rPr>
            </w:pPr>
          </w:p>
        </w:tc>
      </w:tr>
      <w:tr w:rsidR="00823799" w:rsidRPr="00950469" w14:paraId="66F81B29" w14:textId="77777777" w:rsidTr="00801D3F">
        <w:trPr>
          <w:trHeight w:val="255"/>
        </w:trPr>
        <w:tc>
          <w:tcPr>
            <w:tcW w:w="1023" w:type="dxa"/>
            <w:tcBorders>
              <w:top w:val="nil"/>
              <w:left w:val="nil"/>
              <w:bottom w:val="nil"/>
              <w:right w:val="nil"/>
            </w:tcBorders>
            <w:shd w:val="clear" w:color="auto" w:fill="auto"/>
            <w:noWrap/>
            <w:vAlign w:val="center"/>
          </w:tcPr>
          <w:p w14:paraId="34BEDB03" w14:textId="77777777" w:rsidR="00823799" w:rsidRPr="00950469" w:rsidRDefault="00823799" w:rsidP="00220FCB">
            <w:pPr>
              <w:suppressAutoHyphens w:val="0"/>
              <w:spacing w:line="240" w:lineRule="auto"/>
              <w:jc w:val="right"/>
              <w:rPr>
                <w:lang w:eastAsia="en-GB"/>
              </w:rPr>
            </w:pPr>
            <w:r w:rsidRPr="00950469">
              <w:rPr>
                <w:lang w:eastAsia="en-GB"/>
              </w:rPr>
              <w:t>1422</w:t>
            </w:r>
          </w:p>
        </w:tc>
        <w:tc>
          <w:tcPr>
            <w:tcW w:w="1298" w:type="dxa"/>
            <w:tcBorders>
              <w:top w:val="nil"/>
              <w:left w:val="nil"/>
              <w:bottom w:val="nil"/>
              <w:right w:val="nil"/>
            </w:tcBorders>
            <w:shd w:val="clear" w:color="auto" w:fill="auto"/>
            <w:noWrap/>
            <w:vAlign w:val="center"/>
          </w:tcPr>
          <w:p w14:paraId="18E4E286" w14:textId="77777777" w:rsidR="00823799" w:rsidRPr="00950469" w:rsidRDefault="00823799" w:rsidP="00220FCB">
            <w:pPr>
              <w:suppressAutoHyphens w:val="0"/>
              <w:spacing w:line="240" w:lineRule="auto"/>
              <w:jc w:val="right"/>
              <w:rPr>
                <w:lang w:eastAsia="en-GB"/>
              </w:rPr>
            </w:pPr>
            <w:r w:rsidRPr="00950469">
              <w:rPr>
                <w:lang w:eastAsia="en-GB"/>
              </w:rPr>
              <w:t>38.3</w:t>
            </w:r>
          </w:p>
        </w:tc>
        <w:tc>
          <w:tcPr>
            <w:tcW w:w="222" w:type="dxa"/>
            <w:tcBorders>
              <w:top w:val="nil"/>
              <w:left w:val="nil"/>
              <w:bottom w:val="nil"/>
              <w:right w:val="nil"/>
            </w:tcBorders>
          </w:tcPr>
          <w:p w14:paraId="5E6DBC4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FD2FFC1" w14:textId="79FC4847" w:rsidR="00823799" w:rsidRPr="00950469" w:rsidRDefault="00823799" w:rsidP="00220FCB">
            <w:pPr>
              <w:suppressAutoHyphens w:val="0"/>
              <w:spacing w:line="240" w:lineRule="auto"/>
              <w:jc w:val="right"/>
              <w:rPr>
                <w:lang w:eastAsia="en-GB"/>
              </w:rPr>
            </w:pPr>
            <w:r w:rsidRPr="00950469">
              <w:rPr>
                <w:lang w:eastAsia="en-GB"/>
              </w:rPr>
              <w:t>1471</w:t>
            </w:r>
          </w:p>
        </w:tc>
        <w:tc>
          <w:tcPr>
            <w:tcW w:w="1298" w:type="dxa"/>
            <w:tcBorders>
              <w:top w:val="nil"/>
              <w:left w:val="nil"/>
              <w:bottom w:val="nil"/>
              <w:right w:val="nil"/>
            </w:tcBorders>
            <w:shd w:val="clear" w:color="auto" w:fill="auto"/>
            <w:noWrap/>
          </w:tcPr>
          <w:p w14:paraId="7CAA571E"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2DDD0918"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3B2A67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7A9581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6A5F014" w14:textId="77777777" w:rsidR="00823799" w:rsidRPr="00950469" w:rsidRDefault="00823799" w:rsidP="00220FCB">
            <w:pPr>
              <w:suppressAutoHyphens w:val="0"/>
              <w:spacing w:line="240" w:lineRule="auto"/>
              <w:rPr>
                <w:lang w:eastAsia="en-GB"/>
              </w:rPr>
            </w:pPr>
          </w:p>
        </w:tc>
      </w:tr>
      <w:tr w:rsidR="00823799" w:rsidRPr="00950469" w14:paraId="7999B745" w14:textId="77777777" w:rsidTr="00801D3F">
        <w:trPr>
          <w:trHeight w:val="255"/>
        </w:trPr>
        <w:tc>
          <w:tcPr>
            <w:tcW w:w="1023" w:type="dxa"/>
            <w:tcBorders>
              <w:top w:val="nil"/>
              <w:left w:val="nil"/>
              <w:bottom w:val="nil"/>
              <w:right w:val="nil"/>
            </w:tcBorders>
            <w:shd w:val="clear" w:color="auto" w:fill="auto"/>
            <w:noWrap/>
            <w:vAlign w:val="center"/>
          </w:tcPr>
          <w:p w14:paraId="5736E350" w14:textId="77777777" w:rsidR="00823799" w:rsidRPr="00950469" w:rsidRDefault="00823799" w:rsidP="00220FCB">
            <w:pPr>
              <w:suppressAutoHyphens w:val="0"/>
              <w:spacing w:line="240" w:lineRule="auto"/>
              <w:jc w:val="right"/>
              <w:rPr>
                <w:lang w:eastAsia="en-GB"/>
              </w:rPr>
            </w:pPr>
            <w:r w:rsidRPr="00950469">
              <w:rPr>
                <w:lang w:eastAsia="en-GB"/>
              </w:rPr>
              <w:t>1423</w:t>
            </w:r>
          </w:p>
        </w:tc>
        <w:tc>
          <w:tcPr>
            <w:tcW w:w="1298" w:type="dxa"/>
            <w:tcBorders>
              <w:top w:val="nil"/>
              <w:left w:val="nil"/>
              <w:bottom w:val="nil"/>
              <w:right w:val="nil"/>
            </w:tcBorders>
            <w:shd w:val="clear" w:color="auto" w:fill="auto"/>
            <w:noWrap/>
            <w:vAlign w:val="center"/>
          </w:tcPr>
          <w:p w14:paraId="6FBB51B8" w14:textId="77777777" w:rsidR="00823799" w:rsidRPr="00950469" w:rsidRDefault="00823799" w:rsidP="00220FCB">
            <w:pPr>
              <w:suppressAutoHyphens w:val="0"/>
              <w:spacing w:line="240" w:lineRule="auto"/>
              <w:jc w:val="right"/>
              <w:rPr>
                <w:lang w:eastAsia="en-GB"/>
              </w:rPr>
            </w:pPr>
            <w:r w:rsidRPr="00950469">
              <w:rPr>
                <w:lang w:eastAsia="en-GB"/>
              </w:rPr>
              <w:t>35.3</w:t>
            </w:r>
          </w:p>
        </w:tc>
        <w:tc>
          <w:tcPr>
            <w:tcW w:w="222" w:type="dxa"/>
            <w:tcBorders>
              <w:top w:val="nil"/>
              <w:left w:val="nil"/>
              <w:bottom w:val="nil"/>
              <w:right w:val="nil"/>
            </w:tcBorders>
          </w:tcPr>
          <w:p w14:paraId="4225FDEC"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03B0200" w14:textId="32DC228B" w:rsidR="00823799" w:rsidRPr="00950469" w:rsidRDefault="00823799" w:rsidP="00220FCB">
            <w:pPr>
              <w:suppressAutoHyphens w:val="0"/>
              <w:spacing w:line="240" w:lineRule="auto"/>
              <w:jc w:val="right"/>
              <w:rPr>
                <w:lang w:eastAsia="en-GB"/>
              </w:rPr>
            </w:pPr>
            <w:r w:rsidRPr="00950469">
              <w:rPr>
                <w:lang w:eastAsia="en-GB"/>
              </w:rPr>
              <w:t>1472</w:t>
            </w:r>
          </w:p>
        </w:tc>
        <w:tc>
          <w:tcPr>
            <w:tcW w:w="1298" w:type="dxa"/>
            <w:tcBorders>
              <w:top w:val="nil"/>
              <w:left w:val="nil"/>
              <w:bottom w:val="nil"/>
              <w:right w:val="nil"/>
            </w:tcBorders>
            <w:shd w:val="clear" w:color="auto" w:fill="auto"/>
            <w:noWrap/>
          </w:tcPr>
          <w:p w14:paraId="72C85ABE"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0B4E135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48396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6CE437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1FEDE10" w14:textId="77777777" w:rsidR="00823799" w:rsidRPr="00950469" w:rsidRDefault="00823799" w:rsidP="00220FCB">
            <w:pPr>
              <w:suppressAutoHyphens w:val="0"/>
              <w:spacing w:line="240" w:lineRule="auto"/>
              <w:rPr>
                <w:lang w:eastAsia="en-GB"/>
              </w:rPr>
            </w:pPr>
          </w:p>
        </w:tc>
      </w:tr>
      <w:tr w:rsidR="00823799" w:rsidRPr="00950469" w14:paraId="4FA3E1DD" w14:textId="77777777" w:rsidTr="00801D3F">
        <w:trPr>
          <w:trHeight w:val="255"/>
        </w:trPr>
        <w:tc>
          <w:tcPr>
            <w:tcW w:w="1023" w:type="dxa"/>
            <w:tcBorders>
              <w:top w:val="nil"/>
              <w:left w:val="nil"/>
              <w:bottom w:val="nil"/>
              <w:right w:val="nil"/>
            </w:tcBorders>
            <w:shd w:val="clear" w:color="auto" w:fill="auto"/>
            <w:noWrap/>
            <w:vAlign w:val="center"/>
          </w:tcPr>
          <w:p w14:paraId="1918B965" w14:textId="77777777" w:rsidR="00823799" w:rsidRPr="00950469" w:rsidRDefault="00823799" w:rsidP="00220FCB">
            <w:pPr>
              <w:suppressAutoHyphens w:val="0"/>
              <w:spacing w:line="240" w:lineRule="auto"/>
              <w:jc w:val="right"/>
              <w:rPr>
                <w:lang w:eastAsia="en-GB"/>
              </w:rPr>
            </w:pPr>
            <w:r w:rsidRPr="00950469">
              <w:rPr>
                <w:lang w:eastAsia="en-GB"/>
              </w:rPr>
              <w:t>1424</w:t>
            </w:r>
          </w:p>
        </w:tc>
        <w:tc>
          <w:tcPr>
            <w:tcW w:w="1298" w:type="dxa"/>
            <w:tcBorders>
              <w:top w:val="nil"/>
              <w:left w:val="nil"/>
              <w:bottom w:val="nil"/>
              <w:right w:val="nil"/>
            </w:tcBorders>
            <w:shd w:val="clear" w:color="auto" w:fill="auto"/>
            <w:noWrap/>
            <w:vAlign w:val="center"/>
          </w:tcPr>
          <w:p w14:paraId="648D1DBF" w14:textId="77777777" w:rsidR="00823799" w:rsidRPr="00950469" w:rsidRDefault="00823799" w:rsidP="00220FCB">
            <w:pPr>
              <w:suppressAutoHyphens w:val="0"/>
              <w:spacing w:line="240" w:lineRule="auto"/>
              <w:jc w:val="right"/>
              <w:rPr>
                <w:lang w:eastAsia="en-GB"/>
              </w:rPr>
            </w:pPr>
            <w:r w:rsidRPr="00950469">
              <w:rPr>
                <w:lang w:eastAsia="en-GB"/>
              </w:rPr>
              <w:t>34.3</w:t>
            </w:r>
          </w:p>
        </w:tc>
        <w:tc>
          <w:tcPr>
            <w:tcW w:w="222" w:type="dxa"/>
            <w:tcBorders>
              <w:top w:val="nil"/>
              <w:left w:val="nil"/>
              <w:bottom w:val="nil"/>
              <w:right w:val="nil"/>
            </w:tcBorders>
          </w:tcPr>
          <w:p w14:paraId="5FC71798"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4BB2239" w14:textId="468B0EE4" w:rsidR="00823799" w:rsidRPr="00950469" w:rsidRDefault="00823799" w:rsidP="00220FCB">
            <w:pPr>
              <w:suppressAutoHyphens w:val="0"/>
              <w:spacing w:line="240" w:lineRule="auto"/>
              <w:jc w:val="right"/>
              <w:rPr>
                <w:lang w:eastAsia="en-GB"/>
              </w:rPr>
            </w:pPr>
            <w:r w:rsidRPr="00950469">
              <w:rPr>
                <w:lang w:eastAsia="en-GB"/>
              </w:rPr>
              <w:t>1473</w:t>
            </w:r>
          </w:p>
        </w:tc>
        <w:tc>
          <w:tcPr>
            <w:tcW w:w="1298" w:type="dxa"/>
            <w:tcBorders>
              <w:top w:val="nil"/>
              <w:left w:val="nil"/>
              <w:bottom w:val="nil"/>
              <w:right w:val="nil"/>
            </w:tcBorders>
            <w:shd w:val="clear" w:color="auto" w:fill="auto"/>
            <w:noWrap/>
          </w:tcPr>
          <w:p w14:paraId="6A1CA585"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6806BDB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A95D50"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6DB09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1D35C0" w14:textId="77777777" w:rsidR="00823799" w:rsidRPr="00950469" w:rsidRDefault="00823799" w:rsidP="00220FCB">
            <w:pPr>
              <w:suppressAutoHyphens w:val="0"/>
              <w:spacing w:line="240" w:lineRule="auto"/>
              <w:rPr>
                <w:lang w:eastAsia="en-GB"/>
              </w:rPr>
            </w:pPr>
          </w:p>
        </w:tc>
      </w:tr>
      <w:tr w:rsidR="00823799" w:rsidRPr="00950469" w14:paraId="76D23A7C" w14:textId="77777777" w:rsidTr="00801D3F">
        <w:trPr>
          <w:trHeight w:val="255"/>
        </w:trPr>
        <w:tc>
          <w:tcPr>
            <w:tcW w:w="1023" w:type="dxa"/>
            <w:tcBorders>
              <w:top w:val="nil"/>
              <w:left w:val="nil"/>
              <w:bottom w:val="nil"/>
              <w:right w:val="nil"/>
            </w:tcBorders>
            <w:shd w:val="clear" w:color="auto" w:fill="auto"/>
            <w:noWrap/>
            <w:vAlign w:val="center"/>
          </w:tcPr>
          <w:p w14:paraId="5D1CB054" w14:textId="77777777" w:rsidR="00823799" w:rsidRPr="00950469" w:rsidRDefault="00823799" w:rsidP="00220FCB">
            <w:pPr>
              <w:suppressAutoHyphens w:val="0"/>
              <w:spacing w:line="240" w:lineRule="auto"/>
              <w:jc w:val="right"/>
              <w:rPr>
                <w:lang w:eastAsia="en-GB"/>
              </w:rPr>
            </w:pPr>
            <w:r w:rsidRPr="00950469">
              <w:rPr>
                <w:lang w:eastAsia="en-GB"/>
              </w:rPr>
              <w:t>1425</w:t>
            </w:r>
          </w:p>
        </w:tc>
        <w:tc>
          <w:tcPr>
            <w:tcW w:w="1298" w:type="dxa"/>
            <w:tcBorders>
              <w:top w:val="nil"/>
              <w:left w:val="nil"/>
              <w:bottom w:val="nil"/>
              <w:right w:val="nil"/>
            </w:tcBorders>
            <w:shd w:val="clear" w:color="auto" w:fill="auto"/>
            <w:noWrap/>
            <w:vAlign w:val="center"/>
          </w:tcPr>
          <w:p w14:paraId="30A56693" w14:textId="77777777" w:rsidR="00823799" w:rsidRPr="00950469" w:rsidRDefault="00823799" w:rsidP="00220FCB">
            <w:pPr>
              <w:suppressAutoHyphens w:val="0"/>
              <w:spacing w:line="240" w:lineRule="auto"/>
              <w:jc w:val="right"/>
              <w:rPr>
                <w:lang w:eastAsia="en-GB"/>
              </w:rPr>
            </w:pPr>
            <w:r w:rsidRPr="00950469">
              <w:rPr>
                <w:lang w:eastAsia="en-GB"/>
              </w:rPr>
              <w:t>34.6</w:t>
            </w:r>
          </w:p>
        </w:tc>
        <w:tc>
          <w:tcPr>
            <w:tcW w:w="222" w:type="dxa"/>
            <w:tcBorders>
              <w:top w:val="nil"/>
              <w:left w:val="nil"/>
              <w:bottom w:val="nil"/>
              <w:right w:val="nil"/>
            </w:tcBorders>
          </w:tcPr>
          <w:p w14:paraId="1B26C69F"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45CE9FF" w14:textId="73E10918" w:rsidR="00823799" w:rsidRPr="00950469" w:rsidRDefault="00823799" w:rsidP="00220FCB">
            <w:pPr>
              <w:suppressAutoHyphens w:val="0"/>
              <w:spacing w:line="240" w:lineRule="auto"/>
              <w:jc w:val="right"/>
              <w:rPr>
                <w:lang w:eastAsia="en-GB"/>
              </w:rPr>
            </w:pPr>
            <w:r w:rsidRPr="00950469">
              <w:rPr>
                <w:lang w:eastAsia="en-GB"/>
              </w:rPr>
              <w:t>1474</w:t>
            </w:r>
          </w:p>
        </w:tc>
        <w:tc>
          <w:tcPr>
            <w:tcW w:w="1298" w:type="dxa"/>
            <w:tcBorders>
              <w:top w:val="nil"/>
              <w:left w:val="nil"/>
              <w:bottom w:val="nil"/>
              <w:right w:val="nil"/>
            </w:tcBorders>
            <w:shd w:val="clear" w:color="auto" w:fill="auto"/>
            <w:noWrap/>
          </w:tcPr>
          <w:p w14:paraId="0B89B840"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3D6E363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22699E"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B3AAE7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44ADF4" w14:textId="77777777" w:rsidR="00823799" w:rsidRPr="00950469" w:rsidRDefault="00823799" w:rsidP="00220FCB">
            <w:pPr>
              <w:suppressAutoHyphens w:val="0"/>
              <w:spacing w:line="240" w:lineRule="auto"/>
              <w:rPr>
                <w:lang w:eastAsia="en-GB"/>
              </w:rPr>
            </w:pPr>
          </w:p>
        </w:tc>
      </w:tr>
      <w:tr w:rsidR="00823799" w:rsidRPr="00950469" w14:paraId="7AF5D397" w14:textId="77777777" w:rsidTr="00801D3F">
        <w:trPr>
          <w:trHeight w:val="255"/>
        </w:trPr>
        <w:tc>
          <w:tcPr>
            <w:tcW w:w="1023" w:type="dxa"/>
            <w:tcBorders>
              <w:top w:val="nil"/>
              <w:left w:val="nil"/>
              <w:bottom w:val="nil"/>
              <w:right w:val="nil"/>
            </w:tcBorders>
            <w:shd w:val="clear" w:color="auto" w:fill="auto"/>
            <w:noWrap/>
            <w:vAlign w:val="center"/>
          </w:tcPr>
          <w:p w14:paraId="7A1AA6DF" w14:textId="77777777" w:rsidR="00823799" w:rsidRPr="00950469" w:rsidRDefault="00823799" w:rsidP="00220FCB">
            <w:pPr>
              <w:suppressAutoHyphens w:val="0"/>
              <w:spacing w:line="240" w:lineRule="auto"/>
              <w:jc w:val="right"/>
              <w:rPr>
                <w:lang w:eastAsia="en-GB"/>
              </w:rPr>
            </w:pPr>
            <w:r w:rsidRPr="00950469">
              <w:rPr>
                <w:lang w:eastAsia="en-GB"/>
              </w:rPr>
              <w:t>1426</w:t>
            </w:r>
          </w:p>
        </w:tc>
        <w:tc>
          <w:tcPr>
            <w:tcW w:w="1298" w:type="dxa"/>
            <w:tcBorders>
              <w:top w:val="nil"/>
              <w:left w:val="nil"/>
              <w:bottom w:val="nil"/>
              <w:right w:val="nil"/>
            </w:tcBorders>
            <w:shd w:val="clear" w:color="auto" w:fill="auto"/>
            <w:noWrap/>
            <w:vAlign w:val="center"/>
          </w:tcPr>
          <w:p w14:paraId="6B80B4B7" w14:textId="77777777" w:rsidR="00823799" w:rsidRPr="00950469" w:rsidRDefault="00823799" w:rsidP="00220FCB">
            <w:pPr>
              <w:suppressAutoHyphens w:val="0"/>
              <w:spacing w:line="240" w:lineRule="auto"/>
              <w:jc w:val="right"/>
              <w:rPr>
                <w:lang w:eastAsia="en-GB"/>
              </w:rPr>
            </w:pPr>
            <w:r w:rsidRPr="00950469">
              <w:rPr>
                <w:lang w:eastAsia="en-GB"/>
              </w:rPr>
              <w:t>36.3</w:t>
            </w:r>
          </w:p>
        </w:tc>
        <w:tc>
          <w:tcPr>
            <w:tcW w:w="222" w:type="dxa"/>
            <w:tcBorders>
              <w:top w:val="nil"/>
              <w:left w:val="nil"/>
              <w:bottom w:val="nil"/>
              <w:right w:val="nil"/>
            </w:tcBorders>
          </w:tcPr>
          <w:p w14:paraId="10B9632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A1CC7D" w14:textId="399E80A1" w:rsidR="00823799" w:rsidRPr="00950469" w:rsidRDefault="00823799" w:rsidP="00220FCB">
            <w:pPr>
              <w:suppressAutoHyphens w:val="0"/>
              <w:spacing w:line="240" w:lineRule="auto"/>
              <w:jc w:val="right"/>
              <w:rPr>
                <w:lang w:eastAsia="en-GB"/>
              </w:rPr>
            </w:pPr>
            <w:r w:rsidRPr="00950469">
              <w:rPr>
                <w:lang w:eastAsia="en-GB"/>
              </w:rPr>
              <w:t>1475</w:t>
            </w:r>
          </w:p>
        </w:tc>
        <w:tc>
          <w:tcPr>
            <w:tcW w:w="1298" w:type="dxa"/>
            <w:tcBorders>
              <w:top w:val="nil"/>
              <w:left w:val="nil"/>
              <w:bottom w:val="nil"/>
              <w:right w:val="nil"/>
            </w:tcBorders>
            <w:shd w:val="clear" w:color="auto" w:fill="auto"/>
            <w:noWrap/>
          </w:tcPr>
          <w:p w14:paraId="312EA291"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651F4F4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D30E58D"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7E34A1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9EDFA0" w14:textId="77777777" w:rsidR="00823799" w:rsidRPr="00950469" w:rsidRDefault="00823799" w:rsidP="00220FCB">
            <w:pPr>
              <w:suppressAutoHyphens w:val="0"/>
              <w:spacing w:line="240" w:lineRule="auto"/>
              <w:rPr>
                <w:lang w:eastAsia="en-GB"/>
              </w:rPr>
            </w:pPr>
          </w:p>
        </w:tc>
      </w:tr>
      <w:tr w:rsidR="00823799" w:rsidRPr="00950469" w14:paraId="28B5862F" w14:textId="77777777" w:rsidTr="00801D3F">
        <w:trPr>
          <w:trHeight w:val="255"/>
        </w:trPr>
        <w:tc>
          <w:tcPr>
            <w:tcW w:w="1023" w:type="dxa"/>
            <w:tcBorders>
              <w:top w:val="nil"/>
              <w:left w:val="nil"/>
              <w:bottom w:val="nil"/>
              <w:right w:val="nil"/>
            </w:tcBorders>
            <w:shd w:val="clear" w:color="auto" w:fill="auto"/>
            <w:noWrap/>
            <w:vAlign w:val="center"/>
          </w:tcPr>
          <w:p w14:paraId="43C33939" w14:textId="77777777" w:rsidR="00823799" w:rsidRPr="00950469" w:rsidRDefault="00823799" w:rsidP="00220FCB">
            <w:pPr>
              <w:suppressAutoHyphens w:val="0"/>
              <w:spacing w:line="240" w:lineRule="auto"/>
              <w:jc w:val="right"/>
              <w:rPr>
                <w:lang w:eastAsia="en-GB"/>
              </w:rPr>
            </w:pPr>
            <w:r w:rsidRPr="00950469">
              <w:rPr>
                <w:lang w:eastAsia="en-GB"/>
              </w:rPr>
              <w:t>1427</w:t>
            </w:r>
          </w:p>
        </w:tc>
        <w:tc>
          <w:tcPr>
            <w:tcW w:w="1298" w:type="dxa"/>
            <w:tcBorders>
              <w:top w:val="nil"/>
              <w:left w:val="nil"/>
              <w:bottom w:val="nil"/>
              <w:right w:val="nil"/>
            </w:tcBorders>
            <w:shd w:val="clear" w:color="auto" w:fill="auto"/>
            <w:noWrap/>
            <w:vAlign w:val="center"/>
          </w:tcPr>
          <w:p w14:paraId="337712CE" w14:textId="77777777" w:rsidR="00823799" w:rsidRPr="00950469" w:rsidRDefault="00823799" w:rsidP="00220FCB">
            <w:pPr>
              <w:suppressAutoHyphens w:val="0"/>
              <w:spacing w:line="240" w:lineRule="auto"/>
              <w:jc w:val="right"/>
              <w:rPr>
                <w:lang w:eastAsia="en-GB"/>
              </w:rPr>
            </w:pPr>
            <w:r w:rsidRPr="00950469">
              <w:rPr>
                <w:lang w:eastAsia="en-GB"/>
              </w:rPr>
              <w:t>39.5</w:t>
            </w:r>
          </w:p>
        </w:tc>
        <w:tc>
          <w:tcPr>
            <w:tcW w:w="222" w:type="dxa"/>
            <w:tcBorders>
              <w:top w:val="nil"/>
              <w:left w:val="nil"/>
              <w:bottom w:val="nil"/>
              <w:right w:val="nil"/>
            </w:tcBorders>
          </w:tcPr>
          <w:p w14:paraId="3473CC9D"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192D2B" w14:textId="331E8226" w:rsidR="00823799" w:rsidRPr="00950469" w:rsidRDefault="00823799" w:rsidP="00220FCB">
            <w:pPr>
              <w:suppressAutoHyphens w:val="0"/>
              <w:spacing w:line="240" w:lineRule="auto"/>
              <w:jc w:val="right"/>
              <w:rPr>
                <w:lang w:eastAsia="en-GB"/>
              </w:rPr>
            </w:pPr>
            <w:r w:rsidRPr="00950469">
              <w:rPr>
                <w:lang w:eastAsia="en-GB"/>
              </w:rPr>
              <w:t>1476</w:t>
            </w:r>
          </w:p>
        </w:tc>
        <w:tc>
          <w:tcPr>
            <w:tcW w:w="1298" w:type="dxa"/>
            <w:tcBorders>
              <w:top w:val="nil"/>
              <w:left w:val="nil"/>
              <w:bottom w:val="nil"/>
              <w:right w:val="nil"/>
            </w:tcBorders>
            <w:shd w:val="clear" w:color="auto" w:fill="auto"/>
            <w:noWrap/>
          </w:tcPr>
          <w:p w14:paraId="32E6BDA3"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5905E92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2CEA6A8"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CDC4FE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AF30939" w14:textId="77777777" w:rsidR="00823799" w:rsidRPr="00950469" w:rsidRDefault="00823799" w:rsidP="00220FCB">
            <w:pPr>
              <w:suppressAutoHyphens w:val="0"/>
              <w:spacing w:line="240" w:lineRule="auto"/>
              <w:rPr>
                <w:lang w:eastAsia="en-GB"/>
              </w:rPr>
            </w:pPr>
          </w:p>
        </w:tc>
      </w:tr>
      <w:tr w:rsidR="00823799" w:rsidRPr="00950469" w14:paraId="6C403DA4" w14:textId="77777777" w:rsidTr="00801D3F">
        <w:trPr>
          <w:trHeight w:val="255"/>
        </w:trPr>
        <w:tc>
          <w:tcPr>
            <w:tcW w:w="1023" w:type="dxa"/>
            <w:tcBorders>
              <w:top w:val="nil"/>
              <w:left w:val="nil"/>
              <w:bottom w:val="nil"/>
              <w:right w:val="nil"/>
            </w:tcBorders>
            <w:shd w:val="clear" w:color="auto" w:fill="auto"/>
            <w:noWrap/>
            <w:vAlign w:val="center"/>
          </w:tcPr>
          <w:p w14:paraId="56E96E92" w14:textId="77777777" w:rsidR="00823799" w:rsidRPr="00950469" w:rsidRDefault="00823799" w:rsidP="00220FCB">
            <w:pPr>
              <w:suppressAutoHyphens w:val="0"/>
              <w:spacing w:line="240" w:lineRule="auto"/>
              <w:jc w:val="right"/>
              <w:rPr>
                <w:lang w:eastAsia="en-GB"/>
              </w:rPr>
            </w:pPr>
            <w:r w:rsidRPr="00950469">
              <w:rPr>
                <w:lang w:eastAsia="en-GB"/>
              </w:rPr>
              <w:t>1428</w:t>
            </w:r>
          </w:p>
        </w:tc>
        <w:tc>
          <w:tcPr>
            <w:tcW w:w="1298" w:type="dxa"/>
            <w:tcBorders>
              <w:top w:val="nil"/>
              <w:left w:val="nil"/>
              <w:bottom w:val="nil"/>
              <w:right w:val="nil"/>
            </w:tcBorders>
            <w:shd w:val="clear" w:color="auto" w:fill="auto"/>
            <w:noWrap/>
            <w:vAlign w:val="center"/>
          </w:tcPr>
          <w:p w14:paraId="5443CB67" w14:textId="77777777" w:rsidR="00823799" w:rsidRPr="00950469" w:rsidRDefault="00823799" w:rsidP="00220FCB">
            <w:pPr>
              <w:suppressAutoHyphens w:val="0"/>
              <w:spacing w:line="240" w:lineRule="auto"/>
              <w:jc w:val="right"/>
              <w:rPr>
                <w:lang w:eastAsia="en-GB"/>
              </w:rPr>
            </w:pPr>
            <w:r w:rsidRPr="00950469">
              <w:rPr>
                <w:lang w:eastAsia="en-GB"/>
              </w:rPr>
              <w:t>41.8</w:t>
            </w:r>
          </w:p>
        </w:tc>
        <w:tc>
          <w:tcPr>
            <w:tcW w:w="222" w:type="dxa"/>
            <w:tcBorders>
              <w:top w:val="nil"/>
              <w:left w:val="nil"/>
              <w:bottom w:val="nil"/>
              <w:right w:val="nil"/>
            </w:tcBorders>
          </w:tcPr>
          <w:p w14:paraId="3C550442" w14:textId="77777777" w:rsidR="00823799" w:rsidRPr="00950469"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7DF0BA1" w14:textId="597D7096" w:rsidR="00823799" w:rsidRPr="00950469" w:rsidRDefault="00823799" w:rsidP="00220FCB">
            <w:pPr>
              <w:suppressAutoHyphens w:val="0"/>
              <w:spacing w:line="240" w:lineRule="auto"/>
              <w:jc w:val="right"/>
              <w:rPr>
                <w:lang w:eastAsia="en-GB"/>
              </w:rPr>
            </w:pPr>
            <w:r w:rsidRPr="00950469">
              <w:rPr>
                <w:lang w:eastAsia="en-GB"/>
              </w:rPr>
              <w:t>1477</w:t>
            </w:r>
          </w:p>
        </w:tc>
        <w:tc>
          <w:tcPr>
            <w:tcW w:w="1298" w:type="dxa"/>
            <w:tcBorders>
              <w:top w:val="nil"/>
              <w:left w:val="nil"/>
              <w:bottom w:val="nil"/>
              <w:right w:val="nil"/>
            </w:tcBorders>
            <w:shd w:val="clear" w:color="auto" w:fill="auto"/>
            <w:noWrap/>
          </w:tcPr>
          <w:p w14:paraId="52CDF7D4"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1043" w:type="dxa"/>
            <w:tcBorders>
              <w:top w:val="nil"/>
              <w:left w:val="nil"/>
              <w:bottom w:val="nil"/>
              <w:right w:val="nil"/>
            </w:tcBorders>
            <w:shd w:val="clear" w:color="auto" w:fill="auto"/>
            <w:noWrap/>
            <w:vAlign w:val="center"/>
          </w:tcPr>
          <w:p w14:paraId="42A95FC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6CC0E03"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D42763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9BCD4E5" w14:textId="77777777" w:rsidR="00823799" w:rsidRPr="00950469" w:rsidRDefault="00823799" w:rsidP="00220FCB">
            <w:pPr>
              <w:suppressAutoHyphens w:val="0"/>
              <w:spacing w:line="240" w:lineRule="auto"/>
              <w:rPr>
                <w:lang w:eastAsia="en-GB"/>
              </w:rPr>
            </w:pPr>
          </w:p>
        </w:tc>
      </w:tr>
      <w:tr w:rsidR="00823799" w:rsidRPr="00950469" w14:paraId="17B73C04" w14:textId="77777777" w:rsidTr="00801D3F">
        <w:trPr>
          <w:trHeight w:val="255"/>
        </w:trPr>
        <w:tc>
          <w:tcPr>
            <w:tcW w:w="1023" w:type="dxa"/>
            <w:tcBorders>
              <w:top w:val="nil"/>
              <w:left w:val="nil"/>
              <w:bottom w:val="nil"/>
              <w:right w:val="nil"/>
            </w:tcBorders>
            <w:shd w:val="clear" w:color="auto" w:fill="auto"/>
            <w:noWrap/>
            <w:vAlign w:val="center"/>
          </w:tcPr>
          <w:p w14:paraId="77899E5B" w14:textId="77777777" w:rsidR="00823799" w:rsidRPr="00950469" w:rsidRDefault="00823799" w:rsidP="00220FCB">
            <w:pPr>
              <w:suppressAutoHyphens w:val="0"/>
              <w:spacing w:line="240" w:lineRule="auto"/>
              <w:jc w:val="right"/>
              <w:rPr>
                <w:lang w:eastAsia="en-GB"/>
              </w:rPr>
            </w:pPr>
            <w:r w:rsidRPr="00950469">
              <w:rPr>
                <w:lang w:eastAsia="en-GB"/>
              </w:rPr>
              <w:t>1429</w:t>
            </w:r>
          </w:p>
        </w:tc>
        <w:tc>
          <w:tcPr>
            <w:tcW w:w="1298" w:type="dxa"/>
            <w:tcBorders>
              <w:top w:val="nil"/>
              <w:left w:val="nil"/>
              <w:bottom w:val="nil"/>
              <w:right w:val="nil"/>
            </w:tcBorders>
            <w:shd w:val="clear" w:color="auto" w:fill="auto"/>
            <w:noWrap/>
            <w:vAlign w:val="center"/>
          </w:tcPr>
          <w:p w14:paraId="758D0AE8" w14:textId="77777777" w:rsidR="00823799" w:rsidRPr="00950469" w:rsidRDefault="00823799" w:rsidP="00220FCB">
            <w:pPr>
              <w:suppressAutoHyphens w:val="0"/>
              <w:spacing w:line="240" w:lineRule="auto"/>
              <w:jc w:val="right"/>
              <w:rPr>
                <w:lang w:eastAsia="en-GB"/>
              </w:rPr>
            </w:pPr>
            <w:r w:rsidRPr="00950469">
              <w:rPr>
                <w:lang w:eastAsia="en-GB"/>
              </w:rPr>
              <w:t>42.5</w:t>
            </w:r>
          </w:p>
        </w:tc>
        <w:tc>
          <w:tcPr>
            <w:tcW w:w="222" w:type="dxa"/>
            <w:tcBorders>
              <w:top w:val="nil"/>
              <w:left w:val="nil"/>
              <w:bottom w:val="nil"/>
              <w:right w:val="nil"/>
            </w:tcBorders>
          </w:tcPr>
          <w:p w14:paraId="6EEC4AB8"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EE85E3E" w14:textId="249122AF"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3744304"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E3BF021"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C780F9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4FBA38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4BDFD9C" w14:textId="77777777" w:rsidR="00823799" w:rsidRPr="00950469" w:rsidRDefault="00823799" w:rsidP="00220FCB">
            <w:pPr>
              <w:suppressAutoHyphens w:val="0"/>
              <w:spacing w:line="240" w:lineRule="auto"/>
              <w:rPr>
                <w:lang w:eastAsia="en-GB"/>
              </w:rPr>
            </w:pPr>
          </w:p>
        </w:tc>
      </w:tr>
      <w:tr w:rsidR="00823799" w:rsidRPr="00950469" w14:paraId="2E8551D7" w14:textId="77777777" w:rsidTr="00801D3F">
        <w:trPr>
          <w:trHeight w:val="255"/>
        </w:trPr>
        <w:tc>
          <w:tcPr>
            <w:tcW w:w="1023" w:type="dxa"/>
            <w:tcBorders>
              <w:top w:val="nil"/>
              <w:left w:val="nil"/>
              <w:bottom w:val="nil"/>
              <w:right w:val="nil"/>
            </w:tcBorders>
            <w:shd w:val="clear" w:color="auto" w:fill="auto"/>
            <w:noWrap/>
            <w:vAlign w:val="center"/>
          </w:tcPr>
          <w:p w14:paraId="6B861FF8" w14:textId="77777777" w:rsidR="00823799" w:rsidRPr="00950469" w:rsidRDefault="00823799" w:rsidP="00220FCB">
            <w:pPr>
              <w:suppressAutoHyphens w:val="0"/>
              <w:spacing w:line="240" w:lineRule="auto"/>
              <w:jc w:val="right"/>
              <w:rPr>
                <w:lang w:eastAsia="en-GB"/>
              </w:rPr>
            </w:pPr>
            <w:r w:rsidRPr="00950469">
              <w:rPr>
                <w:lang w:eastAsia="en-GB"/>
              </w:rPr>
              <w:t>1430</w:t>
            </w:r>
          </w:p>
        </w:tc>
        <w:tc>
          <w:tcPr>
            <w:tcW w:w="1298" w:type="dxa"/>
            <w:tcBorders>
              <w:top w:val="nil"/>
              <w:left w:val="nil"/>
              <w:bottom w:val="nil"/>
              <w:right w:val="nil"/>
            </w:tcBorders>
            <w:shd w:val="clear" w:color="auto" w:fill="auto"/>
            <w:noWrap/>
            <w:vAlign w:val="center"/>
          </w:tcPr>
          <w:p w14:paraId="138567FB" w14:textId="77777777" w:rsidR="00823799" w:rsidRPr="00950469" w:rsidRDefault="00823799" w:rsidP="00220FCB">
            <w:pPr>
              <w:suppressAutoHyphens w:val="0"/>
              <w:spacing w:line="240" w:lineRule="auto"/>
              <w:jc w:val="right"/>
              <w:rPr>
                <w:lang w:eastAsia="en-GB"/>
              </w:rPr>
            </w:pPr>
            <w:r w:rsidRPr="00950469">
              <w:rPr>
                <w:lang w:eastAsia="en-GB"/>
              </w:rPr>
              <w:t>41.9</w:t>
            </w:r>
          </w:p>
        </w:tc>
        <w:tc>
          <w:tcPr>
            <w:tcW w:w="222" w:type="dxa"/>
            <w:tcBorders>
              <w:top w:val="nil"/>
              <w:left w:val="nil"/>
              <w:bottom w:val="nil"/>
              <w:right w:val="nil"/>
            </w:tcBorders>
          </w:tcPr>
          <w:p w14:paraId="3CFA33CC"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FF2B776" w14:textId="79FB690E"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D751B50"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0A57FD7"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8262249"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9FE39C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8FBCA1B" w14:textId="77777777" w:rsidR="00823799" w:rsidRPr="00950469" w:rsidRDefault="00823799" w:rsidP="00220FCB">
            <w:pPr>
              <w:suppressAutoHyphens w:val="0"/>
              <w:spacing w:line="240" w:lineRule="auto"/>
              <w:rPr>
                <w:lang w:eastAsia="en-GB"/>
              </w:rPr>
            </w:pPr>
          </w:p>
        </w:tc>
      </w:tr>
      <w:tr w:rsidR="00823799" w:rsidRPr="00950469" w14:paraId="61C458C1" w14:textId="77777777" w:rsidTr="00801D3F">
        <w:trPr>
          <w:trHeight w:val="255"/>
        </w:trPr>
        <w:tc>
          <w:tcPr>
            <w:tcW w:w="1023" w:type="dxa"/>
            <w:tcBorders>
              <w:top w:val="nil"/>
              <w:left w:val="nil"/>
              <w:bottom w:val="nil"/>
              <w:right w:val="nil"/>
            </w:tcBorders>
            <w:shd w:val="clear" w:color="auto" w:fill="auto"/>
            <w:noWrap/>
            <w:vAlign w:val="center"/>
          </w:tcPr>
          <w:p w14:paraId="4BA16B63" w14:textId="77777777" w:rsidR="00823799" w:rsidRPr="00950469" w:rsidRDefault="00823799" w:rsidP="00220FCB">
            <w:pPr>
              <w:suppressAutoHyphens w:val="0"/>
              <w:spacing w:line="240" w:lineRule="auto"/>
              <w:jc w:val="right"/>
              <w:rPr>
                <w:lang w:eastAsia="en-GB"/>
              </w:rPr>
            </w:pPr>
            <w:r w:rsidRPr="00950469">
              <w:rPr>
                <w:lang w:eastAsia="en-GB"/>
              </w:rPr>
              <w:t>1431</w:t>
            </w:r>
          </w:p>
        </w:tc>
        <w:tc>
          <w:tcPr>
            <w:tcW w:w="1298" w:type="dxa"/>
            <w:tcBorders>
              <w:top w:val="nil"/>
              <w:left w:val="nil"/>
              <w:bottom w:val="nil"/>
              <w:right w:val="nil"/>
            </w:tcBorders>
            <w:shd w:val="clear" w:color="auto" w:fill="auto"/>
            <w:noWrap/>
            <w:vAlign w:val="center"/>
          </w:tcPr>
          <w:p w14:paraId="0AA19D58" w14:textId="77777777" w:rsidR="00823799" w:rsidRPr="00950469" w:rsidRDefault="00823799" w:rsidP="00220FCB">
            <w:pPr>
              <w:suppressAutoHyphens w:val="0"/>
              <w:spacing w:line="240" w:lineRule="auto"/>
              <w:jc w:val="right"/>
              <w:rPr>
                <w:lang w:eastAsia="en-GB"/>
              </w:rPr>
            </w:pPr>
            <w:r w:rsidRPr="00950469">
              <w:rPr>
                <w:lang w:eastAsia="en-GB"/>
              </w:rPr>
              <w:t>40.1</w:t>
            </w:r>
          </w:p>
        </w:tc>
        <w:tc>
          <w:tcPr>
            <w:tcW w:w="222" w:type="dxa"/>
            <w:tcBorders>
              <w:top w:val="nil"/>
              <w:left w:val="nil"/>
              <w:bottom w:val="nil"/>
              <w:right w:val="nil"/>
            </w:tcBorders>
          </w:tcPr>
          <w:p w14:paraId="13030E28"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51DED6A" w14:textId="65A200BC"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82A0168"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E84BD0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54DC5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3958F7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AD4888" w14:textId="77777777" w:rsidR="00823799" w:rsidRPr="00950469" w:rsidRDefault="00823799" w:rsidP="00220FCB">
            <w:pPr>
              <w:suppressAutoHyphens w:val="0"/>
              <w:spacing w:line="240" w:lineRule="auto"/>
              <w:rPr>
                <w:lang w:eastAsia="en-GB"/>
              </w:rPr>
            </w:pPr>
          </w:p>
        </w:tc>
      </w:tr>
      <w:tr w:rsidR="00823799" w:rsidRPr="00950469" w14:paraId="11F7C9C6" w14:textId="77777777" w:rsidTr="00801D3F">
        <w:trPr>
          <w:trHeight w:val="255"/>
        </w:trPr>
        <w:tc>
          <w:tcPr>
            <w:tcW w:w="1023" w:type="dxa"/>
            <w:tcBorders>
              <w:top w:val="nil"/>
              <w:left w:val="nil"/>
              <w:bottom w:val="nil"/>
              <w:right w:val="nil"/>
            </w:tcBorders>
            <w:shd w:val="clear" w:color="auto" w:fill="auto"/>
            <w:noWrap/>
            <w:vAlign w:val="center"/>
          </w:tcPr>
          <w:p w14:paraId="448DCBAA" w14:textId="77777777" w:rsidR="00823799" w:rsidRPr="00950469" w:rsidRDefault="00823799" w:rsidP="00220FCB">
            <w:pPr>
              <w:suppressAutoHyphens w:val="0"/>
              <w:spacing w:line="240" w:lineRule="auto"/>
              <w:jc w:val="right"/>
              <w:rPr>
                <w:lang w:eastAsia="en-GB"/>
              </w:rPr>
            </w:pPr>
            <w:r w:rsidRPr="00950469">
              <w:rPr>
                <w:lang w:eastAsia="en-GB"/>
              </w:rPr>
              <w:t>1432</w:t>
            </w:r>
          </w:p>
        </w:tc>
        <w:tc>
          <w:tcPr>
            <w:tcW w:w="1298" w:type="dxa"/>
            <w:tcBorders>
              <w:top w:val="nil"/>
              <w:left w:val="nil"/>
              <w:bottom w:val="nil"/>
              <w:right w:val="nil"/>
            </w:tcBorders>
            <w:shd w:val="clear" w:color="auto" w:fill="auto"/>
            <w:noWrap/>
            <w:vAlign w:val="center"/>
          </w:tcPr>
          <w:p w14:paraId="0ECB13A6" w14:textId="77777777" w:rsidR="00823799" w:rsidRPr="00950469" w:rsidRDefault="00823799" w:rsidP="00220FCB">
            <w:pPr>
              <w:suppressAutoHyphens w:val="0"/>
              <w:spacing w:line="240" w:lineRule="auto"/>
              <w:jc w:val="right"/>
              <w:rPr>
                <w:lang w:eastAsia="en-GB"/>
              </w:rPr>
            </w:pPr>
            <w:r w:rsidRPr="00950469">
              <w:rPr>
                <w:lang w:eastAsia="en-GB"/>
              </w:rPr>
              <w:t>36.6</w:t>
            </w:r>
          </w:p>
        </w:tc>
        <w:tc>
          <w:tcPr>
            <w:tcW w:w="222" w:type="dxa"/>
            <w:tcBorders>
              <w:top w:val="nil"/>
              <w:left w:val="nil"/>
              <w:bottom w:val="nil"/>
              <w:right w:val="nil"/>
            </w:tcBorders>
          </w:tcPr>
          <w:p w14:paraId="594777A7"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FBD8772" w14:textId="7742D08C"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01E679"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4F3836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D05D3C6"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39A316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D668B38" w14:textId="77777777" w:rsidR="00823799" w:rsidRPr="00950469" w:rsidRDefault="00823799" w:rsidP="00220FCB">
            <w:pPr>
              <w:suppressAutoHyphens w:val="0"/>
              <w:spacing w:line="240" w:lineRule="auto"/>
              <w:rPr>
                <w:lang w:eastAsia="en-GB"/>
              </w:rPr>
            </w:pPr>
          </w:p>
        </w:tc>
      </w:tr>
      <w:tr w:rsidR="00823799" w:rsidRPr="00950469" w14:paraId="19DC8364" w14:textId="77777777" w:rsidTr="00801D3F">
        <w:trPr>
          <w:trHeight w:val="255"/>
        </w:trPr>
        <w:tc>
          <w:tcPr>
            <w:tcW w:w="1023" w:type="dxa"/>
            <w:tcBorders>
              <w:top w:val="nil"/>
              <w:left w:val="nil"/>
              <w:bottom w:val="nil"/>
              <w:right w:val="nil"/>
            </w:tcBorders>
            <w:shd w:val="clear" w:color="auto" w:fill="auto"/>
            <w:noWrap/>
            <w:vAlign w:val="center"/>
          </w:tcPr>
          <w:p w14:paraId="6A047018" w14:textId="77777777" w:rsidR="00823799" w:rsidRPr="00950469" w:rsidRDefault="00823799" w:rsidP="00220FCB">
            <w:pPr>
              <w:suppressAutoHyphens w:val="0"/>
              <w:spacing w:line="240" w:lineRule="auto"/>
              <w:jc w:val="right"/>
              <w:rPr>
                <w:lang w:eastAsia="en-GB"/>
              </w:rPr>
            </w:pPr>
            <w:r w:rsidRPr="00950469">
              <w:rPr>
                <w:lang w:eastAsia="en-GB"/>
              </w:rPr>
              <w:t>1433</w:t>
            </w:r>
          </w:p>
        </w:tc>
        <w:tc>
          <w:tcPr>
            <w:tcW w:w="1298" w:type="dxa"/>
            <w:tcBorders>
              <w:top w:val="nil"/>
              <w:left w:val="nil"/>
              <w:bottom w:val="nil"/>
              <w:right w:val="nil"/>
            </w:tcBorders>
            <w:shd w:val="clear" w:color="auto" w:fill="auto"/>
            <w:noWrap/>
            <w:vAlign w:val="center"/>
          </w:tcPr>
          <w:p w14:paraId="474D2747" w14:textId="77777777" w:rsidR="00823799" w:rsidRPr="00950469" w:rsidRDefault="00823799" w:rsidP="00220FCB">
            <w:pPr>
              <w:suppressAutoHyphens w:val="0"/>
              <w:spacing w:line="240" w:lineRule="auto"/>
              <w:jc w:val="right"/>
              <w:rPr>
                <w:lang w:eastAsia="en-GB"/>
              </w:rPr>
            </w:pPr>
            <w:r w:rsidRPr="00950469">
              <w:rPr>
                <w:lang w:eastAsia="en-GB"/>
              </w:rPr>
              <w:t>31.3</w:t>
            </w:r>
          </w:p>
        </w:tc>
        <w:tc>
          <w:tcPr>
            <w:tcW w:w="222" w:type="dxa"/>
            <w:tcBorders>
              <w:top w:val="nil"/>
              <w:left w:val="nil"/>
              <w:bottom w:val="nil"/>
              <w:right w:val="nil"/>
            </w:tcBorders>
          </w:tcPr>
          <w:p w14:paraId="405E6AC1"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5E8B178" w14:textId="25C637FB"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AED514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D535D2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22A0EC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854E7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F1F2BB4" w14:textId="77777777" w:rsidR="00823799" w:rsidRPr="00950469" w:rsidRDefault="00823799" w:rsidP="00220FCB">
            <w:pPr>
              <w:suppressAutoHyphens w:val="0"/>
              <w:spacing w:line="240" w:lineRule="auto"/>
              <w:rPr>
                <w:lang w:eastAsia="en-GB"/>
              </w:rPr>
            </w:pPr>
          </w:p>
        </w:tc>
      </w:tr>
      <w:tr w:rsidR="00823799" w:rsidRPr="00950469" w14:paraId="7DFC0C5A" w14:textId="77777777" w:rsidTr="00801D3F">
        <w:trPr>
          <w:trHeight w:val="255"/>
        </w:trPr>
        <w:tc>
          <w:tcPr>
            <w:tcW w:w="1023" w:type="dxa"/>
            <w:tcBorders>
              <w:top w:val="nil"/>
              <w:left w:val="nil"/>
              <w:bottom w:val="nil"/>
              <w:right w:val="nil"/>
            </w:tcBorders>
            <w:shd w:val="clear" w:color="auto" w:fill="auto"/>
            <w:noWrap/>
            <w:vAlign w:val="center"/>
          </w:tcPr>
          <w:p w14:paraId="3BA9557E" w14:textId="77777777" w:rsidR="00823799" w:rsidRPr="00950469" w:rsidRDefault="00823799" w:rsidP="00220FCB">
            <w:pPr>
              <w:suppressAutoHyphens w:val="0"/>
              <w:spacing w:line="240" w:lineRule="auto"/>
              <w:jc w:val="right"/>
              <w:rPr>
                <w:lang w:eastAsia="en-GB"/>
              </w:rPr>
            </w:pPr>
            <w:r w:rsidRPr="00950469">
              <w:rPr>
                <w:lang w:eastAsia="en-GB"/>
              </w:rPr>
              <w:t>1434</w:t>
            </w:r>
          </w:p>
        </w:tc>
        <w:tc>
          <w:tcPr>
            <w:tcW w:w="1298" w:type="dxa"/>
            <w:tcBorders>
              <w:top w:val="nil"/>
              <w:left w:val="nil"/>
              <w:bottom w:val="nil"/>
              <w:right w:val="nil"/>
            </w:tcBorders>
            <w:shd w:val="clear" w:color="auto" w:fill="auto"/>
            <w:noWrap/>
            <w:vAlign w:val="center"/>
          </w:tcPr>
          <w:p w14:paraId="6A418528" w14:textId="77777777" w:rsidR="00823799" w:rsidRPr="00950469" w:rsidRDefault="00823799" w:rsidP="00220FCB">
            <w:pPr>
              <w:suppressAutoHyphens w:val="0"/>
              <w:spacing w:line="240" w:lineRule="auto"/>
              <w:jc w:val="right"/>
              <w:rPr>
                <w:lang w:eastAsia="en-GB"/>
              </w:rPr>
            </w:pPr>
            <w:r w:rsidRPr="00950469">
              <w:rPr>
                <w:lang w:eastAsia="en-GB"/>
              </w:rPr>
              <w:t>26.0</w:t>
            </w:r>
          </w:p>
        </w:tc>
        <w:tc>
          <w:tcPr>
            <w:tcW w:w="222" w:type="dxa"/>
            <w:tcBorders>
              <w:top w:val="nil"/>
              <w:left w:val="nil"/>
              <w:bottom w:val="nil"/>
              <w:right w:val="nil"/>
            </w:tcBorders>
          </w:tcPr>
          <w:p w14:paraId="01F66232"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6E9E4D2F" w14:textId="01324E66"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A03F55E"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4E8E33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61036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5CB70A3"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8ACF33B" w14:textId="77777777" w:rsidR="00823799" w:rsidRPr="00950469" w:rsidRDefault="00823799" w:rsidP="00220FCB">
            <w:pPr>
              <w:suppressAutoHyphens w:val="0"/>
              <w:spacing w:line="240" w:lineRule="auto"/>
              <w:rPr>
                <w:lang w:eastAsia="en-GB"/>
              </w:rPr>
            </w:pPr>
          </w:p>
        </w:tc>
      </w:tr>
      <w:tr w:rsidR="00823799" w:rsidRPr="00950469" w14:paraId="634B882F" w14:textId="77777777" w:rsidTr="00801D3F">
        <w:trPr>
          <w:trHeight w:val="255"/>
        </w:trPr>
        <w:tc>
          <w:tcPr>
            <w:tcW w:w="1023" w:type="dxa"/>
            <w:tcBorders>
              <w:top w:val="nil"/>
              <w:left w:val="nil"/>
              <w:bottom w:val="nil"/>
              <w:right w:val="nil"/>
            </w:tcBorders>
            <w:shd w:val="clear" w:color="auto" w:fill="auto"/>
            <w:noWrap/>
            <w:vAlign w:val="center"/>
          </w:tcPr>
          <w:p w14:paraId="4972C471" w14:textId="77777777" w:rsidR="00823799" w:rsidRPr="00950469" w:rsidRDefault="00823799" w:rsidP="00220FCB">
            <w:pPr>
              <w:suppressAutoHyphens w:val="0"/>
              <w:spacing w:line="240" w:lineRule="auto"/>
              <w:jc w:val="right"/>
              <w:rPr>
                <w:lang w:eastAsia="en-GB"/>
              </w:rPr>
            </w:pPr>
            <w:r w:rsidRPr="00950469">
              <w:rPr>
                <w:lang w:eastAsia="en-GB"/>
              </w:rPr>
              <w:t>1435</w:t>
            </w:r>
          </w:p>
        </w:tc>
        <w:tc>
          <w:tcPr>
            <w:tcW w:w="1298" w:type="dxa"/>
            <w:tcBorders>
              <w:top w:val="nil"/>
              <w:left w:val="nil"/>
              <w:bottom w:val="nil"/>
              <w:right w:val="nil"/>
            </w:tcBorders>
            <w:shd w:val="clear" w:color="auto" w:fill="auto"/>
            <w:noWrap/>
            <w:vAlign w:val="center"/>
          </w:tcPr>
          <w:p w14:paraId="52E704AE" w14:textId="77777777" w:rsidR="00823799" w:rsidRPr="00950469" w:rsidRDefault="00823799" w:rsidP="00220FCB">
            <w:pPr>
              <w:suppressAutoHyphens w:val="0"/>
              <w:spacing w:line="240" w:lineRule="auto"/>
              <w:jc w:val="right"/>
              <w:rPr>
                <w:lang w:eastAsia="en-GB"/>
              </w:rPr>
            </w:pPr>
            <w:r w:rsidRPr="00950469">
              <w:rPr>
                <w:lang w:eastAsia="en-GB"/>
              </w:rPr>
              <w:t>20.6</w:t>
            </w:r>
          </w:p>
        </w:tc>
        <w:tc>
          <w:tcPr>
            <w:tcW w:w="222" w:type="dxa"/>
            <w:tcBorders>
              <w:top w:val="nil"/>
              <w:left w:val="nil"/>
              <w:bottom w:val="nil"/>
              <w:right w:val="nil"/>
            </w:tcBorders>
          </w:tcPr>
          <w:p w14:paraId="7E1E404D"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3AB7B0E" w14:textId="6421C20C"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9C7484"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12EE12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E7FFF36"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F6EB25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4BD0A94" w14:textId="77777777" w:rsidR="00823799" w:rsidRPr="00950469" w:rsidRDefault="00823799" w:rsidP="00220FCB">
            <w:pPr>
              <w:suppressAutoHyphens w:val="0"/>
              <w:spacing w:line="240" w:lineRule="auto"/>
              <w:rPr>
                <w:lang w:eastAsia="en-GB"/>
              </w:rPr>
            </w:pPr>
          </w:p>
        </w:tc>
      </w:tr>
      <w:tr w:rsidR="00823799" w:rsidRPr="00950469" w14:paraId="1EBEF154" w14:textId="77777777" w:rsidTr="00801D3F">
        <w:trPr>
          <w:trHeight w:val="255"/>
        </w:trPr>
        <w:tc>
          <w:tcPr>
            <w:tcW w:w="1023" w:type="dxa"/>
            <w:tcBorders>
              <w:top w:val="nil"/>
              <w:left w:val="nil"/>
              <w:bottom w:val="nil"/>
              <w:right w:val="nil"/>
            </w:tcBorders>
            <w:shd w:val="clear" w:color="auto" w:fill="auto"/>
            <w:noWrap/>
            <w:vAlign w:val="center"/>
          </w:tcPr>
          <w:p w14:paraId="63B46AA8" w14:textId="77777777" w:rsidR="00823799" w:rsidRPr="00950469" w:rsidRDefault="00823799" w:rsidP="00220FCB">
            <w:pPr>
              <w:suppressAutoHyphens w:val="0"/>
              <w:spacing w:line="240" w:lineRule="auto"/>
              <w:jc w:val="right"/>
              <w:rPr>
                <w:lang w:eastAsia="en-GB"/>
              </w:rPr>
            </w:pPr>
            <w:r w:rsidRPr="00950469">
              <w:rPr>
                <w:lang w:eastAsia="en-GB"/>
              </w:rPr>
              <w:t>1436</w:t>
            </w:r>
          </w:p>
        </w:tc>
        <w:tc>
          <w:tcPr>
            <w:tcW w:w="1298" w:type="dxa"/>
            <w:tcBorders>
              <w:top w:val="nil"/>
              <w:left w:val="nil"/>
              <w:bottom w:val="nil"/>
              <w:right w:val="nil"/>
            </w:tcBorders>
            <w:shd w:val="clear" w:color="auto" w:fill="auto"/>
            <w:noWrap/>
            <w:vAlign w:val="center"/>
          </w:tcPr>
          <w:p w14:paraId="1B6CAB57" w14:textId="77777777" w:rsidR="00823799" w:rsidRPr="00950469" w:rsidRDefault="00823799" w:rsidP="00220FCB">
            <w:pPr>
              <w:suppressAutoHyphens w:val="0"/>
              <w:spacing w:line="240" w:lineRule="auto"/>
              <w:jc w:val="right"/>
              <w:rPr>
                <w:lang w:eastAsia="en-GB"/>
              </w:rPr>
            </w:pPr>
            <w:r w:rsidRPr="00950469">
              <w:rPr>
                <w:lang w:eastAsia="en-GB"/>
              </w:rPr>
              <w:t>19.1</w:t>
            </w:r>
          </w:p>
        </w:tc>
        <w:tc>
          <w:tcPr>
            <w:tcW w:w="222" w:type="dxa"/>
            <w:tcBorders>
              <w:top w:val="nil"/>
              <w:left w:val="nil"/>
              <w:bottom w:val="nil"/>
              <w:right w:val="nil"/>
            </w:tcBorders>
          </w:tcPr>
          <w:p w14:paraId="2FB9B1DB"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2F5E932" w14:textId="6995B7D1"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EFFECAC"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B273D3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B64C37F"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3ACA86B"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C5DD14" w14:textId="77777777" w:rsidR="00823799" w:rsidRPr="00950469" w:rsidRDefault="00823799" w:rsidP="00220FCB">
            <w:pPr>
              <w:suppressAutoHyphens w:val="0"/>
              <w:spacing w:line="240" w:lineRule="auto"/>
              <w:rPr>
                <w:lang w:eastAsia="en-GB"/>
              </w:rPr>
            </w:pPr>
          </w:p>
        </w:tc>
      </w:tr>
      <w:tr w:rsidR="00823799" w:rsidRPr="00950469" w14:paraId="0FF669C3" w14:textId="77777777" w:rsidTr="00801D3F">
        <w:trPr>
          <w:trHeight w:val="255"/>
        </w:trPr>
        <w:tc>
          <w:tcPr>
            <w:tcW w:w="1023" w:type="dxa"/>
            <w:tcBorders>
              <w:top w:val="nil"/>
              <w:left w:val="nil"/>
              <w:bottom w:val="nil"/>
              <w:right w:val="nil"/>
            </w:tcBorders>
            <w:shd w:val="clear" w:color="auto" w:fill="auto"/>
            <w:noWrap/>
            <w:vAlign w:val="center"/>
          </w:tcPr>
          <w:p w14:paraId="1E3CEBAD" w14:textId="77777777" w:rsidR="00823799" w:rsidRPr="00950469" w:rsidRDefault="00823799" w:rsidP="00220FCB">
            <w:pPr>
              <w:suppressAutoHyphens w:val="0"/>
              <w:spacing w:line="240" w:lineRule="auto"/>
              <w:jc w:val="right"/>
              <w:rPr>
                <w:lang w:eastAsia="en-GB"/>
              </w:rPr>
            </w:pPr>
            <w:r w:rsidRPr="00950469">
              <w:rPr>
                <w:lang w:eastAsia="en-GB"/>
              </w:rPr>
              <w:t>1437</w:t>
            </w:r>
          </w:p>
        </w:tc>
        <w:tc>
          <w:tcPr>
            <w:tcW w:w="1298" w:type="dxa"/>
            <w:tcBorders>
              <w:top w:val="nil"/>
              <w:left w:val="nil"/>
              <w:bottom w:val="nil"/>
              <w:right w:val="nil"/>
            </w:tcBorders>
            <w:shd w:val="clear" w:color="auto" w:fill="auto"/>
            <w:noWrap/>
            <w:vAlign w:val="center"/>
          </w:tcPr>
          <w:p w14:paraId="222A1342" w14:textId="77777777" w:rsidR="00823799" w:rsidRPr="00950469" w:rsidRDefault="00823799" w:rsidP="00220FCB">
            <w:pPr>
              <w:suppressAutoHyphens w:val="0"/>
              <w:spacing w:line="240" w:lineRule="auto"/>
              <w:jc w:val="right"/>
              <w:rPr>
                <w:lang w:eastAsia="en-GB"/>
              </w:rPr>
            </w:pPr>
            <w:r w:rsidRPr="00950469">
              <w:rPr>
                <w:lang w:eastAsia="en-GB"/>
              </w:rPr>
              <w:t>19.7</w:t>
            </w:r>
          </w:p>
        </w:tc>
        <w:tc>
          <w:tcPr>
            <w:tcW w:w="222" w:type="dxa"/>
            <w:tcBorders>
              <w:top w:val="nil"/>
              <w:left w:val="nil"/>
              <w:bottom w:val="nil"/>
              <w:right w:val="nil"/>
            </w:tcBorders>
          </w:tcPr>
          <w:p w14:paraId="5FA86895"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4331826C" w14:textId="01E8EBBD"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D6552F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32C662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957EE9D"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69CDF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F0F1070" w14:textId="77777777" w:rsidR="00823799" w:rsidRPr="00950469" w:rsidRDefault="00823799" w:rsidP="00220FCB">
            <w:pPr>
              <w:suppressAutoHyphens w:val="0"/>
              <w:spacing w:line="240" w:lineRule="auto"/>
              <w:rPr>
                <w:lang w:eastAsia="en-GB"/>
              </w:rPr>
            </w:pPr>
          </w:p>
        </w:tc>
      </w:tr>
      <w:tr w:rsidR="00823799" w:rsidRPr="00950469" w14:paraId="402DAC6D" w14:textId="77777777" w:rsidTr="00801D3F">
        <w:trPr>
          <w:trHeight w:val="255"/>
        </w:trPr>
        <w:tc>
          <w:tcPr>
            <w:tcW w:w="1023" w:type="dxa"/>
            <w:tcBorders>
              <w:top w:val="nil"/>
              <w:left w:val="nil"/>
              <w:bottom w:val="nil"/>
              <w:right w:val="nil"/>
            </w:tcBorders>
            <w:shd w:val="clear" w:color="auto" w:fill="auto"/>
            <w:noWrap/>
            <w:vAlign w:val="center"/>
          </w:tcPr>
          <w:p w14:paraId="7B4425D8" w14:textId="77777777" w:rsidR="00823799" w:rsidRPr="00950469" w:rsidRDefault="00823799" w:rsidP="00220FCB">
            <w:pPr>
              <w:suppressAutoHyphens w:val="0"/>
              <w:spacing w:line="240" w:lineRule="auto"/>
              <w:jc w:val="right"/>
              <w:rPr>
                <w:lang w:eastAsia="en-GB"/>
              </w:rPr>
            </w:pPr>
            <w:r w:rsidRPr="00950469">
              <w:rPr>
                <w:lang w:eastAsia="en-GB"/>
              </w:rPr>
              <w:t>1438</w:t>
            </w:r>
          </w:p>
        </w:tc>
        <w:tc>
          <w:tcPr>
            <w:tcW w:w="1298" w:type="dxa"/>
            <w:tcBorders>
              <w:top w:val="nil"/>
              <w:left w:val="nil"/>
              <w:bottom w:val="nil"/>
              <w:right w:val="nil"/>
            </w:tcBorders>
            <w:shd w:val="clear" w:color="auto" w:fill="auto"/>
            <w:noWrap/>
            <w:vAlign w:val="center"/>
          </w:tcPr>
          <w:p w14:paraId="006CBEAB" w14:textId="77777777" w:rsidR="00823799" w:rsidRPr="00950469" w:rsidRDefault="00823799" w:rsidP="00220FCB">
            <w:pPr>
              <w:suppressAutoHyphens w:val="0"/>
              <w:spacing w:line="240" w:lineRule="auto"/>
              <w:jc w:val="right"/>
              <w:rPr>
                <w:lang w:eastAsia="en-GB"/>
              </w:rPr>
            </w:pPr>
            <w:r w:rsidRPr="00950469">
              <w:rPr>
                <w:lang w:eastAsia="en-GB"/>
              </w:rPr>
              <w:t>21.1</w:t>
            </w:r>
          </w:p>
        </w:tc>
        <w:tc>
          <w:tcPr>
            <w:tcW w:w="222" w:type="dxa"/>
            <w:tcBorders>
              <w:top w:val="nil"/>
              <w:left w:val="nil"/>
              <w:bottom w:val="nil"/>
              <w:right w:val="nil"/>
            </w:tcBorders>
          </w:tcPr>
          <w:p w14:paraId="387AEA54"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66DB4883" w14:textId="5AC0FB70"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579B1BF"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8A4976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50E19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2EA7CC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8C09C00" w14:textId="77777777" w:rsidR="00823799" w:rsidRPr="00950469" w:rsidRDefault="00823799" w:rsidP="00220FCB">
            <w:pPr>
              <w:suppressAutoHyphens w:val="0"/>
              <w:spacing w:line="240" w:lineRule="auto"/>
              <w:rPr>
                <w:lang w:eastAsia="en-GB"/>
              </w:rPr>
            </w:pPr>
          </w:p>
        </w:tc>
      </w:tr>
      <w:tr w:rsidR="00823799" w:rsidRPr="00950469" w14:paraId="32C5FFB2" w14:textId="77777777" w:rsidTr="00801D3F">
        <w:trPr>
          <w:trHeight w:val="255"/>
        </w:trPr>
        <w:tc>
          <w:tcPr>
            <w:tcW w:w="1023" w:type="dxa"/>
            <w:tcBorders>
              <w:top w:val="nil"/>
              <w:left w:val="nil"/>
              <w:bottom w:val="nil"/>
              <w:right w:val="nil"/>
            </w:tcBorders>
            <w:shd w:val="clear" w:color="auto" w:fill="auto"/>
            <w:noWrap/>
            <w:vAlign w:val="center"/>
          </w:tcPr>
          <w:p w14:paraId="333CB82D" w14:textId="77777777" w:rsidR="00823799" w:rsidRPr="00950469" w:rsidRDefault="00823799" w:rsidP="00220FCB">
            <w:pPr>
              <w:suppressAutoHyphens w:val="0"/>
              <w:spacing w:line="240" w:lineRule="auto"/>
              <w:jc w:val="right"/>
              <w:rPr>
                <w:lang w:eastAsia="en-GB"/>
              </w:rPr>
            </w:pPr>
            <w:r w:rsidRPr="00950469">
              <w:rPr>
                <w:lang w:eastAsia="en-GB"/>
              </w:rPr>
              <w:t>1439</w:t>
            </w:r>
          </w:p>
        </w:tc>
        <w:tc>
          <w:tcPr>
            <w:tcW w:w="1298" w:type="dxa"/>
            <w:tcBorders>
              <w:top w:val="nil"/>
              <w:left w:val="nil"/>
              <w:bottom w:val="nil"/>
              <w:right w:val="nil"/>
            </w:tcBorders>
            <w:shd w:val="clear" w:color="auto" w:fill="auto"/>
            <w:noWrap/>
            <w:vAlign w:val="center"/>
          </w:tcPr>
          <w:p w14:paraId="3B726360" w14:textId="77777777" w:rsidR="00823799" w:rsidRPr="00950469" w:rsidRDefault="00823799" w:rsidP="00220FCB">
            <w:pPr>
              <w:suppressAutoHyphens w:val="0"/>
              <w:spacing w:line="240" w:lineRule="auto"/>
              <w:jc w:val="right"/>
              <w:rPr>
                <w:lang w:eastAsia="en-GB"/>
              </w:rPr>
            </w:pPr>
            <w:r w:rsidRPr="00950469">
              <w:rPr>
                <w:lang w:eastAsia="en-GB"/>
              </w:rPr>
              <w:t>22.0</w:t>
            </w:r>
          </w:p>
        </w:tc>
        <w:tc>
          <w:tcPr>
            <w:tcW w:w="222" w:type="dxa"/>
            <w:tcBorders>
              <w:top w:val="nil"/>
              <w:left w:val="nil"/>
              <w:bottom w:val="nil"/>
              <w:right w:val="nil"/>
            </w:tcBorders>
          </w:tcPr>
          <w:p w14:paraId="66B7A4AD"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2E5B293A" w14:textId="5E7C6EE8"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A49574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AA559D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7559DC"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5054051"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5810C6A" w14:textId="77777777" w:rsidR="00823799" w:rsidRPr="00950469" w:rsidRDefault="00823799" w:rsidP="00220FCB">
            <w:pPr>
              <w:suppressAutoHyphens w:val="0"/>
              <w:spacing w:line="240" w:lineRule="auto"/>
              <w:rPr>
                <w:lang w:eastAsia="en-GB"/>
              </w:rPr>
            </w:pPr>
          </w:p>
        </w:tc>
      </w:tr>
      <w:tr w:rsidR="00823799" w:rsidRPr="00950469" w14:paraId="21692798" w14:textId="77777777" w:rsidTr="00801D3F">
        <w:trPr>
          <w:trHeight w:val="255"/>
        </w:trPr>
        <w:tc>
          <w:tcPr>
            <w:tcW w:w="1023" w:type="dxa"/>
            <w:tcBorders>
              <w:top w:val="nil"/>
              <w:left w:val="nil"/>
              <w:bottom w:val="nil"/>
              <w:right w:val="nil"/>
            </w:tcBorders>
            <w:shd w:val="clear" w:color="auto" w:fill="auto"/>
            <w:noWrap/>
            <w:vAlign w:val="center"/>
          </w:tcPr>
          <w:p w14:paraId="70EF2A8D" w14:textId="77777777" w:rsidR="00823799" w:rsidRPr="00950469" w:rsidRDefault="00823799" w:rsidP="00220FCB">
            <w:pPr>
              <w:suppressAutoHyphens w:val="0"/>
              <w:spacing w:line="240" w:lineRule="auto"/>
              <w:jc w:val="right"/>
              <w:rPr>
                <w:lang w:eastAsia="en-GB"/>
              </w:rPr>
            </w:pPr>
            <w:r w:rsidRPr="00950469">
              <w:rPr>
                <w:lang w:eastAsia="en-GB"/>
              </w:rPr>
              <w:t>1440</w:t>
            </w:r>
          </w:p>
        </w:tc>
        <w:tc>
          <w:tcPr>
            <w:tcW w:w="1298" w:type="dxa"/>
            <w:tcBorders>
              <w:top w:val="nil"/>
              <w:left w:val="nil"/>
              <w:bottom w:val="nil"/>
              <w:right w:val="nil"/>
            </w:tcBorders>
            <w:shd w:val="clear" w:color="auto" w:fill="auto"/>
            <w:noWrap/>
            <w:vAlign w:val="center"/>
          </w:tcPr>
          <w:p w14:paraId="224049BA" w14:textId="77777777" w:rsidR="00823799" w:rsidRPr="00950469" w:rsidRDefault="00823799" w:rsidP="00220FCB">
            <w:pPr>
              <w:suppressAutoHyphens w:val="0"/>
              <w:spacing w:line="240" w:lineRule="auto"/>
              <w:jc w:val="right"/>
              <w:rPr>
                <w:lang w:eastAsia="en-GB"/>
              </w:rPr>
            </w:pPr>
            <w:r w:rsidRPr="00950469">
              <w:rPr>
                <w:lang w:eastAsia="en-GB"/>
              </w:rPr>
              <w:t>22.1</w:t>
            </w:r>
          </w:p>
        </w:tc>
        <w:tc>
          <w:tcPr>
            <w:tcW w:w="222" w:type="dxa"/>
            <w:tcBorders>
              <w:top w:val="nil"/>
              <w:left w:val="nil"/>
              <w:bottom w:val="nil"/>
              <w:right w:val="nil"/>
            </w:tcBorders>
          </w:tcPr>
          <w:p w14:paraId="553D260D"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7592AA2" w14:textId="2E357E5B"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2C535F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2B3DF2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985C61E"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C0E680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FB8D8FC" w14:textId="77777777" w:rsidR="00823799" w:rsidRPr="00950469" w:rsidRDefault="00823799" w:rsidP="00220FCB">
            <w:pPr>
              <w:suppressAutoHyphens w:val="0"/>
              <w:spacing w:line="240" w:lineRule="auto"/>
              <w:rPr>
                <w:lang w:eastAsia="en-GB"/>
              </w:rPr>
            </w:pPr>
          </w:p>
        </w:tc>
      </w:tr>
      <w:tr w:rsidR="00823799" w:rsidRPr="00950469" w14:paraId="1DFE7123" w14:textId="77777777" w:rsidTr="00801D3F">
        <w:trPr>
          <w:trHeight w:val="255"/>
        </w:trPr>
        <w:tc>
          <w:tcPr>
            <w:tcW w:w="1023" w:type="dxa"/>
            <w:tcBorders>
              <w:top w:val="nil"/>
              <w:left w:val="nil"/>
              <w:bottom w:val="nil"/>
              <w:right w:val="nil"/>
            </w:tcBorders>
            <w:shd w:val="clear" w:color="auto" w:fill="auto"/>
            <w:noWrap/>
            <w:vAlign w:val="center"/>
          </w:tcPr>
          <w:p w14:paraId="5A20C95C" w14:textId="77777777" w:rsidR="00823799" w:rsidRPr="00950469" w:rsidRDefault="00823799" w:rsidP="00220FCB">
            <w:pPr>
              <w:suppressAutoHyphens w:val="0"/>
              <w:spacing w:line="240" w:lineRule="auto"/>
              <w:jc w:val="right"/>
              <w:rPr>
                <w:lang w:eastAsia="en-GB"/>
              </w:rPr>
            </w:pPr>
            <w:r w:rsidRPr="00950469">
              <w:rPr>
                <w:lang w:eastAsia="en-GB"/>
              </w:rPr>
              <w:t>1441</w:t>
            </w:r>
          </w:p>
        </w:tc>
        <w:tc>
          <w:tcPr>
            <w:tcW w:w="1298" w:type="dxa"/>
            <w:tcBorders>
              <w:top w:val="nil"/>
              <w:left w:val="nil"/>
              <w:bottom w:val="nil"/>
              <w:right w:val="nil"/>
            </w:tcBorders>
            <w:shd w:val="clear" w:color="auto" w:fill="auto"/>
            <w:noWrap/>
            <w:vAlign w:val="center"/>
          </w:tcPr>
          <w:p w14:paraId="36D9B1C7" w14:textId="77777777" w:rsidR="00823799" w:rsidRPr="00950469" w:rsidRDefault="00823799" w:rsidP="00220FCB">
            <w:pPr>
              <w:suppressAutoHyphens w:val="0"/>
              <w:spacing w:line="240" w:lineRule="auto"/>
              <w:jc w:val="right"/>
              <w:rPr>
                <w:lang w:eastAsia="en-GB"/>
              </w:rPr>
            </w:pPr>
            <w:r w:rsidRPr="00950469">
              <w:rPr>
                <w:lang w:eastAsia="en-GB"/>
              </w:rPr>
              <w:t>21.4</w:t>
            </w:r>
          </w:p>
        </w:tc>
        <w:tc>
          <w:tcPr>
            <w:tcW w:w="222" w:type="dxa"/>
            <w:tcBorders>
              <w:top w:val="nil"/>
              <w:left w:val="nil"/>
              <w:bottom w:val="nil"/>
              <w:right w:val="nil"/>
            </w:tcBorders>
          </w:tcPr>
          <w:p w14:paraId="0D06A18F"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5885F396" w14:textId="25E99505"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5DEA898"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9F6A6A8"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6647A43"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7B3202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DE53A68" w14:textId="77777777" w:rsidR="00823799" w:rsidRPr="00950469" w:rsidRDefault="00823799" w:rsidP="00220FCB">
            <w:pPr>
              <w:suppressAutoHyphens w:val="0"/>
              <w:spacing w:line="240" w:lineRule="auto"/>
              <w:rPr>
                <w:lang w:eastAsia="en-GB"/>
              </w:rPr>
            </w:pPr>
          </w:p>
        </w:tc>
      </w:tr>
      <w:tr w:rsidR="00823799" w:rsidRPr="00950469" w14:paraId="4F8B4EB9" w14:textId="77777777" w:rsidTr="00801D3F">
        <w:trPr>
          <w:trHeight w:val="255"/>
        </w:trPr>
        <w:tc>
          <w:tcPr>
            <w:tcW w:w="1023" w:type="dxa"/>
            <w:tcBorders>
              <w:top w:val="nil"/>
              <w:left w:val="nil"/>
              <w:bottom w:val="nil"/>
              <w:right w:val="nil"/>
            </w:tcBorders>
            <w:shd w:val="clear" w:color="auto" w:fill="auto"/>
            <w:noWrap/>
            <w:vAlign w:val="center"/>
          </w:tcPr>
          <w:p w14:paraId="45471EE3" w14:textId="77777777" w:rsidR="00823799" w:rsidRPr="00950469" w:rsidRDefault="00823799" w:rsidP="00220FCB">
            <w:pPr>
              <w:suppressAutoHyphens w:val="0"/>
              <w:spacing w:line="240" w:lineRule="auto"/>
              <w:jc w:val="right"/>
              <w:rPr>
                <w:lang w:eastAsia="en-GB"/>
              </w:rPr>
            </w:pPr>
            <w:r w:rsidRPr="00950469">
              <w:rPr>
                <w:lang w:eastAsia="en-GB"/>
              </w:rPr>
              <w:t>1442</w:t>
            </w:r>
          </w:p>
        </w:tc>
        <w:tc>
          <w:tcPr>
            <w:tcW w:w="1298" w:type="dxa"/>
            <w:tcBorders>
              <w:top w:val="nil"/>
              <w:left w:val="nil"/>
              <w:bottom w:val="nil"/>
              <w:right w:val="nil"/>
            </w:tcBorders>
            <w:shd w:val="clear" w:color="auto" w:fill="auto"/>
            <w:noWrap/>
            <w:vAlign w:val="center"/>
          </w:tcPr>
          <w:p w14:paraId="5478B5C4" w14:textId="77777777" w:rsidR="00823799" w:rsidRPr="00950469" w:rsidRDefault="00823799" w:rsidP="00220FCB">
            <w:pPr>
              <w:suppressAutoHyphens w:val="0"/>
              <w:spacing w:line="240" w:lineRule="auto"/>
              <w:jc w:val="right"/>
              <w:rPr>
                <w:lang w:eastAsia="en-GB"/>
              </w:rPr>
            </w:pPr>
            <w:r w:rsidRPr="00950469">
              <w:rPr>
                <w:lang w:eastAsia="en-GB"/>
              </w:rPr>
              <w:t>19.6</w:t>
            </w:r>
          </w:p>
        </w:tc>
        <w:tc>
          <w:tcPr>
            <w:tcW w:w="222" w:type="dxa"/>
            <w:tcBorders>
              <w:top w:val="nil"/>
              <w:left w:val="nil"/>
              <w:bottom w:val="nil"/>
              <w:right w:val="nil"/>
            </w:tcBorders>
          </w:tcPr>
          <w:p w14:paraId="451E9168"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5E20F19" w14:textId="52709C0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C6A0554"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A5B39C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8C4BEC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ED8455E"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9E9F5E5" w14:textId="77777777" w:rsidR="00823799" w:rsidRPr="00950469" w:rsidRDefault="00823799" w:rsidP="00220FCB">
            <w:pPr>
              <w:suppressAutoHyphens w:val="0"/>
              <w:spacing w:line="240" w:lineRule="auto"/>
              <w:rPr>
                <w:lang w:eastAsia="en-GB"/>
              </w:rPr>
            </w:pPr>
          </w:p>
        </w:tc>
      </w:tr>
      <w:tr w:rsidR="00823799" w:rsidRPr="00950469" w14:paraId="7C7CA79A" w14:textId="77777777" w:rsidTr="00801D3F">
        <w:trPr>
          <w:trHeight w:val="255"/>
        </w:trPr>
        <w:tc>
          <w:tcPr>
            <w:tcW w:w="1023" w:type="dxa"/>
            <w:tcBorders>
              <w:top w:val="nil"/>
              <w:left w:val="nil"/>
              <w:bottom w:val="nil"/>
              <w:right w:val="nil"/>
            </w:tcBorders>
            <w:shd w:val="clear" w:color="auto" w:fill="auto"/>
            <w:noWrap/>
            <w:vAlign w:val="center"/>
          </w:tcPr>
          <w:p w14:paraId="2E57E4B4" w14:textId="77777777" w:rsidR="00823799" w:rsidRPr="00950469" w:rsidRDefault="00823799" w:rsidP="00220FCB">
            <w:pPr>
              <w:suppressAutoHyphens w:val="0"/>
              <w:spacing w:line="240" w:lineRule="auto"/>
              <w:jc w:val="right"/>
              <w:rPr>
                <w:lang w:eastAsia="en-GB"/>
              </w:rPr>
            </w:pPr>
            <w:r w:rsidRPr="00950469">
              <w:rPr>
                <w:lang w:eastAsia="en-GB"/>
              </w:rPr>
              <w:t>1443</w:t>
            </w:r>
          </w:p>
        </w:tc>
        <w:tc>
          <w:tcPr>
            <w:tcW w:w="1298" w:type="dxa"/>
            <w:tcBorders>
              <w:top w:val="nil"/>
              <w:left w:val="nil"/>
              <w:bottom w:val="nil"/>
              <w:right w:val="nil"/>
            </w:tcBorders>
            <w:shd w:val="clear" w:color="auto" w:fill="auto"/>
            <w:noWrap/>
            <w:vAlign w:val="center"/>
          </w:tcPr>
          <w:p w14:paraId="7CED8A87" w14:textId="77777777" w:rsidR="00823799" w:rsidRPr="00950469" w:rsidRDefault="00823799" w:rsidP="00220FCB">
            <w:pPr>
              <w:suppressAutoHyphens w:val="0"/>
              <w:spacing w:line="240" w:lineRule="auto"/>
              <w:jc w:val="right"/>
              <w:rPr>
                <w:lang w:eastAsia="en-GB"/>
              </w:rPr>
            </w:pPr>
            <w:r w:rsidRPr="00950469">
              <w:rPr>
                <w:lang w:eastAsia="en-GB"/>
              </w:rPr>
              <w:t>18.3</w:t>
            </w:r>
          </w:p>
        </w:tc>
        <w:tc>
          <w:tcPr>
            <w:tcW w:w="222" w:type="dxa"/>
            <w:tcBorders>
              <w:top w:val="nil"/>
              <w:left w:val="nil"/>
              <w:bottom w:val="nil"/>
              <w:right w:val="nil"/>
            </w:tcBorders>
          </w:tcPr>
          <w:p w14:paraId="3472753E"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FE865A3" w14:textId="40BD2CF4"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8FFD26"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BEF79F7"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26C66E"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39751A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F24A938" w14:textId="77777777" w:rsidR="00823799" w:rsidRPr="00950469" w:rsidRDefault="00823799" w:rsidP="00220FCB">
            <w:pPr>
              <w:suppressAutoHyphens w:val="0"/>
              <w:spacing w:line="240" w:lineRule="auto"/>
              <w:rPr>
                <w:lang w:eastAsia="en-GB"/>
              </w:rPr>
            </w:pPr>
          </w:p>
        </w:tc>
      </w:tr>
      <w:tr w:rsidR="00823799" w:rsidRPr="00950469" w14:paraId="63DAB798" w14:textId="77777777" w:rsidTr="00801D3F">
        <w:trPr>
          <w:trHeight w:val="255"/>
        </w:trPr>
        <w:tc>
          <w:tcPr>
            <w:tcW w:w="1023" w:type="dxa"/>
            <w:tcBorders>
              <w:top w:val="nil"/>
              <w:left w:val="nil"/>
              <w:bottom w:val="nil"/>
              <w:right w:val="nil"/>
            </w:tcBorders>
            <w:shd w:val="clear" w:color="auto" w:fill="auto"/>
            <w:noWrap/>
            <w:vAlign w:val="center"/>
          </w:tcPr>
          <w:p w14:paraId="5536AC1D" w14:textId="77777777" w:rsidR="00823799" w:rsidRPr="00950469" w:rsidRDefault="00823799" w:rsidP="00220FCB">
            <w:pPr>
              <w:suppressAutoHyphens w:val="0"/>
              <w:spacing w:line="240" w:lineRule="auto"/>
              <w:jc w:val="right"/>
              <w:rPr>
                <w:lang w:eastAsia="en-GB"/>
              </w:rPr>
            </w:pPr>
            <w:r w:rsidRPr="00950469">
              <w:rPr>
                <w:lang w:eastAsia="en-GB"/>
              </w:rPr>
              <w:t>1444</w:t>
            </w:r>
          </w:p>
        </w:tc>
        <w:tc>
          <w:tcPr>
            <w:tcW w:w="1298" w:type="dxa"/>
            <w:tcBorders>
              <w:top w:val="nil"/>
              <w:left w:val="nil"/>
              <w:bottom w:val="nil"/>
              <w:right w:val="nil"/>
            </w:tcBorders>
            <w:shd w:val="clear" w:color="auto" w:fill="auto"/>
            <w:noWrap/>
            <w:vAlign w:val="center"/>
          </w:tcPr>
          <w:p w14:paraId="2D75C767" w14:textId="77777777" w:rsidR="00823799" w:rsidRPr="00950469" w:rsidRDefault="00823799" w:rsidP="00220FCB">
            <w:pPr>
              <w:suppressAutoHyphens w:val="0"/>
              <w:spacing w:line="240" w:lineRule="auto"/>
              <w:jc w:val="right"/>
              <w:rPr>
                <w:lang w:eastAsia="en-GB"/>
              </w:rPr>
            </w:pPr>
            <w:r w:rsidRPr="00950469">
              <w:rPr>
                <w:lang w:eastAsia="en-GB"/>
              </w:rPr>
              <w:t>18.0</w:t>
            </w:r>
          </w:p>
        </w:tc>
        <w:tc>
          <w:tcPr>
            <w:tcW w:w="222" w:type="dxa"/>
            <w:tcBorders>
              <w:top w:val="nil"/>
              <w:left w:val="nil"/>
              <w:bottom w:val="nil"/>
              <w:right w:val="nil"/>
            </w:tcBorders>
          </w:tcPr>
          <w:p w14:paraId="32444EE9"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A6F7F5B" w14:textId="260894E1"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2757DB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0654733"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869485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A082EA2"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F1C335" w14:textId="77777777" w:rsidR="00823799" w:rsidRPr="00950469" w:rsidRDefault="00823799" w:rsidP="00220FCB">
            <w:pPr>
              <w:suppressAutoHyphens w:val="0"/>
              <w:spacing w:line="240" w:lineRule="auto"/>
              <w:rPr>
                <w:lang w:eastAsia="en-GB"/>
              </w:rPr>
            </w:pPr>
          </w:p>
        </w:tc>
      </w:tr>
      <w:tr w:rsidR="00823799" w:rsidRPr="00950469" w14:paraId="548FF6D6" w14:textId="77777777" w:rsidTr="00801D3F">
        <w:trPr>
          <w:trHeight w:val="255"/>
        </w:trPr>
        <w:tc>
          <w:tcPr>
            <w:tcW w:w="1023" w:type="dxa"/>
            <w:tcBorders>
              <w:top w:val="nil"/>
              <w:left w:val="nil"/>
              <w:bottom w:val="nil"/>
              <w:right w:val="nil"/>
            </w:tcBorders>
            <w:shd w:val="clear" w:color="auto" w:fill="auto"/>
            <w:noWrap/>
            <w:vAlign w:val="center"/>
          </w:tcPr>
          <w:p w14:paraId="58C23F46" w14:textId="77777777" w:rsidR="00823799" w:rsidRPr="00950469" w:rsidRDefault="00823799" w:rsidP="00220FCB">
            <w:pPr>
              <w:suppressAutoHyphens w:val="0"/>
              <w:spacing w:line="240" w:lineRule="auto"/>
              <w:jc w:val="right"/>
              <w:rPr>
                <w:lang w:eastAsia="en-GB"/>
              </w:rPr>
            </w:pPr>
            <w:r w:rsidRPr="00950469">
              <w:rPr>
                <w:lang w:eastAsia="en-GB"/>
              </w:rPr>
              <w:t>1445</w:t>
            </w:r>
          </w:p>
        </w:tc>
        <w:tc>
          <w:tcPr>
            <w:tcW w:w="1298" w:type="dxa"/>
            <w:tcBorders>
              <w:top w:val="nil"/>
              <w:left w:val="nil"/>
              <w:bottom w:val="nil"/>
              <w:right w:val="nil"/>
            </w:tcBorders>
            <w:shd w:val="clear" w:color="auto" w:fill="auto"/>
            <w:noWrap/>
            <w:vAlign w:val="center"/>
          </w:tcPr>
          <w:p w14:paraId="2F024057" w14:textId="77777777" w:rsidR="00823799" w:rsidRPr="00950469" w:rsidRDefault="00823799" w:rsidP="00220FCB">
            <w:pPr>
              <w:suppressAutoHyphens w:val="0"/>
              <w:spacing w:line="240" w:lineRule="auto"/>
              <w:jc w:val="right"/>
              <w:rPr>
                <w:lang w:eastAsia="en-GB"/>
              </w:rPr>
            </w:pPr>
            <w:r w:rsidRPr="00950469">
              <w:rPr>
                <w:lang w:eastAsia="en-GB"/>
              </w:rPr>
              <w:t>18.3</w:t>
            </w:r>
          </w:p>
        </w:tc>
        <w:tc>
          <w:tcPr>
            <w:tcW w:w="222" w:type="dxa"/>
            <w:tcBorders>
              <w:top w:val="nil"/>
              <w:left w:val="nil"/>
              <w:bottom w:val="nil"/>
              <w:right w:val="nil"/>
            </w:tcBorders>
          </w:tcPr>
          <w:p w14:paraId="279B31CF"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46B1044" w14:textId="01940BF4"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A5BBF3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CC2A75F"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29BC8E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D77BE4F"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CC957F" w14:textId="77777777" w:rsidR="00823799" w:rsidRPr="00950469" w:rsidRDefault="00823799" w:rsidP="00220FCB">
            <w:pPr>
              <w:suppressAutoHyphens w:val="0"/>
              <w:spacing w:line="240" w:lineRule="auto"/>
              <w:rPr>
                <w:lang w:eastAsia="en-GB"/>
              </w:rPr>
            </w:pPr>
          </w:p>
        </w:tc>
      </w:tr>
      <w:tr w:rsidR="00823799" w:rsidRPr="00950469" w14:paraId="4F5AD3BB" w14:textId="77777777" w:rsidTr="00801D3F">
        <w:trPr>
          <w:trHeight w:val="255"/>
        </w:trPr>
        <w:tc>
          <w:tcPr>
            <w:tcW w:w="1023" w:type="dxa"/>
            <w:tcBorders>
              <w:top w:val="nil"/>
              <w:left w:val="nil"/>
              <w:bottom w:val="nil"/>
              <w:right w:val="nil"/>
            </w:tcBorders>
            <w:shd w:val="clear" w:color="auto" w:fill="auto"/>
            <w:noWrap/>
            <w:vAlign w:val="center"/>
          </w:tcPr>
          <w:p w14:paraId="31FD5772" w14:textId="77777777" w:rsidR="00823799" w:rsidRPr="00950469" w:rsidRDefault="00823799" w:rsidP="00220FCB">
            <w:pPr>
              <w:suppressAutoHyphens w:val="0"/>
              <w:spacing w:line="240" w:lineRule="auto"/>
              <w:jc w:val="right"/>
              <w:rPr>
                <w:lang w:eastAsia="en-GB"/>
              </w:rPr>
            </w:pPr>
            <w:r w:rsidRPr="00950469">
              <w:rPr>
                <w:lang w:eastAsia="en-GB"/>
              </w:rPr>
              <w:t>1446</w:t>
            </w:r>
          </w:p>
        </w:tc>
        <w:tc>
          <w:tcPr>
            <w:tcW w:w="1298" w:type="dxa"/>
            <w:tcBorders>
              <w:top w:val="nil"/>
              <w:left w:val="nil"/>
              <w:bottom w:val="nil"/>
              <w:right w:val="nil"/>
            </w:tcBorders>
            <w:shd w:val="clear" w:color="auto" w:fill="auto"/>
            <w:noWrap/>
            <w:vAlign w:val="center"/>
          </w:tcPr>
          <w:p w14:paraId="5F1072E0" w14:textId="77777777" w:rsidR="00823799" w:rsidRPr="00950469" w:rsidRDefault="00823799" w:rsidP="00220FCB">
            <w:pPr>
              <w:suppressAutoHyphens w:val="0"/>
              <w:spacing w:line="240" w:lineRule="auto"/>
              <w:jc w:val="right"/>
              <w:rPr>
                <w:lang w:eastAsia="en-GB"/>
              </w:rPr>
            </w:pPr>
            <w:r w:rsidRPr="00950469">
              <w:rPr>
                <w:lang w:eastAsia="en-GB"/>
              </w:rPr>
              <w:t>18.5</w:t>
            </w:r>
          </w:p>
        </w:tc>
        <w:tc>
          <w:tcPr>
            <w:tcW w:w="222" w:type="dxa"/>
            <w:tcBorders>
              <w:top w:val="nil"/>
              <w:left w:val="nil"/>
              <w:bottom w:val="nil"/>
              <w:right w:val="nil"/>
            </w:tcBorders>
          </w:tcPr>
          <w:p w14:paraId="3721E430"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513D9A3" w14:textId="07D2A573"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5910906"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813F79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0ED9A3"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1C0245F"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3402868" w14:textId="77777777" w:rsidR="00823799" w:rsidRPr="00950469" w:rsidRDefault="00823799" w:rsidP="00220FCB">
            <w:pPr>
              <w:suppressAutoHyphens w:val="0"/>
              <w:spacing w:line="240" w:lineRule="auto"/>
              <w:rPr>
                <w:lang w:eastAsia="en-GB"/>
              </w:rPr>
            </w:pPr>
          </w:p>
        </w:tc>
      </w:tr>
      <w:tr w:rsidR="00823799" w:rsidRPr="00950469" w14:paraId="1E2D6CFC" w14:textId="77777777" w:rsidTr="00801D3F">
        <w:trPr>
          <w:trHeight w:val="255"/>
        </w:trPr>
        <w:tc>
          <w:tcPr>
            <w:tcW w:w="1023" w:type="dxa"/>
            <w:tcBorders>
              <w:top w:val="nil"/>
              <w:left w:val="nil"/>
              <w:bottom w:val="nil"/>
              <w:right w:val="nil"/>
            </w:tcBorders>
            <w:shd w:val="clear" w:color="auto" w:fill="auto"/>
            <w:noWrap/>
            <w:vAlign w:val="center"/>
          </w:tcPr>
          <w:p w14:paraId="6A797E61" w14:textId="77777777" w:rsidR="00823799" w:rsidRPr="00950469" w:rsidRDefault="00823799" w:rsidP="00220FCB">
            <w:pPr>
              <w:suppressAutoHyphens w:val="0"/>
              <w:spacing w:line="240" w:lineRule="auto"/>
              <w:jc w:val="right"/>
              <w:rPr>
                <w:lang w:eastAsia="en-GB"/>
              </w:rPr>
            </w:pPr>
            <w:r w:rsidRPr="00950469">
              <w:rPr>
                <w:lang w:eastAsia="en-GB"/>
              </w:rPr>
              <w:t>1447</w:t>
            </w:r>
          </w:p>
        </w:tc>
        <w:tc>
          <w:tcPr>
            <w:tcW w:w="1298" w:type="dxa"/>
            <w:tcBorders>
              <w:top w:val="nil"/>
              <w:left w:val="nil"/>
              <w:bottom w:val="nil"/>
              <w:right w:val="nil"/>
            </w:tcBorders>
            <w:shd w:val="clear" w:color="auto" w:fill="auto"/>
            <w:noWrap/>
            <w:vAlign w:val="center"/>
          </w:tcPr>
          <w:p w14:paraId="51F25117" w14:textId="77777777" w:rsidR="00823799" w:rsidRPr="00950469" w:rsidRDefault="00823799" w:rsidP="00220FCB">
            <w:pPr>
              <w:suppressAutoHyphens w:val="0"/>
              <w:spacing w:line="240" w:lineRule="auto"/>
              <w:jc w:val="right"/>
              <w:rPr>
                <w:lang w:eastAsia="en-GB"/>
              </w:rPr>
            </w:pPr>
            <w:r w:rsidRPr="00950469">
              <w:rPr>
                <w:lang w:eastAsia="en-GB"/>
              </w:rPr>
              <w:t>17.9</w:t>
            </w:r>
          </w:p>
        </w:tc>
        <w:tc>
          <w:tcPr>
            <w:tcW w:w="222" w:type="dxa"/>
            <w:tcBorders>
              <w:top w:val="nil"/>
              <w:left w:val="nil"/>
              <w:bottom w:val="nil"/>
              <w:right w:val="nil"/>
            </w:tcBorders>
          </w:tcPr>
          <w:p w14:paraId="54ED5435"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581DB0E0" w14:textId="2A3BD87F"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617733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CAAF54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5902312"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59E3C9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2861DAD" w14:textId="77777777" w:rsidR="00823799" w:rsidRPr="00950469" w:rsidRDefault="00823799" w:rsidP="00220FCB">
            <w:pPr>
              <w:suppressAutoHyphens w:val="0"/>
              <w:spacing w:line="240" w:lineRule="auto"/>
              <w:rPr>
                <w:lang w:eastAsia="en-GB"/>
              </w:rPr>
            </w:pPr>
          </w:p>
        </w:tc>
      </w:tr>
      <w:tr w:rsidR="00823799" w:rsidRPr="00950469" w14:paraId="2ADA2760" w14:textId="77777777" w:rsidTr="00801D3F">
        <w:trPr>
          <w:trHeight w:val="255"/>
        </w:trPr>
        <w:tc>
          <w:tcPr>
            <w:tcW w:w="1023" w:type="dxa"/>
            <w:tcBorders>
              <w:top w:val="nil"/>
              <w:left w:val="nil"/>
              <w:bottom w:val="nil"/>
              <w:right w:val="nil"/>
            </w:tcBorders>
            <w:shd w:val="clear" w:color="auto" w:fill="auto"/>
            <w:noWrap/>
            <w:vAlign w:val="center"/>
          </w:tcPr>
          <w:p w14:paraId="4FBAD231" w14:textId="77777777" w:rsidR="00823799" w:rsidRPr="00950469" w:rsidRDefault="00823799" w:rsidP="00220FCB">
            <w:pPr>
              <w:suppressAutoHyphens w:val="0"/>
              <w:spacing w:line="240" w:lineRule="auto"/>
              <w:jc w:val="right"/>
              <w:rPr>
                <w:lang w:eastAsia="en-GB"/>
              </w:rPr>
            </w:pPr>
            <w:r w:rsidRPr="00950469">
              <w:rPr>
                <w:lang w:eastAsia="en-GB"/>
              </w:rPr>
              <w:t>1448</w:t>
            </w:r>
          </w:p>
        </w:tc>
        <w:tc>
          <w:tcPr>
            <w:tcW w:w="1298" w:type="dxa"/>
            <w:tcBorders>
              <w:top w:val="nil"/>
              <w:left w:val="nil"/>
              <w:bottom w:val="nil"/>
              <w:right w:val="nil"/>
            </w:tcBorders>
            <w:shd w:val="clear" w:color="auto" w:fill="auto"/>
            <w:noWrap/>
            <w:vAlign w:val="center"/>
          </w:tcPr>
          <w:p w14:paraId="4D1E890D" w14:textId="77777777" w:rsidR="00823799" w:rsidRPr="00950469" w:rsidRDefault="00823799" w:rsidP="00220FCB">
            <w:pPr>
              <w:suppressAutoHyphens w:val="0"/>
              <w:spacing w:line="240" w:lineRule="auto"/>
              <w:jc w:val="right"/>
              <w:rPr>
                <w:lang w:eastAsia="en-GB"/>
              </w:rPr>
            </w:pPr>
            <w:r w:rsidRPr="00950469">
              <w:rPr>
                <w:lang w:eastAsia="en-GB"/>
              </w:rPr>
              <w:t>15.0</w:t>
            </w:r>
          </w:p>
        </w:tc>
        <w:tc>
          <w:tcPr>
            <w:tcW w:w="222" w:type="dxa"/>
            <w:tcBorders>
              <w:top w:val="nil"/>
              <w:left w:val="nil"/>
              <w:bottom w:val="nil"/>
              <w:right w:val="nil"/>
            </w:tcBorders>
          </w:tcPr>
          <w:p w14:paraId="17F5EA96"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277C9D1A" w14:textId="2FC44774"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2A3BF1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EE5DA1A"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2ECD2B7"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25C83F4"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23F20CC" w14:textId="77777777" w:rsidR="00823799" w:rsidRPr="00950469" w:rsidRDefault="00823799" w:rsidP="00220FCB">
            <w:pPr>
              <w:suppressAutoHyphens w:val="0"/>
              <w:spacing w:line="240" w:lineRule="auto"/>
              <w:rPr>
                <w:lang w:eastAsia="en-GB"/>
              </w:rPr>
            </w:pPr>
          </w:p>
        </w:tc>
      </w:tr>
      <w:tr w:rsidR="00823799" w:rsidRPr="00950469" w14:paraId="713E9FB2" w14:textId="77777777" w:rsidTr="00801D3F">
        <w:trPr>
          <w:trHeight w:val="255"/>
        </w:trPr>
        <w:tc>
          <w:tcPr>
            <w:tcW w:w="1023" w:type="dxa"/>
            <w:tcBorders>
              <w:top w:val="nil"/>
              <w:left w:val="nil"/>
              <w:bottom w:val="nil"/>
              <w:right w:val="nil"/>
            </w:tcBorders>
            <w:shd w:val="clear" w:color="auto" w:fill="auto"/>
            <w:noWrap/>
            <w:vAlign w:val="center"/>
          </w:tcPr>
          <w:p w14:paraId="0E254B9F" w14:textId="77777777" w:rsidR="00823799" w:rsidRPr="00950469" w:rsidRDefault="00823799" w:rsidP="00220FCB">
            <w:pPr>
              <w:suppressAutoHyphens w:val="0"/>
              <w:spacing w:line="240" w:lineRule="auto"/>
              <w:jc w:val="right"/>
              <w:rPr>
                <w:lang w:eastAsia="en-GB"/>
              </w:rPr>
            </w:pPr>
            <w:r w:rsidRPr="00950469">
              <w:rPr>
                <w:lang w:eastAsia="en-GB"/>
              </w:rPr>
              <w:t>1449</w:t>
            </w:r>
          </w:p>
        </w:tc>
        <w:tc>
          <w:tcPr>
            <w:tcW w:w="1298" w:type="dxa"/>
            <w:tcBorders>
              <w:top w:val="nil"/>
              <w:left w:val="nil"/>
              <w:bottom w:val="nil"/>
              <w:right w:val="nil"/>
            </w:tcBorders>
            <w:shd w:val="clear" w:color="auto" w:fill="auto"/>
            <w:noWrap/>
            <w:vAlign w:val="center"/>
          </w:tcPr>
          <w:p w14:paraId="47D2B9A6" w14:textId="77777777" w:rsidR="00823799" w:rsidRPr="00950469" w:rsidRDefault="00823799" w:rsidP="00220FCB">
            <w:pPr>
              <w:suppressAutoHyphens w:val="0"/>
              <w:spacing w:line="240" w:lineRule="auto"/>
              <w:jc w:val="right"/>
              <w:rPr>
                <w:lang w:eastAsia="en-GB"/>
              </w:rPr>
            </w:pPr>
            <w:r w:rsidRPr="00950469">
              <w:rPr>
                <w:lang w:eastAsia="en-GB"/>
              </w:rPr>
              <w:t>9.9</w:t>
            </w:r>
          </w:p>
        </w:tc>
        <w:tc>
          <w:tcPr>
            <w:tcW w:w="222" w:type="dxa"/>
            <w:tcBorders>
              <w:top w:val="nil"/>
              <w:left w:val="nil"/>
              <w:bottom w:val="nil"/>
              <w:right w:val="nil"/>
            </w:tcBorders>
          </w:tcPr>
          <w:p w14:paraId="232D9264"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A28F98E" w14:textId="50352DDF"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0FABE24"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E5D20C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5C03B6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AB2C91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7D92A75" w14:textId="77777777" w:rsidR="00823799" w:rsidRPr="00950469" w:rsidRDefault="00823799" w:rsidP="00220FCB">
            <w:pPr>
              <w:suppressAutoHyphens w:val="0"/>
              <w:spacing w:line="240" w:lineRule="auto"/>
              <w:rPr>
                <w:lang w:eastAsia="en-GB"/>
              </w:rPr>
            </w:pPr>
          </w:p>
        </w:tc>
      </w:tr>
      <w:tr w:rsidR="00823799" w:rsidRPr="00950469" w14:paraId="65D54E2B" w14:textId="77777777" w:rsidTr="00801D3F">
        <w:trPr>
          <w:trHeight w:val="255"/>
        </w:trPr>
        <w:tc>
          <w:tcPr>
            <w:tcW w:w="1023" w:type="dxa"/>
            <w:tcBorders>
              <w:top w:val="nil"/>
              <w:left w:val="nil"/>
              <w:bottom w:val="nil"/>
              <w:right w:val="nil"/>
            </w:tcBorders>
            <w:shd w:val="clear" w:color="auto" w:fill="auto"/>
            <w:noWrap/>
            <w:vAlign w:val="center"/>
          </w:tcPr>
          <w:p w14:paraId="0A815DAA" w14:textId="77777777" w:rsidR="00823799" w:rsidRPr="00950469" w:rsidRDefault="00823799" w:rsidP="00220FCB">
            <w:pPr>
              <w:suppressAutoHyphens w:val="0"/>
              <w:spacing w:line="240" w:lineRule="auto"/>
              <w:jc w:val="right"/>
              <w:rPr>
                <w:lang w:eastAsia="en-GB"/>
              </w:rPr>
            </w:pPr>
            <w:r w:rsidRPr="00950469">
              <w:rPr>
                <w:lang w:eastAsia="en-GB"/>
              </w:rPr>
              <w:t>1450</w:t>
            </w:r>
          </w:p>
        </w:tc>
        <w:tc>
          <w:tcPr>
            <w:tcW w:w="1298" w:type="dxa"/>
            <w:tcBorders>
              <w:top w:val="nil"/>
              <w:left w:val="nil"/>
              <w:bottom w:val="nil"/>
              <w:right w:val="nil"/>
            </w:tcBorders>
            <w:shd w:val="clear" w:color="auto" w:fill="auto"/>
            <w:noWrap/>
            <w:vAlign w:val="center"/>
          </w:tcPr>
          <w:p w14:paraId="1FF2E8C0" w14:textId="77777777" w:rsidR="00823799" w:rsidRPr="00950469" w:rsidRDefault="00823799" w:rsidP="00220FCB">
            <w:pPr>
              <w:suppressAutoHyphens w:val="0"/>
              <w:spacing w:line="240" w:lineRule="auto"/>
              <w:jc w:val="right"/>
              <w:rPr>
                <w:lang w:eastAsia="en-GB"/>
              </w:rPr>
            </w:pPr>
            <w:r w:rsidRPr="00950469">
              <w:rPr>
                <w:lang w:eastAsia="en-GB"/>
              </w:rPr>
              <w:t>4.6</w:t>
            </w:r>
          </w:p>
        </w:tc>
        <w:tc>
          <w:tcPr>
            <w:tcW w:w="222" w:type="dxa"/>
            <w:tcBorders>
              <w:top w:val="nil"/>
              <w:left w:val="nil"/>
              <w:bottom w:val="nil"/>
              <w:right w:val="nil"/>
            </w:tcBorders>
          </w:tcPr>
          <w:p w14:paraId="41C025C4"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44D7C4BF" w14:textId="2655B9A8"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4A3B9A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816864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32A0B43"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EFEEF65"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32B84D" w14:textId="77777777" w:rsidR="00823799" w:rsidRPr="00950469" w:rsidRDefault="00823799" w:rsidP="00220FCB">
            <w:pPr>
              <w:suppressAutoHyphens w:val="0"/>
              <w:spacing w:line="240" w:lineRule="auto"/>
              <w:rPr>
                <w:lang w:eastAsia="en-GB"/>
              </w:rPr>
            </w:pPr>
          </w:p>
        </w:tc>
      </w:tr>
      <w:tr w:rsidR="00823799" w:rsidRPr="00950469" w14:paraId="48B76683" w14:textId="77777777" w:rsidTr="00801D3F">
        <w:trPr>
          <w:trHeight w:val="255"/>
        </w:trPr>
        <w:tc>
          <w:tcPr>
            <w:tcW w:w="1023" w:type="dxa"/>
            <w:tcBorders>
              <w:top w:val="nil"/>
              <w:left w:val="nil"/>
              <w:bottom w:val="nil"/>
              <w:right w:val="nil"/>
            </w:tcBorders>
            <w:shd w:val="clear" w:color="auto" w:fill="auto"/>
            <w:noWrap/>
            <w:vAlign w:val="center"/>
          </w:tcPr>
          <w:p w14:paraId="4324AC8D" w14:textId="77777777" w:rsidR="00823799" w:rsidRPr="00950469" w:rsidRDefault="00823799" w:rsidP="00220FCB">
            <w:pPr>
              <w:suppressAutoHyphens w:val="0"/>
              <w:spacing w:line="240" w:lineRule="auto"/>
              <w:jc w:val="right"/>
              <w:rPr>
                <w:lang w:eastAsia="en-GB"/>
              </w:rPr>
            </w:pPr>
            <w:r w:rsidRPr="00950469">
              <w:rPr>
                <w:lang w:eastAsia="en-GB"/>
              </w:rPr>
              <w:t>1451</w:t>
            </w:r>
          </w:p>
        </w:tc>
        <w:tc>
          <w:tcPr>
            <w:tcW w:w="1298" w:type="dxa"/>
            <w:tcBorders>
              <w:top w:val="nil"/>
              <w:left w:val="nil"/>
              <w:bottom w:val="nil"/>
              <w:right w:val="nil"/>
            </w:tcBorders>
            <w:shd w:val="clear" w:color="auto" w:fill="auto"/>
            <w:noWrap/>
            <w:vAlign w:val="center"/>
          </w:tcPr>
          <w:p w14:paraId="70FC6A65" w14:textId="77777777" w:rsidR="00823799" w:rsidRPr="00950469" w:rsidRDefault="00823799" w:rsidP="00220FCB">
            <w:pPr>
              <w:suppressAutoHyphens w:val="0"/>
              <w:spacing w:line="240" w:lineRule="auto"/>
              <w:jc w:val="right"/>
              <w:rPr>
                <w:lang w:eastAsia="en-GB"/>
              </w:rPr>
            </w:pPr>
            <w:r w:rsidRPr="00950469">
              <w:rPr>
                <w:lang w:eastAsia="en-GB"/>
              </w:rPr>
              <w:t>1.2</w:t>
            </w:r>
          </w:p>
        </w:tc>
        <w:tc>
          <w:tcPr>
            <w:tcW w:w="222" w:type="dxa"/>
            <w:tcBorders>
              <w:top w:val="nil"/>
              <w:left w:val="nil"/>
              <w:bottom w:val="nil"/>
              <w:right w:val="nil"/>
            </w:tcBorders>
          </w:tcPr>
          <w:p w14:paraId="55342C38"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E8AA858" w14:textId="0375B1D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68F0FD"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CF1FC83"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A712F4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33013E9"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67885F2" w14:textId="77777777" w:rsidR="00823799" w:rsidRPr="00950469" w:rsidRDefault="00823799" w:rsidP="00220FCB">
            <w:pPr>
              <w:suppressAutoHyphens w:val="0"/>
              <w:spacing w:line="240" w:lineRule="auto"/>
              <w:rPr>
                <w:lang w:eastAsia="en-GB"/>
              </w:rPr>
            </w:pPr>
          </w:p>
        </w:tc>
      </w:tr>
      <w:tr w:rsidR="00823799" w:rsidRPr="00950469" w14:paraId="03ABFBFE" w14:textId="77777777" w:rsidTr="00801D3F">
        <w:trPr>
          <w:trHeight w:val="255"/>
        </w:trPr>
        <w:tc>
          <w:tcPr>
            <w:tcW w:w="1023" w:type="dxa"/>
            <w:tcBorders>
              <w:top w:val="nil"/>
              <w:left w:val="nil"/>
              <w:bottom w:val="nil"/>
              <w:right w:val="nil"/>
            </w:tcBorders>
            <w:shd w:val="clear" w:color="auto" w:fill="auto"/>
            <w:noWrap/>
            <w:vAlign w:val="center"/>
          </w:tcPr>
          <w:p w14:paraId="3EE48203" w14:textId="77777777" w:rsidR="00823799" w:rsidRPr="00950469" w:rsidRDefault="00823799" w:rsidP="00220FCB">
            <w:pPr>
              <w:suppressAutoHyphens w:val="0"/>
              <w:spacing w:line="240" w:lineRule="auto"/>
              <w:jc w:val="right"/>
              <w:rPr>
                <w:lang w:eastAsia="en-GB"/>
              </w:rPr>
            </w:pPr>
            <w:r w:rsidRPr="00950469">
              <w:rPr>
                <w:lang w:eastAsia="en-GB"/>
              </w:rPr>
              <w:t>1452</w:t>
            </w:r>
          </w:p>
        </w:tc>
        <w:tc>
          <w:tcPr>
            <w:tcW w:w="1298" w:type="dxa"/>
            <w:tcBorders>
              <w:top w:val="nil"/>
              <w:left w:val="nil"/>
              <w:bottom w:val="nil"/>
              <w:right w:val="nil"/>
            </w:tcBorders>
            <w:shd w:val="clear" w:color="auto" w:fill="auto"/>
            <w:noWrap/>
          </w:tcPr>
          <w:p w14:paraId="5F5C7F6F"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5663BAE7"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A91B710" w14:textId="4D913324"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28D6AD"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0C07A0D"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16F7F9"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333EE9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A54D63E" w14:textId="77777777" w:rsidR="00823799" w:rsidRPr="00950469" w:rsidRDefault="00823799" w:rsidP="00220FCB">
            <w:pPr>
              <w:suppressAutoHyphens w:val="0"/>
              <w:spacing w:line="240" w:lineRule="auto"/>
              <w:rPr>
                <w:lang w:eastAsia="en-GB"/>
              </w:rPr>
            </w:pPr>
          </w:p>
        </w:tc>
      </w:tr>
      <w:tr w:rsidR="00823799" w:rsidRPr="00950469" w14:paraId="1EE9FED5" w14:textId="77777777" w:rsidTr="00801D3F">
        <w:trPr>
          <w:trHeight w:val="255"/>
        </w:trPr>
        <w:tc>
          <w:tcPr>
            <w:tcW w:w="1023" w:type="dxa"/>
            <w:tcBorders>
              <w:top w:val="nil"/>
              <w:left w:val="nil"/>
              <w:bottom w:val="nil"/>
              <w:right w:val="nil"/>
            </w:tcBorders>
            <w:shd w:val="clear" w:color="auto" w:fill="auto"/>
            <w:noWrap/>
            <w:vAlign w:val="center"/>
          </w:tcPr>
          <w:p w14:paraId="77EEEF39" w14:textId="77777777" w:rsidR="00823799" w:rsidRPr="00950469" w:rsidRDefault="00823799" w:rsidP="00220FCB">
            <w:pPr>
              <w:suppressAutoHyphens w:val="0"/>
              <w:spacing w:line="240" w:lineRule="auto"/>
              <w:jc w:val="right"/>
              <w:rPr>
                <w:lang w:eastAsia="en-GB"/>
              </w:rPr>
            </w:pPr>
            <w:r w:rsidRPr="00950469">
              <w:rPr>
                <w:lang w:eastAsia="en-GB"/>
              </w:rPr>
              <w:t>1453</w:t>
            </w:r>
          </w:p>
        </w:tc>
        <w:tc>
          <w:tcPr>
            <w:tcW w:w="1298" w:type="dxa"/>
            <w:tcBorders>
              <w:top w:val="nil"/>
              <w:left w:val="nil"/>
              <w:bottom w:val="nil"/>
              <w:right w:val="nil"/>
            </w:tcBorders>
            <w:shd w:val="clear" w:color="auto" w:fill="auto"/>
            <w:noWrap/>
          </w:tcPr>
          <w:p w14:paraId="245C6781"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422FA375"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7FB74D7" w14:textId="4B060D0E"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4BE1FB1"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CD29D00"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6DDB85B"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2F64D1C"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DF8DAAE" w14:textId="77777777" w:rsidR="00823799" w:rsidRPr="00950469" w:rsidRDefault="00823799" w:rsidP="00220FCB">
            <w:pPr>
              <w:suppressAutoHyphens w:val="0"/>
              <w:spacing w:line="240" w:lineRule="auto"/>
              <w:rPr>
                <w:lang w:eastAsia="en-GB"/>
              </w:rPr>
            </w:pPr>
          </w:p>
        </w:tc>
      </w:tr>
      <w:tr w:rsidR="00823799" w:rsidRPr="00950469" w14:paraId="0680EFDA" w14:textId="77777777" w:rsidTr="00801D3F">
        <w:trPr>
          <w:trHeight w:val="255"/>
        </w:trPr>
        <w:tc>
          <w:tcPr>
            <w:tcW w:w="1023" w:type="dxa"/>
            <w:tcBorders>
              <w:top w:val="nil"/>
              <w:left w:val="nil"/>
              <w:bottom w:val="nil"/>
              <w:right w:val="nil"/>
            </w:tcBorders>
            <w:shd w:val="clear" w:color="auto" w:fill="auto"/>
            <w:noWrap/>
            <w:vAlign w:val="center"/>
          </w:tcPr>
          <w:p w14:paraId="11E1FF02" w14:textId="77777777" w:rsidR="00823799" w:rsidRPr="00950469" w:rsidRDefault="00823799" w:rsidP="00220FCB">
            <w:pPr>
              <w:suppressAutoHyphens w:val="0"/>
              <w:spacing w:line="240" w:lineRule="auto"/>
              <w:jc w:val="right"/>
              <w:rPr>
                <w:lang w:eastAsia="en-GB"/>
              </w:rPr>
            </w:pPr>
            <w:r w:rsidRPr="00950469">
              <w:rPr>
                <w:lang w:eastAsia="en-GB"/>
              </w:rPr>
              <w:t>1454</w:t>
            </w:r>
          </w:p>
        </w:tc>
        <w:tc>
          <w:tcPr>
            <w:tcW w:w="1298" w:type="dxa"/>
            <w:tcBorders>
              <w:top w:val="nil"/>
              <w:left w:val="nil"/>
              <w:bottom w:val="nil"/>
              <w:right w:val="nil"/>
            </w:tcBorders>
            <w:shd w:val="clear" w:color="auto" w:fill="auto"/>
            <w:noWrap/>
          </w:tcPr>
          <w:p w14:paraId="2600AA19"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nil"/>
              <w:right w:val="nil"/>
            </w:tcBorders>
          </w:tcPr>
          <w:p w14:paraId="38EEC550" w14:textId="77777777" w:rsidR="00823799" w:rsidRPr="00950469"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28A47AB" w14:textId="389EA362"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DEC22A5"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6F9DE4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AD0F51A" w14:textId="77777777" w:rsidR="00823799" w:rsidRPr="00950469"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57BFD6" w14:textId="77777777" w:rsidR="00823799" w:rsidRPr="00950469"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A6742F8" w14:textId="77777777" w:rsidR="00823799" w:rsidRPr="00950469" w:rsidRDefault="00823799" w:rsidP="00220FCB">
            <w:pPr>
              <w:suppressAutoHyphens w:val="0"/>
              <w:spacing w:line="240" w:lineRule="auto"/>
              <w:rPr>
                <w:lang w:eastAsia="en-GB"/>
              </w:rPr>
            </w:pPr>
          </w:p>
        </w:tc>
      </w:tr>
      <w:tr w:rsidR="00823799" w:rsidRPr="00950469" w14:paraId="2FFB1100" w14:textId="77777777" w:rsidTr="00801D3F">
        <w:trPr>
          <w:trHeight w:val="270"/>
        </w:trPr>
        <w:tc>
          <w:tcPr>
            <w:tcW w:w="1023" w:type="dxa"/>
            <w:tcBorders>
              <w:top w:val="nil"/>
              <w:left w:val="nil"/>
              <w:bottom w:val="single" w:sz="12" w:space="0" w:color="auto"/>
              <w:right w:val="nil"/>
            </w:tcBorders>
            <w:shd w:val="clear" w:color="auto" w:fill="auto"/>
            <w:noWrap/>
            <w:vAlign w:val="center"/>
          </w:tcPr>
          <w:p w14:paraId="1B7E23D0" w14:textId="77777777" w:rsidR="00823799" w:rsidRPr="00950469" w:rsidRDefault="00823799" w:rsidP="00220FCB">
            <w:pPr>
              <w:suppressAutoHyphens w:val="0"/>
              <w:spacing w:line="240" w:lineRule="auto"/>
              <w:jc w:val="right"/>
              <w:rPr>
                <w:lang w:eastAsia="en-GB"/>
              </w:rPr>
            </w:pPr>
            <w:r w:rsidRPr="00950469">
              <w:rPr>
                <w:lang w:eastAsia="en-GB"/>
              </w:rPr>
              <w:t>1455</w:t>
            </w:r>
          </w:p>
        </w:tc>
        <w:tc>
          <w:tcPr>
            <w:tcW w:w="1298" w:type="dxa"/>
            <w:tcBorders>
              <w:top w:val="nil"/>
              <w:left w:val="nil"/>
              <w:bottom w:val="single" w:sz="12" w:space="0" w:color="auto"/>
              <w:right w:val="nil"/>
            </w:tcBorders>
            <w:shd w:val="clear" w:color="auto" w:fill="auto"/>
            <w:noWrap/>
          </w:tcPr>
          <w:p w14:paraId="51309D15" w14:textId="77777777" w:rsidR="00823799" w:rsidRPr="00950469" w:rsidRDefault="00823799" w:rsidP="00220FCB">
            <w:pPr>
              <w:suppressAutoHyphens w:val="0"/>
              <w:spacing w:line="240" w:lineRule="auto"/>
              <w:jc w:val="right"/>
              <w:rPr>
                <w:lang w:eastAsia="en-GB"/>
              </w:rPr>
            </w:pPr>
            <w:r w:rsidRPr="00950469">
              <w:rPr>
                <w:lang w:eastAsia="en-GB"/>
              </w:rPr>
              <w:t>0.0</w:t>
            </w:r>
          </w:p>
        </w:tc>
        <w:tc>
          <w:tcPr>
            <w:tcW w:w="222" w:type="dxa"/>
            <w:tcBorders>
              <w:top w:val="nil"/>
              <w:left w:val="nil"/>
              <w:bottom w:val="single" w:sz="12" w:space="0" w:color="auto"/>
              <w:right w:val="nil"/>
            </w:tcBorders>
          </w:tcPr>
          <w:p w14:paraId="168CF57E" w14:textId="77777777" w:rsidR="00823799" w:rsidRPr="00950469" w:rsidRDefault="00823799" w:rsidP="00220FCB">
            <w:pPr>
              <w:suppressAutoHyphens w:val="0"/>
              <w:spacing w:line="240" w:lineRule="auto"/>
              <w:rPr>
                <w:lang w:eastAsia="en-GB"/>
              </w:rPr>
            </w:pPr>
          </w:p>
        </w:tc>
        <w:tc>
          <w:tcPr>
            <w:tcW w:w="1023" w:type="dxa"/>
            <w:tcBorders>
              <w:top w:val="nil"/>
              <w:left w:val="nil"/>
              <w:bottom w:val="single" w:sz="12" w:space="0" w:color="auto"/>
              <w:right w:val="nil"/>
            </w:tcBorders>
            <w:shd w:val="clear" w:color="auto" w:fill="auto"/>
            <w:noWrap/>
            <w:vAlign w:val="center"/>
          </w:tcPr>
          <w:p w14:paraId="51070326" w14:textId="3B145851" w:rsidR="00823799" w:rsidRPr="00950469" w:rsidRDefault="00823799" w:rsidP="00220FCB">
            <w:pPr>
              <w:suppressAutoHyphens w:val="0"/>
              <w:spacing w:line="240" w:lineRule="auto"/>
              <w:rPr>
                <w:lang w:eastAsia="en-GB"/>
              </w:rPr>
            </w:pPr>
            <w:r w:rsidRPr="00950469">
              <w:rPr>
                <w:lang w:eastAsia="en-GB"/>
              </w:rPr>
              <w:t> </w:t>
            </w:r>
          </w:p>
        </w:tc>
        <w:tc>
          <w:tcPr>
            <w:tcW w:w="1298" w:type="dxa"/>
            <w:tcBorders>
              <w:top w:val="nil"/>
              <w:left w:val="nil"/>
              <w:bottom w:val="single" w:sz="12" w:space="0" w:color="auto"/>
              <w:right w:val="nil"/>
            </w:tcBorders>
            <w:shd w:val="clear" w:color="auto" w:fill="auto"/>
            <w:noWrap/>
            <w:vAlign w:val="center"/>
          </w:tcPr>
          <w:p w14:paraId="15109E73" w14:textId="77777777" w:rsidR="00823799" w:rsidRPr="00950469" w:rsidRDefault="00823799" w:rsidP="00220FCB">
            <w:pPr>
              <w:suppressAutoHyphens w:val="0"/>
              <w:spacing w:line="240" w:lineRule="auto"/>
              <w:rPr>
                <w:lang w:eastAsia="en-GB"/>
              </w:rPr>
            </w:pPr>
            <w:r w:rsidRPr="00950469">
              <w:rPr>
                <w:lang w:eastAsia="en-GB"/>
              </w:rPr>
              <w:t> </w:t>
            </w:r>
          </w:p>
        </w:tc>
        <w:tc>
          <w:tcPr>
            <w:tcW w:w="1043" w:type="dxa"/>
            <w:tcBorders>
              <w:top w:val="nil"/>
              <w:left w:val="nil"/>
              <w:bottom w:val="single" w:sz="12" w:space="0" w:color="auto"/>
              <w:right w:val="nil"/>
            </w:tcBorders>
            <w:shd w:val="clear" w:color="auto" w:fill="auto"/>
            <w:noWrap/>
            <w:vAlign w:val="center"/>
          </w:tcPr>
          <w:p w14:paraId="399B6CDB" w14:textId="77777777" w:rsidR="00823799" w:rsidRPr="00950469" w:rsidRDefault="00823799" w:rsidP="00220FCB">
            <w:pPr>
              <w:suppressAutoHyphens w:val="0"/>
              <w:spacing w:line="240" w:lineRule="auto"/>
              <w:rPr>
                <w:lang w:eastAsia="en-GB"/>
              </w:rPr>
            </w:pPr>
            <w:r w:rsidRPr="00950469">
              <w:rPr>
                <w:lang w:eastAsia="en-GB"/>
              </w:rPr>
              <w:t> </w:t>
            </w:r>
          </w:p>
        </w:tc>
        <w:tc>
          <w:tcPr>
            <w:tcW w:w="1298" w:type="dxa"/>
            <w:tcBorders>
              <w:top w:val="nil"/>
              <w:left w:val="nil"/>
              <w:bottom w:val="single" w:sz="12" w:space="0" w:color="auto"/>
              <w:right w:val="nil"/>
            </w:tcBorders>
            <w:shd w:val="clear" w:color="auto" w:fill="auto"/>
            <w:noWrap/>
            <w:vAlign w:val="center"/>
          </w:tcPr>
          <w:p w14:paraId="1AABE78D" w14:textId="77777777" w:rsidR="00823799" w:rsidRPr="00950469" w:rsidRDefault="00823799" w:rsidP="00220FCB">
            <w:pPr>
              <w:suppressAutoHyphens w:val="0"/>
              <w:spacing w:line="240" w:lineRule="auto"/>
              <w:rPr>
                <w:lang w:eastAsia="en-GB"/>
              </w:rPr>
            </w:pPr>
            <w:r w:rsidRPr="00950469">
              <w:rPr>
                <w:lang w:eastAsia="en-GB"/>
              </w:rPr>
              <w:t> </w:t>
            </w:r>
          </w:p>
        </w:tc>
        <w:tc>
          <w:tcPr>
            <w:tcW w:w="1043" w:type="dxa"/>
            <w:tcBorders>
              <w:top w:val="nil"/>
              <w:left w:val="nil"/>
              <w:bottom w:val="single" w:sz="12" w:space="0" w:color="auto"/>
              <w:right w:val="nil"/>
            </w:tcBorders>
            <w:shd w:val="clear" w:color="auto" w:fill="auto"/>
            <w:noWrap/>
            <w:vAlign w:val="center"/>
          </w:tcPr>
          <w:p w14:paraId="4FDEC578" w14:textId="77777777" w:rsidR="00823799" w:rsidRPr="00950469" w:rsidRDefault="00823799" w:rsidP="00220FCB">
            <w:pPr>
              <w:suppressAutoHyphens w:val="0"/>
              <w:spacing w:line="240" w:lineRule="auto"/>
              <w:rPr>
                <w:lang w:eastAsia="en-GB"/>
              </w:rPr>
            </w:pPr>
            <w:r w:rsidRPr="00950469">
              <w:rPr>
                <w:lang w:eastAsia="en-GB"/>
              </w:rPr>
              <w:t> </w:t>
            </w:r>
          </w:p>
        </w:tc>
        <w:tc>
          <w:tcPr>
            <w:tcW w:w="1298" w:type="dxa"/>
            <w:tcBorders>
              <w:top w:val="nil"/>
              <w:left w:val="nil"/>
              <w:bottom w:val="single" w:sz="12" w:space="0" w:color="auto"/>
              <w:right w:val="nil"/>
            </w:tcBorders>
            <w:shd w:val="clear" w:color="auto" w:fill="auto"/>
            <w:noWrap/>
            <w:vAlign w:val="center"/>
          </w:tcPr>
          <w:p w14:paraId="304A5DBE" w14:textId="77777777" w:rsidR="00823799" w:rsidRPr="00950469" w:rsidRDefault="00823799" w:rsidP="00220FCB">
            <w:pPr>
              <w:suppressAutoHyphens w:val="0"/>
              <w:spacing w:line="240" w:lineRule="auto"/>
              <w:rPr>
                <w:lang w:eastAsia="en-GB"/>
              </w:rPr>
            </w:pPr>
            <w:r w:rsidRPr="00950469">
              <w:rPr>
                <w:lang w:eastAsia="en-GB"/>
              </w:rPr>
              <w:t> </w:t>
            </w:r>
          </w:p>
        </w:tc>
      </w:tr>
    </w:tbl>
    <w:p w14:paraId="4DC7F1B5" w14:textId="23563FDC" w:rsidR="00F611BA" w:rsidRPr="00950469" w:rsidRDefault="0041646E" w:rsidP="00044AE0">
      <w:pPr>
        <w:pStyle w:val="berschrift1"/>
      </w:pPr>
      <w:r w:rsidRPr="00950469">
        <w:lastRenderedPageBreak/>
        <w:t>Table A1/</w:t>
      </w:r>
      <w:r w:rsidR="00AD5A76">
        <w:t>11</w:t>
      </w:r>
    </w:p>
    <w:p w14:paraId="0A909C40" w14:textId="2744CBF4" w:rsidR="00F611BA" w:rsidRPr="006E6760" w:rsidRDefault="00A40525" w:rsidP="00044AE0">
      <w:pPr>
        <w:pStyle w:val="berschrift1"/>
        <w:spacing w:after="80"/>
        <w:rPr>
          <w:b/>
        </w:rPr>
      </w:pPr>
      <w:r w:rsidRPr="00950469">
        <w:rPr>
          <w:b/>
        </w:rPr>
        <w:t>WLTC, Class 3</w:t>
      </w:r>
      <w:r w:rsidR="00EF32C0">
        <w:rPr>
          <w:b/>
        </w:rPr>
        <w:t>b</w:t>
      </w:r>
      <w:r w:rsidRPr="00950469">
        <w:rPr>
          <w:b/>
        </w:rPr>
        <w:t xml:space="preserve"> </w:t>
      </w:r>
      <w:r w:rsidR="00EF32C0">
        <w:rPr>
          <w:b/>
        </w:rPr>
        <w:t>cycle</w:t>
      </w:r>
      <w:r w:rsidRPr="00950469">
        <w:rPr>
          <w:b/>
        </w:rPr>
        <w:t>, phase High</w:t>
      </w:r>
      <w:r w:rsidR="00F611BA" w:rsidRPr="00950469">
        <w:rPr>
          <w:b/>
          <w:vertAlign w:val="subscript"/>
        </w:rPr>
        <w:t>3</w:t>
      </w:r>
      <w:r w:rsidR="00EF32C0">
        <w:rPr>
          <w:b/>
          <w:vertAlign w:val="subscript"/>
        </w:rPr>
        <w:t>b</w:t>
      </w:r>
      <w:ins w:id="4721" w:author="Heinz Steven" w:date="2019-04-08T14:17:00Z">
        <w:r w:rsidR="006E6760">
          <w:rPr>
            <w:b/>
          </w:rPr>
          <w:t xml:space="preserve"> </w:t>
        </w:r>
      </w:ins>
      <w:ins w:id="4722" w:author="Heinz Steven" w:date="2019-04-08T14:18:00Z">
        <w:r w:rsidR="006E6760" w:rsidRPr="00AD5A76">
          <w:rPr>
            <w:b/>
            <w:sz w:val="18"/>
            <w:szCs w:val="18"/>
            <w:highlight w:val="green"/>
          </w:rPr>
          <w:t>(Second 1022 is the start of this phase)</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950469" w14:paraId="3444224A"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8C70183"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591FC9F" w14:textId="74885124" w:rsidR="00220FCB" w:rsidRPr="00950469" w:rsidRDefault="00A63637" w:rsidP="006E61C3">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3C95272B"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10C7A6E" w14:textId="1FA20101" w:rsidR="00220FCB" w:rsidRPr="00950469" w:rsidRDefault="00D54F60" w:rsidP="00A63637">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6C1B7B0"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0B099BB" w14:textId="250D58C9" w:rsidR="00220FCB" w:rsidRPr="00950469" w:rsidRDefault="00D54F60" w:rsidP="00A63637">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20656A7"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8371597" w14:textId="0C13CD32" w:rsidR="00220FCB" w:rsidRPr="00950469" w:rsidRDefault="00D54F60" w:rsidP="00A63637">
            <w:pPr>
              <w:suppressAutoHyphens w:val="0"/>
              <w:spacing w:line="240" w:lineRule="auto"/>
              <w:jc w:val="right"/>
              <w:rPr>
                <w:i/>
                <w:iCs/>
                <w:sz w:val="16"/>
                <w:szCs w:val="16"/>
                <w:lang w:eastAsia="en-GB"/>
              </w:rPr>
            </w:pPr>
            <w:r w:rsidRPr="00950469">
              <w:rPr>
                <w:i/>
                <w:iCs/>
                <w:sz w:val="16"/>
                <w:szCs w:val="16"/>
                <w:lang w:eastAsia="en-GB"/>
              </w:rPr>
              <w:t xml:space="preserve">Speed </w:t>
            </w:r>
            <w:r w:rsidR="00220FCB" w:rsidRPr="00950469">
              <w:rPr>
                <w:i/>
                <w:iCs/>
                <w:sz w:val="16"/>
                <w:szCs w:val="16"/>
                <w:lang w:eastAsia="en-GB"/>
              </w:rPr>
              <w:t>in</w:t>
            </w:r>
            <w:r w:rsidR="00F355A9" w:rsidRPr="00950469">
              <w:rPr>
                <w:i/>
                <w:iCs/>
                <w:sz w:val="16"/>
                <w:szCs w:val="16"/>
                <w:lang w:eastAsia="en-GB"/>
              </w:rPr>
              <w:t> km/h</w:t>
            </w:r>
          </w:p>
        </w:tc>
      </w:tr>
      <w:tr w:rsidR="00755BBB" w:rsidRPr="00950469" w14:paraId="161E74D6"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34E441F5" w14:textId="77777777" w:rsidR="00755BBB" w:rsidRPr="00950469" w:rsidRDefault="00755BBB" w:rsidP="00220FCB">
            <w:pPr>
              <w:suppressAutoHyphens w:val="0"/>
              <w:spacing w:line="240" w:lineRule="auto"/>
              <w:jc w:val="right"/>
              <w:rPr>
                <w:lang w:eastAsia="en-GB"/>
              </w:rPr>
            </w:pPr>
            <w:r w:rsidRPr="00950469">
              <w:rPr>
                <w:lang w:eastAsia="en-GB"/>
              </w:rPr>
              <w:t>1023</w:t>
            </w:r>
          </w:p>
        </w:tc>
        <w:tc>
          <w:tcPr>
            <w:tcW w:w="1320" w:type="dxa"/>
            <w:tcBorders>
              <w:top w:val="single" w:sz="12" w:space="0" w:color="auto"/>
              <w:left w:val="nil"/>
              <w:bottom w:val="nil"/>
              <w:right w:val="nil"/>
            </w:tcBorders>
            <w:shd w:val="clear" w:color="auto" w:fill="auto"/>
            <w:noWrap/>
          </w:tcPr>
          <w:p w14:paraId="33C31C03"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single" w:sz="12" w:space="0" w:color="auto"/>
              <w:left w:val="nil"/>
              <w:bottom w:val="nil"/>
              <w:right w:val="nil"/>
            </w:tcBorders>
            <w:shd w:val="clear" w:color="auto" w:fill="auto"/>
            <w:noWrap/>
            <w:vAlign w:val="center"/>
          </w:tcPr>
          <w:p w14:paraId="5F1667EB" w14:textId="77777777" w:rsidR="00755BBB" w:rsidRPr="00950469" w:rsidRDefault="00755BBB" w:rsidP="00220FCB">
            <w:pPr>
              <w:suppressAutoHyphens w:val="0"/>
              <w:spacing w:line="240" w:lineRule="auto"/>
              <w:jc w:val="right"/>
              <w:rPr>
                <w:lang w:eastAsia="en-GB"/>
              </w:rPr>
            </w:pPr>
            <w:r w:rsidRPr="00950469">
              <w:rPr>
                <w:lang w:eastAsia="en-GB"/>
              </w:rPr>
              <w:t>1070</w:t>
            </w:r>
          </w:p>
        </w:tc>
        <w:tc>
          <w:tcPr>
            <w:tcW w:w="1320" w:type="dxa"/>
            <w:tcBorders>
              <w:top w:val="single" w:sz="12" w:space="0" w:color="auto"/>
              <w:left w:val="nil"/>
              <w:bottom w:val="nil"/>
              <w:right w:val="nil"/>
            </w:tcBorders>
            <w:shd w:val="clear" w:color="auto" w:fill="auto"/>
            <w:noWrap/>
            <w:vAlign w:val="center"/>
          </w:tcPr>
          <w:p w14:paraId="799D917D" w14:textId="77777777" w:rsidR="00755BBB" w:rsidRPr="00950469" w:rsidRDefault="00755BBB" w:rsidP="00220FCB">
            <w:pPr>
              <w:suppressAutoHyphens w:val="0"/>
              <w:spacing w:line="240" w:lineRule="auto"/>
              <w:jc w:val="right"/>
              <w:rPr>
                <w:lang w:eastAsia="en-GB"/>
              </w:rPr>
            </w:pPr>
            <w:r w:rsidRPr="00950469">
              <w:rPr>
                <w:lang w:eastAsia="en-GB"/>
              </w:rPr>
              <w:t>26.4</w:t>
            </w:r>
          </w:p>
        </w:tc>
        <w:tc>
          <w:tcPr>
            <w:tcW w:w="1060" w:type="dxa"/>
            <w:tcBorders>
              <w:top w:val="single" w:sz="12" w:space="0" w:color="auto"/>
              <w:left w:val="nil"/>
              <w:bottom w:val="nil"/>
              <w:right w:val="nil"/>
            </w:tcBorders>
            <w:shd w:val="clear" w:color="auto" w:fill="auto"/>
            <w:noWrap/>
            <w:vAlign w:val="center"/>
          </w:tcPr>
          <w:p w14:paraId="2CE35090" w14:textId="77777777" w:rsidR="00755BBB" w:rsidRPr="00950469" w:rsidRDefault="00755BBB" w:rsidP="00220FCB">
            <w:pPr>
              <w:suppressAutoHyphens w:val="0"/>
              <w:spacing w:line="240" w:lineRule="auto"/>
              <w:jc w:val="right"/>
              <w:rPr>
                <w:lang w:eastAsia="en-GB"/>
              </w:rPr>
            </w:pPr>
            <w:r w:rsidRPr="00950469">
              <w:rPr>
                <w:lang w:eastAsia="en-GB"/>
              </w:rPr>
              <w:t>1117</w:t>
            </w:r>
          </w:p>
        </w:tc>
        <w:tc>
          <w:tcPr>
            <w:tcW w:w="1320" w:type="dxa"/>
            <w:tcBorders>
              <w:top w:val="single" w:sz="12" w:space="0" w:color="auto"/>
              <w:left w:val="nil"/>
              <w:bottom w:val="nil"/>
              <w:right w:val="nil"/>
            </w:tcBorders>
            <w:shd w:val="clear" w:color="auto" w:fill="auto"/>
            <w:noWrap/>
            <w:vAlign w:val="center"/>
          </w:tcPr>
          <w:p w14:paraId="27966A5F" w14:textId="77777777" w:rsidR="00755BBB" w:rsidRPr="00950469" w:rsidRDefault="00755BBB" w:rsidP="00220FCB">
            <w:pPr>
              <w:suppressAutoHyphens w:val="0"/>
              <w:spacing w:line="240" w:lineRule="auto"/>
              <w:jc w:val="right"/>
              <w:rPr>
                <w:lang w:eastAsia="en-GB"/>
              </w:rPr>
            </w:pPr>
            <w:r w:rsidRPr="00950469">
              <w:rPr>
                <w:lang w:eastAsia="en-GB"/>
              </w:rPr>
              <w:t>69.7</w:t>
            </w:r>
          </w:p>
        </w:tc>
        <w:tc>
          <w:tcPr>
            <w:tcW w:w="1060" w:type="dxa"/>
            <w:tcBorders>
              <w:top w:val="single" w:sz="12" w:space="0" w:color="auto"/>
              <w:left w:val="nil"/>
              <w:bottom w:val="nil"/>
              <w:right w:val="nil"/>
            </w:tcBorders>
            <w:shd w:val="clear" w:color="auto" w:fill="auto"/>
            <w:noWrap/>
            <w:vAlign w:val="center"/>
          </w:tcPr>
          <w:p w14:paraId="507B91FB" w14:textId="77777777" w:rsidR="00755BBB" w:rsidRPr="00950469" w:rsidRDefault="00755BBB" w:rsidP="00220FCB">
            <w:pPr>
              <w:suppressAutoHyphens w:val="0"/>
              <w:spacing w:line="240" w:lineRule="auto"/>
              <w:jc w:val="right"/>
              <w:rPr>
                <w:lang w:eastAsia="en-GB"/>
              </w:rPr>
            </w:pPr>
            <w:r w:rsidRPr="00950469">
              <w:rPr>
                <w:lang w:eastAsia="en-GB"/>
              </w:rPr>
              <w:t>1164</w:t>
            </w:r>
          </w:p>
        </w:tc>
        <w:tc>
          <w:tcPr>
            <w:tcW w:w="1320" w:type="dxa"/>
            <w:tcBorders>
              <w:top w:val="single" w:sz="12" w:space="0" w:color="auto"/>
              <w:left w:val="nil"/>
              <w:bottom w:val="nil"/>
              <w:right w:val="nil"/>
            </w:tcBorders>
            <w:shd w:val="clear" w:color="auto" w:fill="auto"/>
            <w:noWrap/>
            <w:vAlign w:val="center"/>
          </w:tcPr>
          <w:p w14:paraId="2F9C315C" w14:textId="77777777" w:rsidR="00755BBB" w:rsidRPr="00950469" w:rsidRDefault="00755BBB" w:rsidP="00220FCB">
            <w:pPr>
              <w:suppressAutoHyphens w:val="0"/>
              <w:spacing w:line="240" w:lineRule="auto"/>
              <w:jc w:val="right"/>
              <w:rPr>
                <w:lang w:eastAsia="en-GB"/>
              </w:rPr>
            </w:pPr>
            <w:r w:rsidRPr="00950469">
              <w:rPr>
                <w:lang w:eastAsia="en-GB"/>
              </w:rPr>
              <w:t>52.6</w:t>
            </w:r>
          </w:p>
        </w:tc>
      </w:tr>
      <w:tr w:rsidR="00755BBB" w:rsidRPr="00950469" w14:paraId="085835D3" w14:textId="77777777" w:rsidTr="00712983">
        <w:trPr>
          <w:trHeight w:val="255"/>
        </w:trPr>
        <w:tc>
          <w:tcPr>
            <w:tcW w:w="1040" w:type="dxa"/>
            <w:tcBorders>
              <w:top w:val="nil"/>
              <w:left w:val="nil"/>
              <w:bottom w:val="nil"/>
              <w:right w:val="nil"/>
            </w:tcBorders>
            <w:shd w:val="clear" w:color="auto" w:fill="auto"/>
            <w:noWrap/>
            <w:vAlign w:val="center"/>
          </w:tcPr>
          <w:p w14:paraId="2974E420" w14:textId="77777777" w:rsidR="00755BBB" w:rsidRPr="00950469" w:rsidRDefault="00755BBB" w:rsidP="00220FCB">
            <w:pPr>
              <w:suppressAutoHyphens w:val="0"/>
              <w:spacing w:line="240" w:lineRule="auto"/>
              <w:jc w:val="right"/>
              <w:rPr>
                <w:lang w:eastAsia="en-GB"/>
              </w:rPr>
            </w:pPr>
            <w:r w:rsidRPr="00950469">
              <w:rPr>
                <w:lang w:eastAsia="en-GB"/>
              </w:rPr>
              <w:t>1024</w:t>
            </w:r>
          </w:p>
        </w:tc>
        <w:tc>
          <w:tcPr>
            <w:tcW w:w="1320" w:type="dxa"/>
            <w:tcBorders>
              <w:top w:val="nil"/>
              <w:left w:val="nil"/>
              <w:bottom w:val="nil"/>
              <w:right w:val="nil"/>
            </w:tcBorders>
            <w:shd w:val="clear" w:color="auto" w:fill="auto"/>
            <w:noWrap/>
          </w:tcPr>
          <w:p w14:paraId="046063D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0E1E148" w14:textId="77777777" w:rsidR="00755BBB" w:rsidRPr="00950469" w:rsidRDefault="00755BBB" w:rsidP="00220FCB">
            <w:pPr>
              <w:suppressAutoHyphens w:val="0"/>
              <w:spacing w:line="240" w:lineRule="auto"/>
              <w:jc w:val="right"/>
              <w:rPr>
                <w:lang w:eastAsia="en-GB"/>
              </w:rPr>
            </w:pPr>
            <w:r w:rsidRPr="00950469">
              <w:rPr>
                <w:lang w:eastAsia="en-GB"/>
              </w:rPr>
              <w:t>1071</w:t>
            </w:r>
          </w:p>
        </w:tc>
        <w:tc>
          <w:tcPr>
            <w:tcW w:w="1320" w:type="dxa"/>
            <w:tcBorders>
              <w:top w:val="nil"/>
              <w:left w:val="nil"/>
              <w:bottom w:val="nil"/>
              <w:right w:val="nil"/>
            </w:tcBorders>
            <w:shd w:val="clear" w:color="auto" w:fill="auto"/>
            <w:noWrap/>
            <w:vAlign w:val="center"/>
          </w:tcPr>
          <w:p w14:paraId="748C3BE7" w14:textId="77777777" w:rsidR="00755BBB" w:rsidRPr="00950469" w:rsidRDefault="00755BBB" w:rsidP="00220FCB">
            <w:pPr>
              <w:suppressAutoHyphens w:val="0"/>
              <w:spacing w:line="240" w:lineRule="auto"/>
              <w:jc w:val="right"/>
              <w:rPr>
                <w:lang w:eastAsia="en-GB"/>
              </w:rPr>
            </w:pPr>
            <w:r w:rsidRPr="00950469">
              <w:rPr>
                <w:lang w:eastAsia="en-GB"/>
              </w:rPr>
              <w:t>28.8</w:t>
            </w:r>
          </w:p>
        </w:tc>
        <w:tc>
          <w:tcPr>
            <w:tcW w:w="1060" w:type="dxa"/>
            <w:tcBorders>
              <w:top w:val="nil"/>
              <w:left w:val="nil"/>
              <w:bottom w:val="nil"/>
              <w:right w:val="nil"/>
            </w:tcBorders>
            <w:shd w:val="clear" w:color="auto" w:fill="auto"/>
            <w:noWrap/>
            <w:vAlign w:val="center"/>
          </w:tcPr>
          <w:p w14:paraId="42E30854" w14:textId="77777777" w:rsidR="00755BBB" w:rsidRPr="00950469" w:rsidRDefault="00755BBB" w:rsidP="00220FCB">
            <w:pPr>
              <w:suppressAutoHyphens w:val="0"/>
              <w:spacing w:line="240" w:lineRule="auto"/>
              <w:jc w:val="right"/>
              <w:rPr>
                <w:lang w:eastAsia="en-GB"/>
              </w:rPr>
            </w:pPr>
            <w:r w:rsidRPr="00950469">
              <w:rPr>
                <w:lang w:eastAsia="en-GB"/>
              </w:rPr>
              <w:t>1118</w:t>
            </w:r>
          </w:p>
        </w:tc>
        <w:tc>
          <w:tcPr>
            <w:tcW w:w="1320" w:type="dxa"/>
            <w:tcBorders>
              <w:top w:val="nil"/>
              <w:left w:val="nil"/>
              <w:bottom w:val="nil"/>
              <w:right w:val="nil"/>
            </w:tcBorders>
            <w:shd w:val="clear" w:color="auto" w:fill="auto"/>
            <w:noWrap/>
            <w:vAlign w:val="center"/>
          </w:tcPr>
          <w:p w14:paraId="1AC343D4" w14:textId="77777777" w:rsidR="00755BBB" w:rsidRPr="00950469" w:rsidRDefault="00755BBB" w:rsidP="00220FCB">
            <w:pPr>
              <w:suppressAutoHyphens w:val="0"/>
              <w:spacing w:line="240" w:lineRule="auto"/>
              <w:jc w:val="right"/>
              <w:rPr>
                <w:lang w:eastAsia="en-GB"/>
              </w:rPr>
            </w:pPr>
            <w:r w:rsidRPr="00950469">
              <w:rPr>
                <w:lang w:eastAsia="en-GB"/>
              </w:rPr>
              <w:t>69.3</w:t>
            </w:r>
          </w:p>
        </w:tc>
        <w:tc>
          <w:tcPr>
            <w:tcW w:w="1060" w:type="dxa"/>
            <w:tcBorders>
              <w:top w:val="nil"/>
              <w:left w:val="nil"/>
              <w:bottom w:val="nil"/>
              <w:right w:val="nil"/>
            </w:tcBorders>
            <w:shd w:val="clear" w:color="auto" w:fill="auto"/>
            <w:noWrap/>
            <w:vAlign w:val="center"/>
          </w:tcPr>
          <w:p w14:paraId="500DD02A" w14:textId="77777777" w:rsidR="00755BBB" w:rsidRPr="00950469" w:rsidRDefault="00755BBB" w:rsidP="00220FCB">
            <w:pPr>
              <w:suppressAutoHyphens w:val="0"/>
              <w:spacing w:line="240" w:lineRule="auto"/>
              <w:jc w:val="right"/>
              <w:rPr>
                <w:lang w:eastAsia="en-GB"/>
              </w:rPr>
            </w:pPr>
            <w:r w:rsidRPr="00950469">
              <w:rPr>
                <w:lang w:eastAsia="en-GB"/>
              </w:rPr>
              <w:t>1165</w:t>
            </w:r>
          </w:p>
        </w:tc>
        <w:tc>
          <w:tcPr>
            <w:tcW w:w="1320" w:type="dxa"/>
            <w:tcBorders>
              <w:top w:val="nil"/>
              <w:left w:val="nil"/>
              <w:bottom w:val="nil"/>
              <w:right w:val="nil"/>
            </w:tcBorders>
            <w:shd w:val="clear" w:color="auto" w:fill="auto"/>
            <w:noWrap/>
            <w:vAlign w:val="center"/>
          </w:tcPr>
          <w:p w14:paraId="3CF7C548" w14:textId="77777777" w:rsidR="00755BBB" w:rsidRPr="00950469" w:rsidRDefault="00755BBB" w:rsidP="00220FCB">
            <w:pPr>
              <w:suppressAutoHyphens w:val="0"/>
              <w:spacing w:line="240" w:lineRule="auto"/>
              <w:jc w:val="right"/>
              <w:rPr>
                <w:lang w:eastAsia="en-GB"/>
              </w:rPr>
            </w:pPr>
            <w:r w:rsidRPr="00950469">
              <w:rPr>
                <w:lang w:eastAsia="en-GB"/>
              </w:rPr>
              <w:t>54.5</w:t>
            </w:r>
          </w:p>
        </w:tc>
      </w:tr>
      <w:tr w:rsidR="00755BBB" w:rsidRPr="00950469" w14:paraId="784E666A" w14:textId="77777777" w:rsidTr="00712983">
        <w:trPr>
          <w:trHeight w:val="255"/>
        </w:trPr>
        <w:tc>
          <w:tcPr>
            <w:tcW w:w="1040" w:type="dxa"/>
            <w:tcBorders>
              <w:top w:val="nil"/>
              <w:left w:val="nil"/>
              <w:bottom w:val="nil"/>
              <w:right w:val="nil"/>
            </w:tcBorders>
            <w:shd w:val="clear" w:color="auto" w:fill="auto"/>
            <w:noWrap/>
            <w:vAlign w:val="center"/>
          </w:tcPr>
          <w:p w14:paraId="3B158AE3" w14:textId="77777777" w:rsidR="00755BBB" w:rsidRPr="00950469" w:rsidRDefault="00755BBB" w:rsidP="00220FCB">
            <w:pPr>
              <w:suppressAutoHyphens w:val="0"/>
              <w:spacing w:line="240" w:lineRule="auto"/>
              <w:jc w:val="right"/>
              <w:rPr>
                <w:lang w:eastAsia="en-GB"/>
              </w:rPr>
            </w:pPr>
            <w:r w:rsidRPr="00950469">
              <w:rPr>
                <w:lang w:eastAsia="en-GB"/>
              </w:rPr>
              <w:t>1025</w:t>
            </w:r>
          </w:p>
        </w:tc>
        <w:tc>
          <w:tcPr>
            <w:tcW w:w="1320" w:type="dxa"/>
            <w:tcBorders>
              <w:top w:val="nil"/>
              <w:left w:val="nil"/>
              <w:bottom w:val="nil"/>
              <w:right w:val="nil"/>
            </w:tcBorders>
            <w:shd w:val="clear" w:color="auto" w:fill="auto"/>
            <w:noWrap/>
          </w:tcPr>
          <w:p w14:paraId="447DF8E3"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2FC1EED0" w14:textId="77777777" w:rsidR="00755BBB" w:rsidRPr="00950469" w:rsidRDefault="00755BBB" w:rsidP="00220FCB">
            <w:pPr>
              <w:suppressAutoHyphens w:val="0"/>
              <w:spacing w:line="240" w:lineRule="auto"/>
              <w:jc w:val="right"/>
              <w:rPr>
                <w:lang w:eastAsia="en-GB"/>
              </w:rPr>
            </w:pPr>
            <w:r w:rsidRPr="00950469">
              <w:rPr>
                <w:lang w:eastAsia="en-GB"/>
              </w:rPr>
              <w:t>1072</w:t>
            </w:r>
          </w:p>
        </w:tc>
        <w:tc>
          <w:tcPr>
            <w:tcW w:w="1320" w:type="dxa"/>
            <w:tcBorders>
              <w:top w:val="nil"/>
              <w:left w:val="nil"/>
              <w:bottom w:val="nil"/>
              <w:right w:val="nil"/>
            </w:tcBorders>
            <w:shd w:val="clear" w:color="auto" w:fill="auto"/>
            <w:noWrap/>
            <w:vAlign w:val="center"/>
          </w:tcPr>
          <w:p w14:paraId="3DF36CF1" w14:textId="77777777" w:rsidR="00755BBB" w:rsidRPr="00950469" w:rsidRDefault="00755BBB" w:rsidP="00220FCB">
            <w:pPr>
              <w:suppressAutoHyphens w:val="0"/>
              <w:spacing w:line="240" w:lineRule="auto"/>
              <w:jc w:val="right"/>
              <w:rPr>
                <w:lang w:eastAsia="en-GB"/>
              </w:rPr>
            </w:pPr>
            <w:r w:rsidRPr="00950469">
              <w:rPr>
                <w:lang w:eastAsia="en-GB"/>
              </w:rPr>
              <w:t>31.8</w:t>
            </w:r>
          </w:p>
        </w:tc>
        <w:tc>
          <w:tcPr>
            <w:tcW w:w="1060" w:type="dxa"/>
            <w:tcBorders>
              <w:top w:val="nil"/>
              <w:left w:val="nil"/>
              <w:bottom w:val="nil"/>
              <w:right w:val="nil"/>
            </w:tcBorders>
            <w:shd w:val="clear" w:color="auto" w:fill="auto"/>
            <w:noWrap/>
            <w:vAlign w:val="center"/>
          </w:tcPr>
          <w:p w14:paraId="3EA7290D" w14:textId="77777777" w:rsidR="00755BBB" w:rsidRPr="00950469" w:rsidRDefault="00755BBB" w:rsidP="00220FCB">
            <w:pPr>
              <w:suppressAutoHyphens w:val="0"/>
              <w:spacing w:line="240" w:lineRule="auto"/>
              <w:jc w:val="right"/>
              <w:rPr>
                <w:lang w:eastAsia="en-GB"/>
              </w:rPr>
            </w:pPr>
            <w:r w:rsidRPr="00950469">
              <w:rPr>
                <w:lang w:eastAsia="en-GB"/>
              </w:rPr>
              <w:t>1119</w:t>
            </w:r>
          </w:p>
        </w:tc>
        <w:tc>
          <w:tcPr>
            <w:tcW w:w="1320" w:type="dxa"/>
            <w:tcBorders>
              <w:top w:val="nil"/>
              <w:left w:val="nil"/>
              <w:bottom w:val="nil"/>
              <w:right w:val="nil"/>
            </w:tcBorders>
            <w:shd w:val="clear" w:color="auto" w:fill="auto"/>
            <w:noWrap/>
            <w:vAlign w:val="center"/>
          </w:tcPr>
          <w:p w14:paraId="2DDEA6D9" w14:textId="77777777" w:rsidR="00755BBB" w:rsidRPr="00950469" w:rsidRDefault="00755BBB" w:rsidP="00220FCB">
            <w:pPr>
              <w:suppressAutoHyphens w:val="0"/>
              <w:spacing w:line="240" w:lineRule="auto"/>
              <w:jc w:val="right"/>
              <w:rPr>
                <w:lang w:eastAsia="en-GB"/>
              </w:rPr>
            </w:pPr>
            <w:r w:rsidRPr="00950469">
              <w:rPr>
                <w:lang w:eastAsia="en-GB"/>
              </w:rPr>
              <w:t>68.1</w:t>
            </w:r>
          </w:p>
        </w:tc>
        <w:tc>
          <w:tcPr>
            <w:tcW w:w="1060" w:type="dxa"/>
            <w:tcBorders>
              <w:top w:val="nil"/>
              <w:left w:val="nil"/>
              <w:bottom w:val="nil"/>
              <w:right w:val="nil"/>
            </w:tcBorders>
            <w:shd w:val="clear" w:color="auto" w:fill="auto"/>
            <w:noWrap/>
            <w:vAlign w:val="center"/>
          </w:tcPr>
          <w:p w14:paraId="51B3A57A" w14:textId="77777777" w:rsidR="00755BBB" w:rsidRPr="00950469" w:rsidRDefault="00755BBB" w:rsidP="00220FCB">
            <w:pPr>
              <w:suppressAutoHyphens w:val="0"/>
              <w:spacing w:line="240" w:lineRule="auto"/>
              <w:jc w:val="right"/>
              <w:rPr>
                <w:lang w:eastAsia="en-GB"/>
              </w:rPr>
            </w:pPr>
            <w:r w:rsidRPr="00950469">
              <w:rPr>
                <w:lang w:eastAsia="en-GB"/>
              </w:rPr>
              <w:t>1166</w:t>
            </w:r>
          </w:p>
        </w:tc>
        <w:tc>
          <w:tcPr>
            <w:tcW w:w="1320" w:type="dxa"/>
            <w:tcBorders>
              <w:top w:val="nil"/>
              <w:left w:val="nil"/>
              <w:bottom w:val="nil"/>
              <w:right w:val="nil"/>
            </w:tcBorders>
            <w:shd w:val="clear" w:color="auto" w:fill="auto"/>
            <w:noWrap/>
            <w:vAlign w:val="center"/>
          </w:tcPr>
          <w:p w14:paraId="73E02092" w14:textId="77777777" w:rsidR="00755BBB" w:rsidRPr="00950469" w:rsidRDefault="00755BBB" w:rsidP="00220FCB">
            <w:pPr>
              <w:suppressAutoHyphens w:val="0"/>
              <w:spacing w:line="240" w:lineRule="auto"/>
              <w:jc w:val="right"/>
              <w:rPr>
                <w:lang w:eastAsia="en-GB"/>
              </w:rPr>
            </w:pPr>
            <w:r w:rsidRPr="00950469">
              <w:rPr>
                <w:lang w:eastAsia="en-GB"/>
              </w:rPr>
              <w:t>56.6</w:t>
            </w:r>
          </w:p>
        </w:tc>
      </w:tr>
      <w:tr w:rsidR="00755BBB" w:rsidRPr="00950469" w14:paraId="0C7E8080" w14:textId="77777777" w:rsidTr="00712983">
        <w:trPr>
          <w:trHeight w:val="255"/>
        </w:trPr>
        <w:tc>
          <w:tcPr>
            <w:tcW w:w="1040" w:type="dxa"/>
            <w:tcBorders>
              <w:top w:val="nil"/>
              <w:left w:val="nil"/>
              <w:bottom w:val="nil"/>
              <w:right w:val="nil"/>
            </w:tcBorders>
            <w:shd w:val="clear" w:color="auto" w:fill="auto"/>
            <w:noWrap/>
            <w:vAlign w:val="center"/>
          </w:tcPr>
          <w:p w14:paraId="72BBE791" w14:textId="77777777" w:rsidR="00755BBB" w:rsidRPr="00950469" w:rsidRDefault="00755BBB" w:rsidP="00220FCB">
            <w:pPr>
              <w:suppressAutoHyphens w:val="0"/>
              <w:spacing w:line="240" w:lineRule="auto"/>
              <w:jc w:val="right"/>
              <w:rPr>
                <w:lang w:eastAsia="en-GB"/>
              </w:rPr>
            </w:pPr>
            <w:r w:rsidRPr="00950469">
              <w:rPr>
                <w:lang w:eastAsia="en-GB"/>
              </w:rPr>
              <w:t>1026</w:t>
            </w:r>
          </w:p>
        </w:tc>
        <w:tc>
          <w:tcPr>
            <w:tcW w:w="1320" w:type="dxa"/>
            <w:tcBorders>
              <w:top w:val="nil"/>
              <w:left w:val="nil"/>
              <w:bottom w:val="nil"/>
              <w:right w:val="nil"/>
            </w:tcBorders>
            <w:shd w:val="clear" w:color="auto" w:fill="auto"/>
            <w:noWrap/>
          </w:tcPr>
          <w:p w14:paraId="2DAF97A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4459530F" w14:textId="77777777" w:rsidR="00755BBB" w:rsidRPr="00950469" w:rsidRDefault="00755BBB" w:rsidP="00220FCB">
            <w:pPr>
              <w:suppressAutoHyphens w:val="0"/>
              <w:spacing w:line="240" w:lineRule="auto"/>
              <w:jc w:val="right"/>
              <w:rPr>
                <w:lang w:eastAsia="en-GB"/>
              </w:rPr>
            </w:pPr>
            <w:r w:rsidRPr="00950469">
              <w:rPr>
                <w:lang w:eastAsia="en-GB"/>
              </w:rPr>
              <w:t>1073</w:t>
            </w:r>
          </w:p>
        </w:tc>
        <w:tc>
          <w:tcPr>
            <w:tcW w:w="1320" w:type="dxa"/>
            <w:tcBorders>
              <w:top w:val="nil"/>
              <w:left w:val="nil"/>
              <w:bottom w:val="nil"/>
              <w:right w:val="nil"/>
            </w:tcBorders>
            <w:shd w:val="clear" w:color="auto" w:fill="auto"/>
            <w:noWrap/>
            <w:vAlign w:val="center"/>
          </w:tcPr>
          <w:p w14:paraId="31D4302E" w14:textId="77777777" w:rsidR="00755BBB" w:rsidRPr="00950469" w:rsidRDefault="00755BBB" w:rsidP="00220FCB">
            <w:pPr>
              <w:suppressAutoHyphens w:val="0"/>
              <w:spacing w:line="240" w:lineRule="auto"/>
              <w:jc w:val="right"/>
              <w:rPr>
                <w:lang w:eastAsia="en-GB"/>
              </w:rPr>
            </w:pPr>
            <w:r w:rsidRPr="00950469">
              <w:rPr>
                <w:lang w:eastAsia="en-GB"/>
              </w:rPr>
              <w:t>35.3</w:t>
            </w:r>
          </w:p>
        </w:tc>
        <w:tc>
          <w:tcPr>
            <w:tcW w:w="1060" w:type="dxa"/>
            <w:tcBorders>
              <w:top w:val="nil"/>
              <w:left w:val="nil"/>
              <w:bottom w:val="nil"/>
              <w:right w:val="nil"/>
            </w:tcBorders>
            <w:shd w:val="clear" w:color="auto" w:fill="auto"/>
            <w:noWrap/>
            <w:vAlign w:val="center"/>
          </w:tcPr>
          <w:p w14:paraId="3449245C" w14:textId="77777777" w:rsidR="00755BBB" w:rsidRPr="00950469" w:rsidRDefault="00755BBB" w:rsidP="00220FCB">
            <w:pPr>
              <w:suppressAutoHyphens w:val="0"/>
              <w:spacing w:line="240" w:lineRule="auto"/>
              <w:jc w:val="right"/>
              <w:rPr>
                <w:lang w:eastAsia="en-GB"/>
              </w:rPr>
            </w:pPr>
            <w:r w:rsidRPr="00950469">
              <w:rPr>
                <w:lang w:eastAsia="en-GB"/>
              </w:rPr>
              <w:t>1120</w:t>
            </w:r>
          </w:p>
        </w:tc>
        <w:tc>
          <w:tcPr>
            <w:tcW w:w="1320" w:type="dxa"/>
            <w:tcBorders>
              <w:top w:val="nil"/>
              <w:left w:val="nil"/>
              <w:bottom w:val="nil"/>
              <w:right w:val="nil"/>
            </w:tcBorders>
            <w:shd w:val="clear" w:color="auto" w:fill="auto"/>
            <w:noWrap/>
            <w:vAlign w:val="center"/>
          </w:tcPr>
          <w:p w14:paraId="7504BA7B" w14:textId="77777777" w:rsidR="00755BBB" w:rsidRPr="00950469" w:rsidRDefault="00755BBB" w:rsidP="00220FCB">
            <w:pPr>
              <w:suppressAutoHyphens w:val="0"/>
              <w:spacing w:line="240" w:lineRule="auto"/>
              <w:jc w:val="right"/>
              <w:rPr>
                <w:lang w:eastAsia="en-GB"/>
              </w:rPr>
            </w:pPr>
            <w:r w:rsidRPr="00950469">
              <w:rPr>
                <w:lang w:eastAsia="en-GB"/>
              </w:rPr>
              <w:t>66.9</w:t>
            </w:r>
          </w:p>
        </w:tc>
        <w:tc>
          <w:tcPr>
            <w:tcW w:w="1060" w:type="dxa"/>
            <w:tcBorders>
              <w:top w:val="nil"/>
              <w:left w:val="nil"/>
              <w:bottom w:val="nil"/>
              <w:right w:val="nil"/>
            </w:tcBorders>
            <w:shd w:val="clear" w:color="auto" w:fill="auto"/>
            <w:noWrap/>
            <w:vAlign w:val="center"/>
          </w:tcPr>
          <w:p w14:paraId="5172F173" w14:textId="77777777" w:rsidR="00755BBB" w:rsidRPr="00950469" w:rsidRDefault="00755BBB" w:rsidP="00220FCB">
            <w:pPr>
              <w:suppressAutoHyphens w:val="0"/>
              <w:spacing w:line="240" w:lineRule="auto"/>
              <w:jc w:val="right"/>
              <w:rPr>
                <w:lang w:eastAsia="en-GB"/>
              </w:rPr>
            </w:pPr>
            <w:r w:rsidRPr="00950469">
              <w:rPr>
                <w:lang w:eastAsia="en-GB"/>
              </w:rPr>
              <w:t>1167</w:t>
            </w:r>
          </w:p>
        </w:tc>
        <w:tc>
          <w:tcPr>
            <w:tcW w:w="1320" w:type="dxa"/>
            <w:tcBorders>
              <w:top w:val="nil"/>
              <w:left w:val="nil"/>
              <w:bottom w:val="nil"/>
              <w:right w:val="nil"/>
            </w:tcBorders>
            <w:shd w:val="clear" w:color="auto" w:fill="auto"/>
            <w:noWrap/>
            <w:vAlign w:val="center"/>
          </w:tcPr>
          <w:p w14:paraId="41A5B0DA" w14:textId="77777777" w:rsidR="00755BBB" w:rsidRPr="00950469" w:rsidRDefault="00755BBB" w:rsidP="00220FCB">
            <w:pPr>
              <w:suppressAutoHyphens w:val="0"/>
              <w:spacing w:line="240" w:lineRule="auto"/>
              <w:jc w:val="right"/>
              <w:rPr>
                <w:lang w:eastAsia="en-GB"/>
              </w:rPr>
            </w:pPr>
            <w:r w:rsidRPr="00950469">
              <w:rPr>
                <w:lang w:eastAsia="en-GB"/>
              </w:rPr>
              <w:t>58.3</w:t>
            </w:r>
          </w:p>
        </w:tc>
      </w:tr>
      <w:tr w:rsidR="00220FCB" w:rsidRPr="00950469" w14:paraId="1104871F" w14:textId="77777777" w:rsidTr="00220FCB">
        <w:trPr>
          <w:trHeight w:val="255"/>
        </w:trPr>
        <w:tc>
          <w:tcPr>
            <w:tcW w:w="1040" w:type="dxa"/>
            <w:tcBorders>
              <w:top w:val="nil"/>
              <w:left w:val="nil"/>
              <w:bottom w:val="nil"/>
              <w:right w:val="nil"/>
            </w:tcBorders>
            <w:shd w:val="clear" w:color="auto" w:fill="auto"/>
            <w:noWrap/>
            <w:vAlign w:val="center"/>
          </w:tcPr>
          <w:p w14:paraId="6C147827" w14:textId="77777777" w:rsidR="00220FCB" w:rsidRPr="00950469" w:rsidRDefault="00220FCB" w:rsidP="00220FCB">
            <w:pPr>
              <w:suppressAutoHyphens w:val="0"/>
              <w:spacing w:line="240" w:lineRule="auto"/>
              <w:jc w:val="right"/>
              <w:rPr>
                <w:lang w:eastAsia="en-GB"/>
              </w:rPr>
            </w:pPr>
            <w:r w:rsidRPr="00950469">
              <w:rPr>
                <w:lang w:eastAsia="en-GB"/>
              </w:rPr>
              <w:t>1027</w:t>
            </w:r>
          </w:p>
        </w:tc>
        <w:tc>
          <w:tcPr>
            <w:tcW w:w="1320" w:type="dxa"/>
            <w:tcBorders>
              <w:top w:val="nil"/>
              <w:left w:val="nil"/>
              <w:bottom w:val="nil"/>
              <w:right w:val="nil"/>
            </w:tcBorders>
            <w:shd w:val="clear" w:color="auto" w:fill="auto"/>
            <w:noWrap/>
            <w:vAlign w:val="center"/>
          </w:tcPr>
          <w:p w14:paraId="68525F36" w14:textId="77777777" w:rsidR="00220FCB" w:rsidRPr="00950469" w:rsidRDefault="00220FCB" w:rsidP="00220FCB">
            <w:pPr>
              <w:suppressAutoHyphens w:val="0"/>
              <w:spacing w:line="240" w:lineRule="auto"/>
              <w:jc w:val="right"/>
              <w:rPr>
                <w:lang w:eastAsia="en-GB"/>
              </w:rPr>
            </w:pPr>
            <w:r w:rsidRPr="00950469">
              <w:rPr>
                <w:lang w:eastAsia="en-GB"/>
              </w:rPr>
              <w:t>0.8</w:t>
            </w:r>
          </w:p>
        </w:tc>
        <w:tc>
          <w:tcPr>
            <w:tcW w:w="1040" w:type="dxa"/>
            <w:tcBorders>
              <w:top w:val="nil"/>
              <w:left w:val="nil"/>
              <w:bottom w:val="nil"/>
              <w:right w:val="nil"/>
            </w:tcBorders>
            <w:shd w:val="clear" w:color="auto" w:fill="auto"/>
            <w:noWrap/>
            <w:vAlign w:val="center"/>
          </w:tcPr>
          <w:p w14:paraId="3B1B7BF3" w14:textId="77777777" w:rsidR="00220FCB" w:rsidRPr="00950469" w:rsidRDefault="00220FCB" w:rsidP="00220FCB">
            <w:pPr>
              <w:suppressAutoHyphens w:val="0"/>
              <w:spacing w:line="240" w:lineRule="auto"/>
              <w:jc w:val="right"/>
              <w:rPr>
                <w:lang w:eastAsia="en-GB"/>
              </w:rPr>
            </w:pPr>
            <w:r w:rsidRPr="00950469">
              <w:rPr>
                <w:lang w:eastAsia="en-GB"/>
              </w:rPr>
              <w:t>1074</w:t>
            </w:r>
          </w:p>
        </w:tc>
        <w:tc>
          <w:tcPr>
            <w:tcW w:w="1320" w:type="dxa"/>
            <w:tcBorders>
              <w:top w:val="nil"/>
              <w:left w:val="nil"/>
              <w:bottom w:val="nil"/>
              <w:right w:val="nil"/>
            </w:tcBorders>
            <w:shd w:val="clear" w:color="auto" w:fill="auto"/>
            <w:noWrap/>
            <w:vAlign w:val="center"/>
          </w:tcPr>
          <w:p w14:paraId="286EF13F" w14:textId="77777777" w:rsidR="00220FCB" w:rsidRPr="00950469" w:rsidRDefault="00220FCB" w:rsidP="00220FCB">
            <w:pPr>
              <w:suppressAutoHyphens w:val="0"/>
              <w:spacing w:line="240" w:lineRule="auto"/>
              <w:jc w:val="right"/>
              <w:rPr>
                <w:lang w:eastAsia="en-GB"/>
              </w:rPr>
            </w:pPr>
            <w:r w:rsidRPr="00950469">
              <w:rPr>
                <w:lang w:eastAsia="en-GB"/>
              </w:rPr>
              <w:t>39.5</w:t>
            </w:r>
          </w:p>
        </w:tc>
        <w:tc>
          <w:tcPr>
            <w:tcW w:w="1060" w:type="dxa"/>
            <w:tcBorders>
              <w:top w:val="nil"/>
              <w:left w:val="nil"/>
              <w:bottom w:val="nil"/>
              <w:right w:val="nil"/>
            </w:tcBorders>
            <w:shd w:val="clear" w:color="auto" w:fill="auto"/>
            <w:noWrap/>
            <w:vAlign w:val="center"/>
          </w:tcPr>
          <w:p w14:paraId="4329BACE" w14:textId="77777777" w:rsidR="00220FCB" w:rsidRPr="00950469" w:rsidRDefault="00220FCB" w:rsidP="00220FCB">
            <w:pPr>
              <w:suppressAutoHyphens w:val="0"/>
              <w:spacing w:line="240" w:lineRule="auto"/>
              <w:jc w:val="right"/>
              <w:rPr>
                <w:lang w:eastAsia="en-GB"/>
              </w:rPr>
            </w:pPr>
            <w:r w:rsidRPr="00950469">
              <w:rPr>
                <w:lang w:eastAsia="en-GB"/>
              </w:rPr>
              <w:t>1121</w:t>
            </w:r>
          </w:p>
        </w:tc>
        <w:tc>
          <w:tcPr>
            <w:tcW w:w="1320" w:type="dxa"/>
            <w:tcBorders>
              <w:top w:val="nil"/>
              <w:left w:val="nil"/>
              <w:bottom w:val="nil"/>
              <w:right w:val="nil"/>
            </w:tcBorders>
            <w:shd w:val="clear" w:color="auto" w:fill="auto"/>
            <w:noWrap/>
            <w:vAlign w:val="center"/>
          </w:tcPr>
          <w:p w14:paraId="32F03E2A" w14:textId="77777777" w:rsidR="00220FCB" w:rsidRPr="00950469" w:rsidRDefault="00220FCB" w:rsidP="00220FCB">
            <w:pPr>
              <w:suppressAutoHyphens w:val="0"/>
              <w:spacing w:line="240" w:lineRule="auto"/>
              <w:jc w:val="right"/>
              <w:rPr>
                <w:lang w:eastAsia="en-GB"/>
              </w:rPr>
            </w:pPr>
            <w:r w:rsidRPr="00950469">
              <w:rPr>
                <w:lang w:eastAsia="en-GB"/>
              </w:rPr>
              <w:t>66.2</w:t>
            </w:r>
          </w:p>
        </w:tc>
        <w:tc>
          <w:tcPr>
            <w:tcW w:w="1060" w:type="dxa"/>
            <w:tcBorders>
              <w:top w:val="nil"/>
              <w:left w:val="nil"/>
              <w:bottom w:val="nil"/>
              <w:right w:val="nil"/>
            </w:tcBorders>
            <w:shd w:val="clear" w:color="auto" w:fill="auto"/>
            <w:noWrap/>
            <w:vAlign w:val="center"/>
          </w:tcPr>
          <w:p w14:paraId="458D961E" w14:textId="77777777" w:rsidR="00220FCB" w:rsidRPr="00950469" w:rsidRDefault="00220FCB" w:rsidP="00220FCB">
            <w:pPr>
              <w:suppressAutoHyphens w:val="0"/>
              <w:spacing w:line="240" w:lineRule="auto"/>
              <w:jc w:val="right"/>
              <w:rPr>
                <w:lang w:eastAsia="en-GB"/>
              </w:rPr>
            </w:pPr>
            <w:r w:rsidRPr="00950469">
              <w:rPr>
                <w:lang w:eastAsia="en-GB"/>
              </w:rPr>
              <w:t>1168</w:t>
            </w:r>
          </w:p>
        </w:tc>
        <w:tc>
          <w:tcPr>
            <w:tcW w:w="1320" w:type="dxa"/>
            <w:tcBorders>
              <w:top w:val="nil"/>
              <w:left w:val="nil"/>
              <w:bottom w:val="nil"/>
              <w:right w:val="nil"/>
            </w:tcBorders>
            <w:shd w:val="clear" w:color="auto" w:fill="auto"/>
            <w:noWrap/>
            <w:vAlign w:val="center"/>
          </w:tcPr>
          <w:p w14:paraId="63C4D3F7" w14:textId="77777777" w:rsidR="00220FCB" w:rsidRPr="00950469" w:rsidRDefault="00220FCB" w:rsidP="00220FCB">
            <w:pPr>
              <w:suppressAutoHyphens w:val="0"/>
              <w:spacing w:line="240" w:lineRule="auto"/>
              <w:jc w:val="right"/>
              <w:rPr>
                <w:lang w:eastAsia="en-GB"/>
              </w:rPr>
            </w:pPr>
            <w:r w:rsidRPr="00950469">
              <w:rPr>
                <w:lang w:eastAsia="en-GB"/>
              </w:rPr>
              <w:t>60</w:t>
            </w:r>
            <w:r w:rsidR="00755BBB" w:rsidRPr="00950469">
              <w:rPr>
                <w:lang w:eastAsia="en-GB"/>
              </w:rPr>
              <w:t>.0</w:t>
            </w:r>
          </w:p>
        </w:tc>
      </w:tr>
      <w:tr w:rsidR="00220FCB" w:rsidRPr="00950469" w14:paraId="547C0231" w14:textId="77777777" w:rsidTr="00220FCB">
        <w:trPr>
          <w:trHeight w:val="255"/>
        </w:trPr>
        <w:tc>
          <w:tcPr>
            <w:tcW w:w="1040" w:type="dxa"/>
            <w:tcBorders>
              <w:top w:val="nil"/>
              <w:left w:val="nil"/>
              <w:bottom w:val="nil"/>
              <w:right w:val="nil"/>
            </w:tcBorders>
            <w:shd w:val="clear" w:color="auto" w:fill="auto"/>
            <w:noWrap/>
            <w:vAlign w:val="center"/>
          </w:tcPr>
          <w:p w14:paraId="75C06250" w14:textId="77777777" w:rsidR="00220FCB" w:rsidRPr="00950469" w:rsidRDefault="00220FCB" w:rsidP="00220FCB">
            <w:pPr>
              <w:suppressAutoHyphens w:val="0"/>
              <w:spacing w:line="240" w:lineRule="auto"/>
              <w:jc w:val="right"/>
              <w:rPr>
                <w:lang w:eastAsia="en-GB"/>
              </w:rPr>
            </w:pPr>
            <w:r w:rsidRPr="00950469">
              <w:rPr>
                <w:lang w:eastAsia="en-GB"/>
              </w:rPr>
              <w:t>1028</w:t>
            </w:r>
          </w:p>
        </w:tc>
        <w:tc>
          <w:tcPr>
            <w:tcW w:w="1320" w:type="dxa"/>
            <w:tcBorders>
              <w:top w:val="nil"/>
              <w:left w:val="nil"/>
              <w:bottom w:val="nil"/>
              <w:right w:val="nil"/>
            </w:tcBorders>
            <w:shd w:val="clear" w:color="auto" w:fill="auto"/>
            <w:noWrap/>
            <w:vAlign w:val="center"/>
          </w:tcPr>
          <w:p w14:paraId="70887DC9" w14:textId="77777777" w:rsidR="00220FCB" w:rsidRPr="00950469" w:rsidRDefault="00220FCB" w:rsidP="00220FCB">
            <w:pPr>
              <w:suppressAutoHyphens w:val="0"/>
              <w:spacing w:line="240" w:lineRule="auto"/>
              <w:jc w:val="right"/>
              <w:rPr>
                <w:lang w:eastAsia="en-GB"/>
              </w:rPr>
            </w:pPr>
            <w:r w:rsidRPr="00950469">
              <w:rPr>
                <w:lang w:eastAsia="en-GB"/>
              </w:rPr>
              <w:t>3.6</w:t>
            </w:r>
          </w:p>
        </w:tc>
        <w:tc>
          <w:tcPr>
            <w:tcW w:w="1040" w:type="dxa"/>
            <w:tcBorders>
              <w:top w:val="nil"/>
              <w:left w:val="nil"/>
              <w:bottom w:val="nil"/>
              <w:right w:val="nil"/>
            </w:tcBorders>
            <w:shd w:val="clear" w:color="auto" w:fill="auto"/>
            <w:noWrap/>
            <w:vAlign w:val="center"/>
          </w:tcPr>
          <w:p w14:paraId="3F4E896C" w14:textId="77777777" w:rsidR="00220FCB" w:rsidRPr="00950469" w:rsidRDefault="00220FCB" w:rsidP="00220FCB">
            <w:pPr>
              <w:suppressAutoHyphens w:val="0"/>
              <w:spacing w:line="240" w:lineRule="auto"/>
              <w:jc w:val="right"/>
              <w:rPr>
                <w:lang w:eastAsia="en-GB"/>
              </w:rPr>
            </w:pPr>
            <w:r w:rsidRPr="00950469">
              <w:rPr>
                <w:lang w:eastAsia="en-GB"/>
              </w:rPr>
              <w:t>1075</w:t>
            </w:r>
          </w:p>
        </w:tc>
        <w:tc>
          <w:tcPr>
            <w:tcW w:w="1320" w:type="dxa"/>
            <w:tcBorders>
              <w:top w:val="nil"/>
              <w:left w:val="nil"/>
              <w:bottom w:val="nil"/>
              <w:right w:val="nil"/>
            </w:tcBorders>
            <w:shd w:val="clear" w:color="auto" w:fill="auto"/>
            <w:noWrap/>
            <w:vAlign w:val="center"/>
          </w:tcPr>
          <w:p w14:paraId="42FAC262" w14:textId="77777777" w:rsidR="00220FCB" w:rsidRPr="00950469" w:rsidRDefault="00220FCB" w:rsidP="00220FCB">
            <w:pPr>
              <w:suppressAutoHyphens w:val="0"/>
              <w:spacing w:line="240" w:lineRule="auto"/>
              <w:jc w:val="right"/>
              <w:rPr>
                <w:lang w:eastAsia="en-GB"/>
              </w:rPr>
            </w:pPr>
            <w:r w:rsidRPr="00950469">
              <w:rPr>
                <w:lang w:eastAsia="en-GB"/>
              </w:rPr>
              <w:t>44.5</w:t>
            </w:r>
          </w:p>
        </w:tc>
        <w:tc>
          <w:tcPr>
            <w:tcW w:w="1060" w:type="dxa"/>
            <w:tcBorders>
              <w:top w:val="nil"/>
              <w:left w:val="nil"/>
              <w:bottom w:val="nil"/>
              <w:right w:val="nil"/>
            </w:tcBorders>
            <w:shd w:val="clear" w:color="auto" w:fill="auto"/>
            <w:noWrap/>
            <w:vAlign w:val="center"/>
          </w:tcPr>
          <w:p w14:paraId="290014C0" w14:textId="77777777" w:rsidR="00220FCB" w:rsidRPr="00950469" w:rsidRDefault="00220FCB" w:rsidP="00220FCB">
            <w:pPr>
              <w:suppressAutoHyphens w:val="0"/>
              <w:spacing w:line="240" w:lineRule="auto"/>
              <w:jc w:val="right"/>
              <w:rPr>
                <w:lang w:eastAsia="en-GB"/>
              </w:rPr>
            </w:pPr>
            <w:r w:rsidRPr="00950469">
              <w:rPr>
                <w:lang w:eastAsia="en-GB"/>
              </w:rPr>
              <w:t>1122</w:t>
            </w:r>
          </w:p>
        </w:tc>
        <w:tc>
          <w:tcPr>
            <w:tcW w:w="1320" w:type="dxa"/>
            <w:tcBorders>
              <w:top w:val="nil"/>
              <w:left w:val="nil"/>
              <w:bottom w:val="nil"/>
              <w:right w:val="nil"/>
            </w:tcBorders>
            <w:shd w:val="clear" w:color="auto" w:fill="auto"/>
            <w:noWrap/>
            <w:vAlign w:val="center"/>
          </w:tcPr>
          <w:p w14:paraId="0328D9DA" w14:textId="77777777" w:rsidR="00220FCB" w:rsidRPr="00950469" w:rsidRDefault="00220FCB" w:rsidP="00220FCB">
            <w:pPr>
              <w:suppressAutoHyphens w:val="0"/>
              <w:spacing w:line="240" w:lineRule="auto"/>
              <w:jc w:val="right"/>
              <w:rPr>
                <w:lang w:eastAsia="en-GB"/>
              </w:rPr>
            </w:pPr>
            <w:r w:rsidRPr="00950469">
              <w:rPr>
                <w:lang w:eastAsia="en-GB"/>
              </w:rPr>
              <w:t>65.7</w:t>
            </w:r>
          </w:p>
        </w:tc>
        <w:tc>
          <w:tcPr>
            <w:tcW w:w="1060" w:type="dxa"/>
            <w:tcBorders>
              <w:top w:val="nil"/>
              <w:left w:val="nil"/>
              <w:bottom w:val="nil"/>
              <w:right w:val="nil"/>
            </w:tcBorders>
            <w:shd w:val="clear" w:color="auto" w:fill="auto"/>
            <w:noWrap/>
            <w:vAlign w:val="center"/>
          </w:tcPr>
          <w:p w14:paraId="513A3A57" w14:textId="77777777" w:rsidR="00220FCB" w:rsidRPr="00950469" w:rsidRDefault="00220FCB" w:rsidP="00220FCB">
            <w:pPr>
              <w:suppressAutoHyphens w:val="0"/>
              <w:spacing w:line="240" w:lineRule="auto"/>
              <w:jc w:val="right"/>
              <w:rPr>
                <w:lang w:eastAsia="en-GB"/>
              </w:rPr>
            </w:pPr>
            <w:r w:rsidRPr="00950469">
              <w:rPr>
                <w:lang w:eastAsia="en-GB"/>
              </w:rPr>
              <w:t>1169</w:t>
            </w:r>
          </w:p>
        </w:tc>
        <w:tc>
          <w:tcPr>
            <w:tcW w:w="1320" w:type="dxa"/>
            <w:tcBorders>
              <w:top w:val="nil"/>
              <w:left w:val="nil"/>
              <w:bottom w:val="nil"/>
              <w:right w:val="nil"/>
            </w:tcBorders>
            <w:shd w:val="clear" w:color="auto" w:fill="auto"/>
            <w:noWrap/>
            <w:vAlign w:val="center"/>
          </w:tcPr>
          <w:p w14:paraId="41DCF3A6" w14:textId="77777777" w:rsidR="00220FCB" w:rsidRPr="00950469" w:rsidRDefault="00220FCB" w:rsidP="00220FCB">
            <w:pPr>
              <w:suppressAutoHyphens w:val="0"/>
              <w:spacing w:line="240" w:lineRule="auto"/>
              <w:jc w:val="right"/>
              <w:rPr>
                <w:lang w:eastAsia="en-GB"/>
              </w:rPr>
            </w:pPr>
            <w:r w:rsidRPr="00950469">
              <w:rPr>
                <w:lang w:eastAsia="en-GB"/>
              </w:rPr>
              <w:t>61.5</w:t>
            </w:r>
          </w:p>
        </w:tc>
      </w:tr>
      <w:tr w:rsidR="00220FCB" w:rsidRPr="00950469" w14:paraId="2ABACA24" w14:textId="77777777" w:rsidTr="00220FCB">
        <w:trPr>
          <w:trHeight w:val="255"/>
        </w:trPr>
        <w:tc>
          <w:tcPr>
            <w:tcW w:w="1040" w:type="dxa"/>
            <w:tcBorders>
              <w:top w:val="nil"/>
              <w:left w:val="nil"/>
              <w:bottom w:val="nil"/>
              <w:right w:val="nil"/>
            </w:tcBorders>
            <w:shd w:val="clear" w:color="auto" w:fill="auto"/>
            <w:noWrap/>
            <w:vAlign w:val="center"/>
          </w:tcPr>
          <w:p w14:paraId="346CF84E" w14:textId="77777777" w:rsidR="00220FCB" w:rsidRPr="00950469" w:rsidRDefault="00220FCB" w:rsidP="00220FCB">
            <w:pPr>
              <w:suppressAutoHyphens w:val="0"/>
              <w:spacing w:line="240" w:lineRule="auto"/>
              <w:jc w:val="right"/>
              <w:rPr>
                <w:lang w:eastAsia="en-GB"/>
              </w:rPr>
            </w:pPr>
            <w:r w:rsidRPr="00950469">
              <w:rPr>
                <w:lang w:eastAsia="en-GB"/>
              </w:rPr>
              <w:t>1029</w:t>
            </w:r>
          </w:p>
        </w:tc>
        <w:tc>
          <w:tcPr>
            <w:tcW w:w="1320" w:type="dxa"/>
            <w:tcBorders>
              <w:top w:val="nil"/>
              <w:left w:val="nil"/>
              <w:bottom w:val="nil"/>
              <w:right w:val="nil"/>
            </w:tcBorders>
            <w:shd w:val="clear" w:color="auto" w:fill="auto"/>
            <w:noWrap/>
            <w:vAlign w:val="center"/>
          </w:tcPr>
          <w:p w14:paraId="537E8E65" w14:textId="77777777" w:rsidR="00220FCB" w:rsidRPr="00950469" w:rsidRDefault="00220FCB" w:rsidP="00220FCB">
            <w:pPr>
              <w:suppressAutoHyphens w:val="0"/>
              <w:spacing w:line="240" w:lineRule="auto"/>
              <w:jc w:val="right"/>
              <w:rPr>
                <w:lang w:eastAsia="en-GB"/>
              </w:rPr>
            </w:pPr>
            <w:r w:rsidRPr="00950469">
              <w:rPr>
                <w:lang w:eastAsia="en-GB"/>
              </w:rPr>
              <w:t>8.6</w:t>
            </w:r>
          </w:p>
        </w:tc>
        <w:tc>
          <w:tcPr>
            <w:tcW w:w="1040" w:type="dxa"/>
            <w:tcBorders>
              <w:top w:val="nil"/>
              <w:left w:val="nil"/>
              <w:bottom w:val="nil"/>
              <w:right w:val="nil"/>
            </w:tcBorders>
            <w:shd w:val="clear" w:color="auto" w:fill="auto"/>
            <w:noWrap/>
            <w:vAlign w:val="center"/>
          </w:tcPr>
          <w:p w14:paraId="39298C2A" w14:textId="77777777" w:rsidR="00220FCB" w:rsidRPr="00950469" w:rsidRDefault="00220FCB" w:rsidP="00220FCB">
            <w:pPr>
              <w:suppressAutoHyphens w:val="0"/>
              <w:spacing w:line="240" w:lineRule="auto"/>
              <w:jc w:val="right"/>
              <w:rPr>
                <w:lang w:eastAsia="en-GB"/>
              </w:rPr>
            </w:pPr>
            <w:r w:rsidRPr="00950469">
              <w:rPr>
                <w:lang w:eastAsia="en-GB"/>
              </w:rPr>
              <w:t>1076</w:t>
            </w:r>
          </w:p>
        </w:tc>
        <w:tc>
          <w:tcPr>
            <w:tcW w:w="1320" w:type="dxa"/>
            <w:tcBorders>
              <w:top w:val="nil"/>
              <w:left w:val="nil"/>
              <w:bottom w:val="nil"/>
              <w:right w:val="nil"/>
            </w:tcBorders>
            <w:shd w:val="clear" w:color="auto" w:fill="auto"/>
            <w:noWrap/>
            <w:vAlign w:val="center"/>
          </w:tcPr>
          <w:p w14:paraId="09F2E813" w14:textId="77777777" w:rsidR="00220FCB" w:rsidRPr="00950469" w:rsidRDefault="00220FCB" w:rsidP="00220FCB">
            <w:pPr>
              <w:suppressAutoHyphens w:val="0"/>
              <w:spacing w:line="240" w:lineRule="auto"/>
              <w:jc w:val="right"/>
              <w:rPr>
                <w:lang w:eastAsia="en-GB"/>
              </w:rPr>
            </w:pPr>
            <w:r w:rsidRPr="00950469">
              <w:rPr>
                <w:lang w:eastAsia="en-GB"/>
              </w:rPr>
              <w:t>49.3</w:t>
            </w:r>
          </w:p>
        </w:tc>
        <w:tc>
          <w:tcPr>
            <w:tcW w:w="1060" w:type="dxa"/>
            <w:tcBorders>
              <w:top w:val="nil"/>
              <w:left w:val="nil"/>
              <w:bottom w:val="nil"/>
              <w:right w:val="nil"/>
            </w:tcBorders>
            <w:shd w:val="clear" w:color="auto" w:fill="auto"/>
            <w:noWrap/>
            <w:vAlign w:val="center"/>
          </w:tcPr>
          <w:p w14:paraId="46BDD8F3" w14:textId="77777777" w:rsidR="00220FCB" w:rsidRPr="00950469" w:rsidRDefault="00220FCB" w:rsidP="00220FCB">
            <w:pPr>
              <w:suppressAutoHyphens w:val="0"/>
              <w:spacing w:line="240" w:lineRule="auto"/>
              <w:jc w:val="right"/>
              <w:rPr>
                <w:lang w:eastAsia="en-GB"/>
              </w:rPr>
            </w:pPr>
            <w:r w:rsidRPr="00950469">
              <w:rPr>
                <w:lang w:eastAsia="en-GB"/>
              </w:rPr>
              <w:t>1123</w:t>
            </w:r>
          </w:p>
        </w:tc>
        <w:tc>
          <w:tcPr>
            <w:tcW w:w="1320" w:type="dxa"/>
            <w:tcBorders>
              <w:top w:val="nil"/>
              <w:left w:val="nil"/>
              <w:bottom w:val="nil"/>
              <w:right w:val="nil"/>
            </w:tcBorders>
            <w:shd w:val="clear" w:color="auto" w:fill="auto"/>
            <w:noWrap/>
            <w:vAlign w:val="center"/>
          </w:tcPr>
          <w:p w14:paraId="7C38B705" w14:textId="77777777" w:rsidR="00220FCB" w:rsidRPr="00950469" w:rsidRDefault="00220FCB" w:rsidP="00220FCB">
            <w:pPr>
              <w:suppressAutoHyphens w:val="0"/>
              <w:spacing w:line="240" w:lineRule="auto"/>
              <w:jc w:val="right"/>
              <w:rPr>
                <w:lang w:eastAsia="en-GB"/>
              </w:rPr>
            </w:pPr>
            <w:r w:rsidRPr="00950469">
              <w:rPr>
                <w:lang w:eastAsia="en-GB"/>
              </w:rPr>
              <w:t>64.9</w:t>
            </w:r>
          </w:p>
        </w:tc>
        <w:tc>
          <w:tcPr>
            <w:tcW w:w="1060" w:type="dxa"/>
            <w:tcBorders>
              <w:top w:val="nil"/>
              <w:left w:val="nil"/>
              <w:bottom w:val="nil"/>
              <w:right w:val="nil"/>
            </w:tcBorders>
            <w:shd w:val="clear" w:color="auto" w:fill="auto"/>
            <w:noWrap/>
            <w:vAlign w:val="center"/>
          </w:tcPr>
          <w:p w14:paraId="26D2255E" w14:textId="77777777" w:rsidR="00220FCB" w:rsidRPr="00950469" w:rsidRDefault="00220FCB" w:rsidP="00220FCB">
            <w:pPr>
              <w:suppressAutoHyphens w:val="0"/>
              <w:spacing w:line="240" w:lineRule="auto"/>
              <w:jc w:val="right"/>
              <w:rPr>
                <w:lang w:eastAsia="en-GB"/>
              </w:rPr>
            </w:pPr>
            <w:r w:rsidRPr="00950469">
              <w:rPr>
                <w:lang w:eastAsia="en-GB"/>
              </w:rPr>
              <w:t>1170</w:t>
            </w:r>
          </w:p>
        </w:tc>
        <w:tc>
          <w:tcPr>
            <w:tcW w:w="1320" w:type="dxa"/>
            <w:tcBorders>
              <w:top w:val="nil"/>
              <w:left w:val="nil"/>
              <w:bottom w:val="nil"/>
              <w:right w:val="nil"/>
            </w:tcBorders>
            <w:shd w:val="clear" w:color="auto" w:fill="auto"/>
            <w:noWrap/>
            <w:vAlign w:val="center"/>
          </w:tcPr>
          <w:p w14:paraId="66F04603" w14:textId="77777777" w:rsidR="00220FCB" w:rsidRPr="00950469" w:rsidRDefault="00220FCB" w:rsidP="00220FCB">
            <w:pPr>
              <w:suppressAutoHyphens w:val="0"/>
              <w:spacing w:line="240" w:lineRule="auto"/>
              <w:jc w:val="right"/>
              <w:rPr>
                <w:lang w:eastAsia="en-GB"/>
              </w:rPr>
            </w:pPr>
            <w:r w:rsidRPr="00950469">
              <w:rPr>
                <w:lang w:eastAsia="en-GB"/>
              </w:rPr>
              <w:t>63.1</w:t>
            </w:r>
          </w:p>
        </w:tc>
      </w:tr>
      <w:tr w:rsidR="00220FCB" w:rsidRPr="00950469" w14:paraId="1250EF45" w14:textId="77777777" w:rsidTr="00220FCB">
        <w:trPr>
          <w:trHeight w:val="255"/>
        </w:trPr>
        <w:tc>
          <w:tcPr>
            <w:tcW w:w="1040" w:type="dxa"/>
            <w:tcBorders>
              <w:top w:val="nil"/>
              <w:left w:val="nil"/>
              <w:bottom w:val="nil"/>
              <w:right w:val="nil"/>
            </w:tcBorders>
            <w:shd w:val="clear" w:color="auto" w:fill="auto"/>
            <w:noWrap/>
            <w:vAlign w:val="center"/>
          </w:tcPr>
          <w:p w14:paraId="5AE993E1" w14:textId="77777777" w:rsidR="00220FCB" w:rsidRPr="00950469" w:rsidRDefault="00220FCB" w:rsidP="00220FCB">
            <w:pPr>
              <w:suppressAutoHyphens w:val="0"/>
              <w:spacing w:line="240" w:lineRule="auto"/>
              <w:jc w:val="right"/>
              <w:rPr>
                <w:lang w:eastAsia="en-GB"/>
              </w:rPr>
            </w:pPr>
            <w:r w:rsidRPr="00950469">
              <w:rPr>
                <w:lang w:eastAsia="en-GB"/>
              </w:rPr>
              <w:t>1030</w:t>
            </w:r>
          </w:p>
        </w:tc>
        <w:tc>
          <w:tcPr>
            <w:tcW w:w="1320" w:type="dxa"/>
            <w:tcBorders>
              <w:top w:val="nil"/>
              <w:left w:val="nil"/>
              <w:bottom w:val="nil"/>
              <w:right w:val="nil"/>
            </w:tcBorders>
            <w:shd w:val="clear" w:color="auto" w:fill="auto"/>
            <w:noWrap/>
            <w:vAlign w:val="center"/>
          </w:tcPr>
          <w:p w14:paraId="4DDAFF8C" w14:textId="77777777" w:rsidR="00220FCB" w:rsidRPr="00950469" w:rsidRDefault="00220FCB" w:rsidP="00220FCB">
            <w:pPr>
              <w:suppressAutoHyphens w:val="0"/>
              <w:spacing w:line="240" w:lineRule="auto"/>
              <w:jc w:val="right"/>
              <w:rPr>
                <w:lang w:eastAsia="en-GB"/>
              </w:rPr>
            </w:pPr>
            <w:r w:rsidRPr="00950469">
              <w:rPr>
                <w:lang w:eastAsia="en-GB"/>
              </w:rPr>
              <w:t>14.6</w:t>
            </w:r>
          </w:p>
        </w:tc>
        <w:tc>
          <w:tcPr>
            <w:tcW w:w="1040" w:type="dxa"/>
            <w:tcBorders>
              <w:top w:val="nil"/>
              <w:left w:val="nil"/>
              <w:bottom w:val="nil"/>
              <w:right w:val="nil"/>
            </w:tcBorders>
            <w:shd w:val="clear" w:color="auto" w:fill="auto"/>
            <w:noWrap/>
            <w:vAlign w:val="center"/>
          </w:tcPr>
          <w:p w14:paraId="658A6B68" w14:textId="77777777" w:rsidR="00220FCB" w:rsidRPr="00950469" w:rsidRDefault="00220FCB" w:rsidP="00220FCB">
            <w:pPr>
              <w:suppressAutoHyphens w:val="0"/>
              <w:spacing w:line="240" w:lineRule="auto"/>
              <w:jc w:val="right"/>
              <w:rPr>
                <w:lang w:eastAsia="en-GB"/>
              </w:rPr>
            </w:pPr>
            <w:r w:rsidRPr="00950469">
              <w:rPr>
                <w:lang w:eastAsia="en-GB"/>
              </w:rPr>
              <w:t>1077</w:t>
            </w:r>
          </w:p>
        </w:tc>
        <w:tc>
          <w:tcPr>
            <w:tcW w:w="1320" w:type="dxa"/>
            <w:tcBorders>
              <w:top w:val="nil"/>
              <w:left w:val="nil"/>
              <w:bottom w:val="nil"/>
              <w:right w:val="nil"/>
            </w:tcBorders>
            <w:shd w:val="clear" w:color="auto" w:fill="auto"/>
            <w:noWrap/>
            <w:vAlign w:val="center"/>
          </w:tcPr>
          <w:p w14:paraId="0A4774EA" w14:textId="77777777" w:rsidR="00220FCB" w:rsidRPr="00950469" w:rsidRDefault="00220FCB" w:rsidP="00220FCB">
            <w:pPr>
              <w:suppressAutoHyphens w:val="0"/>
              <w:spacing w:line="240" w:lineRule="auto"/>
              <w:jc w:val="right"/>
              <w:rPr>
                <w:lang w:eastAsia="en-GB"/>
              </w:rPr>
            </w:pPr>
            <w:r w:rsidRPr="00950469">
              <w:rPr>
                <w:lang w:eastAsia="en-GB"/>
              </w:rPr>
              <w:t>53.3</w:t>
            </w:r>
          </w:p>
        </w:tc>
        <w:tc>
          <w:tcPr>
            <w:tcW w:w="1060" w:type="dxa"/>
            <w:tcBorders>
              <w:top w:val="nil"/>
              <w:left w:val="nil"/>
              <w:bottom w:val="nil"/>
              <w:right w:val="nil"/>
            </w:tcBorders>
            <w:shd w:val="clear" w:color="auto" w:fill="auto"/>
            <w:noWrap/>
            <w:vAlign w:val="center"/>
          </w:tcPr>
          <w:p w14:paraId="725CD958" w14:textId="77777777" w:rsidR="00220FCB" w:rsidRPr="00950469" w:rsidRDefault="00220FCB" w:rsidP="00220FCB">
            <w:pPr>
              <w:suppressAutoHyphens w:val="0"/>
              <w:spacing w:line="240" w:lineRule="auto"/>
              <w:jc w:val="right"/>
              <w:rPr>
                <w:lang w:eastAsia="en-GB"/>
              </w:rPr>
            </w:pPr>
            <w:r w:rsidRPr="00950469">
              <w:rPr>
                <w:lang w:eastAsia="en-GB"/>
              </w:rPr>
              <w:t>1124</w:t>
            </w:r>
          </w:p>
        </w:tc>
        <w:tc>
          <w:tcPr>
            <w:tcW w:w="1320" w:type="dxa"/>
            <w:tcBorders>
              <w:top w:val="nil"/>
              <w:left w:val="nil"/>
              <w:bottom w:val="nil"/>
              <w:right w:val="nil"/>
            </w:tcBorders>
            <w:shd w:val="clear" w:color="auto" w:fill="auto"/>
            <w:noWrap/>
            <w:vAlign w:val="center"/>
          </w:tcPr>
          <w:p w14:paraId="6F0B08D7" w14:textId="77777777" w:rsidR="00220FCB" w:rsidRPr="00950469" w:rsidRDefault="00220FCB" w:rsidP="00220FCB">
            <w:pPr>
              <w:suppressAutoHyphens w:val="0"/>
              <w:spacing w:line="240" w:lineRule="auto"/>
              <w:jc w:val="right"/>
              <w:rPr>
                <w:lang w:eastAsia="en-GB"/>
              </w:rPr>
            </w:pPr>
            <w:r w:rsidRPr="00950469">
              <w:rPr>
                <w:lang w:eastAsia="en-GB"/>
              </w:rPr>
              <w:t>63.2</w:t>
            </w:r>
          </w:p>
        </w:tc>
        <w:tc>
          <w:tcPr>
            <w:tcW w:w="1060" w:type="dxa"/>
            <w:tcBorders>
              <w:top w:val="nil"/>
              <w:left w:val="nil"/>
              <w:bottom w:val="nil"/>
              <w:right w:val="nil"/>
            </w:tcBorders>
            <w:shd w:val="clear" w:color="auto" w:fill="auto"/>
            <w:noWrap/>
            <w:vAlign w:val="center"/>
          </w:tcPr>
          <w:p w14:paraId="155F1452" w14:textId="77777777" w:rsidR="00220FCB" w:rsidRPr="00950469" w:rsidRDefault="00220FCB" w:rsidP="00220FCB">
            <w:pPr>
              <w:suppressAutoHyphens w:val="0"/>
              <w:spacing w:line="240" w:lineRule="auto"/>
              <w:jc w:val="right"/>
              <w:rPr>
                <w:lang w:eastAsia="en-GB"/>
              </w:rPr>
            </w:pPr>
            <w:r w:rsidRPr="00950469">
              <w:rPr>
                <w:lang w:eastAsia="en-GB"/>
              </w:rPr>
              <w:t>1171</w:t>
            </w:r>
          </w:p>
        </w:tc>
        <w:tc>
          <w:tcPr>
            <w:tcW w:w="1320" w:type="dxa"/>
            <w:tcBorders>
              <w:top w:val="nil"/>
              <w:left w:val="nil"/>
              <w:bottom w:val="nil"/>
              <w:right w:val="nil"/>
            </w:tcBorders>
            <w:shd w:val="clear" w:color="auto" w:fill="auto"/>
            <w:noWrap/>
            <w:vAlign w:val="center"/>
          </w:tcPr>
          <w:p w14:paraId="7B9B5D23" w14:textId="77777777" w:rsidR="00220FCB" w:rsidRPr="00950469" w:rsidRDefault="00220FCB" w:rsidP="00220FCB">
            <w:pPr>
              <w:suppressAutoHyphens w:val="0"/>
              <w:spacing w:line="240" w:lineRule="auto"/>
              <w:jc w:val="right"/>
              <w:rPr>
                <w:lang w:eastAsia="en-GB"/>
              </w:rPr>
            </w:pPr>
            <w:r w:rsidRPr="00950469">
              <w:rPr>
                <w:lang w:eastAsia="en-GB"/>
              </w:rPr>
              <w:t>64.3</w:t>
            </w:r>
          </w:p>
        </w:tc>
      </w:tr>
      <w:tr w:rsidR="00220FCB" w:rsidRPr="00950469" w14:paraId="71FBBD9B" w14:textId="77777777" w:rsidTr="00220FCB">
        <w:trPr>
          <w:trHeight w:val="255"/>
        </w:trPr>
        <w:tc>
          <w:tcPr>
            <w:tcW w:w="1040" w:type="dxa"/>
            <w:tcBorders>
              <w:top w:val="nil"/>
              <w:left w:val="nil"/>
              <w:bottom w:val="nil"/>
              <w:right w:val="nil"/>
            </w:tcBorders>
            <w:shd w:val="clear" w:color="auto" w:fill="auto"/>
            <w:noWrap/>
            <w:vAlign w:val="center"/>
          </w:tcPr>
          <w:p w14:paraId="45F7DEBE" w14:textId="77777777" w:rsidR="00220FCB" w:rsidRPr="00950469" w:rsidRDefault="00220FCB" w:rsidP="00220FCB">
            <w:pPr>
              <w:suppressAutoHyphens w:val="0"/>
              <w:spacing w:line="240" w:lineRule="auto"/>
              <w:jc w:val="right"/>
              <w:rPr>
                <w:lang w:eastAsia="en-GB"/>
              </w:rPr>
            </w:pPr>
            <w:r w:rsidRPr="00950469">
              <w:rPr>
                <w:lang w:eastAsia="en-GB"/>
              </w:rPr>
              <w:t>1031</w:t>
            </w:r>
          </w:p>
        </w:tc>
        <w:tc>
          <w:tcPr>
            <w:tcW w:w="1320" w:type="dxa"/>
            <w:tcBorders>
              <w:top w:val="nil"/>
              <w:left w:val="nil"/>
              <w:bottom w:val="nil"/>
              <w:right w:val="nil"/>
            </w:tcBorders>
            <w:shd w:val="clear" w:color="auto" w:fill="auto"/>
            <w:noWrap/>
            <w:vAlign w:val="center"/>
          </w:tcPr>
          <w:p w14:paraId="5128ED19" w14:textId="77777777" w:rsidR="00220FCB" w:rsidRPr="00950469" w:rsidRDefault="00220FCB" w:rsidP="00220FCB">
            <w:pPr>
              <w:suppressAutoHyphens w:val="0"/>
              <w:spacing w:line="240" w:lineRule="auto"/>
              <w:jc w:val="right"/>
              <w:rPr>
                <w:lang w:eastAsia="en-GB"/>
              </w:rPr>
            </w:pPr>
            <w:r w:rsidRPr="00950469">
              <w:rPr>
                <w:lang w:eastAsia="en-GB"/>
              </w:rPr>
              <w:t>20</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A1CBC43" w14:textId="77777777" w:rsidR="00220FCB" w:rsidRPr="00950469" w:rsidRDefault="00220FCB" w:rsidP="00220FCB">
            <w:pPr>
              <w:suppressAutoHyphens w:val="0"/>
              <w:spacing w:line="240" w:lineRule="auto"/>
              <w:jc w:val="right"/>
              <w:rPr>
                <w:lang w:eastAsia="en-GB"/>
              </w:rPr>
            </w:pPr>
            <w:r w:rsidRPr="00950469">
              <w:rPr>
                <w:lang w:eastAsia="en-GB"/>
              </w:rPr>
              <w:t>1078</w:t>
            </w:r>
          </w:p>
        </w:tc>
        <w:tc>
          <w:tcPr>
            <w:tcW w:w="1320" w:type="dxa"/>
            <w:tcBorders>
              <w:top w:val="nil"/>
              <w:left w:val="nil"/>
              <w:bottom w:val="nil"/>
              <w:right w:val="nil"/>
            </w:tcBorders>
            <w:shd w:val="clear" w:color="auto" w:fill="auto"/>
            <w:noWrap/>
            <w:vAlign w:val="center"/>
          </w:tcPr>
          <w:p w14:paraId="2B6F2A90" w14:textId="77777777" w:rsidR="00220FCB" w:rsidRPr="00950469" w:rsidRDefault="00220FCB" w:rsidP="00220FCB">
            <w:pPr>
              <w:suppressAutoHyphens w:val="0"/>
              <w:spacing w:line="240" w:lineRule="auto"/>
              <w:jc w:val="right"/>
              <w:rPr>
                <w:lang w:eastAsia="en-GB"/>
              </w:rPr>
            </w:pPr>
            <w:r w:rsidRPr="00950469">
              <w:rPr>
                <w:lang w:eastAsia="en-GB"/>
              </w:rPr>
              <w:t>56.4</w:t>
            </w:r>
          </w:p>
        </w:tc>
        <w:tc>
          <w:tcPr>
            <w:tcW w:w="1060" w:type="dxa"/>
            <w:tcBorders>
              <w:top w:val="nil"/>
              <w:left w:val="nil"/>
              <w:bottom w:val="nil"/>
              <w:right w:val="nil"/>
            </w:tcBorders>
            <w:shd w:val="clear" w:color="auto" w:fill="auto"/>
            <w:noWrap/>
            <w:vAlign w:val="center"/>
          </w:tcPr>
          <w:p w14:paraId="62C09015" w14:textId="77777777" w:rsidR="00220FCB" w:rsidRPr="00950469" w:rsidRDefault="00220FCB" w:rsidP="00220FCB">
            <w:pPr>
              <w:suppressAutoHyphens w:val="0"/>
              <w:spacing w:line="240" w:lineRule="auto"/>
              <w:jc w:val="right"/>
              <w:rPr>
                <w:lang w:eastAsia="en-GB"/>
              </w:rPr>
            </w:pPr>
            <w:r w:rsidRPr="00950469">
              <w:rPr>
                <w:lang w:eastAsia="en-GB"/>
              </w:rPr>
              <w:t>1125</w:t>
            </w:r>
          </w:p>
        </w:tc>
        <w:tc>
          <w:tcPr>
            <w:tcW w:w="1320" w:type="dxa"/>
            <w:tcBorders>
              <w:top w:val="nil"/>
              <w:left w:val="nil"/>
              <w:bottom w:val="nil"/>
              <w:right w:val="nil"/>
            </w:tcBorders>
            <w:shd w:val="clear" w:color="auto" w:fill="auto"/>
            <w:noWrap/>
            <w:vAlign w:val="center"/>
          </w:tcPr>
          <w:p w14:paraId="10645132" w14:textId="77777777" w:rsidR="00220FCB" w:rsidRPr="00950469" w:rsidRDefault="00220FCB" w:rsidP="00220FCB">
            <w:pPr>
              <w:suppressAutoHyphens w:val="0"/>
              <w:spacing w:line="240" w:lineRule="auto"/>
              <w:jc w:val="right"/>
              <w:rPr>
                <w:lang w:eastAsia="en-GB"/>
              </w:rPr>
            </w:pPr>
            <w:r w:rsidRPr="00950469">
              <w:rPr>
                <w:lang w:eastAsia="en-GB"/>
              </w:rPr>
              <w:t>60.3</w:t>
            </w:r>
          </w:p>
        </w:tc>
        <w:tc>
          <w:tcPr>
            <w:tcW w:w="1060" w:type="dxa"/>
            <w:tcBorders>
              <w:top w:val="nil"/>
              <w:left w:val="nil"/>
              <w:bottom w:val="nil"/>
              <w:right w:val="nil"/>
            </w:tcBorders>
            <w:shd w:val="clear" w:color="auto" w:fill="auto"/>
            <w:noWrap/>
            <w:vAlign w:val="center"/>
          </w:tcPr>
          <w:p w14:paraId="738B9D4A" w14:textId="77777777" w:rsidR="00220FCB" w:rsidRPr="00950469" w:rsidRDefault="00220FCB" w:rsidP="00220FCB">
            <w:pPr>
              <w:suppressAutoHyphens w:val="0"/>
              <w:spacing w:line="240" w:lineRule="auto"/>
              <w:jc w:val="right"/>
              <w:rPr>
                <w:lang w:eastAsia="en-GB"/>
              </w:rPr>
            </w:pPr>
            <w:r w:rsidRPr="00950469">
              <w:rPr>
                <w:lang w:eastAsia="en-GB"/>
              </w:rPr>
              <w:t>1172</w:t>
            </w:r>
          </w:p>
        </w:tc>
        <w:tc>
          <w:tcPr>
            <w:tcW w:w="1320" w:type="dxa"/>
            <w:tcBorders>
              <w:top w:val="nil"/>
              <w:left w:val="nil"/>
              <w:bottom w:val="nil"/>
              <w:right w:val="nil"/>
            </w:tcBorders>
            <w:shd w:val="clear" w:color="auto" w:fill="auto"/>
            <w:noWrap/>
            <w:vAlign w:val="center"/>
          </w:tcPr>
          <w:p w14:paraId="4E1E0D94" w14:textId="77777777" w:rsidR="00220FCB" w:rsidRPr="00950469" w:rsidRDefault="00220FCB" w:rsidP="00220FCB">
            <w:pPr>
              <w:suppressAutoHyphens w:val="0"/>
              <w:spacing w:line="240" w:lineRule="auto"/>
              <w:jc w:val="right"/>
              <w:rPr>
                <w:lang w:eastAsia="en-GB"/>
              </w:rPr>
            </w:pPr>
            <w:r w:rsidRPr="00950469">
              <w:rPr>
                <w:lang w:eastAsia="en-GB"/>
              </w:rPr>
              <w:t>65.7</w:t>
            </w:r>
          </w:p>
        </w:tc>
      </w:tr>
      <w:tr w:rsidR="00220FCB" w:rsidRPr="00950469" w14:paraId="0A17CF31" w14:textId="77777777" w:rsidTr="00220FCB">
        <w:trPr>
          <w:trHeight w:val="255"/>
        </w:trPr>
        <w:tc>
          <w:tcPr>
            <w:tcW w:w="1040" w:type="dxa"/>
            <w:tcBorders>
              <w:top w:val="nil"/>
              <w:left w:val="nil"/>
              <w:bottom w:val="nil"/>
              <w:right w:val="nil"/>
            </w:tcBorders>
            <w:shd w:val="clear" w:color="auto" w:fill="auto"/>
            <w:noWrap/>
            <w:vAlign w:val="center"/>
          </w:tcPr>
          <w:p w14:paraId="61A5D127" w14:textId="77777777" w:rsidR="00220FCB" w:rsidRPr="00950469" w:rsidRDefault="00220FCB" w:rsidP="00220FCB">
            <w:pPr>
              <w:suppressAutoHyphens w:val="0"/>
              <w:spacing w:line="240" w:lineRule="auto"/>
              <w:jc w:val="right"/>
              <w:rPr>
                <w:lang w:eastAsia="en-GB"/>
              </w:rPr>
            </w:pPr>
            <w:r w:rsidRPr="00950469">
              <w:rPr>
                <w:lang w:eastAsia="en-GB"/>
              </w:rPr>
              <w:t>1032</w:t>
            </w:r>
          </w:p>
        </w:tc>
        <w:tc>
          <w:tcPr>
            <w:tcW w:w="1320" w:type="dxa"/>
            <w:tcBorders>
              <w:top w:val="nil"/>
              <w:left w:val="nil"/>
              <w:bottom w:val="nil"/>
              <w:right w:val="nil"/>
            </w:tcBorders>
            <w:shd w:val="clear" w:color="auto" w:fill="auto"/>
            <w:noWrap/>
            <w:vAlign w:val="center"/>
          </w:tcPr>
          <w:p w14:paraId="3155AA19" w14:textId="77777777" w:rsidR="00220FCB" w:rsidRPr="00950469" w:rsidRDefault="00220FCB" w:rsidP="00220FCB">
            <w:pPr>
              <w:suppressAutoHyphens w:val="0"/>
              <w:spacing w:line="240" w:lineRule="auto"/>
              <w:jc w:val="right"/>
              <w:rPr>
                <w:lang w:eastAsia="en-GB"/>
              </w:rPr>
            </w:pPr>
            <w:r w:rsidRPr="00950469">
              <w:rPr>
                <w:lang w:eastAsia="en-GB"/>
              </w:rPr>
              <w:t>24.4</w:t>
            </w:r>
          </w:p>
        </w:tc>
        <w:tc>
          <w:tcPr>
            <w:tcW w:w="1040" w:type="dxa"/>
            <w:tcBorders>
              <w:top w:val="nil"/>
              <w:left w:val="nil"/>
              <w:bottom w:val="nil"/>
              <w:right w:val="nil"/>
            </w:tcBorders>
            <w:shd w:val="clear" w:color="auto" w:fill="auto"/>
            <w:noWrap/>
            <w:vAlign w:val="center"/>
          </w:tcPr>
          <w:p w14:paraId="3E6B4E42" w14:textId="77777777" w:rsidR="00220FCB" w:rsidRPr="00950469" w:rsidRDefault="00220FCB" w:rsidP="00220FCB">
            <w:pPr>
              <w:suppressAutoHyphens w:val="0"/>
              <w:spacing w:line="240" w:lineRule="auto"/>
              <w:jc w:val="right"/>
              <w:rPr>
                <w:lang w:eastAsia="en-GB"/>
              </w:rPr>
            </w:pPr>
            <w:r w:rsidRPr="00950469">
              <w:rPr>
                <w:lang w:eastAsia="en-GB"/>
              </w:rPr>
              <w:t>1079</w:t>
            </w:r>
          </w:p>
        </w:tc>
        <w:tc>
          <w:tcPr>
            <w:tcW w:w="1320" w:type="dxa"/>
            <w:tcBorders>
              <w:top w:val="nil"/>
              <w:left w:val="nil"/>
              <w:bottom w:val="nil"/>
              <w:right w:val="nil"/>
            </w:tcBorders>
            <w:shd w:val="clear" w:color="auto" w:fill="auto"/>
            <w:noWrap/>
            <w:vAlign w:val="center"/>
          </w:tcPr>
          <w:p w14:paraId="35A61743" w14:textId="77777777" w:rsidR="00220FCB" w:rsidRPr="00950469" w:rsidRDefault="00220FCB" w:rsidP="00220FCB">
            <w:pPr>
              <w:suppressAutoHyphens w:val="0"/>
              <w:spacing w:line="240" w:lineRule="auto"/>
              <w:jc w:val="right"/>
              <w:rPr>
                <w:lang w:eastAsia="en-GB"/>
              </w:rPr>
            </w:pPr>
            <w:r w:rsidRPr="00950469">
              <w:rPr>
                <w:lang w:eastAsia="en-GB"/>
              </w:rPr>
              <w:t>58.9</w:t>
            </w:r>
          </w:p>
        </w:tc>
        <w:tc>
          <w:tcPr>
            <w:tcW w:w="1060" w:type="dxa"/>
            <w:tcBorders>
              <w:top w:val="nil"/>
              <w:left w:val="nil"/>
              <w:bottom w:val="nil"/>
              <w:right w:val="nil"/>
            </w:tcBorders>
            <w:shd w:val="clear" w:color="auto" w:fill="auto"/>
            <w:noWrap/>
            <w:vAlign w:val="center"/>
          </w:tcPr>
          <w:p w14:paraId="3FD744A6" w14:textId="77777777" w:rsidR="00220FCB" w:rsidRPr="00950469" w:rsidRDefault="00220FCB" w:rsidP="00220FCB">
            <w:pPr>
              <w:suppressAutoHyphens w:val="0"/>
              <w:spacing w:line="240" w:lineRule="auto"/>
              <w:jc w:val="right"/>
              <w:rPr>
                <w:lang w:eastAsia="en-GB"/>
              </w:rPr>
            </w:pPr>
            <w:r w:rsidRPr="00950469">
              <w:rPr>
                <w:lang w:eastAsia="en-GB"/>
              </w:rPr>
              <w:t>1126</w:t>
            </w:r>
          </w:p>
        </w:tc>
        <w:tc>
          <w:tcPr>
            <w:tcW w:w="1320" w:type="dxa"/>
            <w:tcBorders>
              <w:top w:val="nil"/>
              <w:left w:val="nil"/>
              <w:bottom w:val="nil"/>
              <w:right w:val="nil"/>
            </w:tcBorders>
            <w:shd w:val="clear" w:color="auto" w:fill="auto"/>
            <w:noWrap/>
            <w:vAlign w:val="center"/>
          </w:tcPr>
          <w:p w14:paraId="40716FF1" w14:textId="77777777" w:rsidR="00220FCB" w:rsidRPr="00950469" w:rsidRDefault="00220FCB" w:rsidP="00220FCB">
            <w:pPr>
              <w:suppressAutoHyphens w:val="0"/>
              <w:spacing w:line="240" w:lineRule="auto"/>
              <w:jc w:val="right"/>
              <w:rPr>
                <w:lang w:eastAsia="en-GB"/>
              </w:rPr>
            </w:pPr>
            <w:r w:rsidRPr="00950469">
              <w:rPr>
                <w:lang w:eastAsia="en-GB"/>
              </w:rPr>
              <w:t>55.8</w:t>
            </w:r>
          </w:p>
        </w:tc>
        <w:tc>
          <w:tcPr>
            <w:tcW w:w="1060" w:type="dxa"/>
            <w:tcBorders>
              <w:top w:val="nil"/>
              <w:left w:val="nil"/>
              <w:bottom w:val="nil"/>
              <w:right w:val="nil"/>
            </w:tcBorders>
            <w:shd w:val="clear" w:color="auto" w:fill="auto"/>
            <w:noWrap/>
            <w:vAlign w:val="center"/>
          </w:tcPr>
          <w:p w14:paraId="5AE05002" w14:textId="77777777" w:rsidR="00220FCB" w:rsidRPr="00950469" w:rsidRDefault="00220FCB" w:rsidP="00220FCB">
            <w:pPr>
              <w:suppressAutoHyphens w:val="0"/>
              <w:spacing w:line="240" w:lineRule="auto"/>
              <w:jc w:val="right"/>
              <w:rPr>
                <w:lang w:eastAsia="en-GB"/>
              </w:rPr>
            </w:pPr>
            <w:r w:rsidRPr="00950469">
              <w:rPr>
                <w:lang w:eastAsia="en-GB"/>
              </w:rPr>
              <w:t>1173</w:t>
            </w:r>
          </w:p>
        </w:tc>
        <w:tc>
          <w:tcPr>
            <w:tcW w:w="1320" w:type="dxa"/>
            <w:tcBorders>
              <w:top w:val="nil"/>
              <w:left w:val="nil"/>
              <w:bottom w:val="nil"/>
              <w:right w:val="nil"/>
            </w:tcBorders>
            <w:shd w:val="clear" w:color="auto" w:fill="auto"/>
            <w:noWrap/>
            <w:vAlign w:val="center"/>
          </w:tcPr>
          <w:p w14:paraId="6A6A464C" w14:textId="77777777" w:rsidR="00220FCB" w:rsidRPr="00950469" w:rsidRDefault="00220FCB" w:rsidP="00220FCB">
            <w:pPr>
              <w:suppressAutoHyphens w:val="0"/>
              <w:spacing w:line="240" w:lineRule="auto"/>
              <w:jc w:val="right"/>
              <w:rPr>
                <w:lang w:eastAsia="en-GB"/>
              </w:rPr>
            </w:pPr>
            <w:r w:rsidRPr="00950469">
              <w:rPr>
                <w:lang w:eastAsia="en-GB"/>
              </w:rPr>
              <w:t>67.1</w:t>
            </w:r>
          </w:p>
        </w:tc>
      </w:tr>
      <w:tr w:rsidR="00220FCB" w:rsidRPr="00950469" w14:paraId="0939328C" w14:textId="77777777" w:rsidTr="00220FCB">
        <w:trPr>
          <w:trHeight w:val="255"/>
        </w:trPr>
        <w:tc>
          <w:tcPr>
            <w:tcW w:w="1040" w:type="dxa"/>
            <w:tcBorders>
              <w:top w:val="nil"/>
              <w:left w:val="nil"/>
              <w:bottom w:val="nil"/>
              <w:right w:val="nil"/>
            </w:tcBorders>
            <w:shd w:val="clear" w:color="auto" w:fill="auto"/>
            <w:noWrap/>
            <w:vAlign w:val="center"/>
          </w:tcPr>
          <w:p w14:paraId="4E744EC3" w14:textId="77777777" w:rsidR="00220FCB" w:rsidRPr="00950469" w:rsidRDefault="00220FCB" w:rsidP="00220FCB">
            <w:pPr>
              <w:suppressAutoHyphens w:val="0"/>
              <w:spacing w:line="240" w:lineRule="auto"/>
              <w:jc w:val="right"/>
              <w:rPr>
                <w:lang w:eastAsia="en-GB"/>
              </w:rPr>
            </w:pPr>
            <w:r w:rsidRPr="00950469">
              <w:rPr>
                <w:lang w:eastAsia="en-GB"/>
              </w:rPr>
              <w:t>1033</w:t>
            </w:r>
          </w:p>
        </w:tc>
        <w:tc>
          <w:tcPr>
            <w:tcW w:w="1320" w:type="dxa"/>
            <w:tcBorders>
              <w:top w:val="nil"/>
              <w:left w:val="nil"/>
              <w:bottom w:val="nil"/>
              <w:right w:val="nil"/>
            </w:tcBorders>
            <w:shd w:val="clear" w:color="auto" w:fill="auto"/>
            <w:noWrap/>
            <w:vAlign w:val="center"/>
          </w:tcPr>
          <w:p w14:paraId="5EFE5F03" w14:textId="77777777" w:rsidR="00220FCB" w:rsidRPr="00950469" w:rsidRDefault="00220FCB" w:rsidP="00220FCB">
            <w:pPr>
              <w:suppressAutoHyphens w:val="0"/>
              <w:spacing w:line="240" w:lineRule="auto"/>
              <w:jc w:val="right"/>
              <w:rPr>
                <w:lang w:eastAsia="en-GB"/>
              </w:rPr>
            </w:pPr>
            <w:r w:rsidRPr="00950469">
              <w:rPr>
                <w:lang w:eastAsia="en-GB"/>
              </w:rPr>
              <w:t>28.2</w:t>
            </w:r>
          </w:p>
        </w:tc>
        <w:tc>
          <w:tcPr>
            <w:tcW w:w="1040" w:type="dxa"/>
            <w:tcBorders>
              <w:top w:val="nil"/>
              <w:left w:val="nil"/>
              <w:bottom w:val="nil"/>
              <w:right w:val="nil"/>
            </w:tcBorders>
            <w:shd w:val="clear" w:color="auto" w:fill="auto"/>
            <w:noWrap/>
            <w:vAlign w:val="center"/>
          </w:tcPr>
          <w:p w14:paraId="5F8FDD90" w14:textId="77777777" w:rsidR="00220FCB" w:rsidRPr="00950469" w:rsidRDefault="00220FCB" w:rsidP="00220FCB">
            <w:pPr>
              <w:suppressAutoHyphens w:val="0"/>
              <w:spacing w:line="240" w:lineRule="auto"/>
              <w:jc w:val="right"/>
              <w:rPr>
                <w:lang w:eastAsia="en-GB"/>
              </w:rPr>
            </w:pPr>
            <w:r w:rsidRPr="00950469">
              <w:rPr>
                <w:lang w:eastAsia="en-GB"/>
              </w:rPr>
              <w:t>1080</w:t>
            </w:r>
          </w:p>
        </w:tc>
        <w:tc>
          <w:tcPr>
            <w:tcW w:w="1320" w:type="dxa"/>
            <w:tcBorders>
              <w:top w:val="nil"/>
              <w:left w:val="nil"/>
              <w:bottom w:val="nil"/>
              <w:right w:val="nil"/>
            </w:tcBorders>
            <w:shd w:val="clear" w:color="auto" w:fill="auto"/>
            <w:noWrap/>
            <w:vAlign w:val="center"/>
          </w:tcPr>
          <w:p w14:paraId="2D33D799" w14:textId="77777777" w:rsidR="00220FCB" w:rsidRPr="00950469" w:rsidRDefault="00220FCB" w:rsidP="00220FCB">
            <w:pPr>
              <w:suppressAutoHyphens w:val="0"/>
              <w:spacing w:line="240" w:lineRule="auto"/>
              <w:jc w:val="right"/>
              <w:rPr>
                <w:lang w:eastAsia="en-GB"/>
              </w:rPr>
            </w:pPr>
            <w:r w:rsidRPr="00950469">
              <w:rPr>
                <w:lang w:eastAsia="en-GB"/>
              </w:rPr>
              <w:t>61.2</w:t>
            </w:r>
          </w:p>
        </w:tc>
        <w:tc>
          <w:tcPr>
            <w:tcW w:w="1060" w:type="dxa"/>
            <w:tcBorders>
              <w:top w:val="nil"/>
              <w:left w:val="nil"/>
              <w:bottom w:val="nil"/>
              <w:right w:val="nil"/>
            </w:tcBorders>
            <w:shd w:val="clear" w:color="auto" w:fill="auto"/>
            <w:noWrap/>
            <w:vAlign w:val="center"/>
          </w:tcPr>
          <w:p w14:paraId="38E2CCD8" w14:textId="77777777" w:rsidR="00220FCB" w:rsidRPr="00950469" w:rsidRDefault="00220FCB" w:rsidP="00220FCB">
            <w:pPr>
              <w:suppressAutoHyphens w:val="0"/>
              <w:spacing w:line="240" w:lineRule="auto"/>
              <w:jc w:val="right"/>
              <w:rPr>
                <w:lang w:eastAsia="en-GB"/>
              </w:rPr>
            </w:pPr>
            <w:r w:rsidRPr="00950469">
              <w:rPr>
                <w:lang w:eastAsia="en-GB"/>
              </w:rPr>
              <w:t>1127</w:t>
            </w:r>
          </w:p>
        </w:tc>
        <w:tc>
          <w:tcPr>
            <w:tcW w:w="1320" w:type="dxa"/>
            <w:tcBorders>
              <w:top w:val="nil"/>
              <w:left w:val="nil"/>
              <w:bottom w:val="nil"/>
              <w:right w:val="nil"/>
            </w:tcBorders>
            <w:shd w:val="clear" w:color="auto" w:fill="auto"/>
            <w:noWrap/>
            <w:vAlign w:val="center"/>
          </w:tcPr>
          <w:p w14:paraId="6FD94026" w14:textId="77777777" w:rsidR="00220FCB" w:rsidRPr="00950469" w:rsidRDefault="00220FCB" w:rsidP="00220FCB">
            <w:pPr>
              <w:suppressAutoHyphens w:val="0"/>
              <w:spacing w:line="240" w:lineRule="auto"/>
              <w:jc w:val="right"/>
              <w:rPr>
                <w:lang w:eastAsia="en-GB"/>
              </w:rPr>
            </w:pPr>
            <w:r w:rsidRPr="00950469">
              <w:rPr>
                <w:lang w:eastAsia="en-GB"/>
              </w:rPr>
              <w:t>50.5</w:t>
            </w:r>
          </w:p>
        </w:tc>
        <w:tc>
          <w:tcPr>
            <w:tcW w:w="1060" w:type="dxa"/>
            <w:tcBorders>
              <w:top w:val="nil"/>
              <w:left w:val="nil"/>
              <w:bottom w:val="nil"/>
              <w:right w:val="nil"/>
            </w:tcBorders>
            <w:shd w:val="clear" w:color="auto" w:fill="auto"/>
            <w:noWrap/>
            <w:vAlign w:val="center"/>
          </w:tcPr>
          <w:p w14:paraId="7C7EEF28" w14:textId="77777777" w:rsidR="00220FCB" w:rsidRPr="00950469" w:rsidRDefault="00220FCB" w:rsidP="00220FCB">
            <w:pPr>
              <w:suppressAutoHyphens w:val="0"/>
              <w:spacing w:line="240" w:lineRule="auto"/>
              <w:jc w:val="right"/>
              <w:rPr>
                <w:lang w:eastAsia="en-GB"/>
              </w:rPr>
            </w:pPr>
            <w:r w:rsidRPr="00950469">
              <w:rPr>
                <w:lang w:eastAsia="en-GB"/>
              </w:rPr>
              <w:t>1174</w:t>
            </w:r>
          </w:p>
        </w:tc>
        <w:tc>
          <w:tcPr>
            <w:tcW w:w="1320" w:type="dxa"/>
            <w:tcBorders>
              <w:top w:val="nil"/>
              <w:left w:val="nil"/>
              <w:bottom w:val="nil"/>
              <w:right w:val="nil"/>
            </w:tcBorders>
            <w:shd w:val="clear" w:color="auto" w:fill="auto"/>
            <w:noWrap/>
            <w:vAlign w:val="center"/>
          </w:tcPr>
          <w:p w14:paraId="2CA9CD64" w14:textId="77777777" w:rsidR="00220FCB" w:rsidRPr="00950469" w:rsidRDefault="00220FCB" w:rsidP="00220FCB">
            <w:pPr>
              <w:suppressAutoHyphens w:val="0"/>
              <w:spacing w:line="240" w:lineRule="auto"/>
              <w:jc w:val="right"/>
              <w:rPr>
                <w:lang w:eastAsia="en-GB"/>
              </w:rPr>
            </w:pPr>
            <w:r w:rsidRPr="00950469">
              <w:rPr>
                <w:lang w:eastAsia="en-GB"/>
              </w:rPr>
              <w:t>68.3</w:t>
            </w:r>
          </w:p>
        </w:tc>
      </w:tr>
      <w:tr w:rsidR="00220FCB" w:rsidRPr="00950469" w14:paraId="094E2739" w14:textId="77777777" w:rsidTr="00220FCB">
        <w:trPr>
          <w:trHeight w:val="255"/>
        </w:trPr>
        <w:tc>
          <w:tcPr>
            <w:tcW w:w="1040" w:type="dxa"/>
            <w:tcBorders>
              <w:top w:val="nil"/>
              <w:left w:val="nil"/>
              <w:bottom w:val="nil"/>
              <w:right w:val="nil"/>
            </w:tcBorders>
            <w:shd w:val="clear" w:color="auto" w:fill="auto"/>
            <w:noWrap/>
            <w:vAlign w:val="center"/>
          </w:tcPr>
          <w:p w14:paraId="7254E7B1" w14:textId="77777777" w:rsidR="00220FCB" w:rsidRPr="00950469" w:rsidRDefault="00220FCB" w:rsidP="00220FCB">
            <w:pPr>
              <w:suppressAutoHyphens w:val="0"/>
              <w:spacing w:line="240" w:lineRule="auto"/>
              <w:jc w:val="right"/>
              <w:rPr>
                <w:lang w:eastAsia="en-GB"/>
              </w:rPr>
            </w:pPr>
            <w:r w:rsidRPr="00950469">
              <w:rPr>
                <w:lang w:eastAsia="en-GB"/>
              </w:rPr>
              <w:t>1034</w:t>
            </w:r>
          </w:p>
        </w:tc>
        <w:tc>
          <w:tcPr>
            <w:tcW w:w="1320" w:type="dxa"/>
            <w:tcBorders>
              <w:top w:val="nil"/>
              <w:left w:val="nil"/>
              <w:bottom w:val="nil"/>
              <w:right w:val="nil"/>
            </w:tcBorders>
            <w:shd w:val="clear" w:color="auto" w:fill="auto"/>
            <w:noWrap/>
            <w:vAlign w:val="center"/>
          </w:tcPr>
          <w:p w14:paraId="3E497267" w14:textId="77777777" w:rsidR="00220FCB" w:rsidRPr="00950469" w:rsidRDefault="00220FCB" w:rsidP="00220FCB">
            <w:pPr>
              <w:suppressAutoHyphens w:val="0"/>
              <w:spacing w:line="240" w:lineRule="auto"/>
              <w:jc w:val="right"/>
              <w:rPr>
                <w:lang w:eastAsia="en-GB"/>
              </w:rPr>
            </w:pPr>
            <w:r w:rsidRPr="00950469">
              <w:rPr>
                <w:lang w:eastAsia="en-GB"/>
              </w:rPr>
              <w:t>31.7</w:t>
            </w:r>
          </w:p>
        </w:tc>
        <w:tc>
          <w:tcPr>
            <w:tcW w:w="1040" w:type="dxa"/>
            <w:tcBorders>
              <w:top w:val="nil"/>
              <w:left w:val="nil"/>
              <w:bottom w:val="nil"/>
              <w:right w:val="nil"/>
            </w:tcBorders>
            <w:shd w:val="clear" w:color="auto" w:fill="auto"/>
            <w:noWrap/>
            <w:vAlign w:val="center"/>
          </w:tcPr>
          <w:p w14:paraId="22B6B20F" w14:textId="77777777" w:rsidR="00220FCB" w:rsidRPr="00950469" w:rsidRDefault="00220FCB" w:rsidP="00220FCB">
            <w:pPr>
              <w:suppressAutoHyphens w:val="0"/>
              <w:spacing w:line="240" w:lineRule="auto"/>
              <w:jc w:val="right"/>
              <w:rPr>
                <w:lang w:eastAsia="en-GB"/>
              </w:rPr>
            </w:pPr>
            <w:r w:rsidRPr="00950469">
              <w:rPr>
                <w:lang w:eastAsia="en-GB"/>
              </w:rPr>
              <w:t>1081</w:t>
            </w:r>
          </w:p>
        </w:tc>
        <w:tc>
          <w:tcPr>
            <w:tcW w:w="1320" w:type="dxa"/>
            <w:tcBorders>
              <w:top w:val="nil"/>
              <w:left w:val="nil"/>
              <w:bottom w:val="nil"/>
              <w:right w:val="nil"/>
            </w:tcBorders>
            <w:shd w:val="clear" w:color="auto" w:fill="auto"/>
            <w:noWrap/>
            <w:vAlign w:val="center"/>
          </w:tcPr>
          <w:p w14:paraId="55D9BEB7" w14:textId="77777777" w:rsidR="00220FCB" w:rsidRPr="00950469" w:rsidRDefault="00220FCB" w:rsidP="00220FCB">
            <w:pPr>
              <w:suppressAutoHyphens w:val="0"/>
              <w:spacing w:line="240" w:lineRule="auto"/>
              <w:jc w:val="right"/>
              <w:rPr>
                <w:lang w:eastAsia="en-GB"/>
              </w:rPr>
            </w:pPr>
            <w:r w:rsidRPr="00950469">
              <w:rPr>
                <w:lang w:eastAsia="en-GB"/>
              </w:rPr>
              <w:t>62.6</w:t>
            </w:r>
          </w:p>
        </w:tc>
        <w:tc>
          <w:tcPr>
            <w:tcW w:w="1060" w:type="dxa"/>
            <w:tcBorders>
              <w:top w:val="nil"/>
              <w:left w:val="nil"/>
              <w:bottom w:val="nil"/>
              <w:right w:val="nil"/>
            </w:tcBorders>
            <w:shd w:val="clear" w:color="auto" w:fill="auto"/>
            <w:noWrap/>
            <w:vAlign w:val="center"/>
          </w:tcPr>
          <w:p w14:paraId="1D766772" w14:textId="77777777" w:rsidR="00220FCB" w:rsidRPr="00950469" w:rsidRDefault="00220FCB" w:rsidP="00220FCB">
            <w:pPr>
              <w:suppressAutoHyphens w:val="0"/>
              <w:spacing w:line="240" w:lineRule="auto"/>
              <w:jc w:val="right"/>
              <w:rPr>
                <w:lang w:eastAsia="en-GB"/>
              </w:rPr>
            </w:pPr>
            <w:r w:rsidRPr="00950469">
              <w:rPr>
                <w:lang w:eastAsia="en-GB"/>
              </w:rPr>
              <w:t>1128</w:t>
            </w:r>
          </w:p>
        </w:tc>
        <w:tc>
          <w:tcPr>
            <w:tcW w:w="1320" w:type="dxa"/>
            <w:tcBorders>
              <w:top w:val="nil"/>
              <w:left w:val="nil"/>
              <w:bottom w:val="nil"/>
              <w:right w:val="nil"/>
            </w:tcBorders>
            <w:shd w:val="clear" w:color="auto" w:fill="auto"/>
            <w:noWrap/>
            <w:vAlign w:val="center"/>
          </w:tcPr>
          <w:p w14:paraId="626B48A5" w14:textId="77777777" w:rsidR="00220FCB" w:rsidRPr="00950469" w:rsidRDefault="00220FCB" w:rsidP="00220FCB">
            <w:pPr>
              <w:suppressAutoHyphens w:val="0"/>
              <w:spacing w:line="240" w:lineRule="auto"/>
              <w:jc w:val="right"/>
              <w:rPr>
                <w:lang w:eastAsia="en-GB"/>
              </w:rPr>
            </w:pPr>
            <w:r w:rsidRPr="00950469">
              <w:rPr>
                <w:lang w:eastAsia="en-GB"/>
              </w:rPr>
              <w:t>45.2</w:t>
            </w:r>
          </w:p>
        </w:tc>
        <w:tc>
          <w:tcPr>
            <w:tcW w:w="1060" w:type="dxa"/>
            <w:tcBorders>
              <w:top w:val="nil"/>
              <w:left w:val="nil"/>
              <w:bottom w:val="nil"/>
              <w:right w:val="nil"/>
            </w:tcBorders>
            <w:shd w:val="clear" w:color="auto" w:fill="auto"/>
            <w:noWrap/>
            <w:vAlign w:val="center"/>
          </w:tcPr>
          <w:p w14:paraId="48CEBFAD" w14:textId="77777777" w:rsidR="00220FCB" w:rsidRPr="00950469" w:rsidRDefault="00220FCB" w:rsidP="00220FCB">
            <w:pPr>
              <w:suppressAutoHyphens w:val="0"/>
              <w:spacing w:line="240" w:lineRule="auto"/>
              <w:jc w:val="right"/>
              <w:rPr>
                <w:lang w:eastAsia="en-GB"/>
              </w:rPr>
            </w:pPr>
            <w:r w:rsidRPr="00950469">
              <w:rPr>
                <w:lang w:eastAsia="en-GB"/>
              </w:rPr>
              <w:t>1175</w:t>
            </w:r>
          </w:p>
        </w:tc>
        <w:tc>
          <w:tcPr>
            <w:tcW w:w="1320" w:type="dxa"/>
            <w:tcBorders>
              <w:top w:val="nil"/>
              <w:left w:val="nil"/>
              <w:bottom w:val="nil"/>
              <w:right w:val="nil"/>
            </w:tcBorders>
            <w:shd w:val="clear" w:color="auto" w:fill="auto"/>
            <w:noWrap/>
            <w:vAlign w:val="center"/>
          </w:tcPr>
          <w:p w14:paraId="3E9C329B" w14:textId="77777777" w:rsidR="00220FCB" w:rsidRPr="00950469" w:rsidRDefault="00220FCB" w:rsidP="00220FCB">
            <w:pPr>
              <w:suppressAutoHyphens w:val="0"/>
              <w:spacing w:line="240" w:lineRule="auto"/>
              <w:jc w:val="right"/>
              <w:rPr>
                <w:lang w:eastAsia="en-GB"/>
              </w:rPr>
            </w:pPr>
            <w:r w:rsidRPr="00950469">
              <w:rPr>
                <w:lang w:eastAsia="en-GB"/>
              </w:rPr>
              <w:t>69.7</w:t>
            </w:r>
          </w:p>
        </w:tc>
      </w:tr>
      <w:tr w:rsidR="00220FCB" w:rsidRPr="00950469" w14:paraId="0FA0D3C2" w14:textId="77777777" w:rsidTr="00220FCB">
        <w:trPr>
          <w:trHeight w:val="255"/>
        </w:trPr>
        <w:tc>
          <w:tcPr>
            <w:tcW w:w="1040" w:type="dxa"/>
            <w:tcBorders>
              <w:top w:val="nil"/>
              <w:left w:val="nil"/>
              <w:bottom w:val="nil"/>
              <w:right w:val="nil"/>
            </w:tcBorders>
            <w:shd w:val="clear" w:color="auto" w:fill="auto"/>
            <w:noWrap/>
            <w:vAlign w:val="center"/>
          </w:tcPr>
          <w:p w14:paraId="1643710E" w14:textId="77777777" w:rsidR="00220FCB" w:rsidRPr="00950469" w:rsidRDefault="00220FCB" w:rsidP="00220FCB">
            <w:pPr>
              <w:suppressAutoHyphens w:val="0"/>
              <w:spacing w:line="240" w:lineRule="auto"/>
              <w:jc w:val="right"/>
              <w:rPr>
                <w:lang w:eastAsia="en-GB"/>
              </w:rPr>
            </w:pPr>
            <w:r w:rsidRPr="00950469">
              <w:rPr>
                <w:lang w:eastAsia="en-GB"/>
              </w:rPr>
              <w:t>1035</w:t>
            </w:r>
          </w:p>
        </w:tc>
        <w:tc>
          <w:tcPr>
            <w:tcW w:w="1320" w:type="dxa"/>
            <w:tcBorders>
              <w:top w:val="nil"/>
              <w:left w:val="nil"/>
              <w:bottom w:val="nil"/>
              <w:right w:val="nil"/>
            </w:tcBorders>
            <w:shd w:val="clear" w:color="auto" w:fill="auto"/>
            <w:noWrap/>
            <w:vAlign w:val="center"/>
          </w:tcPr>
          <w:p w14:paraId="3454D42B" w14:textId="77777777" w:rsidR="00220FCB" w:rsidRPr="00950469" w:rsidRDefault="00220FCB" w:rsidP="00220FCB">
            <w:pPr>
              <w:suppressAutoHyphens w:val="0"/>
              <w:spacing w:line="240" w:lineRule="auto"/>
              <w:jc w:val="right"/>
              <w:rPr>
                <w:lang w:eastAsia="en-GB"/>
              </w:rPr>
            </w:pPr>
            <w:r w:rsidRPr="00950469">
              <w:rPr>
                <w:lang w:eastAsia="en-GB"/>
              </w:rPr>
              <w:t>35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55C444C" w14:textId="77777777" w:rsidR="00220FCB" w:rsidRPr="00950469" w:rsidRDefault="00220FCB" w:rsidP="00220FCB">
            <w:pPr>
              <w:suppressAutoHyphens w:val="0"/>
              <w:spacing w:line="240" w:lineRule="auto"/>
              <w:jc w:val="right"/>
              <w:rPr>
                <w:lang w:eastAsia="en-GB"/>
              </w:rPr>
            </w:pPr>
            <w:r w:rsidRPr="00950469">
              <w:rPr>
                <w:lang w:eastAsia="en-GB"/>
              </w:rPr>
              <w:t>1082</w:t>
            </w:r>
          </w:p>
        </w:tc>
        <w:tc>
          <w:tcPr>
            <w:tcW w:w="1320" w:type="dxa"/>
            <w:tcBorders>
              <w:top w:val="nil"/>
              <w:left w:val="nil"/>
              <w:bottom w:val="nil"/>
              <w:right w:val="nil"/>
            </w:tcBorders>
            <w:shd w:val="clear" w:color="auto" w:fill="auto"/>
            <w:noWrap/>
            <w:vAlign w:val="center"/>
          </w:tcPr>
          <w:p w14:paraId="2FB4E6CF" w14:textId="77777777" w:rsidR="00220FCB" w:rsidRPr="00950469" w:rsidRDefault="00220FCB" w:rsidP="00220FCB">
            <w:pPr>
              <w:suppressAutoHyphens w:val="0"/>
              <w:spacing w:line="240" w:lineRule="auto"/>
              <w:jc w:val="right"/>
              <w:rPr>
                <w:lang w:eastAsia="en-GB"/>
              </w:rPr>
            </w:pPr>
            <w:r w:rsidRPr="00950469">
              <w:rPr>
                <w:lang w:eastAsia="en-GB"/>
              </w:rPr>
              <w:t>63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A076CD0" w14:textId="77777777" w:rsidR="00220FCB" w:rsidRPr="00950469" w:rsidRDefault="00220FCB" w:rsidP="00220FCB">
            <w:pPr>
              <w:suppressAutoHyphens w:val="0"/>
              <w:spacing w:line="240" w:lineRule="auto"/>
              <w:jc w:val="right"/>
              <w:rPr>
                <w:lang w:eastAsia="en-GB"/>
              </w:rPr>
            </w:pPr>
            <w:r w:rsidRPr="00950469">
              <w:rPr>
                <w:lang w:eastAsia="en-GB"/>
              </w:rPr>
              <w:t>1129</w:t>
            </w:r>
          </w:p>
        </w:tc>
        <w:tc>
          <w:tcPr>
            <w:tcW w:w="1320" w:type="dxa"/>
            <w:tcBorders>
              <w:top w:val="nil"/>
              <w:left w:val="nil"/>
              <w:bottom w:val="nil"/>
              <w:right w:val="nil"/>
            </w:tcBorders>
            <w:shd w:val="clear" w:color="auto" w:fill="auto"/>
            <w:noWrap/>
            <w:vAlign w:val="center"/>
          </w:tcPr>
          <w:p w14:paraId="19E64AB2" w14:textId="77777777" w:rsidR="00220FCB" w:rsidRPr="00950469" w:rsidRDefault="00220FCB" w:rsidP="00220FCB">
            <w:pPr>
              <w:suppressAutoHyphens w:val="0"/>
              <w:spacing w:line="240" w:lineRule="auto"/>
              <w:jc w:val="right"/>
              <w:rPr>
                <w:lang w:eastAsia="en-GB"/>
              </w:rPr>
            </w:pPr>
            <w:r w:rsidRPr="00950469">
              <w:rPr>
                <w:lang w:eastAsia="en-GB"/>
              </w:rPr>
              <w:t>40.1</w:t>
            </w:r>
          </w:p>
        </w:tc>
        <w:tc>
          <w:tcPr>
            <w:tcW w:w="1060" w:type="dxa"/>
            <w:tcBorders>
              <w:top w:val="nil"/>
              <w:left w:val="nil"/>
              <w:bottom w:val="nil"/>
              <w:right w:val="nil"/>
            </w:tcBorders>
            <w:shd w:val="clear" w:color="auto" w:fill="auto"/>
            <w:noWrap/>
            <w:vAlign w:val="center"/>
          </w:tcPr>
          <w:p w14:paraId="32CC4E0E" w14:textId="77777777" w:rsidR="00220FCB" w:rsidRPr="00950469" w:rsidRDefault="00220FCB" w:rsidP="00220FCB">
            <w:pPr>
              <w:suppressAutoHyphens w:val="0"/>
              <w:spacing w:line="240" w:lineRule="auto"/>
              <w:jc w:val="right"/>
              <w:rPr>
                <w:lang w:eastAsia="en-GB"/>
              </w:rPr>
            </w:pPr>
            <w:r w:rsidRPr="00950469">
              <w:rPr>
                <w:lang w:eastAsia="en-GB"/>
              </w:rPr>
              <w:t>1176</w:t>
            </w:r>
          </w:p>
        </w:tc>
        <w:tc>
          <w:tcPr>
            <w:tcW w:w="1320" w:type="dxa"/>
            <w:tcBorders>
              <w:top w:val="nil"/>
              <w:left w:val="nil"/>
              <w:bottom w:val="nil"/>
              <w:right w:val="nil"/>
            </w:tcBorders>
            <w:shd w:val="clear" w:color="auto" w:fill="auto"/>
            <w:noWrap/>
            <w:vAlign w:val="center"/>
          </w:tcPr>
          <w:p w14:paraId="62DB3C2F" w14:textId="77777777" w:rsidR="00220FCB" w:rsidRPr="00950469" w:rsidRDefault="00220FCB" w:rsidP="00220FCB">
            <w:pPr>
              <w:suppressAutoHyphens w:val="0"/>
              <w:spacing w:line="240" w:lineRule="auto"/>
              <w:jc w:val="right"/>
              <w:rPr>
                <w:lang w:eastAsia="en-GB"/>
              </w:rPr>
            </w:pPr>
            <w:r w:rsidRPr="00950469">
              <w:rPr>
                <w:lang w:eastAsia="en-GB"/>
              </w:rPr>
              <w:t>70.6</w:t>
            </w:r>
          </w:p>
        </w:tc>
      </w:tr>
      <w:tr w:rsidR="00220FCB" w:rsidRPr="00950469" w14:paraId="41DE885F" w14:textId="77777777" w:rsidTr="00220FCB">
        <w:trPr>
          <w:trHeight w:val="255"/>
        </w:trPr>
        <w:tc>
          <w:tcPr>
            <w:tcW w:w="1040" w:type="dxa"/>
            <w:tcBorders>
              <w:top w:val="nil"/>
              <w:left w:val="nil"/>
              <w:bottom w:val="nil"/>
              <w:right w:val="nil"/>
            </w:tcBorders>
            <w:shd w:val="clear" w:color="auto" w:fill="auto"/>
            <w:noWrap/>
            <w:vAlign w:val="center"/>
          </w:tcPr>
          <w:p w14:paraId="27E8768B" w14:textId="77777777" w:rsidR="00220FCB" w:rsidRPr="00950469" w:rsidRDefault="00220FCB" w:rsidP="00220FCB">
            <w:pPr>
              <w:suppressAutoHyphens w:val="0"/>
              <w:spacing w:line="240" w:lineRule="auto"/>
              <w:jc w:val="right"/>
              <w:rPr>
                <w:lang w:eastAsia="en-GB"/>
              </w:rPr>
            </w:pPr>
            <w:r w:rsidRPr="00950469">
              <w:rPr>
                <w:lang w:eastAsia="en-GB"/>
              </w:rPr>
              <w:t>1036</w:t>
            </w:r>
          </w:p>
        </w:tc>
        <w:tc>
          <w:tcPr>
            <w:tcW w:w="1320" w:type="dxa"/>
            <w:tcBorders>
              <w:top w:val="nil"/>
              <w:left w:val="nil"/>
              <w:bottom w:val="nil"/>
              <w:right w:val="nil"/>
            </w:tcBorders>
            <w:shd w:val="clear" w:color="auto" w:fill="auto"/>
            <w:noWrap/>
            <w:vAlign w:val="center"/>
          </w:tcPr>
          <w:p w14:paraId="1C188DC3" w14:textId="77777777" w:rsidR="00220FCB" w:rsidRPr="00950469" w:rsidRDefault="00220FCB" w:rsidP="00220FCB">
            <w:pPr>
              <w:suppressAutoHyphens w:val="0"/>
              <w:spacing w:line="240" w:lineRule="auto"/>
              <w:jc w:val="right"/>
              <w:rPr>
                <w:lang w:eastAsia="en-GB"/>
              </w:rPr>
            </w:pPr>
            <w:r w:rsidRPr="00950469">
              <w:rPr>
                <w:lang w:eastAsia="en-GB"/>
              </w:rPr>
              <w:t>37.6</w:t>
            </w:r>
          </w:p>
        </w:tc>
        <w:tc>
          <w:tcPr>
            <w:tcW w:w="1040" w:type="dxa"/>
            <w:tcBorders>
              <w:top w:val="nil"/>
              <w:left w:val="nil"/>
              <w:bottom w:val="nil"/>
              <w:right w:val="nil"/>
            </w:tcBorders>
            <w:shd w:val="clear" w:color="auto" w:fill="auto"/>
            <w:noWrap/>
            <w:vAlign w:val="center"/>
          </w:tcPr>
          <w:p w14:paraId="75032E74" w14:textId="77777777" w:rsidR="00220FCB" w:rsidRPr="00950469" w:rsidRDefault="00220FCB" w:rsidP="00220FCB">
            <w:pPr>
              <w:suppressAutoHyphens w:val="0"/>
              <w:spacing w:line="240" w:lineRule="auto"/>
              <w:jc w:val="right"/>
              <w:rPr>
                <w:lang w:eastAsia="en-GB"/>
              </w:rPr>
            </w:pPr>
            <w:r w:rsidRPr="00950469">
              <w:rPr>
                <w:lang w:eastAsia="en-GB"/>
              </w:rPr>
              <w:t>1083</w:t>
            </w:r>
          </w:p>
        </w:tc>
        <w:tc>
          <w:tcPr>
            <w:tcW w:w="1320" w:type="dxa"/>
            <w:tcBorders>
              <w:top w:val="nil"/>
              <w:left w:val="nil"/>
              <w:bottom w:val="nil"/>
              <w:right w:val="nil"/>
            </w:tcBorders>
            <w:shd w:val="clear" w:color="auto" w:fill="auto"/>
            <w:noWrap/>
            <w:vAlign w:val="center"/>
          </w:tcPr>
          <w:p w14:paraId="161A1653" w14:textId="77777777" w:rsidR="00220FCB" w:rsidRPr="00950469" w:rsidRDefault="00220FCB" w:rsidP="00220FCB">
            <w:pPr>
              <w:suppressAutoHyphens w:val="0"/>
              <w:spacing w:line="240" w:lineRule="auto"/>
              <w:jc w:val="right"/>
              <w:rPr>
                <w:lang w:eastAsia="en-GB"/>
              </w:rPr>
            </w:pPr>
            <w:r w:rsidRPr="00950469">
              <w:rPr>
                <w:lang w:eastAsia="en-GB"/>
              </w:rPr>
              <w:t>62.5</w:t>
            </w:r>
          </w:p>
        </w:tc>
        <w:tc>
          <w:tcPr>
            <w:tcW w:w="1060" w:type="dxa"/>
            <w:tcBorders>
              <w:top w:val="nil"/>
              <w:left w:val="nil"/>
              <w:bottom w:val="nil"/>
              <w:right w:val="nil"/>
            </w:tcBorders>
            <w:shd w:val="clear" w:color="auto" w:fill="auto"/>
            <w:noWrap/>
            <w:vAlign w:val="center"/>
          </w:tcPr>
          <w:p w14:paraId="01D71D23" w14:textId="77777777" w:rsidR="00220FCB" w:rsidRPr="00950469" w:rsidRDefault="00220FCB" w:rsidP="00220FCB">
            <w:pPr>
              <w:suppressAutoHyphens w:val="0"/>
              <w:spacing w:line="240" w:lineRule="auto"/>
              <w:jc w:val="right"/>
              <w:rPr>
                <w:lang w:eastAsia="en-GB"/>
              </w:rPr>
            </w:pPr>
            <w:r w:rsidRPr="00950469">
              <w:rPr>
                <w:lang w:eastAsia="en-GB"/>
              </w:rPr>
              <w:t>1130</w:t>
            </w:r>
          </w:p>
        </w:tc>
        <w:tc>
          <w:tcPr>
            <w:tcW w:w="1320" w:type="dxa"/>
            <w:tcBorders>
              <w:top w:val="nil"/>
              <w:left w:val="nil"/>
              <w:bottom w:val="nil"/>
              <w:right w:val="nil"/>
            </w:tcBorders>
            <w:shd w:val="clear" w:color="auto" w:fill="auto"/>
            <w:noWrap/>
            <w:vAlign w:val="center"/>
          </w:tcPr>
          <w:p w14:paraId="348576EC" w14:textId="77777777" w:rsidR="00220FCB" w:rsidRPr="00950469" w:rsidRDefault="00220FCB" w:rsidP="00220FCB">
            <w:pPr>
              <w:suppressAutoHyphens w:val="0"/>
              <w:spacing w:line="240" w:lineRule="auto"/>
              <w:jc w:val="right"/>
              <w:rPr>
                <w:lang w:eastAsia="en-GB"/>
              </w:rPr>
            </w:pPr>
            <w:r w:rsidRPr="00950469">
              <w:rPr>
                <w:lang w:eastAsia="en-GB"/>
              </w:rPr>
              <w:t>36.2</w:t>
            </w:r>
          </w:p>
        </w:tc>
        <w:tc>
          <w:tcPr>
            <w:tcW w:w="1060" w:type="dxa"/>
            <w:tcBorders>
              <w:top w:val="nil"/>
              <w:left w:val="nil"/>
              <w:bottom w:val="nil"/>
              <w:right w:val="nil"/>
            </w:tcBorders>
            <w:shd w:val="clear" w:color="auto" w:fill="auto"/>
            <w:noWrap/>
            <w:vAlign w:val="center"/>
          </w:tcPr>
          <w:p w14:paraId="7F2FFFD8" w14:textId="77777777" w:rsidR="00220FCB" w:rsidRPr="00950469" w:rsidRDefault="00220FCB" w:rsidP="00220FCB">
            <w:pPr>
              <w:suppressAutoHyphens w:val="0"/>
              <w:spacing w:line="240" w:lineRule="auto"/>
              <w:jc w:val="right"/>
              <w:rPr>
                <w:lang w:eastAsia="en-GB"/>
              </w:rPr>
            </w:pPr>
            <w:r w:rsidRPr="00950469">
              <w:rPr>
                <w:lang w:eastAsia="en-GB"/>
              </w:rPr>
              <w:t>1177</w:t>
            </w:r>
          </w:p>
        </w:tc>
        <w:tc>
          <w:tcPr>
            <w:tcW w:w="1320" w:type="dxa"/>
            <w:tcBorders>
              <w:top w:val="nil"/>
              <w:left w:val="nil"/>
              <w:bottom w:val="nil"/>
              <w:right w:val="nil"/>
            </w:tcBorders>
            <w:shd w:val="clear" w:color="auto" w:fill="auto"/>
            <w:noWrap/>
            <w:vAlign w:val="center"/>
          </w:tcPr>
          <w:p w14:paraId="6F76F694" w14:textId="77777777" w:rsidR="00220FCB" w:rsidRPr="00950469" w:rsidRDefault="00220FCB" w:rsidP="00220FCB">
            <w:pPr>
              <w:suppressAutoHyphens w:val="0"/>
              <w:spacing w:line="240" w:lineRule="auto"/>
              <w:jc w:val="right"/>
              <w:rPr>
                <w:lang w:eastAsia="en-GB"/>
              </w:rPr>
            </w:pPr>
            <w:r w:rsidRPr="00950469">
              <w:rPr>
                <w:lang w:eastAsia="en-GB"/>
              </w:rPr>
              <w:t>71.6</w:t>
            </w:r>
          </w:p>
        </w:tc>
      </w:tr>
      <w:tr w:rsidR="00220FCB" w:rsidRPr="00950469" w14:paraId="5818BEA7" w14:textId="77777777" w:rsidTr="00220FCB">
        <w:trPr>
          <w:trHeight w:val="255"/>
        </w:trPr>
        <w:tc>
          <w:tcPr>
            <w:tcW w:w="1040" w:type="dxa"/>
            <w:tcBorders>
              <w:top w:val="nil"/>
              <w:left w:val="nil"/>
              <w:bottom w:val="nil"/>
              <w:right w:val="nil"/>
            </w:tcBorders>
            <w:shd w:val="clear" w:color="auto" w:fill="auto"/>
            <w:noWrap/>
            <w:vAlign w:val="center"/>
          </w:tcPr>
          <w:p w14:paraId="1122810D" w14:textId="77777777" w:rsidR="00220FCB" w:rsidRPr="00950469" w:rsidRDefault="00220FCB" w:rsidP="00220FCB">
            <w:pPr>
              <w:suppressAutoHyphens w:val="0"/>
              <w:spacing w:line="240" w:lineRule="auto"/>
              <w:jc w:val="right"/>
              <w:rPr>
                <w:lang w:eastAsia="en-GB"/>
              </w:rPr>
            </w:pPr>
            <w:r w:rsidRPr="00950469">
              <w:rPr>
                <w:lang w:eastAsia="en-GB"/>
              </w:rPr>
              <w:t>1037</w:t>
            </w:r>
          </w:p>
        </w:tc>
        <w:tc>
          <w:tcPr>
            <w:tcW w:w="1320" w:type="dxa"/>
            <w:tcBorders>
              <w:top w:val="nil"/>
              <w:left w:val="nil"/>
              <w:bottom w:val="nil"/>
              <w:right w:val="nil"/>
            </w:tcBorders>
            <w:shd w:val="clear" w:color="auto" w:fill="auto"/>
            <w:noWrap/>
            <w:vAlign w:val="center"/>
          </w:tcPr>
          <w:p w14:paraId="73BD8FB5" w14:textId="77777777" w:rsidR="00220FCB" w:rsidRPr="00950469" w:rsidRDefault="00220FCB" w:rsidP="00220FCB">
            <w:pPr>
              <w:suppressAutoHyphens w:val="0"/>
              <w:spacing w:line="240" w:lineRule="auto"/>
              <w:jc w:val="right"/>
              <w:rPr>
                <w:lang w:eastAsia="en-GB"/>
              </w:rPr>
            </w:pPr>
            <w:r w:rsidRPr="00950469">
              <w:rPr>
                <w:lang w:eastAsia="en-GB"/>
              </w:rPr>
              <w:t>39.7</w:t>
            </w:r>
          </w:p>
        </w:tc>
        <w:tc>
          <w:tcPr>
            <w:tcW w:w="1040" w:type="dxa"/>
            <w:tcBorders>
              <w:top w:val="nil"/>
              <w:left w:val="nil"/>
              <w:bottom w:val="nil"/>
              <w:right w:val="nil"/>
            </w:tcBorders>
            <w:shd w:val="clear" w:color="auto" w:fill="auto"/>
            <w:noWrap/>
            <w:vAlign w:val="center"/>
          </w:tcPr>
          <w:p w14:paraId="4A3F179A" w14:textId="77777777" w:rsidR="00220FCB" w:rsidRPr="00950469" w:rsidRDefault="00220FCB" w:rsidP="00220FCB">
            <w:pPr>
              <w:suppressAutoHyphens w:val="0"/>
              <w:spacing w:line="240" w:lineRule="auto"/>
              <w:jc w:val="right"/>
              <w:rPr>
                <w:lang w:eastAsia="en-GB"/>
              </w:rPr>
            </w:pPr>
            <w:r w:rsidRPr="00950469">
              <w:rPr>
                <w:lang w:eastAsia="en-GB"/>
              </w:rPr>
              <w:t>1084</w:t>
            </w:r>
          </w:p>
        </w:tc>
        <w:tc>
          <w:tcPr>
            <w:tcW w:w="1320" w:type="dxa"/>
            <w:tcBorders>
              <w:top w:val="nil"/>
              <w:left w:val="nil"/>
              <w:bottom w:val="nil"/>
              <w:right w:val="nil"/>
            </w:tcBorders>
            <w:shd w:val="clear" w:color="auto" w:fill="auto"/>
            <w:noWrap/>
            <w:vAlign w:val="center"/>
          </w:tcPr>
          <w:p w14:paraId="71794ABB" w14:textId="77777777" w:rsidR="00220FCB" w:rsidRPr="00950469" w:rsidRDefault="00220FCB" w:rsidP="00220FCB">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5534D554" w14:textId="77777777" w:rsidR="00220FCB" w:rsidRPr="00950469" w:rsidRDefault="00220FCB" w:rsidP="00220FCB">
            <w:pPr>
              <w:suppressAutoHyphens w:val="0"/>
              <w:spacing w:line="240" w:lineRule="auto"/>
              <w:jc w:val="right"/>
              <w:rPr>
                <w:lang w:eastAsia="en-GB"/>
              </w:rPr>
            </w:pPr>
            <w:r w:rsidRPr="00950469">
              <w:rPr>
                <w:lang w:eastAsia="en-GB"/>
              </w:rPr>
              <w:t>1131</w:t>
            </w:r>
          </w:p>
        </w:tc>
        <w:tc>
          <w:tcPr>
            <w:tcW w:w="1320" w:type="dxa"/>
            <w:tcBorders>
              <w:top w:val="nil"/>
              <w:left w:val="nil"/>
              <w:bottom w:val="nil"/>
              <w:right w:val="nil"/>
            </w:tcBorders>
            <w:shd w:val="clear" w:color="auto" w:fill="auto"/>
            <w:noWrap/>
            <w:vAlign w:val="center"/>
          </w:tcPr>
          <w:p w14:paraId="66E8D8D8" w14:textId="77777777" w:rsidR="00220FCB" w:rsidRPr="00950469" w:rsidRDefault="00220FCB" w:rsidP="00220FCB">
            <w:pPr>
              <w:suppressAutoHyphens w:val="0"/>
              <w:spacing w:line="240" w:lineRule="auto"/>
              <w:jc w:val="right"/>
              <w:rPr>
                <w:lang w:eastAsia="en-GB"/>
              </w:rPr>
            </w:pPr>
            <w:r w:rsidRPr="00950469">
              <w:rPr>
                <w:lang w:eastAsia="en-GB"/>
              </w:rPr>
              <w:t>32.9</w:t>
            </w:r>
          </w:p>
        </w:tc>
        <w:tc>
          <w:tcPr>
            <w:tcW w:w="1060" w:type="dxa"/>
            <w:tcBorders>
              <w:top w:val="nil"/>
              <w:left w:val="nil"/>
              <w:bottom w:val="nil"/>
              <w:right w:val="nil"/>
            </w:tcBorders>
            <w:shd w:val="clear" w:color="auto" w:fill="auto"/>
            <w:noWrap/>
            <w:vAlign w:val="center"/>
          </w:tcPr>
          <w:p w14:paraId="0DD3D4CD" w14:textId="77777777" w:rsidR="00220FCB" w:rsidRPr="00950469" w:rsidRDefault="00220FCB" w:rsidP="00220FCB">
            <w:pPr>
              <w:suppressAutoHyphens w:val="0"/>
              <w:spacing w:line="240" w:lineRule="auto"/>
              <w:jc w:val="right"/>
              <w:rPr>
                <w:lang w:eastAsia="en-GB"/>
              </w:rPr>
            </w:pPr>
            <w:r w:rsidRPr="00950469">
              <w:rPr>
                <w:lang w:eastAsia="en-GB"/>
              </w:rPr>
              <w:t>1178</w:t>
            </w:r>
          </w:p>
        </w:tc>
        <w:tc>
          <w:tcPr>
            <w:tcW w:w="1320" w:type="dxa"/>
            <w:tcBorders>
              <w:top w:val="nil"/>
              <w:left w:val="nil"/>
              <w:bottom w:val="nil"/>
              <w:right w:val="nil"/>
            </w:tcBorders>
            <w:shd w:val="clear" w:color="auto" w:fill="auto"/>
            <w:noWrap/>
            <w:vAlign w:val="center"/>
          </w:tcPr>
          <w:p w14:paraId="12977964" w14:textId="77777777" w:rsidR="00220FCB" w:rsidRPr="00950469" w:rsidRDefault="00220FCB" w:rsidP="00220FCB">
            <w:pPr>
              <w:suppressAutoHyphens w:val="0"/>
              <w:spacing w:line="240" w:lineRule="auto"/>
              <w:jc w:val="right"/>
              <w:rPr>
                <w:lang w:eastAsia="en-GB"/>
              </w:rPr>
            </w:pPr>
            <w:r w:rsidRPr="00950469">
              <w:rPr>
                <w:lang w:eastAsia="en-GB"/>
              </w:rPr>
              <w:t>72.6</w:t>
            </w:r>
          </w:p>
        </w:tc>
      </w:tr>
      <w:tr w:rsidR="00220FCB" w:rsidRPr="00950469" w14:paraId="34948D26" w14:textId="77777777" w:rsidTr="00220FCB">
        <w:trPr>
          <w:trHeight w:val="255"/>
        </w:trPr>
        <w:tc>
          <w:tcPr>
            <w:tcW w:w="1040" w:type="dxa"/>
            <w:tcBorders>
              <w:top w:val="nil"/>
              <w:left w:val="nil"/>
              <w:bottom w:val="nil"/>
              <w:right w:val="nil"/>
            </w:tcBorders>
            <w:shd w:val="clear" w:color="auto" w:fill="auto"/>
            <w:noWrap/>
            <w:vAlign w:val="center"/>
          </w:tcPr>
          <w:p w14:paraId="4856F7E4" w14:textId="77777777" w:rsidR="00220FCB" w:rsidRPr="00950469" w:rsidRDefault="00220FCB" w:rsidP="00220FCB">
            <w:pPr>
              <w:suppressAutoHyphens w:val="0"/>
              <w:spacing w:line="240" w:lineRule="auto"/>
              <w:jc w:val="right"/>
              <w:rPr>
                <w:lang w:eastAsia="en-GB"/>
              </w:rPr>
            </w:pPr>
            <w:r w:rsidRPr="00950469">
              <w:rPr>
                <w:lang w:eastAsia="en-GB"/>
              </w:rPr>
              <w:t>1038</w:t>
            </w:r>
          </w:p>
        </w:tc>
        <w:tc>
          <w:tcPr>
            <w:tcW w:w="1320" w:type="dxa"/>
            <w:tcBorders>
              <w:top w:val="nil"/>
              <w:left w:val="nil"/>
              <w:bottom w:val="nil"/>
              <w:right w:val="nil"/>
            </w:tcBorders>
            <w:shd w:val="clear" w:color="auto" w:fill="auto"/>
            <w:noWrap/>
            <w:vAlign w:val="center"/>
          </w:tcPr>
          <w:p w14:paraId="4B70BCE5" w14:textId="77777777" w:rsidR="00220FCB" w:rsidRPr="00950469" w:rsidRDefault="00220FCB" w:rsidP="00220FCB">
            <w:pPr>
              <w:suppressAutoHyphens w:val="0"/>
              <w:spacing w:line="240" w:lineRule="auto"/>
              <w:jc w:val="right"/>
              <w:rPr>
                <w:lang w:eastAsia="en-GB"/>
              </w:rPr>
            </w:pPr>
            <w:r w:rsidRPr="00950469">
              <w:rPr>
                <w:lang w:eastAsia="en-GB"/>
              </w:rPr>
              <w:t>41.5</w:t>
            </w:r>
          </w:p>
        </w:tc>
        <w:tc>
          <w:tcPr>
            <w:tcW w:w="1040" w:type="dxa"/>
            <w:tcBorders>
              <w:top w:val="nil"/>
              <w:left w:val="nil"/>
              <w:bottom w:val="nil"/>
              <w:right w:val="nil"/>
            </w:tcBorders>
            <w:shd w:val="clear" w:color="auto" w:fill="auto"/>
            <w:noWrap/>
            <w:vAlign w:val="center"/>
          </w:tcPr>
          <w:p w14:paraId="3F0B7994" w14:textId="77777777" w:rsidR="00220FCB" w:rsidRPr="00950469" w:rsidRDefault="00220FCB" w:rsidP="00220FCB">
            <w:pPr>
              <w:suppressAutoHyphens w:val="0"/>
              <w:spacing w:line="240" w:lineRule="auto"/>
              <w:jc w:val="right"/>
              <w:rPr>
                <w:lang w:eastAsia="en-GB"/>
              </w:rPr>
            </w:pPr>
            <w:r w:rsidRPr="00950469">
              <w:rPr>
                <w:lang w:eastAsia="en-GB"/>
              </w:rPr>
              <w:t>1085</w:t>
            </w:r>
          </w:p>
        </w:tc>
        <w:tc>
          <w:tcPr>
            <w:tcW w:w="1320" w:type="dxa"/>
            <w:tcBorders>
              <w:top w:val="nil"/>
              <w:left w:val="nil"/>
              <w:bottom w:val="nil"/>
              <w:right w:val="nil"/>
            </w:tcBorders>
            <w:shd w:val="clear" w:color="auto" w:fill="auto"/>
            <w:noWrap/>
            <w:vAlign w:val="center"/>
          </w:tcPr>
          <w:p w14:paraId="3643FB2F" w14:textId="77777777" w:rsidR="00220FCB" w:rsidRPr="00950469" w:rsidRDefault="00220FCB" w:rsidP="00220FCB">
            <w:pPr>
              <w:suppressAutoHyphens w:val="0"/>
              <w:spacing w:line="240" w:lineRule="auto"/>
              <w:jc w:val="right"/>
              <w:rPr>
                <w:lang w:eastAsia="en-GB"/>
              </w:rPr>
            </w:pPr>
            <w:r w:rsidRPr="00950469">
              <w:rPr>
                <w:lang w:eastAsia="en-GB"/>
              </w:rPr>
              <w:t>59.3</w:t>
            </w:r>
          </w:p>
        </w:tc>
        <w:tc>
          <w:tcPr>
            <w:tcW w:w="1060" w:type="dxa"/>
            <w:tcBorders>
              <w:top w:val="nil"/>
              <w:left w:val="nil"/>
              <w:bottom w:val="nil"/>
              <w:right w:val="nil"/>
            </w:tcBorders>
            <w:shd w:val="clear" w:color="auto" w:fill="auto"/>
            <w:noWrap/>
            <w:vAlign w:val="center"/>
          </w:tcPr>
          <w:p w14:paraId="6907FA6F" w14:textId="77777777" w:rsidR="00220FCB" w:rsidRPr="00950469" w:rsidRDefault="00220FCB" w:rsidP="00220FCB">
            <w:pPr>
              <w:suppressAutoHyphens w:val="0"/>
              <w:spacing w:line="240" w:lineRule="auto"/>
              <w:jc w:val="right"/>
              <w:rPr>
                <w:lang w:eastAsia="en-GB"/>
              </w:rPr>
            </w:pPr>
            <w:r w:rsidRPr="00950469">
              <w:rPr>
                <w:lang w:eastAsia="en-GB"/>
              </w:rPr>
              <w:t>1132</w:t>
            </w:r>
          </w:p>
        </w:tc>
        <w:tc>
          <w:tcPr>
            <w:tcW w:w="1320" w:type="dxa"/>
            <w:tcBorders>
              <w:top w:val="nil"/>
              <w:left w:val="nil"/>
              <w:bottom w:val="nil"/>
              <w:right w:val="nil"/>
            </w:tcBorders>
            <w:shd w:val="clear" w:color="auto" w:fill="auto"/>
            <w:noWrap/>
            <w:vAlign w:val="center"/>
          </w:tcPr>
          <w:p w14:paraId="721F75A6" w14:textId="77777777" w:rsidR="00220FCB" w:rsidRPr="00950469" w:rsidRDefault="00220FCB" w:rsidP="00220FCB">
            <w:pPr>
              <w:suppressAutoHyphens w:val="0"/>
              <w:spacing w:line="240" w:lineRule="auto"/>
              <w:jc w:val="right"/>
              <w:rPr>
                <w:lang w:eastAsia="en-GB"/>
              </w:rPr>
            </w:pPr>
            <w:r w:rsidRPr="00950469">
              <w:rPr>
                <w:lang w:eastAsia="en-GB"/>
              </w:rPr>
              <w:t>29.8</w:t>
            </w:r>
          </w:p>
        </w:tc>
        <w:tc>
          <w:tcPr>
            <w:tcW w:w="1060" w:type="dxa"/>
            <w:tcBorders>
              <w:top w:val="nil"/>
              <w:left w:val="nil"/>
              <w:bottom w:val="nil"/>
              <w:right w:val="nil"/>
            </w:tcBorders>
            <w:shd w:val="clear" w:color="auto" w:fill="auto"/>
            <w:noWrap/>
            <w:vAlign w:val="center"/>
          </w:tcPr>
          <w:p w14:paraId="3BF14EC7" w14:textId="77777777" w:rsidR="00220FCB" w:rsidRPr="00950469" w:rsidRDefault="00220FCB" w:rsidP="00220FCB">
            <w:pPr>
              <w:suppressAutoHyphens w:val="0"/>
              <w:spacing w:line="240" w:lineRule="auto"/>
              <w:jc w:val="right"/>
              <w:rPr>
                <w:lang w:eastAsia="en-GB"/>
              </w:rPr>
            </w:pPr>
            <w:r w:rsidRPr="00950469">
              <w:rPr>
                <w:lang w:eastAsia="en-GB"/>
              </w:rPr>
              <w:t>1179</w:t>
            </w:r>
          </w:p>
        </w:tc>
        <w:tc>
          <w:tcPr>
            <w:tcW w:w="1320" w:type="dxa"/>
            <w:tcBorders>
              <w:top w:val="nil"/>
              <w:left w:val="nil"/>
              <w:bottom w:val="nil"/>
              <w:right w:val="nil"/>
            </w:tcBorders>
            <w:shd w:val="clear" w:color="auto" w:fill="auto"/>
            <w:noWrap/>
            <w:vAlign w:val="center"/>
          </w:tcPr>
          <w:p w14:paraId="3367EA4E" w14:textId="77777777" w:rsidR="00220FCB" w:rsidRPr="00950469" w:rsidRDefault="00220FCB" w:rsidP="00220FCB">
            <w:pPr>
              <w:suppressAutoHyphens w:val="0"/>
              <w:spacing w:line="240" w:lineRule="auto"/>
              <w:jc w:val="right"/>
              <w:rPr>
                <w:lang w:eastAsia="en-GB"/>
              </w:rPr>
            </w:pPr>
            <w:r w:rsidRPr="00950469">
              <w:rPr>
                <w:lang w:eastAsia="en-GB"/>
              </w:rPr>
              <w:t>73.5</w:t>
            </w:r>
          </w:p>
        </w:tc>
      </w:tr>
      <w:tr w:rsidR="00220FCB" w:rsidRPr="00950469" w14:paraId="137B8934" w14:textId="77777777" w:rsidTr="00220FCB">
        <w:trPr>
          <w:trHeight w:val="255"/>
        </w:trPr>
        <w:tc>
          <w:tcPr>
            <w:tcW w:w="1040" w:type="dxa"/>
            <w:tcBorders>
              <w:top w:val="nil"/>
              <w:left w:val="nil"/>
              <w:bottom w:val="nil"/>
              <w:right w:val="nil"/>
            </w:tcBorders>
            <w:shd w:val="clear" w:color="auto" w:fill="auto"/>
            <w:noWrap/>
            <w:vAlign w:val="center"/>
          </w:tcPr>
          <w:p w14:paraId="41F7CA57" w14:textId="77777777" w:rsidR="00220FCB" w:rsidRPr="00950469" w:rsidRDefault="00220FCB" w:rsidP="00220FCB">
            <w:pPr>
              <w:suppressAutoHyphens w:val="0"/>
              <w:spacing w:line="240" w:lineRule="auto"/>
              <w:jc w:val="right"/>
              <w:rPr>
                <w:lang w:eastAsia="en-GB"/>
              </w:rPr>
            </w:pPr>
            <w:r w:rsidRPr="00950469">
              <w:rPr>
                <w:lang w:eastAsia="en-GB"/>
              </w:rPr>
              <w:t>1039</w:t>
            </w:r>
          </w:p>
        </w:tc>
        <w:tc>
          <w:tcPr>
            <w:tcW w:w="1320" w:type="dxa"/>
            <w:tcBorders>
              <w:top w:val="nil"/>
              <w:left w:val="nil"/>
              <w:bottom w:val="nil"/>
              <w:right w:val="nil"/>
            </w:tcBorders>
            <w:shd w:val="clear" w:color="auto" w:fill="auto"/>
            <w:noWrap/>
            <w:vAlign w:val="center"/>
          </w:tcPr>
          <w:p w14:paraId="5A1A35C9" w14:textId="77777777" w:rsidR="00220FCB" w:rsidRPr="00950469" w:rsidRDefault="00220FCB" w:rsidP="00220FCB">
            <w:pPr>
              <w:suppressAutoHyphens w:val="0"/>
              <w:spacing w:line="240" w:lineRule="auto"/>
              <w:jc w:val="right"/>
              <w:rPr>
                <w:lang w:eastAsia="en-GB"/>
              </w:rPr>
            </w:pPr>
            <w:r w:rsidRPr="00950469">
              <w:rPr>
                <w:lang w:eastAsia="en-GB"/>
              </w:rPr>
              <w:t>43.6</w:t>
            </w:r>
          </w:p>
        </w:tc>
        <w:tc>
          <w:tcPr>
            <w:tcW w:w="1040" w:type="dxa"/>
            <w:tcBorders>
              <w:top w:val="nil"/>
              <w:left w:val="nil"/>
              <w:bottom w:val="nil"/>
              <w:right w:val="nil"/>
            </w:tcBorders>
            <w:shd w:val="clear" w:color="auto" w:fill="auto"/>
            <w:noWrap/>
            <w:vAlign w:val="center"/>
          </w:tcPr>
          <w:p w14:paraId="3A8E331E" w14:textId="77777777" w:rsidR="00220FCB" w:rsidRPr="00950469" w:rsidRDefault="00220FCB" w:rsidP="00220FCB">
            <w:pPr>
              <w:suppressAutoHyphens w:val="0"/>
              <w:spacing w:line="240" w:lineRule="auto"/>
              <w:jc w:val="right"/>
              <w:rPr>
                <w:lang w:eastAsia="en-GB"/>
              </w:rPr>
            </w:pPr>
            <w:r w:rsidRPr="00950469">
              <w:rPr>
                <w:lang w:eastAsia="en-GB"/>
              </w:rPr>
              <w:t>1086</w:t>
            </w:r>
          </w:p>
        </w:tc>
        <w:tc>
          <w:tcPr>
            <w:tcW w:w="1320" w:type="dxa"/>
            <w:tcBorders>
              <w:top w:val="nil"/>
              <w:left w:val="nil"/>
              <w:bottom w:val="nil"/>
              <w:right w:val="nil"/>
            </w:tcBorders>
            <w:shd w:val="clear" w:color="auto" w:fill="auto"/>
            <w:noWrap/>
            <w:vAlign w:val="center"/>
          </w:tcPr>
          <w:p w14:paraId="7C4BCA3B" w14:textId="77777777" w:rsidR="00220FCB" w:rsidRPr="00950469" w:rsidRDefault="00220FCB" w:rsidP="00220FCB">
            <w:pPr>
              <w:suppressAutoHyphens w:val="0"/>
              <w:spacing w:line="240" w:lineRule="auto"/>
              <w:jc w:val="right"/>
              <w:rPr>
                <w:lang w:eastAsia="en-GB"/>
              </w:rPr>
            </w:pPr>
            <w:r w:rsidRPr="00950469">
              <w:rPr>
                <w:lang w:eastAsia="en-GB"/>
              </w:rPr>
              <w:t>58.6</w:t>
            </w:r>
          </w:p>
        </w:tc>
        <w:tc>
          <w:tcPr>
            <w:tcW w:w="1060" w:type="dxa"/>
            <w:tcBorders>
              <w:top w:val="nil"/>
              <w:left w:val="nil"/>
              <w:bottom w:val="nil"/>
              <w:right w:val="nil"/>
            </w:tcBorders>
            <w:shd w:val="clear" w:color="auto" w:fill="auto"/>
            <w:noWrap/>
            <w:vAlign w:val="center"/>
          </w:tcPr>
          <w:p w14:paraId="029A2C74" w14:textId="77777777" w:rsidR="00220FCB" w:rsidRPr="00950469" w:rsidRDefault="00220FCB" w:rsidP="00220FCB">
            <w:pPr>
              <w:suppressAutoHyphens w:val="0"/>
              <w:spacing w:line="240" w:lineRule="auto"/>
              <w:jc w:val="right"/>
              <w:rPr>
                <w:lang w:eastAsia="en-GB"/>
              </w:rPr>
            </w:pPr>
            <w:r w:rsidRPr="00950469">
              <w:rPr>
                <w:lang w:eastAsia="en-GB"/>
              </w:rPr>
              <w:t>1133</w:t>
            </w:r>
          </w:p>
        </w:tc>
        <w:tc>
          <w:tcPr>
            <w:tcW w:w="1320" w:type="dxa"/>
            <w:tcBorders>
              <w:top w:val="nil"/>
              <w:left w:val="nil"/>
              <w:bottom w:val="nil"/>
              <w:right w:val="nil"/>
            </w:tcBorders>
            <w:shd w:val="clear" w:color="auto" w:fill="auto"/>
            <w:noWrap/>
            <w:vAlign w:val="center"/>
          </w:tcPr>
          <w:p w14:paraId="6FA80AB8" w14:textId="77777777" w:rsidR="00220FCB" w:rsidRPr="00950469" w:rsidRDefault="00220FCB" w:rsidP="00220FCB">
            <w:pPr>
              <w:suppressAutoHyphens w:val="0"/>
              <w:spacing w:line="240" w:lineRule="auto"/>
              <w:jc w:val="right"/>
              <w:rPr>
                <w:lang w:eastAsia="en-GB"/>
              </w:rPr>
            </w:pPr>
            <w:r w:rsidRPr="00950469">
              <w:rPr>
                <w:lang w:eastAsia="en-GB"/>
              </w:rPr>
              <w:t>26.6</w:t>
            </w:r>
          </w:p>
        </w:tc>
        <w:tc>
          <w:tcPr>
            <w:tcW w:w="1060" w:type="dxa"/>
            <w:tcBorders>
              <w:top w:val="nil"/>
              <w:left w:val="nil"/>
              <w:bottom w:val="nil"/>
              <w:right w:val="nil"/>
            </w:tcBorders>
            <w:shd w:val="clear" w:color="auto" w:fill="auto"/>
            <w:noWrap/>
            <w:vAlign w:val="center"/>
          </w:tcPr>
          <w:p w14:paraId="1CB037F9" w14:textId="77777777" w:rsidR="00220FCB" w:rsidRPr="00950469" w:rsidRDefault="00220FCB" w:rsidP="00220FCB">
            <w:pPr>
              <w:suppressAutoHyphens w:val="0"/>
              <w:spacing w:line="240" w:lineRule="auto"/>
              <w:jc w:val="right"/>
              <w:rPr>
                <w:lang w:eastAsia="en-GB"/>
              </w:rPr>
            </w:pPr>
            <w:r w:rsidRPr="00950469">
              <w:rPr>
                <w:lang w:eastAsia="en-GB"/>
              </w:rPr>
              <w:t>1180</w:t>
            </w:r>
          </w:p>
        </w:tc>
        <w:tc>
          <w:tcPr>
            <w:tcW w:w="1320" w:type="dxa"/>
            <w:tcBorders>
              <w:top w:val="nil"/>
              <w:left w:val="nil"/>
              <w:bottom w:val="nil"/>
              <w:right w:val="nil"/>
            </w:tcBorders>
            <w:shd w:val="clear" w:color="auto" w:fill="auto"/>
            <w:noWrap/>
            <w:vAlign w:val="center"/>
          </w:tcPr>
          <w:p w14:paraId="2F601111" w14:textId="77777777" w:rsidR="00220FCB" w:rsidRPr="00950469" w:rsidRDefault="00220FCB" w:rsidP="00220FCB">
            <w:pPr>
              <w:suppressAutoHyphens w:val="0"/>
              <w:spacing w:line="240" w:lineRule="auto"/>
              <w:jc w:val="right"/>
              <w:rPr>
                <w:lang w:eastAsia="en-GB"/>
              </w:rPr>
            </w:pPr>
            <w:r w:rsidRPr="00950469">
              <w:rPr>
                <w:lang w:eastAsia="en-GB"/>
              </w:rPr>
              <w:t>74.2</w:t>
            </w:r>
          </w:p>
        </w:tc>
      </w:tr>
      <w:tr w:rsidR="00220FCB" w:rsidRPr="00950469" w14:paraId="2F71DB5A" w14:textId="77777777" w:rsidTr="00220FCB">
        <w:trPr>
          <w:trHeight w:val="255"/>
        </w:trPr>
        <w:tc>
          <w:tcPr>
            <w:tcW w:w="1040" w:type="dxa"/>
            <w:tcBorders>
              <w:top w:val="nil"/>
              <w:left w:val="nil"/>
              <w:bottom w:val="nil"/>
              <w:right w:val="nil"/>
            </w:tcBorders>
            <w:shd w:val="clear" w:color="auto" w:fill="auto"/>
            <w:noWrap/>
            <w:vAlign w:val="center"/>
          </w:tcPr>
          <w:p w14:paraId="054B4312" w14:textId="77777777" w:rsidR="00220FCB" w:rsidRPr="00950469" w:rsidRDefault="00220FCB" w:rsidP="00220FCB">
            <w:pPr>
              <w:suppressAutoHyphens w:val="0"/>
              <w:spacing w:line="240" w:lineRule="auto"/>
              <w:jc w:val="right"/>
              <w:rPr>
                <w:lang w:eastAsia="en-GB"/>
              </w:rPr>
            </w:pPr>
            <w:r w:rsidRPr="00950469">
              <w:rPr>
                <w:lang w:eastAsia="en-GB"/>
              </w:rPr>
              <w:t>1040</w:t>
            </w:r>
          </w:p>
        </w:tc>
        <w:tc>
          <w:tcPr>
            <w:tcW w:w="1320" w:type="dxa"/>
            <w:tcBorders>
              <w:top w:val="nil"/>
              <w:left w:val="nil"/>
              <w:bottom w:val="nil"/>
              <w:right w:val="nil"/>
            </w:tcBorders>
            <w:shd w:val="clear" w:color="auto" w:fill="auto"/>
            <w:noWrap/>
            <w:vAlign w:val="center"/>
          </w:tcPr>
          <w:p w14:paraId="3358BF57" w14:textId="77777777" w:rsidR="00220FCB" w:rsidRPr="00950469" w:rsidRDefault="00220FCB" w:rsidP="00220FCB">
            <w:pPr>
              <w:suppressAutoHyphens w:val="0"/>
              <w:spacing w:line="240" w:lineRule="auto"/>
              <w:jc w:val="right"/>
              <w:rPr>
                <w:lang w:eastAsia="en-GB"/>
              </w:rPr>
            </w:pPr>
            <w:r w:rsidRPr="00950469">
              <w:rPr>
                <w:lang w:eastAsia="en-GB"/>
              </w:rPr>
              <w:t>46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EB1301D" w14:textId="77777777" w:rsidR="00220FCB" w:rsidRPr="00950469" w:rsidRDefault="00220FCB" w:rsidP="00220FCB">
            <w:pPr>
              <w:suppressAutoHyphens w:val="0"/>
              <w:spacing w:line="240" w:lineRule="auto"/>
              <w:jc w:val="right"/>
              <w:rPr>
                <w:lang w:eastAsia="en-GB"/>
              </w:rPr>
            </w:pPr>
            <w:r w:rsidRPr="00950469">
              <w:rPr>
                <w:lang w:eastAsia="en-GB"/>
              </w:rPr>
              <w:t>1087</w:t>
            </w:r>
          </w:p>
        </w:tc>
        <w:tc>
          <w:tcPr>
            <w:tcW w:w="1320" w:type="dxa"/>
            <w:tcBorders>
              <w:top w:val="nil"/>
              <w:left w:val="nil"/>
              <w:bottom w:val="nil"/>
              <w:right w:val="nil"/>
            </w:tcBorders>
            <w:shd w:val="clear" w:color="auto" w:fill="auto"/>
            <w:noWrap/>
            <w:vAlign w:val="center"/>
          </w:tcPr>
          <w:p w14:paraId="1E8FBBA1" w14:textId="77777777" w:rsidR="00220FCB" w:rsidRPr="00950469" w:rsidRDefault="00220FCB" w:rsidP="00220FCB">
            <w:pPr>
              <w:suppressAutoHyphens w:val="0"/>
              <w:spacing w:line="240" w:lineRule="auto"/>
              <w:jc w:val="right"/>
              <w:rPr>
                <w:lang w:eastAsia="en-GB"/>
              </w:rPr>
            </w:pPr>
            <w:r w:rsidRPr="00950469">
              <w:rPr>
                <w:lang w:eastAsia="en-GB"/>
              </w:rPr>
              <w:t>58.6</w:t>
            </w:r>
          </w:p>
        </w:tc>
        <w:tc>
          <w:tcPr>
            <w:tcW w:w="1060" w:type="dxa"/>
            <w:tcBorders>
              <w:top w:val="nil"/>
              <w:left w:val="nil"/>
              <w:bottom w:val="nil"/>
              <w:right w:val="nil"/>
            </w:tcBorders>
            <w:shd w:val="clear" w:color="auto" w:fill="auto"/>
            <w:noWrap/>
            <w:vAlign w:val="center"/>
          </w:tcPr>
          <w:p w14:paraId="0B1DC2F8" w14:textId="77777777" w:rsidR="00220FCB" w:rsidRPr="00950469" w:rsidRDefault="00220FCB" w:rsidP="00220FCB">
            <w:pPr>
              <w:suppressAutoHyphens w:val="0"/>
              <w:spacing w:line="240" w:lineRule="auto"/>
              <w:jc w:val="right"/>
              <w:rPr>
                <w:lang w:eastAsia="en-GB"/>
              </w:rPr>
            </w:pPr>
            <w:r w:rsidRPr="00950469">
              <w:rPr>
                <w:lang w:eastAsia="en-GB"/>
              </w:rPr>
              <w:t>1134</w:t>
            </w:r>
          </w:p>
        </w:tc>
        <w:tc>
          <w:tcPr>
            <w:tcW w:w="1320" w:type="dxa"/>
            <w:tcBorders>
              <w:top w:val="nil"/>
              <w:left w:val="nil"/>
              <w:bottom w:val="nil"/>
              <w:right w:val="nil"/>
            </w:tcBorders>
            <w:shd w:val="clear" w:color="auto" w:fill="auto"/>
            <w:noWrap/>
            <w:vAlign w:val="center"/>
          </w:tcPr>
          <w:p w14:paraId="0FCD4F68" w14:textId="77777777" w:rsidR="00220FCB" w:rsidRPr="00950469" w:rsidRDefault="00220FCB" w:rsidP="00220FCB">
            <w:pPr>
              <w:suppressAutoHyphens w:val="0"/>
              <w:spacing w:line="240" w:lineRule="auto"/>
              <w:jc w:val="right"/>
              <w:rPr>
                <w:lang w:eastAsia="en-GB"/>
              </w:rPr>
            </w:pPr>
            <w:r w:rsidRPr="00950469">
              <w:rPr>
                <w:lang w:eastAsia="en-GB"/>
              </w:rPr>
              <w:t>23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26BFBCE" w14:textId="77777777" w:rsidR="00220FCB" w:rsidRPr="00950469" w:rsidRDefault="00220FCB" w:rsidP="00220FCB">
            <w:pPr>
              <w:suppressAutoHyphens w:val="0"/>
              <w:spacing w:line="240" w:lineRule="auto"/>
              <w:jc w:val="right"/>
              <w:rPr>
                <w:lang w:eastAsia="en-GB"/>
              </w:rPr>
            </w:pPr>
            <w:r w:rsidRPr="00950469">
              <w:rPr>
                <w:lang w:eastAsia="en-GB"/>
              </w:rPr>
              <w:t>1181</w:t>
            </w:r>
          </w:p>
        </w:tc>
        <w:tc>
          <w:tcPr>
            <w:tcW w:w="1320" w:type="dxa"/>
            <w:tcBorders>
              <w:top w:val="nil"/>
              <w:left w:val="nil"/>
              <w:bottom w:val="nil"/>
              <w:right w:val="nil"/>
            </w:tcBorders>
            <w:shd w:val="clear" w:color="auto" w:fill="auto"/>
            <w:noWrap/>
            <w:vAlign w:val="center"/>
          </w:tcPr>
          <w:p w14:paraId="13A8026D" w14:textId="77777777" w:rsidR="00220FCB" w:rsidRPr="00950469" w:rsidRDefault="00220FCB" w:rsidP="00220FCB">
            <w:pPr>
              <w:suppressAutoHyphens w:val="0"/>
              <w:spacing w:line="240" w:lineRule="auto"/>
              <w:jc w:val="right"/>
              <w:rPr>
                <w:lang w:eastAsia="en-GB"/>
              </w:rPr>
            </w:pPr>
            <w:r w:rsidRPr="00950469">
              <w:rPr>
                <w:lang w:eastAsia="en-GB"/>
              </w:rPr>
              <w:t>74.9</w:t>
            </w:r>
          </w:p>
        </w:tc>
      </w:tr>
      <w:tr w:rsidR="00220FCB" w:rsidRPr="00950469" w14:paraId="38615E3A" w14:textId="77777777" w:rsidTr="00220FCB">
        <w:trPr>
          <w:trHeight w:val="255"/>
        </w:trPr>
        <w:tc>
          <w:tcPr>
            <w:tcW w:w="1040" w:type="dxa"/>
            <w:tcBorders>
              <w:top w:val="nil"/>
              <w:left w:val="nil"/>
              <w:bottom w:val="nil"/>
              <w:right w:val="nil"/>
            </w:tcBorders>
            <w:shd w:val="clear" w:color="auto" w:fill="auto"/>
            <w:noWrap/>
            <w:vAlign w:val="center"/>
          </w:tcPr>
          <w:p w14:paraId="3DF8D7AC" w14:textId="77777777" w:rsidR="00220FCB" w:rsidRPr="00950469" w:rsidRDefault="00220FCB" w:rsidP="00220FCB">
            <w:pPr>
              <w:suppressAutoHyphens w:val="0"/>
              <w:spacing w:line="240" w:lineRule="auto"/>
              <w:jc w:val="right"/>
              <w:rPr>
                <w:lang w:eastAsia="en-GB"/>
              </w:rPr>
            </w:pPr>
            <w:r w:rsidRPr="00950469">
              <w:rPr>
                <w:lang w:eastAsia="en-GB"/>
              </w:rPr>
              <w:t>1041</w:t>
            </w:r>
          </w:p>
        </w:tc>
        <w:tc>
          <w:tcPr>
            <w:tcW w:w="1320" w:type="dxa"/>
            <w:tcBorders>
              <w:top w:val="nil"/>
              <w:left w:val="nil"/>
              <w:bottom w:val="nil"/>
              <w:right w:val="nil"/>
            </w:tcBorders>
            <w:shd w:val="clear" w:color="auto" w:fill="auto"/>
            <w:noWrap/>
            <w:vAlign w:val="center"/>
          </w:tcPr>
          <w:p w14:paraId="0E76C25F" w14:textId="77777777" w:rsidR="00220FCB" w:rsidRPr="00950469" w:rsidRDefault="00220FCB" w:rsidP="00220FCB">
            <w:pPr>
              <w:suppressAutoHyphens w:val="0"/>
              <w:spacing w:line="240" w:lineRule="auto"/>
              <w:jc w:val="right"/>
              <w:rPr>
                <w:lang w:eastAsia="en-GB"/>
              </w:rPr>
            </w:pPr>
            <w:r w:rsidRPr="00950469">
              <w:rPr>
                <w:lang w:eastAsia="en-GB"/>
              </w:rPr>
              <w:t>48.4</w:t>
            </w:r>
          </w:p>
        </w:tc>
        <w:tc>
          <w:tcPr>
            <w:tcW w:w="1040" w:type="dxa"/>
            <w:tcBorders>
              <w:top w:val="nil"/>
              <w:left w:val="nil"/>
              <w:bottom w:val="nil"/>
              <w:right w:val="nil"/>
            </w:tcBorders>
            <w:shd w:val="clear" w:color="auto" w:fill="auto"/>
            <w:noWrap/>
            <w:vAlign w:val="center"/>
          </w:tcPr>
          <w:p w14:paraId="7D0B64AA" w14:textId="77777777" w:rsidR="00220FCB" w:rsidRPr="00950469" w:rsidRDefault="00220FCB" w:rsidP="00220FCB">
            <w:pPr>
              <w:suppressAutoHyphens w:val="0"/>
              <w:spacing w:line="240" w:lineRule="auto"/>
              <w:jc w:val="right"/>
              <w:rPr>
                <w:lang w:eastAsia="en-GB"/>
              </w:rPr>
            </w:pPr>
            <w:r w:rsidRPr="00950469">
              <w:rPr>
                <w:lang w:eastAsia="en-GB"/>
              </w:rPr>
              <w:t>1088</w:t>
            </w:r>
          </w:p>
        </w:tc>
        <w:tc>
          <w:tcPr>
            <w:tcW w:w="1320" w:type="dxa"/>
            <w:tcBorders>
              <w:top w:val="nil"/>
              <w:left w:val="nil"/>
              <w:bottom w:val="nil"/>
              <w:right w:val="nil"/>
            </w:tcBorders>
            <w:shd w:val="clear" w:color="auto" w:fill="auto"/>
            <w:noWrap/>
            <w:vAlign w:val="center"/>
          </w:tcPr>
          <w:p w14:paraId="3921C9C4" w14:textId="77777777" w:rsidR="00220FCB" w:rsidRPr="00950469" w:rsidRDefault="00220FCB" w:rsidP="00220FCB">
            <w:pPr>
              <w:suppressAutoHyphens w:val="0"/>
              <w:spacing w:line="240" w:lineRule="auto"/>
              <w:jc w:val="right"/>
              <w:rPr>
                <w:lang w:eastAsia="en-GB"/>
              </w:rPr>
            </w:pPr>
            <w:r w:rsidRPr="00950469">
              <w:rPr>
                <w:lang w:eastAsia="en-GB"/>
              </w:rPr>
              <w:t>58.7</w:t>
            </w:r>
          </w:p>
        </w:tc>
        <w:tc>
          <w:tcPr>
            <w:tcW w:w="1060" w:type="dxa"/>
            <w:tcBorders>
              <w:top w:val="nil"/>
              <w:left w:val="nil"/>
              <w:bottom w:val="nil"/>
              <w:right w:val="nil"/>
            </w:tcBorders>
            <w:shd w:val="clear" w:color="auto" w:fill="auto"/>
            <w:noWrap/>
            <w:vAlign w:val="center"/>
          </w:tcPr>
          <w:p w14:paraId="60462F5B" w14:textId="77777777" w:rsidR="00220FCB" w:rsidRPr="00950469" w:rsidRDefault="00220FCB" w:rsidP="00220FCB">
            <w:pPr>
              <w:suppressAutoHyphens w:val="0"/>
              <w:spacing w:line="240" w:lineRule="auto"/>
              <w:jc w:val="right"/>
              <w:rPr>
                <w:lang w:eastAsia="en-GB"/>
              </w:rPr>
            </w:pPr>
            <w:r w:rsidRPr="00950469">
              <w:rPr>
                <w:lang w:eastAsia="en-GB"/>
              </w:rPr>
              <w:t>1135</w:t>
            </w:r>
          </w:p>
        </w:tc>
        <w:tc>
          <w:tcPr>
            <w:tcW w:w="1320" w:type="dxa"/>
            <w:tcBorders>
              <w:top w:val="nil"/>
              <w:left w:val="nil"/>
              <w:bottom w:val="nil"/>
              <w:right w:val="nil"/>
            </w:tcBorders>
            <w:shd w:val="clear" w:color="auto" w:fill="auto"/>
            <w:noWrap/>
            <w:vAlign w:val="center"/>
          </w:tcPr>
          <w:p w14:paraId="7F939703" w14:textId="77777777" w:rsidR="00220FCB" w:rsidRPr="00950469" w:rsidRDefault="00220FCB" w:rsidP="00220FCB">
            <w:pPr>
              <w:suppressAutoHyphens w:val="0"/>
              <w:spacing w:line="240" w:lineRule="auto"/>
              <w:jc w:val="right"/>
              <w:rPr>
                <w:lang w:eastAsia="en-GB"/>
              </w:rPr>
            </w:pPr>
            <w:r w:rsidRPr="00950469">
              <w:rPr>
                <w:lang w:eastAsia="en-GB"/>
              </w:rPr>
              <w:t>19.4</w:t>
            </w:r>
          </w:p>
        </w:tc>
        <w:tc>
          <w:tcPr>
            <w:tcW w:w="1060" w:type="dxa"/>
            <w:tcBorders>
              <w:top w:val="nil"/>
              <w:left w:val="nil"/>
              <w:bottom w:val="nil"/>
              <w:right w:val="nil"/>
            </w:tcBorders>
            <w:shd w:val="clear" w:color="auto" w:fill="auto"/>
            <w:noWrap/>
            <w:vAlign w:val="center"/>
          </w:tcPr>
          <w:p w14:paraId="5C154FF0" w14:textId="77777777" w:rsidR="00220FCB" w:rsidRPr="00950469" w:rsidRDefault="00220FCB" w:rsidP="00220FCB">
            <w:pPr>
              <w:suppressAutoHyphens w:val="0"/>
              <w:spacing w:line="240" w:lineRule="auto"/>
              <w:jc w:val="right"/>
              <w:rPr>
                <w:lang w:eastAsia="en-GB"/>
              </w:rPr>
            </w:pPr>
            <w:r w:rsidRPr="00950469">
              <w:rPr>
                <w:lang w:eastAsia="en-GB"/>
              </w:rPr>
              <w:t>1182</w:t>
            </w:r>
          </w:p>
        </w:tc>
        <w:tc>
          <w:tcPr>
            <w:tcW w:w="1320" w:type="dxa"/>
            <w:tcBorders>
              <w:top w:val="nil"/>
              <w:left w:val="nil"/>
              <w:bottom w:val="nil"/>
              <w:right w:val="nil"/>
            </w:tcBorders>
            <w:shd w:val="clear" w:color="auto" w:fill="auto"/>
            <w:noWrap/>
            <w:vAlign w:val="center"/>
          </w:tcPr>
          <w:p w14:paraId="38A8A226" w14:textId="77777777" w:rsidR="00220FCB" w:rsidRPr="00950469" w:rsidRDefault="00220FCB" w:rsidP="00220FCB">
            <w:pPr>
              <w:suppressAutoHyphens w:val="0"/>
              <w:spacing w:line="240" w:lineRule="auto"/>
              <w:jc w:val="right"/>
              <w:rPr>
                <w:lang w:eastAsia="en-GB"/>
              </w:rPr>
            </w:pPr>
            <w:r w:rsidRPr="00950469">
              <w:rPr>
                <w:lang w:eastAsia="en-GB"/>
              </w:rPr>
              <w:t>75.6</w:t>
            </w:r>
          </w:p>
        </w:tc>
      </w:tr>
      <w:tr w:rsidR="00220FCB" w:rsidRPr="00950469" w14:paraId="4B49DDD3" w14:textId="77777777" w:rsidTr="00220FCB">
        <w:trPr>
          <w:trHeight w:val="255"/>
        </w:trPr>
        <w:tc>
          <w:tcPr>
            <w:tcW w:w="1040" w:type="dxa"/>
            <w:tcBorders>
              <w:top w:val="nil"/>
              <w:left w:val="nil"/>
              <w:bottom w:val="nil"/>
              <w:right w:val="nil"/>
            </w:tcBorders>
            <w:shd w:val="clear" w:color="auto" w:fill="auto"/>
            <w:noWrap/>
            <w:vAlign w:val="center"/>
          </w:tcPr>
          <w:p w14:paraId="0A68A96C" w14:textId="77777777" w:rsidR="00220FCB" w:rsidRPr="00950469" w:rsidRDefault="00220FCB" w:rsidP="00220FCB">
            <w:pPr>
              <w:suppressAutoHyphens w:val="0"/>
              <w:spacing w:line="240" w:lineRule="auto"/>
              <w:jc w:val="right"/>
              <w:rPr>
                <w:lang w:eastAsia="en-GB"/>
              </w:rPr>
            </w:pPr>
            <w:r w:rsidRPr="00950469">
              <w:rPr>
                <w:lang w:eastAsia="en-GB"/>
              </w:rPr>
              <w:t>1042</w:t>
            </w:r>
          </w:p>
        </w:tc>
        <w:tc>
          <w:tcPr>
            <w:tcW w:w="1320" w:type="dxa"/>
            <w:tcBorders>
              <w:top w:val="nil"/>
              <w:left w:val="nil"/>
              <w:bottom w:val="nil"/>
              <w:right w:val="nil"/>
            </w:tcBorders>
            <w:shd w:val="clear" w:color="auto" w:fill="auto"/>
            <w:noWrap/>
            <w:vAlign w:val="center"/>
          </w:tcPr>
          <w:p w14:paraId="6C38393F" w14:textId="77777777" w:rsidR="00220FCB" w:rsidRPr="00950469" w:rsidRDefault="00220FCB" w:rsidP="00220FCB">
            <w:pPr>
              <w:suppressAutoHyphens w:val="0"/>
              <w:spacing w:line="240" w:lineRule="auto"/>
              <w:jc w:val="right"/>
              <w:rPr>
                <w:lang w:eastAsia="en-GB"/>
              </w:rPr>
            </w:pPr>
            <w:r w:rsidRPr="00950469">
              <w:rPr>
                <w:lang w:eastAsia="en-GB"/>
              </w:rPr>
              <w:t>50.5</w:t>
            </w:r>
          </w:p>
        </w:tc>
        <w:tc>
          <w:tcPr>
            <w:tcW w:w="1040" w:type="dxa"/>
            <w:tcBorders>
              <w:top w:val="nil"/>
              <w:left w:val="nil"/>
              <w:bottom w:val="nil"/>
              <w:right w:val="nil"/>
            </w:tcBorders>
            <w:shd w:val="clear" w:color="auto" w:fill="auto"/>
            <w:noWrap/>
            <w:vAlign w:val="center"/>
          </w:tcPr>
          <w:p w14:paraId="43F91BC0" w14:textId="77777777" w:rsidR="00220FCB" w:rsidRPr="00950469" w:rsidRDefault="00220FCB" w:rsidP="00220FCB">
            <w:pPr>
              <w:suppressAutoHyphens w:val="0"/>
              <w:spacing w:line="240" w:lineRule="auto"/>
              <w:jc w:val="right"/>
              <w:rPr>
                <w:lang w:eastAsia="en-GB"/>
              </w:rPr>
            </w:pPr>
            <w:r w:rsidRPr="00950469">
              <w:rPr>
                <w:lang w:eastAsia="en-GB"/>
              </w:rPr>
              <w:t>1089</w:t>
            </w:r>
          </w:p>
        </w:tc>
        <w:tc>
          <w:tcPr>
            <w:tcW w:w="1320" w:type="dxa"/>
            <w:tcBorders>
              <w:top w:val="nil"/>
              <w:left w:val="nil"/>
              <w:bottom w:val="nil"/>
              <w:right w:val="nil"/>
            </w:tcBorders>
            <w:shd w:val="clear" w:color="auto" w:fill="auto"/>
            <w:noWrap/>
            <w:vAlign w:val="center"/>
          </w:tcPr>
          <w:p w14:paraId="46AA63F3" w14:textId="77777777" w:rsidR="00220FCB" w:rsidRPr="00950469" w:rsidRDefault="00220FCB" w:rsidP="00220FCB">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11C93AE5" w14:textId="77777777" w:rsidR="00220FCB" w:rsidRPr="00950469" w:rsidRDefault="00220FCB" w:rsidP="00220FCB">
            <w:pPr>
              <w:suppressAutoHyphens w:val="0"/>
              <w:spacing w:line="240" w:lineRule="auto"/>
              <w:jc w:val="right"/>
              <w:rPr>
                <w:lang w:eastAsia="en-GB"/>
              </w:rPr>
            </w:pPr>
            <w:r w:rsidRPr="00950469">
              <w:rPr>
                <w:lang w:eastAsia="en-GB"/>
              </w:rPr>
              <w:t>1136</w:t>
            </w:r>
          </w:p>
        </w:tc>
        <w:tc>
          <w:tcPr>
            <w:tcW w:w="1320" w:type="dxa"/>
            <w:tcBorders>
              <w:top w:val="nil"/>
              <w:left w:val="nil"/>
              <w:bottom w:val="nil"/>
              <w:right w:val="nil"/>
            </w:tcBorders>
            <w:shd w:val="clear" w:color="auto" w:fill="auto"/>
            <w:noWrap/>
            <w:vAlign w:val="center"/>
          </w:tcPr>
          <w:p w14:paraId="6FE51FF5" w14:textId="77777777" w:rsidR="00220FCB" w:rsidRPr="00950469" w:rsidRDefault="00220FCB" w:rsidP="00220FCB">
            <w:pPr>
              <w:suppressAutoHyphens w:val="0"/>
              <w:spacing w:line="240" w:lineRule="auto"/>
              <w:jc w:val="right"/>
              <w:rPr>
                <w:lang w:eastAsia="en-GB"/>
              </w:rPr>
            </w:pPr>
            <w:r w:rsidRPr="00950469">
              <w:rPr>
                <w:lang w:eastAsia="en-GB"/>
              </w:rPr>
              <w:t>16.3</w:t>
            </w:r>
          </w:p>
        </w:tc>
        <w:tc>
          <w:tcPr>
            <w:tcW w:w="1060" w:type="dxa"/>
            <w:tcBorders>
              <w:top w:val="nil"/>
              <w:left w:val="nil"/>
              <w:bottom w:val="nil"/>
              <w:right w:val="nil"/>
            </w:tcBorders>
            <w:shd w:val="clear" w:color="auto" w:fill="auto"/>
            <w:noWrap/>
            <w:vAlign w:val="center"/>
          </w:tcPr>
          <w:p w14:paraId="4407DFC2" w14:textId="77777777" w:rsidR="00220FCB" w:rsidRPr="00950469" w:rsidRDefault="00220FCB" w:rsidP="00220FCB">
            <w:pPr>
              <w:suppressAutoHyphens w:val="0"/>
              <w:spacing w:line="240" w:lineRule="auto"/>
              <w:jc w:val="right"/>
              <w:rPr>
                <w:lang w:eastAsia="en-GB"/>
              </w:rPr>
            </w:pPr>
            <w:r w:rsidRPr="00950469">
              <w:rPr>
                <w:lang w:eastAsia="en-GB"/>
              </w:rPr>
              <w:t>1183</w:t>
            </w:r>
          </w:p>
        </w:tc>
        <w:tc>
          <w:tcPr>
            <w:tcW w:w="1320" w:type="dxa"/>
            <w:tcBorders>
              <w:top w:val="nil"/>
              <w:left w:val="nil"/>
              <w:bottom w:val="nil"/>
              <w:right w:val="nil"/>
            </w:tcBorders>
            <w:shd w:val="clear" w:color="auto" w:fill="auto"/>
            <w:noWrap/>
            <w:vAlign w:val="center"/>
          </w:tcPr>
          <w:p w14:paraId="7D1FE2B9" w14:textId="77777777" w:rsidR="00220FCB" w:rsidRPr="00950469" w:rsidRDefault="00220FCB" w:rsidP="00220FCB">
            <w:pPr>
              <w:suppressAutoHyphens w:val="0"/>
              <w:spacing w:line="240" w:lineRule="auto"/>
              <w:jc w:val="right"/>
              <w:rPr>
                <w:lang w:eastAsia="en-GB"/>
              </w:rPr>
            </w:pPr>
            <w:r w:rsidRPr="00950469">
              <w:rPr>
                <w:lang w:eastAsia="en-GB"/>
              </w:rPr>
              <w:t>76.3</w:t>
            </w:r>
          </w:p>
        </w:tc>
      </w:tr>
      <w:tr w:rsidR="00220FCB" w:rsidRPr="00950469" w14:paraId="6B3218CD" w14:textId="77777777" w:rsidTr="00220FCB">
        <w:trPr>
          <w:trHeight w:val="255"/>
        </w:trPr>
        <w:tc>
          <w:tcPr>
            <w:tcW w:w="1040" w:type="dxa"/>
            <w:tcBorders>
              <w:top w:val="nil"/>
              <w:left w:val="nil"/>
              <w:bottom w:val="nil"/>
              <w:right w:val="nil"/>
            </w:tcBorders>
            <w:shd w:val="clear" w:color="auto" w:fill="auto"/>
            <w:noWrap/>
            <w:vAlign w:val="center"/>
          </w:tcPr>
          <w:p w14:paraId="6BCFC2FD" w14:textId="77777777" w:rsidR="00220FCB" w:rsidRPr="00950469" w:rsidRDefault="00220FCB" w:rsidP="00220FCB">
            <w:pPr>
              <w:suppressAutoHyphens w:val="0"/>
              <w:spacing w:line="240" w:lineRule="auto"/>
              <w:jc w:val="right"/>
              <w:rPr>
                <w:lang w:eastAsia="en-GB"/>
              </w:rPr>
            </w:pPr>
            <w:r w:rsidRPr="00950469">
              <w:rPr>
                <w:lang w:eastAsia="en-GB"/>
              </w:rPr>
              <w:t>1043</w:t>
            </w:r>
          </w:p>
        </w:tc>
        <w:tc>
          <w:tcPr>
            <w:tcW w:w="1320" w:type="dxa"/>
            <w:tcBorders>
              <w:top w:val="nil"/>
              <w:left w:val="nil"/>
              <w:bottom w:val="nil"/>
              <w:right w:val="nil"/>
            </w:tcBorders>
            <w:shd w:val="clear" w:color="auto" w:fill="auto"/>
            <w:noWrap/>
            <w:vAlign w:val="center"/>
          </w:tcPr>
          <w:p w14:paraId="1C784DDC" w14:textId="77777777" w:rsidR="00220FCB" w:rsidRPr="00950469" w:rsidRDefault="00220FCB" w:rsidP="00220FCB">
            <w:pPr>
              <w:suppressAutoHyphens w:val="0"/>
              <w:spacing w:line="240" w:lineRule="auto"/>
              <w:jc w:val="right"/>
              <w:rPr>
                <w:lang w:eastAsia="en-GB"/>
              </w:rPr>
            </w:pPr>
            <w:r w:rsidRPr="00950469">
              <w:rPr>
                <w:lang w:eastAsia="en-GB"/>
              </w:rPr>
              <w:t>51.9</w:t>
            </w:r>
          </w:p>
        </w:tc>
        <w:tc>
          <w:tcPr>
            <w:tcW w:w="1040" w:type="dxa"/>
            <w:tcBorders>
              <w:top w:val="nil"/>
              <w:left w:val="nil"/>
              <w:bottom w:val="nil"/>
              <w:right w:val="nil"/>
            </w:tcBorders>
            <w:shd w:val="clear" w:color="auto" w:fill="auto"/>
            <w:noWrap/>
            <w:vAlign w:val="center"/>
          </w:tcPr>
          <w:p w14:paraId="4E4FC4C4" w14:textId="77777777" w:rsidR="00220FCB" w:rsidRPr="00950469" w:rsidRDefault="00220FCB" w:rsidP="00220FCB">
            <w:pPr>
              <w:suppressAutoHyphens w:val="0"/>
              <w:spacing w:line="240" w:lineRule="auto"/>
              <w:jc w:val="right"/>
              <w:rPr>
                <w:lang w:eastAsia="en-GB"/>
              </w:rPr>
            </w:pPr>
            <w:r w:rsidRPr="00950469">
              <w:rPr>
                <w:lang w:eastAsia="en-GB"/>
              </w:rPr>
              <w:t>1090</w:t>
            </w:r>
          </w:p>
        </w:tc>
        <w:tc>
          <w:tcPr>
            <w:tcW w:w="1320" w:type="dxa"/>
            <w:tcBorders>
              <w:top w:val="nil"/>
              <w:left w:val="nil"/>
              <w:bottom w:val="nil"/>
              <w:right w:val="nil"/>
            </w:tcBorders>
            <w:shd w:val="clear" w:color="auto" w:fill="auto"/>
            <w:noWrap/>
            <w:vAlign w:val="center"/>
          </w:tcPr>
          <w:p w14:paraId="653C76DB" w14:textId="77777777" w:rsidR="00220FCB" w:rsidRPr="00950469" w:rsidRDefault="00220FCB" w:rsidP="00220FCB">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5BA89FBA" w14:textId="77777777" w:rsidR="00220FCB" w:rsidRPr="00950469" w:rsidRDefault="00220FCB" w:rsidP="00220FCB">
            <w:pPr>
              <w:suppressAutoHyphens w:val="0"/>
              <w:spacing w:line="240" w:lineRule="auto"/>
              <w:jc w:val="right"/>
              <w:rPr>
                <w:lang w:eastAsia="en-GB"/>
              </w:rPr>
            </w:pPr>
            <w:r w:rsidRPr="00950469">
              <w:rPr>
                <w:lang w:eastAsia="en-GB"/>
              </w:rPr>
              <w:t>1137</w:t>
            </w:r>
          </w:p>
        </w:tc>
        <w:tc>
          <w:tcPr>
            <w:tcW w:w="1320" w:type="dxa"/>
            <w:tcBorders>
              <w:top w:val="nil"/>
              <w:left w:val="nil"/>
              <w:bottom w:val="nil"/>
              <w:right w:val="nil"/>
            </w:tcBorders>
            <w:shd w:val="clear" w:color="auto" w:fill="auto"/>
            <w:noWrap/>
            <w:vAlign w:val="center"/>
          </w:tcPr>
          <w:p w14:paraId="6F04792F" w14:textId="77777777" w:rsidR="00220FCB" w:rsidRPr="00950469" w:rsidRDefault="00220FCB" w:rsidP="00220FCB">
            <w:pPr>
              <w:suppressAutoHyphens w:val="0"/>
              <w:spacing w:line="240" w:lineRule="auto"/>
              <w:jc w:val="right"/>
              <w:rPr>
                <w:lang w:eastAsia="en-GB"/>
              </w:rPr>
            </w:pPr>
            <w:r w:rsidRPr="00950469">
              <w:rPr>
                <w:lang w:eastAsia="en-GB"/>
              </w:rPr>
              <w:t>14.6</w:t>
            </w:r>
          </w:p>
        </w:tc>
        <w:tc>
          <w:tcPr>
            <w:tcW w:w="1060" w:type="dxa"/>
            <w:tcBorders>
              <w:top w:val="nil"/>
              <w:left w:val="nil"/>
              <w:bottom w:val="nil"/>
              <w:right w:val="nil"/>
            </w:tcBorders>
            <w:shd w:val="clear" w:color="auto" w:fill="auto"/>
            <w:noWrap/>
            <w:vAlign w:val="center"/>
          </w:tcPr>
          <w:p w14:paraId="19A9FF61" w14:textId="77777777" w:rsidR="00220FCB" w:rsidRPr="00950469" w:rsidRDefault="00220FCB" w:rsidP="00220FCB">
            <w:pPr>
              <w:suppressAutoHyphens w:val="0"/>
              <w:spacing w:line="240" w:lineRule="auto"/>
              <w:jc w:val="right"/>
              <w:rPr>
                <w:lang w:eastAsia="en-GB"/>
              </w:rPr>
            </w:pPr>
            <w:r w:rsidRPr="00950469">
              <w:rPr>
                <w:lang w:eastAsia="en-GB"/>
              </w:rPr>
              <w:t>1184</w:t>
            </w:r>
          </w:p>
        </w:tc>
        <w:tc>
          <w:tcPr>
            <w:tcW w:w="1320" w:type="dxa"/>
            <w:tcBorders>
              <w:top w:val="nil"/>
              <w:left w:val="nil"/>
              <w:bottom w:val="nil"/>
              <w:right w:val="nil"/>
            </w:tcBorders>
            <w:shd w:val="clear" w:color="auto" w:fill="auto"/>
            <w:noWrap/>
            <w:vAlign w:val="center"/>
          </w:tcPr>
          <w:p w14:paraId="29B6F718" w14:textId="77777777" w:rsidR="00220FCB" w:rsidRPr="00950469" w:rsidRDefault="00220FCB" w:rsidP="00220FCB">
            <w:pPr>
              <w:suppressAutoHyphens w:val="0"/>
              <w:spacing w:line="240" w:lineRule="auto"/>
              <w:jc w:val="right"/>
              <w:rPr>
                <w:lang w:eastAsia="en-GB"/>
              </w:rPr>
            </w:pPr>
            <w:r w:rsidRPr="00950469">
              <w:rPr>
                <w:lang w:eastAsia="en-GB"/>
              </w:rPr>
              <w:t>77.1</w:t>
            </w:r>
          </w:p>
        </w:tc>
      </w:tr>
      <w:tr w:rsidR="00220FCB" w:rsidRPr="00950469" w14:paraId="3ADB8F94" w14:textId="77777777" w:rsidTr="00220FCB">
        <w:trPr>
          <w:trHeight w:val="255"/>
        </w:trPr>
        <w:tc>
          <w:tcPr>
            <w:tcW w:w="1040" w:type="dxa"/>
            <w:tcBorders>
              <w:top w:val="nil"/>
              <w:left w:val="nil"/>
              <w:bottom w:val="nil"/>
              <w:right w:val="nil"/>
            </w:tcBorders>
            <w:shd w:val="clear" w:color="auto" w:fill="auto"/>
            <w:noWrap/>
            <w:vAlign w:val="center"/>
          </w:tcPr>
          <w:p w14:paraId="7BEE5C71" w14:textId="77777777" w:rsidR="00220FCB" w:rsidRPr="00950469" w:rsidRDefault="00220FCB" w:rsidP="00220FCB">
            <w:pPr>
              <w:suppressAutoHyphens w:val="0"/>
              <w:spacing w:line="240" w:lineRule="auto"/>
              <w:jc w:val="right"/>
              <w:rPr>
                <w:lang w:eastAsia="en-GB"/>
              </w:rPr>
            </w:pPr>
            <w:r w:rsidRPr="00950469">
              <w:rPr>
                <w:lang w:eastAsia="en-GB"/>
              </w:rPr>
              <w:t>1044</w:t>
            </w:r>
          </w:p>
        </w:tc>
        <w:tc>
          <w:tcPr>
            <w:tcW w:w="1320" w:type="dxa"/>
            <w:tcBorders>
              <w:top w:val="nil"/>
              <w:left w:val="nil"/>
              <w:bottom w:val="nil"/>
              <w:right w:val="nil"/>
            </w:tcBorders>
            <w:shd w:val="clear" w:color="auto" w:fill="auto"/>
            <w:noWrap/>
            <w:vAlign w:val="center"/>
          </w:tcPr>
          <w:p w14:paraId="025D5184" w14:textId="77777777" w:rsidR="00220FCB" w:rsidRPr="00950469" w:rsidRDefault="00220FCB" w:rsidP="00220FCB">
            <w:pPr>
              <w:suppressAutoHyphens w:val="0"/>
              <w:spacing w:line="240" w:lineRule="auto"/>
              <w:jc w:val="right"/>
              <w:rPr>
                <w:lang w:eastAsia="en-GB"/>
              </w:rPr>
            </w:pPr>
            <w:r w:rsidRPr="00950469">
              <w:rPr>
                <w:lang w:eastAsia="en-GB"/>
              </w:rPr>
              <w:t>52.6</w:t>
            </w:r>
          </w:p>
        </w:tc>
        <w:tc>
          <w:tcPr>
            <w:tcW w:w="1040" w:type="dxa"/>
            <w:tcBorders>
              <w:top w:val="nil"/>
              <w:left w:val="nil"/>
              <w:bottom w:val="nil"/>
              <w:right w:val="nil"/>
            </w:tcBorders>
            <w:shd w:val="clear" w:color="auto" w:fill="auto"/>
            <w:noWrap/>
            <w:vAlign w:val="center"/>
          </w:tcPr>
          <w:p w14:paraId="510CEF2C" w14:textId="77777777" w:rsidR="00220FCB" w:rsidRPr="00950469" w:rsidRDefault="00220FCB" w:rsidP="00220FCB">
            <w:pPr>
              <w:suppressAutoHyphens w:val="0"/>
              <w:spacing w:line="240" w:lineRule="auto"/>
              <w:jc w:val="right"/>
              <w:rPr>
                <w:lang w:eastAsia="en-GB"/>
              </w:rPr>
            </w:pPr>
            <w:r w:rsidRPr="00950469">
              <w:rPr>
                <w:lang w:eastAsia="en-GB"/>
              </w:rPr>
              <w:t>1091</w:t>
            </w:r>
          </w:p>
        </w:tc>
        <w:tc>
          <w:tcPr>
            <w:tcW w:w="1320" w:type="dxa"/>
            <w:tcBorders>
              <w:top w:val="nil"/>
              <w:left w:val="nil"/>
              <w:bottom w:val="nil"/>
              <w:right w:val="nil"/>
            </w:tcBorders>
            <w:shd w:val="clear" w:color="auto" w:fill="auto"/>
            <w:noWrap/>
            <w:vAlign w:val="center"/>
          </w:tcPr>
          <w:p w14:paraId="784049FE" w14:textId="77777777" w:rsidR="00220FCB" w:rsidRPr="00950469" w:rsidRDefault="00220FCB" w:rsidP="00220FCB">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55639267" w14:textId="77777777" w:rsidR="00220FCB" w:rsidRPr="00950469" w:rsidRDefault="00220FCB" w:rsidP="00220FCB">
            <w:pPr>
              <w:suppressAutoHyphens w:val="0"/>
              <w:spacing w:line="240" w:lineRule="auto"/>
              <w:jc w:val="right"/>
              <w:rPr>
                <w:lang w:eastAsia="en-GB"/>
              </w:rPr>
            </w:pPr>
            <w:r w:rsidRPr="00950469">
              <w:rPr>
                <w:lang w:eastAsia="en-GB"/>
              </w:rPr>
              <w:t>1138</w:t>
            </w:r>
          </w:p>
        </w:tc>
        <w:tc>
          <w:tcPr>
            <w:tcW w:w="1320" w:type="dxa"/>
            <w:tcBorders>
              <w:top w:val="nil"/>
              <w:left w:val="nil"/>
              <w:bottom w:val="nil"/>
              <w:right w:val="nil"/>
            </w:tcBorders>
            <w:shd w:val="clear" w:color="auto" w:fill="auto"/>
            <w:noWrap/>
            <w:vAlign w:val="center"/>
          </w:tcPr>
          <w:p w14:paraId="67F46071" w14:textId="77777777" w:rsidR="00220FCB" w:rsidRPr="00950469" w:rsidRDefault="00220FCB" w:rsidP="00220FCB">
            <w:pPr>
              <w:suppressAutoHyphens w:val="0"/>
              <w:spacing w:line="240" w:lineRule="auto"/>
              <w:jc w:val="right"/>
              <w:rPr>
                <w:lang w:eastAsia="en-GB"/>
              </w:rPr>
            </w:pPr>
            <w:r w:rsidRPr="00950469">
              <w:rPr>
                <w:lang w:eastAsia="en-GB"/>
              </w:rPr>
              <w:t>14.2</w:t>
            </w:r>
          </w:p>
        </w:tc>
        <w:tc>
          <w:tcPr>
            <w:tcW w:w="1060" w:type="dxa"/>
            <w:tcBorders>
              <w:top w:val="nil"/>
              <w:left w:val="nil"/>
              <w:bottom w:val="nil"/>
              <w:right w:val="nil"/>
            </w:tcBorders>
            <w:shd w:val="clear" w:color="auto" w:fill="auto"/>
            <w:noWrap/>
            <w:vAlign w:val="center"/>
          </w:tcPr>
          <w:p w14:paraId="2524C5E4" w14:textId="77777777" w:rsidR="00220FCB" w:rsidRPr="00950469" w:rsidRDefault="00220FCB" w:rsidP="00220FCB">
            <w:pPr>
              <w:suppressAutoHyphens w:val="0"/>
              <w:spacing w:line="240" w:lineRule="auto"/>
              <w:jc w:val="right"/>
              <w:rPr>
                <w:lang w:eastAsia="en-GB"/>
              </w:rPr>
            </w:pPr>
            <w:r w:rsidRPr="00950469">
              <w:rPr>
                <w:lang w:eastAsia="en-GB"/>
              </w:rPr>
              <w:t>1185</w:t>
            </w:r>
          </w:p>
        </w:tc>
        <w:tc>
          <w:tcPr>
            <w:tcW w:w="1320" w:type="dxa"/>
            <w:tcBorders>
              <w:top w:val="nil"/>
              <w:left w:val="nil"/>
              <w:bottom w:val="nil"/>
              <w:right w:val="nil"/>
            </w:tcBorders>
            <w:shd w:val="clear" w:color="auto" w:fill="auto"/>
            <w:noWrap/>
            <w:vAlign w:val="center"/>
          </w:tcPr>
          <w:p w14:paraId="0EC87274" w14:textId="77777777" w:rsidR="00220FCB" w:rsidRPr="00950469" w:rsidRDefault="00220FCB" w:rsidP="00220FCB">
            <w:pPr>
              <w:suppressAutoHyphens w:val="0"/>
              <w:spacing w:line="240" w:lineRule="auto"/>
              <w:jc w:val="right"/>
              <w:rPr>
                <w:lang w:eastAsia="en-GB"/>
              </w:rPr>
            </w:pPr>
            <w:r w:rsidRPr="00950469">
              <w:rPr>
                <w:lang w:eastAsia="en-GB"/>
              </w:rPr>
              <w:t>77.9</w:t>
            </w:r>
          </w:p>
        </w:tc>
      </w:tr>
      <w:tr w:rsidR="00220FCB" w:rsidRPr="00950469" w14:paraId="753C9615" w14:textId="77777777" w:rsidTr="00220FCB">
        <w:trPr>
          <w:trHeight w:val="255"/>
        </w:trPr>
        <w:tc>
          <w:tcPr>
            <w:tcW w:w="1040" w:type="dxa"/>
            <w:tcBorders>
              <w:top w:val="nil"/>
              <w:left w:val="nil"/>
              <w:bottom w:val="nil"/>
              <w:right w:val="nil"/>
            </w:tcBorders>
            <w:shd w:val="clear" w:color="auto" w:fill="auto"/>
            <w:noWrap/>
            <w:vAlign w:val="center"/>
          </w:tcPr>
          <w:p w14:paraId="141FE687" w14:textId="77777777" w:rsidR="00220FCB" w:rsidRPr="00950469" w:rsidRDefault="00220FCB" w:rsidP="00220FCB">
            <w:pPr>
              <w:suppressAutoHyphens w:val="0"/>
              <w:spacing w:line="240" w:lineRule="auto"/>
              <w:jc w:val="right"/>
              <w:rPr>
                <w:lang w:eastAsia="en-GB"/>
              </w:rPr>
            </w:pPr>
            <w:r w:rsidRPr="00950469">
              <w:rPr>
                <w:lang w:eastAsia="en-GB"/>
              </w:rPr>
              <w:t>1045</w:t>
            </w:r>
          </w:p>
        </w:tc>
        <w:tc>
          <w:tcPr>
            <w:tcW w:w="1320" w:type="dxa"/>
            <w:tcBorders>
              <w:top w:val="nil"/>
              <w:left w:val="nil"/>
              <w:bottom w:val="nil"/>
              <w:right w:val="nil"/>
            </w:tcBorders>
            <w:shd w:val="clear" w:color="auto" w:fill="auto"/>
            <w:noWrap/>
            <w:vAlign w:val="center"/>
          </w:tcPr>
          <w:p w14:paraId="26DB80A4" w14:textId="77777777" w:rsidR="00220FCB" w:rsidRPr="00950469" w:rsidRDefault="00220FCB" w:rsidP="00220FCB">
            <w:pPr>
              <w:suppressAutoHyphens w:val="0"/>
              <w:spacing w:line="240" w:lineRule="auto"/>
              <w:jc w:val="right"/>
              <w:rPr>
                <w:lang w:eastAsia="en-GB"/>
              </w:rPr>
            </w:pPr>
            <w:r w:rsidRPr="00950469">
              <w:rPr>
                <w:lang w:eastAsia="en-GB"/>
              </w:rPr>
              <w:t>52.8</w:t>
            </w:r>
          </w:p>
        </w:tc>
        <w:tc>
          <w:tcPr>
            <w:tcW w:w="1040" w:type="dxa"/>
            <w:tcBorders>
              <w:top w:val="nil"/>
              <w:left w:val="nil"/>
              <w:bottom w:val="nil"/>
              <w:right w:val="nil"/>
            </w:tcBorders>
            <w:shd w:val="clear" w:color="auto" w:fill="auto"/>
            <w:noWrap/>
            <w:vAlign w:val="center"/>
          </w:tcPr>
          <w:p w14:paraId="4DE2E4E0" w14:textId="77777777" w:rsidR="00220FCB" w:rsidRPr="00950469" w:rsidRDefault="00220FCB" w:rsidP="00220FCB">
            <w:pPr>
              <w:suppressAutoHyphens w:val="0"/>
              <w:spacing w:line="240" w:lineRule="auto"/>
              <w:jc w:val="right"/>
              <w:rPr>
                <w:lang w:eastAsia="en-GB"/>
              </w:rPr>
            </w:pPr>
            <w:r w:rsidRPr="00950469">
              <w:rPr>
                <w:lang w:eastAsia="en-GB"/>
              </w:rPr>
              <w:t>1092</w:t>
            </w:r>
          </w:p>
        </w:tc>
        <w:tc>
          <w:tcPr>
            <w:tcW w:w="1320" w:type="dxa"/>
            <w:tcBorders>
              <w:top w:val="nil"/>
              <w:left w:val="nil"/>
              <w:bottom w:val="nil"/>
              <w:right w:val="nil"/>
            </w:tcBorders>
            <w:shd w:val="clear" w:color="auto" w:fill="auto"/>
            <w:noWrap/>
            <w:vAlign w:val="center"/>
          </w:tcPr>
          <w:p w14:paraId="1473424A" w14:textId="77777777" w:rsidR="00220FCB" w:rsidRPr="00950469" w:rsidRDefault="00220FCB" w:rsidP="00220FCB">
            <w:pPr>
              <w:suppressAutoHyphens w:val="0"/>
              <w:spacing w:line="240" w:lineRule="auto"/>
              <w:jc w:val="right"/>
              <w:rPr>
                <w:lang w:eastAsia="en-GB"/>
              </w:rPr>
            </w:pPr>
            <w:r w:rsidRPr="00950469">
              <w:rPr>
                <w:lang w:eastAsia="en-GB"/>
              </w:rPr>
              <w:t>59.1</w:t>
            </w:r>
          </w:p>
        </w:tc>
        <w:tc>
          <w:tcPr>
            <w:tcW w:w="1060" w:type="dxa"/>
            <w:tcBorders>
              <w:top w:val="nil"/>
              <w:left w:val="nil"/>
              <w:bottom w:val="nil"/>
              <w:right w:val="nil"/>
            </w:tcBorders>
            <w:shd w:val="clear" w:color="auto" w:fill="auto"/>
            <w:noWrap/>
            <w:vAlign w:val="center"/>
          </w:tcPr>
          <w:p w14:paraId="24C2CD5A" w14:textId="77777777" w:rsidR="00220FCB" w:rsidRPr="00950469" w:rsidRDefault="00220FCB" w:rsidP="00220FCB">
            <w:pPr>
              <w:suppressAutoHyphens w:val="0"/>
              <w:spacing w:line="240" w:lineRule="auto"/>
              <w:jc w:val="right"/>
              <w:rPr>
                <w:lang w:eastAsia="en-GB"/>
              </w:rPr>
            </w:pPr>
            <w:r w:rsidRPr="00950469">
              <w:rPr>
                <w:lang w:eastAsia="en-GB"/>
              </w:rPr>
              <w:t>1139</w:t>
            </w:r>
          </w:p>
        </w:tc>
        <w:tc>
          <w:tcPr>
            <w:tcW w:w="1320" w:type="dxa"/>
            <w:tcBorders>
              <w:top w:val="nil"/>
              <w:left w:val="nil"/>
              <w:bottom w:val="nil"/>
              <w:right w:val="nil"/>
            </w:tcBorders>
            <w:shd w:val="clear" w:color="auto" w:fill="auto"/>
            <w:noWrap/>
            <w:vAlign w:val="center"/>
          </w:tcPr>
          <w:p w14:paraId="604CBF93" w14:textId="77777777" w:rsidR="00220FCB" w:rsidRPr="00950469" w:rsidRDefault="00220FCB" w:rsidP="00220FCB">
            <w:pPr>
              <w:suppressAutoHyphens w:val="0"/>
              <w:spacing w:line="240" w:lineRule="auto"/>
              <w:jc w:val="right"/>
              <w:rPr>
                <w:lang w:eastAsia="en-GB"/>
              </w:rPr>
            </w:pPr>
            <w:r w:rsidRPr="00950469">
              <w:rPr>
                <w:lang w:eastAsia="en-GB"/>
              </w:rPr>
              <w:t>14.3</w:t>
            </w:r>
          </w:p>
        </w:tc>
        <w:tc>
          <w:tcPr>
            <w:tcW w:w="1060" w:type="dxa"/>
            <w:tcBorders>
              <w:top w:val="nil"/>
              <w:left w:val="nil"/>
              <w:bottom w:val="nil"/>
              <w:right w:val="nil"/>
            </w:tcBorders>
            <w:shd w:val="clear" w:color="auto" w:fill="auto"/>
            <w:noWrap/>
            <w:vAlign w:val="center"/>
          </w:tcPr>
          <w:p w14:paraId="7B5E47FC" w14:textId="77777777" w:rsidR="00220FCB" w:rsidRPr="00950469" w:rsidRDefault="00220FCB" w:rsidP="00220FCB">
            <w:pPr>
              <w:suppressAutoHyphens w:val="0"/>
              <w:spacing w:line="240" w:lineRule="auto"/>
              <w:jc w:val="right"/>
              <w:rPr>
                <w:lang w:eastAsia="en-GB"/>
              </w:rPr>
            </w:pPr>
            <w:r w:rsidRPr="00950469">
              <w:rPr>
                <w:lang w:eastAsia="en-GB"/>
              </w:rPr>
              <w:t>1186</w:t>
            </w:r>
          </w:p>
        </w:tc>
        <w:tc>
          <w:tcPr>
            <w:tcW w:w="1320" w:type="dxa"/>
            <w:tcBorders>
              <w:top w:val="nil"/>
              <w:left w:val="nil"/>
              <w:bottom w:val="nil"/>
              <w:right w:val="nil"/>
            </w:tcBorders>
            <w:shd w:val="clear" w:color="auto" w:fill="auto"/>
            <w:noWrap/>
            <w:vAlign w:val="center"/>
          </w:tcPr>
          <w:p w14:paraId="6AFC89BA" w14:textId="77777777" w:rsidR="00220FCB" w:rsidRPr="00950469" w:rsidRDefault="00220FCB" w:rsidP="00220FCB">
            <w:pPr>
              <w:suppressAutoHyphens w:val="0"/>
              <w:spacing w:line="240" w:lineRule="auto"/>
              <w:jc w:val="right"/>
              <w:rPr>
                <w:lang w:eastAsia="en-GB"/>
              </w:rPr>
            </w:pPr>
            <w:r w:rsidRPr="00950469">
              <w:rPr>
                <w:lang w:eastAsia="en-GB"/>
              </w:rPr>
              <w:t>78.5</w:t>
            </w:r>
          </w:p>
        </w:tc>
      </w:tr>
      <w:tr w:rsidR="00220FCB" w:rsidRPr="00950469" w14:paraId="15F285D4" w14:textId="77777777" w:rsidTr="00220FCB">
        <w:trPr>
          <w:trHeight w:val="255"/>
        </w:trPr>
        <w:tc>
          <w:tcPr>
            <w:tcW w:w="1040" w:type="dxa"/>
            <w:tcBorders>
              <w:top w:val="nil"/>
              <w:left w:val="nil"/>
              <w:bottom w:val="nil"/>
              <w:right w:val="nil"/>
            </w:tcBorders>
            <w:shd w:val="clear" w:color="auto" w:fill="auto"/>
            <w:noWrap/>
            <w:vAlign w:val="center"/>
          </w:tcPr>
          <w:p w14:paraId="3056AB07" w14:textId="77777777" w:rsidR="00220FCB" w:rsidRPr="00950469" w:rsidRDefault="00220FCB" w:rsidP="00220FCB">
            <w:pPr>
              <w:suppressAutoHyphens w:val="0"/>
              <w:spacing w:line="240" w:lineRule="auto"/>
              <w:jc w:val="right"/>
              <w:rPr>
                <w:lang w:eastAsia="en-GB"/>
              </w:rPr>
            </w:pPr>
            <w:r w:rsidRPr="00950469">
              <w:rPr>
                <w:lang w:eastAsia="en-GB"/>
              </w:rPr>
              <w:t>1046</w:t>
            </w:r>
          </w:p>
        </w:tc>
        <w:tc>
          <w:tcPr>
            <w:tcW w:w="1320" w:type="dxa"/>
            <w:tcBorders>
              <w:top w:val="nil"/>
              <w:left w:val="nil"/>
              <w:bottom w:val="nil"/>
              <w:right w:val="nil"/>
            </w:tcBorders>
            <w:shd w:val="clear" w:color="auto" w:fill="auto"/>
            <w:noWrap/>
            <w:vAlign w:val="center"/>
          </w:tcPr>
          <w:p w14:paraId="07EBE7B7" w14:textId="77777777" w:rsidR="00220FCB" w:rsidRPr="00950469" w:rsidRDefault="00220FCB" w:rsidP="00220FCB">
            <w:pPr>
              <w:suppressAutoHyphens w:val="0"/>
              <w:spacing w:line="240" w:lineRule="auto"/>
              <w:jc w:val="right"/>
              <w:rPr>
                <w:lang w:eastAsia="en-GB"/>
              </w:rPr>
            </w:pPr>
            <w:r w:rsidRPr="00950469">
              <w:rPr>
                <w:lang w:eastAsia="en-GB"/>
              </w:rPr>
              <w:t>52.9</w:t>
            </w:r>
          </w:p>
        </w:tc>
        <w:tc>
          <w:tcPr>
            <w:tcW w:w="1040" w:type="dxa"/>
            <w:tcBorders>
              <w:top w:val="nil"/>
              <w:left w:val="nil"/>
              <w:bottom w:val="nil"/>
              <w:right w:val="nil"/>
            </w:tcBorders>
            <w:shd w:val="clear" w:color="auto" w:fill="auto"/>
            <w:noWrap/>
            <w:vAlign w:val="center"/>
          </w:tcPr>
          <w:p w14:paraId="0025057E" w14:textId="77777777" w:rsidR="00220FCB" w:rsidRPr="00950469" w:rsidRDefault="00220FCB" w:rsidP="00220FCB">
            <w:pPr>
              <w:suppressAutoHyphens w:val="0"/>
              <w:spacing w:line="240" w:lineRule="auto"/>
              <w:jc w:val="right"/>
              <w:rPr>
                <w:lang w:eastAsia="en-GB"/>
              </w:rPr>
            </w:pPr>
            <w:r w:rsidRPr="00950469">
              <w:rPr>
                <w:lang w:eastAsia="en-GB"/>
              </w:rPr>
              <w:t>1093</w:t>
            </w:r>
          </w:p>
        </w:tc>
        <w:tc>
          <w:tcPr>
            <w:tcW w:w="1320" w:type="dxa"/>
            <w:tcBorders>
              <w:top w:val="nil"/>
              <w:left w:val="nil"/>
              <w:bottom w:val="nil"/>
              <w:right w:val="nil"/>
            </w:tcBorders>
            <w:shd w:val="clear" w:color="auto" w:fill="auto"/>
            <w:noWrap/>
            <w:vAlign w:val="center"/>
          </w:tcPr>
          <w:p w14:paraId="2750541E" w14:textId="77777777" w:rsidR="00220FCB" w:rsidRPr="00950469" w:rsidRDefault="00220FCB" w:rsidP="00220FCB">
            <w:pPr>
              <w:suppressAutoHyphens w:val="0"/>
              <w:spacing w:line="240" w:lineRule="auto"/>
              <w:jc w:val="right"/>
              <w:rPr>
                <w:lang w:eastAsia="en-GB"/>
              </w:rPr>
            </w:pPr>
            <w:r w:rsidRPr="00950469">
              <w:rPr>
                <w:lang w:eastAsia="en-GB"/>
              </w:rPr>
              <w:t>60.1</w:t>
            </w:r>
          </w:p>
        </w:tc>
        <w:tc>
          <w:tcPr>
            <w:tcW w:w="1060" w:type="dxa"/>
            <w:tcBorders>
              <w:top w:val="nil"/>
              <w:left w:val="nil"/>
              <w:bottom w:val="nil"/>
              <w:right w:val="nil"/>
            </w:tcBorders>
            <w:shd w:val="clear" w:color="auto" w:fill="auto"/>
            <w:noWrap/>
            <w:vAlign w:val="center"/>
          </w:tcPr>
          <w:p w14:paraId="4FB7D638" w14:textId="77777777" w:rsidR="00220FCB" w:rsidRPr="00950469" w:rsidRDefault="00220FCB" w:rsidP="00220FCB">
            <w:pPr>
              <w:suppressAutoHyphens w:val="0"/>
              <w:spacing w:line="240" w:lineRule="auto"/>
              <w:jc w:val="right"/>
              <w:rPr>
                <w:lang w:eastAsia="en-GB"/>
              </w:rPr>
            </w:pPr>
            <w:r w:rsidRPr="00950469">
              <w:rPr>
                <w:lang w:eastAsia="en-GB"/>
              </w:rPr>
              <w:t>1140</w:t>
            </w:r>
          </w:p>
        </w:tc>
        <w:tc>
          <w:tcPr>
            <w:tcW w:w="1320" w:type="dxa"/>
            <w:tcBorders>
              <w:top w:val="nil"/>
              <w:left w:val="nil"/>
              <w:bottom w:val="nil"/>
              <w:right w:val="nil"/>
            </w:tcBorders>
            <w:shd w:val="clear" w:color="auto" w:fill="auto"/>
            <w:noWrap/>
            <w:vAlign w:val="center"/>
          </w:tcPr>
          <w:p w14:paraId="5AA209F8" w14:textId="77777777" w:rsidR="00220FCB" w:rsidRPr="00950469" w:rsidRDefault="00220FCB" w:rsidP="00220FCB">
            <w:pPr>
              <w:suppressAutoHyphens w:val="0"/>
              <w:spacing w:line="240" w:lineRule="auto"/>
              <w:jc w:val="right"/>
              <w:rPr>
                <w:lang w:eastAsia="en-GB"/>
              </w:rPr>
            </w:pPr>
            <w:r w:rsidRPr="00950469">
              <w:rPr>
                <w:lang w:eastAsia="en-GB"/>
              </w:rPr>
              <w:t>14.6</w:t>
            </w:r>
          </w:p>
        </w:tc>
        <w:tc>
          <w:tcPr>
            <w:tcW w:w="1060" w:type="dxa"/>
            <w:tcBorders>
              <w:top w:val="nil"/>
              <w:left w:val="nil"/>
              <w:bottom w:val="nil"/>
              <w:right w:val="nil"/>
            </w:tcBorders>
            <w:shd w:val="clear" w:color="auto" w:fill="auto"/>
            <w:noWrap/>
            <w:vAlign w:val="center"/>
          </w:tcPr>
          <w:p w14:paraId="156550F4" w14:textId="77777777" w:rsidR="00220FCB" w:rsidRPr="00950469" w:rsidRDefault="00220FCB" w:rsidP="00220FCB">
            <w:pPr>
              <w:suppressAutoHyphens w:val="0"/>
              <w:spacing w:line="240" w:lineRule="auto"/>
              <w:jc w:val="right"/>
              <w:rPr>
                <w:lang w:eastAsia="en-GB"/>
              </w:rPr>
            </w:pPr>
            <w:r w:rsidRPr="00950469">
              <w:rPr>
                <w:lang w:eastAsia="en-GB"/>
              </w:rPr>
              <w:t>1187</w:t>
            </w:r>
          </w:p>
        </w:tc>
        <w:tc>
          <w:tcPr>
            <w:tcW w:w="1320" w:type="dxa"/>
            <w:tcBorders>
              <w:top w:val="nil"/>
              <w:left w:val="nil"/>
              <w:bottom w:val="nil"/>
              <w:right w:val="nil"/>
            </w:tcBorders>
            <w:shd w:val="clear" w:color="auto" w:fill="auto"/>
            <w:noWrap/>
            <w:vAlign w:val="center"/>
          </w:tcPr>
          <w:p w14:paraId="6ADF5CA8" w14:textId="77777777" w:rsidR="00220FCB" w:rsidRPr="00950469" w:rsidRDefault="00220FCB" w:rsidP="00220FCB">
            <w:pPr>
              <w:suppressAutoHyphens w:val="0"/>
              <w:spacing w:line="240" w:lineRule="auto"/>
              <w:jc w:val="right"/>
              <w:rPr>
                <w:lang w:eastAsia="en-GB"/>
              </w:rPr>
            </w:pPr>
            <w:r w:rsidRPr="00950469">
              <w:rPr>
                <w:lang w:eastAsia="en-GB"/>
              </w:rPr>
              <w:t>79</w:t>
            </w:r>
            <w:r w:rsidR="00755BBB" w:rsidRPr="00950469">
              <w:rPr>
                <w:lang w:eastAsia="en-GB"/>
              </w:rPr>
              <w:t>.0</w:t>
            </w:r>
          </w:p>
        </w:tc>
      </w:tr>
      <w:tr w:rsidR="00220FCB" w:rsidRPr="00950469" w14:paraId="644FBB9F" w14:textId="77777777" w:rsidTr="00220FCB">
        <w:trPr>
          <w:trHeight w:val="255"/>
        </w:trPr>
        <w:tc>
          <w:tcPr>
            <w:tcW w:w="1040" w:type="dxa"/>
            <w:tcBorders>
              <w:top w:val="nil"/>
              <w:left w:val="nil"/>
              <w:bottom w:val="nil"/>
              <w:right w:val="nil"/>
            </w:tcBorders>
            <w:shd w:val="clear" w:color="auto" w:fill="auto"/>
            <w:noWrap/>
            <w:vAlign w:val="center"/>
          </w:tcPr>
          <w:p w14:paraId="1404E5F8" w14:textId="77777777" w:rsidR="00220FCB" w:rsidRPr="00950469" w:rsidRDefault="00220FCB" w:rsidP="00220FCB">
            <w:pPr>
              <w:suppressAutoHyphens w:val="0"/>
              <w:spacing w:line="240" w:lineRule="auto"/>
              <w:jc w:val="right"/>
              <w:rPr>
                <w:lang w:eastAsia="en-GB"/>
              </w:rPr>
            </w:pPr>
            <w:r w:rsidRPr="00950469">
              <w:rPr>
                <w:lang w:eastAsia="en-GB"/>
              </w:rPr>
              <w:t>1047</w:t>
            </w:r>
          </w:p>
        </w:tc>
        <w:tc>
          <w:tcPr>
            <w:tcW w:w="1320" w:type="dxa"/>
            <w:tcBorders>
              <w:top w:val="nil"/>
              <w:left w:val="nil"/>
              <w:bottom w:val="nil"/>
              <w:right w:val="nil"/>
            </w:tcBorders>
            <w:shd w:val="clear" w:color="auto" w:fill="auto"/>
            <w:noWrap/>
            <w:vAlign w:val="center"/>
          </w:tcPr>
          <w:p w14:paraId="1AF7074E" w14:textId="77777777" w:rsidR="00220FCB" w:rsidRPr="00950469" w:rsidRDefault="00220FCB" w:rsidP="00220FCB">
            <w:pPr>
              <w:suppressAutoHyphens w:val="0"/>
              <w:spacing w:line="240" w:lineRule="auto"/>
              <w:jc w:val="right"/>
              <w:rPr>
                <w:lang w:eastAsia="en-GB"/>
              </w:rPr>
            </w:pPr>
            <w:r w:rsidRPr="00950469">
              <w:rPr>
                <w:lang w:eastAsia="en-GB"/>
              </w:rPr>
              <w:t>53.1</w:t>
            </w:r>
          </w:p>
        </w:tc>
        <w:tc>
          <w:tcPr>
            <w:tcW w:w="1040" w:type="dxa"/>
            <w:tcBorders>
              <w:top w:val="nil"/>
              <w:left w:val="nil"/>
              <w:bottom w:val="nil"/>
              <w:right w:val="nil"/>
            </w:tcBorders>
            <w:shd w:val="clear" w:color="auto" w:fill="auto"/>
            <w:noWrap/>
            <w:vAlign w:val="center"/>
          </w:tcPr>
          <w:p w14:paraId="11DFF542" w14:textId="77777777" w:rsidR="00220FCB" w:rsidRPr="00950469" w:rsidRDefault="00220FCB" w:rsidP="00220FCB">
            <w:pPr>
              <w:suppressAutoHyphens w:val="0"/>
              <w:spacing w:line="240" w:lineRule="auto"/>
              <w:jc w:val="right"/>
              <w:rPr>
                <w:lang w:eastAsia="en-GB"/>
              </w:rPr>
            </w:pPr>
            <w:r w:rsidRPr="00950469">
              <w:rPr>
                <w:lang w:eastAsia="en-GB"/>
              </w:rPr>
              <w:t>1094</w:t>
            </w:r>
          </w:p>
        </w:tc>
        <w:tc>
          <w:tcPr>
            <w:tcW w:w="1320" w:type="dxa"/>
            <w:tcBorders>
              <w:top w:val="nil"/>
              <w:left w:val="nil"/>
              <w:bottom w:val="nil"/>
              <w:right w:val="nil"/>
            </w:tcBorders>
            <w:shd w:val="clear" w:color="auto" w:fill="auto"/>
            <w:noWrap/>
            <w:vAlign w:val="center"/>
          </w:tcPr>
          <w:p w14:paraId="57D0A81C" w14:textId="77777777" w:rsidR="00220FCB" w:rsidRPr="00950469" w:rsidRDefault="00220FCB" w:rsidP="00220FCB">
            <w:pPr>
              <w:suppressAutoHyphens w:val="0"/>
              <w:spacing w:line="240" w:lineRule="auto"/>
              <w:jc w:val="right"/>
              <w:rPr>
                <w:lang w:eastAsia="en-GB"/>
              </w:rPr>
            </w:pPr>
            <w:r w:rsidRPr="00950469">
              <w:rPr>
                <w:lang w:eastAsia="en-GB"/>
              </w:rPr>
              <w:t>61.7</w:t>
            </w:r>
          </w:p>
        </w:tc>
        <w:tc>
          <w:tcPr>
            <w:tcW w:w="1060" w:type="dxa"/>
            <w:tcBorders>
              <w:top w:val="nil"/>
              <w:left w:val="nil"/>
              <w:bottom w:val="nil"/>
              <w:right w:val="nil"/>
            </w:tcBorders>
            <w:shd w:val="clear" w:color="auto" w:fill="auto"/>
            <w:noWrap/>
            <w:vAlign w:val="center"/>
          </w:tcPr>
          <w:p w14:paraId="7ACE30C8" w14:textId="77777777" w:rsidR="00220FCB" w:rsidRPr="00950469" w:rsidRDefault="00220FCB" w:rsidP="00220FCB">
            <w:pPr>
              <w:suppressAutoHyphens w:val="0"/>
              <w:spacing w:line="240" w:lineRule="auto"/>
              <w:jc w:val="right"/>
              <w:rPr>
                <w:lang w:eastAsia="en-GB"/>
              </w:rPr>
            </w:pPr>
            <w:r w:rsidRPr="00950469">
              <w:rPr>
                <w:lang w:eastAsia="en-GB"/>
              </w:rPr>
              <w:t>1141</w:t>
            </w:r>
          </w:p>
        </w:tc>
        <w:tc>
          <w:tcPr>
            <w:tcW w:w="1320" w:type="dxa"/>
            <w:tcBorders>
              <w:top w:val="nil"/>
              <w:left w:val="nil"/>
              <w:bottom w:val="nil"/>
              <w:right w:val="nil"/>
            </w:tcBorders>
            <w:shd w:val="clear" w:color="auto" w:fill="auto"/>
            <w:noWrap/>
            <w:vAlign w:val="center"/>
          </w:tcPr>
          <w:p w14:paraId="5332571A" w14:textId="77777777" w:rsidR="00220FCB" w:rsidRPr="00950469" w:rsidRDefault="00220FCB" w:rsidP="00220FCB">
            <w:pPr>
              <w:suppressAutoHyphens w:val="0"/>
              <w:spacing w:line="240" w:lineRule="auto"/>
              <w:jc w:val="right"/>
              <w:rPr>
                <w:lang w:eastAsia="en-GB"/>
              </w:rPr>
            </w:pPr>
            <w:r w:rsidRPr="00950469">
              <w:rPr>
                <w:lang w:eastAsia="en-GB"/>
              </w:rPr>
              <w:t>15.1</w:t>
            </w:r>
          </w:p>
        </w:tc>
        <w:tc>
          <w:tcPr>
            <w:tcW w:w="1060" w:type="dxa"/>
            <w:tcBorders>
              <w:top w:val="nil"/>
              <w:left w:val="nil"/>
              <w:bottom w:val="nil"/>
              <w:right w:val="nil"/>
            </w:tcBorders>
            <w:shd w:val="clear" w:color="auto" w:fill="auto"/>
            <w:noWrap/>
            <w:vAlign w:val="center"/>
          </w:tcPr>
          <w:p w14:paraId="4D445065" w14:textId="77777777" w:rsidR="00220FCB" w:rsidRPr="00950469" w:rsidRDefault="00220FCB" w:rsidP="00220FCB">
            <w:pPr>
              <w:suppressAutoHyphens w:val="0"/>
              <w:spacing w:line="240" w:lineRule="auto"/>
              <w:jc w:val="right"/>
              <w:rPr>
                <w:lang w:eastAsia="en-GB"/>
              </w:rPr>
            </w:pPr>
            <w:r w:rsidRPr="00950469">
              <w:rPr>
                <w:lang w:eastAsia="en-GB"/>
              </w:rPr>
              <w:t>1188</w:t>
            </w:r>
          </w:p>
        </w:tc>
        <w:tc>
          <w:tcPr>
            <w:tcW w:w="1320" w:type="dxa"/>
            <w:tcBorders>
              <w:top w:val="nil"/>
              <w:left w:val="nil"/>
              <w:bottom w:val="nil"/>
              <w:right w:val="nil"/>
            </w:tcBorders>
            <w:shd w:val="clear" w:color="auto" w:fill="auto"/>
            <w:noWrap/>
            <w:vAlign w:val="center"/>
          </w:tcPr>
          <w:p w14:paraId="50CD0543" w14:textId="77777777" w:rsidR="00220FCB" w:rsidRPr="00950469" w:rsidRDefault="00220FCB" w:rsidP="00220FCB">
            <w:pPr>
              <w:suppressAutoHyphens w:val="0"/>
              <w:spacing w:line="240" w:lineRule="auto"/>
              <w:jc w:val="right"/>
              <w:rPr>
                <w:lang w:eastAsia="en-GB"/>
              </w:rPr>
            </w:pPr>
            <w:r w:rsidRPr="00950469">
              <w:rPr>
                <w:lang w:eastAsia="en-GB"/>
              </w:rPr>
              <w:t>79.7</w:t>
            </w:r>
          </w:p>
        </w:tc>
      </w:tr>
      <w:tr w:rsidR="00220FCB" w:rsidRPr="00950469" w14:paraId="71EDCD05" w14:textId="77777777" w:rsidTr="00220FCB">
        <w:trPr>
          <w:trHeight w:val="255"/>
        </w:trPr>
        <w:tc>
          <w:tcPr>
            <w:tcW w:w="1040" w:type="dxa"/>
            <w:tcBorders>
              <w:top w:val="nil"/>
              <w:left w:val="nil"/>
              <w:bottom w:val="nil"/>
              <w:right w:val="nil"/>
            </w:tcBorders>
            <w:shd w:val="clear" w:color="auto" w:fill="auto"/>
            <w:noWrap/>
            <w:vAlign w:val="center"/>
          </w:tcPr>
          <w:p w14:paraId="61DDAC42" w14:textId="77777777" w:rsidR="00220FCB" w:rsidRPr="00950469" w:rsidRDefault="00220FCB" w:rsidP="00220FCB">
            <w:pPr>
              <w:suppressAutoHyphens w:val="0"/>
              <w:spacing w:line="240" w:lineRule="auto"/>
              <w:jc w:val="right"/>
              <w:rPr>
                <w:lang w:eastAsia="en-GB"/>
              </w:rPr>
            </w:pPr>
            <w:r w:rsidRPr="00950469">
              <w:rPr>
                <w:lang w:eastAsia="en-GB"/>
              </w:rPr>
              <w:t>1048</w:t>
            </w:r>
          </w:p>
        </w:tc>
        <w:tc>
          <w:tcPr>
            <w:tcW w:w="1320" w:type="dxa"/>
            <w:tcBorders>
              <w:top w:val="nil"/>
              <w:left w:val="nil"/>
              <w:bottom w:val="nil"/>
              <w:right w:val="nil"/>
            </w:tcBorders>
            <w:shd w:val="clear" w:color="auto" w:fill="auto"/>
            <w:noWrap/>
            <w:vAlign w:val="center"/>
          </w:tcPr>
          <w:p w14:paraId="10265697" w14:textId="77777777" w:rsidR="00220FCB" w:rsidRPr="00950469" w:rsidRDefault="00220FCB" w:rsidP="00220FCB">
            <w:pPr>
              <w:suppressAutoHyphens w:val="0"/>
              <w:spacing w:line="240" w:lineRule="auto"/>
              <w:jc w:val="right"/>
              <w:rPr>
                <w:lang w:eastAsia="en-GB"/>
              </w:rPr>
            </w:pPr>
            <w:r w:rsidRPr="00950469">
              <w:rPr>
                <w:lang w:eastAsia="en-GB"/>
              </w:rPr>
              <w:t>53.3</w:t>
            </w:r>
          </w:p>
        </w:tc>
        <w:tc>
          <w:tcPr>
            <w:tcW w:w="1040" w:type="dxa"/>
            <w:tcBorders>
              <w:top w:val="nil"/>
              <w:left w:val="nil"/>
              <w:bottom w:val="nil"/>
              <w:right w:val="nil"/>
            </w:tcBorders>
            <w:shd w:val="clear" w:color="auto" w:fill="auto"/>
            <w:noWrap/>
            <w:vAlign w:val="center"/>
          </w:tcPr>
          <w:p w14:paraId="29D4A6F0" w14:textId="77777777" w:rsidR="00220FCB" w:rsidRPr="00950469" w:rsidRDefault="00220FCB" w:rsidP="00220FCB">
            <w:pPr>
              <w:suppressAutoHyphens w:val="0"/>
              <w:spacing w:line="240" w:lineRule="auto"/>
              <w:jc w:val="right"/>
              <w:rPr>
                <w:lang w:eastAsia="en-GB"/>
              </w:rPr>
            </w:pPr>
            <w:r w:rsidRPr="00950469">
              <w:rPr>
                <w:lang w:eastAsia="en-GB"/>
              </w:rPr>
              <w:t>1095</w:t>
            </w:r>
          </w:p>
        </w:tc>
        <w:tc>
          <w:tcPr>
            <w:tcW w:w="1320" w:type="dxa"/>
            <w:tcBorders>
              <w:top w:val="nil"/>
              <w:left w:val="nil"/>
              <w:bottom w:val="nil"/>
              <w:right w:val="nil"/>
            </w:tcBorders>
            <w:shd w:val="clear" w:color="auto" w:fill="auto"/>
            <w:noWrap/>
            <w:vAlign w:val="center"/>
          </w:tcPr>
          <w:p w14:paraId="5E1514FC" w14:textId="77777777" w:rsidR="00220FCB" w:rsidRPr="00950469" w:rsidRDefault="00220FCB" w:rsidP="00220FCB">
            <w:pPr>
              <w:suppressAutoHyphens w:val="0"/>
              <w:spacing w:line="240" w:lineRule="auto"/>
              <w:jc w:val="right"/>
              <w:rPr>
                <w:lang w:eastAsia="en-GB"/>
              </w:rPr>
            </w:pPr>
            <w:r w:rsidRPr="00950469">
              <w:rPr>
                <w:lang w:eastAsia="en-GB"/>
              </w:rPr>
              <w:t>63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9D2F28B" w14:textId="77777777" w:rsidR="00220FCB" w:rsidRPr="00950469" w:rsidRDefault="00220FCB" w:rsidP="00220FCB">
            <w:pPr>
              <w:suppressAutoHyphens w:val="0"/>
              <w:spacing w:line="240" w:lineRule="auto"/>
              <w:jc w:val="right"/>
              <w:rPr>
                <w:lang w:eastAsia="en-GB"/>
              </w:rPr>
            </w:pPr>
            <w:r w:rsidRPr="00950469">
              <w:rPr>
                <w:lang w:eastAsia="en-GB"/>
              </w:rPr>
              <w:t>1142</w:t>
            </w:r>
          </w:p>
        </w:tc>
        <w:tc>
          <w:tcPr>
            <w:tcW w:w="1320" w:type="dxa"/>
            <w:tcBorders>
              <w:top w:val="nil"/>
              <w:left w:val="nil"/>
              <w:bottom w:val="nil"/>
              <w:right w:val="nil"/>
            </w:tcBorders>
            <w:shd w:val="clear" w:color="auto" w:fill="auto"/>
            <w:noWrap/>
            <w:vAlign w:val="center"/>
          </w:tcPr>
          <w:p w14:paraId="5CAFA705" w14:textId="77777777" w:rsidR="00220FCB" w:rsidRPr="00950469" w:rsidRDefault="00220FCB" w:rsidP="00220FCB">
            <w:pPr>
              <w:suppressAutoHyphens w:val="0"/>
              <w:spacing w:line="240" w:lineRule="auto"/>
              <w:jc w:val="right"/>
              <w:rPr>
                <w:lang w:eastAsia="en-GB"/>
              </w:rPr>
            </w:pPr>
            <w:r w:rsidRPr="00950469">
              <w:rPr>
                <w:lang w:eastAsia="en-GB"/>
              </w:rPr>
              <w:t>16.4</w:t>
            </w:r>
          </w:p>
        </w:tc>
        <w:tc>
          <w:tcPr>
            <w:tcW w:w="1060" w:type="dxa"/>
            <w:tcBorders>
              <w:top w:val="nil"/>
              <w:left w:val="nil"/>
              <w:bottom w:val="nil"/>
              <w:right w:val="nil"/>
            </w:tcBorders>
            <w:shd w:val="clear" w:color="auto" w:fill="auto"/>
            <w:noWrap/>
            <w:vAlign w:val="center"/>
          </w:tcPr>
          <w:p w14:paraId="59A75391" w14:textId="77777777" w:rsidR="00220FCB" w:rsidRPr="00950469" w:rsidRDefault="00220FCB" w:rsidP="00220FCB">
            <w:pPr>
              <w:suppressAutoHyphens w:val="0"/>
              <w:spacing w:line="240" w:lineRule="auto"/>
              <w:jc w:val="right"/>
              <w:rPr>
                <w:lang w:eastAsia="en-GB"/>
              </w:rPr>
            </w:pPr>
            <w:r w:rsidRPr="00950469">
              <w:rPr>
                <w:lang w:eastAsia="en-GB"/>
              </w:rPr>
              <w:t>1189</w:t>
            </w:r>
          </w:p>
        </w:tc>
        <w:tc>
          <w:tcPr>
            <w:tcW w:w="1320" w:type="dxa"/>
            <w:tcBorders>
              <w:top w:val="nil"/>
              <w:left w:val="nil"/>
              <w:bottom w:val="nil"/>
              <w:right w:val="nil"/>
            </w:tcBorders>
            <w:shd w:val="clear" w:color="auto" w:fill="auto"/>
            <w:noWrap/>
            <w:vAlign w:val="center"/>
          </w:tcPr>
          <w:p w14:paraId="033DB8F9" w14:textId="77777777" w:rsidR="00220FCB" w:rsidRPr="00950469" w:rsidRDefault="00220FCB" w:rsidP="00220FCB">
            <w:pPr>
              <w:suppressAutoHyphens w:val="0"/>
              <w:spacing w:line="240" w:lineRule="auto"/>
              <w:jc w:val="right"/>
              <w:rPr>
                <w:lang w:eastAsia="en-GB"/>
              </w:rPr>
            </w:pPr>
            <w:r w:rsidRPr="00950469">
              <w:rPr>
                <w:lang w:eastAsia="en-GB"/>
              </w:rPr>
              <w:t>80.3</w:t>
            </w:r>
          </w:p>
        </w:tc>
      </w:tr>
      <w:tr w:rsidR="00220FCB" w:rsidRPr="00950469" w14:paraId="4B4E0D29" w14:textId="77777777" w:rsidTr="00220FCB">
        <w:trPr>
          <w:trHeight w:val="255"/>
        </w:trPr>
        <w:tc>
          <w:tcPr>
            <w:tcW w:w="1040" w:type="dxa"/>
            <w:tcBorders>
              <w:top w:val="nil"/>
              <w:left w:val="nil"/>
              <w:bottom w:val="nil"/>
              <w:right w:val="nil"/>
            </w:tcBorders>
            <w:shd w:val="clear" w:color="auto" w:fill="auto"/>
            <w:noWrap/>
            <w:vAlign w:val="center"/>
          </w:tcPr>
          <w:p w14:paraId="4ADF2B3C" w14:textId="77777777" w:rsidR="00220FCB" w:rsidRPr="00950469" w:rsidRDefault="00220FCB" w:rsidP="00220FCB">
            <w:pPr>
              <w:suppressAutoHyphens w:val="0"/>
              <w:spacing w:line="240" w:lineRule="auto"/>
              <w:jc w:val="right"/>
              <w:rPr>
                <w:lang w:eastAsia="en-GB"/>
              </w:rPr>
            </w:pPr>
            <w:r w:rsidRPr="00950469">
              <w:rPr>
                <w:lang w:eastAsia="en-GB"/>
              </w:rPr>
              <w:t>1049</w:t>
            </w:r>
          </w:p>
        </w:tc>
        <w:tc>
          <w:tcPr>
            <w:tcW w:w="1320" w:type="dxa"/>
            <w:tcBorders>
              <w:top w:val="nil"/>
              <w:left w:val="nil"/>
              <w:bottom w:val="nil"/>
              <w:right w:val="nil"/>
            </w:tcBorders>
            <w:shd w:val="clear" w:color="auto" w:fill="auto"/>
            <w:noWrap/>
            <w:vAlign w:val="center"/>
          </w:tcPr>
          <w:p w14:paraId="6E8A7549" w14:textId="77777777" w:rsidR="00220FCB" w:rsidRPr="00950469" w:rsidRDefault="00220FCB" w:rsidP="00220FCB">
            <w:pPr>
              <w:suppressAutoHyphens w:val="0"/>
              <w:spacing w:line="240" w:lineRule="auto"/>
              <w:jc w:val="right"/>
              <w:rPr>
                <w:lang w:eastAsia="en-GB"/>
              </w:rPr>
            </w:pPr>
            <w:r w:rsidRPr="00950469">
              <w:rPr>
                <w:lang w:eastAsia="en-GB"/>
              </w:rPr>
              <w:t>53.1</w:t>
            </w:r>
          </w:p>
        </w:tc>
        <w:tc>
          <w:tcPr>
            <w:tcW w:w="1040" w:type="dxa"/>
            <w:tcBorders>
              <w:top w:val="nil"/>
              <w:left w:val="nil"/>
              <w:bottom w:val="nil"/>
              <w:right w:val="nil"/>
            </w:tcBorders>
            <w:shd w:val="clear" w:color="auto" w:fill="auto"/>
            <w:noWrap/>
            <w:vAlign w:val="center"/>
          </w:tcPr>
          <w:p w14:paraId="50C25F37" w14:textId="77777777" w:rsidR="00220FCB" w:rsidRPr="00950469" w:rsidRDefault="00220FCB" w:rsidP="00220FCB">
            <w:pPr>
              <w:suppressAutoHyphens w:val="0"/>
              <w:spacing w:line="240" w:lineRule="auto"/>
              <w:jc w:val="right"/>
              <w:rPr>
                <w:lang w:eastAsia="en-GB"/>
              </w:rPr>
            </w:pPr>
            <w:r w:rsidRPr="00950469">
              <w:rPr>
                <w:lang w:eastAsia="en-GB"/>
              </w:rPr>
              <w:t>1096</w:t>
            </w:r>
          </w:p>
        </w:tc>
        <w:tc>
          <w:tcPr>
            <w:tcW w:w="1320" w:type="dxa"/>
            <w:tcBorders>
              <w:top w:val="nil"/>
              <w:left w:val="nil"/>
              <w:bottom w:val="nil"/>
              <w:right w:val="nil"/>
            </w:tcBorders>
            <w:shd w:val="clear" w:color="auto" w:fill="auto"/>
            <w:noWrap/>
            <w:vAlign w:val="center"/>
          </w:tcPr>
          <w:p w14:paraId="4BCB97D2" w14:textId="77777777" w:rsidR="00220FCB" w:rsidRPr="00950469" w:rsidRDefault="00220FCB" w:rsidP="00220FCB">
            <w:pPr>
              <w:suppressAutoHyphens w:val="0"/>
              <w:spacing w:line="240" w:lineRule="auto"/>
              <w:jc w:val="right"/>
              <w:rPr>
                <w:lang w:eastAsia="en-GB"/>
              </w:rPr>
            </w:pPr>
            <w:r w:rsidRPr="00950469">
              <w:rPr>
                <w:lang w:eastAsia="en-GB"/>
              </w:rPr>
              <w:t>63.7</w:t>
            </w:r>
          </w:p>
        </w:tc>
        <w:tc>
          <w:tcPr>
            <w:tcW w:w="1060" w:type="dxa"/>
            <w:tcBorders>
              <w:top w:val="nil"/>
              <w:left w:val="nil"/>
              <w:bottom w:val="nil"/>
              <w:right w:val="nil"/>
            </w:tcBorders>
            <w:shd w:val="clear" w:color="auto" w:fill="auto"/>
            <w:noWrap/>
            <w:vAlign w:val="center"/>
          </w:tcPr>
          <w:p w14:paraId="5C8C4122" w14:textId="77777777" w:rsidR="00220FCB" w:rsidRPr="00950469" w:rsidRDefault="00220FCB" w:rsidP="00220FCB">
            <w:pPr>
              <w:suppressAutoHyphens w:val="0"/>
              <w:spacing w:line="240" w:lineRule="auto"/>
              <w:jc w:val="right"/>
              <w:rPr>
                <w:lang w:eastAsia="en-GB"/>
              </w:rPr>
            </w:pPr>
            <w:r w:rsidRPr="00950469">
              <w:rPr>
                <w:lang w:eastAsia="en-GB"/>
              </w:rPr>
              <w:t>1143</w:t>
            </w:r>
          </w:p>
        </w:tc>
        <w:tc>
          <w:tcPr>
            <w:tcW w:w="1320" w:type="dxa"/>
            <w:tcBorders>
              <w:top w:val="nil"/>
              <w:left w:val="nil"/>
              <w:bottom w:val="nil"/>
              <w:right w:val="nil"/>
            </w:tcBorders>
            <w:shd w:val="clear" w:color="auto" w:fill="auto"/>
            <w:noWrap/>
            <w:vAlign w:val="center"/>
          </w:tcPr>
          <w:p w14:paraId="0BAB9A22" w14:textId="77777777" w:rsidR="00220FCB" w:rsidRPr="00950469" w:rsidRDefault="00220FCB" w:rsidP="00220FCB">
            <w:pPr>
              <w:suppressAutoHyphens w:val="0"/>
              <w:spacing w:line="240" w:lineRule="auto"/>
              <w:jc w:val="right"/>
              <w:rPr>
                <w:lang w:eastAsia="en-GB"/>
              </w:rPr>
            </w:pPr>
            <w:r w:rsidRPr="00950469">
              <w:rPr>
                <w:lang w:eastAsia="en-GB"/>
              </w:rPr>
              <w:t>19.1</w:t>
            </w:r>
          </w:p>
        </w:tc>
        <w:tc>
          <w:tcPr>
            <w:tcW w:w="1060" w:type="dxa"/>
            <w:tcBorders>
              <w:top w:val="nil"/>
              <w:left w:val="nil"/>
              <w:bottom w:val="nil"/>
              <w:right w:val="nil"/>
            </w:tcBorders>
            <w:shd w:val="clear" w:color="auto" w:fill="auto"/>
            <w:noWrap/>
            <w:vAlign w:val="center"/>
          </w:tcPr>
          <w:p w14:paraId="5144C997" w14:textId="77777777" w:rsidR="00220FCB" w:rsidRPr="00950469" w:rsidRDefault="00220FCB" w:rsidP="00220FCB">
            <w:pPr>
              <w:suppressAutoHyphens w:val="0"/>
              <w:spacing w:line="240" w:lineRule="auto"/>
              <w:jc w:val="right"/>
              <w:rPr>
                <w:lang w:eastAsia="en-GB"/>
              </w:rPr>
            </w:pPr>
            <w:r w:rsidRPr="00950469">
              <w:rPr>
                <w:lang w:eastAsia="en-GB"/>
              </w:rPr>
              <w:t>1190</w:t>
            </w:r>
          </w:p>
        </w:tc>
        <w:tc>
          <w:tcPr>
            <w:tcW w:w="1320" w:type="dxa"/>
            <w:tcBorders>
              <w:top w:val="nil"/>
              <w:left w:val="nil"/>
              <w:bottom w:val="nil"/>
              <w:right w:val="nil"/>
            </w:tcBorders>
            <w:shd w:val="clear" w:color="auto" w:fill="auto"/>
            <w:noWrap/>
            <w:vAlign w:val="center"/>
          </w:tcPr>
          <w:p w14:paraId="56F68B62"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r>
      <w:tr w:rsidR="00220FCB" w:rsidRPr="00950469" w14:paraId="15265BFC" w14:textId="77777777" w:rsidTr="00220FCB">
        <w:trPr>
          <w:trHeight w:val="255"/>
        </w:trPr>
        <w:tc>
          <w:tcPr>
            <w:tcW w:w="1040" w:type="dxa"/>
            <w:tcBorders>
              <w:top w:val="nil"/>
              <w:left w:val="nil"/>
              <w:bottom w:val="nil"/>
              <w:right w:val="nil"/>
            </w:tcBorders>
            <w:shd w:val="clear" w:color="auto" w:fill="auto"/>
            <w:noWrap/>
            <w:vAlign w:val="center"/>
          </w:tcPr>
          <w:p w14:paraId="0C5BC094" w14:textId="77777777" w:rsidR="00220FCB" w:rsidRPr="00950469" w:rsidRDefault="00220FCB" w:rsidP="00220FCB">
            <w:pPr>
              <w:suppressAutoHyphens w:val="0"/>
              <w:spacing w:line="240" w:lineRule="auto"/>
              <w:jc w:val="right"/>
              <w:rPr>
                <w:lang w:eastAsia="en-GB"/>
              </w:rPr>
            </w:pPr>
            <w:r w:rsidRPr="00950469">
              <w:rPr>
                <w:lang w:eastAsia="en-GB"/>
              </w:rPr>
              <w:t>1050</w:t>
            </w:r>
          </w:p>
        </w:tc>
        <w:tc>
          <w:tcPr>
            <w:tcW w:w="1320" w:type="dxa"/>
            <w:tcBorders>
              <w:top w:val="nil"/>
              <w:left w:val="nil"/>
              <w:bottom w:val="nil"/>
              <w:right w:val="nil"/>
            </w:tcBorders>
            <w:shd w:val="clear" w:color="auto" w:fill="auto"/>
            <w:noWrap/>
            <w:vAlign w:val="center"/>
          </w:tcPr>
          <w:p w14:paraId="36F7A9B6" w14:textId="77777777" w:rsidR="00220FCB" w:rsidRPr="00950469" w:rsidRDefault="00220FCB" w:rsidP="00220FCB">
            <w:pPr>
              <w:suppressAutoHyphens w:val="0"/>
              <w:spacing w:line="240" w:lineRule="auto"/>
              <w:jc w:val="right"/>
              <w:rPr>
                <w:lang w:eastAsia="en-GB"/>
              </w:rPr>
            </w:pPr>
            <w:r w:rsidRPr="00950469">
              <w:rPr>
                <w:lang w:eastAsia="en-GB"/>
              </w:rPr>
              <w:t>52.3</w:t>
            </w:r>
          </w:p>
        </w:tc>
        <w:tc>
          <w:tcPr>
            <w:tcW w:w="1040" w:type="dxa"/>
            <w:tcBorders>
              <w:top w:val="nil"/>
              <w:left w:val="nil"/>
              <w:bottom w:val="nil"/>
              <w:right w:val="nil"/>
            </w:tcBorders>
            <w:shd w:val="clear" w:color="auto" w:fill="auto"/>
            <w:noWrap/>
            <w:vAlign w:val="center"/>
          </w:tcPr>
          <w:p w14:paraId="56366A95" w14:textId="77777777" w:rsidR="00220FCB" w:rsidRPr="00950469" w:rsidRDefault="00220FCB" w:rsidP="00220FCB">
            <w:pPr>
              <w:suppressAutoHyphens w:val="0"/>
              <w:spacing w:line="240" w:lineRule="auto"/>
              <w:jc w:val="right"/>
              <w:rPr>
                <w:lang w:eastAsia="en-GB"/>
              </w:rPr>
            </w:pPr>
            <w:r w:rsidRPr="00950469">
              <w:rPr>
                <w:lang w:eastAsia="en-GB"/>
              </w:rPr>
              <w:t>1097</w:t>
            </w:r>
          </w:p>
        </w:tc>
        <w:tc>
          <w:tcPr>
            <w:tcW w:w="1320" w:type="dxa"/>
            <w:tcBorders>
              <w:top w:val="nil"/>
              <w:left w:val="nil"/>
              <w:bottom w:val="nil"/>
              <w:right w:val="nil"/>
            </w:tcBorders>
            <w:shd w:val="clear" w:color="auto" w:fill="auto"/>
            <w:noWrap/>
            <w:vAlign w:val="center"/>
          </w:tcPr>
          <w:p w14:paraId="00A3AA34" w14:textId="77777777" w:rsidR="00220FCB" w:rsidRPr="00950469" w:rsidRDefault="00220FCB" w:rsidP="00220FCB">
            <w:pPr>
              <w:suppressAutoHyphens w:val="0"/>
              <w:spacing w:line="240" w:lineRule="auto"/>
              <w:jc w:val="right"/>
              <w:rPr>
                <w:lang w:eastAsia="en-GB"/>
              </w:rPr>
            </w:pPr>
            <w:r w:rsidRPr="00950469">
              <w:rPr>
                <w:lang w:eastAsia="en-GB"/>
              </w:rPr>
              <w:t>63.9</w:t>
            </w:r>
          </w:p>
        </w:tc>
        <w:tc>
          <w:tcPr>
            <w:tcW w:w="1060" w:type="dxa"/>
            <w:tcBorders>
              <w:top w:val="nil"/>
              <w:left w:val="nil"/>
              <w:bottom w:val="nil"/>
              <w:right w:val="nil"/>
            </w:tcBorders>
            <w:shd w:val="clear" w:color="auto" w:fill="auto"/>
            <w:noWrap/>
            <w:vAlign w:val="center"/>
          </w:tcPr>
          <w:p w14:paraId="21C538BA" w14:textId="77777777" w:rsidR="00220FCB" w:rsidRPr="00950469" w:rsidRDefault="00220FCB" w:rsidP="00220FCB">
            <w:pPr>
              <w:suppressAutoHyphens w:val="0"/>
              <w:spacing w:line="240" w:lineRule="auto"/>
              <w:jc w:val="right"/>
              <w:rPr>
                <w:lang w:eastAsia="en-GB"/>
              </w:rPr>
            </w:pPr>
            <w:r w:rsidRPr="00950469">
              <w:rPr>
                <w:lang w:eastAsia="en-GB"/>
              </w:rPr>
              <w:t>1144</w:t>
            </w:r>
          </w:p>
        </w:tc>
        <w:tc>
          <w:tcPr>
            <w:tcW w:w="1320" w:type="dxa"/>
            <w:tcBorders>
              <w:top w:val="nil"/>
              <w:left w:val="nil"/>
              <w:bottom w:val="nil"/>
              <w:right w:val="nil"/>
            </w:tcBorders>
            <w:shd w:val="clear" w:color="auto" w:fill="auto"/>
            <w:noWrap/>
            <w:vAlign w:val="center"/>
          </w:tcPr>
          <w:p w14:paraId="261DF504" w14:textId="77777777" w:rsidR="00220FCB" w:rsidRPr="00950469" w:rsidRDefault="00220FCB" w:rsidP="00220FCB">
            <w:pPr>
              <w:suppressAutoHyphens w:val="0"/>
              <w:spacing w:line="240" w:lineRule="auto"/>
              <w:jc w:val="right"/>
              <w:rPr>
                <w:lang w:eastAsia="en-GB"/>
              </w:rPr>
            </w:pPr>
            <w:r w:rsidRPr="00950469">
              <w:rPr>
                <w:lang w:eastAsia="en-GB"/>
              </w:rPr>
              <w:t>22.5</w:t>
            </w:r>
          </w:p>
        </w:tc>
        <w:tc>
          <w:tcPr>
            <w:tcW w:w="1060" w:type="dxa"/>
            <w:tcBorders>
              <w:top w:val="nil"/>
              <w:left w:val="nil"/>
              <w:bottom w:val="nil"/>
              <w:right w:val="nil"/>
            </w:tcBorders>
            <w:shd w:val="clear" w:color="auto" w:fill="auto"/>
            <w:noWrap/>
            <w:vAlign w:val="center"/>
          </w:tcPr>
          <w:p w14:paraId="664D5755" w14:textId="77777777" w:rsidR="00220FCB" w:rsidRPr="00950469" w:rsidRDefault="00220FCB" w:rsidP="00220FCB">
            <w:pPr>
              <w:suppressAutoHyphens w:val="0"/>
              <w:spacing w:line="240" w:lineRule="auto"/>
              <w:jc w:val="right"/>
              <w:rPr>
                <w:lang w:eastAsia="en-GB"/>
              </w:rPr>
            </w:pPr>
            <w:r w:rsidRPr="00950469">
              <w:rPr>
                <w:lang w:eastAsia="en-GB"/>
              </w:rPr>
              <w:t>1191</w:t>
            </w:r>
          </w:p>
        </w:tc>
        <w:tc>
          <w:tcPr>
            <w:tcW w:w="1320" w:type="dxa"/>
            <w:tcBorders>
              <w:top w:val="nil"/>
              <w:left w:val="nil"/>
              <w:bottom w:val="nil"/>
              <w:right w:val="nil"/>
            </w:tcBorders>
            <w:shd w:val="clear" w:color="auto" w:fill="auto"/>
            <w:noWrap/>
            <w:vAlign w:val="center"/>
          </w:tcPr>
          <w:p w14:paraId="401C34E7" w14:textId="77777777" w:rsidR="00220FCB" w:rsidRPr="00950469" w:rsidRDefault="00220FCB" w:rsidP="00220FCB">
            <w:pPr>
              <w:suppressAutoHyphens w:val="0"/>
              <w:spacing w:line="240" w:lineRule="auto"/>
              <w:jc w:val="right"/>
              <w:rPr>
                <w:lang w:eastAsia="en-GB"/>
              </w:rPr>
            </w:pPr>
            <w:r w:rsidRPr="00950469">
              <w:rPr>
                <w:lang w:eastAsia="en-GB"/>
              </w:rPr>
              <w:t>81.6</w:t>
            </w:r>
          </w:p>
        </w:tc>
      </w:tr>
      <w:tr w:rsidR="00220FCB" w:rsidRPr="00950469" w14:paraId="394BB6C5" w14:textId="77777777" w:rsidTr="00220FCB">
        <w:trPr>
          <w:trHeight w:val="255"/>
        </w:trPr>
        <w:tc>
          <w:tcPr>
            <w:tcW w:w="1040" w:type="dxa"/>
            <w:tcBorders>
              <w:top w:val="nil"/>
              <w:left w:val="nil"/>
              <w:bottom w:val="nil"/>
              <w:right w:val="nil"/>
            </w:tcBorders>
            <w:shd w:val="clear" w:color="auto" w:fill="auto"/>
            <w:noWrap/>
            <w:vAlign w:val="center"/>
          </w:tcPr>
          <w:p w14:paraId="7BA392C2" w14:textId="77777777" w:rsidR="00220FCB" w:rsidRPr="00950469" w:rsidRDefault="00220FCB" w:rsidP="00220FCB">
            <w:pPr>
              <w:suppressAutoHyphens w:val="0"/>
              <w:spacing w:line="240" w:lineRule="auto"/>
              <w:jc w:val="right"/>
              <w:rPr>
                <w:lang w:eastAsia="en-GB"/>
              </w:rPr>
            </w:pPr>
            <w:r w:rsidRPr="00950469">
              <w:rPr>
                <w:lang w:eastAsia="en-GB"/>
              </w:rPr>
              <w:t>1051</w:t>
            </w:r>
          </w:p>
        </w:tc>
        <w:tc>
          <w:tcPr>
            <w:tcW w:w="1320" w:type="dxa"/>
            <w:tcBorders>
              <w:top w:val="nil"/>
              <w:left w:val="nil"/>
              <w:bottom w:val="nil"/>
              <w:right w:val="nil"/>
            </w:tcBorders>
            <w:shd w:val="clear" w:color="auto" w:fill="auto"/>
            <w:noWrap/>
            <w:vAlign w:val="center"/>
          </w:tcPr>
          <w:p w14:paraId="4D420FDE" w14:textId="77777777" w:rsidR="00220FCB" w:rsidRPr="00950469" w:rsidRDefault="00220FCB" w:rsidP="00220FCB">
            <w:pPr>
              <w:suppressAutoHyphens w:val="0"/>
              <w:spacing w:line="240" w:lineRule="auto"/>
              <w:jc w:val="right"/>
              <w:rPr>
                <w:lang w:eastAsia="en-GB"/>
              </w:rPr>
            </w:pPr>
            <w:r w:rsidRPr="00950469">
              <w:rPr>
                <w:lang w:eastAsia="en-GB"/>
              </w:rPr>
              <w:t>50.7</w:t>
            </w:r>
          </w:p>
        </w:tc>
        <w:tc>
          <w:tcPr>
            <w:tcW w:w="1040" w:type="dxa"/>
            <w:tcBorders>
              <w:top w:val="nil"/>
              <w:left w:val="nil"/>
              <w:bottom w:val="nil"/>
              <w:right w:val="nil"/>
            </w:tcBorders>
            <w:shd w:val="clear" w:color="auto" w:fill="auto"/>
            <w:noWrap/>
            <w:vAlign w:val="center"/>
          </w:tcPr>
          <w:p w14:paraId="7A6786FF" w14:textId="77777777" w:rsidR="00220FCB" w:rsidRPr="00950469" w:rsidRDefault="00220FCB" w:rsidP="00220FCB">
            <w:pPr>
              <w:suppressAutoHyphens w:val="0"/>
              <w:spacing w:line="240" w:lineRule="auto"/>
              <w:jc w:val="right"/>
              <w:rPr>
                <w:lang w:eastAsia="en-GB"/>
              </w:rPr>
            </w:pPr>
            <w:r w:rsidRPr="00950469">
              <w:rPr>
                <w:lang w:eastAsia="en-GB"/>
              </w:rPr>
              <w:t>1098</w:t>
            </w:r>
          </w:p>
        </w:tc>
        <w:tc>
          <w:tcPr>
            <w:tcW w:w="1320" w:type="dxa"/>
            <w:tcBorders>
              <w:top w:val="nil"/>
              <w:left w:val="nil"/>
              <w:bottom w:val="nil"/>
              <w:right w:val="nil"/>
            </w:tcBorders>
            <w:shd w:val="clear" w:color="auto" w:fill="auto"/>
            <w:noWrap/>
            <w:vAlign w:val="center"/>
          </w:tcPr>
          <w:p w14:paraId="70B2CC2F" w14:textId="77777777" w:rsidR="00220FCB" w:rsidRPr="00950469" w:rsidRDefault="00220FCB" w:rsidP="00220FCB">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1650287A" w14:textId="77777777" w:rsidR="00220FCB" w:rsidRPr="00950469" w:rsidRDefault="00220FCB" w:rsidP="00220FCB">
            <w:pPr>
              <w:suppressAutoHyphens w:val="0"/>
              <w:spacing w:line="240" w:lineRule="auto"/>
              <w:jc w:val="right"/>
              <w:rPr>
                <w:lang w:eastAsia="en-GB"/>
              </w:rPr>
            </w:pPr>
            <w:r w:rsidRPr="00950469">
              <w:rPr>
                <w:lang w:eastAsia="en-GB"/>
              </w:rPr>
              <w:t>1145</w:t>
            </w:r>
          </w:p>
        </w:tc>
        <w:tc>
          <w:tcPr>
            <w:tcW w:w="1320" w:type="dxa"/>
            <w:tcBorders>
              <w:top w:val="nil"/>
              <w:left w:val="nil"/>
              <w:bottom w:val="nil"/>
              <w:right w:val="nil"/>
            </w:tcBorders>
            <w:shd w:val="clear" w:color="auto" w:fill="auto"/>
            <w:noWrap/>
            <w:vAlign w:val="center"/>
          </w:tcPr>
          <w:p w14:paraId="1C2D9E79" w14:textId="77777777" w:rsidR="00220FCB" w:rsidRPr="00950469" w:rsidRDefault="00220FCB" w:rsidP="00220FCB">
            <w:pPr>
              <w:suppressAutoHyphens w:val="0"/>
              <w:spacing w:line="240" w:lineRule="auto"/>
              <w:jc w:val="right"/>
              <w:rPr>
                <w:lang w:eastAsia="en-GB"/>
              </w:rPr>
            </w:pPr>
            <w:r w:rsidRPr="00950469">
              <w:rPr>
                <w:lang w:eastAsia="en-GB"/>
              </w:rPr>
              <w:t>24.4</w:t>
            </w:r>
          </w:p>
        </w:tc>
        <w:tc>
          <w:tcPr>
            <w:tcW w:w="1060" w:type="dxa"/>
            <w:tcBorders>
              <w:top w:val="nil"/>
              <w:left w:val="nil"/>
              <w:bottom w:val="nil"/>
              <w:right w:val="nil"/>
            </w:tcBorders>
            <w:shd w:val="clear" w:color="auto" w:fill="auto"/>
            <w:noWrap/>
            <w:vAlign w:val="center"/>
          </w:tcPr>
          <w:p w14:paraId="1D254CBE" w14:textId="77777777" w:rsidR="00220FCB" w:rsidRPr="00950469" w:rsidRDefault="00220FCB" w:rsidP="00220FCB">
            <w:pPr>
              <w:suppressAutoHyphens w:val="0"/>
              <w:spacing w:line="240" w:lineRule="auto"/>
              <w:jc w:val="right"/>
              <w:rPr>
                <w:lang w:eastAsia="en-GB"/>
              </w:rPr>
            </w:pPr>
            <w:r w:rsidRPr="00950469">
              <w:rPr>
                <w:lang w:eastAsia="en-GB"/>
              </w:rPr>
              <w:t>1192</w:t>
            </w:r>
          </w:p>
        </w:tc>
        <w:tc>
          <w:tcPr>
            <w:tcW w:w="1320" w:type="dxa"/>
            <w:tcBorders>
              <w:top w:val="nil"/>
              <w:left w:val="nil"/>
              <w:bottom w:val="nil"/>
              <w:right w:val="nil"/>
            </w:tcBorders>
            <w:shd w:val="clear" w:color="auto" w:fill="auto"/>
            <w:noWrap/>
            <w:vAlign w:val="center"/>
          </w:tcPr>
          <w:p w14:paraId="3AFDE51F" w14:textId="77777777" w:rsidR="00220FCB" w:rsidRPr="00950469" w:rsidRDefault="00220FCB" w:rsidP="00220FCB">
            <w:pPr>
              <w:suppressAutoHyphens w:val="0"/>
              <w:spacing w:line="240" w:lineRule="auto"/>
              <w:jc w:val="right"/>
              <w:rPr>
                <w:lang w:eastAsia="en-GB"/>
              </w:rPr>
            </w:pPr>
            <w:r w:rsidRPr="00950469">
              <w:rPr>
                <w:lang w:eastAsia="en-GB"/>
              </w:rPr>
              <w:t>82.4</w:t>
            </w:r>
          </w:p>
        </w:tc>
      </w:tr>
      <w:tr w:rsidR="00220FCB" w:rsidRPr="00950469" w14:paraId="3557847B" w14:textId="77777777" w:rsidTr="00220FCB">
        <w:trPr>
          <w:trHeight w:val="255"/>
        </w:trPr>
        <w:tc>
          <w:tcPr>
            <w:tcW w:w="1040" w:type="dxa"/>
            <w:tcBorders>
              <w:top w:val="nil"/>
              <w:left w:val="nil"/>
              <w:bottom w:val="nil"/>
              <w:right w:val="nil"/>
            </w:tcBorders>
            <w:shd w:val="clear" w:color="auto" w:fill="auto"/>
            <w:noWrap/>
            <w:vAlign w:val="center"/>
          </w:tcPr>
          <w:p w14:paraId="28AF7B9C" w14:textId="77777777" w:rsidR="00220FCB" w:rsidRPr="00950469" w:rsidRDefault="00220FCB" w:rsidP="00220FCB">
            <w:pPr>
              <w:suppressAutoHyphens w:val="0"/>
              <w:spacing w:line="240" w:lineRule="auto"/>
              <w:jc w:val="right"/>
              <w:rPr>
                <w:lang w:eastAsia="en-GB"/>
              </w:rPr>
            </w:pPr>
            <w:r w:rsidRPr="00950469">
              <w:rPr>
                <w:lang w:eastAsia="en-GB"/>
              </w:rPr>
              <w:t>1052</w:t>
            </w:r>
          </w:p>
        </w:tc>
        <w:tc>
          <w:tcPr>
            <w:tcW w:w="1320" w:type="dxa"/>
            <w:tcBorders>
              <w:top w:val="nil"/>
              <w:left w:val="nil"/>
              <w:bottom w:val="nil"/>
              <w:right w:val="nil"/>
            </w:tcBorders>
            <w:shd w:val="clear" w:color="auto" w:fill="auto"/>
            <w:noWrap/>
            <w:vAlign w:val="center"/>
          </w:tcPr>
          <w:p w14:paraId="6F25D38E" w14:textId="77777777" w:rsidR="00220FCB" w:rsidRPr="00950469" w:rsidRDefault="00220FCB" w:rsidP="00220FCB">
            <w:pPr>
              <w:suppressAutoHyphens w:val="0"/>
              <w:spacing w:line="240" w:lineRule="auto"/>
              <w:jc w:val="right"/>
              <w:rPr>
                <w:lang w:eastAsia="en-GB"/>
              </w:rPr>
            </w:pPr>
            <w:r w:rsidRPr="00950469">
              <w:rPr>
                <w:lang w:eastAsia="en-GB"/>
              </w:rPr>
              <w:t>48.8</w:t>
            </w:r>
          </w:p>
        </w:tc>
        <w:tc>
          <w:tcPr>
            <w:tcW w:w="1040" w:type="dxa"/>
            <w:tcBorders>
              <w:top w:val="nil"/>
              <w:left w:val="nil"/>
              <w:bottom w:val="nil"/>
              <w:right w:val="nil"/>
            </w:tcBorders>
            <w:shd w:val="clear" w:color="auto" w:fill="auto"/>
            <w:noWrap/>
            <w:vAlign w:val="center"/>
          </w:tcPr>
          <w:p w14:paraId="1931DE28" w14:textId="77777777" w:rsidR="00220FCB" w:rsidRPr="00950469" w:rsidRDefault="00220FCB" w:rsidP="00220FCB">
            <w:pPr>
              <w:suppressAutoHyphens w:val="0"/>
              <w:spacing w:line="240" w:lineRule="auto"/>
              <w:jc w:val="right"/>
              <w:rPr>
                <w:lang w:eastAsia="en-GB"/>
              </w:rPr>
            </w:pPr>
            <w:r w:rsidRPr="00950469">
              <w:rPr>
                <w:lang w:eastAsia="en-GB"/>
              </w:rPr>
              <w:t>1099</w:t>
            </w:r>
          </w:p>
        </w:tc>
        <w:tc>
          <w:tcPr>
            <w:tcW w:w="1320" w:type="dxa"/>
            <w:tcBorders>
              <w:top w:val="nil"/>
              <w:left w:val="nil"/>
              <w:bottom w:val="nil"/>
              <w:right w:val="nil"/>
            </w:tcBorders>
            <w:shd w:val="clear" w:color="auto" w:fill="auto"/>
            <w:noWrap/>
            <w:vAlign w:val="center"/>
          </w:tcPr>
          <w:p w14:paraId="292469D7"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060" w:type="dxa"/>
            <w:tcBorders>
              <w:top w:val="nil"/>
              <w:left w:val="nil"/>
              <w:bottom w:val="nil"/>
              <w:right w:val="nil"/>
            </w:tcBorders>
            <w:shd w:val="clear" w:color="auto" w:fill="auto"/>
            <w:noWrap/>
            <w:vAlign w:val="center"/>
          </w:tcPr>
          <w:p w14:paraId="74FD379E" w14:textId="77777777" w:rsidR="00220FCB" w:rsidRPr="00950469" w:rsidRDefault="00220FCB" w:rsidP="00220FCB">
            <w:pPr>
              <w:suppressAutoHyphens w:val="0"/>
              <w:spacing w:line="240" w:lineRule="auto"/>
              <w:jc w:val="right"/>
              <w:rPr>
                <w:lang w:eastAsia="en-GB"/>
              </w:rPr>
            </w:pPr>
            <w:r w:rsidRPr="00950469">
              <w:rPr>
                <w:lang w:eastAsia="en-GB"/>
              </w:rPr>
              <w:t>1146</w:t>
            </w:r>
          </w:p>
        </w:tc>
        <w:tc>
          <w:tcPr>
            <w:tcW w:w="1320" w:type="dxa"/>
            <w:tcBorders>
              <w:top w:val="nil"/>
              <w:left w:val="nil"/>
              <w:bottom w:val="nil"/>
              <w:right w:val="nil"/>
            </w:tcBorders>
            <w:shd w:val="clear" w:color="auto" w:fill="auto"/>
            <w:noWrap/>
            <w:vAlign w:val="center"/>
          </w:tcPr>
          <w:p w14:paraId="314B926C" w14:textId="77777777" w:rsidR="00220FCB" w:rsidRPr="00950469" w:rsidRDefault="00220FCB" w:rsidP="00220FCB">
            <w:pPr>
              <w:suppressAutoHyphens w:val="0"/>
              <w:spacing w:line="240" w:lineRule="auto"/>
              <w:jc w:val="right"/>
              <w:rPr>
                <w:lang w:eastAsia="en-GB"/>
              </w:rPr>
            </w:pPr>
            <w:r w:rsidRPr="00950469">
              <w:rPr>
                <w:lang w:eastAsia="en-GB"/>
              </w:rPr>
              <w:t>24.8</w:t>
            </w:r>
          </w:p>
        </w:tc>
        <w:tc>
          <w:tcPr>
            <w:tcW w:w="1060" w:type="dxa"/>
            <w:tcBorders>
              <w:top w:val="nil"/>
              <w:left w:val="nil"/>
              <w:bottom w:val="nil"/>
              <w:right w:val="nil"/>
            </w:tcBorders>
            <w:shd w:val="clear" w:color="auto" w:fill="auto"/>
            <w:noWrap/>
            <w:vAlign w:val="center"/>
          </w:tcPr>
          <w:p w14:paraId="3B3D13F9" w14:textId="77777777" w:rsidR="00220FCB" w:rsidRPr="00950469" w:rsidRDefault="00220FCB" w:rsidP="00220FCB">
            <w:pPr>
              <w:suppressAutoHyphens w:val="0"/>
              <w:spacing w:line="240" w:lineRule="auto"/>
              <w:jc w:val="right"/>
              <w:rPr>
                <w:lang w:eastAsia="en-GB"/>
              </w:rPr>
            </w:pPr>
            <w:r w:rsidRPr="00950469">
              <w:rPr>
                <w:lang w:eastAsia="en-GB"/>
              </w:rPr>
              <w:t>1193</w:t>
            </w:r>
          </w:p>
        </w:tc>
        <w:tc>
          <w:tcPr>
            <w:tcW w:w="1320" w:type="dxa"/>
            <w:tcBorders>
              <w:top w:val="nil"/>
              <w:left w:val="nil"/>
              <w:bottom w:val="nil"/>
              <w:right w:val="nil"/>
            </w:tcBorders>
            <w:shd w:val="clear" w:color="auto" w:fill="auto"/>
            <w:noWrap/>
            <w:vAlign w:val="center"/>
          </w:tcPr>
          <w:p w14:paraId="31341006" w14:textId="77777777" w:rsidR="00220FCB" w:rsidRPr="00950469" w:rsidRDefault="00220FCB" w:rsidP="00220FCB">
            <w:pPr>
              <w:suppressAutoHyphens w:val="0"/>
              <w:spacing w:line="240" w:lineRule="auto"/>
              <w:jc w:val="right"/>
              <w:rPr>
                <w:lang w:eastAsia="en-GB"/>
              </w:rPr>
            </w:pPr>
            <w:r w:rsidRPr="00950469">
              <w:rPr>
                <w:lang w:eastAsia="en-GB"/>
              </w:rPr>
              <w:t>82.9</w:t>
            </w:r>
          </w:p>
        </w:tc>
      </w:tr>
      <w:tr w:rsidR="00220FCB" w:rsidRPr="00950469" w14:paraId="71355E35" w14:textId="77777777" w:rsidTr="00220FCB">
        <w:trPr>
          <w:trHeight w:val="255"/>
        </w:trPr>
        <w:tc>
          <w:tcPr>
            <w:tcW w:w="1040" w:type="dxa"/>
            <w:tcBorders>
              <w:top w:val="nil"/>
              <w:left w:val="nil"/>
              <w:bottom w:val="nil"/>
              <w:right w:val="nil"/>
            </w:tcBorders>
            <w:shd w:val="clear" w:color="auto" w:fill="auto"/>
            <w:noWrap/>
            <w:vAlign w:val="center"/>
          </w:tcPr>
          <w:p w14:paraId="79823567" w14:textId="77777777" w:rsidR="00220FCB" w:rsidRPr="00950469" w:rsidRDefault="00220FCB" w:rsidP="00220FCB">
            <w:pPr>
              <w:suppressAutoHyphens w:val="0"/>
              <w:spacing w:line="240" w:lineRule="auto"/>
              <w:jc w:val="right"/>
              <w:rPr>
                <w:lang w:eastAsia="en-GB"/>
              </w:rPr>
            </w:pPr>
            <w:r w:rsidRPr="00950469">
              <w:rPr>
                <w:lang w:eastAsia="en-GB"/>
              </w:rPr>
              <w:t>1053</w:t>
            </w:r>
          </w:p>
        </w:tc>
        <w:tc>
          <w:tcPr>
            <w:tcW w:w="1320" w:type="dxa"/>
            <w:tcBorders>
              <w:top w:val="nil"/>
              <w:left w:val="nil"/>
              <w:bottom w:val="nil"/>
              <w:right w:val="nil"/>
            </w:tcBorders>
            <w:shd w:val="clear" w:color="auto" w:fill="auto"/>
            <w:noWrap/>
            <w:vAlign w:val="center"/>
          </w:tcPr>
          <w:p w14:paraId="13479EA4" w14:textId="77777777" w:rsidR="00220FCB" w:rsidRPr="00950469" w:rsidRDefault="00220FCB" w:rsidP="00220FCB">
            <w:pPr>
              <w:suppressAutoHyphens w:val="0"/>
              <w:spacing w:line="240" w:lineRule="auto"/>
              <w:jc w:val="right"/>
              <w:rPr>
                <w:lang w:eastAsia="en-GB"/>
              </w:rPr>
            </w:pPr>
            <w:r w:rsidRPr="00950469">
              <w:rPr>
                <w:lang w:eastAsia="en-GB"/>
              </w:rPr>
              <w:t>46.5</w:t>
            </w:r>
          </w:p>
        </w:tc>
        <w:tc>
          <w:tcPr>
            <w:tcW w:w="1040" w:type="dxa"/>
            <w:tcBorders>
              <w:top w:val="nil"/>
              <w:left w:val="nil"/>
              <w:bottom w:val="nil"/>
              <w:right w:val="nil"/>
            </w:tcBorders>
            <w:shd w:val="clear" w:color="auto" w:fill="auto"/>
            <w:noWrap/>
            <w:vAlign w:val="center"/>
          </w:tcPr>
          <w:p w14:paraId="3D9DB48C" w14:textId="77777777" w:rsidR="00220FCB" w:rsidRPr="00950469" w:rsidRDefault="00220FCB" w:rsidP="00220FCB">
            <w:pPr>
              <w:suppressAutoHyphens w:val="0"/>
              <w:spacing w:line="240" w:lineRule="auto"/>
              <w:jc w:val="right"/>
              <w:rPr>
                <w:lang w:eastAsia="en-GB"/>
              </w:rPr>
            </w:pPr>
            <w:r w:rsidRPr="00950469">
              <w:rPr>
                <w:lang w:eastAsia="en-GB"/>
              </w:rPr>
              <w:t>1100</w:t>
            </w:r>
          </w:p>
        </w:tc>
        <w:tc>
          <w:tcPr>
            <w:tcW w:w="1320" w:type="dxa"/>
            <w:tcBorders>
              <w:top w:val="nil"/>
              <w:left w:val="nil"/>
              <w:bottom w:val="nil"/>
              <w:right w:val="nil"/>
            </w:tcBorders>
            <w:shd w:val="clear" w:color="auto" w:fill="auto"/>
            <w:noWrap/>
            <w:vAlign w:val="center"/>
          </w:tcPr>
          <w:p w14:paraId="662436D3" w14:textId="77777777" w:rsidR="00220FCB" w:rsidRPr="00950469" w:rsidRDefault="00220FCB" w:rsidP="00220FCB">
            <w:pPr>
              <w:suppressAutoHyphens w:val="0"/>
              <w:spacing w:line="240" w:lineRule="auto"/>
              <w:jc w:val="right"/>
              <w:rPr>
                <w:lang w:eastAsia="en-GB"/>
              </w:rPr>
            </w:pPr>
            <w:r w:rsidRPr="00950469">
              <w:rPr>
                <w:lang w:eastAsia="en-GB"/>
              </w:rPr>
              <w:t>60.3</w:t>
            </w:r>
          </w:p>
        </w:tc>
        <w:tc>
          <w:tcPr>
            <w:tcW w:w="1060" w:type="dxa"/>
            <w:tcBorders>
              <w:top w:val="nil"/>
              <w:left w:val="nil"/>
              <w:bottom w:val="nil"/>
              <w:right w:val="nil"/>
            </w:tcBorders>
            <w:shd w:val="clear" w:color="auto" w:fill="auto"/>
            <w:noWrap/>
            <w:vAlign w:val="center"/>
          </w:tcPr>
          <w:p w14:paraId="16581FEF" w14:textId="77777777" w:rsidR="00220FCB" w:rsidRPr="00950469" w:rsidRDefault="00220FCB" w:rsidP="00220FCB">
            <w:pPr>
              <w:suppressAutoHyphens w:val="0"/>
              <w:spacing w:line="240" w:lineRule="auto"/>
              <w:jc w:val="right"/>
              <w:rPr>
                <w:lang w:eastAsia="en-GB"/>
              </w:rPr>
            </w:pPr>
            <w:r w:rsidRPr="00950469">
              <w:rPr>
                <w:lang w:eastAsia="en-GB"/>
              </w:rPr>
              <w:t>1147</w:t>
            </w:r>
          </w:p>
        </w:tc>
        <w:tc>
          <w:tcPr>
            <w:tcW w:w="1320" w:type="dxa"/>
            <w:tcBorders>
              <w:top w:val="nil"/>
              <w:left w:val="nil"/>
              <w:bottom w:val="nil"/>
              <w:right w:val="nil"/>
            </w:tcBorders>
            <w:shd w:val="clear" w:color="auto" w:fill="auto"/>
            <w:noWrap/>
            <w:vAlign w:val="center"/>
          </w:tcPr>
          <w:p w14:paraId="4DCDE126" w14:textId="77777777" w:rsidR="00220FCB" w:rsidRPr="00950469" w:rsidRDefault="00220FCB" w:rsidP="00220FCB">
            <w:pPr>
              <w:suppressAutoHyphens w:val="0"/>
              <w:spacing w:line="240" w:lineRule="auto"/>
              <w:jc w:val="right"/>
              <w:rPr>
                <w:lang w:eastAsia="en-GB"/>
              </w:rPr>
            </w:pPr>
            <w:r w:rsidRPr="00950469">
              <w:rPr>
                <w:lang w:eastAsia="en-GB"/>
              </w:rPr>
              <w:t>22.7</w:t>
            </w:r>
          </w:p>
        </w:tc>
        <w:tc>
          <w:tcPr>
            <w:tcW w:w="1060" w:type="dxa"/>
            <w:tcBorders>
              <w:top w:val="nil"/>
              <w:left w:val="nil"/>
              <w:bottom w:val="nil"/>
              <w:right w:val="nil"/>
            </w:tcBorders>
            <w:shd w:val="clear" w:color="auto" w:fill="auto"/>
            <w:noWrap/>
            <w:vAlign w:val="center"/>
          </w:tcPr>
          <w:p w14:paraId="6E435A06" w14:textId="77777777" w:rsidR="00220FCB" w:rsidRPr="00950469" w:rsidRDefault="00220FCB" w:rsidP="00220FCB">
            <w:pPr>
              <w:suppressAutoHyphens w:val="0"/>
              <w:spacing w:line="240" w:lineRule="auto"/>
              <w:jc w:val="right"/>
              <w:rPr>
                <w:lang w:eastAsia="en-GB"/>
              </w:rPr>
            </w:pPr>
            <w:r w:rsidRPr="00950469">
              <w:rPr>
                <w:lang w:eastAsia="en-GB"/>
              </w:rPr>
              <w:t>1194</w:t>
            </w:r>
          </w:p>
        </w:tc>
        <w:tc>
          <w:tcPr>
            <w:tcW w:w="1320" w:type="dxa"/>
            <w:tcBorders>
              <w:top w:val="nil"/>
              <w:left w:val="nil"/>
              <w:bottom w:val="nil"/>
              <w:right w:val="nil"/>
            </w:tcBorders>
            <w:shd w:val="clear" w:color="auto" w:fill="auto"/>
            <w:noWrap/>
            <w:vAlign w:val="center"/>
          </w:tcPr>
          <w:p w14:paraId="28E1959D" w14:textId="77777777" w:rsidR="00220FCB" w:rsidRPr="00950469" w:rsidRDefault="00220FCB" w:rsidP="00220FCB">
            <w:pPr>
              <w:suppressAutoHyphens w:val="0"/>
              <w:spacing w:line="240" w:lineRule="auto"/>
              <w:jc w:val="right"/>
              <w:rPr>
                <w:lang w:eastAsia="en-GB"/>
              </w:rPr>
            </w:pPr>
            <w:r w:rsidRPr="00950469">
              <w:rPr>
                <w:lang w:eastAsia="en-GB"/>
              </w:rPr>
              <w:t>83.4</w:t>
            </w:r>
          </w:p>
        </w:tc>
      </w:tr>
      <w:tr w:rsidR="00220FCB" w:rsidRPr="00950469" w14:paraId="11376C7E" w14:textId="77777777" w:rsidTr="00220FCB">
        <w:trPr>
          <w:trHeight w:val="255"/>
        </w:trPr>
        <w:tc>
          <w:tcPr>
            <w:tcW w:w="1040" w:type="dxa"/>
            <w:tcBorders>
              <w:top w:val="nil"/>
              <w:left w:val="nil"/>
              <w:bottom w:val="nil"/>
              <w:right w:val="nil"/>
            </w:tcBorders>
            <w:shd w:val="clear" w:color="auto" w:fill="auto"/>
            <w:noWrap/>
            <w:vAlign w:val="center"/>
          </w:tcPr>
          <w:p w14:paraId="276BFD9C" w14:textId="77777777" w:rsidR="00220FCB" w:rsidRPr="00950469" w:rsidRDefault="00220FCB" w:rsidP="00220FCB">
            <w:pPr>
              <w:suppressAutoHyphens w:val="0"/>
              <w:spacing w:line="240" w:lineRule="auto"/>
              <w:jc w:val="right"/>
              <w:rPr>
                <w:lang w:eastAsia="en-GB"/>
              </w:rPr>
            </w:pPr>
            <w:r w:rsidRPr="00950469">
              <w:rPr>
                <w:lang w:eastAsia="en-GB"/>
              </w:rPr>
              <w:t>1054</w:t>
            </w:r>
          </w:p>
        </w:tc>
        <w:tc>
          <w:tcPr>
            <w:tcW w:w="1320" w:type="dxa"/>
            <w:tcBorders>
              <w:top w:val="nil"/>
              <w:left w:val="nil"/>
              <w:bottom w:val="nil"/>
              <w:right w:val="nil"/>
            </w:tcBorders>
            <w:shd w:val="clear" w:color="auto" w:fill="auto"/>
            <w:noWrap/>
            <w:vAlign w:val="center"/>
          </w:tcPr>
          <w:p w14:paraId="74ED01F1" w14:textId="77777777" w:rsidR="00220FCB" w:rsidRPr="00950469" w:rsidRDefault="00220FCB" w:rsidP="00220FCB">
            <w:pPr>
              <w:suppressAutoHyphens w:val="0"/>
              <w:spacing w:line="240" w:lineRule="auto"/>
              <w:jc w:val="right"/>
              <w:rPr>
                <w:lang w:eastAsia="en-GB"/>
              </w:rPr>
            </w:pPr>
            <w:r w:rsidRPr="00950469">
              <w:rPr>
                <w:lang w:eastAsia="en-GB"/>
              </w:rPr>
              <w:t>43.8</w:t>
            </w:r>
          </w:p>
        </w:tc>
        <w:tc>
          <w:tcPr>
            <w:tcW w:w="1040" w:type="dxa"/>
            <w:tcBorders>
              <w:top w:val="nil"/>
              <w:left w:val="nil"/>
              <w:bottom w:val="nil"/>
              <w:right w:val="nil"/>
            </w:tcBorders>
            <w:shd w:val="clear" w:color="auto" w:fill="auto"/>
            <w:noWrap/>
            <w:vAlign w:val="center"/>
          </w:tcPr>
          <w:p w14:paraId="43706433" w14:textId="77777777" w:rsidR="00220FCB" w:rsidRPr="00950469" w:rsidRDefault="00220FCB" w:rsidP="00220FCB">
            <w:pPr>
              <w:suppressAutoHyphens w:val="0"/>
              <w:spacing w:line="240" w:lineRule="auto"/>
              <w:jc w:val="right"/>
              <w:rPr>
                <w:lang w:eastAsia="en-GB"/>
              </w:rPr>
            </w:pPr>
            <w:r w:rsidRPr="00950469">
              <w:rPr>
                <w:lang w:eastAsia="en-GB"/>
              </w:rPr>
              <w:t>1101</w:t>
            </w:r>
          </w:p>
        </w:tc>
        <w:tc>
          <w:tcPr>
            <w:tcW w:w="1320" w:type="dxa"/>
            <w:tcBorders>
              <w:top w:val="nil"/>
              <w:left w:val="nil"/>
              <w:bottom w:val="nil"/>
              <w:right w:val="nil"/>
            </w:tcBorders>
            <w:shd w:val="clear" w:color="auto" w:fill="auto"/>
            <w:noWrap/>
            <w:vAlign w:val="center"/>
          </w:tcPr>
          <w:p w14:paraId="49C0D6DD" w14:textId="77777777" w:rsidR="00220FCB" w:rsidRPr="00950469" w:rsidRDefault="00220FCB" w:rsidP="00220FCB">
            <w:pPr>
              <w:suppressAutoHyphens w:val="0"/>
              <w:spacing w:line="240" w:lineRule="auto"/>
              <w:jc w:val="right"/>
              <w:rPr>
                <w:lang w:eastAsia="en-GB"/>
              </w:rPr>
            </w:pPr>
            <w:r w:rsidRPr="00950469">
              <w:rPr>
                <w:lang w:eastAsia="en-GB"/>
              </w:rPr>
              <w:t>58.9</w:t>
            </w:r>
          </w:p>
        </w:tc>
        <w:tc>
          <w:tcPr>
            <w:tcW w:w="1060" w:type="dxa"/>
            <w:tcBorders>
              <w:top w:val="nil"/>
              <w:left w:val="nil"/>
              <w:bottom w:val="nil"/>
              <w:right w:val="nil"/>
            </w:tcBorders>
            <w:shd w:val="clear" w:color="auto" w:fill="auto"/>
            <w:noWrap/>
            <w:vAlign w:val="center"/>
          </w:tcPr>
          <w:p w14:paraId="05FFAA11" w14:textId="77777777" w:rsidR="00220FCB" w:rsidRPr="00950469" w:rsidRDefault="00220FCB" w:rsidP="00220FCB">
            <w:pPr>
              <w:suppressAutoHyphens w:val="0"/>
              <w:spacing w:line="240" w:lineRule="auto"/>
              <w:jc w:val="right"/>
              <w:rPr>
                <w:lang w:eastAsia="en-GB"/>
              </w:rPr>
            </w:pPr>
            <w:r w:rsidRPr="00950469">
              <w:rPr>
                <w:lang w:eastAsia="en-GB"/>
              </w:rPr>
              <w:t>1148</w:t>
            </w:r>
          </w:p>
        </w:tc>
        <w:tc>
          <w:tcPr>
            <w:tcW w:w="1320" w:type="dxa"/>
            <w:tcBorders>
              <w:top w:val="nil"/>
              <w:left w:val="nil"/>
              <w:bottom w:val="nil"/>
              <w:right w:val="nil"/>
            </w:tcBorders>
            <w:shd w:val="clear" w:color="auto" w:fill="auto"/>
            <w:noWrap/>
            <w:vAlign w:val="center"/>
          </w:tcPr>
          <w:p w14:paraId="3C2BF01E" w14:textId="77777777" w:rsidR="00220FCB" w:rsidRPr="00950469" w:rsidRDefault="00220FCB" w:rsidP="00220FCB">
            <w:pPr>
              <w:suppressAutoHyphens w:val="0"/>
              <w:spacing w:line="240" w:lineRule="auto"/>
              <w:jc w:val="right"/>
              <w:rPr>
                <w:lang w:eastAsia="en-GB"/>
              </w:rPr>
            </w:pPr>
            <w:r w:rsidRPr="00950469">
              <w:rPr>
                <w:lang w:eastAsia="en-GB"/>
              </w:rPr>
              <w:t>17.4</w:t>
            </w:r>
          </w:p>
        </w:tc>
        <w:tc>
          <w:tcPr>
            <w:tcW w:w="1060" w:type="dxa"/>
            <w:tcBorders>
              <w:top w:val="nil"/>
              <w:left w:val="nil"/>
              <w:bottom w:val="nil"/>
              <w:right w:val="nil"/>
            </w:tcBorders>
            <w:shd w:val="clear" w:color="auto" w:fill="auto"/>
            <w:noWrap/>
            <w:vAlign w:val="center"/>
          </w:tcPr>
          <w:p w14:paraId="7CA79399" w14:textId="77777777" w:rsidR="00220FCB" w:rsidRPr="00950469" w:rsidRDefault="00220FCB" w:rsidP="00220FCB">
            <w:pPr>
              <w:suppressAutoHyphens w:val="0"/>
              <w:spacing w:line="240" w:lineRule="auto"/>
              <w:jc w:val="right"/>
              <w:rPr>
                <w:lang w:eastAsia="en-GB"/>
              </w:rPr>
            </w:pPr>
            <w:r w:rsidRPr="00950469">
              <w:rPr>
                <w:lang w:eastAsia="en-GB"/>
              </w:rPr>
              <w:t>1195</w:t>
            </w:r>
          </w:p>
        </w:tc>
        <w:tc>
          <w:tcPr>
            <w:tcW w:w="1320" w:type="dxa"/>
            <w:tcBorders>
              <w:top w:val="nil"/>
              <w:left w:val="nil"/>
              <w:bottom w:val="nil"/>
              <w:right w:val="nil"/>
            </w:tcBorders>
            <w:shd w:val="clear" w:color="auto" w:fill="auto"/>
            <w:noWrap/>
            <w:vAlign w:val="center"/>
          </w:tcPr>
          <w:p w14:paraId="43D65994" w14:textId="77777777" w:rsidR="00220FCB" w:rsidRPr="00950469" w:rsidRDefault="00220FCB" w:rsidP="00220FCB">
            <w:pPr>
              <w:suppressAutoHyphens w:val="0"/>
              <w:spacing w:line="240" w:lineRule="auto"/>
              <w:jc w:val="right"/>
              <w:rPr>
                <w:lang w:eastAsia="en-GB"/>
              </w:rPr>
            </w:pPr>
            <w:r w:rsidRPr="00950469">
              <w:rPr>
                <w:lang w:eastAsia="en-GB"/>
              </w:rPr>
              <w:t>83.8</w:t>
            </w:r>
          </w:p>
        </w:tc>
      </w:tr>
      <w:tr w:rsidR="00220FCB" w:rsidRPr="00950469" w14:paraId="1910E926" w14:textId="77777777" w:rsidTr="00220FCB">
        <w:trPr>
          <w:trHeight w:val="255"/>
        </w:trPr>
        <w:tc>
          <w:tcPr>
            <w:tcW w:w="1040" w:type="dxa"/>
            <w:tcBorders>
              <w:top w:val="nil"/>
              <w:left w:val="nil"/>
              <w:bottom w:val="nil"/>
              <w:right w:val="nil"/>
            </w:tcBorders>
            <w:shd w:val="clear" w:color="auto" w:fill="auto"/>
            <w:noWrap/>
            <w:vAlign w:val="center"/>
          </w:tcPr>
          <w:p w14:paraId="1649DC91" w14:textId="77777777" w:rsidR="00220FCB" w:rsidRPr="00950469" w:rsidRDefault="00220FCB" w:rsidP="00220FCB">
            <w:pPr>
              <w:suppressAutoHyphens w:val="0"/>
              <w:spacing w:line="240" w:lineRule="auto"/>
              <w:jc w:val="right"/>
              <w:rPr>
                <w:lang w:eastAsia="en-GB"/>
              </w:rPr>
            </w:pPr>
            <w:r w:rsidRPr="00950469">
              <w:rPr>
                <w:lang w:eastAsia="en-GB"/>
              </w:rPr>
              <w:t>1055</w:t>
            </w:r>
          </w:p>
        </w:tc>
        <w:tc>
          <w:tcPr>
            <w:tcW w:w="1320" w:type="dxa"/>
            <w:tcBorders>
              <w:top w:val="nil"/>
              <w:left w:val="nil"/>
              <w:bottom w:val="nil"/>
              <w:right w:val="nil"/>
            </w:tcBorders>
            <w:shd w:val="clear" w:color="auto" w:fill="auto"/>
            <w:noWrap/>
            <w:vAlign w:val="center"/>
          </w:tcPr>
          <w:p w14:paraId="2A9F6265" w14:textId="77777777" w:rsidR="00220FCB" w:rsidRPr="00950469" w:rsidRDefault="00220FCB" w:rsidP="00220FCB">
            <w:pPr>
              <w:suppressAutoHyphens w:val="0"/>
              <w:spacing w:line="240" w:lineRule="auto"/>
              <w:jc w:val="right"/>
              <w:rPr>
                <w:lang w:eastAsia="en-GB"/>
              </w:rPr>
            </w:pPr>
            <w:r w:rsidRPr="00950469">
              <w:rPr>
                <w:lang w:eastAsia="en-GB"/>
              </w:rPr>
              <w:t>40.3</w:t>
            </w:r>
          </w:p>
        </w:tc>
        <w:tc>
          <w:tcPr>
            <w:tcW w:w="1040" w:type="dxa"/>
            <w:tcBorders>
              <w:top w:val="nil"/>
              <w:left w:val="nil"/>
              <w:bottom w:val="nil"/>
              <w:right w:val="nil"/>
            </w:tcBorders>
            <w:shd w:val="clear" w:color="auto" w:fill="auto"/>
            <w:noWrap/>
            <w:vAlign w:val="center"/>
          </w:tcPr>
          <w:p w14:paraId="3F8E8D9D" w14:textId="77777777" w:rsidR="00220FCB" w:rsidRPr="00950469" w:rsidRDefault="00220FCB" w:rsidP="00220FCB">
            <w:pPr>
              <w:suppressAutoHyphens w:val="0"/>
              <w:spacing w:line="240" w:lineRule="auto"/>
              <w:jc w:val="right"/>
              <w:rPr>
                <w:lang w:eastAsia="en-GB"/>
              </w:rPr>
            </w:pPr>
            <w:r w:rsidRPr="00950469">
              <w:rPr>
                <w:lang w:eastAsia="en-GB"/>
              </w:rPr>
              <w:t>1102</w:t>
            </w:r>
          </w:p>
        </w:tc>
        <w:tc>
          <w:tcPr>
            <w:tcW w:w="1320" w:type="dxa"/>
            <w:tcBorders>
              <w:top w:val="nil"/>
              <w:left w:val="nil"/>
              <w:bottom w:val="nil"/>
              <w:right w:val="nil"/>
            </w:tcBorders>
            <w:shd w:val="clear" w:color="auto" w:fill="auto"/>
            <w:noWrap/>
            <w:vAlign w:val="center"/>
          </w:tcPr>
          <w:p w14:paraId="5ADBA077" w14:textId="77777777" w:rsidR="00220FCB" w:rsidRPr="00950469" w:rsidRDefault="00220FCB" w:rsidP="00220FCB">
            <w:pPr>
              <w:suppressAutoHyphens w:val="0"/>
              <w:spacing w:line="240" w:lineRule="auto"/>
              <w:jc w:val="right"/>
              <w:rPr>
                <w:lang w:eastAsia="en-GB"/>
              </w:rPr>
            </w:pPr>
            <w:r w:rsidRPr="00950469">
              <w:rPr>
                <w:lang w:eastAsia="en-GB"/>
              </w:rPr>
              <w:t>58.4</w:t>
            </w:r>
          </w:p>
        </w:tc>
        <w:tc>
          <w:tcPr>
            <w:tcW w:w="1060" w:type="dxa"/>
            <w:tcBorders>
              <w:top w:val="nil"/>
              <w:left w:val="nil"/>
              <w:bottom w:val="nil"/>
              <w:right w:val="nil"/>
            </w:tcBorders>
            <w:shd w:val="clear" w:color="auto" w:fill="auto"/>
            <w:noWrap/>
            <w:vAlign w:val="center"/>
          </w:tcPr>
          <w:p w14:paraId="36A7ECAB" w14:textId="77777777" w:rsidR="00220FCB" w:rsidRPr="00950469" w:rsidRDefault="00220FCB" w:rsidP="00220FCB">
            <w:pPr>
              <w:suppressAutoHyphens w:val="0"/>
              <w:spacing w:line="240" w:lineRule="auto"/>
              <w:jc w:val="right"/>
              <w:rPr>
                <w:lang w:eastAsia="en-GB"/>
              </w:rPr>
            </w:pPr>
            <w:r w:rsidRPr="00950469">
              <w:rPr>
                <w:lang w:eastAsia="en-GB"/>
              </w:rPr>
              <w:t>1149</w:t>
            </w:r>
          </w:p>
        </w:tc>
        <w:tc>
          <w:tcPr>
            <w:tcW w:w="1320" w:type="dxa"/>
            <w:tcBorders>
              <w:top w:val="nil"/>
              <w:left w:val="nil"/>
              <w:bottom w:val="nil"/>
              <w:right w:val="nil"/>
            </w:tcBorders>
            <w:shd w:val="clear" w:color="auto" w:fill="auto"/>
            <w:noWrap/>
            <w:vAlign w:val="center"/>
          </w:tcPr>
          <w:p w14:paraId="632F2420" w14:textId="77777777" w:rsidR="00220FCB" w:rsidRPr="00950469" w:rsidRDefault="00220FCB" w:rsidP="00220FCB">
            <w:pPr>
              <w:suppressAutoHyphens w:val="0"/>
              <w:spacing w:line="240" w:lineRule="auto"/>
              <w:jc w:val="right"/>
              <w:rPr>
                <w:lang w:eastAsia="en-GB"/>
              </w:rPr>
            </w:pPr>
            <w:r w:rsidRPr="00950469">
              <w:rPr>
                <w:lang w:eastAsia="en-GB"/>
              </w:rPr>
              <w:t>13.8</w:t>
            </w:r>
          </w:p>
        </w:tc>
        <w:tc>
          <w:tcPr>
            <w:tcW w:w="1060" w:type="dxa"/>
            <w:tcBorders>
              <w:top w:val="nil"/>
              <w:left w:val="nil"/>
              <w:bottom w:val="nil"/>
              <w:right w:val="nil"/>
            </w:tcBorders>
            <w:shd w:val="clear" w:color="auto" w:fill="auto"/>
            <w:noWrap/>
            <w:vAlign w:val="center"/>
          </w:tcPr>
          <w:p w14:paraId="2289CED2" w14:textId="77777777" w:rsidR="00220FCB" w:rsidRPr="00950469" w:rsidRDefault="00220FCB" w:rsidP="00220FCB">
            <w:pPr>
              <w:suppressAutoHyphens w:val="0"/>
              <w:spacing w:line="240" w:lineRule="auto"/>
              <w:jc w:val="right"/>
              <w:rPr>
                <w:lang w:eastAsia="en-GB"/>
              </w:rPr>
            </w:pPr>
            <w:r w:rsidRPr="00950469">
              <w:rPr>
                <w:lang w:eastAsia="en-GB"/>
              </w:rPr>
              <w:t>1196</w:t>
            </w:r>
          </w:p>
        </w:tc>
        <w:tc>
          <w:tcPr>
            <w:tcW w:w="1320" w:type="dxa"/>
            <w:tcBorders>
              <w:top w:val="nil"/>
              <w:left w:val="nil"/>
              <w:bottom w:val="nil"/>
              <w:right w:val="nil"/>
            </w:tcBorders>
            <w:shd w:val="clear" w:color="auto" w:fill="auto"/>
            <w:noWrap/>
            <w:vAlign w:val="center"/>
          </w:tcPr>
          <w:p w14:paraId="1BD0170C" w14:textId="77777777" w:rsidR="00220FCB" w:rsidRPr="00950469" w:rsidRDefault="00220FCB" w:rsidP="00220FCB">
            <w:pPr>
              <w:suppressAutoHyphens w:val="0"/>
              <w:spacing w:line="240" w:lineRule="auto"/>
              <w:jc w:val="right"/>
              <w:rPr>
                <w:lang w:eastAsia="en-GB"/>
              </w:rPr>
            </w:pPr>
            <w:r w:rsidRPr="00950469">
              <w:rPr>
                <w:lang w:eastAsia="en-GB"/>
              </w:rPr>
              <w:t>84.2</w:t>
            </w:r>
          </w:p>
        </w:tc>
      </w:tr>
      <w:tr w:rsidR="00220FCB" w:rsidRPr="00950469" w14:paraId="5BF7CDF8" w14:textId="77777777" w:rsidTr="00220FCB">
        <w:trPr>
          <w:trHeight w:val="255"/>
        </w:trPr>
        <w:tc>
          <w:tcPr>
            <w:tcW w:w="1040" w:type="dxa"/>
            <w:tcBorders>
              <w:top w:val="nil"/>
              <w:left w:val="nil"/>
              <w:bottom w:val="nil"/>
              <w:right w:val="nil"/>
            </w:tcBorders>
            <w:shd w:val="clear" w:color="auto" w:fill="auto"/>
            <w:noWrap/>
            <w:vAlign w:val="center"/>
          </w:tcPr>
          <w:p w14:paraId="38CD1CB7" w14:textId="77777777" w:rsidR="00220FCB" w:rsidRPr="00950469" w:rsidRDefault="00220FCB" w:rsidP="00220FCB">
            <w:pPr>
              <w:suppressAutoHyphens w:val="0"/>
              <w:spacing w:line="240" w:lineRule="auto"/>
              <w:jc w:val="right"/>
              <w:rPr>
                <w:lang w:eastAsia="en-GB"/>
              </w:rPr>
            </w:pPr>
            <w:r w:rsidRPr="00950469">
              <w:rPr>
                <w:lang w:eastAsia="en-GB"/>
              </w:rPr>
              <w:t>1056</w:t>
            </w:r>
          </w:p>
        </w:tc>
        <w:tc>
          <w:tcPr>
            <w:tcW w:w="1320" w:type="dxa"/>
            <w:tcBorders>
              <w:top w:val="nil"/>
              <w:left w:val="nil"/>
              <w:bottom w:val="nil"/>
              <w:right w:val="nil"/>
            </w:tcBorders>
            <w:shd w:val="clear" w:color="auto" w:fill="auto"/>
            <w:noWrap/>
            <w:vAlign w:val="center"/>
          </w:tcPr>
          <w:p w14:paraId="2FD35E04" w14:textId="77777777" w:rsidR="00220FCB" w:rsidRPr="00950469" w:rsidRDefault="00220FCB" w:rsidP="00220FCB">
            <w:pPr>
              <w:suppressAutoHyphens w:val="0"/>
              <w:spacing w:line="240" w:lineRule="auto"/>
              <w:jc w:val="right"/>
              <w:rPr>
                <w:lang w:eastAsia="en-GB"/>
              </w:rPr>
            </w:pPr>
            <w:r w:rsidRPr="00950469">
              <w:rPr>
                <w:lang w:eastAsia="en-GB"/>
              </w:rPr>
              <w:t>36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5ACA8882" w14:textId="77777777" w:rsidR="00220FCB" w:rsidRPr="00950469" w:rsidRDefault="00220FCB" w:rsidP="00220FCB">
            <w:pPr>
              <w:suppressAutoHyphens w:val="0"/>
              <w:spacing w:line="240" w:lineRule="auto"/>
              <w:jc w:val="right"/>
              <w:rPr>
                <w:lang w:eastAsia="en-GB"/>
              </w:rPr>
            </w:pPr>
            <w:r w:rsidRPr="00950469">
              <w:rPr>
                <w:lang w:eastAsia="en-GB"/>
              </w:rPr>
              <w:t>1103</w:t>
            </w:r>
          </w:p>
        </w:tc>
        <w:tc>
          <w:tcPr>
            <w:tcW w:w="1320" w:type="dxa"/>
            <w:tcBorders>
              <w:top w:val="nil"/>
              <w:left w:val="nil"/>
              <w:bottom w:val="nil"/>
              <w:right w:val="nil"/>
            </w:tcBorders>
            <w:shd w:val="clear" w:color="auto" w:fill="auto"/>
            <w:noWrap/>
            <w:vAlign w:val="center"/>
          </w:tcPr>
          <w:p w14:paraId="26E3C0E4" w14:textId="77777777" w:rsidR="00220FCB" w:rsidRPr="00950469" w:rsidRDefault="00220FCB" w:rsidP="00220FCB">
            <w:pPr>
              <w:suppressAutoHyphens w:val="0"/>
              <w:spacing w:line="240" w:lineRule="auto"/>
              <w:jc w:val="right"/>
              <w:rPr>
                <w:lang w:eastAsia="en-GB"/>
              </w:rPr>
            </w:pPr>
            <w:r w:rsidRPr="00950469">
              <w:rPr>
                <w:lang w:eastAsia="en-GB"/>
              </w:rPr>
              <w:t>58.8</w:t>
            </w:r>
          </w:p>
        </w:tc>
        <w:tc>
          <w:tcPr>
            <w:tcW w:w="1060" w:type="dxa"/>
            <w:tcBorders>
              <w:top w:val="nil"/>
              <w:left w:val="nil"/>
              <w:bottom w:val="nil"/>
              <w:right w:val="nil"/>
            </w:tcBorders>
            <w:shd w:val="clear" w:color="auto" w:fill="auto"/>
            <w:noWrap/>
            <w:vAlign w:val="center"/>
          </w:tcPr>
          <w:p w14:paraId="0A6BA041" w14:textId="77777777" w:rsidR="00220FCB" w:rsidRPr="00950469" w:rsidRDefault="00220FCB" w:rsidP="00220FCB">
            <w:pPr>
              <w:suppressAutoHyphens w:val="0"/>
              <w:spacing w:line="240" w:lineRule="auto"/>
              <w:jc w:val="right"/>
              <w:rPr>
                <w:lang w:eastAsia="en-GB"/>
              </w:rPr>
            </w:pPr>
            <w:r w:rsidRPr="00950469">
              <w:rPr>
                <w:lang w:eastAsia="en-GB"/>
              </w:rPr>
              <w:t>1150</w:t>
            </w:r>
          </w:p>
        </w:tc>
        <w:tc>
          <w:tcPr>
            <w:tcW w:w="1320" w:type="dxa"/>
            <w:tcBorders>
              <w:top w:val="nil"/>
              <w:left w:val="nil"/>
              <w:bottom w:val="nil"/>
              <w:right w:val="nil"/>
            </w:tcBorders>
            <w:shd w:val="clear" w:color="auto" w:fill="auto"/>
            <w:noWrap/>
            <w:vAlign w:val="center"/>
          </w:tcPr>
          <w:p w14:paraId="5DEFA4A5"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D8C2F46" w14:textId="77777777" w:rsidR="00220FCB" w:rsidRPr="00950469" w:rsidRDefault="00220FCB" w:rsidP="00220FCB">
            <w:pPr>
              <w:suppressAutoHyphens w:val="0"/>
              <w:spacing w:line="240" w:lineRule="auto"/>
              <w:jc w:val="right"/>
              <w:rPr>
                <w:lang w:eastAsia="en-GB"/>
              </w:rPr>
            </w:pPr>
            <w:r w:rsidRPr="00950469">
              <w:rPr>
                <w:lang w:eastAsia="en-GB"/>
              </w:rPr>
              <w:t>1197</w:t>
            </w:r>
          </w:p>
        </w:tc>
        <w:tc>
          <w:tcPr>
            <w:tcW w:w="1320" w:type="dxa"/>
            <w:tcBorders>
              <w:top w:val="nil"/>
              <w:left w:val="nil"/>
              <w:bottom w:val="nil"/>
              <w:right w:val="nil"/>
            </w:tcBorders>
            <w:shd w:val="clear" w:color="auto" w:fill="auto"/>
            <w:noWrap/>
            <w:vAlign w:val="center"/>
          </w:tcPr>
          <w:p w14:paraId="15FE6866" w14:textId="77777777" w:rsidR="00220FCB" w:rsidRPr="00950469" w:rsidRDefault="00220FCB" w:rsidP="00220FCB">
            <w:pPr>
              <w:suppressAutoHyphens w:val="0"/>
              <w:spacing w:line="240" w:lineRule="auto"/>
              <w:jc w:val="right"/>
              <w:rPr>
                <w:lang w:eastAsia="en-GB"/>
              </w:rPr>
            </w:pPr>
            <w:r w:rsidRPr="00950469">
              <w:rPr>
                <w:lang w:eastAsia="en-GB"/>
              </w:rPr>
              <w:t>84.7</w:t>
            </w:r>
          </w:p>
        </w:tc>
      </w:tr>
      <w:tr w:rsidR="00220FCB" w:rsidRPr="00950469" w14:paraId="78D0AEFB" w14:textId="77777777" w:rsidTr="00220FCB">
        <w:trPr>
          <w:trHeight w:val="255"/>
        </w:trPr>
        <w:tc>
          <w:tcPr>
            <w:tcW w:w="1040" w:type="dxa"/>
            <w:tcBorders>
              <w:top w:val="nil"/>
              <w:left w:val="nil"/>
              <w:bottom w:val="nil"/>
              <w:right w:val="nil"/>
            </w:tcBorders>
            <w:shd w:val="clear" w:color="auto" w:fill="auto"/>
            <w:noWrap/>
            <w:vAlign w:val="center"/>
          </w:tcPr>
          <w:p w14:paraId="4CA596C8" w14:textId="77777777" w:rsidR="00220FCB" w:rsidRPr="00950469" w:rsidRDefault="00220FCB" w:rsidP="00220FCB">
            <w:pPr>
              <w:suppressAutoHyphens w:val="0"/>
              <w:spacing w:line="240" w:lineRule="auto"/>
              <w:jc w:val="right"/>
              <w:rPr>
                <w:lang w:eastAsia="en-GB"/>
              </w:rPr>
            </w:pPr>
            <w:r w:rsidRPr="00950469">
              <w:rPr>
                <w:lang w:eastAsia="en-GB"/>
              </w:rPr>
              <w:t>1057</w:t>
            </w:r>
          </w:p>
        </w:tc>
        <w:tc>
          <w:tcPr>
            <w:tcW w:w="1320" w:type="dxa"/>
            <w:tcBorders>
              <w:top w:val="nil"/>
              <w:left w:val="nil"/>
              <w:bottom w:val="nil"/>
              <w:right w:val="nil"/>
            </w:tcBorders>
            <w:shd w:val="clear" w:color="auto" w:fill="auto"/>
            <w:noWrap/>
            <w:vAlign w:val="center"/>
          </w:tcPr>
          <w:p w14:paraId="079661E2" w14:textId="77777777" w:rsidR="00220FCB" w:rsidRPr="00950469" w:rsidRDefault="00220FCB" w:rsidP="00220FCB">
            <w:pPr>
              <w:suppressAutoHyphens w:val="0"/>
              <w:spacing w:line="240" w:lineRule="auto"/>
              <w:jc w:val="right"/>
              <w:rPr>
                <w:lang w:eastAsia="en-GB"/>
              </w:rPr>
            </w:pPr>
            <w:r w:rsidRPr="00950469">
              <w:rPr>
                <w:lang w:eastAsia="en-GB"/>
              </w:rPr>
              <w:t>30.7</w:t>
            </w:r>
          </w:p>
        </w:tc>
        <w:tc>
          <w:tcPr>
            <w:tcW w:w="1040" w:type="dxa"/>
            <w:tcBorders>
              <w:top w:val="nil"/>
              <w:left w:val="nil"/>
              <w:bottom w:val="nil"/>
              <w:right w:val="nil"/>
            </w:tcBorders>
            <w:shd w:val="clear" w:color="auto" w:fill="auto"/>
            <w:noWrap/>
            <w:vAlign w:val="center"/>
          </w:tcPr>
          <w:p w14:paraId="2F35CBCE" w14:textId="77777777" w:rsidR="00220FCB" w:rsidRPr="00950469" w:rsidRDefault="00220FCB" w:rsidP="00220FCB">
            <w:pPr>
              <w:suppressAutoHyphens w:val="0"/>
              <w:spacing w:line="240" w:lineRule="auto"/>
              <w:jc w:val="right"/>
              <w:rPr>
                <w:lang w:eastAsia="en-GB"/>
              </w:rPr>
            </w:pPr>
            <w:r w:rsidRPr="00950469">
              <w:rPr>
                <w:lang w:eastAsia="en-GB"/>
              </w:rPr>
              <w:t>1104</w:t>
            </w:r>
          </w:p>
        </w:tc>
        <w:tc>
          <w:tcPr>
            <w:tcW w:w="1320" w:type="dxa"/>
            <w:tcBorders>
              <w:top w:val="nil"/>
              <w:left w:val="nil"/>
              <w:bottom w:val="nil"/>
              <w:right w:val="nil"/>
            </w:tcBorders>
            <w:shd w:val="clear" w:color="auto" w:fill="auto"/>
            <w:noWrap/>
            <w:vAlign w:val="center"/>
          </w:tcPr>
          <w:p w14:paraId="3DD87A39" w14:textId="77777777" w:rsidR="00220FCB" w:rsidRPr="00950469" w:rsidRDefault="00220FCB" w:rsidP="00220FCB">
            <w:pPr>
              <w:suppressAutoHyphens w:val="0"/>
              <w:spacing w:line="240" w:lineRule="auto"/>
              <w:jc w:val="right"/>
              <w:rPr>
                <w:lang w:eastAsia="en-GB"/>
              </w:rPr>
            </w:pPr>
            <w:r w:rsidRPr="00950469">
              <w:rPr>
                <w:lang w:eastAsia="en-GB"/>
              </w:rPr>
              <w:t>60.2</w:t>
            </w:r>
          </w:p>
        </w:tc>
        <w:tc>
          <w:tcPr>
            <w:tcW w:w="1060" w:type="dxa"/>
            <w:tcBorders>
              <w:top w:val="nil"/>
              <w:left w:val="nil"/>
              <w:bottom w:val="nil"/>
              <w:right w:val="nil"/>
            </w:tcBorders>
            <w:shd w:val="clear" w:color="auto" w:fill="auto"/>
            <w:noWrap/>
            <w:vAlign w:val="center"/>
          </w:tcPr>
          <w:p w14:paraId="34D5B520" w14:textId="77777777" w:rsidR="00220FCB" w:rsidRPr="00950469" w:rsidRDefault="00220FCB" w:rsidP="00220FCB">
            <w:pPr>
              <w:suppressAutoHyphens w:val="0"/>
              <w:spacing w:line="240" w:lineRule="auto"/>
              <w:jc w:val="right"/>
              <w:rPr>
                <w:lang w:eastAsia="en-GB"/>
              </w:rPr>
            </w:pPr>
            <w:r w:rsidRPr="00950469">
              <w:rPr>
                <w:lang w:eastAsia="en-GB"/>
              </w:rPr>
              <w:t>1151</w:t>
            </w:r>
          </w:p>
        </w:tc>
        <w:tc>
          <w:tcPr>
            <w:tcW w:w="1320" w:type="dxa"/>
            <w:tcBorders>
              <w:top w:val="nil"/>
              <w:left w:val="nil"/>
              <w:bottom w:val="nil"/>
              <w:right w:val="nil"/>
            </w:tcBorders>
            <w:shd w:val="clear" w:color="auto" w:fill="auto"/>
            <w:noWrap/>
            <w:vAlign w:val="center"/>
          </w:tcPr>
          <w:p w14:paraId="05924CFE"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8A060DF" w14:textId="77777777" w:rsidR="00220FCB" w:rsidRPr="00950469" w:rsidRDefault="00220FCB" w:rsidP="00220FCB">
            <w:pPr>
              <w:suppressAutoHyphens w:val="0"/>
              <w:spacing w:line="240" w:lineRule="auto"/>
              <w:jc w:val="right"/>
              <w:rPr>
                <w:lang w:eastAsia="en-GB"/>
              </w:rPr>
            </w:pPr>
            <w:r w:rsidRPr="00950469">
              <w:rPr>
                <w:lang w:eastAsia="en-GB"/>
              </w:rPr>
              <w:t>1198</w:t>
            </w:r>
          </w:p>
        </w:tc>
        <w:tc>
          <w:tcPr>
            <w:tcW w:w="1320" w:type="dxa"/>
            <w:tcBorders>
              <w:top w:val="nil"/>
              <w:left w:val="nil"/>
              <w:bottom w:val="nil"/>
              <w:right w:val="nil"/>
            </w:tcBorders>
            <w:shd w:val="clear" w:color="auto" w:fill="auto"/>
            <w:noWrap/>
            <w:vAlign w:val="center"/>
          </w:tcPr>
          <w:p w14:paraId="1BB1387C" w14:textId="77777777" w:rsidR="00220FCB" w:rsidRPr="00950469" w:rsidRDefault="00220FCB" w:rsidP="00220FCB">
            <w:pPr>
              <w:suppressAutoHyphens w:val="0"/>
              <w:spacing w:line="240" w:lineRule="auto"/>
              <w:jc w:val="right"/>
              <w:rPr>
                <w:lang w:eastAsia="en-GB"/>
              </w:rPr>
            </w:pPr>
            <w:r w:rsidRPr="00950469">
              <w:rPr>
                <w:lang w:eastAsia="en-GB"/>
              </w:rPr>
              <w:t>85.2</w:t>
            </w:r>
          </w:p>
        </w:tc>
      </w:tr>
      <w:tr w:rsidR="00220FCB" w:rsidRPr="00950469" w14:paraId="7A6ABACE" w14:textId="77777777" w:rsidTr="00220FCB">
        <w:trPr>
          <w:trHeight w:val="255"/>
        </w:trPr>
        <w:tc>
          <w:tcPr>
            <w:tcW w:w="1040" w:type="dxa"/>
            <w:tcBorders>
              <w:top w:val="nil"/>
              <w:left w:val="nil"/>
              <w:bottom w:val="nil"/>
              <w:right w:val="nil"/>
            </w:tcBorders>
            <w:shd w:val="clear" w:color="auto" w:fill="auto"/>
            <w:noWrap/>
            <w:vAlign w:val="center"/>
          </w:tcPr>
          <w:p w14:paraId="78D5CD63" w14:textId="77777777" w:rsidR="00220FCB" w:rsidRPr="00950469" w:rsidRDefault="00220FCB" w:rsidP="00220FCB">
            <w:pPr>
              <w:suppressAutoHyphens w:val="0"/>
              <w:spacing w:line="240" w:lineRule="auto"/>
              <w:jc w:val="right"/>
              <w:rPr>
                <w:lang w:eastAsia="en-GB"/>
              </w:rPr>
            </w:pPr>
            <w:r w:rsidRPr="00950469">
              <w:rPr>
                <w:lang w:eastAsia="en-GB"/>
              </w:rPr>
              <w:t>1058</w:t>
            </w:r>
          </w:p>
        </w:tc>
        <w:tc>
          <w:tcPr>
            <w:tcW w:w="1320" w:type="dxa"/>
            <w:tcBorders>
              <w:top w:val="nil"/>
              <w:left w:val="nil"/>
              <w:bottom w:val="nil"/>
              <w:right w:val="nil"/>
            </w:tcBorders>
            <w:shd w:val="clear" w:color="auto" w:fill="auto"/>
            <w:noWrap/>
            <w:vAlign w:val="center"/>
          </w:tcPr>
          <w:p w14:paraId="3D35590F" w14:textId="77777777" w:rsidR="00220FCB" w:rsidRPr="00950469" w:rsidRDefault="00220FCB" w:rsidP="00220FCB">
            <w:pPr>
              <w:suppressAutoHyphens w:val="0"/>
              <w:spacing w:line="240" w:lineRule="auto"/>
              <w:jc w:val="right"/>
              <w:rPr>
                <w:lang w:eastAsia="en-GB"/>
              </w:rPr>
            </w:pPr>
            <w:r w:rsidRPr="00950469">
              <w:rPr>
                <w:lang w:eastAsia="en-GB"/>
              </w:rPr>
              <w:t>25.4</w:t>
            </w:r>
          </w:p>
        </w:tc>
        <w:tc>
          <w:tcPr>
            <w:tcW w:w="1040" w:type="dxa"/>
            <w:tcBorders>
              <w:top w:val="nil"/>
              <w:left w:val="nil"/>
              <w:bottom w:val="nil"/>
              <w:right w:val="nil"/>
            </w:tcBorders>
            <w:shd w:val="clear" w:color="auto" w:fill="auto"/>
            <w:noWrap/>
            <w:vAlign w:val="center"/>
          </w:tcPr>
          <w:p w14:paraId="42A6654C" w14:textId="77777777" w:rsidR="00220FCB" w:rsidRPr="00950469" w:rsidRDefault="00220FCB" w:rsidP="00220FCB">
            <w:pPr>
              <w:suppressAutoHyphens w:val="0"/>
              <w:spacing w:line="240" w:lineRule="auto"/>
              <w:jc w:val="right"/>
              <w:rPr>
                <w:lang w:eastAsia="en-GB"/>
              </w:rPr>
            </w:pPr>
            <w:r w:rsidRPr="00950469">
              <w:rPr>
                <w:lang w:eastAsia="en-GB"/>
              </w:rPr>
              <w:t>1105</w:t>
            </w:r>
          </w:p>
        </w:tc>
        <w:tc>
          <w:tcPr>
            <w:tcW w:w="1320" w:type="dxa"/>
            <w:tcBorders>
              <w:top w:val="nil"/>
              <w:left w:val="nil"/>
              <w:bottom w:val="nil"/>
              <w:right w:val="nil"/>
            </w:tcBorders>
            <w:shd w:val="clear" w:color="auto" w:fill="auto"/>
            <w:noWrap/>
            <w:vAlign w:val="center"/>
          </w:tcPr>
          <w:p w14:paraId="0488EE14"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060" w:type="dxa"/>
            <w:tcBorders>
              <w:top w:val="nil"/>
              <w:left w:val="nil"/>
              <w:bottom w:val="nil"/>
              <w:right w:val="nil"/>
            </w:tcBorders>
            <w:shd w:val="clear" w:color="auto" w:fill="auto"/>
            <w:noWrap/>
            <w:vAlign w:val="center"/>
          </w:tcPr>
          <w:p w14:paraId="14222419" w14:textId="77777777" w:rsidR="00220FCB" w:rsidRPr="00950469" w:rsidRDefault="00220FCB" w:rsidP="00220FCB">
            <w:pPr>
              <w:suppressAutoHyphens w:val="0"/>
              <w:spacing w:line="240" w:lineRule="auto"/>
              <w:jc w:val="right"/>
              <w:rPr>
                <w:lang w:eastAsia="en-GB"/>
              </w:rPr>
            </w:pPr>
            <w:r w:rsidRPr="00950469">
              <w:rPr>
                <w:lang w:eastAsia="en-GB"/>
              </w:rPr>
              <w:t>1152</w:t>
            </w:r>
          </w:p>
        </w:tc>
        <w:tc>
          <w:tcPr>
            <w:tcW w:w="1320" w:type="dxa"/>
            <w:tcBorders>
              <w:top w:val="nil"/>
              <w:left w:val="nil"/>
              <w:bottom w:val="nil"/>
              <w:right w:val="nil"/>
            </w:tcBorders>
            <w:shd w:val="clear" w:color="auto" w:fill="auto"/>
            <w:noWrap/>
            <w:vAlign w:val="center"/>
          </w:tcPr>
          <w:p w14:paraId="7CCF9AB6"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36F2AD5" w14:textId="77777777" w:rsidR="00220FCB" w:rsidRPr="00950469" w:rsidRDefault="00220FCB" w:rsidP="00220FCB">
            <w:pPr>
              <w:suppressAutoHyphens w:val="0"/>
              <w:spacing w:line="240" w:lineRule="auto"/>
              <w:jc w:val="right"/>
              <w:rPr>
                <w:lang w:eastAsia="en-GB"/>
              </w:rPr>
            </w:pPr>
            <w:r w:rsidRPr="00950469">
              <w:rPr>
                <w:lang w:eastAsia="en-GB"/>
              </w:rPr>
              <w:t>1199</w:t>
            </w:r>
          </w:p>
        </w:tc>
        <w:tc>
          <w:tcPr>
            <w:tcW w:w="1320" w:type="dxa"/>
            <w:tcBorders>
              <w:top w:val="nil"/>
              <w:left w:val="nil"/>
              <w:bottom w:val="nil"/>
              <w:right w:val="nil"/>
            </w:tcBorders>
            <w:shd w:val="clear" w:color="auto" w:fill="auto"/>
            <w:noWrap/>
            <w:vAlign w:val="center"/>
          </w:tcPr>
          <w:p w14:paraId="1ACB0AD1" w14:textId="77777777" w:rsidR="00220FCB" w:rsidRPr="00950469" w:rsidRDefault="00220FCB" w:rsidP="00220FCB">
            <w:pPr>
              <w:suppressAutoHyphens w:val="0"/>
              <w:spacing w:line="240" w:lineRule="auto"/>
              <w:jc w:val="right"/>
              <w:rPr>
                <w:lang w:eastAsia="en-GB"/>
              </w:rPr>
            </w:pPr>
            <w:r w:rsidRPr="00950469">
              <w:rPr>
                <w:lang w:eastAsia="en-GB"/>
              </w:rPr>
              <w:t>85.6</w:t>
            </w:r>
          </w:p>
        </w:tc>
      </w:tr>
      <w:tr w:rsidR="00220FCB" w:rsidRPr="00950469" w14:paraId="02C8862F" w14:textId="77777777" w:rsidTr="00220FCB">
        <w:trPr>
          <w:trHeight w:val="255"/>
        </w:trPr>
        <w:tc>
          <w:tcPr>
            <w:tcW w:w="1040" w:type="dxa"/>
            <w:tcBorders>
              <w:top w:val="nil"/>
              <w:left w:val="nil"/>
              <w:bottom w:val="nil"/>
              <w:right w:val="nil"/>
            </w:tcBorders>
            <w:shd w:val="clear" w:color="auto" w:fill="auto"/>
            <w:noWrap/>
            <w:vAlign w:val="center"/>
          </w:tcPr>
          <w:p w14:paraId="6B8D6A98" w14:textId="77777777" w:rsidR="00220FCB" w:rsidRPr="00950469" w:rsidRDefault="00220FCB" w:rsidP="00220FCB">
            <w:pPr>
              <w:suppressAutoHyphens w:val="0"/>
              <w:spacing w:line="240" w:lineRule="auto"/>
              <w:jc w:val="right"/>
              <w:rPr>
                <w:lang w:eastAsia="en-GB"/>
              </w:rPr>
            </w:pPr>
            <w:r w:rsidRPr="00950469">
              <w:rPr>
                <w:lang w:eastAsia="en-GB"/>
              </w:rPr>
              <w:t>1059</w:t>
            </w:r>
          </w:p>
        </w:tc>
        <w:tc>
          <w:tcPr>
            <w:tcW w:w="1320" w:type="dxa"/>
            <w:tcBorders>
              <w:top w:val="nil"/>
              <w:left w:val="nil"/>
              <w:bottom w:val="nil"/>
              <w:right w:val="nil"/>
            </w:tcBorders>
            <w:shd w:val="clear" w:color="auto" w:fill="auto"/>
            <w:noWrap/>
            <w:vAlign w:val="center"/>
          </w:tcPr>
          <w:p w14:paraId="2B3F2981" w14:textId="77777777" w:rsidR="00220FCB" w:rsidRPr="00950469" w:rsidRDefault="00220FCB" w:rsidP="00220FCB">
            <w:pPr>
              <w:suppressAutoHyphens w:val="0"/>
              <w:spacing w:line="240" w:lineRule="auto"/>
              <w:jc w:val="right"/>
              <w:rPr>
                <w:lang w:eastAsia="en-GB"/>
              </w:rPr>
            </w:pPr>
            <w:r w:rsidRPr="00950469">
              <w:rPr>
                <w:lang w:eastAsia="en-GB"/>
              </w:rPr>
              <w:t>21</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127FD13" w14:textId="77777777" w:rsidR="00220FCB" w:rsidRPr="00950469" w:rsidRDefault="00220FCB" w:rsidP="00220FCB">
            <w:pPr>
              <w:suppressAutoHyphens w:val="0"/>
              <w:spacing w:line="240" w:lineRule="auto"/>
              <w:jc w:val="right"/>
              <w:rPr>
                <w:lang w:eastAsia="en-GB"/>
              </w:rPr>
            </w:pPr>
            <w:r w:rsidRPr="00950469">
              <w:rPr>
                <w:lang w:eastAsia="en-GB"/>
              </w:rPr>
              <w:t>1106</w:t>
            </w:r>
          </w:p>
        </w:tc>
        <w:tc>
          <w:tcPr>
            <w:tcW w:w="1320" w:type="dxa"/>
            <w:tcBorders>
              <w:top w:val="nil"/>
              <w:left w:val="nil"/>
              <w:bottom w:val="nil"/>
              <w:right w:val="nil"/>
            </w:tcBorders>
            <w:shd w:val="clear" w:color="auto" w:fill="auto"/>
            <w:noWrap/>
            <w:vAlign w:val="center"/>
          </w:tcPr>
          <w:p w14:paraId="6624991E" w14:textId="77777777" w:rsidR="00220FCB" w:rsidRPr="00950469" w:rsidRDefault="00220FCB" w:rsidP="00220FCB">
            <w:pPr>
              <w:suppressAutoHyphens w:val="0"/>
              <w:spacing w:line="240" w:lineRule="auto"/>
              <w:jc w:val="right"/>
              <w:rPr>
                <w:lang w:eastAsia="en-GB"/>
              </w:rPr>
            </w:pPr>
            <w:r w:rsidRPr="00950469">
              <w:rPr>
                <w:lang w:eastAsia="en-GB"/>
              </w:rPr>
              <w:t>63.9</w:t>
            </w:r>
          </w:p>
        </w:tc>
        <w:tc>
          <w:tcPr>
            <w:tcW w:w="1060" w:type="dxa"/>
            <w:tcBorders>
              <w:top w:val="nil"/>
              <w:left w:val="nil"/>
              <w:bottom w:val="nil"/>
              <w:right w:val="nil"/>
            </w:tcBorders>
            <w:shd w:val="clear" w:color="auto" w:fill="auto"/>
            <w:noWrap/>
            <w:vAlign w:val="center"/>
          </w:tcPr>
          <w:p w14:paraId="2512FE39" w14:textId="77777777" w:rsidR="00220FCB" w:rsidRPr="00950469" w:rsidRDefault="00220FCB" w:rsidP="00220FCB">
            <w:pPr>
              <w:suppressAutoHyphens w:val="0"/>
              <w:spacing w:line="240" w:lineRule="auto"/>
              <w:jc w:val="right"/>
              <w:rPr>
                <w:lang w:eastAsia="en-GB"/>
              </w:rPr>
            </w:pPr>
            <w:r w:rsidRPr="00950469">
              <w:rPr>
                <w:lang w:eastAsia="en-GB"/>
              </w:rPr>
              <w:t>1153</w:t>
            </w:r>
          </w:p>
        </w:tc>
        <w:tc>
          <w:tcPr>
            <w:tcW w:w="1320" w:type="dxa"/>
            <w:tcBorders>
              <w:top w:val="nil"/>
              <w:left w:val="nil"/>
              <w:bottom w:val="nil"/>
              <w:right w:val="nil"/>
            </w:tcBorders>
            <w:shd w:val="clear" w:color="auto" w:fill="auto"/>
            <w:noWrap/>
            <w:vAlign w:val="center"/>
          </w:tcPr>
          <w:p w14:paraId="64AFA0E1" w14:textId="77777777" w:rsidR="00220FCB" w:rsidRPr="00950469" w:rsidRDefault="00220FCB" w:rsidP="00220FCB">
            <w:pPr>
              <w:suppressAutoHyphens w:val="0"/>
              <w:spacing w:line="240" w:lineRule="auto"/>
              <w:jc w:val="right"/>
              <w:rPr>
                <w:lang w:eastAsia="en-GB"/>
              </w:rPr>
            </w:pPr>
            <w:r w:rsidRPr="00950469">
              <w:rPr>
                <w:lang w:eastAsia="en-GB"/>
              </w:rPr>
              <w:t>13.9</w:t>
            </w:r>
          </w:p>
        </w:tc>
        <w:tc>
          <w:tcPr>
            <w:tcW w:w="1060" w:type="dxa"/>
            <w:tcBorders>
              <w:top w:val="nil"/>
              <w:left w:val="nil"/>
              <w:bottom w:val="nil"/>
              <w:right w:val="nil"/>
            </w:tcBorders>
            <w:shd w:val="clear" w:color="auto" w:fill="auto"/>
            <w:noWrap/>
            <w:vAlign w:val="center"/>
          </w:tcPr>
          <w:p w14:paraId="40BBBF37" w14:textId="77777777" w:rsidR="00220FCB" w:rsidRPr="00950469" w:rsidRDefault="00220FCB" w:rsidP="00220FCB">
            <w:pPr>
              <w:suppressAutoHyphens w:val="0"/>
              <w:spacing w:line="240" w:lineRule="auto"/>
              <w:jc w:val="right"/>
              <w:rPr>
                <w:lang w:eastAsia="en-GB"/>
              </w:rPr>
            </w:pPr>
            <w:r w:rsidRPr="00950469">
              <w:rPr>
                <w:lang w:eastAsia="en-GB"/>
              </w:rPr>
              <w:t>1200</w:t>
            </w:r>
          </w:p>
        </w:tc>
        <w:tc>
          <w:tcPr>
            <w:tcW w:w="1320" w:type="dxa"/>
            <w:tcBorders>
              <w:top w:val="nil"/>
              <w:left w:val="nil"/>
              <w:bottom w:val="nil"/>
              <w:right w:val="nil"/>
            </w:tcBorders>
            <w:shd w:val="clear" w:color="auto" w:fill="auto"/>
            <w:noWrap/>
            <w:vAlign w:val="center"/>
          </w:tcPr>
          <w:p w14:paraId="7DA374E6" w14:textId="77777777" w:rsidR="00220FCB" w:rsidRPr="00950469" w:rsidRDefault="00220FCB" w:rsidP="00220FCB">
            <w:pPr>
              <w:suppressAutoHyphens w:val="0"/>
              <w:spacing w:line="240" w:lineRule="auto"/>
              <w:jc w:val="right"/>
              <w:rPr>
                <w:lang w:eastAsia="en-GB"/>
              </w:rPr>
            </w:pPr>
            <w:r w:rsidRPr="00950469">
              <w:rPr>
                <w:lang w:eastAsia="en-GB"/>
              </w:rPr>
              <w:t>86.3</w:t>
            </w:r>
          </w:p>
        </w:tc>
      </w:tr>
      <w:tr w:rsidR="00220FCB" w:rsidRPr="00950469" w14:paraId="365CDEC7" w14:textId="77777777" w:rsidTr="00220FCB">
        <w:trPr>
          <w:trHeight w:val="255"/>
        </w:trPr>
        <w:tc>
          <w:tcPr>
            <w:tcW w:w="1040" w:type="dxa"/>
            <w:tcBorders>
              <w:top w:val="nil"/>
              <w:left w:val="nil"/>
              <w:bottom w:val="nil"/>
              <w:right w:val="nil"/>
            </w:tcBorders>
            <w:shd w:val="clear" w:color="auto" w:fill="auto"/>
            <w:noWrap/>
            <w:vAlign w:val="center"/>
          </w:tcPr>
          <w:p w14:paraId="61D05878" w14:textId="77777777" w:rsidR="00220FCB" w:rsidRPr="00950469" w:rsidRDefault="00220FCB" w:rsidP="00220FCB">
            <w:pPr>
              <w:suppressAutoHyphens w:val="0"/>
              <w:spacing w:line="240" w:lineRule="auto"/>
              <w:jc w:val="right"/>
              <w:rPr>
                <w:lang w:eastAsia="en-GB"/>
              </w:rPr>
            </w:pPr>
            <w:r w:rsidRPr="00950469">
              <w:rPr>
                <w:lang w:eastAsia="en-GB"/>
              </w:rPr>
              <w:t>1060</w:t>
            </w:r>
          </w:p>
        </w:tc>
        <w:tc>
          <w:tcPr>
            <w:tcW w:w="1320" w:type="dxa"/>
            <w:tcBorders>
              <w:top w:val="nil"/>
              <w:left w:val="nil"/>
              <w:bottom w:val="nil"/>
              <w:right w:val="nil"/>
            </w:tcBorders>
            <w:shd w:val="clear" w:color="auto" w:fill="auto"/>
            <w:noWrap/>
            <w:vAlign w:val="center"/>
          </w:tcPr>
          <w:p w14:paraId="10DED18F" w14:textId="77777777" w:rsidR="00220FCB" w:rsidRPr="00950469" w:rsidRDefault="00220FCB" w:rsidP="00220FCB">
            <w:pPr>
              <w:suppressAutoHyphens w:val="0"/>
              <w:spacing w:line="240" w:lineRule="auto"/>
              <w:jc w:val="right"/>
              <w:rPr>
                <w:lang w:eastAsia="en-GB"/>
              </w:rPr>
            </w:pPr>
            <w:r w:rsidRPr="00950469">
              <w:rPr>
                <w:lang w:eastAsia="en-GB"/>
              </w:rPr>
              <w:t>16.7</w:t>
            </w:r>
          </w:p>
        </w:tc>
        <w:tc>
          <w:tcPr>
            <w:tcW w:w="1040" w:type="dxa"/>
            <w:tcBorders>
              <w:top w:val="nil"/>
              <w:left w:val="nil"/>
              <w:bottom w:val="nil"/>
              <w:right w:val="nil"/>
            </w:tcBorders>
            <w:shd w:val="clear" w:color="auto" w:fill="auto"/>
            <w:noWrap/>
            <w:vAlign w:val="center"/>
          </w:tcPr>
          <w:p w14:paraId="4F1A1CE3" w14:textId="77777777" w:rsidR="00220FCB" w:rsidRPr="00950469" w:rsidRDefault="00220FCB" w:rsidP="00220FCB">
            <w:pPr>
              <w:suppressAutoHyphens w:val="0"/>
              <w:spacing w:line="240" w:lineRule="auto"/>
              <w:jc w:val="right"/>
              <w:rPr>
                <w:lang w:eastAsia="en-GB"/>
              </w:rPr>
            </w:pPr>
            <w:r w:rsidRPr="00950469">
              <w:rPr>
                <w:lang w:eastAsia="en-GB"/>
              </w:rPr>
              <w:t>1107</w:t>
            </w:r>
          </w:p>
        </w:tc>
        <w:tc>
          <w:tcPr>
            <w:tcW w:w="1320" w:type="dxa"/>
            <w:tcBorders>
              <w:top w:val="nil"/>
              <w:left w:val="nil"/>
              <w:bottom w:val="nil"/>
              <w:right w:val="nil"/>
            </w:tcBorders>
            <w:shd w:val="clear" w:color="auto" w:fill="auto"/>
            <w:noWrap/>
            <w:vAlign w:val="center"/>
          </w:tcPr>
          <w:p w14:paraId="37D3044F" w14:textId="77777777" w:rsidR="00220FCB" w:rsidRPr="00950469" w:rsidRDefault="00220FCB" w:rsidP="00220FCB">
            <w:pPr>
              <w:suppressAutoHyphens w:val="0"/>
              <w:spacing w:line="240" w:lineRule="auto"/>
              <w:jc w:val="right"/>
              <w:rPr>
                <w:lang w:eastAsia="en-GB"/>
              </w:rPr>
            </w:pPr>
            <w:r w:rsidRPr="00950469">
              <w:rPr>
                <w:lang w:eastAsia="en-GB"/>
              </w:rPr>
              <w:t>64.5</w:t>
            </w:r>
          </w:p>
        </w:tc>
        <w:tc>
          <w:tcPr>
            <w:tcW w:w="1060" w:type="dxa"/>
            <w:tcBorders>
              <w:top w:val="nil"/>
              <w:left w:val="nil"/>
              <w:bottom w:val="nil"/>
              <w:right w:val="nil"/>
            </w:tcBorders>
            <w:shd w:val="clear" w:color="auto" w:fill="auto"/>
            <w:noWrap/>
            <w:vAlign w:val="center"/>
          </w:tcPr>
          <w:p w14:paraId="35592E5B" w14:textId="77777777" w:rsidR="00220FCB" w:rsidRPr="00950469" w:rsidRDefault="00220FCB" w:rsidP="00220FCB">
            <w:pPr>
              <w:suppressAutoHyphens w:val="0"/>
              <w:spacing w:line="240" w:lineRule="auto"/>
              <w:jc w:val="right"/>
              <w:rPr>
                <w:lang w:eastAsia="en-GB"/>
              </w:rPr>
            </w:pPr>
            <w:r w:rsidRPr="00950469">
              <w:rPr>
                <w:lang w:eastAsia="en-GB"/>
              </w:rPr>
              <w:t>1154</w:t>
            </w:r>
          </w:p>
        </w:tc>
        <w:tc>
          <w:tcPr>
            <w:tcW w:w="1320" w:type="dxa"/>
            <w:tcBorders>
              <w:top w:val="nil"/>
              <w:left w:val="nil"/>
              <w:bottom w:val="nil"/>
              <w:right w:val="nil"/>
            </w:tcBorders>
            <w:shd w:val="clear" w:color="auto" w:fill="auto"/>
            <w:noWrap/>
            <w:vAlign w:val="center"/>
          </w:tcPr>
          <w:p w14:paraId="395422DD" w14:textId="77777777" w:rsidR="00220FCB" w:rsidRPr="00950469" w:rsidRDefault="00220FCB" w:rsidP="00220FCB">
            <w:pPr>
              <w:suppressAutoHyphens w:val="0"/>
              <w:spacing w:line="240" w:lineRule="auto"/>
              <w:jc w:val="right"/>
              <w:rPr>
                <w:lang w:eastAsia="en-GB"/>
              </w:rPr>
            </w:pPr>
            <w:r w:rsidRPr="00950469">
              <w:rPr>
                <w:lang w:eastAsia="en-GB"/>
              </w:rPr>
              <w:t>17.7</w:t>
            </w:r>
          </w:p>
        </w:tc>
        <w:tc>
          <w:tcPr>
            <w:tcW w:w="1060" w:type="dxa"/>
            <w:tcBorders>
              <w:top w:val="nil"/>
              <w:left w:val="nil"/>
              <w:bottom w:val="nil"/>
              <w:right w:val="nil"/>
            </w:tcBorders>
            <w:shd w:val="clear" w:color="auto" w:fill="auto"/>
            <w:noWrap/>
            <w:vAlign w:val="center"/>
          </w:tcPr>
          <w:p w14:paraId="6BCA4EE6" w14:textId="77777777" w:rsidR="00220FCB" w:rsidRPr="00950469" w:rsidRDefault="00220FCB" w:rsidP="00220FCB">
            <w:pPr>
              <w:suppressAutoHyphens w:val="0"/>
              <w:spacing w:line="240" w:lineRule="auto"/>
              <w:jc w:val="right"/>
              <w:rPr>
                <w:lang w:eastAsia="en-GB"/>
              </w:rPr>
            </w:pPr>
            <w:r w:rsidRPr="00950469">
              <w:rPr>
                <w:lang w:eastAsia="en-GB"/>
              </w:rPr>
              <w:t>1201</w:t>
            </w:r>
          </w:p>
        </w:tc>
        <w:tc>
          <w:tcPr>
            <w:tcW w:w="1320" w:type="dxa"/>
            <w:tcBorders>
              <w:top w:val="nil"/>
              <w:left w:val="nil"/>
              <w:bottom w:val="nil"/>
              <w:right w:val="nil"/>
            </w:tcBorders>
            <w:shd w:val="clear" w:color="auto" w:fill="auto"/>
            <w:noWrap/>
            <w:vAlign w:val="center"/>
          </w:tcPr>
          <w:p w14:paraId="4B41CCDC" w14:textId="77777777" w:rsidR="00220FCB" w:rsidRPr="00950469" w:rsidRDefault="00220FCB" w:rsidP="00220FCB">
            <w:pPr>
              <w:suppressAutoHyphens w:val="0"/>
              <w:spacing w:line="240" w:lineRule="auto"/>
              <w:jc w:val="right"/>
              <w:rPr>
                <w:lang w:eastAsia="en-GB"/>
              </w:rPr>
            </w:pPr>
            <w:r w:rsidRPr="00950469">
              <w:rPr>
                <w:lang w:eastAsia="en-GB"/>
              </w:rPr>
              <w:t>86.8</w:t>
            </w:r>
          </w:p>
        </w:tc>
      </w:tr>
      <w:tr w:rsidR="00220FCB" w:rsidRPr="00950469" w14:paraId="45D9DFB3" w14:textId="77777777" w:rsidTr="00220FCB">
        <w:trPr>
          <w:trHeight w:val="255"/>
        </w:trPr>
        <w:tc>
          <w:tcPr>
            <w:tcW w:w="1040" w:type="dxa"/>
            <w:tcBorders>
              <w:top w:val="nil"/>
              <w:left w:val="nil"/>
              <w:bottom w:val="nil"/>
              <w:right w:val="nil"/>
            </w:tcBorders>
            <w:shd w:val="clear" w:color="auto" w:fill="auto"/>
            <w:noWrap/>
            <w:vAlign w:val="center"/>
          </w:tcPr>
          <w:p w14:paraId="23DB3D61" w14:textId="77777777" w:rsidR="00220FCB" w:rsidRPr="00950469" w:rsidRDefault="00220FCB" w:rsidP="00220FCB">
            <w:pPr>
              <w:suppressAutoHyphens w:val="0"/>
              <w:spacing w:line="240" w:lineRule="auto"/>
              <w:jc w:val="right"/>
              <w:rPr>
                <w:lang w:eastAsia="en-GB"/>
              </w:rPr>
            </w:pPr>
            <w:r w:rsidRPr="00950469">
              <w:rPr>
                <w:lang w:eastAsia="en-GB"/>
              </w:rPr>
              <w:t>1061</w:t>
            </w:r>
          </w:p>
        </w:tc>
        <w:tc>
          <w:tcPr>
            <w:tcW w:w="1320" w:type="dxa"/>
            <w:tcBorders>
              <w:top w:val="nil"/>
              <w:left w:val="nil"/>
              <w:bottom w:val="nil"/>
              <w:right w:val="nil"/>
            </w:tcBorders>
            <w:shd w:val="clear" w:color="auto" w:fill="auto"/>
            <w:noWrap/>
            <w:vAlign w:val="center"/>
          </w:tcPr>
          <w:p w14:paraId="2CCE77D9" w14:textId="77777777" w:rsidR="00220FCB" w:rsidRPr="00950469" w:rsidRDefault="00220FCB" w:rsidP="00220FCB">
            <w:pPr>
              <w:suppressAutoHyphens w:val="0"/>
              <w:spacing w:line="240" w:lineRule="auto"/>
              <w:jc w:val="right"/>
              <w:rPr>
                <w:lang w:eastAsia="en-GB"/>
              </w:rPr>
            </w:pPr>
            <w:r w:rsidRPr="00950469">
              <w:rPr>
                <w:lang w:eastAsia="en-GB"/>
              </w:rPr>
              <w:t>13.4</w:t>
            </w:r>
          </w:p>
        </w:tc>
        <w:tc>
          <w:tcPr>
            <w:tcW w:w="1040" w:type="dxa"/>
            <w:tcBorders>
              <w:top w:val="nil"/>
              <w:left w:val="nil"/>
              <w:bottom w:val="nil"/>
              <w:right w:val="nil"/>
            </w:tcBorders>
            <w:shd w:val="clear" w:color="auto" w:fill="auto"/>
            <w:noWrap/>
            <w:vAlign w:val="center"/>
          </w:tcPr>
          <w:p w14:paraId="07D88FDC" w14:textId="77777777" w:rsidR="00220FCB" w:rsidRPr="00950469" w:rsidRDefault="00220FCB" w:rsidP="00220FCB">
            <w:pPr>
              <w:suppressAutoHyphens w:val="0"/>
              <w:spacing w:line="240" w:lineRule="auto"/>
              <w:jc w:val="right"/>
              <w:rPr>
                <w:lang w:eastAsia="en-GB"/>
              </w:rPr>
            </w:pPr>
            <w:r w:rsidRPr="00950469">
              <w:rPr>
                <w:lang w:eastAsia="en-GB"/>
              </w:rPr>
              <w:t>1108</w:t>
            </w:r>
          </w:p>
        </w:tc>
        <w:tc>
          <w:tcPr>
            <w:tcW w:w="1320" w:type="dxa"/>
            <w:tcBorders>
              <w:top w:val="nil"/>
              <w:left w:val="nil"/>
              <w:bottom w:val="nil"/>
              <w:right w:val="nil"/>
            </w:tcBorders>
            <w:shd w:val="clear" w:color="auto" w:fill="auto"/>
            <w:noWrap/>
            <w:vAlign w:val="center"/>
          </w:tcPr>
          <w:p w14:paraId="1A139E1A" w14:textId="77777777" w:rsidR="00220FCB" w:rsidRPr="00950469" w:rsidRDefault="00220FCB" w:rsidP="00220FCB">
            <w:pPr>
              <w:suppressAutoHyphens w:val="0"/>
              <w:spacing w:line="240" w:lineRule="auto"/>
              <w:jc w:val="right"/>
              <w:rPr>
                <w:lang w:eastAsia="en-GB"/>
              </w:rPr>
            </w:pPr>
            <w:r w:rsidRPr="00950469">
              <w:rPr>
                <w:lang w:eastAsia="en-GB"/>
              </w:rPr>
              <w:t>64.4</w:t>
            </w:r>
          </w:p>
        </w:tc>
        <w:tc>
          <w:tcPr>
            <w:tcW w:w="1060" w:type="dxa"/>
            <w:tcBorders>
              <w:top w:val="nil"/>
              <w:left w:val="nil"/>
              <w:bottom w:val="nil"/>
              <w:right w:val="nil"/>
            </w:tcBorders>
            <w:shd w:val="clear" w:color="auto" w:fill="auto"/>
            <w:noWrap/>
            <w:vAlign w:val="center"/>
          </w:tcPr>
          <w:p w14:paraId="7DA5013E" w14:textId="77777777" w:rsidR="00220FCB" w:rsidRPr="00950469" w:rsidRDefault="00220FCB" w:rsidP="00220FCB">
            <w:pPr>
              <w:suppressAutoHyphens w:val="0"/>
              <w:spacing w:line="240" w:lineRule="auto"/>
              <w:jc w:val="right"/>
              <w:rPr>
                <w:lang w:eastAsia="en-GB"/>
              </w:rPr>
            </w:pPr>
            <w:r w:rsidRPr="00950469">
              <w:rPr>
                <w:lang w:eastAsia="en-GB"/>
              </w:rPr>
              <w:t>1155</w:t>
            </w:r>
          </w:p>
        </w:tc>
        <w:tc>
          <w:tcPr>
            <w:tcW w:w="1320" w:type="dxa"/>
            <w:tcBorders>
              <w:top w:val="nil"/>
              <w:left w:val="nil"/>
              <w:bottom w:val="nil"/>
              <w:right w:val="nil"/>
            </w:tcBorders>
            <w:shd w:val="clear" w:color="auto" w:fill="auto"/>
            <w:noWrap/>
            <w:vAlign w:val="center"/>
          </w:tcPr>
          <w:p w14:paraId="3E2D9166" w14:textId="77777777" w:rsidR="00220FCB" w:rsidRPr="00950469" w:rsidRDefault="00220FCB" w:rsidP="00220FCB">
            <w:pPr>
              <w:suppressAutoHyphens w:val="0"/>
              <w:spacing w:line="240" w:lineRule="auto"/>
              <w:jc w:val="right"/>
              <w:rPr>
                <w:lang w:eastAsia="en-GB"/>
              </w:rPr>
            </w:pPr>
            <w:r w:rsidRPr="00950469">
              <w:rPr>
                <w:lang w:eastAsia="en-GB"/>
              </w:rPr>
              <w:t>22.8</w:t>
            </w:r>
          </w:p>
        </w:tc>
        <w:tc>
          <w:tcPr>
            <w:tcW w:w="1060" w:type="dxa"/>
            <w:tcBorders>
              <w:top w:val="nil"/>
              <w:left w:val="nil"/>
              <w:bottom w:val="nil"/>
              <w:right w:val="nil"/>
            </w:tcBorders>
            <w:shd w:val="clear" w:color="auto" w:fill="auto"/>
            <w:noWrap/>
            <w:vAlign w:val="center"/>
          </w:tcPr>
          <w:p w14:paraId="752FC2DA" w14:textId="77777777" w:rsidR="00220FCB" w:rsidRPr="00950469" w:rsidRDefault="00220FCB" w:rsidP="00220FCB">
            <w:pPr>
              <w:suppressAutoHyphens w:val="0"/>
              <w:spacing w:line="240" w:lineRule="auto"/>
              <w:jc w:val="right"/>
              <w:rPr>
                <w:lang w:eastAsia="en-GB"/>
              </w:rPr>
            </w:pPr>
            <w:r w:rsidRPr="00950469">
              <w:rPr>
                <w:lang w:eastAsia="en-GB"/>
              </w:rPr>
              <w:t>1202</w:t>
            </w:r>
          </w:p>
        </w:tc>
        <w:tc>
          <w:tcPr>
            <w:tcW w:w="1320" w:type="dxa"/>
            <w:tcBorders>
              <w:top w:val="nil"/>
              <w:left w:val="nil"/>
              <w:bottom w:val="nil"/>
              <w:right w:val="nil"/>
            </w:tcBorders>
            <w:shd w:val="clear" w:color="auto" w:fill="auto"/>
            <w:noWrap/>
            <w:vAlign w:val="center"/>
          </w:tcPr>
          <w:p w14:paraId="44532C5E" w14:textId="77777777" w:rsidR="00220FCB" w:rsidRPr="00950469" w:rsidRDefault="00220FCB" w:rsidP="00220FCB">
            <w:pPr>
              <w:suppressAutoHyphens w:val="0"/>
              <w:spacing w:line="240" w:lineRule="auto"/>
              <w:jc w:val="right"/>
              <w:rPr>
                <w:lang w:eastAsia="en-GB"/>
              </w:rPr>
            </w:pPr>
            <w:r w:rsidRPr="00950469">
              <w:rPr>
                <w:lang w:eastAsia="en-GB"/>
              </w:rPr>
              <w:t>87.4</w:t>
            </w:r>
          </w:p>
        </w:tc>
      </w:tr>
      <w:tr w:rsidR="00220FCB" w:rsidRPr="00950469" w14:paraId="2B74C93F" w14:textId="77777777" w:rsidTr="00220FCB">
        <w:trPr>
          <w:trHeight w:val="255"/>
        </w:trPr>
        <w:tc>
          <w:tcPr>
            <w:tcW w:w="1040" w:type="dxa"/>
            <w:tcBorders>
              <w:top w:val="nil"/>
              <w:left w:val="nil"/>
              <w:bottom w:val="nil"/>
              <w:right w:val="nil"/>
            </w:tcBorders>
            <w:shd w:val="clear" w:color="auto" w:fill="auto"/>
            <w:noWrap/>
            <w:vAlign w:val="center"/>
          </w:tcPr>
          <w:p w14:paraId="5267AFCA" w14:textId="77777777" w:rsidR="00220FCB" w:rsidRPr="00950469" w:rsidRDefault="00220FCB" w:rsidP="00220FCB">
            <w:pPr>
              <w:suppressAutoHyphens w:val="0"/>
              <w:spacing w:line="240" w:lineRule="auto"/>
              <w:jc w:val="right"/>
              <w:rPr>
                <w:lang w:eastAsia="en-GB"/>
              </w:rPr>
            </w:pPr>
            <w:r w:rsidRPr="00950469">
              <w:rPr>
                <w:lang w:eastAsia="en-GB"/>
              </w:rPr>
              <w:t>1062</w:t>
            </w:r>
          </w:p>
        </w:tc>
        <w:tc>
          <w:tcPr>
            <w:tcW w:w="1320" w:type="dxa"/>
            <w:tcBorders>
              <w:top w:val="nil"/>
              <w:left w:val="nil"/>
              <w:bottom w:val="nil"/>
              <w:right w:val="nil"/>
            </w:tcBorders>
            <w:shd w:val="clear" w:color="auto" w:fill="auto"/>
            <w:noWrap/>
            <w:vAlign w:val="center"/>
          </w:tcPr>
          <w:p w14:paraId="6ECFC972" w14:textId="77777777" w:rsidR="00220FCB" w:rsidRPr="00950469" w:rsidRDefault="00220FCB" w:rsidP="00220FCB">
            <w:pPr>
              <w:suppressAutoHyphens w:val="0"/>
              <w:spacing w:line="240" w:lineRule="auto"/>
              <w:jc w:val="right"/>
              <w:rPr>
                <w:lang w:eastAsia="en-GB"/>
              </w:rPr>
            </w:pPr>
            <w:r w:rsidRPr="00950469">
              <w:rPr>
                <w:lang w:eastAsia="en-GB"/>
              </w:rPr>
              <w:t>12</w:t>
            </w:r>
            <w:r w:rsidR="00755BBB" w:rsidRPr="00950469">
              <w:rPr>
                <w:lang w:eastAsia="en-GB"/>
              </w:rPr>
              <w:t>.0</w:t>
            </w:r>
          </w:p>
        </w:tc>
        <w:tc>
          <w:tcPr>
            <w:tcW w:w="1040" w:type="dxa"/>
            <w:tcBorders>
              <w:top w:val="nil"/>
              <w:left w:val="nil"/>
              <w:bottom w:val="nil"/>
              <w:right w:val="nil"/>
            </w:tcBorders>
            <w:shd w:val="clear" w:color="auto" w:fill="auto"/>
            <w:noWrap/>
            <w:vAlign w:val="center"/>
          </w:tcPr>
          <w:p w14:paraId="34701E4A" w14:textId="77777777" w:rsidR="00220FCB" w:rsidRPr="00950469" w:rsidRDefault="00220FCB" w:rsidP="00220FCB">
            <w:pPr>
              <w:suppressAutoHyphens w:val="0"/>
              <w:spacing w:line="240" w:lineRule="auto"/>
              <w:jc w:val="right"/>
              <w:rPr>
                <w:lang w:eastAsia="en-GB"/>
              </w:rPr>
            </w:pPr>
            <w:r w:rsidRPr="00950469">
              <w:rPr>
                <w:lang w:eastAsia="en-GB"/>
              </w:rPr>
              <w:t>1109</w:t>
            </w:r>
          </w:p>
        </w:tc>
        <w:tc>
          <w:tcPr>
            <w:tcW w:w="1320" w:type="dxa"/>
            <w:tcBorders>
              <w:top w:val="nil"/>
              <w:left w:val="nil"/>
              <w:bottom w:val="nil"/>
              <w:right w:val="nil"/>
            </w:tcBorders>
            <w:shd w:val="clear" w:color="auto" w:fill="auto"/>
            <w:noWrap/>
            <w:vAlign w:val="center"/>
          </w:tcPr>
          <w:p w14:paraId="4C46CABC" w14:textId="77777777" w:rsidR="00220FCB" w:rsidRPr="00950469" w:rsidRDefault="00220FCB" w:rsidP="00220FCB">
            <w:pPr>
              <w:suppressAutoHyphens w:val="0"/>
              <w:spacing w:line="240" w:lineRule="auto"/>
              <w:jc w:val="right"/>
              <w:rPr>
                <w:lang w:eastAsia="en-GB"/>
              </w:rPr>
            </w:pPr>
            <w:r w:rsidRPr="00950469">
              <w:rPr>
                <w:lang w:eastAsia="en-GB"/>
              </w:rPr>
              <w:t>63.5</w:t>
            </w:r>
          </w:p>
        </w:tc>
        <w:tc>
          <w:tcPr>
            <w:tcW w:w="1060" w:type="dxa"/>
            <w:tcBorders>
              <w:top w:val="nil"/>
              <w:left w:val="nil"/>
              <w:bottom w:val="nil"/>
              <w:right w:val="nil"/>
            </w:tcBorders>
            <w:shd w:val="clear" w:color="auto" w:fill="auto"/>
            <w:noWrap/>
            <w:vAlign w:val="center"/>
          </w:tcPr>
          <w:p w14:paraId="52DC5D92" w14:textId="77777777" w:rsidR="00220FCB" w:rsidRPr="00950469" w:rsidRDefault="00220FCB" w:rsidP="00220FCB">
            <w:pPr>
              <w:suppressAutoHyphens w:val="0"/>
              <w:spacing w:line="240" w:lineRule="auto"/>
              <w:jc w:val="right"/>
              <w:rPr>
                <w:lang w:eastAsia="en-GB"/>
              </w:rPr>
            </w:pPr>
            <w:r w:rsidRPr="00950469">
              <w:rPr>
                <w:lang w:eastAsia="en-GB"/>
              </w:rPr>
              <w:t>1156</w:t>
            </w:r>
          </w:p>
        </w:tc>
        <w:tc>
          <w:tcPr>
            <w:tcW w:w="1320" w:type="dxa"/>
            <w:tcBorders>
              <w:top w:val="nil"/>
              <w:left w:val="nil"/>
              <w:bottom w:val="nil"/>
              <w:right w:val="nil"/>
            </w:tcBorders>
            <w:shd w:val="clear" w:color="auto" w:fill="auto"/>
            <w:noWrap/>
            <w:vAlign w:val="center"/>
          </w:tcPr>
          <w:p w14:paraId="6AFE8A9F" w14:textId="77777777" w:rsidR="00220FCB" w:rsidRPr="00950469" w:rsidRDefault="00220FCB" w:rsidP="00220FCB">
            <w:pPr>
              <w:suppressAutoHyphens w:val="0"/>
              <w:spacing w:line="240" w:lineRule="auto"/>
              <w:jc w:val="right"/>
              <w:rPr>
                <w:lang w:eastAsia="en-GB"/>
              </w:rPr>
            </w:pPr>
            <w:r w:rsidRPr="00950469">
              <w:rPr>
                <w:lang w:eastAsia="en-GB"/>
              </w:rPr>
              <w:t>27.3</w:t>
            </w:r>
          </w:p>
        </w:tc>
        <w:tc>
          <w:tcPr>
            <w:tcW w:w="1060" w:type="dxa"/>
            <w:tcBorders>
              <w:top w:val="nil"/>
              <w:left w:val="nil"/>
              <w:bottom w:val="nil"/>
              <w:right w:val="nil"/>
            </w:tcBorders>
            <w:shd w:val="clear" w:color="auto" w:fill="auto"/>
            <w:noWrap/>
            <w:vAlign w:val="center"/>
          </w:tcPr>
          <w:p w14:paraId="4218D4C5" w14:textId="77777777" w:rsidR="00220FCB" w:rsidRPr="00950469" w:rsidRDefault="00220FCB" w:rsidP="00220FCB">
            <w:pPr>
              <w:suppressAutoHyphens w:val="0"/>
              <w:spacing w:line="240" w:lineRule="auto"/>
              <w:jc w:val="right"/>
              <w:rPr>
                <w:lang w:eastAsia="en-GB"/>
              </w:rPr>
            </w:pPr>
            <w:r w:rsidRPr="00950469">
              <w:rPr>
                <w:lang w:eastAsia="en-GB"/>
              </w:rPr>
              <w:t>1203</w:t>
            </w:r>
          </w:p>
        </w:tc>
        <w:tc>
          <w:tcPr>
            <w:tcW w:w="1320" w:type="dxa"/>
            <w:tcBorders>
              <w:top w:val="nil"/>
              <w:left w:val="nil"/>
              <w:bottom w:val="nil"/>
              <w:right w:val="nil"/>
            </w:tcBorders>
            <w:shd w:val="clear" w:color="auto" w:fill="auto"/>
            <w:noWrap/>
            <w:vAlign w:val="center"/>
          </w:tcPr>
          <w:p w14:paraId="4DA76FB1" w14:textId="77777777" w:rsidR="00220FCB" w:rsidRPr="00950469" w:rsidRDefault="00220FCB" w:rsidP="00220FCB">
            <w:pPr>
              <w:suppressAutoHyphens w:val="0"/>
              <w:spacing w:line="240" w:lineRule="auto"/>
              <w:jc w:val="right"/>
              <w:rPr>
                <w:lang w:eastAsia="en-GB"/>
              </w:rPr>
            </w:pPr>
            <w:r w:rsidRPr="00950469">
              <w:rPr>
                <w:lang w:eastAsia="en-GB"/>
              </w:rPr>
              <w:t>88</w:t>
            </w:r>
            <w:r w:rsidR="00755BBB" w:rsidRPr="00950469">
              <w:rPr>
                <w:lang w:eastAsia="en-GB"/>
              </w:rPr>
              <w:t>.0</w:t>
            </w:r>
          </w:p>
        </w:tc>
      </w:tr>
      <w:tr w:rsidR="00220FCB" w:rsidRPr="00950469" w14:paraId="218D7C3D" w14:textId="77777777" w:rsidTr="00220FCB">
        <w:trPr>
          <w:trHeight w:val="255"/>
        </w:trPr>
        <w:tc>
          <w:tcPr>
            <w:tcW w:w="1040" w:type="dxa"/>
            <w:tcBorders>
              <w:top w:val="nil"/>
              <w:left w:val="nil"/>
              <w:bottom w:val="nil"/>
              <w:right w:val="nil"/>
            </w:tcBorders>
            <w:shd w:val="clear" w:color="auto" w:fill="auto"/>
            <w:noWrap/>
            <w:vAlign w:val="center"/>
          </w:tcPr>
          <w:p w14:paraId="3A593799" w14:textId="77777777" w:rsidR="00220FCB" w:rsidRPr="00950469" w:rsidRDefault="00220FCB" w:rsidP="00220FCB">
            <w:pPr>
              <w:suppressAutoHyphens w:val="0"/>
              <w:spacing w:line="240" w:lineRule="auto"/>
              <w:jc w:val="right"/>
              <w:rPr>
                <w:lang w:eastAsia="en-GB"/>
              </w:rPr>
            </w:pPr>
            <w:r w:rsidRPr="00950469">
              <w:rPr>
                <w:lang w:eastAsia="en-GB"/>
              </w:rPr>
              <w:t>1063</w:t>
            </w:r>
          </w:p>
        </w:tc>
        <w:tc>
          <w:tcPr>
            <w:tcW w:w="1320" w:type="dxa"/>
            <w:tcBorders>
              <w:top w:val="nil"/>
              <w:left w:val="nil"/>
              <w:bottom w:val="nil"/>
              <w:right w:val="nil"/>
            </w:tcBorders>
            <w:shd w:val="clear" w:color="auto" w:fill="auto"/>
            <w:noWrap/>
            <w:vAlign w:val="center"/>
          </w:tcPr>
          <w:p w14:paraId="0BB6CDE3" w14:textId="77777777" w:rsidR="00220FCB" w:rsidRPr="00950469" w:rsidRDefault="00220FCB" w:rsidP="00220FCB">
            <w:pPr>
              <w:suppressAutoHyphens w:val="0"/>
              <w:spacing w:line="240" w:lineRule="auto"/>
              <w:jc w:val="right"/>
              <w:rPr>
                <w:lang w:eastAsia="en-GB"/>
              </w:rPr>
            </w:pPr>
            <w:r w:rsidRPr="00950469">
              <w:rPr>
                <w:lang w:eastAsia="en-GB"/>
              </w:rPr>
              <w:t>12.1</w:t>
            </w:r>
          </w:p>
        </w:tc>
        <w:tc>
          <w:tcPr>
            <w:tcW w:w="1040" w:type="dxa"/>
            <w:tcBorders>
              <w:top w:val="nil"/>
              <w:left w:val="nil"/>
              <w:bottom w:val="nil"/>
              <w:right w:val="nil"/>
            </w:tcBorders>
            <w:shd w:val="clear" w:color="auto" w:fill="auto"/>
            <w:noWrap/>
            <w:vAlign w:val="center"/>
          </w:tcPr>
          <w:p w14:paraId="7F05471E" w14:textId="77777777" w:rsidR="00220FCB" w:rsidRPr="00950469" w:rsidRDefault="00220FCB" w:rsidP="00220FCB">
            <w:pPr>
              <w:suppressAutoHyphens w:val="0"/>
              <w:spacing w:line="240" w:lineRule="auto"/>
              <w:jc w:val="right"/>
              <w:rPr>
                <w:lang w:eastAsia="en-GB"/>
              </w:rPr>
            </w:pPr>
            <w:r w:rsidRPr="00950469">
              <w:rPr>
                <w:lang w:eastAsia="en-GB"/>
              </w:rPr>
              <w:t>1110</w:t>
            </w:r>
          </w:p>
        </w:tc>
        <w:tc>
          <w:tcPr>
            <w:tcW w:w="1320" w:type="dxa"/>
            <w:tcBorders>
              <w:top w:val="nil"/>
              <w:left w:val="nil"/>
              <w:bottom w:val="nil"/>
              <w:right w:val="nil"/>
            </w:tcBorders>
            <w:shd w:val="clear" w:color="auto" w:fill="auto"/>
            <w:noWrap/>
            <w:vAlign w:val="center"/>
          </w:tcPr>
          <w:p w14:paraId="088638F2" w14:textId="77777777" w:rsidR="00220FCB" w:rsidRPr="00950469" w:rsidRDefault="00220FCB" w:rsidP="00220FCB">
            <w:pPr>
              <w:suppressAutoHyphens w:val="0"/>
              <w:spacing w:line="240" w:lineRule="auto"/>
              <w:jc w:val="right"/>
              <w:rPr>
                <w:lang w:eastAsia="en-GB"/>
              </w:rPr>
            </w:pPr>
            <w:r w:rsidRPr="00950469">
              <w:rPr>
                <w:lang w:eastAsia="en-GB"/>
              </w:rPr>
              <w:t>62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04356E3" w14:textId="77777777" w:rsidR="00220FCB" w:rsidRPr="00950469" w:rsidRDefault="00220FCB" w:rsidP="00220FCB">
            <w:pPr>
              <w:suppressAutoHyphens w:val="0"/>
              <w:spacing w:line="240" w:lineRule="auto"/>
              <w:jc w:val="right"/>
              <w:rPr>
                <w:lang w:eastAsia="en-GB"/>
              </w:rPr>
            </w:pPr>
            <w:r w:rsidRPr="00950469">
              <w:rPr>
                <w:lang w:eastAsia="en-GB"/>
              </w:rPr>
              <w:t>1157</w:t>
            </w:r>
          </w:p>
        </w:tc>
        <w:tc>
          <w:tcPr>
            <w:tcW w:w="1320" w:type="dxa"/>
            <w:tcBorders>
              <w:top w:val="nil"/>
              <w:left w:val="nil"/>
              <w:bottom w:val="nil"/>
              <w:right w:val="nil"/>
            </w:tcBorders>
            <w:shd w:val="clear" w:color="auto" w:fill="auto"/>
            <w:noWrap/>
            <w:vAlign w:val="center"/>
          </w:tcPr>
          <w:p w14:paraId="5268F411" w14:textId="77777777" w:rsidR="00220FCB" w:rsidRPr="00950469" w:rsidRDefault="00220FCB" w:rsidP="00220FCB">
            <w:pPr>
              <w:suppressAutoHyphens w:val="0"/>
              <w:spacing w:line="240" w:lineRule="auto"/>
              <w:jc w:val="right"/>
              <w:rPr>
                <w:lang w:eastAsia="en-GB"/>
              </w:rPr>
            </w:pPr>
            <w:r w:rsidRPr="00950469">
              <w:rPr>
                <w:lang w:eastAsia="en-GB"/>
              </w:rPr>
              <w:t>31.2</w:t>
            </w:r>
          </w:p>
        </w:tc>
        <w:tc>
          <w:tcPr>
            <w:tcW w:w="1060" w:type="dxa"/>
            <w:tcBorders>
              <w:top w:val="nil"/>
              <w:left w:val="nil"/>
              <w:bottom w:val="nil"/>
              <w:right w:val="nil"/>
            </w:tcBorders>
            <w:shd w:val="clear" w:color="auto" w:fill="auto"/>
            <w:noWrap/>
            <w:vAlign w:val="center"/>
          </w:tcPr>
          <w:p w14:paraId="1F681375" w14:textId="77777777" w:rsidR="00220FCB" w:rsidRPr="00950469" w:rsidRDefault="00220FCB" w:rsidP="00220FCB">
            <w:pPr>
              <w:suppressAutoHyphens w:val="0"/>
              <w:spacing w:line="240" w:lineRule="auto"/>
              <w:jc w:val="right"/>
              <w:rPr>
                <w:lang w:eastAsia="en-GB"/>
              </w:rPr>
            </w:pPr>
            <w:r w:rsidRPr="00950469">
              <w:rPr>
                <w:lang w:eastAsia="en-GB"/>
              </w:rPr>
              <w:t>1204</w:t>
            </w:r>
          </w:p>
        </w:tc>
        <w:tc>
          <w:tcPr>
            <w:tcW w:w="1320" w:type="dxa"/>
            <w:tcBorders>
              <w:top w:val="nil"/>
              <w:left w:val="nil"/>
              <w:bottom w:val="nil"/>
              <w:right w:val="nil"/>
            </w:tcBorders>
            <w:shd w:val="clear" w:color="auto" w:fill="auto"/>
            <w:noWrap/>
            <w:vAlign w:val="center"/>
          </w:tcPr>
          <w:p w14:paraId="76BF3CD4" w14:textId="77777777" w:rsidR="00220FCB" w:rsidRPr="00950469" w:rsidRDefault="00220FCB" w:rsidP="00220FCB">
            <w:pPr>
              <w:suppressAutoHyphens w:val="0"/>
              <w:spacing w:line="240" w:lineRule="auto"/>
              <w:jc w:val="right"/>
              <w:rPr>
                <w:lang w:eastAsia="en-GB"/>
              </w:rPr>
            </w:pPr>
            <w:r w:rsidRPr="00950469">
              <w:rPr>
                <w:lang w:eastAsia="en-GB"/>
              </w:rPr>
              <w:t>88.3</w:t>
            </w:r>
          </w:p>
        </w:tc>
      </w:tr>
      <w:tr w:rsidR="00220FCB" w:rsidRPr="00950469" w14:paraId="1DD4BDB4" w14:textId="77777777" w:rsidTr="00220FCB">
        <w:trPr>
          <w:trHeight w:val="255"/>
        </w:trPr>
        <w:tc>
          <w:tcPr>
            <w:tcW w:w="1040" w:type="dxa"/>
            <w:tcBorders>
              <w:top w:val="nil"/>
              <w:left w:val="nil"/>
              <w:bottom w:val="nil"/>
              <w:right w:val="nil"/>
            </w:tcBorders>
            <w:shd w:val="clear" w:color="auto" w:fill="auto"/>
            <w:noWrap/>
            <w:vAlign w:val="center"/>
          </w:tcPr>
          <w:p w14:paraId="4BE4074D" w14:textId="77777777" w:rsidR="00220FCB" w:rsidRPr="00950469" w:rsidRDefault="00220FCB" w:rsidP="00220FCB">
            <w:pPr>
              <w:suppressAutoHyphens w:val="0"/>
              <w:spacing w:line="240" w:lineRule="auto"/>
              <w:jc w:val="right"/>
              <w:rPr>
                <w:lang w:eastAsia="en-GB"/>
              </w:rPr>
            </w:pPr>
            <w:r w:rsidRPr="00950469">
              <w:rPr>
                <w:lang w:eastAsia="en-GB"/>
              </w:rPr>
              <w:t>1064</w:t>
            </w:r>
          </w:p>
        </w:tc>
        <w:tc>
          <w:tcPr>
            <w:tcW w:w="1320" w:type="dxa"/>
            <w:tcBorders>
              <w:top w:val="nil"/>
              <w:left w:val="nil"/>
              <w:bottom w:val="nil"/>
              <w:right w:val="nil"/>
            </w:tcBorders>
            <w:shd w:val="clear" w:color="auto" w:fill="auto"/>
            <w:noWrap/>
            <w:vAlign w:val="center"/>
          </w:tcPr>
          <w:p w14:paraId="05F8F855" w14:textId="77777777" w:rsidR="00220FCB" w:rsidRPr="00950469" w:rsidRDefault="00220FCB" w:rsidP="00220FCB">
            <w:pPr>
              <w:suppressAutoHyphens w:val="0"/>
              <w:spacing w:line="240" w:lineRule="auto"/>
              <w:jc w:val="right"/>
              <w:rPr>
                <w:lang w:eastAsia="en-GB"/>
              </w:rPr>
            </w:pPr>
            <w:r w:rsidRPr="00950469">
              <w:rPr>
                <w:lang w:eastAsia="en-GB"/>
              </w:rPr>
              <w:t>12.8</w:t>
            </w:r>
          </w:p>
        </w:tc>
        <w:tc>
          <w:tcPr>
            <w:tcW w:w="1040" w:type="dxa"/>
            <w:tcBorders>
              <w:top w:val="nil"/>
              <w:left w:val="nil"/>
              <w:bottom w:val="nil"/>
              <w:right w:val="nil"/>
            </w:tcBorders>
            <w:shd w:val="clear" w:color="auto" w:fill="auto"/>
            <w:noWrap/>
            <w:vAlign w:val="center"/>
          </w:tcPr>
          <w:p w14:paraId="3B5B82D0" w14:textId="77777777" w:rsidR="00220FCB" w:rsidRPr="00950469" w:rsidRDefault="00220FCB" w:rsidP="00220FCB">
            <w:pPr>
              <w:suppressAutoHyphens w:val="0"/>
              <w:spacing w:line="240" w:lineRule="auto"/>
              <w:jc w:val="right"/>
              <w:rPr>
                <w:lang w:eastAsia="en-GB"/>
              </w:rPr>
            </w:pPr>
            <w:r w:rsidRPr="00950469">
              <w:rPr>
                <w:lang w:eastAsia="en-GB"/>
              </w:rPr>
              <w:t>1111</w:t>
            </w:r>
          </w:p>
        </w:tc>
        <w:tc>
          <w:tcPr>
            <w:tcW w:w="1320" w:type="dxa"/>
            <w:tcBorders>
              <w:top w:val="nil"/>
              <w:left w:val="nil"/>
              <w:bottom w:val="nil"/>
              <w:right w:val="nil"/>
            </w:tcBorders>
            <w:shd w:val="clear" w:color="auto" w:fill="auto"/>
            <w:noWrap/>
            <w:vAlign w:val="center"/>
          </w:tcPr>
          <w:p w14:paraId="40B6264D" w14:textId="77777777" w:rsidR="00220FCB" w:rsidRPr="00950469" w:rsidRDefault="00220FCB" w:rsidP="00220FCB">
            <w:pPr>
              <w:suppressAutoHyphens w:val="0"/>
              <w:spacing w:line="240" w:lineRule="auto"/>
              <w:jc w:val="right"/>
              <w:rPr>
                <w:lang w:eastAsia="en-GB"/>
              </w:rPr>
            </w:pPr>
            <w:r w:rsidRPr="00950469">
              <w:rPr>
                <w:lang w:eastAsia="en-GB"/>
              </w:rPr>
              <w:t>61.2</w:t>
            </w:r>
          </w:p>
        </w:tc>
        <w:tc>
          <w:tcPr>
            <w:tcW w:w="1060" w:type="dxa"/>
            <w:tcBorders>
              <w:top w:val="nil"/>
              <w:left w:val="nil"/>
              <w:bottom w:val="nil"/>
              <w:right w:val="nil"/>
            </w:tcBorders>
            <w:shd w:val="clear" w:color="auto" w:fill="auto"/>
            <w:noWrap/>
            <w:vAlign w:val="center"/>
          </w:tcPr>
          <w:p w14:paraId="26E82F6A" w14:textId="77777777" w:rsidR="00220FCB" w:rsidRPr="00950469" w:rsidRDefault="00220FCB" w:rsidP="00220FCB">
            <w:pPr>
              <w:suppressAutoHyphens w:val="0"/>
              <w:spacing w:line="240" w:lineRule="auto"/>
              <w:jc w:val="right"/>
              <w:rPr>
                <w:lang w:eastAsia="en-GB"/>
              </w:rPr>
            </w:pPr>
            <w:r w:rsidRPr="00950469">
              <w:rPr>
                <w:lang w:eastAsia="en-GB"/>
              </w:rPr>
              <w:t>1158</w:t>
            </w:r>
          </w:p>
        </w:tc>
        <w:tc>
          <w:tcPr>
            <w:tcW w:w="1320" w:type="dxa"/>
            <w:tcBorders>
              <w:top w:val="nil"/>
              <w:left w:val="nil"/>
              <w:bottom w:val="nil"/>
              <w:right w:val="nil"/>
            </w:tcBorders>
            <w:shd w:val="clear" w:color="auto" w:fill="auto"/>
            <w:noWrap/>
            <w:vAlign w:val="center"/>
          </w:tcPr>
          <w:p w14:paraId="346FCE60" w14:textId="77777777" w:rsidR="00220FCB" w:rsidRPr="00950469" w:rsidRDefault="00220FCB" w:rsidP="00220FCB">
            <w:pPr>
              <w:suppressAutoHyphens w:val="0"/>
              <w:spacing w:line="240" w:lineRule="auto"/>
              <w:jc w:val="right"/>
              <w:rPr>
                <w:lang w:eastAsia="en-GB"/>
              </w:rPr>
            </w:pPr>
            <w:r w:rsidRPr="00950469">
              <w:rPr>
                <w:lang w:eastAsia="en-GB"/>
              </w:rPr>
              <w:t>35.2</w:t>
            </w:r>
          </w:p>
        </w:tc>
        <w:tc>
          <w:tcPr>
            <w:tcW w:w="1060" w:type="dxa"/>
            <w:tcBorders>
              <w:top w:val="nil"/>
              <w:left w:val="nil"/>
              <w:bottom w:val="nil"/>
              <w:right w:val="nil"/>
            </w:tcBorders>
            <w:shd w:val="clear" w:color="auto" w:fill="auto"/>
            <w:noWrap/>
            <w:vAlign w:val="center"/>
          </w:tcPr>
          <w:p w14:paraId="404CFCAF" w14:textId="77777777" w:rsidR="00220FCB" w:rsidRPr="00950469" w:rsidRDefault="00220FCB" w:rsidP="00220FCB">
            <w:pPr>
              <w:suppressAutoHyphens w:val="0"/>
              <w:spacing w:line="240" w:lineRule="auto"/>
              <w:jc w:val="right"/>
              <w:rPr>
                <w:lang w:eastAsia="en-GB"/>
              </w:rPr>
            </w:pPr>
            <w:r w:rsidRPr="00950469">
              <w:rPr>
                <w:lang w:eastAsia="en-GB"/>
              </w:rPr>
              <w:t>1205</w:t>
            </w:r>
          </w:p>
        </w:tc>
        <w:tc>
          <w:tcPr>
            <w:tcW w:w="1320" w:type="dxa"/>
            <w:tcBorders>
              <w:top w:val="nil"/>
              <w:left w:val="nil"/>
              <w:bottom w:val="nil"/>
              <w:right w:val="nil"/>
            </w:tcBorders>
            <w:shd w:val="clear" w:color="auto" w:fill="auto"/>
            <w:noWrap/>
            <w:vAlign w:val="center"/>
          </w:tcPr>
          <w:p w14:paraId="6486AE2C" w14:textId="77777777" w:rsidR="00220FCB" w:rsidRPr="00950469" w:rsidRDefault="00220FCB" w:rsidP="00220FCB">
            <w:pPr>
              <w:suppressAutoHyphens w:val="0"/>
              <w:spacing w:line="240" w:lineRule="auto"/>
              <w:jc w:val="right"/>
              <w:rPr>
                <w:lang w:eastAsia="en-GB"/>
              </w:rPr>
            </w:pPr>
            <w:r w:rsidRPr="00950469">
              <w:rPr>
                <w:lang w:eastAsia="en-GB"/>
              </w:rPr>
              <w:t>88.7</w:t>
            </w:r>
          </w:p>
        </w:tc>
      </w:tr>
      <w:tr w:rsidR="00220FCB" w:rsidRPr="00950469" w14:paraId="789FC985" w14:textId="77777777" w:rsidTr="00220FCB">
        <w:trPr>
          <w:trHeight w:val="255"/>
        </w:trPr>
        <w:tc>
          <w:tcPr>
            <w:tcW w:w="1040" w:type="dxa"/>
            <w:tcBorders>
              <w:top w:val="nil"/>
              <w:left w:val="nil"/>
              <w:bottom w:val="nil"/>
              <w:right w:val="nil"/>
            </w:tcBorders>
            <w:shd w:val="clear" w:color="auto" w:fill="auto"/>
            <w:noWrap/>
            <w:vAlign w:val="center"/>
          </w:tcPr>
          <w:p w14:paraId="057E7591" w14:textId="77777777" w:rsidR="00220FCB" w:rsidRPr="00950469" w:rsidRDefault="00220FCB" w:rsidP="00220FCB">
            <w:pPr>
              <w:suppressAutoHyphens w:val="0"/>
              <w:spacing w:line="240" w:lineRule="auto"/>
              <w:jc w:val="right"/>
              <w:rPr>
                <w:lang w:eastAsia="en-GB"/>
              </w:rPr>
            </w:pPr>
            <w:r w:rsidRPr="00950469">
              <w:rPr>
                <w:lang w:eastAsia="en-GB"/>
              </w:rPr>
              <w:t>1065</w:t>
            </w:r>
          </w:p>
        </w:tc>
        <w:tc>
          <w:tcPr>
            <w:tcW w:w="1320" w:type="dxa"/>
            <w:tcBorders>
              <w:top w:val="nil"/>
              <w:left w:val="nil"/>
              <w:bottom w:val="nil"/>
              <w:right w:val="nil"/>
            </w:tcBorders>
            <w:shd w:val="clear" w:color="auto" w:fill="auto"/>
            <w:noWrap/>
            <w:vAlign w:val="center"/>
          </w:tcPr>
          <w:p w14:paraId="5F70E09D" w14:textId="77777777" w:rsidR="00220FCB" w:rsidRPr="00950469" w:rsidRDefault="00220FCB" w:rsidP="00220FCB">
            <w:pPr>
              <w:suppressAutoHyphens w:val="0"/>
              <w:spacing w:line="240" w:lineRule="auto"/>
              <w:jc w:val="right"/>
              <w:rPr>
                <w:lang w:eastAsia="en-GB"/>
              </w:rPr>
            </w:pPr>
            <w:r w:rsidRPr="00950469">
              <w:rPr>
                <w:lang w:eastAsia="en-GB"/>
              </w:rPr>
              <w:t>15.6</w:t>
            </w:r>
          </w:p>
        </w:tc>
        <w:tc>
          <w:tcPr>
            <w:tcW w:w="1040" w:type="dxa"/>
            <w:tcBorders>
              <w:top w:val="nil"/>
              <w:left w:val="nil"/>
              <w:bottom w:val="nil"/>
              <w:right w:val="nil"/>
            </w:tcBorders>
            <w:shd w:val="clear" w:color="auto" w:fill="auto"/>
            <w:noWrap/>
            <w:vAlign w:val="center"/>
          </w:tcPr>
          <w:p w14:paraId="0865D5EF" w14:textId="77777777" w:rsidR="00220FCB" w:rsidRPr="00950469" w:rsidRDefault="00220FCB" w:rsidP="00220FCB">
            <w:pPr>
              <w:suppressAutoHyphens w:val="0"/>
              <w:spacing w:line="240" w:lineRule="auto"/>
              <w:jc w:val="right"/>
              <w:rPr>
                <w:lang w:eastAsia="en-GB"/>
              </w:rPr>
            </w:pPr>
            <w:r w:rsidRPr="00950469">
              <w:rPr>
                <w:lang w:eastAsia="en-GB"/>
              </w:rPr>
              <w:t>1112</w:t>
            </w:r>
          </w:p>
        </w:tc>
        <w:tc>
          <w:tcPr>
            <w:tcW w:w="1320" w:type="dxa"/>
            <w:tcBorders>
              <w:top w:val="nil"/>
              <w:left w:val="nil"/>
              <w:bottom w:val="nil"/>
              <w:right w:val="nil"/>
            </w:tcBorders>
            <w:shd w:val="clear" w:color="auto" w:fill="auto"/>
            <w:noWrap/>
            <w:vAlign w:val="center"/>
          </w:tcPr>
          <w:p w14:paraId="45CCDEB5" w14:textId="77777777" w:rsidR="00220FCB" w:rsidRPr="00950469" w:rsidRDefault="00220FCB" w:rsidP="00220FCB">
            <w:pPr>
              <w:suppressAutoHyphens w:val="0"/>
              <w:spacing w:line="240" w:lineRule="auto"/>
              <w:jc w:val="right"/>
              <w:rPr>
                <w:lang w:eastAsia="en-GB"/>
              </w:rPr>
            </w:pPr>
            <w:r w:rsidRPr="00950469">
              <w:rPr>
                <w:lang w:eastAsia="en-GB"/>
              </w:rPr>
              <w:t>61.3</w:t>
            </w:r>
          </w:p>
        </w:tc>
        <w:tc>
          <w:tcPr>
            <w:tcW w:w="1060" w:type="dxa"/>
            <w:tcBorders>
              <w:top w:val="nil"/>
              <w:left w:val="nil"/>
              <w:bottom w:val="nil"/>
              <w:right w:val="nil"/>
            </w:tcBorders>
            <w:shd w:val="clear" w:color="auto" w:fill="auto"/>
            <w:noWrap/>
            <w:vAlign w:val="center"/>
          </w:tcPr>
          <w:p w14:paraId="5F889806" w14:textId="77777777" w:rsidR="00220FCB" w:rsidRPr="00950469" w:rsidRDefault="00220FCB" w:rsidP="00220FCB">
            <w:pPr>
              <w:suppressAutoHyphens w:val="0"/>
              <w:spacing w:line="240" w:lineRule="auto"/>
              <w:jc w:val="right"/>
              <w:rPr>
                <w:lang w:eastAsia="en-GB"/>
              </w:rPr>
            </w:pPr>
            <w:r w:rsidRPr="00950469">
              <w:rPr>
                <w:lang w:eastAsia="en-GB"/>
              </w:rPr>
              <w:t>1159</w:t>
            </w:r>
          </w:p>
        </w:tc>
        <w:tc>
          <w:tcPr>
            <w:tcW w:w="1320" w:type="dxa"/>
            <w:tcBorders>
              <w:top w:val="nil"/>
              <w:left w:val="nil"/>
              <w:bottom w:val="nil"/>
              <w:right w:val="nil"/>
            </w:tcBorders>
            <w:shd w:val="clear" w:color="auto" w:fill="auto"/>
            <w:noWrap/>
            <w:vAlign w:val="center"/>
          </w:tcPr>
          <w:p w14:paraId="163D08F5" w14:textId="77777777" w:rsidR="00220FCB" w:rsidRPr="00950469" w:rsidRDefault="00220FCB" w:rsidP="00220FCB">
            <w:pPr>
              <w:suppressAutoHyphens w:val="0"/>
              <w:spacing w:line="240" w:lineRule="auto"/>
              <w:jc w:val="right"/>
              <w:rPr>
                <w:lang w:eastAsia="en-GB"/>
              </w:rPr>
            </w:pPr>
            <w:r w:rsidRPr="00950469">
              <w:rPr>
                <w:lang w:eastAsia="en-GB"/>
              </w:rPr>
              <w:t>39.4</w:t>
            </w:r>
          </w:p>
        </w:tc>
        <w:tc>
          <w:tcPr>
            <w:tcW w:w="1060" w:type="dxa"/>
            <w:tcBorders>
              <w:top w:val="nil"/>
              <w:left w:val="nil"/>
              <w:bottom w:val="nil"/>
              <w:right w:val="nil"/>
            </w:tcBorders>
            <w:shd w:val="clear" w:color="auto" w:fill="auto"/>
            <w:noWrap/>
            <w:vAlign w:val="center"/>
          </w:tcPr>
          <w:p w14:paraId="3E8D4C43" w14:textId="77777777" w:rsidR="00220FCB" w:rsidRPr="00950469" w:rsidRDefault="00220FCB" w:rsidP="00220FCB">
            <w:pPr>
              <w:suppressAutoHyphens w:val="0"/>
              <w:spacing w:line="240" w:lineRule="auto"/>
              <w:jc w:val="right"/>
              <w:rPr>
                <w:lang w:eastAsia="en-GB"/>
              </w:rPr>
            </w:pPr>
            <w:r w:rsidRPr="00950469">
              <w:rPr>
                <w:lang w:eastAsia="en-GB"/>
              </w:rPr>
              <w:t>1206</w:t>
            </w:r>
          </w:p>
        </w:tc>
        <w:tc>
          <w:tcPr>
            <w:tcW w:w="1320" w:type="dxa"/>
            <w:tcBorders>
              <w:top w:val="nil"/>
              <w:left w:val="nil"/>
              <w:bottom w:val="nil"/>
              <w:right w:val="nil"/>
            </w:tcBorders>
            <w:shd w:val="clear" w:color="auto" w:fill="auto"/>
            <w:noWrap/>
            <w:vAlign w:val="center"/>
          </w:tcPr>
          <w:p w14:paraId="4DB37517" w14:textId="77777777" w:rsidR="00220FCB" w:rsidRPr="00950469" w:rsidRDefault="00220FCB" w:rsidP="00220FCB">
            <w:pPr>
              <w:suppressAutoHyphens w:val="0"/>
              <w:spacing w:line="240" w:lineRule="auto"/>
              <w:jc w:val="right"/>
              <w:rPr>
                <w:lang w:eastAsia="en-GB"/>
              </w:rPr>
            </w:pPr>
            <w:r w:rsidRPr="00950469">
              <w:rPr>
                <w:lang w:eastAsia="en-GB"/>
              </w:rPr>
              <w:t>89</w:t>
            </w:r>
            <w:r w:rsidR="00755BBB" w:rsidRPr="00950469">
              <w:rPr>
                <w:lang w:eastAsia="en-GB"/>
              </w:rPr>
              <w:t>.0</w:t>
            </w:r>
          </w:p>
        </w:tc>
      </w:tr>
      <w:tr w:rsidR="00220FCB" w:rsidRPr="00950469" w14:paraId="43376020" w14:textId="77777777" w:rsidTr="00220FCB">
        <w:trPr>
          <w:trHeight w:val="255"/>
        </w:trPr>
        <w:tc>
          <w:tcPr>
            <w:tcW w:w="1040" w:type="dxa"/>
            <w:tcBorders>
              <w:top w:val="nil"/>
              <w:left w:val="nil"/>
              <w:bottom w:val="nil"/>
              <w:right w:val="nil"/>
            </w:tcBorders>
            <w:shd w:val="clear" w:color="auto" w:fill="auto"/>
            <w:noWrap/>
            <w:vAlign w:val="center"/>
          </w:tcPr>
          <w:p w14:paraId="2502EF2D" w14:textId="77777777" w:rsidR="00220FCB" w:rsidRPr="00950469" w:rsidRDefault="00220FCB" w:rsidP="00220FCB">
            <w:pPr>
              <w:suppressAutoHyphens w:val="0"/>
              <w:spacing w:line="240" w:lineRule="auto"/>
              <w:jc w:val="right"/>
              <w:rPr>
                <w:lang w:eastAsia="en-GB"/>
              </w:rPr>
            </w:pPr>
            <w:r w:rsidRPr="00950469">
              <w:rPr>
                <w:lang w:eastAsia="en-GB"/>
              </w:rPr>
              <w:t>1066</w:t>
            </w:r>
          </w:p>
        </w:tc>
        <w:tc>
          <w:tcPr>
            <w:tcW w:w="1320" w:type="dxa"/>
            <w:tcBorders>
              <w:top w:val="nil"/>
              <w:left w:val="nil"/>
              <w:bottom w:val="nil"/>
              <w:right w:val="nil"/>
            </w:tcBorders>
            <w:shd w:val="clear" w:color="auto" w:fill="auto"/>
            <w:noWrap/>
            <w:vAlign w:val="center"/>
          </w:tcPr>
          <w:p w14:paraId="7C9E4E90" w14:textId="77777777" w:rsidR="00220FCB" w:rsidRPr="00950469" w:rsidRDefault="00220FCB" w:rsidP="00220FCB">
            <w:pPr>
              <w:suppressAutoHyphens w:val="0"/>
              <w:spacing w:line="240" w:lineRule="auto"/>
              <w:jc w:val="right"/>
              <w:rPr>
                <w:lang w:eastAsia="en-GB"/>
              </w:rPr>
            </w:pPr>
            <w:r w:rsidRPr="00950469">
              <w:rPr>
                <w:lang w:eastAsia="en-GB"/>
              </w:rPr>
              <w:t>19.9</w:t>
            </w:r>
          </w:p>
        </w:tc>
        <w:tc>
          <w:tcPr>
            <w:tcW w:w="1040" w:type="dxa"/>
            <w:tcBorders>
              <w:top w:val="nil"/>
              <w:left w:val="nil"/>
              <w:bottom w:val="nil"/>
              <w:right w:val="nil"/>
            </w:tcBorders>
            <w:shd w:val="clear" w:color="auto" w:fill="auto"/>
            <w:noWrap/>
            <w:vAlign w:val="center"/>
          </w:tcPr>
          <w:p w14:paraId="6038D383" w14:textId="77777777" w:rsidR="00220FCB" w:rsidRPr="00950469" w:rsidRDefault="00220FCB" w:rsidP="00220FCB">
            <w:pPr>
              <w:suppressAutoHyphens w:val="0"/>
              <w:spacing w:line="240" w:lineRule="auto"/>
              <w:jc w:val="right"/>
              <w:rPr>
                <w:lang w:eastAsia="en-GB"/>
              </w:rPr>
            </w:pPr>
            <w:r w:rsidRPr="00950469">
              <w:rPr>
                <w:lang w:eastAsia="en-GB"/>
              </w:rPr>
              <w:t>1113</w:t>
            </w:r>
          </w:p>
        </w:tc>
        <w:tc>
          <w:tcPr>
            <w:tcW w:w="1320" w:type="dxa"/>
            <w:tcBorders>
              <w:top w:val="nil"/>
              <w:left w:val="nil"/>
              <w:bottom w:val="nil"/>
              <w:right w:val="nil"/>
            </w:tcBorders>
            <w:shd w:val="clear" w:color="auto" w:fill="auto"/>
            <w:noWrap/>
            <w:vAlign w:val="center"/>
          </w:tcPr>
          <w:p w14:paraId="7F172353" w14:textId="77777777" w:rsidR="00220FCB" w:rsidRPr="00950469" w:rsidRDefault="00220FCB" w:rsidP="00220FCB">
            <w:pPr>
              <w:suppressAutoHyphens w:val="0"/>
              <w:spacing w:line="240" w:lineRule="auto"/>
              <w:jc w:val="right"/>
              <w:rPr>
                <w:lang w:eastAsia="en-GB"/>
              </w:rPr>
            </w:pPr>
            <w:r w:rsidRPr="00950469">
              <w:rPr>
                <w:lang w:eastAsia="en-GB"/>
              </w:rPr>
              <w:t>62.6</w:t>
            </w:r>
          </w:p>
        </w:tc>
        <w:tc>
          <w:tcPr>
            <w:tcW w:w="1060" w:type="dxa"/>
            <w:tcBorders>
              <w:top w:val="nil"/>
              <w:left w:val="nil"/>
              <w:bottom w:val="nil"/>
              <w:right w:val="nil"/>
            </w:tcBorders>
            <w:shd w:val="clear" w:color="auto" w:fill="auto"/>
            <w:noWrap/>
            <w:vAlign w:val="center"/>
          </w:tcPr>
          <w:p w14:paraId="35B32615" w14:textId="77777777" w:rsidR="00220FCB" w:rsidRPr="00950469" w:rsidRDefault="00220FCB" w:rsidP="00220FCB">
            <w:pPr>
              <w:suppressAutoHyphens w:val="0"/>
              <w:spacing w:line="240" w:lineRule="auto"/>
              <w:jc w:val="right"/>
              <w:rPr>
                <w:lang w:eastAsia="en-GB"/>
              </w:rPr>
            </w:pPr>
            <w:r w:rsidRPr="00950469">
              <w:rPr>
                <w:lang w:eastAsia="en-GB"/>
              </w:rPr>
              <w:t>1160</w:t>
            </w:r>
          </w:p>
        </w:tc>
        <w:tc>
          <w:tcPr>
            <w:tcW w:w="1320" w:type="dxa"/>
            <w:tcBorders>
              <w:top w:val="nil"/>
              <w:left w:val="nil"/>
              <w:bottom w:val="nil"/>
              <w:right w:val="nil"/>
            </w:tcBorders>
            <w:shd w:val="clear" w:color="auto" w:fill="auto"/>
            <w:noWrap/>
            <w:vAlign w:val="center"/>
          </w:tcPr>
          <w:p w14:paraId="34C8C214" w14:textId="77777777" w:rsidR="00220FCB" w:rsidRPr="00950469" w:rsidRDefault="00220FCB" w:rsidP="00220FCB">
            <w:pPr>
              <w:suppressAutoHyphens w:val="0"/>
              <w:spacing w:line="240" w:lineRule="auto"/>
              <w:jc w:val="right"/>
              <w:rPr>
                <w:lang w:eastAsia="en-GB"/>
              </w:rPr>
            </w:pPr>
            <w:r w:rsidRPr="00950469">
              <w:rPr>
                <w:lang w:eastAsia="en-GB"/>
              </w:rPr>
              <w:t>42.5</w:t>
            </w:r>
          </w:p>
        </w:tc>
        <w:tc>
          <w:tcPr>
            <w:tcW w:w="1060" w:type="dxa"/>
            <w:tcBorders>
              <w:top w:val="nil"/>
              <w:left w:val="nil"/>
              <w:bottom w:val="nil"/>
              <w:right w:val="nil"/>
            </w:tcBorders>
            <w:shd w:val="clear" w:color="auto" w:fill="auto"/>
            <w:noWrap/>
            <w:vAlign w:val="center"/>
          </w:tcPr>
          <w:p w14:paraId="14CA59ED" w14:textId="77777777" w:rsidR="00220FCB" w:rsidRPr="00950469" w:rsidRDefault="00220FCB" w:rsidP="00220FCB">
            <w:pPr>
              <w:suppressAutoHyphens w:val="0"/>
              <w:spacing w:line="240" w:lineRule="auto"/>
              <w:jc w:val="right"/>
              <w:rPr>
                <w:lang w:eastAsia="en-GB"/>
              </w:rPr>
            </w:pPr>
            <w:r w:rsidRPr="00950469">
              <w:rPr>
                <w:lang w:eastAsia="en-GB"/>
              </w:rPr>
              <w:t>1207</w:t>
            </w:r>
          </w:p>
        </w:tc>
        <w:tc>
          <w:tcPr>
            <w:tcW w:w="1320" w:type="dxa"/>
            <w:tcBorders>
              <w:top w:val="nil"/>
              <w:left w:val="nil"/>
              <w:bottom w:val="nil"/>
              <w:right w:val="nil"/>
            </w:tcBorders>
            <w:shd w:val="clear" w:color="auto" w:fill="auto"/>
            <w:noWrap/>
            <w:vAlign w:val="center"/>
          </w:tcPr>
          <w:p w14:paraId="31E898B7" w14:textId="77777777" w:rsidR="00220FCB" w:rsidRPr="00950469" w:rsidRDefault="00220FCB" w:rsidP="00220FCB">
            <w:pPr>
              <w:suppressAutoHyphens w:val="0"/>
              <w:spacing w:line="240" w:lineRule="auto"/>
              <w:jc w:val="right"/>
              <w:rPr>
                <w:lang w:eastAsia="en-GB"/>
              </w:rPr>
            </w:pPr>
            <w:r w:rsidRPr="00950469">
              <w:rPr>
                <w:lang w:eastAsia="en-GB"/>
              </w:rPr>
              <w:t>89.3</w:t>
            </w:r>
          </w:p>
        </w:tc>
      </w:tr>
      <w:tr w:rsidR="00220FCB" w:rsidRPr="00950469" w14:paraId="6D3ACF1F" w14:textId="77777777" w:rsidTr="00220FCB">
        <w:trPr>
          <w:trHeight w:val="255"/>
        </w:trPr>
        <w:tc>
          <w:tcPr>
            <w:tcW w:w="1040" w:type="dxa"/>
            <w:tcBorders>
              <w:top w:val="nil"/>
              <w:left w:val="nil"/>
              <w:bottom w:val="nil"/>
              <w:right w:val="nil"/>
            </w:tcBorders>
            <w:shd w:val="clear" w:color="auto" w:fill="auto"/>
            <w:noWrap/>
            <w:vAlign w:val="center"/>
          </w:tcPr>
          <w:p w14:paraId="3E6F7594" w14:textId="77777777" w:rsidR="00220FCB" w:rsidRPr="00950469" w:rsidRDefault="00220FCB" w:rsidP="00220FCB">
            <w:pPr>
              <w:suppressAutoHyphens w:val="0"/>
              <w:spacing w:line="240" w:lineRule="auto"/>
              <w:jc w:val="right"/>
              <w:rPr>
                <w:lang w:eastAsia="en-GB"/>
              </w:rPr>
            </w:pPr>
            <w:r w:rsidRPr="00950469">
              <w:rPr>
                <w:lang w:eastAsia="en-GB"/>
              </w:rPr>
              <w:t>1067</w:t>
            </w:r>
          </w:p>
        </w:tc>
        <w:tc>
          <w:tcPr>
            <w:tcW w:w="1320" w:type="dxa"/>
            <w:tcBorders>
              <w:top w:val="nil"/>
              <w:left w:val="nil"/>
              <w:bottom w:val="nil"/>
              <w:right w:val="nil"/>
            </w:tcBorders>
            <w:shd w:val="clear" w:color="auto" w:fill="auto"/>
            <w:noWrap/>
            <w:vAlign w:val="center"/>
          </w:tcPr>
          <w:p w14:paraId="54FE9352" w14:textId="77777777" w:rsidR="00220FCB" w:rsidRPr="00950469" w:rsidRDefault="00220FCB" w:rsidP="00220FCB">
            <w:pPr>
              <w:suppressAutoHyphens w:val="0"/>
              <w:spacing w:line="240" w:lineRule="auto"/>
              <w:jc w:val="right"/>
              <w:rPr>
                <w:lang w:eastAsia="en-GB"/>
              </w:rPr>
            </w:pPr>
            <w:r w:rsidRPr="00950469">
              <w:rPr>
                <w:lang w:eastAsia="en-GB"/>
              </w:rPr>
              <w:t>23.4</w:t>
            </w:r>
          </w:p>
        </w:tc>
        <w:tc>
          <w:tcPr>
            <w:tcW w:w="1040" w:type="dxa"/>
            <w:tcBorders>
              <w:top w:val="nil"/>
              <w:left w:val="nil"/>
              <w:bottom w:val="nil"/>
              <w:right w:val="nil"/>
            </w:tcBorders>
            <w:shd w:val="clear" w:color="auto" w:fill="auto"/>
            <w:noWrap/>
            <w:vAlign w:val="center"/>
          </w:tcPr>
          <w:p w14:paraId="4566817D" w14:textId="77777777" w:rsidR="00220FCB" w:rsidRPr="00950469" w:rsidRDefault="00220FCB" w:rsidP="00220FCB">
            <w:pPr>
              <w:suppressAutoHyphens w:val="0"/>
              <w:spacing w:line="240" w:lineRule="auto"/>
              <w:jc w:val="right"/>
              <w:rPr>
                <w:lang w:eastAsia="en-GB"/>
              </w:rPr>
            </w:pPr>
            <w:r w:rsidRPr="00950469">
              <w:rPr>
                <w:lang w:eastAsia="en-GB"/>
              </w:rPr>
              <w:t>1114</w:t>
            </w:r>
          </w:p>
        </w:tc>
        <w:tc>
          <w:tcPr>
            <w:tcW w:w="1320" w:type="dxa"/>
            <w:tcBorders>
              <w:top w:val="nil"/>
              <w:left w:val="nil"/>
              <w:bottom w:val="nil"/>
              <w:right w:val="nil"/>
            </w:tcBorders>
            <w:shd w:val="clear" w:color="auto" w:fill="auto"/>
            <w:noWrap/>
            <w:vAlign w:val="center"/>
          </w:tcPr>
          <w:p w14:paraId="088263F1" w14:textId="77777777" w:rsidR="00220FCB" w:rsidRPr="00950469" w:rsidRDefault="00220FCB" w:rsidP="00220FCB">
            <w:pPr>
              <w:suppressAutoHyphens w:val="0"/>
              <w:spacing w:line="240" w:lineRule="auto"/>
              <w:jc w:val="right"/>
              <w:rPr>
                <w:lang w:eastAsia="en-GB"/>
              </w:rPr>
            </w:pPr>
            <w:r w:rsidRPr="00950469">
              <w:rPr>
                <w:lang w:eastAsia="en-GB"/>
              </w:rPr>
              <w:t>65.3</w:t>
            </w:r>
          </w:p>
        </w:tc>
        <w:tc>
          <w:tcPr>
            <w:tcW w:w="1060" w:type="dxa"/>
            <w:tcBorders>
              <w:top w:val="nil"/>
              <w:left w:val="nil"/>
              <w:bottom w:val="nil"/>
              <w:right w:val="nil"/>
            </w:tcBorders>
            <w:shd w:val="clear" w:color="auto" w:fill="auto"/>
            <w:noWrap/>
            <w:vAlign w:val="center"/>
          </w:tcPr>
          <w:p w14:paraId="0D40CBA0" w14:textId="77777777" w:rsidR="00220FCB" w:rsidRPr="00950469" w:rsidRDefault="00220FCB" w:rsidP="00220FCB">
            <w:pPr>
              <w:suppressAutoHyphens w:val="0"/>
              <w:spacing w:line="240" w:lineRule="auto"/>
              <w:jc w:val="right"/>
              <w:rPr>
                <w:lang w:eastAsia="en-GB"/>
              </w:rPr>
            </w:pPr>
            <w:r w:rsidRPr="00950469">
              <w:rPr>
                <w:lang w:eastAsia="en-GB"/>
              </w:rPr>
              <w:t>1161</w:t>
            </w:r>
          </w:p>
        </w:tc>
        <w:tc>
          <w:tcPr>
            <w:tcW w:w="1320" w:type="dxa"/>
            <w:tcBorders>
              <w:top w:val="nil"/>
              <w:left w:val="nil"/>
              <w:bottom w:val="nil"/>
              <w:right w:val="nil"/>
            </w:tcBorders>
            <w:shd w:val="clear" w:color="auto" w:fill="auto"/>
            <w:noWrap/>
            <w:vAlign w:val="center"/>
          </w:tcPr>
          <w:p w14:paraId="09D08003" w14:textId="77777777" w:rsidR="00220FCB" w:rsidRPr="00950469" w:rsidRDefault="00220FCB" w:rsidP="00220FCB">
            <w:pPr>
              <w:suppressAutoHyphens w:val="0"/>
              <w:spacing w:line="240" w:lineRule="auto"/>
              <w:jc w:val="right"/>
              <w:rPr>
                <w:lang w:eastAsia="en-GB"/>
              </w:rPr>
            </w:pPr>
            <w:r w:rsidRPr="00950469">
              <w:rPr>
                <w:lang w:eastAsia="en-GB"/>
              </w:rPr>
              <w:t>45.4</w:t>
            </w:r>
          </w:p>
        </w:tc>
        <w:tc>
          <w:tcPr>
            <w:tcW w:w="1060" w:type="dxa"/>
            <w:tcBorders>
              <w:top w:val="nil"/>
              <w:left w:val="nil"/>
              <w:bottom w:val="nil"/>
              <w:right w:val="nil"/>
            </w:tcBorders>
            <w:shd w:val="clear" w:color="auto" w:fill="auto"/>
            <w:noWrap/>
            <w:vAlign w:val="center"/>
          </w:tcPr>
          <w:p w14:paraId="1ECBA020" w14:textId="77777777" w:rsidR="00220FCB" w:rsidRPr="00950469" w:rsidRDefault="00220FCB" w:rsidP="00220FCB">
            <w:pPr>
              <w:suppressAutoHyphens w:val="0"/>
              <w:spacing w:line="240" w:lineRule="auto"/>
              <w:jc w:val="right"/>
              <w:rPr>
                <w:lang w:eastAsia="en-GB"/>
              </w:rPr>
            </w:pPr>
            <w:r w:rsidRPr="00950469">
              <w:rPr>
                <w:lang w:eastAsia="en-GB"/>
              </w:rPr>
              <w:t>1208</w:t>
            </w:r>
          </w:p>
        </w:tc>
        <w:tc>
          <w:tcPr>
            <w:tcW w:w="1320" w:type="dxa"/>
            <w:tcBorders>
              <w:top w:val="nil"/>
              <w:left w:val="nil"/>
              <w:bottom w:val="nil"/>
              <w:right w:val="nil"/>
            </w:tcBorders>
            <w:shd w:val="clear" w:color="auto" w:fill="auto"/>
            <w:noWrap/>
            <w:vAlign w:val="center"/>
          </w:tcPr>
          <w:p w14:paraId="04CAA579" w14:textId="77777777" w:rsidR="00220FCB" w:rsidRPr="00950469" w:rsidRDefault="00220FCB" w:rsidP="00220FCB">
            <w:pPr>
              <w:suppressAutoHyphens w:val="0"/>
              <w:spacing w:line="240" w:lineRule="auto"/>
              <w:jc w:val="right"/>
              <w:rPr>
                <w:lang w:eastAsia="en-GB"/>
              </w:rPr>
            </w:pPr>
            <w:r w:rsidRPr="00950469">
              <w:rPr>
                <w:lang w:eastAsia="en-GB"/>
              </w:rPr>
              <w:t>89.8</w:t>
            </w:r>
          </w:p>
        </w:tc>
      </w:tr>
      <w:tr w:rsidR="00220FCB" w:rsidRPr="00950469" w14:paraId="5065E19C" w14:textId="77777777" w:rsidTr="00220FCB">
        <w:trPr>
          <w:trHeight w:val="255"/>
        </w:trPr>
        <w:tc>
          <w:tcPr>
            <w:tcW w:w="1040" w:type="dxa"/>
            <w:tcBorders>
              <w:top w:val="nil"/>
              <w:left w:val="nil"/>
              <w:bottom w:val="nil"/>
              <w:right w:val="nil"/>
            </w:tcBorders>
            <w:shd w:val="clear" w:color="auto" w:fill="auto"/>
            <w:noWrap/>
            <w:vAlign w:val="center"/>
          </w:tcPr>
          <w:p w14:paraId="0428D300" w14:textId="77777777" w:rsidR="00220FCB" w:rsidRPr="00950469" w:rsidRDefault="00220FCB" w:rsidP="00220FCB">
            <w:pPr>
              <w:suppressAutoHyphens w:val="0"/>
              <w:spacing w:line="240" w:lineRule="auto"/>
              <w:jc w:val="right"/>
              <w:rPr>
                <w:lang w:eastAsia="en-GB"/>
              </w:rPr>
            </w:pPr>
            <w:r w:rsidRPr="00950469">
              <w:rPr>
                <w:lang w:eastAsia="en-GB"/>
              </w:rPr>
              <w:t>1068</w:t>
            </w:r>
          </w:p>
        </w:tc>
        <w:tc>
          <w:tcPr>
            <w:tcW w:w="1320" w:type="dxa"/>
            <w:tcBorders>
              <w:top w:val="nil"/>
              <w:left w:val="nil"/>
              <w:bottom w:val="nil"/>
              <w:right w:val="nil"/>
            </w:tcBorders>
            <w:shd w:val="clear" w:color="auto" w:fill="auto"/>
            <w:noWrap/>
            <w:vAlign w:val="center"/>
          </w:tcPr>
          <w:p w14:paraId="2D33487F" w14:textId="77777777" w:rsidR="00220FCB" w:rsidRPr="00950469" w:rsidRDefault="00220FCB" w:rsidP="00220FCB">
            <w:pPr>
              <w:suppressAutoHyphens w:val="0"/>
              <w:spacing w:line="240" w:lineRule="auto"/>
              <w:jc w:val="right"/>
              <w:rPr>
                <w:lang w:eastAsia="en-GB"/>
              </w:rPr>
            </w:pPr>
            <w:r w:rsidRPr="00950469">
              <w:rPr>
                <w:lang w:eastAsia="en-GB"/>
              </w:rPr>
              <w:t>24.6</w:t>
            </w:r>
          </w:p>
        </w:tc>
        <w:tc>
          <w:tcPr>
            <w:tcW w:w="1040" w:type="dxa"/>
            <w:tcBorders>
              <w:top w:val="nil"/>
              <w:left w:val="nil"/>
              <w:bottom w:val="nil"/>
              <w:right w:val="nil"/>
            </w:tcBorders>
            <w:shd w:val="clear" w:color="auto" w:fill="auto"/>
            <w:noWrap/>
            <w:vAlign w:val="center"/>
          </w:tcPr>
          <w:p w14:paraId="2370EB08" w14:textId="77777777" w:rsidR="00220FCB" w:rsidRPr="00950469" w:rsidRDefault="00220FCB" w:rsidP="00220FCB">
            <w:pPr>
              <w:suppressAutoHyphens w:val="0"/>
              <w:spacing w:line="240" w:lineRule="auto"/>
              <w:jc w:val="right"/>
              <w:rPr>
                <w:lang w:eastAsia="en-GB"/>
              </w:rPr>
            </w:pPr>
            <w:r w:rsidRPr="00950469">
              <w:rPr>
                <w:lang w:eastAsia="en-GB"/>
              </w:rPr>
              <w:t>1115</w:t>
            </w:r>
          </w:p>
        </w:tc>
        <w:tc>
          <w:tcPr>
            <w:tcW w:w="1320" w:type="dxa"/>
            <w:tcBorders>
              <w:top w:val="nil"/>
              <w:left w:val="nil"/>
              <w:bottom w:val="nil"/>
              <w:right w:val="nil"/>
            </w:tcBorders>
            <w:shd w:val="clear" w:color="auto" w:fill="auto"/>
            <w:noWrap/>
            <w:vAlign w:val="center"/>
          </w:tcPr>
          <w:p w14:paraId="3DF562E7" w14:textId="77777777" w:rsidR="00220FCB" w:rsidRPr="00950469" w:rsidRDefault="00220FCB" w:rsidP="00220FCB">
            <w:pPr>
              <w:suppressAutoHyphens w:val="0"/>
              <w:spacing w:line="240" w:lineRule="auto"/>
              <w:jc w:val="right"/>
              <w:rPr>
                <w:lang w:eastAsia="en-GB"/>
              </w:rPr>
            </w:pPr>
            <w:r w:rsidRPr="00950469">
              <w:rPr>
                <w:lang w:eastAsia="en-GB"/>
              </w:rPr>
              <w:t>68</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9E01F53" w14:textId="77777777" w:rsidR="00220FCB" w:rsidRPr="00950469" w:rsidRDefault="00220FCB" w:rsidP="00220FCB">
            <w:pPr>
              <w:suppressAutoHyphens w:val="0"/>
              <w:spacing w:line="240" w:lineRule="auto"/>
              <w:jc w:val="right"/>
              <w:rPr>
                <w:lang w:eastAsia="en-GB"/>
              </w:rPr>
            </w:pPr>
            <w:r w:rsidRPr="00950469">
              <w:rPr>
                <w:lang w:eastAsia="en-GB"/>
              </w:rPr>
              <w:t>1162</w:t>
            </w:r>
          </w:p>
        </w:tc>
        <w:tc>
          <w:tcPr>
            <w:tcW w:w="1320" w:type="dxa"/>
            <w:tcBorders>
              <w:top w:val="nil"/>
              <w:left w:val="nil"/>
              <w:bottom w:val="nil"/>
              <w:right w:val="nil"/>
            </w:tcBorders>
            <w:shd w:val="clear" w:color="auto" w:fill="auto"/>
            <w:noWrap/>
            <w:vAlign w:val="center"/>
          </w:tcPr>
          <w:p w14:paraId="761E59BD" w14:textId="77777777" w:rsidR="00220FCB" w:rsidRPr="00950469" w:rsidRDefault="00220FCB" w:rsidP="00220FCB">
            <w:pPr>
              <w:suppressAutoHyphens w:val="0"/>
              <w:spacing w:line="240" w:lineRule="auto"/>
              <w:jc w:val="right"/>
              <w:rPr>
                <w:lang w:eastAsia="en-GB"/>
              </w:rPr>
            </w:pPr>
            <w:r w:rsidRPr="00950469">
              <w:rPr>
                <w:lang w:eastAsia="en-GB"/>
              </w:rPr>
              <w:t>48.2</w:t>
            </w:r>
          </w:p>
        </w:tc>
        <w:tc>
          <w:tcPr>
            <w:tcW w:w="1060" w:type="dxa"/>
            <w:tcBorders>
              <w:top w:val="nil"/>
              <w:left w:val="nil"/>
              <w:bottom w:val="nil"/>
              <w:right w:val="nil"/>
            </w:tcBorders>
            <w:shd w:val="clear" w:color="auto" w:fill="auto"/>
            <w:noWrap/>
            <w:vAlign w:val="center"/>
          </w:tcPr>
          <w:p w14:paraId="05659668" w14:textId="77777777" w:rsidR="00220FCB" w:rsidRPr="00950469" w:rsidRDefault="00220FCB" w:rsidP="00220FCB">
            <w:pPr>
              <w:suppressAutoHyphens w:val="0"/>
              <w:spacing w:line="240" w:lineRule="auto"/>
              <w:jc w:val="right"/>
              <w:rPr>
                <w:lang w:eastAsia="en-GB"/>
              </w:rPr>
            </w:pPr>
            <w:r w:rsidRPr="00950469">
              <w:rPr>
                <w:lang w:eastAsia="en-GB"/>
              </w:rPr>
              <w:t>1209</w:t>
            </w:r>
          </w:p>
        </w:tc>
        <w:tc>
          <w:tcPr>
            <w:tcW w:w="1320" w:type="dxa"/>
            <w:tcBorders>
              <w:top w:val="nil"/>
              <w:left w:val="nil"/>
              <w:bottom w:val="nil"/>
              <w:right w:val="nil"/>
            </w:tcBorders>
            <w:shd w:val="clear" w:color="auto" w:fill="auto"/>
            <w:noWrap/>
            <w:vAlign w:val="center"/>
          </w:tcPr>
          <w:p w14:paraId="2547D93E" w14:textId="77777777" w:rsidR="00220FCB" w:rsidRPr="00950469" w:rsidRDefault="00220FCB" w:rsidP="00220FCB">
            <w:pPr>
              <w:suppressAutoHyphens w:val="0"/>
              <w:spacing w:line="240" w:lineRule="auto"/>
              <w:jc w:val="right"/>
              <w:rPr>
                <w:lang w:eastAsia="en-GB"/>
              </w:rPr>
            </w:pPr>
            <w:r w:rsidRPr="00950469">
              <w:rPr>
                <w:lang w:eastAsia="en-GB"/>
              </w:rPr>
              <w:t>90.2</w:t>
            </w:r>
          </w:p>
        </w:tc>
      </w:tr>
      <w:tr w:rsidR="00220FCB" w:rsidRPr="00950469" w14:paraId="068B1C62"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6F8CFF73" w14:textId="77777777" w:rsidR="00220FCB" w:rsidRPr="00950469" w:rsidRDefault="00220FCB" w:rsidP="00220FCB">
            <w:pPr>
              <w:suppressAutoHyphens w:val="0"/>
              <w:spacing w:line="240" w:lineRule="auto"/>
              <w:jc w:val="right"/>
              <w:rPr>
                <w:lang w:eastAsia="en-GB"/>
              </w:rPr>
            </w:pPr>
            <w:r w:rsidRPr="00950469">
              <w:rPr>
                <w:lang w:eastAsia="en-GB"/>
              </w:rPr>
              <w:t>1069</w:t>
            </w:r>
          </w:p>
        </w:tc>
        <w:tc>
          <w:tcPr>
            <w:tcW w:w="1320" w:type="dxa"/>
            <w:tcBorders>
              <w:top w:val="nil"/>
              <w:left w:val="nil"/>
              <w:bottom w:val="single" w:sz="4" w:space="0" w:color="auto"/>
              <w:right w:val="nil"/>
            </w:tcBorders>
            <w:shd w:val="clear" w:color="auto" w:fill="auto"/>
            <w:noWrap/>
            <w:vAlign w:val="center"/>
          </w:tcPr>
          <w:p w14:paraId="0F30E08E" w14:textId="77777777" w:rsidR="00220FCB" w:rsidRPr="00950469" w:rsidRDefault="00220FCB" w:rsidP="00220FCB">
            <w:pPr>
              <w:suppressAutoHyphens w:val="0"/>
              <w:spacing w:line="240" w:lineRule="auto"/>
              <w:jc w:val="right"/>
              <w:rPr>
                <w:lang w:eastAsia="en-GB"/>
              </w:rPr>
            </w:pPr>
            <w:r w:rsidRPr="00950469">
              <w:rPr>
                <w:lang w:eastAsia="en-GB"/>
              </w:rPr>
              <w:t>25.2</w:t>
            </w:r>
          </w:p>
        </w:tc>
        <w:tc>
          <w:tcPr>
            <w:tcW w:w="1040" w:type="dxa"/>
            <w:tcBorders>
              <w:top w:val="nil"/>
              <w:left w:val="nil"/>
              <w:bottom w:val="single" w:sz="4" w:space="0" w:color="auto"/>
              <w:right w:val="nil"/>
            </w:tcBorders>
            <w:shd w:val="clear" w:color="auto" w:fill="auto"/>
            <w:noWrap/>
            <w:vAlign w:val="center"/>
          </w:tcPr>
          <w:p w14:paraId="61237223" w14:textId="77777777" w:rsidR="00220FCB" w:rsidRPr="00950469" w:rsidRDefault="00220FCB" w:rsidP="00220FCB">
            <w:pPr>
              <w:suppressAutoHyphens w:val="0"/>
              <w:spacing w:line="240" w:lineRule="auto"/>
              <w:jc w:val="right"/>
              <w:rPr>
                <w:lang w:eastAsia="en-GB"/>
              </w:rPr>
            </w:pPr>
            <w:r w:rsidRPr="00950469">
              <w:rPr>
                <w:lang w:eastAsia="en-GB"/>
              </w:rPr>
              <w:t>1116</w:t>
            </w:r>
          </w:p>
        </w:tc>
        <w:tc>
          <w:tcPr>
            <w:tcW w:w="1320" w:type="dxa"/>
            <w:tcBorders>
              <w:top w:val="nil"/>
              <w:left w:val="nil"/>
              <w:bottom w:val="single" w:sz="4" w:space="0" w:color="auto"/>
              <w:right w:val="nil"/>
            </w:tcBorders>
            <w:shd w:val="clear" w:color="auto" w:fill="auto"/>
            <w:noWrap/>
            <w:vAlign w:val="center"/>
          </w:tcPr>
          <w:p w14:paraId="27DE9EA7" w14:textId="77777777" w:rsidR="00220FCB" w:rsidRPr="00950469" w:rsidRDefault="00220FCB" w:rsidP="00220FCB">
            <w:pPr>
              <w:suppressAutoHyphens w:val="0"/>
              <w:spacing w:line="240" w:lineRule="auto"/>
              <w:jc w:val="right"/>
              <w:rPr>
                <w:lang w:eastAsia="en-GB"/>
              </w:rPr>
            </w:pPr>
            <w:r w:rsidRPr="00950469">
              <w:rPr>
                <w:lang w:eastAsia="en-GB"/>
              </w:rPr>
              <w:t>69.4</w:t>
            </w:r>
          </w:p>
        </w:tc>
        <w:tc>
          <w:tcPr>
            <w:tcW w:w="1060" w:type="dxa"/>
            <w:tcBorders>
              <w:top w:val="nil"/>
              <w:left w:val="nil"/>
              <w:bottom w:val="single" w:sz="4" w:space="0" w:color="auto"/>
              <w:right w:val="nil"/>
            </w:tcBorders>
            <w:shd w:val="clear" w:color="auto" w:fill="auto"/>
            <w:noWrap/>
            <w:vAlign w:val="center"/>
          </w:tcPr>
          <w:p w14:paraId="227942C3" w14:textId="77777777" w:rsidR="00220FCB" w:rsidRPr="00950469" w:rsidRDefault="00220FCB" w:rsidP="00220FCB">
            <w:pPr>
              <w:suppressAutoHyphens w:val="0"/>
              <w:spacing w:line="240" w:lineRule="auto"/>
              <w:jc w:val="right"/>
              <w:rPr>
                <w:lang w:eastAsia="en-GB"/>
              </w:rPr>
            </w:pPr>
            <w:r w:rsidRPr="00950469">
              <w:rPr>
                <w:lang w:eastAsia="en-GB"/>
              </w:rPr>
              <w:t>1163</w:t>
            </w:r>
          </w:p>
        </w:tc>
        <w:tc>
          <w:tcPr>
            <w:tcW w:w="1320" w:type="dxa"/>
            <w:tcBorders>
              <w:top w:val="nil"/>
              <w:left w:val="nil"/>
              <w:bottom w:val="single" w:sz="4" w:space="0" w:color="auto"/>
              <w:right w:val="nil"/>
            </w:tcBorders>
            <w:shd w:val="clear" w:color="auto" w:fill="auto"/>
            <w:noWrap/>
            <w:vAlign w:val="center"/>
          </w:tcPr>
          <w:p w14:paraId="2103015E" w14:textId="77777777" w:rsidR="00220FCB" w:rsidRPr="00950469" w:rsidRDefault="00220FCB" w:rsidP="00220FCB">
            <w:pPr>
              <w:suppressAutoHyphens w:val="0"/>
              <w:spacing w:line="240" w:lineRule="auto"/>
              <w:jc w:val="right"/>
              <w:rPr>
                <w:lang w:eastAsia="en-GB"/>
              </w:rPr>
            </w:pPr>
            <w:r w:rsidRPr="00950469">
              <w:rPr>
                <w:lang w:eastAsia="en-GB"/>
              </w:rPr>
              <w:t>50.3</w:t>
            </w:r>
          </w:p>
        </w:tc>
        <w:tc>
          <w:tcPr>
            <w:tcW w:w="1060" w:type="dxa"/>
            <w:tcBorders>
              <w:top w:val="nil"/>
              <w:left w:val="nil"/>
              <w:bottom w:val="single" w:sz="4" w:space="0" w:color="auto"/>
              <w:right w:val="nil"/>
            </w:tcBorders>
            <w:shd w:val="clear" w:color="auto" w:fill="auto"/>
            <w:noWrap/>
            <w:vAlign w:val="center"/>
          </w:tcPr>
          <w:p w14:paraId="0B58346A" w14:textId="77777777" w:rsidR="00220FCB" w:rsidRPr="00950469" w:rsidRDefault="00220FCB" w:rsidP="00220FCB">
            <w:pPr>
              <w:suppressAutoHyphens w:val="0"/>
              <w:spacing w:line="240" w:lineRule="auto"/>
              <w:jc w:val="right"/>
              <w:rPr>
                <w:lang w:eastAsia="en-GB"/>
              </w:rPr>
            </w:pPr>
            <w:r w:rsidRPr="00950469">
              <w:rPr>
                <w:lang w:eastAsia="en-GB"/>
              </w:rPr>
              <w:t>1210</w:t>
            </w:r>
          </w:p>
        </w:tc>
        <w:tc>
          <w:tcPr>
            <w:tcW w:w="1320" w:type="dxa"/>
            <w:tcBorders>
              <w:top w:val="nil"/>
              <w:left w:val="nil"/>
              <w:bottom w:val="single" w:sz="4" w:space="0" w:color="auto"/>
              <w:right w:val="nil"/>
            </w:tcBorders>
            <w:shd w:val="clear" w:color="auto" w:fill="auto"/>
            <w:noWrap/>
            <w:vAlign w:val="center"/>
          </w:tcPr>
          <w:p w14:paraId="51DF8200" w14:textId="77777777" w:rsidR="00220FCB" w:rsidRPr="00950469" w:rsidRDefault="00220FCB" w:rsidP="00220FCB">
            <w:pPr>
              <w:suppressAutoHyphens w:val="0"/>
              <w:spacing w:line="240" w:lineRule="auto"/>
              <w:jc w:val="right"/>
              <w:rPr>
                <w:lang w:eastAsia="en-GB"/>
              </w:rPr>
            </w:pPr>
            <w:r w:rsidRPr="00950469">
              <w:rPr>
                <w:lang w:eastAsia="en-GB"/>
              </w:rPr>
              <w:t>90.6</w:t>
            </w:r>
          </w:p>
        </w:tc>
      </w:tr>
      <w:tr w:rsidR="00220FCB" w:rsidRPr="00950469" w14:paraId="062CBADB" w14:textId="77777777" w:rsidTr="00220FCB">
        <w:trPr>
          <w:trHeight w:val="255"/>
        </w:trPr>
        <w:tc>
          <w:tcPr>
            <w:tcW w:w="1040" w:type="dxa"/>
            <w:tcBorders>
              <w:top w:val="nil"/>
              <w:left w:val="nil"/>
              <w:bottom w:val="nil"/>
              <w:right w:val="nil"/>
            </w:tcBorders>
            <w:shd w:val="clear" w:color="auto" w:fill="auto"/>
            <w:noWrap/>
            <w:vAlign w:val="center"/>
          </w:tcPr>
          <w:p w14:paraId="21CCA209" w14:textId="77777777" w:rsidR="00220FCB" w:rsidRPr="00950469" w:rsidRDefault="00220FCB" w:rsidP="00220FCB">
            <w:pPr>
              <w:suppressAutoHyphens w:val="0"/>
              <w:spacing w:line="240" w:lineRule="auto"/>
              <w:jc w:val="right"/>
              <w:rPr>
                <w:lang w:eastAsia="en-GB"/>
              </w:rPr>
            </w:pPr>
            <w:r w:rsidRPr="00950469">
              <w:rPr>
                <w:lang w:eastAsia="en-GB"/>
              </w:rPr>
              <w:lastRenderedPageBreak/>
              <w:t>1211</w:t>
            </w:r>
          </w:p>
        </w:tc>
        <w:tc>
          <w:tcPr>
            <w:tcW w:w="1320" w:type="dxa"/>
            <w:tcBorders>
              <w:top w:val="nil"/>
              <w:left w:val="nil"/>
              <w:bottom w:val="nil"/>
              <w:right w:val="nil"/>
            </w:tcBorders>
            <w:shd w:val="clear" w:color="auto" w:fill="auto"/>
            <w:noWrap/>
            <w:vAlign w:val="center"/>
          </w:tcPr>
          <w:p w14:paraId="42710338" w14:textId="77777777" w:rsidR="00220FCB" w:rsidRPr="00950469" w:rsidRDefault="00220FCB" w:rsidP="00220FCB">
            <w:pPr>
              <w:suppressAutoHyphens w:val="0"/>
              <w:spacing w:line="240" w:lineRule="auto"/>
              <w:jc w:val="right"/>
              <w:rPr>
                <w:lang w:eastAsia="en-GB"/>
              </w:rPr>
            </w:pPr>
            <w:r w:rsidRPr="00950469">
              <w:rPr>
                <w:lang w:eastAsia="en-GB"/>
              </w:rPr>
              <w:t>91</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4954DEB" w14:textId="77777777" w:rsidR="00220FCB" w:rsidRPr="00950469" w:rsidRDefault="00220FCB" w:rsidP="00220FCB">
            <w:pPr>
              <w:suppressAutoHyphens w:val="0"/>
              <w:spacing w:line="240" w:lineRule="auto"/>
              <w:jc w:val="right"/>
              <w:rPr>
                <w:lang w:eastAsia="en-GB"/>
              </w:rPr>
            </w:pPr>
            <w:r w:rsidRPr="00950469">
              <w:rPr>
                <w:lang w:eastAsia="en-GB"/>
              </w:rPr>
              <w:t>1260</w:t>
            </w:r>
          </w:p>
        </w:tc>
        <w:tc>
          <w:tcPr>
            <w:tcW w:w="1320" w:type="dxa"/>
            <w:tcBorders>
              <w:top w:val="nil"/>
              <w:left w:val="nil"/>
              <w:bottom w:val="nil"/>
              <w:right w:val="nil"/>
            </w:tcBorders>
            <w:shd w:val="clear" w:color="auto" w:fill="auto"/>
            <w:noWrap/>
            <w:vAlign w:val="center"/>
          </w:tcPr>
          <w:p w14:paraId="6EDAEA4A" w14:textId="77777777" w:rsidR="00220FCB" w:rsidRPr="00950469" w:rsidRDefault="00220FCB" w:rsidP="00220FCB">
            <w:pPr>
              <w:suppressAutoHyphens w:val="0"/>
              <w:spacing w:line="240" w:lineRule="auto"/>
              <w:jc w:val="right"/>
              <w:rPr>
                <w:lang w:eastAsia="en-GB"/>
              </w:rPr>
            </w:pPr>
            <w:r w:rsidRPr="00950469">
              <w:rPr>
                <w:lang w:eastAsia="en-GB"/>
              </w:rPr>
              <w:t>95.7</w:t>
            </w:r>
          </w:p>
        </w:tc>
        <w:tc>
          <w:tcPr>
            <w:tcW w:w="1060" w:type="dxa"/>
            <w:tcBorders>
              <w:top w:val="nil"/>
              <w:left w:val="nil"/>
              <w:bottom w:val="nil"/>
              <w:right w:val="nil"/>
            </w:tcBorders>
            <w:shd w:val="clear" w:color="auto" w:fill="auto"/>
            <w:noWrap/>
            <w:vAlign w:val="center"/>
          </w:tcPr>
          <w:p w14:paraId="5F5B0261" w14:textId="77777777" w:rsidR="00220FCB" w:rsidRPr="00950469" w:rsidRDefault="00220FCB" w:rsidP="00220FCB">
            <w:pPr>
              <w:suppressAutoHyphens w:val="0"/>
              <w:spacing w:line="240" w:lineRule="auto"/>
              <w:jc w:val="right"/>
              <w:rPr>
                <w:lang w:eastAsia="en-GB"/>
              </w:rPr>
            </w:pPr>
            <w:r w:rsidRPr="00950469">
              <w:rPr>
                <w:lang w:eastAsia="en-GB"/>
              </w:rPr>
              <w:t>1309</w:t>
            </w:r>
          </w:p>
        </w:tc>
        <w:tc>
          <w:tcPr>
            <w:tcW w:w="1320" w:type="dxa"/>
            <w:tcBorders>
              <w:top w:val="nil"/>
              <w:left w:val="nil"/>
              <w:bottom w:val="nil"/>
              <w:right w:val="nil"/>
            </w:tcBorders>
            <w:shd w:val="clear" w:color="auto" w:fill="auto"/>
            <w:noWrap/>
            <w:vAlign w:val="center"/>
          </w:tcPr>
          <w:p w14:paraId="417739DA" w14:textId="77777777" w:rsidR="00220FCB" w:rsidRPr="00950469" w:rsidRDefault="00220FCB" w:rsidP="00220FCB">
            <w:pPr>
              <w:suppressAutoHyphens w:val="0"/>
              <w:spacing w:line="240" w:lineRule="auto"/>
              <w:jc w:val="right"/>
              <w:rPr>
                <w:lang w:eastAsia="en-GB"/>
              </w:rPr>
            </w:pPr>
            <w:r w:rsidRPr="00950469">
              <w:rPr>
                <w:lang w:eastAsia="en-GB"/>
              </w:rPr>
              <w:t>75.9</w:t>
            </w:r>
          </w:p>
        </w:tc>
        <w:tc>
          <w:tcPr>
            <w:tcW w:w="1060" w:type="dxa"/>
            <w:tcBorders>
              <w:top w:val="nil"/>
              <w:left w:val="nil"/>
              <w:bottom w:val="nil"/>
              <w:right w:val="nil"/>
            </w:tcBorders>
            <w:shd w:val="clear" w:color="auto" w:fill="auto"/>
            <w:noWrap/>
            <w:vAlign w:val="center"/>
          </w:tcPr>
          <w:p w14:paraId="15F32847" w14:textId="77777777" w:rsidR="00220FCB" w:rsidRPr="00950469" w:rsidRDefault="00220FCB" w:rsidP="00220FCB">
            <w:pPr>
              <w:suppressAutoHyphens w:val="0"/>
              <w:spacing w:line="240" w:lineRule="auto"/>
              <w:jc w:val="right"/>
              <w:rPr>
                <w:lang w:eastAsia="en-GB"/>
              </w:rPr>
            </w:pPr>
            <w:r w:rsidRPr="00950469">
              <w:rPr>
                <w:lang w:eastAsia="en-GB"/>
              </w:rPr>
              <w:t>1358</w:t>
            </w:r>
          </w:p>
        </w:tc>
        <w:tc>
          <w:tcPr>
            <w:tcW w:w="1320" w:type="dxa"/>
            <w:tcBorders>
              <w:top w:val="nil"/>
              <w:left w:val="nil"/>
              <w:bottom w:val="nil"/>
              <w:right w:val="nil"/>
            </w:tcBorders>
            <w:shd w:val="clear" w:color="auto" w:fill="auto"/>
            <w:noWrap/>
            <w:vAlign w:val="center"/>
          </w:tcPr>
          <w:p w14:paraId="2C5CFB98" w14:textId="77777777" w:rsidR="00220FCB" w:rsidRPr="00950469" w:rsidRDefault="00220FCB" w:rsidP="00220FCB">
            <w:pPr>
              <w:suppressAutoHyphens w:val="0"/>
              <w:spacing w:line="240" w:lineRule="auto"/>
              <w:jc w:val="right"/>
              <w:rPr>
                <w:lang w:eastAsia="en-GB"/>
              </w:rPr>
            </w:pPr>
            <w:r w:rsidRPr="00950469">
              <w:rPr>
                <w:lang w:eastAsia="en-GB"/>
              </w:rPr>
              <w:t>68.2</w:t>
            </w:r>
          </w:p>
        </w:tc>
      </w:tr>
      <w:tr w:rsidR="00220FCB" w:rsidRPr="00950469" w14:paraId="67207804" w14:textId="77777777" w:rsidTr="00220FCB">
        <w:trPr>
          <w:trHeight w:val="255"/>
        </w:trPr>
        <w:tc>
          <w:tcPr>
            <w:tcW w:w="1040" w:type="dxa"/>
            <w:tcBorders>
              <w:top w:val="nil"/>
              <w:left w:val="nil"/>
              <w:bottom w:val="nil"/>
              <w:right w:val="nil"/>
            </w:tcBorders>
            <w:shd w:val="clear" w:color="auto" w:fill="auto"/>
            <w:noWrap/>
            <w:vAlign w:val="center"/>
          </w:tcPr>
          <w:p w14:paraId="7D0925B8" w14:textId="77777777" w:rsidR="00220FCB" w:rsidRPr="00950469" w:rsidRDefault="00220FCB" w:rsidP="00220FCB">
            <w:pPr>
              <w:suppressAutoHyphens w:val="0"/>
              <w:spacing w:line="240" w:lineRule="auto"/>
              <w:jc w:val="right"/>
              <w:rPr>
                <w:lang w:eastAsia="en-GB"/>
              </w:rPr>
            </w:pPr>
            <w:r w:rsidRPr="00950469">
              <w:rPr>
                <w:lang w:eastAsia="en-GB"/>
              </w:rPr>
              <w:t>1212</w:t>
            </w:r>
          </w:p>
        </w:tc>
        <w:tc>
          <w:tcPr>
            <w:tcW w:w="1320" w:type="dxa"/>
            <w:tcBorders>
              <w:top w:val="nil"/>
              <w:left w:val="nil"/>
              <w:bottom w:val="nil"/>
              <w:right w:val="nil"/>
            </w:tcBorders>
            <w:shd w:val="clear" w:color="auto" w:fill="auto"/>
            <w:noWrap/>
            <w:vAlign w:val="center"/>
          </w:tcPr>
          <w:p w14:paraId="62F8EC97" w14:textId="77777777" w:rsidR="00220FCB" w:rsidRPr="00950469" w:rsidRDefault="00220FCB" w:rsidP="00220FCB">
            <w:pPr>
              <w:suppressAutoHyphens w:val="0"/>
              <w:spacing w:line="240" w:lineRule="auto"/>
              <w:jc w:val="right"/>
              <w:rPr>
                <w:lang w:eastAsia="en-GB"/>
              </w:rPr>
            </w:pPr>
            <w:r w:rsidRPr="00950469">
              <w:rPr>
                <w:lang w:eastAsia="en-GB"/>
              </w:rPr>
              <w:t>91.3</w:t>
            </w:r>
          </w:p>
        </w:tc>
        <w:tc>
          <w:tcPr>
            <w:tcW w:w="1040" w:type="dxa"/>
            <w:tcBorders>
              <w:top w:val="nil"/>
              <w:left w:val="nil"/>
              <w:bottom w:val="nil"/>
              <w:right w:val="nil"/>
            </w:tcBorders>
            <w:shd w:val="clear" w:color="auto" w:fill="auto"/>
            <w:noWrap/>
            <w:vAlign w:val="center"/>
          </w:tcPr>
          <w:p w14:paraId="02995AAA" w14:textId="77777777" w:rsidR="00220FCB" w:rsidRPr="00950469" w:rsidRDefault="00220FCB" w:rsidP="00220FCB">
            <w:pPr>
              <w:suppressAutoHyphens w:val="0"/>
              <w:spacing w:line="240" w:lineRule="auto"/>
              <w:jc w:val="right"/>
              <w:rPr>
                <w:lang w:eastAsia="en-GB"/>
              </w:rPr>
            </w:pPr>
            <w:r w:rsidRPr="00950469">
              <w:rPr>
                <w:lang w:eastAsia="en-GB"/>
              </w:rPr>
              <w:t>1261</w:t>
            </w:r>
          </w:p>
        </w:tc>
        <w:tc>
          <w:tcPr>
            <w:tcW w:w="1320" w:type="dxa"/>
            <w:tcBorders>
              <w:top w:val="nil"/>
              <w:left w:val="nil"/>
              <w:bottom w:val="nil"/>
              <w:right w:val="nil"/>
            </w:tcBorders>
            <w:shd w:val="clear" w:color="auto" w:fill="auto"/>
            <w:noWrap/>
            <w:vAlign w:val="center"/>
          </w:tcPr>
          <w:p w14:paraId="5037DE42" w14:textId="77777777" w:rsidR="00220FCB" w:rsidRPr="00950469" w:rsidRDefault="00220FCB" w:rsidP="00220FCB">
            <w:pPr>
              <w:suppressAutoHyphens w:val="0"/>
              <w:spacing w:line="240" w:lineRule="auto"/>
              <w:jc w:val="right"/>
              <w:rPr>
                <w:lang w:eastAsia="en-GB"/>
              </w:rPr>
            </w:pPr>
            <w:r w:rsidRPr="00950469">
              <w:rPr>
                <w:lang w:eastAsia="en-GB"/>
              </w:rPr>
              <w:t>95.5</w:t>
            </w:r>
          </w:p>
        </w:tc>
        <w:tc>
          <w:tcPr>
            <w:tcW w:w="1060" w:type="dxa"/>
            <w:tcBorders>
              <w:top w:val="nil"/>
              <w:left w:val="nil"/>
              <w:bottom w:val="nil"/>
              <w:right w:val="nil"/>
            </w:tcBorders>
            <w:shd w:val="clear" w:color="auto" w:fill="auto"/>
            <w:noWrap/>
            <w:vAlign w:val="center"/>
          </w:tcPr>
          <w:p w14:paraId="0A567428" w14:textId="77777777" w:rsidR="00220FCB" w:rsidRPr="00950469" w:rsidRDefault="00220FCB" w:rsidP="00220FCB">
            <w:pPr>
              <w:suppressAutoHyphens w:val="0"/>
              <w:spacing w:line="240" w:lineRule="auto"/>
              <w:jc w:val="right"/>
              <w:rPr>
                <w:lang w:eastAsia="en-GB"/>
              </w:rPr>
            </w:pPr>
            <w:r w:rsidRPr="00950469">
              <w:rPr>
                <w:lang w:eastAsia="en-GB"/>
              </w:rPr>
              <w:t>1310</w:t>
            </w:r>
          </w:p>
        </w:tc>
        <w:tc>
          <w:tcPr>
            <w:tcW w:w="1320" w:type="dxa"/>
            <w:tcBorders>
              <w:top w:val="nil"/>
              <w:left w:val="nil"/>
              <w:bottom w:val="nil"/>
              <w:right w:val="nil"/>
            </w:tcBorders>
            <w:shd w:val="clear" w:color="auto" w:fill="auto"/>
            <w:noWrap/>
            <w:vAlign w:val="center"/>
          </w:tcPr>
          <w:p w14:paraId="31B2D569" w14:textId="77777777" w:rsidR="00220FCB" w:rsidRPr="00950469" w:rsidRDefault="00220FCB" w:rsidP="00220FCB">
            <w:pPr>
              <w:suppressAutoHyphens w:val="0"/>
              <w:spacing w:line="240" w:lineRule="auto"/>
              <w:jc w:val="right"/>
              <w:rPr>
                <w:lang w:eastAsia="en-GB"/>
              </w:rPr>
            </w:pPr>
            <w:r w:rsidRPr="00950469">
              <w:rPr>
                <w:lang w:eastAsia="en-GB"/>
              </w:rPr>
              <w:t>75.9</w:t>
            </w:r>
          </w:p>
        </w:tc>
        <w:tc>
          <w:tcPr>
            <w:tcW w:w="1060" w:type="dxa"/>
            <w:tcBorders>
              <w:top w:val="nil"/>
              <w:left w:val="nil"/>
              <w:bottom w:val="nil"/>
              <w:right w:val="nil"/>
            </w:tcBorders>
            <w:shd w:val="clear" w:color="auto" w:fill="auto"/>
            <w:noWrap/>
            <w:vAlign w:val="center"/>
          </w:tcPr>
          <w:p w14:paraId="34B1DD6F" w14:textId="77777777" w:rsidR="00220FCB" w:rsidRPr="00950469" w:rsidRDefault="00220FCB" w:rsidP="00220FCB">
            <w:pPr>
              <w:suppressAutoHyphens w:val="0"/>
              <w:spacing w:line="240" w:lineRule="auto"/>
              <w:jc w:val="right"/>
              <w:rPr>
                <w:lang w:eastAsia="en-GB"/>
              </w:rPr>
            </w:pPr>
            <w:r w:rsidRPr="00950469">
              <w:rPr>
                <w:lang w:eastAsia="en-GB"/>
              </w:rPr>
              <w:t>1359</w:t>
            </w:r>
          </w:p>
        </w:tc>
        <w:tc>
          <w:tcPr>
            <w:tcW w:w="1320" w:type="dxa"/>
            <w:tcBorders>
              <w:top w:val="nil"/>
              <w:left w:val="nil"/>
              <w:bottom w:val="nil"/>
              <w:right w:val="nil"/>
            </w:tcBorders>
            <w:shd w:val="clear" w:color="auto" w:fill="auto"/>
            <w:noWrap/>
            <w:vAlign w:val="center"/>
          </w:tcPr>
          <w:p w14:paraId="2688BF52" w14:textId="77777777" w:rsidR="00220FCB" w:rsidRPr="00950469" w:rsidRDefault="00220FCB" w:rsidP="00220FCB">
            <w:pPr>
              <w:suppressAutoHyphens w:val="0"/>
              <w:spacing w:line="240" w:lineRule="auto"/>
              <w:jc w:val="right"/>
              <w:rPr>
                <w:lang w:eastAsia="en-GB"/>
              </w:rPr>
            </w:pPr>
            <w:r w:rsidRPr="00950469">
              <w:rPr>
                <w:lang w:eastAsia="en-GB"/>
              </w:rPr>
              <w:t>66.1</w:t>
            </w:r>
          </w:p>
        </w:tc>
      </w:tr>
      <w:tr w:rsidR="00220FCB" w:rsidRPr="00950469" w14:paraId="7FBABC5D" w14:textId="77777777" w:rsidTr="00220FCB">
        <w:trPr>
          <w:trHeight w:val="255"/>
        </w:trPr>
        <w:tc>
          <w:tcPr>
            <w:tcW w:w="1040" w:type="dxa"/>
            <w:tcBorders>
              <w:top w:val="nil"/>
              <w:left w:val="nil"/>
              <w:bottom w:val="nil"/>
              <w:right w:val="nil"/>
            </w:tcBorders>
            <w:shd w:val="clear" w:color="auto" w:fill="auto"/>
            <w:noWrap/>
            <w:vAlign w:val="center"/>
          </w:tcPr>
          <w:p w14:paraId="63A91960" w14:textId="77777777" w:rsidR="00220FCB" w:rsidRPr="00950469" w:rsidRDefault="00220FCB" w:rsidP="00220FCB">
            <w:pPr>
              <w:suppressAutoHyphens w:val="0"/>
              <w:spacing w:line="240" w:lineRule="auto"/>
              <w:jc w:val="right"/>
              <w:rPr>
                <w:lang w:eastAsia="en-GB"/>
              </w:rPr>
            </w:pPr>
            <w:r w:rsidRPr="00950469">
              <w:rPr>
                <w:lang w:eastAsia="en-GB"/>
              </w:rPr>
              <w:t>1213</w:t>
            </w:r>
          </w:p>
        </w:tc>
        <w:tc>
          <w:tcPr>
            <w:tcW w:w="1320" w:type="dxa"/>
            <w:tcBorders>
              <w:top w:val="nil"/>
              <w:left w:val="nil"/>
              <w:bottom w:val="nil"/>
              <w:right w:val="nil"/>
            </w:tcBorders>
            <w:shd w:val="clear" w:color="auto" w:fill="auto"/>
            <w:noWrap/>
            <w:vAlign w:val="center"/>
          </w:tcPr>
          <w:p w14:paraId="693F759A" w14:textId="77777777" w:rsidR="00220FCB" w:rsidRPr="00950469" w:rsidRDefault="00220FCB" w:rsidP="00220FCB">
            <w:pPr>
              <w:suppressAutoHyphens w:val="0"/>
              <w:spacing w:line="240" w:lineRule="auto"/>
              <w:jc w:val="right"/>
              <w:rPr>
                <w:lang w:eastAsia="en-GB"/>
              </w:rPr>
            </w:pPr>
            <w:r w:rsidRPr="00950469">
              <w:rPr>
                <w:lang w:eastAsia="en-GB"/>
              </w:rPr>
              <w:t>91.6</w:t>
            </w:r>
          </w:p>
        </w:tc>
        <w:tc>
          <w:tcPr>
            <w:tcW w:w="1040" w:type="dxa"/>
            <w:tcBorders>
              <w:top w:val="nil"/>
              <w:left w:val="nil"/>
              <w:bottom w:val="nil"/>
              <w:right w:val="nil"/>
            </w:tcBorders>
            <w:shd w:val="clear" w:color="auto" w:fill="auto"/>
            <w:noWrap/>
            <w:vAlign w:val="center"/>
          </w:tcPr>
          <w:p w14:paraId="428F8D35" w14:textId="77777777" w:rsidR="00220FCB" w:rsidRPr="00950469" w:rsidRDefault="00220FCB" w:rsidP="00220FCB">
            <w:pPr>
              <w:suppressAutoHyphens w:val="0"/>
              <w:spacing w:line="240" w:lineRule="auto"/>
              <w:jc w:val="right"/>
              <w:rPr>
                <w:lang w:eastAsia="en-GB"/>
              </w:rPr>
            </w:pPr>
            <w:r w:rsidRPr="00950469">
              <w:rPr>
                <w:lang w:eastAsia="en-GB"/>
              </w:rPr>
              <w:t>1262</w:t>
            </w:r>
          </w:p>
        </w:tc>
        <w:tc>
          <w:tcPr>
            <w:tcW w:w="1320" w:type="dxa"/>
            <w:tcBorders>
              <w:top w:val="nil"/>
              <w:left w:val="nil"/>
              <w:bottom w:val="nil"/>
              <w:right w:val="nil"/>
            </w:tcBorders>
            <w:shd w:val="clear" w:color="auto" w:fill="auto"/>
            <w:noWrap/>
            <w:vAlign w:val="center"/>
          </w:tcPr>
          <w:p w14:paraId="1828F230" w14:textId="77777777" w:rsidR="00220FCB" w:rsidRPr="00950469" w:rsidRDefault="00220FCB" w:rsidP="00220FCB">
            <w:pPr>
              <w:suppressAutoHyphens w:val="0"/>
              <w:spacing w:line="240" w:lineRule="auto"/>
              <w:jc w:val="right"/>
              <w:rPr>
                <w:lang w:eastAsia="en-GB"/>
              </w:rPr>
            </w:pPr>
            <w:r w:rsidRPr="00950469">
              <w:rPr>
                <w:lang w:eastAsia="en-GB"/>
              </w:rPr>
              <w:t>95.3</w:t>
            </w:r>
          </w:p>
        </w:tc>
        <w:tc>
          <w:tcPr>
            <w:tcW w:w="1060" w:type="dxa"/>
            <w:tcBorders>
              <w:top w:val="nil"/>
              <w:left w:val="nil"/>
              <w:bottom w:val="nil"/>
              <w:right w:val="nil"/>
            </w:tcBorders>
            <w:shd w:val="clear" w:color="auto" w:fill="auto"/>
            <w:noWrap/>
            <w:vAlign w:val="center"/>
          </w:tcPr>
          <w:p w14:paraId="75DFDD4C" w14:textId="77777777" w:rsidR="00220FCB" w:rsidRPr="00950469" w:rsidRDefault="00220FCB" w:rsidP="00220FCB">
            <w:pPr>
              <w:suppressAutoHyphens w:val="0"/>
              <w:spacing w:line="240" w:lineRule="auto"/>
              <w:jc w:val="right"/>
              <w:rPr>
                <w:lang w:eastAsia="en-GB"/>
              </w:rPr>
            </w:pPr>
            <w:r w:rsidRPr="00950469">
              <w:rPr>
                <w:lang w:eastAsia="en-GB"/>
              </w:rPr>
              <w:t>1311</w:t>
            </w:r>
          </w:p>
        </w:tc>
        <w:tc>
          <w:tcPr>
            <w:tcW w:w="1320" w:type="dxa"/>
            <w:tcBorders>
              <w:top w:val="nil"/>
              <w:left w:val="nil"/>
              <w:bottom w:val="nil"/>
              <w:right w:val="nil"/>
            </w:tcBorders>
            <w:shd w:val="clear" w:color="auto" w:fill="auto"/>
            <w:noWrap/>
            <w:vAlign w:val="center"/>
          </w:tcPr>
          <w:p w14:paraId="28399FDA" w14:textId="77777777" w:rsidR="00220FCB" w:rsidRPr="00950469" w:rsidRDefault="00220FCB" w:rsidP="00220FCB">
            <w:pPr>
              <w:suppressAutoHyphens w:val="0"/>
              <w:spacing w:line="240" w:lineRule="auto"/>
              <w:jc w:val="right"/>
              <w:rPr>
                <w:lang w:eastAsia="en-GB"/>
              </w:rPr>
            </w:pPr>
            <w:r w:rsidRPr="00950469">
              <w:rPr>
                <w:lang w:eastAsia="en-GB"/>
              </w:rPr>
              <w:t>75.8</w:t>
            </w:r>
          </w:p>
        </w:tc>
        <w:tc>
          <w:tcPr>
            <w:tcW w:w="1060" w:type="dxa"/>
            <w:tcBorders>
              <w:top w:val="nil"/>
              <w:left w:val="nil"/>
              <w:bottom w:val="nil"/>
              <w:right w:val="nil"/>
            </w:tcBorders>
            <w:shd w:val="clear" w:color="auto" w:fill="auto"/>
            <w:noWrap/>
            <w:vAlign w:val="center"/>
          </w:tcPr>
          <w:p w14:paraId="45B62FC2" w14:textId="77777777" w:rsidR="00220FCB" w:rsidRPr="00950469" w:rsidRDefault="00220FCB" w:rsidP="00220FCB">
            <w:pPr>
              <w:suppressAutoHyphens w:val="0"/>
              <w:spacing w:line="240" w:lineRule="auto"/>
              <w:jc w:val="right"/>
              <w:rPr>
                <w:lang w:eastAsia="en-GB"/>
              </w:rPr>
            </w:pPr>
            <w:r w:rsidRPr="00950469">
              <w:rPr>
                <w:lang w:eastAsia="en-GB"/>
              </w:rPr>
              <w:t>1360</w:t>
            </w:r>
          </w:p>
        </w:tc>
        <w:tc>
          <w:tcPr>
            <w:tcW w:w="1320" w:type="dxa"/>
            <w:tcBorders>
              <w:top w:val="nil"/>
              <w:left w:val="nil"/>
              <w:bottom w:val="nil"/>
              <w:right w:val="nil"/>
            </w:tcBorders>
            <w:shd w:val="clear" w:color="auto" w:fill="auto"/>
            <w:noWrap/>
            <w:vAlign w:val="center"/>
          </w:tcPr>
          <w:p w14:paraId="7952FCD7" w14:textId="77777777" w:rsidR="00220FCB" w:rsidRPr="00950469" w:rsidRDefault="00220FCB" w:rsidP="00220FCB">
            <w:pPr>
              <w:suppressAutoHyphens w:val="0"/>
              <w:spacing w:line="240" w:lineRule="auto"/>
              <w:jc w:val="right"/>
              <w:rPr>
                <w:lang w:eastAsia="en-GB"/>
              </w:rPr>
            </w:pPr>
            <w:r w:rsidRPr="00950469">
              <w:rPr>
                <w:lang w:eastAsia="en-GB"/>
              </w:rPr>
              <w:t>63.8</w:t>
            </w:r>
          </w:p>
        </w:tc>
      </w:tr>
      <w:tr w:rsidR="00220FCB" w:rsidRPr="00950469" w14:paraId="3CEDFFA7" w14:textId="77777777" w:rsidTr="00220FCB">
        <w:trPr>
          <w:trHeight w:val="255"/>
        </w:trPr>
        <w:tc>
          <w:tcPr>
            <w:tcW w:w="1040" w:type="dxa"/>
            <w:tcBorders>
              <w:top w:val="nil"/>
              <w:left w:val="nil"/>
              <w:bottom w:val="nil"/>
              <w:right w:val="nil"/>
            </w:tcBorders>
            <w:shd w:val="clear" w:color="auto" w:fill="auto"/>
            <w:noWrap/>
            <w:vAlign w:val="center"/>
          </w:tcPr>
          <w:p w14:paraId="39D92A28" w14:textId="77777777" w:rsidR="00220FCB" w:rsidRPr="00950469" w:rsidRDefault="00220FCB" w:rsidP="00220FCB">
            <w:pPr>
              <w:suppressAutoHyphens w:val="0"/>
              <w:spacing w:line="240" w:lineRule="auto"/>
              <w:jc w:val="right"/>
              <w:rPr>
                <w:lang w:eastAsia="en-GB"/>
              </w:rPr>
            </w:pPr>
            <w:r w:rsidRPr="00950469">
              <w:rPr>
                <w:lang w:eastAsia="en-GB"/>
              </w:rPr>
              <w:t>1214</w:t>
            </w:r>
          </w:p>
        </w:tc>
        <w:tc>
          <w:tcPr>
            <w:tcW w:w="1320" w:type="dxa"/>
            <w:tcBorders>
              <w:top w:val="nil"/>
              <w:left w:val="nil"/>
              <w:bottom w:val="nil"/>
              <w:right w:val="nil"/>
            </w:tcBorders>
            <w:shd w:val="clear" w:color="auto" w:fill="auto"/>
            <w:noWrap/>
            <w:vAlign w:val="center"/>
          </w:tcPr>
          <w:p w14:paraId="5B33096F" w14:textId="77777777" w:rsidR="00220FCB" w:rsidRPr="00950469" w:rsidRDefault="00220FCB" w:rsidP="00220FCB">
            <w:pPr>
              <w:suppressAutoHyphens w:val="0"/>
              <w:spacing w:line="240" w:lineRule="auto"/>
              <w:jc w:val="right"/>
              <w:rPr>
                <w:lang w:eastAsia="en-GB"/>
              </w:rPr>
            </w:pPr>
            <w:r w:rsidRPr="00950469">
              <w:rPr>
                <w:lang w:eastAsia="en-GB"/>
              </w:rPr>
              <w:t>91.9</w:t>
            </w:r>
          </w:p>
        </w:tc>
        <w:tc>
          <w:tcPr>
            <w:tcW w:w="1040" w:type="dxa"/>
            <w:tcBorders>
              <w:top w:val="nil"/>
              <w:left w:val="nil"/>
              <w:bottom w:val="nil"/>
              <w:right w:val="nil"/>
            </w:tcBorders>
            <w:shd w:val="clear" w:color="auto" w:fill="auto"/>
            <w:noWrap/>
            <w:vAlign w:val="center"/>
          </w:tcPr>
          <w:p w14:paraId="4FFDDD69" w14:textId="77777777" w:rsidR="00220FCB" w:rsidRPr="00950469" w:rsidRDefault="00220FCB" w:rsidP="00220FCB">
            <w:pPr>
              <w:suppressAutoHyphens w:val="0"/>
              <w:spacing w:line="240" w:lineRule="auto"/>
              <w:jc w:val="right"/>
              <w:rPr>
                <w:lang w:eastAsia="en-GB"/>
              </w:rPr>
            </w:pPr>
            <w:r w:rsidRPr="00950469">
              <w:rPr>
                <w:lang w:eastAsia="en-GB"/>
              </w:rPr>
              <w:t>1263</w:t>
            </w:r>
          </w:p>
        </w:tc>
        <w:tc>
          <w:tcPr>
            <w:tcW w:w="1320" w:type="dxa"/>
            <w:tcBorders>
              <w:top w:val="nil"/>
              <w:left w:val="nil"/>
              <w:bottom w:val="nil"/>
              <w:right w:val="nil"/>
            </w:tcBorders>
            <w:shd w:val="clear" w:color="auto" w:fill="auto"/>
            <w:noWrap/>
            <w:vAlign w:val="center"/>
          </w:tcPr>
          <w:p w14:paraId="5923E92C" w14:textId="77777777" w:rsidR="00220FCB" w:rsidRPr="00950469" w:rsidRDefault="00220FCB" w:rsidP="00220FCB">
            <w:pPr>
              <w:suppressAutoHyphens w:val="0"/>
              <w:spacing w:line="240" w:lineRule="auto"/>
              <w:jc w:val="right"/>
              <w:rPr>
                <w:lang w:eastAsia="en-GB"/>
              </w:rPr>
            </w:pPr>
            <w:r w:rsidRPr="00950469">
              <w:rPr>
                <w:lang w:eastAsia="en-GB"/>
              </w:rPr>
              <w:t>95.2</w:t>
            </w:r>
          </w:p>
        </w:tc>
        <w:tc>
          <w:tcPr>
            <w:tcW w:w="1060" w:type="dxa"/>
            <w:tcBorders>
              <w:top w:val="nil"/>
              <w:left w:val="nil"/>
              <w:bottom w:val="nil"/>
              <w:right w:val="nil"/>
            </w:tcBorders>
            <w:shd w:val="clear" w:color="auto" w:fill="auto"/>
            <w:noWrap/>
            <w:vAlign w:val="center"/>
          </w:tcPr>
          <w:p w14:paraId="51B529A1" w14:textId="77777777" w:rsidR="00220FCB" w:rsidRPr="00950469" w:rsidRDefault="00220FCB" w:rsidP="00220FCB">
            <w:pPr>
              <w:suppressAutoHyphens w:val="0"/>
              <w:spacing w:line="240" w:lineRule="auto"/>
              <w:jc w:val="right"/>
              <w:rPr>
                <w:lang w:eastAsia="en-GB"/>
              </w:rPr>
            </w:pPr>
            <w:r w:rsidRPr="00950469">
              <w:rPr>
                <w:lang w:eastAsia="en-GB"/>
              </w:rPr>
              <w:t>1312</w:t>
            </w:r>
          </w:p>
        </w:tc>
        <w:tc>
          <w:tcPr>
            <w:tcW w:w="1320" w:type="dxa"/>
            <w:tcBorders>
              <w:top w:val="nil"/>
              <w:left w:val="nil"/>
              <w:bottom w:val="nil"/>
              <w:right w:val="nil"/>
            </w:tcBorders>
            <w:shd w:val="clear" w:color="auto" w:fill="auto"/>
            <w:noWrap/>
            <w:vAlign w:val="center"/>
          </w:tcPr>
          <w:p w14:paraId="2E0AEDDD" w14:textId="77777777" w:rsidR="00220FCB" w:rsidRPr="00950469" w:rsidRDefault="00220FCB" w:rsidP="00220FCB">
            <w:pPr>
              <w:suppressAutoHyphens w:val="0"/>
              <w:spacing w:line="240" w:lineRule="auto"/>
              <w:jc w:val="right"/>
              <w:rPr>
                <w:lang w:eastAsia="en-GB"/>
              </w:rPr>
            </w:pPr>
            <w:r w:rsidRPr="00950469">
              <w:rPr>
                <w:lang w:eastAsia="en-GB"/>
              </w:rPr>
              <w:t>75.7</w:t>
            </w:r>
          </w:p>
        </w:tc>
        <w:tc>
          <w:tcPr>
            <w:tcW w:w="1060" w:type="dxa"/>
            <w:tcBorders>
              <w:top w:val="nil"/>
              <w:left w:val="nil"/>
              <w:bottom w:val="nil"/>
              <w:right w:val="nil"/>
            </w:tcBorders>
            <w:shd w:val="clear" w:color="auto" w:fill="auto"/>
            <w:noWrap/>
            <w:vAlign w:val="center"/>
          </w:tcPr>
          <w:p w14:paraId="74541218" w14:textId="77777777" w:rsidR="00220FCB" w:rsidRPr="00950469" w:rsidRDefault="00220FCB" w:rsidP="00220FCB">
            <w:pPr>
              <w:suppressAutoHyphens w:val="0"/>
              <w:spacing w:line="240" w:lineRule="auto"/>
              <w:jc w:val="right"/>
              <w:rPr>
                <w:lang w:eastAsia="en-GB"/>
              </w:rPr>
            </w:pPr>
            <w:r w:rsidRPr="00950469">
              <w:rPr>
                <w:lang w:eastAsia="en-GB"/>
              </w:rPr>
              <w:t>1361</w:t>
            </w:r>
          </w:p>
        </w:tc>
        <w:tc>
          <w:tcPr>
            <w:tcW w:w="1320" w:type="dxa"/>
            <w:tcBorders>
              <w:top w:val="nil"/>
              <w:left w:val="nil"/>
              <w:bottom w:val="nil"/>
              <w:right w:val="nil"/>
            </w:tcBorders>
            <w:shd w:val="clear" w:color="auto" w:fill="auto"/>
            <w:noWrap/>
            <w:vAlign w:val="center"/>
          </w:tcPr>
          <w:p w14:paraId="5847289D" w14:textId="77777777" w:rsidR="00220FCB" w:rsidRPr="00950469" w:rsidRDefault="00220FCB" w:rsidP="00220FCB">
            <w:pPr>
              <w:suppressAutoHyphens w:val="0"/>
              <w:spacing w:line="240" w:lineRule="auto"/>
              <w:jc w:val="right"/>
              <w:rPr>
                <w:lang w:eastAsia="en-GB"/>
              </w:rPr>
            </w:pPr>
            <w:r w:rsidRPr="00950469">
              <w:rPr>
                <w:lang w:eastAsia="en-GB"/>
              </w:rPr>
              <w:t>61.6</w:t>
            </w:r>
          </w:p>
        </w:tc>
      </w:tr>
      <w:tr w:rsidR="00220FCB" w:rsidRPr="00950469" w14:paraId="0DA1D703" w14:textId="77777777" w:rsidTr="00220FCB">
        <w:trPr>
          <w:trHeight w:val="255"/>
        </w:trPr>
        <w:tc>
          <w:tcPr>
            <w:tcW w:w="1040" w:type="dxa"/>
            <w:tcBorders>
              <w:top w:val="nil"/>
              <w:left w:val="nil"/>
              <w:bottom w:val="nil"/>
              <w:right w:val="nil"/>
            </w:tcBorders>
            <w:shd w:val="clear" w:color="auto" w:fill="auto"/>
            <w:noWrap/>
            <w:vAlign w:val="center"/>
          </w:tcPr>
          <w:p w14:paraId="117583BC" w14:textId="77777777" w:rsidR="00220FCB" w:rsidRPr="00950469" w:rsidRDefault="00220FCB" w:rsidP="00220FCB">
            <w:pPr>
              <w:suppressAutoHyphens w:val="0"/>
              <w:spacing w:line="240" w:lineRule="auto"/>
              <w:jc w:val="right"/>
              <w:rPr>
                <w:lang w:eastAsia="en-GB"/>
              </w:rPr>
            </w:pPr>
            <w:r w:rsidRPr="00950469">
              <w:rPr>
                <w:lang w:eastAsia="en-GB"/>
              </w:rPr>
              <w:t>1215</w:t>
            </w:r>
          </w:p>
        </w:tc>
        <w:tc>
          <w:tcPr>
            <w:tcW w:w="1320" w:type="dxa"/>
            <w:tcBorders>
              <w:top w:val="nil"/>
              <w:left w:val="nil"/>
              <w:bottom w:val="nil"/>
              <w:right w:val="nil"/>
            </w:tcBorders>
            <w:shd w:val="clear" w:color="auto" w:fill="auto"/>
            <w:noWrap/>
            <w:vAlign w:val="center"/>
          </w:tcPr>
          <w:p w14:paraId="644B8382" w14:textId="77777777" w:rsidR="00220FCB" w:rsidRPr="00950469" w:rsidRDefault="00220FCB" w:rsidP="00220FCB">
            <w:pPr>
              <w:suppressAutoHyphens w:val="0"/>
              <w:spacing w:line="240" w:lineRule="auto"/>
              <w:jc w:val="right"/>
              <w:rPr>
                <w:lang w:eastAsia="en-GB"/>
              </w:rPr>
            </w:pPr>
            <w:r w:rsidRPr="00950469">
              <w:rPr>
                <w:lang w:eastAsia="en-GB"/>
              </w:rPr>
              <w:t>92.2</w:t>
            </w:r>
          </w:p>
        </w:tc>
        <w:tc>
          <w:tcPr>
            <w:tcW w:w="1040" w:type="dxa"/>
            <w:tcBorders>
              <w:top w:val="nil"/>
              <w:left w:val="nil"/>
              <w:bottom w:val="nil"/>
              <w:right w:val="nil"/>
            </w:tcBorders>
            <w:shd w:val="clear" w:color="auto" w:fill="auto"/>
            <w:noWrap/>
            <w:vAlign w:val="center"/>
          </w:tcPr>
          <w:p w14:paraId="4001059E" w14:textId="77777777" w:rsidR="00220FCB" w:rsidRPr="00950469" w:rsidRDefault="00220FCB" w:rsidP="00220FCB">
            <w:pPr>
              <w:suppressAutoHyphens w:val="0"/>
              <w:spacing w:line="240" w:lineRule="auto"/>
              <w:jc w:val="right"/>
              <w:rPr>
                <w:lang w:eastAsia="en-GB"/>
              </w:rPr>
            </w:pPr>
            <w:r w:rsidRPr="00950469">
              <w:rPr>
                <w:lang w:eastAsia="en-GB"/>
              </w:rPr>
              <w:t>1264</w:t>
            </w:r>
          </w:p>
        </w:tc>
        <w:tc>
          <w:tcPr>
            <w:tcW w:w="1320" w:type="dxa"/>
            <w:tcBorders>
              <w:top w:val="nil"/>
              <w:left w:val="nil"/>
              <w:bottom w:val="nil"/>
              <w:right w:val="nil"/>
            </w:tcBorders>
            <w:shd w:val="clear" w:color="auto" w:fill="auto"/>
            <w:noWrap/>
            <w:vAlign w:val="center"/>
          </w:tcPr>
          <w:p w14:paraId="02414DC0" w14:textId="77777777" w:rsidR="00220FCB" w:rsidRPr="00950469" w:rsidRDefault="00220FCB" w:rsidP="00220FCB">
            <w:pPr>
              <w:suppressAutoHyphens w:val="0"/>
              <w:spacing w:line="240" w:lineRule="auto"/>
              <w:jc w:val="right"/>
              <w:rPr>
                <w:lang w:eastAsia="en-GB"/>
              </w:rPr>
            </w:pPr>
            <w:r w:rsidRPr="00950469">
              <w:rPr>
                <w:lang w:eastAsia="en-GB"/>
              </w:rPr>
              <w:t>95</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E507FF1" w14:textId="77777777" w:rsidR="00220FCB" w:rsidRPr="00950469" w:rsidRDefault="00220FCB" w:rsidP="00220FCB">
            <w:pPr>
              <w:suppressAutoHyphens w:val="0"/>
              <w:spacing w:line="240" w:lineRule="auto"/>
              <w:jc w:val="right"/>
              <w:rPr>
                <w:lang w:eastAsia="en-GB"/>
              </w:rPr>
            </w:pPr>
            <w:r w:rsidRPr="00950469">
              <w:rPr>
                <w:lang w:eastAsia="en-GB"/>
              </w:rPr>
              <w:t>1313</w:t>
            </w:r>
          </w:p>
        </w:tc>
        <w:tc>
          <w:tcPr>
            <w:tcW w:w="1320" w:type="dxa"/>
            <w:tcBorders>
              <w:top w:val="nil"/>
              <w:left w:val="nil"/>
              <w:bottom w:val="nil"/>
              <w:right w:val="nil"/>
            </w:tcBorders>
            <w:shd w:val="clear" w:color="auto" w:fill="auto"/>
            <w:noWrap/>
            <w:vAlign w:val="center"/>
          </w:tcPr>
          <w:p w14:paraId="1148F515" w14:textId="77777777" w:rsidR="00220FCB" w:rsidRPr="00950469" w:rsidRDefault="00220FCB" w:rsidP="00220FCB">
            <w:pPr>
              <w:suppressAutoHyphens w:val="0"/>
              <w:spacing w:line="240" w:lineRule="auto"/>
              <w:jc w:val="right"/>
              <w:rPr>
                <w:lang w:eastAsia="en-GB"/>
              </w:rPr>
            </w:pPr>
            <w:r w:rsidRPr="00950469">
              <w:rPr>
                <w:lang w:eastAsia="en-GB"/>
              </w:rPr>
              <w:t>75.5</w:t>
            </w:r>
          </w:p>
        </w:tc>
        <w:tc>
          <w:tcPr>
            <w:tcW w:w="1060" w:type="dxa"/>
            <w:tcBorders>
              <w:top w:val="nil"/>
              <w:left w:val="nil"/>
              <w:bottom w:val="nil"/>
              <w:right w:val="nil"/>
            </w:tcBorders>
            <w:shd w:val="clear" w:color="auto" w:fill="auto"/>
            <w:noWrap/>
            <w:vAlign w:val="center"/>
          </w:tcPr>
          <w:p w14:paraId="36EED768" w14:textId="77777777" w:rsidR="00220FCB" w:rsidRPr="00950469" w:rsidRDefault="00220FCB" w:rsidP="00220FCB">
            <w:pPr>
              <w:suppressAutoHyphens w:val="0"/>
              <w:spacing w:line="240" w:lineRule="auto"/>
              <w:jc w:val="right"/>
              <w:rPr>
                <w:lang w:eastAsia="en-GB"/>
              </w:rPr>
            </w:pPr>
            <w:r w:rsidRPr="00950469">
              <w:rPr>
                <w:lang w:eastAsia="en-GB"/>
              </w:rPr>
              <w:t>1362</w:t>
            </w:r>
          </w:p>
        </w:tc>
        <w:tc>
          <w:tcPr>
            <w:tcW w:w="1320" w:type="dxa"/>
            <w:tcBorders>
              <w:top w:val="nil"/>
              <w:left w:val="nil"/>
              <w:bottom w:val="nil"/>
              <w:right w:val="nil"/>
            </w:tcBorders>
            <w:shd w:val="clear" w:color="auto" w:fill="auto"/>
            <w:noWrap/>
            <w:vAlign w:val="center"/>
          </w:tcPr>
          <w:p w14:paraId="03CA9424" w14:textId="77777777" w:rsidR="00220FCB" w:rsidRPr="00950469" w:rsidRDefault="00220FCB" w:rsidP="00220FCB">
            <w:pPr>
              <w:suppressAutoHyphens w:val="0"/>
              <w:spacing w:line="240" w:lineRule="auto"/>
              <w:jc w:val="right"/>
              <w:rPr>
                <w:lang w:eastAsia="en-GB"/>
              </w:rPr>
            </w:pPr>
            <w:r w:rsidRPr="00950469">
              <w:rPr>
                <w:lang w:eastAsia="en-GB"/>
              </w:rPr>
              <w:t>60.2</w:t>
            </w:r>
          </w:p>
        </w:tc>
      </w:tr>
      <w:tr w:rsidR="00220FCB" w:rsidRPr="00950469" w14:paraId="26F8C0A5" w14:textId="77777777" w:rsidTr="00220FCB">
        <w:trPr>
          <w:trHeight w:val="255"/>
        </w:trPr>
        <w:tc>
          <w:tcPr>
            <w:tcW w:w="1040" w:type="dxa"/>
            <w:tcBorders>
              <w:top w:val="nil"/>
              <w:left w:val="nil"/>
              <w:bottom w:val="nil"/>
              <w:right w:val="nil"/>
            </w:tcBorders>
            <w:shd w:val="clear" w:color="auto" w:fill="auto"/>
            <w:noWrap/>
            <w:vAlign w:val="center"/>
          </w:tcPr>
          <w:p w14:paraId="14C24ED5" w14:textId="77777777" w:rsidR="00220FCB" w:rsidRPr="00950469" w:rsidRDefault="00220FCB" w:rsidP="00220FCB">
            <w:pPr>
              <w:suppressAutoHyphens w:val="0"/>
              <w:spacing w:line="240" w:lineRule="auto"/>
              <w:jc w:val="right"/>
              <w:rPr>
                <w:lang w:eastAsia="en-GB"/>
              </w:rPr>
            </w:pPr>
            <w:r w:rsidRPr="00950469">
              <w:rPr>
                <w:lang w:eastAsia="en-GB"/>
              </w:rPr>
              <w:t>1216</w:t>
            </w:r>
          </w:p>
        </w:tc>
        <w:tc>
          <w:tcPr>
            <w:tcW w:w="1320" w:type="dxa"/>
            <w:tcBorders>
              <w:top w:val="nil"/>
              <w:left w:val="nil"/>
              <w:bottom w:val="nil"/>
              <w:right w:val="nil"/>
            </w:tcBorders>
            <w:shd w:val="clear" w:color="auto" w:fill="auto"/>
            <w:noWrap/>
            <w:vAlign w:val="center"/>
          </w:tcPr>
          <w:p w14:paraId="7D56F274" w14:textId="77777777" w:rsidR="00220FCB" w:rsidRPr="00950469" w:rsidRDefault="00220FCB" w:rsidP="00220FCB">
            <w:pPr>
              <w:suppressAutoHyphens w:val="0"/>
              <w:spacing w:line="240" w:lineRule="auto"/>
              <w:jc w:val="right"/>
              <w:rPr>
                <w:lang w:eastAsia="en-GB"/>
              </w:rPr>
            </w:pPr>
            <w:r w:rsidRPr="00950469">
              <w:rPr>
                <w:lang w:eastAsia="en-GB"/>
              </w:rPr>
              <w:t>92.8</w:t>
            </w:r>
          </w:p>
        </w:tc>
        <w:tc>
          <w:tcPr>
            <w:tcW w:w="1040" w:type="dxa"/>
            <w:tcBorders>
              <w:top w:val="nil"/>
              <w:left w:val="nil"/>
              <w:bottom w:val="nil"/>
              <w:right w:val="nil"/>
            </w:tcBorders>
            <w:shd w:val="clear" w:color="auto" w:fill="auto"/>
            <w:noWrap/>
            <w:vAlign w:val="center"/>
          </w:tcPr>
          <w:p w14:paraId="0BA04B5F" w14:textId="77777777" w:rsidR="00220FCB" w:rsidRPr="00950469" w:rsidRDefault="00220FCB" w:rsidP="00220FCB">
            <w:pPr>
              <w:suppressAutoHyphens w:val="0"/>
              <w:spacing w:line="240" w:lineRule="auto"/>
              <w:jc w:val="right"/>
              <w:rPr>
                <w:lang w:eastAsia="en-GB"/>
              </w:rPr>
            </w:pPr>
            <w:r w:rsidRPr="00950469">
              <w:rPr>
                <w:lang w:eastAsia="en-GB"/>
              </w:rPr>
              <w:t>1265</w:t>
            </w:r>
          </w:p>
        </w:tc>
        <w:tc>
          <w:tcPr>
            <w:tcW w:w="1320" w:type="dxa"/>
            <w:tcBorders>
              <w:top w:val="nil"/>
              <w:left w:val="nil"/>
              <w:bottom w:val="nil"/>
              <w:right w:val="nil"/>
            </w:tcBorders>
            <w:shd w:val="clear" w:color="auto" w:fill="auto"/>
            <w:noWrap/>
            <w:vAlign w:val="center"/>
          </w:tcPr>
          <w:p w14:paraId="1F783F79" w14:textId="77777777" w:rsidR="00220FCB" w:rsidRPr="00950469" w:rsidRDefault="00220FCB" w:rsidP="00220FCB">
            <w:pPr>
              <w:suppressAutoHyphens w:val="0"/>
              <w:spacing w:line="240" w:lineRule="auto"/>
              <w:jc w:val="right"/>
              <w:rPr>
                <w:lang w:eastAsia="en-GB"/>
              </w:rPr>
            </w:pPr>
            <w:r w:rsidRPr="00950469">
              <w:rPr>
                <w:lang w:eastAsia="en-GB"/>
              </w:rPr>
              <w:t>94.9</w:t>
            </w:r>
          </w:p>
        </w:tc>
        <w:tc>
          <w:tcPr>
            <w:tcW w:w="1060" w:type="dxa"/>
            <w:tcBorders>
              <w:top w:val="nil"/>
              <w:left w:val="nil"/>
              <w:bottom w:val="nil"/>
              <w:right w:val="nil"/>
            </w:tcBorders>
            <w:shd w:val="clear" w:color="auto" w:fill="auto"/>
            <w:noWrap/>
            <w:vAlign w:val="center"/>
          </w:tcPr>
          <w:p w14:paraId="6327D521" w14:textId="77777777" w:rsidR="00220FCB" w:rsidRPr="00950469" w:rsidRDefault="00220FCB" w:rsidP="00220FCB">
            <w:pPr>
              <w:suppressAutoHyphens w:val="0"/>
              <w:spacing w:line="240" w:lineRule="auto"/>
              <w:jc w:val="right"/>
              <w:rPr>
                <w:lang w:eastAsia="en-GB"/>
              </w:rPr>
            </w:pPr>
            <w:r w:rsidRPr="00950469">
              <w:rPr>
                <w:lang w:eastAsia="en-GB"/>
              </w:rPr>
              <w:t>1314</w:t>
            </w:r>
          </w:p>
        </w:tc>
        <w:tc>
          <w:tcPr>
            <w:tcW w:w="1320" w:type="dxa"/>
            <w:tcBorders>
              <w:top w:val="nil"/>
              <w:left w:val="nil"/>
              <w:bottom w:val="nil"/>
              <w:right w:val="nil"/>
            </w:tcBorders>
            <w:shd w:val="clear" w:color="auto" w:fill="auto"/>
            <w:noWrap/>
            <w:vAlign w:val="center"/>
          </w:tcPr>
          <w:p w14:paraId="0A283A78" w14:textId="77777777" w:rsidR="00220FCB" w:rsidRPr="00950469" w:rsidRDefault="00220FCB" w:rsidP="00220FCB">
            <w:pPr>
              <w:suppressAutoHyphens w:val="0"/>
              <w:spacing w:line="240" w:lineRule="auto"/>
              <w:jc w:val="right"/>
              <w:rPr>
                <w:lang w:eastAsia="en-GB"/>
              </w:rPr>
            </w:pPr>
            <w:r w:rsidRPr="00950469">
              <w:rPr>
                <w:lang w:eastAsia="en-GB"/>
              </w:rPr>
              <w:t>75.2</w:t>
            </w:r>
          </w:p>
        </w:tc>
        <w:tc>
          <w:tcPr>
            <w:tcW w:w="1060" w:type="dxa"/>
            <w:tcBorders>
              <w:top w:val="nil"/>
              <w:left w:val="nil"/>
              <w:bottom w:val="nil"/>
              <w:right w:val="nil"/>
            </w:tcBorders>
            <w:shd w:val="clear" w:color="auto" w:fill="auto"/>
            <w:noWrap/>
            <w:vAlign w:val="center"/>
          </w:tcPr>
          <w:p w14:paraId="4457BB26" w14:textId="77777777" w:rsidR="00220FCB" w:rsidRPr="00950469" w:rsidRDefault="00220FCB" w:rsidP="00220FCB">
            <w:pPr>
              <w:suppressAutoHyphens w:val="0"/>
              <w:spacing w:line="240" w:lineRule="auto"/>
              <w:jc w:val="right"/>
              <w:rPr>
                <w:lang w:eastAsia="en-GB"/>
              </w:rPr>
            </w:pPr>
            <w:r w:rsidRPr="00950469">
              <w:rPr>
                <w:lang w:eastAsia="en-GB"/>
              </w:rPr>
              <w:t>1363</w:t>
            </w:r>
          </w:p>
        </w:tc>
        <w:tc>
          <w:tcPr>
            <w:tcW w:w="1320" w:type="dxa"/>
            <w:tcBorders>
              <w:top w:val="nil"/>
              <w:left w:val="nil"/>
              <w:bottom w:val="nil"/>
              <w:right w:val="nil"/>
            </w:tcBorders>
            <w:shd w:val="clear" w:color="auto" w:fill="auto"/>
            <w:noWrap/>
            <w:vAlign w:val="center"/>
          </w:tcPr>
          <w:p w14:paraId="74B38B6D" w14:textId="77777777" w:rsidR="00220FCB" w:rsidRPr="00950469" w:rsidRDefault="00220FCB" w:rsidP="00220FCB">
            <w:pPr>
              <w:suppressAutoHyphens w:val="0"/>
              <w:spacing w:line="240" w:lineRule="auto"/>
              <w:jc w:val="right"/>
              <w:rPr>
                <w:lang w:eastAsia="en-GB"/>
              </w:rPr>
            </w:pPr>
            <w:r w:rsidRPr="00950469">
              <w:rPr>
                <w:lang w:eastAsia="en-GB"/>
              </w:rPr>
              <w:t>59.8</w:t>
            </w:r>
          </w:p>
        </w:tc>
      </w:tr>
      <w:tr w:rsidR="00220FCB" w:rsidRPr="00950469" w14:paraId="5A4AE47C" w14:textId="77777777" w:rsidTr="00220FCB">
        <w:trPr>
          <w:trHeight w:val="255"/>
        </w:trPr>
        <w:tc>
          <w:tcPr>
            <w:tcW w:w="1040" w:type="dxa"/>
            <w:tcBorders>
              <w:top w:val="nil"/>
              <w:left w:val="nil"/>
              <w:bottom w:val="nil"/>
              <w:right w:val="nil"/>
            </w:tcBorders>
            <w:shd w:val="clear" w:color="auto" w:fill="auto"/>
            <w:noWrap/>
            <w:vAlign w:val="center"/>
          </w:tcPr>
          <w:p w14:paraId="30035116" w14:textId="77777777" w:rsidR="00220FCB" w:rsidRPr="00950469" w:rsidRDefault="00220FCB" w:rsidP="00220FCB">
            <w:pPr>
              <w:suppressAutoHyphens w:val="0"/>
              <w:spacing w:line="240" w:lineRule="auto"/>
              <w:jc w:val="right"/>
              <w:rPr>
                <w:lang w:eastAsia="en-GB"/>
              </w:rPr>
            </w:pPr>
            <w:r w:rsidRPr="00950469">
              <w:rPr>
                <w:lang w:eastAsia="en-GB"/>
              </w:rPr>
              <w:t>1217</w:t>
            </w:r>
          </w:p>
        </w:tc>
        <w:tc>
          <w:tcPr>
            <w:tcW w:w="1320" w:type="dxa"/>
            <w:tcBorders>
              <w:top w:val="nil"/>
              <w:left w:val="nil"/>
              <w:bottom w:val="nil"/>
              <w:right w:val="nil"/>
            </w:tcBorders>
            <w:shd w:val="clear" w:color="auto" w:fill="auto"/>
            <w:noWrap/>
            <w:vAlign w:val="center"/>
          </w:tcPr>
          <w:p w14:paraId="0A4A75FD" w14:textId="77777777" w:rsidR="00220FCB" w:rsidRPr="00950469" w:rsidRDefault="00220FCB" w:rsidP="00220FCB">
            <w:pPr>
              <w:suppressAutoHyphens w:val="0"/>
              <w:spacing w:line="240" w:lineRule="auto"/>
              <w:jc w:val="right"/>
              <w:rPr>
                <w:lang w:eastAsia="en-GB"/>
              </w:rPr>
            </w:pPr>
            <w:r w:rsidRPr="00950469">
              <w:rPr>
                <w:lang w:eastAsia="en-GB"/>
              </w:rPr>
              <w:t>93.1</w:t>
            </w:r>
          </w:p>
        </w:tc>
        <w:tc>
          <w:tcPr>
            <w:tcW w:w="1040" w:type="dxa"/>
            <w:tcBorders>
              <w:top w:val="nil"/>
              <w:left w:val="nil"/>
              <w:bottom w:val="nil"/>
              <w:right w:val="nil"/>
            </w:tcBorders>
            <w:shd w:val="clear" w:color="auto" w:fill="auto"/>
            <w:noWrap/>
            <w:vAlign w:val="center"/>
          </w:tcPr>
          <w:p w14:paraId="659D18D7" w14:textId="77777777" w:rsidR="00220FCB" w:rsidRPr="00950469" w:rsidRDefault="00220FCB" w:rsidP="00220FCB">
            <w:pPr>
              <w:suppressAutoHyphens w:val="0"/>
              <w:spacing w:line="240" w:lineRule="auto"/>
              <w:jc w:val="right"/>
              <w:rPr>
                <w:lang w:eastAsia="en-GB"/>
              </w:rPr>
            </w:pPr>
            <w:r w:rsidRPr="00950469">
              <w:rPr>
                <w:lang w:eastAsia="en-GB"/>
              </w:rPr>
              <w:t>1266</w:t>
            </w:r>
          </w:p>
        </w:tc>
        <w:tc>
          <w:tcPr>
            <w:tcW w:w="1320" w:type="dxa"/>
            <w:tcBorders>
              <w:top w:val="nil"/>
              <w:left w:val="nil"/>
              <w:bottom w:val="nil"/>
              <w:right w:val="nil"/>
            </w:tcBorders>
            <w:shd w:val="clear" w:color="auto" w:fill="auto"/>
            <w:noWrap/>
            <w:vAlign w:val="center"/>
          </w:tcPr>
          <w:p w14:paraId="56CED735" w14:textId="77777777" w:rsidR="00220FCB" w:rsidRPr="00950469" w:rsidRDefault="00220FCB" w:rsidP="00220FCB">
            <w:pPr>
              <w:suppressAutoHyphens w:val="0"/>
              <w:spacing w:line="240" w:lineRule="auto"/>
              <w:jc w:val="right"/>
              <w:rPr>
                <w:lang w:eastAsia="en-GB"/>
              </w:rPr>
            </w:pPr>
            <w:r w:rsidRPr="00950469">
              <w:rPr>
                <w:lang w:eastAsia="en-GB"/>
              </w:rPr>
              <w:t>94.7</w:t>
            </w:r>
          </w:p>
        </w:tc>
        <w:tc>
          <w:tcPr>
            <w:tcW w:w="1060" w:type="dxa"/>
            <w:tcBorders>
              <w:top w:val="nil"/>
              <w:left w:val="nil"/>
              <w:bottom w:val="nil"/>
              <w:right w:val="nil"/>
            </w:tcBorders>
            <w:shd w:val="clear" w:color="auto" w:fill="auto"/>
            <w:noWrap/>
            <w:vAlign w:val="center"/>
          </w:tcPr>
          <w:p w14:paraId="5822E3B2" w14:textId="77777777" w:rsidR="00220FCB" w:rsidRPr="00950469" w:rsidRDefault="00220FCB" w:rsidP="00220FCB">
            <w:pPr>
              <w:suppressAutoHyphens w:val="0"/>
              <w:spacing w:line="240" w:lineRule="auto"/>
              <w:jc w:val="right"/>
              <w:rPr>
                <w:lang w:eastAsia="en-GB"/>
              </w:rPr>
            </w:pPr>
            <w:r w:rsidRPr="00950469">
              <w:rPr>
                <w:lang w:eastAsia="en-GB"/>
              </w:rPr>
              <w:t>1315</w:t>
            </w:r>
          </w:p>
        </w:tc>
        <w:tc>
          <w:tcPr>
            <w:tcW w:w="1320" w:type="dxa"/>
            <w:tcBorders>
              <w:top w:val="nil"/>
              <w:left w:val="nil"/>
              <w:bottom w:val="nil"/>
              <w:right w:val="nil"/>
            </w:tcBorders>
            <w:shd w:val="clear" w:color="auto" w:fill="auto"/>
            <w:noWrap/>
            <w:vAlign w:val="center"/>
          </w:tcPr>
          <w:p w14:paraId="4D85FC87" w14:textId="77777777" w:rsidR="00220FCB" w:rsidRPr="00950469" w:rsidRDefault="00220FCB" w:rsidP="00220FCB">
            <w:pPr>
              <w:suppressAutoHyphens w:val="0"/>
              <w:spacing w:line="240" w:lineRule="auto"/>
              <w:jc w:val="right"/>
              <w:rPr>
                <w:lang w:eastAsia="en-GB"/>
              </w:rPr>
            </w:pPr>
            <w:r w:rsidRPr="00950469">
              <w:rPr>
                <w:lang w:eastAsia="en-GB"/>
              </w:rPr>
              <w:t>75</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835B138" w14:textId="77777777" w:rsidR="00220FCB" w:rsidRPr="00950469" w:rsidRDefault="00220FCB" w:rsidP="00220FCB">
            <w:pPr>
              <w:suppressAutoHyphens w:val="0"/>
              <w:spacing w:line="240" w:lineRule="auto"/>
              <w:jc w:val="right"/>
              <w:rPr>
                <w:lang w:eastAsia="en-GB"/>
              </w:rPr>
            </w:pPr>
            <w:r w:rsidRPr="00950469">
              <w:rPr>
                <w:lang w:eastAsia="en-GB"/>
              </w:rPr>
              <w:t>1364</w:t>
            </w:r>
          </w:p>
        </w:tc>
        <w:tc>
          <w:tcPr>
            <w:tcW w:w="1320" w:type="dxa"/>
            <w:tcBorders>
              <w:top w:val="nil"/>
              <w:left w:val="nil"/>
              <w:bottom w:val="nil"/>
              <w:right w:val="nil"/>
            </w:tcBorders>
            <w:shd w:val="clear" w:color="auto" w:fill="auto"/>
            <w:noWrap/>
            <w:vAlign w:val="center"/>
          </w:tcPr>
          <w:p w14:paraId="2EDC7395" w14:textId="77777777" w:rsidR="00220FCB" w:rsidRPr="00950469" w:rsidRDefault="00220FCB" w:rsidP="00220FCB">
            <w:pPr>
              <w:suppressAutoHyphens w:val="0"/>
              <w:spacing w:line="240" w:lineRule="auto"/>
              <w:jc w:val="right"/>
              <w:rPr>
                <w:lang w:eastAsia="en-GB"/>
              </w:rPr>
            </w:pPr>
            <w:r w:rsidRPr="00950469">
              <w:rPr>
                <w:lang w:eastAsia="en-GB"/>
              </w:rPr>
              <w:t>60.4</w:t>
            </w:r>
          </w:p>
        </w:tc>
      </w:tr>
      <w:tr w:rsidR="00220FCB" w:rsidRPr="00950469" w14:paraId="6DEF902E" w14:textId="77777777" w:rsidTr="00220FCB">
        <w:trPr>
          <w:trHeight w:val="255"/>
        </w:trPr>
        <w:tc>
          <w:tcPr>
            <w:tcW w:w="1040" w:type="dxa"/>
            <w:tcBorders>
              <w:top w:val="nil"/>
              <w:left w:val="nil"/>
              <w:bottom w:val="nil"/>
              <w:right w:val="nil"/>
            </w:tcBorders>
            <w:shd w:val="clear" w:color="auto" w:fill="auto"/>
            <w:noWrap/>
            <w:vAlign w:val="center"/>
          </w:tcPr>
          <w:p w14:paraId="062C3C39" w14:textId="77777777" w:rsidR="00220FCB" w:rsidRPr="00950469" w:rsidRDefault="00220FCB" w:rsidP="00220FCB">
            <w:pPr>
              <w:suppressAutoHyphens w:val="0"/>
              <w:spacing w:line="240" w:lineRule="auto"/>
              <w:jc w:val="right"/>
              <w:rPr>
                <w:lang w:eastAsia="en-GB"/>
              </w:rPr>
            </w:pPr>
            <w:r w:rsidRPr="00950469">
              <w:rPr>
                <w:lang w:eastAsia="en-GB"/>
              </w:rPr>
              <w:t>1218</w:t>
            </w:r>
          </w:p>
        </w:tc>
        <w:tc>
          <w:tcPr>
            <w:tcW w:w="1320" w:type="dxa"/>
            <w:tcBorders>
              <w:top w:val="nil"/>
              <w:left w:val="nil"/>
              <w:bottom w:val="nil"/>
              <w:right w:val="nil"/>
            </w:tcBorders>
            <w:shd w:val="clear" w:color="auto" w:fill="auto"/>
            <w:noWrap/>
            <w:vAlign w:val="center"/>
          </w:tcPr>
          <w:p w14:paraId="6A0EFBA5" w14:textId="77777777" w:rsidR="00220FCB" w:rsidRPr="00950469" w:rsidRDefault="00220FCB" w:rsidP="00220FCB">
            <w:pPr>
              <w:suppressAutoHyphens w:val="0"/>
              <w:spacing w:line="240" w:lineRule="auto"/>
              <w:jc w:val="right"/>
              <w:rPr>
                <w:lang w:eastAsia="en-GB"/>
              </w:rPr>
            </w:pPr>
            <w:r w:rsidRPr="00950469">
              <w:rPr>
                <w:lang w:eastAsia="en-GB"/>
              </w:rPr>
              <w:t>93.3</w:t>
            </w:r>
          </w:p>
        </w:tc>
        <w:tc>
          <w:tcPr>
            <w:tcW w:w="1040" w:type="dxa"/>
            <w:tcBorders>
              <w:top w:val="nil"/>
              <w:left w:val="nil"/>
              <w:bottom w:val="nil"/>
              <w:right w:val="nil"/>
            </w:tcBorders>
            <w:shd w:val="clear" w:color="auto" w:fill="auto"/>
            <w:noWrap/>
            <w:vAlign w:val="center"/>
          </w:tcPr>
          <w:p w14:paraId="5BD8D7D5" w14:textId="77777777" w:rsidR="00220FCB" w:rsidRPr="00950469" w:rsidRDefault="00220FCB" w:rsidP="00220FCB">
            <w:pPr>
              <w:suppressAutoHyphens w:val="0"/>
              <w:spacing w:line="240" w:lineRule="auto"/>
              <w:jc w:val="right"/>
              <w:rPr>
                <w:lang w:eastAsia="en-GB"/>
              </w:rPr>
            </w:pPr>
            <w:r w:rsidRPr="00950469">
              <w:rPr>
                <w:lang w:eastAsia="en-GB"/>
              </w:rPr>
              <w:t>1267</w:t>
            </w:r>
          </w:p>
        </w:tc>
        <w:tc>
          <w:tcPr>
            <w:tcW w:w="1320" w:type="dxa"/>
            <w:tcBorders>
              <w:top w:val="nil"/>
              <w:left w:val="nil"/>
              <w:bottom w:val="nil"/>
              <w:right w:val="nil"/>
            </w:tcBorders>
            <w:shd w:val="clear" w:color="auto" w:fill="auto"/>
            <w:noWrap/>
            <w:vAlign w:val="center"/>
          </w:tcPr>
          <w:p w14:paraId="28DCFFFD" w14:textId="77777777" w:rsidR="00220FCB" w:rsidRPr="00950469" w:rsidRDefault="00220FCB" w:rsidP="00220FCB">
            <w:pPr>
              <w:suppressAutoHyphens w:val="0"/>
              <w:spacing w:line="240" w:lineRule="auto"/>
              <w:jc w:val="right"/>
              <w:rPr>
                <w:lang w:eastAsia="en-GB"/>
              </w:rPr>
            </w:pPr>
            <w:r w:rsidRPr="00950469">
              <w:rPr>
                <w:lang w:eastAsia="en-GB"/>
              </w:rPr>
              <w:t>94.5</w:t>
            </w:r>
          </w:p>
        </w:tc>
        <w:tc>
          <w:tcPr>
            <w:tcW w:w="1060" w:type="dxa"/>
            <w:tcBorders>
              <w:top w:val="nil"/>
              <w:left w:val="nil"/>
              <w:bottom w:val="nil"/>
              <w:right w:val="nil"/>
            </w:tcBorders>
            <w:shd w:val="clear" w:color="auto" w:fill="auto"/>
            <w:noWrap/>
            <w:vAlign w:val="center"/>
          </w:tcPr>
          <w:p w14:paraId="41555F2F" w14:textId="77777777" w:rsidR="00220FCB" w:rsidRPr="00950469" w:rsidRDefault="00220FCB" w:rsidP="00220FCB">
            <w:pPr>
              <w:suppressAutoHyphens w:val="0"/>
              <w:spacing w:line="240" w:lineRule="auto"/>
              <w:jc w:val="right"/>
              <w:rPr>
                <w:lang w:eastAsia="en-GB"/>
              </w:rPr>
            </w:pPr>
            <w:r w:rsidRPr="00950469">
              <w:rPr>
                <w:lang w:eastAsia="en-GB"/>
              </w:rPr>
              <w:t>1316</w:t>
            </w:r>
          </w:p>
        </w:tc>
        <w:tc>
          <w:tcPr>
            <w:tcW w:w="1320" w:type="dxa"/>
            <w:tcBorders>
              <w:top w:val="nil"/>
              <w:left w:val="nil"/>
              <w:bottom w:val="nil"/>
              <w:right w:val="nil"/>
            </w:tcBorders>
            <w:shd w:val="clear" w:color="auto" w:fill="auto"/>
            <w:noWrap/>
            <w:vAlign w:val="center"/>
          </w:tcPr>
          <w:p w14:paraId="0331527D" w14:textId="77777777" w:rsidR="00220FCB" w:rsidRPr="00950469" w:rsidRDefault="00220FCB" w:rsidP="00220FCB">
            <w:pPr>
              <w:suppressAutoHyphens w:val="0"/>
              <w:spacing w:line="240" w:lineRule="auto"/>
              <w:jc w:val="right"/>
              <w:rPr>
                <w:lang w:eastAsia="en-GB"/>
              </w:rPr>
            </w:pPr>
            <w:r w:rsidRPr="00950469">
              <w:rPr>
                <w:lang w:eastAsia="en-GB"/>
              </w:rPr>
              <w:t>74.7</w:t>
            </w:r>
          </w:p>
        </w:tc>
        <w:tc>
          <w:tcPr>
            <w:tcW w:w="1060" w:type="dxa"/>
            <w:tcBorders>
              <w:top w:val="nil"/>
              <w:left w:val="nil"/>
              <w:bottom w:val="nil"/>
              <w:right w:val="nil"/>
            </w:tcBorders>
            <w:shd w:val="clear" w:color="auto" w:fill="auto"/>
            <w:noWrap/>
            <w:vAlign w:val="center"/>
          </w:tcPr>
          <w:p w14:paraId="163632AB" w14:textId="77777777" w:rsidR="00220FCB" w:rsidRPr="00950469" w:rsidRDefault="00220FCB" w:rsidP="00220FCB">
            <w:pPr>
              <w:suppressAutoHyphens w:val="0"/>
              <w:spacing w:line="240" w:lineRule="auto"/>
              <w:jc w:val="right"/>
              <w:rPr>
                <w:lang w:eastAsia="en-GB"/>
              </w:rPr>
            </w:pPr>
            <w:r w:rsidRPr="00950469">
              <w:rPr>
                <w:lang w:eastAsia="en-GB"/>
              </w:rPr>
              <w:t>1365</w:t>
            </w:r>
          </w:p>
        </w:tc>
        <w:tc>
          <w:tcPr>
            <w:tcW w:w="1320" w:type="dxa"/>
            <w:tcBorders>
              <w:top w:val="nil"/>
              <w:left w:val="nil"/>
              <w:bottom w:val="nil"/>
              <w:right w:val="nil"/>
            </w:tcBorders>
            <w:shd w:val="clear" w:color="auto" w:fill="auto"/>
            <w:noWrap/>
            <w:vAlign w:val="center"/>
          </w:tcPr>
          <w:p w14:paraId="384298E0" w14:textId="77777777" w:rsidR="00220FCB" w:rsidRPr="00950469" w:rsidRDefault="00220FCB" w:rsidP="00220FCB">
            <w:pPr>
              <w:suppressAutoHyphens w:val="0"/>
              <w:spacing w:line="240" w:lineRule="auto"/>
              <w:jc w:val="right"/>
              <w:rPr>
                <w:lang w:eastAsia="en-GB"/>
              </w:rPr>
            </w:pPr>
            <w:r w:rsidRPr="00950469">
              <w:rPr>
                <w:lang w:eastAsia="en-GB"/>
              </w:rPr>
              <w:t>61.8</w:t>
            </w:r>
          </w:p>
        </w:tc>
      </w:tr>
      <w:tr w:rsidR="00220FCB" w:rsidRPr="00950469" w14:paraId="745CC8D0" w14:textId="77777777" w:rsidTr="00220FCB">
        <w:trPr>
          <w:trHeight w:val="255"/>
        </w:trPr>
        <w:tc>
          <w:tcPr>
            <w:tcW w:w="1040" w:type="dxa"/>
            <w:tcBorders>
              <w:top w:val="nil"/>
              <w:left w:val="nil"/>
              <w:bottom w:val="nil"/>
              <w:right w:val="nil"/>
            </w:tcBorders>
            <w:shd w:val="clear" w:color="auto" w:fill="auto"/>
            <w:noWrap/>
            <w:vAlign w:val="center"/>
          </w:tcPr>
          <w:p w14:paraId="1A7B2781" w14:textId="77777777" w:rsidR="00220FCB" w:rsidRPr="00950469" w:rsidRDefault="00220FCB" w:rsidP="00220FCB">
            <w:pPr>
              <w:suppressAutoHyphens w:val="0"/>
              <w:spacing w:line="240" w:lineRule="auto"/>
              <w:jc w:val="right"/>
              <w:rPr>
                <w:lang w:eastAsia="en-GB"/>
              </w:rPr>
            </w:pPr>
            <w:r w:rsidRPr="00950469">
              <w:rPr>
                <w:lang w:eastAsia="en-GB"/>
              </w:rPr>
              <w:t>1219</w:t>
            </w:r>
          </w:p>
        </w:tc>
        <w:tc>
          <w:tcPr>
            <w:tcW w:w="1320" w:type="dxa"/>
            <w:tcBorders>
              <w:top w:val="nil"/>
              <w:left w:val="nil"/>
              <w:bottom w:val="nil"/>
              <w:right w:val="nil"/>
            </w:tcBorders>
            <w:shd w:val="clear" w:color="auto" w:fill="auto"/>
            <w:noWrap/>
            <w:vAlign w:val="center"/>
          </w:tcPr>
          <w:p w14:paraId="01A73DD5" w14:textId="77777777" w:rsidR="00220FCB" w:rsidRPr="00950469" w:rsidRDefault="00220FCB" w:rsidP="00220FCB">
            <w:pPr>
              <w:suppressAutoHyphens w:val="0"/>
              <w:spacing w:line="240" w:lineRule="auto"/>
              <w:jc w:val="right"/>
              <w:rPr>
                <w:lang w:eastAsia="en-GB"/>
              </w:rPr>
            </w:pPr>
            <w:r w:rsidRPr="00950469">
              <w:rPr>
                <w:lang w:eastAsia="en-GB"/>
              </w:rPr>
              <w:t>93.5</w:t>
            </w:r>
          </w:p>
        </w:tc>
        <w:tc>
          <w:tcPr>
            <w:tcW w:w="1040" w:type="dxa"/>
            <w:tcBorders>
              <w:top w:val="nil"/>
              <w:left w:val="nil"/>
              <w:bottom w:val="nil"/>
              <w:right w:val="nil"/>
            </w:tcBorders>
            <w:shd w:val="clear" w:color="auto" w:fill="auto"/>
            <w:noWrap/>
            <w:vAlign w:val="center"/>
          </w:tcPr>
          <w:p w14:paraId="07FBD02D" w14:textId="77777777" w:rsidR="00220FCB" w:rsidRPr="00950469" w:rsidRDefault="00220FCB" w:rsidP="00220FCB">
            <w:pPr>
              <w:suppressAutoHyphens w:val="0"/>
              <w:spacing w:line="240" w:lineRule="auto"/>
              <w:jc w:val="right"/>
              <w:rPr>
                <w:lang w:eastAsia="en-GB"/>
              </w:rPr>
            </w:pPr>
            <w:r w:rsidRPr="00950469">
              <w:rPr>
                <w:lang w:eastAsia="en-GB"/>
              </w:rPr>
              <w:t>1268</w:t>
            </w:r>
          </w:p>
        </w:tc>
        <w:tc>
          <w:tcPr>
            <w:tcW w:w="1320" w:type="dxa"/>
            <w:tcBorders>
              <w:top w:val="nil"/>
              <w:left w:val="nil"/>
              <w:bottom w:val="nil"/>
              <w:right w:val="nil"/>
            </w:tcBorders>
            <w:shd w:val="clear" w:color="auto" w:fill="auto"/>
            <w:noWrap/>
            <w:vAlign w:val="center"/>
          </w:tcPr>
          <w:p w14:paraId="626DFFE0" w14:textId="77777777" w:rsidR="00220FCB" w:rsidRPr="00950469" w:rsidRDefault="00220FCB" w:rsidP="00220FCB">
            <w:pPr>
              <w:suppressAutoHyphens w:val="0"/>
              <w:spacing w:line="240" w:lineRule="auto"/>
              <w:jc w:val="right"/>
              <w:rPr>
                <w:lang w:eastAsia="en-GB"/>
              </w:rPr>
            </w:pPr>
            <w:r w:rsidRPr="00950469">
              <w:rPr>
                <w:lang w:eastAsia="en-GB"/>
              </w:rPr>
              <w:t>94.4</w:t>
            </w:r>
          </w:p>
        </w:tc>
        <w:tc>
          <w:tcPr>
            <w:tcW w:w="1060" w:type="dxa"/>
            <w:tcBorders>
              <w:top w:val="nil"/>
              <w:left w:val="nil"/>
              <w:bottom w:val="nil"/>
              <w:right w:val="nil"/>
            </w:tcBorders>
            <w:shd w:val="clear" w:color="auto" w:fill="auto"/>
            <w:noWrap/>
            <w:vAlign w:val="center"/>
          </w:tcPr>
          <w:p w14:paraId="30FE1C30" w14:textId="77777777" w:rsidR="00220FCB" w:rsidRPr="00950469" w:rsidRDefault="00220FCB" w:rsidP="00220FCB">
            <w:pPr>
              <w:suppressAutoHyphens w:val="0"/>
              <w:spacing w:line="240" w:lineRule="auto"/>
              <w:jc w:val="right"/>
              <w:rPr>
                <w:lang w:eastAsia="en-GB"/>
              </w:rPr>
            </w:pPr>
            <w:r w:rsidRPr="00950469">
              <w:rPr>
                <w:lang w:eastAsia="en-GB"/>
              </w:rPr>
              <w:t>1317</w:t>
            </w:r>
          </w:p>
        </w:tc>
        <w:tc>
          <w:tcPr>
            <w:tcW w:w="1320" w:type="dxa"/>
            <w:tcBorders>
              <w:top w:val="nil"/>
              <w:left w:val="nil"/>
              <w:bottom w:val="nil"/>
              <w:right w:val="nil"/>
            </w:tcBorders>
            <w:shd w:val="clear" w:color="auto" w:fill="auto"/>
            <w:noWrap/>
            <w:vAlign w:val="center"/>
          </w:tcPr>
          <w:p w14:paraId="1F8C3D7F" w14:textId="77777777" w:rsidR="00220FCB" w:rsidRPr="00950469" w:rsidRDefault="00220FCB" w:rsidP="00220FCB">
            <w:pPr>
              <w:suppressAutoHyphens w:val="0"/>
              <w:spacing w:line="240" w:lineRule="auto"/>
              <w:jc w:val="right"/>
              <w:rPr>
                <w:lang w:eastAsia="en-GB"/>
              </w:rPr>
            </w:pPr>
            <w:r w:rsidRPr="00950469">
              <w:rPr>
                <w:lang w:eastAsia="en-GB"/>
              </w:rPr>
              <w:t>74.1</w:t>
            </w:r>
          </w:p>
        </w:tc>
        <w:tc>
          <w:tcPr>
            <w:tcW w:w="1060" w:type="dxa"/>
            <w:tcBorders>
              <w:top w:val="nil"/>
              <w:left w:val="nil"/>
              <w:bottom w:val="nil"/>
              <w:right w:val="nil"/>
            </w:tcBorders>
            <w:shd w:val="clear" w:color="auto" w:fill="auto"/>
            <w:noWrap/>
            <w:vAlign w:val="center"/>
          </w:tcPr>
          <w:p w14:paraId="622005BB" w14:textId="77777777" w:rsidR="00220FCB" w:rsidRPr="00950469" w:rsidRDefault="00220FCB" w:rsidP="00220FCB">
            <w:pPr>
              <w:suppressAutoHyphens w:val="0"/>
              <w:spacing w:line="240" w:lineRule="auto"/>
              <w:jc w:val="right"/>
              <w:rPr>
                <w:lang w:eastAsia="en-GB"/>
              </w:rPr>
            </w:pPr>
            <w:r w:rsidRPr="00950469">
              <w:rPr>
                <w:lang w:eastAsia="en-GB"/>
              </w:rPr>
              <w:t>1366</w:t>
            </w:r>
          </w:p>
        </w:tc>
        <w:tc>
          <w:tcPr>
            <w:tcW w:w="1320" w:type="dxa"/>
            <w:tcBorders>
              <w:top w:val="nil"/>
              <w:left w:val="nil"/>
              <w:bottom w:val="nil"/>
              <w:right w:val="nil"/>
            </w:tcBorders>
            <w:shd w:val="clear" w:color="auto" w:fill="auto"/>
            <w:noWrap/>
            <w:vAlign w:val="center"/>
          </w:tcPr>
          <w:p w14:paraId="0188B38D" w14:textId="77777777" w:rsidR="00220FCB" w:rsidRPr="00950469" w:rsidRDefault="00220FCB" w:rsidP="00220FCB">
            <w:pPr>
              <w:suppressAutoHyphens w:val="0"/>
              <w:spacing w:line="240" w:lineRule="auto"/>
              <w:jc w:val="right"/>
              <w:rPr>
                <w:lang w:eastAsia="en-GB"/>
              </w:rPr>
            </w:pPr>
            <w:r w:rsidRPr="00950469">
              <w:rPr>
                <w:lang w:eastAsia="en-GB"/>
              </w:rPr>
              <w:t>62.6</w:t>
            </w:r>
          </w:p>
        </w:tc>
      </w:tr>
      <w:tr w:rsidR="00220FCB" w:rsidRPr="00950469" w14:paraId="0EE9A170" w14:textId="77777777" w:rsidTr="00220FCB">
        <w:trPr>
          <w:trHeight w:val="255"/>
        </w:trPr>
        <w:tc>
          <w:tcPr>
            <w:tcW w:w="1040" w:type="dxa"/>
            <w:tcBorders>
              <w:top w:val="nil"/>
              <w:left w:val="nil"/>
              <w:bottom w:val="nil"/>
              <w:right w:val="nil"/>
            </w:tcBorders>
            <w:shd w:val="clear" w:color="auto" w:fill="auto"/>
            <w:noWrap/>
            <w:vAlign w:val="center"/>
          </w:tcPr>
          <w:p w14:paraId="2690D44B" w14:textId="77777777" w:rsidR="00220FCB" w:rsidRPr="00950469" w:rsidRDefault="00220FCB" w:rsidP="00220FCB">
            <w:pPr>
              <w:suppressAutoHyphens w:val="0"/>
              <w:spacing w:line="240" w:lineRule="auto"/>
              <w:jc w:val="right"/>
              <w:rPr>
                <w:lang w:eastAsia="en-GB"/>
              </w:rPr>
            </w:pPr>
            <w:r w:rsidRPr="00950469">
              <w:rPr>
                <w:lang w:eastAsia="en-GB"/>
              </w:rPr>
              <w:t>1220</w:t>
            </w:r>
          </w:p>
        </w:tc>
        <w:tc>
          <w:tcPr>
            <w:tcW w:w="1320" w:type="dxa"/>
            <w:tcBorders>
              <w:top w:val="nil"/>
              <w:left w:val="nil"/>
              <w:bottom w:val="nil"/>
              <w:right w:val="nil"/>
            </w:tcBorders>
            <w:shd w:val="clear" w:color="auto" w:fill="auto"/>
            <w:noWrap/>
            <w:vAlign w:val="center"/>
          </w:tcPr>
          <w:p w14:paraId="1D2D0283" w14:textId="77777777" w:rsidR="00220FCB" w:rsidRPr="00950469" w:rsidRDefault="00220FCB" w:rsidP="00220FCB">
            <w:pPr>
              <w:suppressAutoHyphens w:val="0"/>
              <w:spacing w:line="240" w:lineRule="auto"/>
              <w:jc w:val="right"/>
              <w:rPr>
                <w:lang w:eastAsia="en-GB"/>
              </w:rPr>
            </w:pPr>
            <w:r w:rsidRPr="00950469">
              <w:rPr>
                <w:lang w:eastAsia="en-GB"/>
              </w:rPr>
              <w:t>93.7</w:t>
            </w:r>
          </w:p>
        </w:tc>
        <w:tc>
          <w:tcPr>
            <w:tcW w:w="1040" w:type="dxa"/>
            <w:tcBorders>
              <w:top w:val="nil"/>
              <w:left w:val="nil"/>
              <w:bottom w:val="nil"/>
              <w:right w:val="nil"/>
            </w:tcBorders>
            <w:shd w:val="clear" w:color="auto" w:fill="auto"/>
            <w:noWrap/>
            <w:vAlign w:val="center"/>
          </w:tcPr>
          <w:p w14:paraId="62C61715"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320" w:type="dxa"/>
            <w:tcBorders>
              <w:top w:val="nil"/>
              <w:left w:val="nil"/>
              <w:bottom w:val="nil"/>
              <w:right w:val="nil"/>
            </w:tcBorders>
            <w:shd w:val="clear" w:color="auto" w:fill="auto"/>
            <w:noWrap/>
            <w:vAlign w:val="center"/>
          </w:tcPr>
          <w:p w14:paraId="64706302" w14:textId="77777777" w:rsidR="00220FCB" w:rsidRPr="00950469" w:rsidRDefault="00220FCB" w:rsidP="00220FCB">
            <w:pPr>
              <w:suppressAutoHyphens w:val="0"/>
              <w:spacing w:line="240" w:lineRule="auto"/>
              <w:jc w:val="right"/>
              <w:rPr>
                <w:lang w:eastAsia="en-GB"/>
              </w:rPr>
            </w:pPr>
            <w:r w:rsidRPr="00950469">
              <w:rPr>
                <w:lang w:eastAsia="en-GB"/>
              </w:rPr>
              <w:t>94.4</w:t>
            </w:r>
          </w:p>
        </w:tc>
        <w:tc>
          <w:tcPr>
            <w:tcW w:w="1060" w:type="dxa"/>
            <w:tcBorders>
              <w:top w:val="nil"/>
              <w:left w:val="nil"/>
              <w:bottom w:val="nil"/>
              <w:right w:val="nil"/>
            </w:tcBorders>
            <w:shd w:val="clear" w:color="auto" w:fill="auto"/>
            <w:noWrap/>
            <w:vAlign w:val="center"/>
          </w:tcPr>
          <w:p w14:paraId="46933086" w14:textId="77777777" w:rsidR="00220FCB" w:rsidRPr="00950469" w:rsidRDefault="00220FCB" w:rsidP="00220FCB">
            <w:pPr>
              <w:suppressAutoHyphens w:val="0"/>
              <w:spacing w:line="240" w:lineRule="auto"/>
              <w:jc w:val="right"/>
              <w:rPr>
                <w:lang w:eastAsia="en-GB"/>
              </w:rPr>
            </w:pPr>
            <w:r w:rsidRPr="00950469">
              <w:rPr>
                <w:lang w:eastAsia="en-GB"/>
              </w:rPr>
              <w:t>1318</w:t>
            </w:r>
          </w:p>
        </w:tc>
        <w:tc>
          <w:tcPr>
            <w:tcW w:w="1320" w:type="dxa"/>
            <w:tcBorders>
              <w:top w:val="nil"/>
              <w:left w:val="nil"/>
              <w:bottom w:val="nil"/>
              <w:right w:val="nil"/>
            </w:tcBorders>
            <w:shd w:val="clear" w:color="auto" w:fill="auto"/>
            <w:noWrap/>
            <w:vAlign w:val="center"/>
          </w:tcPr>
          <w:p w14:paraId="17B954A2" w14:textId="77777777" w:rsidR="00220FCB" w:rsidRPr="00950469" w:rsidRDefault="00220FCB" w:rsidP="00220FCB">
            <w:pPr>
              <w:suppressAutoHyphens w:val="0"/>
              <w:spacing w:line="240" w:lineRule="auto"/>
              <w:jc w:val="right"/>
              <w:rPr>
                <w:lang w:eastAsia="en-GB"/>
              </w:rPr>
            </w:pPr>
            <w:r w:rsidRPr="00950469">
              <w:rPr>
                <w:lang w:eastAsia="en-GB"/>
              </w:rPr>
              <w:t>73.7</w:t>
            </w:r>
          </w:p>
        </w:tc>
        <w:tc>
          <w:tcPr>
            <w:tcW w:w="1060" w:type="dxa"/>
            <w:tcBorders>
              <w:top w:val="nil"/>
              <w:left w:val="nil"/>
              <w:bottom w:val="nil"/>
              <w:right w:val="nil"/>
            </w:tcBorders>
            <w:shd w:val="clear" w:color="auto" w:fill="auto"/>
            <w:noWrap/>
            <w:vAlign w:val="center"/>
          </w:tcPr>
          <w:p w14:paraId="3BF0770F" w14:textId="77777777" w:rsidR="00220FCB" w:rsidRPr="00950469" w:rsidRDefault="00220FCB" w:rsidP="00220FCB">
            <w:pPr>
              <w:suppressAutoHyphens w:val="0"/>
              <w:spacing w:line="240" w:lineRule="auto"/>
              <w:jc w:val="right"/>
              <w:rPr>
                <w:lang w:eastAsia="en-GB"/>
              </w:rPr>
            </w:pPr>
            <w:r w:rsidRPr="00950469">
              <w:rPr>
                <w:lang w:eastAsia="en-GB"/>
              </w:rPr>
              <w:t>1367</w:t>
            </w:r>
          </w:p>
        </w:tc>
        <w:tc>
          <w:tcPr>
            <w:tcW w:w="1320" w:type="dxa"/>
            <w:tcBorders>
              <w:top w:val="nil"/>
              <w:left w:val="nil"/>
              <w:bottom w:val="nil"/>
              <w:right w:val="nil"/>
            </w:tcBorders>
            <w:shd w:val="clear" w:color="auto" w:fill="auto"/>
            <w:noWrap/>
            <w:vAlign w:val="center"/>
          </w:tcPr>
          <w:p w14:paraId="13145ABC" w14:textId="77777777" w:rsidR="00220FCB" w:rsidRPr="00950469" w:rsidRDefault="00220FCB" w:rsidP="00220FCB">
            <w:pPr>
              <w:suppressAutoHyphens w:val="0"/>
              <w:spacing w:line="240" w:lineRule="auto"/>
              <w:jc w:val="right"/>
              <w:rPr>
                <w:lang w:eastAsia="en-GB"/>
              </w:rPr>
            </w:pPr>
            <w:r w:rsidRPr="00950469">
              <w:rPr>
                <w:lang w:eastAsia="en-GB"/>
              </w:rPr>
              <w:t>62.7</w:t>
            </w:r>
          </w:p>
        </w:tc>
      </w:tr>
      <w:tr w:rsidR="00220FCB" w:rsidRPr="00950469" w14:paraId="192C01B8" w14:textId="77777777" w:rsidTr="00220FCB">
        <w:trPr>
          <w:trHeight w:val="255"/>
        </w:trPr>
        <w:tc>
          <w:tcPr>
            <w:tcW w:w="1040" w:type="dxa"/>
            <w:tcBorders>
              <w:top w:val="nil"/>
              <w:left w:val="nil"/>
              <w:bottom w:val="nil"/>
              <w:right w:val="nil"/>
            </w:tcBorders>
            <w:shd w:val="clear" w:color="auto" w:fill="auto"/>
            <w:noWrap/>
            <w:vAlign w:val="center"/>
          </w:tcPr>
          <w:p w14:paraId="33E2EF93" w14:textId="77777777" w:rsidR="00220FCB" w:rsidRPr="00950469" w:rsidRDefault="00220FCB" w:rsidP="00220FCB">
            <w:pPr>
              <w:suppressAutoHyphens w:val="0"/>
              <w:spacing w:line="240" w:lineRule="auto"/>
              <w:jc w:val="right"/>
              <w:rPr>
                <w:lang w:eastAsia="en-GB"/>
              </w:rPr>
            </w:pPr>
            <w:r w:rsidRPr="00950469">
              <w:rPr>
                <w:lang w:eastAsia="en-GB"/>
              </w:rPr>
              <w:t>1221</w:t>
            </w:r>
          </w:p>
        </w:tc>
        <w:tc>
          <w:tcPr>
            <w:tcW w:w="1320" w:type="dxa"/>
            <w:tcBorders>
              <w:top w:val="nil"/>
              <w:left w:val="nil"/>
              <w:bottom w:val="nil"/>
              <w:right w:val="nil"/>
            </w:tcBorders>
            <w:shd w:val="clear" w:color="auto" w:fill="auto"/>
            <w:noWrap/>
            <w:vAlign w:val="center"/>
          </w:tcPr>
          <w:p w14:paraId="240DA27C" w14:textId="77777777" w:rsidR="00220FCB" w:rsidRPr="00950469" w:rsidRDefault="00220FCB" w:rsidP="00220FCB">
            <w:pPr>
              <w:suppressAutoHyphens w:val="0"/>
              <w:spacing w:line="240" w:lineRule="auto"/>
              <w:jc w:val="right"/>
              <w:rPr>
                <w:lang w:eastAsia="en-GB"/>
              </w:rPr>
            </w:pPr>
            <w:r w:rsidRPr="00950469">
              <w:rPr>
                <w:lang w:eastAsia="en-GB"/>
              </w:rPr>
              <w:t>93.9</w:t>
            </w:r>
          </w:p>
        </w:tc>
        <w:tc>
          <w:tcPr>
            <w:tcW w:w="1040" w:type="dxa"/>
            <w:tcBorders>
              <w:top w:val="nil"/>
              <w:left w:val="nil"/>
              <w:bottom w:val="nil"/>
              <w:right w:val="nil"/>
            </w:tcBorders>
            <w:shd w:val="clear" w:color="auto" w:fill="auto"/>
            <w:noWrap/>
            <w:vAlign w:val="center"/>
          </w:tcPr>
          <w:p w14:paraId="3A1F3ED9" w14:textId="77777777" w:rsidR="00220FCB" w:rsidRPr="00950469" w:rsidRDefault="00220FCB" w:rsidP="00220FCB">
            <w:pPr>
              <w:suppressAutoHyphens w:val="0"/>
              <w:spacing w:line="240" w:lineRule="auto"/>
              <w:jc w:val="right"/>
              <w:rPr>
                <w:lang w:eastAsia="en-GB"/>
              </w:rPr>
            </w:pPr>
            <w:r w:rsidRPr="00950469">
              <w:rPr>
                <w:lang w:eastAsia="en-GB"/>
              </w:rPr>
              <w:t>1270</w:t>
            </w:r>
          </w:p>
        </w:tc>
        <w:tc>
          <w:tcPr>
            <w:tcW w:w="1320" w:type="dxa"/>
            <w:tcBorders>
              <w:top w:val="nil"/>
              <w:left w:val="nil"/>
              <w:bottom w:val="nil"/>
              <w:right w:val="nil"/>
            </w:tcBorders>
            <w:shd w:val="clear" w:color="auto" w:fill="auto"/>
            <w:noWrap/>
            <w:vAlign w:val="center"/>
          </w:tcPr>
          <w:p w14:paraId="5BBACF77" w14:textId="77777777" w:rsidR="00220FCB" w:rsidRPr="00950469" w:rsidRDefault="00220FCB" w:rsidP="00220FCB">
            <w:pPr>
              <w:suppressAutoHyphens w:val="0"/>
              <w:spacing w:line="240" w:lineRule="auto"/>
              <w:jc w:val="right"/>
              <w:rPr>
                <w:lang w:eastAsia="en-GB"/>
              </w:rPr>
            </w:pPr>
            <w:r w:rsidRPr="00950469">
              <w:rPr>
                <w:lang w:eastAsia="en-GB"/>
              </w:rPr>
              <w:t>94.3</w:t>
            </w:r>
          </w:p>
        </w:tc>
        <w:tc>
          <w:tcPr>
            <w:tcW w:w="1060" w:type="dxa"/>
            <w:tcBorders>
              <w:top w:val="nil"/>
              <w:left w:val="nil"/>
              <w:bottom w:val="nil"/>
              <w:right w:val="nil"/>
            </w:tcBorders>
            <w:shd w:val="clear" w:color="auto" w:fill="auto"/>
            <w:noWrap/>
            <w:vAlign w:val="center"/>
          </w:tcPr>
          <w:p w14:paraId="28B5F0C2" w14:textId="77777777" w:rsidR="00220FCB" w:rsidRPr="00950469" w:rsidRDefault="00220FCB" w:rsidP="00220FCB">
            <w:pPr>
              <w:suppressAutoHyphens w:val="0"/>
              <w:spacing w:line="240" w:lineRule="auto"/>
              <w:jc w:val="right"/>
              <w:rPr>
                <w:lang w:eastAsia="en-GB"/>
              </w:rPr>
            </w:pPr>
            <w:r w:rsidRPr="00950469">
              <w:rPr>
                <w:lang w:eastAsia="en-GB"/>
              </w:rPr>
              <w:t>1319</w:t>
            </w:r>
          </w:p>
        </w:tc>
        <w:tc>
          <w:tcPr>
            <w:tcW w:w="1320" w:type="dxa"/>
            <w:tcBorders>
              <w:top w:val="nil"/>
              <w:left w:val="nil"/>
              <w:bottom w:val="nil"/>
              <w:right w:val="nil"/>
            </w:tcBorders>
            <w:shd w:val="clear" w:color="auto" w:fill="auto"/>
            <w:noWrap/>
            <w:vAlign w:val="center"/>
          </w:tcPr>
          <w:p w14:paraId="66E204DC" w14:textId="77777777" w:rsidR="00220FCB" w:rsidRPr="00950469" w:rsidRDefault="00220FCB" w:rsidP="00220FCB">
            <w:pPr>
              <w:suppressAutoHyphens w:val="0"/>
              <w:spacing w:line="240" w:lineRule="auto"/>
              <w:jc w:val="right"/>
              <w:rPr>
                <w:lang w:eastAsia="en-GB"/>
              </w:rPr>
            </w:pPr>
            <w:r w:rsidRPr="00950469">
              <w:rPr>
                <w:lang w:eastAsia="en-GB"/>
              </w:rPr>
              <w:t>73.3</w:t>
            </w:r>
          </w:p>
        </w:tc>
        <w:tc>
          <w:tcPr>
            <w:tcW w:w="1060" w:type="dxa"/>
            <w:tcBorders>
              <w:top w:val="nil"/>
              <w:left w:val="nil"/>
              <w:bottom w:val="nil"/>
              <w:right w:val="nil"/>
            </w:tcBorders>
            <w:shd w:val="clear" w:color="auto" w:fill="auto"/>
            <w:noWrap/>
            <w:vAlign w:val="center"/>
          </w:tcPr>
          <w:p w14:paraId="07E16995" w14:textId="77777777" w:rsidR="00220FCB" w:rsidRPr="00950469" w:rsidRDefault="00220FCB" w:rsidP="00220FCB">
            <w:pPr>
              <w:suppressAutoHyphens w:val="0"/>
              <w:spacing w:line="240" w:lineRule="auto"/>
              <w:jc w:val="right"/>
              <w:rPr>
                <w:lang w:eastAsia="en-GB"/>
              </w:rPr>
            </w:pPr>
            <w:r w:rsidRPr="00950469">
              <w:rPr>
                <w:lang w:eastAsia="en-GB"/>
              </w:rPr>
              <w:t>1368</w:t>
            </w:r>
          </w:p>
        </w:tc>
        <w:tc>
          <w:tcPr>
            <w:tcW w:w="1320" w:type="dxa"/>
            <w:tcBorders>
              <w:top w:val="nil"/>
              <w:left w:val="nil"/>
              <w:bottom w:val="nil"/>
              <w:right w:val="nil"/>
            </w:tcBorders>
            <w:shd w:val="clear" w:color="auto" w:fill="auto"/>
            <w:noWrap/>
            <w:vAlign w:val="center"/>
          </w:tcPr>
          <w:p w14:paraId="6D9C1DB1" w14:textId="77777777" w:rsidR="00220FCB" w:rsidRPr="00950469" w:rsidRDefault="00220FCB" w:rsidP="00220FCB">
            <w:pPr>
              <w:suppressAutoHyphens w:val="0"/>
              <w:spacing w:line="240" w:lineRule="auto"/>
              <w:jc w:val="right"/>
              <w:rPr>
                <w:lang w:eastAsia="en-GB"/>
              </w:rPr>
            </w:pPr>
            <w:r w:rsidRPr="00950469">
              <w:rPr>
                <w:lang w:eastAsia="en-GB"/>
              </w:rPr>
              <w:t>61.9</w:t>
            </w:r>
          </w:p>
        </w:tc>
      </w:tr>
      <w:tr w:rsidR="00220FCB" w:rsidRPr="00950469" w14:paraId="40E9AFF8" w14:textId="77777777" w:rsidTr="00220FCB">
        <w:trPr>
          <w:trHeight w:val="255"/>
        </w:trPr>
        <w:tc>
          <w:tcPr>
            <w:tcW w:w="1040" w:type="dxa"/>
            <w:tcBorders>
              <w:top w:val="nil"/>
              <w:left w:val="nil"/>
              <w:bottom w:val="nil"/>
              <w:right w:val="nil"/>
            </w:tcBorders>
            <w:shd w:val="clear" w:color="auto" w:fill="auto"/>
            <w:noWrap/>
            <w:vAlign w:val="center"/>
          </w:tcPr>
          <w:p w14:paraId="484AB168" w14:textId="77777777" w:rsidR="00220FCB" w:rsidRPr="00950469" w:rsidRDefault="00220FCB" w:rsidP="00220FCB">
            <w:pPr>
              <w:suppressAutoHyphens w:val="0"/>
              <w:spacing w:line="240" w:lineRule="auto"/>
              <w:jc w:val="right"/>
              <w:rPr>
                <w:lang w:eastAsia="en-GB"/>
              </w:rPr>
            </w:pPr>
            <w:r w:rsidRPr="00950469">
              <w:rPr>
                <w:lang w:eastAsia="en-GB"/>
              </w:rPr>
              <w:t>1222</w:t>
            </w:r>
          </w:p>
        </w:tc>
        <w:tc>
          <w:tcPr>
            <w:tcW w:w="1320" w:type="dxa"/>
            <w:tcBorders>
              <w:top w:val="nil"/>
              <w:left w:val="nil"/>
              <w:bottom w:val="nil"/>
              <w:right w:val="nil"/>
            </w:tcBorders>
            <w:shd w:val="clear" w:color="auto" w:fill="auto"/>
            <w:noWrap/>
            <w:vAlign w:val="center"/>
          </w:tcPr>
          <w:p w14:paraId="7484BA25" w14:textId="77777777" w:rsidR="00220FCB" w:rsidRPr="00950469" w:rsidRDefault="00220FCB" w:rsidP="00220FCB">
            <w:pPr>
              <w:suppressAutoHyphens w:val="0"/>
              <w:spacing w:line="240" w:lineRule="auto"/>
              <w:jc w:val="right"/>
              <w:rPr>
                <w:lang w:eastAsia="en-GB"/>
              </w:rPr>
            </w:pPr>
            <w:r w:rsidRPr="00950469">
              <w:rPr>
                <w:lang w:eastAsia="en-GB"/>
              </w:rPr>
              <w:t>94</w:t>
            </w:r>
            <w:r w:rsidR="00755BBB" w:rsidRPr="00950469">
              <w:rPr>
                <w:lang w:eastAsia="en-GB"/>
              </w:rPr>
              <w:t>.0</w:t>
            </w:r>
          </w:p>
        </w:tc>
        <w:tc>
          <w:tcPr>
            <w:tcW w:w="1040" w:type="dxa"/>
            <w:tcBorders>
              <w:top w:val="nil"/>
              <w:left w:val="nil"/>
              <w:bottom w:val="nil"/>
              <w:right w:val="nil"/>
            </w:tcBorders>
            <w:shd w:val="clear" w:color="auto" w:fill="auto"/>
            <w:noWrap/>
            <w:vAlign w:val="center"/>
          </w:tcPr>
          <w:p w14:paraId="22E615B4" w14:textId="77777777" w:rsidR="00220FCB" w:rsidRPr="00950469" w:rsidRDefault="00220FCB" w:rsidP="00220FCB">
            <w:pPr>
              <w:suppressAutoHyphens w:val="0"/>
              <w:spacing w:line="240" w:lineRule="auto"/>
              <w:jc w:val="right"/>
              <w:rPr>
                <w:lang w:eastAsia="en-GB"/>
              </w:rPr>
            </w:pPr>
            <w:r w:rsidRPr="00950469">
              <w:rPr>
                <w:lang w:eastAsia="en-GB"/>
              </w:rPr>
              <w:t>1271</w:t>
            </w:r>
          </w:p>
        </w:tc>
        <w:tc>
          <w:tcPr>
            <w:tcW w:w="1320" w:type="dxa"/>
            <w:tcBorders>
              <w:top w:val="nil"/>
              <w:left w:val="nil"/>
              <w:bottom w:val="nil"/>
              <w:right w:val="nil"/>
            </w:tcBorders>
            <w:shd w:val="clear" w:color="auto" w:fill="auto"/>
            <w:noWrap/>
            <w:vAlign w:val="center"/>
          </w:tcPr>
          <w:p w14:paraId="6FDB6265" w14:textId="77777777" w:rsidR="00220FCB" w:rsidRPr="00950469" w:rsidRDefault="00220FCB" w:rsidP="00220FCB">
            <w:pPr>
              <w:suppressAutoHyphens w:val="0"/>
              <w:spacing w:line="240" w:lineRule="auto"/>
              <w:jc w:val="right"/>
              <w:rPr>
                <w:lang w:eastAsia="en-GB"/>
              </w:rPr>
            </w:pPr>
            <w:r w:rsidRPr="00950469">
              <w:rPr>
                <w:lang w:eastAsia="en-GB"/>
              </w:rPr>
              <w:t>94.3</w:t>
            </w:r>
          </w:p>
        </w:tc>
        <w:tc>
          <w:tcPr>
            <w:tcW w:w="1060" w:type="dxa"/>
            <w:tcBorders>
              <w:top w:val="nil"/>
              <w:left w:val="nil"/>
              <w:bottom w:val="nil"/>
              <w:right w:val="nil"/>
            </w:tcBorders>
            <w:shd w:val="clear" w:color="auto" w:fill="auto"/>
            <w:noWrap/>
            <w:vAlign w:val="center"/>
          </w:tcPr>
          <w:p w14:paraId="4E5AABE2" w14:textId="77777777" w:rsidR="00220FCB" w:rsidRPr="00950469" w:rsidRDefault="00220FCB" w:rsidP="00220FCB">
            <w:pPr>
              <w:suppressAutoHyphens w:val="0"/>
              <w:spacing w:line="240" w:lineRule="auto"/>
              <w:jc w:val="right"/>
              <w:rPr>
                <w:lang w:eastAsia="en-GB"/>
              </w:rPr>
            </w:pPr>
            <w:r w:rsidRPr="00950469">
              <w:rPr>
                <w:lang w:eastAsia="en-GB"/>
              </w:rPr>
              <w:t>1320</w:t>
            </w:r>
          </w:p>
        </w:tc>
        <w:tc>
          <w:tcPr>
            <w:tcW w:w="1320" w:type="dxa"/>
            <w:tcBorders>
              <w:top w:val="nil"/>
              <w:left w:val="nil"/>
              <w:bottom w:val="nil"/>
              <w:right w:val="nil"/>
            </w:tcBorders>
            <w:shd w:val="clear" w:color="auto" w:fill="auto"/>
            <w:noWrap/>
            <w:vAlign w:val="center"/>
          </w:tcPr>
          <w:p w14:paraId="0780EC39" w14:textId="77777777" w:rsidR="00220FCB" w:rsidRPr="00950469" w:rsidRDefault="00220FCB" w:rsidP="00220FCB">
            <w:pPr>
              <w:suppressAutoHyphens w:val="0"/>
              <w:spacing w:line="240" w:lineRule="auto"/>
              <w:jc w:val="right"/>
              <w:rPr>
                <w:lang w:eastAsia="en-GB"/>
              </w:rPr>
            </w:pPr>
            <w:r w:rsidRPr="00950469">
              <w:rPr>
                <w:lang w:eastAsia="en-GB"/>
              </w:rPr>
              <w:t>73.5</w:t>
            </w:r>
          </w:p>
        </w:tc>
        <w:tc>
          <w:tcPr>
            <w:tcW w:w="1060" w:type="dxa"/>
            <w:tcBorders>
              <w:top w:val="nil"/>
              <w:left w:val="nil"/>
              <w:bottom w:val="nil"/>
              <w:right w:val="nil"/>
            </w:tcBorders>
            <w:shd w:val="clear" w:color="auto" w:fill="auto"/>
            <w:noWrap/>
            <w:vAlign w:val="center"/>
          </w:tcPr>
          <w:p w14:paraId="77F3087E" w14:textId="77777777" w:rsidR="00220FCB" w:rsidRPr="00950469" w:rsidRDefault="00220FCB" w:rsidP="00220FCB">
            <w:pPr>
              <w:suppressAutoHyphens w:val="0"/>
              <w:spacing w:line="240" w:lineRule="auto"/>
              <w:jc w:val="right"/>
              <w:rPr>
                <w:lang w:eastAsia="en-GB"/>
              </w:rPr>
            </w:pPr>
            <w:r w:rsidRPr="00950469">
              <w:rPr>
                <w:lang w:eastAsia="en-GB"/>
              </w:rPr>
              <w:t>1369</w:t>
            </w:r>
          </w:p>
        </w:tc>
        <w:tc>
          <w:tcPr>
            <w:tcW w:w="1320" w:type="dxa"/>
            <w:tcBorders>
              <w:top w:val="nil"/>
              <w:left w:val="nil"/>
              <w:bottom w:val="nil"/>
              <w:right w:val="nil"/>
            </w:tcBorders>
            <w:shd w:val="clear" w:color="auto" w:fill="auto"/>
            <w:noWrap/>
            <w:vAlign w:val="center"/>
          </w:tcPr>
          <w:p w14:paraId="4199B60C" w14:textId="77777777" w:rsidR="00220FCB" w:rsidRPr="00950469" w:rsidRDefault="00220FCB" w:rsidP="00220FCB">
            <w:pPr>
              <w:suppressAutoHyphens w:val="0"/>
              <w:spacing w:line="240" w:lineRule="auto"/>
              <w:jc w:val="right"/>
              <w:rPr>
                <w:lang w:eastAsia="en-GB"/>
              </w:rPr>
            </w:pPr>
            <w:r w:rsidRPr="00950469">
              <w:rPr>
                <w:lang w:eastAsia="en-GB"/>
              </w:rPr>
              <w:t>60</w:t>
            </w:r>
            <w:r w:rsidR="00755BBB" w:rsidRPr="00950469">
              <w:rPr>
                <w:lang w:eastAsia="en-GB"/>
              </w:rPr>
              <w:t>.0</w:t>
            </w:r>
          </w:p>
        </w:tc>
      </w:tr>
      <w:tr w:rsidR="00220FCB" w:rsidRPr="00950469" w14:paraId="5B2D471B" w14:textId="77777777" w:rsidTr="00220FCB">
        <w:trPr>
          <w:trHeight w:val="255"/>
        </w:trPr>
        <w:tc>
          <w:tcPr>
            <w:tcW w:w="1040" w:type="dxa"/>
            <w:tcBorders>
              <w:top w:val="nil"/>
              <w:left w:val="nil"/>
              <w:bottom w:val="nil"/>
              <w:right w:val="nil"/>
            </w:tcBorders>
            <w:shd w:val="clear" w:color="auto" w:fill="auto"/>
            <w:noWrap/>
            <w:vAlign w:val="center"/>
          </w:tcPr>
          <w:p w14:paraId="60108D1E" w14:textId="77777777" w:rsidR="00220FCB" w:rsidRPr="00950469" w:rsidRDefault="00220FCB" w:rsidP="00220FCB">
            <w:pPr>
              <w:suppressAutoHyphens w:val="0"/>
              <w:spacing w:line="240" w:lineRule="auto"/>
              <w:jc w:val="right"/>
              <w:rPr>
                <w:lang w:eastAsia="en-GB"/>
              </w:rPr>
            </w:pPr>
            <w:r w:rsidRPr="00950469">
              <w:rPr>
                <w:lang w:eastAsia="en-GB"/>
              </w:rPr>
              <w:t>1223</w:t>
            </w:r>
          </w:p>
        </w:tc>
        <w:tc>
          <w:tcPr>
            <w:tcW w:w="1320" w:type="dxa"/>
            <w:tcBorders>
              <w:top w:val="nil"/>
              <w:left w:val="nil"/>
              <w:bottom w:val="nil"/>
              <w:right w:val="nil"/>
            </w:tcBorders>
            <w:shd w:val="clear" w:color="auto" w:fill="auto"/>
            <w:noWrap/>
            <w:vAlign w:val="center"/>
          </w:tcPr>
          <w:p w14:paraId="7602916F" w14:textId="77777777" w:rsidR="00220FCB" w:rsidRPr="00950469" w:rsidRDefault="00220FCB" w:rsidP="00220FCB">
            <w:pPr>
              <w:suppressAutoHyphens w:val="0"/>
              <w:spacing w:line="240" w:lineRule="auto"/>
              <w:jc w:val="right"/>
              <w:rPr>
                <w:lang w:eastAsia="en-GB"/>
              </w:rPr>
            </w:pPr>
            <w:r w:rsidRPr="00950469">
              <w:rPr>
                <w:lang w:eastAsia="en-GB"/>
              </w:rPr>
              <w:t>94.1</w:t>
            </w:r>
          </w:p>
        </w:tc>
        <w:tc>
          <w:tcPr>
            <w:tcW w:w="1040" w:type="dxa"/>
            <w:tcBorders>
              <w:top w:val="nil"/>
              <w:left w:val="nil"/>
              <w:bottom w:val="nil"/>
              <w:right w:val="nil"/>
            </w:tcBorders>
            <w:shd w:val="clear" w:color="auto" w:fill="auto"/>
            <w:noWrap/>
            <w:vAlign w:val="center"/>
          </w:tcPr>
          <w:p w14:paraId="5B9251D9" w14:textId="77777777" w:rsidR="00220FCB" w:rsidRPr="00950469" w:rsidRDefault="00220FCB" w:rsidP="00220FCB">
            <w:pPr>
              <w:suppressAutoHyphens w:val="0"/>
              <w:spacing w:line="240" w:lineRule="auto"/>
              <w:jc w:val="right"/>
              <w:rPr>
                <w:lang w:eastAsia="en-GB"/>
              </w:rPr>
            </w:pPr>
            <w:r w:rsidRPr="00950469">
              <w:rPr>
                <w:lang w:eastAsia="en-GB"/>
              </w:rPr>
              <w:t>1272</w:t>
            </w:r>
          </w:p>
        </w:tc>
        <w:tc>
          <w:tcPr>
            <w:tcW w:w="1320" w:type="dxa"/>
            <w:tcBorders>
              <w:top w:val="nil"/>
              <w:left w:val="nil"/>
              <w:bottom w:val="nil"/>
              <w:right w:val="nil"/>
            </w:tcBorders>
            <w:shd w:val="clear" w:color="auto" w:fill="auto"/>
            <w:noWrap/>
            <w:vAlign w:val="center"/>
          </w:tcPr>
          <w:p w14:paraId="175ADBDC" w14:textId="77777777" w:rsidR="00220FCB" w:rsidRPr="00950469" w:rsidRDefault="00220FCB" w:rsidP="00220FCB">
            <w:pPr>
              <w:suppressAutoHyphens w:val="0"/>
              <w:spacing w:line="240" w:lineRule="auto"/>
              <w:jc w:val="right"/>
              <w:rPr>
                <w:lang w:eastAsia="en-GB"/>
              </w:rPr>
            </w:pPr>
            <w:r w:rsidRPr="00950469">
              <w:rPr>
                <w:lang w:eastAsia="en-GB"/>
              </w:rPr>
              <w:t>94.1</w:t>
            </w:r>
          </w:p>
        </w:tc>
        <w:tc>
          <w:tcPr>
            <w:tcW w:w="1060" w:type="dxa"/>
            <w:tcBorders>
              <w:top w:val="nil"/>
              <w:left w:val="nil"/>
              <w:bottom w:val="nil"/>
              <w:right w:val="nil"/>
            </w:tcBorders>
            <w:shd w:val="clear" w:color="auto" w:fill="auto"/>
            <w:noWrap/>
            <w:vAlign w:val="center"/>
          </w:tcPr>
          <w:p w14:paraId="13B13B3A" w14:textId="77777777" w:rsidR="00220FCB" w:rsidRPr="00950469" w:rsidRDefault="00220FCB" w:rsidP="00220FCB">
            <w:pPr>
              <w:suppressAutoHyphens w:val="0"/>
              <w:spacing w:line="240" w:lineRule="auto"/>
              <w:jc w:val="right"/>
              <w:rPr>
                <w:lang w:eastAsia="en-GB"/>
              </w:rPr>
            </w:pPr>
            <w:r w:rsidRPr="00950469">
              <w:rPr>
                <w:lang w:eastAsia="en-GB"/>
              </w:rPr>
              <w:t>1321</w:t>
            </w:r>
          </w:p>
        </w:tc>
        <w:tc>
          <w:tcPr>
            <w:tcW w:w="1320" w:type="dxa"/>
            <w:tcBorders>
              <w:top w:val="nil"/>
              <w:left w:val="nil"/>
              <w:bottom w:val="nil"/>
              <w:right w:val="nil"/>
            </w:tcBorders>
            <w:shd w:val="clear" w:color="auto" w:fill="auto"/>
            <w:noWrap/>
            <w:vAlign w:val="center"/>
          </w:tcPr>
          <w:p w14:paraId="1139CB4F" w14:textId="77777777" w:rsidR="00220FCB" w:rsidRPr="00950469" w:rsidRDefault="00220FCB" w:rsidP="00220FCB">
            <w:pPr>
              <w:suppressAutoHyphens w:val="0"/>
              <w:spacing w:line="240" w:lineRule="auto"/>
              <w:jc w:val="right"/>
              <w:rPr>
                <w:lang w:eastAsia="en-GB"/>
              </w:rPr>
            </w:pPr>
            <w:r w:rsidRPr="00950469">
              <w:rPr>
                <w:lang w:eastAsia="en-GB"/>
              </w:rPr>
              <w:t>74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13941C1" w14:textId="77777777" w:rsidR="00220FCB" w:rsidRPr="00950469" w:rsidRDefault="00220FCB" w:rsidP="00220FCB">
            <w:pPr>
              <w:suppressAutoHyphens w:val="0"/>
              <w:spacing w:line="240" w:lineRule="auto"/>
              <w:jc w:val="right"/>
              <w:rPr>
                <w:lang w:eastAsia="en-GB"/>
              </w:rPr>
            </w:pPr>
            <w:r w:rsidRPr="00950469">
              <w:rPr>
                <w:lang w:eastAsia="en-GB"/>
              </w:rPr>
              <w:t>1370</w:t>
            </w:r>
          </w:p>
        </w:tc>
        <w:tc>
          <w:tcPr>
            <w:tcW w:w="1320" w:type="dxa"/>
            <w:tcBorders>
              <w:top w:val="nil"/>
              <w:left w:val="nil"/>
              <w:bottom w:val="nil"/>
              <w:right w:val="nil"/>
            </w:tcBorders>
            <w:shd w:val="clear" w:color="auto" w:fill="auto"/>
            <w:noWrap/>
            <w:vAlign w:val="center"/>
          </w:tcPr>
          <w:p w14:paraId="3C9C81D3" w14:textId="77777777" w:rsidR="00220FCB" w:rsidRPr="00950469" w:rsidRDefault="00220FCB" w:rsidP="00220FCB">
            <w:pPr>
              <w:suppressAutoHyphens w:val="0"/>
              <w:spacing w:line="240" w:lineRule="auto"/>
              <w:jc w:val="right"/>
              <w:rPr>
                <w:lang w:eastAsia="en-GB"/>
              </w:rPr>
            </w:pPr>
            <w:r w:rsidRPr="00950469">
              <w:rPr>
                <w:lang w:eastAsia="en-GB"/>
              </w:rPr>
              <w:t>58.4</w:t>
            </w:r>
          </w:p>
        </w:tc>
      </w:tr>
      <w:tr w:rsidR="00220FCB" w:rsidRPr="00950469" w14:paraId="5C306280" w14:textId="77777777" w:rsidTr="00220FCB">
        <w:trPr>
          <w:trHeight w:val="255"/>
        </w:trPr>
        <w:tc>
          <w:tcPr>
            <w:tcW w:w="1040" w:type="dxa"/>
            <w:tcBorders>
              <w:top w:val="nil"/>
              <w:left w:val="nil"/>
              <w:bottom w:val="nil"/>
              <w:right w:val="nil"/>
            </w:tcBorders>
            <w:shd w:val="clear" w:color="auto" w:fill="auto"/>
            <w:noWrap/>
            <w:vAlign w:val="center"/>
          </w:tcPr>
          <w:p w14:paraId="730DAD46" w14:textId="77777777" w:rsidR="00220FCB" w:rsidRPr="00950469" w:rsidRDefault="00220FCB" w:rsidP="00220FCB">
            <w:pPr>
              <w:suppressAutoHyphens w:val="0"/>
              <w:spacing w:line="240" w:lineRule="auto"/>
              <w:jc w:val="right"/>
              <w:rPr>
                <w:lang w:eastAsia="en-GB"/>
              </w:rPr>
            </w:pPr>
            <w:r w:rsidRPr="00950469">
              <w:rPr>
                <w:lang w:eastAsia="en-GB"/>
              </w:rPr>
              <w:t>1224</w:t>
            </w:r>
          </w:p>
        </w:tc>
        <w:tc>
          <w:tcPr>
            <w:tcW w:w="1320" w:type="dxa"/>
            <w:tcBorders>
              <w:top w:val="nil"/>
              <w:left w:val="nil"/>
              <w:bottom w:val="nil"/>
              <w:right w:val="nil"/>
            </w:tcBorders>
            <w:shd w:val="clear" w:color="auto" w:fill="auto"/>
            <w:noWrap/>
            <w:vAlign w:val="center"/>
          </w:tcPr>
          <w:p w14:paraId="6EBD47CB" w14:textId="77777777" w:rsidR="00220FCB" w:rsidRPr="00950469" w:rsidRDefault="00220FCB" w:rsidP="00220FCB">
            <w:pPr>
              <w:suppressAutoHyphens w:val="0"/>
              <w:spacing w:line="240" w:lineRule="auto"/>
              <w:jc w:val="right"/>
              <w:rPr>
                <w:lang w:eastAsia="en-GB"/>
              </w:rPr>
            </w:pPr>
            <w:r w:rsidRPr="00950469">
              <w:rPr>
                <w:lang w:eastAsia="en-GB"/>
              </w:rPr>
              <w:t>94.3</w:t>
            </w:r>
          </w:p>
        </w:tc>
        <w:tc>
          <w:tcPr>
            <w:tcW w:w="1040" w:type="dxa"/>
            <w:tcBorders>
              <w:top w:val="nil"/>
              <w:left w:val="nil"/>
              <w:bottom w:val="nil"/>
              <w:right w:val="nil"/>
            </w:tcBorders>
            <w:shd w:val="clear" w:color="auto" w:fill="auto"/>
            <w:noWrap/>
            <w:vAlign w:val="center"/>
          </w:tcPr>
          <w:p w14:paraId="6E783034" w14:textId="77777777" w:rsidR="00220FCB" w:rsidRPr="00950469" w:rsidRDefault="00220FCB" w:rsidP="00220FCB">
            <w:pPr>
              <w:suppressAutoHyphens w:val="0"/>
              <w:spacing w:line="240" w:lineRule="auto"/>
              <w:jc w:val="right"/>
              <w:rPr>
                <w:lang w:eastAsia="en-GB"/>
              </w:rPr>
            </w:pPr>
            <w:r w:rsidRPr="00950469">
              <w:rPr>
                <w:lang w:eastAsia="en-GB"/>
              </w:rPr>
              <w:t>1273</w:t>
            </w:r>
          </w:p>
        </w:tc>
        <w:tc>
          <w:tcPr>
            <w:tcW w:w="1320" w:type="dxa"/>
            <w:tcBorders>
              <w:top w:val="nil"/>
              <w:left w:val="nil"/>
              <w:bottom w:val="nil"/>
              <w:right w:val="nil"/>
            </w:tcBorders>
            <w:shd w:val="clear" w:color="auto" w:fill="auto"/>
            <w:noWrap/>
            <w:vAlign w:val="center"/>
          </w:tcPr>
          <w:p w14:paraId="13DE25AB" w14:textId="77777777" w:rsidR="00220FCB" w:rsidRPr="00950469" w:rsidRDefault="00220FCB" w:rsidP="00220FCB">
            <w:pPr>
              <w:suppressAutoHyphens w:val="0"/>
              <w:spacing w:line="240" w:lineRule="auto"/>
              <w:jc w:val="right"/>
              <w:rPr>
                <w:lang w:eastAsia="en-GB"/>
              </w:rPr>
            </w:pPr>
            <w:r w:rsidRPr="00950469">
              <w:rPr>
                <w:lang w:eastAsia="en-GB"/>
              </w:rPr>
              <w:t>93.9</w:t>
            </w:r>
          </w:p>
        </w:tc>
        <w:tc>
          <w:tcPr>
            <w:tcW w:w="1060" w:type="dxa"/>
            <w:tcBorders>
              <w:top w:val="nil"/>
              <w:left w:val="nil"/>
              <w:bottom w:val="nil"/>
              <w:right w:val="nil"/>
            </w:tcBorders>
            <w:shd w:val="clear" w:color="auto" w:fill="auto"/>
            <w:noWrap/>
            <w:vAlign w:val="center"/>
          </w:tcPr>
          <w:p w14:paraId="4C57BE74" w14:textId="77777777" w:rsidR="00220FCB" w:rsidRPr="00950469" w:rsidRDefault="00220FCB" w:rsidP="00220FCB">
            <w:pPr>
              <w:suppressAutoHyphens w:val="0"/>
              <w:spacing w:line="240" w:lineRule="auto"/>
              <w:jc w:val="right"/>
              <w:rPr>
                <w:lang w:eastAsia="en-GB"/>
              </w:rPr>
            </w:pPr>
            <w:r w:rsidRPr="00950469">
              <w:rPr>
                <w:lang w:eastAsia="en-GB"/>
              </w:rPr>
              <w:t>1322</w:t>
            </w:r>
          </w:p>
        </w:tc>
        <w:tc>
          <w:tcPr>
            <w:tcW w:w="1320" w:type="dxa"/>
            <w:tcBorders>
              <w:top w:val="nil"/>
              <w:left w:val="nil"/>
              <w:bottom w:val="nil"/>
              <w:right w:val="nil"/>
            </w:tcBorders>
            <w:shd w:val="clear" w:color="auto" w:fill="auto"/>
            <w:noWrap/>
            <w:vAlign w:val="center"/>
          </w:tcPr>
          <w:p w14:paraId="5D323DDB" w14:textId="77777777" w:rsidR="00220FCB" w:rsidRPr="00950469" w:rsidRDefault="00220FCB" w:rsidP="00220FCB">
            <w:pPr>
              <w:suppressAutoHyphens w:val="0"/>
              <w:spacing w:line="240" w:lineRule="auto"/>
              <w:jc w:val="right"/>
              <w:rPr>
                <w:lang w:eastAsia="en-GB"/>
              </w:rPr>
            </w:pPr>
            <w:r w:rsidRPr="00950469">
              <w:rPr>
                <w:lang w:eastAsia="en-GB"/>
              </w:rPr>
              <w:t>74.9</w:t>
            </w:r>
          </w:p>
        </w:tc>
        <w:tc>
          <w:tcPr>
            <w:tcW w:w="1060" w:type="dxa"/>
            <w:tcBorders>
              <w:top w:val="nil"/>
              <w:left w:val="nil"/>
              <w:bottom w:val="nil"/>
              <w:right w:val="nil"/>
            </w:tcBorders>
            <w:shd w:val="clear" w:color="auto" w:fill="auto"/>
            <w:noWrap/>
            <w:vAlign w:val="center"/>
          </w:tcPr>
          <w:p w14:paraId="6B7BF2F7" w14:textId="77777777" w:rsidR="00220FCB" w:rsidRPr="00950469" w:rsidRDefault="00220FCB" w:rsidP="00220FCB">
            <w:pPr>
              <w:suppressAutoHyphens w:val="0"/>
              <w:spacing w:line="240" w:lineRule="auto"/>
              <w:jc w:val="right"/>
              <w:rPr>
                <w:lang w:eastAsia="en-GB"/>
              </w:rPr>
            </w:pPr>
            <w:r w:rsidRPr="00950469">
              <w:rPr>
                <w:lang w:eastAsia="en-GB"/>
              </w:rPr>
              <w:t>1371</w:t>
            </w:r>
          </w:p>
        </w:tc>
        <w:tc>
          <w:tcPr>
            <w:tcW w:w="1320" w:type="dxa"/>
            <w:tcBorders>
              <w:top w:val="nil"/>
              <w:left w:val="nil"/>
              <w:bottom w:val="nil"/>
              <w:right w:val="nil"/>
            </w:tcBorders>
            <w:shd w:val="clear" w:color="auto" w:fill="auto"/>
            <w:noWrap/>
            <w:vAlign w:val="center"/>
          </w:tcPr>
          <w:p w14:paraId="0D24E9F7" w14:textId="77777777" w:rsidR="00220FCB" w:rsidRPr="00950469" w:rsidRDefault="00220FCB" w:rsidP="00220FCB">
            <w:pPr>
              <w:suppressAutoHyphens w:val="0"/>
              <w:spacing w:line="240" w:lineRule="auto"/>
              <w:jc w:val="right"/>
              <w:rPr>
                <w:lang w:eastAsia="en-GB"/>
              </w:rPr>
            </w:pPr>
            <w:r w:rsidRPr="00950469">
              <w:rPr>
                <w:lang w:eastAsia="en-GB"/>
              </w:rPr>
              <w:t>57.8</w:t>
            </w:r>
          </w:p>
        </w:tc>
      </w:tr>
      <w:tr w:rsidR="00220FCB" w:rsidRPr="00950469" w14:paraId="1E44A1CE" w14:textId="77777777" w:rsidTr="00220FCB">
        <w:trPr>
          <w:trHeight w:val="255"/>
        </w:trPr>
        <w:tc>
          <w:tcPr>
            <w:tcW w:w="1040" w:type="dxa"/>
            <w:tcBorders>
              <w:top w:val="nil"/>
              <w:left w:val="nil"/>
              <w:bottom w:val="nil"/>
              <w:right w:val="nil"/>
            </w:tcBorders>
            <w:shd w:val="clear" w:color="auto" w:fill="auto"/>
            <w:noWrap/>
            <w:vAlign w:val="center"/>
          </w:tcPr>
          <w:p w14:paraId="473FA410" w14:textId="77777777" w:rsidR="00220FCB" w:rsidRPr="00950469" w:rsidRDefault="00220FCB" w:rsidP="00220FCB">
            <w:pPr>
              <w:suppressAutoHyphens w:val="0"/>
              <w:spacing w:line="240" w:lineRule="auto"/>
              <w:jc w:val="right"/>
              <w:rPr>
                <w:lang w:eastAsia="en-GB"/>
              </w:rPr>
            </w:pPr>
            <w:r w:rsidRPr="00950469">
              <w:rPr>
                <w:lang w:eastAsia="en-GB"/>
              </w:rPr>
              <w:t>1225</w:t>
            </w:r>
          </w:p>
        </w:tc>
        <w:tc>
          <w:tcPr>
            <w:tcW w:w="1320" w:type="dxa"/>
            <w:tcBorders>
              <w:top w:val="nil"/>
              <w:left w:val="nil"/>
              <w:bottom w:val="nil"/>
              <w:right w:val="nil"/>
            </w:tcBorders>
            <w:shd w:val="clear" w:color="auto" w:fill="auto"/>
            <w:noWrap/>
            <w:vAlign w:val="center"/>
          </w:tcPr>
          <w:p w14:paraId="6F85D24D" w14:textId="77777777" w:rsidR="00220FCB" w:rsidRPr="00950469" w:rsidRDefault="00220FCB" w:rsidP="00220FCB">
            <w:pPr>
              <w:suppressAutoHyphens w:val="0"/>
              <w:spacing w:line="240" w:lineRule="auto"/>
              <w:jc w:val="right"/>
              <w:rPr>
                <w:lang w:eastAsia="en-GB"/>
              </w:rPr>
            </w:pPr>
            <w:r w:rsidRPr="00950469">
              <w:rPr>
                <w:lang w:eastAsia="en-GB"/>
              </w:rPr>
              <w:t>94.4</w:t>
            </w:r>
          </w:p>
        </w:tc>
        <w:tc>
          <w:tcPr>
            <w:tcW w:w="1040" w:type="dxa"/>
            <w:tcBorders>
              <w:top w:val="nil"/>
              <w:left w:val="nil"/>
              <w:bottom w:val="nil"/>
              <w:right w:val="nil"/>
            </w:tcBorders>
            <w:shd w:val="clear" w:color="auto" w:fill="auto"/>
            <w:noWrap/>
            <w:vAlign w:val="center"/>
          </w:tcPr>
          <w:p w14:paraId="7BE1C1AA" w14:textId="77777777" w:rsidR="00220FCB" w:rsidRPr="00950469" w:rsidRDefault="00220FCB" w:rsidP="00220FCB">
            <w:pPr>
              <w:suppressAutoHyphens w:val="0"/>
              <w:spacing w:line="240" w:lineRule="auto"/>
              <w:jc w:val="right"/>
              <w:rPr>
                <w:lang w:eastAsia="en-GB"/>
              </w:rPr>
            </w:pPr>
            <w:r w:rsidRPr="00950469">
              <w:rPr>
                <w:lang w:eastAsia="en-GB"/>
              </w:rPr>
              <w:t>1274</w:t>
            </w:r>
          </w:p>
        </w:tc>
        <w:tc>
          <w:tcPr>
            <w:tcW w:w="1320" w:type="dxa"/>
            <w:tcBorders>
              <w:top w:val="nil"/>
              <w:left w:val="nil"/>
              <w:bottom w:val="nil"/>
              <w:right w:val="nil"/>
            </w:tcBorders>
            <w:shd w:val="clear" w:color="auto" w:fill="auto"/>
            <w:noWrap/>
            <w:vAlign w:val="center"/>
          </w:tcPr>
          <w:p w14:paraId="1ECF93F7" w14:textId="77777777" w:rsidR="00220FCB" w:rsidRPr="00950469" w:rsidRDefault="00220FCB" w:rsidP="00220FCB">
            <w:pPr>
              <w:suppressAutoHyphens w:val="0"/>
              <w:spacing w:line="240" w:lineRule="auto"/>
              <w:jc w:val="right"/>
              <w:rPr>
                <w:lang w:eastAsia="en-GB"/>
              </w:rPr>
            </w:pPr>
            <w:r w:rsidRPr="00950469">
              <w:rPr>
                <w:lang w:eastAsia="en-GB"/>
              </w:rPr>
              <w:t>93.4</w:t>
            </w:r>
          </w:p>
        </w:tc>
        <w:tc>
          <w:tcPr>
            <w:tcW w:w="1060" w:type="dxa"/>
            <w:tcBorders>
              <w:top w:val="nil"/>
              <w:left w:val="nil"/>
              <w:bottom w:val="nil"/>
              <w:right w:val="nil"/>
            </w:tcBorders>
            <w:shd w:val="clear" w:color="auto" w:fill="auto"/>
            <w:noWrap/>
            <w:vAlign w:val="center"/>
          </w:tcPr>
          <w:p w14:paraId="1C6C324A" w14:textId="77777777" w:rsidR="00220FCB" w:rsidRPr="00950469" w:rsidRDefault="00220FCB" w:rsidP="00220FCB">
            <w:pPr>
              <w:suppressAutoHyphens w:val="0"/>
              <w:spacing w:line="240" w:lineRule="auto"/>
              <w:jc w:val="right"/>
              <w:rPr>
                <w:lang w:eastAsia="en-GB"/>
              </w:rPr>
            </w:pPr>
            <w:r w:rsidRPr="00950469">
              <w:rPr>
                <w:lang w:eastAsia="en-GB"/>
              </w:rPr>
              <w:t>1323</w:t>
            </w:r>
          </w:p>
        </w:tc>
        <w:tc>
          <w:tcPr>
            <w:tcW w:w="1320" w:type="dxa"/>
            <w:tcBorders>
              <w:top w:val="nil"/>
              <w:left w:val="nil"/>
              <w:bottom w:val="nil"/>
              <w:right w:val="nil"/>
            </w:tcBorders>
            <w:shd w:val="clear" w:color="auto" w:fill="auto"/>
            <w:noWrap/>
            <w:vAlign w:val="center"/>
          </w:tcPr>
          <w:p w14:paraId="7DD20643" w14:textId="77777777" w:rsidR="00220FCB" w:rsidRPr="00950469" w:rsidRDefault="00220FCB" w:rsidP="00220FCB">
            <w:pPr>
              <w:suppressAutoHyphens w:val="0"/>
              <w:spacing w:line="240" w:lineRule="auto"/>
              <w:jc w:val="right"/>
              <w:rPr>
                <w:lang w:eastAsia="en-GB"/>
              </w:rPr>
            </w:pPr>
            <w:r w:rsidRPr="00950469">
              <w:rPr>
                <w:lang w:eastAsia="en-GB"/>
              </w:rPr>
              <w:t>76.1</w:t>
            </w:r>
          </w:p>
        </w:tc>
        <w:tc>
          <w:tcPr>
            <w:tcW w:w="1060" w:type="dxa"/>
            <w:tcBorders>
              <w:top w:val="nil"/>
              <w:left w:val="nil"/>
              <w:bottom w:val="nil"/>
              <w:right w:val="nil"/>
            </w:tcBorders>
            <w:shd w:val="clear" w:color="auto" w:fill="auto"/>
            <w:noWrap/>
            <w:vAlign w:val="center"/>
          </w:tcPr>
          <w:p w14:paraId="7D47402E" w14:textId="77777777" w:rsidR="00220FCB" w:rsidRPr="00950469" w:rsidRDefault="00220FCB" w:rsidP="00220FCB">
            <w:pPr>
              <w:suppressAutoHyphens w:val="0"/>
              <w:spacing w:line="240" w:lineRule="auto"/>
              <w:jc w:val="right"/>
              <w:rPr>
                <w:lang w:eastAsia="en-GB"/>
              </w:rPr>
            </w:pPr>
            <w:r w:rsidRPr="00950469">
              <w:rPr>
                <w:lang w:eastAsia="en-GB"/>
              </w:rPr>
              <w:t>1372</w:t>
            </w:r>
          </w:p>
        </w:tc>
        <w:tc>
          <w:tcPr>
            <w:tcW w:w="1320" w:type="dxa"/>
            <w:tcBorders>
              <w:top w:val="nil"/>
              <w:left w:val="nil"/>
              <w:bottom w:val="nil"/>
              <w:right w:val="nil"/>
            </w:tcBorders>
            <w:shd w:val="clear" w:color="auto" w:fill="auto"/>
            <w:noWrap/>
            <w:vAlign w:val="center"/>
          </w:tcPr>
          <w:p w14:paraId="3176310E" w14:textId="77777777" w:rsidR="00220FCB" w:rsidRPr="00950469" w:rsidRDefault="00220FCB" w:rsidP="00220FCB">
            <w:pPr>
              <w:suppressAutoHyphens w:val="0"/>
              <w:spacing w:line="240" w:lineRule="auto"/>
              <w:jc w:val="right"/>
              <w:rPr>
                <w:lang w:eastAsia="en-GB"/>
              </w:rPr>
            </w:pPr>
            <w:r w:rsidRPr="00950469">
              <w:rPr>
                <w:lang w:eastAsia="en-GB"/>
              </w:rPr>
              <w:t>57.8</w:t>
            </w:r>
          </w:p>
        </w:tc>
      </w:tr>
      <w:tr w:rsidR="00220FCB" w:rsidRPr="00950469" w14:paraId="6E6CAC48" w14:textId="77777777" w:rsidTr="00220FCB">
        <w:trPr>
          <w:trHeight w:val="255"/>
        </w:trPr>
        <w:tc>
          <w:tcPr>
            <w:tcW w:w="1040" w:type="dxa"/>
            <w:tcBorders>
              <w:top w:val="nil"/>
              <w:left w:val="nil"/>
              <w:bottom w:val="nil"/>
              <w:right w:val="nil"/>
            </w:tcBorders>
            <w:shd w:val="clear" w:color="auto" w:fill="auto"/>
            <w:noWrap/>
            <w:vAlign w:val="center"/>
          </w:tcPr>
          <w:p w14:paraId="4A002CC2" w14:textId="77777777" w:rsidR="00220FCB" w:rsidRPr="00950469" w:rsidRDefault="00220FCB" w:rsidP="00220FCB">
            <w:pPr>
              <w:suppressAutoHyphens w:val="0"/>
              <w:spacing w:line="240" w:lineRule="auto"/>
              <w:jc w:val="right"/>
              <w:rPr>
                <w:lang w:eastAsia="en-GB"/>
              </w:rPr>
            </w:pPr>
            <w:r w:rsidRPr="00950469">
              <w:rPr>
                <w:lang w:eastAsia="en-GB"/>
              </w:rPr>
              <w:t>1226</w:t>
            </w:r>
          </w:p>
        </w:tc>
        <w:tc>
          <w:tcPr>
            <w:tcW w:w="1320" w:type="dxa"/>
            <w:tcBorders>
              <w:top w:val="nil"/>
              <w:left w:val="nil"/>
              <w:bottom w:val="nil"/>
              <w:right w:val="nil"/>
            </w:tcBorders>
            <w:shd w:val="clear" w:color="auto" w:fill="auto"/>
            <w:noWrap/>
            <w:vAlign w:val="center"/>
          </w:tcPr>
          <w:p w14:paraId="03C1EEEA" w14:textId="77777777" w:rsidR="00220FCB" w:rsidRPr="00950469" w:rsidRDefault="00220FCB" w:rsidP="00220FCB">
            <w:pPr>
              <w:suppressAutoHyphens w:val="0"/>
              <w:spacing w:line="240" w:lineRule="auto"/>
              <w:jc w:val="right"/>
              <w:rPr>
                <w:lang w:eastAsia="en-GB"/>
              </w:rPr>
            </w:pPr>
            <w:r w:rsidRPr="00950469">
              <w:rPr>
                <w:lang w:eastAsia="en-GB"/>
              </w:rPr>
              <w:t>94.6</w:t>
            </w:r>
          </w:p>
        </w:tc>
        <w:tc>
          <w:tcPr>
            <w:tcW w:w="1040" w:type="dxa"/>
            <w:tcBorders>
              <w:top w:val="nil"/>
              <w:left w:val="nil"/>
              <w:bottom w:val="nil"/>
              <w:right w:val="nil"/>
            </w:tcBorders>
            <w:shd w:val="clear" w:color="auto" w:fill="auto"/>
            <w:noWrap/>
            <w:vAlign w:val="center"/>
          </w:tcPr>
          <w:p w14:paraId="41F731B8" w14:textId="77777777" w:rsidR="00220FCB" w:rsidRPr="00950469" w:rsidRDefault="00220FCB" w:rsidP="00220FCB">
            <w:pPr>
              <w:suppressAutoHyphens w:val="0"/>
              <w:spacing w:line="240" w:lineRule="auto"/>
              <w:jc w:val="right"/>
              <w:rPr>
                <w:lang w:eastAsia="en-GB"/>
              </w:rPr>
            </w:pPr>
            <w:r w:rsidRPr="00950469">
              <w:rPr>
                <w:lang w:eastAsia="en-GB"/>
              </w:rPr>
              <w:t>1275</w:t>
            </w:r>
          </w:p>
        </w:tc>
        <w:tc>
          <w:tcPr>
            <w:tcW w:w="1320" w:type="dxa"/>
            <w:tcBorders>
              <w:top w:val="nil"/>
              <w:left w:val="nil"/>
              <w:bottom w:val="nil"/>
              <w:right w:val="nil"/>
            </w:tcBorders>
            <w:shd w:val="clear" w:color="auto" w:fill="auto"/>
            <w:noWrap/>
            <w:vAlign w:val="center"/>
          </w:tcPr>
          <w:p w14:paraId="433B27DA" w14:textId="77777777" w:rsidR="00220FCB" w:rsidRPr="00950469" w:rsidRDefault="00220FCB" w:rsidP="00220FCB">
            <w:pPr>
              <w:suppressAutoHyphens w:val="0"/>
              <w:spacing w:line="240" w:lineRule="auto"/>
              <w:jc w:val="right"/>
              <w:rPr>
                <w:lang w:eastAsia="en-GB"/>
              </w:rPr>
            </w:pPr>
            <w:r w:rsidRPr="00950469">
              <w:rPr>
                <w:lang w:eastAsia="en-GB"/>
              </w:rPr>
              <w:t>92.8</w:t>
            </w:r>
          </w:p>
        </w:tc>
        <w:tc>
          <w:tcPr>
            <w:tcW w:w="1060" w:type="dxa"/>
            <w:tcBorders>
              <w:top w:val="nil"/>
              <w:left w:val="nil"/>
              <w:bottom w:val="nil"/>
              <w:right w:val="nil"/>
            </w:tcBorders>
            <w:shd w:val="clear" w:color="auto" w:fill="auto"/>
            <w:noWrap/>
            <w:vAlign w:val="center"/>
          </w:tcPr>
          <w:p w14:paraId="4F749F06" w14:textId="77777777" w:rsidR="00220FCB" w:rsidRPr="00950469" w:rsidRDefault="00220FCB" w:rsidP="00220FCB">
            <w:pPr>
              <w:suppressAutoHyphens w:val="0"/>
              <w:spacing w:line="240" w:lineRule="auto"/>
              <w:jc w:val="right"/>
              <w:rPr>
                <w:lang w:eastAsia="en-GB"/>
              </w:rPr>
            </w:pPr>
            <w:r w:rsidRPr="00950469">
              <w:rPr>
                <w:lang w:eastAsia="en-GB"/>
              </w:rPr>
              <w:t>1324</w:t>
            </w:r>
          </w:p>
        </w:tc>
        <w:tc>
          <w:tcPr>
            <w:tcW w:w="1320" w:type="dxa"/>
            <w:tcBorders>
              <w:top w:val="nil"/>
              <w:left w:val="nil"/>
              <w:bottom w:val="nil"/>
              <w:right w:val="nil"/>
            </w:tcBorders>
            <w:shd w:val="clear" w:color="auto" w:fill="auto"/>
            <w:noWrap/>
            <w:vAlign w:val="center"/>
          </w:tcPr>
          <w:p w14:paraId="4805984C" w14:textId="77777777" w:rsidR="00220FCB" w:rsidRPr="00950469" w:rsidRDefault="00220FCB" w:rsidP="00220FCB">
            <w:pPr>
              <w:suppressAutoHyphens w:val="0"/>
              <w:spacing w:line="240" w:lineRule="auto"/>
              <w:jc w:val="right"/>
              <w:rPr>
                <w:lang w:eastAsia="en-GB"/>
              </w:rPr>
            </w:pPr>
            <w:r w:rsidRPr="00950469">
              <w:rPr>
                <w:lang w:eastAsia="en-GB"/>
              </w:rPr>
              <w:t>77.7</w:t>
            </w:r>
          </w:p>
        </w:tc>
        <w:tc>
          <w:tcPr>
            <w:tcW w:w="1060" w:type="dxa"/>
            <w:tcBorders>
              <w:top w:val="nil"/>
              <w:left w:val="nil"/>
              <w:bottom w:val="nil"/>
              <w:right w:val="nil"/>
            </w:tcBorders>
            <w:shd w:val="clear" w:color="auto" w:fill="auto"/>
            <w:noWrap/>
            <w:vAlign w:val="center"/>
          </w:tcPr>
          <w:p w14:paraId="19B083C3" w14:textId="77777777" w:rsidR="00220FCB" w:rsidRPr="00950469" w:rsidRDefault="00220FCB" w:rsidP="00220FCB">
            <w:pPr>
              <w:suppressAutoHyphens w:val="0"/>
              <w:spacing w:line="240" w:lineRule="auto"/>
              <w:jc w:val="right"/>
              <w:rPr>
                <w:lang w:eastAsia="en-GB"/>
              </w:rPr>
            </w:pPr>
            <w:r w:rsidRPr="00950469">
              <w:rPr>
                <w:lang w:eastAsia="en-GB"/>
              </w:rPr>
              <w:t>1373</w:t>
            </w:r>
          </w:p>
        </w:tc>
        <w:tc>
          <w:tcPr>
            <w:tcW w:w="1320" w:type="dxa"/>
            <w:tcBorders>
              <w:top w:val="nil"/>
              <w:left w:val="nil"/>
              <w:bottom w:val="nil"/>
              <w:right w:val="nil"/>
            </w:tcBorders>
            <w:shd w:val="clear" w:color="auto" w:fill="auto"/>
            <w:noWrap/>
            <w:vAlign w:val="center"/>
          </w:tcPr>
          <w:p w14:paraId="23BB95C0" w14:textId="77777777" w:rsidR="00220FCB" w:rsidRPr="00950469" w:rsidRDefault="00220FCB" w:rsidP="00220FCB">
            <w:pPr>
              <w:suppressAutoHyphens w:val="0"/>
              <w:spacing w:line="240" w:lineRule="auto"/>
              <w:jc w:val="right"/>
              <w:rPr>
                <w:lang w:eastAsia="en-GB"/>
              </w:rPr>
            </w:pPr>
            <w:r w:rsidRPr="00950469">
              <w:rPr>
                <w:lang w:eastAsia="en-GB"/>
              </w:rPr>
              <w:t>57.8</w:t>
            </w:r>
          </w:p>
        </w:tc>
      </w:tr>
      <w:tr w:rsidR="00220FCB" w:rsidRPr="00950469" w14:paraId="57B6FE3C" w14:textId="77777777" w:rsidTr="00220FCB">
        <w:trPr>
          <w:trHeight w:val="255"/>
        </w:trPr>
        <w:tc>
          <w:tcPr>
            <w:tcW w:w="1040" w:type="dxa"/>
            <w:tcBorders>
              <w:top w:val="nil"/>
              <w:left w:val="nil"/>
              <w:bottom w:val="nil"/>
              <w:right w:val="nil"/>
            </w:tcBorders>
            <w:shd w:val="clear" w:color="auto" w:fill="auto"/>
            <w:noWrap/>
            <w:vAlign w:val="center"/>
          </w:tcPr>
          <w:p w14:paraId="5A1A3593" w14:textId="77777777" w:rsidR="00220FCB" w:rsidRPr="00950469" w:rsidRDefault="00220FCB" w:rsidP="00220FCB">
            <w:pPr>
              <w:suppressAutoHyphens w:val="0"/>
              <w:spacing w:line="240" w:lineRule="auto"/>
              <w:jc w:val="right"/>
              <w:rPr>
                <w:lang w:eastAsia="en-GB"/>
              </w:rPr>
            </w:pPr>
            <w:r w:rsidRPr="00950469">
              <w:rPr>
                <w:lang w:eastAsia="en-GB"/>
              </w:rPr>
              <w:t>1227</w:t>
            </w:r>
          </w:p>
        </w:tc>
        <w:tc>
          <w:tcPr>
            <w:tcW w:w="1320" w:type="dxa"/>
            <w:tcBorders>
              <w:top w:val="nil"/>
              <w:left w:val="nil"/>
              <w:bottom w:val="nil"/>
              <w:right w:val="nil"/>
            </w:tcBorders>
            <w:shd w:val="clear" w:color="auto" w:fill="auto"/>
            <w:noWrap/>
            <w:vAlign w:val="center"/>
          </w:tcPr>
          <w:p w14:paraId="3A862623" w14:textId="77777777" w:rsidR="00220FCB" w:rsidRPr="00950469" w:rsidRDefault="00220FCB" w:rsidP="00220FCB">
            <w:pPr>
              <w:suppressAutoHyphens w:val="0"/>
              <w:spacing w:line="240" w:lineRule="auto"/>
              <w:jc w:val="right"/>
              <w:rPr>
                <w:lang w:eastAsia="en-GB"/>
              </w:rPr>
            </w:pPr>
            <w:r w:rsidRPr="00950469">
              <w:rPr>
                <w:lang w:eastAsia="en-GB"/>
              </w:rPr>
              <w:t>94.7</w:t>
            </w:r>
          </w:p>
        </w:tc>
        <w:tc>
          <w:tcPr>
            <w:tcW w:w="1040" w:type="dxa"/>
            <w:tcBorders>
              <w:top w:val="nil"/>
              <w:left w:val="nil"/>
              <w:bottom w:val="nil"/>
              <w:right w:val="nil"/>
            </w:tcBorders>
            <w:shd w:val="clear" w:color="auto" w:fill="auto"/>
            <w:noWrap/>
            <w:vAlign w:val="center"/>
          </w:tcPr>
          <w:p w14:paraId="4771EF78" w14:textId="77777777" w:rsidR="00220FCB" w:rsidRPr="00950469" w:rsidRDefault="00220FCB" w:rsidP="00220FCB">
            <w:pPr>
              <w:suppressAutoHyphens w:val="0"/>
              <w:spacing w:line="240" w:lineRule="auto"/>
              <w:jc w:val="right"/>
              <w:rPr>
                <w:lang w:eastAsia="en-GB"/>
              </w:rPr>
            </w:pPr>
            <w:r w:rsidRPr="00950469">
              <w:rPr>
                <w:lang w:eastAsia="en-GB"/>
              </w:rPr>
              <w:t>1276</w:t>
            </w:r>
          </w:p>
        </w:tc>
        <w:tc>
          <w:tcPr>
            <w:tcW w:w="1320" w:type="dxa"/>
            <w:tcBorders>
              <w:top w:val="nil"/>
              <w:left w:val="nil"/>
              <w:bottom w:val="nil"/>
              <w:right w:val="nil"/>
            </w:tcBorders>
            <w:shd w:val="clear" w:color="auto" w:fill="auto"/>
            <w:noWrap/>
            <w:vAlign w:val="center"/>
          </w:tcPr>
          <w:p w14:paraId="78FCB7DD" w14:textId="77777777" w:rsidR="00220FCB" w:rsidRPr="00950469" w:rsidRDefault="00220FCB" w:rsidP="00220FCB">
            <w:pPr>
              <w:suppressAutoHyphens w:val="0"/>
              <w:spacing w:line="240" w:lineRule="auto"/>
              <w:jc w:val="right"/>
              <w:rPr>
                <w:lang w:eastAsia="en-GB"/>
              </w:rPr>
            </w:pPr>
            <w:r w:rsidRPr="00950469">
              <w:rPr>
                <w:lang w:eastAsia="en-GB"/>
              </w:rPr>
              <w:t>92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226A15C" w14:textId="77777777" w:rsidR="00220FCB" w:rsidRPr="00950469" w:rsidRDefault="00220FCB" w:rsidP="00220FCB">
            <w:pPr>
              <w:suppressAutoHyphens w:val="0"/>
              <w:spacing w:line="240" w:lineRule="auto"/>
              <w:jc w:val="right"/>
              <w:rPr>
                <w:lang w:eastAsia="en-GB"/>
              </w:rPr>
            </w:pPr>
            <w:r w:rsidRPr="00950469">
              <w:rPr>
                <w:lang w:eastAsia="en-GB"/>
              </w:rPr>
              <w:t>1325</w:t>
            </w:r>
          </w:p>
        </w:tc>
        <w:tc>
          <w:tcPr>
            <w:tcW w:w="1320" w:type="dxa"/>
            <w:tcBorders>
              <w:top w:val="nil"/>
              <w:left w:val="nil"/>
              <w:bottom w:val="nil"/>
              <w:right w:val="nil"/>
            </w:tcBorders>
            <w:shd w:val="clear" w:color="auto" w:fill="auto"/>
            <w:noWrap/>
            <w:vAlign w:val="center"/>
          </w:tcPr>
          <w:p w14:paraId="6F08F480" w14:textId="77777777" w:rsidR="00220FCB" w:rsidRPr="00950469" w:rsidRDefault="00220FCB" w:rsidP="00220FCB">
            <w:pPr>
              <w:suppressAutoHyphens w:val="0"/>
              <w:spacing w:line="240" w:lineRule="auto"/>
              <w:jc w:val="right"/>
              <w:rPr>
                <w:lang w:eastAsia="en-GB"/>
              </w:rPr>
            </w:pPr>
            <w:r w:rsidRPr="00950469">
              <w:rPr>
                <w:lang w:eastAsia="en-GB"/>
              </w:rPr>
              <w:t>79.2</w:t>
            </w:r>
          </w:p>
        </w:tc>
        <w:tc>
          <w:tcPr>
            <w:tcW w:w="1060" w:type="dxa"/>
            <w:tcBorders>
              <w:top w:val="nil"/>
              <w:left w:val="nil"/>
              <w:bottom w:val="nil"/>
              <w:right w:val="nil"/>
            </w:tcBorders>
            <w:shd w:val="clear" w:color="auto" w:fill="auto"/>
            <w:noWrap/>
            <w:vAlign w:val="center"/>
          </w:tcPr>
          <w:p w14:paraId="4598C78A" w14:textId="77777777" w:rsidR="00220FCB" w:rsidRPr="00950469" w:rsidRDefault="00220FCB" w:rsidP="00220FCB">
            <w:pPr>
              <w:suppressAutoHyphens w:val="0"/>
              <w:spacing w:line="240" w:lineRule="auto"/>
              <w:jc w:val="right"/>
              <w:rPr>
                <w:lang w:eastAsia="en-GB"/>
              </w:rPr>
            </w:pPr>
            <w:r w:rsidRPr="00950469">
              <w:rPr>
                <w:lang w:eastAsia="en-GB"/>
              </w:rPr>
              <w:t>1374</w:t>
            </w:r>
          </w:p>
        </w:tc>
        <w:tc>
          <w:tcPr>
            <w:tcW w:w="1320" w:type="dxa"/>
            <w:tcBorders>
              <w:top w:val="nil"/>
              <w:left w:val="nil"/>
              <w:bottom w:val="nil"/>
              <w:right w:val="nil"/>
            </w:tcBorders>
            <w:shd w:val="clear" w:color="auto" w:fill="auto"/>
            <w:noWrap/>
            <w:vAlign w:val="center"/>
          </w:tcPr>
          <w:p w14:paraId="112BC87C" w14:textId="77777777" w:rsidR="00220FCB" w:rsidRPr="00950469" w:rsidRDefault="00220FCB" w:rsidP="00220FCB">
            <w:pPr>
              <w:suppressAutoHyphens w:val="0"/>
              <w:spacing w:line="240" w:lineRule="auto"/>
              <w:jc w:val="right"/>
              <w:rPr>
                <w:lang w:eastAsia="en-GB"/>
              </w:rPr>
            </w:pPr>
            <w:r w:rsidRPr="00950469">
              <w:rPr>
                <w:lang w:eastAsia="en-GB"/>
              </w:rPr>
              <w:t>57.3</w:t>
            </w:r>
          </w:p>
        </w:tc>
      </w:tr>
      <w:tr w:rsidR="00220FCB" w:rsidRPr="00950469" w14:paraId="56EED14F" w14:textId="77777777" w:rsidTr="00220FCB">
        <w:trPr>
          <w:trHeight w:val="255"/>
        </w:trPr>
        <w:tc>
          <w:tcPr>
            <w:tcW w:w="1040" w:type="dxa"/>
            <w:tcBorders>
              <w:top w:val="nil"/>
              <w:left w:val="nil"/>
              <w:bottom w:val="nil"/>
              <w:right w:val="nil"/>
            </w:tcBorders>
            <w:shd w:val="clear" w:color="auto" w:fill="auto"/>
            <w:noWrap/>
            <w:vAlign w:val="center"/>
          </w:tcPr>
          <w:p w14:paraId="22441EB0" w14:textId="77777777" w:rsidR="00220FCB" w:rsidRPr="00950469" w:rsidRDefault="00220FCB" w:rsidP="00220FCB">
            <w:pPr>
              <w:suppressAutoHyphens w:val="0"/>
              <w:spacing w:line="240" w:lineRule="auto"/>
              <w:jc w:val="right"/>
              <w:rPr>
                <w:lang w:eastAsia="en-GB"/>
              </w:rPr>
            </w:pPr>
            <w:r w:rsidRPr="00950469">
              <w:rPr>
                <w:lang w:eastAsia="en-GB"/>
              </w:rPr>
              <w:t>1228</w:t>
            </w:r>
          </w:p>
        </w:tc>
        <w:tc>
          <w:tcPr>
            <w:tcW w:w="1320" w:type="dxa"/>
            <w:tcBorders>
              <w:top w:val="nil"/>
              <w:left w:val="nil"/>
              <w:bottom w:val="nil"/>
              <w:right w:val="nil"/>
            </w:tcBorders>
            <w:shd w:val="clear" w:color="auto" w:fill="auto"/>
            <w:noWrap/>
            <w:vAlign w:val="center"/>
          </w:tcPr>
          <w:p w14:paraId="2A5A0614" w14:textId="77777777" w:rsidR="00220FCB" w:rsidRPr="00950469" w:rsidRDefault="00220FCB" w:rsidP="00220FCB">
            <w:pPr>
              <w:suppressAutoHyphens w:val="0"/>
              <w:spacing w:line="240" w:lineRule="auto"/>
              <w:jc w:val="right"/>
              <w:rPr>
                <w:lang w:eastAsia="en-GB"/>
              </w:rPr>
            </w:pPr>
            <w:r w:rsidRPr="00950469">
              <w:rPr>
                <w:lang w:eastAsia="en-GB"/>
              </w:rPr>
              <w:t>94.8</w:t>
            </w:r>
          </w:p>
        </w:tc>
        <w:tc>
          <w:tcPr>
            <w:tcW w:w="1040" w:type="dxa"/>
            <w:tcBorders>
              <w:top w:val="nil"/>
              <w:left w:val="nil"/>
              <w:bottom w:val="nil"/>
              <w:right w:val="nil"/>
            </w:tcBorders>
            <w:shd w:val="clear" w:color="auto" w:fill="auto"/>
            <w:noWrap/>
            <w:vAlign w:val="center"/>
          </w:tcPr>
          <w:p w14:paraId="5AA7F353" w14:textId="77777777" w:rsidR="00220FCB" w:rsidRPr="00950469" w:rsidRDefault="00220FCB" w:rsidP="00220FCB">
            <w:pPr>
              <w:suppressAutoHyphens w:val="0"/>
              <w:spacing w:line="240" w:lineRule="auto"/>
              <w:jc w:val="right"/>
              <w:rPr>
                <w:lang w:eastAsia="en-GB"/>
              </w:rPr>
            </w:pPr>
            <w:r w:rsidRPr="00950469">
              <w:rPr>
                <w:lang w:eastAsia="en-GB"/>
              </w:rPr>
              <w:t>1277</w:t>
            </w:r>
          </w:p>
        </w:tc>
        <w:tc>
          <w:tcPr>
            <w:tcW w:w="1320" w:type="dxa"/>
            <w:tcBorders>
              <w:top w:val="nil"/>
              <w:left w:val="nil"/>
              <w:bottom w:val="nil"/>
              <w:right w:val="nil"/>
            </w:tcBorders>
            <w:shd w:val="clear" w:color="auto" w:fill="auto"/>
            <w:noWrap/>
            <w:vAlign w:val="center"/>
          </w:tcPr>
          <w:p w14:paraId="782E8A9F" w14:textId="77777777" w:rsidR="00220FCB" w:rsidRPr="00950469" w:rsidRDefault="00220FCB" w:rsidP="00220FCB">
            <w:pPr>
              <w:suppressAutoHyphens w:val="0"/>
              <w:spacing w:line="240" w:lineRule="auto"/>
              <w:jc w:val="right"/>
              <w:rPr>
                <w:lang w:eastAsia="en-GB"/>
              </w:rPr>
            </w:pPr>
            <w:r w:rsidRPr="00950469">
              <w:rPr>
                <w:lang w:eastAsia="en-GB"/>
              </w:rPr>
              <w:t>91.3</w:t>
            </w:r>
          </w:p>
        </w:tc>
        <w:tc>
          <w:tcPr>
            <w:tcW w:w="1060" w:type="dxa"/>
            <w:tcBorders>
              <w:top w:val="nil"/>
              <w:left w:val="nil"/>
              <w:bottom w:val="nil"/>
              <w:right w:val="nil"/>
            </w:tcBorders>
            <w:shd w:val="clear" w:color="auto" w:fill="auto"/>
            <w:noWrap/>
            <w:vAlign w:val="center"/>
          </w:tcPr>
          <w:p w14:paraId="2C88DCF1" w14:textId="77777777" w:rsidR="00220FCB" w:rsidRPr="00950469" w:rsidRDefault="00220FCB" w:rsidP="00220FCB">
            <w:pPr>
              <w:suppressAutoHyphens w:val="0"/>
              <w:spacing w:line="240" w:lineRule="auto"/>
              <w:jc w:val="right"/>
              <w:rPr>
                <w:lang w:eastAsia="en-GB"/>
              </w:rPr>
            </w:pPr>
            <w:r w:rsidRPr="00950469">
              <w:rPr>
                <w:lang w:eastAsia="en-GB"/>
              </w:rPr>
              <w:t>1326</w:t>
            </w:r>
          </w:p>
        </w:tc>
        <w:tc>
          <w:tcPr>
            <w:tcW w:w="1320" w:type="dxa"/>
            <w:tcBorders>
              <w:top w:val="nil"/>
              <w:left w:val="nil"/>
              <w:bottom w:val="nil"/>
              <w:right w:val="nil"/>
            </w:tcBorders>
            <w:shd w:val="clear" w:color="auto" w:fill="auto"/>
            <w:noWrap/>
            <w:vAlign w:val="center"/>
          </w:tcPr>
          <w:p w14:paraId="1990C1AD" w14:textId="77777777" w:rsidR="00220FCB" w:rsidRPr="00950469" w:rsidRDefault="00220FCB" w:rsidP="00220FCB">
            <w:pPr>
              <w:suppressAutoHyphens w:val="0"/>
              <w:spacing w:line="240" w:lineRule="auto"/>
              <w:jc w:val="right"/>
              <w:rPr>
                <w:lang w:eastAsia="en-GB"/>
              </w:rPr>
            </w:pPr>
            <w:r w:rsidRPr="00950469">
              <w:rPr>
                <w:lang w:eastAsia="en-GB"/>
              </w:rPr>
              <w:t>80.3</w:t>
            </w:r>
          </w:p>
        </w:tc>
        <w:tc>
          <w:tcPr>
            <w:tcW w:w="1060" w:type="dxa"/>
            <w:tcBorders>
              <w:top w:val="nil"/>
              <w:left w:val="nil"/>
              <w:bottom w:val="nil"/>
              <w:right w:val="nil"/>
            </w:tcBorders>
            <w:shd w:val="clear" w:color="auto" w:fill="auto"/>
            <w:noWrap/>
            <w:vAlign w:val="center"/>
          </w:tcPr>
          <w:p w14:paraId="6162BF32" w14:textId="77777777" w:rsidR="00220FCB" w:rsidRPr="00950469" w:rsidRDefault="00220FCB" w:rsidP="00220FCB">
            <w:pPr>
              <w:suppressAutoHyphens w:val="0"/>
              <w:spacing w:line="240" w:lineRule="auto"/>
              <w:jc w:val="right"/>
              <w:rPr>
                <w:lang w:eastAsia="en-GB"/>
              </w:rPr>
            </w:pPr>
            <w:r w:rsidRPr="00950469">
              <w:rPr>
                <w:lang w:eastAsia="en-GB"/>
              </w:rPr>
              <w:t>1375</w:t>
            </w:r>
          </w:p>
        </w:tc>
        <w:tc>
          <w:tcPr>
            <w:tcW w:w="1320" w:type="dxa"/>
            <w:tcBorders>
              <w:top w:val="nil"/>
              <w:left w:val="nil"/>
              <w:bottom w:val="nil"/>
              <w:right w:val="nil"/>
            </w:tcBorders>
            <w:shd w:val="clear" w:color="auto" w:fill="auto"/>
            <w:noWrap/>
            <w:vAlign w:val="center"/>
          </w:tcPr>
          <w:p w14:paraId="244DC798" w14:textId="77777777" w:rsidR="00220FCB" w:rsidRPr="00950469" w:rsidRDefault="00220FCB" w:rsidP="00220FCB">
            <w:pPr>
              <w:suppressAutoHyphens w:val="0"/>
              <w:spacing w:line="240" w:lineRule="auto"/>
              <w:jc w:val="right"/>
              <w:rPr>
                <w:lang w:eastAsia="en-GB"/>
              </w:rPr>
            </w:pPr>
            <w:r w:rsidRPr="00950469">
              <w:rPr>
                <w:lang w:eastAsia="en-GB"/>
              </w:rPr>
              <w:t>56.2</w:t>
            </w:r>
          </w:p>
        </w:tc>
      </w:tr>
      <w:tr w:rsidR="00220FCB" w:rsidRPr="00950469" w14:paraId="059DAA8F" w14:textId="77777777" w:rsidTr="00220FCB">
        <w:trPr>
          <w:trHeight w:val="255"/>
        </w:trPr>
        <w:tc>
          <w:tcPr>
            <w:tcW w:w="1040" w:type="dxa"/>
            <w:tcBorders>
              <w:top w:val="nil"/>
              <w:left w:val="nil"/>
              <w:bottom w:val="nil"/>
              <w:right w:val="nil"/>
            </w:tcBorders>
            <w:shd w:val="clear" w:color="auto" w:fill="auto"/>
            <w:noWrap/>
            <w:vAlign w:val="center"/>
          </w:tcPr>
          <w:p w14:paraId="22E09B4B" w14:textId="77777777" w:rsidR="00220FCB" w:rsidRPr="00950469" w:rsidRDefault="00220FCB" w:rsidP="00220FCB">
            <w:pPr>
              <w:suppressAutoHyphens w:val="0"/>
              <w:spacing w:line="240" w:lineRule="auto"/>
              <w:jc w:val="right"/>
              <w:rPr>
                <w:lang w:eastAsia="en-GB"/>
              </w:rPr>
            </w:pPr>
            <w:r w:rsidRPr="00950469">
              <w:rPr>
                <w:lang w:eastAsia="en-GB"/>
              </w:rPr>
              <w:t>1229</w:t>
            </w:r>
          </w:p>
        </w:tc>
        <w:tc>
          <w:tcPr>
            <w:tcW w:w="1320" w:type="dxa"/>
            <w:tcBorders>
              <w:top w:val="nil"/>
              <w:left w:val="nil"/>
              <w:bottom w:val="nil"/>
              <w:right w:val="nil"/>
            </w:tcBorders>
            <w:shd w:val="clear" w:color="auto" w:fill="auto"/>
            <w:noWrap/>
            <w:vAlign w:val="center"/>
          </w:tcPr>
          <w:p w14:paraId="1DB24CB0" w14:textId="77777777" w:rsidR="00220FCB" w:rsidRPr="00950469" w:rsidRDefault="00220FCB" w:rsidP="00220FCB">
            <w:pPr>
              <w:suppressAutoHyphens w:val="0"/>
              <w:spacing w:line="240" w:lineRule="auto"/>
              <w:jc w:val="right"/>
              <w:rPr>
                <w:lang w:eastAsia="en-GB"/>
              </w:rPr>
            </w:pPr>
            <w:r w:rsidRPr="00950469">
              <w:rPr>
                <w:lang w:eastAsia="en-GB"/>
              </w:rPr>
              <w:t>95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5C34B781" w14:textId="77777777" w:rsidR="00220FCB" w:rsidRPr="00950469" w:rsidRDefault="00220FCB" w:rsidP="00220FCB">
            <w:pPr>
              <w:suppressAutoHyphens w:val="0"/>
              <w:spacing w:line="240" w:lineRule="auto"/>
              <w:jc w:val="right"/>
              <w:rPr>
                <w:lang w:eastAsia="en-GB"/>
              </w:rPr>
            </w:pPr>
            <w:r w:rsidRPr="00950469">
              <w:rPr>
                <w:lang w:eastAsia="en-GB"/>
              </w:rPr>
              <w:t>1278</w:t>
            </w:r>
          </w:p>
        </w:tc>
        <w:tc>
          <w:tcPr>
            <w:tcW w:w="1320" w:type="dxa"/>
            <w:tcBorders>
              <w:top w:val="nil"/>
              <w:left w:val="nil"/>
              <w:bottom w:val="nil"/>
              <w:right w:val="nil"/>
            </w:tcBorders>
            <w:shd w:val="clear" w:color="auto" w:fill="auto"/>
            <w:noWrap/>
            <w:vAlign w:val="center"/>
          </w:tcPr>
          <w:p w14:paraId="6D70B936" w14:textId="77777777" w:rsidR="00220FCB" w:rsidRPr="00950469" w:rsidRDefault="00220FCB" w:rsidP="00220FCB">
            <w:pPr>
              <w:suppressAutoHyphens w:val="0"/>
              <w:spacing w:line="240" w:lineRule="auto"/>
              <w:jc w:val="right"/>
              <w:rPr>
                <w:lang w:eastAsia="en-GB"/>
              </w:rPr>
            </w:pPr>
            <w:r w:rsidRPr="00950469">
              <w:rPr>
                <w:lang w:eastAsia="en-GB"/>
              </w:rPr>
              <w:t>90.6</w:t>
            </w:r>
          </w:p>
        </w:tc>
        <w:tc>
          <w:tcPr>
            <w:tcW w:w="1060" w:type="dxa"/>
            <w:tcBorders>
              <w:top w:val="nil"/>
              <w:left w:val="nil"/>
              <w:bottom w:val="nil"/>
              <w:right w:val="nil"/>
            </w:tcBorders>
            <w:shd w:val="clear" w:color="auto" w:fill="auto"/>
            <w:noWrap/>
            <w:vAlign w:val="center"/>
          </w:tcPr>
          <w:p w14:paraId="187E354B" w14:textId="77777777" w:rsidR="00220FCB" w:rsidRPr="00950469" w:rsidRDefault="00220FCB" w:rsidP="00220FCB">
            <w:pPr>
              <w:suppressAutoHyphens w:val="0"/>
              <w:spacing w:line="240" w:lineRule="auto"/>
              <w:jc w:val="right"/>
              <w:rPr>
                <w:lang w:eastAsia="en-GB"/>
              </w:rPr>
            </w:pPr>
            <w:r w:rsidRPr="00950469">
              <w:rPr>
                <w:lang w:eastAsia="en-GB"/>
              </w:rPr>
              <w:t>1327</w:t>
            </w:r>
          </w:p>
        </w:tc>
        <w:tc>
          <w:tcPr>
            <w:tcW w:w="1320" w:type="dxa"/>
            <w:tcBorders>
              <w:top w:val="nil"/>
              <w:left w:val="nil"/>
              <w:bottom w:val="nil"/>
              <w:right w:val="nil"/>
            </w:tcBorders>
            <w:shd w:val="clear" w:color="auto" w:fill="auto"/>
            <w:noWrap/>
            <w:vAlign w:val="center"/>
          </w:tcPr>
          <w:p w14:paraId="3CCF4EA5" w14:textId="77777777" w:rsidR="00220FCB" w:rsidRPr="00950469" w:rsidRDefault="00220FCB" w:rsidP="00220FCB">
            <w:pPr>
              <w:suppressAutoHyphens w:val="0"/>
              <w:spacing w:line="240" w:lineRule="auto"/>
              <w:jc w:val="right"/>
              <w:rPr>
                <w:lang w:eastAsia="en-GB"/>
              </w:rPr>
            </w:pPr>
            <w:r w:rsidRPr="00950469">
              <w:rPr>
                <w:lang w:eastAsia="en-GB"/>
              </w:rPr>
              <w:t>80.8</w:t>
            </w:r>
          </w:p>
        </w:tc>
        <w:tc>
          <w:tcPr>
            <w:tcW w:w="1060" w:type="dxa"/>
            <w:tcBorders>
              <w:top w:val="nil"/>
              <w:left w:val="nil"/>
              <w:bottom w:val="nil"/>
              <w:right w:val="nil"/>
            </w:tcBorders>
            <w:shd w:val="clear" w:color="auto" w:fill="auto"/>
            <w:noWrap/>
            <w:vAlign w:val="center"/>
          </w:tcPr>
          <w:p w14:paraId="7808E5F5" w14:textId="77777777" w:rsidR="00220FCB" w:rsidRPr="00950469" w:rsidRDefault="00220FCB" w:rsidP="00220FCB">
            <w:pPr>
              <w:suppressAutoHyphens w:val="0"/>
              <w:spacing w:line="240" w:lineRule="auto"/>
              <w:jc w:val="right"/>
              <w:rPr>
                <w:lang w:eastAsia="en-GB"/>
              </w:rPr>
            </w:pPr>
            <w:r w:rsidRPr="00950469">
              <w:rPr>
                <w:lang w:eastAsia="en-GB"/>
              </w:rPr>
              <w:t>1376</w:t>
            </w:r>
          </w:p>
        </w:tc>
        <w:tc>
          <w:tcPr>
            <w:tcW w:w="1320" w:type="dxa"/>
            <w:tcBorders>
              <w:top w:val="nil"/>
              <w:left w:val="nil"/>
              <w:bottom w:val="nil"/>
              <w:right w:val="nil"/>
            </w:tcBorders>
            <w:shd w:val="clear" w:color="auto" w:fill="auto"/>
            <w:noWrap/>
            <w:vAlign w:val="center"/>
          </w:tcPr>
          <w:p w14:paraId="086AD5ED" w14:textId="77777777" w:rsidR="00220FCB" w:rsidRPr="00950469" w:rsidRDefault="00220FCB" w:rsidP="00220FCB">
            <w:pPr>
              <w:suppressAutoHyphens w:val="0"/>
              <w:spacing w:line="240" w:lineRule="auto"/>
              <w:jc w:val="right"/>
              <w:rPr>
                <w:lang w:eastAsia="en-GB"/>
              </w:rPr>
            </w:pPr>
            <w:r w:rsidRPr="00950469">
              <w:rPr>
                <w:lang w:eastAsia="en-GB"/>
              </w:rPr>
              <w:t>54.3</w:t>
            </w:r>
          </w:p>
        </w:tc>
      </w:tr>
      <w:tr w:rsidR="00220FCB" w:rsidRPr="00950469" w14:paraId="5AE26EF5" w14:textId="77777777" w:rsidTr="00220FCB">
        <w:trPr>
          <w:trHeight w:val="255"/>
        </w:trPr>
        <w:tc>
          <w:tcPr>
            <w:tcW w:w="1040" w:type="dxa"/>
            <w:tcBorders>
              <w:top w:val="nil"/>
              <w:left w:val="nil"/>
              <w:bottom w:val="nil"/>
              <w:right w:val="nil"/>
            </w:tcBorders>
            <w:shd w:val="clear" w:color="auto" w:fill="auto"/>
            <w:noWrap/>
            <w:vAlign w:val="center"/>
          </w:tcPr>
          <w:p w14:paraId="0CA4F20A" w14:textId="77777777" w:rsidR="00220FCB" w:rsidRPr="00950469" w:rsidRDefault="00220FCB" w:rsidP="00220FCB">
            <w:pPr>
              <w:suppressAutoHyphens w:val="0"/>
              <w:spacing w:line="240" w:lineRule="auto"/>
              <w:jc w:val="right"/>
              <w:rPr>
                <w:lang w:eastAsia="en-GB"/>
              </w:rPr>
            </w:pPr>
            <w:r w:rsidRPr="00950469">
              <w:rPr>
                <w:lang w:eastAsia="en-GB"/>
              </w:rPr>
              <w:t>1230</w:t>
            </w:r>
          </w:p>
        </w:tc>
        <w:tc>
          <w:tcPr>
            <w:tcW w:w="1320" w:type="dxa"/>
            <w:tcBorders>
              <w:top w:val="nil"/>
              <w:left w:val="nil"/>
              <w:bottom w:val="nil"/>
              <w:right w:val="nil"/>
            </w:tcBorders>
            <w:shd w:val="clear" w:color="auto" w:fill="auto"/>
            <w:noWrap/>
            <w:vAlign w:val="center"/>
          </w:tcPr>
          <w:p w14:paraId="2EE6250D" w14:textId="77777777" w:rsidR="00220FCB" w:rsidRPr="00950469" w:rsidRDefault="00220FCB" w:rsidP="00220FCB">
            <w:pPr>
              <w:suppressAutoHyphens w:val="0"/>
              <w:spacing w:line="240" w:lineRule="auto"/>
              <w:jc w:val="right"/>
              <w:rPr>
                <w:lang w:eastAsia="en-GB"/>
              </w:rPr>
            </w:pPr>
            <w:r w:rsidRPr="00950469">
              <w:rPr>
                <w:lang w:eastAsia="en-GB"/>
              </w:rPr>
              <w:t>95.1</w:t>
            </w:r>
          </w:p>
        </w:tc>
        <w:tc>
          <w:tcPr>
            <w:tcW w:w="1040" w:type="dxa"/>
            <w:tcBorders>
              <w:top w:val="nil"/>
              <w:left w:val="nil"/>
              <w:bottom w:val="nil"/>
              <w:right w:val="nil"/>
            </w:tcBorders>
            <w:shd w:val="clear" w:color="auto" w:fill="auto"/>
            <w:noWrap/>
            <w:vAlign w:val="center"/>
          </w:tcPr>
          <w:p w14:paraId="4E283F22" w14:textId="77777777" w:rsidR="00220FCB" w:rsidRPr="00950469" w:rsidRDefault="00220FCB" w:rsidP="00220FCB">
            <w:pPr>
              <w:suppressAutoHyphens w:val="0"/>
              <w:spacing w:line="240" w:lineRule="auto"/>
              <w:jc w:val="right"/>
              <w:rPr>
                <w:lang w:eastAsia="en-GB"/>
              </w:rPr>
            </w:pPr>
            <w:r w:rsidRPr="00950469">
              <w:rPr>
                <w:lang w:eastAsia="en-GB"/>
              </w:rPr>
              <w:t>1279</w:t>
            </w:r>
          </w:p>
        </w:tc>
        <w:tc>
          <w:tcPr>
            <w:tcW w:w="1320" w:type="dxa"/>
            <w:tcBorders>
              <w:top w:val="nil"/>
              <w:left w:val="nil"/>
              <w:bottom w:val="nil"/>
              <w:right w:val="nil"/>
            </w:tcBorders>
            <w:shd w:val="clear" w:color="auto" w:fill="auto"/>
            <w:noWrap/>
            <w:vAlign w:val="center"/>
          </w:tcPr>
          <w:p w14:paraId="790AEC44" w14:textId="77777777" w:rsidR="00220FCB" w:rsidRPr="00950469" w:rsidRDefault="00220FCB" w:rsidP="00220FCB">
            <w:pPr>
              <w:suppressAutoHyphens w:val="0"/>
              <w:spacing w:line="240" w:lineRule="auto"/>
              <w:jc w:val="right"/>
              <w:rPr>
                <w:lang w:eastAsia="en-GB"/>
              </w:rPr>
            </w:pPr>
            <w:r w:rsidRPr="00950469">
              <w:rPr>
                <w:lang w:eastAsia="en-GB"/>
              </w:rPr>
              <w:t>90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316E2A4" w14:textId="77777777" w:rsidR="00220FCB" w:rsidRPr="00950469" w:rsidRDefault="00220FCB" w:rsidP="00220FCB">
            <w:pPr>
              <w:suppressAutoHyphens w:val="0"/>
              <w:spacing w:line="240" w:lineRule="auto"/>
              <w:jc w:val="right"/>
              <w:rPr>
                <w:lang w:eastAsia="en-GB"/>
              </w:rPr>
            </w:pPr>
            <w:r w:rsidRPr="00950469">
              <w:rPr>
                <w:lang w:eastAsia="en-GB"/>
              </w:rPr>
              <w:t>1328</w:t>
            </w:r>
          </w:p>
        </w:tc>
        <w:tc>
          <w:tcPr>
            <w:tcW w:w="1320" w:type="dxa"/>
            <w:tcBorders>
              <w:top w:val="nil"/>
              <w:left w:val="nil"/>
              <w:bottom w:val="nil"/>
              <w:right w:val="nil"/>
            </w:tcBorders>
            <w:shd w:val="clear" w:color="auto" w:fill="auto"/>
            <w:noWrap/>
            <w:vAlign w:val="center"/>
          </w:tcPr>
          <w:p w14:paraId="100183D3"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52AEBC1" w14:textId="77777777" w:rsidR="00220FCB" w:rsidRPr="00950469" w:rsidRDefault="00220FCB" w:rsidP="00220FCB">
            <w:pPr>
              <w:suppressAutoHyphens w:val="0"/>
              <w:spacing w:line="240" w:lineRule="auto"/>
              <w:jc w:val="right"/>
              <w:rPr>
                <w:lang w:eastAsia="en-GB"/>
              </w:rPr>
            </w:pPr>
            <w:r w:rsidRPr="00950469">
              <w:rPr>
                <w:lang w:eastAsia="en-GB"/>
              </w:rPr>
              <w:t>1377</w:t>
            </w:r>
          </w:p>
        </w:tc>
        <w:tc>
          <w:tcPr>
            <w:tcW w:w="1320" w:type="dxa"/>
            <w:tcBorders>
              <w:top w:val="nil"/>
              <w:left w:val="nil"/>
              <w:bottom w:val="nil"/>
              <w:right w:val="nil"/>
            </w:tcBorders>
            <w:shd w:val="clear" w:color="auto" w:fill="auto"/>
            <w:noWrap/>
            <w:vAlign w:val="center"/>
          </w:tcPr>
          <w:p w14:paraId="7AA30421" w14:textId="77777777" w:rsidR="00220FCB" w:rsidRPr="00950469" w:rsidRDefault="00220FCB" w:rsidP="00220FCB">
            <w:pPr>
              <w:suppressAutoHyphens w:val="0"/>
              <w:spacing w:line="240" w:lineRule="auto"/>
              <w:jc w:val="right"/>
              <w:rPr>
                <w:lang w:eastAsia="en-GB"/>
              </w:rPr>
            </w:pPr>
            <w:r w:rsidRPr="00950469">
              <w:rPr>
                <w:lang w:eastAsia="en-GB"/>
              </w:rPr>
              <w:t>50.8</w:t>
            </w:r>
          </w:p>
        </w:tc>
      </w:tr>
      <w:tr w:rsidR="00220FCB" w:rsidRPr="00950469" w14:paraId="190D0935" w14:textId="77777777" w:rsidTr="00220FCB">
        <w:trPr>
          <w:trHeight w:val="255"/>
        </w:trPr>
        <w:tc>
          <w:tcPr>
            <w:tcW w:w="1040" w:type="dxa"/>
            <w:tcBorders>
              <w:top w:val="nil"/>
              <w:left w:val="nil"/>
              <w:bottom w:val="nil"/>
              <w:right w:val="nil"/>
            </w:tcBorders>
            <w:shd w:val="clear" w:color="auto" w:fill="auto"/>
            <w:noWrap/>
            <w:vAlign w:val="center"/>
          </w:tcPr>
          <w:p w14:paraId="3BC78858" w14:textId="77777777" w:rsidR="00220FCB" w:rsidRPr="00950469" w:rsidRDefault="00220FCB" w:rsidP="00220FCB">
            <w:pPr>
              <w:suppressAutoHyphens w:val="0"/>
              <w:spacing w:line="240" w:lineRule="auto"/>
              <w:jc w:val="right"/>
              <w:rPr>
                <w:lang w:eastAsia="en-GB"/>
              </w:rPr>
            </w:pPr>
            <w:r w:rsidRPr="00950469">
              <w:rPr>
                <w:lang w:eastAsia="en-GB"/>
              </w:rPr>
              <w:t>1231</w:t>
            </w:r>
          </w:p>
        </w:tc>
        <w:tc>
          <w:tcPr>
            <w:tcW w:w="1320" w:type="dxa"/>
            <w:tcBorders>
              <w:top w:val="nil"/>
              <w:left w:val="nil"/>
              <w:bottom w:val="nil"/>
              <w:right w:val="nil"/>
            </w:tcBorders>
            <w:shd w:val="clear" w:color="auto" w:fill="auto"/>
            <w:noWrap/>
            <w:vAlign w:val="center"/>
          </w:tcPr>
          <w:p w14:paraId="70C65B8D" w14:textId="77777777" w:rsidR="00220FCB" w:rsidRPr="00950469" w:rsidRDefault="00220FCB" w:rsidP="00220FCB">
            <w:pPr>
              <w:suppressAutoHyphens w:val="0"/>
              <w:spacing w:line="240" w:lineRule="auto"/>
              <w:jc w:val="right"/>
              <w:rPr>
                <w:lang w:eastAsia="en-GB"/>
              </w:rPr>
            </w:pPr>
            <w:r w:rsidRPr="00950469">
              <w:rPr>
                <w:lang w:eastAsia="en-GB"/>
              </w:rPr>
              <w:t>95.3</w:t>
            </w:r>
          </w:p>
        </w:tc>
        <w:tc>
          <w:tcPr>
            <w:tcW w:w="1040" w:type="dxa"/>
            <w:tcBorders>
              <w:top w:val="nil"/>
              <w:left w:val="nil"/>
              <w:bottom w:val="nil"/>
              <w:right w:val="nil"/>
            </w:tcBorders>
            <w:shd w:val="clear" w:color="auto" w:fill="auto"/>
            <w:noWrap/>
            <w:vAlign w:val="center"/>
          </w:tcPr>
          <w:p w14:paraId="04B32A49" w14:textId="77777777" w:rsidR="00220FCB" w:rsidRPr="00950469" w:rsidRDefault="00220FCB" w:rsidP="00220FCB">
            <w:pPr>
              <w:suppressAutoHyphens w:val="0"/>
              <w:spacing w:line="240" w:lineRule="auto"/>
              <w:jc w:val="right"/>
              <w:rPr>
                <w:lang w:eastAsia="en-GB"/>
              </w:rPr>
            </w:pPr>
            <w:r w:rsidRPr="00950469">
              <w:rPr>
                <w:lang w:eastAsia="en-GB"/>
              </w:rPr>
              <w:t>1280</w:t>
            </w:r>
          </w:p>
        </w:tc>
        <w:tc>
          <w:tcPr>
            <w:tcW w:w="1320" w:type="dxa"/>
            <w:tcBorders>
              <w:top w:val="nil"/>
              <w:left w:val="nil"/>
              <w:bottom w:val="nil"/>
              <w:right w:val="nil"/>
            </w:tcBorders>
            <w:shd w:val="clear" w:color="auto" w:fill="auto"/>
            <w:noWrap/>
            <w:vAlign w:val="center"/>
          </w:tcPr>
          <w:p w14:paraId="6869E1F2" w14:textId="77777777" w:rsidR="00220FCB" w:rsidRPr="00950469" w:rsidRDefault="00220FCB" w:rsidP="00220FCB">
            <w:pPr>
              <w:suppressAutoHyphens w:val="0"/>
              <w:spacing w:line="240" w:lineRule="auto"/>
              <w:jc w:val="right"/>
              <w:rPr>
                <w:lang w:eastAsia="en-GB"/>
              </w:rPr>
            </w:pPr>
            <w:r w:rsidRPr="00950469">
              <w:rPr>
                <w:lang w:eastAsia="en-GB"/>
              </w:rPr>
              <w:t>89.3</w:t>
            </w:r>
          </w:p>
        </w:tc>
        <w:tc>
          <w:tcPr>
            <w:tcW w:w="1060" w:type="dxa"/>
            <w:tcBorders>
              <w:top w:val="nil"/>
              <w:left w:val="nil"/>
              <w:bottom w:val="nil"/>
              <w:right w:val="nil"/>
            </w:tcBorders>
            <w:shd w:val="clear" w:color="auto" w:fill="auto"/>
            <w:noWrap/>
            <w:vAlign w:val="center"/>
          </w:tcPr>
          <w:p w14:paraId="410E004B" w14:textId="77777777" w:rsidR="00220FCB" w:rsidRPr="00950469" w:rsidRDefault="00220FCB" w:rsidP="00220FCB">
            <w:pPr>
              <w:suppressAutoHyphens w:val="0"/>
              <w:spacing w:line="240" w:lineRule="auto"/>
              <w:jc w:val="right"/>
              <w:rPr>
                <w:lang w:eastAsia="en-GB"/>
              </w:rPr>
            </w:pPr>
            <w:r w:rsidRPr="00950469">
              <w:rPr>
                <w:lang w:eastAsia="en-GB"/>
              </w:rPr>
              <w:t>1329</w:t>
            </w:r>
          </w:p>
        </w:tc>
        <w:tc>
          <w:tcPr>
            <w:tcW w:w="1320" w:type="dxa"/>
            <w:tcBorders>
              <w:top w:val="nil"/>
              <w:left w:val="nil"/>
              <w:bottom w:val="nil"/>
              <w:right w:val="nil"/>
            </w:tcBorders>
            <w:shd w:val="clear" w:color="auto" w:fill="auto"/>
            <w:noWrap/>
            <w:vAlign w:val="center"/>
          </w:tcPr>
          <w:p w14:paraId="512E0EFE"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F0206A1" w14:textId="77777777" w:rsidR="00220FCB" w:rsidRPr="00950469" w:rsidRDefault="00220FCB" w:rsidP="00220FCB">
            <w:pPr>
              <w:suppressAutoHyphens w:val="0"/>
              <w:spacing w:line="240" w:lineRule="auto"/>
              <w:jc w:val="right"/>
              <w:rPr>
                <w:lang w:eastAsia="en-GB"/>
              </w:rPr>
            </w:pPr>
            <w:r w:rsidRPr="00950469">
              <w:rPr>
                <w:lang w:eastAsia="en-GB"/>
              </w:rPr>
              <w:t>1378</w:t>
            </w:r>
          </w:p>
        </w:tc>
        <w:tc>
          <w:tcPr>
            <w:tcW w:w="1320" w:type="dxa"/>
            <w:tcBorders>
              <w:top w:val="nil"/>
              <w:left w:val="nil"/>
              <w:bottom w:val="nil"/>
              <w:right w:val="nil"/>
            </w:tcBorders>
            <w:shd w:val="clear" w:color="auto" w:fill="auto"/>
            <w:noWrap/>
            <w:vAlign w:val="center"/>
          </w:tcPr>
          <w:p w14:paraId="3BC53EF5" w14:textId="77777777" w:rsidR="00220FCB" w:rsidRPr="00950469" w:rsidRDefault="00220FCB" w:rsidP="00220FCB">
            <w:pPr>
              <w:suppressAutoHyphens w:val="0"/>
              <w:spacing w:line="240" w:lineRule="auto"/>
              <w:jc w:val="right"/>
              <w:rPr>
                <w:lang w:eastAsia="en-GB"/>
              </w:rPr>
            </w:pPr>
            <w:r w:rsidRPr="00950469">
              <w:rPr>
                <w:lang w:eastAsia="en-GB"/>
              </w:rPr>
              <w:t>45.5</w:t>
            </w:r>
          </w:p>
        </w:tc>
      </w:tr>
      <w:tr w:rsidR="00220FCB" w:rsidRPr="00950469" w14:paraId="66175D9E" w14:textId="77777777" w:rsidTr="00220FCB">
        <w:trPr>
          <w:trHeight w:val="255"/>
        </w:trPr>
        <w:tc>
          <w:tcPr>
            <w:tcW w:w="1040" w:type="dxa"/>
            <w:tcBorders>
              <w:top w:val="nil"/>
              <w:left w:val="nil"/>
              <w:bottom w:val="nil"/>
              <w:right w:val="nil"/>
            </w:tcBorders>
            <w:shd w:val="clear" w:color="auto" w:fill="auto"/>
            <w:noWrap/>
            <w:vAlign w:val="center"/>
          </w:tcPr>
          <w:p w14:paraId="242705AE" w14:textId="77777777" w:rsidR="00220FCB" w:rsidRPr="00950469" w:rsidRDefault="00220FCB" w:rsidP="00220FCB">
            <w:pPr>
              <w:suppressAutoHyphens w:val="0"/>
              <w:spacing w:line="240" w:lineRule="auto"/>
              <w:jc w:val="right"/>
              <w:rPr>
                <w:lang w:eastAsia="en-GB"/>
              </w:rPr>
            </w:pPr>
            <w:r w:rsidRPr="00950469">
              <w:rPr>
                <w:lang w:eastAsia="en-GB"/>
              </w:rPr>
              <w:t>1232</w:t>
            </w:r>
          </w:p>
        </w:tc>
        <w:tc>
          <w:tcPr>
            <w:tcW w:w="1320" w:type="dxa"/>
            <w:tcBorders>
              <w:top w:val="nil"/>
              <w:left w:val="nil"/>
              <w:bottom w:val="nil"/>
              <w:right w:val="nil"/>
            </w:tcBorders>
            <w:shd w:val="clear" w:color="auto" w:fill="auto"/>
            <w:noWrap/>
            <w:vAlign w:val="center"/>
          </w:tcPr>
          <w:p w14:paraId="0811AC5F" w14:textId="77777777" w:rsidR="00220FCB" w:rsidRPr="00950469" w:rsidRDefault="00220FCB" w:rsidP="00220FCB">
            <w:pPr>
              <w:suppressAutoHyphens w:val="0"/>
              <w:spacing w:line="240" w:lineRule="auto"/>
              <w:jc w:val="right"/>
              <w:rPr>
                <w:lang w:eastAsia="en-GB"/>
              </w:rPr>
            </w:pPr>
            <w:r w:rsidRPr="00950469">
              <w:rPr>
                <w:lang w:eastAsia="en-GB"/>
              </w:rPr>
              <w:t>95.4</w:t>
            </w:r>
          </w:p>
        </w:tc>
        <w:tc>
          <w:tcPr>
            <w:tcW w:w="1040" w:type="dxa"/>
            <w:tcBorders>
              <w:top w:val="nil"/>
              <w:left w:val="nil"/>
              <w:bottom w:val="nil"/>
              <w:right w:val="nil"/>
            </w:tcBorders>
            <w:shd w:val="clear" w:color="auto" w:fill="auto"/>
            <w:noWrap/>
            <w:vAlign w:val="center"/>
          </w:tcPr>
          <w:p w14:paraId="290E68EB" w14:textId="77777777" w:rsidR="00220FCB" w:rsidRPr="00950469" w:rsidRDefault="00220FCB" w:rsidP="00220FCB">
            <w:pPr>
              <w:suppressAutoHyphens w:val="0"/>
              <w:spacing w:line="240" w:lineRule="auto"/>
              <w:jc w:val="right"/>
              <w:rPr>
                <w:lang w:eastAsia="en-GB"/>
              </w:rPr>
            </w:pPr>
            <w:r w:rsidRPr="00950469">
              <w:rPr>
                <w:lang w:eastAsia="en-GB"/>
              </w:rPr>
              <w:t>1281</w:t>
            </w:r>
          </w:p>
        </w:tc>
        <w:tc>
          <w:tcPr>
            <w:tcW w:w="1320" w:type="dxa"/>
            <w:tcBorders>
              <w:top w:val="nil"/>
              <w:left w:val="nil"/>
              <w:bottom w:val="nil"/>
              <w:right w:val="nil"/>
            </w:tcBorders>
            <w:shd w:val="clear" w:color="auto" w:fill="auto"/>
            <w:noWrap/>
            <w:vAlign w:val="center"/>
          </w:tcPr>
          <w:p w14:paraId="28DBBFE3" w14:textId="77777777" w:rsidR="00220FCB" w:rsidRPr="00950469" w:rsidRDefault="00220FCB" w:rsidP="00220FCB">
            <w:pPr>
              <w:suppressAutoHyphens w:val="0"/>
              <w:spacing w:line="240" w:lineRule="auto"/>
              <w:jc w:val="right"/>
              <w:rPr>
                <w:lang w:eastAsia="en-GB"/>
              </w:rPr>
            </w:pPr>
            <w:r w:rsidRPr="00950469">
              <w:rPr>
                <w:lang w:eastAsia="en-GB"/>
              </w:rPr>
              <w:t>88.7</w:t>
            </w:r>
          </w:p>
        </w:tc>
        <w:tc>
          <w:tcPr>
            <w:tcW w:w="1060" w:type="dxa"/>
            <w:tcBorders>
              <w:top w:val="nil"/>
              <w:left w:val="nil"/>
              <w:bottom w:val="nil"/>
              <w:right w:val="nil"/>
            </w:tcBorders>
            <w:shd w:val="clear" w:color="auto" w:fill="auto"/>
            <w:noWrap/>
            <w:vAlign w:val="center"/>
          </w:tcPr>
          <w:p w14:paraId="115D2A01" w14:textId="77777777" w:rsidR="00220FCB" w:rsidRPr="00950469" w:rsidRDefault="00220FCB" w:rsidP="00220FCB">
            <w:pPr>
              <w:suppressAutoHyphens w:val="0"/>
              <w:spacing w:line="240" w:lineRule="auto"/>
              <w:jc w:val="right"/>
              <w:rPr>
                <w:lang w:eastAsia="en-GB"/>
              </w:rPr>
            </w:pPr>
            <w:r w:rsidRPr="00950469">
              <w:rPr>
                <w:lang w:eastAsia="en-GB"/>
              </w:rPr>
              <w:t>1330</w:t>
            </w:r>
          </w:p>
        </w:tc>
        <w:tc>
          <w:tcPr>
            <w:tcW w:w="1320" w:type="dxa"/>
            <w:tcBorders>
              <w:top w:val="nil"/>
              <w:left w:val="nil"/>
              <w:bottom w:val="nil"/>
              <w:right w:val="nil"/>
            </w:tcBorders>
            <w:shd w:val="clear" w:color="auto" w:fill="auto"/>
            <w:noWrap/>
            <w:vAlign w:val="center"/>
          </w:tcPr>
          <w:p w14:paraId="3E21273B"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8EAC51F" w14:textId="77777777" w:rsidR="00220FCB" w:rsidRPr="00950469" w:rsidRDefault="00220FCB" w:rsidP="00220FCB">
            <w:pPr>
              <w:suppressAutoHyphens w:val="0"/>
              <w:spacing w:line="240" w:lineRule="auto"/>
              <w:jc w:val="right"/>
              <w:rPr>
                <w:lang w:eastAsia="en-GB"/>
              </w:rPr>
            </w:pPr>
            <w:r w:rsidRPr="00950469">
              <w:rPr>
                <w:lang w:eastAsia="en-GB"/>
              </w:rPr>
              <w:t>1379</w:t>
            </w:r>
          </w:p>
        </w:tc>
        <w:tc>
          <w:tcPr>
            <w:tcW w:w="1320" w:type="dxa"/>
            <w:tcBorders>
              <w:top w:val="nil"/>
              <w:left w:val="nil"/>
              <w:bottom w:val="nil"/>
              <w:right w:val="nil"/>
            </w:tcBorders>
            <w:shd w:val="clear" w:color="auto" w:fill="auto"/>
            <w:noWrap/>
            <w:vAlign w:val="center"/>
          </w:tcPr>
          <w:p w14:paraId="01990311" w14:textId="77777777" w:rsidR="00220FCB" w:rsidRPr="00950469" w:rsidRDefault="00220FCB" w:rsidP="00220FCB">
            <w:pPr>
              <w:suppressAutoHyphens w:val="0"/>
              <w:spacing w:line="240" w:lineRule="auto"/>
              <w:jc w:val="right"/>
              <w:rPr>
                <w:lang w:eastAsia="en-GB"/>
              </w:rPr>
            </w:pPr>
            <w:r w:rsidRPr="00950469">
              <w:rPr>
                <w:lang w:eastAsia="en-GB"/>
              </w:rPr>
              <w:t>40.2</w:t>
            </w:r>
          </w:p>
        </w:tc>
      </w:tr>
      <w:tr w:rsidR="00220FCB" w:rsidRPr="00950469" w14:paraId="2B9B6DAB" w14:textId="77777777" w:rsidTr="00220FCB">
        <w:trPr>
          <w:trHeight w:val="255"/>
        </w:trPr>
        <w:tc>
          <w:tcPr>
            <w:tcW w:w="1040" w:type="dxa"/>
            <w:tcBorders>
              <w:top w:val="nil"/>
              <w:left w:val="nil"/>
              <w:bottom w:val="nil"/>
              <w:right w:val="nil"/>
            </w:tcBorders>
            <w:shd w:val="clear" w:color="auto" w:fill="auto"/>
            <w:noWrap/>
            <w:vAlign w:val="center"/>
          </w:tcPr>
          <w:p w14:paraId="296F6A51" w14:textId="77777777" w:rsidR="00220FCB" w:rsidRPr="00950469" w:rsidRDefault="00220FCB" w:rsidP="00220FCB">
            <w:pPr>
              <w:suppressAutoHyphens w:val="0"/>
              <w:spacing w:line="240" w:lineRule="auto"/>
              <w:jc w:val="right"/>
              <w:rPr>
                <w:lang w:eastAsia="en-GB"/>
              </w:rPr>
            </w:pPr>
            <w:r w:rsidRPr="00950469">
              <w:rPr>
                <w:lang w:eastAsia="en-GB"/>
              </w:rPr>
              <w:t>1233</w:t>
            </w:r>
          </w:p>
        </w:tc>
        <w:tc>
          <w:tcPr>
            <w:tcW w:w="1320" w:type="dxa"/>
            <w:tcBorders>
              <w:top w:val="nil"/>
              <w:left w:val="nil"/>
              <w:bottom w:val="nil"/>
              <w:right w:val="nil"/>
            </w:tcBorders>
            <w:shd w:val="clear" w:color="auto" w:fill="auto"/>
            <w:noWrap/>
            <w:vAlign w:val="center"/>
          </w:tcPr>
          <w:p w14:paraId="324E644B" w14:textId="77777777" w:rsidR="00220FCB" w:rsidRPr="00950469" w:rsidRDefault="00220FCB" w:rsidP="00220FCB">
            <w:pPr>
              <w:suppressAutoHyphens w:val="0"/>
              <w:spacing w:line="240" w:lineRule="auto"/>
              <w:jc w:val="right"/>
              <w:rPr>
                <w:lang w:eastAsia="en-GB"/>
              </w:rPr>
            </w:pPr>
            <w:r w:rsidRPr="00950469">
              <w:rPr>
                <w:lang w:eastAsia="en-GB"/>
              </w:rPr>
              <w:t>95.6</w:t>
            </w:r>
          </w:p>
        </w:tc>
        <w:tc>
          <w:tcPr>
            <w:tcW w:w="1040" w:type="dxa"/>
            <w:tcBorders>
              <w:top w:val="nil"/>
              <w:left w:val="nil"/>
              <w:bottom w:val="nil"/>
              <w:right w:val="nil"/>
            </w:tcBorders>
            <w:shd w:val="clear" w:color="auto" w:fill="auto"/>
            <w:noWrap/>
            <w:vAlign w:val="center"/>
          </w:tcPr>
          <w:p w14:paraId="046A53F0" w14:textId="77777777" w:rsidR="00220FCB" w:rsidRPr="00950469" w:rsidRDefault="00220FCB" w:rsidP="00220FCB">
            <w:pPr>
              <w:suppressAutoHyphens w:val="0"/>
              <w:spacing w:line="240" w:lineRule="auto"/>
              <w:jc w:val="right"/>
              <w:rPr>
                <w:lang w:eastAsia="en-GB"/>
              </w:rPr>
            </w:pPr>
            <w:r w:rsidRPr="00950469">
              <w:rPr>
                <w:lang w:eastAsia="en-GB"/>
              </w:rPr>
              <w:t>1282</w:t>
            </w:r>
          </w:p>
        </w:tc>
        <w:tc>
          <w:tcPr>
            <w:tcW w:w="1320" w:type="dxa"/>
            <w:tcBorders>
              <w:top w:val="nil"/>
              <w:left w:val="nil"/>
              <w:bottom w:val="nil"/>
              <w:right w:val="nil"/>
            </w:tcBorders>
            <w:shd w:val="clear" w:color="auto" w:fill="auto"/>
            <w:noWrap/>
            <w:vAlign w:val="center"/>
          </w:tcPr>
          <w:p w14:paraId="7E22C49F" w14:textId="77777777" w:rsidR="00220FCB" w:rsidRPr="00950469" w:rsidRDefault="00220FCB" w:rsidP="00220FCB">
            <w:pPr>
              <w:suppressAutoHyphens w:val="0"/>
              <w:spacing w:line="240" w:lineRule="auto"/>
              <w:jc w:val="right"/>
              <w:rPr>
                <w:lang w:eastAsia="en-GB"/>
              </w:rPr>
            </w:pPr>
            <w:r w:rsidRPr="00950469">
              <w:rPr>
                <w:lang w:eastAsia="en-GB"/>
              </w:rPr>
              <w:t>88.1</w:t>
            </w:r>
          </w:p>
        </w:tc>
        <w:tc>
          <w:tcPr>
            <w:tcW w:w="1060" w:type="dxa"/>
            <w:tcBorders>
              <w:top w:val="nil"/>
              <w:left w:val="nil"/>
              <w:bottom w:val="nil"/>
              <w:right w:val="nil"/>
            </w:tcBorders>
            <w:shd w:val="clear" w:color="auto" w:fill="auto"/>
            <w:noWrap/>
            <w:vAlign w:val="center"/>
          </w:tcPr>
          <w:p w14:paraId="16DE0EEF" w14:textId="77777777" w:rsidR="00220FCB" w:rsidRPr="00950469" w:rsidRDefault="00220FCB" w:rsidP="00220FCB">
            <w:pPr>
              <w:suppressAutoHyphens w:val="0"/>
              <w:spacing w:line="240" w:lineRule="auto"/>
              <w:jc w:val="right"/>
              <w:rPr>
                <w:lang w:eastAsia="en-GB"/>
              </w:rPr>
            </w:pPr>
            <w:r w:rsidRPr="00950469">
              <w:rPr>
                <w:lang w:eastAsia="en-GB"/>
              </w:rPr>
              <w:t>1331</w:t>
            </w:r>
          </w:p>
        </w:tc>
        <w:tc>
          <w:tcPr>
            <w:tcW w:w="1320" w:type="dxa"/>
            <w:tcBorders>
              <w:top w:val="nil"/>
              <w:left w:val="nil"/>
              <w:bottom w:val="nil"/>
              <w:right w:val="nil"/>
            </w:tcBorders>
            <w:shd w:val="clear" w:color="auto" w:fill="auto"/>
            <w:noWrap/>
            <w:vAlign w:val="center"/>
          </w:tcPr>
          <w:p w14:paraId="5FEFB460"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9E7A0A5" w14:textId="77777777" w:rsidR="00220FCB" w:rsidRPr="00950469" w:rsidRDefault="00220FCB" w:rsidP="00220FCB">
            <w:pPr>
              <w:suppressAutoHyphens w:val="0"/>
              <w:spacing w:line="240" w:lineRule="auto"/>
              <w:jc w:val="right"/>
              <w:rPr>
                <w:lang w:eastAsia="en-GB"/>
              </w:rPr>
            </w:pPr>
            <w:r w:rsidRPr="00950469">
              <w:rPr>
                <w:lang w:eastAsia="en-GB"/>
              </w:rPr>
              <w:t>1380</w:t>
            </w:r>
          </w:p>
        </w:tc>
        <w:tc>
          <w:tcPr>
            <w:tcW w:w="1320" w:type="dxa"/>
            <w:tcBorders>
              <w:top w:val="nil"/>
              <w:left w:val="nil"/>
              <w:bottom w:val="nil"/>
              <w:right w:val="nil"/>
            </w:tcBorders>
            <w:shd w:val="clear" w:color="auto" w:fill="auto"/>
            <w:noWrap/>
            <w:vAlign w:val="center"/>
          </w:tcPr>
          <w:p w14:paraId="160A7E49" w14:textId="77777777" w:rsidR="00220FCB" w:rsidRPr="00950469" w:rsidRDefault="00220FCB" w:rsidP="00220FCB">
            <w:pPr>
              <w:suppressAutoHyphens w:val="0"/>
              <w:spacing w:line="240" w:lineRule="auto"/>
              <w:jc w:val="right"/>
              <w:rPr>
                <w:lang w:eastAsia="en-GB"/>
              </w:rPr>
            </w:pPr>
            <w:r w:rsidRPr="00950469">
              <w:rPr>
                <w:lang w:eastAsia="en-GB"/>
              </w:rPr>
              <w:t>34.9</w:t>
            </w:r>
          </w:p>
        </w:tc>
      </w:tr>
      <w:tr w:rsidR="00220FCB" w:rsidRPr="00950469" w14:paraId="39A3A422" w14:textId="77777777" w:rsidTr="00220FCB">
        <w:trPr>
          <w:trHeight w:val="255"/>
        </w:trPr>
        <w:tc>
          <w:tcPr>
            <w:tcW w:w="1040" w:type="dxa"/>
            <w:tcBorders>
              <w:top w:val="nil"/>
              <w:left w:val="nil"/>
              <w:bottom w:val="nil"/>
              <w:right w:val="nil"/>
            </w:tcBorders>
            <w:shd w:val="clear" w:color="auto" w:fill="auto"/>
            <w:noWrap/>
            <w:vAlign w:val="center"/>
          </w:tcPr>
          <w:p w14:paraId="04CB06FA" w14:textId="77777777" w:rsidR="00220FCB" w:rsidRPr="00950469" w:rsidRDefault="00220FCB" w:rsidP="00220FCB">
            <w:pPr>
              <w:suppressAutoHyphens w:val="0"/>
              <w:spacing w:line="240" w:lineRule="auto"/>
              <w:jc w:val="right"/>
              <w:rPr>
                <w:lang w:eastAsia="en-GB"/>
              </w:rPr>
            </w:pPr>
            <w:r w:rsidRPr="00950469">
              <w:rPr>
                <w:lang w:eastAsia="en-GB"/>
              </w:rPr>
              <w:t>1234</w:t>
            </w:r>
          </w:p>
        </w:tc>
        <w:tc>
          <w:tcPr>
            <w:tcW w:w="1320" w:type="dxa"/>
            <w:tcBorders>
              <w:top w:val="nil"/>
              <w:left w:val="nil"/>
              <w:bottom w:val="nil"/>
              <w:right w:val="nil"/>
            </w:tcBorders>
            <w:shd w:val="clear" w:color="auto" w:fill="auto"/>
            <w:noWrap/>
            <w:vAlign w:val="center"/>
          </w:tcPr>
          <w:p w14:paraId="7BD74DBA" w14:textId="77777777" w:rsidR="00220FCB" w:rsidRPr="00950469" w:rsidRDefault="00220FCB" w:rsidP="00220FCB">
            <w:pPr>
              <w:suppressAutoHyphens w:val="0"/>
              <w:spacing w:line="240" w:lineRule="auto"/>
              <w:jc w:val="right"/>
              <w:rPr>
                <w:lang w:eastAsia="en-GB"/>
              </w:rPr>
            </w:pPr>
            <w:r w:rsidRPr="00950469">
              <w:rPr>
                <w:lang w:eastAsia="en-GB"/>
              </w:rPr>
              <w:t>95.7</w:t>
            </w:r>
          </w:p>
        </w:tc>
        <w:tc>
          <w:tcPr>
            <w:tcW w:w="1040" w:type="dxa"/>
            <w:tcBorders>
              <w:top w:val="nil"/>
              <w:left w:val="nil"/>
              <w:bottom w:val="nil"/>
              <w:right w:val="nil"/>
            </w:tcBorders>
            <w:shd w:val="clear" w:color="auto" w:fill="auto"/>
            <w:noWrap/>
            <w:vAlign w:val="center"/>
          </w:tcPr>
          <w:p w14:paraId="0DCDDF85" w14:textId="77777777" w:rsidR="00220FCB" w:rsidRPr="00950469" w:rsidRDefault="00220FCB" w:rsidP="00220FCB">
            <w:pPr>
              <w:suppressAutoHyphens w:val="0"/>
              <w:spacing w:line="240" w:lineRule="auto"/>
              <w:jc w:val="right"/>
              <w:rPr>
                <w:lang w:eastAsia="en-GB"/>
              </w:rPr>
            </w:pPr>
            <w:r w:rsidRPr="00950469">
              <w:rPr>
                <w:lang w:eastAsia="en-GB"/>
              </w:rPr>
              <w:t>1283</w:t>
            </w:r>
          </w:p>
        </w:tc>
        <w:tc>
          <w:tcPr>
            <w:tcW w:w="1320" w:type="dxa"/>
            <w:tcBorders>
              <w:top w:val="nil"/>
              <w:left w:val="nil"/>
              <w:bottom w:val="nil"/>
              <w:right w:val="nil"/>
            </w:tcBorders>
            <w:shd w:val="clear" w:color="auto" w:fill="auto"/>
            <w:noWrap/>
            <w:vAlign w:val="center"/>
          </w:tcPr>
          <w:p w14:paraId="2E04AA0A" w14:textId="77777777" w:rsidR="00220FCB" w:rsidRPr="00950469" w:rsidRDefault="00220FCB" w:rsidP="00220FCB">
            <w:pPr>
              <w:suppressAutoHyphens w:val="0"/>
              <w:spacing w:line="240" w:lineRule="auto"/>
              <w:jc w:val="right"/>
              <w:rPr>
                <w:lang w:eastAsia="en-GB"/>
              </w:rPr>
            </w:pPr>
            <w:r w:rsidRPr="00950469">
              <w:rPr>
                <w:lang w:eastAsia="en-GB"/>
              </w:rPr>
              <w:t>87.4</w:t>
            </w:r>
          </w:p>
        </w:tc>
        <w:tc>
          <w:tcPr>
            <w:tcW w:w="1060" w:type="dxa"/>
            <w:tcBorders>
              <w:top w:val="nil"/>
              <w:left w:val="nil"/>
              <w:bottom w:val="nil"/>
              <w:right w:val="nil"/>
            </w:tcBorders>
            <w:shd w:val="clear" w:color="auto" w:fill="auto"/>
            <w:noWrap/>
            <w:vAlign w:val="center"/>
          </w:tcPr>
          <w:p w14:paraId="03FC085E" w14:textId="77777777" w:rsidR="00220FCB" w:rsidRPr="00950469" w:rsidRDefault="00220FCB" w:rsidP="00220FCB">
            <w:pPr>
              <w:suppressAutoHyphens w:val="0"/>
              <w:spacing w:line="240" w:lineRule="auto"/>
              <w:jc w:val="right"/>
              <w:rPr>
                <w:lang w:eastAsia="en-GB"/>
              </w:rPr>
            </w:pPr>
            <w:r w:rsidRPr="00950469">
              <w:rPr>
                <w:lang w:eastAsia="en-GB"/>
              </w:rPr>
              <w:t>1332</w:t>
            </w:r>
          </w:p>
        </w:tc>
        <w:tc>
          <w:tcPr>
            <w:tcW w:w="1320" w:type="dxa"/>
            <w:tcBorders>
              <w:top w:val="nil"/>
              <w:left w:val="nil"/>
              <w:bottom w:val="nil"/>
              <w:right w:val="nil"/>
            </w:tcBorders>
            <w:shd w:val="clear" w:color="auto" w:fill="auto"/>
            <w:noWrap/>
            <w:vAlign w:val="center"/>
          </w:tcPr>
          <w:p w14:paraId="76D9C39B" w14:textId="77777777" w:rsidR="00220FCB" w:rsidRPr="00950469" w:rsidRDefault="00220FCB" w:rsidP="00220FCB">
            <w:pPr>
              <w:suppressAutoHyphens w:val="0"/>
              <w:spacing w:line="240" w:lineRule="auto"/>
              <w:jc w:val="right"/>
              <w:rPr>
                <w:lang w:eastAsia="en-GB"/>
              </w:rPr>
            </w:pPr>
            <w:r w:rsidRPr="00950469">
              <w:rPr>
                <w:lang w:eastAsia="en-GB"/>
              </w:rPr>
              <w:t>81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B31F9C3" w14:textId="77777777" w:rsidR="00220FCB" w:rsidRPr="00950469" w:rsidRDefault="00220FCB" w:rsidP="00220FCB">
            <w:pPr>
              <w:suppressAutoHyphens w:val="0"/>
              <w:spacing w:line="240" w:lineRule="auto"/>
              <w:jc w:val="right"/>
              <w:rPr>
                <w:lang w:eastAsia="en-GB"/>
              </w:rPr>
            </w:pPr>
            <w:r w:rsidRPr="00950469">
              <w:rPr>
                <w:lang w:eastAsia="en-GB"/>
              </w:rPr>
              <w:t>1381</w:t>
            </w:r>
          </w:p>
        </w:tc>
        <w:tc>
          <w:tcPr>
            <w:tcW w:w="1320" w:type="dxa"/>
            <w:tcBorders>
              <w:top w:val="nil"/>
              <w:left w:val="nil"/>
              <w:bottom w:val="nil"/>
              <w:right w:val="nil"/>
            </w:tcBorders>
            <w:shd w:val="clear" w:color="auto" w:fill="auto"/>
            <w:noWrap/>
            <w:vAlign w:val="center"/>
          </w:tcPr>
          <w:p w14:paraId="67476968" w14:textId="77777777" w:rsidR="00220FCB" w:rsidRPr="00950469" w:rsidRDefault="00220FCB" w:rsidP="00220FCB">
            <w:pPr>
              <w:suppressAutoHyphens w:val="0"/>
              <w:spacing w:line="240" w:lineRule="auto"/>
              <w:jc w:val="right"/>
              <w:rPr>
                <w:lang w:eastAsia="en-GB"/>
              </w:rPr>
            </w:pPr>
            <w:r w:rsidRPr="00950469">
              <w:rPr>
                <w:lang w:eastAsia="en-GB"/>
              </w:rPr>
              <w:t>29.6</w:t>
            </w:r>
          </w:p>
        </w:tc>
      </w:tr>
      <w:tr w:rsidR="00220FCB" w:rsidRPr="00950469" w14:paraId="330BA4B9" w14:textId="77777777" w:rsidTr="00220FCB">
        <w:trPr>
          <w:trHeight w:val="255"/>
        </w:trPr>
        <w:tc>
          <w:tcPr>
            <w:tcW w:w="1040" w:type="dxa"/>
            <w:tcBorders>
              <w:top w:val="nil"/>
              <w:left w:val="nil"/>
              <w:bottom w:val="nil"/>
              <w:right w:val="nil"/>
            </w:tcBorders>
            <w:shd w:val="clear" w:color="auto" w:fill="auto"/>
            <w:noWrap/>
            <w:vAlign w:val="center"/>
          </w:tcPr>
          <w:p w14:paraId="55DC6EA9" w14:textId="77777777" w:rsidR="00220FCB" w:rsidRPr="00950469" w:rsidRDefault="00220FCB" w:rsidP="00220FCB">
            <w:pPr>
              <w:suppressAutoHyphens w:val="0"/>
              <w:spacing w:line="240" w:lineRule="auto"/>
              <w:jc w:val="right"/>
              <w:rPr>
                <w:lang w:eastAsia="en-GB"/>
              </w:rPr>
            </w:pPr>
            <w:r w:rsidRPr="00950469">
              <w:rPr>
                <w:lang w:eastAsia="en-GB"/>
              </w:rPr>
              <w:t>1235</w:t>
            </w:r>
          </w:p>
        </w:tc>
        <w:tc>
          <w:tcPr>
            <w:tcW w:w="1320" w:type="dxa"/>
            <w:tcBorders>
              <w:top w:val="nil"/>
              <w:left w:val="nil"/>
              <w:bottom w:val="nil"/>
              <w:right w:val="nil"/>
            </w:tcBorders>
            <w:shd w:val="clear" w:color="auto" w:fill="auto"/>
            <w:noWrap/>
            <w:vAlign w:val="center"/>
          </w:tcPr>
          <w:p w14:paraId="048E4016" w14:textId="77777777" w:rsidR="00220FCB" w:rsidRPr="00950469" w:rsidRDefault="00220FCB" w:rsidP="00220FCB">
            <w:pPr>
              <w:suppressAutoHyphens w:val="0"/>
              <w:spacing w:line="240" w:lineRule="auto"/>
              <w:jc w:val="right"/>
              <w:rPr>
                <w:lang w:eastAsia="en-GB"/>
              </w:rPr>
            </w:pPr>
            <w:r w:rsidRPr="00950469">
              <w:rPr>
                <w:lang w:eastAsia="en-GB"/>
              </w:rPr>
              <w:t>95.8</w:t>
            </w:r>
          </w:p>
        </w:tc>
        <w:tc>
          <w:tcPr>
            <w:tcW w:w="1040" w:type="dxa"/>
            <w:tcBorders>
              <w:top w:val="nil"/>
              <w:left w:val="nil"/>
              <w:bottom w:val="nil"/>
              <w:right w:val="nil"/>
            </w:tcBorders>
            <w:shd w:val="clear" w:color="auto" w:fill="auto"/>
            <w:noWrap/>
            <w:vAlign w:val="center"/>
          </w:tcPr>
          <w:p w14:paraId="603D34AD" w14:textId="77777777" w:rsidR="00220FCB" w:rsidRPr="00950469" w:rsidRDefault="00220FCB" w:rsidP="00220FCB">
            <w:pPr>
              <w:suppressAutoHyphens w:val="0"/>
              <w:spacing w:line="240" w:lineRule="auto"/>
              <w:jc w:val="right"/>
              <w:rPr>
                <w:lang w:eastAsia="en-GB"/>
              </w:rPr>
            </w:pPr>
            <w:r w:rsidRPr="00950469">
              <w:rPr>
                <w:lang w:eastAsia="en-GB"/>
              </w:rPr>
              <w:t>1284</w:t>
            </w:r>
          </w:p>
        </w:tc>
        <w:tc>
          <w:tcPr>
            <w:tcW w:w="1320" w:type="dxa"/>
            <w:tcBorders>
              <w:top w:val="nil"/>
              <w:left w:val="nil"/>
              <w:bottom w:val="nil"/>
              <w:right w:val="nil"/>
            </w:tcBorders>
            <w:shd w:val="clear" w:color="auto" w:fill="auto"/>
            <w:noWrap/>
            <w:vAlign w:val="center"/>
          </w:tcPr>
          <w:p w14:paraId="271AC2E4" w14:textId="77777777" w:rsidR="00220FCB" w:rsidRPr="00950469" w:rsidRDefault="00220FCB" w:rsidP="00220FCB">
            <w:pPr>
              <w:suppressAutoHyphens w:val="0"/>
              <w:spacing w:line="240" w:lineRule="auto"/>
              <w:jc w:val="right"/>
              <w:rPr>
                <w:lang w:eastAsia="en-GB"/>
              </w:rPr>
            </w:pPr>
            <w:r w:rsidRPr="00950469">
              <w:rPr>
                <w:lang w:eastAsia="en-GB"/>
              </w:rPr>
              <w:t>86.7</w:t>
            </w:r>
          </w:p>
        </w:tc>
        <w:tc>
          <w:tcPr>
            <w:tcW w:w="1060" w:type="dxa"/>
            <w:tcBorders>
              <w:top w:val="nil"/>
              <w:left w:val="nil"/>
              <w:bottom w:val="nil"/>
              <w:right w:val="nil"/>
            </w:tcBorders>
            <w:shd w:val="clear" w:color="auto" w:fill="auto"/>
            <w:noWrap/>
            <w:vAlign w:val="center"/>
          </w:tcPr>
          <w:p w14:paraId="48B369D6" w14:textId="77777777" w:rsidR="00220FCB" w:rsidRPr="00950469" w:rsidRDefault="00220FCB" w:rsidP="00220FCB">
            <w:pPr>
              <w:suppressAutoHyphens w:val="0"/>
              <w:spacing w:line="240" w:lineRule="auto"/>
              <w:jc w:val="right"/>
              <w:rPr>
                <w:lang w:eastAsia="en-GB"/>
              </w:rPr>
            </w:pPr>
            <w:r w:rsidRPr="00950469">
              <w:rPr>
                <w:lang w:eastAsia="en-GB"/>
              </w:rPr>
              <w:t>1333</w:t>
            </w:r>
          </w:p>
        </w:tc>
        <w:tc>
          <w:tcPr>
            <w:tcW w:w="1320" w:type="dxa"/>
            <w:tcBorders>
              <w:top w:val="nil"/>
              <w:left w:val="nil"/>
              <w:bottom w:val="nil"/>
              <w:right w:val="nil"/>
            </w:tcBorders>
            <w:shd w:val="clear" w:color="auto" w:fill="auto"/>
            <w:noWrap/>
            <w:vAlign w:val="center"/>
          </w:tcPr>
          <w:p w14:paraId="25F01BBF" w14:textId="77777777" w:rsidR="00220FCB" w:rsidRPr="00950469" w:rsidRDefault="00220FCB" w:rsidP="00220FCB">
            <w:pPr>
              <w:suppressAutoHyphens w:val="0"/>
              <w:spacing w:line="240" w:lineRule="auto"/>
              <w:jc w:val="right"/>
              <w:rPr>
                <w:lang w:eastAsia="en-GB"/>
              </w:rPr>
            </w:pPr>
            <w:r w:rsidRPr="00950469">
              <w:rPr>
                <w:lang w:eastAsia="en-GB"/>
              </w:rPr>
              <w:t>80.9</w:t>
            </w:r>
          </w:p>
        </w:tc>
        <w:tc>
          <w:tcPr>
            <w:tcW w:w="1060" w:type="dxa"/>
            <w:tcBorders>
              <w:top w:val="nil"/>
              <w:left w:val="nil"/>
              <w:bottom w:val="nil"/>
              <w:right w:val="nil"/>
            </w:tcBorders>
            <w:shd w:val="clear" w:color="auto" w:fill="auto"/>
            <w:noWrap/>
            <w:vAlign w:val="center"/>
          </w:tcPr>
          <w:p w14:paraId="07654289" w14:textId="77777777" w:rsidR="00220FCB" w:rsidRPr="00950469" w:rsidRDefault="00220FCB" w:rsidP="00220FCB">
            <w:pPr>
              <w:suppressAutoHyphens w:val="0"/>
              <w:spacing w:line="240" w:lineRule="auto"/>
              <w:jc w:val="right"/>
              <w:rPr>
                <w:lang w:eastAsia="en-GB"/>
              </w:rPr>
            </w:pPr>
            <w:r w:rsidRPr="00950469">
              <w:rPr>
                <w:lang w:eastAsia="en-GB"/>
              </w:rPr>
              <w:t>1382</w:t>
            </w:r>
          </w:p>
        </w:tc>
        <w:tc>
          <w:tcPr>
            <w:tcW w:w="1320" w:type="dxa"/>
            <w:tcBorders>
              <w:top w:val="nil"/>
              <w:left w:val="nil"/>
              <w:bottom w:val="nil"/>
              <w:right w:val="nil"/>
            </w:tcBorders>
            <w:shd w:val="clear" w:color="auto" w:fill="auto"/>
            <w:noWrap/>
            <w:vAlign w:val="center"/>
          </w:tcPr>
          <w:p w14:paraId="52B63492" w14:textId="77777777" w:rsidR="00220FCB" w:rsidRPr="00950469" w:rsidRDefault="00220FCB" w:rsidP="00220FCB">
            <w:pPr>
              <w:suppressAutoHyphens w:val="0"/>
              <w:spacing w:line="240" w:lineRule="auto"/>
              <w:jc w:val="right"/>
              <w:rPr>
                <w:lang w:eastAsia="en-GB"/>
              </w:rPr>
            </w:pPr>
            <w:r w:rsidRPr="00950469">
              <w:rPr>
                <w:lang w:eastAsia="en-GB"/>
              </w:rPr>
              <w:t>27.3</w:t>
            </w:r>
          </w:p>
        </w:tc>
      </w:tr>
      <w:tr w:rsidR="00220FCB" w:rsidRPr="00950469" w14:paraId="03898D71" w14:textId="77777777" w:rsidTr="00220FCB">
        <w:trPr>
          <w:trHeight w:val="255"/>
        </w:trPr>
        <w:tc>
          <w:tcPr>
            <w:tcW w:w="1040" w:type="dxa"/>
            <w:tcBorders>
              <w:top w:val="nil"/>
              <w:left w:val="nil"/>
              <w:bottom w:val="nil"/>
              <w:right w:val="nil"/>
            </w:tcBorders>
            <w:shd w:val="clear" w:color="auto" w:fill="auto"/>
            <w:noWrap/>
            <w:vAlign w:val="center"/>
          </w:tcPr>
          <w:p w14:paraId="60BB2552" w14:textId="77777777" w:rsidR="00220FCB" w:rsidRPr="00950469" w:rsidRDefault="00220FCB" w:rsidP="00220FCB">
            <w:pPr>
              <w:suppressAutoHyphens w:val="0"/>
              <w:spacing w:line="240" w:lineRule="auto"/>
              <w:jc w:val="right"/>
              <w:rPr>
                <w:lang w:eastAsia="en-GB"/>
              </w:rPr>
            </w:pPr>
            <w:r w:rsidRPr="00950469">
              <w:rPr>
                <w:lang w:eastAsia="en-GB"/>
              </w:rPr>
              <w:t>1236</w:t>
            </w:r>
          </w:p>
        </w:tc>
        <w:tc>
          <w:tcPr>
            <w:tcW w:w="1320" w:type="dxa"/>
            <w:tcBorders>
              <w:top w:val="nil"/>
              <w:left w:val="nil"/>
              <w:bottom w:val="nil"/>
              <w:right w:val="nil"/>
            </w:tcBorders>
            <w:shd w:val="clear" w:color="auto" w:fill="auto"/>
            <w:noWrap/>
            <w:vAlign w:val="center"/>
          </w:tcPr>
          <w:p w14:paraId="0693AC02" w14:textId="77777777" w:rsidR="00220FCB" w:rsidRPr="00950469" w:rsidRDefault="00220FCB" w:rsidP="00220FCB">
            <w:pPr>
              <w:suppressAutoHyphens w:val="0"/>
              <w:spacing w:line="240" w:lineRule="auto"/>
              <w:jc w:val="right"/>
              <w:rPr>
                <w:lang w:eastAsia="en-GB"/>
              </w:rPr>
            </w:pPr>
            <w:r w:rsidRPr="00950469">
              <w:rPr>
                <w:lang w:eastAsia="en-GB"/>
              </w:rPr>
              <w:t>96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A3A8DCF" w14:textId="77777777" w:rsidR="00220FCB" w:rsidRPr="00950469" w:rsidRDefault="00220FCB" w:rsidP="00220FCB">
            <w:pPr>
              <w:suppressAutoHyphens w:val="0"/>
              <w:spacing w:line="240" w:lineRule="auto"/>
              <w:jc w:val="right"/>
              <w:rPr>
                <w:lang w:eastAsia="en-GB"/>
              </w:rPr>
            </w:pPr>
            <w:r w:rsidRPr="00950469">
              <w:rPr>
                <w:lang w:eastAsia="en-GB"/>
              </w:rPr>
              <w:t>1285</w:t>
            </w:r>
          </w:p>
        </w:tc>
        <w:tc>
          <w:tcPr>
            <w:tcW w:w="1320" w:type="dxa"/>
            <w:tcBorders>
              <w:top w:val="nil"/>
              <w:left w:val="nil"/>
              <w:bottom w:val="nil"/>
              <w:right w:val="nil"/>
            </w:tcBorders>
            <w:shd w:val="clear" w:color="auto" w:fill="auto"/>
            <w:noWrap/>
            <w:vAlign w:val="center"/>
          </w:tcPr>
          <w:p w14:paraId="635F2A2B" w14:textId="77777777" w:rsidR="00220FCB" w:rsidRPr="00950469" w:rsidRDefault="00220FCB" w:rsidP="00220FCB">
            <w:pPr>
              <w:suppressAutoHyphens w:val="0"/>
              <w:spacing w:line="240" w:lineRule="auto"/>
              <w:jc w:val="right"/>
              <w:rPr>
                <w:lang w:eastAsia="en-GB"/>
              </w:rPr>
            </w:pPr>
            <w:r w:rsidRPr="00950469">
              <w:rPr>
                <w:lang w:eastAsia="en-GB"/>
              </w:rPr>
              <w:t>86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4E1AA02" w14:textId="77777777" w:rsidR="00220FCB" w:rsidRPr="00950469" w:rsidRDefault="00220FCB" w:rsidP="00220FCB">
            <w:pPr>
              <w:suppressAutoHyphens w:val="0"/>
              <w:spacing w:line="240" w:lineRule="auto"/>
              <w:jc w:val="right"/>
              <w:rPr>
                <w:lang w:eastAsia="en-GB"/>
              </w:rPr>
            </w:pPr>
            <w:r w:rsidRPr="00950469">
              <w:rPr>
                <w:lang w:eastAsia="en-GB"/>
              </w:rPr>
              <w:t>1334</w:t>
            </w:r>
          </w:p>
        </w:tc>
        <w:tc>
          <w:tcPr>
            <w:tcW w:w="1320" w:type="dxa"/>
            <w:tcBorders>
              <w:top w:val="nil"/>
              <w:left w:val="nil"/>
              <w:bottom w:val="nil"/>
              <w:right w:val="nil"/>
            </w:tcBorders>
            <w:shd w:val="clear" w:color="auto" w:fill="auto"/>
            <w:noWrap/>
            <w:vAlign w:val="center"/>
          </w:tcPr>
          <w:p w14:paraId="7043E843" w14:textId="77777777" w:rsidR="00220FCB" w:rsidRPr="00950469" w:rsidRDefault="00220FCB" w:rsidP="00220FCB">
            <w:pPr>
              <w:suppressAutoHyphens w:val="0"/>
              <w:spacing w:line="240" w:lineRule="auto"/>
              <w:jc w:val="right"/>
              <w:rPr>
                <w:lang w:eastAsia="en-GB"/>
              </w:rPr>
            </w:pPr>
            <w:r w:rsidRPr="00950469">
              <w:rPr>
                <w:lang w:eastAsia="en-GB"/>
              </w:rPr>
              <w:t>80.6</w:t>
            </w:r>
          </w:p>
        </w:tc>
        <w:tc>
          <w:tcPr>
            <w:tcW w:w="1060" w:type="dxa"/>
            <w:tcBorders>
              <w:top w:val="nil"/>
              <w:left w:val="nil"/>
              <w:bottom w:val="nil"/>
              <w:right w:val="nil"/>
            </w:tcBorders>
            <w:shd w:val="clear" w:color="auto" w:fill="auto"/>
            <w:noWrap/>
            <w:vAlign w:val="center"/>
          </w:tcPr>
          <w:p w14:paraId="783254DD" w14:textId="77777777" w:rsidR="00220FCB" w:rsidRPr="00950469" w:rsidRDefault="00220FCB" w:rsidP="00220FCB">
            <w:pPr>
              <w:suppressAutoHyphens w:val="0"/>
              <w:spacing w:line="240" w:lineRule="auto"/>
              <w:jc w:val="right"/>
              <w:rPr>
                <w:lang w:eastAsia="en-GB"/>
              </w:rPr>
            </w:pPr>
            <w:r w:rsidRPr="00950469">
              <w:rPr>
                <w:lang w:eastAsia="en-GB"/>
              </w:rPr>
              <w:t>1383</w:t>
            </w:r>
          </w:p>
        </w:tc>
        <w:tc>
          <w:tcPr>
            <w:tcW w:w="1320" w:type="dxa"/>
            <w:tcBorders>
              <w:top w:val="nil"/>
              <w:left w:val="nil"/>
              <w:bottom w:val="nil"/>
              <w:right w:val="nil"/>
            </w:tcBorders>
            <w:shd w:val="clear" w:color="auto" w:fill="auto"/>
            <w:noWrap/>
            <w:vAlign w:val="center"/>
          </w:tcPr>
          <w:p w14:paraId="3DEE8C4F" w14:textId="77777777" w:rsidR="00220FCB" w:rsidRPr="00950469" w:rsidRDefault="00220FCB" w:rsidP="00220FCB">
            <w:pPr>
              <w:suppressAutoHyphens w:val="0"/>
              <w:spacing w:line="240" w:lineRule="auto"/>
              <w:jc w:val="right"/>
              <w:rPr>
                <w:lang w:eastAsia="en-GB"/>
              </w:rPr>
            </w:pPr>
            <w:r w:rsidRPr="00950469">
              <w:rPr>
                <w:lang w:eastAsia="en-GB"/>
              </w:rPr>
              <w:t>29.3</w:t>
            </w:r>
          </w:p>
        </w:tc>
      </w:tr>
      <w:tr w:rsidR="00220FCB" w:rsidRPr="00950469" w14:paraId="740E1A3E" w14:textId="77777777" w:rsidTr="00220FCB">
        <w:trPr>
          <w:trHeight w:val="255"/>
        </w:trPr>
        <w:tc>
          <w:tcPr>
            <w:tcW w:w="1040" w:type="dxa"/>
            <w:tcBorders>
              <w:top w:val="nil"/>
              <w:left w:val="nil"/>
              <w:bottom w:val="nil"/>
              <w:right w:val="nil"/>
            </w:tcBorders>
            <w:shd w:val="clear" w:color="auto" w:fill="auto"/>
            <w:noWrap/>
            <w:vAlign w:val="center"/>
          </w:tcPr>
          <w:p w14:paraId="4F03DA41" w14:textId="77777777" w:rsidR="00220FCB" w:rsidRPr="00950469" w:rsidRDefault="00220FCB" w:rsidP="00220FCB">
            <w:pPr>
              <w:suppressAutoHyphens w:val="0"/>
              <w:spacing w:line="240" w:lineRule="auto"/>
              <w:jc w:val="right"/>
              <w:rPr>
                <w:lang w:eastAsia="en-GB"/>
              </w:rPr>
            </w:pPr>
            <w:r w:rsidRPr="00950469">
              <w:rPr>
                <w:lang w:eastAsia="en-GB"/>
              </w:rPr>
              <w:t>1237</w:t>
            </w:r>
          </w:p>
        </w:tc>
        <w:tc>
          <w:tcPr>
            <w:tcW w:w="1320" w:type="dxa"/>
            <w:tcBorders>
              <w:top w:val="nil"/>
              <w:left w:val="nil"/>
              <w:bottom w:val="nil"/>
              <w:right w:val="nil"/>
            </w:tcBorders>
            <w:shd w:val="clear" w:color="auto" w:fill="auto"/>
            <w:noWrap/>
            <w:vAlign w:val="center"/>
          </w:tcPr>
          <w:p w14:paraId="61D8BDE9" w14:textId="77777777" w:rsidR="00220FCB" w:rsidRPr="00950469" w:rsidRDefault="00220FCB" w:rsidP="00220FCB">
            <w:pPr>
              <w:suppressAutoHyphens w:val="0"/>
              <w:spacing w:line="240" w:lineRule="auto"/>
              <w:jc w:val="right"/>
              <w:rPr>
                <w:lang w:eastAsia="en-GB"/>
              </w:rPr>
            </w:pPr>
            <w:r w:rsidRPr="00950469">
              <w:rPr>
                <w:lang w:eastAsia="en-GB"/>
              </w:rPr>
              <w:t>96.1</w:t>
            </w:r>
          </w:p>
        </w:tc>
        <w:tc>
          <w:tcPr>
            <w:tcW w:w="1040" w:type="dxa"/>
            <w:tcBorders>
              <w:top w:val="nil"/>
              <w:left w:val="nil"/>
              <w:bottom w:val="nil"/>
              <w:right w:val="nil"/>
            </w:tcBorders>
            <w:shd w:val="clear" w:color="auto" w:fill="auto"/>
            <w:noWrap/>
            <w:vAlign w:val="center"/>
          </w:tcPr>
          <w:p w14:paraId="52FA8CBA" w14:textId="77777777" w:rsidR="00220FCB" w:rsidRPr="00950469" w:rsidRDefault="00220FCB" w:rsidP="00220FCB">
            <w:pPr>
              <w:suppressAutoHyphens w:val="0"/>
              <w:spacing w:line="240" w:lineRule="auto"/>
              <w:jc w:val="right"/>
              <w:rPr>
                <w:lang w:eastAsia="en-GB"/>
              </w:rPr>
            </w:pPr>
            <w:r w:rsidRPr="00950469">
              <w:rPr>
                <w:lang w:eastAsia="en-GB"/>
              </w:rPr>
              <w:t>1286</w:t>
            </w:r>
          </w:p>
        </w:tc>
        <w:tc>
          <w:tcPr>
            <w:tcW w:w="1320" w:type="dxa"/>
            <w:tcBorders>
              <w:top w:val="nil"/>
              <w:left w:val="nil"/>
              <w:bottom w:val="nil"/>
              <w:right w:val="nil"/>
            </w:tcBorders>
            <w:shd w:val="clear" w:color="auto" w:fill="auto"/>
            <w:noWrap/>
            <w:vAlign w:val="center"/>
          </w:tcPr>
          <w:p w14:paraId="70F5A9CA" w14:textId="77777777" w:rsidR="00220FCB" w:rsidRPr="00950469" w:rsidRDefault="00220FCB" w:rsidP="00220FCB">
            <w:pPr>
              <w:suppressAutoHyphens w:val="0"/>
              <w:spacing w:line="240" w:lineRule="auto"/>
              <w:jc w:val="right"/>
              <w:rPr>
                <w:lang w:eastAsia="en-GB"/>
              </w:rPr>
            </w:pPr>
            <w:r w:rsidRPr="00950469">
              <w:rPr>
                <w:lang w:eastAsia="en-GB"/>
              </w:rPr>
              <w:t>85.3</w:t>
            </w:r>
          </w:p>
        </w:tc>
        <w:tc>
          <w:tcPr>
            <w:tcW w:w="1060" w:type="dxa"/>
            <w:tcBorders>
              <w:top w:val="nil"/>
              <w:left w:val="nil"/>
              <w:bottom w:val="nil"/>
              <w:right w:val="nil"/>
            </w:tcBorders>
            <w:shd w:val="clear" w:color="auto" w:fill="auto"/>
            <w:noWrap/>
            <w:vAlign w:val="center"/>
          </w:tcPr>
          <w:p w14:paraId="1B7F8BA4" w14:textId="77777777" w:rsidR="00220FCB" w:rsidRPr="00950469" w:rsidRDefault="00220FCB" w:rsidP="00220FCB">
            <w:pPr>
              <w:suppressAutoHyphens w:val="0"/>
              <w:spacing w:line="240" w:lineRule="auto"/>
              <w:jc w:val="right"/>
              <w:rPr>
                <w:lang w:eastAsia="en-GB"/>
              </w:rPr>
            </w:pPr>
            <w:r w:rsidRPr="00950469">
              <w:rPr>
                <w:lang w:eastAsia="en-GB"/>
              </w:rPr>
              <w:t>1335</w:t>
            </w:r>
          </w:p>
        </w:tc>
        <w:tc>
          <w:tcPr>
            <w:tcW w:w="1320" w:type="dxa"/>
            <w:tcBorders>
              <w:top w:val="nil"/>
              <w:left w:val="nil"/>
              <w:bottom w:val="nil"/>
              <w:right w:val="nil"/>
            </w:tcBorders>
            <w:shd w:val="clear" w:color="auto" w:fill="auto"/>
            <w:noWrap/>
            <w:vAlign w:val="center"/>
          </w:tcPr>
          <w:p w14:paraId="071CE3BB" w14:textId="77777777" w:rsidR="00220FCB" w:rsidRPr="00950469" w:rsidRDefault="00220FCB" w:rsidP="00220FCB">
            <w:pPr>
              <w:suppressAutoHyphens w:val="0"/>
              <w:spacing w:line="240" w:lineRule="auto"/>
              <w:jc w:val="right"/>
              <w:rPr>
                <w:lang w:eastAsia="en-GB"/>
              </w:rPr>
            </w:pPr>
            <w:r w:rsidRPr="00950469">
              <w:rPr>
                <w:lang w:eastAsia="en-GB"/>
              </w:rPr>
              <w:t>80.3</w:t>
            </w:r>
          </w:p>
        </w:tc>
        <w:tc>
          <w:tcPr>
            <w:tcW w:w="1060" w:type="dxa"/>
            <w:tcBorders>
              <w:top w:val="nil"/>
              <w:left w:val="nil"/>
              <w:bottom w:val="nil"/>
              <w:right w:val="nil"/>
            </w:tcBorders>
            <w:shd w:val="clear" w:color="auto" w:fill="auto"/>
            <w:noWrap/>
            <w:vAlign w:val="center"/>
          </w:tcPr>
          <w:p w14:paraId="7A59258B" w14:textId="77777777" w:rsidR="00220FCB" w:rsidRPr="00950469" w:rsidRDefault="00220FCB" w:rsidP="00220FCB">
            <w:pPr>
              <w:suppressAutoHyphens w:val="0"/>
              <w:spacing w:line="240" w:lineRule="auto"/>
              <w:jc w:val="right"/>
              <w:rPr>
                <w:lang w:eastAsia="en-GB"/>
              </w:rPr>
            </w:pPr>
            <w:r w:rsidRPr="00950469">
              <w:rPr>
                <w:lang w:eastAsia="en-GB"/>
              </w:rPr>
              <w:t>1384</w:t>
            </w:r>
          </w:p>
        </w:tc>
        <w:tc>
          <w:tcPr>
            <w:tcW w:w="1320" w:type="dxa"/>
            <w:tcBorders>
              <w:top w:val="nil"/>
              <w:left w:val="nil"/>
              <w:bottom w:val="nil"/>
              <w:right w:val="nil"/>
            </w:tcBorders>
            <w:shd w:val="clear" w:color="auto" w:fill="auto"/>
            <w:noWrap/>
            <w:vAlign w:val="center"/>
          </w:tcPr>
          <w:p w14:paraId="49023092" w14:textId="77777777" w:rsidR="00220FCB" w:rsidRPr="00950469" w:rsidRDefault="00220FCB" w:rsidP="00220FCB">
            <w:pPr>
              <w:suppressAutoHyphens w:val="0"/>
              <w:spacing w:line="240" w:lineRule="auto"/>
              <w:jc w:val="right"/>
              <w:rPr>
                <w:lang w:eastAsia="en-GB"/>
              </w:rPr>
            </w:pPr>
            <w:r w:rsidRPr="00950469">
              <w:rPr>
                <w:lang w:eastAsia="en-GB"/>
              </w:rPr>
              <w:t>32.9</w:t>
            </w:r>
          </w:p>
        </w:tc>
      </w:tr>
      <w:tr w:rsidR="00220FCB" w:rsidRPr="00950469" w14:paraId="434E8B00" w14:textId="77777777" w:rsidTr="00220FCB">
        <w:trPr>
          <w:trHeight w:val="255"/>
        </w:trPr>
        <w:tc>
          <w:tcPr>
            <w:tcW w:w="1040" w:type="dxa"/>
            <w:tcBorders>
              <w:top w:val="nil"/>
              <w:left w:val="nil"/>
              <w:bottom w:val="nil"/>
              <w:right w:val="nil"/>
            </w:tcBorders>
            <w:shd w:val="clear" w:color="auto" w:fill="auto"/>
            <w:noWrap/>
            <w:vAlign w:val="center"/>
          </w:tcPr>
          <w:p w14:paraId="5C11A81E" w14:textId="77777777" w:rsidR="00220FCB" w:rsidRPr="00950469" w:rsidRDefault="00220FCB" w:rsidP="00220FCB">
            <w:pPr>
              <w:suppressAutoHyphens w:val="0"/>
              <w:spacing w:line="240" w:lineRule="auto"/>
              <w:jc w:val="right"/>
              <w:rPr>
                <w:lang w:eastAsia="en-GB"/>
              </w:rPr>
            </w:pPr>
            <w:r w:rsidRPr="00950469">
              <w:rPr>
                <w:lang w:eastAsia="en-GB"/>
              </w:rPr>
              <w:t>1238</w:t>
            </w:r>
          </w:p>
        </w:tc>
        <w:tc>
          <w:tcPr>
            <w:tcW w:w="1320" w:type="dxa"/>
            <w:tcBorders>
              <w:top w:val="nil"/>
              <w:left w:val="nil"/>
              <w:bottom w:val="nil"/>
              <w:right w:val="nil"/>
            </w:tcBorders>
            <w:shd w:val="clear" w:color="auto" w:fill="auto"/>
            <w:noWrap/>
            <w:vAlign w:val="center"/>
          </w:tcPr>
          <w:p w14:paraId="2C6B80CF" w14:textId="77777777" w:rsidR="00220FCB" w:rsidRPr="00950469" w:rsidRDefault="00220FCB" w:rsidP="00220FCB">
            <w:pPr>
              <w:suppressAutoHyphens w:val="0"/>
              <w:spacing w:line="240" w:lineRule="auto"/>
              <w:jc w:val="right"/>
              <w:rPr>
                <w:lang w:eastAsia="en-GB"/>
              </w:rPr>
            </w:pPr>
            <w:r w:rsidRPr="00950469">
              <w:rPr>
                <w:lang w:eastAsia="en-GB"/>
              </w:rPr>
              <w:t>96.3</w:t>
            </w:r>
          </w:p>
        </w:tc>
        <w:tc>
          <w:tcPr>
            <w:tcW w:w="1040" w:type="dxa"/>
            <w:tcBorders>
              <w:top w:val="nil"/>
              <w:left w:val="nil"/>
              <w:bottom w:val="nil"/>
              <w:right w:val="nil"/>
            </w:tcBorders>
            <w:shd w:val="clear" w:color="auto" w:fill="auto"/>
            <w:noWrap/>
            <w:vAlign w:val="center"/>
          </w:tcPr>
          <w:p w14:paraId="33394CFB" w14:textId="77777777" w:rsidR="00220FCB" w:rsidRPr="00950469" w:rsidRDefault="00220FCB" w:rsidP="00220FCB">
            <w:pPr>
              <w:suppressAutoHyphens w:val="0"/>
              <w:spacing w:line="240" w:lineRule="auto"/>
              <w:jc w:val="right"/>
              <w:rPr>
                <w:lang w:eastAsia="en-GB"/>
              </w:rPr>
            </w:pPr>
            <w:r w:rsidRPr="00950469">
              <w:rPr>
                <w:lang w:eastAsia="en-GB"/>
              </w:rPr>
              <w:t>1287</w:t>
            </w:r>
          </w:p>
        </w:tc>
        <w:tc>
          <w:tcPr>
            <w:tcW w:w="1320" w:type="dxa"/>
            <w:tcBorders>
              <w:top w:val="nil"/>
              <w:left w:val="nil"/>
              <w:bottom w:val="nil"/>
              <w:right w:val="nil"/>
            </w:tcBorders>
            <w:shd w:val="clear" w:color="auto" w:fill="auto"/>
            <w:noWrap/>
            <w:vAlign w:val="center"/>
          </w:tcPr>
          <w:p w14:paraId="384B1379" w14:textId="77777777" w:rsidR="00220FCB" w:rsidRPr="00950469" w:rsidRDefault="00220FCB" w:rsidP="00220FCB">
            <w:pPr>
              <w:suppressAutoHyphens w:val="0"/>
              <w:spacing w:line="240" w:lineRule="auto"/>
              <w:jc w:val="right"/>
              <w:rPr>
                <w:lang w:eastAsia="en-GB"/>
              </w:rPr>
            </w:pPr>
            <w:r w:rsidRPr="00950469">
              <w:rPr>
                <w:lang w:eastAsia="en-GB"/>
              </w:rPr>
              <w:t>84.7</w:t>
            </w:r>
          </w:p>
        </w:tc>
        <w:tc>
          <w:tcPr>
            <w:tcW w:w="1060" w:type="dxa"/>
            <w:tcBorders>
              <w:top w:val="nil"/>
              <w:left w:val="nil"/>
              <w:bottom w:val="nil"/>
              <w:right w:val="nil"/>
            </w:tcBorders>
            <w:shd w:val="clear" w:color="auto" w:fill="auto"/>
            <w:noWrap/>
            <w:vAlign w:val="center"/>
          </w:tcPr>
          <w:p w14:paraId="3336DE14" w14:textId="77777777" w:rsidR="00220FCB" w:rsidRPr="00950469" w:rsidRDefault="00220FCB" w:rsidP="00220FCB">
            <w:pPr>
              <w:suppressAutoHyphens w:val="0"/>
              <w:spacing w:line="240" w:lineRule="auto"/>
              <w:jc w:val="right"/>
              <w:rPr>
                <w:lang w:eastAsia="en-GB"/>
              </w:rPr>
            </w:pPr>
            <w:r w:rsidRPr="00950469">
              <w:rPr>
                <w:lang w:eastAsia="en-GB"/>
              </w:rPr>
              <w:t>1336</w:t>
            </w:r>
          </w:p>
        </w:tc>
        <w:tc>
          <w:tcPr>
            <w:tcW w:w="1320" w:type="dxa"/>
            <w:tcBorders>
              <w:top w:val="nil"/>
              <w:left w:val="nil"/>
              <w:bottom w:val="nil"/>
              <w:right w:val="nil"/>
            </w:tcBorders>
            <w:shd w:val="clear" w:color="auto" w:fill="auto"/>
            <w:noWrap/>
            <w:vAlign w:val="center"/>
          </w:tcPr>
          <w:p w14:paraId="5AF265ED" w14:textId="77777777" w:rsidR="00220FCB" w:rsidRPr="00950469" w:rsidRDefault="00220FCB" w:rsidP="00220FCB">
            <w:pPr>
              <w:suppressAutoHyphens w:val="0"/>
              <w:spacing w:line="240" w:lineRule="auto"/>
              <w:jc w:val="right"/>
              <w:rPr>
                <w:lang w:eastAsia="en-GB"/>
              </w:rPr>
            </w:pPr>
            <w:r w:rsidRPr="00950469">
              <w:rPr>
                <w:lang w:eastAsia="en-GB"/>
              </w:rPr>
              <w:t>80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203D2BF0" w14:textId="77777777" w:rsidR="00220FCB" w:rsidRPr="00950469" w:rsidRDefault="00220FCB" w:rsidP="00220FCB">
            <w:pPr>
              <w:suppressAutoHyphens w:val="0"/>
              <w:spacing w:line="240" w:lineRule="auto"/>
              <w:jc w:val="right"/>
              <w:rPr>
                <w:lang w:eastAsia="en-GB"/>
              </w:rPr>
            </w:pPr>
            <w:r w:rsidRPr="00950469">
              <w:rPr>
                <w:lang w:eastAsia="en-GB"/>
              </w:rPr>
              <w:t>1385</w:t>
            </w:r>
          </w:p>
        </w:tc>
        <w:tc>
          <w:tcPr>
            <w:tcW w:w="1320" w:type="dxa"/>
            <w:tcBorders>
              <w:top w:val="nil"/>
              <w:left w:val="nil"/>
              <w:bottom w:val="nil"/>
              <w:right w:val="nil"/>
            </w:tcBorders>
            <w:shd w:val="clear" w:color="auto" w:fill="auto"/>
            <w:noWrap/>
            <w:vAlign w:val="center"/>
          </w:tcPr>
          <w:p w14:paraId="65CB4CCF" w14:textId="77777777" w:rsidR="00220FCB" w:rsidRPr="00950469" w:rsidRDefault="00220FCB" w:rsidP="00220FCB">
            <w:pPr>
              <w:suppressAutoHyphens w:val="0"/>
              <w:spacing w:line="240" w:lineRule="auto"/>
              <w:jc w:val="right"/>
              <w:rPr>
                <w:lang w:eastAsia="en-GB"/>
              </w:rPr>
            </w:pPr>
            <w:r w:rsidRPr="00950469">
              <w:rPr>
                <w:lang w:eastAsia="en-GB"/>
              </w:rPr>
              <w:t>35.6</w:t>
            </w:r>
          </w:p>
        </w:tc>
      </w:tr>
      <w:tr w:rsidR="00220FCB" w:rsidRPr="00950469" w14:paraId="2D62C318" w14:textId="77777777" w:rsidTr="00220FCB">
        <w:trPr>
          <w:trHeight w:val="255"/>
        </w:trPr>
        <w:tc>
          <w:tcPr>
            <w:tcW w:w="1040" w:type="dxa"/>
            <w:tcBorders>
              <w:top w:val="nil"/>
              <w:left w:val="nil"/>
              <w:bottom w:val="nil"/>
              <w:right w:val="nil"/>
            </w:tcBorders>
            <w:shd w:val="clear" w:color="auto" w:fill="auto"/>
            <w:noWrap/>
            <w:vAlign w:val="center"/>
          </w:tcPr>
          <w:p w14:paraId="373744C2" w14:textId="77777777" w:rsidR="00220FCB" w:rsidRPr="00950469" w:rsidRDefault="00220FCB" w:rsidP="00220FCB">
            <w:pPr>
              <w:suppressAutoHyphens w:val="0"/>
              <w:spacing w:line="240" w:lineRule="auto"/>
              <w:jc w:val="right"/>
              <w:rPr>
                <w:lang w:eastAsia="en-GB"/>
              </w:rPr>
            </w:pPr>
            <w:r w:rsidRPr="00950469">
              <w:rPr>
                <w:lang w:eastAsia="en-GB"/>
              </w:rPr>
              <w:t>1239</w:t>
            </w:r>
          </w:p>
        </w:tc>
        <w:tc>
          <w:tcPr>
            <w:tcW w:w="1320" w:type="dxa"/>
            <w:tcBorders>
              <w:top w:val="nil"/>
              <w:left w:val="nil"/>
              <w:bottom w:val="nil"/>
              <w:right w:val="nil"/>
            </w:tcBorders>
            <w:shd w:val="clear" w:color="auto" w:fill="auto"/>
            <w:noWrap/>
            <w:vAlign w:val="center"/>
          </w:tcPr>
          <w:p w14:paraId="5E55A46F" w14:textId="77777777" w:rsidR="00220FCB" w:rsidRPr="00950469" w:rsidRDefault="00220FCB" w:rsidP="00220FCB">
            <w:pPr>
              <w:suppressAutoHyphens w:val="0"/>
              <w:spacing w:line="240" w:lineRule="auto"/>
              <w:jc w:val="right"/>
              <w:rPr>
                <w:lang w:eastAsia="en-GB"/>
              </w:rPr>
            </w:pPr>
            <w:r w:rsidRPr="00950469">
              <w:rPr>
                <w:lang w:eastAsia="en-GB"/>
              </w:rPr>
              <w:t>96.4</w:t>
            </w:r>
          </w:p>
        </w:tc>
        <w:tc>
          <w:tcPr>
            <w:tcW w:w="1040" w:type="dxa"/>
            <w:tcBorders>
              <w:top w:val="nil"/>
              <w:left w:val="nil"/>
              <w:bottom w:val="nil"/>
              <w:right w:val="nil"/>
            </w:tcBorders>
            <w:shd w:val="clear" w:color="auto" w:fill="auto"/>
            <w:noWrap/>
            <w:vAlign w:val="center"/>
          </w:tcPr>
          <w:p w14:paraId="16922DFD" w14:textId="77777777" w:rsidR="00220FCB" w:rsidRPr="00950469" w:rsidRDefault="00220FCB" w:rsidP="00220FCB">
            <w:pPr>
              <w:suppressAutoHyphens w:val="0"/>
              <w:spacing w:line="240" w:lineRule="auto"/>
              <w:jc w:val="right"/>
              <w:rPr>
                <w:lang w:eastAsia="en-GB"/>
              </w:rPr>
            </w:pPr>
            <w:r w:rsidRPr="00950469">
              <w:rPr>
                <w:lang w:eastAsia="en-GB"/>
              </w:rPr>
              <w:t>1288</w:t>
            </w:r>
          </w:p>
        </w:tc>
        <w:tc>
          <w:tcPr>
            <w:tcW w:w="1320" w:type="dxa"/>
            <w:tcBorders>
              <w:top w:val="nil"/>
              <w:left w:val="nil"/>
              <w:bottom w:val="nil"/>
              <w:right w:val="nil"/>
            </w:tcBorders>
            <w:shd w:val="clear" w:color="auto" w:fill="auto"/>
            <w:noWrap/>
            <w:vAlign w:val="center"/>
          </w:tcPr>
          <w:p w14:paraId="00FAF976" w14:textId="77777777" w:rsidR="00220FCB" w:rsidRPr="00950469" w:rsidRDefault="00220FCB" w:rsidP="00220FCB">
            <w:pPr>
              <w:suppressAutoHyphens w:val="0"/>
              <w:spacing w:line="240" w:lineRule="auto"/>
              <w:jc w:val="right"/>
              <w:rPr>
                <w:lang w:eastAsia="en-GB"/>
              </w:rPr>
            </w:pPr>
            <w:r w:rsidRPr="00950469">
              <w:rPr>
                <w:lang w:eastAsia="en-GB"/>
              </w:rPr>
              <w:t>84.1</w:t>
            </w:r>
          </w:p>
        </w:tc>
        <w:tc>
          <w:tcPr>
            <w:tcW w:w="1060" w:type="dxa"/>
            <w:tcBorders>
              <w:top w:val="nil"/>
              <w:left w:val="nil"/>
              <w:bottom w:val="nil"/>
              <w:right w:val="nil"/>
            </w:tcBorders>
            <w:shd w:val="clear" w:color="auto" w:fill="auto"/>
            <w:noWrap/>
            <w:vAlign w:val="center"/>
          </w:tcPr>
          <w:p w14:paraId="3740E056" w14:textId="77777777" w:rsidR="00220FCB" w:rsidRPr="00950469" w:rsidRDefault="00220FCB" w:rsidP="00220FCB">
            <w:pPr>
              <w:suppressAutoHyphens w:val="0"/>
              <w:spacing w:line="240" w:lineRule="auto"/>
              <w:jc w:val="right"/>
              <w:rPr>
                <w:lang w:eastAsia="en-GB"/>
              </w:rPr>
            </w:pPr>
            <w:r w:rsidRPr="00950469">
              <w:rPr>
                <w:lang w:eastAsia="en-GB"/>
              </w:rPr>
              <w:t>1337</w:t>
            </w:r>
          </w:p>
        </w:tc>
        <w:tc>
          <w:tcPr>
            <w:tcW w:w="1320" w:type="dxa"/>
            <w:tcBorders>
              <w:top w:val="nil"/>
              <w:left w:val="nil"/>
              <w:bottom w:val="nil"/>
              <w:right w:val="nil"/>
            </w:tcBorders>
            <w:shd w:val="clear" w:color="auto" w:fill="auto"/>
            <w:noWrap/>
            <w:vAlign w:val="center"/>
          </w:tcPr>
          <w:p w14:paraId="4EEB0D1F" w14:textId="77777777" w:rsidR="00220FCB" w:rsidRPr="00950469" w:rsidRDefault="00220FCB" w:rsidP="00220FCB">
            <w:pPr>
              <w:suppressAutoHyphens w:val="0"/>
              <w:spacing w:line="240" w:lineRule="auto"/>
              <w:jc w:val="right"/>
              <w:rPr>
                <w:lang w:eastAsia="en-GB"/>
              </w:rPr>
            </w:pPr>
            <w:r w:rsidRPr="00950469">
              <w:rPr>
                <w:lang w:eastAsia="en-GB"/>
              </w:rPr>
              <w:t>79.9</w:t>
            </w:r>
          </w:p>
        </w:tc>
        <w:tc>
          <w:tcPr>
            <w:tcW w:w="1060" w:type="dxa"/>
            <w:tcBorders>
              <w:top w:val="nil"/>
              <w:left w:val="nil"/>
              <w:bottom w:val="nil"/>
              <w:right w:val="nil"/>
            </w:tcBorders>
            <w:shd w:val="clear" w:color="auto" w:fill="auto"/>
            <w:noWrap/>
            <w:vAlign w:val="center"/>
          </w:tcPr>
          <w:p w14:paraId="2A634750" w14:textId="77777777" w:rsidR="00220FCB" w:rsidRPr="00950469" w:rsidRDefault="00220FCB" w:rsidP="00220FCB">
            <w:pPr>
              <w:suppressAutoHyphens w:val="0"/>
              <w:spacing w:line="240" w:lineRule="auto"/>
              <w:jc w:val="right"/>
              <w:rPr>
                <w:lang w:eastAsia="en-GB"/>
              </w:rPr>
            </w:pPr>
            <w:r w:rsidRPr="00950469">
              <w:rPr>
                <w:lang w:eastAsia="en-GB"/>
              </w:rPr>
              <w:t>1386</w:t>
            </w:r>
          </w:p>
        </w:tc>
        <w:tc>
          <w:tcPr>
            <w:tcW w:w="1320" w:type="dxa"/>
            <w:tcBorders>
              <w:top w:val="nil"/>
              <w:left w:val="nil"/>
              <w:bottom w:val="nil"/>
              <w:right w:val="nil"/>
            </w:tcBorders>
            <w:shd w:val="clear" w:color="auto" w:fill="auto"/>
            <w:noWrap/>
            <w:vAlign w:val="center"/>
          </w:tcPr>
          <w:p w14:paraId="3DB394DD" w14:textId="77777777" w:rsidR="00220FCB" w:rsidRPr="00950469" w:rsidRDefault="00220FCB" w:rsidP="00220FCB">
            <w:pPr>
              <w:suppressAutoHyphens w:val="0"/>
              <w:spacing w:line="240" w:lineRule="auto"/>
              <w:jc w:val="right"/>
              <w:rPr>
                <w:lang w:eastAsia="en-GB"/>
              </w:rPr>
            </w:pPr>
            <w:r w:rsidRPr="00950469">
              <w:rPr>
                <w:lang w:eastAsia="en-GB"/>
              </w:rPr>
              <w:t>36.7</w:t>
            </w:r>
          </w:p>
        </w:tc>
      </w:tr>
      <w:tr w:rsidR="00220FCB" w:rsidRPr="00950469" w14:paraId="4B407883" w14:textId="77777777" w:rsidTr="00220FCB">
        <w:trPr>
          <w:trHeight w:val="255"/>
        </w:trPr>
        <w:tc>
          <w:tcPr>
            <w:tcW w:w="1040" w:type="dxa"/>
            <w:tcBorders>
              <w:top w:val="nil"/>
              <w:left w:val="nil"/>
              <w:bottom w:val="nil"/>
              <w:right w:val="nil"/>
            </w:tcBorders>
            <w:shd w:val="clear" w:color="auto" w:fill="auto"/>
            <w:noWrap/>
            <w:vAlign w:val="center"/>
          </w:tcPr>
          <w:p w14:paraId="40E33D45" w14:textId="77777777" w:rsidR="00220FCB" w:rsidRPr="00950469" w:rsidRDefault="00220FCB" w:rsidP="00220FCB">
            <w:pPr>
              <w:suppressAutoHyphens w:val="0"/>
              <w:spacing w:line="240" w:lineRule="auto"/>
              <w:jc w:val="right"/>
              <w:rPr>
                <w:lang w:eastAsia="en-GB"/>
              </w:rPr>
            </w:pPr>
            <w:r w:rsidRPr="00950469">
              <w:rPr>
                <w:lang w:eastAsia="en-GB"/>
              </w:rPr>
              <w:t>1240</w:t>
            </w:r>
          </w:p>
        </w:tc>
        <w:tc>
          <w:tcPr>
            <w:tcW w:w="1320" w:type="dxa"/>
            <w:tcBorders>
              <w:top w:val="nil"/>
              <w:left w:val="nil"/>
              <w:bottom w:val="nil"/>
              <w:right w:val="nil"/>
            </w:tcBorders>
            <w:shd w:val="clear" w:color="auto" w:fill="auto"/>
            <w:noWrap/>
            <w:vAlign w:val="center"/>
          </w:tcPr>
          <w:p w14:paraId="68B259D4" w14:textId="77777777" w:rsidR="00220FCB" w:rsidRPr="00950469" w:rsidRDefault="00220FCB" w:rsidP="00220FCB">
            <w:pPr>
              <w:suppressAutoHyphens w:val="0"/>
              <w:spacing w:line="240" w:lineRule="auto"/>
              <w:jc w:val="right"/>
              <w:rPr>
                <w:lang w:eastAsia="en-GB"/>
              </w:rPr>
            </w:pPr>
            <w:r w:rsidRPr="00950469">
              <w:rPr>
                <w:lang w:eastAsia="en-GB"/>
              </w:rPr>
              <w:t>96.6</w:t>
            </w:r>
          </w:p>
        </w:tc>
        <w:tc>
          <w:tcPr>
            <w:tcW w:w="1040" w:type="dxa"/>
            <w:tcBorders>
              <w:top w:val="nil"/>
              <w:left w:val="nil"/>
              <w:bottom w:val="nil"/>
              <w:right w:val="nil"/>
            </w:tcBorders>
            <w:shd w:val="clear" w:color="auto" w:fill="auto"/>
            <w:noWrap/>
            <w:vAlign w:val="center"/>
          </w:tcPr>
          <w:p w14:paraId="1D2D0B16" w14:textId="77777777" w:rsidR="00220FCB" w:rsidRPr="00950469" w:rsidRDefault="00220FCB" w:rsidP="00220FCB">
            <w:pPr>
              <w:suppressAutoHyphens w:val="0"/>
              <w:spacing w:line="240" w:lineRule="auto"/>
              <w:jc w:val="right"/>
              <w:rPr>
                <w:lang w:eastAsia="en-GB"/>
              </w:rPr>
            </w:pPr>
            <w:r w:rsidRPr="00950469">
              <w:rPr>
                <w:lang w:eastAsia="en-GB"/>
              </w:rPr>
              <w:t>1289</w:t>
            </w:r>
          </w:p>
        </w:tc>
        <w:tc>
          <w:tcPr>
            <w:tcW w:w="1320" w:type="dxa"/>
            <w:tcBorders>
              <w:top w:val="nil"/>
              <w:left w:val="nil"/>
              <w:bottom w:val="nil"/>
              <w:right w:val="nil"/>
            </w:tcBorders>
            <w:shd w:val="clear" w:color="auto" w:fill="auto"/>
            <w:noWrap/>
            <w:vAlign w:val="center"/>
          </w:tcPr>
          <w:p w14:paraId="640F0223" w14:textId="77777777" w:rsidR="00220FCB" w:rsidRPr="00950469" w:rsidRDefault="00220FCB" w:rsidP="00220FCB">
            <w:pPr>
              <w:suppressAutoHyphens w:val="0"/>
              <w:spacing w:line="240" w:lineRule="auto"/>
              <w:jc w:val="right"/>
              <w:rPr>
                <w:lang w:eastAsia="en-GB"/>
              </w:rPr>
            </w:pPr>
            <w:r w:rsidRPr="00950469">
              <w:rPr>
                <w:lang w:eastAsia="en-GB"/>
              </w:rPr>
              <w:t>83.5</w:t>
            </w:r>
          </w:p>
        </w:tc>
        <w:tc>
          <w:tcPr>
            <w:tcW w:w="1060" w:type="dxa"/>
            <w:tcBorders>
              <w:top w:val="nil"/>
              <w:left w:val="nil"/>
              <w:bottom w:val="nil"/>
              <w:right w:val="nil"/>
            </w:tcBorders>
            <w:shd w:val="clear" w:color="auto" w:fill="auto"/>
            <w:noWrap/>
            <w:vAlign w:val="center"/>
          </w:tcPr>
          <w:p w14:paraId="2ED1ECEE" w14:textId="77777777" w:rsidR="00220FCB" w:rsidRPr="00950469" w:rsidRDefault="00220FCB" w:rsidP="00220FCB">
            <w:pPr>
              <w:suppressAutoHyphens w:val="0"/>
              <w:spacing w:line="240" w:lineRule="auto"/>
              <w:jc w:val="right"/>
              <w:rPr>
                <w:lang w:eastAsia="en-GB"/>
              </w:rPr>
            </w:pPr>
            <w:r w:rsidRPr="00950469">
              <w:rPr>
                <w:lang w:eastAsia="en-GB"/>
              </w:rPr>
              <w:t>1338</w:t>
            </w:r>
          </w:p>
        </w:tc>
        <w:tc>
          <w:tcPr>
            <w:tcW w:w="1320" w:type="dxa"/>
            <w:tcBorders>
              <w:top w:val="nil"/>
              <w:left w:val="nil"/>
              <w:bottom w:val="nil"/>
              <w:right w:val="nil"/>
            </w:tcBorders>
            <w:shd w:val="clear" w:color="auto" w:fill="auto"/>
            <w:noWrap/>
            <w:vAlign w:val="center"/>
          </w:tcPr>
          <w:p w14:paraId="467B35BC" w14:textId="77777777" w:rsidR="00220FCB" w:rsidRPr="00950469" w:rsidRDefault="00220FCB" w:rsidP="00220FCB">
            <w:pPr>
              <w:suppressAutoHyphens w:val="0"/>
              <w:spacing w:line="240" w:lineRule="auto"/>
              <w:jc w:val="right"/>
              <w:rPr>
                <w:lang w:eastAsia="en-GB"/>
              </w:rPr>
            </w:pPr>
            <w:r w:rsidRPr="00950469">
              <w:rPr>
                <w:lang w:eastAsia="en-GB"/>
              </w:rPr>
              <w:t>79.8</w:t>
            </w:r>
          </w:p>
        </w:tc>
        <w:tc>
          <w:tcPr>
            <w:tcW w:w="1060" w:type="dxa"/>
            <w:tcBorders>
              <w:top w:val="nil"/>
              <w:left w:val="nil"/>
              <w:bottom w:val="nil"/>
              <w:right w:val="nil"/>
            </w:tcBorders>
            <w:shd w:val="clear" w:color="auto" w:fill="auto"/>
            <w:noWrap/>
            <w:vAlign w:val="center"/>
          </w:tcPr>
          <w:p w14:paraId="7FC94DE0" w14:textId="77777777" w:rsidR="00220FCB" w:rsidRPr="00950469" w:rsidRDefault="00220FCB" w:rsidP="00220FCB">
            <w:pPr>
              <w:suppressAutoHyphens w:val="0"/>
              <w:spacing w:line="240" w:lineRule="auto"/>
              <w:jc w:val="right"/>
              <w:rPr>
                <w:lang w:eastAsia="en-GB"/>
              </w:rPr>
            </w:pPr>
            <w:r w:rsidRPr="00950469">
              <w:rPr>
                <w:lang w:eastAsia="en-GB"/>
              </w:rPr>
              <w:t>1387</w:t>
            </w:r>
          </w:p>
        </w:tc>
        <w:tc>
          <w:tcPr>
            <w:tcW w:w="1320" w:type="dxa"/>
            <w:tcBorders>
              <w:top w:val="nil"/>
              <w:left w:val="nil"/>
              <w:bottom w:val="nil"/>
              <w:right w:val="nil"/>
            </w:tcBorders>
            <w:shd w:val="clear" w:color="auto" w:fill="auto"/>
            <w:noWrap/>
            <w:vAlign w:val="center"/>
          </w:tcPr>
          <w:p w14:paraId="68BD8FBF" w14:textId="77777777" w:rsidR="00220FCB" w:rsidRPr="00950469" w:rsidRDefault="00220FCB" w:rsidP="00220FCB">
            <w:pPr>
              <w:suppressAutoHyphens w:val="0"/>
              <w:spacing w:line="240" w:lineRule="auto"/>
              <w:jc w:val="right"/>
              <w:rPr>
                <w:lang w:eastAsia="en-GB"/>
              </w:rPr>
            </w:pPr>
            <w:r w:rsidRPr="00950469">
              <w:rPr>
                <w:lang w:eastAsia="en-GB"/>
              </w:rPr>
              <w:t>37.6</w:t>
            </w:r>
          </w:p>
        </w:tc>
      </w:tr>
      <w:tr w:rsidR="00220FCB" w:rsidRPr="00950469" w14:paraId="57F7598A" w14:textId="77777777" w:rsidTr="00220FCB">
        <w:trPr>
          <w:trHeight w:val="255"/>
        </w:trPr>
        <w:tc>
          <w:tcPr>
            <w:tcW w:w="1040" w:type="dxa"/>
            <w:tcBorders>
              <w:top w:val="nil"/>
              <w:left w:val="nil"/>
              <w:bottom w:val="nil"/>
              <w:right w:val="nil"/>
            </w:tcBorders>
            <w:shd w:val="clear" w:color="auto" w:fill="auto"/>
            <w:noWrap/>
            <w:vAlign w:val="center"/>
          </w:tcPr>
          <w:p w14:paraId="035C2989" w14:textId="77777777" w:rsidR="00220FCB" w:rsidRPr="00950469" w:rsidRDefault="00220FCB" w:rsidP="00220FCB">
            <w:pPr>
              <w:suppressAutoHyphens w:val="0"/>
              <w:spacing w:line="240" w:lineRule="auto"/>
              <w:jc w:val="right"/>
              <w:rPr>
                <w:lang w:eastAsia="en-GB"/>
              </w:rPr>
            </w:pPr>
            <w:r w:rsidRPr="00950469">
              <w:rPr>
                <w:lang w:eastAsia="en-GB"/>
              </w:rPr>
              <w:t>1241</w:t>
            </w:r>
          </w:p>
        </w:tc>
        <w:tc>
          <w:tcPr>
            <w:tcW w:w="1320" w:type="dxa"/>
            <w:tcBorders>
              <w:top w:val="nil"/>
              <w:left w:val="nil"/>
              <w:bottom w:val="nil"/>
              <w:right w:val="nil"/>
            </w:tcBorders>
            <w:shd w:val="clear" w:color="auto" w:fill="auto"/>
            <w:noWrap/>
            <w:vAlign w:val="center"/>
          </w:tcPr>
          <w:p w14:paraId="01B22E7C" w14:textId="77777777" w:rsidR="00220FCB" w:rsidRPr="00950469" w:rsidRDefault="00220FCB" w:rsidP="00220FCB">
            <w:pPr>
              <w:suppressAutoHyphens w:val="0"/>
              <w:spacing w:line="240" w:lineRule="auto"/>
              <w:jc w:val="right"/>
              <w:rPr>
                <w:lang w:eastAsia="en-GB"/>
              </w:rPr>
            </w:pPr>
            <w:r w:rsidRPr="00950469">
              <w:rPr>
                <w:lang w:eastAsia="en-GB"/>
              </w:rPr>
              <w:t>96.8</w:t>
            </w:r>
          </w:p>
        </w:tc>
        <w:tc>
          <w:tcPr>
            <w:tcW w:w="1040" w:type="dxa"/>
            <w:tcBorders>
              <w:top w:val="nil"/>
              <w:left w:val="nil"/>
              <w:bottom w:val="nil"/>
              <w:right w:val="nil"/>
            </w:tcBorders>
            <w:shd w:val="clear" w:color="auto" w:fill="auto"/>
            <w:noWrap/>
            <w:vAlign w:val="center"/>
          </w:tcPr>
          <w:p w14:paraId="2BAE09FD" w14:textId="77777777" w:rsidR="00220FCB" w:rsidRPr="00950469" w:rsidRDefault="00220FCB" w:rsidP="00220FCB">
            <w:pPr>
              <w:suppressAutoHyphens w:val="0"/>
              <w:spacing w:line="240" w:lineRule="auto"/>
              <w:jc w:val="right"/>
              <w:rPr>
                <w:lang w:eastAsia="en-GB"/>
              </w:rPr>
            </w:pPr>
            <w:r w:rsidRPr="00950469">
              <w:rPr>
                <w:lang w:eastAsia="en-GB"/>
              </w:rPr>
              <w:t>1290</w:t>
            </w:r>
          </w:p>
        </w:tc>
        <w:tc>
          <w:tcPr>
            <w:tcW w:w="1320" w:type="dxa"/>
            <w:tcBorders>
              <w:top w:val="nil"/>
              <w:left w:val="nil"/>
              <w:bottom w:val="nil"/>
              <w:right w:val="nil"/>
            </w:tcBorders>
            <w:shd w:val="clear" w:color="auto" w:fill="auto"/>
            <w:noWrap/>
            <w:vAlign w:val="center"/>
          </w:tcPr>
          <w:p w14:paraId="4EC1F891" w14:textId="77777777" w:rsidR="00220FCB" w:rsidRPr="00950469" w:rsidRDefault="00220FCB" w:rsidP="00220FCB">
            <w:pPr>
              <w:suppressAutoHyphens w:val="0"/>
              <w:spacing w:line="240" w:lineRule="auto"/>
              <w:jc w:val="right"/>
              <w:rPr>
                <w:lang w:eastAsia="en-GB"/>
              </w:rPr>
            </w:pPr>
            <w:r w:rsidRPr="00950469">
              <w:rPr>
                <w:lang w:eastAsia="en-GB"/>
              </w:rPr>
              <w:t>82.9</w:t>
            </w:r>
          </w:p>
        </w:tc>
        <w:tc>
          <w:tcPr>
            <w:tcW w:w="1060" w:type="dxa"/>
            <w:tcBorders>
              <w:top w:val="nil"/>
              <w:left w:val="nil"/>
              <w:bottom w:val="nil"/>
              <w:right w:val="nil"/>
            </w:tcBorders>
            <w:shd w:val="clear" w:color="auto" w:fill="auto"/>
            <w:noWrap/>
            <w:vAlign w:val="center"/>
          </w:tcPr>
          <w:p w14:paraId="0269B25D" w14:textId="77777777" w:rsidR="00220FCB" w:rsidRPr="00950469" w:rsidRDefault="00220FCB" w:rsidP="00220FCB">
            <w:pPr>
              <w:suppressAutoHyphens w:val="0"/>
              <w:spacing w:line="240" w:lineRule="auto"/>
              <w:jc w:val="right"/>
              <w:rPr>
                <w:lang w:eastAsia="en-GB"/>
              </w:rPr>
            </w:pPr>
            <w:r w:rsidRPr="00950469">
              <w:rPr>
                <w:lang w:eastAsia="en-GB"/>
              </w:rPr>
              <w:t>1339</w:t>
            </w:r>
          </w:p>
        </w:tc>
        <w:tc>
          <w:tcPr>
            <w:tcW w:w="1320" w:type="dxa"/>
            <w:tcBorders>
              <w:top w:val="nil"/>
              <w:left w:val="nil"/>
              <w:bottom w:val="nil"/>
              <w:right w:val="nil"/>
            </w:tcBorders>
            <w:shd w:val="clear" w:color="auto" w:fill="auto"/>
            <w:noWrap/>
            <w:vAlign w:val="center"/>
          </w:tcPr>
          <w:p w14:paraId="2BEC4B8A" w14:textId="77777777" w:rsidR="00220FCB" w:rsidRPr="00950469" w:rsidRDefault="00220FCB" w:rsidP="00220FCB">
            <w:pPr>
              <w:suppressAutoHyphens w:val="0"/>
              <w:spacing w:line="240" w:lineRule="auto"/>
              <w:jc w:val="right"/>
              <w:rPr>
                <w:lang w:eastAsia="en-GB"/>
              </w:rPr>
            </w:pPr>
            <w:r w:rsidRPr="00950469">
              <w:rPr>
                <w:lang w:eastAsia="en-GB"/>
              </w:rPr>
              <w:t>79.8</w:t>
            </w:r>
          </w:p>
        </w:tc>
        <w:tc>
          <w:tcPr>
            <w:tcW w:w="1060" w:type="dxa"/>
            <w:tcBorders>
              <w:top w:val="nil"/>
              <w:left w:val="nil"/>
              <w:bottom w:val="nil"/>
              <w:right w:val="nil"/>
            </w:tcBorders>
            <w:shd w:val="clear" w:color="auto" w:fill="auto"/>
            <w:noWrap/>
            <w:vAlign w:val="center"/>
          </w:tcPr>
          <w:p w14:paraId="231AB7FE" w14:textId="77777777" w:rsidR="00220FCB" w:rsidRPr="00950469" w:rsidRDefault="00220FCB" w:rsidP="00220FCB">
            <w:pPr>
              <w:suppressAutoHyphens w:val="0"/>
              <w:spacing w:line="240" w:lineRule="auto"/>
              <w:jc w:val="right"/>
              <w:rPr>
                <w:lang w:eastAsia="en-GB"/>
              </w:rPr>
            </w:pPr>
            <w:r w:rsidRPr="00950469">
              <w:rPr>
                <w:lang w:eastAsia="en-GB"/>
              </w:rPr>
              <w:t>1388</w:t>
            </w:r>
          </w:p>
        </w:tc>
        <w:tc>
          <w:tcPr>
            <w:tcW w:w="1320" w:type="dxa"/>
            <w:tcBorders>
              <w:top w:val="nil"/>
              <w:left w:val="nil"/>
              <w:bottom w:val="nil"/>
              <w:right w:val="nil"/>
            </w:tcBorders>
            <w:shd w:val="clear" w:color="auto" w:fill="auto"/>
            <w:noWrap/>
            <w:vAlign w:val="center"/>
          </w:tcPr>
          <w:p w14:paraId="531140FF" w14:textId="77777777" w:rsidR="00220FCB" w:rsidRPr="00950469" w:rsidRDefault="00220FCB" w:rsidP="00220FCB">
            <w:pPr>
              <w:suppressAutoHyphens w:val="0"/>
              <w:spacing w:line="240" w:lineRule="auto"/>
              <w:jc w:val="right"/>
              <w:rPr>
                <w:lang w:eastAsia="en-GB"/>
              </w:rPr>
            </w:pPr>
            <w:r w:rsidRPr="00950469">
              <w:rPr>
                <w:lang w:eastAsia="en-GB"/>
              </w:rPr>
              <w:t>39.4</w:t>
            </w:r>
          </w:p>
        </w:tc>
      </w:tr>
      <w:tr w:rsidR="00220FCB" w:rsidRPr="00950469" w14:paraId="674AB5C5" w14:textId="77777777" w:rsidTr="00220FCB">
        <w:trPr>
          <w:trHeight w:val="255"/>
        </w:trPr>
        <w:tc>
          <w:tcPr>
            <w:tcW w:w="1040" w:type="dxa"/>
            <w:tcBorders>
              <w:top w:val="nil"/>
              <w:left w:val="nil"/>
              <w:bottom w:val="nil"/>
              <w:right w:val="nil"/>
            </w:tcBorders>
            <w:shd w:val="clear" w:color="auto" w:fill="auto"/>
            <w:noWrap/>
            <w:vAlign w:val="center"/>
          </w:tcPr>
          <w:p w14:paraId="4732FA58" w14:textId="77777777" w:rsidR="00220FCB" w:rsidRPr="00950469" w:rsidRDefault="00220FCB" w:rsidP="00220FCB">
            <w:pPr>
              <w:suppressAutoHyphens w:val="0"/>
              <w:spacing w:line="240" w:lineRule="auto"/>
              <w:jc w:val="right"/>
              <w:rPr>
                <w:lang w:eastAsia="en-GB"/>
              </w:rPr>
            </w:pPr>
            <w:r w:rsidRPr="00950469">
              <w:rPr>
                <w:lang w:eastAsia="en-GB"/>
              </w:rPr>
              <w:t>1242</w:t>
            </w:r>
          </w:p>
        </w:tc>
        <w:tc>
          <w:tcPr>
            <w:tcW w:w="1320" w:type="dxa"/>
            <w:tcBorders>
              <w:top w:val="nil"/>
              <w:left w:val="nil"/>
              <w:bottom w:val="nil"/>
              <w:right w:val="nil"/>
            </w:tcBorders>
            <w:shd w:val="clear" w:color="auto" w:fill="auto"/>
            <w:noWrap/>
            <w:vAlign w:val="center"/>
          </w:tcPr>
          <w:p w14:paraId="09BADB70" w14:textId="77777777" w:rsidR="00220FCB" w:rsidRPr="00950469" w:rsidRDefault="00220FCB" w:rsidP="00220FCB">
            <w:pPr>
              <w:suppressAutoHyphens w:val="0"/>
              <w:spacing w:line="240" w:lineRule="auto"/>
              <w:jc w:val="right"/>
              <w:rPr>
                <w:lang w:eastAsia="en-GB"/>
              </w:rPr>
            </w:pPr>
            <w:r w:rsidRPr="00950469">
              <w:rPr>
                <w:lang w:eastAsia="en-GB"/>
              </w:rPr>
              <w:t>97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0810684" w14:textId="77777777" w:rsidR="00220FCB" w:rsidRPr="00950469" w:rsidRDefault="00220FCB" w:rsidP="00220FCB">
            <w:pPr>
              <w:suppressAutoHyphens w:val="0"/>
              <w:spacing w:line="240" w:lineRule="auto"/>
              <w:jc w:val="right"/>
              <w:rPr>
                <w:lang w:eastAsia="en-GB"/>
              </w:rPr>
            </w:pPr>
            <w:r w:rsidRPr="00950469">
              <w:rPr>
                <w:lang w:eastAsia="en-GB"/>
              </w:rPr>
              <w:t>1291</w:t>
            </w:r>
          </w:p>
        </w:tc>
        <w:tc>
          <w:tcPr>
            <w:tcW w:w="1320" w:type="dxa"/>
            <w:tcBorders>
              <w:top w:val="nil"/>
              <w:left w:val="nil"/>
              <w:bottom w:val="nil"/>
              <w:right w:val="nil"/>
            </w:tcBorders>
            <w:shd w:val="clear" w:color="auto" w:fill="auto"/>
            <w:noWrap/>
            <w:vAlign w:val="center"/>
          </w:tcPr>
          <w:p w14:paraId="50E3E3F2" w14:textId="77777777" w:rsidR="00220FCB" w:rsidRPr="00950469" w:rsidRDefault="00220FCB" w:rsidP="00220FCB">
            <w:pPr>
              <w:suppressAutoHyphens w:val="0"/>
              <w:spacing w:line="240" w:lineRule="auto"/>
              <w:jc w:val="right"/>
              <w:rPr>
                <w:lang w:eastAsia="en-GB"/>
              </w:rPr>
            </w:pPr>
            <w:r w:rsidRPr="00950469">
              <w:rPr>
                <w:lang w:eastAsia="en-GB"/>
              </w:rPr>
              <w:t>82.3</w:t>
            </w:r>
          </w:p>
        </w:tc>
        <w:tc>
          <w:tcPr>
            <w:tcW w:w="1060" w:type="dxa"/>
            <w:tcBorders>
              <w:top w:val="nil"/>
              <w:left w:val="nil"/>
              <w:bottom w:val="nil"/>
              <w:right w:val="nil"/>
            </w:tcBorders>
            <w:shd w:val="clear" w:color="auto" w:fill="auto"/>
            <w:noWrap/>
            <w:vAlign w:val="center"/>
          </w:tcPr>
          <w:p w14:paraId="51ACADA1" w14:textId="77777777" w:rsidR="00220FCB" w:rsidRPr="00950469" w:rsidRDefault="00220FCB" w:rsidP="00220FCB">
            <w:pPr>
              <w:suppressAutoHyphens w:val="0"/>
              <w:spacing w:line="240" w:lineRule="auto"/>
              <w:jc w:val="right"/>
              <w:rPr>
                <w:lang w:eastAsia="en-GB"/>
              </w:rPr>
            </w:pPr>
            <w:r w:rsidRPr="00950469">
              <w:rPr>
                <w:lang w:eastAsia="en-GB"/>
              </w:rPr>
              <w:t>1340</w:t>
            </w:r>
          </w:p>
        </w:tc>
        <w:tc>
          <w:tcPr>
            <w:tcW w:w="1320" w:type="dxa"/>
            <w:tcBorders>
              <w:top w:val="nil"/>
              <w:left w:val="nil"/>
              <w:bottom w:val="nil"/>
              <w:right w:val="nil"/>
            </w:tcBorders>
            <w:shd w:val="clear" w:color="auto" w:fill="auto"/>
            <w:noWrap/>
            <w:vAlign w:val="center"/>
          </w:tcPr>
          <w:p w14:paraId="688DD6D9" w14:textId="77777777" w:rsidR="00220FCB" w:rsidRPr="00950469" w:rsidRDefault="00220FCB" w:rsidP="00220FCB">
            <w:pPr>
              <w:suppressAutoHyphens w:val="0"/>
              <w:spacing w:line="240" w:lineRule="auto"/>
              <w:jc w:val="right"/>
              <w:rPr>
                <w:lang w:eastAsia="en-GB"/>
              </w:rPr>
            </w:pPr>
            <w:r w:rsidRPr="00950469">
              <w:rPr>
                <w:lang w:eastAsia="en-GB"/>
              </w:rPr>
              <w:t>79.8</w:t>
            </w:r>
          </w:p>
        </w:tc>
        <w:tc>
          <w:tcPr>
            <w:tcW w:w="1060" w:type="dxa"/>
            <w:tcBorders>
              <w:top w:val="nil"/>
              <w:left w:val="nil"/>
              <w:bottom w:val="nil"/>
              <w:right w:val="nil"/>
            </w:tcBorders>
            <w:shd w:val="clear" w:color="auto" w:fill="auto"/>
            <w:noWrap/>
            <w:vAlign w:val="center"/>
          </w:tcPr>
          <w:p w14:paraId="2478291C" w14:textId="77777777" w:rsidR="00220FCB" w:rsidRPr="00950469" w:rsidRDefault="00220FCB" w:rsidP="00220FCB">
            <w:pPr>
              <w:suppressAutoHyphens w:val="0"/>
              <w:spacing w:line="240" w:lineRule="auto"/>
              <w:jc w:val="right"/>
              <w:rPr>
                <w:lang w:eastAsia="en-GB"/>
              </w:rPr>
            </w:pPr>
            <w:r w:rsidRPr="00950469">
              <w:rPr>
                <w:lang w:eastAsia="en-GB"/>
              </w:rPr>
              <w:t>1389</w:t>
            </w:r>
          </w:p>
        </w:tc>
        <w:tc>
          <w:tcPr>
            <w:tcW w:w="1320" w:type="dxa"/>
            <w:tcBorders>
              <w:top w:val="nil"/>
              <w:left w:val="nil"/>
              <w:bottom w:val="nil"/>
              <w:right w:val="nil"/>
            </w:tcBorders>
            <w:shd w:val="clear" w:color="auto" w:fill="auto"/>
            <w:noWrap/>
            <w:vAlign w:val="center"/>
          </w:tcPr>
          <w:p w14:paraId="30CDEEB0" w14:textId="77777777" w:rsidR="00220FCB" w:rsidRPr="00950469" w:rsidRDefault="00220FCB" w:rsidP="00220FCB">
            <w:pPr>
              <w:suppressAutoHyphens w:val="0"/>
              <w:spacing w:line="240" w:lineRule="auto"/>
              <w:jc w:val="right"/>
              <w:rPr>
                <w:lang w:eastAsia="en-GB"/>
              </w:rPr>
            </w:pPr>
            <w:r w:rsidRPr="00950469">
              <w:rPr>
                <w:lang w:eastAsia="en-GB"/>
              </w:rPr>
              <w:t>42.5</w:t>
            </w:r>
          </w:p>
        </w:tc>
      </w:tr>
      <w:tr w:rsidR="00220FCB" w:rsidRPr="00950469" w14:paraId="3F9EE207" w14:textId="77777777" w:rsidTr="00220FCB">
        <w:trPr>
          <w:trHeight w:val="255"/>
        </w:trPr>
        <w:tc>
          <w:tcPr>
            <w:tcW w:w="1040" w:type="dxa"/>
            <w:tcBorders>
              <w:top w:val="nil"/>
              <w:left w:val="nil"/>
              <w:bottom w:val="nil"/>
              <w:right w:val="nil"/>
            </w:tcBorders>
            <w:shd w:val="clear" w:color="auto" w:fill="auto"/>
            <w:noWrap/>
            <w:vAlign w:val="center"/>
          </w:tcPr>
          <w:p w14:paraId="382C2C9F" w14:textId="77777777" w:rsidR="00220FCB" w:rsidRPr="00950469" w:rsidRDefault="00220FCB" w:rsidP="00220FCB">
            <w:pPr>
              <w:suppressAutoHyphens w:val="0"/>
              <w:spacing w:line="240" w:lineRule="auto"/>
              <w:jc w:val="right"/>
              <w:rPr>
                <w:lang w:eastAsia="en-GB"/>
              </w:rPr>
            </w:pPr>
            <w:r w:rsidRPr="00950469">
              <w:rPr>
                <w:lang w:eastAsia="en-GB"/>
              </w:rPr>
              <w:t>1243</w:t>
            </w:r>
          </w:p>
        </w:tc>
        <w:tc>
          <w:tcPr>
            <w:tcW w:w="1320" w:type="dxa"/>
            <w:tcBorders>
              <w:top w:val="nil"/>
              <w:left w:val="nil"/>
              <w:bottom w:val="nil"/>
              <w:right w:val="nil"/>
            </w:tcBorders>
            <w:shd w:val="clear" w:color="auto" w:fill="auto"/>
            <w:noWrap/>
            <w:vAlign w:val="center"/>
          </w:tcPr>
          <w:p w14:paraId="11B89260" w14:textId="77777777" w:rsidR="00220FCB" w:rsidRPr="00950469" w:rsidRDefault="00220FCB" w:rsidP="00220FCB">
            <w:pPr>
              <w:suppressAutoHyphens w:val="0"/>
              <w:spacing w:line="240" w:lineRule="auto"/>
              <w:jc w:val="right"/>
              <w:rPr>
                <w:lang w:eastAsia="en-GB"/>
              </w:rPr>
            </w:pPr>
            <w:r w:rsidRPr="00950469">
              <w:rPr>
                <w:lang w:eastAsia="en-GB"/>
              </w:rPr>
              <w:t>97.2</w:t>
            </w:r>
          </w:p>
        </w:tc>
        <w:tc>
          <w:tcPr>
            <w:tcW w:w="1040" w:type="dxa"/>
            <w:tcBorders>
              <w:top w:val="nil"/>
              <w:left w:val="nil"/>
              <w:bottom w:val="nil"/>
              <w:right w:val="nil"/>
            </w:tcBorders>
            <w:shd w:val="clear" w:color="auto" w:fill="auto"/>
            <w:noWrap/>
            <w:vAlign w:val="center"/>
          </w:tcPr>
          <w:p w14:paraId="70D432B5" w14:textId="77777777" w:rsidR="00220FCB" w:rsidRPr="00950469" w:rsidRDefault="00220FCB" w:rsidP="00220FCB">
            <w:pPr>
              <w:suppressAutoHyphens w:val="0"/>
              <w:spacing w:line="240" w:lineRule="auto"/>
              <w:jc w:val="right"/>
              <w:rPr>
                <w:lang w:eastAsia="en-GB"/>
              </w:rPr>
            </w:pPr>
            <w:r w:rsidRPr="00950469">
              <w:rPr>
                <w:lang w:eastAsia="en-GB"/>
              </w:rPr>
              <w:t>1292</w:t>
            </w:r>
          </w:p>
        </w:tc>
        <w:tc>
          <w:tcPr>
            <w:tcW w:w="1320" w:type="dxa"/>
            <w:tcBorders>
              <w:top w:val="nil"/>
              <w:left w:val="nil"/>
              <w:bottom w:val="nil"/>
              <w:right w:val="nil"/>
            </w:tcBorders>
            <w:shd w:val="clear" w:color="auto" w:fill="auto"/>
            <w:noWrap/>
            <w:vAlign w:val="center"/>
          </w:tcPr>
          <w:p w14:paraId="17AA2EAF" w14:textId="77777777" w:rsidR="00220FCB" w:rsidRPr="00950469" w:rsidRDefault="00220FCB" w:rsidP="00220FCB">
            <w:pPr>
              <w:suppressAutoHyphens w:val="0"/>
              <w:spacing w:line="240" w:lineRule="auto"/>
              <w:jc w:val="right"/>
              <w:rPr>
                <w:lang w:eastAsia="en-GB"/>
              </w:rPr>
            </w:pPr>
            <w:r w:rsidRPr="00950469">
              <w:rPr>
                <w:lang w:eastAsia="en-GB"/>
              </w:rPr>
              <w:t>81.7</w:t>
            </w:r>
          </w:p>
        </w:tc>
        <w:tc>
          <w:tcPr>
            <w:tcW w:w="1060" w:type="dxa"/>
            <w:tcBorders>
              <w:top w:val="nil"/>
              <w:left w:val="nil"/>
              <w:bottom w:val="nil"/>
              <w:right w:val="nil"/>
            </w:tcBorders>
            <w:shd w:val="clear" w:color="auto" w:fill="auto"/>
            <w:noWrap/>
            <w:vAlign w:val="center"/>
          </w:tcPr>
          <w:p w14:paraId="76CDBCD3" w14:textId="77777777" w:rsidR="00220FCB" w:rsidRPr="00950469" w:rsidRDefault="00220FCB" w:rsidP="00220FCB">
            <w:pPr>
              <w:suppressAutoHyphens w:val="0"/>
              <w:spacing w:line="240" w:lineRule="auto"/>
              <w:jc w:val="right"/>
              <w:rPr>
                <w:lang w:eastAsia="en-GB"/>
              </w:rPr>
            </w:pPr>
            <w:r w:rsidRPr="00950469">
              <w:rPr>
                <w:lang w:eastAsia="en-GB"/>
              </w:rPr>
              <w:t>1341</w:t>
            </w:r>
          </w:p>
        </w:tc>
        <w:tc>
          <w:tcPr>
            <w:tcW w:w="1320" w:type="dxa"/>
            <w:tcBorders>
              <w:top w:val="nil"/>
              <w:left w:val="nil"/>
              <w:bottom w:val="nil"/>
              <w:right w:val="nil"/>
            </w:tcBorders>
            <w:shd w:val="clear" w:color="auto" w:fill="auto"/>
            <w:noWrap/>
            <w:vAlign w:val="center"/>
          </w:tcPr>
          <w:p w14:paraId="4DD1CEE8" w14:textId="77777777" w:rsidR="00220FCB" w:rsidRPr="00950469" w:rsidRDefault="00220FCB" w:rsidP="00220FCB">
            <w:pPr>
              <w:suppressAutoHyphens w:val="0"/>
              <w:spacing w:line="240" w:lineRule="auto"/>
              <w:jc w:val="right"/>
              <w:rPr>
                <w:lang w:eastAsia="en-GB"/>
              </w:rPr>
            </w:pPr>
            <w:r w:rsidRPr="00950469">
              <w:rPr>
                <w:lang w:eastAsia="en-GB"/>
              </w:rPr>
              <w:t>79.9</w:t>
            </w:r>
          </w:p>
        </w:tc>
        <w:tc>
          <w:tcPr>
            <w:tcW w:w="1060" w:type="dxa"/>
            <w:tcBorders>
              <w:top w:val="nil"/>
              <w:left w:val="nil"/>
              <w:bottom w:val="nil"/>
              <w:right w:val="nil"/>
            </w:tcBorders>
            <w:shd w:val="clear" w:color="auto" w:fill="auto"/>
            <w:noWrap/>
            <w:vAlign w:val="center"/>
          </w:tcPr>
          <w:p w14:paraId="04FB759F" w14:textId="77777777" w:rsidR="00220FCB" w:rsidRPr="00950469" w:rsidRDefault="00220FCB" w:rsidP="00220FCB">
            <w:pPr>
              <w:suppressAutoHyphens w:val="0"/>
              <w:spacing w:line="240" w:lineRule="auto"/>
              <w:jc w:val="right"/>
              <w:rPr>
                <w:lang w:eastAsia="en-GB"/>
              </w:rPr>
            </w:pPr>
            <w:r w:rsidRPr="00950469">
              <w:rPr>
                <w:lang w:eastAsia="en-GB"/>
              </w:rPr>
              <w:t>1390</w:t>
            </w:r>
          </w:p>
        </w:tc>
        <w:tc>
          <w:tcPr>
            <w:tcW w:w="1320" w:type="dxa"/>
            <w:tcBorders>
              <w:top w:val="nil"/>
              <w:left w:val="nil"/>
              <w:bottom w:val="nil"/>
              <w:right w:val="nil"/>
            </w:tcBorders>
            <w:shd w:val="clear" w:color="auto" w:fill="auto"/>
            <w:noWrap/>
            <w:vAlign w:val="center"/>
          </w:tcPr>
          <w:p w14:paraId="3DDC1859" w14:textId="77777777" w:rsidR="00220FCB" w:rsidRPr="00950469" w:rsidRDefault="00220FCB" w:rsidP="00220FCB">
            <w:pPr>
              <w:suppressAutoHyphens w:val="0"/>
              <w:spacing w:line="240" w:lineRule="auto"/>
              <w:jc w:val="right"/>
              <w:rPr>
                <w:lang w:eastAsia="en-GB"/>
              </w:rPr>
            </w:pPr>
            <w:r w:rsidRPr="00950469">
              <w:rPr>
                <w:lang w:eastAsia="en-GB"/>
              </w:rPr>
              <w:t>46.5</w:t>
            </w:r>
          </w:p>
        </w:tc>
      </w:tr>
      <w:tr w:rsidR="00220FCB" w:rsidRPr="00950469" w14:paraId="030C532E" w14:textId="77777777" w:rsidTr="00220FCB">
        <w:trPr>
          <w:trHeight w:val="255"/>
        </w:trPr>
        <w:tc>
          <w:tcPr>
            <w:tcW w:w="1040" w:type="dxa"/>
            <w:tcBorders>
              <w:top w:val="nil"/>
              <w:left w:val="nil"/>
              <w:bottom w:val="nil"/>
              <w:right w:val="nil"/>
            </w:tcBorders>
            <w:shd w:val="clear" w:color="auto" w:fill="auto"/>
            <w:noWrap/>
            <w:vAlign w:val="center"/>
          </w:tcPr>
          <w:p w14:paraId="4D51FC43" w14:textId="77777777" w:rsidR="00220FCB" w:rsidRPr="00950469" w:rsidRDefault="00220FCB" w:rsidP="00220FCB">
            <w:pPr>
              <w:suppressAutoHyphens w:val="0"/>
              <w:spacing w:line="240" w:lineRule="auto"/>
              <w:jc w:val="right"/>
              <w:rPr>
                <w:lang w:eastAsia="en-GB"/>
              </w:rPr>
            </w:pPr>
            <w:r w:rsidRPr="00950469">
              <w:rPr>
                <w:lang w:eastAsia="en-GB"/>
              </w:rPr>
              <w:t>1244</w:t>
            </w:r>
          </w:p>
        </w:tc>
        <w:tc>
          <w:tcPr>
            <w:tcW w:w="1320" w:type="dxa"/>
            <w:tcBorders>
              <w:top w:val="nil"/>
              <w:left w:val="nil"/>
              <w:bottom w:val="nil"/>
              <w:right w:val="nil"/>
            </w:tcBorders>
            <w:shd w:val="clear" w:color="auto" w:fill="auto"/>
            <w:noWrap/>
            <w:vAlign w:val="center"/>
          </w:tcPr>
          <w:p w14:paraId="5D476863"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040" w:type="dxa"/>
            <w:tcBorders>
              <w:top w:val="nil"/>
              <w:left w:val="nil"/>
              <w:bottom w:val="nil"/>
              <w:right w:val="nil"/>
            </w:tcBorders>
            <w:shd w:val="clear" w:color="auto" w:fill="auto"/>
            <w:noWrap/>
            <w:vAlign w:val="center"/>
          </w:tcPr>
          <w:p w14:paraId="177C73D6" w14:textId="77777777" w:rsidR="00220FCB" w:rsidRPr="00950469" w:rsidRDefault="00220FCB" w:rsidP="00220FCB">
            <w:pPr>
              <w:suppressAutoHyphens w:val="0"/>
              <w:spacing w:line="240" w:lineRule="auto"/>
              <w:jc w:val="right"/>
              <w:rPr>
                <w:lang w:eastAsia="en-GB"/>
              </w:rPr>
            </w:pPr>
            <w:r w:rsidRPr="00950469">
              <w:rPr>
                <w:lang w:eastAsia="en-GB"/>
              </w:rPr>
              <w:t>1293</w:t>
            </w:r>
          </w:p>
        </w:tc>
        <w:tc>
          <w:tcPr>
            <w:tcW w:w="1320" w:type="dxa"/>
            <w:tcBorders>
              <w:top w:val="nil"/>
              <w:left w:val="nil"/>
              <w:bottom w:val="nil"/>
              <w:right w:val="nil"/>
            </w:tcBorders>
            <w:shd w:val="clear" w:color="auto" w:fill="auto"/>
            <w:noWrap/>
            <w:vAlign w:val="center"/>
          </w:tcPr>
          <w:p w14:paraId="1C74925D" w14:textId="77777777" w:rsidR="00220FCB" w:rsidRPr="00950469" w:rsidRDefault="00220FCB" w:rsidP="00220FCB">
            <w:pPr>
              <w:suppressAutoHyphens w:val="0"/>
              <w:spacing w:line="240" w:lineRule="auto"/>
              <w:jc w:val="right"/>
              <w:rPr>
                <w:lang w:eastAsia="en-GB"/>
              </w:rPr>
            </w:pPr>
            <w:r w:rsidRPr="00950469">
              <w:rPr>
                <w:lang w:eastAsia="en-GB"/>
              </w:rPr>
              <w:t>81.1</w:t>
            </w:r>
          </w:p>
        </w:tc>
        <w:tc>
          <w:tcPr>
            <w:tcW w:w="1060" w:type="dxa"/>
            <w:tcBorders>
              <w:top w:val="nil"/>
              <w:left w:val="nil"/>
              <w:bottom w:val="nil"/>
              <w:right w:val="nil"/>
            </w:tcBorders>
            <w:shd w:val="clear" w:color="auto" w:fill="auto"/>
            <w:noWrap/>
            <w:vAlign w:val="center"/>
          </w:tcPr>
          <w:p w14:paraId="3F1FC769" w14:textId="77777777" w:rsidR="00220FCB" w:rsidRPr="00950469" w:rsidRDefault="00220FCB" w:rsidP="00220FCB">
            <w:pPr>
              <w:suppressAutoHyphens w:val="0"/>
              <w:spacing w:line="240" w:lineRule="auto"/>
              <w:jc w:val="right"/>
              <w:rPr>
                <w:lang w:eastAsia="en-GB"/>
              </w:rPr>
            </w:pPr>
            <w:r w:rsidRPr="00950469">
              <w:rPr>
                <w:lang w:eastAsia="en-GB"/>
              </w:rPr>
              <w:t>1342</w:t>
            </w:r>
          </w:p>
        </w:tc>
        <w:tc>
          <w:tcPr>
            <w:tcW w:w="1320" w:type="dxa"/>
            <w:tcBorders>
              <w:top w:val="nil"/>
              <w:left w:val="nil"/>
              <w:bottom w:val="nil"/>
              <w:right w:val="nil"/>
            </w:tcBorders>
            <w:shd w:val="clear" w:color="auto" w:fill="auto"/>
            <w:noWrap/>
            <w:vAlign w:val="center"/>
          </w:tcPr>
          <w:p w14:paraId="4131E7E1" w14:textId="77777777" w:rsidR="00220FCB" w:rsidRPr="00950469" w:rsidRDefault="00220FCB" w:rsidP="00220FCB">
            <w:pPr>
              <w:suppressAutoHyphens w:val="0"/>
              <w:spacing w:line="240" w:lineRule="auto"/>
              <w:jc w:val="right"/>
              <w:rPr>
                <w:lang w:eastAsia="en-GB"/>
              </w:rPr>
            </w:pPr>
            <w:r w:rsidRPr="00950469">
              <w:rPr>
                <w:lang w:eastAsia="en-GB"/>
              </w:rPr>
              <w:t>80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2996952" w14:textId="77777777" w:rsidR="00220FCB" w:rsidRPr="00950469" w:rsidRDefault="00220FCB" w:rsidP="00220FCB">
            <w:pPr>
              <w:suppressAutoHyphens w:val="0"/>
              <w:spacing w:line="240" w:lineRule="auto"/>
              <w:jc w:val="right"/>
              <w:rPr>
                <w:lang w:eastAsia="en-GB"/>
              </w:rPr>
            </w:pPr>
            <w:r w:rsidRPr="00950469">
              <w:rPr>
                <w:lang w:eastAsia="en-GB"/>
              </w:rPr>
              <w:t>1391</w:t>
            </w:r>
          </w:p>
        </w:tc>
        <w:tc>
          <w:tcPr>
            <w:tcW w:w="1320" w:type="dxa"/>
            <w:tcBorders>
              <w:top w:val="nil"/>
              <w:left w:val="nil"/>
              <w:bottom w:val="nil"/>
              <w:right w:val="nil"/>
            </w:tcBorders>
            <w:shd w:val="clear" w:color="auto" w:fill="auto"/>
            <w:noWrap/>
            <w:vAlign w:val="center"/>
          </w:tcPr>
          <w:p w14:paraId="426A4CAD" w14:textId="77777777" w:rsidR="00220FCB" w:rsidRPr="00950469" w:rsidRDefault="00220FCB" w:rsidP="00220FCB">
            <w:pPr>
              <w:suppressAutoHyphens w:val="0"/>
              <w:spacing w:line="240" w:lineRule="auto"/>
              <w:jc w:val="right"/>
              <w:rPr>
                <w:lang w:eastAsia="en-GB"/>
              </w:rPr>
            </w:pPr>
            <w:r w:rsidRPr="00950469">
              <w:rPr>
                <w:lang w:eastAsia="en-GB"/>
              </w:rPr>
              <w:t>50.2</w:t>
            </w:r>
          </w:p>
        </w:tc>
      </w:tr>
      <w:tr w:rsidR="00220FCB" w:rsidRPr="00950469" w14:paraId="51DF6B16" w14:textId="77777777" w:rsidTr="00220FCB">
        <w:trPr>
          <w:trHeight w:val="255"/>
        </w:trPr>
        <w:tc>
          <w:tcPr>
            <w:tcW w:w="1040" w:type="dxa"/>
            <w:tcBorders>
              <w:top w:val="nil"/>
              <w:left w:val="nil"/>
              <w:bottom w:val="nil"/>
              <w:right w:val="nil"/>
            </w:tcBorders>
            <w:shd w:val="clear" w:color="auto" w:fill="auto"/>
            <w:noWrap/>
            <w:vAlign w:val="center"/>
          </w:tcPr>
          <w:p w14:paraId="0ADFC662" w14:textId="77777777" w:rsidR="00220FCB" w:rsidRPr="00950469" w:rsidRDefault="00220FCB" w:rsidP="00220FCB">
            <w:pPr>
              <w:suppressAutoHyphens w:val="0"/>
              <w:spacing w:line="240" w:lineRule="auto"/>
              <w:jc w:val="right"/>
              <w:rPr>
                <w:lang w:eastAsia="en-GB"/>
              </w:rPr>
            </w:pPr>
            <w:r w:rsidRPr="00950469">
              <w:rPr>
                <w:lang w:eastAsia="en-GB"/>
              </w:rPr>
              <w:t>1245</w:t>
            </w:r>
          </w:p>
        </w:tc>
        <w:tc>
          <w:tcPr>
            <w:tcW w:w="1320" w:type="dxa"/>
            <w:tcBorders>
              <w:top w:val="nil"/>
              <w:left w:val="nil"/>
              <w:bottom w:val="nil"/>
              <w:right w:val="nil"/>
            </w:tcBorders>
            <w:shd w:val="clear" w:color="auto" w:fill="auto"/>
            <w:noWrap/>
            <w:vAlign w:val="center"/>
          </w:tcPr>
          <w:p w14:paraId="45CA59B2" w14:textId="77777777" w:rsidR="00220FCB" w:rsidRPr="00950469" w:rsidRDefault="00220FCB" w:rsidP="00220FCB">
            <w:pPr>
              <w:suppressAutoHyphens w:val="0"/>
              <w:spacing w:line="240" w:lineRule="auto"/>
              <w:jc w:val="right"/>
              <w:rPr>
                <w:lang w:eastAsia="en-GB"/>
              </w:rPr>
            </w:pPr>
            <w:r w:rsidRPr="00950469">
              <w:rPr>
                <w:lang w:eastAsia="en-GB"/>
              </w:rPr>
              <w:t>97.4</w:t>
            </w:r>
          </w:p>
        </w:tc>
        <w:tc>
          <w:tcPr>
            <w:tcW w:w="1040" w:type="dxa"/>
            <w:tcBorders>
              <w:top w:val="nil"/>
              <w:left w:val="nil"/>
              <w:bottom w:val="nil"/>
              <w:right w:val="nil"/>
            </w:tcBorders>
            <w:shd w:val="clear" w:color="auto" w:fill="auto"/>
            <w:noWrap/>
            <w:vAlign w:val="center"/>
          </w:tcPr>
          <w:p w14:paraId="7EDFE60E" w14:textId="77777777" w:rsidR="00220FCB" w:rsidRPr="00950469" w:rsidRDefault="00220FCB" w:rsidP="00220FCB">
            <w:pPr>
              <w:suppressAutoHyphens w:val="0"/>
              <w:spacing w:line="240" w:lineRule="auto"/>
              <w:jc w:val="right"/>
              <w:rPr>
                <w:lang w:eastAsia="en-GB"/>
              </w:rPr>
            </w:pPr>
            <w:r w:rsidRPr="00950469">
              <w:rPr>
                <w:lang w:eastAsia="en-GB"/>
              </w:rPr>
              <w:t>1294</w:t>
            </w:r>
          </w:p>
        </w:tc>
        <w:tc>
          <w:tcPr>
            <w:tcW w:w="1320" w:type="dxa"/>
            <w:tcBorders>
              <w:top w:val="nil"/>
              <w:left w:val="nil"/>
              <w:bottom w:val="nil"/>
              <w:right w:val="nil"/>
            </w:tcBorders>
            <w:shd w:val="clear" w:color="auto" w:fill="auto"/>
            <w:noWrap/>
            <w:vAlign w:val="center"/>
          </w:tcPr>
          <w:p w14:paraId="6E89A749" w14:textId="77777777" w:rsidR="00220FCB" w:rsidRPr="00950469" w:rsidRDefault="00220FCB" w:rsidP="00220FCB">
            <w:pPr>
              <w:suppressAutoHyphens w:val="0"/>
              <w:spacing w:line="240" w:lineRule="auto"/>
              <w:jc w:val="right"/>
              <w:rPr>
                <w:lang w:eastAsia="en-GB"/>
              </w:rPr>
            </w:pPr>
            <w:r w:rsidRPr="00950469">
              <w:rPr>
                <w:lang w:eastAsia="en-GB"/>
              </w:rPr>
              <w:t>80.5</w:t>
            </w:r>
          </w:p>
        </w:tc>
        <w:tc>
          <w:tcPr>
            <w:tcW w:w="1060" w:type="dxa"/>
            <w:tcBorders>
              <w:top w:val="nil"/>
              <w:left w:val="nil"/>
              <w:bottom w:val="nil"/>
              <w:right w:val="nil"/>
            </w:tcBorders>
            <w:shd w:val="clear" w:color="auto" w:fill="auto"/>
            <w:noWrap/>
            <w:vAlign w:val="center"/>
          </w:tcPr>
          <w:p w14:paraId="31E393A1" w14:textId="77777777" w:rsidR="00220FCB" w:rsidRPr="00950469" w:rsidRDefault="00220FCB" w:rsidP="00220FCB">
            <w:pPr>
              <w:suppressAutoHyphens w:val="0"/>
              <w:spacing w:line="240" w:lineRule="auto"/>
              <w:jc w:val="right"/>
              <w:rPr>
                <w:lang w:eastAsia="en-GB"/>
              </w:rPr>
            </w:pPr>
            <w:r w:rsidRPr="00950469">
              <w:rPr>
                <w:lang w:eastAsia="en-GB"/>
              </w:rPr>
              <w:t>1343</w:t>
            </w:r>
          </w:p>
        </w:tc>
        <w:tc>
          <w:tcPr>
            <w:tcW w:w="1320" w:type="dxa"/>
            <w:tcBorders>
              <w:top w:val="nil"/>
              <w:left w:val="nil"/>
              <w:bottom w:val="nil"/>
              <w:right w:val="nil"/>
            </w:tcBorders>
            <w:shd w:val="clear" w:color="auto" w:fill="auto"/>
            <w:noWrap/>
            <w:vAlign w:val="center"/>
          </w:tcPr>
          <w:p w14:paraId="02A367ED" w14:textId="77777777" w:rsidR="00220FCB" w:rsidRPr="00950469" w:rsidRDefault="00220FCB" w:rsidP="00220FCB">
            <w:pPr>
              <w:suppressAutoHyphens w:val="0"/>
              <w:spacing w:line="240" w:lineRule="auto"/>
              <w:jc w:val="right"/>
              <w:rPr>
                <w:lang w:eastAsia="en-GB"/>
              </w:rPr>
            </w:pPr>
            <w:r w:rsidRPr="00950469">
              <w:rPr>
                <w:lang w:eastAsia="en-GB"/>
              </w:rPr>
              <w:t>80.4</w:t>
            </w:r>
          </w:p>
        </w:tc>
        <w:tc>
          <w:tcPr>
            <w:tcW w:w="1060" w:type="dxa"/>
            <w:tcBorders>
              <w:top w:val="nil"/>
              <w:left w:val="nil"/>
              <w:bottom w:val="nil"/>
              <w:right w:val="nil"/>
            </w:tcBorders>
            <w:shd w:val="clear" w:color="auto" w:fill="auto"/>
            <w:noWrap/>
            <w:vAlign w:val="center"/>
          </w:tcPr>
          <w:p w14:paraId="51D699CE" w14:textId="77777777" w:rsidR="00220FCB" w:rsidRPr="00950469" w:rsidRDefault="00220FCB" w:rsidP="00220FCB">
            <w:pPr>
              <w:suppressAutoHyphens w:val="0"/>
              <w:spacing w:line="240" w:lineRule="auto"/>
              <w:jc w:val="right"/>
              <w:rPr>
                <w:lang w:eastAsia="en-GB"/>
              </w:rPr>
            </w:pPr>
            <w:r w:rsidRPr="00950469">
              <w:rPr>
                <w:lang w:eastAsia="en-GB"/>
              </w:rPr>
              <w:t>1392</w:t>
            </w:r>
          </w:p>
        </w:tc>
        <w:tc>
          <w:tcPr>
            <w:tcW w:w="1320" w:type="dxa"/>
            <w:tcBorders>
              <w:top w:val="nil"/>
              <w:left w:val="nil"/>
              <w:bottom w:val="nil"/>
              <w:right w:val="nil"/>
            </w:tcBorders>
            <w:shd w:val="clear" w:color="auto" w:fill="auto"/>
            <w:noWrap/>
            <w:vAlign w:val="center"/>
          </w:tcPr>
          <w:p w14:paraId="30D76235" w14:textId="77777777" w:rsidR="00220FCB" w:rsidRPr="00950469" w:rsidRDefault="00220FCB" w:rsidP="00220FCB">
            <w:pPr>
              <w:suppressAutoHyphens w:val="0"/>
              <w:spacing w:line="240" w:lineRule="auto"/>
              <w:jc w:val="right"/>
              <w:rPr>
                <w:lang w:eastAsia="en-GB"/>
              </w:rPr>
            </w:pPr>
            <w:r w:rsidRPr="00950469">
              <w:rPr>
                <w:lang w:eastAsia="en-GB"/>
              </w:rPr>
              <w:t>52.8</w:t>
            </w:r>
          </w:p>
        </w:tc>
      </w:tr>
      <w:tr w:rsidR="00220FCB" w:rsidRPr="00950469" w14:paraId="62D4C271" w14:textId="77777777" w:rsidTr="00220FCB">
        <w:trPr>
          <w:trHeight w:val="255"/>
        </w:trPr>
        <w:tc>
          <w:tcPr>
            <w:tcW w:w="1040" w:type="dxa"/>
            <w:tcBorders>
              <w:top w:val="nil"/>
              <w:left w:val="nil"/>
              <w:bottom w:val="nil"/>
              <w:right w:val="nil"/>
            </w:tcBorders>
            <w:shd w:val="clear" w:color="auto" w:fill="auto"/>
            <w:noWrap/>
            <w:vAlign w:val="center"/>
          </w:tcPr>
          <w:p w14:paraId="031C110C" w14:textId="77777777" w:rsidR="00220FCB" w:rsidRPr="00950469" w:rsidRDefault="00220FCB" w:rsidP="00220FCB">
            <w:pPr>
              <w:suppressAutoHyphens w:val="0"/>
              <w:spacing w:line="240" w:lineRule="auto"/>
              <w:jc w:val="right"/>
              <w:rPr>
                <w:lang w:eastAsia="en-GB"/>
              </w:rPr>
            </w:pPr>
            <w:r w:rsidRPr="00950469">
              <w:rPr>
                <w:lang w:eastAsia="en-GB"/>
              </w:rPr>
              <w:t>1246</w:t>
            </w:r>
          </w:p>
        </w:tc>
        <w:tc>
          <w:tcPr>
            <w:tcW w:w="1320" w:type="dxa"/>
            <w:tcBorders>
              <w:top w:val="nil"/>
              <w:left w:val="nil"/>
              <w:bottom w:val="nil"/>
              <w:right w:val="nil"/>
            </w:tcBorders>
            <w:shd w:val="clear" w:color="auto" w:fill="auto"/>
            <w:noWrap/>
            <w:vAlign w:val="center"/>
          </w:tcPr>
          <w:p w14:paraId="66C6BBF8" w14:textId="77777777" w:rsidR="00220FCB" w:rsidRPr="00950469" w:rsidRDefault="00220FCB" w:rsidP="00220FCB">
            <w:pPr>
              <w:suppressAutoHyphens w:val="0"/>
              <w:spacing w:line="240" w:lineRule="auto"/>
              <w:jc w:val="right"/>
              <w:rPr>
                <w:lang w:eastAsia="en-GB"/>
              </w:rPr>
            </w:pPr>
            <w:r w:rsidRPr="00950469">
              <w:rPr>
                <w:lang w:eastAsia="en-GB"/>
              </w:rPr>
              <w:t>97.4</w:t>
            </w:r>
          </w:p>
        </w:tc>
        <w:tc>
          <w:tcPr>
            <w:tcW w:w="1040" w:type="dxa"/>
            <w:tcBorders>
              <w:top w:val="nil"/>
              <w:left w:val="nil"/>
              <w:bottom w:val="nil"/>
              <w:right w:val="nil"/>
            </w:tcBorders>
            <w:shd w:val="clear" w:color="auto" w:fill="auto"/>
            <w:noWrap/>
            <w:vAlign w:val="center"/>
          </w:tcPr>
          <w:p w14:paraId="7126054A" w14:textId="77777777" w:rsidR="00220FCB" w:rsidRPr="00950469" w:rsidRDefault="00220FCB" w:rsidP="00220FCB">
            <w:pPr>
              <w:suppressAutoHyphens w:val="0"/>
              <w:spacing w:line="240" w:lineRule="auto"/>
              <w:jc w:val="right"/>
              <w:rPr>
                <w:lang w:eastAsia="en-GB"/>
              </w:rPr>
            </w:pPr>
            <w:r w:rsidRPr="00950469">
              <w:rPr>
                <w:lang w:eastAsia="en-GB"/>
              </w:rPr>
              <w:t>1295</w:t>
            </w:r>
          </w:p>
        </w:tc>
        <w:tc>
          <w:tcPr>
            <w:tcW w:w="1320" w:type="dxa"/>
            <w:tcBorders>
              <w:top w:val="nil"/>
              <w:left w:val="nil"/>
              <w:bottom w:val="nil"/>
              <w:right w:val="nil"/>
            </w:tcBorders>
            <w:shd w:val="clear" w:color="auto" w:fill="auto"/>
            <w:noWrap/>
            <w:vAlign w:val="center"/>
          </w:tcPr>
          <w:p w14:paraId="5AA5E3D0" w14:textId="77777777" w:rsidR="00220FCB" w:rsidRPr="00950469" w:rsidRDefault="00220FCB" w:rsidP="00220FCB">
            <w:pPr>
              <w:suppressAutoHyphens w:val="0"/>
              <w:spacing w:line="240" w:lineRule="auto"/>
              <w:jc w:val="right"/>
              <w:rPr>
                <w:lang w:eastAsia="en-GB"/>
              </w:rPr>
            </w:pPr>
            <w:r w:rsidRPr="00950469">
              <w:rPr>
                <w:lang w:eastAsia="en-GB"/>
              </w:rPr>
              <w:t>79.9</w:t>
            </w:r>
          </w:p>
        </w:tc>
        <w:tc>
          <w:tcPr>
            <w:tcW w:w="1060" w:type="dxa"/>
            <w:tcBorders>
              <w:top w:val="nil"/>
              <w:left w:val="nil"/>
              <w:bottom w:val="nil"/>
              <w:right w:val="nil"/>
            </w:tcBorders>
            <w:shd w:val="clear" w:color="auto" w:fill="auto"/>
            <w:noWrap/>
            <w:vAlign w:val="center"/>
          </w:tcPr>
          <w:p w14:paraId="29218D30" w14:textId="77777777" w:rsidR="00220FCB" w:rsidRPr="00950469" w:rsidRDefault="00220FCB" w:rsidP="00220FCB">
            <w:pPr>
              <w:suppressAutoHyphens w:val="0"/>
              <w:spacing w:line="240" w:lineRule="auto"/>
              <w:jc w:val="right"/>
              <w:rPr>
                <w:lang w:eastAsia="en-GB"/>
              </w:rPr>
            </w:pPr>
            <w:r w:rsidRPr="00950469">
              <w:rPr>
                <w:lang w:eastAsia="en-GB"/>
              </w:rPr>
              <w:t>1344</w:t>
            </w:r>
          </w:p>
        </w:tc>
        <w:tc>
          <w:tcPr>
            <w:tcW w:w="1320" w:type="dxa"/>
            <w:tcBorders>
              <w:top w:val="nil"/>
              <w:left w:val="nil"/>
              <w:bottom w:val="nil"/>
              <w:right w:val="nil"/>
            </w:tcBorders>
            <w:shd w:val="clear" w:color="auto" w:fill="auto"/>
            <w:noWrap/>
            <w:vAlign w:val="center"/>
          </w:tcPr>
          <w:p w14:paraId="07323020" w14:textId="77777777" w:rsidR="00220FCB" w:rsidRPr="00950469" w:rsidRDefault="00220FCB" w:rsidP="00220FCB">
            <w:pPr>
              <w:suppressAutoHyphens w:val="0"/>
              <w:spacing w:line="240" w:lineRule="auto"/>
              <w:jc w:val="right"/>
              <w:rPr>
                <w:lang w:eastAsia="en-GB"/>
              </w:rPr>
            </w:pPr>
            <w:r w:rsidRPr="00950469">
              <w:rPr>
                <w:lang w:eastAsia="en-GB"/>
              </w:rPr>
              <w:t>80.8</w:t>
            </w:r>
          </w:p>
        </w:tc>
        <w:tc>
          <w:tcPr>
            <w:tcW w:w="1060" w:type="dxa"/>
            <w:tcBorders>
              <w:top w:val="nil"/>
              <w:left w:val="nil"/>
              <w:bottom w:val="nil"/>
              <w:right w:val="nil"/>
            </w:tcBorders>
            <w:shd w:val="clear" w:color="auto" w:fill="auto"/>
            <w:noWrap/>
            <w:vAlign w:val="center"/>
          </w:tcPr>
          <w:p w14:paraId="2B6CEC41" w14:textId="77777777" w:rsidR="00220FCB" w:rsidRPr="00950469" w:rsidRDefault="00220FCB" w:rsidP="00220FCB">
            <w:pPr>
              <w:suppressAutoHyphens w:val="0"/>
              <w:spacing w:line="240" w:lineRule="auto"/>
              <w:jc w:val="right"/>
              <w:rPr>
                <w:lang w:eastAsia="en-GB"/>
              </w:rPr>
            </w:pPr>
            <w:r w:rsidRPr="00950469">
              <w:rPr>
                <w:lang w:eastAsia="en-GB"/>
              </w:rPr>
              <w:t>1393</w:t>
            </w:r>
          </w:p>
        </w:tc>
        <w:tc>
          <w:tcPr>
            <w:tcW w:w="1320" w:type="dxa"/>
            <w:tcBorders>
              <w:top w:val="nil"/>
              <w:left w:val="nil"/>
              <w:bottom w:val="nil"/>
              <w:right w:val="nil"/>
            </w:tcBorders>
            <w:shd w:val="clear" w:color="auto" w:fill="auto"/>
            <w:noWrap/>
            <w:vAlign w:val="center"/>
          </w:tcPr>
          <w:p w14:paraId="0CB04F09" w14:textId="77777777" w:rsidR="00220FCB" w:rsidRPr="00950469" w:rsidRDefault="00220FCB" w:rsidP="00220FCB">
            <w:pPr>
              <w:suppressAutoHyphens w:val="0"/>
              <w:spacing w:line="240" w:lineRule="auto"/>
              <w:jc w:val="right"/>
              <w:rPr>
                <w:lang w:eastAsia="en-GB"/>
              </w:rPr>
            </w:pPr>
            <w:r w:rsidRPr="00950469">
              <w:rPr>
                <w:lang w:eastAsia="en-GB"/>
              </w:rPr>
              <w:t>54.3</w:t>
            </w:r>
          </w:p>
        </w:tc>
      </w:tr>
      <w:tr w:rsidR="00220FCB" w:rsidRPr="00950469" w14:paraId="66D7F56B" w14:textId="77777777" w:rsidTr="00220FCB">
        <w:trPr>
          <w:trHeight w:val="255"/>
        </w:trPr>
        <w:tc>
          <w:tcPr>
            <w:tcW w:w="1040" w:type="dxa"/>
            <w:tcBorders>
              <w:top w:val="nil"/>
              <w:left w:val="nil"/>
              <w:bottom w:val="nil"/>
              <w:right w:val="nil"/>
            </w:tcBorders>
            <w:shd w:val="clear" w:color="auto" w:fill="auto"/>
            <w:noWrap/>
            <w:vAlign w:val="center"/>
          </w:tcPr>
          <w:p w14:paraId="17344F68" w14:textId="77777777" w:rsidR="00220FCB" w:rsidRPr="00950469" w:rsidRDefault="00220FCB" w:rsidP="00220FCB">
            <w:pPr>
              <w:suppressAutoHyphens w:val="0"/>
              <w:spacing w:line="240" w:lineRule="auto"/>
              <w:jc w:val="right"/>
              <w:rPr>
                <w:lang w:eastAsia="en-GB"/>
              </w:rPr>
            </w:pPr>
            <w:r w:rsidRPr="00950469">
              <w:rPr>
                <w:lang w:eastAsia="en-GB"/>
              </w:rPr>
              <w:t>1247</w:t>
            </w:r>
          </w:p>
        </w:tc>
        <w:tc>
          <w:tcPr>
            <w:tcW w:w="1320" w:type="dxa"/>
            <w:tcBorders>
              <w:top w:val="nil"/>
              <w:left w:val="nil"/>
              <w:bottom w:val="nil"/>
              <w:right w:val="nil"/>
            </w:tcBorders>
            <w:shd w:val="clear" w:color="auto" w:fill="auto"/>
            <w:noWrap/>
            <w:vAlign w:val="center"/>
          </w:tcPr>
          <w:p w14:paraId="4CD700E7" w14:textId="77777777" w:rsidR="00220FCB" w:rsidRPr="00950469" w:rsidRDefault="00220FCB" w:rsidP="00220FCB">
            <w:pPr>
              <w:suppressAutoHyphens w:val="0"/>
              <w:spacing w:line="240" w:lineRule="auto"/>
              <w:jc w:val="right"/>
              <w:rPr>
                <w:lang w:eastAsia="en-GB"/>
              </w:rPr>
            </w:pPr>
            <w:r w:rsidRPr="00950469">
              <w:rPr>
                <w:lang w:eastAsia="en-GB"/>
              </w:rPr>
              <w:t>97.4</w:t>
            </w:r>
          </w:p>
        </w:tc>
        <w:tc>
          <w:tcPr>
            <w:tcW w:w="1040" w:type="dxa"/>
            <w:tcBorders>
              <w:top w:val="nil"/>
              <w:left w:val="nil"/>
              <w:bottom w:val="nil"/>
              <w:right w:val="nil"/>
            </w:tcBorders>
            <w:shd w:val="clear" w:color="auto" w:fill="auto"/>
            <w:noWrap/>
            <w:vAlign w:val="center"/>
          </w:tcPr>
          <w:p w14:paraId="6F4A79A1" w14:textId="77777777" w:rsidR="00220FCB" w:rsidRPr="00950469" w:rsidRDefault="00220FCB" w:rsidP="00220FCB">
            <w:pPr>
              <w:suppressAutoHyphens w:val="0"/>
              <w:spacing w:line="240" w:lineRule="auto"/>
              <w:jc w:val="right"/>
              <w:rPr>
                <w:lang w:eastAsia="en-GB"/>
              </w:rPr>
            </w:pPr>
            <w:r w:rsidRPr="00950469">
              <w:rPr>
                <w:lang w:eastAsia="en-GB"/>
              </w:rPr>
              <w:t>1296</w:t>
            </w:r>
          </w:p>
        </w:tc>
        <w:tc>
          <w:tcPr>
            <w:tcW w:w="1320" w:type="dxa"/>
            <w:tcBorders>
              <w:top w:val="nil"/>
              <w:left w:val="nil"/>
              <w:bottom w:val="nil"/>
              <w:right w:val="nil"/>
            </w:tcBorders>
            <w:shd w:val="clear" w:color="auto" w:fill="auto"/>
            <w:noWrap/>
            <w:vAlign w:val="center"/>
          </w:tcPr>
          <w:p w14:paraId="1728FBEB" w14:textId="77777777" w:rsidR="00220FCB" w:rsidRPr="00950469" w:rsidRDefault="00220FCB" w:rsidP="00220FCB">
            <w:pPr>
              <w:suppressAutoHyphens w:val="0"/>
              <w:spacing w:line="240" w:lineRule="auto"/>
              <w:jc w:val="right"/>
              <w:rPr>
                <w:lang w:eastAsia="en-GB"/>
              </w:rPr>
            </w:pPr>
            <w:r w:rsidRPr="00950469">
              <w:rPr>
                <w:lang w:eastAsia="en-GB"/>
              </w:rPr>
              <w:t>79.4</w:t>
            </w:r>
          </w:p>
        </w:tc>
        <w:tc>
          <w:tcPr>
            <w:tcW w:w="1060" w:type="dxa"/>
            <w:tcBorders>
              <w:top w:val="nil"/>
              <w:left w:val="nil"/>
              <w:bottom w:val="nil"/>
              <w:right w:val="nil"/>
            </w:tcBorders>
            <w:shd w:val="clear" w:color="auto" w:fill="auto"/>
            <w:noWrap/>
            <w:vAlign w:val="center"/>
          </w:tcPr>
          <w:p w14:paraId="1A55258A" w14:textId="77777777" w:rsidR="00220FCB" w:rsidRPr="00950469" w:rsidRDefault="00220FCB" w:rsidP="00220FCB">
            <w:pPr>
              <w:suppressAutoHyphens w:val="0"/>
              <w:spacing w:line="240" w:lineRule="auto"/>
              <w:jc w:val="right"/>
              <w:rPr>
                <w:lang w:eastAsia="en-GB"/>
              </w:rPr>
            </w:pPr>
            <w:r w:rsidRPr="00950469">
              <w:rPr>
                <w:lang w:eastAsia="en-GB"/>
              </w:rPr>
              <w:t>1345</w:t>
            </w:r>
          </w:p>
        </w:tc>
        <w:tc>
          <w:tcPr>
            <w:tcW w:w="1320" w:type="dxa"/>
            <w:tcBorders>
              <w:top w:val="nil"/>
              <w:left w:val="nil"/>
              <w:bottom w:val="nil"/>
              <w:right w:val="nil"/>
            </w:tcBorders>
            <w:shd w:val="clear" w:color="auto" w:fill="auto"/>
            <w:noWrap/>
            <w:vAlign w:val="center"/>
          </w:tcPr>
          <w:p w14:paraId="4F8DD754" w14:textId="77777777" w:rsidR="00220FCB" w:rsidRPr="00950469" w:rsidRDefault="00220FCB" w:rsidP="00220FCB">
            <w:pPr>
              <w:suppressAutoHyphens w:val="0"/>
              <w:spacing w:line="240" w:lineRule="auto"/>
              <w:jc w:val="right"/>
              <w:rPr>
                <w:lang w:eastAsia="en-GB"/>
              </w:rPr>
            </w:pPr>
            <w:r w:rsidRPr="00950469">
              <w:rPr>
                <w:lang w:eastAsia="en-GB"/>
              </w:rPr>
              <w:t>81.2</w:t>
            </w:r>
          </w:p>
        </w:tc>
        <w:tc>
          <w:tcPr>
            <w:tcW w:w="1060" w:type="dxa"/>
            <w:tcBorders>
              <w:top w:val="nil"/>
              <w:left w:val="nil"/>
              <w:bottom w:val="nil"/>
              <w:right w:val="nil"/>
            </w:tcBorders>
            <w:shd w:val="clear" w:color="auto" w:fill="auto"/>
            <w:noWrap/>
            <w:vAlign w:val="center"/>
          </w:tcPr>
          <w:p w14:paraId="0F8A9433" w14:textId="77777777" w:rsidR="00220FCB" w:rsidRPr="00950469" w:rsidRDefault="00220FCB" w:rsidP="00220FCB">
            <w:pPr>
              <w:suppressAutoHyphens w:val="0"/>
              <w:spacing w:line="240" w:lineRule="auto"/>
              <w:jc w:val="right"/>
              <w:rPr>
                <w:lang w:eastAsia="en-GB"/>
              </w:rPr>
            </w:pPr>
            <w:r w:rsidRPr="00950469">
              <w:rPr>
                <w:lang w:eastAsia="en-GB"/>
              </w:rPr>
              <w:t>1394</w:t>
            </w:r>
          </w:p>
        </w:tc>
        <w:tc>
          <w:tcPr>
            <w:tcW w:w="1320" w:type="dxa"/>
            <w:tcBorders>
              <w:top w:val="nil"/>
              <w:left w:val="nil"/>
              <w:bottom w:val="nil"/>
              <w:right w:val="nil"/>
            </w:tcBorders>
            <w:shd w:val="clear" w:color="auto" w:fill="auto"/>
            <w:noWrap/>
            <w:vAlign w:val="center"/>
          </w:tcPr>
          <w:p w14:paraId="52642478" w14:textId="77777777" w:rsidR="00220FCB" w:rsidRPr="00950469" w:rsidRDefault="00220FCB" w:rsidP="00220FCB">
            <w:pPr>
              <w:suppressAutoHyphens w:val="0"/>
              <w:spacing w:line="240" w:lineRule="auto"/>
              <w:jc w:val="right"/>
              <w:rPr>
                <w:lang w:eastAsia="en-GB"/>
              </w:rPr>
            </w:pPr>
            <w:r w:rsidRPr="00950469">
              <w:rPr>
                <w:lang w:eastAsia="en-GB"/>
              </w:rPr>
              <w:t>54.9</w:t>
            </w:r>
          </w:p>
        </w:tc>
      </w:tr>
      <w:tr w:rsidR="00220FCB" w:rsidRPr="00950469" w14:paraId="538A03F1" w14:textId="77777777" w:rsidTr="00220FCB">
        <w:trPr>
          <w:trHeight w:val="255"/>
        </w:trPr>
        <w:tc>
          <w:tcPr>
            <w:tcW w:w="1040" w:type="dxa"/>
            <w:tcBorders>
              <w:top w:val="nil"/>
              <w:left w:val="nil"/>
              <w:bottom w:val="nil"/>
              <w:right w:val="nil"/>
            </w:tcBorders>
            <w:shd w:val="clear" w:color="auto" w:fill="auto"/>
            <w:noWrap/>
            <w:vAlign w:val="center"/>
          </w:tcPr>
          <w:p w14:paraId="05EF044F" w14:textId="77777777" w:rsidR="00220FCB" w:rsidRPr="00950469" w:rsidRDefault="00220FCB" w:rsidP="00220FCB">
            <w:pPr>
              <w:suppressAutoHyphens w:val="0"/>
              <w:spacing w:line="240" w:lineRule="auto"/>
              <w:jc w:val="right"/>
              <w:rPr>
                <w:lang w:eastAsia="en-GB"/>
              </w:rPr>
            </w:pPr>
            <w:r w:rsidRPr="00950469">
              <w:rPr>
                <w:lang w:eastAsia="en-GB"/>
              </w:rPr>
              <w:t>1248</w:t>
            </w:r>
          </w:p>
        </w:tc>
        <w:tc>
          <w:tcPr>
            <w:tcW w:w="1320" w:type="dxa"/>
            <w:tcBorders>
              <w:top w:val="nil"/>
              <w:left w:val="nil"/>
              <w:bottom w:val="nil"/>
              <w:right w:val="nil"/>
            </w:tcBorders>
            <w:shd w:val="clear" w:color="auto" w:fill="auto"/>
            <w:noWrap/>
            <w:vAlign w:val="center"/>
          </w:tcPr>
          <w:p w14:paraId="3D84F688" w14:textId="77777777" w:rsidR="00220FCB" w:rsidRPr="00950469" w:rsidRDefault="00220FCB" w:rsidP="00220FCB">
            <w:pPr>
              <w:suppressAutoHyphens w:val="0"/>
              <w:spacing w:line="240" w:lineRule="auto"/>
              <w:jc w:val="right"/>
              <w:rPr>
                <w:lang w:eastAsia="en-GB"/>
              </w:rPr>
            </w:pPr>
            <w:r w:rsidRPr="00950469">
              <w:rPr>
                <w:lang w:eastAsia="en-GB"/>
              </w:rPr>
              <w:t>97.4</w:t>
            </w:r>
          </w:p>
        </w:tc>
        <w:tc>
          <w:tcPr>
            <w:tcW w:w="1040" w:type="dxa"/>
            <w:tcBorders>
              <w:top w:val="nil"/>
              <w:left w:val="nil"/>
              <w:bottom w:val="nil"/>
              <w:right w:val="nil"/>
            </w:tcBorders>
            <w:shd w:val="clear" w:color="auto" w:fill="auto"/>
            <w:noWrap/>
            <w:vAlign w:val="center"/>
          </w:tcPr>
          <w:p w14:paraId="30F2A336" w14:textId="77777777" w:rsidR="00220FCB" w:rsidRPr="00950469" w:rsidRDefault="00220FCB" w:rsidP="00220FCB">
            <w:pPr>
              <w:suppressAutoHyphens w:val="0"/>
              <w:spacing w:line="240" w:lineRule="auto"/>
              <w:jc w:val="right"/>
              <w:rPr>
                <w:lang w:eastAsia="en-GB"/>
              </w:rPr>
            </w:pPr>
            <w:r w:rsidRPr="00950469">
              <w:rPr>
                <w:lang w:eastAsia="en-GB"/>
              </w:rPr>
              <w:t>1297</w:t>
            </w:r>
          </w:p>
        </w:tc>
        <w:tc>
          <w:tcPr>
            <w:tcW w:w="1320" w:type="dxa"/>
            <w:tcBorders>
              <w:top w:val="nil"/>
              <w:left w:val="nil"/>
              <w:bottom w:val="nil"/>
              <w:right w:val="nil"/>
            </w:tcBorders>
            <w:shd w:val="clear" w:color="auto" w:fill="auto"/>
            <w:noWrap/>
            <w:vAlign w:val="center"/>
          </w:tcPr>
          <w:p w14:paraId="676C265B" w14:textId="77777777" w:rsidR="00220FCB" w:rsidRPr="00950469" w:rsidRDefault="00220FCB" w:rsidP="00220FCB">
            <w:pPr>
              <w:suppressAutoHyphens w:val="0"/>
              <w:spacing w:line="240" w:lineRule="auto"/>
              <w:jc w:val="right"/>
              <w:rPr>
                <w:lang w:eastAsia="en-GB"/>
              </w:rPr>
            </w:pPr>
            <w:r w:rsidRPr="00950469">
              <w:rPr>
                <w:lang w:eastAsia="en-GB"/>
              </w:rPr>
              <w:t>79.1</w:t>
            </w:r>
          </w:p>
        </w:tc>
        <w:tc>
          <w:tcPr>
            <w:tcW w:w="1060" w:type="dxa"/>
            <w:tcBorders>
              <w:top w:val="nil"/>
              <w:left w:val="nil"/>
              <w:bottom w:val="nil"/>
              <w:right w:val="nil"/>
            </w:tcBorders>
            <w:shd w:val="clear" w:color="auto" w:fill="auto"/>
            <w:noWrap/>
            <w:vAlign w:val="center"/>
          </w:tcPr>
          <w:p w14:paraId="3B0865CC" w14:textId="77777777" w:rsidR="00220FCB" w:rsidRPr="00950469" w:rsidRDefault="00220FCB" w:rsidP="00220FCB">
            <w:pPr>
              <w:suppressAutoHyphens w:val="0"/>
              <w:spacing w:line="240" w:lineRule="auto"/>
              <w:jc w:val="right"/>
              <w:rPr>
                <w:lang w:eastAsia="en-GB"/>
              </w:rPr>
            </w:pPr>
            <w:r w:rsidRPr="00950469">
              <w:rPr>
                <w:lang w:eastAsia="en-GB"/>
              </w:rPr>
              <w:t>1346</w:t>
            </w:r>
          </w:p>
        </w:tc>
        <w:tc>
          <w:tcPr>
            <w:tcW w:w="1320" w:type="dxa"/>
            <w:tcBorders>
              <w:top w:val="nil"/>
              <w:left w:val="nil"/>
              <w:bottom w:val="nil"/>
              <w:right w:val="nil"/>
            </w:tcBorders>
            <w:shd w:val="clear" w:color="auto" w:fill="auto"/>
            <w:noWrap/>
            <w:vAlign w:val="center"/>
          </w:tcPr>
          <w:p w14:paraId="4C361CCC" w14:textId="77777777" w:rsidR="00220FCB" w:rsidRPr="00950469" w:rsidRDefault="00220FCB" w:rsidP="00220FCB">
            <w:pPr>
              <w:suppressAutoHyphens w:val="0"/>
              <w:spacing w:line="240" w:lineRule="auto"/>
              <w:jc w:val="right"/>
              <w:rPr>
                <w:lang w:eastAsia="en-GB"/>
              </w:rPr>
            </w:pPr>
            <w:r w:rsidRPr="00950469">
              <w:rPr>
                <w:lang w:eastAsia="en-GB"/>
              </w:rPr>
              <w:t>81.5</w:t>
            </w:r>
          </w:p>
        </w:tc>
        <w:tc>
          <w:tcPr>
            <w:tcW w:w="1060" w:type="dxa"/>
            <w:tcBorders>
              <w:top w:val="nil"/>
              <w:left w:val="nil"/>
              <w:bottom w:val="nil"/>
              <w:right w:val="nil"/>
            </w:tcBorders>
            <w:shd w:val="clear" w:color="auto" w:fill="auto"/>
            <w:noWrap/>
            <w:vAlign w:val="center"/>
          </w:tcPr>
          <w:p w14:paraId="52FBA835" w14:textId="77777777" w:rsidR="00220FCB" w:rsidRPr="00950469" w:rsidRDefault="00220FCB" w:rsidP="00220FCB">
            <w:pPr>
              <w:suppressAutoHyphens w:val="0"/>
              <w:spacing w:line="240" w:lineRule="auto"/>
              <w:jc w:val="right"/>
              <w:rPr>
                <w:lang w:eastAsia="en-GB"/>
              </w:rPr>
            </w:pPr>
            <w:r w:rsidRPr="00950469">
              <w:rPr>
                <w:lang w:eastAsia="en-GB"/>
              </w:rPr>
              <w:t>1395</w:t>
            </w:r>
          </w:p>
        </w:tc>
        <w:tc>
          <w:tcPr>
            <w:tcW w:w="1320" w:type="dxa"/>
            <w:tcBorders>
              <w:top w:val="nil"/>
              <w:left w:val="nil"/>
              <w:bottom w:val="nil"/>
              <w:right w:val="nil"/>
            </w:tcBorders>
            <w:shd w:val="clear" w:color="auto" w:fill="auto"/>
            <w:noWrap/>
            <w:vAlign w:val="center"/>
          </w:tcPr>
          <w:p w14:paraId="1B70DAE3" w14:textId="77777777" w:rsidR="00220FCB" w:rsidRPr="00950469" w:rsidRDefault="00220FCB" w:rsidP="00220FCB">
            <w:pPr>
              <w:suppressAutoHyphens w:val="0"/>
              <w:spacing w:line="240" w:lineRule="auto"/>
              <w:jc w:val="right"/>
              <w:rPr>
                <w:lang w:eastAsia="en-GB"/>
              </w:rPr>
            </w:pPr>
            <w:r w:rsidRPr="00950469">
              <w:rPr>
                <w:lang w:eastAsia="en-GB"/>
              </w:rPr>
              <w:t>54.9</w:t>
            </w:r>
          </w:p>
        </w:tc>
      </w:tr>
      <w:tr w:rsidR="00220FCB" w:rsidRPr="00950469" w14:paraId="69CC1339" w14:textId="77777777" w:rsidTr="00220FCB">
        <w:trPr>
          <w:trHeight w:val="255"/>
        </w:trPr>
        <w:tc>
          <w:tcPr>
            <w:tcW w:w="1040" w:type="dxa"/>
            <w:tcBorders>
              <w:top w:val="nil"/>
              <w:left w:val="nil"/>
              <w:bottom w:val="nil"/>
              <w:right w:val="nil"/>
            </w:tcBorders>
            <w:shd w:val="clear" w:color="auto" w:fill="auto"/>
            <w:noWrap/>
            <w:vAlign w:val="center"/>
          </w:tcPr>
          <w:p w14:paraId="70C60758" w14:textId="77777777" w:rsidR="00220FCB" w:rsidRPr="00950469" w:rsidRDefault="00220FCB" w:rsidP="00220FCB">
            <w:pPr>
              <w:suppressAutoHyphens w:val="0"/>
              <w:spacing w:line="240" w:lineRule="auto"/>
              <w:jc w:val="right"/>
              <w:rPr>
                <w:lang w:eastAsia="en-GB"/>
              </w:rPr>
            </w:pPr>
            <w:r w:rsidRPr="00950469">
              <w:rPr>
                <w:lang w:eastAsia="en-GB"/>
              </w:rPr>
              <w:t>1249</w:t>
            </w:r>
          </w:p>
        </w:tc>
        <w:tc>
          <w:tcPr>
            <w:tcW w:w="1320" w:type="dxa"/>
            <w:tcBorders>
              <w:top w:val="nil"/>
              <w:left w:val="nil"/>
              <w:bottom w:val="nil"/>
              <w:right w:val="nil"/>
            </w:tcBorders>
            <w:shd w:val="clear" w:color="auto" w:fill="auto"/>
            <w:noWrap/>
            <w:vAlign w:val="center"/>
          </w:tcPr>
          <w:p w14:paraId="7814B027"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040" w:type="dxa"/>
            <w:tcBorders>
              <w:top w:val="nil"/>
              <w:left w:val="nil"/>
              <w:bottom w:val="nil"/>
              <w:right w:val="nil"/>
            </w:tcBorders>
            <w:shd w:val="clear" w:color="auto" w:fill="auto"/>
            <w:noWrap/>
            <w:vAlign w:val="center"/>
          </w:tcPr>
          <w:p w14:paraId="4CB6CBAB" w14:textId="77777777" w:rsidR="00220FCB" w:rsidRPr="00950469" w:rsidRDefault="00220FCB" w:rsidP="00220FCB">
            <w:pPr>
              <w:suppressAutoHyphens w:val="0"/>
              <w:spacing w:line="240" w:lineRule="auto"/>
              <w:jc w:val="right"/>
              <w:rPr>
                <w:lang w:eastAsia="en-GB"/>
              </w:rPr>
            </w:pPr>
            <w:r w:rsidRPr="00950469">
              <w:rPr>
                <w:lang w:eastAsia="en-GB"/>
              </w:rPr>
              <w:t>1298</w:t>
            </w:r>
          </w:p>
        </w:tc>
        <w:tc>
          <w:tcPr>
            <w:tcW w:w="1320" w:type="dxa"/>
            <w:tcBorders>
              <w:top w:val="nil"/>
              <w:left w:val="nil"/>
              <w:bottom w:val="nil"/>
              <w:right w:val="nil"/>
            </w:tcBorders>
            <w:shd w:val="clear" w:color="auto" w:fill="auto"/>
            <w:noWrap/>
            <w:vAlign w:val="center"/>
          </w:tcPr>
          <w:p w14:paraId="1BB03092" w14:textId="77777777" w:rsidR="00220FCB" w:rsidRPr="00950469" w:rsidRDefault="00220FCB" w:rsidP="00220FCB">
            <w:pPr>
              <w:suppressAutoHyphens w:val="0"/>
              <w:spacing w:line="240" w:lineRule="auto"/>
              <w:jc w:val="right"/>
              <w:rPr>
                <w:lang w:eastAsia="en-GB"/>
              </w:rPr>
            </w:pPr>
            <w:r w:rsidRPr="00950469">
              <w:rPr>
                <w:lang w:eastAsia="en-GB"/>
              </w:rPr>
              <w:t>78.8</w:t>
            </w:r>
          </w:p>
        </w:tc>
        <w:tc>
          <w:tcPr>
            <w:tcW w:w="1060" w:type="dxa"/>
            <w:tcBorders>
              <w:top w:val="nil"/>
              <w:left w:val="nil"/>
              <w:bottom w:val="nil"/>
              <w:right w:val="nil"/>
            </w:tcBorders>
            <w:shd w:val="clear" w:color="auto" w:fill="auto"/>
            <w:noWrap/>
            <w:vAlign w:val="center"/>
          </w:tcPr>
          <w:p w14:paraId="51441586" w14:textId="77777777" w:rsidR="00220FCB" w:rsidRPr="00950469" w:rsidRDefault="00220FCB" w:rsidP="00220FCB">
            <w:pPr>
              <w:suppressAutoHyphens w:val="0"/>
              <w:spacing w:line="240" w:lineRule="auto"/>
              <w:jc w:val="right"/>
              <w:rPr>
                <w:lang w:eastAsia="en-GB"/>
              </w:rPr>
            </w:pPr>
            <w:r w:rsidRPr="00950469">
              <w:rPr>
                <w:lang w:eastAsia="en-GB"/>
              </w:rPr>
              <w:t>1347</w:t>
            </w:r>
          </w:p>
        </w:tc>
        <w:tc>
          <w:tcPr>
            <w:tcW w:w="1320" w:type="dxa"/>
            <w:tcBorders>
              <w:top w:val="nil"/>
              <w:left w:val="nil"/>
              <w:bottom w:val="nil"/>
              <w:right w:val="nil"/>
            </w:tcBorders>
            <w:shd w:val="clear" w:color="auto" w:fill="auto"/>
            <w:noWrap/>
            <w:vAlign w:val="center"/>
          </w:tcPr>
          <w:p w14:paraId="3BFA9045" w14:textId="77777777" w:rsidR="00220FCB" w:rsidRPr="00950469" w:rsidRDefault="00220FCB" w:rsidP="00220FCB">
            <w:pPr>
              <w:suppressAutoHyphens w:val="0"/>
              <w:spacing w:line="240" w:lineRule="auto"/>
              <w:jc w:val="right"/>
              <w:rPr>
                <w:lang w:eastAsia="en-GB"/>
              </w:rPr>
            </w:pPr>
            <w:r w:rsidRPr="00950469">
              <w:rPr>
                <w:lang w:eastAsia="en-GB"/>
              </w:rPr>
              <w:t>81.6</w:t>
            </w:r>
          </w:p>
        </w:tc>
        <w:tc>
          <w:tcPr>
            <w:tcW w:w="1060" w:type="dxa"/>
            <w:tcBorders>
              <w:top w:val="nil"/>
              <w:left w:val="nil"/>
              <w:bottom w:val="nil"/>
              <w:right w:val="nil"/>
            </w:tcBorders>
            <w:shd w:val="clear" w:color="auto" w:fill="auto"/>
            <w:noWrap/>
            <w:vAlign w:val="center"/>
          </w:tcPr>
          <w:p w14:paraId="167D71B3" w14:textId="77777777" w:rsidR="00220FCB" w:rsidRPr="00950469" w:rsidRDefault="00220FCB" w:rsidP="00220FCB">
            <w:pPr>
              <w:suppressAutoHyphens w:val="0"/>
              <w:spacing w:line="240" w:lineRule="auto"/>
              <w:jc w:val="right"/>
              <w:rPr>
                <w:lang w:eastAsia="en-GB"/>
              </w:rPr>
            </w:pPr>
            <w:r w:rsidRPr="00950469">
              <w:rPr>
                <w:lang w:eastAsia="en-GB"/>
              </w:rPr>
              <w:t>1396</w:t>
            </w:r>
          </w:p>
        </w:tc>
        <w:tc>
          <w:tcPr>
            <w:tcW w:w="1320" w:type="dxa"/>
            <w:tcBorders>
              <w:top w:val="nil"/>
              <w:left w:val="nil"/>
              <w:bottom w:val="nil"/>
              <w:right w:val="nil"/>
            </w:tcBorders>
            <w:shd w:val="clear" w:color="auto" w:fill="auto"/>
            <w:noWrap/>
            <w:vAlign w:val="center"/>
          </w:tcPr>
          <w:p w14:paraId="657F9034" w14:textId="77777777" w:rsidR="00220FCB" w:rsidRPr="00950469" w:rsidRDefault="00220FCB" w:rsidP="00220FCB">
            <w:pPr>
              <w:suppressAutoHyphens w:val="0"/>
              <w:spacing w:line="240" w:lineRule="auto"/>
              <w:jc w:val="right"/>
              <w:rPr>
                <w:lang w:eastAsia="en-GB"/>
              </w:rPr>
            </w:pPr>
            <w:r w:rsidRPr="00950469">
              <w:rPr>
                <w:lang w:eastAsia="en-GB"/>
              </w:rPr>
              <w:t>54.7</w:t>
            </w:r>
          </w:p>
        </w:tc>
      </w:tr>
      <w:tr w:rsidR="00220FCB" w:rsidRPr="00950469" w14:paraId="3300A037" w14:textId="77777777" w:rsidTr="00220FCB">
        <w:trPr>
          <w:trHeight w:val="255"/>
        </w:trPr>
        <w:tc>
          <w:tcPr>
            <w:tcW w:w="1040" w:type="dxa"/>
            <w:tcBorders>
              <w:top w:val="nil"/>
              <w:left w:val="nil"/>
              <w:bottom w:val="nil"/>
              <w:right w:val="nil"/>
            </w:tcBorders>
            <w:shd w:val="clear" w:color="auto" w:fill="auto"/>
            <w:noWrap/>
            <w:vAlign w:val="center"/>
          </w:tcPr>
          <w:p w14:paraId="550A66F8" w14:textId="77777777" w:rsidR="00220FCB" w:rsidRPr="00950469" w:rsidRDefault="00220FCB" w:rsidP="00220FCB">
            <w:pPr>
              <w:suppressAutoHyphens w:val="0"/>
              <w:spacing w:line="240" w:lineRule="auto"/>
              <w:jc w:val="right"/>
              <w:rPr>
                <w:lang w:eastAsia="en-GB"/>
              </w:rPr>
            </w:pPr>
            <w:r w:rsidRPr="00950469">
              <w:rPr>
                <w:lang w:eastAsia="en-GB"/>
              </w:rPr>
              <w:t>1250</w:t>
            </w:r>
          </w:p>
        </w:tc>
        <w:tc>
          <w:tcPr>
            <w:tcW w:w="1320" w:type="dxa"/>
            <w:tcBorders>
              <w:top w:val="nil"/>
              <w:left w:val="nil"/>
              <w:bottom w:val="nil"/>
              <w:right w:val="nil"/>
            </w:tcBorders>
            <w:shd w:val="clear" w:color="auto" w:fill="auto"/>
            <w:noWrap/>
            <w:vAlign w:val="center"/>
          </w:tcPr>
          <w:p w14:paraId="0B1D1C34"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040" w:type="dxa"/>
            <w:tcBorders>
              <w:top w:val="nil"/>
              <w:left w:val="nil"/>
              <w:bottom w:val="nil"/>
              <w:right w:val="nil"/>
            </w:tcBorders>
            <w:shd w:val="clear" w:color="auto" w:fill="auto"/>
            <w:noWrap/>
            <w:vAlign w:val="center"/>
          </w:tcPr>
          <w:p w14:paraId="76CF9DC7" w14:textId="77777777" w:rsidR="00220FCB" w:rsidRPr="00950469" w:rsidRDefault="00220FCB" w:rsidP="00220FCB">
            <w:pPr>
              <w:suppressAutoHyphens w:val="0"/>
              <w:spacing w:line="240" w:lineRule="auto"/>
              <w:jc w:val="right"/>
              <w:rPr>
                <w:lang w:eastAsia="en-GB"/>
              </w:rPr>
            </w:pPr>
            <w:r w:rsidRPr="00950469">
              <w:rPr>
                <w:lang w:eastAsia="en-GB"/>
              </w:rPr>
              <w:t>1299</w:t>
            </w:r>
          </w:p>
        </w:tc>
        <w:tc>
          <w:tcPr>
            <w:tcW w:w="1320" w:type="dxa"/>
            <w:tcBorders>
              <w:top w:val="nil"/>
              <w:left w:val="nil"/>
              <w:bottom w:val="nil"/>
              <w:right w:val="nil"/>
            </w:tcBorders>
            <w:shd w:val="clear" w:color="auto" w:fill="auto"/>
            <w:noWrap/>
            <w:vAlign w:val="center"/>
          </w:tcPr>
          <w:p w14:paraId="15E4BF8D" w14:textId="77777777" w:rsidR="00220FCB" w:rsidRPr="00950469" w:rsidRDefault="00220FCB" w:rsidP="00220FCB">
            <w:pPr>
              <w:suppressAutoHyphens w:val="0"/>
              <w:spacing w:line="240" w:lineRule="auto"/>
              <w:jc w:val="right"/>
              <w:rPr>
                <w:lang w:eastAsia="en-GB"/>
              </w:rPr>
            </w:pPr>
            <w:r w:rsidRPr="00950469">
              <w:rPr>
                <w:lang w:eastAsia="en-GB"/>
              </w:rPr>
              <w:t>78.5</w:t>
            </w:r>
          </w:p>
        </w:tc>
        <w:tc>
          <w:tcPr>
            <w:tcW w:w="1060" w:type="dxa"/>
            <w:tcBorders>
              <w:top w:val="nil"/>
              <w:left w:val="nil"/>
              <w:bottom w:val="nil"/>
              <w:right w:val="nil"/>
            </w:tcBorders>
            <w:shd w:val="clear" w:color="auto" w:fill="auto"/>
            <w:noWrap/>
            <w:vAlign w:val="center"/>
          </w:tcPr>
          <w:p w14:paraId="03953933" w14:textId="77777777" w:rsidR="00220FCB" w:rsidRPr="00950469" w:rsidRDefault="00220FCB" w:rsidP="00220FCB">
            <w:pPr>
              <w:suppressAutoHyphens w:val="0"/>
              <w:spacing w:line="240" w:lineRule="auto"/>
              <w:jc w:val="right"/>
              <w:rPr>
                <w:lang w:eastAsia="en-GB"/>
              </w:rPr>
            </w:pPr>
            <w:r w:rsidRPr="00950469">
              <w:rPr>
                <w:lang w:eastAsia="en-GB"/>
              </w:rPr>
              <w:t>1348</w:t>
            </w:r>
          </w:p>
        </w:tc>
        <w:tc>
          <w:tcPr>
            <w:tcW w:w="1320" w:type="dxa"/>
            <w:tcBorders>
              <w:top w:val="nil"/>
              <w:left w:val="nil"/>
              <w:bottom w:val="nil"/>
              <w:right w:val="nil"/>
            </w:tcBorders>
            <w:shd w:val="clear" w:color="auto" w:fill="auto"/>
            <w:noWrap/>
            <w:vAlign w:val="center"/>
          </w:tcPr>
          <w:p w14:paraId="0EC01D1E" w14:textId="77777777" w:rsidR="00220FCB" w:rsidRPr="00950469" w:rsidRDefault="00220FCB" w:rsidP="00220FCB">
            <w:pPr>
              <w:suppressAutoHyphens w:val="0"/>
              <w:spacing w:line="240" w:lineRule="auto"/>
              <w:jc w:val="right"/>
              <w:rPr>
                <w:lang w:eastAsia="en-GB"/>
              </w:rPr>
            </w:pPr>
            <w:r w:rsidRPr="00950469">
              <w:rPr>
                <w:lang w:eastAsia="en-GB"/>
              </w:rPr>
              <w:t>81.6</w:t>
            </w:r>
          </w:p>
        </w:tc>
        <w:tc>
          <w:tcPr>
            <w:tcW w:w="1060" w:type="dxa"/>
            <w:tcBorders>
              <w:top w:val="nil"/>
              <w:left w:val="nil"/>
              <w:bottom w:val="nil"/>
              <w:right w:val="nil"/>
            </w:tcBorders>
            <w:shd w:val="clear" w:color="auto" w:fill="auto"/>
            <w:noWrap/>
            <w:vAlign w:val="center"/>
          </w:tcPr>
          <w:p w14:paraId="7B29B53A" w14:textId="77777777" w:rsidR="00220FCB" w:rsidRPr="00950469" w:rsidRDefault="00220FCB" w:rsidP="00220FCB">
            <w:pPr>
              <w:suppressAutoHyphens w:val="0"/>
              <w:spacing w:line="240" w:lineRule="auto"/>
              <w:jc w:val="right"/>
              <w:rPr>
                <w:lang w:eastAsia="en-GB"/>
              </w:rPr>
            </w:pPr>
            <w:r w:rsidRPr="00950469">
              <w:rPr>
                <w:lang w:eastAsia="en-GB"/>
              </w:rPr>
              <w:t>1397</w:t>
            </w:r>
          </w:p>
        </w:tc>
        <w:tc>
          <w:tcPr>
            <w:tcW w:w="1320" w:type="dxa"/>
            <w:tcBorders>
              <w:top w:val="nil"/>
              <w:left w:val="nil"/>
              <w:bottom w:val="nil"/>
              <w:right w:val="nil"/>
            </w:tcBorders>
            <w:shd w:val="clear" w:color="auto" w:fill="auto"/>
            <w:noWrap/>
            <w:vAlign w:val="center"/>
          </w:tcPr>
          <w:p w14:paraId="0A1A6E28" w14:textId="77777777" w:rsidR="00220FCB" w:rsidRPr="00950469" w:rsidRDefault="00220FCB" w:rsidP="00220FCB">
            <w:pPr>
              <w:suppressAutoHyphens w:val="0"/>
              <w:spacing w:line="240" w:lineRule="auto"/>
              <w:jc w:val="right"/>
              <w:rPr>
                <w:lang w:eastAsia="en-GB"/>
              </w:rPr>
            </w:pPr>
            <w:r w:rsidRPr="00950469">
              <w:rPr>
                <w:lang w:eastAsia="en-GB"/>
              </w:rPr>
              <w:t>54.1</w:t>
            </w:r>
          </w:p>
        </w:tc>
      </w:tr>
      <w:tr w:rsidR="00220FCB" w:rsidRPr="00950469" w14:paraId="137C7C36" w14:textId="77777777" w:rsidTr="00220FCB">
        <w:trPr>
          <w:trHeight w:val="255"/>
        </w:trPr>
        <w:tc>
          <w:tcPr>
            <w:tcW w:w="1040" w:type="dxa"/>
            <w:tcBorders>
              <w:top w:val="nil"/>
              <w:left w:val="nil"/>
              <w:bottom w:val="nil"/>
              <w:right w:val="nil"/>
            </w:tcBorders>
            <w:shd w:val="clear" w:color="auto" w:fill="auto"/>
            <w:noWrap/>
            <w:vAlign w:val="center"/>
          </w:tcPr>
          <w:p w14:paraId="3A0F33D9" w14:textId="77777777" w:rsidR="00220FCB" w:rsidRPr="00950469" w:rsidRDefault="00220FCB" w:rsidP="00220FCB">
            <w:pPr>
              <w:suppressAutoHyphens w:val="0"/>
              <w:spacing w:line="240" w:lineRule="auto"/>
              <w:jc w:val="right"/>
              <w:rPr>
                <w:lang w:eastAsia="en-GB"/>
              </w:rPr>
            </w:pPr>
            <w:r w:rsidRPr="00950469">
              <w:rPr>
                <w:lang w:eastAsia="en-GB"/>
              </w:rPr>
              <w:t>1251</w:t>
            </w:r>
          </w:p>
        </w:tc>
        <w:tc>
          <w:tcPr>
            <w:tcW w:w="1320" w:type="dxa"/>
            <w:tcBorders>
              <w:top w:val="nil"/>
              <w:left w:val="nil"/>
              <w:bottom w:val="nil"/>
              <w:right w:val="nil"/>
            </w:tcBorders>
            <w:shd w:val="clear" w:color="auto" w:fill="auto"/>
            <w:noWrap/>
            <w:vAlign w:val="center"/>
          </w:tcPr>
          <w:p w14:paraId="7444EBD0"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040" w:type="dxa"/>
            <w:tcBorders>
              <w:top w:val="nil"/>
              <w:left w:val="nil"/>
              <w:bottom w:val="nil"/>
              <w:right w:val="nil"/>
            </w:tcBorders>
            <w:shd w:val="clear" w:color="auto" w:fill="auto"/>
            <w:noWrap/>
            <w:vAlign w:val="center"/>
          </w:tcPr>
          <w:p w14:paraId="13177E8E" w14:textId="77777777" w:rsidR="00220FCB" w:rsidRPr="00950469" w:rsidRDefault="00220FCB" w:rsidP="00220FCB">
            <w:pPr>
              <w:suppressAutoHyphens w:val="0"/>
              <w:spacing w:line="240" w:lineRule="auto"/>
              <w:jc w:val="right"/>
              <w:rPr>
                <w:lang w:eastAsia="en-GB"/>
              </w:rPr>
            </w:pPr>
            <w:r w:rsidRPr="00950469">
              <w:rPr>
                <w:lang w:eastAsia="en-GB"/>
              </w:rPr>
              <w:t>1300</w:t>
            </w:r>
          </w:p>
        </w:tc>
        <w:tc>
          <w:tcPr>
            <w:tcW w:w="1320" w:type="dxa"/>
            <w:tcBorders>
              <w:top w:val="nil"/>
              <w:left w:val="nil"/>
              <w:bottom w:val="nil"/>
              <w:right w:val="nil"/>
            </w:tcBorders>
            <w:shd w:val="clear" w:color="auto" w:fill="auto"/>
            <w:noWrap/>
            <w:vAlign w:val="center"/>
          </w:tcPr>
          <w:p w14:paraId="075EC7F5" w14:textId="77777777" w:rsidR="00220FCB" w:rsidRPr="00950469" w:rsidRDefault="00220FCB" w:rsidP="00220FCB">
            <w:pPr>
              <w:suppressAutoHyphens w:val="0"/>
              <w:spacing w:line="240" w:lineRule="auto"/>
              <w:jc w:val="right"/>
              <w:rPr>
                <w:lang w:eastAsia="en-GB"/>
              </w:rPr>
            </w:pPr>
            <w:r w:rsidRPr="00950469">
              <w:rPr>
                <w:lang w:eastAsia="en-GB"/>
              </w:rPr>
              <w:t>78.2</w:t>
            </w:r>
          </w:p>
        </w:tc>
        <w:tc>
          <w:tcPr>
            <w:tcW w:w="1060" w:type="dxa"/>
            <w:tcBorders>
              <w:top w:val="nil"/>
              <w:left w:val="nil"/>
              <w:bottom w:val="nil"/>
              <w:right w:val="nil"/>
            </w:tcBorders>
            <w:shd w:val="clear" w:color="auto" w:fill="auto"/>
            <w:noWrap/>
            <w:vAlign w:val="center"/>
          </w:tcPr>
          <w:p w14:paraId="5A29C896" w14:textId="77777777" w:rsidR="00220FCB" w:rsidRPr="00950469" w:rsidRDefault="00220FCB" w:rsidP="00220FCB">
            <w:pPr>
              <w:suppressAutoHyphens w:val="0"/>
              <w:spacing w:line="240" w:lineRule="auto"/>
              <w:jc w:val="right"/>
              <w:rPr>
                <w:lang w:eastAsia="en-GB"/>
              </w:rPr>
            </w:pPr>
            <w:r w:rsidRPr="00950469">
              <w:rPr>
                <w:lang w:eastAsia="en-GB"/>
              </w:rPr>
              <w:t>1349</w:t>
            </w:r>
          </w:p>
        </w:tc>
        <w:tc>
          <w:tcPr>
            <w:tcW w:w="1320" w:type="dxa"/>
            <w:tcBorders>
              <w:top w:val="nil"/>
              <w:left w:val="nil"/>
              <w:bottom w:val="nil"/>
              <w:right w:val="nil"/>
            </w:tcBorders>
            <w:shd w:val="clear" w:color="auto" w:fill="auto"/>
            <w:noWrap/>
            <w:vAlign w:val="center"/>
          </w:tcPr>
          <w:p w14:paraId="10010061" w14:textId="77777777" w:rsidR="00220FCB" w:rsidRPr="00950469" w:rsidRDefault="00220FCB" w:rsidP="00220FCB">
            <w:pPr>
              <w:suppressAutoHyphens w:val="0"/>
              <w:spacing w:line="240" w:lineRule="auto"/>
              <w:jc w:val="right"/>
              <w:rPr>
                <w:lang w:eastAsia="en-GB"/>
              </w:rPr>
            </w:pPr>
            <w:r w:rsidRPr="00950469">
              <w:rPr>
                <w:lang w:eastAsia="en-GB"/>
              </w:rPr>
              <w:t>81.4</w:t>
            </w:r>
          </w:p>
        </w:tc>
        <w:tc>
          <w:tcPr>
            <w:tcW w:w="1060" w:type="dxa"/>
            <w:tcBorders>
              <w:top w:val="nil"/>
              <w:left w:val="nil"/>
              <w:bottom w:val="nil"/>
              <w:right w:val="nil"/>
            </w:tcBorders>
            <w:shd w:val="clear" w:color="auto" w:fill="auto"/>
            <w:noWrap/>
            <w:vAlign w:val="center"/>
          </w:tcPr>
          <w:p w14:paraId="11785392" w14:textId="77777777" w:rsidR="00220FCB" w:rsidRPr="00950469" w:rsidRDefault="00220FCB" w:rsidP="00220FCB">
            <w:pPr>
              <w:suppressAutoHyphens w:val="0"/>
              <w:spacing w:line="240" w:lineRule="auto"/>
              <w:jc w:val="right"/>
              <w:rPr>
                <w:lang w:eastAsia="en-GB"/>
              </w:rPr>
            </w:pPr>
            <w:r w:rsidRPr="00950469">
              <w:rPr>
                <w:lang w:eastAsia="en-GB"/>
              </w:rPr>
              <w:t>1398</w:t>
            </w:r>
          </w:p>
        </w:tc>
        <w:tc>
          <w:tcPr>
            <w:tcW w:w="1320" w:type="dxa"/>
            <w:tcBorders>
              <w:top w:val="nil"/>
              <w:left w:val="nil"/>
              <w:bottom w:val="nil"/>
              <w:right w:val="nil"/>
            </w:tcBorders>
            <w:shd w:val="clear" w:color="auto" w:fill="auto"/>
            <w:noWrap/>
            <w:vAlign w:val="center"/>
          </w:tcPr>
          <w:p w14:paraId="502AC2B5" w14:textId="77777777" w:rsidR="00220FCB" w:rsidRPr="00950469" w:rsidRDefault="00220FCB" w:rsidP="00220FCB">
            <w:pPr>
              <w:suppressAutoHyphens w:val="0"/>
              <w:spacing w:line="240" w:lineRule="auto"/>
              <w:jc w:val="right"/>
              <w:rPr>
                <w:lang w:eastAsia="en-GB"/>
              </w:rPr>
            </w:pPr>
            <w:r w:rsidRPr="00950469">
              <w:rPr>
                <w:lang w:eastAsia="en-GB"/>
              </w:rPr>
              <w:t>53.2</w:t>
            </w:r>
          </w:p>
        </w:tc>
      </w:tr>
      <w:tr w:rsidR="00220FCB" w:rsidRPr="00950469" w14:paraId="33C9E091" w14:textId="77777777" w:rsidTr="00220FCB">
        <w:trPr>
          <w:trHeight w:val="255"/>
        </w:trPr>
        <w:tc>
          <w:tcPr>
            <w:tcW w:w="1040" w:type="dxa"/>
            <w:tcBorders>
              <w:top w:val="nil"/>
              <w:left w:val="nil"/>
              <w:bottom w:val="nil"/>
              <w:right w:val="nil"/>
            </w:tcBorders>
            <w:shd w:val="clear" w:color="auto" w:fill="auto"/>
            <w:noWrap/>
            <w:vAlign w:val="center"/>
          </w:tcPr>
          <w:p w14:paraId="29B5F105" w14:textId="77777777" w:rsidR="00220FCB" w:rsidRPr="00950469" w:rsidRDefault="00220FCB" w:rsidP="00220FCB">
            <w:pPr>
              <w:suppressAutoHyphens w:val="0"/>
              <w:spacing w:line="240" w:lineRule="auto"/>
              <w:jc w:val="right"/>
              <w:rPr>
                <w:lang w:eastAsia="en-GB"/>
              </w:rPr>
            </w:pPr>
            <w:r w:rsidRPr="00950469">
              <w:rPr>
                <w:lang w:eastAsia="en-GB"/>
              </w:rPr>
              <w:t>1252</w:t>
            </w:r>
          </w:p>
        </w:tc>
        <w:tc>
          <w:tcPr>
            <w:tcW w:w="1320" w:type="dxa"/>
            <w:tcBorders>
              <w:top w:val="nil"/>
              <w:left w:val="nil"/>
              <w:bottom w:val="nil"/>
              <w:right w:val="nil"/>
            </w:tcBorders>
            <w:shd w:val="clear" w:color="auto" w:fill="auto"/>
            <w:noWrap/>
            <w:vAlign w:val="center"/>
          </w:tcPr>
          <w:p w14:paraId="43EC18A5" w14:textId="77777777" w:rsidR="00220FCB" w:rsidRPr="00950469" w:rsidRDefault="00220FCB" w:rsidP="00220FCB">
            <w:pPr>
              <w:suppressAutoHyphens w:val="0"/>
              <w:spacing w:line="240" w:lineRule="auto"/>
              <w:jc w:val="right"/>
              <w:rPr>
                <w:lang w:eastAsia="en-GB"/>
              </w:rPr>
            </w:pPr>
            <w:r w:rsidRPr="00950469">
              <w:rPr>
                <w:lang w:eastAsia="en-GB"/>
              </w:rPr>
              <w:t>97.3</w:t>
            </w:r>
          </w:p>
        </w:tc>
        <w:tc>
          <w:tcPr>
            <w:tcW w:w="1040" w:type="dxa"/>
            <w:tcBorders>
              <w:top w:val="nil"/>
              <w:left w:val="nil"/>
              <w:bottom w:val="nil"/>
              <w:right w:val="nil"/>
            </w:tcBorders>
            <w:shd w:val="clear" w:color="auto" w:fill="auto"/>
            <w:noWrap/>
            <w:vAlign w:val="center"/>
          </w:tcPr>
          <w:p w14:paraId="537A44E3" w14:textId="77777777" w:rsidR="00220FCB" w:rsidRPr="00950469" w:rsidRDefault="00220FCB" w:rsidP="00220FCB">
            <w:pPr>
              <w:suppressAutoHyphens w:val="0"/>
              <w:spacing w:line="240" w:lineRule="auto"/>
              <w:jc w:val="right"/>
              <w:rPr>
                <w:lang w:eastAsia="en-GB"/>
              </w:rPr>
            </w:pPr>
            <w:r w:rsidRPr="00950469">
              <w:rPr>
                <w:lang w:eastAsia="en-GB"/>
              </w:rPr>
              <w:t>1301</w:t>
            </w:r>
          </w:p>
        </w:tc>
        <w:tc>
          <w:tcPr>
            <w:tcW w:w="1320" w:type="dxa"/>
            <w:tcBorders>
              <w:top w:val="nil"/>
              <w:left w:val="nil"/>
              <w:bottom w:val="nil"/>
              <w:right w:val="nil"/>
            </w:tcBorders>
            <w:shd w:val="clear" w:color="auto" w:fill="auto"/>
            <w:noWrap/>
            <w:vAlign w:val="center"/>
          </w:tcPr>
          <w:p w14:paraId="14B1953B" w14:textId="77777777" w:rsidR="00220FCB" w:rsidRPr="00950469" w:rsidRDefault="00220FCB" w:rsidP="00220FCB">
            <w:pPr>
              <w:suppressAutoHyphens w:val="0"/>
              <w:spacing w:line="240" w:lineRule="auto"/>
              <w:jc w:val="right"/>
              <w:rPr>
                <w:lang w:eastAsia="en-GB"/>
              </w:rPr>
            </w:pPr>
            <w:r w:rsidRPr="00950469">
              <w:rPr>
                <w:lang w:eastAsia="en-GB"/>
              </w:rPr>
              <w:t>77.9</w:t>
            </w:r>
          </w:p>
        </w:tc>
        <w:tc>
          <w:tcPr>
            <w:tcW w:w="1060" w:type="dxa"/>
            <w:tcBorders>
              <w:top w:val="nil"/>
              <w:left w:val="nil"/>
              <w:bottom w:val="nil"/>
              <w:right w:val="nil"/>
            </w:tcBorders>
            <w:shd w:val="clear" w:color="auto" w:fill="auto"/>
            <w:noWrap/>
            <w:vAlign w:val="center"/>
          </w:tcPr>
          <w:p w14:paraId="7BB6A6F6" w14:textId="77777777" w:rsidR="00220FCB" w:rsidRPr="00950469" w:rsidRDefault="00220FCB" w:rsidP="00220FCB">
            <w:pPr>
              <w:suppressAutoHyphens w:val="0"/>
              <w:spacing w:line="240" w:lineRule="auto"/>
              <w:jc w:val="right"/>
              <w:rPr>
                <w:lang w:eastAsia="en-GB"/>
              </w:rPr>
            </w:pPr>
            <w:r w:rsidRPr="00950469">
              <w:rPr>
                <w:lang w:eastAsia="en-GB"/>
              </w:rPr>
              <w:t>1350</w:t>
            </w:r>
          </w:p>
        </w:tc>
        <w:tc>
          <w:tcPr>
            <w:tcW w:w="1320" w:type="dxa"/>
            <w:tcBorders>
              <w:top w:val="nil"/>
              <w:left w:val="nil"/>
              <w:bottom w:val="nil"/>
              <w:right w:val="nil"/>
            </w:tcBorders>
            <w:shd w:val="clear" w:color="auto" w:fill="auto"/>
            <w:noWrap/>
            <w:vAlign w:val="center"/>
          </w:tcPr>
          <w:p w14:paraId="293023DB" w14:textId="77777777" w:rsidR="00220FCB" w:rsidRPr="00950469" w:rsidRDefault="00220FCB" w:rsidP="00220FCB">
            <w:pPr>
              <w:suppressAutoHyphens w:val="0"/>
              <w:spacing w:line="240" w:lineRule="auto"/>
              <w:jc w:val="right"/>
              <w:rPr>
                <w:lang w:eastAsia="en-GB"/>
              </w:rPr>
            </w:pPr>
            <w:r w:rsidRPr="00950469">
              <w:rPr>
                <w:lang w:eastAsia="en-GB"/>
              </w:rPr>
              <w:t>80.7</w:t>
            </w:r>
          </w:p>
        </w:tc>
        <w:tc>
          <w:tcPr>
            <w:tcW w:w="1060" w:type="dxa"/>
            <w:tcBorders>
              <w:top w:val="nil"/>
              <w:left w:val="nil"/>
              <w:bottom w:val="nil"/>
              <w:right w:val="nil"/>
            </w:tcBorders>
            <w:shd w:val="clear" w:color="auto" w:fill="auto"/>
            <w:noWrap/>
            <w:vAlign w:val="center"/>
          </w:tcPr>
          <w:p w14:paraId="36DC3F08" w14:textId="77777777" w:rsidR="00220FCB" w:rsidRPr="00950469" w:rsidRDefault="00220FCB" w:rsidP="00220FCB">
            <w:pPr>
              <w:suppressAutoHyphens w:val="0"/>
              <w:spacing w:line="240" w:lineRule="auto"/>
              <w:jc w:val="right"/>
              <w:rPr>
                <w:lang w:eastAsia="en-GB"/>
              </w:rPr>
            </w:pPr>
            <w:r w:rsidRPr="00950469">
              <w:rPr>
                <w:lang w:eastAsia="en-GB"/>
              </w:rPr>
              <w:t>1399</w:t>
            </w:r>
          </w:p>
        </w:tc>
        <w:tc>
          <w:tcPr>
            <w:tcW w:w="1320" w:type="dxa"/>
            <w:tcBorders>
              <w:top w:val="nil"/>
              <w:left w:val="nil"/>
              <w:bottom w:val="nil"/>
              <w:right w:val="nil"/>
            </w:tcBorders>
            <w:shd w:val="clear" w:color="auto" w:fill="auto"/>
            <w:noWrap/>
            <w:vAlign w:val="center"/>
          </w:tcPr>
          <w:p w14:paraId="3A6AF1C5" w14:textId="77777777" w:rsidR="00220FCB" w:rsidRPr="00950469" w:rsidRDefault="00220FCB" w:rsidP="00220FCB">
            <w:pPr>
              <w:suppressAutoHyphens w:val="0"/>
              <w:spacing w:line="240" w:lineRule="auto"/>
              <w:jc w:val="right"/>
              <w:rPr>
                <w:lang w:eastAsia="en-GB"/>
              </w:rPr>
            </w:pPr>
            <w:r w:rsidRPr="00950469">
              <w:rPr>
                <w:lang w:eastAsia="en-GB"/>
              </w:rPr>
              <w:t>52.1</w:t>
            </w:r>
          </w:p>
        </w:tc>
      </w:tr>
      <w:tr w:rsidR="00220FCB" w:rsidRPr="00950469" w14:paraId="6B68A25E" w14:textId="77777777" w:rsidTr="00220FCB">
        <w:trPr>
          <w:trHeight w:val="255"/>
        </w:trPr>
        <w:tc>
          <w:tcPr>
            <w:tcW w:w="1040" w:type="dxa"/>
            <w:tcBorders>
              <w:top w:val="nil"/>
              <w:left w:val="nil"/>
              <w:bottom w:val="nil"/>
              <w:right w:val="nil"/>
            </w:tcBorders>
            <w:shd w:val="clear" w:color="auto" w:fill="auto"/>
            <w:noWrap/>
            <w:vAlign w:val="center"/>
          </w:tcPr>
          <w:p w14:paraId="62B8F7E3" w14:textId="77777777" w:rsidR="00220FCB" w:rsidRPr="00950469" w:rsidRDefault="00220FCB" w:rsidP="00220FCB">
            <w:pPr>
              <w:suppressAutoHyphens w:val="0"/>
              <w:spacing w:line="240" w:lineRule="auto"/>
              <w:jc w:val="right"/>
              <w:rPr>
                <w:lang w:eastAsia="en-GB"/>
              </w:rPr>
            </w:pPr>
            <w:r w:rsidRPr="00950469">
              <w:rPr>
                <w:lang w:eastAsia="en-GB"/>
              </w:rPr>
              <w:t>1253</w:t>
            </w:r>
          </w:p>
        </w:tc>
        <w:tc>
          <w:tcPr>
            <w:tcW w:w="1320" w:type="dxa"/>
            <w:tcBorders>
              <w:top w:val="nil"/>
              <w:left w:val="nil"/>
              <w:bottom w:val="nil"/>
              <w:right w:val="nil"/>
            </w:tcBorders>
            <w:shd w:val="clear" w:color="auto" w:fill="auto"/>
            <w:noWrap/>
            <w:vAlign w:val="center"/>
          </w:tcPr>
          <w:p w14:paraId="6D0A97CE" w14:textId="77777777" w:rsidR="00220FCB" w:rsidRPr="00950469" w:rsidRDefault="00220FCB" w:rsidP="00220FCB">
            <w:pPr>
              <w:suppressAutoHyphens w:val="0"/>
              <w:spacing w:line="240" w:lineRule="auto"/>
              <w:jc w:val="right"/>
              <w:rPr>
                <w:lang w:eastAsia="en-GB"/>
              </w:rPr>
            </w:pPr>
            <w:r w:rsidRPr="00950469">
              <w:rPr>
                <w:lang w:eastAsia="en-GB"/>
              </w:rPr>
              <w:t>97.2</w:t>
            </w:r>
          </w:p>
        </w:tc>
        <w:tc>
          <w:tcPr>
            <w:tcW w:w="1040" w:type="dxa"/>
            <w:tcBorders>
              <w:top w:val="nil"/>
              <w:left w:val="nil"/>
              <w:bottom w:val="nil"/>
              <w:right w:val="nil"/>
            </w:tcBorders>
            <w:shd w:val="clear" w:color="auto" w:fill="auto"/>
            <w:noWrap/>
            <w:vAlign w:val="center"/>
          </w:tcPr>
          <w:p w14:paraId="4A6E9998" w14:textId="77777777" w:rsidR="00220FCB" w:rsidRPr="00950469" w:rsidRDefault="00220FCB" w:rsidP="00220FCB">
            <w:pPr>
              <w:suppressAutoHyphens w:val="0"/>
              <w:spacing w:line="240" w:lineRule="auto"/>
              <w:jc w:val="right"/>
              <w:rPr>
                <w:lang w:eastAsia="en-GB"/>
              </w:rPr>
            </w:pPr>
            <w:r w:rsidRPr="00950469">
              <w:rPr>
                <w:lang w:eastAsia="en-GB"/>
              </w:rPr>
              <w:t>1302</w:t>
            </w:r>
          </w:p>
        </w:tc>
        <w:tc>
          <w:tcPr>
            <w:tcW w:w="1320" w:type="dxa"/>
            <w:tcBorders>
              <w:top w:val="nil"/>
              <w:left w:val="nil"/>
              <w:bottom w:val="nil"/>
              <w:right w:val="nil"/>
            </w:tcBorders>
            <w:shd w:val="clear" w:color="auto" w:fill="auto"/>
            <w:noWrap/>
            <w:vAlign w:val="center"/>
          </w:tcPr>
          <w:p w14:paraId="10073B75" w14:textId="77777777" w:rsidR="00220FCB" w:rsidRPr="00950469" w:rsidRDefault="00220FCB" w:rsidP="00220FCB">
            <w:pPr>
              <w:suppressAutoHyphens w:val="0"/>
              <w:spacing w:line="240" w:lineRule="auto"/>
              <w:jc w:val="right"/>
              <w:rPr>
                <w:lang w:eastAsia="en-GB"/>
              </w:rPr>
            </w:pPr>
            <w:r w:rsidRPr="00950469">
              <w:rPr>
                <w:lang w:eastAsia="en-GB"/>
              </w:rPr>
              <w:t>77.6</w:t>
            </w:r>
          </w:p>
        </w:tc>
        <w:tc>
          <w:tcPr>
            <w:tcW w:w="1060" w:type="dxa"/>
            <w:tcBorders>
              <w:top w:val="nil"/>
              <w:left w:val="nil"/>
              <w:bottom w:val="nil"/>
              <w:right w:val="nil"/>
            </w:tcBorders>
            <w:shd w:val="clear" w:color="auto" w:fill="auto"/>
            <w:noWrap/>
            <w:vAlign w:val="center"/>
          </w:tcPr>
          <w:p w14:paraId="0080A5D0" w14:textId="77777777" w:rsidR="00220FCB" w:rsidRPr="00950469" w:rsidRDefault="00220FCB" w:rsidP="00220FCB">
            <w:pPr>
              <w:suppressAutoHyphens w:val="0"/>
              <w:spacing w:line="240" w:lineRule="auto"/>
              <w:jc w:val="right"/>
              <w:rPr>
                <w:lang w:eastAsia="en-GB"/>
              </w:rPr>
            </w:pPr>
            <w:r w:rsidRPr="00950469">
              <w:rPr>
                <w:lang w:eastAsia="en-GB"/>
              </w:rPr>
              <w:t>1351</w:t>
            </w:r>
          </w:p>
        </w:tc>
        <w:tc>
          <w:tcPr>
            <w:tcW w:w="1320" w:type="dxa"/>
            <w:tcBorders>
              <w:top w:val="nil"/>
              <w:left w:val="nil"/>
              <w:bottom w:val="nil"/>
              <w:right w:val="nil"/>
            </w:tcBorders>
            <w:shd w:val="clear" w:color="auto" w:fill="auto"/>
            <w:noWrap/>
            <w:vAlign w:val="center"/>
          </w:tcPr>
          <w:p w14:paraId="6265D9C7" w14:textId="77777777" w:rsidR="00220FCB" w:rsidRPr="00950469" w:rsidRDefault="00220FCB" w:rsidP="00220FCB">
            <w:pPr>
              <w:suppressAutoHyphens w:val="0"/>
              <w:spacing w:line="240" w:lineRule="auto"/>
              <w:jc w:val="right"/>
              <w:rPr>
                <w:lang w:eastAsia="en-GB"/>
              </w:rPr>
            </w:pPr>
            <w:r w:rsidRPr="00950469">
              <w:rPr>
                <w:lang w:eastAsia="en-GB"/>
              </w:rPr>
              <w:t>79.6</w:t>
            </w:r>
          </w:p>
        </w:tc>
        <w:tc>
          <w:tcPr>
            <w:tcW w:w="1060" w:type="dxa"/>
            <w:tcBorders>
              <w:top w:val="nil"/>
              <w:left w:val="nil"/>
              <w:bottom w:val="nil"/>
              <w:right w:val="nil"/>
            </w:tcBorders>
            <w:shd w:val="clear" w:color="auto" w:fill="auto"/>
            <w:noWrap/>
            <w:vAlign w:val="center"/>
          </w:tcPr>
          <w:p w14:paraId="7860907E" w14:textId="77777777" w:rsidR="00220FCB" w:rsidRPr="00950469" w:rsidRDefault="00220FCB" w:rsidP="00220FCB">
            <w:pPr>
              <w:suppressAutoHyphens w:val="0"/>
              <w:spacing w:line="240" w:lineRule="auto"/>
              <w:jc w:val="right"/>
              <w:rPr>
                <w:lang w:eastAsia="en-GB"/>
              </w:rPr>
            </w:pPr>
            <w:r w:rsidRPr="00950469">
              <w:rPr>
                <w:lang w:eastAsia="en-GB"/>
              </w:rPr>
              <w:t>1400</w:t>
            </w:r>
          </w:p>
        </w:tc>
        <w:tc>
          <w:tcPr>
            <w:tcW w:w="1320" w:type="dxa"/>
            <w:tcBorders>
              <w:top w:val="nil"/>
              <w:left w:val="nil"/>
              <w:bottom w:val="nil"/>
              <w:right w:val="nil"/>
            </w:tcBorders>
            <w:shd w:val="clear" w:color="auto" w:fill="auto"/>
            <w:noWrap/>
            <w:vAlign w:val="center"/>
          </w:tcPr>
          <w:p w14:paraId="2B9417FA" w14:textId="77777777" w:rsidR="00220FCB" w:rsidRPr="00950469" w:rsidRDefault="00220FCB" w:rsidP="00220FCB">
            <w:pPr>
              <w:suppressAutoHyphens w:val="0"/>
              <w:spacing w:line="240" w:lineRule="auto"/>
              <w:jc w:val="right"/>
              <w:rPr>
                <w:lang w:eastAsia="en-GB"/>
              </w:rPr>
            </w:pPr>
            <w:r w:rsidRPr="00950469">
              <w:rPr>
                <w:lang w:eastAsia="en-GB"/>
              </w:rPr>
              <w:t>50.7</w:t>
            </w:r>
          </w:p>
        </w:tc>
      </w:tr>
      <w:tr w:rsidR="00220FCB" w:rsidRPr="00950469" w14:paraId="3DD78CD5" w14:textId="77777777" w:rsidTr="00220FCB">
        <w:trPr>
          <w:trHeight w:val="255"/>
        </w:trPr>
        <w:tc>
          <w:tcPr>
            <w:tcW w:w="1040" w:type="dxa"/>
            <w:tcBorders>
              <w:top w:val="nil"/>
              <w:left w:val="nil"/>
              <w:bottom w:val="nil"/>
              <w:right w:val="nil"/>
            </w:tcBorders>
            <w:shd w:val="clear" w:color="auto" w:fill="auto"/>
            <w:noWrap/>
            <w:vAlign w:val="center"/>
          </w:tcPr>
          <w:p w14:paraId="2829D41B" w14:textId="77777777" w:rsidR="00220FCB" w:rsidRPr="00950469" w:rsidRDefault="00220FCB" w:rsidP="00220FCB">
            <w:pPr>
              <w:suppressAutoHyphens w:val="0"/>
              <w:spacing w:line="240" w:lineRule="auto"/>
              <w:jc w:val="right"/>
              <w:rPr>
                <w:lang w:eastAsia="en-GB"/>
              </w:rPr>
            </w:pPr>
            <w:r w:rsidRPr="00950469">
              <w:rPr>
                <w:lang w:eastAsia="en-GB"/>
              </w:rPr>
              <w:t>1254</w:t>
            </w:r>
          </w:p>
        </w:tc>
        <w:tc>
          <w:tcPr>
            <w:tcW w:w="1320" w:type="dxa"/>
            <w:tcBorders>
              <w:top w:val="nil"/>
              <w:left w:val="nil"/>
              <w:bottom w:val="nil"/>
              <w:right w:val="nil"/>
            </w:tcBorders>
            <w:shd w:val="clear" w:color="auto" w:fill="auto"/>
            <w:noWrap/>
            <w:vAlign w:val="center"/>
          </w:tcPr>
          <w:p w14:paraId="67BACF45" w14:textId="77777777" w:rsidR="00220FCB" w:rsidRPr="00950469" w:rsidRDefault="00220FCB" w:rsidP="00220FCB">
            <w:pPr>
              <w:suppressAutoHyphens w:val="0"/>
              <w:spacing w:line="240" w:lineRule="auto"/>
              <w:jc w:val="right"/>
              <w:rPr>
                <w:lang w:eastAsia="en-GB"/>
              </w:rPr>
            </w:pPr>
            <w:r w:rsidRPr="00950469">
              <w:rPr>
                <w:lang w:eastAsia="en-GB"/>
              </w:rPr>
              <w:t>97.1</w:t>
            </w:r>
          </w:p>
        </w:tc>
        <w:tc>
          <w:tcPr>
            <w:tcW w:w="1040" w:type="dxa"/>
            <w:tcBorders>
              <w:top w:val="nil"/>
              <w:left w:val="nil"/>
              <w:bottom w:val="nil"/>
              <w:right w:val="nil"/>
            </w:tcBorders>
            <w:shd w:val="clear" w:color="auto" w:fill="auto"/>
            <w:noWrap/>
            <w:vAlign w:val="center"/>
          </w:tcPr>
          <w:p w14:paraId="04AE8481" w14:textId="77777777" w:rsidR="00220FCB" w:rsidRPr="00950469" w:rsidRDefault="00220FCB" w:rsidP="00220FCB">
            <w:pPr>
              <w:suppressAutoHyphens w:val="0"/>
              <w:spacing w:line="240" w:lineRule="auto"/>
              <w:jc w:val="right"/>
              <w:rPr>
                <w:lang w:eastAsia="en-GB"/>
              </w:rPr>
            </w:pPr>
            <w:r w:rsidRPr="00950469">
              <w:rPr>
                <w:lang w:eastAsia="en-GB"/>
              </w:rPr>
              <w:t>1303</w:t>
            </w:r>
          </w:p>
        </w:tc>
        <w:tc>
          <w:tcPr>
            <w:tcW w:w="1320" w:type="dxa"/>
            <w:tcBorders>
              <w:top w:val="nil"/>
              <w:left w:val="nil"/>
              <w:bottom w:val="nil"/>
              <w:right w:val="nil"/>
            </w:tcBorders>
            <w:shd w:val="clear" w:color="auto" w:fill="auto"/>
            <w:noWrap/>
            <w:vAlign w:val="center"/>
          </w:tcPr>
          <w:p w14:paraId="361DF4B3" w14:textId="77777777" w:rsidR="00220FCB" w:rsidRPr="00950469" w:rsidRDefault="00220FCB" w:rsidP="00220FCB">
            <w:pPr>
              <w:suppressAutoHyphens w:val="0"/>
              <w:spacing w:line="240" w:lineRule="auto"/>
              <w:jc w:val="right"/>
              <w:rPr>
                <w:lang w:eastAsia="en-GB"/>
              </w:rPr>
            </w:pPr>
            <w:r w:rsidRPr="00950469">
              <w:rPr>
                <w:lang w:eastAsia="en-GB"/>
              </w:rPr>
              <w:t>77.3</w:t>
            </w:r>
          </w:p>
        </w:tc>
        <w:tc>
          <w:tcPr>
            <w:tcW w:w="1060" w:type="dxa"/>
            <w:tcBorders>
              <w:top w:val="nil"/>
              <w:left w:val="nil"/>
              <w:bottom w:val="nil"/>
              <w:right w:val="nil"/>
            </w:tcBorders>
            <w:shd w:val="clear" w:color="auto" w:fill="auto"/>
            <w:noWrap/>
            <w:vAlign w:val="center"/>
          </w:tcPr>
          <w:p w14:paraId="36413478" w14:textId="77777777" w:rsidR="00220FCB" w:rsidRPr="00950469" w:rsidRDefault="00220FCB" w:rsidP="00220FCB">
            <w:pPr>
              <w:suppressAutoHyphens w:val="0"/>
              <w:spacing w:line="240" w:lineRule="auto"/>
              <w:jc w:val="right"/>
              <w:rPr>
                <w:lang w:eastAsia="en-GB"/>
              </w:rPr>
            </w:pPr>
            <w:r w:rsidRPr="00950469">
              <w:rPr>
                <w:lang w:eastAsia="en-GB"/>
              </w:rPr>
              <w:t>1352</w:t>
            </w:r>
          </w:p>
        </w:tc>
        <w:tc>
          <w:tcPr>
            <w:tcW w:w="1320" w:type="dxa"/>
            <w:tcBorders>
              <w:top w:val="nil"/>
              <w:left w:val="nil"/>
              <w:bottom w:val="nil"/>
              <w:right w:val="nil"/>
            </w:tcBorders>
            <w:shd w:val="clear" w:color="auto" w:fill="auto"/>
            <w:noWrap/>
            <w:vAlign w:val="center"/>
          </w:tcPr>
          <w:p w14:paraId="7E86B755" w14:textId="77777777" w:rsidR="00220FCB" w:rsidRPr="00950469" w:rsidRDefault="00220FCB" w:rsidP="00220FCB">
            <w:pPr>
              <w:suppressAutoHyphens w:val="0"/>
              <w:spacing w:line="240" w:lineRule="auto"/>
              <w:jc w:val="right"/>
              <w:rPr>
                <w:lang w:eastAsia="en-GB"/>
              </w:rPr>
            </w:pPr>
            <w:r w:rsidRPr="00950469">
              <w:rPr>
                <w:lang w:eastAsia="en-GB"/>
              </w:rPr>
              <w:t>78.2</w:t>
            </w:r>
          </w:p>
        </w:tc>
        <w:tc>
          <w:tcPr>
            <w:tcW w:w="1060" w:type="dxa"/>
            <w:tcBorders>
              <w:top w:val="nil"/>
              <w:left w:val="nil"/>
              <w:bottom w:val="nil"/>
              <w:right w:val="nil"/>
            </w:tcBorders>
            <w:shd w:val="clear" w:color="auto" w:fill="auto"/>
            <w:noWrap/>
            <w:vAlign w:val="center"/>
          </w:tcPr>
          <w:p w14:paraId="11342C9F" w14:textId="77777777" w:rsidR="00220FCB" w:rsidRPr="00950469" w:rsidRDefault="00220FCB" w:rsidP="00220FCB">
            <w:pPr>
              <w:suppressAutoHyphens w:val="0"/>
              <w:spacing w:line="240" w:lineRule="auto"/>
              <w:jc w:val="right"/>
              <w:rPr>
                <w:lang w:eastAsia="en-GB"/>
              </w:rPr>
            </w:pPr>
            <w:r w:rsidRPr="00950469">
              <w:rPr>
                <w:lang w:eastAsia="en-GB"/>
              </w:rPr>
              <w:t>1401</w:t>
            </w:r>
          </w:p>
        </w:tc>
        <w:tc>
          <w:tcPr>
            <w:tcW w:w="1320" w:type="dxa"/>
            <w:tcBorders>
              <w:top w:val="nil"/>
              <w:left w:val="nil"/>
              <w:bottom w:val="nil"/>
              <w:right w:val="nil"/>
            </w:tcBorders>
            <w:shd w:val="clear" w:color="auto" w:fill="auto"/>
            <w:noWrap/>
            <w:vAlign w:val="center"/>
          </w:tcPr>
          <w:p w14:paraId="19A0833D" w14:textId="77777777" w:rsidR="00220FCB" w:rsidRPr="00950469" w:rsidRDefault="00220FCB" w:rsidP="00220FCB">
            <w:pPr>
              <w:suppressAutoHyphens w:val="0"/>
              <w:spacing w:line="240" w:lineRule="auto"/>
              <w:jc w:val="right"/>
              <w:rPr>
                <w:lang w:eastAsia="en-GB"/>
              </w:rPr>
            </w:pPr>
            <w:r w:rsidRPr="00950469">
              <w:rPr>
                <w:lang w:eastAsia="en-GB"/>
              </w:rPr>
              <w:t>49.1</w:t>
            </w:r>
          </w:p>
        </w:tc>
      </w:tr>
      <w:tr w:rsidR="00220FCB" w:rsidRPr="00950469" w14:paraId="43440602" w14:textId="77777777" w:rsidTr="00220FCB">
        <w:trPr>
          <w:trHeight w:val="255"/>
        </w:trPr>
        <w:tc>
          <w:tcPr>
            <w:tcW w:w="1040" w:type="dxa"/>
            <w:tcBorders>
              <w:top w:val="nil"/>
              <w:left w:val="nil"/>
              <w:bottom w:val="nil"/>
              <w:right w:val="nil"/>
            </w:tcBorders>
            <w:shd w:val="clear" w:color="auto" w:fill="auto"/>
            <w:noWrap/>
            <w:vAlign w:val="center"/>
          </w:tcPr>
          <w:p w14:paraId="1142A0C6" w14:textId="77777777" w:rsidR="00220FCB" w:rsidRPr="00950469" w:rsidRDefault="00220FCB" w:rsidP="00220FCB">
            <w:pPr>
              <w:suppressAutoHyphens w:val="0"/>
              <w:spacing w:line="240" w:lineRule="auto"/>
              <w:jc w:val="right"/>
              <w:rPr>
                <w:lang w:eastAsia="en-GB"/>
              </w:rPr>
            </w:pPr>
            <w:r w:rsidRPr="00950469">
              <w:rPr>
                <w:lang w:eastAsia="en-GB"/>
              </w:rPr>
              <w:t>1255</w:t>
            </w:r>
          </w:p>
        </w:tc>
        <w:tc>
          <w:tcPr>
            <w:tcW w:w="1320" w:type="dxa"/>
            <w:tcBorders>
              <w:top w:val="nil"/>
              <w:left w:val="nil"/>
              <w:bottom w:val="nil"/>
              <w:right w:val="nil"/>
            </w:tcBorders>
            <w:shd w:val="clear" w:color="auto" w:fill="auto"/>
            <w:noWrap/>
            <w:vAlign w:val="center"/>
          </w:tcPr>
          <w:p w14:paraId="441E73CB" w14:textId="77777777" w:rsidR="00220FCB" w:rsidRPr="00950469" w:rsidRDefault="00220FCB" w:rsidP="00220FCB">
            <w:pPr>
              <w:suppressAutoHyphens w:val="0"/>
              <w:spacing w:line="240" w:lineRule="auto"/>
              <w:jc w:val="right"/>
              <w:rPr>
                <w:lang w:eastAsia="en-GB"/>
              </w:rPr>
            </w:pPr>
            <w:r w:rsidRPr="00950469">
              <w:rPr>
                <w:lang w:eastAsia="en-GB"/>
              </w:rPr>
              <w:t>97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5F4CFE7F" w14:textId="77777777" w:rsidR="00220FCB" w:rsidRPr="00950469" w:rsidRDefault="00220FCB" w:rsidP="00220FCB">
            <w:pPr>
              <w:suppressAutoHyphens w:val="0"/>
              <w:spacing w:line="240" w:lineRule="auto"/>
              <w:jc w:val="right"/>
              <w:rPr>
                <w:lang w:eastAsia="en-GB"/>
              </w:rPr>
            </w:pPr>
            <w:r w:rsidRPr="00950469">
              <w:rPr>
                <w:lang w:eastAsia="en-GB"/>
              </w:rPr>
              <w:t>1304</w:t>
            </w:r>
          </w:p>
        </w:tc>
        <w:tc>
          <w:tcPr>
            <w:tcW w:w="1320" w:type="dxa"/>
            <w:tcBorders>
              <w:top w:val="nil"/>
              <w:left w:val="nil"/>
              <w:bottom w:val="nil"/>
              <w:right w:val="nil"/>
            </w:tcBorders>
            <w:shd w:val="clear" w:color="auto" w:fill="auto"/>
            <w:noWrap/>
            <w:vAlign w:val="center"/>
          </w:tcPr>
          <w:p w14:paraId="27CC407B" w14:textId="77777777" w:rsidR="00220FCB" w:rsidRPr="00950469" w:rsidRDefault="00220FCB" w:rsidP="00220FCB">
            <w:pPr>
              <w:suppressAutoHyphens w:val="0"/>
              <w:spacing w:line="240" w:lineRule="auto"/>
              <w:jc w:val="right"/>
              <w:rPr>
                <w:lang w:eastAsia="en-GB"/>
              </w:rPr>
            </w:pPr>
            <w:r w:rsidRPr="00950469">
              <w:rPr>
                <w:lang w:eastAsia="en-GB"/>
              </w:rPr>
              <w:t>77</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1D26933" w14:textId="77777777" w:rsidR="00220FCB" w:rsidRPr="00950469" w:rsidRDefault="00220FCB" w:rsidP="00220FCB">
            <w:pPr>
              <w:suppressAutoHyphens w:val="0"/>
              <w:spacing w:line="240" w:lineRule="auto"/>
              <w:jc w:val="right"/>
              <w:rPr>
                <w:lang w:eastAsia="en-GB"/>
              </w:rPr>
            </w:pPr>
            <w:r w:rsidRPr="00950469">
              <w:rPr>
                <w:lang w:eastAsia="en-GB"/>
              </w:rPr>
              <w:t>1353</w:t>
            </w:r>
          </w:p>
        </w:tc>
        <w:tc>
          <w:tcPr>
            <w:tcW w:w="1320" w:type="dxa"/>
            <w:tcBorders>
              <w:top w:val="nil"/>
              <w:left w:val="nil"/>
              <w:bottom w:val="nil"/>
              <w:right w:val="nil"/>
            </w:tcBorders>
            <w:shd w:val="clear" w:color="auto" w:fill="auto"/>
            <w:noWrap/>
            <w:vAlign w:val="center"/>
          </w:tcPr>
          <w:p w14:paraId="601AC468" w14:textId="77777777" w:rsidR="00220FCB" w:rsidRPr="00950469" w:rsidRDefault="00220FCB" w:rsidP="00220FCB">
            <w:pPr>
              <w:suppressAutoHyphens w:val="0"/>
              <w:spacing w:line="240" w:lineRule="auto"/>
              <w:jc w:val="right"/>
              <w:rPr>
                <w:lang w:eastAsia="en-GB"/>
              </w:rPr>
            </w:pPr>
            <w:r w:rsidRPr="00950469">
              <w:rPr>
                <w:lang w:eastAsia="en-GB"/>
              </w:rPr>
              <w:t>76.8</w:t>
            </w:r>
          </w:p>
        </w:tc>
        <w:tc>
          <w:tcPr>
            <w:tcW w:w="1060" w:type="dxa"/>
            <w:tcBorders>
              <w:top w:val="nil"/>
              <w:left w:val="nil"/>
              <w:bottom w:val="nil"/>
              <w:right w:val="nil"/>
            </w:tcBorders>
            <w:shd w:val="clear" w:color="auto" w:fill="auto"/>
            <w:noWrap/>
            <w:vAlign w:val="center"/>
          </w:tcPr>
          <w:p w14:paraId="7DEDC5C9" w14:textId="77777777" w:rsidR="00220FCB" w:rsidRPr="00950469" w:rsidRDefault="00220FCB" w:rsidP="00220FCB">
            <w:pPr>
              <w:suppressAutoHyphens w:val="0"/>
              <w:spacing w:line="240" w:lineRule="auto"/>
              <w:jc w:val="right"/>
              <w:rPr>
                <w:lang w:eastAsia="en-GB"/>
              </w:rPr>
            </w:pPr>
            <w:r w:rsidRPr="00950469">
              <w:rPr>
                <w:lang w:eastAsia="en-GB"/>
              </w:rPr>
              <w:t>1402</w:t>
            </w:r>
          </w:p>
        </w:tc>
        <w:tc>
          <w:tcPr>
            <w:tcW w:w="1320" w:type="dxa"/>
            <w:tcBorders>
              <w:top w:val="nil"/>
              <w:left w:val="nil"/>
              <w:bottom w:val="nil"/>
              <w:right w:val="nil"/>
            </w:tcBorders>
            <w:shd w:val="clear" w:color="auto" w:fill="auto"/>
            <w:noWrap/>
            <w:vAlign w:val="center"/>
          </w:tcPr>
          <w:p w14:paraId="25C9A177" w14:textId="77777777" w:rsidR="00220FCB" w:rsidRPr="00950469" w:rsidRDefault="00220FCB" w:rsidP="00220FCB">
            <w:pPr>
              <w:suppressAutoHyphens w:val="0"/>
              <w:spacing w:line="240" w:lineRule="auto"/>
              <w:jc w:val="right"/>
              <w:rPr>
                <w:lang w:eastAsia="en-GB"/>
              </w:rPr>
            </w:pPr>
            <w:r w:rsidRPr="00950469">
              <w:rPr>
                <w:lang w:eastAsia="en-GB"/>
              </w:rPr>
              <w:t>47.4</w:t>
            </w:r>
          </w:p>
        </w:tc>
      </w:tr>
      <w:tr w:rsidR="00220FCB" w:rsidRPr="00950469" w14:paraId="4CAEC7F5" w14:textId="77777777" w:rsidTr="00220FCB">
        <w:trPr>
          <w:trHeight w:val="255"/>
        </w:trPr>
        <w:tc>
          <w:tcPr>
            <w:tcW w:w="1040" w:type="dxa"/>
            <w:tcBorders>
              <w:top w:val="nil"/>
              <w:left w:val="nil"/>
              <w:bottom w:val="nil"/>
              <w:right w:val="nil"/>
            </w:tcBorders>
            <w:shd w:val="clear" w:color="auto" w:fill="auto"/>
            <w:noWrap/>
            <w:vAlign w:val="center"/>
          </w:tcPr>
          <w:p w14:paraId="23A741E9" w14:textId="77777777" w:rsidR="00220FCB" w:rsidRPr="00950469" w:rsidRDefault="00220FCB" w:rsidP="00220FCB">
            <w:pPr>
              <w:suppressAutoHyphens w:val="0"/>
              <w:spacing w:line="240" w:lineRule="auto"/>
              <w:jc w:val="right"/>
              <w:rPr>
                <w:lang w:eastAsia="en-GB"/>
              </w:rPr>
            </w:pPr>
            <w:r w:rsidRPr="00950469">
              <w:rPr>
                <w:lang w:eastAsia="en-GB"/>
              </w:rPr>
              <w:t>1256</w:t>
            </w:r>
          </w:p>
        </w:tc>
        <w:tc>
          <w:tcPr>
            <w:tcW w:w="1320" w:type="dxa"/>
            <w:tcBorders>
              <w:top w:val="nil"/>
              <w:left w:val="nil"/>
              <w:bottom w:val="nil"/>
              <w:right w:val="nil"/>
            </w:tcBorders>
            <w:shd w:val="clear" w:color="auto" w:fill="auto"/>
            <w:noWrap/>
            <w:vAlign w:val="center"/>
          </w:tcPr>
          <w:p w14:paraId="6298508C" w14:textId="77777777" w:rsidR="00220FCB" w:rsidRPr="00950469" w:rsidRDefault="00220FCB" w:rsidP="00220FCB">
            <w:pPr>
              <w:suppressAutoHyphens w:val="0"/>
              <w:spacing w:line="240" w:lineRule="auto"/>
              <w:jc w:val="right"/>
              <w:rPr>
                <w:lang w:eastAsia="en-GB"/>
              </w:rPr>
            </w:pPr>
            <w:r w:rsidRPr="00950469">
              <w:rPr>
                <w:lang w:eastAsia="en-GB"/>
              </w:rPr>
              <w:t>96.9</w:t>
            </w:r>
          </w:p>
        </w:tc>
        <w:tc>
          <w:tcPr>
            <w:tcW w:w="1040" w:type="dxa"/>
            <w:tcBorders>
              <w:top w:val="nil"/>
              <w:left w:val="nil"/>
              <w:bottom w:val="nil"/>
              <w:right w:val="nil"/>
            </w:tcBorders>
            <w:shd w:val="clear" w:color="auto" w:fill="auto"/>
            <w:noWrap/>
            <w:vAlign w:val="center"/>
          </w:tcPr>
          <w:p w14:paraId="085700F3" w14:textId="77777777" w:rsidR="00220FCB" w:rsidRPr="00950469" w:rsidRDefault="00220FCB" w:rsidP="00220FCB">
            <w:pPr>
              <w:suppressAutoHyphens w:val="0"/>
              <w:spacing w:line="240" w:lineRule="auto"/>
              <w:jc w:val="right"/>
              <w:rPr>
                <w:lang w:eastAsia="en-GB"/>
              </w:rPr>
            </w:pPr>
            <w:r w:rsidRPr="00950469">
              <w:rPr>
                <w:lang w:eastAsia="en-GB"/>
              </w:rPr>
              <w:t>1305</w:t>
            </w:r>
          </w:p>
        </w:tc>
        <w:tc>
          <w:tcPr>
            <w:tcW w:w="1320" w:type="dxa"/>
            <w:tcBorders>
              <w:top w:val="nil"/>
              <w:left w:val="nil"/>
              <w:bottom w:val="nil"/>
              <w:right w:val="nil"/>
            </w:tcBorders>
            <w:shd w:val="clear" w:color="auto" w:fill="auto"/>
            <w:noWrap/>
            <w:vAlign w:val="center"/>
          </w:tcPr>
          <w:p w14:paraId="0CCC27F2" w14:textId="77777777" w:rsidR="00220FCB" w:rsidRPr="00950469" w:rsidRDefault="00220FCB" w:rsidP="00220FCB">
            <w:pPr>
              <w:suppressAutoHyphens w:val="0"/>
              <w:spacing w:line="240" w:lineRule="auto"/>
              <w:jc w:val="right"/>
              <w:rPr>
                <w:lang w:eastAsia="en-GB"/>
              </w:rPr>
            </w:pPr>
            <w:r w:rsidRPr="00950469">
              <w:rPr>
                <w:lang w:eastAsia="en-GB"/>
              </w:rPr>
              <w:t>76.7</w:t>
            </w:r>
          </w:p>
        </w:tc>
        <w:tc>
          <w:tcPr>
            <w:tcW w:w="1060" w:type="dxa"/>
            <w:tcBorders>
              <w:top w:val="nil"/>
              <w:left w:val="nil"/>
              <w:bottom w:val="nil"/>
              <w:right w:val="nil"/>
            </w:tcBorders>
            <w:shd w:val="clear" w:color="auto" w:fill="auto"/>
            <w:noWrap/>
            <w:vAlign w:val="center"/>
          </w:tcPr>
          <w:p w14:paraId="0F253533" w14:textId="77777777" w:rsidR="00220FCB" w:rsidRPr="00950469" w:rsidRDefault="00220FCB" w:rsidP="00220FCB">
            <w:pPr>
              <w:suppressAutoHyphens w:val="0"/>
              <w:spacing w:line="240" w:lineRule="auto"/>
              <w:jc w:val="right"/>
              <w:rPr>
                <w:lang w:eastAsia="en-GB"/>
              </w:rPr>
            </w:pPr>
            <w:r w:rsidRPr="00950469">
              <w:rPr>
                <w:lang w:eastAsia="en-GB"/>
              </w:rPr>
              <w:t>1354</w:t>
            </w:r>
          </w:p>
        </w:tc>
        <w:tc>
          <w:tcPr>
            <w:tcW w:w="1320" w:type="dxa"/>
            <w:tcBorders>
              <w:top w:val="nil"/>
              <w:left w:val="nil"/>
              <w:bottom w:val="nil"/>
              <w:right w:val="nil"/>
            </w:tcBorders>
            <w:shd w:val="clear" w:color="auto" w:fill="auto"/>
            <w:noWrap/>
            <w:vAlign w:val="center"/>
          </w:tcPr>
          <w:p w14:paraId="2176A78B" w14:textId="77777777" w:rsidR="00220FCB" w:rsidRPr="00950469" w:rsidRDefault="00220FCB" w:rsidP="00220FCB">
            <w:pPr>
              <w:suppressAutoHyphens w:val="0"/>
              <w:spacing w:line="240" w:lineRule="auto"/>
              <w:jc w:val="right"/>
              <w:rPr>
                <w:lang w:eastAsia="en-GB"/>
              </w:rPr>
            </w:pPr>
            <w:r w:rsidRPr="00950469">
              <w:rPr>
                <w:lang w:eastAsia="en-GB"/>
              </w:rPr>
              <w:t>75.3</w:t>
            </w:r>
          </w:p>
        </w:tc>
        <w:tc>
          <w:tcPr>
            <w:tcW w:w="1060" w:type="dxa"/>
            <w:tcBorders>
              <w:top w:val="nil"/>
              <w:left w:val="nil"/>
              <w:bottom w:val="nil"/>
              <w:right w:val="nil"/>
            </w:tcBorders>
            <w:shd w:val="clear" w:color="auto" w:fill="auto"/>
            <w:noWrap/>
            <w:vAlign w:val="center"/>
          </w:tcPr>
          <w:p w14:paraId="600633F2" w14:textId="77777777" w:rsidR="00220FCB" w:rsidRPr="00950469" w:rsidRDefault="00220FCB" w:rsidP="00220FCB">
            <w:pPr>
              <w:suppressAutoHyphens w:val="0"/>
              <w:spacing w:line="240" w:lineRule="auto"/>
              <w:jc w:val="right"/>
              <w:rPr>
                <w:lang w:eastAsia="en-GB"/>
              </w:rPr>
            </w:pPr>
            <w:r w:rsidRPr="00950469">
              <w:rPr>
                <w:lang w:eastAsia="en-GB"/>
              </w:rPr>
              <w:t>1403</w:t>
            </w:r>
          </w:p>
        </w:tc>
        <w:tc>
          <w:tcPr>
            <w:tcW w:w="1320" w:type="dxa"/>
            <w:tcBorders>
              <w:top w:val="nil"/>
              <w:left w:val="nil"/>
              <w:bottom w:val="nil"/>
              <w:right w:val="nil"/>
            </w:tcBorders>
            <w:shd w:val="clear" w:color="auto" w:fill="auto"/>
            <w:noWrap/>
            <w:vAlign w:val="center"/>
          </w:tcPr>
          <w:p w14:paraId="6903AA72" w14:textId="77777777" w:rsidR="00220FCB" w:rsidRPr="00950469" w:rsidRDefault="00220FCB" w:rsidP="00220FCB">
            <w:pPr>
              <w:suppressAutoHyphens w:val="0"/>
              <w:spacing w:line="240" w:lineRule="auto"/>
              <w:jc w:val="right"/>
              <w:rPr>
                <w:lang w:eastAsia="en-GB"/>
              </w:rPr>
            </w:pPr>
            <w:r w:rsidRPr="00950469">
              <w:rPr>
                <w:lang w:eastAsia="en-GB"/>
              </w:rPr>
              <w:t>45.2</w:t>
            </w:r>
          </w:p>
        </w:tc>
      </w:tr>
      <w:tr w:rsidR="00220FCB" w:rsidRPr="00950469" w14:paraId="515B7D9D" w14:textId="77777777" w:rsidTr="00220FCB">
        <w:trPr>
          <w:trHeight w:val="255"/>
        </w:trPr>
        <w:tc>
          <w:tcPr>
            <w:tcW w:w="1040" w:type="dxa"/>
            <w:tcBorders>
              <w:top w:val="nil"/>
              <w:left w:val="nil"/>
              <w:bottom w:val="nil"/>
              <w:right w:val="nil"/>
            </w:tcBorders>
            <w:shd w:val="clear" w:color="auto" w:fill="auto"/>
            <w:noWrap/>
            <w:vAlign w:val="center"/>
          </w:tcPr>
          <w:p w14:paraId="6839D519" w14:textId="77777777" w:rsidR="00220FCB" w:rsidRPr="00950469" w:rsidRDefault="00220FCB" w:rsidP="00220FCB">
            <w:pPr>
              <w:suppressAutoHyphens w:val="0"/>
              <w:spacing w:line="240" w:lineRule="auto"/>
              <w:jc w:val="right"/>
              <w:rPr>
                <w:lang w:eastAsia="en-GB"/>
              </w:rPr>
            </w:pPr>
            <w:r w:rsidRPr="00950469">
              <w:rPr>
                <w:lang w:eastAsia="en-GB"/>
              </w:rPr>
              <w:t>1257</w:t>
            </w:r>
          </w:p>
        </w:tc>
        <w:tc>
          <w:tcPr>
            <w:tcW w:w="1320" w:type="dxa"/>
            <w:tcBorders>
              <w:top w:val="nil"/>
              <w:left w:val="nil"/>
              <w:bottom w:val="nil"/>
              <w:right w:val="nil"/>
            </w:tcBorders>
            <w:shd w:val="clear" w:color="auto" w:fill="auto"/>
            <w:noWrap/>
            <w:vAlign w:val="center"/>
          </w:tcPr>
          <w:p w14:paraId="0DB10AC9" w14:textId="77777777" w:rsidR="00220FCB" w:rsidRPr="00950469" w:rsidRDefault="00220FCB" w:rsidP="00220FCB">
            <w:pPr>
              <w:suppressAutoHyphens w:val="0"/>
              <w:spacing w:line="240" w:lineRule="auto"/>
              <w:jc w:val="right"/>
              <w:rPr>
                <w:lang w:eastAsia="en-GB"/>
              </w:rPr>
            </w:pPr>
            <w:r w:rsidRPr="00950469">
              <w:rPr>
                <w:lang w:eastAsia="en-GB"/>
              </w:rPr>
              <w:t>96.7</w:t>
            </w:r>
          </w:p>
        </w:tc>
        <w:tc>
          <w:tcPr>
            <w:tcW w:w="1040" w:type="dxa"/>
            <w:tcBorders>
              <w:top w:val="nil"/>
              <w:left w:val="nil"/>
              <w:bottom w:val="nil"/>
              <w:right w:val="nil"/>
            </w:tcBorders>
            <w:shd w:val="clear" w:color="auto" w:fill="auto"/>
            <w:noWrap/>
            <w:vAlign w:val="center"/>
          </w:tcPr>
          <w:p w14:paraId="5BF7674E" w14:textId="77777777" w:rsidR="00220FCB" w:rsidRPr="00950469" w:rsidRDefault="00220FCB" w:rsidP="00220FCB">
            <w:pPr>
              <w:suppressAutoHyphens w:val="0"/>
              <w:spacing w:line="240" w:lineRule="auto"/>
              <w:jc w:val="right"/>
              <w:rPr>
                <w:lang w:eastAsia="en-GB"/>
              </w:rPr>
            </w:pPr>
            <w:r w:rsidRPr="00950469">
              <w:rPr>
                <w:lang w:eastAsia="en-GB"/>
              </w:rPr>
              <w:t>1306</w:t>
            </w:r>
          </w:p>
        </w:tc>
        <w:tc>
          <w:tcPr>
            <w:tcW w:w="1320" w:type="dxa"/>
            <w:tcBorders>
              <w:top w:val="nil"/>
              <w:left w:val="nil"/>
              <w:bottom w:val="nil"/>
              <w:right w:val="nil"/>
            </w:tcBorders>
            <w:shd w:val="clear" w:color="auto" w:fill="auto"/>
            <w:noWrap/>
            <w:vAlign w:val="center"/>
          </w:tcPr>
          <w:p w14:paraId="3D431492" w14:textId="77777777" w:rsidR="00220FCB" w:rsidRPr="00950469" w:rsidRDefault="00220FCB" w:rsidP="00220FCB">
            <w:pPr>
              <w:suppressAutoHyphens w:val="0"/>
              <w:spacing w:line="240" w:lineRule="auto"/>
              <w:jc w:val="right"/>
              <w:rPr>
                <w:lang w:eastAsia="en-GB"/>
              </w:rPr>
            </w:pPr>
            <w:r w:rsidRPr="00950469">
              <w:rPr>
                <w:lang w:eastAsia="en-GB"/>
              </w:rPr>
              <w:t>76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178FAD5" w14:textId="77777777" w:rsidR="00220FCB" w:rsidRPr="00950469" w:rsidRDefault="00220FCB" w:rsidP="00220FCB">
            <w:pPr>
              <w:suppressAutoHyphens w:val="0"/>
              <w:spacing w:line="240" w:lineRule="auto"/>
              <w:jc w:val="right"/>
              <w:rPr>
                <w:lang w:eastAsia="en-GB"/>
              </w:rPr>
            </w:pPr>
            <w:r w:rsidRPr="00950469">
              <w:rPr>
                <w:lang w:eastAsia="en-GB"/>
              </w:rPr>
              <w:t>1355</w:t>
            </w:r>
          </w:p>
        </w:tc>
        <w:tc>
          <w:tcPr>
            <w:tcW w:w="1320" w:type="dxa"/>
            <w:tcBorders>
              <w:top w:val="nil"/>
              <w:left w:val="nil"/>
              <w:bottom w:val="nil"/>
              <w:right w:val="nil"/>
            </w:tcBorders>
            <w:shd w:val="clear" w:color="auto" w:fill="auto"/>
            <w:noWrap/>
            <w:vAlign w:val="center"/>
          </w:tcPr>
          <w:p w14:paraId="293B9665" w14:textId="77777777" w:rsidR="00220FCB" w:rsidRPr="00950469" w:rsidRDefault="00220FCB" w:rsidP="00220FCB">
            <w:pPr>
              <w:suppressAutoHyphens w:val="0"/>
              <w:spacing w:line="240" w:lineRule="auto"/>
              <w:jc w:val="right"/>
              <w:rPr>
                <w:lang w:eastAsia="en-GB"/>
              </w:rPr>
            </w:pPr>
            <w:r w:rsidRPr="00950469">
              <w:rPr>
                <w:lang w:eastAsia="en-GB"/>
              </w:rPr>
              <w:t>73.8</w:t>
            </w:r>
          </w:p>
        </w:tc>
        <w:tc>
          <w:tcPr>
            <w:tcW w:w="1060" w:type="dxa"/>
            <w:tcBorders>
              <w:top w:val="nil"/>
              <w:left w:val="nil"/>
              <w:bottom w:val="nil"/>
              <w:right w:val="nil"/>
            </w:tcBorders>
            <w:shd w:val="clear" w:color="auto" w:fill="auto"/>
            <w:noWrap/>
            <w:vAlign w:val="center"/>
          </w:tcPr>
          <w:p w14:paraId="6E057270" w14:textId="77777777" w:rsidR="00220FCB" w:rsidRPr="00950469" w:rsidRDefault="00220FCB" w:rsidP="00220FCB">
            <w:pPr>
              <w:suppressAutoHyphens w:val="0"/>
              <w:spacing w:line="240" w:lineRule="auto"/>
              <w:jc w:val="right"/>
              <w:rPr>
                <w:lang w:eastAsia="en-GB"/>
              </w:rPr>
            </w:pPr>
            <w:r w:rsidRPr="00950469">
              <w:rPr>
                <w:lang w:eastAsia="en-GB"/>
              </w:rPr>
              <w:t>1404</w:t>
            </w:r>
          </w:p>
        </w:tc>
        <w:tc>
          <w:tcPr>
            <w:tcW w:w="1320" w:type="dxa"/>
            <w:tcBorders>
              <w:top w:val="nil"/>
              <w:left w:val="nil"/>
              <w:bottom w:val="nil"/>
              <w:right w:val="nil"/>
            </w:tcBorders>
            <w:shd w:val="clear" w:color="auto" w:fill="auto"/>
            <w:noWrap/>
            <w:vAlign w:val="center"/>
          </w:tcPr>
          <w:p w14:paraId="6204130B" w14:textId="77777777" w:rsidR="00220FCB" w:rsidRPr="00950469" w:rsidRDefault="00220FCB" w:rsidP="00220FCB">
            <w:pPr>
              <w:suppressAutoHyphens w:val="0"/>
              <w:spacing w:line="240" w:lineRule="auto"/>
              <w:jc w:val="right"/>
              <w:rPr>
                <w:lang w:eastAsia="en-GB"/>
              </w:rPr>
            </w:pPr>
            <w:r w:rsidRPr="00950469">
              <w:rPr>
                <w:lang w:eastAsia="en-GB"/>
              </w:rPr>
              <w:t>41.8</w:t>
            </w:r>
          </w:p>
        </w:tc>
      </w:tr>
      <w:tr w:rsidR="00220FCB" w:rsidRPr="00950469" w14:paraId="73836BB1" w14:textId="77777777" w:rsidTr="00220FCB">
        <w:trPr>
          <w:trHeight w:val="255"/>
        </w:trPr>
        <w:tc>
          <w:tcPr>
            <w:tcW w:w="1040" w:type="dxa"/>
            <w:tcBorders>
              <w:top w:val="nil"/>
              <w:left w:val="nil"/>
              <w:bottom w:val="nil"/>
              <w:right w:val="nil"/>
            </w:tcBorders>
            <w:shd w:val="clear" w:color="auto" w:fill="auto"/>
            <w:noWrap/>
            <w:vAlign w:val="center"/>
          </w:tcPr>
          <w:p w14:paraId="3DEECA19" w14:textId="77777777" w:rsidR="00220FCB" w:rsidRPr="00950469" w:rsidRDefault="00220FCB" w:rsidP="00220FCB">
            <w:pPr>
              <w:suppressAutoHyphens w:val="0"/>
              <w:spacing w:line="240" w:lineRule="auto"/>
              <w:jc w:val="right"/>
              <w:rPr>
                <w:lang w:eastAsia="en-GB"/>
              </w:rPr>
            </w:pPr>
            <w:r w:rsidRPr="00950469">
              <w:rPr>
                <w:lang w:eastAsia="en-GB"/>
              </w:rPr>
              <w:t>1258</w:t>
            </w:r>
          </w:p>
        </w:tc>
        <w:tc>
          <w:tcPr>
            <w:tcW w:w="1320" w:type="dxa"/>
            <w:tcBorders>
              <w:top w:val="nil"/>
              <w:left w:val="nil"/>
              <w:bottom w:val="nil"/>
              <w:right w:val="nil"/>
            </w:tcBorders>
            <w:shd w:val="clear" w:color="auto" w:fill="auto"/>
            <w:noWrap/>
            <w:vAlign w:val="center"/>
          </w:tcPr>
          <w:p w14:paraId="0CCC07AA" w14:textId="77777777" w:rsidR="00220FCB" w:rsidRPr="00950469" w:rsidRDefault="00220FCB" w:rsidP="00220FCB">
            <w:pPr>
              <w:suppressAutoHyphens w:val="0"/>
              <w:spacing w:line="240" w:lineRule="auto"/>
              <w:jc w:val="right"/>
              <w:rPr>
                <w:lang w:eastAsia="en-GB"/>
              </w:rPr>
            </w:pPr>
            <w:r w:rsidRPr="00950469">
              <w:rPr>
                <w:lang w:eastAsia="en-GB"/>
              </w:rPr>
              <w:t>96.4</w:t>
            </w:r>
          </w:p>
        </w:tc>
        <w:tc>
          <w:tcPr>
            <w:tcW w:w="1040" w:type="dxa"/>
            <w:tcBorders>
              <w:top w:val="nil"/>
              <w:left w:val="nil"/>
              <w:bottom w:val="nil"/>
              <w:right w:val="nil"/>
            </w:tcBorders>
            <w:shd w:val="clear" w:color="auto" w:fill="auto"/>
            <w:noWrap/>
            <w:vAlign w:val="center"/>
          </w:tcPr>
          <w:p w14:paraId="0A4EAB6D" w14:textId="77777777" w:rsidR="00220FCB" w:rsidRPr="00950469" w:rsidRDefault="00220FCB" w:rsidP="00220FCB">
            <w:pPr>
              <w:suppressAutoHyphens w:val="0"/>
              <w:spacing w:line="240" w:lineRule="auto"/>
              <w:jc w:val="right"/>
              <w:rPr>
                <w:lang w:eastAsia="en-GB"/>
              </w:rPr>
            </w:pPr>
            <w:r w:rsidRPr="00950469">
              <w:rPr>
                <w:lang w:eastAsia="en-GB"/>
              </w:rPr>
              <w:t>1307</w:t>
            </w:r>
          </w:p>
        </w:tc>
        <w:tc>
          <w:tcPr>
            <w:tcW w:w="1320" w:type="dxa"/>
            <w:tcBorders>
              <w:top w:val="nil"/>
              <w:left w:val="nil"/>
              <w:bottom w:val="nil"/>
              <w:right w:val="nil"/>
            </w:tcBorders>
            <w:shd w:val="clear" w:color="auto" w:fill="auto"/>
            <w:noWrap/>
            <w:vAlign w:val="center"/>
          </w:tcPr>
          <w:p w14:paraId="07131D96" w14:textId="77777777" w:rsidR="00220FCB" w:rsidRPr="00950469" w:rsidRDefault="00220FCB" w:rsidP="00220FCB">
            <w:pPr>
              <w:suppressAutoHyphens w:val="0"/>
              <w:spacing w:line="240" w:lineRule="auto"/>
              <w:jc w:val="right"/>
              <w:rPr>
                <w:lang w:eastAsia="en-GB"/>
              </w:rPr>
            </w:pPr>
            <w:r w:rsidRPr="00950469">
              <w:rPr>
                <w:lang w:eastAsia="en-GB"/>
              </w:rPr>
              <w:t>76</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362C4AF" w14:textId="77777777" w:rsidR="00220FCB" w:rsidRPr="00950469" w:rsidRDefault="00220FCB" w:rsidP="00220FCB">
            <w:pPr>
              <w:suppressAutoHyphens w:val="0"/>
              <w:spacing w:line="240" w:lineRule="auto"/>
              <w:jc w:val="right"/>
              <w:rPr>
                <w:lang w:eastAsia="en-GB"/>
              </w:rPr>
            </w:pPr>
            <w:r w:rsidRPr="00950469">
              <w:rPr>
                <w:lang w:eastAsia="en-GB"/>
              </w:rPr>
              <w:t>1356</w:t>
            </w:r>
          </w:p>
        </w:tc>
        <w:tc>
          <w:tcPr>
            <w:tcW w:w="1320" w:type="dxa"/>
            <w:tcBorders>
              <w:top w:val="nil"/>
              <w:left w:val="nil"/>
              <w:bottom w:val="nil"/>
              <w:right w:val="nil"/>
            </w:tcBorders>
            <w:shd w:val="clear" w:color="auto" w:fill="auto"/>
            <w:noWrap/>
            <w:vAlign w:val="center"/>
          </w:tcPr>
          <w:p w14:paraId="7F202218" w14:textId="77777777" w:rsidR="00220FCB" w:rsidRPr="00950469" w:rsidRDefault="00220FCB" w:rsidP="00220FCB">
            <w:pPr>
              <w:suppressAutoHyphens w:val="0"/>
              <w:spacing w:line="240" w:lineRule="auto"/>
              <w:jc w:val="right"/>
              <w:rPr>
                <w:lang w:eastAsia="en-GB"/>
              </w:rPr>
            </w:pPr>
            <w:r w:rsidRPr="00950469">
              <w:rPr>
                <w:lang w:eastAsia="en-GB"/>
              </w:rPr>
              <w:t>72.1</w:t>
            </w:r>
          </w:p>
        </w:tc>
        <w:tc>
          <w:tcPr>
            <w:tcW w:w="1060" w:type="dxa"/>
            <w:tcBorders>
              <w:top w:val="nil"/>
              <w:left w:val="nil"/>
              <w:bottom w:val="nil"/>
              <w:right w:val="nil"/>
            </w:tcBorders>
            <w:shd w:val="clear" w:color="auto" w:fill="auto"/>
            <w:noWrap/>
            <w:vAlign w:val="center"/>
          </w:tcPr>
          <w:p w14:paraId="0EC8FF96" w14:textId="77777777" w:rsidR="00220FCB" w:rsidRPr="00950469" w:rsidRDefault="00220FCB" w:rsidP="00220FCB">
            <w:pPr>
              <w:suppressAutoHyphens w:val="0"/>
              <w:spacing w:line="240" w:lineRule="auto"/>
              <w:jc w:val="right"/>
              <w:rPr>
                <w:lang w:eastAsia="en-GB"/>
              </w:rPr>
            </w:pPr>
            <w:r w:rsidRPr="00950469">
              <w:rPr>
                <w:lang w:eastAsia="en-GB"/>
              </w:rPr>
              <w:t>1405</w:t>
            </w:r>
          </w:p>
        </w:tc>
        <w:tc>
          <w:tcPr>
            <w:tcW w:w="1320" w:type="dxa"/>
            <w:tcBorders>
              <w:top w:val="nil"/>
              <w:left w:val="nil"/>
              <w:bottom w:val="nil"/>
              <w:right w:val="nil"/>
            </w:tcBorders>
            <w:shd w:val="clear" w:color="auto" w:fill="auto"/>
            <w:noWrap/>
            <w:vAlign w:val="center"/>
          </w:tcPr>
          <w:p w14:paraId="5001E38D" w14:textId="77777777" w:rsidR="00220FCB" w:rsidRPr="00950469" w:rsidRDefault="00220FCB" w:rsidP="00220FCB">
            <w:pPr>
              <w:suppressAutoHyphens w:val="0"/>
              <w:spacing w:line="240" w:lineRule="auto"/>
              <w:jc w:val="right"/>
              <w:rPr>
                <w:lang w:eastAsia="en-GB"/>
              </w:rPr>
            </w:pPr>
            <w:r w:rsidRPr="00950469">
              <w:rPr>
                <w:lang w:eastAsia="en-GB"/>
              </w:rPr>
              <w:t>36.5</w:t>
            </w:r>
          </w:p>
        </w:tc>
      </w:tr>
      <w:tr w:rsidR="00220FCB" w:rsidRPr="00950469" w14:paraId="0D6F063F"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13C74C7B" w14:textId="77777777" w:rsidR="00220FCB" w:rsidRPr="00950469" w:rsidRDefault="00220FCB" w:rsidP="00220FCB">
            <w:pPr>
              <w:suppressAutoHyphens w:val="0"/>
              <w:spacing w:line="240" w:lineRule="auto"/>
              <w:jc w:val="right"/>
              <w:rPr>
                <w:lang w:eastAsia="en-GB"/>
              </w:rPr>
            </w:pPr>
            <w:r w:rsidRPr="00950469">
              <w:rPr>
                <w:lang w:eastAsia="en-GB"/>
              </w:rPr>
              <w:t>1259</w:t>
            </w:r>
          </w:p>
        </w:tc>
        <w:tc>
          <w:tcPr>
            <w:tcW w:w="1320" w:type="dxa"/>
            <w:tcBorders>
              <w:top w:val="nil"/>
              <w:left w:val="nil"/>
              <w:bottom w:val="single" w:sz="4" w:space="0" w:color="auto"/>
              <w:right w:val="nil"/>
            </w:tcBorders>
            <w:shd w:val="clear" w:color="auto" w:fill="auto"/>
            <w:noWrap/>
            <w:vAlign w:val="center"/>
          </w:tcPr>
          <w:p w14:paraId="5FCDC2CE" w14:textId="77777777" w:rsidR="00220FCB" w:rsidRPr="00950469" w:rsidRDefault="00220FCB" w:rsidP="00220FCB">
            <w:pPr>
              <w:suppressAutoHyphens w:val="0"/>
              <w:spacing w:line="240" w:lineRule="auto"/>
              <w:jc w:val="right"/>
              <w:rPr>
                <w:lang w:eastAsia="en-GB"/>
              </w:rPr>
            </w:pPr>
            <w:r w:rsidRPr="00950469">
              <w:rPr>
                <w:lang w:eastAsia="en-GB"/>
              </w:rPr>
              <w:t>96.1</w:t>
            </w:r>
          </w:p>
        </w:tc>
        <w:tc>
          <w:tcPr>
            <w:tcW w:w="1040" w:type="dxa"/>
            <w:tcBorders>
              <w:top w:val="nil"/>
              <w:left w:val="nil"/>
              <w:bottom w:val="single" w:sz="4" w:space="0" w:color="auto"/>
              <w:right w:val="nil"/>
            </w:tcBorders>
            <w:shd w:val="clear" w:color="auto" w:fill="auto"/>
            <w:noWrap/>
            <w:vAlign w:val="center"/>
          </w:tcPr>
          <w:p w14:paraId="73B7348C" w14:textId="77777777" w:rsidR="00220FCB" w:rsidRPr="00950469" w:rsidRDefault="00220FCB" w:rsidP="00220FCB">
            <w:pPr>
              <w:suppressAutoHyphens w:val="0"/>
              <w:spacing w:line="240" w:lineRule="auto"/>
              <w:jc w:val="right"/>
              <w:rPr>
                <w:lang w:eastAsia="en-GB"/>
              </w:rPr>
            </w:pPr>
            <w:r w:rsidRPr="00950469">
              <w:rPr>
                <w:lang w:eastAsia="en-GB"/>
              </w:rPr>
              <w:t>1308</w:t>
            </w:r>
          </w:p>
        </w:tc>
        <w:tc>
          <w:tcPr>
            <w:tcW w:w="1320" w:type="dxa"/>
            <w:tcBorders>
              <w:top w:val="nil"/>
              <w:left w:val="nil"/>
              <w:bottom w:val="single" w:sz="4" w:space="0" w:color="auto"/>
              <w:right w:val="nil"/>
            </w:tcBorders>
            <w:shd w:val="clear" w:color="auto" w:fill="auto"/>
            <w:noWrap/>
            <w:vAlign w:val="center"/>
          </w:tcPr>
          <w:p w14:paraId="5667C549" w14:textId="77777777" w:rsidR="00220FCB" w:rsidRPr="00950469" w:rsidRDefault="00220FCB" w:rsidP="00220FCB">
            <w:pPr>
              <w:suppressAutoHyphens w:val="0"/>
              <w:spacing w:line="240" w:lineRule="auto"/>
              <w:jc w:val="right"/>
              <w:rPr>
                <w:lang w:eastAsia="en-GB"/>
              </w:rPr>
            </w:pPr>
            <w:r w:rsidRPr="00950469">
              <w:rPr>
                <w:lang w:eastAsia="en-GB"/>
              </w:rPr>
              <w:t>76</w:t>
            </w:r>
            <w:r w:rsidR="00755BBB" w:rsidRPr="00950469">
              <w:rPr>
                <w:lang w:eastAsia="en-GB"/>
              </w:rPr>
              <w:t>.0</w:t>
            </w:r>
          </w:p>
        </w:tc>
        <w:tc>
          <w:tcPr>
            <w:tcW w:w="1060" w:type="dxa"/>
            <w:tcBorders>
              <w:top w:val="nil"/>
              <w:left w:val="nil"/>
              <w:bottom w:val="single" w:sz="4" w:space="0" w:color="auto"/>
              <w:right w:val="nil"/>
            </w:tcBorders>
            <w:shd w:val="clear" w:color="auto" w:fill="auto"/>
            <w:noWrap/>
            <w:vAlign w:val="center"/>
          </w:tcPr>
          <w:p w14:paraId="6608670C" w14:textId="77777777" w:rsidR="00220FCB" w:rsidRPr="00950469" w:rsidRDefault="00220FCB" w:rsidP="00220FCB">
            <w:pPr>
              <w:suppressAutoHyphens w:val="0"/>
              <w:spacing w:line="240" w:lineRule="auto"/>
              <w:jc w:val="right"/>
              <w:rPr>
                <w:lang w:eastAsia="en-GB"/>
              </w:rPr>
            </w:pPr>
            <w:r w:rsidRPr="00950469">
              <w:rPr>
                <w:lang w:eastAsia="en-GB"/>
              </w:rPr>
              <w:t>1357</w:t>
            </w:r>
          </w:p>
        </w:tc>
        <w:tc>
          <w:tcPr>
            <w:tcW w:w="1320" w:type="dxa"/>
            <w:tcBorders>
              <w:top w:val="nil"/>
              <w:left w:val="nil"/>
              <w:bottom w:val="single" w:sz="4" w:space="0" w:color="auto"/>
              <w:right w:val="nil"/>
            </w:tcBorders>
            <w:shd w:val="clear" w:color="auto" w:fill="auto"/>
            <w:noWrap/>
            <w:vAlign w:val="center"/>
          </w:tcPr>
          <w:p w14:paraId="6B6615EB" w14:textId="77777777" w:rsidR="00220FCB" w:rsidRPr="00950469" w:rsidRDefault="00220FCB" w:rsidP="00220FCB">
            <w:pPr>
              <w:suppressAutoHyphens w:val="0"/>
              <w:spacing w:line="240" w:lineRule="auto"/>
              <w:jc w:val="right"/>
              <w:rPr>
                <w:lang w:eastAsia="en-GB"/>
              </w:rPr>
            </w:pPr>
            <w:r w:rsidRPr="00950469">
              <w:rPr>
                <w:lang w:eastAsia="en-GB"/>
              </w:rPr>
              <w:t>70.2</w:t>
            </w:r>
          </w:p>
        </w:tc>
        <w:tc>
          <w:tcPr>
            <w:tcW w:w="1060" w:type="dxa"/>
            <w:tcBorders>
              <w:top w:val="nil"/>
              <w:left w:val="nil"/>
              <w:bottom w:val="single" w:sz="4" w:space="0" w:color="auto"/>
              <w:right w:val="nil"/>
            </w:tcBorders>
            <w:shd w:val="clear" w:color="auto" w:fill="auto"/>
            <w:noWrap/>
            <w:vAlign w:val="center"/>
          </w:tcPr>
          <w:p w14:paraId="4663BB0D" w14:textId="77777777" w:rsidR="00220FCB" w:rsidRPr="00950469" w:rsidRDefault="00220FCB" w:rsidP="00220FCB">
            <w:pPr>
              <w:suppressAutoHyphens w:val="0"/>
              <w:spacing w:line="240" w:lineRule="auto"/>
              <w:jc w:val="right"/>
              <w:rPr>
                <w:lang w:eastAsia="en-GB"/>
              </w:rPr>
            </w:pPr>
            <w:r w:rsidRPr="00950469">
              <w:rPr>
                <w:lang w:eastAsia="en-GB"/>
              </w:rPr>
              <w:t>1406</w:t>
            </w:r>
          </w:p>
        </w:tc>
        <w:tc>
          <w:tcPr>
            <w:tcW w:w="1320" w:type="dxa"/>
            <w:tcBorders>
              <w:top w:val="nil"/>
              <w:left w:val="nil"/>
              <w:bottom w:val="single" w:sz="4" w:space="0" w:color="auto"/>
              <w:right w:val="nil"/>
            </w:tcBorders>
            <w:shd w:val="clear" w:color="auto" w:fill="auto"/>
            <w:noWrap/>
            <w:vAlign w:val="center"/>
          </w:tcPr>
          <w:p w14:paraId="7B0BC41A" w14:textId="77777777" w:rsidR="00220FCB" w:rsidRPr="00950469" w:rsidRDefault="00220FCB" w:rsidP="00220FCB">
            <w:pPr>
              <w:suppressAutoHyphens w:val="0"/>
              <w:spacing w:line="240" w:lineRule="auto"/>
              <w:jc w:val="right"/>
              <w:rPr>
                <w:lang w:eastAsia="en-GB"/>
              </w:rPr>
            </w:pPr>
            <w:r w:rsidRPr="00950469">
              <w:rPr>
                <w:lang w:eastAsia="en-GB"/>
              </w:rPr>
              <w:t>31.2</w:t>
            </w:r>
          </w:p>
        </w:tc>
      </w:tr>
      <w:tr w:rsidR="00755BBB" w:rsidRPr="00950469" w14:paraId="3D45BAA6" w14:textId="77777777" w:rsidTr="00712983">
        <w:trPr>
          <w:trHeight w:val="255"/>
        </w:trPr>
        <w:tc>
          <w:tcPr>
            <w:tcW w:w="1040" w:type="dxa"/>
            <w:tcBorders>
              <w:top w:val="nil"/>
              <w:left w:val="nil"/>
              <w:bottom w:val="nil"/>
              <w:right w:val="nil"/>
            </w:tcBorders>
            <w:shd w:val="clear" w:color="auto" w:fill="auto"/>
            <w:noWrap/>
            <w:vAlign w:val="center"/>
          </w:tcPr>
          <w:p w14:paraId="774F4878" w14:textId="77777777" w:rsidR="00755BBB" w:rsidRPr="00950469" w:rsidRDefault="00755BBB" w:rsidP="00220FCB">
            <w:pPr>
              <w:suppressAutoHyphens w:val="0"/>
              <w:spacing w:line="240" w:lineRule="auto"/>
              <w:jc w:val="right"/>
              <w:rPr>
                <w:lang w:eastAsia="en-GB"/>
              </w:rPr>
            </w:pPr>
            <w:r w:rsidRPr="00950469">
              <w:rPr>
                <w:lang w:eastAsia="en-GB"/>
              </w:rPr>
              <w:lastRenderedPageBreak/>
              <w:t>1407</w:t>
            </w:r>
          </w:p>
        </w:tc>
        <w:tc>
          <w:tcPr>
            <w:tcW w:w="1320" w:type="dxa"/>
            <w:tcBorders>
              <w:top w:val="nil"/>
              <w:left w:val="nil"/>
              <w:bottom w:val="nil"/>
              <w:right w:val="nil"/>
            </w:tcBorders>
            <w:shd w:val="clear" w:color="auto" w:fill="auto"/>
            <w:noWrap/>
            <w:vAlign w:val="center"/>
          </w:tcPr>
          <w:p w14:paraId="379C1C87" w14:textId="77777777" w:rsidR="00755BBB" w:rsidRPr="00950469" w:rsidRDefault="00755BBB" w:rsidP="00220FCB">
            <w:pPr>
              <w:suppressAutoHyphens w:val="0"/>
              <w:spacing w:line="240" w:lineRule="auto"/>
              <w:jc w:val="right"/>
              <w:rPr>
                <w:lang w:eastAsia="en-GB"/>
              </w:rPr>
            </w:pPr>
            <w:r w:rsidRPr="00950469">
              <w:rPr>
                <w:lang w:eastAsia="en-GB"/>
              </w:rPr>
              <w:t>27.6</w:t>
            </w:r>
          </w:p>
        </w:tc>
        <w:tc>
          <w:tcPr>
            <w:tcW w:w="1040" w:type="dxa"/>
            <w:tcBorders>
              <w:top w:val="nil"/>
              <w:left w:val="nil"/>
              <w:bottom w:val="nil"/>
              <w:right w:val="nil"/>
            </w:tcBorders>
            <w:shd w:val="clear" w:color="auto" w:fill="auto"/>
            <w:noWrap/>
            <w:vAlign w:val="center"/>
          </w:tcPr>
          <w:p w14:paraId="7AFF4779" w14:textId="77777777" w:rsidR="00755BBB" w:rsidRPr="00950469" w:rsidRDefault="00755BBB" w:rsidP="00220FCB">
            <w:pPr>
              <w:suppressAutoHyphens w:val="0"/>
              <w:spacing w:line="240" w:lineRule="auto"/>
              <w:jc w:val="right"/>
              <w:rPr>
                <w:lang w:eastAsia="en-GB"/>
              </w:rPr>
            </w:pPr>
            <w:r w:rsidRPr="00950469">
              <w:rPr>
                <w:lang w:eastAsia="en-GB"/>
              </w:rPr>
              <w:t>1456</w:t>
            </w:r>
          </w:p>
        </w:tc>
        <w:tc>
          <w:tcPr>
            <w:tcW w:w="1320" w:type="dxa"/>
            <w:tcBorders>
              <w:top w:val="nil"/>
              <w:left w:val="nil"/>
              <w:bottom w:val="nil"/>
              <w:right w:val="nil"/>
            </w:tcBorders>
            <w:shd w:val="clear" w:color="auto" w:fill="auto"/>
            <w:noWrap/>
          </w:tcPr>
          <w:p w14:paraId="2E65E46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5F7BED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61619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EEA117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AC9E68" w14:textId="77777777" w:rsidR="00755BBB" w:rsidRPr="00950469" w:rsidRDefault="00755BBB" w:rsidP="00220FCB">
            <w:pPr>
              <w:suppressAutoHyphens w:val="0"/>
              <w:spacing w:line="240" w:lineRule="auto"/>
              <w:rPr>
                <w:lang w:eastAsia="en-GB"/>
              </w:rPr>
            </w:pPr>
          </w:p>
        </w:tc>
      </w:tr>
      <w:tr w:rsidR="00755BBB" w:rsidRPr="00950469" w14:paraId="75AF3767" w14:textId="77777777" w:rsidTr="00712983">
        <w:trPr>
          <w:trHeight w:val="255"/>
        </w:trPr>
        <w:tc>
          <w:tcPr>
            <w:tcW w:w="1040" w:type="dxa"/>
            <w:tcBorders>
              <w:top w:val="nil"/>
              <w:left w:val="nil"/>
              <w:bottom w:val="nil"/>
              <w:right w:val="nil"/>
            </w:tcBorders>
            <w:shd w:val="clear" w:color="auto" w:fill="auto"/>
            <w:noWrap/>
            <w:vAlign w:val="center"/>
          </w:tcPr>
          <w:p w14:paraId="371634FE" w14:textId="77777777" w:rsidR="00755BBB" w:rsidRPr="00950469" w:rsidRDefault="00755BBB" w:rsidP="00220FCB">
            <w:pPr>
              <w:suppressAutoHyphens w:val="0"/>
              <w:spacing w:line="240" w:lineRule="auto"/>
              <w:jc w:val="right"/>
              <w:rPr>
                <w:lang w:eastAsia="en-GB"/>
              </w:rPr>
            </w:pPr>
            <w:r w:rsidRPr="00950469">
              <w:rPr>
                <w:lang w:eastAsia="en-GB"/>
              </w:rPr>
              <w:t>1408</w:t>
            </w:r>
          </w:p>
        </w:tc>
        <w:tc>
          <w:tcPr>
            <w:tcW w:w="1320" w:type="dxa"/>
            <w:tcBorders>
              <w:top w:val="nil"/>
              <w:left w:val="nil"/>
              <w:bottom w:val="nil"/>
              <w:right w:val="nil"/>
            </w:tcBorders>
            <w:shd w:val="clear" w:color="auto" w:fill="auto"/>
            <w:noWrap/>
            <w:vAlign w:val="center"/>
          </w:tcPr>
          <w:p w14:paraId="69FBC113" w14:textId="77777777" w:rsidR="00755BBB" w:rsidRPr="00950469" w:rsidRDefault="00755BBB" w:rsidP="00220FCB">
            <w:pPr>
              <w:suppressAutoHyphens w:val="0"/>
              <w:spacing w:line="240" w:lineRule="auto"/>
              <w:jc w:val="right"/>
              <w:rPr>
                <w:lang w:eastAsia="en-GB"/>
              </w:rPr>
            </w:pPr>
            <w:r w:rsidRPr="00950469">
              <w:rPr>
                <w:lang w:eastAsia="en-GB"/>
              </w:rPr>
              <w:t>26.9</w:t>
            </w:r>
          </w:p>
        </w:tc>
        <w:tc>
          <w:tcPr>
            <w:tcW w:w="1040" w:type="dxa"/>
            <w:tcBorders>
              <w:top w:val="nil"/>
              <w:left w:val="nil"/>
              <w:bottom w:val="nil"/>
              <w:right w:val="nil"/>
            </w:tcBorders>
            <w:shd w:val="clear" w:color="auto" w:fill="auto"/>
            <w:noWrap/>
            <w:vAlign w:val="center"/>
          </w:tcPr>
          <w:p w14:paraId="7A2AD6B5" w14:textId="77777777" w:rsidR="00755BBB" w:rsidRPr="00950469" w:rsidRDefault="00755BBB" w:rsidP="00220FCB">
            <w:pPr>
              <w:suppressAutoHyphens w:val="0"/>
              <w:spacing w:line="240" w:lineRule="auto"/>
              <w:jc w:val="right"/>
              <w:rPr>
                <w:lang w:eastAsia="en-GB"/>
              </w:rPr>
            </w:pPr>
            <w:r w:rsidRPr="00950469">
              <w:rPr>
                <w:lang w:eastAsia="en-GB"/>
              </w:rPr>
              <w:t>1457</w:t>
            </w:r>
          </w:p>
        </w:tc>
        <w:tc>
          <w:tcPr>
            <w:tcW w:w="1320" w:type="dxa"/>
            <w:tcBorders>
              <w:top w:val="nil"/>
              <w:left w:val="nil"/>
              <w:bottom w:val="nil"/>
              <w:right w:val="nil"/>
            </w:tcBorders>
            <w:shd w:val="clear" w:color="auto" w:fill="auto"/>
            <w:noWrap/>
          </w:tcPr>
          <w:p w14:paraId="587BD1A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12766F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A5BD0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52020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246E7B" w14:textId="77777777" w:rsidR="00755BBB" w:rsidRPr="00950469" w:rsidRDefault="00755BBB" w:rsidP="00220FCB">
            <w:pPr>
              <w:suppressAutoHyphens w:val="0"/>
              <w:spacing w:line="240" w:lineRule="auto"/>
              <w:rPr>
                <w:lang w:eastAsia="en-GB"/>
              </w:rPr>
            </w:pPr>
          </w:p>
        </w:tc>
      </w:tr>
      <w:tr w:rsidR="00755BBB" w:rsidRPr="00950469" w14:paraId="295CBDAE" w14:textId="77777777" w:rsidTr="00712983">
        <w:trPr>
          <w:trHeight w:val="255"/>
        </w:trPr>
        <w:tc>
          <w:tcPr>
            <w:tcW w:w="1040" w:type="dxa"/>
            <w:tcBorders>
              <w:top w:val="nil"/>
              <w:left w:val="nil"/>
              <w:bottom w:val="nil"/>
              <w:right w:val="nil"/>
            </w:tcBorders>
            <w:shd w:val="clear" w:color="auto" w:fill="auto"/>
            <w:noWrap/>
            <w:vAlign w:val="center"/>
          </w:tcPr>
          <w:p w14:paraId="5DED58A3" w14:textId="77777777" w:rsidR="00755BBB" w:rsidRPr="00950469" w:rsidRDefault="00755BBB" w:rsidP="00220FCB">
            <w:pPr>
              <w:suppressAutoHyphens w:val="0"/>
              <w:spacing w:line="240" w:lineRule="auto"/>
              <w:jc w:val="right"/>
              <w:rPr>
                <w:lang w:eastAsia="en-GB"/>
              </w:rPr>
            </w:pPr>
            <w:r w:rsidRPr="00950469">
              <w:rPr>
                <w:lang w:eastAsia="en-GB"/>
              </w:rPr>
              <w:t>1409</w:t>
            </w:r>
          </w:p>
        </w:tc>
        <w:tc>
          <w:tcPr>
            <w:tcW w:w="1320" w:type="dxa"/>
            <w:tcBorders>
              <w:top w:val="nil"/>
              <w:left w:val="nil"/>
              <w:bottom w:val="nil"/>
              <w:right w:val="nil"/>
            </w:tcBorders>
            <w:shd w:val="clear" w:color="auto" w:fill="auto"/>
            <w:noWrap/>
            <w:vAlign w:val="center"/>
          </w:tcPr>
          <w:p w14:paraId="756E468B" w14:textId="77777777" w:rsidR="00755BBB" w:rsidRPr="00950469" w:rsidRDefault="00755BBB" w:rsidP="00220FCB">
            <w:pPr>
              <w:suppressAutoHyphens w:val="0"/>
              <w:spacing w:line="240" w:lineRule="auto"/>
              <w:jc w:val="right"/>
              <w:rPr>
                <w:lang w:eastAsia="en-GB"/>
              </w:rPr>
            </w:pPr>
            <w:r w:rsidRPr="00950469">
              <w:rPr>
                <w:lang w:eastAsia="en-GB"/>
              </w:rPr>
              <w:t>27.3</w:t>
            </w:r>
          </w:p>
        </w:tc>
        <w:tc>
          <w:tcPr>
            <w:tcW w:w="1040" w:type="dxa"/>
            <w:tcBorders>
              <w:top w:val="nil"/>
              <w:left w:val="nil"/>
              <w:bottom w:val="nil"/>
              <w:right w:val="nil"/>
            </w:tcBorders>
            <w:shd w:val="clear" w:color="auto" w:fill="auto"/>
            <w:noWrap/>
            <w:vAlign w:val="center"/>
          </w:tcPr>
          <w:p w14:paraId="229540D4" w14:textId="77777777" w:rsidR="00755BBB" w:rsidRPr="00950469" w:rsidRDefault="00755BBB" w:rsidP="00220FCB">
            <w:pPr>
              <w:suppressAutoHyphens w:val="0"/>
              <w:spacing w:line="240" w:lineRule="auto"/>
              <w:jc w:val="right"/>
              <w:rPr>
                <w:lang w:eastAsia="en-GB"/>
              </w:rPr>
            </w:pPr>
            <w:r w:rsidRPr="00950469">
              <w:rPr>
                <w:lang w:eastAsia="en-GB"/>
              </w:rPr>
              <w:t>1458</w:t>
            </w:r>
          </w:p>
        </w:tc>
        <w:tc>
          <w:tcPr>
            <w:tcW w:w="1320" w:type="dxa"/>
            <w:tcBorders>
              <w:top w:val="nil"/>
              <w:left w:val="nil"/>
              <w:bottom w:val="nil"/>
              <w:right w:val="nil"/>
            </w:tcBorders>
            <w:shd w:val="clear" w:color="auto" w:fill="auto"/>
            <w:noWrap/>
          </w:tcPr>
          <w:p w14:paraId="52E4C21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CF67AE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D55FD0"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C9600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754ECC" w14:textId="77777777" w:rsidR="00755BBB" w:rsidRPr="00950469" w:rsidRDefault="00755BBB" w:rsidP="00220FCB">
            <w:pPr>
              <w:suppressAutoHyphens w:val="0"/>
              <w:spacing w:line="240" w:lineRule="auto"/>
              <w:rPr>
                <w:lang w:eastAsia="en-GB"/>
              </w:rPr>
            </w:pPr>
          </w:p>
        </w:tc>
      </w:tr>
      <w:tr w:rsidR="00755BBB" w:rsidRPr="00950469" w14:paraId="5E51C93A" w14:textId="77777777" w:rsidTr="00712983">
        <w:trPr>
          <w:trHeight w:val="255"/>
        </w:trPr>
        <w:tc>
          <w:tcPr>
            <w:tcW w:w="1040" w:type="dxa"/>
            <w:tcBorders>
              <w:top w:val="nil"/>
              <w:left w:val="nil"/>
              <w:bottom w:val="nil"/>
              <w:right w:val="nil"/>
            </w:tcBorders>
            <w:shd w:val="clear" w:color="auto" w:fill="auto"/>
            <w:noWrap/>
            <w:vAlign w:val="center"/>
          </w:tcPr>
          <w:p w14:paraId="65E58052" w14:textId="77777777" w:rsidR="00755BBB" w:rsidRPr="00950469" w:rsidRDefault="00755BBB" w:rsidP="00220FCB">
            <w:pPr>
              <w:suppressAutoHyphens w:val="0"/>
              <w:spacing w:line="240" w:lineRule="auto"/>
              <w:jc w:val="right"/>
              <w:rPr>
                <w:lang w:eastAsia="en-GB"/>
              </w:rPr>
            </w:pPr>
            <w:r w:rsidRPr="00950469">
              <w:rPr>
                <w:lang w:eastAsia="en-GB"/>
              </w:rPr>
              <w:t>1410</w:t>
            </w:r>
          </w:p>
        </w:tc>
        <w:tc>
          <w:tcPr>
            <w:tcW w:w="1320" w:type="dxa"/>
            <w:tcBorders>
              <w:top w:val="nil"/>
              <w:left w:val="nil"/>
              <w:bottom w:val="nil"/>
              <w:right w:val="nil"/>
            </w:tcBorders>
            <w:shd w:val="clear" w:color="auto" w:fill="auto"/>
            <w:noWrap/>
            <w:vAlign w:val="center"/>
          </w:tcPr>
          <w:p w14:paraId="3078A7E6" w14:textId="77777777" w:rsidR="00755BBB" w:rsidRPr="00950469" w:rsidRDefault="00755BBB" w:rsidP="00220FCB">
            <w:pPr>
              <w:suppressAutoHyphens w:val="0"/>
              <w:spacing w:line="240" w:lineRule="auto"/>
              <w:jc w:val="right"/>
              <w:rPr>
                <w:lang w:eastAsia="en-GB"/>
              </w:rPr>
            </w:pPr>
            <w:r w:rsidRPr="00950469">
              <w:rPr>
                <w:lang w:eastAsia="en-GB"/>
              </w:rPr>
              <w:t>27.5</w:t>
            </w:r>
          </w:p>
        </w:tc>
        <w:tc>
          <w:tcPr>
            <w:tcW w:w="1040" w:type="dxa"/>
            <w:tcBorders>
              <w:top w:val="nil"/>
              <w:left w:val="nil"/>
              <w:bottom w:val="nil"/>
              <w:right w:val="nil"/>
            </w:tcBorders>
            <w:shd w:val="clear" w:color="auto" w:fill="auto"/>
            <w:noWrap/>
            <w:vAlign w:val="center"/>
          </w:tcPr>
          <w:p w14:paraId="1FCE01CA" w14:textId="77777777" w:rsidR="00755BBB" w:rsidRPr="00950469" w:rsidRDefault="00755BBB" w:rsidP="00220FCB">
            <w:pPr>
              <w:suppressAutoHyphens w:val="0"/>
              <w:spacing w:line="240" w:lineRule="auto"/>
              <w:jc w:val="right"/>
              <w:rPr>
                <w:lang w:eastAsia="en-GB"/>
              </w:rPr>
            </w:pPr>
            <w:r w:rsidRPr="00950469">
              <w:rPr>
                <w:lang w:eastAsia="en-GB"/>
              </w:rPr>
              <w:t>1459</w:t>
            </w:r>
          </w:p>
        </w:tc>
        <w:tc>
          <w:tcPr>
            <w:tcW w:w="1320" w:type="dxa"/>
            <w:tcBorders>
              <w:top w:val="nil"/>
              <w:left w:val="nil"/>
              <w:bottom w:val="nil"/>
              <w:right w:val="nil"/>
            </w:tcBorders>
            <w:shd w:val="clear" w:color="auto" w:fill="auto"/>
            <w:noWrap/>
          </w:tcPr>
          <w:p w14:paraId="3D27770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E0F114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17A02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6892B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19BC6" w14:textId="77777777" w:rsidR="00755BBB" w:rsidRPr="00950469" w:rsidRDefault="00755BBB" w:rsidP="00220FCB">
            <w:pPr>
              <w:suppressAutoHyphens w:val="0"/>
              <w:spacing w:line="240" w:lineRule="auto"/>
              <w:rPr>
                <w:lang w:eastAsia="en-GB"/>
              </w:rPr>
            </w:pPr>
          </w:p>
        </w:tc>
      </w:tr>
      <w:tr w:rsidR="00755BBB" w:rsidRPr="00950469" w14:paraId="28086BEF" w14:textId="77777777" w:rsidTr="00712983">
        <w:trPr>
          <w:trHeight w:val="255"/>
        </w:trPr>
        <w:tc>
          <w:tcPr>
            <w:tcW w:w="1040" w:type="dxa"/>
            <w:tcBorders>
              <w:top w:val="nil"/>
              <w:left w:val="nil"/>
              <w:bottom w:val="nil"/>
              <w:right w:val="nil"/>
            </w:tcBorders>
            <w:shd w:val="clear" w:color="auto" w:fill="auto"/>
            <w:noWrap/>
            <w:vAlign w:val="center"/>
          </w:tcPr>
          <w:p w14:paraId="02A1AF29" w14:textId="77777777" w:rsidR="00755BBB" w:rsidRPr="00950469" w:rsidRDefault="00755BBB" w:rsidP="00220FCB">
            <w:pPr>
              <w:suppressAutoHyphens w:val="0"/>
              <w:spacing w:line="240" w:lineRule="auto"/>
              <w:jc w:val="right"/>
              <w:rPr>
                <w:lang w:eastAsia="en-GB"/>
              </w:rPr>
            </w:pPr>
            <w:r w:rsidRPr="00950469">
              <w:rPr>
                <w:lang w:eastAsia="en-GB"/>
              </w:rPr>
              <w:t>1411</w:t>
            </w:r>
          </w:p>
        </w:tc>
        <w:tc>
          <w:tcPr>
            <w:tcW w:w="1320" w:type="dxa"/>
            <w:tcBorders>
              <w:top w:val="nil"/>
              <w:left w:val="nil"/>
              <w:bottom w:val="nil"/>
              <w:right w:val="nil"/>
            </w:tcBorders>
            <w:shd w:val="clear" w:color="auto" w:fill="auto"/>
            <w:noWrap/>
            <w:vAlign w:val="center"/>
          </w:tcPr>
          <w:p w14:paraId="0FC95964" w14:textId="77777777" w:rsidR="00755BBB" w:rsidRPr="00950469" w:rsidRDefault="00755BBB" w:rsidP="00220FCB">
            <w:pPr>
              <w:suppressAutoHyphens w:val="0"/>
              <w:spacing w:line="240" w:lineRule="auto"/>
              <w:jc w:val="right"/>
              <w:rPr>
                <w:lang w:eastAsia="en-GB"/>
              </w:rPr>
            </w:pPr>
            <w:r w:rsidRPr="00950469">
              <w:rPr>
                <w:lang w:eastAsia="en-GB"/>
              </w:rPr>
              <w:t>27.4</w:t>
            </w:r>
          </w:p>
        </w:tc>
        <w:tc>
          <w:tcPr>
            <w:tcW w:w="1040" w:type="dxa"/>
            <w:tcBorders>
              <w:top w:val="nil"/>
              <w:left w:val="nil"/>
              <w:bottom w:val="nil"/>
              <w:right w:val="nil"/>
            </w:tcBorders>
            <w:shd w:val="clear" w:color="auto" w:fill="auto"/>
            <w:noWrap/>
            <w:vAlign w:val="center"/>
          </w:tcPr>
          <w:p w14:paraId="3A770C3A" w14:textId="77777777" w:rsidR="00755BBB" w:rsidRPr="00950469" w:rsidRDefault="00755BBB" w:rsidP="00220FCB">
            <w:pPr>
              <w:suppressAutoHyphens w:val="0"/>
              <w:spacing w:line="240" w:lineRule="auto"/>
              <w:jc w:val="right"/>
              <w:rPr>
                <w:lang w:eastAsia="en-GB"/>
              </w:rPr>
            </w:pPr>
            <w:r w:rsidRPr="00950469">
              <w:rPr>
                <w:lang w:eastAsia="en-GB"/>
              </w:rPr>
              <w:t>1460</w:t>
            </w:r>
          </w:p>
        </w:tc>
        <w:tc>
          <w:tcPr>
            <w:tcW w:w="1320" w:type="dxa"/>
            <w:tcBorders>
              <w:top w:val="nil"/>
              <w:left w:val="nil"/>
              <w:bottom w:val="nil"/>
              <w:right w:val="nil"/>
            </w:tcBorders>
            <w:shd w:val="clear" w:color="auto" w:fill="auto"/>
            <w:noWrap/>
          </w:tcPr>
          <w:p w14:paraId="041CCEB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032D41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FF4422"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E594A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84D5BC" w14:textId="77777777" w:rsidR="00755BBB" w:rsidRPr="00950469" w:rsidRDefault="00755BBB" w:rsidP="00220FCB">
            <w:pPr>
              <w:suppressAutoHyphens w:val="0"/>
              <w:spacing w:line="240" w:lineRule="auto"/>
              <w:rPr>
                <w:lang w:eastAsia="en-GB"/>
              </w:rPr>
            </w:pPr>
          </w:p>
        </w:tc>
      </w:tr>
      <w:tr w:rsidR="00755BBB" w:rsidRPr="00950469" w14:paraId="42299731" w14:textId="77777777" w:rsidTr="00712983">
        <w:trPr>
          <w:trHeight w:val="255"/>
        </w:trPr>
        <w:tc>
          <w:tcPr>
            <w:tcW w:w="1040" w:type="dxa"/>
            <w:tcBorders>
              <w:top w:val="nil"/>
              <w:left w:val="nil"/>
              <w:bottom w:val="nil"/>
              <w:right w:val="nil"/>
            </w:tcBorders>
            <w:shd w:val="clear" w:color="auto" w:fill="auto"/>
            <w:noWrap/>
            <w:vAlign w:val="center"/>
          </w:tcPr>
          <w:p w14:paraId="6621731C" w14:textId="77777777" w:rsidR="00755BBB" w:rsidRPr="00950469" w:rsidRDefault="00755BBB" w:rsidP="00220FCB">
            <w:pPr>
              <w:suppressAutoHyphens w:val="0"/>
              <w:spacing w:line="240" w:lineRule="auto"/>
              <w:jc w:val="right"/>
              <w:rPr>
                <w:lang w:eastAsia="en-GB"/>
              </w:rPr>
            </w:pPr>
            <w:r w:rsidRPr="00950469">
              <w:rPr>
                <w:lang w:eastAsia="en-GB"/>
              </w:rPr>
              <w:t>1412</w:t>
            </w:r>
          </w:p>
        </w:tc>
        <w:tc>
          <w:tcPr>
            <w:tcW w:w="1320" w:type="dxa"/>
            <w:tcBorders>
              <w:top w:val="nil"/>
              <w:left w:val="nil"/>
              <w:bottom w:val="nil"/>
              <w:right w:val="nil"/>
            </w:tcBorders>
            <w:shd w:val="clear" w:color="auto" w:fill="auto"/>
            <w:noWrap/>
            <w:vAlign w:val="center"/>
          </w:tcPr>
          <w:p w14:paraId="2C49D75C" w14:textId="77777777" w:rsidR="00755BBB" w:rsidRPr="00950469" w:rsidRDefault="00755BBB" w:rsidP="00220FCB">
            <w:pPr>
              <w:suppressAutoHyphens w:val="0"/>
              <w:spacing w:line="240" w:lineRule="auto"/>
              <w:jc w:val="right"/>
              <w:rPr>
                <w:lang w:eastAsia="en-GB"/>
              </w:rPr>
            </w:pPr>
            <w:r w:rsidRPr="00950469">
              <w:rPr>
                <w:lang w:eastAsia="en-GB"/>
              </w:rPr>
              <w:t>27.1</w:t>
            </w:r>
          </w:p>
        </w:tc>
        <w:tc>
          <w:tcPr>
            <w:tcW w:w="1040" w:type="dxa"/>
            <w:tcBorders>
              <w:top w:val="nil"/>
              <w:left w:val="nil"/>
              <w:bottom w:val="nil"/>
              <w:right w:val="nil"/>
            </w:tcBorders>
            <w:shd w:val="clear" w:color="auto" w:fill="auto"/>
            <w:noWrap/>
            <w:vAlign w:val="center"/>
          </w:tcPr>
          <w:p w14:paraId="27D7A443" w14:textId="77777777" w:rsidR="00755BBB" w:rsidRPr="00950469" w:rsidRDefault="00755BBB" w:rsidP="00220FCB">
            <w:pPr>
              <w:suppressAutoHyphens w:val="0"/>
              <w:spacing w:line="240" w:lineRule="auto"/>
              <w:jc w:val="right"/>
              <w:rPr>
                <w:lang w:eastAsia="en-GB"/>
              </w:rPr>
            </w:pPr>
            <w:r w:rsidRPr="00950469">
              <w:rPr>
                <w:lang w:eastAsia="en-GB"/>
              </w:rPr>
              <w:t>1461</w:t>
            </w:r>
          </w:p>
        </w:tc>
        <w:tc>
          <w:tcPr>
            <w:tcW w:w="1320" w:type="dxa"/>
            <w:tcBorders>
              <w:top w:val="nil"/>
              <w:left w:val="nil"/>
              <w:bottom w:val="nil"/>
              <w:right w:val="nil"/>
            </w:tcBorders>
            <w:shd w:val="clear" w:color="auto" w:fill="auto"/>
            <w:noWrap/>
          </w:tcPr>
          <w:p w14:paraId="16C56EE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F3BDE6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D0948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ADFAB5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BD9C7F" w14:textId="77777777" w:rsidR="00755BBB" w:rsidRPr="00950469" w:rsidRDefault="00755BBB" w:rsidP="00220FCB">
            <w:pPr>
              <w:suppressAutoHyphens w:val="0"/>
              <w:spacing w:line="240" w:lineRule="auto"/>
              <w:rPr>
                <w:lang w:eastAsia="en-GB"/>
              </w:rPr>
            </w:pPr>
          </w:p>
        </w:tc>
      </w:tr>
      <w:tr w:rsidR="00755BBB" w:rsidRPr="00950469" w14:paraId="228E6D3A" w14:textId="77777777" w:rsidTr="00712983">
        <w:trPr>
          <w:trHeight w:val="255"/>
        </w:trPr>
        <w:tc>
          <w:tcPr>
            <w:tcW w:w="1040" w:type="dxa"/>
            <w:tcBorders>
              <w:top w:val="nil"/>
              <w:left w:val="nil"/>
              <w:bottom w:val="nil"/>
              <w:right w:val="nil"/>
            </w:tcBorders>
            <w:shd w:val="clear" w:color="auto" w:fill="auto"/>
            <w:noWrap/>
            <w:vAlign w:val="center"/>
          </w:tcPr>
          <w:p w14:paraId="509A1196" w14:textId="77777777" w:rsidR="00755BBB" w:rsidRPr="00950469" w:rsidRDefault="00755BBB" w:rsidP="00220FCB">
            <w:pPr>
              <w:suppressAutoHyphens w:val="0"/>
              <w:spacing w:line="240" w:lineRule="auto"/>
              <w:jc w:val="right"/>
              <w:rPr>
                <w:lang w:eastAsia="en-GB"/>
              </w:rPr>
            </w:pPr>
            <w:r w:rsidRPr="00950469">
              <w:rPr>
                <w:lang w:eastAsia="en-GB"/>
              </w:rPr>
              <w:t>1413</w:t>
            </w:r>
          </w:p>
        </w:tc>
        <w:tc>
          <w:tcPr>
            <w:tcW w:w="1320" w:type="dxa"/>
            <w:tcBorders>
              <w:top w:val="nil"/>
              <w:left w:val="nil"/>
              <w:bottom w:val="nil"/>
              <w:right w:val="nil"/>
            </w:tcBorders>
            <w:shd w:val="clear" w:color="auto" w:fill="auto"/>
            <w:noWrap/>
            <w:vAlign w:val="center"/>
          </w:tcPr>
          <w:p w14:paraId="41A178B7" w14:textId="77777777" w:rsidR="00755BBB" w:rsidRPr="00950469" w:rsidRDefault="00755BBB" w:rsidP="00220FCB">
            <w:pPr>
              <w:suppressAutoHyphens w:val="0"/>
              <w:spacing w:line="240" w:lineRule="auto"/>
              <w:jc w:val="right"/>
              <w:rPr>
                <w:lang w:eastAsia="en-GB"/>
              </w:rPr>
            </w:pPr>
            <w:r w:rsidRPr="00950469">
              <w:rPr>
                <w:lang w:eastAsia="en-GB"/>
              </w:rPr>
              <w:t>26.7</w:t>
            </w:r>
          </w:p>
        </w:tc>
        <w:tc>
          <w:tcPr>
            <w:tcW w:w="1040" w:type="dxa"/>
            <w:tcBorders>
              <w:top w:val="nil"/>
              <w:left w:val="nil"/>
              <w:bottom w:val="nil"/>
              <w:right w:val="nil"/>
            </w:tcBorders>
            <w:shd w:val="clear" w:color="auto" w:fill="auto"/>
            <w:noWrap/>
            <w:vAlign w:val="center"/>
          </w:tcPr>
          <w:p w14:paraId="6AA0DA6C" w14:textId="77777777" w:rsidR="00755BBB" w:rsidRPr="00950469" w:rsidRDefault="00755BBB" w:rsidP="00220FCB">
            <w:pPr>
              <w:suppressAutoHyphens w:val="0"/>
              <w:spacing w:line="240" w:lineRule="auto"/>
              <w:jc w:val="right"/>
              <w:rPr>
                <w:lang w:eastAsia="en-GB"/>
              </w:rPr>
            </w:pPr>
            <w:r w:rsidRPr="00950469">
              <w:rPr>
                <w:lang w:eastAsia="en-GB"/>
              </w:rPr>
              <w:t>1462</w:t>
            </w:r>
          </w:p>
        </w:tc>
        <w:tc>
          <w:tcPr>
            <w:tcW w:w="1320" w:type="dxa"/>
            <w:tcBorders>
              <w:top w:val="nil"/>
              <w:left w:val="nil"/>
              <w:bottom w:val="nil"/>
              <w:right w:val="nil"/>
            </w:tcBorders>
            <w:shd w:val="clear" w:color="auto" w:fill="auto"/>
            <w:noWrap/>
          </w:tcPr>
          <w:p w14:paraId="37E8483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52622F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1758A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B10E7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8467C9" w14:textId="77777777" w:rsidR="00755BBB" w:rsidRPr="00950469" w:rsidRDefault="00755BBB" w:rsidP="00220FCB">
            <w:pPr>
              <w:suppressAutoHyphens w:val="0"/>
              <w:spacing w:line="240" w:lineRule="auto"/>
              <w:rPr>
                <w:lang w:eastAsia="en-GB"/>
              </w:rPr>
            </w:pPr>
          </w:p>
        </w:tc>
      </w:tr>
      <w:tr w:rsidR="00755BBB" w:rsidRPr="00950469" w14:paraId="4A28AAE2" w14:textId="77777777" w:rsidTr="00712983">
        <w:trPr>
          <w:trHeight w:val="255"/>
        </w:trPr>
        <w:tc>
          <w:tcPr>
            <w:tcW w:w="1040" w:type="dxa"/>
            <w:tcBorders>
              <w:top w:val="nil"/>
              <w:left w:val="nil"/>
              <w:bottom w:val="nil"/>
              <w:right w:val="nil"/>
            </w:tcBorders>
            <w:shd w:val="clear" w:color="auto" w:fill="auto"/>
            <w:noWrap/>
            <w:vAlign w:val="center"/>
          </w:tcPr>
          <w:p w14:paraId="4D01106D" w14:textId="77777777" w:rsidR="00755BBB" w:rsidRPr="00950469" w:rsidRDefault="00755BBB" w:rsidP="00220FCB">
            <w:pPr>
              <w:suppressAutoHyphens w:val="0"/>
              <w:spacing w:line="240" w:lineRule="auto"/>
              <w:jc w:val="right"/>
              <w:rPr>
                <w:lang w:eastAsia="en-GB"/>
              </w:rPr>
            </w:pPr>
            <w:r w:rsidRPr="00950469">
              <w:rPr>
                <w:lang w:eastAsia="en-GB"/>
              </w:rPr>
              <w:t>1414</w:t>
            </w:r>
          </w:p>
        </w:tc>
        <w:tc>
          <w:tcPr>
            <w:tcW w:w="1320" w:type="dxa"/>
            <w:tcBorders>
              <w:top w:val="nil"/>
              <w:left w:val="nil"/>
              <w:bottom w:val="nil"/>
              <w:right w:val="nil"/>
            </w:tcBorders>
            <w:shd w:val="clear" w:color="auto" w:fill="auto"/>
            <w:noWrap/>
            <w:vAlign w:val="center"/>
          </w:tcPr>
          <w:p w14:paraId="3CE014F1" w14:textId="77777777" w:rsidR="00755BBB" w:rsidRPr="00950469" w:rsidRDefault="00755BBB" w:rsidP="00220FCB">
            <w:pPr>
              <w:suppressAutoHyphens w:val="0"/>
              <w:spacing w:line="240" w:lineRule="auto"/>
              <w:jc w:val="right"/>
              <w:rPr>
                <w:lang w:eastAsia="en-GB"/>
              </w:rPr>
            </w:pPr>
            <w:r w:rsidRPr="00950469">
              <w:rPr>
                <w:lang w:eastAsia="en-GB"/>
              </w:rPr>
              <w:t>26.8</w:t>
            </w:r>
          </w:p>
        </w:tc>
        <w:tc>
          <w:tcPr>
            <w:tcW w:w="1040" w:type="dxa"/>
            <w:tcBorders>
              <w:top w:val="nil"/>
              <w:left w:val="nil"/>
              <w:bottom w:val="nil"/>
              <w:right w:val="nil"/>
            </w:tcBorders>
            <w:shd w:val="clear" w:color="auto" w:fill="auto"/>
            <w:noWrap/>
            <w:vAlign w:val="center"/>
          </w:tcPr>
          <w:p w14:paraId="7B90383D" w14:textId="77777777" w:rsidR="00755BBB" w:rsidRPr="00950469" w:rsidRDefault="00755BBB" w:rsidP="00220FCB">
            <w:pPr>
              <w:suppressAutoHyphens w:val="0"/>
              <w:spacing w:line="240" w:lineRule="auto"/>
              <w:jc w:val="right"/>
              <w:rPr>
                <w:lang w:eastAsia="en-GB"/>
              </w:rPr>
            </w:pPr>
            <w:r w:rsidRPr="00950469">
              <w:rPr>
                <w:lang w:eastAsia="en-GB"/>
              </w:rPr>
              <w:t>1463</w:t>
            </w:r>
          </w:p>
        </w:tc>
        <w:tc>
          <w:tcPr>
            <w:tcW w:w="1320" w:type="dxa"/>
            <w:tcBorders>
              <w:top w:val="nil"/>
              <w:left w:val="nil"/>
              <w:bottom w:val="nil"/>
              <w:right w:val="nil"/>
            </w:tcBorders>
            <w:shd w:val="clear" w:color="auto" w:fill="auto"/>
            <w:noWrap/>
          </w:tcPr>
          <w:p w14:paraId="66CA826E"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1FAA2F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4B5C0A"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16B1D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B17D82" w14:textId="77777777" w:rsidR="00755BBB" w:rsidRPr="00950469" w:rsidRDefault="00755BBB" w:rsidP="00220FCB">
            <w:pPr>
              <w:suppressAutoHyphens w:val="0"/>
              <w:spacing w:line="240" w:lineRule="auto"/>
              <w:rPr>
                <w:lang w:eastAsia="en-GB"/>
              </w:rPr>
            </w:pPr>
          </w:p>
        </w:tc>
      </w:tr>
      <w:tr w:rsidR="00755BBB" w:rsidRPr="00950469" w14:paraId="2FAC78BB" w14:textId="77777777" w:rsidTr="00712983">
        <w:trPr>
          <w:trHeight w:val="255"/>
        </w:trPr>
        <w:tc>
          <w:tcPr>
            <w:tcW w:w="1040" w:type="dxa"/>
            <w:tcBorders>
              <w:top w:val="nil"/>
              <w:left w:val="nil"/>
              <w:bottom w:val="nil"/>
              <w:right w:val="nil"/>
            </w:tcBorders>
            <w:shd w:val="clear" w:color="auto" w:fill="auto"/>
            <w:noWrap/>
            <w:vAlign w:val="center"/>
          </w:tcPr>
          <w:p w14:paraId="153084F5" w14:textId="77777777" w:rsidR="00755BBB" w:rsidRPr="00950469" w:rsidRDefault="00755BBB" w:rsidP="00220FCB">
            <w:pPr>
              <w:suppressAutoHyphens w:val="0"/>
              <w:spacing w:line="240" w:lineRule="auto"/>
              <w:jc w:val="right"/>
              <w:rPr>
                <w:lang w:eastAsia="en-GB"/>
              </w:rPr>
            </w:pPr>
            <w:r w:rsidRPr="00950469">
              <w:rPr>
                <w:lang w:eastAsia="en-GB"/>
              </w:rPr>
              <w:t>1415</w:t>
            </w:r>
          </w:p>
        </w:tc>
        <w:tc>
          <w:tcPr>
            <w:tcW w:w="1320" w:type="dxa"/>
            <w:tcBorders>
              <w:top w:val="nil"/>
              <w:left w:val="nil"/>
              <w:bottom w:val="nil"/>
              <w:right w:val="nil"/>
            </w:tcBorders>
            <w:shd w:val="clear" w:color="auto" w:fill="auto"/>
            <w:noWrap/>
            <w:vAlign w:val="center"/>
          </w:tcPr>
          <w:p w14:paraId="01697137" w14:textId="77777777" w:rsidR="00755BBB" w:rsidRPr="00950469" w:rsidRDefault="00755BBB" w:rsidP="00220FCB">
            <w:pPr>
              <w:suppressAutoHyphens w:val="0"/>
              <w:spacing w:line="240" w:lineRule="auto"/>
              <w:jc w:val="right"/>
              <w:rPr>
                <w:lang w:eastAsia="en-GB"/>
              </w:rPr>
            </w:pPr>
            <w:r w:rsidRPr="00950469">
              <w:rPr>
                <w:lang w:eastAsia="en-GB"/>
              </w:rPr>
              <w:t>28.2</w:t>
            </w:r>
          </w:p>
        </w:tc>
        <w:tc>
          <w:tcPr>
            <w:tcW w:w="1040" w:type="dxa"/>
            <w:tcBorders>
              <w:top w:val="nil"/>
              <w:left w:val="nil"/>
              <w:bottom w:val="nil"/>
              <w:right w:val="nil"/>
            </w:tcBorders>
            <w:shd w:val="clear" w:color="auto" w:fill="auto"/>
            <w:noWrap/>
            <w:vAlign w:val="center"/>
          </w:tcPr>
          <w:p w14:paraId="45290606" w14:textId="77777777" w:rsidR="00755BBB" w:rsidRPr="00950469" w:rsidRDefault="00755BBB" w:rsidP="00220FCB">
            <w:pPr>
              <w:suppressAutoHyphens w:val="0"/>
              <w:spacing w:line="240" w:lineRule="auto"/>
              <w:jc w:val="right"/>
              <w:rPr>
                <w:lang w:eastAsia="en-GB"/>
              </w:rPr>
            </w:pPr>
            <w:r w:rsidRPr="00950469">
              <w:rPr>
                <w:lang w:eastAsia="en-GB"/>
              </w:rPr>
              <w:t>1464</w:t>
            </w:r>
          </w:p>
        </w:tc>
        <w:tc>
          <w:tcPr>
            <w:tcW w:w="1320" w:type="dxa"/>
            <w:tcBorders>
              <w:top w:val="nil"/>
              <w:left w:val="nil"/>
              <w:bottom w:val="nil"/>
              <w:right w:val="nil"/>
            </w:tcBorders>
            <w:shd w:val="clear" w:color="auto" w:fill="auto"/>
            <w:noWrap/>
          </w:tcPr>
          <w:p w14:paraId="51D8F31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AF38A2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080C94"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D760C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A7C7E5" w14:textId="77777777" w:rsidR="00755BBB" w:rsidRPr="00950469" w:rsidRDefault="00755BBB" w:rsidP="00220FCB">
            <w:pPr>
              <w:suppressAutoHyphens w:val="0"/>
              <w:spacing w:line="240" w:lineRule="auto"/>
              <w:rPr>
                <w:lang w:eastAsia="en-GB"/>
              </w:rPr>
            </w:pPr>
          </w:p>
        </w:tc>
      </w:tr>
      <w:tr w:rsidR="00755BBB" w:rsidRPr="00950469" w14:paraId="46A977B2" w14:textId="77777777" w:rsidTr="00712983">
        <w:trPr>
          <w:trHeight w:val="255"/>
        </w:trPr>
        <w:tc>
          <w:tcPr>
            <w:tcW w:w="1040" w:type="dxa"/>
            <w:tcBorders>
              <w:top w:val="nil"/>
              <w:left w:val="nil"/>
              <w:bottom w:val="nil"/>
              <w:right w:val="nil"/>
            </w:tcBorders>
            <w:shd w:val="clear" w:color="auto" w:fill="auto"/>
            <w:noWrap/>
            <w:vAlign w:val="center"/>
          </w:tcPr>
          <w:p w14:paraId="06A05DED" w14:textId="77777777" w:rsidR="00755BBB" w:rsidRPr="00950469" w:rsidRDefault="00755BBB" w:rsidP="00220FCB">
            <w:pPr>
              <w:suppressAutoHyphens w:val="0"/>
              <w:spacing w:line="240" w:lineRule="auto"/>
              <w:jc w:val="right"/>
              <w:rPr>
                <w:lang w:eastAsia="en-GB"/>
              </w:rPr>
            </w:pPr>
            <w:r w:rsidRPr="00950469">
              <w:rPr>
                <w:lang w:eastAsia="en-GB"/>
              </w:rPr>
              <w:t>1416</w:t>
            </w:r>
          </w:p>
        </w:tc>
        <w:tc>
          <w:tcPr>
            <w:tcW w:w="1320" w:type="dxa"/>
            <w:tcBorders>
              <w:top w:val="nil"/>
              <w:left w:val="nil"/>
              <w:bottom w:val="nil"/>
              <w:right w:val="nil"/>
            </w:tcBorders>
            <w:shd w:val="clear" w:color="auto" w:fill="auto"/>
            <w:noWrap/>
            <w:vAlign w:val="center"/>
          </w:tcPr>
          <w:p w14:paraId="51400538" w14:textId="77777777" w:rsidR="00755BBB" w:rsidRPr="00950469" w:rsidRDefault="00755BBB" w:rsidP="00220FCB">
            <w:pPr>
              <w:suppressAutoHyphens w:val="0"/>
              <w:spacing w:line="240" w:lineRule="auto"/>
              <w:jc w:val="right"/>
              <w:rPr>
                <w:lang w:eastAsia="en-GB"/>
              </w:rPr>
            </w:pPr>
            <w:r w:rsidRPr="00950469">
              <w:rPr>
                <w:lang w:eastAsia="en-GB"/>
              </w:rPr>
              <w:t>31.1</w:t>
            </w:r>
          </w:p>
        </w:tc>
        <w:tc>
          <w:tcPr>
            <w:tcW w:w="1040" w:type="dxa"/>
            <w:tcBorders>
              <w:top w:val="nil"/>
              <w:left w:val="nil"/>
              <w:bottom w:val="nil"/>
              <w:right w:val="nil"/>
            </w:tcBorders>
            <w:shd w:val="clear" w:color="auto" w:fill="auto"/>
            <w:noWrap/>
            <w:vAlign w:val="center"/>
          </w:tcPr>
          <w:p w14:paraId="2015110F" w14:textId="77777777" w:rsidR="00755BBB" w:rsidRPr="00950469" w:rsidRDefault="00755BBB" w:rsidP="00220FCB">
            <w:pPr>
              <w:suppressAutoHyphens w:val="0"/>
              <w:spacing w:line="240" w:lineRule="auto"/>
              <w:jc w:val="right"/>
              <w:rPr>
                <w:lang w:eastAsia="en-GB"/>
              </w:rPr>
            </w:pPr>
            <w:r w:rsidRPr="00950469">
              <w:rPr>
                <w:lang w:eastAsia="en-GB"/>
              </w:rPr>
              <w:t>1465</w:t>
            </w:r>
          </w:p>
        </w:tc>
        <w:tc>
          <w:tcPr>
            <w:tcW w:w="1320" w:type="dxa"/>
            <w:tcBorders>
              <w:top w:val="nil"/>
              <w:left w:val="nil"/>
              <w:bottom w:val="nil"/>
              <w:right w:val="nil"/>
            </w:tcBorders>
            <w:shd w:val="clear" w:color="auto" w:fill="auto"/>
            <w:noWrap/>
          </w:tcPr>
          <w:p w14:paraId="633C2C83"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1684830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A4149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5B6A54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F0102D" w14:textId="77777777" w:rsidR="00755BBB" w:rsidRPr="00950469" w:rsidRDefault="00755BBB" w:rsidP="00220FCB">
            <w:pPr>
              <w:suppressAutoHyphens w:val="0"/>
              <w:spacing w:line="240" w:lineRule="auto"/>
              <w:rPr>
                <w:lang w:eastAsia="en-GB"/>
              </w:rPr>
            </w:pPr>
          </w:p>
        </w:tc>
      </w:tr>
      <w:tr w:rsidR="00755BBB" w:rsidRPr="00950469" w14:paraId="14C95ABB" w14:textId="77777777" w:rsidTr="00712983">
        <w:trPr>
          <w:trHeight w:val="255"/>
        </w:trPr>
        <w:tc>
          <w:tcPr>
            <w:tcW w:w="1040" w:type="dxa"/>
            <w:tcBorders>
              <w:top w:val="nil"/>
              <w:left w:val="nil"/>
              <w:bottom w:val="nil"/>
              <w:right w:val="nil"/>
            </w:tcBorders>
            <w:shd w:val="clear" w:color="auto" w:fill="auto"/>
            <w:noWrap/>
            <w:vAlign w:val="center"/>
          </w:tcPr>
          <w:p w14:paraId="6E61D056" w14:textId="77777777" w:rsidR="00755BBB" w:rsidRPr="00950469" w:rsidRDefault="00755BBB" w:rsidP="00220FCB">
            <w:pPr>
              <w:suppressAutoHyphens w:val="0"/>
              <w:spacing w:line="240" w:lineRule="auto"/>
              <w:jc w:val="right"/>
              <w:rPr>
                <w:lang w:eastAsia="en-GB"/>
              </w:rPr>
            </w:pPr>
            <w:r w:rsidRPr="00950469">
              <w:rPr>
                <w:lang w:eastAsia="en-GB"/>
              </w:rPr>
              <w:t>1417</w:t>
            </w:r>
          </w:p>
        </w:tc>
        <w:tc>
          <w:tcPr>
            <w:tcW w:w="1320" w:type="dxa"/>
            <w:tcBorders>
              <w:top w:val="nil"/>
              <w:left w:val="nil"/>
              <w:bottom w:val="nil"/>
              <w:right w:val="nil"/>
            </w:tcBorders>
            <w:shd w:val="clear" w:color="auto" w:fill="auto"/>
            <w:noWrap/>
            <w:vAlign w:val="center"/>
          </w:tcPr>
          <w:p w14:paraId="398269EE" w14:textId="77777777" w:rsidR="00755BBB" w:rsidRPr="00950469" w:rsidRDefault="00755BBB" w:rsidP="00220FCB">
            <w:pPr>
              <w:suppressAutoHyphens w:val="0"/>
              <w:spacing w:line="240" w:lineRule="auto"/>
              <w:jc w:val="right"/>
              <w:rPr>
                <w:lang w:eastAsia="en-GB"/>
              </w:rPr>
            </w:pPr>
            <w:r w:rsidRPr="00950469">
              <w:rPr>
                <w:lang w:eastAsia="en-GB"/>
              </w:rPr>
              <w:t>34.8</w:t>
            </w:r>
          </w:p>
        </w:tc>
        <w:tc>
          <w:tcPr>
            <w:tcW w:w="1040" w:type="dxa"/>
            <w:tcBorders>
              <w:top w:val="nil"/>
              <w:left w:val="nil"/>
              <w:bottom w:val="nil"/>
              <w:right w:val="nil"/>
            </w:tcBorders>
            <w:shd w:val="clear" w:color="auto" w:fill="auto"/>
            <w:noWrap/>
            <w:vAlign w:val="center"/>
          </w:tcPr>
          <w:p w14:paraId="5B269E82" w14:textId="77777777" w:rsidR="00755BBB" w:rsidRPr="00950469" w:rsidRDefault="00755BBB" w:rsidP="00220FCB">
            <w:pPr>
              <w:suppressAutoHyphens w:val="0"/>
              <w:spacing w:line="240" w:lineRule="auto"/>
              <w:jc w:val="right"/>
              <w:rPr>
                <w:lang w:eastAsia="en-GB"/>
              </w:rPr>
            </w:pPr>
            <w:r w:rsidRPr="00950469">
              <w:rPr>
                <w:lang w:eastAsia="en-GB"/>
              </w:rPr>
              <w:t>1466</w:t>
            </w:r>
          </w:p>
        </w:tc>
        <w:tc>
          <w:tcPr>
            <w:tcW w:w="1320" w:type="dxa"/>
            <w:tcBorders>
              <w:top w:val="nil"/>
              <w:left w:val="nil"/>
              <w:bottom w:val="nil"/>
              <w:right w:val="nil"/>
            </w:tcBorders>
            <w:shd w:val="clear" w:color="auto" w:fill="auto"/>
            <w:noWrap/>
          </w:tcPr>
          <w:p w14:paraId="739BD344"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C04C31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BC94FC"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AC3C4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9204A6" w14:textId="77777777" w:rsidR="00755BBB" w:rsidRPr="00950469" w:rsidRDefault="00755BBB" w:rsidP="00220FCB">
            <w:pPr>
              <w:suppressAutoHyphens w:val="0"/>
              <w:spacing w:line="240" w:lineRule="auto"/>
              <w:rPr>
                <w:lang w:eastAsia="en-GB"/>
              </w:rPr>
            </w:pPr>
          </w:p>
        </w:tc>
      </w:tr>
      <w:tr w:rsidR="00755BBB" w:rsidRPr="00950469" w14:paraId="0139B2FE" w14:textId="77777777" w:rsidTr="00712983">
        <w:trPr>
          <w:trHeight w:val="255"/>
        </w:trPr>
        <w:tc>
          <w:tcPr>
            <w:tcW w:w="1040" w:type="dxa"/>
            <w:tcBorders>
              <w:top w:val="nil"/>
              <w:left w:val="nil"/>
              <w:bottom w:val="nil"/>
              <w:right w:val="nil"/>
            </w:tcBorders>
            <w:shd w:val="clear" w:color="auto" w:fill="auto"/>
            <w:noWrap/>
            <w:vAlign w:val="center"/>
          </w:tcPr>
          <w:p w14:paraId="0BAA6651" w14:textId="77777777" w:rsidR="00755BBB" w:rsidRPr="00950469" w:rsidRDefault="00755BBB" w:rsidP="00220FCB">
            <w:pPr>
              <w:suppressAutoHyphens w:val="0"/>
              <w:spacing w:line="240" w:lineRule="auto"/>
              <w:jc w:val="right"/>
              <w:rPr>
                <w:lang w:eastAsia="en-GB"/>
              </w:rPr>
            </w:pPr>
            <w:r w:rsidRPr="00950469">
              <w:rPr>
                <w:lang w:eastAsia="en-GB"/>
              </w:rPr>
              <w:t>1418</w:t>
            </w:r>
          </w:p>
        </w:tc>
        <w:tc>
          <w:tcPr>
            <w:tcW w:w="1320" w:type="dxa"/>
            <w:tcBorders>
              <w:top w:val="nil"/>
              <w:left w:val="nil"/>
              <w:bottom w:val="nil"/>
              <w:right w:val="nil"/>
            </w:tcBorders>
            <w:shd w:val="clear" w:color="auto" w:fill="auto"/>
            <w:noWrap/>
            <w:vAlign w:val="center"/>
          </w:tcPr>
          <w:p w14:paraId="2323F59D" w14:textId="77777777" w:rsidR="00755BBB" w:rsidRPr="00950469" w:rsidRDefault="00755BBB" w:rsidP="00220FCB">
            <w:pPr>
              <w:suppressAutoHyphens w:val="0"/>
              <w:spacing w:line="240" w:lineRule="auto"/>
              <w:jc w:val="right"/>
              <w:rPr>
                <w:lang w:eastAsia="en-GB"/>
              </w:rPr>
            </w:pPr>
            <w:r w:rsidRPr="00950469">
              <w:rPr>
                <w:lang w:eastAsia="en-GB"/>
              </w:rPr>
              <w:t>38.4</w:t>
            </w:r>
          </w:p>
        </w:tc>
        <w:tc>
          <w:tcPr>
            <w:tcW w:w="1040" w:type="dxa"/>
            <w:tcBorders>
              <w:top w:val="nil"/>
              <w:left w:val="nil"/>
              <w:bottom w:val="nil"/>
              <w:right w:val="nil"/>
            </w:tcBorders>
            <w:shd w:val="clear" w:color="auto" w:fill="auto"/>
            <w:noWrap/>
            <w:vAlign w:val="center"/>
          </w:tcPr>
          <w:p w14:paraId="359246C0" w14:textId="77777777" w:rsidR="00755BBB" w:rsidRPr="00950469" w:rsidRDefault="00755BBB" w:rsidP="00220FCB">
            <w:pPr>
              <w:suppressAutoHyphens w:val="0"/>
              <w:spacing w:line="240" w:lineRule="auto"/>
              <w:jc w:val="right"/>
              <w:rPr>
                <w:lang w:eastAsia="en-GB"/>
              </w:rPr>
            </w:pPr>
            <w:r w:rsidRPr="00950469">
              <w:rPr>
                <w:lang w:eastAsia="en-GB"/>
              </w:rPr>
              <w:t>1467</w:t>
            </w:r>
          </w:p>
        </w:tc>
        <w:tc>
          <w:tcPr>
            <w:tcW w:w="1320" w:type="dxa"/>
            <w:tcBorders>
              <w:top w:val="nil"/>
              <w:left w:val="nil"/>
              <w:bottom w:val="nil"/>
              <w:right w:val="nil"/>
            </w:tcBorders>
            <w:shd w:val="clear" w:color="auto" w:fill="auto"/>
            <w:noWrap/>
          </w:tcPr>
          <w:p w14:paraId="47B10ED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E94095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36BB93"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C6CB2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6C34FC" w14:textId="77777777" w:rsidR="00755BBB" w:rsidRPr="00950469" w:rsidRDefault="00755BBB" w:rsidP="00220FCB">
            <w:pPr>
              <w:suppressAutoHyphens w:val="0"/>
              <w:spacing w:line="240" w:lineRule="auto"/>
              <w:rPr>
                <w:lang w:eastAsia="en-GB"/>
              </w:rPr>
            </w:pPr>
          </w:p>
        </w:tc>
      </w:tr>
      <w:tr w:rsidR="00755BBB" w:rsidRPr="00950469" w14:paraId="546A4BB2" w14:textId="77777777" w:rsidTr="00712983">
        <w:trPr>
          <w:trHeight w:val="255"/>
        </w:trPr>
        <w:tc>
          <w:tcPr>
            <w:tcW w:w="1040" w:type="dxa"/>
            <w:tcBorders>
              <w:top w:val="nil"/>
              <w:left w:val="nil"/>
              <w:bottom w:val="nil"/>
              <w:right w:val="nil"/>
            </w:tcBorders>
            <w:shd w:val="clear" w:color="auto" w:fill="auto"/>
            <w:noWrap/>
            <w:vAlign w:val="center"/>
          </w:tcPr>
          <w:p w14:paraId="1D946F1A" w14:textId="77777777" w:rsidR="00755BBB" w:rsidRPr="00950469" w:rsidRDefault="00755BBB" w:rsidP="00220FCB">
            <w:pPr>
              <w:suppressAutoHyphens w:val="0"/>
              <w:spacing w:line="240" w:lineRule="auto"/>
              <w:jc w:val="right"/>
              <w:rPr>
                <w:lang w:eastAsia="en-GB"/>
              </w:rPr>
            </w:pPr>
            <w:r w:rsidRPr="00950469">
              <w:rPr>
                <w:lang w:eastAsia="en-GB"/>
              </w:rPr>
              <w:t>1419</w:t>
            </w:r>
          </w:p>
        </w:tc>
        <w:tc>
          <w:tcPr>
            <w:tcW w:w="1320" w:type="dxa"/>
            <w:tcBorders>
              <w:top w:val="nil"/>
              <w:left w:val="nil"/>
              <w:bottom w:val="nil"/>
              <w:right w:val="nil"/>
            </w:tcBorders>
            <w:shd w:val="clear" w:color="auto" w:fill="auto"/>
            <w:noWrap/>
            <w:vAlign w:val="center"/>
          </w:tcPr>
          <w:p w14:paraId="6276EE18" w14:textId="77777777" w:rsidR="00755BBB" w:rsidRPr="00950469" w:rsidRDefault="00755BBB" w:rsidP="00220FCB">
            <w:pPr>
              <w:suppressAutoHyphens w:val="0"/>
              <w:spacing w:line="240" w:lineRule="auto"/>
              <w:jc w:val="right"/>
              <w:rPr>
                <w:lang w:eastAsia="en-GB"/>
              </w:rPr>
            </w:pPr>
            <w:r w:rsidRPr="00950469">
              <w:rPr>
                <w:lang w:eastAsia="en-GB"/>
              </w:rPr>
              <w:t>40.9</w:t>
            </w:r>
          </w:p>
        </w:tc>
        <w:tc>
          <w:tcPr>
            <w:tcW w:w="1040" w:type="dxa"/>
            <w:tcBorders>
              <w:top w:val="nil"/>
              <w:left w:val="nil"/>
              <w:bottom w:val="nil"/>
              <w:right w:val="nil"/>
            </w:tcBorders>
            <w:shd w:val="clear" w:color="auto" w:fill="auto"/>
            <w:noWrap/>
            <w:vAlign w:val="center"/>
          </w:tcPr>
          <w:p w14:paraId="0798F629" w14:textId="77777777" w:rsidR="00755BBB" w:rsidRPr="00950469" w:rsidRDefault="00755BBB" w:rsidP="00220FCB">
            <w:pPr>
              <w:suppressAutoHyphens w:val="0"/>
              <w:spacing w:line="240" w:lineRule="auto"/>
              <w:jc w:val="right"/>
              <w:rPr>
                <w:lang w:eastAsia="en-GB"/>
              </w:rPr>
            </w:pPr>
            <w:r w:rsidRPr="00950469">
              <w:rPr>
                <w:lang w:eastAsia="en-GB"/>
              </w:rPr>
              <w:t>1468</w:t>
            </w:r>
          </w:p>
        </w:tc>
        <w:tc>
          <w:tcPr>
            <w:tcW w:w="1320" w:type="dxa"/>
            <w:tcBorders>
              <w:top w:val="nil"/>
              <w:left w:val="nil"/>
              <w:bottom w:val="nil"/>
              <w:right w:val="nil"/>
            </w:tcBorders>
            <w:shd w:val="clear" w:color="auto" w:fill="auto"/>
            <w:noWrap/>
          </w:tcPr>
          <w:p w14:paraId="1228403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D333B3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74902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CA8E05"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B72098" w14:textId="77777777" w:rsidR="00755BBB" w:rsidRPr="00950469" w:rsidRDefault="00755BBB" w:rsidP="00220FCB">
            <w:pPr>
              <w:suppressAutoHyphens w:val="0"/>
              <w:spacing w:line="240" w:lineRule="auto"/>
              <w:rPr>
                <w:lang w:eastAsia="en-GB"/>
              </w:rPr>
            </w:pPr>
          </w:p>
        </w:tc>
      </w:tr>
      <w:tr w:rsidR="00755BBB" w:rsidRPr="00950469" w14:paraId="4E716C82" w14:textId="77777777" w:rsidTr="00712983">
        <w:trPr>
          <w:trHeight w:val="255"/>
        </w:trPr>
        <w:tc>
          <w:tcPr>
            <w:tcW w:w="1040" w:type="dxa"/>
            <w:tcBorders>
              <w:top w:val="nil"/>
              <w:left w:val="nil"/>
              <w:bottom w:val="nil"/>
              <w:right w:val="nil"/>
            </w:tcBorders>
            <w:shd w:val="clear" w:color="auto" w:fill="auto"/>
            <w:noWrap/>
            <w:vAlign w:val="center"/>
          </w:tcPr>
          <w:p w14:paraId="0CE6DBC3" w14:textId="77777777" w:rsidR="00755BBB" w:rsidRPr="00950469" w:rsidRDefault="00755BBB" w:rsidP="00220FCB">
            <w:pPr>
              <w:suppressAutoHyphens w:val="0"/>
              <w:spacing w:line="240" w:lineRule="auto"/>
              <w:jc w:val="right"/>
              <w:rPr>
                <w:lang w:eastAsia="en-GB"/>
              </w:rPr>
            </w:pPr>
            <w:r w:rsidRPr="00950469">
              <w:rPr>
                <w:lang w:eastAsia="en-GB"/>
              </w:rPr>
              <w:t>1420</w:t>
            </w:r>
          </w:p>
        </w:tc>
        <w:tc>
          <w:tcPr>
            <w:tcW w:w="1320" w:type="dxa"/>
            <w:tcBorders>
              <w:top w:val="nil"/>
              <w:left w:val="nil"/>
              <w:bottom w:val="nil"/>
              <w:right w:val="nil"/>
            </w:tcBorders>
            <w:shd w:val="clear" w:color="auto" w:fill="auto"/>
            <w:noWrap/>
            <w:vAlign w:val="center"/>
          </w:tcPr>
          <w:p w14:paraId="0F897121" w14:textId="77777777" w:rsidR="00755BBB" w:rsidRPr="00950469" w:rsidRDefault="00755BBB" w:rsidP="00220FCB">
            <w:pPr>
              <w:suppressAutoHyphens w:val="0"/>
              <w:spacing w:line="240" w:lineRule="auto"/>
              <w:jc w:val="right"/>
              <w:rPr>
                <w:lang w:eastAsia="en-GB"/>
              </w:rPr>
            </w:pPr>
            <w:r w:rsidRPr="00950469">
              <w:rPr>
                <w:lang w:eastAsia="en-GB"/>
              </w:rPr>
              <w:t>41.7</w:t>
            </w:r>
          </w:p>
        </w:tc>
        <w:tc>
          <w:tcPr>
            <w:tcW w:w="1040" w:type="dxa"/>
            <w:tcBorders>
              <w:top w:val="nil"/>
              <w:left w:val="nil"/>
              <w:bottom w:val="nil"/>
              <w:right w:val="nil"/>
            </w:tcBorders>
            <w:shd w:val="clear" w:color="auto" w:fill="auto"/>
            <w:noWrap/>
            <w:vAlign w:val="center"/>
          </w:tcPr>
          <w:p w14:paraId="26C5B5B0" w14:textId="77777777" w:rsidR="00755BBB" w:rsidRPr="00950469" w:rsidRDefault="00755BBB" w:rsidP="00220FCB">
            <w:pPr>
              <w:suppressAutoHyphens w:val="0"/>
              <w:spacing w:line="240" w:lineRule="auto"/>
              <w:jc w:val="right"/>
              <w:rPr>
                <w:lang w:eastAsia="en-GB"/>
              </w:rPr>
            </w:pPr>
            <w:r w:rsidRPr="00950469">
              <w:rPr>
                <w:lang w:eastAsia="en-GB"/>
              </w:rPr>
              <w:t>1469</w:t>
            </w:r>
          </w:p>
        </w:tc>
        <w:tc>
          <w:tcPr>
            <w:tcW w:w="1320" w:type="dxa"/>
            <w:tcBorders>
              <w:top w:val="nil"/>
              <w:left w:val="nil"/>
              <w:bottom w:val="nil"/>
              <w:right w:val="nil"/>
            </w:tcBorders>
            <w:shd w:val="clear" w:color="auto" w:fill="auto"/>
            <w:noWrap/>
          </w:tcPr>
          <w:p w14:paraId="09D7EB5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B6C509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5D28A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ED0FB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80CE27" w14:textId="77777777" w:rsidR="00755BBB" w:rsidRPr="00950469" w:rsidRDefault="00755BBB" w:rsidP="00220FCB">
            <w:pPr>
              <w:suppressAutoHyphens w:val="0"/>
              <w:spacing w:line="240" w:lineRule="auto"/>
              <w:rPr>
                <w:lang w:eastAsia="en-GB"/>
              </w:rPr>
            </w:pPr>
          </w:p>
        </w:tc>
      </w:tr>
      <w:tr w:rsidR="00755BBB" w:rsidRPr="00950469" w14:paraId="3DF44B7C" w14:textId="77777777" w:rsidTr="00712983">
        <w:trPr>
          <w:trHeight w:val="255"/>
        </w:trPr>
        <w:tc>
          <w:tcPr>
            <w:tcW w:w="1040" w:type="dxa"/>
            <w:tcBorders>
              <w:top w:val="nil"/>
              <w:left w:val="nil"/>
              <w:bottom w:val="nil"/>
              <w:right w:val="nil"/>
            </w:tcBorders>
            <w:shd w:val="clear" w:color="auto" w:fill="auto"/>
            <w:noWrap/>
            <w:vAlign w:val="center"/>
          </w:tcPr>
          <w:p w14:paraId="705C95DC" w14:textId="77777777" w:rsidR="00755BBB" w:rsidRPr="00950469" w:rsidRDefault="00755BBB" w:rsidP="00220FCB">
            <w:pPr>
              <w:suppressAutoHyphens w:val="0"/>
              <w:spacing w:line="240" w:lineRule="auto"/>
              <w:jc w:val="right"/>
              <w:rPr>
                <w:lang w:eastAsia="en-GB"/>
              </w:rPr>
            </w:pPr>
            <w:r w:rsidRPr="00950469">
              <w:rPr>
                <w:lang w:eastAsia="en-GB"/>
              </w:rPr>
              <w:t>1421</w:t>
            </w:r>
          </w:p>
        </w:tc>
        <w:tc>
          <w:tcPr>
            <w:tcW w:w="1320" w:type="dxa"/>
            <w:tcBorders>
              <w:top w:val="nil"/>
              <w:left w:val="nil"/>
              <w:bottom w:val="nil"/>
              <w:right w:val="nil"/>
            </w:tcBorders>
            <w:shd w:val="clear" w:color="auto" w:fill="auto"/>
            <w:noWrap/>
            <w:vAlign w:val="center"/>
          </w:tcPr>
          <w:p w14:paraId="2AEE0293" w14:textId="77777777" w:rsidR="00755BBB" w:rsidRPr="00950469" w:rsidRDefault="00755BBB" w:rsidP="00220FCB">
            <w:pPr>
              <w:suppressAutoHyphens w:val="0"/>
              <w:spacing w:line="240" w:lineRule="auto"/>
              <w:jc w:val="right"/>
              <w:rPr>
                <w:lang w:eastAsia="en-GB"/>
              </w:rPr>
            </w:pPr>
            <w:r w:rsidRPr="00950469">
              <w:rPr>
                <w:lang w:eastAsia="en-GB"/>
              </w:rPr>
              <w:t>40.9</w:t>
            </w:r>
          </w:p>
        </w:tc>
        <w:tc>
          <w:tcPr>
            <w:tcW w:w="1040" w:type="dxa"/>
            <w:tcBorders>
              <w:top w:val="nil"/>
              <w:left w:val="nil"/>
              <w:bottom w:val="nil"/>
              <w:right w:val="nil"/>
            </w:tcBorders>
            <w:shd w:val="clear" w:color="auto" w:fill="auto"/>
            <w:noWrap/>
            <w:vAlign w:val="center"/>
          </w:tcPr>
          <w:p w14:paraId="07E57961" w14:textId="77777777" w:rsidR="00755BBB" w:rsidRPr="00950469" w:rsidRDefault="00755BBB" w:rsidP="00220FCB">
            <w:pPr>
              <w:suppressAutoHyphens w:val="0"/>
              <w:spacing w:line="240" w:lineRule="auto"/>
              <w:jc w:val="right"/>
              <w:rPr>
                <w:lang w:eastAsia="en-GB"/>
              </w:rPr>
            </w:pPr>
            <w:r w:rsidRPr="00950469">
              <w:rPr>
                <w:lang w:eastAsia="en-GB"/>
              </w:rPr>
              <w:t>1470</w:t>
            </w:r>
          </w:p>
        </w:tc>
        <w:tc>
          <w:tcPr>
            <w:tcW w:w="1320" w:type="dxa"/>
            <w:tcBorders>
              <w:top w:val="nil"/>
              <w:left w:val="nil"/>
              <w:bottom w:val="nil"/>
              <w:right w:val="nil"/>
            </w:tcBorders>
            <w:shd w:val="clear" w:color="auto" w:fill="auto"/>
            <w:noWrap/>
          </w:tcPr>
          <w:p w14:paraId="096E25A7"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1A73FF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4E182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01BB8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8413B1" w14:textId="77777777" w:rsidR="00755BBB" w:rsidRPr="00950469" w:rsidRDefault="00755BBB" w:rsidP="00220FCB">
            <w:pPr>
              <w:suppressAutoHyphens w:val="0"/>
              <w:spacing w:line="240" w:lineRule="auto"/>
              <w:rPr>
                <w:lang w:eastAsia="en-GB"/>
              </w:rPr>
            </w:pPr>
          </w:p>
        </w:tc>
      </w:tr>
      <w:tr w:rsidR="00755BBB" w:rsidRPr="00950469" w14:paraId="100E147F" w14:textId="77777777" w:rsidTr="00712983">
        <w:trPr>
          <w:trHeight w:val="255"/>
        </w:trPr>
        <w:tc>
          <w:tcPr>
            <w:tcW w:w="1040" w:type="dxa"/>
            <w:tcBorders>
              <w:top w:val="nil"/>
              <w:left w:val="nil"/>
              <w:bottom w:val="nil"/>
              <w:right w:val="nil"/>
            </w:tcBorders>
            <w:shd w:val="clear" w:color="auto" w:fill="auto"/>
            <w:noWrap/>
            <w:vAlign w:val="center"/>
          </w:tcPr>
          <w:p w14:paraId="6000BA3F" w14:textId="77777777" w:rsidR="00755BBB" w:rsidRPr="00950469" w:rsidRDefault="00755BBB" w:rsidP="00220FCB">
            <w:pPr>
              <w:suppressAutoHyphens w:val="0"/>
              <w:spacing w:line="240" w:lineRule="auto"/>
              <w:jc w:val="right"/>
              <w:rPr>
                <w:lang w:eastAsia="en-GB"/>
              </w:rPr>
            </w:pPr>
            <w:r w:rsidRPr="00950469">
              <w:rPr>
                <w:lang w:eastAsia="en-GB"/>
              </w:rPr>
              <w:t>1422</w:t>
            </w:r>
          </w:p>
        </w:tc>
        <w:tc>
          <w:tcPr>
            <w:tcW w:w="1320" w:type="dxa"/>
            <w:tcBorders>
              <w:top w:val="nil"/>
              <w:left w:val="nil"/>
              <w:bottom w:val="nil"/>
              <w:right w:val="nil"/>
            </w:tcBorders>
            <w:shd w:val="clear" w:color="auto" w:fill="auto"/>
            <w:noWrap/>
            <w:vAlign w:val="center"/>
          </w:tcPr>
          <w:p w14:paraId="16F5F9CD" w14:textId="77777777" w:rsidR="00755BBB" w:rsidRPr="00950469" w:rsidRDefault="00755BBB" w:rsidP="00220FCB">
            <w:pPr>
              <w:suppressAutoHyphens w:val="0"/>
              <w:spacing w:line="240" w:lineRule="auto"/>
              <w:jc w:val="right"/>
              <w:rPr>
                <w:lang w:eastAsia="en-GB"/>
              </w:rPr>
            </w:pPr>
            <w:r w:rsidRPr="00950469">
              <w:rPr>
                <w:lang w:eastAsia="en-GB"/>
              </w:rPr>
              <w:t>38.3</w:t>
            </w:r>
          </w:p>
        </w:tc>
        <w:tc>
          <w:tcPr>
            <w:tcW w:w="1040" w:type="dxa"/>
            <w:tcBorders>
              <w:top w:val="nil"/>
              <w:left w:val="nil"/>
              <w:bottom w:val="nil"/>
              <w:right w:val="nil"/>
            </w:tcBorders>
            <w:shd w:val="clear" w:color="auto" w:fill="auto"/>
            <w:noWrap/>
            <w:vAlign w:val="center"/>
          </w:tcPr>
          <w:p w14:paraId="757CEB10" w14:textId="77777777" w:rsidR="00755BBB" w:rsidRPr="00950469" w:rsidRDefault="00755BBB" w:rsidP="00220FCB">
            <w:pPr>
              <w:suppressAutoHyphens w:val="0"/>
              <w:spacing w:line="240" w:lineRule="auto"/>
              <w:jc w:val="right"/>
              <w:rPr>
                <w:lang w:eastAsia="en-GB"/>
              </w:rPr>
            </w:pPr>
            <w:r w:rsidRPr="00950469">
              <w:rPr>
                <w:lang w:eastAsia="en-GB"/>
              </w:rPr>
              <w:t>1471</w:t>
            </w:r>
          </w:p>
        </w:tc>
        <w:tc>
          <w:tcPr>
            <w:tcW w:w="1320" w:type="dxa"/>
            <w:tcBorders>
              <w:top w:val="nil"/>
              <w:left w:val="nil"/>
              <w:bottom w:val="nil"/>
              <w:right w:val="nil"/>
            </w:tcBorders>
            <w:shd w:val="clear" w:color="auto" w:fill="auto"/>
            <w:noWrap/>
          </w:tcPr>
          <w:p w14:paraId="5452AA7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026369F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E5A397"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C1B6C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8E598C" w14:textId="77777777" w:rsidR="00755BBB" w:rsidRPr="00950469" w:rsidRDefault="00755BBB" w:rsidP="00220FCB">
            <w:pPr>
              <w:suppressAutoHyphens w:val="0"/>
              <w:spacing w:line="240" w:lineRule="auto"/>
              <w:rPr>
                <w:lang w:eastAsia="en-GB"/>
              </w:rPr>
            </w:pPr>
          </w:p>
        </w:tc>
      </w:tr>
      <w:tr w:rsidR="00755BBB" w:rsidRPr="00950469" w14:paraId="3912FE7B" w14:textId="77777777" w:rsidTr="00712983">
        <w:trPr>
          <w:trHeight w:val="255"/>
        </w:trPr>
        <w:tc>
          <w:tcPr>
            <w:tcW w:w="1040" w:type="dxa"/>
            <w:tcBorders>
              <w:top w:val="nil"/>
              <w:left w:val="nil"/>
              <w:bottom w:val="nil"/>
              <w:right w:val="nil"/>
            </w:tcBorders>
            <w:shd w:val="clear" w:color="auto" w:fill="auto"/>
            <w:noWrap/>
            <w:vAlign w:val="center"/>
          </w:tcPr>
          <w:p w14:paraId="07350E4D" w14:textId="77777777" w:rsidR="00755BBB" w:rsidRPr="00950469" w:rsidRDefault="00755BBB" w:rsidP="00220FCB">
            <w:pPr>
              <w:suppressAutoHyphens w:val="0"/>
              <w:spacing w:line="240" w:lineRule="auto"/>
              <w:jc w:val="right"/>
              <w:rPr>
                <w:lang w:eastAsia="en-GB"/>
              </w:rPr>
            </w:pPr>
            <w:r w:rsidRPr="00950469">
              <w:rPr>
                <w:lang w:eastAsia="en-GB"/>
              </w:rPr>
              <w:t>1423</w:t>
            </w:r>
          </w:p>
        </w:tc>
        <w:tc>
          <w:tcPr>
            <w:tcW w:w="1320" w:type="dxa"/>
            <w:tcBorders>
              <w:top w:val="nil"/>
              <w:left w:val="nil"/>
              <w:bottom w:val="nil"/>
              <w:right w:val="nil"/>
            </w:tcBorders>
            <w:shd w:val="clear" w:color="auto" w:fill="auto"/>
            <w:noWrap/>
            <w:vAlign w:val="center"/>
          </w:tcPr>
          <w:p w14:paraId="1972625D" w14:textId="77777777" w:rsidR="00755BBB" w:rsidRPr="00950469" w:rsidRDefault="00755BBB" w:rsidP="00220FCB">
            <w:pPr>
              <w:suppressAutoHyphens w:val="0"/>
              <w:spacing w:line="240" w:lineRule="auto"/>
              <w:jc w:val="right"/>
              <w:rPr>
                <w:lang w:eastAsia="en-GB"/>
              </w:rPr>
            </w:pPr>
            <w:r w:rsidRPr="00950469">
              <w:rPr>
                <w:lang w:eastAsia="en-GB"/>
              </w:rPr>
              <w:t>35.3</w:t>
            </w:r>
          </w:p>
        </w:tc>
        <w:tc>
          <w:tcPr>
            <w:tcW w:w="1040" w:type="dxa"/>
            <w:tcBorders>
              <w:top w:val="nil"/>
              <w:left w:val="nil"/>
              <w:bottom w:val="nil"/>
              <w:right w:val="nil"/>
            </w:tcBorders>
            <w:shd w:val="clear" w:color="auto" w:fill="auto"/>
            <w:noWrap/>
            <w:vAlign w:val="center"/>
          </w:tcPr>
          <w:p w14:paraId="54343AB6" w14:textId="77777777" w:rsidR="00755BBB" w:rsidRPr="00950469" w:rsidRDefault="00755BBB" w:rsidP="00220FCB">
            <w:pPr>
              <w:suppressAutoHyphens w:val="0"/>
              <w:spacing w:line="240" w:lineRule="auto"/>
              <w:jc w:val="right"/>
              <w:rPr>
                <w:lang w:eastAsia="en-GB"/>
              </w:rPr>
            </w:pPr>
            <w:r w:rsidRPr="00950469">
              <w:rPr>
                <w:lang w:eastAsia="en-GB"/>
              </w:rPr>
              <w:t>1472</w:t>
            </w:r>
          </w:p>
        </w:tc>
        <w:tc>
          <w:tcPr>
            <w:tcW w:w="1320" w:type="dxa"/>
            <w:tcBorders>
              <w:top w:val="nil"/>
              <w:left w:val="nil"/>
              <w:bottom w:val="nil"/>
              <w:right w:val="nil"/>
            </w:tcBorders>
            <w:shd w:val="clear" w:color="auto" w:fill="auto"/>
            <w:noWrap/>
          </w:tcPr>
          <w:p w14:paraId="72BD496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2B60D3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251F16"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268CB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F16741" w14:textId="77777777" w:rsidR="00755BBB" w:rsidRPr="00950469" w:rsidRDefault="00755BBB" w:rsidP="00220FCB">
            <w:pPr>
              <w:suppressAutoHyphens w:val="0"/>
              <w:spacing w:line="240" w:lineRule="auto"/>
              <w:rPr>
                <w:lang w:eastAsia="en-GB"/>
              </w:rPr>
            </w:pPr>
          </w:p>
        </w:tc>
      </w:tr>
      <w:tr w:rsidR="00755BBB" w:rsidRPr="00950469" w14:paraId="77BC5506" w14:textId="77777777" w:rsidTr="00712983">
        <w:trPr>
          <w:trHeight w:val="255"/>
        </w:trPr>
        <w:tc>
          <w:tcPr>
            <w:tcW w:w="1040" w:type="dxa"/>
            <w:tcBorders>
              <w:top w:val="nil"/>
              <w:left w:val="nil"/>
              <w:bottom w:val="nil"/>
              <w:right w:val="nil"/>
            </w:tcBorders>
            <w:shd w:val="clear" w:color="auto" w:fill="auto"/>
            <w:noWrap/>
            <w:vAlign w:val="center"/>
          </w:tcPr>
          <w:p w14:paraId="28B994AB" w14:textId="77777777" w:rsidR="00755BBB" w:rsidRPr="00950469" w:rsidRDefault="00755BBB" w:rsidP="00220FCB">
            <w:pPr>
              <w:suppressAutoHyphens w:val="0"/>
              <w:spacing w:line="240" w:lineRule="auto"/>
              <w:jc w:val="right"/>
              <w:rPr>
                <w:lang w:eastAsia="en-GB"/>
              </w:rPr>
            </w:pPr>
            <w:r w:rsidRPr="00950469">
              <w:rPr>
                <w:lang w:eastAsia="en-GB"/>
              </w:rPr>
              <w:t>1424</w:t>
            </w:r>
          </w:p>
        </w:tc>
        <w:tc>
          <w:tcPr>
            <w:tcW w:w="1320" w:type="dxa"/>
            <w:tcBorders>
              <w:top w:val="nil"/>
              <w:left w:val="nil"/>
              <w:bottom w:val="nil"/>
              <w:right w:val="nil"/>
            </w:tcBorders>
            <w:shd w:val="clear" w:color="auto" w:fill="auto"/>
            <w:noWrap/>
            <w:vAlign w:val="center"/>
          </w:tcPr>
          <w:p w14:paraId="728931BE" w14:textId="77777777" w:rsidR="00755BBB" w:rsidRPr="00950469" w:rsidRDefault="00755BBB" w:rsidP="00220FCB">
            <w:pPr>
              <w:suppressAutoHyphens w:val="0"/>
              <w:spacing w:line="240" w:lineRule="auto"/>
              <w:jc w:val="right"/>
              <w:rPr>
                <w:lang w:eastAsia="en-GB"/>
              </w:rPr>
            </w:pPr>
            <w:r w:rsidRPr="00950469">
              <w:rPr>
                <w:lang w:eastAsia="en-GB"/>
              </w:rPr>
              <w:t>34.3</w:t>
            </w:r>
          </w:p>
        </w:tc>
        <w:tc>
          <w:tcPr>
            <w:tcW w:w="1040" w:type="dxa"/>
            <w:tcBorders>
              <w:top w:val="nil"/>
              <w:left w:val="nil"/>
              <w:bottom w:val="nil"/>
              <w:right w:val="nil"/>
            </w:tcBorders>
            <w:shd w:val="clear" w:color="auto" w:fill="auto"/>
            <w:noWrap/>
            <w:vAlign w:val="center"/>
          </w:tcPr>
          <w:p w14:paraId="14464D1F" w14:textId="77777777" w:rsidR="00755BBB" w:rsidRPr="00950469" w:rsidRDefault="00755BBB" w:rsidP="00220FCB">
            <w:pPr>
              <w:suppressAutoHyphens w:val="0"/>
              <w:spacing w:line="240" w:lineRule="auto"/>
              <w:jc w:val="right"/>
              <w:rPr>
                <w:lang w:eastAsia="en-GB"/>
              </w:rPr>
            </w:pPr>
            <w:r w:rsidRPr="00950469">
              <w:rPr>
                <w:lang w:eastAsia="en-GB"/>
              </w:rPr>
              <w:t>1473</w:t>
            </w:r>
          </w:p>
        </w:tc>
        <w:tc>
          <w:tcPr>
            <w:tcW w:w="1320" w:type="dxa"/>
            <w:tcBorders>
              <w:top w:val="nil"/>
              <w:left w:val="nil"/>
              <w:bottom w:val="nil"/>
              <w:right w:val="nil"/>
            </w:tcBorders>
            <w:shd w:val="clear" w:color="auto" w:fill="auto"/>
            <w:noWrap/>
          </w:tcPr>
          <w:p w14:paraId="680964E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4B71703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B2747"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4EB034"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CA7376" w14:textId="77777777" w:rsidR="00755BBB" w:rsidRPr="00950469" w:rsidRDefault="00755BBB" w:rsidP="00220FCB">
            <w:pPr>
              <w:suppressAutoHyphens w:val="0"/>
              <w:spacing w:line="240" w:lineRule="auto"/>
              <w:rPr>
                <w:lang w:eastAsia="en-GB"/>
              </w:rPr>
            </w:pPr>
          </w:p>
        </w:tc>
      </w:tr>
      <w:tr w:rsidR="00755BBB" w:rsidRPr="00950469" w14:paraId="32F11ABC" w14:textId="77777777" w:rsidTr="00712983">
        <w:trPr>
          <w:trHeight w:val="255"/>
        </w:trPr>
        <w:tc>
          <w:tcPr>
            <w:tcW w:w="1040" w:type="dxa"/>
            <w:tcBorders>
              <w:top w:val="nil"/>
              <w:left w:val="nil"/>
              <w:bottom w:val="nil"/>
              <w:right w:val="nil"/>
            </w:tcBorders>
            <w:shd w:val="clear" w:color="auto" w:fill="auto"/>
            <w:noWrap/>
            <w:vAlign w:val="center"/>
          </w:tcPr>
          <w:p w14:paraId="0F16BB3F" w14:textId="77777777" w:rsidR="00755BBB" w:rsidRPr="00950469" w:rsidRDefault="00755BBB" w:rsidP="00220FCB">
            <w:pPr>
              <w:suppressAutoHyphens w:val="0"/>
              <w:spacing w:line="240" w:lineRule="auto"/>
              <w:jc w:val="right"/>
              <w:rPr>
                <w:lang w:eastAsia="en-GB"/>
              </w:rPr>
            </w:pPr>
            <w:r w:rsidRPr="00950469">
              <w:rPr>
                <w:lang w:eastAsia="en-GB"/>
              </w:rPr>
              <w:t>1425</w:t>
            </w:r>
          </w:p>
        </w:tc>
        <w:tc>
          <w:tcPr>
            <w:tcW w:w="1320" w:type="dxa"/>
            <w:tcBorders>
              <w:top w:val="nil"/>
              <w:left w:val="nil"/>
              <w:bottom w:val="nil"/>
              <w:right w:val="nil"/>
            </w:tcBorders>
            <w:shd w:val="clear" w:color="auto" w:fill="auto"/>
            <w:noWrap/>
            <w:vAlign w:val="center"/>
          </w:tcPr>
          <w:p w14:paraId="761A214C" w14:textId="77777777" w:rsidR="00755BBB" w:rsidRPr="00950469" w:rsidRDefault="00755BBB" w:rsidP="00220FCB">
            <w:pPr>
              <w:suppressAutoHyphens w:val="0"/>
              <w:spacing w:line="240" w:lineRule="auto"/>
              <w:jc w:val="right"/>
              <w:rPr>
                <w:lang w:eastAsia="en-GB"/>
              </w:rPr>
            </w:pPr>
            <w:r w:rsidRPr="00950469">
              <w:rPr>
                <w:lang w:eastAsia="en-GB"/>
              </w:rPr>
              <w:t>34.6</w:t>
            </w:r>
          </w:p>
        </w:tc>
        <w:tc>
          <w:tcPr>
            <w:tcW w:w="1040" w:type="dxa"/>
            <w:tcBorders>
              <w:top w:val="nil"/>
              <w:left w:val="nil"/>
              <w:bottom w:val="nil"/>
              <w:right w:val="nil"/>
            </w:tcBorders>
            <w:shd w:val="clear" w:color="auto" w:fill="auto"/>
            <w:noWrap/>
            <w:vAlign w:val="center"/>
          </w:tcPr>
          <w:p w14:paraId="637C5067" w14:textId="77777777" w:rsidR="00755BBB" w:rsidRPr="00950469" w:rsidRDefault="00755BBB" w:rsidP="00220FCB">
            <w:pPr>
              <w:suppressAutoHyphens w:val="0"/>
              <w:spacing w:line="240" w:lineRule="auto"/>
              <w:jc w:val="right"/>
              <w:rPr>
                <w:lang w:eastAsia="en-GB"/>
              </w:rPr>
            </w:pPr>
            <w:r w:rsidRPr="00950469">
              <w:rPr>
                <w:lang w:eastAsia="en-GB"/>
              </w:rPr>
              <w:t>1474</w:t>
            </w:r>
          </w:p>
        </w:tc>
        <w:tc>
          <w:tcPr>
            <w:tcW w:w="1320" w:type="dxa"/>
            <w:tcBorders>
              <w:top w:val="nil"/>
              <w:left w:val="nil"/>
              <w:bottom w:val="nil"/>
              <w:right w:val="nil"/>
            </w:tcBorders>
            <w:shd w:val="clear" w:color="auto" w:fill="auto"/>
            <w:noWrap/>
          </w:tcPr>
          <w:p w14:paraId="3325598F"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E98A2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650342"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3ACAB3"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F190E" w14:textId="77777777" w:rsidR="00755BBB" w:rsidRPr="00950469" w:rsidRDefault="00755BBB" w:rsidP="00220FCB">
            <w:pPr>
              <w:suppressAutoHyphens w:val="0"/>
              <w:spacing w:line="240" w:lineRule="auto"/>
              <w:rPr>
                <w:lang w:eastAsia="en-GB"/>
              </w:rPr>
            </w:pPr>
          </w:p>
        </w:tc>
      </w:tr>
      <w:tr w:rsidR="00755BBB" w:rsidRPr="00950469" w14:paraId="5A14753A" w14:textId="77777777" w:rsidTr="00712983">
        <w:trPr>
          <w:trHeight w:val="255"/>
        </w:trPr>
        <w:tc>
          <w:tcPr>
            <w:tcW w:w="1040" w:type="dxa"/>
            <w:tcBorders>
              <w:top w:val="nil"/>
              <w:left w:val="nil"/>
              <w:bottom w:val="nil"/>
              <w:right w:val="nil"/>
            </w:tcBorders>
            <w:shd w:val="clear" w:color="auto" w:fill="auto"/>
            <w:noWrap/>
            <w:vAlign w:val="center"/>
          </w:tcPr>
          <w:p w14:paraId="669B6075" w14:textId="77777777" w:rsidR="00755BBB" w:rsidRPr="00950469" w:rsidRDefault="00755BBB" w:rsidP="00220FCB">
            <w:pPr>
              <w:suppressAutoHyphens w:val="0"/>
              <w:spacing w:line="240" w:lineRule="auto"/>
              <w:jc w:val="right"/>
              <w:rPr>
                <w:lang w:eastAsia="en-GB"/>
              </w:rPr>
            </w:pPr>
            <w:r w:rsidRPr="00950469">
              <w:rPr>
                <w:lang w:eastAsia="en-GB"/>
              </w:rPr>
              <w:t>1426</w:t>
            </w:r>
          </w:p>
        </w:tc>
        <w:tc>
          <w:tcPr>
            <w:tcW w:w="1320" w:type="dxa"/>
            <w:tcBorders>
              <w:top w:val="nil"/>
              <w:left w:val="nil"/>
              <w:bottom w:val="nil"/>
              <w:right w:val="nil"/>
            </w:tcBorders>
            <w:shd w:val="clear" w:color="auto" w:fill="auto"/>
            <w:noWrap/>
            <w:vAlign w:val="center"/>
          </w:tcPr>
          <w:p w14:paraId="71D05140" w14:textId="77777777" w:rsidR="00755BBB" w:rsidRPr="00950469" w:rsidRDefault="00755BBB" w:rsidP="00220FCB">
            <w:pPr>
              <w:suppressAutoHyphens w:val="0"/>
              <w:spacing w:line="240" w:lineRule="auto"/>
              <w:jc w:val="right"/>
              <w:rPr>
                <w:lang w:eastAsia="en-GB"/>
              </w:rPr>
            </w:pPr>
            <w:r w:rsidRPr="00950469">
              <w:rPr>
                <w:lang w:eastAsia="en-GB"/>
              </w:rPr>
              <w:t>36.3</w:t>
            </w:r>
          </w:p>
        </w:tc>
        <w:tc>
          <w:tcPr>
            <w:tcW w:w="1040" w:type="dxa"/>
            <w:tcBorders>
              <w:top w:val="nil"/>
              <w:left w:val="nil"/>
              <w:bottom w:val="nil"/>
              <w:right w:val="nil"/>
            </w:tcBorders>
            <w:shd w:val="clear" w:color="auto" w:fill="auto"/>
            <w:noWrap/>
            <w:vAlign w:val="center"/>
          </w:tcPr>
          <w:p w14:paraId="5FCA01E7" w14:textId="77777777" w:rsidR="00755BBB" w:rsidRPr="00950469" w:rsidRDefault="00755BBB" w:rsidP="00220FCB">
            <w:pPr>
              <w:suppressAutoHyphens w:val="0"/>
              <w:spacing w:line="240" w:lineRule="auto"/>
              <w:jc w:val="right"/>
              <w:rPr>
                <w:lang w:eastAsia="en-GB"/>
              </w:rPr>
            </w:pPr>
            <w:r w:rsidRPr="00950469">
              <w:rPr>
                <w:lang w:eastAsia="en-GB"/>
              </w:rPr>
              <w:t>1475</w:t>
            </w:r>
          </w:p>
        </w:tc>
        <w:tc>
          <w:tcPr>
            <w:tcW w:w="1320" w:type="dxa"/>
            <w:tcBorders>
              <w:top w:val="nil"/>
              <w:left w:val="nil"/>
              <w:bottom w:val="nil"/>
              <w:right w:val="nil"/>
            </w:tcBorders>
            <w:shd w:val="clear" w:color="auto" w:fill="auto"/>
            <w:noWrap/>
          </w:tcPr>
          <w:p w14:paraId="63B7EC4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1F07F8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59B4D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7C530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8B38F2" w14:textId="77777777" w:rsidR="00755BBB" w:rsidRPr="00950469" w:rsidRDefault="00755BBB" w:rsidP="00220FCB">
            <w:pPr>
              <w:suppressAutoHyphens w:val="0"/>
              <w:spacing w:line="240" w:lineRule="auto"/>
              <w:rPr>
                <w:lang w:eastAsia="en-GB"/>
              </w:rPr>
            </w:pPr>
          </w:p>
        </w:tc>
      </w:tr>
      <w:tr w:rsidR="00755BBB" w:rsidRPr="00950469" w14:paraId="2E0ED496" w14:textId="77777777" w:rsidTr="00712983">
        <w:trPr>
          <w:trHeight w:val="255"/>
        </w:trPr>
        <w:tc>
          <w:tcPr>
            <w:tcW w:w="1040" w:type="dxa"/>
            <w:tcBorders>
              <w:top w:val="nil"/>
              <w:left w:val="nil"/>
              <w:bottom w:val="nil"/>
              <w:right w:val="nil"/>
            </w:tcBorders>
            <w:shd w:val="clear" w:color="auto" w:fill="auto"/>
            <w:noWrap/>
            <w:vAlign w:val="center"/>
          </w:tcPr>
          <w:p w14:paraId="5DE21FB0" w14:textId="77777777" w:rsidR="00755BBB" w:rsidRPr="00950469" w:rsidRDefault="00755BBB" w:rsidP="00220FCB">
            <w:pPr>
              <w:suppressAutoHyphens w:val="0"/>
              <w:spacing w:line="240" w:lineRule="auto"/>
              <w:jc w:val="right"/>
              <w:rPr>
                <w:lang w:eastAsia="en-GB"/>
              </w:rPr>
            </w:pPr>
            <w:r w:rsidRPr="00950469">
              <w:rPr>
                <w:lang w:eastAsia="en-GB"/>
              </w:rPr>
              <w:t>1427</w:t>
            </w:r>
          </w:p>
        </w:tc>
        <w:tc>
          <w:tcPr>
            <w:tcW w:w="1320" w:type="dxa"/>
            <w:tcBorders>
              <w:top w:val="nil"/>
              <w:left w:val="nil"/>
              <w:bottom w:val="nil"/>
              <w:right w:val="nil"/>
            </w:tcBorders>
            <w:shd w:val="clear" w:color="auto" w:fill="auto"/>
            <w:noWrap/>
            <w:vAlign w:val="center"/>
          </w:tcPr>
          <w:p w14:paraId="46E6992D" w14:textId="77777777" w:rsidR="00755BBB" w:rsidRPr="00950469" w:rsidRDefault="00755BBB" w:rsidP="00220FCB">
            <w:pPr>
              <w:suppressAutoHyphens w:val="0"/>
              <w:spacing w:line="240" w:lineRule="auto"/>
              <w:jc w:val="right"/>
              <w:rPr>
                <w:lang w:eastAsia="en-GB"/>
              </w:rPr>
            </w:pPr>
            <w:r w:rsidRPr="00950469">
              <w:rPr>
                <w:lang w:eastAsia="en-GB"/>
              </w:rPr>
              <w:t>39.5</w:t>
            </w:r>
          </w:p>
        </w:tc>
        <w:tc>
          <w:tcPr>
            <w:tcW w:w="1040" w:type="dxa"/>
            <w:tcBorders>
              <w:top w:val="nil"/>
              <w:left w:val="nil"/>
              <w:bottom w:val="nil"/>
              <w:right w:val="nil"/>
            </w:tcBorders>
            <w:shd w:val="clear" w:color="auto" w:fill="auto"/>
            <w:noWrap/>
            <w:vAlign w:val="center"/>
          </w:tcPr>
          <w:p w14:paraId="178F1EF4" w14:textId="77777777" w:rsidR="00755BBB" w:rsidRPr="00950469" w:rsidRDefault="00755BBB" w:rsidP="00220FCB">
            <w:pPr>
              <w:suppressAutoHyphens w:val="0"/>
              <w:spacing w:line="240" w:lineRule="auto"/>
              <w:jc w:val="right"/>
              <w:rPr>
                <w:lang w:eastAsia="en-GB"/>
              </w:rPr>
            </w:pPr>
            <w:r w:rsidRPr="00950469">
              <w:rPr>
                <w:lang w:eastAsia="en-GB"/>
              </w:rPr>
              <w:t>1476</w:t>
            </w:r>
          </w:p>
        </w:tc>
        <w:tc>
          <w:tcPr>
            <w:tcW w:w="1320" w:type="dxa"/>
            <w:tcBorders>
              <w:top w:val="nil"/>
              <w:left w:val="nil"/>
              <w:bottom w:val="nil"/>
              <w:right w:val="nil"/>
            </w:tcBorders>
            <w:shd w:val="clear" w:color="auto" w:fill="auto"/>
            <w:noWrap/>
          </w:tcPr>
          <w:p w14:paraId="68A334AE"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828E056"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331703"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06AAC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D26237" w14:textId="77777777" w:rsidR="00755BBB" w:rsidRPr="00950469" w:rsidRDefault="00755BBB" w:rsidP="00220FCB">
            <w:pPr>
              <w:suppressAutoHyphens w:val="0"/>
              <w:spacing w:line="240" w:lineRule="auto"/>
              <w:rPr>
                <w:lang w:eastAsia="en-GB"/>
              </w:rPr>
            </w:pPr>
          </w:p>
        </w:tc>
      </w:tr>
      <w:tr w:rsidR="00755BBB" w:rsidRPr="00950469" w14:paraId="078B9D83" w14:textId="77777777" w:rsidTr="00712983">
        <w:trPr>
          <w:trHeight w:val="255"/>
        </w:trPr>
        <w:tc>
          <w:tcPr>
            <w:tcW w:w="1040" w:type="dxa"/>
            <w:tcBorders>
              <w:top w:val="nil"/>
              <w:left w:val="nil"/>
              <w:bottom w:val="nil"/>
              <w:right w:val="nil"/>
            </w:tcBorders>
            <w:shd w:val="clear" w:color="auto" w:fill="auto"/>
            <w:noWrap/>
            <w:vAlign w:val="center"/>
          </w:tcPr>
          <w:p w14:paraId="09FE5B08" w14:textId="77777777" w:rsidR="00755BBB" w:rsidRPr="00950469" w:rsidRDefault="00755BBB" w:rsidP="00220FCB">
            <w:pPr>
              <w:suppressAutoHyphens w:val="0"/>
              <w:spacing w:line="240" w:lineRule="auto"/>
              <w:jc w:val="right"/>
              <w:rPr>
                <w:lang w:eastAsia="en-GB"/>
              </w:rPr>
            </w:pPr>
            <w:r w:rsidRPr="00950469">
              <w:rPr>
                <w:lang w:eastAsia="en-GB"/>
              </w:rPr>
              <w:t>1428</w:t>
            </w:r>
          </w:p>
        </w:tc>
        <w:tc>
          <w:tcPr>
            <w:tcW w:w="1320" w:type="dxa"/>
            <w:tcBorders>
              <w:top w:val="nil"/>
              <w:left w:val="nil"/>
              <w:bottom w:val="nil"/>
              <w:right w:val="nil"/>
            </w:tcBorders>
            <w:shd w:val="clear" w:color="auto" w:fill="auto"/>
            <w:noWrap/>
            <w:vAlign w:val="center"/>
          </w:tcPr>
          <w:p w14:paraId="7DF701E4" w14:textId="77777777" w:rsidR="00755BBB" w:rsidRPr="00950469" w:rsidRDefault="00755BBB" w:rsidP="00220FCB">
            <w:pPr>
              <w:suppressAutoHyphens w:val="0"/>
              <w:spacing w:line="240" w:lineRule="auto"/>
              <w:jc w:val="right"/>
              <w:rPr>
                <w:lang w:eastAsia="en-GB"/>
              </w:rPr>
            </w:pPr>
            <w:r w:rsidRPr="00950469">
              <w:rPr>
                <w:lang w:eastAsia="en-GB"/>
              </w:rPr>
              <w:t>41.8</w:t>
            </w:r>
          </w:p>
        </w:tc>
        <w:tc>
          <w:tcPr>
            <w:tcW w:w="1040" w:type="dxa"/>
            <w:tcBorders>
              <w:top w:val="nil"/>
              <w:left w:val="nil"/>
              <w:bottom w:val="nil"/>
              <w:right w:val="nil"/>
            </w:tcBorders>
            <w:shd w:val="clear" w:color="auto" w:fill="auto"/>
            <w:noWrap/>
            <w:vAlign w:val="center"/>
          </w:tcPr>
          <w:p w14:paraId="08108CAE" w14:textId="77777777" w:rsidR="00755BBB" w:rsidRPr="00950469" w:rsidRDefault="00755BBB" w:rsidP="00220FCB">
            <w:pPr>
              <w:suppressAutoHyphens w:val="0"/>
              <w:spacing w:line="240" w:lineRule="auto"/>
              <w:jc w:val="right"/>
              <w:rPr>
                <w:lang w:eastAsia="en-GB"/>
              </w:rPr>
            </w:pPr>
            <w:r w:rsidRPr="00950469">
              <w:rPr>
                <w:lang w:eastAsia="en-GB"/>
              </w:rPr>
              <w:t>1477</w:t>
            </w:r>
          </w:p>
        </w:tc>
        <w:tc>
          <w:tcPr>
            <w:tcW w:w="1320" w:type="dxa"/>
            <w:tcBorders>
              <w:top w:val="nil"/>
              <w:left w:val="nil"/>
              <w:bottom w:val="nil"/>
              <w:right w:val="nil"/>
            </w:tcBorders>
            <w:shd w:val="clear" w:color="auto" w:fill="auto"/>
            <w:noWrap/>
          </w:tcPr>
          <w:p w14:paraId="7DF1A4A2"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A45C83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1FFA39"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CF0E4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64CFFC" w14:textId="77777777" w:rsidR="00755BBB" w:rsidRPr="00950469" w:rsidRDefault="00755BBB" w:rsidP="00220FCB">
            <w:pPr>
              <w:suppressAutoHyphens w:val="0"/>
              <w:spacing w:line="240" w:lineRule="auto"/>
              <w:rPr>
                <w:lang w:eastAsia="en-GB"/>
              </w:rPr>
            </w:pPr>
          </w:p>
        </w:tc>
      </w:tr>
      <w:tr w:rsidR="00220FCB" w:rsidRPr="00950469" w14:paraId="11EFD66B" w14:textId="77777777" w:rsidTr="00220FCB">
        <w:trPr>
          <w:trHeight w:val="255"/>
        </w:trPr>
        <w:tc>
          <w:tcPr>
            <w:tcW w:w="1040" w:type="dxa"/>
            <w:tcBorders>
              <w:top w:val="nil"/>
              <w:left w:val="nil"/>
              <w:bottom w:val="nil"/>
              <w:right w:val="nil"/>
            </w:tcBorders>
            <w:shd w:val="clear" w:color="auto" w:fill="auto"/>
            <w:noWrap/>
            <w:vAlign w:val="center"/>
          </w:tcPr>
          <w:p w14:paraId="12266F74" w14:textId="77777777" w:rsidR="00220FCB" w:rsidRPr="00950469" w:rsidRDefault="00220FCB" w:rsidP="00220FCB">
            <w:pPr>
              <w:suppressAutoHyphens w:val="0"/>
              <w:spacing w:line="240" w:lineRule="auto"/>
              <w:jc w:val="right"/>
              <w:rPr>
                <w:lang w:eastAsia="en-GB"/>
              </w:rPr>
            </w:pPr>
            <w:r w:rsidRPr="00950469">
              <w:rPr>
                <w:lang w:eastAsia="en-GB"/>
              </w:rPr>
              <w:t>1429</w:t>
            </w:r>
          </w:p>
        </w:tc>
        <w:tc>
          <w:tcPr>
            <w:tcW w:w="1320" w:type="dxa"/>
            <w:tcBorders>
              <w:top w:val="nil"/>
              <w:left w:val="nil"/>
              <w:bottom w:val="nil"/>
              <w:right w:val="nil"/>
            </w:tcBorders>
            <w:shd w:val="clear" w:color="auto" w:fill="auto"/>
            <w:noWrap/>
            <w:vAlign w:val="center"/>
          </w:tcPr>
          <w:p w14:paraId="678E65D8" w14:textId="77777777" w:rsidR="00220FCB" w:rsidRPr="00950469" w:rsidRDefault="00220FCB" w:rsidP="00220FCB">
            <w:pPr>
              <w:suppressAutoHyphens w:val="0"/>
              <w:spacing w:line="240" w:lineRule="auto"/>
              <w:jc w:val="right"/>
              <w:rPr>
                <w:lang w:eastAsia="en-GB"/>
              </w:rPr>
            </w:pPr>
            <w:r w:rsidRPr="00950469">
              <w:rPr>
                <w:lang w:eastAsia="en-GB"/>
              </w:rPr>
              <w:t>42.5</w:t>
            </w:r>
          </w:p>
        </w:tc>
        <w:tc>
          <w:tcPr>
            <w:tcW w:w="1040" w:type="dxa"/>
            <w:tcBorders>
              <w:top w:val="nil"/>
              <w:left w:val="nil"/>
              <w:bottom w:val="nil"/>
              <w:right w:val="nil"/>
            </w:tcBorders>
            <w:shd w:val="clear" w:color="auto" w:fill="auto"/>
            <w:noWrap/>
            <w:vAlign w:val="center"/>
          </w:tcPr>
          <w:p w14:paraId="5CE5EBD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9608F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5E31F2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30291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A60B9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1843D9" w14:textId="77777777" w:rsidR="00220FCB" w:rsidRPr="00950469" w:rsidRDefault="00220FCB" w:rsidP="00220FCB">
            <w:pPr>
              <w:suppressAutoHyphens w:val="0"/>
              <w:spacing w:line="240" w:lineRule="auto"/>
              <w:rPr>
                <w:lang w:eastAsia="en-GB"/>
              </w:rPr>
            </w:pPr>
          </w:p>
        </w:tc>
      </w:tr>
      <w:tr w:rsidR="00220FCB" w:rsidRPr="00950469" w14:paraId="55A0356A" w14:textId="77777777" w:rsidTr="00220FCB">
        <w:trPr>
          <w:trHeight w:val="255"/>
        </w:trPr>
        <w:tc>
          <w:tcPr>
            <w:tcW w:w="1040" w:type="dxa"/>
            <w:tcBorders>
              <w:top w:val="nil"/>
              <w:left w:val="nil"/>
              <w:bottom w:val="nil"/>
              <w:right w:val="nil"/>
            </w:tcBorders>
            <w:shd w:val="clear" w:color="auto" w:fill="auto"/>
            <w:noWrap/>
            <w:vAlign w:val="center"/>
          </w:tcPr>
          <w:p w14:paraId="390180A4" w14:textId="77777777" w:rsidR="00220FCB" w:rsidRPr="00950469" w:rsidRDefault="00220FCB" w:rsidP="00220FCB">
            <w:pPr>
              <w:suppressAutoHyphens w:val="0"/>
              <w:spacing w:line="240" w:lineRule="auto"/>
              <w:jc w:val="right"/>
              <w:rPr>
                <w:lang w:eastAsia="en-GB"/>
              </w:rPr>
            </w:pPr>
            <w:r w:rsidRPr="00950469">
              <w:rPr>
                <w:lang w:eastAsia="en-GB"/>
              </w:rPr>
              <w:t>1430</w:t>
            </w:r>
          </w:p>
        </w:tc>
        <w:tc>
          <w:tcPr>
            <w:tcW w:w="1320" w:type="dxa"/>
            <w:tcBorders>
              <w:top w:val="nil"/>
              <w:left w:val="nil"/>
              <w:bottom w:val="nil"/>
              <w:right w:val="nil"/>
            </w:tcBorders>
            <w:shd w:val="clear" w:color="auto" w:fill="auto"/>
            <w:noWrap/>
            <w:vAlign w:val="center"/>
          </w:tcPr>
          <w:p w14:paraId="09B0EF25" w14:textId="77777777" w:rsidR="00220FCB" w:rsidRPr="00950469" w:rsidRDefault="00220FCB" w:rsidP="00220FCB">
            <w:pPr>
              <w:suppressAutoHyphens w:val="0"/>
              <w:spacing w:line="240" w:lineRule="auto"/>
              <w:jc w:val="right"/>
              <w:rPr>
                <w:lang w:eastAsia="en-GB"/>
              </w:rPr>
            </w:pPr>
            <w:r w:rsidRPr="00950469">
              <w:rPr>
                <w:lang w:eastAsia="en-GB"/>
              </w:rPr>
              <w:t>41.9</w:t>
            </w:r>
          </w:p>
        </w:tc>
        <w:tc>
          <w:tcPr>
            <w:tcW w:w="1040" w:type="dxa"/>
            <w:tcBorders>
              <w:top w:val="nil"/>
              <w:left w:val="nil"/>
              <w:bottom w:val="nil"/>
              <w:right w:val="nil"/>
            </w:tcBorders>
            <w:shd w:val="clear" w:color="auto" w:fill="auto"/>
            <w:noWrap/>
            <w:vAlign w:val="center"/>
          </w:tcPr>
          <w:p w14:paraId="63D3109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2F785F"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29AB5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9F898A"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6C57E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756B40" w14:textId="77777777" w:rsidR="00220FCB" w:rsidRPr="00950469" w:rsidRDefault="00220FCB" w:rsidP="00220FCB">
            <w:pPr>
              <w:suppressAutoHyphens w:val="0"/>
              <w:spacing w:line="240" w:lineRule="auto"/>
              <w:rPr>
                <w:lang w:eastAsia="en-GB"/>
              </w:rPr>
            </w:pPr>
          </w:p>
        </w:tc>
      </w:tr>
      <w:tr w:rsidR="00220FCB" w:rsidRPr="00950469" w14:paraId="6B9C7ED0" w14:textId="77777777" w:rsidTr="00220FCB">
        <w:trPr>
          <w:trHeight w:val="255"/>
        </w:trPr>
        <w:tc>
          <w:tcPr>
            <w:tcW w:w="1040" w:type="dxa"/>
            <w:tcBorders>
              <w:top w:val="nil"/>
              <w:left w:val="nil"/>
              <w:bottom w:val="nil"/>
              <w:right w:val="nil"/>
            </w:tcBorders>
            <w:shd w:val="clear" w:color="auto" w:fill="auto"/>
            <w:noWrap/>
            <w:vAlign w:val="center"/>
          </w:tcPr>
          <w:p w14:paraId="7E2E0210" w14:textId="77777777" w:rsidR="00220FCB" w:rsidRPr="00950469" w:rsidRDefault="00220FCB" w:rsidP="00220FCB">
            <w:pPr>
              <w:suppressAutoHyphens w:val="0"/>
              <w:spacing w:line="240" w:lineRule="auto"/>
              <w:jc w:val="right"/>
              <w:rPr>
                <w:lang w:eastAsia="en-GB"/>
              </w:rPr>
            </w:pPr>
            <w:r w:rsidRPr="00950469">
              <w:rPr>
                <w:lang w:eastAsia="en-GB"/>
              </w:rPr>
              <w:t>1431</w:t>
            </w:r>
          </w:p>
        </w:tc>
        <w:tc>
          <w:tcPr>
            <w:tcW w:w="1320" w:type="dxa"/>
            <w:tcBorders>
              <w:top w:val="nil"/>
              <w:left w:val="nil"/>
              <w:bottom w:val="nil"/>
              <w:right w:val="nil"/>
            </w:tcBorders>
            <w:shd w:val="clear" w:color="auto" w:fill="auto"/>
            <w:noWrap/>
            <w:vAlign w:val="center"/>
          </w:tcPr>
          <w:p w14:paraId="461228DB" w14:textId="77777777" w:rsidR="00220FCB" w:rsidRPr="00950469" w:rsidRDefault="00220FCB" w:rsidP="00220FCB">
            <w:pPr>
              <w:suppressAutoHyphens w:val="0"/>
              <w:spacing w:line="240" w:lineRule="auto"/>
              <w:jc w:val="right"/>
              <w:rPr>
                <w:lang w:eastAsia="en-GB"/>
              </w:rPr>
            </w:pPr>
            <w:r w:rsidRPr="00950469">
              <w:rPr>
                <w:lang w:eastAsia="en-GB"/>
              </w:rPr>
              <w:t>40.1</w:t>
            </w:r>
          </w:p>
        </w:tc>
        <w:tc>
          <w:tcPr>
            <w:tcW w:w="1040" w:type="dxa"/>
            <w:tcBorders>
              <w:top w:val="nil"/>
              <w:left w:val="nil"/>
              <w:bottom w:val="nil"/>
              <w:right w:val="nil"/>
            </w:tcBorders>
            <w:shd w:val="clear" w:color="auto" w:fill="auto"/>
            <w:noWrap/>
            <w:vAlign w:val="center"/>
          </w:tcPr>
          <w:p w14:paraId="41B63BF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2652F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4A5D7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F1A3B6"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22370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A63DC6" w14:textId="77777777" w:rsidR="00220FCB" w:rsidRPr="00950469" w:rsidRDefault="00220FCB" w:rsidP="00220FCB">
            <w:pPr>
              <w:suppressAutoHyphens w:val="0"/>
              <w:spacing w:line="240" w:lineRule="auto"/>
              <w:rPr>
                <w:lang w:eastAsia="en-GB"/>
              </w:rPr>
            </w:pPr>
          </w:p>
        </w:tc>
      </w:tr>
      <w:tr w:rsidR="00220FCB" w:rsidRPr="00950469" w14:paraId="5EC1890A" w14:textId="77777777" w:rsidTr="00220FCB">
        <w:trPr>
          <w:trHeight w:val="255"/>
        </w:trPr>
        <w:tc>
          <w:tcPr>
            <w:tcW w:w="1040" w:type="dxa"/>
            <w:tcBorders>
              <w:top w:val="nil"/>
              <w:left w:val="nil"/>
              <w:bottom w:val="nil"/>
              <w:right w:val="nil"/>
            </w:tcBorders>
            <w:shd w:val="clear" w:color="auto" w:fill="auto"/>
            <w:noWrap/>
            <w:vAlign w:val="center"/>
          </w:tcPr>
          <w:p w14:paraId="6DB9E001" w14:textId="77777777" w:rsidR="00220FCB" w:rsidRPr="00950469" w:rsidRDefault="00220FCB" w:rsidP="00220FCB">
            <w:pPr>
              <w:suppressAutoHyphens w:val="0"/>
              <w:spacing w:line="240" w:lineRule="auto"/>
              <w:jc w:val="right"/>
              <w:rPr>
                <w:lang w:eastAsia="en-GB"/>
              </w:rPr>
            </w:pPr>
            <w:r w:rsidRPr="00950469">
              <w:rPr>
                <w:lang w:eastAsia="en-GB"/>
              </w:rPr>
              <w:t>1432</w:t>
            </w:r>
          </w:p>
        </w:tc>
        <w:tc>
          <w:tcPr>
            <w:tcW w:w="1320" w:type="dxa"/>
            <w:tcBorders>
              <w:top w:val="nil"/>
              <w:left w:val="nil"/>
              <w:bottom w:val="nil"/>
              <w:right w:val="nil"/>
            </w:tcBorders>
            <w:shd w:val="clear" w:color="auto" w:fill="auto"/>
            <w:noWrap/>
            <w:vAlign w:val="center"/>
          </w:tcPr>
          <w:p w14:paraId="0ED37CAE" w14:textId="77777777" w:rsidR="00220FCB" w:rsidRPr="00950469" w:rsidRDefault="00220FCB" w:rsidP="00220FCB">
            <w:pPr>
              <w:suppressAutoHyphens w:val="0"/>
              <w:spacing w:line="240" w:lineRule="auto"/>
              <w:jc w:val="right"/>
              <w:rPr>
                <w:lang w:eastAsia="en-GB"/>
              </w:rPr>
            </w:pPr>
            <w:r w:rsidRPr="00950469">
              <w:rPr>
                <w:lang w:eastAsia="en-GB"/>
              </w:rPr>
              <w:t>36.6</w:t>
            </w:r>
          </w:p>
        </w:tc>
        <w:tc>
          <w:tcPr>
            <w:tcW w:w="1040" w:type="dxa"/>
            <w:tcBorders>
              <w:top w:val="nil"/>
              <w:left w:val="nil"/>
              <w:bottom w:val="nil"/>
              <w:right w:val="nil"/>
            </w:tcBorders>
            <w:shd w:val="clear" w:color="auto" w:fill="auto"/>
            <w:noWrap/>
            <w:vAlign w:val="center"/>
          </w:tcPr>
          <w:p w14:paraId="6262CB7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25880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E0338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26C59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7673F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4BA339" w14:textId="77777777" w:rsidR="00220FCB" w:rsidRPr="00950469" w:rsidRDefault="00220FCB" w:rsidP="00220FCB">
            <w:pPr>
              <w:suppressAutoHyphens w:val="0"/>
              <w:spacing w:line="240" w:lineRule="auto"/>
              <w:rPr>
                <w:lang w:eastAsia="en-GB"/>
              </w:rPr>
            </w:pPr>
          </w:p>
        </w:tc>
      </w:tr>
      <w:tr w:rsidR="00220FCB" w:rsidRPr="00950469" w14:paraId="51F41E9C" w14:textId="77777777" w:rsidTr="00220FCB">
        <w:trPr>
          <w:trHeight w:val="255"/>
        </w:trPr>
        <w:tc>
          <w:tcPr>
            <w:tcW w:w="1040" w:type="dxa"/>
            <w:tcBorders>
              <w:top w:val="nil"/>
              <w:left w:val="nil"/>
              <w:bottom w:val="nil"/>
              <w:right w:val="nil"/>
            </w:tcBorders>
            <w:shd w:val="clear" w:color="auto" w:fill="auto"/>
            <w:noWrap/>
            <w:vAlign w:val="center"/>
          </w:tcPr>
          <w:p w14:paraId="41B31B7A" w14:textId="77777777" w:rsidR="00220FCB" w:rsidRPr="00950469" w:rsidRDefault="00220FCB" w:rsidP="00220FCB">
            <w:pPr>
              <w:suppressAutoHyphens w:val="0"/>
              <w:spacing w:line="240" w:lineRule="auto"/>
              <w:jc w:val="right"/>
              <w:rPr>
                <w:lang w:eastAsia="en-GB"/>
              </w:rPr>
            </w:pPr>
            <w:r w:rsidRPr="00950469">
              <w:rPr>
                <w:lang w:eastAsia="en-GB"/>
              </w:rPr>
              <w:t>1433</w:t>
            </w:r>
          </w:p>
        </w:tc>
        <w:tc>
          <w:tcPr>
            <w:tcW w:w="1320" w:type="dxa"/>
            <w:tcBorders>
              <w:top w:val="nil"/>
              <w:left w:val="nil"/>
              <w:bottom w:val="nil"/>
              <w:right w:val="nil"/>
            </w:tcBorders>
            <w:shd w:val="clear" w:color="auto" w:fill="auto"/>
            <w:noWrap/>
            <w:vAlign w:val="center"/>
          </w:tcPr>
          <w:p w14:paraId="0F31DECE" w14:textId="77777777" w:rsidR="00220FCB" w:rsidRPr="00950469" w:rsidRDefault="00220FCB" w:rsidP="00220FCB">
            <w:pPr>
              <w:suppressAutoHyphens w:val="0"/>
              <w:spacing w:line="240" w:lineRule="auto"/>
              <w:jc w:val="right"/>
              <w:rPr>
                <w:lang w:eastAsia="en-GB"/>
              </w:rPr>
            </w:pPr>
            <w:r w:rsidRPr="00950469">
              <w:rPr>
                <w:lang w:eastAsia="en-GB"/>
              </w:rPr>
              <w:t>31.3</w:t>
            </w:r>
          </w:p>
        </w:tc>
        <w:tc>
          <w:tcPr>
            <w:tcW w:w="1040" w:type="dxa"/>
            <w:tcBorders>
              <w:top w:val="nil"/>
              <w:left w:val="nil"/>
              <w:bottom w:val="nil"/>
              <w:right w:val="nil"/>
            </w:tcBorders>
            <w:shd w:val="clear" w:color="auto" w:fill="auto"/>
            <w:noWrap/>
            <w:vAlign w:val="center"/>
          </w:tcPr>
          <w:p w14:paraId="073D434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49D3DA"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5137B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D392C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B24BE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15FF68" w14:textId="77777777" w:rsidR="00220FCB" w:rsidRPr="00950469" w:rsidRDefault="00220FCB" w:rsidP="00220FCB">
            <w:pPr>
              <w:suppressAutoHyphens w:val="0"/>
              <w:spacing w:line="240" w:lineRule="auto"/>
              <w:rPr>
                <w:lang w:eastAsia="en-GB"/>
              </w:rPr>
            </w:pPr>
          </w:p>
        </w:tc>
      </w:tr>
      <w:tr w:rsidR="00220FCB" w:rsidRPr="00950469" w14:paraId="3BBBC7F4" w14:textId="77777777" w:rsidTr="00220FCB">
        <w:trPr>
          <w:trHeight w:val="255"/>
        </w:trPr>
        <w:tc>
          <w:tcPr>
            <w:tcW w:w="1040" w:type="dxa"/>
            <w:tcBorders>
              <w:top w:val="nil"/>
              <w:left w:val="nil"/>
              <w:bottom w:val="nil"/>
              <w:right w:val="nil"/>
            </w:tcBorders>
            <w:shd w:val="clear" w:color="auto" w:fill="auto"/>
            <w:noWrap/>
            <w:vAlign w:val="center"/>
          </w:tcPr>
          <w:p w14:paraId="1D471ABE" w14:textId="77777777" w:rsidR="00220FCB" w:rsidRPr="00950469" w:rsidRDefault="00220FCB" w:rsidP="00220FCB">
            <w:pPr>
              <w:suppressAutoHyphens w:val="0"/>
              <w:spacing w:line="240" w:lineRule="auto"/>
              <w:jc w:val="right"/>
              <w:rPr>
                <w:lang w:eastAsia="en-GB"/>
              </w:rPr>
            </w:pPr>
            <w:r w:rsidRPr="00950469">
              <w:rPr>
                <w:lang w:eastAsia="en-GB"/>
              </w:rPr>
              <w:t>1434</w:t>
            </w:r>
          </w:p>
        </w:tc>
        <w:tc>
          <w:tcPr>
            <w:tcW w:w="1320" w:type="dxa"/>
            <w:tcBorders>
              <w:top w:val="nil"/>
              <w:left w:val="nil"/>
              <w:bottom w:val="nil"/>
              <w:right w:val="nil"/>
            </w:tcBorders>
            <w:shd w:val="clear" w:color="auto" w:fill="auto"/>
            <w:noWrap/>
            <w:vAlign w:val="center"/>
          </w:tcPr>
          <w:p w14:paraId="4BD9BD38" w14:textId="77777777" w:rsidR="00220FCB" w:rsidRPr="00950469" w:rsidRDefault="00220FCB" w:rsidP="00220FCB">
            <w:pPr>
              <w:suppressAutoHyphens w:val="0"/>
              <w:spacing w:line="240" w:lineRule="auto"/>
              <w:jc w:val="right"/>
              <w:rPr>
                <w:lang w:eastAsia="en-GB"/>
              </w:rPr>
            </w:pPr>
            <w:r w:rsidRPr="00950469">
              <w:rPr>
                <w:lang w:eastAsia="en-GB"/>
              </w:rPr>
              <w:t>26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B3CF12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FC168B"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F9C74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60026E"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4A22E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29FC2A" w14:textId="77777777" w:rsidR="00220FCB" w:rsidRPr="00950469" w:rsidRDefault="00220FCB" w:rsidP="00220FCB">
            <w:pPr>
              <w:suppressAutoHyphens w:val="0"/>
              <w:spacing w:line="240" w:lineRule="auto"/>
              <w:rPr>
                <w:lang w:eastAsia="en-GB"/>
              </w:rPr>
            </w:pPr>
          </w:p>
        </w:tc>
      </w:tr>
      <w:tr w:rsidR="00220FCB" w:rsidRPr="00950469" w14:paraId="1D3181F8" w14:textId="77777777" w:rsidTr="00220FCB">
        <w:trPr>
          <w:trHeight w:val="255"/>
        </w:trPr>
        <w:tc>
          <w:tcPr>
            <w:tcW w:w="1040" w:type="dxa"/>
            <w:tcBorders>
              <w:top w:val="nil"/>
              <w:left w:val="nil"/>
              <w:bottom w:val="nil"/>
              <w:right w:val="nil"/>
            </w:tcBorders>
            <w:shd w:val="clear" w:color="auto" w:fill="auto"/>
            <w:noWrap/>
            <w:vAlign w:val="center"/>
          </w:tcPr>
          <w:p w14:paraId="2DF2AD50" w14:textId="77777777" w:rsidR="00220FCB" w:rsidRPr="00950469" w:rsidRDefault="00220FCB" w:rsidP="00220FCB">
            <w:pPr>
              <w:suppressAutoHyphens w:val="0"/>
              <w:spacing w:line="240" w:lineRule="auto"/>
              <w:jc w:val="right"/>
              <w:rPr>
                <w:lang w:eastAsia="en-GB"/>
              </w:rPr>
            </w:pPr>
            <w:r w:rsidRPr="00950469">
              <w:rPr>
                <w:lang w:eastAsia="en-GB"/>
              </w:rPr>
              <w:t>1435</w:t>
            </w:r>
          </w:p>
        </w:tc>
        <w:tc>
          <w:tcPr>
            <w:tcW w:w="1320" w:type="dxa"/>
            <w:tcBorders>
              <w:top w:val="nil"/>
              <w:left w:val="nil"/>
              <w:bottom w:val="nil"/>
              <w:right w:val="nil"/>
            </w:tcBorders>
            <w:shd w:val="clear" w:color="auto" w:fill="auto"/>
            <w:noWrap/>
            <w:vAlign w:val="center"/>
          </w:tcPr>
          <w:p w14:paraId="51EFAF74" w14:textId="77777777" w:rsidR="00220FCB" w:rsidRPr="00950469" w:rsidRDefault="00220FCB" w:rsidP="00220FCB">
            <w:pPr>
              <w:suppressAutoHyphens w:val="0"/>
              <w:spacing w:line="240" w:lineRule="auto"/>
              <w:jc w:val="right"/>
              <w:rPr>
                <w:lang w:eastAsia="en-GB"/>
              </w:rPr>
            </w:pPr>
            <w:r w:rsidRPr="00950469">
              <w:rPr>
                <w:lang w:eastAsia="en-GB"/>
              </w:rPr>
              <w:t>20.6</w:t>
            </w:r>
          </w:p>
        </w:tc>
        <w:tc>
          <w:tcPr>
            <w:tcW w:w="1040" w:type="dxa"/>
            <w:tcBorders>
              <w:top w:val="nil"/>
              <w:left w:val="nil"/>
              <w:bottom w:val="nil"/>
              <w:right w:val="nil"/>
            </w:tcBorders>
            <w:shd w:val="clear" w:color="auto" w:fill="auto"/>
            <w:noWrap/>
            <w:vAlign w:val="center"/>
          </w:tcPr>
          <w:p w14:paraId="732AC35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95B8E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CE341F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6AEF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524A7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F74D3" w14:textId="77777777" w:rsidR="00220FCB" w:rsidRPr="00950469" w:rsidRDefault="00220FCB" w:rsidP="00220FCB">
            <w:pPr>
              <w:suppressAutoHyphens w:val="0"/>
              <w:spacing w:line="240" w:lineRule="auto"/>
              <w:rPr>
                <w:lang w:eastAsia="en-GB"/>
              </w:rPr>
            </w:pPr>
          </w:p>
        </w:tc>
      </w:tr>
      <w:tr w:rsidR="00220FCB" w:rsidRPr="00950469" w14:paraId="6C8C5B8B" w14:textId="77777777" w:rsidTr="00220FCB">
        <w:trPr>
          <w:trHeight w:val="255"/>
        </w:trPr>
        <w:tc>
          <w:tcPr>
            <w:tcW w:w="1040" w:type="dxa"/>
            <w:tcBorders>
              <w:top w:val="nil"/>
              <w:left w:val="nil"/>
              <w:bottom w:val="nil"/>
              <w:right w:val="nil"/>
            </w:tcBorders>
            <w:shd w:val="clear" w:color="auto" w:fill="auto"/>
            <w:noWrap/>
            <w:vAlign w:val="center"/>
          </w:tcPr>
          <w:p w14:paraId="0F53CD3B" w14:textId="77777777" w:rsidR="00220FCB" w:rsidRPr="00950469" w:rsidRDefault="00220FCB" w:rsidP="00220FCB">
            <w:pPr>
              <w:suppressAutoHyphens w:val="0"/>
              <w:spacing w:line="240" w:lineRule="auto"/>
              <w:jc w:val="right"/>
              <w:rPr>
                <w:lang w:eastAsia="en-GB"/>
              </w:rPr>
            </w:pPr>
            <w:r w:rsidRPr="00950469">
              <w:rPr>
                <w:lang w:eastAsia="en-GB"/>
              </w:rPr>
              <w:t>1436</w:t>
            </w:r>
          </w:p>
        </w:tc>
        <w:tc>
          <w:tcPr>
            <w:tcW w:w="1320" w:type="dxa"/>
            <w:tcBorders>
              <w:top w:val="nil"/>
              <w:left w:val="nil"/>
              <w:bottom w:val="nil"/>
              <w:right w:val="nil"/>
            </w:tcBorders>
            <w:shd w:val="clear" w:color="auto" w:fill="auto"/>
            <w:noWrap/>
            <w:vAlign w:val="center"/>
          </w:tcPr>
          <w:p w14:paraId="1CF51B84" w14:textId="77777777" w:rsidR="00220FCB" w:rsidRPr="00950469" w:rsidRDefault="00220FCB" w:rsidP="00220FCB">
            <w:pPr>
              <w:suppressAutoHyphens w:val="0"/>
              <w:spacing w:line="240" w:lineRule="auto"/>
              <w:jc w:val="right"/>
              <w:rPr>
                <w:lang w:eastAsia="en-GB"/>
              </w:rPr>
            </w:pPr>
            <w:r w:rsidRPr="00950469">
              <w:rPr>
                <w:lang w:eastAsia="en-GB"/>
              </w:rPr>
              <w:t>19.1</w:t>
            </w:r>
          </w:p>
        </w:tc>
        <w:tc>
          <w:tcPr>
            <w:tcW w:w="1040" w:type="dxa"/>
            <w:tcBorders>
              <w:top w:val="nil"/>
              <w:left w:val="nil"/>
              <w:bottom w:val="nil"/>
              <w:right w:val="nil"/>
            </w:tcBorders>
            <w:shd w:val="clear" w:color="auto" w:fill="auto"/>
            <w:noWrap/>
            <w:vAlign w:val="center"/>
          </w:tcPr>
          <w:p w14:paraId="022D4A9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92EF60"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F6070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8572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B47B8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F42715" w14:textId="77777777" w:rsidR="00220FCB" w:rsidRPr="00950469" w:rsidRDefault="00220FCB" w:rsidP="00220FCB">
            <w:pPr>
              <w:suppressAutoHyphens w:val="0"/>
              <w:spacing w:line="240" w:lineRule="auto"/>
              <w:rPr>
                <w:lang w:eastAsia="en-GB"/>
              </w:rPr>
            </w:pPr>
          </w:p>
        </w:tc>
      </w:tr>
      <w:tr w:rsidR="00220FCB" w:rsidRPr="00950469" w14:paraId="765E5F12" w14:textId="77777777" w:rsidTr="00220FCB">
        <w:trPr>
          <w:trHeight w:val="255"/>
        </w:trPr>
        <w:tc>
          <w:tcPr>
            <w:tcW w:w="1040" w:type="dxa"/>
            <w:tcBorders>
              <w:top w:val="nil"/>
              <w:left w:val="nil"/>
              <w:bottom w:val="nil"/>
              <w:right w:val="nil"/>
            </w:tcBorders>
            <w:shd w:val="clear" w:color="auto" w:fill="auto"/>
            <w:noWrap/>
            <w:vAlign w:val="center"/>
          </w:tcPr>
          <w:p w14:paraId="5FA0DAB5" w14:textId="77777777" w:rsidR="00220FCB" w:rsidRPr="00950469" w:rsidRDefault="00220FCB" w:rsidP="00220FCB">
            <w:pPr>
              <w:suppressAutoHyphens w:val="0"/>
              <w:spacing w:line="240" w:lineRule="auto"/>
              <w:jc w:val="right"/>
              <w:rPr>
                <w:lang w:eastAsia="en-GB"/>
              </w:rPr>
            </w:pPr>
            <w:r w:rsidRPr="00950469">
              <w:rPr>
                <w:lang w:eastAsia="en-GB"/>
              </w:rPr>
              <w:t>1437</w:t>
            </w:r>
          </w:p>
        </w:tc>
        <w:tc>
          <w:tcPr>
            <w:tcW w:w="1320" w:type="dxa"/>
            <w:tcBorders>
              <w:top w:val="nil"/>
              <w:left w:val="nil"/>
              <w:bottom w:val="nil"/>
              <w:right w:val="nil"/>
            </w:tcBorders>
            <w:shd w:val="clear" w:color="auto" w:fill="auto"/>
            <w:noWrap/>
            <w:vAlign w:val="center"/>
          </w:tcPr>
          <w:p w14:paraId="38F32B4B" w14:textId="77777777" w:rsidR="00220FCB" w:rsidRPr="00950469" w:rsidRDefault="00220FCB" w:rsidP="00220FCB">
            <w:pPr>
              <w:suppressAutoHyphens w:val="0"/>
              <w:spacing w:line="240" w:lineRule="auto"/>
              <w:jc w:val="right"/>
              <w:rPr>
                <w:lang w:eastAsia="en-GB"/>
              </w:rPr>
            </w:pPr>
            <w:r w:rsidRPr="00950469">
              <w:rPr>
                <w:lang w:eastAsia="en-GB"/>
              </w:rPr>
              <w:t>19.7</w:t>
            </w:r>
          </w:p>
        </w:tc>
        <w:tc>
          <w:tcPr>
            <w:tcW w:w="1040" w:type="dxa"/>
            <w:tcBorders>
              <w:top w:val="nil"/>
              <w:left w:val="nil"/>
              <w:bottom w:val="nil"/>
              <w:right w:val="nil"/>
            </w:tcBorders>
            <w:shd w:val="clear" w:color="auto" w:fill="auto"/>
            <w:noWrap/>
            <w:vAlign w:val="center"/>
          </w:tcPr>
          <w:p w14:paraId="63D0B86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3F57A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1294C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1B050"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35E52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A5A958" w14:textId="77777777" w:rsidR="00220FCB" w:rsidRPr="00950469" w:rsidRDefault="00220FCB" w:rsidP="00220FCB">
            <w:pPr>
              <w:suppressAutoHyphens w:val="0"/>
              <w:spacing w:line="240" w:lineRule="auto"/>
              <w:rPr>
                <w:lang w:eastAsia="en-GB"/>
              </w:rPr>
            </w:pPr>
          </w:p>
        </w:tc>
      </w:tr>
      <w:tr w:rsidR="00220FCB" w:rsidRPr="00950469" w14:paraId="16DC9BEB" w14:textId="77777777" w:rsidTr="00220FCB">
        <w:trPr>
          <w:trHeight w:val="255"/>
        </w:trPr>
        <w:tc>
          <w:tcPr>
            <w:tcW w:w="1040" w:type="dxa"/>
            <w:tcBorders>
              <w:top w:val="nil"/>
              <w:left w:val="nil"/>
              <w:bottom w:val="nil"/>
              <w:right w:val="nil"/>
            </w:tcBorders>
            <w:shd w:val="clear" w:color="auto" w:fill="auto"/>
            <w:noWrap/>
            <w:vAlign w:val="center"/>
          </w:tcPr>
          <w:p w14:paraId="1D722808" w14:textId="77777777" w:rsidR="00220FCB" w:rsidRPr="00950469" w:rsidRDefault="00220FCB" w:rsidP="00220FCB">
            <w:pPr>
              <w:suppressAutoHyphens w:val="0"/>
              <w:spacing w:line="240" w:lineRule="auto"/>
              <w:jc w:val="right"/>
              <w:rPr>
                <w:lang w:eastAsia="en-GB"/>
              </w:rPr>
            </w:pPr>
            <w:r w:rsidRPr="00950469">
              <w:rPr>
                <w:lang w:eastAsia="en-GB"/>
              </w:rPr>
              <w:t>1438</w:t>
            </w:r>
          </w:p>
        </w:tc>
        <w:tc>
          <w:tcPr>
            <w:tcW w:w="1320" w:type="dxa"/>
            <w:tcBorders>
              <w:top w:val="nil"/>
              <w:left w:val="nil"/>
              <w:bottom w:val="nil"/>
              <w:right w:val="nil"/>
            </w:tcBorders>
            <w:shd w:val="clear" w:color="auto" w:fill="auto"/>
            <w:noWrap/>
            <w:vAlign w:val="center"/>
          </w:tcPr>
          <w:p w14:paraId="3F76835D" w14:textId="77777777" w:rsidR="00220FCB" w:rsidRPr="00950469" w:rsidRDefault="00220FCB" w:rsidP="00220FCB">
            <w:pPr>
              <w:suppressAutoHyphens w:val="0"/>
              <w:spacing w:line="240" w:lineRule="auto"/>
              <w:jc w:val="right"/>
              <w:rPr>
                <w:lang w:eastAsia="en-GB"/>
              </w:rPr>
            </w:pPr>
            <w:r w:rsidRPr="00950469">
              <w:rPr>
                <w:lang w:eastAsia="en-GB"/>
              </w:rPr>
              <w:t>21.1</w:t>
            </w:r>
          </w:p>
        </w:tc>
        <w:tc>
          <w:tcPr>
            <w:tcW w:w="1040" w:type="dxa"/>
            <w:tcBorders>
              <w:top w:val="nil"/>
              <w:left w:val="nil"/>
              <w:bottom w:val="nil"/>
              <w:right w:val="nil"/>
            </w:tcBorders>
            <w:shd w:val="clear" w:color="auto" w:fill="auto"/>
            <w:noWrap/>
            <w:vAlign w:val="center"/>
          </w:tcPr>
          <w:p w14:paraId="409A531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71633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F7AC4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996A0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54B8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AF9B11" w14:textId="77777777" w:rsidR="00220FCB" w:rsidRPr="00950469" w:rsidRDefault="00220FCB" w:rsidP="00220FCB">
            <w:pPr>
              <w:suppressAutoHyphens w:val="0"/>
              <w:spacing w:line="240" w:lineRule="auto"/>
              <w:rPr>
                <w:lang w:eastAsia="en-GB"/>
              </w:rPr>
            </w:pPr>
          </w:p>
        </w:tc>
      </w:tr>
      <w:tr w:rsidR="00220FCB" w:rsidRPr="00950469" w14:paraId="567B3E75" w14:textId="77777777" w:rsidTr="00220FCB">
        <w:trPr>
          <w:trHeight w:val="255"/>
        </w:trPr>
        <w:tc>
          <w:tcPr>
            <w:tcW w:w="1040" w:type="dxa"/>
            <w:tcBorders>
              <w:top w:val="nil"/>
              <w:left w:val="nil"/>
              <w:bottom w:val="nil"/>
              <w:right w:val="nil"/>
            </w:tcBorders>
            <w:shd w:val="clear" w:color="auto" w:fill="auto"/>
            <w:noWrap/>
            <w:vAlign w:val="center"/>
          </w:tcPr>
          <w:p w14:paraId="28563773" w14:textId="77777777" w:rsidR="00220FCB" w:rsidRPr="00950469" w:rsidRDefault="00220FCB" w:rsidP="00220FCB">
            <w:pPr>
              <w:suppressAutoHyphens w:val="0"/>
              <w:spacing w:line="240" w:lineRule="auto"/>
              <w:jc w:val="right"/>
              <w:rPr>
                <w:lang w:eastAsia="en-GB"/>
              </w:rPr>
            </w:pPr>
            <w:r w:rsidRPr="00950469">
              <w:rPr>
                <w:lang w:eastAsia="en-GB"/>
              </w:rPr>
              <w:t>1439</w:t>
            </w:r>
          </w:p>
        </w:tc>
        <w:tc>
          <w:tcPr>
            <w:tcW w:w="1320" w:type="dxa"/>
            <w:tcBorders>
              <w:top w:val="nil"/>
              <w:left w:val="nil"/>
              <w:bottom w:val="nil"/>
              <w:right w:val="nil"/>
            </w:tcBorders>
            <w:shd w:val="clear" w:color="auto" w:fill="auto"/>
            <w:noWrap/>
            <w:vAlign w:val="center"/>
          </w:tcPr>
          <w:p w14:paraId="0E9A0FA5" w14:textId="77777777" w:rsidR="00220FCB" w:rsidRPr="00950469" w:rsidRDefault="00220FCB" w:rsidP="00220FCB">
            <w:pPr>
              <w:suppressAutoHyphens w:val="0"/>
              <w:spacing w:line="240" w:lineRule="auto"/>
              <w:jc w:val="right"/>
              <w:rPr>
                <w:lang w:eastAsia="en-GB"/>
              </w:rPr>
            </w:pPr>
            <w:r w:rsidRPr="00950469">
              <w:rPr>
                <w:lang w:eastAsia="en-GB"/>
              </w:rPr>
              <w:t>22</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756F0C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5EDE5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84EC0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081F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66D97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B08F6D" w14:textId="77777777" w:rsidR="00220FCB" w:rsidRPr="00950469" w:rsidRDefault="00220FCB" w:rsidP="00220FCB">
            <w:pPr>
              <w:suppressAutoHyphens w:val="0"/>
              <w:spacing w:line="240" w:lineRule="auto"/>
              <w:rPr>
                <w:lang w:eastAsia="en-GB"/>
              </w:rPr>
            </w:pPr>
          </w:p>
        </w:tc>
      </w:tr>
      <w:tr w:rsidR="00220FCB" w:rsidRPr="00950469" w14:paraId="308CFF0F" w14:textId="77777777" w:rsidTr="00220FCB">
        <w:trPr>
          <w:trHeight w:val="255"/>
        </w:trPr>
        <w:tc>
          <w:tcPr>
            <w:tcW w:w="1040" w:type="dxa"/>
            <w:tcBorders>
              <w:top w:val="nil"/>
              <w:left w:val="nil"/>
              <w:bottom w:val="nil"/>
              <w:right w:val="nil"/>
            </w:tcBorders>
            <w:shd w:val="clear" w:color="auto" w:fill="auto"/>
            <w:noWrap/>
            <w:vAlign w:val="center"/>
          </w:tcPr>
          <w:p w14:paraId="51180411" w14:textId="77777777" w:rsidR="00220FCB" w:rsidRPr="00950469" w:rsidRDefault="00220FCB" w:rsidP="00220FCB">
            <w:pPr>
              <w:suppressAutoHyphens w:val="0"/>
              <w:spacing w:line="240" w:lineRule="auto"/>
              <w:jc w:val="right"/>
              <w:rPr>
                <w:lang w:eastAsia="en-GB"/>
              </w:rPr>
            </w:pPr>
            <w:r w:rsidRPr="00950469">
              <w:rPr>
                <w:lang w:eastAsia="en-GB"/>
              </w:rPr>
              <w:t>1440</w:t>
            </w:r>
          </w:p>
        </w:tc>
        <w:tc>
          <w:tcPr>
            <w:tcW w:w="1320" w:type="dxa"/>
            <w:tcBorders>
              <w:top w:val="nil"/>
              <w:left w:val="nil"/>
              <w:bottom w:val="nil"/>
              <w:right w:val="nil"/>
            </w:tcBorders>
            <w:shd w:val="clear" w:color="auto" w:fill="auto"/>
            <w:noWrap/>
            <w:vAlign w:val="center"/>
          </w:tcPr>
          <w:p w14:paraId="2160D9CB" w14:textId="77777777" w:rsidR="00220FCB" w:rsidRPr="00950469" w:rsidRDefault="00220FCB" w:rsidP="00220FCB">
            <w:pPr>
              <w:suppressAutoHyphens w:val="0"/>
              <w:spacing w:line="240" w:lineRule="auto"/>
              <w:jc w:val="right"/>
              <w:rPr>
                <w:lang w:eastAsia="en-GB"/>
              </w:rPr>
            </w:pPr>
            <w:r w:rsidRPr="00950469">
              <w:rPr>
                <w:lang w:eastAsia="en-GB"/>
              </w:rPr>
              <w:t>22.1</w:t>
            </w:r>
          </w:p>
        </w:tc>
        <w:tc>
          <w:tcPr>
            <w:tcW w:w="1040" w:type="dxa"/>
            <w:tcBorders>
              <w:top w:val="nil"/>
              <w:left w:val="nil"/>
              <w:bottom w:val="nil"/>
              <w:right w:val="nil"/>
            </w:tcBorders>
            <w:shd w:val="clear" w:color="auto" w:fill="auto"/>
            <w:noWrap/>
            <w:vAlign w:val="center"/>
          </w:tcPr>
          <w:p w14:paraId="1B8FFD8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FD705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CBAD1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BB61EE"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A8D1E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8A9BF0" w14:textId="77777777" w:rsidR="00220FCB" w:rsidRPr="00950469" w:rsidRDefault="00220FCB" w:rsidP="00220FCB">
            <w:pPr>
              <w:suppressAutoHyphens w:val="0"/>
              <w:spacing w:line="240" w:lineRule="auto"/>
              <w:rPr>
                <w:lang w:eastAsia="en-GB"/>
              </w:rPr>
            </w:pPr>
          </w:p>
        </w:tc>
      </w:tr>
      <w:tr w:rsidR="00220FCB" w:rsidRPr="00950469" w14:paraId="00D0AEEB" w14:textId="77777777" w:rsidTr="00220FCB">
        <w:trPr>
          <w:trHeight w:val="255"/>
        </w:trPr>
        <w:tc>
          <w:tcPr>
            <w:tcW w:w="1040" w:type="dxa"/>
            <w:tcBorders>
              <w:top w:val="nil"/>
              <w:left w:val="nil"/>
              <w:bottom w:val="nil"/>
              <w:right w:val="nil"/>
            </w:tcBorders>
            <w:shd w:val="clear" w:color="auto" w:fill="auto"/>
            <w:noWrap/>
            <w:vAlign w:val="center"/>
          </w:tcPr>
          <w:p w14:paraId="2C21B71F" w14:textId="77777777" w:rsidR="00220FCB" w:rsidRPr="00950469" w:rsidRDefault="00220FCB" w:rsidP="00220FCB">
            <w:pPr>
              <w:suppressAutoHyphens w:val="0"/>
              <w:spacing w:line="240" w:lineRule="auto"/>
              <w:jc w:val="right"/>
              <w:rPr>
                <w:lang w:eastAsia="en-GB"/>
              </w:rPr>
            </w:pPr>
            <w:r w:rsidRPr="00950469">
              <w:rPr>
                <w:lang w:eastAsia="en-GB"/>
              </w:rPr>
              <w:t>1441</w:t>
            </w:r>
          </w:p>
        </w:tc>
        <w:tc>
          <w:tcPr>
            <w:tcW w:w="1320" w:type="dxa"/>
            <w:tcBorders>
              <w:top w:val="nil"/>
              <w:left w:val="nil"/>
              <w:bottom w:val="nil"/>
              <w:right w:val="nil"/>
            </w:tcBorders>
            <w:shd w:val="clear" w:color="auto" w:fill="auto"/>
            <w:noWrap/>
            <w:vAlign w:val="center"/>
          </w:tcPr>
          <w:p w14:paraId="247ADD7B" w14:textId="77777777" w:rsidR="00220FCB" w:rsidRPr="00950469" w:rsidRDefault="00220FCB" w:rsidP="00220FCB">
            <w:pPr>
              <w:suppressAutoHyphens w:val="0"/>
              <w:spacing w:line="240" w:lineRule="auto"/>
              <w:jc w:val="right"/>
              <w:rPr>
                <w:lang w:eastAsia="en-GB"/>
              </w:rPr>
            </w:pPr>
            <w:r w:rsidRPr="00950469">
              <w:rPr>
                <w:lang w:eastAsia="en-GB"/>
              </w:rPr>
              <w:t>21.4</w:t>
            </w:r>
          </w:p>
        </w:tc>
        <w:tc>
          <w:tcPr>
            <w:tcW w:w="1040" w:type="dxa"/>
            <w:tcBorders>
              <w:top w:val="nil"/>
              <w:left w:val="nil"/>
              <w:bottom w:val="nil"/>
              <w:right w:val="nil"/>
            </w:tcBorders>
            <w:shd w:val="clear" w:color="auto" w:fill="auto"/>
            <w:noWrap/>
            <w:vAlign w:val="center"/>
          </w:tcPr>
          <w:p w14:paraId="188F7A8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5C1B0E"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86C0A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9994F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F4C0D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95D9C9" w14:textId="77777777" w:rsidR="00220FCB" w:rsidRPr="00950469" w:rsidRDefault="00220FCB" w:rsidP="00220FCB">
            <w:pPr>
              <w:suppressAutoHyphens w:val="0"/>
              <w:spacing w:line="240" w:lineRule="auto"/>
              <w:rPr>
                <w:lang w:eastAsia="en-GB"/>
              </w:rPr>
            </w:pPr>
          </w:p>
        </w:tc>
      </w:tr>
      <w:tr w:rsidR="00220FCB" w:rsidRPr="00950469" w14:paraId="34F70478" w14:textId="77777777" w:rsidTr="00220FCB">
        <w:trPr>
          <w:trHeight w:val="255"/>
        </w:trPr>
        <w:tc>
          <w:tcPr>
            <w:tcW w:w="1040" w:type="dxa"/>
            <w:tcBorders>
              <w:top w:val="nil"/>
              <w:left w:val="nil"/>
              <w:bottom w:val="nil"/>
              <w:right w:val="nil"/>
            </w:tcBorders>
            <w:shd w:val="clear" w:color="auto" w:fill="auto"/>
            <w:noWrap/>
            <w:vAlign w:val="center"/>
          </w:tcPr>
          <w:p w14:paraId="60D32F02" w14:textId="77777777" w:rsidR="00220FCB" w:rsidRPr="00950469" w:rsidRDefault="00220FCB" w:rsidP="00220FCB">
            <w:pPr>
              <w:suppressAutoHyphens w:val="0"/>
              <w:spacing w:line="240" w:lineRule="auto"/>
              <w:jc w:val="right"/>
              <w:rPr>
                <w:lang w:eastAsia="en-GB"/>
              </w:rPr>
            </w:pPr>
            <w:r w:rsidRPr="00950469">
              <w:rPr>
                <w:lang w:eastAsia="en-GB"/>
              </w:rPr>
              <w:t>1442</w:t>
            </w:r>
          </w:p>
        </w:tc>
        <w:tc>
          <w:tcPr>
            <w:tcW w:w="1320" w:type="dxa"/>
            <w:tcBorders>
              <w:top w:val="nil"/>
              <w:left w:val="nil"/>
              <w:bottom w:val="nil"/>
              <w:right w:val="nil"/>
            </w:tcBorders>
            <w:shd w:val="clear" w:color="auto" w:fill="auto"/>
            <w:noWrap/>
            <w:vAlign w:val="center"/>
          </w:tcPr>
          <w:p w14:paraId="20BF3E11" w14:textId="77777777" w:rsidR="00220FCB" w:rsidRPr="00950469" w:rsidRDefault="00220FCB" w:rsidP="00220FCB">
            <w:pPr>
              <w:suppressAutoHyphens w:val="0"/>
              <w:spacing w:line="240" w:lineRule="auto"/>
              <w:jc w:val="right"/>
              <w:rPr>
                <w:lang w:eastAsia="en-GB"/>
              </w:rPr>
            </w:pPr>
            <w:r w:rsidRPr="00950469">
              <w:rPr>
                <w:lang w:eastAsia="en-GB"/>
              </w:rPr>
              <w:t>19.6</w:t>
            </w:r>
          </w:p>
        </w:tc>
        <w:tc>
          <w:tcPr>
            <w:tcW w:w="1040" w:type="dxa"/>
            <w:tcBorders>
              <w:top w:val="nil"/>
              <w:left w:val="nil"/>
              <w:bottom w:val="nil"/>
              <w:right w:val="nil"/>
            </w:tcBorders>
            <w:shd w:val="clear" w:color="auto" w:fill="auto"/>
            <w:noWrap/>
            <w:vAlign w:val="center"/>
          </w:tcPr>
          <w:p w14:paraId="63BCC50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E06A5F"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5DB8D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8A0E3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51221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957D5C" w14:textId="77777777" w:rsidR="00220FCB" w:rsidRPr="00950469" w:rsidRDefault="00220FCB" w:rsidP="00220FCB">
            <w:pPr>
              <w:suppressAutoHyphens w:val="0"/>
              <w:spacing w:line="240" w:lineRule="auto"/>
              <w:rPr>
                <w:lang w:eastAsia="en-GB"/>
              </w:rPr>
            </w:pPr>
          </w:p>
        </w:tc>
      </w:tr>
      <w:tr w:rsidR="00220FCB" w:rsidRPr="00950469" w14:paraId="4CDD07F3" w14:textId="77777777" w:rsidTr="00220FCB">
        <w:trPr>
          <w:trHeight w:val="255"/>
        </w:trPr>
        <w:tc>
          <w:tcPr>
            <w:tcW w:w="1040" w:type="dxa"/>
            <w:tcBorders>
              <w:top w:val="nil"/>
              <w:left w:val="nil"/>
              <w:bottom w:val="nil"/>
              <w:right w:val="nil"/>
            </w:tcBorders>
            <w:shd w:val="clear" w:color="auto" w:fill="auto"/>
            <w:noWrap/>
            <w:vAlign w:val="center"/>
          </w:tcPr>
          <w:p w14:paraId="03734577" w14:textId="77777777" w:rsidR="00220FCB" w:rsidRPr="00950469" w:rsidRDefault="00220FCB" w:rsidP="00220FCB">
            <w:pPr>
              <w:suppressAutoHyphens w:val="0"/>
              <w:spacing w:line="240" w:lineRule="auto"/>
              <w:jc w:val="right"/>
              <w:rPr>
                <w:lang w:eastAsia="en-GB"/>
              </w:rPr>
            </w:pPr>
            <w:r w:rsidRPr="00950469">
              <w:rPr>
                <w:lang w:eastAsia="en-GB"/>
              </w:rPr>
              <w:t>1443</w:t>
            </w:r>
          </w:p>
        </w:tc>
        <w:tc>
          <w:tcPr>
            <w:tcW w:w="1320" w:type="dxa"/>
            <w:tcBorders>
              <w:top w:val="nil"/>
              <w:left w:val="nil"/>
              <w:bottom w:val="nil"/>
              <w:right w:val="nil"/>
            </w:tcBorders>
            <w:shd w:val="clear" w:color="auto" w:fill="auto"/>
            <w:noWrap/>
            <w:vAlign w:val="center"/>
          </w:tcPr>
          <w:p w14:paraId="783C9FD9" w14:textId="77777777" w:rsidR="00220FCB" w:rsidRPr="00950469" w:rsidRDefault="00220FCB" w:rsidP="00220FCB">
            <w:pPr>
              <w:suppressAutoHyphens w:val="0"/>
              <w:spacing w:line="240" w:lineRule="auto"/>
              <w:jc w:val="right"/>
              <w:rPr>
                <w:lang w:eastAsia="en-GB"/>
              </w:rPr>
            </w:pPr>
            <w:r w:rsidRPr="00950469">
              <w:rPr>
                <w:lang w:eastAsia="en-GB"/>
              </w:rPr>
              <w:t>18.3</w:t>
            </w:r>
          </w:p>
        </w:tc>
        <w:tc>
          <w:tcPr>
            <w:tcW w:w="1040" w:type="dxa"/>
            <w:tcBorders>
              <w:top w:val="nil"/>
              <w:left w:val="nil"/>
              <w:bottom w:val="nil"/>
              <w:right w:val="nil"/>
            </w:tcBorders>
            <w:shd w:val="clear" w:color="auto" w:fill="auto"/>
            <w:noWrap/>
            <w:vAlign w:val="center"/>
          </w:tcPr>
          <w:p w14:paraId="48CD3BD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7CC80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1254C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4A9AB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1E9BE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4FA797" w14:textId="77777777" w:rsidR="00220FCB" w:rsidRPr="00950469" w:rsidRDefault="00220FCB" w:rsidP="00220FCB">
            <w:pPr>
              <w:suppressAutoHyphens w:val="0"/>
              <w:spacing w:line="240" w:lineRule="auto"/>
              <w:rPr>
                <w:lang w:eastAsia="en-GB"/>
              </w:rPr>
            </w:pPr>
          </w:p>
        </w:tc>
      </w:tr>
      <w:tr w:rsidR="00220FCB" w:rsidRPr="00950469" w14:paraId="6EC553D9" w14:textId="77777777" w:rsidTr="00220FCB">
        <w:trPr>
          <w:trHeight w:val="255"/>
        </w:trPr>
        <w:tc>
          <w:tcPr>
            <w:tcW w:w="1040" w:type="dxa"/>
            <w:tcBorders>
              <w:top w:val="nil"/>
              <w:left w:val="nil"/>
              <w:bottom w:val="nil"/>
              <w:right w:val="nil"/>
            </w:tcBorders>
            <w:shd w:val="clear" w:color="auto" w:fill="auto"/>
            <w:noWrap/>
            <w:vAlign w:val="center"/>
          </w:tcPr>
          <w:p w14:paraId="5686C2AD" w14:textId="77777777" w:rsidR="00220FCB" w:rsidRPr="00950469" w:rsidRDefault="00220FCB" w:rsidP="00220FCB">
            <w:pPr>
              <w:suppressAutoHyphens w:val="0"/>
              <w:spacing w:line="240" w:lineRule="auto"/>
              <w:jc w:val="right"/>
              <w:rPr>
                <w:lang w:eastAsia="en-GB"/>
              </w:rPr>
            </w:pPr>
            <w:r w:rsidRPr="00950469">
              <w:rPr>
                <w:lang w:eastAsia="en-GB"/>
              </w:rPr>
              <w:t>1444</w:t>
            </w:r>
          </w:p>
        </w:tc>
        <w:tc>
          <w:tcPr>
            <w:tcW w:w="1320" w:type="dxa"/>
            <w:tcBorders>
              <w:top w:val="nil"/>
              <w:left w:val="nil"/>
              <w:bottom w:val="nil"/>
              <w:right w:val="nil"/>
            </w:tcBorders>
            <w:shd w:val="clear" w:color="auto" w:fill="auto"/>
            <w:noWrap/>
            <w:vAlign w:val="center"/>
          </w:tcPr>
          <w:p w14:paraId="0AE7590B" w14:textId="77777777" w:rsidR="00220FCB" w:rsidRPr="00950469" w:rsidRDefault="00220FCB" w:rsidP="00220FCB">
            <w:pPr>
              <w:suppressAutoHyphens w:val="0"/>
              <w:spacing w:line="240" w:lineRule="auto"/>
              <w:jc w:val="right"/>
              <w:rPr>
                <w:lang w:eastAsia="en-GB"/>
              </w:rPr>
            </w:pPr>
            <w:r w:rsidRPr="00950469">
              <w:rPr>
                <w:lang w:eastAsia="en-GB"/>
              </w:rPr>
              <w:t>18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84FA79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DCB587"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2CD0E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58594F"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67088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BF4BA2" w14:textId="77777777" w:rsidR="00220FCB" w:rsidRPr="00950469" w:rsidRDefault="00220FCB" w:rsidP="00220FCB">
            <w:pPr>
              <w:suppressAutoHyphens w:val="0"/>
              <w:spacing w:line="240" w:lineRule="auto"/>
              <w:rPr>
                <w:lang w:eastAsia="en-GB"/>
              </w:rPr>
            </w:pPr>
          </w:p>
        </w:tc>
      </w:tr>
      <w:tr w:rsidR="00220FCB" w:rsidRPr="00950469" w14:paraId="1E01F2FD" w14:textId="77777777" w:rsidTr="00220FCB">
        <w:trPr>
          <w:trHeight w:val="255"/>
        </w:trPr>
        <w:tc>
          <w:tcPr>
            <w:tcW w:w="1040" w:type="dxa"/>
            <w:tcBorders>
              <w:top w:val="nil"/>
              <w:left w:val="nil"/>
              <w:bottom w:val="nil"/>
              <w:right w:val="nil"/>
            </w:tcBorders>
            <w:shd w:val="clear" w:color="auto" w:fill="auto"/>
            <w:noWrap/>
            <w:vAlign w:val="center"/>
          </w:tcPr>
          <w:p w14:paraId="232EAF68" w14:textId="77777777" w:rsidR="00220FCB" w:rsidRPr="00950469" w:rsidRDefault="00220FCB" w:rsidP="00220FCB">
            <w:pPr>
              <w:suppressAutoHyphens w:val="0"/>
              <w:spacing w:line="240" w:lineRule="auto"/>
              <w:jc w:val="right"/>
              <w:rPr>
                <w:lang w:eastAsia="en-GB"/>
              </w:rPr>
            </w:pPr>
            <w:r w:rsidRPr="00950469">
              <w:rPr>
                <w:lang w:eastAsia="en-GB"/>
              </w:rPr>
              <w:t>1445</w:t>
            </w:r>
          </w:p>
        </w:tc>
        <w:tc>
          <w:tcPr>
            <w:tcW w:w="1320" w:type="dxa"/>
            <w:tcBorders>
              <w:top w:val="nil"/>
              <w:left w:val="nil"/>
              <w:bottom w:val="nil"/>
              <w:right w:val="nil"/>
            </w:tcBorders>
            <w:shd w:val="clear" w:color="auto" w:fill="auto"/>
            <w:noWrap/>
            <w:vAlign w:val="center"/>
          </w:tcPr>
          <w:p w14:paraId="510C011F" w14:textId="77777777" w:rsidR="00220FCB" w:rsidRPr="00950469" w:rsidRDefault="00220FCB" w:rsidP="00220FCB">
            <w:pPr>
              <w:suppressAutoHyphens w:val="0"/>
              <w:spacing w:line="240" w:lineRule="auto"/>
              <w:jc w:val="right"/>
              <w:rPr>
                <w:lang w:eastAsia="en-GB"/>
              </w:rPr>
            </w:pPr>
            <w:r w:rsidRPr="00950469">
              <w:rPr>
                <w:lang w:eastAsia="en-GB"/>
              </w:rPr>
              <w:t>18.3</w:t>
            </w:r>
          </w:p>
        </w:tc>
        <w:tc>
          <w:tcPr>
            <w:tcW w:w="1040" w:type="dxa"/>
            <w:tcBorders>
              <w:top w:val="nil"/>
              <w:left w:val="nil"/>
              <w:bottom w:val="nil"/>
              <w:right w:val="nil"/>
            </w:tcBorders>
            <w:shd w:val="clear" w:color="auto" w:fill="auto"/>
            <w:noWrap/>
            <w:vAlign w:val="center"/>
          </w:tcPr>
          <w:p w14:paraId="5493E20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52B8E6"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8C3CA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FF982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7BEC1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1C76AF" w14:textId="77777777" w:rsidR="00220FCB" w:rsidRPr="00950469" w:rsidRDefault="00220FCB" w:rsidP="00220FCB">
            <w:pPr>
              <w:suppressAutoHyphens w:val="0"/>
              <w:spacing w:line="240" w:lineRule="auto"/>
              <w:rPr>
                <w:lang w:eastAsia="en-GB"/>
              </w:rPr>
            </w:pPr>
          </w:p>
        </w:tc>
      </w:tr>
      <w:tr w:rsidR="00220FCB" w:rsidRPr="00950469" w14:paraId="79F063B6" w14:textId="77777777" w:rsidTr="00220FCB">
        <w:trPr>
          <w:trHeight w:val="255"/>
        </w:trPr>
        <w:tc>
          <w:tcPr>
            <w:tcW w:w="1040" w:type="dxa"/>
            <w:tcBorders>
              <w:top w:val="nil"/>
              <w:left w:val="nil"/>
              <w:bottom w:val="nil"/>
              <w:right w:val="nil"/>
            </w:tcBorders>
            <w:shd w:val="clear" w:color="auto" w:fill="auto"/>
            <w:noWrap/>
            <w:vAlign w:val="center"/>
          </w:tcPr>
          <w:p w14:paraId="4BD39E77" w14:textId="77777777" w:rsidR="00220FCB" w:rsidRPr="00950469" w:rsidRDefault="00220FCB" w:rsidP="00220FCB">
            <w:pPr>
              <w:suppressAutoHyphens w:val="0"/>
              <w:spacing w:line="240" w:lineRule="auto"/>
              <w:jc w:val="right"/>
              <w:rPr>
                <w:lang w:eastAsia="en-GB"/>
              </w:rPr>
            </w:pPr>
            <w:r w:rsidRPr="00950469">
              <w:rPr>
                <w:lang w:eastAsia="en-GB"/>
              </w:rPr>
              <w:t>1446</w:t>
            </w:r>
          </w:p>
        </w:tc>
        <w:tc>
          <w:tcPr>
            <w:tcW w:w="1320" w:type="dxa"/>
            <w:tcBorders>
              <w:top w:val="nil"/>
              <w:left w:val="nil"/>
              <w:bottom w:val="nil"/>
              <w:right w:val="nil"/>
            </w:tcBorders>
            <w:shd w:val="clear" w:color="auto" w:fill="auto"/>
            <w:noWrap/>
            <w:vAlign w:val="center"/>
          </w:tcPr>
          <w:p w14:paraId="10730ACF" w14:textId="77777777" w:rsidR="00220FCB" w:rsidRPr="00950469" w:rsidRDefault="00220FCB" w:rsidP="00220FCB">
            <w:pPr>
              <w:suppressAutoHyphens w:val="0"/>
              <w:spacing w:line="240" w:lineRule="auto"/>
              <w:jc w:val="right"/>
              <w:rPr>
                <w:lang w:eastAsia="en-GB"/>
              </w:rPr>
            </w:pPr>
            <w:r w:rsidRPr="00950469">
              <w:rPr>
                <w:lang w:eastAsia="en-GB"/>
              </w:rPr>
              <w:t>18.5</w:t>
            </w:r>
          </w:p>
        </w:tc>
        <w:tc>
          <w:tcPr>
            <w:tcW w:w="1040" w:type="dxa"/>
            <w:tcBorders>
              <w:top w:val="nil"/>
              <w:left w:val="nil"/>
              <w:bottom w:val="nil"/>
              <w:right w:val="nil"/>
            </w:tcBorders>
            <w:shd w:val="clear" w:color="auto" w:fill="auto"/>
            <w:noWrap/>
            <w:vAlign w:val="center"/>
          </w:tcPr>
          <w:p w14:paraId="287256E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7DB6FC"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E1C92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EF7ED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E1E07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DF8D9" w14:textId="77777777" w:rsidR="00220FCB" w:rsidRPr="00950469" w:rsidRDefault="00220FCB" w:rsidP="00220FCB">
            <w:pPr>
              <w:suppressAutoHyphens w:val="0"/>
              <w:spacing w:line="240" w:lineRule="auto"/>
              <w:rPr>
                <w:lang w:eastAsia="en-GB"/>
              </w:rPr>
            </w:pPr>
          </w:p>
        </w:tc>
      </w:tr>
      <w:tr w:rsidR="00220FCB" w:rsidRPr="00950469" w14:paraId="4038FF4E" w14:textId="77777777" w:rsidTr="00220FCB">
        <w:trPr>
          <w:trHeight w:val="255"/>
        </w:trPr>
        <w:tc>
          <w:tcPr>
            <w:tcW w:w="1040" w:type="dxa"/>
            <w:tcBorders>
              <w:top w:val="nil"/>
              <w:left w:val="nil"/>
              <w:bottom w:val="nil"/>
              <w:right w:val="nil"/>
            </w:tcBorders>
            <w:shd w:val="clear" w:color="auto" w:fill="auto"/>
            <w:noWrap/>
            <w:vAlign w:val="center"/>
          </w:tcPr>
          <w:p w14:paraId="162E36E1" w14:textId="77777777" w:rsidR="00220FCB" w:rsidRPr="00950469" w:rsidRDefault="00220FCB" w:rsidP="00220FCB">
            <w:pPr>
              <w:suppressAutoHyphens w:val="0"/>
              <w:spacing w:line="240" w:lineRule="auto"/>
              <w:jc w:val="right"/>
              <w:rPr>
                <w:lang w:eastAsia="en-GB"/>
              </w:rPr>
            </w:pPr>
            <w:r w:rsidRPr="00950469">
              <w:rPr>
                <w:lang w:eastAsia="en-GB"/>
              </w:rPr>
              <w:t>1447</w:t>
            </w:r>
          </w:p>
        </w:tc>
        <w:tc>
          <w:tcPr>
            <w:tcW w:w="1320" w:type="dxa"/>
            <w:tcBorders>
              <w:top w:val="nil"/>
              <w:left w:val="nil"/>
              <w:bottom w:val="nil"/>
              <w:right w:val="nil"/>
            </w:tcBorders>
            <w:shd w:val="clear" w:color="auto" w:fill="auto"/>
            <w:noWrap/>
            <w:vAlign w:val="center"/>
          </w:tcPr>
          <w:p w14:paraId="05FC0FA9" w14:textId="77777777" w:rsidR="00220FCB" w:rsidRPr="00950469" w:rsidRDefault="00220FCB" w:rsidP="00220FCB">
            <w:pPr>
              <w:suppressAutoHyphens w:val="0"/>
              <w:spacing w:line="240" w:lineRule="auto"/>
              <w:jc w:val="right"/>
              <w:rPr>
                <w:lang w:eastAsia="en-GB"/>
              </w:rPr>
            </w:pPr>
            <w:r w:rsidRPr="00950469">
              <w:rPr>
                <w:lang w:eastAsia="en-GB"/>
              </w:rPr>
              <w:t>17.9</w:t>
            </w:r>
          </w:p>
        </w:tc>
        <w:tc>
          <w:tcPr>
            <w:tcW w:w="1040" w:type="dxa"/>
            <w:tcBorders>
              <w:top w:val="nil"/>
              <w:left w:val="nil"/>
              <w:bottom w:val="nil"/>
              <w:right w:val="nil"/>
            </w:tcBorders>
            <w:shd w:val="clear" w:color="auto" w:fill="auto"/>
            <w:noWrap/>
            <w:vAlign w:val="center"/>
          </w:tcPr>
          <w:p w14:paraId="31F1898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35F6A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44531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354F56"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315AE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782BE5" w14:textId="77777777" w:rsidR="00220FCB" w:rsidRPr="00950469" w:rsidRDefault="00220FCB" w:rsidP="00220FCB">
            <w:pPr>
              <w:suppressAutoHyphens w:val="0"/>
              <w:spacing w:line="240" w:lineRule="auto"/>
              <w:rPr>
                <w:lang w:eastAsia="en-GB"/>
              </w:rPr>
            </w:pPr>
          </w:p>
        </w:tc>
      </w:tr>
      <w:tr w:rsidR="00220FCB" w:rsidRPr="00950469" w14:paraId="080C3869" w14:textId="77777777" w:rsidTr="00220FCB">
        <w:trPr>
          <w:trHeight w:val="255"/>
        </w:trPr>
        <w:tc>
          <w:tcPr>
            <w:tcW w:w="1040" w:type="dxa"/>
            <w:tcBorders>
              <w:top w:val="nil"/>
              <w:left w:val="nil"/>
              <w:bottom w:val="nil"/>
              <w:right w:val="nil"/>
            </w:tcBorders>
            <w:shd w:val="clear" w:color="auto" w:fill="auto"/>
            <w:noWrap/>
            <w:vAlign w:val="center"/>
          </w:tcPr>
          <w:p w14:paraId="65A72AC6" w14:textId="77777777" w:rsidR="00220FCB" w:rsidRPr="00950469" w:rsidRDefault="00220FCB" w:rsidP="00220FCB">
            <w:pPr>
              <w:suppressAutoHyphens w:val="0"/>
              <w:spacing w:line="240" w:lineRule="auto"/>
              <w:jc w:val="right"/>
              <w:rPr>
                <w:lang w:eastAsia="en-GB"/>
              </w:rPr>
            </w:pPr>
            <w:r w:rsidRPr="00950469">
              <w:rPr>
                <w:lang w:eastAsia="en-GB"/>
              </w:rPr>
              <w:t>1448</w:t>
            </w:r>
          </w:p>
        </w:tc>
        <w:tc>
          <w:tcPr>
            <w:tcW w:w="1320" w:type="dxa"/>
            <w:tcBorders>
              <w:top w:val="nil"/>
              <w:left w:val="nil"/>
              <w:bottom w:val="nil"/>
              <w:right w:val="nil"/>
            </w:tcBorders>
            <w:shd w:val="clear" w:color="auto" w:fill="auto"/>
            <w:noWrap/>
            <w:vAlign w:val="center"/>
          </w:tcPr>
          <w:p w14:paraId="5920ED28" w14:textId="77777777" w:rsidR="00220FCB" w:rsidRPr="00950469" w:rsidRDefault="00220FCB" w:rsidP="00220FCB">
            <w:pPr>
              <w:suppressAutoHyphens w:val="0"/>
              <w:spacing w:line="240" w:lineRule="auto"/>
              <w:jc w:val="right"/>
              <w:rPr>
                <w:lang w:eastAsia="en-GB"/>
              </w:rPr>
            </w:pPr>
            <w:r w:rsidRPr="00950469">
              <w:rPr>
                <w:lang w:eastAsia="en-GB"/>
              </w:rPr>
              <w:t>15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5F3701B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493EF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025FA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1B76A8"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A3FCB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23306" w14:textId="77777777" w:rsidR="00220FCB" w:rsidRPr="00950469" w:rsidRDefault="00220FCB" w:rsidP="00220FCB">
            <w:pPr>
              <w:suppressAutoHyphens w:val="0"/>
              <w:spacing w:line="240" w:lineRule="auto"/>
              <w:rPr>
                <w:lang w:eastAsia="en-GB"/>
              </w:rPr>
            </w:pPr>
          </w:p>
        </w:tc>
      </w:tr>
      <w:tr w:rsidR="00220FCB" w:rsidRPr="00950469" w14:paraId="071E89B2" w14:textId="77777777" w:rsidTr="00220FCB">
        <w:trPr>
          <w:trHeight w:val="255"/>
        </w:trPr>
        <w:tc>
          <w:tcPr>
            <w:tcW w:w="1040" w:type="dxa"/>
            <w:tcBorders>
              <w:top w:val="nil"/>
              <w:left w:val="nil"/>
              <w:bottom w:val="nil"/>
              <w:right w:val="nil"/>
            </w:tcBorders>
            <w:shd w:val="clear" w:color="auto" w:fill="auto"/>
            <w:noWrap/>
            <w:vAlign w:val="center"/>
          </w:tcPr>
          <w:p w14:paraId="57DCD5B5" w14:textId="77777777" w:rsidR="00220FCB" w:rsidRPr="00950469" w:rsidRDefault="00220FCB" w:rsidP="00220FCB">
            <w:pPr>
              <w:suppressAutoHyphens w:val="0"/>
              <w:spacing w:line="240" w:lineRule="auto"/>
              <w:jc w:val="right"/>
              <w:rPr>
                <w:lang w:eastAsia="en-GB"/>
              </w:rPr>
            </w:pPr>
            <w:r w:rsidRPr="00950469">
              <w:rPr>
                <w:lang w:eastAsia="en-GB"/>
              </w:rPr>
              <w:t>1449</w:t>
            </w:r>
          </w:p>
        </w:tc>
        <w:tc>
          <w:tcPr>
            <w:tcW w:w="1320" w:type="dxa"/>
            <w:tcBorders>
              <w:top w:val="nil"/>
              <w:left w:val="nil"/>
              <w:bottom w:val="nil"/>
              <w:right w:val="nil"/>
            </w:tcBorders>
            <w:shd w:val="clear" w:color="auto" w:fill="auto"/>
            <w:noWrap/>
            <w:vAlign w:val="center"/>
          </w:tcPr>
          <w:p w14:paraId="4DFF581F" w14:textId="77777777" w:rsidR="00220FCB" w:rsidRPr="00950469" w:rsidRDefault="00220FCB" w:rsidP="00220FCB">
            <w:pPr>
              <w:suppressAutoHyphens w:val="0"/>
              <w:spacing w:line="240" w:lineRule="auto"/>
              <w:jc w:val="right"/>
              <w:rPr>
                <w:lang w:eastAsia="en-GB"/>
              </w:rPr>
            </w:pPr>
            <w:r w:rsidRPr="00950469">
              <w:rPr>
                <w:lang w:eastAsia="en-GB"/>
              </w:rPr>
              <w:t>9.9</w:t>
            </w:r>
          </w:p>
        </w:tc>
        <w:tc>
          <w:tcPr>
            <w:tcW w:w="1040" w:type="dxa"/>
            <w:tcBorders>
              <w:top w:val="nil"/>
              <w:left w:val="nil"/>
              <w:bottom w:val="nil"/>
              <w:right w:val="nil"/>
            </w:tcBorders>
            <w:shd w:val="clear" w:color="auto" w:fill="auto"/>
            <w:noWrap/>
            <w:vAlign w:val="center"/>
          </w:tcPr>
          <w:p w14:paraId="57E46F2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893FD3"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6269E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84A9B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6EB3A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F005E3" w14:textId="77777777" w:rsidR="00220FCB" w:rsidRPr="00950469" w:rsidRDefault="00220FCB" w:rsidP="00220FCB">
            <w:pPr>
              <w:suppressAutoHyphens w:val="0"/>
              <w:spacing w:line="240" w:lineRule="auto"/>
              <w:rPr>
                <w:lang w:eastAsia="en-GB"/>
              </w:rPr>
            </w:pPr>
          </w:p>
        </w:tc>
      </w:tr>
      <w:tr w:rsidR="00220FCB" w:rsidRPr="00950469" w14:paraId="5E4DB0FF" w14:textId="77777777" w:rsidTr="00220FCB">
        <w:trPr>
          <w:trHeight w:val="255"/>
        </w:trPr>
        <w:tc>
          <w:tcPr>
            <w:tcW w:w="1040" w:type="dxa"/>
            <w:tcBorders>
              <w:top w:val="nil"/>
              <w:left w:val="nil"/>
              <w:bottom w:val="nil"/>
              <w:right w:val="nil"/>
            </w:tcBorders>
            <w:shd w:val="clear" w:color="auto" w:fill="auto"/>
            <w:noWrap/>
            <w:vAlign w:val="center"/>
          </w:tcPr>
          <w:p w14:paraId="399515EE" w14:textId="77777777" w:rsidR="00220FCB" w:rsidRPr="00950469" w:rsidRDefault="00220FCB" w:rsidP="00220FCB">
            <w:pPr>
              <w:suppressAutoHyphens w:val="0"/>
              <w:spacing w:line="240" w:lineRule="auto"/>
              <w:jc w:val="right"/>
              <w:rPr>
                <w:lang w:eastAsia="en-GB"/>
              </w:rPr>
            </w:pPr>
            <w:r w:rsidRPr="00950469">
              <w:rPr>
                <w:lang w:eastAsia="en-GB"/>
              </w:rPr>
              <w:t>1450</w:t>
            </w:r>
          </w:p>
        </w:tc>
        <w:tc>
          <w:tcPr>
            <w:tcW w:w="1320" w:type="dxa"/>
            <w:tcBorders>
              <w:top w:val="nil"/>
              <w:left w:val="nil"/>
              <w:bottom w:val="nil"/>
              <w:right w:val="nil"/>
            </w:tcBorders>
            <w:shd w:val="clear" w:color="auto" w:fill="auto"/>
            <w:noWrap/>
            <w:vAlign w:val="center"/>
          </w:tcPr>
          <w:p w14:paraId="27772201" w14:textId="77777777" w:rsidR="00220FCB" w:rsidRPr="00950469" w:rsidRDefault="00220FCB" w:rsidP="00220FCB">
            <w:pPr>
              <w:suppressAutoHyphens w:val="0"/>
              <w:spacing w:line="240" w:lineRule="auto"/>
              <w:jc w:val="right"/>
              <w:rPr>
                <w:lang w:eastAsia="en-GB"/>
              </w:rPr>
            </w:pPr>
            <w:r w:rsidRPr="00950469">
              <w:rPr>
                <w:lang w:eastAsia="en-GB"/>
              </w:rPr>
              <w:t>4.6</w:t>
            </w:r>
          </w:p>
        </w:tc>
        <w:tc>
          <w:tcPr>
            <w:tcW w:w="1040" w:type="dxa"/>
            <w:tcBorders>
              <w:top w:val="nil"/>
              <w:left w:val="nil"/>
              <w:bottom w:val="nil"/>
              <w:right w:val="nil"/>
            </w:tcBorders>
            <w:shd w:val="clear" w:color="auto" w:fill="auto"/>
            <w:noWrap/>
            <w:vAlign w:val="center"/>
          </w:tcPr>
          <w:p w14:paraId="2060525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437C25"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FE552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16B954"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D0897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3715D6" w14:textId="77777777" w:rsidR="00220FCB" w:rsidRPr="00950469" w:rsidRDefault="00220FCB" w:rsidP="00220FCB">
            <w:pPr>
              <w:suppressAutoHyphens w:val="0"/>
              <w:spacing w:line="240" w:lineRule="auto"/>
              <w:rPr>
                <w:lang w:eastAsia="en-GB"/>
              </w:rPr>
            </w:pPr>
          </w:p>
        </w:tc>
      </w:tr>
      <w:tr w:rsidR="00220FCB" w:rsidRPr="00950469" w14:paraId="6E280A5E" w14:textId="77777777" w:rsidTr="00220FCB">
        <w:trPr>
          <w:trHeight w:val="255"/>
        </w:trPr>
        <w:tc>
          <w:tcPr>
            <w:tcW w:w="1040" w:type="dxa"/>
            <w:tcBorders>
              <w:top w:val="nil"/>
              <w:left w:val="nil"/>
              <w:bottom w:val="nil"/>
              <w:right w:val="nil"/>
            </w:tcBorders>
            <w:shd w:val="clear" w:color="auto" w:fill="auto"/>
            <w:noWrap/>
            <w:vAlign w:val="center"/>
          </w:tcPr>
          <w:p w14:paraId="658C02F2" w14:textId="77777777" w:rsidR="00220FCB" w:rsidRPr="00950469" w:rsidRDefault="00220FCB" w:rsidP="00220FCB">
            <w:pPr>
              <w:suppressAutoHyphens w:val="0"/>
              <w:spacing w:line="240" w:lineRule="auto"/>
              <w:jc w:val="right"/>
              <w:rPr>
                <w:lang w:eastAsia="en-GB"/>
              </w:rPr>
            </w:pPr>
            <w:r w:rsidRPr="00950469">
              <w:rPr>
                <w:lang w:eastAsia="en-GB"/>
              </w:rPr>
              <w:t>1451</w:t>
            </w:r>
          </w:p>
        </w:tc>
        <w:tc>
          <w:tcPr>
            <w:tcW w:w="1320" w:type="dxa"/>
            <w:tcBorders>
              <w:top w:val="nil"/>
              <w:left w:val="nil"/>
              <w:bottom w:val="nil"/>
              <w:right w:val="nil"/>
            </w:tcBorders>
            <w:shd w:val="clear" w:color="auto" w:fill="auto"/>
            <w:noWrap/>
            <w:vAlign w:val="center"/>
          </w:tcPr>
          <w:p w14:paraId="4759F5B9" w14:textId="77777777" w:rsidR="00220FCB" w:rsidRPr="00950469" w:rsidRDefault="00220FCB" w:rsidP="00220FCB">
            <w:pPr>
              <w:suppressAutoHyphens w:val="0"/>
              <w:spacing w:line="240" w:lineRule="auto"/>
              <w:jc w:val="right"/>
              <w:rPr>
                <w:lang w:eastAsia="en-GB"/>
              </w:rPr>
            </w:pPr>
            <w:r w:rsidRPr="00950469">
              <w:rPr>
                <w:lang w:eastAsia="en-GB"/>
              </w:rPr>
              <w:t>1.2</w:t>
            </w:r>
          </w:p>
        </w:tc>
        <w:tc>
          <w:tcPr>
            <w:tcW w:w="1040" w:type="dxa"/>
            <w:tcBorders>
              <w:top w:val="nil"/>
              <w:left w:val="nil"/>
              <w:bottom w:val="nil"/>
              <w:right w:val="nil"/>
            </w:tcBorders>
            <w:shd w:val="clear" w:color="auto" w:fill="auto"/>
            <w:noWrap/>
            <w:vAlign w:val="center"/>
          </w:tcPr>
          <w:p w14:paraId="6134A50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ACE4A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CD8B7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C9DD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F0F95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9A07BF" w14:textId="77777777" w:rsidR="00220FCB" w:rsidRPr="00950469" w:rsidRDefault="00220FCB" w:rsidP="00220FCB">
            <w:pPr>
              <w:suppressAutoHyphens w:val="0"/>
              <w:spacing w:line="240" w:lineRule="auto"/>
              <w:rPr>
                <w:lang w:eastAsia="en-GB"/>
              </w:rPr>
            </w:pPr>
          </w:p>
        </w:tc>
      </w:tr>
      <w:tr w:rsidR="00755BBB" w:rsidRPr="00950469" w14:paraId="7FE1080A" w14:textId="77777777" w:rsidTr="00712983">
        <w:trPr>
          <w:trHeight w:val="255"/>
        </w:trPr>
        <w:tc>
          <w:tcPr>
            <w:tcW w:w="1040" w:type="dxa"/>
            <w:tcBorders>
              <w:top w:val="nil"/>
              <w:left w:val="nil"/>
              <w:bottom w:val="nil"/>
              <w:right w:val="nil"/>
            </w:tcBorders>
            <w:shd w:val="clear" w:color="auto" w:fill="auto"/>
            <w:noWrap/>
            <w:vAlign w:val="center"/>
          </w:tcPr>
          <w:p w14:paraId="1122AC24" w14:textId="77777777" w:rsidR="00755BBB" w:rsidRPr="00950469" w:rsidRDefault="00755BBB" w:rsidP="00220FCB">
            <w:pPr>
              <w:suppressAutoHyphens w:val="0"/>
              <w:spacing w:line="240" w:lineRule="auto"/>
              <w:jc w:val="right"/>
              <w:rPr>
                <w:lang w:eastAsia="en-GB"/>
              </w:rPr>
            </w:pPr>
            <w:r w:rsidRPr="00950469">
              <w:rPr>
                <w:lang w:eastAsia="en-GB"/>
              </w:rPr>
              <w:t>1452</w:t>
            </w:r>
          </w:p>
        </w:tc>
        <w:tc>
          <w:tcPr>
            <w:tcW w:w="1320" w:type="dxa"/>
            <w:tcBorders>
              <w:top w:val="nil"/>
              <w:left w:val="nil"/>
              <w:bottom w:val="nil"/>
              <w:right w:val="nil"/>
            </w:tcBorders>
            <w:shd w:val="clear" w:color="auto" w:fill="auto"/>
            <w:noWrap/>
          </w:tcPr>
          <w:p w14:paraId="7A329B72"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0282515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78147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B5A4C7"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7F095D"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96E890"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4A37F" w14:textId="77777777" w:rsidR="00755BBB" w:rsidRPr="00950469" w:rsidRDefault="00755BBB" w:rsidP="00220FCB">
            <w:pPr>
              <w:suppressAutoHyphens w:val="0"/>
              <w:spacing w:line="240" w:lineRule="auto"/>
              <w:rPr>
                <w:lang w:eastAsia="en-GB"/>
              </w:rPr>
            </w:pPr>
          </w:p>
        </w:tc>
      </w:tr>
      <w:tr w:rsidR="00755BBB" w:rsidRPr="00950469" w14:paraId="11243376" w14:textId="77777777" w:rsidTr="00712983">
        <w:trPr>
          <w:trHeight w:val="255"/>
        </w:trPr>
        <w:tc>
          <w:tcPr>
            <w:tcW w:w="1040" w:type="dxa"/>
            <w:tcBorders>
              <w:top w:val="nil"/>
              <w:left w:val="nil"/>
              <w:bottom w:val="nil"/>
              <w:right w:val="nil"/>
            </w:tcBorders>
            <w:shd w:val="clear" w:color="auto" w:fill="auto"/>
            <w:noWrap/>
            <w:vAlign w:val="center"/>
          </w:tcPr>
          <w:p w14:paraId="76FE5DB7" w14:textId="77777777" w:rsidR="00755BBB" w:rsidRPr="00950469" w:rsidRDefault="00755BBB" w:rsidP="00220FCB">
            <w:pPr>
              <w:suppressAutoHyphens w:val="0"/>
              <w:spacing w:line="240" w:lineRule="auto"/>
              <w:jc w:val="right"/>
              <w:rPr>
                <w:lang w:eastAsia="en-GB"/>
              </w:rPr>
            </w:pPr>
            <w:r w:rsidRPr="00950469">
              <w:rPr>
                <w:lang w:eastAsia="en-GB"/>
              </w:rPr>
              <w:t>1453</w:t>
            </w:r>
          </w:p>
        </w:tc>
        <w:tc>
          <w:tcPr>
            <w:tcW w:w="1320" w:type="dxa"/>
            <w:tcBorders>
              <w:top w:val="nil"/>
              <w:left w:val="nil"/>
              <w:bottom w:val="nil"/>
              <w:right w:val="nil"/>
            </w:tcBorders>
            <w:shd w:val="clear" w:color="auto" w:fill="auto"/>
            <w:noWrap/>
          </w:tcPr>
          <w:p w14:paraId="175E3FE0"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15C53ABC"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B0747"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03057D"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645F5"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E68EAA"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BCE41" w14:textId="77777777" w:rsidR="00755BBB" w:rsidRPr="00950469" w:rsidRDefault="00755BBB" w:rsidP="00220FCB">
            <w:pPr>
              <w:suppressAutoHyphens w:val="0"/>
              <w:spacing w:line="240" w:lineRule="auto"/>
              <w:rPr>
                <w:lang w:eastAsia="en-GB"/>
              </w:rPr>
            </w:pPr>
          </w:p>
        </w:tc>
      </w:tr>
      <w:tr w:rsidR="00755BBB" w:rsidRPr="00950469" w14:paraId="6620CDBD" w14:textId="77777777" w:rsidTr="00712983">
        <w:trPr>
          <w:trHeight w:val="255"/>
        </w:trPr>
        <w:tc>
          <w:tcPr>
            <w:tcW w:w="1040" w:type="dxa"/>
            <w:tcBorders>
              <w:top w:val="nil"/>
              <w:left w:val="nil"/>
              <w:bottom w:val="nil"/>
              <w:right w:val="nil"/>
            </w:tcBorders>
            <w:shd w:val="clear" w:color="auto" w:fill="auto"/>
            <w:noWrap/>
            <w:vAlign w:val="center"/>
          </w:tcPr>
          <w:p w14:paraId="34D6F0EA" w14:textId="77777777" w:rsidR="00755BBB" w:rsidRPr="00950469" w:rsidRDefault="00755BBB" w:rsidP="00220FCB">
            <w:pPr>
              <w:suppressAutoHyphens w:val="0"/>
              <w:spacing w:line="240" w:lineRule="auto"/>
              <w:jc w:val="right"/>
              <w:rPr>
                <w:lang w:eastAsia="en-GB"/>
              </w:rPr>
            </w:pPr>
            <w:r w:rsidRPr="00950469">
              <w:rPr>
                <w:lang w:eastAsia="en-GB"/>
              </w:rPr>
              <w:t>1454</w:t>
            </w:r>
          </w:p>
        </w:tc>
        <w:tc>
          <w:tcPr>
            <w:tcW w:w="1320" w:type="dxa"/>
            <w:tcBorders>
              <w:top w:val="nil"/>
              <w:left w:val="nil"/>
              <w:bottom w:val="nil"/>
              <w:right w:val="nil"/>
            </w:tcBorders>
            <w:shd w:val="clear" w:color="auto" w:fill="auto"/>
            <w:noWrap/>
          </w:tcPr>
          <w:p w14:paraId="34E5109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nil"/>
              <w:right w:val="nil"/>
            </w:tcBorders>
            <w:shd w:val="clear" w:color="auto" w:fill="auto"/>
            <w:noWrap/>
            <w:vAlign w:val="center"/>
          </w:tcPr>
          <w:p w14:paraId="52B9FA3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C12B3B"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A45E0F"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B9474F" w14:textId="77777777" w:rsidR="00755BBB" w:rsidRPr="00950469"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F15DB8"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A52246" w14:textId="77777777" w:rsidR="00755BBB" w:rsidRPr="00950469" w:rsidRDefault="00755BBB" w:rsidP="00220FCB">
            <w:pPr>
              <w:suppressAutoHyphens w:val="0"/>
              <w:spacing w:line="240" w:lineRule="auto"/>
              <w:rPr>
                <w:lang w:eastAsia="en-GB"/>
              </w:rPr>
            </w:pPr>
          </w:p>
        </w:tc>
      </w:tr>
      <w:tr w:rsidR="00755BBB" w:rsidRPr="00950469" w14:paraId="6D59F29E"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1381C4AC" w14:textId="77777777" w:rsidR="00755BBB" w:rsidRPr="00950469" w:rsidRDefault="00755BBB" w:rsidP="00220FCB">
            <w:pPr>
              <w:suppressAutoHyphens w:val="0"/>
              <w:spacing w:line="240" w:lineRule="auto"/>
              <w:jc w:val="right"/>
              <w:rPr>
                <w:lang w:eastAsia="en-GB"/>
              </w:rPr>
            </w:pPr>
            <w:r w:rsidRPr="00950469">
              <w:rPr>
                <w:lang w:eastAsia="en-GB"/>
              </w:rPr>
              <w:t>1455</w:t>
            </w:r>
          </w:p>
        </w:tc>
        <w:tc>
          <w:tcPr>
            <w:tcW w:w="1320" w:type="dxa"/>
            <w:tcBorders>
              <w:top w:val="nil"/>
              <w:left w:val="nil"/>
              <w:bottom w:val="single" w:sz="12" w:space="0" w:color="auto"/>
              <w:right w:val="nil"/>
            </w:tcBorders>
            <w:shd w:val="clear" w:color="auto" w:fill="auto"/>
            <w:noWrap/>
          </w:tcPr>
          <w:p w14:paraId="7462BB5F"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40" w:type="dxa"/>
            <w:tcBorders>
              <w:top w:val="nil"/>
              <w:left w:val="nil"/>
              <w:bottom w:val="single" w:sz="12" w:space="0" w:color="auto"/>
              <w:right w:val="nil"/>
            </w:tcBorders>
            <w:shd w:val="clear" w:color="auto" w:fill="auto"/>
            <w:noWrap/>
            <w:vAlign w:val="center"/>
          </w:tcPr>
          <w:p w14:paraId="0ABB10E5"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4583CB87" w14:textId="77777777" w:rsidR="00755BBB" w:rsidRPr="00950469" w:rsidRDefault="00755BBB" w:rsidP="00220FCB">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C23C591"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335F4F7A" w14:textId="77777777" w:rsidR="00755BBB" w:rsidRPr="00950469" w:rsidRDefault="00755BBB" w:rsidP="00220FCB">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A78C246" w14:textId="77777777" w:rsidR="00755BBB" w:rsidRPr="00950469" w:rsidRDefault="00755BB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35C1F828" w14:textId="77777777" w:rsidR="00755BBB" w:rsidRPr="00950469" w:rsidRDefault="00755BBB" w:rsidP="00220FCB">
            <w:pPr>
              <w:suppressAutoHyphens w:val="0"/>
              <w:spacing w:line="240" w:lineRule="auto"/>
              <w:rPr>
                <w:lang w:eastAsia="en-GB"/>
              </w:rPr>
            </w:pPr>
            <w:r w:rsidRPr="00950469">
              <w:rPr>
                <w:lang w:eastAsia="en-GB"/>
              </w:rPr>
              <w:t> </w:t>
            </w:r>
          </w:p>
        </w:tc>
      </w:tr>
    </w:tbl>
    <w:p w14:paraId="2EBD7A4E" w14:textId="77FCB022" w:rsidR="00F611BA" w:rsidRPr="00950469" w:rsidRDefault="0041646E" w:rsidP="00044AE0">
      <w:pPr>
        <w:pStyle w:val="berschrift1"/>
      </w:pPr>
      <w:r w:rsidRPr="00950469">
        <w:lastRenderedPageBreak/>
        <w:t>Table A1/</w:t>
      </w:r>
      <w:r w:rsidR="00AD5A76">
        <w:t>12</w:t>
      </w:r>
    </w:p>
    <w:p w14:paraId="3609D32F" w14:textId="19C90992" w:rsidR="00F611BA" w:rsidRPr="006E6760" w:rsidRDefault="00A40525" w:rsidP="00044AE0">
      <w:pPr>
        <w:pStyle w:val="berschrift1"/>
        <w:spacing w:after="80"/>
        <w:rPr>
          <w:b/>
        </w:rPr>
      </w:pPr>
      <w:r w:rsidRPr="00950469">
        <w:rPr>
          <w:b/>
        </w:rPr>
        <w:t xml:space="preserve">WLTC, Class 3 </w:t>
      </w:r>
      <w:r w:rsidR="00EF32C0">
        <w:rPr>
          <w:b/>
        </w:rPr>
        <w:t>cycle</w:t>
      </w:r>
      <w:r w:rsidRPr="00950469">
        <w:rPr>
          <w:b/>
        </w:rPr>
        <w:t>, phase Extra High</w:t>
      </w:r>
      <w:r w:rsidR="00F611BA" w:rsidRPr="00950469">
        <w:rPr>
          <w:b/>
          <w:vertAlign w:val="subscript"/>
        </w:rPr>
        <w:t>3</w:t>
      </w:r>
      <w:ins w:id="4723" w:author="Heinz Steven" w:date="2019-04-08T14:18:00Z">
        <w:r w:rsidR="006E6760">
          <w:rPr>
            <w:b/>
          </w:rPr>
          <w:t xml:space="preserve"> </w:t>
        </w:r>
        <w:r w:rsidR="006E6760" w:rsidRPr="00AD5A76">
          <w:rPr>
            <w:b/>
            <w:sz w:val="18"/>
            <w:szCs w:val="18"/>
            <w:highlight w:val="green"/>
          </w:rPr>
          <w:t xml:space="preserve">(Second </w:t>
        </w:r>
      </w:ins>
      <w:ins w:id="4724" w:author="Heinz Steven" w:date="2019-04-08T14:19:00Z">
        <w:r w:rsidR="006E6760" w:rsidRPr="00AD5A76">
          <w:rPr>
            <w:b/>
            <w:sz w:val="18"/>
            <w:szCs w:val="18"/>
            <w:highlight w:val="green"/>
          </w:rPr>
          <w:t>1477</w:t>
        </w:r>
      </w:ins>
      <w:ins w:id="4725" w:author="Heinz Steven" w:date="2019-04-08T14:18:00Z">
        <w:r w:rsidR="006E6760" w:rsidRPr="00AD5A76">
          <w:rPr>
            <w:b/>
            <w:sz w:val="18"/>
            <w:szCs w:val="18"/>
            <w:highlight w:val="green"/>
          </w:rPr>
          <w:t xml:space="preserve"> is the start of </w:t>
        </w:r>
      </w:ins>
      <w:ins w:id="4726" w:author="Heinz Steven" w:date="2019-04-08T14:19:00Z">
        <w:r w:rsidR="006E6760" w:rsidRPr="00AD5A76">
          <w:rPr>
            <w:b/>
            <w:sz w:val="18"/>
            <w:szCs w:val="18"/>
            <w:highlight w:val="green"/>
          </w:rPr>
          <w:t xml:space="preserve">this </w:t>
        </w:r>
      </w:ins>
      <w:ins w:id="4727" w:author="Heinz Steven" w:date="2019-04-08T14:18:00Z">
        <w:r w:rsidR="006E6760" w:rsidRPr="00AD5A76">
          <w:rPr>
            <w:b/>
            <w:sz w:val="18"/>
            <w:szCs w:val="18"/>
            <w:highlight w:val="green"/>
          </w:rPr>
          <w:t>phase)</w:t>
        </w:r>
      </w:ins>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950469" w14:paraId="746800D7"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31F78B8A"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0B10255" w14:textId="21AE73A1" w:rsidR="00220FCB" w:rsidRPr="00950469" w:rsidRDefault="00A63637" w:rsidP="006E61C3">
            <w:pPr>
              <w:suppressAutoHyphens w:val="0"/>
              <w:spacing w:line="240" w:lineRule="auto"/>
              <w:jc w:val="right"/>
              <w:rPr>
                <w:i/>
                <w:iCs/>
                <w:sz w:val="16"/>
                <w:szCs w:val="16"/>
                <w:lang w:eastAsia="en-GB"/>
              </w:rPr>
            </w:pPr>
            <w:r w:rsidRPr="00950469">
              <w:rPr>
                <w:iCs/>
                <w:sz w:val="16"/>
                <w:szCs w:val="16"/>
                <w:lang w:eastAsia="en-GB"/>
              </w:rPr>
              <w:t>S</w:t>
            </w:r>
            <w:r w:rsidRPr="00950469">
              <w:rPr>
                <w:i/>
                <w:iCs/>
                <w:sz w:val="16"/>
                <w:szCs w:val="16"/>
                <w:lang w:eastAsia="en-GB"/>
              </w:rPr>
              <w:t xml:space="preserve">peed </w:t>
            </w:r>
            <w:r w:rsidR="00220FCB" w:rsidRPr="00950469">
              <w:rPr>
                <w:i/>
                <w:iCs/>
                <w:sz w:val="16"/>
                <w:szCs w:val="16"/>
                <w:lang w:eastAsia="en-GB"/>
              </w:rPr>
              <w:t>in</w:t>
            </w:r>
            <w:r w:rsidR="00F355A9" w:rsidRPr="00950469">
              <w:rPr>
                <w:i/>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21B31826"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EB23628" w14:textId="3C96B14B" w:rsidR="00220FCB" w:rsidRPr="00950469" w:rsidRDefault="00A63637" w:rsidP="006E61C3">
            <w:pPr>
              <w:suppressAutoHyphens w:val="0"/>
              <w:spacing w:line="240" w:lineRule="auto"/>
              <w:jc w:val="right"/>
              <w:rPr>
                <w:i/>
                <w:iCs/>
                <w:sz w:val="16"/>
                <w:szCs w:val="16"/>
                <w:lang w:eastAsia="en-GB"/>
              </w:rPr>
            </w:pPr>
            <w:r w:rsidRPr="00950469">
              <w:rPr>
                <w:iCs/>
                <w:sz w:val="16"/>
                <w:szCs w:val="16"/>
                <w:lang w:eastAsia="en-GB"/>
              </w:rPr>
              <w:t>S</w:t>
            </w:r>
            <w:r w:rsidRPr="00950469">
              <w:rPr>
                <w:i/>
                <w:iCs/>
                <w:sz w:val="16"/>
                <w:szCs w:val="16"/>
                <w:lang w:eastAsia="en-GB"/>
              </w:rPr>
              <w:t xml:space="preserve">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45D48565"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50E424C" w14:textId="7C1C60DC" w:rsidR="00220FCB" w:rsidRPr="00950469" w:rsidRDefault="00A63637" w:rsidP="006E61C3">
            <w:pPr>
              <w:suppressAutoHyphens w:val="0"/>
              <w:spacing w:line="240" w:lineRule="auto"/>
              <w:jc w:val="right"/>
              <w:rPr>
                <w:i/>
                <w:iCs/>
                <w:sz w:val="16"/>
                <w:szCs w:val="16"/>
                <w:lang w:eastAsia="en-GB"/>
              </w:rPr>
            </w:pPr>
            <w:r w:rsidRPr="00950469">
              <w:rPr>
                <w:iCs/>
                <w:sz w:val="16"/>
                <w:szCs w:val="16"/>
                <w:lang w:eastAsia="en-GB"/>
              </w:rPr>
              <w:t>S</w:t>
            </w:r>
            <w:r w:rsidRPr="00950469">
              <w:rPr>
                <w:i/>
                <w:iCs/>
                <w:sz w:val="16"/>
                <w:szCs w:val="16"/>
                <w:lang w:eastAsia="en-GB"/>
              </w:rPr>
              <w:t xml:space="preserve">peed </w:t>
            </w:r>
            <w:r w:rsidR="00220FCB" w:rsidRPr="00950469">
              <w:rPr>
                <w:i/>
                <w:iCs/>
                <w:sz w:val="16"/>
                <w:szCs w:val="16"/>
                <w:lang w:eastAsia="en-GB"/>
              </w:rPr>
              <w:t>in</w:t>
            </w:r>
            <w:r w:rsidR="00F355A9" w:rsidRPr="00950469">
              <w:rPr>
                <w:i/>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F11FF7B" w14:textId="77777777" w:rsidR="00220FCB" w:rsidRPr="00950469" w:rsidRDefault="00220FCB" w:rsidP="006E61C3">
            <w:pPr>
              <w:suppressAutoHyphens w:val="0"/>
              <w:spacing w:line="240" w:lineRule="auto"/>
              <w:jc w:val="right"/>
              <w:rPr>
                <w:i/>
                <w:iCs/>
                <w:sz w:val="16"/>
                <w:szCs w:val="16"/>
                <w:lang w:eastAsia="en-GB"/>
              </w:rPr>
            </w:pPr>
            <w:r w:rsidRPr="00950469">
              <w:rPr>
                <w:i/>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082C90E" w14:textId="67BCD739" w:rsidR="00220FCB" w:rsidRPr="00950469" w:rsidRDefault="00A63637" w:rsidP="006E61C3">
            <w:pPr>
              <w:suppressAutoHyphens w:val="0"/>
              <w:spacing w:line="240" w:lineRule="auto"/>
              <w:jc w:val="right"/>
              <w:rPr>
                <w:i/>
                <w:iCs/>
                <w:sz w:val="16"/>
                <w:szCs w:val="16"/>
                <w:lang w:eastAsia="en-GB"/>
              </w:rPr>
            </w:pPr>
            <w:r w:rsidRPr="00950469">
              <w:rPr>
                <w:iCs/>
                <w:sz w:val="16"/>
                <w:szCs w:val="16"/>
                <w:lang w:eastAsia="en-GB"/>
              </w:rPr>
              <w:t>S</w:t>
            </w:r>
            <w:r w:rsidRPr="00950469">
              <w:rPr>
                <w:i/>
                <w:iCs/>
                <w:sz w:val="16"/>
                <w:szCs w:val="16"/>
                <w:lang w:eastAsia="en-GB"/>
              </w:rPr>
              <w:t xml:space="preserve">peed </w:t>
            </w:r>
            <w:r w:rsidR="00220FCB" w:rsidRPr="00950469">
              <w:rPr>
                <w:i/>
                <w:iCs/>
                <w:sz w:val="16"/>
                <w:szCs w:val="16"/>
                <w:lang w:eastAsia="en-GB"/>
              </w:rPr>
              <w:t>in</w:t>
            </w:r>
            <w:r w:rsidR="00F355A9" w:rsidRPr="00950469">
              <w:rPr>
                <w:i/>
                <w:iCs/>
                <w:sz w:val="16"/>
                <w:szCs w:val="16"/>
                <w:lang w:eastAsia="en-GB"/>
              </w:rPr>
              <w:t> km/h</w:t>
            </w:r>
          </w:p>
        </w:tc>
      </w:tr>
      <w:tr w:rsidR="00220FCB" w:rsidRPr="00950469" w14:paraId="1441D4E6" w14:textId="77777777" w:rsidTr="009865B5">
        <w:trPr>
          <w:trHeight w:val="255"/>
        </w:trPr>
        <w:tc>
          <w:tcPr>
            <w:tcW w:w="1040" w:type="dxa"/>
            <w:tcBorders>
              <w:top w:val="single" w:sz="12" w:space="0" w:color="auto"/>
              <w:left w:val="nil"/>
              <w:bottom w:val="nil"/>
              <w:right w:val="nil"/>
            </w:tcBorders>
            <w:shd w:val="clear" w:color="auto" w:fill="auto"/>
            <w:noWrap/>
            <w:vAlign w:val="center"/>
          </w:tcPr>
          <w:p w14:paraId="54F52161" w14:textId="77777777" w:rsidR="00220FCB" w:rsidRPr="00950469" w:rsidRDefault="00220FCB" w:rsidP="00220FCB">
            <w:pPr>
              <w:suppressAutoHyphens w:val="0"/>
              <w:spacing w:line="240" w:lineRule="auto"/>
              <w:jc w:val="right"/>
              <w:rPr>
                <w:lang w:eastAsia="en-GB"/>
              </w:rPr>
            </w:pPr>
            <w:r w:rsidRPr="00950469">
              <w:rPr>
                <w:lang w:eastAsia="en-GB"/>
              </w:rPr>
              <w:t>1478</w:t>
            </w:r>
          </w:p>
        </w:tc>
        <w:tc>
          <w:tcPr>
            <w:tcW w:w="1320" w:type="dxa"/>
            <w:tcBorders>
              <w:top w:val="single" w:sz="12" w:space="0" w:color="auto"/>
              <w:left w:val="nil"/>
              <w:bottom w:val="nil"/>
              <w:right w:val="nil"/>
            </w:tcBorders>
            <w:shd w:val="clear" w:color="auto" w:fill="auto"/>
            <w:noWrap/>
            <w:vAlign w:val="center"/>
          </w:tcPr>
          <w:p w14:paraId="5B0E6805" w14:textId="77777777" w:rsidR="00220FCB" w:rsidRPr="00950469" w:rsidRDefault="00220FCB" w:rsidP="00220FCB">
            <w:pPr>
              <w:suppressAutoHyphens w:val="0"/>
              <w:spacing w:line="240" w:lineRule="auto"/>
              <w:jc w:val="right"/>
              <w:rPr>
                <w:lang w:eastAsia="en-GB"/>
              </w:rPr>
            </w:pPr>
            <w:r w:rsidRPr="00950469">
              <w:rPr>
                <w:lang w:eastAsia="en-GB"/>
              </w:rPr>
              <w:t>0</w:t>
            </w:r>
            <w:r w:rsidR="00755BBB" w:rsidRPr="00950469">
              <w:rPr>
                <w:lang w:eastAsia="en-GB"/>
              </w:rPr>
              <w:t>.0</w:t>
            </w:r>
          </w:p>
        </w:tc>
        <w:tc>
          <w:tcPr>
            <w:tcW w:w="1040" w:type="dxa"/>
            <w:tcBorders>
              <w:top w:val="single" w:sz="12" w:space="0" w:color="auto"/>
              <w:left w:val="nil"/>
              <w:bottom w:val="nil"/>
              <w:right w:val="nil"/>
            </w:tcBorders>
            <w:shd w:val="clear" w:color="auto" w:fill="auto"/>
            <w:noWrap/>
            <w:vAlign w:val="center"/>
          </w:tcPr>
          <w:p w14:paraId="52B9633A" w14:textId="77777777" w:rsidR="00220FCB" w:rsidRPr="00950469" w:rsidRDefault="00220FCB" w:rsidP="00220FCB">
            <w:pPr>
              <w:suppressAutoHyphens w:val="0"/>
              <w:spacing w:line="240" w:lineRule="auto"/>
              <w:jc w:val="right"/>
              <w:rPr>
                <w:lang w:eastAsia="en-GB"/>
              </w:rPr>
            </w:pPr>
            <w:r w:rsidRPr="00950469">
              <w:rPr>
                <w:lang w:eastAsia="en-GB"/>
              </w:rPr>
              <w:t>1525</w:t>
            </w:r>
          </w:p>
        </w:tc>
        <w:tc>
          <w:tcPr>
            <w:tcW w:w="1320" w:type="dxa"/>
            <w:tcBorders>
              <w:top w:val="single" w:sz="12" w:space="0" w:color="auto"/>
              <w:left w:val="nil"/>
              <w:bottom w:val="nil"/>
              <w:right w:val="nil"/>
            </w:tcBorders>
            <w:shd w:val="clear" w:color="auto" w:fill="auto"/>
            <w:noWrap/>
            <w:vAlign w:val="center"/>
          </w:tcPr>
          <w:p w14:paraId="2D2098FD" w14:textId="77777777" w:rsidR="00220FCB" w:rsidRPr="00950469" w:rsidRDefault="00220FCB" w:rsidP="00220FCB">
            <w:pPr>
              <w:suppressAutoHyphens w:val="0"/>
              <w:spacing w:line="240" w:lineRule="auto"/>
              <w:jc w:val="right"/>
              <w:rPr>
                <w:lang w:eastAsia="en-GB"/>
              </w:rPr>
            </w:pPr>
            <w:r w:rsidRPr="00950469">
              <w:rPr>
                <w:lang w:eastAsia="en-GB"/>
              </w:rPr>
              <w:t>72.5</w:t>
            </w:r>
          </w:p>
        </w:tc>
        <w:tc>
          <w:tcPr>
            <w:tcW w:w="1060" w:type="dxa"/>
            <w:tcBorders>
              <w:top w:val="single" w:sz="12" w:space="0" w:color="auto"/>
              <w:left w:val="nil"/>
              <w:bottom w:val="nil"/>
              <w:right w:val="nil"/>
            </w:tcBorders>
            <w:shd w:val="clear" w:color="auto" w:fill="auto"/>
            <w:noWrap/>
            <w:vAlign w:val="center"/>
          </w:tcPr>
          <w:p w14:paraId="5699F17C" w14:textId="77777777" w:rsidR="00220FCB" w:rsidRPr="00950469" w:rsidRDefault="00220FCB" w:rsidP="00220FCB">
            <w:pPr>
              <w:suppressAutoHyphens w:val="0"/>
              <w:spacing w:line="240" w:lineRule="auto"/>
              <w:jc w:val="right"/>
              <w:rPr>
                <w:lang w:eastAsia="en-GB"/>
              </w:rPr>
            </w:pPr>
            <w:r w:rsidRPr="00950469">
              <w:rPr>
                <w:lang w:eastAsia="en-GB"/>
              </w:rPr>
              <w:t>1572</w:t>
            </w:r>
          </w:p>
        </w:tc>
        <w:tc>
          <w:tcPr>
            <w:tcW w:w="1320" w:type="dxa"/>
            <w:tcBorders>
              <w:top w:val="single" w:sz="12" w:space="0" w:color="auto"/>
              <w:left w:val="nil"/>
              <w:bottom w:val="nil"/>
              <w:right w:val="nil"/>
            </w:tcBorders>
            <w:shd w:val="clear" w:color="auto" w:fill="auto"/>
            <w:noWrap/>
            <w:vAlign w:val="center"/>
          </w:tcPr>
          <w:p w14:paraId="6AD1F823" w14:textId="77777777" w:rsidR="00220FCB" w:rsidRPr="00950469" w:rsidRDefault="00220FCB" w:rsidP="00220FCB">
            <w:pPr>
              <w:suppressAutoHyphens w:val="0"/>
              <w:spacing w:line="240" w:lineRule="auto"/>
              <w:jc w:val="right"/>
              <w:rPr>
                <w:lang w:eastAsia="en-GB"/>
              </w:rPr>
            </w:pPr>
            <w:r w:rsidRPr="00950469">
              <w:rPr>
                <w:lang w:eastAsia="en-GB"/>
              </w:rPr>
              <w:t>120.7</w:t>
            </w:r>
          </w:p>
        </w:tc>
        <w:tc>
          <w:tcPr>
            <w:tcW w:w="1060" w:type="dxa"/>
            <w:tcBorders>
              <w:top w:val="single" w:sz="12" w:space="0" w:color="auto"/>
              <w:left w:val="nil"/>
              <w:bottom w:val="nil"/>
              <w:right w:val="nil"/>
            </w:tcBorders>
            <w:shd w:val="clear" w:color="auto" w:fill="auto"/>
            <w:noWrap/>
            <w:vAlign w:val="center"/>
          </w:tcPr>
          <w:p w14:paraId="14294B9B" w14:textId="77777777" w:rsidR="00220FCB" w:rsidRPr="00950469" w:rsidRDefault="00220FCB" w:rsidP="00220FCB">
            <w:pPr>
              <w:suppressAutoHyphens w:val="0"/>
              <w:spacing w:line="240" w:lineRule="auto"/>
              <w:jc w:val="right"/>
              <w:rPr>
                <w:lang w:eastAsia="en-GB"/>
              </w:rPr>
            </w:pPr>
            <w:r w:rsidRPr="00950469">
              <w:rPr>
                <w:lang w:eastAsia="en-GB"/>
              </w:rPr>
              <w:t>1619</w:t>
            </w:r>
          </w:p>
        </w:tc>
        <w:tc>
          <w:tcPr>
            <w:tcW w:w="1320" w:type="dxa"/>
            <w:tcBorders>
              <w:top w:val="single" w:sz="12" w:space="0" w:color="auto"/>
              <w:left w:val="nil"/>
              <w:bottom w:val="nil"/>
              <w:right w:val="nil"/>
            </w:tcBorders>
            <w:shd w:val="clear" w:color="auto" w:fill="auto"/>
            <w:noWrap/>
            <w:vAlign w:val="center"/>
          </w:tcPr>
          <w:p w14:paraId="0F463A93" w14:textId="77777777" w:rsidR="00220FCB" w:rsidRPr="00950469" w:rsidRDefault="00220FCB" w:rsidP="00220FCB">
            <w:pPr>
              <w:suppressAutoHyphens w:val="0"/>
              <w:spacing w:line="240" w:lineRule="auto"/>
              <w:jc w:val="right"/>
              <w:rPr>
                <w:lang w:eastAsia="en-GB"/>
              </w:rPr>
            </w:pPr>
            <w:r w:rsidRPr="00950469">
              <w:rPr>
                <w:lang w:eastAsia="en-GB"/>
              </w:rPr>
              <w:t>113</w:t>
            </w:r>
            <w:r w:rsidR="00755BBB" w:rsidRPr="00950469">
              <w:rPr>
                <w:lang w:eastAsia="en-GB"/>
              </w:rPr>
              <w:t>.0</w:t>
            </w:r>
          </w:p>
        </w:tc>
      </w:tr>
      <w:tr w:rsidR="00220FCB" w:rsidRPr="00950469" w14:paraId="3D701C25" w14:textId="77777777" w:rsidTr="00220FCB">
        <w:trPr>
          <w:trHeight w:val="255"/>
        </w:trPr>
        <w:tc>
          <w:tcPr>
            <w:tcW w:w="1040" w:type="dxa"/>
            <w:tcBorders>
              <w:top w:val="nil"/>
              <w:left w:val="nil"/>
              <w:bottom w:val="nil"/>
              <w:right w:val="nil"/>
            </w:tcBorders>
            <w:shd w:val="clear" w:color="auto" w:fill="auto"/>
            <w:noWrap/>
            <w:vAlign w:val="center"/>
          </w:tcPr>
          <w:p w14:paraId="3C913793" w14:textId="77777777" w:rsidR="00220FCB" w:rsidRPr="00950469" w:rsidRDefault="00220FCB" w:rsidP="00220FCB">
            <w:pPr>
              <w:suppressAutoHyphens w:val="0"/>
              <w:spacing w:line="240" w:lineRule="auto"/>
              <w:jc w:val="right"/>
              <w:rPr>
                <w:lang w:eastAsia="en-GB"/>
              </w:rPr>
            </w:pPr>
            <w:r w:rsidRPr="00950469">
              <w:rPr>
                <w:lang w:eastAsia="en-GB"/>
              </w:rPr>
              <w:t>1479</w:t>
            </w:r>
          </w:p>
        </w:tc>
        <w:tc>
          <w:tcPr>
            <w:tcW w:w="1320" w:type="dxa"/>
            <w:tcBorders>
              <w:top w:val="nil"/>
              <w:left w:val="nil"/>
              <w:bottom w:val="nil"/>
              <w:right w:val="nil"/>
            </w:tcBorders>
            <w:shd w:val="clear" w:color="auto" w:fill="auto"/>
            <w:noWrap/>
            <w:vAlign w:val="center"/>
          </w:tcPr>
          <w:p w14:paraId="2A0DC8D6" w14:textId="77777777" w:rsidR="00220FCB" w:rsidRPr="00950469" w:rsidRDefault="00220FCB" w:rsidP="00220FCB">
            <w:pPr>
              <w:suppressAutoHyphens w:val="0"/>
              <w:spacing w:line="240" w:lineRule="auto"/>
              <w:jc w:val="right"/>
              <w:rPr>
                <w:lang w:eastAsia="en-GB"/>
              </w:rPr>
            </w:pPr>
            <w:r w:rsidRPr="00950469">
              <w:rPr>
                <w:lang w:eastAsia="en-GB"/>
              </w:rPr>
              <w:t>2.2</w:t>
            </w:r>
          </w:p>
        </w:tc>
        <w:tc>
          <w:tcPr>
            <w:tcW w:w="1040" w:type="dxa"/>
            <w:tcBorders>
              <w:top w:val="nil"/>
              <w:left w:val="nil"/>
              <w:bottom w:val="nil"/>
              <w:right w:val="nil"/>
            </w:tcBorders>
            <w:shd w:val="clear" w:color="auto" w:fill="auto"/>
            <w:noWrap/>
            <w:vAlign w:val="center"/>
          </w:tcPr>
          <w:p w14:paraId="6DDE89B0" w14:textId="77777777" w:rsidR="00220FCB" w:rsidRPr="00950469" w:rsidRDefault="00220FCB" w:rsidP="00220FCB">
            <w:pPr>
              <w:suppressAutoHyphens w:val="0"/>
              <w:spacing w:line="240" w:lineRule="auto"/>
              <w:jc w:val="right"/>
              <w:rPr>
                <w:lang w:eastAsia="en-GB"/>
              </w:rPr>
            </w:pPr>
            <w:r w:rsidRPr="00950469">
              <w:rPr>
                <w:lang w:eastAsia="en-GB"/>
              </w:rPr>
              <w:t>1526</w:t>
            </w:r>
          </w:p>
        </w:tc>
        <w:tc>
          <w:tcPr>
            <w:tcW w:w="1320" w:type="dxa"/>
            <w:tcBorders>
              <w:top w:val="nil"/>
              <w:left w:val="nil"/>
              <w:bottom w:val="nil"/>
              <w:right w:val="nil"/>
            </w:tcBorders>
            <w:shd w:val="clear" w:color="auto" w:fill="auto"/>
            <w:noWrap/>
            <w:vAlign w:val="center"/>
          </w:tcPr>
          <w:p w14:paraId="0D551DE0" w14:textId="77777777" w:rsidR="00220FCB" w:rsidRPr="00950469" w:rsidRDefault="00220FCB" w:rsidP="00220FCB">
            <w:pPr>
              <w:suppressAutoHyphens w:val="0"/>
              <w:spacing w:line="240" w:lineRule="auto"/>
              <w:jc w:val="right"/>
              <w:rPr>
                <w:lang w:eastAsia="en-GB"/>
              </w:rPr>
            </w:pPr>
            <w:r w:rsidRPr="00950469">
              <w:rPr>
                <w:lang w:eastAsia="en-GB"/>
              </w:rPr>
              <w:t>70.8</w:t>
            </w:r>
          </w:p>
        </w:tc>
        <w:tc>
          <w:tcPr>
            <w:tcW w:w="1060" w:type="dxa"/>
            <w:tcBorders>
              <w:top w:val="nil"/>
              <w:left w:val="nil"/>
              <w:bottom w:val="nil"/>
              <w:right w:val="nil"/>
            </w:tcBorders>
            <w:shd w:val="clear" w:color="auto" w:fill="auto"/>
            <w:noWrap/>
            <w:vAlign w:val="center"/>
          </w:tcPr>
          <w:p w14:paraId="1567D473" w14:textId="77777777" w:rsidR="00220FCB" w:rsidRPr="00950469" w:rsidRDefault="00220FCB" w:rsidP="00220FCB">
            <w:pPr>
              <w:suppressAutoHyphens w:val="0"/>
              <w:spacing w:line="240" w:lineRule="auto"/>
              <w:jc w:val="right"/>
              <w:rPr>
                <w:lang w:eastAsia="en-GB"/>
              </w:rPr>
            </w:pPr>
            <w:r w:rsidRPr="00950469">
              <w:rPr>
                <w:lang w:eastAsia="en-GB"/>
              </w:rPr>
              <w:t>1573</w:t>
            </w:r>
          </w:p>
        </w:tc>
        <w:tc>
          <w:tcPr>
            <w:tcW w:w="1320" w:type="dxa"/>
            <w:tcBorders>
              <w:top w:val="nil"/>
              <w:left w:val="nil"/>
              <w:bottom w:val="nil"/>
              <w:right w:val="nil"/>
            </w:tcBorders>
            <w:shd w:val="clear" w:color="auto" w:fill="auto"/>
            <w:noWrap/>
            <w:vAlign w:val="center"/>
          </w:tcPr>
          <w:p w14:paraId="4B4DEA7C" w14:textId="77777777" w:rsidR="00220FCB" w:rsidRPr="00950469" w:rsidRDefault="00220FCB" w:rsidP="00220FCB">
            <w:pPr>
              <w:suppressAutoHyphens w:val="0"/>
              <w:spacing w:line="240" w:lineRule="auto"/>
              <w:jc w:val="right"/>
              <w:rPr>
                <w:lang w:eastAsia="en-GB"/>
              </w:rPr>
            </w:pPr>
            <w:r w:rsidRPr="00950469">
              <w:rPr>
                <w:lang w:eastAsia="en-GB"/>
              </w:rPr>
              <w:t>121.8</w:t>
            </w:r>
          </w:p>
        </w:tc>
        <w:tc>
          <w:tcPr>
            <w:tcW w:w="1060" w:type="dxa"/>
            <w:tcBorders>
              <w:top w:val="nil"/>
              <w:left w:val="nil"/>
              <w:bottom w:val="nil"/>
              <w:right w:val="nil"/>
            </w:tcBorders>
            <w:shd w:val="clear" w:color="auto" w:fill="auto"/>
            <w:noWrap/>
            <w:vAlign w:val="center"/>
          </w:tcPr>
          <w:p w14:paraId="0729856C" w14:textId="77777777" w:rsidR="00220FCB" w:rsidRPr="00950469" w:rsidRDefault="00220FCB" w:rsidP="00220FCB">
            <w:pPr>
              <w:suppressAutoHyphens w:val="0"/>
              <w:spacing w:line="240" w:lineRule="auto"/>
              <w:jc w:val="right"/>
              <w:rPr>
                <w:lang w:eastAsia="en-GB"/>
              </w:rPr>
            </w:pPr>
            <w:r w:rsidRPr="00950469">
              <w:rPr>
                <w:lang w:eastAsia="en-GB"/>
              </w:rPr>
              <w:t>1620</w:t>
            </w:r>
          </w:p>
        </w:tc>
        <w:tc>
          <w:tcPr>
            <w:tcW w:w="1320" w:type="dxa"/>
            <w:tcBorders>
              <w:top w:val="nil"/>
              <w:left w:val="nil"/>
              <w:bottom w:val="nil"/>
              <w:right w:val="nil"/>
            </w:tcBorders>
            <w:shd w:val="clear" w:color="auto" w:fill="auto"/>
            <w:noWrap/>
            <w:vAlign w:val="center"/>
          </w:tcPr>
          <w:p w14:paraId="5EF022B3" w14:textId="77777777" w:rsidR="00220FCB" w:rsidRPr="00950469" w:rsidRDefault="00220FCB" w:rsidP="00220FCB">
            <w:pPr>
              <w:suppressAutoHyphens w:val="0"/>
              <w:spacing w:line="240" w:lineRule="auto"/>
              <w:jc w:val="right"/>
              <w:rPr>
                <w:lang w:eastAsia="en-GB"/>
              </w:rPr>
            </w:pPr>
            <w:r w:rsidRPr="00950469">
              <w:rPr>
                <w:lang w:eastAsia="en-GB"/>
              </w:rPr>
              <w:t>114.1</w:t>
            </w:r>
          </w:p>
        </w:tc>
      </w:tr>
      <w:tr w:rsidR="00220FCB" w:rsidRPr="00950469" w14:paraId="59C65617" w14:textId="77777777" w:rsidTr="00220FCB">
        <w:trPr>
          <w:trHeight w:val="255"/>
        </w:trPr>
        <w:tc>
          <w:tcPr>
            <w:tcW w:w="1040" w:type="dxa"/>
            <w:tcBorders>
              <w:top w:val="nil"/>
              <w:left w:val="nil"/>
              <w:bottom w:val="nil"/>
              <w:right w:val="nil"/>
            </w:tcBorders>
            <w:shd w:val="clear" w:color="auto" w:fill="auto"/>
            <w:noWrap/>
            <w:vAlign w:val="center"/>
          </w:tcPr>
          <w:p w14:paraId="10F49F98" w14:textId="77777777" w:rsidR="00220FCB" w:rsidRPr="00950469" w:rsidRDefault="00220FCB" w:rsidP="00220FCB">
            <w:pPr>
              <w:suppressAutoHyphens w:val="0"/>
              <w:spacing w:line="240" w:lineRule="auto"/>
              <w:jc w:val="right"/>
              <w:rPr>
                <w:lang w:eastAsia="en-GB"/>
              </w:rPr>
            </w:pPr>
            <w:r w:rsidRPr="00950469">
              <w:rPr>
                <w:lang w:eastAsia="en-GB"/>
              </w:rPr>
              <w:t>1480</w:t>
            </w:r>
          </w:p>
        </w:tc>
        <w:tc>
          <w:tcPr>
            <w:tcW w:w="1320" w:type="dxa"/>
            <w:tcBorders>
              <w:top w:val="nil"/>
              <w:left w:val="nil"/>
              <w:bottom w:val="nil"/>
              <w:right w:val="nil"/>
            </w:tcBorders>
            <w:shd w:val="clear" w:color="auto" w:fill="auto"/>
            <w:noWrap/>
            <w:vAlign w:val="center"/>
          </w:tcPr>
          <w:p w14:paraId="139B5021" w14:textId="77777777" w:rsidR="00220FCB" w:rsidRPr="00950469" w:rsidRDefault="00220FCB" w:rsidP="00220FCB">
            <w:pPr>
              <w:suppressAutoHyphens w:val="0"/>
              <w:spacing w:line="240" w:lineRule="auto"/>
              <w:jc w:val="right"/>
              <w:rPr>
                <w:lang w:eastAsia="en-GB"/>
              </w:rPr>
            </w:pPr>
            <w:r w:rsidRPr="00950469">
              <w:rPr>
                <w:lang w:eastAsia="en-GB"/>
              </w:rPr>
              <w:t>4.4</w:t>
            </w:r>
          </w:p>
        </w:tc>
        <w:tc>
          <w:tcPr>
            <w:tcW w:w="1040" w:type="dxa"/>
            <w:tcBorders>
              <w:top w:val="nil"/>
              <w:left w:val="nil"/>
              <w:bottom w:val="nil"/>
              <w:right w:val="nil"/>
            </w:tcBorders>
            <w:shd w:val="clear" w:color="auto" w:fill="auto"/>
            <w:noWrap/>
            <w:vAlign w:val="center"/>
          </w:tcPr>
          <w:p w14:paraId="485DC786" w14:textId="77777777" w:rsidR="00220FCB" w:rsidRPr="00950469" w:rsidRDefault="00220FCB" w:rsidP="00220FCB">
            <w:pPr>
              <w:suppressAutoHyphens w:val="0"/>
              <w:spacing w:line="240" w:lineRule="auto"/>
              <w:jc w:val="right"/>
              <w:rPr>
                <w:lang w:eastAsia="en-GB"/>
              </w:rPr>
            </w:pPr>
            <w:r w:rsidRPr="00950469">
              <w:rPr>
                <w:lang w:eastAsia="en-GB"/>
              </w:rPr>
              <w:t>1527</w:t>
            </w:r>
          </w:p>
        </w:tc>
        <w:tc>
          <w:tcPr>
            <w:tcW w:w="1320" w:type="dxa"/>
            <w:tcBorders>
              <w:top w:val="nil"/>
              <w:left w:val="nil"/>
              <w:bottom w:val="nil"/>
              <w:right w:val="nil"/>
            </w:tcBorders>
            <w:shd w:val="clear" w:color="auto" w:fill="auto"/>
            <w:noWrap/>
            <w:vAlign w:val="center"/>
          </w:tcPr>
          <w:p w14:paraId="50BC28BC" w14:textId="77777777" w:rsidR="00220FCB" w:rsidRPr="00950469" w:rsidRDefault="00220FCB" w:rsidP="00220FCB">
            <w:pPr>
              <w:suppressAutoHyphens w:val="0"/>
              <w:spacing w:line="240" w:lineRule="auto"/>
              <w:jc w:val="right"/>
              <w:rPr>
                <w:lang w:eastAsia="en-GB"/>
              </w:rPr>
            </w:pPr>
            <w:r w:rsidRPr="00950469">
              <w:rPr>
                <w:lang w:eastAsia="en-GB"/>
              </w:rPr>
              <w:t>68.6</w:t>
            </w:r>
          </w:p>
        </w:tc>
        <w:tc>
          <w:tcPr>
            <w:tcW w:w="1060" w:type="dxa"/>
            <w:tcBorders>
              <w:top w:val="nil"/>
              <w:left w:val="nil"/>
              <w:bottom w:val="nil"/>
              <w:right w:val="nil"/>
            </w:tcBorders>
            <w:shd w:val="clear" w:color="auto" w:fill="auto"/>
            <w:noWrap/>
            <w:vAlign w:val="center"/>
          </w:tcPr>
          <w:p w14:paraId="5D7391F5" w14:textId="77777777" w:rsidR="00220FCB" w:rsidRPr="00950469" w:rsidRDefault="00220FCB" w:rsidP="00220FCB">
            <w:pPr>
              <w:suppressAutoHyphens w:val="0"/>
              <w:spacing w:line="240" w:lineRule="auto"/>
              <w:jc w:val="right"/>
              <w:rPr>
                <w:lang w:eastAsia="en-GB"/>
              </w:rPr>
            </w:pPr>
            <w:r w:rsidRPr="00950469">
              <w:rPr>
                <w:lang w:eastAsia="en-GB"/>
              </w:rPr>
              <w:t>1574</w:t>
            </w:r>
          </w:p>
        </w:tc>
        <w:tc>
          <w:tcPr>
            <w:tcW w:w="1320" w:type="dxa"/>
            <w:tcBorders>
              <w:top w:val="nil"/>
              <w:left w:val="nil"/>
              <w:bottom w:val="nil"/>
              <w:right w:val="nil"/>
            </w:tcBorders>
            <w:shd w:val="clear" w:color="auto" w:fill="auto"/>
            <w:noWrap/>
            <w:vAlign w:val="center"/>
          </w:tcPr>
          <w:p w14:paraId="35B33FCB" w14:textId="77777777" w:rsidR="00220FCB" w:rsidRPr="00950469" w:rsidRDefault="00220FCB" w:rsidP="00220FCB">
            <w:pPr>
              <w:suppressAutoHyphens w:val="0"/>
              <w:spacing w:line="240" w:lineRule="auto"/>
              <w:jc w:val="right"/>
              <w:rPr>
                <w:lang w:eastAsia="en-GB"/>
              </w:rPr>
            </w:pPr>
            <w:r w:rsidRPr="00950469">
              <w:rPr>
                <w:lang w:eastAsia="en-GB"/>
              </w:rPr>
              <w:t>122.6</w:t>
            </w:r>
          </w:p>
        </w:tc>
        <w:tc>
          <w:tcPr>
            <w:tcW w:w="1060" w:type="dxa"/>
            <w:tcBorders>
              <w:top w:val="nil"/>
              <w:left w:val="nil"/>
              <w:bottom w:val="nil"/>
              <w:right w:val="nil"/>
            </w:tcBorders>
            <w:shd w:val="clear" w:color="auto" w:fill="auto"/>
            <w:noWrap/>
            <w:vAlign w:val="center"/>
          </w:tcPr>
          <w:p w14:paraId="38A315C7" w14:textId="77777777" w:rsidR="00220FCB" w:rsidRPr="00950469" w:rsidRDefault="00220FCB" w:rsidP="00220FCB">
            <w:pPr>
              <w:suppressAutoHyphens w:val="0"/>
              <w:spacing w:line="240" w:lineRule="auto"/>
              <w:jc w:val="right"/>
              <w:rPr>
                <w:lang w:eastAsia="en-GB"/>
              </w:rPr>
            </w:pPr>
            <w:r w:rsidRPr="00950469">
              <w:rPr>
                <w:lang w:eastAsia="en-GB"/>
              </w:rPr>
              <w:t>1621</w:t>
            </w:r>
          </w:p>
        </w:tc>
        <w:tc>
          <w:tcPr>
            <w:tcW w:w="1320" w:type="dxa"/>
            <w:tcBorders>
              <w:top w:val="nil"/>
              <w:left w:val="nil"/>
              <w:bottom w:val="nil"/>
              <w:right w:val="nil"/>
            </w:tcBorders>
            <w:shd w:val="clear" w:color="auto" w:fill="auto"/>
            <w:noWrap/>
            <w:vAlign w:val="center"/>
          </w:tcPr>
          <w:p w14:paraId="6387549F" w14:textId="77777777" w:rsidR="00220FCB" w:rsidRPr="00950469" w:rsidRDefault="00220FCB" w:rsidP="00220FCB">
            <w:pPr>
              <w:suppressAutoHyphens w:val="0"/>
              <w:spacing w:line="240" w:lineRule="auto"/>
              <w:jc w:val="right"/>
              <w:rPr>
                <w:lang w:eastAsia="en-GB"/>
              </w:rPr>
            </w:pPr>
            <w:r w:rsidRPr="00950469">
              <w:rPr>
                <w:lang w:eastAsia="en-GB"/>
              </w:rPr>
              <w:t>115.1</w:t>
            </w:r>
          </w:p>
        </w:tc>
      </w:tr>
      <w:tr w:rsidR="00220FCB" w:rsidRPr="00950469" w14:paraId="4FFE3B4D" w14:textId="77777777" w:rsidTr="00220FCB">
        <w:trPr>
          <w:trHeight w:val="255"/>
        </w:trPr>
        <w:tc>
          <w:tcPr>
            <w:tcW w:w="1040" w:type="dxa"/>
            <w:tcBorders>
              <w:top w:val="nil"/>
              <w:left w:val="nil"/>
              <w:bottom w:val="nil"/>
              <w:right w:val="nil"/>
            </w:tcBorders>
            <w:shd w:val="clear" w:color="auto" w:fill="auto"/>
            <w:noWrap/>
            <w:vAlign w:val="center"/>
          </w:tcPr>
          <w:p w14:paraId="28E193A3" w14:textId="77777777" w:rsidR="00220FCB" w:rsidRPr="00950469" w:rsidRDefault="00220FCB" w:rsidP="00220FCB">
            <w:pPr>
              <w:suppressAutoHyphens w:val="0"/>
              <w:spacing w:line="240" w:lineRule="auto"/>
              <w:jc w:val="right"/>
              <w:rPr>
                <w:lang w:eastAsia="en-GB"/>
              </w:rPr>
            </w:pPr>
            <w:r w:rsidRPr="00950469">
              <w:rPr>
                <w:lang w:eastAsia="en-GB"/>
              </w:rPr>
              <w:t>1481</w:t>
            </w:r>
          </w:p>
        </w:tc>
        <w:tc>
          <w:tcPr>
            <w:tcW w:w="1320" w:type="dxa"/>
            <w:tcBorders>
              <w:top w:val="nil"/>
              <w:left w:val="nil"/>
              <w:bottom w:val="nil"/>
              <w:right w:val="nil"/>
            </w:tcBorders>
            <w:shd w:val="clear" w:color="auto" w:fill="auto"/>
            <w:noWrap/>
            <w:vAlign w:val="center"/>
          </w:tcPr>
          <w:p w14:paraId="70E9A18A" w14:textId="77777777" w:rsidR="00220FCB" w:rsidRPr="00950469" w:rsidRDefault="00220FCB" w:rsidP="00220FCB">
            <w:pPr>
              <w:suppressAutoHyphens w:val="0"/>
              <w:spacing w:line="240" w:lineRule="auto"/>
              <w:jc w:val="right"/>
              <w:rPr>
                <w:lang w:eastAsia="en-GB"/>
              </w:rPr>
            </w:pPr>
            <w:r w:rsidRPr="00950469">
              <w:rPr>
                <w:lang w:eastAsia="en-GB"/>
              </w:rPr>
              <w:t>6.3</w:t>
            </w:r>
          </w:p>
        </w:tc>
        <w:tc>
          <w:tcPr>
            <w:tcW w:w="1040" w:type="dxa"/>
            <w:tcBorders>
              <w:top w:val="nil"/>
              <w:left w:val="nil"/>
              <w:bottom w:val="nil"/>
              <w:right w:val="nil"/>
            </w:tcBorders>
            <w:shd w:val="clear" w:color="auto" w:fill="auto"/>
            <w:noWrap/>
            <w:vAlign w:val="center"/>
          </w:tcPr>
          <w:p w14:paraId="4DE7165B" w14:textId="77777777" w:rsidR="00220FCB" w:rsidRPr="00950469" w:rsidRDefault="00220FCB" w:rsidP="00220FCB">
            <w:pPr>
              <w:suppressAutoHyphens w:val="0"/>
              <w:spacing w:line="240" w:lineRule="auto"/>
              <w:jc w:val="right"/>
              <w:rPr>
                <w:lang w:eastAsia="en-GB"/>
              </w:rPr>
            </w:pPr>
            <w:r w:rsidRPr="00950469">
              <w:rPr>
                <w:lang w:eastAsia="en-GB"/>
              </w:rPr>
              <w:t>1528</w:t>
            </w:r>
          </w:p>
        </w:tc>
        <w:tc>
          <w:tcPr>
            <w:tcW w:w="1320" w:type="dxa"/>
            <w:tcBorders>
              <w:top w:val="nil"/>
              <w:left w:val="nil"/>
              <w:bottom w:val="nil"/>
              <w:right w:val="nil"/>
            </w:tcBorders>
            <w:shd w:val="clear" w:color="auto" w:fill="auto"/>
            <w:noWrap/>
            <w:vAlign w:val="center"/>
          </w:tcPr>
          <w:p w14:paraId="35517834" w14:textId="77777777" w:rsidR="00220FCB" w:rsidRPr="00950469" w:rsidRDefault="00220FCB" w:rsidP="00220FCB">
            <w:pPr>
              <w:suppressAutoHyphens w:val="0"/>
              <w:spacing w:line="240" w:lineRule="auto"/>
              <w:jc w:val="right"/>
              <w:rPr>
                <w:lang w:eastAsia="en-GB"/>
              </w:rPr>
            </w:pPr>
            <w:r w:rsidRPr="00950469">
              <w:rPr>
                <w:lang w:eastAsia="en-GB"/>
              </w:rPr>
              <w:t>66.2</w:t>
            </w:r>
          </w:p>
        </w:tc>
        <w:tc>
          <w:tcPr>
            <w:tcW w:w="1060" w:type="dxa"/>
            <w:tcBorders>
              <w:top w:val="nil"/>
              <w:left w:val="nil"/>
              <w:bottom w:val="nil"/>
              <w:right w:val="nil"/>
            </w:tcBorders>
            <w:shd w:val="clear" w:color="auto" w:fill="auto"/>
            <w:noWrap/>
            <w:vAlign w:val="center"/>
          </w:tcPr>
          <w:p w14:paraId="117D1FE3" w14:textId="77777777" w:rsidR="00220FCB" w:rsidRPr="00950469" w:rsidRDefault="00220FCB" w:rsidP="00220FCB">
            <w:pPr>
              <w:suppressAutoHyphens w:val="0"/>
              <w:spacing w:line="240" w:lineRule="auto"/>
              <w:jc w:val="right"/>
              <w:rPr>
                <w:lang w:eastAsia="en-GB"/>
              </w:rPr>
            </w:pPr>
            <w:r w:rsidRPr="00950469">
              <w:rPr>
                <w:lang w:eastAsia="en-GB"/>
              </w:rPr>
              <w:t>1575</w:t>
            </w:r>
          </w:p>
        </w:tc>
        <w:tc>
          <w:tcPr>
            <w:tcW w:w="1320" w:type="dxa"/>
            <w:tcBorders>
              <w:top w:val="nil"/>
              <w:left w:val="nil"/>
              <w:bottom w:val="nil"/>
              <w:right w:val="nil"/>
            </w:tcBorders>
            <w:shd w:val="clear" w:color="auto" w:fill="auto"/>
            <w:noWrap/>
            <w:vAlign w:val="center"/>
          </w:tcPr>
          <w:p w14:paraId="083CF566" w14:textId="77777777" w:rsidR="00220FCB" w:rsidRPr="00950469" w:rsidRDefault="00220FCB" w:rsidP="00220FCB">
            <w:pPr>
              <w:suppressAutoHyphens w:val="0"/>
              <w:spacing w:line="240" w:lineRule="auto"/>
              <w:jc w:val="right"/>
              <w:rPr>
                <w:lang w:eastAsia="en-GB"/>
              </w:rPr>
            </w:pPr>
            <w:r w:rsidRPr="00950469">
              <w:rPr>
                <w:lang w:eastAsia="en-GB"/>
              </w:rPr>
              <w:t>123.2</w:t>
            </w:r>
          </w:p>
        </w:tc>
        <w:tc>
          <w:tcPr>
            <w:tcW w:w="1060" w:type="dxa"/>
            <w:tcBorders>
              <w:top w:val="nil"/>
              <w:left w:val="nil"/>
              <w:bottom w:val="nil"/>
              <w:right w:val="nil"/>
            </w:tcBorders>
            <w:shd w:val="clear" w:color="auto" w:fill="auto"/>
            <w:noWrap/>
            <w:vAlign w:val="center"/>
          </w:tcPr>
          <w:p w14:paraId="259F0ACB" w14:textId="77777777" w:rsidR="00220FCB" w:rsidRPr="00950469" w:rsidRDefault="00220FCB" w:rsidP="00220FCB">
            <w:pPr>
              <w:suppressAutoHyphens w:val="0"/>
              <w:spacing w:line="240" w:lineRule="auto"/>
              <w:jc w:val="right"/>
              <w:rPr>
                <w:lang w:eastAsia="en-GB"/>
              </w:rPr>
            </w:pPr>
            <w:r w:rsidRPr="00950469">
              <w:rPr>
                <w:lang w:eastAsia="en-GB"/>
              </w:rPr>
              <w:t>1622</w:t>
            </w:r>
          </w:p>
        </w:tc>
        <w:tc>
          <w:tcPr>
            <w:tcW w:w="1320" w:type="dxa"/>
            <w:tcBorders>
              <w:top w:val="nil"/>
              <w:left w:val="nil"/>
              <w:bottom w:val="nil"/>
              <w:right w:val="nil"/>
            </w:tcBorders>
            <w:shd w:val="clear" w:color="auto" w:fill="auto"/>
            <w:noWrap/>
            <w:vAlign w:val="center"/>
          </w:tcPr>
          <w:p w14:paraId="616DE530" w14:textId="77777777" w:rsidR="00220FCB" w:rsidRPr="00950469" w:rsidRDefault="00220FCB" w:rsidP="00220FCB">
            <w:pPr>
              <w:suppressAutoHyphens w:val="0"/>
              <w:spacing w:line="240" w:lineRule="auto"/>
              <w:jc w:val="right"/>
              <w:rPr>
                <w:lang w:eastAsia="en-GB"/>
              </w:rPr>
            </w:pPr>
            <w:r w:rsidRPr="00950469">
              <w:rPr>
                <w:lang w:eastAsia="en-GB"/>
              </w:rPr>
              <w:t>115.9</w:t>
            </w:r>
          </w:p>
        </w:tc>
      </w:tr>
      <w:tr w:rsidR="00220FCB" w:rsidRPr="00950469" w14:paraId="7A2F8929" w14:textId="77777777" w:rsidTr="00220FCB">
        <w:trPr>
          <w:trHeight w:val="255"/>
        </w:trPr>
        <w:tc>
          <w:tcPr>
            <w:tcW w:w="1040" w:type="dxa"/>
            <w:tcBorders>
              <w:top w:val="nil"/>
              <w:left w:val="nil"/>
              <w:bottom w:val="nil"/>
              <w:right w:val="nil"/>
            </w:tcBorders>
            <w:shd w:val="clear" w:color="auto" w:fill="auto"/>
            <w:noWrap/>
            <w:vAlign w:val="center"/>
          </w:tcPr>
          <w:p w14:paraId="6735E325" w14:textId="77777777" w:rsidR="00220FCB" w:rsidRPr="00950469" w:rsidRDefault="00220FCB" w:rsidP="00220FCB">
            <w:pPr>
              <w:suppressAutoHyphens w:val="0"/>
              <w:spacing w:line="240" w:lineRule="auto"/>
              <w:jc w:val="right"/>
              <w:rPr>
                <w:lang w:eastAsia="en-GB"/>
              </w:rPr>
            </w:pPr>
            <w:r w:rsidRPr="00950469">
              <w:rPr>
                <w:lang w:eastAsia="en-GB"/>
              </w:rPr>
              <w:t>1482</w:t>
            </w:r>
          </w:p>
        </w:tc>
        <w:tc>
          <w:tcPr>
            <w:tcW w:w="1320" w:type="dxa"/>
            <w:tcBorders>
              <w:top w:val="nil"/>
              <w:left w:val="nil"/>
              <w:bottom w:val="nil"/>
              <w:right w:val="nil"/>
            </w:tcBorders>
            <w:shd w:val="clear" w:color="auto" w:fill="auto"/>
            <w:noWrap/>
            <w:vAlign w:val="center"/>
          </w:tcPr>
          <w:p w14:paraId="1957EB0B" w14:textId="77777777" w:rsidR="00220FCB" w:rsidRPr="00950469" w:rsidRDefault="00220FCB" w:rsidP="00220FCB">
            <w:pPr>
              <w:suppressAutoHyphens w:val="0"/>
              <w:spacing w:line="240" w:lineRule="auto"/>
              <w:jc w:val="right"/>
              <w:rPr>
                <w:lang w:eastAsia="en-GB"/>
              </w:rPr>
            </w:pPr>
            <w:r w:rsidRPr="00950469">
              <w:rPr>
                <w:lang w:eastAsia="en-GB"/>
              </w:rPr>
              <w:t>7.9</w:t>
            </w:r>
          </w:p>
        </w:tc>
        <w:tc>
          <w:tcPr>
            <w:tcW w:w="1040" w:type="dxa"/>
            <w:tcBorders>
              <w:top w:val="nil"/>
              <w:left w:val="nil"/>
              <w:bottom w:val="nil"/>
              <w:right w:val="nil"/>
            </w:tcBorders>
            <w:shd w:val="clear" w:color="auto" w:fill="auto"/>
            <w:noWrap/>
            <w:vAlign w:val="center"/>
          </w:tcPr>
          <w:p w14:paraId="5CE0CE59" w14:textId="77777777" w:rsidR="00220FCB" w:rsidRPr="00950469" w:rsidRDefault="00220FCB" w:rsidP="00220FCB">
            <w:pPr>
              <w:suppressAutoHyphens w:val="0"/>
              <w:spacing w:line="240" w:lineRule="auto"/>
              <w:jc w:val="right"/>
              <w:rPr>
                <w:lang w:eastAsia="en-GB"/>
              </w:rPr>
            </w:pPr>
            <w:r w:rsidRPr="00950469">
              <w:rPr>
                <w:lang w:eastAsia="en-GB"/>
              </w:rPr>
              <w:t>1529</w:t>
            </w:r>
          </w:p>
        </w:tc>
        <w:tc>
          <w:tcPr>
            <w:tcW w:w="1320" w:type="dxa"/>
            <w:tcBorders>
              <w:top w:val="nil"/>
              <w:left w:val="nil"/>
              <w:bottom w:val="nil"/>
              <w:right w:val="nil"/>
            </w:tcBorders>
            <w:shd w:val="clear" w:color="auto" w:fill="auto"/>
            <w:noWrap/>
            <w:vAlign w:val="center"/>
          </w:tcPr>
          <w:p w14:paraId="375925DE" w14:textId="77777777" w:rsidR="00220FCB" w:rsidRPr="00950469" w:rsidRDefault="00220FCB" w:rsidP="00220FCB">
            <w:pPr>
              <w:suppressAutoHyphens w:val="0"/>
              <w:spacing w:line="240" w:lineRule="auto"/>
              <w:jc w:val="right"/>
              <w:rPr>
                <w:lang w:eastAsia="en-GB"/>
              </w:rPr>
            </w:pPr>
            <w:r w:rsidRPr="00950469">
              <w:rPr>
                <w:lang w:eastAsia="en-GB"/>
              </w:rPr>
              <w:t>64</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20E80F3" w14:textId="77777777" w:rsidR="00220FCB" w:rsidRPr="00950469" w:rsidRDefault="00220FCB" w:rsidP="00220FCB">
            <w:pPr>
              <w:suppressAutoHyphens w:val="0"/>
              <w:spacing w:line="240" w:lineRule="auto"/>
              <w:jc w:val="right"/>
              <w:rPr>
                <w:lang w:eastAsia="en-GB"/>
              </w:rPr>
            </w:pPr>
            <w:r w:rsidRPr="00950469">
              <w:rPr>
                <w:lang w:eastAsia="en-GB"/>
              </w:rPr>
              <w:t>1576</w:t>
            </w:r>
          </w:p>
        </w:tc>
        <w:tc>
          <w:tcPr>
            <w:tcW w:w="1320" w:type="dxa"/>
            <w:tcBorders>
              <w:top w:val="nil"/>
              <w:left w:val="nil"/>
              <w:bottom w:val="nil"/>
              <w:right w:val="nil"/>
            </w:tcBorders>
            <w:shd w:val="clear" w:color="auto" w:fill="auto"/>
            <w:noWrap/>
            <w:vAlign w:val="center"/>
          </w:tcPr>
          <w:p w14:paraId="3175D92C" w14:textId="77777777" w:rsidR="00220FCB" w:rsidRPr="00950469" w:rsidRDefault="00220FCB" w:rsidP="00220FCB">
            <w:pPr>
              <w:suppressAutoHyphens w:val="0"/>
              <w:spacing w:line="240" w:lineRule="auto"/>
              <w:jc w:val="right"/>
              <w:rPr>
                <w:lang w:eastAsia="en-GB"/>
              </w:rPr>
            </w:pPr>
            <w:r w:rsidRPr="00950469">
              <w:rPr>
                <w:lang w:eastAsia="en-GB"/>
              </w:rPr>
              <w:t>123.6</w:t>
            </w:r>
          </w:p>
        </w:tc>
        <w:tc>
          <w:tcPr>
            <w:tcW w:w="1060" w:type="dxa"/>
            <w:tcBorders>
              <w:top w:val="nil"/>
              <w:left w:val="nil"/>
              <w:bottom w:val="nil"/>
              <w:right w:val="nil"/>
            </w:tcBorders>
            <w:shd w:val="clear" w:color="auto" w:fill="auto"/>
            <w:noWrap/>
            <w:vAlign w:val="center"/>
          </w:tcPr>
          <w:p w14:paraId="1119403C" w14:textId="77777777" w:rsidR="00220FCB" w:rsidRPr="00950469" w:rsidRDefault="00220FCB" w:rsidP="00220FCB">
            <w:pPr>
              <w:suppressAutoHyphens w:val="0"/>
              <w:spacing w:line="240" w:lineRule="auto"/>
              <w:jc w:val="right"/>
              <w:rPr>
                <w:lang w:eastAsia="en-GB"/>
              </w:rPr>
            </w:pPr>
            <w:r w:rsidRPr="00950469">
              <w:rPr>
                <w:lang w:eastAsia="en-GB"/>
              </w:rPr>
              <w:t>1623</w:t>
            </w:r>
          </w:p>
        </w:tc>
        <w:tc>
          <w:tcPr>
            <w:tcW w:w="1320" w:type="dxa"/>
            <w:tcBorders>
              <w:top w:val="nil"/>
              <w:left w:val="nil"/>
              <w:bottom w:val="nil"/>
              <w:right w:val="nil"/>
            </w:tcBorders>
            <w:shd w:val="clear" w:color="auto" w:fill="auto"/>
            <w:noWrap/>
            <w:vAlign w:val="center"/>
          </w:tcPr>
          <w:p w14:paraId="10C1E9B5" w14:textId="77777777" w:rsidR="00220FCB" w:rsidRPr="00950469" w:rsidRDefault="00220FCB" w:rsidP="00220FCB">
            <w:pPr>
              <w:suppressAutoHyphens w:val="0"/>
              <w:spacing w:line="240" w:lineRule="auto"/>
              <w:jc w:val="right"/>
              <w:rPr>
                <w:lang w:eastAsia="en-GB"/>
              </w:rPr>
            </w:pPr>
            <w:r w:rsidRPr="00950469">
              <w:rPr>
                <w:lang w:eastAsia="en-GB"/>
              </w:rPr>
              <w:t>116.5</w:t>
            </w:r>
          </w:p>
        </w:tc>
      </w:tr>
      <w:tr w:rsidR="00220FCB" w:rsidRPr="00950469" w14:paraId="6D24B1FA" w14:textId="77777777" w:rsidTr="00220FCB">
        <w:trPr>
          <w:trHeight w:val="255"/>
        </w:trPr>
        <w:tc>
          <w:tcPr>
            <w:tcW w:w="1040" w:type="dxa"/>
            <w:tcBorders>
              <w:top w:val="nil"/>
              <w:left w:val="nil"/>
              <w:bottom w:val="nil"/>
              <w:right w:val="nil"/>
            </w:tcBorders>
            <w:shd w:val="clear" w:color="auto" w:fill="auto"/>
            <w:noWrap/>
            <w:vAlign w:val="center"/>
          </w:tcPr>
          <w:p w14:paraId="0CADE3E2" w14:textId="77777777" w:rsidR="00220FCB" w:rsidRPr="00950469" w:rsidRDefault="00220FCB" w:rsidP="00220FCB">
            <w:pPr>
              <w:suppressAutoHyphens w:val="0"/>
              <w:spacing w:line="240" w:lineRule="auto"/>
              <w:jc w:val="right"/>
              <w:rPr>
                <w:lang w:eastAsia="en-GB"/>
              </w:rPr>
            </w:pPr>
            <w:r w:rsidRPr="00950469">
              <w:rPr>
                <w:lang w:eastAsia="en-GB"/>
              </w:rPr>
              <w:t>1483</w:t>
            </w:r>
          </w:p>
        </w:tc>
        <w:tc>
          <w:tcPr>
            <w:tcW w:w="1320" w:type="dxa"/>
            <w:tcBorders>
              <w:top w:val="nil"/>
              <w:left w:val="nil"/>
              <w:bottom w:val="nil"/>
              <w:right w:val="nil"/>
            </w:tcBorders>
            <w:shd w:val="clear" w:color="auto" w:fill="auto"/>
            <w:noWrap/>
            <w:vAlign w:val="center"/>
          </w:tcPr>
          <w:p w14:paraId="060BFD7E" w14:textId="77777777" w:rsidR="00220FCB" w:rsidRPr="00950469" w:rsidRDefault="00220FCB" w:rsidP="00220FCB">
            <w:pPr>
              <w:suppressAutoHyphens w:val="0"/>
              <w:spacing w:line="240" w:lineRule="auto"/>
              <w:jc w:val="right"/>
              <w:rPr>
                <w:lang w:eastAsia="en-GB"/>
              </w:rPr>
            </w:pPr>
            <w:r w:rsidRPr="00950469">
              <w:rPr>
                <w:lang w:eastAsia="en-GB"/>
              </w:rPr>
              <w:t>9.2</w:t>
            </w:r>
          </w:p>
        </w:tc>
        <w:tc>
          <w:tcPr>
            <w:tcW w:w="1040" w:type="dxa"/>
            <w:tcBorders>
              <w:top w:val="nil"/>
              <w:left w:val="nil"/>
              <w:bottom w:val="nil"/>
              <w:right w:val="nil"/>
            </w:tcBorders>
            <w:shd w:val="clear" w:color="auto" w:fill="auto"/>
            <w:noWrap/>
            <w:vAlign w:val="center"/>
          </w:tcPr>
          <w:p w14:paraId="15087A95" w14:textId="77777777" w:rsidR="00220FCB" w:rsidRPr="00950469" w:rsidRDefault="00220FCB" w:rsidP="00220FCB">
            <w:pPr>
              <w:suppressAutoHyphens w:val="0"/>
              <w:spacing w:line="240" w:lineRule="auto"/>
              <w:jc w:val="right"/>
              <w:rPr>
                <w:lang w:eastAsia="en-GB"/>
              </w:rPr>
            </w:pPr>
            <w:r w:rsidRPr="00950469">
              <w:rPr>
                <w:lang w:eastAsia="en-GB"/>
              </w:rPr>
              <w:t>1530</w:t>
            </w:r>
          </w:p>
        </w:tc>
        <w:tc>
          <w:tcPr>
            <w:tcW w:w="1320" w:type="dxa"/>
            <w:tcBorders>
              <w:top w:val="nil"/>
              <w:left w:val="nil"/>
              <w:bottom w:val="nil"/>
              <w:right w:val="nil"/>
            </w:tcBorders>
            <w:shd w:val="clear" w:color="auto" w:fill="auto"/>
            <w:noWrap/>
            <w:vAlign w:val="center"/>
          </w:tcPr>
          <w:p w14:paraId="01535543" w14:textId="77777777" w:rsidR="00220FCB" w:rsidRPr="00950469" w:rsidRDefault="00220FCB" w:rsidP="00220FCB">
            <w:pPr>
              <w:suppressAutoHyphens w:val="0"/>
              <w:spacing w:line="240" w:lineRule="auto"/>
              <w:jc w:val="right"/>
              <w:rPr>
                <w:lang w:eastAsia="en-GB"/>
              </w:rPr>
            </w:pPr>
            <w:r w:rsidRPr="00950469">
              <w:rPr>
                <w:lang w:eastAsia="en-GB"/>
              </w:rPr>
              <w:t>62.2</w:t>
            </w:r>
          </w:p>
        </w:tc>
        <w:tc>
          <w:tcPr>
            <w:tcW w:w="1060" w:type="dxa"/>
            <w:tcBorders>
              <w:top w:val="nil"/>
              <w:left w:val="nil"/>
              <w:bottom w:val="nil"/>
              <w:right w:val="nil"/>
            </w:tcBorders>
            <w:shd w:val="clear" w:color="auto" w:fill="auto"/>
            <w:noWrap/>
            <w:vAlign w:val="center"/>
          </w:tcPr>
          <w:p w14:paraId="74FAA87A" w14:textId="77777777" w:rsidR="00220FCB" w:rsidRPr="00950469" w:rsidRDefault="00220FCB" w:rsidP="00220FCB">
            <w:pPr>
              <w:suppressAutoHyphens w:val="0"/>
              <w:spacing w:line="240" w:lineRule="auto"/>
              <w:jc w:val="right"/>
              <w:rPr>
                <w:lang w:eastAsia="en-GB"/>
              </w:rPr>
            </w:pPr>
            <w:r w:rsidRPr="00950469">
              <w:rPr>
                <w:lang w:eastAsia="en-GB"/>
              </w:rPr>
              <w:t>1577</w:t>
            </w:r>
          </w:p>
        </w:tc>
        <w:tc>
          <w:tcPr>
            <w:tcW w:w="1320" w:type="dxa"/>
            <w:tcBorders>
              <w:top w:val="nil"/>
              <w:left w:val="nil"/>
              <w:bottom w:val="nil"/>
              <w:right w:val="nil"/>
            </w:tcBorders>
            <w:shd w:val="clear" w:color="auto" w:fill="auto"/>
            <w:noWrap/>
            <w:vAlign w:val="center"/>
          </w:tcPr>
          <w:p w14:paraId="4F1E58EA" w14:textId="77777777" w:rsidR="00220FCB" w:rsidRPr="00950469" w:rsidRDefault="00220FCB" w:rsidP="00220FCB">
            <w:pPr>
              <w:suppressAutoHyphens w:val="0"/>
              <w:spacing w:line="240" w:lineRule="auto"/>
              <w:jc w:val="right"/>
              <w:rPr>
                <w:lang w:eastAsia="en-GB"/>
              </w:rPr>
            </w:pPr>
            <w:r w:rsidRPr="00950469">
              <w:rPr>
                <w:lang w:eastAsia="en-GB"/>
              </w:rPr>
              <w:t>123.7</w:t>
            </w:r>
          </w:p>
        </w:tc>
        <w:tc>
          <w:tcPr>
            <w:tcW w:w="1060" w:type="dxa"/>
            <w:tcBorders>
              <w:top w:val="nil"/>
              <w:left w:val="nil"/>
              <w:bottom w:val="nil"/>
              <w:right w:val="nil"/>
            </w:tcBorders>
            <w:shd w:val="clear" w:color="auto" w:fill="auto"/>
            <w:noWrap/>
            <w:vAlign w:val="center"/>
          </w:tcPr>
          <w:p w14:paraId="5A45F37B" w14:textId="77777777" w:rsidR="00220FCB" w:rsidRPr="00950469" w:rsidRDefault="00220FCB" w:rsidP="00220FCB">
            <w:pPr>
              <w:suppressAutoHyphens w:val="0"/>
              <w:spacing w:line="240" w:lineRule="auto"/>
              <w:jc w:val="right"/>
              <w:rPr>
                <w:lang w:eastAsia="en-GB"/>
              </w:rPr>
            </w:pPr>
            <w:r w:rsidRPr="00950469">
              <w:rPr>
                <w:lang w:eastAsia="en-GB"/>
              </w:rPr>
              <w:t>1624</w:t>
            </w:r>
          </w:p>
        </w:tc>
        <w:tc>
          <w:tcPr>
            <w:tcW w:w="1320" w:type="dxa"/>
            <w:tcBorders>
              <w:top w:val="nil"/>
              <w:left w:val="nil"/>
              <w:bottom w:val="nil"/>
              <w:right w:val="nil"/>
            </w:tcBorders>
            <w:shd w:val="clear" w:color="auto" w:fill="auto"/>
            <w:noWrap/>
            <w:vAlign w:val="center"/>
          </w:tcPr>
          <w:p w14:paraId="489A93CB" w14:textId="77777777" w:rsidR="00220FCB" w:rsidRPr="00950469" w:rsidRDefault="00220FCB" w:rsidP="00220FCB">
            <w:pPr>
              <w:suppressAutoHyphens w:val="0"/>
              <w:spacing w:line="240" w:lineRule="auto"/>
              <w:jc w:val="right"/>
              <w:rPr>
                <w:lang w:eastAsia="en-GB"/>
              </w:rPr>
            </w:pPr>
            <w:r w:rsidRPr="00950469">
              <w:rPr>
                <w:lang w:eastAsia="en-GB"/>
              </w:rPr>
              <w:t>116.7</w:t>
            </w:r>
          </w:p>
        </w:tc>
      </w:tr>
      <w:tr w:rsidR="00220FCB" w:rsidRPr="00950469" w14:paraId="2C6845BD" w14:textId="77777777" w:rsidTr="00220FCB">
        <w:trPr>
          <w:trHeight w:val="255"/>
        </w:trPr>
        <w:tc>
          <w:tcPr>
            <w:tcW w:w="1040" w:type="dxa"/>
            <w:tcBorders>
              <w:top w:val="nil"/>
              <w:left w:val="nil"/>
              <w:bottom w:val="nil"/>
              <w:right w:val="nil"/>
            </w:tcBorders>
            <w:shd w:val="clear" w:color="auto" w:fill="auto"/>
            <w:noWrap/>
            <w:vAlign w:val="center"/>
          </w:tcPr>
          <w:p w14:paraId="33CCBEDB" w14:textId="77777777" w:rsidR="00220FCB" w:rsidRPr="00950469" w:rsidRDefault="00220FCB" w:rsidP="00220FCB">
            <w:pPr>
              <w:suppressAutoHyphens w:val="0"/>
              <w:spacing w:line="240" w:lineRule="auto"/>
              <w:jc w:val="right"/>
              <w:rPr>
                <w:lang w:eastAsia="en-GB"/>
              </w:rPr>
            </w:pPr>
            <w:r w:rsidRPr="00950469">
              <w:rPr>
                <w:lang w:eastAsia="en-GB"/>
              </w:rPr>
              <w:t>1484</w:t>
            </w:r>
          </w:p>
        </w:tc>
        <w:tc>
          <w:tcPr>
            <w:tcW w:w="1320" w:type="dxa"/>
            <w:tcBorders>
              <w:top w:val="nil"/>
              <w:left w:val="nil"/>
              <w:bottom w:val="nil"/>
              <w:right w:val="nil"/>
            </w:tcBorders>
            <w:shd w:val="clear" w:color="auto" w:fill="auto"/>
            <w:noWrap/>
            <w:vAlign w:val="center"/>
          </w:tcPr>
          <w:p w14:paraId="50C294ED" w14:textId="77777777" w:rsidR="00220FCB" w:rsidRPr="00950469" w:rsidRDefault="00220FCB" w:rsidP="00220FCB">
            <w:pPr>
              <w:suppressAutoHyphens w:val="0"/>
              <w:spacing w:line="240" w:lineRule="auto"/>
              <w:jc w:val="right"/>
              <w:rPr>
                <w:lang w:eastAsia="en-GB"/>
              </w:rPr>
            </w:pPr>
            <w:r w:rsidRPr="00950469">
              <w:rPr>
                <w:lang w:eastAsia="en-GB"/>
              </w:rPr>
              <w:t>10.4</w:t>
            </w:r>
          </w:p>
        </w:tc>
        <w:tc>
          <w:tcPr>
            <w:tcW w:w="1040" w:type="dxa"/>
            <w:tcBorders>
              <w:top w:val="nil"/>
              <w:left w:val="nil"/>
              <w:bottom w:val="nil"/>
              <w:right w:val="nil"/>
            </w:tcBorders>
            <w:shd w:val="clear" w:color="auto" w:fill="auto"/>
            <w:noWrap/>
            <w:vAlign w:val="center"/>
          </w:tcPr>
          <w:p w14:paraId="53D818DF" w14:textId="77777777" w:rsidR="00220FCB" w:rsidRPr="00950469" w:rsidRDefault="00220FCB" w:rsidP="00220FCB">
            <w:pPr>
              <w:suppressAutoHyphens w:val="0"/>
              <w:spacing w:line="240" w:lineRule="auto"/>
              <w:jc w:val="right"/>
              <w:rPr>
                <w:lang w:eastAsia="en-GB"/>
              </w:rPr>
            </w:pPr>
            <w:r w:rsidRPr="00950469">
              <w:rPr>
                <w:lang w:eastAsia="en-GB"/>
              </w:rPr>
              <w:t>1531</w:t>
            </w:r>
          </w:p>
        </w:tc>
        <w:tc>
          <w:tcPr>
            <w:tcW w:w="1320" w:type="dxa"/>
            <w:tcBorders>
              <w:top w:val="nil"/>
              <w:left w:val="nil"/>
              <w:bottom w:val="nil"/>
              <w:right w:val="nil"/>
            </w:tcBorders>
            <w:shd w:val="clear" w:color="auto" w:fill="auto"/>
            <w:noWrap/>
            <w:vAlign w:val="center"/>
          </w:tcPr>
          <w:p w14:paraId="243EF583" w14:textId="77777777" w:rsidR="00220FCB" w:rsidRPr="00950469" w:rsidRDefault="00220FCB" w:rsidP="00220FCB">
            <w:pPr>
              <w:suppressAutoHyphens w:val="0"/>
              <w:spacing w:line="240" w:lineRule="auto"/>
              <w:jc w:val="right"/>
              <w:rPr>
                <w:lang w:eastAsia="en-GB"/>
              </w:rPr>
            </w:pPr>
            <w:r w:rsidRPr="00950469">
              <w:rPr>
                <w:lang w:eastAsia="en-GB"/>
              </w:rPr>
              <w:t>60.9</w:t>
            </w:r>
          </w:p>
        </w:tc>
        <w:tc>
          <w:tcPr>
            <w:tcW w:w="1060" w:type="dxa"/>
            <w:tcBorders>
              <w:top w:val="nil"/>
              <w:left w:val="nil"/>
              <w:bottom w:val="nil"/>
              <w:right w:val="nil"/>
            </w:tcBorders>
            <w:shd w:val="clear" w:color="auto" w:fill="auto"/>
            <w:noWrap/>
            <w:vAlign w:val="center"/>
          </w:tcPr>
          <w:p w14:paraId="1E5D558B" w14:textId="77777777" w:rsidR="00220FCB" w:rsidRPr="00950469" w:rsidRDefault="00220FCB" w:rsidP="00220FCB">
            <w:pPr>
              <w:suppressAutoHyphens w:val="0"/>
              <w:spacing w:line="240" w:lineRule="auto"/>
              <w:jc w:val="right"/>
              <w:rPr>
                <w:lang w:eastAsia="en-GB"/>
              </w:rPr>
            </w:pPr>
            <w:r w:rsidRPr="00950469">
              <w:rPr>
                <w:lang w:eastAsia="en-GB"/>
              </w:rPr>
              <w:t>1578</w:t>
            </w:r>
          </w:p>
        </w:tc>
        <w:tc>
          <w:tcPr>
            <w:tcW w:w="1320" w:type="dxa"/>
            <w:tcBorders>
              <w:top w:val="nil"/>
              <w:left w:val="nil"/>
              <w:bottom w:val="nil"/>
              <w:right w:val="nil"/>
            </w:tcBorders>
            <w:shd w:val="clear" w:color="auto" w:fill="auto"/>
            <w:noWrap/>
            <w:vAlign w:val="center"/>
          </w:tcPr>
          <w:p w14:paraId="7DA77CC0" w14:textId="77777777" w:rsidR="00220FCB" w:rsidRPr="00950469" w:rsidRDefault="00220FCB" w:rsidP="00220FCB">
            <w:pPr>
              <w:suppressAutoHyphens w:val="0"/>
              <w:spacing w:line="240" w:lineRule="auto"/>
              <w:jc w:val="right"/>
              <w:rPr>
                <w:lang w:eastAsia="en-GB"/>
              </w:rPr>
            </w:pPr>
            <w:r w:rsidRPr="00950469">
              <w:rPr>
                <w:lang w:eastAsia="en-GB"/>
              </w:rPr>
              <w:t>123.6</w:t>
            </w:r>
          </w:p>
        </w:tc>
        <w:tc>
          <w:tcPr>
            <w:tcW w:w="1060" w:type="dxa"/>
            <w:tcBorders>
              <w:top w:val="nil"/>
              <w:left w:val="nil"/>
              <w:bottom w:val="nil"/>
              <w:right w:val="nil"/>
            </w:tcBorders>
            <w:shd w:val="clear" w:color="auto" w:fill="auto"/>
            <w:noWrap/>
            <w:vAlign w:val="center"/>
          </w:tcPr>
          <w:p w14:paraId="1D69C7FD" w14:textId="77777777" w:rsidR="00220FCB" w:rsidRPr="00950469" w:rsidRDefault="00220FCB" w:rsidP="00220FCB">
            <w:pPr>
              <w:suppressAutoHyphens w:val="0"/>
              <w:spacing w:line="240" w:lineRule="auto"/>
              <w:jc w:val="right"/>
              <w:rPr>
                <w:lang w:eastAsia="en-GB"/>
              </w:rPr>
            </w:pPr>
            <w:r w:rsidRPr="00950469">
              <w:rPr>
                <w:lang w:eastAsia="en-GB"/>
              </w:rPr>
              <w:t>1625</w:t>
            </w:r>
          </w:p>
        </w:tc>
        <w:tc>
          <w:tcPr>
            <w:tcW w:w="1320" w:type="dxa"/>
            <w:tcBorders>
              <w:top w:val="nil"/>
              <w:left w:val="nil"/>
              <w:bottom w:val="nil"/>
              <w:right w:val="nil"/>
            </w:tcBorders>
            <w:shd w:val="clear" w:color="auto" w:fill="auto"/>
            <w:noWrap/>
            <w:vAlign w:val="center"/>
          </w:tcPr>
          <w:p w14:paraId="7E2A00A9" w14:textId="77777777" w:rsidR="00220FCB" w:rsidRPr="00950469" w:rsidRDefault="00220FCB" w:rsidP="00220FCB">
            <w:pPr>
              <w:suppressAutoHyphens w:val="0"/>
              <w:spacing w:line="240" w:lineRule="auto"/>
              <w:jc w:val="right"/>
              <w:rPr>
                <w:lang w:eastAsia="en-GB"/>
              </w:rPr>
            </w:pPr>
            <w:r w:rsidRPr="00950469">
              <w:rPr>
                <w:lang w:eastAsia="en-GB"/>
              </w:rPr>
              <w:t>116.6</w:t>
            </w:r>
          </w:p>
        </w:tc>
      </w:tr>
      <w:tr w:rsidR="00220FCB" w:rsidRPr="00950469" w14:paraId="4D74D9CF" w14:textId="77777777" w:rsidTr="00220FCB">
        <w:trPr>
          <w:trHeight w:val="255"/>
        </w:trPr>
        <w:tc>
          <w:tcPr>
            <w:tcW w:w="1040" w:type="dxa"/>
            <w:tcBorders>
              <w:top w:val="nil"/>
              <w:left w:val="nil"/>
              <w:bottom w:val="nil"/>
              <w:right w:val="nil"/>
            </w:tcBorders>
            <w:shd w:val="clear" w:color="auto" w:fill="auto"/>
            <w:noWrap/>
            <w:vAlign w:val="center"/>
          </w:tcPr>
          <w:p w14:paraId="37481E54" w14:textId="77777777" w:rsidR="00220FCB" w:rsidRPr="00950469" w:rsidRDefault="00220FCB" w:rsidP="00220FCB">
            <w:pPr>
              <w:suppressAutoHyphens w:val="0"/>
              <w:spacing w:line="240" w:lineRule="auto"/>
              <w:jc w:val="right"/>
              <w:rPr>
                <w:lang w:eastAsia="en-GB"/>
              </w:rPr>
            </w:pPr>
            <w:r w:rsidRPr="00950469">
              <w:rPr>
                <w:lang w:eastAsia="en-GB"/>
              </w:rPr>
              <w:t>1485</w:t>
            </w:r>
          </w:p>
        </w:tc>
        <w:tc>
          <w:tcPr>
            <w:tcW w:w="1320" w:type="dxa"/>
            <w:tcBorders>
              <w:top w:val="nil"/>
              <w:left w:val="nil"/>
              <w:bottom w:val="nil"/>
              <w:right w:val="nil"/>
            </w:tcBorders>
            <w:shd w:val="clear" w:color="auto" w:fill="auto"/>
            <w:noWrap/>
            <w:vAlign w:val="center"/>
          </w:tcPr>
          <w:p w14:paraId="64C05EF8" w14:textId="77777777" w:rsidR="00220FCB" w:rsidRPr="00950469" w:rsidRDefault="00220FCB" w:rsidP="00220FCB">
            <w:pPr>
              <w:suppressAutoHyphens w:val="0"/>
              <w:spacing w:line="240" w:lineRule="auto"/>
              <w:jc w:val="right"/>
              <w:rPr>
                <w:lang w:eastAsia="en-GB"/>
              </w:rPr>
            </w:pPr>
            <w:r w:rsidRPr="00950469">
              <w:rPr>
                <w:lang w:eastAsia="en-GB"/>
              </w:rPr>
              <w:t>11.5</w:t>
            </w:r>
          </w:p>
        </w:tc>
        <w:tc>
          <w:tcPr>
            <w:tcW w:w="1040" w:type="dxa"/>
            <w:tcBorders>
              <w:top w:val="nil"/>
              <w:left w:val="nil"/>
              <w:bottom w:val="nil"/>
              <w:right w:val="nil"/>
            </w:tcBorders>
            <w:shd w:val="clear" w:color="auto" w:fill="auto"/>
            <w:noWrap/>
            <w:vAlign w:val="center"/>
          </w:tcPr>
          <w:p w14:paraId="430843DC" w14:textId="77777777" w:rsidR="00220FCB" w:rsidRPr="00950469" w:rsidRDefault="00220FCB" w:rsidP="00220FCB">
            <w:pPr>
              <w:suppressAutoHyphens w:val="0"/>
              <w:spacing w:line="240" w:lineRule="auto"/>
              <w:jc w:val="right"/>
              <w:rPr>
                <w:lang w:eastAsia="en-GB"/>
              </w:rPr>
            </w:pPr>
            <w:r w:rsidRPr="00950469">
              <w:rPr>
                <w:lang w:eastAsia="en-GB"/>
              </w:rPr>
              <w:t>1532</w:t>
            </w:r>
          </w:p>
        </w:tc>
        <w:tc>
          <w:tcPr>
            <w:tcW w:w="1320" w:type="dxa"/>
            <w:tcBorders>
              <w:top w:val="nil"/>
              <w:left w:val="nil"/>
              <w:bottom w:val="nil"/>
              <w:right w:val="nil"/>
            </w:tcBorders>
            <w:shd w:val="clear" w:color="auto" w:fill="auto"/>
            <w:noWrap/>
            <w:vAlign w:val="center"/>
          </w:tcPr>
          <w:p w14:paraId="2F201AC0" w14:textId="77777777" w:rsidR="00220FCB" w:rsidRPr="00950469" w:rsidRDefault="00220FCB" w:rsidP="00220FCB">
            <w:pPr>
              <w:suppressAutoHyphens w:val="0"/>
              <w:spacing w:line="240" w:lineRule="auto"/>
              <w:jc w:val="right"/>
              <w:rPr>
                <w:lang w:eastAsia="en-GB"/>
              </w:rPr>
            </w:pPr>
            <w:r w:rsidRPr="00950469">
              <w:rPr>
                <w:lang w:eastAsia="en-GB"/>
              </w:rPr>
              <w:t>60.2</w:t>
            </w:r>
          </w:p>
        </w:tc>
        <w:tc>
          <w:tcPr>
            <w:tcW w:w="1060" w:type="dxa"/>
            <w:tcBorders>
              <w:top w:val="nil"/>
              <w:left w:val="nil"/>
              <w:bottom w:val="nil"/>
              <w:right w:val="nil"/>
            </w:tcBorders>
            <w:shd w:val="clear" w:color="auto" w:fill="auto"/>
            <w:noWrap/>
            <w:vAlign w:val="center"/>
          </w:tcPr>
          <w:p w14:paraId="7DAF0AB1" w14:textId="77777777" w:rsidR="00220FCB" w:rsidRPr="00950469" w:rsidRDefault="00220FCB" w:rsidP="00220FCB">
            <w:pPr>
              <w:suppressAutoHyphens w:val="0"/>
              <w:spacing w:line="240" w:lineRule="auto"/>
              <w:jc w:val="right"/>
              <w:rPr>
                <w:lang w:eastAsia="en-GB"/>
              </w:rPr>
            </w:pPr>
            <w:r w:rsidRPr="00950469">
              <w:rPr>
                <w:lang w:eastAsia="en-GB"/>
              </w:rPr>
              <w:t>1579</w:t>
            </w:r>
          </w:p>
        </w:tc>
        <w:tc>
          <w:tcPr>
            <w:tcW w:w="1320" w:type="dxa"/>
            <w:tcBorders>
              <w:top w:val="nil"/>
              <w:left w:val="nil"/>
              <w:bottom w:val="nil"/>
              <w:right w:val="nil"/>
            </w:tcBorders>
            <w:shd w:val="clear" w:color="auto" w:fill="auto"/>
            <w:noWrap/>
            <w:vAlign w:val="center"/>
          </w:tcPr>
          <w:p w14:paraId="3F3A2B6D" w14:textId="77777777" w:rsidR="00220FCB" w:rsidRPr="00950469" w:rsidRDefault="00220FCB" w:rsidP="00220FCB">
            <w:pPr>
              <w:suppressAutoHyphens w:val="0"/>
              <w:spacing w:line="240" w:lineRule="auto"/>
              <w:jc w:val="right"/>
              <w:rPr>
                <w:lang w:eastAsia="en-GB"/>
              </w:rPr>
            </w:pPr>
            <w:r w:rsidRPr="00950469">
              <w:rPr>
                <w:lang w:eastAsia="en-GB"/>
              </w:rPr>
              <w:t>123.3</w:t>
            </w:r>
          </w:p>
        </w:tc>
        <w:tc>
          <w:tcPr>
            <w:tcW w:w="1060" w:type="dxa"/>
            <w:tcBorders>
              <w:top w:val="nil"/>
              <w:left w:val="nil"/>
              <w:bottom w:val="nil"/>
              <w:right w:val="nil"/>
            </w:tcBorders>
            <w:shd w:val="clear" w:color="auto" w:fill="auto"/>
            <w:noWrap/>
            <w:vAlign w:val="center"/>
          </w:tcPr>
          <w:p w14:paraId="35A0C9A4" w14:textId="77777777" w:rsidR="00220FCB" w:rsidRPr="00950469" w:rsidRDefault="00220FCB" w:rsidP="00220FCB">
            <w:pPr>
              <w:suppressAutoHyphens w:val="0"/>
              <w:spacing w:line="240" w:lineRule="auto"/>
              <w:jc w:val="right"/>
              <w:rPr>
                <w:lang w:eastAsia="en-GB"/>
              </w:rPr>
            </w:pPr>
            <w:r w:rsidRPr="00950469">
              <w:rPr>
                <w:lang w:eastAsia="en-GB"/>
              </w:rPr>
              <w:t>1626</w:t>
            </w:r>
          </w:p>
        </w:tc>
        <w:tc>
          <w:tcPr>
            <w:tcW w:w="1320" w:type="dxa"/>
            <w:tcBorders>
              <w:top w:val="nil"/>
              <w:left w:val="nil"/>
              <w:bottom w:val="nil"/>
              <w:right w:val="nil"/>
            </w:tcBorders>
            <w:shd w:val="clear" w:color="auto" w:fill="auto"/>
            <w:noWrap/>
            <w:vAlign w:val="center"/>
          </w:tcPr>
          <w:p w14:paraId="746478A2" w14:textId="77777777" w:rsidR="00220FCB" w:rsidRPr="00950469" w:rsidRDefault="00220FCB" w:rsidP="00220FCB">
            <w:pPr>
              <w:suppressAutoHyphens w:val="0"/>
              <w:spacing w:line="240" w:lineRule="auto"/>
              <w:jc w:val="right"/>
              <w:rPr>
                <w:lang w:eastAsia="en-GB"/>
              </w:rPr>
            </w:pPr>
            <w:r w:rsidRPr="00950469">
              <w:rPr>
                <w:lang w:eastAsia="en-GB"/>
              </w:rPr>
              <w:t>116.2</w:t>
            </w:r>
          </w:p>
        </w:tc>
      </w:tr>
      <w:tr w:rsidR="00220FCB" w:rsidRPr="00950469" w14:paraId="7562CDF0" w14:textId="77777777" w:rsidTr="00220FCB">
        <w:trPr>
          <w:trHeight w:val="255"/>
        </w:trPr>
        <w:tc>
          <w:tcPr>
            <w:tcW w:w="1040" w:type="dxa"/>
            <w:tcBorders>
              <w:top w:val="nil"/>
              <w:left w:val="nil"/>
              <w:bottom w:val="nil"/>
              <w:right w:val="nil"/>
            </w:tcBorders>
            <w:shd w:val="clear" w:color="auto" w:fill="auto"/>
            <w:noWrap/>
            <w:vAlign w:val="center"/>
          </w:tcPr>
          <w:p w14:paraId="16D4B6E3" w14:textId="77777777" w:rsidR="00220FCB" w:rsidRPr="00950469" w:rsidRDefault="00220FCB" w:rsidP="00220FCB">
            <w:pPr>
              <w:suppressAutoHyphens w:val="0"/>
              <w:spacing w:line="240" w:lineRule="auto"/>
              <w:jc w:val="right"/>
              <w:rPr>
                <w:lang w:eastAsia="en-GB"/>
              </w:rPr>
            </w:pPr>
            <w:r w:rsidRPr="00950469">
              <w:rPr>
                <w:lang w:eastAsia="en-GB"/>
              </w:rPr>
              <w:t>1486</w:t>
            </w:r>
          </w:p>
        </w:tc>
        <w:tc>
          <w:tcPr>
            <w:tcW w:w="1320" w:type="dxa"/>
            <w:tcBorders>
              <w:top w:val="nil"/>
              <w:left w:val="nil"/>
              <w:bottom w:val="nil"/>
              <w:right w:val="nil"/>
            </w:tcBorders>
            <w:shd w:val="clear" w:color="auto" w:fill="auto"/>
            <w:noWrap/>
            <w:vAlign w:val="center"/>
          </w:tcPr>
          <w:p w14:paraId="7978F063" w14:textId="77777777" w:rsidR="00220FCB" w:rsidRPr="00950469" w:rsidRDefault="00220FCB" w:rsidP="00220FCB">
            <w:pPr>
              <w:suppressAutoHyphens w:val="0"/>
              <w:spacing w:line="240" w:lineRule="auto"/>
              <w:jc w:val="right"/>
              <w:rPr>
                <w:lang w:eastAsia="en-GB"/>
              </w:rPr>
            </w:pPr>
            <w:r w:rsidRPr="00950469">
              <w:rPr>
                <w:lang w:eastAsia="en-GB"/>
              </w:rPr>
              <w:t>12.9</w:t>
            </w:r>
          </w:p>
        </w:tc>
        <w:tc>
          <w:tcPr>
            <w:tcW w:w="1040" w:type="dxa"/>
            <w:tcBorders>
              <w:top w:val="nil"/>
              <w:left w:val="nil"/>
              <w:bottom w:val="nil"/>
              <w:right w:val="nil"/>
            </w:tcBorders>
            <w:shd w:val="clear" w:color="auto" w:fill="auto"/>
            <w:noWrap/>
            <w:vAlign w:val="center"/>
          </w:tcPr>
          <w:p w14:paraId="2FAB0292" w14:textId="77777777" w:rsidR="00220FCB" w:rsidRPr="00950469" w:rsidRDefault="00220FCB" w:rsidP="00220FCB">
            <w:pPr>
              <w:suppressAutoHyphens w:val="0"/>
              <w:spacing w:line="240" w:lineRule="auto"/>
              <w:jc w:val="right"/>
              <w:rPr>
                <w:lang w:eastAsia="en-GB"/>
              </w:rPr>
            </w:pPr>
            <w:r w:rsidRPr="00950469">
              <w:rPr>
                <w:lang w:eastAsia="en-GB"/>
              </w:rPr>
              <w:t>1533</w:t>
            </w:r>
          </w:p>
        </w:tc>
        <w:tc>
          <w:tcPr>
            <w:tcW w:w="1320" w:type="dxa"/>
            <w:tcBorders>
              <w:top w:val="nil"/>
              <w:left w:val="nil"/>
              <w:bottom w:val="nil"/>
              <w:right w:val="nil"/>
            </w:tcBorders>
            <w:shd w:val="clear" w:color="auto" w:fill="auto"/>
            <w:noWrap/>
            <w:vAlign w:val="center"/>
          </w:tcPr>
          <w:p w14:paraId="4E8E7793" w14:textId="77777777" w:rsidR="00220FCB" w:rsidRPr="00950469" w:rsidRDefault="00220FCB" w:rsidP="00220FCB">
            <w:pPr>
              <w:suppressAutoHyphens w:val="0"/>
              <w:spacing w:line="240" w:lineRule="auto"/>
              <w:jc w:val="right"/>
              <w:rPr>
                <w:lang w:eastAsia="en-GB"/>
              </w:rPr>
            </w:pPr>
            <w:r w:rsidRPr="00950469">
              <w:rPr>
                <w:lang w:eastAsia="en-GB"/>
              </w:rPr>
              <w:t>60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A8E28C1" w14:textId="77777777" w:rsidR="00220FCB" w:rsidRPr="00950469" w:rsidRDefault="00220FCB" w:rsidP="00220FCB">
            <w:pPr>
              <w:suppressAutoHyphens w:val="0"/>
              <w:spacing w:line="240" w:lineRule="auto"/>
              <w:jc w:val="right"/>
              <w:rPr>
                <w:lang w:eastAsia="en-GB"/>
              </w:rPr>
            </w:pPr>
            <w:r w:rsidRPr="00950469">
              <w:rPr>
                <w:lang w:eastAsia="en-GB"/>
              </w:rPr>
              <w:t>1580</w:t>
            </w:r>
          </w:p>
        </w:tc>
        <w:tc>
          <w:tcPr>
            <w:tcW w:w="1320" w:type="dxa"/>
            <w:tcBorders>
              <w:top w:val="nil"/>
              <w:left w:val="nil"/>
              <w:bottom w:val="nil"/>
              <w:right w:val="nil"/>
            </w:tcBorders>
            <w:shd w:val="clear" w:color="auto" w:fill="auto"/>
            <w:noWrap/>
            <w:vAlign w:val="center"/>
          </w:tcPr>
          <w:p w14:paraId="4ABE5299" w14:textId="77777777" w:rsidR="00220FCB" w:rsidRPr="00950469" w:rsidRDefault="00220FCB" w:rsidP="00220FCB">
            <w:pPr>
              <w:suppressAutoHyphens w:val="0"/>
              <w:spacing w:line="240" w:lineRule="auto"/>
              <w:jc w:val="right"/>
              <w:rPr>
                <w:lang w:eastAsia="en-GB"/>
              </w:rPr>
            </w:pPr>
            <w:r w:rsidRPr="00950469">
              <w:rPr>
                <w:lang w:eastAsia="en-GB"/>
              </w:rPr>
              <w:t>123</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273934C" w14:textId="77777777" w:rsidR="00220FCB" w:rsidRPr="00950469" w:rsidRDefault="00220FCB" w:rsidP="00220FCB">
            <w:pPr>
              <w:suppressAutoHyphens w:val="0"/>
              <w:spacing w:line="240" w:lineRule="auto"/>
              <w:jc w:val="right"/>
              <w:rPr>
                <w:lang w:eastAsia="en-GB"/>
              </w:rPr>
            </w:pPr>
            <w:r w:rsidRPr="00950469">
              <w:rPr>
                <w:lang w:eastAsia="en-GB"/>
              </w:rPr>
              <w:t>1627</w:t>
            </w:r>
          </w:p>
        </w:tc>
        <w:tc>
          <w:tcPr>
            <w:tcW w:w="1320" w:type="dxa"/>
            <w:tcBorders>
              <w:top w:val="nil"/>
              <w:left w:val="nil"/>
              <w:bottom w:val="nil"/>
              <w:right w:val="nil"/>
            </w:tcBorders>
            <w:shd w:val="clear" w:color="auto" w:fill="auto"/>
            <w:noWrap/>
            <w:vAlign w:val="center"/>
          </w:tcPr>
          <w:p w14:paraId="26E68AAD" w14:textId="77777777" w:rsidR="00220FCB" w:rsidRPr="00950469" w:rsidRDefault="00220FCB" w:rsidP="00220FCB">
            <w:pPr>
              <w:suppressAutoHyphens w:val="0"/>
              <w:spacing w:line="240" w:lineRule="auto"/>
              <w:jc w:val="right"/>
              <w:rPr>
                <w:lang w:eastAsia="en-GB"/>
              </w:rPr>
            </w:pPr>
            <w:r w:rsidRPr="00950469">
              <w:rPr>
                <w:lang w:eastAsia="en-GB"/>
              </w:rPr>
              <w:t>115.2</w:t>
            </w:r>
          </w:p>
        </w:tc>
      </w:tr>
      <w:tr w:rsidR="00220FCB" w:rsidRPr="00950469" w14:paraId="24BDAD31" w14:textId="77777777" w:rsidTr="00220FCB">
        <w:trPr>
          <w:trHeight w:val="255"/>
        </w:trPr>
        <w:tc>
          <w:tcPr>
            <w:tcW w:w="1040" w:type="dxa"/>
            <w:tcBorders>
              <w:top w:val="nil"/>
              <w:left w:val="nil"/>
              <w:bottom w:val="nil"/>
              <w:right w:val="nil"/>
            </w:tcBorders>
            <w:shd w:val="clear" w:color="auto" w:fill="auto"/>
            <w:noWrap/>
            <w:vAlign w:val="center"/>
          </w:tcPr>
          <w:p w14:paraId="6A835EC8" w14:textId="77777777" w:rsidR="00220FCB" w:rsidRPr="00950469" w:rsidRDefault="00220FCB" w:rsidP="00220FCB">
            <w:pPr>
              <w:suppressAutoHyphens w:val="0"/>
              <w:spacing w:line="240" w:lineRule="auto"/>
              <w:jc w:val="right"/>
              <w:rPr>
                <w:lang w:eastAsia="en-GB"/>
              </w:rPr>
            </w:pPr>
            <w:r w:rsidRPr="00950469">
              <w:rPr>
                <w:lang w:eastAsia="en-GB"/>
              </w:rPr>
              <w:t>1487</w:t>
            </w:r>
          </w:p>
        </w:tc>
        <w:tc>
          <w:tcPr>
            <w:tcW w:w="1320" w:type="dxa"/>
            <w:tcBorders>
              <w:top w:val="nil"/>
              <w:left w:val="nil"/>
              <w:bottom w:val="nil"/>
              <w:right w:val="nil"/>
            </w:tcBorders>
            <w:shd w:val="clear" w:color="auto" w:fill="auto"/>
            <w:noWrap/>
            <w:vAlign w:val="center"/>
          </w:tcPr>
          <w:p w14:paraId="4CD7FC64" w14:textId="77777777" w:rsidR="00220FCB" w:rsidRPr="00950469" w:rsidRDefault="00220FCB" w:rsidP="00220FCB">
            <w:pPr>
              <w:suppressAutoHyphens w:val="0"/>
              <w:spacing w:line="240" w:lineRule="auto"/>
              <w:jc w:val="right"/>
              <w:rPr>
                <w:lang w:eastAsia="en-GB"/>
              </w:rPr>
            </w:pPr>
            <w:r w:rsidRPr="00950469">
              <w:rPr>
                <w:lang w:eastAsia="en-GB"/>
              </w:rPr>
              <w:t>14.7</w:t>
            </w:r>
          </w:p>
        </w:tc>
        <w:tc>
          <w:tcPr>
            <w:tcW w:w="1040" w:type="dxa"/>
            <w:tcBorders>
              <w:top w:val="nil"/>
              <w:left w:val="nil"/>
              <w:bottom w:val="nil"/>
              <w:right w:val="nil"/>
            </w:tcBorders>
            <w:shd w:val="clear" w:color="auto" w:fill="auto"/>
            <w:noWrap/>
            <w:vAlign w:val="center"/>
          </w:tcPr>
          <w:p w14:paraId="14FA6B16" w14:textId="77777777" w:rsidR="00220FCB" w:rsidRPr="00950469" w:rsidRDefault="00220FCB" w:rsidP="00220FCB">
            <w:pPr>
              <w:suppressAutoHyphens w:val="0"/>
              <w:spacing w:line="240" w:lineRule="auto"/>
              <w:jc w:val="right"/>
              <w:rPr>
                <w:lang w:eastAsia="en-GB"/>
              </w:rPr>
            </w:pPr>
            <w:r w:rsidRPr="00950469">
              <w:rPr>
                <w:lang w:eastAsia="en-GB"/>
              </w:rPr>
              <w:t>1534</w:t>
            </w:r>
          </w:p>
        </w:tc>
        <w:tc>
          <w:tcPr>
            <w:tcW w:w="1320" w:type="dxa"/>
            <w:tcBorders>
              <w:top w:val="nil"/>
              <w:left w:val="nil"/>
              <w:bottom w:val="nil"/>
              <w:right w:val="nil"/>
            </w:tcBorders>
            <w:shd w:val="clear" w:color="auto" w:fill="auto"/>
            <w:noWrap/>
            <w:vAlign w:val="center"/>
          </w:tcPr>
          <w:p w14:paraId="65EAEDE7" w14:textId="77777777" w:rsidR="00220FCB" w:rsidRPr="00950469" w:rsidRDefault="00220FCB" w:rsidP="00220FCB">
            <w:pPr>
              <w:suppressAutoHyphens w:val="0"/>
              <w:spacing w:line="240" w:lineRule="auto"/>
              <w:jc w:val="right"/>
              <w:rPr>
                <w:lang w:eastAsia="en-GB"/>
              </w:rPr>
            </w:pPr>
            <w:r w:rsidRPr="00950469">
              <w:rPr>
                <w:lang w:eastAsia="en-GB"/>
              </w:rPr>
              <w:t>60.4</w:t>
            </w:r>
          </w:p>
        </w:tc>
        <w:tc>
          <w:tcPr>
            <w:tcW w:w="1060" w:type="dxa"/>
            <w:tcBorders>
              <w:top w:val="nil"/>
              <w:left w:val="nil"/>
              <w:bottom w:val="nil"/>
              <w:right w:val="nil"/>
            </w:tcBorders>
            <w:shd w:val="clear" w:color="auto" w:fill="auto"/>
            <w:noWrap/>
            <w:vAlign w:val="center"/>
          </w:tcPr>
          <w:p w14:paraId="00B598A1" w14:textId="77777777" w:rsidR="00220FCB" w:rsidRPr="00950469" w:rsidRDefault="00220FCB" w:rsidP="00220FCB">
            <w:pPr>
              <w:suppressAutoHyphens w:val="0"/>
              <w:spacing w:line="240" w:lineRule="auto"/>
              <w:jc w:val="right"/>
              <w:rPr>
                <w:lang w:eastAsia="en-GB"/>
              </w:rPr>
            </w:pPr>
            <w:r w:rsidRPr="00950469">
              <w:rPr>
                <w:lang w:eastAsia="en-GB"/>
              </w:rPr>
              <w:t>1581</w:t>
            </w:r>
          </w:p>
        </w:tc>
        <w:tc>
          <w:tcPr>
            <w:tcW w:w="1320" w:type="dxa"/>
            <w:tcBorders>
              <w:top w:val="nil"/>
              <w:left w:val="nil"/>
              <w:bottom w:val="nil"/>
              <w:right w:val="nil"/>
            </w:tcBorders>
            <w:shd w:val="clear" w:color="auto" w:fill="auto"/>
            <w:noWrap/>
            <w:vAlign w:val="center"/>
          </w:tcPr>
          <w:p w14:paraId="51AD0692" w14:textId="77777777" w:rsidR="00220FCB" w:rsidRPr="00950469" w:rsidRDefault="00220FCB" w:rsidP="00220FCB">
            <w:pPr>
              <w:suppressAutoHyphens w:val="0"/>
              <w:spacing w:line="240" w:lineRule="auto"/>
              <w:jc w:val="right"/>
              <w:rPr>
                <w:lang w:eastAsia="en-GB"/>
              </w:rPr>
            </w:pPr>
            <w:r w:rsidRPr="00950469">
              <w:rPr>
                <w:lang w:eastAsia="en-GB"/>
              </w:rPr>
              <w:t>122.5</w:t>
            </w:r>
          </w:p>
        </w:tc>
        <w:tc>
          <w:tcPr>
            <w:tcW w:w="1060" w:type="dxa"/>
            <w:tcBorders>
              <w:top w:val="nil"/>
              <w:left w:val="nil"/>
              <w:bottom w:val="nil"/>
              <w:right w:val="nil"/>
            </w:tcBorders>
            <w:shd w:val="clear" w:color="auto" w:fill="auto"/>
            <w:noWrap/>
            <w:vAlign w:val="center"/>
          </w:tcPr>
          <w:p w14:paraId="75E1DDB6" w14:textId="77777777" w:rsidR="00220FCB" w:rsidRPr="00950469" w:rsidRDefault="00220FCB" w:rsidP="00220FCB">
            <w:pPr>
              <w:suppressAutoHyphens w:val="0"/>
              <w:spacing w:line="240" w:lineRule="auto"/>
              <w:jc w:val="right"/>
              <w:rPr>
                <w:lang w:eastAsia="en-GB"/>
              </w:rPr>
            </w:pPr>
            <w:r w:rsidRPr="00950469">
              <w:rPr>
                <w:lang w:eastAsia="en-GB"/>
              </w:rPr>
              <w:t>1628</w:t>
            </w:r>
          </w:p>
        </w:tc>
        <w:tc>
          <w:tcPr>
            <w:tcW w:w="1320" w:type="dxa"/>
            <w:tcBorders>
              <w:top w:val="nil"/>
              <w:left w:val="nil"/>
              <w:bottom w:val="nil"/>
              <w:right w:val="nil"/>
            </w:tcBorders>
            <w:shd w:val="clear" w:color="auto" w:fill="auto"/>
            <w:noWrap/>
            <w:vAlign w:val="center"/>
          </w:tcPr>
          <w:p w14:paraId="75039024" w14:textId="77777777" w:rsidR="00220FCB" w:rsidRPr="00950469" w:rsidRDefault="00220FCB" w:rsidP="00220FCB">
            <w:pPr>
              <w:suppressAutoHyphens w:val="0"/>
              <w:spacing w:line="240" w:lineRule="auto"/>
              <w:jc w:val="right"/>
              <w:rPr>
                <w:lang w:eastAsia="en-GB"/>
              </w:rPr>
            </w:pPr>
            <w:r w:rsidRPr="00950469">
              <w:rPr>
                <w:lang w:eastAsia="en-GB"/>
              </w:rPr>
              <w:t>113.8</w:t>
            </w:r>
          </w:p>
        </w:tc>
      </w:tr>
      <w:tr w:rsidR="00220FCB" w:rsidRPr="00950469" w14:paraId="021D3B4A" w14:textId="77777777" w:rsidTr="00220FCB">
        <w:trPr>
          <w:trHeight w:val="255"/>
        </w:trPr>
        <w:tc>
          <w:tcPr>
            <w:tcW w:w="1040" w:type="dxa"/>
            <w:tcBorders>
              <w:top w:val="nil"/>
              <w:left w:val="nil"/>
              <w:bottom w:val="nil"/>
              <w:right w:val="nil"/>
            </w:tcBorders>
            <w:shd w:val="clear" w:color="auto" w:fill="auto"/>
            <w:noWrap/>
            <w:vAlign w:val="center"/>
          </w:tcPr>
          <w:p w14:paraId="1BA9EADF" w14:textId="77777777" w:rsidR="00220FCB" w:rsidRPr="00950469" w:rsidRDefault="00220FCB" w:rsidP="00220FCB">
            <w:pPr>
              <w:suppressAutoHyphens w:val="0"/>
              <w:spacing w:line="240" w:lineRule="auto"/>
              <w:jc w:val="right"/>
              <w:rPr>
                <w:lang w:eastAsia="en-GB"/>
              </w:rPr>
            </w:pPr>
            <w:r w:rsidRPr="00950469">
              <w:rPr>
                <w:lang w:eastAsia="en-GB"/>
              </w:rPr>
              <w:t>1488</w:t>
            </w:r>
          </w:p>
        </w:tc>
        <w:tc>
          <w:tcPr>
            <w:tcW w:w="1320" w:type="dxa"/>
            <w:tcBorders>
              <w:top w:val="nil"/>
              <w:left w:val="nil"/>
              <w:bottom w:val="nil"/>
              <w:right w:val="nil"/>
            </w:tcBorders>
            <w:shd w:val="clear" w:color="auto" w:fill="auto"/>
            <w:noWrap/>
            <w:vAlign w:val="center"/>
          </w:tcPr>
          <w:p w14:paraId="60A43E15" w14:textId="77777777" w:rsidR="00220FCB" w:rsidRPr="00950469" w:rsidRDefault="00220FCB" w:rsidP="00220FCB">
            <w:pPr>
              <w:suppressAutoHyphens w:val="0"/>
              <w:spacing w:line="240" w:lineRule="auto"/>
              <w:jc w:val="right"/>
              <w:rPr>
                <w:lang w:eastAsia="en-GB"/>
              </w:rPr>
            </w:pPr>
            <w:r w:rsidRPr="00950469">
              <w:rPr>
                <w:lang w:eastAsia="en-GB"/>
              </w:rPr>
              <w:t>17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7EE9A00" w14:textId="77777777" w:rsidR="00220FCB" w:rsidRPr="00950469" w:rsidRDefault="00220FCB" w:rsidP="00220FCB">
            <w:pPr>
              <w:suppressAutoHyphens w:val="0"/>
              <w:spacing w:line="240" w:lineRule="auto"/>
              <w:jc w:val="right"/>
              <w:rPr>
                <w:lang w:eastAsia="en-GB"/>
              </w:rPr>
            </w:pPr>
            <w:r w:rsidRPr="00950469">
              <w:rPr>
                <w:lang w:eastAsia="en-GB"/>
              </w:rPr>
              <w:t>1535</w:t>
            </w:r>
          </w:p>
        </w:tc>
        <w:tc>
          <w:tcPr>
            <w:tcW w:w="1320" w:type="dxa"/>
            <w:tcBorders>
              <w:top w:val="nil"/>
              <w:left w:val="nil"/>
              <w:bottom w:val="nil"/>
              <w:right w:val="nil"/>
            </w:tcBorders>
            <w:shd w:val="clear" w:color="auto" w:fill="auto"/>
            <w:noWrap/>
            <w:vAlign w:val="center"/>
          </w:tcPr>
          <w:p w14:paraId="3796BAD5" w14:textId="77777777" w:rsidR="00220FCB" w:rsidRPr="00950469" w:rsidRDefault="00220FCB" w:rsidP="00220FCB">
            <w:pPr>
              <w:suppressAutoHyphens w:val="0"/>
              <w:spacing w:line="240" w:lineRule="auto"/>
              <w:jc w:val="right"/>
              <w:rPr>
                <w:lang w:eastAsia="en-GB"/>
              </w:rPr>
            </w:pPr>
            <w:r w:rsidRPr="00950469">
              <w:rPr>
                <w:lang w:eastAsia="en-GB"/>
              </w:rPr>
              <w:t>61.4</w:t>
            </w:r>
          </w:p>
        </w:tc>
        <w:tc>
          <w:tcPr>
            <w:tcW w:w="1060" w:type="dxa"/>
            <w:tcBorders>
              <w:top w:val="nil"/>
              <w:left w:val="nil"/>
              <w:bottom w:val="nil"/>
              <w:right w:val="nil"/>
            </w:tcBorders>
            <w:shd w:val="clear" w:color="auto" w:fill="auto"/>
            <w:noWrap/>
            <w:vAlign w:val="center"/>
          </w:tcPr>
          <w:p w14:paraId="2C8A4623" w14:textId="77777777" w:rsidR="00220FCB" w:rsidRPr="00950469" w:rsidRDefault="00220FCB" w:rsidP="00220FCB">
            <w:pPr>
              <w:suppressAutoHyphens w:val="0"/>
              <w:spacing w:line="240" w:lineRule="auto"/>
              <w:jc w:val="right"/>
              <w:rPr>
                <w:lang w:eastAsia="en-GB"/>
              </w:rPr>
            </w:pPr>
            <w:r w:rsidRPr="00950469">
              <w:rPr>
                <w:lang w:eastAsia="en-GB"/>
              </w:rPr>
              <w:t>1582</w:t>
            </w:r>
          </w:p>
        </w:tc>
        <w:tc>
          <w:tcPr>
            <w:tcW w:w="1320" w:type="dxa"/>
            <w:tcBorders>
              <w:top w:val="nil"/>
              <w:left w:val="nil"/>
              <w:bottom w:val="nil"/>
              <w:right w:val="nil"/>
            </w:tcBorders>
            <w:shd w:val="clear" w:color="auto" w:fill="auto"/>
            <w:noWrap/>
            <w:vAlign w:val="center"/>
          </w:tcPr>
          <w:p w14:paraId="4FB16E80" w14:textId="77777777" w:rsidR="00220FCB" w:rsidRPr="00950469" w:rsidRDefault="00220FCB" w:rsidP="00220FCB">
            <w:pPr>
              <w:suppressAutoHyphens w:val="0"/>
              <w:spacing w:line="240" w:lineRule="auto"/>
              <w:jc w:val="right"/>
              <w:rPr>
                <w:lang w:eastAsia="en-GB"/>
              </w:rPr>
            </w:pPr>
            <w:r w:rsidRPr="00950469">
              <w:rPr>
                <w:lang w:eastAsia="en-GB"/>
              </w:rPr>
              <w:t>122.1</w:t>
            </w:r>
          </w:p>
        </w:tc>
        <w:tc>
          <w:tcPr>
            <w:tcW w:w="1060" w:type="dxa"/>
            <w:tcBorders>
              <w:top w:val="nil"/>
              <w:left w:val="nil"/>
              <w:bottom w:val="nil"/>
              <w:right w:val="nil"/>
            </w:tcBorders>
            <w:shd w:val="clear" w:color="auto" w:fill="auto"/>
            <w:noWrap/>
            <w:vAlign w:val="center"/>
          </w:tcPr>
          <w:p w14:paraId="64E910C5" w14:textId="77777777" w:rsidR="00220FCB" w:rsidRPr="00950469" w:rsidRDefault="00220FCB" w:rsidP="00220FCB">
            <w:pPr>
              <w:suppressAutoHyphens w:val="0"/>
              <w:spacing w:line="240" w:lineRule="auto"/>
              <w:jc w:val="right"/>
              <w:rPr>
                <w:lang w:eastAsia="en-GB"/>
              </w:rPr>
            </w:pPr>
            <w:r w:rsidRPr="00950469">
              <w:rPr>
                <w:lang w:eastAsia="en-GB"/>
              </w:rPr>
              <w:t>1629</w:t>
            </w:r>
          </w:p>
        </w:tc>
        <w:tc>
          <w:tcPr>
            <w:tcW w:w="1320" w:type="dxa"/>
            <w:tcBorders>
              <w:top w:val="nil"/>
              <w:left w:val="nil"/>
              <w:bottom w:val="nil"/>
              <w:right w:val="nil"/>
            </w:tcBorders>
            <w:shd w:val="clear" w:color="auto" w:fill="auto"/>
            <w:noWrap/>
            <w:vAlign w:val="center"/>
          </w:tcPr>
          <w:p w14:paraId="5C354176" w14:textId="77777777" w:rsidR="00220FCB" w:rsidRPr="00950469" w:rsidRDefault="00220FCB" w:rsidP="00220FCB">
            <w:pPr>
              <w:suppressAutoHyphens w:val="0"/>
              <w:spacing w:line="240" w:lineRule="auto"/>
              <w:jc w:val="right"/>
              <w:rPr>
                <w:lang w:eastAsia="en-GB"/>
              </w:rPr>
            </w:pPr>
            <w:r w:rsidRPr="00950469">
              <w:rPr>
                <w:lang w:eastAsia="en-GB"/>
              </w:rPr>
              <w:t>112</w:t>
            </w:r>
            <w:r w:rsidR="00755BBB" w:rsidRPr="00950469">
              <w:rPr>
                <w:lang w:eastAsia="en-GB"/>
              </w:rPr>
              <w:t>.0</w:t>
            </w:r>
          </w:p>
        </w:tc>
      </w:tr>
      <w:tr w:rsidR="00220FCB" w:rsidRPr="00950469" w14:paraId="38662958" w14:textId="77777777" w:rsidTr="00220FCB">
        <w:trPr>
          <w:trHeight w:val="255"/>
        </w:trPr>
        <w:tc>
          <w:tcPr>
            <w:tcW w:w="1040" w:type="dxa"/>
            <w:tcBorders>
              <w:top w:val="nil"/>
              <w:left w:val="nil"/>
              <w:bottom w:val="nil"/>
              <w:right w:val="nil"/>
            </w:tcBorders>
            <w:shd w:val="clear" w:color="auto" w:fill="auto"/>
            <w:noWrap/>
            <w:vAlign w:val="center"/>
          </w:tcPr>
          <w:p w14:paraId="36783D2E" w14:textId="77777777" w:rsidR="00220FCB" w:rsidRPr="00950469" w:rsidRDefault="00220FCB" w:rsidP="00220FCB">
            <w:pPr>
              <w:suppressAutoHyphens w:val="0"/>
              <w:spacing w:line="240" w:lineRule="auto"/>
              <w:jc w:val="right"/>
              <w:rPr>
                <w:lang w:eastAsia="en-GB"/>
              </w:rPr>
            </w:pPr>
            <w:r w:rsidRPr="00950469">
              <w:rPr>
                <w:lang w:eastAsia="en-GB"/>
              </w:rPr>
              <w:t>1489</w:t>
            </w:r>
          </w:p>
        </w:tc>
        <w:tc>
          <w:tcPr>
            <w:tcW w:w="1320" w:type="dxa"/>
            <w:tcBorders>
              <w:top w:val="nil"/>
              <w:left w:val="nil"/>
              <w:bottom w:val="nil"/>
              <w:right w:val="nil"/>
            </w:tcBorders>
            <w:shd w:val="clear" w:color="auto" w:fill="auto"/>
            <w:noWrap/>
            <w:vAlign w:val="center"/>
          </w:tcPr>
          <w:p w14:paraId="3DCFE980" w14:textId="77777777" w:rsidR="00220FCB" w:rsidRPr="00950469" w:rsidRDefault="00220FCB" w:rsidP="00220FCB">
            <w:pPr>
              <w:suppressAutoHyphens w:val="0"/>
              <w:spacing w:line="240" w:lineRule="auto"/>
              <w:jc w:val="right"/>
              <w:rPr>
                <w:lang w:eastAsia="en-GB"/>
              </w:rPr>
            </w:pPr>
            <w:r w:rsidRPr="00950469">
              <w:rPr>
                <w:lang w:eastAsia="en-GB"/>
              </w:rPr>
              <w:t>19.8</w:t>
            </w:r>
          </w:p>
        </w:tc>
        <w:tc>
          <w:tcPr>
            <w:tcW w:w="1040" w:type="dxa"/>
            <w:tcBorders>
              <w:top w:val="nil"/>
              <w:left w:val="nil"/>
              <w:bottom w:val="nil"/>
              <w:right w:val="nil"/>
            </w:tcBorders>
            <w:shd w:val="clear" w:color="auto" w:fill="auto"/>
            <w:noWrap/>
            <w:vAlign w:val="center"/>
          </w:tcPr>
          <w:p w14:paraId="6C3DB188" w14:textId="77777777" w:rsidR="00220FCB" w:rsidRPr="00950469" w:rsidRDefault="00220FCB" w:rsidP="00220FCB">
            <w:pPr>
              <w:suppressAutoHyphens w:val="0"/>
              <w:spacing w:line="240" w:lineRule="auto"/>
              <w:jc w:val="right"/>
              <w:rPr>
                <w:lang w:eastAsia="en-GB"/>
              </w:rPr>
            </w:pPr>
            <w:r w:rsidRPr="00950469">
              <w:rPr>
                <w:lang w:eastAsia="en-GB"/>
              </w:rPr>
              <w:t>1536</w:t>
            </w:r>
          </w:p>
        </w:tc>
        <w:tc>
          <w:tcPr>
            <w:tcW w:w="1320" w:type="dxa"/>
            <w:tcBorders>
              <w:top w:val="nil"/>
              <w:left w:val="nil"/>
              <w:bottom w:val="nil"/>
              <w:right w:val="nil"/>
            </w:tcBorders>
            <w:shd w:val="clear" w:color="auto" w:fill="auto"/>
            <w:noWrap/>
            <w:vAlign w:val="center"/>
          </w:tcPr>
          <w:p w14:paraId="15D0AD0A" w14:textId="77777777" w:rsidR="00220FCB" w:rsidRPr="00950469" w:rsidRDefault="00220FCB" w:rsidP="00220FCB">
            <w:pPr>
              <w:suppressAutoHyphens w:val="0"/>
              <w:spacing w:line="240" w:lineRule="auto"/>
              <w:jc w:val="right"/>
              <w:rPr>
                <w:lang w:eastAsia="en-GB"/>
              </w:rPr>
            </w:pPr>
            <w:r w:rsidRPr="00950469">
              <w:rPr>
                <w:lang w:eastAsia="en-GB"/>
              </w:rPr>
              <w:t>63.2</w:t>
            </w:r>
          </w:p>
        </w:tc>
        <w:tc>
          <w:tcPr>
            <w:tcW w:w="1060" w:type="dxa"/>
            <w:tcBorders>
              <w:top w:val="nil"/>
              <w:left w:val="nil"/>
              <w:bottom w:val="nil"/>
              <w:right w:val="nil"/>
            </w:tcBorders>
            <w:shd w:val="clear" w:color="auto" w:fill="auto"/>
            <w:noWrap/>
            <w:vAlign w:val="center"/>
          </w:tcPr>
          <w:p w14:paraId="018B0B37" w14:textId="77777777" w:rsidR="00220FCB" w:rsidRPr="00950469" w:rsidRDefault="00220FCB" w:rsidP="00220FCB">
            <w:pPr>
              <w:suppressAutoHyphens w:val="0"/>
              <w:spacing w:line="240" w:lineRule="auto"/>
              <w:jc w:val="right"/>
              <w:rPr>
                <w:lang w:eastAsia="en-GB"/>
              </w:rPr>
            </w:pPr>
            <w:r w:rsidRPr="00950469">
              <w:rPr>
                <w:lang w:eastAsia="en-GB"/>
              </w:rPr>
              <w:t>1583</w:t>
            </w:r>
          </w:p>
        </w:tc>
        <w:tc>
          <w:tcPr>
            <w:tcW w:w="1320" w:type="dxa"/>
            <w:tcBorders>
              <w:top w:val="nil"/>
              <w:left w:val="nil"/>
              <w:bottom w:val="nil"/>
              <w:right w:val="nil"/>
            </w:tcBorders>
            <w:shd w:val="clear" w:color="auto" w:fill="auto"/>
            <w:noWrap/>
            <w:vAlign w:val="center"/>
          </w:tcPr>
          <w:p w14:paraId="4E39E165" w14:textId="77777777" w:rsidR="00220FCB" w:rsidRPr="00950469" w:rsidRDefault="00220FCB" w:rsidP="00220FCB">
            <w:pPr>
              <w:suppressAutoHyphens w:val="0"/>
              <w:spacing w:line="240" w:lineRule="auto"/>
              <w:jc w:val="right"/>
              <w:rPr>
                <w:lang w:eastAsia="en-GB"/>
              </w:rPr>
            </w:pPr>
            <w:r w:rsidRPr="00950469">
              <w:rPr>
                <w:lang w:eastAsia="en-GB"/>
              </w:rPr>
              <w:t>121.5</w:t>
            </w:r>
          </w:p>
        </w:tc>
        <w:tc>
          <w:tcPr>
            <w:tcW w:w="1060" w:type="dxa"/>
            <w:tcBorders>
              <w:top w:val="nil"/>
              <w:left w:val="nil"/>
              <w:bottom w:val="nil"/>
              <w:right w:val="nil"/>
            </w:tcBorders>
            <w:shd w:val="clear" w:color="auto" w:fill="auto"/>
            <w:noWrap/>
            <w:vAlign w:val="center"/>
          </w:tcPr>
          <w:p w14:paraId="1D88C42D" w14:textId="77777777" w:rsidR="00220FCB" w:rsidRPr="00950469" w:rsidRDefault="00220FCB" w:rsidP="00220FCB">
            <w:pPr>
              <w:suppressAutoHyphens w:val="0"/>
              <w:spacing w:line="240" w:lineRule="auto"/>
              <w:jc w:val="right"/>
              <w:rPr>
                <w:lang w:eastAsia="en-GB"/>
              </w:rPr>
            </w:pPr>
            <w:r w:rsidRPr="00950469">
              <w:rPr>
                <w:lang w:eastAsia="en-GB"/>
              </w:rPr>
              <w:t>1630</w:t>
            </w:r>
          </w:p>
        </w:tc>
        <w:tc>
          <w:tcPr>
            <w:tcW w:w="1320" w:type="dxa"/>
            <w:tcBorders>
              <w:top w:val="nil"/>
              <w:left w:val="nil"/>
              <w:bottom w:val="nil"/>
              <w:right w:val="nil"/>
            </w:tcBorders>
            <w:shd w:val="clear" w:color="auto" w:fill="auto"/>
            <w:noWrap/>
            <w:vAlign w:val="center"/>
          </w:tcPr>
          <w:p w14:paraId="22DAA12E" w14:textId="77777777" w:rsidR="00220FCB" w:rsidRPr="00950469" w:rsidRDefault="00220FCB" w:rsidP="00220FCB">
            <w:pPr>
              <w:suppressAutoHyphens w:val="0"/>
              <w:spacing w:line="240" w:lineRule="auto"/>
              <w:jc w:val="right"/>
              <w:rPr>
                <w:lang w:eastAsia="en-GB"/>
              </w:rPr>
            </w:pPr>
            <w:r w:rsidRPr="00950469">
              <w:rPr>
                <w:lang w:eastAsia="en-GB"/>
              </w:rPr>
              <w:t>110.1</w:t>
            </w:r>
          </w:p>
        </w:tc>
      </w:tr>
      <w:tr w:rsidR="00220FCB" w:rsidRPr="00950469" w14:paraId="02DD5935" w14:textId="77777777" w:rsidTr="00220FCB">
        <w:trPr>
          <w:trHeight w:val="255"/>
        </w:trPr>
        <w:tc>
          <w:tcPr>
            <w:tcW w:w="1040" w:type="dxa"/>
            <w:tcBorders>
              <w:top w:val="nil"/>
              <w:left w:val="nil"/>
              <w:bottom w:val="nil"/>
              <w:right w:val="nil"/>
            </w:tcBorders>
            <w:shd w:val="clear" w:color="auto" w:fill="auto"/>
            <w:noWrap/>
            <w:vAlign w:val="center"/>
          </w:tcPr>
          <w:p w14:paraId="424CE152" w14:textId="77777777" w:rsidR="00220FCB" w:rsidRPr="00950469" w:rsidRDefault="00220FCB" w:rsidP="00220FCB">
            <w:pPr>
              <w:suppressAutoHyphens w:val="0"/>
              <w:spacing w:line="240" w:lineRule="auto"/>
              <w:jc w:val="right"/>
              <w:rPr>
                <w:lang w:eastAsia="en-GB"/>
              </w:rPr>
            </w:pPr>
            <w:r w:rsidRPr="00950469">
              <w:rPr>
                <w:lang w:eastAsia="en-GB"/>
              </w:rPr>
              <w:t>1490</w:t>
            </w:r>
          </w:p>
        </w:tc>
        <w:tc>
          <w:tcPr>
            <w:tcW w:w="1320" w:type="dxa"/>
            <w:tcBorders>
              <w:top w:val="nil"/>
              <w:left w:val="nil"/>
              <w:bottom w:val="nil"/>
              <w:right w:val="nil"/>
            </w:tcBorders>
            <w:shd w:val="clear" w:color="auto" w:fill="auto"/>
            <w:noWrap/>
            <w:vAlign w:val="center"/>
          </w:tcPr>
          <w:p w14:paraId="1A6CE427" w14:textId="77777777" w:rsidR="00220FCB" w:rsidRPr="00950469" w:rsidRDefault="00220FCB" w:rsidP="00220FCB">
            <w:pPr>
              <w:suppressAutoHyphens w:val="0"/>
              <w:spacing w:line="240" w:lineRule="auto"/>
              <w:jc w:val="right"/>
              <w:rPr>
                <w:lang w:eastAsia="en-GB"/>
              </w:rPr>
            </w:pPr>
            <w:r w:rsidRPr="00950469">
              <w:rPr>
                <w:lang w:eastAsia="en-GB"/>
              </w:rPr>
              <w:t>23.1</w:t>
            </w:r>
          </w:p>
        </w:tc>
        <w:tc>
          <w:tcPr>
            <w:tcW w:w="1040" w:type="dxa"/>
            <w:tcBorders>
              <w:top w:val="nil"/>
              <w:left w:val="nil"/>
              <w:bottom w:val="nil"/>
              <w:right w:val="nil"/>
            </w:tcBorders>
            <w:shd w:val="clear" w:color="auto" w:fill="auto"/>
            <w:noWrap/>
            <w:vAlign w:val="center"/>
          </w:tcPr>
          <w:p w14:paraId="5E796C15" w14:textId="77777777" w:rsidR="00220FCB" w:rsidRPr="00950469" w:rsidRDefault="00220FCB" w:rsidP="00220FCB">
            <w:pPr>
              <w:suppressAutoHyphens w:val="0"/>
              <w:spacing w:line="240" w:lineRule="auto"/>
              <w:jc w:val="right"/>
              <w:rPr>
                <w:lang w:eastAsia="en-GB"/>
              </w:rPr>
            </w:pPr>
            <w:r w:rsidRPr="00950469">
              <w:rPr>
                <w:lang w:eastAsia="en-GB"/>
              </w:rPr>
              <w:t>1537</w:t>
            </w:r>
          </w:p>
        </w:tc>
        <w:tc>
          <w:tcPr>
            <w:tcW w:w="1320" w:type="dxa"/>
            <w:tcBorders>
              <w:top w:val="nil"/>
              <w:left w:val="nil"/>
              <w:bottom w:val="nil"/>
              <w:right w:val="nil"/>
            </w:tcBorders>
            <w:shd w:val="clear" w:color="auto" w:fill="auto"/>
            <w:noWrap/>
            <w:vAlign w:val="center"/>
          </w:tcPr>
          <w:p w14:paraId="73343924" w14:textId="77777777" w:rsidR="00220FCB" w:rsidRPr="00950469" w:rsidRDefault="00220FCB" w:rsidP="00220FCB">
            <w:pPr>
              <w:suppressAutoHyphens w:val="0"/>
              <w:spacing w:line="240" w:lineRule="auto"/>
              <w:jc w:val="right"/>
              <w:rPr>
                <w:lang w:eastAsia="en-GB"/>
              </w:rPr>
            </w:pPr>
            <w:r w:rsidRPr="00950469">
              <w:rPr>
                <w:lang w:eastAsia="en-GB"/>
              </w:rPr>
              <w:t>65.6</w:t>
            </w:r>
          </w:p>
        </w:tc>
        <w:tc>
          <w:tcPr>
            <w:tcW w:w="1060" w:type="dxa"/>
            <w:tcBorders>
              <w:top w:val="nil"/>
              <w:left w:val="nil"/>
              <w:bottom w:val="nil"/>
              <w:right w:val="nil"/>
            </w:tcBorders>
            <w:shd w:val="clear" w:color="auto" w:fill="auto"/>
            <w:noWrap/>
            <w:vAlign w:val="center"/>
          </w:tcPr>
          <w:p w14:paraId="35812047" w14:textId="77777777" w:rsidR="00220FCB" w:rsidRPr="00950469" w:rsidRDefault="00220FCB" w:rsidP="00220FCB">
            <w:pPr>
              <w:suppressAutoHyphens w:val="0"/>
              <w:spacing w:line="240" w:lineRule="auto"/>
              <w:jc w:val="right"/>
              <w:rPr>
                <w:lang w:eastAsia="en-GB"/>
              </w:rPr>
            </w:pPr>
            <w:r w:rsidRPr="00950469">
              <w:rPr>
                <w:lang w:eastAsia="en-GB"/>
              </w:rPr>
              <w:t>1584</w:t>
            </w:r>
          </w:p>
        </w:tc>
        <w:tc>
          <w:tcPr>
            <w:tcW w:w="1320" w:type="dxa"/>
            <w:tcBorders>
              <w:top w:val="nil"/>
              <w:left w:val="nil"/>
              <w:bottom w:val="nil"/>
              <w:right w:val="nil"/>
            </w:tcBorders>
            <w:shd w:val="clear" w:color="auto" w:fill="auto"/>
            <w:noWrap/>
            <w:vAlign w:val="center"/>
          </w:tcPr>
          <w:p w14:paraId="35C0038F" w14:textId="77777777" w:rsidR="00220FCB" w:rsidRPr="00950469" w:rsidRDefault="00220FCB" w:rsidP="00220FCB">
            <w:pPr>
              <w:suppressAutoHyphens w:val="0"/>
              <w:spacing w:line="240" w:lineRule="auto"/>
              <w:jc w:val="right"/>
              <w:rPr>
                <w:lang w:eastAsia="en-GB"/>
              </w:rPr>
            </w:pPr>
            <w:r w:rsidRPr="00950469">
              <w:rPr>
                <w:lang w:eastAsia="en-GB"/>
              </w:rPr>
              <w:t>120.8</w:t>
            </w:r>
          </w:p>
        </w:tc>
        <w:tc>
          <w:tcPr>
            <w:tcW w:w="1060" w:type="dxa"/>
            <w:tcBorders>
              <w:top w:val="nil"/>
              <w:left w:val="nil"/>
              <w:bottom w:val="nil"/>
              <w:right w:val="nil"/>
            </w:tcBorders>
            <w:shd w:val="clear" w:color="auto" w:fill="auto"/>
            <w:noWrap/>
            <w:vAlign w:val="center"/>
          </w:tcPr>
          <w:p w14:paraId="22554E88" w14:textId="77777777" w:rsidR="00220FCB" w:rsidRPr="00950469" w:rsidRDefault="00220FCB" w:rsidP="00220FCB">
            <w:pPr>
              <w:suppressAutoHyphens w:val="0"/>
              <w:spacing w:line="240" w:lineRule="auto"/>
              <w:jc w:val="right"/>
              <w:rPr>
                <w:lang w:eastAsia="en-GB"/>
              </w:rPr>
            </w:pPr>
            <w:r w:rsidRPr="00950469">
              <w:rPr>
                <w:lang w:eastAsia="en-GB"/>
              </w:rPr>
              <w:t>1631</w:t>
            </w:r>
          </w:p>
        </w:tc>
        <w:tc>
          <w:tcPr>
            <w:tcW w:w="1320" w:type="dxa"/>
            <w:tcBorders>
              <w:top w:val="nil"/>
              <w:left w:val="nil"/>
              <w:bottom w:val="nil"/>
              <w:right w:val="nil"/>
            </w:tcBorders>
            <w:shd w:val="clear" w:color="auto" w:fill="auto"/>
            <w:noWrap/>
            <w:vAlign w:val="center"/>
          </w:tcPr>
          <w:p w14:paraId="3DB2791E" w14:textId="77777777" w:rsidR="00220FCB" w:rsidRPr="00950469" w:rsidRDefault="00220FCB" w:rsidP="00220FCB">
            <w:pPr>
              <w:suppressAutoHyphens w:val="0"/>
              <w:spacing w:line="240" w:lineRule="auto"/>
              <w:jc w:val="right"/>
              <w:rPr>
                <w:lang w:eastAsia="en-GB"/>
              </w:rPr>
            </w:pPr>
            <w:r w:rsidRPr="00950469">
              <w:rPr>
                <w:lang w:eastAsia="en-GB"/>
              </w:rPr>
              <w:t>108.3</w:t>
            </w:r>
          </w:p>
        </w:tc>
      </w:tr>
      <w:tr w:rsidR="00220FCB" w:rsidRPr="00950469" w14:paraId="41A05611" w14:textId="77777777" w:rsidTr="00220FCB">
        <w:trPr>
          <w:trHeight w:val="255"/>
        </w:trPr>
        <w:tc>
          <w:tcPr>
            <w:tcW w:w="1040" w:type="dxa"/>
            <w:tcBorders>
              <w:top w:val="nil"/>
              <w:left w:val="nil"/>
              <w:bottom w:val="nil"/>
              <w:right w:val="nil"/>
            </w:tcBorders>
            <w:shd w:val="clear" w:color="auto" w:fill="auto"/>
            <w:noWrap/>
            <w:vAlign w:val="center"/>
          </w:tcPr>
          <w:p w14:paraId="00B3E98D" w14:textId="77777777" w:rsidR="00220FCB" w:rsidRPr="00950469" w:rsidRDefault="00220FCB" w:rsidP="00220FCB">
            <w:pPr>
              <w:suppressAutoHyphens w:val="0"/>
              <w:spacing w:line="240" w:lineRule="auto"/>
              <w:jc w:val="right"/>
              <w:rPr>
                <w:lang w:eastAsia="en-GB"/>
              </w:rPr>
            </w:pPr>
            <w:r w:rsidRPr="00950469">
              <w:rPr>
                <w:lang w:eastAsia="en-GB"/>
              </w:rPr>
              <w:t>1491</w:t>
            </w:r>
          </w:p>
        </w:tc>
        <w:tc>
          <w:tcPr>
            <w:tcW w:w="1320" w:type="dxa"/>
            <w:tcBorders>
              <w:top w:val="nil"/>
              <w:left w:val="nil"/>
              <w:bottom w:val="nil"/>
              <w:right w:val="nil"/>
            </w:tcBorders>
            <w:shd w:val="clear" w:color="auto" w:fill="auto"/>
            <w:noWrap/>
            <w:vAlign w:val="center"/>
          </w:tcPr>
          <w:p w14:paraId="1113688C" w14:textId="77777777" w:rsidR="00220FCB" w:rsidRPr="00950469" w:rsidRDefault="00220FCB" w:rsidP="00220FCB">
            <w:pPr>
              <w:suppressAutoHyphens w:val="0"/>
              <w:spacing w:line="240" w:lineRule="auto"/>
              <w:jc w:val="right"/>
              <w:rPr>
                <w:lang w:eastAsia="en-GB"/>
              </w:rPr>
            </w:pPr>
            <w:r w:rsidRPr="00950469">
              <w:rPr>
                <w:lang w:eastAsia="en-GB"/>
              </w:rPr>
              <w:t>26.7</w:t>
            </w:r>
          </w:p>
        </w:tc>
        <w:tc>
          <w:tcPr>
            <w:tcW w:w="1040" w:type="dxa"/>
            <w:tcBorders>
              <w:top w:val="nil"/>
              <w:left w:val="nil"/>
              <w:bottom w:val="nil"/>
              <w:right w:val="nil"/>
            </w:tcBorders>
            <w:shd w:val="clear" w:color="auto" w:fill="auto"/>
            <w:noWrap/>
            <w:vAlign w:val="center"/>
          </w:tcPr>
          <w:p w14:paraId="309E6E50" w14:textId="77777777" w:rsidR="00220FCB" w:rsidRPr="00950469" w:rsidRDefault="00220FCB" w:rsidP="00220FCB">
            <w:pPr>
              <w:suppressAutoHyphens w:val="0"/>
              <w:spacing w:line="240" w:lineRule="auto"/>
              <w:jc w:val="right"/>
              <w:rPr>
                <w:lang w:eastAsia="en-GB"/>
              </w:rPr>
            </w:pPr>
            <w:r w:rsidRPr="00950469">
              <w:rPr>
                <w:lang w:eastAsia="en-GB"/>
              </w:rPr>
              <w:t>1538</w:t>
            </w:r>
          </w:p>
        </w:tc>
        <w:tc>
          <w:tcPr>
            <w:tcW w:w="1320" w:type="dxa"/>
            <w:tcBorders>
              <w:top w:val="nil"/>
              <w:left w:val="nil"/>
              <w:bottom w:val="nil"/>
              <w:right w:val="nil"/>
            </w:tcBorders>
            <w:shd w:val="clear" w:color="auto" w:fill="auto"/>
            <w:noWrap/>
            <w:vAlign w:val="center"/>
          </w:tcPr>
          <w:p w14:paraId="48FAC743" w14:textId="77777777" w:rsidR="00220FCB" w:rsidRPr="00950469" w:rsidRDefault="00220FCB" w:rsidP="00220FCB">
            <w:pPr>
              <w:suppressAutoHyphens w:val="0"/>
              <w:spacing w:line="240" w:lineRule="auto"/>
              <w:jc w:val="right"/>
              <w:rPr>
                <w:lang w:eastAsia="en-GB"/>
              </w:rPr>
            </w:pPr>
            <w:r w:rsidRPr="00950469">
              <w:rPr>
                <w:lang w:eastAsia="en-GB"/>
              </w:rPr>
              <w:t>68.4</w:t>
            </w:r>
          </w:p>
        </w:tc>
        <w:tc>
          <w:tcPr>
            <w:tcW w:w="1060" w:type="dxa"/>
            <w:tcBorders>
              <w:top w:val="nil"/>
              <w:left w:val="nil"/>
              <w:bottom w:val="nil"/>
              <w:right w:val="nil"/>
            </w:tcBorders>
            <w:shd w:val="clear" w:color="auto" w:fill="auto"/>
            <w:noWrap/>
            <w:vAlign w:val="center"/>
          </w:tcPr>
          <w:p w14:paraId="57BB3D57" w14:textId="77777777" w:rsidR="00220FCB" w:rsidRPr="00950469" w:rsidRDefault="00220FCB" w:rsidP="00220FCB">
            <w:pPr>
              <w:suppressAutoHyphens w:val="0"/>
              <w:spacing w:line="240" w:lineRule="auto"/>
              <w:jc w:val="right"/>
              <w:rPr>
                <w:lang w:eastAsia="en-GB"/>
              </w:rPr>
            </w:pPr>
            <w:r w:rsidRPr="00950469">
              <w:rPr>
                <w:lang w:eastAsia="en-GB"/>
              </w:rPr>
              <w:t>1585</w:t>
            </w:r>
          </w:p>
        </w:tc>
        <w:tc>
          <w:tcPr>
            <w:tcW w:w="1320" w:type="dxa"/>
            <w:tcBorders>
              <w:top w:val="nil"/>
              <w:left w:val="nil"/>
              <w:bottom w:val="nil"/>
              <w:right w:val="nil"/>
            </w:tcBorders>
            <w:shd w:val="clear" w:color="auto" w:fill="auto"/>
            <w:noWrap/>
            <w:vAlign w:val="center"/>
          </w:tcPr>
          <w:p w14:paraId="452D10F1" w14:textId="77777777" w:rsidR="00220FCB" w:rsidRPr="00950469" w:rsidRDefault="00220FCB" w:rsidP="00220FCB">
            <w:pPr>
              <w:suppressAutoHyphens w:val="0"/>
              <w:spacing w:line="240" w:lineRule="auto"/>
              <w:jc w:val="right"/>
              <w:rPr>
                <w:lang w:eastAsia="en-GB"/>
              </w:rPr>
            </w:pPr>
            <w:r w:rsidRPr="00950469">
              <w:rPr>
                <w:lang w:eastAsia="en-GB"/>
              </w:rPr>
              <w:t>120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CEFBB53" w14:textId="77777777" w:rsidR="00220FCB" w:rsidRPr="00950469" w:rsidRDefault="00220FCB" w:rsidP="00220FCB">
            <w:pPr>
              <w:suppressAutoHyphens w:val="0"/>
              <w:spacing w:line="240" w:lineRule="auto"/>
              <w:jc w:val="right"/>
              <w:rPr>
                <w:lang w:eastAsia="en-GB"/>
              </w:rPr>
            </w:pPr>
            <w:r w:rsidRPr="00950469">
              <w:rPr>
                <w:lang w:eastAsia="en-GB"/>
              </w:rPr>
              <w:t>1632</w:t>
            </w:r>
          </w:p>
        </w:tc>
        <w:tc>
          <w:tcPr>
            <w:tcW w:w="1320" w:type="dxa"/>
            <w:tcBorders>
              <w:top w:val="nil"/>
              <w:left w:val="nil"/>
              <w:bottom w:val="nil"/>
              <w:right w:val="nil"/>
            </w:tcBorders>
            <w:shd w:val="clear" w:color="auto" w:fill="auto"/>
            <w:noWrap/>
            <w:vAlign w:val="center"/>
          </w:tcPr>
          <w:p w14:paraId="43F24DD2" w14:textId="77777777" w:rsidR="00220FCB" w:rsidRPr="00950469" w:rsidRDefault="00220FCB" w:rsidP="00220FCB">
            <w:pPr>
              <w:suppressAutoHyphens w:val="0"/>
              <w:spacing w:line="240" w:lineRule="auto"/>
              <w:jc w:val="right"/>
              <w:rPr>
                <w:lang w:eastAsia="en-GB"/>
              </w:rPr>
            </w:pPr>
            <w:r w:rsidRPr="00950469">
              <w:rPr>
                <w:lang w:eastAsia="en-GB"/>
              </w:rPr>
              <w:t>107</w:t>
            </w:r>
            <w:r w:rsidR="00755BBB" w:rsidRPr="00950469">
              <w:rPr>
                <w:lang w:eastAsia="en-GB"/>
              </w:rPr>
              <w:t>.0</w:t>
            </w:r>
          </w:p>
        </w:tc>
      </w:tr>
      <w:tr w:rsidR="00220FCB" w:rsidRPr="00950469" w14:paraId="45843933" w14:textId="77777777" w:rsidTr="00220FCB">
        <w:trPr>
          <w:trHeight w:val="255"/>
        </w:trPr>
        <w:tc>
          <w:tcPr>
            <w:tcW w:w="1040" w:type="dxa"/>
            <w:tcBorders>
              <w:top w:val="nil"/>
              <w:left w:val="nil"/>
              <w:bottom w:val="nil"/>
              <w:right w:val="nil"/>
            </w:tcBorders>
            <w:shd w:val="clear" w:color="auto" w:fill="auto"/>
            <w:noWrap/>
            <w:vAlign w:val="center"/>
          </w:tcPr>
          <w:p w14:paraId="3F12AFC7" w14:textId="77777777" w:rsidR="00220FCB" w:rsidRPr="00950469" w:rsidRDefault="00220FCB" w:rsidP="00220FCB">
            <w:pPr>
              <w:suppressAutoHyphens w:val="0"/>
              <w:spacing w:line="240" w:lineRule="auto"/>
              <w:jc w:val="right"/>
              <w:rPr>
                <w:lang w:eastAsia="en-GB"/>
              </w:rPr>
            </w:pPr>
            <w:r w:rsidRPr="00950469">
              <w:rPr>
                <w:lang w:eastAsia="en-GB"/>
              </w:rPr>
              <w:t>1492</w:t>
            </w:r>
          </w:p>
        </w:tc>
        <w:tc>
          <w:tcPr>
            <w:tcW w:w="1320" w:type="dxa"/>
            <w:tcBorders>
              <w:top w:val="nil"/>
              <w:left w:val="nil"/>
              <w:bottom w:val="nil"/>
              <w:right w:val="nil"/>
            </w:tcBorders>
            <w:shd w:val="clear" w:color="auto" w:fill="auto"/>
            <w:noWrap/>
            <w:vAlign w:val="center"/>
          </w:tcPr>
          <w:p w14:paraId="4AEE4AD2" w14:textId="77777777" w:rsidR="00220FCB" w:rsidRPr="00950469" w:rsidRDefault="00220FCB" w:rsidP="00220FCB">
            <w:pPr>
              <w:suppressAutoHyphens w:val="0"/>
              <w:spacing w:line="240" w:lineRule="auto"/>
              <w:jc w:val="right"/>
              <w:rPr>
                <w:lang w:eastAsia="en-GB"/>
              </w:rPr>
            </w:pPr>
            <w:r w:rsidRPr="00950469">
              <w:rPr>
                <w:lang w:eastAsia="en-GB"/>
              </w:rPr>
              <w:t>30.5</w:t>
            </w:r>
          </w:p>
        </w:tc>
        <w:tc>
          <w:tcPr>
            <w:tcW w:w="1040" w:type="dxa"/>
            <w:tcBorders>
              <w:top w:val="nil"/>
              <w:left w:val="nil"/>
              <w:bottom w:val="nil"/>
              <w:right w:val="nil"/>
            </w:tcBorders>
            <w:shd w:val="clear" w:color="auto" w:fill="auto"/>
            <w:noWrap/>
            <w:vAlign w:val="center"/>
          </w:tcPr>
          <w:p w14:paraId="32B938DA" w14:textId="77777777" w:rsidR="00220FCB" w:rsidRPr="00950469" w:rsidRDefault="00220FCB" w:rsidP="00220FCB">
            <w:pPr>
              <w:suppressAutoHyphens w:val="0"/>
              <w:spacing w:line="240" w:lineRule="auto"/>
              <w:jc w:val="right"/>
              <w:rPr>
                <w:lang w:eastAsia="en-GB"/>
              </w:rPr>
            </w:pPr>
            <w:r w:rsidRPr="00950469">
              <w:rPr>
                <w:lang w:eastAsia="en-GB"/>
              </w:rPr>
              <w:t>1539</w:t>
            </w:r>
          </w:p>
        </w:tc>
        <w:tc>
          <w:tcPr>
            <w:tcW w:w="1320" w:type="dxa"/>
            <w:tcBorders>
              <w:top w:val="nil"/>
              <w:left w:val="nil"/>
              <w:bottom w:val="nil"/>
              <w:right w:val="nil"/>
            </w:tcBorders>
            <w:shd w:val="clear" w:color="auto" w:fill="auto"/>
            <w:noWrap/>
            <w:vAlign w:val="center"/>
          </w:tcPr>
          <w:p w14:paraId="06C6BF84" w14:textId="77777777" w:rsidR="00220FCB" w:rsidRPr="00950469" w:rsidRDefault="00220FCB" w:rsidP="00220FCB">
            <w:pPr>
              <w:suppressAutoHyphens w:val="0"/>
              <w:spacing w:line="240" w:lineRule="auto"/>
              <w:jc w:val="right"/>
              <w:rPr>
                <w:lang w:eastAsia="en-GB"/>
              </w:rPr>
            </w:pPr>
            <w:r w:rsidRPr="00950469">
              <w:rPr>
                <w:lang w:eastAsia="en-GB"/>
              </w:rPr>
              <w:t>71.6</w:t>
            </w:r>
          </w:p>
        </w:tc>
        <w:tc>
          <w:tcPr>
            <w:tcW w:w="1060" w:type="dxa"/>
            <w:tcBorders>
              <w:top w:val="nil"/>
              <w:left w:val="nil"/>
              <w:bottom w:val="nil"/>
              <w:right w:val="nil"/>
            </w:tcBorders>
            <w:shd w:val="clear" w:color="auto" w:fill="auto"/>
            <w:noWrap/>
            <w:vAlign w:val="center"/>
          </w:tcPr>
          <w:p w14:paraId="11ADE6E6" w14:textId="77777777" w:rsidR="00220FCB" w:rsidRPr="00950469" w:rsidRDefault="00220FCB" w:rsidP="00220FCB">
            <w:pPr>
              <w:suppressAutoHyphens w:val="0"/>
              <w:spacing w:line="240" w:lineRule="auto"/>
              <w:jc w:val="right"/>
              <w:rPr>
                <w:lang w:eastAsia="en-GB"/>
              </w:rPr>
            </w:pPr>
            <w:r w:rsidRPr="00950469">
              <w:rPr>
                <w:lang w:eastAsia="en-GB"/>
              </w:rPr>
              <w:t>1586</w:t>
            </w:r>
          </w:p>
        </w:tc>
        <w:tc>
          <w:tcPr>
            <w:tcW w:w="1320" w:type="dxa"/>
            <w:tcBorders>
              <w:top w:val="nil"/>
              <w:left w:val="nil"/>
              <w:bottom w:val="nil"/>
              <w:right w:val="nil"/>
            </w:tcBorders>
            <w:shd w:val="clear" w:color="auto" w:fill="auto"/>
            <w:noWrap/>
            <w:vAlign w:val="center"/>
          </w:tcPr>
          <w:p w14:paraId="577FC505" w14:textId="77777777" w:rsidR="00220FCB" w:rsidRPr="00950469" w:rsidRDefault="00220FCB" w:rsidP="00220FCB">
            <w:pPr>
              <w:suppressAutoHyphens w:val="0"/>
              <w:spacing w:line="240" w:lineRule="auto"/>
              <w:jc w:val="right"/>
              <w:rPr>
                <w:lang w:eastAsia="en-GB"/>
              </w:rPr>
            </w:pPr>
            <w:r w:rsidRPr="00950469">
              <w:rPr>
                <w:lang w:eastAsia="en-GB"/>
              </w:rPr>
              <w:t>119.1</w:t>
            </w:r>
          </w:p>
        </w:tc>
        <w:tc>
          <w:tcPr>
            <w:tcW w:w="1060" w:type="dxa"/>
            <w:tcBorders>
              <w:top w:val="nil"/>
              <w:left w:val="nil"/>
              <w:bottom w:val="nil"/>
              <w:right w:val="nil"/>
            </w:tcBorders>
            <w:shd w:val="clear" w:color="auto" w:fill="auto"/>
            <w:noWrap/>
            <w:vAlign w:val="center"/>
          </w:tcPr>
          <w:p w14:paraId="5BB624E2" w14:textId="77777777" w:rsidR="00220FCB" w:rsidRPr="00950469" w:rsidRDefault="00220FCB" w:rsidP="00220FCB">
            <w:pPr>
              <w:suppressAutoHyphens w:val="0"/>
              <w:spacing w:line="240" w:lineRule="auto"/>
              <w:jc w:val="right"/>
              <w:rPr>
                <w:lang w:eastAsia="en-GB"/>
              </w:rPr>
            </w:pPr>
            <w:r w:rsidRPr="00950469">
              <w:rPr>
                <w:lang w:eastAsia="en-GB"/>
              </w:rPr>
              <w:t>1633</w:t>
            </w:r>
          </w:p>
        </w:tc>
        <w:tc>
          <w:tcPr>
            <w:tcW w:w="1320" w:type="dxa"/>
            <w:tcBorders>
              <w:top w:val="nil"/>
              <w:left w:val="nil"/>
              <w:bottom w:val="nil"/>
              <w:right w:val="nil"/>
            </w:tcBorders>
            <w:shd w:val="clear" w:color="auto" w:fill="auto"/>
            <w:noWrap/>
            <w:vAlign w:val="center"/>
          </w:tcPr>
          <w:p w14:paraId="75B1EAA9" w14:textId="77777777" w:rsidR="00220FCB" w:rsidRPr="00950469" w:rsidRDefault="00220FCB" w:rsidP="00220FCB">
            <w:pPr>
              <w:suppressAutoHyphens w:val="0"/>
              <w:spacing w:line="240" w:lineRule="auto"/>
              <w:jc w:val="right"/>
              <w:rPr>
                <w:lang w:eastAsia="en-GB"/>
              </w:rPr>
            </w:pPr>
            <w:r w:rsidRPr="00950469">
              <w:rPr>
                <w:lang w:eastAsia="en-GB"/>
              </w:rPr>
              <w:t>106.1</w:t>
            </w:r>
          </w:p>
        </w:tc>
      </w:tr>
      <w:tr w:rsidR="00220FCB" w:rsidRPr="00950469" w14:paraId="10E56F41" w14:textId="77777777" w:rsidTr="00220FCB">
        <w:trPr>
          <w:trHeight w:val="255"/>
        </w:trPr>
        <w:tc>
          <w:tcPr>
            <w:tcW w:w="1040" w:type="dxa"/>
            <w:tcBorders>
              <w:top w:val="nil"/>
              <w:left w:val="nil"/>
              <w:bottom w:val="nil"/>
              <w:right w:val="nil"/>
            </w:tcBorders>
            <w:shd w:val="clear" w:color="auto" w:fill="auto"/>
            <w:noWrap/>
            <w:vAlign w:val="center"/>
          </w:tcPr>
          <w:p w14:paraId="7C933144" w14:textId="77777777" w:rsidR="00220FCB" w:rsidRPr="00950469" w:rsidRDefault="00220FCB" w:rsidP="00220FCB">
            <w:pPr>
              <w:suppressAutoHyphens w:val="0"/>
              <w:spacing w:line="240" w:lineRule="auto"/>
              <w:jc w:val="right"/>
              <w:rPr>
                <w:lang w:eastAsia="en-GB"/>
              </w:rPr>
            </w:pPr>
            <w:r w:rsidRPr="00950469">
              <w:rPr>
                <w:lang w:eastAsia="en-GB"/>
              </w:rPr>
              <w:t>1493</w:t>
            </w:r>
          </w:p>
        </w:tc>
        <w:tc>
          <w:tcPr>
            <w:tcW w:w="1320" w:type="dxa"/>
            <w:tcBorders>
              <w:top w:val="nil"/>
              <w:left w:val="nil"/>
              <w:bottom w:val="nil"/>
              <w:right w:val="nil"/>
            </w:tcBorders>
            <w:shd w:val="clear" w:color="auto" w:fill="auto"/>
            <w:noWrap/>
            <w:vAlign w:val="center"/>
          </w:tcPr>
          <w:p w14:paraId="35D5F271" w14:textId="77777777" w:rsidR="00220FCB" w:rsidRPr="00950469" w:rsidRDefault="00220FCB" w:rsidP="00220FCB">
            <w:pPr>
              <w:suppressAutoHyphens w:val="0"/>
              <w:spacing w:line="240" w:lineRule="auto"/>
              <w:jc w:val="right"/>
              <w:rPr>
                <w:lang w:eastAsia="en-GB"/>
              </w:rPr>
            </w:pPr>
            <w:r w:rsidRPr="00950469">
              <w:rPr>
                <w:lang w:eastAsia="en-GB"/>
              </w:rPr>
              <w:t>34.1</w:t>
            </w:r>
          </w:p>
        </w:tc>
        <w:tc>
          <w:tcPr>
            <w:tcW w:w="1040" w:type="dxa"/>
            <w:tcBorders>
              <w:top w:val="nil"/>
              <w:left w:val="nil"/>
              <w:bottom w:val="nil"/>
              <w:right w:val="nil"/>
            </w:tcBorders>
            <w:shd w:val="clear" w:color="auto" w:fill="auto"/>
            <w:noWrap/>
            <w:vAlign w:val="center"/>
          </w:tcPr>
          <w:p w14:paraId="6BC2B2E3" w14:textId="77777777" w:rsidR="00220FCB" w:rsidRPr="00950469" w:rsidRDefault="00220FCB" w:rsidP="00220FCB">
            <w:pPr>
              <w:suppressAutoHyphens w:val="0"/>
              <w:spacing w:line="240" w:lineRule="auto"/>
              <w:jc w:val="right"/>
              <w:rPr>
                <w:lang w:eastAsia="en-GB"/>
              </w:rPr>
            </w:pPr>
            <w:r w:rsidRPr="00950469">
              <w:rPr>
                <w:lang w:eastAsia="en-GB"/>
              </w:rPr>
              <w:t>1540</w:t>
            </w:r>
          </w:p>
        </w:tc>
        <w:tc>
          <w:tcPr>
            <w:tcW w:w="1320" w:type="dxa"/>
            <w:tcBorders>
              <w:top w:val="nil"/>
              <w:left w:val="nil"/>
              <w:bottom w:val="nil"/>
              <w:right w:val="nil"/>
            </w:tcBorders>
            <w:shd w:val="clear" w:color="auto" w:fill="auto"/>
            <w:noWrap/>
            <w:vAlign w:val="center"/>
          </w:tcPr>
          <w:p w14:paraId="2755A680" w14:textId="77777777" w:rsidR="00220FCB" w:rsidRPr="00950469" w:rsidRDefault="00220FCB" w:rsidP="00220FCB">
            <w:pPr>
              <w:suppressAutoHyphens w:val="0"/>
              <w:spacing w:line="240" w:lineRule="auto"/>
              <w:jc w:val="right"/>
              <w:rPr>
                <w:lang w:eastAsia="en-GB"/>
              </w:rPr>
            </w:pPr>
            <w:r w:rsidRPr="00950469">
              <w:rPr>
                <w:lang w:eastAsia="en-GB"/>
              </w:rPr>
              <w:t>74.9</w:t>
            </w:r>
          </w:p>
        </w:tc>
        <w:tc>
          <w:tcPr>
            <w:tcW w:w="1060" w:type="dxa"/>
            <w:tcBorders>
              <w:top w:val="nil"/>
              <w:left w:val="nil"/>
              <w:bottom w:val="nil"/>
              <w:right w:val="nil"/>
            </w:tcBorders>
            <w:shd w:val="clear" w:color="auto" w:fill="auto"/>
            <w:noWrap/>
            <w:vAlign w:val="center"/>
          </w:tcPr>
          <w:p w14:paraId="1BE1560B" w14:textId="77777777" w:rsidR="00220FCB" w:rsidRPr="00950469" w:rsidRDefault="00220FCB" w:rsidP="00220FCB">
            <w:pPr>
              <w:suppressAutoHyphens w:val="0"/>
              <w:spacing w:line="240" w:lineRule="auto"/>
              <w:jc w:val="right"/>
              <w:rPr>
                <w:lang w:eastAsia="en-GB"/>
              </w:rPr>
            </w:pPr>
            <w:r w:rsidRPr="00950469">
              <w:rPr>
                <w:lang w:eastAsia="en-GB"/>
              </w:rPr>
              <w:t>1587</w:t>
            </w:r>
          </w:p>
        </w:tc>
        <w:tc>
          <w:tcPr>
            <w:tcW w:w="1320" w:type="dxa"/>
            <w:tcBorders>
              <w:top w:val="nil"/>
              <w:left w:val="nil"/>
              <w:bottom w:val="nil"/>
              <w:right w:val="nil"/>
            </w:tcBorders>
            <w:shd w:val="clear" w:color="auto" w:fill="auto"/>
            <w:noWrap/>
            <w:vAlign w:val="center"/>
          </w:tcPr>
          <w:p w14:paraId="2EAE99CC" w14:textId="77777777" w:rsidR="00220FCB" w:rsidRPr="00950469" w:rsidRDefault="00220FCB" w:rsidP="00220FCB">
            <w:pPr>
              <w:suppressAutoHyphens w:val="0"/>
              <w:spacing w:line="240" w:lineRule="auto"/>
              <w:jc w:val="right"/>
              <w:rPr>
                <w:lang w:eastAsia="en-GB"/>
              </w:rPr>
            </w:pPr>
            <w:r w:rsidRPr="00950469">
              <w:rPr>
                <w:lang w:eastAsia="en-GB"/>
              </w:rPr>
              <w:t>118.1</w:t>
            </w:r>
          </w:p>
        </w:tc>
        <w:tc>
          <w:tcPr>
            <w:tcW w:w="1060" w:type="dxa"/>
            <w:tcBorders>
              <w:top w:val="nil"/>
              <w:left w:val="nil"/>
              <w:bottom w:val="nil"/>
              <w:right w:val="nil"/>
            </w:tcBorders>
            <w:shd w:val="clear" w:color="auto" w:fill="auto"/>
            <w:noWrap/>
            <w:vAlign w:val="center"/>
          </w:tcPr>
          <w:p w14:paraId="7B4EEA9E" w14:textId="77777777" w:rsidR="00220FCB" w:rsidRPr="00950469" w:rsidRDefault="00220FCB" w:rsidP="00220FCB">
            <w:pPr>
              <w:suppressAutoHyphens w:val="0"/>
              <w:spacing w:line="240" w:lineRule="auto"/>
              <w:jc w:val="right"/>
              <w:rPr>
                <w:lang w:eastAsia="en-GB"/>
              </w:rPr>
            </w:pPr>
            <w:r w:rsidRPr="00950469">
              <w:rPr>
                <w:lang w:eastAsia="en-GB"/>
              </w:rPr>
              <w:t>1634</w:t>
            </w:r>
          </w:p>
        </w:tc>
        <w:tc>
          <w:tcPr>
            <w:tcW w:w="1320" w:type="dxa"/>
            <w:tcBorders>
              <w:top w:val="nil"/>
              <w:left w:val="nil"/>
              <w:bottom w:val="nil"/>
              <w:right w:val="nil"/>
            </w:tcBorders>
            <w:shd w:val="clear" w:color="auto" w:fill="auto"/>
            <w:noWrap/>
            <w:vAlign w:val="center"/>
          </w:tcPr>
          <w:p w14:paraId="1D8BA27E" w14:textId="77777777" w:rsidR="00220FCB" w:rsidRPr="00950469" w:rsidRDefault="00220FCB" w:rsidP="00220FCB">
            <w:pPr>
              <w:suppressAutoHyphens w:val="0"/>
              <w:spacing w:line="240" w:lineRule="auto"/>
              <w:jc w:val="right"/>
              <w:rPr>
                <w:lang w:eastAsia="en-GB"/>
              </w:rPr>
            </w:pPr>
            <w:r w:rsidRPr="00950469">
              <w:rPr>
                <w:lang w:eastAsia="en-GB"/>
              </w:rPr>
              <w:t>105.8</w:t>
            </w:r>
          </w:p>
        </w:tc>
      </w:tr>
      <w:tr w:rsidR="00220FCB" w:rsidRPr="00950469" w14:paraId="1FF3A6EE" w14:textId="77777777" w:rsidTr="00220FCB">
        <w:trPr>
          <w:trHeight w:val="255"/>
        </w:trPr>
        <w:tc>
          <w:tcPr>
            <w:tcW w:w="1040" w:type="dxa"/>
            <w:tcBorders>
              <w:top w:val="nil"/>
              <w:left w:val="nil"/>
              <w:bottom w:val="nil"/>
              <w:right w:val="nil"/>
            </w:tcBorders>
            <w:shd w:val="clear" w:color="auto" w:fill="auto"/>
            <w:noWrap/>
            <w:vAlign w:val="center"/>
          </w:tcPr>
          <w:p w14:paraId="4CE9BBEC" w14:textId="77777777" w:rsidR="00220FCB" w:rsidRPr="00950469" w:rsidRDefault="00220FCB" w:rsidP="00220FCB">
            <w:pPr>
              <w:suppressAutoHyphens w:val="0"/>
              <w:spacing w:line="240" w:lineRule="auto"/>
              <w:jc w:val="right"/>
              <w:rPr>
                <w:lang w:eastAsia="en-GB"/>
              </w:rPr>
            </w:pPr>
            <w:r w:rsidRPr="00950469">
              <w:rPr>
                <w:lang w:eastAsia="en-GB"/>
              </w:rPr>
              <w:t>1494</w:t>
            </w:r>
          </w:p>
        </w:tc>
        <w:tc>
          <w:tcPr>
            <w:tcW w:w="1320" w:type="dxa"/>
            <w:tcBorders>
              <w:top w:val="nil"/>
              <w:left w:val="nil"/>
              <w:bottom w:val="nil"/>
              <w:right w:val="nil"/>
            </w:tcBorders>
            <w:shd w:val="clear" w:color="auto" w:fill="auto"/>
            <w:noWrap/>
            <w:vAlign w:val="center"/>
          </w:tcPr>
          <w:p w14:paraId="3DDB2620" w14:textId="77777777" w:rsidR="00220FCB" w:rsidRPr="00950469" w:rsidRDefault="00220FCB" w:rsidP="00220FCB">
            <w:pPr>
              <w:suppressAutoHyphens w:val="0"/>
              <w:spacing w:line="240" w:lineRule="auto"/>
              <w:jc w:val="right"/>
              <w:rPr>
                <w:lang w:eastAsia="en-GB"/>
              </w:rPr>
            </w:pPr>
            <w:r w:rsidRPr="00950469">
              <w:rPr>
                <w:lang w:eastAsia="en-GB"/>
              </w:rPr>
              <w:t>37.5</w:t>
            </w:r>
          </w:p>
        </w:tc>
        <w:tc>
          <w:tcPr>
            <w:tcW w:w="1040" w:type="dxa"/>
            <w:tcBorders>
              <w:top w:val="nil"/>
              <w:left w:val="nil"/>
              <w:bottom w:val="nil"/>
              <w:right w:val="nil"/>
            </w:tcBorders>
            <w:shd w:val="clear" w:color="auto" w:fill="auto"/>
            <w:noWrap/>
            <w:vAlign w:val="center"/>
          </w:tcPr>
          <w:p w14:paraId="1B5267DA" w14:textId="77777777" w:rsidR="00220FCB" w:rsidRPr="00950469" w:rsidRDefault="00220FCB" w:rsidP="00220FCB">
            <w:pPr>
              <w:suppressAutoHyphens w:val="0"/>
              <w:spacing w:line="240" w:lineRule="auto"/>
              <w:jc w:val="right"/>
              <w:rPr>
                <w:lang w:eastAsia="en-GB"/>
              </w:rPr>
            </w:pPr>
            <w:r w:rsidRPr="00950469">
              <w:rPr>
                <w:lang w:eastAsia="en-GB"/>
              </w:rPr>
              <w:t>1541</w:t>
            </w:r>
          </w:p>
        </w:tc>
        <w:tc>
          <w:tcPr>
            <w:tcW w:w="1320" w:type="dxa"/>
            <w:tcBorders>
              <w:top w:val="nil"/>
              <w:left w:val="nil"/>
              <w:bottom w:val="nil"/>
              <w:right w:val="nil"/>
            </w:tcBorders>
            <w:shd w:val="clear" w:color="auto" w:fill="auto"/>
            <w:noWrap/>
            <w:vAlign w:val="center"/>
          </w:tcPr>
          <w:p w14:paraId="4366E1F3" w14:textId="77777777" w:rsidR="00220FCB" w:rsidRPr="00950469" w:rsidRDefault="00220FCB" w:rsidP="00220FCB">
            <w:pPr>
              <w:suppressAutoHyphens w:val="0"/>
              <w:spacing w:line="240" w:lineRule="auto"/>
              <w:jc w:val="right"/>
              <w:rPr>
                <w:lang w:eastAsia="en-GB"/>
              </w:rPr>
            </w:pPr>
            <w:r w:rsidRPr="00950469">
              <w:rPr>
                <w:lang w:eastAsia="en-GB"/>
              </w:rPr>
              <w:t>78.4</w:t>
            </w:r>
          </w:p>
        </w:tc>
        <w:tc>
          <w:tcPr>
            <w:tcW w:w="1060" w:type="dxa"/>
            <w:tcBorders>
              <w:top w:val="nil"/>
              <w:left w:val="nil"/>
              <w:bottom w:val="nil"/>
              <w:right w:val="nil"/>
            </w:tcBorders>
            <w:shd w:val="clear" w:color="auto" w:fill="auto"/>
            <w:noWrap/>
            <w:vAlign w:val="center"/>
          </w:tcPr>
          <w:p w14:paraId="5CF6F341" w14:textId="77777777" w:rsidR="00220FCB" w:rsidRPr="00950469" w:rsidRDefault="00220FCB" w:rsidP="00220FCB">
            <w:pPr>
              <w:suppressAutoHyphens w:val="0"/>
              <w:spacing w:line="240" w:lineRule="auto"/>
              <w:jc w:val="right"/>
              <w:rPr>
                <w:lang w:eastAsia="en-GB"/>
              </w:rPr>
            </w:pPr>
            <w:r w:rsidRPr="00950469">
              <w:rPr>
                <w:lang w:eastAsia="en-GB"/>
              </w:rPr>
              <w:t>1588</w:t>
            </w:r>
          </w:p>
        </w:tc>
        <w:tc>
          <w:tcPr>
            <w:tcW w:w="1320" w:type="dxa"/>
            <w:tcBorders>
              <w:top w:val="nil"/>
              <w:left w:val="nil"/>
              <w:bottom w:val="nil"/>
              <w:right w:val="nil"/>
            </w:tcBorders>
            <w:shd w:val="clear" w:color="auto" w:fill="auto"/>
            <w:noWrap/>
            <w:vAlign w:val="center"/>
          </w:tcPr>
          <w:p w14:paraId="08DEE580" w14:textId="77777777" w:rsidR="00220FCB" w:rsidRPr="00950469" w:rsidRDefault="00220FCB" w:rsidP="00220FCB">
            <w:pPr>
              <w:suppressAutoHyphens w:val="0"/>
              <w:spacing w:line="240" w:lineRule="auto"/>
              <w:jc w:val="right"/>
              <w:rPr>
                <w:lang w:eastAsia="en-GB"/>
              </w:rPr>
            </w:pPr>
            <w:r w:rsidRPr="00950469">
              <w:rPr>
                <w:lang w:eastAsia="en-GB"/>
              </w:rPr>
              <w:t>117.1</w:t>
            </w:r>
          </w:p>
        </w:tc>
        <w:tc>
          <w:tcPr>
            <w:tcW w:w="1060" w:type="dxa"/>
            <w:tcBorders>
              <w:top w:val="nil"/>
              <w:left w:val="nil"/>
              <w:bottom w:val="nil"/>
              <w:right w:val="nil"/>
            </w:tcBorders>
            <w:shd w:val="clear" w:color="auto" w:fill="auto"/>
            <w:noWrap/>
            <w:vAlign w:val="center"/>
          </w:tcPr>
          <w:p w14:paraId="6A170DA7" w14:textId="77777777" w:rsidR="00220FCB" w:rsidRPr="00950469" w:rsidRDefault="00220FCB" w:rsidP="00220FCB">
            <w:pPr>
              <w:suppressAutoHyphens w:val="0"/>
              <w:spacing w:line="240" w:lineRule="auto"/>
              <w:jc w:val="right"/>
              <w:rPr>
                <w:lang w:eastAsia="en-GB"/>
              </w:rPr>
            </w:pPr>
            <w:r w:rsidRPr="00950469">
              <w:rPr>
                <w:lang w:eastAsia="en-GB"/>
              </w:rPr>
              <w:t>1635</w:t>
            </w:r>
          </w:p>
        </w:tc>
        <w:tc>
          <w:tcPr>
            <w:tcW w:w="1320" w:type="dxa"/>
            <w:tcBorders>
              <w:top w:val="nil"/>
              <w:left w:val="nil"/>
              <w:bottom w:val="nil"/>
              <w:right w:val="nil"/>
            </w:tcBorders>
            <w:shd w:val="clear" w:color="auto" w:fill="auto"/>
            <w:noWrap/>
            <w:vAlign w:val="center"/>
          </w:tcPr>
          <w:p w14:paraId="1173BBAD" w14:textId="77777777" w:rsidR="00220FCB" w:rsidRPr="00950469" w:rsidRDefault="00220FCB" w:rsidP="00220FCB">
            <w:pPr>
              <w:suppressAutoHyphens w:val="0"/>
              <w:spacing w:line="240" w:lineRule="auto"/>
              <w:jc w:val="right"/>
              <w:rPr>
                <w:lang w:eastAsia="en-GB"/>
              </w:rPr>
            </w:pPr>
            <w:r w:rsidRPr="00950469">
              <w:rPr>
                <w:lang w:eastAsia="en-GB"/>
              </w:rPr>
              <w:t>105.7</w:t>
            </w:r>
          </w:p>
        </w:tc>
      </w:tr>
      <w:tr w:rsidR="00220FCB" w:rsidRPr="00950469" w14:paraId="6ED074F0" w14:textId="77777777" w:rsidTr="00220FCB">
        <w:trPr>
          <w:trHeight w:val="255"/>
        </w:trPr>
        <w:tc>
          <w:tcPr>
            <w:tcW w:w="1040" w:type="dxa"/>
            <w:tcBorders>
              <w:top w:val="nil"/>
              <w:left w:val="nil"/>
              <w:bottom w:val="nil"/>
              <w:right w:val="nil"/>
            </w:tcBorders>
            <w:shd w:val="clear" w:color="auto" w:fill="auto"/>
            <w:noWrap/>
            <w:vAlign w:val="center"/>
          </w:tcPr>
          <w:p w14:paraId="6157AC16" w14:textId="77777777" w:rsidR="00220FCB" w:rsidRPr="00950469" w:rsidRDefault="00220FCB" w:rsidP="00220FCB">
            <w:pPr>
              <w:suppressAutoHyphens w:val="0"/>
              <w:spacing w:line="240" w:lineRule="auto"/>
              <w:jc w:val="right"/>
              <w:rPr>
                <w:lang w:eastAsia="en-GB"/>
              </w:rPr>
            </w:pPr>
            <w:r w:rsidRPr="00950469">
              <w:rPr>
                <w:lang w:eastAsia="en-GB"/>
              </w:rPr>
              <w:t>1495</w:t>
            </w:r>
          </w:p>
        </w:tc>
        <w:tc>
          <w:tcPr>
            <w:tcW w:w="1320" w:type="dxa"/>
            <w:tcBorders>
              <w:top w:val="nil"/>
              <w:left w:val="nil"/>
              <w:bottom w:val="nil"/>
              <w:right w:val="nil"/>
            </w:tcBorders>
            <w:shd w:val="clear" w:color="auto" w:fill="auto"/>
            <w:noWrap/>
            <w:vAlign w:val="center"/>
          </w:tcPr>
          <w:p w14:paraId="7B71A799" w14:textId="77777777" w:rsidR="00220FCB" w:rsidRPr="00950469" w:rsidRDefault="00220FCB" w:rsidP="00220FCB">
            <w:pPr>
              <w:suppressAutoHyphens w:val="0"/>
              <w:spacing w:line="240" w:lineRule="auto"/>
              <w:jc w:val="right"/>
              <w:rPr>
                <w:lang w:eastAsia="en-GB"/>
              </w:rPr>
            </w:pPr>
            <w:r w:rsidRPr="00950469">
              <w:rPr>
                <w:lang w:eastAsia="en-GB"/>
              </w:rPr>
              <w:t>40.6</w:t>
            </w:r>
          </w:p>
        </w:tc>
        <w:tc>
          <w:tcPr>
            <w:tcW w:w="1040" w:type="dxa"/>
            <w:tcBorders>
              <w:top w:val="nil"/>
              <w:left w:val="nil"/>
              <w:bottom w:val="nil"/>
              <w:right w:val="nil"/>
            </w:tcBorders>
            <w:shd w:val="clear" w:color="auto" w:fill="auto"/>
            <w:noWrap/>
            <w:vAlign w:val="center"/>
          </w:tcPr>
          <w:p w14:paraId="52379018" w14:textId="77777777" w:rsidR="00220FCB" w:rsidRPr="00950469" w:rsidRDefault="00220FCB" w:rsidP="00220FCB">
            <w:pPr>
              <w:suppressAutoHyphens w:val="0"/>
              <w:spacing w:line="240" w:lineRule="auto"/>
              <w:jc w:val="right"/>
              <w:rPr>
                <w:lang w:eastAsia="en-GB"/>
              </w:rPr>
            </w:pPr>
            <w:r w:rsidRPr="00950469">
              <w:rPr>
                <w:lang w:eastAsia="en-GB"/>
              </w:rPr>
              <w:t>1542</w:t>
            </w:r>
          </w:p>
        </w:tc>
        <w:tc>
          <w:tcPr>
            <w:tcW w:w="1320" w:type="dxa"/>
            <w:tcBorders>
              <w:top w:val="nil"/>
              <w:left w:val="nil"/>
              <w:bottom w:val="nil"/>
              <w:right w:val="nil"/>
            </w:tcBorders>
            <w:shd w:val="clear" w:color="auto" w:fill="auto"/>
            <w:noWrap/>
            <w:vAlign w:val="center"/>
          </w:tcPr>
          <w:p w14:paraId="389FB7C5" w14:textId="77777777" w:rsidR="00220FCB" w:rsidRPr="00950469" w:rsidRDefault="00220FCB" w:rsidP="00220FCB">
            <w:pPr>
              <w:suppressAutoHyphens w:val="0"/>
              <w:spacing w:line="240" w:lineRule="auto"/>
              <w:jc w:val="right"/>
              <w:rPr>
                <w:lang w:eastAsia="en-GB"/>
              </w:rPr>
            </w:pPr>
            <w:r w:rsidRPr="00950469">
              <w:rPr>
                <w:lang w:eastAsia="en-GB"/>
              </w:rPr>
              <w:t>81.8</w:t>
            </w:r>
          </w:p>
        </w:tc>
        <w:tc>
          <w:tcPr>
            <w:tcW w:w="1060" w:type="dxa"/>
            <w:tcBorders>
              <w:top w:val="nil"/>
              <w:left w:val="nil"/>
              <w:bottom w:val="nil"/>
              <w:right w:val="nil"/>
            </w:tcBorders>
            <w:shd w:val="clear" w:color="auto" w:fill="auto"/>
            <w:noWrap/>
            <w:vAlign w:val="center"/>
          </w:tcPr>
          <w:p w14:paraId="6259CC3E" w14:textId="77777777" w:rsidR="00220FCB" w:rsidRPr="00950469" w:rsidRDefault="00220FCB" w:rsidP="00220FCB">
            <w:pPr>
              <w:suppressAutoHyphens w:val="0"/>
              <w:spacing w:line="240" w:lineRule="auto"/>
              <w:jc w:val="right"/>
              <w:rPr>
                <w:lang w:eastAsia="en-GB"/>
              </w:rPr>
            </w:pPr>
            <w:r w:rsidRPr="00950469">
              <w:rPr>
                <w:lang w:eastAsia="en-GB"/>
              </w:rPr>
              <w:t>1589</w:t>
            </w:r>
          </w:p>
        </w:tc>
        <w:tc>
          <w:tcPr>
            <w:tcW w:w="1320" w:type="dxa"/>
            <w:tcBorders>
              <w:top w:val="nil"/>
              <w:left w:val="nil"/>
              <w:bottom w:val="nil"/>
              <w:right w:val="nil"/>
            </w:tcBorders>
            <w:shd w:val="clear" w:color="auto" w:fill="auto"/>
            <w:noWrap/>
            <w:vAlign w:val="center"/>
          </w:tcPr>
          <w:p w14:paraId="29FD51E6" w14:textId="77777777" w:rsidR="00220FCB" w:rsidRPr="00950469" w:rsidRDefault="00220FCB" w:rsidP="00220FCB">
            <w:pPr>
              <w:suppressAutoHyphens w:val="0"/>
              <w:spacing w:line="240" w:lineRule="auto"/>
              <w:jc w:val="right"/>
              <w:rPr>
                <w:lang w:eastAsia="en-GB"/>
              </w:rPr>
            </w:pPr>
            <w:r w:rsidRPr="00950469">
              <w:rPr>
                <w:lang w:eastAsia="en-GB"/>
              </w:rPr>
              <w:t>116.2</w:t>
            </w:r>
          </w:p>
        </w:tc>
        <w:tc>
          <w:tcPr>
            <w:tcW w:w="1060" w:type="dxa"/>
            <w:tcBorders>
              <w:top w:val="nil"/>
              <w:left w:val="nil"/>
              <w:bottom w:val="nil"/>
              <w:right w:val="nil"/>
            </w:tcBorders>
            <w:shd w:val="clear" w:color="auto" w:fill="auto"/>
            <w:noWrap/>
            <w:vAlign w:val="center"/>
          </w:tcPr>
          <w:p w14:paraId="763BA331" w14:textId="77777777" w:rsidR="00220FCB" w:rsidRPr="00950469" w:rsidRDefault="00220FCB" w:rsidP="00220FCB">
            <w:pPr>
              <w:suppressAutoHyphens w:val="0"/>
              <w:spacing w:line="240" w:lineRule="auto"/>
              <w:jc w:val="right"/>
              <w:rPr>
                <w:lang w:eastAsia="en-GB"/>
              </w:rPr>
            </w:pPr>
            <w:r w:rsidRPr="00950469">
              <w:rPr>
                <w:lang w:eastAsia="en-GB"/>
              </w:rPr>
              <w:t>1636</w:t>
            </w:r>
          </w:p>
        </w:tc>
        <w:tc>
          <w:tcPr>
            <w:tcW w:w="1320" w:type="dxa"/>
            <w:tcBorders>
              <w:top w:val="nil"/>
              <w:left w:val="nil"/>
              <w:bottom w:val="nil"/>
              <w:right w:val="nil"/>
            </w:tcBorders>
            <w:shd w:val="clear" w:color="auto" w:fill="auto"/>
            <w:noWrap/>
            <w:vAlign w:val="center"/>
          </w:tcPr>
          <w:p w14:paraId="68F0894E" w14:textId="77777777" w:rsidR="00220FCB" w:rsidRPr="00950469" w:rsidRDefault="00220FCB" w:rsidP="00220FCB">
            <w:pPr>
              <w:suppressAutoHyphens w:val="0"/>
              <w:spacing w:line="240" w:lineRule="auto"/>
              <w:jc w:val="right"/>
              <w:rPr>
                <w:lang w:eastAsia="en-GB"/>
              </w:rPr>
            </w:pPr>
            <w:r w:rsidRPr="00950469">
              <w:rPr>
                <w:lang w:eastAsia="en-GB"/>
              </w:rPr>
              <w:t>105.7</w:t>
            </w:r>
          </w:p>
        </w:tc>
      </w:tr>
      <w:tr w:rsidR="00220FCB" w:rsidRPr="00950469" w14:paraId="75609F19" w14:textId="77777777" w:rsidTr="00220FCB">
        <w:trPr>
          <w:trHeight w:val="255"/>
        </w:trPr>
        <w:tc>
          <w:tcPr>
            <w:tcW w:w="1040" w:type="dxa"/>
            <w:tcBorders>
              <w:top w:val="nil"/>
              <w:left w:val="nil"/>
              <w:bottom w:val="nil"/>
              <w:right w:val="nil"/>
            </w:tcBorders>
            <w:shd w:val="clear" w:color="auto" w:fill="auto"/>
            <w:noWrap/>
            <w:vAlign w:val="center"/>
          </w:tcPr>
          <w:p w14:paraId="4E2301D7" w14:textId="77777777" w:rsidR="00220FCB" w:rsidRPr="00950469" w:rsidRDefault="00220FCB" w:rsidP="00220FCB">
            <w:pPr>
              <w:suppressAutoHyphens w:val="0"/>
              <w:spacing w:line="240" w:lineRule="auto"/>
              <w:jc w:val="right"/>
              <w:rPr>
                <w:lang w:eastAsia="en-GB"/>
              </w:rPr>
            </w:pPr>
            <w:r w:rsidRPr="00950469">
              <w:rPr>
                <w:lang w:eastAsia="en-GB"/>
              </w:rPr>
              <w:t>1496</w:t>
            </w:r>
          </w:p>
        </w:tc>
        <w:tc>
          <w:tcPr>
            <w:tcW w:w="1320" w:type="dxa"/>
            <w:tcBorders>
              <w:top w:val="nil"/>
              <w:left w:val="nil"/>
              <w:bottom w:val="nil"/>
              <w:right w:val="nil"/>
            </w:tcBorders>
            <w:shd w:val="clear" w:color="auto" w:fill="auto"/>
            <w:noWrap/>
            <w:vAlign w:val="center"/>
          </w:tcPr>
          <w:p w14:paraId="300A6940" w14:textId="77777777" w:rsidR="00220FCB" w:rsidRPr="00950469" w:rsidRDefault="00220FCB" w:rsidP="00220FCB">
            <w:pPr>
              <w:suppressAutoHyphens w:val="0"/>
              <w:spacing w:line="240" w:lineRule="auto"/>
              <w:jc w:val="right"/>
              <w:rPr>
                <w:lang w:eastAsia="en-GB"/>
              </w:rPr>
            </w:pPr>
            <w:r w:rsidRPr="00950469">
              <w:rPr>
                <w:lang w:eastAsia="en-GB"/>
              </w:rPr>
              <w:t>43.3</w:t>
            </w:r>
          </w:p>
        </w:tc>
        <w:tc>
          <w:tcPr>
            <w:tcW w:w="1040" w:type="dxa"/>
            <w:tcBorders>
              <w:top w:val="nil"/>
              <w:left w:val="nil"/>
              <w:bottom w:val="nil"/>
              <w:right w:val="nil"/>
            </w:tcBorders>
            <w:shd w:val="clear" w:color="auto" w:fill="auto"/>
            <w:noWrap/>
            <w:vAlign w:val="center"/>
          </w:tcPr>
          <w:p w14:paraId="1A74956B" w14:textId="77777777" w:rsidR="00220FCB" w:rsidRPr="00950469" w:rsidRDefault="00220FCB" w:rsidP="00220FCB">
            <w:pPr>
              <w:suppressAutoHyphens w:val="0"/>
              <w:spacing w:line="240" w:lineRule="auto"/>
              <w:jc w:val="right"/>
              <w:rPr>
                <w:lang w:eastAsia="en-GB"/>
              </w:rPr>
            </w:pPr>
            <w:r w:rsidRPr="00950469">
              <w:rPr>
                <w:lang w:eastAsia="en-GB"/>
              </w:rPr>
              <w:t>1543</w:t>
            </w:r>
          </w:p>
        </w:tc>
        <w:tc>
          <w:tcPr>
            <w:tcW w:w="1320" w:type="dxa"/>
            <w:tcBorders>
              <w:top w:val="nil"/>
              <w:left w:val="nil"/>
              <w:bottom w:val="nil"/>
              <w:right w:val="nil"/>
            </w:tcBorders>
            <w:shd w:val="clear" w:color="auto" w:fill="auto"/>
            <w:noWrap/>
            <w:vAlign w:val="center"/>
          </w:tcPr>
          <w:p w14:paraId="0594E332" w14:textId="77777777" w:rsidR="00220FCB" w:rsidRPr="00950469" w:rsidRDefault="00220FCB" w:rsidP="00220FCB">
            <w:pPr>
              <w:suppressAutoHyphens w:val="0"/>
              <w:spacing w:line="240" w:lineRule="auto"/>
              <w:jc w:val="right"/>
              <w:rPr>
                <w:lang w:eastAsia="en-GB"/>
              </w:rPr>
            </w:pPr>
            <w:r w:rsidRPr="00950469">
              <w:rPr>
                <w:lang w:eastAsia="en-GB"/>
              </w:rPr>
              <w:t>84.9</w:t>
            </w:r>
          </w:p>
        </w:tc>
        <w:tc>
          <w:tcPr>
            <w:tcW w:w="1060" w:type="dxa"/>
            <w:tcBorders>
              <w:top w:val="nil"/>
              <w:left w:val="nil"/>
              <w:bottom w:val="nil"/>
              <w:right w:val="nil"/>
            </w:tcBorders>
            <w:shd w:val="clear" w:color="auto" w:fill="auto"/>
            <w:noWrap/>
            <w:vAlign w:val="center"/>
          </w:tcPr>
          <w:p w14:paraId="3BDCA6EB" w14:textId="77777777" w:rsidR="00220FCB" w:rsidRPr="00950469" w:rsidRDefault="00220FCB" w:rsidP="00220FCB">
            <w:pPr>
              <w:suppressAutoHyphens w:val="0"/>
              <w:spacing w:line="240" w:lineRule="auto"/>
              <w:jc w:val="right"/>
              <w:rPr>
                <w:lang w:eastAsia="en-GB"/>
              </w:rPr>
            </w:pPr>
            <w:r w:rsidRPr="00950469">
              <w:rPr>
                <w:lang w:eastAsia="en-GB"/>
              </w:rPr>
              <w:t>1590</w:t>
            </w:r>
          </w:p>
        </w:tc>
        <w:tc>
          <w:tcPr>
            <w:tcW w:w="1320" w:type="dxa"/>
            <w:tcBorders>
              <w:top w:val="nil"/>
              <w:left w:val="nil"/>
              <w:bottom w:val="nil"/>
              <w:right w:val="nil"/>
            </w:tcBorders>
            <w:shd w:val="clear" w:color="auto" w:fill="auto"/>
            <w:noWrap/>
            <w:vAlign w:val="center"/>
          </w:tcPr>
          <w:p w14:paraId="1AFC503A" w14:textId="77777777" w:rsidR="00220FCB" w:rsidRPr="00950469" w:rsidRDefault="00220FCB" w:rsidP="00220FCB">
            <w:pPr>
              <w:suppressAutoHyphens w:val="0"/>
              <w:spacing w:line="240" w:lineRule="auto"/>
              <w:jc w:val="right"/>
              <w:rPr>
                <w:lang w:eastAsia="en-GB"/>
              </w:rPr>
            </w:pPr>
            <w:r w:rsidRPr="00950469">
              <w:rPr>
                <w:lang w:eastAsia="en-GB"/>
              </w:rPr>
              <w:t>115.5</w:t>
            </w:r>
          </w:p>
        </w:tc>
        <w:tc>
          <w:tcPr>
            <w:tcW w:w="1060" w:type="dxa"/>
            <w:tcBorders>
              <w:top w:val="nil"/>
              <w:left w:val="nil"/>
              <w:bottom w:val="nil"/>
              <w:right w:val="nil"/>
            </w:tcBorders>
            <w:shd w:val="clear" w:color="auto" w:fill="auto"/>
            <w:noWrap/>
            <w:vAlign w:val="center"/>
          </w:tcPr>
          <w:p w14:paraId="5C9E8627" w14:textId="77777777" w:rsidR="00220FCB" w:rsidRPr="00950469" w:rsidRDefault="00220FCB" w:rsidP="00220FCB">
            <w:pPr>
              <w:suppressAutoHyphens w:val="0"/>
              <w:spacing w:line="240" w:lineRule="auto"/>
              <w:jc w:val="right"/>
              <w:rPr>
                <w:lang w:eastAsia="en-GB"/>
              </w:rPr>
            </w:pPr>
            <w:r w:rsidRPr="00950469">
              <w:rPr>
                <w:lang w:eastAsia="en-GB"/>
              </w:rPr>
              <w:t>1637</w:t>
            </w:r>
          </w:p>
        </w:tc>
        <w:tc>
          <w:tcPr>
            <w:tcW w:w="1320" w:type="dxa"/>
            <w:tcBorders>
              <w:top w:val="nil"/>
              <w:left w:val="nil"/>
              <w:bottom w:val="nil"/>
              <w:right w:val="nil"/>
            </w:tcBorders>
            <w:shd w:val="clear" w:color="auto" w:fill="auto"/>
            <w:noWrap/>
            <w:vAlign w:val="center"/>
          </w:tcPr>
          <w:p w14:paraId="488D7224" w14:textId="77777777" w:rsidR="00220FCB" w:rsidRPr="00950469" w:rsidRDefault="00220FCB" w:rsidP="00220FCB">
            <w:pPr>
              <w:suppressAutoHyphens w:val="0"/>
              <w:spacing w:line="240" w:lineRule="auto"/>
              <w:jc w:val="right"/>
              <w:rPr>
                <w:lang w:eastAsia="en-GB"/>
              </w:rPr>
            </w:pPr>
            <w:r w:rsidRPr="00950469">
              <w:rPr>
                <w:lang w:eastAsia="en-GB"/>
              </w:rPr>
              <w:t>105.6</w:t>
            </w:r>
          </w:p>
        </w:tc>
      </w:tr>
      <w:tr w:rsidR="00220FCB" w:rsidRPr="00950469" w14:paraId="07D1CBF6" w14:textId="77777777" w:rsidTr="00220FCB">
        <w:trPr>
          <w:trHeight w:val="255"/>
        </w:trPr>
        <w:tc>
          <w:tcPr>
            <w:tcW w:w="1040" w:type="dxa"/>
            <w:tcBorders>
              <w:top w:val="nil"/>
              <w:left w:val="nil"/>
              <w:bottom w:val="nil"/>
              <w:right w:val="nil"/>
            </w:tcBorders>
            <w:shd w:val="clear" w:color="auto" w:fill="auto"/>
            <w:noWrap/>
            <w:vAlign w:val="center"/>
          </w:tcPr>
          <w:p w14:paraId="16C481FD" w14:textId="77777777" w:rsidR="00220FCB" w:rsidRPr="00950469" w:rsidRDefault="00220FCB" w:rsidP="00220FCB">
            <w:pPr>
              <w:suppressAutoHyphens w:val="0"/>
              <w:spacing w:line="240" w:lineRule="auto"/>
              <w:jc w:val="right"/>
              <w:rPr>
                <w:lang w:eastAsia="en-GB"/>
              </w:rPr>
            </w:pPr>
            <w:r w:rsidRPr="00950469">
              <w:rPr>
                <w:lang w:eastAsia="en-GB"/>
              </w:rPr>
              <w:t>1497</w:t>
            </w:r>
          </w:p>
        </w:tc>
        <w:tc>
          <w:tcPr>
            <w:tcW w:w="1320" w:type="dxa"/>
            <w:tcBorders>
              <w:top w:val="nil"/>
              <w:left w:val="nil"/>
              <w:bottom w:val="nil"/>
              <w:right w:val="nil"/>
            </w:tcBorders>
            <w:shd w:val="clear" w:color="auto" w:fill="auto"/>
            <w:noWrap/>
            <w:vAlign w:val="center"/>
          </w:tcPr>
          <w:p w14:paraId="0BBB7CCA" w14:textId="77777777" w:rsidR="00220FCB" w:rsidRPr="00950469" w:rsidRDefault="00220FCB" w:rsidP="00220FCB">
            <w:pPr>
              <w:suppressAutoHyphens w:val="0"/>
              <w:spacing w:line="240" w:lineRule="auto"/>
              <w:jc w:val="right"/>
              <w:rPr>
                <w:lang w:eastAsia="en-GB"/>
              </w:rPr>
            </w:pPr>
            <w:r w:rsidRPr="00950469">
              <w:rPr>
                <w:lang w:eastAsia="en-GB"/>
              </w:rPr>
              <w:t>45.7</w:t>
            </w:r>
          </w:p>
        </w:tc>
        <w:tc>
          <w:tcPr>
            <w:tcW w:w="1040" w:type="dxa"/>
            <w:tcBorders>
              <w:top w:val="nil"/>
              <w:left w:val="nil"/>
              <w:bottom w:val="nil"/>
              <w:right w:val="nil"/>
            </w:tcBorders>
            <w:shd w:val="clear" w:color="auto" w:fill="auto"/>
            <w:noWrap/>
            <w:vAlign w:val="center"/>
          </w:tcPr>
          <w:p w14:paraId="32AEF580" w14:textId="77777777" w:rsidR="00220FCB" w:rsidRPr="00950469" w:rsidRDefault="00220FCB" w:rsidP="00220FCB">
            <w:pPr>
              <w:suppressAutoHyphens w:val="0"/>
              <w:spacing w:line="240" w:lineRule="auto"/>
              <w:jc w:val="right"/>
              <w:rPr>
                <w:lang w:eastAsia="en-GB"/>
              </w:rPr>
            </w:pPr>
            <w:r w:rsidRPr="00950469">
              <w:rPr>
                <w:lang w:eastAsia="en-GB"/>
              </w:rPr>
              <w:t>1544</w:t>
            </w:r>
          </w:p>
        </w:tc>
        <w:tc>
          <w:tcPr>
            <w:tcW w:w="1320" w:type="dxa"/>
            <w:tcBorders>
              <w:top w:val="nil"/>
              <w:left w:val="nil"/>
              <w:bottom w:val="nil"/>
              <w:right w:val="nil"/>
            </w:tcBorders>
            <w:shd w:val="clear" w:color="auto" w:fill="auto"/>
            <w:noWrap/>
            <w:vAlign w:val="center"/>
          </w:tcPr>
          <w:p w14:paraId="7D0CF81A" w14:textId="77777777" w:rsidR="00220FCB" w:rsidRPr="00950469" w:rsidRDefault="00220FCB" w:rsidP="00220FCB">
            <w:pPr>
              <w:suppressAutoHyphens w:val="0"/>
              <w:spacing w:line="240" w:lineRule="auto"/>
              <w:jc w:val="right"/>
              <w:rPr>
                <w:lang w:eastAsia="en-GB"/>
              </w:rPr>
            </w:pPr>
            <w:r w:rsidRPr="00950469">
              <w:rPr>
                <w:lang w:eastAsia="en-GB"/>
              </w:rPr>
              <w:t>87.4</w:t>
            </w:r>
          </w:p>
        </w:tc>
        <w:tc>
          <w:tcPr>
            <w:tcW w:w="1060" w:type="dxa"/>
            <w:tcBorders>
              <w:top w:val="nil"/>
              <w:left w:val="nil"/>
              <w:bottom w:val="nil"/>
              <w:right w:val="nil"/>
            </w:tcBorders>
            <w:shd w:val="clear" w:color="auto" w:fill="auto"/>
            <w:noWrap/>
            <w:vAlign w:val="center"/>
          </w:tcPr>
          <w:p w14:paraId="7596FE05" w14:textId="77777777" w:rsidR="00220FCB" w:rsidRPr="00950469" w:rsidRDefault="00220FCB" w:rsidP="00220FCB">
            <w:pPr>
              <w:suppressAutoHyphens w:val="0"/>
              <w:spacing w:line="240" w:lineRule="auto"/>
              <w:jc w:val="right"/>
              <w:rPr>
                <w:lang w:eastAsia="en-GB"/>
              </w:rPr>
            </w:pPr>
            <w:r w:rsidRPr="00950469">
              <w:rPr>
                <w:lang w:eastAsia="en-GB"/>
              </w:rPr>
              <w:t>1591</w:t>
            </w:r>
          </w:p>
        </w:tc>
        <w:tc>
          <w:tcPr>
            <w:tcW w:w="1320" w:type="dxa"/>
            <w:tcBorders>
              <w:top w:val="nil"/>
              <w:left w:val="nil"/>
              <w:bottom w:val="nil"/>
              <w:right w:val="nil"/>
            </w:tcBorders>
            <w:shd w:val="clear" w:color="auto" w:fill="auto"/>
            <w:noWrap/>
            <w:vAlign w:val="center"/>
          </w:tcPr>
          <w:p w14:paraId="3C9BFA55" w14:textId="77777777" w:rsidR="00220FCB" w:rsidRPr="00950469" w:rsidRDefault="00220FCB" w:rsidP="00220FCB">
            <w:pPr>
              <w:suppressAutoHyphens w:val="0"/>
              <w:spacing w:line="240" w:lineRule="auto"/>
              <w:jc w:val="right"/>
              <w:rPr>
                <w:lang w:eastAsia="en-GB"/>
              </w:rPr>
            </w:pPr>
            <w:r w:rsidRPr="00950469">
              <w:rPr>
                <w:lang w:eastAsia="en-GB"/>
              </w:rPr>
              <w:t>114.9</w:t>
            </w:r>
          </w:p>
        </w:tc>
        <w:tc>
          <w:tcPr>
            <w:tcW w:w="1060" w:type="dxa"/>
            <w:tcBorders>
              <w:top w:val="nil"/>
              <w:left w:val="nil"/>
              <w:bottom w:val="nil"/>
              <w:right w:val="nil"/>
            </w:tcBorders>
            <w:shd w:val="clear" w:color="auto" w:fill="auto"/>
            <w:noWrap/>
            <w:vAlign w:val="center"/>
          </w:tcPr>
          <w:p w14:paraId="46DF53BD" w14:textId="77777777" w:rsidR="00220FCB" w:rsidRPr="00950469" w:rsidRDefault="00220FCB" w:rsidP="00220FCB">
            <w:pPr>
              <w:suppressAutoHyphens w:val="0"/>
              <w:spacing w:line="240" w:lineRule="auto"/>
              <w:jc w:val="right"/>
              <w:rPr>
                <w:lang w:eastAsia="en-GB"/>
              </w:rPr>
            </w:pPr>
            <w:r w:rsidRPr="00950469">
              <w:rPr>
                <w:lang w:eastAsia="en-GB"/>
              </w:rPr>
              <w:t>1638</w:t>
            </w:r>
          </w:p>
        </w:tc>
        <w:tc>
          <w:tcPr>
            <w:tcW w:w="1320" w:type="dxa"/>
            <w:tcBorders>
              <w:top w:val="nil"/>
              <w:left w:val="nil"/>
              <w:bottom w:val="nil"/>
              <w:right w:val="nil"/>
            </w:tcBorders>
            <w:shd w:val="clear" w:color="auto" w:fill="auto"/>
            <w:noWrap/>
            <w:vAlign w:val="center"/>
          </w:tcPr>
          <w:p w14:paraId="009C50BB" w14:textId="77777777" w:rsidR="00220FCB" w:rsidRPr="00950469" w:rsidRDefault="00220FCB" w:rsidP="00220FCB">
            <w:pPr>
              <w:suppressAutoHyphens w:val="0"/>
              <w:spacing w:line="240" w:lineRule="auto"/>
              <w:jc w:val="right"/>
              <w:rPr>
                <w:lang w:eastAsia="en-GB"/>
              </w:rPr>
            </w:pPr>
            <w:r w:rsidRPr="00950469">
              <w:rPr>
                <w:lang w:eastAsia="en-GB"/>
              </w:rPr>
              <w:t>105.3</w:t>
            </w:r>
          </w:p>
        </w:tc>
      </w:tr>
      <w:tr w:rsidR="00220FCB" w:rsidRPr="00950469" w14:paraId="074B3B5B" w14:textId="77777777" w:rsidTr="00220FCB">
        <w:trPr>
          <w:trHeight w:val="255"/>
        </w:trPr>
        <w:tc>
          <w:tcPr>
            <w:tcW w:w="1040" w:type="dxa"/>
            <w:tcBorders>
              <w:top w:val="nil"/>
              <w:left w:val="nil"/>
              <w:bottom w:val="nil"/>
              <w:right w:val="nil"/>
            </w:tcBorders>
            <w:shd w:val="clear" w:color="auto" w:fill="auto"/>
            <w:noWrap/>
            <w:vAlign w:val="center"/>
          </w:tcPr>
          <w:p w14:paraId="168A4E6C" w14:textId="77777777" w:rsidR="00220FCB" w:rsidRPr="00950469" w:rsidRDefault="00220FCB" w:rsidP="00220FCB">
            <w:pPr>
              <w:suppressAutoHyphens w:val="0"/>
              <w:spacing w:line="240" w:lineRule="auto"/>
              <w:jc w:val="right"/>
              <w:rPr>
                <w:lang w:eastAsia="en-GB"/>
              </w:rPr>
            </w:pPr>
            <w:r w:rsidRPr="00950469">
              <w:rPr>
                <w:lang w:eastAsia="en-GB"/>
              </w:rPr>
              <w:t>1498</w:t>
            </w:r>
          </w:p>
        </w:tc>
        <w:tc>
          <w:tcPr>
            <w:tcW w:w="1320" w:type="dxa"/>
            <w:tcBorders>
              <w:top w:val="nil"/>
              <w:left w:val="nil"/>
              <w:bottom w:val="nil"/>
              <w:right w:val="nil"/>
            </w:tcBorders>
            <w:shd w:val="clear" w:color="auto" w:fill="auto"/>
            <w:noWrap/>
            <w:vAlign w:val="center"/>
          </w:tcPr>
          <w:p w14:paraId="52EF5119" w14:textId="77777777" w:rsidR="00220FCB" w:rsidRPr="00950469" w:rsidRDefault="00220FCB" w:rsidP="00220FCB">
            <w:pPr>
              <w:suppressAutoHyphens w:val="0"/>
              <w:spacing w:line="240" w:lineRule="auto"/>
              <w:jc w:val="right"/>
              <w:rPr>
                <w:lang w:eastAsia="en-GB"/>
              </w:rPr>
            </w:pPr>
            <w:r w:rsidRPr="00950469">
              <w:rPr>
                <w:lang w:eastAsia="en-GB"/>
              </w:rPr>
              <w:t>47.7</w:t>
            </w:r>
          </w:p>
        </w:tc>
        <w:tc>
          <w:tcPr>
            <w:tcW w:w="1040" w:type="dxa"/>
            <w:tcBorders>
              <w:top w:val="nil"/>
              <w:left w:val="nil"/>
              <w:bottom w:val="nil"/>
              <w:right w:val="nil"/>
            </w:tcBorders>
            <w:shd w:val="clear" w:color="auto" w:fill="auto"/>
            <w:noWrap/>
            <w:vAlign w:val="center"/>
          </w:tcPr>
          <w:p w14:paraId="420715B2" w14:textId="77777777" w:rsidR="00220FCB" w:rsidRPr="00950469" w:rsidRDefault="00220FCB" w:rsidP="00220FCB">
            <w:pPr>
              <w:suppressAutoHyphens w:val="0"/>
              <w:spacing w:line="240" w:lineRule="auto"/>
              <w:jc w:val="right"/>
              <w:rPr>
                <w:lang w:eastAsia="en-GB"/>
              </w:rPr>
            </w:pPr>
            <w:r w:rsidRPr="00950469">
              <w:rPr>
                <w:lang w:eastAsia="en-GB"/>
              </w:rPr>
              <w:t>1545</w:t>
            </w:r>
          </w:p>
        </w:tc>
        <w:tc>
          <w:tcPr>
            <w:tcW w:w="1320" w:type="dxa"/>
            <w:tcBorders>
              <w:top w:val="nil"/>
              <w:left w:val="nil"/>
              <w:bottom w:val="nil"/>
              <w:right w:val="nil"/>
            </w:tcBorders>
            <w:shd w:val="clear" w:color="auto" w:fill="auto"/>
            <w:noWrap/>
            <w:vAlign w:val="center"/>
          </w:tcPr>
          <w:p w14:paraId="24D81526" w14:textId="77777777" w:rsidR="00220FCB" w:rsidRPr="00950469" w:rsidRDefault="00220FCB" w:rsidP="00220FCB">
            <w:pPr>
              <w:suppressAutoHyphens w:val="0"/>
              <w:spacing w:line="240" w:lineRule="auto"/>
              <w:jc w:val="right"/>
              <w:rPr>
                <w:lang w:eastAsia="en-GB"/>
              </w:rPr>
            </w:pPr>
            <w:r w:rsidRPr="00950469">
              <w:rPr>
                <w:lang w:eastAsia="en-GB"/>
              </w:rPr>
              <w:t>89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10B01139" w14:textId="77777777" w:rsidR="00220FCB" w:rsidRPr="00950469" w:rsidRDefault="00220FCB" w:rsidP="00220FCB">
            <w:pPr>
              <w:suppressAutoHyphens w:val="0"/>
              <w:spacing w:line="240" w:lineRule="auto"/>
              <w:jc w:val="right"/>
              <w:rPr>
                <w:lang w:eastAsia="en-GB"/>
              </w:rPr>
            </w:pPr>
            <w:r w:rsidRPr="00950469">
              <w:rPr>
                <w:lang w:eastAsia="en-GB"/>
              </w:rPr>
              <w:t>1592</w:t>
            </w:r>
          </w:p>
        </w:tc>
        <w:tc>
          <w:tcPr>
            <w:tcW w:w="1320" w:type="dxa"/>
            <w:tcBorders>
              <w:top w:val="nil"/>
              <w:left w:val="nil"/>
              <w:bottom w:val="nil"/>
              <w:right w:val="nil"/>
            </w:tcBorders>
            <w:shd w:val="clear" w:color="auto" w:fill="auto"/>
            <w:noWrap/>
            <w:vAlign w:val="center"/>
          </w:tcPr>
          <w:p w14:paraId="4D9176F2" w14:textId="77777777" w:rsidR="00220FCB" w:rsidRPr="00950469" w:rsidRDefault="00220FCB" w:rsidP="00220FCB">
            <w:pPr>
              <w:suppressAutoHyphens w:val="0"/>
              <w:spacing w:line="240" w:lineRule="auto"/>
              <w:jc w:val="right"/>
              <w:rPr>
                <w:lang w:eastAsia="en-GB"/>
              </w:rPr>
            </w:pPr>
            <w:r w:rsidRPr="00950469">
              <w:rPr>
                <w:lang w:eastAsia="en-GB"/>
              </w:rPr>
              <w:t>114.5</w:t>
            </w:r>
          </w:p>
        </w:tc>
        <w:tc>
          <w:tcPr>
            <w:tcW w:w="1060" w:type="dxa"/>
            <w:tcBorders>
              <w:top w:val="nil"/>
              <w:left w:val="nil"/>
              <w:bottom w:val="nil"/>
              <w:right w:val="nil"/>
            </w:tcBorders>
            <w:shd w:val="clear" w:color="auto" w:fill="auto"/>
            <w:noWrap/>
            <w:vAlign w:val="center"/>
          </w:tcPr>
          <w:p w14:paraId="608D0771" w14:textId="77777777" w:rsidR="00220FCB" w:rsidRPr="00950469" w:rsidRDefault="00220FCB" w:rsidP="00220FCB">
            <w:pPr>
              <w:suppressAutoHyphens w:val="0"/>
              <w:spacing w:line="240" w:lineRule="auto"/>
              <w:jc w:val="right"/>
              <w:rPr>
                <w:lang w:eastAsia="en-GB"/>
              </w:rPr>
            </w:pPr>
            <w:r w:rsidRPr="00950469">
              <w:rPr>
                <w:lang w:eastAsia="en-GB"/>
              </w:rPr>
              <w:t>1639</w:t>
            </w:r>
          </w:p>
        </w:tc>
        <w:tc>
          <w:tcPr>
            <w:tcW w:w="1320" w:type="dxa"/>
            <w:tcBorders>
              <w:top w:val="nil"/>
              <w:left w:val="nil"/>
              <w:bottom w:val="nil"/>
              <w:right w:val="nil"/>
            </w:tcBorders>
            <w:shd w:val="clear" w:color="auto" w:fill="auto"/>
            <w:noWrap/>
            <w:vAlign w:val="center"/>
          </w:tcPr>
          <w:p w14:paraId="1D63589D" w14:textId="77777777" w:rsidR="00220FCB" w:rsidRPr="00950469" w:rsidRDefault="00220FCB" w:rsidP="00220FCB">
            <w:pPr>
              <w:suppressAutoHyphens w:val="0"/>
              <w:spacing w:line="240" w:lineRule="auto"/>
              <w:jc w:val="right"/>
              <w:rPr>
                <w:lang w:eastAsia="en-GB"/>
              </w:rPr>
            </w:pPr>
            <w:r w:rsidRPr="00950469">
              <w:rPr>
                <w:lang w:eastAsia="en-GB"/>
              </w:rPr>
              <w:t>104.9</w:t>
            </w:r>
          </w:p>
        </w:tc>
      </w:tr>
      <w:tr w:rsidR="00220FCB" w:rsidRPr="00950469" w14:paraId="1F19C6E5" w14:textId="77777777" w:rsidTr="00220FCB">
        <w:trPr>
          <w:trHeight w:val="255"/>
        </w:trPr>
        <w:tc>
          <w:tcPr>
            <w:tcW w:w="1040" w:type="dxa"/>
            <w:tcBorders>
              <w:top w:val="nil"/>
              <w:left w:val="nil"/>
              <w:bottom w:val="nil"/>
              <w:right w:val="nil"/>
            </w:tcBorders>
            <w:shd w:val="clear" w:color="auto" w:fill="auto"/>
            <w:noWrap/>
            <w:vAlign w:val="center"/>
          </w:tcPr>
          <w:p w14:paraId="6C30CE00" w14:textId="77777777" w:rsidR="00220FCB" w:rsidRPr="00950469" w:rsidRDefault="00220FCB" w:rsidP="00220FCB">
            <w:pPr>
              <w:suppressAutoHyphens w:val="0"/>
              <w:spacing w:line="240" w:lineRule="auto"/>
              <w:jc w:val="right"/>
              <w:rPr>
                <w:lang w:eastAsia="en-GB"/>
              </w:rPr>
            </w:pPr>
            <w:r w:rsidRPr="00950469">
              <w:rPr>
                <w:lang w:eastAsia="en-GB"/>
              </w:rPr>
              <w:t>1499</w:t>
            </w:r>
          </w:p>
        </w:tc>
        <w:tc>
          <w:tcPr>
            <w:tcW w:w="1320" w:type="dxa"/>
            <w:tcBorders>
              <w:top w:val="nil"/>
              <w:left w:val="nil"/>
              <w:bottom w:val="nil"/>
              <w:right w:val="nil"/>
            </w:tcBorders>
            <w:shd w:val="clear" w:color="auto" w:fill="auto"/>
            <w:noWrap/>
            <w:vAlign w:val="center"/>
          </w:tcPr>
          <w:p w14:paraId="275BBBD4" w14:textId="77777777" w:rsidR="00220FCB" w:rsidRPr="00950469" w:rsidRDefault="00220FCB" w:rsidP="00220FCB">
            <w:pPr>
              <w:suppressAutoHyphens w:val="0"/>
              <w:spacing w:line="240" w:lineRule="auto"/>
              <w:jc w:val="right"/>
              <w:rPr>
                <w:lang w:eastAsia="en-GB"/>
              </w:rPr>
            </w:pPr>
            <w:r w:rsidRPr="00950469">
              <w:rPr>
                <w:lang w:eastAsia="en-GB"/>
              </w:rPr>
              <w:t>49.3</w:t>
            </w:r>
          </w:p>
        </w:tc>
        <w:tc>
          <w:tcPr>
            <w:tcW w:w="1040" w:type="dxa"/>
            <w:tcBorders>
              <w:top w:val="nil"/>
              <w:left w:val="nil"/>
              <w:bottom w:val="nil"/>
              <w:right w:val="nil"/>
            </w:tcBorders>
            <w:shd w:val="clear" w:color="auto" w:fill="auto"/>
            <w:noWrap/>
            <w:vAlign w:val="center"/>
          </w:tcPr>
          <w:p w14:paraId="0541882A" w14:textId="77777777" w:rsidR="00220FCB" w:rsidRPr="00950469" w:rsidRDefault="00220FCB" w:rsidP="00220FCB">
            <w:pPr>
              <w:suppressAutoHyphens w:val="0"/>
              <w:spacing w:line="240" w:lineRule="auto"/>
              <w:jc w:val="right"/>
              <w:rPr>
                <w:lang w:eastAsia="en-GB"/>
              </w:rPr>
            </w:pPr>
            <w:r w:rsidRPr="00950469">
              <w:rPr>
                <w:lang w:eastAsia="en-GB"/>
              </w:rPr>
              <w:t>1546</w:t>
            </w:r>
          </w:p>
        </w:tc>
        <w:tc>
          <w:tcPr>
            <w:tcW w:w="1320" w:type="dxa"/>
            <w:tcBorders>
              <w:top w:val="nil"/>
              <w:left w:val="nil"/>
              <w:bottom w:val="nil"/>
              <w:right w:val="nil"/>
            </w:tcBorders>
            <w:shd w:val="clear" w:color="auto" w:fill="auto"/>
            <w:noWrap/>
            <w:vAlign w:val="center"/>
          </w:tcPr>
          <w:p w14:paraId="3E11660F" w14:textId="77777777" w:rsidR="00220FCB" w:rsidRPr="00950469" w:rsidRDefault="00220FCB" w:rsidP="00220FCB">
            <w:pPr>
              <w:suppressAutoHyphens w:val="0"/>
              <w:spacing w:line="240" w:lineRule="auto"/>
              <w:jc w:val="right"/>
              <w:rPr>
                <w:lang w:eastAsia="en-GB"/>
              </w:rPr>
            </w:pPr>
            <w:r w:rsidRPr="00950469">
              <w:rPr>
                <w:lang w:eastAsia="en-GB"/>
              </w:rPr>
              <w:t>90</w:t>
            </w:r>
            <w:r w:rsidR="00755BBB" w:rsidRPr="00950469">
              <w:rPr>
                <w:lang w:eastAsia="en-GB"/>
              </w:rPr>
              <w:t>.0</w:t>
            </w:r>
          </w:p>
        </w:tc>
        <w:tc>
          <w:tcPr>
            <w:tcW w:w="1060" w:type="dxa"/>
            <w:tcBorders>
              <w:top w:val="nil"/>
              <w:left w:val="nil"/>
              <w:bottom w:val="nil"/>
              <w:right w:val="nil"/>
            </w:tcBorders>
            <w:shd w:val="clear" w:color="auto" w:fill="auto"/>
            <w:noWrap/>
            <w:vAlign w:val="center"/>
          </w:tcPr>
          <w:p w14:paraId="3C852D22" w14:textId="77777777" w:rsidR="00220FCB" w:rsidRPr="00950469" w:rsidRDefault="00220FCB" w:rsidP="00220FCB">
            <w:pPr>
              <w:suppressAutoHyphens w:val="0"/>
              <w:spacing w:line="240" w:lineRule="auto"/>
              <w:jc w:val="right"/>
              <w:rPr>
                <w:lang w:eastAsia="en-GB"/>
              </w:rPr>
            </w:pPr>
            <w:r w:rsidRPr="00950469">
              <w:rPr>
                <w:lang w:eastAsia="en-GB"/>
              </w:rPr>
              <w:t>1593</w:t>
            </w:r>
          </w:p>
        </w:tc>
        <w:tc>
          <w:tcPr>
            <w:tcW w:w="1320" w:type="dxa"/>
            <w:tcBorders>
              <w:top w:val="nil"/>
              <w:left w:val="nil"/>
              <w:bottom w:val="nil"/>
              <w:right w:val="nil"/>
            </w:tcBorders>
            <w:shd w:val="clear" w:color="auto" w:fill="auto"/>
            <w:noWrap/>
            <w:vAlign w:val="center"/>
          </w:tcPr>
          <w:p w14:paraId="5C214977" w14:textId="77777777" w:rsidR="00220FCB" w:rsidRPr="00950469" w:rsidRDefault="00220FCB" w:rsidP="00220FCB">
            <w:pPr>
              <w:suppressAutoHyphens w:val="0"/>
              <w:spacing w:line="240" w:lineRule="auto"/>
              <w:jc w:val="right"/>
              <w:rPr>
                <w:lang w:eastAsia="en-GB"/>
              </w:rPr>
            </w:pPr>
            <w:r w:rsidRPr="00950469">
              <w:rPr>
                <w:lang w:eastAsia="en-GB"/>
              </w:rPr>
              <w:t>114.1</w:t>
            </w:r>
          </w:p>
        </w:tc>
        <w:tc>
          <w:tcPr>
            <w:tcW w:w="1060" w:type="dxa"/>
            <w:tcBorders>
              <w:top w:val="nil"/>
              <w:left w:val="nil"/>
              <w:bottom w:val="nil"/>
              <w:right w:val="nil"/>
            </w:tcBorders>
            <w:shd w:val="clear" w:color="auto" w:fill="auto"/>
            <w:noWrap/>
            <w:vAlign w:val="center"/>
          </w:tcPr>
          <w:p w14:paraId="040C4B73" w14:textId="77777777" w:rsidR="00220FCB" w:rsidRPr="00950469" w:rsidRDefault="00220FCB" w:rsidP="00220FCB">
            <w:pPr>
              <w:suppressAutoHyphens w:val="0"/>
              <w:spacing w:line="240" w:lineRule="auto"/>
              <w:jc w:val="right"/>
              <w:rPr>
                <w:lang w:eastAsia="en-GB"/>
              </w:rPr>
            </w:pPr>
            <w:r w:rsidRPr="00950469">
              <w:rPr>
                <w:lang w:eastAsia="en-GB"/>
              </w:rPr>
              <w:t>1640</w:t>
            </w:r>
          </w:p>
        </w:tc>
        <w:tc>
          <w:tcPr>
            <w:tcW w:w="1320" w:type="dxa"/>
            <w:tcBorders>
              <w:top w:val="nil"/>
              <w:left w:val="nil"/>
              <w:bottom w:val="nil"/>
              <w:right w:val="nil"/>
            </w:tcBorders>
            <w:shd w:val="clear" w:color="auto" w:fill="auto"/>
            <w:noWrap/>
            <w:vAlign w:val="center"/>
          </w:tcPr>
          <w:p w14:paraId="66B73FDC" w14:textId="77777777" w:rsidR="00220FCB" w:rsidRPr="00950469" w:rsidRDefault="00220FCB" w:rsidP="00220FCB">
            <w:pPr>
              <w:suppressAutoHyphens w:val="0"/>
              <w:spacing w:line="240" w:lineRule="auto"/>
              <w:jc w:val="right"/>
              <w:rPr>
                <w:lang w:eastAsia="en-GB"/>
              </w:rPr>
            </w:pPr>
            <w:r w:rsidRPr="00950469">
              <w:rPr>
                <w:lang w:eastAsia="en-GB"/>
              </w:rPr>
              <w:t>104.4</w:t>
            </w:r>
          </w:p>
        </w:tc>
      </w:tr>
      <w:tr w:rsidR="00220FCB" w:rsidRPr="00950469" w14:paraId="4867AAF1" w14:textId="77777777" w:rsidTr="00220FCB">
        <w:trPr>
          <w:trHeight w:val="255"/>
        </w:trPr>
        <w:tc>
          <w:tcPr>
            <w:tcW w:w="1040" w:type="dxa"/>
            <w:tcBorders>
              <w:top w:val="nil"/>
              <w:left w:val="nil"/>
              <w:bottom w:val="nil"/>
              <w:right w:val="nil"/>
            </w:tcBorders>
            <w:shd w:val="clear" w:color="auto" w:fill="auto"/>
            <w:noWrap/>
            <w:vAlign w:val="center"/>
          </w:tcPr>
          <w:p w14:paraId="3AF00F37" w14:textId="77777777" w:rsidR="00220FCB" w:rsidRPr="00950469" w:rsidRDefault="00220FCB" w:rsidP="00220FCB">
            <w:pPr>
              <w:suppressAutoHyphens w:val="0"/>
              <w:spacing w:line="240" w:lineRule="auto"/>
              <w:jc w:val="right"/>
              <w:rPr>
                <w:lang w:eastAsia="en-GB"/>
              </w:rPr>
            </w:pPr>
            <w:r w:rsidRPr="00950469">
              <w:rPr>
                <w:lang w:eastAsia="en-GB"/>
              </w:rPr>
              <w:t>1500</w:t>
            </w:r>
          </w:p>
        </w:tc>
        <w:tc>
          <w:tcPr>
            <w:tcW w:w="1320" w:type="dxa"/>
            <w:tcBorders>
              <w:top w:val="nil"/>
              <w:left w:val="nil"/>
              <w:bottom w:val="nil"/>
              <w:right w:val="nil"/>
            </w:tcBorders>
            <w:shd w:val="clear" w:color="auto" w:fill="auto"/>
            <w:noWrap/>
            <w:vAlign w:val="center"/>
          </w:tcPr>
          <w:p w14:paraId="26848A86" w14:textId="77777777" w:rsidR="00220FCB" w:rsidRPr="00950469" w:rsidRDefault="00220FCB" w:rsidP="00220FCB">
            <w:pPr>
              <w:suppressAutoHyphens w:val="0"/>
              <w:spacing w:line="240" w:lineRule="auto"/>
              <w:jc w:val="right"/>
              <w:rPr>
                <w:lang w:eastAsia="en-GB"/>
              </w:rPr>
            </w:pPr>
            <w:r w:rsidRPr="00950469">
              <w:rPr>
                <w:lang w:eastAsia="en-GB"/>
              </w:rPr>
              <w:t>50.5</w:t>
            </w:r>
          </w:p>
        </w:tc>
        <w:tc>
          <w:tcPr>
            <w:tcW w:w="1040" w:type="dxa"/>
            <w:tcBorders>
              <w:top w:val="nil"/>
              <w:left w:val="nil"/>
              <w:bottom w:val="nil"/>
              <w:right w:val="nil"/>
            </w:tcBorders>
            <w:shd w:val="clear" w:color="auto" w:fill="auto"/>
            <w:noWrap/>
            <w:vAlign w:val="center"/>
          </w:tcPr>
          <w:p w14:paraId="45C2EC7A" w14:textId="77777777" w:rsidR="00220FCB" w:rsidRPr="00950469" w:rsidRDefault="00220FCB" w:rsidP="00220FCB">
            <w:pPr>
              <w:suppressAutoHyphens w:val="0"/>
              <w:spacing w:line="240" w:lineRule="auto"/>
              <w:jc w:val="right"/>
              <w:rPr>
                <w:lang w:eastAsia="en-GB"/>
              </w:rPr>
            </w:pPr>
            <w:r w:rsidRPr="00950469">
              <w:rPr>
                <w:lang w:eastAsia="en-GB"/>
              </w:rPr>
              <w:t>1547</w:t>
            </w:r>
          </w:p>
        </w:tc>
        <w:tc>
          <w:tcPr>
            <w:tcW w:w="1320" w:type="dxa"/>
            <w:tcBorders>
              <w:top w:val="nil"/>
              <w:left w:val="nil"/>
              <w:bottom w:val="nil"/>
              <w:right w:val="nil"/>
            </w:tcBorders>
            <w:shd w:val="clear" w:color="auto" w:fill="auto"/>
            <w:noWrap/>
            <w:vAlign w:val="center"/>
          </w:tcPr>
          <w:p w14:paraId="61F6EE31" w14:textId="77777777" w:rsidR="00220FCB" w:rsidRPr="00950469" w:rsidRDefault="00220FCB" w:rsidP="00220FCB">
            <w:pPr>
              <w:suppressAutoHyphens w:val="0"/>
              <w:spacing w:line="240" w:lineRule="auto"/>
              <w:jc w:val="right"/>
              <w:rPr>
                <w:lang w:eastAsia="en-GB"/>
              </w:rPr>
            </w:pPr>
            <w:r w:rsidRPr="00950469">
              <w:rPr>
                <w:lang w:eastAsia="en-GB"/>
              </w:rPr>
              <w:t>90.6</w:t>
            </w:r>
          </w:p>
        </w:tc>
        <w:tc>
          <w:tcPr>
            <w:tcW w:w="1060" w:type="dxa"/>
            <w:tcBorders>
              <w:top w:val="nil"/>
              <w:left w:val="nil"/>
              <w:bottom w:val="nil"/>
              <w:right w:val="nil"/>
            </w:tcBorders>
            <w:shd w:val="clear" w:color="auto" w:fill="auto"/>
            <w:noWrap/>
            <w:vAlign w:val="center"/>
          </w:tcPr>
          <w:p w14:paraId="591CC0E4" w14:textId="77777777" w:rsidR="00220FCB" w:rsidRPr="00950469" w:rsidRDefault="00220FCB" w:rsidP="00220FCB">
            <w:pPr>
              <w:suppressAutoHyphens w:val="0"/>
              <w:spacing w:line="240" w:lineRule="auto"/>
              <w:jc w:val="right"/>
              <w:rPr>
                <w:lang w:eastAsia="en-GB"/>
              </w:rPr>
            </w:pPr>
            <w:r w:rsidRPr="00950469">
              <w:rPr>
                <w:lang w:eastAsia="en-GB"/>
              </w:rPr>
              <w:t>1594</w:t>
            </w:r>
          </w:p>
        </w:tc>
        <w:tc>
          <w:tcPr>
            <w:tcW w:w="1320" w:type="dxa"/>
            <w:tcBorders>
              <w:top w:val="nil"/>
              <w:left w:val="nil"/>
              <w:bottom w:val="nil"/>
              <w:right w:val="nil"/>
            </w:tcBorders>
            <w:shd w:val="clear" w:color="auto" w:fill="auto"/>
            <w:noWrap/>
            <w:vAlign w:val="center"/>
          </w:tcPr>
          <w:p w14:paraId="3F20C4AB" w14:textId="77777777" w:rsidR="00220FCB" w:rsidRPr="00950469" w:rsidRDefault="00220FCB" w:rsidP="00220FCB">
            <w:pPr>
              <w:suppressAutoHyphens w:val="0"/>
              <w:spacing w:line="240" w:lineRule="auto"/>
              <w:jc w:val="right"/>
              <w:rPr>
                <w:lang w:eastAsia="en-GB"/>
              </w:rPr>
            </w:pPr>
            <w:r w:rsidRPr="00950469">
              <w:rPr>
                <w:lang w:eastAsia="en-GB"/>
              </w:rPr>
              <w:t>113.9</w:t>
            </w:r>
          </w:p>
        </w:tc>
        <w:tc>
          <w:tcPr>
            <w:tcW w:w="1060" w:type="dxa"/>
            <w:tcBorders>
              <w:top w:val="nil"/>
              <w:left w:val="nil"/>
              <w:bottom w:val="nil"/>
              <w:right w:val="nil"/>
            </w:tcBorders>
            <w:shd w:val="clear" w:color="auto" w:fill="auto"/>
            <w:noWrap/>
            <w:vAlign w:val="center"/>
          </w:tcPr>
          <w:p w14:paraId="6725A5CA" w14:textId="77777777" w:rsidR="00220FCB" w:rsidRPr="00950469" w:rsidRDefault="00220FCB" w:rsidP="00220FCB">
            <w:pPr>
              <w:suppressAutoHyphens w:val="0"/>
              <w:spacing w:line="240" w:lineRule="auto"/>
              <w:jc w:val="right"/>
              <w:rPr>
                <w:lang w:eastAsia="en-GB"/>
              </w:rPr>
            </w:pPr>
            <w:r w:rsidRPr="00950469">
              <w:rPr>
                <w:lang w:eastAsia="en-GB"/>
              </w:rPr>
              <w:t>1641</w:t>
            </w:r>
          </w:p>
        </w:tc>
        <w:tc>
          <w:tcPr>
            <w:tcW w:w="1320" w:type="dxa"/>
            <w:tcBorders>
              <w:top w:val="nil"/>
              <w:left w:val="nil"/>
              <w:bottom w:val="nil"/>
              <w:right w:val="nil"/>
            </w:tcBorders>
            <w:shd w:val="clear" w:color="auto" w:fill="auto"/>
            <w:noWrap/>
            <w:vAlign w:val="center"/>
          </w:tcPr>
          <w:p w14:paraId="2A563623" w14:textId="77777777" w:rsidR="00220FCB" w:rsidRPr="00950469" w:rsidRDefault="00220FCB" w:rsidP="00220FCB">
            <w:pPr>
              <w:suppressAutoHyphens w:val="0"/>
              <w:spacing w:line="240" w:lineRule="auto"/>
              <w:jc w:val="right"/>
              <w:rPr>
                <w:lang w:eastAsia="en-GB"/>
              </w:rPr>
            </w:pPr>
            <w:r w:rsidRPr="00950469">
              <w:rPr>
                <w:lang w:eastAsia="en-GB"/>
              </w:rPr>
              <w:t>104</w:t>
            </w:r>
            <w:r w:rsidR="00755BBB" w:rsidRPr="00950469">
              <w:rPr>
                <w:lang w:eastAsia="en-GB"/>
              </w:rPr>
              <w:t>.0</w:t>
            </w:r>
          </w:p>
        </w:tc>
      </w:tr>
      <w:tr w:rsidR="00220FCB" w:rsidRPr="00950469" w14:paraId="10123D3C" w14:textId="77777777" w:rsidTr="00220FCB">
        <w:trPr>
          <w:trHeight w:val="255"/>
        </w:trPr>
        <w:tc>
          <w:tcPr>
            <w:tcW w:w="1040" w:type="dxa"/>
            <w:tcBorders>
              <w:top w:val="nil"/>
              <w:left w:val="nil"/>
              <w:bottom w:val="nil"/>
              <w:right w:val="nil"/>
            </w:tcBorders>
            <w:shd w:val="clear" w:color="auto" w:fill="auto"/>
            <w:noWrap/>
            <w:vAlign w:val="center"/>
          </w:tcPr>
          <w:p w14:paraId="4C15AB4E" w14:textId="77777777" w:rsidR="00220FCB" w:rsidRPr="00950469" w:rsidRDefault="00220FCB" w:rsidP="00220FCB">
            <w:pPr>
              <w:suppressAutoHyphens w:val="0"/>
              <w:spacing w:line="240" w:lineRule="auto"/>
              <w:jc w:val="right"/>
              <w:rPr>
                <w:lang w:eastAsia="en-GB"/>
              </w:rPr>
            </w:pPr>
            <w:r w:rsidRPr="00950469">
              <w:rPr>
                <w:lang w:eastAsia="en-GB"/>
              </w:rPr>
              <w:t>1501</w:t>
            </w:r>
          </w:p>
        </w:tc>
        <w:tc>
          <w:tcPr>
            <w:tcW w:w="1320" w:type="dxa"/>
            <w:tcBorders>
              <w:top w:val="nil"/>
              <w:left w:val="nil"/>
              <w:bottom w:val="nil"/>
              <w:right w:val="nil"/>
            </w:tcBorders>
            <w:shd w:val="clear" w:color="auto" w:fill="auto"/>
            <w:noWrap/>
            <w:vAlign w:val="center"/>
          </w:tcPr>
          <w:p w14:paraId="76599B4F" w14:textId="77777777" w:rsidR="00220FCB" w:rsidRPr="00950469" w:rsidRDefault="00220FCB" w:rsidP="00220FCB">
            <w:pPr>
              <w:suppressAutoHyphens w:val="0"/>
              <w:spacing w:line="240" w:lineRule="auto"/>
              <w:jc w:val="right"/>
              <w:rPr>
                <w:lang w:eastAsia="en-GB"/>
              </w:rPr>
            </w:pPr>
            <w:r w:rsidRPr="00950469">
              <w:rPr>
                <w:lang w:eastAsia="en-GB"/>
              </w:rPr>
              <w:t>51.3</w:t>
            </w:r>
          </w:p>
        </w:tc>
        <w:tc>
          <w:tcPr>
            <w:tcW w:w="1040" w:type="dxa"/>
            <w:tcBorders>
              <w:top w:val="nil"/>
              <w:left w:val="nil"/>
              <w:bottom w:val="nil"/>
              <w:right w:val="nil"/>
            </w:tcBorders>
            <w:shd w:val="clear" w:color="auto" w:fill="auto"/>
            <w:noWrap/>
            <w:vAlign w:val="center"/>
          </w:tcPr>
          <w:p w14:paraId="66A82CF1" w14:textId="77777777" w:rsidR="00220FCB" w:rsidRPr="00950469" w:rsidRDefault="00220FCB" w:rsidP="00220FCB">
            <w:pPr>
              <w:suppressAutoHyphens w:val="0"/>
              <w:spacing w:line="240" w:lineRule="auto"/>
              <w:jc w:val="right"/>
              <w:rPr>
                <w:lang w:eastAsia="en-GB"/>
              </w:rPr>
            </w:pPr>
            <w:r w:rsidRPr="00950469">
              <w:rPr>
                <w:lang w:eastAsia="en-GB"/>
              </w:rPr>
              <w:t>1548</w:t>
            </w:r>
          </w:p>
        </w:tc>
        <w:tc>
          <w:tcPr>
            <w:tcW w:w="1320" w:type="dxa"/>
            <w:tcBorders>
              <w:top w:val="nil"/>
              <w:left w:val="nil"/>
              <w:bottom w:val="nil"/>
              <w:right w:val="nil"/>
            </w:tcBorders>
            <w:shd w:val="clear" w:color="auto" w:fill="auto"/>
            <w:noWrap/>
            <w:vAlign w:val="center"/>
          </w:tcPr>
          <w:p w14:paraId="5CD11482" w14:textId="77777777" w:rsidR="00220FCB" w:rsidRPr="00950469" w:rsidRDefault="00220FCB" w:rsidP="00220FCB">
            <w:pPr>
              <w:suppressAutoHyphens w:val="0"/>
              <w:spacing w:line="240" w:lineRule="auto"/>
              <w:jc w:val="right"/>
              <w:rPr>
                <w:lang w:eastAsia="en-GB"/>
              </w:rPr>
            </w:pPr>
            <w:r w:rsidRPr="00950469">
              <w:rPr>
                <w:lang w:eastAsia="en-GB"/>
              </w:rPr>
              <w:t>91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C0C9BD6" w14:textId="77777777" w:rsidR="00220FCB" w:rsidRPr="00950469" w:rsidRDefault="00220FCB" w:rsidP="00220FCB">
            <w:pPr>
              <w:suppressAutoHyphens w:val="0"/>
              <w:spacing w:line="240" w:lineRule="auto"/>
              <w:jc w:val="right"/>
              <w:rPr>
                <w:lang w:eastAsia="en-GB"/>
              </w:rPr>
            </w:pPr>
            <w:r w:rsidRPr="00950469">
              <w:rPr>
                <w:lang w:eastAsia="en-GB"/>
              </w:rPr>
              <w:t>1595</w:t>
            </w:r>
          </w:p>
        </w:tc>
        <w:tc>
          <w:tcPr>
            <w:tcW w:w="1320" w:type="dxa"/>
            <w:tcBorders>
              <w:top w:val="nil"/>
              <w:left w:val="nil"/>
              <w:bottom w:val="nil"/>
              <w:right w:val="nil"/>
            </w:tcBorders>
            <w:shd w:val="clear" w:color="auto" w:fill="auto"/>
            <w:noWrap/>
            <w:vAlign w:val="center"/>
          </w:tcPr>
          <w:p w14:paraId="6AC34E0F" w14:textId="77777777" w:rsidR="00220FCB" w:rsidRPr="00950469" w:rsidRDefault="00220FCB" w:rsidP="00220FCB">
            <w:pPr>
              <w:suppressAutoHyphens w:val="0"/>
              <w:spacing w:line="240" w:lineRule="auto"/>
              <w:jc w:val="right"/>
              <w:rPr>
                <w:lang w:eastAsia="en-GB"/>
              </w:rPr>
            </w:pPr>
            <w:r w:rsidRPr="00950469">
              <w:rPr>
                <w:lang w:eastAsia="en-GB"/>
              </w:rPr>
              <w:t>113.7</w:t>
            </w:r>
          </w:p>
        </w:tc>
        <w:tc>
          <w:tcPr>
            <w:tcW w:w="1060" w:type="dxa"/>
            <w:tcBorders>
              <w:top w:val="nil"/>
              <w:left w:val="nil"/>
              <w:bottom w:val="nil"/>
              <w:right w:val="nil"/>
            </w:tcBorders>
            <w:shd w:val="clear" w:color="auto" w:fill="auto"/>
            <w:noWrap/>
            <w:vAlign w:val="center"/>
          </w:tcPr>
          <w:p w14:paraId="6196962D" w14:textId="77777777" w:rsidR="00220FCB" w:rsidRPr="00950469" w:rsidRDefault="00220FCB" w:rsidP="00220FCB">
            <w:pPr>
              <w:suppressAutoHyphens w:val="0"/>
              <w:spacing w:line="240" w:lineRule="auto"/>
              <w:jc w:val="right"/>
              <w:rPr>
                <w:lang w:eastAsia="en-GB"/>
              </w:rPr>
            </w:pPr>
            <w:r w:rsidRPr="00950469">
              <w:rPr>
                <w:lang w:eastAsia="en-GB"/>
              </w:rPr>
              <w:t>1642</w:t>
            </w:r>
          </w:p>
        </w:tc>
        <w:tc>
          <w:tcPr>
            <w:tcW w:w="1320" w:type="dxa"/>
            <w:tcBorders>
              <w:top w:val="nil"/>
              <w:left w:val="nil"/>
              <w:bottom w:val="nil"/>
              <w:right w:val="nil"/>
            </w:tcBorders>
            <w:shd w:val="clear" w:color="auto" w:fill="auto"/>
            <w:noWrap/>
            <w:vAlign w:val="center"/>
          </w:tcPr>
          <w:p w14:paraId="690C186F" w14:textId="77777777" w:rsidR="00220FCB" w:rsidRPr="00950469" w:rsidRDefault="00220FCB" w:rsidP="00220FCB">
            <w:pPr>
              <w:suppressAutoHyphens w:val="0"/>
              <w:spacing w:line="240" w:lineRule="auto"/>
              <w:jc w:val="right"/>
              <w:rPr>
                <w:lang w:eastAsia="en-GB"/>
              </w:rPr>
            </w:pPr>
            <w:r w:rsidRPr="00950469">
              <w:rPr>
                <w:lang w:eastAsia="en-GB"/>
              </w:rPr>
              <w:t>103.8</w:t>
            </w:r>
          </w:p>
        </w:tc>
      </w:tr>
      <w:tr w:rsidR="00220FCB" w:rsidRPr="00950469" w14:paraId="5CB9367D" w14:textId="77777777" w:rsidTr="00220FCB">
        <w:trPr>
          <w:trHeight w:val="255"/>
        </w:trPr>
        <w:tc>
          <w:tcPr>
            <w:tcW w:w="1040" w:type="dxa"/>
            <w:tcBorders>
              <w:top w:val="nil"/>
              <w:left w:val="nil"/>
              <w:bottom w:val="nil"/>
              <w:right w:val="nil"/>
            </w:tcBorders>
            <w:shd w:val="clear" w:color="auto" w:fill="auto"/>
            <w:noWrap/>
            <w:vAlign w:val="center"/>
          </w:tcPr>
          <w:p w14:paraId="26C3D148" w14:textId="77777777" w:rsidR="00220FCB" w:rsidRPr="00950469" w:rsidRDefault="00220FCB" w:rsidP="00220FCB">
            <w:pPr>
              <w:suppressAutoHyphens w:val="0"/>
              <w:spacing w:line="240" w:lineRule="auto"/>
              <w:jc w:val="right"/>
              <w:rPr>
                <w:lang w:eastAsia="en-GB"/>
              </w:rPr>
            </w:pPr>
            <w:r w:rsidRPr="00950469">
              <w:rPr>
                <w:lang w:eastAsia="en-GB"/>
              </w:rPr>
              <w:t>1502</w:t>
            </w:r>
          </w:p>
        </w:tc>
        <w:tc>
          <w:tcPr>
            <w:tcW w:w="1320" w:type="dxa"/>
            <w:tcBorders>
              <w:top w:val="nil"/>
              <w:left w:val="nil"/>
              <w:bottom w:val="nil"/>
              <w:right w:val="nil"/>
            </w:tcBorders>
            <w:shd w:val="clear" w:color="auto" w:fill="auto"/>
            <w:noWrap/>
            <w:vAlign w:val="center"/>
          </w:tcPr>
          <w:p w14:paraId="4140909F" w14:textId="77777777" w:rsidR="00220FCB" w:rsidRPr="00950469" w:rsidRDefault="00220FCB" w:rsidP="00220FCB">
            <w:pPr>
              <w:suppressAutoHyphens w:val="0"/>
              <w:spacing w:line="240" w:lineRule="auto"/>
              <w:jc w:val="right"/>
              <w:rPr>
                <w:lang w:eastAsia="en-GB"/>
              </w:rPr>
            </w:pPr>
            <w:r w:rsidRPr="00950469">
              <w:rPr>
                <w:lang w:eastAsia="en-GB"/>
              </w:rPr>
              <w:t>52.1</w:t>
            </w:r>
          </w:p>
        </w:tc>
        <w:tc>
          <w:tcPr>
            <w:tcW w:w="1040" w:type="dxa"/>
            <w:tcBorders>
              <w:top w:val="nil"/>
              <w:left w:val="nil"/>
              <w:bottom w:val="nil"/>
              <w:right w:val="nil"/>
            </w:tcBorders>
            <w:shd w:val="clear" w:color="auto" w:fill="auto"/>
            <w:noWrap/>
            <w:vAlign w:val="center"/>
          </w:tcPr>
          <w:p w14:paraId="64F8F8F4" w14:textId="77777777" w:rsidR="00220FCB" w:rsidRPr="00950469" w:rsidRDefault="00220FCB" w:rsidP="00220FCB">
            <w:pPr>
              <w:suppressAutoHyphens w:val="0"/>
              <w:spacing w:line="240" w:lineRule="auto"/>
              <w:jc w:val="right"/>
              <w:rPr>
                <w:lang w:eastAsia="en-GB"/>
              </w:rPr>
            </w:pPr>
            <w:r w:rsidRPr="00950469">
              <w:rPr>
                <w:lang w:eastAsia="en-GB"/>
              </w:rPr>
              <w:t>1549</w:t>
            </w:r>
          </w:p>
        </w:tc>
        <w:tc>
          <w:tcPr>
            <w:tcW w:w="1320" w:type="dxa"/>
            <w:tcBorders>
              <w:top w:val="nil"/>
              <w:left w:val="nil"/>
              <w:bottom w:val="nil"/>
              <w:right w:val="nil"/>
            </w:tcBorders>
            <w:shd w:val="clear" w:color="auto" w:fill="auto"/>
            <w:noWrap/>
            <w:vAlign w:val="center"/>
          </w:tcPr>
          <w:p w14:paraId="3E7396A3" w14:textId="77777777" w:rsidR="00220FCB" w:rsidRPr="00950469" w:rsidRDefault="00220FCB" w:rsidP="00220FCB">
            <w:pPr>
              <w:suppressAutoHyphens w:val="0"/>
              <w:spacing w:line="240" w:lineRule="auto"/>
              <w:jc w:val="right"/>
              <w:rPr>
                <w:lang w:eastAsia="en-GB"/>
              </w:rPr>
            </w:pPr>
            <w:r w:rsidRPr="00950469">
              <w:rPr>
                <w:lang w:eastAsia="en-GB"/>
              </w:rPr>
              <w:t>91.5</w:t>
            </w:r>
          </w:p>
        </w:tc>
        <w:tc>
          <w:tcPr>
            <w:tcW w:w="1060" w:type="dxa"/>
            <w:tcBorders>
              <w:top w:val="nil"/>
              <w:left w:val="nil"/>
              <w:bottom w:val="nil"/>
              <w:right w:val="nil"/>
            </w:tcBorders>
            <w:shd w:val="clear" w:color="auto" w:fill="auto"/>
            <w:noWrap/>
            <w:vAlign w:val="center"/>
          </w:tcPr>
          <w:p w14:paraId="7366B790" w14:textId="77777777" w:rsidR="00220FCB" w:rsidRPr="00950469" w:rsidRDefault="00220FCB" w:rsidP="00220FCB">
            <w:pPr>
              <w:suppressAutoHyphens w:val="0"/>
              <w:spacing w:line="240" w:lineRule="auto"/>
              <w:jc w:val="right"/>
              <w:rPr>
                <w:lang w:eastAsia="en-GB"/>
              </w:rPr>
            </w:pPr>
            <w:r w:rsidRPr="00950469">
              <w:rPr>
                <w:lang w:eastAsia="en-GB"/>
              </w:rPr>
              <w:t>1596</w:t>
            </w:r>
          </w:p>
        </w:tc>
        <w:tc>
          <w:tcPr>
            <w:tcW w:w="1320" w:type="dxa"/>
            <w:tcBorders>
              <w:top w:val="nil"/>
              <w:left w:val="nil"/>
              <w:bottom w:val="nil"/>
              <w:right w:val="nil"/>
            </w:tcBorders>
            <w:shd w:val="clear" w:color="auto" w:fill="auto"/>
            <w:noWrap/>
            <w:vAlign w:val="center"/>
          </w:tcPr>
          <w:p w14:paraId="469D1309" w14:textId="77777777" w:rsidR="00220FCB" w:rsidRPr="00950469" w:rsidRDefault="00220FCB" w:rsidP="00220FCB">
            <w:pPr>
              <w:suppressAutoHyphens w:val="0"/>
              <w:spacing w:line="240" w:lineRule="auto"/>
              <w:jc w:val="right"/>
              <w:rPr>
                <w:lang w:eastAsia="en-GB"/>
              </w:rPr>
            </w:pPr>
            <w:r w:rsidRPr="00950469">
              <w:rPr>
                <w:lang w:eastAsia="en-GB"/>
              </w:rPr>
              <w:t>113.3</w:t>
            </w:r>
          </w:p>
        </w:tc>
        <w:tc>
          <w:tcPr>
            <w:tcW w:w="1060" w:type="dxa"/>
            <w:tcBorders>
              <w:top w:val="nil"/>
              <w:left w:val="nil"/>
              <w:bottom w:val="nil"/>
              <w:right w:val="nil"/>
            </w:tcBorders>
            <w:shd w:val="clear" w:color="auto" w:fill="auto"/>
            <w:noWrap/>
            <w:vAlign w:val="center"/>
          </w:tcPr>
          <w:p w14:paraId="12F026B3" w14:textId="77777777" w:rsidR="00220FCB" w:rsidRPr="00950469" w:rsidRDefault="00220FCB" w:rsidP="00220FCB">
            <w:pPr>
              <w:suppressAutoHyphens w:val="0"/>
              <w:spacing w:line="240" w:lineRule="auto"/>
              <w:jc w:val="right"/>
              <w:rPr>
                <w:lang w:eastAsia="en-GB"/>
              </w:rPr>
            </w:pPr>
            <w:r w:rsidRPr="00950469">
              <w:rPr>
                <w:lang w:eastAsia="en-GB"/>
              </w:rPr>
              <w:t>1643</w:t>
            </w:r>
          </w:p>
        </w:tc>
        <w:tc>
          <w:tcPr>
            <w:tcW w:w="1320" w:type="dxa"/>
            <w:tcBorders>
              <w:top w:val="nil"/>
              <w:left w:val="nil"/>
              <w:bottom w:val="nil"/>
              <w:right w:val="nil"/>
            </w:tcBorders>
            <w:shd w:val="clear" w:color="auto" w:fill="auto"/>
            <w:noWrap/>
            <w:vAlign w:val="center"/>
          </w:tcPr>
          <w:p w14:paraId="2209601E" w14:textId="77777777" w:rsidR="00220FCB" w:rsidRPr="00950469" w:rsidRDefault="00220FCB" w:rsidP="00220FCB">
            <w:pPr>
              <w:suppressAutoHyphens w:val="0"/>
              <w:spacing w:line="240" w:lineRule="auto"/>
              <w:jc w:val="right"/>
              <w:rPr>
                <w:lang w:eastAsia="en-GB"/>
              </w:rPr>
            </w:pPr>
            <w:r w:rsidRPr="00950469">
              <w:rPr>
                <w:lang w:eastAsia="en-GB"/>
              </w:rPr>
              <w:t>103.9</w:t>
            </w:r>
          </w:p>
        </w:tc>
      </w:tr>
      <w:tr w:rsidR="00220FCB" w:rsidRPr="00950469" w14:paraId="5E28D096" w14:textId="77777777" w:rsidTr="00220FCB">
        <w:trPr>
          <w:trHeight w:val="255"/>
        </w:trPr>
        <w:tc>
          <w:tcPr>
            <w:tcW w:w="1040" w:type="dxa"/>
            <w:tcBorders>
              <w:top w:val="nil"/>
              <w:left w:val="nil"/>
              <w:bottom w:val="nil"/>
              <w:right w:val="nil"/>
            </w:tcBorders>
            <w:shd w:val="clear" w:color="auto" w:fill="auto"/>
            <w:noWrap/>
            <w:vAlign w:val="center"/>
          </w:tcPr>
          <w:p w14:paraId="486C4036" w14:textId="77777777" w:rsidR="00220FCB" w:rsidRPr="00950469" w:rsidRDefault="00220FCB" w:rsidP="00220FCB">
            <w:pPr>
              <w:suppressAutoHyphens w:val="0"/>
              <w:spacing w:line="240" w:lineRule="auto"/>
              <w:jc w:val="right"/>
              <w:rPr>
                <w:lang w:eastAsia="en-GB"/>
              </w:rPr>
            </w:pPr>
            <w:r w:rsidRPr="00950469">
              <w:rPr>
                <w:lang w:eastAsia="en-GB"/>
              </w:rPr>
              <w:t>1503</w:t>
            </w:r>
          </w:p>
        </w:tc>
        <w:tc>
          <w:tcPr>
            <w:tcW w:w="1320" w:type="dxa"/>
            <w:tcBorders>
              <w:top w:val="nil"/>
              <w:left w:val="nil"/>
              <w:bottom w:val="nil"/>
              <w:right w:val="nil"/>
            </w:tcBorders>
            <w:shd w:val="clear" w:color="auto" w:fill="auto"/>
            <w:noWrap/>
            <w:vAlign w:val="center"/>
          </w:tcPr>
          <w:p w14:paraId="7BE8398C" w14:textId="77777777" w:rsidR="00220FCB" w:rsidRPr="00950469" w:rsidRDefault="00220FCB" w:rsidP="00220FCB">
            <w:pPr>
              <w:suppressAutoHyphens w:val="0"/>
              <w:spacing w:line="240" w:lineRule="auto"/>
              <w:jc w:val="right"/>
              <w:rPr>
                <w:lang w:eastAsia="en-GB"/>
              </w:rPr>
            </w:pPr>
            <w:r w:rsidRPr="00950469">
              <w:rPr>
                <w:lang w:eastAsia="en-GB"/>
              </w:rPr>
              <w:t>52.7</w:t>
            </w:r>
          </w:p>
        </w:tc>
        <w:tc>
          <w:tcPr>
            <w:tcW w:w="1040" w:type="dxa"/>
            <w:tcBorders>
              <w:top w:val="nil"/>
              <w:left w:val="nil"/>
              <w:bottom w:val="nil"/>
              <w:right w:val="nil"/>
            </w:tcBorders>
            <w:shd w:val="clear" w:color="auto" w:fill="auto"/>
            <w:noWrap/>
            <w:vAlign w:val="center"/>
          </w:tcPr>
          <w:p w14:paraId="16F49936" w14:textId="77777777" w:rsidR="00220FCB" w:rsidRPr="00950469" w:rsidRDefault="00220FCB" w:rsidP="00220FCB">
            <w:pPr>
              <w:suppressAutoHyphens w:val="0"/>
              <w:spacing w:line="240" w:lineRule="auto"/>
              <w:jc w:val="right"/>
              <w:rPr>
                <w:lang w:eastAsia="en-GB"/>
              </w:rPr>
            </w:pPr>
            <w:r w:rsidRPr="00950469">
              <w:rPr>
                <w:lang w:eastAsia="en-GB"/>
              </w:rPr>
              <w:t>1550</w:t>
            </w:r>
          </w:p>
        </w:tc>
        <w:tc>
          <w:tcPr>
            <w:tcW w:w="1320" w:type="dxa"/>
            <w:tcBorders>
              <w:top w:val="nil"/>
              <w:left w:val="nil"/>
              <w:bottom w:val="nil"/>
              <w:right w:val="nil"/>
            </w:tcBorders>
            <w:shd w:val="clear" w:color="auto" w:fill="auto"/>
            <w:noWrap/>
            <w:vAlign w:val="center"/>
          </w:tcPr>
          <w:p w14:paraId="40A66F14" w14:textId="77777777" w:rsidR="00220FCB" w:rsidRPr="00950469" w:rsidRDefault="00220FCB" w:rsidP="00220FCB">
            <w:pPr>
              <w:suppressAutoHyphens w:val="0"/>
              <w:spacing w:line="240" w:lineRule="auto"/>
              <w:jc w:val="right"/>
              <w:rPr>
                <w:lang w:eastAsia="en-GB"/>
              </w:rPr>
            </w:pPr>
            <w:r w:rsidRPr="00950469">
              <w:rPr>
                <w:lang w:eastAsia="en-GB"/>
              </w:rPr>
              <w:t>92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C003086" w14:textId="77777777" w:rsidR="00220FCB" w:rsidRPr="00950469" w:rsidRDefault="00220FCB" w:rsidP="00220FCB">
            <w:pPr>
              <w:suppressAutoHyphens w:val="0"/>
              <w:spacing w:line="240" w:lineRule="auto"/>
              <w:jc w:val="right"/>
              <w:rPr>
                <w:lang w:eastAsia="en-GB"/>
              </w:rPr>
            </w:pPr>
            <w:r w:rsidRPr="00950469">
              <w:rPr>
                <w:lang w:eastAsia="en-GB"/>
              </w:rPr>
              <w:t>1597</w:t>
            </w:r>
          </w:p>
        </w:tc>
        <w:tc>
          <w:tcPr>
            <w:tcW w:w="1320" w:type="dxa"/>
            <w:tcBorders>
              <w:top w:val="nil"/>
              <w:left w:val="nil"/>
              <w:bottom w:val="nil"/>
              <w:right w:val="nil"/>
            </w:tcBorders>
            <w:shd w:val="clear" w:color="auto" w:fill="auto"/>
            <w:noWrap/>
            <w:vAlign w:val="center"/>
          </w:tcPr>
          <w:p w14:paraId="3E5271DA" w14:textId="77777777" w:rsidR="00220FCB" w:rsidRPr="00950469" w:rsidRDefault="00220FCB" w:rsidP="00220FCB">
            <w:pPr>
              <w:suppressAutoHyphens w:val="0"/>
              <w:spacing w:line="240" w:lineRule="auto"/>
              <w:jc w:val="right"/>
              <w:rPr>
                <w:lang w:eastAsia="en-GB"/>
              </w:rPr>
            </w:pPr>
            <w:r w:rsidRPr="00950469">
              <w:rPr>
                <w:lang w:eastAsia="en-GB"/>
              </w:rPr>
              <w:t>112.9</w:t>
            </w:r>
          </w:p>
        </w:tc>
        <w:tc>
          <w:tcPr>
            <w:tcW w:w="1060" w:type="dxa"/>
            <w:tcBorders>
              <w:top w:val="nil"/>
              <w:left w:val="nil"/>
              <w:bottom w:val="nil"/>
              <w:right w:val="nil"/>
            </w:tcBorders>
            <w:shd w:val="clear" w:color="auto" w:fill="auto"/>
            <w:noWrap/>
            <w:vAlign w:val="center"/>
          </w:tcPr>
          <w:p w14:paraId="7BE6849E" w14:textId="77777777" w:rsidR="00220FCB" w:rsidRPr="00950469" w:rsidRDefault="00220FCB" w:rsidP="00220FCB">
            <w:pPr>
              <w:suppressAutoHyphens w:val="0"/>
              <w:spacing w:line="240" w:lineRule="auto"/>
              <w:jc w:val="right"/>
              <w:rPr>
                <w:lang w:eastAsia="en-GB"/>
              </w:rPr>
            </w:pPr>
            <w:r w:rsidRPr="00950469">
              <w:rPr>
                <w:lang w:eastAsia="en-GB"/>
              </w:rPr>
              <w:t>1644</w:t>
            </w:r>
          </w:p>
        </w:tc>
        <w:tc>
          <w:tcPr>
            <w:tcW w:w="1320" w:type="dxa"/>
            <w:tcBorders>
              <w:top w:val="nil"/>
              <w:left w:val="nil"/>
              <w:bottom w:val="nil"/>
              <w:right w:val="nil"/>
            </w:tcBorders>
            <w:shd w:val="clear" w:color="auto" w:fill="auto"/>
            <w:noWrap/>
            <w:vAlign w:val="center"/>
          </w:tcPr>
          <w:p w14:paraId="557AAC17" w14:textId="77777777" w:rsidR="00220FCB" w:rsidRPr="00950469" w:rsidRDefault="00220FCB" w:rsidP="00220FCB">
            <w:pPr>
              <w:suppressAutoHyphens w:val="0"/>
              <w:spacing w:line="240" w:lineRule="auto"/>
              <w:jc w:val="right"/>
              <w:rPr>
                <w:lang w:eastAsia="en-GB"/>
              </w:rPr>
            </w:pPr>
            <w:r w:rsidRPr="00950469">
              <w:rPr>
                <w:lang w:eastAsia="en-GB"/>
              </w:rPr>
              <w:t>104.4</w:t>
            </w:r>
          </w:p>
        </w:tc>
      </w:tr>
      <w:tr w:rsidR="00220FCB" w:rsidRPr="00950469" w14:paraId="5EFBA43A" w14:textId="77777777" w:rsidTr="00220FCB">
        <w:trPr>
          <w:trHeight w:val="255"/>
        </w:trPr>
        <w:tc>
          <w:tcPr>
            <w:tcW w:w="1040" w:type="dxa"/>
            <w:tcBorders>
              <w:top w:val="nil"/>
              <w:left w:val="nil"/>
              <w:bottom w:val="nil"/>
              <w:right w:val="nil"/>
            </w:tcBorders>
            <w:shd w:val="clear" w:color="auto" w:fill="auto"/>
            <w:noWrap/>
            <w:vAlign w:val="center"/>
          </w:tcPr>
          <w:p w14:paraId="5ED6E95A" w14:textId="77777777" w:rsidR="00220FCB" w:rsidRPr="00950469" w:rsidRDefault="00220FCB" w:rsidP="00220FCB">
            <w:pPr>
              <w:suppressAutoHyphens w:val="0"/>
              <w:spacing w:line="240" w:lineRule="auto"/>
              <w:jc w:val="right"/>
              <w:rPr>
                <w:lang w:eastAsia="en-GB"/>
              </w:rPr>
            </w:pPr>
            <w:r w:rsidRPr="00950469">
              <w:rPr>
                <w:lang w:eastAsia="en-GB"/>
              </w:rPr>
              <w:t>1504</w:t>
            </w:r>
          </w:p>
        </w:tc>
        <w:tc>
          <w:tcPr>
            <w:tcW w:w="1320" w:type="dxa"/>
            <w:tcBorders>
              <w:top w:val="nil"/>
              <w:left w:val="nil"/>
              <w:bottom w:val="nil"/>
              <w:right w:val="nil"/>
            </w:tcBorders>
            <w:shd w:val="clear" w:color="auto" w:fill="auto"/>
            <w:noWrap/>
            <w:vAlign w:val="center"/>
          </w:tcPr>
          <w:p w14:paraId="75C2F9E2" w14:textId="77777777" w:rsidR="00220FCB" w:rsidRPr="00950469" w:rsidRDefault="00220FCB" w:rsidP="00220FCB">
            <w:pPr>
              <w:suppressAutoHyphens w:val="0"/>
              <w:spacing w:line="240" w:lineRule="auto"/>
              <w:jc w:val="right"/>
              <w:rPr>
                <w:lang w:eastAsia="en-GB"/>
              </w:rPr>
            </w:pPr>
            <w:r w:rsidRPr="00950469">
              <w:rPr>
                <w:lang w:eastAsia="en-GB"/>
              </w:rPr>
              <w:t>53.4</w:t>
            </w:r>
          </w:p>
        </w:tc>
        <w:tc>
          <w:tcPr>
            <w:tcW w:w="1040" w:type="dxa"/>
            <w:tcBorders>
              <w:top w:val="nil"/>
              <w:left w:val="nil"/>
              <w:bottom w:val="nil"/>
              <w:right w:val="nil"/>
            </w:tcBorders>
            <w:shd w:val="clear" w:color="auto" w:fill="auto"/>
            <w:noWrap/>
            <w:vAlign w:val="center"/>
          </w:tcPr>
          <w:p w14:paraId="53F94B49" w14:textId="77777777" w:rsidR="00220FCB" w:rsidRPr="00950469" w:rsidRDefault="00220FCB" w:rsidP="00220FCB">
            <w:pPr>
              <w:suppressAutoHyphens w:val="0"/>
              <w:spacing w:line="240" w:lineRule="auto"/>
              <w:jc w:val="right"/>
              <w:rPr>
                <w:lang w:eastAsia="en-GB"/>
              </w:rPr>
            </w:pPr>
            <w:r w:rsidRPr="00950469">
              <w:rPr>
                <w:lang w:eastAsia="en-GB"/>
              </w:rPr>
              <w:t>1551</w:t>
            </w:r>
          </w:p>
        </w:tc>
        <w:tc>
          <w:tcPr>
            <w:tcW w:w="1320" w:type="dxa"/>
            <w:tcBorders>
              <w:top w:val="nil"/>
              <w:left w:val="nil"/>
              <w:bottom w:val="nil"/>
              <w:right w:val="nil"/>
            </w:tcBorders>
            <w:shd w:val="clear" w:color="auto" w:fill="auto"/>
            <w:noWrap/>
            <w:vAlign w:val="center"/>
          </w:tcPr>
          <w:p w14:paraId="1DCA16D9" w14:textId="77777777" w:rsidR="00220FCB" w:rsidRPr="00950469" w:rsidRDefault="00220FCB" w:rsidP="00220FCB">
            <w:pPr>
              <w:suppressAutoHyphens w:val="0"/>
              <w:spacing w:line="240" w:lineRule="auto"/>
              <w:jc w:val="right"/>
              <w:rPr>
                <w:lang w:eastAsia="en-GB"/>
              </w:rPr>
            </w:pPr>
            <w:r w:rsidRPr="00950469">
              <w:rPr>
                <w:lang w:eastAsia="en-GB"/>
              </w:rPr>
              <w:t>92.7</w:t>
            </w:r>
          </w:p>
        </w:tc>
        <w:tc>
          <w:tcPr>
            <w:tcW w:w="1060" w:type="dxa"/>
            <w:tcBorders>
              <w:top w:val="nil"/>
              <w:left w:val="nil"/>
              <w:bottom w:val="nil"/>
              <w:right w:val="nil"/>
            </w:tcBorders>
            <w:shd w:val="clear" w:color="auto" w:fill="auto"/>
            <w:noWrap/>
            <w:vAlign w:val="center"/>
          </w:tcPr>
          <w:p w14:paraId="6CDB48D0" w14:textId="77777777" w:rsidR="00220FCB" w:rsidRPr="00950469" w:rsidRDefault="00220FCB" w:rsidP="00220FCB">
            <w:pPr>
              <w:suppressAutoHyphens w:val="0"/>
              <w:spacing w:line="240" w:lineRule="auto"/>
              <w:jc w:val="right"/>
              <w:rPr>
                <w:lang w:eastAsia="en-GB"/>
              </w:rPr>
            </w:pPr>
            <w:r w:rsidRPr="00950469">
              <w:rPr>
                <w:lang w:eastAsia="en-GB"/>
              </w:rPr>
              <w:t>1598</w:t>
            </w:r>
          </w:p>
        </w:tc>
        <w:tc>
          <w:tcPr>
            <w:tcW w:w="1320" w:type="dxa"/>
            <w:tcBorders>
              <w:top w:val="nil"/>
              <w:left w:val="nil"/>
              <w:bottom w:val="nil"/>
              <w:right w:val="nil"/>
            </w:tcBorders>
            <w:shd w:val="clear" w:color="auto" w:fill="auto"/>
            <w:noWrap/>
            <w:vAlign w:val="center"/>
          </w:tcPr>
          <w:p w14:paraId="3385466E" w14:textId="77777777" w:rsidR="00220FCB" w:rsidRPr="00950469" w:rsidRDefault="00220FCB" w:rsidP="00220FCB">
            <w:pPr>
              <w:suppressAutoHyphens w:val="0"/>
              <w:spacing w:line="240" w:lineRule="auto"/>
              <w:jc w:val="right"/>
              <w:rPr>
                <w:lang w:eastAsia="en-GB"/>
              </w:rPr>
            </w:pPr>
            <w:r w:rsidRPr="00950469">
              <w:rPr>
                <w:lang w:eastAsia="en-GB"/>
              </w:rPr>
              <w:t>112.2</w:t>
            </w:r>
          </w:p>
        </w:tc>
        <w:tc>
          <w:tcPr>
            <w:tcW w:w="1060" w:type="dxa"/>
            <w:tcBorders>
              <w:top w:val="nil"/>
              <w:left w:val="nil"/>
              <w:bottom w:val="nil"/>
              <w:right w:val="nil"/>
            </w:tcBorders>
            <w:shd w:val="clear" w:color="auto" w:fill="auto"/>
            <w:noWrap/>
            <w:vAlign w:val="center"/>
          </w:tcPr>
          <w:p w14:paraId="1AEBAEF9" w14:textId="77777777" w:rsidR="00220FCB" w:rsidRPr="00950469" w:rsidRDefault="00220FCB" w:rsidP="00220FCB">
            <w:pPr>
              <w:suppressAutoHyphens w:val="0"/>
              <w:spacing w:line="240" w:lineRule="auto"/>
              <w:jc w:val="right"/>
              <w:rPr>
                <w:lang w:eastAsia="en-GB"/>
              </w:rPr>
            </w:pPr>
            <w:r w:rsidRPr="00950469">
              <w:rPr>
                <w:lang w:eastAsia="en-GB"/>
              </w:rPr>
              <w:t>1645</w:t>
            </w:r>
          </w:p>
        </w:tc>
        <w:tc>
          <w:tcPr>
            <w:tcW w:w="1320" w:type="dxa"/>
            <w:tcBorders>
              <w:top w:val="nil"/>
              <w:left w:val="nil"/>
              <w:bottom w:val="nil"/>
              <w:right w:val="nil"/>
            </w:tcBorders>
            <w:shd w:val="clear" w:color="auto" w:fill="auto"/>
            <w:noWrap/>
            <w:vAlign w:val="center"/>
          </w:tcPr>
          <w:p w14:paraId="5EA44518" w14:textId="77777777" w:rsidR="00220FCB" w:rsidRPr="00950469" w:rsidRDefault="00220FCB" w:rsidP="00220FCB">
            <w:pPr>
              <w:suppressAutoHyphens w:val="0"/>
              <w:spacing w:line="240" w:lineRule="auto"/>
              <w:jc w:val="right"/>
              <w:rPr>
                <w:lang w:eastAsia="en-GB"/>
              </w:rPr>
            </w:pPr>
            <w:r w:rsidRPr="00950469">
              <w:rPr>
                <w:lang w:eastAsia="en-GB"/>
              </w:rPr>
              <w:t>105.1</w:t>
            </w:r>
          </w:p>
        </w:tc>
      </w:tr>
      <w:tr w:rsidR="00220FCB" w:rsidRPr="00950469" w14:paraId="78694CB6" w14:textId="77777777" w:rsidTr="00220FCB">
        <w:trPr>
          <w:trHeight w:val="255"/>
        </w:trPr>
        <w:tc>
          <w:tcPr>
            <w:tcW w:w="1040" w:type="dxa"/>
            <w:tcBorders>
              <w:top w:val="nil"/>
              <w:left w:val="nil"/>
              <w:bottom w:val="nil"/>
              <w:right w:val="nil"/>
            </w:tcBorders>
            <w:shd w:val="clear" w:color="auto" w:fill="auto"/>
            <w:noWrap/>
            <w:vAlign w:val="center"/>
          </w:tcPr>
          <w:p w14:paraId="76D81E3B" w14:textId="77777777" w:rsidR="00220FCB" w:rsidRPr="00950469" w:rsidRDefault="00220FCB" w:rsidP="00220FCB">
            <w:pPr>
              <w:suppressAutoHyphens w:val="0"/>
              <w:spacing w:line="240" w:lineRule="auto"/>
              <w:jc w:val="right"/>
              <w:rPr>
                <w:lang w:eastAsia="en-GB"/>
              </w:rPr>
            </w:pPr>
            <w:r w:rsidRPr="00950469">
              <w:rPr>
                <w:lang w:eastAsia="en-GB"/>
              </w:rPr>
              <w:t>1505</w:t>
            </w:r>
          </w:p>
        </w:tc>
        <w:tc>
          <w:tcPr>
            <w:tcW w:w="1320" w:type="dxa"/>
            <w:tcBorders>
              <w:top w:val="nil"/>
              <w:left w:val="nil"/>
              <w:bottom w:val="nil"/>
              <w:right w:val="nil"/>
            </w:tcBorders>
            <w:shd w:val="clear" w:color="auto" w:fill="auto"/>
            <w:noWrap/>
            <w:vAlign w:val="center"/>
          </w:tcPr>
          <w:p w14:paraId="5C0CC37B" w14:textId="77777777" w:rsidR="00220FCB" w:rsidRPr="00950469" w:rsidRDefault="00220FCB" w:rsidP="00220FCB">
            <w:pPr>
              <w:suppressAutoHyphens w:val="0"/>
              <w:spacing w:line="240" w:lineRule="auto"/>
              <w:jc w:val="right"/>
              <w:rPr>
                <w:lang w:eastAsia="en-GB"/>
              </w:rPr>
            </w:pPr>
            <w:r w:rsidRPr="00950469">
              <w:rPr>
                <w:lang w:eastAsia="en-GB"/>
              </w:rPr>
              <w:t>54</w:t>
            </w:r>
            <w:r w:rsidR="00755BBB" w:rsidRPr="00950469">
              <w:rPr>
                <w:lang w:eastAsia="en-GB"/>
              </w:rPr>
              <w:t>.0</w:t>
            </w:r>
          </w:p>
        </w:tc>
        <w:tc>
          <w:tcPr>
            <w:tcW w:w="1040" w:type="dxa"/>
            <w:tcBorders>
              <w:top w:val="nil"/>
              <w:left w:val="nil"/>
              <w:bottom w:val="nil"/>
              <w:right w:val="nil"/>
            </w:tcBorders>
            <w:shd w:val="clear" w:color="auto" w:fill="auto"/>
            <w:noWrap/>
            <w:vAlign w:val="center"/>
          </w:tcPr>
          <w:p w14:paraId="70B41DDF" w14:textId="77777777" w:rsidR="00220FCB" w:rsidRPr="00950469" w:rsidRDefault="00220FCB" w:rsidP="00220FCB">
            <w:pPr>
              <w:suppressAutoHyphens w:val="0"/>
              <w:spacing w:line="240" w:lineRule="auto"/>
              <w:jc w:val="right"/>
              <w:rPr>
                <w:lang w:eastAsia="en-GB"/>
              </w:rPr>
            </w:pPr>
            <w:r w:rsidRPr="00950469">
              <w:rPr>
                <w:lang w:eastAsia="en-GB"/>
              </w:rPr>
              <w:t>1552</w:t>
            </w:r>
          </w:p>
        </w:tc>
        <w:tc>
          <w:tcPr>
            <w:tcW w:w="1320" w:type="dxa"/>
            <w:tcBorders>
              <w:top w:val="nil"/>
              <w:left w:val="nil"/>
              <w:bottom w:val="nil"/>
              <w:right w:val="nil"/>
            </w:tcBorders>
            <w:shd w:val="clear" w:color="auto" w:fill="auto"/>
            <w:noWrap/>
            <w:vAlign w:val="center"/>
          </w:tcPr>
          <w:p w14:paraId="48EAEC32" w14:textId="77777777" w:rsidR="00220FCB" w:rsidRPr="00950469" w:rsidRDefault="00220FCB" w:rsidP="00220FCB">
            <w:pPr>
              <w:suppressAutoHyphens w:val="0"/>
              <w:spacing w:line="240" w:lineRule="auto"/>
              <w:jc w:val="right"/>
              <w:rPr>
                <w:lang w:eastAsia="en-GB"/>
              </w:rPr>
            </w:pPr>
            <w:r w:rsidRPr="00950469">
              <w:rPr>
                <w:lang w:eastAsia="en-GB"/>
              </w:rPr>
              <w:t>93.4</w:t>
            </w:r>
          </w:p>
        </w:tc>
        <w:tc>
          <w:tcPr>
            <w:tcW w:w="1060" w:type="dxa"/>
            <w:tcBorders>
              <w:top w:val="nil"/>
              <w:left w:val="nil"/>
              <w:bottom w:val="nil"/>
              <w:right w:val="nil"/>
            </w:tcBorders>
            <w:shd w:val="clear" w:color="auto" w:fill="auto"/>
            <w:noWrap/>
            <w:vAlign w:val="center"/>
          </w:tcPr>
          <w:p w14:paraId="7774217D" w14:textId="77777777" w:rsidR="00220FCB" w:rsidRPr="00950469" w:rsidRDefault="00220FCB" w:rsidP="00220FCB">
            <w:pPr>
              <w:suppressAutoHyphens w:val="0"/>
              <w:spacing w:line="240" w:lineRule="auto"/>
              <w:jc w:val="right"/>
              <w:rPr>
                <w:lang w:eastAsia="en-GB"/>
              </w:rPr>
            </w:pPr>
            <w:r w:rsidRPr="00950469">
              <w:rPr>
                <w:lang w:eastAsia="en-GB"/>
              </w:rPr>
              <w:t>1599</w:t>
            </w:r>
          </w:p>
        </w:tc>
        <w:tc>
          <w:tcPr>
            <w:tcW w:w="1320" w:type="dxa"/>
            <w:tcBorders>
              <w:top w:val="nil"/>
              <w:left w:val="nil"/>
              <w:bottom w:val="nil"/>
              <w:right w:val="nil"/>
            </w:tcBorders>
            <w:shd w:val="clear" w:color="auto" w:fill="auto"/>
            <w:noWrap/>
            <w:vAlign w:val="center"/>
          </w:tcPr>
          <w:p w14:paraId="3D35A4C2" w14:textId="77777777" w:rsidR="00220FCB" w:rsidRPr="00950469" w:rsidRDefault="00220FCB" w:rsidP="00220FCB">
            <w:pPr>
              <w:suppressAutoHyphens w:val="0"/>
              <w:spacing w:line="240" w:lineRule="auto"/>
              <w:jc w:val="right"/>
              <w:rPr>
                <w:lang w:eastAsia="en-GB"/>
              </w:rPr>
            </w:pPr>
            <w:r w:rsidRPr="00950469">
              <w:rPr>
                <w:lang w:eastAsia="en-GB"/>
              </w:rPr>
              <w:t>111.4</w:t>
            </w:r>
          </w:p>
        </w:tc>
        <w:tc>
          <w:tcPr>
            <w:tcW w:w="1060" w:type="dxa"/>
            <w:tcBorders>
              <w:top w:val="nil"/>
              <w:left w:val="nil"/>
              <w:bottom w:val="nil"/>
              <w:right w:val="nil"/>
            </w:tcBorders>
            <w:shd w:val="clear" w:color="auto" w:fill="auto"/>
            <w:noWrap/>
            <w:vAlign w:val="center"/>
          </w:tcPr>
          <w:p w14:paraId="4DFE7321" w14:textId="77777777" w:rsidR="00220FCB" w:rsidRPr="00950469" w:rsidRDefault="00220FCB" w:rsidP="00220FCB">
            <w:pPr>
              <w:suppressAutoHyphens w:val="0"/>
              <w:spacing w:line="240" w:lineRule="auto"/>
              <w:jc w:val="right"/>
              <w:rPr>
                <w:lang w:eastAsia="en-GB"/>
              </w:rPr>
            </w:pPr>
            <w:r w:rsidRPr="00950469">
              <w:rPr>
                <w:lang w:eastAsia="en-GB"/>
              </w:rPr>
              <w:t>1646</w:t>
            </w:r>
          </w:p>
        </w:tc>
        <w:tc>
          <w:tcPr>
            <w:tcW w:w="1320" w:type="dxa"/>
            <w:tcBorders>
              <w:top w:val="nil"/>
              <w:left w:val="nil"/>
              <w:bottom w:val="nil"/>
              <w:right w:val="nil"/>
            </w:tcBorders>
            <w:shd w:val="clear" w:color="auto" w:fill="auto"/>
            <w:noWrap/>
            <w:vAlign w:val="center"/>
          </w:tcPr>
          <w:p w14:paraId="35938BDC" w14:textId="77777777" w:rsidR="00220FCB" w:rsidRPr="00950469" w:rsidRDefault="00220FCB" w:rsidP="00220FCB">
            <w:pPr>
              <w:suppressAutoHyphens w:val="0"/>
              <w:spacing w:line="240" w:lineRule="auto"/>
              <w:jc w:val="right"/>
              <w:rPr>
                <w:lang w:eastAsia="en-GB"/>
              </w:rPr>
            </w:pPr>
            <w:r w:rsidRPr="00950469">
              <w:rPr>
                <w:lang w:eastAsia="en-GB"/>
              </w:rPr>
              <w:t>106.1</w:t>
            </w:r>
          </w:p>
        </w:tc>
      </w:tr>
      <w:tr w:rsidR="00220FCB" w:rsidRPr="00950469" w14:paraId="30DE44A6" w14:textId="77777777" w:rsidTr="00220FCB">
        <w:trPr>
          <w:trHeight w:val="255"/>
        </w:trPr>
        <w:tc>
          <w:tcPr>
            <w:tcW w:w="1040" w:type="dxa"/>
            <w:tcBorders>
              <w:top w:val="nil"/>
              <w:left w:val="nil"/>
              <w:bottom w:val="nil"/>
              <w:right w:val="nil"/>
            </w:tcBorders>
            <w:shd w:val="clear" w:color="auto" w:fill="auto"/>
            <w:noWrap/>
            <w:vAlign w:val="center"/>
          </w:tcPr>
          <w:p w14:paraId="7AB0E17E" w14:textId="77777777" w:rsidR="00220FCB" w:rsidRPr="00950469" w:rsidRDefault="00220FCB" w:rsidP="00220FCB">
            <w:pPr>
              <w:suppressAutoHyphens w:val="0"/>
              <w:spacing w:line="240" w:lineRule="auto"/>
              <w:jc w:val="right"/>
              <w:rPr>
                <w:lang w:eastAsia="en-GB"/>
              </w:rPr>
            </w:pPr>
            <w:r w:rsidRPr="00950469">
              <w:rPr>
                <w:lang w:eastAsia="en-GB"/>
              </w:rPr>
              <w:t>1506</w:t>
            </w:r>
          </w:p>
        </w:tc>
        <w:tc>
          <w:tcPr>
            <w:tcW w:w="1320" w:type="dxa"/>
            <w:tcBorders>
              <w:top w:val="nil"/>
              <w:left w:val="nil"/>
              <w:bottom w:val="nil"/>
              <w:right w:val="nil"/>
            </w:tcBorders>
            <w:shd w:val="clear" w:color="auto" w:fill="auto"/>
            <w:noWrap/>
            <w:vAlign w:val="center"/>
          </w:tcPr>
          <w:p w14:paraId="6EC796E2" w14:textId="77777777" w:rsidR="00220FCB" w:rsidRPr="00950469" w:rsidRDefault="00220FCB" w:rsidP="00220FCB">
            <w:pPr>
              <w:suppressAutoHyphens w:val="0"/>
              <w:spacing w:line="240" w:lineRule="auto"/>
              <w:jc w:val="right"/>
              <w:rPr>
                <w:lang w:eastAsia="en-GB"/>
              </w:rPr>
            </w:pPr>
            <w:r w:rsidRPr="00950469">
              <w:rPr>
                <w:lang w:eastAsia="en-GB"/>
              </w:rPr>
              <w:t>54.5</w:t>
            </w:r>
          </w:p>
        </w:tc>
        <w:tc>
          <w:tcPr>
            <w:tcW w:w="1040" w:type="dxa"/>
            <w:tcBorders>
              <w:top w:val="nil"/>
              <w:left w:val="nil"/>
              <w:bottom w:val="nil"/>
              <w:right w:val="nil"/>
            </w:tcBorders>
            <w:shd w:val="clear" w:color="auto" w:fill="auto"/>
            <w:noWrap/>
            <w:vAlign w:val="center"/>
          </w:tcPr>
          <w:p w14:paraId="79F43C88" w14:textId="77777777" w:rsidR="00220FCB" w:rsidRPr="00950469" w:rsidRDefault="00220FCB" w:rsidP="00220FCB">
            <w:pPr>
              <w:suppressAutoHyphens w:val="0"/>
              <w:spacing w:line="240" w:lineRule="auto"/>
              <w:jc w:val="right"/>
              <w:rPr>
                <w:lang w:eastAsia="en-GB"/>
              </w:rPr>
            </w:pPr>
            <w:r w:rsidRPr="00950469">
              <w:rPr>
                <w:lang w:eastAsia="en-GB"/>
              </w:rPr>
              <w:t>1553</w:t>
            </w:r>
          </w:p>
        </w:tc>
        <w:tc>
          <w:tcPr>
            <w:tcW w:w="1320" w:type="dxa"/>
            <w:tcBorders>
              <w:top w:val="nil"/>
              <w:left w:val="nil"/>
              <w:bottom w:val="nil"/>
              <w:right w:val="nil"/>
            </w:tcBorders>
            <w:shd w:val="clear" w:color="auto" w:fill="auto"/>
            <w:noWrap/>
            <w:vAlign w:val="center"/>
          </w:tcPr>
          <w:p w14:paraId="29C324EB" w14:textId="77777777" w:rsidR="00220FCB" w:rsidRPr="00950469" w:rsidRDefault="00220FCB" w:rsidP="00220FCB">
            <w:pPr>
              <w:suppressAutoHyphens w:val="0"/>
              <w:spacing w:line="240" w:lineRule="auto"/>
              <w:jc w:val="right"/>
              <w:rPr>
                <w:lang w:eastAsia="en-GB"/>
              </w:rPr>
            </w:pPr>
            <w:r w:rsidRPr="00950469">
              <w:rPr>
                <w:lang w:eastAsia="en-GB"/>
              </w:rPr>
              <w:t>94.2</w:t>
            </w:r>
          </w:p>
        </w:tc>
        <w:tc>
          <w:tcPr>
            <w:tcW w:w="1060" w:type="dxa"/>
            <w:tcBorders>
              <w:top w:val="nil"/>
              <w:left w:val="nil"/>
              <w:bottom w:val="nil"/>
              <w:right w:val="nil"/>
            </w:tcBorders>
            <w:shd w:val="clear" w:color="auto" w:fill="auto"/>
            <w:noWrap/>
            <w:vAlign w:val="center"/>
          </w:tcPr>
          <w:p w14:paraId="3E6C1A6C" w14:textId="77777777" w:rsidR="00220FCB" w:rsidRPr="00950469" w:rsidRDefault="00220FCB" w:rsidP="00220FCB">
            <w:pPr>
              <w:suppressAutoHyphens w:val="0"/>
              <w:spacing w:line="240" w:lineRule="auto"/>
              <w:jc w:val="right"/>
              <w:rPr>
                <w:lang w:eastAsia="en-GB"/>
              </w:rPr>
            </w:pPr>
            <w:r w:rsidRPr="00950469">
              <w:rPr>
                <w:lang w:eastAsia="en-GB"/>
              </w:rPr>
              <w:t>1600</w:t>
            </w:r>
          </w:p>
        </w:tc>
        <w:tc>
          <w:tcPr>
            <w:tcW w:w="1320" w:type="dxa"/>
            <w:tcBorders>
              <w:top w:val="nil"/>
              <w:left w:val="nil"/>
              <w:bottom w:val="nil"/>
              <w:right w:val="nil"/>
            </w:tcBorders>
            <w:shd w:val="clear" w:color="auto" w:fill="auto"/>
            <w:noWrap/>
            <w:vAlign w:val="center"/>
          </w:tcPr>
          <w:p w14:paraId="543E6CE9" w14:textId="77777777" w:rsidR="00220FCB" w:rsidRPr="00950469" w:rsidRDefault="00220FCB" w:rsidP="00220FCB">
            <w:pPr>
              <w:suppressAutoHyphens w:val="0"/>
              <w:spacing w:line="240" w:lineRule="auto"/>
              <w:jc w:val="right"/>
              <w:rPr>
                <w:lang w:eastAsia="en-GB"/>
              </w:rPr>
            </w:pPr>
            <w:r w:rsidRPr="00950469">
              <w:rPr>
                <w:lang w:eastAsia="en-GB"/>
              </w:rPr>
              <w:t>110.5</w:t>
            </w:r>
          </w:p>
        </w:tc>
        <w:tc>
          <w:tcPr>
            <w:tcW w:w="1060" w:type="dxa"/>
            <w:tcBorders>
              <w:top w:val="nil"/>
              <w:left w:val="nil"/>
              <w:bottom w:val="nil"/>
              <w:right w:val="nil"/>
            </w:tcBorders>
            <w:shd w:val="clear" w:color="auto" w:fill="auto"/>
            <w:noWrap/>
            <w:vAlign w:val="center"/>
          </w:tcPr>
          <w:p w14:paraId="79E51203" w14:textId="77777777" w:rsidR="00220FCB" w:rsidRPr="00950469" w:rsidRDefault="00220FCB" w:rsidP="00220FCB">
            <w:pPr>
              <w:suppressAutoHyphens w:val="0"/>
              <w:spacing w:line="240" w:lineRule="auto"/>
              <w:jc w:val="right"/>
              <w:rPr>
                <w:lang w:eastAsia="en-GB"/>
              </w:rPr>
            </w:pPr>
            <w:r w:rsidRPr="00950469">
              <w:rPr>
                <w:lang w:eastAsia="en-GB"/>
              </w:rPr>
              <w:t>1647</w:t>
            </w:r>
          </w:p>
        </w:tc>
        <w:tc>
          <w:tcPr>
            <w:tcW w:w="1320" w:type="dxa"/>
            <w:tcBorders>
              <w:top w:val="nil"/>
              <w:left w:val="nil"/>
              <w:bottom w:val="nil"/>
              <w:right w:val="nil"/>
            </w:tcBorders>
            <w:shd w:val="clear" w:color="auto" w:fill="auto"/>
            <w:noWrap/>
            <w:vAlign w:val="center"/>
          </w:tcPr>
          <w:p w14:paraId="63F10874" w14:textId="77777777" w:rsidR="00220FCB" w:rsidRPr="00950469" w:rsidRDefault="00220FCB" w:rsidP="00220FCB">
            <w:pPr>
              <w:suppressAutoHyphens w:val="0"/>
              <w:spacing w:line="240" w:lineRule="auto"/>
              <w:jc w:val="right"/>
              <w:rPr>
                <w:lang w:eastAsia="en-GB"/>
              </w:rPr>
            </w:pPr>
            <w:r w:rsidRPr="00950469">
              <w:rPr>
                <w:lang w:eastAsia="en-GB"/>
              </w:rPr>
              <w:t>107.2</w:t>
            </w:r>
          </w:p>
        </w:tc>
      </w:tr>
      <w:tr w:rsidR="00220FCB" w:rsidRPr="00950469" w14:paraId="6D542D96" w14:textId="77777777" w:rsidTr="00220FCB">
        <w:trPr>
          <w:trHeight w:val="255"/>
        </w:trPr>
        <w:tc>
          <w:tcPr>
            <w:tcW w:w="1040" w:type="dxa"/>
            <w:tcBorders>
              <w:top w:val="nil"/>
              <w:left w:val="nil"/>
              <w:bottom w:val="nil"/>
              <w:right w:val="nil"/>
            </w:tcBorders>
            <w:shd w:val="clear" w:color="auto" w:fill="auto"/>
            <w:noWrap/>
            <w:vAlign w:val="center"/>
          </w:tcPr>
          <w:p w14:paraId="59FC6D78" w14:textId="77777777" w:rsidR="00220FCB" w:rsidRPr="00950469" w:rsidRDefault="00220FCB" w:rsidP="00220FCB">
            <w:pPr>
              <w:suppressAutoHyphens w:val="0"/>
              <w:spacing w:line="240" w:lineRule="auto"/>
              <w:jc w:val="right"/>
              <w:rPr>
                <w:lang w:eastAsia="en-GB"/>
              </w:rPr>
            </w:pPr>
            <w:r w:rsidRPr="00950469">
              <w:rPr>
                <w:lang w:eastAsia="en-GB"/>
              </w:rPr>
              <w:t>1507</w:t>
            </w:r>
          </w:p>
        </w:tc>
        <w:tc>
          <w:tcPr>
            <w:tcW w:w="1320" w:type="dxa"/>
            <w:tcBorders>
              <w:top w:val="nil"/>
              <w:left w:val="nil"/>
              <w:bottom w:val="nil"/>
              <w:right w:val="nil"/>
            </w:tcBorders>
            <w:shd w:val="clear" w:color="auto" w:fill="auto"/>
            <w:noWrap/>
            <w:vAlign w:val="center"/>
          </w:tcPr>
          <w:p w14:paraId="44007447" w14:textId="77777777" w:rsidR="00220FCB" w:rsidRPr="00950469" w:rsidRDefault="00220FCB" w:rsidP="00220FCB">
            <w:pPr>
              <w:suppressAutoHyphens w:val="0"/>
              <w:spacing w:line="240" w:lineRule="auto"/>
              <w:jc w:val="right"/>
              <w:rPr>
                <w:lang w:eastAsia="en-GB"/>
              </w:rPr>
            </w:pPr>
            <w:r w:rsidRPr="00950469">
              <w:rPr>
                <w:lang w:eastAsia="en-GB"/>
              </w:rPr>
              <w:t>55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60799FE8" w14:textId="77777777" w:rsidR="00220FCB" w:rsidRPr="00950469" w:rsidRDefault="00220FCB" w:rsidP="00220FCB">
            <w:pPr>
              <w:suppressAutoHyphens w:val="0"/>
              <w:spacing w:line="240" w:lineRule="auto"/>
              <w:jc w:val="right"/>
              <w:rPr>
                <w:lang w:eastAsia="en-GB"/>
              </w:rPr>
            </w:pPr>
            <w:r w:rsidRPr="00950469">
              <w:rPr>
                <w:lang w:eastAsia="en-GB"/>
              </w:rPr>
              <w:t>1554</w:t>
            </w:r>
          </w:p>
        </w:tc>
        <w:tc>
          <w:tcPr>
            <w:tcW w:w="1320" w:type="dxa"/>
            <w:tcBorders>
              <w:top w:val="nil"/>
              <w:left w:val="nil"/>
              <w:bottom w:val="nil"/>
              <w:right w:val="nil"/>
            </w:tcBorders>
            <w:shd w:val="clear" w:color="auto" w:fill="auto"/>
            <w:noWrap/>
            <w:vAlign w:val="center"/>
          </w:tcPr>
          <w:p w14:paraId="34F87880" w14:textId="77777777" w:rsidR="00220FCB" w:rsidRPr="00950469" w:rsidRDefault="00220FCB" w:rsidP="00220FCB">
            <w:pPr>
              <w:suppressAutoHyphens w:val="0"/>
              <w:spacing w:line="240" w:lineRule="auto"/>
              <w:jc w:val="right"/>
              <w:rPr>
                <w:lang w:eastAsia="en-GB"/>
              </w:rPr>
            </w:pPr>
            <w:r w:rsidRPr="00950469">
              <w:rPr>
                <w:lang w:eastAsia="en-GB"/>
              </w:rPr>
              <w:t>94.9</w:t>
            </w:r>
          </w:p>
        </w:tc>
        <w:tc>
          <w:tcPr>
            <w:tcW w:w="1060" w:type="dxa"/>
            <w:tcBorders>
              <w:top w:val="nil"/>
              <w:left w:val="nil"/>
              <w:bottom w:val="nil"/>
              <w:right w:val="nil"/>
            </w:tcBorders>
            <w:shd w:val="clear" w:color="auto" w:fill="auto"/>
            <w:noWrap/>
            <w:vAlign w:val="center"/>
          </w:tcPr>
          <w:p w14:paraId="3B338B96" w14:textId="77777777" w:rsidR="00220FCB" w:rsidRPr="00950469" w:rsidRDefault="00220FCB" w:rsidP="00220FCB">
            <w:pPr>
              <w:suppressAutoHyphens w:val="0"/>
              <w:spacing w:line="240" w:lineRule="auto"/>
              <w:jc w:val="right"/>
              <w:rPr>
                <w:lang w:eastAsia="en-GB"/>
              </w:rPr>
            </w:pPr>
            <w:r w:rsidRPr="00950469">
              <w:rPr>
                <w:lang w:eastAsia="en-GB"/>
              </w:rPr>
              <w:t>1601</w:t>
            </w:r>
          </w:p>
        </w:tc>
        <w:tc>
          <w:tcPr>
            <w:tcW w:w="1320" w:type="dxa"/>
            <w:tcBorders>
              <w:top w:val="nil"/>
              <w:left w:val="nil"/>
              <w:bottom w:val="nil"/>
              <w:right w:val="nil"/>
            </w:tcBorders>
            <w:shd w:val="clear" w:color="auto" w:fill="auto"/>
            <w:noWrap/>
            <w:vAlign w:val="center"/>
          </w:tcPr>
          <w:p w14:paraId="437EBF1A" w14:textId="77777777" w:rsidR="00220FCB" w:rsidRPr="00950469" w:rsidRDefault="00220FCB" w:rsidP="00220FCB">
            <w:pPr>
              <w:suppressAutoHyphens w:val="0"/>
              <w:spacing w:line="240" w:lineRule="auto"/>
              <w:jc w:val="right"/>
              <w:rPr>
                <w:lang w:eastAsia="en-GB"/>
              </w:rPr>
            </w:pPr>
            <w:r w:rsidRPr="00950469">
              <w:rPr>
                <w:lang w:eastAsia="en-GB"/>
              </w:rPr>
              <w:t>109.5</w:t>
            </w:r>
          </w:p>
        </w:tc>
        <w:tc>
          <w:tcPr>
            <w:tcW w:w="1060" w:type="dxa"/>
            <w:tcBorders>
              <w:top w:val="nil"/>
              <w:left w:val="nil"/>
              <w:bottom w:val="nil"/>
              <w:right w:val="nil"/>
            </w:tcBorders>
            <w:shd w:val="clear" w:color="auto" w:fill="auto"/>
            <w:noWrap/>
            <w:vAlign w:val="center"/>
          </w:tcPr>
          <w:p w14:paraId="70761877" w14:textId="77777777" w:rsidR="00220FCB" w:rsidRPr="00950469" w:rsidRDefault="00220FCB" w:rsidP="00220FCB">
            <w:pPr>
              <w:suppressAutoHyphens w:val="0"/>
              <w:spacing w:line="240" w:lineRule="auto"/>
              <w:jc w:val="right"/>
              <w:rPr>
                <w:lang w:eastAsia="en-GB"/>
              </w:rPr>
            </w:pPr>
            <w:r w:rsidRPr="00950469">
              <w:rPr>
                <w:lang w:eastAsia="en-GB"/>
              </w:rPr>
              <w:t>1648</w:t>
            </w:r>
          </w:p>
        </w:tc>
        <w:tc>
          <w:tcPr>
            <w:tcW w:w="1320" w:type="dxa"/>
            <w:tcBorders>
              <w:top w:val="nil"/>
              <w:left w:val="nil"/>
              <w:bottom w:val="nil"/>
              <w:right w:val="nil"/>
            </w:tcBorders>
            <w:shd w:val="clear" w:color="auto" w:fill="auto"/>
            <w:noWrap/>
            <w:vAlign w:val="center"/>
          </w:tcPr>
          <w:p w14:paraId="7D958D21" w14:textId="77777777" w:rsidR="00220FCB" w:rsidRPr="00950469" w:rsidRDefault="00220FCB" w:rsidP="00220FCB">
            <w:pPr>
              <w:suppressAutoHyphens w:val="0"/>
              <w:spacing w:line="240" w:lineRule="auto"/>
              <w:jc w:val="right"/>
              <w:rPr>
                <w:lang w:eastAsia="en-GB"/>
              </w:rPr>
            </w:pPr>
            <w:r w:rsidRPr="00950469">
              <w:rPr>
                <w:lang w:eastAsia="en-GB"/>
              </w:rPr>
              <w:t>108.5</w:t>
            </w:r>
          </w:p>
        </w:tc>
      </w:tr>
      <w:tr w:rsidR="00220FCB" w:rsidRPr="00950469" w14:paraId="183E7CE8" w14:textId="77777777" w:rsidTr="00220FCB">
        <w:trPr>
          <w:trHeight w:val="255"/>
        </w:trPr>
        <w:tc>
          <w:tcPr>
            <w:tcW w:w="1040" w:type="dxa"/>
            <w:tcBorders>
              <w:top w:val="nil"/>
              <w:left w:val="nil"/>
              <w:bottom w:val="nil"/>
              <w:right w:val="nil"/>
            </w:tcBorders>
            <w:shd w:val="clear" w:color="auto" w:fill="auto"/>
            <w:noWrap/>
            <w:vAlign w:val="center"/>
          </w:tcPr>
          <w:p w14:paraId="5165C469" w14:textId="77777777" w:rsidR="00220FCB" w:rsidRPr="00950469" w:rsidRDefault="00220FCB" w:rsidP="00220FCB">
            <w:pPr>
              <w:suppressAutoHyphens w:val="0"/>
              <w:spacing w:line="240" w:lineRule="auto"/>
              <w:jc w:val="right"/>
              <w:rPr>
                <w:lang w:eastAsia="en-GB"/>
              </w:rPr>
            </w:pPr>
            <w:r w:rsidRPr="00950469">
              <w:rPr>
                <w:lang w:eastAsia="en-GB"/>
              </w:rPr>
              <w:t>1508</w:t>
            </w:r>
          </w:p>
        </w:tc>
        <w:tc>
          <w:tcPr>
            <w:tcW w:w="1320" w:type="dxa"/>
            <w:tcBorders>
              <w:top w:val="nil"/>
              <w:left w:val="nil"/>
              <w:bottom w:val="nil"/>
              <w:right w:val="nil"/>
            </w:tcBorders>
            <w:shd w:val="clear" w:color="auto" w:fill="auto"/>
            <w:noWrap/>
            <w:vAlign w:val="center"/>
          </w:tcPr>
          <w:p w14:paraId="482CBFCB" w14:textId="77777777" w:rsidR="00220FCB" w:rsidRPr="00950469" w:rsidRDefault="00220FCB" w:rsidP="00220FCB">
            <w:pPr>
              <w:suppressAutoHyphens w:val="0"/>
              <w:spacing w:line="240" w:lineRule="auto"/>
              <w:jc w:val="right"/>
              <w:rPr>
                <w:lang w:eastAsia="en-GB"/>
              </w:rPr>
            </w:pPr>
            <w:r w:rsidRPr="00950469">
              <w:rPr>
                <w:lang w:eastAsia="en-GB"/>
              </w:rPr>
              <w:t>55.6</w:t>
            </w:r>
          </w:p>
        </w:tc>
        <w:tc>
          <w:tcPr>
            <w:tcW w:w="1040" w:type="dxa"/>
            <w:tcBorders>
              <w:top w:val="nil"/>
              <w:left w:val="nil"/>
              <w:bottom w:val="nil"/>
              <w:right w:val="nil"/>
            </w:tcBorders>
            <w:shd w:val="clear" w:color="auto" w:fill="auto"/>
            <w:noWrap/>
            <w:vAlign w:val="center"/>
          </w:tcPr>
          <w:p w14:paraId="77C6ABCE" w14:textId="77777777" w:rsidR="00220FCB" w:rsidRPr="00950469" w:rsidRDefault="00220FCB" w:rsidP="00220FCB">
            <w:pPr>
              <w:suppressAutoHyphens w:val="0"/>
              <w:spacing w:line="240" w:lineRule="auto"/>
              <w:jc w:val="right"/>
              <w:rPr>
                <w:lang w:eastAsia="en-GB"/>
              </w:rPr>
            </w:pPr>
            <w:r w:rsidRPr="00950469">
              <w:rPr>
                <w:lang w:eastAsia="en-GB"/>
              </w:rPr>
              <w:t>1555</w:t>
            </w:r>
          </w:p>
        </w:tc>
        <w:tc>
          <w:tcPr>
            <w:tcW w:w="1320" w:type="dxa"/>
            <w:tcBorders>
              <w:top w:val="nil"/>
              <w:left w:val="nil"/>
              <w:bottom w:val="nil"/>
              <w:right w:val="nil"/>
            </w:tcBorders>
            <w:shd w:val="clear" w:color="auto" w:fill="auto"/>
            <w:noWrap/>
            <w:vAlign w:val="center"/>
          </w:tcPr>
          <w:p w14:paraId="1BB9EE9B" w14:textId="77777777" w:rsidR="00220FCB" w:rsidRPr="00950469" w:rsidRDefault="00220FCB" w:rsidP="00220FCB">
            <w:pPr>
              <w:suppressAutoHyphens w:val="0"/>
              <w:spacing w:line="240" w:lineRule="auto"/>
              <w:jc w:val="right"/>
              <w:rPr>
                <w:lang w:eastAsia="en-GB"/>
              </w:rPr>
            </w:pPr>
            <w:r w:rsidRPr="00950469">
              <w:rPr>
                <w:lang w:eastAsia="en-GB"/>
              </w:rPr>
              <w:t>95.7</w:t>
            </w:r>
          </w:p>
        </w:tc>
        <w:tc>
          <w:tcPr>
            <w:tcW w:w="1060" w:type="dxa"/>
            <w:tcBorders>
              <w:top w:val="nil"/>
              <w:left w:val="nil"/>
              <w:bottom w:val="nil"/>
              <w:right w:val="nil"/>
            </w:tcBorders>
            <w:shd w:val="clear" w:color="auto" w:fill="auto"/>
            <w:noWrap/>
            <w:vAlign w:val="center"/>
          </w:tcPr>
          <w:p w14:paraId="47037205" w14:textId="77777777" w:rsidR="00220FCB" w:rsidRPr="00950469" w:rsidRDefault="00220FCB" w:rsidP="00220FCB">
            <w:pPr>
              <w:suppressAutoHyphens w:val="0"/>
              <w:spacing w:line="240" w:lineRule="auto"/>
              <w:jc w:val="right"/>
              <w:rPr>
                <w:lang w:eastAsia="en-GB"/>
              </w:rPr>
            </w:pPr>
            <w:r w:rsidRPr="00950469">
              <w:rPr>
                <w:lang w:eastAsia="en-GB"/>
              </w:rPr>
              <w:t>1602</w:t>
            </w:r>
          </w:p>
        </w:tc>
        <w:tc>
          <w:tcPr>
            <w:tcW w:w="1320" w:type="dxa"/>
            <w:tcBorders>
              <w:top w:val="nil"/>
              <w:left w:val="nil"/>
              <w:bottom w:val="nil"/>
              <w:right w:val="nil"/>
            </w:tcBorders>
            <w:shd w:val="clear" w:color="auto" w:fill="auto"/>
            <w:noWrap/>
            <w:vAlign w:val="center"/>
          </w:tcPr>
          <w:p w14:paraId="6A3A0F1E" w14:textId="77777777" w:rsidR="00220FCB" w:rsidRPr="00950469" w:rsidRDefault="00220FCB" w:rsidP="00220FCB">
            <w:pPr>
              <w:suppressAutoHyphens w:val="0"/>
              <w:spacing w:line="240" w:lineRule="auto"/>
              <w:jc w:val="right"/>
              <w:rPr>
                <w:lang w:eastAsia="en-GB"/>
              </w:rPr>
            </w:pPr>
            <w:r w:rsidRPr="00950469">
              <w:rPr>
                <w:lang w:eastAsia="en-GB"/>
              </w:rPr>
              <w:t>108.5</w:t>
            </w:r>
          </w:p>
        </w:tc>
        <w:tc>
          <w:tcPr>
            <w:tcW w:w="1060" w:type="dxa"/>
            <w:tcBorders>
              <w:top w:val="nil"/>
              <w:left w:val="nil"/>
              <w:bottom w:val="nil"/>
              <w:right w:val="nil"/>
            </w:tcBorders>
            <w:shd w:val="clear" w:color="auto" w:fill="auto"/>
            <w:noWrap/>
            <w:vAlign w:val="center"/>
          </w:tcPr>
          <w:p w14:paraId="5062E1EA" w14:textId="77777777" w:rsidR="00220FCB" w:rsidRPr="00950469" w:rsidRDefault="00220FCB" w:rsidP="00220FCB">
            <w:pPr>
              <w:suppressAutoHyphens w:val="0"/>
              <w:spacing w:line="240" w:lineRule="auto"/>
              <w:jc w:val="right"/>
              <w:rPr>
                <w:lang w:eastAsia="en-GB"/>
              </w:rPr>
            </w:pPr>
            <w:r w:rsidRPr="00950469">
              <w:rPr>
                <w:lang w:eastAsia="en-GB"/>
              </w:rPr>
              <w:t>1649</w:t>
            </w:r>
          </w:p>
        </w:tc>
        <w:tc>
          <w:tcPr>
            <w:tcW w:w="1320" w:type="dxa"/>
            <w:tcBorders>
              <w:top w:val="nil"/>
              <w:left w:val="nil"/>
              <w:bottom w:val="nil"/>
              <w:right w:val="nil"/>
            </w:tcBorders>
            <w:shd w:val="clear" w:color="auto" w:fill="auto"/>
            <w:noWrap/>
            <w:vAlign w:val="center"/>
          </w:tcPr>
          <w:p w14:paraId="7C81BD0C" w14:textId="77777777" w:rsidR="00220FCB" w:rsidRPr="00950469" w:rsidRDefault="00220FCB" w:rsidP="00220FCB">
            <w:pPr>
              <w:suppressAutoHyphens w:val="0"/>
              <w:spacing w:line="240" w:lineRule="auto"/>
              <w:jc w:val="right"/>
              <w:rPr>
                <w:lang w:eastAsia="en-GB"/>
              </w:rPr>
            </w:pPr>
            <w:r w:rsidRPr="00950469">
              <w:rPr>
                <w:lang w:eastAsia="en-GB"/>
              </w:rPr>
              <w:t>109.9</w:t>
            </w:r>
          </w:p>
        </w:tc>
      </w:tr>
      <w:tr w:rsidR="00220FCB" w:rsidRPr="00950469" w14:paraId="435E171D" w14:textId="77777777" w:rsidTr="00220FCB">
        <w:trPr>
          <w:trHeight w:val="255"/>
        </w:trPr>
        <w:tc>
          <w:tcPr>
            <w:tcW w:w="1040" w:type="dxa"/>
            <w:tcBorders>
              <w:top w:val="nil"/>
              <w:left w:val="nil"/>
              <w:bottom w:val="nil"/>
              <w:right w:val="nil"/>
            </w:tcBorders>
            <w:shd w:val="clear" w:color="auto" w:fill="auto"/>
            <w:noWrap/>
            <w:vAlign w:val="center"/>
          </w:tcPr>
          <w:p w14:paraId="304A9A63" w14:textId="77777777" w:rsidR="00220FCB" w:rsidRPr="00950469" w:rsidRDefault="00220FCB" w:rsidP="00220FCB">
            <w:pPr>
              <w:suppressAutoHyphens w:val="0"/>
              <w:spacing w:line="240" w:lineRule="auto"/>
              <w:jc w:val="right"/>
              <w:rPr>
                <w:lang w:eastAsia="en-GB"/>
              </w:rPr>
            </w:pPr>
            <w:r w:rsidRPr="00950469">
              <w:rPr>
                <w:lang w:eastAsia="en-GB"/>
              </w:rPr>
              <w:t>1509</w:t>
            </w:r>
          </w:p>
        </w:tc>
        <w:tc>
          <w:tcPr>
            <w:tcW w:w="1320" w:type="dxa"/>
            <w:tcBorders>
              <w:top w:val="nil"/>
              <w:left w:val="nil"/>
              <w:bottom w:val="nil"/>
              <w:right w:val="nil"/>
            </w:tcBorders>
            <w:shd w:val="clear" w:color="auto" w:fill="auto"/>
            <w:noWrap/>
            <w:vAlign w:val="center"/>
          </w:tcPr>
          <w:p w14:paraId="39119418" w14:textId="77777777" w:rsidR="00220FCB" w:rsidRPr="00950469" w:rsidRDefault="00220FCB" w:rsidP="00220FCB">
            <w:pPr>
              <w:suppressAutoHyphens w:val="0"/>
              <w:spacing w:line="240" w:lineRule="auto"/>
              <w:jc w:val="right"/>
              <w:rPr>
                <w:lang w:eastAsia="en-GB"/>
              </w:rPr>
            </w:pPr>
            <w:r w:rsidRPr="00950469">
              <w:rPr>
                <w:lang w:eastAsia="en-GB"/>
              </w:rPr>
              <w:t>56.3</w:t>
            </w:r>
          </w:p>
        </w:tc>
        <w:tc>
          <w:tcPr>
            <w:tcW w:w="1040" w:type="dxa"/>
            <w:tcBorders>
              <w:top w:val="nil"/>
              <w:left w:val="nil"/>
              <w:bottom w:val="nil"/>
              <w:right w:val="nil"/>
            </w:tcBorders>
            <w:shd w:val="clear" w:color="auto" w:fill="auto"/>
            <w:noWrap/>
            <w:vAlign w:val="center"/>
          </w:tcPr>
          <w:p w14:paraId="726B252C" w14:textId="77777777" w:rsidR="00220FCB" w:rsidRPr="00950469" w:rsidRDefault="00220FCB" w:rsidP="00220FCB">
            <w:pPr>
              <w:suppressAutoHyphens w:val="0"/>
              <w:spacing w:line="240" w:lineRule="auto"/>
              <w:jc w:val="right"/>
              <w:rPr>
                <w:lang w:eastAsia="en-GB"/>
              </w:rPr>
            </w:pPr>
            <w:r w:rsidRPr="00950469">
              <w:rPr>
                <w:lang w:eastAsia="en-GB"/>
              </w:rPr>
              <w:t>1556</w:t>
            </w:r>
          </w:p>
        </w:tc>
        <w:tc>
          <w:tcPr>
            <w:tcW w:w="1320" w:type="dxa"/>
            <w:tcBorders>
              <w:top w:val="nil"/>
              <w:left w:val="nil"/>
              <w:bottom w:val="nil"/>
              <w:right w:val="nil"/>
            </w:tcBorders>
            <w:shd w:val="clear" w:color="auto" w:fill="auto"/>
            <w:noWrap/>
            <w:vAlign w:val="center"/>
          </w:tcPr>
          <w:p w14:paraId="137DFBA1" w14:textId="77777777" w:rsidR="00220FCB" w:rsidRPr="00950469" w:rsidRDefault="00220FCB" w:rsidP="00220FCB">
            <w:pPr>
              <w:suppressAutoHyphens w:val="0"/>
              <w:spacing w:line="240" w:lineRule="auto"/>
              <w:jc w:val="right"/>
              <w:rPr>
                <w:lang w:eastAsia="en-GB"/>
              </w:rPr>
            </w:pPr>
            <w:r w:rsidRPr="00950469">
              <w:rPr>
                <w:lang w:eastAsia="en-GB"/>
              </w:rPr>
              <w:t>96.6</w:t>
            </w:r>
          </w:p>
        </w:tc>
        <w:tc>
          <w:tcPr>
            <w:tcW w:w="1060" w:type="dxa"/>
            <w:tcBorders>
              <w:top w:val="nil"/>
              <w:left w:val="nil"/>
              <w:bottom w:val="nil"/>
              <w:right w:val="nil"/>
            </w:tcBorders>
            <w:shd w:val="clear" w:color="auto" w:fill="auto"/>
            <w:noWrap/>
            <w:vAlign w:val="center"/>
          </w:tcPr>
          <w:p w14:paraId="632AFFAA" w14:textId="77777777" w:rsidR="00220FCB" w:rsidRPr="00950469" w:rsidRDefault="00220FCB" w:rsidP="00220FCB">
            <w:pPr>
              <w:suppressAutoHyphens w:val="0"/>
              <w:spacing w:line="240" w:lineRule="auto"/>
              <w:jc w:val="right"/>
              <w:rPr>
                <w:lang w:eastAsia="en-GB"/>
              </w:rPr>
            </w:pPr>
            <w:r w:rsidRPr="00950469">
              <w:rPr>
                <w:lang w:eastAsia="en-GB"/>
              </w:rPr>
              <w:t>1603</w:t>
            </w:r>
          </w:p>
        </w:tc>
        <w:tc>
          <w:tcPr>
            <w:tcW w:w="1320" w:type="dxa"/>
            <w:tcBorders>
              <w:top w:val="nil"/>
              <w:left w:val="nil"/>
              <w:bottom w:val="nil"/>
              <w:right w:val="nil"/>
            </w:tcBorders>
            <w:shd w:val="clear" w:color="auto" w:fill="auto"/>
            <w:noWrap/>
            <w:vAlign w:val="center"/>
          </w:tcPr>
          <w:p w14:paraId="039F1519" w14:textId="77777777" w:rsidR="00220FCB" w:rsidRPr="00950469" w:rsidRDefault="00220FCB" w:rsidP="00220FCB">
            <w:pPr>
              <w:suppressAutoHyphens w:val="0"/>
              <w:spacing w:line="240" w:lineRule="auto"/>
              <w:jc w:val="right"/>
              <w:rPr>
                <w:lang w:eastAsia="en-GB"/>
              </w:rPr>
            </w:pPr>
            <w:r w:rsidRPr="00950469">
              <w:rPr>
                <w:lang w:eastAsia="en-GB"/>
              </w:rPr>
              <w:t>107.7</w:t>
            </w:r>
          </w:p>
        </w:tc>
        <w:tc>
          <w:tcPr>
            <w:tcW w:w="1060" w:type="dxa"/>
            <w:tcBorders>
              <w:top w:val="nil"/>
              <w:left w:val="nil"/>
              <w:bottom w:val="nil"/>
              <w:right w:val="nil"/>
            </w:tcBorders>
            <w:shd w:val="clear" w:color="auto" w:fill="auto"/>
            <w:noWrap/>
            <w:vAlign w:val="center"/>
          </w:tcPr>
          <w:p w14:paraId="08F9089F" w14:textId="77777777" w:rsidR="00220FCB" w:rsidRPr="00950469" w:rsidRDefault="00220FCB" w:rsidP="00220FCB">
            <w:pPr>
              <w:suppressAutoHyphens w:val="0"/>
              <w:spacing w:line="240" w:lineRule="auto"/>
              <w:jc w:val="right"/>
              <w:rPr>
                <w:lang w:eastAsia="en-GB"/>
              </w:rPr>
            </w:pPr>
            <w:r w:rsidRPr="00950469">
              <w:rPr>
                <w:lang w:eastAsia="en-GB"/>
              </w:rPr>
              <w:t>1650</w:t>
            </w:r>
          </w:p>
        </w:tc>
        <w:tc>
          <w:tcPr>
            <w:tcW w:w="1320" w:type="dxa"/>
            <w:tcBorders>
              <w:top w:val="nil"/>
              <w:left w:val="nil"/>
              <w:bottom w:val="nil"/>
              <w:right w:val="nil"/>
            </w:tcBorders>
            <w:shd w:val="clear" w:color="auto" w:fill="auto"/>
            <w:noWrap/>
            <w:vAlign w:val="center"/>
          </w:tcPr>
          <w:p w14:paraId="54CC7980" w14:textId="77777777" w:rsidR="00220FCB" w:rsidRPr="00950469" w:rsidRDefault="00220FCB" w:rsidP="00220FCB">
            <w:pPr>
              <w:suppressAutoHyphens w:val="0"/>
              <w:spacing w:line="240" w:lineRule="auto"/>
              <w:jc w:val="right"/>
              <w:rPr>
                <w:lang w:eastAsia="en-GB"/>
              </w:rPr>
            </w:pPr>
            <w:r w:rsidRPr="00950469">
              <w:rPr>
                <w:lang w:eastAsia="en-GB"/>
              </w:rPr>
              <w:t>111.3</w:t>
            </w:r>
          </w:p>
        </w:tc>
      </w:tr>
      <w:tr w:rsidR="00220FCB" w:rsidRPr="00950469" w14:paraId="53C673B2" w14:textId="77777777" w:rsidTr="00220FCB">
        <w:trPr>
          <w:trHeight w:val="255"/>
        </w:trPr>
        <w:tc>
          <w:tcPr>
            <w:tcW w:w="1040" w:type="dxa"/>
            <w:tcBorders>
              <w:top w:val="nil"/>
              <w:left w:val="nil"/>
              <w:bottom w:val="nil"/>
              <w:right w:val="nil"/>
            </w:tcBorders>
            <w:shd w:val="clear" w:color="auto" w:fill="auto"/>
            <w:noWrap/>
            <w:vAlign w:val="center"/>
          </w:tcPr>
          <w:p w14:paraId="0BA997CB" w14:textId="77777777" w:rsidR="00220FCB" w:rsidRPr="00950469" w:rsidRDefault="00220FCB" w:rsidP="00220FCB">
            <w:pPr>
              <w:suppressAutoHyphens w:val="0"/>
              <w:spacing w:line="240" w:lineRule="auto"/>
              <w:jc w:val="right"/>
              <w:rPr>
                <w:lang w:eastAsia="en-GB"/>
              </w:rPr>
            </w:pPr>
            <w:r w:rsidRPr="00950469">
              <w:rPr>
                <w:lang w:eastAsia="en-GB"/>
              </w:rPr>
              <w:t>1510</w:t>
            </w:r>
          </w:p>
        </w:tc>
        <w:tc>
          <w:tcPr>
            <w:tcW w:w="1320" w:type="dxa"/>
            <w:tcBorders>
              <w:top w:val="nil"/>
              <w:left w:val="nil"/>
              <w:bottom w:val="nil"/>
              <w:right w:val="nil"/>
            </w:tcBorders>
            <w:shd w:val="clear" w:color="auto" w:fill="auto"/>
            <w:noWrap/>
            <w:vAlign w:val="center"/>
          </w:tcPr>
          <w:p w14:paraId="0430FB93" w14:textId="77777777" w:rsidR="00220FCB" w:rsidRPr="00950469" w:rsidRDefault="00220FCB" w:rsidP="00220FCB">
            <w:pPr>
              <w:suppressAutoHyphens w:val="0"/>
              <w:spacing w:line="240" w:lineRule="auto"/>
              <w:jc w:val="right"/>
              <w:rPr>
                <w:lang w:eastAsia="en-GB"/>
              </w:rPr>
            </w:pPr>
            <w:r w:rsidRPr="00950469">
              <w:rPr>
                <w:lang w:eastAsia="en-GB"/>
              </w:rPr>
              <w:t>57.2</w:t>
            </w:r>
          </w:p>
        </w:tc>
        <w:tc>
          <w:tcPr>
            <w:tcW w:w="1040" w:type="dxa"/>
            <w:tcBorders>
              <w:top w:val="nil"/>
              <w:left w:val="nil"/>
              <w:bottom w:val="nil"/>
              <w:right w:val="nil"/>
            </w:tcBorders>
            <w:shd w:val="clear" w:color="auto" w:fill="auto"/>
            <w:noWrap/>
            <w:vAlign w:val="center"/>
          </w:tcPr>
          <w:p w14:paraId="662FEC0D" w14:textId="77777777" w:rsidR="00220FCB" w:rsidRPr="00950469" w:rsidRDefault="00220FCB" w:rsidP="00220FCB">
            <w:pPr>
              <w:suppressAutoHyphens w:val="0"/>
              <w:spacing w:line="240" w:lineRule="auto"/>
              <w:jc w:val="right"/>
              <w:rPr>
                <w:lang w:eastAsia="en-GB"/>
              </w:rPr>
            </w:pPr>
            <w:r w:rsidRPr="00950469">
              <w:rPr>
                <w:lang w:eastAsia="en-GB"/>
              </w:rPr>
              <w:t>1557</w:t>
            </w:r>
          </w:p>
        </w:tc>
        <w:tc>
          <w:tcPr>
            <w:tcW w:w="1320" w:type="dxa"/>
            <w:tcBorders>
              <w:top w:val="nil"/>
              <w:left w:val="nil"/>
              <w:bottom w:val="nil"/>
              <w:right w:val="nil"/>
            </w:tcBorders>
            <w:shd w:val="clear" w:color="auto" w:fill="auto"/>
            <w:noWrap/>
            <w:vAlign w:val="center"/>
          </w:tcPr>
          <w:p w14:paraId="577F8AA9" w14:textId="77777777" w:rsidR="00220FCB" w:rsidRPr="00950469" w:rsidRDefault="00220FCB" w:rsidP="00220FCB">
            <w:pPr>
              <w:suppressAutoHyphens w:val="0"/>
              <w:spacing w:line="240" w:lineRule="auto"/>
              <w:jc w:val="right"/>
              <w:rPr>
                <w:lang w:eastAsia="en-GB"/>
              </w:rPr>
            </w:pPr>
            <w:r w:rsidRPr="00950469">
              <w:rPr>
                <w:lang w:eastAsia="en-GB"/>
              </w:rPr>
              <w:t>97.7</w:t>
            </w:r>
          </w:p>
        </w:tc>
        <w:tc>
          <w:tcPr>
            <w:tcW w:w="1060" w:type="dxa"/>
            <w:tcBorders>
              <w:top w:val="nil"/>
              <w:left w:val="nil"/>
              <w:bottom w:val="nil"/>
              <w:right w:val="nil"/>
            </w:tcBorders>
            <w:shd w:val="clear" w:color="auto" w:fill="auto"/>
            <w:noWrap/>
            <w:vAlign w:val="center"/>
          </w:tcPr>
          <w:p w14:paraId="52F74A5D" w14:textId="77777777" w:rsidR="00220FCB" w:rsidRPr="00950469" w:rsidRDefault="00220FCB" w:rsidP="00220FCB">
            <w:pPr>
              <w:suppressAutoHyphens w:val="0"/>
              <w:spacing w:line="240" w:lineRule="auto"/>
              <w:jc w:val="right"/>
              <w:rPr>
                <w:lang w:eastAsia="en-GB"/>
              </w:rPr>
            </w:pPr>
            <w:r w:rsidRPr="00950469">
              <w:rPr>
                <w:lang w:eastAsia="en-GB"/>
              </w:rPr>
              <w:t>1604</w:t>
            </w:r>
          </w:p>
        </w:tc>
        <w:tc>
          <w:tcPr>
            <w:tcW w:w="1320" w:type="dxa"/>
            <w:tcBorders>
              <w:top w:val="nil"/>
              <w:left w:val="nil"/>
              <w:bottom w:val="nil"/>
              <w:right w:val="nil"/>
            </w:tcBorders>
            <w:shd w:val="clear" w:color="auto" w:fill="auto"/>
            <w:noWrap/>
            <w:vAlign w:val="center"/>
          </w:tcPr>
          <w:p w14:paraId="73ECAADF" w14:textId="77777777" w:rsidR="00220FCB" w:rsidRPr="00950469" w:rsidRDefault="00220FCB" w:rsidP="00220FCB">
            <w:pPr>
              <w:suppressAutoHyphens w:val="0"/>
              <w:spacing w:line="240" w:lineRule="auto"/>
              <w:jc w:val="right"/>
              <w:rPr>
                <w:lang w:eastAsia="en-GB"/>
              </w:rPr>
            </w:pPr>
            <w:r w:rsidRPr="00950469">
              <w:rPr>
                <w:lang w:eastAsia="en-GB"/>
              </w:rPr>
              <w:t>107.1</w:t>
            </w:r>
          </w:p>
        </w:tc>
        <w:tc>
          <w:tcPr>
            <w:tcW w:w="1060" w:type="dxa"/>
            <w:tcBorders>
              <w:top w:val="nil"/>
              <w:left w:val="nil"/>
              <w:bottom w:val="nil"/>
              <w:right w:val="nil"/>
            </w:tcBorders>
            <w:shd w:val="clear" w:color="auto" w:fill="auto"/>
            <w:noWrap/>
            <w:vAlign w:val="center"/>
          </w:tcPr>
          <w:p w14:paraId="59642C17" w14:textId="77777777" w:rsidR="00220FCB" w:rsidRPr="00950469" w:rsidRDefault="00220FCB" w:rsidP="00220FCB">
            <w:pPr>
              <w:suppressAutoHyphens w:val="0"/>
              <w:spacing w:line="240" w:lineRule="auto"/>
              <w:jc w:val="right"/>
              <w:rPr>
                <w:lang w:eastAsia="en-GB"/>
              </w:rPr>
            </w:pPr>
            <w:r w:rsidRPr="00950469">
              <w:rPr>
                <w:lang w:eastAsia="en-GB"/>
              </w:rPr>
              <w:t>1651</w:t>
            </w:r>
          </w:p>
        </w:tc>
        <w:tc>
          <w:tcPr>
            <w:tcW w:w="1320" w:type="dxa"/>
            <w:tcBorders>
              <w:top w:val="nil"/>
              <w:left w:val="nil"/>
              <w:bottom w:val="nil"/>
              <w:right w:val="nil"/>
            </w:tcBorders>
            <w:shd w:val="clear" w:color="auto" w:fill="auto"/>
            <w:noWrap/>
            <w:vAlign w:val="center"/>
          </w:tcPr>
          <w:p w14:paraId="72FC4A97" w14:textId="77777777" w:rsidR="00220FCB" w:rsidRPr="00950469" w:rsidRDefault="00220FCB" w:rsidP="00220FCB">
            <w:pPr>
              <w:suppressAutoHyphens w:val="0"/>
              <w:spacing w:line="240" w:lineRule="auto"/>
              <w:jc w:val="right"/>
              <w:rPr>
                <w:lang w:eastAsia="en-GB"/>
              </w:rPr>
            </w:pPr>
            <w:r w:rsidRPr="00950469">
              <w:rPr>
                <w:lang w:eastAsia="en-GB"/>
              </w:rPr>
              <w:t>112.7</w:t>
            </w:r>
          </w:p>
        </w:tc>
      </w:tr>
      <w:tr w:rsidR="00220FCB" w:rsidRPr="00950469" w14:paraId="6BF14B93" w14:textId="77777777" w:rsidTr="00220FCB">
        <w:trPr>
          <w:trHeight w:val="255"/>
        </w:trPr>
        <w:tc>
          <w:tcPr>
            <w:tcW w:w="1040" w:type="dxa"/>
            <w:tcBorders>
              <w:top w:val="nil"/>
              <w:left w:val="nil"/>
              <w:bottom w:val="nil"/>
              <w:right w:val="nil"/>
            </w:tcBorders>
            <w:shd w:val="clear" w:color="auto" w:fill="auto"/>
            <w:noWrap/>
            <w:vAlign w:val="center"/>
          </w:tcPr>
          <w:p w14:paraId="7F5162C7" w14:textId="77777777" w:rsidR="00220FCB" w:rsidRPr="00950469" w:rsidRDefault="00220FCB" w:rsidP="00220FCB">
            <w:pPr>
              <w:suppressAutoHyphens w:val="0"/>
              <w:spacing w:line="240" w:lineRule="auto"/>
              <w:jc w:val="right"/>
              <w:rPr>
                <w:lang w:eastAsia="en-GB"/>
              </w:rPr>
            </w:pPr>
            <w:r w:rsidRPr="00950469">
              <w:rPr>
                <w:lang w:eastAsia="en-GB"/>
              </w:rPr>
              <w:t>1511</w:t>
            </w:r>
          </w:p>
        </w:tc>
        <w:tc>
          <w:tcPr>
            <w:tcW w:w="1320" w:type="dxa"/>
            <w:tcBorders>
              <w:top w:val="nil"/>
              <w:left w:val="nil"/>
              <w:bottom w:val="nil"/>
              <w:right w:val="nil"/>
            </w:tcBorders>
            <w:shd w:val="clear" w:color="auto" w:fill="auto"/>
            <w:noWrap/>
            <w:vAlign w:val="center"/>
          </w:tcPr>
          <w:p w14:paraId="70477ACE" w14:textId="77777777" w:rsidR="00220FCB" w:rsidRPr="00950469" w:rsidRDefault="00220FCB" w:rsidP="00220FCB">
            <w:pPr>
              <w:suppressAutoHyphens w:val="0"/>
              <w:spacing w:line="240" w:lineRule="auto"/>
              <w:jc w:val="right"/>
              <w:rPr>
                <w:lang w:eastAsia="en-GB"/>
              </w:rPr>
            </w:pPr>
            <w:r w:rsidRPr="00950469">
              <w:rPr>
                <w:lang w:eastAsia="en-GB"/>
              </w:rPr>
              <w:t>58.5</w:t>
            </w:r>
          </w:p>
        </w:tc>
        <w:tc>
          <w:tcPr>
            <w:tcW w:w="1040" w:type="dxa"/>
            <w:tcBorders>
              <w:top w:val="nil"/>
              <w:left w:val="nil"/>
              <w:bottom w:val="nil"/>
              <w:right w:val="nil"/>
            </w:tcBorders>
            <w:shd w:val="clear" w:color="auto" w:fill="auto"/>
            <w:noWrap/>
            <w:vAlign w:val="center"/>
          </w:tcPr>
          <w:p w14:paraId="013F1D43" w14:textId="77777777" w:rsidR="00220FCB" w:rsidRPr="00950469" w:rsidRDefault="00220FCB" w:rsidP="00220FCB">
            <w:pPr>
              <w:suppressAutoHyphens w:val="0"/>
              <w:spacing w:line="240" w:lineRule="auto"/>
              <w:jc w:val="right"/>
              <w:rPr>
                <w:lang w:eastAsia="en-GB"/>
              </w:rPr>
            </w:pPr>
            <w:r w:rsidRPr="00950469">
              <w:rPr>
                <w:lang w:eastAsia="en-GB"/>
              </w:rPr>
              <w:t>1558</w:t>
            </w:r>
          </w:p>
        </w:tc>
        <w:tc>
          <w:tcPr>
            <w:tcW w:w="1320" w:type="dxa"/>
            <w:tcBorders>
              <w:top w:val="nil"/>
              <w:left w:val="nil"/>
              <w:bottom w:val="nil"/>
              <w:right w:val="nil"/>
            </w:tcBorders>
            <w:shd w:val="clear" w:color="auto" w:fill="auto"/>
            <w:noWrap/>
            <w:vAlign w:val="center"/>
          </w:tcPr>
          <w:p w14:paraId="6D524085" w14:textId="77777777" w:rsidR="00220FCB" w:rsidRPr="00950469" w:rsidRDefault="00220FCB" w:rsidP="00220FCB">
            <w:pPr>
              <w:suppressAutoHyphens w:val="0"/>
              <w:spacing w:line="240" w:lineRule="auto"/>
              <w:jc w:val="right"/>
              <w:rPr>
                <w:lang w:eastAsia="en-GB"/>
              </w:rPr>
            </w:pPr>
            <w:r w:rsidRPr="00950469">
              <w:rPr>
                <w:lang w:eastAsia="en-GB"/>
              </w:rPr>
              <w:t>98.9</w:t>
            </w:r>
          </w:p>
        </w:tc>
        <w:tc>
          <w:tcPr>
            <w:tcW w:w="1060" w:type="dxa"/>
            <w:tcBorders>
              <w:top w:val="nil"/>
              <w:left w:val="nil"/>
              <w:bottom w:val="nil"/>
              <w:right w:val="nil"/>
            </w:tcBorders>
            <w:shd w:val="clear" w:color="auto" w:fill="auto"/>
            <w:noWrap/>
            <w:vAlign w:val="center"/>
          </w:tcPr>
          <w:p w14:paraId="07821C77" w14:textId="77777777" w:rsidR="00220FCB" w:rsidRPr="00950469" w:rsidRDefault="00220FCB" w:rsidP="00220FCB">
            <w:pPr>
              <w:suppressAutoHyphens w:val="0"/>
              <w:spacing w:line="240" w:lineRule="auto"/>
              <w:jc w:val="right"/>
              <w:rPr>
                <w:lang w:eastAsia="en-GB"/>
              </w:rPr>
            </w:pPr>
            <w:r w:rsidRPr="00950469">
              <w:rPr>
                <w:lang w:eastAsia="en-GB"/>
              </w:rPr>
              <w:t>1605</w:t>
            </w:r>
          </w:p>
        </w:tc>
        <w:tc>
          <w:tcPr>
            <w:tcW w:w="1320" w:type="dxa"/>
            <w:tcBorders>
              <w:top w:val="nil"/>
              <w:left w:val="nil"/>
              <w:bottom w:val="nil"/>
              <w:right w:val="nil"/>
            </w:tcBorders>
            <w:shd w:val="clear" w:color="auto" w:fill="auto"/>
            <w:noWrap/>
            <w:vAlign w:val="center"/>
          </w:tcPr>
          <w:p w14:paraId="258AC0B2" w14:textId="77777777" w:rsidR="00220FCB" w:rsidRPr="00950469" w:rsidRDefault="00220FCB" w:rsidP="00220FCB">
            <w:pPr>
              <w:suppressAutoHyphens w:val="0"/>
              <w:spacing w:line="240" w:lineRule="auto"/>
              <w:jc w:val="right"/>
              <w:rPr>
                <w:lang w:eastAsia="en-GB"/>
              </w:rPr>
            </w:pPr>
            <w:r w:rsidRPr="00950469">
              <w:rPr>
                <w:lang w:eastAsia="en-GB"/>
              </w:rPr>
              <w:t>106.6</w:t>
            </w:r>
          </w:p>
        </w:tc>
        <w:tc>
          <w:tcPr>
            <w:tcW w:w="1060" w:type="dxa"/>
            <w:tcBorders>
              <w:top w:val="nil"/>
              <w:left w:val="nil"/>
              <w:bottom w:val="nil"/>
              <w:right w:val="nil"/>
            </w:tcBorders>
            <w:shd w:val="clear" w:color="auto" w:fill="auto"/>
            <w:noWrap/>
            <w:vAlign w:val="center"/>
          </w:tcPr>
          <w:p w14:paraId="570F40BC" w14:textId="77777777" w:rsidR="00220FCB" w:rsidRPr="00950469" w:rsidRDefault="00220FCB" w:rsidP="00220FCB">
            <w:pPr>
              <w:suppressAutoHyphens w:val="0"/>
              <w:spacing w:line="240" w:lineRule="auto"/>
              <w:jc w:val="right"/>
              <w:rPr>
                <w:lang w:eastAsia="en-GB"/>
              </w:rPr>
            </w:pPr>
            <w:r w:rsidRPr="00950469">
              <w:rPr>
                <w:lang w:eastAsia="en-GB"/>
              </w:rPr>
              <w:t>1652</w:t>
            </w:r>
          </w:p>
        </w:tc>
        <w:tc>
          <w:tcPr>
            <w:tcW w:w="1320" w:type="dxa"/>
            <w:tcBorders>
              <w:top w:val="nil"/>
              <w:left w:val="nil"/>
              <w:bottom w:val="nil"/>
              <w:right w:val="nil"/>
            </w:tcBorders>
            <w:shd w:val="clear" w:color="auto" w:fill="auto"/>
            <w:noWrap/>
            <w:vAlign w:val="center"/>
          </w:tcPr>
          <w:p w14:paraId="7F333E7D" w14:textId="77777777" w:rsidR="00220FCB" w:rsidRPr="00950469" w:rsidRDefault="00220FCB" w:rsidP="00220FCB">
            <w:pPr>
              <w:suppressAutoHyphens w:val="0"/>
              <w:spacing w:line="240" w:lineRule="auto"/>
              <w:jc w:val="right"/>
              <w:rPr>
                <w:lang w:eastAsia="en-GB"/>
              </w:rPr>
            </w:pPr>
            <w:r w:rsidRPr="00950469">
              <w:rPr>
                <w:lang w:eastAsia="en-GB"/>
              </w:rPr>
              <w:t>113.9</w:t>
            </w:r>
          </w:p>
        </w:tc>
      </w:tr>
      <w:tr w:rsidR="00220FCB" w:rsidRPr="00950469" w14:paraId="0AA07E7E" w14:textId="77777777" w:rsidTr="00220FCB">
        <w:trPr>
          <w:trHeight w:val="255"/>
        </w:trPr>
        <w:tc>
          <w:tcPr>
            <w:tcW w:w="1040" w:type="dxa"/>
            <w:tcBorders>
              <w:top w:val="nil"/>
              <w:left w:val="nil"/>
              <w:bottom w:val="nil"/>
              <w:right w:val="nil"/>
            </w:tcBorders>
            <w:shd w:val="clear" w:color="auto" w:fill="auto"/>
            <w:noWrap/>
            <w:vAlign w:val="center"/>
          </w:tcPr>
          <w:p w14:paraId="22ED4482" w14:textId="77777777" w:rsidR="00220FCB" w:rsidRPr="00950469" w:rsidRDefault="00220FCB" w:rsidP="00220FCB">
            <w:pPr>
              <w:suppressAutoHyphens w:val="0"/>
              <w:spacing w:line="240" w:lineRule="auto"/>
              <w:jc w:val="right"/>
              <w:rPr>
                <w:lang w:eastAsia="en-GB"/>
              </w:rPr>
            </w:pPr>
            <w:r w:rsidRPr="00950469">
              <w:rPr>
                <w:lang w:eastAsia="en-GB"/>
              </w:rPr>
              <w:t>1512</w:t>
            </w:r>
          </w:p>
        </w:tc>
        <w:tc>
          <w:tcPr>
            <w:tcW w:w="1320" w:type="dxa"/>
            <w:tcBorders>
              <w:top w:val="nil"/>
              <w:left w:val="nil"/>
              <w:bottom w:val="nil"/>
              <w:right w:val="nil"/>
            </w:tcBorders>
            <w:shd w:val="clear" w:color="auto" w:fill="auto"/>
            <w:noWrap/>
            <w:vAlign w:val="center"/>
          </w:tcPr>
          <w:p w14:paraId="0369FDAE" w14:textId="77777777" w:rsidR="00220FCB" w:rsidRPr="00950469" w:rsidRDefault="00220FCB" w:rsidP="00220FCB">
            <w:pPr>
              <w:suppressAutoHyphens w:val="0"/>
              <w:spacing w:line="240" w:lineRule="auto"/>
              <w:jc w:val="right"/>
              <w:rPr>
                <w:lang w:eastAsia="en-GB"/>
              </w:rPr>
            </w:pPr>
            <w:r w:rsidRPr="00950469">
              <w:rPr>
                <w:lang w:eastAsia="en-GB"/>
              </w:rPr>
              <w:t>60.2</w:t>
            </w:r>
          </w:p>
        </w:tc>
        <w:tc>
          <w:tcPr>
            <w:tcW w:w="1040" w:type="dxa"/>
            <w:tcBorders>
              <w:top w:val="nil"/>
              <w:left w:val="nil"/>
              <w:bottom w:val="nil"/>
              <w:right w:val="nil"/>
            </w:tcBorders>
            <w:shd w:val="clear" w:color="auto" w:fill="auto"/>
            <w:noWrap/>
            <w:vAlign w:val="center"/>
          </w:tcPr>
          <w:p w14:paraId="1435B682" w14:textId="77777777" w:rsidR="00220FCB" w:rsidRPr="00950469" w:rsidRDefault="00220FCB" w:rsidP="00220FCB">
            <w:pPr>
              <w:suppressAutoHyphens w:val="0"/>
              <w:spacing w:line="240" w:lineRule="auto"/>
              <w:jc w:val="right"/>
              <w:rPr>
                <w:lang w:eastAsia="en-GB"/>
              </w:rPr>
            </w:pPr>
            <w:r w:rsidRPr="00950469">
              <w:rPr>
                <w:lang w:eastAsia="en-GB"/>
              </w:rPr>
              <w:t>1559</w:t>
            </w:r>
          </w:p>
        </w:tc>
        <w:tc>
          <w:tcPr>
            <w:tcW w:w="1320" w:type="dxa"/>
            <w:tcBorders>
              <w:top w:val="nil"/>
              <w:left w:val="nil"/>
              <w:bottom w:val="nil"/>
              <w:right w:val="nil"/>
            </w:tcBorders>
            <w:shd w:val="clear" w:color="auto" w:fill="auto"/>
            <w:noWrap/>
            <w:vAlign w:val="center"/>
          </w:tcPr>
          <w:p w14:paraId="6BA758D7" w14:textId="77777777" w:rsidR="00220FCB" w:rsidRPr="00950469" w:rsidRDefault="00220FCB" w:rsidP="00220FCB">
            <w:pPr>
              <w:suppressAutoHyphens w:val="0"/>
              <w:spacing w:line="240" w:lineRule="auto"/>
              <w:jc w:val="right"/>
              <w:rPr>
                <w:lang w:eastAsia="en-GB"/>
              </w:rPr>
            </w:pPr>
            <w:r w:rsidRPr="00950469">
              <w:rPr>
                <w:lang w:eastAsia="en-GB"/>
              </w:rPr>
              <w:t>100.4</w:t>
            </w:r>
          </w:p>
        </w:tc>
        <w:tc>
          <w:tcPr>
            <w:tcW w:w="1060" w:type="dxa"/>
            <w:tcBorders>
              <w:top w:val="nil"/>
              <w:left w:val="nil"/>
              <w:bottom w:val="nil"/>
              <w:right w:val="nil"/>
            </w:tcBorders>
            <w:shd w:val="clear" w:color="auto" w:fill="auto"/>
            <w:noWrap/>
            <w:vAlign w:val="center"/>
          </w:tcPr>
          <w:p w14:paraId="0E08121D" w14:textId="77777777" w:rsidR="00220FCB" w:rsidRPr="00950469" w:rsidRDefault="00220FCB" w:rsidP="00220FCB">
            <w:pPr>
              <w:suppressAutoHyphens w:val="0"/>
              <w:spacing w:line="240" w:lineRule="auto"/>
              <w:jc w:val="right"/>
              <w:rPr>
                <w:lang w:eastAsia="en-GB"/>
              </w:rPr>
            </w:pPr>
            <w:r w:rsidRPr="00950469">
              <w:rPr>
                <w:lang w:eastAsia="en-GB"/>
              </w:rPr>
              <w:t>1606</w:t>
            </w:r>
          </w:p>
        </w:tc>
        <w:tc>
          <w:tcPr>
            <w:tcW w:w="1320" w:type="dxa"/>
            <w:tcBorders>
              <w:top w:val="nil"/>
              <w:left w:val="nil"/>
              <w:bottom w:val="nil"/>
              <w:right w:val="nil"/>
            </w:tcBorders>
            <w:shd w:val="clear" w:color="auto" w:fill="auto"/>
            <w:noWrap/>
            <w:vAlign w:val="center"/>
          </w:tcPr>
          <w:p w14:paraId="66ABAC7D" w14:textId="77777777" w:rsidR="00220FCB" w:rsidRPr="00950469" w:rsidRDefault="00220FCB" w:rsidP="00220FCB">
            <w:pPr>
              <w:suppressAutoHyphens w:val="0"/>
              <w:spacing w:line="240" w:lineRule="auto"/>
              <w:jc w:val="right"/>
              <w:rPr>
                <w:lang w:eastAsia="en-GB"/>
              </w:rPr>
            </w:pPr>
            <w:r w:rsidRPr="00950469">
              <w:rPr>
                <w:lang w:eastAsia="en-GB"/>
              </w:rPr>
              <w:t>106.4</w:t>
            </w:r>
          </w:p>
        </w:tc>
        <w:tc>
          <w:tcPr>
            <w:tcW w:w="1060" w:type="dxa"/>
            <w:tcBorders>
              <w:top w:val="nil"/>
              <w:left w:val="nil"/>
              <w:bottom w:val="nil"/>
              <w:right w:val="nil"/>
            </w:tcBorders>
            <w:shd w:val="clear" w:color="auto" w:fill="auto"/>
            <w:noWrap/>
            <w:vAlign w:val="center"/>
          </w:tcPr>
          <w:p w14:paraId="63051BF6" w14:textId="77777777" w:rsidR="00220FCB" w:rsidRPr="00950469" w:rsidRDefault="00220FCB" w:rsidP="00220FCB">
            <w:pPr>
              <w:suppressAutoHyphens w:val="0"/>
              <w:spacing w:line="240" w:lineRule="auto"/>
              <w:jc w:val="right"/>
              <w:rPr>
                <w:lang w:eastAsia="en-GB"/>
              </w:rPr>
            </w:pPr>
            <w:r w:rsidRPr="00950469">
              <w:rPr>
                <w:lang w:eastAsia="en-GB"/>
              </w:rPr>
              <w:t>1653</w:t>
            </w:r>
          </w:p>
        </w:tc>
        <w:tc>
          <w:tcPr>
            <w:tcW w:w="1320" w:type="dxa"/>
            <w:tcBorders>
              <w:top w:val="nil"/>
              <w:left w:val="nil"/>
              <w:bottom w:val="nil"/>
              <w:right w:val="nil"/>
            </w:tcBorders>
            <w:shd w:val="clear" w:color="auto" w:fill="auto"/>
            <w:noWrap/>
            <w:vAlign w:val="center"/>
          </w:tcPr>
          <w:p w14:paraId="560EA36D" w14:textId="77777777" w:rsidR="00220FCB" w:rsidRPr="00950469" w:rsidRDefault="00220FCB" w:rsidP="00220FCB">
            <w:pPr>
              <w:suppressAutoHyphens w:val="0"/>
              <w:spacing w:line="240" w:lineRule="auto"/>
              <w:jc w:val="right"/>
              <w:rPr>
                <w:lang w:eastAsia="en-GB"/>
              </w:rPr>
            </w:pPr>
            <w:r w:rsidRPr="00950469">
              <w:rPr>
                <w:lang w:eastAsia="en-GB"/>
              </w:rPr>
              <w:t>115</w:t>
            </w:r>
            <w:r w:rsidR="00755BBB" w:rsidRPr="00950469">
              <w:rPr>
                <w:lang w:eastAsia="en-GB"/>
              </w:rPr>
              <w:t>.0</w:t>
            </w:r>
          </w:p>
        </w:tc>
      </w:tr>
      <w:tr w:rsidR="00220FCB" w:rsidRPr="00950469" w14:paraId="051480E2" w14:textId="77777777" w:rsidTr="00220FCB">
        <w:trPr>
          <w:trHeight w:val="255"/>
        </w:trPr>
        <w:tc>
          <w:tcPr>
            <w:tcW w:w="1040" w:type="dxa"/>
            <w:tcBorders>
              <w:top w:val="nil"/>
              <w:left w:val="nil"/>
              <w:bottom w:val="nil"/>
              <w:right w:val="nil"/>
            </w:tcBorders>
            <w:shd w:val="clear" w:color="auto" w:fill="auto"/>
            <w:noWrap/>
            <w:vAlign w:val="center"/>
          </w:tcPr>
          <w:p w14:paraId="4A215ED8" w14:textId="77777777" w:rsidR="00220FCB" w:rsidRPr="00950469" w:rsidRDefault="00220FCB" w:rsidP="00220FCB">
            <w:pPr>
              <w:suppressAutoHyphens w:val="0"/>
              <w:spacing w:line="240" w:lineRule="auto"/>
              <w:jc w:val="right"/>
              <w:rPr>
                <w:lang w:eastAsia="en-GB"/>
              </w:rPr>
            </w:pPr>
            <w:r w:rsidRPr="00950469">
              <w:rPr>
                <w:lang w:eastAsia="en-GB"/>
              </w:rPr>
              <w:t>1513</w:t>
            </w:r>
          </w:p>
        </w:tc>
        <w:tc>
          <w:tcPr>
            <w:tcW w:w="1320" w:type="dxa"/>
            <w:tcBorders>
              <w:top w:val="nil"/>
              <w:left w:val="nil"/>
              <w:bottom w:val="nil"/>
              <w:right w:val="nil"/>
            </w:tcBorders>
            <w:shd w:val="clear" w:color="auto" w:fill="auto"/>
            <w:noWrap/>
            <w:vAlign w:val="center"/>
          </w:tcPr>
          <w:p w14:paraId="7D4071B6" w14:textId="77777777" w:rsidR="00220FCB" w:rsidRPr="00950469" w:rsidRDefault="00220FCB" w:rsidP="00220FCB">
            <w:pPr>
              <w:suppressAutoHyphens w:val="0"/>
              <w:spacing w:line="240" w:lineRule="auto"/>
              <w:jc w:val="right"/>
              <w:rPr>
                <w:lang w:eastAsia="en-GB"/>
              </w:rPr>
            </w:pPr>
            <w:r w:rsidRPr="00950469">
              <w:rPr>
                <w:lang w:eastAsia="en-GB"/>
              </w:rPr>
              <w:t>62.3</w:t>
            </w:r>
          </w:p>
        </w:tc>
        <w:tc>
          <w:tcPr>
            <w:tcW w:w="1040" w:type="dxa"/>
            <w:tcBorders>
              <w:top w:val="nil"/>
              <w:left w:val="nil"/>
              <w:bottom w:val="nil"/>
              <w:right w:val="nil"/>
            </w:tcBorders>
            <w:shd w:val="clear" w:color="auto" w:fill="auto"/>
            <w:noWrap/>
            <w:vAlign w:val="center"/>
          </w:tcPr>
          <w:p w14:paraId="2C574CE1" w14:textId="77777777" w:rsidR="00220FCB" w:rsidRPr="00950469" w:rsidRDefault="00220FCB" w:rsidP="00220FCB">
            <w:pPr>
              <w:suppressAutoHyphens w:val="0"/>
              <w:spacing w:line="240" w:lineRule="auto"/>
              <w:jc w:val="right"/>
              <w:rPr>
                <w:lang w:eastAsia="en-GB"/>
              </w:rPr>
            </w:pPr>
            <w:r w:rsidRPr="00950469">
              <w:rPr>
                <w:lang w:eastAsia="en-GB"/>
              </w:rPr>
              <w:t>1560</w:t>
            </w:r>
          </w:p>
        </w:tc>
        <w:tc>
          <w:tcPr>
            <w:tcW w:w="1320" w:type="dxa"/>
            <w:tcBorders>
              <w:top w:val="nil"/>
              <w:left w:val="nil"/>
              <w:bottom w:val="nil"/>
              <w:right w:val="nil"/>
            </w:tcBorders>
            <w:shd w:val="clear" w:color="auto" w:fill="auto"/>
            <w:noWrap/>
            <w:vAlign w:val="center"/>
          </w:tcPr>
          <w:p w14:paraId="2C2D0DA9" w14:textId="77777777" w:rsidR="00220FCB" w:rsidRPr="00950469" w:rsidRDefault="00220FCB" w:rsidP="00220FCB">
            <w:pPr>
              <w:suppressAutoHyphens w:val="0"/>
              <w:spacing w:line="240" w:lineRule="auto"/>
              <w:jc w:val="right"/>
              <w:rPr>
                <w:lang w:eastAsia="en-GB"/>
              </w:rPr>
            </w:pPr>
            <w:r w:rsidRPr="00950469">
              <w:rPr>
                <w:lang w:eastAsia="en-GB"/>
              </w:rPr>
              <w:t>102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771CF87" w14:textId="77777777" w:rsidR="00220FCB" w:rsidRPr="00950469" w:rsidRDefault="00220FCB" w:rsidP="00220FCB">
            <w:pPr>
              <w:suppressAutoHyphens w:val="0"/>
              <w:spacing w:line="240" w:lineRule="auto"/>
              <w:jc w:val="right"/>
              <w:rPr>
                <w:lang w:eastAsia="en-GB"/>
              </w:rPr>
            </w:pPr>
            <w:r w:rsidRPr="00950469">
              <w:rPr>
                <w:lang w:eastAsia="en-GB"/>
              </w:rPr>
              <w:t>1607</w:t>
            </w:r>
          </w:p>
        </w:tc>
        <w:tc>
          <w:tcPr>
            <w:tcW w:w="1320" w:type="dxa"/>
            <w:tcBorders>
              <w:top w:val="nil"/>
              <w:left w:val="nil"/>
              <w:bottom w:val="nil"/>
              <w:right w:val="nil"/>
            </w:tcBorders>
            <w:shd w:val="clear" w:color="auto" w:fill="auto"/>
            <w:noWrap/>
            <w:vAlign w:val="center"/>
          </w:tcPr>
          <w:p w14:paraId="443364A8" w14:textId="77777777" w:rsidR="00220FCB" w:rsidRPr="00950469" w:rsidRDefault="00220FCB" w:rsidP="00220FCB">
            <w:pPr>
              <w:suppressAutoHyphens w:val="0"/>
              <w:spacing w:line="240" w:lineRule="auto"/>
              <w:jc w:val="right"/>
              <w:rPr>
                <w:lang w:eastAsia="en-GB"/>
              </w:rPr>
            </w:pPr>
            <w:r w:rsidRPr="00950469">
              <w:rPr>
                <w:lang w:eastAsia="en-GB"/>
              </w:rPr>
              <w:t>106.2</w:t>
            </w:r>
          </w:p>
        </w:tc>
        <w:tc>
          <w:tcPr>
            <w:tcW w:w="1060" w:type="dxa"/>
            <w:tcBorders>
              <w:top w:val="nil"/>
              <w:left w:val="nil"/>
              <w:bottom w:val="nil"/>
              <w:right w:val="nil"/>
            </w:tcBorders>
            <w:shd w:val="clear" w:color="auto" w:fill="auto"/>
            <w:noWrap/>
            <w:vAlign w:val="center"/>
          </w:tcPr>
          <w:p w14:paraId="02A9491E" w14:textId="77777777" w:rsidR="00220FCB" w:rsidRPr="00950469" w:rsidRDefault="00220FCB" w:rsidP="00220FCB">
            <w:pPr>
              <w:suppressAutoHyphens w:val="0"/>
              <w:spacing w:line="240" w:lineRule="auto"/>
              <w:jc w:val="right"/>
              <w:rPr>
                <w:lang w:eastAsia="en-GB"/>
              </w:rPr>
            </w:pPr>
            <w:r w:rsidRPr="00950469">
              <w:rPr>
                <w:lang w:eastAsia="en-GB"/>
              </w:rPr>
              <w:t>1654</w:t>
            </w:r>
          </w:p>
        </w:tc>
        <w:tc>
          <w:tcPr>
            <w:tcW w:w="1320" w:type="dxa"/>
            <w:tcBorders>
              <w:top w:val="nil"/>
              <w:left w:val="nil"/>
              <w:bottom w:val="nil"/>
              <w:right w:val="nil"/>
            </w:tcBorders>
            <w:shd w:val="clear" w:color="auto" w:fill="auto"/>
            <w:noWrap/>
            <w:vAlign w:val="center"/>
          </w:tcPr>
          <w:p w14:paraId="3366AD56" w14:textId="77777777" w:rsidR="00220FCB" w:rsidRPr="00950469" w:rsidRDefault="00220FCB" w:rsidP="00220FCB">
            <w:pPr>
              <w:suppressAutoHyphens w:val="0"/>
              <w:spacing w:line="240" w:lineRule="auto"/>
              <w:jc w:val="right"/>
              <w:rPr>
                <w:lang w:eastAsia="en-GB"/>
              </w:rPr>
            </w:pPr>
            <w:r w:rsidRPr="00950469">
              <w:rPr>
                <w:lang w:eastAsia="en-GB"/>
              </w:rPr>
              <w:t>116</w:t>
            </w:r>
            <w:r w:rsidR="00755BBB" w:rsidRPr="00950469">
              <w:rPr>
                <w:lang w:eastAsia="en-GB"/>
              </w:rPr>
              <w:t>.0</w:t>
            </w:r>
          </w:p>
        </w:tc>
      </w:tr>
      <w:tr w:rsidR="00220FCB" w:rsidRPr="00950469" w14:paraId="23BCAEAE" w14:textId="77777777" w:rsidTr="00220FCB">
        <w:trPr>
          <w:trHeight w:val="255"/>
        </w:trPr>
        <w:tc>
          <w:tcPr>
            <w:tcW w:w="1040" w:type="dxa"/>
            <w:tcBorders>
              <w:top w:val="nil"/>
              <w:left w:val="nil"/>
              <w:bottom w:val="nil"/>
              <w:right w:val="nil"/>
            </w:tcBorders>
            <w:shd w:val="clear" w:color="auto" w:fill="auto"/>
            <w:noWrap/>
            <w:vAlign w:val="center"/>
          </w:tcPr>
          <w:p w14:paraId="7EA110E6" w14:textId="77777777" w:rsidR="00220FCB" w:rsidRPr="00950469" w:rsidRDefault="00220FCB" w:rsidP="00220FCB">
            <w:pPr>
              <w:suppressAutoHyphens w:val="0"/>
              <w:spacing w:line="240" w:lineRule="auto"/>
              <w:jc w:val="right"/>
              <w:rPr>
                <w:lang w:eastAsia="en-GB"/>
              </w:rPr>
            </w:pPr>
            <w:r w:rsidRPr="00950469">
              <w:rPr>
                <w:lang w:eastAsia="en-GB"/>
              </w:rPr>
              <w:t>1514</w:t>
            </w:r>
          </w:p>
        </w:tc>
        <w:tc>
          <w:tcPr>
            <w:tcW w:w="1320" w:type="dxa"/>
            <w:tcBorders>
              <w:top w:val="nil"/>
              <w:left w:val="nil"/>
              <w:bottom w:val="nil"/>
              <w:right w:val="nil"/>
            </w:tcBorders>
            <w:shd w:val="clear" w:color="auto" w:fill="auto"/>
            <w:noWrap/>
            <w:vAlign w:val="center"/>
          </w:tcPr>
          <w:p w14:paraId="04124D9B" w14:textId="77777777" w:rsidR="00220FCB" w:rsidRPr="00950469" w:rsidRDefault="00220FCB" w:rsidP="00220FCB">
            <w:pPr>
              <w:suppressAutoHyphens w:val="0"/>
              <w:spacing w:line="240" w:lineRule="auto"/>
              <w:jc w:val="right"/>
              <w:rPr>
                <w:lang w:eastAsia="en-GB"/>
              </w:rPr>
            </w:pPr>
            <w:r w:rsidRPr="00950469">
              <w:rPr>
                <w:lang w:eastAsia="en-GB"/>
              </w:rPr>
              <w:t>64.7</w:t>
            </w:r>
          </w:p>
        </w:tc>
        <w:tc>
          <w:tcPr>
            <w:tcW w:w="1040" w:type="dxa"/>
            <w:tcBorders>
              <w:top w:val="nil"/>
              <w:left w:val="nil"/>
              <w:bottom w:val="nil"/>
              <w:right w:val="nil"/>
            </w:tcBorders>
            <w:shd w:val="clear" w:color="auto" w:fill="auto"/>
            <w:noWrap/>
            <w:vAlign w:val="center"/>
          </w:tcPr>
          <w:p w14:paraId="4D37E523" w14:textId="77777777" w:rsidR="00220FCB" w:rsidRPr="00950469" w:rsidRDefault="00220FCB" w:rsidP="00220FCB">
            <w:pPr>
              <w:suppressAutoHyphens w:val="0"/>
              <w:spacing w:line="240" w:lineRule="auto"/>
              <w:jc w:val="right"/>
              <w:rPr>
                <w:lang w:eastAsia="en-GB"/>
              </w:rPr>
            </w:pPr>
            <w:r w:rsidRPr="00950469">
              <w:rPr>
                <w:lang w:eastAsia="en-GB"/>
              </w:rPr>
              <w:t>1561</w:t>
            </w:r>
          </w:p>
        </w:tc>
        <w:tc>
          <w:tcPr>
            <w:tcW w:w="1320" w:type="dxa"/>
            <w:tcBorders>
              <w:top w:val="nil"/>
              <w:left w:val="nil"/>
              <w:bottom w:val="nil"/>
              <w:right w:val="nil"/>
            </w:tcBorders>
            <w:shd w:val="clear" w:color="auto" w:fill="auto"/>
            <w:noWrap/>
            <w:vAlign w:val="center"/>
          </w:tcPr>
          <w:p w14:paraId="745E4189" w14:textId="77777777" w:rsidR="00220FCB" w:rsidRPr="00950469" w:rsidRDefault="00220FCB" w:rsidP="00220FCB">
            <w:pPr>
              <w:suppressAutoHyphens w:val="0"/>
              <w:spacing w:line="240" w:lineRule="auto"/>
              <w:jc w:val="right"/>
              <w:rPr>
                <w:lang w:eastAsia="en-GB"/>
              </w:rPr>
            </w:pPr>
            <w:r w:rsidRPr="00950469">
              <w:rPr>
                <w:lang w:eastAsia="en-GB"/>
              </w:rPr>
              <w:t>103.6</w:t>
            </w:r>
          </w:p>
        </w:tc>
        <w:tc>
          <w:tcPr>
            <w:tcW w:w="1060" w:type="dxa"/>
            <w:tcBorders>
              <w:top w:val="nil"/>
              <w:left w:val="nil"/>
              <w:bottom w:val="nil"/>
              <w:right w:val="nil"/>
            </w:tcBorders>
            <w:shd w:val="clear" w:color="auto" w:fill="auto"/>
            <w:noWrap/>
            <w:vAlign w:val="center"/>
          </w:tcPr>
          <w:p w14:paraId="5F050C18" w14:textId="77777777" w:rsidR="00220FCB" w:rsidRPr="00950469" w:rsidRDefault="00220FCB" w:rsidP="00220FCB">
            <w:pPr>
              <w:suppressAutoHyphens w:val="0"/>
              <w:spacing w:line="240" w:lineRule="auto"/>
              <w:jc w:val="right"/>
              <w:rPr>
                <w:lang w:eastAsia="en-GB"/>
              </w:rPr>
            </w:pPr>
            <w:r w:rsidRPr="00950469">
              <w:rPr>
                <w:lang w:eastAsia="en-GB"/>
              </w:rPr>
              <w:t>1608</w:t>
            </w:r>
          </w:p>
        </w:tc>
        <w:tc>
          <w:tcPr>
            <w:tcW w:w="1320" w:type="dxa"/>
            <w:tcBorders>
              <w:top w:val="nil"/>
              <w:left w:val="nil"/>
              <w:bottom w:val="nil"/>
              <w:right w:val="nil"/>
            </w:tcBorders>
            <w:shd w:val="clear" w:color="auto" w:fill="auto"/>
            <w:noWrap/>
            <w:vAlign w:val="center"/>
          </w:tcPr>
          <w:p w14:paraId="5FADE123" w14:textId="77777777" w:rsidR="00220FCB" w:rsidRPr="00950469" w:rsidRDefault="00220FCB" w:rsidP="00220FCB">
            <w:pPr>
              <w:suppressAutoHyphens w:val="0"/>
              <w:spacing w:line="240" w:lineRule="auto"/>
              <w:jc w:val="right"/>
              <w:rPr>
                <w:lang w:eastAsia="en-GB"/>
              </w:rPr>
            </w:pPr>
            <w:r w:rsidRPr="00950469">
              <w:rPr>
                <w:lang w:eastAsia="en-GB"/>
              </w:rPr>
              <w:t>106.2</w:t>
            </w:r>
          </w:p>
        </w:tc>
        <w:tc>
          <w:tcPr>
            <w:tcW w:w="1060" w:type="dxa"/>
            <w:tcBorders>
              <w:top w:val="nil"/>
              <w:left w:val="nil"/>
              <w:bottom w:val="nil"/>
              <w:right w:val="nil"/>
            </w:tcBorders>
            <w:shd w:val="clear" w:color="auto" w:fill="auto"/>
            <w:noWrap/>
            <w:vAlign w:val="center"/>
          </w:tcPr>
          <w:p w14:paraId="2CA2F58D" w14:textId="77777777" w:rsidR="00220FCB" w:rsidRPr="00950469" w:rsidRDefault="00220FCB" w:rsidP="00220FCB">
            <w:pPr>
              <w:suppressAutoHyphens w:val="0"/>
              <w:spacing w:line="240" w:lineRule="auto"/>
              <w:jc w:val="right"/>
              <w:rPr>
                <w:lang w:eastAsia="en-GB"/>
              </w:rPr>
            </w:pPr>
            <w:r w:rsidRPr="00950469">
              <w:rPr>
                <w:lang w:eastAsia="en-GB"/>
              </w:rPr>
              <w:t>1655</w:t>
            </w:r>
          </w:p>
        </w:tc>
        <w:tc>
          <w:tcPr>
            <w:tcW w:w="1320" w:type="dxa"/>
            <w:tcBorders>
              <w:top w:val="nil"/>
              <w:left w:val="nil"/>
              <w:bottom w:val="nil"/>
              <w:right w:val="nil"/>
            </w:tcBorders>
            <w:shd w:val="clear" w:color="auto" w:fill="auto"/>
            <w:noWrap/>
            <w:vAlign w:val="center"/>
          </w:tcPr>
          <w:p w14:paraId="02B2E30A" w14:textId="77777777" w:rsidR="00220FCB" w:rsidRPr="00950469" w:rsidRDefault="00220FCB" w:rsidP="00220FCB">
            <w:pPr>
              <w:suppressAutoHyphens w:val="0"/>
              <w:spacing w:line="240" w:lineRule="auto"/>
              <w:jc w:val="right"/>
              <w:rPr>
                <w:lang w:eastAsia="en-GB"/>
              </w:rPr>
            </w:pPr>
            <w:r w:rsidRPr="00950469">
              <w:rPr>
                <w:lang w:eastAsia="en-GB"/>
              </w:rPr>
              <w:t>116.8</w:t>
            </w:r>
          </w:p>
        </w:tc>
      </w:tr>
      <w:tr w:rsidR="00220FCB" w:rsidRPr="00950469" w14:paraId="4A8006E8" w14:textId="77777777" w:rsidTr="00220FCB">
        <w:trPr>
          <w:trHeight w:val="255"/>
        </w:trPr>
        <w:tc>
          <w:tcPr>
            <w:tcW w:w="1040" w:type="dxa"/>
            <w:tcBorders>
              <w:top w:val="nil"/>
              <w:left w:val="nil"/>
              <w:bottom w:val="nil"/>
              <w:right w:val="nil"/>
            </w:tcBorders>
            <w:shd w:val="clear" w:color="auto" w:fill="auto"/>
            <w:noWrap/>
            <w:vAlign w:val="center"/>
          </w:tcPr>
          <w:p w14:paraId="18861DF6" w14:textId="77777777" w:rsidR="00220FCB" w:rsidRPr="00950469" w:rsidRDefault="00220FCB" w:rsidP="00220FCB">
            <w:pPr>
              <w:suppressAutoHyphens w:val="0"/>
              <w:spacing w:line="240" w:lineRule="auto"/>
              <w:jc w:val="right"/>
              <w:rPr>
                <w:lang w:eastAsia="en-GB"/>
              </w:rPr>
            </w:pPr>
            <w:r w:rsidRPr="00950469">
              <w:rPr>
                <w:lang w:eastAsia="en-GB"/>
              </w:rPr>
              <w:t>1515</w:t>
            </w:r>
          </w:p>
        </w:tc>
        <w:tc>
          <w:tcPr>
            <w:tcW w:w="1320" w:type="dxa"/>
            <w:tcBorders>
              <w:top w:val="nil"/>
              <w:left w:val="nil"/>
              <w:bottom w:val="nil"/>
              <w:right w:val="nil"/>
            </w:tcBorders>
            <w:shd w:val="clear" w:color="auto" w:fill="auto"/>
            <w:noWrap/>
            <w:vAlign w:val="center"/>
          </w:tcPr>
          <w:p w14:paraId="6C381B30" w14:textId="77777777" w:rsidR="00220FCB" w:rsidRPr="00950469" w:rsidRDefault="00220FCB" w:rsidP="00220FCB">
            <w:pPr>
              <w:suppressAutoHyphens w:val="0"/>
              <w:spacing w:line="240" w:lineRule="auto"/>
              <w:jc w:val="right"/>
              <w:rPr>
                <w:lang w:eastAsia="en-GB"/>
              </w:rPr>
            </w:pPr>
            <w:r w:rsidRPr="00950469">
              <w:rPr>
                <w:lang w:eastAsia="en-GB"/>
              </w:rPr>
              <w:t>67.1</w:t>
            </w:r>
          </w:p>
        </w:tc>
        <w:tc>
          <w:tcPr>
            <w:tcW w:w="1040" w:type="dxa"/>
            <w:tcBorders>
              <w:top w:val="nil"/>
              <w:left w:val="nil"/>
              <w:bottom w:val="nil"/>
              <w:right w:val="nil"/>
            </w:tcBorders>
            <w:shd w:val="clear" w:color="auto" w:fill="auto"/>
            <w:noWrap/>
            <w:vAlign w:val="center"/>
          </w:tcPr>
          <w:p w14:paraId="3F7802D0" w14:textId="77777777" w:rsidR="00220FCB" w:rsidRPr="00950469" w:rsidRDefault="00220FCB" w:rsidP="00220FCB">
            <w:pPr>
              <w:suppressAutoHyphens w:val="0"/>
              <w:spacing w:line="240" w:lineRule="auto"/>
              <w:jc w:val="right"/>
              <w:rPr>
                <w:lang w:eastAsia="en-GB"/>
              </w:rPr>
            </w:pPr>
            <w:r w:rsidRPr="00950469">
              <w:rPr>
                <w:lang w:eastAsia="en-GB"/>
              </w:rPr>
              <w:t>1562</w:t>
            </w:r>
          </w:p>
        </w:tc>
        <w:tc>
          <w:tcPr>
            <w:tcW w:w="1320" w:type="dxa"/>
            <w:tcBorders>
              <w:top w:val="nil"/>
              <w:left w:val="nil"/>
              <w:bottom w:val="nil"/>
              <w:right w:val="nil"/>
            </w:tcBorders>
            <w:shd w:val="clear" w:color="auto" w:fill="auto"/>
            <w:noWrap/>
            <w:vAlign w:val="center"/>
          </w:tcPr>
          <w:p w14:paraId="7A10C17F" w14:textId="77777777" w:rsidR="00220FCB" w:rsidRPr="00950469" w:rsidRDefault="00220FCB" w:rsidP="00220FCB">
            <w:pPr>
              <w:suppressAutoHyphens w:val="0"/>
              <w:spacing w:line="240" w:lineRule="auto"/>
              <w:jc w:val="right"/>
              <w:rPr>
                <w:lang w:eastAsia="en-GB"/>
              </w:rPr>
            </w:pPr>
            <w:r w:rsidRPr="00950469">
              <w:rPr>
                <w:lang w:eastAsia="en-GB"/>
              </w:rPr>
              <w:t>105.2</w:t>
            </w:r>
          </w:p>
        </w:tc>
        <w:tc>
          <w:tcPr>
            <w:tcW w:w="1060" w:type="dxa"/>
            <w:tcBorders>
              <w:top w:val="nil"/>
              <w:left w:val="nil"/>
              <w:bottom w:val="nil"/>
              <w:right w:val="nil"/>
            </w:tcBorders>
            <w:shd w:val="clear" w:color="auto" w:fill="auto"/>
            <w:noWrap/>
            <w:vAlign w:val="center"/>
          </w:tcPr>
          <w:p w14:paraId="6FDC2077" w14:textId="77777777" w:rsidR="00220FCB" w:rsidRPr="00950469" w:rsidRDefault="00220FCB" w:rsidP="00220FCB">
            <w:pPr>
              <w:suppressAutoHyphens w:val="0"/>
              <w:spacing w:line="240" w:lineRule="auto"/>
              <w:jc w:val="right"/>
              <w:rPr>
                <w:lang w:eastAsia="en-GB"/>
              </w:rPr>
            </w:pPr>
            <w:r w:rsidRPr="00950469">
              <w:rPr>
                <w:lang w:eastAsia="en-GB"/>
              </w:rPr>
              <w:t>1609</w:t>
            </w:r>
          </w:p>
        </w:tc>
        <w:tc>
          <w:tcPr>
            <w:tcW w:w="1320" w:type="dxa"/>
            <w:tcBorders>
              <w:top w:val="nil"/>
              <w:left w:val="nil"/>
              <w:bottom w:val="nil"/>
              <w:right w:val="nil"/>
            </w:tcBorders>
            <w:shd w:val="clear" w:color="auto" w:fill="auto"/>
            <w:noWrap/>
            <w:vAlign w:val="center"/>
          </w:tcPr>
          <w:p w14:paraId="6AD674D5" w14:textId="77777777" w:rsidR="00220FCB" w:rsidRPr="00950469" w:rsidRDefault="00220FCB" w:rsidP="00220FCB">
            <w:pPr>
              <w:suppressAutoHyphens w:val="0"/>
              <w:spacing w:line="240" w:lineRule="auto"/>
              <w:jc w:val="right"/>
              <w:rPr>
                <w:lang w:eastAsia="en-GB"/>
              </w:rPr>
            </w:pPr>
            <w:r w:rsidRPr="00950469">
              <w:rPr>
                <w:lang w:eastAsia="en-GB"/>
              </w:rPr>
              <w:t>106.2</w:t>
            </w:r>
          </w:p>
        </w:tc>
        <w:tc>
          <w:tcPr>
            <w:tcW w:w="1060" w:type="dxa"/>
            <w:tcBorders>
              <w:top w:val="nil"/>
              <w:left w:val="nil"/>
              <w:bottom w:val="nil"/>
              <w:right w:val="nil"/>
            </w:tcBorders>
            <w:shd w:val="clear" w:color="auto" w:fill="auto"/>
            <w:noWrap/>
            <w:vAlign w:val="center"/>
          </w:tcPr>
          <w:p w14:paraId="404CF61B" w14:textId="77777777" w:rsidR="00220FCB" w:rsidRPr="00950469" w:rsidRDefault="00220FCB" w:rsidP="00220FCB">
            <w:pPr>
              <w:suppressAutoHyphens w:val="0"/>
              <w:spacing w:line="240" w:lineRule="auto"/>
              <w:jc w:val="right"/>
              <w:rPr>
                <w:lang w:eastAsia="en-GB"/>
              </w:rPr>
            </w:pPr>
            <w:r w:rsidRPr="00950469">
              <w:rPr>
                <w:lang w:eastAsia="en-GB"/>
              </w:rPr>
              <w:t>1656</w:t>
            </w:r>
          </w:p>
        </w:tc>
        <w:tc>
          <w:tcPr>
            <w:tcW w:w="1320" w:type="dxa"/>
            <w:tcBorders>
              <w:top w:val="nil"/>
              <w:left w:val="nil"/>
              <w:bottom w:val="nil"/>
              <w:right w:val="nil"/>
            </w:tcBorders>
            <w:shd w:val="clear" w:color="auto" w:fill="auto"/>
            <w:noWrap/>
            <w:vAlign w:val="center"/>
          </w:tcPr>
          <w:p w14:paraId="638A44D8" w14:textId="77777777" w:rsidR="00220FCB" w:rsidRPr="00950469" w:rsidRDefault="00220FCB" w:rsidP="00220FCB">
            <w:pPr>
              <w:suppressAutoHyphens w:val="0"/>
              <w:spacing w:line="240" w:lineRule="auto"/>
              <w:jc w:val="right"/>
              <w:rPr>
                <w:lang w:eastAsia="en-GB"/>
              </w:rPr>
            </w:pPr>
            <w:r w:rsidRPr="00950469">
              <w:rPr>
                <w:lang w:eastAsia="en-GB"/>
              </w:rPr>
              <w:t>117.6</w:t>
            </w:r>
          </w:p>
        </w:tc>
      </w:tr>
      <w:tr w:rsidR="00220FCB" w:rsidRPr="00950469" w14:paraId="36552C06" w14:textId="77777777" w:rsidTr="00220FCB">
        <w:trPr>
          <w:trHeight w:val="255"/>
        </w:trPr>
        <w:tc>
          <w:tcPr>
            <w:tcW w:w="1040" w:type="dxa"/>
            <w:tcBorders>
              <w:top w:val="nil"/>
              <w:left w:val="nil"/>
              <w:bottom w:val="nil"/>
              <w:right w:val="nil"/>
            </w:tcBorders>
            <w:shd w:val="clear" w:color="auto" w:fill="auto"/>
            <w:noWrap/>
            <w:vAlign w:val="center"/>
          </w:tcPr>
          <w:p w14:paraId="2C95D676" w14:textId="77777777" w:rsidR="00220FCB" w:rsidRPr="00950469" w:rsidRDefault="00220FCB" w:rsidP="00220FCB">
            <w:pPr>
              <w:suppressAutoHyphens w:val="0"/>
              <w:spacing w:line="240" w:lineRule="auto"/>
              <w:jc w:val="right"/>
              <w:rPr>
                <w:lang w:eastAsia="en-GB"/>
              </w:rPr>
            </w:pPr>
            <w:r w:rsidRPr="00950469">
              <w:rPr>
                <w:lang w:eastAsia="en-GB"/>
              </w:rPr>
              <w:t>1516</w:t>
            </w:r>
          </w:p>
        </w:tc>
        <w:tc>
          <w:tcPr>
            <w:tcW w:w="1320" w:type="dxa"/>
            <w:tcBorders>
              <w:top w:val="nil"/>
              <w:left w:val="nil"/>
              <w:bottom w:val="nil"/>
              <w:right w:val="nil"/>
            </w:tcBorders>
            <w:shd w:val="clear" w:color="auto" w:fill="auto"/>
            <w:noWrap/>
            <w:vAlign w:val="center"/>
          </w:tcPr>
          <w:p w14:paraId="0B514117" w14:textId="77777777" w:rsidR="00220FCB" w:rsidRPr="00950469" w:rsidRDefault="00220FCB" w:rsidP="00220FCB">
            <w:pPr>
              <w:suppressAutoHyphens w:val="0"/>
              <w:spacing w:line="240" w:lineRule="auto"/>
              <w:jc w:val="right"/>
              <w:rPr>
                <w:lang w:eastAsia="en-GB"/>
              </w:rPr>
            </w:pPr>
            <w:r w:rsidRPr="00950469">
              <w:rPr>
                <w:lang w:eastAsia="en-GB"/>
              </w:rPr>
              <w:t>69.2</w:t>
            </w:r>
          </w:p>
        </w:tc>
        <w:tc>
          <w:tcPr>
            <w:tcW w:w="1040" w:type="dxa"/>
            <w:tcBorders>
              <w:top w:val="nil"/>
              <w:left w:val="nil"/>
              <w:bottom w:val="nil"/>
              <w:right w:val="nil"/>
            </w:tcBorders>
            <w:shd w:val="clear" w:color="auto" w:fill="auto"/>
            <w:noWrap/>
            <w:vAlign w:val="center"/>
          </w:tcPr>
          <w:p w14:paraId="473AC920" w14:textId="77777777" w:rsidR="00220FCB" w:rsidRPr="00950469" w:rsidRDefault="00220FCB" w:rsidP="00220FCB">
            <w:pPr>
              <w:suppressAutoHyphens w:val="0"/>
              <w:spacing w:line="240" w:lineRule="auto"/>
              <w:jc w:val="right"/>
              <w:rPr>
                <w:lang w:eastAsia="en-GB"/>
              </w:rPr>
            </w:pPr>
            <w:r w:rsidRPr="00950469">
              <w:rPr>
                <w:lang w:eastAsia="en-GB"/>
              </w:rPr>
              <w:t>1563</w:t>
            </w:r>
          </w:p>
        </w:tc>
        <w:tc>
          <w:tcPr>
            <w:tcW w:w="1320" w:type="dxa"/>
            <w:tcBorders>
              <w:top w:val="nil"/>
              <w:left w:val="nil"/>
              <w:bottom w:val="nil"/>
              <w:right w:val="nil"/>
            </w:tcBorders>
            <w:shd w:val="clear" w:color="auto" w:fill="auto"/>
            <w:noWrap/>
            <w:vAlign w:val="center"/>
          </w:tcPr>
          <w:p w14:paraId="3542AC30" w14:textId="77777777" w:rsidR="00220FCB" w:rsidRPr="00950469" w:rsidRDefault="00220FCB" w:rsidP="00220FCB">
            <w:pPr>
              <w:suppressAutoHyphens w:val="0"/>
              <w:spacing w:line="240" w:lineRule="auto"/>
              <w:jc w:val="right"/>
              <w:rPr>
                <w:lang w:eastAsia="en-GB"/>
              </w:rPr>
            </w:pPr>
            <w:r w:rsidRPr="00950469">
              <w:rPr>
                <w:lang w:eastAsia="en-GB"/>
              </w:rPr>
              <w:t>106.8</w:t>
            </w:r>
          </w:p>
        </w:tc>
        <w:tc>
          <w:tcPr>
            <w:tcW w:w="1060" w:type="dxa"/>
            <w:tcBorders>
              <w:top w:val="nil"/>
              <w:left w:val="nil"/>
              <w:bottom w:val="nil"/>
              <w:right w:val="nil"/>
            </w:tcBorders>
            <w:shd w:val="clear" w:color="auto" w:fill="auto"/>
            <w:noWrap/>
            <w:vAlign w:val="center"/>
          </w:tcPr>
          <w:p w14:paraId="59D485ED" w14:textId="77777777" w:rsidR="00220FCB" w:rsidRPr="00950469" w:rsidRDefault="00220FCB" w:rsidP="00220FCB">
            <w:pPr>
              <w:suppressAutoHyphens w:val="0"/>
              <w:spacing w:line="240" w:lineRule="auto"/>
              <w:jc w:val="right"/>
              <w:rPr>
                <w:lang w:eastAsia="en-GB"/>
              </w:rPr>
            </w:pPr>
            <w:r w:rsidRPr="00950469">
              <w:rPr>
                <w:lang w:eastAsia="en-GB"/>
              </w:rPr>
              <w:t>1610</w:t>
            </w:r>
          </w:p>
        </w:tc>
        <w:tc>
          <w:tcPr>
            <w:tcW w:w="1320" w:type="dxa"/>
            <w:tcBorders>
              <w:top w:val="nil"/>
              <w:left w:val="nil"/>
              <w:bottom w:val="nil"/>
              <w:right w:val="nil"/>
            </w:tcBorders>
            <w:shd w:val="clear" w:color="auto" w:fill="auto"/>
            <w:noWrap/>
            <w:vAlign w:val="center"/>
          </w:tcPr>
          <w:p w14:paraId="4922C2CB" w14:textId="77777777" w:rsidR="00220FCB" w:rsidRPr="00950469" w:rsidRDefault="00220FCB" w:rsidP="00220FCB">
            <w:pPr>
              <w:suppressAutoHyphens w:val="0"/>
              <w:spacing w:line="240" w:lineRule="auto"/>
              <w:jc w:val="right"/>
              <w:rPr>
                <w:lang w:eastAsia="en-GB"/>
              </w:rPr>
            </w:pPr>
            <w:r w:rsidRPr="00950469">
              <w:rPr>
                <w:lang w:eastAsia="en-GB"/>
              </w:rPr>
              <w:t>106.4</w:t>
            </w:r>
          </w:p>
        </w:tc>
        <w:tc>
          <w:tcPr>
            <w:tcW w:w="1060" w:type="dxa"/>
            <w:tcBorders>
              <w:top w:val="nil"/>
              <w:left w:val="nil"/>
              <w:bottom w:val="nil"/>
              <w:right w:val="nil"/>
            </w:tcBorders>
            <w:shd w:val="clear" w:color="auto" w:fill="auto"/>
            <w:noWrap/>
            <w:vAlign w:val="center"/>
          </w:tcPr>
          <w:p w14:paraId="5597BC96" w14:textId="77777777" w:rsidR="00220FCB" w:rsidRPr="00950469" w:rsidRDefault="00220FCB" w:rsidP="00220FCB">
            <w:pPr>
              <w:suppressAutoHyphens w:val="0"/>
              <w:spacing w:line="240" w:lineRule="auto"/>
              <w:jc w:val="right"/>
              <w:rPr>
                <w:lang w:eastAsia="en-GB"/>
              </w:rPr>
            </w:pPr>
            <w:r w:rsidRPr="00950469">
              <w:rPr>
                <w:lang w:eastAsia="en-GB"/>
              </w:rPr>
              <w:t>1657</w:t>
            </w:r>
          </w:p>
        </w:tc>
        <w:tc>
          <w:tcPr>
            <w:tcW w:w="1320" w:type="dxa"/>
            <w:tcBorders>
              <w:top w:val="nil"/>
              <w:left w:val="nil"/>
              <w:bottom w:val="nil"/>
              <w:right w:val="nil"/>
            </w:tcBorders>
            <w:shd w:val="clear" w:color="auto" w:fill="auto"/>
            <w:noWrap/>
            <w:vAlign w:val="center"/>
          </w:tcPr>
          <w:p w14:paraId="392AB456" w14:textId="77777777" w:rsidR="00220FCB" w:rsidRPr="00950469" w:rsidRDefault="00220FCB" w:rsidP="00220FCB">
            <w:pPr>
              <w:suppressAutoHyphens w:val="0"/>
              <w:spacing w:line="240" w:lineRule="auto"/>
              <w:jc w:val="right"/>
              <w:rPr>
                <w:lang w:eastAsia="en-GB"/>
              </w:rPr>
            </w:pPr>
            <w:r w:rsidRPr="00950469">
              <w:rPr>
                <w:lang w:eastAsia="en-GB"/>
              </w:rPr>
              <w:t>118.4</w:t>
            </w:r>
          </w:p>
        </w:tc>
      </w:tr>
      <w:tr w:rsidR="00220FCB" w:rsidRPr="00950469" w14:paraId="186A517F" w14:textId="77777777" w:rsidTr="00220FCB">
        <w:trPr>
          <w:trHeight w:val="255"/>
        </w:trPr>
        <w:tc>
          <w:tcPr>
            <w:tcW w:w="1040" w:type="dxa"/>
            <w:tcBorders>
              <w:top w:val="nil"/>
              <w:left w:val="nil"/>
              <w:bottom w:val="nil"/>
              <w:right w:val="nil"/>
            </w:tcBorders>
            <w:shd w:val="clear" w:color="auto" w:fill="auto"/>
            <w:noWrap/>
            <w:vAlign w:val="center"/>
          </w:tcPr>
          <w:p w14:paraId="7C86A16A" w14:textId="77777777" w:rsidR="00220FCB" w:rsidRPr="00950469" w:rsidRDefault="00220FCB" w:rsidP="00220FCB">
            <w:pPr>
              <w:suppressAutoHyphens w:val="0"/>
              <w:spacing w:line="240" w:lineRule="auto"/>
              <w:jc w:val="right"/>
              <w:rPr>
                <w:lang w:eastAsia="en-GB"/>
              </w:rPr>
            </w:pPr>
            <w:r w:rsidRPr="00950469">
              <w:rPr>
                <w:lang w:eastAsia="en-GB"/>
              </w:rPr>
              <w:t>1517</w:t>
            </w:r>
          </w:p>
        </w:tc>
        <w:tc>
          <w:tcPr>
            <w:tcW w:w="1320" w:type="dxa"/>
            <w:tcBorders>
              <w:top w:val="nil"/>
              <w:left w:val="nil"/>
              <w:bottom w:val="nil"/>
              <w:right w:val="nil"/>
            </w:tcBorders>
            <w:shd w:val="clear" w:color="auto" w:fill="auto"/>
            <w:noWrap/>
            <w:vAlign w:val="center"/>
          </w:tcPr>
          <w:p w14:paraId="53EB6B66" w14:textId="77777777" w:rsidR="00220FCB" w:rsidRPr="00950469" w:rsidRDefault="00220FCB" w:rsidP="00220FCB">
            <w:pPr>
              <w:suppressAutoHyphens w:val="0"/>
              <w:spacing w:line="240" w:lineRule="auto"/>
              <w:jc w:val="right"/>
              <w:rPr>
                <w:lang w:eastAsia="en-GB"/>
              </w:rPr>
            </w:pPr>
            <w:r w:rsidRPr="00950469">
              <w:rPr>
                <w:lang w:eastAsia="en-GB"/>
              </w:rPr>
              <w:t>70.7</w:t>
            </w:r>
          </w:p>
        </w:tc>
        <w:tc>
          <w:tcPr>
            <w:tcW w:w="1040" w:type="dxa"/>
            <w:tcBorders>
              <w:top w:val="nil"/>
              <w:left w:val="nil"/>
              <w:bottom w:val="nil"/>
              <w:right w:val="nil"/>
            </w:tcBorders>
            <w:shd w:val="clear" w:color="auto" w:fill="auto"/>
            <w:noWrap/>
            <w:vAlign w:val="center"/>
          </w:tcPr>
          <w:p w14:paraId="098406B1" w14:textId="77777777" w:rsidR="00220FCB" w:rsidRPr="00950469" w:rsidRDefault="00220FCB" w:rsidP="00220FCB">
            <w:pPr>
              <w:suppressAutoHyphens w:val="0"/>
              <w:spacing w:line="240" w:lineRule="auto"/>
              <w:jc w:val="right"/>
              <w:rPr>
                <w:lang w:eastAsia="en-GB"/>
              </w:rPr>
            </w:pPr>
            <w:r w:rsidRPr="00950469">
              <w:rPr>
                <w:lang w:eastAsia="en-GB"/>
              </w:rPr>
              <w:t>1564</w:t>
            </w:r>
          </w:p>
        </w:tc>
        <w:tc>
          <w:tcPr>
            <w:tcW w:w="1320" w:type="dxa"/>
            <w:tcBorders>
              <w:top w:val="nil"/>
              <w:left w:val="nil"/>
              <w:bottom w:val="nil"/>
              <w:right w:val="nil"/>
            </w:tcBorders>
            <w:shd w:val="clear" w:color="auto" w:fill="auto"/>
            <w:noWrap/>
            <w:vAlign w:val="center"/>
          </w:tcPr>
          <w:p w14:paraId="29017797" w14:textId="77777777" w:rsidR="00220FCB" w:rsidRPr="00950469" w:rsidRDefault="00220FCB" w:rsidP="00220FCB">
            <w:pPr>
              <w:suppressAutoHyphens w:val="0"/>
              <w:spacing w:line="240" w:lineRule="auto"/>
              <w:jc w:val="right"/>
              <w:rPr>
                <w:lang w:eastAsia="en-GB"/>
              </w:rPr>
            </w:pPr>
            <w:r w:rsidRPr="00950469">
              <w:rPr>
                <w:lang w:eastAsia="en-GB"/>
              </w:rPr>
              <w:t>108.5</w:t>
            </w:r>
          </w:p>
        </w:tc>
        <w:tc>
          <w:tcPr>
            <w:tcW w:w="1060" w:type="dxa"/>
            <w:tcBorders>
              <w:top w:val="nil"/>
              <w:left w:val="nil"/>
              <w:bottom w:val="nil"/>
              <w:right w:val="nil"/>
            </w:tcBorders>
            <w:shd w:val="clear" w:color="auto" w:fill="auto"/>
            <w:noWrap/>
            <w:vAlign w:val="center"/>
          </w:tcPr>
          <w:p w14:paraId="385593AE" w14:textId="77777777" w:rsidR="00220FCB" w:rsidRPr="00950469" w:rsidRDefault="00220FCB" w:rsidP="00220FCB">
            <w:pPr>
              <w:suppressAutoHyphens w:val="0"/>
              <w:spacing w:line="240" w:lineRule="auto"/>
              <w:jc w:val="right"/>
              <w:rPr>
                <w:lang w:eastAsia="en-GB"/>
              </w:rPr>
            </w:pPr>
            <w:r w:rsidRPr="00950469">
              <w:rPr>
                <w:lang w:eastAsia="en-GB"/>
              </w:rPr>
              <w:t>1611</w:t>
            </w:r>
          </w:p>
        </w:tc>
        <w:tc>
          <w:tcPr>
            <w:tcW w:w="1320" w:type="dxa"/>
            <w:tcBorders>
              <w:top w:val="nil"/>
              <w:left w:val="nil"/>
              <w:bottom w:val="nil"/>
              <w:right w:val="nil"/>
            </w:tcBorders>
            <w:shd w:val="clear" w:color="auto" w:fill="auto"/>
            <w:noWrap/>
            <w:vAlign w:val="center"/>
          </w:tcPr>
          <w:p w14:paraId="460F3A0D" w14:textId="77777777" w:rsidR="00220FCB" w:rsidRPr="00950469" w:rsidRDefault="00220FCB" w:rsidP="00220FCB">
            <w:pPr>
              <w:suppressAutoHyphens w:val="0"/>
              <w:spacing w:line="240" w:lineRule="auto"/>
              <w:jc w:val="right"/>
              <w:rPr>
                <w:lang w:eastAsia="en-GB"/>
              </w:rPr>
            </w:pPr>
            <w:r w:rsidRPr="00950469">
              <w:rPr>
                <w:lang w:eastAsia="en-GB"/>
              </w:rPr>
              <w:t>106.5</w:t>
            </w:r>
          </w:p>
        </w:tc>
        <w:tc>
          <w:tcPr>
            <w:tcW w:w="1060" w:type="dxa"/>
            <w:tcBorders>
              <w:top w:val="nil"/>
              <w:left w:val="nil"/>
              <w:bottom w:val="nil"/>
              <w:right w:val="nil"/>
            </w:tcBorders>
            <w:shd w:val="clear" w:color="auto" w:fill="auto"/>
            <w:noWrap/>
            <w:vAlign w:val="center"/>
          </w:tcPr>
          <w:p w14:paraId="5132D545" w14:textId="77777777" w:rsidR="00220FCB" w:rsidRPr="00950469" w:rsidRDefault="00220FCB" w:rsidP="00220FCB">
            <w:pPr>
              <w:suppressAutoHyphens w:val="0"/>
              <w:spacing w:line="240" w:lineRule="auto"/>
              <w:jc w:val="right"/>
              <w:rPr>
                <w:lang w:eastAsia="en-GB"/>
              </w:rPr>
            </w:pPr>
            <w:r w:rsidRPr="00950469">
              <w:rPr>
                <w:lang w:eastAsia="en-GB"/>
              </w:rPr>
              <w:t>1658</w:t>
            </w:r>
          </w:p>
        </w:tc>
        <w:tc>
          <w:tcPr>
            <w:tcW w:w="1320" w:type="dxa"/>
            <w:tcBorders>
              <w:top w:val="nil"/>
              <w:left w:val="nil"/>
              <w:bottom w:val="nil"/>
              <w:right w:val="nil"/>
            </w:tcBorders>
            <w:shd w:val="clear" w:color="auto" w:fill="auto"/>
            <w:noWrap/>
            <w:vAlign w:val="center"/>
          </w:tcPr>
          <w:p w14:paraId="262C9C06" w14:textId="77777777" w:rsidR="00220FCB" w:rsidRPr="00950469" w:rsidRDefault="00220FCB" w:rsidP="00220FCB">
            <w:pPr>
              <w:suppressAutoHyphens w:val="0"/>
              <w:spacing w:line="240" w:lineRule="auto"/>
              <w:jc w:val="right"/>
              <w:rPr>
                <w:lang w:eastAsia="en-GB"/>
              </w:rPr>
            </w:pPr>
            <w:r w:rsidRPr="00950469">
              <w:rPr>
                <w:lang w:eastAsia="en-GB"/>
              </w:rPr>
              <w:t>119.2</w:t>
            </w:r>
          </w:p>
        </w:tc>
      </w:tr>
      <w:tr w:rsidR="00220FCB" w:rsidRPr="00950469" w14:paraId="79440A8F" w14:textId="77777777" w:rsidTr="00220FCB">
        <w:trPr>
          <w:trHeight w:val="255"/>
        </w:trPr>
        <w:tc>
          <w:tcPr>
            <w:tcW w:w="1040" w:type="dxa"/>
            <w:tcBorders>
              <w:top w:val="nil"/>
              <w:left w:val="nil"/>
              <w:bottom w:val="nil"/>
              <w:right w:val="nil"/>
            </w:tcBorders>
            <w:shd w:val="clear" w:color="auto" w:fill="auto"/>
            <w:noWrap/>
            <w:vAlign w:val="center"/>
          </w:tcPr>
          <w:p w14:paraId="41C53B45" w14:textId="77777777" w:rsidR="00220FCB" w:rsidRPr="00950469" w:rsidRDefault="00220FCB" w:rsidP="00220FCB">
            <w:pPr>
              <w:suppressAutoHyphens w:val="0"/>
              <w:spacing w:line="240" w:lineRule="auto"/>
              <w:jc w:val="right"/>
              <w:rPr>
                <w:lang w:eastAsia="en-GB"/>
              </w:rPr>
            </w:pPr>
            <w:r w:rsidRPr="00950469">
              <w:rPr>
                <w:lang w:eastAsia="en-GB"/>
              </w:rPr>
              <w:t>1518</w:t>
            </w:r>
          </w:p>
        </w:tc>
        <w:tc>
          <w:tcPr>
            <w:tcW w:w="1320" w:type="dxa"/>
            <w:tcBorders>
              <w:top w:val="nil"/>
              <w:left w:val="nil"/>
              <w:bottom w:val="nil"/>
              <w:right w:val="nil"/>
            </w:tcBorders>
            <w:shd w:val="clear" w:color="auto" w:fill="auto"/>
            <w:noWrap/>
            <w:vAlign w:val="center"/>
          </w:tcPr>
          <w:p w14:paraId="467FA081" w14:textId="77777777" w:rsidR="00220FCB" w:rsidRPr="00950469" w:rsidRDefault="00220FCB" w:rsidP="00220FCB">
            <w:pPr>
              <w:suppressAutoHyphens w:val="0"/>
              <w:spacing w:line="240" w:lineRule="auto"/>
              <w:jc w:val="right"/>
              <w:rPr>
                <w:lang w:eastAsia="en-GB"/>
              </w:rPr>
            </w:pPr>
            <w:r w:rsidRPr="00950469">
              <w:rPr>
                <w:lang w:eastAsia="en-GB"/>
              </w:rPr>
              <w:t>71.9</w:t>
            </w:r>
          </w:p>
        </w:tc>
        <w:tc>
          <w:tcPr>
            <w:tcW w:w="1040" w:type="dxa"/>
            <w:tcBorders>
              <w:top w:val="nil"/>
              <w:left w:val="nil"/>
              <w:bottom w:val="nil"/>
              <w:right w:val="nil"/>
            </w:tcBorders>
            <w:shd w:val="clear" w:color="auto" w:fill="auto"/>
            <w:noWrap/>
            <w:vAlign w:val="center"/>
          </w:tcPr>
          <w:p w14:paraId="293D57EC" w14:textId="77777777" w:rsidR="00220FCB" w:rsidRPr="00950469" w:rsidRDefault="00220FCB" w:rsidP="00220FCB">
            <w:pPr>
              <w:suppressAutoHyphens w:val="0"/>
              <w:spacing w:line="240" w:lineRule="auto"/>
              <w:jc w:val="right"/>
              <w:rPr>
                <w:lang w:eastAsia="en-GB"/>
              </w:rPr>
            </w:pPr>
            <w:r w:rsidRPr="00950469">
              <w:rPr>
                <w:lang w:eastAsia="en-GB"/>
              </w:rPr>
              <w:t>1565</w:t>
            </w:r>
          </w:p>
        </w:tc>
        <w:tc>
          <w:tcPr>
            <w:tcW w:w="1320" w:type="dxa"/>
            <w:tcBorders>
              <w:top w:val="nil"/>
              <w:left w:val="nil"/>
              <w:bottom w:val="nil"/>
              <w:right w:val="nil"/>
            </w:tcBorders>
            <w:shd w:val="clear" w:color="auto" w:fill="auto"/>
            <w:noWrap/>
            <w:vAlign w:val="center"/>
          </w:tcPr>
          <w:p w14:paraId="3162B128" w14:textId="77777777" w:rsidR="00220FCB" w:rsidRPr="00950469" w:rsidRDefault="00220FCB" w:rsidP="00220FCB">
            <w:pPr>
              <w:suppressAutoHyphens w:val="0"/>
              <w:spacing w:line="240" w:lineRule="auto"/>
              <w:jc w:val="right"/>
              <w:rPr>
                <w:lang w:eastAsia="en-GB"/>
              </w:rPr>
            </w:pPr>
            <w:r w:rsidRPr="00950469">
              <w:rPr>
                <w:lang w:eastAsia="en-GB"/>
              </w:rPr>
              <w:t>110.2</w:t>
            </w:r>
          </w:p>
        </w:tc>
        <w:tc>
          <w:tcPr>
            <w:tcW w:w="1060" w:type="dxa"/>
            <w:tcBorders>
              <w:top w:val="nil"/>
              <w:left w:val="nil"/>
              <w:bottom w:val="nil"/>
              <w:right w:val="nil"/>
            </w:tcBorders>
            <w:shd w:val="clear" w:color="auto" w:fill="auto"/>
            <w:noWrap/>
            <w:vAlign w:val="center"/>
          </w:tcPr>
          <w:p w14:paraId="32331CC1" w14:textId="77777777" w:rsidR="00220FCB" w:rsidRPr="00950469" w:rsidRDefault="00220FCB" w:rsidP="00220FCB">
            <w:pPr>
              <w:suppressAutoHyphens w:val="0"/>
              <w:spacing w:line="240" w:lineRule="auto"/>
              <w:jc w:val="right"/>
              <w:rPr>
                <w:lang w:eastAsia="en-GB"/>
              </w:rPr>
            </w:pPr>
            <w:r w:rsidRPr="00950469">
              <w:rPr>
                <w:lang w:eastAsia="en-GB"/>
              </w:rPr>
              <w:t>1612</w:t>
            </w:r>
          </w:p>
        </w:tc>
        <w:tc>
          <w:tcPr>
            <w:tcW w:w="1320" w:type="dxa"/>
            <w:tcBorders>
              <w:top w:val="nil"/>
              <w:left w:val="nil"/>
              <w:bottom w:val="nil"/>
              <w:right w:val="nil"/>
            </w:tcBorders>
            <w:shd w:val="clear" w:color="auto" w:fill="auto"/>
            <w:noWrap/>
            <w:vAlign w:val="center"/>
          </w:tcPr>
          <w:p w14:paraId="6DE2EE0E" w14:textId="77777777" w:rsidR="00220FCB" w:rsidRPr="00950469" w:rsidRDefault="00220FCB" w:rsidP="00220FCB">
            <w:pPr>
              <w:suppressAutoHyphens w:val="0"/>
              <w:spacing w:line="240" w:lineRule="auto"/>
              <w:jc w:val="right"/>
              <w:rPr>
                <w:lang w:eastAsia="en-GB"/>
              </w:rPr>
            </w:pPr>
            <w:r w:rsidRPr="00950469">
              <w:rPr>
                <w:lang w:eastAsia="en-GB"/>
              </w:rPr>
              <w:t>106.8</w:t>
            </w:r>
          </w:p>
        </w:tc>
        <w:tc>
          <w:tcPr>
            <w:tcW w:w="1060" w:type="dxa"/>
            <w:tcBorders>
              <w:top w:val="nil"/>
              <w:left w:val="nil"/>
              <w:bottom w:val="nil"/>
              <w:right w:val="nil"/>
            </w:tcBorders>
            <w:shd w:val="clear" w:color="auto" w:fill="auto"/>
            <w:noWrap/>
            <w:vAlign w:val="center"/>
          </w:tcPr>
          <w:p w14:paraId="35D3760A" w14:textId="77777777" w:rsidR="00220FCB" w:rsidRPr="00950469" w:rsidRDefault="00220FCB" w:rsidP="00220FCB">
            <w:pPr>
              <w:suppressAutoHyphens w:val="0"/>
              <w:spacing w:line="240" w:lineRule="auto"/>
              <w:jc w:val="right"/>
              <w:rPr>
                <w:lang w:eastAsia="en-GB"/>
              </w:rPr>
            </w:pPr>
            <w:r w:rsidRPr="00950469">
              <w:rPr>
                <w:lang w:eastAsia="en-GB"/>
              </w:rPr>
              <w:t>1659</w:t>
            </w:r>
          </w:p>
        </w:tc>
        <w:tc>
          <w:tcPr>
            <w:tcW w:w="1320" w:type="dxa"/>
            <w:tcBorders>
              <w:top w:val="nil"/>
              <w:left w:val="nil"/>
              <w:bottom w:val="nil"/>
              <w:right w:val="nil"/>
            </w:tcBorders>
            <w:shd w:val="clear" w:color="auto" w:fill="auto"/>
            <w:noWrap/>
            <w:vAlign w:val="center"/>
          </w:tcPr>
          <w:p w14:paraId="0C64274A" w14:textId="77777777" w:rsidR="00220FCB" w:rsidRPr="00950469" w:rsidRDefault="00220FCB" w:rsidP="00220FCB">
            <w:pPr>
              <w:suppressAutoHyphens w:val="0"/>
              <w:spacing w:line="240" w:lineRule="auto"/>
              <w:jc w:val="right"/>
              <w:rPr>
                <w:lang w:eastAsia="en-GB"/>
              </w:rPr>
            </w:pPr>
            <w:r w:rsidRPr="00950469">
              <w:rPr>
                <w:lang w:eastAsia="en-GB"/>
              </w:rPr>
              <w:t>120</w:t>
            </w:r>
            <w:r w:rsidR="00755BBB" w:rsidRPr="00950469">
              <w:rPr>
                <w:lang w:eastAsia="en-GB"/>
              </w:rPr>
              <w:t>.0</w:t>
            </w:r>
          </w:p>
        </w:tc>
      </w:tr>
      <w:tr w:rsidR="00220FCB" w:rsidRPr="00950469" w14:paraId="3F9B516E" w14:textId="77777777" w:rsidTr="00220FCB">
        <w:trPr>
          <w:trHeight w:val="255"/>
        </w:trPr>
        <w:tc>
          <w:tcPr>
            <w:tcW w:w="1040" w:type="dxa"/>
            <w:tcBorders>
              <w:top w:val="nil"/>
              <w:left w:val="nil"/>
              <w:bottom w:val="nil"/>
              <w:right w:val="nil"/>
            </w:tcBorders>
            <w:shd w:val="clear" w:color="auto" w:fill="auto"/>
            <w:noWrap/>
            <w:vAlign w:val="center"/>
          </w:tcPr>
          <w:p w14:paraId="4256177F" w14:textId="77777777" w:rsidR="00220FCB" w:rsidRPr="00950469" w:rsidRDefault="00220FCB" w:rsidP="00220FCB">
            <w:pPr>
              <w:suppressAutoHyphens w:val="0"/>
              <w:spacing w:line="240" w:lineRule="auto"/>
              <w:jc w:val="right"/>
              <w:rPr>
                <w:lang w:eastAsia="en-GB"/>
              </w:rPr>
            </w:pPr>
            <w:r w:rsidRPr="00950469">
              <w:rPr>
                <w:lang w:eastAsia="en-GB"/>
              </w:rPr>
              <w:t>1519</w:t>
            </w:r>
          </w:p>
        </w:tc>
        <w:tc>
          <w:tcPr>
            <w:tcW w:w="1320" w:type="dxa"/>
            <w:tcBorders>
              <w:top w:val="nil"/>
              <w:left w:val="nil"/>
              <w:bottom w:val="nil"/>
              <w:right w:val="nil"/>
            </w:tcBorders>
            <w:shd w:val="clear" w:color="auto" w:fill="auto"/>
            <w:noWrap/>
            <w:vAlign w:val="center"/>
          </w:tcPr>
          <w:p w14:paraId="7BD02D3D" w14:textId="77777777" w:rsidR="00220FCB" w:rsidRPr="00950469" w:rsidRDefault="00220FCB" w:rsidP="00220FCB">
            <w:pPr>
              <w:suppressAutoHyphens w:val="0"/>
              <w:spacing w:line="240" w:lineRule="auto"/>
              <w:jc w:val="right"/>
              <w:rPr>
                <w:lang w:eastAsia="en-GB"/>
              </w:rPr>
            </w:pPr>
            <w:r w:rsidRPr="00950469">
              <w:rPr>
                <w:lang w:eastAsia="en-GB"/>
              </w:rPr>
              <w:t>72.7</w:t>
            </w:r>
          </w:p>
        </w:tc>
        <w:tc>
          <w:tcPr>
            <w:tcW w:w="1040" w:type="dxa"/>
            <w:tcBorders>
              <w:top w:val="nil"/>
              <w:left w:val="nil"/>
              <w:bottom w:val="nil"/>
              <w:right w:val="nil"/>
            </w:tcBorders>
            <w:shd w:val="clear" w:color="auto" w:fill="auto"/>
            <w:noWrap/>
            <w:vAlign w:val="center"/>
          </w:tcPr>
          <w:p w14:paraId="7C646FA6" w14:textId="77777777" w:rsidR="00220FCB" w:rsidRPr="00950469" w:rsidRDefault="00220FCB" w:rsidP="00220FCB">
            <w:pPr>
              <w:suppressAutoHyphens w:val="0"/>
              <w:spacing w:line="240" w:lineRule="auto"/>
              <w:jc w:val="right"/>
              <w:rPr>
                <w:lang w:eastAsia="en-GB"/>
              </w:rPr>
            </w:pPr>
            <w:r w:rsidRPr="00950469">
              <w:rPr>
                <w:lang w:eastAsia="en-GB"/>
              </w:rPr>
              <w:t>1566</w:t>
            </w:r>
          </w:p>
        </w:tc>
        <w:tc>
          <w:tcPr>
            <w:tcW w:w="1320" w:type="dxa"/>
            <w:tcBorders>
              <w:top w:val="nil"/>
              <w:left w:val="nil"/>
              <w:bottom w:val="nil"/>
              <w:right w:val="nil"/>
            </w:tcBorders>
            <w:shd w:val="clear" w:color="auto" w:fill="auto"/>
            <w:noWrap/>
            <w:vAlign w:val="center"/>
          </w:tcPr>
          <w:p w14:paraId="341C2220" w14:textId="77777777" w:rsidR="00220FCB" w:rsidRPr="00950469" w:rsidRDefault="00220FCB" w:rsidP="00220FCB">
            <w:pPr>
              <w:suppressAutoHyphens w:val="0"/>
              <w:spacing w:line="240" w:lineRule="auto"/>
              <w:jc w:val="right"/>
              <w:rPr>
                <w:lang w:eastAsia="en-GB"/>
              </w:rPr>
            </w:pPr>
            <w:r w:rsidRPr="00950469">
              <w:rPr>
                <w:lang w:eastAsia="en-GB"/>
              </w:rPr>
              <w:t>111.9</w:t>
            </w:r>
          </w:p>
        </w:tc>
        <w:tc>
          <w:tcPr>
            <w:tcW w:w="1060" w:type="dxa"/>
            <w:tcBorders>
              <w:top w:val="nil"/>
              <w:left w:val="nil"/>
              <w:bottom w:val="nil"/>
              <w:right w:val="nil"/>
            </w:tcBorders>
            <w:shd w:val="clear" w:color="auto" w:fill="auto"/>
            <w:noWrap/>
            <w:vAlign w:val="center"/>
          </w:tcPr>
          <w:p w14:paraId="3655F1FA" w14:textId="77777777" w:rsidR="00220FCB" w:rsidRPr="00950469" w:rsidRDefault="00220FCB" w:rsidP="00220FCB">
            <w:pPr>
              <w:suppressAutoHyphens w:val="0"/>
              <w:spacing w:line="240" w:lineRule="auto"/>
              <w:jc w:val="right"/>
              <w:rPr>
                <w:lang w:eastAsia="en-GB"/>
              </w:rPr>
            </w:pPr>
            <w:r w:rsidRPr="00950469">
              <w:rPr>
                <w:lang w:eastAsia="en-GB"/>
              </w:rPr>
              <w:t>1613</w:t>
            </w:r>
          </w:p>
        </w:tc>
        <w:tc>
          <w:tcPr>
            <w:tcW w:w="1320" w:type="dxa"/>
            <w:tcBorders>
              <w:top w:val="nil"/>
              <w:left w:val="nil"/>
              <w:bottom w:val="nil"/>
              <w:right w:val="nil"/>
            </w:tcBorders>
            <w:shd w:val="clear" w:color="auto" w:fill="auto"/>
            <w:noWrap/>
            <w:vAlign w:val="center"/>
          </w:tcPr>
          <w:p w14:paraId="1A30E12F" w14:textId="77777777" w:rsidR="00220FCB" w:rsidRPr="00950469" w:rsidRDefault="00220FCB" w:rsidP="00220FCB">
            <w:pPr>
              <w:suppressAutoHyphens w:val="0"/>
              <w:spacing w:line="240" w:lineRule="auto"/>
              <w:jc w:val="right"/>
              <w:rPr>
                <w:lang w:eastAsia="en-GB"/>
              </w:rPr>
            </w:pPr>
            <w:r w:rsidRPr="00950469">
              <w:rPr>
                <w:lang w:eastAsia="en-GB"/>
              </w:rPr>
              <w:t>107.2</w:t>
            </w:r>
          </w:p>
        </w:tc>
        <w:tc>
          <w:tcPr>
            <w:tcW w:w="1060" w:type="dxa"/>
            <w:tcBorders>
              <w:top w:val="nil"/>
              <w:left w:val="nil"/>
              <w:bottom w:val="nil"/>
              <w:right w:val="nil"/>
            </w:tcBorders>
            <w:shd w:val="clear" w:color="auto" w:fill="auto"/>
            <w:noWrap/>
            <w:vAlign w:val="center"/>
          </w:tcPr>
          <w:p w14:paraId="603B87FD" w14:textId="77777777" w:rsidR="00220FCB" w:rsidRPr="00950469" w:rsidRDefault="00220FCB" w:rsidP="00220FCB">
            <w:pPr>
              <w:suppressAutoHyphens w:val="0"/>
              <w:spacing w:line="240" w:lineRule="auto"/>
              <w:jc w:val="right"/>
              <w:rPr>
                <w:lang w:eastAsia="en-GB"/>
              </w:rPr>
            </w:pPr>
            <w:r w:rsidRPr="00950469">
              <w:rPr>
                <w:lang w:eastAsia="en-GB"/>
              </w:rPr>
              <w:t>1660</w:t>
            </w:r>
          </w:p>
        </w:tc>
        <w:tc>
          <w:tcPr>
            <w:tcW w:w="1320" w:type="dxa"/>
            <w:tcBorders>
              <w:top w:val="nil"/>
              <w:left w:val="nil"/>
              <w:bottom w:val="nil"/>
              <w:right w:val="nil"/>
            </w:tcBorders>
            <w:shd w:val="clear" w:color="auto" w:fill="auto"/>
            <w:noWrap/>
            <w:vAlign w:val="center"/>
          </w:tcPr>
          <w:p w14:paraId="66DCCC6D" w14:textId="77777777" w:rsidR="00220FCB" w:rsidRPr="00950469" w:rsidRDefault="00220FCB" w:rsidP="00220FCB">
            <w:pPr>
              <w:suppressAutoHyphens w:val="0"/>
              <w:spacing w:line="240" w:lineRule="auto"/>
              <w:jc w:val="right"/>
              <w:rPr>
                <w:lang w:eastAsia="en-GB"/>
              </w:rPr>
            </w:pPr>
            <w:r w:rsidRPr="00950469">
              <w:rPr>
                <w:lang w:eastAsia="en-GB"/>
              </w:rPr>
              <w:t>120.8</w:t>
            </w:r>
          </w:p>
        </w:tc>
      </w:tr>
      <w:tr w:rsidR="00220FCB" w:rsidRPr="00950469" w14:paraId="683C9065" w14:textId="77777777" w:rsidTr="00220FCB">
        <w:trPr>
          <w:trHeight w:val="255"/>
        </w:trPr>
        <w:tc>
          <w:tcPr>
            <w:tcW w:w="1040" w:type="dxa"/>
            <w:tcBorders>
              <w:top w:val="nil"/>
              <w:left w:val="nil"/>
              <w:bottom w:val="nil"/>
              <w:right w:val="nil"/>
            </w:tcBorders>
            <w:shd w:val="clear" w:color="auto" w:fill="auto"/>
            <w:noWrap/>
            <w:vAlign w:val="center"/>
          </w:tcPr>
          <w:p w14:paraId="448FCF03" w14:textId="77777777" w:rsidR="00220FCB" w:rsidRPr="00950469" w:rsidRDefault="00220FCB" w:rsidP="00220FCB">
            <w:pPr>
              <w:suppressAutoHyphens w:val="0"/>
              <w:spacing w:line="240" w:lineRule="auto"/>
              <w:jc w:val="right"/>
              <w:rPr>
                <w:lang w:eastAsia="en-GB"/>
              </w:rPr>
            </w:pPr>
            <w:r w:rsidRPr="00950469">
              <w:rPr>
                <w:lang w:eastAsia="en-GB"/>
              </w:rPr>
              <w:t>1520</w:t>
            </w:r>
          </w:p>
        </w:tc>
        <w:tc>
          <w:tcPr>
            <w:tcW w:w="1320" w:type="dxa"/>
            <w:tcBorders>
              <w:top w:val="nil"/>
              <w:left w:val="nil"/>
              <w:bottom w:val="nil"/>
              <w:right w:val="nil"/>
            </w:tcBorders>
            <w:shd w:val="clear" w:color="auto" w:fill="auto"/>
            <w:noWrap/>
            <w:vAlign w:val="center"/>
          </w:tcPr>
          <w:p w14:paraId="5C058F10" w14:textId="77777777" w:rsidR="00220FCB" w:rsidRPr="00950469" w:rsidRDefault="00220FCB" w:rsidP="00220FCB">
            <w:pPr>
              <w:suppressAutoHyphens w:val="0"/>
              <w:spacing w:line="240" w:lineRule="auto"/>
              <w:jc w:val="right"/>
              <w:rPr>
                <w:lang w:eastAsia="en-GB"/>
              </w:rPr>
            </w:pPr>
            <w:r w:rsidRPr="00950469">
              <w:rPr>
                <w:lang w:eastAsia="en-GB"/>
              </w:rPr>
              <w:t>73.4</w:t>
            </w:r>
          </w:p>
        </w:tc>
        <w:tc>
          <w:tcPr>
            <w:tcW w:w="1040" w:type="dxa"/>
            <w:tcBorders>
              <w:top w:val="nil"/>
              <w:left w:val="nil"/>
              <w:bottom w:val="nil"/>
              <w:right w:val="nil"/>
            </w:tcBorders>
            <w:shd w:val="clear" w:color="auto" w:fill="auto"/>
            <w:noWrap/>
            <w:vAlign w:val="center"/>
          </w:tcPr>
          <w:p w14:paraId="5C4E4502" w14:textId="77777777" w:rsidR="00220FCB" w:rsidRPr="00950469" w:rsidRDefault="00220FCB" w:rsidP="00220FCB">
            <w:pPr>
              <w:suppressAutoHyphens w:val="0"/>
              <w:spacing w:line="240" w:lineRule="auto"/>
              <w:jc w:val="right"/>
              <w:rPr>
                <w:lang w:eastAsia="en-GB"/>
              </w:rPr>
            </w:pPr>
            <w:r w:rsidRPr="00950469">
              <w:rPr>
                <w:lang w:eastAsia="en-GB"/>
              </w:rPr>
              <w:t>1567</w:t>
            </w:r>
          </w:p>
        </w:tc>
        <w:tc>
          <w:tcPr>
            <w:tcW w:w="1320" w:type="dxa"/>
            <w:tcBorders>
              <w:top w:val="nil"/>
              <w:left w:val="nil"/>
              <w:bottom w:val="nil"/>
              <w:right w:val="nil"/>
            </w:tcBorders>
            <w:shd w:val="clear" w:color="auto" w:fill="auto"/>
            <w:noWrap/>
            <w:vAlign w:val="center"/>
          </w:tcPr>
          <w:p w14:paraId="41BA42A8" w14:textId="77777777" w:rsidR="00220FCB" w:rsidRPr="00950469" w:rsidRDefault="00220FCB" w:rsidP="00220FCB">
            <w:pPr>
              <w:suppressAutoHyphens w:val="0"/>
              <w:spacing w:line="240" w:lineRule="auto"/>
              <w:jc w:val="right"/>
              <w:rPr>
                <w:lang w:eastAsia="en-GB"/>
              </w:rPr>
            </w:pPr>
            <w:r w:rsidRPr="00950469">
              <w:rPr>
                <w:lang w:eastAsia="en-GB"/>
              </w:rPr>
              <w:t>113.7</w:t>
            </w:r>
          </w:p>
        </w:tc>
        <w:tc>
          <w:tcPr>
            <w:tcW w:w="1060" w:type="dxa"/>
            <w:tcBorders>
              <w:top w:val="nil"/>
              <w:left w:val="nil"/>
              <w:bottom w:val="nil"/>
              <w:right w:val="nil"/>
            </w:tcBorders>
            <w:shd w:val="clear" w:color="auto" w:fill="auto"/>
            <w:noWrap/>
            <w:vAlign w:val="center"/>
          </w:tcPr>
          <w:p w14:paraId="219BF436" w14:textId="77777777" w:rsidR="00220FCB" w:rsidRPr="00950469" w:rsidRDefault="00220FCB" w:rsidP="00220FCB">
            <w:pPr>
              <w:suppressAutoHyphens w:val="0"/>
              <w:spacing w:line="240" w:lineRule="auto"/>
              <w:jc w:val="right"/>
              <w:rPr>
                <w:lang w:eastAsia="en-GB"/>
              </w:rPr>
            </w:pPr>
            <w:r w:rsidRPr="00950469">
              <w:rPr>
                <w:lang w:eastAsia="en-GB"/>
              </w:rPr>
              <w:t>1614</w:t>
            </w:r>
          </w:p>
        </w:tc>
        <w:tc>
          <w:tcPr>
            <w:tcW w:w="1320" w:type="dxa"/>
            <w:tcBorders>
              <w:top w:val="nil"/>
              <w:left w:val="nil"/>
              <w:bottom w:val="nil"/>
              <w:right w:val="nil"/>
            </w:tcBorders>
            <w:shd w:val="clear" w:color="auto" w:fill="auto"/>
            <w:noWrap/>
            <w:vAlign w:val="center"/>
          </w:tcPr>
          <w:p w14:paraId="76F47289" w14:textId="77777777" w:rsidR="00220FCB" w:rsidRPr="00950469" w:rsidRDefault="00220FCB" w:rsidP="00220FCB">
            <w:pPr>
              <w:suppressAutoHyphens w:val="0"/>
              <w:spacing w:line="240" w:lineRule="auto"/>
              <w:jc w:val="right"/>
              <w:rPr>
                <w:lang w:eastAsia="en-GB"/>
              </w:rPr>
            </w:pPr>
            <w:r w:rsidRPr="00950469">
              <w:rPr>
                <w:lang w:eastAsia="en-GB"/>
              </w:rPr>
              <w:t>107.8</w:t>
            </w:r>
          </w:p>
        </w:tc>
        <w:tc>
          <w:tcPr>
            <w:tcW w:w="1060" w:type="dxa"/>
            <w:tcBorders>
              <w:top w:val="nil"/>
              <w:left w:val="nil"/>
              <w:bottom w:val="nil"/>
              <w:right w:val="nil"/>
            </w:tcBorders>
            <w:shd w:val="clear" w:color="auto" w:fill="auto"/>
            <w:noWrap/>
            <w:vAlign w:val="center"/>
          </w:tcPr>
          <w:p w14:paraId="1ADAF772" w14:textId="77777777" w:rsidR="00220FCB" w:rsidRPr="00950469" w:rsidRDefault="00220FCB" w:rsidP="00220FCB">
            <w:pPr>
              <w:suppressAutoHyphens w:val="0"/>
              <w:spacing w:line="240" w:lineRule="auto"/>
              <w:jc w:val="right"/>
              <w:rPr>
                <w:lang w:eastAsia="en-GB"/>
              </w:rPr>
            </w:pPr>
            <w:r w:rsidRPr="00950469">
              <w:rPr>
                <w:lang w:eastAsia="en-GB"/>
              </w:rPr>
              <w:t>1661</w:t>
            </w:r>
          </w:p>
        </w:tc>
        <w:tc>
          <w:tcPr>
            <w:tcW w:w="1320" w:type="dxa"/>
            <w:tcBorders>
              <w:top w:val="nil"/>
              <w:left w:val="nil"/>
              <w:bottom w:val="nil"/>
              <w:right w:val="nil"/>
            </w:tcBorders>
            <w:shd w:val="clear" w:color="auto" w:fill="auto"/>
            <w:noWrap/>
            <w:vAlign w:val="center"/>
          </w:tcPr>
          <w:p w14:paraId="5D5385B0" w14:textId="77777777" w:rsidR="00220FCB" w:rsidRPr="00950469" w:rsidRDefault="00220FCB" w:rsidP="00220FCB">
            <w:pPr>
              <w:suppressAutoHyphens w:val="0"/>
              <w:spacing w:line="240" w:lineRule="auto"/>
              <w:jc w:val="right"/>
              <w:rPr>
                <w:lang w:eastAsia="en-GB"/>
              </w:rPr>
            </w:pPr>
            <w:r w:rsidRPr="00950469">
              <w:rPr>
                <w:lang w:eastAsia="en-GB"/>
              </w:rPr>
              <w:t>121.6</w:t>
            </w:r>
          </w:p>
        </w:tc>
      </w:tr>
      <w:tr w:rsidR="00220FCB" w:rsidRPr="00950469" w14:paraId="659277B3" w14:textId="77777777" w:rsidTr="00220FCB">
        <w:trPr>
          <w:trHeight w:val="255"/>
        </w:trPr>
        <w:tc>
          <w:tcPr>
            <w:tcW w:w="1040" w:type="dxa"/>
            <w:tcBorders>
              <w:top w:val="nil"/>
              <w:left w:val="nil"/>
              <w:bottom w:val="nil"/>
              <w:right w:val="nil"/>
            </w:tcBorders>
            <w:shd w:val="clear" w:color="auto" w:fill="auto"/>
            <w:noWrap/>
            <w:vAlign w:val="center"/>
          </w:tcPr>
          <w:p w14:paraId="767C5C43" w14:textId="77777777" w:rsidR="00220FCB" w:rsidRPr="00950469" w:rsidRDefault="00220FCB" w:rsidP="00220FCB">
            <w:pPr>
              <w:suppressAutoHyphens w:val="0"/>
              <w:spacing w:line="240" w:lineRule="auto"/>
              <w:jc w:val="right"/>
              <w:rPr>
                <w:lang w:eastAsia="en-GB"/>
              </w:rPr>
            </w:pPr>
            <w:r w:rsidRPr="00950469">
              <w:rPr>
                <w:lang w:eastAsia="en-GB"/>
              </w:rPr>
              <w:t>1521</w:t>
            </w:r>
          </w:p>
        </w:tc>
        <w:tc>
          <w:tcPr>
            <w:tcW w:w="1320" w:type="dxa"/>
            <w:tcBorders>
              <w:top w:val="nil"/>
              <w:left w:val="nil"/>
              <w:bottom w:val="nil"/>
              <w:right w:val="nil"/>
            </w:tcBorders>
            <w:shd w:val="clear" w:color="auto" w:fill="auto"/>
            <w:noWrap/>
            <w:vAlign w:val="center"/>
          </w:tcPr>
          <w:p w14:paraId="1BEC73EC" w14:textId="77777777" w:rsidR="00220FCB" w:rsidRPr="00950469" w:rsidRDefault="00220FCB" w:rsidP="00220FCB">
            <w:pPr>
              <w:suppressAutoHyphens w:val="0"/>
              <w:spacing w:line="240" w:lineRule="auto"/>
              <w:jc w:val="right"/>
              <w:rPr>
                <w:lang w:eastAsia="en-GB"/>
              </w:rPr>
            </w:pPr>
            <w:r w:rsidRPr="00950469">
              <w:rPr>
                <w:lang w:eastAsia="en-GB"/>
              </w:rPr>
              <w:t>73.8</w:t>
            </w:r>
          </w:p>
        </w:tc>
        <w:tc>
          <w:tcPr>
            <w:tcW w:w="1040" w:type="dxa"/>
            <w:tcBorders>
              <w:top w:val="nil"/>
              <w:left w:val="nil"/>
              <w:bottom w:val="nil"/>
              <w:right w:val="nil"/>
            </w:tcBorders>
            <w:shd w:val="clear" w:color="auto" w:fill="auto"/>
            <w:noWrap/>
            <w:vAlign w:val="center"/>
          </w:tcPr>
          <w:p w14:paraId="5927E8B1" w14:textId="77777777" w:rsidR="00220FCB" w:rsidRPr="00950469" w:rsidRDefault="00220FCB" w:rsidP="00220FCB">
            <w:pPr>
              <w:suppressAutoHyphens w:val="0"/>
              <w:spacing w:line="240" w:lineRule="auto"/>
              <w:jc w:val="right"/>
              <w:rPr>
                <w:lang w:eastAsia="en-GB"/>
              </w:rPr>
            </w:pPr>
            <w:r w:rsidRPr="00950469">
              <w:rPr>
                <w:lang w:eastAsia="en-GB"/>
              </w:rPr>
              <w:t>1568</w:t>
            </w:r>
          </w:p>
        </w:tc>
        <w:tc>
          <w:tcPr>
            <w:tcW w:w="1320" w:type="dxa"/>
            <w:tcBorders>
              <w:top w:val="nil"/>
              <w:left w:val="nil"/>
              <w:bottom w:val="nil"/>
              <w:right w:val="nil"/>
            </w:tcBorders>
            <w:shd w:val="clear" w:color="auto" w:fill="auto"/>
            <w:noWrap/>
            <w:vAlign w:val="center"/>
          </w:tcPr>
          <w:p w14:paraId="6B16C4D6" w14:textId="77777777" w:rsidR="00220FCB" w:rsidRPr="00950469" w:rsidRDefault="00220FCB" w:rsidP="00220FCB">
            <w:pPr>
              <w:suppressAutoHyphens w:val="0"/>
              <w:spacing w:line="240" w:lineRule="auto"/>
              <w:jc w:val="right"/>
              <w:rPr>
                <w:lang w:eastAsia="en-GB"/>
              </w:rPr>
            </w:pPr>
            <w:r w:rsidRPr="00950469">
              <w:rPr>
                <w:lang w:eastAsia="en-GB"/>
              </w:rPr>
              <w:t>115.3</w:t>
            </w:r>
          </w:p>
        </w:tc>
        <w:tc>
          <w:tcPr>
            <w:tcW w:w="1060" w:type="dxa"/>
            <w:tcBorders>
              <w:top w:val="nil"/>
              <w:left w:val="nil"/>
              <w:bottom w:val="nil"/>
              <w:right w:val="nil"/>
            </w:tcBorders>
            <w:shd w:val="clear" w:color="auto" w:fill="auto"/>
            <w:noWrap/>
            <w:vAlign w:val="center"/>
          </w:tcPr>
          <w:p w14:paraId="638A2D37" w14:textId="77777777" w:rsidR="00220FCB" w:rsidRPr="00950469" w:rsidRDefault="00220FCB" w:rsidP="00220FCB">
            <w:pPr>
              <w:suppressAutoHyphens w:val="0"/>
              <w:spacing w:line="240" w:lineRule="auto"/>
              <w:jc w:val="right"/>
              <w:rPr>
                <w:lang w:eastAsia="en-GB"/>
              </w:rPr>
            </w:pPr>
            <w:r w:rsidRPr="00950469">
              <w:rPr>
                <w:lang w:eastAsia="en-GB"/>
              </w:rPr>
              <w:t>1615</w:t>
            </w:r>
          </w:p>
        </w:tc>
        <w:tc>
          <w:tcPr>
            <w:tcW w:w="1320" w:type="dxa"/>
            <w:tcBorders>
              <w:top w:val="nil"/>
              <w:left w:val="nil"/>
              <w:bottom w:val="nil"/>
              <w:right w:val="nil"/>
            </w:tcBorders>
            <w:shd w:val="clear" w:color="auto" w:fill="auto"/>
            <w:noWrap/>
            <w:vAlign w:val="center"/>
          </w:tcPr>
          <w:p w14:paraId="46F59157" w14:textId="77777777" w:rsidR="00220FCB" w:rsidRPr="00950469" w:rsidRDefault="00220FCB" w:rsidP="00220FCB">
            <w:pPr>
              <w:suppressAutoHyphens w:val="0"/>
              <w:spacing w:line="240" w:lineRule="auto"/>
              <w:jc w:val="right"/>
              <w:rPr>
                <w:lang w:eastAsia="en-GB"/>
              </w:rPr>
            </w:pPr>
            <w:r w:rsidRPr="00950469">
              <w:rPr>
                <w:lang w:eastAsia="en-GB"/>
              </w:rPr>
              <w:t>108.5</w:t>
            </w:r>
          </w:p>
        </w:tc>
        <w:tc>
          <w:tcPr>
            <w:tcW w:w="1060" w:type="dxa"/>
            <w:tcBorders>
              <w:top w:val="nil"/>
              <w:left w:val="nil"/>
              <w:bottom w:val="nil"/>
              <w:right w:val="nil"/>
            </w:tcBorders>
            <w:shd w:val="clear" w:color="auto" w:fill="auto"/>
            <w:noWrap/>
            <w:vAlign w:val="center"/>
          </w:tcPr>
          <w:p w14:paraId="55D581D5" w14:textId="77777777" w:rsidR="00220FCB" w:rsidRPr="00950469" w:rsidRDefault="00220FCB" w:rsidP="00220FCB">
            <w:pPr>
              <w:suppressAutoHyphens w:val="0"/>
              <w:spacing w:line="240" w:lineRule="auto"/>
              <w:jc w:val="right"/>
              <w:rPr>
                <w:lang w:eastAsia="en-GB"/>
              </w:rPr>
            </w:pPr>
            <w:r w:rsidRPr="00950469">
              <w:rPr>
                <w:lang w:eastAsia="en-GB"/>
              </w:rPr>
              <w:t>1662</w:t>
            </w:r>
          </w:p>
        </w:tc>
        <w:tc>
          <w:tcPr>
            <w:tcW w:w="1320" w:type="dxa"/>
            <w:tcBorders>
              <w:top w:val="nil"/>
              <w:left w:val="nil"/>
              <w:bottom w:val="nil"/>
              <w:right w:val="nil"/>
            </w:tcBorders>
            <w:shd w:val="clear" w:color="auto" w:fill="auto"/>
            <w:noWrap/>
            <w:vAlign w:val="center"/>
          </w:tcPr>
          <w:p w14:paraId="7AE2B04D" w14:textId="77777777" w:rsidR="00220FCB" w:rsidRPr="00950469" w:rsidRDefault="00220FCB" w:rsidP="00220FCB">
            <w:pPr>
              <w:suppressAutoHyphens w:val="0"/>
              <w:spacing w:line="240" w:lineRule="auto"/>
              <w:jc w:val="right"/>
              <w:rPr>
                <w:lang w:eastAsia="en-GB"/>
              </w:rPr>
            </w:pPr>
            <w:r w:rsidRPr="00950469">
              <w:rPr>
                <w:lang w:eastAsia="en-GB"/>
              </w:rPr>
              <w:t>122.3</w:t>
            </w:r>
          </w:p>
        </w:tc>
      </w:tr>
      <w:tr w:rsidR="00220FCB" w:rsidRPr="00950469" w14:paraId="307E4B7D" w14:textId="77777777" w:rsidTr="00220FCB">
        <w:trPr>
          <w:trHeight w:val="255"/>
        </w:trPr>
        <w:tc>
          <w:tcPr>
            <w:tcW w:w="1040" w:type="dxa"/>
            <w:tcBorders>
              <w:top w:val="nil"/>
              <w:left w:val="nil"/>
              <w:bottom w:val="nil"/>
              <w:right w:val="nil"/>
            </w:tcBorders>
            <w:shd w:val="clear" w:color="auto" w:fill="auto"/>
            <w:noWrap/>
            <w:vAlign w:val="center"/>
          </w:tcPr>
          <w:p w14:paraId="3F070670" w14:textId="77777777" w:rsidR="00220FCB" w:rsidRPr="00950469" w:rsidRDefault="00220FCB" w:rsidP="00220FCB">
            <w:pPr>
              <w:suppressAutoHyphens w:val="0"/>
              <w:spacing w:line="240" w:lineRule="auto"/>
              <w:jc w:val="right"/>
              <w:rPr>
                <w:lang w:eastAsia="en-GB"/>
              </w:rPr>
            </w:pPr>
            <w:r w:rsidRPr="00950469">
              <w:rPr>
                <w:lang w:eastAsia="en-GB"/>
              </w:rPr>
              <w:t>1522</w:t>
            </w:r>
          </w:p>
        </w:tc>
        <w:tc>
          <w:tcPr>
            <w:tcW w:w="1320" w:type="dxa"/>
            <w:tcBorders>
              <w:top w:val="nil"/>
              <w:left w:val="nil"/>
              <w:bottom w:val="nil"/>
              <w:right w:val="nil"/>
            </w:tcBorders>
            <w:shd w:val="clear" w:color="auto" w:fill="auto"/>
            <w:noWrap/>
            <w:vAlign w:val="center"/>
          </w:tcPr>
          <w:p w14:paraId="0B8ECC8F" w14:textId="77777777" w:rsidR="00220FCB" w:rsidRPr="00950469" w:rsidRDefault="00220FCB" w:rsidP="00220FCB">
            <w:pPr>
              <w:suppressAutoHyphens w:val="0"/>
              <w:spacing w:line="240" w:lineRule="auto"/>
              <w:jc w:val="right"/>
              <w:rPr>
                <w:lang w:eastAsia="en-GB"/>
              </w:rPr>
            </w:pPr>
            <w:r w:rsidRPr="00950469">
              <w:rPr>
                <w:lang w:eastAsia="en-GB"/>
              </w:rPr>
              <w:t>74.1</w:t>
            </w:r>
          </w:p>
        </w:tc>
        <w:tc>
          <w:tcPr>
            <w:tcW w:w="1040" w:type="dxa"/>
            <w:tcBorders>
              <w:top w:val="nil"/>
              <w:left w:val="nil"/>
              <w:bottom w:val="nil"/>
              <w:right w:val="nil"/>
            </w:tcBorders>
            <w:shd w:val="clear" w:color="auto" w:fill="auto"/>
            <w:noWrap/>
            <w:vAlign w:val="center"/>
          </w:tcPr>
          <w:p w14:paraId="004A4393" w14:textId="77777777" w:rsidR="00220FCB" w:rsidRPr="00950469" w:rsidRDefault="00220FCB" w:rsidP="00220FCB">
            <w:pPr>
              <w:suppressAutoHyphens w:val="0"/>
              <w:spacing w:line="240" w:lineRule="auto"/>
              <w:jc w:val="right"/>
              <w:rPr>
                <w:lang w:eastAsia="en-GB"/>
              </w:rPr>
            </w:pPr>
            <w:r w:rsidRPr="00950469">
              <w:rPr>
                <w:lang w:eastAsia="en-GB"/>
              </w:rPr>
              <w:t>1569</w:t>
            </w:r>
          </w:p>
        </w:tc>
        <w:tc>
          <w:tcPr>
            <w:tcW w:w="1320" w:type="dxa"/>
            <w:tcBorders>
              <w:top w:val="nil"/>
              <w:left w:val="nil"/>
              <w:bottom w:val="nil"/>
              <w:right w:val="nil"/>
            </w:tcBorders>
            <w:shd w:val="clear" w:color="auto" w:fill="auto"/>
            <w:noWrap/>
            <w:vAlign w:val="center"/>
          </w:tcPr>
          <w:p w14:paraId="3C0F05AA" w14:textId="77777777" w:rsidR="00220FCB" w:rsidRPr="00950469" w:rsidRDefault="00220FCB" w:rsidP="00220FCB">
            <w:pPr>
              <w:suppressAutoHyphens w:val="0"/>
              <w:spacing w:line="240" w:lineRule="auto"/>
              <w:jc w:val="right"/>
              <w:rPr>
                <w:lang w:eastAsia="en-GB"/>
              </w:rPr>
            </w:pPr>
            <w:r w:rsidRPr="00950469">
              <w:rPr>
                <w:lang w:eastAsia="en-GB"/>
              </w:rPr>
              <w:t>116.8</w:t>
            </w:r>
          </w:p>
        </w:tc>
        <w:tc>
          <w:tcPr>
            <w:tcW w:w="1060" w:type="dxa"/>
            <w:tcBorders>
              <w:top w:val="nil"/>
              <w:left w:val="nil"/>
              <w:bottom w:val="nil"/>
              <w:right w:val="nil"/>
            </w:tcBorders>
            <w:shd w:val="clear" w:color="auto" w:fill="auto"/>
            <w:noWrap/>
            <w:vAlign w:val="center"/>
          </w:tcPr>
          <w:p w14:paraId="27592B7E" w14:textId="77777777" w:rsidR="00220FCB" w:rsidRPr="00950469" w:rsidRDefault="00220FCB" w:rsidP="00220FCB">
            <w:pPr>
              <w:suppressAutoHyphens w:val="0"/>
              <w:spacing w:line="240" w:lineRule="auto"/>
              <w:jc w:val="right"/>
              <w:rPr>
                <w:lang w:eastAsia="en-GB"/>
              </w:rPr>
            </w:pPr>
            <w:r w:rsidRPr="00950469">
              <w:rPr>
                <w:lang w:eastAsia="en-GB"/>
              </w:rPr>
              <w:t>1616</w:t>
            </w:r>
          </w:p>
        </w:tc>
        <w:tc>
          <w:tcPr>
            <w:tcW w:w="1320" w:type="dxa"/>
            <w:tcBorders>
              <w:top w:val="nil"/>
              <w:left w:val="nil"/>
              <w:bottom w:val="nil"/>
              <w:right w:val="nil"/>
            </w:tcBorders>
            <w:shd w:val="clear" w:color="auto" w:fill="auto"/>
            <w:noWrap/>
            <w:vAlign w:val="center"/>
          </w:tcPr>
          <w:p w14:paraId="22E655BF" w14:textId="77777777" w:rsidR="00220FCB" w:rsidRPr="00950469" w:rsidRDefault="00220FCB" w:rsidP="00220FCB">
            <w:pPr>
              <w:suppressAutoHyphens w:val="0"/>
              <w:spacing w:line="240" w:lineRule="auto"/>
              <w:jc w:val="right"/>
              <w:rPr>
                <w:lang w:eastAsia="en-GB"/>
              </w:rPr>
            </w:pPr>
            <w:r w:rsidRPr="00950469">
              <w:rPr>
                <w:lang w:eastAsia="en-GB"/>
              </w:rPr>
              <w:t>109.4</w:t>
            </w:r>
          </w:p>
        </w:tc>
        <w:tc>
          <w:tcPr>
            <w:tcW w:w="1060" w:type="dxa"/>
            <w:tcBorders>
              <w:top w:val="nil"/>
              <w:left w:val="nil"/>
              <w:bottom w:val="nil"/>
              <w:right w:val="nil"/>
            </w:tcBorders>
            <w:shd w:val="clear" w:color="auto" w:fill="auto"/>
            <w:noWrap/>
            <w:vAlign w:val="center"/>
          </w:tcPr>
          <w:p w14:paraId="7974331C" w14:textId="77777777" w:rsidR="00220FCB" w:rsidRPr="00950469" w:rsidRDefault="00220FCB" w:rsidP="00220FCB">
            <w:pPr>
              <w:suppressAutoHyphens w:val="0"/>
              <w:spacing w:line="240" w:lineRule="auto"/>
              <w:jc w:val="right"/>
              <w:rPr>
                <w:lang w:eastAsia="en-GB"/>
              </w:rPr>
            </w:pPr>
            <w:r w:rsidRPr="00950469">
              <w:rPr>
                <w:lang w:eastAsia="en-GB"/>
              </w:rPr>
              <w:t>1663</w:t>
            </w:r>
          </w:p>
        </w:tc>
        <w:tc>
          <w:tcPr>
            <w:tcW w:w="1320" w:type="dxa"/>
            <w:tcBorders>
              <w:top w:val="nil"/>
              <w:left w:val="nil"/>
              <w:bottom w:val="nil"/>
              <w:right w:val="nil"/>
            </w:tcBorders>
            <w:shd w:val="clear" w:color="auto" w:fill="auto"/>
            <w:noWrap/>
            <w:vAlign w:val="center"/>
          </w:tcPr>
          <w:p w14:paraId="79D9B83F" w14:textId="77777777" w:rsidR="00220FCB" w:rsidRPr="00950469" w:rsidRDefault="00220FCB" w:rsidP="00220FCB">
            <w:pPr>
              <w:suppressAutoHyphens w:val="0"/>
              <w:spacing w:line="240" w:lineRule="auto"/>
              <w:jc w:val="right"/>
              <w:rPr>
                <w:lang w:eastAsia="en-GB"/>
              </w:rPr>
            </w:pPr>
            <w:r w:rsidRPr="00950469">
              <w:rPr>
                <w:lang w:eastAsia="en-GB"/>
              </w:rPr>
              <w:t>123.1</w:t>
            </w:r>
          </w:p>
        </w:tc>
      </w:tr>
      <w:tr w:rsidR="00220FCB" w:rsidRPr="00950469" w14:paraId="756AB94D" w14:textId="77777777" w:rsidTr="00220FCB">
        <w:trPr>
          <w:trHeight w:val="255"/>
        </w:trPr>
        <w:tc>
          <w:tcPr>
            <w:tcW w:w="1040" w:type="dxa"/>
            <w:tcBorders>
              <w:top w:val="nil"/>
              <w:left w:val="nil"/>
              <w:bottom w:val="nil"/>
              <w:right w:val="nil"/>
            </w:tcBorders>
            <w:shd w:val="clear" w:color="auto" w:fill="auto"/>
            <w:noWrap/>
            <w:vAlign w:val="center"/>
          </w:tcPr>
          <w:p w14:paraId="7822C4F6" w14:textId="77777777" w:rsidR="00220FCB" w:rsidRPr="00950469" w:rsidRDefault="00220FCB" w:rsidP="00220FCB">
            <w:pPr>
              <w:suppressAutoHyphens w:val="0"/>
              <w:spacing w:line="240" w:lineRule="auto"/>
              <w:jc w:val="right"/>
              <w:rPr>
                <w:lang w:eastAsia="en-GB"/>
              </w:rPr>
            </w:pPr>
            <w:r w:rsidRPr="00950469">
              <w:rPr>
                <w:lang w:eastAsia="en-GB"/>
              </w:rPr>
              <w:t>1523</w:t>
            </w:r>
          </w:p>
        </w:tc>
        <w:tc>
          <w:tcPr>
            <w:tcW w:w="1320" w:type="dxa"/>
            <w:tcBorders>
              <w:top w:val="nil"/>
              <w:left w:val="nil"/>
              <w:bottom w:val="nil"/>
              <w:right w:val="nil"/>
            </w:tcBorders>
            <w:shd w:val="clear" w:color="auto" w:fill="auto"/>
            <w:noWrap/>
            <w:vAlign w:val="center"/>
          </w:tcPr>
          <w:p w14:paraId="68EB074D" w14:textId="77777777" w:rsidR="00220FCB" w:rsidRPr="00950469" w:rsidRDefault="00220FCB" w:rsidP="00220FCB">
            <w:pPr>
              <w:suppressAutoHyphens w:val="0"/>
              <w:spacing w:line="240" w:lineRule="auto"/>
              <w:jc w:val="right"/>
              <w:rPr>
                <w:lang w:eastAsia="en-GB"/>
              </w:rPr>
            </w:pPr>
            <w:r w:rsidRPr="00950469">
              <w:rPr>
                <w:lang w:eastAsia="en-GB"/>
              </w:rPr>
              <w:t>74</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B841195" w14:textId="77777777" w:rsidR="00220FCB" w:rsidRPr="00950469" w:rsidRDefault="00220FCB" w:rsidP="00220FCB">
            <w:pPr>
              <w:suppressAutoHyphens w:val="0"/>
              <w:spacing w:line="240" w:lineRule="auto"/>
              <w:jc w:val="right"/>
              <w:rPr>
                <w:lang w:eastAsia="en-GB"/>
              </w:rPr>
            </w:pPr>
            <w:r w:rsidRPr="00950469">
              <w:rPr>
                <w:lang w:eastAsia="en-GB"/>
              </w:rPr>
              <w:t>1570</w:t>
            </w:r>
          </w:p>
        </w:tc>
        <w:tc>
          <w:tcPr>
            <w:tcW w:w="1320" w:type="dxa"/>
            <w:tcBorders>
              <w:top w:val="nil"/>
              <w:left w:val="nil"/>
              <w:bottom w:val="nil"/>
              <w:right w:val="nil"/>
            </w:tcBorders>
            <w:shd w:val="clear" w:color="auto" w:fill="auto"/>
            <w:noWrap/>
            <w:vAlign w:val="center"/>
          </w:tcPr>
          <w:p w14:paraId="34A3373A" w14:textId="77777777" w:rsidR="00220FCB" w:rsidRPr="00950469" w:rsidRDefault="00220FCB" w:rsidP="00220FCB">
            <w:pPr>
              <w:suppressAutoHyphens w:val="0"/>
              <w:spacing w:line="240" w:lineRule="auto"/>
              <w:jc w:val="right"/>
              <w:rPr>
                <w:lang w:eastAsia="en-GB"/>
              </w:rPr>
            </w:pPr>
            <w:r w:rsidRPr="00950469">
              <w:rPr>
                <w:lang w:eastAsia="en-GB"/>
              </w:rPr>
              <w:t>118.2</w:t>
            </w:r>
          </w:p>
        </w:tc>
        <w:tc>
          <w:tcPr>
            <w:tcW w:w="1060" w:type="dxa"/>
            <w:tcBorders>
              <w:top w:val="nil"/>
              <w:left w:val="nil"/>
              <w:bottom w:val="nil"/>
              <w:right w:val="nil"/>
            </w:tcBorders>
            <w:shd w:val="clear" w:color="auto" w:fill="auto"/>
            <w:noWrap/>
            <w:vAlign w:val="center"/>
          </w:tcPr>
          <w:p w14:paraId="748A8B73" w14:textId="77777777" w:rsidR="00220FCB" w:rsidRPr="00950469" w:rsidRDefault="00220FCB" w:rsidP="00220FCB">
            <w:pPr>
              <w:suppressAutoHyphens w:val="0"/>
              <w:spacing w:line="240" w:lineRule="auto"/>
              <w:jc w:val="right"/>
              <w:rPr>
                <w:lang w:eastAsia="en-GB"/>
              </w:rPr>
            </w:pPr>
            <w:r w:rsidRPr="00950469">
              <w:rPr>
                <w:lang w:eastAsia="en-GB"/>
              </w:rPr>
              <w:t>1617</w:t>
            </w:r>
          </w:p>
        </w:tc>
        <w:tc>
          <w:tcPr>
            <w:tcW w:w="1320" w:type="dxa"/>
            <w:tcBorders>
              <w:top w:val="nil"/>
              <w:left w:val="nil"/>
              <w:bottom w:val="nil"/>
              <w:right w:val="nil"/>
            </w:tcBorders>
            <w:shd w:val="clear" w:color="auto" w:fill="auto"/>
            <w:noWrap/>
            <w:vAlign w:val="center"/>
          </w:tcPr>
          <w:p w14:paraId="0214C3C0" w14:textId="77777777" w:rsidR="00220FCB" w:rsidRPr="00950469" w:rsidRDefault="00220FCB" w:rsidP="00220FCB">
            <w:pPr>
              <w:suppressAutoHyphens w:val="0"/>
              <w:spacing w:line="240" w:lineRule="auto"/>
              <w:jc w:val="right"/>
              <w:rPr>
                <w:lang w:eastAsia="en-GB"/>
              </w:rPr>
            </w:pPr>
            <w:r w:rsidRPr="00950469">
              <w:rPr>
                <w:lang w:eastAsia="en-GB"/>
              </w:rPr>
              <w:t>110.5</w:t>
            </w:r>
          </w:p>
        </w:tc>
        <w:tc>
          <w:tcPr>
            <w:tcW w:w="1060" w:type="dxa"/>
            <w:tcBorders>
              <w:top w:val="nil"/>
              <w:left w:val="nil"/>
              <w:bottom w:val="nil"/>
              <w:right w:val="nil"/>
            </w:tcBorders>
            <w:shd w:val="clear" w:color="auto" w:fill="auto"/>
            <w:noWrap/>
            <w:vAlign w:val="center"/>
          </w:tcPr>
          <w:p w14:paraId="71A651B9" w14:textId="77777777" w:rsidR="00220FCB" w:rsidRPr="00950469" w:rsidRDefault="00220FCB" w:rsidP="00220FCB">
            <w:pPr>
              <w:suppressAutoHyphens w:val="0"/>
              <w:spacing w:line="240" w:lineRule="auto"/>
              <w:jc w:val="right"/>
              <w:rPr>
                <w:lang w:eastAsia="en-GB"/>
              </w:rPr>
            </w:pPr>
            <w:r w:rsidRPr="00950469">
              <w:rPr>
                <w:lang w:eastAsia="en-GB"/>
              </w:rPr>
              <w:t>1664</w:t>
            </w:r>
          </w:p>
        </w:tc>
        <w:tc>
          <w:tcPr>
            <w:tcW w:w="1320" w:type="dxa"/>
            <w:tcBorders>
              <w:top w:val="nil"/>
              <w:left w:val="nil"/>
              <w:bottom w:val="nil"/>
              <w:right w:val="nil"/>
            </w:tcBorders>
            <w:shd w:val="clear" w:color="auto" w:fill="auto"/>
            <w:noWrap/>
            <w:vAlign w:val="center"/>
          </w:tcPr>
          <w:p w14:paraId="149A1029" w14:textId="77777777" w:rsidR="00220FCB" w:rsidRPr="00950469" w:rsidRDefault="00220FCB" w:rsidP="00220FCB">
            <w:pPr>
              <w:suppressAutoHyphens w:val="0"/>
              <w:spacing w:line="240" w:lineRule="auto"/>
              <w:jc w:val="right"/>
              <w:rPr>
                <w:lang w:eastAsia="en-GB"/>
              </w:rPr>
            </w:pPr>
            <w:r w:rsidRPr="00950469">
              <w:rPr>
                <w:lang w:eastAsia="en-GB"/>
              </w:rPr>
              <w:t>123.8</w:t>
            </w:r>
          </w:p>
        </w:tc>
      </w:tr>
      <w:tr w:rsidR="00220FCB" w:rsidRPr="00950469" w14:paraId="298A7682"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1A53B8F5" w14:textId="77777777" w:rsidR="00220FCB" w:rsidRPr="00950469" w:rsidRDefault="00220FCB" w:rsidP="00220FCB">
            <w:pPr>
              <w:suppressAutoHyphens w:val="0"/>
              <w:spacing w:line="240" w:lineRule="auto"/>
              <w:jc w:val="right"/>
              <w:rPr>
                <w:lang w:eastAsia="en-GB"/>
              </w:rPr>
            </w:pPr>
            <w:r w:rsidRPr="00950469">
              <w:rPr>
                <w:lang w:eastAsia="en-GB"/>
              </w:rPr>
              <w:t>1524</w:t>
            </w:r>
          </w:p>
        </w:tc>
        <w:tc>
          <w:tcPr>
            <w:tcW w:w="1320" w:type="dxa"/>
            <w:tcBorders>
              <w:top w:val="nil"/>
              <w:left w:val="nil"/>
              <w:bottom w:val="single" w:sz="4" w:space="0" w:color="auto"/>
              <w:right w:val="nil"/>
            </w:tcBorders>
            <w:shd w:val="clear" w:color="auto" w:fill="auto"/>
            <w:noWrap/>
            <w:vAlign w:val="center"/>
          </w:tcPr>
          <w:p w14:paraId="18EB5DC2" w14:textId="77777777" w:rsidR="00220FCB" w:rsidRPr="00950469" w:rsidRDefault="00220FCB" w:rsidP="00220FCB">
            <w:pPr>
              <w:suppressAutoHyphens w:val="0"/>
              <w:spacing w:line="240" w:lineRule="auto"/>
              <w:jc w:val="right"/>
              <w:rPr>
                <w:lang w:eastAsia="en-GB"/>
              </w:rPr>
            </w:pPr>
            <w:r w:rsidRPr="00950469">
              <w:rPr>
                <w:lang w:eastAsia="en-GB"/>
              </w:rPr>
              <w:t>73.6</w:t>
            </w:r>
          </w:p>
        </w:tc>
        <w:tc>
          <w:tcPr>
            <w:tcW w:w="1040" w:type="dxa"/>
            <w:tcBorders>
              <w:top w:val="nil"/>
              <w:left w:val="nil"/>
              <w:bottom w:val="single" w:sz="4" w:space="0" w:color="auto"/>
              <w:right w:val="nil"/>
            </w:tcBorders>
            <w:shd w:val="clear" w:color="auto" w:fill="auto"/>
            <w:noWrap/>
            <w:vAlign w:val="center"/>
          </w:tcPr>
          <w:p w14:paraId="18788B49" w14:textId="77777777" w:rsidR="00220FCB" w:rsidRPr="00950469" w:rsidRDefault="00220FCB" w:rsidP="00220FCB">
            <w:pPr>
              <w:suppressAutoHyphens w:val="0"/>
              <w:spacing w:line="240" w:lineRule="auto"/>
              <w:jc w:val="right"/>
              <w:rPr>
                <w:lang w:eastAsia="en-GB"/>
              </w:rPr>
            </w:pPr>
            <w:r w:rsidRPr="00950469">
              <w:rPr>
                <w:lang w:eastAsia="en-GB"/>
              </w:rPr>
              <w:t>1571</w:t>
            </w:r>
          </w:p>
        </w:tc>
        <w:tc>
          <w:tcPr>
            <w:tcW w:w="1320" w:type="dxa"/>
            <w:tcBorders>
              <w:top w:val="nil"/>
              <w:left w:val="nil"/>
              <w:bottom w:val="single" w:sz="4" w:space="0" w:color="auto"/>
              <w:right w:val="nil"/>
            </w:tcBorders>
            <w:shd w:val="clear" w:color="auto" w:fill="auto"/>
            <w:noWrap/>
            <w:vAlign w:val="center"/>
          </w:tcPr>
          <w:p w14:paraId="63841EA6" w14:textId="77777777" w:rsidR="00220FCB" w:rsidRPr="00950469" w:rsidRDefault="00220FCB" w:rsidP="00220FCB">
            <w:pPr>
              <w:suppressAutoHyphens w:val="0"/>
              <w:spacing w:line="240" w:lineRule="auto"/>
              <w:jc w:val="right"/>
              <w:rPr>
                <w:lang w:eastAsia="en-GB"/>
              </w:rPr>
            </w:pPr>
            <w:r w:rsidRPr="00950469">
              <w:rPr>
                <w:lang w:eastAsia="en-GB"/>
              </w:rPr>
              <w:t>119.5</w:t>
            </w:r>
          </w:p>
        </w:tc>
        <w:tc>
          <w:tcPr>
            <w:tcW w:w="1060" w:type="dxa"/>
            <w:tcBorders>
              <w:top w:val="nil"/>
              <w:left w:val="nil"/>
              <w:bottom w:val="single" w:sz="4" w:space="0" w:color="auto"/>
              <w:right w:val="nil"/>
            </w:tcBorders>
            <w:shd w:val="clear" w:color="auto" w:fill="auto"/>
            <w:noWrap/>
            <w:vAlign w:val="center"/>
          </w:tcPr>
          <w:p w14:paraId="5E98A9CF" w14:textId="77777777" w:rsidR="00220FCB" w:rsidRPr="00950469" w:rsidRDefault="00220FCB" w:rsidP="00220FCB">
            <w:pPr>
              <w:suppressAutoHyphens w:val="0"/>
              <w:spacing w:line="240" w:lineRule="auto"/>
              <w:jc w:val="right"/>
              <w:rPr>
                <w:lang w:eastAsia="en-GB"/>
              </w:rPr>
            </w:pPr>
            <w:r w:rsidRPr="00950469">
              <w:rPr>
                <w:lang w:eastAsia="en-GB"/>
              </w:rPr>
              <w:t>1618</w:t>
            </w:r>
          </w:p>
        </w:tc>
        <w:tc>
          <w:tcPr>
            <w:tcW w:w="1320" w:type="dxa"/>
            <w:tcBorders>
              <w:top w:val="nil"/>
              <w:left w:val="nil"/>
              <w:bottom w:val="single" w:sz="4" w:space="0" w:color="auto"/>
              <w:right w:val="nil"/>
            </w:tcBorders>
            <w:shd w:val="clear" w:color="auto" w:fill="auto"/>
            <w:noWrap/>
            <w:vAlign w:val="center"/>
          </w:tcPr>
          <w:p w14:paraId="21B74C6F" w14:textId="77777777" w:rsidR="00220FCB" w:rsidRPr="00950469" w:rsidRDefault="00220FCB" w:rsidP="00220FCB">
            <w:pPr>
              <w:suppressAutoHyphens w:val="0"/>
              <w:spacing w:line="240" w:lineRule="auto"/>
              <w:jc w:val="right"/>
              <w:rPr>
                <w:lang w:eastAsia="en-GB"/>
              </w:rPr>
            </w:pPr>
            <w:r w:rsidRPr="00950469">
              <w:rPr>
                <w:lang w:eastAsia="en-GB"/>
              </w:rPr>
              <w:t>111.7</w:t>
            </w:r>
          </w:p>
        </w:tc>
        <w:tc>
          <w:tcPr>
            <w:tcW w:w="1060" w:type="dxa"/>
            <w:tcBorders>
              <w:top w:val="nil"/>
              <w:left w:val="nil"/>
              <w:bottom w:val="single" w:sz="4" w:space="0" w:color="auto"/>
              <w:right w:val="nil"/>
            </w:tcBorders>
            <w:shd w:val="clear" w:color="auto" w:fill="auto"/>
            <w:noWrap/>
            <w:vAlign w:val="center"/>
          </w:tcPr>
          <w:p w14:paraId="0FFBF6D3" w14:textId="77777777" w:rsidR="00220FCB" w:rsidRPr="00950469" w:rsidRDefault="00220FCB" w:rsidP="00220FCB">
            <w:pPr>
              <w:suppressAutoHyphens w:val="0"/>
              <w:spacing w:line="240" w:lineRule="auto"/>
              <w:jc w:val="right"/>
              <w:rPr>
                <w:lang w:eastAsia="en-GB"/>
              </w:rPr>
            </w:pPr>
            <w:r w:rsidRPr="00950469">
              <w:rPr>
                <w:lang w:eastAsia="en-GB"/>
              </w:rPr>
              <w:t>1665</w:t>
            </w:r>
          </w:p>
        </w:tc>
        <w:tc>
          <w:tcPr>
            <w:tcW w:w="1320" w:type="dxa"/>
            <w:tcBorders>
              <w:top w:val="nil"/>
              <w:left w:val="nil"/>
              <w:bottom w:val="single" w:sz="4" w:space="0" w:color="auto"/>
              <w:right w:val="nil"/>
            </w:tcBorders>
            <w:shd w:val="clear" w:color="auto" w:fill="auto"/>
            <w:noWrap/>
            <w:vAlign w:val="center"/>
          </w:tcPr>
          <w:p w14:paraId="5038AE7B" w14:textId="77777777" w:rsidR="00220FCB" w:rsidRPr="00950469" w:rsidRDefault="00220FCB" w:rsidP="00220FCB">
            <w:pPr>
              <w:suppressAutoHyphens w:val="0"/>
              <w:spacing w:line="240" w:lineRule="auto"/>
              <w:jc w:val="right"/>
              <w:rPr>
                <w:lang w:eastAsia="en-GB"/>
              </w:rPr>
            </w:pPr>
            <w:r w:rsidRPr="00950469">
              <w:rPr>
                <w:lang w:eastAsia="en-GB"/>
              </w:rPr>
              <w:t>124.4</w:t>
            </w:r>
          </w:p>
        </w:tc>
      </w:tr>
      <w:tr w:rsidR="00220FCB" w:rsidRPr="00950469" w14:paraId="5F41353C" w14:textId="77777777" w:rsidTr="00220FCB">
        <w:trPr>
          <w:trHeight w:val="255"/>
        </w:trPr>
        <w:tc>
          <w:tcPr>
            <w:tcW w:w="1040" w:type="dxa"/>
            <w:tcBorders>
              <w:top w:val="nil"/>
              <w:left w:val="nil"/>
              <w:bottom w:val="nil"/>
              <w:right w:val="nil"/>
            </w:tcBorders>
            <w:shd w:val="clear" w:color="auto" w:fill="auto"/>
            <w:noWrap/>
            <w:vAlign w:val="center"/>
          </w:tcPr>
          <w:p w14:paraId="3FF11A31" w14:textId="77777777" w:rsidR="00220FCB" w:rsidRPr="00950469" w:rsidRDefault="00220FCB" w:rsidP="00220FCB">
            <w:pPr>
              <w:suppressAutoHyphens w:val="0"/>
              <w:spacing w:line="240" w:lineRule="auto"/>
              <w:jc w:val="right"/>
              <w:rPr>
                <w:lang w:eastAsia="en-GB"/>
              </w:rPr>
            </w:pPr>
            <w:r w:rsidRPr="00950469">
              <w:rPr>
                <w:lang w:eastAsia="en-GB"/>
              </w:rPr>
              <w:lastRenderedPageBreak/>
              <w:t>1666</w:t>
            </w:r>
          </w:p>
        </w:tc>
        <w:tc>
          <w:tcPr>
            <w:tcW w:w="1320" w:type="dxa"/>
            <w:tcBorders>
              <w:top w:val="nil"/>
              <w:left w:val="nil"/>
              <w:bottom w:val="nil"/>
              <w:right w:val="nil"/>
            </w:tcBorders>
            <w:shd w:val="clear" w:color="auto" w:fill="auto"/>
            <w:noWrap/>
            <w:vAlign w:val="center"/>
          </w:tcPr>
          <w:p w14:paraId="1F868FC9" w14:textId="77777777" w:rsidR="00220FCB" w:rsidRPr="00950469" w:rsidRDefault="00220FCB" w:rsidP="00220FCB">
            <w:pPr>
              <w:suppressAutoHyphens w:val="0"/>
              <w:spacing w:line="240" w:lineRule="auto"/>
              <w:jc w:val="right"/>
              <w:rPr>
                <w:lang w:eastAsia="en-GB"/>
              </w:rPr>
            </w:pPr>
            <w:r w:rsidRPr="00950469">
              <w:rPr>
                <w:lang w:eastAsia="en-GB"/>
              </w:rPr>
              <w:t>125</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846DE86" w14:textId="77777777" w:rsidR="00220FCB" w:rsidRPr="00950469" w:rsidRDefault="00220FCB" w:rsidP="00220FCB">
            <w:pPr>
              <w:suppressAutoHyphens w:val="0"/>
              <w:spacing w:line="240" w:lineRule="auto"/>
              <w:jc w:val="right"/>
              <w:rPr>
                <w:lang w:eastAsia="en-GB"/>
              </w:rPr>
            </w:pPr>
            <w:r w:rsidRPr="00950469">
              <w:rPr>
                <w:lang w:eastAsia="en-GB"/>
              </w:rPr>
              <w:t>1715</w:t>
            </w:r>
          </w:p>
        </w:tc>
        <w:tc>
          <w:tcPr>
            <w:tcW w:w="1320" w:type="dxa"/>
            <w:tcBorders>
              <w:top w:val="nil"/>
              <w:left w:val="nil"/>
              <w:bottom w:val="nil"/>
              <w:right w:val="nil"/>
            </w:tcBorders>
            <w:shd w:val="clear" w:color="auto" w:fill="auto"/>
            <w:noWrap/>
            <w:vAlign w:val="center"/>
          </w:tcPr>
          <w:p w14:paraId="21D37F9E" w14:textId="77777777" w:rsidR="00220FCB" w:rsidRPr="00950469" w:rsidRDefault="00220FCB" w:rsidP="00220FCB">
            <w:pPr>
              <w:suppressAutoHyphens w:val="0"/>
              <w:spacing w:line="240" w:lineRule="auto"/>
              <w:jc w:val="right"/>
              <w:rPr>
                <w:lang w:eastAsia="en-GB"/>
              </w:rPr>
            </w:pPr>
            <w:r w:rsidRPr="00950469">
              <w:rPr>
                <w:lang w:eastAsia="en-GB"/>
              </w:rPr>
              <w:t>127.7</w:t>
            </w:r>
          </w:p>
        </w:tc>
        <w:tc>
          <w:tcPr>
            <w:tcW w:w="1060" w:type="dxa"/>
            <w:tcBorders>
              <w:top w:val="nil"/>
              <w:left w:val="nil"/>
              <w:bottom w:val="nil"/>
              <w:right w:val="nil"/>
            </w:tcBorders>
            <w:shd w:val="clear" w:color="auto" w:fill="auto"/>
            <w:noWrap/>
            <w:vAlign w:val="center"/>
          </w:tcPr>
          <w:p w14:paraId="49D38812" w14:textId="77777777" w:rsidR="00220FCB" w:rsidRPr="00950469" w:rsidRDefault="00220FCB" w:rsidP="00220FCB">
            <w:pPr>
              <w:suppressAutoHyphens w:val="0"/>
              <w:spacing w:line="240" w:lineRule="auto"/>
              <w:jc w:val="right"/>
              <w:rPr>
                <w:lang w:eastAsia="en-GB"/>
              </w:rPr>
            </w:pPr>
            <w:r w:rsidRPr="00950469">
              <w:rPr>
                <w:lang w:eastAsia="en-GB"/>
              </w:rPr>
              <w:t>1764</w:t>
            </w:r>
          </w:p>
        </w:tc>
        <w:tc>
          <w:tcPr>
            <w:tcW w:w="1320" w:type="dxa"/>
            <w:tcBorders>
              <w:top w:val="nil"/>
              <w:left w:val="nil"/>
              <w:bottom w:val="nil"/>
              <w:right w:val="nil"/>
            </w:tcBorders>
            <w:shd w:val="clear" w:color="auto" w:fill="auto"/>
            <w:noWrap/>
            <w:vAlign w:val="center"/>
          </w:tcPr>
          <w:p w14:paraId="5317F2CE" w14:textId="77777777" w:rsidR="00220FCB" w:rsidRPr="00950469" w:rsidRDefault="00220FCB" w:rsidP="00220FCB">
            <w:pPr>
              <w:suppressAutoHyphens w:val="0"/>
              <w:spacing w:line="240" w:lineRule="auto"/>
              <w:jc w:val="right"/>
              <w:rPr>
                <w:lang w:eastAsia="en-GB"/>
              </w:rPr>
            </w:pPr>
            <w:r w:rsidRPr="00950469">
              <w:rPr>
                <w:lang w:eastAsia="en-GB"/>
              </w:rPr>
              <w:t>82</w:t>
            </w:r>
            <w:r w:rsidR="00755BBB" w:rsidRPr="00950469">
              <w:rPr>
                <w:lang w:eastAsia="en-GB"/>
              </w:rPr>
              <w:t>.0</w:t>
            </w:r>
          </w:p>
        </w:tc>
        <w:tc>
          <w:tcPr>
            <w:tcW w:w="1060" w:type="dxa"/>
            <w:tcBorders>
              <w:top w:val="nil"/>
              <w:left w:val="nil"/>
              <w:bottom w:val="nil"/>
              <w:right w:val="nil"/>
            </w:tcBorders>
            <w:shd w:val="clear" w:color="auto" w:fill="auto"/>
            <w:noWrap/>
            <w:vAlign w:val="center"/>
          </w:tcPr>
          <w:p w14:paraId="58CAA1A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A75A54" w14:textId="77777777" w:rsidR="00220FCB" w:rsidRPr="00950469" w:rsidRDefault="00220FCB" w:rsidP="00220FCB">
            <w:pPr>
              <w:suppressAutoHyphens w:val="0"/>
              <w:spacing w:line="240" w:lineRule="auto"/>
              <w:rPr>
                <w:lang w:eastAsia="en-GB"/>
              </w:rPr>
            </w:pPr>
          </w:p>
        </w:tc>
      </w:tr>
      <w:tr w:rsidR="00220FCB" w:rsidRPr="00950469" w14:paraId="433550B6" w14:textId="77777777" w:rsidTr="00220FCB">
        <w:trPr>
          <w:trHeight w:val="255"/>
        </w:trPr>
        <w:tc>
          <w:tcPr>
            <w:tcW w:w="1040" w:type="dxa"/>
            <w:tcBorders>
              <w:top w:val="nil"/>
              <w:left w:val="nil"/>
              <w:bottom w:val="nil"/>
              <w:right w:val="nil"/>
            </w:tcBorders>
            <w:shd w:val="clear" w:color="auto" w:fill="auto"/>
            <w:noWrap/>
            <w:vAlign w:val="center"/>
          </w:tcPr>
          <w:p w14:paraId="63A42E37" w14:textId="77777777" w:rsidR="00220FCB" w:rsidRPr="00950469" w:rsidRDefault="00220FCB" w:rsidP="00220FCB">
            <w:pPr>
              <w:suppressAutoHyphens w:val="0"/>
              <w:spacing w:line="240" w:lineRule="auto"/>
              <w:jc w:val="right"/>
              <w:rPr>
                <w:lang w:eastAsia="en-GB"/>
              </w:rPr>
            </w:pPr>
            <w:r w:rsidRPr="00950469">
              <w:rPr>
                <w:lang w:eastAsia="en-GB"/>
              </w:rPr>
              <w:t>1667</w:t>
            </w:r>
          </w:p>
        </w:tc>
        <w:tc>
          <w:tcPr>
            <w:tcW w:w="1320" w:type="dxa"/>
            <w:tcBorders>
              <w:top w:val="nil"/>
              <w:left w:val="nil"/>
              <w:bottom w:val="nil"/>
              <w:right w:val="nil"/>
            </w:tcBorders>
            <w:shd w:val="clear" w:color="auto" w:fill="auto"/>
            <w:noWrap/>
            <w:vAlign w:val="center"/>
          </w:tcPr>
          <w:p w14:paraId="2C8DD1A4" w14:textId="77777777" w:rsidR="00220FCB" w:rsidRPr="00950469" w:rsidRDefault="00220FCB" w:rsidP="00220FCB">
            <w:pPr>
              <w:suppressAutoHyphens w:val="0"/>
              <w:spacing w:line="240" w:lineRule="auto"/>
              <w:jc w:val="right"/>
              <w:rPr>
                <w:lang w:eastAsia="en-GB"/>
              </w:rPr>
            </w:pPr>
            <w:r w:rsidRPr="00950469">
              <w:rPr>
                <w:lang w:eastAsia="en-GB"/>
              </w:rPr>
              <w:t>125.4</w:t>
            </w:r>
          </w:p>
        </w:tc>
        <w:tc>
          <w:tcPr>
            <w:tcW w:w="1040" w:type="dxa"/>
            <w:tcBorders>
              <w:top w:val="nil"/>
              <w:left w:val="nil"/>
              <w:bottom w:val="nil"/>
              <w:right w:val="nil"/>
            </w:tcBorders>
            <w:shd w:val="clear" w:color="auto" w:fill="auto"/>
            <w:noWrap/>
            <w:vAlign w:val="center"/>
          </w:tcPr>
          <w:p w14:paraId="57B05C5D" w14:textId="77777777" w:rsidR="00220FCB" w:rsidRPr="00950469" w:rsidRDefault="00220FCB" w:rsidP="00220FCB">
            <w:pPr>
              <w:suppressAutoHyphens w:val="0"/>
              <w:spacing w:line="240" w:lineRule="auto"/>
              <w:jc w:val="right"/>
              <w:rPr>
                <w:lang w:eastAsia="en-GB"/>
              </w:rPr>
            </w:pPr>
            <w:r w:rsidRPr="00950469">
              <w:rPr>
                <w:lang w:eastAsia="en-GB"/>
              </w:rPr>
              <w:t>1716</w:t>
            </w:r>
          </w:p>
        </w:tc>
        <w:tc>
          <w:tcPr>
            <w:tcW w:w="1320" w:type="dxa"/>
            <w:tcBorders>
              <w:top w:val="nil"/>
              <w:left w:val="nil"/>
              <w:bottom w:val="nil"/>
              <w:right w:val="nil"/>
            </w:tcBorders>
            <w:shd w:val="clear" w:color="auto" w:fill="auto"/>
            <w:noWrap/>
            <w:vAlign w:val="center"/>
          </w:tcPr>
          <w:p w14:paraId="23D4492F" w14:textId="77777777" w:rsidR="00220FCB" w:rsidRPr="00950469" w:rsidRDefault="00220FCB" w:rsidP="00220FCB">
            <w:pPr>
              <w:suppressAutoHyphens w:val="0"/>
              <w:spacing w:line="240" w:lineRule="auto"/>
              <w:jc w:val="right"/>
              <w:rPr>
                <w:lang w:eastAsia="en-GB"/>
              </w:rPr>
            </w:pPr>
            <w:r w:rsidRPr="00950469">
              <w:rPr>
                <w:lang w:eastAsia="en-GB"/>
              </w:rPr>
              <w:t>128.1</w:t>
            </w:r>
          </w:p>
        </w:tc>
        <w:tc>
          <w:tcPr>
            <w:tcW w:w="1060" w:type="dxa"/>
            <w:tcBorders>
              <w:top w:val="nil"/>
              <w:left w:val="nil"/>
              <w:bottom w:val="nil"/>
              <w:right w:val="nil"/>
            </w:tcBorders>
            <w:shd w:val="clear" w:color="auto" w:fill="auto"/>
            <w:noWrap/>
            <w:vAlign w:val="center"/>
          </w:tcPr>
          <w:p w14:paraId="22084B0C" w14:textId="77777777" w:rsidR="00220FCB" w:rsidRPr="00950469" w:rsidRDefault="00220FCB" w:rsidP="00220FCB">
            <w:pPr>
              <w:suppressAutoHyphens w:val="0"/>
              <w:spacing w:line="240" w:lineRule="auto"/>
              <w:jc w:val="right"/>
              <w:rPr>
                <w:lang w:eastAsia="en-GB"/>
              </w:rPr>
            </w:pPr>
            <w:r w:rsidRPr="00950469">
              <w:rPr>
                <w:lang w:eastAsia="en-GB"/>
              </w:rPr>
              <w:t>1765</w:t>
            </w:r>
          </w:p>
        </w:tc>
        <w:tc>
          <w:tcPr>
            <w:tcW w:w="1320" w:type="dxa"/>
            <w:tcBorders>
              <w:top w:val="nil"/>
              <w:left w:val="nil"/>
              <w:bottom w:val="nil"/>
              <w:right w:val="nil"/>
            </w:tcBorders>
            <w:shd w:val="clear" w:color="auto" w:fill="auto"/>
            <w:noWrap/>
            <w:vAlign w:val="center"/>
          </w:tcPr>
          <w:p w14:paraId="3333BCF7" w14:textId="77777777" w:rsidR="00220FCB" w:rsidRPr="00950469" w:rsidRDefault="00220FCB" w:rsidP="00220FCB">
            <w:pPr>
              <w:suppressAutoHyphens w:val="0"/>
              <w:spacing w:line="240" w:lineRule="auto"/>
              <w:jc w:val="right"/>
              <w:rPr>
                <w:lang w:eastAsia="en-GB"/>
              </w:rPr>
            </w:pPr>
            <w:r w:rsidRPr="00950469">
              <w:rPr>
                <w:lang w:eastAsia="en-GB"/>
              </w:rPr>
              <w:t>81.3</w:t>
            </w:r>
          </w:p>
        </w:tc>
        <w:tc>
          <w:tcPr>
            <w:tcW w:w="1060" w:type="dxa"/>
            <w:tcBorders>
              <w:top w:val="nil"/>
              <w:left w:val="nil"/>
              <w:bottom w:val="nil"/>
              <w:right w:val="nil"/>
            </w:tcBorders>
            <w:shd w:val="clear" w:color="auto" w:fill="auto"/>
            <w:noWrap/>
            <w:vAlign w:val="center"/>
          </w:tcPr>
          <w:p w14:paraId="62E50CA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2309A2" w14:textId="77777777" w:rsidR="00220FCB" w:rsidRPr="00950469" w:rsidRDefault="00220FCB" w:rsidP="00220FCB">
            <w:pPr>
              <w:suppressAutoHyphens w:val="0"/>
              <w:spacing w:line="240" w:lineRule="auto"/>
              <w:rPr>
                <w:lang w:eastAsia="en-GB"/>
              </w:rPr>
            </w:pPr>
          </w:p>
        </w:tc>
      </w:tr>
      <w:tr w:rsidR="00220FCB" w:rsidRPr="00950469" w14:paraId="029A2F25" w14:textId="77777777" w:rsidTr="00220FCB">
        <w:trPr>
          <w:trHeight w:val="255"/>
        </w:trPr>
        <w:tc>
          <w:tcPr>
            <w:tcW w:w="1040" w:type="dxa"/>
            <w:tcBorders>
              <w:top w:val="nil"/>
              <w:left w:val="nil"/>
              <w:bottom w:val="nil"/>
              <w:right w:val="nil"/>
            </w:tcBorders>
            <w:shd w:val="clear" w:color="auto" w:fill="auto"/>
            <w:noWrap/>
            <w:vAlign w:val="center"/>
          </w:tcPr>
          <w:p w14:paraId="6F662D2E" w14:textId="77777777" w:rsidR="00220FCB" w:rsidRPr="00950469" w:rsidRDefault="00220FCB" w:rsidP="00220FCB">
            <w:pPr>
              <w:suppressAutoHyphens w:val="0"/>
              <w:spacing w:line="240" w:lineRule="auto"/>
              <w:jc w:val="right"/>
              <w:rPr>
                <w:lang w:eastAsia="en-GB"/>
              </w:rPr>
            </w:pPr>
            <w:r w:rsidRPr="00950469">
              <w:rPr>
                <w:lang w:eastAsia="en-GB"/>
              </w:rPr>
              <w:t>1668</w:t>
            </w:r>
          </w:p>
        </w:tc>
        <w:tc>
          <w:tcPr>
            <w:tcW w:w="1320" w:type="dxa"/>
            <w:tcBorders>
              <w:top w:val="nil"/>
              <w:left w:val="nil"/>
              <w:bottom w:val="nil"/>
              <w:right w:val="nil"/>
            </w:tcBorders>
            <w:shd w:val="clear" w:color="auto" w:fill="auto"/>
            <w:noWrap/>
            <w:vAlign w:val="center"/>
          </w:tcPr>
          <w:p w14:paraId="3DE04076" w14:textId="77777777" w:rsidR="00220FCB" w:rsidRPr="00950469" w:rsidRDefault="00220FCB" w:rsidP="00220FCB">
            <w:pPr>
              <w:suppressAutoHyphens w:val="0"/>
              <w:spacing w:line="240" w:lineRule="auto"/>
              <w:jc w:val="right"/>
              <w:rPr>
                <w:lang w:eastAsia="en-GB"/>
              </w:rPr>
            </w:pPr>
            <w:r w:rsidRPr="00950469">
              <w:rPr>
                <w:lang w:eastAsia="en-GB"/>
              </w:rPr>
              <w:t>125.8</w:t>
            </w:r>
          </w:p>
        </w:tc>
        <w:tc>
          <w:tcPr>
            <w:tcW w:w="1040" w:type="dxa"/>
            <w:tcBorders>
              <w:top w:val="nil"/>
              <w:left w:val="nil"/>
              <w:bottom w:val="nil"/>
              <w:right w:val="nil"/>
            </w:tcBorders>
            <w:shd w:val="clear" w:color="auto" w:fill="auto"/>
            <w:noWrap/>
            <w:vAlign w:val="center"/>
          </w:tcPr>
          <w:p w14:paraId="5F15C75B" w14:textId="77777777" w:rsidR="00220FCB" w:rsidRPr="00950469" w:rsidRDefault="00220FCB" w:rsidP="00220FCB">
            <w:pPr>
              <w:suppressAutoHyphens w:val="0"/>
              <w:spacing w:line="240" w:lineRule="auto"/>
              <w:jc w:val="right"/>
              <w:rPr>
                <w:lang w:eastAsia="en-GB"/>
              </w:rPr>
            </w:pPr>
            <w:r w:rsidRPr="00950469">
              <w:rPr>
                <w:lang w:eastAsia="en-GB"/>
              </w:rPr>
              <w:t>1717</w:t>
            </w:r>
          </w:p>
        </w:tc>
        <w:tc>
          <w:tcPr>
            <w:tcW w:w="1320" w:type="dxa"/>
            <w:tcBorders>
              <w:top w:val="nil"/>
              <w:left w:val="nil"/>
              <w:bottom w:val="nil"/>
              <w:right w:val="nil"/>
            </w:tcBorders>
            <w:shd w:val="clear" w:color="auto" w:fill="auto"/>
            <w:noWrap/>
            <w:vAlign w:val="center"/>
          </w:tcPr>
          <w:p w14:paraId="618DDBC0" w14:textId="77777777" w:rsidR="00220FCB" w:rsidRPr="00950469" w:rsidRDefault="00220FCB" w:rsidP="00220FCB">
            <w:pPr>
              <w:suppressAutoHyphens w:val="0"/>
              <w:spacing w:line="240" w:lineRule="auto"/>
              <w:jc w:val="right"/>
              <w:rPr>
                <w:lang w:eastAsia="en-GB"/>
              </w:rPr>
            </w:pPr>
            <w:r w:rsidRPr="00950469">
              <w:rPr>
                <w:lang w:eastAsia="en-GB"/>
              </w:rPr>
              <w:t>128.5</w:t>
            </w:r>
          </w:p>
        </w:tc>
        <w:tc>
          <w:tcPr>
            <w:tcW w:w="1060" w:type="dxa"/>
            <w:tcBorders>
              <w:top w:val="nil"/>
              <w:left w:val="nil"/>
              <w:bottom w:val="nil"/>
              <w:right w:val="nil"/>
            </w:tcBorders>
            <w:shd w:val="clear" w:color="auto" w:fill="auto"/>
            <w:noWrap/>
            <w:vAlign w:val="center"/>
          </w:tcPr>
          <w:p w14:paraId="1A3451F5" w14:textId="77777777" w:rsidR="00220FCB" w:rsidRPr="00950469" w:rsidRDefault="00220FCB" w:rsidP="00220FCB">
            <w:pPr>
              <w:suppressAutoHyphens w:val="0"/>
              <w:spacing w:line="240" w:lineRule="auto"/>
              <w:jc w:val="right"/>
              <w:rPr>
                <w:lang w:eastAsia="en-GB"/>
              </w:rPr>
            </w:pPr>
            <w:r w:rsidRPr="00950469">
              <w:rPr>
                <w:lang w:eastAsia="en-GB"/>
              </w:rPr>
              <w:t>1766</w:t>
            </w:r>
          </w:p>
        </w:tc>
        <w:tc>
          <w:tcPr>
            <w:tcW w:w="1320" w:type="dxa"/>
            <w:tcBorders>
              <w:top w:val="nil"/>
              <w:left w:val="nil"/>
              <w:bottom w:val="nil"/>
              <w:right w:val="nil"/>
            </w:tcBorders>
            <w:shd w:val="clear" w:color="auto" w:fill="auto"/>
            <w:noWrap/>
            <w:vAlign w:val="center"/>
          </w:tcPr>
          <w:p w14:paraId="6438EB7C" w14:textId="77777777" w:rsidR="00220FCB" w:rsidRPr="00950469" w:rsidRDefault="00220FCB" w:rsidP="00220FCB">
            <w:pPr>
              <w:suppressAutoHyphens w:val="0"/>
              <w:spacing w:line="240" w:lineRule="auto"/>
              <w:jc w:val="right"/>
              <w:rPr>
                <w:lang w:eastAsia="en-GB"/>
              </w:rPr>
            </w:pPr>
            <w:r w:rsidRPr="00950469">
              <w:rPr>
                <w:lang w:eastAsia="en-GB"/>
              </w:rPr>
              <w:t>80.4</w:t>
            </w:r>
          </w:p>
        </w:tc>
        <w:tc>
          <w:tcPr>
            <w:tcW w:w="1060" w:type="dxa"/>
            <w:tcBorders>
              <w:top w:val="nil"/>
              <w:left w:val="nil"/>
              <w:bottom w:val="nil"/>
              <w:right w:val="nil"/>
            </w:tcBorders>
            <w:shd w:val="clear" w:color="auto" w:fill="auto"/>
            <w:noWrap/>
            <w:vAlign w:val="center"/>
          </w:tcPr>
          <w:p w14:paraId="76AED8D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C0FC42" w14:textId="77777777" w:rsidR="00220FCB" w:rsidRPr="00950469" w:rsidRDefault="00220FCB" w:rsidP="00220FCB">
            <w:pPr>
              <w:suppressAutoHyphens w:val="0"/>
              <w:spacing w:line="240" w:lineRule="auto"/>
              <w:rPr>
                <w:lang w:eastAsia="en-GB"/>
              </w:rPr>
            </w:pPr>
          </w:p>
        </w:tc>
      </w:tr>
      <w:tr w:rsidR="00220FCB" w:rsidRPr="00950469" w14:paraId="6A821C95" w14:textId="77777777" w:rsidTr="00220FCB">
        <w:trPr>
          <w:trHeight w:val="255"/>
        </w:trPr>
        <w:tc>
          <w:tcPr>
            <w:tcW w:w="1040" w:type="dxa"/>
            <w:tcBorders>
              <w:top w:val="nil"/>
              <w:left w:val="nil"/>
              <w:bottom w:val="nil"/>
              <w:right w:val="nil"/>
            </w:tcBorders>
            <w:shd w:val="clear" w:color="auto" w:fill="auto"/>
            <w:noWrap/>
            <w:vAlign w:val="center"/>
          </w:tcPr>
          <w:p w14:paraId="700F56A3" w14:textId="77777777" w:rsidR="00220FCB" w:rsidRPr="00950469" w:rsidRDefault="00220FCB" w:rsidP="00220FCB">
            <w:pPr>
              <w:suppressAutoHyphens w:val="0"/>
              <w:spacing w:line="240" w:lineRule="auto"/>
              <w:jc w:val="right"/>
              <w:rPr>
                <w:lang w:eastAsia="en-GB"/>
              </w:rPr>
            </w:pPr>
            <w:r w:rsidRPr="00950469">
              <w:rPr>
                <w:lang w:eastAsia="en-GB"/>
              </w:rPr>
              <w:t>1669</w:t>
            </w:r>
          </w:p>
        </w:tc>
        <w:tc>
          <w:tcPr>
            <w:tcW w:w="1320" w:type="dxa"/>
            <w:tcBorders>
              <w:top w:val="nil"/>
              <w:left w:val="nil"/>
              <w:bottom w:val="nil"/>
              <w:right w:val="nil"/>
            </w:tcBorders>
            <w:shd w:val="clear" w:color="auto" w:fill="auto"/>
            <w:noWrap/>
            <w:vAlign w:val="center"/>
          </w:tcPr>
          <w:p w14:paraId="177B8DE7" w14:textId="77777777" w:rsidR="00220FCB" w:rsidRPr="00950469" w:rsidRDefault="00220FCB" w:rsidP="00220FCB">
            <w:pPr>
              <w:suppressAutoHyphens w:val="0"/>
              <w:spacing w:line="240" w:lineRule="auto"/>
              <w:jc w:val="right"/>
              <w:rPr>
                <w:lang w:eastAsia="en-GB"/>
              </w:rPr>
            </w:pPr>
            <w:r w:rsidRPr="00950469">
              <w:rPr>
                <w:lang w:eastAsia="en-GB"/>
              </w:rPr>
              <w:t>126.1</w:t>
            </w:r>
          </w:p>
        </w:tc>
        <w:tc>
          <w:tcPr>
            <w:tcW w:w="1040" w:type="dxa"/>
            <w:tcBorders>
              <w:top w:val="nil"/>
              <w:left w:val="nil"/>
              <w:bottom w:val="nil"/>
              <w:right w:val="nil"/>
            </w:tcBorders>
            <w:shd w:val="clear" w:color="auto" w:fill="auto"/>
            <w:noWrap/>
            <w:vAlign w:val="center"/>
          </w:tcPr>
          <w:p w14:paraId="79FF837F" w14:textId="77777777" w:rsidR="00220FCB" w:rsidRPr="00950469" w:rsidRDefault="00220FCB" w:rsidP="00220FCB">
            <w:pPr>
              <w:suppressAutoHyphens w:val="0"/>
              <w:spacing w:line="240" w:lineRule="auto"/>
              <w:jc w:val="right"/>
              <w:rPr>
                <w:lang w:eastAsia="en-GB"/>
              </w:rPr>
            </w:pPr>
            <w:r w:rsidRPr="00950469">
              <w:rPr>
                <w:lang w:eastAsia="en-GB"/>
              </w:rPr>
              <w:t>1718</w:t>
            </w:r>
          </w:p>
        </w:tc>
        <w:tc>
          <w:tcPr>
            <w:tcW w:w="1320" w:type="dxa"/>
            <w:tcBorders>
              <w:top w:val="nil"/>
              <w:left w:val="nil"/>
              <w:bottom w:val="nil"/>
              <w:right w:val="nil"/>
            </w:tcBorders>
            <w:shd w:val="clear" w:color="auto" w:fill="auto"/>
            <w:noWrap/>
            <w:vAlign w:val="center"/>
          </w:tcPr>
          <w:p w14:paraId="5A64A243" w14:textId="77777777" w:rsidR="00220FCB" w:rsidRPr="00950469" w:rsidRDefault="00220FCB" w:rsidP="00220FCB">
            <w:pPr>
              <w:suppressAutoHyphens w:val="0"/>
              <w:spacing w:line="240" w:lineRule="auto"/>
              <w:jc w:val="right"/>
              <w:rPr>
                <w:lang w:eastAsia="en-GB"/>
              </w:rPr>
            </w:pPr>
            <w:r w:rsidRPr="00950469">
              <w:rPr>
                <w:lang w:eastAsia="en-GB"/>
              </w:rPr>
              <w:t>129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61B1B962" w14:textId="77777777" w:rsidR="00220FCB" w:rsidRPr="00950469" w:rsidRDefault="00220FCB" w:rsidP="00220FCB">
            <w:pPr>
              <w:suppressAutoHyphens w:val="0"/>
              <w:spacing w:line="240" w:lineRule="auto"/>
              <w:jc w:val="right"/>
              <w:rPr>
                <w:lang w:eastAsia="en-GB"/>
              </w:rPr>
            </w:pPr>
            <w:r w:rsidRPr="00950469">
              <w:rPr>
                <w:lang w:eastAsia="en-GB"/>
              </w:rPr>
              <w:t>1767</w:t>
            </w:r>
          </w:p>
        </w:tc>
        <w:tc>
          <w:tcPr>
            <w:tcW w:w="1320" w:type="dxa"/>
            <w:tcBorders>
              <w:top w:val="nil"/>
              <w:left w:val="nil"/>
              <w:bottom w:val="nil"/>
              <w:right w:val="nil"/>
            </w:tcBorders>
            <w:shd w:val="clear" w:color="auto" w:fill="auto"/>
            <w:noWrap/>
            <w:vAlign w:val="center"/>
          </w:tcPr>
          <w:p w14:paraId="7A21C4A8" w14:textId="77777777" w:rsidR="00220FCB" w:rsidRPr="00950469" w:rsidRDefault="00220FCB" w:rsidP="00220FCB">
            <w:pPr>
              <w:suppressAutoHyphens w:val="0"/>
              <w:spacing w:line="240" w:lineRule="auto"/>
              <w:jc w:val="right"/>
              <w:rPr>
                <w:lang w:eastAsia="en-GB"/>
              </w:rPr>
            </w:pPr>
            <w:r w:rsidRPr="00950469">
              <w:rPr>
                <w:lang w:eastAsia="en-GB"/>
              </w:rPr>
              <w:t>79.1</w:t>
            </w:r>
          </w:p>
        </w:tc>
        <w:tc>
          <w:tcPr>
            <w:tcW w:w="1060" w:type="dxa"/>
            <w:tcBorders>
              <w:top w:val="nil"/>
              <w:left w:val="nil"/>
              <w:bottom w:val="nil"/>
              <w:right w:val="nil"/>
            </w:tcBorders>
            <w:shd w:val="clear" w:color="auto" w:fill="auto"/>
            <w:noWrap/>
            <w:vAlign w:val="center"/>
          </w:tcPr>
          <w:p w14:paraId="7C825BF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0FD599" w14:textId="77777777" w:rsidR="00220FCB" w:rsidRPr="00950469" w:rsidRDefault="00220FCB" w:rsidP="00220FCB">
            <w:pPr>
              <w:suppressAutoHyphens w:val="0"/>
              <w:spacing w:line="240" w:lineRule="auto"/>
              <w:rPr>
                <w:lang w:eastAsia="en-GB"/>
              </w:rPr>
            </w:pPr>
          </w:p>
        </w:tc>
      </w:tr>
      <w:tr w:rsidR="00220FCB" w:rsidRPr="00950469" w14:paraId="764BB588" w14:textId="77777777" w:rsidTr="00220FCB">
        <w:trPr>
          <w:trHeight w:val="255"/>
        </w:trPr>
        <w:tc>
          <w:tcPr>
            <w:tcW w:w="1040" w:type="dxa"/>
            <w:tcBorders>
              <w:top w:val="nil"/>
              <w:left w:val="nil"/>
              <w:bottom w:val="nil"/>
              <w:right w:val="nil"/>
            </w:tcBorders>
            <w:shd w:val="clear" w:color="auto" w:fill="auto"/>
            <w:noWrap/>
            <w:vAlign w:val="center"/>
          </w:tcPr>
          <w:p w14:paraId="1C8F5D58" w14:textId="77777777" w:rsidR="00220FCB" w:rsidRPr="00950469" w:rsidRDefault="00220FCB" w:rsidP="00220FCB">
            <w:pPr>
              <w:suppressAutoHyphens w:val="0"/>
              <w:spacing w:line="240" w:lineRule="auto"/>
              <w:jc w:val="right"/>
              <w:rPr>
                <w:lang w:eastAsia="en-GB"/>
              </w:rPr>
            </w:pPr>
            <w:r w:rsidRPr="00950469">
              <w:rPr>
                <w:lang w:eastAsia="en-GB"/>
              </w:rPr>
              <w:t>1670</w:t>
            </w:r>
          </w:p>
        </w:tc>
        <w:tc>
          <w:tcPr>
            <w:tcW w:w="1320" w:type="dxa"/>
            <w:tcBorders>
              <w:top w:val="nil"/>
              <w:left w:val="nil"/>
              <w:bottom w:val="nil"/>
              <w:right w:val="nil"/>
            </w:tcBorders>
            <w:shd w:val="clear" w:color="auto" w:fill="auto"/>
            <w:noWrap/>
            <w:vAlign w:val="center"/>
          </w:tcPr>
          <w:p w14:paraId="42FCAAF2" w14:textId="77777777" w:rsidR="00220FCB" w:rsidRPr="00950469" w:rsidRDefault="00220FCB" w:rsidP="00220FCB">
            <w:pPr>
              <w:suppressAutoHyphens w:val="0"/>
              <w:spacing w:line="240" w:lineRule="auto"/>
              <w:jc w:val="right"/>
              <w:rPr>
                <w:lang w:eastAsia="en-GB"/>
              </w:rPr>
            </w:pPr>
            <w:r w:rsidRPr="00950469">
              <w:rPr>
                <w:lang w:eastAsia="en-GB"/>
              </w:rPr>
              <w:t>126.4</w:t>
            </w:r>
          </w:p>
        </w:tc>
        <w:tc>
          <w:tcPr>
            <w:tcW w:w="1040" w:type="dxa"/>
            <w:tcBorders>
              <w:top w:val="nil"/>
              <w:left w:val="nil"/>
              <w:bottom w:val="nil"/>
              <w:right w:val="nil"/>
            </w:tcBorders>
            <w:shd w:val="clear" w:color="auto" w:fill="auto"/>
            <w:noWrap/>
            <w:vAlign w:val="center"/>
          </w:tcPr>
          <w:p w14:paraId="7236E5AB" w14:textId="77777777" w:rsidR="00220FCB" w:rsidRPr="00950469" w:rsidRDefault="00220FCB" w:rsidP="00220FCB">
            <w:pPr>
              <w:suppressAutoHyphens w:val="0"/>
              <w:spacing w:line="240" w:lineRule="auto"/>
              <w:jc w:val="right"/>
              <w:rPr>
                <w:lang w:eastAsia="en-GB"/>
              </w:rPr>
            </w:pPr>
            <w:r w:rsidRPr="00950469">
              <w:rPr>
                <w:lang w:eastAsia="en-GB"/>
              </w:rPr>
              <w:t>1719</w:t>
            </w:r>
          </w:p>
        </w:tc>
        <w:tc>
          <w:tcPr>
            <w:tcW w:w="1320" w:type="dxa"/>
            <w:tcBorders>
              <w:top w:val="nil"/>
              <w:left w:val="nil"/>
              <w:bottom w:val="nil"/>
              <w:right w:val="nil"/>
            </w:tcBorders>
            <w:shd w:val="clear" w:color="auto" w:fill="auto"/>
            <w:noWrap/>
            <w:vAlign w:val="center"/>
          </w:tcPr>
          <w:p w14:paraId="3F15D692" w14:textId="77777777" w:rsidR="00220FCB" w:rsidRPr="00950469" w:rsidRDefault="00220FCB" w:rsidP="00220FCB">
            <w:pPr>
              <w:suppressAutoHyphens w:val="0"/>
              <w:spacing w:line="240" w:lineRule="auto"/>
              <w:jc w:val="right"/>
              <w:rPr>
                <w:lang w:eastAsia="en-GB"/>
              </w:rPr>
            </w:pPr>
            <w:r w:rsidRPr="00950469">
              <w:rPr>
                <w:lang w:eastAsia="en-GB"/>
              </w:rPr>
              <w:t>129.5</w:t>
            </w:r>
          </w:p>
        </w:tc>
        <w:tc>
          <w:tcPr>
            <w:tcW w:w="1060" w:type="dxa"/>
            <w:tcBorders>
              <w:top w:val="nil"/>
              <w:left w:val="nil"/>
              <w:bottom w:val="nil"/>
              <w:right w:val="nil"/>
            </w:tcBorders>
            <w:shd w:val="clear" w:color="auto" w:fill="auto"/>
            <w:noWrap/>
            <w:vAlign w:val="center"/>
          </w:tcPr>
          <w:p w14:paraId="43D565D9" w14:textId="77777777" w:rsidR="00220FCB" w:rsidRPr="00950469" w:rsidRDefault="00220FCB" w:rsidP="00220FCB">
            <w:pPr>
              <w:suppressAutoHyphens w:val="0"/>
              <w:spacing w:line="240" w:lineRule="auto"/>
              <w:jc w:val="right"/>
              <w:rPr>
                <w:lang w:eastAsia="en-GB"/>
              </w:rPr>
            </w:pPr>
            <w:r w:rsidRPr="00950469">
              <w:rPr>
                <w:lang w:eastAsia="en-GB"/>
              </w:rPr>
              <w:t>1768</w:t>
            </w:r>
          </w:p>
        </w:tc>
        <w:tc>
          <w:tcPr>
            <w:tcW w:w="1320" w:type="dxa"/>
            <w:tcBorders>
              <w:top w:val="nil"/>
              <w:left w:val="nil"/>
              <w:bottom w:val="nil"/>
              <w:right w:val="nil"/>
            </w:tcBorders>
            <w:shd w:val="clear" w:color="auto" w:fill="auto"/>
            <w:noWrap/>
            <w:vAlign w:val="center"/>
          </w:tcPr>
          <w:p w14:paraId="6CB10242" w14:textId="77777777" w:rsidR="00220FCB" w:rsidRPr="00950469" w:rsidRDefault="00220FCB" w:rsidP="00220FCB">
            <w:pPr>
              <w:suppressAutoHyphens w:val="0"/>
              <w:spacing w:line="240" w:lineRule="auto"/>
              <w:jc w:val="right"/>
              <w:rPr>
                <w:lang w:eastAsia="en-GB"/>
              </w:rPr>
            </w:pPr>
            <w:r w:rsidRPr="00950469">
              <w:rPr>
                <w:lang w:eastAsia="en-GB"/>
              </w:rPr>
              <w:t>77.4</w:t>
            </w:r>
          </w:p>
        </w:tc>
        <w:tc>
          <w:tcPr>
            <w:tcW w:w="1060" w:type="dxa"/>
            <w:tcBorders>
              <w:top w:val="nil"/>
              <w:left w:val="nil"/>
              <w:bottom w:val="nil"/>
              <w:right w:val="nil"/>
            </w:tcBorders>
            <w:shd w:val="clear" w:color="auto" w:fill="auto"/>
            <w:noWrap/>
            <w:vAlign w:val="center"/>
          </w:tcPr>
          <w:p w14:paraId="5DB0824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83CC91" w14:textId="77777777" w:rsidR="00220FCB" w:rsidRPr="00950469" w:rsidRDefault="00220FCB" w:rsidP="00220FCB">
            <w:pPr>
              <w:suppressAutoHyphens w:val="0"/>
              <w:spacing w:line="240" w:lineRule="auto"/>
              <w:rPr>
                <w:lang w:eastAsia="en-GB"/>
              </w:rPr>
            </w:pPr>
          </w:p>
        </w:tc>
      </w:tr>
      <w:tr w:rsidR="00220FCB" w:rsidRPr="00950469" w14:paraId="5A6A7FCB" w14:textId="77777777" w:rsidTr="00220FCB">
        <w:trPr>
          <w:trHeight w:val="255"/>
        </w:trPr>
        <w:tc>
          <w:tcPr>
            <w:tcW w:w="1040" w:type="dxa"/>
            <w:tcBorders>
              <w:top w:val="nil"/>
              <w:left w:val="nil"/>
              <w:bottom w:val="nil"/>
              <w:right w:val="nil"/>
            </w:tcBorders>
            <w:shd w:val="clear" w:color="auto" w:fill="auto"/>
            <w:noWrap/>
            <w:vAlign w:val="center"/>
          </w:tcPr>
          <w:p w14:paraId="518020F6" w14:textId="77777777" w:rsidR="00220FCB" w:rsidRPr="00950469" w:rsidRDefault="00220FCB" w:rsidP="00220FCB">
            <w:pPr>
              <w:suppressAutoHyphens w:val="0"/>
              <w:spacing w:line="240" w:lineRule="auto"/>
              <w:jc w:val="right"/>
              <w:rPr>
                <w:lang w:eastAsia="en-GB"/>
              </w:rPr>
            </w:pPr>
            <w:r w:rsidRPr="00950469">
              <w:rPr>
                <w:lang w:eastAsia="en-GB"/>
              </w:rPr>
              <w:t>1671</w:t>
            </w:r>
          </w:p>
        </w:tc>
        <w:tc>
          <w:tcPr>
            <w:tcW w:w="1320" w:type="dxa"/>
            <w:tcBorders>
              <w:top w:val="nil"/>
              <w:left w:val="nil"/>
              <w:bottom w:val="nil"/>
              <w:right w:val="nil"/>
            </w:tcBorders>
            <w:shd w:val="clear" w:color="auto" w:fill="auto"/>
            <w:noWrap/>
            <w:vAlign w:val="center"/>
          </w:tcPr>
          <w:p w14:paraId="3B7D4F44" w14:textId="77777777" w:rsidR="00220FCB" w:rsidRPr="00950469" w:rsidRDefault="00220FCB" w:rsidP="00220FCB">
            <w:pPr>
              <w:suppressAutoHyphens w:val="0"/>
              <w:spacing w:line="240" w:lineRule="auto"/>
              <w:jc w:val="right"/>
              <w:rPr>
                <w:lang w:eastAsia="en-GB"/>
              </w:rPr>
            </w:pPr>
            <w:r w:rsidRPr="00950469">
              <w:rPr>
                <w:lang w:eastAsia="en-GB"/>
              </w:rPr>
              <w:t>126.6</w:t>
            </w:r>
          </w:p>
        </w:tc>
        <w:tc>
          <w:tcPr>
            <w:tcW w:w="1040" w:type="dxa"/>
            <w:tcBorders>
              <w:top w:val="nil"/>
              <w:left w:val="nil"/>
              <w:bottom w:val="nil"/>
              <w:right w:val="nil"/>
            </w:tcBorders>
            <w:shd w:val="clear" w:color="auto" w:fill="auto"/>
            <w:noWrap/>
            <w:vAlign w:val="center"/>
          </w:tcPr>
          <w:p w14:paraId="5156ABA2" w14:textId="77777777" w:rsidR="00220FCB" w:rsidRPr="00950469" w:rsidRDefault="00220FCB" w:rsidP="00220FCB">
            <w:pPr>
              <w:suppressAutoHyphens w:val="0"/>
              <w:spacing w:line="240" w:lineRule="auto"/>
              <w:jc w:val="right"/>
              <w:rPr>
                <w:lang w:eastAsia="en-GB"/>
              </w:rPr>
            </w:pPr>
            <w:r w:rsidRPr="00950469">
              <w:rPr>
                <w:lang w:eastAsia="en-GB"/>
              </w:rPr>
              <w:t>1720</w:t>
            </w:r>
          </w:p>
        </w:tc>
        <w:tc>
          <w:tcPr>
            <w:tcW w:w="1320" w:type="dxa"/>
            <w:tcBorders>
              <w:top w:val="nil"/>
              <w:left w:val="nil"/>
              <w:bottom w:val="nil"/>
              <w:right w:val="nil"/>
            </w:tcBorders>
            <w:shd w:val="clear" w:color="auto" w:fill="auto"/>
            <w:noWrap/>
            <w:vAlign w:val="center"/>
          </w:tcPr>
          <w:p w14:paraId="05034E15" w14:textId="77777777" w:rsidR="00220FCB" w:rsidRPr="00950469" w:rsidRDefault="00220FCB" w:rsidP="00220FCB">
            <w:pPr>
              <w:suppressAutoHyphens w:val="0"/>
              <w:spacing w:line="240" w:lineRule="auto"/>
              <w:jc w:val="right"/>
              <w:rPr>
                <w:lang w:eastAsia="en-GB"/>
              </w:rPr>
            </w:pPr>
            <w:r w:rsidRPr="00950469">
              <w:rPr>
                <w:lang w:eastAsia="en-GB"/>
              </w:rPr>
              <w:t>130.1</w:t>
            </w:r>
          </w:p>
        </w:tc>
        <w:tc>
          <w:tcPr>
            <w:tcW w:w="1060" w:type="dxa"/>
            <w:tcBorders>
              <w:top w:val="nil"/>
              <w:left w:val="nil"/>
              <w:bottom w:val="nil"/>
              <w:right w:val="nil"/>
            </w:tcBorders>
            <w:shd w:val="clear" w:color="auto" w:fill="auto"/>
            <w:noWrap/>
            <w:vAlign w:val="center"/>
          </w:tcPr>
          <w:p w14:paraId="6AD72224" w14:textId="77777777" w:rsidR="00220FCB" w:rsidRPr="00950469" w:rsidRDefault="00220FCB" w:rsidP="00220FCB">
            <w:pPr>
              <w:suppressAutoHyphens w:val="0"/>
              <w:spacing w:line="240" w:lineRule="auto"/>
              <w:jc w:val="right"/>
              <w:rPr>
                <w:lang w:eastAsia="en-GB"/>
              </w:rPr>
            </w:pPr>
            <w:r w:rsidRPr="00950469">
              <w:rPr>
                <w:lang w:eastAsia="en-GB"/>
              </w:rPr>
              <w:t>1769</w:t>
            </w:r>
          </w:p>
        </w:tc>
        <w:tc>
          <w:tcPr>
            <w:tcW w:w="1320" w:type="dxa"/>
            <w:tcBorders>
              <w:top w:val="nil"/>
              <w:left w:val="nil"/>
              <w:bottom w:val="nil"/>
              <w:right w:val="nil"/>
            </w:tcBorders>
            <w:shd w:val="clear" w:color="auto" w:fill="auto"/>
            <w:noWrap/>
            <w:vAlign w:val="center"/>
          </w:tcPr>
          <w:p w14:paraId="5A45A6DA" w14:textId="77777777" w:rsidR="00220FCB" w:rsidRPr="00950469" w:rsidRDefault="00220FCB" w:rsidP="00220FCB">
            <w:pPr>
              <w:suppressAutoHyphens w:val="0"/>
              <w:spacing w:line="240" w:lineRule="auto"/>
              <w:jc w:val="right"/>
              <w:rPr>
                <w:lang w:eastAsia="en-GB"/>
              </w:rPr>
            </w:pPr>
            <w:r w:rsidRPr="00950469">
              <w:rPr>
                <w:lang w:eastAsia="en-GB"/>
              </w:rPr>
              <w:t>75.1</w:t>
            </w:r>
          </w:p>
        </w:tc>
        <w:tc>
          <w:tcPr>
            <w:tcW w:w="1060" w:type="dxa"/>
            <w:tcBorders>
              <w:top w:val="nil"/>
              <w:left w:val="nil"/>
              <w:bottom w:val="nil"/>
              <w:right w:val="nil"/>
            </w:tcBorders>
            <w:shd w:val="clear" w:color="auto" w:fill="auto"/>
            <w:noWrap/>
            <w:vAlign w:val="center"/>
          </w:tcPr>
          <w:p w14:paraId="3D1EE91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DFEBEB" w14:textId="77777777" w:rsidR="00220FCB" w:rsidRPr="00950469" w:rsidRDefault="00220FCB" w:rsidP="00220FCB">
            <w:pPr>
              <w:suppressAutoHyphens w:val="0"/>
              <w:spacing w:line="240" w:lineRule="auto"/>
              <w:rPr>
                <w:lang w:eastAsia="en-GB"/>
              </w:rPr>
            </w:pPr>
          </w:p>
        </w:tc>
      </w:tr>
      <w:tr w:rsidR="00220FCB" w:rsidRPr="00950469" w14:paraId="30C0294C" w14:textId="77777777" w:rsidTr="00220FCB">
        <w:trPr>
          <w:trHeight w:val="255"/>
        </w:trPr>
        <w:tc>
          <w:tcPr>
            <w:tcW w:w="1040" w:type="dxa"/>
            <w:tcBorders>
              <w:top w:val="nil"/>
              <w:left w:val="nil"/>
              <w:bottom w:val="nil"/>
              <w:right w:val="nil"/>
            </w:tcBorders>
            <w:shd w:val="clear" w:color="auto" w:fill="auto"/>
            <w:noWrap/>
            <w:vAlign w:val="center"/>
          </w:tcPr>
          <w:p w14:paraId="42B57E64" w14:textId="77777777" w:rsidR="00220FCB" w:rsidRPr="00950469" w:rsidRDefault="00220FCB" w:rsidP="00220FCB">
            <w:pPr>
              <w:suppressAutoHyphens w:val="0"/>
              <w:spacing w:line="240" w:lineRule="auto"/>
              <w:jc w:val="right"/>
              <w:rPr>
                <w:lang w:eastAsia="en-GB"/>
              </w:rPr>
            </w:pPr>
            <w:r w:rsidRPr="00950469">
              <w:rPr>
                <w:lang w:eastAsia="en-GB"/>
              </w:rPr>
              <w:t>1672</w:t>
            </w:r>
          </w:p>
        </w:tc>
        <w:tc>
          <w:tcPr>
            <w:tcW w:w="1320" w:type="dxa"/>
            <w:tcBorders>
              <w:top w:val="nil"/>
              <w:left w:val="nil"/>
              <w:bottom w:val="nil"/>
              <w:right w:val="nil"/>
            </w:tcBorders>
            <w:shd w:val="clear" w:color="auto" w:fill="auto"/>
            <w:noWrap/>
            <w:vAlign w:val="center"/>
          </w:tcPr>
          <w:p w14:paraId="47BE8E88" w14:textId="77777777" w:rsidR="00220FCB" w:rsidRPr="00950469" w:rsidRDefault="00220FCB" w:rsidP="00220FCB">
            <w:pPr>
              <w:suppressAutoHyphens w:val="0"/>
              <w:spacing w:line="240" w:lineRule="auto"/>
              <w:jc w:val="right"/>
              <w:rPr>
                <w:lang w:eastAsia="en-GB"/>
              </w:rPr>
            </w:pPr>
            <w:r w:rsidRPr="00950469">
              <w:rPr>
                <w:lang w:eastAsia="en-GB"/>
              </w:rPr>
              <w:t>126.7</w:t>
            </w:r>
          </w:p>
        </w:tc>
        <w:tc>
          <w:tcPr>
            <w:tcW w:w="1040" w:type="dxa"/>
            <w:tcBorders>
              <w:top w:val="nil"/>
              <w:left w:val="nil"/>
              <w:bottom w:val="nil"/>
              <w:right w:val="nil"/>
            </w:tcBorders>
            <w:shd w:val="clear" w:color="auto" w:fill="auto"/>
            <w:noWrap/>
            <w:vAlign w:val="center"/>
          </w:tcPr>
          <w:p w14:paraId="746EC6D4" w14:textId="77777777" w:rsidR="00220FCB" w:rsidRPr="00950469" w:rsidRDefault="00220FCB" w:rsidP="00220FCB">
            <w:pPr>
              <w:suppressAutoHyphens w:val="0"/>
              <w:spacing w:line="240" w:lineRule="auto"/>
              <w:jc w:val="right"/>
              <w:rPr>
                <w:lang w:eastAsia="en-GB"/>
              </w:rPr>
            </w:pPr>
            <w:r w:rsidRPr="00950469">
              <w:rPr>
                <w:lang w:eastAsia="en-GB"/>
              </w:rPr>
              <w:t>1721</w:t>
            </w:r>
          </w:p>
        </w:tc>
        <w:tc>
          <w:tcPr>
            <w:tcW w:w="1320" w:type="dxa"/>
            <w:tcBorders>
              <w:top w:val="nil"/>
              <w:left w:val="nil"/>
              <w:bottom w:val="nil"/>
              <w:right w:val="nil"/>
            </w:tcBorders>
            <w:shd w:val="clear" w:color="auto" w:fill="auto"/>
            <w:noWrap/>
            <w:vAlign w:val="center"/>
          </w:tcPr>
          <w:p w14:paraId="58CEA189" w14:textId="77777777" w:rsidR="00220FCB" w:rsidRPr="00950469" w:rsidRDefault="00220FCB" w:rsidP="00220FCB">
            <w:pPr>
              <w:suppressAutoHyphens w:val="0"/>
              <w:spacing w:line="240" w:lineRule="auto"/>
              <w:jc w:val="right"/>
              <w:rPr>
                <w:lang w:eastAsia="en-GB"/>
              </w:rPr>
            </w:pPr>
            <w:r w:rsidRPr="00950469">
              <w:rPr>
                <w:lang w:eastAsia="en-GB"/>
              </w:rPr>
              <w:t>130.6</w:t>
            </w:r>
          </w:p>
        </w:tc>
        <w:tc>
          <w:tcPr>
            <w:tcW w:w="1060" w:type="dxa"/>
            <w:tcBorders>
              <w:top w:val="nil"/>
              <w:left w:val="nil"/>
              <w:bottom w:val="nil"/>
              <w:right w:val="nil"/>
            </w:tcBorders>
            <w:shd w:val="clear" w:color="auto" w:fill="auto"/>
            <w:noWrap/>
            <w:vAlign w:val="center"/>
          </w:tcPr>
          <w:p w14:paraId="0A17DB9D" w14:textId="77777777" w:rsidR="00220FCB" w:rsidRPr="00950469" w:rsidRDefault="00220FCB" w:rsidP="00220FCB">
            <w:pPr>
              <w:suppressAutoHyphens w:val="0"/>
              <w:spacing w:line="240" w:lineRule="auto"/>
              <w:jc w:val="right"/>
              <w:rPr>
                <w:lang w:eastAsia="en-GB"/>
              </w:rPr>
            </w:pPr>
            <w:r w:rsidRPr="00950469">
              <w:rPr>
                <w:lang w:eastAsia="en-GB"/>
              </w:rPr>
              <w:t>1770</w:t>
            </w:r>
          </w:p>
        </w:tc>
        <w:tc>
          <w:tcPr>
            <w:tcW w:w="1320" w:type="dxa"/>
            <w:tcBorders>
              <w:top w:val="nil"/>
              <w:left w:val="nil"/>
              <w:bottom w:val="nil"/>
              <w:right w:val="nil"/>
            </w:tcBorders>
            <w:shd w:val="clear" w:color="auto" w:fill="auto"/>
            <w:noWrap/>
            <w:vAlign w:val="center"/>
          </w:tcPr>
          <w:p w14:paraId="5050DD84" w14:textId="77777777" w:rsidR="00220FCB" w:rsidRPr="00950469" w:rsidRDefault="00220FCB" w:rsidP="00220FCB">
            <w:pPr>
              <w:suppressAutoHyphens w:val="0"/>
              <w:spacing w:line="240" w:lineRule="auto"/>
              <w:jc w:val="right"/>
              <w:rPr>
                <w:lang w:eastAsia="en-GB"/>
              </w:rPr>
            </w:pPr>
            <w:r w:rsidRPr="00950469">
              <w:rPr>
                <w:lang w:eastAsia="en-GB"/>
              </w:rPr>
              <w:t>72.3</w:t>
            </w:r>
          </w:p>
        </w:tc>
        <w:tc>
          <w:tcPr>
            <w:tcW w:w="1060" w:type="dxa"/>
            <w:tcBorders>
              <w:top w:val="nil"/>
              <w:left w:val="nil"/>
              <w:bottom w:val="nil"/>
              <w:right w:val="nil"/>
            </w:tcBorders>
            <w:shd w:val="clear" w:color="auto" w:fill="auto"/>
            <w:noWrap/>
            <w:vAlign w:val="center"/>
          </w:tcPr>
          <w:p w14:paraId="494EF5B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5EC89" w14:textId="77777777" w:rsidR="00220FCB" w:rsidRPr="00950469" w:rsidRDefault="00220FCB" w:rsidP="00220FCB">
            <w:pPr>
              <w:suppressAutoHyphens w:val="0"/>
              <w:spacing w:line="240" w:lineRule="auto"/>
              <w:rPr>
                <w:lang w:eastAsia="en-GB"/>
              </w:rPr>
            </w:pPr>
          </w:p>
        </w:tc>
      </w:tr>
      <w:tr w:rsidR="00220FCB" w:rsidRPr="00950469" w14:paraId="130FD499" w14:textId="77777777" w:rsidTr="00220FCB">
        <w:trPr>
          <w:trHeight w:val="255"/>
        </w:trPr>
        <w:tc>
          <w:tcPr>
            <w:tcW w:w="1040" w:type="dxa"/>
            <w:tcBorders>
              <w:top w:val="nil"/>
              <w:left w:val="nil"/>
              <w:bottom w:val="nil"/>
              <w:right w:val="nil"/>
            </w:tcBorders>
            <w:shd w:val="clear" w:color="auto" w:fill="auto"/>
            <w:noWrap/>
            <w:vAlign w:val="center"/>
          </w:tcPr>
          <w:p w14:paraId="56FD273E" w14:textId="77777777" w:rsidR="00220FCB" w:rsidRPr="00950469" w:rsidRDefault="00220FCB" w:rsidP="00220FCB">
            <w:pPr>
              <w:suppressAutoHyphens w:val="0"/>
              <w:spacing w:line="240" w:lineRule="auto"/>
              <w:jc w:val="right"/>
              <w:rPr>
                <w:lang w:eastAsia="en-GB"/>
              </w:rPr>
            </w:pPr>
            <w:r w:rsidRPr="00950469">
              <w:rPr>
                <w:lang w:eastAsia="en-GB"/>
              </w:rPr>
              <w:t>1673</w:t>
            </w:r>
          </w:p>
        </w:tc>
        <w:tc>
          <w:tcPr>
            <w:tcW w:w="1320" w:type="dxa"/>
            <w:tcBorders>
              <w:top w:val="nil"/>
              <w:left w:val="nil"/>
              <w:bottom w:val="nil"/>
              <w:right w:val="nil"/>
            </w:tcBorders>
            <w:shd w:val="clear" w:color="auto" w:fill="auto"/>
            <w:noWrap/>
            <w:vAlign w:val="center"/>
          </w:tcPr>
          <w:p w14:paraId="48D75F2C" w14:textId="77777777" w:rsidR="00220FCB" w:rsidRPr="00950469" w:rsidRDefault="00220FCB" w:rsidP="00220FCB">
            <w:pPr>
              <w:suppressAutoHyphens w:val="0"/>
              <w:spacing w:line="240" w:lineRule="auto"/>
              <w:jc w:val="right"/>
              <w:rPr>
                <w:lang w:eastAsia="en-GB"/>
              </w:rPr>
            </w:pPr>
            <w:r w:rsidRPr="00950469">
              <w:rPr>
                <w:lang w:eastAsia="en-GB"/>
              </w:rPr>
              <w:t>126.8</w:t>
            </w:r>
          </w:p>
        </w:tc>
        <w:tc>
          <w:tcPr>
            <w:tcW w:w="1040" w:type="dxa"/>
            <w:tcBorders>
              <w:top w:val="nil"/>
              <w:left w:val="nil"/>
              <w:bottom w:val="nil"/>
              <w:right w:val="nil"/>
            </w:tcBorders>
            <w:shd w:val="clear" w:color="auto" w:fill="auto"/>
            <w:noWrap/>
            <w:vAlign w:val="center"/>
          </w:tcPr>
          <w:p w14:paraId="096AF92C" w14:textId="77777777" w:rsidR="00220FCB" w:rsidRPr="00950469" w:rsidRDefault="00220FCB" w:rsidP="00220FCB">
            <w:pPr>
              <w:suppressAutoHyphens w:val="0"/>
              <w:spacing w:line="240" w:lineRule="auto"/>
              <w:jc w:val="right"/>
              <w:rPr>
                <w:lang w:eastAsia="en-GB"/>
              </w:rPr>
            </w:pPr>
            <w:r w:rsidRPr="00950469">
              <w:rPr>
                <w:lang w:eastAsia="en-GB"/>
              </w:rPr>
              <w:t>1722</w:t>
            </w:r>
          </w:p>
        </w:tc>
        <w:tc>
          <w:tcPr>
            <w:tcW w:w="1320" w:type="dxa"/>
            <w:tcBorders>
              <w:top w:val="nil"/>
              <w:left w:val="nil"/>
              <w:bottom w:val="nil"/>
              <w:right w:val="nil"/>
            </w:tcBorders>
            <w:shd w:val="clear" w:color="auto" w:fill="auto"/>
            <w:noWrap/>
            <w:vAlign w:val="center"/>
          </w:tcPr>
          <w:p w14:paraId="67E5CCD2" w14:textId="77777777" w:rsidR="00220FCB" w:rsidRPr="00950469" w:rsidRDefault="00220FCB" w:rsidP="00220FCB">
            <w:pPr>
              <w:suppressAutoHyphens w:val="0"/>
              <w:spacing w:line="240" w:lineRule="auto"/>
              <w:jc w:val="right"/>
              <w:rPr>
                <w:lang w:eastAsia="en-GB"/>
              </w:rPr>
            </w:pPr>
            <w:r w:rsidRPr="00950469">
              <w:rPr>
                <w:lang w:eastAsia="en-GB"/>
              </w:rPr>
              <w:t>131</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5EF8B33" w14:textId="77777777" w:rsidR="00220FCB" w:rsidRPr="00950469" w:rsidRDefault="00220FCB" w:rsidP="00220FCB">
            <w:pPr>
              <w:suppressAutoHyphens w:val="0"/>
              <w:spacing w:line="240" w:lineRule="auto"/>
              <w:jc w:val="right"/>
              <w:rPr>
                <w:lang w:eastAsia="en-GB"/>
              </w:rPr>
            </w:pPr>
            <w:r w:rsidRPr="00950469">
              <w:rPr>
                <w:lang w:eastAsia="en-GB"/>
              </w:rPr>
              <w:t>1771</w:t>
            </w:r>
          </w:p>
        </w:tc>
        <w:tc>
          <w:tcPr>
            <w:tcW w:w="1320" w:type="dxa"/>
            <w:tcBorders>
              <w:top w:val="nil"/>
              <w:left w:val="nil"/>
              <w:bottom w:val="nil"/>
              <w:right w:val="nil"/>
            </w:tcBorders>
            <w:shd w:val="clear" w:color="auto" w:fill="auto"/>
            <w:noWrap/>
            <w:vAlign w:val="center"/>
          </w:tcPr>
          <w:p w14:paraId="01BC077C" w14:textId="77777777" w:rsidR="00220FCB" w:rsidRPr="00950469" w:rsidRDefault="00220FCB" w:rsidP="00220FCB">
            <w:pPr>
              <w:suppressAutoHyphens w:val="0"/>
              <w:spacing w:line="240" w:lineRule="auto"/>
              <w:jc w:val="right"/>
              <w:rPr>
                <w:lang w:eastAsia="en-GB"/>
              </w:rPr>
            </w:pPr>
            <w:r w:rsidRPr="00950469">
              <w:rPr>
                <w:lang w:eastAsia="en-GB"/>
              </w:rPr>
              <w:t>69.1</w:t>
            </w:r>
          </w:p>
        </w:tc>
        <w:tc>
          <w:tcPr>
            <w:tcW w:w="1060" w:type="dxa"/>
            <w:tcBorders>
              <w:top w:val="nil"/>
              <w:left w:val="nil"/>
              <w:bottom w:val="nil"/>
              <w:right w:val="nil"/>
            </w:tcBorders>
            <w:shd w:val="clear" w:color="auto" w:fill="auto"/>
            <w:noWrap/>
            <w:vAlign w:val="center"/>
          </w:tcPr>
          <w:p w14:paraId="2577DF8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C678AA" w14:textId="77777777" w:rsidR="00220FCB" w:rsidRPr="00950469" w:rsidRDefault="00220FCB" w:rsidP="00220FCB">
            <w:pPr>
              <w:suppressAutoHyphens w:val="0"/>
              <w:spacing w:line="240" w:lineRule="auto"/>
              <w:rPr>
                <w:lang w:eastAsia="en-GB"/>
              </w:rPr>
            </w:pPr>
          </w:p>
        </w:tc>
      </w:tr>
      <w:tr w:rsidR="00220FCB" w:rsidRPr="00950469" w14:paraId="5DE9004E" w14:textId="77777777" w:rsidTr="00220FCB">
        <w:trPr>
          <w:trHeight w:val="255"/>
        </w:trPr>
        <w:tc>
          <w:tcPr>
            <w:tcW w:w="1040" w:type="dxa"/>
            <w:tcBorders>
              <w:top w:val="nil"/>
              <w:left w:val="nil"/>
              <w:bottom w:val="nil"/>
              <w:right w:val="nil"/>
            </w:tcBorders>
            <w:shd w:val="clear" w:color="auto" w:fill="auto"/>
            <w:noWrap/>
            <w:vAlign w:val="center"/>
          </w:tcPr>
          <w:p w14:paraId="615BA5F5" w14:textId="77777777" w:rsidR="00220FCB" w:rsidRPr="00950469" w:rsidRDefault="00220FCB" w:rsidP="00220FCB">
            <w:pPr>
              <w:suppressAutoHyphens w:val="0"/>
              <w:spacing w:line="240" w:lineRule="auto"/>
              <w:jc w:val="right"/>
              <w:rPr>
                <w:lang w:eastAsia="en-GB"/>
              </w:rPr>
            </w:pPr>
            <w:r w:rsidRPr="00950469">
              <w:rPr>
                <w:lang w:eastAsia="en-GB"/>
              </w:rPr>
              <w:t>1674</w:t>
            </w:r>
          </w:p>
        </w:tc>
        <w:tc>
          <w:tcPr>
            <w:tcW w:w="1320" w:type="dxa"/>
            <w:tcBorders>
              <w:top w:val="nil"/>
              <w:left w:val="nil"/>
              <w:bottom w:val="nil"/>
              <w:right w:val="nil"/>
            </w:tcBorders>
            <w:shd w:val="clear" w:color="auto" w:fill="auto"/>
            <w:noWrap/>
            <w:vAlign w:val="center"/>
          </w:tcPr>
          <w:p w14:paraId="13FA9793"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040" w:type="dxa"/>
            <w:tcBorders>
              <w:top w:val="nil"/>
              <w:left w:val="nil"/>
              <w:bottom w:val="nil"/>
              <w:right w:val="nil"/>
            </w:tcBorders>
            <w:shd w:val="clear" w:color="auto" w:fill="auto"/>
            <w:noWrap/>
            <w:vAlign w:val="center"/>
          </w:tcPr>
          <w:p w14:paraId="0F95A7A4" w14:textId="77777777" w:rsidR="00220FCB" w:rsidRPr="00950469" w:rsidRDefault="00220FCB" w:rsidP="00220FCB">
            <w:pPr>
              <w:suppressAutoHyphens w:val="0"/>
              <w:spacing w:line="240" w:lineRule="auto"/>
              <w:jc w:val="right"/>
              <w:rPr>
                <w:lang w:eastAsia="en-GB"/>
              </w:rPr>
            </w:pPr>
            <w:r w:rsidRPr="00950469">
              <w:rPr>
                <w:lang w:eastAsia="en-GB"/>
              </w:rPr>
              <w:t>1723</w:t>
            </w:r>
          </w:p>
        </w:tc>
        <w:tc>
          <w:tcPr>
            <w:tcW w:w="1320" w:type="dxa"/>
            <w:tcBorders>
              <w:top w:val="nil"/>
              <w:left w:val="nil"/>
              <w:bottom w:val="nil"/>
              <w:right w:val="nil"/>
            </w:tcBorders>
            <w:shd w:val="clear" w:color="auto" w:fill="auto"/>
            <w:noWrap/>
            <w:vAlign w:val="center"/>
          </w:tcPr>
          <w:p w14:paraId="7B4CEBC2" w14:textId="77777777" w:rsidR="00220FCB" w:rsidRPr="00950469" w:rsidRDefault="00220FCB" w:rsidP="00220FCB">
            <w:pPr>
              <w:suppressAutoHyphens w:val="0"/>
              <w:spacing w:line="240" w:lineRule="auto"/>
              <w:jc w:val="right"/>
              <w:rPr>
                <w:lang w:eastAsia="en-GB"/>
              </w:rPr>
            </w:pPr>
            <w:r w:rsidRPr="00950469">
              <w:rPr>
                <w:lang w:eastAsia="en-GB"/>
              </w:rPr>
              <w:t>131.2</w:t>
            </w:r>
          </w:p>
        </w:tc>
        <w:tc>
          <w:tcPr>
            <w:tcW w:w="1060" w:type="dxa"/>
            <w:tcBorders>
              <w:top w:val="nil"/>
              <w:left w:val="nil"/>
              <w:bottom w:val="nil"/>
              <w:right w:val="nil"/>
            </w:tcBorders>
            <w:shd w:val="clear" w:color="auto" w:fill="auto"/>
            <w:noWrap/>
            <w:vAlign w:val="center"/>
          </w:tcPr>
          <w:p w14:paraId="50FD5F9F" w14:textId="77777777" w:rsidR="00220FCB" w:rsidRPr="00950469" w:rsidRDefault="00220FCB" w:rsidP="00220FCB">
            <w:pPr>
              <w:suppressAutoHyphens w:val="0"/>
              <w:spacing w:line="240" w:lineRule="auto"/>
              <w:jc w:val="right"/>
              <w:rPr>
                <w:lang w:eastAsia="en-GB"/>
              </w:rPr>
            </w:pPr>
            <w:r w:rsidRPr="00950469">
              <w:rPr>
                <w:lang w:eastAsia="en-GB"/>
              </w:rPr>
              <w:t>1772</w:t>
            </w:r>
          </w:p>
        </w:tc>
        <w:tc>
          <w:tcPr>
            <w:tcW w:w="1320" w:type="dxa"/>
            <w:tcBorders>
              <w:top w:val="nil"/>
              <w:left w:val="nil"/>
              <w:bottom w:val="nil"/>
              <w:right w:val="nil"/>
            </w:tcBorders>
            <w:shd w:val="clear" w:color="auto" w:fill="auto"/>
            <w:noWrap/>
            <w:vAlign w:val="center"/>
          </w:tcPr>
          <w:p w14:paraId="234A3134" w14:textId="77777777" w:rsidR="00220FCB" w:rsidRPr="00950469" w:rsidRDefault="00220FCB" w:rsidP="00220FCB">
            <w:pPr>
              <w:suppressAutoHyphens w:val="0"/>
              <w:spacing w:line="240" w:lineRule="auto"/>
              <w:jc w:val="right"/>
              <w:rPr>
                <w:lang w:eastAsia="en-GB"/>
              </w:rPr>
            </w:pPr>
            <w:r w:rsidRPr="00950469">
              <w:rPr>
                <w:lang w:eastAsia="en-GB"/>
              </w:rPr>
              <w:t>65.9</w:t>
            </w:r>
          </w:p>
        </w:tc>
        <w:tc>
          <w:tcPr>
            <w:tcW w:w="1060" w:type="dxa"/>
            <w:tcBorders>
              <w:top w:val="nil"/>
              <w:left w:val="nil"/>
              <w:bottom w:val="nil"/>
              <w:right w:val="nil"/>
            </w:tcBorders>
            <w:shd w:val="clear" w:color="auto" w:fill="auto"/>
            <w:noWrap/>
            <w:vAlign w:val="center"/>
          </w:tcPr>
          <w:p w14:paraId="704E549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0FB6EB" w14:textId="77777777" w:rsidR="00220FCB" w:rsidRPr="00950469" w:rsidRDefault="00220FCB" w:rsidP="00220FCB">
            <w:pPr>
              <w:suppressAutoHyphens w:val="0"/>
              <w:spacing w:line="240" w:lineRule="auto"/>
              <w:rPr>
                <w:lang w:eastAsia="en-GB"/>
              </w:rPr>
            </w:pPr>
          </w:p>
        </w:tc>
      </w:tr>
      <w:tr w:rsidR="00220FCB" w:rsidRPr="00950469" w14:paraId="435A7070" w14:textId="77777777" w:rsidTr="00220FCB">
        <w:trPr>
          <w:trHeight w:val="255"/>
        </w:trPr>
        <w:tc>
          <w:tcPr>
            <w:tcW w:w="1040" w:type="dxa"/>
            <w:tcBorders>
              <w:top w:val="nil"/>
              <w:left w:val="nil"/>
              <w:bottom w:val="nil"/>
              <w:right w:val="nil"/>
            </w:tcBorders>
            <w:shd w:val="clear" w:color="auto" w:fill="auto"/>
            <w:noWrap/>
            <w:vAlign w:val="center"/>
          </w:tcPr>
          <w:p w14:paraId="4EBD8D3F" w14:textId="77777777" w:rsidR="00220FCB" w:rsidRPr="00950469" w:rsidRDefault="00220FCB" w:rsidP="00220FCB">
            <w:pPr>
              <w:suppressAutoHyphens w:val="0"/>
              <w:spacing w:line="240" w:lineRule="auto"/>
              <w:jc w:val="right"/>
              <w:rPr>
                <w:lang w:eastAsia="en-GB"/>
              </w:rPr>
            </w:pPr>
            <w:r w:rsidRPr="00950469">
              <w:rPr>
                <w:lang w:eastAsia="en-GB"/>
              </w:rPr>
              <w:t>1675</w:t>
            </w:r>
          </w:p>
        </w:tc>
        <w:tc>
          <w:tcPr>
            <w:tcW w:w="1320" w:type="dxa"/>
            <w:tcBorders>
              <w:top w:val="nil"/>
              <w:left w:val="nil"/>
              <w:bottom w:val="nil"/>
              <w:right w:val="nil"/>
            </w:tcBorders>
            <w:shd w:val="clear" w:color="auto" w:fill="auto"/>
            <w:noWrap/>
            <w:vAlign w:val="center"/>
          </w:tcPr>
          <w:p w14:paraId="58E08CB7"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040" w:type="dxa"/>
            <w:tcBorders>
              <w:top w:val="nil"/>
              <w:left w:val="nil"/>
              <w:bottom w:val="nil"/>
              <w:right w:val="nil"/>
            </w:tcBorders>
            <w:shd w:val="clear" w:color="auto" w:fill="auto"/>
            <w:noWrap/>
            <w:vAlign w:val="center"/>
          </w:tcPr>
          <w:p w14:paraId="398338B9" w14:textId="77777777" w:rsidR="00220FCB" w:rsidRPr="00950469" w:rsidRDefault="00220FCB" w:rsidP="00220FCB">
            <w:pPr>
              <w:suppressAutoHyphens w:val="0"/>
              <w:spacing w:line="240" w:lineRule="auto"/>
              <w:jc w:val="right"/>
              <w:rPr>
                <w:lang w:eastAsia="en-GB"/>
              </w:rPr>
            </w:pPr>
            <w:r w:rsidRPr="00950469">
              <w:rPr>
                <w:lang w:eastAsia="en-GB"/>
              </w:rPr>
              <w:t>1724</w:t>
            </w:r>
          </w:p>
        </w:tc>
        <w:tc>
          <w:tcPr>
            <w:tcW w:w="1320" w:type="dxa"/>
            <w:tcBorders>
              <w:top w:val="nil"/>
              <w:left w:val="nil"/>
              <w:bottom w:val="nil"/>
              <w:right w:val="nil"/>
            </w:tcBorders>
            <w:shd w:val="clear" w:color="auto" w:fill="auto"/>
            <w:noWrap/>
            <w:vAlign w:val="center"/>
          </w:tcPr>
          <w:p w14:paraId="7A23EECA" w14:textId="77777777" w:rsidR="00220FCB" w:rsidRPr="00950469" w:rsidRDefault="00220FCB" w:rsidP="00220FCB">
            <w:pPr>
              <w:suppressAutoHyphens w:val="0"/>
              <w:spacing w:line="240" w:lineRule="auto"/>
              <w:jc w:val="right"/>
              <w:rPr>
                <w:lang w:eastAsia="en-GB"/>
              </w:rPr>
            </w:pPr>
            <w:r w:rsidRPr="00950469">
              <w:rPr>
                <w:lang w:eastAsia="en-GB"/>
              </w:rPr>
              <w:t>131.3</w:t>
            </w:r>
          </w:p>
        </w:tc>
        <w:tc>
          <w:tcPr>
            <w:tcW w:w="1060" w:type="dxa"/>
            <w:tcBorders>
              <w:top w:val="nil"/>
              <w:left w:val="nil"/>
              <w:bottom w:val="nil"/>
              <w:right w:val="nil"/>
            </w:tcBorders>
            <w:shd w:val="clear" w:color="auto" w:fill="auto"/>
            <w:noWrap/>
            <w:vAlign w:val="center"/>
          </w:tcPr>
          <w:p w14:paraId="4F8CB690" w14:textId="77777777" w:rsidR="00220FCB" w:rsidRPr="00950469" w:rsidRDefault="00220FCB" w:rsidP="00220FCB">
            <w:pPr>
              <w:suppressAutoHyphens w:val="0"/>
              <w:spacing w:line="240" w:lineRule="auto"/>
              <w:jc w:val="right"/>
              <w:rPr>
                <w:lang w:eastAsia="en-GB"/>
              </w:rPr>
            </w:pPr>
            <w:r w:rsidRPr="00950469">
              <w:rPr>
                <w:lang w:eastAsia="en-GB"/>
              </w:rPr>
              <w:t>1773</w:t>
            </w:r>
          </w:p>
        </w:tc>
        <w:tc>
          <w:tcPr>
            <w:tcW w:w="1320" w:type="dxa"/>
            <w:tcBorders>
              <w:top w:val="nil"/>
              <w:left w:val="nil"/>
              <w:bottom w:val="nil"/>
              <w:right w:val="nil"/>
            </w:tcBorders>
            <w:shd w:val="clear" w:color="auto" w:fill="auto"/>
            <w:noWrap/>
            <w:vAlign w:val="center"/>
          </w:tcPr>
          <w:p w14:paraId="6444A3D4" w14:textId="77777777" w:rsidR="00220FCB" w:rsidRPr="00950469" w:rsidRDefault="00220FCB" w:rsidP="00220FCB">
            <w:pPr>
              <w:suppressAutoHyphens w:val="0"/>
              <w:spacing w:line="240" w:lineRule="auto"/>
              <w:jc w:val="right"/>
              <w:rPr>
                <w:lang w:eastAsia="en-GB"/>
              </w:rPr>
            </w:pPr>
            <w:r w:rsidRPr="00950469">
              <w:rPr>
                <w:lang w:eastAsia="en-GB"/>
              </w:rPr>
              <w:t>62.7</w:t>
            </w:r>
          </w:p>
        </w:tc>
        <w:tc>
          <w:tcPr>
            <w:tcW w:w="1060" w:type="dxa"/>
            <w:tcBorders>
              <w:top w:val="nil"/>
              <w:left w:val="nil"/>
              <w:bottom w:val="nil"/>
              <w:right w:val="nil"/>
            </w:tcBorders>
            <w:shd w:val="clear" w:color="auto" w:fill="auto"/>
            <w:noWrap/>
            <w:vAlign w:val="center"/>
          </w:tcPr>
          <w:p w14:paraId="384DDCF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2317F2" w14:textId="77777777" w:rsidR="00220FCB" w:rsidRPr="00950469" w:rsidRDefault="00220FCB" w:rsidP="00220FCB">
            <w:pPr>
              <w:suppressAutoHyphens w:val="0"/>
              <w:spacing w:line="240" w:lineRule="auto"/>
              <w:rPr>
                <w:lang w:eastAsia="en-GB"/>
              </w:rPr>
            </w:pPr>
          </w:p>
        </w:tc>
      </w:tr>
      <w:tr w:rsidR="00220FCB" w:rsidRPr="00950469" w14:paraId="7A294922" w14:textId="77777777" w:rsidTr="00220FCB">
        <w:trPr>
          <w:trHeight w:val="255"/>
        </w:trPr>
        <w:tc>
          <w:tcPr>
            <w:tcW w:w="1040" w:type="dxa"/>
            <w:tcBorders>
              <w:top w:val="nil"/>
              <w:left w:val="nil"/>
              <w:bottom w:val="nil"/>
              <w:right w:val="nil"/>
            </w:tcBorders>
            <w:shd w:val="clear" w:color="auto" w:fill="auto"/>
            <w:noWrap/>
            <w:vAlign w:val="center"/>
          </w:tcPr>
          <w:p w14:paraId="7F984423" w14:textId="77777777" w:rsidR="00220FCB" w:rsidRPr="00950469" w:rsidRDefault="00220FCB" w:rsidP="00220FCB">
            <w:pPr>
              <w:suppressAutoHyphens w:val="0"/>
              <w:spacing w:line="240" w:lineRule="auto"/>
              <w:jc w:val="right"/>
              <w:rPr>
                <w:lang w:eastAsia="en-GB"/>
              </w:rPr>
            </w:pPr>
            <w:r w:rsidRPr="00950469">
              <w:rPr>
                <w:lang w:eastAsia="en-GB"/>
              </w:rPr>
              <w:t>1676</w:t>
            </w:r>
          </w:p>
        </w:tc>
        <w:tc>
          <w:tcPr>
            <w:tcW w:w="1320" w:type="dxa"/>
            <w:tcBorders>
              <w:top w:val="nil"/>
              <w:left w:val="nil"/>
              <w:bottom w:val="nil"/>
              <w:right w:val="nil"/>
            </w:tcBorders>
            <w:shd w:val="clear" w:color="auto" w:fill="auto"/>
            <w:noWrap/>
            <w:vAlign w:val="center"/>
          </w:tcPr>
          <w:p w14:paraId="0F7AEF8C"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040" w:type="dxa"/>
            <w:tcBorders>
              <w:top w:val="nil"/>
              <w:left w:val="nil"/>
              <w:bottom w:val="nil"/>
              <w:right w:val="nil"/>
            </w:tcBorders>
            <w:shd w:val="clear" w:color="auto" w:fill="auto"/>
            <w:noWrap/>
            <w:vAlign w:val="center"/>
          </w:tcPr>
          <w:p w14:paraId="7A449902" w14:textId="77777777" w:rsidR="00220FCB" w:rsidRPr="00950469" w:rsidRDefault="00220FCB" w:rsidP="00220FCB">
            <w:pPr>
              <w:suppressAutoHyphens w:val="0"/>
              <w:spacing w:line="240" w:lineRule="auto"/>
              <w:jc w:val="right"/>
              <w:rPr>
                <w:lang w:eastAsia="en-GB"/>
              </w:rPr>
            </w:pPr>
            <w:r w:rsidRPr="00950469">
              <w:rPr>
                <w:lang w:eastAsia="en-GB"/>
              </w:rPr>
              <w:t>1725</w:t>
            </w:r>
          </w:p>
        </w:tc>
        <w:tc>
          <w:tcPr>
            <w:tcW w:w="1320" w:type="dxa"/>
            <w:tcBorders>
              <w:top w:val="nil"/>
              <w:left w:val="nil"/>
              <w:bottom w:val="nil"/>
              <w:right w:val="nil"/>
            </w:tcBorders>
            <w:shd w:val="clear" w:color="auto" w:fill="auto"/>
            <w:noWrap/>
            <w:vAlign w:val="center"/>
          </w:tcPr>
          <w:p w14:paraId="34AEE90C" w14:textId="77777777" w:rsidR="00220FCB" w:rsidRPr="00950469" w:rsidRDefault="00220FCB" w:rsidP="00220FCB">
            <w:pPr>
              <w:suppressAutoHyphens w:val="0"/>
              <w:spacing w:line="240" w:lineRule="auto"/>
              <w:jc w:val="right"/>
              <w:rPr>
                <w:lang w:eastAsia="en-GB"/>
              </w:rPr>
            </w:pPr>
            <w:r w:rsidRPr="00950469">
              <w:rPr>
                <w:lang w:eastAsia="en-GB"/>
              </w:rPr>
              <w:t>131.2</w:t>
            </w:r>
          </w:p>
        </w:tc>
        <w:tc>
          <w:tcPr>
            <w:tcW w:w="1060" w:type="dxa"/>
            <w:tcBorders>
              <w:top w:val="nil"/>
              <w:left w:val="nil"/>
              <w:bottom w:val="nil"/>
              <w:right w:val="nil"/>
            </w:tcBorders>
            <w:shd w:val="clear" w:color="auto" w:fill="auto"/>
            <w:noWrap/>
            <w:vAlign w:val="center"/>
          </w:tcPr>
          <w:p w14:paraId="352F4CFF" w14:textId="77777777" w:rsidR="00220FCB" w:rsidRPr="00950469" w:rsidRDefault="00220FCB" w:rsidP="00220FCB">
            <w:pPr>
              <w:suppressAutoHyphens w:val="0"/>
              <w:spacing w:line="240" w:lineRule="auto"/>
              <w:jc w:val="right"/>
              <w:rPr>
                <w:lang w:eastAsia="en-GB"/>
              </w:rPr>
            </w:pPr>
            <w:r w:rsidRPr="00950469">
              <w:rPr>
                <w:lang w:eastAsia="en-GB"/>
              </w:rPr>
              <w:t>1774</w:t>
            </w:r>
          </w:p>
        </w:tc>
        <w:tc>
          <w:tcPr>
            <w:tcW w:w="1320" w:type="dxa"/>
            <w:tcBorders>
              <w:top w:val="nil"/>
              <w:left w:val="nil"/>
              <w:bottom w:val="nil"/>
              <w:right w:val="nil"/>
            </w:tcBorders>
            <w:shd w:val="clear" w:color="auto" w:fill="auto"/>
            <w:noWrap/>
            <w:vAlign w:val="center"/>
          </w:tcPr>
          <w:p w14:paraId="72A9B218" w14:textId="77777777" w:rsidR="00220FCB" w:rsidRPr="00950469" w:rsidRDefault="00220FCB" w:rsidP="00220FCB">
            <w:pPr>
              <w:suppressAutoHyphens w:val="0"/>
              <w:spacing w:line="240" w:lineRule="auto"/>
              <w:jc w:val="right"/>
              <w:rPr>
                <w:lang w:eastAsia="en-GB"/>
              </w:rPr>
            </w:pPr>
            <w:r w:rsidRPr="00950469">
              <w:rPr>
                <w:lang w:eastAsia="en-GB"/>
              </w:rPr>
              <w:t>59.7</w:t>
            </w:r>
          </w:p>
        </w:tc>
        <w:tc>
          <w:tcPr>
            <w:tcW w:w="1060" w:type="dxa"/>
            <w:tcBorders>
              <w:top w:val="nil"/>
              <w:left w:val="nil"/>
              <w:bottom w:val="nil"/>
              <w:right w:val="nil"/>
            </w:tcBorders>
            <w:shd w:val="clear" w:color="auto" w:fill="auto"/>
            <w:noWrap/>
            <w:vAlign w:val="center"/>
          </w:tcPr>
          <w:p w14:paraId="73222C4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0A108B" w14:textId="77777777" w:rsidR="00220FCB" w:rsidRPr="00950469" w:rsidRDefault="00220FCB" w:rsidP="00220FCB">
            <w:pPr>
              <w:suppressAutoHyphens w:val="0"/>
              <w:spacing w:line="240" w:lineRule="auto"/>
              <w:rPr>
                <w:lang w:eastAsia="en-GB"/>
              </w:rPr>
            </w:pPr>
          </w:p>
        </w:tc>
      </w:tr>
      <w:tr w:rsidR="00220FCB" w:rsidRPr="00950469" w14:paraId="7F6B015B" w14:textId="77777777" w:rsidTr="00220FCB">
        <w:trPr>
          <w:trHeight w:val="255"/>
        </w:trPr>
        <w:tc>
          <w:tcPr>
            <w:tcW w:w="1040" w:type="dxa"/>
            <w:tcBorders>
              <w:top w:val="nil"/>
              <w:left w:val="nil"/>
              <w:bottom w:val="nil"/>
              <w:right w:val="nil"/>
            </w:tcBorders>
            <w:shd w:val="clear" w:color="auto" w:fill="auto"/>
            <w:noWrap/>
            <w:vAlign w:val="center"/>
          </w:tcPr>
          <w:p w14:paraId="1CE796BD" w14:textId="77777777" w:rsidR="00220FCB" w:rsidRPr="00950469" w:rsidRDefault="00220FCB" w:rsidP="00220FCB">
            <w:pPr>
              <w:suppressAutoHyphens w:val="0"/>
              <w:spacing w:line="240" w:lineRule="auto"/>
              <w:jc w:val="right"/>
              <w:rPr>
                <w:lang w:eastAsia="en-GB"/>
              </w:rPr>
            </w:pPr>
            <w:r w:rsidRPr="00950469">
              <w:rPr>
                <w:lang w:eastAsia="en-GB"/>
              </w:rPr>
              <w:t>1677</w:t>
            </w:r>
          </w:p>
        </w:tc>
        <w:tc>
          <w:tcPr>
            <w:tcW w:w="1320" w:type="dxa"/>
            <w:tcBorders>
              <w:top w:val="nil"/>
              <w:left w:val="nil"/>
              <w:bottom w:val="nil"/>
              <w:right w:val="nil"/>
            </w:tcBorders>
            <w:shd w:val="clear" w:color="auto" w:fill="auto"/>
            <w:noWrap/>
            <w:vAlign w:val="center"/>
          </w:tcPr>
          <w:p w14:paraId="7B8E9990" w14:textId="77777777" w:rsidR="00220FCB" w:rsidRPr="00950469" w:rsidRDefault="00220FCB" w:rsidP="00220FCB">
            <w:pPr>
              <w:suppressAutoHyphens w:val="0"/>
              <w:spacing w:line="240" w:lineRule="auto"/>
              <w:jc w:val="right"/>
              <w:rPr>
                <w:lang w:eastAsia="en-GB"/>
              </w:rPr>
            </w:pPr>
            <w:r w:rsidRPr="00950469">
              <w:rPr>
                <w:lang w:eastAsia="en-GB"/>
              </w:rPr>
              <w:t>126.8</w:t>
            </w:r>
          </w:p>
        </w:tc>
        <w:tc>
          <w:tcPr>
            <w:tcW w:w="1040" w:type="dxa"/>
            <w:tcBorders>
              <w:top w:val="nil"/>
              <w:left w:val="nil"/>
              <w:bottom w:val="nil"/>
              <w:right w:val="nil"/>
            </w:tcBorders>
            <w:shd w:val="clear" w:color="auto" w:fill="auto"/>
            <w:noWrap/>
            <w:vAlign w:val="center"/>
          </w:tcPr>
          <w:p w14:paraId="28A61F67" w14:textId="77777777" w:rsidR="00220FCB" w:rsidRPr="00950469" w:rsidRDefault="00220FCB" w:rsidP="00220FCB">
            <w:pPr>
              <w:suppressAutoHyphens w:val="0"/>
              <w:spacing w:line="240" w:lineRule="auto"/>
              <w:jc w:val="right"/>
              <w:rPr>
                <w:lang w:eastAsia="en-GB"/>
              </w:rPr>
            </w:pPr>
            <w:r w:rsidRPr="00950469">
              <w:rPr>
                <w:lang w:eastAsia="en-GB"/>
              </w:rPr>
              <w:t>1726</w:t>
            </w:r>
          </w:p>
        </w:tc>
        <w:tc>
          <w:tcPr>
            <w:tcW w:w="1320" w:type="dxa"/>
            <w:tcBorders>
              <w:top w:val="nil"/>
              <w:left w:val="nil"/>
              <w:bottom w:val="nil"/>
              <w:right w:val="nil"/>
            </w:tcBorders>
            <w:shd w:val="clear" w:color="auto" w:fill="auto"/>
            <w:noWrap/>
            <w:vAlign w:val="center"/>
          </w:tcPr>
          <w:p w14:paraId="080F7016" w14:textId="77777777" w:rsidR="00220FCB" w:rsidRPr="00950469" w:rsidRDefault="00220FCB" w:rsidP="00220FCB">
            <w:pPr>
              <w:suppressAutoHyphens w:val="0"/>
              <w:spacing w:line="240" w:lineRule="auto"/>
              <w:jc w:val="right"/>
              <w:rPr>
                <w:lang w:eastAsia="en-GB"/>
              </w:rPr>
            </w:pPr>
            <w:r w:rsidRPr="00950469">
              <w:rPr>
                <w:lang w:eastAsia="en-GB"/>
              </w:rPr>
              <w:t>130.7</w:t>
            </w:r>
          </w:p>
        </w:tc>
        <w:tc>
          <w:tcPr>
            <w:tcW w:w="1060" w:type="dxa"/>
            <w:tcBorders>
              <w:top w:val="nil"/>
              <w:left w:val="nil"/>
              <w:bottom w:val="nil"/>
              <w:right w:val="nil"/>
            </w:tcBorders>
            <w:shd w:val="clear" w:color="auto" w:fill="auto"/>
            <w:noWrap/>
            <w:vAlign w:val="center"/>
          </w:tcPr>
          <w:p w14:paraId="534BC246" w14:textId="77777777" w:rsidR="00220FCB" w:rsidRPr="00950469" w:rsidRDefault="00220FCB" w:rsidP="00220FCB">
            <w:pPr>
              <w:suppressAutoHyphens w:val="0"/>
              <w:spacing w:line="240" w:lineRule="auto"/>
              <w:jc w:val="right"/>
              <w:rPr>
                <w:lang w:eastAsia="en-GB"/>
              </w:rPr>
            </w:pPr>
            <w:r w:rsidRPr="00950469">
              <w:rPr>
                <w:lang w:eastAsia="en-GB"/>
              </w:rPr>
              <w:t>1775</w:t>
            </w:r>
          </w:p>
        </w:tc>
        <w:tc>
          <w:tcPr>
            <w:tcW w:w="1320" w:type="dxa"/>
            <w:tcBorders>
              <w:top w:val="nil"/>
              <w:left w:val="nil"/>
              <w:bottom w:val="nil"/>
              <w:right w:val="nil"/>
            </w:tcBorders>
            <w:shd w:val="clear" w:color="auto" w:fill="auto"/>
            <w:noWrap/>
            <w:vAlign w:val="center"/>
          </w:tcPr>
          <w:p w14:paraId="1C68DFCF" w14:textId="77777777" w:rsidR="00220FCB" w:rsidRPr="00950469" w:rsidRDefault="00220FCB" w:rsidP="00220FCB">
            <w:pPr>
              <w:suppressAutoHyphens w:val="0"/>
              <w:spacing w:line="240" w:lineRule="auto"/>
              <w:jc w:val="right"/>
              <w:rPr>
                <w:lang w:eastAsia="en-GB"/>
              </w:rPr>
            </w:pPr>
            <w:r w:rsidRPr="00950469">
              <w:rPr>
                <w:lang w:eastAsia="en-GB"/>
              </w:rPr>
              <w:t>57</w:t>
            </w:r>
            <w:r w:rsidR="00755BBB" w:rsidRPr="00950469">
              <w:rPr>
                <w:lang w:eastAsia="en-GB"/>
              </w:rPr>
              <w:t>.0</w:t>
            </w:r>
          </w:p>
        </w:tc>
        <w:tc>
          <w:tcPr>
            <w:tcW w:w="1060" w:type="dxa"/>
            <w:tcBorders>
              <w:top w:val="nil"/>
              <w:left w:val="nil"/>
              <w:bottom w:val="nil"/>
              <w:right w:val="nil"/>
            </w:tcBorders>
            <w:shd w:val="clear" w:color="auto" w:fill="auto"/>
            <w:noWrap/>
            <w:vAlign w:val="center"/>
          </w:tcPr>
          <w:p w14:paraId="7E5EBCA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780BD7" w14:textId="77777777" w:rsidR="00220FCB" w:rsidRPr="00950469" w:rsidRDefault="00220FCB" w:rsidP="00220FCB">
            <w:pPr>
              <w:suppressAutoHyphens w:val="0"/>
              <w:spacing w:line="240" w:lineRule="auto"/>
              <w:rPr>
                <w:lang w:eastAsia="en-GB"/>
              </w:rPr>
            </w:pPr>
          </w:p>
        </w:tc>
      </w:tr>
      <w:tr w:rsidR="00220FCB" w:rsidRPr="00950469" w14:paraId="3CE481CD" w14:textId="77777777" w:rsidTr="00220FCB">
        <w:trPr>
          <w:trHeight w:val="255"/>
        </w:trPr>
        <w:tc>
          <w:tcPr>
            <w:tcW w:w="1040" w:type="dxa"/>
            <w:tcBorders>
              <w:top w:val="nil"/>
              <w:left w:val="nil"/>
              <w:bottom w:val="nil"/>
              <w:right w:val="nil"/>
            </w:tcBorders>
            <w:shd w:val="clear" w:color="auto" w:fill="auto"/>
            <w:noWrap/>
            <w:vAlign w:val="center"/>
          </w:tcPr>
          <w:p w14:paraId="4720007C" w14:textId="77777777" w:rsidR="00220FCB" w:rsidRPr="00950469" w:rsidRDefault="00220FCB" w:rsidP="00220FCB">
            <w:pPr>
              <w:suppressAutoHyphens w:val="0"/>
              <w:spacing w:line="240" w:lineRule="auto"/>
              <w:jc w:val="right"/>
              <w:rPr>
                <w:lang w:eastAsia="en-GB"/>
              </w:rPr>
            </w:pPr>
            <w:r w:rsidRPr="00950469">
              <w:rPr>
                <w:lang w:eastAsia="en-GB"/>
              </w:rPr>
              <w:t>1678</w:t>
            </w:r>
          </w:p>
        </w:tc>
        <w:tc>
          <w:tcPr>
            <w:tcW w:w="1320" w:type="dxa"/>
            <w:tcBorders>
              <w:top w:val="nil"/>
              <w:left w:val="nil"/>
              <w:bottom w:val="nil"/>
              <w:right w:val="nil"/>
            </w:tcBorders>
            <w:shd w:val="clear" w:color="auto" w:fill="auto"/>
            <w:noWrap/>
            <w:vAlign w:val="center"/>
          </w:tcPr>
          <w:p w14:paraId="31BF7BC6" w14:textId="77777777" w:rsidR="00220FCB" w:rsidRPr="00950469" w:rsidRDefault="00220FCB" w:rsidP="00220FCB">
            <w:pPr>
              <w:suppressAutoHyphens w:val="0"/>
              <w:spacing w:line="240" w:lineRule="auto"/>
              <w:jc w:val="right"/>
              <w:rPr>
                <w:lang w:eastAsia="en-GB"/>
              </w:rPr>
            </w:pPr>
            <w:r w:rsidRPr="00950469">
              <w:rPr>
                <w:lang w:eastAsia="en-GB"/>
              </w:rPr>
              <w:t>126.6</w:t>
            </w:r>
          </w:p>
        </w:tc>
        <w:tc>
          <w:tcPr>
            <w:tcW w:w="1040" w:type="dxa"/>
            <w:tcBorders>
              <w:top w:val="nil"/>
              <w:left w:val="nil"/>
              <w:bottom w:val="nil"/>
              <w:right w:val="nil"/>
            </w:tcBorders>
            <w:shd w:val="clear" w:color="auto" w:fill="auto"/>
            <w:noWrap/>
            <w:vAlign w:val="center"/>
          </w:tcPr>
          <w:p w14:paraId="19FC35E5" w14:textId="77777777" w:rsidR="00220FCB" w:rsidRPr="00950469" w:rsidRDefault="00220FCB" w:rsidP="00220FCB">
            <w:pPr>
              <w:suppressAutoHyphens w:val="0"/>
              <w:spacing w:line="240" w:lineRule="auto"/>
              <w:jc w:val="right"/>
              <w:rPr>
                <w:lang w:eastAsia="en-GB"/>
              </w:rPr>
            </w:pPr>
            <w:r w:rsidRPr="00950469">
              <w:rPr>
                <w:lang w:eastAsia="en-GB"/>
              </w:rPr>
              <w:t>1727</w:t>
            </w:r>
          </w:p>
        </w:tc>
        <w:tc>
          <w:tcPr>
            <w:tcW w:w="1320" w:type="dxa"/>
            <w:tcBorders>
              <w:top w:val="nil"/>
              <w:left w:val="nil"/>
              <w:bottom w:val="nil"/>
              <w:right w:val="nil"/>
            </w:tcBorders>
            <w:shd w:val="clear" w:color="auto" w:fill="auto"/>
            <w:noWrap/>
            <w:vAlign w:val="center"/>
          </w:tcPr>
          <w:p w14:paraId="7BAC594C" w14:textId="77777777" w:rsidR="00220FCB" w:rsidRPr="00950469" w:rsidRDefault="00220FCB" w:rsidP="00220FCB">
            <w:pPr>
              <w:suppressAutoHyphens w:val="0"/>
              <w:spacing w:line="240" w:lineRule="auto"/>
              <w:jc w:val="right"/>
              <w:rPr>
                <w:lang w:eastAsia="en-GB"/>
              </w:rPr>
            </w:pPr>
            <w:r w:rsidRPr="00950469">
              <w:rPr>
                <w:lang w:eastAsia="en-GB"/>
              </w:rPr>
              <w:t>129.8</w:t>
            </w:r>
          </w:p>
        </w:tc>
        <w:tc>
          <w:tcPr>
            <w:tcW w:w="1060" w:type="dxa"/>
            <w:tcBorders>
              <w:top w:val="nil"/>
              <w:left w:val="nil"/>
              <w:bottom w:val="nil"/>
              <w:right w:val="nil"/>
            </w:tcBorders>
            <w:shd w:val="clear" w:color="auto" w:fill="auto"/>
            <w:noWrap/>
            <w:vAlign w:val="center"/>
          </w:tcPr>
          <w:p w14:paraId="1DEAA0E9" w14:textId="77777777" w:rsidR="00220FCB" w:rsidRPr="00950469" w:rsidRDefault="00220FCB" w:rsidP="00220FCB">
            <w:pPr>
              <w:suppressAutoHyphens w:val="0"/>
              <w:spacing w:line="240" w:lineRule="auto"/>
              <w:jc w:val="right"/>
              <w:rPr>
                <w:lang w:eastAsia="en-GB"/>
              </w:rPr>
            </w:pPr>
            <w:r w:rsidRPr="00950469">
              <w:rPr>
                <w:lang w:eastAsia="en-GB"/>
              </w:rPr>
              <w:t>1776</w:t>
            </w:r>
          </w:p>
        </w:tc>
        <w:tc>
          <w:tcPr>
            <w:tcW w:w="1320" w:type="dxa"/>
            <w:tcBorders>
              <w:top w:val="nil"/>
              <w:left w:val="nil"/>
              <w:bottom w:val="nil"/>
              <w:right w:val="nil"/>
            </w:tcBorders>
            <w:shd w:val="clear" w:color="auto" w:fill="auto"/>
            <w:noWrap/>
            <w:vAlign w:val="center"/>
          </w:tcPr>
          <w:p w14:paraId="4D2BDE7D" w14:textId="77777777" w:rsidR="00220FCB" w:rsidRPr="00950469" w:rsidRDefault="00220FCB" w:rsidP="00220FCB">
            <w:pPr>
              <w:suppressAutoHyphens w:val="0"/>
              <w:spacing w:line="240" w:lineRule="auto"/>
              <w:jc w:val="right"/>
              <w:rPr>
                <w:lang w:eastAsia="en-GB"/>
              </w:rPr>
            </w:pPr>
            <w:r w:rsidRPr="00950469">
              <w:rPr>
                <w:lang w:eastAsia="en-GB"/>
              </w:rPr>
              <w:t>54.6</w:t>
            </w:r>
          </w:p>
        </w:tc>
        <w:tc>
          <w:tcPr>
            <w:tcW w:w="1060" w:type="dxa"/>
            <w:tcBorders>
              <w:top w:val="nil"/>
              <w:left w:val="nil"/>
              <w:bottom w:val="nil"/>
              <w:right w:val="nil"/>
            </w:tcBorders>
            <w:shd w:val="clear" w:color="auto" w:fill="auto"/>
            <w:noWrap/>
            <w:vAlign w:val="center"/>
          </w:tcPr>
          <w:p w14:paraId="27034511"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7D66FB" w14:textId="77777777" w:rsidR="00220FCB" w:rsidRPr="00950469" w:rsidRDefault="00220FCB" w:rsidP="00220FCB">
            <w:pPr>
              <w:suppressAutoHyphens w:val="0"/>
              <w:spacing w:line="240" w:lineRule="auto"/>
              <w:rPr>
                <w:lang w:eastAsia="en-GB"/>
              </w:rPr>
            </w:pPr>
          </w:p>
        </w:tc>
      </w:tr>
      <w:tr w:rsidR="00220FCB" w:rsidRPr="00950469" w14:paraId="6485972A" w14:textId="77777777" w:rsidTr="00220FCB">
        <w:trPr>
          <w:trHeight w:val="255"/>
        </w:trPr>
        <w:tc>
          <w:tcPr>
            <w:tcW w:w="1040" w:type="dxa"/>
            <w:tcBorders>
              <w:top w:val="nil"/>
              <w:left w:val="nil"/>
              <w:bottom w:val="nil"/>
              <w:right w:val="nil"/>
            </w:tcBorders>
            <w:shd w:val="clear" w:color="auto" w:fill="auto"/>
            <w:noWrap/>
            <w:vAlign w:val="center"/>
          </w:tcPr>
          <w:p w14:paraId="25546E6A" w14:textId="77777777" w:rsidR="00220FCB" w:rsidRPr="00950469" w:rsidRDefault="00220FCB" w:rsidP="00220FCB">
            <w:pPr>
              <w:suppressAutoHyphens w:val="0"/>
              <w:spacing w:line="240" w:lineRule="auto"/>
              <w:jc w:val="right"/>
              <w:rPr>
                <w:lang w:eastAsia="en-GB"/>
              </w:rPr>
            </w:pPr>
            <w:r w:rsidRPr="00950469">
              <w:rPr>
                <w:lang w:eastAsia="en-GB"/>
              </w:rPr>
              <w:t>1679</w:t>
            </w:r>
          </w:p>
        </w:tc>
        <w:tc>
          <w:tcPr>
            <w:tcW w:w="1320" w:type="dxa"/>
            <w:tcBorders>
              <w:top w:val="nil"/>
              <w:left w:val="nil"/>
              <w:bottom w:val="nil"/>
              <w:right w:val="nil"/>
            </w:tcBorders>
            <w:shd w:val="clear" w:color="auto" w:fill="auto"/>
            <w:noWrap/>
            <w:vAlign w:val="center"/>
          </w:tcPr>
          <w:p w14:paraId="331CA34A" w14:textId="77777777" w:rsidR="00220FCB" w:rsidRPr="00950469" w:rsidRDefault="00220FCB" w:rsidP="00220FCB">
            <w:pPr>
              <w:suppressAutoHyphens w:val="0"/>
              <w:spacing w:line="240" w:lineRule="auto"/>
              <w:jc w:val="right"/>
              <w:rPr>
                <w:lang w:eastAsia="en-GB"/>
              </w:rPr>
            </w:pPr>
            <w:r w:rsidRPr="00950469">
              <w:rPr>
                <w:lang w:eastAsia="en-GB"/>
              </w:rPr>
              <w:t>126.3</w:t>
            </w:r>
          </w:p>
        </w:tc>
        <w:tc>
          <w:tcPr>
            <w:tcW w:w="1040" w:type="dxa"/>
            <w:tcBorders>
              <w:top w:val="nil"/>
              <w:left w:val="nil"/>
              <w:bottom w:val="nil"/>
              <w:right w:val="nil"/>
            </w:tcBorders>
            <w:shd w:val="clear" w:color="auto" w:fill="auto"/>
            <w:noWrap/>
            <w:vAlign w:val="center"/>
          </w:tcPr>
          <w:p w14:paraId="6CB10BFF" w14:textId="77777777" w:rsidR="00220FCB" w:rsidRPr="00950469" w:rsidRDefault="00220FCB" w:rsidP="00220FCB">
            <w:pPr>
              <w:suppressAutoHyphens w:val="0"/>
              <w:spacing w:line="240" w:lineRule="auto"/>
              <w:jc w:val="right"/>
              <w:rPr>
                <w:lang w:eastAsia="en-GB"/>
              </w:rPr>
            </w:pPr>
            <w:r w:rsidRPr="00950469">
              <w:rPr>
                <w:lang w:eastAsia="en-GB"/>
              </w:rPr>
              <w:t>1728</w:t>
            </w:r>
          </w:p>
        </w:tc>
        <w:tc>
          <w:tcPr>
            <w:tcW w:w="1320" w:type="dxa"/>
            <w:tcBorders>
              <w:top w:val="nil"/>
              <w:left w:val="nil"/>
              <w:bottom w:val="nil"/>
              <w:right w:val="nil"/>
            </w:tcBorders>
            <w:shd w:val="clear" w:color="auto" w:fill="auto"/>
            <w:noWrap/>
            <w:vAlign w:val="center"/>
          </w:tcPr>
          <w:p w14:paraId="5F2625BA" w14:textId="77777777" w:rsidR="00220FCB" w:rsidRPr="00950469" w:rsidRDefault="00220FCB" w:rsidP="00220FCB">
            <w:pPr>
              <w:suppressAutoHyphens w:val="0"/>
              <w:spacing w:line="240" w:lineRule="auto"/>
              <w:jc w:val="right"/>
              <w:rPr>
                <w:lang w:eastAsia="en-GB"/>
              </w:rPr>
            </w:pPr>
            <w:r w:rsidRPr="00950469">
              <w:rPr>
                <w:lang w:eastAsia="en-GB"/>
              </w:rPr>
              <w:t>128.4</w:t>
            </w:r>
          </w:p>
        </w:tc>
        <w:tc>
          <w:tcPr>
            <w:tcW w:w="1060" w:type="dxa"/>
            <w:tcBorders>
              <w:top w:val="nil"/>
              <w:left w:val="nil"/>
              <w:bottom w:val="nil"/>
              <w:right w:val="nil"/>
            </w:tcBorders>
            <w:shd w:val="clear" w:color="auto" w:fill="auto"/>
            <w:noWrap/>
            <w:vAlign w:val="center"/>
          </w:tcPr>
          <w:p w14:paraId="55824695" w14:textId="77777777" w:rsidR="00220FCB" w:rsidRPr="00950469" w:rsidRDefault="00220FCB" w:rsidP="00220FCB">
            <w:pPr>
              <w:suppressAutoHyphens w:val="0"/>
              <w:spacing w:line="240" w:lineRule="auto"/>
              <w:jc w:val="right"/>
              <w:rPr>
                <w:lang w:eastAsia="en-GB"/>
              </w:rPr>
            </w:pPr>
            <w:r w:rsidRPr="00950469">
              <w:rPr>
                <w:lang w:eastAsia="en-GB"/>
              </w:rPr>
              <w:t>1777</w:t>
            </w:r>
          </w:p>
        </w:tc>
        <w:tc>
          <w:tcPr>
            <w:tcW w:w="1320" w:type="dxa"/>
            <w:tcBorders>
              <w:top w:val="nil"/>
              <w:left w:val="nil"/>
              <w:bottom w:val="nil"/>
              <w:right w:val="nil"/>
            </w:tcBorders>
            <w:shd w:val="clear" w:color="auto" w:fill="auto"/>
            <w:noWrap/>
            <w:vAlign w:val="center"/>
          </w:tcPr>
          <w:p w14:paraId="01DA9F32" w14:textId="77777777" w:rsidR="00220FCB" w:rsidRPr="00950469" w:rsidRDefault="00220FCB" w:rsidP="00220FCB">
            <w:pPr>
              <w:suppressAutoHyphens w:val="0"/>
              <w:spacing w:line="240" w:lineRule="auto"/>
              <w:jc w:val="right"/>
              <w:rPr>
                <w:lang w:eastAsia="en-GB"/>
              </w:rPr>
            </w:pPr>
            <w:r w:rsidRPr="00950469">
              <w:rPr>
                <w:lang w:eastAsia="en-GB"/>
              </w:rPr>
              <w:t>52.2</w:t>
            </w:r>
          </w:p>
        </w:tc>
        <w:tc>
          <w:tcPr>
            <w:tcW w:w="1060" w:type="dxa"/>
            <w:tcBorders>
              <w:top w:val="nil"/>
              <w:left w:val="nil"/>
              <w:bottom w:val="nil"/>
              <w:right w:val="nil"/>
            </w:tcBorders>
            <w:shd w:val="clear" w:color="auto" w:fill="auto"/>
            <w:noWrap/>
            <w:vAlign w:val="center"/>
          </w:tcPr>
          <w:p w14:paraId="3B19E53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7AE3E4" w14:textId="77777777" w:rsidR="00220FCB" w:rsidRPr="00950469" w:rsidRDefault="00220FCB" w:rsidP="00220FCB">
            <w:pPr>
              <w:suppressAutoHyphens w:val="0"/>
              <w:spacing w:line="240" w:lineRule="auto"/>
              <w:rPr>
                <w:lang w:eastAsia="en-GB"/>
              </w:rPr>
            </w:pPr>
          </w:p>
        </w:tc>
      </w:tr>
      <w:tr w:rsidR="00220FCB" w:rsidRPr="00950469" w14:paraId="72670441" w14:textId="77777777" w:rsidTr="00220FCB">
        <w:trPr>
          <w:trHeight w:val="255"/>
        </w:trPr>
        <w:tc>
          <w:tcPr>
            <w:tcW w:w="1040" w:type="dxa"/>
            <w:tcBorders>
              <w:top w:val="nil"/>
              <w:left w:val="nil"/>
              <w:bottom w:val="nil"/>
              <w:right w:val="nil"/>
            </w:tcBorders>
            <w:shd w:val="clear" w:color="auto" w:fill="auto"/>
            <w:noWrap/>
            <w:vAlign w:val="center"/>
          </w:tcPr>
          <w:p w14:paraId="7405117A" w14:textId="77777777" w:rsidR="00220FCB" w:rsidRPr="00950469" w:rsidRDefault="00220FCB" w:rsidP="00220FCB">
            <w:pPr>
              <w:suppressAutoHyphens w:val="0"/>
              <w:spacing w:line="240" w:lineRule="auto"/>
              <w:jc w:val="right"/>
              <w:rPr>
                <w:lang w:eastAsia="en-GB"/>
              </w:rPr>
            </w:pPr>
            <w:r w:rsidRPr="00950469">
              <w:rPr>
                <w:lang w:eastAsia="en-GB"/>
              </w:rPr>
              <w:t>1680</w:t>
            </w:r>
          </w:p>
        </w:tc>
        <w:tc>
          <w:tcPr>
            <w:tcW w:w="1320" w:type="dxa"/>
            <w:tcBorders>
              <w:top w:val="nil"/>
              <w:left w:val="nil"/>
              <w:bottom w:val="nil"/>
              <w:right w:val="nil"/>
            </w:tcBorders>
            <w:shd w:val="clear" w:color="auto" w:fill="auto"/>
            <w:noWrap/>
            <w:vAlign w:val="center"/>
          </w:tcPr>
          <w:p w14:paraId="017C72C1" w14:textId="77777777" w:rsidR="00220FCB" w:rsidRPr="00950469" w:rsidRDefault="00220FCB" w:rsidP="00220FCB">
            <w:pPr>
              <w:suppressAutoHyphens w:val="0"/>
              <w:spacing w:line="240" w:lineRule="auto"/>
              <w:jc w:val="right"/>
              <w:rPr>
                <w:lang w:eastAsia="en-GB"/>
              </w:rPr>
            </w:pPr>
            <w:r w:rsidRPr="00950469">
              <w:rPr>
                <w:lang w:eastAsia="en-GB"/>
              </w:rPr>
              <w:t>126</w:t>
            </w:r>
            <w:r w:rsidR="00755BBB" w:rsidRPr="00950469">
              <w:rPr>
                <w:lang w:eastAsia="en-GB"/>
              </w:rPr>
              <w:t>.0</w:t>
            </w:r>
          </w:p>
        </w:tc>
        <w:tc>
          <w:tcPr>
            <w:tcW w:w="1040" w:type="dxa"/>
            <w:tcBorders>
              <w:top w:val="nil"/>
              <w:left w:val="nil"/>
              <w:bottom w:val="nil"/>
              <w:right w:val="nil"/>
            </w:tcBorders>
            <w:shd w:val="clear" w:color="auto" w:fill="auto"/>
            <w:noWrap/>
            <w:vAlign w:val="center"/>
          </w:tcPr>
          <w:p w14:paraId="1E4B0C4A" w14:textId="77777777" w:rsidR="00220FCB" w:rsidRPr="00950469" w:rsidRDefault="00220FCB" w:rsidP="00220FCB">
            <w:pPr>
              <w:suppressAutoHyphens w:val="0"/>
              <w:spacing w:line="240" w:lineRule="auto"/>
              <w:jc w:val="right"/>
              <w:rPr>
                <w:lang w:eastAsia="en-GB"/>
              </w:rPr>
            </w:pPr>
            <w:r w:rsidRPr="00950469">
              <w:rPr>
                <w:lang w:eastAsia="en-GB"/>
              </w:rPr>
              <w:t>1729</w:t>
            </w:r>
          </w:p>
        </w:tc>
        <w:tc>
          <w:tcPr>
            <w:tcW w:w="1320" w:type="dxa"/>
            <w:tcBorders>
              <w:top w:val="nil"/>
              <w:left w:val="nil"/>
              <w:bottom w:val="nil"/>
              <w:right w:val="nil"/>
            </w:tcBorders>
            <w:shd w:val="clear" w:color="auto" w:fill="auto"/>
            <w:noWrap/>
            <w:vAlign w:val="center"/>
          </w:tcPr>
          <w:p w14:paraId="402332E0" w14:textId="77777777" w:rsidR="00220FCB" w:rsidRPr="00950469" w:rsidRDefault="00220FCB" w:rsidP="00220FCB">
            <w:pPr>
              <w:suppressAutoHyphens w:val="0"/>
              <w:spacing w:line="240" w:lineRule="auto"/>
              <w:jc w:val="right"/>
              <w:rPr>
                <w:lang w:eastAsia="en-GB"/>
              </w:rPr>
            </w:pPr>
            <w:r w:rsidRPr="00950469">
              <w:rPr>
                <w:lang w:eastAsia="en-GB"/>
              </w:rPr>
              <w:t>126.5</w:t>
            </w:r>
          </w:p>
        </w:tc>
        <w:tc>
          <w:tcPr>
            <w:tcW w:w="1060" w:type="dxa"/>
            <w:tcBorders>
              <w:top w:val="nil"/>
              <w:left w:val="nil"/>
              <w:bottom w:val="nil"/>
              <w:right w:val="nil"/>
            </w:tcBorders>
            <w:shd w:val="clear" w:color="auto" w:fill="auto"/>
            <w:noWrap/>
            <w:vAlign w:val="center"/>
          </w:tcPr>
          <w:p w14:paraId="21637F00" w14:textId="77777777" w:rsidR="00220FCB" w:rsidRPr="00950469" w:rsidRDefault="00220FCB" w:rsidP="00220FCB">
            <w:pPr>
              <w:suppressAutoHyphens w:val="0"/>
              <w:spacing w:line="240" w:lineRule="auto"/>
              <w:jc w:val="right"/>
              <w:rPr>
                <w:lang w:eastAsia="en-GB"/>
              </w:rPr>
            </w:pPr>
            <w:r w:rsidRPr="00950469">
              <w:rPr>
                <w:lang w:eastAsia="en-GB"/>
              </w:rPr>
              <w:t>1778</w:t>
            </w:r>
          </w:p>
        </w:tc>
        <w:tc>
          <w:tcPr>
            <w:tcW w:w="1320" w:type="dxa"/>
            <w:tcBorders>
              <w:top w:val="nil"/>
              <w:left w:val="nil"/>
              <w:bottom w:val="nil"/>
              <w:right w:val="nil"/>
            </w:tcBorders>
            <w:shd w:val="clear" w:color="auto" w:fill="auto"/>
            <w:noWrap/>
            <w:vAlign w:val="center"/>
          </w:tcPr>
          <w:p w14:paraId="010BE70A" w14:textId="77777777" w:rsidR="00220FCB" w:rsidRPr="00950469" w:rsidRDefault="00220FCB" w:rsidP="00220FCB">
            <w:pPr>
              <w:suppressAutoHyphens w:val="0"/>
              <w:spacing w:line="240" w:lineRule="auto"/>
              <w:jc w:val="right"/>
              <w:rPr>
                <w:lang w:eastAsia="en-GB"/>
              </w:rPr>
            </w:pPr>
            <w:r w:rsidRPr="00950469">
              <w:rPr>
                <w:lang w:eastAsia="en-GB"/>
              </w:rPr>
              <w:t>49.7</w:t>
            </w:r>
          </w:p>
        </w:tc>
        <w:tc>
          <w:tcPr>
            <w:tcW w:w="1060" w:type="dxa"/>
            <w:tcBorders>
              <w:top w:val="nil"/>
              <w:left w:val="nil"/>
              <w:bottom w:val="nil"/>
              <w:right w:val="nil"/>
            </w:tcBorders>
            <w:shd w:val="clear" w:color="auto" w:fill="auto"/>
            <w:noWrap/>
            <w:vAlign w:val="center"/>
          </w:tcPr>
          <w:p w14:paraId="40AB1B6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476E7F" w14:textId="77777777" w:rsidR="00220FCB" w:rsidRPr="00950469" w:rsidRDefault="00220FCB" w:rsidP="00220FCB">
            <w:pPr>
              <w:suppressAutoHyphens w:val="0"/>
              <w:spacing w:line="240" w:lineRule="auto"/>
              <w:rPr>
                <w:lang w:eastAsia="en-GB"/>
              </w:rPr>
            </w:pPr>
          </w:p>
        </w:tc>
      </w:tr>
      <w:tr w:rsidR="00220FCB" w:rsidRPr="00950469" w14:paraId="471B7F63" w14:textId="77777777" w:rsidTr="00220FCB">
        <w:trPr>
          <w:trHeight w:val="255"/>
        </w:trPr>
        <w:tc>
          <w:tcPr>
            <w:tcW w:w="1040" w:type="dxa"/>
            <w:tcBorders>
              <w:top w:val="nil"/>
              <w:left w:val="nil"/>
              <w:bottom w:val="nil"/>
              <w:right w:val="nil"/>
            </w:tcBorders>
            <w:shd w:val="clear" w:color="auto" w:fill="auto"/>
            <w:noWrap/>
            <w:vAlign w:val="center"/>
          </w:tcPr>
          <w:p w14:paraId="751B3735" w14:textId="77777777" w:rsidR="00220FCB" w:rsidRPr="00950469" w:rsidRDefault="00220FCB" w:rsidP="00220FCB">
            <w:pPr>
              <w:suppressAutoHyphens w:val="0"/>
              <w:spacing w:line="240" w:lineRule="auto"/>
              <w:jc w:val="right"/>
              <w:rPr>
                <w:lang w:eastAsia="en-GB"/>
              </w:rPr>
            </w:pPr>
            <w:r w:rsidRPr="00950469">
              <w:rPr>
                <w:lang w:eastAsia="en-GB"/>
              </w:rPr>
              <w:t>1681</w:t>
            </w:r>
          </w:p>
        </w:tc>
        <w:tc>
          <w:tcPr>
            <w:tcW w:w="1320" w:type="dxa"/>
            <w:tcBorders>
              <w:top w:val="nil"/>
              <w:left w:val="nil"/>
              <w:bottom w:val="nil"/>
              <w:right w:val="nil"/>
            </w:tcBorders>
            <w:shd w:val="clear" w:color="auto" w:fill="auto"/>
            <w:noWrap/>
            <w:vAlign w:val="center"/>
          </w:tcPr>
          <w:p w14:paraId="3021E75D" w14:textId="77777777" w:rsidR="00220FCB" w:rsidRPr="00950469" w:rsidRDefault="00220FCB" w:rsidP="00220FCB">
            <w:pPr>
              <w:suppressAutoHyphens w:val="0"/>
              <w:spacing w:line="240" w:lineRule="auto"/>
              <w:jc w:val="right"/>
              <w:rPr>
                <w:lang w:eastAsia="en-GB"/>
              </w:rPr>
            </w:pPr>
            <w:r w:rsidRPr="00950469">
              <w:rPr>
                <w:lang w:eastAsia="en-GB"/>
              </w:rPr>
              <w:t>125.7</w:t>
            </w:r>
          </w:p>
        </w:tc>
        <w:tc>
          <w:tcPr>
            <w:tcW w:w="1040" w:type="dxa"/>
            <w:tcBorders>
              <w:top w:val="nil"/>
              <w:left w:val="nil"/>
              <w:bottom w:val="nil"/>
              <w:right w:val="nil"/>
            </w:tcBorders>
            <w:shd w:val="clear" w:color="auto" w:fill="auto"/>
            <w:noWrap/>
            <w:vAlign w:val="center"/>
          </w:tcPr>
          <w:p w14:paraId="1FB59F0C" w14:textId="77777777" w:rsidR="00220FCB" w:rsidRPr="00950469" w:rsidRDefault="00220FCB" w:rsidP="00220FCB">
            <w:pPr>
              <w:suppressAutoHyphens w:val="0"/>
              <w:spacing w:line="240" w:lineRule="auto"/>
              <w:jc w:val="right"/>
              <w:rPr>
                <w:lang w:eastAsia="en-GB"/>
              </w:rPr>
            </w:pPr>
            <w:r w:rsidRPr="00950469">
              <w:rPr>
                <w:lang w:eastAsia="en-GB"/>
              </w:rPr>
              <w:t>1730</w:t>
            </w:r>
          </w:p>
        </w:tc>
        <w:tc>
          <w:tcPr>
            <w:tcW w:w="1320" w:type="dxa"/>
            <w:tcBorders>
              <w:top w:val="nil"/>
              <w:left w:val="nil"/>
              <w:bottom w:val="nil"/>
              <w:right w:val="nil"/>
            </w:tcBorders>
            <w:shd w:val="clear" w:color="auto" w:fill="auto"/>
            <w:noWrap/>
            <w:vAlign w:val="center"/>
          </w:tcPr>
          <w:p w14:paraId="15A3550C" w14:textId="77777777" w:rsidR="00220FCB" w:rsidRPr="00950469" w:rsidRDefault="00220FCB" w:rsidP="00220FCB">
            <w:pPr>
              <w:suppressAutoHyphens w:val="0"/>
              <w:spacing w:line="240" w:lineRule="auto"/>
              <w:jc w:val="right"/>
              <w:rPr>
                <w:lang w:eastAsia="en-GB"/>
              </w:rPr>
            </w:pPr>
            <w:r w:rsidRPr="00950469">
              <w:rPr>
                <w:lang w:eastAsia="en-GB"/>
              </w:rPr>
              <w:t>124.1</w:t>
            </w:r>
          </w:p>
        </w:tc>
        <w:tc>
          <w:tcPr>
            <w:tcW w:w="1060" w:type="dxa"/>
            <w:tcBorders>
              <w:top w:val="nil"/>
              <w:left w:val="nil"/>
              <w:bottom w:val="nil"/>
              <w:right w:val="nil"/>
            </w:tcBorders>
            <w:shd w:val="clear" w:color="auto" w:fill="auto"/>
            <w:noWrap/>
            <w:vAlign w:val="center"/>
          </w:tcPr>
          <w:p w14:paraId="36025DFD" w14:textId="77777777" w:rsidR="00220FCB" w:rsidRPr="00950469" w:rsidRDefault="00220FCB" w:rsidP="00220FCB">
            <w:pPr>
              <w:suppressAutoHyphens w:val="0"/>
              <w:spacing w:line="240" w:lineRule="auto"/>
              <w:jc w:val="right"/>
              <w:rPr>
                <w:lang w:eastAsia="en-GB"/>
              </w:rPr>
            </w:pPr>
            <w:r w:rsidRPr="00950469">
              <w:rPr>
                <w:lang w:eastAsia="en-GB"/>
              </w:rPr>
              <w:t>1779</w:t>
            </w:r>
          </w:p>
        </w:tc>
        <w:tc>
          <w:tcPr>
            <w:tcW w:w="1320" w:type="dxa"/>
            <w:tcBorders>
              <w:top w:val="nil"/>
              <w:left w:val="nil"/>
              <w:bottom w:val="nil"/>
              <w:right w:val="nil"/>
            </w:tcBorders>
            <w:shd w:val="clear" w:color="auto" w:fill="auto"/>
            <w:noWrap/>
            <w:vAlign w:val="center"/>
          </w:tcPr>
          <w:p w14:paraId="13DC8855" w14:textId="77777777" w:rsidR="00220FCB" w:rsidRPr="00950469" w:rsidRDefault="00220FCB" w:rsidP="00220FCB">
            <w:pPr>
              <w:suppressAutoHyphens w:val="0"/>
              <w:spacing w:line="240" w:lineRule="auto"/>
              <w:jc w:val="right"/>
              <w:rPr>
                <w:lang w:eastAsia="en-GB"/>
              </w:rPr>
            </w:pPr>
            <w:r w:rsidRPr="00950469">
              <w:rPr>
                <w:lang w:eastAsia="en-GB"/>
              </w:rPr>
              <w:t>46.8</w:t>
            </w:r>
          </w:p>
        </w:tc>
        <w:tc>
          <w:tcPr>
            <w:tcW w:w="1060" w:type="dxa"/>
            <w:tcBorders>
              <w:top w:val="nil"/>
              <w:left w:val="nil"/>
              <w:bottom w:val="nil"/>
              <w:right w:val="nil"/>
            </w:tcBorders>
            <w:shd w:val="clear" w:color="auto" w:fill="auto"/>
            <w:noWrap/>
            <w:vAlign w:val="center"/>
          </w:tcPr>
          <w:p w14:paraId="0E66DB0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EE6814" w14:textId="77777777" w:rsidR="00220FCB" w:rsidRPr="00950469" w:rsidRDefault="00220FCB" w:rsidP="00220FCB">
            <w:pPr>
              <w:suppressAutoHyphens w:val="0"/>
              <w:spacing w:line="240" w:lineRule="auto"/>
              <w:rPr>
                <w:lang w:eastAsia="en-GB"/>
              </w:rPr>
            </w:pPr>
          </w:p>
        </w:tc>
      </w:tr>
      <w:tr w:rsidR="00220FCB" w:rsidRPr="00950469" w14:paraId="1A1C1EBD" w14:textId="77777777" w:rsidTr="00220FCB">
        <w:trPr>
          <w:trHeight w:val="255"/>
        </w:trPr>
        <w:tc>
          <w:tcPr>
            <w:tcW w:w="1040" w:type="dxa"/>
            <w:tcBorders>
              <w:top w:val="nil"/>
              <w:left w:val="nil"/>
              <w:bottom w:val="nil"/>
              <w:right w:val="nil"/>
            </w:tcBorders>
            <w:shd w:val="clear" w:color="auto" w:fill="auto"/>
            <w:noWrap/>
            <w:vAlign w:val="center"/>
          </w:tcPr>
          <w:p w14:paraId="04F2D4AE" w14:textId="77777777" w:rsidR="00220FCB" w:rsidRPr="00950469" w:rsidRDefault="00220FCB" w:rsidP="00220FCB">
            <w:pPr>
              <w:suppressAutoHyphens w:val="0"/>
              <w:spacing w:line="240" w:lineRule="auto"/>
              <w:jc w:val="right"/>
              <w:rPr>
                <w:lang w:eastAsia="en-GB"/>
              </w:rPr>
            </w:pPr>
            <w:r w:rsidRPr="00950469">
              <w:rPr>
                <w:lang w:eastAsia="en-GB"/>
              </w:rPr>
              <w:t>1682</w:t>
            </w:r>
          </w:p>
        </w:tc>
        <w:tc>
          <w:tcPr>
            <w:tcW w:w="1320" w:type="dxa"/>
            <w:tcBorders>
              <w:top w:val="nil"/>
              <w:left w:val="nil"/>
              <w:bottom w:val="nil"/>
              <w:right w:val="nil"/>
            </w:tcBorders>
            <w:shd w:val="clear" w:color="auto" w:fill="auto"/>
            <w:noWrap/>
            <w:vAlign w:val="center"/>
          </w:tcPr>
          <w:p w14:paraId="72D5D746" w14:textId="77777777" w:rsidR="00220FCB" w:rsidRPr="00950469" w:rsidRDefault="00220FCB" w:rsidP="00220FCB">
            <w:pPr>
              <w:suppressAutoHyphens w:val="0"/>
              <w:spacing w:line="240" w:lineRule="auto"/>
              <w:jc w:val="right"/>
              <w:rPr>
                <w:lang w:eastAsia="en-GB"/>
              </w:rPr>
            </w:pPr>
            <w:r w:rsidRPr="00950469">
              <w:rPr>
                <w:lang w:eastAsia="en-GB"/>
              </w:rPr>
              <w:t>125.6</w:t>
            </w:r>
          </w:p>
        </w:tc>
        <w:tc>
          <w:tcPr>
            <w:tcW w:w="1040" w:type="dxa"/>
            <w:tcBorders>
              <w:top w:val="nil"/>
              <w:left w:val="nil"/>
              <w:bottom w:val="nil"/>
              <w:right w:val="nil"/>
            </w:tcBorders>
            <w:shd w:val="clear" w:color="auto" w:fill="auto"/>
            <w:noWrap/>
            <w:vAlign w:val="center"/>
          </w:tcPr>
          <w:p w14:paraId="10B07DE3" w14:textId="77777777" w:rsidR="00220FCB" w:rsidRPr="00950469" w:rsidRDefault="00220FCB" w:rsidP="00220FCB">
            <w:pPr>
              <w:suppressAutoHyphens w:val="0"/>
              <w:spacing w:line="240" w:lineRule="auto"/>
              <w:jc w:val="right"/>
              <w:rPr>
                <w:lang w:eastAsia="en-GB"/>
              </w:rPr>
            </w:pPr>
            <w:r w:rsidRPr="00950469">
              <w:rPr>
                <w:lang w:eastAsia="en-GB"/>
              </w:rPr>
              <w:t>1731</w:t>
            </w:r>
          </w:p>
        </w:tc>
        <w:tc>
          <w:tcPr>
            <w:tcW w:w="1320" w:type="dxa"/>
            <w:tcBorders>
              <w:top w:val="nil"/>
              <w:left w:val="nil"/>
              <w:bottom w:val="nil"/>
              <w:right w:val="nil"/>
            </w:tcBorders>
            <w:shd w:val="clear" w:color="auto" w:fill="auto"/>
            <w:noWrap/>
            <w:vAlign w:val="center"/>
          </w:tcPr>
          <w:p w14:paraId="5DDA1ED7" w14:textId="77777777" w:rsidR="00220FCB" w:rsidRPr="00950469" w:rsidRDefault="00220FCB" w:rsidP="00220FCB">
            <w:pPr>
              <w:suppressAutoHyphens w:val="0"/>
              <w:spacing w:line="240" w:lineRule="auto"/>
              <w:jc w:val="right"/>
              <w:rPr>
                <w:lang w:eastAsia="en-GB"/>
              </w:rPr>
            </w:pPr>
            <w:r w:rsidRPr="00950469">
              <w:rPr>
                <w:lang w:eastAsia="en-GB"/>
              </w:rPr>
              <w:t>121.6</w:t>
            </w:r>
          </w:p>
        </w:tc>
        <w:tc>
          <w:tcPr>
            <w:tcW w:w="1060" w:type="dxa"/>
            <w:tcBorders>
              <w:top w:val="nil"/>
              <w:left w:val="nil"/>
              <w:bottom w:val="nil"/>
              <w:right w:val="nil"/>
            </w:tcBorders>
            <w:shd w:val="clear" w:color="auto" w:fill="auto"/>
            <w:noWrap/>
            <w:vAlign w:val="center"/>
          </w:tcPr>
          <w:p w14:paraId="13DE12D9" w14:textId="77777777" w:rsidR="00220FCB" w:rsidRPr="00950469" w:rsidRDefault="00220FCB" w:rsidP="00220FCB">
            <w:pPr>
              <w:suppressAutoHyphens w:val="0"/>
              <w:spacing w:line="240" w:lineRule="auto"/>
              <w:jc w:val="right"/>
              <w:rPr>
                <w:lang w:eastAsia="en-GB"/>
              </w:rPr>
            </w:pPr>
            <w:r w:rsidRPr="00950469">
              <w:rPr>
                <w:lang w:eastAsia="en-GB"/>
              </w:rPr>
              <w:t>1780</w:t>
            </w:r>
          </w:p>
        </w:tc>
        <w:tc>
          <w:tcPr>
            <w:tcW w:w="1320" w:type="dxa"/>
            <w:tcBorders>
              <w:top w:val="nil"/>
              <w:left w:val="nil"/>
              <w:bottom w:val="nil"/>
              <w:right w:val="nil"/>
            </w:tcBorders>
            <w:shd w:val="clear" w:color="auto" w:fill="auto"/>
            <w:noWrap/>
            <w:vAlign w:val="center"/>
          </w:tcPr>
          <w:p w14:paraId="4985C228" w14:textId="77777777" w:rsidR="00220FCB" w:rsidRPr="00950469" w:rsidRDefault="00220FCB" w:rsidP="00220FCB">
            <w:pPr>
              <w:suppressAutoHyphens w:val="0"/>
              <w:spacing w:line="240" w:lineRule="auto"/>
              <w:jc w:val="right"/>
              <w:rPr>
                <w:lang w:eastAsia="en-GB"/>
              </w:rPr>
            </w:pPr>
            <w:r w:rsidRPr="00950469">
              <w:rPr>
                <w:lang w:eastAsia="en-GB"/>
              </w:rPr>
              <w:t>43.5</w:t>
            </w:r>
          </w:p>
        </w:tc>
        <w:tc>
          <w:tcPr>
            <w:tcW w:w="1060" w:type="dxa"/>
            <w:tcBorders>
              <w:top w:val="nil"/>
              <w:left w:val="nil"/>
              <w:bottom w:val="nil"/>
              <w:right w:val="nil"/>
            </w:tcBorders>
            <w:shd w:val="clear" w:color="auto" w:fill="auto"/>
            <w:noWrap/>
            <w:vAlign w:val="center"/>
          </w:tcPr>
          <w:p w14:paraId="2B7662A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B29C1E" w14:textId="77777777" w:rsidR="00220FCB" w:rsidRPr="00950469" w:rsidRDefault="00220FCB" w:rsidP="00220FCB">
            <w:pPr>
              <w:suppressAutoHyphens w:val="0"/>
              <w:spacing w:line="240" w:lineRule="auto"/>
              <w:rPr>
                <w:lang w:eastAsia="en-GB"/>
              </w:rPr>
            </w:pPr>
          </w:p>
        </w:tc>
      </w:tr>
      <w:tr w:rsidR="00220FCB" w:rsidRPr="00950469" w14:paraId="369649E6" w14:textId="77777777" w:rsidTr="00220FCB">
        <w:trPr>
          <w:trHeight w:val="255"/>
        </w:trPr>
        <w:tc>
          <w:tcPr>
            <w:tcW w:w="1040" w:type="dxa"/>
            <w:tcBorders>
              <w:top w:val="nil"/>
              <w:left w:val="nil"/>
              <w:bottom w:val="nil"/>
              <w:right w:val="nil"/>
            </w:tcBorders>
            <w:shd w:val="clear" w:color="auto" w:fill="auto"/>
            <w:noWrap/>
            <w:vAlign w:val="center"/>
          </w:tcPr>
          <w:p w14:paraId="43D40B9B" w14:textId="77777777" w:rsidR="00220FCB" w:rsidRPr="00950469" w:rsidRDefault="00220FCB" w:rsidP="00220FCB">
            <w:pPr>
              <w:suppressAutoHyphens w:val="0"/>
              <w:spacing w:line="240" w:lineRule="auto"/>
              <w:jc w:val="right"/>
              <w:rPr>
                <w:lang w:eastAsia="en-GB"/>
              </w:rPr>
            </w:pPr>
            <w:r w:rsidRPr="00950469">
              <w:rPr>
                <w:lang w:eastAsia="en-GB"/>
              </w:rPr>
              <w:t>1683</w:t>
            </w:r>
          </w:p>
        </w:tc>
        <w:tc>
          <w:tcPr>
            <w:tcW w:w="1320" w:type="dxa"/>
            <w:tcBorders>
              <w:top w:val="nil"/>
              <w:left w:val="nil"/>
              <w:bottom w:val="nil"/>
              <w:right w:val="nil"/>
            </w:tcBorders>
            <w:shd w:val="clear" w:color="auto" w:fill="auto"/>
            <w:noWrap/>
            <w:vAlign w:val="center"/>
          </w:tcPr>
          <w:p w14:paraId="38CE1612" w14:textId="77777777" w:rsidR="00220FCB" w:rsidRPr="00950469" w:rsidRDefault="00220FCB" w:rsidP="00220FCB">
            <w:pPr>
              <w:suppressAutoHyphens w:val="0"/>
              <w:spacing w:line="240" w:lineRule="auto"/>
              <w:jc w:val="right"/>
              <w:rPr>
                <w:lang w:eastAsia="en-GB"/>
              </w:rPr>
            </w:pPr>
            <w:r w:rsidRPr="00950469">
              <w:rPr>
                <w:lang w:eastAsia="en-GB"/>
              </w:rPr>
              <w:t>125.6</w:t>
            </w:r>
          </w:p>
        </w:tc>
        <w:tc>
          <w:tcPr>
            <w:tcW w:w="1040" w:type="dxa"/>
            <w:tcBorders>
              <w:top w:val="nil"/>
              <w:left w:val="nil"/>
              <w:bottom w:val="nil"/>
              <w:right w:val="nil"/>
            </w:tcBorders>
            <w:shd w:val="clear" w:color="auto" w:fill="auto"/>
            <w:noWrap/>
            <w:vAlign w:val="center"/>
          </w:tcPr>
          <w:p w14:paraId="5531856F" w14:textId="77777777" w:rsidR="00220FCB" w:rsidRPr="00950469" w:rsidRDefault="00220FCB" w:rsidP="00220FCB">
            <w:pPr>
              <w:suppressAutoHyphens w:val="0"/>
              <w:spacing w:line="240" w:lineRule="auto"/>
              <w:jc w:val="right"/>
              <w:rPr>
                <w:lang w:eastAsia="en-GB"/>
              </w:rPr>
            </w:pPr>
            <w:r w:rsidRPr="00950469">
              <w:rPr>
                <w:lang w:eastAsia="en-GB"/>
              </w:rPr>
              <w:t>1732</w:t>
            </w:r>
          </w:p>
        </w:tc>
        <w:tc>
          <w:tcPr>
            <w:tcW w:w="1320" w:type="dxa"/>
            <w:tcBorders>
              <w:top w:val="nil"/>
              <w:left w:val="nil"/>
              <w:bottom w:val="nil"/>
              <w:right w:val="nil"/>
            </w:tcBorders>
            <w:shd w:val="clear" w:color="auto" w:fill="auto"/>
            <w:noWrap/>
            <w:vAlign w:val="center"/>
          </w:tcPr>
          <w:p w14:paraId="67D8C572" w14:textId="77777777" w:rsidR="00220FCB" w:rsidRPr="00950469" w:rsidRDefault="00220FCB" w:rsidP="00220FCB">
            <w:pPr>
              <w:suppressAutoHyphens w:val="0"/>
              <w:spacing w:line="240" w:lineRule="auto"/>
              <w:jc w:val="right"/>
              <w:rPr>
                <w:lang w:eastAsia="en-GB"/>
              </w:rPr>
            </w:pPr>
            <w:r w:rsidRPr="00950469">
              <w:rPr>
                <w:lang w:eastAsia="en-GB"/>
              </w:rPr>
              <w:t>119</w:t>
            </w:r>
            <w:r w:rsidR="00755BBB" w:rsidRPr="00950469">
              <w:rPr>
                <w:lang w:eastAsia="en-GB"/>
              </w:rPr>
              <w:t>.0</w:t>
            </w:r>
          </w:p>
        </w:tc>
        <w:tc>
          <w:tcPr>
            <w:tcW w:w="1060" w:type="dxa"/>
            <w:tcBorders>
              <w:top w:val="nil"/>
              <w:left w:val="nil"/>
              <w:bottom w:val="nil"/>
              <w:right w:val="nil"/>
            </w:tcBorders>
            <w:shd w:val="clear" w:color="auto" w:fill="auto"/>
            <w:noWrap/>
            <w:vAlign w:val="center"/>
          </w:tcPr>
          <w:p w14:paraId="021B8341" w14:textId="77777777" w:rsidR="00220FCB" w:rsidRPr="00950469" w:rsidRDefault="00220FCB" w:rsidP="00220FCB">
            <w:pPr>
              <w:suppressAutoHyphens w:val="0"/>
              <w:spacing w:line="240" w:lineRule="auto"/>
              <w:jc w:val="right"/>
              <w:rPr>
                <w:lang w:eastAsia="en-GB"/>
              </w:rPr>
            </w:pPr>
            <w:r w:rsidRPr="00950469">
              <w:rPr>
                <w:lang w:eastAsia="en-GB"/>
              </w:rPr>
              <w:t>1781</w:t>
            </w:r>
          </w:p>
        </w:tc>
        <w:tc>
          <w:tcPr>
            <w:tcW w:w="1320" w:type="dxa"/>
            <w:tcBorders>
              <w:top w:val="nil"/>
              <w:left w:val="nil"/>
              <w:bottom w:val="nil"/>
              <w:right w:val="nil"/>
            </w:tcBorders>
            <w:shd w:val="clear" w:color="auto" w:fill="auto"/>
            <w:noWrap/>
            <w:vAlign w:val="center"/>
          </w:tcPr>
          <w:p w14:paraId="74870A1C" w14:textId="77777777" w:rsidR="00220FCB" w:rsidRPr="00950469" w:rsidRDefault="00220FCB" w:rsidP="00220FCB">
            <w:pPr>
              <w:suppressAutoHyphens w:val="0"/>
              <w:spacing w:line="240" w:lineRule="auto"/>
              <w:jc w:val="right"/>
              <w:rPr>
                <w:lang w:eastAsia="en-GB"/>
              </w:rPr>
            </w:pPr>
            <w:r w:rsidRPr="00950469">
              <w:rPr>
                <w:lang w:eastAsia="en-GB"/>
              </w:rPr>
              <w:t>39.9</w:t>
            </w:r>
          </w:p>
        </w:tc>
        <w:tc>
          <w:tcPr>
            <w:tcW w:w="1060" w:type="dxa"/>
            <w:tcBorders>
              <w:top w:val="nil"/>
              <w:left w:val="nil"/>
              <w:bottom w:val="nil"/>
              <w:right w:val="nil"/>
            </w:tcBorders>
            <w:shd w:val="clear" w:color="auto" w:fill="auto"/>
            <w:noWrap/>
            <w:vAlign w:val="center"/>
          </w:tcPr>
          <w:p w14:paraId="7B9BC88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6923FC" w14:textId="77777777" w:rsidR="00220FCB" w:rsidRPr="00950469" w:rsidRDefault="00220FCB" w:rsidP="00220FCB">
            <w:pPr>
              <w:suppressAutoHyphens w:val="0"/>
              <w:spacing w:line="240" w:lineRule="auto"/>
              <w:rPr>
                <w:lang w:eastAsia="en-GB"/>
              </w:rPr>
            </w:pPr>
          </w:p>
        </w:tc>
      </w:tr>
      <w:tr w:rsidR="00220FCB" w:rsidRPr="00950469" w14:paraId="70ED7E75" w14:textId="77777777" w:rsidTr="00220FCB">
        <w:trPr>
          <w:trHeight w:val="255"/>
        </w:trPr>
        <w:tc>
          <w:tcPr>
            <w:tcW w:w="1040" w:type="dxa"/>
            <w:tcBorders>
              <w:top w:val="nil"/>
              <w:left w:val="nil"/>
              <w:bottom w:val="nil"/>
              <w:right w:val="nil"/>
            </w:tcBorders>
            <w:shd w:val="clear" w:color="auto" w:fill="auto"/>
            <w:noWrap/>
            <w:vAlign w:val="center"/>
          </w:tcPr>
          <w:p w14:paraId="3E9DBDBE" w14:textId="77777777" w:rsidR="00220FCB" w:rsidRPr="00950469" w:rsidRDefault="00220FCB" w:rsidP="00220FCB">
            <w:pPr>
              <w:suppressAutoHyphens w:val="0"/>
              <w:spacing w:line="240" w:lineRule="auto"/>
              <w:jc w:val="right"/>
              <w:rPr>
                <w:lang w:eastAsia="en-GB"/>
              </w:rPr>
            </w:pPr>
            <w:r w:rsidRPr="00950469">
              <w:rPr>
                <w:lang w:eastAsia="en-GB"/>
              </w:rPr>
              <w:t>1684</w:t>
            </w:r>
          </w:p>
        </w:tc>
        <w:tc>
          <w:tcPr>
            <w:tcW w:w="1320" w:type="dxa"/>
            <w:tcBorders>
              <w:top w:val="nil"/>
              <w:left w:val="nil"/>
              <w:bottom w:val="nil"/>
              <w:right w:val="nil"/>
            </w:tcBorders>
            <w:shd w:val="clear" w:color="auto" w:fill="auto"/>
            <w:noWrap/>
            <w:vAlign w:val="center"/>
          </w:tcPr>
          <w:p w14:paraId="4484FCE9" w14:textId="77777777" w:rsidR="00220FCB" w:rsidRPr="00950469" w:rsidRDefault="00220FCB" w:rsidP="00220FCB">
            <w:pPr>
              <w:suppressAutoHyphens w:val="0"/>
              <w:spacing w:line="240" w:lineRule="auto"/>
              <w:jc w:val="right"/>
              <w:rPr>
                <w:lang w:eastAsia="en-GB"/>
              </w:rPr>
            </w:pPr>
            <w:r w:rsidRPr="00950469">
              <w:rPr>
                <w:lang w:eastAsia="en-GB"/>
              </w:rPr>
              <w:t>125.8</w:t>
            </w:r>
          </w:p>
        </w:tc>
        <w:tc>
          <w:tcPr>
            <w:tcW w:w="1040" w:type="dxa"/>
            <w:tcBorders>
              <w:top w:val="nil"/>
              <w:left w:val="nil"/>
              <w:bottom w:val="nil"/>
              <w:right w:val="nil"/>
            </w:tcBorders>
            <w:shd w:val="clear" w:color="auto" w:fill="auto"/>
            <w:noWrap/>
            <w:vAlign w:val="center"/>
          </w:tcPr>
          <w:p w14:paraId="3CE75D26" w14:textId="77777777" w:rsidR="00220FCB" w:rsidRPr="00950469" w:rsidRDefault="00220FCB" w:rsidP="00220FCB">
            <w:pPr>
              <w:suppressAutoHyphens w:val="0"/>
              <w:spacing w:line="240" w:lineRule="auto"/>
              <w:jc w:val="right"/>
              <w:rPr>
                <w:lang w:eastAsia="en-GB"/>
              </w:rPr>
            </w:pPr>
            <w:r w:rsidRPr="00950469">
              <w:rPr>
                <w:lang w:eastAsia="en-GB"/>
              </w:rPr>
              <w:t>1733</w:t>
            </w:r>
          </w:p>
        </w:tc>
        <w:tc>
          <w:tcPr>
            <w:tcW w:w="1320" w:type="dxa"/>
            <w:tcBorders>
              <w:top w:val="nil"/>
              <w:left w:val="nil"/>
              <w:bottom w:val="nil"/>
              <w:right w:val="nil"/>
            </w:tcBorders>
            <w:shd w:val="clear" w:color="auto" w:fill="auto"/>
            <w:noWrap/>
            <w:vAlign w:val="center"/>
          </w:tcPr>
          <w:p w14:paraId="12ED40DE" w14:textId="77777777" w:rsidR="00220FCB" w:rsidRPr="00950469" w:rsidRDefault="00220FCB" w:rsidP="00220FCB">
            <w:pPr>
              <w:suppressAutoHyphens w:val="0"/>
              <w:spacing w:line="240" w:lineRule="auto"/>
              <w:jc w:val="right"/>
              <w:rPr>
                <w:lang w:eastAsia="en-GB"/>
              </w:rPr>
            </w:pPr>
            <w:r w:rsidRPr="00950469">
              <w:rPr>
                <w:lang w:eastAsia="en-GB"/>
              </w:rPr>
              <w:t>116.5</w:t>
            </w:r>
          </w:p>
        </w:tc>
        <w:tc>
          <w:tcPr>
            <w:tcW w:w="1060" w:type="dxa"/>
            <w:tcBorders>
              <w:top w:val="nil"/>
              <w:left w:val="nil"/>
              <w:bottom w:val="nil"/>
              <w:right w:val="nil"/>
            </w:tcBorders>
            <w:shd w:val="clear" w:color="auto" w:fill="auto"/>
            <w:noWrap/>
            <w:vAlign w:val="center"/>
          </w:tcPr>
          <w:p w14:paraId="32DE31C2" w14:textId="77777777" w:rsidR="00220FCB" w:rsidRPr="00950469" w:rsidRDefault="00220FCB" w:rsidP="00220FCB">
            <w:pPr>
              <w:suppressAutoHyphens w:val="0"/>
              <w:spacing w:line="240" w:lineRule="auto"/>
              <w:jc w:val="right"/>
              <w:rPr>
                <w:lang w:eastAsia="en-GB"/>
              </w:rPr>
            </w:pPr>
            <w:r w:rsidRPr="00950469">
              <w:rPr>
                <w:lang w:eastAsia="en-GB"/>
              </w:rPr>
              <w:t>1782</w:t>
            </w:r>
          </w:p>
        </w:tc>
        <w:tc>
          <w:tcPr>
            <w:tcW w:w="1320" w:type="dxa"/>
            <w:tcBorders>
              <w:top w:val="nil"/>
              <w:left w:val="nil"/>
              <w:bottom w:val="nil"/>
              <w:right w:val="nil"/>
            </w:tcBorders>
            <w:shd w:val="clear" w:color="auto" w:fill="auto"/>
            <w:noWrap/>
            <w:vAlign w:val="center"/>
          </w:tcPr>
          <w:p w14:paraId="1127A04B" w14:textId="77777777" w:rsidR="00220FCB" w:rsidRPr="00950469" w:rsidRDefault="00220FCB" w:rsidP="00220FCB">
            <w:pPr>
              <w:suppressAutoHyphens w:val="0"/>
              <w:spacing w:line="240" w:lineRule="auto"/>
              <w:jc w:val="right"/>
              <w:rPr>
                <w:lang w:eastAsia="en-GB"/>
              </w:rPr>
            </w:pPr>
            <w:r w:rsidRPr="00950469">
              <w:rPr>
                <w:lang w:eastAsia="en-GB"/>
              </w:rPr>
              <w:t>36.4</w:t>
            </w:r>
          </w:p>
        </w:tc>
        <w:tc>
          <w:tcPr>
            <w:tcW w:w="1060" w:type="dxa"/>
            <w:tcBorders>
              <w:top w:val="nil"/>
              <w:left w:val="nil"/>
              <w:bottom w:val="nil"/>
              <w:right w:val="nil"/>
            </w:tcBorders>
            <w:shd w:val="clear" w:color="auto" w:fill="auto"/>
            <w:noWrap/>
            <w:vAlign w:val="center"/>
          </w:tcPr>
          <w:p w14:paraId="383D154B"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66B2FE" w14:textId="77777777" w:rsidR="00220FCB" w:rsidRPr="00950469" w:rsidRDefault="00220FCB" w:rsidP="00220FCB">
            <w:pPr>
              <w:suppressAutoHyphens w:val="0"/>
              <w:spacing w:line="240" w:lineRule="auto"/>
              <w:rPr>
                <w:lang w:eastAsia="en-GB"/>
              </w:rPr>
            </w:pPr>
          </w:p>
        </w:tc>
      </w:tr>
      <w:tr w:rsidR="00220FCB" w:rsidRPr="00950469" w14:paraId="19FDB65E" w14:textId="77777777" w:rsidTr="00220FCB">
        <w:trPr>
          <w:trHeight w:val="255"/>
        </w:trPr>
        <w:tc>
          <w:tcPr>
            <w:tcW w:w="1040" w:type="dxa"/>
            <w:tcBorders>
              <w:top w:val="nil"/>
              <w:left w:val="nil"/>
              <w:bottom w:val="nil"/>
              <w:right w:val="nil"/>
            </w:tcBorders>
            <w:shd w:val="clear" w:color="auto" w:fill="auto"/>
            <w:noWrap/>
            <w:vAlign w:val="center"/>
          </w:tcPr>
          <w:p w14:paraId="62193395" w14:textId="77777777" w:rsidR="00220FCB" w:rsidRPr="00950469" w:rsidRDefault="00220FCB" w:rsidP="00220FCB">
            <w:pPr>
              <w:suppressAutoHyphens w:val="0"/>
              <w:spacing w:line="240" w:lineRule="auto"/>
              <w:jc w:val="right"/>
              <w:rPr>
                <w:lang w:eastAsia="en-GB"/>
              </w:rPr>
            </w:pPr>
            <w:r w:rsidRPr="00950469">
              <w:rPr>
                <w:lang w:eastAsia="en-GB"/>
              </w:rPr>
              <w:t>1685</w:t>
            </w:r>
          </w:p>
        </w:tc>
        <w:tc>
          <w:tcPr>
            <w:tcW w:w="1320" w:type="dxa"/>
            <w:tcBorders>
              <w:top w:val="nil"/>
              <w:left w:val="nil"/>
              <w:bottom w:val="nil"/>
              <w:right w:val="nil"/>
            </w:tcBorders>
            <w:shd w:val="clear" w:color="auto" w:fill="auto"/>
            <w:noWrap/>
            <w:vAlign w:val="center"/>
          </w:tcPr>
          <w:p w14:paraId="7BDCB650" w14:textId="77777777" w:rsidR="00220FCB" w:rsidRPr="00950469" w:rsidRDefault="00220FCB" w:rsidP="00220FCB">
            <w:pPr>
              <w:suppressAutoHyphens w:val="0"/>
              <w:spacing w:line="240" w:lineRule="auto"/>
              <w:jc w:val="right"/>
              <w:rPr>
                <w:lang w:eastAsia="en-GB"/>
              </w:rPr>
            </w:pPr>
            <w:r w:rsidRPr="00950469">
              <w:rPr>
                <w:lang w:eastAsia="en-GB"/>
              </w:rPr>
              <w:t>126.2</w:t>
            </w:r>
          </w:p>
        </w:tc>
        <w:tc>
          <w:tcPr>
            <w:tcW w:w="1040" w:type="dxa"/>
            <w:tcBorders>
              <w:top w:val="nil"/>
              <w:left w:val="nil"/>
              <w:bottom w:val="nil"/>
              <w:right w:val="nil"/>
            </w:tcBorders>
            <w:shd w:val="clear" w:color="auto" w:fill="auto"/>
            <w:noWrap/>
            <w:vAlign w:val="center"/>
          </w:tcPr>
          <w:p w14:paraId="5D4B1D70" w14:textId="77777777" w:rsidR="00220FCB" w:rsidRPr="00950469" w:rsidRDefault="00220FCB" w:rsidP="00220FCB">
            <w:pPr>
              <w:suppressAutoHyphens w:val="0"/>
              <w:spacing w:line="240" w:lineRule="auto"/>
              <w:jc w:val="right"/>
              <w:rPr>
                <w:lang w:eastAsia="en-GB"/>
              </w:rPr>
            </w:pPr>
            <w:r w:rsidRPr="00950469">
              <w:rPr>
                <w:lang w:eastAsia="en-GB"/>
              </w:rPr>
              <w:t>1734</w:t>
            </w:r>
          </w:p>
        </w:tc>
        <w:tc>
          <w:tcPr>
            <w:tcW w:w="1320" w:type="dxa"/>
            <w:tcBorders>
              <w:top w:val="nil"/>
              <w:left w:val="nil"/>
              <w:bottom w:val="nil"/>
              <w:right w:val="nil"/>
            </w:tcBorders>
            <w:shd w:val="clear" w:color="auto" w:fill="auto"/>
            <w:noWrap/>
            <w:vAlign w:val="center"/>
          </w:tcPr>
          <w:p w14:paraId="25B52DA0" w14:textId="77777777" w:rsidR="00220FCB" w:rsidRPr="00950469" w:rsidRDefault="00220FCB" w:rsidP="00220FCB">
            <w:pPr>
              <w:suppressAutoHyphens w:val="0"/>
              <w:spacing w:line="240" w:lineRule="auto"/>
              <w:jc w:val="right"/>
              <w:rPr>
                <w:lang w:eastAsia="en-GB"/>
              </w:rPr>
            </w:pPr>
            <w:r w:rsidRPr="00950469">
              <w:rPr>
                <w:lang w:eastAsia="en-GB"/>
              </w:rPr>
              <w:t>114.1</w:t>
            </w:r>
          </w:p>
        </w:tc>
        <w:tc>
          <w:tcPr>
            <w:tcW w:w="1060" w:type="dxa"/>
            <w:tcBorders>
              <w:top w:val="nil"/>
              <w:left w:val="nil"/>
              <w:bottom w:val="nil"/>
              <w:right w:val="nil"/>
            </w:tcBorders>
            <w:shd w:val="clear" w:color="auto" w:fill="auto"/>
            <w:noWrap/>
            <w:vAlign w:val="center"/>
          </w:tcPr>
          <w:p w14:paraId="32A42818" w14:textId="77777777" w:rsidR="00220FCB" w:rsidRPr="00950469" w:rsidRDefault="00220FCB" w:rsidP="00220FCB">
            <w:pPr>
              <w:suppressAutoHyphens w:val="0"/>
              <w:spacing w:line="240" w:lineRule="auto"/>
              <w:jc w:val="right"/>
              <w:rPr>
                <w:lang w:eastAsia="en-GB"/>
              </w:rPr>
            </w:pPr>
            <w:r w:rsidRPr="00950469">
              <w:rPr>
                <w:lang w:eastAsia="en-GB"/>
              </w:rPr>
              <w:t>1783</w:t>
            </w:r>
          </w:p>
        </w:tc>
        <w:tc>
          <w:tcPr>
            <w:tcW w:w="1320" w:type="dxa"/>
            <w:tcBorders>
              <w:top w:val="nil"/>
              <w:left w:val="nil"/>
              <w:bottom w:val="nil"/>
              <w:right w:val="nil"/>
            </w:tcBorders>
            <w:shd w:val="clear" w:color="auto" w:fill="auto"/>
            <w:noWrap/>
            <w:vAlign w:val="center"/>
          </w:tcPr>
          <w:p w14:paraId="5EA2F9CF" w14:textId="77777777" w:rsidR="00220FCB" w:rsidRPr="00950469" w:rsidRDefault="00220FCB" w:rsidP="00220FCB">
            <w:pPr>
              <w:suppressAutoHyphens w:val="0"/>
              <w:spacing w:line="240" w:lineRule="auto"/>
              <w:jc w:val="right"/>
              <w:rPr>
                <w:lang w:eastAsia="en-GB"/>
              </w:rPr>
            </w:pPr>
            <w:r w:rsidRPr="00950469">
              <w:rPr>
                <w:lang w:eastAsia="en-GB"/>
              </w:rPr>
              <w:t>33.2</w:t>
            </w:r>
          </w:p>
        </w:tc>
        <w:tc>
          <w:tcPr>
            <w:tcW w:w="1060" w:type="dxa"/>
            <w:tcBorders>
              <w:top w:val="nil"/>
              <w:left w:val="nil"/>
              <w:bottom w:val="nil"/>
              <w:right w:val="nil"/>
            </w:tcBorders>
            <w:shd w:val="clear" w:color="auto" w:fill="auto"/>
            <w:noWrap/>
            <w:vAlign w:val="center"/>
          </w:tcPr>
          <w:p w14:paraId="2D5652E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B7B73E" w14:textId="77777777" w:rsidR="00220FCB" w:rsidRPr="00950469" w:rsidRDefault="00220FCB" w:rsidP="00220FCB">
            <w:pPr>
              <w:suppressAutoHyphens w:val="0"/>
              <w:spacing w:line="240" w:lineRule="auto"/>
              <w:rPr>
                <w:lang w:eastAsia="en-GB"/>
              </w:rPr>
            </w:pPr>
          </w:p>
        </w:tc>
      </w:tr>
      <w:tr w:rsidR="00220FCB" w:rsidRPr="00950469" w14:paraId="40963FD6" w14:textId="77777777" w:rsidTr="00220FCB">
        <w:trPr>
          <w:trHeight w:val="255"/>
        </w:trPr>
        <w:tc>
          <w:tcPr>
            <w:tcW w:w="1040" w:type="dxa"/>
            <w:tcBorders>
              <w:top w:val="nil"/>
              <w:left w:val="nil"/>
              <w:bottom w:val="nil"/>
              <w:right w:val="nil"/>
            </w:tcBorders>
            <w:shd w:val="clear" w:color="auto" w:fill="auto"/>
            <w:noWrap/>
            <w:vAlign w:val="center"/>
          </w:tcPr>
          <w:p w14:paraId="3549FCC1" w14:textId="77777777" w:rsidR="00220FCB" w:rsidRPr="00950469" w:rsidRDefault="00220FCB" w:rsidP="00220FCB">
            <w:pPr>
              <w:suppressAutoHyphens w:val="0"/>
              <w:spacing w:line="240" w:lineRule="auto"/>
              <w:jc w:val="right"/>
              <w:rPr>
                <w:lang w:eastAsia="en-GB"/>
              </w:rPr>
            </w:pPr>
            <w:r w:rsidRPr="00950469">
              <w:rPr>
                <w:lang w:eastAsia="en-GB"/>
              </w:rPr>
              <w:t>1686</w:t>
            </w:r>
          </w:p>
        </w:tc>
        <w:tc>
          <w:tcPr>
            <w:tcW w:w="1320" w:type="dxa"/>
            <w:tcBorders>
              <w:top w:val="nil"/>
              <w:left w:val="nil"/>
              <w:bottom w:val="nil"/>
              <w:right w:val="nil"/>
            </w:tcBorders>
            <w:shd w:val="clear" w:color="auto" w:fill="auto"/>
            <w:noWrap/>
            <w:vAlign w:val="center"/>
          </w:tcPr>
          <w:p w14:paraId="72725253" w14:textId="77777777" w:rsidR="00220FCB" w:rsidRPr="00950469" w:rsidRDefault="00220FCB" w:rsidP="00220FCB">
            <w:pPr>
              <w:suppressAutoHyphens w:val="0"/>
              <w:spacing w:line="240" w:lineRule="auto"/>
              <w:jc w:val="right"/>
              <w:rPr>
                <w:lang w:eastAsia="en-GB"/>
              </w:rPr>
            </w:pPr>
            <w:r w:rsidRPr="00950469">
              <w:rPr>
                <w:lang w:eastAsia="en-GB"/>
              </w:rPr>
              <w:t>126.6</w:t>
            </w:r>
          </w:p>
        </w:tc>
        <w:tc>
          <w:tcPr>
            <w:tcW w:w="1040" w:type="dxa"/>
            <w:tcBorders>
              <w:top w:val="nil"/>
              <w:left w:val="nil"/>
              <w:bottom w:val="nil"/>
              <w:right w:val="nil"/>
            </w:tcBorders>
            <w:shd w:val="clear" w:color="auto" w:fill="auto"/>
            <w:noWrap/>
            <w:vAlign w:val="center"/>
          </w:tcPr>
          <w:p w14:paraId="26CD2EAB" w14:textId="77777777" w:rsidR="00220FCB" w:rsidRPr="00950469" w:rsidRDefault="00220FCB" w:rsidP="00220FCB">
            <w:pPr>
              <w:suppressAutoHyphens w:val="0"/>
              <w:spacing w:line="240" w:lineRule="auto"/>
              <w:jc w:val="right"/>
              <w:rPr>
                <w:lang w:eastAsia="en-GB"/>
              </w:rPr>
            </w:pPr>
            <w:r w:rsidRPr="00950469">
              <w:rPr>
                <w:lang w:eastAsia="en-GB"/>
              </w:rPr>
              <w:t>1735</w:t>
            </w:r>
          </w:p>
        </w:tc>
        <w:tc>
          <w:tcPr>
            <w:tcW w:w="1320" w:type="dxa"/>
            <w:tcBorders>
              <w:top w:val="nil"/>
              <w:left w:val="nil"/>
              <w:bottom w:val="nil"/>
              <w:right w:val="nil"/>
            </w:tcBorders>
            <w:shd w:val="clear" w:color="auto" w:fill="auto"/>
            <w:noWrap/>
            <w:vAlign w:val="center"/>
          </w:tcPr>
          <w:p w14:paraId="28841AFB" w14:textId="77777777" w:rsidR="00220FCB" w:rsidRPr="00950469" w:rsidRDefault="00220FCB" w:rsidP="00220FCB">
            <w:pPr>
              <w:suppressAutoHyphens w:val="0"/>
              <w:spacing w:line="240" w:lineRule="auto"/>
              <w:jc w:val="right"/>
              <w:rPr>
                <w:lang w:eastAsia="en-GB"/>
              </w:rPr>
            </w:pPr>
            <w:r w:rsidRPr="00950469">
              <w:rPr>
                <w:lang w:eastAsia="en-GB"/>
              </w:rPr>
              <w:t>111.8</w:t>
            </w:r>
          </w:p>
        </w:tc>
        <w:tc>
          <w:tcPr>
            <w:tcW w:w="1060" w:type="dxa"/>
            <w:tcBorders>
              <w:top w:val="nil"/>
              <w:left w:val="nil"/>
              <w:bottom w:val="nil"/>
              <w:right w:val="nil"/>
            </w:tcBorders>
            <w:shd w:val="clear" w:color="auto" w:fill="auto"/>
            <w:noWrap/>
            <w:vAlign w:val="center"/>
          </w:tcPr>
          <w:p w14:paraId="6F0BE63F" w14:textId="77777777" w:rsidR="00220FCB" w:rsidRPr="00950469" w:rsidRDefault="00220FCB" w:rsidP="00220FCB">
            <w:pPr>
              <w:suppressAutoHyphens w:val="0"/>
              <w:spacing w:line="240" w:lineRule="auto"/>
              <w:jc w:val="right"/>
              <w:rPr>
                <w:lang w:eastAsia="en-GB"/>
              </w:rPr>
            </w:pPr>
            <w:r w:rsidRPr="00950469">
              <w:rPr>
                <w:lang w:eastAsia="en-GB"/>
              </w:rPr>
              <w:t>1784</w:t>
            </w:r>
          </w:p>
        </w:tc>
        <w:tc>
          <w:tcPr>
            <w:tcW w:w="1320" w:type="dxa"/>
            <w:tcBorders>
              <w:top w:val="nil"/>
              <w:left w:val="nil"/>
              <w:bottom w:val="nil"/>
              <w:right w:val="nil"/>
            </w:tcBorders>
            <w:shd w:val="clear" w:color="auto" w:fill="auto"/>
            <w:noWrap/>
            <w:vAlign w:val="center"/>
          </w:tcPr>
          <w:p w14:paraId="368D01A3" w14:textId="77777777" w:rsidR="00220FCB" w:rsidRPr="00950469" w:rsidRDefault="00220FCB" w:rsidP="00220FCB">
            <w:pPr>
              <w:suppressAutoHyphens w:val="0"/>
              <w:spacing w:line="240" w:lineRule="auto"/>
              <w:jc w:val="right"/>
              <w:rPr>
                <w:lang w:eastAsia="en-GB"/>
              </w:rPr>
            </w:pPr>
            <w:r w:rsidRPr="00950469">
              <w:rPr>
                <w:lang w:eastAsia="en-GB"/>
              </w:rPr>
              <w:t>30.5</w:t>
            </w:r>
          </w:p>
        </w:tc>
        <w:tc>
          <w:tcPr>
            <w:tcW w:w="1060" w:type="dxa"/>
            <w:tcBorders>
              <w:top w:val="nil"/>
              <w:left w:val="nil"/>
              <w:bottom w:val="nil"/>
              <w:right w:val="nil"/>
            </w:tcBorders>
            <w:shd w:val="clear" w:color="auto" w:fill="auto"/>
            <w:noWrap/>
            <w:vAlign w:val="center"/>
          </w:tcPr>
          <w:p w14:paraId="5A84A2B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62C116" w14:textId="77777777" w:rsidR="00220FCB" w:rsidRPr="00950469" w:rsidRDefault="00220FCB" w:rsidP="00220FCB">
            <w:pPr>
              <w:suppressAutoHyphens w:val="0"/>
              <w:spacing w:line="240" w:lineRule="auto"/>
              <w:rPr>
                <w:lang w:eastAsia="en-GB"/>
              </w:rPr>
            </w:pPr>
          </w:p>
        </w:tc>
      </w:tr>
      <w:tr w:rsidR="00220FCB" w:rsidRPr="00950469" w14:paraId="40BA7BAA" w14:textId="77777777" w:rsidTr="00220FCB">
        <w:trPr>
          <w:trHeight w:val="255"/>
        </w:trPr>
        <w:tc>
          <w:tcPr>
            <w:tcW w:w="1040" w:type="dxa"/>
            <w:tcBorders>
              <w:top w:val="nil"/>
              <w:left w:val="nil"/>
              <w:bottom w:val="nil"/>
              <w:right w:val="nil"/>
            </w:tcBorders>
            <w:shd w:val="clear" w:color="auto" w:fill="auto"/>
            <w:noWrap/>
            <w:vAlign w:val="center"/>
          </w:tcPr>
          <w:p w14:paraId="5F1BBC39" w14:textId="77777777" w:rsidR="00220FCB" w:rsidRPr="00950469" w:rsidRDefault="00220FCB" w:rsidP="00220FCB">
            <w:pPr>
              <w:suppressAutoHyphens w:val="0"/>
              <w:spacing w:line="240" w:lineRule="auto"/>
              <w:jc w:val="right"/>
              <w:rPr>
                <w:lang w:eastAsia="en-GB"/>
              </w:rPr>
            </w:pPr>
            <w:r w:rsidRPr="00950469">
              <w:rPr>
                <w:lang w:eastAsia="en-GB"/>
              </w:rPr>
              <w:t>1687</w:t>
            </w:r>
          </w:p>
        </w:tc>
        <w:tc>
          <w:tcPr>
            <w:tcW w:w="1320" w:type="dxa"/>
            <w:tcBorders>
              <w:top w:val="nil"/>
              <w:left w:val="nil"/>
              <w:bottom w:val="nil"/>
              <w:right w:val="nil"/>
            </w:tcBorders>
            <w:shd w:val="clear" w:color="auto" w:fill="auto"/>
            <w:noWrap/>
            <w:vAlign w:val="center"/>
          </w:tcPr>
          <w:p w14:paraId="4610BB7C" w14:textId="77777777" w:rsidR="00220FCB" w:rsidRPr="00950469" w:rsidRDefault="00220FCB" w:rsidP="00220FCB">
            <w:pPr>
              <w:suppressAutoHyphens w:val="0"/>
              <w:spacing w:line="240" w:lineRule="auto"/>
              <w:jc w:val="right"/>
              <w:rPr>
                <w:lang w:eastAsia="en-GB"/>
              </w:rPr>
            </w:pPr>
            <w:r w:rsidRPr="00950469">
              <w:rPr>
                <w:lang w:eastAsia="en-GB"/>
              </w:rPr>
              <w:t>127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AF569A7" w14:textId="77777777" w:rsidR="00220FCB" w:rsidRPr="00950469" w:rsidRDefault="00220FCB" w:rsidP="00220FCB">
            <w:pPr>
              <w:suppressAutoHyphens w:val="0"/>
              <w:spacing w:line="240" w:lineRule="auto"/>
              <w:jc w:val="right"/>
              <w:rPr>
                <w:lang w:eastAsia="en-GB"/>
              </w:rPr>
            </w:pPr>
            <w:r w:rsidRPr="00950469">
              <w:rPr>
                <w:lang w:eastAsia="en-GB"/>
              </w:rPr>
              <w:t>1736</w:t>
            </w:r>
          </w:p>
        </w:tc>
        <w:tc>
          <w:tcPr>
            <w:tcW w:w="1320" w:type="dxa"/>
            <w:tcBorders>
              <w:top w:val="nil"/>
              <w:left w:val="nil"/>
              <w:bottom w:val="nil"/>
              <w:right w:val="nil"/>
            </w:tcBorders>
            <w:shd w:val="clear" w:color="auto" w:fill="auto"/>
            <w:noWrap/>
            <w:vAlign w:val="center"/>
          </w:tcPr>
          <w:p w14:paraId="03E2EAD6" w14:textId="77777777" w:rsidR="00220FCB" w:rsidRPr="00950469" w:rsidRDefault="00220FCB" w:rsidP="00220FCB">
            <w:pPr>
              <w:suppressAutoHyphens w:val="0"/>
              <w:spacing w:line="240" w:lineRule="auto"/>
              <w:jc w:val="right"/>
              <w:rPr>
                <w:lang w:eastAsia="en-GB"/>
              </w:rPr>
            </w:pPr>
            <w:r w:rsidRPr="00950469">
              <w:rPr>
                <w:lang w:eastAsia="en-GB"/>
              </w:rPr>
              <w:t>109.5</w:t>
            </w:r>
          </w:p>
        </w:tc>
        <w:tc>
          <w:tcPr>
            <w:tcW w:w="1060" w:type="dxa"/>
            <w:tcBorders>
              <w:top w:val="nil"/>
              <w:left w:val="nil"/>
              <w:bottom w:val="nil"/>
              <w:right w:val="nil"/>
            </w:tcBorders>
            <w:shd w:val="clear" w:color="auto" w:fill="auto"/>
            <w:noWrap/>
            <w:vAlign w:val="center"/>
          </w:tcPr>
          <w:p w14:paraId="3357CBF1" w14:textId="77777777" w:rsidR="00220FCB" w:rsidRPr="00950469" w:rsidRDefault="00220FCB" w:rsidP="00220FCB">
            <w:pPr>
              <w:suppressAutoHyphens w:val="0"/>
              <w:spacing w:line="240" w:lineRule="auto"/>
              <w:jc w:val="right"/>
              <w:rPr>
                <w:lang w:eastAsia="en-GB"/>
              </w:rPr>
            </w:pPr>
            <w:r w:rsidRPr="00950469">
              <w:rPr>
                <w:lang w:eastAsia="en-GB"/>
              </w:rPr>
              <w:t>1785</w:t>
            </w:r>
          </w:p>
        </w:tc>
        <w:tc>
          <w:tcPr>
            <w:tcW w:w="1320" w:type="dxa"/>
            <w:tcBorders>
              <w:top w:val="nil"/>
              <w:left w:val="nil"/>
              <w:bottom w:val="nil"/>
              <w:right w:val="nil"/>
            </w:tcBorders>
            <w:shd w:val="clear" w:color="auto" w:fill="auto"/>
            <w:noWrap/>
            <w:vAlign w:val="center"/>
          </w:tcPr>
          <w:p w14:paraId="4A3798DE" w14:textId="77777777" w:rsidR="00220FCB" w:rsidRPr="00950469" w:rsidRDefault="00220FCB" w:rsidP="00220FCB">
            <w:pPr>
              <w:suppressAutoHyphens w:val="0"/>
              <w:spacing w:line="240" w:lineRule="auto"/>
              <w:jc w:val="right"/>
              <w:rPr>
                <w:lang w:eastAsia="en-GB"/>
              </w:rPr>
            </w:pPr>
            <w:r w:rsidRPr="00950469">
              <w:rPr>
                <w:lang w:eastAsia="en-GB"/>
              </w:rPr>
              <w:t>28.3</w:t>
            </w:r>
          </w:p>
        </w:tc>
        <w:tc>
          <w:tcPr>
            <w:tcW w:w="1060" w:type="dxa"/>
            <w:tcBorders>
              <w:top w:val="nil"/>
              <w:left w:val="nil"/>
              <w:bottom w:val="nil"/>
              <w:right w:val="nil"/>
            </w:tcBorders>
            <w:shd w:val="clear" w:color="auto" w:fill="auto"/>
            <w:noWrap/>
            <w:vAlign w:val="center"/>
          </w:tcPr>
          <w:p w14:paraId="51F05EF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779C79" w14:textId="77777777" w:rsidR="00220FCB" w:rsidRPr="00950469" w:rsidRDefault="00220FCB" w:rsidP="00220FCB">
            <w:pPr>
              <w:suppressAutoHyphens w:val="0"/>
              <w:spacing w:line="240" w:lineRule="auto"/>
              <w:rPr>
                <w:lang w:eastAsia="en-GB"/>
              </w:rPr>
            </w:pPr>
          </w:p>
        </w:tc>
      </w:tr>
      <w:tr w:rsidR="00220FCB" w:rsidRPr="00950469" w14:paraId="5F58322C" w14:textId="77777777" w:rsidTr="00220FCB">
        <w:trPr>
          <w:trHeight w:val="255"/>
        </w:trPr>
        <w:tc>
          <w:tcPr>
            <w:tcW w:w="1040" w:type="dxa"/>
            <w:tcBorders>
              <w:top w:val="nil"/>
              <w:left w:val="nil"/>
              <w:bottom w:val="nil"/>
              <w:right w:val="nil"/>
            </w:tcBorders>
            <w:shd w:val="clear" w:color="auto" w:fill="auto"/>
            <w:noWrap/>
            <w:vAlign w:val="center"/>
          </w:tcPr>
          <w:p w14:paraId="4D26FAF4" w14:textId="77777777" w:rsidR="00220FCB" w:rsidRPr="00950469" w:rsidRDefault="00220FCB" w:rsidP="00220FCB">
            <w:pPr>
              <w:suppressAutoHyphens w:val="0"/>
              <w:spacing w:line="240" w:lineRule="auto"/>
              <w:jc w:val="right"/>
              <w:rPr>
                <w:lang w:eastAsia="en-GB"/>
              </w:rPr>
            </w:pPr>
            <w:r w:rsidRPr="00950469">
              <w:rPr>
                <w:lang w:eastAsia="en-GB"/>
              </w:rPr>
              <w:t>1688</w:t>
            </w:r>
          </w:p>
        </w:tc>
        <w:tc>
          <w:tcPr>
            <w:tcW w:w="1320" w:type="dxa"/>
            <w:tcBorders>
              <w:top w:val="nil"/>
              <w:left w:val="nil"/>
              <w:bottom w:val="nil"/>
              <w:right w:val="nil"/>
            </w:tcBorders>
            <w:shd w:val="clear" w:color="auto" w:fill="auto"/>
            <w:noWrap/>
            <w:vAlign w:val="center"/>
          </w:tcPr>
          <w:p w14:paraId="6B764671" w14:textId="77777777" w:rsidR="00220FCB" w:rsidRPr="00950469" w:rsidRDefault="00220FCB" w:rsidP="00220FCB">
            <w:pPr>
              <w:suppressAutoHyphens w:val="0"/>
              <w:spacing w:line="240" w:lineRule="auto"/>
              <w:jc w:val="right"/>
              <w:rPr>
                <w:lang w:eastAsia="en-GB"/>
              </w:rPr>
            </w:pPr>
            <w:r w:rsidRPr="00950469">
              <w:rPr>
                <w:lang w:eastAsia="en-GB"/>
              </w:rPr>
              <w:t>127.4</w:t>
            </w:r>
          </w:p>
        </w:tc>
        <w:tc>
          <w:tcPr>
            <w:tcW w:w="1040" w:type="dxa"/>
            <w:tcBorders>
              <w:top w:val="nil"/>
              <w:left w:val="nil"/>
              <w:bottom w:val="nil"/>
              <w:right w:val="nil"/>
            </w:tcBorders>
            <w:shd w:val="clear" w:color="auto" w:fill="auto"/>
            <w:noWrap/>
            <w:vAlign w:val="center"/>
          </w:tcPr>
          <w:p w14:paraId="33795B28" w14:textId="77777777" w:rsidR="00220FCB" w:rsidRPr="00950469" w:rsidRDefault="00220FCB" w:rsidP="00220FCB">
            <w:pPr>
              <w:suppressAutoHyphens w:val="0"/>
              <w:spacing w:line="240" w:lineRule="auto"/>
              <w:jc w:val="right"/>
              <w:rPr>
                <w:lang w:eastAsia="en-GB"/>
              </w:rPr>
            </w:pPr>
            <w:r w:rsidRPr="00950469">
              <w:rPr>
                <w:lang w:eastAsia="en-GB"/>
              </w:rPr>
              <w:t>1737</w:t>
            </w:r>
          </w:p>
        </w:tc>
        <w:tc>
          <w:tcPr>
            <w:tcW w:w="1320" w:type="dxa"/>
            <w:tcBorders>
              <w:top w:val="nil"/>
              <w:left w:val="nil"/>
              <w:bottom w:val="nil"/>
              <w:right w:val="nil"/>
            </w:tcBorders>
            <w:shd w:val="clear" w:color="auto" w:fill="auto"/>
            <w:noWrap/>
            <w:vAlign w:val="center"/>
          </w:tcPr>
          <w:p w14:paraId="51AADBFB" w14:textId="77777777" w:rsidR="00220FCB" w:rsidRPr="00950469" w:rsidRDefault="00220FCB" w:rsidP="00220FCB">
            <w:pPr>
              <w:suppressAutoHyphens w:val="0"/>
              <w:spacing w:line="240" w:lineRule="auto"/>
              <w:jc w:val="right"/>
              <w:rPr>
                <w:lang w:eastAsia="en-GB"/>
              </w:rPr>
            </w:pPr>
            <w:r w:rsidRPr="00950469">
              <w:rPr>
                <w:lang w:eastAsia="en-GB"/>
              </w:rPr>
              <w:t>107.1</w:t>
            </w:r>
          </w:p>
        </w:tc>
        <w:tc>
          <w:tcPr>
            <w:tcW w:w="1060" w:type="dxa"/>
            <w:tcBorders>
              <w:top w:val="nil"/>
              <w:left w:val="nil"/>
              <w:bottom w:val="nil"/>
              <w:right w:val="nil"/>
            </w:tcBorders>
            <w:shd w:val="clear" w:color="auto" w:fill="auto"/>
            <w:noWrap/>
            <w:vAlign w:val="center"/>
          </w:tcPr>
          <w:p w14:paraId="22C60CD8" w14:textId="77777777" w:rsidR="00220FCB" w:rsidRPr="00950469" w:rsidRDefault="00220FCB" w:rsidP="00220FCB">
            <w:pPr>
              <w:suppressAutoHyphens w:val="0"/>
              <w:spacing w:line="240" w:lineRule="auto"/>
              <w:jc w:val="right"/>
              <w:rPr>
                <w:lang w:eastAsia="en-GB"/>
              </w:rPr>
            </w:pPr>
            <w:r w:rsidRPr="00950469">
              <w:rPr>
                <w:lang w:eastAsia="en-GB"/>
              </w:rPr>
              <w:t>1786</w:t>
            </w:r>
          </w:p>
        </w:tc>
        <w:tc>
          <w:tcPr>
            <w:tcW w:w="1320" w:type="dxa"/>
            <w:tcBorders>
              <w:top w:val="nil"/>
              <w:left w:val="nil"/>
              <w:bottom w:val="nil"/>
              <w:right w:val="nil"/>
            </w:tcBorders>
            <w:shd w:val="clear" w:color="auto" w:fill="auto"/>
            <w:noWrap/>
            <w:vAlign w:val="center"/>
          </w:tcPr>
          <w:p w14:paraId="22E77A16" w14:textId="77777777" w:rsidR="00220FCB" w:rsidRPr="00950469" w:rsidRDefault="00220FCB" w:rsidP="00220FCB">
            <w:pPr>
              <w:suppressAutoHyphens w:val="0"/>
              <w:spacing w:line="240" w:lineRule="auto"/>
              <w:jc w:val="right"/>
              <w:rPr>
                <w:lang w:eastAsia="en-GB"/>
              </w:rPr>
            </w:pPr>
            <w:r w:rsidRPr="00950469">
              <w:rPr>
                <w:lang w:eastAsia="en-GB"/>
              </w:rPr>
              <w:t>26.3</w:t>
            </w:r>
          </w:p>
        </w:tc>
        <w:tc>
          <w:tcPr>
            <w:tcW w:w="1060" w:type="dxa"/>
            <w:tcBorders>
              <w:top w:val="nil"/>
              <w:left w:val="nil"/>
              <w:bottom w:val="nil"/>
              <w:right w:val="nil"/>
            </w:tcBorders>
            <w:shd w:val="clear" w:color="auto" w:fill="auto"/>
            <w:noWrap/>
            <w:vAlign w:val="center"/>
          </w:tcPr>
          <w:p w14:paraId="254359A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D28C2C" w14:textId="77777777" w:rsidR="00220FCB" w:rsidRPr="00950469" w:rsidRDefault="00220FCB" w:rsidP="00220FCB">
            <w:pPr>
              <w:suppressAutoHyphens w:val="0"/>
              <w:spacing w:line="240" w:lineRule="auto"/>
              <w:rPr>
                <w:lang w:eastAsia="en-GB"/>
              </w:rPr>
            </w:pPr>
          </w:p>
        </w:tc>
      </w:tr>
      <w:tr w:rsidR="00220FCB" w:rsidRPr="00950469" w14:paraId="39329004" w14:textId="77777777" w:rsidTr="00220FCB">
        <w:trPr>
          <w:trHeight w:val="255"/>
        </w:trPr>
        <w:tc>
          <w:tcPr>
            <w:tcW w:w="1040" w:type="dxa"/>
            <w:tcBorders>
              <w:top w:val="nil"/>
              <w:left w:val="nil"/>
              <w:bottom w:val="nil"/>
              <w:right w:val="nil"/>
            </w:tcBorders>
            <w:shd w:val="clear" w:color="auto" w:fill="auto"/>
            <w:noWrap/>
            <w:vAlign w:val="center"/>
          </w:tcPr>
          <w:p w14:paraId="5589B90B" w14:textId="77777777" w:rsidR="00220FCB" w:rsidRPr="00950469" w:rsidRDefault="00220FCB" w:rsidP="00220FCB">
            <w:pPr>
              <w:suppressAutoHyphens w:val="0"/>
              <w:spacing w:line="240" w:lineRule="auto"/>
              <w:jc w:val="right"/>
              <w:rPr>
                <w:lang w:eastAsia="en-GB"/>
              </w:rPr>
            </w:pPr>
            <w:r w:rsidRPr="00950469">
              <w:rPr>
                <w:lang w:eastAsia="en-GB"/>
              </w:rPr>
              <w:t>1689</w:t>
            </w:r>
          </w:p>
        </w:tc>
        <w:tc>
          <w:tcPr>
            <w:tcW w:w="1320" w:type="dxa"/>
            <w:tcBorders>
              <w:top w:val="nil"/>
              <w:left w:val="nil"/>
              <w:bottom w:val="nil"/>
              <w:right w:val="nil"/>
            </w:tcBorders>
            <w:shd w:val="clear" w:color="auto" w:fill="auto"/>
            <w:noWrap/>
            <w:vAlign w:val="center"/>
          </w:tcPr>
          <w:p w14:paraId="1F8CCCE4" w14:textId="77777777" w:rsidR="00220FCB" w:rsidRPr="00950469" w:rsidRDefault="00220FCB" w:rsidP="00220FCB">
            <w:pPr>
              <w:suppressAutoHyphens w:val="0"/>
              <w:spacing w:line="240" w:lineRule="auto"/>
              <w:jc w:val="right"/>
              <w:rPr>
                <w:lang w:eastAsia="en-GB"/>
              </w:rPr>
            </w:pPr>
            <w:r w:rsidRPr="00950469">
              <w:rPr>
                <w:lang w:eastAsia="en-GB"/>
              </w:rPr>
              <w:t>127.6</w:t>
            </w:r>
          </w:p>
        </w:tc>
        <w:tc>
          <w:tcPr>
            <w:tcW w:w="1040" w:type="dxa"/>
            <w:tcBorders>
              <w:top w:val="nil"/>
              <w:left w:val="nil"/>
              <w:bottom w:val="nil"/>
              <w:right w:val="nil"/>
            </w:tcBorders>
            <w:shd w:val="clear" w:color="auto" w:fill="auto"/>
            <w:noWrap/>
            <w:vAlign w:val="center"/>
          </w:tcPr>
          <w:p w14:paraId="779CFDE6" w14:textId="77777777" w:rsidR="00220FCB" w:rsidRPr="00950469" w:rsidRDefault="00220FCB" w:rsidP="00220FCB">
            <w:pPr>
              <w:suppressAutoHyphens w:val="0"/>
              <w:spacing w:line="240" w:lineRule="auto"/>
              <w:jc w:val="right"/>
              <w:rPr>
                <w:lang w:eastAsia="en-GB"/>
              </w:rPr>
            </w:pPr>
            <w:r w:rsidRPr="00950469">
              <w:rPr>
                <w:lang w:eastAsia="en-GB"/>
              </w:rPr>
              <w:t>1738</w:t>
            </w:r>
          </w:p>
        </w:tc>
        <w:tc>
          <w:tcPr>
            <w:tcW w:w="1320" w:type="dxa"/>
            <w:tcBorders>
              <w:top w:val="nil"/>
              <w:left w:val="nil"/>
              <w:bottom w:val="nil"/>
              <w:right w:val="nil"/>
            </w:tcBorders>
            <w:shd w:val="clear" w:color="auto" w:fill="auto"/>
            <w:noWrap/>
            <w:vAlign w:val="center"/>
          </w:tcPr>
          <w:p w14:paraId="5CC54DCC" w14:textId="77777777" w:rsidR="00220FCB" w:rsidRPr="00950469" w:rsidRDefault="00220FCB" w:rsidP="00220FCB">
            <w:pPr>
              <w:suppressAutoHyphens w:val="0"/>
              <w:spacing w:line="240" w:lineRule="auto"/>
              <w:jc w:val="right"/>
              <w:rPr>
                <w:lang w:eastAsia="en-GB"/>
              </w:rPr>
            </w:pPr>
            <w:r w:rsidRPr="00950469">
              <w:rPr>
                <w:lang w:eastAsia="en-GB"/>
              </w:rPr>
              <w:t>104.8</w:t>
            </w:r>
          </w:p>
        </w:tc>
        <w:tc>
          <w:tcPr>
            <w:tcW w:w="1060" w:type="dxa"/>
            <w:tcBorders>
              <w:top w:val="nil"/>
              <w:left w:val="nil"/>
              <w:bottom w:val="nil"/>
              <w:right w:val="nil"/>
            </w:tcBorders>
            <w:shd w:val="clear" w:color="auto" w:fill="auto"/>
            <w:noWrap/>
            <w:vAlign w:val="center"/>
          </w:tcPr>
          <w:p w14:paraId="18468505" w14:textId="77777777" w:rsidR="00220FCB" w:rsidRPr="00950469" w:rsidRDefault="00220FCB" w:rsidP="00220FCB">
            <w:pPr>
              <w:suppressAutoHyphens w:val="0"/>
              <w:spacing w:line="240" w:lineRule="auto"/>
              <w:jc w:val="right"/>
              <w:rPr>
                <w:lang w:eastAsia="en-GB"/>
              </w:rPr>
            </w:pPr>
            <w:r w:rsidRPr="00950469">
              <w:rPr>
                <w:lang w:eastAsia="en-GB"/>
              </w:rPr>
              <w:t>1787</w:t>
            </w:r>
          </w:p>
        </w:tc>
        <w:tc>
          <w:tcPr>
            <w:tcW w:w="1320" w:type="dxa"/>
            <w:tcBorders>
              <w:top w:val="nil"/>
              <w:left w:val="nil"/>
              <w:bottom w:val="nil"/>
              <w:right w:val="nil"/>
            </w:tcBorders>
            <w:shd w:val="clear" w:color="auto" w:fill="auto"/>
            <w:noWrap/>
            <w:vAlign w:val="center"/>
          </w:tcPr>
          <w:p w14:paraId="6469D899" w14:textId="77777777" w:rsidR="00220FCB" w:rsidRPr="00950469" w:rsidRDefault="00220FCB" w:rsidP="00220FCB">
            <w:pPr>
              <w:suppressAutoHyphens w:val="0"/>
              <w:spacing w:line="240" w:lineRule="auto"/>
              <w:jc w:val="right"/>
              <w:rPr>
                <w:lang w:eastAsia="en-GB"/>
              </w:rPr>
            </w:pPr>
            <w:r w:rsidRPr="00950469">
              <w:rPr>
                <w:lang w:eastAsia="en-GB"/>
              </w:rPr>
              <w:t>24.4</w:t>
            </w:r>
          </w:p>
        </w:tc>
        <w:tc>
          <w:tcPr>
            <w:tcW w:w="1060" w:type="dxa"/>
            <w:tcBorders>
              <w:top w:val="nil"/>
              <w:left w:val="nil"/>
              <w:bottom w:val="nil"/>
              <w:right w:val="nil"/>
            </w:tcBorders>
            <w:shd w:val="clear" w:color="auto" w:fill="auto"/>
            <w:noWrap/>
            <w:vAlign w:val="center"/>
          </w:tcPr>
          <w:p w14:paraId="4BA73FD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4A2321" w14:textId="77777777" w:rsidR="00220FCB" w:rsidRPr="00950469" w:rsidRDefault="00220FCB" w:rsidP="00220FCB">
            <w:pPr>
              <w:suppressAutoHyphens w:val="0"/>
              <w:spacing w:line="240" w:lineRule="auto"/>
              <w:rPr>
                <w:lang w:eastAsia="en-GB"/>
              </w:rPr>
            </w:pPr>
          </w:p>
        </w:tc>
      </w:tr>
      <w:tr w:rsidR="00220FCB" w:rsidRPr="00950469" w14:paraId="15DC5504" w14:textId="77777777" w:rsidTr="00220FCB">
        <w:trPr>
          <w:trHeight w:val="255"/>
        </w:trPr>
        <w:tc>
          <w:tcPr>
            <w:tcW w:w="1040" w:type="dxa"/>
            <w:tcBorders>
              <w:top w:val="nil"/>
              <w:left w:val="nil"/>
              <w:bottom w:val="nil"/>
              <w:right w:val="nil"/>
            </w:tcBorders>
            <w:shd w:val="clear" w:color="auto" w:fill="auto"/>
            <w:noWrap/>
            <w:vAlign w:val="center"/>
          </w:tcPr>
          <w:p w14:paraId="63CBB9ED" w14:textId="77777777" w:rsidR="00220FCB" w:rsidRPr="00950469" w:rsidRDefault="00220FCB" w:rsidP="00220FCB">
            <w:pPr>
              <w:suppressAutoHyphens w:val="0"/>
              <w:spacing w:line="240" w:lineRule="auto"/>
              <w:jc w:val="right"/>
              <w:rPr>
                <w:lang w:eastAsia="en-GB"/>
              </w:rPr>
            </w:pPr>
            <w:r w:rsidRPr="00950469">
              <w:rPr>
                <w:lang w:eastAsia="en-GB"/>
              </w:rPr>
              <w:t>1690</w:t>
            </w:r>
          </w:p>
        </w:tc>
        <w:tc>
          <w:tcPr>
            <w:tcW w:w="1320" w:type="dxa"/>
            <w:tcBorders>
              <w:top w:val="nil"/>
              <w:left w:val="nil"/>
              <w:bottom w:val="nil"/>
              <w:right w:val="nil"/>
            </w:tcBorders>
            <w:shd w:val="clear" w:color="auto" w:fill="auto"/>
            <w:noWrap/>
            <w:vAlign w:val="center"/>
          </w:tcPr>
          <w:p w14:paraId="19A89616" w14:textId="77777777" w:rsidR="00220FCB" w:rsidRPr="00950469" w:rsidRDefault="00220FCB" w:rsidP="00220FCB">
            <w:pPr>
              <w:suppressAutoHyphens w:val="0"/>
              <w:spacing w:line="240" w:lineRule="auto"/>
              <w:jc w:val="right"/>
              <w:rPr>
                <w:lang w:eastAsia="en-GB"/>
              </w:rPr>
            </w:pPr>
            <w:r w:rsidRPr="00950469">
              <w:rPr>
                <w:lang w:eastAsia="en-GB"/>
              </w:rPr>
              <w:t>127.8</w:t>
            </w:r>
          </w:p>
        </w:tc>
        <w:tc>
          <w:tcPr>
            <w:tcW w:w="1040" w:type="dxa"/>
            <w:tcBorders>
              <w:top w:val="nil"/>
              <w:left w:val="nil"/>
              <w:bottom w:val="nil"/>
              <w:right w:val="nil"/>
            </w:tcBorders>
            <w:shd w:val="clear" w:color="auto" w:fill="auto"/>
            <w:noWrap/>
            <w:vAlign w:val="center"/>
          </w:tcPr>
          <w:p w14:paraId="73928D6D" w14:textId="77777777" w:rsidR="00220FCB" w:rsidRPr="00950469" w:rsidRDefault="00220FCB" w:rsidP="00220FCB">
            <w:pPr>
              <w:suppressAutoHyphens w:val="0"/>
              <w:spacing w:line="240" w:lineRule="auto"/>
              <w:jc w:val="right"/>
              <w:rPr>
                <w:lang w:eastAsia="en-GB"/>
              </w:rPr>
            </w:pPr>
            <w:r w:rsidRPr="00950469">
              <w:rPr>
                <w:lang w:eastAsia="en-GB"/>
              </w:rPr>
              <w:t>1739</w:t>
            </w:r>
          </w:p>
        </w:tc>
        <w:tc>
          <w:tcPr>
            <w:tcW w:w="1320" w:type="dxa"/>
            <w:tcBorders>
              <w:top w:val="nil"/>
              <w:left w:val="nil"/>
              <w:bottom w:val="nil"/>
              <w:right w:val="nil"/>
            </w:tcBorders>
            <w:shd w:val="clear" w:color="auto" w:fill="auto"/>
            <w:noWrap/>
            <w:vAlign w:val="center"/>
          </w:tcPr>
          <w:p w14:paraId="58487AB8" w14:textId="77777777" w:rsidR="00220FCB" w:rsidRPr="00950469" w:rsidRDefault="00220FCB" w:rsidP="00220FCB">
            <w:pPr>
              <w:suppressAutoHyphens w:val="0"/>
              <w:spacing w:line="240" w:lineRule="auto"/>
              <w:jc w:val="right"/>
              <w:rPr>
                <w:lang w:eastAsia="en-GB"/>
              </w:rPr>
            </w:pPr>
            <w:r w:rsidRPr="00950469">
              <w:rPr>
                <w:lang w:eastAsia="en-GB"/>
              </w:rPr>
              <w:t>102.5</w:t>
            </w:r>
          </w:p>
        </w:tc>
        <w:tc>
          <w:tcPr>
            <w:tcW w:w="1060" w:type="dxa"/>
            <w:tcBorders>
              <w:top w:val="nil"/>
              <w:left w:val="nil"/>
              <w:bottom w:val="nil"/>
              <w:right w:val="nil"/>
            </w:tcBorders>
            <w:shd w:val="clear" w:color="auto" w:fill="auto"/>
            <w:noWrap/>
            <w:vAlign w:val="center"/>
          </w:tcPr>
          <w:p w14:paraId="6F98C2E0" w14:textId="77777777" w:rsidR="00220FCB" w:rsidRPr="00950469" w:rsidRDefault="00220FCB" w:rsidP="00220FCB">
            <w:pPr>
              <w:suppressAutoHyphens w:val="0"/>
              <w:spacing w:line="240" w:lineRule="auto"/>
              <w:jc w:val="right"/>
              <w:rPr>
                <w:lang w:eastAsia="en-GB"/>
              </w:rPr>
            </w:pPr>
            <w:r w:rsidRPr="00950469">
              <w:rPr>
                <w:lang w:eastAsia="en-GB"/>
              </w:rPr>
              <w:t>1788</w:t>
            </w:r>
          </w:p>
        </w:tc>
        <w:tc>
          <w:tcPr>
            <w:tcW w:w="1320" w:type="dxa"/>
            <w:tcBorders>
              <w:top w:val="nil"/>
              <w:left w:val="nil"/>
              <w:bottom w:val="nil"/>
              <w:right w:val="nil"/>
            </w:tcBorders>
            <w:shd w:val="clear" w:color="auto" w:fill="auto"/>
            <w:noWrap/>
            <w:vAlign w:val="center"/>
          </w:tcPr>
          <w:p w14:paraId="52790A01" w14:textId="77777777" w:rsidR="00220FCB" w:rsidRPr="00950469" w:rsidRDefault="00220FCB" w:rsidP="00220FCB">
            <w:pPr>
              <w:suppressAutoHyphens w:val="0"/>
              <w:spacing w:line="240" w:lineRule="auto"/>
              <w:jc w:val="right"/>
              <w:rPr>
                <w:lang w:eastAsia="en-GB"/>
              </w:rPr>
            </w:pPr>
            <w:r w:rsidRPr="00950469">
              <w:rPr>
                <w:lang w:eastAsia="en-GB"/>
              </w:rPr>
              <w:t>22.5</w:t>
            </w:r>
          </w:p>
        </w:tc>
        <w:tc>
          <w:tcPr>
            <w:tcW w:w="1060" w:type="dxa"/>
            <w:tcBorders>
              <w:top w:val="nil"/>
              <w:left w:val="nil"/>
              <w:bottom w:val="nil"/>
              <w:right w:val="nil"/>
            </w:tcBorders>
            <w:shd w:val="clear" w:color="auto" w:fill="auto"/>
            <w:noWrap/>
            <w:vAlign w:val="center"/>
          </w:tcPr>
          <w:p w14:paraId="0881A14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15F81D" w14:textId="77777777" w:rsidR="00220FCB" w:rsidRPr="00950469" w:rsidRDefault="00220FCB" w:rsidP="00220FCB">
            <w:pPr>
              <w:suppressAutoHyphens w:val="0"/>
              <w:spacing w:line="240" w:lineRule="auto"/>
              <w:rPr>
                <w:lang w:eastAsia="en-GB"/>
              </w:rPr>
            </w:pPr>
          </w:p>
        </w:tc>
      </w:tr>
      <w:tr w:rsidR="00220FCB" w:rsidRPr="00950469" w14:paraId="6711593F" w14:textId="77777777" w:rsidTr="00220FCB">
        <w:trPr>
          <w:trHeight w:val="255"/>
        </w:trPr>
        <w:tc>
          <w:tcPr>
            <w:tcW w:w="1040" w:type="dxa"/>
            <w:tcBorders>
              <w:top w:val="nil"/>
              <w:left w:val="nil"/>
              <w:bottom w:val="nil"/>
              <w:right w:val="nil"/>
            </w:tcBorders>
            <w:shd w:val="clear" w:color="auto" w:fill="auto"/>
            <w:noWrap/>
            <w:vAlign w:val="center"/>
          </w:tcPr>
          <w:p w14:paraId="40B64442" w14:textId="77777777" w:rsidR="00220FCB" w:rsidRPr="00950469" w:rsidRDefault="00220FCB" w:rsidP="00220FCB">
            <w:pPr>
              <w:suppressAutoHyphens w:val="0"/>
              <w:spacing w:line="240" w:lineRule="auto"/>
              <w:jc w:val="right"/>
              <w:rPr>
                <w:lang w:eastAsia="en-GB"/>
              </w:rPr>
            </w:pPr>
            <w:r w:rsidRPr="00950469">
              <w:rPr>
                <w:lang w:eastAsia="en-GB"/>
              </w:rPr>
              <w:t>1691</w:t>
            </w:r>
          </w:p>
        </w:tc>
        <w:tc>
          <w:tcPr>
            <w:tcW w:w="1320" w:type="dxa"/>
            <w:tcBorders>
              <w:top w:val="nil"/>
              <w:left w:val="nil"/>
              <w:bottom w:val="nil"/>
              <w:right w:val="nil"/>
            </w:tcBorders>
            <w:shd w:val="clear" w:color="auto" w:fill="auto"/>
            <w:noWrap/>
            <w:vAlign w:val="center"/>
          </w:tcPr>
          <w:p w14:paraId="2B656E98" w14:textId="77777777" w:rsidR="00220FCB" w:rsidRPr="00950469" w:rsidRDefault="00220FCB" w:rsidP="00220FCB">
            <w:pPr>
              <w:suppressAutoHyphens w:val="0"/>
              <w:spacing w:line="240" w:lineRule="auto"/>
              <w:jc w:val="right"/>
              <w:rPr>
                <w:lang w:eastAsia="en-GB"/>
              </w:rPr>
            </w:pPr>
            <w:r w:rsidRPr="00950469">
              <w:rPr>
                <w:lang w:eastAsia="en-GB"/>
              </w:rPr>
              <w:t>127.9</w:t>
            </w:r>
          </w:p>
        </w:tc>
        <w:tc>
          <w:tcPr>
            <w:tcW w:w="1040" w:type="dxa"/>
            <w:tcBorders>
              <w:top w:val="nil"/>
              <w:left w:val="nil"/>
              <w:bottom w:val="nil"/>
              <w:right w:val="nil"/>
            </w:tcBorders>
            <w:shd w:val="clear" w:color="auto" w:fill="auto"/>
            <w:noWrap/>
            <w:vAlign w:val="center"/>
          </w:tcPr>
          <w:p w14:paraId="6D509628" w14:textId="77777777" w:rsidR="00220FCB" w:rsidRPr="00950469" w:rsidRDefault="00220FCB" w:rsidP="00220FCB">
            <w:pPr>
              <w:suppressAutoHyphens w:val="0"/>
              <w:spacing w:line="240" w:lineRule="auto"/>
              <w:jc w:val="right"/>
              <w:rPr>
                <w:lang w:eastAsia="en-GB"/>
              </w:rPr>
            </w:pPr>
            <w:r w:rsidRPr="00950469">
              <w:rPr>
                <w:lang w:eastAsia="en-GB"/>
              </w:rPr>
              <w:t>1740</w:t>
            </w:r>
          </w:p>
        </w:tc>
        <w:tc>
          <w:tcPr>
            <w:tcW w:w="1320" w:type="dxa"/>
            <w:tcBorders>
              <w:top w:val="nil"/>
              <w:left w:val="nil"/>
              <w:bottom w:val="nil"/>
              <w:right w:val="nil"/>
            </w:tcBorders>
            <w:shd w:val="clear" w:color="auto" w:fill="auto"/>
            <w:noWrap/>
            <w:vAlign w:val="center"/>
          </w:tcPr>
          <w:p w14:paraId="479D6DAC" w14:textId="77777777" w:rsidR="00220FCB" w:rsidRPr="00950469" w:rsidRDefault="00220FCB" w:rsidP="00220FCB">
            <w:pPr>
              <w:suppressAutoHyphens w:val="0"/>
              <w:spacing w:line="240" w:lineRule="auto"/>
              <w:jc w:val="right"/>
              <w:rPr>
                <w:lang w:eastAsia="en-GB"/>
              </w:rPr>
            </w:pPr>
            <w:r w:rsidRPr="00950469">
              <w:rPr>
                <w:lang w:eastAsia="en-GB"/>
              </w:rPr>
              <w:t>100.4</w:t>
            </w:r>
          </w:p>
        </w:tc>
        <w:tc>
          <w:tcPr>
            <w:tcW w:w="1060" w:type="dxa"/>
            <w:tcBorders>
              <w:top w:val="nil"/>
              <w:left w:val="nil"/>
              <w:bottom w:val="nil"/>
              <w:right w:val="nil"/>
            </w:tcBorders>
            <w:shd w:val="clear" w:color="auto" w:fill="auto"/>
            <w:noWrap/>
            <w:vAlign w:val="center"/>
          </w:tcPr>
          <w:p w14:paraId="7D85441C" w14:textId="77777777" w:rsidR="00220FCB" w:rsidRPr="00950469" w:rsidRDefault="00220FCB" w:rsidP="00220FCB">
            <w:pPr>
              <w:suppressAutoHyphens w:val="0"/>
              <w:spacing w:line="240" w:lineRule="auto"/>
              <w:jc w:val="right"/>
              <w:rPr>
                <w:lang w:eastAsia="en-GB"/>
              </w:rPr>
            </w:pPr>
            <w:r w:rsidRPr="00950469">
              <w:rPr>
                <w:lang w:eastAsia="en-GB"/>
              </w:rPr>
              <w:t>1789</w:t>
            </w:r>
          </w:p>
        </w:tc>
        <w:tc>
          <w:tcPr>
            <w:tcW w:w="1320" w:type="dxa"/>
            <w:tcBorders>
              <w:top w:val="nil"/>
              <w:left w:val="nil"/>
              <w:bottom w:val="nil"/>
              <w:right w:val="nil"/>
            </w:tcBorders>
            <w:shd w:val="clear" w:color="auto" w:fill="auto"/>
            <w:noWrap/>
            <w:vAlign w:val="center"/>
          </w:tcPr>
          <w:p w14:paraId="7C92E433" w14:textId="77777777" w:rsidR="00220FCB" w:rsidRPr="00950469" w:rsidRDefault="00220FCB" w:rsidP="00220FCB">
            <w:pPr>
              <w:suppressAutoHyphens w:val="0"/>
              <w:spacing w:line="240" w:lineRule="auto"/>
              <w:jc w:val="right"/>
              <w:rPr>
                <w:lang w:eastAsia="en-GB"/>
              </w:rPr>
            </w:pPr>
            <w:r w:rsidRPr="00950469">
              <w:rPr>
                <w:lang w:eastAsia="en-GB"/>
              </w:rPr>
              <w:t>20.5</w:t>
            </w:r>
          </w:p>
        </w:tc>
        <w:tc>
          <w:tcPr>
            <w:tcW w:w="1060" w:type="dxa"/>
            <w:tcBorders>
              <w:top w:val="nil"/>
              <w:left w:val="nil"/>
              <w:bottom w:val="nil"/>
              <w:right w:val="nil"/>
            </w:tcBorders>
            <w:shd w:val="clear" w:color="auto" w:fill="auto"/>
            <w:noWrap/>
            <w:vAlign w:val="center"/>
          </w:tcPr>
          <w:p w14:paraId="2A49667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EC0F3C" w14:textId="77777777" w:rsidR="00220FCB" w:rsidRPr="00950469" w:rsidRDefault="00220FCB" w:rsidP="00220FCB">
            <w:pPr>
              <w:suppressAutoHyphens w:val="0"/>
              <w:spacing w:line="240" w:lineRule="auto"/>
              <w:rPr>
                <w:lang w:eastAsia="en-GB"/>
              </w:rPr>
            </w:pPr>
          </w:p>
        </w:tc>
      </w:tr>
      <w:tr w:rsidR="00220FCB" w:rsidRPr="00950469" w14:paraId="108E4EF9" w14:textId="77777777" w:rsidTr="00220FCB">
        <w:trPr>
          <w:trHeight w:val="255"/>
        </w:trPr>
        <w:tc>
          <w:tcPr>
            <w:tcW w:w="1040" w:type="dxa"/>
            <w:tcBorders>
              <w:top w:val="nil"/>
              <w:left w:val="nil"/>
              <w:bottom w:val="nil"/>
              <w:right w:val="nil"/>
            </w:tcBorders>
            <w:shd w:val="clear" w:color="auto" w:fill="auto"/>
            <w:noWrap/>
            <w:vAlign w:val="center"/>
          </w:tcPr>
          <w:p w14:paraId="1F99A7AC" w14:textId="77777777" w:rsidR="00220FCB" w:rsidRPr="00950469" w:rsidRDefault="00220FCB" w:rsidP="00220FCB">
            <w:pPr>
              <w:suppressAutoHyphens w:val="0"/>
              <w:spacing w:line="240" w:lineRule="auto"/>
              <w:jc w:val="right"/>
              <w:rPr>
                <w:lang w:eastAsia="en-GB"/>
              </w:rPr>
            </w:pPr>
            <w:r w:rsidRPr="00950469">
              <w:rPr>
                <w:lang w:eastAsia="en-GB"/>
              </w:rPr>
              <w:t>1692</w:t>
            </w:r>
          </w:p>
        </w:tc>
        <w:tc>
          <w:tcPr>
            <w:tcW w:w="1320" w:type="dxa"/>
            <w:tcBorders>
              <w:top w:val="nil"/>
              <w:left w:val="nil"/>
              <w:bottom w:val="nil"/>
              <w:right w:val="nil"/>
            </w:tcBorders>
            <w:shd w:val="clear" w:color="auto" w:fill="auto"/>
            <w:noWrap/>
            <w:vAlign w:val="center"/>
          </w:tcPr>
          <w:p w14:paraId="64C22688" w14:textId="77777777" w:rsidR="00220FCB" w:rsidRPr="00950469" w:rsidRDefault="00220FCB" w:rsidP="00220FCB">
            <w:pPr>
              <w:suppressAutoHyphens w:val="0"/>
              <w:spacing w:line="240" w:lineRule="auto"/>
              <w:jc w:val="right"/>
              <w:rPr>
                <w:lang w:eastAsia="en-GB"/>
              </w:rPr>
            </w:pPr>
            <w:r w:rsidRPr="00950469">
              <w:rPr>
                <w:lang w:eastAsia="en-GB"/>
              </w:rPr>
              <w:t>128</w:t>
            </w:r>
            <w:r w:rsidR="00755BBB" w:rsidRPr="00950469">
              <w:rPr>
                <w:lang w:eastAsia="en-GB"/>
              </w:rPr>
              <w:t>.0</w:t>
            </w:r>
          </w:p>
        </w:tc>
        <w:tc>
          <w:tcPr>
            <w:tcW w:w="1040" w:type="dxa"/>
            <w:tcBorders>
              <w:top w:val="nil"/>
              <w:left w:val="nil"/>
              <w:bottom w:val="nil"/>
              <w:right w:val="nil"/>
            </w:tcBorders>
            <w:shd w:val="clear" w:color="auto" w:fill="auto"/>
            <w:noWrap/>
            <w:vAlign w:val="center"/>
          </w:tcPr>
          <w:p w14:paraId="074D2054" w14:textId="77777777" w:rsidR="00220FCB" w:rsidRPr="00950469" w:rsidRDefault="00220FCB" w:rsidP="00220FCB">
            <w:pPr>
              <w:suppressAutoHyphens w:val="0"/>
              <w:spacing w:line="240" w:lineRule="auto"/>
              <w:jc w:val="right"/>
              <w:rPr>
                <w:lang w:eastAsia="en-GB"/>
              </w:rPr>
            </w:pPr>
            <w:r w:rsidRPr="00950469">
              <w:rPr>
                <w:lang w:eastAsia="en-GB"/>
              </w:rPr>
              <w:t>1741</w:t>
            </w:r>
          </w:p>
        </w:tc>
        <w:tc>
          <w:tcPr>
            <w:tcW w:w="1320" w:type="dxa"/>
            <w:tcBorders>
              <w:top w:val="nil"/>
              <w:left w:val="nil"/>
              <w:bottom w:val="nil"/>
              <w:right w:val="nil"/>
            </w:tcBorders>
            <w:shd w:val="clear" w:color="auto" w:fill="auto"/>
            <w:noWrap/>
            <w:vAlign w:val="center"/>
          </w:tcPr>
          <w:p w14:paraId="34DDDFBA" w14:textId="77777777" w:rsidR="00220FCB" w:rsidRPr="00950469" w:rsidRDefault="00220FCB" w:rsidP="00220FCB">
            <w:pPr>
              <w:suppressAutoHyphens w:val="0"/>
              <w:spacing w:line="240" w:lineRule="auto"/>
              <w:jc w:val="right"/>
              <w:rPr>
                <w:lang w:eastAsia="en-GB"/>
              </w:rPr>
            </w:pPr>
            <w:r w:rsidRPr="00950469">
              <w:rPr>
                <w:lang w:eastAsia="en-GB"/>
              </w:rPr>
              <w:t>98.6</w:t>
            </w:r>
          </w:p>
        </w:tc>
        <w:tc>
          <w:tcPr>
            <w:tcW w:w="1060" w:type="dxa"/>
            <w:tcBorders>
              <w:top w:val="nil"/>
              <w:left w:val="nil"/>
              <w:bottom w:val="nil"/>
              <w:right w:val="nil"/>
            </w:tcBorders>
            <w:shd w:val="clear" w:color="auto" w:fill="auto"/>
            <w:noWrap/>
            <w:vAlign w:val="center"/>
          </w:tcPr>
          <w:p w14:paraId="3EDCB8AA" w14:textId="77777777" w:rsidR="00220FCB" w:rsidRPr="00950469" w:rsidRDefault="00220FCB" w:rsidP="00220FCB">
            <w:pPr>
              <w:suppressAutoHyphens w:val="0"/>
              <w:spacing w:line="240" w:lineRule="auto"/>
              <w:jc w:val="right"/>
              <w:rPr>
                <w:lang w:eastAsia="en-GB"/>
              </w:rPr>
            </w:pPr>
            <w:r w:rsidRPr="00950469">
              <w:rPr>
                <w:lang w:eastAsia="en-GB"/>
              </w:rPr>
              <w:t>1790</w:t>
            </w:r>
          </w:p>
        </w:tc>
        <w:tc>
          <w:tcPr>
            <w:tcW w:w="1320" w:type="dxa"/>
            <w:tcBorders>
              <w:top w:val="nil"/>
              <w:left w:val="nil"/>
              <w:bottom w:val="nil"/>
              <w:right w:val="nil"/>
            </w:tcBorders>
            <w:shd w:val="clear" w:color="auto" w:fill="auto"/>
            <w:noWrap/>
            <w:vAlign w:val="center"/>
          </w:tcPr>
          <w:p w14:paraId="34A52049" w14:textId="77777777" w:rsidR="00220FCB" w:rsidRPr="00950469" w:rsidRDefault="00220FCB" w:rsidP="00220FCB">
            <w:pPr>
              <w:suppressAutoHyphens w:val="0"/>
              <w:spacing w:line="240" w:lineRule="auto"/>
              <w:jc w:val="right"/>
              <w:rPr>
                <w:lang w:eastAsia="en-GB"/>
              </w:rPr>
            </w:pPr>
            <w:r w:rsidRPr="00950469">
              <w:rPr>
                <w:lang w:eastAsia="en-GB"/>
              </w:rPr>
              <w:t>18.2</w:t>
            </w:r>
          </w:p>
        </w:tc>
        <w:tc>
          <w:tcPr>
            <w:tcW w:w="1060" w:type="dxa"/>
            <w:tcBorders>
              <w:top w:val="nil"/>
              <w:left w:val="nil"/>
              <w:bottom w:val="nil"/>
              <w:right w:val="nil"/>
            </w:tcBorders>
            <w:shd w:val="clear" w:color="auto" w:fill="auto"/>
            <w:noWrap/>
            <w:vAlign w:val="center"/>
          </w:tcPr>
          <w:p w14:paraId="3DD451C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524784" w14:textId="77777777" w:rsidR="00220FCB" w:rsidRPr="00950469" w:rsidRDefault="00220FCB" w:rsidP="00220FCB">
            <w:pPr>
              <w:suppressAutoHyphens w:val="0"/>
              <w:spacing w:line="240" w:lineRule="auto"/>
              <w:rPr>
                <w:lang w:eastAsia="en-GB"/>
              </w:rPr>
            </w:pPr>
          </w:p>
        </w:tc>
      </w:tr>
      <w:tr w:rsidR="00220FCB" w:rsidRPr="00950469" w14:paraId="1326CDD4" w14:textId="77777777" w:rsidTr="00220FCB">
        <w:trPr>
          <w:trHeight w:val="255"/>
        </w:trPr>
        <w:tc>
          <w:tcPr>
            <w:tcW w:w="1040" w:type="dxa"/>
            <w:tcBorders>
              <w:top w:val="nil"/>
              <w:left w:val="nil"/>
              <w:bottom w:val="nil"/>
              <w:right w:val="nil"/>
            </w:tcBorders>
            <w:shd w:val="clear" w:color="auto" w:fill="auto"/>
            <w:noWrap/>
            <w:vAlign w:val="center"/>
          </w:tcPr>
          <w:p w14:paraId="3E786CE4" w14:textId="77777777" w:rsidR="00220FCB" w:rsidRPr="00950469" w:rsidRDefault="00220FCB" w:rsidP="00220FCB">
            <w:pPr>
              <w:suppressAutoHyphens w:val="0"/>
              <w:spacing w:line="240" w:lineRule="auto"/>
              <w:jc w:val="right"/>
              <w:rPr>
                <w:lang w:eastAsia="en-GB"/>
              </w:rPr>
            </w:pPr>
            <w:r w:rsidRPr="00950469">
              <w:rPr>
                <w:lang w:eastAsia="en-GB"/>
              </w:rPr>
              <w:t>1693</w:t>
            </w:r>
          </w:p>
        </w:tc>
        <w:tc>
          <w:tcPr>
            <w:tcW w:w="1320" w:type="dxa"/>
            <w:tcBorders>
              <w:top w:val="nil"/>
              <w:left w:val="nil"/>
              <w:bottom w:val="nil"/>
              <w:right w:val="nil"/>
            </w:tcBorders>
            <w:shd w:val="clear" w:color="auto" w:fill="auto"/>
            <w:noWrap/>
            <w:vAlign w:val="center"/>
          </w:tcPr>
          <w:p w14:paraId="2CF636C7" w14:textId="77777777" w:rsidR="00220FCB" w:rsidRPr="00950469" w:rsidRDefault="00220FCB" w:rsidP="00220FCB">
            <w:pPr>
              <w:suppressAutoHyphens w:val="0"/>
              <w:spacing w:line="240" w:lineRule="auto"/>
              <w:jc w:val="right"/>
              <w:rPr>
                <w:lang w:eastAsia="en-GB"/>
              </w:rPr>
            </w:pPr>
            <w:r w:rsidRPr="00950469">
              <w:rPr>
                <w:lang w:eastAsia="en-GB"/>
              </w:rPr>
              <w:t>128.1</w:t>
            </w:r>
          </w:p>
        </w:tc>
        <w:tc>
          <w:tcPr>
            <w:tcW w:w="1040" w:type="dxa"/>
            <w:tcBorders>
              <w:top w:val="nil"/>
              <w:left w:val="nil"/>
              <w:bottom w:val="nil"/>
              <w:right w:val="nil"/>
            </w:tcBorders>
            <w:shd w:val="clear" w:color="auto" w:fill="auto"/>
            <w:noWrap/>
            <w:vAlign w:val="center"/>
          </w:tcPr>
          <w:p w14:paraId="7CA042DC" w14:textId="77777777" w:rsidR="00220FCB" w:rsidRPr="00950469" w:rsidRDefault="00220FCB" w:rsidP="00220FCB">
            <w:pPr>
              <w:suppressAutoHyphens w:val="0"/>
              <w:spacing w:line="240" w:lineRule="auto"/>
              <w:jc w:val="right"/>
              <w:rPr>
                <w:lang w:eastAsia="en-GB"/>
              </w:rPr>
            </w:pPr>
            <w:r w:rsidRPr="00950469">
              <w:rPr>
                <w:lang w:eastAsia="en-GB"/>
              </w:rPr>
              <w:t>1742</w:t>
            </w:r>
          </w:p>
        </w:tc>
        <w:tc>
          <w:tcPr>
            <w:tcW w:w="1320" w:type="dxa"/>
            <w:tcBorders>
              <w:top w:val="nil"/>
              <w:left w:val="nil"/>
              <w:bottom w:val="nil"/>
              <w:right w:val="nil"/>
            </w:tcBorders>
            <w:shd w:val="clear" w:color="auto" w:fill="auto"/>
            <w:noWrap/>
            <w:vAlign w:val="center"/>
          </w:tcPr>
          <w:p w14:paraId="2B31F892" w14:textId="77777777" w:rsidR="00220FCB" w:rsidRPr="00950469" w:rsidRDefault="00220FCB" w:rsidP="00220FCB">
            <w:pPr>
              <w:suppressAutoHyphens w:val="0"/>
              <w:spacing w:line="240" w:lineRule="auto"/>
              <w:jc w:val="right"/>
              <w:rPr>
                <w:lang w:eastAsia="en-GB"/>
              </w:rPr>
            </w:pPr>
            <w:r w:rsidRPr="00950469">
              <w:rPr>
                <w:lang w:eastAsia="en-GB"/>
              </w:rPr>
              <w:t>97.2</w:t>
            </w:r>
          </w:p>
        </w:tc>
        <w:tc>
          <w:tcPr>
            <w:tcW w:w="1060" w:type="dxa"/>
            <w:tcBorders>
              <w:top w:val="nil"/>
              <w:left w:val="nil"/>
              <w:bottom w:val="nil"/>
              <w:right w:val="nil"/>
            </w:tcBorders>
            <w:shd w:val="clear" w:color="auto" w:fill="auto"/>
            <w:noWrap/>
            <w:vAlign w:val="center"/>
          </w:tcPr>
          <w:p w14:paraId="3719BC40" w14:textId="77777777" w:rsidR="00220FCB" w:rsidRPr="00950469" w:rsidRDefault="00220FCB" w:rsidP="00220FCB">
            <w:pPr>
              <w:suppressAutoHyphens w:val="0"/>
              <w:spacing w:line="240" w:lineRule="auto"/>
              <w:jc w:val="right"/>
              <w:rPr>
                <w:lang w:eastAsia="en-GB"/>
              </w:rPr>
            </w:pPr>
            <w:r w:rsidRPr="00950469">
              <w:rPr>
                <w:lang w:eastAsia="en-GB"/>
              </w:rPr>
              <w:t>1791</w:t>
            </w:r>
          </w:p>
        </w:tc>
        <w:tc>
          <w:tcPr>
            <w:tcW w:w="1320" w:type="dxa"/>
            <w:tcBorders>
              <w:top w:val="nil"/>
              <w:left w:val="nil"/>
              <w:bottom w:val="nil"/>
              <w:right w:val="nil"/>
            </w:tcBorders>
            <w:shd w:val="clear" w:color="auto" w:fill="auto"/>
            <w:noWrap/>
            <w:vAlign w:val="center"/>
          </w:tcPr>
          <w:p w14:paraId="7157BA77" w14:textId="77777777" w:rsidR="00220FCB" w:rsidRPr="00950469" w:rsidRDefault="00220FCB" w:rsidP="00220FCB">
            <w:pPr>
              <w:suppressAutoHyphens w:val="0"/>
              <w:spacing w:line="240" w:lineRule="auto"/>
              <w:jc w:val="right"/>
              <w:rPr>
                <w:lang w:eastAsia="en-GB"/>
              </w:rPr>
            </w:pPr>
            <w:r w:rsidRPr="00950469">
              <w:rPr>
                <w:lang w:eastAsia="en-GB"/>
              </w:rPr>
              <w:t>15.5</w:t>
            </w:r>
          </w:p>
        </w:tc>
        <w:tc>
          <w:tcPr>
            <w:tcW w:w="1060" w:type="dxa"/>
            <w:tcBorders>
              <w:top w:val="nil"/>
              <w:left w:val="nil"/>
              <w:bottom w:val="nil"/>
              <w:right w:val="nil"/>
            </w:tcBorders>
            <w:shd w:val="clear" w:color="auto" w:fill="auto"/>
            <w:noWrap/>
            <w:vAlign w:val="center"/>
          </w:tcPr>
          <w:p w14:paraId="4D99518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DA84D6" w14:textId="77777777" w:rsidR="00220FCB" w:rsidRPr="00950469" w:rsidRDefault="00220FCB" w:rsidP="00220FCB">
            <w:pPr>
              <w:suppressAutoHyphens w:val="0"/>
              <w:spacing w:line="240" w:lineRule="auto"/>
              <w:rPr>
                <w:lang w:eastAsia="en-GB"/>
              </w:rPr>
            </w:pPr>
          </w:p>
        </w:tc>
      </w:tr>
      <w:tr w:rsidR="00220FCB" w:rsidRPr="00950469" w14:paraId="65D0FBF5" w14:textId="77777777" w:rsidTr="00220FCB">
        <w:trPr>
          <w:trHeight w:val="255"/>
        </w:trPr>
        <w:tc>
          <w:tcPr>
            <w:tcW w:w="1040" w:type="dxa"/>
            <w:tcBorders>
              <w:top w:val="nil"/>
              <w:left w:val="nil"/>
              <w:bottom w:val="nil"/>
              <w:right w:val="nil"/>
            </w:tcBorders>
            <w:shd w:val="clear" w:color="auto" w:fill="auto"/>
            <w:noWrap/>
            <w:vAlign w:val="center"/>
          </w:tcPr>
          <w:p w14:paraId="52B2E773" w14:textId="77777777" w:rsidR="00220FCB" w:rsidRPr="00950469" w:rsidRDefault="00220FCB" w:rsidP="00220FCB">
            <w:pPr>
              <w:suppressAutoHyphens w:val="0"/>
              <w:spacing w:line="240" w:lineRule="auto"/>
              <w:jc w:val="right"/>
              <w:rPr>
                <w:lang w:eastAsia="en-GB"/>
              </w:rPr>
            </w:pPr>
            <w:r w:rsidRPr="00950469">
              <w:rPr>
                <w:lang w:eastAsia="en-GB"/>
              </w:rPr>
              <w:t>1694</w:t>
            </w:r>
          </w:p>
        </w:tc>
        <w:tc>
          <w:tcPr>
            <w:tcW w:w="1320" w:type="dxa"/>
            <w:tcBorders>
              <w:top w:val="nil"/>
              <w:left w:val="nil"/>
              <w:bottom w:val="nil"/>
              <w:right w:val="nil"/>
            </w:tcBorders>
            <w:shd w:val="clear" w:color="auto" w:fill="auto"/>
            <w:noWrap/>
            <w:vAlign w:val="center"/>
          </w:tcPr>
          <w:p w14:paraId="346611C7" w14:textId="77777777" w:rsidR="00220FCB" w:rsidRPr="00950469" w:rsidRDefault="00220FCB" w:rsidP="00220FCB">
            <w:pPr>
              <w:suppressAutoHyphens w:val="0"/>
              <w:spacing w:line="240" w:lineRule="auto"/>
              <w:jc w:val="right"/>
              <w:rPr>
                <w:lang w:eastAsia="en-GB"/>
              </w:rPr>
            </w:pPr>
            <w:r w:rsidRPr="00950469">
              <w:rPr>
                <w:lang w:eastAsia="en-GB"/>
              </w:rPr>
              <w:t>128.2</w:t>
            </w:r>
          </w:p>
        </w:tc>
        <w:tc>
          <w:tcPr>
            <w:tcW w:w="1040" w:type="dxa"/>
            <w:tcBorders>
              <w:top w:val="nil"/>
              <w:left w:val="nil"/>
              <w:bottom w:val="nil"/>
              <w:right w:val="nil"/>
            </w:tcBorders>
            <w:shd w:val="clear" w:color="auto" w:fill="auto"/>
            <w:noWrap/>
            <w:vAlign w:val="center"/>
          </w:tcPr>
          <w:p w14:paraId="4AC4C174" w14:textId="77777777" w:rsidR="00220FCB" w:rsidRPr="00950469" w:rsidRDefault="00220FCB" w:rsidP="00220FCB">
            <w:pPr>
              <w:suppressAutoHyphens w:val="0"/>
              <w:spacing w:line="240" w:lineRule="auto"/>
              <w:jc w:val="right"/>
              <w:rPr>
                <w:lang w:eastAsia="en-GB"/>
              </w:rPr>
            </w:pPr>
            <w:r w:rsidRPr="00950469">
              <w:rPr>
                <w:lang w:eastAsia="en-GB"/>
              </w:rPr>
              <w:t>1743</w:t>
            </w:r>
          </w:p>
        </w:tc>
        <w:tc>
          <w:tcPr>
            <w:tcW w:w="1320" w:type="dxa"/>
            <w:tcBorders>
              <w:top w:val="nil"/>
              <w:left w:val="nil"/>
              <w:bottom w:val="nil"/>
              <w:right w:val="nil"/>
            </w:tcBorders>
            <w:shd w:val="clear" w:color="auto" w:fill="auto"/>
            <w:noWrap/>
            <w:vAlign w:val="center"/>
          </w:tcPr>
          <w:p w14:paraId="793E67E3" w14:textId="77777777" w:rsidR="00220FCB" w:rsidRPr="00950469" w:rsidRDefault="00220FCB" w:rsidP="00220FCB">
            <w:pPr>
              <w:suppressAutoHyphens w:val="0"/>
              <w:spacing w:line="240" w:lineRule="auto"/>
              <w:jc w:val="right"/>
              <w:rPr>
                <w:lang w:eastAsia="en-GB"/>
              </w:rPr>
            </w:pPr>
            <w:r w:rsidRPr="00950469">
              <w:rPr>
                <w:lang w:eastAsia="en-GB"/>
              </w:rPr>
              <w:t>95.9</w:t>
            </w:r>
          </w:p>
        </w:tc>
        <w:tc>
          <w:tcPr>
            <w:tcW w:w="1060" w:type="dxa"/>
            <w:tcBorders>
              <w:top w:val="nil"/>
              <w:left w:val="nil"/>
              <w:bottom w:val="nil"/>
              <w:right w:val="nil"/>
            </w:tcBorders>
            <w:shd w:val="clear" w:color="auto" w:fill="auto"/>
            <w:noWrap/>
            <w:vAlign w:val="center"/>
          </w:tcPr>
          <w:p w14:paraId="6A246D1E" w14:textId="77777777" w:rsidR="00220FCB" w:rsidRPr="00950469" w:rsidRDefault="00220FCB" w:rsidP="00220FCB">
            <w:pPr>
              <w:suppressAutoHyphens w:val="0"/>
              <w:spacing w:line="240" w:lineRule="auto"/>
              <w:jc w:val="right"/>
              <w:rPr>
                <w:lang w:eastAsia="en-GB"/>
              </w:rPr>
            </w:pPr>
            <w:r w:rsidRPr="00950469">
              <w:rPr>
                <w:lang w:eastAsia="en-GB"/>
              </w:rPr>
              <w:t>1792</w:t>
            </w:r>
          </w:p>
        </w:tc>
        <w:tc>
          <w:tcPr>
            <w:tcW w:w="1320" w:type="dxa"/>
            <w:tcBorders>
              <w:top w:val="nil"/>
              <w:left w:val="nil"/>
              <w:bottom w:val="nil"/>
              <w:right w:val="nil"/>
            </w:tcBorders>
            <w:shd w:val="clear" w:color="auto" w:fill="auto"/>
            <w:noWrap/>
            <w:vAlign w:val="center"/>
          </w:tcPr>
          <w:p w14:paraId="127B0945" w14:textId="77777777" w:rsidR="00220FCB" w:rsidRPr="00950469" w:rsidRDefault="00220FCB" w:rsidP="00220FCB">
            <w:pPr>
              <w:suppressAutoHyphens w:val="0"/>
              <w:spacing w:line="240" w:lineRule="auto"/>
              <w:jc w:val="right"/>
              <w:rPr>
                <w:lang w:eastAsia="en-GB"/>
              </w:rPr>
            </w:pPr>
            <w:r w:rsidRPr="00950469">
              <w:rPr>
                <w:lang w:eastAsia="en-GB"/>
              </w:rPr>
              <w:t>12.3</w:t>
            </w:r>
          </w:p>
        </w:tc>
        <w:tc>
          <w:tcPr>
            <w:tcW w:w="1060" w:type="dxa"/>
            <w:tcBorders>
              <w:top w:val="nil"/>
              <w:left w:val="nil"/>
              <w:bottom w:val="nil"/>
              <w:right w:val="nil"/>
            </w:tcBorders>
            <w:shd w:val="clear" w:color="auto" w:fill="auto"/>
            <w:noWrap/>
            <w:vAlign w:val="center"/>
          </w:tcPr>
          <w:p w14:paraId="151F48B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35C4EF" w14:textId="77777777" w:rsidR="00220FCB" w:rsidRPr="00950469" w:rsidRDefault="00220FCB" w:rsidP="00220FCB">
            <w:pPr>
              <w:suppressAutoHyphens w:val="0"/>
              <w:spacing w:line="240" w:lineRule="auto"/>
              <w:rPr>
                <w:lang w:eastAsia="en-GB"/>
              </w:rPr>
            </w:pPr>
          </w:p>
        </w:tc>
      </w:tr>
      <w:tr w:rsidR="00220FCB" w:rsidRPr="00950469" w14:paraId="498D172A" w14:textId="77777777" w:rsidTr="00220FCB">
        <w:trPr>
          <w:trHeight w:val="255"/>
        </w:trPr>
        <w:tc>
          <w:tcPr>
            <w:tcW w:w="1040" w:type="dxa"/>
            <w:tcBorders>
              <w:top w:val="nil"/>
              <w:left w:val="nil"/>
              <w:bottom w:val="nil"/>
              <w:right w:val="nil"/>
            </w:tcBorders>
            <w:shd w:val="clear" w:color="auto" w:fill="auto"/>
            <w:noWrap/>
            <w:vAlign w:val="center"/>
          </w:tcPr>
          <w:p w14:paraId="1D5EDF04" w14:textId="77777777" w:rsidR="00220FCB" w:rsidRPr="00950469" w:rsidRDefault="00220FCB" w:rsidP="00220FCB">
            <w:pPr>
              <w:suppressAutoHyphens w:val="0"/>
              <w:spacing w:line="240" w:lineRule="auto"/>
              <w:jc w:val="right"/>
              <w:rPr>
                <w:lang w:eastAsia="en-GB"/>
              </w:rPr>
            </w:pPr>
            <w:r w:rsidRPr="00950469">
              <w:rPr>
                <w:lang w:eastAsia="en-GB"/>
              </w:rPr>
              <w:t>1695</w:t>
            </w:r>
          </w:p>
        </w:tc>
        <w:tc>
          <w:tcPr>
            <w:tcW w:w="1320" w:type="dxa"/>
            <w:tcBorders>
              <w:top w:val="nil"/>
              <w:left w:val="nil"/>
              <w:bottom w:val="nil"/>
              <w:right w:val="nil"/>
            </w:tcBorders>
            <w:shd w:val="clear" w:color="auto" w:fill="auto"/>
            <w:noWrap/>
            <w:vAlign w:val="center"/>
          </w:tcPr>
          <w:p w14:paraId="5B9E5D57" w14:textId="77777777" w:rsidR="00220FCB" w:rsidRPr="00950469" w:rsidRDefault="00220FCB" w:rsidP="00220FCB">
            <w:pPr>
              <w:suppressAutoHyphens w:val="0"/>
              <w:spacing w:line="240" w:lineRule="auto"/>
              <w:jc w:val="right"/>
              <w:rPr>
                <w:lang w:eastAsia="en-GB"/>
              </w:rPr>
            </w:pPr>
            <w:r w:rsidRPr="00950469">
              <w:rPr>
                <w:lang w:eastAsia="en-GB"/>
              </w:rPr>
              <w:t>128.3</w:t>
            </w:r>
          </w:p>
        </w:tc>
        <w:tc>
          <w:tcPr>
            <w:tcW w:w="1040" w:type="dxa"/>
            <w:tcBorders>
              <w:top w:val="nil"/>
              <w:left w:val="nil"/>
              <w:bottom w:val="nil"/>
              <w:right w:val="nil"/>
            </w:tcBorders>
            <w:shd w:val="clear" w:color="auto" w:fill="auto"/>
            <w:noWrap/>
            <w:vAlign w:val="center"/>
          </w:tcPr>
          <w:p w14:paraId="656FB7FB" w14:textId="77777777" w:rsidR="00220FCB" w:rsidRPr="00950469" w:rsidRDefault="00220FCB" w:rsidP="00220FCB">
            <w:pPr>
              <w:suppressAutoHyphens w:val="0"/>
              <w:spacing w:line="240" w:lineRule="auto"/>
              <w:jc w:val="right"/>
              <w:rPr>
                <w:lang w:eastAsia="en-GB"/>
              </w:rPr>
            </w:pPr>
            <w:r w:rsidRPr="00950469">
              <w:rPr>
                <w:lang w:eastAsia="en-GB"/>
              </w:rPr>
              <w:t>1744</w:t>
            </w:r>
          </w:p>
        </w:tc>
        <w:tc>
          <w:tcPr>
            <w:tcW w:w="1320" w:type="dxa"/>
            <w:tcBorders>
              <w:top w:val="nil"/>
              <w:left w:val="nil"/>
              <w:bottom w:val="nil"/>
              <w:right w:val="nil"/>
            </w:tcBorders>
            <w:shd w:val="clear" w:color="auto" w:fill="auto"/>
            <w:noWrap/>
            <w:vAlign w:val="center"/>
          </w:tcPr>
          <w:p w14:paraId="09F20F2C" w14:textId="77777777" w:rsidR="00220FCB" w:rsidRPr="00950469" w:rsidRDefault="00220FCB" w:rsidP="00220FCB">
            <w:pPr>
              <w:suppressAutoHyphens w:val="0"/>
              <w:spacing w:line="240" w:lineRule="auto"/>
              <w:jc w:val="right"/>
              <w:rPr>
                <w:lang w:eastAsia="en-GB"/>
              </w:rPr>
            </w:pPr>
            <w:r w:rsidRPr="00950469">
              <w:rPr>
                <w:lang w:eastAsia="en-GB"/>
              </w:rPr>
              <w:t>94.8</w:t>
            </w:r>
          </w:p>
        </w:tc>
        <w:tc>
          <w:tcPr>
            <w:tcW w:w="1060" w:type="dxa"/>
            <w:tcBorders>
              <w:top w:val="nil"/>
              <w:left w:val="nil"/>
              <w:bottom w:val="nil"/>
              <w:right w:val="nil"/>
            </w:tcBorders>
            <w:shd w:val="clear" w:color="auto" w:fill="auto"/>
            <w:noWrap/>
            <w:vAlign w:val="center"/>
          </w:tcPr>
          <w:p w14:paraId="263CCF8C" w14:textId="77777777" w:rsidR="00220FCB" w:rsidRPr="00950469" w:rsidRDefault="00220FCB" w:rsidP="00220FCB">
            <w:pPr>
              <w:suppressAutoHyphens w:val="0"/>
              <w:spacing w:line="240" w:lineRule="auto"/>
              <w:jc w:val="right"/>
              <w:rPr>
                <w:lang w:eastAsia="en-GB"/>
              </w:rPr>
            </w:pPr>
            <w:r w:rsidRPr="00950469">
              <w:rPr>
                <w:lang w:eastAsia="en-GB"/>
              </w:rPr>
              <w:t>1793</w:t>
            </w:r>
          </w:p>
        </w:tc>
        <w:tc>
          <w:tcPr>
            <w:tcW w:w="1320" w:type="dxa"/>
            <w:tcBorders>
              <w:top w:val="nil"/>
              <w:left w:val="nil"/>
              <w:bottom w:val="nil"/>
              <w:right w:val="nil"/>
            </w:tcBorders>
            <w:shd w:val="clear" w:color="auto" w:fill="auto"/>
            <w:noWrap/>
            <w:vAlign w:val="center"/>
          </w:tcPr>
          <w:p w14:paraId="05F2E90E" w14:textId="77777777" w:rsidR="00220FCB" w:rsidRPr="00950469" w:rsidRDefault="00220FCB" w:rsidP="00220FCB">
            <w:pPr>
              <w:suppressAutoHyphens w:val="0"/>
              <w:spacing w:line="240" w:lineRule="auto"/>
              <w:jc w:val="right"/>
              <w:rPr>
                <w:lang w:eastAsia="en-GB"/>
              </w:rPr>
            </w:pPr>
            <w:r w:rsidRPr="00950469">
              <w:rPr>
                <w:lang w:eastAsia="en-GB"/>
              </w:rPr>
              <w:t>8.7</w:t>
            </w:r>
          </w:p>
        </w:tc>
        <w:tc>
          <w:tcPr>
            <w:tcW w:w="1060" w:type="dxa"/>
            <w:tcBorders>
              <w:top w:val="nil"/>
              <w:left w:val="nil"/>
              <w:bottom w:val="nil"/>
              <w:right w:val="nil"/>
            </w:tcBorders>
            <w:shd w:val="clear" w:color="auto" w:fill="auto"/>
            <w:noWrap/>
            <w:vAlign w:val="center"/>
          </w:tcPr>
          <w:p w14:paraId="52E3849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629222" w14:textId="77777777" w:rsidR="00220FCB" w:rsidRPr="00950469" w:rsidRDefault="00220FCB" w:rsidP="00220FCB">
            <w:pPr>
              <w:suppressAutoHyphens w:val="0"/>
              <w:spacing w:line="240" w:lineRule="auto"/>
              <w:rPr>
                <w:lang w:eastAsia="en-GB"/>
              </w:rPr>
            </w:pPr>
          </w:p>
        </w:tc>
      </w:tr>
      <w:tr w:rsidR="00220FCB" w:rsidRPr="00950469" w14:paraId="3A4E51C0" w14:textId="77777777" w:rsidTr="00220FCB">
        <w:trPr>
          <w:trHeight w:val="255"/>
        </w:trPr>
        <w:tc>
          <w:tcPr>
            <w:tcW w:w="1040" w:type="dxa"/>
            <w:tcBorders>
              <w:top w:val="nil"/>
              <w:left w:val="nil"/>
              <w:bottom w:val="nil"/>
              <w:right w:val="nil"/>
            </w:tcBorders>
            <w:shd w:val="clear" w:color="auto" w:fill="auto"/>
            <w:noWrap/>
            <w:vAlign w:val="center"/>
          </w:tcPr>
          <w:p w14:paraId="44BE86FE" w14:textId="77777777" w:rsidR="00220FCB" w:rsidRPr="00950469" w:rsidRDefault="00220FCB" w:rsidP="00220FCB">
            <w:pPr>
              <w:suppressAutoHyphens w:val="0"/>
              <w:spacing w:line="240" w:lineRule="auto"/>
              <w:jc w:val="right"/>
              <w:rPr>
                <w:lang w:eastAsia="en-GB"/>
              </w:rPr>
            </w:pPr>
            <w:r w:rsidRPr="00950469">
              <w:rPr>
                <w:lang w:eastAsia="en-GB"/>
              </w:rPr>
              <w:t>1696</w:t>
            </w:r>
          </w:p>
        </w:tc>
        <w:tc>
          <w:tcPr>
            <w:tcW w:w="1320" w:type="dxa"/>
            <w:tcBorders>
              <w:top w:val="nil"/>
              <w:left w:val="nil"/>
              <w:bottom w:val="nil"/>
              <w:right w:val="nil"/>
            </w:tcBorders>
            <w:shd w:val="clear" w:color="auto" w:fill="auto"/>
            <w:noWrap/>
            <w:vAlign w:val="center"/>
          </w:tcPr>
          <w:p w14:paraId="5C4D84DB" w14:textId="77777777" w:rsidR="00220FCB" w:rsidRPr="00950469" w:rsidRDefault="00220FCB" w:rsidP="00220FCB">
            <w:pPr>
              <w:suppressAutoHyphens w:val="0"/>
              <w:spacing w:line="240" w:lineRule="auto"/>
              <w:jc w:val="right"/>
              <w:rPr>
                <w:lang w:eastAsia="en-GB"/>
              </w:rPr>
            </w:pPr>
            <w:r w:rsidRPr="00950469">
              <w:rPr>
                <w:lang w:eastAsia="en-GB"/>
              </w:rPr>
              <w:t>128.4</w:t>
            </w:r>
          </w:p>
        </w:tc>
        <w:tc>
          <w:tcPr>
            <w:tcW w:w="1040" w:type="dxa"/>
            <w:tcBorders>
              <w:top w:val="nil"/>
              <w:left w:val="nil"/>
              <w:bottom w:val="nil"/>
              <w:right w:val="nil"/>
            </w:tcBorders>
            <w:shd w:val="clear" w:color="auto" w:fill="auto"/>
            <w:noWrap/>
            <w:vAlign w:val="center"/>
          </w:tcPr>
          <w:p w14:paraId="24EEA372" w14:textId="77777777" w:rsidR="00220FCB" w:rsidRPr="00950469" w:rsidRDefault="00220FCB" w:rsidP="00220FCB">
            <w:pPr>
              <w:suppressAutoHyphens w:val="0"/>
              <w:spacing w:line="240" w:lineRule="auto"/>
              <w:jc w:val="right"/>
              <w:rPr>
                <w:lang w:eastAsia="en-GB"/>
              </w:rPr>
            </w:pPr>
            <w:r w:rsidRPr="00950469">
              <w:rPr>
                <w:lang w:eastAsia="en-GB"/>
              </w:rPr>
              <w:t>1745</w:t>
            </w:r>
          </w:p>
        </w:tc>
        <w:tc>
          <w:tcPr>
            <w:tcW w:w="1320" w:type="dxa"/>
            <w:tcBorders>
              <w:top w:val="nil"/>
              <w:left w:val="nil"/>
              <w:bottom w:val="nil"/>
              <w:right w:val="nil"/>
            </w:tcBorders>
            <w:shd w:val="clear" w:color="auto" w:fill="auto"/>
            <w:noWrap/>
            <w:vAlign w:val="center"/>
          </w:tcPr>
          <w:p w14:paraId="720116BD" w14:textId="77777777" w:rsidR="00220FCB" w:rsidRPr="00950469" w:rsidRDefault="00220FCB" w:rsidP="00220FCB">
            <w:pPr>
              <w:suppressAutoHyphens w:val="0"/>
              <w:spacing w:line="240" w:lineRule="auto"/>
              <w:jc w:val="right"/>
              <w:rPr>
                <w:lang w:eastAsia="en-GB"/>
              </w:rPr>
            </w:pPr>
            <w:r w:rsidRPr="00950469">
              <w:rPr>
                <w:lang w:eastAsia="en-GB"/>
              </w:rPr>
              <w:t>93.8</w:t>
            </w:r>
          </w:p>
        </w:tc>
        <w:tc>
          <w:tcPr>
            <w:tcW w:w="1060" w:type="dxa"/>
            <w:tcBorders>
              <w:top w:val="nil"/>
              <w:left w:val="nil"/>
              <w:bottom w:val="nil"/>
              <w:right w:val="nil"/>
            </w:tcBorders>
            <w:shd w:val="clear" w:color="auto" w:fill="auto"/>
            <w:noWrap/>
            <w:vAlign w:val="center"/>
          </w:tcPr>
          <w:p w14:paraId="2ED2580F" w14:textId="77777777" w:rsidR="00220FCB" w:rsidRPr="00950469" w:rsidRDefault="00220FCB" w:rsidP="00220FCB">
            <w:pPr>
              <w:suppressAutoHyphens w:val="0"/>
              <w:spacing w:line="240" w:lineRule="auto"/>
              <w:jc w:val="right"/>
              <w:rPr>
                <w:lang w:eastAsia="en-GB"/>
              </w:rPr>
            </w:pPr>
            <w:r w:rsidRPr="00950469">
              <w:rPr>
                <w:lang w:eastAsia="en-GB"/>
              </w:rPr>
              <w:t>1794</w:t>
            </w:r>
          </w:p>
        </w:tc>
        <w:tc>
          <w:tcPr>
            <w:tcW w:w="1320" w:type="dxa"/>
            <w:tcBorders>
              <w:top w:val="nil"/>
              <w:left w:val="nil"/>
              <w:bottom w:val="nil"/>
              <w:right w:val="nil"/>
            </w:tcBorders>
            <w:shd w:val="clear" w:color="auto" w:fill="auto"/>
            <w:noWrap/>
            <w:vAlign w:val="center"/>
          </w:tcPr>
          <w:p w14:paraId="5688F39E" w14:textId="77777777" w:rsidR="00220FCB" w:rsidRPr="00950469" w:rsidRDefault="00220FCB" w:rsidP="00220FCB">
            <w:pPr>
              <w:suppressAutoHyphens w:val="0"/>
              <w:spacing w:line="240" w:lineRule="auto"/>
              <w:jc w:val="right"/>
              <w:rPr>
                <w:lang w:eastAsia="en-GB"/>
              </w:rPr>
            </w:pPr>
            <w:r w:rsidRPr="00950469">
              <w:rPr>
                <w:lang w:eastAsia="en-GB"/>
              </w:rPr>
              <w:t>5.2</w:t>
            </w:r>
          </w:p>
        </w:tc>
        <w:tc>
          <w:tcPr>
            <w:tcW w:w="1060" w:type="dxa"/>
            <w:tcBorders>
              <w:top w:val="nil"/>
              <w:left w:val="nil"/>
              <w:bottom w:val="nil"/>
              <w:right w:val="nil"/>
            </w:tcBorders>
            <w:shd w:val="clear" w:color="auto" w:fill="auto"/>
            <w:noWrap/>
            <w:vAlign w:val="center"/>
          </w:tcPr>
          <w:p w14:paraId="5EF6C8C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80F546" w14:textId="77777777" w:rsidR="00220FCB" w:rsidRPr="00950469" w:rsidRDefault="00220FCB" w:rsidP="00220FCB">
            <w:pPr>
              <w:suppressAutoHyphens w:val="0"/>
              <w:spacing w:line="240" w:lineRule="auto"/>
              <w:rPr>
                <w:lang w:eastAsia="en-GB"/>
              </w:rPr>
            </w:pPr>
          </w:p>
        </w:tc>
      </w:tr>
      <w:tr w:rsidR="00755BBB" w:rsidRPr="00950469" w14:paraId="56CCE901" w14:textId="77777777" w:rsidTr="00712983">
        <w:trPr>
          <w:trHeight w:val="255"/>
        </w:trPr>
        <w:tc>
          <w:tcPr>
            <w:tcW w:w="1040" w:type="dxa"/>
            <w:tcBorders>
              <w:top w:val="nil"/>
              <w:left w:val="nil"/>
              <w:bottom w:val="nil"/>
              <w:right w:val="nil"/>
            </w:tcBorders>
            <w:shd w:val="clear" w:color="auto" w:fill="auto"/>
            <w:noWrap/>
            <w:vAlign w:val="center"/>
          </w:tcPr>
          <w:p w14:paraId="69A30BFD" w14:textId="77777777" w:rsidR="00755BBB" w:rsidRPr="00950469" w:rsidRDefault="00755BBB" w:rsidP="00220FCB">
            <w:pPr>
              <w:suppressAutoHyphens w:val="0"/>
              <w:spacing w:line="240" w:lineRule="auto"/>
              <w:jc w:val="right"/>
              <w:rPr>
                <w:lang w:eastAsia="en-GB"/>
              </w:rPr>
            </w:pPr>
            <w:r w:rsidRPr="00950469">
              <w:rPr>
                <w:lang w:eastAsia="en-GB"/>
              </w:rPr>
              <w:t>1697</w:t>
            </w:r>
          </w:p>
        </w:tc>
        <w:tc>
          <w:tcPr>
            <w:tcW w:w="1320" w:type="dxa"/>
            <w:tcBorders>
              <w:top w:val="nil"/>
              <w:left w:val="nil"/>
              <w:bottom w:val="nil"/>
              <w:right w:val="nil"/>
            </w:tcBorders>
            <w:shd w:val="clear" w:color="auto" w:fill="auto"/>
            <w:noWrap/>
            <w:vAlign w:val="center"/>
          </w:tcPr>
          <w:p w14:paraId="2F0FCF90" w14:textId="77777777" w:rsidR="00755BBB" w:rsidRPr="00950469" w:rsidRDefault="00755BBB" w:rsidP="00220FCB">
            <w:pPr>
              <w:suppressAutoHyphens w:val="0"/>
              <w:spacing w:line="240" w:lineRule="auto"/>
              <w:jc w:val="right"/>
              <w:rPr>
                <w:lang w:eastAsia="en-GB"/>
              </w:rPr>
            </w:pPr>
            <w:r w:rsidRPr="00950469">
              <w:rPr>
                <w:lang w:eastAsia="en-GB"/>
              </w:rPr>
              <w:t>128.5</w:t>
            </w:r>
          </w:p>
        </w:tc>
        <w:tc>
          <w:tcPr>
            <w:tcW w:w="1040" w:type="dxa"/>
            <w:tcBorders>
              <w:top w:val="nil"/>
              <w:left w:val="nil"/>
              <w:bottom w:val="nil"/>
              <w:right w:val="nil"/>
            </w:tcBorders>
            <w:shd w:val="clear" w:color="auto" w:fill="auto"/>
            <w:noWrap/>
            <w:vAlign w:val="center"/>
          </w:tcPr>
          <w:p w14:paraId="0C9A9B50" w14:textId="77777777" w:rsidR="00755BBB" w:rsidRPr="00950469" w:rsidRDefault="00755BBB" w:rsidP="00220FCB">
            <w:pPr>
              <w:suppressAutoHyphens w:val="0"/>
              <w:spacing w:line="240" w:lineRule="auto"/>
              <w:jc w:val="right"/>
              <w:rPr>
                <w:lang w:eastAsia="en-GB"/>
              </w:rPr>
            </w:pPr>
            <w:r w:rsidRPr="00950469">
              <w:rPr>
                <w:lang w:eastAsia="en-GB"/>
              </w:rPr>
              <w:t>1746</w:t>
            </w:r>
          </w:p>
        </w:tc>
        <w:tc>
          <w:tcPr>
            <w:tcW w:w="1320" w:type="dxa"/>
            <w:tcBorders>
              <w:top w:val="nil"/>
              <w:left w:val="nil"/>
              <w:bottom w:val="nil"/>
              <w:right w:val="nil"/>
            </w:tcBorders>
            <w:shd w:val="clear" w:color="auto" w:fill="auto"/>
            <w:noWrap/>
            <w:vAlign w:val="center"/>
          </w:tcPr>
          <w:p w14:paraId="2244F0EE" w14:textId="77777777" w:rsidR="00755BBB" w:rsidRPr="00950469" w:rsidRDefault="00755BBB" w:rsidP="00220FCB">
            <w:pPr>
              <w:suppressAutoHyphens w:val="0"/>
              <w:spacing w:line="240" w:lineRule="auto"/>
              <w:jc w:val="right"/>
              <w:rPr>
                <w:lang w:eastAsia="en-GB"/>
              </w:rPr>
            </w:pPr>
            <w:r w:rsidRPr="00950469">
              <w:rPr>
                <w:lang w:eastAsia="en-GB"/>
              </w:rPr>
              <w:t>92.8</w:t>
            </w:r>
          </w:p>
        </w:tc>
        <w:tc>
          <w:tcPr>
            <w:tcW w:w="1060" w:type="dxa"/>
            <w:tcBorders>
              <w:top w:val="nil"/>
              <w:left w:val="nil"/>
              <w:bottom w:val="nil"/>
              <w:right w:val="nil"/>
            </w:tcBorders>
            <w:shd w:val="clear" w:color="auto" w:fill="auto"/>
            <w:noWrap/>
            <w:vAlign w:val="center"/>
          </w:tcPr>
          <w:p w14:paraId="49DB9C06" w14:textId="77777777" w:rsidR="00755BBB" w:rsidRPr="00950469" w:rsidRDefault="00755BBB" w:rsidP="00220FCB">
            <w:pPr>
              <w:suppressAutoHyphens w:val="0"/>
              <w:spacing w:line="240" w:lineRule="auto"/>
              <w:jc w:val="right"/>
              <w:rPr>
                <w:lang w:eastAsia="en-GB"/>
              </w:rPr>
            </w:pPr>
            <w:r w:rsidRPr="00950469">
              <w:rPr>
                <w:lang w:eastAsia="en-GB"/>
              </w:rPr>
              <w:t>1795</w:t>
            </w:r>
          </w:p>
        </w:tc>
        <w:tc>
          <w:tcPr>
            <w:tcW w:w="1320" w:type="dxa"/>
            <w:tcBorders>
              <w:top w:val="nil"/>
              <w:left w:val="nil"/>
              <w:bottom w:val="nil"/>
              <w:right w:val="nil"/>
            </w:tcBorders>
            <w:shd w:val="clear" w:color="auto" w:fill="auto"/>
            <w:noWrap/>
          </w:tcPr>
          <w:p w14:paraId="08FD698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7CC6F1C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356768" w14:textId="77777777" w:rsidR="00755BBB" w:rsidRPr="00950469" w:rsidRDefault="00755BBB" w:rsidP="00220FCB">
            <w:pPr>
              <w:suppressAutoHyphens w:val="0"/>
              <w:spacing w:line="240" w:lineRule="auto"/>
              <w:rPr>
                <w:lang w:eastAsia="en-GB"/>
              </w:rPr>
            </w:pPr>
          </w:p>
        </w:tc>
      </w:tr>
      <w:tr w:rsidR="00755BBB" w:rsidRPr="00950469" w14:paraId="63D4575A" w14:textId="77777777" w:rsidTr="00712983">
        <w:trPr>
          <w:trHeight w:val="255"/>
        </w:trPr>
        <w:tc>
          <w:tcPr>
            <w:tcW w:w="1040" w:type="dxa"/>
            <w:tcBorders>
              <w:top w:val="nil"/>
              <w:left w:val="nil"/>
              <w:bottom w:val="nil"/>
              <w:right w:val="nil"/>
            </w:tcBorders>
            <w:shd w:val="clear" w:color="auto" w:fill="auto"/>
            <w:noWrap/>
            <w:vAlign w:val="center"/>
          </w:tcPr>
          <w:p w14:paraId="0E13BEAE" w14:textId="77777777" w:rsidR="00755BBB" w:rsidRPr="00950469" w:rsidRDefault="00755BBB" w:rsidP="00220FCB">
            <w:pPr>
              <w:suppressAutoHyphens w:val="0"/>
              <w:spacing w:line="240" w:lineRule="auto"/>
              <w:jc w:val="right"/>
              <w:rPr>
                <w:lang w:eastAsia="en-GB"/>
              </w:rPr>
            </w:pPr>
            <w:r w:rsidRPr="00950469">
              <w:rPr>
                <w:lang w:eastAsia="en-GB"/>
              </w:rPr>
              <w:t>1698</w:t>
            </w:r>
          </w:p>
        </w:tc>
        <w:tc>
          <w:tcPr>
            <w:tcW w:w="1320" w:type="dxa"/>
            <w:tcBorders>
              <w:top w:val="nil"/>
              <w:left w:val="nil"/>
              <w:bottom w:val="nil"/>
              <w:right w:val="nil"/>
            </w:tcBorders>
            <w:shd w:val="clear" w:color="auto" w:fill="auto"/>
            <w:noWrap/>
            <w:vAlign w:val="center"/>
          </w:tcPr>
          <w:p w14:paraId="2686E198" w14:textId="77777777" w:rsidR="00755BBB" w:rsidRPr="00950469" w:rsidRDefault="00755BBB" w:rsidP="00220FCB">
            <w:pPr>
              <w:suppressAutoHyphens w:val="0"/>
              <w:spacing w:line="240" w:lineRule="auto"/>
              <w:jc w:val="right"/>
              <w:rPr>
                <w:lang w:eastAsia="en-GB"/>
              </w:rPr>
            </w:pPr>
            <w:r w:rsidRPr="00950469">
              <w:rPr>
                <w:lang w:eastAsia="en-GB"/>
              </w:rPr>
              <w:t>128.6</w:t>
            </w:r>
          </w:p>
        </w:tc>
        <w:tc>
          <w:tcPr>
            <w:tcW w:w="1040" w:type="dxa"/>
            <w:tcBorders>
              <w:top w:val="nil"/>
              <w:left w:val="nil"/>
              <w:bottom w:val="nil"/>
              <w:right w:val="nil"/>
            </w:tcBorders>
            <w:shd w:val="clear" w:color="auto" w:fill="auto"/>
            <w:noWrap/>
            <w:vAlign w:val="center"/>
          </w:tcPr>
          <w:p w14:paraId="1F894988" w14:textId="77777777" w:rsidR="00755BBB" w:rsidRPr="00950469" w:rsidRDefault="00755BBB" w:rsidP="00220FCB">
            <w:pPr>
              <w:suppressAutoHyphens w:val="0"/>
              <w:spacing w:line="240" w:lineRule="auto"/>
              <w:jc w:val="right"/>
              <w:rPr>
                <w:lang w:eastAsia="en-GB"/>
              </w:rPr>
            </w:pPr>
            <w:r w:rsidRPr="00950469">
              <w:rPr>
                <w:lang w:eastAsia="en-GB"/>
              </w:rPr>
              <w:t>1747</w:t>
            </w:r>
          </w:p>
        </w:tc>
        <w:tc>
          <w:tcPr>
            <w:tcW w:w="1320" w:type="dxa"/>
            <w:tcBorders>
              <w:top w:val="nil"/>
              <w:left w:val="nil"/>
              <w:bottom w:val="nil"/>
              <w:right w:val="nil"/>
            </w:tcBorders>
            <w:shd w:val="clear" w:color="auto" w:fill="auto"/>
            <w:noWrap/>
            <w:vAlign w:val="center"/>
          </w:tcPr>
          <w:p w14:paraId="70D69A8E" w14:textId="77777777" w:rsidR="00755BBB" w:rsidRPr="00950469" w:rsidRDefault="00755BBB" w:rsidP="00220FCB">
            <w:pPr>
              <w:suppressAutoHyphens w:val="0"/>
              <w:spacing w:line="240" w:lineRule="auto"/>
              <w:jc w:val="right"/>
              <w:rPr>
                <w:lang w:eastAsia="en-GB"/>
              </w:rPr>
            </w:pPr>
            <w:r w:rsidRPr="00950469">
              <w:rPr>
                <w:lang w:eastAsia="en-GB"/>
              </w:rPr>
              <w:t>91.8</w:t>
            </w:r>
          </w:p>
        </w:tc>
        <w:tc>
          <w:tcPr>
            <w:tcW w:w="1060" w:type="dxa"/>
            <w:tcBorders>
              <w:top w:val="nil"/>
              <w:left w:val="nil"/>
              <w:bottom w:val="nil"/>
              <w:right w:val="nil"/>
            </w:tcBorders>
            <w:shd w:val="clear" w:color="auto" w:fill="auto"/>
            <w:noWrap/>
            <w:vAlign w:val="center"/>
          </w:tcPr>
          <w:p w14:paraId="73F4239B" w14:textId="77777777" w:rsidR="00755BBB" w:rsidRPr="00950469" w:rsidRDefault="00755BBB" w:rsidP="00220FCB">
            <w:pPr>
              <w:suppressAutoHyphens w:val="0"/>
              <w:spacing w:line="240" w:lineRule="auto"/>
              <w:jc w:val="right"/>
              <w:rPr>
                <w:lang w:eastAsia="en-GB"/>
              </w:rPr>
            </w:pPr>
            <w:r w:rsidRPr="00950469">
              <w:rPr>
                <w:lang w:eastAsia="en-GB"/>
              </w:rPr>
              <w:t>1796</w:t>
            </w:r>
          </w:p>
        </w:tc>
        <w:tc>
          <w:tcPr>
            <w:tcW w:w="1320" w:type="dxa"/>
            <w:tcBorders>
              <w:top w:val="nil"/>
              <w:left w:val="nil"/>
              <w:bottom w:val="nil"/>
              <w:right w:val="nil"/>
            </w:tcBorders>
            <w:shd w:val="clear" w:color="auto" w:fill="auto"/>
            <w:noWrap/>
          </w:tcPr>
          <w:p w14:paraId="7806F268"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D8E7EC9"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A2BA5D" w14:textId="77777777" w:rsidR="00755BBB" w:rsidRPr="00950469" w:rsidRDefault="00755BBB" w:rsidP="00220FCB">
            <w:pPr>
              <w:suppressAutoHyphens w:val="0"/>
              <w:spacing w:line="240" w:lineRule="auto"/>
              <w:rPr>
                <w:lang w:eastAsia="en-GB"/>
              </w:rPr>
            </w:pPr>
          </w:p>
        </w:tc>
      </w:tr>
      <w:tr w:rsidR="00755BBB" w:rsidRPr="00950469" w14:paraId="1E2CA4FB" w14:textId="77777777" w:rsidTr="00712983">
        <w:trPr>
          <w:trHeight w:val="255"/>
        </w:trPr>
        <w:tc>
          <w:tcPr>
            <w:tcW w:w="1040" w:type="dxa"/>
            <w:tcBorders>
              <w:top w:val="nil"/>
              <w:left w:val="nil"/>
              <w:bottom w:val="nil"/>
              <w:right w:val="nil"/>
            </w:tcBorders>
            <w:shd w:val="clear" w:color="auto" w:fill="auto"/>
            <w:noWrap/>
            <w:vAlign w:val="center"/>
          </w:tcPr>
          <w:p w14:paraId="6428022B" w14:textId="77777777" w:rsidR="00755BBB" w:rsidRPr="00950469" w:rsidRDefault="00755BBB" w:rsidP="00220FCB">
            <w:pPr>
              <w:suppressAutoHyphens w:val="0"/>
              <w:spacing w:line="240" w:lineRule="auto"/>
              <w:jc w:val="right"/>
              <w:rPr>
                <w:lang w:eastAsia="en-GB"/>
              </w:rPr>
            </w:pPr>
            <w:r w:rsidRPr="00950469">
              <w:rPr>
                <w:lang w:eastAsia="en-GB"/>
              </w:rPr>
              <w:t>1699</w:t>
            </w:r>
          </w:p>
        </w:tc>
        <w:tc>
          <w:tcPr>
            <w:tcW w:w="1320" w:type="dxa"/>
            <w:tcBorders>
              <w:top w:val="nil"/>
              <w:left w:val="nil"/>
              <w:bottom w:val="nil"/>
              <w:right w:val="nil"/>
            </w:tcBorders>
            <w:shd w:val="clear" w:color="auto" w:fill="auto"/>
            <w:noWrap/>
            <w:vAlign w:val="center"/>
          </w:tcPr>
          <w:p w14:paraId="6DE809BB" w14:textId="77777777" w:rsidR="00755BBB" w:rsidRPr="00950469" w:rsidRDefault="00755BBB" w:rsidP="00220FCB">
            <w:pPr>
              <w:suppressAutoHyphens w:val="0"/>
              <w:spacing w:line="240" w:lineRule="auto"/>
              <w:jc w:val="right"/>
              <w:rPr>
                <w:lang w:eastAsia="en-GB"/>
              </w:rPr>
            </w:pPr>
            <w:r w:rsidRPr="00950469">
              <w:rPr>
                <w:lang w:eastAsia="en-GB"/>
              </w:rPr>
              <w:t>128.6</w:t>
            </w:r>
          </w:p>
        </w:tc>
        <w:tc>
          <w:tcPr>
            <w:tcW w:w="1040" w:type="dxa"/>
            <w:tcBorders>
              <w:top w:val="nil"/>
              <w:left w:val="nil"/>
              <w:bottom w:val="nil"/>
              <w:right w:val="nil"/>
            </w:tcBorders>
            <w:shd w:val="clear" w:color="auto" w:fill="auto"/>
            <w:noWrap/>
            <w:vAlign w:val="center"/>
          </w:tcPr>
          <w:p w14:paraId="79CA2A2A" w14:textId="77777777" w:rsidR="00755BBB" w:rsidRPr="00950469" w:rsidRDefault="00755BBB" w:rsidP="00220FCB">
            <w:pPr>
              <w:suppressAutoHyphens w:val="0"/>
              <w:spacing w:line="240" w:lineRule="auto"/>
              <w:jc w:val="right"/>
              <w:rPr>
                <w:lang w:eastAsia="en-GB"/>
              </w:rPr>
            </w:pPr>
            <w:r w:rsidRPr="00950469">
              <w:rPr>
                <w:lang w:eastAsia="en-GB"/>
              </w:rPr>
              <w:t>1748</w:t>
            </w:r>
          </w:p>
        </w:tc>
        <w:tc>
          <w:tcPr>
            <w:tcW w:w="1320" w:type="dxa"/>
            <w:tcBorders>
              <w:top w:val="nil"/>
              <w:left w:val="nil"/>
              <w:bottom w:val="nil"/>
              <w:right w:val="nil"/>
            </w:tcBorders>
            <w:shd w:val="clear" w:color="auto" w:fill="auto"/>
            <w:noWrap/>
            <w:vAlign w:val="center"/>
          </w:tcPr>
          <w:p w14:paraId="5BC0885D" w14:textId="77777777" w:rsidR="00755BBB" w:rsidRPr="00950469" w:rsidRDefault="00755BBB" w:rsidP="00220FCB">
            <w:pPr>
              <w:suppressAutoHyphens w:val="0"/>
              <w:spacing w:line="240" w:lineRule="auto"/>
              <w:jc w:val="right"/>
              <w:rPr>
                <w:lang w:eastAsia="en-GB"/>
              </w:rPr>
            </w:pPr>
            <w:r w:rsidRPr="00950469">
              <w:rPr>
                <w:lang w:eastAsia="en-GB"/>
              </w:rPr>
              <w:t>91.0</w:t>
            </w:r>
          </w:p>
        </w:tc>
        <w:tc>
          <w:tcPr>
            <w:tcW w:w="1060" w:type="dxa"/>
            <w:tcBorders>
              <w:top w:val="nil"/>
              <w:left w:val="nil"/>
              <w:bottom w:val="nil"/>
              <w:right w:val="nil"/>
            </w:tcBorders>
            <w:shd w:val="clear" w:color="auto" w:fill="auto"/>
            <w:noWrap/>
            <w:vAlign w:val="center"/>
          </w:tcPr>
          <w:p w14:paraId="043C4269" w14:textId="77777777" w:rsidR="00755BBB" w:rsidRPr="00950469" w:rsidRDefault="00755BBB" w:rsidP="00220FCB">
            <w:pPr>
              <w:suppressAutoHyphens w:val="0"/>
              <w:spacing w:line="240" w:lineRule="auto"/>
              <w:jc w:val="right"/>
              <w:rPr>
                <w:lang w:eastAsia="en-GB"/>
              </w:rPr>
            </w:pPr>
            <w:r w:rsidRPr="00950469">
              <w:rPr>
                <w:lang w:eastAsia="en-GB"/>
              </w:rPr>
              <w:t>1797</w:t>
            </w:r>
          </w:p>
        </w:tc>
        <w:tc>
          <w:tcPr>
            <w:tcW w:w="1320" w:type="dxa"/>
            <w:tcBorders>
              <w:top w:val="nil"/>
              <w:left w:val="nil"/>
              <w:bottom w:val="nil"/>
              <w:right w:val="nil"/>
            </w:tcBorders>
            <w:shd w:val="clear" w:color="auto" w:fill="auto"/>
            <w:noWrap/>
          </w:tcPr>
          <w:p w14:paraId="16CC7BD5"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3DB74B02"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C56125" w14:textId="77777777" w:rsidR="00755BBB" w:rsidRPr="00950469" w:rsidRDefault="00755BBB" w:rsidP="00220FCB">
            <w:pPr>
              <w:suppressAutoHyphens w:val="0"/>
              <w:spacing w:line="240" w:lineRule="auto"/>
              <w:rPr>
                <w:lang w:eastAsia="en-GB"/>
              </w:rPr>
            </w:pPr>
          </w:p>
        </w:tc>
      </w:tr>
      <w:tr w:rsidR="00755BBB" w:rsidRPr="00950469" w14:paraId="2C4512F3" w14:textId="77777777" w:rsidTr="00712983">
        <w:trPr>
          <w:trHeight w:val="255"/>
        </w:trPr>
        <w:tc>
          <w:tcPr>
            <w:tcW w:w="1040" w:type="dxa"/>
            <w:tcBorders>
              <w:top w:val="nil"/>
              <w:left w:val="nil"/>
              <w:bottom w:val="nil"/>
              <w:right w:val="nil"/>
            </w:tcBorders>
            <w:shd w:val="clear" w:color="auto" w:fill="auto"/>
            <w:noWrap/>
            <w:vAlign w:val="center"/>
          </w:tcPr>
          <w:p w14:paraId="31C1F12C" w14:textId="77777777" w:rsidR="00755BBB" w:rsidRPr="00950469" w:rsidRDefault="00755BBB" w:rsidP="00220FCB">
            <w:pPr>
              <w:suppressAutoHyphens w:val="0"/>
              <w:spacing w:line="240" w:lineRule="auto"/>
              <w:jc w:val="right"/>
              <w:rPr>
                <w:lang w:eastAsia="en-GB"/>
              </w:rPr>
            </w:pPr>
            <w:r w:rsidRPr="00950469">
              <w:rPr>
                <w:lang w:eastAsia="en-GB"/>
              </w:rPr>
              <w:t>1700</w:t>
            </w:r>
          </w:p>
        </w:tc>
        <w:tc>
          <w:tcPr>
            <w:tcW w:w="1320" w:type="dxa"/>
            <w:tcBorders>
              <w:top w:val="nil"/>
              <w:left w:val="nil"/>
              <w:bottom w:val="nil"/>
              <w:right w:val="nil"/>
            </w:tcBorders>
            <w:shd w:val="clear" w:color="auto" w:fill="auto"/>
            <w:noWrap/>
            <w:vAlign w:val="center"/>
          </w:tcPr>
          <w:p w14:paraId="784E0377" w14:textId="77777777" w:rsidR="00755BBB" w:rsidRPr="00950469" w:rsidRDefault="00755BBB" w:rsidP="00220FCB">
            <w:pPr>
              <w:suppressAutoHyphens w:val="0"/>
              <w:spacing w:line="240" w:lineRule="auto"/>
              <w:jc w:val="right"/>
              <w:rPr>
                <w:lang w:eastAsia="en-GB"/>
              </w:rPr>
            </w:pPr>
            <w:r w:rsidRPr="00950469">
              <w:rPr>
                <w:lang w:eastAsia="en-GB"/>
              </w:rPr>
              <w:t>128.5</w:t>
            </w:r>
          </w:p>
        </w:tc>
        <w:tc>
          <w:tcPr>
            <w:tcW w:w="1040" w:type="dxa"/>
            <w:tcBorders>
              <w:top w:val="nil"/>
              <w:left w:val="nil"/>
              <w:bottom w:val="nil"/>
              <w:right w:val="nil"/>
            </w:tcBorders>
            <w:shd w:val="clear" w:color="auto" w:fill="auto"/>
            <w:noWrap/>
            <w:vAlign w:val="center"/>
          </w:tcPr>
          <w:p w14:paraId="63E7EE4E" w14:textId="77777777" w:rsidR="00755BBB" w:rsidRPr="00950469" w:rsidRDefault="00755BBB" w:rsidP="00220FCB">
            <w:pPr>
              <w:suppressAutoHyphens w:val="0"/>
              <w:spacing w:line="240" w:lineRule="auto"/>
              <w:jc w:val="right"/>
              <w:rPr>
                <w:lang w:eastAsia="en-GB"/>
              </w:rPr>
            </w:pPr>
            <w:r w:rsidRPr="00950469">
              <w:rPr>
                <w:lang w:eastAsia="en-GB"/>
              </w:rPr>
              <w:t>1749</w:t>
            </w:r>
          </w:p>
        </w:tc>
        <w:tc>
          <w:tcPr>
            <w:tcW w:w="1320" w:type="dxa"/>
            <w:tcBorders>
              <w:top w:val="nil"/>
              <w:left w:val="nil"/>
              <w:bottom w:val="nil"/>
              <w:right w:val="nil"/>
            </w:tcBorders>
            <w:shd w:val="clear" w:color="auto" w:fill="auto"/>
            <w:noWrap/>
            <w:vAlign w:val="center"/>
          </w:tcPr>
          <w:p w14:paraId="53AE0CC3" w14:textId="77777777" w:rsidR="00755BBB" w:rsidRPr="00950469" w:rsidRDefault="00755BBB" w:rsidP="00220FCB">
            <w:pPr>
              <w:suppressAutoHyphens w:val="0"/>
              <w:spacing w:line="240" w:lineRule="auto"/>
              <w:jc w:val="right"/>
              <w:rPr>
                <w:lang w:eastAsia="en-GB"/>
              </w:rPr>
            </w:pPr>
            <w:r w:rsidRPr="00950469">
              <w:rPr>
                <w:lang w:eastAsia="en-GB"/>
              </w:rPr>
              <w:t>90.2</w:t>
            </w:r>
          </w:p>
        </w:tc>
        <w:tc>
          <w:tcPr>
            <w:tcW w:w="1060" w:type="dxa"/>
            <w:tcBorders>
              <w:top w:val="nil"/>
              <w:left w:val="nil"/>
              <w:bottom w:val="nil"/>
              <w:right w:val="nil"/>
            </w:tcBorders>
            <w:shd w:val="clear" w:color="auto" w:fill="auto"/>
            <w:noWrap/>
            <w:vAlign w:val="center"/>
          </w:tcPr>
          <w:p w14:paraId="572C7A4B" w14:textId="77777777" w:rsidR="00755BBB" w:rsidRPr="00950469" w:rsidRDefault="00755BBB" w:rsidP="00220FCB">
            <w:pPr>
              <w:suppressAutoHyphens w:val="0"/>
              <w:spacing w:line="240" w:lineRule="auto"/>
              <w:jc w:val="right"/>
              <w:rPr>
                <w:lang w:eastAsia="en-GB"/>
              </w:rPr>
            </w:pPr>
            <w:r w:rsidRPr="00950469">
              <w:rPr>
                <w:lang w:eastAsia="en-GB"/>
              </w:rPr>
              <w:t>1798</w:t>
            </w:r>
          </w:p>
        </w:tc>
        <w:tc>
          <w:tcPr>
            <w:tcW w:w="1320" w:type="dxa"/>
            <w:tcBorders>
              <w:top w:val="nil"/>
              <w:left w:val="nil"/>
              <w:bottom w:val="nil"/>
              <w:right w:val="nil"/>
            </w:tcBorders>
            <w:shd w:val="clear" w:color="auto" w:fill="auto"/>
            <w:noWrap/>
          </w:tcPr>
          <w:p w14:paraId="605C66D6"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53E2068B"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21E46E" w14:textId="77777777" w:rsidR="00755BBB" w:rsidRPr="00950469" w:rsidRDefault="00755BBB" w:rsidP="00220FCB">
            <w:pPr>
              <w:suppressAutoHyphens w:val="0"/>
              <w:spacing w:line="240" w:lineRule="auto"/>
              <w:rPr>
                <w:lang w:eastAsia="en-GB"/>
              </w:rPr>
            </w:pPr>
          </w:p>
        </w:tc>
      </w:tr>
      <w:tr w:rsidR="00755BBB" w:rsidRPr="00950469" w14:paraId="36CC1BAE" w14:textId="77777777" w:rsidTr="00712983">
        <w:trPr>
          <w:trHeight w:val="255"/>
        </w:trPr>
        <w:tc>
          <w:tcPr>
            <w:tcW w:w="1040" w:type="dxa"/>
            <w:tcBorders>
              <w:top w:val="nil"/>
              <w:left w:val="nil"/>
              <w:bottom w:val="nil"/>
              <w:right w:val="nil"/>
            </w:tcBorders>
            <w:shd w:val="clear" w:color="auto" w:fill="auto"/>
            <w:noWrap/>
            <w:vAlign w:val="center"/>
          </w:tcPr>
          <w:p w14:paraId="70F4B696" w14:textId="77777777" w:rsidR="00755BBB" w:rsidRPr="00950469" w:rsidRDefault="00755BBB" w:rsidP="00220FCB">
            <w:pPr>
              <w:suppressAutoHyphens w:val="0"/>
              <w:spacing w:line="240" w:lineRule="auto"/>
              <w:jc w:val="right"/>
              <w:rPr>
                <w:lang w:eastAsia="en-GB"/>
              </w:rPr>
            </w:pPr>
            <w:r w:rsidRPr="00950469">
              <w:rPr>
                <w:lang w:eastAsia="en-GB"/>
              </w:rPr>
              <w:t>1701</w:t>
            </w:r>
          </w:p>
        </w:tc>
        <w:tc>
          <w:tcPr>
            <w:tcW w:w="1320" w:type="dxa"/>
            <w:tcBorders>
              <w:top w:val="nil"/>
              <w:left w:val="nil"/>
              <w:bottom w:val="nil"/>
              <w:right w:val="nil"/>
            </w:tcBorders>
            <w:shd w:val="clear" w:color="auto" w:fill="auto"/>
            <w:noWrap/>
            <w:vAlign w:val="center"/>
          </w:tcPr>
          <w:p w14:paraId="770D8F2D" w14:textId="77777777" w:rsidR="00755BBB" w:rsidRPr="00950469" w:rsidRDefault="00755BBB" w:rsidP="00220FCB">
            <w:pPr>
              <w:suppressAutoHyphens w:val="0"/>
              <w:spacing w:line="240" w:lineRule="auto"/>
              <w:jc w:val="right"/>
              <w:rPr>
                <w:lang w:eastAsia="en-GB"/>
              </w:rPr>
            </w:pPr>
            <w:r w:rsidRPr="00950469">
              <w:rPr>
                <w:lang w:eastAsia="en-GB"/>
              </w:rPr>
              <w:t>128.3</w:t>
            </w:r>
          </w:p>
        </w:tc>
        <w:tc>
          <w:tcPr>
            <w:tcW w:w="1040" w:type="dxa"/>
            <w:tcBorders>
              <w:top w:val="nil"/>
              <w:left w:val="nil"/>
              <w:bottom w:val="nil"/>
              <w:right w:val="nil"/>
            </w:tcBorders>
            <w:shd w:val="clear" w:color="auto" w:fill="auto"/>
            <w:noWrap/>
            <w:vAlign w:val="center"/>
          </w:tcPr>
          <w:p w14:paraId="5E3AA6C2" w14:textId="77777777" w:rsidR="00755BBB" w:rsidRPr="00950469" w:rsidRDefault="00755BBB" w:rsidP="00220FCB">
            <w:pPr>
              <w:suppressAutoHyphens w:val="0"/>
              <w:spacing w:line="240" w:lineRule="auto"/>
              <w:jc w:val="right"/>
              <w:rPr>
                <w:lang w:eastAsia="en-GB"/>
              </w:rPr>
            </w:pPr>
            <w:r w:rsidRPr="00950469">
              <w:rPr>
                <w:lang w:eastAsia="en-GB"/>
              </w:rPr>
              <w:t>1750</w:t>
            </w:r>
          </w:p>
        </w:tc>
        <w:tc>
          <w:tcPr>
            <w:tcW w:w="1320" w:type="dxa"/>
            <w:tcBorders>
              <w:top w:val="nil"/>
              <w:left w:val="nil"/>
              <w:bottom w:val="nil"/>
              <w:right w:val="nil"/>
            </w:tcBorders>
            <w:shd w:val="clear" w:color="auto" w:fill="auto"/>
            <w:noWrap/>
            <w:vAlign w:val="center"/>
          </w:tcPr>
          <w:p w14:paraId="0B1C5299" w14:textId="77777777" w:rsidR="00755BBB" w:rsidRPr="00950469" w:rsidRDefault="00755BBB" w:rsidP="00220FCB">
            <w:pPr>
              <w:suppressAutoHyphens w:val="0"/>
              <w:spacing w:line="240" w:lineRule="auto"/>
              <w:jc w:val="right"/>
              <w:rPr>
                <w:lang w:eastAsia="en-GB"/>
              </w:rPr>
            </w:pPr>
            <w:r w:rsidRPr="00950469">
              <w:rPr>
                <w:lang w:eastAsia="en-GB"/>
              </w:rPr>
              <w:t>89.6</w:t>
            </w:r>
          </w:p>
        </w:tc>
        <w:tc>
          <w:tcPr>
            <w:tcW w:w="1060" w:type="dxa"/>
            <w:tcBorders>
              <w:top w:val="nil"/>
              <w:left w:val="nil"/>
              <w:bottom w:val="nil"/>
              <w:right w:val="nil"/>
            </w:tcBorders>
            <w:shd w:val="clear" w:color="auto" w:fill="auto"/>
            <w:noWrap/>
            <w:vAlign w:val="center"/>
          </w:tcPr>
          <w:p w14:paraId="58995D32" w14:textId="77777777" w:rsidR="00755BBB" w:rsidRPr="00950469" w:rsidRDefault="00755BBB" w:rsidP="00220FCB">
            <w:pPr>
              <w:suppressAutoHyphens w:val="0"/>
              <w:spacing w:line="240" w:lineRule="auto"/>
              <w:jc w:val="right"/>
              <w:rPr>
                <w:lang w:eastAsia="en-GB"/>
              </w:rPr>
            </w:pPr>
            <w:r w:rsidRPr="00950469">
              <w:rPr>
                <w:lang w:eastAsia="en-GB"/>
              </w:rPr>
              <w:t>1799</w:t>
            </w:r>
          </w:p>
        </w:tc>
        <w:tc>
          <w:tcPr>
            <w:tcW w:w="1320" w:type="dxa"/>
            <w:tcBorders>
              <w:top w:val="nil"/>
              <w:left w:val="nil"/>
              <w:bottom w:val="nil"/>
              <w:right w:val="nil"/>
            </w:tcBorders>
            <w:shd w:val="clear" w:color="auto" w:fill="auto"/>
            <w:noWrap/>
          </w:tcPr>
          <w:p w14:paraId="0E99280D"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24A228E1"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071561" w14:textId="77777777" w:rsidR="00755BBB" w:rsidRPr="00950469" w:rsidRDefault="00755BBB" w:rsidP="00220FCB">
            <w:pPr>
              <w:suppressAutoHyphens w:val="0"/>
              <w:spacing w:line="240" w:lineRule="auto"/>
              <w:rPr>
                <w:lang w:eastAsia="en-GB"/>
              </w:rPr>
            </w:pPr>
          </w:p>
        </w:tc>
      </w:tr>
      <w:tr w:rsidR="00755BBB" w:rsidRPr="00950469" w14:paraId="06B6C60B" w14:textId="77777777" w:rsidTr="00712983">
        <w:trPr>
          <w:trHeight w:val="255"/>
        </w:trPr>
        <w:tc>
          <w:tcPr>
            <w:tcW w:w="1040" w:type="dxa"/>
            <w:tcBorders>
              <w:top w:val="nil"/>
              <w:left w:val="nil"/>
              <w:bottom w:val="nil"/>
              <w:right w:val="nil"/>
            </w:tcBorders>
            <w:shd w:val="clear" w:color="auto" w:fill="auto"/>
            <w:noWrap/>
            <w:vAlign w:val="center"/>
          </w:tcPr>
          <w:p w14:paraId="4F4EBC59" w14:textId="77777777" w:rsidR="00755BBB" w:rsidRPr="00950469" w:rsidRDefault="00755BBB" w:rsidP="00220FCB">
            <w:pPr>
              <w:suppressAutoHyphens w:val="0"/>
              <w:spacing w:line="240" w:lineRule="auto"/>
              <w:jc w:val="right"/>
              <w:rPr>
                <w:lang w:eastAsia="en-GB"/>
              </w:rPr>
            </w:pPr>
            <w:r w:rsidRPr="00950469">
              <w:rPr>
                <w:lang w:eastAsia="en-GB"/>
              </w:rPr>
              <w:t>1702</w:t>
            </w:r>
          </w:p>
        </w:tc>
        <w:tc>
          <w:tcPr>
            <w:tcW w:w="1320" w:type="dxa"/>
            <w:tcBorders>
              <w:top w:val="nil"/>
              <w:left w:val="nil"/>
              <w:bottom w:val="nil"/>
              <w:right w:val="nil"/>
            </w:tcBorders>
            <w:shd w:val="clear" w:color="auto" w:fill="auto"/>
            <w:noWrap/>
            <w:vAlign w:val="center"/>
          </w:tcPr>
          <w:p w14:paraId="1A9C8FE1" w14:textId="77777777" w:rsidR="00755BBB" w:rsidRPr="00950469" w:rsidRDefault="00755BBB" w:rsidP="00220FCB">
            <w:pPr>
              <w:suppressAutoHyphens w:val="0"/>
              <w:spacing w:line="240" w:lineRule="auto"/>
              <w:jc w:val="right"/>
              <w:rPr>
                <w:lang w:eastAsia="en-GB"/>
              </w:rPr>
            </w:pPr>
            <w:r w:rsidRPr="00950469">
              <w:rPr>
                <w:lang w:eastAsia="en-GB"/>
              </w:rPr>
              <w:t>128.1</w:t>
            </w:r>
          </w:p>
        </w:tc>
        <w:tc>
          <w:tcPr>
            <w:tcW w:w="1040" w:type="dxa"/>
            <w:tcBorders>
              <w:top w:val="nil"/>
              <w:left w:val="nil"/>
              <w:bottom w:val="nil"/>
              <w:right w:val="nil"/>
            </w:tcBorders>
            <w:shd w:val="clear" w:color="auto" w:fill="auto"/>
            <w:noWrap/>
            <w:vAlign w:val="center"/>
          </w:tcPr>
          <w:p w14:paraId="034873A6" w14:textId="77777777" w:rsidR="00755BBB" w:rsidRPr="00950469" w:rsidRDefault="00755BBB" w:rsidP="00220FCB">
            <w:pPr>
              <w:suppressAutoHyphens w:val="0"/>
              <w:spacing w:line="240" w:lineRule="auto"/>
              <w:jc w:val="right"/>
              <w:rPr>
                <w:lang w:eastAsia="en-GB"/>
              </w:rPr>
            </w:pPr>
            <w:r w:rsidRPr="00950469">
              <w:rPr>
                <w:lang w:eastAsia="en-GB"/>
              </w:rPr>
              <w:t>1751</w:t>
            </w:r>
          </w:p>
        </w:tc>
        <w:tc>
          <w:tcPr>
            <w:tcW w:w="1320" w:type="dxa"/>
            <w:tcBorders>
              <w:top w:val="nil"/>
              <w:left w:val="nil"/>
              <w:bottom w:val="nil"/>
              <w:right w:val="nil"/>
            </w:tcBorders>
            <w:shd w:val="clear" w:color="auto" w:fill="auto"/>
            <w:noWrap/>
            <w:vAlign w:val="center"/>
          </w:tcPr>
          <w:p w14:paraId="0D8950AB" w14:textId="77777777" w:rsidR="00755BBB" w:rsidRPr="00950469" w:rsidRDefault="00755BBB" w:rsidP="00220FCB">
            <w:pPr>
              <w:suppressAutoHyphens w:val="0"/>
              <w:spacing w:line="240" w:lineRule="auto"/>
              <w:jc w:val="right"/>
              <w:rPr>
                <w:lang w:eastAsia="en-GB"/>
              </w:rPr>
            </w:pPr>
            <w:r w:rsidRPr="00950469">
              <w:rPr>
                <w:lang w:eastAsia="en-GB"/>
              </w:rPr>
              <w:t>89.1</w:t>
            </w:r>
          </w:p>
        </w:tc>
        <w:tc>
          <w:tcPr>
            <w:tcW w:w="1060" w:type="dxa"/>
            <w:tcBorders>
              <w:top w:val="nil"/>
              <w:left w:val="nil"/>
              <w:bottom w:val="nil"/>
              <w:right w:val="nil"/>
            </w:tcBorders>
            <w:shd w:val="clear" w:color="auto" w:fill="auto"/>
            <w:noWrap/>
            <w:vAlign w:val="center"/>
          </w:tcPr>
          <w:p w14:paraId="67E86DCA" w14:textId="77777777" w:rsidR="00755BBB" w:rsidRPr="00950469" w:rsidRDefault="00755BBB" w:rsidP="00220FCB">
            <w:pPr>
              <w:suppressAutoHyphens w:val="0"/>
              <w:spacing w:line="240" w:lineRule="auto"/>
              <w:jc w:val="right"/>
              <w:rPr>
                <w:lang w:eastAsia="en-GB"/>
              </w:rPr>
            </w:pPr>
            <w:r w:rsidRPr="00950469">
              <w:rPr>
                <w:lang w:eastAsia="en-GB"/>
              </w:rPr>
              <w:t>1800</w:t>
            </w:r>
          </w:p>
        </w:tc>
        <w:tc>
          <w:tcPr>
            <w:tcW w:w="1320" w:type="dxa"/>
            <w:tcBorders>
              <w:top w:val="nil"/>
              <w:left w:val="nil"/>
              <w:bottom w:val="nil"/>
              <w:right w:val="nil"/>
            </w:tcBorders>
            <w:shd w:val="clear" w:color="auto" w:fill="auto"/>
            <w:noWrap/>
          </w:tcPr>
          <w:p w14:paraId="5AC8BBAB" w14:textId="77777777" w:rsidR="00755BBB" w:rsidRPr="00950469" w:rsidRDefault="00755BBB" w:rsidP="00220FCB">
            <w:pPr>
              <w:suppressAutoHyphens w:val="0"/>
              <w:spacing w:line="240" w:lineRule="auto"/>
              <w:jc w:val="right"/>
              <w:rPr>
                <w:lang w:eastAsia="en-GB"/>
              </w:rPr>
            </w:pPr>
            <w:r w:rsidRPr="00950469">
              <w:rPr>
                <w:lang w:eastAsia="en-GB"/>
              </w:rPr>
              <w:t>0.0</w:t>
            </w:r>
          </w:p>
        </w:tc>
        <w:tc>
          <w:tcPr>
            <w:tcW w:w="1060" w:type="dxa"/>
            <w:tcBorders>
              <w:top w:val="nil"/>
              <w:left w:val="nil"/>
              <w:bottom w:val="nil"/>
              <w:right w:val="nil"/>
            </w:tcBorders>
            <w:shd w:val="clear" w:color="auto" w:fill="auto"/>
            <w:noWrap/>
            <w:vAlign w:val="center"/>
          </w:tcPr>
          <w:p w14:paraId="61D46E6E" w14:textId="77777777" w:rsidR="00755BBB" w:rsidRPr="00950469"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9D4D9A" w14:textId="77777777" w:rsidR="00755BBB" w:rsidRPr="00950469" w:rsidRDefault="00755BBB" w:rsidP="00220FCB">
            <w:pPr>
              <w:suppressAutoHyphens w:val="0"/>
              <w:spacing w:line="240" w:lineRule="auto"/>
              <w:rPr>
                <w:lang w:eastAsia="en-GB"/>
              </w:rPr>
            </w:pPr>
          </w:p>
        </w:tc>
      </w:tr>
      <w:tr w:rsidR="00220FCB" w:rsidRPr="00950469" w14:paraId="0D85975A" w14:textId="77777777" w:rsidTr="00220FCB">
        <w:trPr>
          <w:trHeight w:val="255"/>
        </w:trPr>
        <w:tc>
          <w:tcPr>
            <w:tcW w:w="1040" w:type="dxa"/>
            <w:tcBorders>
              <w:top w:val="nil"/>
              <w:left w:val="nil"/>
              <w:bottom w:val="nil"/>
              <w:right w:val="nil"/>
            </w:tcBorders>
            <w:shd w:val="clear" w:color="auto" w:fill="auto"/>
            <w:noWrap/>
            <w:vAlign w:val="center"/>
          </w:tcPr>
          <w:p w14:paraId="2CD85735" w14:textId="77777777" w:rsidR="00220FCB" w:rsidRPr="00950469" w:rsidRDefault="00220FCB" w:rsidP="00220FCB">
            <w:pPr>
              <w:suppressAutoHyphens w:val="0"/>
              <w:spacing w:line="240" w:lineRule="auto"/>
              <w:jc w:val="right"/>
              <w:rPr>
                <w:lang w:eastAsia="en-GB"/>
              </w:rPr>
            </w:pPr>
            <w:r w:rsidRPr="00950469">
              <w:rPr>
                <w:lang w:eastAsia="en-GB"/>
              </w:rPr>
              <w:t>1703</w:t>
            </w:r>
          </w:p>
        </w:tc>
        <w:tc>
          <w:tcPr>
            <w:tcW w:w="1320" w:type="dxa"/>
            <w:tcBorders>
              <w:top w:val="nil"/>
              <w:left w:val="nil"/>
              <w:bottom w:val="nil"/>
              <w:right w:val="nil"/>
            </w:tcBorders>
            <w:shd w:val="clear" w:color="auto" w:fill="auto"/>
            <w:noWrap/>
            <w:vAlign w:val="center"/>
          </w:tcPr>
          <w:p w14:paraId="02966379" w14:textId="77777777" w:rsidR="00220FCB" w:rsidRPr="00950469" w:rsidRDefault="00220FCB" w:rsidP="00220FCB">
            <w:pPr>
              <w:suppressAutoHyphens w:val="0"/>
              <w:spacing w:line="240" w:lineRule="auto"/>
              <w:jc w:val="right"/>
              <w:rPr>
                <w:lang w:eastAsia="en-GB"/>
              </w:rPr>
            </w:pPr>
            <w:r w:rsidRPr="00950469">
              <w:rPr>
                <w:lang w:eastAsia="en-GB"/>
              </w:rPr>
              <w:t>127.9</w:t>
            </w:r>
          </w:p>
        </w:tc>
        <w:tc>
          <w:tcPr>
            <w:tcW w:w="1040" w:type="dxa"/>
            <w:tcBorders>
              <w:top w:val="nil"/>
              <w:left w:val="nil"/>
              <w:bottom w:val="nil"/>
              <w:right w:val="nil"/>
            </w:tcBorders>
            <w:shd w:val="clear" w:color="auto" w:fill="auto"/>
            <w:noWrap/>
            <w:vAlign w:val="center"/>
          </w:tcPr>
          <w:p w14:paraId="5E72DCEA" w14:textId="77777777" w:rsidR="00220FCB" w:rsidRPr="00950469" w:rsidRDefault="00220FCB" w:rsidP="00220FCB">
            <w:pPr>
              <w:suppressAutoHyphens w:val="0"/>
              <w:spacing w:line="240" w:lineRule="auto"/>
              <w:jc w:val="right"/>
              <w:rPr>
                <w:lang w:eastAsia="en-GB"/>
              </w:rPr>
            </w:pPr>
            <w:r w:rsidRPr="00950469">
              <w:rPr>
                <w:lang w:eastAsia="en-GB"/>
              </w:rPr>
              <w:t>1752</w:t>
            </w:r>
          </w:p>
        </w:tc>
        <w:tc>
          <w:tcPr>
            <w:tcW w:w="1320" w:type="dxa"/>
            <w:tcBorders>
              <w:top w:val="nil"/>
              <w:left w:val="nil"/>
              <w:bottom w:val="nil"/>
              <w:right w:val="nil"/>
            </w:tcBorders>
            <w:shd w:val="clear" w:color="auto" w:fill="auto"/>
            <w:noWrap/>
            <w:vAlign w:val="center"/>
          </w:tcPr>
          <w:p w14:paraId="7791F38B" w14:textId="77777777" w:rsidR="00220FCB" w:rsidRPr="00950469" w:rsidRDefault="00220FCB" w:rsidP="00220FCB">
            <w:pPr>
              <w:suppressAutoHyphens w:val="0"/>
              <w:spacing w:line="240" w:lineRule="auto"/>
              <w:jc w:val="right"/>
              <w:rPr>
                <w:lang w:eastAsia="en-GB"/>
              </w:rPr>
            </w:pPr>
            <w:r w:rsidRPr="00950469">
              <w:rPr>
                <w:lang w:eastAsia="en-GB"/>
              </w:rPr>
              <w:t>88.6</w:t>
            </w:r>
          </w:p>
        </w:tc>
        <w:tc>
          <w:tcPr>
            <w:tcW w:w="1060" w:type="dxa"/>
            <w:tcBorders>
              <w:top w:val="nil"/>
              <w:left w:val="nil"/>
              <w:bottom w:val="nil"/>
              <w:right w:val="nil"/>
            </w:tcBorders>
            <w:shd w:val="clear" w:color="auto" w:fill="auto"/>
            <w:noWrap/>
            <w:vAlign w:val="center"/>
          </w:tcPr>
          <w:p w14:paraId="353919F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A656AC"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57EFE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9C696E" w14:textId="77777777" w:rsidR="00220FCB" w:rsidRPr="00950469" w:rsidRDefault="00220FCB" w:rsidP="00220FCB">
            <w:pPr>
              <w:suppressAutoHyphens w:val="0"/>
              <w:spacing w:line="240" w:lineRule="auto"/>
              <w:rPr>
                <w:lang w:eastAsia="en-GB"/>
              </w:rPr>
            </w:pPr>
          </w:p>
        </w:tc>
      </w:tr>
      <w:tr w:rsidR="00220FCB" w:rsidRPr="00950469" w14:paraId="6CE353E7" w14:textId="77777777" w:rsidTr="00220FCB">
        <w:trPr>
          <w:trHeight w:val="255"/>
        </w:trPr>
        <w:tc>
          <w:tcPr>
            <w:tcW w:w="1040" w:type="dxa"/>
            <w:tcBorders>
              <w:top w:val="nil"/>
              <w:left w:val="nil"/>
              <w:bottom w:val="nil"/>
              <w:right w:val="nil"/>
            </w:tcBorders>
            <w:shd w:val="clear" w:color="auto" w:fill="auto"/>
            <w:noWrap/>
            <w:vAlign w:val="center"/>
          </w:tcPr>
          <w:p w14:paraId="590C0ADF" w14:textId="77777777" w:rsidR="00220FCB" w:rsidRPr="00950469" w:rsidRDefault="00220FCB" w:rsidP="00220FCB">
            <w:pPr>
              <w:suppressAutoHyphens w:val="0"/>
              <w:spacing w:line="240" w:lineRule="auto"/>
              <w:jc w:val="right"/>
              <w:rPr>
                <w:lang w:eastAsia="en-GB"/>
              </w:rPr>
            </w:pPr>
            <w:r w:rsidRPr="00950469">
              <w:rPr>
                <w:lang w:eastAsia="en-GB"/>
              </w:rPr>
              <w:t>1704</w:t>
            </w:r>
          </w:p>
        </w:tc>
        <w:tc>
          <w:tcPr>
            <w:tcW w:w="1320" w:type="dxa"/>
            <w:tcBorders>
              <w:top w:val="nil"/>
              <w:left w:val="nil"/>
              <w:bottom w:val="nil"/>
              <w:right w:val="nil"/>
            </w:tcBorders>
            <w:shd w:val="clear" w:color="auto" w:fill="auto"/>
            <w:noWrap/>
            <w:vAlign w:val="center"/>
          </w:tcPr>
          <w:p w14:paraId="3E09E92D" w14:textId="77777777" w:rsidR="00220FCB" w:rsidRPr="00950469" w:rsidRDefault="00220FCB" w:rsidP="00220FCB">
            <w:pPr>
              <w:suppressAutoHyphens w:val="0"/>
              <w:spacing w:line="240" w:lineRule="auto"/>
              <w:jc w:val="right"/>
              <w:rPr>
                <w:lang w:eastAsia="en-GB"/>
              </w:rPr>
            </w:pPr>
            <w:r w:rsidRPr="00950469">
              <w:rPr>
                <w:lang w:eastAsia="en-GB"/>
              </w:rPr>
              <w:t>127.6</w:t>
            </w:r>
          </w:p>
        </w:tc>
        <w:tc>
          <w:tcPr>
            <w:tcW w:w="1040" w:type="dxa"/>
            <w:tcBorders>
              <w:top w:val="nil"/>
              <w:left w:val="nil"/>
              <w:bottom w:val="nil"/>
              <w:right w:val="nil"/>
            </w:tcBorders>
            <w:shd w:val="clear" w:color="auto" w:fill="auto"/>
            <w:noWrap/>
            <w:vAlign w:val="center"/>
          </w:tcPr>
          <w:p w14:paraId="1D4326DC" w14:textId="77777777" w:rsidR="00220FCB" w:rsidRPr="00950469" w:rsidRDefault="00220FCB" w:rsidP="00220FCB">
            <w:pPr>
              <w:suppressAutoHyphens w:val="0"/>
              <w:spacing w:line="240" w:lineRule="auto"/>
              <w:jc w:val="right"/>
              <w:rPr>
                <w:lang w:eastAsia="en-GB"/>
              </w:rPr>
            </w:pPr>
            <w:r w:rsidRPr="00950469">
              <w:rPr>
                <w:lang w:eastAsia="en-GB"/>
              </w:rPr>
              <w:t>1753</w:t>
            </w:r>
          </w:p>
        </w:tc>
        <w:tc>
          <w:tcPr>
            <w:tcW w:w="1320" w:type="dxa"/>
            <w:tcBorders>
              <w:top w:val="nil"/>
              <w:left w:val="nil"/>
              <w:bottom w:val="nil"/>
              <w:right w:val="nil"/>
            </w:tcBorders>
            <w:shd w:val="clear" w:color="auto" w:fill="auto"/>
            <w:noWrap/>
            <w:vAlign w:val="center"/>
          </w:tcPr>
          <w:p w14:paraId="343692A6" w14:textId="77777777" w:rsidR="00220FCB" w:rsidRPr="00950469" w:rsidRDefault="00220FCB" w:rsidP="00220FCB">
            <w:pPr>
              <w:suppressAutoHyphens w:val="0"/>
              <w:spacing w:line="240" w:lineRule="auto"/>
              <w:jc w:val="right"/>
              <w:rPr>
                <w:lang w:eastAsia="en-GB"/>
              </w:rPr>
            </w:pPr>
            <w:r w:rsidRPr="00950469">
              <w:rPr>
                <w:lang w:eastAsia="en-GB"/>
              </w:rPr>
              <w:t>88.1</w:t>
            </w:r>
          </w:p>
        </w:tc>
        <w:tc>
          <w:tcPr>
            <w:tcW w:w="1060" w:type="dxa"/>
            <w:tcBorders>
              <w:top w:val="nil"/>
              <w:left w:val="nil"/>
              <w:bottom w:val="nil"/>
              <w:right w:val="nil"/>
            </w:tcBorders>
            <w:shd w:val="clear" w:color="auto" w:fill="auto"/>
            <w:noWrap/>
            <w:vAlign w:val="center"/>
          </w:tcPr>
          <w:p w14:paraId="2CA4C425"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05911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9CDEED"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20F852" w14:textId="77777777" w:rsidR="00220FCB" w:rsidRPr="00950469" w:rsidRDefault="00220FCB" w:rsidP="00220FCB">
            <w:pPr>
              <w:suppressAutoHyphens w:val="0"/>
              <w:spacing w:line="240" w:lineRule="auto"/>
              <w:rPr>
                <w:lang w:eastAsia="en-GB"/>
              </w:rPr>
            </w:pPr>
          </w:p>
        </w:tc>
      </w:tr>
      <w:tr w:rsidR="00220FCB" w:rsidRPr="00950469" w14:paraId="5E732E2B" w14:textId="77777777" w:rsidTr="00220FCB">
        <w:trPr>
          <w:trHeight w:val="255"/>
        </w:trPr>
        <w:tc>
          <w:tcPr>
            <w:tcW w:w="1040" w:type="dxa"/>
            <w:tcBorders>
              <w:top w:val="nil"/>
              <w:left w:val="nil"/>
              <w:bottom w:val="nil"/>
              <w:right w:val="nil"/>
            </w:tcBorders>
            <w:shd w:val="clear" w:color="auto" w:fill="auto"/>
            <w:noWrap/>
            <w:vAlign w:val="center"/>
          </w:tcPr>
          <w:p w14:paraId="6816B742" w14:textId="77777777" w:rsidR="00220FCB" w:rsidRPr="00950469" w:rsidRDefault="00220FCB" w:rsidP="00220FCB">
            <w:pPr>
              <w:suppressAutoHyphens w:val="0"/>
              <w:spacing w:line="240" w:lineRule="auto"/>
              <w:jc w:val="right"/>
              <w:rPr>
                <w:lang w:eastAsia="en-GB"/>
              </w:rPr>
            </w:pPr>
            <w:r w:rsidRPr="00950469">
              <w:rPr>
                <w:lang w:eastAsia="en-GB"/>
              </w:rPr>
              <w:t>1705</w:t>
            </w:r>
          </w:p>
        </w:tc>
        <w:tc>
          <w:tcPr>
            <w:tcW w:w="1320" w:type="dxa"/>
            <w:tcBorders>
              <w:top w:val="nil"/>
              <w:left w:val="nil"/>
              <w:bottom w:val="nil"/>
              <w:right w:val="nil"/>
            </w:tcBorders>
            <w:shd w:val="clear" w:color="auto" w:fill="auto"/>
            <w:noWrap/>
            <w:vAlign w:val="center"/>
          </w:tcPr>
          <w:p w14:paraId="4A814002" w14:textId="77777777" w:rsidR="00220FCB" w:rsidRPr="00950469" w:rsidRDefault="00220FCB" w:rsidP="00220FCB">
            <w:pPr>
              <w:suppressAutoHyphens w:val="0"/>
              <w:spacing w:line="240" w:lineRule="auto"/>
              <w:jc w:val="right"/>
              <w:rPr>
                <w:lang w:eastAsia="en-GB"/>
              </w:rPr>
            </w:pPr>
            <w:r w:rsidRPr="00950469">
              <w:rPr>
                <w:lang w:eastAsia="en-GB"/>
              </w:rPr>
              <w:t>127.4</w:t>
            </w:r>
          </w:p>
        </w:tc>
        <w:tc>
          <w:tcPr>
            <w:tcW w:w="1040" w:type="dxa"/>
            <w:tcBorders>
              <w:top w:val="nil"/>
              <w:left w:val="nil"/>
              <w:bottom w:val="nil"/>
              <w:right w:val="nil"/>
            </w:tcBorders>
            <w:shd w:val="clear" w:color="auto" w:fill="auto"/>
            <w:noWrap/>
            <w:vAlign w:val="center"/>
          </w:tcPr>
          <w:p w14:paraId="5B816F2E" w14:textId="77777777" w:rsidR="00220FCB" w:rsidRPr="00950469" w:rsidRDefault="00220FCB" w:rsidP="00220FCB">
            <w:pPr>
              <w:suppressAutoHyphens w:val="0"/>
              <w:spacing w:line="240" w:lineRule="auto"/>
              <w:jc w:val="right"/>
              <w:rPr>
                <w:lang w:eastAsia="en-GB"/>
              </w:rPr>
            </w:pPr>
            <w:r w:rsidRPr="00950469">
              <w:rPr>
                <w:lang w:eastAsia="en-GB"/>
              </w:rPr>
              <w:t>1754</w:t>
            </w:r>
          </w:p>
        </w:tc>
        <w:tc>
          <w:tcPr>
            <w:tcW w:w="1320" w:type="dxa"/>
            <w:tcBorders>
              <w:top w:val="nil"/>
              <w:left w:val="nil"/>
              <w:bottom w:val="nil"/>
              <w:right w:val="nil"/>
            </w:tcBorders>
            <w:shd w:val="clear" w:color="auto" w:fill="auto"/>
            <w:noWrap/>
            <w:vAlign w:val="center"/>
          </w:tcPr>
          <w:p w14:paraId="0F932B7A" w14:textId="77777777" w:rsidR="00220FCB" w:rsidRPr="00950469" w:rsidRDefault="00220FCB" w:rsidP="00220FCB">
            <w:pPr>
              <w:suppressAutoHyphens w:val="0"/>
              <w:spacing w:line="240" w:lineRule="auto"/>
              <w:jc w:val="right"/>
              <w:rPr>
                <w:lang w:eastAsia="en-GB"/>
              </w:rPr>
            </w:pPr>
            <w:r w:rsidRPr="00950469">
              <w:rPr>
                <w:lang w:eastAsia="en-GB"/>
              </w:rPr>
              <w:t>87.6</w:t>
            </w:r>
          </w:p>
        </w:tc>
        <w:tc>
          <w:tcPr>
            <w:tcW w:w="1060" w:type="dxa"/>
            <w:tcBorders>
              <w:top w:val="nil"/>
              <w:left w:val="nil"/>
              <w:bottom w:val="nil"/>
              <w:right w:val="nil"/>
            </w:tcBorders>
            <w:shd w:val="clear" w:color="auto" w:fill="auto"/>
            <w:noWrap/>
            <w:vAlign w:val="center"/>
          </w:tcPr>
          <w:p w14:paraId="1BF7B32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A08BC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1E2184"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F8737C" w14:textId="77777777" w:rsidR="00220FCB" w:rsidRPr="00950469" w:rsidRDefault="00220FCB" w:rsidP="00220FCB">
            <w:pPr>
              <w:suppressAutoHyphens w:val="0"/>
              <w:spacing w:line="240" w:lineRule="auto"/>
              <w:rPr>
                <w:lang w:eastAsia="en-GB"/>
              </w:rPr>
            </w:pPr>
          </w:p>
        </w:tc>
      </w:tr>
      <w:tr w:rsidR="00220FCB" w:rsidRPr="00950469" w14:paraId="0CF0278D" w14:textId="77777777" w:rsidTr="00220FCB">
        <w:trPr>
          <w:trHeight w:val="255"/>
        </w:trPr>
        <w:tc>
          <w:tcPr>
            <w:tcW w:w="1040" w:type="dxa"/>
            <w:tcBorders>
              <w:top w:val="nil"/>
              <w:left w:val="nil"/>
              <w:bottom w:val="nil"/>
              <w:right w:val="nil"/>
            </w:tcBorders>
            <w:shd w:val="clear" w:color="auto" w:fill="auto"/>
            <w:noWrap/>
            <w:vAlign w:val="center"/>
          </w:tcPr>
          <w:p w14:paraId="03BF0476" w14:textId="77777777" w:rsidR="00220FCB" w:rsidRPr="00950469" w:rsidRDefault="00220FCB" w:rsidP="00220FCB">
            <w:pPr>
              <w:suppressAutoHyphens w:val="0"/>
              <w:spacing w:line="240" w:lineRule="auto"/>
              <w:jc w:val="right"/>
              <w:rPr>
                <w:lang w:eastAsia="en-GB"/>
              </w:rPr>
            </w:pPr>
            <w:r w:rsidRPr="00950469">
              <w:rPr>
                <w:lang w:eastAsia="en-GB"/>
              </w:rPr>
              <w:t>1706</w:t>
            </w:r>
          </w:p>
        </w:tc>
        <w:tc>
          <w:tcPr>
            <w:tcW w:w="1320" w:type="dxa"/>
            <w:tcBorders>
              <w:top w:val="nil"/>
              <w:left w:val="nil"/>
              <w:bottom w:val="nil"/>
              <w:right w:val="nil"/>
            </w:tcBorders>
            <w:shd w:val="clear" w:color="auto" w:fill="auto"/>
            <w:noWrap/>
            <w:vAlign w:val="center"/>
          </w:tcPr>
          <w:p w14:paraId="521AD85D" w14:textId="77777777" w:rsidR="00220FCB" w:rsidRPr="00950469" w:rsidRDefault="00220FCB" w:rsidP="00220FCB">
            <w:pPr>
              <w:suppressAutoHyphens w:val="0"/>
              <w:spacing w:line="240" w:lineRule="auto"/>
              <w:jc w:val="right"/>
              <w:rPr>
                <w:lang w:eastAsia="en-GB"/>
              </w:rPr>
            </w:pPr>
            <w:r w:rsidRPr="00950469">
              <w:rPr>
                <w:lang w:eastAsia="en-GB"/>
              </w:rPr>
              <w:t>127.2</w:t>
            </w:r>
          </w:p>
        </w:tc>
        <w:tc>
          <w:tcPr>
            <w:tcW w:w="1040" w:type="dxa"/>
            <w:tcBorders>
              <w:top w:val="nil"/>
              <w:left w:val="nil"/>
              <w:bottom w:val="nil"/>
              <w:right w:val="nil"/>
            </w:tcBorders>
            <w:shd w:val="clear" w:color="auto" w:fill="auto"/>
            <w:noWrap/>
            <w:vAlign w:val="center"/>
          </w:tcPr>
          <w:p w14:paraId="6AEB5C26" w14:textId="77777777" w:rsidR="00220FCB" w:rsidRPr="00950469" w:rsidRDefault="00220FCB" w:rsidP="00220FCB">
            <w:pPr>
              <w:suppressAutoHyphens w:val="0"/>
              <w:spacing w:line="240" w:lineRule="auto"/>
              <w:jc w:val="right"/>
              <w:rPr>
                <w:lang w:eastAsia="en-GB"/>
              </w:rPr>
            </w:pPr>
            <w:r w:rsidRPr="00950469">
              <w:rPr>
                <w:lang w:eastAsia="en-GB"/>
              </w:rPr>
              <w:t>1755</w:t>
            </w:r>
          </w:p>
        </w:tc>
        <w:tc>
          <w:tcPr>
            <w:tcW w:w="1320" w:type="dxa"/>
            <w:tcBorders>
              <w:top w:val="nil"/>
              <w:left w:val="nil"/>
              <w:bottom w:val="nil"/>
              <w:right w:val="nil"/>
            </w:tcBorders>
            <w:shd w:val="clear" w:color="auto" w:fill="auto"/>
            <w:noWrap/>
            <w:vAlign w:val="center"/>
          </w:tcPr>
          <w:p w14:paraId="623AFB04" w14:textId="77777777" w:rsidR="00220FCB" w:rsidRPr="00950469" w:rsidRDefault="00220FCB" w:rsidP="00220FCB">
            <w:pPr>
              <w:suppressAutoHyphens w:val="0"/>
              <w:spacing w:line="240" w:lineRule="auto"/>
              <w:jc w:val="right"/>
              <w:rPr>
                <w:lang w:eastAsia="en-GB"/>
              </w:rPr>
            </w:pPr>
            <w:r w:rsidRPr="00950469">
              <w:rPr>
                <w:lang w:eastAsia="en-GB"/>
              </w:rPr>
              <w:t>87.1</w:t>
            </w:r>
          </w:p>
        </w:tc>
        <w:tc>
          <w:tcPr>
            <w:tcW w:w="1060" w:type="dxa"/>
            <w:tcBorders>
              <w:top w:val="nil"/>
              <w:left w:val="nil"/>
              <w:bottom w:val="nil"/>
              <w:right w:val="nil"/>
            </w:tcBorders>
            <w:shd w:val="clear" w:color="auto" w:fill="auto"/>
            <w:noWrap/>
            <w:vAlign w:val="center"/>
          </w:tcPr>
          <w:p w14:paraId="0BBCA0C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716B81"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3612F3"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81BB02" w14:textId="77777777" w:rsidR="00220FCB" w:rsidRPr="00950469" w:rsidRDefault="00220FCB" w:rsidP="00220FCB">
            <w:pPr>
              <w:suppressAutoHyphens w:val="0"/>
              <w:spacing w:line="240" w:lineRule="auto"/>
              <w:rPr>
                <w:lang w:eastAsia="en-GB"/>
              </w:rPr>
            </w:pPr>
          </w:p>
        </w:tc>
      </w:tr>
      <w:tr w:rsidR="00220FCB" w:rsidRPr="00950469" w14:paraId="1BBAEC8E" w14:textId="77777777" w:rsidTr="00220FCB">
        <w:trPr>
          <w:trHeight w:val="255"/>
        </w:trPr>
        <w:tc>
          <w:tcPr>
            <w:tcW w:w="1040" w:type="dxa"/>
            <w:tcBorders>
              <w:top w:val="nil"/>
              <w:left w:val="nil"/>
              <w:bottom w:val="nil"/>
              <w:right w:val="nil"/>
            </w:tcBorders>
            <w:shd w:val="clear" w:color="auto" w:fill="auto"/>
            <w:noWrap/>
            <w:vAlign w:val="center"/>
          </w:tcPr>
          <w:p w14:paraId="742A0E62" w14:textId="77777777" w:rsidR="00220FCB" w:rsidRPr="00950469" w:rsidRDefault="00220FCB" w:rsidP="00220FCB">
            <w:pPr>
              <w:suppressAutoHyphens w:val="0"/>
              <w:spacing w:line="240" w:lineRule="auto"/>
              <w:jc w:val="right"/>
              <w:rPr>
                <w:lang w:eastAsia="en-GB"/>
              </w:rPr>
            </w:pPr>
            <w:r w:rsidRPr="00950469">
              <w:rPr>
                <w:lang w:eastAsia="en-GB"/>
              </w:rPr>
              <w:t>1707</w:t>
            </w:r>
          </w:p>
        </w:tc>
        <w:tc>
          <w:tcPr>
            <w:tcW w:w="1320" w:type="dxa"/>
            <w:tcBorders>
              <w:top w:val="nil"/>
              <w:left w:val="nil"/>
              <w:bottom w:val="nil"/>
              <w:right w:val="nil"/>
            </w:tcBorders>
            <w:shd w:val="clear" w:color="auto" w:fill="auto"/>
            <w:noWrap/>
            <w:vAlign w:val="center"/>
          </w:tcPr>
          <w:p w14:paraId="0C76AE5B" w14:textId="77777777" w:rsidR="00220FCB" w:rsidRPr="00950469" w:rsidRDefault="00220FCB" w:rsidP="00220FCB">
            <w:pPr>
              <w:suppressAutoHyphens w:val="0"/>
              <w:spacing w:line="240" w:lineRule="auto"/>
              <w:jc w:val="right"/>
              <w:rPr>
                <w:lang w:eastAsia="en-GB"/>
              </w:rPr>
            </w:pPr>
            <w:r w:rsidRPr="00950469">
              <w:rPr>
                <w:lang w:eastAsia="en-GB"/>
              </w:rPr>
              <w:t>127</w:t>
            </w:r>
            <w:r w:rsidR="00755BBB" w:rsidRPr="00950469">
              <w:rPr>
                <w:lang w:eastAsia="en-GB"/>
              </w:rPr>
              <w:t>.0</w:t>
            </w:r>
          </w:p>
        </w:tc>
        <w:tc>
          <w:tcPr>
            <w:tcW w:w="1040" w:type="dxa"/>
            <w:tcBorders>
              <w:top w:val="nil"/>
              <w:left w:val="nil"/>
              <w:bottom w:val="nil"/>
              <w:right w:val="nil"/>
            </w:tcBorders>
            <w:shd w:val="clear" w:color="auto" w:fill="auto"/>
            <w:noWrap/>
            <w:vAlign w:val="center"/>
          </w:tcPr>
          <w:p w14:paraId="400B8A23" w14:textId="77777777" w:rsidR="00220FCB" w:rsidRPr="00950469" w:rsidRDefault="00220FCB" w:rsidP="00220FCB">
            <w:pPr>
              <w:suppressAutoHyphens w:val="0"/>
              <w:spacing w:line="240" w:lineRule="auto"/>
              <w:jc w:val="right"/>
              <w:rPr>
                <w:lang w:eastAsia="en-GB"/>
              </w:rPr>
            </w:pPr>
            <w:r w:rsidRPr="00950469">
              <w:rPr>
                <w:lang w:eastAsia="en-GB"/>
              </w:rPr>
              <w:t>1756</w:t>
            </w:r>
          </w:p>
        </w:tc>
        <w:tc>
          <w:tcPr>
            <w:tcW w:w="1320" w:type="dxa"/>
            <w:tcBorders>
              <w:top w:val="nil"/>
              <w:left w:val="nil"/>
              <w:bottom w:val="nil"/>
              <w:right w:val="nil"/>
            </w:tcBorders>
            <w:shd w:val="clear" w:color="auto" w:fill="auto"/>
            <w:noWrap/>
            <w:vAlign w:val="center"/>
          </w:tcPr>
          <w:p w14:paraId="15BF3995" w14:textId="77777777" w:rsidR="00220FCB" w:rsidRPr="00950469" w:rsidRDefault="00220FCB" w:rsidP="00220FCB">
            <w:pPr>
              <w:suppressAutoHyphens w:val="0"/>
              <w:spacing w:line="240" w:lineRule="auto"/>
              <w:jc w:val="right"/>
              <w:rPr>
                <w:lang w:eastAsia="en-GB"/>
              </w:rPr>
            </w:pPr>
            <w:r w:rsidRPr="00950469">
              <w:rPr>
                <w:lang w:eastAsia="en-GB"/>
              </w:rPr>
              <w:t>86.6</w:t>
            </w:r>
          </w:p>
        </w:tc>
        <w:tc>
          <w:tcPr>
            <w:tcW w:w="1060" w:type="dxa"/>
            <w:tcBorders>
              <w:top w:val="nil"/>
              <w:left w:val="nil"/>
              <w:bottom w:val="nil"/>
              <w:right w:val="nil"/>
            </w:tcBorders>
            <w:shd w:val="clear" w:color="auto" w:fill="auto"/>
            <w:noWrap/>
            <w:vAlign w:val="center"/>
          </w:tcPr>
          <w:p w14:paraId="6410CCF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92FBC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D23DBC"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974EE7" w14:textId="77777777" w:rsidR="00220FCB" w:rsidRPr="00950469" w:rsidRDefault="00220FCB" w:rsidP="00220FCB">
            <w:pPr>
              <w:suppressAutoHyphens w:val="0"/>
              <w:spacing w:line="240" w:lineRule="auto"/>
              <w:rPr>
                <w:lang w:eastAsia="en-GB"/>
              </w:rPr>
            </w:pPr>
          </w:p>
        </w:tc>
      </w:tr>
      <w:tr w:rsidR="00220FCB" w:rsidRPr="00950469" w14:paraId="0F3743CD" w14:textId="77777777" w:rsidTr="00220FCB">
        <w:trPr>
          <w:trHeight w:val="255"/>
        </w:trPr>
        <w:tc>
          <w:tcPr>
            <w:tcW w:w="1040" w:type="dxa"/>
            <w:tcBorders>
              <w:top w:val="nil"/>
              <w:left w:val="nil"/>
              <w:bottom w:val="nil"/>
              <w:right w:val="nil"/>
            </w:tcBorders>
            <w:shd w:val="clear" w:color="auto" w:fill="auto"/>
            <w:noWrap/>
            <w:vAlign w:val="center"/>
          </w:tcPr>
          <w:p w14:paraId="6D11C7FE" w14:textId="77777777" w:rsidR="00220FCB" w:rsidRPr="00950469" w:rsidRDefault="00220FCB" w:rsidP="00220FCB">
            <w:pPr>
              <w:suppressAutoHyphens w:val="0"/>
              <w:spacing w:line="240" w:lineRule="auto"/>
              <w:jc w:val="right"/>
              <w:rPr>
                <w:lang w:eastAsia="en-GB"/>
              </w:rPr>
            </w:pPr>
            <w:r w:rsidRPr="00950469">
              <w:rPr>
                <w:lang w:eastAsia="en-GB"/>
              </w:rPr>
              <w:t>1708</w:t>
            </w:r>
          </w:p>
        </w:tc>
        <w:tc>
          <w:tcPr>
            <w:tcW w:w="1320" w:type="dxa"/>
            <w:tcBorders>
              <w:top w:val="nil"/>
              <w:left w:val="nil"/>
              <w:bottom w:val="nil"/>
              <w:right w:val="nil"/>
            </w:tcBorders>
            <w:shd w:val="clear" w:color="auto" w:fill="auto"/>
            <w:noWrap/>
            <w:vAlign w:val="center"/>
          </w:tcPr>
          <w:p w14:paraId="5E325541"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040" w:type="dxa"/>
            <w:tcBorders>
              <w:top w:val="nil"/>
              <w:left w:val="nil"/>
              <w:bottom w:val="nil"/>
              <w:right w:val="nil"/>
            </w:tcBorders>
            <w:shd w:val="clear" w:color="auto" w:fill="auto"/>
            <w:noWrap/>
            <w:vAlign w:val="center"/>
          </w:tcPr>
          <w:p w14:paraId="4BFD93BA" w14:textId="77777777" w:rsidR="00220FCB" w:rsidRPr="00950469" w:rsidRDefault="00220FCB" w:rsidP="00220FCB">
            <w:pPr>
              <w:suppressAutoHyphens w:val="0"/>
              <w:spacing w:line="240" w:lineRule="auto"/>
              <w:jc w:val="right"/>
              <w:rPr>
                <w:lang w:eastAsia="en-GB"/>
              </w:rPr>
            </w:pPr>
            <w:r w:rsidRPr="00950469">
              <w:rPr>
                <w:lang w:eastAsia="en-GB"/>
              </w:rPr>
              <w:t>1757</w:t>
            </w:r>
          </w:p>
        </w:tc>
        <w:tc>
          <w:tcPr>
            <w:tcW w:w="1320" w:type="dxa"/>
            <w:tcBorders>
              <w:top w:val="nil"/>
              <w:left w:val="nil"/>
              <w:bottom w:val="nil"/>
              <w:right w:val="nil"/>
            </w:tcBorders>
            <w:shd w:val="clear" w:color="auto" w:fill="auto"/>
            <w:noWrap/>
            <w:vAlign w:val="center"/>
          </w:tcPr>
          <w:p w14:paraId="5A191CBD" w14:textId="77777777" w:rsidR="00220FCB" w:rsidRPr="00950469" w:rsidRDefault="00220FCB" w:rsidP="00220FCB">
            <w:pPr>
              <w:suppressAutoHyphens w:val="0"/>
              <w:spacing w:line="240" w:lineRule="auto"/>
              <w:jc w:val="right"/>
              <w:rPr>
                <w:lang w:eastAsia="en-GB"/>
              </w:rPr>
            </w:pPr>
            <w:r w:rsidRPr="00950469">
              <w:rPr>
                <w:lang w:eastAsia="en-GB"/>
              </w:rPr>
              <w:t>86.1</w:t>
            </w:r>
          </w:p>
        </w:tc>
        <w:tc>
          <w:tcPr>
            <w:tcW w:w="1060" w:type="dxa"/>
            <w:tcBorders>
              <w:top w:val="nil"/>
              <w:left w:val="nil"/>
              <w:bottom w:val="nil"/>
              <w:right w:val="nil"/>
            </w:tcBorders>
            <w:shd w:val="clear" w:color="auto" w:fill="auto"/>
            <w:noWrap/>
            <w:vAlign w:val="center"/>
          </w:tcPr>
          <w:p w14:paraId="10705428"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593FAC"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EC8BB7"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B8CA58" w14:textId="77777777" w:rsidR="00220FCB" w:rsidRPr="00950469" w:rsidRDefault="00220FCB" w:rsidP="00220FCB">
            <w:pPr>
              <w:suppressAutoHyphens w:val="0"/>
              <w:spacing w:line="240" w:lineRule="auto"/>
              <w:rPr>
                <w:lang w:eastAsia="en-GB"/>
              </w:rPr>
            </w:pPr>
          </w:p>
        </w:tc>
      </w:tr>
      <w:tr w:rsidR="00220FCB" w:rsidRPr="00950469" w14:paraId="3A1FC4C6" w14:textId="77777777" w:rsidTr="00220FCB">
        <w:trPr>
          <w:trHeight w:val="255"/>
        </w:trPr>
        <w:tc>
          <w:tcPr>
            <w:tcW w:w="1040" w:type="dxa"/>
            <w:tcBorders>
              <w:top w:val="nil"/>
              <w:left w:val="nil"/>
              <w:bottom w:val="nil"/>
              <w:right w:val="nil"/>
            </w:tcBorders>
            <w:shd w:val="clear" w:color="auto" w:fill="auto"/>
            <w:noWrap/>
            <w:vAlign w:val="center"/>
          </w:tcPr>
          <w:p w14:paraId="5630BAEE" w14:textId="77777777" w:rsidR="00220FCB" w:rsidRPr="00950469" w:rsidRDefault="00220FCB" w:rsidP="00220FCB">
            <w:pPr>
              <w:suppressAutoHyphens w:val="0"/>
              <w:spacing w:line="240" w:lineRule="auto"/>
              <w:jc w:val="right"/>
              <w:rPr>
                <w:lang w:eastAsia="en-GB"/>
              </w:rPr>
            </w:pPr>
            <w:r w:rsidRPr="00950469">
              <w:rPr>
                <w:lang w:eastAsia="en-GB"/>
              </w:rPr>
              <w:t>1709</w:t>
            </w:r>
          </w:p>
        </w:tc>
        <w:tc>
          <w:tcPr>
            <w:tcW w:w="1320" w:type="dxa"/>
            <w:tcBorders>
              <w:top w:val="nil"/>
              <w:left w:val="nil"/>
              <w:bottom w:val="nil"/>
              <w:right w:val="nil"/>
            </w:tcBorders>
            <w:shd w:val="clear" w:color="auto" w:fill="auto"/>
            <w:noWrap/>
            <w:vAlign w:val="center"/>
          </w:tcPr>
          <w:p w14:paraId="268023CA" w14:textId="77777777" w:rsidR="00220FCB" w:rsidRPr="00950469" w:rsidRDefault="00220FCB" w:rsidP="00220FCB">
            <w:pPr>
              <w:suppressAutoHyphens w:val="0"/>
              <w:spacing w:line="240" w:lineRule="auto"/>
              <w:jc w:val="right"/>
              <w:rPr>
                <w:lang w:eastAsia="en-GB"/>
              </w:rPr>
            </w:pPr>
            <w:r w:rsidRPr="00950469">
              <w:rPr>
                <w:lang w:eastAsia="en-GB"/>
              </w:rPr>
              <w:t>126.8</w:t>
            </w:r>
          </w:p>
        </w:tc>
        <w:tc>
          <w:tcPr>
            <w:tcW w:w="1040" w:type="dxa"/>
            <w:tcBorders>
              <w:top w:val="nil"/>
              <w:left w:val="nil"/>
              <w:bottom w:val="nil"/>
              <w:right w:val="nil"/>
            </w:tcBorders>
            <w:shd w:val="clear" w:color="auto" w:fill="auto"/>
            <w:noWrap/>
            <w:vAlign w:val="center"/>
          </w:tcPr>
          <w:p w14:paraId="1CE9C25E" w14:textId="77777777" w:rsidR="00220FCB" w:rsidRPr="00950469" w:rsidRDefault="00220FCB" w:rsidP="00220FCB">
            <w:pPr>
              <w:suppressAutoHyphens w:val="0"/>
              <w:spacing w:line="240" w:lineRule="auto"/>
              <w:jc w:val="right"/>
              <w:rPr>
                <w:lang w:eastAsia="en-GB"/>
              </w:rPr>
            </w:pPr>
            <w:r w:rsidRPr="00950469">
              <w:rPr>
                <w:lang w:eastAsia="en-GB"/>
              </w:rPr>
              <w:t>1758</w:t>
            </w:r>
          </w:p>
        </w:tc>
        <w:tc>
          <w:tcPr>
            <w:tcW w:w="1320" w:type="dxa"/>
            <w:tcBorders>
              <w:top w:val="nil"/>
              <w:left w:val="nil"/>
              <w:bottom w:val="nil"/>
              <w:right w:val="nil"/>
            </w:tcBorders>
            <w:shd w:val="clear" w:color="auto" w:fill="auto"/>
            <w:noWrap/>
            <w:vAlign w:val="center"/>
          </w:tcPr>
          <w:p w14:paraId="4ED25CA6" w14:textId="77777777" w:rsidR="00220FCB" w:rsidRPr="00950469" w:rsidRDefault="00220FCB" w:rsidP="00220FCB">
            <w:pPr>
              <w:suppressAutoHyphens w:val="0"/>
              <w:spacing w:line="240" w:lineRule="auto"/>
              <w:jc w:val="right"/>
              <w:rPr>
                <w:lang w:eastAsia="en-GB"/>
              </w:rPr>
            </w:pPr>
            <w:r w:rsidRPr="00950469">
              <w:rPr>
                <w:lang w:eastAsia="en-GB"/>
              </w:rPr>
              <w:t>85.5</w:t>
            </w:r>
          </w:p>
        </w:tc>
        <w:tc>
          <w:tcPr>
            <w:tcW w:w="1060" w:type="dxa"/>
            <w:tcBorders>
              <w:top w:val="nil"/>
              <w:left w:val="nil"/>
              <w:bottom w:val="nil"/>
              <w:right w:val="nil"/>
            </w:tcBorders>
            <w:shd w:val="clear" w:color="auto" w:fill="auto"/>
            <w:noWrap/>
            <w:vAlign w:val="center"/>
          </w:tcPr>
          <w:p w14:paraId="7739379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6ECFA"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E3186"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0EC16F" w14:textId="77777777" w:rsidR="00220FCB" w:rsidRPr="00950469" w:rsidRDefault="00220FCB" w:rsidP="00220FCB">
            <w:pPr>
              <w:suppressAutoHyphens w:val="0"/>
              <w:spacing w:line="240" w:lineRule="auto"/>
              <w:rPr>
                <w:lang w:eastAsia="en-GB"/>
              </w:rPr>
            </w:pPr>
          </w:p>
        </w:tc>
      </w:tr>
      <w:tr w:rsidR="00220FCB" w:rsidRPr="00950469" w14:paraId="3EDAD0AC" w14:textId="77777777" w:rsidTr="00220FCB">
        <w:trPr>
          <w:trHeight w:val="255"/>
        </w:trPr>
        <w:tc>
          <w:tcPr>
            <w:tcW w:w="1040" w:type="dxa"/>
            <w:tcBorders>
              <w:top w:val="nil"/>
              <w:left w:val="nil"/>
              <w:bottom w:val="nil"/>
              <w:right w:val="nil"/>
            </w:tcBorders>
            <w:shd w:val="clear" w:color="auto" w:fill="auto"/>
            <w:noWrap/>
            <w:vAlign w:val="center"/>
          </w:tcPr>
          <w:p w14:paraId="6FCCA6BC" w14:textId="77777777" w:rsidR="00220FCB" w:rsidRPr="00950469" w:rsidRDefault="00220FCB" w:rsidP="00220FCB">
            <w:pPr>
              <w:suppressAutoHyphens w:val="0"/>
              <w:spacing w:line="240" w:lineRule="auto"/>
              <w:jc w:val="right"/>
              <w:rPr>
                <w:lang w:eastAsia="en-GB"/>
              </w:rPr>
            </w:pPr>
            <w:r w:rsidRPr="00950469">
              <w:rPr>
                <w:lang w:eastAsia="en-GB"/>
              </w:rPr>
              <w:t>1710</w:t>
            </w:r>
          </w:p>
        </w:tc>
        <w:tc>
          <w:tcPr>
            <w:tcW w:w="1320" w:type="dxa"/>
            <w:tcBorders>
              <w:top w:val="nil"/>
              <w:left w:val="nil"/>
              <w:bottom w:val="nil"/>
              <w:right w:val="nil"/>
            </w:tcBorders>
            <w:shd w:val="clear" w:color="auto" w:fill="auto"/>
            <w:noWrap/>
            <w:vAlign w:val="center"/>
          </w:tcPr>
          <w:p w14:paraId="19256D17" w14:textId="77777777" w:rsidR="00220FCB" w:rsidRPr="00950469" w:rsidRDefault="00220FCB" w:rsidP="00220FCB">
            <w:pPr>
              <w:suppressAutoHyphens w:val="0"/>
              <w:spacing w:line="240" w:lineRule="auto"/>
              <w:jc w:val="right"/>
              <w:rPr>
                <w:lang w:eastAsia="en-GB"/>
              </w:rPr>
            </w:pPr>
            <w:r w:rsidRPr="00950469">
              <w:rPr>
                <w:lang w:eastAsia="en-GB"/>
              </w:rPr>
              <w:t>126.7</w:t>
            </w:r>
          </w:p>
        </w:tc>
        <w:tc>
          <w:tcPr>
            <w:tcW w:w="1040" w:type="dxa"/>
            <w:tcBorders>
              <w:top w:val="nil"/>
              <w:left w:val="nil"/>
              <w:bottom w:val="nil"/>
              <w:right w:val="nil"/>
            </w:tcBorders>
            <w:shd w:val="clear" w:color="auto" w:fill="auto"/>
            <w:noWrap/>
            <w:vAlign w:val="center"/>
          </w:tcPr>
          <w:p w14:paraId="4BD6C952" w14:textId="77777777" w:rsidR="00220FCB" w:rsidRPr="00950469" w:rsidRDefault="00220FCB" w:rsidP="00220FCB">
            <w:pPr>
              <w:suppressAutoHyphens w:val="0"/>
              <w:spacing w:line="240" w:lineRule="auto"/>
              <w:jc w:val="right"/>
              <w:rPr>
                <w:lang w:eastAsia="en-GB"/>
              </w:rPr>
            </w:pPr>
            <w:r w:rsidRPr="00950469">
              <w:rPr>
                <w:lang w:eastAsia="en-GB"/>
              </w:rPr>
              <w:t>1759</w:t>
            </w:r>
          </w:p>
        </w:tc>
        <w:tc>
          <w:tcPr>
            <w:tcW w:w="1320" w:type="dxa"/>
            <w:tcBorders>
              <w:top w:val="nil"/>
              <w:left w:val="nil"/>
              <w:bottom w:val="nil"/>
              <w:right w:val="nil"/>
            </w:tcBorders>
            <w:shd w:val="clear" w:color="auto" w:fill="auto"/>
            <w:noWrap/>
            <w:vAlign w:val="center"/>
          </w:tcPr>
          <w:p w14:paraId="09F630F3" w14:textId="77777777" w:rsidR="00220FCB" w:rsidRPr="00950469" w:rsidRDefault="00220FCB" w:rsidP="00220FCB">
            <w:pPr>
              <w:suppressAutoHyphens w:val="0"/>
              <w:spacing w:line="240" w:lineRule="auto"/>
              <w:jc w:val="right"/>
              <w:rPr>
                <w:lang w:eastAsia="en-GB"/>
              </w:rPr>
            </w:pPr>
            <w:r w:rsidRPr="00950469">
              <w:rPr>
                <w:lang w:eastAsia="en-GB"/>
              </w:rPr>
              <w:t>85</w:t>
            </w:r>
            <w:r w:rsidR="00755BBB" w:rsidRPr="00950469">
              <w:rPr>
                <w:lang w:eastAsia="en-GB"/>
              </w:rPr>
              <w:t>.0</w:t>
            </w:r>
          </w:p>
        </w:tc>
        <w:tc>
          <w:tcPr>
            <w:tcW w:w="1060" w:type="dxa"/>
            <w:tcBorders>
              <w:top w:val="nil"/>
              <w:left w:val="nil"/>
              <w:bottom w:val="nil"/>
              <w:right w:val="nil"/>
            </w:tcBorders>
            <w:shd w:val="clear" w:color="auto" w:fill="auto"/>
            <w:noWrap/>
            <w:vAlign w:val="center"/>
          </w:tcPr>
          <w:p w14:paraId="44C08BC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C03A26"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83954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01A319" w14:textId="77777777" w:rsidR="00220FCB" w:rsidRPr="00950469" w:rsidRDefault="00220FCB" w:rsidP="00220FCB">
            <w:pPr>
              <w:suppressAutoHyphens w:val="0"/>
              <w:spacing w:line="240" w:lineRule="auto"/>
              <w:rPr>
                <w:lang w:eastAsia="en-GB"/>
              </w:rPr>
            </w:pPr>
          </w:p>
        </w:tc>
      </w:tr>
      <w:tr w:rsidR="00220FCB" w:rsidRPr="00950469" w14:paraId="183B97B1" w14:textId="77777777" w:rsidTr="00220FCB">
        <w:trPr>
          <w:trHeight w:val="255"/>
        </w:trPr>
        <w:tc>
          <w:tcPr>
            <w:tcW w:w="1040" w:type="dxa"/>
            <w:tcBorders>
              <w:top w:val="nil"/>
              <w:left w:val="nil"/>
              <w:bottom w:val="nil"/>
              <w:right w:val="nil"/>
            </w:tcBorders>
            <w:shd w:val="clear" w:color="auto" w:fill="auto"/>
            <w:noWrap/>
            <w:vAlign w:val="center"/>
          </w:tcPr>
          <w:p w14:paraId="6B84211C" w14:textId="77777777" w:rsidR="00220FCB" w:rsidRPr="00950469" w:rsidRDefault="00220FCB" w:rsidP="00220FCB">
            <w:pPr>
              <w:suppressAutoHyphens w:val="0"/>
              <w:spacing w:line="240" w:lineRule="auto"/>
              <w:jc w:val="right"/>
              <w:rPr>
                <w:lang w:eastAsia="en-GB"/>
              </w:rPr>
            </w:pPr>
            <w:r w:rsidRPr="00950469">
              <w:rPr>
                <w:lang w:eastAsia="en-GB"/>
              </w:rPr>
              <w:t>1711</w:t>
            </w:r>
          </w:p>
        </w:tc>
        <w:tc>
          <w:tcPr>
            <w:tcW w:w="1320" w:type="dxa"/>
            <w:tcBorders>
              <w:top w:val="nil"/>
              <w:left w:val="nil"/>
              <w:bottom w:val="nil"/>
              <w:right w:val="nil"/>
            </w:tcBorders>
            <w:shd w:val="clear" w:color="auto" w:fill="auto"/>
            <w:noWrap/>
            <w:vAlign w:val="center"/>
          </w:tcPr>
          <w:p w14:paraId="46F72C14" w14:textId="77777777" w:rsidR="00220FCB" w:rsidRPr="00950469" w:rsidRDefault="00220FCB" w:rsidP="00220FCB">
            <w:pPr>
              <w:suppressAutoHyphens w:val="0"/>
              <w:spacing w:line="240" w:lineRule="auto"/>
              <w:jc w:val="right"/>
              <w:rPr>
                <w:lang w:eastAsia="en-GB"/>
              </w:rPr>
            </w:pPr>
            <w:r w:rsidRPr="00950469">
              <w:rPr>
                <w:lang w:eastAsia="en-GB"/>
              </w:rPr>
              <w:t>126.8</w:t>
            </w:r>
          </w:p>
        </w:tc>
        <w:tc>
          <w:tcPr>
            <w:tcW w:w="1040" w:type="dxa"/>
            <w:tcBorders>
              <w:top w:val="nil"/>
              <w:left w:val="nil"/>
              <w:bottom w:val="nil"/>
              <w:right w:val="nil"/>
            </w:tcBorders>
            <w:shd w:val="clear" w:color="auto" w:fill="auto"/>
            <w:noWrap/>
            <w:vAlign w:val="center"/>
          </w:tcPr>
          <w:p w14:paraId="1362CD51" w14:textId="77777777" w:rsidR="00220FCB" w:rsidRPr="00950469" w:rsidRDefault="00220FCB" w:rsidP="00220FCB">
            <w:pPr>
              <w:suppressAutoHyphens w:val="0"/>
              <w:spacing w:line="240" w:lineRule="auto"/>
              <w:jc w:val="right"/>
              <w:rPr>
                <w:lang w:eastAsia="en-GB"/>
              </w:rPr>
            </w:pPr>
            <w:r w:rsidRPr="00950469">
              <w:rPr>
                <w:lang w:eastAsia="en-GB"/>
              </w:rPr>
              <w:t>1760</w:t>
            </w:r>
          </w:p>
        </w:tc>
        <w:tc>
          <w:tcPr>
            <w:tcW w:w="1320" w:type="dxa"/>
            <w:tcBorders>
              <w:top w:val="nil"/>
              <w:left w:val="nil"/>
              <w:bottom w:val="nil"/>
              <w:right w:val="nil"/>
            </w:tcBorders>
            <w:shd w:val="clear" w:color="auto" w:fill="auto"/>
            <w:noWrap/>
            <w:vAlign w:val="center"/>
          </w:tcPr>
          <w:p w14:paraId="506B4BEE" w14:textId="77777777" w:rsidR="00220FCB" w:rsidRPr="00950469" w:rsidRDefault="00220FCB" w:rsidP="00220FCB">
            <w:pPr>
              <w:suppressAutoHyphens w:val="0"/>
              <w:spacing w:line="240" w:lineRule="auto"/>
              <w:jc w:val="right"/>
              <w:rPr>
                <w:lang w:eastAsia="en-GB"/>
              </w:rPr>
            </w:pPr>
            <w:r w:rsidRPr="00950469">
              <w:rPr>
                <w:lang w:eastAsia="en-GB"/>
              </w:rPr>
              <w:t>84.4</w:t>
            </w:r>
          </w:p>
        </w:tc>
        <w:tc>
          <w:tcPr>
            <w:tcW w:w="1060" w:type="dxa"/>
            <w:tcBorders>
              <w:top w:val="nil"/>
              <w:left w:val="nil"/>
              <w:bottom w:val="nil"/>
              <w:right w:val="nil"/>
            </w:tcBorders>
            <w:shd w:val="clear" w:color="auto" w:fill="auto"/>
            <w:noWrap/>
            <w:vAlign w:val="center"/>
          </w:tcPr>
          <w:p w14:paraId="3F4CC972"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D8E809"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4AA85E"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29E4CF" w14:textId="77777777" w:rsidR="00220FCB" w:rsidRPr="00950469" w:rsidRDefault="00220FCB" w:rsidP="00220FCB">
            <w:pPr>
              <w:suppressAutoHyphens w:val="0"/>
              <w:spacing w:line="240" w:lineRule="auto"/>
              <w:rPr>
                <w:lang w:eastAsia="en-GB"/>
              </w:rPr>
            </w:pPr>
          </w:p>
        </w:tc>
      </w:tr>
      <w:tr w:rsidR="00220FCB" w:rsidRPr="00950469" w14:paraId="508469F1" w14:textId="77777777" w:rsidTr="00220FCB">
        <w:trPr>
          <w:trHeight w:val="255"/>
        </w:trPr>
        <w:tc>
          <w:tcPr>
            <w:tcW w:w="1040" w:type="dxa"/>
            <w:tcBorders>
              <w:top w:val="nil"/>
              <w:left w:val="nil"/>
              <w:bottom w:val="nil"/>
              <w:right w:val="nil"/>
            </w:tcBorders>
            <w:shd w:val="clear" w:color="auto" w:fill="auto"/>
            <w:noWrap/>
            <w:vAlign w:val="center"/>
          </w:tcPr>
          <w:p w14:paraId="41372782" w14:textId="77777777" w:rsidR="00220FCB" w:rsidRPr="00950469" w:rsidRDefault="00220FCB" w:rsidP="00220FCB">
            <w:pPr>
              <w:suppressAutoHyphens w:val="0"/>
              <w:spacing w:line="240" w:lineRule="auto"/>
              <w:jc w:val="right"/>
              <w:rPr>
                <w:lang w:eastAsia="en-GB"/>
              </w:rPr>
            </w:pPr>
            <w:r w:rsidRPr="00950469">
              <w:rPr>
                <w:lang w:eastAsia="en-GB"/>
              </w:rPr>
              <w:t>1712</w:t>
            </w:r>
          </w:p>
        </w:tc>
        <w:tc>
          <w:tcPr>
            <w:tcW w:w="1320" w:type="dxa"/>
            <w:tcBorders>
              <w:top w:val="nil"/>
              <w:left w:val="nil"/>
              <w:bottom w:val="nil"/>
              <w:right w:val="nil"/>
            </w:tcBorders>
            <w:shd w:val="clear" w:color="auto" w:fill="auto"/>
            <w:noWrap/>
            <w:vAlign w:val="center"/>
          </w:tcPr>
          <w:p w14:paraId="7BF387A1" w14:textId="77777777" w:rsidR="00220FCB" w:rsidRPr="00950469" w:rsidRDefault="00220FCB" w:rsidP="00220FCB">
            <w:pPr>
              <w:suppressAutoHyphens w:val="0"/>
              <w:spacing w:line="240" w:lineRule="auto"/>
              <w:jc w:val="right"/>
              <w:rPr>
                <w:lang w:eastAsia="en-GB"/>
              </w:rPr>
            </w:pPr>
            <w:r w:rsidRPr="00950469">
              <w:rPr>
                <w:lang w:eastAsia="en-GB"/>
              </w:rPr>
              <w:t>126.9</w:t>
            </w:r>
          </w:p>
        </w:tc>
        <w:tc>
          <w:tcPr>
            <w:tcW w:w="1040" w:type="dxa"/>
            <w:tcBorders>
              <w:top w:val="nil"/>
              <w:left w:val="nil"/>
              <w:bottom w:val="nil"/>
              <w:right w:val="nil"/>
            </w:tcBorders>
            <w:shd w:val="clear" w:color="auto" w:fill="auto"/>
            <w:noWrap/>
            <w:vAlign w:val="center"/>
          </w:tcPr>
          <w:p w14:paraId="48A730C9" w14:textId="77777777" w:rsidR="00220FCB" w:rsidRPr="00950469" w:rsidRDefault="00220FCB" w:rsidP="00220FCB">
            <w:pPr>
              <w:suppressAutoHyphens w:val="0"/>
              <w:spacing w:line="240" w:lineRule="auto"/>
              <w:jc w:val="right"/>
              <w:rPr>
                <w:lang w:eastAsia="en-GB"/>
              </w:rPr>
            </w:pPr>
            <w:r w:rsidRPr="00950469">
              <w:rPr>
                <w:lang w:eastAsia="en-GB"/>
              </w:rPr>
              <w:t>1761</w:t>
            </w:r>
          </w:p>
        </w:tc>
        <w:tc>
          <w:tcPr>
            <w:tcW w:w="1320" w:type="dxa"/>
            <w:tcBorders>
              <w:top w:val="nil"/>
              <w:left w:val="nil"/>
              <w:bottom w:val="nil"/>
              <w:right w:val="nil"/>
            </w:tcBorders>
            <w:shd w:val="clear" w:color="auto" w:fill="auto"/>
            <w:noWrap/>
            <w:vAlign w:val="center"/>
          </w:tcPr>
          <w:p w14:paraId="51076E41" w14:textId="77777777" w:rsidR="00220FCB" w:rsidRPr="00950469" w:rsidRDefault="00220FCB" w:rsidP="00220FCB">
            <w:pPr>
              <w:suppressAutoHyphens w:val="0"/>
              <w:spacing w:line="240" w:lineRule="auto"/>
              <w:jc w:val="right"/>
              <w:rPr>
                <w:lang w:eastAsia="en-GB"/>
              </w:rPr>
            </w:pPr>
            <w:r w:rsidRPr="00950469">
              <w:rPr>
                <w:lang w:eastAsia="en-GB"/>
              </w:rPr>
              <w:t>83.8</w:t>
            </w:r>
          </w:p>
        </w:tc>
        <w:tc>
          <w:tcPr>
            <w:tcW w:w="1060" w:type="dxa"/>
            <w:tcBorders>
              <w:top w:val="nil"/>
              <w:left w:val="nil"/>
              <w:bottom w:val="nil"/>
              <w:right w:val="nil"/>
            </w:tcBorders>
            <w:shd w:val="clear" w:color="auto" w:fill="auto"/>
            <w:noWrap/>
            <w:vAlign w:val="center"/>
          </w:tcPr>
          <w:p w14:paraId="251D8849"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0215BC"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08B67F"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4E00E0" w14:textId="77777777" w:rsidR="00220FCB" w:rsidRPr="00950469" w:rsidRDefault="00220FCB" w:rsidP="00220FCB">
            <w:pPr>
              <w:suppressAutoHyphens w:val="0"/>
              <w:spacing w:line="240" w:lineRule="auto"/>
              <w:rPr>
                <w:lang w:eastAsia="en-GB"/>
              </w:rPr>
            </w:pPr>
          </w:p>
        </w:tc>
      </w:tr>
      <w:tr w:rsidR="00220FCB" w:rsidRPr="00950469" w14:paraId="5315FEBA" w14:textId="77777777" w:rsidTr="00220FCB">
        <w:trPr>
          <w:trHeight w:val="255"/>
        </w:trPr>
        <w:tc>
          <w:tcPr>
            <w:tcW w:w="1040" w:type="dxa"/>
            <w:tcBorders>
              <w:top w:val="nil"/>
              <w:left w:val="nil"/>
              <w:bottom w:val="nil"/>
              <w:right w:val="nil"/>
            </w:tcBorders>
            <w:shd w:val="clear" w:color="auto" w:fill="auto"/>
            <w:noWrap/>
            <w:vAlign w:val="center"/>
          </w:tcPr>
          <w:p w14:paraId="02E110DB" w14:textId="77777777" w:rsidR="00220FCB" w:rsidRPr="00950469" w:rsidRDefault="00220FCB" w:rsidP="00220FCB">
            <w:pPr>
              <w:suppressAutoHyphens w:val="0"/>
              <w:spacing w:line="240" w:lineRule="auto"/>
              <w:jc w:val="right"/>
              <w:rPr>
                <w:lang w:eastAsia="en-GB"/>
              </w:rPr>
            </w:pPr>
            <w:r w:rsidRPr="00950469">
              <w:rPr>
                <w:lang w:eastAsia="en-GB"/>
              </w:rPr>
              <w:t>1713</w:t>
            </w:r>
          </w:p>
        </w:tc>
        <w:tc>
          <w:tcPr>
            <w:tcW w:w="1320" w:type="dxa"/>
            <w:tcBorders>
              <w:top w:val="nil"/>
              <w:left w:val="nil"/>
              <w:bottom w:val="nil"/>
              <w:right w:val="nil"/>
            </w:tcBorders>
            <w:shd w:val="clear" w:color="auto" w:fill="auto"/>
            <w:noWrap/>
            <w:vAlign w:val="center"/>
          </w:tcPr>
          <w:p w14:paraId="0F504DEB" w14:textId="77777777" w:rsidR="00220FCB" w:rsidRPr="00950469" w:rsidRDefault="00220FCB" w:rsidP="00220FCB">
            <w:pPr>
              <w:suppressAutoHyphens w:val="0"/>
              <w:spacing w:line="240" w:lineRule="auto"/>
              <w:jc w:val="right"/>
              <w:rPr>
                <w:lang w:eastAsia="en-GB"/>
              </w:rPr>
            </w:pPr>
            <w:r w:rsidRPr="00950469">
              <w:rPr>
                <w:lang w:eastAsia="en-GB"/>
              </w:rPr>
              <w:t>127.1</w:t>
            </w:r>
          </w:p>
        </w:tc>
        <w:tc>
          <w:tcPr>
            <w:tcW w:w="1040" w:type="dxa"/>
            <w:tcBorders>
              <w:top w:val="nil"/>
              <w:left w:val="nil"/>
              <w:bottom w:val="nil"/>
              <w:right w:val="nil"/>
            </w:tcBorders>
            <w:shd w:val="clear" w:color="auto" w:fill="auto"/>
            <w:noWrap/>
            <w:vAlign w:val="center"/>
          </w:tcPr>
          <w:p w14:paraId="16C9F83C" w14:textId="77777777" w:rsidR="00220FCB" w:rsidRPr="00950469" w:rsidRDefault="00220FCB" w:rsidP="00220FCB">
            <w:pPr>
              <w:suppressAutoHyphens w:val="0"/>
              <w:spacing w:line="240" w:lineRule="auto"/>
              <w:jc w:val="right"/>
              <w:rPr>
                <w:lang w:eastAsia="en-GB"/>
              </w:rPr>
            </w:pPr>
            <w:r w:rsidRPr="00950469">
              <w:rPr>
                <w:lang w:eastAsia="en-GB"/>
              </w:rPr>
              <w:t>1762</w:t>
            </w:r>
          </w:p>
        </w:tc>
        <w:tc>
          <w:tcPr>
            <w:tcW w:w="1320" w:type="dxa"/>
            <w:tcBorders>
              <w:top w:val="nil"/>
              <w:left w:val="nil"/>
              <w:bottom w:val="nil"/>
              <w:right w:val="nil"/>
            </w:tcBorders>
            <w:shd w:val="clear" w:color="auto" w:fill="auto"/>
            <w:noWrap/>
            <w:vAlign w:val="center"/>
          </w:tcPr>
          <w:p w14:paraId="5D44C154" w14:textId="77777777" w:rsidR="00220FCB" w:rsidRPr="00950469" w:rsidRDefault="00220FCB" w:rsidP="00220FCB">
            <w:pPr>
              <w:suppressAutoHyphens w:val="0"/>
              <w:spacing w:line="240" w:lineRule="auto"/>
              <w:jc w:val="right"/>
              <w:rPr>
                <w:lang w:eastAsia="en-GB"/>
              </w:rPr>
            </w:pPr>
            <w:r w:rsidRPr="00950469">
              <w:rPr>
                <w:lang w:eastAsia="en-GB"/>
              </w:rPr>
              <w:t>83.2</w:t>
            </w:r>
          </w:p>
        </w:tc>
        <w:tc>
          <w:tcPr>
            <w:tcW w:w="1060" w:type="dxa"/>
            <w:tcBorders>
              <w:top w:val="nil"/>
              <w:left w:val="nil"/>
              <w:bottom w:val="nil"/>
              <w:right w:val="nil"/>
            </w:tcBorders>
            <w:shd w:val="clear" w:color="auto" w:fill="auto"/>
            <w:noWrap/>
            <w:vAlign w:val="center"/>
          </w:tcPr>
          <w:p w14:paraId="31B9A1D0"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816A6D" w14:textId="77777777" w:rsidR="00220FCB" w:rsidRPr="00950469"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DCA47A" w14:textId="77777777" w:rsidR="00220FCB" w:rsidRPr="00950469"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9E9DBC" w14:textId="77777777" w:rsidR="00220FCB" w:rsidRPr="00950469" w:rsidRDefault="00220FCB" w:rsidP="00220FCB">
            <w:pPr>
              <w:suppressAutoHyphens w:val="0"/>
              <w:spacing w:line="240" w:lineRule="auto"/>
              <w:rPr>
                <w:lang w:eastAsia="en-GB"/>
              </w:rPr>
            </w:pPr>
          </w:p>
        </w:tc>
      </w:tr>
      <w:tr w:rsidR="00220FCB" w:rsidRPr="00950469" w14:paraId="46A0AEED"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0DD9FFB6" w14:textId="77777777" w:rsidR="00220FCB" w:rsidRPr="00950469" w:rsidRDefault="00220FCB" w:rsidP="00220FCB">
            <w:pPr>
              <w:suppressAutoHyphens w:val="0"/>
              <w:spacing w:line="240" w:lineRule="auto"/>
              <w:jc w:val="right"/>
              <w:rPr>
                <w:lang w:eastAsia="en-GB"/>
              </w:rPr>
            </w:pPr>
            <w:r w:rsidRPr="00950469">
              <w:rPr>
                <w:lang w:eastAsia="en-GB"/>
              </w:rPr>
              <w:t>1714</w:t>
            </w:r>
          </w:p>
        </w:tc>
        <w:tc>
          <w:tcPr>
            <w:tcW w:w="1320" w:type="dxa"/>
            <w:tcBorders>
              <w:top w:val="nil"/>
              <w:left w:val="nil"/>
              <w:bottom w:val="single" w:sz="12" w:space="0" w:color="auto"/>
              <w:right w:val="nil"/>
            </w:tcBorders>
            <w:shd w:val="clear" w:color="auto" w:fill="auto"/>
            <w:noWrap/>
            <w:vAlign w:val="center"/>
          </w:tcPr>
          <w:p w14:paraId="7F33B04C" w14:textId="77777777" w:rsidR="00220FCB" w:rsidRPr="00950469" w:rsidRDefault="00220FCB" w:rsidP="00220FCB">
            <w:pPr>
              <w:suppressAutoHyphens w:val="0"/>
              <w:spacing w:line="240" w:lineRule="auto"/>
              <w:jc w:val="right"/>
              <w:rPr>
                <w:lang w:eastAsia="en-GB"/>
              </w:rPr>
            </w:pPr>
            <w:r w:rsidRPr="00950469">
              <w:rPr>
                <w:lang w:eastAsia="en-GB"/>
              </w:rPr>
              <w:t>127.4</w:t>
            </w:r>
          </w:p>
        </w:tc>
        <w:tc>
          <w:tcPr>
            <w:tcW w:w="1040" w:type="dxa"/>
            <w:tcBorders>
              <w:top w:val="nil"/>
              <w:left w:val="nil"/>
              <w:bottom w:val="single" w:sz="12" w:space="0" w:color="auto"/>
              <w:right w:val="nil"/>
            </w:tcBorders>
            <w:shd w:val="clear" w:color="auto" w:fill="auto"/>
            <w:noWrap/>
            <w:vAlign w:val="center"/>
          </w:tcPr>
          <w:p w14:paraId="7CFF42E0" w14:textId="77777777" w:rsidR="00220FCB" w:rsidRPr="00950469" w:rsidRDefault="00220FCB" w:rsidP="00220FCB">
            <w:pPr>
              <w:suppressAutoHyphens w:val="0"/>
              <w:spacing w:line="240" w:lineRule="auto"/>
              <w:jc w:val="right"/>
              <w:rPr>
                <w:lang w:eastAsia="en-GB"/>
              </w:rPr>
            </w:pPr>
            <w:r w:rsidRPr="00950469">
              <w:rPr>
                <w:lang w:eastAsia="en-GB"/>
              </w:rPr>
              <w:t>1763</w:t>
            </w:r>
          </w:p>
        </w:tc>
        <w:tc>
          <w:tcPr>
            <w:tcW w:w="1320" w:type="dxa"/>
            <w:tcBorders>
              <w:top w:val="nil"/>
              <w:left w:val="nil"/>
              <w:bottom w:val="single" w:sz="12" w:space="0" w:color="auto"/>
              <w:right w:val="nil"/>
            </w:tcBorders>
            <w:shd w:val="clear" w:color="auto" w:fill="auto"/>
            <w:noWrap/>
            <w:vAlign w:val="center"/>
          </w:tcPr>
          <w:p w14:paraId="67B58189" w14:textId="77777777" w:rsidR="00220FCB" w:rsidRPr="00950469" w:rsidRDefault="00220FCB" w:rsidP="00220FCB">
            <w:pPr>
              <w:suppressAutoHyphens w:val="0"/>
              <w:spacing w:line="240" w:lineRule="auto"/>
              <w:jc w:val="right"/>
              <w:rPr>
                <w:lang w:eastAsia="en-GB"/>
              </w:rPr>
            </w:pPr>
            <w:r w:rsidRPr="00950469">
              <w:rPr>
                <w:lang w:eastAsia="en-GB"/>
              </w:rPr>
              <w:t>82.6</w:t>
            </w:r>
          </w:p>
        </w:tc>
        <w:tc>
          <w:tcPr>
            <w:tcW w:w="1060" w:type="dxa"/>
            <w:tcBorders>
              <w:top w:val="nil"/>
              <w:left w:val="nil"/>
              <w:bottom w:val="single" w:sz="12" w:space="0" w:color="auto"/>
              <w:right w:val="nil"/>
            </w:tcBorders>
            <w:shd w:val="clear" w:color="auto" w:fill="auto"/>
            <w:noWrap/>
            <w:vAlign w:val="center"/>
          </w:tcPr>
          <w:p w14:paraId="39374FD8" w14:textId="77777777" w:rsidR="00220FCB" w:rsidRPr="00950469" w:rsidRDefault="00220FC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19FEDA9A" w14:textId="77777777" w:rsidR="00220FCB" w:rsidRPr="00950469" w:rsidRDefault="00220FCB" w:rsidP="00220FCB">
            <w:pPr>
              <w:suppressAutoHyphens w:val="0"/>
              <w:spacing w:line="240" w:lineRule="auto"/>
              <w:rPr>
                <w:lang w:eastAsia="en-GB"/>
              </w:rPr>
            </w:pPr>
            <w:r w:rsidRPr="00950469">
              <w:rPr>
                <w:lang w:eastAsia="en-GB"/>
              </w:rPr>
              <w:t> </w:t>
            </w:r>
          </w:p>
        </w:tc>
        <w:tc>
          <w:tcPr>
            <w:tcW w:w="1060" w:type="dxa"/>
            <w:tcBorders>
              <w:top w:val="nil"/>
              <w:left w:val="nil"/>
              <w:bottom w:val="single" w:sz="12" w:space="0" w:color="auto"/>
              <w:right w:val="nil"/>
            </w:tcBorders>
            <w:shd w:val="clear" w:color="auto" w:fill="auto"/>
            <w:noWrap/>
            <w:vAlign w:val="center"/>
          </w:tcPr>
          <w:p w14:paraId="61150436" w14:textId="77777777" w:rsidR="00220FCB" w:rsidRPr="00950469" w:rsidRDefault="00220FCB" w:rsidP="00220FCB">
            <w:pPr>
              <w:suppressAutoHyphens w:val="0"/>
              <w:spacing w:line="240" w:lineRule="auto"/>
              <w:rPr>
                <w:lang w:eastAsia="en-GB"/>
              </w:rPr>
            </w:pPr>
            <w:r w:rsidRPr="00950469">
              <w:rPr>
                <w:lang w:eastAsia="en-GB"/>
              </w:rPr>
              <w:t> </w:t>
            </w:r>
          </w:p>
        </w:tc>
        <w:tc>
          <w:tcPr>
            <w:tcW w:w="1320" w:type="dxa"/>
            <w:tcBorders>
              <w:top w:val="nil"/>
              <w:left w:val="nil"/>
              <w:bottom w:val="single" w:sz="12" w:space="0" w:color="auto"/>
              <w:right w:val="nil"/>
            </w:tcBorders>
            <w:shd w:val="clear" w:color="auto" w:fill="auto"/>
            <w:noWrap/>
            <w:vAlign w:val="center"/>
          </w:tcPr>
          <w:p w14:paraId="7E4F6348" w14:textId="77777777" w:rsidR="00220FCB" w:rsidRPr="00950469" w:rsidRDefault="00220FCB" w:rsidP="00220FCB">
            <w:pPr>
              <w:suppressAutoHyphens w:val="0"/>
              <w:spacing w:line="240" w:lineRule="auto"/>
              <w:rPr>
                <w:lang w:eastAsia="en-GB"/>
              </w:rPr>
            </w:pPr>
            <w:r w:rsidRPr="00950469">
              <w:rPr>
                <w:lang w:eastAsia="en-GB"/>
              </w:rPr>
              <w:t> </w:t>
            </w:r>
          </w:p>
        </w:tc>
      </w:tr>
    </w:tbl>
    <w:p w14:paraId="564FF7A5" w14:textId="69A1A7F4" w:rsidR="00631A48" w:rsidRPr="00950469" w:rsidRDefault="00631A48" w:rsidP="007E729C">
      <w:pPr>
        <w:pStyle w:val="SingleTxtG"/>
        <w:ind w:left="2259" w:hanging="1125"/>
        <w:rPr>
          <w:rFonts w:cs="Arial"/>
        </w:rPr>
      </w:pPr>
      <w:bookmarkStart w:id="4728" w:name="End_of_speed_time_tables"/>
      <w:bookmarkEnd w:id="4728"/>
      <w:r w:rsidRPr="00950469">
        <w:rPr>
          <w:rFonts w:cs="Arial"/>
        </w:rPr>
        <w:lastRenderedPageBreak/>
        <w:t>7.</w:t>
      </w:r>
      <w:r w:rsidRPr="00950469">
        <w:rPr>
          <w:rFonts w:cs="Arial"/>
        </w:rPr>
        <w:tab/>
        <w:t>Cycle identification</w:t>
      </w:r>
    </w:p>
    <w:p w14:paraId="79B53D7D" w14:textId="39CECB64" w:rsidR="00631A48" w:rsidRPr="00950469" w:rsidRDefault="00631A48" w:rsidP="007E729C">
      <w:pPr>
        <w:pStyle w:val="SingleTxtG"/>
        <w:ind w:left="2259" w:hanging="1125"/>
        <w:rPr>
          <w:rFonts w:cs="Arial"/>
        </w:rPr>
      </w:pPr>
      <w:r w:rsidRPr="00950469">
        <w:rPr>
          <w:rFonts w:cs="Arial"/>
        </w:rPr>
        <w:tab/>
        <w:t xml:space="preserve">In order to </w:t>
      </w:r>
      <w:r w:rsidR="005C1CC2" w:rsidRPr="00950469">
        <w:rPr>
          <w:rFonts w:cs="Arial"/>
        </w:rPr>
        <w:t xml:space="preserve">confirm </w:t>
      </w:r>
      <w:r w:rsidR="00645F06" w:rsidRPr="00950469">
        <w:rPr>
          <w:rFonts w:cs="Arial"/>
        </w:rPr>
        <w:t>if</w:t>
      </w:r>
      <w:r w:rsidRPr="00950469">
        <w:rPr>
          <w:rFonts w:cs="Arial"/>
        </w:rPr>
        <w:t xml:space="preserve"> the correct cycle version was chosen or </w:t>
      </w:r>
      <w:r w:rsidR="00645F06" w:rsidRPr="00950469">
        <w:rPr>
          <w:rFonts w:cs="Arial"/>
        </w:rPr>
        <w:t>if</w:t>
      </w:r>
      <w:r w:rsidRPr="00950469">
        <w:rPr>
          <w:rFonts w:cs="Arial"/>
        </w:rPr>
        <w:t xml:space="preserve"> </w:t>
      </w:r>
      <w:r w:rsidR="00645F06" w:rsidRPr="00950469">
        <w:rPr>
          <w:rFonts w:cs="Arial"/>
        </w:rPr>
        <w:t>the correct cycle w</w:t>
      </w:r>
      <w:r w:rsidRPr="00950469">
        <w:rPr>
          <w:rFonts w:cs="Arial"/>
        </w:rPr>
        <w:t>as implemented into the test bench operation system, checksums of the vehicle speed values for cycle phases and the whole cycle are listed in Table A1/13.</w:t>
      </w:r>
    </w:p>
    <w:p w14:paraId="767F566F" w14:textId="3230E6EE" w:rsidR="005C1CC2" w:rsidRPr="00950469" w:rsidRDefault="005C1CC2" w:rsidP="005C1CC2">
      <w:pPr>
        <w:pStyle w:val="berschrift1"/>
      </w:pPr>
      <w:r w:rsidRPr="00950469">
        <w:t>Table A1/</w:t>
      </w:r>
      <w:r w:rsidR="00AD5A76">
        <w:t>13</w:t>
      </w:r>
    </w:p>
    <w:p w14:paraId="281255A5" w14:textId="7F50447E" w:rsidR="00D81791" w:rsidRPr="00950469" w:rsidRDefault="005C1CC2" w:rsidP="00801D3F">
      <w:pPr>
        <w:pStyle w:val="berschrift1"/>
        <w:spacing w:after="80"/>
        <w:rPr>
          <w:rFonts w:cs="Arial"/>
        </w:rPr>
      </w:pPr>
      <w:r w:rsidRPr="00950469">
        <w:rPr>
          <w:b/>
        </w:rPr>
        <w:t xml:space="preserve">1Hz </w:t>
      </w:r>
      <w:r w:rsidR="009B2FBF" w:rsidRPr="00950469">
        <w:rPr>
          <w:b/>
        </w:rPr>
        <w:t>c</w:t>
      </w:r>
      <w:r w:rsidRPr="00950469">
        <w:rPr>
          <w:b/>
        </w:rPr>
        <w:t>hecksums</w:t>
      </w:r>
    </w:p>
    <w:tbl>
      <w:tblPr>
        <w:tblStyle w:val="Tabellenraster"/>
        <w:tblW w:w="0" w:type="auto"/>
        <w:jc w:val="center"/>
        <w:tblLook w:val="04A0" w:firstRow="1" w:lastRow="0" w:firstColumn="1" w:lastColumn="0" w:noHBand="0" w:noVBand="1"/>
      </w:tblPr>
      <w:tblGrid>
        <w:gridCol w:w="2549"/>
        <w:gridCol w:w="2126"/>
        <w:gridCol w:w="2552"/>
      </w:tblGrid>
      <w:tr w:rsidR="00D81791" w:rsidRPr="00950469" w14:paraId="313FA64F" w14:textId="77777777" w:rsidTr="00B91C5A">
        <w:trPr>
          <w:jc w:val="center"/>
        </w:trPr>
        <w:tc>
          <w:tcPr>
            <w:tcW w:w="2549" w:type="dxa"/>
            <w:tcBorders>
              <w:bottom w:val="single" w:sz="12" w:space="0" w:color="auto"/>
            </w:tcBorders>
            <w:vAlign w:val="center"/>
          </w:tcPr>
          <w:p w14:paraId="626C5250" w14:textId="361CA217" w:rsidR="00D81791" w:rsidRPr="00950469" w:rsidRDefault="00EF32C0" w:rsidP="00B91C5A">
            <w:pPr>
              <w:pStyle w:val="SingleTxtG"/>
              <w:spacing w:line="200" w:lineRule="atLeast"/>
              <w:ind w:left="70" w:right="447"/>
              <w:jc w:val="left"/>
              <w:rPr>
                <w:rFonts w:cs="Arial"/>
                <w:i/>
                <w:sz w:val="16"/>
                <w:szCs w:val="16"/>
              </w:rPr>
            </w:pPr>
            <w:r>
              <w:rPr>
                <w:rFonts w:cs="Arial"/>
                <w:i/>
                <w:sz w:val="16"/>
                <w:szCs w:val="16"/>
              </w:rPr>
              <w:t>Cycle</w:t>
            </w:r>
            <w:r w:rsidRPr="00950469">
              <w:rPr>
                <w:rFonts w:cs="Arial"/>
                <w:i/>
                <w:sz w:val="16"/>
                <w:szCs w:val="16"/>
              </w:rPr>
              <w:t xml:space="preserve"> </w:t>
            </w:r>
            <w:r w:rsidR="00D81791" w:rsidRPr="00950469">
              <w:rPr>
                <w:rFonts w:cs="Arial"/>
                <w:i/>
                <w:sz w:val="16"/>
                <w:szCs w:val="16"/>
              </w:rPr>
              <w:t>class</w:t>
            </w:r>
          </w:p>
        </w:tc>
        <w:tc>
          <w:tcPr>
            <w:tcW w:w="2126" w:type="dxa"/>
            <w:tcBorders>
              <w:bottom w:val="single" w:sz="12" w:space="0" w:color="auto"/>
            </w:tcBorders>
            <w:vAlign w:val="center"/>
          </w:tcPr>
          <w:p w14:paraId="709EA9D1" w14:textId="77777777" w:rsidR="00D81791" w:rsidRPr="00950469" w:rsidRDefault="00D81791" w:rsidP="00E03E8B">
            <w:pPr>
              <w:pStyle w:val="SingleTxtG"/>
              <w:tabs>
                <w:tab w:val="left" w:pos="2268"/>
              </w:tabs>
              <w:spacing w:line="200" w:lineRule="atLeast"/>
              <w:ind w:left="73" w:right="0"/>
              <w:jc w:val="left"/>
              <w:rPr>
                <w:rFonts w:cs="Arial"/>
                <w:i/>
                <w:sz w:val="16"/>
                <w:szCs w:val="16"/>
              </w:rPr>
            </w:pPr>
            <w:r w:rsidRPr="00950469">
              <w:rPr>
                <w:rFonts w:cs="Arial"/>
                <w:i/>
                <w:sz w:val="16"/>
                <w:szCs w:val="16"/>
              </w:rPr>
              <w:t>Cycle phase</w:t>
            </w:r>
          </w:p>
        </w:tc>
        <w:tc>
          <w:tcPr>
            <w:tcW w:w="2552" w:type="dxa"/>
            <w:tcBorders>
              <w:bottom w:val="single" w:sz="12" w:space="0" w:color="auto"/>
            </w:tcBorders>
            <w:vAlign w:val="center"/>
          </w:tcPr>
          <w:p w14:paraId="11E5A034" w14:textId="39904D9B" w:rsidR="00D81791" w:rsidRPr="00950469" w:rsidRDefault="00D81791" w:rsidP="00B91C5A">
            <w:pPr>
              <w:pStyle w:val="SingleTxtG"/>
              <w:tabs>
                <w:tab w:val="left" w:pos="2268"/>
              </w:tabs>
              <w:spacing w:line="200" w:lineRule="atLeast"/>
              <w:ind w:left="0" w:right="0"/>
              <w:jc w:val="center"/>
              <w:rPr>
                <w:rFonts w:cs="Arial"/>
                <w:i/>
                <w:sz w:val="16"/>
                <w:szCs w:val="16"/>
              </w:rPr>
            </w:pPr>
            <w:r w:rsidRPr="00950469">
              <w:rPr>
                <w:rFonts w:cs="Arial"/>
                <w:i/>
                <w:sz w:val="16"/>
                <w:szCs w:val="16"/>
              </w:rPr>
              <w:t>Checksum of</w:t>
            </w:r>
            <w:r w:rsidR="009226BD" w:rsidRPr="00950469">
              <w:rPr>
                <w:rFonts w:cs="Arial"/>
                <w:i/>
                <w:sz w:val="16"/>
                <w:szCs w:val="16"/>
              </w:rPr>
              <w:t xml:space="preserve"> </w:t>
            </w:r>
            <w:r w:rsidRPr="00950469">
              <w:rPr>
                <w:rFonts w:cs="Arial"/>
                <w:i/>
                <w:sz w:val="16"/>
                <w:szCs w:val="16"/>
              </w:rPr>
              <w:t>1 Hz target vehicle speeds</w:t>
            </w:r>
          </w:p>
        </w:tc>
      </w:tr>
      <w:tr w:rsidR="00D81791" w:rsidRPr="00950469" w14:paraId="7758786C" w14:textId="77777777" w:rsidTr="00B91C5A">
        <w:trPr>
          <w:jc w:val="center"/>
        </w:trPr>
        <w:tc>
          <w:tcPr>
            <w:tcW w:w="2549" w:type="dxa"/>
            <w:vMerge w:val="restart"/>
            <w:tcBorders>
              <w:top w:val="single" w:sz="12" w:space="0" w:color="auto"/>
            </w:tcBorders>
            <w:vAlign w:val="center"/>
          </w:tcPr>
          <w:p w14:paraId="71DC001C" w14:textId="77777777" w:rsidR="00D81791" w:rsidRPr="00950469" w:rsidRDefault="00D81791" w:rsidP="00B91C5A">
            <w:pPr>
              <w:pStyle w:val="SingleTxtG"/>
              <w:tabs>
                <w:tab w:val="left" w:pos="2268"/>
              </w:tabs>
              <w:ind w:left="70" w:right="217"/>
              <w:jc w:val="left"/>
              <w:rPr>
                <w:rFonts w:cs="Arial"/>
              </w:rPr>
            </w:pPr>
            <w:r w:rsidRPr="00950469">
              <w:rPr>
                <w:rFonts w:cs="Arial"/>
              </w:rPr>
              <w:t>Class 1</w:t>
            </w:r>
          </w:p>
        </w:tc>
        <w:tc>
          <w:tcPr>
            <w:tcW w:w="2126" w:type="dxa"/>
            <w:tcBorders>
              <w:top w:val="single" w:sz="12" w:space="0" w:color="auto"/>
            </w:tcBorders>
          </w:tcPr>
          <w:p w14:paraId="1FFD2317" w14:textId="30D813D1" w:rsidR="00D81791" w:rsidRPr="00950469" w:rsidRDefault="00D81791" w:rsidP="00E03E8B">
            <w:pPr>
              <w:pStyle w:val="SingleTxtG"/>
              <w:tabs>
                <w:tab w:val="left" w:pos="2268"/>
              </w:tabs>
              <w:ind w:left="73" w:right="217"/>
              <w:jc w:val="left"/>
              <w:rPr>
                <w:rFonts w:cs="Arial"/>
              </w:rPr>
            </w:pPr>
            <w:r w:rsidRPr="00950469">
              <w:rPr>
                <w:rFonts w:cs="Arial"/>
              </w:rPr>
              <w:t>Low</w:t>
            </w:r>
          </w:p>
        </w:tc>
        <w:tc>
          <w:tcPr>
            <w:tcW w:w="2552" w:type="dxa"/>
            <w:tcBorders>
              <w:top w:val="single" w:sz="12" w:space="0" w:color="auto"/>
            </w:tcBorders>
          </w:tcPr>
          <w:p w14:paraId="4D37F901" w14:textId="77777777" w:rsidR="00D81791" w:rsidRPr="00950469" w:rsidRDefault="00D81791" w:rsidP="00D215A3">
            <w:pPr>
              <w:pStyle w:val="SingleTxtG"/>
              <w:tabs>
                <w:tab w:val="left" w:pos="2268"/>
              </w:tabs>
              <w:ind w:left="0" w:right="217"/>
              <w:jc w:val="center"/>
              <w:rPr>
                <w:rFonts w:cs="Arial"/>
              </w:rPr>
            </w:pPr>
            <w:r w:rsidRPr="00950469">
              <w:rPr>
                <w:rFonts w:cs="Arial"/>
              </w:rPr>
              <w:t>11988.4</w:t>
            </w:r>
          </w:p>
        </w:tc>
      </w:tr>
      <w:tr w:rsidR="00D81791" w:rsidRPr="00950469" w14:paraId="527E80E8" w14:textId="77777777" w:rsidTr="00B91C5A">
        <w:trPr>
          <w:jc w:val="center"/>
        </w:trPr>
        <w:tc>
          <w:tcPr>
            <w:tcW w:w="2549" w:type="dxa"/>
            <w:vMerge/>
          </w:tcPr>
          <w:p w14:paraId="1810B801" w14:textId="77777777" w:rsidR="00D81791" w:rsidRPr="00950469" w:rsidRDefault="00D81791" w:rsidP="00B91C5A">
            <w:pPr>
              <w:pStyle w:val="SingleTxtG"/>
              <w:tabs>
                <w:tab w:val="left" w:pos="2268"/>
              </w:tabs>
              <w:ind w:left="70" w:right="217"/>
              <w:jc w:val="left"/>
              <w:rPr>
                <w:rFonts w:cs="Arial"/>
              </w:rPr>
            </w:pPr>
          </w:p>
        </w:tc>
        <w:tc>
          <w:tcPr>
            <w:tcW w:w="2126" w:type="dxa"/>
          </w:tcPr>
          <w:p w14:paraId="546FC013" w14:textId="13E14AEA" w:rsidR="00D81791" w:rsidRPr="00950469" w:rsidRDefault="00D81791" w:rsidP="00E03E8B">
            <w:pPr>
              <w:pStyle w:val="SingleTxtG"/>
              <w:tabs>
                <w:tab w:val="left" w:pos="2268"/>
              </w:tabs>
              <w:ind w:left="73" w:right="217"/>
              <w:jc w:val="left"/>
              <w:rPr>
                <w:rFonts w:cs="Arial"/>
              </w:rPr>
            </w:pPr>
            <w:r w:rsidRPr="00950469">
              <w:rPr>
                <w:rFonts w:cs="Arial"/>
              </w:rPr>
              <w:t>Medium</w:t>
            </w:r>
          </w:p>
        </w:tc>
        <w:tc>
          <w:tcPr>
            <w:tcW w:w="2552" w:type="dxa"/>
          </w:tcPr>
          <w:p w14:paraId="5E287E34" w14:textId="77777777" w:rsidR="00D81791" w:rsidRPr="00950469" w:rsidRDefault="00D81791" w:rsidP="00D215A3">
            <w:pPr>
              <w:pStyle w:val="SingleTxtG"/>
              <w:tabs>
                <w:tab w:val="left" w:pos="2268"/>
              </w:tabs>
              <w:ind w:left="0" w:right="217"/>
              <w:jc w:val="center"/>
              <w:rPr>
                <w:rFonts w:cs="Arial"/>
              </w:rPr>
            </w:pPr>
            <w:r w:rsidRPr="00950469">
              <w:rPr>
                <w:rFonts w:cs="Arial"/>
              </w:rPr>
              <w:t>17162.8</w:t>
            </w:r>
          </w:p>
        </w:tc>
      </w:tr>
      <w:tr w:rsidR="004A05D5" w:rsidRPr="00950469" w14:paraId="4B4E6C0B" w14:textId="77777777" w:rsidTr="00B91C5A">
        <w:trPr>
          <w:jc w:val="center"/>
        </w:trPr>
        <w:tc>
          <w:tcPr>
            <w:tcW w:w="2549" w:type="dxa"/>
            <w:vMerge/>
          </w:tcPr>
          <w:p w14:paraId="188F7DEC" w14:textId="77777777" w:rsidR="004A05D5" w:rsidRPr="00950469" w:rsidRDefault="004A05D5" w:rsidP="00B91C5A">
            <w:pPr>
              <w:pStyle w:val="SingleTxtG"/>
              <w:tabs>
                <w:tab w:val="left" w:pos="2268"/>
              </w:tabs>
              <w:ind w:left="70" w:right="217"/>
              <w:jc w:val="left"/>
              <w:rPr>
                <w:rFonts w:cs="Arial"/>
              </w:rPr>
            </w:pPr>
          </w:p>
        </w:tc>
        <w:tc>
          <w:tcPr>
            <w:tcW w:w="2126" w:type="dxa"/>
          </w:tcPr>
          <w:p w14:paraId="53DE8347" w14:textId="09B61348" w:rsidR="004A05D5" w:rsidRPr="00950469" w:rsidRDefault="004A05D5" w:rsidP="00E03E8B">
            <w:pPr>
              <w:pStyle w:val="SingleTxtG"/>
              <w:tabs>
                <w:tab w:val="left" w:pos="2268"/>
              </w:tabs>
              <w:ind w:left="73" w:right="217"/>
              <w:jc w:val="left"/>
              <w:rPr>
                <w:rFonts w:cs="Arial"/>
              </w:rPr>
            </w:pPr>
            <w:r>
              <w:rPr>
                <w:rFonts w:cs="Arial"/>
              </w:rPr>
              <w:t>Low</w:t>
            </w:r>
          </w:p>
        </w:tc>
        <w:tc>
          <w:tcPr>
            <w:tcW w:w="2552" w:type="dxa"/>
          </w:tcPr>
          <w:p w14:paraId="1A5F0BA5" w14:textId="5CDC85A7" w:rsidR="004A05D5" w:rsidRPr="00950469" w:rsidRDefault="004A05D5" w:rsidP="00D215A3">
            <w:pPr>
              <w:pStyle w:val="SingleTxtG"/>
              <w:tabs>
                <w:tab w:val="left" w:pos="2268"/>
              </w:tabs>
              <w:ind w:left="0" w:right="217"/>
              <w:jc w:val="center"/>
              <w:rPr>
                <w:rFonts w:cs="Arial"/>
              </w:rPr>
            </w:pPr>
            <w:r>
              <w:rPr>
                <w:rFonts w:cs="Arial"/>
              </w:rPr>
              <w:t>11988.4</w:t>
            </w:r>
          </w:p>
        </w:tc>
      </w:tr>
      <w:tr w:rsidR="00D81791" w:rsidRPr="00950469" w14:paraId="3D53B397" w14:textId="77777777" w:rsidTr="00B91C5A">
        <w:trPr>
          <w:jc w:val="center"/>
        </w:trPr>
        <w:tc>
          <w:tcPr>
            <w:tcW w:w="2549" w:type="dxa"/>
            <w:vMerge/>
          </w:tcPr>
          <w:p w14:paraId="5A243353" w14:textId="77777777" w:rsidR="00D81791" w:rsidRPr="00950469" w:rsidRDefault="00D81791" w:rsidP="00B91C5A">
            <w:pPr>
              <w:pStyle w:val="SingleTxtG"/>
              <w:tabs>
                <w:tab w:val="left" w:pos="2268"/>
              </w:tabs>
              <w:ind w:left="70" w:right="217"/>
              <w:jc w:val="left"/>
              <w:rPr>
                <w:rFonts w:cs="Arial"/>
              </w:rPr>
            </w:pPr>
          </w:p>
        </w:tc>
        <w:tc>
          <w:tcPr>
            <w:tcW w:w="2126" w:type="dxa"/>
          </w:tcPr>
          <w:p w14:paraId="39D1D856" w14:textId="39E2A007" w:rsidR="00D81791" w:rsidRPr="00950469" w:rsidRDefault="00D81791" w:rsidP="00E03E8B">
            <w:pPr>
              <w:pStyle w:val="SingleTxtG"/>
              <w:tabs>
                <w:tab w:val="left" w:pos="2268"/>
              </w:tabs>
              <w:ind w:left="73" w:right="217"/>
              <w:jc w:val="left"/>
              <w:rPr>
                <w:rFonts w:cs="Arial"/>
              </w:rPr>
            </w:pPr>
            <w:r w:rsidRPr="00950469">
              <w:rPr>
                <w:rFonts w:cs="Arial"/>
              </w:rPr>
              <w:t>Total</w:t>
            </w:r>
          </w:p>
        </w:tc>
        <w:tc>
          <w:tcPr>
            <w:tcW w:w="2552" w:type="dxa"/>
          </w:tcPr>
          <w:p w14:paraId="42652546" w14:textId="199C0051" w:rsidR="00D81791" w:rsidRPr="00950469" w:rsidRDefault="004A05D5" w:rsidP="00D215A3">
            <w:pPr>
              <w:pStyle w:val="SingleTxtG"/>
              <w:tabs>
                <w:tab w:val="left" w:pos="2268"/>
              </w:tabs>
              <w:ind w:left="0" w:right="217"/>
              <w:jc w:val="center"/>
              <w:rPr>
                <w:rFonts w:cs="Arial"/>
              </w:rPr>
            </w:pPr>
            <w:r>
              <w:rPr>
                <w:rFonts w:cs="Arial"/>
              </w:rPr>
              <w:t>41139.6</w:t>
            </w:r>
          </w:p>
        </w:tc>
      </w:tr>
      <w:tr w:rsidR="00D81791" w:rsidRPr="00950469" w14:paraId="6506602F" w14:textId="77777777" w:rsidTr="00B91C5A">
        <w:trPr>
          <w:jc w:val="center"/>
        </w:trPr>
        <w:tc>
          <w:tcPr>
            <w:tcW w:w="2549" w:type="dxa"/>
            <w:vMerge w:val="restart"/>
            <w:vAlign w:val="center"/>
          </w:tcPr>
          <w:p w14:paraId="4F1D746E" w14:textId="77777777" w:rsidR="00D81791" w:rsidRPr="00950469" w:rsidRDefault="00D81791" w:rsidP="00B91C5A">
            <w:pPr>
              <w:pStyle w:val="SingleTxtG"/>
              <w:tabs>
                <w:tab w:val="left" w:pos="2268"/>
              </w:tabs>
              <w:ind w:left="70" w:right="217"/>
              <w:jc w:val="left"/>
              <w:rPr>
                <w:rFonts w:cs="Arial"/>
              </w:rPr>
            </w:pPr>
            <w:r w:rsidRPr="00950469">
              <w:rPr>
                <w:rFonts w:cs="Arial"/>
              </w:rPr>
              <w:t>Class 2</w:t>
            </w:r>
          </w:p>
        </w:tc>
        <w:tc>
          <w:tcPr>
            <w:tcW w:w="2126" w:type="dxa"/>
          </w:tcPr>
          <w:p w14:paraId="3808923A" w14:textId="21367C78" w:rsidR="00D81791" w:rsidRPr="00950469" w:rsidRDefault="00D81791" w:rsidP="00E03E8B">
            <w:pPr>
              <w:pStyle w:val="SingleTxtG"/>
              <w:tabs>
                <w:tab w:val="left" w:pos="2268"/>
              </w:tabs>
              <w:ind w:left="73" w:right="217"/>
              <w:jc w:val="left"/>
              <w:rPr>
                <w:rFonts w:cs="Arial"/>
              </w:rPr>
            </w:pPr>
            <w:r w:rsidRPr="00950469">
              <w:rPr>
                <w:rFonts w:cs="Arial"/>
              </w:rPr>
              <w:t>Low</w:t>
            </w:r>
          </w:p>
        </w:tc>
        <w:tc>
          <w:tcPr>
            <w:tcW w:w="2552" w:type="dxa"/>
          </w:tcPr>
          <w:p w14:paraId="3BDE94FC" w14:textId="77777777" w:rsidR="00D81791" w:rsidRPr="00950469" w:rsidRDefault="00D81791" w:rsidP="00D215A3">
            <w:pPr>
              <w:pStyle w:val="SingleTxtG"/>
              <w:tabs>
                <w:tab w:val="left" w:pos="2268"/>
              </w:tabs>
              <w:ind w:left="0" w:right="217"/>
              <w:jc w:val="center"/>
              <w:rPr>
                <w:rFonts w:cs="Arial"/>
              </w:rPr>
            </w:pPr>
            <w:r w:rsidRPr="00950469">
              <w:rPr>
                <w:rFonts w:cs="Arial"/>
              </w:rPr>
              <w:t>11162.2</w:t>
            </w:r>
          </w:p>
        </w:tc>
      </w:tr>
      <w:tr w:rsidR="00D81791" w:rsidRPr="00950469" w14:paraId="678B2F9E" w14:textId="77777777" w:rsidTr="00B91C5A">
        <w:trPr>
          <w:jc w:val="center"/>
        </w:trPr>
        <w:tc>
          <w:tcPr>
            <w:tcW w:w="2549" w:type="dxa"/>
            <w:vMerge/>
          </w:tcPr>
          <w:p w14:paraId="40A4E6B5" w14:textId="77777777" w:rsidR="00D81791" w:rsidRPr="00950469" w:rsidRDefault="00D81791" w:rsidP="00B91C5A">
            <w:pPr>
              <w:pStyle w:val="SingleTxtG"/>
              <w:tabs>
                <w:tab w:val="left" w:pos="2268"/>
              </w:tabs>
              <w:ind w:left="70" w:right="217"/>
              <w:jc w:val="left"/>
              <w:rPr>
                <w:rFonts w:cs="Arial"/>
              </w:rPr>
            </w:pPr>
          </w:p>
        </w:tc>
        <w:tc>
          <w:tcPr>
            <w:tcW w:w="2126" w:type="dxa"/>
          </w:tcPr>
          <w:p w14:paraId="11337C5B" w14:textId="5431F6D5" w:rsidR="00D81791" w:rsidRPr="00950469" w:rsidRDefault="00D81791" w:rsidP="00E03E8B">
            <w:pPr>
              <w:pStyle w:val="SingleTxtG"/>
              <w:tabs>
                <w:tab w:val="left" w:pos="2268"/>
              </w:tabs>
              <w:ind w:left="73" w:right="217"/>
              <w:jc w:val="left"/>
              <w:rPr>
                <w:rFonts w:cs="Arial"/>
              </w:rPr>
            </w:pPr>
            <w:r w:rsidRPr="00950469">
              <w:rPr>
                <w:rFonts w:cs="Arial"/>
              </w:rPr>
              <w:t>Medium</w:t>
            </w:r>
          </w:p>
        </w:tc>
        <w:tc>
          <w:tcPr>
            <w:tcW w:w="2552" w:type="dxa"/>
          </w:tcPr>
          <w:p w14:paraId="7F367749" w14:textId="77777777" w:rsidR="00D81791" w:rsidRPr="00950469" w:rsidRDefault="00D81791" w:rsidP="00D215A3">
            <w:pPr>
              <w:pStyle w:val="SingleTxtG"/>
              <w:tabs>
                <w:tab w:val="left" w:pos="2268"/>
              </w:tabs>
              <w:ind w:left="0" w:right="217"/>
              <w:jc w:val="center"/>
              <w:rPr>
                <w:rFonts w:cs="Arial"/>
              </w:rPr>
            </w:pPr>
            <w:r w:rsidRPr="00950469">
              <w:rPr>
                <w:rFonts w:cs="Arial"/>
              </w:rPr>
              <w:t>17054.3</w:t>
            </w:r>
          </w:p>
        </w:tc>
      </w:tr>
      <w:tr w:rsidR="00D81791" w:rsidRPr="00950469" w14:paraId="2F227F20" w14:textId="77777777" w:rsidTr="00B91C5A">
        <w:trPr>
          <w:jc w:val="center"/>
        </w:trPr>
        <w:tc>
          <w:tcPr>
            <w:tcW w:w="2549" w:type="dxa"/>
            <w:vMerge/>
          </w:tcPr>
          <w:p w14:paraId="61AEA33A" w14:textId="77777777" w:rsidR="00D81791" w:rsidRPr="00950469" w:rsidRDefault="00D81791" w:rsidP="00B91C5A">
            <w:pPr>
              <w:pStyle w:val="SingleTxtG"/>
              <w:tabs>
                <w:tab w:val="left" w:pos="2268"/>
              </w:tabs>
              <w:ind w:left="70" w:right="217"/>
              <w:jc w:val="left"/>
              <w:rPr>
                <w:rFonts w:cs="Arial"/>
              </w:rPr>
            </w:pPr>
          </w:p>
        </w:tc>
        <w:tc>
          <w:tcPr>
            <w:tcW w:w="2126" w:type="dxa"/>
          </w:tcPr>
          <w:p w14:paraId="03B8D851" w14:textId="27692D47" w:rsidR="00D81791" w:rsidRPr="00950469" w:rsidRDefault="00D81791" w:rsidP="00E03E8B">
            <w:pPr>
              <w:pStyle w:val="SingleTxtG"/>
              <w:tabs>
                <w:tab w:val="left" w:pos="2268"/>
              </w:tabs>
              <w:ind w:left="73" w:right="217"/>
              <w:jc w:val="left"/>
              <w:rPr>
                <w:rFonts w:cs="Arial"/>
              </w:rPr>
            </w:pPr>
            <w:r w:rsidRPr="00950469">
              <w:rPr>
                <w:rFonts w:cs="Arial"/>
              </w:rPr>
              <w:t>High</w:t>
            </w:r>
          </w:p>
        </w:tc>
        <w:tc>
          <w:tcPr>
            <w:tcW w:w="2552" w:type="dxa"/>
          </w:tcPr>
          <w:p w14:paraId="654F52A5" w14:textId="77777777" w:rsidR="00D81791" w:rsidRPr="00950469" w:rsidRDefault="00D81791" w:rsidP="00D215A3">
            <w:pPr>
              <w:pStyle w:val="SingleTxtG"/>
              <w:tabs>
                <w:tab w:val="left" w:pos="2268"/>
              </w:tabs>
              <w:ind w:left="0" w:right="217"/>
              <w:jc w:val="center"/>
              <w:rPr>
                <w:rFonts w:cs="Arial"/>
              </w:rPr>
            </w:pPr>
            <w:r w:rsidRPr="00950469">
              <w:rPr>
                <w:rFonts w:cs="Arial"/>
              </w:rPr>
              <w:t>24450.6</w:t>
            </w:r>
          </w:p>
        </w:tc>
      </w:tr>
      <w:tr w:rsidR="00D81791" w:rsidRPr="00950469" w14:paraId="51B4B62E" w14:textId="77777777" w:rsidTr="00B91C5A">
        <w:trPr>
          <w:jc w:val="center"/>
        </w:trPr>
        <w:tc>
          <w:tcPr>
            <w:tcW w:w="2549" w:type="dxa"/>
            <w:vMerge/>
          </w:tcPr>
          <w:p w14:paraId="5973B9C7" w14:textId="77777777" w:rsidR="00D81791" w:rsidRPr="00950469" w:rsidRDefault="00D81791" w:rsidP="00B91C5A">
            <w:pPr>
              <w:pStyle w:val="SingleTxtG"/>
              <w:tabs>
                <w:tab w:val="left" w:pos="2268"/>
              </w:tabs>
              <w:ind w:left="70" w:right="217"/>
              <w:jc w:val="left"/>
              <w:rPr>
                <w:rFonts w:cs="Arial"/>
              </w:rPr>
            </w:pPr>
          </w:p>
        </w:tc>
        <w:tc>
          <w:tcPr>
            <w:tcW w:w="2126" w:type="dxa"/>
          </w:tcPr>
          <w:p w14:paraId="47AAE840" w14:textId="0454FF28" w:rsidR="00D81791" w:rsidRPr="00950469" w:rsidRDefault="00D81791" w:rsidP="00E03E8B">
            <w:pPr>
              <w:pStyle w:val="SingleTxtG"/>
              <w:tabs>
                <w:tab w:val="left" w:pos="2268"/>
              </w:tabs>
              <w:ind w:left="73" w:right="217"/>
              <w:jc w:val="left"/>
              <w:rPr>
                <w:rFonts w:cs="Arial"/>
              </w:rPr>
            </w:pPr>
            <w:r w:rsidRPr="00950469">
              <w:rPr>
                <w:rFonts w:cs="Arial"/>
              </w:rPr>
              <w:t>Extra High</w:t>
            </w:r>
          </w:p>
        </w:tc>
        <w:tc>
          <w:tcPr>
            <w:tcW w:w="2552" w:type="dxa"/>
          </w:tcPr>
          <w:p w14:paraId="029CBABE" w14:textId="77777777" w:rsidR="00D81791" w:rsidRPr="00950469" w:rsidRDefault="00D81791" w:rsidP="00D215A3">
            <w:pPr>
              <w:pStyle w:val="SingleTxtG"/>
              <w:tabs>
                <w:tab w:val="left" w:pos="2268"/>
              </w:tabs>
              <w:ind w:left="0" w:right="217"/>
              <w:jc w:val="center"/>
              <w:rPr>
                <w:rFonts w:cs="Arial"/>
              </w:rPr>
            </w:pPr>
            <w:r w:rsidRPr="00950469">
              <w:rPr>
                <w:rFonts w:cs="Arial"/>
              </w:rPr>
              <w:t>28869.8</w:t>
            </w:r>
          </w:p>
        </w:tc>
      </w:tr>
      <w:tr w:rsidR="00D81791" w:rsidRPr="00950469" w14:paraId="7C3CEFAB" w14:textId="77777777" w:rsidTr="00B91C5A">
        <w:trPr>
          <w:jc w:val="center"/>
        </w:trPr>
        <w:tc>
          <w:tcPr>
            <w:tcW w:w="2549" w:type="dxa"/>
            <w:vMerge/>
          </w:tcPr>
          <w:p w14:paraId="1CBDF488" w14:textId="77777777" w:rsidR="00D81791" w:rsidRPr="00950469" w:rsidRDefault="00D81791" w:rsidP="00B91C5A">
            <w:pPr>
              <w:pStyle w:val="SingleTxtG"/>
              <w:tabs>
                <w:tab w:val="left" w:pos="2268"/>
              </w:tabs>
              <w:ind w:left="70" w:right="217"/>
              <w:jc w:val="left"/>
              <w:rPr>
                <w:rFonts w:cs="Arial"/>
              </w:rPr>
            </w:pPr>
          </w:p>
        </w:tc>
        <w:tc>
          <w:tcPr>
            <w:tcW w:w="2126" w:type="dxa"/>
          </w:tcPr>
          <w:p w14:paraId="3E5ACC83" w14:textId="38A82A09" w:rsidR="00D81791" w:rsidRPr="00950469" w:rsidRDefault="00D81791" w:rsidP="00E03E8B">
            <w:pPr>
              <w:pStyle w:val="SingleTxtG"/>
              <w:tabs>
                <w:tab w:val="left" w:pos="2268"/>
              </w:tabs>
              <w:ind w:left="73" w:right="217"/>
              <w:jc w:val="left"/>
              <w:rPr>
                <w:rFonts w:cs="Arial"/>
              </w:rPr>
            </w:pPr>
            <w:r w:rsidRPr="00950469">
              <w:rPr>
                <w:rFonts w:cs="Arial"/>
              </w:rPr>
              <w:t>Total</w:t>
            </w:r>
          </w:p>
        </w:tc>
        <w:tc>
          <w:tcPr>
            <w:tcW w:w="2552" w:type="dxa"/>
          </w:tcPr>
          <w:p w14:paraId="3C64A5E4" w14:textId="77777777" w:rsidR="00D81791" w:rsidRPr="00950469" w:rsidRDefault="00D81791" w:rsidP="00D215A3">
            <w:pPr>
              <w:pStyle w:val="SingleTxtG"/>
              <w:tabs>
                <w:tab w:val="left" w:pos="2268"/>
              </w:tabs>
              <w:ind w:left="0" w:right="217"/>
              <w:jc w:val="center"/>
              <w:rPr>
                <w:rFonts w:cs="Arial"/>
              </w:rPr>
            </w:pPr>
            <w:r w:rsidRPr="00950469">
              <w:rPr>
                <w:rFonts w:cs="Arial"/>
              </w:rPr>
              <w:t>81536.9</w:t>
            </w:r>
          </w:p>
        </w:tc>
      </w:tr>
      <w:tr w:rsidR="00D81791" w:rsidRPr="00950469" w14:paraId="721A3290" w14:textId="77777777" w:rsidTr="00B91C5A">
        <w:trPr>
          <w:jc w:val="center"/>
        </w:trPr>
        <w:tc>
          <w:tcPr>
            <w:tcW w:w="2549" w:type="dxa"/>
            <w:vMerge w:val="restart"/>
            <w:vAlign w:val="center"/>
          </w:tcPr>
          <w:p w14:paraId="48C37D24" w14:textId="3BFE6DCB" w:rsidR="00D81791" w:rsidRPr="00950469" w:rsidRDefault="00D81791" w:rsidP="00B91C5A">
            <w:pPr>
              <w:pStyle w:val="SingleTxtG"/>
              <w:tabs>
                <w:tab w:val="left" w:pos="2268"/>
              </w:tabs>
              <w:ind w:left="70" w:right="217"/>
              <w:jc w:val="left"/>
              <w:rPr>
                <w:rFonts w:cs="Arial"/>
              </w:rPr>
            </w:pPr>
            <w:r w:rsidRPr="00950469">
              <w:rPr>
                <w:rFonts w:cs="Arial"/>
              </w:rPr>
              <w:t>Class 3</w:t>
            </w:r>
            <w:r w:rsidR="00EF32C0">
              <w:rPr>
                <w:rFonts w:cs="Arial"/>
              </w:rPr>
              <w:t>a</w:t>
            </w:r>
          </w:p>
        </w:tc>
        <w:tc>
          <w:tcPr>
            <w:tcW w:w="2126" w:type="dxa"/>
          </w:tcPr>
          <w:p w14:paraId="0EA49809" w14:textId="20C42E12" w:rsidR="00D81791" w:rsidRPr="00950469" w:rsidRDefault="00D81791" w:rsidP="00E03E8B">
            <w:pPr>
              <w:pStyle w:val="SingleTxtG"/>
              <w:tabs>
                <w:tab w:val="left" w:pos="2268"/>
              </w:tabs>
              <w:ind w:left="73" w:right="217"/>
              <w:jc w:val="left"/>
              <w:rPr>
                <w:rFonts w:cs="Arial"/>
              </w:rPr>
            </w:pPr>
            <w:r w:rsidRPr="00950469">
              <w:rPr>
                <w:rFonts w:cs="Arial"/>
              </w:rPr>
              <w:t>Low</w:t>
            </w:r>
          </w:p>
        </w:tc>
        <w:tc>
          <w:tcPr>
            <w:tcW w:w="2552" w:type="dxa"/>
          </w:tcPr>
          <w:p w14:paraId="5B694F75" w14:textId="77777777" w:rsidR="00D81791" w:rsidRPr="00950469" w:rsidRDefault="00D81791" w:rsidP="00D215A3">
            <w:pPr>
              <w:pStyle w:val="SingleTxtG"/>
              <w:tabs>
                <w:tab w:val="left" w:pos="2268"/>
              </w:tabs>
              <w:ind w:left="0" w:right="217"/>
              <w:jc w:val="center"/>
              <w:rPr>
                <w:rFonts w:cs="Arial"/>
              </w:rPr>
            </w:pPr>
            <w:r w:rsidRPr="00950469">
              <w:rPr>
                <w:rFonts w:cs="Arial"/>
              </w:rPr>
              <w:t>11140.3</w:t>
            </w:r>
          </w:p>
        </w:tc>
      </w:tr>
      <w:tr w:rsidR="00D81791" w:rsidRPr="00950469" w14:paraId="76411D51" w14:textId="77777777" w:rsidTr="00B91C5A">
        <w:trPr>
          <w:jc w:val="center"/>
        </w:trPr>
        <w:tc>
          <w:tcPr>
            <w:tcW w:w="2549" w:type="dxa"/>
            <w:vMerge/>
          </w:tcPr>
          <w:p w14:paraId="7212B033" w14:textId="77777777" w:rsidR="00D81791" w:rsidRPr="00950469" w:rsidRDefault="00D81791" w:rsidP="00B91C5A">
            <w:pPr>
              <w:pStyle w:val="SingleTxtG"/>
              <w:tabs>
                <w:tab w:val="left" w:pos="2268"/>
              </w:tabs>
              <w:ind w:left="70" w:right="217"/>
              <w:jc w:val="left"/>
              <w:rPr>
                <w:rFonts w:cs="Arial"/>
              </w:rPr>
            </w:pPr>
          </w:p>
        </w:tc>
        <w:tc>
          <w:tcPr>
            <w:tcW w:w="2126" w:type="dxa"/>
          </w:tcPr>
          <w:p w14:paraId="51FE9853" w14:textId="1E316FD0" w:rsidR="00D81791" w:rsidRPr="00950469" w:rsidRDefault="00D81791" w:rsidP="00E03E8B">
            <w:pPr>
              <w:pStyle w:val="SingleTxtG"/>
              <w:tabs>
                <w:tab w:val="left" w:pos="2268"/>
              </w:tabs>
              <w:ind w:left="73" w:right="217"/>
              <w:jc w:val="left"/>
              <w:rPr>
                <w:rFonts w:cs="Arial"/>
              </w:rPr>
            </w:pPr>
            <w:r w:rsidRPr="00950469">
              <w:rPr>
                <w:rFonts w:cs="Arial"/>
              </w:rPr>
              <w:t>Medium</w:t>
            </w:r>
          </w:p>
        </w:tc>
        <w:tc>
          <w:tcPr>
            <w:tcW w:w="2552" w:type="dxa"/>
          </w:tcPr>
          <w:p w14:paraId="2F269579" w14:textId="77777777" w:rsidR="00D81791" w:rsidRPr="00950469" w:rsidRDefault="00D81791" w:rsidP="00D215A3">
            <w:pPr>
              <w:pStyle w:val="SingleTxtG"/>
              <w:tabs>
                <w:tab w:val="left" w:pos="2268"/>
              </w:tabs>
              <w:ind w:left="0" w:right="217"/>
              <w:jc w:val="center"/>
              <w:rPr>
                <w:rFonts w:cs="Arial"/>
              </w:rPr>
            </w:pPr>
            <w:r w:rsidRPr="00950469">
              <w:rPr>
                <w:rFonts w:cs="Arial"/>
              </w:rPr>
              <w:t>16995.7</w:t>
            </w:r>
          </w:p>
        </w:tc>
      </w:tr>
      <w:tr w:rsidR="00D81791" w:rsidRPr="00950469" w14:paraId="1A3F32B9" w14:textId="77777777" w:rsidTr="00B91C5A">
        <w:trPr>
          <w:jc w:val="center"/>
        </w:trPr>
        <w:tc>
          <w:tcPr>
            <w:tcW w:w="2549" w:type="dxa"/>
            <w:vMerge/>
          </w:tcPr>
          <w:p w14:paraId="3B0EAEE0" w14:textId="77777777" w:rsidR="00D81791" w:rsidRPr="00950469" w:rsidRDefault="00D81791" w:rsidP="00B91C5A">
            <w:pPr>
              <w:pStyle w:val="SingleTxtG"/>
              <w:tabs>
                <w:tab w:val="left" w:pos="2268"/>
              </w:tabs>
              <w:ind w:left="70" w:right="217"/>
              <w:jc w:val="left"/>
              <w:rPr>
                <w:rFonts w:cs="Arial"/>
              </w:rPr>
            </w:pPr>
          </w:p>
        </w:tc>
        <w:tc>
          <w:tcPr>
            <w:tcW w:w="2126" w:type="dxa"/>
          </w:tcPr>
          <w:p w14:paraId="3D57AA5B" w14:textId="03C42553" w:rsidR="00D81791" w:rsidRPr="00950469" w:rsidRDefault="00D81791" w:rsidP="00E03E8B">
            <w:pPr>
              <w:pStyle w:val="SingleTxtG"/>
              <w:tabs>
                <w:tab w:val="left" w:pos="2268"/>
              </w:tabs>
              <w:ind w:left="73" w:right="217"/>
              <w:jc w:val="left"/>
              <w:rPr>
                <w:rFonts w:cs="Arial"/>
              </w:rPr>
            </w:pPr>
            <w:r w:rsidRPr="00950469">
              <w:rPr>
                <w:rFonts w:cs="Arial"/>
              </w:rPr>
              <w:t>High</w:t>
            </w:r>
          </w:p>
        </w:tc>
        <w:tc>
          <w:tcPr>
            <w:tcW w:w="2552" w:type="dxa"/>
          </w:tcPr>
          <w:p w14:paraId="672F3CDF" w14:textId="77777777" w:rsidR="00D81791" w:rsidRPr="00950469" w:rsidRDefault="00D81791" w:rsidP="00D215A3">
            <w:pPr>
              <w:pStyle w:val="SingleTxtG"/>
              <w:tabs>
                <w:tab w:val="left" w:pos="2268"/>
              </w:tabs>
              <w:ind w:left="0" w:right="217"/>
              <w:jc w:val="center"/>
              <w:rPr>
                <w:rFonts w:cs="Arial"/>
              </w:rPr>
            </w:pPr>
            <w:r w:rsidRPr="00950469">
              <w:rPr>
                <w:rFonts w:cs="Arial"/>
              </w:rPr>
              <w:t>25646.0</w:t>
            </w:r>
          </w:p>
        </w:tc>
      </w:tr>
      <w:tr w:rsidR="00D81791" w:rsidRPr="00950469" w14:paraId="19D50977" w14:textId="77777777" w:rsidTr="00B91C5A">
        <w:trPr>
          <w:jc w:val="center"/>
        </w:trPr>
        <w:tc>
          <w:tcPr>
            <w:tcW w:w="2549" w:type="dxa"/>
            <w:vMerge/>
          </w:tcPr>
          <w:p w14:paraId="0589926A" w14:textId="77777777" w:rsidR="00D81791" w:rsidRPr="00950469" w:rsidRDefault="00D81791" w:rsidP="00B91C5A">
            <w:pPr>
              <w:pStyle w:val="SingleTxtG"/>
              <w:tabs>
                <w:tab w:val="left" w:pos="2268"/>
              </w:tabs>
              <w:ind w:left="70" w:right="217"/>
              <w:jc w:val="left"/>
              <w:rPr>
                <w:rFonts w:cs="Arial"/>
              </w:rPr>
            </w:pPr>
          </w:p>
        </w:tc>
        <w:tc>
          <w:tcPr>
            <w:tcW w:w="2126" w:type="dxa"/>
          </w:tcPr>
          <w:p w14:paraId="09C2B09F" w14:textId="0C384845" w:rsidR="00D81791" w:rsidRPr="00950469" w:rsidRDefault="00D81791" w:rsidP="00E03E8B">
            <w:pPr>
              <w:pStyle w:val="SingleTxtG"/>
              <w:tabs>
                <w:tab w:val="left" w:pos="2268"/>
              </w:tabs>
              <w:ind w:left="73" w:right="217"/>
              <w:jc w:val="left"/>
              <w:rPr>
                <w:rFonts w:cs="Arial"/>
              </w:rPr>
            </w:pPr>
            <w:r w:rsidRPr="00950469">
              <w:rPr>
                <w:rFonts w:cs="Arial"/>
              </w:rPr>
              <w:t>Extra High</w:t>
            </w:r>
          </w:p>
        </w:tc>
        <w:tc>
          <w:tcPr>
            <w:tcW w:w="2552" w:type="dxa"/>
          </w:tcPr>
          <w:p w14:paraId="0CFE7B83" w14:textId="77777777" w:rsidR="00D81791" w:rsidRPr="00950469" w:rsidRDefault="00D81791" w:rsidP="00D215A3">
            <w:pPr>
              <w:pStyle w:val="SingleTxtG"/>
              <w:tabs>
                <w:tab w:val="left" w:pos="2268"/>
              </w:tabs>
              <w:ind w:left="0" w:right="217"/>
              <w:jc w:val="center"/>
              <w:rPr>
                <w:rFonts w:cs="Arial"/>
              </w:rPr>
            </w:pPr>
            <w:r w:rsidRPr="00950469">
              <w:rPr>
                <w:rFonts w:cs="Arial"/>
              </w:rPr>
              <w:t>29714.9</w:t>
            </w:r>
          </w:p>
        </w:tc>
      </w:tr>
      <w:tr w:rsidR="00D81791" w:rsidRPr="00950469" w14:paraId="6BBC0A24" w14:textId="77777777" w:rsidTr="00B91C5A">
        <w:trPr>
          <w:jc w:val="center"/>
        </w:trPr>
        <w:tc>
          <w:tcPr>
            <w:tcW w:w="2549" w:type="dxa"/>
            <w:vMerge/>
          </w:tcPr>
          <w:p w14:paraId="1CD8C88A" w14:textId="77777777" w:rsidR="00D81791" w:rsidRPr="00950469" w:rsidRDefault="00D81791" w:rsidP="00B91C5A">
            <w:pPr>
              <w:pStyle w:val="SingleTxtG"/>
              <w:tabs>
                <w:tab w:val="left" w:pos="2268"/>
              </w:tabs>
              <w:ind w:left="70" w:right="217"/>
              <w:jc w:val="left"/>
              <w:rPr>
                <w:rFonts w:cs="Arial"/>
              </w:rPr>
            </w:pPr>
          </w:p>
        </w:tc>
        <w:tc>
          <w:tcPr>
            <w:tcW w:w="2126" w:type="dxa"/>
          </w:tcPr>
          <w:p w14:paraId="43921359" w14:textId="3B7D0E5C" w:rsidR="00D81791" w:rsidRPr="00950469" w:rsidRDefault="00D81791" w:rsidP="00E03E8B">
            <w:pPr>
              <w:pStyle w:val="SingleTxtG"/>
              <w:tabs>
                <w:tab w:val="left" w:pos="2268"/>
              </w:tabs>
              <w:ind w:left="73" w:right="217"/>
              <w:jc w:val="left"/>
              <w:rPr>
                <w:rFonts w:cs="Arial"/>
              </w:rPr>
            </w:pPr>
            <w:r w:rsidRPr="00950469">
              <w:rPr>
                <w:rFonts w:cs="Arial"/>
              </w:rPr>
              <w:t>Total</w:t>
            </w:r>
          </w:p>
        </w:tc>
        <w:tc>
          <w:tcPr>
            <w:tcW w:w="2552" w:type="dxa"/>
          </w:tcPr>
          <w:p w14:paraId="55FD2688" w14:textId="77777777" w:rsidR="00D81791" w:rsidRPr="00950469" w:rsidRDefault="00D81791" w:rsidP="00D215A3">
            <w:pPr>
              <w:pStyle w:val="SingleTxtG"/>
              <w:tabs>
                <w:tab w:val="left" w:pos="2268"/>
              </w:tabs>
              <w:ind w:left="0" w:right="217"/>
              <w:jc w:val="center"/>
              <w:rPr>
                <w:rFonts w:cs="Arial"/>
              </w:rPr>
            </w:pPr>
            <w:r w:rsidRPr="00950469">
              <w:rPr>
                <w:rFonts w:cs="Arial"/>
              </w:rPr>
              <w:t>83496.9</w:t>
            </w:r>
          </w:p>
        </w:tc>
      </w:tr>
      <w:tr w:rsidR="00D81791" w:rsidRPr="00950469" w14:paraId="18072058" w14:textId="77777777" w:rsidTr="00B91C5A">
        <w:trPr>
          <w:jc w:val="center"/>
        </w:trPr>
        <w:tc>
          <w:tcPr>
            <w:tcW w:w="2549" w:type="dxa"/>
            <w:vMerge w:val="restart"/>
            <w:vAlign w:val="center"/>
          </w:tcPr>
          <w:p w14:paraId="27DE0602" w14:textId="24E6F7E4" w:rsidR="00D81791" w:rsidRPr="00950469" w:rsidRDefault="00D81791" w:rsidP="00B91C5A">
            <w:pPr>
              <w:pStyle w:val="SingleTxtG"/>
              <w:tabs>
                <w:tab w:val="left" w:pos="2268"/>
              </w:tabs>
              <w:ind w:left="70" w:right="217"/>
              <w:jc w:val="left"/>
              <w:rPr>
                <w:rFonts w:cs="Arial"/>
              </w:rPr>
            </w:pPr>
            <w:r w:rsidRPr="00950469">
              <w:rPr>
                <w:rFonts w:cs="Arial"/>
              </w:rPr>
              <w:t>Class 3</w:t>
            </w:r>
            <w:r w:rsidR="00EF32C0">
              <w:rPr>
                <w:rFonts w:cs="Arial"/>
              </w:rPr>
              <w:t>b</w:t>
            </w:r>
          </w:p>
        </w:tc>
        <w:tc>
          <w:tcPr>
            <w:tcW w:w="2126" w:type="dxa"/>
          </w:tcPr>
          <w:p w14:paraId="0B99492E" w14:textId="5F853327" w:rsidR="00D81791" w:rsidRPr="00950469" w:rsidRDefault="00D81791" w:rsidP="00E03E8B">
            <w:pPr>
              <w:pStyle w:val="SingleTxtG"/>
              <w:tabs>
                <w:tab w:val="left" w:pos="2268"/>
              </w:tabs>
              <w:ind w:left="73" w:right="217"/>
              <w:jc w:val="left"/>
              <w:rPr>
                <w:rFonts w:cs="Arial"/>
              </w:rPr>
            </w:pPr>
            <w:r w:rsidRPr="00950469">
              <w:rPr>
                <w:rFonts w:cs="Arial"/>
              </w:rPr>
              <w:t>Low</w:t>
            </w:r>
          </w:p>
        </w:tc>
        <w:tc>
          <w:tcPr>
            <w:tcW w:w="2552" w:type="dxa"/>
          </w:tcPr>
          <w:p w14:paraId="12992402" w14:textId="77777777" w:rsidR="00D81791" w:rsidRPr="00950469" w:rsidRDefault="00D81791" w:rsidP="00D215A3">
            <w:pPr>
              <w:pStyle w:val="SingleTxtG"/>
              <w:tabs>
                <w:tab w:val="left" w:pos="2268"/>
              </w:tabs>
              <w:ind w:left="0" w:right="217"/>
              <w:jc w:val="center"/>
              <w:rPr>
                <w:rFonts w:cs="Arial"/>
              </w:rPr>
            </w:pPr>
            <w:r w:rsidRPr="00950469">
              <w:rPr>
                <w:rFonts w:cs="Arial"/>
              </w:rPr>
              <w:t>11140.3</w:t>
            </w:r>
          </w:p>
        </w:tc>
      </w:tr>
      <w:tr w:rsidR="00D81791" w:rsidRPr="00950469" w14:paraId="498502EE" w14:textId="77777777" w:rsidTr="00B91C5A">
        <w:trPr>
          <w:jc w:val="center"/>
        </w:trPr>
        <w:tc>
          <w:tcPr>
            <w:tcW w:w="2549" w:type="dxa"/>
            <w:vMerge/>
          </w:tcPr>
          <w:p w14:paraId="64708B9C" w14:textId="77777777" w:rsidR="00D81791" w:rsidRPr="00950469" w:rsidRDefault="00D81791" w:rsidP="00B91C5A">
            <w:pPr>
              <w:pStyle w:val="SingleTxtG"/>
              <w:tabs>
                <w:tab w:val="left" w:pos="2268"/>
              </w:tabs>
              <w:ind w:left="70" w:right="217"/>
              <w:jc w:val="left"/>
              <w:rPr>
                <w:rFonts w:cs="Arial"/>
              </w:rPr>
            </w:pPr>
          </w:p>
        </w:tc>
        <w:tc>
          <w:tcPr>
            <w:tcW w:w="2126" w:type="dxa"/>
          </w:tcPr>
          <w:p w14:paraId="4CA8CFFD" w14:textId="1C7F7C62" w:rsidR="00D81791" w:rsidRPr="00950469" w:rsidRDefault="00D81791" w:rsidP="00E03E8B">
            <w:pPr>
              <w:pStyle w:val="SingleTxtG"/>
              <w:tabs>
                <w:tab w:val="left" w:pos="2268"/>
              </w:tabs>
              <w:ind w:left="73" w:right="217"/>
              <w:jc w:val="left"/>
              <w:rPr>
                <w:rFonts w:cs="Arial"/>
              </w:rPr>
            </w:pPr>
            <w:r w:rsidRPr="00950469">
              <w:rPr>
                <w:rFonts w:cs="Arial"/>
              </w:rPr>
              <w:t>Medium</w:t>
            </w:r>
          </w:p>
        </w:tc>
        <w:tc>
          <w:tcPr>
            <w:tcW w:w="2552" w:type="dxa"/>
          </w:tcPr>
          <w:p w14:paraId="03400178" w14:textId="77777777" w:rsidR="00D81791" w:rsidRPr="00950469" w:rsidRDefault="00D81791" w:rsidP="00D215A3">
            <w:pPr>
              <w:pStyle w:val="SingleTxtG"/>
              <w:tabs>
                <w:tab w:val="left" w:pos="2268"/>
              </w:tabs>
              <w:ind w:left="0" w:right="217"/>
              <w:jc w:val="center"/>
              <w:rPr>
                <w:rFonts w:cs="Arial"/>
              </w:rPr>
            </w:pPr>
            <w:r w:rsidRPr="00950469">
              <w:rPr>
                <w:rFonts w:cs="Arial"/>
              </w:rPr>
              <w:t>17121.2</w:t>
            </w:r>
          </w:p>
        </w:tc>
      </w:tr>
      <w:tr w:rsidR="00D81791" w:rsidRPr="00950469" w14:paraId="7ED8C0CE" w14:textId="77777777" w:rsidTr="00B91C5A">
        <w:trPr>
          <w:jc w:val="center"/>
        </w:trPr>
        <w:tc>
          <w:tcPr>
            <w:tcW w:w="2549" w:type="dxa"/>
            <w:vMerge/>
          </w:tcPr>
          <w:p w14:paraId="0ECE2FFF" w14:textId="77777777" w:rsidR="00D81791" w:rsidRPr="00950469" w:rsidRDefault="00D81791" w:rsidP="00B91C5A">
            <w:pPr>
              <w:pStyle w:val="SingleTxtG"/>
              <w:tabs>
                <w:tab w:val="left" w:pos="2268"/>
              </w:tabs>
              <w:ind w:left="70" w:right="217"/>
              <w:jc w:val="left"/>
              <w:rPr>
                <w:rFonts w:cs="Arial"/>
              </w:rPr>
            </w:pPr>
          </w:p>
        </w:tc>
        <w:tc>
          <w:tcPr>
            <w:tcW w:w="2126" w:type="dxa"/>
          </w:tcPr>
          <w:p w14:paraId="1713F15A" w14:textId="0695ACBC" w:rsidR="00D81791" w:rsidRPr="00950469" w:rsidRDefault="00D81791" w:rsidP="00E03E8B">
            <w:pPr>
              <w:pStyle w:val="SingleTxtG"/>
              <w:tabs>
                <w:tab w:val="left" w:pos="2268"/>
              </w:tabs>
              <w:ind w:left="73" w:right="217"/>
              <w:jc w:val="left"/>
              <w:rPr>
                <w:rFonts w:cs="Arial"/>
              </w:rPr>
            </w:pPr>
            <w:r w:rsidRPr="00950469">
              <w:rPr>
                <w:rFonts w:cs="Arial"/>
              </w:rPr>
              <w:t>High</w:t>
            </w:r>
          </w:p>
        </w:tc>
        <w:tc>
          <w:tcPr>
            <w:tcW w:w="2552" w:type="dxa"/>
          </w:tcPr>
          <w:p w14:paraId="731EC782" w14:textId="77777777" w:rsidR="00D81791" w:rsidRPr="00950469" w:rsidRDefault="00D81791" w:rsidP="00D215A3">
            <w:pPr>
              <w:pStyle w:val="SingleTxtG"/>
              <w:tabs>
                <w:tab w:val="left" w:pos="2268"/>
              </w:tabs>
              <w:ind w:left="0" w:right="217"/>
              <w:jc w:val="center"/>
              <w:rPr>
                <w:rFonts w:cs="Arial"/>
              </w:rPr>
            </w:pPr>
            <w:r w:rsidRPr="00950469">
              <w:rPr>
                <w:rFonts w:cs="Arial"/>
              </w:rPr>
              <w:t>25782.2</w:t>
            </w:r>
          </w:p>
        </w:tc>
      </w:tr>
      <w:tr w:rsidR="00D81791" w:rsidRPr="00950469" w14:paraId="390BE1B8" w14:textId="77777777" w:rsidTr="00B91C5A">
        <w:trPr>
          <w:jc w:val="center"/>
        </w:trPr>
        <w:tc>
          <w:tcPr>
            <w:tcW w:w="2549" w:type="dxa"/>
            <w:vMerge/>
          </w:tcPr>
          <w:p w14:paraId="5C69A555" w14:textId="77777777" w:rsidR="00D81791" w:rsidRPr="00950469" w:rsidRDefault="00D81791" w:rsidP="00B91C5A">
            <w:pPr>
              <w:pStyle w:val="SingleTxtG"/>
              <w:tabs>
                <w:tab w:val="left" w:pos="2268"/>
              </w:tabs>
              <w:ind w:left="70" w:right="217"/>
              <w:jc w:val="left"/>
              <w:rPr>
                <w:rFonts w:cs="Arial"/>
              </w:rPr>
            </w:pPr>
          </w:p>
        </w:tc>
        <w:tc>
          <w:tcPr>
            <w:tcW w:w="2126" w:type="dxa"/>
          </w:tcPr>
          <w:p w14:paraId="5BF88984" w14:textId="0B4CB935" w:rsidR="00D81791" w:rsidRPr="00950469" w:rsidRDefault="00D81791" w:rsidP="00E03E8B">
            <w:pPr>
              <w:pStyle w:val="SingleTxtG"/>
              <w:tabs>
                <w:tab w:val="left" w:pos="2268"/>
              </w:tabs>
              <w:ind w:left="73" w:right="217"/>
              <w:jc w:val="left"/>
              <w:rPr>
                <w:rFonts w:cs="Arial"/>
              </w:rPr>
            </w:pPr>
            <w:r w:rsidRPr="00950469">
              <w:rPr>
                <w:rFonts w:cs="Arial"/>
              </w:rPr>
              <w:t>Extra High</w:t>
            </w:r>
          </w:p>
        </w:tc>
        <w:tc>
          <w:tcPr>
            <w:tcW w:w="2552" w:type="dxa"/>
          </w:tcPr>
          <w:p w14:paraId="68C06C69" w14:textId="77777777" w:rsidR="00D81791" w:rsidRPr="00950469" w:rsidRDefault="00D81791" w:rsidP="00D215A3">
            <w:pPr>
              <w:pStyle w:val="SingleTxtG"/>
              <w:tabs>
                <w:tab w:val="left" w:pos="2268"/>
              </w:tabs>
              <w:ind w:left="0" w:right="217"/>
              <w:jc w:val="center"/>
              <w:rPr>
                <w:rFonts w:cs="Arial"/>
              </w:rPr>
            </w:pPr>
            <w:r w:rsidRPr="00950469">
              <w:rPr>
                <w:rFonts w:cs="Arial"/>
              </w:rPr>
              <w:t>29714.9</w:t>
            </w:r>
          </w:p>
        </w:tc>
      </w:tr>
      <w:tr w:rsidR="00D81791" w:rsidRPr="00950469" w14:paraId="41E7CCEC" w14:textId="77777777" w:rsidTr="00B91C5A">
        <w:trPr>
          <w:jc w:val="center"/>
        </w:trPr>
        <w:tc>
          <w:tcPr>
            <w:tcW w:w="2549" w:type="dxa"/>
            <w:vMerge/>
            <w:tcBorders>
              <w:bottom w:val="single" w:sz="12" w:space="0" w:color="auto"/>
            </w:tcBorders>
          </w:tcPr>
          <w:p w14:paraId="17DF2710" w14:textId="77777777" w:rsidR="00D81791" w:rsidRPr="00950469" w:rsidRDefault="00D81791" w:rsidP="00B91C5A">
            <w:pPr>
              <w:pStyle w:val="SingleTxtG"/>
              <w:tabs>
                <w:tab w:val="left" w:pos="2268"/>
              </w:tabs>
              <w:ind w:left="70" w:right="217"/>
              <w:jc w:val="left"/>
              <w:rPr>
                <w:rFonts w:cs="Arial"/>
              </w:rPr>
            </w:pPr>
          </w:p>
        </w:tc>
        <w:tc>
          <w:tcPr>
            <w:tcW w:w="2126" w:type="dxa"/>
            <w:tcBorders>
              <w:bottom w:val="single" w:sz="12" w:space="0" w:color="auto"/>
            </w:tcBorders>
          </w:tcPr>
          <w:p w14:paraId="66EA54C5" w14:textId="0C1AB4E3" w:rsidR="00D81791" w:rsidRPr="00950469" w:rsidRDefault="00D81791" w:rsidP="00E03E8B">
            <w:pPr>
              <w:pStyle w:val="SingleTxtG"/>
              <w:tabs>
                <w:tab w:val="left" w:pos="2268"/>
              </w:tabs>
              <w:ind w:left="73" w:right="217"/>
              <w:jc w:val="left"/>
              <w:rPr>
                <w:rFonts w:cs="Arial"/>
              </w:rPr>
            </w:pPr>
            <w:r w:rsidRPr="00950469">
              <w:rPr>
                <w:rFonts w:cs="Arial"/>
              </w:rPr>
              <w:t>Total</w:t>
            </w:r>
          </w:p>
        </w:tc>
        <w:tc>
          <w:tcPr>
            <w:tcW w:w="2552" w:type="dxa"/>
            <w:tcBorders>
              <w:bottom w:val="single" w:sz="12" w:space="0" w:color="auto"/>
            </w:tcBorders>
          </w:tcPr>
          <w:p w14:paraId="46C3001A" w14:textId="77777777" w:rsidR="00D81791" w:rsidRPr="00950469" w:rsidRDefault="00D81791" w:rsidP="00D81791">
            <w:pPr>
              <w:pStyle w:val="SingleTxtG"/>
              <w:tabs>
                <w:tab w:val="left" w:pos="2268"/>
              </w:tabs>
              <w:ind w:left="0" w:right="217" w:firstLine="142"/>
              <w:jc w:val="center"/>
              <w:rPr>
                <w:rFonts w:cs="Arial"/>
              </w:rPr>
            </w:pPr>
            <w:r w:rsidRPr="00950469">
              <w:rPr>
                <w:rFonts w:cs="Arial"/>
              </w:rPr>
              <w:t>83758.6</w:t>
            </w:r>
          </w:p>
        </w:tc>
      </w:tr>
    </w:tbl>
    <w:p w14:paraId="1D6397FC" w14:textId="56249354" w:rsidR="007E729C" w:rsidRPr="00950469" w:rsidRDefault="00552B6B" w:rsidP="00B91C5A">
      <w:pPr>
        <w:pStyle w:val="SingleTxtG"/>
        <w:spacing w:before="240"/>
        <w:ind w:left="2257" w:hanging="1123"/>
        <w:rPr>
          <w:rFonts w:cs="Arial"/>
        </w:rPr>
      </w:pPr>
      <w:r w:rsidRPr="00950469">
        <w:rPr>
          <w:rFonts w:cs="Arial"/>
        </w:rPr>
        <w:t>8</w:t>
      </w:r>
      <w:r w:rsidR="007E729C" w:rsidRPr="00950469">
        <w:rPr>
          <w:rFonts w:cs="Arial"/>
        </w:rPr>
        <w:t>.</w:t>
      </w:r>
      <w:r w:rsidR="007E729C" w:rsidRPr="00950469">
        <w:rPr>
          <w:rFonts w:cs="Arial"/>
        </w:rPr>
        <w:tab/>
      </w:r>
      <w:r w:rsidR="00A40525" w:rsidRPr="00950469">
        <w:rPr>
          <w:rFonts w:cs="Arial"/>
        </w:rPr>
        <w:t>Cycle modification</w:t>
      </w:r>
    </w:p>
    <w:p w14:paraId="476B3C22" w14:textId="72F49216" w:rsidR="00552B6B" w:rsidRPr="00950469" w:rsidRDefault="00552B6B" w:rsidP="007E729C">
      <w:pPr>
        <w:pStyle w:val="SingleTxtG"/>
        <w:ind w:left="2259" w:hanging="1125"/>
        <w:rPr>
          <w:rFonts w:cs="Arial"/>
        </w:rPr>
      </w:pPr>
      <w:r w:rsidRPr="00950469">
        <w:rPr>
          <w:rFonts w:cs="Arial"/>
        </w:rPr>
        <w:tab/>
      </w:r>
      <w:r w:rsidR="001869EB">
        <w:rPr>
          <w:rFonts w:cs="Arial"/>
        </w:rPr>
        <w:t>This paragraph</w:t>
      </w:r>
      <w:r w:rsidR="00EF7B23" w:rsidRPr="00950469">
        <w:rPr>
          <w:rFonts w:cs="Arial"/>
        </w:rPr>
        <w:t xml:space="preserve"> </w:t>
      </w:r>
      <w:r w:rsidRPr="00950469">
        <w:rPr>
          <w:rFonts w:cs="Arial"/>
        </w:rPr>
        <w:t>shall not apply to OVC-HEVs</w:t>
      </w:r>
      <w:r w:rsidR="008036ED" w:rsidRPr="00950469">
        <w:rPr>
          <w:rFonts w:cs="Arial"/>
        </w:rPr>
        <w:t xml:space="preserve">, </w:t>
      </w:r>
      <w:r w:rsidRPr="00950469">
        <w:rPr>
          <w:rFonts w:cs="Arial"/>
        </w:rPr>
        <w:t>NOVC-HEVs</w:t>
      </w:r>
      <w:r w:rsidR="008036ED" w:rsidRPr="00950469">
        <w:rPr>
          <w:rFonts w:cs="Arial"/>
        </w:rPr>
        <w:t xml:space="preserve"> and NOVC-FCHVs</w:t>
      </w:r>
      <w:r w:rsidRPr="00950469">
        <w:rPr>
          <w:rFonts w:cs="Arial"/>
        </w:rPr>
        <w:t>.</w:t>
      </w:r>
    </w:p>
    <w:p w14:paraId="10CA68E1" w14:textId="0E8EFDAF" w:rsidR="007E729C" w:rsidRPr="00950469" w:rsidRDefault="00552B6B" w:rsidP="007E729C">
      <w:pPr>
        <w:pStyle w:val="SingleTxtG"/>
        <w:ind w:left="2259" w:hanging="1125"/>
        <w:rPr>
          <w:rFonts w:cs="Arial"/>
        </w:rPr>
      </w:pPr>
      <w:r w:rsidRPr="00950469">
        <w:rPr>
          <w:rFonts w:cs="Arial"/>
        </w:rPr>
        <w:t>8</w:t>
      </w:r>
      <w:r w:rsidR="00A40525" w:rsidRPr="00950469">
        <w:rPr>
          <w:rFonts w:cs="Arial"/>
        </w:rPr>
        <w:t>.1.</w:t>
      </w:r>
      <w:r w:rsidR="007E729C" w:rsidRPr="00950469">
        <w:rPr>
          <w:rFonts w:cs="Arial"/>
        </w:rPr>
        <w:tab/>
      </w:r>
      <w:r w:rsidR="00A40525" w:rsidRPr="00950469">
        <w:rPr>
          <w:rFonts w:cs="Arial"/>
        </w:rPr>
        <w:t>Gen</w:t>
      </w:r>
      <w:r w:rsidR="007E729C" w:rsidRPr="00950469">
        <w:rPr>
          <w:rFonts w:cs="Arial"/>
        </w:rPr>
        <w:t>eral remarks</w:t>
      </w:r>
    </w:p>
    <w:p w14:paraId="159B8A3D" w14:textId="7780F923" w:rsidR="007E729C" w:rsidRPr="00950469" w:rsidRDefault="00A40525" w:rsidP="007E729C">
      <w:pPr>
        <w:pStyle w:val="SingleTxtG"/>
        <w:ind w:left="2259"/>
        <w:rPr>
          <w:rFonts w:cs="Arial"/>
        </w:rPr>
      </w:pPr>
      <w:r w:rsidRPr="00950469">
        <w:rPr>
          <w:rFonts w:cs="Arial"/>
        </w:rPr>
        <w:t xml:space="preserve">Driveability problems may occur for vehicles with power to mass ratios close to the </w:t>
      </w:r>
      <w:r w:rsidR="007E729C" w:rsidRPr="00950469">
        <w:rPr>
          <w:rFonts w:cs="Arial"/>
        </w:rPr>
        <w:t>borderlines</w:t>
      </w:r>
      <w:r w:rsidRPr="00950469">
        <w:rPr>
          <w:rFonts w:cs="Arial"/>
        </w:rPr>
        <w:t xml:space="preserve"> between </w:t>
      </w:r>
      <w:r w:rsidR="00552B6B" w:rsidRPr="00950469">
        <w:rPr>
          <w:rFonts w:cs="Arial"/>
        </w:rPr>
        <w:t xml:space="preserve">Class 1 and Class 2, </w:t>
      </w:r>
      <w:r w:rsidRPr="00950469">
        <w:rPr>
          <w:rFonts w:cs="Arial"/>
        </w:rPr>
        <w:t>Class 2 and Class 3 vehicles</w:t>
      </w:r>
      <w:r w:rsidR="0052421C" w:rsidRPr="00950469">
        <w:rPr>
          <w:rFonts w:cs="Arial"/>
        </w:rPr>
        <w:t>,</w:t>
      </w:r>
      <w:r w:rsidRPr="00950469">
        <w:rPr>
          <w:rFonts w:cs="Arial"/>
        </w:rPr>
        <w:t xml:space="preserve"> or very low powered vehicles in Class 1.</w:t>
      </w:r>
    </w:p>
    <w:p w14:paraId="28234D10" w14:textId="180EC6FE" w:rsidR="0033366A" w:rsidRPr="00950469" w:rsidDel="00A2474F" w:rsidRDefault="0033366A" w:rsidP="0033366A">
      <w:pPr>
        <w:pStyle w:val="SingleTxtG"/>
        <w:ind w:left="2259" w:hanging="1125"/>
        <w:rPr>
          <w:del w:id="4729" w:author="Heinz Steven [2]" w:date="2019-08-20T09:41:00Z"/>
          <w:moveTo w:id="4730" w:author="Heinz Steven [2]" w:date="2019-08-20T09:29:00Z"/>
          <w:rFonts w:cs="Arial"/>
        </w:rPr>
      </w:pPr>
      <w:moveToRangeStart w:id="4731" w:author="Heinz Steven [2]" w:date="2019-08-20T09:29:00Z" w:name="move17185761"/>
      <w:moveTo w:id="4732" w:author="Heinz Steven [2]" w:date="2019-08-20T09:29:00Z">
        <w:del w:id="4733" w:author="Heinz Steven [2]" w:date="2019-08-20T09:41:00Z">
          <w:r w:rsidDel="00A2474F">
            <w:rPr>
              <w:szCs w:val="24"/>
            </w:rPr>
            <w:delText>xxxxx</w:delText>
          </w:r>
        </w:del>
      </w:moveTo>
    </w:p>
    <w:moveToRangeEnd w:id="4731"/>
    <w:p w14:paraId="0B131391" w14:textId="27D6CBCE" w:rsidR="007E729C" w:rsidRPr="00950469" w:rsidRDefault="0033366A" w:rsidP="0033366A">
      <w:pPr>
        <w:pStyle w:val="SingleTxtG"/>
        <w:keepNext/>
        <w:keepLines/>
        <w:ind w:left="2257" w:hanging="1123"/>
        <w:rPr>
          <w:rFonts w:cs="Arial"/>
        </w:rPr>
      </w:pPr>
      <w:proofErr w:type="spellStart"/>
      <w:ins w:id="4734" w:author="Heinz Steven [2]" w:date="2019-08-20T09:29:00Z">
        <w:r>
          <w:rPr>
            <w:rFonts w:cs="Arial"/>
          </w:rPr>
          <w:lastRenderedPageBreak/>
          <w:t>xxxxx</w:t>
        </w:r>
        <w:proofErr w:type="spellEnd"/>
        <w:r>
          <w:rPr>
            <w:rFonts w:cs="Arial"/>
          </w:rPr>
          <w:tab/>
        </w:r>
      </w:ins>
      <w:r w:rsidR="00A40525" w:rsidRPr="00950469">
        <w:rPr>
          <w:rFonts w:cs="Arial"/>
        </w:rPr>
        <w:t>Since these problems are related mainly to cycle phases with a combination of high vehicle speed and high accelerations rather than to the maximum speed of the cycle, the downscaling procedure shall be applied to improve driveability.</w:t>
      </w:r>
    </w:p>
    <w:p w14:paraId="04D00307" w14:textId="707951A7" w:rsidR="007E729C" w:rsidRDefault="00552B6B" w:rsidP="007E729C">
      <w:pPr>
        <w:pStyle w:val="SingleTxtG"/>
        <w:ind w:left="2259" w:hanging="1125"/>
        <w:rPr>
          <w:ins w:id="4735" w:author="Heinz Steven" w:date="2019-07-23T13:13:00Z"/>
          <w:szCs w:val="24"/>
        </w:rPr>
      </w:pPr>
      <w:r w:rsidRPr="00950469">
        <w:rPr>
          <w:rFonts w:cs="Arial"/>
        </w:rPr>
        <w:t>8</w:t>
      </w:r>
      <w:r w:rsidR="00A40525" w:rsidRPr="00950469">
        <w:rPr>
          <w:rFonts w:cs="Arial"/>
        </w:rPr>
        <w:t>.2.</w:t>
      </w:r>
      <w:r w:rsidR="007E729C" w:rsidRPr="00950469">
        <w:rPr>
          <w:rFonts w:cs="Arial"/>
        </w:rPr>
        <w:tab/>
      </w:r>
      <w:r w:rsidR="00A40525" w:rsidRPr="00950469">
        <w:rPr>
          <w:rFonts w:cs="Arial"/>
        </w:rPr>
        <w:t xml:space="preserve">This </w:t>
      </w:r>
      <w:r w:rsidR="0039650F" w:rsidRPr="00950469">
        <w:rPr>
          <w:rFonts w:cs="Arial"/>
        </w:rPr>
        <w:t>paragraph</w:t>
      </w:r>
      <w:r w:rsidR="00A40525" w:rsidRPr="00950469">
        <w:rPr>
          <w:rFonts w:cs="Arial"/>
        </w:rPr>
        <w:t xml:space="preserve"> describes the method to modify the cycle profile using the </w:t>
      </w:r>
      <w:r w:rsidR="007E729C" w:rsidRPr="00950469">
        <w:rPr>
          <w:rFonts w:cs="Arial"/>
        </w:rPr>
        <w:t xml:space="preserve">downscaling </w:t>
      </w:r>
      <w:commentRangeStart w:id="4736"/>
      <w:r w:rsidR="007E729C" w:rsidRPr="00950469">
        <w:rPr>
          <w:rFonts w:cs="Arial"/>
        </w:rPr>
        <w:t>procedure</w:t>
      </w:r>
      <w:commentRangeEnd w:id="4736"/>
      <w:r w:rsidR="00E06B4E">
        <w:rPr>
          <w:rStyle w:val="Kommentarzeichen"/>
        </w:rPr>
        <w:commentReference w:id="4736"/>
      </w:r>
      <w:r w:rsidR="007E729C" w:rsidRPr="00950469">
        <w:rPr>
          <w:rFonts w:cs="Arial"/>
        </w:rPr>
        <w:t>.</w:t>
      </w:r>
      <w:ins w:id="4738" w:author="Heinz Steven" w:date="2019-07-09T09:59:00Z">
        <w:r w:rsidR="00300C8D">
          <w:rPr>
            <w:rFonts w:cs="Arial"/>
          </w:rPr>
          <w:t xml:space="preserve"> </w:t>
        </w:r>
        <w:bookmarkStart w:id="4739" w:name="_Hlk13574640"/>
        <w:r w:rsidR="00300C8D" w:rsidRPr="00300C8D">
          <w:rPr>
            <w:rFonts w:cs="Arial"/>
            <w:highlight w:val="yellow"/>
          </w:rPr>
          <w:t xml:space="preserve">The modified vehicle speed values calculated according to paragraphs 8.2.1 to 8.2.3 </w:t>
        </w:r>
      </w:ins>
      <w:ins w:id="4740" w:author="Heinz Steven" w:date="2019-07-09T10:02:00Z">
        <w:r w:rsidR="00300C8D" w:rsidRPr="00300C8D">
          <w:rPr>
            <w:szCs w:val="24"/>
            <w:highlight w:val="yellow"/>
          </w:rPr>
          <w:t>shall be rounded according to paragraph 7. of this UN GTR to 1 place of decimal.</w:t>
        </w:r>
      </w:ins>
      <w:bookmarkEnd w:id="4739"/>
    </w:p>
    <w:p w14:paraId="793E5D63" w14:textId="6BAB5D33" w:rsidR="00793EF7" w:rsidRPr="00950469" w:rsidDel="0033366A" w:rsidRDefault="00793EF7" w:rsidP="007E729C">
      <w:pPr>
        <w:pStyle w:val="SingleTxtG"/>
        <w:ind w:left="2259" w:hanging="1125"/>
        <w:rPr>
          <w:moveFrom w:id="4741" w:author="Heinz Steven [2]" w:date="2019-08-20T09:29:00Z"/>
          <w:rFonts w:cs="Arial"/>
        </w:rPr>
      </w:pPr>
      <w:moveFromRangeStart w:id="4742" w:author="Heinz Steven [2]" w:date="2019-08-20T09:29:00Z" w:name="move17185761"/>
      <w:moveFrom w:id="4743" w:author="Heinz Steven [2]" w:date="2019-08-20T09:29:00Z">
        <w:ins w:id="4744" w:author="Heinz Steven" w:date="2019-07-23T13:13:00Z">
          <w:r w:rsidDel="0033366A">
            <w:rPr>
              <w:szCs w:val="24"/>
            </w:rPr>
            <w:t>xxxxx</w:t>
          </w:r>
        </w:ins>
      </w:moveFrom>
    </w:p>
    <w:moveFromRangeEnd w:id="4742"/>
    <w:p w14:paraId="3B10DA04" w14:textId="310D606A" w:rsidR="00A40525" w:rsidRPr="00950469" w:rsidRDefault="00552B6B" w:rsidP="007E729C">
      <w:pPr>
        <w:pStyle w:val="SingleTxtG"/>
        <w:ind w:left="2259" w:hanging="1125"/>
        <w:rPr>
          <w:rFonts w:cs="Arial"/>
        </w:rPr>
      </w:pPr>
      <w:r w:rsidRPr="00950469">
        <w:rPr>
          <w:rFonts w:cs="Arial"/>
        </w:rPr>
        <w:t>8</w:t>
      </w:r>
      <w:r w:rsidR="00A40525" w:rsidRPr="00950469">
        <w:rPr>
          <w:rFonts w:cs="Arial"/>
        </w:rPr>
        <w:t>.2.1.</w:t>
      </w:r>
      <w:r w:rsidR="007E729C" w:rsidRPr="00950469">
        <w:rPr>
          <w:rFonts w:cs="Arial"/>
        </w:rPr>
        <w:tab/>
      </w:r>
      <w:r w:rsidR="00A40525" w:rsidRPr="00950469">
        <w:rPr>
          <w:rFonts w:cs="Arial"/>
        </w:rPr>
        <w:t xml:space="preserve">Downscaling procedure for </w:t>
      </w:r>
      <w:r w:rsidR="00503FD8" w:rsidRPr="00950469">
        <w:rPr>
          <w:rFonts w:cs="Arial"/>
        </w:rPr>
        <w:t>Class 1</w:t>
      </w:r>
      <w:r w:rsidR="00A40525" w:rsidRPr="00950469">
        <w:rPr>
          <w:rFonts w:cs="Arial"/>
        </w:rPr>
        <w:t xml:space="preserve"> vehicles</w:t>
      </w:r>
    </w:p>
    <w:p w14:paraId="01F8B808" w14:textId="2A93DAE3" w:rsidR="00FD0C73" w:rsidRPr="00950469" w:rsidRDefault="00FD0C73" w:rsidP="007E729C">
      <w:pPr>
        <w:pStyle w:val="SingleTxtG"/>
        <w:ind w:left="2259" w:hanging="1125"/>
        <w:rPr>
          <w:rFonts w:cs="Arial"/>
        </w:rPr>
      </w:pPr>
      <w:r w:rsidRPr="00950469">
        <w:rPr>
          <w:rFonts w:cs="Arial"/>
        </w:rPr>
        <w:tab/>
        <w:t>Figure A1/1</w:t>
      </w:r>
      <w:r w:rsidR="00552B6B" w:rsidRPr="00950469">
        <w:rPr>
          <w:rFonts w:cs="Arial"/>
        </w:rPr>
        <w:t>4</w:t>
      </w:r>
      <w:r w:rsidRPr="00950469">
        <w:rPr>
          <w:rFonts w:cs="Arial"/>
        </w:rPr>
        <w:t xml:space="preserve"> shows </w:t>
      </w:r>
      <w:r w:rsidR="00023C7E">
        <w:rPr>
          <w:rFonts w:cs="Arial"/>
        </w:rPr>
        <w:t xml:space="preserve">an example of </w:t>
      </w:r>
      <w:r w:rsidRPr="00950469">
        <w:rPr>
          <w:rFonts w:cs="Arial"/>
        </w:rPr>
        <w:t xml:space="preserve">a downscaled medium speed phase of the </w:t>
      </w:r>
      <w:r w:rsidR="00503FD8" w:rsidRPr="00950469">
        <w:rPr>
          <w:rFonts w:cs="Arial"/>
        </w:rPr>
        <w:t>Class 1</w:t>
      </w:r>
      <w:r w:rsidRPr="00950469">
        <w:rPr>
          <w:rFonts w:cs="Arial"/>
        </w:rPr>
        <w:t xml:space="preserve"> WLTC.</w:t>
      </w:r>
    </w:p>
    <w:p w14:paraId="1088A752" w14:textId="3C628D8A" w:rsidR="007E729C" w:rsidRPr="00950469" w:rsidRDefault="0041646E" w:rsidP="00B8117E">
      <w:pPr>
        <w:pStyle w:val="berschrift1"/>
      </w:pPr>
      <w:r w:rsidRPr="00950469">
        <w:t>Figure A1/</w:t>
      </w:r>
      <w:r w:rsidR="00552B6B" w:rsidRPr="00950469">
        <w:t>14</w:t>
      </w:r>
    </w:p>
    <w:p w14:paraId="65879C6D" w14:textId="47D732D1" w:rsidR="007E729C" w:rsidRPr="00950469" w:rsidRDefault="007E729C" w:rsidP="00B8117E">
      <w:pPr>
        <w:pStyle w:val="berschrift1"/>
        <w:spacing w:after="120"/>
        <w:rPr>
          <w:b/>
        </w:rPr>
      </w:pPr>
      <w:r w:rsidRPr="00950469">
        <w:rPr>
          <w:b/>
        </w:rPr>
        <w:t xml:space="preserve">Downscaled medium speed phase of the </w:t>
      </w:r>
      <w:r w:rsidR="008474EA" w:rsidRPr="00950469">
        <w:rPr>
          <w:b/>
        </w:rPr>
        <w:t xml:space="preserve">Class </w:t>
      </w:r>
      <w:r w:rsidRPr="00950469">
        <w:rPr>
          <w:b/>
        </w:rPr>
        <w:t>1 WLTC</w:t>
      </w:r>
    </w:p>
    <w:p w14:paraId="1E88DED0" w14:textId="77777777" w:rsidR="00A40525" w:rsidRPr="00950469" w:rsidRDefault="00F40E2B" w:rsidP="00B15FF4">
      <w:pPr>
        <w:pStyle w:val="SingleTxtG"/>
        <w:ind w:right="0"/>
        <w:jc w:val="left"/>
        <w:rPr>
          <w:szCs w:val="24"/>
        </w:rPr>
      </w:pPr>
      <w:r w:rsidRPr="00950469">
        <w:rPr>
          <w:noProof/>
          <w:szCs w:val="24"/>
          <w:lang w:val="en-US"/>
        </w:rPr>
        <w:drawing>
          <wp:inline distT="0" distB="0" distL="0" distR="0" wp14:anchorId="0261C5F7" wp14:editId="3ACB34DA">
            <wp:extent cx="5199802" cy="3352800"/>
            <wp:effectExtent l="0" t="0" r="1270" b="0"/>
            <wp:docPr id="40" name="Grafik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8132" cy="3351723"/>
                    </a:xfrm>
                    <a:prstGeom prst="rect">
                      <a:avLst/>
                    </a:prstGeom>
                    <a:noFill/>
                    <a:ln>
                      <a:noFill/>
                    </a:ln>
                  </pic:spPr>
                </pic:pic>
              </a:graphicData>
            </a:graphic>
          </wp:inline>
        </w:drawing>
      </w:r>
    </w:p>
    <w:p w14:paraId="03D8838B" w14:textId="66E09EE5" w:rsidR="00A40525" w:rsidRPr="00950469" w:rsidRDefault="00A40525" w:rsidP="007E729C">
      <w:pPr>
        <w:pStyle w:val="SingleTxtG"/>
        <w:ind w:left="2268"/>
        <w:rPr>
          <w:szCs w:val="24"/>
        </w:rPr>
      </w:pPr>
      <w:r w:rsidRPr="00950469">
        <w:rPr>
          <w:szCs w:val="24"/>
        </w:rPr>
        <w:t xml:space="preserve">For the </w:t>
      </w:r>
      <w:r w:rsidR="00503FD8" w:rsidRPr="00950469">
        <w:rPr>
          <w:szCs w:val="24"/>
        </w:rPr>
        <w:t>Class 1</w:t>
      </w:r>
      <w:r w:rsidRPr="00950469">
        <w:rPr>
          <w:szCs w:val="24"/>
        </w:rPr>
        <w:t xml:space="preserve"> cycle, the downscaling period is the time period between second 651 and second 906. Within this time period, the acceleration for the original cycle shall be calculated using the following equation:</w:t>
      </w:r>
    </w:p>
    <w:p w14:paraId="243B24E5" w14:textId="4CB07B7A" w:rsidR="00A40525" w:rsidRPr="00950469" w:rsidRDefault="007B18E5" w:rsidP="001452FC">
      <w:pPr>
        <w:pStyle w:val="SingleTxtG"/>
        <w:tabs>
          <w:tab w:val="right" w:pos="8505"/>
        </w:tabs>
        <w:ind w:left="2268"/>
        <w:jc w:val="center"/>
        <w:rPr>
          <w:szCs w:val="24"/>
        </w:rPr>
      </w:pPr>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w:r w:rsidR="001452FC" w:rsidRPr="00950469" w:rsidDel="001452FC">
        <w:rPr>
          <w:szCs w:val="24"/>
        </w:rPr>
        <w:t xml:space="preserve"> </w:t>
      </w:r>
    </w:p>
    <w:p w14:paraId="0C031DEA" w14:textId="77777777" w:rsidR="007E729C" w:rsidRPr="00950469" w:rsidRDefault="00A40525" w:rsidP="007E729C">
      <w:pPr>
        <w:pStyle w:val="SingleTxtG"/>
        <w:ind w:left="1701" w:firstLine="567"/>
        <w:rPr>
          <w:szCs w:val="24"/>
        </w:rPr>
      </w:pPr>
      <w:r w:rsidRPr="00950469">
        <w:rPr>
          <w:szCs w:val="24"/>
        </w:rPr>
        <w:t>where:</w:t>
      </w:r>
    </w:p>
    <w:p w14:paraId="6E9F60BD" w14:textId="523CAAA8" w:rsidR="007E729C" w:rsidRPr="00950469" w:rsidRDefault="007B18E5"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950469">
        <w:rPr>
          <w:szCs w:val="24"/>
        </w:rPr>
        <w:tab/>
        <w:t>is the vehicle speed</w:t>
      </w:r>
      <w:r w:rsidR="00AE32B5" w:rsidRPr="00950469">
        <w:rPr>
          <w:szCs w:val="24"/>
        </w:rPr>
        <w:t>,</w:t>
      </w:r>
      <w:r w:rsidR="00D82E8C" w:rsidRPr="00950469">
        <w:rPr>
          <w:szCs w:val="24"/>
        </w:rPr>
        <w:t xml:space="preserve"> </w:t>
      </w:r>
      <w:r w:rsidR="00F355A9" w:rsidRPr="00950469">
        <w:rPr>
          <w:szCs w:val="24"/>
        </w:rPr>
        <w:t>km/h</w:t>
      </w:r>
      <w:r w:rsidR="00A40525" w:rsidRPr="00950469">
        <w:rPr>
          <w:szCs w:val="24"/>
        </w:rPr>
        <w:t>;</w:t>
      </w:r>
    </w:p>
    <w:p w14:paraId="734F1E7B" w14:textId="297DD2CF" w:rsidR="007E729C" w:rsidRPr="00950469" w:rsidRDefault="007E729C" w:rsidP="007E729C">
      <w:pPr>
        <w:pStyle w:val="SingleTxtG"/>
        <w:ind w:left="1701" w:firstLine="567"/>
        <w:rPr>
          <w:szCs w:val="24"/>
        </w:rPr>
      </w:pPr>
      <w:proofErr w:type="spellStart"/>
      <w:r w:rsidRPr="00950469">
        <w:rPr>
          <w:szCs w:val="24"/>
        </w:rPr>
        <w:t>i</w:t>
      </w:r>
      <w:proofErr w:type="spellEnd"/>
      <w:r w:rsidR="00A40525" w:rsidRPr="00950469">
        <w:rPr>
          <w:szCs w:val="24"/>
        </w:rPr>
        <w:tab/>
        <w:t xml:space="preserve">is the time between </w:t>
      </w:r>
      <w:r w:rsidR="00B5137A" w:rsidRPr="00950469">
        <w:rPr>
          <w:szCs w:val="24"/>
        </w:rPr>
        <w:t xml:space="preserve">second </w:t>
      </w:r>
      <w:r w:rsidR="00A40525" w:rsidRPr="00950469">
        <w:rPr>
          <w:szCs w:val="24"/>
        </w:rPr>
        <w:t xml:space="preserve">651 and </w:t>
      </w:r>
      <w:r w:rsidR="00B5137A" w:rsidRPr="00950469">
        <w:rPr>
          <w:szCs w:val="24"/>
        </w:rPr>
        <w:t xml:space="preserve">second </w:t>
      </w:r>
      <w:r w:rsidR="00A40525" w:rsidRPr="00950469">
        <w:rPr>
          <w:szCs w:val="24"/>
        </w:rPr>
        <w:t>906.</w:t>
      </w:r>
    </w:p>
    <w:p w14:paraId="3D513D36" w14:textId="0A643DDE" w:rsidR="007E729C" w:rsidRPr="00950469" w:rsidRDefault="00A40525" w:rsidP="007E729C">
      <w:pPr>
        <w:pStyle w:val="SingleTxtG"/>
        <w:ind w:left="2268"/>
        <w:rPr>
          <w:szCs w:val="24"/>
        </w:rPr>
      </w:pPr>
      <w:r w:rsidRPr="00950469">
        <w:rPr>
          <w:szCs w:val="24"/>
        </w:rPr>
        <w:t xml:space="preserve">The downscaling shall be applied </w:t>
      </w:r>
      <w:r w:rsidR="00004E9E" w:rsidRPr="00950469">
        <w:rPr>
          <w:szCs w:val="24"/>
        </w:rPr>
        <w:t xml:space="preserve">first </w:t>
      </w:r>
      <w:r w:rsidRPr="00950469">
        <w:rPr>
          <w:szCs w:val="24"/>
        </w:rPr>
        <w:t xml:space="preserve">in the time period between second 651 and </w:t>
      </w:r>
      <w:r w:rsidR="000027D4" w:rsidRPr="00950469">
        <w:rPr>
          <w:szCs w:val="24"/>
        </w:rPr>
        <w:t xml:space="preserve">second </w:t>
      </w:r>
      <w:r w:rsidRPr="00950469">
        <w:rPr>
          <w:szCs w:val="24"/>
        </w:rPr>
        <w:t xml:space="preserve">848. The downscaled speed trace shall be </w:t>
      </w:r>
      <w:r w:rsidR="00FD3C91" w:rsidRPr="00950469">
        <w:rPr>
          <w:szCs w:val="24"/>
        </w:rPr>
        <w:t xml:space="preserve">subsequently </w:t>
      </w:r>
      <w:r w:rsidRPr="00950469">
        <w:rPr>
          <w:szCs w:val="24"/>
        </w:rPr>
        <w:t>calculated using the following equation:</w:t>
      </w:r>
    </w:p>
    <w:p w14:paraId="70A60313" w14:textId="2E6244B3" w:rsidR="007E729C" w:rsidRPr="00950469" w:rsidRDefault="007B18E5" w:rsidP="00E03E8B">
      <w:pPr>
        <w:pStyle w:val="SingleTxtG"/>
        <w:tabs>
          <w:tab w:val="right" w:pos="8505"/>
        </w:tabs>
        <w:ind w:left="2268"/>
        <w:jc w:val="cente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dsc</m:t>
                  </m:r>
                </m:sub>
              </m:sSub>
            </m:e>
          </m:d>
          <m:r>
            <m:rPr>
              <m:sty m:val="p"/>
            </m:rPr>
            <w:rPr>
              <w:rFonts w:ascii="Cambria Math" w:hAnsi="Cambria Math"/>
            </w:rPr>
            <m:t>×3.6</m:t>
          </m:r>
        </m:oMath>
      </m:oMathPara>
    </w:p>
    <w:p w14:paraId="2BD0F487" w14:textId="77627655" w:rsidR="00A40525" w:rsidRPr="00950469" w:rsidRDefault="007E729C" w:rsidP="007E729C">
      <w:pPr>
        <w:pStyle w:val="SingleTxtG"/>
        <w:ind w:left="2268"/>
      </w:pPr>
      <w:r w:rsidRPr="00950469">
        <w:lastRenderedPageBreak/>
        <w:t>w</w:t>
      </w:r>
      <w:r w:rsidR="00A40525" w:rsidRPr="00950469">
        <w:t>ith</w:t>
      </w:r>
      <w:r w:rsidR="006546B7" w:rsidRPr="00950469">
        <w:t xml:space="preserve"> </w:t>
      </w:r>
      <m:oMath>
        <m:r>
          <m:rPr>
            <m:sty m:val="p"/>
          </m:rPr>
          <w:rPr>
            <w:rFonts w:ascii="Cambria Math" w:hAnsi="Cambria Math"/>
          </w:rPr>
          <m:t>i=651 to 847</m:t>
        </m:r>
      </m:oMath>
      <w:r w:rsidRPr="00950469" w:rsidDel="005B5749">
        <w:t>.</w:t>
      </w:r>
    </w:p>
    <w:p w14:paraId="0A41A601" w14:textId="4AD37CA9" w:rsidR="007E729C" w:rsidRPr="00950469" w:rsidRDefault="00A40525" w:rsidP="00821CC4">
      <w:pPr>
        <w:pStyle w:val="SingleTxtG"/>
        <w:tabs>
          <w:tab w:val="right" w:pos="8505"/>
        </w:tabs>
        <w:ind w:left="2268"/>
        <w:rPr>
          <w:szCs w:val="24"/>
        </w:rPr>
      </w:pPr>
      <w:r w:rsidRPr="00950469">
        <w:rPr>
          <w:szCs w:val="24"/>
        </w:rPr>
        <w:t xml:space="preserve">For </w:t>
      </w:r>
      <m:oMath>
        <m:r>
          <m:rPr>
            <m:sty m:val="p"/>
          </m:rPr>
          <w:rPr>
            <w:rFonts w:ascii="Cambria Math" w:hAnsi="Cambria Math"/>
            <w:szCs w:val="24"/>
          </w:rPr>
          <m:t>i=651</m:t>
        </m:r>
      </m:oMath>
      <w:r w:rsidRPr="00950469">
        <w:rPr>
          <w:szCs w:val="24"/>
        </w:rPr>
        <w:t>,</w:t>
      </w:r>
      <w:r w:rsidR="00943294" w:rsidRPr="00950469">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950469">
        <w:rPr>
          <w:szCs w:val="24"/>
        </w:rPr>
        <w:t>.</w:t>
      </w:r>
    </w:p>
    <w:p w14:paraId="138A285E" w14:textId="125B0392" w:rsidR="007E729C" w:rsidRPr="00950469" w:rsidRDefault="00A40525" w:rsidP="007E729C">
      <w:pPr>
        <w:pStyle w:val="SingleTxtG"/>
        <w:ind w:left="2268"/>
        <w:rPr>
          <w:szCs w:val="24"/>
        </w:rPr>
      </w:pPr>
      <w:r w:rsidRPr="00950469">
        <w:rPr>
          <w:szCs w:val="24"/>
        </w:rPr>
        <w:t xml:space="preserve">In order to meet the original vehicle speed at </w:t>
      </w:r>
      <w:r w:rsidR="00F76774" w:rsidRPr="00950469">
        <w:rPr>
          <w:szCs w:val="24"/>
        </w:rPr>
        <w:t>second </w:t>
      </w:r>
      <w:r w:rsidRPr="00950469">
        <w:rPr>
          <w:szCs w:val="24"/>
        </w:rPr>
        <w:t>907, a correction factor for the deceleration shall be calculated using the following equation:</w:t>
      </w:r>
    </w:p>
    <w:p w14:paraId="363B53DF" w14:textId="0AF250AF" w:rsidR="00A40525" w:rsidRPr="00950469" w:rsidRDefault="007B18E5" w:rsidP="00E03E8B">
      <w:pPr>
        <w:pStyle w:val="SingleTxtG"/>
        <w:tabs>
          <w:tab w:val="right" w:pos="8505"/>
        </w:tabs>
        <w:ind w:left="2268"/>
        <w:jc w:val="cente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m:t>
                  </m:r>
                </m:sub>
              </m:sSub>
              <m:r>
                <w:rPr>
                  <w:rFonts w:ascii="Cambria Math" w:hAnsi="Cambria Math"/>
                </w:rPr>
                <m:t>-36.7</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m:t>
                  </m:r>
                </m:sub>
              </m:sSub>
              <m:r>
                <w:rPr>
                  <w:rFonts w:ascii="Cambria Math" w:hAnsi="Cambria Math"/>
                </w:rPr>
                <m:t>-36.7</m:t>
              </m:r>
            </m:den>
          </m:f>
        </m:oMath>
      </m:oMathPara>
    </w:p>
    <w:p w14:paraId="1D0D74EB" w14:textId="77777777" w:rsidR="007E729C" w:rsidRPr="00950469" w:rsidRDefault="00A40525" w:rsidP="007E729C">
      <w:pPr>
        <w:pStyle w:val="SingleTxtG"/>
        <w:ind w:left="1701" w:firstLine="567"/>
        <w:rPr>
          <w:szCs w:val="24"/>
        </w:rPr>
      </w:pPr>
      <w:r w:rsidRPr="00950469">
        <w:rPr>
          <w:szCs w:val="24"/>
        </w:rPr>
        <w:t>where 36.7</w:t>
      </w:r>
      <w:r w:rsidR="00F355A9" w:rsidRPr="00950469">
        <w:rPr>
          <w:szCs w:val="24"/>
        </w:rPr>
        <w:t> km/h</w:t>
      </w:r>
      <w:r w:rsidRPr="00950469">
        <w:rPr>
          <w:szCs w:val="24"/>
        </w:rPr>
        <w:t xml:space="preserve"> is the original vehicle speed at second 907.</w:t>
      </w:r>
    </w:p>
    <w:p w14:paraId="284B2C38" w14:textId="6F31EE09" w:rsidR="007E729C" w:rsidRPr="00950469" w:rsidRDefault="00A40525" w:rsidP="007E729C">
      <w:pPr>
        <w:pStyle w:val="SingleTxtG"/>
        <w:ind w:left="2268"/>
        <w:rPr>
          <w:szCs w:val="24"/>
        </w:rPr>
      </w:pPr>
      <w:r w:rsidRPr="00950469">
        <w:rPr>
          <w:szCs w:val="24"/>
        </w:rPr>
        <w:t xml:space="preserve">The downscaled vehicle speed between </w:t>
      </w:r>
      <w:r w:rsidR="006E61C3" w:rsidRPr="00950469">
        <w:rPr>
          <w:szCs w:val="24"/>
        </w:rPr>
        <w:t xml:space="preserve">second </w:t>
      </w:r>
      <w:r w:rsidRPr="00950469">
        <w:rPr>
          <w:szCs w:val="24"/>
        </w:rPr>
        <w:t xml:space="preserve">849 and </w:t>
      </w:r>
      <w:r w:rsidR="000027D4" w:rsidRPr="00950469">
        <w:rPr>
          <w:szCs w:val="24"/>
        </w:rPr>
        <w:t xml:space="preserve">second </w:t>
      </w:r>
      <w:r w:rsidRPr="00950469">
        <w:rPr>
          <w:szCs w:val="24"/>
        </w:rPr>
        <w:t xml:space="preserve">906 shall be </w:t>
      </w:r>
      <w:r w:rsidR="00FD3C91" w:rsidRPr="00950469">
        <w:rPr>
          <w:szCs w:val="24"/>
        </w:rPr>
        <w:t xml:space="preserve">subsequently </w:t>
      </w:r>
      <w:r w:rsidRPr="00950469">
        <w:rPr>
          <w:szCs w:val="24"/>
        </w:rPr>
        <w:t>calculated using the following equation:</w:t>
      </w:r>
    </w:p>
    <w:p w14:paraId="66EC39CE" w14:textId="0D0E1242" w:rsidR="00A40525" w:rsidRPr="00950469" w:rsidRDefault="007B18E5" w:rsidP="00E03E8B">
      <w:pPr>
        <w:pStyle w:val="SingleTxtG"/>
        <w:tabs>
          <w:tab w:val="right" w:pos="8505"/>
        </w:tabs>
        <w:ind w:left="2268"/>
        <w:jc w:val="center"/>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14:paraId="0F728F65" w14:textId="5F2CE423" w:rsidR="00A40525" w:rsidRPr="00950469" w:rsidRDefault="00E03E8B" w:rsidP="007E729C">
      <w:pPr>
        <w:pStyle w:val="SingleTxtG"/>
        <w:ind w:left="1701" w:firstLine="567"/>
        <w:rPr>
          <w:szCs w:val="24"/>
        </w:rPr>
      </w:pPr>
      <w:r w:rsidRPr="00950469">
        <w:rPr>
          <w:szCs w:val="24"/>
        </w:rPr>
        <w:t>F</w:t>
      </w:r>
      <w:r w:rsidR="0048077B" w:rsidRPr="00950469">
        <w:rPr>
          <w:szCs w:val="24"/>
        </w:rPr>
        <w:t xml:space="preserve">or </w:t>
      </w:r>
      <m:oMath>
        <m:r>
          <m:rPr>
            <m:sty m:val="p"/>
          </m:rPr>
          <w:rPr>
            <w:rFonts w:ascii="Cambria Math" w:hAnsi="Cambria Math"/>
            <w:szCs w:val="24"/>
          </w:rPr>
          <m:t>i=849 to 906</m:t>
        </m:r>
      </m:oMath>
      <w:r w:rsidR="00A40525" w:rsidRPr="00950469">
        <w:rPr>
          <w:szCs w:val="24"/>
        </w:rPr>
        <w:t>.</w:t>
      </w:r>
    </w:p>
    <w:p w14:paraId="38F3DD53" w14:textId="3D7FD154" w:rsidR="007E729C" w:rsidRPr="00950469" w:rsidRDefault="00552B6B" w:rsidP="007E729C">
      <w:pPr>
        <w:pStyle w:val="SingleTxtG"/>
        <w:ind w:left="2259" w:hanging="1125"/>
        <w:rPr>
          <w:szCs w:val="24"/>
        </w:rPr>
      </w:pPr>
      <w:r w:rsidRPr="00950469">
        <w:rPr>
          <w:szCs w:val="24"/>
        </w:rPr>
        <w:t>8</w:t>
      </w:r>
      <w:r w:rsidR="00A40525" w:rsidRPr="00950469">
        <w:rPr>
          <w:szCs w:val="24"/>
        </w:rPr>
        <w:t>.2.2.</w:t>
      </w:r>
      <w:r w:rsidR="007E729C" w:rsidRPr="00950469">
        <w:rPr>
          <w:szCs w:val="24"/>
        </w:rPr>
        <w:tab/>
      </w:r>
      <w:r w:rsidR="00A40525" w:rsidRPr="00950469">
        <w:rPr>
          <w:szCs w:val="24"/>
        </w:rPr>
        <w:t xml:space="preserve">Downscaling procedure for </w:t>
      </w:r>
      <w:r w:rsidR="00503FD8" w:rsidRPr="00950469">
        <w:rPr>
          <w:szCs w:val="24"/>
        </w:rPr>
        <w:t>Class 2</w:t>
      </w:r>
      <w:r w:rsidR="00A40525" w:rsidRPr="00950469">
        <w:rPr>
          <w:szCs w:val="24"/>
        </w:rPr>
        <w:t xml:space="preserve"> vehicles</w:t>
      </w:r>
    </w:p>
    <w:p w14:paraId="7E7E8580" w14:textId="7A82A0AC" w:rsidR="00A40525" w:rsidRPr="00950469" w:rsidRDefault="00A40525" w:rsidP="007E729C">
      <w:pPr>
        <w:pStyle w:val="SingleTxtG"/>
        <w:ind w:left="2259"/>
        <w:rPr>
          <w:szCs w:val="24"/>
        </w:rPr>
      </w:pPr>
      <w:r w:rsidRPr="00950469">
        <w:rPr>
          <w:szCs w:val="24"/>
        </w:rPr>
        <w:t xml:space="preserve">Since the driveability problems are exclusively related to the extra </w:t>
      </w:r>
      <w:proofErr w:type="gramStart"/>
      <w:r w:rsidRPr="00950469">
        <w:rPr>
          <w:szCs w:val="24"/>
        </w:rPr>
        <w:t>high speed</w:t>
      </w:r>
      <w:proofErr w:type="gramEnd"/>
      <w:r w:rsidRPr="00950469">
        <w:rPr>
          <w:szCs w:val="24"/>
        </w:rPr>
        <w:t xml:space="preserve"> phases of the </w:t>
      </w:r>
      <w:r w:rsidR="00503FD8" w:rsidRPr="00950469">
        <w:rPr>
          <w:szCs w:val="24"/>
        </w:rPr>
        <w:t>Class 2</w:t>
      </w:r>
      <w:r w:rsidRPr="00950469">
        <w:rPr>
          <w:szCs w:val="24"/>
        </w:rPr>
        <w:t xml:space="preserve"> and </w:t>
      </w:r>
      <w:r w:rsidR="00503FD8" w:rsidRPr="00950469">
        <w:rPr>
          <w:szCs w:val="24"/>
        </w:rPr>
        <w:t>Class 3</w:t>
      </w:r>
      <w:r w:rsidRPr="00950469">
        <w:rPr>
          <w:szCs w:val="24"/>
        </w:rPr>
        <w:t xml:space="preserve"> cycles, the downscaling is related to those </w:t>
      </w:r>
      <w:r w:rsidR="00DC0427">
        <w:rPr>
          <w:szCs w:val="24"/>
        </w:rPr>
        <w:t>time periods</w:t>
      </w:r>
      <w:r w:rsidRPr="00950469">
        <w:rPr>
          <w:szCs w:val="24"/>
        </w:rPr>
        <w:t xml:space="preserve"> of the extra high speed phases where driveability problems </w:t>
      </w:r>
      <w:r w:rsidR="00DC0427">
        <w:rPr>
          <w:szCs w:val="24"/>
        </w:rPr>
        <w:t xml:space="preserve">are expected to </w:t>
      </w:r>
      <w:r w:rsidRPr="00950469">
        <w:rPr>
          <w:szCs w:val="24"/>
        </w:rPr>
        <w:t>occur (see</w:t>
      </w:r>
      <w:r w:rsidR="0041646E" w:rsidRPr="00950469">
        <w:rPr>
          <w:szCs w:val="24"/>
        </w:rPr>
        <w:t xml:space="preserve"> Figure</w:t>
      </w:r>
      <w:r w:rsidR="00DC0427">
        <w:rPr>
          <w:szCs w:val="24"/>
        </w:rPr>
        <w:t>s</w:t>
      </w:r>
      <w:r w:rsidR="0041646E" w:rsidRPr="00950469">
        <w:rPr>
          <w:szCs w:val="24"/>
        </w:rPr>
        <w:t> A1/</w:t>
      </w:r>
      <w:r w:rsidR="00552B6B" w:rsidRPr="00950469">
        <w:rPr>
          <w:szCs w:val="24"/>
        </w:rPr>
        <w:t>15</w:t>
      </w:r>
      <w:r w:rsidR="00DC0427">
        <w:rPr>
          <w:szCs w:val="24"/>
        </w:rPr>
        <w:t xml:space="preserve"> and A1/16</w:t>
      </w:r>
      <w:r w:rsidR="007E729C" w:rsidRPr="00950469">
        <w:rPr>
          <w:szCs w:val="24"/>
        </w:rPr>
        <w:t>).</w:t>
      </w:r>
    </w:p>
    <w:p w14:paraId="56D48339" w14:textId="7B307257" w:rsidR="007E729C" w:rsidRPr="00950469" w:rsidRDefault="0041646E" w:rsidP="00B8117E">
      <w:pPr>
        <w:pStyle w:val="berschrift1"/>
      </w:pPr>
      <w:bookmarkStart w:id="4745" w:name="_Ref353014385"/>
      <w:r w:rsidRPr="00950469">
        <w:t>Figure A1/</w:t>
      </w:r>
      <w:bookmarkEnd w:id="4745"/>
      <w:r w:rsidR="00552B6B" w:rsidRPr="00950469">
        <w:t>15</w:t>
      </w:r>
    </w:p>
    <w:p w14:paraId="31BB0823" w14:textId="0AFAAE94" w:rsidR="007E729C" w:rsidRPr="00950469" w:rsidRDefault="007E729C" w:rsidP="00EA6A7F">
      <w:pPr>
        <w:pStyle w:val="berschrift1"/>
        <w:spacing w:after="120"/>
        <w:rPr>
          <w:b/>
        </w:rPr>
      </w:pPr>
      <w:r w:rsidRPr="00950469">
        <w:rPr>
          <w:b/>
        </w:rPr>
        <w:t xml:space="preserve">Downscaled extra </w:t>
      </w:r>
      <w:proofErr w:type="gramStart"/>
      <w:r w:rsidRPr="00950469">
        <w:rPr>
          <w:b/>
        </w:rPr>
        <w:t>high speed</w:t>
      </w:r>
      <w:proofErr w:type="gramEnd"/>
      <w:r w:rsidRPr="00950469">
        <w:rPr>
          <w:b/>
        </w:rPr>
        <w:t xml:space="preserve"> phase of the </w:t>
      </w:r>
      <w:r w:rsidR="008474EA" w:rsidRPr="00950469">
        <w:rPr>
          <w:b/>
        </w:rPr>
        <w:t>Class</w:t>
      </w:r>
      <w:r w:rsidRPr="00950469">
        <w:rPr>
          <w:b/>
        </w:rPr>
        <w:t xml:space="preserve"> 2 WLTC</w:t>
      </w:r>
    </w:p>
    <w:p w14:paraId="6F33E5CD" w14:textId="77777777" w:rsidR="00A40525" w:rsidRPr="00950469" w:rsidRDefault="00F40E2B" w:rsidP="00B15FF4">
      <w:pPr>
        <w:pStyle w:val="SingleTxtG"/>
        <w:ind w:right="0"/>
        <w:jc w:val="left"/>
        <w:rPr>
          <w:rFonts w:cs="Arial"/>
        </w:rPr>
      </w:pPr>
      <w:r w:rsidRPr="00950469">
        <w:rPr>
          <w:noProof/>
          <w:lang w:val="en-US"/>
        </w:rPr>
        <w:drawing>
          <wp:inline distT="0" distB="0" distL="0" distR="0" wp14:anchorId="635B03C2" wp14:editId="1B216686">
            <wp:extent cx="4845270" cy="3124200"/>
            <wp:effectExtent l="0" t="0" r="0" b="0"/>
            <wp:docPr id="50" name="Grafik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3715" cy="3123197"/>
                    </a:xfrm>
                    <a:prstGeom prst="rect">
                      <a:avLst/>
                    </a:prstGeom>
                    <a:noFill/>
                    <a:ln>
                      <a:noFill/>
                    </a:ln>
                  </pic:spPr>
                </pic:pic>
              </a:graphicData>
            </a:graphic>
          </wp:inline>
        </w:drawing>
      </w:r>
    </w:p>
    <w:p w14:paraId="3503E76E" w14:textId="52A59BDA" w:rsidR="007E729C" w:rsidRPr="00950469" w:rsidRDefault="00A40525" w:rsidP="007E729C">
      <w:pPr>
        <w:pStyle w:val="SingleTxtG"/>
        <w:ind w:left="2268"/>
        <w:rPr>
          <w:rFonts w:cs="Arial"/>
        </w:rPr>
      </w:pPr>
      <w:r w:rsidRPr="00950469">
        <w:rPr>
          <w:rFonts w:cs="Arial"/>
        </w:rPr>
        <w:t xml:space="preserve">For the </w:t>
      </w:r>
      <w:r w:rsidR="00503FD8" w:rsidRPr="00950469">
        <w:rPr>
          <w:rFonts w:cs="Arial"/>
        </w:rPr>
        <w:t>Class 2</w:t>
      </w:r>
      <w:r w:rsidRPr="00950469">
        <w:rPr>
          <w:rFonts w:cs="Arial"/>
        </w:rPr>
        <w:t xml:space="preserve"> cycle, the downscaling period is the time period between second 1520 and second 1742. Within this time period, the acceleration for the original cycle shall be calculated using the following equation:</w:t>
      </w:r>
    </w:p>
    <w:p w14:paraId="71D22779" w14:textId="75485F74" w:rsidR="00A40525" w:rsidRPr="00950469" w:rsidRDefault="007B18E5" w:rsidP="001452FC">
      <w:pPr>
        <w:pStyle w:val="SingleTxtG"/>
        <w:tabs>
          <w:tab w:val="right" w:pos="8505"/>
        </w:tabs>
        <w:ind w:left="2268"/>
        <w:jc w:val="center"/>
        <w:rPr>
          <w:rFonts w:cs="Arial"/>
        </w:rPr>
      </w:pPr>
      <m:oMath>
        <m:sSub>
          <m:sSubPr>
            <m:ctrlPr>
              <w:rPr>
                <w:rFonts w:ascii="Cambria Math" w:hAnsi="Cambria Math" w:cs="Arial"/>
              </w:rPr>
            </m:ctrlPr>
          </m:sSubPr>
          <m:e>
            <m:r>
              <m:rPr>
                <m:sty m:val="p"/>
              </m:rPr>
              <w:rPr>
                <w:rFonts w:ascii="Cambria Math" w:hAnsi="Cambria Math" w:cs="Arial"/>
              </w:rPr>
              <m:t>a</m:t>
            </m:r>
          </m:e>
          <m:sub>
            <m:sSub>
              <m:sSubPr>
                <m:ctrlPr>
                  <w:rPr>
                    <w:rFonts w:ascii="Cambria Math" w:hAnsi="Cambria Math" w:cs="Arial"/>
                  </w:rPr>
                </m:ctrlPr>
              </m:sSubPr>
              <m:e>
                <m:r>
                  <m:rPr>
                    <m:sty m:val="p"/>
                  </m:rPr>
                  <w:rPr>
                    <w:rFonts w:ascii="Cambria Math" w:hAnsi="Cambria Math" w:cs="Arial"/>
                  </w:rPr>
                  <m:t>orig</m:t>
                </m:r>
              </m:e>
              <m:sub>
                <m:r>
                  <m:rPr>
                    <m:sty m:val="p"/>
                  </m:rPr>
                  <w:rPr>
                    <w:rFonts w:ascii="Cambria Math" w:hAnsi="Cambria Math" w:cs="Arial"/>
                  </w:rPr>
                  <m:t>i</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num>
          <m:den>
            <m:r>
              <m:rPr>
                <m:sty m:val="p"/>
              </m:rPr>
              <w:rPr>
                <w:rFonts w:ascii="Cambria Math" w:hAnsi="Cambria Math" w:cs="Arial"/>
              </w:rPr>
              <m:t>3.6</m:t>
            </m:r>
          </m:den>
        </m:f>
      </m:oMath>
      <w:r w:rsidR="001452FC" w:rsidRPr="00950469" w:rsidDel="001452FC">
        <w:rPr>
          <w:rFonts w:cs="Arial"/>
        </w:rPr>
        <w:t xml:space="preserve"> </w:t>
      </w:r>
    </w:p>
    <w:p w14:paraId="264135DC" w14:textId="77777777" w:rsidR="007E729C" w:rsidRPr="00950469" w:rsidRDefault="00A40525" w:rsidP="00821CC4">
      <w:pPr>
        <w:pStyle w:val="SingleTxtG"/>
        <w:keepNext/>
        <w:keepLines/>
        <w:ind w:left="1701" w:firstLine="567"/>
        <w:rPr>
          <w:rFonts w:cs="Arial"/>
        </w:rPr>
      </w:pPr>
      <w:r w:rsidRPr="00950469">
        <w:rPr>
          <w:rFonts w:cs="Arial"/>
        </w:rPr>
        <w:t>where:</w:t>
      </w:r>
    </w:p>
    <w:p w14:paraId="2EBBF7CA" w14:textId="77777777" w:rsidR="007E729C" w:rsidRPr="00950469" w:rsidRDefault="007B18E5" w:rsidP="007E729C">
      <w:pPr>
        <w:pStyle w:val="SingleTxtG"/>
        <w:ind w:left="1701" w:firstLine="567"/>
        <w:rPr>
          <w:rFonts w:cs="Arial"/>
        </w:rPr>
      </w:pP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oMath>
      <w:r w:rsidR="00A40525" w:rsidRPr="00950469">
        <w:rPr>
          <w:rFonts w:cs="Arial"/>
        </w:rPr>
        <w:tab/>
        <w:t>is the vehicle speed</w:t>
      </w:r>
      <w:r w:rsidR="00AE32B5" w:rsidRPr="00950469">
        <w:rPr>
          <w:rFonts w:cs="Arial"/>
        </w:rPr>
        <w:t>,</w:t>
      </w:r>
      <w:r w:rsidR="00F355A9" w:rsidRPr="00950469">
        <w:rPr>
          <w:rFonts w:cs="Arial"/>
        </w:rPr>
        <w:t> km/h</w:t>
      </w:r>
      <w:r w:rsidR="00A40525" w:rsidRPr="00950469">
        <w:rPr>
          <w:rFonts w:cs="Arial"/>
        </w:rPr>
        <w:t>;</w:t>
      </w:r>
    </w:p>
    <w:p w14:paraId="7C1DC311" w14:textId="759CB1B0" w:rsidR="00A40525" w:rsidRPr="00950469" w:rsidRDefault="00A40525" w:rsidP="007E729C">
      <w:pPr>
        <w:pStyle w:val="SingleTxtG"/>
        <w:ind w:left="1701" w:firstLine="567"/>
        <w:rPr>
          <w:rFonts w:cs="Arial"/>
        </w:rPr>
      </w:pPr>
      <w:proofErr w:type="spellStart"/>
      <w:r w:rsidRPr="00950469">
        <w:rPr>
          <w:rFonts w:cs="Arial"/>
        </w:rPr>
        <w:lastRenderedPageBreak/>
        <w:t>i</w:t>
      </w:r>
      <w:proofErr w:type="spellEnd"/>
      <w:r w:rsidRPr="00950469">
        <w:rPr>
          <w:rFonts w:cs="Arial"/>
        </w:rPr>
        <w:tab/>
        <w:t xml:space="preserve">is the time between </w:t>
      </w:r>
      <w:r w:rsidR="006E61C3" w:rsidRPr="00950469">
        <w:rPr>
          <w:rFonts w:cs="Arial"/>
        </w:rPr>
        <w:t xml:space="preserve">second </w:t>
      </w:r>
      <w:r w:rsidRPr="00950469">
        <w:rPr>
          <w:rFonts w:cs="Arial"/>
        </w:rPr>
        <w:t xml:space="preserve">1520 and </w:t>
      </w:r>
      <w:r w:rsidR="00B5137A" w:rsidRPr="00950469">
        <w:rPr>
          <w:rFonts w:cs="Arial"/>
        </w:rPr>
        <w:t xml:space="preserve">second </w:t>
      </w:r>
      <w:r w:rsidRPr="00950469">
        <w:rPr>
          <w:rFonts w:cs="Arial"/>
        </w:rPr>
        <w:t>1742.</w:t>
      </w:r>
    </w:p>
    <w:p w14:paraId="1CD15658" w14:textId="51E14680" w:rsidR="007E729C" w:rsidRPr="00950469" w:rsidRDefault="00A40525" w:rsidP="00B15FF4">
      <w:pPr>
        <w:pStyle w:val="SingleTxtG"/>
        <w:keepNext/>
        <w:keepLines/>
        <w:ind w:left="2268"/>
        <w:rPr>
          <w:szCs w:val="24"/>
        </w:rPr>
      </w:pPr>
      <w:r w:rsidRPr="00950469">
        <w:rPr>
          <w:szCs w:val="24"/>
        </w:rPr>
        <w:t xml:space="preserve">The downscaling shall be applied first </w:t>
      </w:r>
      <w:r w:rsidR="00B653C5" w:rsidRPr="00950469">
        <w:rPr>
          <w:szCs w:val="24"/>
        </w:rPr>
        <w:t xml:space="preserve">to </w:t>
      </w:r>
      <w:r w:rsidRPr="00950469">
        <w:rPr>
          <w:szCs w:val="24"/>
        </w:rPr>
        <w:t xml:space="preserve">the time period between second 1520 and </w:t>
      </w:r>
      <w:r w:rsidR="000027D4" w:rsidRPr="00950469">
        <w:rPr>
          <w:szCs w:val="24"/>
        </w:rPr>
        <w:t xml:space="preserve">second </w:t>
      </w:r>
      <w:r w:rsidRPr="00950469">
        <w:rPr>
          <w:szCs w:val="24"/>
        </w:rPr>
        <w:t>172</w:t>
      </w:r>
      <w:r w:rsidR="00087650" w:rsidRPr="00950469">
        <w:rPr>
          <w:szCs w:val="24"/>
        </w:rPr>
        <w:t>5</w:t>
      </w:r>
      <w:r w:rsidRPr="00950469">
        <w:rPr>
          <w:szCs w:val="24"/>
        </w:rPr>
        <w:t>. Second 172</w:t>
      </w:r>
      <w:r w:rsidR="00087650" w:rsidRPr="00950469">
        <w:rPr>
          <w:szCs w:val="24"/>
        </w:rPr>
        <w:t>5</w:t>
      </w:r>
      <w:r w:rsidRPr="00950469">
        <w:rPr>
          <w:szCs w:val="24"/>
        </w:rPr>
        <w:t xml:space="preserve"> is the time </w:t>
      </w:r>
      <w:r w:rsidR="00F90C46" w:rsidRPr="00950469">
        <w:rPr>
          <w:szCs w:val="24"/>
        </w:rPr>
        <w:t xml:space="preserve">when </w:t>
      </w:r>
      <w:r w:rsidRPr="00950469">
        <w:rPr>
          <w:szCs w:val="24"/>
        </w:rPr>
        <w:t xml:space="preserve">the maximum speed of the extra </w:t>
      </w:r>
      <w:proofErr w:type="gramStart"/>
      <w:r w:rsidRPr="00950469">
        <w:rPr>
          <w:szCs w:val="24"/>
        </w:rPr>
        <w:t>high speed</w:t>
      </w:r>
      <w:proofErr w:type="gramEnd"/>
      <w:r w:rsidRPr="00950469">
        <w:rPr>
          <w:szCs w:val="24"/>
        </w:rPr>
        <w:t xml:space="preserve"> phase is reached. The downscaled speed trace shall be</w:t>
      </w:r>
      <w:r w:rsidR="00FD3C91" w:rsidRPr="00950469">
        <w:rPr>
          <w:szCs w:val="24"/>
        </w:rPr>
        <w:t xml:space="preserve"> subsequently</w:t>
      </w:r>
      <w:r w:rsidRPr="00950469">
        <w:rPr>
          <w:szCs w:val="24"/>
        </w:rPr>
        <w:t xml:space="preserve"> calculated using the following equation:</w:t>
      </w:r>
    </w:p>
    <w:p w14:paraId="25EA287D" w14:textId="088072FF" w:rsidR="00A40525" w:rsidRPr="00950469" w:rsidRDefault="007B18E5" w:rsidP="001452FC">
      <w:pPr>
        <w:pStyle w:val="SingleTxtG"/>
        <w:tabs>
          <w:tab w:val="right" w:pos="8505"/>
        </w:tabs>
        <w:ind w:left="2268"/>
        <w:jc w:val="center"/>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e>
        </m:d>
        <m:r>
          <m:rPr>
            <m:sty m:val="p"/>
          </m:rPr>
          <w:rPr>
            <w:rFonts w:ascii="Cambria Math" w:hAnsi="Cambria Math"/>
            <w:szCs w:val="24"/>
          </w:rPr>
          <m:t>×3.6</m:t>
        </m:r>
      </m:oMath>
      <w:r w:rsidR="001452FC" w:rsidRPr="00950469" w:rsidDel="001452FC">
        <w:rPr>
          <w:szCs w:val="24"/>
        </w:rPr>
        <w:t xml:space="preserve"> </w:t>
      </w:r>
    </w:p>
    <w:p w14:paraId="232017EE" w14:textId="68507F71" w:rsidR="007E729C" w:rsidRPr="00950469" w:rsidRDefault="0048077B" w:rsidP="007E729C">
      <w:pPr>
        <w:pStyle w:val="SingleTxtG"/>
        <w:ind w:left="1701" w:firstLine="567"/>
        <w:rPr>
          <w:szCs w:val="24"/>
        </w:rPr>
      </w:pPr>
      <w:r w:rsidRPr="00950469">
        <w:rPr>
          <w:szCs w:val="24"/>
        </w:rPr>
        <w:t xml:space="preserve">for </w:t>
      </w:r>
      <m:oMath>
        <m:r>
          <m:rPr>
            <m:sty m:val="p"/>
          </m:rPr>
          <w:rPr>
            <w:rFonts w:ascii="Cambria Math" w:hAnsi="Cambria Math"/>
            <w:szCs w:val="24"/>
          </w:rPr>
          <m:t>i=1520 to 1724</m:t>
        </m:r>
      </m:oMath>
      <w:r w:rsidR="00A40525" w:rsidRPr="00950469">
        <w:rPr>
          <w:szCs w:val="24"/>
        </w:rPr>
        <w:t>.</w:t>
      </w:r>
    </w:p>
    <w:p w14:paraId="2142DB1B" w14:textId="6972124F" w:rsidR="00A40525" w:rsidRPr="00950469" w:rsidRDefault="00C47377" w:rsidP="00821CC4">
      <w:pPr>
        <w:pStyle w:val="SingleTxtG"/>
        <w:tabs>
          <w:tab w:val="right" w:pos="8505"/>
        </w:tabs>
        <w:ind w:left="1701" w:firstLine="567"/>
        <w:rPr>
          <w:szCs w:val="24"/>
        </w:rPr>
      </w:pPr>
      <w:r w:rsidRPr="00950469">
        <w:rPr>
          <w:szCs w:val="24"/>
        </w:rPr>
        <w:t xml:space="preserve">For </w:t>
      </w:r>
      <m:oMath>
        <m:r>
          <m:rPr>
            <m:sty m:val="p"/>
          </m:rPr>
          <w:rPr>
            <w:rFonts w:ascii="Cambria Math" w:hAnsi="Cambria Math"/>
            <w:szCs w:val="24"/>
          </w:rPr>
          <m:t>i</m:t>
        </m:r>
        <m:r>
          <w:rPr>
            <w:rFonts w:ascii="Cambria Math" w:hAnsi="Cambria Math"/>
            <w:szCs w:val="24"/>
          </w:rPr>
          <m:t>=1520</m:t>
        </m:r>
      </m:oMath>
      <w:r w:rsidR="00A40525" w:rsidRPr="00950469">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950469">
        <w:rPr>
          <w:szCs w:val="24"/>
        </w:rPr>
        <w:t>.</w:t>
      </w:r>
      <w:r w:rsidR="001452FC" w:rsidRPr="00950469" w:rsidDel="001452FC">
        <w:rPr>
          <w:szCs w:val="24"/>
        </w:rPr>
        <w:t xml:space="preserve"> </w:t>
      </w:r>
    </w:p>
    <w:p w14:paraId="1CDC65E4" w14:textId="77777777" w:rsidR="007E729C" w:rsidRPr="00950469" w:rsidRDefault="007E729C" w:rsidP="007E729C">
      <w:pPr>
        <w:pStyle w:val="SingleTxtG"/>
        <w:ind w:left="2268"/>
        <w:rPr>
          <w:szCs w:val="24"/>
        </w:rPr>
      </w:pPr>
      <w:r w:rsidRPr="00950469">
        <w:rPr>
          <w:szCs w:val="24"/>
        </w:rPr>
        <w:t>I</w:t>
      </w:r>
      <w:r w:rsidR="00A40525" w:rsidRPr="00950469">
        <w:rPr>
          <w:szCs w:val="24"/>
        </w:rPr>
        <w:t>n order to meet the original vehicle speed at second 1743, a correction factor for the deceleration shall be calculated using the following equation:</w:t>
      </w:r>
    </w:p>
    <w:p w14:paraId="4E3D8F74" w14:textId="23A5BA69" w:rsidR="00A40525" w:rsidRPr="00950469" w:rsidRDefault="007B18E5" w:rsidP="001452FC">
      <w:pPr>
        <w:pStyle w:val="SingleTxtG"/>
        <w:tabs>
          <w:tab w:val="right" w:pos="8505"/>
        </w:tabs>
        <w:ind w:left="2268"/>
        <w:jc w:val="cente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dsc_1725</m:t>
                  </m:r>
                </m:sub>
              </m:sSub>
              <m:r>
                <m:rPr>
                  <m:sty m:val="p"/>
                </m:rPr>
                <w:rPr>
                  <w:rFonts w:ascii="Cambria Math" w:hAnsi="Cambria Math"/>
                </w:rPr>
                <m:t>-90.4</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orig_1725</m:t>
                  </m:r>
                </m:sub>
              </m:sSub>
              <m:r>
                <m:rPr>
                  <m:sty m:val="p"/>
                </m:rPr>
                <w:rPr>
                  <w:rFonts w:ascii="Cambria Math" w:hAnsi="Cambria Math"/>
                </w:rPr>
                <m:t>-90.4</m:t>
              </m:r>
            </m:den>
          </m:f>
        </m:oMath>
      </m:oMathPara>
    </w:p>
    <w:p w14:paraId="2AB534C0" w14:textId="77777777" w:rsidR="007E729C" w:rsidRPr="00950469" w:rsidRDefault="00A40525" w:rsidP="007E729C">
      <w:pPr>
        <w:pStyle w:val="SingleTxtG"/>
        <w:ind w:left="1701" w:firstLine="567"/>
        <w:rPr>
          <w:szCs w:val="24"/>
        </w:rPr>
      </w:pPr>
      <w:r w:rsidRPr="00950469">
        <w:rPr>
          <w:szCs w:val="24"/>
        </w:rPr>
        <w:t>90.4</w:t>
      </w:r>
      <w:r w:rsidR="00F355A9" w:rsidRPr="00950469">
        <w:rPr>
          <w:szCs w:val="24"/>
        </w:rPr>
        <w:t> km/h</w:t>
      </w:r>
      <w:r w:rsidRPr="00950469">
        <w:rPr>
          <w:szCs w:val="24"/>
        </w:rPr>
        <w:t xml:space="preserve"> is the original vehicle speed at second 1743.</w:t>
      </w:r>
    </w:p>
    <w:p w14:paraId="04B57AE7" w14:textId="096AAEF3" w:rsidR="007E729C" w:rsidRPr="00950469" w:rsidRDefault="00A40525" w:rsidP="007E729C">
      <w:pPr>
        <w:pStyle w:val="SingleTxtG"/>
        <w:ind w:left="2268"/>
        <w:rPr>
          <w:szCs w:val="24"/>
        </w:rPr>
      </w:pPr>
      <w:r w:rsidRPr="00950469">
        <w:rPr>
          <w:szCs w:val="24"/>
        </w:rPr>
        <w:t xml:space="preserve">The downscaled vehicle speed between </w:t>
      </w:r>
      <w:r w:rsidR="000027D4" w:rsidRPr="00950469">
        <w:rPr>
          <w:szCs w:val="24"/>
        </w:rPr>
        <w:t xml:space="preserve">second </w:t>
      </w:r>
      <w:r w:rsidRPr="00950469">
        <w:rPr>
          <w:szCs w:val="24"/>
        </w:rPr>
        <w:t xml:space="preserve">1726 and </w:t>
      </w:r>
      <w:r w:rsidR="000027D4" w:rsidRPr="00950469">
        <w:rPr>
          <w:szCs w:val="24"/>
        </w:rPr>
        <w:t xml:space="preserve">second </w:t>
      </w:r>
      <w:r w:rsidRPr="00950469">
        <w:rPr>
          <w:szCs w:val="24"/>
        </w:rPr>
        <w:t>1742</w:t>
      </w:r>
      <w:r w:rsidR="009226BD" w:rsidRPr="00950469">
        <w:rPr>
          <w:szCs w:val="24"/>
        </w:rPr>
        <w:t xml:space="preserve"> </w:t>
      </w:r>
      <w:r w:rsidRPr="00950469">
        <w:rPr>
          <w:szCs w:val="24"/>
        </w:rPr>
        <w:t>shall be calculated using the following equation:</w:t>
      </w:r>
    </w:p>
    <w:p w14:paraId="41389888" w14:textId="06726474" w:rsidR="00A40525" w:rsidRPr="00950469" w:rsidRDefault="007B18E5" w:rsidP="001452FC">
      <w:pPr>
        <w:pStyle w:val="SingleTxtG"/>
        <w:tabs>
          <w:tab w:val="right" w:pos="8505"/>
        </w:tabs>
        <w:ind w:left="2268"/>
        <w:jc w:val="center"/>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1452FC" w:rsidRPr="00950469" w:rsidDel="001452FC">
        <w:t xml:space="preserve"> </w:t>
      </w:r>
    </w:p>
    <w:p w14:paraId="33405E1E" w14:textId="7E554CBF" w:rsidR="007E729C" w:rsidRPr="00950469" w:rsidRDefault="0048077B" w:rsidP="007E729C">
      <w:pPr>
        <w:pStyle w:val="SingleTxtG"/>
        <w:ind w:left="1701" w:firstLine="567"/>
        <w:rPr>
          <w:szCs w:val="24"/>
        </w:rPr>
      </w:pPr>
      <w:r w:rsidRPr="00950469">
        <w:rPr>
          <w:szCs w:val="24"/>
        </w:rPr>
        <w:t xml:space="preserve">for </w:t>
      </w:r>
      <m:oMath>
        <m:r>
          <m:rPr>
            <m:sty m:val="p"/>
          </m:rPr>
          <w:rPr>
            <w:rFonts w:ascii="Cambria Math" w:hAnsi="Cambria Math"/>
            <w:szCs w:val="24"/>
          </w:rPr>
          <m:t>i=1726 to 1742</m:t>
        </m:r>
      </m:oMath>
      <w:r w:rsidR="00A40525" w:rsidRPr="00950469">
        <w:rPr>
          <w:szCs w:val="24"/>
        </w:rPr>
        <w:t>.</w:t>
      </w:r>
      <w:r w:rsidR="005A7552" w:rsidRPr="00950469">
        <w:rPr>
          <w:szCs w:val="24"/>
        </w:rPr>
        <w:t xml:space="preserve"> </w:t>
      </w:r>
    </w:p>
    <w:p w14:paraId="47676E07" w14:textId="0C1C80D7" w:rsidR="007E729C" w:rsidRPr="00950469" w:rsidRDefault="00552B6B" w:rsidP="007E729C">
      <w:pPr>
        <w:pStyle w:val="SingleTxtG"/>
        <w:ind w:left="2259" w:hanging="1125"/>
        <w:rPr>
          <w:szCs w:val="24"/>
        </w:rPr>
      </w:pPr>
      <w:r w:rsidRPr="00950469">
        <w:rPr>
          <w:szCs w:val="24"/>
        </w:rPr>
        <w:t>8</w:t>
      </w:r>
      <w:r w:rsidR="00A40525" w:rsidRPr="00950469">
        <w:rPr>
          <w:szCs w:val="24"/>
        </w:rPr>
        <w:t>.2.3.</w:t>
      </w:r>
      <w:r w:rsidR="007E729C" w:rsidRPr="00950469">
        <w:rPr>
          <w:szCs w:val="24"/>
        </w:rPr>
        <w:tab/>
      </w:r>
      <w:r w:rsidR="00A40525" w:rsidRPr="00950469">
        <w:rPr>
          <w:szCs w:val="24"/>
        </w:rPr>
        <w:t xml:space="preserve">Downscaling procedure for </w:t>
      </w:r>
      <w:r w:rsidR="00503FD8" w:rsidRPr="00950469">
        <w:rPr>
          <w:szCs w:val="24"/>
        </w:rPr>
        <w:t>Class 3</w:t>
      </w:r>
      <w:r w:rsidR="00A40525" w:rsidRPr="00950469">
        <w:rPr>
          <w:szCs w:val="24"/>
        </w:rPr>
        <w:t xml:space="preserve"> vehicles</w:t>
      </w:r>
    </w:p>
    <w:p w14:paraId="65F4E72B" w14:textId="33F770A1" w:rsidR="007E729C" w:rsidRPr="00950469" w:rsidRDefault="0041646E" w:rsidP="007E729C">
      <w:pPr>
        <w:pStyle w:val="SingleTxtG"/>
        <w:ind w:left="2259"/>
        <w:rPr>
          <w:szCs w:val="24"/>
        </w:rPr>
      </w:pPr>
      <w:r w:rsidRPr="00950469">
        <w:rPr>
          <w:szCs w:val="24"/>
        </w:rPr>
        <w:t>Figure A1/</w:t>
      </w:r>
      <w:r w:rsidR="00552B6B" w:rsidRPr="00950469">
        <w:rPr>
          <w:szCs w:val="24"/>
        </w:rPr>
        <w:t xml:space="preserve">16 </w:t>
      </w:r>
      <w:r w:rsidR="00A40525" w:rsidRPr="00950469">
        <w:rPr>
          <w:szCs w:val="24"/>
        </w:rPr>
        <w:t xml:space="preserve">shows an example for a downscaled extra </w:t>
      </w:r>
      <w:proofErr w:type="gramStart"/>
      <w:r w:rsidR="00A40525" w:rsidRPr="00950469">
        <w:rPr>
          <w:szCs w:val="24"/>
        </w:rPr>
        <w:t>high speed</w:t>
      </w:r>
      <w:proofErr w:type="gramEnd"/>
      <w:r w:rsidR="00A40525" w:rsidRPr="00950469">
        <w:rPr>
          <w:szCs w:val="24"/>
        </w:rPr>
        <w:t xml:space="preserve"> phase of the </w:t>
      </w:r>
      <w:r w:rsidR="00503FD8" w:rsidRPr="00950469">
        <w:rPr>
          <w:szCs w:val="24"/>
        </w:rPr>
        <w:t>Class 3</w:t>
      </w:r>
      <w:r w:rsidR="00A40525" w:rsidRPr="00950469">
        <w:rPr>
          <w:szCs w:val="24"/>
        </w:rPr>
        <w:t xml:space="preserve"> WLTC.</w:t>
      </w:r>
    </w:p>
    <w:p w14:paraId="7F555AA6" w14:textId="7B2E9D23" w:rsidR="007E729C" w:rsidRPr="00950469" w:rsidRDefault="0041646E" w:rsidP="00E03E8B">
      <w:pPr>
        <w:pStyle w:val="berschrift1"/>
      </w:pPr>
      <w:bookmarkStart w:id="4746" w:name="_Ref353011843"/>
      <w:r w:rsidRPr="00950469">
        <w:t>Figure A1/</w:t>
      </w:r>
      <w:bookmarkEnd w:id="4746"/>
      <w:r w:rsidR="00552B6B" w:rsidRPr="00950469">
        <w:t>16</w:t>
      </w:r>
    </w:p>
    <w:p w14:paraId="08838014" w14:textId="29AF5D55" w:rsidR="007E729C" w:rsidRPr="00950469" w:rsidRDefault="007E729C" w:rsidP="00EA6A7F">
      <w:pPr>
        <w:pStyle w:val="berschrift1"/>
        <w:spacing w:after="120"/>
        <w:rPr>
          <w:b/>
        </w:rPr>
      </w:pPr>
      <w:r w:rsidRPr="00950469">
        <w:rPr>
          <w:b/>
        </w:rPr>
        <w:t xml:space="preserve">Downscaled extra </w:t>
      </w:r>
      <w:proofErr w:type="gramStart"/>
      <w:r w:rsidRPr="00950469">
        <w:rPr>
          <w:b/>
        </w:rPr>
        <w:t>high speed</w:t>
      </w:r>
      <w:proofErr w:type="gramEnd"/>
      <w:r w:rsidRPr="00950469">
        <w:rPr>
          <w:b/>
        </w:rPr>
        <w:t xml:space="preserve"> phase of the </w:t>
      </w:r>
      <w:r w:rsidR="008474EA" w:rsidRPr="00950469">
        <w:rPr>
          <w:b/>
        </w:rPr>
        <w:t>Class</w:t>
      </w:r>
      <w:r w:rsidRPr="00950469">
        <w:rPr>
          <w:b/>
        </w:rPr>
        <w:t xml:space="preserve"> 3 WLTC</w:t>
      </w:r>
    </w:p>
    <w:p w14:paraId="37D536CA" w14:textId="77777777" w:rsidR="00A40525" w:rsidRPr="00950469" w:rsidRDefault="00F40E2B" w:rsidP="00E03E8B">
      <w:pPr>
        <w:pStyle w:val="SingleTxtG"/>
        <w:ind w:right="0"/>
        <w:jc w:val="left"/>
        <w:rPr>
          <w:rFonts w:cs="Arial"/>
        </w:rPr>
      </w:pPr>
      <w:r w:rsidRPr="00950469">
        <w:rPr>
          <w:noProof/>
          <w:lang w:val="en-US"/>
        </w:rPr>
        <w:drawing>
          <wp:inline distT="0" distB="0" distL="0" distR="0" wp14:anchorId="24443DE0" wp14:editId="6B34760D">
            <wp:extent cx="4888244" cy="3151909"/>
            <wp:effectExtent l="0" t="0" r="7620" b="0"/>
            <wp:docPr id="60" name="Grafik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8225" cy="3151897"/>
                    </a:xfrm>
                    <a:prstGeom prst="rect">
                      <a:avLst/>
                    </a:prstGeom>
                    <a:noFill/>
                    <a:ln>
                      <a:noFill/>
                    </a:ln>
                  </pic:spPr>
                </pic:pic>
              </a:graphicData>
            </a:graphic>
          </wp:inline>
        </w:drawing>
      </w:r>
    </w:p>
    <w:p w14:paraId="09A3ADB7" w14:textId="2DB03476" w:rsidR="007E729C" w:rsidRPr="00950469" w:rsidRDefault="007E729C" w:rsidP="007247F1">
      <w:pPr>
        <w:pStyle w:val="SingleTxtG"/>
        <w:keepNext/>
        <w:keepLines/>
        <w:ind w:left="2268"/>
        <w:rPr>
          <w:szCs w:val="24"/>
        </w:rPr>
      </w:pPr>
      <w:r w:rsidRPr="00950469">
        <w:rPr>
          <w:szCs w:val="24"/>
        </w:rPr>
        <w:lastRenderedPageBreak/>
        <w:t xml:space="preserve">For the </w:t>
      </w:r>
      <w:r w:rsidR="00503FD8" w:rsidRPr="00950469">
        <w:rPr>
          <w:szCs w:val="24"/>
        </w:rPr>
        <w:t>Class 3</w:t>
      </w:r>
      <w:r w:rsidRPr="00950469">
        <w:rPr>
          <w:szCs w:val="24"/>
        </w:rPr>
        <w:t xml:space="preserve"> cycle, </w:t>
      </w:r>
      <w:r w:rsidR="00F90C46" w:rsidRPr="00950469">
        <w:rPr>
          <w:szCs w:val="24"/>
        </w:rPr>
        <w:t>the downscaling period</w:t>
      </w:r>
      <w:r w:rsidRPr="00950469">
        <w:rPr>
          <w:szCs w:val="24"/>
        </w:rPr>
        <w:t xml:space="preserve"> is the </w:t>
      </w:r>
      <w:r w:rsidR="00F90C46" w:rsidRPr="00950469">
        <w:rPr>
          <w:szCs w:val="24"/>
        </w:rPr>
        <w:t xml:space="preserve">time </w:t>
      </w:r>
      <w:r w:rsidRPr="00950469">
        <w:rPr>
          <w:szCs w:val="24"/>
        </w:rPr>
        <w:t>period between second 1533 and second 176</w:t>
      </w:r>
      <w:r w:rsidR="00087650" w:rsidRPr="00950469">
        <w:rPr>
          <w:szCs w:val="24"/>
        </w:rPr>
        <w:t>2</w:t>
      </w:r>
      <w:r w:rsidRPr="00950469">
        <w:rPr>
          <w:szCs w:val="24"/>
        </w:rPr>
        <w:t>. Within this time period</w:t>
      </w:r>
      <w:r w:rsidR="00713F50" w:rsidRPr="00950469">
        <w:rPr>
          <w:szCs w:val="24"/>
        </w:rPr>
        <w:t>,</w:t>
      </w:r>
      <w:r w:rsidRPr="00950469">
        <w:rPr>
          <w:szCs w:val="24"/>
        </w:rPr>
        <w:t xml:space="preserve"> the acceleration for the original cycle shall be calculated using the following equation:</w:t>
      </w:r>
    </w:p>
    <w:p w14:paraId="674C0026" w14:textId="44D9D739" w:rsidR="007E729C" w:rsidRPr="00950469" w:rsidRDefault="007B18E5" w:rsidP="007247F1">
      <w:pPr>
        <w:pStyle w:val="SingleTxtG"/>
        <w:keepNext/>
        <w:keepLines/>
        <w:tabs>
          <w:tab w:val="right" w:pos="8505"/>
        </w:tabs>
        <w:ind w:left="2268"/>
        <w:jc w:val="center"/>
      </w:pPr>
      <m:oMathPara>
        <m:oMath>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num>
            <m:den>
              <m:r>
                <m:rPr>
                  <m:sty m:val="p"/>
                </m:rPr>
                <w:rPr>
                  <w:rFonts w:ascii="Cambria Math" w:hAnsi="Cambria Math"/>
                </w:rPr>
                <m:t>3.6</m:t>
              </m:r>
            </m:den>
          </m:f>
        </m:oMath>
      </m:oMathPara>
    </w:p>
    <w:p w14:paraId="69AE9442" w14:textId="77777777" w:rsidR="007E729C" w:rsidRPr="00950469" w:rsidRDefault="007E729C" w:rsidP="007E729C">
      <w:pPr>
        <w:pStyle w:val="SingleTxtG"/>
        <w:ind w:left="1701" w:firstLine="567"/>
        <w:rPr>
          <w:szCs w:val="24"/>
        </w:rPr>
      </w:pPr>
      <w:r w:rsidRPr="00950469">
        <w:rPr>
          <w:szCs w:val="24"/>
        </w:rPr>
        <w:t>where:</w:t>
      </w:r>
    </w:p>
    <w:p w14:paraId="697A9BBD" w14:textId="77777777" w:rsidR="007E729C" w:rsidRPr="00950469" w:rsidRDefault="007B18E5"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7E729C" w:rsidRPr="00950469">
        <w:rPr>
          <w:szCs w:val="24"/>
        </w:rPr>
        <w:tab/>
        <w:t>is the vehicle speed</w:t>
      </w:r>
      <w:r w:rsidR="00AE32B5" w:rsidRPr="00950469">
        <w:rPr>
          <w:szCs w:val="24"/>
        </w:rPr>
        <w:t>,</w:t>
      </w:r>
      <w:r w:rsidR="00F355A9" w:rsidRPr="00950469">
        <w:rPr>
          <w:szCs w:val="24"/>
        </w:rPr>
        <w:t> km/h</w:t>
      </w:r>
      <w:r w:rsidR="007E729C" w:rsidRPr="00950469">
        <w:rPr>
          <w:szCs w:val="24"/>
        </w:rPr>
        <w:t>;</w:t>
      </w:r>
    </w:p>
    <w:p w14:paraId="1FB593DA" w14:textId="6A463545" w:rsidR="007E729C" w:rsidRPr="00950469" w:rsidRDefault="00C47377" w:rsidP="007E729C">
      <w:pPr>
        <w:pStyle w:val="SingleTxtG"/>
        <w:ind w:left="1701" w:firstLine="567"/>
        <w:rPr>
          <w:szCs w:val="24"/>
        </w:rPr>
      </w:pPr>
      <w:proofErr w:type="spellStart"/>
      <w:r w:rsidRPr="00950469">
        <w:rPr>
          <w:szCs w:val="24"/>
        </w:rPr>
        <w:t>i</w:t>
      </w:r>
      <w:proofErr w:type="spellEnd"/>
      <w:r w:rsidR="007E729C" w:rsidRPr="00950469">
        <w:rPr>
          <w:szCs w:val="24"/>
        </w:rPr>
        <w:tab/>
        <w:t xml:space="preserve">is the time between </w:t>
      </w:r>
      <w:r w:rsidR="00B5137A" w:rsidRPr="00950469">
        <w:rPr>
          <w:szCs w:val="24"/>
        </w:rPr>
        <w:t xml:space="preserve">second </w:t>
      </w:r>
      <w:r w:rsidR="007E729C" w:rsidRPr="00950469">
        <w:rPr>
          <w:szCs w:val="24"/>
        </w:rPr>
        <w:t xml:space="preserve">1533 and </w:t>
      </w:r>
      <w:r w:rsidR="00B5137A" w:rsidRPr="00950469">
        <w:rPr>
          <w:szCs w:val="24"/>
        </w:rPr>
        <w:t xml:space="preserve">second </w:t>
      </w:r>
      <w:r w:rsidR="007E729C" w:rsidRPr="00950469">
        <w:rPr>
          <w:szCs w:val="24"/>
        </w:rPr>
        <w:t>1762.</w:t>
      </w:r>
    </w:p>
    <w:p w14:paraId="13F5E525" w14:textId="5D6399E4" w:rsidR="007E729C" w:rsidRPr="00950469" w:rsidRDefault="00A40525" w:rsidP="007E729C">
      <w:pPr>
        <w:pStyle w:val="SingleTxtG"/>
        <w:ind w:left="2268"/>
        <w:rPr>
          <w:szCs w:val="24"/>
        </w:rPr>
      </w:pPr>
      <w:r w:rsidRPr="00950469">
        <w:rPr>
          <w:szCs w:val="24"/>
        </w:rPr>
        <w:t xml:space="preserve">The downscaling shall be applied first in the time period between second 1533 and </w:t>
      </w:r>
      <w:r w:rsidR="000027D4" w:rsidRPr="00950469">
        <w:rPr>
          <w:szCs w:val="24"/>
        </w:rPr>
        <w:t xml:space="preserve">second </w:t>
      </w:r>
      <w:r w:rsidRPr="00950469">
        <w:rPr>
          <w:szCs w:val="24"/>
        </w:rPr>
        <w:t xml:space="preserve">1724. Second 1724 is the time </w:t>
      </w:r>
      <w:r w:rsidR="00F90C46" w:rsidRPr="00950469">
        <w:rPr>
          <w:szCs w:val="24"/>
        </w:rPr>
        <w:t xml:space="preserve">when </w:t>
      </w:r>
      <w:r w:rsidRPr="00950469">
        <w:rPr>
          <w:szCs w:val="24"/>
        </w:rPr>
        <w:t xml:space="preserve">the maximum speed of the extra </w:t>
      </w:r>
      <w:proofErr w:type="gramStart"/>
      <w:r w:rsidRPr="00950469">
        <w:rPr>
          <w:szCs w:val="24"/>
        </w:rPr>
        <w:t>high speed</w:t>
      </w:r>
      <w:proofErr w:type="gramEnd"/>
      <w:r w:rsidRPr="00950469">
        <w:rPr>
          <w:szCs w:val="24"/>
        </w:rPr>
        <w:t xml:space="preserve"> phase is reached. The downscaled speed trace shall be </w:t>
      </w:r>
      <w:r w:rsidR="00FD3C91" w:rsidRPr="00950469">
        <w:rPr>
          <w:szCs w:val="24"/>
        </w:rPr>
        <w:t xml:space="preserve">subsequently </w:t>
      </w:r>
      <w:r w:rsidRPr="00950469">
        <w:rPr>
          <w:szCs w:val="24"/>
        </w:rPr>
        <w:t>calculated using the following equation:</w:t>
      </w:r>
    </w:p>
    <w:p w14:paraId="5B6472D7" w14:textId="520FA283" w:rsidR="00A40525" w:rsidRPr="00950469" w:rsidRDefault="007B18E5" w:rsidP="00917351">
      <w:pPr>
        <w:pStyle w:val="SingleTxtG"/>
        <w:tabs>
          <w:tab w:val="right" w:pos="8505"/>
        </w:tabs>
        <w:ind w:left="2268"/>
        <w:jc w:val="center"/>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e>
        </m:d>
        <m:r>
          <m:rPr>
            <m:sty m:val="p"/>
          </m:rPr>
          <w:rPr>
            <w:rFonts w:ascii="Cambria Math" w:hAnsi="Cambria Math"/>
            <w:szCs w:val="24"/>
          </w:rPr>
          <m:t>×3.6</m:t>
        </m:r>
      </m:oMath>
      <w:r w:rsidR="00917351" w:rsidRPr="00950469" w:rsidDel="00917351">
        <w:rPr>
          <w:szCs w:val="24"/>
        </w:rPr>
        <w:t xml:space="preserve"> </w:t>
      </w:r>
    </w:p>
    <w:p w14:paraId="37967700" w14:textId="3E6ACC99" w:rsidR="007E729C" w:rsidRPr="00950469" w:rsidRDefault="00323973" w:rsidP="007E729C">
      <w:pPr>
        <w:pStyle w:val="SingleTxtG"/>
        <w:ind w:left="1701" w:firstLine="567"/>
        <w:rPr>
          <w:szCs w:val="24"/>
        </w:rPr>
      </w:pPr>
      <w:r w:rsidRPr="00950469">
        <w:rPr>
          <w:szCs w:val="24"/>
        </w:rPr>
        <w:t>F</w:t>
      </w:r>
      <w:r w:rsidR="0048077B" w:rsidRPr="00950469">
        <w:rPr>
          <w:szCs w:val="24"/>
        </w:rPr>
        <w:t xml:space="preserve">or </w:t>
      </w:r>
      <m:oMath>
        <m:r>
          <m:rPr>
            <m:sty m:val="p"/>
          </m:rPr>
          <w:rPr>
            <w:rFonts w:ascii="Cambria Math" w:hAnsi="Cambria Math"/>
            <w:szCs w:val="24"/>
          </w:rPr>
          <m:t>i=1533 to 1723</m:t>
        </m:r>
      </m:oMath>
      <w:r w:rsidR="007E729C" w:rsidRPr="00950469">
        <w:rPr>
          <w:szCs w:val="24"/>
        </w:rPr>
        <w:t>.</w:t>
      </w:r>
    </w:p>
    <w:p w14:paraId="22600D20" w14:textId="2AE0065A" w:rsidR="00A40525" w:rsidRPr="00950469" w:rsidRDefault="00A40525" w:rsidP="00323973">
      <w:pPr>
        <w:pStyle w:val="SingleTxtG"/>
        <w:tabs>
          <w:tab w:val="right" w:pos="8505"/>
        </w:tabs>
        <w:ind w:left="2268"/>
        <w:jc w:val="left"/>
        <w:rPr>
          <w:szCs w:val="24"/>
        </w:rPr>
      </w:pPr>
      <w:r w:rsidRPr="00950469">
        <w:rPr>
          <w:szCs w:val="24"/>
        </w:rPr>
        <w:t xml:space="preserve">For </w:t>
      </w:r>
      <m:oMath>
        <m:r>
          <m:rPr>
            <m:sty m:val="p"/>
          </m:rPr>
          <w:rPr>
            <w:rFonts w:ascii="Cambria Math" w:hAnsi="Cambria Math"/>
            <w:szCs w:val="24"/>
          </w:rPr>
          <m:t>i =1533</m:t>
        </m:r>
      </m:oMath>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Pr="00950469">
        <w:rPr>
          <w:szCs w:val="24"/>
        </w:rPr>
        <w:t>.</w:t>
      </w:r>
    </w:p>
    <w:p w14:paraId="59E43B19" w14:textId="55643C55" w:rsidR="007E729C" w:rsidRPr="00950469" w:rsidRDefault="007E729C" w:rsidP="007E729C">
      <w:pPr>
        <w:pStyle w:val="SingleTxtG"/>
        <w:ind w:left="2268"/>
        <w:rPr>
          <w:szCs w:val="24"/>
        </w:rPr>
      </w:pPr>
      <w:r w:rsidRPr="00950469">
        <w:rPr>
          <w:szCs w:val="24"/>
        </w:rPr>
        <w:t>I</w:t>
      </w:r>
      <w:r w:rsidR="00A40525" w:rsidRPr="00950469">
        <w:rPr>
          <w:szCs w:val="24"/>
        </w:rPr>
        <w:t xml:space="preserve">n order to meet the original vehicle speed at second 1763, a correction factor for the deceleration </w:t>
      </w:r>
      <w:r w:rsidR="00F90C46" w:rsidRPr="00950469">
        <w:rPr>
          <w:szCs w:val="24"/>
        </w:rPr>
        <w:t xml:space="preserve">shall be </w:t>
      </w:r>
      <w:r w:rsidR="00A40525" w:rsidRPr="00950469">
        <w:rPr>
          <w:szCs w:val="24"/>
        </w:rPr>
        <w:t>calculated using the following equation:</w:t>
      </w:r>
    </w:p>
    <w:p w14:paraId="23BC09F2" w14:textId="32B9AF49" w:rsidR="00A40525" w:rsidRPr="00AA0AD3" w:rsidRDefault="007B18E5" w:rsidP="00F90C46">
      <w:pPr>
        <w:pStyle w:val="SingleTxtG"/>
        <w:tabs>
          <w:tab w:val="right" w:pos="8505"/>
        </w:tabs>
        <w:ind w:left="3969"/>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dsc_1724</m:t>
                  </m:r>
                </m:sub>
              </m:sSub>
              <m:r>
                <w:rPr>
                  <w:rFonts w:ascii="Cambria Math" w:hAnsi="Cambria Math"/>
                </w:rPr>
                <m:t>-82.6</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orig_1724</m:t>
                  </m:r>
                </m:sub>
              </m:sSub>
              <m:r>
                <w:rPr>
                  <w:rFonts w:ascii="Cambria Math" w:hAnsi="Cambria Math"/>
                </w:rPr>
                <m:t>-82.6</m:t>
              </m:r>
            </m:den>
          </m:f>
        </m:oMath>
      </m:oMathPara>
    </w:p>
    <w:p w14:paraId="7FD656E9" w14:textId="77777777" w:rsidR="007E729C" w:rsidRPr="00950469" w:rsidRDefault="00A40525" w:rsidP="007E729C">
      <w:pPr>
        <w:pStyle w:val="SingleTxtG"/>
        <w:ind w:left="1701" w:firstLine="567"/>
        <w:rPr>
          <w:szCs w:val="24"/>
        </w:rPr>
      </w:pPr>
      <w:r w:rsidRPr="00950469">
        <w:rPr>
          <w:szCs w:val="24"/>
        </w:rPr>
        <w:t>82.6</w:t>
      </w:r>
      <w:r w:rsidR="00F355A9" w:rsidRPr="00950469">
        <w:rPr>
          <w:szCs w:val="24"/>
        </w:rPr>
        <w:t> km/h</w:t>
      </w:r>
      <w:r w:rsidRPr="00950469">
        <w:rPr>
          <w:szCs w:val="24"/>
        </w:rPr>
        <w:t xml:space="preserve"> is the original vehicle speed at second 1763.</w:t>
      </w:r>
    </w:p>
    <w:p w14:paraId="5CD12C38" w14:textId="2C1262B0" w:rsidR="007E729C" w:rsidRPr="00950469" w:rsidRDefault="00A40525" w:rsidP="007E729C">
      <w:pPr>
        <w:pStyle w:val="SingleTxtG"/>
        <w:ind w:left="2268"/>
        <w:rPr>
          <w:szCs w:val="24"/>
        </w:rPr>
      </w:pPr>
      <w:r w:rsidRPr="00950469">
        <w:rPr>
          <w:szCs w:val="24"/>
        </w:rPr>
        <w:t xml:space="preserve">The downscaled vehicle speed between </w:t>
      </w:r>
      <w:r w:rsidR="000027D4" w:rsidRPr="00950469">
        <w:rPr>
          <w:szCs w:val="24"/>
        </w:rPr>
        <w:t xml:space="preserve">second </w:t>
      </w:r>
      <w:r w:rsidRPr="00950469">
        <w:rPr>
          <w:szCs w:val="24"/>
        </w:rPr>
        <w:t xml:space="preserve">1725 and </w:t>
      </w:r>
      <w:r w:rsidR="000027D4" w:rsidRPr="00950469">
        <w:rPr>
          <w:szCs w:val="24"/>
        </w:rPr>
        <w:t xml:space="preserve">second </w:t>
      </w:r>
      <w:r w:rsidRPr="00950469">
        <w:rPr>
          <w:szCs w:val="24"/>
        </w:rPr>
        <w:t xml:space="preserve">1762 shall be </w:t>
      </w:r>
      <w:r w:rsidR="00FD3C91" w:rsidRPr="00950469">
        <w:rPr>
          <w:szCs w:val="24"/>
        </w:rPr>
        <w:t xml:space="preserve">subsequently </w:t>
      </w:r>
      <w:r w:rsidRPr="00950469">
        <w:rPr>
          <w:szCs w:val="24"/>
        </w:rPr>
        <w:t>calculated using the following equation:</w:t>
      </w:r>
    </w:p>
    <w:p w14:paraId="5F9A38AF" w14:textId="5299F797" w:rsidR="00A40525" w:rsidRPr="00950469" w:rsidRDefault="007B18E5" w:rsidP="00917351">
      <w:pPr>
        <w:pStyle w:val="SingleTxtG"/>
        <w:tabs>
          <w:tab w:val="right" w:pos="8505"/>
        </w:tabs>
        <w:ind w:left="2268"/>
        <w:jc w:val="center"/>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14:paraId="3A7D7155" w14:textId="1E7B0745" w:rsidR="007E729C" w:rsidRPr="00950469" w:rsidRDefault="00323973" w:rsidP="007E729C">
      <w:pPr>
        <w:pStyle w:val="SingleTxtG"/>
        <w:ind w:left="1701" w:firstLine="567"/>
        <w:rPr>
          <w:szCs w:val="24"/>
        </w:rPr>
      </w:pPr>
      <w:r w:rsidRPr="00950469">
        <w:rPr>
          <w:szCs w:val="24"/>
        </w:rPr>
        <w:t>F</w:t>
      </w:r>
      <w:r w:rsidR="0048077B" w:rsidRPr="00950469">
        <w:rPr>
          <w:szCs w:val="24"/>
        </w:rPr>
        <w:t xml:space="preserve">or </w:t>
      </w:r>
      <m:oMath>
        <m:r>
          <m:rPr>
            <m:sty m:val="p"/>
          </m:rPr>
          <w:rPr>
            <w:rFonts w:ascii="Cambria Math" w:hAnsi="Cambria Math"/>
            <w:szCs w:val="24"/>
          </w:rPr>
          <m:t>i=1725 to 1762</m:t>
        </m:r>
      </m:oMath>
      <w:r w:rsidR="00A40525" w:rsidRPr="00950469">
        <w:rPr>
          <w:szCs w:val="24"/>
        </w:rPr>
        <w:t>.</w:t>
      </w:r>
    </w:p>
    <w:p w14:paraId="7971A8F6" w14:textId="7AAE0B18" w:rsidR="007E729C" w:rsidRPr="00950469" w:rsidRDefault="00552B6B" w:rsidP="007E729C">
      <w:pPr>
        <w:pStyle w:val="SingleTxtG"/>
        <w:ind w:left="2259" w:hanging="1125"/>
        <w:rPr>
          <w:szCs w:val="24"/>
        </w:rPr>
      </w:pPr>
      <w:r w:rsidRPr="00950469">
        <w:rPr>
          <w:szCs w:val="24"/>
        </w:rPr>
        <w:t>8</w:t>
      </w:r>
      <w:r w:rsidR="00A40525" w:rsidRPr="00950469">
        <w:rPr>
          <w:szCs w:val="24"/>
        </w:rPr>
        <w:t>.3.</w:t>
      </w:r>
      <w:r w:rsidR="007E729C" w:rsidRPr="00950469">
        <w:rPr>
          <w:szCs w:val="24"/>
        </w:rPr>
        <w:tab/>
      </w:r>
      <w:r w:rsidR="00A40525" w:rsidRPr="00950469">
        <w:rPr>
          <w:szCs w:val="24"/>
        </w:rPr>
        <w:t>Determi</w:t>
      </w:r>
      <w:r w:rsidR="007E729C" w:rsidRPr="00950469">
        <w:rPr>
          <w:szCs w:val="24"/>
        </w:rPr>
        <w:t>nation of the downscaling factor</w:t>
      </w:r>
    </w:p>
    <w:p w14:paraId="186BD277" w14:textId="0D1CEC91" w:rsidR="007E729C" w:rsidRPr="00950469" w:rsidRDefault="00A40525" w:rsidP="007E729C">
      <w:pPr>
        <w:pStyle w:val="SingleTxtG"/>
        <w:ind w:left="2259"/>
        <w:rPr>
          <w:szCs w:val="24"/>
        </w:rPr>
      </w:pPr>
      <w:r w:rsidRPr="00950469">
        <w:rPr>
          <w:szCs w:val="24"/>
        </w:rPr>
        <w:t xml:space="preserve">The downscaling factor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950469">
        <w:rPr>
          <w:szCs w:val="24"/>
        </w:rPr>
        <w:t xml:space="preserve"> is a function of the ratio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oMath>
      <w:r w:rsidR="00D95C28" w:rsidRPr="00950469">
        <w:rPr>
          <w:szCs w:val="24"/>
        </w:rPr>
        <w:t xml:space="preserve"> </w:t>
      </w:r>
      <w:r w:rsidRPr="00950469">
        <w:rPr>
          <w:szCs w:val="24"/>
        </w:rPr>
        <w:t>between the maximum required power of the cycle phases where the downscaling is to be applied and the rated power of the vehicle</w:t>
      </w:r>
      <w:r w:rsidR="00004E9E" w:rsidRPr="00950469">
        <w:rPr>
          <w:szCs w:val="24"/>
        </w:rPr>
        <w:t>,</w:t>
      </w:r>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rated</m:t>
            </m:r>
          </m:sub>
        </m:sSub>
      </m:oMath>
      <w:r w:rsidR="007E729C" w:rsidRPr="00950469">
        <w:rPr>
          <w:szCs w:val="24"/>
        </w:rPr>
        <w:t>.</w:t>
      </w:r>
    </w:p>
    <w:p w14:paraId="7B75E4B0" w14:textId="2310B975" w:rsidR="007E729C" w:rsidRPr="00950469" w:rsidRDefault="00A40525" w:rsidP="007E729C">
      <w:pPr>
        <w:pStyle w:val="SingleTxtG"/>
        <w:ind w:left="2259"/>
        <w:rPr>
          <w:szCs w:val="24"/>
        </w:rPr>
      </w:pPr>
      <w:r w:rsidRPr="00950469">
        <w:rPr>
          <w:szCs w:val="24"/>
        </w:rPr>
        <w:t xml:space="preserve">The maximum required power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req, max, i</m:t>
            </m:r>
          </m:sub>
        </m:sSub>
      </m:oMath>
      <w:r w:rsidRPr="00950469">
        <w:rPr>
          <w:szCs w:val="24"/>
        </w:rPr>
        <w:t xml:space="preserve"> </w:t>
      </w:r>
      <w:r w:rsidR="009A3A11" w:rsidRPr="00950469">
        <w:rPr>
          <w:szCs w:val="24"/>
        </w:rPr>
        <w:t>(</w:t>
      </w:r>
      <w:r w:rsidRPr="00950469">
        <w:rPr>
          <w:szCs w:val="24"/>
        </w:rPr>
        <w:t>in kW</w:t>
      </w:r>
      <w:r w:rsidR="009A3A11" w:rsidRPr="00950469">
        <w:rPr>
          <w:szCs w:val="24"/>
        </w:rPr>
        <w:t>)</w:t>
      </w:r>
      <w:r w:rsidRPr="00950469">
        <w:rPr>
          <w:szCs w:val="24"/>
        </w:rPr>
        <w:t xml:space="preserve"> is related to a specific time </w:t>
      </w:r>
      <w:proofErr w:type="spellStart"/>
      <w:r w:rsidRPr="00950469">
        <w:rPr>
          <w:szCs w:val="24"/>
        </w:rPr>
        <w:t>i</w:t>
      </w:r>
      <w:proofErr w:type="spellEnd"/>
      <w:r w:rsidRPr="00950469">
        <w:rPr>
          <w:szCs w:val="24"/>
        </w:rPr>
        <w:t xml:space="preserve"> </w:t>
      </w:r>
      <w:r w:rsidR="00DD74A8" w:rsidRPr="00950469">
        <w:rPr>
          <w:szCs w:val="24"/>
        </w:rPr>
        <w:t>and the corresponding vehicle speed v</w:t>
      </w:r>
      <w:r w:rsidR="00DD74A8" w:rsidRPr="00950469">
        <w:rPr>
          <w:szCs w:val="24"/>
          <w:vertAlign w:val="subscript"/>
        </w:rPr>
        <w:t>i</w:t>
      </w:r>
      <w:r w:rsidR="00DD74A8" w:rsidRPr="00950469">
        <w:rPr>
          <w:szCs w:val="24"/>
        </w:rPr>
        <w:t xml:space="preserve"> </w:t>
      </w:r>
      <w:r w:rsidRPr="00950469">
        <w:rPr>
          <w:szCs w:val="24"/>
        </w:rPr>
        <w:t>in the cycle trace and is calculated</w:t>
      </w:r>
      <w:r w:rsidR="009226BD" w:rsidRPr="00950469">
        <w:rPr>
          <w:szCs w:val="24"/>
        </w:rPr>
        <w:t xml:space="preserve"> </w:t>
      </w:r>
      <w:r w:rsidR="001C3D39" w:rsidRPr="00950469">
        <w:rPr>
          <w:bCs/>
          <w:szCs w:val="24"/>
        </w:rPr>
        <w:t>using the following equation:</w:t>
      </w:r>
    </w:p>
    <w:p w14:paraId="74D31C62" w14:textId="66AC8AC7" w:rsidR="007E729C" w:rsidRPr="00950469" w:rsidRDefault="007B18E5" w:rsidP="00917351">
      <w:pPr>
        <w:pStyle w:val="SingleTxtG"/>
        <w:tabs>
          <w:tab w:val="right" w:pos="8505"/>
        </w:tabs>
        <w:ind w:left="2259"/>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3</m:t>
                          </m:r>
                        </m:sup>
                      </m:sSubSup>
                    </m:e>
                  </m:d>
                  <m:r>
                    <m:rPr>
                      <m:sty m:val="p"/>
                    </m:rPr>
                    <w:rPr>
                      <w:rFonts w:ascii="Cambria Math" w:hAnsi="Cambria Math"/>
                    </w:rPr>
                    <m:t>+</m:t>
                  </m:r>
                  <m:d>
                    <m:dPr>
                      <m:ctrlPr>
                        <w:rPr>
                          <w:rFonts w:ascii="Cambria Math" w:hAnsi="Cambria Math"/>
                        </w:rPr>
                      </m:ctrlPr>
                    </m:dPr>
                    <m:e>
                      <m:r>
                        <m:rPr>
                          <m:sty m:val="p"/>
                        </m:rPr>
                        <w:rPr>
                          <w:rFonts w:ascii="Cambria Math" w:hAnsi="Cambria Math"/>
                        </w:rPr>
                        <m:t>1.03 ×TM×</m:t>
                      </m:r>
                      <m:sSub>
                        <m:sSubPr>
                          <m:ctrlPr>
                            <w:rPr>
                              <w:rFonts w:ascii="Cambria Math" w:hAnsi="Cambria Math"/>
                            </w:rPr>
                          </m:ctrlPr>
                        </m:sSubPr>
                        <m:e>
                          <m:r>
                            <m:rPr>
                              <m:sty m:val="p"/>
                            </m:rPr>
                            <w:rPr>
                              <w:rFonts w:ascii="Cambria Math" w:hAnsi="Cambria Math"/>
                            </w:rPr>
                            <m:t xml:space="preserve"> 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i</m:t>
                          </m:r>
                        </m:sub>
                      </m:sSub>
                    </m:e>
                  </m:d>
                </m:e>
              </m:d>
            </m:num>
            <m:den>
              <m:r>
                <m:rPr>
                  <m:sty m:val="p"/>
                </m:rPr>
                <w:rPr>
                  <w:rFonts w:ascii="Cambria Math" w:hAnsi="Cambria Math"/>
                </w:rPr>
                <m:t>3,600</m:t>
              </m:r>
            </m:den>
          </m:f>
        </m:oMath>
      </m:oMathPara>
    </w:p>
    <w:p w14:paraId="4B460D56" w14:textId="77777777" w:rsidR="006664D0" w:rsidRPr="00950469" w:rsidRDefault="006664D0" w:rsidP="007E729C">
      <w:pPr>
        <w:pStyle w:val="SingleTxtG"/>
        <w:tabs>
          <w:tab w:val="right" w:pos="8505"/>
        </w:tabs>
        <w:ind w:left="2259"/>
      </w:pPr>
      <w:r w:rsidRPr="00950469">
        <w:t>where:</w:t>
      </w:r>
    </w:p>
    <w:p w14:paraId="155DCCF2" w14:textId="014D8777" w:rsidR="00D23053" w:rsidRPr="00950469" w:rsidRDefault="007B18E5" w:rsidP="00B623F2">
      <w:pPr>
        <w:pStyle w:val="SingleTxtG"/>
        <w:ind w:left="3402" w:hanging="1134"/>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9B00E3" w:rsidRPr="0095046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9B00E3" w:rsidRPr="0095046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009B00E3" w:rsidRPr="00950469">
        <w:t xml:space="preserve"> </w:t>
      </w:r>
      <w:r w:rsidR="00B623F2" w:rsidRPr="00950469">
        <w:tab/>
      </w:r>
      <w:r w:rsidR="009B00E3" w:rsidRPr="00950469">
        <w:t>are the applicable road load coefficients, N, N/(km/h), and N/(km/</w:t>
      </w:r>
      <w:proofErr w:type="gramStart"/>
      <w:r w:rsidR="009B00E3" w:rsidRPr="00950469">
        <w:t>h)²</w:t>
      </w:r>
      <w:proofErr w:type="gramEnd"/>
      <w:r w:rsidR="009B00E3" w:rsidRPr="00950469">
        <w:t xml:space="preserve"> respectively;</w:t>
      </w:r>
    </w:p>
    <w:p w14:paraId="71CCCA7E" w14:textId="165287DF" w:rsidR="006664D0" w:rsidRPr="00950469" w:rsidRDefault="00F15E3A" w:rsidP="00B623F2">
      <w:pPr>
        <w:pStyle w:val="SingleTxtG"/>
        <w:tabs>
          <w:tab w:val="right" w:pos="8505"/>
        </w:tabs>
        <w:ind w:left="3402" w:hanging="1134"/>
      </w:pPr>
      <m:oMath>
        <m:r>
          <m:rPr>
            <m:sty m:val="p"/>
          </m:rPr>
          <w:rPr>
            <w:rFonts w:ascii="Cambria Math" w:hAnsi="Cambria Math"/>
          </w:rPr>
          <m:t>TM</m:t>
        </m:r>
      </m:oMath>
      <w:r w:rsidR="00D23053" w:rsidRPr="00950469">
        <w:t xml:space="preserve"> </w:t>
      </w:r>
      <w:r w:rsidR="00B623F2" w:rsidRPr="00950469">
        <w:tab/>
      </w:r>
      <w:r w:rsidR="006664D0" w:rsidRPr="00950469">
        <w:t xml:space="preserve">is the </w:t>
      </w:r>
      <w:r w:rsidR="009B00E3" w:rsidRPr="00950469">
        <w:t xml:space="preserve">applicable </w:t>
      </w:r>
      <w:r w:rsidR="006664D0" w:rsidRPr="00950469">
        <w:t>test mass,</w:t>
      </w:r>
      <w:r w:rsidR="009226BD" w:rsidRPr="00950469" w:rsidDel="006664D0">
        <w:t xml:space="preserve"> </w:t>
      </w:r>
      <w:r w:rsidR="008D0BEF" w:rsidRPr="00950469">
        <w:t>kg</w:t>
      </w:r>
      <w:r w:rsidR="006664D0" w:rsidRPr="00950469">
        <w:t>;</w:t>
      </w:r>
    </w:p>
    <w:p w14:paraId="61F4E3E5" w14:textId="77332CDB" w:rsidR="007E729C" w:rsidRPr="00950469" w:rsidRDefault="00DD74A8" w:rsidP="00B623F2">
      <w:pPr>
        <w:pStyle w:val="SingleTxtG"/>
        <w:tabs>
          <w:tab w:val="right" w:pos="8505"/>
        </w:tabs>
        <w:ind w:left="3402" w:hanging="1134"/>
      </w:pPr>
      <w:r w:rsidRPr="00950469">
        <w:t>v</w:t>
      </w:r>
      <w:r w:rsidRPr="00950469">
        <w:rPr>
          <w:vertAlign w:val="subscript"/>
        </w:rPr>
        <w:t>i</w:t>
      </w:r>
      <w:r w:rsidRPr="00950469">
        <w:t xml:space="preserve"> </w:t>
      </w:r>
      <w:r w:rsidR="00B623F2" w:rsidRPr="00950469">
        <w:tab/>
      </w:r>
      <w:r w:rsidR="006664D0" w:rsidRPr="00950469">
        <w:t xml:space="preserve">is the speed at time </w:t>
      </w:r>
      <w:proofErr w:type="spellStart"/>
      <w:r w:rsidR="006664D0" w:rsidRPr="00950469">
        <w:t>i</w:t>
      </w:r>
      <w:proofErr w:type="spellEnd"/>
      <w:r w:rsidR="006664D0" w:rsidRPr="00950469">
        <w:t xml:space="preserve">, </w:t>
      </w:r>
      <w:r w:rsidRPr="00950469">
        <w:t>km/h</w:t>
      </w:r>
      <w:r w:rsidR="005D76C4" w:rsidRPr="00950469">
        <w:t>;</w:t>
      </w:r>
    </w:p>
    <w:p w14:paraId="55FBD5ED" w14:textId="014CD7C5" w:rsidR="005D76C4" w:rsidRPr="00950469" w:rsidRDefault="005D76C4" w:rsidP="00B623F2">
      <w:pPr>
        <w:pStyle w:val="SingleTxtG"/>
        <w:tabs>
          <w:tab w:val="right" w:pos="8505"/>
        </w:tabs>
        <w:ind w:left="3402" w:hanging="1134"/>
      </w:pPr>
      <w:r w:rsidRPr="00950469">
        <w:t>a</w:t>
      </w:r>
      <w:r w:rsidRPr="00950469">
        <w:rPr>
          <w:vertAlign w:val="subscript"/>
        </w:rPr>
        <w:t>i</w:t>
      </w:r>
      <w:r w:rsidRPr="00950469">
        <w:t xml:space="preserve"> </w:t>
      </w:r>
      <w:r w:rsidR="00B623F2" w:rsidRPr="00950469">
        <w:tab/>
      </w:r>
      <w:r w:rsidRPr="00950469">
        <w:t xml:space="preserve">is the </w:t>
      </w:r>
      <w:r w:rsidR="00D23053" w:rsidRPr="00950469">
        <w:t xml:space="preserve">acceleration at time </w:t>
      </w:r>
      <w:proofErr w:type="spellStart"/>
      <w:r w:rsidR="00D23053" w:rsidRPr="00950469">
        <w:t>i</w:t>
      </w:r>
      <w:proofErr w:type="spellEnd"/>
      <w:r w:rsidR="00D23053" w:rsidRPr="00950469">
        <w:t>, km/h².</w:t>
      </w:r>
    </w:p>
    <w:p w14:paraId="0AD7B19E" w14:textId="078D594F" w:rsidR="00A40525" w:rsidRPr="00950469" w:rsidRDefault="00A40525" w:rsidP="00821CC4">
      <w:pPr>
        <w:pStyle w:val="SingleTxtG"/>
        <w:tabs>
          <w:tab w:val="right" w:pos="8505"/>
        </w:tabs>
        <w:ind w:left="2268"/>
      </w:pPr>
      <w:r w:rsidRPr="00950469">
        <w:lastRenderedPageBreak/>
        <w:t xml:space="preserve">The cycle time </w:t>
      </w:r>
      <w:proofErr w:type="spellStart"/>
      <w:r w:rsidRPr="00950469">
        <w:t>i</w:t>
      </w:r>
      <w:proofErr w:type="spellEnd"/>
      <w:r w:rsidRPr="00950469">
        <w:t xml:space="preserve"> at which maximum power </w:t>
      </w:r>
      <w:r w:rsidR="00802DFC" w:rsidRPr="00950469">
        <w:t xml:space="preserve">or power values close to maximum power </w:t>
      </w:r>
      <w:r w:rsidRPr="00950469">
        <w:t>is required is</w:t>
      </w:r>
      <w:r w:rsidR="00AE32B5" w:rsidRPr="00950469">
        <w:t xml:space="preserve"> </w:t>
      </w:r>
      <w:r w:rsidR="008B48F6" w:rsidRPr="00950469">
        <w:t xml:space="preserve">second </w:t>
      </w:r>
      <w:r w:rsidRPr="00950469">
        <w:t xml:space="preserve">764 for </w:t>
      </w:r>
      <w:r w:rsidR="00EF32C0">
        <w:t xml:space="preserve">the </w:t>
      </w:r>
      <w:r w:rsidR="00503FD8" w:rsidRPr="00950469">
        <w:t>Class 1</w:t>
      </w:r>
      <w:r w:rsidR="00007A2D">
        <w:t xml:space="preserve"> cycle</w:t>
      </w:r>
      <w:r w:rsidRPr="00950469">
        <w:t>,</w:t>
      </w:r>
      <w:r w:rsidR="006E61C3" w:rsidRPr="00950469">
        <w:t xml:space="preserve"> </w:t>
      </w:r>
      <w:r w:rsidR="008B48F6" w:rsidRPr="00950469">
        <w:t xml:space="preserve">second </w:t>
      </w:r>
      <w:r w:rsidRPr="00950469">
        <w:t xml:space="preserve">1574 for </w:t>
      </w:r>
      <w:r w:rsidR="00EF32C0">
        <w:t xml:space="preserve">the </w:t>
      </w:r>
      <w:r w:rsidR="00503FD8" w:rsidRPr="00950469">
        <w:t>Class 2</w:t>
      </w:r>
      <w:r w:rsidRPr="00950469">
        <w:t xml:space="preserve"> </w:t>
      </w:r>
      <w:r w:rsidR="00007A2D">
        <w:t xml:space="preserve">cycle </w:t>
      </w:r>
      <w:r w:rsidRPr="00950469">
        <w:t>and</w:t>
      </w:r>
      <w:r w:rsidR="006E61C3" w:rsidRPr="00950469">
        <w:t xml:space="preserve"> </w:t>
      </w:r>
      <w:r w:rsidR="008B48F6" w:rsidRPr="00950469">
        <w:t xml:space="preserve">second </w:t>
      </w:r>
      <w:r w:rsidRPr="00950469">
        <w:t>1566</w:t>
      </w:r>
      <w:r w:rsidR="006E61C3" w:rsidRPr="00950469">
        <w:t> </w:t>
      </w:r>
      <w:r w:rsidRPr="00950469">
        <w:t xml:space="preserve">for </w:t>
      </w:r>
      <w:r w:rsidR="00EF32C0">
        <w:t xml:space="preserve">the </w:t>
      </w:r>
      <w:r w:rsidR="00503FD8" w:rsidRPr="00950469">
        <w:t>Class 3</w:t>
      </w:r>
      <w:r w:rsidR="00007A2D">
        <w:t xml:space="preserve"> cycle.</w:t>
      </w:r>
    </w:p>
    <w:p w14:paraId="0FC5C3AE" w14:textId="41AEC9F7" w:rsidR="007E729C" w:rsidRPr="00950469" w:rsidRDefault="00A40525" w:rsidP="007E729C">
      <w:pPr>
        <w:pStyle w:val="SingleTxtG"/>
        <w:ind w:left="2259"/>
      </w:pPr>
      <w:r w:rsidRPr="00950469">
        <w:t>The corresponding vehicle speed values</w:t>
      </w:r>
      <w:r w:rsidR="00004E9E" w:rsidRPr="00950469">
        <w:t>,</w:t>
      </w:r>
      <w:r w:rsidRPr="00950469">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m:t>
        </m:r>
      </m:oMath>
      <w:r w:rsidR="0055097E" w:rsidRPr="00950469">
        <w:t xml:space="preserve"> </w:t>
      </w:r>
      <w:r w:rsidRPr="00950469">
        <w:t>and acceleration values</w:t>
      </w:r>
      <w:r w:rsidR="009558B0" w:rsidRPr="00950469">
        <w:t>,</w:t>
      </w:r>
      <w:r w:rsidRPr="00950469">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009558B0" w:rsidRPr="00950469">
        <w:t>,</w:t>
      </w:r>
      <w:r w:rsidRPr="00950469">
        <w:t xml:space="preserve"> are as follows:</w:t>
      </w:r>
    </w:p>
    <w:p w14:paraId="30F0B66A" w14:textId="05D3097A" w:rsidR="007E729C" w:rsidRPr="00950469" w:rsidRDefault="007B18E5"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=61.4</m:t>
        </m:r>
      </m:oMath>
      <w:r w:rsidR="00F355A9" w:rsidRPr="00950469">
        <w:t> km/h</w:t>
      </w:r>
      <w:r w:rsidR="00A40525" w:rsidRPr="00950469">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=0.22</m:t>
        </m:r>
      </m:oMath>
      <w:r w:rsidR="007B49A4" w:rsidRPr="00950469">
        <w:t> m/s</w:t>
      </w:r>
      <w:r w:rsidR="00A40525" w:rsidRPr="00950469">
        <w:t xml:space="preserve">² for </w:t>
      </w:r>
      <w:r w:rsidR="00503FD8" w:rsidRPr="00950469">
        <w:t>Class 1</w:t>
      </w:r>
      <w:r w:rsidR="00A40525" w:rsidRPr="00950469">
        <w:t>,</w:t>
      </w:r>
    </w:p>
    <w:p w14:paraId="1D92CFEF" w14:textId="61080580" w:rsidR="007E729C" w:rsidRPr="00950469" w:rsidRDefault="007B18E5"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=109.9</m:t>
        </m:r>
      </m:oMath>
      <w:r w:rsidR="00F355A9" w:rsidRPr="00950469">
        <w:t> km/h</w:t>
      </w:r>
      <w:r w:rsidR="00314C8B" w:rsidRPr="00950469">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=0.36</m:t>
        </m:r>
      </m:oMath>
      <w:r w:rsidR="007B49A4" w:rsidRPr="00950469">
        <w:t> m/s</w:t>
      </w:r>
      <w:r w:rsidR="00314C8B" w:rsidRPr="00950469">
        <w:t>²</w:t>
      </w:r>
      <w:r w:rsidR="00A40525" w:rsidRPr="00950469">
        <w:t xml:space="preserve"> for </w:t>
      </w:r>
      <w:r w:rsidR="00503FD8" w:rsidRPr="00950469">
        <w:t>Class 2</w:t>
      </w:r>
      <w:r w:rsidR="00A40525" w:rsidRPr="00950469">
        <w:t>,</w:t>
      </w:r>
    </w:p>
    <w:p w14:paraId="243FCBFB" w14:textId="0BC7DC1D" w:rsidR="00A40525" w:rsidRPr="00950469" w:rsidRDefault="007B18E5" w:rsidP="007E729C">
      <w:pPr>
        <w:pStyle w:val="SingleTxtG"/>
        <w:ind w:left="2259"/>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=111.9</m:t>
        </m:r>
      </m:oMath>
      <w:r w:rsidR="00F355A9" w:rsidRPr="00950469">
        <w:t> km/h</w:t>
      </w:r>
      <w:r w:rsidR="00314C8B" w:rsidRPr="00950469">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=0.50</m:t>
        </m:r>
      </m:oMath>
      <w:r w:rsidR="007B49A4" w:rsidRPr="00950469">
        <w:t> m/s</w:t>
      </w:r>
      <w:r w:rsidR="00314C8B" w:rsidRPr="00950469">
        <w:t>²</w:t>
      </w:r>
      <w:r w:rsidR="007E729C" w:rsidRPr="00950469">
        <w:rPr>
          <w:szCs w:val="24"/>
        </w:rPr>
        <w:t xml:space="preserve"> for </w:t>
      </w:r>
      <w:r w:rsidR="00503FD8" w:rsidRPr="00950469">
        <w:rPr>
          <w:szCs w:val="24"/>
        </w:rPr>
        <w:t>Class 3</w:t>
      </w:r>
      <w:r w:rsidR="007E729C" w:rsidRPr="00950469">
        <w:rPr>
          <w:szCs w:val="24"/>
        </w:rPr>
        <w:t>.</w:t>
      </w:r>
    </w:p>
    <w:p w14:paraId="7D8C7B27" w14:textId="6D0C57DB" w:rsidR="007E729C" w:rsidRPr="00950469" w:rsidRDefault="007B18E5" w:rsidP="007E729C">
      <w:pPr>
        <w:pStyle w:val="SingleTxtG"/>
        <w:ind w:left="2259" w:firstLine="9"/>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oMath>
      <w:r w:rsidR="00A40525" w:rsidRPr="00950469">
        <w:rPr>
          <w:szCs w:val="24"/>
        </w:rPr>
        <w:t xml:space="preserve"> </w:t>
      </w:r>
      <w:r w:rsidR="0048077B" w:rsidRPr="00950469">
        <w:rPr>
          <w:szCs w:val="24"/>
        </w:rPr>
        <w:t>shall be</w:t>
      </w:r>
      <w:r w:rsidR="00A40525" w:rsidRPr="00950469">
        <w:rPr>
          <w:szCs w:val="24"/>
        </w:rPr>
        <w:t xml:space="preserve"> calculated using the following equation:</w:t>
      </w:r>
    </w:p>
    <w:p w14:paraId="115D7012" w14:textId="76A25C7C" w:rsidR="00A40525" w:rsidRPr="00950469" w:rsidRDefault="007B18E5" w:rsidP="00917351">
      <w:pPr>
        <w:pStyle w:val="SingleTxtG"/>
        <w:tabs>
          <w:tab w:val="right" w:pos="8505"/>
        </w:tabs>
        <w:ind w:left="2268" w:firstLine="9"/>
        <w:jc w:val="cente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00917351" w:rsidRPr="00950469" w:rsidDel="00917351">
        <w:t xml:space="preserve"> </w:t>
      </w:r>
    </w:p>
    <w:p w14:paraId="48A12167" w14:textId="4DC302BF" w:rsidR="007E729C" w:rsidRPr="00950469" w:rsidRDefault="00A40525" w:rsidP="0048077B">
      <w:pPr>
        <w:pStyle w:val="SingleTxtG"/>
        <w:ind w:left="2268" w:hanging="9"/>
        <w:rPr>
          <w:szCs w:val="24"/>
        </w:rPr>
      </w:pPr>
      <w:r w:rsidRPr="00950469">
        <w:rPr>
          <w:szCs w:val="24"/>
        </w:rPr>
        <w:t>The downscaling factor</w:t>
      </w:r>
      <w:r w:rsidR="009558B0" w:rsidRPr="00950469">
        <w:rPr>
          <w:szCs w:val="24"/>
        </w:rPr>
        <w:t>,</w:t>
      </w:r>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009558B0" w:rsidRPr="00950469">
        <w:rPr>
          <w:szCs w:val="24"/>
        </w:rPr>
        <w:t>,</w:t>
      </w:r>
      <w:r w:rsidRPr="00950469">
        <w:rPr>
          <w:szCs w:val="24"/>
        </w:rPr>
        <w:t xml:space="preserve"> </w:t>
      </w:r>
      <w:r w:rsidR="0048077B" w:rsidRPr="00950469">
        <w:rPr>
          <w:szCs w:val="24"/>
        </w:rPr>
        <w:t>shall be</w:t>
      </w:r>
      <w:r w:rsidRPr="00950469">
        <w:rPr>
          <w:szCs w:val="24"/>
        </w:rPr>
        <w:t xml:space="preserve"> calculated using the following equations:</w:t>
      </w:r>
    </w:p>
    <w:p w14:paraId="688B5577" w14:textId="61E63787" w:rsidR="00A40525" w:rsidRPr="00950469" w:rsidRDefault="00314C8B" w:rsidP="00917351">
      <w:pPr>
        <w:pStyle w:val="SingleTxtG"/>
        <w:tabs>
          <w:tab w:val="right" w:pos="8505"/>
        </w:tabs>
        <w:ind w:left="2268"/>
        <w:jc w:val="center"/>
        <w:rPr>
          <w:szCs w:val="24"/>
        </w:rPr>
      </w:pPr>
      <w:r w:rsidRPr="00950469">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&lt;</m:t>
        </m:r>
        <m: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950469">
        <w:rPr>
          <w:szCs w:val="24"/>
        </w:rPr>
        <w:t xml:space="preserve">, then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 xml:space="preserve">=0 </m:t>
        </m:r>
      </m:oMath>
    </w:p>
    <w:p w14:paraId="08314152" w14:textId="64A39C23" w:rsidR="00552B6B" w:rsidRPr="00950469" w:rsidRDefault="00552B6B" w:rsidP="00314C8B">
      <w:pPr>
        <w:pStyle w:val="SingleTxtG"/>
        <w:ind w:left="1692" w:firstLine="567"/>
        <w:rPr>
          <w:szCs w:val="24"/>
        </w:rPr>
      </w:pPr>
      <w:r w:rsidRPr="00950469">
        <w:rPr>
          <w:szCs w:val="24"/>
        </w:rPr>
        <w:t>and no downscaling shall be applied.</w:t>
      </w:r>
    </w:p>
    <w:p w14:paraId="445AA965" w14:textId="6C17B39C" w:rsidR="00A40525" w:rsidRPr="00950469" w:rsidRDefault="00765674" w:rsidP="00821CC4">
      <w:pPr>
        <w:pStyle w:val="SingleTxtG"/>
        <w:tabs>
          <w:tab w:val="right" w:pos="8505"/>
        </w:tabs>
        <w:ind w:left="2268"/>
        <w:rPr>
          <w:szCs w:val="24"/>
        </w:rPr>
      </w:pPr>
      <w:r w:rsidRPr="00950469">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00314C8B" w:rsidRPr="00950469">
        <w:rPr>
          <w:szCs w:val="24"/>
        </w:rPr>
        <w:t xml:space="preserve">, then </w:t>
      </w: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 xml:space="preserve"> r</m:t>
            </m:r>
          </m:e>
          <m:sub>
            <m:r>
              <m:rPr>
                <m:sty m:val="p"/>
              </m:rPr>
              <w:rPr>
                <w:rFonts w:ascii="Cambria Math" w:hAnsi="Cambria Math"/>
                <w:szCs w:val="24"/>
              </w:rPr>
              <m:t>max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Pr="00950469">
        <w:rPr>
          <w:szCs w:val="24"/>
        </w:rPr>
        <w:t>.</w:t>
      </w:r>
    </w:p>
    <w:p w14:paraId="6521687F" w14:textId="0C429F36" w:rsidR="007E729C" w:rsidRPr="00950469" w:rsidRDefault="00A40525" w:rsidP="007E729C">
      <w:pPr>
        <w:pStyle w:val="SingleTxtG"/>
        <w:ind w:left="2268"/>
        <w:rPr>
          <w:szCs w:val="24"/>
        </w:rPr>
      </w:pPr>
      <w:r w:rsidRPr="00950469">
        <w:rPr>
          <w:szCs w:val="24"/>
        </w:rPr>
        <w:t>The calculation parameter/coefficients</w:t>
      </w:r>
      <w:r w:rsidR="009558B0" w:rsidRPr="00950469">
        <w:rPr>
          <w:szCs w:val="24"/>
        </w:rPr>
        <w:t>,</w:t>
      </w:r>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oMath>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oMath>
      <w:r w:rsidRPr="00950469">
        <w:rPr>
          <w:szCs w:val="24"/>
        </w:rPr>
        <w:t xml:space="preserve"> and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009558B0" w:rsidRPr="00950469">
        <w:rPr>
          <w:szCs w:val="24"/>
        </w:rPr>
        <w:t>,</w:t>
      </w:r>
      <w:r w:rsidRPr="00950469">
        <w:rPr>
          <w:szCs w:val="24"/>
        </w:rPr>
        <w:t xml:space="preserve"> are as </w:t>
      </w:r>
      <w:r w:rsidR="007E729C" w:rsidRPr="00950469">
        <w:rPr>
          <w:szCs w:val="24"/>
        </w:rPr>
        <w:t>follows:</w:t>
      </w:r>
    </w:p>
    <w:p w14:paraId="4DB2C40D" w14:textId="7E4059E5" w:rsidR="007E729C" w:rsidRPr="00950469" w:rsidRDefault="007E729C" w:rsidP="007E729C">
      <w:pPr>
        <w:pStyle w:val="SingleTxtG"/>
        <w:ind w:left="2268"/>
        <w:rPr>
          <w:szCs w:val="24"/>
        </w:rPr>
      </w:pPr>
      <w:r w:rsidRPr="00950469">
        <w:rPr>
          <w:szCs w:val="24"/>
        </w:rPr>
        <w:t>Class 1</w:t>
      </w:r>
      <w:r w:rsidRPr="00950469">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=0.978</m:t>
        </m:r>
      </m:oMath>
      <w:r w:rsidR="00314C8B" w:rsidRPr="00950469">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=0.680</m:t>
        </m:r>
      </m:oMath>
      <w:r w:rsidR="00314C8B" w:rsidRPr="00950469">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=-0.665</m:t>
        </m:r>
      </m:oMath>
    </w:p>
    <w:p w14:paraId="5E18007C" w14:textId="6700EC0B" w:rsidR="007E729C" w:rsidRPr="00950469" w:rsidRDefault="007E729C" w:rsidP="007E729C">
      <w:pPr>
        <w:pStyle w:val="SingleTxtG"/>
        <w:ind w:left="3402" w:hanging="1134"/>
        <w:rPr>
          <w:szCs w:val="24"/>
        </w:rPr>
      </w:pPr>
      <w:r w:rsidRPr="00950469">
        <w:rPr>
          <w:szCs w:val="24"/>
        </w:rPr>
        <w:t>Class 2</w:t>
      </w:r>
      <w:r w:rsidRPr="00950469">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=0.866</m:t>
        </m:r>
      </m:oMath>
      <w:r w:rsidR="00314C8B" w:rsidRPr="00950469">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=0.606</m:t>
        </m:r>
      </m:oMath>
      <w:r w:rsidR="00314C8B" w:rsidRPr="00950469">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=-0.525</m:t>
        </m:r>
      </m:oMath>
      <w:r w:rsidRPr="00950469">
        <w:rPr>
          <w:szCs w:val="24"/>
        </w:rPr>
        <w:t xml:space="preserve">. </w:t>
      </w:r>
    </w:p>
    <w:p w14:paraId="59D7861D" w14:textId="41DFD5E5" w:rsidR="00A40525" w:rsidRPr="00950469" w:rsidRDefault="007E729C" w:rsidP="007E729C">
      <w:pPr>
        <w:pStyle w:val="SingleTxtG"/>
        <w:ind w:left="3402" w:hanging="1134"/>
        <w:rPr>
          <w:szCs w:val="24"/>
        </w:rPr>
      </w:pPr>
      <w:r w:rsidRPr="00950469">
        <w:rPr>
          <w:szCs w:val="24"/>
        </w:rPr>
        <w:t>Class 3</w:t>
      </w:r>
      <w:r w:rsidRPr="00950469">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=0.867</m:t>
        </m:r>
      </m:oMath>
      <w:r w:rsidR="00A40525" w:rsidRPr="00950469">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=0.588</m:t>
        </m:r>
      </m:oMath>
      <w:r w:rsidR="00A40525" w:rsidRPr="00950469">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=-0.510</m:t>
        </m:r>
      </m:oMath>
      <w:r w:rsidR="00A40525" w:rsidRPr="00950469">
        <w:rPr>
          <w:szCs w:val="24"/>
        </w:rPr>
        <w:t>.</w:t>
      </w:r>
    </w:p>
    <w:p w14:paraId="3C40E40C" w14:textId="685EB4C9" w:rsidR="00A40525" w:rsidRPr="00950469" w:rsidRDefault="00A40525" w:rsidP="007E729C">
      <w:pPr>
        <w:pStyle w:val="SingleTxtG"/>
        <w:ind w:left="2268"/>
        <w:rPr>
          <w:szCs w:val="24"/>
        </w:rPr>
      </w:pPr>
      <w:bookmarkStart w:id="4747" w:name="_Hlk512847868"/>
      <w:r w:rsidRPr="00950469">
        <w:rPr>
          <w:szCs w:val="24"/>
        </w:rPr>
        <w:t xml:space="preserve">The resulting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950469">
        <w:rPr>
          <w:szCs w:val="24"/>
        </w:rPr>
        <w:t xml:space="preserve"> </w:t>
      </w:r>
      <w:r w:rsidR="00236B0C">
        <w:rPr>
          <w:szCs w:val="24"/>
        </w:rPr>
        <w:t>shall be</w:t>
      </w:r>
      <w:r w:rsidR="00236B0C" w:rsidRPr="00950469">
        <w:rPr>
          <w:szCs w:val="24"/>
        </w:rPr>
        <w:t xml:space="preserve"> </w:t>
      </w:r>
      <w:r w:rsidRPr="00950469">
        <w:rPr>
          <w:szCs w:val="24"/>
        </w:rPr>
        <w:t xml:space="preserve">rounded </w:t>
      </w:r>
      <w:r w:rsidR="00424A72">
        <w:rPr>
          <w:szCs w:val="24"/>
        </w:rPr>
        <w:t xml:space="preserve">according to paragraph 7. of this UN GTR </w:t>
      </w:r>
      <w:r w:rsidRPr="00950469">
        <w:rPr>
          <w:szCs w:val="24"/>
        </w:rPr>
        <w:t xml:space="preserve">to </w:t>
      </w:r>
      <w:r w:rsidR="007D506A" w:rsidRPr="00950469">
        <w:rPr>
          <w:szCs w:val="24"/>
        </w:rPr>
        <w:t>3 places of decimal</w:t>
      </w:r>
      <w:r w:rsidR="00D82E8C" w:rsidRPr="00950469">
        <w:rPr>
          <w:szCs w:val="24"/>
        </w:rPr>
        <w:t xml:space="preserve"> </w:t>
      </w:r>
      <w:r w:rsidRPr="00950469">
        <w:rPr>
          <w:szCs w:val="24"/>
        </w:rPr>
        <w:t xml:space="preserve">and </w:t>
      </w:r>
      <w:r w:rsidR="00236B0C">
        <w:rPr>
          <w:szCs w:val="24"/>
        </w:rPr>
        <w:t>shall be</w:t>
      </w:r>
      <w:r w:rsidR="00236B0C" w:rsidRPr="00950469">
        <w:rPr>
          <w:szCs w:val="24"/>
        </w:rPr>
        <w:t xml:space="preserve"> </w:t>
      </w:r>
      <w:r w:rsidRPr="00950469">
        <w:rPr>
          <w:szCs w:val="24"/>
        </w:rPr>
        <w:t xml:space="preserve">applied </w:t>
      </w:r>
      <w:r w:rsidR="009558B0" w:rsidRPr="00950469">
        <w:rPr>
          <w:szCs w:val="24"/>
        </w:rPr>
        <w:t xml:space="preserve">only </w:t>
      </w:r>
      <w:r w:rsidRPr="00950469">
        <w:rPr>
          <w:szCs w:val="24"/>
        </w:rPr>
        <w:t xml:space="preserve">if it exceeds </w:t>
      </w:r>
      <w:r w:rsidR="007D506A" w:rsidRPr="00950469">
        <w:rPr>
          <w:szCs w:val="24"/>
        </w:rPr>
        <w:t>0.010</w:t>
      </w:r>
      <w:r w:rsidR="007E729C" w:rsidRPr="00950469">
        <w:rPr>
          <w:szCs w:val="24"/>
        </w:rPr>
        <w:t>.</w:t>
      </w:r>
    </w:p>
    <w:bookmarkEnd w:id="4747"/>
    <w:p w14:paraId="07DA3A4B" w14:textId="6870D0CE" w:rsidR="00552B6B" w:rsidRPr="00950469" w:rsidRDefault="00552B6B" w:rsidP="007E729C">
      <w:pPr>
        <w:pStyle w:val="SingleTxtG"/>
        <w:ind w:left="2268"/>
        <w:rPr>
          <w:szCs w:val="24"/>
        </w:rPr>
      </w:pPr>
      <w:r w:rsidRPr="00950469">
        <w:rPr>
          <w:szCs w:val="24"/>
        </w:rPr>
        <w:t>The following data shall be recorded:</w:t>
      </w:r>
    </w:p>
    <w:p w14:paraId="0B9EDC29" w14:textId="7FDC2094" w:rsidR="00552B6B" w:rsidRPr="00950469" w:rsidRDefault="00552B6B" w:rsidP="007E729C">
      <w:pPr>
        <w:pStyle w:val="SingleTxtG"/>
        <w:ind w:left="2268"/>
        <w:rPr>
          <w:szCs w:val="24"/>
        </w:rPr>
      </w:pPr>
      <w:r w:rsidRPr="00950469">
        <w:rPr>
          <w:szCs w:val="24"/>
        </w:rPr>
        <w:t xml:space="preserve">(a) </w:t>
      </w:r>
      <w:r w:rsidR="00821CC4" w:rsidRPr="00950469">
        <w:rPr>
          <w:szCs w:val="24"/>
        </w:rPr>
        <w:tab/>
      </w:r>
      <w:proofErr w:type="spellStart"/>
      <w:r w:rsidRPr="00950469">
        <w:rPr>
          <w:szCs w:val="24"/>
        </w:rPr>
        <w:t>f</w:t>
      </w:r>
      <w:r w:rsidRPr="00950469">
        <w:rPr>
          <w:szCs w:val="24"/>
          <w:vertAlign w:val="subscript"/>
        </w:rPr>
        <w:t>dsc</w:t>
      </w:r>
      <w:proofErr w:type="spellEnd"/>
      <w:r w:rsidRPr="00950469">
        <w:rPr>
          <w:szCs w:val="24"/>
        </w:rPr>
        <w:t>;</w:t>
      </w:r>
    </w:p>
    <w:p w14:paraId="4B076CB7" w14:textId="08A65106" w:rsidR="00552B6B" w:rsidRPr="00950469" w:rsidRDefault="00552B6B" w:rsidP="007E729C">
      <w:pPr>
        <w:pStyle w:val="SingleTxtG"/>
        <w:ind w:left="2268"/>
        <w:rPr>
          <w:szCs w:val="24"/>
        </w:rPr>
      </w:pPr>
      <w:r w:rsidRPr="00950469">
        <w:rPr>
          <w:szCs w:val="24"/>
        </w:rPr>
        <w:t xml:space="preserve">(b) </w:t>
      </w:r>
      <w:r w:rsidR="00821CC4" w:rsidRPr="00950469">
        <w:rPr>
          <w:szCs w:val="24"/>
        </w:rPr>
        <w:tab/>
      </w:r>
      <w:proofErr w:type="spellStart"/>
      <w:r w:rsidRPr="00950469">
        <w:rPr>
          <w:szCs w:val="24"/>
        </w:rPr>
        <w:t>v</w:t>
      </w:r>
      <w:r w:rsidRPr="00950469">
        <w:rPr>
          <w:szCs w:val="24"/>
          <w:vertAlign w:val="subscript"/>
        </w:rPr>
        <w:t>max</w:t>
      </w:r>
      <w:proofErr w:type="spellEnd"/>
      <w:r w:rsidRPr="00950469">
        <w:rPr>
          <w:szCs w:val="24"/>
        </w:rPr>
        <w:t>;</w:t>
      </w:r>
      <w:ins w:id="4748" w:author="Heinz Steven [2]" w:date="2019-08-20T09:42:00Z">
        <w:r w:rsidR="00A2474F">
          <w:rPr>
            <w:szCs w:val="24"/>
          </w:rPr>
          <w:t xml:space="preserve"> </w:t>
        </w:r>
        <w:r w:rsidR="00A2474F" w:rsidRPr="00A2474F">
          <w:rPr>
            <w:szCs w:val="24"/>
            <w:highlight w:val="cyan"/>
          </w:rPr>
          <w:t>km/h</w:t>
        </w:r>
      </w:ins>
    </w:p>
    <w:p w14:paraId="6B944B1D" w14:textId="698D6656" w:rsidR="00552B6B" w:rsidRPr="00950469" w:rsidRDefault="00552B6B" w:rsidP="007E729C">
      <w:pPr>
        <w:pStyle w:val="SingleTxtG"/>
        <w:ind w:left="2268"/>
        <w:rPr>
          <w:szCs w:val="24"/>
        </w:rPr>
      </w:pPr>
      <w:r w:rsidRPr="00950469">
        <w:rPr>
          <w:szCs w:val="24"/>
        </w:rPr>
        <w:t xml:space="preserve">(c) </w:t>
      </w:r>
      <w:r w:rsidR="00821CC4" w:rsidRPr="00950469">
        <w:rPr>
          <w:szCs w:val="24"/>
        </w:rPr>
        <w:tab/>
      </w:r>
      <w:proofErr w:type="spellStart"/>
      <w:ins w:id="4749" w:author="Heinz Steven" w:date="2019-07-23T12:58:00Z">
        <w:r w:rsidR="00736F93" w:rsidRPr="00736F93">
          <w:rPr>
            <w:rFonts w:cs="Arial"/>
            <w:highlight w:val="yellow"/>
          </w:rPr>
          <w:t>d</w:t>
        </w:r>
        <w:r w:rsidR="00736F93" w:rsidRPr="00736F93">
          <w:rPr>
            <w:rFonts w:cs="Arial"/>
            <w:highlight w:val="yellow"/>
            <w:vertAlign w:val="subscript"/>
          </w:rPr>
          <w:t>cycle</w:t>
        </w:r>
        <w:proofErr w:type="spellEnd"/>
        <w:r w:rsidR="00736F93" w:rsidRPr="00736F93">
          <w:rPr>
            <w:szCs w:val="24"/>
            <w:highlight w:val="yellow"/>
          </w:rPr>
          <w:t xml:space="preserve"> (</w:t>
        </w:r>
      </w:ins>
      <w:r w:rsidRPr="00950469">
        <w:rPr>
          <w:szCs w:val="24"/>
        </w:rPr>
        <w:t>distance driven</w:t>
      </w:r>
      <w:ins w:id="4750" w:author="Heinz Steven" w:date="2019-07-23T12:58:00Z">
        <w:r w:rsidR="00736F93" w:rsidRPr="00736F93">
          <w:rPr>
            <w:szCs w:val="24"/>
            <w:highlight w:val="yellow"/>
          </w:rPr>
          <w:t>)</w:t>
        </w:r>
      </w:ins>
      <w:r w:rsidRPr="00950469">
        <w:rPr>
          <w:szCs w:val="24"/>
        </w:rPr>
        <w:t>, m.</w:t>
      </w:r>
    </w:p>
    <w:p w14:paraId="2298A4F1" w14:textId="1466A14A" w:rsidR="00552B6B" w:rsidRDefault="00552B6B" w:rsidP="007E729C">
      <w:pPr>
        <w:pStyle w:val="SingleTxtG"/>
        <w:ind w:left="2268"/>
        <w:rPr>
          <w:ins w:id="4751" w:author="Heinz Steven" w:date="2019-07-23T12:55:00Z"/>
          <w:szCs w:val="24"/>
        </w:rPr>
      </w:pPr>
      <w:r w:rsidRPr="00950469">
        <w:rPr>
          <w:szCs w:val="24"/>
        </w:rPr>
        <w:t xml:space="preserve">The distance shall be calculated </w:t>
      </w:r>
      <w:r w:rsidRPr="00736F93">
        <w:rPr>
          <w:strike/>
          <w:szCs w:val="24"/>
          <w:highlight w:val="yellow"/>
        </w:rPr>
        <w:t>as the sum of v</w:t>
      </w:r>
      <w:r w:rsidRPr="00736F93">
        <w:rPr>
          <w:strike/>
          <w:szCs w:val="24"/>
          <w:highlight w:val="yellow"/>
          <w:vertAlign w:val="subscript"/>
        </w:rPr>
        <w:t>i</w:t>
      </w:r>
      <w:r w:rsidRPr="00736F93">
        <w:rPr>
          <w:strike/>
          <w:szCs w:val="24"/>
          <w:highlight w:val="yellow"/>
        </w:rPr>
        <w:t xml:space="preserve"> in km/h divided by 3.6 over the whole cycle </w:t>
      </w:r>
      <w:proofErr w:type="spellStart"/>
      <w:r w:rsidRPr="00736F93">
        <w:rPr>
          <w:strike/>
          <w:szCs w:val="24"/>
          <w:highlight w:val="yellow"/>
        </w:rPr>
        <w:t>trace</w:t>
      </w:r>
      <w:ins w:id="4752" w:author="Heinz Steven" w:date="2019-07-23T13:04:00Z">
        <w:r w:rsidR="00793EF7">
          <w:rPr>
            <w:strike/>
            <w:szCs w:val="24"/>
            <w:highlight w:val="yellow"/>
          </w:rPr>
          <w:t>xxxxx</w:t>
        </w:r>
      </w:ins>
      <w:proofErr w:type="spellEnd"/>
      <w:del w:id="4753" w:author="Heinz Steven" w:date="2019-07-23T12:54:00Z">
        <w:r w:rsidRPr="00736F93" w:rsidDel="00736F93">
          <w:rPr>
            <w:strike/>
            <w:szCs w:val="24"/>
            <w:highlight w:val="yellow"/>
          </w:rPr>
          <w:delText>.</w:delText>
        </w:r>
      </w:del>
      <w:ins w:id="4754" w:author="Heinz Steven" w:date="2019-07-23T12:54:00Z">
        <w:r w:rsidR="00736F93">
          <w:rPr>
            <w:strike/>
            <w:szCs w:val="24"/>
          </w:rPr>
          <w:t xml:space="preserve"> </w:t>
        </w:r>
        <w:r w:rsidR="00736F93" w:rsidRPr="00736F93">
          <w:rPr>
            <w:szCs w:val="24"/>
            <w:highlight w:val="yellow"/>
          </w:rPr>
          <w:t xml:space="preserve">using the following </w:t>
        </w:r>
      </w:ins>
      <w:commentRangeStart w:id="4755"/>
      <w:ins w:id="4756" w:author="Heinz Steven" w:date="2019-07-23T12:55:00Z">
        <w:r w:rsidR="00736F93" w:rsidRPr="00736F93">
          <w:rPr>
            <w:szCs w:val="24"/>
            <w:highlight w:val="yellow"/>
          </w:rPr>
          <w:t>equation</w:t>
        </w:r>
      </w:ins>
      <w:commentRangeEnd w:id="4755"/>
      <w:r w:rsidR="00A2474F">
        <w:rPr>
          <w:rStyle w:val="Kommentarzeichen"/>
        </w:rPr>
        <w:commentReference w:id="4755"/>
      </w:r>
      <w:ins w:id="4757" w:author="Heinz Steven" w:date="2019-07-23T12:55:00Z">
        <w:r w:rsidR="00736F93" w:rsidRPr="00736F93">
          <w:rPr>
            <w:szCs w:val="24"/>
            <w:highlight w:val="yellow"/>
          </w:rPr>
          <w:t>:</w:t>
        </w:r>
      </w:ins>
    </w:p>
    <w:p w14:paraId="291E33C9" w14:textId="298D2FA1" w:rsidR="0033366A" w:rsidRDefault="00736F93" w:rsidP="00DD1148">
      <w:pPr>
        <w:pStyle w:val="SingleTxtG"/>
        <w:ind w:left="5954" w:hanging="2835"/>
        <w:rPr>
          <w:ins w:id="4758" w:author="Heinz Steven [2]" w:date="2019-08-20T09:34:00Z"/>
          <w:rFonts w:cs="Arial"/>
          <w:szCs w:val="24"/>
          <w:highlight w:val="yellow"/>
        </w:rPr>
      </w:pPr>
      <w:proofErr w:type="spellStart"/>
      <w:ins w:id="4759" w:author="Heinz Steven" w:date="2019-07-23T12:55:00Z">
        <w:r w:rsidRPr="00736F93">
          <w:rPr>
            <w:rFonts w:cs="Arial"/>
            <w:highlight w:val="yellow"/>
          </w:rPr>
          <w:t>d</w:t>
        </w:r>
        <w:r w:rsidRPr="00736F93">
          <w:rPr>
            <w:rFonts w:cs="Arial"/>
            <w:highlight w:val="yellow"/>
            <w:vertAlign w:val="subscript"/>
          </w:rPr>
          <w:t>cycle</w:t>
        </w:r>
        <w:proofErr w:type="spellEnd"/>
        <w:r w:rsidRPr="00736F93">
          <w:rPr>
            <w:rFonts w:cs="Arial"/>
            <w:highlight w:val="yellow"/>
          </w:rPr>
          <w:t xml:space="preserve"> = </w:t>
        </w:r>
        <m:oMath>
          <m:r>
            <w:rPr>
              <w:rFonts w:ascii="Cambria Math" w:hAnsi="Cambria Math" w:cs="Arial"/>
              <w:highlight w:val="yellow"/>
            </w:rPr>
            <m:t>∑</m:t>
          </m:r>
        </m:oMath>
        <w:r w:rsidRPr="00736F93">
          <w:rPr>
            <w:rFonts w:cs="Arial"/>
            <w:highlight w:val="yellow"/>
          </w:rPr>
          <w:t>(</w:t>
        </w:r>
        <m:oMath>
          <m:f>
            <m:fPr>
              <m:ctrlPr>
                <w:rPr>
                  <w:rFonts w:ascii="Cambria Math" w:hAnsi="Cambria Math"/>
                  <w:szCs w:val="24"/>
                  <w:highlight w:val="yellow"/>
                </w:rPr>
              </m:ctrlPr>
            </m:fPr>
            <m:num>
              <m:d>
                <m:dPr>
                  <m:ctrlPr>
                    <w:rPr>
                      <w:rFonts w:ascii="Cambria Math" w:hAnsi="Cambria Math"/>
                      <w:szCs w:val="24"/>
                      <w:highlight w:val="yellow"/>
                    </w:rPr>
                  </m:ctrlPr>
                </m:dPr>
                <m:e>
                  <m:sSub>
                    <m:sSubPr>
                      <m:ctrlPr>
                        <w:rPr>
                          <w:rFonts w:ascii="Cambria Math" w:hAnsi="Cambria Math"/>
                          <w:szCs w:val="24"/>
                          <w:highlight w:val="yellow"/>
                        </w:rPr>
                      </m:ctrlPr>
                    </m:sSubPr>
                    <m:e>
                      <m:r>
                        <m:rPr>
                          <m:sty m:val="p"/>
                        </m:rPr>
                        <w:rPr>
                          <w:rFonts w:ascii="Cambria Math" w:hAnsi="Cambria Math"/>
                          <w:szCs w:val="24"/>
                          <w:highlight w:val="yellow"/>
                        </w:rPr>
                        <m:t>v</m:t>
                      </m:r>
                    </m:e>
                    <m:sub>
                      <m:r>
                        <m:rPr>
                          <m:sty m:val="p"/>
                        </m:rPr>
                        <w:rPr>
                          <w:rFonts w:ascii="Cambria Math" w:hAnsi="Cambria Math"/>
                          <w:szCs w:val="24"/>
                          <w:highlight w:val="yellow"/>
                        </w:rPr>
                        <m:t>i</m:t>
                      </m:r>
                    </m:sub>
                  </m:sSub>
                  <m:r>
                    <m:rPr>
                      <m:sty m:val="p"/>
                    </m:rPr>
                    <w:rPr>
                      <w:rFonts w:ascii="Cambria Math" w:hAnsi="Cambria Math"/>
                      <w:szCs w:val="24"/>
                      <w:highlight w:val="yellow"/>
                    </w:rPr>
                    <m:t>+</m:t>
                  </m:r>
                  <m:sSub>
                    <m:sSubPr>
                      <m:ctrlPr>
                        <w:rPr>
                          <w:rFonts w:ascii="Cambria Math" w:hAnsi="Cambria Math"/>
                          <w:szCs w:val="24"/>
                          <w:highlight w:val="yellow"/>
                        </w:rPr>
                      </m:ctrlPr>
                    </m:sSubPr>
                    <m:e>
                      <m:r>
                        <m:rPr>
                          <m:sty m:val="p"/>
                        </m:rPr>
                        <w:rPr>
                          <w:rFonts w:ascii="Cambria Math" w:hAnsi="Cambria Math"/>
                          <w:szCs w:val="24"/>
                          <w:highlight w:val="yellow"/>
                        </w:rPr>
                        <m:t>v</m:t>
                      </m:r>
                    </m:e>
                    <m:sub>
                      <m:r>
                        <m:rPr>
                          <m:sty m:val="p"/>
                        </m:rPr>
                        <w:rPr>
                          <w:rFonts w:ascii="Cambria Math" w:hAnsi="Cambria Math"/>
                          <w:szCs w:val="24"/>
                          <w:highlight w:val="yellow"/>
                        </w:rPr>
                        <m:t>i-1</m:t>
                      </m:r>
                    </m:sub>
                  </m:sSub>
                </m:e>
              </m:d>
            </m:num>
            <m:den>
              <m:r>
                <m:rPr>
                  <m:sty m:val="p"/>
                </m:rPr>
                <w:rPr>
                  <w:rFonts w:ascii="Cambria Math" w:hAnsi="Cambria Math"/>
                  <w:szCs w:val="24"/>
                  <w:highlight w:val="yellow"/>
                </w:rPr>
                <m:t>2×3.6</m:t>
              </m:r>
            </m:den>
          </m:f>
          <m:r>
            <m:rPr>
              <m:sty m:val="p"/>
            </m:rPr>
            <w:rPr>
              <w:rFonts w:ascii="Cambria Math" w:hAnsi="Cambria Math"/>
              <w:szCs w:val="24"/>
              <w:highlight w:val="yellow"/>
            </w:rPr>
            <m:t>×</m:t>
          </m:r>
          <m:d>
            <m:dPr>
              <m:ctrlPr>
                <w:rPr>
                  <w:rFonts w:ascii="Cambria Math" w:hAnsi="Cambria Math"/>
                  <w:szCs w:val="24"/>
                  <w:highlight w:val="yellow"/>
                </w:rPr>
              </m:ctrlPr>
            </m:dPr>
            <m:e>
              <m:sSub>
                <m:sSubPr>
                  <m:ctrlPr>
                    <w:rPr>
                      <w:rFonts w:ascii="Cambria Math" w:hAnsi="Cambria Math"/>
                      <w:szCs w:val="24"/>
                      <w:highlight w:val="yellow"/>
                    </w:rPr>
                  </m:ctrlPr>
                </m:sSubPr>
                <m:e>
                  <m:r>
                    <m:rPr>
                      <m:sty m:val="p"/>
                    </m:rPr>
                    <w:rPr>
                      <w:rFonts w:ascii="Cambria Math" w:hAnsi="Cambria Math"/>
                      <w:szCs w:val="24"/>
                      <w:highlight w:val="yellow"/>
                    </w:rPr>
                    <m:t>t</m:t>
                  </m:r>
                </m:e>
                <m:sub>
                  <m:r>
                    <m:rPr>
                      <m:sty m:val="p"/>
                    </m:rPr>
                    <w:rPr>
                      <w:rFonts w:ascii="Cambria Math" w:hAnsi="Cambria Math"/>
                      <w:szCs w:val="24"/>
                      <w:highlight w:val="yellow"/>
                    </w:rPr>
                    <m:t>i</m:t>
                  </m:r>
                </m:sub>
              </m:sSub>
              <m:r>
                <m:rPr>
                  <m:sty m:val="p"/>
                </m:rPr>
                <w:rPr>
                  <w:rFonts w:ascii="Cambria Math" w:hAnsi="Cambria Math"/>
                  <w:szCs w:val="24"/>
                  <w:highlight w:val="yellow"/>
                </w:rPr>
                <m:t>-</m:t>
              </m:r>
              <m:sSub>
                <m:sSubPr>
                  <m:ctrlPr>
                    <w:rPr>
                      <w:rFonts w:ascii="Cambria Math" w:hAnsi="Cambria Math"/>
                      <w:szCs w:val="24"/>
                      <w:highlight w:val="yellow"/>
                    </w:rPr>
                  </m:ctrlPr>
                </m:sSubPr>
                <m:e>
                  <m:r>
                    <m:rPr>
                      <m:sty m:val="p"/>
                    </m:rPr>
                    <w:rPr>
                      <w:rFonts w:ascii="Cambria Math" w:hAnsi="Cambria Math"/>
                      <w:szCs w:val="24"/>
                      <w:highlight w:val="yellow"/>
                    </w:rPr>
                    <m:t>t</m:t>
                  </m:r>
                </m:e>
                <m:sub>
                  <m:r>
                    <m:rPr>
                      <m:sty m:val="p"/>
                    </m:rPr>
                    <w:rPr>
                      <w:rFonts w:ascii="Cambria Math" w:hAnsi="Cambria Math"/>
                      <w:szCs w:val="24"/>
                      <w:highlight w:val="yellow"/>
                    </w:rPr>
                    <m:t>i-1</m:t>
                  </m:r>
                </m:sub>
              </m:sSub>
            </m:e>
          </m:d>
          <m:r>
            <w:rPr>
              <w:rFonts w:ascii="Cambria Math" w:hAnsi="Cambria Math"/>
              <w:szCs w:val="24"/>
              <w:highlight w:val="yellow"/>
            </w:rPr>
            <m:t>)</m:t>
          </m:r>
        </m:oMath>
        <w:r w:rsidRPr="00736F93">
          <w:rPr>
            <w:rFonts w:cs="Arial"/>
            <w:szCs w:val="24"/>
            <w:highlight w:val="yellow"/>
          </w:rPr>
          <w:t xml:space="preserve">, </w:t>
        </w:r>
      </w:ins>
      <w:ins w:id="4760" w:author="Heinz Steven [2]" w:date="2019-08-20T09:36:00Z">
        <w:r w:rsidR="00DD1148">
          <w:rPr>
            <w:rFonts w:cs="Arial"/>
            <w:szCs w:val="24"/>
            <w:highlight w:val="yellow"/>
          </w:rPr>
          <w:t>for</w:t>
        </w:r>
      </w:ins>
    </w:p>
    <w:p w14:paraId="16F4F138" w14:textId="03129C96" w:rsidR="00DD1148" w:rsidRDefault="00736F93" w:rsidP="00736F93">
      <w:pPr>
        <w:pStyle w:val="SingleTxtG"/>
        <w:ind w:left="5103" w:hanging="2835"/>
        <w:rPr>
          <w:ins w:id="4761" w:author="Heinz Steven [2]" w:date="2019-08-20T09:35:00Z"/>
          <w:rFonts w:cs="Arial"/>
          <w:szCs w:val="24"/>
          <w:highlight w:val="yellow"/>
        </w:rPr>
      </w:pPr>
      <w:ins w:id="4762" w:author="Heinz Steven" w:date="2019-07-23T12:55:00Z">
        <w:del w:id="4763" w:author="Heinz Steven [2]" w:date="2019-08-20T09:36:00Z">
          <w:r w:rsidRPr="00736F93" w:rsidDel="00DD1148">
            <w:rPr>
              <w:rFonts w:cs="Arial"/>
              <w:szCs w:val="24"/>
              <w:highlight w:val="yellow"/>
            </w:rPr>
            <w:delText xml:space="preserve">for </w:delText>
          </w:r>
        </w:del>
        <w:proofErr w:type="spellStart"/>
        <w:r w:rsidRPr="00736F93">
          <w:rPr>
            <w:rFonts w:cs="Arial"/>
            <w:szCs w:val="24"/>
            <w:highlight w:val="yellow"/>
          </w:rPr>
          <w:t>i</w:t>
        </w:r>
        <w:proofErr w:type="spellEnd"/>
        <w:r w:rsidRPr="00736F93">
          <w:rPr>
            <w:rFonts w:cs="Arial"/>
            <w:szCs w:val="24"/>
            <w:highlight w:val="yellow"/>
          </w:rPr>
          <w:t xml:space="preserve"> = </w:t>
        </w:r>
        <w:del w:id="4764" w:author="Heinz Steven [2]" w:date="2019-08-20T09:34:00Z">
          <w:r w:rsidRPr="00736F93" w:rsidDel="0033366A">
            <w:rPr>
              <w:rFonts w:cs="Arial"/>
              <w:szCs w:val="24"/>
              <w:highlight w:val="yellow"/>
            </w:rPr>
            <w:delText>1</w:delText>
          </w:r>
        </w:del>
      </w:ins>
      <w:proofErr w:type="spellStart"/>
      <w:ins w:id="4765" w:author="Heinz Steven [2]" w:date="2019-08-20T09:34:00Z">
        <w:r w:rsidR="0033366A">
          <w:rPr>
            <w:rFonts w:cs="Arial"/>
            <w:szCs w:val="24"/>
            <w:highlight w:val="yellow"/>
          </w:rPr>
          <w:t>t</w:t>
        </w:r>
        <w:r w:rsidR="0033366A" w:rsidRPr="00DD1148">
          <w:rPr>
            <w:rFonts w:cs="Arial"/>
            <w:szCs w:val="24"/>
            <w:highlight w:val="yellow"/>
            <w:vertAlign w:val="subscript"/>
          </w:rPr>
          <w:t>start</w:t>
        </w:r>
        <w:proofErr w:type="spellEnd"/>
        <w:r w:rsidR="0033366A">
          <w:rPr>
            <w:rFonts w:cs="Arial"/>
            <w:szCs w:val="24"/>
            <w:highlight w:val="yellow"/>
          </w:rPr>
          <w:t xml:space="preserve"> + 1</w:t>
        </w:r>
      </w:ins>
      <w:ins w:id="4766" w:author="Heinz Steven" w:date="2019-07-23T12:55:00Z">
        <w:r w:rsidRPr="00736F93">
          <w:rPr>
            <w:rFonts w:cs="Arial"/>
            <w:szCs w:val="24"/>
            <w:highlight w:val="yellow"/>
          </w:rPr>
          <w:t xml:space="preserve"> to </w:t>
        </w:r>
      </w:ins>
      <w:ins w:id="4767" w:author="Heinz Steven" w:date="2019-07-23T12:56:00Z">
        <w:del w:id="4768" w:author="Heinz Steven [2]" w:date="2019-08-20T09:35:00Z">
          <w:r w:rsidRPr="00736F93" w:rsidDel="0033366A">
            <w:rPr>
              <w:rFonts w:cs="Arial"/>
              <w:szCs w:val="24"/>
              <w:highlight w:val="yellow"/>
            </w:rPr>
            <w:delText>1611</w:delText>
          </w:r>
        </w:del>
      </w:ins>
      <w:ins w:id="4769" w:author="Heinz Steven [2]" w:date="2019-08-20T09:35:00Z">
        <w:r w:rsidR="0033366A">
          <w:rPr>
            <w:rFonts w:cs="Arial"/>
            <w:szCs w:val="24"/>
            <w:highlight w:val="yellow"/>
          </w:rPr>
          <w:t>t</w:t>
        </w:r>
        <w:r w:rsidR="0033366A" w:rsidRPr="00DD1148">
          <w:rPr>
            <w:rFonts w:cs="Arial"/>
            <w:szCs w:val="24"/>
            <w:highlight w:val="yellow"/>
            <w:vertAlign w:val="subscript"/>
          </w:rPr>
          <w:t>end</w:t>
        </w:r>
      </w:ins>
      <w:ins w:id="4770" w:author="Heinz Steven" w:date="2019-07-23T12:56:00Z">
        <w:del w:id="4771" w:author="Heinz Steven [2]" w:date="2019-08-20T10:51:00Z">
          <w:r w:rsidRPr="00736F93" w:rsidDel="00602484">
            <w:rPr>
              <w:rFonts w:cs="Arial"/>
              <w:szCs w:val="24"/>
              <w:highlight w:val="yellow"/>
            </w:rPr>
            <w:delText xml:space="preserve"> </w:delText>
          </w:r>
        </w:del>
        <w:del w:id="4772" w:author="Heinz Steven [2]" w:date="2019-08-20T09:35:00Z">
          <w:r w:rsidRPr="00736F93" w:rsidDel="00DD1148">
            <w:rPr>
              <w:rFonts w:cs="Arial"/>
              <w:szCs w:val="24"/>
              <w:highlight w:val="yellow"/>
            </w:rPr>
            <w:delText>(</w:delText>
          </w:r>
        </w:del>
        <w:del w:id="4773" w:author="Heinz Steven [2]" w:date="2019-08-20T10:51:00Z">
          <w:r w:rsidRPr="00736F93" w:rsidDel="00602484">
            <w:rPr>
              <w:rFonts w:cs="Arial"/>
              <w:szCs w:val="24"/>
              <w:highlight w:val="yellow"/>
            </w:rPr>
            <w:delText xml:space="preserve">for the class </w:delText>
          </w:r>
        </w:del>
      </w:ins>
      <w:ins w:id="4774" w:author="Heinz Steven" w:date="2019-07-23T12:57:00Z">
        <w:del w:id="4775" w:author="Heinz Steven [2]" w:date="2019-08-20T10:51:00Z">
          <w:r w:rsidRPr="00736F93" w:rsidDel="00602484">
            <w:rPr>
              <w:rFonts w:cs="Arial"/>
              <w:szCs w:val="24"/>
              <w:highlight w:val="yellow"/>
            </w:rPr>
            <w:delText>1 cycle</w:delText>
          </w:r>
        </w:del>
      </w:ins>
    </w:p>
    <w:p w14:paraId="0A7BD279" w14:textId="77777777" w:rsidR="00602484" w:rsidRPr="00602484" w:rsidRDefault="00602484" w:rsidP="00602484">
      <w:pPr>
        <w:pStyle w:val="SingleTxtG"/>
        <w:ind w:left="2268"/>
        <w:rPr>
          <w:ins w:id="4776" w:author="Heinz Steven [2]" w:date="2019-08-20T10:51:00Z"/>
          <w:highlight w:val="yellow"/>
        </w:rPr>
      </w:pPr>
      <w:proofErr w:type="spellStart"/>
      <w:ins w:id="4777" w:author="Heinz Steven [2]" w:date="2019-08-20T10:51:00Z">
        <w:r w:rsidRPr="00602484">
          <w:rPr>
            <w:highlight w:val="yellow"/>
          </w:rPr>
          <w:t>t</w:t>
        </w:r>
        <w:r w:rsidRPr="00602484">
          <w:rPr>
            <w:highlight w:val="yellow"/>
            <w:vertAlign w:val="subscript"/>
          </w:rPr>
          <w:t>start</w:t>
        </w:r>
        <w:proofErr w:type="spellEnd"/>
        <w:r w:rsidRPr="00602484">
          <w:rPr>
            <w:highlight w:val="yellow"/>
          </w:rPr>
          <w:t xml:space="preserve"> is the time at which the applicable test cycle starts (see paragraph 3 of annex 1 of this Regulation), s;</w:t>
        </w:r>
      </w:ins>
    </w:p>
    <w:p w14:paraId="4B463503" w14:textId="184115F0" w:rsidR="00602484" w:rsidRPr="00602484" w:rsidRDefault="00602484" w:rsidP="00602484">
      <w:pPr>
        <w:pStyle w:val="SingleTxtG"/>
        <w:ind w:left="2268"/>
        <w:rPr>
          <w:ins w:id="4778" w:author="Heinz Steven [2]" w:date="2019-08-20T10:51:00Z"/>
          <w:highlight w:val="yellow"/>
        </w:rPr>
      </w:pPr>
      <w:proofErr w:type="spellStart"/>
      <w:ins w:id="4779" w:author="Heinz Steven [2]" w:date="2019-08-20T10:51:00Z">
        <w:r w:rsidRPr="00602484">
          <w:rPr>
            <w:highlight w:val="yellow"/>
          </w:rPr>
          <w:t>t</w:t>
        </w:r>
        <w:r w:rsidRPr="00602484">
          <w:rPr>
            <w:highlight w:val="yellow"/>
            <w:vertAlign w:val="subscript"/>
          </w:rPr>
          <w:t>end</w:t>
        </w:r>
        <w:proofErr w:type="spellEnd"/>
        <w:r w:rsidRPr="00602484">
          <w:rPr>
            <w:highlight w:val="yellow"/>
            <w:vertAlign w:val="subscript"/>
          </w:rPr>
          <w:t xml:space="preserve"> </w:t>
        </w:r>
        <w:r w:rsidRPr="00602484">
          <w:rPr>
            <w:highlight w:val="yellow"/>
          </w:rPr>
          <w:t>is the time at which the applicable test cycle ends (see paragraph 3 of annex 1 of this Regulation</w:t>
        </w:r>
        <w:proofErr w:type="gramStart"/>
        <w:r w:rsidRPr="00602484">
          <w:rPr>
            <w:highlight w:val="yellow"/>
          </w:rPr>
          <w:t>),  s</w:t>
        </w:r>
      </w:ins>
      <w:ins w:id="4780" w:author="Heinz Steven [2]" w:date="2019-08-20T10:52:00Z">
        <w:r>
          <w:rPr>
            <w:highlight w:val="yellow"/>
          </w:rPr>
          <w:t>.</w:t>
        </w:r>
      </w:ins>
      <w:proofErr w:type="gramEnd"/>
    </w:p>
    <w:p w14:paraId="4CE2B600" w14:textId="77777777" w:rsidR="00DD1148" w:rsidRDefault="00DD1148" w:rsidP="00DD1148">
      <w:pPr>
        <w:pStyle w:val="SingleTxtG"/>
        <w:ind w:left="5103" w:hanging="2835"/>
        <w:rPr>
          <w:ins w:id="4781" w:author="Heinz Steven [2]" w:date="2019-08-20T09:37:00Z"/>
          <w:rFonts w:cs="Arial"/>
          <w:szCs w:val="24"/>
          <w:highlight w:val="yellow"/>
        </w:rPr>
      </w:pPr>
    </w:p>
    <w:p w14:paraId="07B44FDF" w14:textId="66ABEF9B" w:rsidR="00736F93" w:rsidRPr="00950469" w:rsidDel="00DD1148" w:rsidRDefault="00736F93" w:rsidP="00736F93">
      <w:pPr>
        <w:pStyle w:val="SingleTxtG"/>
        <w:ind w:left="5103" w:hanging="2835"/>
        <w:rPr>
          <w:del w:id="4782" w:author="Heinz Steven [2]" w:date="2019-08-20T09:37:00Z"/>
          <w:szCs w:val="24"/>
        </w:rPr>
      </w:pPr>
      <w:ins w:id="4783" w:author="Heinz Steven" w:date="2019-07-23T12:57:00Z">
        <w:del w:id="4784" w:author="Heinz Steven [2]" w:date="2019-08-20T09:37:00Z">
          <w:r w:rsidRPr="00736F93" w:rsidDel="00DD1148">
            <w:rPr>
              <w:rFonts w:cs="Arial"/>
              <w:szCs w:val="24"/>
              <w:highlight w:val="yellow"/>
            </w:rPr>
            <w:delText xml:space="preserve">) or </w:delText>
          </w:r>
        </w:del>
      </w:ins>
      <w:ins w:id="4785" w:author="Heinz Steven" w:date="2019-07-23T13:00:00Z">
        <w:del w:id="4786" w:author="Heinz Steven [2]" w:date="2019-08-20T09:37:00Z">
          <w:r w:rsidDel="00DD1148">
            <w:rPr>
              <w:rFonts w:cs="Arial"/>
              <w:szCs w:val="24"/>
              <w:highlight w:val="yellow"/>
            </w:rPr>
            <w:delText xml:space="preserve">       </w:delText>
          </w:r>
        </w:del>
      </w:ins>
      <w:ins w:id="4787" w:author="Heinz Steven" w:date="2019-07-23T12:59:00Z">
        <w:del w:id="4788" w:author="Heinz Steven [2]" w:date="2019-08-20T09:37:00Z">
          <w:r w:rsidDel="00DD1148">
            <w:rPr>
              <w:rFonts w:cs="Arial"/>
              <w:szCs w:val="24"/>
              <w:highlight w:val="yellow"/>
            </w:rPr>
            <w:delText xml:space="preserve">i = 1 to </w:delText>
          </w:r>
        </w:del>
      </w:ins>
      <w:ins w:id="4789" w:author="Heinz Steven" w:date="2019-07-23T12:57:00Z">
        <w:del w:id="4790" w:author="Heinz Steven [2]" w:date="2019-08-20T09:37:00Z">
          <w:r w:rsidRPr="00736F93" w:rsidDel="00DD1148">
            <w:rPr>
              <w:rFonts w:cs="Arial"/>
              <w:szCs w:val="24"/>
              <w:highlight w:val="yellow"/>
            </w:rPr>
            <w:delText xml:space="preserve">1800 (for class 2 or class 3 </w:delText>
          </w:r>
          <w:commentRangeStart w:id="4791"/>
          <w:r w:rsidRPr="00736F93" w:rsidDel="00DD1148">
            <w:rPr>
              <w:rFonts w:cs="Arial"/>
              <w:szCs w:val="24"/>
              <w:highlight w:val="yellow"/>
            </w:rPr>
            <w:delText>cycles</w:delText>
          </w:r>
        </w:del>
      </w:ins>
      <w:commentRangeEnd w:id="4791"/>
      <w:ins w:id="4792" w:author="Heinz Steven" w:date="2019-07-23T13:00:00Z">
        <w:del w:id="4793" w:author="Heinz Steven [2]" w:date="2019-08-20T09:37:00Z">
          <w:r w:rsidDel="00DD1148">
            <w:rPr>
              <w:rStyle w:val="Kommentarzeichen"/>
            </w:rPr>
            <w:commentReference w:id="4791"/>
          </w:r>
        </w:del>
      </w:ins>
      <w:ins w:id="4794" w:author="Heinz Steven" w:date="2019-07-23T12:57:00Z">
        <w:del w:id="4795" w:author="Heinz Steven [2]" w:date="2019-08-20T09:37:00Z">
          <w:r w:rsidRPr="00736F93" w:rsidDel="00DD1148">
            <w:rPr>
              <w:rFonts w:cs="Arial"/>
              <w:szCs w:val="24"/>
              <w:highlight w:val="yellow"/>
            </w:rPr>
            <w:delText>)</w:delText>
          </w:r>
        </w:del>
      </w:ins>
    </w:p>
    <w:p w14:paraId="20796E36" w14:textId="0706776D" w:rsidR="007E729C" w:rsidRPr="00950469" w:rsidRDefault="00A43FFC" w:rsidP="007E729C">
      <w:pPr>
        <w:pStyle w:val="SingleTxtG"/>
        <w:ind w:left="2259" w:hanging="1125"/>
        <w:rPr>
          <w:szCs w:val="24"/>
        </w:rPr>
      </w:pPr>
      <w:r w:rsidRPr="00950469">
        <w:rPr>
          <w:szCs w:val="24"/>
        </w:rPr>
        <w:t>8</w:t>
      </w:r>
      <w:r w:rsidR="00A40525" w:rsidRPr="00950469">
        <w:rPr>
          <w:szCs w:val="24"/>
        </w:rPr>
        <w:t>.4.</w:t>
      </w:r>
      <w:r w:rsidR="007E729C" w:rsidRPr="00950469">
        <w:rPr>
          <w:szCs w:val="24"/>
        </w:rPr>
        <w:tab/>
      </w:r>
      <w:r w:rsidR="00A40525" w:rsidRPr="00950469">
        <w:rPr>
          <w:szCs w:val="24"/>
        </w:rPr>
        <w:t>Additional requirements</w:t>
      </w:r>
    </w:p>
    <w:p w14:paraId="0CCB0284" w14:textId="5203FE18" w:rsidR="005C5BF0" w:rsidRPr="00950469" w:rsidRDefault="005C5BF0" w:rsidP="005C5BF0">
      <w:pPr>
        <w:pStyle w:val="SingleTxtG"/>
        <w:ind w:left="2259" w:hanging="1125"/>
        <w:rPr>
          <w:szCs w:val="24"/>
        </w:rPr>
      </w:pPr>
      <w:r w:rsidRPr="00950469">
        <w:rPr>
          <w:szCs w:val="24"/>
        </w:rPr>
        <w:tab/>
        <w:t>For different vehicle configurations in terms of test mass and driving resistance coefficients, downscaling shall be applied individually.</w:t>
      </w:r>
    </w:p>
    <w:p w14:paraId="632C3A26" w14:textId="6D306075" w:rsidR="005C5BF0" w:rsidRPr="00950469" w:rsidRDefault="005C5BF0" w:rsidP="005C5BF0">
      <w:pPr>
        <w:pStyle w:val="SingleTxtG"/>
        <w:ind w:left="2259" w:firstLine="9"/>
        <w:rPr>
          <w:szCs w:val="24"/>
        </w:rPr>
      </w:pPr>
      <w:r w:rsidRPr="00950469">
        <w:rPr>
          <w:szCs w:val="24"/>
        </w:rPr>
        <w:lastRenderedPageBreak/>
        <w:t>If</w:t>
      </w:r>
      <w:r w:rsidR="00CF7AA0" w:rsidRPr="00950469">
        <w:rPr>
          <w:szCs w:val="24"/>
        </w:rPr>
        <w:t xml:space="preserve">, after </w:t>
      </w:r>
      <w:r w:rsidR="007406FC" w:rsidRPr="00950469">
        <w:rPr>
          <w:szCs w:val="24"/>
        </w:rPr>
        <w:t xml:space="preserve">application of downscaling, </w:t>
      </w:r>
      <w:r w:rsidRPr="00950469">
        <w:rPr>
          <w:szCs w:val="24"/>
        </w:rPr>
        <w:t>the vehicle</w:t>
      </w:r>
      <w:r w:rsidR="00765674" w:rsidRPr="00950469">
        <w:rPr>
          <w:szCs w:val="24"/>
        </w:rPr>
        <w:t>’s</w:t>
      </w:r>
      <w:r w:rsidRPr="00950469">
        <w:rPr>
          <w:szCs w:val="24"/>
        </w:rPr>
        <w:t xml:space="preserve"> </w:t>
      </w:r>
      <w:r w:rsidR="007406FC" w:rsidRPr="00950469">
        <w:rPr>
          <w:szCs w:val="24"/>
        </w:rPr>
        <w:t xml:space="preserve">maximum </w:t>
      </w:r>
      <w:r w:rsidRPr="00950469">
        <w:rPr>
          <w:szCs w:val="24"/>
        </w:rPr>
        <w:t xml:space="preserve">speed </w:t>
      </w:r>
      <w:r w:rsidR="00765674" w:rsidRPr="00950469">
        <w:rPr>
          <w:szCs w:val="24"/>
        </w:rPr>
        <w:t xml:space="preserve">is </w:t>
      </w:r>
      <w:r w:rsidRPr="00950469">
        <w:rPr>
          <w:szCs w:val="24"/>
        </w:rPr>
        <w:t xml:space="preserve">lower than the maximum speed of the cycle, </w:t>
      </w:r>
      <w:r w:rsidR="00765674" w:rsidRPr="00950469">
        <w:rPr>
          <w:szCs w:val="24"/>
        </w:rPr>
        <w:t xml:space="preserve">the process described in </w:t>
      </w:r>
      <w:r w:rsidRPr="00950469">
        <w:rPr>
          <w:szCs w:val="24"/>
        </w:rPr>
        <w:t xml:space="preserve">paragraph 9. of this </w:t>
      </w:r>
      <w:r w:rsidR="00A5601C" w:rsidRPr="00950469">
        <w:rPr>
          <w:szCs w:val="24"/>
        </w:rPr>
        <w:t>a</w:t>
      </w:r>
      <w:r w:rsidRPr="00950469">
        <w:rPr>
          <w:szCs w:val="24"/>
        </w:rPr>
        <w:t xml:space="preserve">nnex shall be applied with the </w:t>
      </w:r>
      <w:r w:rsidR="007406FC" w:rsidRPr="00950469">
        <w:rPr>
          <w:szCs w:val="24"/>
        </w:rPr>
        <w:t>applicable</w:t>
      </w:r>
      <w:r w:rsidRPr="00950469">
        <w:rPr>
          <w:szCs w:val="24"/>
        </w:rPr>
        <w:t xml:space="preserve"> cycle</w:t>
      </w:r>
      <w:r w:rsidR="00D23053" w:rsidRPr="00950469">
        <w:rPr>
          <w:szCs w:val="24"/>
        </w:rPr>
        <w:t>.</w:t>
      </w:r>
    </w:p>
    <w:p w14:paraId="122973ED" w14:textId="5D134C4E" w:rsidR="005C5BF0" w:rsidRPr="00950469" w:rsidRDefault="005C5BF0" w:rsidP="005C5BF0">
      <w:pPr>
        <w:pStyle w:val="SingleTxtG"/>
        <w:ind w:left="2259" w:firstLine="9"/>
        <w:rPr>
          <w:szCs w:val="24"/>
        </w:rPr>
      </w:pPr>
      <w:r w:rsidRPr="00950469">
        <w:rPr>
          <w:szCs w:val="24"/>
        </w:rPr>
        <w:t xml:space="preserve">If the vehicle cannot follow the speed trace of the </w:t>
      </w:r>
      <w:r w:rsidR="007406FC" w:rsidRPr="00950469">
        <w:rPr>
          <w:szCs w:val="24"/>
        </w:rPr>
        <w:t xml:space="preserve">applicable </w:t>
      </w:r>
      <w:r w:rsidRPr="00950469">
        <w:rPr>
          <w:szCs w:val="24"/>
        </w:rPr>
        <w:t xml:space="preserve">cycle within the tolerance at speeds lower than its maximum speed, it shall be driven with the accelerator control fully activated during these periods. During such periods of operation, </w:t>
      </w:r>
      <w:r w:rsidR="00CF7AA0" w:rsidRPr="00950469">
        <w:rPr>
          <w:szCs w:val="24"/>
        </w:rPr>
        <w:t xml:space="preserve">speed </w:t>
      </w:r>
      <w:r w:rsidRPr="00950469">
        <w:rPr>
          <w:szCs w:val="24"/>
        </w:rPr>
        <w:t>trace violations shall be permitted.</w:t>
      </w:r>
    </w:p>
    <w:p w14:paraId="61C18345" w14:textId="7BFD835B" w:rsidR="005C5BF0" w:rsidRPr="00950469" w:rsidRDefault="005C5BF0" w:rsidP="00323973">
      <w:pPr>
        <w:pStyle w:val="SingleTxtG"/>
        <w:keepNext/>
        <w:keepLines/>
        <w:ind w:left="2268" w:hanging="1134"/>
      </w:pPr>
      <w:r w:rsidRPr="00950469">
        <w:t xml:space="preserve">9. </w:t>
      </w:r>
      <w:r w:rsidRPr="00950469">
        <w:tab/>
        <w:t xml:space="preserve">Cycle modifications for vehicles with a maximum speed lower than the maximum speed of the cycle specified in the previous paragraphs of this </w:t>
      </w:r>
      <w:r w:rsidR="00AD5762" w:rsidRPr="00950469">
        <w:t>a</w:t>
      </w:r>
      <w:r w:rsidR="00F76774" w:rsidRPr="00950469">
        <w:t>nnex</w:t>
      </w:r>
    </w:p>
    <w:p w14:paraId="57D5DE15" w14:textId="77777777" w:rsidR="005C5BF0" w:rsidRPr="00950469" w:rsidRDefault="005C5BF0" w:rsidP="00323973">
      <w:pPr>
        <w:pStyle w:val="SingleTxtG"/>
        <w:keepNext/>
        <w:keepLines/>
        <w:ind w:left="2268" w:hanging="1134"/>
      </w:pPr>
      <w:r w:rsidRPr="00950469">
        <w:t>9.1.</w:t>
      </w:r>
      <w:r w:rsidRPr="00950469">
        <w:tab/>
        <w:t>General remarks</w:t>
      </w:r>
    </w:p>
    <w:p w14:paraId="2BA4FA1D" w14:textId="622C6230" w:rsidR="00B47F34" w:rsidRDefault="00B47F34" w:rsidP="00B47F34">
      <w:pPr>
        <w:pStyle w:val="SingleTxtG"/>
        <w:ind w:left="2268"/>
      </w:pPr>
      <w:r>
        <w:t xml:space="preserve">This paragraph applies, if required by regional legislation, to vehicles that are technically able to follow the speed trace of the applicable cycle specified in paragraph 1. of this annex (base cycle) at speeds lower than its maximum speed, but whose maximum speed is limited to a value lower than the maximum speed of the base cycle for other reasons. </w:t>
      </w:r>
      <w:r w:rsidR="00763E43">
        <w:t>For the purposes of this paragraph, t</w:t>
      </w:r>
      <w:r>
        <w:t xml:space="preserve">his applicable cycle shall be referred to as </w:t>
      </w:r>
      <w:r w:rsidR="00763E43">
        <w:t>the "base cycle" and is used to determine the capped speed cycle.</w:t>
      </w:r>
    </w:p>
    <w:p w14:paraId="36F317CF" w14:textId="7B703688" w:rsidR="00763E43" w:rsidRDefault="00763E43" w:rsidP="00B47F34">
      <w:pPr>
        <w:pStyle w:val="SingleTxtG"/>
        <w:ind w:left="2268"/>
      </w:pPr>
      <w:r>
        <w:t>In the cases where downscaling according to paragraph 8.2. of this annex is applied, the downscaled cycle shall be used as the base cycle.</w:t>
      </w:r>
    </w:p>
    <w:p w14:paraId="1AE90CB9" w14:textId="4B49C02F" w:rsidR="00763E43" w:rsidRDefault="00763E43" w:rsidP="00B47F34">
      <w:pPr>
        <w:pStyle w:val="SingleTxtG"/>
        <w:ind w:left="2268"/>
      </w:pPr>
      <w:r>
        <w:t xml:space="preserve">The maximum speed of the base cycle shall be referred to as </w:t>
      </w:r>
      <w:proofErr w:type="spellStart"/>
      <w:proofErr w:type="gramStart"/>
      <w:r>
        <w:t>v</w:t>
      </w:r>
      <w:r w:rsidRPr="00763E43">
        <w:rPr>
          <w:vertAlign w:val="subscript"/>
        </w:rPr>
        <w:t>max,cycle</w:t>
      </w:r>
      <w:proofErr w:type="spellEnd"/>
      <w:proofErr w:type="gramEnd"/>
      <w:r>
        <w:t>.</w:t>
      </w:r>
    </w:p>
    <w:p w14:paraId="675EAA9B" w14:textId="74214DAB" w:rsidR="00763E43" w:rsidRDefault="00763E43" w:rsidP="00B47F34">
      <w:pPr>
        <w:pStyle w:val="SingleTxtG"/>
        <w:ind w:left="2268"/>
      </w:pPr>
      <w:r>
        <w:t xml:space="preserve">The maximum speed of </w:t>
      </w:r>
      <w:r w:rsidR="002D5870">
        <w:t>the</w:t>
      </w:r>
      <w:r>
        <w:t xml:space="preserve"> vehicle shall be referred to as its capped speed </w:t>
      </w:r>
      <w:proofErr w:type="spellStart"/>
      <w:r>
        <w:t>v</w:t>
      </w:r>
      <w:r w:rsidRPr="00763E43">
        <w:rPr>
          <w:vertAlign w:val="subscript"/>
        </w:rPr>
        <w:t>cap</w:t>
      </w:r>
      <w:proofErr w:type="spellEnd"/>
      <w:r>
        <w:t>.</w:t>
      </w:r>
    </w:p>
    <w:p w14:paraId="716FBF1C" w14:textId="0B7065C4" w:rsidR="00763E43" w:rsidRDefault="00763E43" w:rsidP="00B47F34">
      <w:pPr>
        <w:pStyle w:val="SingleTxtG"/>
        <w:ind w:left="2268"/>
      </w:pPr>
      <w:r>
        <w:t xml:space="preserve">If </w:t>
      </w:r>
      <w:proofErr w:type="spellStart"/>
      <w:r>
        <w:t>v</w:t>
      </w:r>
      <w:r w:rsidRPr="002D5870">
        <w:rPr>
          <w:vertAlign w:val="subscript"/>
        </w:rPr>
        <w:t>cap</w:t>
      </w:r>
      <w:proofErr w:type="spellEnd"/>
      <w:r>
        <w:t xml:space="preserve"> is applied to </w:t>
      </w:r>
      <w:r w:rsidR="002D5870">
        <w:t>a Class</w:t>
      </w:r>
      <w:r w:rsidR="00500C0B">
        <w:t xml:space="preserve"> </w:t>
      </w:r>
      <w:r w:rsidR="002D5870">
        <w:t>3b vehicle as defined in paragraph 3.3.2. of th</w:t>
      </w:r>
      <w:r w:rsidR="001E5631">
        <w:t>i</w:t>
      </w:r>
      <w:r w:rsidR="002D5870">
        <w:t xml:space="preserve">s annex, the Class 3b cycle shall be used as the base cycle. This shall apply even if </w:t>
      </w:r>
      <w:proofErr w:type="spellStart"/>
      <w:r w:rsidR="002D5870">
        <w:t>v</w:t>
      </w:r>
      <w:r w:rsidR="002D5870" w:rsidRPr="002D5870">
        <w:rPr>
          <w:vertAlign w:val="subscript"/>
        </w:rPr>
        <w:t>cap</w:t>
      </w:r>
      <w:proofErr w:type="spellEnd"/>
      <w:r w:rsidR="002D5870">
        <w:t xml:space="preserve"> is lower than 120 km/h.</w:t>
      </w:r>
    </w:p>
    <w:p w14:paraId="50C739AA" w14:textId="70B4D556" w:rsidR="005C5BF0" w:rsidRPr="00950469" w:rsidRDefault="00B47F34" w:rsidP="00B47F34">
      <w:pPr>
        <w:pStyle w:val="SingleTxtG"/>
        <w:ind w:left="2268"/>
      </w:pPr>
      <w:r>
        <w:tab/>
        <w:t xml:space="preserve">In </w:t>
      </w:r>
      <w:r w:rsidR="002D5870">
        <w:t xml:space="preserve">the </w:t>
      </w:r>
      <w:r>
        <w:t xml:space="preserve">cases </w:t>
      </w:r>
      <w:r w:rsidR="002D5870">
        <w:t xml:space="preserve">where </w:t>
      </w:r>
      <w:proofErr w:type="spellStart"/>
      <w:r w:rsidR="002D5870">
        <w:t>v</w:t>
      </w:r>
      <w:r w:rsidR="002D5870" w:rsidRPr="002D5870">
        <w:rPr>
          <w:vertAlign w:val="subscript"/>
        </w:rPr>
        <w:t>cap</w:t>
      </w:r>
      <w:proofErr w:type="spellEnd"/>
      <w:r w:rsidR="002D5870">
        <w:t xml:space="preserve"> is applied, </w:t>
      </w:r>
      <w:r>
        <w:t>the base cycle shall be modified as described in paragraph 9.2. of this annex in order to achieve the same cycle distance for the capped speed cycle as for the base cycle.</w:t>
      </w:r>
    </w:p>
    <w:p w14:paraId="05FC1F27" w14:textId="77777777" w:rsidR="005C5BF0" w:rsidRPr="00950469" w:rsidRDefault="005C5BF0" w:rsidP="005C5BF0">
      <w:pPr>
        <w:pStyle w:val="SingleTxtG"/>
        <w:ind w:left="2268" w:hanging="1134"/>
      </w:pPr>
      <w:r w:rsidRPr="00950469">
        <w:t>9.2.</w:t>
      </w:r>
      <w:r w:rsidRPr="00950469">
        <w:tab/>
        <w:t>Calculation steps</w:t>
      </w:r>
    </w:p>
    <w:p w14:paraId="3443E054" w14:textId="77777777" w:rsidR="005C5BF0" w:rsidRPr="00950469" w:rsidRDefault="005C5BF0" w:rsidP="005C5BF0">
      <w:pPr>
        <w:pStyle w:val="SingleTxtG"/>
        <w:ind w:left="2268" w:hanging="1134"/>
      </w:pPr>
      <w:r w:rsidRPr="00950469">
        <w:t>9.2.1.</w:t>
      </w:r>
      <w:r w:rsidRPr="00950469">
        <w:tab/>
        <w:t>Determination of the distance difference per cycle phase</w:t>
      </w:r>
    </w:p>
    <w:p w14:paraId="2B01C318" w14:textId="66FB9942" w:rsidR="005C5BF0" w:rsidRPr="00950469" w:rsidRDefault="005C5BF0" w:rsidP="005C5BF0">
      <w:pPr>
        <w:pStyle w:val="SingleTxtG"/>
        <w:ind w:left="2268" w:hanging="992"/>
      </w:pPr>
      <w:r w:rsidRPr="00950469">
        <w:tab/>
        <w:t xml:space="preserve">An interim capped speed cycle </w:t>
      </w:r>
      <w:r w:rsidR="00C87426" w:rsidRPr="00950469">
        <w:t>shall be</w:t>
      </w:r>
      <w:r w:rsidRPr="00950469">
        <w:t xml:space="preserve"> derived by replacing all vehicle speed samples v</w:t>
      </w:r>
      <w:r w:rsidRPr="00950469">
        <w:rPr>
          <w:vertAlign w:val="subscript"/>
        </w:rPr>
        <w:t>i</w:t>
      </w:r>
      <w:r w:rsidRPr="00950469">
        <w:t xml:space="preserve"> </w:t>
      </w:r>
      <w:r w:rsidR="00C87426" w:rsidRPr="00950469">
        <w:t>where</w:t>
      </w:r>
      <w:r w:rsidRPr="00950469">
        <w:t xml:space="preserve"> v</w:t>
      </w:r>
      <w:r w:rsidRPr="00950469">
        <w:rPr>
          <w:vertAlign w:val="subscript"/>
        </w:rPr>
        <w:t>i</w:t>
      </w:r>
      <w:r w:rsidRPr="00950469">
        <w:t xml:space="preserve"> &gt; </w:t>
      </w:r>
      <w:proofErr w:type="spellStart"/>
      <w:r w:rsidRPr="00950469">
        <w:t>v</w:t>
      </w:r>
      <w:r w:rsidRPr="00950469">
        <w:rPr>
          <w:vertAlign w:val="subscript"/>
        </w:rPr>
        <w:t>cap</w:t>
      </w:r>
      <w:proofErr w:type="spellEnd"/>
      <w:r w:rsidRPr="00950469">
        <w:t xml:space="preserve"> by </w:t>
      </w:r>
      <w:proofErr w:type="spellStart"/>
      <w:r w:rsidRPr="00950469">
        <w:t>v</w:t>
      </w:r>
      <w:r w:rsidRPr="00950469">
        <w:rPr>
          <w:vertAlign w:val="subscript"/>
        </w:rPr>
        <w:t>cap</w:t>
      </w:r>
      <w:proofErr w:type="spellEnd"/>
      <w:r w:rsidRPr="00950469">
        <w:t>.</w:t>
      </w:r>
    </w:p>
    <w:p w14:paraId="24462DB6" w14:textId="6DFF2A93" w:rsidR="00621408" w:rsidRPr="00950469" w:rsidRDefault="00621408" w:rsidP="00621408">
      <w:pPr>
        <w:pStyle w:val="SingleTxtG"/>
        <w:ind w:left="2268" w:hanging="1134"/>
      </w:pPr>
      <w:r w:rsidRPr="00950469">
        <w:t>9.2.1.1</w:t>
      </w:r>
      <w:r w:rsidR="00043D72" w:rsidRPr="00950469">
        <w:t>.</w:t>
      </w:r>
      <w:r w:rsidRPr="00950469">
        <w:tab/>
        <w:t xml:space="preserve">If </w:t>
      </w:r>
      <w:proofErr w:type="spellStart"/>
      <w:r w:rsidRPr="00950469">
        <w:t>v</w:t>
      </w:r>
      <w:r w:rsidRPr="00950469">
        <w:rPr>
          <w:vertAlign w:val="subscript"/>
        </w:rPr>
        <w:t>cap</w:t>
      </w:r>
      <w:proofErr w:type="spellEnd"/>
      <w:r w:rsidRPr="00950469">
        <w:t xml:space="preserve"> &lt; </w:t>
      </w:r>
      <w:proofErr w:type="spellStart"/>
      <w:proofErr w:type="gramStart"/>
      <w:r w:rsidRPr="00950469">
        <w:t>v</w:t>
      </w:r>
      <w:r w:rsidRPr="00950469">
        <w:rPr>
          <w:vertAlign w:val="subscript"/>
        </w:rPr>
        <w:t>max,medium</w:t>
      </w:r>
      <w:proofErr w:type="spellEnd"/>
      <w:proofErr w:type="gramEnd"/>
      <w:r w:rsidRPr="00950469">
        <w:t xml:space="preserve">, the distance of the medium speed phases of the base cycle </w:t>
      </w:r>
      <w:proofErr w:type="spellStart"/>
      <w:r w:rsidRPr="00950469">
        <w:t>d</w:t>
      </w:r>
      <w:r w:rsidRPr="00950469">
        <w:rPr>
          <w:vertAlign w:val="subscript"/>
        </w:rPr>
        <w:t>base,medium</w:t>
      </w:r>
      <w:proofErr w:type="spellEnd"/>
      <w:r w:rsidRPr="00950469">
        <w:t xml:space="preserve"> and the interim capped speed cycle </w:t>
      </w:r>
      <w:proofErr w:type="spellStart"/>
      <w:r w:rsidRPr="00950469">
        <w:t>d</w:t>
      </w:r>
      <w:r w:rsidRPr="00950469">
        <w:rPr>
          <w:vertAlign w:val="subscript"/>
        </w:rPr>
        <w:t>cap,medium</w:t>
      </w:r>
      <w:proofErr w:type="spellEnd"/>
      <w:r w:rsidRPr="00950469">
        <w:t xml:space="preserve"> shall be calculated using the following equation for both cycles: </w:t>
      </w:r>
    </w:p>
    <w:p w14:paraId="33546B2C" w14:textId="3A13979B" w:rsidR="00621408" w:rsidRPr="00950469" w:rsidRDefault="00621408" w:rsidP="00626F62">
      <w:pPr>
        <w:pStyle w:val="SingleTxtG"/>
        <w:ind w:left="2835" w:hanging="1701"/>
        <w:jc w:val="center"/>
      </w:pPr>
      <w:proofErr w:type="spellStart"/>
      <w:r w:rsidRPr="00950469">
        <w:t>d</w:t>
      </w:r>
      <w:r w:rsidRPr="00950469">
        <w:rPr>
          <w:vertAlign w:val="subscript"/>
        </w:rPr>
        <w:t>medium</w:t>
      </w:r>
      <w:proofErr w:type="spellEnd"/>
      <w:r w:rsidRPr="00950469">
        <w:t xml:space="preserve"> = </w:t>
      </w:r>
      <m:oMath>
        <m:r>
          <w:rPr>
            <w:rFonts w:ascii="Cambria Math" w:hAnsi="Cambria Math" w:cs="Arial"/>
          </w:rPr>
          <m:t>∑</m:t>
        </m:r>
      </m:oMath>
      <w:r w:rsidRPr="00950469">
        <w:rPr>
          <w:rFonts w:cs="Arial"/>
        </w:rPr>
        <w:t>(</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r>
          <w:rPr>
            <w:rFonts w:ascii="Cambria Math" w:hAnsi="Cambria Math"/>
            <w:szCs w:val="24"/>
          </w:rPr>
          <m:t>)</m:t>
        </m:r>
      </m:oMath>
      <w:r w:rsidRPr="00950469">
        <w:rPr>
          <w:rFonts w:cs="Arial"/>
          <w:szCs w:val="24"/>
        </w:rPr>
        <w:t xml:space="preserve">, for </w:t>
      </w:r>
      <w:proofErr w:type="spellStart"/>
      <w:r w:rsidRPr="00950469">
        <w:t>i</w:t>
      </w:r>
      <w:proofErr w:type="spellEnd"/>
      <w:r w:rsidRPr="00950469">
        <w:t xml:space="preserve"> = </w:t>
      </w:r>
      <w:del w:id="4796" w:author="Heinz Steven" w:date="2019-04-08T14:31:00Z">
        <w:r w:rsidRPr="00300C8D" w:rsidDel="00A602CB">
          <w:rPr>
            <w:highlight w:val="green"/>
          </w:rPr>
          <w:delText xml:space="preserve">591 </w:delText>
        </w:r>
      </w:del>
      <w:ins w:id="4797" w:author="Heinz Steven" w:date="2019-04-08T14:31:00Z">
        <w:r w:rsidR="00A602CB" w:rsidRPr="00300C8D">
          <w:rPr>
            <w:highlight w:val="green"/>
          </w:rPr>
          <w:t>590</w:t>
        </w:r>
        <w:r w:rsidR="00A602CB" w:rsidRPr="00950469">
          <w:t xml:space="preserve"> </w:t>
        </w:r>
      </w:ins>
      <w:r w:rsidRPr="00950469">
        <w:t>to 1022</w:t>
      </w:r>
    </w:p>
    <w:p w14:paraId="2837FBB7" w14:textId="77777777" w:rsidR="00621408" w:rsidRPr="00950469" w:rsidRDefault="00621408" w:rsidP="003F33F2">
      <w:pPr>
        <w:pStyle w:val="SingleTxtG"/>
        <w:ind w:left="2268" w:hanging="1418"/>
      </w:pPr>
      <w:r w:rsidRPr="00950469">
        <w:tab/>
        <w:t>where:</w:t>
      </w:r>
    </w:p>
    <w:p w14:paraId="5971555D" w14:textId="4E37FAA6" w:rsidR="00621408" w:rsidRPr="00950469" w:rsidRDefault="00621408" w:rsidP="003F33F2">
      <w:pPr>
        <w:pStyle w:val="SingleTxtG"/>
        <w:ind w:left="2268"/>
      </w:pPr>
      <w:proofErr w:type="spellStart"/>
      <w:proofErr w:type="gramStart"/>
      <w:r w:rsidRPr="00950469">
        <w:t>v</w:t>
      </w:r>
      <w:r w:rsidRPr="00950469">
        <w:rPr>
          <w:vertAlign w:val="subscript"/>
        </w:rPr>
        <w:t>max,medium</w:t>
      </w:r>
      <w:proofErr w:type="spellEnd"/>
      <w:proofErr w:type="gramEnd"/>
      <w:r w:rsidRPr="00950469">
        <w:t xml:space="preserve"> is the maximum vehicle speed of the medium speed phase as listed in </w:t>
      </w:r>
      <w:r w:rsidR="007406FC" w:rsidRPr="00950469">
        <w:t xml:space="preserve">Table </w:t>
      </w:r>
      <w:r w:rsidRPr="00950469">
        <w:t xml:space="preserve">A1/2 for </w:t>
      </w:r>
      <w:r w:rsidR="00EF32C0">
        <w:t xml:space="preserve">the </w:t>
      </w:r>
      <w:r w:rsidR="00AD5762" w:rsidRPr="00950469">
        <w:t>C</w:t>
      </w:r>
      <w:r w:rsidRPr="00950469">
        <w:t xml:space="preserve">lass 1 </w:t>
      </w:r>
      <w:r w:rsidR="00EF32C0">
        <w:t>cycle</w:t>
      </w:r>
      <w:r w:rsidRPr="00950469">
        <w:t xml:space="preserve">, in </w:t>
      </w:r>
      <w:r w:rsidR="00333EBB" w:rsidRPr="00950469">
        <w:t>Table</w:t>
      </w:r>
      <w:r w:rsidRPr="00950469">
        <w:t xml:space="preserve"> A1/4 for </w:t>
      </w:r>
      <w:r w:rsidR="00EF32C0">
        <w:t xml:space="preserve">the </w:t>
      </w:r>
      <w:r w:rsidR="00AD5762" w:rsidRPr="00950469">
        <w:t>C</w:t>
      </w:r>
      <w:r w:rsidRPr="00950469">
        <w:t xml:space="preserve">lass 2 </w:t>
      </w:r>
      <w:r w:rsidR="00EF32C0">
        <w:t>cycle</w:t>
      </w:r>
      <w:r w:rsidRPr="00950469">
        <w:t xml:space="preserve">, in </w:t>
      </w:r>
      <w:r w:rsidR="007406FC" w:rsidRPr="00950469">
        <w:t xml:space="preserve">Table </w:t>
      </w:r>
      <w:r w:rsidRPr="00950469">
        <w:t xml:space="preserve">A1/8 for </w:t>
      </w:r>
      <w:r w:rsidR="00EF32C0">
        <w:t xml:space="preserve">the </w:t>
      </w:r>
      <w:r w:rsidR="008474EA" w:rsidRPr="00950469">
        <w:t>Class</w:t>
      </w:r>
      <w:r w:rsidRPr="00950469">
        <w:t xml:space="preserve"> 3a </w:t>
      </w:r>
      <w:r w:rsidR="00EF32C0">
        <w:t>cycle</w:t>
      </w:r>
      <w:r w:rsidR="00EF32C0" w:rsidRPr="00950469">
        <w:t xml:space="preserve"> </w:t>
      </w:r>
      <w:r w:rsidRPr="00950469">
        <w:t xml:space="preserve">and in </w:t>
      </w:r>
      <w:r w:rsidR="007406FC" w:rsidRPr="00950469">
        <w:t xml:space="preserve">Table </w:t>
      </w:r>
      <w:r w:rsidRPr="00950469">
        <w:t xml:space="preserve">A1/9 for </w:t>
      </w:r>
      <w:r w:rsidR="00EF32C0">
        <w:t xml:space="preserve">the </w:t>
      </w:r>
      <w:r w:rsidR="008474EA" w:rsidRPr="00950469">
        <w:t>Class</w:t>
      </w:r>
      <w:r w:rsidRPr="00950469">
        <w:t xml:space="preserve"> 3b </w:t>
      </w:r>
      <w:r w:rsidR="00EF32C0">
        <w:t>cycle</w:t>
      </w:r>
      <w:r w:rsidRPr="00950469">
        <w:t>.</w:t>
      </w:r>
    </w:p>
    <w:p w14:paraId="3DE9E3E0" w14:textId="7536BF4E" w:rsidR="001976EC" w:rsidRPr="00950469" w:rsidRDefault="00821CC4" w:rsidP="003F33F2">
      <w:pPr>
        <w:pStyle w:val="SingleTxtG"/>
        <w:ind w:left="2259" w:hanging="1125"/>
      </w:pPr>
      <w:r w:rsidRPr="00950469">
        <w:t xml:space="preserve">9.2.1.2. </w:t>
      </w:r>
      <w:r w:rsidR="00621408" w:rsidRPr="00950469">
        <w:tab/>
        <w:t xml:space="preserve">If </w:t>
      </w:r>
      <w:proofErr w:type="spellStart"/>
      <w:r w:rsidR="00621408" w:rsidRPr="00950469">
        <w:t>v</w:t>
      </w:r>
      <w:r w:rsidR="00621408" w:rsidRPr="00950469">
        <w:rPr>
          <w:vertAlign w:val="subscript"/>
        </w:rPr>
        <w:t>cap</w:t>
      </w:r>
      <w:proofErr w:type="spellEnd"/>
      <w:r w:rsidR="00621408" w:rsidRPr="00950469">
        <w:t xml:space="preserve"> &lt; </w:t>
      </w:r>
      <w:proofErr w:type="spellStart"/>
      <w:proofErr w:type="gramStart"/>
      <w:r w:rsidR="00621408" w:rsidRPr="00950469">
        <w:t>v</w:t>
      </w:r>
      <w:r w:rsidR="00621408" w:rsidRPr="00950469">
        <w:rPr>
          <w:vertAlign w:val="subscript"/>
        </w:rPr>
        <w:t>max,high</w:t>
      </w:r>
      <w:proofErr w:type="spellEnd"/>
      <w:proofErr w:type="gramEnd"/>
      <w:r w:rsidR="00621408" w:rsidRPr="00950469">
        <w:t xml:space="preserve">, the distances of the high speed phases of the base cycle </w:t>
      </w:r>
      <w:proofErr w:type="spellStart"/>
      <w:r w:rsidR="00621408" w:rsidRPr="00950469">
        <w:t>d</w:t>
      </w:r>
      <w:r w:rsidR="00621408" w:rsidRPr="00950469">
        <w:rPr>
          <w:vertAlign w:val="subscript"/>
        </w:rPr>
        <w:t>base,high</w:t>
      </w:r>
      <w:proofErr w:type="spellEnd"/>
      <w:r w:rsidR="00621408" w:rsidRPr="00950469">
        <w:t xml:space="preserve"> and the interim capped speed cycle </w:t>
      </w:r>
      <w:proofErr w:type="spellStart"/>
      <w:r w:rsidR="00621408" w:rsidRPr="00950469">
        <w:t>d</w:t>
      </w:r>
      <w:r w:rsidR="00621408" w:rsidRPr="00950469">
        <w:rPr>
          <w:vertAlign w:val="subscript"/>
        </w:rPr>
        <w:t>cap,high</w:t>
      </w:r>
      <w:proofErr w:type="spellEnd"/>
      <w:r w:rsidR="00621408" w:rsidRPr="00950469">
        <w:t xml:space="preserve"> shall be calculated using the following equation</w:t>
      </w:r>
      <w:r w:rsidR="003A0877" w:rsidRPr="00950469">
        <w:t xml:space="preserve"> for both cycles:</w:t>
      </w:r>
    </w:p>
    <w:p w14:paraId="6C3B2524" w14:textId="4D2C0B3B" w:rsidR="003A0877" w:rsidRPr="00950469" w:rsidRDefault="003A0877" w:rsidP="00917351">
      <w:pPr>
        <w:pStyle w:val="SingleTxtG"/>
        <w:tabs>
          <w:tab w:val="left" w:pos="7655"/>
        </w:tabs>
        <w:ind w:left="2268"/>
        <w:jc w:val="center"/>
        <w:rPr>
          <w:rFonts w:cs="Arial"/>
        </w:rPr>
      </w:pPr>
      <w:proofErr w:type="spellStart"/>
      <w:r w:rsidRPr="00950469">
        <w:rPr>
          <w:rFonts w:cs="Arial"/>
        </w:rPr>
        <w:t>d</w:t>
      </w:r>
      <w:r w:rsidRPr="00950469">
        <w:rPr>
          <w:rFonts w:cs="Arial"/>
          <w:vertAlign w:val="subscript"/>
        </w:rPr>
        <w:t>high</w:t>
      </w:r>
      <w:proofErr w:type="spellEnd"/>
      <w:r w:rsidRPr="00950469">
        <w:rPr>
          <w:rFonts w:cs="Arial"/>
        </w:rPr>
        <w:t xml:space="preserve"> = </w:t>
      </w:r>
      <m:oMath>
        <m:r>
          <w:rPr>
            <w:rFonts w:ascii="Cambria Math" w:hAnsi="Cambria Math" w:cs="Arial"/>
          </w:rPr>
          <m:t>∑</m:t>
        </m:r>
      </m:oMath>
      <w:r w:rsidRPr="00950469">
        <w:rPr>
          <w:rFonts w:cs="Arial"/>
        </w:rPr>
        <w:t>(</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r>
          <w:rPr>
            <w:rFonts w:ascii="Cambria Math" w:hAnsi="Cambria Math"/>
            <w:szCs w:val="24"/>
          </w:rPr>
          <m:t>)</m:t>
        </m:r>
      </m:oMath>
      <w:r w:rsidRPr="00950469">
        <w:rPr>
          <w:rFonts w:cs="Arial"/>
          <w:szCs w:val="24"/>
        </w:rPr>
        <w:t xml:space="preserve">, </w:t>
      </w:r>
      <w:r w:rsidR="0072482D" w:rsidRPr="00950469">
        <w:rPr>
          <w:rFonts w:cs="Arial"/>
          <w:szCs w:val="24"/>
        </w:rPr>
        <w:t xml:space="preserve">for </w:t>
      </w:r>
      <w:proofErr w:type="spellStart"/>
      <w:r w:rsidRPr="00950469">
        <w:rPr>
          <w:rFonts w:cs="Arial"/>
          <w:szCs w:val="24"/>
        </w:rPr>
        <w:t>i</w:t>
      </w:r>
      <w:proofErr w:type="spellEnd"/>
      <w:r w:rsidRPr="00950469">
        <w:rPr>
          <w:rFonts w:cs="Arial"/>
          <w:szCs w:val="24"/>
        </w:rPr>
        <w:t xml:space="preserve"> = </w:t>
      </w:r>
      <w:del w:id="4798" w:author="Heinz Steven" w:date="2019-04-08T14:32:00Z">
        <w:r w:rsidRPr="00300C8D" w:rsidDel="00504F69">
          <w:rPr>
            <w:rFonts w:cs="Arial"/>
            <w:szCs w:val="24"/>
            <w:highlight w:val="green"/>
          </w:rPr>
          <w:delText xml:space="preserve">1024 </w:delText>
        </w:r>
      </w:del>
      <w:ins w:id="4799" w:author="Heinz Steven" w:date="2019-04-08T14:32:00Z">
        <w:r w:rsidR="00504F69" w:rsidRPr="00300C8D">
          <w:rPr>
            <w:rFonts w:cs="Arial"/>
            <w:szCs w:val="24"/>
            <w:highlight w:val="green"/>
          </w:rPr>
          <w:t>1023</w:t>
        </w:r>
        <w:r w:rsidR="00504F69" w:rsidRPr="00950469">
          <w:rPr>
            <w:rFonts w:cs="Arial"/>
            <w:szCs w:val="24"/>
          </w:rPr>
          <w:t xml:space="preserve"> </w:t>
        </w:r>
      </w:ins>
      <w:r w:rsidRPr="00950469">
        <w:rPr>
          <w:rFonts w:cs="Arial"/>
          <w:szCs w:val="24"/>
        </w:rPr>
        <w:t>to 1477</w:t>
      </w:r>
    </w:p>
    <w:p w14:paraId="340CD322" w14:textId="00BF1DF4" w:rsidR="003A0877" w:rsidRPr="00950469" w:rsidRDefault="003A0877" w:rsidP="003A0877">
      <w:pPr>
        <w:pStyle w:val="SingleTxtG"/>
        <w:ind w:left="2259" w:hanging="1125"/>
        <w:rPr>
          <w:rFonts w:cs="Arial"/>
        </w:rPr>
      </w:pPr>
      <w:r w:rsidRPr="00950469">
        <w:rPr>
          <w:rFonts w:cs="Arial"/>
        </w:rPr>
        <w:lastRenderedPageBreak/>
        <w:tab/>
      </w:r>
      <w:proofErr w:type="spellStart"/>
      <w:proofErr w:type="gramStart"/>
      <w:r w:rsidRPr="00950469">
        <w:rPr>
          <w:rFonts w:cs="Arial"/>
        </w:rPr>
        <w:t>v</w:t>
      </w:r>
      <w:r w:rsidRPr="00950469">
        <w:rPr>
          <w:rFonts w:cs="Arial"/>
          <w:vertAlign w:val="subscript"/>
        </w:rPr>
        <w:t>max,high</w:t>
      </w:r>
      <w:proofErr w:type="spellEnd"/>
      <w:proofErr w:type="gramEnd"/>
      <w:r w:rsidRPr="00950469">
        <w:rPr>
          <w:rFonts w:cs="Arial"/>
        </w:rPr>
        <w:t xml:space="preserve"> is the maximum vehicle speed of the high speed phase as listed in Table A1/5 for </w:t>
      </w:r>
      <w:r w:rsidR="00EF32C0">
        <w:rPr>
          <w:rFonts w:cs="Arial"/>
        </w:rPr>
        <w:t xml:space="preserve">the </w:t>
      </w:r>
      <w:r w:rsidRPr="00950469">
        <w:rPr>
          <w:rFonts w:cs="Arial"/>
        </w:rPr>
        <w:t xml:space="preserve">Class 2 </w:t>
      </w:r>
      <w:r w:rsidR="00EF32C0">
        <w:rPr>
          <w:rFonts w:cs="Arial"/>
        </w:rPr>
        <w:t>cycle</w:t>
      </w:r>
      <w:r w:rsidRPr="00950469">
        <w:rPr>
          <w:rFonts w:cs="Arial"/>
        </w:rPr>
        <w:t xml:space="preserve">, in Table A1/10 for </w:t>
      </w:r>
      <w:r w:rsidR="00EF32C0">
        <w:rPr>
          <w:rFonts w:cs="Arial"/>
        </w:rPr>
        <w:t xml:space="preserve">the </w:t>
      </w:r>
      <w:r w:rsidRPr="00950469">
        <w:rPr>
          <w:rFonts w:cs="Arial"/>
        </w:rPr>
        <w:t xml:space="preserve">Class 3a </w:t>
      </w:r>
      <w:r w:rsidR="00EF32C0">
        <w:rPr>
          <w:rFonts w:cs="Arial"/>
        </w:rPr>
        <w:t>cycle</w:t>
      </w:r>
      <w:r w:rsidR="00EF32C0" w:rsidRPr="00950469">
        <w:rPr>
          <w:rFonts w:cs="Arial"/>
        </w:rPr>
        <w:t xml:space="preserve"> </w:t>
      </w:r>
      <w:r w:rsidRPr="00950469">
        <w:rPr>
          <w:rFonts w:cs="Arial"/>
        </w:rPr>
        <w:t xml:space="preserve">and in Table A1/11 for </w:t>
      </w:r>
      <w:r w:rsidR="00EF32C0">
        <w:rPr>
          <w:rFonts w:cs="Arial"/>
        </w:rPr>
        <w:t xml:space="preserve">the </w:t>
      </w:r>
      <w:r w:rsidRPr="00950469">
        <w:rPr>
          <w:rFonts w:cs="Arial"/>
        </w:rPr>
        <w:t xml:space="preserve">Class 3b </w:t>
      </w:r>
      <w:r w:rsidR="00EF32C0">
        <w:rPr>
          <w:rFonts w:cs="Arial"/>
        </w:rPr>
        <w:t>cycle</w:t>
      </w:r>
      <w:r w:rsidRPr="00950469">
        <w:rPr>
          <w:rFonts w:cs="Arial"/>
        </w:rPr>
        <w:t xml:space="preserve">. </w:t>
      </w:r>
    </w:p>
    <w:p w14:paraId="00AC00B6" w14:textId="0FCC945B" w:rsidR="003A0877" w:rsidRPr="00950469" w:rsidRDefault="003A0877" w:rsidP="003A0877">
      <w:pPr>
        <w:pStyle w:val="SingleTxtG"/>
        <w:ind w:left="2259" w:hanging="1125"/>
        <w:rPr>
          <w:rFonts w:cs="Arial"/>
        </w:rPr>
      </w:pPr>
      <w:r w:rsidRPr="00950469">
        <w:rPr>
          <w:rFonts w:cs="Arial"/>
        </w:rPr>
        <w:t>9.2.1.3</w:t>
      </w:r>
      <w:r w:rsidR="00043D72" w:rsidRPr="00950469">
        <w:rPr>
          <w:rFonts w:cs="Arial"/>
        </w:rPr>
        <w:t>.</w:t>
      </w:r>
      <w:r w:rsidRPr="00950469">
        <w:rPr>
          <w:rFonts w:cs="Arial"/>
        </w:rPr>
        <w:tab/>
        <w:t xml:space="preserve">The distances of the extra high speed phase of the base cycle </w:t>
      </w:r>
      <w:proofErr w:type="spellStart"/>
      <w:proofErr w:type="gramStart"/>
      <w:r w:rsidRPr="00950469">
        <w:rPr>
          <w:rFonts w:cs="Arial"/>
        </w:rPr>
        <w:t>d</w:t>
      </w:r>
      <w:r w:rsidRPr="00950469">
        <w:rPr>
          <w:rFonts w:cs="Arial"/>
          <w:vertAlign w:val="subscript"/>
        </w:rPr>
        <w:t>base,exhigh</w:t>
      </w:r>
      <w:proofErr w:type="spellEnd"/>
      <w:proofErr w:type="gramEnd"/>
      <w:r w:rsidRPr="00950469">
        <w:rPr>
          <w:rFonts w:cs="Arial"/>
        </w:rPr>
        <w:t xml:space="preserve"> and the interim capped speed cycle </w:t>
      </w:r>
      <w:proofErr w:type="spellStart"/>
      <w:r w:rsidRPr="00950469">
        <w:rPr>
          <w:rFonts w:cs="Arial"/>
        </w:rPr>
        <w:t>d</w:t>
      </w:r>
      <w:r w:rsidRPr="00950469">
        <w:rPr>
          <w:rFonts w:cs="Arial"/>
          <w:vertAlign w:val="subscript"/>
        </w:rPr>
        <w:t>cap,exhigh</w:t>
      </w:r>
      <w:proofErr w:type="spellEnd"/>
      <w:r w:rsidRPr="00950469">
        <w:rPr>
          <w:rFonts w:cs="Arial"/>
        </w:rPr>
        <w:t xml:space="preserve"> shall be calculated applying the following equation to the extra high speed phase of both cycles: </w:t>
      </w:r>
    </w:p>
    <w:p w14:paraId="61A3E9B5" w14:textId="5A6878AB" w:rsidR="003A0877" w:rsidRPr="00950469" w:rsidRDefault="003A0877" w:rsidP="00917351">
      <w:pPr>
        <w:pStyle w:val="SingleTxtG"/>
        <w:tabs>
          <w:tab w:val="left" w:pos="7655"/>
        </w:tabs>
        <w:ind w:left="2268"/>
        <w:jc w:val="center"/>
        <w:rPr>
          <w:rFonts w:cs="Arial"/>
          <w:szCs w:val="24"/>
        </w:rPr>
      </w:pPr>
      <w:proofErr w:type="spellStart"/>
      <w:r w:rsidRPr="00950469">
        <w:rPr>
          <w:rFonts w:cs="Arial"/>
        </w:rPr>
        <w:t>d</w:t>
      </w:r>
      <w:r w:rsidRPr="00950469">
        <w:rPr>
          <w:rFonts w:cs="Arial"/>
          <w:vertAlign w:val="subscript"/>
        </w:rPr>
        <w:t>exhigh</w:t>
      </w:r>
      <w:proofErr w:type="spellEnd"/>
      <w:r w:rsidRPr="00950469">
        <w:rPr>
          <w:rFonts w:cs="Arial"/>
        </w:rPr>
        <w:t xml:space="preserve"> = </w:t>
      </w:r>
      <m:oMath>
        <m:r>
          <w:rPr>
            <w:rFonts w:ascii="Cambria Math" w:hAnsi="Cambria Math" w:cs="Arial"/>
          </w:rPr>
          <m:t>∑</m:t>
        </m:r>
      </m:oMath>
      <w:r w:rsidRPr="00950469">
        <w:rPr>
          <w:rFonts w:cs="Arial"/>
        </w:rPr>
        <w:t>(</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r>
          <w:rPr>
            <w:rFonts w:ascii="Cambria Math" w:hAnsi="Cambria Math"/>
            <w:szCs w:val="24"/>
          </w:rPr>
          <m:t>)</m:t>
        </m:r>
      </m:oMath>
      <w:r w:rsidRPr="00950469">
        <w:rPr>
          <w:rFonts w:cs="Arial"/>
          <w:szCs w:val="24"/>
        </w:rPr>
        <w:t xml:space="preserve">, for </w:t>
      </w:r>
      <w:proofErr w:type="spellStart"/>
      <w:r w:rsidR="003F33F2" w:rsidRPr="00950469">
        <w:rPr>
          <w:rFonts w:cs="Arial"/>
          <w:szCs w:val="24"/>
        </w:rPr>
        <w:t>i</w:t>
      </w:r>
      <w:proofErr w:type="spellEnd"/>
      <w:r w:rsidR="003F33F2" w:rsidRPr="00950469">
        <w:rPr>
          <w:rFonts w:cs="Arial"/>
          <w:szCs w:val="24"/>
        </w:rPr>
        <w:t xml:space="preserve"> = </w:t>
      </w:r>
      <w:del w:id="4800" w:author="Heinz Steven" w:date="2019-04-08T14:32:00Z">
        <w:r w:rsidR="003F33F2" w:rsidRPr="00300C8D" w:rsidDel="00504F69">
          <w:rPr>
            <w:rFonts w:cs="Arial"/>
            <w:szCs w:val="24"/>
            <w:highlight w:val="green"/>
          </w:rPr>
          <w:delText xml:space="preserve">1479 </w:delText>
        </w:r>
      </w:del>
      <w:ins w:id="4801" w:author="Heinz Steven" w:date="2019-04-08T14:32:00Z">
        <w:r w:rsidR="00504F69" w:rsidRPr="00300C8D">
          <w:rPr>
            <w:rFonts w:cs="Arial"/>
            <w:szCs w:val="24"/>
            <w:highlight w:val="green"/>
          </w:rPr>
          <w:t>1478</w:t>
        </w:r>
        <w:r w:rsidR="00504F69" w:rsidRPr="00950469">
          <w:rPr>
            <w:rFonts w:cs="Arial"/>
            <w:szCs w:val="24"/>
          </w:rPr>
          <w:t xml:space="preserve"> </w:t>
        </w:r>
      </w:ins>
      <w:r w:rsidR="003F33F2" w:rsidRPr="00950469">
        <w:rPr>
          <w:rFonts w:cs="Arial"/>
          <w:szCs w:val="24"/>
        </w:rPr>
        <w:t>to 1800</w:t>
      </w:r>
    </w:p>
    <w:p w14:paraId="27E79695" w14:textId="4266CCEB" w:rsidR="0072482D" w:rsidRPr="00950469" w:rsidRDefault="0072482D" w:rsidP="0072482D">
      <w:pPr>
        <w:pStyle w:val="SingleTxtG"/>
        <w:tabs>
          <w:tab w:val="left" w:pos="2268"/>
        </w:tabs>
        <w:ind w:left="2259" w:hanging="1125"/>
        <w:rPr>
          <w:rFonts w:cs="Arial"/>
        </w:rPr>
      </w:pPr>
      <w:r w:rsidRPr="00950469">
        <w:rPr>
          <w:rFonts w:cs="Arial"/>
        </w:rPr>
        <w:t>9.2.2.</w:t>
      </w:r>
      <w:r w:rsidRPr="00950469">
        <w:rPr>
          <w:rFonts w:cs="Arial"/>
        </w:rPr>
        <w:tab/>
        <w:t xml:space="preserve">Determination of the time periods to be added to the interim capped speed cycle in order to compensate </w:t>
      </w:r>
      <w:r w:rsidR="00621D5D" w:rsidRPr="00950469">
        <w:rPr>
          <w:rFonts w:cs="Arial"/>
        </w:rPr>
        <w:t>for</w:t>
      </w:r>
      <w:r w:rsidRPr="00950469">
        <w:rPr>
          <w:rFonts w:cs="Arial"/>
        </w:rPr>
        <w:t xml:space="preserve"> distance differences</w:t>
      </w:r>
    </w:p>
    <w:p w14:paraId="7A8899FB" w14:textId="5BB4FE55" w:rsidR="0072482D" w:rsidRPr="00950469" w:rsidRDefault="0072482D" w:rsidP="0072482D">
      <w:pPr>
        <w:pStyle w:val="SingleTxtG"/>
        <w:tabs>
          <w:tab w:val="left" w:pos="2268"/>
        </w:tabs>
        <w:ind w:left="2259" w:hanging="1125"/>
        <w:rPr>
          <w:rFonts w:cs="Arial"/>
        </w:rPr>
      </w:pPr>
      <w:r w:rsidRPr="00950469">
        <w:rPr>
          <w:rFonts w:cs="Arial"/>
        </w:rPr>
        <w:tab/>
        <w:t xml:space="preserve">In order to compensate for </w:t>
      </w:r>
      <w:r w:rsidR="00621D5D" w:rsidRPr="00950469">
        <w:rPr>
          <w:rFonts w:cs="Arial"/>
        </w:rPr>
        <w:t xml:space="preserve">a </w:t>
      </w:r>
      <w:r w:rsidRPr="00950469">
        <w:rPr>
          <w:rFonts w:cs="Arial"/>
        </w:rPr>
        <w:t xml:space="preserve">difference </w:t>
      </w:r>
      <w:r w:rsidR="00621D5D" w:rsidRPr="00950469">
        <w:rPr>
          <w:rFonts w:cs="Arial"/>
        </w:rPr>
        <w:t xml:space="preserve">in distance </w:t>
      </w:r>
      <w:r w:rsidRPr="00950469">
        <w:rPr>
          <w:rFonts w:cs="Arial"/>
        </w:rPr>
        <w:t>between the base cycle and the interim capped speed cycle, corresponding time periods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to the interim capped speed cycle as described in paragraphs</w:t>
      </w:r>
      <w:r w:rsidR="00FA3E7C">
        <w:rPr>
          <w:rFonts w:cs="Arial"/>
        </w:rPr>
        <w:t xml:space="preserve"> 9.2.2.1. to 9.2.2.3. inclusive of this annex</w:t>
      </w:r>
      <w:r w:rsidRPr="00950469">
        <w:rPr>
          <w:rFonts w:cs="Arial"/>
        </w:rPr>
        <w:t>.</w:t>
      </w:r>
    </w:p>
    <w:p w14:paraId="781F2B73" w14:textId="77522337" w:rsidR="0072482D" w:rsidRPr="00950469" w:rsidRDefault="0072482D" w:rsidP="0072482D">
      <w:pPr>
        <w:pStyle w:val="SingleTxtG"/>
        <w:ind w:left="2259" w:hanging="1125"/>
        <w:rPr>
          <w:rFonts w:cs="Arial"/>
        </w:rPr>
      </w:pPr>
      <w:r w:rsidRPr="00950469">
        <w:rPr>
          <w:rFonts w:cs="Arial"/>
        </w:rPr>
        <w:t>9.2.2.1</w:t>
      </w:r>
      <w:r w:rsidR="003E136A" w:rsidRPr="00950469">
        <w:rPr>
          <w:rFonts w:cs="Arial"/>
        </w:rPr>
        <w:t>.</w:t>
      </w:r>
      <w:r w:rsidRPr="00950469">
        <w:rPr>
          <w:rFonts w:cs="Arial"/>
        </w:rPr>
        <w:tab/>
        <w:t>Additional time period for the medium speed phase</w:t>
      </w:r>
    </w:p>
    <w:p w14:paraId="5ED2D535" w14:textId="7D91F7C1" w:rsidR="0072482D" w:rsidRPr="00950469" w:rsidRDefault="0072482D" w:rsidP="0072482D">
      <w:pPr>
        <w:pStyle w:val="SingleTxtG"/>
        <w:tabs>
          <w:tab w:val="left" w:pos="2268"/>
        </w:tabs>
        <w:ind w:left="2259" w:hanging="1125"/>
        <w:rPr>
          <w:rFonts w:cs="Arial"/>
        </w:rPr>
      </w:pPr>
      <w:r w:rsidRPr="00950469">
        <w:rPr>
          <w:rFonts w:cs="Arial"/>
        </w:rPr>
        <w:tab/>
        <w:t xml:space="preserve">If </w:t>
      </w:r>
      <w:proofErr w:type="spellStart"/>
      <w:r w:rsidRPr="00950469">
        <w:rPr>
          <w:rFonts w:cs="Arial"/>
        </w:rPr>
        <w:t>v</w:t>
      </w:r>
      <w:r w:rsidRPr="00950469">
        <w:rPr>
          <w:rFonts w:cs="Arial"/>
          <w:vertAlign w:val="subscript"/>
        </w:rPr>
        <w:t>cap</w:t>
      </w:r>
      <w:proofErr w:type="spellEnd"/>
      <w:r w:rsidRPr="00950469">
        <w:rPr>
          <w:rFonts w:cs="Arial"/>
        </w:rPr>
        <w:t xml:space="preserve"> </w:t>
      </w:r>
      <w:r w:rsidRPr="00950469">
        <w:t>&lt;</w:t>
      </w:r>
      <w:r w:rsidRPr="00950469">
        <w:rPr>
          <w:rFonts w:cs="Arial"/>
        </w:rPr>
        <w:t xml:space="preserve"> </w:t>
      </w:r>
      <w:proofErr w:type="spellStart"/>
      <w:proofErr w:type="gramStart"/>
      <w:r w:rsidRPr="00950469">
        <w:rPr>
          <w:rFonts w:cs="Arial"/>
        </w:rPr>
        <w:t>v</w:t>
      </w:r>
      <w:r w:rsidRPr="00950469">
        <w:rPr>
          <w:rFonts w:cs="Arial"/>
          <w:vertAlign w:val="subscript"/>
        </w:rPr>
        <w:t>max</w:t>
      </w:r>
      <w:r w:rsidRPr="00950469">
        <w:rPr>
          <w:rFonts w:cs="Arial"/>
        </w:rPr>
        <w:t>,</w:t>
      </w:r>
      <w:r w:rsidRPr="00950469">
        <w:rPr>
          <w:rFonts w:cs="Arial"/>
          <w:vertAlign w:val="subscript"/>
        </w:rPr>
        <w:t>medium</w:t>
      </w:r>
      <w:proofErr w:type="spellEnd"/>
      <w:proofErr w:type="gramEnd"/>
      <w:r w:rsidRPr="00950469">
        <w:rPr>
          <w:rFonts w:cs="Arial"/>
        </w:rPr>
        <w:t>, the additional time period to be added to the medium speed phase of the interim capped speed cycle shall be calculated using the following equation</w:t>
      </w:r>
      <w:r w:rsidR="008F63DA" w:rsidRPr="00950469">
        <w:rPr>
          <w:rFonts w:cs="Arial"/>
        </w:rPr>
        <w:t>:</w:t>
      </w:r>
      <w:r w:rsidRPr="00950469">
        <w:rPr>
          <w:rFonts w:cs="Arial"/>
        </w:rPr>
        <w:t xml:space="preserve"> </w:t>
      </w:r>
    </w:p>
    <w:p w14:paraId="594A4AF6" w14:textId="66380238" w:rsidR="0072482D" w:rsidRPr="00DC354B" w:rsidRDefault="0072482D" w:rsidP="00917351">
      <w:pPr>
        <w:pStyle w:val="SingleTxtG"/>
        <w:tabs>
          <w:tab w:val="left" w:pos="7371"/>
        </w:tabs>
        <w:ind w:left="2259" w:firstLine="9"/>
        <w:jc w:val="center"/>
        <w:rPr>
          <w:rFonts w:cs="Arial"/>
          <w:lang w:val="de-DE"/>
        </w:rPr>
      </w:pPr>
      <w:r w:rsidRPr="00950469">
        <w:t>Δ</w:t>
      </w:r>
      <w:proofErr w:type="spellStart"/>
      <w:r w:rsidRPr="00DC354B">
        <w:rPr>
          <w:rFonts w:cs="Arial"/>
          <w:lang w:val="de-DE"/>
        </w:rPr>
        <w:t>t</w:t>
      </w:r>
      <w:r w:rsidRPr="00DC354B">
        <w:rPr>
          <w:rFonts w:cs="Arial"/>
          <w:vertAlign w:val="subscript"/>
          <w:lang w:val="de-DE"/>
        </w:rPr>
        <w:t>medium</w:t>
      </w:r>
      <w:proofErr w:type="spellEnd"/>
      <w:r w:rsidRPr="00DC354B">
        <w:rPr>
          <w:rFonts w:cs="Arial"/>
          <w:lang w:val="de-DE"/>
        </w:rPr>
        <w:t xml:space="preserve"> = </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de-DE"/>
                      </w:rPr>
                      <m:t>d</m:t>
                    </m:r>
                  </m:e>
                  <m:sub>
                    <m:r>
                      <m:rPr>
                        <m:sty m:val="p"/>
                      </m:rPr>
                      <w:rPr>
                        <w:rFonts w:ascii="Cambria Math" w:hAnsi="Cambria Math"/>
                        <w:szCs w:val="24"/>
                        <w:lang w:val="de-DE"/>
                      </w:rPr>
                      <m:t>base,medium</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d</m:t>
                    </m:r>
                  </m:e>
                  <m:sub>
                    <m:r>
                      <m:rPr>
                        <m:sty m:val="p"/>
                      </m:rPr>
                      <w:rPr>
                        <w:rFonts w:ascii="Cambria Math" w:hAnsi="Cambria Math"/>
                        <w:szCs w:val="24"/>
                        <w:lang w:val="de-DE"/>
                      </w:rPr>
                      <m:t>cap,medium</m:t>
                    </m:r>
                  </m:sub>
                </m:sSub>
              </m:e>
            </m:d>
          </m:num>
          <m:den>
            <m:r>
              <m:rPr>
                <m:sty m:val="p"/>
              </m:rPr>
              <w:rPr>
                <w:rFonts w:ascii="Cambria Math" w:hAnsi="Cambria Math"/>
                <w:szCs w:val="24"/>
                <w:lang w:val="de-DE"/>
              </w:rPr>
              <m:t>Vcap</m:t>
            </m:r>
          </m:den>
        </m:f>
        <m:r>
          <m:rPr>
            <m:sty m:val="p"/>
          </m:rPr>
          <w:rPr>
            <w:rFonts w:ascii="Cambria Math" w:hAnsi="Cambria Math"/>
            <w:szCs w:val="24"/>
            <w:lang w:val="de-DE"/>
          </w:rPr>
          <m:t>×3.6</m:t>
        </m:r>
      </m:oMath>
    </w:p>
    <w:p w14:paraId="122AB11D" w14:textId="046EAEDF" w:rsidR="0072482D" w:rsidRPr="00950469" w:rsidRDefault="0072482D" w:rsidP="00AD5762">
      <w:pPr>
        <w:pStyle w:val="SingleTxtG"/>
        <w:keepNext/>
        <w:keepLines/>
        <w:ind w:left="2257" w:hanging="1123"/>
        <w:rPr>
          <w:rFonts w:cs="Arial"/>
        </w:rPr>
      </w:pPr>
      <w:r w:rsidRPr="00DC354B">
        <w:rPr>
          <w:rFonts w:cs="Arial"/>
          <w:lang w:val="de-DE"/>
        </w:rPr>
        <w:tab/>
      </w:r>
      <w:bookmarkStart w:id="4802" w:name="_Hlk515023169"/>
      <w:r w:rsidRPr="00950469">
        <w:rPr>
          <w:rFonts w:cs="Arial"/>
        </w:rPr>
        <w:t xml:space="preserve">The number of time samples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rPr>
        <w:t xml:space="preserve">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to be added to the medium speed phase of the interim capped speed cycle equals </w:t>
      </w:r>
      <w:proofErr w:type="spellStart"/>
      <w:r w:rsidRPr="00950469">
        <w:t>Δ</w:t>
      </w:r>
      <w:r w:rsidRPr="00950469">
        <w:rPr>
          <w:rFonts w:cs="Arial"/>
        </w:rPr>
        <w:t>t</w:t>
      </w:r>
      <w:r w:rsidRPr="00950469">
        <w:rPr>
          <w:rFonts w:cs="Arial"/>
          <w:vertAlign w:val="subscript"/>
        </w:rPr>
        <w:t>medium</w:t>
      </w:r>
      <w:proofErr w:type="spellEnd"/>
      <w:r w:rsidRPr="00950469">
        <w:rPr>
          <w:rFonts w:cs="Arial"/>
        </w:rPr>
        <w:t xml:space="preserve">, rounded </w:t>
      </w:r>
      <w:r w:rsidR="00981E10">
        <w:rPr>
          <w:rFonts w:cs="Arial"/>
        </w:rPr>
        <w:t xml:space="preserve">according to paragraph 7. of this UN GTR </w:t>
      </w:r>
      <w:r w:rsidRPr="00950469">
        <w:rPr>
          <w:rFonts w:cs="Arial"/>
        </w:rPr>
        <w:t>to the nearest integer</w:t>
      </w:r>
      <w:r w:rsidR="0099748B">
        <w:rPr>
          <w:rFonts w:cs="Arial"/>
        </w:rPr>
        <w:t>.</w:t>
      </w:r>
      <w:bookmarkEnd w:id="4802"/>
    </w:p>
    <w:p w14:paraId="7802905E" w14:textId="36642D1E" w:rsidR="008F63DA" w:rsidRPr="00950469" w:rsidRDefault="008F63DA" w:rsidP="008F63DA">
      <w:pPr>
        <w:pStyle w:val="SingleTxtG"/>
        <w:ind w:left="2259" w:hanging="1125"/>
        <w:rPr>
          <w:rFonts w:cs="Arial"/>
        </w:rPr>
      </w:pPr>
      <w:r w:rsidRPr="00950469">
        <w:rPr>
          <w:rFonts w:cs="Arial"/>
        </w:rPr>
        <w:t>9.2.2.2</w:t>
      </w:r>
      <w:r w:rsidR="00043D72" w:rsidRPr="00950469">
        <w:rPr>
          <w:rFonts w:cs="Arial"/>
        </w:rPr>
        <w:t>.</w:t>
      </w:r>
      <w:r w:rsidRPr="00950469">
        <w:rPr>
          <w:rFonts w:cs="Arial"/>
        </w:rPr>
        <w:tab/>
        <w:t xml:space="preserve">Additional time period for the </w:t>
      </w:r>
      <w:proofErr w:type="gramStart"/>
      <w:r w:rsidRPr="00950469">
        <w:rPr>
          <w:rFonts w:cs="Arial"/>
        </w:rPr>
        <w:t>high speed</w:t>
      </w:r>
      <w:proofErr w:type="gramEnd"/>
      <w:r w:rsidRPr="00950469">
        <w:rPr>
          <w:rFonts w:cs="Arial"/>
        </w:rPr>
        <w:t xml:space="preserve"> phase</w:t>
      </w:r>
    </w:p>
    <w:p w14:paraId="156950D9" w14:textId="54F29536" w:rsidR="008F63DA" w:rsidRPr="00950469" w:rsidRDefault="008F63DA" w:rsidP="008F63DA">
      <w:pPr>
        <w:pStyle w:val="SingleTxtG"/>
        <w:tabs>
          <w:tab w:val="left" w:pos="2268"/>
        </w:tabs>
        <w:ind w:left="2259" w:hanging="1125"/>
        <w:rPr>
          <w:rFonts w:cs="Arial"/>
        </w:rPr>
      </w:pPr>
      <w:r w:rsidRPr="00950469">
        <w:rPr>
          <w:rFonts w:cs="Arial"/>
        </w:rPr>
        <w:tab/>
        <w:t xml:space="preserve">If </w:t>
      </w:r>
      <w:proofErr w:type="spellStart"/>
      <w:r w:rsidRPr="00950469">
        <w:rPr>
          <w:rFonts w:cs="Arial"/>
        </w:rPr>
        <w:t>v</w:t>
      </w:r>
      <w:r w:rsidRPr="00950469">
        <w:rPr>
          <w:rFonts w:cs="Arial"/>
          <w:vertAlign w:val="subscript"/>
        </w:rPr>
        <w:t>cap</w:t>
      </w:r>
      <w:proofErr w:type="spellEnd"/>
      <w:r w:rsidRPr="00950469">
        <w:rPr>
          <w:rFonts w:cs="Arial"/>
        </w:rPr>
        <w:t xml:space="preserve"> </w:t>
      </w:r>
      <w:r w:rsidRPr="00950469">
        <w:t>&lt;</w:t>
      </w:r>
      <w:r w:rsidRPr="00950469">
        <w:rPr>
          <w:rFonts w:cs="Arial"/>
        </w:rPr>
        <w:t xml:space="preserve"> </w:t>
      </w:r>
      <w:proofErr w:type="spellStart"/>
      <w:proofErr w:type="gramStart"/>
      <w:r w:rsidRPr="00950469">
        <w:rPr>
          <w:rFonts w:cs="Arial"/>
        </w:rPr>
        <w:t>v</w:t>
      </w:r>
      <w:r w:rsidRPr="00950469">
        <w:rPr>
          <w:rFonts w:cs="Arial"/>
          <w:vertAlign w:val="subscript"/>
        </w:rPr>
        <w:t>max</w:t>
      </w:r>
      <w:r w:rsidRPr="00950469">
        <w:rPr>
          <w:rFonts w:cs="Arial"/>
        </w:rPr>
        <w:t>,</w:t>
      </w:r>
      <w:r w:rsidRPr="00950469">
        <w:rPr>
          <w:rFonts w:cs="Arial"/>
          <w:vertAlign w:val="subscript"/>
        </w:rPr>
        <w:t>high</w:t>
      </w:r>
      <w:proofErr w:type="spellEnd"/>
      <w:proofErr w:type="gramEnd"/>
      <w:r w:rsidRPr="00950469">
        <w:rPr>
          <w:rFonts w:cs="Arial"/>
        </w:rPr>
        <w:t xml:space="preserve">, the additional time period to be added to the high speed phases of the interim capped speed cycle shall be calculated using the following equation: </w:t>
      </w:r>
    </w:p>
    <w:p w14:paraId="044F617D" w14:textId="336FE95E" w:rsidR="008F63DA" w:rsidRPr="00950469" w:rsidRDefault="008F63DA" w:rsidP="00917351">
      <w:pPr>
        <w:pStyle w:val="SingleTxtG"/>
        <w:tabs>
          <w:tab w:val="left" w:pos="7371"/>
        </w:tabs>
        <w:ind w:left="3686" w:hanging="1418"/>
        <w:jc w:val="center"/>
        <w:rPr>
          <w:rFonts w:cs="Arial"/>
        </w:rPr>
      </w:pPr>
      <w:proofErr w:type="spellStart"/>
      <w:r w:rsidRPr="00950469">
        <w:t>Δ</w:t>
      </w:r>
      <w:r w:rsidRPr="00950469">
        <w:rPr>
          <w:rFonts w:cs="Arial"/>
        </w:rPr>
        <w:t>t</w:t>
      </w:r>
      <w:r w:rsidRPr="00950469">
        <w:rPr>
          <w:rFonts w:cs="Arial"/>
          <w:vertAlign w:val="subscript"/>
        </w:rPr>
        <w:t>high</w:t>
      </w:r>
      <w:proofErr w:type="spellEnd"/>
      <w:r w:rsidRPr="00950469">
        <w:rPr>
          <w:rFonts w:cs="Arial"/>
        </w:rPr>
        <w:t xml:space="preserve"> = </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base,high</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cap,high</m:t>
                    </m:r>
                  </m:sub>
                </m:sSub>
              </m:e>
            </m:d>
          </m:num>
          <m:den>
            <m:r>
              <m:rPr>
                <m:sty m:val="p"/>
              </m:rPr>
              <w:rPr>
                <w:rFonts w:ascii="Cambria Math" w:hAnsi="Cambria Math"/>
                <w:szCs w:val="24"/>
              </w:rPr>
              <m:t>Vcap</m:t>
            </m:r>
          </m:den>
        </m:f>
        <m:r>
          <m:rPr>
            <m:sty m:val="p"/>
          </m:rPr>
          <w:rPr>
            <w:rFonts w:ascii="Cambria Math" w:hAnsi="Cambria Math"/>
            <w:szCs w:val="24"/>
          </w:rPr>
          <m:t>×3.6</m:t>
        </m:r>
      </m:oMath>
    </w:p>
    <w:p w14:paraId="745BA4EA" w14:textId="253763ED" w:rsidR="008F63DA" w:rsidRPr="00950469" w:rsidRDefault="008F63DA" w:rsidP="008F63DA">
      <w:pPr>
        <w:pStyle w:val="SingleTxtG"/>
        <w:ind w:left="2259" w:hanging="1125"/>
        <w:rPr>
          <w:rFonts w:cs="Arial"/>
        </w:rPr>
      </w:pPr>
      <w:r w:rsidRPr="00950469">
        <w:rPr>
          <w:rFonts w:cs="Arial"/>
        </w:rPr>
        <w:tab/>
        <w:t xml:space="preserve">The number of time samples </w:t>
      </w:r>
      <w:proofErr w:type="spellStart"/>
      <w:proofErr w:type="gramStart"/>
      <w:r w:rsidRPr="00950469">
        <w:rPr>
          <w:rFonts w:cs="Arial"/>
        </w:rPr>
        <w:t>n</w:t>
      </w:r>
      <w:r w:rsidRPr="00950469">
        <w:rPr>
          <w:rFonts w:cs="Arial"/>
          <w:vertAlign w:val="subscript"/>
        </w:rPr>
        <w:t>add,high</w:t>
      </w:r>
      <w:proofErr w:type="spellEnd"/>
      <w:proofErr w:type="gramEnd"/>
      <w:r w:rsidRPr="00950469">
        <w:rPr>
          <w:rFonts w:cs="Arial"/>
        </w:rPr>
        <w:t xml:space="preserve">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to be added to the high speed phase of the interim capped speed cycle equals </w:t>
      </w:r>
      <w:proofErr w:type="spellStart"/>
      <w:r w:rsidRPr="00950469">
        <w:t>Δ</w:t>
      </w:r>
      <w:r w:rsidRPr="00950469">
        <w:rPr>
          <w:rFonts w:cs="Arial"/>
        </w:rPr>
        <w:t>t</w:t>
      </w:r>
      <w:r w:rsidRPr="00950469">
        <w:rPr>
          <w:rFonts w:cs="Arial"/>
          <w:vertAlign w:val="subscript"/>
        </w:rPr>
        <w:t>high</w:t>
      </w:r>
      <w:proofErr w:type="spellEnd"/>
      <w:r w:rsidRPr="00950469">
        <w:rPr>
          <w:rFonts w:cs="Arial"/>
        </w:rPr>
        <w:t xml:space="preserve">, rounded </w:t>
      </w:r>
      <w:r w:rsidR="00981E10">
        <w:rPr>
          <w:rFonts w:cs="Arial"/>
        </w:rPr>
        <w:t xml:space="preserve">according to paragraph 7. of this UN GTR </w:t>
      </w:r>
      <w:r w:rsidRPr="00950469">
        <w:rPr>
          <w:rFonts w:cs="Arial"/>
        </w:rPr>
        <w:t xml:space="preserve">to the nearest integer. </w:t>
      </w:r>
    </w:p>
    <w:p w14:paraId="7AD2A129" w14:textId="3C23AB5E" w:rsidR="008F63DA" w:rsidRPr="00950469" w:rsidRDefault="008F63DA" w:rsidP="008F63DA">
      <w:pPr>
        <w:pStyle w:val="SingleTxtG"/>
        <w:tabs>
          <w:tab w:val="left" w:pos="2268"/>
        </w:tabs>
        <w:ind w:left="2259" w:hanging="1125"/>
        <w:rPr>
          <w:rFonts w:cs="Arial"/>
        </w:rPr>
      </w:pPr>
      <w:r w:rsidRPr="00950469">
        <w:rPr>
          <w:rFonts w:cs="Arial"/>
        </w:rPr>
        <w:t>9.2.2.3</w:t>
      </w:r>
      <w:r w:rsidR="00043D72" w:rsidRPr="00950469">
        <w:rPr>
          <w:rFonts w:cs="Arial"/>
        </w:rPr>
        <w:t>.</w:t>
      </w:r>
      <w:r w:rsidRPr="00950469">
        <w:rPr>
          <w:rFonts w:cs="Arial"/>
        </w:rPr>
        <w:tab/>
        <w:t xml:space="preserve">The additional time period to be added to the extra </w:t>
      </w:r>
      <w:proofErr w:type="gramStart"/>
      <w:r w:rsidRPr="00950469">
        <w:rPr>
          <w:rFonts w:cs="Arial"/>
        </w:rPr>
        <w:t>high speed</w:t>
      </w:r>
      <w:proofErr w:type="gramEnd"/>
      <w:r w:rsidRPr="00950469">
        <w:rPr>
          <w:rFonts w:cs="Arial"/>
        </w:rPr>
        <w:t xml:space="preserve"> phase of the interim capped speed cycle shall be calculated using the following equation: </w:t>
      </w:r>
    </w:p>
    <w:p w14:paraId="7D7DA158" w14:textId="49AC5E5C" w:rsidR="008F63DA" w:rsidRPr="00950469" w:rsidRDefault="008F63DA" w:rsidP="00917351">
      <w:pPr>
        <w:pStyle w:val="SingleTxtG"/>
        <w:tabs>
          <w:tab w:val="left" w:pos="7371"/>
        </w:tabs>
        <w:ind w:left="3544" w:hanging="1276"/>
        <w:jc w:val="center"/>
        <w:rPr>
          <w:rFonts w:cs="Arial"/>
        </w:rPr>
      </w:pPr>
      <w:proofErr w:type="spellStart"/>
      <w:r w:rsidRPr="00950469">
        <w:t>Δ</w:t>
      </w:r>
      <w:r w:rsidRPr="00950469">
        <w:rPr>
          <w:rFonts w:cs="Arial"/>
        </w:rPr>
        <w:t>t</w:t>
      </w:r>
      <w:r w:rsidRPr="00950469">
        <w:rPr>
          <w:rFonts w:cs="Arial"/>
          <w:vertAlign w:val="subscript"/>
        </w:rPr>
        <w:t>exhigh</w:t>
      </w:r>
      <w:proofErr w:type="spellEnd"/>
      <w:r w:rsidRPr="00950469">
        <w:rPr>
          <w:rFonts w:cs="Arial"/>
        </w:rPr>
        <w:t xml:space="preserve"> = </w:t>
      </w:r>
      <m:oMath>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base,exhigh</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cap,exhigh</m:t>
                    </m:r>
                  </m:sub>
                </m:sSub>
              </m:e>
            </m:d>
          </m:num>
          <m:den>
            <m:r>
              <m:rPr>
                <m:sty m:val="p"/>
              </m:rPr>
              <w:rPr>
                <w:rFonts w:ascii="Cambria Math" w:hAnsi="Cambria Math"/>
                <w:szCs w:val="24"/>
              </w:rPr>
              <m:t>Vcap</m:t>
            </m:r>
          </m:den>
        </m:f>
        <m:r>
          <m:rPr>
            <m:sty m:val="p"/>
          </m:rPr>
          <w:rPr>
            <w:rFonts w:ascii="Cambria Math" w:hAnsi="Cambria Math"/>
            <w:szCs w:val="24"/>
          </w:rPr>
          <m:t>×3.6</m:t>
        </m:r>
      </m:oMath>
    </w:p>
    <w:p w14:paraId="57A3AC1F" w14:textId="59013671" w:rsidR="008F63DA" w:rsidRPr="00950469" w:rsidRDefault="008F63DA" w:rsidP="008F63DA">
      <w:pPr>
        <w:pStyle w:val="SingleTxtG"/>
        <w:ind w:left="2259" w:hanging="1125"/>
        <w:rPr>
          <w:rFonts w:cs="Arial"/>
        </w:rPr>
      </w:pPr>
      <w:r w:rsidRPr="00950469">
        <w:rPr>
          <w:rFonts w:cs="Arial"/>
        </w:rPr>
        <w:tab/>
      </w:r>
      <w:bookmarkStart w:id="4803" w:name="_Hlk515023419"/>
      <w:r w:rsidRPr="00950469">
        <w:rPr>
          <w:rFonts w:cs="Arial"/>
        </w:rPr>
        <w:t xml:space="preserve">The number of time samples </w:t>
      </w:r>
      <w:proofErr w:type="spellStart"/>
      <w:proofErr w:type="gramStart"/>
      <w:r w:rsidRPr="00950469">
        <w:rPr>
          <w:rFonts w:cs="Arial"/>
        </w:rPr>
        <w:t>n</w:t>
      </w:r>
      <w:r w:rsidRPr="00950469">
        <w:rPr>
          <w:rFonts w:cs="Arial"/>
          <w:vertAlign w:val="subscript"/>
        </w:rPr>
        <w:t>add,exhigh</w:t>
      </w:r>
      <w:proofErr w:type="spellEnd"/>
      <w:proofErr w:type="gramEnd"/>
      <w:r w:rsidRPr="00950469">
        <w:rPr>
          <w:rFonts w:cs="Arial"/>
        </w:rPr>
        <w:t xml:space="preserve">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to be added to the extra high speed phase of the interim capped speed cycle equals </w:t>
      </w:r>
      <w:proofErr w:type="spellStart"/>
      <w:r w:rsidRPr="00950469">
        <w:t>Δ</w:t>
      </w:r>
      <w:r w:rsidRPr="00950469">
        <w:rPr>
          <w:rFonts w:cs="Arial"/>
        </w:rPr>
        <w:t>t</w:t>
      </w:r>
      <w:r w:rsidRPr="00950469">
        <w:rPr>
          <w:rFonts w:cs="Arial"/>
          <w:vertAlign w:val="subscript"/>
        </w:rPr>
        <w:t>exhigh</w:t>
      </w:r>
      <w:proofErr w:type="spellEnd"/>
      <w:r w:rsidRPr="00950469">
        <w:rPr>
          <w:rFonts w:cs="Arial"/>
        </w:rPr>
        <w:t xml:space="preserve">, rounded </w:t>
      </w:r>
      <w:r w:rsidR="00981E10">
        <w:rPr>
          <w:rFonts w:cs="Arial"/>
        </w:rPr>
        <w:t xml:space="preserve">according to paragraph 7. of this UN GTR </w:t>
      </w:r>
      <w:r w:rsidRPr="00950469">
        <w:rPr>
          <w:rFonts w:cs="Arial"/>
        </w:rPr>
        <w:t>to the nearest integer.</w:t>
      </w:r>
      <w:bookmarkEnd w:id="4803"/>
    </w:p>
    <w:p w14:paraId="1295BD0B" w14:textId="77777777" w:rsidR="00687AA8" w:rsidRPr="00950469" w:rsidRDefault="00687AA8" w:rsidP="00E3649A">
      <w:pPr>
        <w:pStyle w:val="SingleTxtG"/>
        <w:keepNext/>
        <w:keepLines/>
        <w:tabs>
          <w:tab w:val="left" w:pos="2268"/>
        </w:tabs>
        <w:ind w:left="2257" w:hanging="1123"/>
        <w:rPr>
          <w:rFonts w:cs="Arial"/>
        </w:rPr>
      </w:pPr>
      <w:r w:rsidRPr="00950469">
        <w:rPr>
          <w:rFonts w:cs="Arial"/>
        </w:rPr>
        <w:t>9.2.3.</w:t>
      </w:r>
      <w:r w:rsidRPr="00950469">
        <w:rPr>
          <w:rFonts w:cs="Arial"/>
        </w:rPr>
        <w:tab/>
        <w:t>Construction of the final capped speed cycle</w:t>
      </w:r>
    </w:p>
    <w:p w14:paraId="1582119D" w14:textId="54D16B2A" w:rsidR="00687AA8" w:rsidRPr="00950469" w:rsidRDefault="00687AA8" w:rsidP="00E3649A">
      <w:pPr>
        <w:pStyle w:val="SingleTxtG"/>
        <w:keepNext/>
        <w:keepLines/>
        <w:tabs>
          <w:tab w:val="left" w:pos="2268"/>
        </w:tabs>
        <w:ind w:left="2257" w:hanging="1123"/>
        <w:rPr>
          <w:rFonts w:cs="Arial"/>
        </w:rPr>
      </w:pPr>
      <w:r w:rsidRPr="00950469">
        <w:rPr>
          <w:rFonts w:cs="Arial"/>
        </w:rPr>
        <w:t>9.2.3.1</w:t>
      </w:r>
      <w:r w:rsidR="00043D72" w:rsidRPr="00950469">
        <w:rPr>
          <w:rFonts w:cs="Arial"/>
        </w:rPr>
        <w:t>.</w:t>
      </w:r>
      <w:r w:rsidRPr="00950469">
        <w:rPr>
          <w:rFonts w:cs="Arial"/>
        </w:rPr>
        <w:tab/>
        <w:t xml:space="preserve">Class 1 </w:t>
      </w:r>
      <w:r w:rsidR="00EF32C0">
        <w:rPr>
          <w:rFonts w:cs="Arial"/>
        </w:rPr>
        <w:t>cycle</w:t>
      </w:r>
    </w:p>
    <w:p w14:paraId="39EA6A82" w14:textId="789108C2" w:rsidR="00687AA8" w:rsidRPr="00950469" w:rsidRDefault="00687AA8" w:rsidP="00687AA8">
      <w:pPr>
        <w:pStyle w:val="SingleTxtG"/>
        <w:tabs>
          <w:tab w:val="left" w:pos="2268"/>
        </w:tabs>
        <w:ind w:left="2259" w:hanging="1125"/>
        <w:rPr>
          <w:rFonts w:cs="Arial"/>
        </w:rPr>
      </w:pPr>
      <w:r w:rsidRPr="00950469">
        <w:rPr>
          <w:rFonts w:cs="Arial"/>
        </w:rPr>
        <w:tab/>
        <w:t xml:space="preserve">The first part of the final capped speed cycle consists of the vehicle speed trace of the interim capped speed cycle up to the last sample in the medium speed phase where v = </w:t>
      </w:r>
      <w:proofErr w:type="spellStart"/>
      <w:r w:rsidRPr="00950469">
        <w:rPr>
          <w:rFonts w:cs="Arial"/>
        </w:rPr>
        <w:t>v</w:t>
      </w:r>
      <w:r w:rsidRPr="00950469">
        <w:rPr>
          <w:rFonts w:cs="Arial"/>
          <w:vertAlign w:val="subscript"/>
        </w:rPr>
        <w:t>cap</w:t>
      </w:r>
      <w:proofErr w:type="spellEnd"/>
      <w:r w:rsidRPr="00950469">
        <w:rPr>
          <w:rFonts w:cs="Arial"/>
        </w:rPr>
        <w:t xml:space="preserve">. The time of this sample is referred to as </w:t>
      </w:r>
      <w:proofErr w:type="spellStart"/>
      <w:r w:rsidRPr="00950469">
        <w:rPr>
          <w:rFonts w:cs="Arial"/>
        </w:rPr>
        <w:t>t</w:t>
      </w:r>
      <w:r w:rsidRPr="00950469">
        <w:rPr>
          <w:rFonts w:cs="Arial"/>
          <w:vertAlign w:val="subscript"/>
        </w:rPr>
        <w:t>medium</w:t>
      </w:r>
      <w:proofErr w:type="spellEnd"/>
      <w:r w:rsidRPr="00950469">
        <w:rPr>
          <w:rFonts w:cs="Arial"/>
        </w:rPr>
        <w:t>.</w:t>
      </w:r>
    </w:p>
    <w:p w14:paraId="7104D916" w14:textId="1AD01999" w:rsidR="00687AA8" w:rsidRPr="00950469" w:rsidRDefault="00687AA8" w:rsidP="00687AA8">
      <w:pPr>
        <w:pStyle w:val="SingleTxtG"/>
        <w:tabs>
          <w:tab w:val="left" w:pos="2268"/>
        </w:tabs>
        <w:ind w:left="2259" w:hanging="1125"/>
        <w:rPr>
          <w:rFonts w:cs="Arial"/>
        </w:rPr>
      </w:pPr>
      <w:r w:rsidRPr="00950469">
        <w:rPr>
          <w:rFonts w:cs="Arial"/>
        </w:rPr>
        <w:lastRenderedPageBreak/>
        <w:tab/>
        <w:t xml:space="preserve">Then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proofErr w:type="spellStart"/>
      <w:r w:rsidRPr="00950469">
        <w:rPr>
          <w:rFonts w:cs="Arial"/>
        </w:rPr>
        <w:t>t</w:t>
      </w:r>
      <w:r w:rsidRPr="00950469">
        <w:rPr>
          <w:rFonts w:cs="Arial"/>
          <w:vertAlign w:val="subscript"/>
        </w:rPr>
        <w:t>medium</w:t>
      </w:r>
      <w:proofErr w:type="spellEnd"/>
      <w:r w:rsidRPr="00950469">
        <w:rPr>
          <w:rFonts w:cs="Arial"/>
        </w:rPr>
        <w:t xml:space="preserve"> + </w:t>
      </w:r>
      <w:proofErr w:type="spellStart"/>
      <w:r w:rsidRPr="00950469">
        <w:rPr>
          <w:rFonts w:cs="Arial"/>
        </w:rPr>
        <w:t>n</w:t>
      </w:r>
      <w:r w:rsidRPr="00950469">
        <w:rPr>
          <w:rFonts w:cs="Arial"/>
          <w:vertAlign w:val="subscript"/>
        </w:rPr>
        <w:t>add,medium</w:t>
      </w:r>
      <w:proofErr w:type="spellEnd"/>
      <w:r w:rsidR="00621D5D" w:rsidRPr="00950469">
        <w:rPr>
          <w:rFonts w:cs="Arial"/>
        </w:rPr>
        <w:t>).</w:t>
      </w:r>
      <w:r w:rsidRPr="00950469">
        <w:rPr>
          <w:rFonts w:cs="Arial"/>
        </w:rPr>
        <w:t xml:space="preserve"> </w:t>
      </w:r>
    </w:p>
    <w:p w14:paraId="6209155B" w14:textId="1D333916" w:rsidR="00687AA8" w:rsidRPr="00950469" w:rsidRDefault="00687AA8" w:rsidP="00687AA8">
      <w:pPr>
        <w:pStyle w:val="SingleTxtG"/>
        <w:tabs>
          <w:tab w:val="left" w:pos="2268"/>
        </w:tabs>
        <w:ind w:left="2259" w:hanging="1125"/>
        <w:rPr>
          <w:rFonts w:cs="Arial"/>
        </w:rPr>
      </w:pPr>
      <w:r w:rsidRPr="00950469">
        <w:rPr>
          <w:rFonts w:cs="Arial"/>
        </w:rPr>
        <w:tab/>
        <w:t xml:space="preserve">The remaining part of the medium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1022 + </w:t>
      </w:r>
      <w:proofErr w:type="spellStart"/>
      <w:proofErr w:type="gramStart"/>
      <w:r w:rsidRPr="00950469">
        <w:rPr>
          <w:rFonts w:cs="Arial"/>
        </w:rPr>
        <w:t>n</w:t>
      </w:r>
      <w:r w:rsidRPr="00950469">
        <w:rPr>
          <w:rFonts w:cs="Arial"/>
          <w:vertAlign w:val="subscript"/>
        </w:rPr>
        <w:t>add,medium</w:t>
      </w:r>
      <w:proofErr w:type="spellEnd"/>
      <w:proofErr w:type="gramEnd"/>
      <w:r w:rsidR="00621D5D" w:rsidRPr="00950469">
        <w:rPr>
          <w:rFonts w:cs="Arial"/>
        </w:rPr>
        <w:t>).</w:t>
      </w:r>
      <w:r w:rsidRPr="00950469">
        <w:rPr>
          <w:rFonts w:cs="Arial"/>
        </w:rPr>
        <w:t xml:space="preserve"> </w:t>
      </w:r>
    </w:p>
    <w:p w14:paraId="396B2175" w14:textId="00DE0C05" w:rsidR="00687AA8" w:rsidRPr="00950469" w:rsidRDefault="00687AA8" w:rsidP="00687AA8">
      <w:pPr>
        <w:pStyle w:val="SingleTxtG"/>
        <w:tabs>
          <w:tab w:val="left" w:pos="2268"/>
        </w:tabs>
        <w:ind w:left="2259" w:hanging="1125"/>
        <w:rPr>
          <w:rFonts w:cs="Arial"/>
        </w:rPr>
      </w:pPr>
      <w:r w:rsidRPr="00950469">
        <w:rPr>
          <w:rFonts w:cs="Arial"/>
        </w:rPr>
        <w:t>9.2.3.2</w:t>
      </w:r>
      <w:r w:rsidR="00043D72" w:rsidRPr="00950469">
        <w:rPr>
          <w:rFonts w:cs="Arial"/>
        </w:rPr>
        <w:t>.</w:t>
      </w:r>
      <w:r w:rsidRPr="00950469">
        <w:rPr>
          <w:rFonts w:cs="Arial"/>
        </w:rPr>
        <w:tab/>
        <w:t xml:space="preserve">Class 2 and </w:t>
      </w:r>
      <w:r w:rsidR="00AD5762" w:rsidRPr="00950469">
        <w:rPr>
          <w:rFonts w:cs="Arial"/>
        </w:rPr>
        <w:t>C</w:t>
      </w:r>
      <w:r w:rsidRPr="00950469">
        <w:rPr>
          <w:rFonts w:cs="Arial"/>
        </w:rPr>
        <w:t xml:space="preserve">lass 3 </w:t>
      </w:r>
      <w:r w:rsidR="00EF32C0">
        <w:rPr>
          <w:rFonts w:cs="Arial"/>
        </w:rPr>
        <w:t>cycle</w:t>
      </w:r>
      <w:r w:rsidR="007E556F">
        <w:rPr>
          <w:rFonts w:cs="Arial"/>
        </w:rPr>
        <w:t>s</w:t>
      </w:r>
    </w:p>
    <w:p w14:paraId="5DEF5441" w14:textId="282BBB0F" w:rsidR="00687AA8" w:rsidRPr="00950469" w:rsidRDefault="00687AA8" w:rsidP="00687AA8">
      <w:pPr>
        <w:pStyle w:val="SingleTxtG"/>
        <w:tabs>
          <w:tab w:val="left" w:pos="2268"/>
        </w:tabs>
        <w:ind w:left="2259" w:hanging="1125"/>
        <w:rPr>
          <w:rFonts w:cs="Arial"/>
        </w:rPr>
      </w:pPr>
      <w:r w:rsidRPr="00950469">
        <w:rPr>
          <w:rFonts w:cs="Arial"/>
        </w:rPr>
        <w:t>9.2.3.2.1</w:t>
      </w:r>
      <w:r w:rsidR="00043D72" w:rsidRPr="00950469">
        <w:rPr>
          <w:rFonts w:cs="Arial"/>
        </w:rPr>
        <w:t>.</w:t>
      </w:r>
      <w:r w:rsidRPr="00950469">
        <w:rPr>
          <w:rFonts w:cs="Arial"/>
        </w:rPr>
        <w:tab/>
      </w:r>
      <w:proofErr w:type="spellStart"/>
      <w:r w:rsidRPr="00950469">
        <w:rPr>
          <w:rFonts w:cs="Arial"/>
        </w:rPr>
        <w:t>v</w:t>
      </w:r>
      <w:r w:rsidRPr="00950469">
        <w:rPr>
          <w:rFonts w:cs="Arial"/>
          <w:vertAlign w:val="subscript"/>
        </w:rPr>
        <w:t>cap</w:t>
      </w:r>
      <w:proofErr w:type="spellEnd"/>
      <w:r w:rsidRPr="00950469">
        <w:rPr>
          <w:rFonts w:cs="Arial"/>
        </w:rPr>
        <w:t xml:space="preserve"> </w:t>
      </w:r>
      <w:r w:rsidRPr="00950469">
        <w:t>&lt;</w:t>
      </w:r>
      <w:r w:rsidRPr="00950469">
        <w:rPr>
          <w:rFonts w:cs="Arial"/>
        </w:rPr>
        <w:t xml:space="preserve"> </w:t>
      </w:r>
      <w:proofErr w:type="spellStart"/>
      <w:proofErr w:type="gramStart"/>
      <w:r w:rsidRPr="00950469">
        <w:rPr>
          <w:rFonts w:cs="Arial"/>
        </w:rPr>
        <w:t>v</w:t>
      </w:r>
      <w:r w:rsidRPr="00950469">
        <w:rPr>
          <w:rFonts w:cs="Arial"/>
          <w:vertAlign w:val="subscript"/>
        </w:rPr>
        <w:t>max</w:t>
      </w:r>
      <w:r w:rsidRPr="00950469">
        <w:rPr>
          <w:rFonts w:cs="Arial"/>
        </w:rPr>
        <w:t>,</w:t>
      </w:r>
      <w:r w:rsidRPr="00950469">
        <w:rPr>
          <w:rFonts w:cs="Arial"/>
          <w:vertAlign w:val="subscript"/>
        </w:rPr>
        <w:t>medium</w:t>
      </w:r>
      <w:proofErr w:type="spellEnd"/>
      <w:proofErr w:type="gramEnd"/>
    </w:p>
    <w:p w14:paraId="418017C8" w14:textId="4BE43516" w:rsidR="00687AA8" w:rsidRPr="00950469" w:rsidRDefault="00687AA8" w:rsidP="00687AA8">
      <w:pPr>
        <w:pStyle w:val="SingleTxtG"/>
        <w:tabs>
          <w:tab w:val="left" w:pos="2268"/>
        </w:tabs>
        <w:ind w:left="2259" w:hanging="1125"/>
        <w:rPr>
          <w:rFonts w:cs="Arial"/>
        </w:rPr>
      </w:pPr>
      <w:r w:rsidRPr="00950469">
        <w:rPr>
          <w:rFonts w:cs="Arial"/>
        </w:rPr>
        <w:tab/>
        <w:t xml:space="preserve">The first part of the final capped speed cycle consists of the vehicle speed trace of the interim capped speed cycle up to the last sample in the medium speed phase where v = </w:t>
      </w:r>
      <w:proofErr w:type="spellStart"/>
      <w:r w:rsidRPr="00950469">
        <w:rPr>
          <w:rFonts w:cs="Arial"/>
        </w:rPr>
        <w:t>v</w:t>
      </w:r>
      <w:r w:rsidRPr="00950469">
        <w:rPr>
          <w:rFonts w:cs="Arial"/>
          <w:vertAlign w:val="subscript"/>
        </w:rPr>
        <w:t>cap</w:t>
      </w:r>
      <w:proofErr w:type="spellEnd"/>
      <w:r w:rsidRPr="00950469">
        <w:rPr>
          <w:rFonts w:cs="Arial"/>
        </w:rPr>
        <w:t xml:space="preserve">. The time of this sample is referred to as </w:t>
      </w:r>
      <w:proofErr w:type="spellStart"/>
      <w:r w:rsidRPr="00950469">
        <w:rPr>
          <w:rFonts w:cs="Arial"/>
        </w:rPr>
        <w:t>t</w:t>
      </w:r>
      <w:r w:rsidRPr="00950469">
        <w:rPr>
          <w:rFonts w:cs="Arial"/>
          <w:vertAlign w:val="subscript"/>
        </w:rPr>
        <w:t>medium</w:t>
      </w:r>
      <w:proofErr w:type="spellEnd"/>
      <w:r w:rsidRPr="00950469">
        <w:rPr>
          <w:rFonts w:cs="Arial"/>
        </w:rPr>
        <w:t>.</w:t>
      </w:r>
    </w:p>
    <w:p w14:paraId="6A1D2926" w14:textId="581CCC4C" w:rsidR="00687AA8" w:rsidRPr="00950469" w:rsidRDefault="00687AA8" w:rsidP="00687AA8">
      <w:pPr>
        <w:pStyle w:val="SingleTxtG"/>
        <w:tabs>
          <w:tab w:val="left" w:pos="2268"/>
        </w:tabs>
        <w:ind w:left="2259" w:hanging="1125"/>
        <w:rPr>
          <w:rFonts w:cs="Arial"/>
        </w:rPr>
      </w:pPr>
      <w:r w:rsidRPr="00950469">
        <w:rPr>
          <w:rFonts w:cs="Arial"/>
        </w:rPr>
        <w:tab/>
        <w:t xml:space="preserve">Then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proofErr w:type="spellStart"/>
      <w:r w:rsidRPr="00950469">
        <w:rPr>
          <w:rFonts w:cs="Arial"/>
        </w:rPr>
        <w:t>t</w:t>
      </w:r>
      <w:r w:rsidRPr="00950469">
        <w:rPr>
          <w:rFonts w:cs="Arial"/>
          <w:vertAlign w:val="subscript"/>
        </w:rPr>
        <w:t>medium</w:t>
      </w:r>
      <w:proofErr w:type="spellEnd"/>
      <w:r w:rsidRPr="00950469">
        <w:rPr>
          <w:rFonts w:cs="Arial"/>
        </w:rPr>
        <w:t xml:space="preserve"> + </w:t>
      </w:r>
      <w:proofErr w:type="spellStart"/>
      <w:r w:rsidRPr="00950469">
        <w:rPr>
          <w:rFonts w:cs="Arial"/>
        </w:rPr>
        <w:t>n</w:t>
      </w:r>
      <w:r w:rsidRPr="00950469">
        <w:rPr>
          <w:rFonts w:cs="Arial"/>
          <w:vertAlign w:val="subscript"/>
        </w:rPr>
        <w:t>add,medium</w:t>
      </w:r>
      <w:proofErr w:type="spellEnd"/>
      <w:r w:rsidR="00621D5D" w:rsidRPr="00950469">
        <w:rPr>
          <w:rFonts w:cs="Arial"/>
        </w:rPr>
        <w:t>).</w:t>
      </w:r>
    </w:p>
    <w:p w14:paraId="38DB0E8A" w14:textId="0679C904" w:rsidR="00F721BB" w:rsidRPr="00950469" w:rsidRDefault="00F721BB" w:rsidP="00F721BB">
      <w:pPr>
        <w:pStyle w:val="SingleTxtG"/>
        <w:tabs>
          <w:tab w:val="left" w:pos="2268"/>
        </w:tabs>
        <w:ind w:left="2259" w:hanging="1125"/>
        <w:rPr>
          <w:rFonts w:cs="Arial"/>
        </w:rPr>
      </w:pPr>
      <w:r w:rsidRPr="00950469">
        <w:rPr>
          <w:rFonts w:cs="Arial"/>
        </w:rPr>
        <w:tab/>
        <w:t xml:space="preserve">The remaining part of the medium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1022 + </w:t>
      </w:r>
      <w:proofErr w:type="spellStart"/>
      <w:proofErr w:type="gramStart"/>
      <w:r w:rsidRPr="00950469">
        <w:rPr>
          <w:rFonts w:cs="Arial"/>
        </w:rPr>
        <w:t>n</w:t>
      </w:r>
      <w:r w:rsidRPr="00950469">
        <w:rPr>
          <w:rFonts w:cs="Arial"/>
          <w:vertAlign w:val="subscript"/>
        </w:rPr>
        <w:t>add,medium</w:t>
      </w:r>
      <w:proofErr w:type="spellEnd"/>
      <w:proofErr w:type="gramEnd"/>
      <w:r w:rsidR="00621D5D" w:rsidRPr="00950469">
        <w:rPr>
          <w:rFonts w:cs="Arial"/>
        </w:rPr>
        <w:t>).</w:t>
      </w:r>
      <w:r w:rsidRPr="00950469">
        <w:rPr>
          <w:rFonts w:cs="Arial"/>
        </w:rPr>
        <w:t xml:space="preserve"> </w:t>
      </w:r>
    </w:p>
    <w:p w14:paraId="46C997AE" w14:textId="3A6336B4" w:rsidR="00F721BB" w:rsidRPr="00950469" w:rsidRDefault="00F721BB" w:rsidP="00917351">
      <w:pPr>
        <w:pStyle w:val="SingleTxtG"/>
        <w:keepNext/>
        <w:keepLines/>
        <w:tabs>
          <w:tab w:val="left" w:pos="2268"/>
        </w:tabs>
        <w:ind w:left="2257" w:hanging="1123"/>
        <w:rPr>
          <w:rFonts w:cs="Arial"/>
        </w:rPr>
      </w:pPr>
      <w:r w:rsidRPr="00950469">
        <w:rPr>
          <w:rFonts w:cs="Arial"/>
        </w:rPr>
        <w:tab/>
        <w:t xml:space="preserve">In a next step, the first part of the </w:t>
      </w:r>
      <w:proofErr w:type="gramStart"/>
      <w:r w:rsidRPr="00950469">
        <w:rPr>
          <w:rFonts w:cs="Arial"/>
        </w:rPr>
        <w:t>high speed</w:t>
      </w:r>
      <w:proofErr w:type="gramEnd"/>
      <w:r w:rsidRPr="00950469">
        <w:rPr>
          <w:rFonts w:cs="Arial"/>
        </w:rPr>
        <w:t xml:space="preserve"> phase of the interim capped speed cycle up to the last sample in the high speed phase where v = </w:t>
      </w:r>
      <w:proofErr w:type="spellStart"/>
      <w:r w:rsidRPr="00950469">
        <w:rPr>
          <w:rFonts w:cs="Arial"/>
        </w:rPr>
        <w:t>v</w:t>
      </w:r>
      <w:r w:rsidRPr="00950469">
        <w:rPr>
          <w:rFonts w:cs="Arial"/>
          <w:vertAlign w:val="subscript"/>
        </w:rPr>
        <w:t>cap</w:t>
      </w:r>
      <w:proofErr w:type="spellEnd"/>
      <w:r w:rsidRPr="00950469">
        <w:rPr>
          <w:rFonts w:cs="Arial"/>
        </w:rPr>
        <w:t xml:space="preserve"> shall be added. The time of this sample in the interim capped speed is referred to as t</w:t>
      </w:r>
      <w:r w:rsidRPr="00950469">
        <w:rPr>
          <w:rFonts w:cs="Arial"/>
          <w:vertAlign w:val="subscript"/>
        </w:rPr>
        <w:t>high</w:t>
      </w:r>
      <w:r w:rsidRPr="00950469">
        <w:rPr>
          <w:rFonts w:cs="Arial"/>
        </w:rPr>
        <w:t xml:space="preserve">, so that the time of this sample in the final capped speed cycle is </w:t>
      </w:r>
      <w:r w:rsidR="00621D5D" w:rsidRPr="00950469">
        <w:rPr>
          <w:rFonts w:cs="Arial"/>
        </w:rPr>
        <w:t>(</w:t>
      </w:r>
      <w:r w:rsidRPr="00950469">
        <w:rPr>
          <w:rFonts w:cs="Arial"/>
        </w:rPr>
        <w:t>t</w:t>
      </w:r>
      <w:r w:rsidRPr="00950469">
        <w:rPr>
          <w:rFonts w:cs="Arial"/>
          <w:vertAlign w:val="subscript"/>
        </w:rPr>
        <w:t>high</w:t>
      </w:r>
      <w:r w:rsidR="00FB07F1" w:rsidRPr="00950469">
        <w:rPr>
          <w:rFonts w:cs="Arial"/>
        </w:rPr>
        <w:t> </w:t>
      </w:r>
      <w:r w:rsidRPr="00950469">
        <w:rPr>
          <w:rFonts w:cs="Arial"/>
        </w:rPr>
        <w:t>+</w:t>
      </w:r>
      <w:r w:rsidR="00FB07F1" w:rsidRPr="00950469">
        <w:rPr>
          <w:rFonts w:cs="Arial"/>
        </w:rPr>
        <w:t> </w:t>
      </w:r>
      <w:proofErr w:type="spellStart"/>
      <w:proofErr w:type="gramStart"/>
      <w:r w:rsidRPr="00950469">
        <w:rPr>
          <w:rFonts w:cs="Arial"/>
        </w:rPr>
        <w:t>n</w:t>
      </w:r>
      <w:r w:rsidRPr="00950469">
        <w:rPr>
          <w:rFonts w:cs="Arial"/>
          <w:vertAlign w:val="subscript"/>
        </w:rPr>
        <w:t>add,medium</w:t>
      </w:r>
      <w:proofErr w:type="spellEnd"/>
      <w:proofErr w:type="gramEnd"/>
      <w:r w:rsidR="00621D5D" w:rsidRPr="00950469">
        <w:rPr>
          <w:rFonts w:cs="Arial"/>
        </w:rPr>
        <w:t>).</w:t>
      </w:r>
    </w:p>
    <w:p w14:paraId="3ECCB5FE" w14:textId="14FAA46E" w:rsidR="00F721BB" w:rsidRPr="00950469" w:rsidRDefault="00821CC4" w:rsidP="00F721BB">
      <w:pPr>
        <w:pStyle w:val="SingleTxtG"/>
        <w:tabs>
          <w:tab w:val="left" w:pos="2268"/>
        </w:tabs>
        <w:ind w:left="2259" w:hanging="1125"/>
        <w:rPr>
          <w:rFonts w:cs="Arial"/>
        </w:rPr>
      </w:pPr>
      <w:r w:rsidRPr="00950469">
        <w:rPr>
          <w:rFonts w:cs="Arial"/>
        </w:rPr>
        <w:tab/>
      </w:r>
      <w:r w:rsidR="00F721BB" w:rsidRPr="00950469">
        <w:rPr>
          <w:rFonts w:cs="Arial"/>
        </w:rPr>
        <w:t xml:space="preserve">Then, </w:t>
      </w:r>
      <w:proofErr w:type="spellStart"/>
      <w:proofErr w:type="gramStart"/>
      <w:r w:rsidR="00F721BB" w:rsidRPr="00950469">
        <w:rPr>
          <w:rFonts w:cs="Arial"/>
        </w:rPr>
        <w:t>n</w:t>
      </w:r>
      <w:r w:rsidR="00F721BB" w:rsidRPr="00950469">
        <w:rPr>
          <w:rFonts w:cs="Arial"/>
          <w:vertAlign w:val="subscript"/>
        </w:rPr>
        <w:t>add,high</w:t>
      </w:r>
      <w:proofErr w:type="spellEnd"/>
      <w:proofErr w:type="gramEnd"/>
      <w:r w:rsidR="00F721BB" w:rsidRPr="00950469">
        <w:rPr>
          <w:rFonts w:cs="Arial"/>
          <w:vertAlign w:val="subscript"/>
        </w:rPr>
        <w:t xml:space="preserve"> </w:t>
      </w:r>
      <w:r w:rsidR="00F721BB" w:rsidRPr="00950469">
        <w:rPr>
          <w:rFonts w:cs="Arial"/>
        </w:rPr>
        <w:t>samples with v</w:t>
      </w:r>
      <w:r w:rsidR="00F721BB" w:rsidRPr="00950469">
        <w:rPr>
          <w:rFonts w:cs="Arial"/>
          <w:vertAlign w:val="subscript"/>
        </w:rPr>
        <w:t>i</w:t>
      </w:r>
      <w:r w:rsidR="00F721BB" w:rsidRPr="00950469">
        <w:rPr>
          <w:rFonts w:cs="Arial"/>
        </w:rPr>
        <w:t xml:space="preserve"> = </w:t>
      </w:r>
      <w:proofErr w:type="spellStart"/>
      <w:r w:rsidR="00F721BB" w:rsidRPr="00950469">
        <w:rPr>
          <w:rFonts w:cs="Arial"/>
        </w:rPr>
        <w:t>v</w:t>
      </w:r>
      <w:r w:rsidR="00F721BB" w:rsidRPr="00950469">
        <w:rPr>
          <w:rFonts w:cs="Arial"/>
          <w:vertAlign w:val="subscript"/>
        </w:rPr>
        <w:t>cap</w:t>
      </w:r>
      <w:proofErr w:type="spellEnd"/>
      <w:r w:rsidR="00F721BB" w:rsidRPr="00950469">
        <w:rPr>
          <w:rFonts w:cs="Arial"/>
        </w:rPr>
        <w:t xml:space="preserve"> shall be added, so that the time of the last sample becomes </w:t>
      </w:r>
      <w:r w:rsidR="00621D5D" w:rsidRPr="00950469">
        <w:rPr>
          <w:rFonts w:cs="Arial"/>
        </w:rPr>
        <w:t>(</w:t>
      </w:r>
      <w:r w:rsidR="00F721BB" w:rsidRPr="00950469">
        <w:rPr>
          <w:rFonts w:cs="Arial"/>
        </w:rPr>
        <w:t>t</w:t>
      </w:r>
      <w:r w:rsidR="00F721BB" w:rsidRPr="00950469">
        <w:rPr>
          <w:rFonts w:cs="Arial"/>
          <w:vertAlign w:val="subscript"/>
        </w:rPr>
        <w:t>high</w:t>
      </w:r>
      <w:r w:rsidR="00F721BB" w:rsidRPr="00950469">
        <w:rPr>
          <w:rFonts w:cs="Arial"/>
        </w:rPr>
        <w:t xml:space="preserve"> + </w:t>
      </w:r>
      <w:proofErr w:type="spellStart"/>
      <w:r w:rsidR="00F721BB" w:rsidRPr="00950469">
        <w:rPr>
          <w:rFonts w:cs="Arial"/>
        </w:rPr>
        <w:t>n</w:t>
      </w:r>
      <w:r w:rsidR="00F721BB" w:rsidRPr="00950469">
        <w:rPr>
          <w:rFonts w:cs="Arial"/>
          <w:vertAlign w:val="subscript"/>
        </w:rPr>
        <w:t>add,medium</w:t>
      </w:r>
      <w:proofErr w:type="spellEnd"/>
      <w:r w:rsidR="00F721BB" w:rsidRPr="00950469">
        <w:rPr>
          <w:rFonts w:cs="Arial"/>
        </w:rPr>
        <w:t xml:space="preserve"> + </w:t>
      </w:r>
      <w:proofErr w:type="spellStart"/>
      <w:r w:rsidR="00F721BB" w:rsidRPr="00950469">
        <w:rPr>
          <w:rFonts w:cs="Arial"/>
        </w:rPr>
        <w:t>n</w:t>
      </w:r>
      <w:r w:rsidR="00F721BB" w:rsidRPr="00950469">
        <w:rPr>
          <w:rFonts w:cs="Arial"/>
          <w:vertAlign w:val="subscript"/>
        </w:rPr>
        <w:t>add,high</w:t>
      </w:r>
      <w:proofErr w:type="spellEnd"/>
      <w:r w:rsidR="00621D5D" w:rsidRPr="00950469">
        <w:rPr>
          <w:rFonts w:cs="Arial"/>
        </w:rPr>
        <w:t>).</w:t>
      </w:r>
      <w:r w:rsidR="00F721BB" w:rsidRPr="00950469">
        <w:rPr>
          <w:rFonts w:cs="Arial"/>
        </w:rPr>
        <w:t xml:space="preserve"> </w:t>
      </w:r>
    </w:p>
    <w:p w14:paraId="4E6EAB90" w14:textId="18079953" w:rsidR="00F721BB" w:rsidRPr="00950469" w:rsidRDefault="00F721BB" w:rsidP="00F721BB">
      <w:pPr>
        <w:pStyle w:val="SingleTxtG"/>
        <w:tabs>
          <w:tab w:val="left" w:pos="2268"/>
        </w:tabs>
        <w:ind w:left="2259" w:hanging="1125"/>
        <w:rPr>
          <w:rFonts w:cs="Arial"/>
        </w:rPr>
      </w:pPr>
      <w:r w:rsidRPr="00950469">
        <w:rPr>
          <w:rFonts w:cs="Arial"/>
        </w:rPr>
        <w:tab/>
        <w:t xml:space="preserve">The remaining part of the high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1477 +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rPr>
        <w:t xml:space="preserve"> + </w:t>
      </w:r>
      <w:proofErr w:type="spellStart"/>
      <w:r w:rsidRPr="00950469">
        <w:rPr>
          <w:rFonts w:cs="Arial"/>
        </w:rPr>
        <w:t>n</w:t>
      </w:r>
      <w:r w:rsidRPr="00950469">
        <w:rPr>
          <w:rFonts w:cs="Arial"/>
          <w:vertAlign w:val="subscript"/>
        </w:rPr>
        <w:t>add,high</w:t>
      </w:r>
      <w:proofErr w:type="spellEnd"/>
      <w:r w:rsidR="00621D5D" w:rsidRPr="00950469">
        <w:rPr>
          <w:rFonts w:cs="Arial"/>
        </w:rPr>
        <w:t>).</w:t>
      </w:r>
      <w:r w:rsidRPr="00950469">
        <w:rPr>
          <w:rFonts w:cs="Arial"/>
        </w:rPr>
        <w:t xml:space="preserve"> </w:t>
      </w:r>
    </w:p>
    <w:p w14:paraId="06B8886F" w14:textId="5863E607" w:rsidR="00F721BB" w:rsidRPr="00950469" w:rsidRDefault="00F721BB" w:rsidP="00F721BB">
      <w:pPr>
        <w:pStyle w:val="SingleTxtG"/>
        <w:ind w:left="2259" w:hanging="1125"/>
        <w:rPr>
          <w:rFonts w:cs="Arial"/>
        </w:rPr>
      </w:pPr>
      <w:r w:rsidRPr="00950469">
        <w:rPr>
          <w:rFonts w:cs="Arial"/>
        </w:rPr>
        <w:tab/>
        <w:t xml:space="preserve">In a next step, the first part of the extra </w:t>
      </w:r>
      <w:proofErr w:type="gramStart"/>
      <w:r w:rsidRPr="00950469">
        <w:rPr>
          <w:rFonts w:cs="Arial"/>
        </w:rPr>
        <w:t>high speed</w:t>
      </w:r>
      <w:proofErr w:type="gramEnd"/>
      <w:r w:rsidRPr="00950469">
        <w:rPr>
          <w:rFonts w:cs="Arial"/>
        </w:rPr>
        <w:t xml:space="preserve"> phase of the interim capped speed cycle up to the last sample in the extra high speed phase where v = </w:t>
      </w:r>
      <w:proofErr w:type="spellStart"/>
      <w:r w:rsidRPr="00950469">
        <w:rPr>
          <w:rFonts w:cs="Arial"/>
        </w:rPr>
        <w:t>v</w:t>
      </w:r>
      <w:r w:rsidRPr="00950469">
        <w:rPr>
          <w:rFonts w:cs="Arial"/>
          <w:vertAlign w:val="subscript"/>
        </w:rPr>
        <w:t>cap</w:t>
      </w:r>
      <w:proofErr w:type="spellEnd"/>
      <w:r w:rsidRPr="00950469">
        <w:rPr>
          <w:rFonts w:cs="Arial"/>
        </w:rPr>
        <w:t xml:space="preserve"> shall be added. The time of this sample in the interim capped speed is referred to as </w:t>
      </w:r>
      <w:proofErr w:type="spellStart"/>
      <w:r w:rsidRPr="00950469">
        <w:rPr>
          <w:rFonts w:cs="Arial"/>
        </w:rPr>
        <w:t>t</w:t>
      </w:r>
      <w:r w:rsidRPr="00950469">
        <w:rPr>
          <w:rFonts w:cs="Arial"/>
          <w:vertAlign w:val="subscript"/>
        </w:rPr>
        <w:t>exhigh</w:t>
      </w:r>
      <w:proofErr w:type="spellEnd"/>
      <w:r w:rsidRPr="00950469">
        <w:rPr>
          <w:rFonts w:cs="Arial"/>
        </w:rPr>
        <w:t xml:space="preserve">, so that the time of this sample in the final capped speed cycle is </w:t>
      </w:r>
      <w:r w:rsidR="00621D5D" w:rsidRPr="00950469">
        <w:rPr>
          <w:rFonts w:cs="Arial"/>
        </w:rPr>
        <w:t>(</w:t>
      </w:r>
      <w:proofErr w:type="spellStart"/>
      <w:r w:rsidRPr="00950469">
        <w:rPr>
          <w:rFonts w:cs="Arial"/>
        </w:rPr>
        <w:t>t</w:t>
      </w:r>
      <w:r w:rsidRPr="00950469">
        <w:rPr>
          <w:rFonts w:cs="Arial"/>
          <w:vertAlign w:val="subscript"/>
        </w:rPr>
        <w:t>exhigh</w:t>
      </w:r>
      <w:proofErr w:type="spellEnd"/>
      <w:r w:rsidRPr="00950469">
        <w:rPr>
          <w:rFonts w:cs="Arial"/>
        </w:rPr>
        <w:t xml:space="preserve"> +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rPr>
        <w:t xml:space="preserve"> + </w:t>
      </w:r>
      <w:proofErr w:type="spellStart"/>
      <w:r w:rsidRPr="00950469">
        <w:rPr>
          <w:rFonts w:cs="Arial"/>
        </w:rPr>
        <w:t>n</w:t>
      </w:r>
      <w:r w:rsidRPr="00950469">
        <w:rPr>
          <w:rFonts w:cs="Arial"/>
          <w:vertAlign w:val="subscript"/>
        </w:rPr>
        <w:t>add,high</w:t>
      </w:r>
      <w:proofErr w:type="spellEnd"/>
      <w:r w:rsidR="00621D5D" w:rsidRPr="00950469">
        <w:rPr>
          <w:rFonts w:cs="Arial"/>
        </w:rPr>
        <w:t>)</w:t>
      </w:r>
      <w:r w:rsidRPr="00950469">
        <w:rPr>
          <w:rFonts w:cs="Arial"/>
        </w:rPr>
        <w:t xml:space="preserve">. </w:t>
      </w:r>
    </w:p>
    <w:p w14:paraId="7056CAFC" w14:textId="1A623B93" w:rsidR="00F721BB" w:rsidRPr="00950469" w:rsidRDefault="00F721BB" w:rsidP="00F721BB">
      <w:pPr>
        <w:pStyle w:val="SingleTxtG"/>
        <w:tabs>
          <w:tab w:val="left" w:pos="2268"/>
        </w:tabs>
        <w:ind w:left="2259" w:hanging="1125"/>
        <w:rPr>
          <w:rFonts w:cs="Arial"/>
        </w:rPr>
      </w:pPr>
      <w:r w:rsidRPr="00950469">
        <w:rPr>
          <w:rFonts w:cs="Arial"/>
        </w:rPr>
        <w:tab/>
      </w:r>
      <w:r w:rsidRPr="00950469">
        <w:rPr>
          <w:rFonts w:cs="Arial"/>
        </w:rPr>
        <w:tab/>
        <w:t xml:space="preserve">Then </w:t>
      </w:r>
      <w:proofErr w:type="spellStart"/>
      <w:proofErr w:type="gramStart"/>
      <w:r w:rsidRPr="00950469">
        <w:rPr>
          <w:rFonts w:cs="Arial"/>
        </w:rPr>
        <w:t>n</w:t>
      </w:r>
      <w:r w:rsidRPr="00950469">
        <w:rPr>
          <w:rFonts w:cs="Arial"/>
          <w:vertAlign w:val="subscript"/>
        </w:rPr>
        <w:t>add,exhigh</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proofErr w:type="spellStart"/>
      <w:r w:rsidRPr="00950469">
        <w:rPr>
          <w:rFonts w:cs="Arial"/>
        </w:rPr>
        <w:t>t</w:t>
      </w:r>
      <w:r w:rsidRPr="00950469">
        <w:rPr>
          <w:rFonts w:cs="Arial"/>
          <w:vertAlign w:val="subscript"/>
        </w:rPr>
        <w:t>exhigh</w:t>
      </w:r>
      <w:proofErr w:type="spellEnd"/>
      <w:r w:rsidRPr="00950469">
        <w:rPr>
          <w:rFonts w:cs="Arial"/>
        </w:rPr>
        <w:t xml:space="preserve"> + </w:t>
      </w:r>
      <w:proofErr w:type="spellStart"/>
      <w:r w:rsidRPr="00950469">
        <w:rPr>
          <w:rFonts w:cs="Arial"/>
        </w:rPr>
        <w:t>n</w:t>
      </w:r>
      <w:r w:rsidRPr="00950469">
        <w:rPr>
          <w:rFonts w:cs="Arial"/>
          <w:vertAlign w:val="subscript"/>
        </w:rPr>
        <w:t>add,medium</w:t>
      </w:r>
      <w:proofErr w:type="spellEnd"/>
      <w:r w:rsidRPr="00950469">
        <w:rPr>
          <w:rFonts w:cs="Arial"/>
        </w:rPr>
        <w:t xml:space="preserve"> + </w:t>
      </w:r>
      <w:proofErr w:type="spellStart"/>
      <w:r w:rsidRPr="00950469">
        <w:rPr>
          <w:rFonts w:cs="Arial"/>
        </w:rPr>
        <w:t>n</w:t>
      </w:r>
      <w:r w:rsidRPr="00950469">
        <w:rPr>
          <w:rFonts w:cs="Arial"/>
          <w:vertAlign w:val="subscript"/>
        </w:rPr>
        <w:t>add,high</w:t>
      </w:r>
      <w:proofErr w:type="spellEnd"/>
      <w:r w:rsidRPr="00950469">
        <w:rPr>
          <w:rFonts w:cs="Arial"/>
        </w:rPr>
        <w:t xml:space="preserve"> + </w:t>
      </w:r>
      <w:proofErr w:type="spellStart"/>
      <w:r w:rsidRPr="00950469">
        <w:rPr>
          <w:rFonts w:cs="Arial"/>
        </w:rPr>
        <w:t>n</w:t>
      </w:r>
      <w:r w:rsidRPr="00950469">
        <w:rPr>
          <w:rFonts w:cs="Arial"/>
          <w:vertAlign w:val="subscript"/>
        </w:rPr>
        <w:t>add,exhigh</w:t>
      </w:r>
      <w:proofErr w:type="spellEnd"/>
      <w:r w:rsidR="00621D5D" w:rsidRPr="00950469">
        <w:rPr>
          <w:rFonts w:cs="Arial"/>
        </w:rPr>
        <w:t>).</w:t>
      </w:r>
      <w:r w:rsidRPr="00950469">
        <w:rPr>
          <w:rFonts w:cs="Arial"/>
        </w:rPr>
        <w:t xml:space="preserve"> </w:t>
      </w:r>
    </w:p>
    <w:p w14:paraId="4CB61C62" w14:textId="6F7E1AD8" w:rsidR="00F721BB" w:rsidRPr="00950469" w:rsidRDefault="00F721BB" w:rsidP="00F721BB">
      <w:pPr>
        <w:pStyle w:val="SingleTxtG"/>
        <w:tabs>
          <w:tab w:val="left" w:pos="2268"/>
        </w:tabs>
        <w:ind w:left="2259" w:hanging="1125"/>
        <w:rPr>
          <w:rFonts w:cs="Arial"/>
        </w:rPr>
      </w:pPr>
      <w:r w:rsidRPr="00950469">
        <w:rPr>
          <w:rFonts w:cs="Arial"/>
        </w:rPr>
        <w:tab/>
        <w:t xml:space="preserve">The remaining part of the extra high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1800 + </w:t>
      </w:r>
      <w:proofErr w:type="spellStart"/>
      <w:r w:rsidRPr="00950469">
        <w:rPr>
          <w:rFonts w:cs="Arial"/>
        </w:rPr>
        <w:t>n</w:t>
      </w:r>
      <w:r w:rsidRPr="00950469">
        <w:rPr>
          <w:rFonts w:cs="Arial"/>
          <w:vertAlign w:val="subscript"/>
        </w:rPr>
        <w:t>add,medium</w:t>
      </w:r>
      <w:proofErr w:type="spellEnd"/>
      <w:r w:rsidRPr="00950469">
        <w:rPr>
          <w:rFonts w:cs="Arial"/>
        </w:rPr>
        <w:t xml:space="preserve"> + </w:t>
      </w:r>
      <w:proofErr w:type="spellStart"/>
      <w:r w:rsidRPr="00950469">
        <w:rPr>
          <w:rFonts w:cs="Arial"/>
        </w:rPr>
        <w:t>n</w:t>
      </w:r>
      <w:r w:rsidRPr="00950469">
        <w:rPr>
          <w:rFonts w:cs="Arial"/>
          <w:vertAlign w:val="subscript"/>
        </w:rPr>
        <w:t>add,high</w:t>
      </w:r>
      <w:proofErr w:type="spellEnd"/>
      <w:r w:rsidRPr="00950469">
        <w:rPr>
          <w:rFonts w:cs="Arial"/>
        </w:rPr>
        <w:t xml:space="preserve">+ </w:t>
      </w:r>
      <w:proofErr w:type="spellStart"/>
      <w:r w:rsidRPr="00950469">
        <w:rPr>
          <w:rFonts w:cs="Arial"/>
        </w:rPr>
        <w:t>n</w:t>
      </w:r>
      <w:r w:rsidRPr="00950469">
        <w:rPr>
          <w:rFonts w:cs="Arial"/>
          <w:vertAlign w:val="subscript"/>
        </w:rPr>
        <w:t>add,exhigh</w:t>
      </w:r>
      <w:proofErr w:type="spellEnd"/>
      <w:r w:rsidR="00621D5D" w:rsidRPr="00950469">
        <w:rPr>
          <w:rFonts w:cs="Arial"/>
        </w:rPr>
        <w:t>).</w:t>
      </w:r>
    </w:p>
    <w:p w14:paraId="016BB8BE" w14:textId="302314CB" w:rsidR="00F721BB" w:rsidRPr="00950469" w:rsidRDefault="00F721BB" w:rsidP="00F721BB">
      <w:pPr>
        <w:pStyle w:val="SingleTxtG"/>
        <w:tabs>
          <w:tab w:val="left" w:pos="2268"/>
        </w:tabs>
        <w:ind w:left="2259" w:hanging="1125"/>
        <w:rPr>
          <w:rFonts w:cs="Arial"/>
        </w:rPr>
      </w:pPr>
      <w:r w:rsidRPr="00950469">
        <w:rPr>
          <w:rFonts w:cs="Arial"/>
        </w:rPr>
        <w:tab/>
      </w:r>
      <w:bookmarkStart w:id="4804" w:name="_Hlk515287162"/>
      <w:r w:rsidRPr="00950469">
        <w:rPr>
          <w:rFonts w:cs="Arial"/>
        </w:rPr>
        <w:t xml:space="preserve">The </w:t>
      </w:r>
      <w:r w:rsidR="00706723" w:rsidRPr="00950469">
        <w:rPr>
          <w:rFonts w:cs="Arial"/>
        </w:rPr>
        <w:t>length</w:t>
      </w:r>
      <w:r w:rsidRPr="00950469">
        <w:rPr>
          <w:rFonts w:cs="Arial"/>
        </w:rPr>
        <w:t xml:space="preserve"> of the final capped speed cycle is equivalent to the </w:t>
      </w:r>
      <w:r w:rsidR="00706723" w:rsidRPr="00950469">
        <w:rPr>
          <w:rFonts w:cs="Arial"/>
        </w:rPr>
        <w:t>length</w:t>
      </w:r>
      <w:r w:rsidRPr="00950469">
        <w:rPr>
          <w:rFonts w:cs="Arial"/>
        </w:rPr>
        <w:t xml:space="preserve"> of the base cycle except for differences caused by the rounding process </w:t>
      </w:r>
      <w:r w:rsidR="00AF7DEF">
        <w:rPr>
          <w:rFonts w:cs="Arial"/>
        </w:rPr>
        <w:t xml:space="preserve">according to paragraph 7. of this UN GTR </w:t>
      </w:r>
      <w:r w:rsidRPr="00950469">
        <w:rPr>
          <w:rFonts w:cs="Arial"/>
        </w:rPr>
        <w:t xml:space="preserve">for </w:t>
      </w:r>
      <w:proofErr w:type="spellStart"/>
      <w:proofErr w:type="gramStart"/>
      <w:r w:rsidRPr="00950469">
        <w:rPr>
          <w:rFonts w:cs="Arial"/>
        </w:rPr>
        <w:t>n</w:t>
      </w:r>
      <w:r w:rsidRPr="00950469">
        <w:rPr>
          <w:rFonts w:cs="Arial"/>
          <w:vertAlign w:val="subscript"/>
        </w:rPr>
        <w:t>add,medium</w:t>
      </w:r>
      <w:proofErr w:type="spellEnd"/>
      <w:proofErr w:type="gramEnd"/>
      <w:r w:rsidRPr="00950469">
        <w:rPr>
          <w:rFonts w:cs="Arial"/>
        </w:rPr>
        <w:t xml:space="preserve">, </w:t>
      </w:r>
      <w:proofErr w:type="spellStart"/>
      <w:r w:rsidRPr="00950469">
        <w:rPr>
          <w:rFonts w:cs="Arial"/>
        </w:rPr>
        <w:t>n</w:t>
      </w:r>
      <w:r w:rsidRPr="00950469">
        <w:rPr>
          <w:rFonts w:cs="Arial"/>
          <w:vertAlign w:val="subscript"/>
        </w:rPr>
        <w:t>add,high</w:t>
      </w:r>
      <w:proofErr w:type="spellEnd"/>
      <w:r w:rsidRPr="00950469">
        <w:rPr>
          <w:rFonts w:cs="Arial"/>
        </w:rPr>
        <w:t xml:space="preserve"> and </w:t>
      </w:r>
      <w:proofErr w:type="spellStart"/>
      <w:r w:rsidRPr="00950469">
        <w:rPr>
          <w:rFonts w:cs="Arial"/>
        </w:rPr>
        <w:t>n</w:t>
      </w:r>
      <w:r w:rsidRPr="00950469">
        <w:rPr>
          <w:rFonts w:cs="Arial"/>
          <w:vertAlign w:val="subscript"/>
        </w:rPr>
        <w:t>add,exhigh</w:t>
      </w:r>
      <w:proofErr w:type="spellEnd"/>
      <w:r w:rsidRPr="00950469">
        <w:rPr>
          <w:rFonts w:cs="Arial"/>
        </w:rPr>
        <w:t>.</w:t>
      </w:r>
      <w:bookmarkEnd w:id="4804"/>
    </w:p>
    <w:p w14:paraId="6E43052C" w14:textId="4EC73E0D" w:rsidR="00E85298" w:rsidRPr="00950469" w:rsidRDefault="00E85298" w:rsidP="00E3649A">
      <w:pPr>
        <w:pStyle w:val="SingleTxtG"/>
        <w:keepNext/>
        <w:keepLines/>
        <w:ind w:left="2257" w:hanging="1123"/>
        <w:rPr>
          <w:rFonts w:cs="Arial"/>
        </w:rPr>
      </w:pPr>
      <w:r w:rsidRPr="00950469">
        <w:rPr>
          <w:rFonts w:cs="Arial"/>
        </w:rPr>
        <w:t>9.2.3.2.2</w:t>
      </w:r>
      <w:r w:rsidR="00043D72" w:rsidRPr="00950469">
        <w:rPr>
          <w:rFonts w:cs="Arial"/>
        </w:rPr>
        <w:t>.</w:t>
      </w:r>
      <w:r w:rsidRPr="00950469">
        <w:rPr>
          <w:rFonts w:cs="Arial"/>
        </w:rPr>
        <w:tab/>
      </w:r>
      <w:proofErr w:type="spellStart"/>
      <w:r w:rsidRPr="00950469">
        <w:rPr>
          <w:rFonts w:cs="Arial"/>
        </w:rPr>
        <w:t>v</w:t>
      </w:r>
      <w:r w:rsidRPr="00950469">
        <w:rPr>
          <w:rFonts w:cs="Arial"/>
          <w:vertAlign w:val="subscript"/>
        </w:rPr>
        <w:t>max</w:t>
      </w:r>
      <w:proofErr w:type="spellEnd"/>
      <w:r w:rsidRPr="00950469">
        <w:rPr>
          <w:rFonts w:cs="Arial"/>
          <w:vertAlign w:val="subscript"/>
        </w:rPr>
        <w:t>, medium</w:t>
      </w:r>
      <w:r w:rsidRPr="00950469">
        <w:rPr>
          <w:rFonts w:cs="Arial"/>
        </w:rPr>
        <w:t xml:space="preserve"> </w:t>
      </w:r>
      <w:r w:rsidR="00416E14">
        <w:t>≤</w:t>
      </w:r>
      <w:r w:rsidRPr="00950469">
        <w:rPr>
          <w:rFonts w:cs="Arial"/>
        </w:rPr>
        <w:t xml:space="preserve"> </w:t>
      </w:r>
      <w:proofErr w:type="spellStart"/>
      <w:r w:rsidRPr="00950469">
        <w:rPr>
          <w:rFonts w:cs="Arial"/>
        </w:rPr>
        <w:t>v</w:t>
      </w:r>
      <w:r w:rsidRPr="00950469">
        <w:rPr>
          <w:rFonts w:cs="Arial"/>
          <w:vertAlign w:val="subscript"/>
        </w:rPr>
        <w:t>cap</w:t>
      </w:r>
      <w:proofErr w:type="spellEnd"/>
      <w:r w:rsidRPr="00950469">
        <w:rPr>
          <w:rFonts w:cs="Arial"/>
        </w:rPr>
        <w:t xml:space="preserve"> &lt; </w:t>
      </w:r>
      <w:proofErr w:type="spellStart"/>
      <w:r w:rsidRPr="00950469">
        <w:rPr>
          <w:rFonts w:cs="Arial"/>
        </w:rPr>
        <w:t>v</w:t>
      </w:r>
      <w:r w:rsidRPr="00950469">
        <w:rPr>
          <w:rFonts w:cs="Arial"/>
          <w:vertAlign w:val="subscript"/>
        </w:rPr>
        <w:t>max</w:t>
      </w:r>
      <w:proofErr w:type="spellEnd"/>
      <w:r w:rsidRPr="00950469">
        <w:rPr>
          <w:rFonts w:cs="Arial"/>
          <w:vertAlign w:val="subscript"/>
        </w:rPr>
        <w:t>, high</w:t>
      </w:r>
    </w:p>
    <w:p w14:paraId="1C2A6B96" w14:textId="44D0F676" w:rsidR="00E85298" w:rsidRPr="00950469" w:rsidRDefault="00E85298" w:rsidP="00E85298">
      <w:pPr>
        <w:pStyle w:val="SingleTxtG"/>
        <w:tabs>
          <w:tab w:val="left" w:pos="2268"/>
        </w:tabs>
        <w:ind w:left="2259" w:hanging="1125"/>
        <w:rPr>
          <w:rFonts w:cs="Arial"/>
        </w:rPr>
      </w:pPr>
      <w:r w:rsidRPr="00950469">
        <w:rPr>
          <w:rFonts w:cs="Arial"/>
        </w:rPr>
        <w:tab/>
        <w:t xml:space="preserve">The first part of the final capped speed cycle consists of the vehicle speed trace of the interim capped speed cycle up to the last sample in the </w:t>
      </w:r>
      <w:proofErr w:type="gramStart"/>
      <w:r w:rsidRPr="00950469">
        <w:rPr>
          <w:rFonts w:cs="Arial"/>
        </w:rPr>
        <w:t>high speed</w:t>
      </w:r>
      <w:proofErr w:type="gramEnd"/>
      <w:r w:rsidRPr="00950469">
        <w:rPr>
          <w:rFonts w:cs="Arial"/>
        </w:rPr>
        <w:t xml:space="preserve"> phase where v = </w:t>
      </w:r>
      <w:proofErr w:type="spellStart"/>
      <w:r w:rsidRPr="00950469">
        <w:rPr>
          <w:rFonts w:cs="Arial"/>
        </w:rPr>
        <w:t>v</w:t>
      </w:r>
      <w:r w:rsidRPr="00950469">
        <w:rPr>
          <w:rFonts w:cs="Arial"/>
          <w:vertAlign w:val="subscript"/>
        </w:rPr>
        <w:t>cap</w:t>
      </w:r>
      <w:proofErr w:type="spellEnd"/>
      <w:r w:rsidRPr="00950469">
        <w:rPr>
          <w:rFonts w:cs="Arial"/>
        </w:rPr>
        <w:t>. The time of this sample is referred to as t</w:t>
      </w:r>
      <w:r w:rsidRPr="00950469">
        <w:rPr>
          <w:rFonts w:cs="Arial"/>
          <w:vertAlign w:val="subscript"/>
        </w:rPr>
        <w:t>high</w:t>
      </w:r>
      <w:r w:rsidRPr="00950469">
        <w:rPr>
          <w:rFonts w:cs="Arial"/>
        </w:rPr>
        <w:t>.</w:t>
      </w:r>
    </w:p>
    <w:p w14:paraId="226E240C" w14:textId="1009D3D0" w:rsidR="00E85298" w:rsidRPr="00950469" w:rsidRDefault="00E85298" w:rsidP="00E85298">
      <w:pPr>
        <w:pStyle w:val="SingleTxtG"/>
        <w:tabs>
          <w:tab w:val="left" w:pos="2268"/>
        </w:tabs>
        <w:ind w:left="2259" w:hanging="1125"/>
        <w:rPr>
          <w:rFonts w:cs="Arial"/>
        </w:rPr>
      </w:pPr>
      <w:r w:rsidRPr="00950469">
        <w:rPr>
          <w:rFonts w:cs="Arial"/>
        </w:rPr>
        <w:tab/>
        <w:t xml:space="preserve">Then, </w:t>
      </w:r>
      <w:proofErr w:type="spellStart"/>
      <w:proofErr w:type="gramStart"/>
      <w:r w:rsidRPr="00950469">
        <w:rPr>
          <w:rFonts w:cs="Arial"/>
        </w:rPr>
        <w:t>n</w:t>
      </w:r>
      <w:r w:rsidRPr="00950469">
        <w:rPr>
          <w:rFonts w:cs="Arial"/>
          <w:vertAlign w:val="subscript"/>
        </w:rPr>
        <w:t>add,high</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r w:rsidRPr="00950469">
        <w:rPr>
          <w:rFonts w:cs="Arial"/>
        </w:rPr>
        <w:t>t</w:t>
      </w:r>
      <w:r w:rsidRPr="00950469">
        <w:rPr>
          <w:rFonts w:cs="Arial"/>
          <w:vertAlign w:val="subscript"/>
        </w:rPr>
        <w:t>high</w:t>
      </w:r>
      <w:r w:rsidRPr="00950469">
        <w:rPr>
          <w:rFonts w:cs="Arial"/>
        </w:rPr>
        <w:t xml:space="preserve"> + </w:t>
      </w:r>
      <w:proofErr w:type="spellStart"/>
      <w:r w:rsidRPr="00950469">
        <w:rPr>
          <w:rFonts w:cs="Arial"/>
        </w:rPr>
        <w:t>n</w:t>
      </w:r>
      <w:r w:rsidRPr="00950469">
        <w:rPr>
          <w:rFonts w:cs="Arial"/>
          <w:vertAlign w:val="subscript"/>
        </w:rPr>
        <w:t>add,high</w:t>
      </w:r>
      <w:proofErr w:type="spellEnd"/>
      <w:r w:rsidR="00621D5D" w:rsidRPr="00950469">
        <w:rPr>
          <w:rFonts w:cs="Arial"/>
        </w:rPr>
        <w:t>).</w:t>
      </w:r>
      <w:r w:rsidRPr="00950469">
        <w:rPr>
          <w:rFonts w:cs="Arial"/>
        </w:rPr>
        <w:t xml:space="preserve"> </w:t>
      </w:r>
    </w:p>
    <w:p w14:paraId="7669AFEE" w14:textId="1D40911D" w:rsidR="00E85298" w:rsidRPr="00950469" w:rsidRDefault="00E85298" w:rsidP="00E85298">
      <w:pPr>
        <w:pStyle w:val="SingleTxtG"/>
        <w:tabs>
          <w:tab w:val="left" w:pos="2268"/>
        </w:tabs>
        <w:ind w:left="2259" w:hanging="1125"/>
        <w:rPr>
          <w:rFonts w:cs="Arial"/>
        </w:rPr>
      </w:pPr>
      <w:r w:rsidRPr="00950469">
        <w:rPr>
          <w:rFonts w:cs="Arial"/>
        </w:rPr>
        <w:lastRenderedPageBreak/>
        <w:tab/>
        <w:t xml:space="preserve">The remaining part of the high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1477 + </w:t>
      </w:r>
      <w:proofErr w:type="spellStart"/>
      <w:proofErr w:type="gramStart"/>
      <w:r w:rsidRPr="00950469">
        <w:rPr>
          <w:rFonts w:cs="Arial"/>
        </w:rPr>
        <w:t>n</w:t>
      </w:r>
      <w:r w:rsidRPr="00950469">
        <w:rPr>
          <w:rFonts w:cs="Arial"/>
          <w:vertAlign w:val="subscript"/>
        </w:rPr>
        <w:t>add,high</w:t>
      </w:r>
      <w:proofErr w:type="spellEnd"/>
      <w:proofErr w:type="gramEnd"/>
      <w:r w:rsidR="00621D5D" w:rsidRPr="00950469">
        <w:rPr>
          <w:rFonts w:cs="Arial"/>
        </w:rPr>
        <w:t>).</w:t>
      </w:r>
      <w:r w:rsidRPr="00950469">
        <w:rPr>
          <w:rFonts w:cs="Arial"/>
        </w:rPr>
        <w:t xml:space="preserve"> </w:t>
      </w:r>
    </w:p>
    <w:p w14:paraId="4F8F39EB" w14:textId="53855398" w:rsidR="00E85298" w:rsidRPr="00950469" w:rsidRDefault="00E85298" w:rsidP="00E85298">
      <w:pPr>
        <w:pStyle w:val="SingleTxtG"/>
        <w:tabs>
          <w:tab w:val="left" w:pos="2268"/>
        </w:tabs>
        <w:ind w:left="2259" w:hanging="1125"/>
        <w:rPr>
          <w:rFonts w:cs="Arial"/>
        </w:rPr>
      </w:pPr>
      <w:r w:rsidRPr="00950469">
        <w:rPr>
          <w:rFonts w:cs="Arial"/>
        </w:rPr>
        <w:tab/>
      </w:r>
      <w:r w:rsidRPr="00950469">
        <w:rPr>
          <w:rFonts w:cs="Arial"/>
        </w:rPr>
        <w:tab/>
        <w:t xml:space="preserve">In a next step, the first part of the extra </w:t>
      </w:r>
      <w:proofErr w:type="gramStart"/>
      <w:r w:rsidRPr="00950469">
        <w:rPr>
          <w:rFonts w:cs="Arial"/>
        </w:rPr>
        <w:t>high speed</w:t>
      </w:r>
      <w:proofErr w:type="gramEnd"/>
      <w:r w:rsidRPr="00950469">
        <w:rPr>
          <w:rFonts w:cs="Arial"/>
        </w:rPr>
        <w:t xml:space="preserve"> phase of the interim capped speed cycle up to the last sample in the extra high speed phase where v = </w:t>
      </w:r>
      <w:proofErr w:type="spellStart"/>
      <w:r w:rsidRPr="00950469">
        <w:rPr>
          <w:rFonts w:cs="Arial"/>
        </w:rPr>
        <w:t>v</w:t>
      </w:r>
      <w:r w:rsidRPr="00950469">
        <w:rPr>
          <w:rFonts w:cs="Arial"/>
          <w:vertAlign w:val="subscript"/>
        </w:rPr>
        <w:t>cap</w:t>
      </w:r>
      <w:proofErr w:type="spellEnd"/>
      <w:r w:rsidRPr="00950469">
        <w:rPr>
          <w:rFonts w:cs="Arial"/>
        </w:rPr>
        <w:t xml:space="preserve"> shall be added. The time of this sample in the interim capped speed is referred to as </w:t>
      </w:r>
      <w:proofErr w:type="spellStart"/>
      <w:r w:rsidRPr="00950469">
        <w:rPr>
          <w:rFonts w:cs="Arial"/>
        </w:rPr>
        <w:t>t</w:t>
      </w:r>
      <w:r w:rsidRPr="00950469">
        <w:rPr>
          <w:rFonts w:cs="Arial"/>
          <w:vertAlign w:val="subscript"/>
        </w:rPr>
        <w:t>exhigh</w:t>
      </w:r>
      <w:proofErr w:type="spellEnd"/>
      <w:r w:rsidRPr="00950469">
        <w:rPr>
          <w:rFonts w:cs="Arial"/>
        </w:rPr>
        <w:t xml:space="preserve">, so that the time of this sample in the final capped speed cycle is </w:t>
      </w:r>
      <w:r w:rsidR="00621D5D" w:rsidRPr="00950469">
        <w:rPr>
          <w:rFonts w:cs="Arial"/>
        </w:rPr>
        <w:t>(</w:t>
      </w:r>
      <w:proofErr w:type="spellStart"/>
      <w:r w:rsidRPr="00950469">
        <w:rPr>
          <w:rFonts w:cs="Arial"/>
        </w:rPr>
        <w:t>t</w:t>
      </w:r>
      <w:r w:rsidRPr="00950469">
        <w:rPr>
          <w:rFonts w:cs="Arial"/>
          <w:vertAlign w:val="subscript"/>
        </w:rPr>
        <w:t>exhigh</w:t>
      </w:r>
      <w:proofErr w:type="spellEnd"/>
      <w:r w:rsidRPr="00950469">
        <w:rPr>
          <w:rFonts w:cs="Arial"/>
        </w:rPr>
        <w:t xml:space="preserve"> + </w:t>
      </w:r>
      <w:proofErr w:type="spellStart"/>
      <w:proofErr w:type="gramStart"/>
      <w:r w:rsidRPr="00950469">
        <w:rPr>
          <w:rFonts w:cs="Arial"/>
        </w:rPr>
        <w:t>n</w:t>
      </w:r>
      <w:r w:rsidRPr="00950469">
        <w:rPr>
          <w:rFonts w:cs="Arial"/>
          <w:vertAlign w:val="subscript"/>
        </w:rPr>
        <w:t>add,high</w:t>
      </w:r>
      <w:proofErr w:type="spellEnd"/>
      <w:proofErr w:type="gramEnd"/>
      <w:r w:rsidR="00621D5D" w:rsidRPr="00950469">
        <w:rPr>
          <w:rFonts w:cs="Arial"/>
        </w:rPr>
        <w:t>).</w:t>
      </w:r>
    </w:p>
    <w:p w14:paraId="44ADBAF9" w14:textId="18C46598" w:rsidR="00E85298" w:rsidRPr="00950469" w:rsidRDefault="00E85298" w:rsidP="00E85298">
      <w:pPr>
        <w:pStyle w:val="SingleTxtG"/>
        <w:tabs>
          <w:tab w:val="left" w:pos="2268"/>
        </w:tabs>
        <w:ind w:left="2259" w:hanging="1125"/>
        <w:rPr>
          <w:rFonts w:cs="Arial"/>
        </w:rPr>
      </w:pPr>
      <w:r w:rsidRPr="00950469">
        <w:rPr>
          <w:rFonts w:cs="Arial"/>
        </w:rPr>
        <w:tab/>
      </w:r>
      <w:r w:rsidRPr="00950469">
        <w:rPr>
          <w:rFonts w:cs="Arial"/>
        </w:rPr>
        <w:tab/>
        <w:t xml:space="preserve">Then </w:t>
      </w:r>
      <w:proofErr w:type="spellStart"/>
      <w:proofErr w:type="gramStart"/>
      <w:r w:rsidRPr="00950469">
        <w:rPr>
          <w:rFonts w:cs="Arial"/>
        </w:rPr>
        <w:t>n</w:t>
      </w:r>
      <w:r w:rsidRPr="00950469">
        <w:rPr>
          <w:rFonts w:cs="Arial"/>
          <w:vertAlign w:val="subscript"/>
        </w:rPr>
        <w:t>add,exhigh</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proofErr w:type="spellStart"/>
      <w:r w:rsidRPr="00950469">
        <w:rPr>
          <w:rFonts w:cs="Arial"/>
        </w:rPr>
        <w:t>t</w:t>
      </w:r>
      <w:r w:rsidRPr="00950469">
        <w:rPr>
          <w:rFonts w:cs="Arial"/>
          <w:vertAlign w:val="subscript"/>
        </w:rPr>
        <w:t>exhigh</w:t>
      </w:r>
      <w:proofErr w:type="spellEnd"/>
      <w:r w:rsidRPr="00950469">
        <w:rPr>
          <w:rFonts w:cs="Arial"/>
        </w:rPr>
        <w:t xml:space="preserve"> + </w:t>
      </w:r>
      <w:proofErr w:type="spellStart"/>
      <w:r w:rsidRPr="00950469">
        <w:rPr>
          <w:rFonts w:cs="Arial"/>
        </w:rPr>
        <w:t>n</w:t>
      </w:r>
      <w:r w:rsidRPr="00950469">
        <w:rPr>
          <w:rFonts w:cs="Arial"/>
          <w:vertAlign w:val="subscript"/>
        </w:rPr>
        <w:t>add,high</w:t>
      </w:r>
      <w:proofErr w:type="spellEnd"/>
      <w:r w:rsidRPr="00950469">
        <w:rPr>
          <w:rFonts w:cs="Arial"/>
        </w:rPr>
        <w:t xml:space="preserve"> + </w:t>
      </w:r>
      <w:proofErr w:type="spellStart"/>
      <w:r w:rsidRPr="00950469">
        <w:rPr>
          <w:rFonts w:cs="Arial"/>
        </w:rPr>
        <w:t>n</w:t>
      </w:r>
      <w:r w:rsidRPr="00950469">
        <w:rPr>
          <w:rFonts w:cs="Arial"/>
          <w:vertAlign w:val="subscript"/>
        </w:rPr>
        <w:t>add,exhigh</w:t>
      </w:r>
      <w:proofErr w:type="spellEnd"/>
      <w:r w:rsidR="00621D5D" w:rsidRPr="00950469">
        <w:rPr>
          <w:rFonts w:cs="Arial"/>
        </w:rPr>
        <w:t>).</w:t>
      </w:r>
    </w:p>
    <w:p w14:paraId="57EAAAB0" w14:textId="3FE0AF8E" w:rsidR="00E85298" w:rsidRPr="00950469" w:rsidRDefault="00E85298" w:rsidP="00E85298">
      <w:pPr>
        <w:pStyle w:val="SingleTxtG"/>
        <w:tabs>
          <w:tab w:val="left" w:pos="2268"/>
        </w:tabs>
        <w:ind w:left="2259" w:hanging="1125"/>
        <w:rPr>
          <w:rFonts w:cs="Arial"/>
        </w:rPr>
      </w:pPr>
      <w:r w:rsidRPr="00950469">
        <w:rPr>
          <w:rFonts w:cs="Arial"/>
        </w:rPr>
        <w:tab/>
        <w:t xml:space="preserve">The remaining part of the extra high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1800 + </w:t>
      </w:r>
      <w:proofErr w:type="spellStart"/>
      <w:proofErr w:type="gramStart"/>
      <w:r w:rsidRPr="00950469">
        <w:rPr>
          <w:rFonts w:cs="Arial"/>
        </w:rPr>
        <w:t>n</w:t>
      </w:r>
      <w:r w:rsidRPr="00950469">
        <w:rPr>
          <w:rFonts w:cs="Arial"/>
          <w:vertAlign w:val="subscript"/>
        </w:rPr>
        <w:t>add,high</w:t>
      </w:r>
      <w:proofErr w:type="spellEnd"/>
      <w:proofErr w:type="gramEnd"/>
      <w:r w:rsidRPr="00950469">
        <w:rPr>
          <w:rFonts w:cs="Arial"/>
        </w:rPr>
        <w:t xml:space="preserve">+ </w:t>
      </w:r>
      <w:proofErr w:type="spellStart"/>
      <w:r w:rsidRPr="00950469">
        <w:rPr>
          <w:rFonts w:cs="Arial"/>
        </w:rPr>
        <w:t>n</w:t>
      </w:r>
      <w:r w:rsidRPr="00950469">
        <w:rPr>
          <w:rFonts w:cs="Arial"/>
          <w:vertAlign w:val="subscript"/>
        </w:rPr>
        <w:t>add,exhigh</w:t>
      </w:r>
      <w:proofErr w:type="spellEnd"/>
      <w:r w:rsidR="00621D5D" w:rsidRPr="00950469">
        <w:rPr>
          <w:rFonts w:cs="Arial"/>
        </w:rPr>
        <w:t>).</w:t>
      </w:r>
    </w:p>
    <w:p w14:paraId="60A2FFAC" w14:textId="529E7370" w:rsidR="00E85298" w:rsidRPr="00950469" w:rsidRDefault="00E85298" w:rsidP="00E85298">
      <w:pPr>
        <w:pStyle w:val="SingleTxtG"/>
        <w:tabs>
          <w:tab w:val="left" w:pos="2268"/>
        </w:tabs>
        <w:ind w:left="2259" w:hanging="1125"/>
        <w:rPr>
          <w:rFonts w:cs="Arial"/>
        </w:rPr>
      </w:pPr>
      <w:r w:rsidRPr="00950469">
        <w:rPr>
          <w:rFonts w:cs="Arial"/>
        </w:rPr>
        <w:tab/>
      </w:r>
      <w:bookmarkStart w:id="4805" w:name="_Hlk515286909"/>
      <w:r w:rsidRPr="00950469">
        <w:rPr>
          <w:rFonts w:cs="Arial"/>
        </w:rPr>
        <w:t xml:space="preserve">The </w:t>
      </w:r>
      <w:r w:rsidR="00706723" w:rsidRPr="00950469">
        <w:rPr>
          <w:rFonts w:cs="Arial"/>
        </w:rPr>
        <w:t>length</w:t>
      </w:r>
      <w:r w:rsidRPr="00950469">
        <w:rPr>
          <w:rFonts w:cs="Arial"/>
        </w:rPr>
        <w:t xml:space="preserve"> of the final capped speed cycle is equivalent to the </w:t>
      </w:r>
      <w:r w:rsidR="00706723" w:rsidRPr="00950469">
        <w:rPr>
          <w:rFonts w:cs="Arial"/>
        </w:rPr>
        <w:t>length</w:t>
      </w:r>
      <w:r w:rsidRPr="00950469">
        <w:rPr>
          <w:rFonts w:cs="Arial"/>
        </w:rPr>
        <w:t xml:space="preserve"> of the base cycle except for differences caused by the rounding process </w:t>
      </w:r>
      <w:r w:rsidR="00AF7DEF">
        <w:rPr>
          <w:rFonts w:cs="Arial"/>
        </w:rPr>
        <w:t>according to paragraph 7. of this UN GTR</w:t>
      </w:r>
      <w:r w:rsidR="00AF7DEF" w:rsidRPr="00950469">
        <w:rPr>
          <w:rFonts w:cs="Arial"/>
        </w:rPr>
        <w:t xml:space="preserve"> </w:t>
      </w:r>
      <w:r w:rsidRPr="00950469">
        <w:rPr>
          <w:rFonts w:cs="Arial"/>
        </w:rPr>
        <w:t xml:space="preserve">for </w:t>
      </w:r>
      <w:proofErr w:type="spellStart"/>
      <w:proofErr w:type="gramStart"/>
      <w:r w:rsidRPr="00950469">
        <w:rPr>
          <w:rFonts w:cs="Arial"/>
        </w:rPr>
        <w:t>n</w:t>
      </w:r>
      <w:r w:rsidRPr="00950469">
        <w:rPr>
          <w:rFonts w:cs="Arial"/>
          <w:vertAlign w:val="subscript"/>
        </w:rPr>
        <w:t>add,high</w:t>
      </w:r>
      <w:proofErr w:type="spellEnd"/>
      <w:proofErr w:type="gramEnd"/>
      <w:r w:rsidRPr="00950469">
        <w:rPr>
          <w:rFonts w:cs="Arial"/>
        </w:rPr>
        <w:t xml:space="preserve"> and </w:t>
      </w:r>
      <w:proofErr w:type="spellStart"/>
      <w:r w:rsidRPr="00950469">
        <w:rPr>
          <w:rFonts w:cs="Arial"/>
        </w:rPr>
        <w:t>n</w:t>
      </w:r>
      <w:r w:rsidRPr="00950469">
        <w:rPr>
          <w:rFonts w:cs="Arial"/>
          <w:vertAlign w:val="subscript"/>
        </w:rPr>
        <w:t>add,exhigh</w:t>
      </w:r>
      <w:proofErr w:type="spellEnd"/>
      <w:r w:rsidRPr="00950469">
        <w:rPr>
          <w:rFonts w:cs="Arial"/>
        </w:rPr>
        <w:t>.</w:t>
      </w:r>
      <w:bookmarkEnd w:id="4805"/>
    </w:p>
    <w:p w14:paraId="2DA2F7C7" w14:textId="6FF1174E" w:rsidR="00E85298" w:rsidRPr="00950469" w:rsidRDefault="00E85298" w:rsidP="009765A4">
      <w:pPr>
        <w:pStyle w:val="SingleTxtG"/>
        <w:keepNext/>
        <w:keepLines/>
        <w:ind w:left="2257" w:hanging="1123"/>
        <w:rPr>
          <w:rFonts w:cs="Arial"/>
        </w:rPr>
      </w:pPr>
      <w:r w:rsidRPr="00950469">
        <w:rPr>
          <w:rFonts w:cs="Arial"/>
        </w:rPr>
        <w:t>9.2.3.2.3</w:t>
      </w:r>
      <w:r w:rsidR="00043D72" w:rsidRPr="00950469">
        <w:rPr>
          <w:rFonts w:cs="Arial"/>
        </w:rPr>
        <w:t>.</w:t>
      </w:r>
      <w:r w:rsidRPr="00950469">
        <w:rPr>
          <w:rFonts w:cs="Arial"/>
        </w:rPr>
        <w:tab/>
      </w:r>
      <w:proofErr w:type="spellStart"/>
      <w:r w:rsidRPr="00950469">
        <w:rPr>
          <w:rFonts w:cs="Arial"/>
        </w:rPr>
        <w:t>v</w:t>
      </w:r>
      <w:r w:rsidRPr="00950469">
        <w:rPr>
          <w:rFonts w:cs="Arial"/>
          <w:vertAlign w:val="subscript"/>
        </w:rPr>
        <w:t>max</w:t>
      </w:r>
      <w:proofErr w:type="spellEnd"/>
      <w:r w:rsidRPr="00950469">
        <w:rPr>
          <w:rFonts w:cs="Arial"/>
          <w:vertAlign w:val="subscript"/>
        </w:rPr>
        <w:t>, high</w:t>
      </w:r>
      <w:r w:rsidRPr="00950469">
        <w:rPr>
          <w:rFonts w:cs="Arial"/>
        </w:rPr>
        <w:t xml:space="preserve"> </w:t>
      </w:r>
      <w:r w:rsidR="00C04342">
        <w:t>≤</w:t>
      </w:r>
      <w:r w:rsidRPr="00950469">
        <w:rPr>
          <w:rFonts w:cs="Arial"/>
        </w:rPr>
        <w:t xml:space="preserve"> </w:t>
      </w:r>
      <w:proofErr w:type="spellStart"/>
      <w:r w:rsidRPr="00950469">
        <w:rPr>
          <w:rFonts w:cs="Arial"/>
        </w:rPr>
        <w:t>v</w:t>
      </w:r>
      <w:r w:rsidRPr="00950469">
        <w:rPr>
          <w:rFonts w:cs="Arial"/>
          <w:vertAlign w:val="subscript"/>
        </w:rPr>
        <w:t>cap</w:t>
      </w:r>
      <w:proofErr w:type="spellEnd"/>
      <w:r w:rsidRPr="00950469">
        <w:rPr>
          <w:rFonts w:cs="Arial"/>
        </w:rPr>
        <w:t xml:space="preserve"> &lt; </w:t>
      </w:r>
      <w:proofErr w:type="spellStart"/>
      <w:r w:rsidRPr="00950469">
        <w:rPr>
          <w:rFonts w:cs="Arial"/>
        </w:rPr>
        <w:t>v</w:t>
      </w:r>
      <w:r w:rsidRPr="00950469">
        <w:rPr>
          <w:rFonts w:cs="Arial"/>
          <w:vertAlign w:val="subscript"/>
        </w:rPr>
        <w:t>max</w:t>
      </w:r>
      <w:proofErr w:type="spellEnd"/>
      <w:r w:rsidRPr="00950469">
        <w:rPr>
          <w:rFonts w:cs="Arial"/>
          <w:vertAlign w:val="subscript"/>
        </w:rPr>
        <w:t xml:space="preserve">, </w:t>
      </w:r>
      <w:proofErr w:type="spellStart"/>
      <w:r w:rsidRPr="00950469">
        <w:rPr>
          <w:rFonts w:cs="Arial"/>
          <w:vertAlign w:val="subscript"/>
        </w:rPr>
        <w:t>exhigh</w:t>
      </w:r>
      <w:proofErr w:type="spellEnd"/>
    </w:p>
    <w:p w14:paraId="6008646F" w14:textId="7000CB37" w:rsidR="00E85298" w:rsidRPr="00950469" w:rsidRDefault="00E85298" w:rsidP="00E85298">
      <w:pPr>
        <w:pStyle w:val="SingleTxtG"/>
        <w:tabs>
          <w:tab w:val="left" w:pos="2268"/>
        </w:tabs>
        <w:ind w:left="2259" w:hanging="1125"/>
        <w:rPr>
          <w:rFonts w:cs="Arial"/>
        </w:rPr>
      </w:pPr>
      <w:r w:rsidRPr="00950469">
        <w:rPr>
          <w:rFonts w:cs="Arial"/>
        </w:rPr>
        <w:tab/>
        <w:t xml:space="preserve">The first part of the final capped speed cycle consists of the vehicle speed trace of the interim capped speed cycle up to the last sample in the extra </w:t>
      </w:r>
      <w:proofErr w:type="gramStart"/>
      <w:r w:rsidRPr="00950469">
        <w:rPr>
          <w:rFonts w:cs="Arial"/>
        </w:rPr>
        <w:t>high speed</w:t>
      </w:r>
      <w:proofErr w:type="gramEnd"/>
      <w:r w:rsidRPr="00950469">
        <w:rPr>
          <w:rFonts w:cs="Arial"/>
        </w:rPr>
        <w:t xml:space="preserve"> phase where v = </w:t>
      </w:r>
      <w:proofErr w:type="spellStart"/>
      <w:r w:rsidRPr="00950469">
        <w:rPr>
          <w:rFonts w:cs="Arial"/>
        </w:rPr>
        <w:t>v</w:t>
      </w:r>
      <w:r w:rsidRPr="00950469">
        <w:rPr>
          <w:rFonts w:cs="Arial"/>
          <w:vertAlign w:val="subscript"/>
        </w:rPr>
        <w:t>cap</w:t>
      </w:r>
      <w:proofErr w:type="spellEnd"/>
      <w:r w:rsidRPr="00950469">
        <w:rPr>
          <w:rFonts w:cs="Arial"/>
        </w:rPr>
        <w:t xml:space="preserve">. The time of this sample is referred to as </w:t>
      </w:r>
      <w:proofErr w:type="spellStart"/>
      <w:r w:rsidRPr="00950469">
        <w:rPr>
          <w:rFonts w:cs="Arial"/>
        </w:rPr>
        <w:t>t</w:t>
      </w:r>
      <w:r w:rsidRPr="00950469">
        <w:rPr>
          <w:rFonts w:cs="Arial"/>
          <w:vertAlign w:val="subscript"/>
        </w:rPr>
        <w:t>exhigh</w:t>
      </w:r>
      <w:proofErr w:type="spellEnd"/>
      <w:r w:rsidRPr="00950469">
        <w:rPr>
          <w:rFonts w:cs="Arial"/>
        </w:rPr>
        <w:t>.</w:t>
      </w:r>
    </w:p>
    <w:p w14:paraId="3D01D9AE" w14:textId="7035D302" w:rsidR="00E85298" w:rsidRPr="00950469" w:rsidRDefault="00E85298" w:rsidP="00E85298">
      <w:pPr>
        <w:pStyle w:val="SingleTxtG"/>
        <w:tabs>
          <w:tab w:val="left" w:pos="2268"/>
        </w:tabs>
        <w:ind w:left="2259" w:hanging="1125"/>
        <w:rPr>
          <w:rFonts w:cs="Arial"/>
        </w:rPr>
      </w:pPr>
      <w:r w:rsidRPr="00950469">
        <w:rPr>
          <w:rFonts w:cs="Arial"/>
        </w:rPr>
        <w:tab/>
        <w:t xml:space="preserve">Then, </w:t>
      </w:r>
      <w:proofErr w:type="spellStart"/>
      <w:proofErr w:type="gramStart"/>
      <w:r w:rsidRPr="00950469">
        <w:rPr>
          <w:rFonts w:cs="Arial"/>
        </w:rPr>
        <w:t>n</w:t>
      </w:r>
      <w:r w:rsidRPr="00950469">
        <w:rPr>
          <w:rFonts w:cs="Arial"/>
          <w:vertAlign w:val="subscript"/>
        </w:rPr>
        <w:t>add,exhigh</w:t>
      </w:r>
      <w:proofErr w:type="spellEnd"/>
      <w:proofErr w:type="gramEnd"/>
      <w:r w:rsidRPr="00950469">
        <w:rPr>
          <w:rFonts w:cs="Arial"/>
          <w:vertAlign w:val="subscript"/>
        </w:rPr>
        <w:t xml:space="preserve"> </w:t>
      </w:r>
      <w:r w:rsidRPr="00950469">
        <w:rPr>
          <w:rFonts w:cs="Arial"/>
        </w:rPr>
        <w:t>samples with v</w:t>
      </w:r>
      <w:r w:rsidRPr="00950469">
        <w:rPr>
          <w:rFonts w:cs="Arial"/>
          <w:vertAlign w:val="subscript"/>
        </w:rPr>
        <w:t>i</w:t>
      </w:r>
      <w:r w:rsidRPr="00950469">
        <w:rPr>
          <w:rFonts w:cs="Arial"/>
        </w:rPr>
        <w:t xml:space="preserve"> = </w:t>
      </w:r>
      <w:proofErr w:type="spellStart"/>
      <w:r w:rsidRPr="00950469">
        <w:rPr>
          <w:rFonts w:cs="Arial"/>
        </w:rPr>
        <w:t>v</w:t>
      </w:r>
      <w:r w:rsidRPr="00950469">
        <w:rPr>
          <w:rFonts w:cs="Arial"/>
          <w:vertAlign w:val="subscript"/>
        </w:rPr>
        <w:t>cap</w:t>
      </w:r>
      <w:proofErr w:type="spellEnd"/>
      <w:r w:rsidRPr="00950469">
        <w:rPr>
          <w:rFonts w:cs="Arial"/>
        </w:rPr>
        <w:t xml:space="preserve"> shall be added, so that the time of the last sample is </w:t>
      </w:r>
      <w:r w:rsidR="00621D5D" w:rsidRPr="00950469">
        <w:rPr>
          <w:rFonts w:cs="Arial"/>
        </w:rPr>
        <w:t>(</w:t>
      </w:r>
      <w:proofErr w:type="spellStart"/>
      <w:r w:rsidRPr="00950469">
        <w:rPr>
          <w:rFonts w:cs="Arial"/>
        </w:rPr>
        <w:t>t</w:t>
      </w:r>
      <w:r w:rsidRPr="00950469">
        <w:rPr>
          <w:rFonts w:cs="Arial"/>
          <w:vertAlign w:val="subscript"/>
        </w:rPr>
        <w:t>exhigh</w:t>
      </w:r>
      <w:proofErr w:type="spellEnd"/>
      <w:r w:rsidRPr="00950469">
        <w:rPr>
          <w:rFonts w:cs="Arial"/>
        </w:rPr>
        <w:t xml:space="preserve"> + </w:t>
      </w:r>
      <w:proofErr w:type="spellStart"/>
      <w:r w:rsidRPr="00950469">
        <w:rPr>
          <w:rFonts w:cs="Arial"/>
        </w:rPr>
        <w:t>n</w:t>
      </w:r>
      <w:r w:rsidRPr="00950469">
        <w:rPr>
          <w:rFonts w:cs="Arial"/>
          <w:vertAlign w:val="subscript"/>
        </w:rPr>
        <w:t>add,exhigh</w:t>
      </w:r>
      <w:proofErr w:type="spellEnd"/>
      <w:r w:rsidR="00621D5D" w:rsidRPr="00950469">
        <w:rPr>
          <w:rFonts w:cs="Arial"/>
        </w:rPr>
        <w:t>).</w:t>
      </w:r>
    </w:p>
    <w:p w14:paraId="0B08BC82" w14:textId="6AE89932" w:rsidR="00E85298" w:rsidRPr="00950469" w:rsidRDefault="00E85298" w:rsidP="00E85298">
      <w:pPr>
        <w:pStyle w:val="SingleTxtG"/>
        <w:tabs>
          <w:tab w:val="left" w:pos="2268"/>
        </w:tabs>
        <w:ind w:left="2259" w:hanging="1125"/>
        <w:rPr>
          <w:rFonts w:cs="Arial"/>
        </w:rPr>
      </w:pPr>
      <w:r w:rsidRPr="00950469">
        <w:rPr>
          <w:rFonts w:cs="Arial"/>
        </w:rPr>
        <w:tab/>
        <w:t xml:space="preserve">The remaining part of the extra high speed phase of the interim capped speed cycle, which is identical with the same part of the base cycle, shall then be added, so that the time of the last sample is </w:t>
      </w:r>
      <w:r w:rsidR="00621D5D" w:rsidRPr="00950469">
        <w:rPr>
          <w:rFonts w:cs="Arial"/>
        </w:rPr>
        <w:t>(</w:t>
      </w:r>
      <w:r w:rsidRPr="00950469">
        <w:rPr>
          <w:rFonts w:cs="Arial"/>
        </w:rPr>
        <w:t xml:space="preserve">1800 + </w:t>
      </w:r>
      <w:proofErr w:type="spellStart"/>
      <w:proofErr w:type="gramStart"/>
      <w:r w:rsidRPr="00950469">
        <w:rPr>
          <w:rFonts w:cs="Arial"/>
        </w:rPr>
        <w:t>n</w:t>
      </w:r>
      <w:r w:rsidRPr="00950469">
        <w:rPr>
          <w:rFonts w:cs="Arial"/>
          <w:vertAlign w:val="subscript"/>
        </w:rPr>
        <w:t>add,exhigh</w:t>
      </w:r>
      <w:proofErr w:type="spellEnd"/>
      <w:proofErr w:type="gramEnd"/>
      <w:r w:rsidR="00621D5D" w:rsidRPr="00950469">
        <w:rPr>
          <w:rFonts w:cs="Arial"/>
        </w:rPr>
        <w:t>).</w:t>
      </w:r>
    </w:p>
    <w:p w14:paraId="693487F6" w14:textId="00D8C1D7" w:rsidR="00E85298" w:rsidRDefault="00E85298" w:rsidP="00E85298">
      <w:pPr>
        <w:pStyle w:val="SingleTxtG"/>
        <w:tabs>
          <w:tab w:val="left" w:pos="2268"/>
        </w:tabs>
        <w:ind w:left="2259" w:hanging="1125"/>
        <w:rPr>
          <w:rFonts w:cs="Arial"/>
        </w:rPr>
      </w:pPr>
      <w:r w:rsidRPr="00950469">
        <w:rPr>
          <w:rFonts w:cs="Arial"/>
        </w:rPr>
        <w:tab/>
      </w:r>
      <w:bookmarkStart w:id="4806" w:name="_Hlk515286999"/>
      <w:r w:rsidRPr="00950469">
        <w:rPr>
          <w:rFonts w:cs="Arial"/>
        </w:rPr>
        <w:t xml:space="preserve">The </w:t>
      </w:r>
      <w:r w:rsidR="00706723" w:rsidRPr="00950469">
        <w:rPr>
          <w:rFonts w:cs="Arial"/>
        </w:rPr>
        <w:t>length</w:t>
      </w:r>
      <w:r w:rsidRPr="00950469">
        <w:rPr>
          <w:rFonts w:cs="Arial"/>
        </w:rPr>
        <w:t xml:space="preserve"> of the final capped speed cycle is equivalent to the </w:t>
      </w:r>
      <w:r w:rsidR="00706723" w:rsidRPr="00950469">
        <w:rPr>
          <w:rFonts w:cs="Arial"/>
        </w:rPr>
        <w:t>length</w:t>
      </w:r>
      <w:r w:rsidRPr="00950469">
        <w:rPr>
          <w:rFonts w:cs="Arial"/>
        </w:rPr>
        <w:t xml:space="preserve"> of the base cycle except for differences caused by the rounding process </w:t>
      </w:r>
      <w:r w:rsidR="00AF7DEF">
        <w:rPr>
          <w:rFonts w:cs="Arial"/>
        </w:rPr>
        <w:t>according to paragraph 7. of this UN GTR</w:t>
      </w:r>
      <w:r w:rsidR="00AF7DEF" w:rsidRPr="00950469">
        <w:rPr>
          <w:rFonts w:cs="Arial"/>
        </w:rPr>
        <w:t xml:space="preserve"> </w:t>
      </w:r>
      <w:r w:rsidRPr="00950469">
        <w:rPr>
          <w:rFonts w:cs="Arial"/>
        </w:rPr>
        <w:t xml:space="preserve">for </w:t>
      </w:r>
      <w:proofErr w:type="spellStart"/>
      <w:proofErr w:type="gramStart"/>
      <w:r w:rsidRPr="00950469">
        <w:rPr>
          <w:rFonts w:cs="Arial"/>
        </w:rPr>
        <w:t>n</w:t>
      </w:r>
      <w:r w:rsidRPr="00950469">
        <w:rPr>
          <w:rFonts w:cs="Arial"/>
          <w:vertAlign w:val="subscript"/>
        </w:rPr>
        <w:t>add,exhigh</w:t>
      </w:r>
      <w:proofErr w:type="spellEnd"/>
      <w:proofErr w:type="gramEnd"/>
      <w:r w:rsidRPr="00950469">
        <w:rPr>
          <w:rFonts w:cs="Arial"/>
        </w:rPr>
        <w:t>.</w:t>
      </w:r>
      <w:bookmarkEnd w:id="4806"/>
    </w:p>
    <w:p w14:paraId="6E18BDC0" w14:textId="77777777" w:rsidR="00EF32C0" w:rsidRPr="00EF32C0" w:rsidRDefault="00EF32C0" w:rsidP="00EF32C0">
      <w:pPr>
        <w:pStyle w:val="SingleTxtG"/>
        <w:tabs>
          <w:tab w:val="left" w:pos="2268"/>
        </w:tabs>
        <w:ind w:left="2259" w:hanging="1125"/>
        <w:rPr>
          <w:rFonts w:cs="Arial"/>
        </w:rPr>
      </w:pPr>
      <w:r w:rsidRPr="00EF32C0">
        <w:rPr>
          <w:rFonts w:cs="Arial"/>
        </w:rPr>
        <w:t>10.</w:t>
      </w:r>
      <w:r w:rsidRPr="00EF32C0">
        <w:rPr>
          <w:rFonts w:cs="Arial"/>
        </w:rPr>
        <w:tab/>
        <w:t>Allocation of cycles to vehicles</w:t>
      </w:r>
    </w:p>
    <w:p w14:paraId="632A1E9D" w14:textId="0A8FAB00" w:rsidR="00EF32C0" w:rsidRPr="00950469" w:rsidRDefault="00EF32C0" w:rsidP="00EF32C0">
      <w:pPr>
        <w:pStyle w:val="SingleTxtG"/>
        <w:tabs>
          <w:tab w:val="left" w:pos="2268"/>
        </w:tabs>
        <w:ind w:left="2259" w:hanging="1125"/>
        <w:rPr>
          <w:rFonts w:cs="Arial"/>
        </w:rPr>
      </w:pPr>
      <w:r w:rsidRPr="00EF32C0">
        <w:rPr>
          <w:rFonts w:cs="Arial"/>
        </w:rPr>
        <w:t>10.1.</w:t>
      </w:r>
      <w:r w:rsidRPr="00EF32C0">
        <w:rPr>
          <w:rFonts w:cs="Arial"/>
        </w:rPr>
        <w:tab/>
        <w:t xml:space="preserve">A vehicle of a certain class shall be tested on the cycle of the same class, i.e. Class 1 vehicles on the </w:t>
      </w:r>
      <w:r w:rsidR="00356678" w:rsidRPr="00EF32C0">
        <w:rPr>
          <w:rFonts w:cs="Arial"/>
        </w:rPr>
        <w:t xml:space="preserve">Class </w:t>
      </w:r>
      <w:r w:rsidRPr="00EF32C0">
        <w:rPr>
          <w:rFonts w:cs="Arial"/>
        </w:rPr>
        <w:t xml:space="preserve">1 cycle, Class 2 vehicles on the </w:t>
      </w:r>
      <w:r w:rsidR="00356678" w:rsidRPr="00EF32C0">
        <w:rPr>
          <w:rFonts w:cs="Arial"/>
        </w:rPr>
        <w:t xml:space="preserve">Class </w:t>
      </w:r>
      <w:r w:rsidRPr="00EF32C0">
        <w:rPr>
          <w:rFonts w:cs="Arial"/>
        </w:rPr>
        <w:t xml:space="preserve">2 cycle, </w:t>
      </w:r>
      <w:r w:rsidR="00356678" w:rsidRPr="00EF32C0">
        <w:rPr>
          <w:rFonts w:cs="Arial"/>
        </w:rPr>
        <w:t xml:space="preserve">Class </w:t>
      </w:r>
      <w:r w:rsidRPr="00EF32C0">
        <w:rPr>
          <w:rFonts w:cs="Arial"/>
        </w:rPr>
        <w:t xml:space="preserve">3a vehicles on the </w:t>
      </w:r>
      <w:r w:rsidR="00356678" w:rsidRPr="00EF32C0">
        <w:rPr>
          <w:rFonts w:cs="Arial"/>
        </w:rPr>
        <w:t xml:space="preserve">Class </w:t>
      </w:r>
      <w:r w:rsidRPr="00EF32C0">
        <w:rPr>
          <w:rFonts w:cs="Arial"/>
        </w:rPr>
        <w:t>3a cycle</w:t>
      </w:r>
      <w:r>
        <w:rPr>
          <w:rFonts w:cs="Arial"/>
        </w:rPr>
        <w:t>,</w:t>
      </w:r>
      <w:r w:rsidRPr="00EF32C0">
        <w:rPr>
          <w:rFonts w:cs="Arial"/>
        </w:rPr>
        <w:t xml:space="preserve"> and Class 3b vehicles on the </w:t>
      </w:r>
      <w:r w:rsidR="00356678" w:rsidRPr="00EF32C0">
        <w:rPr>
          <w:rFonts w:cs="Arial"/>
        </w:rPr>
        <w:t xml:space="preserve">Class </w:t>
      </w:r>
      <w:r w:rsidRPr="00EF32C0">
        <w:rPr>
          <w:rFonts w:cs="Arial"/>
        </w:rPr>
        <w:t>3b cycle. However, at the request of the manufacturer and with approval of the responsible authority</w:t>
      </w:r>
      <w:r w:rsidR="00D4392E">
        <w:rPr>
          <w:rFonts w:cs="Arial"/>
        </w:rPr>
        <w:t>,</w:t>
      </w:r>
      <w:r w:rsidRPr="00EF32C0">
        <w:rPr>
          <w:rFonts w:cs="Arial"/>
        </w:rPr>
        <w:t xml:space="preserve"> a vehicle may be tested on a numerically higher cycle class, e.g. a Class 2 vehicle may be tested on a </w:t>
      </w:r>
      <w:r w:rsidR="00356678" w:rsidRPr="00EF32C0">
        <w:rPr>
          <w:rFonts w:cs="Arial"/>
        </w:rPr>
        <w:t xml:space="preserve">Class </w:t>
      </w:r>
      <w:r w:rsidRPr="00EF32C0">
        <w:rPr>
          <w:rFonts w:cs="Arial"/>
        </w:rPr>
        <w:t xml:space="preserve">3 cycle. In this case the differences between Classes 3a and 3b shall be respected and the cycle may be downscaled according to paragraphs 8. to 8.4. </w:t>
      </w:r>
      <w:r w:rsidR="00D4392E">
        <w:rPr>
          <w:rFonts w:cs="Arial"/>
        </w:rPr>
        <w:t xml:space="preserve">inclusive </w:t>
      </w:r>
      <w:r w:rsidRPr="00EF32C0">
        <w:rPr>
          <w:rFonts w:cs="Arial"/>
        </w:rPr>
        <w:t>of this annex.</w:t>
      </w:r>
    </w:p>
    <w:p w14:paraId="35F1F755" w14:textId="620C316D" w:rsidR="003A0877" w:rsidRPr="00950469" w:rsidRDefault="003A0877" w:rsidP="009765A4">
      <w:pPr>
        <w:pStyle w:val="SingleTxtG"/>
        <w:tabs>
          <w:tab w:val="left" w:pos="3068"/>
        </w:tabs>
        <w:ind w:left="2259" w:hanging="1125"/>
        <w:sectPr w:rsidR="003A0877" w:rsidRPr="00950469" w:rsidSect="00EA5CFC">
          <w:footerReference w:type="even" r:id="rId37"/>
          <w:footerReference w:type="default" r:id="rId38"/>
          <w:footerReference w:type="first" r:id="rId39"/>
          <w:endnotePr>
            <w:numFmt w:val="decimal"/>
          </w:endnotePr>
          <w:pgSz w:w="11907" w:h="16840" w:code="9"/>
          <w:pgMar w:top="1701" w:right="1134" w:bottom="2268" w:left="1134" w:header="1134" w:footer="1701" w:gutter="0"/>
          <w:cols w:space="720"/>
          <w:docGrid w:linePitch="272"/>
        </w:sectPr>
      </w:pPr>
      <w:r w:rsidRPr="00950469">
        <w:tab/>
      </w:r>
    </w:p>
    <w:p w14:paraId="53962314" w14:textId="76E5523C" w:rsidR="006158F4" w:rsidRPr="00950469" w:rsidRDefault="00414DE9" w:rsidP="00015FC3">
      <w:pPr>
        <w:pStyle w:val="HChG"/>
      </w:pPr>
      <w:bookmarkStart w:id="4807" w:name="Annex_2_Gears_shifting"/>
      <w:bookmarkEnd w:id="4807"/>
      <w:r w:rsidRPr="00950469">
        <w:lastRenderedPageBreak/>
        <w:t>A</w:t>
      </w:r>
      <w:r w:rsidR="006158F4" w:rsidRPr="00950469">
        <w:t>nnex 2</w:t>
      </w:r>
    </w:p>
    <w:p w14:paraId="41CC9EB7" w14:textId="77777777" w:rsidR="00A40525" w:rsidRPr="00950469" w:rsidRDefault="006158F4" w:rsidP="00015FC3">
      <w:pPr>
        <w:pStyle w:val="HChG"/>
      </w:pPr>
      <w:r w:rsidRPr="00950469">
        <w:tab/>
      </w:r>
      <w:r w:rsidRPr="00950469">
        <w:tab/>
      </w:r>
      <w:r w:rsidR="00A40525" w:rsidRPr="00950469">
        <w:t>G</w:t>
      </w:r>
      <w:bookmarkStart w:id="4808" w:name="_Hlk481312292"/>
      <w:r w:rsidRPr="00950469">
        <w:t>ear selection and shift point determination for vehicles equipped with manual transmissions</w:t>
      </w:r>
      <w:bookmarkEnd w:id="4808"/>
    </w:p>
    <w:p w14:paraId="61F1B443" w14:textId="77777777" w:rsidR="006158F4" w:rsidRPr="00950469" w:rsidRDefault="00A40525" w:rsidP="006158F4">
      <w:pPr>
        <w:pStyle w:val="SingleTxtG"/>
        <w:ind w:left="2259" w:hanging="1125"/>
      </w:pPr>
      <w:r w:rsidRPr="00950469">
        <w:t>1.</w:t>
      </w:r>
      <w:r w:rsidR="006158F4" w:rsidRPr="00950469">
        <w:tab/>
      </w:r>
      <w:r w:rsidRPr="00950469">
        <w:t>General approach</w:t>
      </w:r>
    </w:p>
    <w:p w14:paraId="109D49C1" w14:textId="4DCCDA35" w:rsidR="006158F4" w:rsidRPr="00950469" w:rsidRDefault="00A40525" w:rsidP="006158F4">
      <w:pPr>
        <w:pStyle w:val="SingleTxtG"/>
        <w:ind w:left="2259" w:hanging="1125"/>
      </w:pPr>
      <w:r w:rsidRPr="00950469">
        <w:t>1.1.</w:t>
      </w:r>
      <w:r w:rsidR="006158F4" w:rsidRPr="00950469">
        <w:tab/>
      </w:r>
      <w:r w:rsidRPr="00950469">
        <w:t xml:space="preserve">The shifting procedures described in this </w:t>
      </w:r>
      <w:r w:rsidR="00A5601C" w:rsidRPr="00950469">
        <w:t>annex </w:t>
      </w:r>
      <w:r w:rsidRPr="00950469">
        <w:t xml:space="preserve">shall apply to vehicles equipped with manual </w:t>
      </w:r>
      <w:r w:rsidR="00713F50" w:rsidRPr="00950469">
        <w:t>shift</w:t>
      </w:r>
      <w:r w:rsidR="006158F4" w:rsidRPr="00950469">
        <w:t xml:space="preserve"> transmissions.</w:t>
      </w:r>
    </w:p>
    <w:p w14:paraId="7D233BAA" w14:textId="77777777" w:rsidR="006158F4" w:rsidRPr="00950469" w:rsidRDefault="00A40525" w:rsidP="006158F4">
      <w:pPr>
        <w:pStyle w:val="SingleTxtG"/>
        <w:ind w:left="2259" w:hanging="1125"/>
      </w:pPr>
      <w:r w:rsidRPr="00950469">
        <w:t>1.2.</w:t>
      </w:r>
      <w:r w:rsidR="006158F4" w:rsidRPr="00950469">
        <w:tab/>
      </w:r>
      <w:r w:rsidRPr="00950469">
        <w:t>The prescribed gears and shifting points are based on the balance between the power required to overcome driving resistance and acceleration, and the power provided by the engine in all possible g</w:t>
      </w:r>
      <w:r w:rsidR="006158F4" w:rsidRPr="00950469">
        <w:t>ears at a specific cycle phase.</w:t>
      </w:r>
    </w:p>
    <w:p w14:paraId="4BB4DEB2" w14:textId="24992890" w:rsidR="006158F4" w:rsidRPr="00950469" w:rsidRDefault="00A40525" w:rsidP="006158F4">
      <w:pPr>
        <w:pStyle w:val="SingleTxtG"/>
        <w:ind w:left="2259" w:hanging="1125"/>
      </w:pPr>
      <w:r w:rsidRPr="00950469">
        <w:t>1.3.</w:t>
      </w:r>
      <w:r w:rsidR="006158F4" w:rsidRPr="00950469">
        <w:tab/>
      </w:r>
      <w:r w:rsidRPr="00950469">
        <w:t>The calculation to determine the gears to use shall be based on engine speeds</w:t>
      </w:r>
      <w:r w:rsidR="009226BD" w:rsidRPr="00950469">
        <w:t xml:space="preserve"> </w:t>
      </w:r>
      <w:r w:rsidRPr="00950469">
        <w:t>and</w:t>
      </w:r>
      <w:r w:rsidR="009226BD" w:rsidRPr="00950469">
        <w:t xml:space="preserve"> </w:t>
      </w:r>
      <w:r w:rsidRPr="00950469">
        <w:t>full load power curves</w:t>
      </w:r>
      <w:r w:rsidR="009226BD" w:rsidRPr="00950469">
        <w:t xml:space="preserve"> </w:t>
      </w:r>
      <w:r w:rsidRPr="00950469">
        <w:t>versus</w:t>
      </w:r>
      <w:r w:rsidR="009226BD" w:rsidRPr="00950469">
        <w:t xml:space="preserve"> </w:t>
      </w:r>
      <w:r w:rsidR="00D1708C" w:rsidRPr="00950469">
        <w:t xml:space="preserve">engine </w:t>
      </w:r>
      <w:r w:rsidRPr="00950469">
        <w:t>speed.</w:t>
      </w:r>
    </w:p>
    <w:p w14:paraId="74D028E7" w14:textId="27ABA4D0" w:rsidR="00ED14F4" w:rsidRPr="00950469" w:rsidRDefault="001B6727" w:rsidP="00D966C2">
      <w:pPr>
        <w:pStyle w:val="SingleTxtG"/>
        <w:ind w:left="2259" w:hanging="1125"/>
      </w:pPr>
      <w:r w:rsidRPr="00950469">
        <w:t>1.4.</w:t>
      </w:r>
      <w:r w:rsidRPr="00950469">
        <w:tab/>
      </w:r>
      <w:r w:rsidR="009C6AB0" w:rsidRPr="00950469">
        <w:t xml:space="preserve">For vehicles equipped with a </w:t>
      </w:r>
      <w:r w:rsidR="002D451A" w:rsidRPr="00950469">
        <w:t>dual</w:t>
      </w:r>
      <w:r w:rsidR="00331FED" w:rsidRPr="00950469">
        <w:t>-</w:t>
      </w:r>
      <w:r w:rsidR="009C6AB0" w:rsidRPr="00950469">
        <w:t>range transmission (low and high), only the range designed for normal on-road operation shall be considered for gear use determination.</w:t>
      </w:r>
    </w:p>
    <w:p w14:paraId="4FC32862" w14:textId="1E92617F" w:rsidR="00F05D5D" w:rsidRPr="00950469" w:rsidRDefault="009C6AB0" w:rsidP="00984A81">
      <w:pPr>
        <w:pStyle w:val="SingleTxtG"/>
        <w:ind w:left="2259" w:hanging="1125"/>
        <w:rPr>
          <w:rFonts w:cs="Arial"/>
        </w:rPr>
      </w:pPr>
      <w:r w:rsidRPr="00950469">
        <w:t>1.5</w:t>
      </w:r>
      <w:r w:rsidR="00043D72" w:rsidRPr="00950469">
        <w:t>.</w:t>
      </w:r>
      <w:r w:rsidRPr="00950469">
        <w:tab/>
      </w:r>
      <w:r w:rsidR="00F05D5D" w:rsidRPr="00950469">
        <w:t>The prescriptions for clutch operation shall not be applied if the clutch is operated automatically without the need of an engagement or disengagement of the driver</w:t>
      </w:r>
      <w:r w:rsidR="00006E5D" w:rsidRPr="00950469">
        <w:rPr>
          <w:rFonts w:cs="Arial"/>
        </w:rPr>
        <w:t>.</w:t>
      </w:r>
    </w:p>
    <w:p w14:paraId="7CD0BC2D" w14:textId="17982DEA" w:rsidR="002E378B" w:rsidRPr="00950469" w:rsidRDefault="00F05D5D" w:rsidP="00732997">
      <w:pPr>
        <w:pStyle w:val="SingleTxtG"/>
        <w:ind w:left="2259" w:right="567" w:hanging="1125"/>
      </w:pPr>
      <w:r w:rsidRPr="00950469">
        <w:t>1.</w:t>
      </w:r>
      <w:r w:rsidRPr="00950469">
        <w:rPr>
          <w:rFonts w:cs="Arial"/>
        </w:rPr>
        <w:t>6.</w:t>
      </w:r>
      <w:r w:rsidRPr="00950469">
        <w:rPr>
          <w:rFonts w:cs="Arial"/>
        </w:rPr>
        <w:tab/>
      </w:r>
      <w:r w:rsidR="002E378B" w:rsidRPr="00950469">
        <w:rPr>
          <w:rFonts w:cs="Arial"/>
        </w:rPr>
        <w:t>This annex shall not apply to vehicles tested according to Annex 8</w:t>
      </w:r>
      <w:r w:rsidR="002E378B" w:rsidRPr="00950469">
        <w:t>.</w:t>
      </w:r>
    </w:p>
    <w:p w14:paraId="70BE28BD" w14:textId="0B3A10DF" w:rsidR="006158F4" w:rsidRPr="00950469" w:rsidRDefault="00A40525" w:rsidP="002E378B">
      <w:pPr>
        <w:pStyle w:val="SingleTxtG"/>
        <w:ind w:left="2259" w:hanging="1125"/>
      </w:pPr>
      <w:r w:rsidRPr="00950469">
        <w:t>2.</w:t>
      </w:r>
      <w:r w:rsidR="006158F4" w:rsidRPr="00950469">
        <w:tab/>
      </w:r>
      <w:r w:rsidRPr="00950469">
        <w:t>Required data</w:t>
      </w:r>
      <w:r w:rsidR="009226BD" w:rsidRPr="00950469">
        <w:rPr>
          <w:rStyle w:val="Kommentarzeichen"/>
        </w:rPr>
        <w:t xml:space="preserve"> </w:t>
      </w:r>
      <w:r w:rsidR="008578A6" w:rsidRPr="00950469">
        <w:t xml:space="preserve">and </w:t>
      </w:r>
      <w:proofErr w:type="spellStart"/>
      <w:r w:rsidR="008578A6" w:rsidRPr="00950469">
        <w:t>precalculations</w:t>
      </w:r>
      <w:proofErr w:type="spellEnd"/>
    </w:p>
    <w:p w14:paraId="4A2DE08F" w14:textId="1653DF9F" w:rsidR="006158F4" w:rsidRPr="00950469" w:rsidRDefault="00A40525" w:rsidP="002E378B">
      <w:pPr>
        <w:pStyle w:val="SingleTxtG"/>
        <w:ind w:left="2259"/>
      </w:pPr>
      <w:r w:rsidRPr="00950469">
        <w:t xml:space="preserve">The following data </w:t>
      </w:r>
      <w:r w:rsidR="00E4521B" w:rsidRPr="00950469">
        <w:t xml:space="preserve">are </w:t>
      </w:r>
      <w:proofErr w:type="gramStart"/>
      <w:r w:rsidRPr="00950469">
        <w:t>required</w:t>
      </w:r>
      <w:proofErr w:type="gramEnd"/>
      <w:r w:rsidRPr="00950469">
        <w:t xml:space="preserve"> </w:t>
      </w:r>
      <w:r w:rsidR="008578A6" w:rsidRPr="00950469">
        <w:t>and calculations shall be performed in order to determine</w:t>
      </w:r>
      <w:r w:rsidR="009226BD" w:rsidRPr="00950469">
        <w:t xml:space="preserve"> </w:t>
      </w:r>
      <w:r w:rsidRPr="00950469">
        <w:t>the gears to be used when driving the cycle on a chassis dynamometer:</w:t>
      </w:r>
    </w:p>
    <w:p w14:paraId="5D0C9834" w14:textId="338EFCDA" w:rsidR="006158F4" w:rsidRPr="00950469" w:rsidRDefault="00A40525" w:rsidP="002E378B">
      <w:pPr>
        <w:pStyle w:val="SingleTxtG"/>
        <w:ind w:left="2829" w:hanging="570"/>
      </w:pPr>
      <w:r w:rsidRPr="00950469">
        <w:t xml:space="preserve">(a) </w:t>
      </w:r>
      <w:r w:rsidRPr="00950469">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48077B" w:rsidRPr="00950469">
        <w:t xml:space="preserve">, </w:t>
      </w:r>
      <w:r w:rsidRPr="00950469">
        <w:t>the maximum rated engine power as declared by the manufacturer</w:t>
      </w:r>
      <w:r w:rsidR="00404995" w:rsidRPr="00950469">
        <w:t>, kW</w:t>
      </w:r>
      <w:r w:rsidRPr="00950469">
        <w:t>;</w:t>
      </w:r>
    </w:p>
    <w:p w14:paraId="4737DCF4" w14:textId="784056FB" w:rsidR="006158F4" w:rsidRPr="00950469" w:rsidRDefault="006158F4" w:rsidP="002E378B">
      <w:pPr>
        <w:pStyle w:val="SingleTxtG"/>
        <w:ind w:left="2829" w:hanging="570"/>
      </w:pPr>
      <w:r w:rsidRPr="00950469">
        <w:t>(b)</w:t>
      </w:r>
      <w:r w:rsidR="00A40525" w:rsidRPr="00950469">
        <w:tab/>
      </w:r>
      <w:bookmarkStart w:id="4809" w:name="_Hlk494893876"/>
      <w:proofErr w:type="spellStart"/>
      <w:r w:rsidR="008578A6" w:rsidRPr="00950469">
        <w:t>n</w:t>
      </w:r>
      <w:r w:rsidR="008578A6" w:rsidRPr="00950469">
        <w:rPr>
          <w:vertAlign w:val="subscript"/>
        </w:rPr>
        <w:t>rated</w:t>
      </w:r>
      <w:proofErr w:type="spellEnd"/>
      <w:r w:rsidR="008578A6" w:rsidRPr="00950469">
        <w:t xml:space="preserve">, </w:t>
      </w:r>
      <w:r w:rsidR="00A40525" w:rsidRPr="00950469">
        <w:t xml:space="preserve">the rated engine speed </w:t>
      </w:r>
      <w:r w:rsidR="006D0543">
        <w:t xml:space="preserve">declared by the manufacturer as the engine speed </w:t>
      </w:r>
      <w:r w:rsidR="00A40525" w:rsidRPr="00950469">
        <w:t xml:space="preserve">at which </w:t>
      </w:r>
      <w:r w:rsidR="006D0543">
        <w:t>the</w:t>
      </w:r>
      <w:r w:rsidR="006D0543" w:rsidRPr="00950469">
        <w:t xml:space="preserve"> </w:t>
      </w:r>
      <w:r w:rsidR="00A40525" w:rsidRPr="00950469">
        <w:t>engine develops its maximum power</w:t>
      </w:r>
      <w:r w:rsidR="006D0543">
        <w:t>,</w:t>
      </w:r>
      <w:r w:rsidR="006D0543" w:rsidRPr="00950469">
        <w:t xml:space="preserve"> </w:t>
      </w:r>
      <w:proofErr w:type="gramStart"/>
      <w:r w:rsidR="00404995" w:rsidRPr="00950469">
        <w:t>min</w:t>
      </w:r>
      <w:r w:rsidR="00404995" w:rsidRPr="00950469">
        <w:rPr>
          <w:vertAlign w:val="superscript"/>
        </w:rPr>
        <w:t>-1</w:t>
      </w:r>
      <w:proofErr w:type="gramEnd"/>
      <w:r w:rsidR="00A40525" w:rsidRPr="00950469">
        <w:t>;</w:t>
      </w:r>
      <w:bookmarkEnd w:id="4809"/>
    </w:p>
    <w:p w14:paraId="45246338" w14:textId="2A431C61" w:rsidR="006158F4" w:rsidRPr="00950469" w:rsidRDefault="00A40525" w:rsidP="002E378B">
      <w:pPr>
        <w:pStyle w:val="SingleTxtG"/>
        <w:ind w:left="2829" w:hanging="570"/>
      </w:pPr>
      <w:r w:rsidRPr="00950469">
        <w:t>(c)</w:t>
      </w:r>
      <w:r w:rsidRPr="00950469">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950469">
        <w:t>, idling speed</w:t>
      </w:r>
      <w:r w:rsidR="00404995" w:rsidRPr="00950469">
        <w:t xml:space="preserve">, </w:t>
      </w:r>
      <w:proofErr w:type="gramStart"/>
      <w:r w:rsidR="00404995" w:rsidRPr="00950469">
        <w:t>min</w:t>
      </w:r>
      <w:r w:rsidR="00404995" w:rsidRPr="00950469">
        <w:rPr>
          <w:vertAlign w:val="superscript"/>
        </w:rPr>
        <w:t>-1</w:t>
      </w:r>
      <w:proofErr w:type="gramEnd"/>
      <w:r w:rsidR="000C4228" w:rsidRPr="00950469">
        <w:t>.</w:t>
      </w:r>
    </w:p>
    <w:p w14:paraId="5CA2089A" w14:textId="1D9C0332" w:rsidR="00CF7AA0" w:rsidRPr="00950469" w:rsidRDefault="008E3F09" w:rsidP="002E378B">
      <w:pPr>
        <w:pStyle w:val="SingleTxtG"/>
        <w:ind w:left="2829"/>
      </w:pPr>
      <w:proofErr w:type="spellStart"/>
      <w:r w:rsidRPr="00950469">
        <w:t>n</w:t>
      </w:r>
      <w:r w:rsidRPr="00950469">
        <w:rPr>
          <w:vertAlign w:val="subscript"/>
        </w:rPr>
        <w:t>idle</w:t>
      </w:r>
      <w:proofErr w:type="spellEnd"/>
      <w:r w:rsidRPr="00950469">
        <w:t xml:space="preserve"> shall be measured over a period of at least 1 minute at a sampling rate of at least 1 Hz with the engine </w:t>
      </w:r>
      <w:r w:rsidR="00142852" w:rsidRPr="00950469">
        <w:t xml:space="preserve">running </w:t>
      </w:r>
      <w:r w:rsidRPr="00950469">
        <w:t>in warm condition</w:t>
      </w:r>
      <w:r w:rsidR="00142852" w:rsidRPr="00950469">
        <w:t xml:space="preserve">, </w:t>
      </w:r>
      <w:r w:rsidRPr="00950469">
        <w:t>the gear lever placed in neutral</w:t>
      </w:r>
      <w:r w:rsidR="00142852" w:rsidRPr="00950469">
        <w:t>, and the clutch engaged</w:t>
      </w:r>
      <w:r w:rsidRPr="00950469">
        <w:t xml:space="preserve">. </w:t>
      </w:r>
      <w:r w:rsidR="00CF7AA0" w:rsidRPr="00950469">
        <w:t>The conditions for temperature, peripheral</w:t>
      </w:r>
      <w:r w:rsidR="00F05D5D" w:rsidRPr="00950469">
        <w:t xml:space="preserve"> and auxiliary devices</w:t>
      </w:r>
      <w:r w:rsidR="00CF7AA0" w:rsidRPr="00950469">
        <w:t>, etc</w:t>
      </w:r>
      <w:r w:rsidR="00EC0854" w:rsidRPr="00950469">
        <w:t>.</w:t>
      </w:r>
      <w:r w:rsidR="00CF7AA0" w:rsidRPr="00950469">
        <w:t xml:space="preserve"> shall be the same as described in </w:t>
      </w:r>
      <w:r w:rsidR="00006E5D" w:rsidRPr="00950469">
        <w:t>A</w:t>
      </w:r>
      <w:r w:rsidR="00CF7AA0" w:rsidRPr="00950469">
        <w:t>nnex</w:t>
      </w:r>
      <w:r w:rsidR="008365C7" w:rsidRPr="00950469">
        <w:t xml:space="preserve"> 6 for</w:t>
      </w:r>
      <w:r w:rsidR="00CF7AA0" w:rsidRPr="00950469">
        <w:t xml:space="preserve"> the Type 1 test.</w:t>
      </w:r>
    </w:p>
    <w:p w14:paraId="26B25A4F" w14:textId="210BE1C4" w:rsidR="00323973" w:rsidRPr="00950469" w:rsidRDefault="008E3F09" w:rsidP="00323973">
      <w:pPr>
        <w:pStyle w:val="SingleTxtG"/>
        <w:ind w:left="2829"/>
      </w:pPr>
      <w:bookmarkStart w:id="4810" w:name="_Hlk515023809"/>
      <w:r w:rsidRPr="00950469">
        <w:t xml:space="preserve">The value to be used in this </w:t>
      </w:r>
      <w:r w:rsidR="00A5601C" w:rsidRPr="00950469">
        <w:t>a</w:t>
      </w:r>
      <w:r w:rsidRPr="00950469">
        <w:t xml:space="preserve">nnex shall be the </w:t>
      </w:r>
      <w:r w:rsidR="001B1F39" w:rsidRPr="00950469">
        <w:t xml:space="preserve">arithmetic average </w:t>
      </w:r>
      <w:r w:rsidRPr="00950469">
        <w:t>over the measuring period</w:t>
      </w:r>
      <w:r w:rsidR="000576A8">
        <w:t xml:space="preserve"> and</w:t>
      </w:r>
      <w:r w:rsidRPr="00950469">
        <w:t xml:space="preserve"> rounded </w:t>
      </w:r>
      <w:r w:rsidR="00DE21AE">
        <w:rPr>
          <w:rFonts w:cs="Arial"/>
        </w:rPr>
        <w:t xml:space="preserve">according to paragraph 7. of this UN GTR </w:t>
      </w:r>
      <w:r w:rsidRPr="00950469">
        <w:t xml:space="preserve">to the nearest 10 </w:t>
      </w:r>
      <w:proofErr w:type="gramStart"/>
      <w:r w:rsidRPr="00950469">
        <w:t>min</w:t>
      </w:r>
      <w:r w:rsidRPr="00950469">
        <w:rPr>
          <w:vertAlign w:val="superscript"/>
        </w:rPr>
        <w:t>-1</w:t>
      </w:r>
      <w:proofErr w:type="gramEnd"/>
      <w:r w:rsidR="00043D72" w:rsidRPr="00950469">
        <w:t>;</w:t>
      </w:r>
    </w:p>
    <w:bookmarkEnd w:id="4810"/>
    <w:p w14:paraId="1FFF285F" w14:textId="233F59C6" w:rsidR="006158F4" w:rsidRPr="00950469" w:rsidRDefault="00A40525" w:rsidP="00323973">
      <w:pPr>
        <w:pStyle w:val="SingleTxtG"/>
        <w:ind w:left="2829" w:hanging="561"/>
      </w:pPr>
      <w:r w:rsidRPr="00950469">
        <w:t>(d)</w:t>
      </w:r>
      <w:r w:rsidRPr="00950469">
        <w:tab/>
      </w:r>
      <w:r w:rsidR="008578A6" w:rsidRPr="00950469">
        <w:t>ng,</w:t>
      </w:r>
      <w:r w:rsidRPr="00950469">
        <w:t xml:space="preserve"> the number of forward gears</w:t>
      </w:r>
      <w:r w:rsidR="000C4228" w:rsidRPr="00950469">
        <w:t>.</w:t>
      </w:r>
    </w:p>
    <w:p w14:paraId="682840F4" w14:textId="743749E4" w:rsidR="008578A6" w:rsidRPr="00950469" w:rsidRDefault="008578A6" w:rsidP="002E378B">
      <w:pPr>
        <w:pStyle w:val="SingleTxtG"/>
        <w:ind w:left="2835"/>
      </w:pPr>
      <w:r w:rsidRPr="00950469">
        <w:tab/>
        <w:t>The forward gears in the transmission range designed for normal on-road operation shall be numbered in descending order of the ratio between engine speed in min</w:t>
      </w:r>
      <w:r w:rsidRPr="00950469">
        <w:rPr>
          <w:vertAlign w:val="superscript"/>
        </w:rPr>
        <w:t>-1</w:t>
      </w:r>
      <w:r w:rsidRPr="00950469">
        <w:t xml:space="preserve"> and vehicle speed in km/h. Gear 1 is the gear with the highest ratio, gear ng is the gear with the lowest ratio. ng determi</w:t>
      </w:r>
      <w:r w:rsidR="00043D72" w:rsidRPr="00950469">
        <w:t>nes the number of forward gears;</w:t>
      </w:r>
    </w:p>
    <w:p w14:paraId="20520484" w14:textId="5FE0CF87" w:rsidR="006158F4" w:rsidRPr="00950469" w:rsidRDefault="00F76172" w:rsidP="00E3649A">
      <w:pPr>
        <w:pStyle w:val="SingleTxtG"/>
        <w:ind w:left="2835" w:hanging="576"/>
      </w:pPr>
      <w:r w:rsidRPr="00950469">
        <w:lastRenderedPageBreak/>
        <w:t xml:space="preserve">(e) </w:t>
      </w:r>
      <w:r w:rsidRPr="00950469">
        <w:tab/>
      </w:r>
      <w:bookmarkStart w:id="4811" w:name="_Hlk512848083"/>
      <w:r w:rsidR="00A1276E" w:rsidRPr="00950469">
        <w:t>(n/</w:t>
      </w:r>
      <w:proofErr w:type="gramStart"/>
      <w:r w:rsidR="00A1276E" w:rsidRPr="00950469">
        <w:t>v)</w:t>
      </w:r>
      <w:proofErr w:type="spellStart"/>
      <w:r w:rsidR="00A1276E" w:rsidRPr="00950469">
        <w:rPr>
          <w:vertAlign w:val="subscript"/>
        </w:rPr>
        <w:t>i</w:t>
      </w:r>
      <w:proofErr w:type="spellEnd"/>
      <w:proofErr w:type="gramEnd"/>
      <w:r w:rsidRPr="00950469">
        <w:t xml:space="preserve">, the ratio obtained by dividing the engine speed n by the vehicle speed v for each gear </w:t>
      </w:r>
      <w:proofErr w:type="spellStart"/>
      <w:r w:rsidRPr="00950469">
        <w:t>i</w:t>
      </w:r>
      <w:proofErr w:type="spellEnd"/>
      <w:r w:rsidRPr="00950469">
        <w:t xml:space="preserve">, for </w:t>
      </w:r>
      <w:proofErr w:type="spellStart"/>
      <w:r w:rsidR="00F73BEC">
        <w:t>i</w:t>
      </w:r>
      <w:proofErr w:type="spellEnd"/>
      <w:r w:rsidR="00F73BEC">
        <w:t xml:space="preserve"> </w:t>
      </w:r>
      <w:r w:rsidR="004A296B">
        <w:t>= 1</w:t>
      </w:r>
      <w:r w:rsidRPr="00950469">
        <w:t xml:space="preserve"> to ng, min</w:t>
      </w:r>
      <w:r w:rsidRPr="00950469">
        <w:rPr>
          <w:vertAlign w:val="superscript"/>
        </w:rPr>
        <w:t>-1</w:t>
      </w:r>
      <w:r w:rsidRPr="00950469">
        <w:t>/(km/h)</w:t>
      </w:r>
      <w:r w:rsidR="00A1276E" w:rsidRPr="00950469">
        <w:t>. (n/</w:t>
      </w:r>
      <w:proofErr w:type="gramStart"/>
      <w:r w:rsidR="00A1276E" w:rsidRPr="00950469">
        <w:t>v)</w:t>
      </w:r>
      <w:proofErr w:type="spellStart"/>
      <w:r w:rsidR="00A1276E" w:rsidRPr="00950469">
        <w:rPr>
          <w:vertAlign w:val="subscript"/>
        </w:rPr>
        <w:t>i</w:t>
      </w:r>
      <w:proofErr w:type="spellEnd"/>
      <w:proofErr w:type="gramEnd"/>
      <w:r w:rsidR="00A1276E" w:rsidRPr="00950469">
        <w:t xml:space="preserve"> shall be calculated according to the equations in paragraph </w:t>
      </w:r>
      <w:r w:rsidR="00D23053" w:rsidRPr="00950469">
        <w:t>8. of Annex 7</w:t>
      </w:r>
      <w:r w:rsidR="00A40525" w:rsidRPr="00950469">
        <w:t>;</w:t>
      </w:r>
      <w:bookmarkEnd w:id="4811"/>
    </w:p>
    <w:p w14:paraId="2C2AE6C4" w14:textId="0C7C084B" w:rsidR="00723E14" w:rsidRPr="00950469" w:rsidRDefault="00A40525" w:rsidP="002E378B">
      <w:pPr>
        <w:pStyle w:val="SingleTxtG"/>
        <w:ind w:left="2835" w:hanging="567"/>
      </w:pPr>
      <w:r w:rsidRPr="00950469">
        <w:t>(</w:t>
      </w:r>
      <w:r w:rsidR="000164B3" w:rsidRPr="00950469">
        <w:t>f</w:t>
      </w:r>
      <w:r w:rsidRPr="00950469">
        <w:t>)</w:t>
      </w:r>
      <w:r w:rsidRPr="0095046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95046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95046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950469">
        <w:t xml:space="preserve">, </w:t>
      </w:r>
      <w:r w:rsidR="00E316C6" w:rsidRPr="00950469">
        <w:t xml:space="preserve">road load coefficients selected for testing, </w:t>
      </w:r>
      <w:r w:rsidRPr="00950469">
        <w:t>N, N/(km/h), and N/(km/</w:t>
      </w:r>
      <w:proofErr w:type="gramStart"/>
      <w:r w:rsidRPr="00950469">
        <w:t>h)²</w:t>
      </w:r>
      <w:proofErr w:type="gramEnd"/>
      <w:r w:rsidRPr="00950469">
        <w:t xml:space="preserve"> respectively;</w:t>
      </w:r>
    </w:p>
    <w:p w14:paraId="5E78CC44" w14:textId="2B36985A" w:rsidR="000164B3" w:rsidRPr="00950469" w:rsidRDefault="00723E14" w:rsidP="002E378B">
      <w:pPr>
        <w:pStyle w:val="SingleTxtG"/>
        <w:ind w:left="2268"/>
      </w:pPr>
      <w:r w:rsidRPr="00950469">
        <w:t>(</w:t>
      </w:r>
      <w:r w:rsidR="000164B3" w:rsidRPr="00950469">
        <w:t>g</w:t>
      </w:r>
      <w:r w:rsidRPr="00950469">
        <w:t>)</w:t>
      </w:r>
      <w:r w:rsidRPr="00950469">
        <w:tab/>
      </w:r>
      <w:bookmarkStart w:id="4812" w:name="_Hlk484252264"/>
      <w:bookmarkStart w:id="4813" w:name="_Hlk484252386"/>
      <w:bookmarkStart w:id="4814" w:name="_Hlk484252163"/>
      <w:proofErr w:type="spellStart"/>
      <w:r w:rsidR="000164B3" w:rsidRPr="00950469">
        <w:t>n</w:t>
      </w:r>
      <w:r w:rsidR="000164B3" w:rsidRPr="00950469">
        <w:rPr>
          <w:vertAlign w:val="subscript"/>
        </w:rPr>
        <w:t>max</w:t>
      </w:r>
      <w:bookmarkEnd w:id="4812"/>
      <w:proofErr w:type="spellEnd"/>
    </w:p>
    <w:p w14:paraId="2D93778A" w14:textId="0E7F7F07" w:rsidR="00886A09" w:rsidRPr="00950469" w:rsidRDefault="00FE529A" w:rsidP="002E378B">
      <w:pPr>
        <w:pStyle w:val="SingleTxtG"/>
        <w:ind w:left="2835"/>
        <w:rPr>
          <w:b/>
        </w:rPr>
      </w:pPr>
      <w:bookmarkStart w:id="4815" w:name="_Hlk484252313"/>
      <w:r>
        <w:t>n</w:t>
      </w:r>
      <w:r w:rsidRPr="00FE529A">
        <w:rPr>
          <w:vertAlign w:val="subscript"/>
        </w:rPr>
        <w:t>max1</w:t>
      </w:r>
      <w:r>
        <w:t xml:space="preserve"> = n</w:t>
      </w:r>
      <w:r w:rsidRPr="00FE529A">
        <w:rPr>
          <w:vertAlign w:val="subscript"/>
        </w:rPr>
        <w:t>95_high</w:t>
      </w:r>
      <w:r w:rsidR="00805558" w:rsidRPr="00950469">
        <w:rPr>
          <w:vertAlign w:val="subscript"/>
        </w:rPr>
        <w:t xml:space="preserve">, </w:t>
      </w:r>
      <w:r w:rsidR="000164B3" w:rsidRPr="00950469">
        <w:t xml:space="preserve">the </w:t>
      </w:r>
      <w:r>
        <w:t>maximum</w:t>
      </w:r>
      <w:r w:rsidRPr="00950469">
        <w:t xml:space="preserve"> </w:t>
      </w:r>
      <w:r w:rsidR="000164B3" w:rsidRPr="00950469">
        <w:t>engine speed where 95 per cent of rated power is reached, min</w:t>
      </w:r>
      <w:r w:rsidR="00D539B3" w:rsidRPr="00950469">
        <w:t> </w:t>
      </w:r>
      <w:r w:rsidR="00043D72" w:rsidRPr="00950469">
        <w:rPr>
          <w:vertAlign w:val="superscript"/>
        </w:rPr>
        <w:t>–</w:t>
      </w:r>
      <w:r w:rsidR="00D539B3" w:rsidRPr="00950469">
        <w:rPr>
          <w:vertAlign w:val="superscript"/>
        </w:rPr>
        <w:t> 1</w:t>
      </w:r>
      <w:r w:rsidR="0088277F" w:rsidRPr="00950469">
        <w:t>;</w:t>
      </w:r>
    </w:p>
    <w:bookmarkEnd w:id="4815"/>
    <w:p w14:paraId="6F6A5D67" w14:textId="616B3FF4" w:rsidR="000164B3" w:rsidRDefault="00FE529A" w:rsidP="004477F5">
      <w:pPr>
        <w:pStyle w:val="SingleTxtG"/>
        <w:ind w:left="2835"/>
      </w:pPr>
      <w:r>
        <w:t>If n</w:t>
      </w:r>
      <w:r w:rsidRPr="00FE529A">
        <w:rPr>
          <w:vertAlign w:val="subscript"/>
        </w:rPr>
        <w:t>95_high</w:t>
      </w:r>
      <w:r>
        <w:t xml:space="preserve"> </w:t>
      </w:r>
      <w:r w:rsidR="004477F5" w:rsidRPr="004477F5">
        <w:t xml:space="preserve">cannot be determined because the engine speed is limited to a lower value </w:t>
      </w:r>
      <w:proofErr w:type="spellStart"/>
      <w:r w:rsidR="004477F5" w:rsidRPr="004477F5">
        <w:t>n</w:t>
      </w:r>
      <w:r w:rsidR="004477F5" w:rsidRPr="004477F5">
        <w:rPr>
          <w:vertAlign w:val="subscript"/>
        </w:rPr>
        <w:t>lim</w:t>
      </w:r>
      <w:proofErr w:type="spellEnd"/>
      <w:r w:rsidR="004477F5" w:rsidRPr="004477F5">
        <w:t xml:space="preserve"> for all gears and the corresponding full load power is higher than 95 per cent of rated power, n</w:t>
      </w:r>
      <w:r w:rsidR="004477F5" w:rsidRPr="004477F5">
        <w:rPr>
          <w:vertAlign w:val="subscript"/>
        </w:rPr>
        <w:t>95_high</w:t>
      </w:r>
      <w:r w:rsidR="004477F5" w:rsidRPr="004477F5">
        <w:t xml:space="preserve"> shall be set to </w:t>
      </w:r>
      <w:proofErr w:type="spellStart"/>
      <w:r w:rsidR="004477F5" w:rsidRPr="004477F5">
        <w:t>n</w:t>
      </w:r>
      <w:r w:rsidR="004477F5" w:rsidRPr="004477F5">
        <w:rPr>
          <w:vertAlign w:val="subscript"/>
        </w:rPr>
        <w:t>lim</w:t>
      </w:r>
      <w:proofErr w:type="spellEnd"/>
      <w:r w:rsidR="004477F5" w:rsidRPr="004477F5">
        <w:t>.</w:t>
      </w:r>
      <w:bookmarkStart w:id="4816" w:name="_Hlk484252675"/>
      <w:bookmarkEnd w:id="4813"/>
      <w:r w:rsidR="000164B3" w:rsidRPr="00950469">
        <w:t xml:space="preserve"> </w:t>
      </w:r>
      <w:bookmarkEnd w:id="4816"/>
    </w:p>
    <w:p w14:paraId="6A01EDAC" w14:textId="2B473A70" w:rsidR="00C36051" w:rsidRPr="004515D9" w:rsidRDefault="00DB4D2B" w:rsidP="00DB4D2B">
      <w:pPr>
        <w:pStyle w:val="SingleTxtG"/>
        <w:ind w:left="2835" w:hanging="2268"/>
      </w:pPr>
      <w:bookmarkStart w:id="4817" w:name="_Hlk512848312"/>
      <w:proofErr w:type="spellStart"/>
      <w:ins w:id="4818" w:author="Heinz Steven [2]" w:date="2019-08-19T14:23:00Z">
        <w:r>
          <w:t>xxxxx</w:t>
        </w:r>
      </w:ins>
      <w:proofErr w:type="spellEnd"/>
      <w:r w:rsidR="000164B3" w:rsidRPr="00950469">
        <w:tab/>
      </w:r>
      <w:bookmarkStart w:id="4819" w:name="_Hlk484253085"/>
      <w:r w:rsidR="00C36051" w:rsidRPr="00C36051">
        <w:t>n</w:t>
      </w:r>
      <w:r w:rsidR="00C36051" w:rsidRPr="00C36051">
        <w:rPr>
          <w:vertAlign w:val="subscript"/>
        </w:rPr>
        <w:t>max2</w:t>
      </w:r>
      <w:r w:rsidR="00C36051" w:rsidRPr="00C36051">
        <w:t xml:space="preserve"> = (n/</w:t>
      </w:r>
      <w:proofErr w:type="gramStart"/>
      <w:r w:rsidR="00C36051" w:rsidRPr="00C36051">
        <w:t>v)(</w:t>
      </w:r>
      <w:proofErr w:type="spellStart"/>
      <w:proofErr w:type="gramEnd"/>
      <w:ins w:id="4820" w:author="Heinz Steven" w:date="2019-08-13T11:45:00Z">
        <w:r w:rsidR="00A3033D" w:rsidRPr="004515D9">
          <w:rPr>
            <w:highlight w:val="cyan"/>
          </w:rPr>
          <w:t>ng</w:t>
        </w:r>
        <w:r w:rsidR="00A3033D" w:rsidRPr="004515D9">
          <w:rPr>
            <w:highlight w:val="cyan"/>
            <w:vertAlign w:val="subscript"/>
          </w:rPr>
          <w:t>vmax</w:t>
        </w:r>
      </w:ins>
      <w:proofErr w:type="spellEnd"/>
      <w:del w:id="4821" w:author="Heinz Steven" w:date="2019-08-13T11:45:00Z">
        <w:r w:rsidR="00C36051" w:rsidRPr="00C36051" w:rsidDel="00A3033D">
          <w:delText>ng</w:delText>
        </w:r>
      </w:del>
      <w:r w:rsidR="00C36051" w:rsidRPr="00C36051">
        <w:t xml:space="preserve">) × </w:t>
      </w:r>
      <w:proofErr w:type="spellStart"/>
      <w:r w:rsidR="00C36051" w:rsidRPr="00C36051">
        <w:t>v</w:t>
      </w:r>
      <w:r w:rsidR="00C36051" w:rsidRPr="00C36051">
        <w:rPr>
          <w:vertAlign w:val="subscript"/>
        </w:rPr>
        <w:t>max,</w:t>
      </w:r>
      <w:commentRangeStart w:id="4822"/>
      <w:r w:rsidR="00C36051" w:rsidRPr="00C36051">
        <w:rPr>
          <w:vertAlign w:val="subscript"/>
        </w:rPr>
        <w:t>cycle</w:t>
      </w:r>
      <w:commentRangeEnd w:id="4822"/>
      <w:proofErr w:type="spellEnd"/>
      <w:r w:rsidR="004515D9">
        <w:rPr>
          <w:rStyle w:val="Kommentarzeichen"/>
        </w:rPr>
        <w:commentReference w:id="4822"/>
      </w:r>
    </w:p>
    <w:p w14:paraId="6707D831" w14:textId="50790D03" w:rsidR="00C36051" w:rsidRPr="00C36051" w:rsidRDefault="00C36051" w:rsidP="00C36051">
      <w:pPr>
        <w:pStyle w:val="SingleTxtG"/>
        <w:ind w:firstLine="1701"/>
      </w:pPr>
      <w:r w:rsidRPr="00C36051">
        <w:t>n</w:t>
      </w:r>
      <w:r w:rsidRPr="00C36051">
        <w:rPr>
          <w:vertAlign w:val="subscript"/>
        </w:rPr>
        <w:t>max3</w:t>
      </w:r>
      <w:r w:rsidRPr="00C36051">
        <w:t xml:space="preserve"> = (n/</w:t>
      </w:r>
      <w:proofErr w:type="gramStart"/>
      <w:r w:rsidRPr="00C36051">
        <w:t>v)(</w:t>
      </w:r>
      <w:proofErr w:type="spellStart"/>
      <w:proofErr w:type="gramEnd"/>
      <w:ins w:id="4823" w:author="Heinz Steven" w:date="2019-08-13T11:45:00Z">
        <w:r w:rsidR="00A3033D" w:rsidRPr="004515D9">
          <w:rPr>
            <w:highlight w:val="cyan"/>
          </w:rPr>
          <w:t>ng</w:t>
        </w:r>
        <w:r w:rsidR="00A3033D" w:rsidRPr="004515D9">
          <w:rPr>
            <w:highlight w:val="cyan"/>
            <w:vertAlign w:val="subscript"/>
          </w:rPr>
          <w:t>vmax</w:t>
        </w:r>
      </w:ins>
      <w:proofErr w:type="spellEnd"/>
      <w:del w:id="4824" w:author="Heinz Steven" w:date="2019-08-13T11:45:00Z">
        <w:r w:rsidRPr="00C36051" w:rsidDel="00A3033D">
          <w:delText>ng</w:delText>
        </w:r>
      </w:del>
      <w:r w:rsidRPr="00C36051">
        <w:t xml:space="preserve">) × </w:t>
      </w:r>
      <w:proofErr w:type="spellStart"/>
      <w:r w:rsidRPr="00C36051">
        <w:t>v</w:t>
      </w:r>
      <w:r w:rsidRPr="00C36051">
        <w:rPr>
          <w:vertAlign w:val="subscript"/>
        </w:rPr>
        <w:t>max,vehicle</w:t>
      </w:r>
      <w:proofErr w:type="spellEnd"/>
    </w:p>
    <w:bookmarkEnd w:id="4817"/>
    <w:p w14:paraId="5E8E3BC4" w14:textId="50442E90" w:rsidR="000164B3" w:rsidRPr="00950469" w:rsidRDefault="004A05D5" w:rsidP="002E378B">
      <w:pPr>
        <w:pStyle w:val="SingleTxtG"/>
        <w:ind w:left="2835" w:hanging="1137"/>
      </w:pPr>
      <w:r>
        <w:tab/>
      </w:r>
      <w:r w:rsidR="000164B3" w:rsidRPr="00950469">
        <w:t>where:</w:t>
      </w:r>
    </w:p>
    <w:p w14:paraId="047DA3FF" w14:textId="7A7B402B" w:rsidR="000164B3" w:rsidRDefault="000164B3" w:rsidP="00560801">
      <w:pPr>
        <w:pStyle w:val="SingleTxtG"/>
        <w:ind w:left="2835" w:hanging="1137"/>
      </w:pPr>
      <w:r w:rsidRPr="00950469">
        <w:tab/>
      </w:r>
      <w:bookmarkStart w:id="4825" w:name="_Hlk515270243"/>
      <w:proofErr w:type="spellStart"/>
      <w:proofErr w:type="gramStart"/>
      <w:r w:rsidRPr="00950469">
        <w:t>v</w:t>
      </w:r>
      <w:r w:rsidRPr="00950469">
        <w:rPr>
          <w:vertAlign w:val="subscript"/>
        </w:rPr>
        <w:t>max,cycle</w:t>
      </w:r>
      <w:proofErr w:type="spellEnd"/>
      <w:proofErr w:type="gramEnd"/>
      <w:r w:rsidRPr="00950469">
        <w:t xml:space="preserve"> </w:t>
      </w:r>
      <w:r w:rsidR="00805558" w:rsidRPr="00950469">
        <w:tab/>
      </w:r>
      <w:r w:rsidRPr="00950469">
        <w:t>is the maximum speed of the vehicle speed trace according to Annex 1, km/h;</w:t>
      </w:r>
    </w:p>
    <w:p w14:paraId="0411AAB4" w14:textId="670D495D" w:rsidR="00AE2A7D" w:rsidRPr="00AE2A7D" w:rsidRDefault="00AE2A7D" w:rsidP="00AE2A7D">
      <w:pPr>
        <w:pStyle w:val="SingleTxtG"/>
        <w:ind w:left="3969" w:hanging="1134"/>
      </w:pPr>
      <w:proofErr w:type="spellStart"/>
      <w:proofErr w:type="gramStart"/>
      <w:r w:rsidRPr="00AE2A7D">
        <w:t>v</w:t>
      </w:r>
      <w:r w:rsidRPr="00AE2A7D">
        <w:rPr>
          <w:vertAlign w:val="subscript"/>
        </w:rPr>
        <w:t>max,vehicle</w:t>
      </w:r>
      <w:proofErr w:type="spellEnd"/>
      <w:proofErr w:type="gramEnd"/>
      <w:r w:rsidRPr="00AE2A7D">
        <w:t xml:space="preserve"> </w:t>
      </w:r>
      <w:r>
        <w:tab/>
      </w:r>
      <w:r w:rsidRPr="00AE2A7D">
        <w:t>is the maximum speed of the vehicle according to paragraph</w:t>
      </w:r>
      <w:r w:rsidR="00957E82">
        <w:t xml:space="preserve"> 2.(</w:t>
      </w:r>
      <w:proofErr w:type="spellStart"/>
      <w:r w:rsidR="00957E82">
        <w:t>i</w:t>
      </w:r>
      <w:proofErr w:type="spellEnd"/>
      <w:r w:rsidR="00957E82">
        <w:t>) of this annex</w:t>
      </w:r>
      <w:r w:rsidRPr="00AE2A7D">
        <w:t>, km/h;</w:t>
      </w:r>
    </w:p>
    <w:p w14:paraId="02BB4A78" w14:textId="630C1B62" w:rsidR="00AE2A7D" w:rsidRDefault="00AE2A7D" w:rsidP="00AE2A7D">
      <w:pPr>
        <w:pStyle w:val="SingleTxtG"/>
        <w:ind w:left="3969" w:hanging="1134"/>
      </w:pPr>
      <w:r w:rsidRPr="00AE2A7D">
        <w:t>(n/</w:t>
      </w:r>
      <w:proofErr w:type="gramStart"/>
      <w:r w:rsidRPr="00AE2A7D">
        <w:t>v)(</w:t>
      </w:r>
      <w:proofErr w:type="spellStart"/>
      <w:proofErr w:type="gramEnd"/>
      <w:r w:rsidRPr="00AE2A7D">
        <w:t>ng</w:t>
      </w:r>
      <w:r w:rsidRPr="00AE2A7D">
        <w:rPr>
          <w:vertAlign w:val="subscript"/>
        </w:rPr>
        <w:t>vmax</w:t>
      </w:r>
      <w:proofErr w:type="spellEnd"/>
      <w:r w:rsidRPr="00AE2A7D">
        <w:t xml:space="preserve">) </w:t>
      </w:r>
      <w:r>
        <w:tab/>
      </w:r>
      <w:r w:rsidRPr="00AE2A7D">
        <w:t xml:space="preserve">is the ratio obtained by dividing engine speed n by the vehicle speed v for the gear </w:t>
      </w:r>
      <w:proofErr w:type="spellStart"/>
      <w:r w:rsidRPr="00AE2A7D">
        <w:t>ng</w:t>
      </w:r>
      <w:r w:rsidRPr="00AE2A7D">
        <w:rPr>
          <w:vertAlign w:val="subscript"/>
        </w:rPr>
        <w:t>vmax</w:t>
      </w:r>
      <w:proofErr w:type="spellEnd"/>
      <w:r w:rsidRPr="00AE2A7D">
        <w:t>, min</w:t>
      </w:r>
      <w:r w:rsidRPr="00AE2A7D">
        <w:rPr>
          <w:vertAlign w:val="superscript"/>
        </w:rPr>
        <w:t>-1</w:t>
      </w:r>
      <w:r w:rsidRPr="00AE2A7D">
        <w:t>/(km/h );</w:t>
      </w:r>
    </w:p>
    <w:p w14:paraId="62837823" w14:textId="68A4B905" w:rsidR="00C07D8F" w:rsidRPr="00950469" w:rsidRDefault="00C07D8F" w:rsidP="00AE2A7D">
      <w:pPr>
        <w:pStyle w:val="SingleTxtG"/>
        <w:ind w:left="3969" w:hanging="1134"/>
      </w:pPr>
      <w:proofErr w:type="spellStart"/>
      <w:r w:rsidRPr="00950469">
        <w:t>ng</w:t>
      </w:r>
      <w:r w:rsidRPr="00950469">
        <w:rPr>
          <w:vertAlign w:val="subscript"/>
        </w:rPr>
        <w:t>vmax</w:t>
      </w:r>
      <w:proofErr w:type="spellEnd"/>
      <w:r w:rsidRPr="00950469">
        <w:t xml:space="preserve"> </w:t>
      </w:r>
      <w:r w:rsidRPr="00950469">
        <w:tab/>
      </w:r>
      <w:r w:rsidRPr="00950469">
        <w:tab/>
        <w:t xml:space="preserve">is defined in paragraph </w:t>
      </w:r>
      <w:proofErr w:type="gramStart"/>
      <w:r w:rsidRPr="00950469">
        <w:t>2.(</w:t>
      </w:r>
      <w:proofErr w:type="spellStart"/>
      <w:proofErr w:type="gramEnd"/>
      <w:r w:rsidRPr="00950469">
        <w:t>i</w:t>
      </w:r>
      <w:proofErr w:type="spellEnd"/>
      <w:r w:rsidRPr="00950469">
        <w:t>) of this annex;</w:t>
      </w:r>
    </w:p>
    <w:p w14:paraId="6309211C" w14:textId="2138B6A3" w:rsidR="000164B3" w:rsidRPr="00950469" w:rsidRDefault="000164B3" w:rsidP="002E378B">
      <w:pPr>
        <w:pStyle w:val="SingleTxtG"/>
        <w:ind w:left="2835"/>
      </w:pPr>
      <w:proofErr w:type="spellStart"/>
      <w:r w:rsidRPr="00950469">
        <w:t>n</w:t>
      </w:r>
      <w:r w:rsidRPr="00950469">
        <w:rPr>
          <w:vertAlign w:val="subscript"/>
        </w:rPr>
        <w:t>max</w:t>
      </w:r>
      <w:proofErr w:type="spellEnd"/>
      <w:r w:rsidRPr="00950469">
        <w:rPr>
          <w:vertAlign w:val="subscript"/>
        </w:rPr>
        <w:t xml:space="preserve"> </w:t>
      </w:r>
      <w:r w:rsidR="00805558" w:rsidRPr="00950469">
        <w:rPr>
          <w:vertAlign w:val="subscript"/>
        </w:rPr>
        <w:tab/>
      </w:r>
      <w:r w:rsidR="00805558" w:rsidRPr="00950469">
        <w:rPr>
          <w:vertAlign w:val="subscript"/>
        </w:rPr>
        <w:tab/>
      </w:r>
      <w:r w:rsidRPr="00950469">
        <w:t xml:space="preserve">is the maximum of </w:t>
      </w:r>
      <w:r w:rsidR="00AE2A7D">
        <w:t>n</w:t>
      </w:r>
      <w:r w:rsidR="00AE2A7D" w:rsidRPr="00AE2A7D">
        <w:rPr>
          <w:vertAlign w:val="subscript"/>
        </w:rPr>
        <w:t>max1</w:t>
      </w:r>
      <w:r w:rsidR="00AE2A7D">
        <w:t>, n</w:t>
      </w:r>
      <w:r w:rsidR="00AE2A7D" w:rsidRPr="00AE2A7D">
        <w:rPr>
          <w:vertAlign w:val="subscript"/>
        </w:rPr>
        <w:t>max2</w:t>
      </w:r>
      <w:r w:rsidR="00AE2A7D">
        <w:t xml:space="preserve"> and n</w:t>
      </w:r>
      <w:r w:rsidR="00AE2A7D" w:rsidRPr="00AE2A7D">
        <w:rPr>
          <w:vertAlign w:val="subscript"/>
        </w:rPr>
        <w:t>max3</w:t>
      </w:r>
      <w:r w:rsidR="00AE2A7D">
        <w:t xml:space="preserve">, </w:t>
      </w:r>
      <w:bookmarkStart w:id="4826" w:name="_Hlk484253303"/>
      <w:proofErr w:type="gramStart"/>
      <w:r w:rsidRPr="00950469">
        <w:t>min</w:t>
      </w:r>
      <w:bookmarkEnd w:id="4826"/>
      <w:r w:rsidRPr="00950469">
        <w:rPr>
          <w:vertAlign w:val="superscript"/>
        </w:rPr>
        <w:t>-1</w:t>
      </w:r>
      <w:proofErr w:type="gramEnd"/>
      <w:r w:rsidRPr="00950469">
        <w:t>.</w:t>
      </w:r>
      <w:bookmarkEnd w:id="4814"/>
    </w:p>
    <w:bookmarkEnd w:id="4819"/>
    <w:bookmarkEnd w:id="4825"/>
    <w:p w14:paraId="0F126CD9" w14:textId="5A1EFA3E" w:rsidR="000164B3" w:rsidRPr="00950469" w:rsidRDefault="000164B3" w:rsidP="002E378B">
      <w:pPr>
        <w:pStyle w:val="SingleTxtG"/>
        <w:ind w:left="2835" w:hanging="567"/>
      </w:pPr>
      <w:r w:rsidRPr="00950469">
        <w:t>(</w:t>
      </w:r>
      <w:r w:rsidR="00EF337D" w:rsidRPr="00950469">
        <w:t>h</w:t>
      </w:r>
      <w:r w:rsidRPr="00950469">
        <w:t xml:space="preserve">) </w:t>
      </w:r>
      <w:r w:rsidRPr="00950469">
        <w:tab/>
      </w:r>
      <w:bookmarkStart w:id="4827" w:name="_Hlk484254132"/>
      <w:bookmarkStart w:id="4828" w:name="_Hlk494894780"/>
      <w:proofErr w:type="spellStart"/>
      <w:r w:rsidRPr="00950469">
        <w:t>P</w:t>
      </w:r>
      <w:r w:rsidRPr="00950469">
        <w:rPr>
          <w:vertAlign w:val="subscript"/>
        </w:rPr>
        <w:t>wot</w:t>
      </w:r>
      <w:proofErr w:type="spellEnd"/>
      <w:r w:rsidRPr="00950469">
        <w:t>(n)</w:t>
      </w:r>
      <w:r w:rsidR="00805558" w:rsidRPr="00950469">
        <w:t xml:space="preserve">, </w:t>
      </w:r>
      <w:r w:rsidRPr="00950469">
        <w:t>the full load power curve over the engine speed range</w:t>
      </w:r>
    </w:p>
    <w:p w14:paraId="2CEA8388" w14:textId="158B9A8F" w:rsidR="00F66634" w:rsidRDefault="000164B3" w:rsidP="002E378B">
      <w:pPr>
        <w:pStyle w:val="SingleTxtG"/>
        <w:ind w:left="2835"/>
      </w:pPr>
      <w:bookmarkStart w:id="4829" w:name="_Hlk484253565"/>
      <w:bookmarkEnd w:id="4827"/>
      <w:r w:rsidRPr="00950469">
        <w:t xml:space="preserve">The power curve shall consist of a </w:t>
      </w:r>
      <w:proofErr w:type="gramStart"/>
      <w:r w:rsidRPr="00950469">
        <w:t>sufficient number of</w:t>
      </w:r>
      <w:proofErr w:type="gramEnd"/>
      <w:r w:rsidRPr="00950469">
        <w:t xml:space="preserve"> data sets (n, </w:t>
      </w:r>
      <w:proofErr w:type="spellStart"/>
      <w:r w:rsidRPr="00950469">
        <w:t>P</w:t>
      </w:r>
      <w:r w:rsidRPr="00950469">
        <w:rPr>
          <w:vertAlign w:val="subscript"/>
        </w:rPr>
        <w:t>wot</w:t>
      </w:r>
      <w:proofErr w:type="spellEnd"/>
      <w:r w:rsidRPr="00950469">
        <w:t xml:space="preserve">) </w:t>
      </w:r>
      <w:r w:rsidR="007F5416" w:rsidRPr="00950469">
        <w:t xml:space="preserve">so </w:t>
      </w:r>
      <w:r w:rsidRPr="00950469">
        <w:t xml:space="preserve">that the calculation of interim points between consecutive data sets can be performed by linear interpolation. </w:t>
      </w:r>
      <w:r w:rsidR="008E3F09" w:rsidRPr="00950469">
        <w:t>Deviation of the linear interpolation from the full load power curve according to Regulation</w:t>
      </w:r>
      <w:r w:rsidR="00175102">
        <w:t> </w:t>
      </w:r>
      <w:r w:rsidR="008E3F09" w:rsidRPr="00950469">
        <w:t xml:space="preserve">No. 85 shall not exceed 2 per cent. </w:t>
      </w:r>
      <w:r w:rsidRPr="00950469">
        <w:t xml:space="preserve">The first data set shall be at </w:t>
      </w:r>
      <w:proofErr w:type="spellStart"/>
      <w:r w:rsidR="00A02B15" w:rsidRPr="00950469">
        <w:t>n</w:t>
      </w:r>
      <w:r w:rsidR="00A02B15" w:rsidRPr="00950469">
        <w:rPr>
          <w:vertAlign w:val="subscript"/>
        </w:rPr>
        <w:t>min</w:t>
      </w:r>
      <w:r w:rsidR="00F66634">
        <w:rPr>
          <w:vertAlign w:val="subscript"/>
        </w:rPr>
        <w:t>_</w:t>
      </w:r>
      <w:r w:rsidR="00A02B15" w:rsidRPr="00950469">
        <w:rPr>
          <w:vertAlign w:val="subscript"/>
        </w:rPr>
        <w:t>drive</w:t>
      </w:r>
      <w:r w:rsidR="00F66634">
        <w:rPr>
          <w:vertAlign w:val="subscript"/>
        </w:rPr>
        <w:t>_set</w:t>
      </w:r>
      <w:proofErr w:type="spellEnd"/>
      <w:r w:rsidR="00A02B15" w:rsidRPr="00950469">
        <w:t xml:space="preserve"> </w:t>
      </w:r>
      <w:r w:rsidR="00D23053" w:rsidRPr="00950469">
        <w:t>(see (k)</w:t>
      </w:r>
      <w:r w:rsidR="00F66634">
        <w:t>(3)</w:t>
      </w:r>
      <w:r w:rsidR="00D23053" w:rsidRPr="00950469">
        <w:t xml:space="preserve"> below)</w:t>
      </w:r>
      <w:r w:rsidR="0028607B" w:rsidRPr="00950469">
        <w:t xml:space="preserve"> or lower</w:t>
      </w:r>
      <w:r w:rsidRPr="00950469">
        <w:t xml:space="preserve">. </w:t>
      </w:r>
      <w:r w:rsidR="005D76C4" w:rsidRPr="00950469">
        <w:t xml:space="preserve">The last data set shall be at </w:t>
      </w:r>
      <w:proofErr w:type="spellStart"/>
      <w:r w:rsidR="00AE2A7D">
        <w:t>n</w:t>
      </w:r>
      <w:r w:rsidR="00AE2A7D" w:rsidRPr="00AE2A7D">
        <w:rPr>
          <w:vertAlign w:val="subscript"/>
        </w:rPr>
        <w:t>max</w:t>
      </w:r>
      <w:proofErr w:type="spellEnd"/>
      <w:r w:rsidR="00AE2A7D">
        <w:t xml:space="preserve"> or higher engine speed.</w:t>
      </w:r>
      <w:r w:rsidR="005D76C4" w:rsidRPr="00950469">
        <w:t xml:space="preserve"> </w:t>
      </w:r>
      <w:r w:rsidR="00805558" w:rsidRPr="00950469">
        <w:t>Data sets need not be spaced</w:t>
      </w:r>
      <w:r w:rsidRPr="00950469">
        <w:t xml:space="preserve"> equally</w:t>
      </w:r>
      <w:r w:rsidR="00F66634">
        <w:t xml:space="preserve"> but all data sets shall be reported</w:t>
      </w:r>
      <w:r w:rsidR="00805558" w:rsidRPr="00950469">
        <w:t>.</w:t>
      </w:r>
      <w:r w:rsidR="00163F09" w:rsidRPr="00950469">
        <w:t xml:space="preserve"> </w:t>
      </w:r>
    </w:p>
    <w:p w14:paraId="55BFB33F" w14:textId="77777777" w:rsidR="00F66634" w:rsidRDefault="00F66634" w:rsidP="002E378B">
      <w:pPr>
        <w:pStyle w:val="SingleTxtG"/>
        <w:ind w:left="2835"/>
      </w:pPr>
      <w:r>
        <w:t>The data sets and the values P</w:t>
      </w:r>
      <w:r w:rsidRPr="003966AE">
        <w:rPr>
          <w:vertAlign w:val="subscript"/>
        </w:rPr>
        <w:t>rated</w:t>
      </w:r>
      <w:r>
        <w:t xml:space="preserve"> and </w:t>
      </w:r>
      <w:proofErr w:type="spellStart"/>
      <w:r>
        <w:t>n</w:t>
      </w:r>
      <w:r w:rsidRPr="003966AE">
        <w:rPr>
          <w:vertAlign w:val="subscript"/>
        </w:rPr>
        <w:t>rated</w:t>
      </w:r>
      <w:proofErr w:type="spellEnd"/>
      <w:r>
        <w:t xml:space="preserve"> shall be taken from the power curve as declared by the manufacturer.</w:t>
      </w:r>
    </w:p>
    <w:p w14:paraId="113DE23F" w14:textId="7706AA49" w:rsidR="000164B3" w:rsidRPr="00950469" w:rsidRDefault="008E3F09" w:rsidP="002E378B">
      <w:pPr>
        <w:pStyle w:val="SingleTxtG"/>
        <w:ind w:left="2835"/>
      </w:pPr>
      <w:r w:rsidRPr="00950469">
        <w:t>The full load power at engine speeds not covered by Regulation No. 85 shall be determined according to the method</w:t>
      </w:r>
      <w:r w:rsidR="00043D72" w:rsidRPr="00950469">
        <w:t xml:space="preserve"> described in Regulation No. 85;</w:t>
      </w:r>
    </w:p>
    <w:p w14:paraId="09514F44" w14:textId="053B2DBD" w:rsidR="00EF337D" w:rsidRPr="00252929" w:rsidRDefault="00EF337D" w:rsidP="002E378B">
      <w:pPr>
        <w:pStyle w:val="SingleTxtG"/>
        <w:ind w:left="2268"/>
      </w:pPr>
      <w:bookmarkStart w:id="4830" w:name="_Hlk484254001"/>
      <w:bookmarkEnd w:id="4828"/>
      <w:bookmarkEnd w:id="4829"/>
      <w:r w:rsidRPr="00950469">
        <w:t>(</w:t>
      </w:r>
      <w:proofErr w:type="spellStart"/>
      <w:r w:rsidRPr="00950469">
        <w:t>i</w:t>
      </w:r>
      <w:proofErr w:type="spellEnd"/>
      <w:r w:rsidRPr="00950469">
        <w:t>)</w:t>
      </w:r>
      <w:r w:rsidRPr="00950469">
        <w:tab/>
      </w:r>
      <w:r w:rsidR="00252929">
        <w:t xml:space="preserve">Determination of </w:t>
      </w:r>
      <w:proofErr w:type="spellStart"/>
      <w:r w:rsidRPr="00950469">
        <w:t>ng</w:t>
      </w:r>
      <w:r w:rsidRPr="00950469">
        <w:rPr>
          <w:vertAlign w:val="subscript"/>
        </w:rPr>
        <w:t>vmax</w:t>
      </w:r>
      <w:proofErr w:type="spellEnd"/>
      <w:r w:rsidR="00252929">
        <w:rPr>
          <w:vertAlign w:val="subscript"/>
        </w:rPr>
        <w:t xml:space="preserve"> </w:t>
      </w:r>
      <w:r w:rsidR="00252929" w:rsidRPr="00252929">
        <w:t xml:space="preserve">and </w:t>
      </w:r>
      <w:proofErr w:type="spellStart"/>
      <w:r w:rsidR="00252929">
        <w:t>v</w:t>
      </w:r>
      <w:r w:rsidR="00252929" w:rsidRPr="00252929">
        <w:rPr>
          <w:vertAlign w:val="subscript"/>
        </w:rPr>
        <w:t>max</w:t>
      </w:r>
      <w:proofErr w:type="spellEnd"/>
    </w:p>
    <w:p w14:paraId="0F5A9323" w14:textId="1A236DEC" w:rsidR="00EF337D" w:rsidRPr="00950469" w:rsidRDefault="00EF337D" w:rsidP="002E378B">
      <w:pPr>
        <w:pStyle w:val="SingleTxtG"/>
        <w:ind w:left="2835"/>
      </w:pPr>
      <w:proofErr w:type="spellStart"/>
      <w:r w:rsidRPr="00950469">
        <w:t>ng</w:t>
      </w:r>
      <w:r w:rsidRPr="00950469">
        <w:rPr>
          <w:vertAlign w:val="subscript"/>
        </w:rPr>
        <w:t>vmax</w:t>
      </w:r>
      <w:proofErr w:type="spellEnd"/>
      <w:r w:rsidRPr="00950469">
        <w:t xml:space="preserve">, the gear in which the maximum vehicle speed is reached and </w:t>
      </w:r>
      <w:r w:rsidR="00805558" w:rsidRPr="00950469">
        <w:t>shall be</w:t>
      </w:r>
      <w:r w:rsidRPr="00950469">
        <w:t xml:space="preserve"> determined as follows:</w:t>
      </w:r>
    </w:p>
    <w:p w14:paraId="20CB585E" w14:textId="678248EE" w:rsidR="00EF337D" w:rsidRPr="00950469" w:rsidRDefault="00EF337D" w:rsidP="009A1A31">
      <w:pPr>
        <w:pStyle w:val="SingleTxtG"/>
        <w:tabs>
          <w:tab w:val="left" w:pos="8505"/>
        </w:tabs>
        <w:ind w:left="2835" w:hanging="567"/>
      </w:pPr>
      <w:r w:rsidRPr="00950469">
        <w:tab/>
        <w:t xml:space="preserve">If </w:t>
      </w:r>
      <w:proofErr w:type="spellStart"/>
      <w:r w:rsidRPr="00950469">
        <w:t>v</w:t>
      </w:r>
      <w:r w:rsidRPr="00950469">
        <w:rPr>
          <w:vertAlign w:val="subscript"/>
        </w:rPr>
        <w:t>max</w:t>
      </w:r>
      <w:proofErr w:type="spellEnd"/>
      <w:r w:rsidRPr="00950469">
        <w:t xml:space="preserve">(ng) ≥ </w:t>
      </w:r>
      <w:proofErr w:type="spellStart"/>
      <w:r w:rsidRPr="00950469">
        <w:t>v</w:t>
      </w:r>
      <w:r w:rsidRPr="00950469">
        <w:rPr>
          <w:vertAlign w:val="subscript"/>
        </w:rPr>
        <w:t>max</w:t>
      </w:r>
      <w:proofErr w:type="spellEnd"/>
      <w:r w:rsidRPr="00950469">
        <w:t>(ng-1)</w:t>
      </w:r>
      <w:r w:rsidR="00252929">
        <w:t xml:space="preserve"> and </w:t>
      </w:r>
      <w:proofErr w:type="spellStart"/>
      <w:r w:rsidR="00252929">
        <w:t>v</w:t>
      </w:r>
      <w:r w:rsidR="00252929" w:rsidRPr="00252929">
        <w:rPr>
          <w:vertAlign w:val="subscript"/>
        </w:rPr>
        <w:t>max</w:t>
      </w:r>
      <w:proofErr w:type="spellEnd"/>
      <w:r w:rsidR="00252929">
        <w:t xml:space="preserve">(ng-1) ≥ </w:t>
      </w:r>
      <w:proofErr w:type="spellStart"/>
      <w:r w:rsidR="00252929">
        <w:t>v</w:t>
      </w:r>
      <w:r w:rsidR="00252929" w:rsidRPr="00252929">
        <w:rPr>
          <w:vertAlign w:val="subscript"/>
        </w:rPr>
        <w:t>max</w:t>
      </w:r>
      <w:proofErr w:type="spellEnd"/>
      <w:r w:rsidR="00252929">
        <w:t>(ng-2)</w:t>
      </w:r>
      <w:r w:rsidRPr="00950469">
        <w:t>, then</w:t>
      </w:r>
      <w:r w:rsidR="00252929">
        <w:t>:</w:t>
      </w:r>
    </w:p>
    <w:p w14:paraId="3409DFE5" w14:textId="492A0B52" w:rsidR="00EF337D" w:rsidRPr="00950469" w:rsidRDefault="00EF337D" w:rsidP="009A1A31">
      <w:pPr>
        <w:pStyle w:val="SingleTxtG"/>
        <w:ind w:left="2835" w:right="567" w:hanging="567"/>
      </w:pPr>
      <w:r w:rsidRPr="00950469">
        <w:tab/>
      </w:r>
      <w:proofErr w:type="spellStart"/>
      <w:r w:rsidRPr="00950469">
        <w:t>ng</w:t>
      </w:r>
      <w:r w:rsidRPr="00950469">
        <w:rPr>
          <w:vertAlign w:val="subscript"/>
        </w:rPr>
        <w:t>vmax</w:t>
      </w:r>
      <w:proofErr w:type="spellEnd"/>
      <w:r w:rsidRPr="00950469">
        <w:t xml:space="preserve"> = ng</w:t>
      </w:r>
      <w:r w:rsidR="003F6884">
        <w:t xml:space="preserve"> and </w:t>
      </w:r>
      <w:proofErr w:type="spellStart"/>
      <w:r w:rsidR="003F6884">
        <w:t>v</w:t>
      </w:r>
      <w:r w:rsidR="003F6884" w:rsidRPr="003F6884">
        <w:rPr>
          <w:vertAlign w:val="subscript"/>
        </w:rPr>
        <w:t>max</w:t>
      </w:r>
      <w:proofErr w:type="spellEnd"/>
      <w:r w:rsidR="003F6884">
        <w:t xml:space="preserve"> = </w:t>
      </w:r>
      <w:proofErr w:type="spellStart"/>
      <w:r w:rsidR="003F6884">
        <w:t>v</w:t>
      </w:r>
      <w:r w:rsidR="003F6884" w:rsidRPr="003F6884">
        <w:rPr>
          <w:vertAlign w:val="subscript"/>
        </w:rPr>
        <w:t>max</w:t>
      </w:r>
      <w:proofErr w:type="spellEnd"/>
      <w:r w:rsidR="003F6884">
        <w:t>(ng</w:t>
      </w:r>
      <w:r w:rsidR="00252929">
        <w:t>).</w:t>
      </w:r>
    </w:p>
    <w:p w14:paraId="213AFEB5" w14:textId="08BD51E0" w:rsidR="00252929" w:rsidRPr="00252929" w:rsidRDefault="00EF337D" w:rsidP="00252929">
      <w:pPr>
        <w:pStyle w:val="SingleTxtG"/>
        <w:tabs>
          <w:tab w:val="right" w:pos="8505"/>
        </w:tabs>
        <w:ind w:left="2835" w:right="425" w:hanging="567"/>
      </w:pPr>
      <w:r w:rsidRPr="00950469">
        <w:tab/>
      </w:r>
      <w:r w:rsidR="00252929" w:rsidRPr="00252929">
        <w:t xml:space="preserve">If </w:t>
      </w:r>
      <w:proofErr w:type="spellStart"/>
      <w:r w:rsidR="00252929" w:rsidRPr="00252929">
        <w:t>v</w:t>
      </w:r>
      <w:r w:rsidR="00252929" w:rsidRPr="00252929">
        <w:rPr>
          <w:vertAlign w:val="subscript"/>
        </w:rPr>
        <w:t>max</w:t>
      </w:r>
      <w:proofErr w:type="spellEnd"/>
      <w:r w:rsidR="00252929" w:rsidRPr="00252929">
        <w:t xml:space="preserve">(ng) &lt; </w:t>
      </w:r>
      <w:proofErr w:type="spellStart"/>
      <w:r w:rsidR="00252929" w:rsidRPr="00252929">
        <w:t>v</w:t>
      </w:r>
      <w:r w:rsidR="00252929" w:rsidRPr="00252929">
        <w:rPr>
          <w:vertAlign w:val="subscript"/>
        </w:rPr>
        <w:t>max</w:t>
      </w:r>
      <w:proofErr w:type="spellEnd"/>
      <w:r w:rsidR="00252929" w:rsidRPr="00252929">
        <w:t xml:space="preserve">(ng-1) and </w:t>
      </w:r>
      <w:proofErr w:type="spellStart"/>
      <w:r w:rsidR="00252929" w:rsidRPr="00252929">
        <w:t>v</w:t>
      </w:r>
      <w:r w:rsidR="00252929" w:rsidRPr="00252929">
        <w:rPr>
          <w:vertAlign w:val="subscript"/>
        </w:rPr>
        <w:t>max</w:t>
      </w:r>
      <w:proofErr w:type="spellEnd"/>
      <w:r w:rsidR="00252929" w:rsidRPr="00252929">
        <w:t xml:space="preserve">(ng-1) ≥ </w:t>
      </w:r>
      <w:proofErr w:type="spellStart"/>
      <w:r w:rsidR="00252929" w:rsidRPr="00252929">
        <w:t>v</w:t>
      </w:r>
      <w:r w:rsidR="00252929" w:rsidRPr="00252929">
        <w:rPr>
          <w:vertAlign w:val="subscript"/>
        </w:rPr>
        <w:t>max</w:t>
      </w:r>
      <w:proofErr w:type="spellEnd"/>
      <w:r w:rsidR="00252929" w:rsidRPr="00252929">
        <w:t>(ng-2)</w:t>
      </w:r>
      <w:r w:rsidR="00252929">
        <w:t>,</w:t>
      </w:r>
      <w:r w:rsidR="00252929" w:rsidRPr="00252929">
        <w:t xml:space="preserve"> then</w:t>
      </w:r>
      <w:r w:rsidR="00252929">
        <w:t>:</w:t>
      </w:r>
    </w:p>
    <w:p w14:paraId="04631589" w14:textId="6F4A3733" w:rsidR="00252929" w:rsidRDefault="00252929" w:rsidP="00252929">
      <w:pPr>
        <w:pStyle w:val="SingleTxtG"/>
        <w:tabs>
          <w:tab w:val="right" w:pos="8505"/>
        </w:tabs>
        <w:ind w:left="2835" w:right="425" w:hanging="567"/>
      </w:pPr>
      <w:r w:rsidRPr="00252929">
        <w:lastRenderedPageBreak/>
        <w:tab/>
      </w:r>
      <w:proofErr w:type="spellStart"/>
      <w:r w:rsidRPr="00252929">
        <w:t>ng</w:t>
      </w:r>
      <w:r w:rsidRPr="00252929">
        <w:rPr>
          <w:vertAlign w:val="subscript"/>
        </w:rPr>
        <w:t>vmax</w:t>
      </w:r>
      <w:proofErr w:type="spellEnd"/>
      <w:r w:rsidRPr="00252929">
        <w:t xml:space="preserve"> = ng-1 and </w:t>
      </w:r>
      <w:proofErr w:type="spellStart"/>
      <w:r w:rsidRPr="00252929">
        <w:t>v</w:t>
      </w:r>
      <w:r w:rsidRPr="00252929">
        <w:rPr>
          <w:vertAlign w:val="subscript"/>
        </w:rPr>
        <w:t>max</w:t>
      </w:r>
      <w:proofErr w:type="spellEnd"/>
      <w:r w:rsidRPr="00252929">
        <w:t xml:space="preserve"> = </w:t>
      </w:r>
      <w:proofErr w:type="spellStart"/>
      <w:r w:rsidRPr="00252929">
        <w:t>v</w:t>
      </w:r>
      <w:r w:rsidRPr="00252929">
        <w:rPr>
          <w:vertAlign w:val="subscript"/>
        </w:rPr>
        <w:t>max</w:t>
      </w:r>
      <w:proofErr w:type="spellEnd"/>
      <w:r w:rsidRPr="00252929">
        <w:t>(ng-1),</w:t>
      </w:r>
    </w:p>
    <w:p w14:paraId="79DF348C" w14:textId="0818E5A5" w:rsidR="00EF337D" w:rsidRPr="00950469" w:rsidRDefault="00252929" w:rsidP="002E378B">
      <w:pPr>
        <w:pStyle w:val="SingleTxtG"/>
        <w:tabs>
          <w:tab w:val="right" w:pos="8505"/>
        </w:tabs>
        <w:ind w:left="2835" w:right="425" w:hanging="567"/>
      </w:pPr>
      <w:r>
        <w:tab/>
      </w:r>
      <w:r w:rsidR="00EF337D" w:rsidRPr="00950469">
        <w:t xml:space="preserve">otherwise, </w:t>
      </w:r>
      <w:proofErr w:type="spellStart"/>
      <w:r w:rsidR="00EF337D" w:rsidRPr="00950469">
        <w:t>ng</w:t>
      </w:r>
      <w:r w:rsidR="00EF337D" w:rsidRPr="00950469">
        <w:rPr>
          <w:vertAlign w:val="subscript"/>
        </w:rPr>
        <w:t>vmax</w:t>
      </w:r>
      <w:proofErr w:type="spellEnd"/>
      <w:r w:rsidR="00EF337D" w:rsidRPr="00950469">
        <w:t xml:space="preserve"> = ng -</w:t>
      </w:r>
      <w:r>
        <w:t>2</w:t>
      </w:r>
      <w:r w:rsidRPr="00950469">
        <w:t xml:space="preserve"> </w:t>
      </w:r>
      <w:r w:rsidR="003F6884">
        <w:t xml:space="preserve">and </w:t>
      </w:r>
      <w:proofErr w:type="spellStart"/>
      <w:r w:rsidR="003F6884">
        <w:t>v</w:t>
      </w:r>
      <w:r w:rsidR="003F6884" w:rsidRPr="003F6884">
        <w:rPr>
          <w:vertAlign w:val="subscript"/>
        </w:rPr>
        <w:t>max</w:t>
      </w:r>
      <w:proofErr w:type="spellEnd"/>
      <w:r w:rsidR="003F6884">
        <w:t xml:space="preserve"> = </w:t>
      </w:r>
      <w:proofErr w:type="spellStart"/>
      <w:r w:rsidR="003F6884">
        <w:t>v</w:t>
      </w:r>
      <w:r w:rsidR="003F6884" w:rsidRPr="003F6884">
        <w:rPr>
          <w:vertAlign w:val="subscript"/>
        </w:rPr>
        <w:t>max</w:t>
      </w:r>
      <w:proofErr w:type="spellEnd"/>
      <w:r w:rsidR="003F6884">
        <w:t>(</w:t>
      </w:r>
      <w:proofErr w:type="gramStart"/>
      <w:r w:rsidR="003F6884">
        <w:t>ng-</w:t>
      </w:r>
      <w:r>
        <w:t>2</w:t>
      </w:r>
      <w:proofErr w:type="gramEnd"/>
      <w:r w:rsidR="003F6884">
        <w:t>)</w:t>
      </w:r>
    </w:p>
    <w:p w14:paraId="02EFCF55" w14:textId="77777777" w:rsidR="00EF337D" w:rsidRPr="00950469" w:rsidRDefault="00EF337D" w:rsidP="009A1A31">
      <w:pPr>
        <w:pStyle w:val="SingleTxtG"/>
        <w:ind w:left="2835" w:hanging="567"/>
      </w:pPr>
      <w:r w:rsidRPr="00950469">
        <w:tab/>
        <w:t>where:</w:t>
      </w:r>
    </w:p>
    <w:p w14:paraId="44F195B8" w14:textId="3BA47EFD" w:rsidR="00EF337D" w:rsidRPr="00950469" w:rsidRDefault="00EF337D" w:rsidP="002E378B">
      <w:pPr>
        <w:pStyle w:val="SingleTxtG"/>
        <w:ind w:left="3969" w:hanging="1134"/>
      </w:pPr>
      <w:proofErr w:type="spellStart"/>
      <w:r w:rsidRPr="00950469">
        <w:t>v</w:t>
      </w:r>
      <w:r w:rsidRPr="00950469">
        <w:rPr>
          <w:vertAlign w:val="subscript"/>
        </w:rPr>
        <w:t>max</w:t>
      </w:r>
      <w:proofErr w:type="spellEnd"/>
      <w:r w:rsidRPr="00950469">
        <w:t xml:space="preserve">(ng) </w:t>
      </w:r>
      <w:r w:rsidR="00805558" w:rsidRPr="00950469">
        <w:tab/>
      </w:r>
      <w:r w:rsidRPr="00950469">
        <w:t>is the vehicle speed at which the required road load power equals</w:t>
      </w:r>
      <w:r w:rsidR="00805558" w:rsidRPr="00950469">
        <w:tab/>
      </w:r>
      <w:r w:rsidRPr="00950469">
        <w:t xml:space="preserve">the available power </w:t>
      </w:r>
      <w:proofErr w:type="spellStart"/>
      <w:r w:rsidRPr="00950469">
        <w:t>P</w:t>
      </w:r>
      <w:r w:rsidRPr="00950469">
        <w:rPr>
          <w:vertAlign w:val="subscript"/>
        </w:rPr>
        <w:t>wot</w:t>
      </w:r>
      <w:proofErr w:type="spellEnd"/>
      <w:r w:rsidRPr="00950469">
        <w:t xml:space="preserve"> in gear ng (see </w:t>
      </w:r>
      <w:r w:rsidR="00954D30" w:rsidRPr="00950469">
        <w:t>F</w:t>
      </w:r>
      <w:r w:rsidRPr="00950469">
        <w:t xml:space="preserve">igure </w:t>
      </w:r>
      <w:r w:rsidR="0067304D" w:rsidRPr="00950469">
        <w:t>A2/</w:t>
      </w:r>
      <w:r w:rsidRPr="00950469">
        <w:t>1a).</w:t>
      </w:r>
    </w:p>
    <w:p w14:paraId="03098346" w14:textId="40EFB6E1" w:rsidR="00EF337D" w:rsidRPr="00950469" w:rsidRDefault="00EF337D" w:rsidP="002E378B">
      <w:pPr>
        <w:pStyle w:val="SingleTxtG"/>
        <w:ind w:left="3969" w:hanging="1134"/>
      </w:pPr>
      <w:proofErr w:type="spellStart"/>
      <w:r w:rsidRPr="00950469">
        <w:t>v</w:t>
      </w:r>
      <w:r w:rsidRPr="00950469">
        <w:rPr>
          <w:vertAlign w:val="subscript"/>
        </w:rPr>
        <w:t>max</w:t>
      </w:r>
      <w:proofErr w:type="spellEnd"/>
      <w:r w:rsidRPr="00950469">
        <w:t xml:space="preserve">(ng-1) </w:t>
      </w:r>
      <w:r w:rsidR="00805558" w:rsidRPr="00950469">
        <w:tab/>
      </w:r>
      <w:r w:rsidRPr="00950469">
        <w:t xml:space="preserve">is the vehicle speed at which the required road load power equals the available power </w:t>
      </w:r>
      <w:proofErr w:type="spellStart"/>
      <w:r w:rsidRPr="00950469">
        <w:t>P</w:t>
      </w:r>
      <w:r w:rsidRPr="00950469">
        <w:rPr>
          <w:vertAlign w:val="subscript"/>
        </w:rPr>
        <w:t>wot</w:t>
      </w:r>
      <w:proofErr w:type="spellEnd"/>
      <w:r w:rsidRPr="00950469">
        <w:rPr>
          <w:vertAlign w:val="subscript"/>
        </w:rPr>
        <w:t xml:space="preserve"> </w:t>
      </w:r>
      <w:r w:rsidRPr="00950469">
        <w:t xml:space="preserve">in the next lower gear </w:t>
      </w:r>
      <w:r w:rsidR="00252929">
        <w:t>(gear ng-1)</w:t>
      </w:r>
      <w:r w:rsidR="000D1F19">
        <w:t>. S</w:t>
      </w:r>
      <w:r w:rsidRPr="00950469">
        <w:t xml:space="preserve">ee </w:t>
      </w:r>
      <w:r w:rsidR="00954D30" w:rsidRPr="00950469">
        <w:t>F</w:t>
      </w:r>
      <w:r w:rsidRPr="00950469">
        <w:t xml:space="preserve">igure </w:t>
      </w:r>
      <w:r w:rsidR="0067304D" w:rsidRPr="00950469">
        <w:t>A2/</w:t>
      </w:r>
      <w:r w:rsidR="003814BB" w:rsidRPr="00950469">
        <w:t>1b.</w:t>
      </w:r>
    </w:p>
    <w:p w14:paraId="2B7D8D87" w14:textId="19A5C8ED" w:rsidR="000D1F19" w:rsidRPr="000D1F19" w:rsidRDefault="000D1F19" w:rsidP="000D1F19">
      <w:pPr>
        <w:pStyle w:val="SingleTxtG"/>
        <w:ind w:left="3969" w:hanging="1134"/>
      </w:pPr>
      <w:proofErr w:type="spellStart"/>
      <w:r w:rsidRPr="000D1F19">
        <w:t>v</w:t>
      </w:r>
      <w:r w:rsidRPr="000D1F19">
        <w:rPr>
          <w:vertAlign w:val="subscript"/>
        </w:rPr>
        <w:t>max</w:t>
      </w:r>
      <w:proofErr w:type="spellEnd"/>
      <w:r w:rsidRPr="000D1F19">
        <w:t xml:space="preserve">(ng-2) </w:t>
      </w:r>
      <w:r>
        <w:tab/>
      </w:r>
      <w:r w:rsidRPr="000D1F19">
        <w:t xml:space="preserve">is the vehicle speed at which the required road load power equals the available power </w:t>
      </w:r>
      <w:proofErr w:type="spellStart"/>
      <w:r w:rsidRPr="000D1F19">
        <w:t>P</w:t>
      </w:r>
      <w:r w:rsidRPr="000D1F19">
        <w:rPr>
          <w:vertAlign w:val="subscript"/>
        </w:rPr>
        <w:t>wot</w:t>
      </w:r>
      <w:proofErr w:type="spellEnd"/>
      <w:r w:rsidRPr="000D1F19">
        <w:t xml:space="preserve"> in the gear ng-2.</w:t>
      </w:r>
    </w:p>
    <w:p w14:paraId="35FC8E3D" w14:textId="0EA637BC" w:rsidR="000D1F19" w:rsidRDefault="000D1F19" w:rsidP="000D1F19">
      <w:pPr>
        <w:pStyle w:val="SingleTxtG"/>
        <w:ind w:left="2835"/>
      </w:pPr>
      <w:r w:rsidRPr="000D1F19">
        <w:tab/>
      </w:r>
      <w:bookmarkStart w:id="4831" w:name="_Hlk515025191"/>
      <w:r w:rsidRPr="000D1F19">
        <w:t xml:space="preserve">Vehicle speed values rounded </w:t>
      </w:r>
      <w:r w:rsidR="00981E10">
        <w:rPr>
          <w:rFonts w:cs="Arial"/>
        </w:rPr>
        <w:t xml:space="preserve">according to paragraph 7. of this UN GTR </w:t>
      </w:r>
      <w:r w:rsidRPr="000D1F19">
        <w:t xml:space="preserve">to one place of decimal shall be used for the determination of </w:t>
      </w:r>
      <w:proofErr w:type="spellStart"/>
      <w:r w:rsidRPr="000D1F19">
        <w:t>v</w:t>
      </w:r>
      <w:r w:rsidRPr="000D1F19">
        <w:rPr>
          <w:vertAlign w:val="subscript"/>
        </w:rPr>
        <w:t>max</w:t>
      </w:r>
      <w:proofErr w:type="spellEnd"/>
      <w:r w:rsidRPr="000D1F19">
        <w:t xml:space="preserve"> and </w:t>
      </w:r>
      <w:proofErr w:type="spellStart"/>
      <w:r w:rsidRPr="000D1F19">
        <w:t>ng</w:t>
      </w:r>
      <w:r w:rsidRPr="000D1F19">
        <w:rPr>
          <w:vertAlign w:val="subscript"/>
        </w:rPr>
        <w:t>vmax</w:t>
      </w:r>
      <w:proofErr w:type="spellEnd"/>
      <w:r w:rsidRPr="000D1F19">
        <w:t>.</w:t>
      </w:r>
      <w:bookmarkEnd w:id="4831"/>
    </w:p>
    <w:p w14:paraId="1EFDCD3A" w14:textId="63F02A19" w:rsidR="00EF337D" w:rsidRPr="00950469" w:rsidRDefault="00EF337D" w:rsidP="000D1F19">
      <w:pPr>
        <w:pStyle w:val="SingleTxtG"/>
        <w:ind w:left="2835"/>
      </w:pPr>
      <w:r w:rsidRPr="00950469">
        <w:t xml:space="preserve">The required road load power, kW, shall be calculated </w:t>
      </w:r>
      <w:r w:rsidR="001C3D39" w:rsidRPr="00950469">
        <w:rPr>
          <w:bCs/>
          <w:szCs w:val="24"/>
        </w:rPr>
        <w:t>using the following equation:</w:t>
      </w:r>
    </w:p>
    <w:p w14:paraId="09B6F7C7" w14:textId="3D8C41B5" w:rsidR="00EF337D" w:rsidRPr="00950469" w:rsidRDefault="007B18E5" w:rsidP="00323973">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×v³)</m:t>
              </m:r>
            </m:num>
            <m:den>
              <m:r>
                <m:rPr>
                  <m:sty m:val="p"/>
                </m:rPr>
                <w:rPr>
                  <w:rFonts w:ascii="Cambria Math" w:hAnsi="Cambria Math"/>
                </w:rPr>
                <m:t>3600</m:t>
              </m:r>
            </m:den>
          </m:f>
        </m:oMath>
      </m:oMathPara>
    </w:p>
    <w:p w14:paraId="4B4C3F45" w14:textId="77777777" w:rsidR="00EF337D" w:rsidRPr="00950469" w:rsidRDefault="00EF337D" w:rsidP="00296139">
      <w:pPr>
        <w:pStyle w:val="SingleTxtG"/>
        <w:keepNext/>
        <w:keepLines/>
        <w:spacing w:after="80"/>
        <w:ind w:left="2835" w:hanging="567"/>
      </w:pPr>
      <w:r w:rsidRPr="00950469">
        <w:tab/>
        <w:t>where:</w:t>
      </w:r>
    </w:p>
    <w:p w14:paraId="472419D3" w14:textId="6E2E6BF2" w:rsidR="00EF337D" w:rsidRPr="00950469" w:rsidRDefault="00EF337D" w:rsidP="00296139">
      <w:pPr>
        <w:pStyle w:val="SingleTxtG"/>
        <w:spacing w:after="80"/>
        <w:ind w:left="2835" w:hanging="567"/>
      </w:pPr>
      <w:r w:rsidRPr="00950469">
        <w:tab/>
        <w:t>v</w:t>
      </w:r>
      <w:r w:rsidRPr="00950469">
        <w:rPr>
          <w:vertAlign w:val="subscript"/>
        </w:rPr>
        <w:t xml:space="preserve"> </w:t>
      </w:r>
      <w:r w:rsidR="00805558" w:rsidRPr="00950469">
        <w:rPr>
          <w:vertAlign w:val="subscript"/>
        </w:rPr>
        <w:tab/>
      </w:r>
      <w:r w:rsidR="00C36051">
        <w:t>is</w:t>
      </w:r>
      <w:r w:rsidR="00323B74" w:rsidRPr="00950469">
        <w:t xml:space="preserve"> </w:t>
      </w:r>
      <w:r w:rsidRPr="00950469">
        <w:t>the vehicle speed</w:t>
      </w:r>
      <w:r w:rsidR="004105BA">
        <w:t xml:space="preserve"> specified above</w:t>
      </w:r>
      <w:r w:rsidRPr="00950469">
        <w:t>, km/h.</w:t>
      </w:r>
    </w:p>
    <w:p w14:paraId="4EFF92BC" w14:textId="3A757B17" w:rsidR="00EF337D" w:rsidRPr="00950469" w:rsidRDefault="00EF337D" w:rsidP="00296139">
      <w:pPr>
        <w:pStyle w:val="SingleTxtG"/>
        <w:spacing w:after="80"/>
        <w:ind w:left="2835" w:hanging="567"/>
      </w:pPr>
      <w:r w:rsidRPr="00950469">
        <w:tab/>
      </w:r>
      <w:bookmarkStart w:id="4832" w:name="_Hlk515025364"/>
      <w:r w:rsidRPr="00950469">
        <w:t xml:space="preserve">The available power at vehicle speed </w:t>
      </w:r>
      <w:proofErr w:type="spellStart"/>
      <w:r w:rsidRPr="00950469">
        <w:t>v</w:t>
      </w:r>
      <w:r w:rsidRPr="00950469">
        <w:rPr>
          <w:vertAlign w:val="subscript"/>
        </w:rPr>
        <w:t>max</w:t>
      </w:r>
      <w:proofErr w:type="spellEnd"/>
      <w:r w:rsidRPr="00950469">
        <w:t xml:space="preserve"> in gear ng</w:t>
      </w:r>
      <w:r w:rsidR="000D1F19">
        <w:t>,</w:t>
      </w:r>
      <w:r w:rsidRPr="00950469">
        <w:t xml:space="preserve"> </w:t>
      </w:r>
      <w:r w:rsidR="00805558" w:rsidRPr="00950469">
        <w:t xml:space="preserve">gear </w:t>
      </w:r>
      <w:r w:rsidRPr="00950469">
        <w:t xml:space="preserve">ng - 1 </w:t>
      </w:r>
      <w:r w:rsidR="000D1F19">
        <w:t xml:space="preserve">or gear ng-2 </w:t>
      </w:r>
      <w:r w:rsidR="00E9674D">
        <w:t>shall</w:t>
      </w:r>
      <w:r w:rsidR="00E9674D" w:rsidRPr="00950469">
        <w:t xml:space="preserve"> </w:t>
      </w:r>
      <w:r w:rsidRPr="00950469">
        <w:t>be determined from the full load power curve</w:t>
      </w:r>
      <w:r w:rsidR="00263443" w:rsidRPr="00950469">
        <w:t>,</w:t>
      </w:r>
      <w:r w:rsidRPr="00950469">
        <w:t xml:space="preserve"> </w:t>
      </w:r>
      <w:proofErr w:type="spellStart"/>
      <w:r w:rsidRPr="00950469">
        <w:t>P</w:t>
      </w:r>
      <w:r w:rsidRPr="00950469">
        <w:rPr>
          <w:vertAlign w:val="subscript"/>
        </w:rPr>
        <w:t>wot</w:t>
      </w:r>
      <w:proofErr w:type="spellEnd"/>
      <w:r w:rsidRPr="00950469">
        <w:t>(n)</w:t>
      </w:r>
      <w:r w:rsidR="00263443" w:rsidRPr="00950469">
        <w:t>,</w:t>
      </w:r>
      <w:r w:rsidRPr="00950469">
        <w:t xml:space="preserve"> by using the </w:t>
      </w:r>
      <w:r w:rsidR="00805558" w:rsidRPr="00950469">
        <w:t>following</w:t>
      </w:r>
      <w:r w:rsidR="00462C96" w:rsidRPr="00950469">
        <w:t xml:space="preserve"> equation</w:t>
      </w:r>
      <w:r w:rsidR="000D1F19">
        <w:t>s</w:t>
      </w:r>
      <w:r w:rsidR="00263443" w:rsidRPr="00950469">
        <w:t>:</w:t>
      </w:r>
      <w:r w:rsidRPr="00950469">
        <w:t xml:space="preserve"> </w:t>
      </w:r>
      <w:bookmarkEnd w:id="4832"/>
    </w:p>
    <w:p w14:paraId="21FF690A" w14:textId="0FB05C13" w:rsidR="000D1F19" w:rsidRPr="000F4632" w:rsidRDefault="00EF337D" w:rsidP="00296139">
      <w:pPr>
        <w:pStyle w:val="SingleTxtG"/>
        <w:tabs>
          <w:tab w:val="right" w:pos="8505"/>
        </w:tabs>
        <w:spacing w:after="80"/>
        <w:ind w:left="2835"/>
        <w:jc w:val="center"/>
        <w:rPr>
          <w:lang w:val="de-DE"/>
        </w:rPr>
      </w:pPr>
      <w:proofErr w:type="spellStart"/>
      <w:r w:rsidRPr="000F4632">
        <w:rPr>
          <w:lang w:val="de-DE"/>
        </w:rPr>
        <w:t>n</w:t>
      </w:r>
      <w:r w:rsidRPr="000F4632">
        <w:rPr>
          <w:vertAlign w:val="subscript"/>
          <w:lang w:val="de-DE"/>
        </w:rPr>
        <w:t>ng</w:t>
      </w:r>
      <w:proofErr w:type="spellEnd"/>
      <w:r w:rsidRPr="000F4632">
        <w:rPr>
          <w:lang w:val="de-DE"/>
        </w:rPr>
        <w:t xml:space="preserve"> = </w:t>
      </w:r>
      <w:r w:rsidR="00D87682" w:rsidRPr="000F4632">
        <w:rPr>
          <w:lang w:val="de-DE"/>
        </w:rPr>
        <w:t>(</w:t>
      </w:r>
      <w:r w:rsidRPr="000F4632">
        <w:rPr>
          <w:lang w:val="de-DE"/>
        </w:rPr>
        <w:t>n</w:t>
      </w:r>
      <w:r w:rsidR="00D87682" w:rsidRPr="000F4632">
        <w:rPr>
          <w:lang w:val="de-DE"/>
        </w:rPr>
        <w:t>/</w:t>
      </w:r>
      <w:proofErr w:type="gramStart"/>
      <w:r w:rsidRPr="000F4632">
        <w:rPr>
          <w:lang w:val="de-DE"/>
        </w:rPr>
        <w:t>v</w:t>
      </w:r>
      <w:r w:rsidR="00D87682" w:rsidRPr="000F4632">
        <w:rPr>
          <w:lang w:val="de-DE"/>
        </w:rPr>
        <w:t>)</w:t>
      </w:r>
      <w:proofErr w:type="spellStart"/>
      <w:r w:rsidRPr="000F4632">
        <w:rPr>
          <w:vertAlign w:val="subscript"/>
          <w:lang w:val="de-DE"/>
        </w:rPr>
        <w:t>ng</w:t>
      </w:r>
      <w:proofErr w:type="spellEnd"/>
      <w:proofErr w:type="gramEnd"/>
      <w:r w:rsidRPr="000F4632">
        <w:rPr>
          <w:lang w:val="de-DE"/>
        </w:rPr>
        <w:t xml:space="preserve"> </w:t>
      </w:r>
      <w:r w:rsidR="00263443" w:rsidRPr="000F4632">
        <w:rPr>
          <w:lang w:val="de-DE"/>
        </w:rPr>
        <w:t>×</w:t>
      </w:r>
      <w:r w:rsidRPr="000F4632">
        <w:rPr>
          <w:lang w:val="de-DE"/>
        </w:rPr>
        <w:t xml:space="preserve"> </w:t>
      </w:r>
      <w:proofErr w:type="spellStart"/>
      <w:r w:rsidRPr="000F4632">
        <w:rPr>
          <w:lang w:val="de-DE"/>
        </w:rPr>
        <w:t>v</w:t>
      </w:r>
      <w:r w:rsidRPr="000F4632">
        <w:rPr>
          <w:vertAlign w:val="subscript"/>
          <w:lang w:val="de-DE"/>
        </w:rPr>
        <w:t>max</w:t>
      </w:r>
      <w:proofErr w:type="spellEnd"/>
      <w:r w:rsidRPr="000F4632">
        <w:rPr>
          <w:lang w:val="de-DE"/>
        </w:rPr>
        <w:t>(</w:t>
      </w:r>
      <w:proofErr w:type="spellStart"/>
      <w:r w:rsidRPr="000F4632">
        <w:rPr>
          <w:lang w:val="de-DE"/>
        </w:rPr>
        <w:t>ng</w:t>
      </w:r>
      <w:proofErr w:type="spellEnd"/>
      <w:r w:rsidRPr="000F4632">
        <w:rPr>
          <w:lang w:val="de-DE"/>
        </w:rPr>
        <w:t>)</w:t>
      </w:r>
      <w:r w:rsidR="000D1F19" w:rsidRPr="000F4632">
        <w:rPr>
          <w:lang w:val="de-DE"/>
        </w:rPr>
        <w:t>;</w:t>
      </w:r>
    </w:p>
    <w:p w14:paraId="3DAD2365" w14:textId="2CFF6C04" w:rsidR="00EF337D" w:rsidRPr="000F4632" w:rsidRDefault="00EF337D" w:rsidP="00296139">
      <w:pPr>
        <w:pStyle w:val="SingleTxtG"/>
        <w:tabs>
          <w:tab w:val="right" w:pos="8505"/>
        </w:tabs>
        <w:spacing w:after="80"/>
        <w:ind w:left="2835"/>
        <w:jc w:val="center"/>
        <w:rPr>
          <w:lang w:val="de-DE"/>
        </w:rPr>
      </w:pPr>
      <w:r w:rsidRPr="000F4632">
        <w:rPr>
          <w:lang w:val="de-DE"/>
        </w:rPr>
        <w:t>n</w:t>
      </w:r>
      <w:r w:rsidRPr="000F4632">
        <w:rPr>
          <w:vertAlign w:val="subscript"/>
          <w:lang w:val="de-DE"/>
        </w:rPr>
        <w:t>ng-1</w:t>
      </w:r>
      <w:r w:rsidRPr="000F4632">
        <w:rPr>
          <w:lang w:val="de-DE"/>
        </w:rPr>
        <w:t xml:space="preserve"> = </w:t>
      </w:r>
      <w:r w:rsidR="00D87682" w:rsidRPr="000F4632">
        <w:rPr>
          <w:lang w:val="de-DE"/>
        </w:rPr>
        <w:t>(</w:t>
      </w:r>
      <w:r w:rsidRPr="000F4632">
        <w:rPr>
          <w:lang w:val="de-DE"/>
        </w:rPr>
        <w:t>n</w:t>
      </w:r>
      <w:r w:rsidR="00D87682" w:rsidRPr="000F4632">
        <w:rPr>
          <w:lang w:val="de-DE"/>
        </w:rPr>
        <w:t>/</w:t>
      </w:r>
      <w:proofErr w:type="gramStart"/>
      <w:r w:rsidRPr="000F4632">
        <w:rPr>
          <w:lang w:val="de-DE"/>
        </w:rPr>
        <w:t>v</w:t>
      </w:r>
      <w:r w:rsidR="00D87682" w:rsidRPr="000F4632">
        <w:rPr>
          <w:lang w:val="de-DE"/>
        </w:rPr>
        <w:t>)</w:t>
      </w:r>
      <w:r w:rsidRPr="000F4632">
        <w:rPr>
          <w:vertAlign w:val="subscript"/>
          <w:lang w:val="de-DE"/>
        </w:rPr>
        <w:t>ng</w:t>
      </w:r>
      <w:proofErr w:type="gramEnd"/>
      <w:r w:rsidRPr="000F4632">
        <w:rPr>
          <w:vertAlign w:val="subscript"/>
          <w:lang w:val="de-DE"/>
        </w:rPr>
        <w:t>-1</w:t>
      </w:r>
      <w:r w:rsidRPr="000F4632">
        <w:rPr>
          <w:lang w:val="de-DE"/>
        </w:rPr>
        <w:t xml:space="preserve"> </w:t>
      </w:r>
      <w:r w:rsidR="00263443" w:rsidRPr="000F4632">
        <w:rPr>
          <w:lang w:val="de-DE"/>
        </w:rPr>
        <w:t>×</w:t>
      </w:r>
      <w:r w:rsidRPr="000F4632">
        <w:rPr>
          <w:lang w:val="de-DE"/>
        </w:rPr>
        <w:t xml:space="preserve"> </w:t>
      </w:r>
      <w:proofErr w:type="spellStart"/>
      <w:r w:rsidRPr="000F4632">
        <w:rPr>
          <w:lang w:val="de-DE"/>
        </w:rPr>
        <w:t>v</w:t>
      </w:r>
      <w:r w:rsidRPr="000F4632">
        <w:rPr>
          <w:vertAlign w:val="subscript"/>
          <w:lang w:val="de-DE"/>
        </w:rPr>
        <w:t>max</w:t>
      </w:r>
      <w:proofErr w:type="spellEnd"/>
      <w:r w:rsidRPr="000F4632">
        <w:rPr>
          <w:lang w:val="de-DE"/>
        </w:rPr>
        <w:t>(ng-1)</w:t>
      </w:r>
      <w:r w:rsidR="000D1F19" w:rsidRPr="000F4632">
        <w:rPr>
          <w:lang w:val="de-DE"/>
        </w:rPr>
        <w:t>;</w:t>
      </w:r>
    </w:p>
    <w:p w14:paraId="79244628" w14:textId="6D96C5CD" w:rsidR="000D1F19" w:rsidRPr="000F4632" w:rsidRDefault="000D1F19" w:rsidP="00296139">
      <w:pPr>
        <w:pStyle w:val="SingleTxtG"/>
        <w:tabs>
          <w:tab w:val="right" w:pos="8505"/>
        </w:tabs>
        <w:spacing w:after="80"/>
        <w:ind w:left="2835"/>
        <w:jc w:val="center"/>
        <w:rPr>
          <w:lang w:val="de-DE"/>
        </w:rPr>
      </w:pPr>
      <w:r w:rsidRPr="000F4632">
        <w:rPr>
          <w:lang w:val="de-DE"/>
        </w:rPr>
        <w:t>n</w:t>
      </w:r>
      <w:r w:rsidRPr="000F4632">
        <w:rPr>
          <w:vertAlign w:val="subscript"/>
          <w:lang w:val="de-DE"/>
        </w:rPr>
        <w:t>ng-2</w:t>
      </w:r>
      <w:r w:rsidRPr="000F4632">
        <w:rPr>
          <w:lang w:val="de-DE"/>
        </w:rPr>
        <w:t xml:space="preserve"> = (n/</w:t>
      </w:r>
      <w:proofErr w:type="gramStart"/>
      <w:r w:rsidRPr="000F4632">
        <w:rPr>
          <w:lang w:val="de-DE"/>
        </w:rPr>
        <w:t>v)</w:t>
      </w:r>
      <w:r w:rsidRPr="000F4632">
        <w:rPr>
          <w:vertAlign w:val="subscript"/>
          <w:lang w:val="de-DE"/>
        </w:rPr>
        <w:t>ng</w:t>
      </w:r>
      <w:proofErr w:type="gramEnd"/>
      <w:r w:rsidRPr="000F4632">
        <w:rPr>
          <w:vertAlign w:val="subscript"/>
          <w:lang w:val="de-DE"/>
        </w:rPr>
        <w:t>-2</w:t>
      </w:r>
      <w:r w:rsidRPr="000F4632">
        <w:rPr>
          <w:lang w:val="de-DE"/>
        </w:rPr>
        <w:t xml:space="preserve"> × </w:t>
      </w:r>
      <w:proofErr w:type="spellStart"/>
      <w:r w:rsidRPr="000F4632">
        <w:rPr>
          <w:lang w:val="de-DE"/>
        </w:rPr>
        <w:t>v</w:t>
      </w:r>
      <w:r w:rsidRPr="000F4632">
        <w:rPr>
          <w:vertAlign w:val="subscript"/>
          <w:lang w:val="de-DE"/>
        </w:rPr>
        <w:t>max</w:t>
      </w:r>
      <w:proofErr w:type="spellEnd"/>
      <w:r w:rsidRPr="000F4632">
        <w:rPr>
          <w:lang w:val="de-DE"/>
        </w:rPr>
        <w:t>(ng-2)</w:t>
      </w:r>
      <w:r w:rsidR="00BD2CC6" w:rsidRPr="000F4632">
        <w:rPr>
          <w:lang w:val="de-DE"/>
        </w:rPr>
        <w:t>,</w:t>
      </w:r>
      <w:r w:rsidRPr="000F4632">
        <w:rPr>
          <w:lang w:val="de-DE"/>
        </w:rPr>
        <w:t xml:space="preserve"> </w:t>
      </w:r>
    </w:p>
    <w:p w14:paraId="240AD2AD" w14:textId="47FFF952" w:rsidR="00BD2CC6" w:rsidRDefault="00BD2CC6" w:rsidP="000D1F19">
      <w:pPr>
        <w:pStyle w:val="SingleTxtG"/>
        <w:tabs>
          <w:tab w:val="right" w:pos="8505"/>
        </w:tabs>
        <w:spacing w:after="80"/>
        <w:ind w:left="2835"/>
      </w:pPr>
      <w:r w:rsidRPr="00950469">
        <w:t xml:space="preserve">and by reducing the power values of the full load power curve by </w:t>
      </w:r>
      <w:r w:rsidR="003E2EB6" w:rsidRPr="00950469">
        <w:t>10</w:t>
      </w:r>
      <w:r w:rsidR="003E2EB6">
        <w:t> </w:t>
      </w:r>
      <w:r w:rsidRPr="00950469">
        <w:t>per cent.</w:t>
      </w:r>
    </w:p>
    <w:p w14:paraId="3F1052BE" w14:textId="5E6ADDD9" w:rsidR="000D1F19" w:rsidRPr="00950469" w:rsidRDefault="00BD2CC6" w:rsidP="000D1F19">
      <w:pPr>
        <w:pStyle w:val="SingleTxtG"/>
        <w:tabs>
          <w:tab w:val="right" w:pos="8505"/>
        </w:tabs>
        <w:spacing w:after="80"/>
        <w:ind w:left="2835"/>
      </w:pPr>
      <w:r>
        <w:t>T</w:t>
      </w:r>
      <w:r w:rsidR="000D1F19" w:rsidRPr="000D1F19">
        <w:t>he method described above shall be extended to even lower gears</w:t>
      </w:r>
      <w:r w:rsidR="004105BA">
        <w:t>, i.e.</w:t>
      </w:r>
      <w:r w:rsidR="000D1F19" w:rsidRPr="000D1F19">
        <w:t xml:space="preserve"> ng-</w:t>
      </w:r>
      <w:r w:rsidR="000D1F19">
        <w:t> </w:t>
      </w:r>
      <w:r w:rsidR="000D1F19" w:rsidRPr="000D1F19">
        <w:t>3, ng-4, etc</w:t>
      </w:r>
      <w:r>
        <w:t>.</w:t>
      </w:r>
      <w:r w:rsidR="000D1F19" w:rsidRPr="000D1F19">
        <w:t xml:space="preserve"> if necessary.</w:t>
      </w:r>
    </w:p>
    <w:p w14:paraId="43BE6AC5" w14:textId="7B6CFC33" w:rsidR="005D76C4" w:rsidRPr="00950469" w:rsidRDefault="00EF337D" w:rsidP="005D76C4">
      <w:pPr>
        <w:pStyle w:val="SingleTxtG"/>
        <w:spacing w:after="80"/>
        <w:ind w:left="2835" w:hanging="567"/>
      </w:pPr>
      <w:r w:rsidRPr="00950469">
        <w:tab/>
      </w:r>
      <w:r w:rsidR="005D76C4" w:rsidRPr="00950469">
        <w:tab/>
        <w:t xml:space="preserve">If, for the purpose of limiting maximum vehicle speed, the maximum engine speed </w:t>
      </w:r>
      <w:r w:rsidR="00EF27A8" w:rsidRPr="00950469">
        <w:t>is</w:t>
      </w:r>
      <w:r w:rsidR="005D76C4" w:rsidRPr="00950469">
        <w:t xml:space="preserve"> limited to </w:t>
      </w:r>
      <w:proofErr w:type="spellStart"/>
      <w:r w:rsidR="005D76C4" w:rsidRPr="00950469">
        <w:t>n</w:t>
      </w:r>
      <w:r w:rsidR="005D76C4" w:rsidRPr="00950469">
        <w:rPr>
          <w:vertAlign w:val="subscript"/>
        </w:rPr>
        <w:t>lim</w:t>
      </w:r>
      <w:proofErr w:type="spellEnd"/>
      <w:r w:rsidR="005D76C4" w:rsidRPr="00950469">
        <w:t xml:space="preserve"> which is lower than the engine speed corresponding to the intersection of the road load power curve and the available power curve, then:</w:t>
      </w:r>
    </w:p>
    <w:p w14:paraId="7263D17E" w14:textId="79B259DD" w:rsidR="005D76C4" w:rsidRPr="00950469" w:rsidRDefault="005D76C4" w:rsidP="005D76C4">
      <w:pPr>
        <w:pStyle w:val="SingleTxtG"/>
        <w:spacing w:after="80"/>
        <w:ind w:left="2835" w:hanging="567"/>
      </w:pPr>
      <w:r w:rsidRPr="00950469">
        <w:tab/>
      </w:r>
      <w:r w:rsidR="00427B9D" w:rsidRPr="00950469">
        <w:tab/>
      </w:r>
      <w:r w:rsidR="00427B9D" w:rsidRPr="00950469">
        <w:tab/>
      </w:r>
      <w:bookmarkStart w:id="4833" w:name="_Hlk512848587"/>
      <w:bookmarkStart w:id="4834" w:name="_Hlk515025698"/>
      <w:proofErr w:type="spellStart"/>
      <w:r w:rsidRPr="00950469">
        <w:t>ng</w:t>
      </w:r>
      <w:r w:rsidRPr="00950469">
        <w:rPr>
          <w:vertAlign w:val="subscript"/>
        </w:rPr>
        <w:t>vmax</w:t>
      </w:r>
      <w:proofErr w:type="spellEnd"/>
      <w:r w:rsidRPr="00950469">
        <w:t xml:space="preserve"> = ng and </w:t>
      </w:r>
      <w:proofErr w:type="spellStart"/>
      <w:r w:rsidRPr="00950469">
        <w:t>v</w:t>
      </w:r>
      <w:r w:rsidRPr="00950469">
        <w:rPr>
          <w:vertAlign w:val="subscript"/>
        </w:rPr>
        <w:t>max</w:t>
      </w:r>
      <w:proofErr w:type="spellEnd"/>
      <w:r w:rsidRPr="00950469">
        <w:t xml:space="preserve"> = </w:t>
      </w:r>
      <w:proofErr w:type="spellStart"/>
      <w:r w:rsidRPr="00950469">
        <w:t>n</w:t>
      </w:r>
      <w:r w:rsidRPr="00950469">
        <w:rPr>
          <w:vertAlign w:val="subscript"/>
        </w:rPr>
        <w:t>lim</w:t>
      </w:r>
      <w:proofErr w:type="spellEnd"/>
      <w:r w:rsidRPr="00950469">
        <w:t xml:space="preserve"> / (n/</w:t>
      </w:r>
      <w:proofErr w:type="gramStart"/>
      <w:r w:rsidRPr="00950469">
        <w:t>v)(</w:t>
      </w:r>
      <w:proofErr w:type="gramEnd"/>
      <w:r w:rsidRPr="00950469">
        <w:t>ng)</w:t>
      </w:r>
      <w:bookmarkEnd w:id="4833"/>
      <w:r w:rsidRPr="00950469">
        <w:t>.</w:t>
      </w:r>
      <w:bookmarkEnd w:id="4830"/>
      <w:bookmarkEnd w:id="4834"/>
    </w:p>
    <w:p w14:paraId="728E1EBF" w14:textId="52201C25" w:rsidR="009B2FBF" w:rsidRPr="00950469" w:rsidRDefault="00273562" w:rsidP="000C4228">
      <w:pPr>
        <w:pStyle w:val="SingleTxtG"/>
        <w:keepNext/>
        <w:keepLines/>
        <w:spacing w:after="0"/>
      </w:pPr>
      <w:r w:rsidRPr="00950469">
        <w:lastRenderedPageBreak/>
        <w:t xml:space="preserve">Figure </w:t>
      </w:r>
      <w:r w:rsidR="0067304D" w:rsidRPr="00950469">
        <w:t>A2/</w:t>
      </w:r>
      <w:r w:rsidRPr="00950469">
        <w:t>1a</w:t>
      </w:r>
    </w:p>
    <w:p w14:paraId="472C1379" w14:textId="292A2199" w:rsidR="00273562" w:rsidRPr="00950469" w:rsidRDefault="00273562" w:rsidP="00EA6A7F">
      <w:pPr>
        <w:pStyle w:val="SingleTxtG"/>
        <w:keepNext/>
        <w:keepLines/>
        <w:spacing w:line="240" w:lineRule="auto"/>
        <w:rPr>
          <w:b/>
        </w:rPr>
      </w:pPr>
      <w:bookmarkStart w:id="4835" w:name="_Hlk512848748"/>
      <w:bookmarkStart w:id="4836" w:name="_Hlk515026007"/>
      <w:r w:rsidRPr="00950469">
        <w:rPr>
          <w:b/>
        </w:rPr>
        <w:t xml:space="preserve">An example where </w:t>
      </w:r>
      <w:proofErr w:type="spellStart"/>
      <w:r w:rsidRPr="00950469">
        <w:rPr>
          <w:b/>
        </w:rPr>
        <w:t>ng</w:t>
      </w:r>
      <w:r w:rsidR="00B15407" w:rsidRPr="00B15407">
        <w:rPr>
          <w:b/>
          <w:vertAlign w:val="subscript"/>
        </w:rPr>
        <w:t>v</w:t>
      </w:r>
      <w:r w:rsidRPr="00950469">
        <w:rPr>
          <w:b/>
          <w:vertAlign w:val="subscript"/>
        </w:rPr>
        <w:t>max</w:t>
      </w:r>
      <w:proofErr w:type="spellEnd"/>
      <w:r w:rsidRPr="00950469">
        <w:rPr>
          <w:b/>
        </w:rPr>
        <w:t xml:space="preserve"> is the highest gear</w:t>
      </w:r>
      <w:bookmarkEnd w:id="4835"/>
    </w:p>
    <w:bookmarkEnd w:id="4836"/>
    <w:p w14:paraId="2760401E" w14:textId="461EC903" w:rsidR="00B960E6" w:rsidRPr="00950469" w:rsidRDefault="00B960E6" w:rsidP="000C4228">
      <w:pPr>
        <w:pStyle w:val="SingleTxtG"/>
      </w:pPr>
      <w:r w:rsidRPr="00950469">
        <w:rPr>
          <w:noProof/>
          <w:lang w:val="en-US"/>
        </w:rPr>
        <w:drawing>
          <wp:inline distT="0" distB="0" distL="0" distR="0" wp14:anchorId="155B7A49" wp14:editId="2926E00D">
            <wp:extent cx="4606636" cy="2962755"/>
            <wp:effectExtent l="0" t="0" r="3810" b="952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3457" cy="2967142"/>
                    </a:xfrm>
                    <a:prstGeom prst="rect">
                      <a:avLst/>
                    </a:prstGeom>
                    <a:noFill/>
                    <a:ln>
                      <a:noFill/>
                    </a:ln>
                  </pic:spPr>
                </pic:pic>
              </a:graphicData>
            </a:graphic>
          </wp:inline>
        </w:drawing>
      </w:r>
    </w:p>
    <w:p w14:paraId="07485910" w14:textId="34E4A031" w:rsidR="009B2FBF" w:rsidRPr="00950469" w:rsidRDefault="00B960E6" w:rsidP="000C4228">
      <w:pPr>
        <w:pStyle w:val="SingleTxtG"/>
        <w:keepNext/>
        <w:keepLines/>
        <w:spacing w:after="0"/>
      </w:pPr>
      <w:r w:rsidRPr="00950469">
        <w:t xml:space="preserve">Figure </w:t>
      </w:r>
      <w:r w:rsidR="0067304D" w:rsidRPr="00950469">
        <w:t>A2/</w:t>
      </w:r>
      <w:r w:rsidRPr="00950469">
        <w:t>1b</w:t>
      </w:r>
    </w:p>
    <w:p w14:paraId="0F750569" w14:textId="5057B73C" w:rsidR="00B960E6" w:rsidRPr="00950469" w:rsidRDefault="00B960E6" w:rsidP="00EA6A7F">
      <w:pPr>
        <w:pStyle w:val="SingleTxtG"/>
        <w:keepNext/>
        <w:keepLines/>
        <w:spacing w:line="240" w:lineRule="auto"/>
        <w:rPr>
          <w:b/>
        </w:rPr>
      </w:pPr>
      <w:r w:rsidRPr="00950469">
        <w:rPr>
          <w:b/>
        </w:rPr>
        <w:t xml:space="preserve">An example where </w:t>
      </w:r>
      <w:proofErr w:type="spellStart"/>
      <w:r w:rsidRPr="00950469">
        <w:rPr>
          <w:b/>
        </w:rPr>
        <w:t>ng</w:t>
      </w:r>
      <w:r w:rsidR="00B15407" w:rsidRPr="00B15407">
        <w:rPr>
          <w:b/>
          <w:vertAlign w:val="subscript"/>
        </w:rPr>
        <w:t>v</w:t>
      </w:r>
      <w:r w:rsidRPr="00950469">
        <w:rPr>
          <w:b/>
          <w:vertAlign w:val="subscript"/>
        </w:rPr>
        <w:t>max</w:t>
      </w:r>
      <w:proofErr w:type="spellEnd"/>
      <w:r w:rsidRPr="00950469">
        <w:rPr>
          <w:b/>
        </w:rPr>
        <w:t xml:space="preserve"> is the 2</w:t>
      </w:r>
      <w:r w:rsidRPr="00950469">
        <w:rPr>
          <w:b/>
          <w:vertAlign w:val="superscript"/>
        </w:rPr>
        <w:t>nd</w:t>
      </w:r>
      <w:r w:rsidRPr="00950469">
        <w:rPr>
          <w:b/>
        </w:rPr>
        <w:t xml:space="preserve"> highest gear</w:t>
      </w:r>
    </w:p>
    <w:p w14:paraId="0031BD3D" w14:textId="02BF7490" w:rsidR="00B960E6" w:rsidRPr="00950469" w:rsidRDefault="00B960E6" w:rsidP="000C4228">
      <w:pPr>
        <w:pStyle w:val="SingleTxtG"/>
      </w:pPr>
      <w:r w:rsidRPr="00950469">
        <w:rPr>
          <w:noProof/>
          <w:lang w:val="en-US"/>
        </w:rPr>
        <w:drawing>
          <wp:inline distT="0" distB="0" distL="0" distR="0" wp14:anchorId="3F9ABA2E" wp14:editId="6B7B4638">
            <wp:extent cx="4620491" cy="2978069"/>
            <wp:effectExtent l="0" t="0" r="889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4026" cy="2980348"/>
                    </a:xfrm>
                    <a:prstGeom prst="rect">
                      <a:avLst/>
                    </a:prstGeom>
                    <a:noFill/>
                    <a:ln>
                      <a:noFill/>
                    </a:ln>
                  </pic:spPr>
                </pic:pic>
              </a:graphicData>
            </a:graphic>
          </wp:inline>
        </w:drawing>
      </w:r>
    </w:p>
    <w:p w14:paraId="4EF8E96C" w14:textId="24F895FE" w:rsidR="00930447" w:rsidRPr="00950469" w:rsidRDefault="00303724" w:rsidP="009A1A31">
      <w:pPr>
        <w:pStyle w:val="SingleTxtG"/>
        <w:ind w:left="2835" w:right="567" w:hanging="567"/>
      </w:pPr>
      <w:bookmarkStart w:id="4837" w:name="_Hlk484255820"/>
      <w:r w:rsidRPr="00950469">
        <w:t xml:space="preserve"> </w:t>
      </w:r>
      <w:r w:rsidR="00930447" w:rsidRPr="00950469">
        <w:t>(j)</w:t>
      </w:r>
      <w:r w:rsidR="00930447" w:rsidRPr="00950469">
        <w:tab/>
        <w:t>Exclusion of a crawler gear</w:t>
      </w:r>
    </w:p>
    <w:p w14:paraId="3E1FC680" w14:textId="1EB6C023" w:rsidR="00930447" w:rsidRPr="00950469" w:rsidRDefault="00930447" w:rsidP="002E378B">
      <w:pPr>
        <w:pStyle w:val="SingleTxtG"/>
        <w:ind w:left="2835" w:hanging="567"/>
      </w:pPr>
      <w:r w:rsidRPr="00950469">
        <w:tab/>
        <w:t xml:space="preserve">Gear 1 may be excluded </w:t>
      </w:r>
      <w:r w:rsidR="00805558" w:rsidRPr="00950469">
        <w:t>at the</w:t>
      </w:r>
      <w:r w:rsidRPr="00950469">
        <w:t xml:space="preserve"> request of the manufacturer if </w:t>
      </w:r>
      <w:proofErr w:type="gramStart"/>
      <w:r w:rsidRPr="00950469">
        <w:t>all of</w:t>
      </w:r>
      <w:proofErr w:type="gramEnd"/>
      <w:r w:rsidRPr="00950469">
        <w:t xml:space="preserve"> the following conditions are fulfilled:</w:t>
      </w:r>
    </w:p>
    <w:p w14:paraId="2D101926" w14:textId="46525494" w:rsidR="00930447" w:rsidRPr="00950469" w:rsidRDefault="004151B8" w:rsidP="002E378B">
      <w:pPr>
        <w:pStyle w:val="SingleTxtG"/>
        <w:ind w:left="3402" w:hanging="567"/>
      </w:pPr>
      <w:r w:rsidRPr="00950469">
        <w:t>(</w:t>
      </w:r>
      <w:r w:rsidR="009B785C">
        <w:t>1</w:t>
      </w:r>
      <w:r w:rsidRPr="00950469">
        <w:t xml:space="preserve">) </w:t>
      </w:r>
      <w:r w:rsidR="002E378B" w:rsidRPr="00950469">
        <w:tab/>
      </w:r>
      <w:r w:rsidR="00930447" w:rsidRPr="00950469">
        <w:t>The vehicle family is homologated to tow a trailer;</w:t>
      </w:r>
    </w:p>
    <w:p w14:paraId="6B69613E" w14:textId="2322C42F" w:rsidR="006B317F" w:rsidRPr="00950469" w:rsidRDefault="006B317F" w:rsidP="002E378B">
      <w:pPr>
        <w:pStyle w:val="SingleTxtG"/>
        <w:ind w:left="3402" w:hanging="567"/>
      </w:pPr>
      <w:bookmarkStart w:id="4838" w:name="_Hlk484256024"/>
      <w:r>
        <w:t>(</w:t>
      </w:r>
      <w:r w:rsidR="009B785C">
        <w:t>2</w:t>
      </w:r>
      <w:r>
        <w:t>)</w:t>
      </w:r>
      <w:r>
        <w:tab/>
      </w:r>
      <w:r w:rsidRPr="006B317F">
        <w:t>(n/v)</w:t>
      </w:r>
      <w:r w:rsidRPr="00D1520E">
        <w:rPr>
          <w:vertAlign w:val="subscript"/>
        </w:rPr>
        <w:t>1</w:t>
      </w:r>
      <w:r w:rsidRPr="006B317F">
        <w:t xml:space="preserve"> × (</w:t>
      </w:r>
      <w:proofErr w:type="spellStart"/>
      <w:r w:rsidRPr="006B317F">
        <w:t>v</w:t>
      </w:r>
      <w:r w:rsidRPr="006B317F">
        <w:rPr>
          <w:vertAlign w:val="subscript"/>
        </w:rPr>
        <w:t>max</w:t>
      </w:r>
      <w:proofErr w:type="spellEnd"/>
      <w:r w:rsidRPr="006B317F">
        <w:t xml:space="preserve"> / n</w:t>
      </w:r>
      <w:r w:rsidRPr="006B317F">
        <w:rPr>
          <w:vertAlign w:val="subscript"/>
        </w:rPr>
        <w:t>95_high</w:t>
      </w:r>
      <w:r w:rsidRPr="006B317F">
        <w:t>) &gt; 6</w:t>
      </w:r>
      <w:r>
        <w:t>.</w:t>
      </w:r>
      <w:r w:rsidRPr="006B317F">
        <w:t>74</w:t>
      </w:r>
      <w:r>
        <w:t>;</w:t>
      </w:r>
    </w:p>
    <w:p w14:paraId="1BED5381" w14:textId="583AE0F6" w:rsidR="00930447" w:rsidRDefault="00930447" w:rsidP="002E378B">
      <w:pPr>
        <w:pStyle w:val="SingleTxtG"/>
        <w:ind w:left="3402" w:hanging="567"/>
      </w:pPr>
    </w:p>
    <w:p w14:paraId="4D5EDA1A" w14:textId="77777777" w:rsidR="00303724" w:rsidRDefault="006B317F" w:rsidP="002E378B">
      <w:pPr>
        <w:pStyle w:val="SingleTxtG"/>
        <w:ind w:left="3402" w:hanging="567"/>
        <w:rPr>
          <w:lang w:val="en-US"/>
        </w:rPr>
      </w:pPr>
      <w:r>
        <w:lastRenderedPageBreak/>
        <w:t>(</w:t>
      </w:r>
      <w:r w:rsidR="009B785C">
        <w:t>3</w:t>
      </w:r>
      <w:r>
        <w:t>)</w:t>
      </w:r>
      <w:r>
        <w:tab/>
      </w:r>
      <w:r w:rsidRPr="006B317F">
        <w:rPr>
          <w:lang w:val="en-US"/>
        </w:rPr>
        <w:t>(n/v)</w:t>
      </w:r>
      <w:r w:rsidRPr="006B317F">
        <w:rPr>
          <w:vertAlign w:val="subscript"/>
          <w:lang w:val="en-US"/>
        </w:rPr>
        <w:t>2</w:t>
      </w:r>
      <w:r w:rsidRPr="006B317F">
        <w:rPr>
          <w:lang w:val="en-US"/>
        </w:rPr>
        <w:t xml:space="preserve"> × (</w:t>
      </w:r>
      <w:proofErr w:type="spellStart"/>
      <w:r w:rsidRPr="006B317F">
        <w:rPr>
          <w:lang w:val="en-US"/>
        </w:rPr>
        <w:t>v</w:t>
      </w:r>
      <w:r w:rsidRPr="006B317F">
        <w:rPr>
          <w:vertAlign w:val="subscript"/>
          <w:lang w:val="en-US"/>
        </w:rPr>
        <w:t>max</w:t>
      </w:r>
      <w:proofErr w:type="spellEnd"/>
      <w:r w:rsidRPr="006B317F">
        <w:rPr>
          <w:lang w:val="en-US"/>
        </w:rPr>
        <w:t xml:space="preserve"> / n</w:t>
      </w:r>
      <w:r w:rsidRPr="006B317F">
        <w:rPr>
          <w:vertAlign w:val="subscript"/>
          <w:lang w:val="en-US"/>
        </w:rPr>
        <w:t>95_high</w:t>
      </w:r>
      <w:r w:rsidRPr="006B317F">
        <w:rPr>
          <w:lang w:val="en-US"/>
        </w:rPr>
        <w:t>) &gt; 3</w:t>
      </w:r>
      <w:r>
        <w:rPr>
          <w:lang w:val="en-US"/>
        </w:rPr>
        <w:t>.</w:t>
      </w:r>
      <w:r w:rsidRPr="006B317F">
        <w:rPr>
          <w:lang w:val="en-US"/>
        </w:rPr>
        <w:t>85;</w:t>
      </w:r>
      <w:bookmarkEnd w:id="4837"/>
      <w:bookmarkEnd w:id="4838"/>
    </w:p>
    <w:p w14:paraId="7AA94417" w14:textId="75F4DA12" w:rsidR="00930447" w:rsidRPr="00950469" w:rsidRDefault="004151B8" w:rsidP="002E378B">
      <w:pPr>
        <w:pStyle w:val="SingleTxtG"/>
        <w:ind w:left="3402" w:hanging="567"/>
      </w:pPr>
      <w:r w:rsidRPr="00950469">
        <w:t>(</w:t>
      </w:r>
      <w:r w:rsidR="009B785C">
        <w:t>4</w:t>
      </w:r>
      <w:r w:rsidRPr="00950469">
        <w:t xml:space="preserve">) </w:t>
      </w:r>
      <w:r w:rsidR="002E378B" w:rsidRPr="00950469">
        <w:tab/>
      </w:r>
      <w:r w:rsidR="00930447" w:rsidRPr="00950469">
        <w:t>The vehicle</w:t>
      </w:r>
      <w:r w:rsidR="00163F09" w:rsidRPr="00950469">
        <w:t xml:space="preserve">, having a mass </w:t>
      </w:r>
      <w:proofErr w:type="spellStart"/>
      <w:r w:rsidR="00E40AB7">
        <w:t>m</w:t>
      </w:r>
      <w:r w:rsidR="00E40AB7" w:rsidRPr="00E40AB7">
        <w:rPr>
          <w:vertAlign w:val="subscript"/>
        </w:rPr>
        <w:t>t</w:t>
      </w:r>
      <w:proofErr w:type="spellEnd"/>
      <w:r w:rsidR="00E40AB7">
        <w:t xml:space="preserve"> </w:t>
      </w:r>
      <w:r w:rsidR="00163F09" w:rsidRPr="00950469">
        <w:t xml:space="preserve">as defined in the equation below, </w:t>
      </w:r>
      <w:proofErr w:type="gramStart"/>
      <w:r w:rsidR="007043CB">
        <w:t>is</w:t>
      </w:r>
      <w:r w:rsidR="00163F09" w:rsidRPr="00950469">
        <w:t xml:space="preserve"> able to</w:t>
      </w:r>
      <w:proofErr w:type="gramEnd"/>
      <w:r w:rsidR="00163F09" w:rsidRPr="00950469">
        <w:t xml:space="preserve"> pull away from standstill within 4 seconds, on an uphill gradient of at least 12 per cent, on five separate occasions within a period of 5 minutes.</w:t>
      </w:r>
      <w:r w:rsidR="00930447" w:rsidRPr="00950469">
        <w:t xml:space="preserve"> </w:t>
      </w:r>
    </w:p>
    <w:p w14:paraId="28AF4E16" w14:textId="7B796971" w:rsidR="00DB3172" w:rsidRDefault="00E40AB7" w:rsidP="00CD4194">
      <w:pPr>
        <w:pStyle w:val="SingleTxtG"/>
        <w:tabs>
          <w:tab w:val="right" w:pos="8505"/>
        </w:tabs>
        <w:ind w:left="2835" w:firstLine="993"/>
      </w:pPr>
      <w:proofErr w:type="spellStart"/>
      <w:r>
        <w:t>m</w:t>
      </w:r>
      <w:r w:rsidRPr="00E40AB7">
        <w:rPr>
          <w:vertAlign w:val="subscript"/>
        </w:rPr>
        <w:t>t</w:t>
      </w:r>
      <w:proofErr w:type="spellEnd"/>
      <w:r>
        <w:t xml:space="preserve"> = </w:t>
      </w:r>
      <w:r w:rsidR="00930447" w:rsidRPr="00950469">
        <w:t>m</w:t>
      </w:r>
      <w:r w:rsidR="00930447" w:rsidRPr="00950469">
        <w:rPr>
          <w:vertAlign w:val="subscript"/>
        </w:rPr>
        <w:t>r</w:t>
      </w:r>
      <w:r w:rsidR="00DA3315" w:rsidRPr="00950469">
        <w:rPr>
          <w:vertAlign w:val="subscript"/>
        </w:rPr>
        <w:t>0</w:t>
      </w:r>
      <w:r w:rsidR="00930447" w:rsidRPr="00950469">
        <w:t xml:space="preserve"> + 25 kg + (</w:t>
      </w:r>
      <w:r w:rsidR="00163F09" w:rsidRPr="00950469">
        <w:t>MC</w:t>
      </w:r>
      <w:r w:rsidR="00930447" w:rsidRPr="00950469">
        <w:t xml:space="preserve"> – m</w:t>
      </w:r>
      <w:r w:rsidR="00930447" w:rsidRPr="00950469">
        <w:rPr>
          <w:vertAlign w:val="subscript"/>
        </w:rPr>
        <w:t>r</w:t>
      </w:r>
      <w:r w:rsidR="00DA3315" w:rsidRPr="00950469">
        <w:rPr>
          <w:vertAlign w:val="subscript"/>
        </w:rPr>
        <w:t>0</w:t>
      </w:r>
      <w:r w:rsidR="00930447" w:rsidRPr="00950469">
        <w:t xml:space="preserve"> – 25 kg) × 0.28 </w:t>
      </w:r>
    </w:p>
    <w:p w14:paraId="4AA62A74" w14:textId="7A577CAB" w:rsidR="00930447" w:rsidRPr="00950469" w:rsidRDefault="00930447" w:rsidP="00576C15">
      <w:pPr>
        <w:pStyle w:val="SingleTxtG"/>
        <w:tabs>
          <w:tab w:val="right" w:pos="8505"/>
        </w:tabs>
        <w:ind w:left="3402"/>
      </w:pPr>
      <w:r w:rsidRPr="00950469">
        <w:t>(</w:t>
      </w:r>
      <w:r w:rsidR="00DB3172">
        <w:t xml:space="preserve">factor 0.28 in the above equation shall be </w:t>
      </w:r>
      <w:r w:rsidR="00C36051">
        <w:t xml:space="preserve">used for </w:t>
      </w:r>
      <w:r w:rsidR="004822E2">
        <w:t xml:space="preserve">category 2 vehicles with a gross vehicle mass up to 3.5 tons </w:t>
      </w:r>
      <w:r w:rsidR="00C36051">
        <w:t xml:space="preserve">and shall be </w:t>
      </w:r>
      <w:r w:rsidR="00DB3172">
        <w:t xml:space="preserve">replaced by factor </w:t>
      </w:r>
      <w:r w:rsidRPr="00950469">
        <w:t xml:space="preserve">0.15 in </w:t>
      </w:r>
      <w:r w:rsidR="004425F9" w:rsidRPr="00950469">
        <w:t xml:space="preserve">the </w:t>
      </w:r>
      <w:r w:rsidRPr="00950469">
        <w:t xml:space="preserve">case of category </w:t>
      </w:r>
      <w:r w:rsidR="004822E2">
        <w:t xml:space="preserve">1 </w:t>
      </w:r>
      <w:r w:rsidRPr="00950469">
        <w:t>vehicles)</w:t>
      </w:r>
      <w:r w:rsidR="00EF27A8" w:rsidRPr="00950469">
        <w:t>,</w:t>
      </w:r>
    </w:p>
    <w:p w14:paraId="29BAFA16" w14:textId="77777777" w:rsidR="00D23053" w:rsidRPr="00950469" w:rsidRDefault="00930447" w:rsidP="00EF27A8">
      <w:pPr>
        <w:pStyle w:val="SingleTxtG"/>
        <w:ind w:left="2835"/>
      </w:pPr>
      <w:r w:rsidRPr="00950469">
        <w:t>where:</w:t>
      </w:r>
    </w:p>
    <w:p w14:paraId="58A45C67" w14:textId="37013C27" w:rsidR="00061526" w:rsidRDefault="00061526" w:rsidP="00061526">
      <w:pPr>
        <w:pStyle w:val="SingleTxtG"/>
        <w:ind w:left="3402" w:hanging="567"/>
      </w:pPr>
      <w:proofErr w:type="spellStart"/>
      <w:r w:rsidRPr="003F01E8">
        <w:t>v</w:t>
      </w:r>
      <w:r w:rsidRPr="003F01E8">
        <w:rPr>
          <w:vertAlign w:val="subscript"/>
        </w:rPr>
        <w:t>max</w:t>
      </w:r>
      <w:proofErr w:type="spellEnd"/>
      <w:r w:rsidRPr="003F01E8">
        <w:t xml:space="preserve"> </w:t>
      </w:r>
      <w:r>
        <w:tab/>
      </w:r>
      <w:r w:rsidRPr="003F01E8">
        <w:t>is the maximum vehicle speed as specified in paragraph 2</w:t>
      </w:r>
      <w:r>
        <w:t>.</w:t>
      </w:r>
      <w:r w:rsidRPr="003F01E8">
        <w:t xml:space="preserve"> (</w:t>
      </w:r>
      <w:proofErr w:type="spellStart"/>
      <w:r w:rsidRPr="003F01E8">
        <w:t>i</w:t>
      </w:r>
      <w:proofErr w:type="spellEnd"/>
      <w:r w:rsidRPr="003F01E8">
        <w:t>)</w:t>
      </w:r>
      <w:r>
        <w:t xml:space="preserve"> of this annex</w:t>
      </w:r>
      <w:r w:rsidR="009B785C">
        <w:t>. O</w:t>
      </w:r>
      <w:r w:rsidR="009B785C" w:rsidRPr="009B785C">
        <w:t xml:space="preserve">nly the </w:t>
      </w:r>
      <w:proofErr w:type="spellStart"/>
      <w:r w:rsidR="009B785C" w:rsidRPr="009B785C">
        <w:t>v</w:t>
      </w:r>
      <w:r w:rsidR="009B785C" w:rsidRPr="009B785C">
        <w:rPr>
          <w:vertAlign w:val="subscript"/>
        </w:rPr>
        <w:t>max</w:t>
      </w:r>
      <w:proofErr w:type="spellEnd"/>
      <w:r w:rsidR="009B785C" w:rsidRPr="009B785C">
        <w:t xml:space="preserve"> value resulting from the intersection of the required road load power curve and the available power curve of the relevant gear shall be used for the conditions </w:t>
      </w:r>
      <w:r w:rsidR="009B785C">
        <w:t xml:space="preserve">in </w:t>
      </w:r>
      <w:r w:rsidR="009B785C" w:rsidRPr="009B785C">
        <w:t>(</w:t>
      </w:r>
      <w:del w:id="4839" w:author="Heinz Steven" w:date="2019-04-09T09:07:00Z">
        <w:r w:rsidR="009B785C" w:rsidRPr="00197396" w:rsidDel="006120D0">
          <w:rPr>
            <w:highlight w:val="green"/>
          </w:rPr>
          <w:delText>3</w:delText>
        </w:r>
      </w:del>
      <w:ins w:id="4840" w:author="Heinz Steven" w:date="2019-04-09T09:07:00Z">
        <w:r w:rsidR="006120D0" w:rsidRPr="00197396">
          <w:rPr>
            <w:highlight w:val="green"/>
          </w:rPr>
          <w:t>2</w:t>
        </w:r>
      </w:ins>
      <w:r w:rsidR="009B785C" w:rsidRPr="009B785C">
        <w:t>) and (</w:t>
      </w:r>
      <w:del w:id="4841" w:author="Heinz Steven" w:date="2019-04-09T09:07:00Z">
        <w:r w:rsidR="009B785C" w:rsidRPr="00197396" w:rsidDel="006120D0">
          <w:rPr>
            <w:highlight w:val="green"/>
          </w:rPr>
          <w:delText>4</w:delText>
        </w:r>
      </w:del>
      <w:ins w:id="4842" w:author="Heinz Steven" w:date="2019-04-09T09:07:00Z">
        <w:r w:rsidR="006120D0" w:rsidRPr="00197396">
          <w:rPr>
            <w:highlight w:val="green"/>
          </w:rPr>
          <w:t>3</w:t>
        </w:r>
      </w:ins>
      <w:r w:rsidR="009B785C" w:rsidRPr="009B785C">
        <w:t>)</w:t>
      </w:r>
      <w:r w:rsidR="009B785C">
        <w:t xml:space="preserve"> above</w:t>
      </w:r>
      <w:r w:rsidR="009B785C" w:rsidRPr="009B785C">
        <w:t xml:space="preserve">. </w:t>
      </w:r>
      <w:r w:rsidR="00501C69">
        <w:t xml:space="preserve">A </w:t>
      </w:r>
      <w:proofErr w:type="spellStart"/>
      <w:r w:rsidR="009B785C" w:rsidRPr="009B785C">
        <w:t>v</w:t>
      </w:r>
      <w:r w:rsidR="009B785C" w:rsidRPr="009B785C">
        <w:rPr>
          <w:vertAlign w:val="subscript"/>
        </w:rPr>
        <w:t>max</w:t>
      </w:r>
      <w:proofErr w:type="spellEnd"/>
      <w:r w:rsidR="009B785C" w:rsidRPr="009B785C">
        <w:t xml:space="preserve"> </w:t>
      </w:r>
      <w:r w:rsidR="00501C69">
        <w:t xml:space="preserve">value </w:t>
      </w:r>
      <w:r w:rsidR="009B785C" w:rsidRPr="009B785C">
        <w:t xml:space="preserve">resulting from a limitation of the engine speed </w:t>
      </w:r>
      <w:r w:rsidR="00501C69">
        <w:t xml:space="preserve">which prevents </w:t>
      </w:r>
      <w:r w:rsidR="00D64010">
        <w:t>t</w:t>
      </w:r>
      <w:r w:rsidR="009B785C">
        <w:t xml:space="preserve">his </w:t>
      </w:r>
      <w:r w:rsidR="009B785C" w:rsidRPr="009B785C">
        <w:t xml:space="preserve">intersection </w:t>
      </w:r>
      <w:r w:rsidR="00501C69">
        <w:t xml:space="preserve">of curves </w:t>
      </w:r>
      <w:r w:rsidR="009B785C" w:rsidRPr="009B785C">
        <w:t>shall not be used</w:t>
      </w:r>
      <w:r>
        <w:t xml:space="preserve">; </w:t>
      </w:r>
    </w:p>
    <w:p w14:paraId="3479C092" w14:textId="77777777" w:rsidR="00061526" w:rsidRPr="00950469" w:rsidRDefault="00061526" w:rsidP="00061526">
      <w:pPr>
        <w:pStyle w:val="SingleTxtG"/>
        <w:ind w:left="3402" w:hanging="567"/>
      </w:pPr>
      <w:r w:rsidRPr="00950469">
        <w:t>(n/</w:t>
      </w:r>
      <w:proofErr w:type="gramStart"/>
      <w:r w:rsidRPr="00950469">
        <w:t>v)(</w:t>
      </w:r>
      <w:proofErr w:type="spellStart"/>
      <w:proofErr w:type="gramEnd"/>
      <w:r w:rsidRPr="00950469">
        <w:t>ng</w:t>
      </w:r>
      <w:r w:rsidRPr="00950469">
        <w:rPr>
          <w:vertAlign w:val="subscript"/>
        </w:rPr>
        <w:t>vmax</w:t>
      </w:r>
      <w:proofErr w:type="spellEnd"/>
      <w:r w:rsidRPr="00950469">
        <w:t xml:space="preserve">) is the ratio obtained by dividing the engine speed n by the vehicle speed v for gear </w:t>
      </w:r>
      <w:proofErr w:type="spellStart"/>
      <w:r w:rsidRPr="00950469">
        <w:t>ng</w:t>
      </w:r>
      <w:r w:rsidRPr="00950469">
        <w:rPr>
          <w:vertAlign w:val="subscript"/>
        </w:rPr>
        <w:t>vmax</w:t>
      </w:r>
      <w:proofErr w:type="spellEnd"/>
      <w:r>
        <w:t>, min</w:t>
      </w:r>
      <w:r w:rsidRPr="003F01E8">
        <w:rPr>
          <w:vertAlign w:val="superscript"/>
        </w:rPr>
        <w:t>-1</w:t>
      </w:r>
      <w:r w:rsidRPr="00950469">
        <w:t>/(km/h);</w:t>
      </w:r>
    </w:p>
    <w:p w14:paraId="2F2F68D4" w14:textId="4108977B" w:rsidR="00930447" w:rsidRPr="00950469" w:rsidRDefault="00930447" w:rsidP="002E378B">
      <w:pPr>
        <w:pStyle w:val="SingleTxtG"/>
        <w:ind w:left="2835"/>
      </w:pPr>
      <w:r w:rsidRPr="00950469">
        <w:t>m</w:t>
      </w:r>
      <w:r w:rsidRPr="00950469">
        <w:rPr>
          <w:vertAlign w:val="subscript"/>
        </w:rPr>
        <w:t>r</w:t>
      </w:r>
      <w:r w:rsidR="00DA3315" w:rsidRPr="00950469">
        <w:rPr>
          <w:vertAlign w:val="subscript"/>
        </w:rPr>
        <w:t>0</w:t>
      </w:r>
      <w:r w:rsidRPr="00950469">
        <w:t xml:space="preserve"> </w:t>
      </w:r>
      <w:r w:rsidR="00EF27A8" w:rsidRPr="00950469">
        <w:tab/>
      </w:r>
      <w:r w:rsidRPr="00950469">
        <w:t>is the mass in running order, kg;</w:t>
      </w:r>
    </w:p>
    <w:p w14:paraId="48D561D6" w14:textId="7EAF6805" w:rsidR="00930447" w:rsidRPr="00950469" w:rsidRDefault="00163F09" w:rsidP="00EF27A8">
      <w:pPr>
        <w:pStyle w:val="SingleTxtG"/>
        <w:ind w:left="3402" w:hanging="567"/>
      </w:pPr>
      <w:r w:rsidRPr="00950469">
        <w:t>MC</w:t>
      </w:r>
      <w:r w:rsidR="00930447" w:rsidRPr="00950469">
        <w:t xml:space="preserve"> </w:t>
      </w:r>
      <w:r w:rsidR="00EF27A8" w:rsidRPr="00950469">
        <w:tab/>
      </w:r>
      <w:r w:rsidR="00930447" w:rsidRPr="00950469">
        <w:t xml:space="preserve">is the </w:t>
      </w:r>
      <w:r w:rsidR="006E0AE0" w:rsidRPr="005459AD">
        <w:t>technically permissible maximum laden mass of the combination (see paragraph 3.2.27. of this GTR)</w:t>
      </w:r>
      <w:r w:rsidR="00930447" w:rsidRPr="005459AD">
        <w:t xml:space="preserve">, </w:t>
      </w:r>
      <w:r w:rsidR="00930447" w:rsidRPr="00950469">
        <w:t>kg.</w:t>
      </w:r>
    </w:p>
    <w:p w14:paraId="3D1719E5" w14:textId="7E3E5018" w:rsidR="00930447" w:rsidRPr="00950469" w:rsidRDefault="00930447" w:rsidP="002E378B">
      <w:pPr>
        <w:pStyle w:val="SingleTxtG"/>
        <w:ind w:left="2835"/>
      </w:pPr>
      <w:r w:rsidRPr="00950469">
        <w:t xml:space="preserve">In this case, gear 1 </w:t>
      </w:r>
      <w:r w:rsidR="0081450F" w:rsidRPr="00950469">
        <w:t xml:space="preserve">shall </w:t>
      </w:r>
      <w:r w:rsidRPr="00950469">
        <w:t xml:space="preserve">not </w:t>
      </w:r>
      <w:r w:rsidR="0081450F" w:rsidRPr="00950469">
        <w:t xml:space="preserve">be </w:t>
      </w:r>
      <w:r w:rsidRPr="00950469">
        <w:t xml:space="preserve">used when driving the cycle on a chassis dynamometer and the gears shall be renumbered starting with the </w:t>
      </w:r>
      <w:r w:rsidR="00C97952" w:rsidRPr="00950469">
        <w:t xml:space="preserve">second </w:t>
      </w:r>
      <w:r w:rsidRPr="00950469">
        <w:t xml:space="preserve">gear as gear 1. </w:t>
      </w:r>
    </w:p>
    <w:p w14:paraId="6D079411" w14:textId="166CFE52" w:rsidR="00930447" w:rsidRPr="00950469" w:rsidRDefault="00930447" w:rsidP="00F24A7E">
      <w:pPr>
        <w:pStyle w:val="SingleTxtG"/>
        <w:keepNext/>
        <w:keepLines/>
        <w:ind w:left="2835" w:hanging="567"/>
      </w:pPr>
      <w:r w:rsidRPr="00950469">
        <w:t>(k)</w:t>
      </w:r>
      <w:r w:rsidRPr="00950469">
        <w:tab/>
      </w:r>
      <w:r w:rsidRPr="00950469">
        <w:tab/>
      </w:r>
      <w:bookmarkStart w:id="4843" w:name="_Hlk494895543"/>
      <w:r w:rsidRPr="00950469">
        <w:t xml:space="preserve">Definition of </w:t>
      </w:r>
      <w:proofErr w:type="spellStart"/>
      <w:r w:rsidRPr="00950469">
        <w:t>n</w:t>
      </w:r>
      <w:r w:rsidRPr="00950469">
        <w:rPr>
          <w:vertAlign w:val="subscript"/>
        </w:rPr>
        <w:t>min_drive</w:t>
      </w:r>
      <w:proofErr w:type="spellEnd"/>
    </w:p>
    <w:p w14:paraId="56C8388D" w14:textId="46F690C9" w:rsidR="00930447" w:rsidRPr="00950469" w:rsidRDefault="00930447" w:rsidP="002E378B">
      <w:pPr>
        <w:pStyle w:val="SingleTxtG"/>
        <w:ind w:left="2835"/>
      </w:pPr>
      <w:proofErr w:type="spellStart"/>
      <w:r w:rsidRPr="00950469">
        <w:t>n</w:t>
      </w:r>
      <w:r w:rsidRPr="00950469">
        <w:rPr>
          <w:vertAlign w:val="subscript"/>
        </w:rPr>
        <w:t>min_drive</w:t>
      </w:r>
      <w:proofErr w:type="spellEnd"/>
      <w:r w:rsidRPr="00950469">
        <w:rPr>
          <w:vertAlign w:val="subscript"/>
        </w:rPr>
        <w:t xml:space="preserve"> </w:t>
      </w:r>
      <w:r w:rsidRPr="00950469">
        <w:t xml:space="preserve">is the minimum engine speed when the vehicle is in motion, </w:t>
      </w:r>
      <w:proofErr w:type="gramStart"/>
      <w:r w:rsidRPr="00950469">
        <w:t>min</w:t>
      </w:r>
      <w:r w:rsidRPr="00950469">
        <w:rPr>
          <w:vertAlign w:val="superscript"/>
        </w:rPr>
        <w:t>-1</w:t>
      </w:r>
      <w:proofErr w:type="gramEnd"/>
      <w:r w:rsidR="00D215A3" w:rsidRPr="00950469">
        <w:t>;</w:t>
      </w:r>
    </w:p>
    <w:p w14:paraId="5A2E5FA6" w14:textId="1E7D23F8" w:rsidR="00930447" w:rsidRPr="00950469" w:rsidRDefault="00930447" w:rsidP="005D23BA">
      <w:pPr>
        <w:pStyle w:val="SingleTxtG"/>
        <w:tabs>
          <w:tab w:val="right" w:pos="8505"/>
        </w:tabs>
        <w:ind w:left="2835" w:hanging="567"/>
      </w:pPr>
      <w:r w:rsidRPr="00950469">
        <w:tab/>
      </w:r>
      <w:r w:rsidR="00AA2B40">
        <w:t>(</w:t>
      </w:r>
      <w:r w:rsidR="003D719D">
        <w:t>1</w:t>
      </w:r>
      <w:r w:rsidR="00AA2B40">
        <w:t xml:space="preserve">) </w:t>
      </w:r>
      <w:r w:rsidR="004151B8" w:rsidRPr="00950469">
        <w:t xml:space="preserve">For </w:t>
      </w:r>
      <w:proofErr w:type="spellStart"/>
      <w:r w:rsidRPr="00950469">
        <w:t>n</w:t>
      </w:r>
      <w:r w:rsidRPr="00950469">
        <w:rPr>
          <w:vertAlign w:val="subscript"/>
        </w:rPr>
        <w:t>gear</w:t>
      </w:r>
      <w:proofErr w:type="spellEnd"/>
      <w:r w:rsidRPr="00950469">
        <w:t xml:space="preserve"> = 1, </w:t>
      </w:r>
      <w:proofErr w:type="spellStart"/>
      <w:r w:rsidRPr="00950469">
        <w:t>n</w:t>
      </w:r>
      <w:r w:rsidRPr="00950469">
        <w:rPr>
          <w:vertAlign w:val="subscript"/>
        </w:rPr>
        <w:t>min_drive</w:t>
      </w:r>
      <w:proofErr w:type="spellEnd"/>
      <w:r w:rsidRPr="00950469">
        <w:t xml:space="preserve"> = </w:t>
      </w:r>
      <w:proofErr w:type="spellStart"/>
      <w:r w:rsidRPr="00950469">
        <w:t>n</w:t>
      </w:r>
      <w:r w:rsidRPr="00950469">
        <w:rPr>
          <w:vertAlign w:val="subscript"/>
        </w:rPr>
        <w:t>idle</w:t>
      </w:r>
      <w:proofErr w:type="spellEnd"/>
      <w:r w:rsidRPr="00950469">
        <w:t>,</w:t>
      </w:r>
    </w:p>
    <w:p w14:paraId="401848C2" w14:textId="5AFD68D3" w:rsidR="00930447" w:rsidRPr="00950469" w:rsidRDefault="00930447" w:rsidP="009A1A31">
      <w:pPr>
        <w:pStyle w:val="SingleTxtG"/>
        <w:ind w:left="2835" w:right="567" w:hanging="567"/>
      </w:pPr>
      <w:r w:rsidRPr="00950469">
        <w:tab/>
      </w:r>
      <w:r w:rsidR="00AA2B40">
        <w:t>(</w:t>
      </w:r>
      <w:r w:rsidR="003D719D">
        <w:t>2</w:t>
      </w:r>
      <w:r w:rsidR="00AA2B40">
        <w:t xml:space="preserve">) </w:t>
      </w:r>
      <w:r w:rsidR="004151B8" w:rsidRPr="00950469">
        <w:t xml:space="preserve">For </w:t>
      </w:r>
      <w:proofErr w:type="spellStart"/>
      <w:r w:rsidRPr="00950469">
        <w:t>n</w:t>
      </w:r>
      <w:r w:rsidRPr="00950469">
        <w:rPr>
          <w:vertAlign w:val="subscript"/>
        </w:rPr>
        <w:t>gear</w:t>
      </w:r>
      <w:proofErr w:type="spellEnd"/>
      <w:r w:rsidRPr="00950469">
        <w:t xml:space="preserve"> = 2,</w:t>
      </w:r>
    </w:p>
    <w:p w14:paraId="7EAC1210" w14:textId="3B707395" w:rsidR="00930447" w:rsidRPr="00950469" w:rsidRDefault="004151B8" w:rsidP="00AA2B40">
      <w:pPr>
        <w:pStyle w:val="SingleTxtG"/>
        <w:tabs>
          <w:tab w:val="right" w:pos="8505"/>
        </w:tabs>
        <w:ind w:left="3402" w:hanging="283"/>
      </w:pPr>
      <w:r w:rsidRPr="00950469">
        <w:t>(</w:t>
      </w:r>
      <w:proofErr w:type="spellStart"/>
      <w:r w:rsidR="00AA2B40">
        <w:t>i</w:t>
      </w:r>
      <w:proofErr w:type="spellEnd"/>
      <w:r w:rsidRPr="00950469">
        <w:t xml:space="preserve">) </w:t>
      </w:r>
      <w:r w:rsidR="00930447" w:rsidRPr="00950469">
        <w:t xml:space="preserve">for transitions from </w:t>
      </w:r>
      <w:r w:rsidR="00C97952" w:rsidRPr="00950469">
        <w:t>first</w:t>
      </w:r>
      <w:r w:rsidR="00930447" w:rsidRPr="00950469">
        <w:t xml:space="preserve"> to </w:t>
      </w:r>
      <w:r w:rsidR="00C97952" w:rsidRPr="00950469">
        <w:t xml:space="preserve">second </w:t>
      </w:r>
      <w:r w:rsidR="00930447" w:rsidRPr="00950469">
        <w:t>gear:</w:t>
      </w:r>
    </w:p>
    <w:p w14:paraId="2A3DFCFB" w14:textId="3EC0ECBC" w:rsidR="00930447" w:rsidRPr="00950469" w:rsidRDefault="00930447" w:rsidP="003D719D">
      <w:pPr>
        <w:pStyle w:val="SingleTxtG"/>
        <w:ind w:left="3402" w:right="567" w:hanging="567"/>
      </w:pPr>
      <w:r w:rsidRPr="00950469">
        <w:tab/>
      </w:r>
      <w:proofErr w:type="spellStart"/>
      <w:r w:rsidRPr="00950469">
        <w:t>n</w:t>
      </w:r>
      <w:r w:rsidRPr="00950469">
        <w:rPr>
          <w:vertAlign w:val="subscript"/>
        </w:rPr>
        <w:t>min_drive</w:t>
      </w:r>
      <w:proofErr w:type="spellEnd"/>
      <w:r w:rsidRPr="00950469">
        <w:t xml:space="preserve"> = 1.15 ×</w:t>
      </w:r>
      <w:proofErr w:type="spellStart"/>
      <w:r w:rsidRPr="00950469">
        <w:t>n</w:t>
      </w:r>
      <w:r w:rsidRPr="00950469">
        <w:rPr>
          <w:vertAlign w:val="subscript"/>
        </w:rPr>
        <w:t>idle</w:t>
      </w:r>
      <w:proofErr w:type="spellEnd"/>
      <w:r w:rsidRPr="00950469">
        <w:t>,</w:t>
      </w:r>
    </w:p>
    <w:p w14:paraId="271EE4C1" w14:textId="0FD12054" w:rsidR="00930447" w:rsidRPr="00950469" w:rsidRDefault="004151B8" w:rsidP="00AA2B40">
      <w:pPr>
        <w:pStyle w:val="SingleTxtG"/>
        <w:tabs>
          <w:tab w:val="right" w:pos="8505"/>
        </w:tabs>
        <w:ind w:left="3402" w:hanging="283"/>
      </w:pPr>
      <w:r w:rsidRPr="00950469">
        <w:t>(</w:t>
      </w:r>
      <w:r w:rsidR="00AA2B40">
        <w:t>ii</w:t>
      </w:r>
      <w:r w:rsidRPr="00950469">
        <w:t xml:space="preserve">) </w:t>
      </w:r>
      <w:r w:rsidR="00930447" w:rsidRPr="00950469">
        <w:t>for decelerations to standstill:</w:t>
      </w:r>
    </w:p>
    <w:p w14:paraId="673A8319" w14:textId="38B919DC" w:rsidR="00930447" w:rsidRPr="00950469" w:rsidRDefault="00930447" w:rsidP="003D719D">
      <w:pPr>
        <w:pStyle w:val="SingleTxtG"/>
        <w:ind w:left="3402" w:right="567" w:hanging="567"/>
      </w:pPr>
      <w:r w:rsidRPr="00950469">
        <w:tab/>
      </w:r>
      <w:r w:rsidR="005D23BA" w:rsidRPr="00950469">
        <w:tab/>
      </w:r>
      <w:proofErr w:type="spellStart"/>
      <w:r w:rsidRPr="00950469">
        <w:t>n</w:t>
      </w:r>
      <w:r w:rsidRPr="00950469">
        <w:rPr>
          <w:vertAlign w:val="subscript"/>
        </w:rPr>
        <w:t>min_drive</w:t>
      </w:r>
      <w:proofErr w:type="spellEnd"/>
      <w:r w:rsidRPr="00950469">
        <w:t xml:space="preserve"> = </w:t>
      </w:r>
      <w:proofErr w:type="spellStart"/>
      <w:r w:rsidRPr="00950469">
        <w:t>n</w:t>
      </w:r>
      <w:r w:rsidRPr="00950469">
        <w:rPr>
          <w:vertAlign w:val="subscript"/>
        </w:rPr>
        <w:t>idle</w:t>
      </w:r>
      <w:proofErr w:type="spellEnd"/>
      <w:r w:rsidR="00AA2B40">
        <w:t>,</w:t>
      </w:r>
    </w:p>
    <w:p w14:paraId="4AC43EC2" w14:textId="7280D451" w:rsidR="00930447" w:rsidRPr="00950469" w:rsidRDefault="004151B8" w:rsidP="00AA2B40">
      <w:pPr>
        <w:pStyle w:val="SingleTxtG"/>
        <w:tabs>
          <w:tab w:val="right" w:pos="8505"/>
        </w:tabs>
        <w:ind w:left="3402" w:hanging="283"/>
      </w:pPr>
      <w:r w:rsidRPr="00950469">
        <w:t>(</w:t>
      </w:r>
      <w:r w:rsidR="00AA2B40">
        <w:t>iii</w:t>
      </w:r>
      <w:r w:rsidRPr="00950469">
        <w:t>) f</w:t>
      </w:r>
      <w:r w:rsidR="00930447" w:rsidRPr="00950469">
        <w:t>or all other driving conditions:</w:t>
      </w:r>
    </w:p>
    <w:p w14:paraId="65A868CC" w14:textId="573CF321" w:rsidR="00930447" w:rsidRPr="00950469" w:rsidRDefault="005D23BA" w:rsidP="005D23BA">
      <w:pPr>
        <w:pStyle w:val="SingleTxtG"/>
        <w:tabs>
          <w:tab w:val="right" w:pos="8505"/>
        </w:tabs>
        <w:ind w:left="3402" w:hanging="567"/>
      </w:pPr>
      <w:r w:rsidRPr="00950469">
        <w:tab/>
      </w:r>
      <w:proofErr w:type="spellStart"/>
      <w:r w:rsidR="00930447" w:rsidRPr="00950469">
        <w:t>n</w:t>
      </w:r>
      <w:r w:rsidR="00930447" w:rsidRPr="00950469">
        <w:rPr>
          <w:vertAlign w:val="subscript"/>
        </w:rPr>
        <w:t>min_drive</w:t>
      </w:r>
      <w:proofErr w:type="spellEnd"/>
      <w:r w:rsidR="00930447" w:rsidRPr="00950469">
        <w:t xml:space="preserve"> = 0.9 </w:t>
      </w:r>
      <w:r w:rsidR="00D215A3" w:rsidRPr="00950469">
        <w:t>×</w:t>
      </w:r>
      <w:r w:rsidR="00930447" w:rsidRPr="00950469">
        <w:t xml:space="preserve"> </w:t>
      </w:r>
      <w:proofErr w:type="spellStart"/>
      <w:r w:rsidR="00930447" w:rsidRPr="00950469">
        <w:t>n</w:t>
      </w:r>
      <w:r w:rsidR="00930447" w:rsidRPr="00950469">
        <w:rPr>
          <w:vertAlign w:val="subscript"/>
        </w:rPr>
        <w:t>idle</w:t>
      </w:r>
      <w:proofErr w:type="spellEnd"/>
      <w:r w:rsidR="00D215A3" w:rsidRPr="00950469">
        <w:t>.</w:t>
      </w:r>
    </w:p>
    <w:p w14:paraId="08C94F87" w14:textId="13F02C2A" w:rsidR="00930447" w:rsidRPr="00950469" w:rsidRDefault="00AA2B40" w:rsidP="005D23BA">
      <w:pPr>
        <w:pStyle w:val="SingleTxtG"/>
        <w:tabs>
          <w:tab w:val="right" w:pos="8505"/>
        </w:tabs>
        <w:ind w:left="3402" w:hanging="567"/>
      </w:pPr>
      <w:r>
        <w:t>(</w:t>
      </w:r>
      <w:r w:rsidR="003D719D">
        <w:t>3</w:t>
      </w:r>
      <w:r>
        <w:t xml:space="preserve">) </w:t>
      </w:r>
      <w:r w:rsidR="00D215A3" w:rsidRPr="00950469">
        <w:t xml:space="preserve">For </w:t>
      </w:r>
      <w:proofErr w:type="spellStart"/>
      <w:r w:rsidR="00930447" w:rsidRPr="00950469">
        <w:t>n</w:t>
      </w:r>
      <w:r w:rsidR="00930447" w:rsidRPr="00950469">
        <w:rPr>
          <w:vertAlign w:val="subscript"/>
        </w:rPr>
        <w:t>gear</w:t>
      </w:r>
      <w:proofErr w:type="spellEnd"/>
      <w:r w:rsidR="00930447" w:rsidRPr="00950469">
        <w:t xml:space="preserve"> &gt; 2, </w:t>
      </w:r>
      <w:proofErr w:type="spellStart"/>
      <w:r w:rsidR="00930447" w:rsidRPr="00950469">
        <w:t>n</w:t>
      </w:r>
      <w:r w:rsidR="00930447" w:rsidRPr="00950469">
        <w:rPr>
          <w:vertAlign w:val="subscript"/>
        </w:rPr>
        <w:t>min_drive</w:t>
      </w:r>
      <w:proofErr w:type="spellEnd"/>
      <w:r w:rsidR="00930447" w:rsidRPr="00950469">
        <w:t xml:space="preserve"> </w:t>
      </w:r>
      <w:r w:rsidR="0078789E" w:rsidRPr="00950469">
        <w:t>shall be</w:t>
      </w:r>
      <w:r w:rsidR="00930447" w:rsidRPr="00950469">
        <w:t xml:space="preserve"> determined by:</w:t>
      </w:r>
    </w:p>
    <w:p w14:paraId="7F8A3435" w14:textId="504BD832" w:rsidR="00A8238B" w:rsidRDefault="00930447" w:rsidP="005D23BA">
      <w:pPr>
        <w:pStyle w:val="SingleTxtG"/>
        <w:tabs>
          <w:tab w:val="right" w:pos="8505"/>
        </w:tabs>
        <w:ind w:left="3402" w:hanging="567"/>
      </w:pPr>
      <w:r w:rsidRPr="00950469">
        <w:tab/>
      </w:r>
      <w:proofErr w:type="spellStart"/>
      <w:r w:rsidRPr="00950469">
        <w:t>n</w:t>
      </w:r>
      <w:r w:rsidRPr="00950469">
        <w:rPr>
          <w:vertAlign w:val="subscript"/>
        </w:rPr>
        <w:t>min_drive</w:t>
      </w:r>
      <w:proofErr w:type="spellEnd"/>
      <w:r w:rsidRPr="00950469">
        <w:t xml:space="preserve"> = </w:t>
      </w:r>
      <w:proofErr w:type="spellStart"/>
      <w:r w:rsidRPr="00950469">
        <w:t>n</w:t>
      </w:r>
      <w:r w:rsidRPr="00950469">
        <w:rPr>
          <w:vertAlign w:val="subscript"/>
        </w:rPr>
        <w:t>idle</w:t>
      </w:r>
      <w:proofErr w:type="spellEnd"/>
      <w:r w:rsidRPr="00950469">
        <w:t xml:space="preserve"> + 0.125 ×</w:t>
      </w:r>
      <w:ins w:id="4844" w:author="Heinz Steven" w:date="2019-07-09T10:09:00Z">
        <w:r w:rsidR="00197396">
          <w:t xml:space="preserve"> </w:t>
        </w:r>
      </w:ins>
      <w:r w:rsidRPr="00950469">
        <w:t>(</w:t>
      </w:r>
      <w:proofErr w:type="spellStart"/>
      <w:del w:id="4845" w:author="Heinz Steven" w:date="2019-07-09T10:09:00Z">
        <w:r w:rsidRPr="00950469" w:rsidDel="00197396">
          <w:delText xml:space="preserve"> </w:delText>
        </w:r>
      </w:del>
      <w:r w:rsidRPr="00950469">
        <w:t>n</w:t>
      </w:r>
      <w:r w:rsidRPr="00950469">
        <w:rPr>
          <w:vertAlign w:val="subscript"/>
        </w:rPr>
        <w:t>rated</w:t>
      </w:r>
      <w:proofErr w:type="spellEnd"/>
      <w:r w:rsidRPr="00950469">
        <w:t xml:space="preserve"> -</w:t>
      </w:r>
      <w:proofErr w:type="spellStart"/>
      <w:r w:rsidRPr="00950469">
        <w:t>n</w:t>
      </w:r>
      <w:r w:rsidRPr="00950469">
        <w:rPr>
          <w:vertAlign w:val="subscript"/>
        </w:rPr>
        <w:t>idle</w:t>
      </w:r>
      <w:proofErr w:type="spellEnd"/>
      <w:del w:id="4846" w:author="Heinz Steven" w:date="2019-07-09T10:09:00Z">
        <w:r w:rsidRPr="00950469" w:rsidDel="00197396">
          <w:delText xml:space="preserve"> </w:delText>
        </w:r>
      </w:del>
      <w:r w:rsidRPr="00950469">
        <w:t>)</w:t>
      </w:r>
      <w:r w:rsidR="00D215A3" w:rsidRPr="00950469">
        <w:t>.</w:t>
      </w:r>
      <w:r w:rsidR="00AA2B40">
        <w:t xml:space="preserve"> </w:t>
      </w:r>
    </w:p>
    <w:p w14:paraId="2DFC935C" w14:textId="354051AD" w:rsidR="00930447" w:rsidRPr="00950469" w:rsidRDefault="00AA2B40" w:rsidP="00A8238B">
      <w:pPr>
        <w:pStyle w:val="SingleTxtG"/>
        <w:tabs>
          <w:tab w:val="right" w:pos="8505"/>
        </w:tabs>
        <w:ind w:left="3402"/>
      </w:pPr>
      <w:r>
        <w:t xml:space="preserve">This value shall be referred to as </w:t>
      </w:r>
      <w:proofErr w:type="spellStart"/>
      <w:r>
        <w:t>n</w:t>
      </w:r>
      <w:r w:rsidRPr="00AA2B40">
        <w:rPr>
          <w:vertAlign w:val="subscript"/>
        </w:rPr>
        <w:t>min_drive_set</w:t>
      </w:r>
      <w:proofErr w:type="spellEnd"/>
      <w:r>
        <w:t>.</w:t>
      </w:r>
    </w:p>
    <w:p w14:paraId="2B11DA45" w14:textId="54A159DD" w:rsidR="00F05D5D" w:rsidRPr="00950469" w:rsidRDefault="00930447" w:rsidP="009A1A31">
      <w:pPr>
        <w:pStyle w:val="SingleTxtG"/>
        <w:ind w:left="2835" w:right="567" w:hanging="567"/>
      </w:pPr>
      <w:r w:rsidRPr="00950469">
        <w:tab/>
      </w:r>
      <w:bookmarkStart w:id="4847" w:name="_Hlk515026252"/>
      <w:r w:rsidR="00F05D5D" w:rsidRPr="00950469">
        <w:t xml:space="preserve">The </w:t>
      </w:r>
      <w:proofErr w:type="gramStart"/>
      <w:r w:rsidR="00F05D5D" w:rsidRPr="00950469">
        <w:t>final result</w:t>
      </w:r>
      <w:r w:rsidR="00AA2B40">
        <w:t>s</w:t>
      </w:r>
      <w:proofErr w:type="gramEnd"/>
      <w:r w:rsidR="00F05D5D" w:rsidRPr="00950469">
        <w:t xml:space="preserve"> for </w:t>
      </w:r>
      <w:proofErr w:type="spellStart"/>
      <w:r w:rsidR="00F05D5D" w:rsidRPr="00950469">
        <w:t>n</w:t>
      </w:r>
      <w:r w:rsidR="00F05D5D" w:rsidRPr="00950469">
        <w:rPr>
          <w:vertAlign w:val="subscript"/>
        </w:rPr>
        <w:t>min_drive</w:t>
      </w:r>
      <w:proofErr w:type="spellEnd"/>
      <w:r w:rsidR="00F05D5D" w:rsidRPr="00950469">
        <w:t xml:space="preserve"> </w:t>
      </w:r>
      <w:r w:rsidR="0088277F" w:rsidRPr="00950469">
        <w:t>shall be</w:t>
      </w:r>
      <w:r w:rsidR="00F05D5D" w:rsidRPr="00950469">
        <w:t xml:space="preserve"> rounded </w:t>
      </w:r>
      <w:r w:rsidR="00981E10">
        <w:rPr>
          <w:rFonts w:cs="Arial"/>
        </w:rPr>
        <w:t xml:space="preserve">according to paragraph 7. of this UN GTR </w:t>
      </w:r>
      <w:r w:rsidR="00F05D5D" w:rsidRPr="00950469">
        <w:t xml:space="preserve">to the nearest integer. </w:t>
      </w:r>
      <w:bookmarkEnd w:id="4847"/>
    </w:p>
    <w:p w14:paraId="139F60E3" w14:textId="77D1C7A3" w:rsidR="00A87D68" w:rsidRDefault="00AA2B40" w:rsidP="00F05D5D">
      <w:pPr>
        <w:pStyle w:val="SingleTxtG"/>
        <w:ind w:left="2835" w:right="567"/>
      </w:pPr>
      <w:bookmarkStart w:id="4848" w:name="_Hlk16589808"/>
      <w:r>
        <w:lastRenderedPageBreak/>
        <w:t>V</w:t>
      </w:r>
      <w:r w:rsidR="00930447" w:rsidRPr="00950469">
        <w:t xml:space="preserve">alues </w:t>
      </w:r>
      <w:r>
        <w:t xml:space="preserve">higher than </w:t>
      </w:r>
      <w:proofErr w:type="spellStart"/>
      <w:r>
        <w:t>n</w:t>
      </w:r>
      <w:r w:rsidRPr="00AA2B40">
        <w:rPr>
          <w:vertAlign w:val="subscript"/>
        </w:rPr>
        <w:t>min_drive_set</w:t>
      </w:r>
      <w:proofErr w:type="spellEnd"/>
      <w:r>
        <w:t xml:space="preserve"> </w:t>
      </w:r>
      <w:r w:rsidR="00930447" w:rsidRPr="00950469">
        <w:t xml:space="preserve">may be used </w:t>
      </w:r>
      <w:r>
        <w:t xml:space="preserve">for </w:t>
      </w:r>
      <w:proofErr w:type="spellStart"/>
      <w:r>
        <w:t>n</w:t>
      </w:r>
      <w:r w:rsidRPr="00AA2B40">
        <w:rPr>
          <w:vertAlign w:val="subscript"/>
        </w:rPr>
        <w:t>gear</w:t>
      </w:r>
      <w:proofErr w:type="spellEnd"/>
      <w:r>
        <w:t xml:space="preserve"> &gt; 2 </w:t>
      </w:r>
      <w:r w:rsidR="00930447" w:rsidRPr="00950469">
        <w:t>if requested by the manufacturer.</w:t>
      </w:r>
      <w:r w:rsidR="003F6884">
        <w:t xml:space="preserve"> </w:t>
      </w:r>
      <w:r w:rsidRPr="00AA2B40">
        <w:t>In this case</w:t>
      </w:r>
      <w:r w:rsidR="003D719D">
        <w:t>,</w:t>
      </w:r>
      <w:r w:rsidRPr="00AA2B40">
        <w:t xml:space="preserve"> the manufacturer may specify one value for acceleration</w:t>
      </w:r>
      <w:r>
        <w:t>/</w:t>
      </w:r>
      <w:r w:rsidRPr="00AA2B40">
        <w:t>constant speed phases (</w:t>
      </w:r>
      <w:proofErr w:type="spellStart"/>
      <w:r w:rsidRPr="00AA2B40">
        <w:t>n</w:t>
      </w:r>
      <w:r w:rsidRPr="00B90205">
        <w:rPr>
          <w:vertAlign w:val="subscript"/>
        </w:rPr>
        <w:t>min_drive_up</w:t>
      </w:r>
      <w:proofErr w:type="spellEnd"/>
      <w:r w:rsidRPr="00AA2B40">
        <w:t>) and a different value for deceleration phases (</w:t>
      </w:r>
      <w:proofErr w:type="spellStart"/>
      <w:r w:rsidRPr="00AA2B40">
        <w:t>n</w:t>
      </w:r>
      <w:r w:rsidRPr="00B90205">
        <w:rPr>
          <w:vertAlign w:val="subscript"/>
        </w:rPr>
        <w:t>min_drive_down</w:t>
      </w:r>
      <w:proofErr w:type="spellEnd"/>
      <w:r w:rsidRPr="00AA2B40">
        <w:t xml:space="preserve">). </w:t>
      </w:r>
    </w:p>
    <w:p w14:paraId="22BA78E1" w14:textId="41C50D93" w:rsidR="00A8238B" w:rsidRDefault="00AA2B40" w:rsidP="00F05D5D">
      <w:pPr>
        <w:pStyle w:val="SingleTxtG"/>
        <w:ind w:left="2835" w:right="567"/>
      </w:pPr>
      <w:r w:rsidRPr="00AA2B40">
        <w:t>Samples</w:t>
      </w:r>
      <w:r w:rsidR="00A87D68">
        <w:t xml:space="preserve"> which have </w:t>
      </w:r>
      <w:r w:rsidRPr="00AA2B40">
        <w:t>acceleration values</w:t>
      </w:r>
      <w:r w:rsidR="008B7603">
        <w:t xml:space="preserve"> </w:t>
      </w:r>
      <w:r w:rsidRPr="00AA2B40">
        <w:t>≥</w:t>
      </w:r>
      <w:r w:rsidR="00A87D68">
        <w:t xml:space="preserve"> </w:t>
      </w:r>
      <w:r w:rsidRPr="00AA2B40">
        <w:t xml:space="preserve">-0.1389 m/s² </w:t>
      </w:r>
      <w:r w:rsidR="003D719D">
        <w:t xml:space="preserve">shall </w:t>
      </w:r>
      <w:r w:rsidRPr="00AA2B40">
        <w:t xml:space="preserve">belong to </w:t>
      </w:r>
      <w:r w:rsidR="00B90205">
        <w:t xml:space="preserve">the </w:t>
      </w:r>
      <w:r w:rsidRPr="00AA2B40">
        <w:t>acceleration/constant speed phases.</w:t>
      </w:r>
      <w:r w:rsidR="00D85EBD">
        <w:t xml:space="preserve"> </w:t>
      </w:r>
      <w:r w:rsidR="00D85EBD" w:rsidRPr="00D85EBD">
        <w:t>This phase specification shall only be used for the determination of the initial gear according to paragraph 3.5</w:t>
      </w:r>
      <w:r w:rsidR="00D85EBD">
        <w:t xml:space="preserve">. of this annex </w:t>
      </w:r>
      <w:r w:rsidR="00D85EBD" w:rsidRPr="00D85EBD">
        <w:t>and shall not be applied to the requirements specified in paragraph 4.</w:t>
      </w:r>
      <w:r w:rsidR="00D85EBD">
        <w:t xml:space="preserve"> of this annex.</w:t>
      </w:r>
    </w:p>
    <w:bookmarkEnd w:id="4848"/>
    <w:p w14:paraId="5F9662A7" w14:textId="3BDC49BA" w:rsidR="00A8238B" w:rsidRPr="00A8238B" w:rsidRDefault="00A8238B" w:rsidP="00A8238B">
      <w:pPr>
        <w:pStyle w:val="SingleTxtG"/>
        <w:ind w:left="2835" w:right="567"/>
      </w:pPr>
      <w:r w:rsidRPr="00A8238B">
        <w:t xml:space="preserve">In addition, </w:t>
      </w:r>
      <w:r w:rsidR="00C11A43">
        <w:t>for an initial period of time (</w:t>
      </w:r>
      <w:proofErr w:type="spellStart"/>
      <w:r w:rsidR="00C11A43">
        <w:t>t</w:t>
      </w:r>
      <w:r w:rsidR="00C11A43" w:rsidRPr="00C11A43">
        <w:rPr>
          <w:vertAlign w:val="subscript"/>
        </w:rPr>
        <w:t>start_phase</w:t>
      </w:r>
      <w:proofErr w:type="spellEnd"/>
      <w:r w:rsidR="00C11A43">
        <w:t xml:space="preserve">), </w:t>
      </w:r>
      <w:r w:rsidR="00C11A43" w:rsidRPr="00A8238B">
        <w:t xml:space="preserve">the manufacturer may specify higher values </w:t>
      </w:r>
      <w:r w:rsidR="00C11A43">
        <w:t>(</w:t>
      </w:r>
      <w:proofErr w:type="spellStart"/>
      <w:r w:rsidR="00C11A43">
        <w:t>n</w:t>
      </w:r>
      <w:r w:rsidR="00C11A43" w:rsidRPr="00C11A43">
        <w:rPr>
          <w:vertAlign w:val="subscript"/>
        </w:rPr>
        <w:t>min_drive_start</w:t>
      </w:r>
      <w:proofErr w:type="spellEnd"/>
      <w:r w:rsidR="00C11A43">
        <w:t xml:space="preserve"> or </w:t>
      </w:r>
      <w:bookmarkStart w:id="4849" w:name="_Hlk525546518"/>
      <w:proofErr w:type="spellStart"/>
      <w:r w:rsidR="00C11A43">
        <w:t>n</w:t>
      </w:r>
      <w:r w:rsidR="00C11A43" w:rsidRPr="00C11A43">
        <w:rPr>
          <w:vertAlign w:val="subscript"/>
        </w:rPr>
        <w:t>min_drive_up_start</w:t>
      </w:r>
      <w:proofErr w:type="spellEnd"/>
      <w:r w:rsidR="00D85EBD">
        <w:rPr>
          <w:vertAlign w:val="subscript"/>
        </w:rPr>
        <w:t xml:space="preserve"> </w:t>
      </w:r>
      <w:bookmarkEnd w:id="4849"/>
      <w:r w:rsidR="00D85EBD" w:rsidRPr="00D85EBD">
        <w:t>and</w:t>
      </w:r>
      <w:r w:rsidR="00D85EBD">
        <w:rPr>
          <w:vertAlign w:val="subscript"/>
        </w:rPr>
        <w:t xml:space="preserve"> </w:t>
      </w:r>
      <w:proofErr w:type="spellStart"/>
      <w:r w:rsidR="00D85EBD" w:rsidRPr="00D85EBD">
        <w:rPr>
          <w:vertAlign w:val="subscript"/>
        </w:rPr>
        <w:t>nmin_drive_</w:t>
      </w:r>
      <w:r w:rsidR="00D85EBD">
        <w:rPr>
          <w:vertAlign w:val="subscript"/>
        </w:rPr>
        <w:t>down</w:t>
      </w:r>
      <w:r w:rsidR="00D85EBD" w:rsidRPr="00D85EBD">
        <w:rPr>
          <w:vertAlign w:val="subscript"/>
        </w:rPr>
        <w:t>_start</w:t>
      </w:r>
      <w:proofErr w:type="spellEnd"/>
      <w:r w:rsidR="00C11A43">
        <w:t xml:space="preserve">) </w:t>
      </w:r>
      <w:r w:rsidRPr="00A8238B">
        <w:t xml:space="preserve">for the values </w:t>
      </w:r>
      <w:proofErr w:type="spellStart"/>
      <w:r w:rsidRPr="00A8238B">
        <w:t>n</w:t>
      </w:r>
      <w:r w:rsidRPr="00A8238B">
        <w:rPr>
          <w:vertAlign w:val="subscript"/>
        </w:rPr>
        <w:t>min_drive</w:t>
      </w:r>
      <w:proofErr w:type="spellEnd"/>
      <w:r w:rsidRPr="00A8238B">
        <w:t xml:space="preserve"> or </w:t>
      </w:r>
      <w:proofErr w:type="spellStart"/>
      <w:r w:rsidRPr="00A8238B">
        <w:t>n</w:t>
      </w:r>
      <w:r w:rsidRPr="00A8238B">
        <w:rPr>
          <w:vertAlign w:val="subscript"/>
        </w:rPr>
        <w:t>min_drive_up</w:t>
      </w:r>
      <w:proofErr w:type="spellEnd"/>
      <w:r w:rsidRPr="00A8238B">
        <w:t xml:space="preserve"> </w:t>
      </w:r>
      <w:r w:rsidR="00D85EBD">
        <w:t xml:space="preserve">and </w:t>
      </w:r>
      <w:proofErr w:type="spellStart"/>
      <w:r w:rsidR="00D85EBD">
        <w:t>n</w:t>
      </w:r>
      <w:r w:rsidR="00D85EBD" w:rsidRPr="00C11A43">
        <w:rPr>
          <w:vertAlign w:val="subscript"/>
        </w:rPr>
        <w:t>min_drive_</w:t>
      </w:r>
      <w:r w:rsidR="00D85EBD">
        <w:rPr>
          <w:vertAlign w:val="subscript"/>
        </w:rPr>
        <w:t>down</w:t>
      </w:r>
      <w:proofErr w:type="spellEnd"/>
      <w:r w:rsidR="00D85EBD">
        <w:rPr>
          <w:vertAlign w:val="subscript"/>
        </w:rPr>
        <w:t xml:space="preserve"> </w:t>
      </w:r>
      <w:r w:rsidRPr="00A8238B">
        <w:t xml:space="preserve">for </w:t>
      </w:r>
      <w:proofErr w:type="spellStart"/>
      <w:r w:rsidRPr="00A8238B">
        <w:t>n</w:t>
      </w:r>
      <w:r w:rsidRPr="00B046DA">
        <w:rPr>
          <w:vertAlign w:val="subscript"/>
        </w:rPr>
        <w:t>gear</w:t>
      </w:r>
      <w:proofErr w:type="spellEnd"/>
      <w:r w:rsidRPr="00A8238B">
        <w:t xml:space="preserve"> &gt; 2</w:t>
      </w:r>
      <w:r w:rsidR="00B046DA">
        <w:t xml:space="preserve"> than specified above</w:t>
      </w:r>
      <w:r w:rsidR="00C11A43">
        <w:t>.</w:t>
      </w:r>
      <w:r w:rsidRPr="00A8238B">
        <w:t xml:space="preserve"> </w:t>
      </w:r>
    </w:p>
    <w:p w14:paraId="27537DF5" w14:textId="0B6069A4" w:rsidR="00A8238B" w:rsidRPr="00A8238B" w:rsidRDefault="00A8238B" w:rsidP="00A8238B">
      <w:pPr>
        <w:pStyle w:val="SingleTxtG"/>
        <w:ind w:left="2835" w:right="567"/>
      </w:pPr>
      <w:r w:rsidRPr="00A8238B">
        <w:t xml:space="preserve">The initial time period </w:t>
      </w:r>
      <w:r w:rsidR="00C11A43">
        <w:t xml:space="preserve">shall be specified by the manufacturer but </w:t>
      </w:r>
      <w:r>
        <w:t>shall</w:t>
      </w:r>
      <w:r w:rsidRPr="00A8238B">
        <w:t xml:space="preserve"> not exceed the low speed phase of the cycle and shall end in a stop phase so that there is no change of </w:t>
      </w:r>
      <w:proofErr w:type="spellStart"/>
      <w:r w:rsidRPr="00A8238B">
        <w:t>n</w:t>
      </w:r>
      <w:r w:rsidRPr="00A8238B">
        <w:rPr>
          <w:vertAlign w:val="subscript"/>
        </w:rPr>
        <w:t>min_drive</w:t>
      </w:r>
      <w:proofErr w:type="spellEnd"/>
      <w:r w:rsidRPr="00A8238B">
        <w:t xml:space="preserve"> within a short trip.</w:t>
      </w:r>
    </w:p>
    <w:p w14:paraId="4913D8F3" w14:textId="151869BA" w:rsidR="00A8238B" w:rsidRPr="00A8238B" w:rsidRDefault="00A8238B" w:rsidP="00A8238B">
      <w:pPr>
        <w:pStyle w:val="SingleTxtG"/>
        <w:ind w:left="2835" w:right="567"/>
      </w:pPr>
      <w:r w:rsidRPr="00A8238B">
        <w:t xml:space="preserve">All individually chosen </w:t>
      </w:r>
      <w:proofErr w:type="spellStart"/>
      <w:r w:rsidRPr="00A8238B">
        <w:t>n</w:t>
      </w:r>
      <w:r w:rsidRPr="00A8238B">
        <w:rPr>
          <w:vertAlign w:val="subscript"/>
        </w:rPr>
        <w:t>min_drive</w:t>
      </w:r>
      <w:proofErr w:type="spellEnd"/>
      <w:r w:rsidRPr="00A8238B">
        <w:t xml:space="preserve"> values shall be equal to or higher than </w:t>
      </w:r>
      <w:proofErr w:type="spellStart"/>
      <w:r w:rsidRPr="00A8238B">
        <w:t>n</w:t>
      </w:r>
      <w:r w:rsidRPr="00A8238B">
        <w:rPr>
          <w:vertAlign w:val="subscript"/>
        </w:rPr>
        <w:t>min_drive_set</w:t>
      </w:r>
      <w:proofErr w:type="spellEnd"/>
      <w:r w:rsidRPr="00A8238B">
        <w:t xml:space="preserve"> but </w:t>
      </w:r>
      <w:r>
        <w:t>shall</w:t>
      </w:r>
      <w:r w:rsidRPr="00A8238B">
        <w:t xml:space="preserve"> not exceed </w:t>
      </w:r>
      <w:r>
        <w:t>(</w:t>
      </w:r>
      <w:r w:rsidRPr="00A8238B">
        <w:t xml:space="preserve">2 </w:t>
      </w:r>
      <w:r>
        <w:t>×</w:t>
      </w:r>
      <w:r w:rsidRPr="00A8238B">
        <w:t xml:space="preserve"> </w:t>
      </w:r>
      <w:proofErr w:type="spellStart"/>
      <w:r w:rsidRPr="00A8238B">
        <w:t>n</w:t>
      </w:r>
      <w:r w:rsidRPr="006D0543">
        <w:rPr>
          <w:vertAlign w:val="subscript"/>
        </w:rPr>
        <w:t>min_drive_set</w:t>
      </w:r>
      <w:proofErr w:type="spellEnd"/>
      <w:r w:rsidR="006D0543">
        <w:t>)</w:t>
      </w:r>
      <w:r w:rsidRPr="00A8238B">
        <w:t>.</w:t>
      </w:r>
    </w:p>
    <w:p w14:paraId="4C2BDA35" w14:textId="1976BDEB" w:rsidR="00A8238B" w:rsidRDefault="00A8238B" w:rsidP="00A8238B">
      <w:pPr>
        <w:pStyle w:val="SingleTxtG"/>
        <w:ind w:left="2835" w:right="567"/>
      </w:pPr>
      <w:r w:rsidRPr="00A8238B">
        <w:t xml:space="preserve">All individually chosen </w:t>
      </w:r>
      <w:proofErr w:type="spellStart"/>
      <w:r w:rsidRPr="00A8238B">
        <w:t>n</w:t>
      </w:r>
      <w:r w:rsidRPr="006D0543">
        <w:rPr>
          <w:vertAlign w:val="subscript"/>
        </w:rPr>
        <w:t>min_drive</w:t>
      </w:r>
      <w:proofErr w:type="spellEnd"/>
      <w:r w:rsidRPr="00A8238B">
        <w:t xml:space="preserve"> values and </w:t>
      </w:r>
      <w:proofErr w:type="spellStart"/>
      <w:r w:rsidRPr="00A8238B">
        <w:t>t</w:t>
      </w:r>
      <w:r w:rsidRPr="006D0543">
        <w:rPr>
          <w:vertAlign w:val="subscript"/>
        </w:rPr>
        <w:t>start_phase</w:t>
      </w:r>
      <w:proofErr w:type="spellEnd"/>
      <w:r w:rsidRPr="00A8238B">
        <w:t xml:space="preserve"> shall be recorded.</w:t>
      </w:r>
    </w:p>
    <w:p w14:paraId="5F92D18E" w14:textId="3E779670" w:rsidR="006D0543" w:rsidRDefault="003D719D" w:rsidP="00F05D5D">
      <w:pPr>
        <w:pStyle w:val="SingleTxtG"/>
        <w:ind w:left="2835" w:right="567"/>
      </w:pPr>
      <w:r>
        <w:t xml:space="preserve">Only </w:t>
      </w:r>
      <w:proofErr w:type="spellStart"/>
      <w:r>
        <w:t>n</w:t>
      </w:r>
      <w:r w:rsidRPr="003D719D">
        <w:rPr>
          <w:vertAlign w:val="subscript"/>
        </w:rPr>
        <w:t>min_drive_set</w:t>
      </w:r>
      <w:proofErr w:type="spellEnd"/>
      <w:r>
        <w:t xml:space="preserve"> shall </w:t>
      </w:r>
      <w:r w:rsidR="003F6884">
        <w:t xml:space="preserve">be used as the lower limit for the full </w:t>
      </w:r>
      <w:r w:rsidR="00E37B58">
        <w:t xml:space="preserve">load </w:t>
      </w:r>
      <w:r w:rsidR="003F6884">
        <w:t xml:space="preserve">power curve according to </w:t>
      </w:r>
      <w:r>
        <w:t>paragraph 2</w:t>
      </w:r>
      <w:r w:rsidR="003F6884">
        <w:t>(</w:t>
      </w:r>
      <w:r w:rsidR="00E37B58">
        <w:t>h</w:t>
      </w:r>
      <w:r w:rsidR="003F6884">
        <w:t>) above.</w:t>
      </w:r>
      <w:bookmarkEnd w:id="4843"/>
    </w:p>
    <w:p w14:paraId="408DBA81" w14:textId="345764B8" w:rsidR="004151B8" w:rsidRPr="00950469" w:rsidRDefault="004151B8" w:rsidP="009A1A31">
      <w:pPr>
        <w:pStyle w:val="SingleTxtG"/>
        <w:ind w:left="2835" w:hanging="567"/>
      </w:pPr>
      <w:r w:rsidRPr="00950469">
        <w:t>(l)</w:t>
      </w:r>
      <w:r w:rsidRPr="00950469">
        <w:tab/>
      </w:r>
      <w:r w:rsidRPr="00950469">
        <w:tab/>
      </w:r>
      <m:oMath>
        <m:r>
          <m:rPr>
            <m:sty m:val="p"/>
          </m:rPr>
          <w:rPr>
            <w:rFonts w:ascii="Cambria Math" w:hAnsi="Cambria Math"/>
          </w:rPr>
          <m:t>TM</m:t>
        </m:r>
      </m:oMath>
      <w:r w:rsidRPr="00950469">
        <w:t>, test mass of the vehicle, kg.</w:t>
      </w:r>
    </w:p>
    <w:p w14:paraId="4AB45F8E" w14:textId="77777777" w:rsidR="006158F4" w:rsidRPr="00950469" w:rsidRDefault="00A40525" w:rsidP="00E3649A">
      <w:pPr>
        <w:pStyle w:val="SingleTxtG"/>
        <w:keepNext/>
        <w:keepLines/>
        <w:ind w:left="2257" w:hanging="1123"/>
      </w:pPr>
      <w:r w:rsidRPr="00950469">
        <w:t>3.</w:t>
      </w:r>
      <w:r w:rsidR="006158F4" w:rsidRPr="00950469">
        <w:tab/>
      </w:r>
      <w:r w:rsidRPr="00950469">
        <w:t>Calculations of required power, engine speeds, available power, and possible gear to be used</w:t>
      </w:r>
    </w:p>
    <w:p w14:paraId="04C29F55" w14:textId="77777777" w:rsidR="006158F4" w:rsidRPr="00950469" w:rsidRDefault="00A40525" w:rsidP="009765A4">
      <w:pPr>
        <w:pStyle w:val="SingleTxtG"/>
        <w:ind w:left="2268" w:hanging="1134"/>
      </w:pPr>
      <w:r w:rsidRPr="00950469">
        <w:t>3.1.</w:t>
      </w:r>
      <w:r w:rsidR="006158F4" w:rsidRPr="00950469">
        <w:tab/>
        <w:t>Calculation of required power</w:t>
      </w:r>
    </w:p>
    <w:p w14:paraId="39674410" w14:textId="494842BB" w:rsidR="006158F4" w:rsidRPr="00950469" w:rsidRDefault="00A40525" w:rsidP="006158F4">
      <w:pPr>
        <w:pStyle w:val="SingleTxtG"/>
        <w:ind w:left="2259"/>
      </w:pPr>
      <w:r w:rsidRPr="00950469">
        <w:t xml:space="preserve">For </w:t>
      </w:r>
      <w:r w:rsidR="00591066" w:rsidRPr="00950469">
        <w:t xml:space="preserve">each </w:t>
      </w:r>
      <w:r w:rsidRPr="00950469">
        <w:t xml:space="preserve">second </w:t>
      </w:r>
      <w:r w:rsidR="001229C7" w:rsidRPr="00950469">
        <w:t xml:space="preserve">j </w:t>
      </w:r>
      <w:r w:rsidRPr="00950469">
        <w:t>of the cycle trace, the power required to overcome driving resistance and to accelerate shall be calculated using the following equation:</w:t>
      </w:r>
    </w:p>
    <w:p w14:paraId="49AAFEE4" w14:textId="6959F0A6" w:rsidR="00A40525" w:rsidRPr="00950469" w:rsidRDefault="007B18E5" w:rsidP="00F24A7E">
      <w:pPr>
        <w:pStyle w:val="SingleTxtG"/>
        <w:tabs>
          <w:tab w:val="right" w:pos="8505"/>
        </w:tabs>
        <w:ind w:left="2259" w:firstLine="9"/>
        <w:jc w:val="center"/>
        <w:rPr>
          <w:bC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3</m:t>
                      </m:r>
                    </m:sup>
                  </m:sSubSup>
                  <m:r>
                    <w:rPr>
                      <w:rFonts w:ascii="Cambria Math" w:hAnsi="Cambria Math"/>
                    </w:rPr>
                    <m:t>)</m:t>
                  </m:r>
                </m:num>
                <m:den>
                  <m:r>
                    <m:rPr>
                      <m:sty m:val="p"/>
                    </m:rPr>
                    <w:rPr>
                      <w:rFonts w:ascii="Cambria Math" w:hAnsi="Cambria Math"/>
                    </w:rPr>
                    <m:t>3600</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(kr×</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×TM)</m:t>
              </m:r>
            </m:num>
            <m:den>
              <m:r>
                <m:rPr>
                  <m:sty m:val="p"/>
                </m:rPr>
                <w:rPr>
                  <w:rFonts w:ascii="Cambria Math" w:hAnsi="Cambria Math"/>
                </w:rPr>
                <m:t>3600</m:t>
              </m:r>
            </m:den>
          </m:f>
        </m:oMath>
      </m:oMathPara>
    </w:p>
    <w:p w14:paraId="40014BF1" w14:textId="39F1E6B8" w:rsidR="006158F4" w:rsidRPr="00950469" w:rsidRDefault="0033366A" w:rsidP="0033366A">
      <w:pPr>
        <w:pStyle w:val="SingleTxtG"/>
        <w:ind w:left="2268" w:hanging="1134"/>
      </w:pPr>
      <w:moveToRangeStart w:id="4850" w:author="Heinz Steven [2]" w:date="2019-08-20T09:27:00Z" w:name="move17185682"/>
      <w:proofErr w:type="spellStart"/>
      <w:moveTo w:id="4851" w:author="Heinz Steven [2]" w:date="2019-08-20T09:27:00Z">
        <w:r>
          <w:t>xxxxx</w:t>
        </w:r>
      </w:moveTo>
      <w:moveToRangeEnd w:id="4850"/>
      <w:proofErr w:type="spellEnd"/>
      <w:ins w:id="4852" w:author="Heinz Steven [2]" w:date="2019-08-20T09:27:00Z">
        <w:r w:rsidRPr="00950469">
          <w:t xml:space="preserve"> </w:t>
        </w:r>
        <w:r>
          <w:tab/>
        </w:r>
      </w:ins>
      <w:r w:rsidR="006158F4" w:rsidRPr="00950469">
        <w:t>where:</w:t>
      </w:r>
    </w:p>
    <w:p w14:paraId="09FB5E94" w14:textId="77777777" w:rsidR="006158F4" w:rsidRPr="00950469" w:rsidRDefault="007B18E5" w:rsidP="006158F4">
      <w:pPr>
        <w:pStyle w:val="SingleTxtG"/>
        <w:ind w:left="3402" w:hanging="114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00A40525" w:rsidRPr="00950469">
        <w:rPr>
          <w:vertAlign w:val="subscript"/>
        </w:rPr>
        <w:tab/>
      </w:r>
      <w:r w:rsidR="00A40525" w:rsidRPr="00950469">
        <w:t>is the</w:t>
      </w:r>
      <w:r w:rsidR="00056C60" w:rsidRPr="00950469">
        <w:t xml:space="preserve"> </w:t>
      </w:r>
      <w:r w:rsidR="00A40525" w:rsidRPr="00950469">
        <w:t>required</w:t>
      </w:r>
      <w:r w:rsidR="00056C60" w:rsidRPr="00950469">
        <w:t xml:space="preserve"> </w:t>
      </w:r>
      <w:r w:rsidR="00A40525" w:rsidRPr="00950469">
        <w:t>power at second j</w:t>
      </w:r>
      <w:r w:rsidR="00713F50" w:rsidRPr="00950469">
        <w:t>, kW</w:t>
      </w:r>
      <w:r w:rsidR="00A40525" w:rsidRPr="00950469">
        <w:t>;</w:t>
      </w:r>
    </w:p>
    <w:p w14:paraId="299878FF" w14:textId="19F872A5" w:rsidR="00693499" w:rsidRPr="00950469" w:rsidRDefault="007B18E5" w:rsidP="00296139">
      <w:pPr>
        <w:pStyle w:val="SingleTxtG"/>
        <w:ind w:left="3402" w:hanging="1143"/>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oMath>
      <w:r w:rsidR="00A40525" w:rsidRPr="00950469">
        <w:tab/>
      </w:r>
      <w:r w:rsidR="00A40525" w:rsidRPr="00950469">
        <w:tab/>
        <w:t>is the vehicle acceleration at second j</w:t>
      </w:r>
      <w:r w:rsidR="00AE32B5" w:rsidRPr="00950469">
        <w:t xml:space="preserve">, </w:t>
      </w:r>
      <w:r w:rsidR="007B49A4" w:rsidRPr="00950469">
        <w:t>m/s</w:t>
      </w:r>
      <w:r w:rsidR="00A40525" w:rsidRPr="00950469">
        <w:t>²,</w:t>
      </w:r>
      <w:r w:rsidR="00693499" w:rsidRPr="00950469">
        <w:t xml:space="preserve"> and is calculated as </w:t>
      </w:r>
      <w:proofErr w:type="gramStart"/>
      <w:r w:rsidR="00693499" w:rsidRPr="00950469">
        <w:t>follows:</w:t>
      </w:r>
      <w:proofErr w:type="gramEnd"/>
    </w:p>
    <w:p w14:paraId="36E711FB" w14:textId="77777777" w:rsidR="003B1BFD" w:rsidRDefault="007B18E5" w:rsidP="006114AD">
      <w:pPr>
        <w:pStyle w:val="SingleTxtG"/>
        <w:ind w:left="3402" w:hanging="1143"/>
        <w:jc w:val="center"/>
        <w:rPr>
          <w:ins w:id="4853" w:author="Heinz Steven" w:date="2019-07-23T13:31:00Z"/>
        </w:rPr>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num>
          <m:den>
            <m:r>
              <m:rPr>
                <m:sty m:val="p"/>
              </m:rPr>
              <w:rPr>
                <w:rFonts w:ascii="Cambria Math" w:hAnsi="Cambria Math"/>
              </w:rPr>
              <m:t>3.6×</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e>
            </m:d>
          </m:den>
        </m:f>
      </m:oMath>
      <w:r w:rsidR="00A40525" w:rsidRPr="003B1BFD">
        <w:t>;</w:t>
      </w:r>
      <w:ins w:id="4854" w:author="Heinz Steven" w:date="2019-07-23T13:30:00Z">
        <w:r w:rsidR="003B1BFD" w:rsidRPr="003B1BFD">
          <w:t xml:space="preserve"> </w:t>
        </w:r>
      </w:ins>
    </w:p>
    <w:p w14:paraId="154553D1" w14:textId="6F56F2B0" w:rsidR="00C72203" w:rsidRDefault="003B1BFD" w:rsidP="00905D40">
      <w:pPr>
        <w:pStyle w:val="SingleTxtG"/>
        <w:ind w:left="2268"/>
        <w:jc w:val="left"/>
        <w:rPr>
          <w:ins w:id="4855" w:author="Heinz Steven [2]" w:date="2019-08-20T09:22:00Z"/>
          <w:highlight w:val="yellow"/>
        </w:rPr>
      </w:pPr>
      <w:ins w:id="4856" w:author="Heinz Steven" w:date="2019-07-23T13:30:00Z">
        <w:r w:rsidRPr="00905D40">
          <w:rPr>
            <w:highlight w:val="yellow"/>
          </w:rPr>
          <w:t xml:space="preserve">j = </w:t>
        </w:r>
      </w:ins>
      <w:ins w:id="4857" w:author="Heinz Steven" w:date="2019-07-23T13:33:00Z">
        <w:del w:id="4858" w:author="Heinz Steven [2]" w:date="2019-08-19T14:30:00Z">
          <w:r w:rsidRPr="00905D40" w:rsidDel="00DB4D2B">
            <w:rPr>
              <w:highlight w:val="yellow"/>
            </w:rPr>
            <w:delText>0</w:delText>
          </w:r>
        </w:del>
      </w:ins>
      <w:proofErr w:type="spellStart"/>
      <w:ins w:id="4859" w:author="Heinz Steven [2]" w:date="2019-08-19T14:30:00Z">
        <w:r w:rsidR="00DB4D2B">
          <w:rPr>
            <w:highlight w:val="yellow"/>
          </w:rPr>
          <w:t>t</w:t>
        </w:r>
        <w:r w:rsidR="00DB4D2B" w:rsidRPr="00DB4D2B">
          <w:rPr>
            <w:highlight w:val="yellow"/>
            <w:vertAlign w:val="subscript"/>
          </w:rPr>
          <w:t>start</w:t>
        </w:r>
      </w:ins>
      <w:proofErr w:type="spellEnd"/>
      <w:ins w:id="4860" w:author="Heinz Steven" w:date="2019-07-23T13:30:00Z">
        <w:r w:rsidRPr="00905D40">
          <w:rPr>
            <w:highlight w:val="yellow"/>
          </w:rPr>
          <w:t xml:space="preserve"> to </w:t>
        </w:r>
      </w:ins>
      <w:ins w:id="4861" w:author="Heinz Steven" w:date="2019-07-23T13:31:00Z">
        <w:del w:id="4862" w:author="Heinz Steven [2]" w:date="2019-08-19T14:30:00Z">
          <w:r w:rsidRPr="00905D40" w:rsidDel="00DB4D2B">
            <w:rPr>
              <w:highlight w:val="yellow"/>
            </w:rPr>
            <w:delText>161</w:delText>
          </w:r>
        </w:del>
      </w:ins>
      <w:ins w:id="4863" w:author="Heinz Steven" w:date="2019-07-23T13:32:00Z">
        <w:del w:id="4864" w:author="Heinz Steven [2]" w:date="2019-08-19T14:30:00Z">
          <w:r w:rsidRPr="00905D40" w:rsidDel="00DB4D2B">
            <w:rPr>
              <w:highlight w:val="yellow"/>
            </w:rPr>
            <w:delText>0</w:delText>
          </w:r>
        </w:del>
      </w:ins>
      <w:ins w:id="4865" w:author="Heinz Steven [2]" w:date="2019-08-19T14:30:00Z">
        <w:r w:rsidR="00DB4D2B">
          <w:rPr>
            <w:highlight w:val="yellow"/>
          </w:rPr>
          <w:t>t</w:t>
        </w:r>
        <w:r w:rsidR="00DB4D2B" w:rsidRPr="00DB4D2B">
          <w:rPr>
            <w:highlight w:val="yellow"/>
            <w:vertAlign w:val="subscript"/>
          </w:rPr>
          <w:t>end</w:t>
        </w:r>
        <w:r w:rsidR="00DB4D2B">
          <w:rPr>
            <w:highlight w:val="yellow"/>
          </w:rPr>
          <w:t xml:space="preserve"> </w:t>
        </w:r>
      </w:ins>
      <w:ins w:id="4866" w:author="Heinz Steven [2]" w:date="2019-08-19T14:31:00Z">
        <w:r w:rsidR="00DB4D2B">
          <w:rPr>
            <w:highlight w:val="yellow"/>
          </w:rPr>
          <w:t>– 1</w:t>
        </w:r>
      </w:ins>
      <w:ins w:id="4867" w:author="Heinz Steven [2]" w:date="2019-08-20T09:22:00Z">
        <w:r w:rsidR="00C72203">
          <w:rPr>
            <w:highlight w:val="yellow"/>
          </w:rPr>
          <w:t>,</w:t>
        </w:r>
      </w:ins>
    </w:p>
    <w:p w14:paraId="646999BE" w14:textId="7BDA3828" w:rsidR="00602484" w:rsidRPr="00602484" w:rsidRDefault="00602484" w:rsidP="00602484">
      <w:pPr>
        <w:pStyle w:val="SingleTxtG"/>
        <w:ind w:left="2268"/>
        <w:rPr>
          <w:ins w:id="4868" w:author="Heinz Steven [2]" w:date="2019-08-20T10:46:00Z"/>
          <w:highlight w:val="yellow"/>
        </w:rPr>
      </w:pPr>
      <w:proofErr w:type="spellStart"/>
      <w:ins w:id="4869" w:author="Heinz Steven [2]" w:date="2019-08-20T10:46:00Z">
        <w:r w:rsidRPr="00602484">
          <w:rPr>
            <w:highlight w:val="yellow"/>
          </w:rPr>
          <w:t>t</w:t>
        </w:r>
        <w:r w:rsidRPr="00602484">
          <w:rPr>
            <w:highlight w:val="yellow"/>
            <w:vertAlign w:val="subscript"/>
          </w:rPr>
          <w:t>start</w:t>
        </w:r>
        <w:proofErr w:type="spellEnd"/>
        <w:r w:rsidRPr="00602484">
          <w:rPr>
            <w:highlight w:val="yellow"/>
          </w:rPr>
          <w:t xml:space="preserve"> is the time at which the applicable test cycle starts (see paragraph 3 of annex 1 of this Regulation), s;</w:t>
        </w:r>
      </w:ins>
    </w:p>
    <w:p w14:paraId="423BF81F" w14:textId="4256B39C" w:rsidR="00602484" w:rsidRPr="00602484" w:rsidRDefault="00602484" w:rsidP="00602484">
      <w:pPr>
        <w:pStyle w:val="SingleTxtG"/>
        <w:ind w:left="2268"/>
        <w:rPr>
          <w:ins w:id="4870" w:author="Heinz Steven [2]" w:date="2019-08-20T10:46:00Z"/>
          <w:highlight w:val="yellow"/>
        </w:rPr>
      </w:pPr>
      <w:proofErr w:type="spellStart"/>
      <w:ins w:id="4871" w:author="Heinz Steven [2]" w:date="2019-08-20T10:46:00Z">
        <w:r w:rsidRPr="00602484">
          <w:rPr>
            <w:highlight w:val="yellow"/>
          </w:rPr>
          <w:t>t</w:t>
        </w:r>
        <w:r w:rsidRPr="00602484">
          <w:rPr>
            <w:highlight w:val="yellow"/>
            <w:vertAlign w:val="subscript"/>
          </w:rPr>
          <w:t>end</w:t>
        </w:r>
        <w:proofErr w:type="spellEnd"/>
        <w:r w:rsidRPr="00602484">
          <w:rPr>
            <w:highlight w:val="yellow"/>
            <w:vertAlign w:val="subscript"/>
          </w:rPr>
          <w:t xml:space="preserve"> </w:t>
        </w:r>
        <w:r w:rsidRPr="00602484">
          <w:rPr>
            <w:highlight w:val="yellow"/>
          </w:rPr>
          <w:t>is the time at which the applicable test cycle ends (see paragraph 3 of annex 1 of this Regulation</w:t>
        </w:r>
        <w:proofErr w:type="gramStart"/>
        <w:r w:rsidRPr="00602484">
          <w:rPr>
            <w:highlight w:val="yellow"/>
          </w:rPr>
          <w:t>),  s</w:t>
        </w:r>
        <w:proofErr w:type="gramEnd"/>
        <w:r w:rsidRPr="00602484">
          <w:rPr>
            <w:highlight w:val="yellow"/>
          </w:rPr>
          <w:t>;</w:t>
        </w:r>
      </w:ins>
    </w:p>
    <w:p w14:paraId="6D7B9CF1" w14:textId="56D751E4" w:rsidR="00296139" w:rsidRDefault="003B1BFD" w:rsidP="00905D40">
      <w:pPr>
        <w:pStyle w:val="SingleTxtG"/>
        <w:ind w:left="2268"/>
        <w:jc w:val="left"/>
        <w:rPr>
          <w:ins w:id="4872" w:author="Heinz Steven" w:date="2019-07-23T13:36:00Z"/>
        </w:rPr>
      </w:pPr>
      <w:ins w:id="4873" w:author="Heinz Steven" w:date="2019-07-23T13:31:00Z">
        <w:del w:id="4874" w:author="Heinz Steven [2]" w:date="2019-08-20T10:46:00Z">
          <w:r w:rsidRPr="00905D40" w:rsidDel="00602484">
            <w:rPr>
              <w:highlight w:val="yellow"/>
            </w:rPr>
            <w:delText xml:space="preserve"> </w:delText>
          </w:r>
        </w:del>
        <w:del w:id="4875" w:author="Heinz Steven [2]" w:date="2019-08-19T14:32:00Z">
          <w:r w:rsidRPr="00905D40" w:rsidDel="00DB4D2B">
            <w:rPr>
              <w:highlight w:val="yellow"/>
            </w:rPr>
            <w:delText xml:space="preserve">for the class 1 cycle, j = </w:delText>
          </w:r>
        </w:del>
      </w:ins>
      <w:ins w:id="4876" w:author="Heinz Steven" w:date="2019-07-23T13:33:00Z">
        <w:del w:id="4877" w:author="Heinz Steven [2]" w:date="2019-08-19T14:32:00Z">
          <w:r w:rsidRPr="00905D40" w:rsidDel="00DB4D2B">
            <w:rPr>
              <w:highlight w:val="yellow"/>
            </w:rPr>
            <w:delText>0</w:delText>
          </w:r>
        </w:del>
      </w:ins>
      <w:ins w:id="4878" w:author="Heinz Steven" w:date="2019-07-23T13:31:00Z">
        <w:del w:id="4879" w:author="Heinz Steven [2]" w:date="2019-08-19T14:32:00Z">
          <w:r w:rsidRPr="00905D40" w:rsidDel="00DB4D2B">
            <w:rPr>
              <w:highlight w:val="yellow"/>
            </w:rPr>
            <w:delText xml:space="preserve"> to 1</w:delText>
          </w:r>
        </w:del>
      </w:ins>
      <w:ins w:id="4880" w:author="Heinz Steven" w:date="2019-07-23T13:33:00Z">
        <w:del w:id="4881" w:author="Heinz Steven [2]" w:date="2019-08-19T14:32:00Z">
          <w:r w:rsidRPr="00905D40" w:rsidDel="00DB4D2B">
            <w:rPr>
              <w:highlight w:val="yellow"/>
            </w:rPr>
            <w:delText>799</w:delText>
          </w:r>
        </w:del>
      </w:ins>
      <w:ins w:id="4882" w:author="Heinz Steven" w:date="2019-07-23T13:31:00Z">
        <w:del w:id="4883" w:author="Heinz Steven [2]" w:date="2019-08-19T14:32:00Z">
          <w:r w:rsidRPr="00905D40" w:rsidDel="00DB4D2B">
            <w:rPr>
              <w:highlight w:val="yellow"/>
            </w:rPr>
            <w:delText xml:space="preserve"> </w:delText>
          </w:r>
        </w:del>
      </w:ins>
      <w:ins w:id="4884" w:author="Heinz Steven" w:date="2019-07-23T13:32:00Z">
        <w:del w:id="4885" w:author="Heinz Steven [2]" w:date="2019-08-19T14:32:00Z">
          <w:r w:rsidRPr="00905D40" w:rsidDel="00DB4D2B">
            <w:rPr>
              <w:highlight w:val="yellow"/>
            </w:rPr>
            <w:delText>for class 2 and class 3 cycles</w:delText>
          </w:r>
        </w:del>
      </w:ins>
      <w:ins w:id="4886" w:author="Heinz Steven" w:date="2019-07-23T13:34:00Z">
        <w:del w:id="4887" w:author="Heinz Steven [2]" w:date="2019-08-19T14:32:00Z">
          <w:r w:rsidR="00905D40" w:rsidRPr="00905D40" w:rsidDel="00DB4D2B">
            <w:rPr>
              <w:highlight w:val="yellow"/>
            </w:rPr>
            <w:delText xml:space="preserve">; </w:delText>
          </w:r>
        </w:del>
        <w:del w:id="4888" w:author="Heinz Steven [2]" w:date="2019-08-19T14:33:00Z">
          <w:r w:rsidR="00905D40" w:rsidRPr="00905D40" w:rsidDel="00DB4D2B">
            <w:rPr>
              <w:highlight w:val="yellow"/>
            </w:rPr>
            <w:delText>t</w:delText>
          </w:r>
        </w:del>
      </w:ins>
      <w:ins w:id="4889" w:author="Heinz Steven [2]" w:date="2019-08-19T14:33:00Z">
        <w:r w:rsidR="00DB4D2B">
          <w:rPr>
            <w:highlight w:val="yellow"/>
          </w:rPr>
          <w:t>T</w:t>
        </w:r>
      </w:ins>
      <w:ins w:id="4890" w:author="Heinz Steven" w:date="2019-07-23T13:34:00Z">
        <w:r w:rsidR="00905D40" w:rsidRPr="00905D40">
          <w:rPr>
            <w:highlight w:val="yellow"/>
          </w:rPr>
          <w:t>he acceleration value</w:t>
        </w:r>
        <w:del w:id="4891" w:author="Heinz Steven [2]" w:date="2019-08-19T14:33:00Z">
          <w:r w:rsidR="00905D40" w:rsidRPr="00905D40" w:rsidDel="00F12E25">
            <w:rPr>
              <w:highlight w:val="yellow"/>
            </w:rPr>
            <w:delText>s</w:delText>
          </w:r>
        </w:del>
        <w:r w:rsidR="00905D40" w:rsidRPr="00905D40">
          <w:rPr>
            <w:highlight w:val="yellow"/>
          </w:rPr>
          <w:t xml:space="preserve"> at second </w:t>
        </w:r>
        <w:del w:id="4892" w:author="Heinz Steven [2]" w:date="2019-08-19T14:33:00Z">
          <w:r w:rsidR="00905D40" w:rsidRPr="00905D40" w:rsidDel="00DB4D2B">
            <w:rPr>
              <w:highlight w:val="yellow"/>
            </w:rPr>
            <w:delText xml:space="preserve">1611 (class 1 cycle) and second </w:delText>
          </w:r>
        </w:del>
      </w:ins>
      <w:ins w:id="4893" w:author="Heinz Steven" w:date="2019-07-23T13:35:00Z">
        <w:del w:id="4894" w:author="Heinz Steven [2]" w:date="2019-08-19T14:33:00Z">
          <w:r w:rsidR="00905D40" w:rsidRPr="00905D40" w:rsidDel="00DB4D2B">
            <w:rPr>
              <w:highlight w:val="yellow"/>
            </w:rPr>
            <w:delText xml:space="preserve">1800 (class 2 </w:delText>
          </w:r>
          <w:r w:rsidR="00905D40" w:rsidRPr="00905D40" w:rsidDel="00DB4D2B">
            <w:rPr>
              <w:highlight w:val="yellow"/>
            </w:rPr>
            <w:lastRenderedPageBreak/>
            <w:delText>and class 3 cycles)</w:delText>
          </w:r>
        </w:del>
      </w:ins>
      <w:ins w:id="4895" w:author="Heinz Steven [2]" w:date="2019-08-19T14:33:00Z">
        <w:r w:rsidR="00DB4D2B">
          <w:rPr>
            <w:highlight w:val="yellow"/>
          </w:rPr>
          <w:t>t</w:t>
        </w:r>
        <w:r w:rsidR="00DB4D2B" w:rsidRPr="00DB4D2B">
          <w:rPr>
            <w:highlight w:val="yellow"/>
            <w:vertAlign w:val="subscript"/>
          </w:rPr>
          <w:t>end</w:t>
        </w:r>
      </w:ins>
      <w:ins w:id="4896" w:author="Heinz Steven" w:date="2019-07-23T13:35:00Z">
        <w:r w:rsidR="00905D40" w:rsidRPr="00905D40">
          <w:rPr>
            <w:highlight w:val="yellow"/>
          </w:rPr>
          <w:t xml:space="preserve"> </w:t>
        </w:r>
      </w:ins>
      <w:ins w:id="4897" w:author="Heinz Steven [2]" w:date="2019-08-20T09:54:00Z">
        <w:r w:rsidR="00701CC0">
          <w:rPr>
            <w:highlight w:val="yellow"/>
          </w:rPr>
          <w:t>(</w:t>
        </w:r>
      </w:ins>
      <w:ins w:id="4898" w:author="Heinz Steven [2]" w:date="2019-08-20T09:56:00Z">
        <w:r w:rsidR="00701CC0">
          <w:rPr>
            <w:highlight w:val="yellow"/>
          </w:rPr>
          <w:t xml:space="preserve">second </w:t>
        </w:r>
      </w:ins>
      <w:ins w:id="4899" w:author="Heinz Steven [2]" w:date="2019-08-20T09:54:00Z">
        <w:r w:rsidR="00701CC0">
          <w:rPr>
            <w:highlight w:val="yellow"/>
          </w:rPr>
          <w:t>1611 for class 1 cycle and 1800 for cla</w:t>
        </w:r>
      </w:ins>
      <w:ins w:id="4900" w:author="Heinz Steven [2]" w:date="2019-08-20T09:55:00Z">
        <w:r w:rsidR="00701CC0">
          <w:rPr>
            <w:highlight w:val="yellow"/>
          </w:rPr>
          <w:t xml:space="preserve">ss 2 and 3 cycles) </w:t>
        </w:r>
      </w:ins>
      <w:ins w:id="4901" w:author="Heinz Steven" w:date="2019-07-23T13:35:00Z">
        <w:r w:rsidR="00905D40" w:rsidRPr="00905D40">
          <w:rPr>
            <w:highlight w:val="yellow"/>
          </w:rPr>
          <w:t xml:space="preserve">may be set to </w:t>
        </w:r>
        <w:commentRangeStart w:id="4902"/>
        <w:r w:rsidR="00905D40" w:rsidRPr="00905D40">
          <w:rPr>
            <w:highlight w:val="yellow"/>
          </w:rPr>
          <w:t>0</w:t>
        </w:r>
      </w:ins>
      <w:commentRangeEnd w:id="4902"/>
      <w:ins w:id="4903" w:author="Heinz Steven" w:date="2019-07-23T13:36:00Z">
        <w:r w:rsidR="00905D40" w:rsidRPr="00905D40">
          <w:rPr>
            <w:rStyle w:val="Kommentarzeichen"/>
            <w:highlight w:val="yellow"/>
          </w:rPr>
          <w:commentReference w:id="4902"/>
        </w:r>
      </w:ins>
      <w:ins w:id="4904" w:author="Heinz Steven" w:date="2019-07-23T13:37:00Z">
        <w:r w:rsidR="00905D40" w:rsidRPr="00905D40">
          <w:rPr>
            <w:highlight w:val="yellow"/>
          </w:rPr>
          <w:t xml:space="preserve"> in order to avoid empty cells.</w:t>
        </w:r>
      </w:ins>
    </w:p>
    <w:p w14:paraId="28296800" w14:textId="6A128061" w:rsidR="00905D40" w:rsidRPr="003B1BFD" w:rsidRDefault="00905D40" w:rsidP="00DB4D2B">
      <w:pPr>
        <w:pStyle w:val="SingleTxtG"/>
        <w:jc w:val="left"/>
      </w:pPr>
      <w:moveFromRangeStart w:id="4905" w:author="Heinz Steven [2]" w:date="2019-08-20T09:27:00Z" w:name="move17185682"/>
      <w:moveFrom w:id="4906" w:author="Heinz Steven [2]" w:date="2019-08-20T09:27:00Z">
        <w:ins w:id="4907" w:author="Heinz Steven" w:date="2019-07-23T13:36:00Z">
          <w:r w:rsidDel="0033366A">
            <w:t>xxxxx</w:t>
          </w:r>
        </w:ins>
      </w:moveFrom>
      <w:moveFromRangeEnd w:id="4905"/>
    </w:p>
    <w:p w14:paraId="0E794489" w14:textId="3A40CCA3" w:rsidR="006158F4" w:rsidRPr="00950469" w:rsidRDefault="00F40E2B" w:rsidP="00296139">
      <w:pPr>
        <w:pStyle w:val="SingleTxtG"/>
        <w:ind w:left="3402" w:hanging="1143"/>
      </w:pPr>
      <m:oMath>
        <m:r>
          <m:rPr>
            <m:sty m:val="p"/>
          </m:rPr>
          <w:rPr>
            <w:rFonts w:ascii="Cambria Math" w:hAnsi="Cambria Math"/>
          </w:rPr>
          <m:t>kr</m:t>
        </m:r>
      </m:oMath>
      <w:r w:rsidR="00A40525" w:rsidRPr="00950469">
        <w:tab/>
      </w:r>
      <w:r w:rsidR="00A40525" w:rsidRPr="00950469">
        <w:tab/>
        <w:t xml:space="preserve">is a factor taking the inertial resistances of the drivetrain during acceleration into account and is set to </w:t>
      </w:r>
      <w:proofErr w:type="gramStart"/>
      <w:r w:rsidR="00C87811" w:rsidRPr="00950469">
        <w:t>1.03</w:t>
      </w:r>
      <w:r w:rsidR="00A40525" w:rsidRPr="00950469">
        <w:t>.</w:t>
      </w:r>
      <w:proofErr w:type="gramEnd"/>
    </w:p>
    <w:p w14:paraId="5D46E641" w14:textId="73E444E1" w:rsidR="006158F4" w:rsidRPr="00950469" w:rsidRDefault="006158F4" w:rsidP="00F24A7E">
      <w:pPr>
        <w:pStyle w:val="SingleTxtG"/>
        <w:keepNext/>
        <w:keepLines/>
        <w:ind w:left="2257" w:hanging="1123"/>
      </w:pPr>
      <w:r w:rsidRPr="00950469">
        <w:t>3</w:t>
      </w:r>
      <w:r w:rsidR="00A40525" w:rsidRPr="00950469">
        <w:t>.2.</w:t>
      </w:r>
      <w:r w:rsidRPr="00950469">
        <w:tab/>
        <w:t>Determination of engine speeds</w:t>
      </w:r>
    </w:p>
    <w:p w14:paraId="03FC2515" w14:textId="45CED9F5" w:rsidR="006158F4" w:rsidRPr="00950469" w:rsidRDefault="00491F71" w:rsidP="006158F4">
      <w:pPr>
        <w:pStyle w:val="SingleTxtG"/>
        <w:ind w:left="2259"/>
      </w:pPr>
      <w:r w:rsidRPr="00950469">
        <w:t>For</w:t>
      </w:r>
      <w:r w:rsidR="009A7520" w:rsidRPr="00950469">
        <w:t xml:space="preserve"> </w:t>
      </w:r>
      <w:r w:rsidR="00D1708C" w:rsidRPr="00950469">
        <w:t>any</w:t>
      </w:r>
      <w:r w:rsidR="009A7520" w:rsidRPr="00950469">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&lt; 1</m:t>
        </m:r>
      </m:oMath>
      <w:r w:rsidR="00F355A9" w:rsidRPr="00950469">
        <w:t> km/h</w:t>
      </w:r>
      <w:r w:rsidR="00A40525" w:rsidRPr="00950469">
        <w:t xml:space="preserve">, </w:t>
      </w:r>
      <w:r w:rsidR="009A7520" w:rsidRPr="00950469">
        <w:t xml:space="preserve">it shall be assumed that the vehicle is standing still and </w:t>
      </w:r>
      <w:r w:rsidR="00A40525" w:rsidRPr="00950469">
        <w:t xml:space="preserve">the engine speed </w:t>
      </w:r>
      <w:r w:rsidR="00713F50" w:rsidRPr="00950469">
        <w:t xml:space="preserve">shall be </w:t>
      </w:r>
      <w:r w:rsidR="00A40525" w:rsidRPr="00950469">
        <w:t xml:space="preserve">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9A7520" w:rsidRPr="00950469">
        <w:t>.T</w:t>
      </w:r>
      <w:r w:rsidR="00A40525" w:rsidRPr="00950469">
        <w:t xml:space="preserve">he gear lever </w:t>
      </w:r>
      <w:r w:rsidR="00713F50" w:rsidRPr="00950469">
        <w:t xml:space="preserve">shall be </w:t>
      </w:r>
      <w:r w:rsidR="00A40525" w:rsidRPr="00950469">
        <w:t>placed in neutral with the clutch engaged</w:t>
      </w:r>
      <w:r w:rsidR="009A7520" w:rsidRPr="00950469">
        <w:t xml:space="preserve"> except </w:t>
      </w:r>
      <w:r w:rsidR="00591066" w:rsidRPr="00950469">
        <w:t>1</w:t>
      </w:r>
      <w:r w:rsidR="009A7520" w:rsidRPr="00950469">
        <w:t xml:space="preserve"> second before beginning an </w:t>
      </w:r>
      <w:r w:rsidRPr="00950469">
        <w:t>acceleration</w:t>
      </w:r>
      <w:r w:rsidR="009A7520" w:rsidRPr="00950469">
        <w:t xml:space="preserve"> from standstill where first gear shall be selected with the clutch disengaged</w:t>
      </w:r>
      <w:r w:rsidR="00A40525" w:rsidRPr="00950469">
        <w:t>.</w:t>
      </w:r>
    </w:p>
    <w:p w14:paraId="7B274575" w14:textId="0D052AA2" w:rsidR="006158F4" w:rsidRPr="00950469" w:rsidRDefault="00A40525" w:rsidP="006158F4">
      <w:pPr>
        <w:pStyle w:val="SingleTxtG"/>
        <w:ind w:left="2259"/>
      </w:pPr>
      <w:bookmarkStart w:id="4908" w:name="_Hlk515028642"/>
      <w:r w:rsidRPr="00950469">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rsidRPr="00950469">
        <w:t> km/h</w:t>
      </w:r>
      <w:r w:rsidRPr="00950469">
        <w:t xml:space="preserve"> of the cycle trace and each gear </w:t>
      </w:r>
      <w:proofErr w:type="spellStart"/>
      <w:r w:rsidRPr="00950469">
        <w:t>i</w:t>
      </w:r>
      <w:proofErr w:type="spellEnd"/>
      <w:r w:rsidRPr="00950469">
        <w:t xml:space="preserve">, </w:t>
      </w:r>
      <m:oMath>
        <m:r>
          <m:rPr>
            <m:sty m:val="p"/>
          </m:rPr>
          <w:rPr>
            <w:rFonts w:ascii="Cambria Math" w:hAnsi="Cambria Math"/>
          </w:rPr>
          <m:t>i = 1</m:t>
        </m:r>
      </m:oMath>
      <w:r w:rsidR="006158F4" w:rsidRPr="00950469">
        <w:t xml:space="preserve"> to </w:t>
      </w:r>
      <m:oMath>
        <m:sSub>
          <m:sSubPr>
            <m:ctrlPr>
              <w:rPr>
                <w:rFonts w:ascii="Cambria Math" w:hAnsi="Cambria Math"/>
              </w:rPr>
            </m:ctrlPr>
          </m:sSubPr>
          <m:e>
            <m:r>
              <m:rPr>
                <m:sty m:val="p"/>
              </m:rPr>
              <w:rPr>
                <w:rFonts w:ascii="Cambria Math" w:hAnsi="Cambria Math"/>
              </w:rPr>
              <m:t>ng</m:t>
            </m:r>
          </m:e>
          <m:sub/>
        </m:sSub>
      </m:oMath>
      <w:r w:rsidR="006158F4" w:rsidRPr="00950469">
        <w:t>, the engine speed</w:t>
      </w:r>
      <w:r w:rsidR="00F07960" w:rsidRPr="00950469">
        <w:t>,</w:t>
      </w:r>
      <w:r w:rsidR="006158F4" w:rsidRPr="00950469">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oMath>
      <w:r w:rsidR="00F07960" w:rsidRPr="00950469">
        <w:t>,</w:t>
      </w:r>
      <w:r w:rsidR="00713F50" w:rsidRPr="00950469">
        <w:t xml:space="preserve">shall be </w:t>
      </w:r>
      <w:r w:rsidRPr="00950469">
        <w:t>calculated using the following equation:</w:t>
      </w:r>
    </w:p>
    <w:bookmarkEnd w:id="4908"/>
    <w:p w14:paraId="2CA08780" w14:textId="15E4FEA0" w:rsidR="00A40525" w:rsidRPr="00950469" w:rsidRDefault="007B18E5" w:rsidP="00F24A7E">
      <w:pPr>
        <w:pStyle w:val="SingleTxtG"/>
        <w:tabs>
          <w:tab w:val="right" w:pos="8505"/>
        </w:tabs>
        <w:ind w:left="5387" w:hanging="3119"/>
        <w:jc w:val="cente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F24A7E" w:rsidRPr="00950469" w:rsidDel="00F24A7E">
        <w:t xml:space="preserve"> </w:t>
      </w:r>
    </w:p>
    <w:p w14:paraId="690B09A4" w14:textId="3BA05D80" w:rsidR="00C36051" w:rsidRDefault="00C36051" w:rsidP="00C36051">
      <w:pPr>
        <w:pStyle w:val="SingleTxtG"/>
        <w:keepNext/>
        <w:keepLines/>
        <w:ind w:left="2257" w:firstLine="11"/>
      </w:pPr>
      <w:r w:rsidRPr="00C36051">
        <w:t>The calculation shall be performed with floating point numbers; the results shall not be rounded.</w:t>
      </w:r>
    </w:p>
    <w:p w14:paraId="626ECBCA" w14:textId="52502E3F" w:rsidR="00B734B0" w:rsidRPr="00950469" w:rsidRDefault="00B734B0" w:rsidP="00C46792">
      <w:pPr>
        <w:pStyle w:val="SingleTxtG"/>
        <w:keepNext/>
        <w:keepLines/>
        <w:ind w:left="2257" w:hanging="1125"/>
      </w:pPr>
      <w:bookmarkStart w:id="4909" w:name="_Hlk512849263"/>
      <w:bookmarkStart w:id="4910" w:name="_Hlk512849502"/>
      <w:r w:rsidRPr="00950469">
        <w:t>3.3.</w:t>
      </w:r>
      <w:r w:rsidRPr="00950469">
        <w:tab/>
      </w:r>
      <w:bookmarkStart w:id="4911" w:name="_Hlk512849182"/>
      <w:r w:rsidR="00146584" w:rsidRPr="00950469">
        <w:t>Selection</w:t>
      </w:r>
      <w:r w:rsidR="00526FF4" w:rsidRPr="00950469">
        <w:t xml:space="preserve"> of possible gears with respect to engine speed</w:t>
      </w:r>
    </w:p>
    <w:p w14:paraId="41E37EF4" w14:textId="77777777" w:rsidR="004B2142" w:rsidRPr="00950469" w:rsidRDefault="00146584" w:rsidP="00C46792">
      <w:pPr>
        <w:pStyle w:val="SingleTxtG"/>
        <w:keepNext/>
        <w:keepLines/>
        <w:ind w:left="2257" w:firstLine="9"/>
      </w:pPr>
      <w:r w:rsidRPr="00950469">
        <w:t xml:space="preserve">The following gears may be selected for driving the speed trace at </w:t>
      </w:r>
      <w:proofErr w:type="spellStart"/>
      <w:r w:rsidR="004B2142" w:rsidRPr="00950469">
        <w:t>v</w:t>
      </w:r>
      <w:r w:rsidR="004B2142" w:rsidRPr="00950469">
        <w:rPr>
          <w:vertAlign w:val="subscript"/>
        </w:rPr>
        <w:t>j</w:t>
      </w:r>
      <w:proofErr w:type="spellEnd"/>
      <w:r w:rsidR="004B2142" w:rsidRPr="00950469">
        <w:t>:</w:t>
      </w:r>
    </w:p>
    <w:p w14:paraId="60CDABDC" w14:textId="6E9DCCE2" w:rsidR="00AB1765" w:rsidRPr="00950469" w:rsidRDefault="00AB1765" w:rsidP="002431FA">
      <w:pPr>
        <w:pStyle w:val="SingleTxtG"/>
        <w:ind w:left="2835" w:hanging="567"/>
      </w:pPr>
      <w:bookmarkStart w:id="4912" w:name="_Hlk484260240"/>
      <w:r w:rsidRPr="00950469">
        <w:t xml:space="preserve">(a) </w:t>
      </w:r>
      <w:r w:rsidR="005D23BA" w:rsidRPr="00950469">
        <w:tab/>
      </w:r>
      <w:r w:rsidR="00296139" w:rsidRPr="00950469">
        <w:t>A</w:t>
      </w:r>
      <w:r w:rsidRPr="00950469">
        <w:t xml:space="preserve">ll </w:t>
      </w:r>
      <w:r w:rsidR="00A40525" w:rsidRPr="00950469">
        <w:t>gears</w:t>
      </w:r>
      <w:r w:rsidR="005109C7" w:rsidRPr="00950469">
        <w:t xml:space="preserve"> </w:t>
      </w:r>
      <w:proofErr w:type="spellStart"/>
      <w:r w:rsidRPr="00950469">
        <w:t>i</w:t>
      </w:r>
      <w:proofErr w:type="spellEnd"/>
      <w:r w:rsidRPr="00950469">
        <w:t xml:space="preserve"> </w:t>
      </w:r>
      <w:r w:rsidR="004B2142" w:rsidRPr="00950469">
        <w:t xml:space="preserve">&lt; </w:t>
      </w:r>
      <w:proofErr w:type="spellStart"/>
      <w:r w:rsidR="004B2142" w:rsidRPr="00950469">
        <w:t>ng</w:t>
      </w:r>
      <w:r w:rsidR="004B2142" w:rsidRPr="00950469">
        <w:rPr>
          <w:vertAlign w:val="subscript"/>
        </w:rPr>
        <w:t>vmax</w:t>
      </w:r>
      <w:proofErr w:type="spellEnd"/>
      <w:r w:rsidR="004B2142" w:rsidRPr="00950469">
        <w:t xml:space="preserve"> where </w:t>
      </w:r>
      <w:proofErr w:type="spellStart"/>
      <w:r w:rsidR="004B2142" w:rsidRPr="00950469">
        <w:t>n</w:t>
      </w:r>
      <w:r w:rsidR="004B2142" w:rsidRPr="00950469">
        <w:rPr>
          <w:vertAlign w:val="subscript"/>
        </w:rPr>
        <w:t>min_drive</w:t>
      </w:r>
      <w:proofErr w:type="spellEnd"/>
      <w:r w:rsidR="004B2142" w:rsidRPr="00950469">
        <w:t xml:space="preserve"> ≤ </w:t>
      </w:r>
      <w:proofErr w:type="spellStart"/>
      <w:proofErr w:type="gramStart"/>
      <w:r w:rsidR="004B2142" w:rsidRPr="00950469">
        <w:t>n</w:t>
      </w:r>
      <w:r w:rsidR="004B2142" w:rsidRPr="00950469">
        <w:rPr>
          <w:vertAlign w:val="subscript"/>
        </w:rPr>
        <w:t>i,j</w:t>
      </w:r>
      <w:proofErr w:type="spellEnd"/>
      <w:proofErr w:type="gramEnd"/>
      <w:r w:rsidR="004B2142" w:rsidRPr="00950469">
        <w:t xml:space="preserve"> ≤ </w:t>
      </w:r>
      <w:r w:rsidR="006B317F">
        <w:t>n</w:t>
      </w:r>
      <w:r w:rsidR="006B317F" w:rsidRPr="006B317F">
        <w:rPr>
          <w:vertAlign w:val="subscript"/>
        </w:rPr>
        <w:t>max1</w:t>
      </w:r>
      <w:r w:rsidR="00A02B15" w:rsidRPr="00950469">
        <w:t>;</w:t>
      </w:r>
    </w:p>
    <w:p w14:paraId="716C3589" w14:textId="57368B87" w:rsidR="00F05D5D" w:rsidRPr="00950469" w:rsidRDefault="00AB1765" w:rsidP="00F05D5D">
      <w:pPr>
        <w:pStyle w:val="SingleTxtG"/>
        <w:ind w:left="1701" w:firstLine="567"/>
      </w:pPr>
      <w:r w:rsidRPr="00950469">
        <w:t xml:space="preserve">(b) </w:t>
      </w:r>
      <w:r w:rsidR="005D23BA" w:rsidRPr="00950469">
        <w:tab/>
      </w:r>
      <w:r w:rsidR="00296139" w:rsidRPr="00950469">
        <w:t>A</w:t>
      </w:r>
      <w:r w:rsidRPr="00950469">
        <w:t xml:space="preserve">ll gears </w:t>
      </w:r>
      <w:proofErr w:type="spellStart"/>
      <w:r w:rsidRPr="00950469">
        <w:t>i</w:t>
      </w:r>
      <w:proofErr w:type="spellEnd"/>
      <w:r w:rsidRPr="00950469">
        <w:t xml:space="preserve"> ≥ </w:t>
      </w:r>
      <w:proofErr w:type="spellStart"/>
      <w:r w:rsidRPr="00950469">
        <w:t>ng</w:t>
      </w:r>
      <w:r w:rsidRPr="00950469">
        <w:rPr>
          <w:vertAlign w:val="subscript"/>
        </w:rPr>
        <w:t>vmax</w:t>
      </w:r>
      <w:proofErr w:type="spellEnd"/>
      <w:r w:rsidRPr="00950469">
        <w:t xml:space="preserve"> where </w:t>
      </w:r>
      <w:proofErr w:type="spellStart"/>
      <w:r w:rsidRPr="00950469">
        <w:t>n</w:t>
      </w:r>
      <w:r w:rsidRPr="00950469">
        <w:rPr>
          <w:vertAlign w:val="subscript"/>
        </w:rPr>
        <w:t>min_drive</w:t>
      </w:r>
      <w:proofErr w:type="spellEnd"/>
      <w:r w:rsidRPr="00950469">
        <w:rPr>
          <w:vertAlign w:val="subscript"/>
        </w:rPr>
        <w:t xml:space="preserve"> </w:t>
      </w:r>
      <w:r w:rsidRPr="00950469">
        <w:t xml:space="preserve">≤ </w:t>
      </w:r>
      <w:proofErr w:type="spellStart"/>
      <w:proofErr w:type="gramStart"/>
      <w:r w:rsidRPr="00950469">
        <w:t>n</w:t>
      </w:r>
      <w:r w:rsidRPr="00950469">
        <w:rPr>
          <w:vertAlign w:val="subscript"/>
        </w:rPr>
        <w:t>i,j</w:t>
      </w:r>
      <w:proofErr w:type="spellEnd"/>
      <w:proofErr w:type="gramEnd"/>
      <w:r w:rsidRPr="00950469">
        <w:t xml:space="preserve"> ≤ </w:t>
      </w:r>
      <w:r w:rsidR="006B317F">
        <w:t>n</w:t>
      </w:r>
      <w:r w:rsidR="006B317F" w:rsidRPr="006B317F">
        <w:rPr>
          <w:vertAlign w:val="subscript"/>
        </w:rPr>
        <w:t>max2</w:t>
      </w:r>
      <w:r w:rsidR="00A02B15" w:rsidRPr="00950469">
        <w:t>;</w:t>
      </w:r>
      <w:bookmarkEnd w:id="4912"/>
    </w:p>
    <w:p w14:paraId="5F4EC97F" w14:textId="45EEBDD2" w:rsidR="00F05D5D" w:rsidRPr="00950469" w:rsidRDefault="003814BB" w:rsidP="00F05D5D">
      <w:pPr>
        <w:pStyle w:val="SingleTxtG"/>
        <w:ind w:left="1701" w:firstLine="567"/>
      </w:pPr>
      <w:r w:rsidRPr="00950469">
        <w:t xml:space="preserve">(c) </w:t>
      </w:r>
      <w:r w:rsidRPr="00950469">
        <w:tab/>
        <w:t>G</w:t>
      </w:r>
      <w:r w:rsidR="00F05D5D" w:rsidRPr="00950469">
        <w:t xml:space="preserve">ear 1, if </w:t>
      </w:r>
      <w:del w:id="4913" w:author="Heinz Steven [2]" w:date="2019-09-04T13:30:00Z">
        <w:r w:rsidR="00F05D5D" w:rsidRPr="00950469" w:rsidDel="00B851B4">
          <w:delText>n</w:delText>
        </w:r>
        <w:r w:rsidR="00F05D5D" w:rsidRPr="00950469" w:rsidDel="00B851B4">
          <w:rPr>
            <w:vertAlign w:val="subscript"/>
          </w:rPr>
          <w:delText>1</w:delText>
        </w:r>
      </w:del>
      <w:proofErr w:type="spellStart"/>
      <w:proofErr w:type="gramStart"/>
      <w:ins w:id="4914" w:author="Heinz Steven [2]" w:date="2019-09-04T13:30:00Z">
        <w:r w:rsidR="00B851B4" w:rsidRPr="00950469">
          <w:t>n</w:t>
        </w:r>
        <w:r w:rsidR="00B851B4" w:rsidRPr="00B851B4">
          <w:rPr>
            <w:highlight w:val="cyan"/>
            <w:vertAlign w:val="subscript"/>
          </w:rPr>
          <w:t>i</w:t>
        </w:r>
      </w:ins>
      <w:r w:rsidR="00F05D5D" w:rsidRPr="00950469">
        <w:rPr>
          <w:vertAlign w:val="subscript"/>
        </w:rPr>
        <w:t>,j</w:t>
      </w:r>
      <w:proofErr w:type="spellEnd"/>
      <w:proofErr w:type="gramEnd"/>
      <w:r w:rsidR="00F05D5D" w:rsidRPr="00950469">
        <w:t xml:space="preserve"> &lt; </w:t>
      </w:r>
      <w:proofErr w:type="spellStart"/>
      <w:r w:rsidR="00F05D5D" w:rsidRPr="00950469">
        <w:t>n</w:t>
      </w:r>
      <w:r w:rsidR="00F05D5D" w:rsidRPr="00950469">
        <w:rPr>
          <w:vertAlign w:val="subscript"/>
        </w:rPr>
        <w:t>min_drive</w:t>
      </w:r>
      <w:proofErr w:type="spellEnd"/>
      <w:r w:rsidR="00F05D5D" w:rsidRPr="00950469">
        <w:t>.</w:t>
      </w:r>
    </w:p>
    <w:p w14:paraId="765E9B45" w14:textId="7F6098FD" w:rsidR="00B15407" w:rsidRDefault="00B15407" w:rsidP="00765D92">
      <w:pPr>
        <w:pStyle w:val="SingleTxtG"/>
        <w:ind w:left="2268"/>
      </w:pPr>
      <w:bookmarkStart w:id="4915" w:name="_Hlk512849321"/>
      <w:bookmarkEnd w:id="4909"/>
      <w:r w:rsidRPr="00B15407">
        <w:t xml:space="preserve">If </w:t>
      </w:r>
      <w:proofErr w:type="spellStart"/>
      <w:r w:rsidRPr="00B15407">
        <w:t>a</w:t>
      </w:r>
      <w:r w:rsidRPr="00B15407">
        <w:rPr>
          <w:vertAlign w:val="subscript"/>
        </w:rPr>
        <w:t>j</w:t>
      </w:r>
      <w:proofErr w:type="spellEnd"/>
      <w:r w:rsidRPr="00B15407">
        <w:t xml:space="preserve"> &lt; 0 and </w:t>
      </w:r>
      <w:proofErr w:type="spellStart"/>
      <w:proofErr w:type="gramStart"/>
      <w:r w:rsidRPr="00B15407">
        <w:t>n</w:t>
      </w:r>
      <w:r w:rsidRPr="00B15407">
        <w:rPr>
          <w:vertAlign w:val="subscript"/>
        </w:rPr>
        <w:t>i,j</w:t>
      </w:r>
      <w:proofErr w:type="spellEnd"/>
      <w:proofErr w:type="gramEnd"/>
      <w:r w:rsidRPr="00B15407">
        <w:t xml:space="preserve"> ≤ </w:t>
      </w:r>
      <w:proofErr w:type="spellStart"/>
      <w:r w:rsidRPr="00B15407">
        <w:t>n</w:t>
      </w:r>
      <w:r w:rsidRPr="00B15407">
        <w:rPr>
          <w:vertAlign w:val="subscript"/>
        </w:rPr>
        <w:t>idle</w:t>
      </w:r>
      <w:proofErr w:type="spellEnd"/>
      <w:r w:rsidRPr="00B15407">
        <w:t xml:space="preserve">, </w:t>
      </w:r>
      <w:proofErr w:type="spellStart"/>
      <w:r w:rsidRPr="00B15407">
        <w:t>n</w:t>
      </w:r>
      <w:r w:rsidRPr="00B15407">
        <w:rPr>
          <w:vertAlign w:val="subscript"/>
        </w:rPr>
        <w:t>i,j</w:t>
      </w:r>
      <w:proofErr w:type="spellEnd"/>
      <w:r w:rsidRPr="00B15407">
        <w:t xml:space="preserve"> shall be set to </w:t>
      </w:r>
      <w:proofErr w:type="spellStart"/>
      <w:r w:rsidRPr="00B15407">
        <w:t>n</w:t>
      </w:r>
      <w:r w:rsidRPr="00B15407">
        <w:rPr>
          <w:vertAlign w:val="subscript"/>
        </w:rPr>
        <w:t>idle</w:t>
      </w:r>
      <w:proofErr w:type="spellEnd"/>
      <w:r w:rsidRPr="00B15407">
        <w:t xml:space="preserve"> and the clutch shall be disengaged.</w:t>
      </w:r>
    </w:p>
    <w:p w14:paraId="45F72E66" w14:textId="74B8F5A9" w:rsidR="00A4274A" w:rsidRDefault="00A4274A" w:rsidP="00A4274A">
      <w:pPr>
        <w:pStyle w:val="SingleTxtG"/>
        <w:ind w:left="2268"/>
      </w:pPr>
      <w:r>
        <w:t xml:space="preserve">If </w:t>
      </w:r>
      <w:proofErr w:type="spellStart"/>
      <w:r>
        <w:t>a</w:t>
      </w:r>
      <w:r w:rsidRPr="00A4274A">
        <w:rPr>
          <w:vertAlign w:val="subscript"/>
        </w:rPr>
        <w:t>j</w:t>
      </w:r>
      <w:proofErr w:type="spellEnd"/>
      <w:r>
        <w:t xml:space="preserve"> ≥ 0 and </w:t>
      </w:r>
      <w:proofErr w:type="spellStart"/>
      <w:r>
        <w:t>n</w:t>
      </w:r>
      <w:r w:rsidRPr="00A4274A">
        <w:rPr>
          <w:vertAlign w:val="subscript"/>
        </w:rPr>
        <w:t>i,j</w:t>
      </w:r>
      <w:proofErr w:type="spellEnd"/>
      <w:r>
        <w:t xml:space="preserve"> &lt; max(1.15 × </w:t>
      </w:r>
      <w:proofErr w:type="spellStart"/>
      <w:r>
        <w:t>n</w:t>
      </w:r>
      <w:r w:rsidRPr="00A4274A">
        <w:rPr>
          <w:vertAlign w:val="subscript"/>
        </w:rPr>
        <w:t>idle</w:t>
      </w:r>
      <w:proofErr w:type="spellEnd"/>
      <w:r>
        <w:t xml:space="preserve"> ; min. engine speed of the </w:t>
      </w:r>
      <w:proofErr w:type="spellStart"/>
      <w:r>
        <w:t>P</w:t>
      </w:r>
      <w:r w:rsidRPr="00A4274A">
        <w:rPr>
          <w:vertAlign w:val="subscript"/>
        </w:rPr>
        <w:t>wot</w:t>
      </w:r>
      <w:proofErr w:type="spellEnd"/>
      <w:r>
        <w:t xml:space="preserve">(n) curve), </w:t>
      </w:r>
      <w:proofErr w:type="spellStart"/>
      <w:r>
        <w:t>n</w:t>
      </w:r>
      <w:r w:rsidRPr="00A4274A">
        <w:rPr>
          <w:vertAlign w:val="subscript"/>
        </w:rPr>
        <w:t>i,j</w:t>
      </w:r>
      <w:proofErr w:type="spellEnd"/>
      <w:r>
        <w:t xml:space="preserve"> shall be set to the maximum of (1.15 × </w:t>
      </w:r>
      <w:proofErr w:type="spellStart"/>
      <w:r>
        <w:t>n</w:t>
      </w:r>
      <w:r w:rsidRPr="00A4274A">
        <w:rPr>
          <w:vertAlign w:val="subscript"/>
        </w:rPr>
        <w:t>idle</w:t>
      </w:r>
      <w:proofErr w:type="spellEnd"/>
      <w:r>
        <w:t>) or ((n/v)</w:t>
      </w:r>
      <w:proofErr w:type="spellStart"/>
      <w:r w:rsidRPr="00A4274A">
        <w:rPr>
          <w:vertAlign w:val="subscript"/>
        </w:rPr>
        <w:t>i</w:t>
      </w:r>
      <w:proofErr w:type="spellEnd"/>
      <w:r>
        <w:t xml:space="preserve"> × </w:t>
      </w:r>
      <w:proofErr w:type="spellStart"/>
      <w:r>
        <w:t>v</w:t>
      </w:r>
      <w:r w:rsidRPr="00A4274A">
        <w:rPr>
          <w:vertAlign w:val="subscript"/>
        </w:rPr>
        <w:t>j</w:t>
      </w:r>
      <w:proofErr w:type="spellEnd"/>
      <w:r w:rsidRPr="00A4274A">
        <w:t>)</w:t>
      </w:r>
      <w:r>
        <w:t xml:space="preserve">, and the clutch shall be set to “undefined”. </w:t>
      </w:r>
    </w:p>
    <w:p w14:paraId="61B6C875" w14:textId="4E043994" w:rsidR="00A4274A" w:rsidRDefault="00A4274A" w:rsidP="00A4274A">
      <w:pPr>
        <w:pStyle w:val="SingleTxtG"/>
        <w:ind w:left="2268"/>
        <w:rPr>
          <w:ins w:id="4916" w:author="Heinz Steven" w:date="2019-02-27T13:56:00Z"/>
        </w:rPr>
      </w:pPr>
      <w:r>
        <w:t>“</w:t>
      </w:r>
      <w:r w:rsidR="00625E3F">
        <w:t>U</w:t>
      </w:r>
      <w:r>
        <w:t xml:space="preserve">ndefined” covers any status of the clutch between disengaged and engaged, depending on the individual engine and transmission design. In </w:t>
      </w:r>
      <w:r w:rsidR="00625E3F">
        <w:t xml:space="preserve">such a </w:t>
      </w:r>
      <w:r>
        <w:t>case</w:t>
      </w:r>
      <w:r w:rsidR="00625E3F">
        <w:t>,</w:t>
      </w:r>
      <w:r>
        <w:t xml:space="preserve"> the real engine speed may deviate from the calculated engine speed.</w:t>
      </w:r>
    </w:p>
    <w:p w14:paraId="0981CD50" w14:textId="66DC9DEC" w:rsidR="00D200D2" w:rsidRPr="00197396" w:rsidRDefault="00676137" w:rsidP="00676137">
      <w:pPr>
        <w:pStyle w:val="SingleTxtG"/>
        <w:ind w:left="2268"/>
        <w:rPr>
          <w:ins w:id="4917" w:author="Heinz Steven" w:date="2019-02-27T14:03:00Z"/>
          <w:highlight w:val="green"/>
        </w:rPr>
      </w:pPr>
      <w:proofErr w:type="gramStart"/>
      <w:ins w:id="4918" w:author="Heinz Steven" w:date="2019-02-27T14:01:00Z">
        <w:r w:rsidRPr="00197396">
          <w:rPr>
            <w:highlight w:val="green"/>
          </w:rPr>
          <w:t>With regard to</w:t>
        </w:r>
        <w:proofErr w:type="gramEnd"/>
        <w:r w:rsidRPr="00197396">
          <w:rPr>
            <w:highlight w:val="green"/>
          </w:rPr>
          <w:t xml:space="preserve"> the definition of </w:t>
        </w:r>
        <w:proofErr w:type="spellStart"/>
        <w:r w:rsidRPr="00197396">
          <w:rPr>
            <w:highlight w:val="green"/>
          </w:rPr>
          <w:t>n</w:t>
        </w:r>
        <w:r w:rsidRPr="00197396">
          <w:rPr>
            <w:highlight w:val="green"/>
            <w:vertAlign w:val="subscript"/>
          </w:rPr>
          <w:t>min_drive</w:t>
        </w:r>
        <w:proofErr w:type="spellEnd"/>
        <w:r w:rsidRPr="00197396">
          <w:rPr>
            <w:highlight w:val="green"/>
          </w:rPr>
          <w:t xml:space="preserve"> in </w:t>
        </w:r>
      </w:ins>
      <w:ins w:id="4919" w:author="Heinz Steven" w:date="2019-02-27T14:02:00Z">
        <w:r w:rsidRPr="00197396">
          <w:rPr>
            <w:highlight w:val="green"/>
          </w:rPr>
          <w:t xml:space="preserve">paragraph 2 (k) </w:t>
        </w:r>
        <w:r w:rsidR="00D200D2" w:rsidRPr="00197396">
          <w:rPr>
            <w:highlight w:val="green"/>
          </w:rPr>
          <w:t xml:space="preserve">the </w:t>
        </w:r>
      </w:ins>
      <w:ins w:id="4920" w:author="Heinz Steven" w:date="2019-02-27T14:03:00Z">
        <w:r w:rsidR="00D200D2" w:rsidRPr="00197396">
          <w:rPr>
            <w:highlight w:val="green"/>
          </w:rPr>
          <w:t>requirements</w:t>
        </w:r>
      </w:ins>
      <w:ins w:id="4921" w:author="Heinz Steven" w:date="2019-02-27T14:02:00Z">
        <w:r w:rsidR="00D200D2" w:rsidRPr="00197396">
          <w:rPr>
            <w:highlight w:val="green"/>
          </w:rPr>
          <w:t xml:space="preserve"> </w:t>
        </w:r>
      </w:ins>
      <w:ins w:id="4922" w:author="Heinz Steven" w:date="2019-02-27T14:05:00Z">
        <w:r w:rsidR="00D200D2" w:rsidRPr="00197396">
          <w:rPr>
            <w:highlight w:val="green"/>
          </w:rPr>
          <w:t xml:space="preserve">(a) to (c) </w:t>
        </w:r>
      </w:ins>
      <w:ins w:id="4923" w:author="Heinz Steven" w:date="2019-02-27T14:02:00Z">
        <w:r w:rsidR="00D200D2" w:rsidRPr="00197396">
          <w:rPr>
            <w:highlight w:val="green"/>
          </w:rPr>
          <w:t xml:space="preserve">specified </w:t>
        </w:r>
        <w:r w:rsidRPr="00197396">
          <w:rPr>
            <w:highlight w:val="green"/>
          </w:rPr>
          <w:t>above</w:t>
        </w:r>
      </w:ins>
      <w:ins w:id="4924" w:author="Heinz Steven" w:date="2019-02-27T14:03:00Z">
        <w:r w:rsidR="00D200D2" w:rsidRPr="00197396">
          <w:rPr>
            <w:highlight w:val="green"/>
          </w:rPr>
          <w:t xml:space="preserve"> can be expressed as follows</w:t>
        </w:r>
      </w:ins>
      <w:ins w:id="4925" w:author="Heinz Steven" w:date="2019-04-09T09:28:00Z">
        <w:r w:rsidR="007C793E" w:rsidRPr="00197396">
          <w:rPr>
            <w:highlight w:val="green"/>
          </w:rPr>
          <w:t xml:space="preserve"> for deceleration phases</w:t>
        </w:r>
      </w:ins>
      <w:ins w:id="4926" w:author="Heinz Steven" w:date="2019-02-27T14:03:00Z">
        <w:r w:rsidR="00D200D2" w:rsidRPr="00197396">
          <w:rPr>
            <w:highlight w:val="green"/>
          </w:rPr>
          <w:t>:</w:t>
        </w:r>
      </w:ins>
    </w:p>
    <w:p w14:paraId="69C52B9B" w14:textId="30D8D576" w:rsidR="00676137" w:rsidRPr="00197396" w:rsidRDefault="00676137" w:rsidP="00676137">
      <w:pPr>
        <w:pStyle w:val="SingleTxtG"/>
        <w:ind w:left="2268"/>
        <w:rPr>
          <w:ins w:id="4927" w:author="Heinz Steven" w:date="2019-02-27T13:56:00Z"/>
          <w:highlight w:val="green"/>
        </w:rPr>
      </w:pPr>
      <w:commentRangeStart w:id="4928"/>
      <w:ins w:id="4929" w:author="Heinz Steven" w:date="2019-02-27T13:56:00Z">
        <w:r w:rsidRPr="00197396">
          <w:rPr>
            <w:highlight w:val="green"/>
          </w:rPr>
          <w:t>During</w:t>
        </w:r>
        <w:commentRangeEnd w:id="4928"/>
        <w:r w:rsidRPr="00197396">
          <w:rPr>
            <w:rStyle w:val="Kommentarzeichen"/>
            <w:highlight w:val="green"/>
          </w:rPr>
          <w:commentReference w:id="4928"/>
        </w:r>
        <w:r w:rsidRPr="00197396">
          <w:rPr>
            <w:highlight w:val="green"/>
          </w:rPr>
          <w:t xml:space="preserve"> a deceleration phase, gears with </w:t>
        </w:r>
        <w:proofErr w:type="spellStart"/>
        <w:r w:rsidRPr="00197396">
          <w:rPr>
            <w:highlight w:val="green"/>
          </w:rPr>
          <w:t>n</w:t>
        </w:r>
        <w:r w:rsidRPr="00197396">
          <w:rPr>
            <w:highlight w:val="green"/>
            <w:vertAlign w:val="subscript"/>
          </w:rPr>
          <w:t>gear</w:t>
        </w:r>
        <w:proofErr w:type="spellEnd"/>
        <w:r w:rsidRPr="00197396">
          <w:rPr>
            <w:highlight w:val="green"/>
          </w:rPr>
          <w:t xml:space="preserve"> &gt; 2 shall be used </w:t>
        </w:r>
        <w:proofErr w:type="gramStart"/>
        <w:r w:rsidRPr="00197396">
          <w:rPr>
            <w:highlight w:val="green"/>
          </w:rPr>
          <w:t>as long as</w:t>
        </w:r>
        <w:proofErr w:type="gramEnd"/>
        <w:r w:rsidRPr="00197396">
          <w:rPr>
            <w:highlight w:val="green"/>
          </w:rPr>
          <w:t xml:space="preserve"> the engine speed does not drop below </w:t>
        </w:r>
        <w:proofErr w:type="spellStart"/>
        <w:r w:rsidRPr="00197396">
          <w:rPr>
            <w:highlight w:val="green"/>
          </w:rPr>
          <w:t>n</w:t>
        </w:r>
        <w:r w:rsidRPr="00197396">
          <w:rPr>
            <w:highlight w:val="green"/>
            <w:vertAlign w:val="subscript"/>
          </w:rPr>
          <w:t>min_drive</w:t>
        </w:r>
        <w:proofErr w:type="spellEnd"/>
        <w:r w:rsidRPr="00197396">
          <w:rPr>
            <w:highlight w:val="green"/>
          </w:rPr>
          <w:t xml:space="preserve">. </w:t>
        </w:r>
      </w:ins>
    </w:p>
    <w:p w14:paraId="4C26C7E7" w14:textId="77777777" w:rsidR="00676137" w:rsidRPr="00197396" w:rsidRDefault="00676137" w:rsidP="00676137">
      <w:pPr>
        <w:pStyle w:val="SingleTxtG"/>
        <w:ind w:left="2268" w:firstLine="6"/>
        <w:rPr>
          <w:ins w:id="4930" w:author="Heinz Steven" w:date="2019-02-27T13:56:00Z"/>
          <w:highlight w:val="green"/>
        </w:rPr>
      </w:pPr>
      <w:ins w:id="4931" w:author="Heinz Steven" w:date="2019-02-27T13:56:00Z">
        <w:r w:rsidRPr="00197396">
          <w:rPr>
            <w:highlight w:val="green"/>
          </w:rPr>
          <w:t xml:space="preserve">Gear 2 shall be used during a deceleration phase within a short trip of the cycle (not at the end of a short trip) </w:t>
        </w:r>
        <w:proofErr w:type="gramStart"/>
        <w:r w:rsidRPr="00197396">
          <w:rPr>
            <w:highlight w:val="green"/>
          </w:rPr>
          <w:t>as long as</w:t>
        </w:r>
        <w:proofErr w:type="gramEnd"/>
        <w:r w:rsidRPr="00197396">
          <w:rPr>
            <w:highlight w:val="green"/>
          </w:rPr>
          <w:t xml:space="preserve"> the engine speed does not drop below (0.9 × </w:t>
        </w:r>
        <w:proofErr w:type="spellStart"/>
        <w:r w:rsidRPr="00197396">
          <w:rPr>
            <w:highlight w:val="green"/>
          </w:rPr>
          <w:t>n</w:t>
        </w:r>
        <w:r w:rsidRPr="00197396">
          <w:rPr>
            <w:highlight w:val="green"/>
            <w:vertAlign w:val="subscript"/>
          </w:rPr>
          <w:t>idle</w:t>
        </w:r>
        <w:proofErr w:type="spellEnd"/>
        <w:r w:rsidRPr="00197396">
          <w:rPr>
            <w:highlight w:val="green"/>
          </w:rPr>
          <w:t xml:space="preserve">). </w:t>
        </w:r>
      </w:ins>
    </w:p>
    <w:p w14:paraId="06CFC6A8" w14:textId="77777777" w:rsidR="00676137" w:rsidRPr="00197396" w:rsidRDefault="00676137" w:rsidP="00676137">
      <w:pPr>
        <w:pStyle w:val="SingleTxtG"/>
        <w:ind w:left="2268" w:firstLine="6"/>
        <w:rPr>
          <w:ins w:id="4932" w:author="Heinz Steven" w:date="2019-02-27T13:56:00Z"/>
          <w:highlight w:val="green"/>
        </w:rPr>
      </w:pPr>
      <w:ins w:id="4933" w:author="Heinz Steven" w:date="2019-02-27T13:56:00Z">
        <w:r w:rsidRPr="00197396">
          <w:rPr>
            <w:highlight w:val="green"/>
          </w:rPr>
          <w:t xml:space="preserve">If the engine speed drops below </w:t>
        </w:r>
        <w:proofErr w:type="spellStart"/>
        <w:r w:rsidRPr="00197396">
          <w:rPr>
            <w:highlight w:val="green"/>
          </w:rPr>
          <w:t>n</w:t>
        </w:r>
        <w:r w:rsidRPr="00197396">
          <w:rPr>
            <w:highlight w:val="green"/>
            <w:vertAlign w:val="subscript"/>
          </w:rPr>
          <w:t>idle</w:t>
        </w:r>
        <w:proofErr w:type="spellEnd"/>
        <w:r w:rsidRPr="00197396">
          <w:rPr>
            <w:highlight w:val="green"/>
          </w:rPr>
          <w:t>, the clutch shall be disengaged.</w:t>
        </w:r>
      </w:ins>
    </w:p>
    <w:p w14:paraId="6C04D76C" w14:textId="09B90781" w:rsidR="00676137" w:rsidRDefault="00676137" w:rsidP="00676137">
      <w:pPr>
        <w:pStyle w:val="SingleTxtG"/>
        <w:ind w:left="2268" w:firstLine="6"/>
        <w:rPr>
          <w:ins w:id="4934" w:author="Heinz Steven [2]" w:date="2019-09-04T13:19:00Z"/>
        </w:rPr>
      </w:pPr>
      <w:ins w:id="4935" w:author="Heinz Steven" w:date="2019-02-27T13:56:00Z">
        <w:r w:rsidRPr="00197396">
          <w:rPr>
            <w:highlight w:val="green"/>
          </w:rPr>
          <w:t xml:space="preserve">If the deceleration phase is the last part of a short trip shortly before a stop phase, the second gear shall be used </w:t>
        </w:r>
        <w:proofErr w:type="gramStart"/>
        <w:r w:rsidRPr="00197396">
          <w:rPr>
            <w:highlight w:val="green"/>
          </w:rPr>
          <w:t>as long as</w:t>
        </w:r>
        <w:proofErr w:type="gramEnd"/>
        <w:r w:rsidRPr="00197396">
          <w:rPr>
            <w:highlight w:val="green"/>
          </w:rPr>
          <w:t xml:space="preserve"> the engine speed does not drop below </w:t>
        </w:r>
        <w:proofErr w:type="spellStart"/>
        <w:r w:rsidRPr="00197396">
          <w:rPr>
            <w:highlight w:val="green"/>
          </w:rPr>
          <w:t>n</w:t>
        </w:r>
        <w:r w:rsidRPr="00197396">
          <w:rPr>
            <w:highlight w:val="green"/>
            <w:vertAlign w:val="subscript"/>
          </w:rPr>
          <w:t>idle</w:t>
        </w:r>
        <w:proofErr w:type="spellEnd"/>
        <w:r w:rsidRPr="00197396">
          <w:rPr>
            <w:highlight w:val="green"/>
          </w:rPr>
          <w:t>.</w:t>
        </w:r>
      </w:ins>
    </w:p>
    <w:p w14:paraId="1A618914" w14:textId="1D91180F" w:rsidR="00B62B71" w:rsidRDefault="007B18E5" w:rsidP="007B18E5">
      <w:pPr>
        <w:pStyle w:val="SingleTxtG"/>
        <w:ind w:left="2268" w:hanging="1701"/>
        <w:rPr>
          <w:ins w:id="4936" w:author="Heinz Steven" w:date="2019-02-27T13:56:00Z"/>
        </w:rPr>
      </w:pPr>
      <w:proofErr w:type="spellStart"/>
      <w:ins w:id="4937" w:author="Heinz Steven" w:date="2019-09-16T16:29:00Z">
        <w:r>
          <w:rPr>
            <w:highlight w:val="lightGray"/>
          </w:rPr>
          <w:t>Xxxxx</w:t>
        </w:r>
        <w:r>
          <w:rPr>
            <w:highlight w:val="lightGray"/>
          </w:rPr>
          <w:tab/>
        </w:r>
      </w:ins>
      <w:proofErr w:type="spellEnd"/>
      <w:ins w:id="4938" w:author="Heinz Steven [2]" w:date="2019-09-04T13:21:00Z">
        <w:r w:rsidR="00B62B71" w:rsidRPr="00B62B71">
          <w:rPr>
            <w:highlight w:val="lightGray"/>
          </w:rPr>
          <w:t>A deceleration phase is a time period of more than 2 seconds with a vehicle speed ≥ 1 km/h and with strictly monotonic decrease of vehicle speed (see paragraph 4 of t</w:t>
        </w:r>
      </w:ins>
      <w:ins w:id="4939" w:author="Heinz Steven [2]" w:date="2019-09-04T13:22:00Z">
        <w:r w:rsidR="00B62B71" w:rsidRPr="00B62B71">
          <w:rPr>
            <w:highlight w:val="lightGray"/>
          </w:rPr>
          <w:t xml:space="preserve">his </w:t>
        </w:r>
        <w:commentRangeStart w:id="4940"/>
        <w:r w:rsidR="00B62B71" w:rsidRPr="00B62B71">
          <w:rPr>
            <w:highlight w:val="lightGray"/>
          </w:rPr>
          <w:t>annex</w:t>
        </w:r>
        <w:commentRangeEnd w:id="4940"/>
        <w:r w:rsidR="00B62B71">
          <w:rPr>
            <w:rStyle w:val="Kommentarzeichen"/>
          </w:rPr>
          <w:commentReference w:id="4940"/>
        </w:r>
        <w:r w:rsidR="00B62B71" w:rsidRPr="00B62B71">
          <w:rPr>
            <w:highlight w:val="lightGray"/>
          </w:rPr>
          <w:t>)</w:t>
        </w:r>
      </w:ins>
      <w:ins w:id="4942" w:author="Heinz Steven [2]" w:date="2019-09-04T13:21:00Z">
        <w:r w:rsidR="00B62B71" w:rsidRPr="00B62B71">
          <w:rPr>
            <w:highlight w:val="lightGray"/>
          </w:rPr>
          <w:t>.</w:t>
        </w:r>
      </w:ins>
    </w:p>
    <w:p w14:paraId="1321AEAC" w14:textId="6A4844C9" w:rsidR="00676137" w:rsidRPr="00950469" w:rsidDel="00676137" w:rsidRDefault="00676137" w:rsidP="00A4274A">
      <w:pPr>
        <w:pStyle w:val="SingleTxtG"/>
        <w:ind w:left="2268"/>
        <w:rPr>
          <w:del w:id="4943" w:author="Heinz Steven" w:date="2019-02-27T13:57:00Z"/>
        </w:rPr>
      </w:pPr>
    </w:p>
    <w:bookmarkEnd w:id="4910"/>
    <w:bookmarkEnd w:id="4911"/>
    <w:bookmarkEnd w:id="4915"/>
    <w:p w14:paraId="083868BE" w14:textId="271BBF07" w:rsidR="00E42E3D" w:rsidRPr="00950469" w:rsidRDefault="00491F71" w:rsidP="00E42E3D">
      <w:pPr>
        <w:pStyle w:val="SingleTxtG"/>
        <w:ind w:left="2259" w:hanging="1125"/>
      </w:pPr>
      <w:r w:rsidRPr="00950469">
        <w:lastRenderedPageBreak/>
        <w:t>3.4.</w:t>
      </w:r>
      <w:r w:rsidR="00E42E3D" w:rsidRPr="00950469">
        <w:tab/>
      </w:r>
      <w:r w:rsidR="00A40525" w:rsidRPr="00950469">
        <w:t>Calculation of available power</w:t>
      </w:r>
      <w:ins w:id="4944" w:author="Heinz Steven" w:date="2019-07-23T13:52:00Z">
        <w:r w:rsidR="00BD1779">
          <w:t xml:space="preserve"> </w:t>
        </w:r>
        <w:proofErr w:type="spellStart"/>
        <w:r w:rsidR="00BD1779">
          <w:t>xxxxx</w:t>
        </w:r>
      </w:ins>
      <w:proofErr w:type="spellEnd"/>
    </w:p>
    <w:p w14:paraId="448F5C9D" w14:textId="0F87187F" w:rsidR="00A40525" w:rsidRPr="00950469" w:rsidRDefault="00A40525" w:rsidP="009860D6">
      <w:pPr>
        <w:pStyle w:val="SingleTxtG"/>
        <w:ind w:left="2259"/>
      </w:pPr>
      <w:del w:id="4945" w:author="Heinz Steven" w:date="2019-07-23T13:48:00Z">
        <w:r w:rsidRPr="00BD1779" w:rsidDel="00BD1779">
          <w:rPr>
            <w:highlight w:val="yellow"/>
          </w:rPr>
          <w:delText xml:space="preserve">The available power for </w:delText>
        </w:r>
      </w:del>
      <w:ins w:id="4946" w:author="Heinz Steven" w:date="2019-07-23T13:48:00Z">
        <w:r w:rsidR="00BD1779" w:rsidRPr="00BD1779">
          <w:rPr>
            <w:highlight w:val="yellow"/>
          </w:rPr>
          <w:t xml:space="preserve">For </w:t>
        </w:r>
      </w:ins>
      <w:r w:rsidRPr="00BD1779">
        <w:rPr>
          <w:highlight w:val="yellow"/>
        </w:rPr>
        <w:t xml:space="preserve">each possible gear </w:t>
      </w:r>
      <w:proofErr w:type="spellStart"/>
      <w:r w:rsidRPr="00BD1779">
        <w:rPr>
          <w:highlight w:val="yellow"/>
        </w:rPr>
        <w:t>i</w:t>
      </w:r>
      <w:proofErr w:type="spellEnd"/>
      <w:r w:rsidRPr="00BD1779">
        <w:rPr>
          <w:highlight w:val="yellow"/>
        </w:rPr>
        <w:t xml:space="preserve"> and each vehicle speed value of the cycle trace </w:t>
      </w:r>
      <m:oMath>
        <m:sSub>
          <m:sSubPr>
            <m:ctrlPr>
              <w:rPr>
                <w:rFonts w:ascii="Cambria Math" w:hAnsi="Cambria Math"/>
                <w:highlight w:val="yellow"/>
              </w:rPr>
            </m:ctrlPr>
          </m:sSubPr>
          <m:e>
            <m:r>
              <m:rPr>
                <m:sty m:val="p"/>
              </m:rPr>
              <w:rPr>
                <w:rFonts w:ascii="Cambria Math" w:hAnsi="Cambria Math"/>
                <w:highlight w:val="yellow"/>
              </w:rPr>
              <m:t>v</m:t>
            </m:r>
          </m:e>
          <m:sub>
            <m:r>
              <w:ins w:id="4947" w:author="Heinz Steven" w:date="2019-07-23T13:40:00Z">
                <m:rPr>
                  <m:sty m:val="p"/>
                </m:rPr>
                <w:rPr>
                  <w:rFonts w:ascii="Cambria Math" w:hAnsi="Cambria Math"/>
                  <w:highlight w:val="yellow"/>
                </w:rPr>
                <m:t>j</m:t>
              </w:ins>
            </m:r>
            <m:r>
              <w:del w:id="4948" w:author="Heinz Steven" w:date="2019-07-23T13:40:00Z">
                <m:rPr>
                  <m:sty m:val="p"/>
                </m:rPr>
                <w:rPr>
                  <w:rFonts w:ascii="Cambria Math" w:hAnsi="Cambria Math"/>
                  <w:highlight w:val="yellow"/>
                </w:rPr>
                <m:t>i</m:t>
              </w:del>
            </m:r>
          </m:sub>
        </m:sSub>
      </m:oMath>
      <w:r w:rsidRPr="00BD1779">
        <w:rPr>
          <w:highlight w:val="yellow"/>
        </w:rPr>
        <w:t xml:space="preserve"> </w:t>
      </w:r>
      <w:ins w:id="4949" w:author="Heinz Steven [2]" w:date="2019-09-04T10:50:00Z">
        <w:r w:rsidR="002A23C1" w:rsidRPr="002A23C1">
          <w:rPr>
            <w:highlight w:val="lightGray"/>
          </w:rPr>
          <w:t xml:space="preserve">(j as specified in paragraph 3.1 of this </w:t>
        </w:r>
        <w:commentRangeStart w:id="4950"/>
        <w:r w:rsidR="002A23C1" w:rsidRPr="002A23C1">
          <w:rPr>
            <w:highlight w:val="lightGray"/>
          </w:rPr>
          <w:t>annex</w:t>
        </w:r>
      </w:ins>
      <w:commentRangeEnd w:id="4950"/>
      <w:ins w:id="4951" w:author="Heinz Steven [2]" w:date="2019-09-04T10:51:00Z">
        <w:r w:rsidR="002A23C1">
          <w:rPr>
            <w:rStyle w:val="Kommentarzeichen"/>
          </w:rPr>
          <w:commentReference w:id="4950"/>
        </w:r>
      </w:ins>
      <w:ins w:id="4952" w:author="Heinz Steven [2]" w:date="2019-09-04T10:50:00Z">
        <w:r w:rsidR="002A23C1" w:rsidRPr="002A23C1">
          <w:rPr>
            <w:highlight w:val="lightGray"/>
          </w:rPr>
          <w:t>)</w:t>
        </w:r>
        <w:r w:rsidR="002A23C1">
          <w:rPr>
            <w:highlight w:val="yellow"/>
          </w:rPr>
          <w:t xml:space="preserve"> </w:t>
        </w:r>
      </w:ins>
      <w:ins w:id="4953" w:author="Heinz Steven" w:date="2019-07-23T13:47:00Z">
        <w:r w:rsidR="00BD1779" w:rsidRPr="00BD1779">
          <w:rPr>
            <w:highlight w:val="yellow"/>
          </w:rPr>
          <w:t xml:space="preserve">and each </w:t>
        </w:r>
      </w:ins>
      <w:ins w:id="4954" w:author="Heinz Steven" w:date="2019-07-23T16:47:00Z">
        <w:r w:rsidR="00DF3012">
          <w:rPr>
            <w:highlight w:val="yellow"/>
          </w:rPr>
          <w:t>engine speed valu</w:t>
        </w:r>
      </w:ins>
      <w:ins w:id="4955" w:author="Heinz Steven" w:date="2019-07-23T16:48:00Z">
        <w:r w:rsidR="00DF3012">
          <w:rPr>
            <w:highlight w:val="yellow"/>
          </w:rPr>
          <w:t xml:space="preserve">e </w:t>
        </w:r>
      </w:ins>
      <w:proofErr w:type="spellStart"/>
      <w:ins w:id="4956" w:author="Heinz Steven" w:date="2019-07-23T13:48:00Z">
        <w:r w:rsidR="00BD1779" w:rsidRPr="00BD1779">
          <w:rPr>
            <w:highlight w:val="yellow"/>
          </w:rPr>
          <w:t>n</w:t>
        </w:r>
        <w:r w:rsidR="00BD1779" w:rsidRPr="00EC4867">
          <w:rPr>
            <w:highlight w:val="yellow"/>
            <w:vertAlign w:val="subscript"/>
          </w:rPr>
          <w:t>i,j</w:t>
        </w:r>
        <w:proofErr w:type="spellEnd"/>
        <w:r w:rsidR="00BD1779" w:rsidRPr="00BD1779">
          <w:rPr>
            <w:highlight w:val="yellow"/>
          </w:rPr>
          <w:t xml:space="preserve"> </w:t>
        </w:r>
        <w:r w:rsidR="00BD1779" w:rsidRPr="00BD1779">
          <w:rPr>
            <w:rFonts w:ascii="Cambria Math" w:hAnsi="Cambria Math"/>
            <w:highlight w:val="yellow"/>
          </w:rPr>
          <w:t>≥</w:t>
        </w:r>
        <w:r w:rsidR="00BD1779" w:rsidRPr="00BD1779">
          <w:rPr>
            <w:highlight w:val="yellow"/>
          </w:rPr>
          <w:t xml:space="preserve"> </w:t>
        </w:r>
        <w:proofErr w:type="spellStart"/>
        <w:r w:rsidR="00BD1779" w:rsidRPr="00BD1779">
          <w:rPr>
            <w:highlight w:val="yellow"/>
          </w:rPr>
          <w:t>n</w:t>
        </w:r>
        <w:r w:rsidR="00BD1779" w:rsidRPr="00BD1779">
          <w:rPr>
            <w:highlight w:val="yellow"/>
            <w:vertAlign w:val="subscript"/>
          </w:rPr>
          <w:t>min</w:t>
        </w:r>
        <w:proofErr w:type="spellEnd"/>
        <w:r w:rsidR="00BD1779" w:rsidRPr="00BD1779">
          <w:rPr>
            <w:highlight w:val="yellow"/>
          </w:rPr>
          <w:t xml:space="preserve"> of t</w:t>
        </w:r>
      </w:ins>
      <w:ins w:id="4957" w:author="Heinz Steven" w:date="2019-07-23T13:49:00Z">
        <w:r w:rsidR="00BD1779" w:rsidRPr="00BD1779">
          <w:rPr>
            <w:highlight w:val="yellow"/>
          </w:rPr>
          <w:t xml:space="preserve">he full load power curve </w:t>
        </w:r>
      </w:ins>
      <w:ins w:id="4958" w:author="Heinz Steven" w:date="2019-07-23T13:48:00Z">
        <w:r w:rsidR="00BD1779" w:rsidRPr="00BD1779">
          <w:rPr>
            <w:highlight w:val="yellow"/>
          </w:rPr>
          <w:t>the available power</w:t>
        </w:r>
        <w:r w:rsidR="00BD1779" w:rsidRPr="00950469">
          <w:t xml:space="preserve"> </w:t>
        </w:r>
      </w:ins>
      <w:r w:rsidRPr="00950469">
        <w:t xml:space="preserve">shall be calculated using the following </w:t>
      </w:r>
      <w:commentRangeStart w:id="4959"/>
      <w:r w:rsidRPr="00950469">
        <w:t>equation</w:t>
      </w:r>
      <w:commentRangeEnd w:id="4959"/>
      <w:r w:rsidR="00BD1779">
        <w:rPr>
          <w:rStyle w:val="Kommentarzeichen"/>
        </w:rPr>
        <w:commentReference w:id="4959"/>
      </w:r>
      <w:r w:rsidRPr="00950469">
        <w:t>:</w:t>
      </w:r>
    </w:p>
    <w:p w14:paraId="047BA81E" w14:textId="7D3E1F8F" w:rsidR="00D13EBC" w:rsidRPr="00950469" w:rsidRDefault="007B18E5" w:rsidP="00F24A7E">
      <w:pPr>
        <w:pStyle w:val="SingleTxtG"/>
        <w:ind w:left="2268"/>
        <w:jc w:val="cente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 xml:space="preserve">wot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d>
          <m:dPr>
            <m:ctrlPr>
              <w:rPr>
                <w:rFonts w:ascii="Cambria Math" w:hAnsi="Cambria Math"/>
              </w:rPr>
            </m:ctrlPr>
          </m:dPr>
          <m:e>
            <m:r>
              <m:rPr>
                <m:sty m:val="p"/>
              </m:rPr>
              <w:rPr>
                <w:rFonts w:ascii="Cambria Math" w:hAnsi="Cambria Math"/>
              </w:rPr>
              <m:t>1-(SM+ASM)</m:t>
            </m:r>
          </m:e>
        </m:d>
      </m:oMath>
      <w:r w:rsidR="008131B6" w:rsidRPr="00950469">
        <w:t xml:space="preserve"> </w:t>
      </w:r>
    </w:p>
    <w:p w14:paraId="4B574583" w14:textId="77777777" w:rsidR="00BE2CC7" w:rsidRPr="00950469" w:rsidRDefault="00A40525" w:rsidP="00F24A7E">
      <w:pPr>
        <w:pStyle w:val="SingleTxtG"/>
        <w:ind w:left="3119" w:hanging="860"/>
      </w:pPr>
      <w:r w:rsidRPr="00950469">
        <w:t>where</w:t>
      </w:r>
      <w:r w:rsidR="00AE32B5" w:rsidRPr="00950469">
        <w:t>:</w:t>
      </w:r>
    </w:p>
    <w:p w14:paraId="37F73A64" w14:textId="6E129E09" w:rsidR="00E42E3D" w:rsidRPr="00950469" w:rsidRDefault="007B18E5" w:rsidP="00F24A7E">
      <w:pPr>
        <w:pStyle w:val="SingleTxtG"/>
        <w:ind w:left="3119" w:hanging="86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A40525" w:rsidRPr="00950469">
        <w:tab/>
        <w:t>is the rated power, kW;</w:t>
      </w:r>
    </w:p>
    <w:p w14:paraId="2287E313" w14:textId="220131B5" w:rsidR="00E42E3D" w:rsidRPr="00950469" w:rsidRDefault="007B18E5" w:rsidP="00F24A7E">
      <w:pPr>
        <w:pStyle w:val="SingleTxtG"/>
        <w:ind w:left="3119" w:hanging="86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wot</m:t>
            </m:r>
          </m:sub>
        </m:sSub>
      </m:oMath>
      <w:r w:rsidR="00E42E3D" w:rsidRPr="00950469">
        <w:rPr>
          <w:vertAlign w:val="subscript"/>
        </w:rPr>
        <w:tab/>
      </w:r>
      <w:r w:rsidR="00A40525" w:rsidRPr="00950469">
        <w:t xml:space="preserve">is the </w:t>
      </w:r>
      <w:r w:rsidR="00661135" w:rsidRPr="00950469">
        <w:t xml:space="preserve">power available at </w:t>
      </w:r>
      <w:proofErr w:type="spellStart"/>
      <w:proofErr w:type="gramStart"/>
      <w:r w:rsidR="00661135" w:rsidRPr="00950469">
        <w:t>n</w:t>
      </w:r>
      <w:r w:rsidR="00661135" w:rsidRPr="00950469">
        <w:rPr>
          <w:vertAlign w:val="subscript"/>
        </w:rPr>
        <w:t>i,j</w:t>
      </w:r>
      <w:proofErr w:type="spellEnd"/>
      <w:proofErr w:type="gramEnd"/>
      <w:r w:rsidR="00661135" w:rsidRPr="00950469">
        <w:t xml:space="preserve"> at full load </w:t>
      </w:r>
      <w:r w:rsidR="007C599E" w:rsidRPr="00950469">
        <w:t>condition</w:t>
      </w:r>
      <w:r w:rsidR="00661135" w:rsidRPr="00950469">
        <w:t xml:space="preserve"> from the full load power curve</w:t>
      </w:r>
      <w:r w:rsidR="00A40525" w:rsidRPr="00950469">
        <w:t>;</w:t>
      </w:r>
    </w:p>
    <w:p w14:paraId="521F1416" w14:textId="24D1AAE3" w:rsidR="00E42E3D" w:rsidRPr="00950469" w:rsidRDefault="00F40E2B" w:rsidP="00F24A7E">
      <w:pPr>
        <w:pStyle w:val="SingleTxtG"/>
        <w:ind w:left="3119" w:hanging="860"/>
      </w:pPr>
      <m:oMath>
        <m:r>
          <m:rPr>
            <m:sty m:val="p"/>
          </m:rPr>
          <w:rPr>
            <w:rFonts w:ascii="Cambria Math" w:hAnsi="Cambria Math"/>
          </w:rPr>
          <m:t>SM</m:t>
        </m:r>
      </m:oMath>
      <w:r w:rsidR="00A40525" w:rsidRPr="00950469">
        <w:tab/>
        <w:t>is a safety margin accounting for the difference</w:t>
      </w:r>
      <w:r w:rsidR="00E42E3D" w:rsidRPr="00950469">
        <w:t xml:space="preserve"> between</w:t>
      </w:r>
      <w:r w:rsidR="00E61BBF" w:rsidRPr="00950469">
        <w:t xml:space="preserve"> the</w:t>
      </w:r>
      <w:r w:rsidR="00E42E3D" w:rsidRPr="00950469">
        <w:t xml:space="preserve"> stationary full load </w:t>
      </w:r>
      <w:r w:rsidR="00A40525" w:rsidRPr="00950469">
        <w:t xml:space="preserve">condition power curve and the power available during transition </w:t>
      </w:r>
      <w:proofErr w:type="gramStart"/>
      <w:r w:rsidR="00A40525" w:rsidRPr="00950469">
        <w:t>conditions.</w:t>
      </w:r>
      <w:proofErr w:type="gramEnd"/>
      <w:r w:rsidR="00A40525" w:rsidRPr="00950469">
        <w:t xml:space="preserve"> SM </w:t>
      </w:r>
      <w:r w:rsidR="00132427">
        <w:t>shall be</w:t>
      </w:r>
      <w:r w:rsidR="00132427" w:rsidRPr="00950469">
        <w:t xml:space="preserve"> </w:t>
      </w:r>
      <w:r w:rsidR="00A40525" w:rsidRPr="00950469">
        <w:t xml:space="preserve">set to </w:t>
      </w:r>
      <w:r w:rsidR="00661135" w:rsidRPr="00950469">
        <w:t>10 per cent</w:t>
      </w:r>
      <w:r w:rsidR="00A40525" w:rsidRPr="00950469">
        <w:t>;</w:t>
      </w:r>
    </w:p>
    <w:p w14:paraId="6324A2C2" w14:textId="77BAE76E" w:rsidR="00F05D5D" w:rsidRPr="00950469" w:rsidRDefault="0094252B" w:rsidP="00DA3315">
      <w:pPr>
        <w:pStyle w:val="SingleTxtG"/>
        <w:ind w:left="3119" w:hanging="860"/>
      </w:pPr>
      <w:r w:rsidRPr="00950469">
        <w:t>ASM</w:t>
      </w:r>
      <w:r w:rsidRPr="00950469">
        <w:tab/>
        <w:t xml:space="preserve">is an additional power safety margin which may be applied at the request of the manufacturer. </w:t>
      </w:r>
    </w:p>
    <w:p w14:paraId="722E489A" w14:textId="7AB10BC4" w:rsidR="00DA3315" w:rsidRPr="00950469" w:rsidRDefault="00DA3315" w:rsidP="00DA3315">
      <w:pPr>
        <w:pStyle w:val="SingleTxtG"/>
        <w:ind w:left="2268" w:hanging="860"/>
      </w:pPr>
      <w:r w:rsidRPr="00950469">
        <w:tab/>
        <w:t xml:space="preserve">When requested, the manufacturer shall provide the ASM values (in per cent reduction of the wot power) together with data sets for </w:t>
      </w:r>
      <w:proofErr w:type="spellStart"/>
      <w:r w:rsidRPr="00950469">
        <w:t>P</w:t>
      </w:r>
      <w:r w:rsidRPr="00950469">
        <w:rPr>
          <w:vertAlign w:val="subscript"/>
        </w:rPr>
        <w:t>wot</w:t>
      </w:r>
      <w:proofErr w:type="spellEnd"/>
      <w:r w:rsidRPr="00950469">
        <w:t xml:space="preserve">(n) as shown </w:t>
      </w:r>
      <w:r w:rsidR="00C36051">
        <w:t xml:space="preserve">by the example </w:t>
      </w:r>
      <w:r w:rsidRPr="00950469">
        <w:t>in Table A2/1. Linear interpolation shall be used between consecutive data points. ASM is limited to 50 per cent.</w:t>
      </w:r>
    </w:p>
    <w:p w14:paraId="2D0E60E7" w14:textId="4453C242" w:rsidR="00DA3315" w:rsidRPr="00950469" w:rsidRDefault="00DA3315" w:rsidP="00DA3315">
      <w:pPr>
        <w:pStyle w:val="SingleTxtG"/>
        <w:ind w:left="2268" w:hanging="1134"/>
      </w:pPr>
      <w:r w:rsidRPr="00950469">
        <w:tab/>
        <w:t>The application of an ASM requires the approval of the responsible authority.</w:t>
      </w:r>
    </w:p>
    <w:p w14:paraId="65276E2B" w14:textId="4934A087" w:rsidR="00DA3315" w:rsidRPr="00950469" w:rsidRDefault="00DA3315" w:rsidP="00DA3315">
      <w:pPr>
        <w:pStyle w:val="SingleTxtG"/>
        <w:ind w:left="2268" w:hanging="1134"/>
      </w:pPr>
      <w:r w:rsidRPr="00950469">
        <w:tab/>
        <w:t>Table A2/1</w:t>
      </w:r>
    </w:p>
    <w:tbl>
      <w:tblPr>
        <w:tblW w:w="6200" w:type="dxa"/>
        <w:tblInd w:w="2327" w:type="dxa"/>
        <w:tblCellMar>
          <w:left w:w="70" w:type="dxa"/>
          <w:right w:w="70" w:type="dxa"/>
        </w:tblCellMar>
        <w:tblLook w:val="04A0" w:firstRow="1" w:lastRow="0" w:firstColumn="1" w:lastColumn="0" w:noHBand="0" w:noVBand="1"/>
      </w:tblPr>
      <w:tblGrid>
        <w:gridCol w:w="1240"/>
        <w:gridCol w:w="1240"/>
        <w:gridCol w:w="1240"/>
        <w:gridCol w:w="1240"/>
        <w:gridCol w:w="1240"/>
      </w:tblGrid>
      <w:tr w:rsidR="00DA3315" w:rsidRPr="00950469" w14:paraId="536B37CE" w14:textId="77777777" w:rsidTr="00FB7D1D">
        <w:trPr>
          <w:trHeight w:val="288"/>
          <w:tblHead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A528B" w14:textId="77777777" w:rsidR="00DA3315" w:rsidRPr="00950469" w:rsidRDefault="00DA3315" w:rsidP="00D14378">
            <w:pPr>
              <w:suppressAutoHyphens w:val="0"/>
              <w:spacing w:line="240" w:lineRule="auto"/>
              <w:jc w:val="center"/>
              <w:rPr>
                <w:bCs/>
                <w:i/>
                <w:sz w:val="16"/>
                <w:szCs w:val="16"/>
                <w:lang w:eastAsia="de-DE"/>
              </w:rPr>
            </w:pPr>
            <w:r w:rsidRPr="00950469">
              <w:rPr>
                <w:bCs/>
                <w:i/>
                <w:sz w:val="16"/>
                <w:szCs w:val="16"/>
                <w:lang w:eastAsia="de-DE"/>
              </w:rPr>
              <w:t>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AFD800D" w14:textId="77777777" w:rsidR="00DA3315" w:rsidRPr="00950469" w:rsidRDefault="00DA3315" w:rsidP="00D14378">
            <w:pPr>
              <w:suppressAutoHyphens w:val="0"/>
              <w:spacing w:line="240" w:lineRule="auto"/>
              <w:jc w:val="center"/>
              <w:rPr>
                <w:bCs/>
                <w:i/>
                <w:sz w:val="16"/>
                <w:szCs w:val="16"/>
                <w:lang w:eastAsia="de-DE"/>
              </w:rPr>
            </w:pPr>
            <w:proofErr w:type="spellStart"/>
            <w:r w:rsidRPr="00950469">
              <w:rPr>
                <w:bCs/>
                <w:i/>
                <w:sz w:val="16"/>
                <w:szCs w:val="16"/>
                <w:lang w:eastAsia="de-DE"/>
              </w:rPr>
              <w:t>Pwot</w:t>
            </w:r>
            <w:proofErr w:type="spellEnd"/>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49BFA" w14:textId="77777777" w:rsidR="00DA3315" w:rsidRPr="00950469" w:rsidRDefault="00DA3315" w:rsidP="00D14378">
            <w:pPr>
              <w:suppressAutoHyphens w:val="0"/>
              <w:spacing w:line="240" w:lineRule="auto"/>
              <w:jc w:val="center"/>
              <w:rPr>
                <w:bCs/>
                <w:i/>
                <w:sz w:val="16"/>
                <w:szCs w:val="16"/>
                <w:lang w:eastAsia="de-DE"/>
              </w:rPr>
            </w:pPr>
            <w:r w:rsidRPr="00950469">
              <w:rPr>
                <w:bCs/>
                <w:i/>
                <w:sz w:val="16"/>
                <w:szCs w:val="16"/>
                <w:lang w:eastAsia="de-DE"/>
              </w:rPr>
              <w:t>SM</w:t>
            </w:r>
          </w:p>
          <w:p w14:paraId="1A265F99" w14:textId="35A4ABB8" w:rsidR="00F414B7" w:rsidRPr="00950469" w:rsidRDefault="00F414B7" w:rsidP="00D14378">
            <w:pPr>
              <w:suppressAutoHyphens w:val="0"/>
              <w:spacing w:line="240" w:lineRule="auto"/>
              <w:jc w:val="center"/>
              <w:rPr>
                <w:bCs/>
                <w:i/>
                <w:sz w:val="16"/>
                <w:szCs w:val="16"/>
                <w:lang w:eastAsia="de-DE"/>
              </w:rPr>
            </w:pPr>
            <w:r w:rsidRPr="00950469">
              <w:rPr>
                <w:bCs/>
                <w:i/>
                <w:sz w:val="16"/>
                <w:szCs w:val="16"/>
                <w:lang w:eastAsia="de-DE"/>
              </w:rPr>
              <w:t>per cent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F020" w14:textId="77777777" w:rsidR="00DA3315" w:rsidRPr="00950469" w:rsidRDefault="00DA3315" w:rsidP="00D14378">
            <w:pPr>
              <w:suppressAutoHyphens w:val="0"/>
              <w:spacing w:line="240" w:lineRule="auto"/>
              <w:jc w:val="center"/>
              <w:rPr>
                <w:bCs/>
                <w:i/>
                <w:sz w:val="16"/>
                <w:szCs w:val="16"/>
                <w:lang w:eastAsia="de-DE"/>
              </w:rPr>
            </w:pPr>
            <w:r w:rsidRPr="00950469">
              <w:rPr>
                <w:bCs/>
                <w:i/>
                <w:sz w:val="16"/>
                <w:szCs w:val="16"/>
                <w:lang w:eastAsia="de-DE"/>
              </w:rPr>
              <w:t>ASM</w:t>
            </w:r>
          </w:p>
          <w:p w14:paraId="4D2E2136" w14:textId="2B153267" w:rsidR="00F414B7" w:rsidRPr="00950469" w:rsidRDefault="00F414B7" w:rsidP="00D14378">
            <w:pPr>
              <w:suppressAutoHyphens w:val="0"/>
              <w:spacing w:line="240" w:lineRule="auto"/>
              <w:jc w:val="center"/>
              <w:rPr>
                <w:bCs/>
                <w:i/>
                <w:sz w:val="16"/>
                <w:szCs w:val="16"/>
                <w:lang w:eastAsia="de-DE"/>
              </w:rPr>
            </w:pPr>
            <w:r w:rsidRPr="00950469">
              <w:rPr>
                <w:bCs/>
                <w:i/>
                <w:sz w:val="16"/>
                <w:szCs w:val="16"/>
                <w:lang w:eastAsia="de-DE"/>
              </w:rPr>
              <w:t>per cent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DBCEA08" w14:textId="77777777" w:rsidR="00DA3315" w:rsidRPr="00950469" w:rsidRDefault="00DA3315" w:rsidP="00D14378">
            <w:pPr>
              <w:suppressAutoHyphens w:val="0"/>
              <w:spacing w:line="240" w:lineRule="auto"/>
              <w:jc w:val="center"/>
              <w:rPr>
                <w:bCs/>
                <w:i/>
                <w:sz w:val="16"/>
                <w:szCs w:val="16"/>
                <w:lang w:eastAsia="de-DE"/>
              </w:rPr>
            </w:pPr>
            <w:proofErr w:type="spellStart"/>
            <w:r w:rsidRPr="00950469">
              <w:rPr>
                <w:bCs/>
                <w:i/>
                <w:sz w:val="16"/>
                <w:szCs w:val="16"/>
                <w:lang w:eastAsia="de-DE"/>
              </w:rPr>
              <w:t>P</w:t>
            </w:r>
            <w:r w:rsidRPr="00950469">
              <w:rPr>
                <w:bCs/>
                <w:i/>
                <w:sz w:val="16"/>
                <w:szCs w:val="16"/>
                <w:vertAlign w:val="subscript"/>
                <w:lang w:eastAsia="de-DE"/>
              </w:rPr>
              <w:t>available</w:t>
            </w:r>
            <w:proofErr w:type="spellEnd"/>
          </w:p>
        </w:tc>
      </w:tr>
      <w:tr w:rsidR="00DA3315" w:rsidRPr="00950469" w14:paraId="6B4F4072" w14:textId="77777777" w:rsidTr="00FB7D1D">
        <w:trPr>
          <w:trHeight w:val="288"/>
          <w:tblHead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348C043" w14:textId="77777777" w:rsidR="00DA3315" w:rsidRPr="00950469" w:rsidRDefault="00DA3315" w:rsidP="00D14378">
            <w:pPr>
              <w:suppressAutoHyphens w:val="0"/>
              <w:spacing w:line="240" w:lineRule="auto"/>
              <w:jc w:val="center"/>
              <w:rPr>
                <w:bCs/>
                <w:i/>
                <w:sz w:val="16"/>
                <w:szCs w:val="16"/>
                <w:lang w:eastAsia="de-DE"/>
              </w:rPr>
            </w:pPr>
            <w:proofErr w:type="gramStart"/>
            <w:r w:rsidRPr="00950469">
              <w:rPr>
                <w:bCs/>
                <w:i/>
                <w:sz w:val="16"/>
                <w:szCs w:val="16"/>
                <w:lang w:eastAsia="de-DE"/>
              </w:rPr>
              <w:t>min</w:t>
            </w:r>
            <w:r w:rsidRPr="00950469">
              <w:rPr>
                <w:bCs/>
                <w:i/>
                <w:sz w:val="16"/>
                <w:szCs w:val="16"/>
                <w:vertAlign w:val="superscript"/>
                <w:lang w:eastAsia="de-DE"/>
              </w:rPr>
              <w:t>-1</w:t>
            </w:r>
            <w:proofErr w:type="gramEnd"/>
          </w:p>
        </w:tc>
        <w:tc>
          <w:tcPr>
            <w:tcW w:w="1240" w:type="dxa"/>
            <w:tcBorders>
              <w:top w:val="nil"/>
              <w:left w:val="nil"/>
              <w:bottom w:val="single" w:sz="4" w:space="0" w:color="auto"/>
              <w:right w:val="single" w:sz="4" w:space="0" w:color="auto"/>
            </w:tcBorders>
            <w:shd w:val="clear" w:color="auto" w:fill="auto"/>
            <w:noWrap/>
            <w:vAlign w:val="bottom"/>
            <w:hideMark/>
          </w:tcPr>
          <w:p w14:paraId="2904AFCB" w14:textId="77777777" w:rsidR="00DA3315" w:rsidRPr="00950469" w:rsidRDefault="00DA3315" w:rsidP="00D14378">
            <w:pPr>
              <w:suppressAutoHyphens w:val="0"/>
              <w:spacing w:line="240" w:lineRule="auto"/>
              <w:jc w:val="center"/>
              <w:rPr>
                <w:bCs/>
                <w:i/>
                <w:sz w:val="16"/>
                <w:szCs w:val="16"/>
                <w:lang w:eastAsia="de-DE"/>
              </w:rPr>
            </w:pPr>
            <w:r w:rsidRPr="00950469">
              <w:rPr>
                <w:bCs/>
                <w:i/>
                <w:sz w:val="16"/>
                <w:szCs w:val="16"/>
                <w:lang w:eastAsia="de-DE"/>
              </w:rPr>
              <w:t>kW</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3D8D657" w14:textId="77777777" w:rsidR="00DA3315" w:rsidRPr="00950469" w:rsidRDefault="00DA3315" w:rsidP="00D14378">
            <w:pPr>
              <w:suppressAutoHyphens w:val="0"/>
              <w:spacing w:line="240" w:lineRule="auto"/>
              <w:rPr>
                <w:bCs/>
                <w:i/>
                <w:sz w:val="16"/>
                <w:szCs w:val="16"/>
                <w:lang w:eastAsia="de-DE"/>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0A3880C" w14:textId="77777777" w:rsidR="00DA3315" w:rsidRPr="00950469" w:rsidRDefault="00DA3315" w:rsidP="00D14378">
            <w:pPr>
              <w:suppressAutoHyphens w:val="0"/>
              <w:spacing w:line="240" w:lineRule="auto"/>
              <w:rPr>
                <w:bCs/>
                <w:i/>
                <w:sz w:val="16"/>
                <w:szCs w:val="16"/>
                <w:lang w:eastAsia="de-DE"/>
              </w:rPr>
            </w:pPr>
          </w:p>
        </w:tc>
        <w:tc>
          <w:tcPr>
            <w:tcW w:w="1240" w:type="dxa"/>
            <w:tcBorders>
              <w:top w:val="nil"/>
              <w:left w:val="nil"/>
              <w:bottom w:val="single" w:sz="4" w:space="0" w:color="auto"/>
              <w:right w:val="single" w:sz="4" w:space="0" w:color="auto"/>
            </w:tcBorders>
            <w:shd w:val="clear" w:color="auto" w:fill="auto"/>
            <w:noWrap/>
            <w:vAlign w:val="bottom"/>
            <w:hideMark/>
          </w:tcPr>
          <w:p w14:paraId="3CA6EFEE" w14:textId="77777777" w:rsidR="00DA3315" w:rsidRPr="00950469" w:rsidRDefault="00DA3315" w:rsidP="00D14378">
            <w:pPr>
              <w:suppressAutoHyphens w:val="0"/>
              <w:spacing w:line="240" w:lineRule="auto"/>
              <w:jc w:val="center"/>
              <w:rPr>
                <w:bCs/>
                <w:i/>
                <w:sz w:val="16"/>
                <w:szCs w:val="16"/>
                <w:lang w:eastAsia="de-DE"/>
              </w:rPr>
            </w:pPr>
            <w:r w:rsidRPr="00950469">
              <w:rPr>
                <w:bCs/>
                <w:i/>
                <w:sz w:val="16"/>
                <w:szCs w:val="16"/>
                <w:lang w:eastAsia="de-DE"/>
              </w:rPr>
              <w:t>kW</w:t>
            </w:r>
          </w:p>
        </w:tc>
      </w:tr>
      <w:tr w:rsidR="00DA3315" w:rsidRPr="00950469" w14:paraId="376A072D"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5A683E16" w14:textId="77777777" w:rsidR="00DA3315" w:rsidRPr="00950469" w:rsidRDefault="00DA3315" w:rsidP="00D14378">
            <w:pPr>
              <w:suppressAutoHyphens w:val="0"/>
              <w:spacing w:line="240" w:lineRule="auto"/>
              <w:jc w:val="center"/>
              <w:rPr>
                <w:lang w:eastAsia="de-DE"/>
              </w:rPr>
            </w:pPr>
            <w:r w:rsidRPr="00950469">
              <w:rPr>
                <w:lang w:eastAsia="de-DE"/>
              </w:rPr>
              <w:t>700</w:t>
            </w:r>
          </w:p>
        </w:tc>
        <w:tc>
          <w:tcPr>
            <w:tcW w:w="1240" w:type="dxa"/>
            <w:tcBorders>
              <w:top w:val="nil"/>
              <w:left w:val="nil"/>
              <w:bottom w:val="single" w:sz="4" w:space="0" w:color="auto"/>
              <w:right w:val="single" w:sz="4" w:space="0" w:color="auto"/>
            </w:tcBorders>
            <w:shd w:val="clear" w:color="auto" w:fill="auto"/>
            <w:noWrap/>
            <w:vAlign w:val="bottom"/>
            <w:hideMark/>
          </w:tcPr>
          <w:p w14:paraId="6C22C8C0" w14:textId="77777777" w:rsidR="00DA3315" w:rsidRPr="00950469" w:rsidRDefault="00DA3315" w:rsidP="00D14378">
            <w:pPr>
              <w:suppressAutoHyphens w:val="0"/>
              <w:spacing w:line="240" w:lineRule="auto"/>
              <w:jc w:val="center"/>
              <w:rPr>
                <w:lang w:eastAsia="de-DE"/>
              </w:rPr>
            </w:pPr>
            <w:r w:rsidRPr="00950469">
              <w:rPr>
                <w:lang w:eastAsia="de-DE"/>
              </w:rPr>
              <w:t>6.3</w:t>
            </w:r>
          </w:p>
        </w:tc>
        <w:tc>
          <w:tcPr>
            <w:tcW w:w="1240" w:type="dxa"/>
            <w:tcBorders>
              <w:top w:val="nil"/>
              <w:left w:val="nil"/>
              <w:bottom w:val="single" w:sz="4" w:space="0" w:color="auto"/>
              <w:right w:val="single" w:sz="4" w:space="0" w:color="auto"/>
            </w:tcBorders>
            <w:shd w:val="clear" w:color="auto" w:fill="auto"/>
            <w:vAlign w:val="bottom"/>
            <w:hideMark/>
          </w:tcPr>
          <w:p w14:paraId="0D7C6A22" w14:textId="11CB6ABF"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790061E8" w14:textId="23CA2420" w:rsidR="00DA3315" w:rsidRPr="00950469" w:rsidRDefault="00DA3315" w:rsidP="00D14378">
            <w:pPr>
              <w:suppressAutoHyphens w:val="0"/>
              <w:spacing w:line="240" w:lineRule="auto"/>
              <w:jc w:val="center"/>
              <w:rPr>
                <w:lang w:eastAsia="de-DE"/>
              </w:rPr>
            </w:pPr>
            <w:r w:rsidRPr="00950469">
              <w:rPr>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1EB8ED08" w14:textId="77777777" w:rsidR="00DA3315" w:rsidRPr="00950469" w:rsidRDefault="00DA3315" w:rsidP="00D14378">
            <w:pPr>
              <w:suppressAutoHyphens w:val="0"/>
              <w:spacing w:line="240" w:lineRule="auto"/>
              <w:jc w:val="center"/>
              <w:rPr>
                <w:lang w:eastAsia="de-DE"/>
              </w:rPr>
            </w:pPr>
            <w:r w:rsidRPr="00950469">
              <w:rPr>
                <w:lang w:eastAsia="de-DE"/>
              </w:rPr>
              <w:t>4.4</w:t>
            </w:r>
          </w:p>
        </w:tc>
      </w:tr>
      <w:tr w:rsidR="00DA3315" w:rsidRPr="00950469" w14:paraId="7E50F915"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79A216D2" w14:textId="77777777" w:rsidR="00DA3315" w:rsidRPr="00950469" w:rsidRDefault="00DA3315" w:rsidP="00D14378">
            <w:pPr>
              <w:suppressAutoHyphens w:val="0"/>
              <w:spacing w:line="240" w:lineRule="auto"/>
              <w:jc w:val="center"/>
              <w:rPr>
                <w:lang w:eastAsia="de-DE"/>
              </w:rPr>
            </w:pPr>
            <w:r w:rsidRPr="00950469">
              <w:rPr>
                <w:lang w:eastAsia="de-DE"/>
              </w:rPr>
              <w:t>1000</w:t>
            </w:r>
          </w:p>
        </w:tc>
        <w:tc>
          <w:tcPr>
            <w:tcW w:w="1240" w:type="dxa"/>
            <w:tcBorders>
              <w:top w:val="nil"/>
              <w:left w:val="nil"/>
              <w:bottom w:val="single" w:sz="4" w:space="0" w:color="auto"/>
              <w:right w:val="single" w:sz="4" w:space="0" w:color="auto"/>
            </w:tcBorders>
            <w:shd w:val="clear" w:color="auto" w:fill="auto"/>
            <w:noWrap/>
            <w:vAlign w:val="bottom"/>
            <w:hideMark/>
          </w:tcPr>
          <w:p w14:paraId="5A526F72" w14:textId="77777777" w:rsidR="00DA3315" w:rsidRPr="00950469" w:rsidRDefault="00DA3315" w:rsidP="00D14378">
            <w:pPr>
              <w:suppressAutoHyphens w:val="0"/>
              <w:spacing w:line="240" w:lineRule="auto"/>
              <w:jc w:val="center"/>
              <w:rPr>
                <w:lang w:eastAsia="de-DE"/>
              </w:rPr>
            </w:pPr>
            <w:r w:rsidRPr="00950469">
              <w:rPr>
                <w:lang w:eastAsia="de-DE"/>
              </w:rPr>
              <w:t>15.7</w:t>
            </w:r>
          </w:p>
        </w:tc>
        <w:tc>
          <w:tcPr>
            <w:tcW w:w="1240" w:type="dxa"/>
            <w:tcBorders>
              <w:top w:val="nil"/>
              <w:left w:val="nil"/>
              <w:bottom w:val="single" w:sz="4" w:space="0" w:color="auto"/>
              <w:right w:val="single" w:sz="4" w:space="0" w:color="auto"/>
            </w:tcBorders>
            <w:shd w:val="clear" w:color="auto" w:fill="auto"/>
            <w:vAlign w:val="bottom"/>
            <w:hideMark/>
          </w:tcPr>
          <w:p w14:paraId="278A5DAE" w14:textId="2FD2D598"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023899F5" w14:textId="41EA10D8" w:rsidR="00DA3315" w:rsidRPr="00950469" w:rsidRDefault="00DA3315" w:rsidP="00D14378">
            <w:pPr>
              <w:suppressAutoHyphens w:val="0"/>
              <w:spacing w:line="240" w:lineRule="auto"/>
              <w:jc w:val="center"/>
              <w:rPr>
                <w:lang w:eastAsia="de-DE"/>
              </w:rPr>
            </w:pPr>
            <w:r w:rsidRPr="00950469">
              <w:rPr>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5076F2E4" w14:textId="77777777" w:rsidR="00DA3315" w:rsidRPr="00950469" w:rsidRDefault="00DA3315" w:rsidP="00D14378">
            <w:pPr>
              <w:suppressAutoHyphens w:val="0"/>
              <w:spacing w:line="240" w:lineRule="auto"/>
              <w:jc w:val="center"/>
              <w:rPr>
                <w:lang w:eastAsia="de-DE"/>
              </w:rPr>
            </w:pPr>
            <w:r w:rsidRPr="00950469">
              <w:rPr>
                <w:lang w:eastAsia="de-DE"/>
              </w:rPr>
              <w:t>11.0</w:t>
            </w:r>
          </w:p>
        </w:tc>
      </w:tr>
      <w:tr w:rsidR="00DA3315" w:rsidRPr="00950469" w14:paraId="2D62D8B1"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03708CD3" w14:textId="77777777" w:rsidR="00DA3315" w:rsidRPr="00950469" w:rsidRDefault="00DA3315" w:rsidP="00D14378">
            <w:pPr>
              <w:suppressAutoHyphens w:val="0"/>
              <w:spacing w:line="240" w:lineRule="auto"/>
              <w:jc w:val="center"/>
              <w:rPr>
                <w:lang w:eastAsia="de-DE"/>
              </w:rPr>
            </w:pPr>
            <w:r w:rsidRPr="00950469">
              <w:rPr>
                <w:lang w:eastAsia="de-DE"/>
              </w:rPr>
              <w:t>1500</w:t>
            </w:r>
          </w:p>
        </w:tc>
        <w:tc>
          <w:tcPr>
            <w:tcW w:w="1240" w:type="dxa"/>
            <w:tcBorders>
              <w:top w:val="nil"/>
              <w:left w:val="nil"/>
              <w:bottom w:val="single" w:sz="4" w:space="0" w:color="auto"/>
              <w:right w:val="single" w:sz="4" w:space="0" w:color="auto"/>
            </w:tcBorders>
            <w:shd w:val="clear" w:color="auto" w:fill="auto"/>
            <w:noWrap/>
            <w:vAlign w:val="bottom"/>
            <w:hideMark/>
          </w:tcPr>
          <w:p w14:paraId="0FD7273D" w14:textId="77777777" w:rsidR="00DA3315" w:rsidRPr="00950469" w:rsidRDefault="00DA3315" w:rsidP="00D14378">
            <w:pPr>
              <w:suppressAutoHyphens w:val="0"/>
              <w:spacing w:line="240" w:lineRule="auto"/>
              <w:jc w:val="center"/>
              <w:rPr>
                <w:lang w:eastAsia="de-DE"/>
              </w:rPr>
            </w:pPr>
            <w:r w:rsidRPr="00950469">
              <w:rPr>
                <w:lang w:eastAsia="de-DE"/>
              </w:rPr>
              <w:t>32.3</w:t>
            </w:r>
          </w:p>
        </w:tc>
        <w:tc>
          <w:tcPr>
            <w:tcW w:w="1240" w:type="dxa"/>
            <w:tcBorders>
              <w:top w:val="nil"/>
              <w:left w:val="nil"/>
              <w:bottom w:val="single" w:sz="4" w:space="0" w:color="auto"/>
              <w:right w:val="single" w:sz="4" w:space="0" w:color="auto"/>
            </w:tcBorders>
            <w:shd w:val="clear" w:color="auto" w:fill="auto"/>
            <w:vAlign w:val="bottom"/>
            <w:hideMark/>
          </w:tcPr>
          <w:p w14:paraId="4C09058F" w14:textId="7B7C8707"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112713D9" w14:textId="4F832CA0" w:rsidR="00DA3315" w:rsidRPr="00950469" w:rsidRDefault="00DA3315" w:rsidP="00D14378">
            <w:pPr>
              <w:suppressAutoHyphens w:val="0"/>
              <w:spacing w:line="240" w:lineRule="auto"/>
              <w:jc w:val="center"/>
              <w:rPr>
                <w:lang w:eastAsia="de-DE"/>
              </w:rPr>
            </w:pPr>
            <w:r w:rsidRPr="00950469">
              <w:rPr>
                <w:lang w:eastAsia="de-DE"/>
              </w:rPr>
              <w:t>15.0</w:t>
            </w:r>
          </w:p>
        </w:tc>
        <w:tc>
          <w:tcPr>
            <w:tcW w:w="1240" w:type="dxa"/>
            <w:tcBorders>
              <w:top w:val="nil"/>
              <w:left w:val="nil"/>
              <w:bottom w:val="single" w:sz="4" w:space="0" w:color="auto"/>
              <w:right w:val="single" w:sz="4" w:space="0" w:color="auto"/>
            </w:tcBorders>
            <w:shd w:val="clear" w:color="auto" w:fill="auto"/>
            <w:noWrap/>
            <w:vAlign w:val="bottom"/>
            <w:hideMark/>
          </w:tcPr>
          <w:p w14:paraId="23311798" w14:textId="77777777" w:rsidR="00DA3315" w:rsidRPr="00950469" w:rsidRDefault="00DA3315" w:rsidP="00D14378">
            <w:pPr>
              <w:suppressAutoHyphens w:val="0"/>
              <w:spacing w:line="240" w:lineRule="auto"/>
              <w:jc w:val="center"/>
              <w:rPr>
                <w:lang w:eastAsia="de-DE"/>
              </w:rPr>
            </w:pPr>
            <w:r w:rsidRPr="00950469">
              <w:rPr>
                <w:lang w:eastAsia="de-DE"/>
              </w:rPr>
              <w:t>24.2</w:t>
            </w:r>
          </w:p>
        </w:tc>
      </w:tr>
      <w:tr w:rsidR="00DA3315" w:rsidRPr="00950469" w14:paraId="00D56CAE"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41FDA2A" w14:textId="77777777" w:rsidR="00DA3315" w:rsidRPr="00950469" w:rsidRDefault="00DA3315" w:rsidP="00D14378">
            <w:pPr>
              <w:suppressAutoHyphens w:val="0"/>
              <w:spacing w:line="240" w:lineRule="auto"/>
              <w:jc w:val="center"/>
              <w:rPr>
                <w:lang w:eastAsia="de-DE"/>
              </w:rPr>
            </w:pPr>
            <w:r w:rsidRPr="00950469">
              <w:rPr>
                <w:lang w:eastAsia="de-DE"/>
              </w:rPr>
              <w:t>1800</w:t>
            </w:r>
          </w:p>
        </w:tc>
        <w:tc>
          <w:tcPr>
            <w:tcW w:w="1240" w:type="dxa"/>
            <w:tcBorders>
              <w:top w:val="nil"/>
              <w:left w:val="nil"/>
              <w:bottom w:val="single" w:sz="4" w:space="0" w:color="auto"/>
              <w:right w:val="single" w:sz="4" w:space="0" w:color="auto"/>
            </w:tcBorders>
            <w:shd w:val="clear" w:color="auto" w:fill="auto"/>
            <w:noWrap/>
            <w:vAlign w:val="bottom"/>
            <w:hideMark/>
          </w:tcPr>
          <w:p w14:paraId="15014B43" w14:textId="77777777" w:rsidR="00DA3315" w:rsidRPr="00950469" w:rsidRDefault="00DA3315" w:rsidP="00D14378">
            <w:pPr>
              <w:suppressAutoHyphens w:val="0"/>
              <w:spacing w:line="240" w:lineRule="auto"/>
              <w:jc w:val="center"/>
              <w:rPr>
                <w:lang w:eastAsia="de-DE"/>
              </w:rPr>
            </w:pPr>
            <w:r w:rsidRPr="00950469">
              <w:rPr>
                <w:lang w:eastAsia="de-DE"/>
              </w:rPr>
              <w:t>56.6</w:t>
            </w:r>
          </w:p>
        </w:tc>
        <w:tc>
          <w:tcPr>
            <w:tcW w:w="1240" w:type="dxa"/>
            <w:tcBorders>
              <w:top w:val="nil"/>
              <w:left w:val="nil"/>
              <w:bottom w:val="single" w:sz="4" w:space="0" w:color="auto"/>
              <w:right w:val="single" w:sz="4" w:space="0" w:color="auto"/>
            </w:tcBorders>
            <w:shd w:val="clear" w:color="auto" w:fill="auto"/>
            <w:vAlign w:val="bottom"/>
            <w:hideMark/>
          </w:tcPr>
          <w:p w14:paraId="6DB1002F" w14:textId="478ACF8A"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3A6109C7" w14:textId="016122FE" w:rsidR="00DA3315" w:rsidRPr="00950469" w:rsidRDefault="00F414B7"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37C0F721" w14:textId="77777777" w:rsidR="00DA3315" w:rsidRPr="00950469" w:rsidRDefault="00DA3315" w:rsidP="00D14378">
            <w:pPr>
              <w:suppressAutoHyphens w:val="0"/>
              <w:spacing w:line="240" w:lineRule="auto"/>
              <w:jc w:val="center"/>
              <w:rPr>
                <w:lang w:eastAsia="de-DE"/>
              </w:rPr>
            </w:pPr>
            <w:r w:rsidRPr="00950469">
              <w:rPr>
                <w:lang w:eastAsia="de-DE"/>
              </w:rPr>
              <w:t>45.3</w:t>
            </w:r>
          </w:p>
        </w:tc>
      </w:tr>
      <w:tr w:rsidR="00DA3315" w:rsidRPr="00950469" w14:paraId="2954243C"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16B711D3" w14:textId="77777777" w:rsidR="00DA3315" w:rsidRPr="00950469" w:rsidRDefault="00DA3315" w:rsidP="00D14378">
            <w:pPr>
              <w:suppressAutoHyphens w:val="0"/>
              <w:spacing w:line="240" w:lineRule="auto"/>
              <w:jc w:val="center"/>
              <w:rPr>
                <w:lang w:eastAsia="de-DE"/>
              </w:rPr>
            </w:pPr>
            <w:r w:rsidRPr="00950469">
              <w:rPr>
                <w:lang w:eastAsia="de-DE"/>
              </w:rPr>
              <w:t>1900</w:t>
            </w:r>
          </w:p>
        </w:tc>
        <w:tc>
          <w:tcPr>
            <w:tcW w:w="1240" w:type="dxa"/>
            <w:tcBorders>
              <w:top w:val="nil"/>
              <w:left w:val="nil"/>
              <w:bottom w:val="single" w:sz="4" w:space="0" w:color="auto"/>
              <w:right w:val="single" w:sz="4" w:space="0" w:color="auto"/>
            </w:tcBorders>
            <w:shd w:val="clear" w:color="auto" w:fill="auto"/>
            <w:noWrap/>
            <w:vAlign w:val="bottom"/>
            <w:hideMark/>
          </w:tcPr>
          <w:p w14:paraId="0833917E" w14:textId="77777777" w:rsidR="00DA3315" w:rsidRPr="00950469" w:rsidRDefault="00DA3315" w:rsidP="00D14378">
            <w:pPr>
              <w:suppressAutoHyphens w:val="0"/>
              <w:spacing w:line="240" w:lineRule="auto"/>
              <w:jc w:val="center"/>
              <w:rPr>
                <w:lang w:eastAsia="de-DE"/>
              </w:rPr>
            </w:pPr>
            <w:r w:rsidRPr="00950469">
              <w:rPr>
                <w:lang w:eastAsia="de-DE"/>
              </w:rPr>
              <w:t>59.7</w:t>
            </w:r>
          </w:p>
        </w:tc>
        <w:tc>
          <w:tcPr>
            <w:tcW w:w="1240" w:type="dxa"/>
            <w:tcBorders>
              <w:top w:val="nil"/>
              <w:left w:val="nil"/>
              <w:bottom w:val="single" w:sz="4" w:space="0" w:color="auto"/>
              <w:right w:val="single" w:sz="4" w:space="0" w:color="auto"/>
            </w:tcBorders>
            <w:shd w:val="clear" w:color="auto" w:fill="auto"/>
            <w:vAlign w:val="bottom"/>
            <w:hideMark/>
          </w:tcPr>
          <w:p w14:paraId="3D61327A" w14:textId="49D04D1A"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54DA4E25" w14:textId="5736338D" w:rsidR="00DA3315" w:rsidRPr="00950469" w:rsidRDefault="00F414B7" w:rsidP="00D14378">
            <w:pPr>
              <w:suppressAutoHyphens w:val="0"/>
              <w:spacing w:line="240" w:lineRule="auto"/>
              <w:jc w:val="center"/>
              <w:rPr>
                <w:lang w:eastAsia="de-DE"/>
              </w:rPr>
            </w:pPr>
            <w:r w:rsidRPr="00950469">
              <w:rPr>
                <w:lang w:eastAsia="de-DE"/>
              </w:rPr>
              <w:t>5.0</w:t>
            </w:r>
          </w:p>
        </w:tc>
        <w:tc>
          <w:tcPr>
            <w:tcW w:w="1240" w:type="dxa"/>
            <w:tcBorders>
              <w:top w:val="nil"/>
              <w:left w:val="nil"/>
              <w:bottom w:val="single" w:sz="4" w:space="0" w:color="auto"/>
              <w:right w:val="single" w:sz="4" w:space="0" w:color="auto"/>
            </w:tcBorders>
            <w:shd w:val="clear" w:color="auto" w:fill="auto"/>
            <w:noWrap/>
            <w:vAlign w:val="bottom"/>
            <w:hideMark/>
          </w:tcPr>
          <w:p w14:paraId="55F4BF1A" w14:textId="77777777" w:rsidR="00DA3315" w:rsidRPr="00950469" w:rsidRDefault="00DA3315" w:rsidP="00D14378">
            <w:pPr>
              <w:suppressAutoHyphens w:val="0"/>
              <w:spacing w:line="240" w:lineRule="auto"/>
              <w:jc w:val="center"/>
              <w:rPr>
                <w:lang w:eastAsia="de-DE"/>
              </w:rPr>
            </w:pPr>
            <w:r w:rsidRPr="00950469">
              <w:rPr>
                <w:lang w:eastAsia="de-DE"/>
              </w:rPr>
              <w:t>50.8</w:t>
            </w:r>
          </w:p>
        </w:tc>
      </w:tr>
      <w:tr w:rsidR="00DA3315" w:rsidRPr="00950469" w14:paraId="0CEE3565"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1BFED8D5" w14:textId="77777777" w:rsidR="00DA3315" w:rsidRPr="00950469" w:rsidRDefault="00DA3315" w:rsidP="00D14378">
            <w:pPr>
              <w:suppressAutoHyphens w:val="0"/>
              <w:spacing w:line="240" w:lineRule="auto"/>
              <w:jc w:val="center"/>
              <w:rPr>
                <w:lang w:eastAsia="de-DE"/>
              </w:rPr>
            </w:pPr>
            <w:r w:rsidRPr="00950469">
              <w:rPr>
                <w:lang w:eastAsia="de-DE"/>
              </w:rPr>
              <w:t>2000</w:t>
            </w:r>
          </w:p>
        </w:tc>
        <w:tc>
          <w:tcPr>
            <w:tcW w:w="1240" w:type="dxa"/>
            <w:tcBorders>
              <w:top w:val="nil"/>
              <w:left w:val="nil"/>
              <w:bottom w:val="single" w:sz="4" w:space="0" w:color="auto"/>
              <w:right w:val="single" w:sz="4" w:space="0" w:color="auto"/>
            </w:tcBorders>
            <w:shd w:val="clear" w:color="auto" w:fill="auto"/>
            <w:noWrap/>
            <w:vAlign w:val="bottom"/>
            <w:hideMark/>
          </w:tcPr>
          <w:p w14:paraId="1AD11E5A" w14:textId="77777777" w:rsidR="00DA3315" w:rsidRPr="00950469" w:rsidRDefault="00DA3315" w:rsidP="00D14378">
            <w:pPr>
              <w:suppressAutoHyphens w:val="0"/>
              <w:spacing w:line="240" w:lineRule="auto"/>
              <w:jc w:val="center"/>
              <w:rPr>
                <w:lang w:eastAsia="de-DE"/>
              </w:rPr>
            </w:pPr>
            <w:r w:rsidRPr="00950469">
              <w:rPr>
                <w:lang w:eastAsia="de-DE"/>
              </w:rPr>
              <w:t>62.9</w:t>
            </w:r>
          </w:p>
        </w:tc>
        <w:tc>
          <w:tcPr>
            <w:tcW w:w="1240" w:type="dxa"/>
            <w:tcBorders>
              <w:top w:val="nil"/>
              <w:left w:val="nil"/>
              <w:bottom w:val="single" w:sz="4" w:space="0" w:color="auto"/>
              <w:right w:val="single" w:sz="4" w:space="0" w:color="auto"/>
            </w:tcBorders>
            <w:shd w:val="clear" w:color="auto" w:fill="auto"/>
            <w:vAlign w:val="bottom"/>
            <w:hideMark/>
          </w:tcPr>
          <w:p w14:paraId="6386144C" w14:textId="6CF7766A"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29C58AE4" w14:textId="0AB58D2F"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1A6E1A28" w14:textId="77777777" w:rsidR="00DA3315" w:rsidRPr="00950469" w:rsidRDefault="00DA3315" w:rsidP="00D14378">
            <w:pPr>
              <w:suppressAutoHyphens w:val="0"/>
              <w:spacing w:line="240" w:lineRule="auto"/>
              <w:jc w:val="center"/>
              <w:rPr>
                <w:lang w:eastAsia="de-DE"/>
              </w:rPr>
            </w:pPr>
            <w:r w:rsidRPr="00950469">
              <w:rPr>
                <w:lang w:eastAsia="de-DE"/>
              </w:rPr>
              <w:t>56.6</w:t>
            </w:r>
          </w:p>
        </w:tc>
      </w:tr>
      <w:tr w:rsidR="00DA3315" w:rsidRPr="00950469" w14:paraId="442E5046"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29831466" w14:textId="77777777" w:rsidR="00DA3315" w:rsidRPr="00950469" w:rsidRDefault="00DA3315" w:rsidP="00D14378">
            <w:pPr>
              <w:suppressAutoHyphens w:val="0"/>
              <w:spacing w:line="240" w:lineRule="auto"/>
              <w:jc w:val="center"/>
              <w:rPr>
                <w:lang w:eastAsia="de-DE"/>
              </w:rPr>
            </w:pPr>
            <w:r w:rsidRPr="00950469">
              <w:rPr>
                <w:lang w:eastAsia="de-DE"/>
              </w:rPr>
              <w:t>3000</w:t>
            </w:r>
          </w:p>
        </w:tc>
        <w:tc>
          <w:tcPr>
            <w:tcW w:w="1240" w:type="dxa"/>
            <w:tcBorders>
              <w:top w:val="nil"/>
              <w:left w:val="nil"/>
              <w:bottom w:val="single" w:sz="4" w:space="0" w:color="auto"/>
              <w:right w:val="single" w:sz="4" w:space="0" w:color="auto"/>
            </w:tcBorders>
            <w:shd w:val="clear" w:color="auto" w:fill="auto"/>
            <w:noWrap/>
            <w:vAlign w:val="bottom"/>
            <w:hideMark/>
          </w:tcPr>
          <w:p w14:paraId="24B24314" w14:textId="77777777" w:rsidR="00DA3315" w:rsidRPr="00950469" w:rsidRDefault="00DA3315" w:rsidP="00D14378">
            <w:pPr>
              <w:suppressAutoHyphens w:val="0"/>
              <w:spacing w:line="240" w:lineRule="auto"/>
              <w:jc w:val="center"/>
              <w:rPr>
                <w:lang w:eastAsia="de-DE"/>
              </w:rPr>
            </w:pPr>
            <w:r w:rsidRPr="00950469">
              <w:rPr>
                <w:lang w:eastAsia="de-DE"/>
              </w:rPr>
              <w:t>94.3</w:t>
            </w:r>
          </w:p>
        </w:tc>
        <w:tc>
          <w:tcPr>
            <w:tcW w:w="1240" w:type="dxa"/>
            <w:tcBorders>
              <w:top w:val="nil"/>
              <w:left w:val="nil"/>
              <w:bottom w:val="single" w:sz="4" w:space="0" w:color="auto"/>
              <w:right w:val="single" w:sz="4" w:space="0" w:color="auto"/>
            </w:tcBorders>
            <w:shd w:val="clear" w:color="auto" w:fill="auto"/>
            <w:vAlign w:val="bottom"/>
            <w:hideMark/>
          </w:tcPr>
          <w:p w14:paraId="65C42EAE" w14:textId="5D8202F0"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323FAFF0" w14:textId="05EF24EB"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504D6526" w14:textId="77777777" w:rsidR="00DA3315" w:rsidRPr="00950469" w:rsidRDefault="00DA3315" w:rsidP="00D14378">
            <w:pPr>
              <w:suppressAutoHyphens w:val="0"/>
              <w:spacing w:line="240" w:lineRule="auto"/>
              <w:jc w:val="center"/>
              <w:rPr>
                <w:lang w:eastAsia="de-DE"/>
              </w:rPr>
            </w:pPr>
            <w:r w:rsidRPr="00950469">
              <w:rPr>
                <w:lang w:eastAsia="de-DE"/>
              </w:rPr>
              <w:t>84.9</w:t>
            </w:r>
          </w:p>
        </w:tc>
      </w:tr>
      <w:tr w:rsidR="00DA3315" w:rsidRPr="00950469" w14:paraId="5A92ACD3"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3FCA75BB" w14:textId="77777777" w:rsidR="00DA3315" w:rsidRPr="00950469" w:rsidRDefault="00DA3315" w:rsidP="00D14378">
            <w:pPr>
              <w:suppressAutoHyphens w:val="0"/>
              <w:spacing w:line="240" w:lineRule="auto"/>
              <w:jc w:val="center"/>
              <w:rPr>
                <w:lang w:eastAsia="de-DE"/>
              </w:rPr>
            </w:pPr>
            <w:r w:rsidRPr="00950469">
              <w:rPr>
                <w:lang w:eastAsia="de-DE"/>
              </w:rPr>
              <w:t>4000</w:t>
            </w:r>
          </w:p>
        </w:tc>
        <w:tc>
          <w:tcPr>
            <w:tcW w:w="1240" w:type="dxa"/>
            <w:tcBorders>
              <w:top w:val="nil"/>
              <w:left w:val="nil"/>
              <w:bottom w:val="single" w:sz="4" w:space="0" w:color="auto"/>
              <w:right w:val="single" w:sz="4" w:space="0" w:color="auto"/>
            </w:tcBorders>
            <w:shd w:val="clear" w:color="auto" w:fill="auto"/>
            <w:noWrap/>
            <w:vAlign w:val="bottom"/>
            <w:hideMark/>
          </w:tcPr>
          <w:p w14:paraId="55135AC7" w14:textId="77777777" w:rsidR="00DA3315" w:rsidRPr="00950469" w:rsidRDefault="00DA3315" w:rsidP="00D14378">
            <w:pPr>
              <w:suppressAutoHyphens w:val="0"/>
              <w:spacing w:line="240" w:lineRule="auto"/>
              <w:jc w:val="center"/>
              <w:rPr>
                <w:lang w:eastAsia="de-DE"/>
              </w:rPr>
            </w:pPr>
            <w:r w:rsidRPr="00950469">
              <w:rPr>
                <w:lang w:eastAsia="de-DE"/>
              </w:rPr>
              <w:t>125.7</w:t>
            </w:r>
          </w:p>
        </w:tc>
        <w:tc>
          <w:tcPr>
            <w:tcW w:w="1240" w:type="dxa"/>
            <w:tcBorders>
              <w:top w:val="nil"/>
              <w:left w:val="nil"/>
              <w:bottom w:val="single" w:sz="4" w:space="0" w:color="auto"/>
              <w:right w:val="single" w:sz="4" w:space="0" w:color="auto"/>
            </w:tcBorders>
            <w:shd w:val="clear" w:color="auto" w:fill="auto"/>
            <w:vAlign w:val="bottom"/>
            <w:hideMark/>
          </w:tcPr>
          <w:p w14:paraId="628E67F2" w14:textId="45114707"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0C369F16" w14:textId="05AF73C5"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2681BF3F" w14:textId="77777777" w:rsidR="00DA3315" w:rsidRPr="00950469" w:rsidRDefault="00DA3315" w:rsidP="00D14378">
            <w:pPr>
              <w:suppressAutoHyphens w:val="0"/>
              <w:spacing w:line="240" w:lineRule="auto"/>
              <w:jc w:val="center"/>
              <w:rPr>
                <w:lang w:eastAsia="de-DE"/>
              </w:rPr>
            </w:pPr>
            <w:r w:rsidRPr="00950469">
              <w:rPr>
                <w:lang w:eastAsia="de-DE"/>
              </w:rPr>
              <w:t>113.2</w:t>
            </w:r>
          </w:p>
        </w:tc>
      </w:tr>
      <w:tr w:rsidR="00DA3315" w:rsidRPr="00950469" w14:paraId="65F8FD6D"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7FD0BCB" w14:textId="77777777" w:rsidR="00DA3315" w:rsidRPr="00950469" w:rsidRDefault="00DA3315" w:rsidP="00D14378">
            <w:pPr>
              <w:suppressAutoHyphens w:val="0"/>
              <w:spacing w:line="240" w:lineRule="auto"/>
              <w:jc w:val="center"/>
              <w:rPr>
                <w:lang w:eastAsia="de-DE"/>
              </w:rPr>
            </w:pPr>
            <w:r w:rsidRPr="00950469">
              <w:rPr>
                <w:lang w:eastAsia="de-DE"/>
              </w:rPr>
              <w:t>5000</w:t>
            </w:r>
          </w:p>
        </w:tc>
        <w:tc>
          <w:tcPr>
            <w:tcW w:w="1240" w:type="dxa"/>
            <w:tcBorders>
              <w:top w:val="nil"/>
              <w:left w:val="nil"/>
              <w:bottom w:val="single" w:sz="4" w:space="0" w:color="auto"/>
              <w:right w:val="single" w:sz="4" w:space="0" w:color="auto"/>
            </w:tcBorders>
            <w:shd w:val="clear" w:color="auto" w:fill="auto"/>
            <w:noWrap/>
            <w:vAlign w:val="bottom"/>
            <w:hideMark/>
          </w:tcPr>
          <w:p w14:paraId="51BA4F39" w14:textId="77777777" w:rsidR="00DA3315" w:rsidRPr="00950469" w:rsidRDefault="00DA3315" w:rsidP="00D14378">
            <w:pPr>
              <w:suppressAutoHyphens w:val="0"/>
              <w:spacing w:line="240" w:lineRule="auto"/>
              <w:jc w:val="center"/>
              <w:rPr>
                <w:lang w:eastAsia="de-DE"/>
              </w:rPr>
            </w:pPr>
            <w:r w:rsidRPr="00950469">
              <w:rPr>
                <w:lang w:eastAsia="de-DE"/>
              </w:rPr>
              <w:t>157.2</w:t>
            </w:r>
          </w:p>
        </w:tc>
        <w:tc>
          <w:tcPr>
            <w:tcW w:w="1240" w:type="dxa"/>
            <w:tcBorders>
              <w:top w:val="nil"/>
              <w:left w:val="nil"/>
              <w:bottom w:val="single" w:sz="4" w:space="0" w:color="auto"/>
              <w:right w:val="single" w:sz="4" w:space="0" w:color="auto"/>
            </w:tcBorders>
            <w:shd w:val="clear" w:color="auto" w:fill="auto"/>
            <w:vAlign w:val="bottom"/>
            <w:hideMark/>
          </w:tcPr>
          <w:p w14:paraId="737E2DCC" w14:textId="7FAA718F"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4AAFE11F" w14:textId="06FE7800"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585C3F65" w14:textId="77777777" w:rsidR="00DA3315" w:rsidRPr="00950469" w:rsidRDefault="00DA3315" w:rsidP="00D14378">
            <w:pPr>
              <w:suppressAutoHyphens w:val="0"/>
              <w:spacing w:line="240" w:lineRule="auto"/>
              <w:jc w:val="center"/>
              <w:rPr>
                <w:lang w:eastAsia="de-DE"/>
              </w:rPr>
            </w:pPr>
            <w:r w:rsidRPr="00950469">
              <w:rPr>
                <w:lang w:eastAsia="de-DE"/>
              </w:rPr>
              <w:t>141.5</w:t>
            </w:r>
          </w:p>
        </w:tc>
      </w:tr>
      <w:tr w:rsidR="00DA3315" w:rsidRPr="00950469" w14:paraId="1C05440C"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1C1F227B" w14:textId="77777777" w:rsidR="00DA3315" w:rsidRPr="00950469" w:rsidRDefault="00DA3315" w:rsidP="00D14378">
            <w:pPr>
              <w:suppressAutoHyphens w:val="0"/>
              <w:spacing w:line="240" w:lineRule="auto"/>
              <w:jc w:val="center"/>
              <w:rPr>
                <w:lang w:eastAsia="de-DE"/>
              </w:rPr>
            </w:pPr>
            <w:r w:rsidRPr="00950469">
              <w:rPr>
                <w:lang w:eastAsia="de-DE"/>
              </w:rPr>
              <w:t>5700</w:t>
            </w:r>
          </w:p>
        </w:tc>
        <w:tc>
          <w:tcPr>
            <w:tcW w:w="1240" w:type="dxa"/>
            <w:tcBorders>
              <w:top w:val="nil"/>
              <w:left w:val="nil"/>
              <w:bottom w:val="single" w:sz="4" w:space="0" w:color="auto"/>
              <w:right w:val="single" w:sz="4" w:space="0" w:color="auto"/>
            </w:tcBorders>
            <w:shd w:val="clear" w:color="auto" w:fill="auto"/>
            <w:noWrap/>
            <w:vAlign w:val="bottom"/>
            <w:hideMark/>
          </w:tcPr>
          <w:p w14:paraId="717A8107" w14:textId="77777777" w:rsidR="00DA3315" w:rsidRPr="00950469" w:rsidRDefault="00DA3315" w:rsidP="00D14378">
            <w:pPr>
              <w:suppressAutoHyphens w:val="0"/>
              <w:spacing w:line="240" w:lineRule="auto"/>
              <w:jc w:val="center"/>
              <w:rPr>
                <w:lang w:eastAsia="de-DE"/>
              </w:rPr>
            </w:pPr>
            <w:r w:rsidRPr="00950469">
              <w:rPr>
                <w:lang w:eastAsia="de-DE"/>
              </w:rPr>
              <w:t>179.2</w:t>
            </w:r>
          </w:p>
        </w:tc>
        <w:tc>
          <w:tcPr>
            <w:tcW w:w="1240" w:type="dxa"/>
            <w:tcBorders>
              <w:top w:val="nil"/>
              <w:left w:val="nil"/>
              <w:bottom w:val="single" w:sz="4" w:space="0" w:color="auto"/>
              <w:right w:val="single" w:sz="4" w:space="0" w:color="auto"/>
            </w:tcBorders>
            <w:shd w:val="clear" w:color="auto" w:fill="auto"/>
            <w:vAlign w:val="bottom"/>
            <w:hideMark/>
          </w:tcPr>
          <w:p w14:paraId="03B4DA2A" w14:textId="62AFB12C"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4C223108" w14:textId="47C28ADE"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56BFED73" w14:textId="77777777" w:rsidR="00DA3315" w:rsidRPr="00950469" w:rsidRDefault="00DA3315" w:rsidP="00D14378">
            <w:pPr>
              <w:suppressAutoHyphens w:val="0"/>
              <w:spacing w:line="240" w:lineRule="auto"/>
              <w:jc w:val="center"/>
              <w:rPr>
                <w:lang w:eastAsia="de-DE"/>
              </w:rPr>
            </w:pPr>
            <w:r w:rsidRPr="00950469">
              <w:rPr>
                <w:lang w:eastAsia="de-DE"/>
              </w:rPr>
              <w:t>161.3</w:t>
            </w:r>
          </w:p>
        </w:tc>
      </w:tr>
      <w:tr w:rsidR="00DA3315" w:rsidRPr="00950469" w14:paraId="3F7C81CC"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11105016" w14:textId="77777777" w:rsidR="00DA3315" w:rsidRPr="00950469" w:rsidRDefault="00DA3315" w:rsidP="00D14378">
            <w:pPr>
              <w:suppressAutoHyphens w:val="0"/>
              <w:spacing w:line="240" w:lineRule="auto"/>
              <w:jc w:val="center"/>
              <w:rPr>
                <w:lang w:eastAsia="de-DE"/>
              </w:rPr>
            </w:pPr>
            <w:r w:rsidRPr="00950469">
              <w:rPr>
                <w:lang w:eastAsia="de-DE"/>
              </w:rPr>
              <w:t>5800</w:t>
            </w:r>
          </w:p>
        </w:tc>
        <w:tc>
          <w:tcPr>
            <w:tcW w:w="1240" w:type="dxa"/>
            <w:tcBorders>
              <w:top w:val="nil"/>
              <w:left w:val="nil"/>
              <w:bottom w:val="single" w:sz="4" w:space="0" w:color="auto"/>
              <w:right w:val="single" w:sz="4" w:space="0" w:color="auto"/>
            </w:tcBorders>
            <w:shd w:val="clear" w:color="auto" w:fill="auto"/>
            <w:noWrap/>
            <w:vAlign w:val="bottom"/>
            <w:hideMark/>
          </w:tcPr>
          <w:p w14:paraId="39DD19A9" w14:textId="77777777" w:rsidR="00DA3315" w:rsidRPr="00950469" w:rsidRDefault="00DA3315" w:rsidP="00D14378">
            <w:pPr>
              <w:suppressAutoHyphens w:val="0"/>
              <w:spacing w:line="240" w:lineRule="auto"/>
              <w:jc w:val="center"/>
              <w:rPr>
                <w:lang w:eastAsia="de-DE"/>
              </w:rPr>
            </w:pPr>
            <w:r w:rsidRPr="00950469">
              <w:rPr>
                <w:lang w:eastAsia="de-DE"/>
              </w:rPr>
              <w:t>180.1</w:t>
            </w:r>
          </w:p>
        </w:tc>
        <w:tc>
          <w:tcPr>
            <w:tcW w:w="1240" w:type="dxa"/>
            <w:tcBorders>
              <w:top w:val="nil"/>
              <w:left w:val="nil"/>
              <w:bottom w:val="single" w:sz="4" w:space="0" w:color="auto"/>
              <w:right w:val="single" w:sz="4" w:space="0" w:color="auto"/>
            </w:tcBorders>
            <w:shd w:val="clear" w:color="auto" w:fill="auto"/>
            <w:vAlign w:val="bottom"/>
            <w:hideMark/>
          </w:tcPr>
          <w:p w14:paraId="722E2EAD" w14:textId="4AA8301E"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70C18B38" w14:textId="17C817F9"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4C06E498" w14:textId="77777777" w:rsidR="00DA3315" w:rsidRPr="00950469" w:rsidRDefault="00DA3315" w:rsidP="00D14378">
            <w:pPr>
              <w:suppressAutoHyphens w:val="0"/>
              <w:spacing w:line="240" w:lineRule="auto"/>
              <w:jc w:val="center"/>
              <w:rPr>
                <w:lang w:eastAsia="de-DE"/>
              </w:rPr>
            </w:pPr>
            <w:r w:rsidRPr="00950469">
              <w:rPr>
                <w:lang w:eastAsia="de-DE"/>
              </w:rPr>
              <w:t>162.1</w:t>
            </w:r>
          </w:p>
        </w:tc>
      </w:tr>
      <w:tr w:rsidR="00DA3315" w:rsidRPr="00950469" w14:paraId="5B3614C0"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268C3C23" w14:textId="77777777" w:rsidR="00DA3315" w:rsidRPr="00950469" w:rsidRDefault="00DA3315" w:rsidP="00D14378">
            <w:pPr>
              <w:suppressAutoHyphens w:val="0"/>
              <w:spacing w:line="240" w:lineRule="auto"/>
              <w:jc w:val="center"/>
              <w:rPr>
                <w:lang w:eastAsia="de-DE"/>
              </w:rPr>
            </w:pPr>
            <w:r w:rsidRPr="00950469">
              <w:rPr>
                <w:lang w:eastAsia="de-DE"/>
              </w:rPr>
              <w:t>6000</w:t>
            </w:r>
          </w:p>
        </w:tc>
        <w:tc>
          <w:tcPr>
            <w:tcW w:w="1240" w:type="dxa"/>
            <w:tcBorders>
              <w:top w:val="nil"/>
              <w:left w:val="nil"/>
              <w:bottom w:val="single" w:sz="4" w:space="0" w:color="auto"/>
              <w:right w:val="single" w:sz="4" w:space="0" w:color="auto"/>
            </w:tcBorders>
            <w:shd w:val="clear" w:color="auto" w:fill="auto"/>
            <w:noWrap/>
            <w:vAlign w:val="bottom"/>
            <w:hideMark/>
          </w:tcPr>
          <w:p w14:paraId="6CEBDA10" w14:textId="77777777" w:rsidR="00DA3315" w:rsidRPr="00950469" w:rsidRDefault="00DA3315" w:rsidP="00D14378">
            <w:pPr>
              <w:suppressAutoHyphens w:val="0"/>
              <w:spacing w:line="240" w:lineRule="auto"/>
              <w:jc w:val="center"/>
              <w:rPr>
                <w:lang w:eastAsia="de-DE"/>
              </w:rPr>
            </w:pPr>
            <w:r w:rsidRPr="00950469">
              <w:rPr>
                <w:lang w:eastAsia="de-DE"/>
              </w:rPr>
              <w:t>174.7</w:t>
            </w:r>
          </w:p>
        </w:tc>
        <w:tc>
          <w:tcPr>
            <w:tcW w:w="1240" w:type="dxa"/>
            <w:tcBorders>
              <w:top w:val="nil"/>
              <w:left w:val="nil"/>
              <w:bottom w:val="single" w:sz="4" w:space="0" w:color="auto"/>
              <w:right w:val="single" w:sz="4" w:space="0" w:color="auto"/>
            </w:tcBorders>
            <w:shd w:val="clear" w:color="auto" w:fill="auto"/>
            <w:vAlign w:val="bottom"/>
            <w:hideMark/>
          </w:tcPr>
          <w:p w14:paraId="2F197F5D" w14:textId="3506E6DC"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0037EDD4" w14:textId="690474BD"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7CAB85B9" w14:textId="77777777" w:rsidR="00DA3315" w:rsidRPr="00950469" w:rsidRDefault="00DA3315" w:rsidP="00D14378">
            <w:pPr>
              <w:suppressAutoHyphens w:val="0"/>
              <w:spacing w:line="240" w:lineRule="auto"/>
              <w:jc w:val="center"/>
              <w:rPr>
                <w:lang w:eastAsia="de-DE"/>
              </w:rPr>
            </w:pPr>
            <w:r w:rsidRPr="00950469">
              <w:rPr>
                <w:lang w:eastAsia="de-DE"/>
              </w:rPr>
              <w:t>157.3</w:t>
            </w:r>
          </w:p>
        </w:tc>
      </w:tr>
      <w:tr w:rsidR="00DA3315" w:rsidRPr="00950469" w14:paraId="7F6462C1"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4C6EC6E" w14:textId="77777777" w:rsidR="00DA3315" w:rsidRPr="00950469" w:rsidRDefault="00DA3315" w:rsidP="00D14378">
            <w:pPr>
              <w:suppressAutoHyphens w:val="0"/>
              <w:spacing w:line="240" w:lineRule="auto"/>
              <w:jc w:val="center"/>
              <w:rPr>
                <w:lang w:eastAsia="de-DE"/>
              </w:rPr>
            </w:pPr>
            <w:r w:rsidRPr="00950469">
              <w:rPr>
                <w:lang w:eastAsia="de-DE"/>
              </w:rPr>
              <w:t>6200</w:t>
            </w:r>
          </w:p>
        </w:tc>
        <w:tc>
          <w:tcPr>
            <w:tcW w:w="1240" w:type="dxa"/>
            <w:tcBorders>
              <w:top w:val="nil"/>
              <w:left w:val="nil"/>
              <w:bottom w:val="single" w:sz="4" w:space="0" w:color="auto"/>
              <w:right w:val="single" w:sz="4" w:space="0" w:color="auto"/>
            </w:tcBorders>
            <w:shd w:val="clear" w:color="auto" w:fill="auto"/>
            <w:noWrap/>
            <w:vAlign w:val="bottom"/>
            <w:hideMark/>
          </w:tcPr>
          <w:p w14:paraId="1E691A45" w14:textId="77777777" w:rsidR="00DA3315" w:rsidRPr="00950469" w:rsidRDefault="00DA3315" w:rsidP="00D14378">
            <w:pPr>
              <w:suppressAutoHyphens w:val="0"/>
              <w:spacing w:line="240" w:lineRule="auto"/>
              <w:jc w:val="center"/>
              <w:rPr>
                <w:lang w:eastAsia="de-DE"/>
              </w:rPr>
            </w:pPr>
            <w:r w:rsidRPr="00950469">
              <w:rPr>
                <w:lang w:eastAsia="de-DE"/>
              </w:rPr>
              <w:t>169.0</w:t>
            </w:r>
          </w:p>
        </w:tc>
        <w:tc>
          <w:tcPr>
            <w:tcW w:w="1240" w:type="dxa"/>
            <w:tcBorders>
              <w:top w:val="nil"/>
              <w:left w:val="nil"/>
              <w:bottom w:val="single" w:sz="4" w:space="0" w:color="auto"/>
              <w:right w:val="single" w:sz="4" w:space="0" w:color="auto"/>
            </w:tcBorders>
            <w:shd w:val="clear" w:color="auto" w:fill="auto"/>
            <w:vAlign w:val="bottom"/>
            <w:hideMark/>
          </w:tcPr>
          <w:p w14:paraId="41218888" w14:textId="77836423"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3E7F9D7A" w14:textId="7C42482E"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40C92384" w14:textId="77777777" w:rsidR="00DA3315" w:rsidRPr="00950469" w:rsidRDefault="00DA3315" w:rsidP="00D14378">
            <w:pPr>
              <w:suppressAutoHyphens w:val="0"/>
              <w:spacing w:line="240" w:lineRule="auto"/>
              <w:jc w:val="center"/>
              <w:rPr>
                <w:lang w:eastAsia="de-DE"/>
              </w:rPr>
            </w:pPr>
            <w:r w:rsidRPr="00950469">
              <w:rPr>
                <w:lang w:eastAsia="de-DE"/>
              </w:rPr>
              <w:t>152.1</w:t>
            </w:r>
          </w:p>
        </w:tc>
      </w:tr>
      <w:tr w:rsidR="00DA3315" w:rsidRPr="00950469" w14:paraId="5F3123C3"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492D8438" w14:textId="77777777" w:rsidR="00DA3315" w:rsidRPr="00950469" w:rsidRDefault="00DA3315" w:rsidP="00D14378">
            <w:pPr>
              <w:suppressAutoHyphens w:val="0"/>
              <w:spacing w:line="240" w:lineRule="auto"/>
              <w:jc w:val="center"/>
              <w:rPr>
                <w:lang w:eastAsia="de-DE"/>
              </w:rPr>
            </w:pPr>
            <w:r w:rsidRPr="00950469">
              <w:rPr>
                <w:lang w:eastAsia="de-DE"/>
              </w:rPr>
              <w:t>6400</w:t>
            </w:r>
          </w:p>
        </w:tc>
        <w:tc>
          <w:tcPr>
            <w:tcW w:w="1240" w:type="dxa"/>
            <w:tcBorders>
              <w:top w:val="nil"/>
              <w:left w:val="nil"/>
              <w:bottom w:val="single" w:sz="4" w:space="0" w:color="auto"/>
              <w:right w:val="single" w:sz="4" w:space="0" w:color="auto"/>
            </w:tcBorders>
            <w:shd w:val="clear" w:color="auto" w:fill="auto"/>
            <w:noWrap/>
            <w:vAlign w:val="bottom"/>
            <w:hideMark/>
          </w:tcPr>
          <w:p w14:paraId="723626CA" w14:textId="77777777" w:rsidR="00DA3315" w:rsidRPr="00950469" w:rsidRDefault="00DA3315" w:rsidP="00D14378">
            <w:pPr>
              <w:suppressAutoHyphens w:val="0"/>
              <w:spacing w:line="240" w:lineRule="auto"/>
              <w:jc w:val="center"/>
              <w:rPr>
                <w:lang w:eastAsia="de-DE"/>
              </w:rPr>
            </w:pPr>
            <w:r w:rsidRPr="00950469">
              <w:rPr>
                <w:lang w:eastAsia="de-DE"/>
              </w:rPr>
              <w:t>164.3</w:t>
            </w:r>
          </w:p>
        </w:tc>
        <w:tc>
          <w:tcPr>
            <w:tcW w:w="1240" w:type="dxa"/>
            <w:tcBorders>
              <w:top w:val="nil"/>
              <w:left w:val="nil"/>
              <w:bottom w:val="single" w:sz="4" w:space="0" w:color="auto"/>
              <w:right w:val="single" w:sz="4" w:space="0" w:color="auto"/>
            </w:tcBorders>
            <w:shd w:val="clear" w:color="auto" w:fill="auto"/>
            <w:vAlign w:val="bottom"/>
            <w:hideMark/>
          </w:tcPr>
          <w:p w14:paraId="227B1A68" w14:textId="30B7F1D7"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67B0C78B" w14:textId="43892E96"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03E40F71" w14:textId="77777777" w:rsidR="00DA3315" w:rsidRPr="00950469" w:rsidRDefault="00DA3315" w:rsidP="00D14378">
            <w:pPr>
              <w:suppressAutoHyphens w:val="0"/>
              <w:spacing w:line="240" w:lineRule="auto"/>
              <w:jc w:val="center"/>
              <w:rPr>
                <w:lang w:eastAsia="de-DE"/>
              </w:rPr>
            </w:pPr>
            <w:r w:rsidRPr="00950469">
              <w:rPr>
                <w:lang w:eastAsia="de-DE"/>
              </w:rPr>
              <w:t>147.8</w:t>
            </w:r>
          </w:p>
        </w:tc>
      </w:tr>
      <w:tr w:rsidR="00DA3315" w:rsidRPr="00950469" w14:paraId="78F1BFFA" w14:textId="77777777" w:rsidTr="00D14378">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14:paraId="7B35D524" w14:textId="77777777" w:rsidR="00DA3315" w:rsidRPr="00950469" w:rsidRDefault="00DA3315" w:rsidP="00D14378">
            <w:pPr>
              <w:suppressAutoHyphens w:val="0"/>
              <w:spacing w:line="240" w:lineRule="auto"/>
              <w:jc w:val="center"/>
              <w:rPr>
                <w:lang w:eastAsia="de-DE"/>
              </w:rPr>
            </w:pPr>
            <w:r w:rsidRPr="00950469">
              <w:rPr>
                <w:lang w:eastAsia="de-DE"/>
              </w:rPr>
              <w:t>6600</w:t>
            </w:r>
          </w:p>
        </w:tc>
        <w:tc>
          <w:tcPr>
            <w:tcW w:w="1240" w:type="dxa"/>
            <w:tcBorders>
              <w:top w:val="nil"/>
              <w:left w:val="nil"/>
              <w:bottom w:val="single" w:sz="4" w:space="0" w:color="auto"/>
              <w:right w:val="single" w:sz="4" w:space="0" w:color="auto"/>
            </w:tcBorders>
            <w:shd w:val="clear" w:color="auto" w:fill="auto"/>
            <w:noWrap/>
            <w:vAlign w:val="bottom"/>
            <w:hideMark/>
          </w:tcPr>
          <w:p w14:paraId="5B3EB618" w14:textId="77777777" w:rsidR="00DA3315" w:rsidRPr="00950469" w:rsidRDefault="00DA3315" w:rsidP="00D14378">
            <w:pPr>
              <w:suppressAutoHyphens w:val="0"/>
              <w:spacing w:line="240" w:lineRule="auto"/>
              <w:jc w:val="center"/>
              <w:rPr>
                <w:lang w:eastAsia="de-DE"/>
              </w:rPr>
            </w:pPr>
            <w:r w:rsidRPr="00950469">
              <w:rPr>
                <w:lang w:eastAsia="de-DE"/>
              </w:rPr>
              <w:t>156.4</w:t>
            </w:r>
          </w:p>
        </w:tc>
        <w:tc>
          <w:tcPr>
            <w:tcW w:w="1240" w:type="dxa"/>
            <w:tcBorders>
              <w:top w:val="nil"/>
              <w:left w:val="nil"/>
              <w:bottom w:val="single" w:sz="4" w:space="0" w:color="auto"/>
              <w:right w:val="single" w:sz="4" w:space="0" w:color="auto"/>
            </w:tcBorders>
            <w:shd w:val="clear" w:color="auto" w:fill="auto"/>
            <w:vAlign w:val="bottom"/>
            <w:hideMark/>
          </w:tcPr>
          <w:p w14:paraId="0FDCA5D7" w14:textId="64ACDC75" w:rsidR="00DA3315" w:rsidRPr="00950469" w:rsidRDefault="00DA3315" w:rsidP="00D14378">
            <w:pPr>
              <w:suppressAutoHyphens w:val="0"/>
              <w:spacing w:line="240" w:lineRule="auto"/>
              <w:jc w:val="center"/>
              <w:rPr>
                <w:lang w:eastAsia="de-DE"/>
              </w:rPr>
            </w:pPr>
            <w:r w:rsidRPr="00950469">
              <w:rPr>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1ED2EAE5" w14:textId="71E026A0" w:rsidR="00DA3315" w:rsidRPr="00950469" w:rsidRDefault="00F414B7" w:rsidP="00D14378">
            <w:pPr>
              <w:suppressAutoHyphens w:val="0"/>
              <w:spacing w:line="240" w:lineRule="auto"/>
              <w:jc w:val="center"/>
              <w:rPr>
                <w:lang w:eastAsia="de-DE"/>
              </w:rPr>
            </w:pPr>
            <w:r w:rsidRPr="00950469">
              <w:rPr>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14:paraId="1C8A191A" w14:textId="77777777" w:rsidR="00DA3315" w:rsidRPr="00950469" w:rsidRDefault="00DA3315" w:rsidP="00D14378">
            <w:pPr>
              <w:suppressAutoHyphens w:val="0"/>
              <w:spacing w:line="240" w:lineRule="auto"/>
              <w:jc w:val="center"/>
              <w:rPr>
                <w:lang w:eastAsia="de-DE"/>
              </w:rPr>
            </w:pPr>
            <w:r w:rsidRPr="00950469">
              <w:rPr>
                <w:lang w:eastAsia="de-DE"/>
              </w:rPr>
              <w:t>140.8</w:t>
            </w:r>
          </w:p>
        </w:tc>
      </w:tr>
    </w:tbl>
    <w:p w14:paraId="5FD8F1B6" w14:textId="4BA676B6" w:rsidR="00E42E3D" w:rsidRPr="00950469" w:rsidRDefault="00D36056" w:rsidP="00FB7D1D">
      <w:pPr>
        <w:pStyle w:val="SingleTxtG"/>
        <w:spacing w:before="120"/>
        <w:ind w:left="2257" w:hanging="1123"/>
      </w:pPr>
      <w:r w:rsidRPr="00950469">
        <w:t>3.5.</w:t>
      </w:r>
      <w:r w:rsidR="00E42E3D" w:rsidRPr="00950469">
        <w:tab/>
        <w:t>D</w:t>
      </w:r>
      <w:r w:rsidR="00A40525" w:rsidRPr="00950469">
        <w:t>etermination of possible gears to be used</w:t>
      </w:r>
    </w:p>
    <w:p w14:paraId="20BDB32D" w14:textId="77777777" w:rsidR="00E42E3D" w:rsidRPr="00950469" w:rsidRDefault="00A40525" w:rsidP="00E42E3D">
      <w:pPr>
        <w:pStyle w:val="SingleTxtG"/>
        <w:ind w:left="2259"/>
      </w:pPr>
      <w:bookmarkStart w:id="4960" w:name="_Hlk484260613"/>
      <w:r w:rsidRPr="00950469">
        <w:t xml:space="preserve">The possible gears to be used </w:t>
      </w:r>
      <w:r w:rsidR="00AF7B86" w:rsidRPr="00950469">
        <w:t xml:space="preserve">shall be </w:t>
      </w:r>
      <w:r w:rsidRPr="00950469">
        <w:t>determined by the f</w:t>
      </w:r>
      <w:r w:rsidR="00E42E3D" w:rsidRPr="00950469">
        <w:t>ollowing conditions:</w:t>
      </w:r>
    </w:p>
    <w:p w14:paraId="288F99F2" w14:textId="3579883B" w:rsidR="00E42E3D" w:rsidRPr="00950469" w:rsidRDefault="00A40525" w:rsidP="005D23BA">
      <w:pPr>
        <w:pStyle w:val="SingleTxtG"/>
        <w:ind w:left="2835" w:hanging="576"/>
      </w:pPr>
      <w:r w:rsidRPr="00950469">
        <w:t>(</w:t>
      </w:r>
      <w:r w:rsidR="00E42E3D" w:rsidRPr="00950469">
        <w:t>a</w:t>
      </w:r>
      <w:r w:rsidRPr="00950469">
        <w:t>)</w:t>
      </w:r>
      <w:r w:rsidRPr="00950469">
        <w:tab/>
      </w:r>
      <w:r w:rsidR="00D36056" w:rsidRPr="00950469">
        <w:t xml:space="preserve">The conditions of paragraph 3.3. </w:t>
      </w:r>
      <w:r w:rsidR="00CF6812">
        <w:t xml:space="preserve">of this annex </w:t>
      </w:r>
      <w:r w:rsidR="00D36056" w:rsidRPr="00950469">
        <w:t>are fulfilled, and</w:t>
      </w:r>
    </w:p>
    <w:p w14:paraId="28118F2A" w14:textId="368BB435" w:rsidR="00A40525" w:rsidRPr="00950469" w:rsidRDefault="00A40525" w:rsidP="002D1D4E">
      <w:pPr>
        <w:pStyle w:val="SingleTxtG"/>
        <w:ind w:left="2835" w:hanging="567"/>
      </w:pPr>
      <w:r w:rsidRPr="00950469">
        <w:lastRenderedPageBreak/>
        <w:t>(</w:t>
      </w:r>
      <w:r w:rsidR="00E42E3D" w:rsidRPr="00950469">
        <w:t>b</w:t>
      </w:r>
      <w:r w:rsidRPr="00950469">
        <w:t>)</w:t>
      </w:r>
      <w:r w:rsidRPr="00950469">
        <w:tab/>
      </w:r>
      <w:r w:rsidR="000C104B">
        <w:t xml:space="preserve">For </w:t>
      </w:r>
      <w:proofErr w:type="spellStart"/>
      <w:r w:rsidR="000C104B">
        <w:t>n</w:t>
      </w:r>
      <w:r w:rsidR="000C104B" w:rsidRPr="000C104B">
        <w:rPr>
          <w:vertAlign w:val="subscript"/>
        </w:rPr>
        <w:t>gear</w:t>
      </w:r>
      <w:proofErr w:type="spellEnd"/>
      <w:r w:rsidR="000C104B">
        <w:t xml:space="preserve"> &gt; 2, if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w:rPr>
            <w:rFonts w:ascii="Cambria Math" w:hAnsi="Cambria Math"/>
          </w:rPr>
          <m:t>≥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r>
          <w:rPr>
            <w:rFonts w:ascii="Cambria Math" w:hAnsi="Cambria Math"/>
          </w:rPr>
          <m:t>.</m:t>
        </m:r>
      </m:oMath>
    </w:p>
    <w:p w14:paraId="44AE0537" w14:textId="074F34C4" w:rsidR="00C20A51" w:rsidRPr="00950469" w:rsidRDefault="00A40525" w:rsidP="00C20A51">
      <w:pPr>
        <w:pStyle w:val="SingleTxtG"/>
        <w:ind w:left="2259" w:firstLine="9"/>
      </w:pPr>
      <w:r w:rsidRPr="00950469">
        <w:t xml:space="preserve">The initial gear to be used for each second </w:t>
      </w:r>
      <m:oMath>
        <m:r>
          <m:rPr>
            <m:sty m:val="p"/>
          </m:rPr>
          <w:rPr>
            <w:rFonts w:ascii="Cambria Math" w:hAnsi="Cambria Math"/>
          </w:rPr>
          <m:t>j</m:t>
        </m:r>
      </m:oMath>
      <w:r w:rsidRPr="00950469">
        <w:t xml:space="preserve"> of the cycle trace is the </w:t>
      </w:r>
      <w:r w:rsidR="00BF3E71" w:rsidRPr="00950469">
        <w:t>highest</w:t>
      </w:r>
      <w:r w:rsidR="00BE19DD" w:rsidRPr="00950469">
        <w:t xml:space="preserve"> </w:t>
      </w:r>
      <w:r w:rsidRPr="00950469">
        <w:t>final possible gear</w:t>
      </w:r>
      <w:r w:rsidR="00F07960" w:rsidRPr="00950469">
        <w:t>,</w:t>
      </w:r>
      <w:r w:rsidR="00F05D5D" w:rsidRPr="00950469">
        <w:t xml:space="preserve"> </w:t>
      </w:r>
      <w:proofErr w:type="spellStart"/>
      <w:r w:rsidR="00F05D5D" w:rsidRPr="00950469">
        <w:t>i</w:t>
      </w:r>
      <w:r w:rsidR="00F05D5D" w:rsidRPr="00950469">
        <w:rPr>
          <w:vertAlign w:val="subscript"/>
        </w:rPr>
        <w:t>max</w:t>
      </w:r>
      <w:proofErr w:type="spellEnd"/>
      <w:r w:rsidRPr="00950469">
        <w:t xml:space="preserve">. When starting from standstill, only the </w:t>
      </w:r>
      <w:r w:rsidR="00C20A51" w:rsidRPr="00950469">
        <w:t>first</w:t>
      </w:r>
      <w:r w:rsidRPr="00950469">
        <w:t xml:space="preserve"> gear shall be used</w:t>
      </w:r>
      <w:r w:rsidR="00C20A51" w:rsidRPr="00950469">
        <w:t>.</w:t>
      </w:r>
    </w:p>
    <w:bookmarkEnd w:id="4960"/>
    <w:p w14:paraId="4363AB43" w14:textId="45BB8304" w:rsidR="00F05D5D" w:rsidRPr="00950469" w:rsidRDefault="00F05D5D" w:rsidP="00C20A51">
      <w:pPr>
        <w:pStyle w:val="SingleTxtG"/>
        <w:ind w:left="2259" w:firstLine="9"/>
      </w:pPr>
      <w:r w:rsidRPr="00950469">
        <w:t xml:space="preserve">The lowest final possible gear is </w:t>
      </w:r>
      <w:proofErr w:type="spellStart"/>
      <w:r w:rsidRPr="00950469">
        <w:t>i</w:t>
      </w:r>
      <w:r w:rsidRPr="00950469">
        <w:rPr>
          <w:vertAlign w:val="subscript"/>
        </w:rPr>
        <w:t>min</w:t>
      </w:r>
      <w:proofErr w:type="spellEnd"/>
      <w:r w:rsidRPr="00950469">
        <w:t>.</w:t>
      </w:r>
    </w:p>
    <w:p w14:paraId="630AE958" w14:textId="6949D4C8" w:rsidR="00C20A51" w:rsidRPr="00950469" w:rsidRDefault="00A40525" w:rsidP="00C20A51">
      <w:pPr>
        <w:pStyle w:val="SingleTxtG"/>
        <w:ind w:left="2259" w:hanging="1125"/>
      </w:pPr>
      <w:r w:rsidRPr="00950469">
        <w:t>4.</w:t>
      </w:r>
      <w:r w:rsidR="00C20A51" w:rsidRPr="00950469">
        <w:tab/>
      </w:r>
      <w:r w:rsidRPr="00950469">
        <w:t>Additional requirements for corrections and/or modifications of gear use</w:t>
      </w:r>
    </w:p>
    <w:p w14:paraId="34A6B10E" w14:textId="77777777" w:rsidR="00C20A51" w:rsidRPr="00950469" w:rsidRDefault="00A40525" w:rsidP="00C20A51">
      <w:pPr>
        <w:pStyle w:val="SingleTxtG"/>
        <w:ind w:left="2259"/>
      </w:pPr>
      <w:r w:rsidRPr="00950469">
        <w:t>The initial gear selection shall be checked and modified in order to avoid too frequent gearshifts and to ensure</w:t>
      </w:r>
      <w:r w:rsidR="00C20A51" w:rsidRPr="00950469">
        <w:t xml:space="preserve"> driveability and practicality.</w:t>
      </w:r>
    </w:p>
    <w:p w14:paraId="2955417D" w14:textId="058C8F89" w:rsidR="00D36056" w:rsidRDefault="00D1052A" w:rsidP="00D1052A">
      <w:pPr>
        <w:pStyle w:val="SingleTxtG"/>
        <w:ind w:left="2259" w:hanging="1692"/>
      </w:pPr>
      <w:proofErr w:type="spellStart"/>
      <w:ins w:id="4961" w:author="Heinz Steven [2]" w:date="2019-08-19T15:15:00Z">
        <w:r>
          <w:t>Xxxxx</w:t>
        </w:r>
        <w:proofErr w:type="spellEnd"/>
        <w:r>
          <w:tab/>
        </w:r>
      </w:ins>
      <w:proofErr w:type="gramStart"/>
      <w:r w:rsidR="00D36056" w:rsidRPr="00950469">
        <w:t>An</w:t>
      </w:r>
      <w:proofErr w:type="gramEnd"/>
      <w:r w:rsidR="00D36056" w:rsidRPr="00950469">
        <w:t xml:space="preserve"> acceleration phase is a time period of more than </w:t>
      </w:r>
      <w:r w:rsidR="00E4326A" w:rsidRPr="00950469">
        <w:t xml:space="preserve">2 </w:t>
      </w:r>
      <w:r w:rsidR="00D36056" w:rsidRPr="00950469">
        <w:t xml:space="preserve">seconds with a vehicle speed ≥ 1 km/h and with </w:t>
      </w:r>
      <w:r w:rsidR="00FB3F7F">
        <w:t xml:space="preserve">strictly </w:t>
      </w:r>
      <w:r w:rsidR="00D36056" w:rsidRPr="00950469">
        <w:t xml:space="preserve">monotonic increase of vehicle speed. A deceleration phase is a time period of more than </w:t>
      </w:r>
      <w:r w:rsidR="00E4326A" w:rsidRPr="00950469">
        <w:t xml:space="preserve">2 </w:t>
      </w:r>
      <w:r w:rsidR="00D36056" w:rsidRPr="00950469">
        <w:t xml:space="preserve">seconds with a vehicle speed ≥ 1 km/h and with </w:t>
      </w:r>
      <w:r w:rsidR="0026193D">
        <w:t xml:space="preserve">strictly </w:t>
      </w:r>
      <w:r w:rsidR="00D36056" w:rsidRPr="00950469">
        <w:t>monotonic decrease of vehicle speed.</w:t>
      </w:r>
      <w:ins w:id="4962" w:author="Heinz Steven" w:date="2019-04-09T11:16:00Z">
        <w:r w:rsidR="008B73AE">
          <w:t xml:space="preserve"> </w:t>
        </w:r>
        <w:r w:rsidR="008B73AE" w:rsidRPr="00197396">
          <w:rPr>
            <w:highlight w:val="green"/>
          </w:rPr>
          <w:t xml:space="preserve">A constant speed phase </w:t>
        </w:r>
      </w:ins>
      <w:ins w:id="4963" w:author="Heinz Steven" w:date="2019-04-09T11:17:00Z">
        <w:r w:rsidR="008B73AE" w:rsidRPr="00197396">
          <w:rPr>
            <w:highlight w:val="green"/>
          </w:rPr>
          <w:t>is a time period of more than 2 seconds with a constant vehicle speed ≥ 1 km/h.</w:t>
        </w:r>
      </w:ins>
      <w:ins w:id="4964" w:author="Heinz Steven" w:date="2019-04-09T11:20:00Z">
        <w:r w:rsidR="008B73AE" w:rsidRPr="00197396">
          <w:rPr>
            <w:highlight w:val="green"/>
          </w:rPr>
          <w:t xml:space="preserve"> </w:t>
        </w:r>
      </w:ins>
      <w:ins w:id="4965" w:author="Heinz Steven" w:date="2019-04-09T11:21:00Z">
        <w:r w:rsidR="008B73AE" w:rsidRPr="004164EC">
          <w:rPr>
            <w:strike/>
            <w:highlight w:val="cyan"/>
          </w:rPr>
          <w:t xml:space="preserve">Acceleration, deceleration or constant speed sections include also time periods of 2 </w:t>
        </w:r>
        <w:commentRangeStart w:id="4966"/>
        <w:r w:rsidR="008B73AE" w:rsidRPr="004164EC">
          <w:rPr>
            <w:strike/>
            <w:highlight w:val="cyan"/>
          </w:rPr>
          <w:t>s</w:t>
        </w:r>
      </w:ins>
      <w:ins w:id="4967" w:author="Heinz Steven" w:date="2019-04-09T11:22:00Z">
        <w:r w:rsidR="008B73AE" w:rsidRPr="004164EC">
          <w:rPr>
            <w:strike/>
            <w:highlight w:val="cyan"/>
          </w:rPr>
          <w:t>econds</w:t>
        </w:r>
      </w:ins>
      <w:commentRangeEnd w:id="4966"/>
      <w:ins w:id="4968" w:author="Heinz Steven" w:date="2019-08-16T13:31:00Z">
        <w:r w:rsidR="004164EC">
          <w:rPr>
            <w:rStyle w:val="Kommentarzeichen"/>
          </w:rPr>
          <w:commentReference w:id="4966"/>
        </w:r>
      </w:ins>
      <w:ins w:id="4969" w:author="Heinz Steven" w:date="2019-04-09T11:22:00Z">
        <w:r w:rsidR="008B73AE" w:rsidRPr="004164EC">
          <w:rPr>
            <w:strike/>
            <w:highlight w:val="cyan"/>
          </w:rPr>
          <w:t>.</w:t>
        </w:r>
      </w:ins>
      <w:ins w:id="4970" w:author="Heinz Steven" w:date="2019-04-09T11:21:00Z">
        <w:r w:rsidR="008B73AE">
          <w:t xml:space="preserve"> </w:t>
        </w:r>
      </w:ins>
    </w:p>
    <w:p w14:paraId="5F89A191" w14:textId="7448AFF6" w:rsidR="0026193D" w:rsidRPr="00950469" w:rsidRDefault="0026193D" w:rsidP="00C20A51">
      <w:pPr>
        <w:pStyle w:val="SingleTxtG"/>
        <w:ind w:left="2259"/>
      </w:pPr>
      <w:r w:rsidRPr="0026193D">
        <w:t>The end of an acceleration/deceleration phase is determined by the last time sample in which the vehicle speed is higher/lower than the vehicle speed of the previous time sample.</w:t>
      </w:r>
    </w:p>
    <w:p w14:paraId="79E348FD" w14:textId="77777777" w:rsidR="00C20A51" w:rsidRPr="00950469" w:rsidRDefault="00A40525" w:rsidP="00C20A51">
      <w:pPr>
        <w:pStyle w:val="SingleTxtG"/>
        <w:ind w:left="2259"/>
      </w:pPr>
      <w:r w:rsidRPr="00950469">
        <w:t>Corrections and/or modifications shall be made according to the following requirements:</w:t>
      </w:r>
    </w:p>
    <w:p w14:paraId="606DA3ED" w14:textId="7309E548" w:rsidR="00A73091" w:rsidRDefault="004B2521" w:rsidP="004B2521">
      <w:pPr>
        <w:pStyle w:val="SingleTxtG"/>
        <w:ind w:left="2829" w:hanging="570"/>
        <w:rPr>
          <w:ins w:id="4971" w:author="Heinz Steven" w:date="2019-03-15T11:37:00Z"/>
        </w:rPr>
      </w:pPr>
      <w:bookmarkStart w:id="4972" w:name="_Hlk512850702"/>
      <w:bookmarkStart w:id="4973" w:name="_Hlk484267864"/>
      <w:r w:rsidRPr="00950469">
        <w:t>(a)</w:t>
      </w:r>
      <w:r w:rsidRPr="00950469">
        <w:tab/>
      </w:r>
      <w:bookmarkStart w:id="4974" w:name="_Hlk484261122"/>
      <w:ins w:id="4975" w:author="Heinz Steven" w:date="2019-03-15T11:37:00Z">
        <w:r w:rsidR="00A73091" w:rsidRPr="00197396">
          <w:rPr>
            <w:highlight w:val="green"/>
          </w:rPr>
          <w:t xml:space="preserve">The modification check described in paragraph </w:t>
        </w:r>
        <w:proofErr w:type="gramStart"/>
        <w:r w:rsidR="00A73091" w:rsidRPr="00197396">
          <w:rPr>
            <w:highlight w:val="green"/>
          </w:rPr>
          <w:t>4.(</w:t>
        </w:r>
        <w:proofErr w:type="gramEnd"/>
        <w:r w:rsidR="00A73091" w:rsidRPr="00197396">
          <w:rPr>
            <w:highlight w:val="green"/>
          </w:rPr>
          <w:t xml:space="preserve">a) of this annex shall be applied to the complete cycle trace twice prior to the application of </w:t>
        </w:r>
      </w:ins>
      <w:ins w:id="4976" w:author="Heinz Steven" w:date="2019-03-17T12:54:00Z">
        <w:r w:rsidR="00960D25" w:rsidRPr="00197396">
          <w:rPr>
            <w:highlight w:val="green"/>
          </w:rPr>
          <w:t xml:space="preserve">the </w:t>
        </w:r>
      </w:ins>
      <w:ins w:id="4977" w:author="Heinz Steven" w:date="2019-03-17T12:55:00Z">
        <w:r w:rsidR="00960D25" w:rsidRPr="00197396">
          <w:rPr>
            <w:highlight w:val="green"/>
          </w:rPr>
          <w:t xml:space="preserve">following </w:t>
        </w:r>
      </w:ins>
      <w:ins w:id="4978" w:author="Heinz Steven" w:date="2019-03-15T11:37:00Z">
        <w:r w:rsidR="00A73091" w:rsidRPr="00197396">
          <w:rPr>
            <w:highlight w:val="green"/>
          </w:rPr>
          <w:t xml:space="preserve">paragraphs of this </w:t>
        </w:r>
        <w:commentRangeStart w:id="4979"/>
        <w:r w:rsidR="00A73091" w:rsidRPr="00197396">
          <w:rPr>
            <w:highlight w:val="green"/>
          </w:rPr>
          <w:t>annex</w:t>
        </w:r>
      </w:ins>
      <w:commentRangeEnd w:id="4979"/>
      <w:ins w:id="4980" w:author="Heinz Steven" w:date="2019-03-15T11:38:00Z">
        <w:r w:rsidR="00A73091" w:rsidRPr="00197396">
          <w:rPr>
            <w:rStyle w:val="Kommentarzeichen"/>
            <w:highlight w:val="green"/>
          </w:rPr>
          <w:commentReference w:id="4979"/>
        </w:r>
      </w:ins>
      <w:ins w:id="4981" w:author="Heinz Steven" w:date="2019-03-15T11:37:00Z">
        <w:r w:rsidR="00A73091" w:rsidRPr="00197396">
          <w:rPr>
            <w:highlight w:val="green"/>
          </w:rPr>
          <w:t>.</w:t>
        </w:r>
      </w:ins>
    </w:p>
    <w:p w14:paraId="78001D63" w14:textId="5793E965" w:rsidR="006B317F" w:rsidRDefault="006B317F" w:rsidP="00A73091">
      <w:pPr>
        <w:pStyle w:val="SingleTxtG"/>
        <w:ind w:left="2829" w:firstLine="6"/>
      </w:pPr>
      <w:r w:rsidRPr="006B317F">
        <w:t xml:space="preserve">If </w:t>
      </w:r>
      <w:r w:rsidR="00501C69">
        <w:t xml:space="preserve">a </w:t>
      </w:r>
      <w:proofErr w:type="spellStart"/>
      <w:r w:rsidR="00501C69">
        <w:t>one step</w:t>
      </w:r>
      <w:proofErr w:type="spellEnd"/>
      <w:r w:rsidR="00501C69">
        <w:t xml:space="preserve"> higher gear </w:t>
      </w:r>
      <w:r w:rsidRPr="006B317F">
        <w:t xml:space="preserve">(n+1) is required for </w:t>
      </w:r>
      <w:r>
        <w:t>only</w:t>
      </w:r>
      <w:r w:rsidRPr="006B317F">
        <w:t xml:space="preserve"> 1 second and the gears before and after are the same (n)</w:t>
      </w:r>
      <w:r w:rsidR="008C0168">
        <w:t xml:space="preserve"> or one of them is one step lower (n – 1)</w:t>
      </w:r>
      <w:r w:rsidRPr="006B317F">
        <w:t xml:space="preserve">, gear </w:t>
      </w:r>
      <w:r w:rsidR="008C0168">
        <w:t>(</w:t>
      </w:r>
      <w:r w:rsidRPr="006B317F">
        <w:t>n</w:t>
      </w:r>
      <w:r w:rsidR="008C0168">
        <w:t xml:space="preserve"> </w:t>
      </w:r>
      <w:r w:rsidRPr="006B317F">
        <w:t>+</w:t>
      </w:r>
      <w:r w:rsidR="008C0168">
        <w:t xml:space="preserve"> </w:t>
      </w:r>
      <w:r w:rsidRPr="006B317F">
        <w:t>1</w:t>
      </w:r>
      <w:r w:rsidR="008C0168">
        <w:t>)</w:t>
      </w:r>
      <w:r w:rsidRPr="006B317F">
        <w:t xml:space="preserve"> shall be corrected to gear n.</w:t>
      </w:r>
    </w:p>
    <w:p w14:paraId="50196D0C" w14:textId="77777777" w:rsidR="008C0168" w:rsidRDefault="006B317F" w:rsidP="008C0168">
      <w:pPr>
        <w:pStyle w:val="SingleTxtG"/>
        <w:ind w:left="2829" w:hanging="570"/>
      </w:pPr>
      <w:r>
        <w:tab/>
      </w:r>
      <w:r w:rsidR="008C0168">
        <w:t>Examples:</w:t>
      </w:r>
    </w:p>
    <w:p w14:paraId="7A794590" w14:textId="77777777" w:rsidR="008C0168" w:rsidRDefault="008C0168" w:rsidP="008C0168">
      <w:pPr>
        <w:pStyle w:val="SingleTxtG"/>
        <w:ind w:left="2829" w:firstLine="6"/>
      </w:pPr>
      <w:r>
        <w:t xml:space="preserve">Gear sequence </w:t>
      </w:r>
      <w:proofErr w:type="spellStart"/>
      <w:r>
        <w:t>i</w:t>
      </w:r>
      <w:proofErr w:type="spellEnd"/>
      <w:r>
        <w:t xml:space="preserve"> - 1, </w:t>
      </w:r>
      <w:proofErr w:type="spellStart"/>
      <w:r>
        <w:t>i</w:t>
      </w:r>
      <w:proofErr w:type="spellEnd"/>
      <w:r>
        <w:t xml:space="preserve">, </w:t>
      </w:r>
      <w:proofErr w:type="spellStart"/>
      <w:r>
        <w:t>i</w:t>
      </w:r>
      <w:proofErr w:type="spellEnd"/>
      <w:r>
        <w:t xml:space="preserve"> - 1 shall be replaced by:</w:t>
      </w:r>
    </w:p>
    <w:p w14:paraId="196EAE36" w14:textId="77777777" w:rsidR="008C0168" w:rsidRDefault="008C0168" w:rsidP="008C0168">
      <w:pPr>
        <w:pStyle w:val="SingleTxtG"/>
        <w:ind w:left="2829" w:firstLine="6"/>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p>
    <w:p w14:paraId="461DFBB3" w14:textId="77777777" w:rsidR="008C0168" w:rsidRDefault="008C0168" w:rsidP="008C0168">
      <w:pPr>
        <w:pStyle w:val="SingleTxtG"/>
        <w:ind w:left="2829" w:firstLine="6"/>
      </w:pPr>
      <w:r>
        <w:t xml:space="preserve">Gear sequence </w:t>
      </w:r>
      <w:proofErr w:type="spellStart"/>
      <w:r>
        <w:t>i</w:t>
      </w:r>
      <w:proofErr w:type="spellEnd"/>
      <w:r>
        <w:t xml:space="preserve"> - 1, </w:t>
      </w:r>
      <w:proofErr w:type="spellStart"/>
      <w:r>
        <w:t>i</w:t>
      </w:r>
      <w:proofErr w:type="spellEnd"/>
      <w:r>
        <w:t xml:space="preserve">, </w:t>
      </w:r>
      <w:proofErr w:type="spellStart"/>
      <w:r>
        <w:t>i</w:t>
      </w:r>
      <w:proofErr w:type="spellEnd"/>
      <w:r>
        <w:t xml:space="preserve"> - 2 shall be replaced by:</w:t>
      </w:r>
    </w:p>
    <w:p w14:paraId="074DD0B5" w14:textId="77777777" w:rsidR="008C0168" w:rsidRDefault="008C0168" w:rsidP="008C0168">
      <w:pPr>
        <w:pStyle w:val="SingleTxtG"/>
        <w:ind w:left="2829" w:firstLine="6"/>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- 2;</w:t>
      </w:r>
    </w:p>
    <w:p w14:paraId="4F4C5897" w14:textId="77777777" w:rsidR="008C0168" w:rsidRDefault="008C0168" w:rsidP="008C0168">
      <w:pPr>
        <w:pStyle w:val="SingleTxtG"/>
        <w:ind w:left="2829" w:firstLine="6"/>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- 1 shall be replaced by: </w:t>
      </w:r>
    </w:p>
    <w:p w14:paraId="3EEF7278" w14:textId="1897CB88" w:rsidR="008C0168" w:rsidRDefault="008C0168" w:rsidP="008C0168">
      <w:pPr>
        <w:pStyle w:val="SingleTxtG"/>
        <w:ind w:left="2829" w:firstLine="6"/>
        <w:rPr>
          <w:ins w:id="4982" w:author="Heinz Steven" w:date="2019-03-12T12:03:00Z"/>
        </w:rPr>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w:t>
      </w:r>
    </w:p>
    <w:p w14:paraId="1267F1EE" w14:textId="77777777" w:rsidR="000D0EAE" w:rsidRDefault="000D0EAE" w:rsidP="008C0168">
      <w:pPr>
        <w:pStyle w:val="SingleTxtG"/>
        <w:ind w:left="2829" w:firstLine="6"/>
      </w:pPr>
    </w:p>
    <w:p w14:paraId="055B523A" w14:textId="21DC3988" w:rsidR="00625E3F" w:rsidRPr="00197396" w:rsidRDefault="008C0168" w:rsidP="000D0EAE">
      <w:pPr>
        <w:pStyle w:val="SingleTxtG"/>
        <w:ind w:left="2829" w:hanging="570"/>
        <w:rPr>
          <w:ins w:id="4983" w:author="Heinz Steven" w:date="2019-02-07T12:34:00Z"/>
          <w:strike/>
          <w:highlight w:val="green"/>
        </w:rPr>
      </w:pPr>
      <w:r>
        <w:tab/>
      </w:r>
      <w:bookmarkStart w:id="4984" w:name="_Hlk532220221"/>
      <w:r w:rsidRPr="00197396">
        <w:rPr>
          <w:strike/>
          <w:highlight w:val="green"/>
        </w:rPr>
        <w:t xml:space="preserve">Gears used during accelerations </w:t>
      </w:r>
      <w:r w:rsidR="005C1EBE" w:rsidRPr="00197396">
        <w:rPr>
          <w:strike/>
          <w:highlight w:val="green"/>
        </w:rPr>
        <w:t xml:space="preserve">or constant speed </w:t>
      </w:r>
      <w:proofErr w:type="gramStart"/>
      <w:r w:rsidR="005C1EBE" w:rsidRPr="00197396">
        <w:rPr>
          <w:strike/>
          <w:highlight w:val="green"/>
        </w:rPr>
        <w:t xml:space="preserve">sections </w:t>
      </w:r>
      <w:r w:rsidR="00ED304E" w:rsidRPr="00197396">
        <w:rPr>
          <w:strike/>
          <w:highlight w:val="green"/>
        </w:rPr>
        <w:t xml:space="preserve"> </w:t>
      </w:r>
      <w:r w:rsidRPr="00197396">
        <w:rPr>
          <w:strike/>
          <w:highlight w:val="green"/>
        </w:rPr>
        <w:t>at</w:t>
      </w:r>
      <w:proofErr w:type="gramEnd"/>
      <w:r w:rsidRPr="00197396">
        <w:rPr>
          <w:strike/>
          <w:highlight w:val="green"/>
        </w:rPr>
        <w:t xml:space="preserve"> vehicle speeds ≥ 1 km/h shall be used for a period of at least 2 </w:t>
      </w:r>
      <w:commentRangeStart w:id="4985"/>
      <w:r w:rsidRPr="00197396">
        <w:rPr>
          <w:strike/>
          <w:highlight w:val="green"/>
        </w:rPr>
        <w:t>seconds</w:t>
      </w:r>
      <w:commentRangeEnd w:id="4985"/>
      <w:r w:rsidR="004C1049" w:rsidRPr="00197396">
        <w:rPr>
          <w:rStyle w:val="Kommentarzeichen"/>
          <w:strike/>
          <w:highlight w:val="green"/>
        </w:rPr>
        <w:commentReference w:id="4985"/>
      </w:r>
      <w:r w:rsidR="00625E3F" w:rsidRPr="00197396">
        <w:rPr>
          <w:strike/>
          <w:highlight w:val="green"/>
        </w:rPr>
        <w:t>.</w:t>
      </w:r>
    </w:p>
    <w:p w14:paraId="64C1CFFD" w14:textId="6EA399F7" w:rsidR="00ED304E" w:rsidRDefault="00ED304E" w:rsidP="000D0EAE">
      <w:pPr>
        <w:pStyle w:val="SingleTxtG"/>
        <w:ind w:left="2829" w:hanging="570"/>
      </w:pPr>
      <w:ins w:id="4986" w:author="Heinz Steven" w:date="2019-02-07T12:34:00Z">
        <w:r w:rsidRPr="00197396">
          <w:rPr>
            <w:highlight w:val="green"/>
          </w:rPr>
          <w:tab/>
          <w:t>If, during acc</w:t>
        </w:r>
      </w:ins>
      <w:ins w:id="4987" w:author="Heinz Steven" w:date="2019-02-07T12:35:00Z">
        <w:r w:rsidRPr="00197396">
          <w:rPr>
            <w:highlight w:val="green"/>
          </w:rPr>
          <w:t xml:space="preserve">eleration or constant speed </w:t>
        </w:r>
      </w:ins>
      <w:ins w:id="4988" w:author="Heinz Steven" w:date="2019-04-09T11:15:00Z">
        <w:r w:rsidR="008B73AE" w:rsidRPr="00197396">
          <w:rPr>
            <w:highlight w:val="green"/>
          </w:rPr>
          <w:t>phases</w:t>
        </w:r>
      </w:ins>
      <w:ins w:id="4989" w:author="Heinz Steven" w:date="2019-02-07T12:35:00Z">
        <w:r w:rsidRPr="00197396">
          <w:rPr>
            <w:highlight w:val="green"/>
          </w:rPr>
          <w:t xml:space="preserve"> or transitions from constant speed to acceleration or acceleration </w:t>
        </w:r>
      </w:ins>
      <w:ins w:id="4990" w:author="Heinz Steven" w:date="2019-02-07T12:36:00Z">
        <w:r w:rsidRPr="00197396">
          <w:rPr>
            <w:highlight w:val="green"/>
          </w:rPr>
          <w:t>to constant speed</w:t>
        </w:r>
      </w:ins>
      <w:ins w:id="4991" w:author="Heinz Steven" w:date="2019-02-07T12:40:00Z">
        <w:r w:rsidR="007D3A2F" w:rsidRPr="00197396">
          <w:rPr>
            <w:highlight w:val="green"/>
          </w:rPr>
          <w:t xml:space="preserve"> </w:t>
        </w:r>
      </w:ins>
      <w:ins w:id="4992" w:author="Heinz Steven" w:date="2019-04-09T11:15:00Z">
        <w:r w:rsidR="008B73AE" w:rsidRPr="00197396">
          <w:rPr>
            <w:highlight w:val="green"/>
          </w:rPr>
          <w:t>phases</w:t>
        </w:r>
      </w:ins>
      <w:ins w:id="4993" w:author="Heinz Steven" w:date="2019-02-07T12:36:00Z">
        <w:r w:rsidRPr="00197396">
          <w:rPr>
            <w:highlight w:val="green"/>
          </w:rPr>
          <w:t xml:space="preserve"> </w:t>
        </w:r>
      </w:ins>
      <w:ins w:id="4994" w:author="Heinz Steven" w:date="2019-02-07T13:37:00Z">
        <w:r w:rsidR="008B1430" w:rsidRPr="00197396">
          <w:rPr>
            <w:highlight w:val="green"/>
          </w:rPr>
          <w:t>where</w:t>
        </w:r>
      </w:ins>
      <w:ins w:id="4995" w:author="Heinz Steven" w:date="2019-02-07T12:42:00Z">
        <w:r w:rsidR="007D3A2F" w:rsidRPr="00197396">
          <w:rPr>
            <w:highlight w:val="green"/>
          </w:rPr>
          <w:t xml:space="preserve"> these </w:t>
        </w:r>
      </w:ins>
      <w:ins w:id="4996" w:author="Heinz Steven" w:date="2019-04-09T11:15:00Z">
        <w:r w:rsidR="008B73AE" w:rsidRPr="00197396">
          <w:rPr>
            <w:highlight w:val="green"/>
          </w:rPr>
          <w:t>pha</w:t>
        </w:r>
      </w:ins>
      <w:ins w:id="4997" w:author="Heinz Steven" w:date="2019-04-09T11:16:00Z">
        <w:r w:rsidR="008B73AE" w:rsidRPr="00197396">
          <w:rPr>
            <w:highlight w:val="green"/>
          </w:rPr>
          <w:t>ses</w:t>
        </w:r>
      </w:ins>
      <w:ins w:id="4998" w:author="Heinz Steven" w:date="2019-02-07T12:37:00Z">
        <w:r w:rsidRPr="00197396">
          <w:rPr>
            <w:highlight w:val="green"/>
          </w:rPr>
          <w:t xml:space="preserve"> only contain upshifts, a gear is used for only one second,</w:t>
        </w:r>
      </w:ins>
      <w:ins w:id="4999" w:author="Heinz Steven" w:date="2019-02-07T12:38:00Z">
        <w:r w:rsidRPr="00197396">
          <w:rPr>
            <w:highlight w:val="green"/>
          </w:rPr>
          <w:t xml:space="preserve"> the gear in the following secon</w:t>
        </w:r>
      </w:ins>
      <w:ins w:id="5000" w:author="Heinz Steven" w:date="2019-02-07T12:41:00Z">
        <w:r w:rsidR="007D3A2F" w:rsidRPr="00197396">
          <w:rPr>
            <w:highlight w:val="green"/>
          </w:rPr>
          <w:t>d</w:t>
        </w:r>
      </w:ins>
      <w:ins w:id="5001" w:author="Heinz Steven" w:date="2019-02-07T12:38:00Z">
        <w:r w:rsidRPr="00197396">
          <w:rPr>
            <w:highlight w:val="green"/>
          </w:rPr>
          <w:t xml:space="preserve"> sh</w:t>
        </w:r>
      </w:ins>
      <w:ins w:id="5002" w:author="Heinz Steven" w:date="2019-02-07T13:37:00Z">
        <w:r w:rsidR="00DC0030" w:rsidRPr="00197396">
          <w:rPr>
            <w:highlight w:val="green"/>
          </w:rPr>
          <w:t>all</w:t>
        </w:r>
      </w:ins>
      <w:ins w:id="5003" w:author="Heinz Steven" w:date="2019-02-07T12:38:00Z">
        <w:r w:rsidRPr="00197396">
          <w:rPr>
            <w:highlight w:val="green"/>
          </w:rPr>
          <w:t xml:space="preserve"> be corrected to the gear before, so that a gear is used for at least 2 seconds.</w:t>
        </w:r>
      </w:ins>
      <w:ins w:id="5004" w:author="Heinz Steven" w:date="2019-02-07T12:37:00Z">
        <w:r>
          <w:t xml:space="preserve"> </w:t>
        </w:r>
      </w:ins>
      <w:ins w:id="5005" w:author="Heinz Steven" w:date="2019-02-07T12:36:00Z">
        <w:r>
          <w:t xml:space="preserve">  </w:t>
        </w:r>
      </w:ins>
    </w:p>
    <w:bookmarkEnd w:id="4984"/>
    <w:p w14:paraId="28DCBF2B" w14:textId="77777777" w:rsidR="00625E3F" w:rsidRDefault="00625E3F" w:rsidP="00625E3F">
      <w:pPr>
        <w:pStyle w:val="SingleTxtG"/>
        <w:ind w:left="2829" w:firstLine="6"/>
      </w:pPr>
      <w:r>
        <w:t>Examples:</w:t>
      </w:r>
      <w:r w:rsidR="008C0168">
        <w:t xml:space="preserve"> </w:t>
      </w:r>
    </w:p>
    <w:p w14:paraId="775C9742" w14:textId="1A958688" w:rsidR="00625E3F" w:rsidRDefault="00625E3F" w:rsidP="00625E3F">
      <w:pPr>
        <w:pStyle w:val="SingleTxtG"/>
        <w:ind w:left="2829" w:firstLine="6"/>
      </w:pPr>
      <w:r>
        <w:t>G</w:t>
      </w:r>
      <w:r w:rsidR="008C0168">
        <w:t>ear sequence 1, 2, 3, 3, 3, 3, 3 shall be replaced by</w:t>
      </w:r>
      <w:r>
        <w:t>:</w:t>
      </w:r>
    </w:p>
    <w:p w14:paraId="5D9D7647" w14:textId="1E3CB5BB" w:rsidR="00625E3F" w:rsidRDefault="008C0168" w:rsidP="00625E3F">
      <w:pPr>
        <w:pStyle w:val="SingleTxtG"/>
        <w:ind w:left="2829" w:firstLine="6"/>
      </w:pPr>
      <w:r>
        <w:lastRenderedPageBreak/>
        <w:t>1, 1, 2, 2, 3, 3, 3.</w:t>
      </w:r>
    </w:p>
    <w:p w14:paraId="2A34421F" w14:textId="4A368D15" w:rsidR="00625E3F" w:rsidRDefault="00625E3F" w:rsidP="00625E3F">
      <w:pPr>
        <w:pStyle w:val="SingleTxtG"/>
        <w:ind w:left="2829" w:firstLine="6"/>
      </w:pPr>
      <w:r>
        <w:t>Gear sequence 1,</w:t>
      </w:r>
      <w:r w:rsidR="0003449D">
        <w:t xml:space="preserve"> </w:t>
      </w:r>
      <w:r>
        <w:t>2,</w:t>
      </w:r>
      <w:r w:rsidR="0003449D">
        <w:t xml:space="preserve"> </w:t>
      </w:r>
      <w:r>
        <w:t>3,</w:t>
      </w:r>
      <w:r w:rsidR="0003449D">
        <w:t xml:space="preserve"> </w:t>
      </w:r>
      <w:r>
        <w:t>4,</w:t>
      </w:r>
      <w:r w:rsidR="0003449D">
        <w:t xml:space="preserve"> </w:t>
      </w:r>
      <w:r>
        <w:t>5,</w:t>
      </w:r>
      <w:r w:rsidR="0003449D">
        <w:t xml:space="preserve"> </w:t>
      </w:r>
      <w:r>
        <w:t>5,</w:t>
      </w:r>
      <w:r w:rsidR="0003449D">
        <w:t xml:space="preserve"> </w:t>
      </w:r>
      <w:r>
        <w:t>6,</w:t>
      </w:r>
      <w:r w:rsidR="0003449D">
        <w:t xml:space="preserve"> </w:t>
      </w:r>
      <w:r>
        <w:t>6,</w:t>
      </w:r>
      <w:r w:rsidR="0003449D">
        <w:t xml:space="preserve"> </w:t>
      </w:r>
      <w:r>
        <w:t>6,</w:t>
      </w:r>
      <w:r w:rsidR="0003449D">
        <w:t xml:space="preserve"> </w:t>
      </w:r>
      <w:r>
        <w:t>6,</w:t>
      </w:r>
      <w:r w:rsidR="0003449D">
        <w:t xml:space="preserve"> </w:t>
      </w:r>
      <w:r>
        <w:t>6 shall be replaced by:</w:t>
      </w:r>
    </w:p>
    <w:p w14:paraId="2E1B9D64" w14:textId="38B902EA" w:rsidR="00625E3F" w:rsidRDefault="00625E3F" w:rsidP="00625E3F">
      <w:pPr>
        <w:pStyle w:val="SingleTxtG"/>
        <w:ind w:left="2829" w:firstLine="6"/>
        <w:rPr>
          <w:ins w:id="5006" w:author="Heinz Steven" w:date="2019-03-12T12:03:00Z"/>
        </w:rPr>
      </w:pPr>
      <w:r>
        <w:t>1,</w:t>
      </w:r>
      <w:r w:rsidR="0003449D">
        <w:t xml:space="preserve"> </w:t>
      </w:r>
      <w:r>
        <w:t>1,</w:t>
      </w:r>
      <w:r w:rsidR="0003449D">
        <w:t xml:space="preserve"> </w:t>
      </w:r>
      <w:r>
        <w:t>2,</w:t>
      </w:r>
      <w:r w:rsidR="0003449D">
        <w:t xml:space="preserve"> </w:t>
      </w:r>
      <w:r>
        <w:t>2,</w:t>
      </w:r>
      <w:r w:rsidR="0003449D">
        <w:t xml:space="preserve"> </w:t>
      </w:r>
      <w:r>
        <w:t>3,</w:t>
      </w:r>
      <w:r w:rsidR="0003449D">
        <w:t xml:space="preserve"> </w:t>
      </w:r>
      <w:r>
        <w:t>3,</w:t>
      </w:r>
      <w:r w:rsidR="0003449D">
        <w:t xml:space="preserve"> </w:t>
      </w:r>
      <w:r>
        <w:t>4,</w:t>
      </w:r>
      <w:r w:rsidR="0003449D">
        <w:t xml:space="preserve"> </w:t>
      </w:r>
      <w:r>
        <w:t>4,</w:t>
      </w:r>
      <w:r w:rsidR="0003449D">
        <w:t xml:space="preserve"> </w:t>
      </w:r>
      <w:r>
        <w:t>5,</w:t>
      </w:r>
      <w:r w:rsidR="0003449D">
        <w:t xml:space="preserve"> </w:t>
      </w:r>
      <w:r>
        <w:t>5,</w:t>
      </w:r>
      <w:r w:rsidR="0003449D">
        <w:t xml:space="preserve"> </w:t>
      </w:r>
      <w:r>
        <w:t>6.</w:t>
      </w:r>
    </w:p>
    <w:p w14:paraId="2CB1A17A" w14:textId="77777777" w:rsidR="000D0EAE" w:rsidRDefault="000D0EAE" w:rsidP="00625E3F">
      <w:pPr>
        <w:pStyle w:val="SingleTxtG"/>
        <w:ind w:left="2829" w:firstLine="6"/>
      </w:pPr>
    </w:p>
    <w:p w14:paraId="2234C09C" w14:textId="3F18F9E2" w:rsidR="00C664F0" w:rsidRDefault="00467481" w:rsidP="00625E3F">
      <w:pPr>
        <w:pStyle w:val="SingleTxtG"/>
        <w:ind w:left="2829" w:firstLine="6"/>
      </w:pPr>
      <w:r>
        <w:t>This requirement shall not be applied to downshifts during an acceleration phase</w:t>
      </w:r>
      <w:r w:rsidR="00C664F0">
        <w:t xml:space="preserve"> or if the use of a gear for just one second follows immediately after such a downshift</w:t>
      </w:r>
      <w:ins w:id="5007" w:author="Heinz Steven" w:date="2019-03-11T15:42:00Z">
        <w:r w:rsidR="00A56670">
          <w:t xml:space="preserve"> </w:t>
        </w:r>
        <w:r w:rsidR="00A56670" w:rsidRPr="00197396">
          <w:rPr>
            <w:highlight w:val="green"/>
          </w:rPr>
          <w:t>or if the downshift occurs</w:t>
        </w:r>
      </w:ins>
      <w:ins w:id="5008" w:author="Heinz Steven" w:date="2019-03-11T15:43:00Z">
        <w:r w:rsidR="00A56670" w:rsidRPr="00197396">
          <w:rPr>
            <w:highlight w:val="green"/>
          </w:rPr>
          <w:t xml:space="preserve"> right at the beginning of an acceleration </w:t>
        </w:r>
        <w:commentRangeStart w:id="5009"/>
        <w:r w:rsidR="00A56670" w:rsidRPr="00197396">
          <w:rPr>
            <w:highlight w:val="green"/>
          </w:rPr>
          <w:t>phase</w:t>
        </w:r>
      </w:ins>
      <w:commentRangeEnd w:id="5009"/>
      <w:ins w:id="5010" w:author="Heinz Steven" w:date="2019-04-09T11:33:00Z">
        <w:r w:rsidR="00594FC6" w:rsidRPr="00197396">
          <w:rPr>
            <w:rStyle w:val="Kommentarzeichen"/>
            <w:highlight w:val="green"/>
          </w:rPr>
          <w:commentReference w:id="5009"/>
        </w:r>
      </w:ins>
      <w:r w:rsidRPr="00197396">
        <w:rPr>
          <w:highlight w:val="green"/>
        </w:rPr>
        <w:t>.</w:t>
      </w:r>
      <w:r>
        <w:t xml:space="preserve"> </w:t>
      </w:r>
      <w:r w:rsidR="00C664F0">
        <w:t>In these cases, the</w:t>
      </w:r>
      <w:r>
        <w:t xml:space="preserve"> downshifts shall be </w:t>
      </w:r>
      <w:r w:rsidR="0073647F">
        <w:t xml:space="preserve">first </w:t>
      </w:r>
      <w:r>
        <w:t xml:space="preserve">corrected according to paragraph </w:t>
      </w:r>
      <w:proofErr w:type="gramStart"/>
      <w:r>
        <w:t>4.(</w:t>
      </w:r>
      <w:proofErr w:type="gramEnd"/>
      <w:r>
        <w:t>b) of this annex.</w:t>
      </w:r>
    </w:p>
    <w:p w14:paraId="0D38F690" w14:textId="77777777" w:rsidR="00C664F0" w:rsidRDefault="00C664F0" w:rsidP="00625E3F">
      <w:pPr>
        <w:pStyle w:val="SingleTxtG"/>
        <w:ind w:left="2829" w:firstLine="6"/>
      </w:pPr>
      <w:r>
        <w:t>Example:</w:t>
      </w:r>
    </w:p>
    <w:p w14:paraId="3EB648A9" w14:textId="392AFAB8" w:rsidR="00CE03F1" w:rsidRDefault="00C664F0" w:rsidP="00625E3F">
      <w:pPr>
        <w:pStyle w:val="SingleTxtG"/>
        <w:ind w:left="2829" w:firstLine="6"/>
      </w:pPr>
      <w:r>
        <w:t>Gear sequence 4,</w:t>
      </w:r>
      <w:r w:rsidR="0003449D">
        <w:t xml:space="preserve"> </w:t>
      </w:r>
      <w:r>
        <w:t>4,</w:t>
      </w:r>
      <w:r w:rsidR="0003449D">
        <w:t xml:space="preserve"> </w:t>
      </w:r>
      <w:r>
        <w:t>3,</w:t>
      </w:r>
      <w:r w:rsidR="0003449D">
        <w:t xml:space="preserve"> </w:t>
      </w:r>
      <w:r>
        <w:t>4,</w:t>
      </w:r>
      <w:r w:rsidR="0003449D">
        <w:t xml:space="preserve"> </w:t>
      </w:r>
      <w:r>
        <w:t>5,</w:t>
      </w:r>
      <w:r w:rsidR="0003449D">
        <w:t xml:space="preserve"> </w:t>
      </w:r>
      <w:r>
        <w:t>5,</w:t>
      </w:r>
      <w:r w:rsidR="0003449D">
        <w:t xml:space="preserve"> </w:t>
      </w:r>
      <w:r>
        <w:t xml:space="preserve">5, where the first second </w:t>
      </w:r>
      <w:ins w:id="5011" w:author="Heinz Steven" w:date="2019-03-11T15:43:00Z">
        <w:r w:rsidR="00A56670" w:rsidRPr="00197396">
          <w:rPr>
            <w:highlight w:val="green"/>
          </w:rPr>
          <w:t xml:space="preserve">or the third second </w:t>
        </w:r>
      </w:ins>
      <w:r w:rsidRPr="00197396">
        <w:rPr>
          <w:highlight w:val="green"/>
        </w:rPr>
        <w:t>determines the start of an acceleration phase</w:t>
      </w:r>
      <w:ins w:id="5012" w:author="Heinz Steven" w:date="2019-03-11T15:45:00Z">
        <w:r w:rsidR="00A56670" w:rsidRPr="00197396">
          <w:rPr>
            <w:highlight w:val="green"/>
          </w:rPr>
          <w:t xml:space="preserve"> and where paragraph </w:t>
        </w:r>
        <w:proofErr w:type="gramStart"/>
        <w:r w:rsidR="00A56670" w:rsidRPr="00197396">
          <w:rPr>
            <w:highlight w:val="green"/>
          </w:rPr>
          <w:t>4</w:t>
        </w:r>
      </w:ins>
      <w:ins w:id="5013" w:author="Heinz Steven" w:date="2019-03-11T15:46:00Z">
        <w:r w:rsidR="00A56670" w:rsidRPr="00197396">
          <w:rPr>
            <w:highlight w:val="green"/>
          </w:rPr>
          <w:t>.(</w:t>
        </w:r>
        <w:proofErr w:type="gramEnd"/>
        <w:r w:rsidR="00A56670" w:rsidRPr="00197396">
          <w:rPr>
            <w:highlight w:val="green"/>
          </w:rPr>
          <w:t xml:space="preserve">b) does not apply </w:t>
        </w:r>
      </w:ins>
      <w:ins w:id="5014" w:author="Heinz Steven" w:date="2019-03-11T15:47:00Z">
        <w:r w:rsidR="00A56670" w:rsidRPr="00197396">
          <w:rPr>
            <w:highlight w:val="green"/>
          </w:rPr>
          <w:t xml:space="preserve">in the further course of the acceleration </w:t>
        </w:r>
        <w:commentRangeStart w:id="5015"/>
        <w:r w:rsidR="00A56670" w:rsidRPr="00197396">
          <w:rPr>
            <w:highlight w:val="green"/>
          </w:rPr>
          <w:t>phase</w:t>
        </w:r>
      </w:ins>
      <w:commentRangeEnd w:id="5015"/>
      <w:ins w:id="5016" w:author="Heinz Steven" w:date="2019-03-11T16:21:00Z">
        <w:r w:rsidR="000A57F2" w:rsidRPr="00197396">
          <w:rPr>
            <w:rStyle w:val="Kommentarzeichen"/>
            <w:highlight w:val="green"/>
          </w:rPr>
          <w:commentReference w:id="5015"/>
        </w:r>
      </w:ins>
      <w:r w:rsidRPr="00197396">
        <w:rPr>
          <w:highlight w:val="green"/>
        </w:rPr>
        <w:t>,</w:t>
      </w:r>
      <w:r>
        <w:t xml:space="preserve"> shall be replaced by:</w:t>
      </w:r>
    </w:p>
    <w:p w14:paraId="4214801F" w14:textId="358C9053" w:rsidR="00C664F0" w:rsidRDefault="00C664F0" w:rsidP="00625E3F">
      <w:pPr>
        <w:pStyle w:val="SingleTxtG"/>
        <w:ind w:left="2829" w:firstLine="6"/>
        <w:rPr>
          <w:ins w:id="5017" w:author="Heinz Steven" w:date="2019-03-12T12:03:00Z"/>
        </w:rPr>
      </w:pPr>
      <w:r>
        <w:t>4,</w:t>
      </w:r>
      <w:r w:rsidR="0003449D">
        <w:t xml:space="preserve"> </w:t>
      </w:r>
      <w:r>
        <w:t>4,</w:t>
      </w:r>
      <w:r w:rsidR="0003449D">
        <w:t xml:space="preserve"> </w:t>
      </w:r>
      <w:r>
        <w:t>4,</w:t>
      </w:r>
      <w:r w:rsidR="0003449D">
        <w:t xml:space="preserve"> </w:t>
      </w:r>
      <w:r>
        <w:t>4,</w:t>
      </w:r>
      <w:r w:rsidR="0003449D">
        <w:t xml:space="preserve"> </w:t>
      </w:r>
      <w:r>
        <w:t>5,</w:t>
      </w:r>
      <w:r w:rsidR="0003449D">
        <w:t xml:space="preserve"> </w:t>
      </w:r>
      <w:r>
        <w:t>5,</w:t>
      </w:r>
      <w:r w:rsidR="0003449D">
        <w:t xml:space="preserve"> </w:t>
      </w:r>
      <w:r>
        <w:t>5.</w:t>
      </w:r>
    </w:p>
    <w:p w14:paraId="6C89932C" w14:textId="77777777" w:rsidR="000D0EAE" w:rsidRDefault="000D0EAE" w:rsidP="00625E3F">
      <w:pPr>
        <w:pStyle w:val="SingleTxtG"/>
        <w:ind w:left="2829" w:firstLine="6"/>
        <w:rPr>
          <w:ins w:id="5018" w:author="Heinz Steven" w:date="2019-02-19T11:15:00Z"/>
        </w:rPr>
      </w:pPr>
    </w:p>
    <w:p w14:paraId="2B1F4D43" w14:textId="201B4FBB" w:rsidR="00145512" w:rsidDel="00F41333" w:rsidRDefault="00145512" w:rsidP="00625E3F">
      <w:pPr>
        <w:pStyle w:val="SingleTxtG"/>
        <w:ind w:left="2829" w:firstLine="6"/>
        <w:rPr>
          <w:del w:id="5019" w:author="Heinz Steven" w:date="2019-03-11T15:36:00Z"/>
        </w:rPr>
      </w:pPr>
    </w:p>
    <w:p w14:paraId="2FD9CC93" w14:textId="4DD03D90" w:rsidR="00BB63FC" w:rsidRPr="006E6917" w:rsidRDefault="00F41333" w:rsidP="00F41333">
      <w:pPr>
        <w:pStyle w:val="SingleTxtG"/>
        <w:ind w:left="2829" w:firstLine="6"/>
        <w:rPr>
          <w:ins w:id="5020" w:author="Heinz Steven" w:date="2019-03-12T11:51:00Z"/>
          <w:highlight w:val="green"/>
        </w:rPr>
      </w:pPr>
      <w:ins w:id="5021" w:author="Heinz Steven" w:date="2019-03-11T15:37:00Z">
        <w:r w:rsidRPr="006E6917">
          <w:rPr>
            <w:highlight w:val="green"/>
          </w:rPr>
          <w:t xml:space="preserve">However, </w:t>
        </w:r>
      </w:ins>
      <w:ins w:id="5022" w:author="Heinz Steven" w:date="2019-03-12T11:52:00Z">
        <w:r w:rsidR="00BB63FC" w:rsidRPr="006E6917">
          <w:rPr>
            <w:highlight w:val="green"/>
          </w:rPr>
          <w:t xml:space="preserve">if the </w:t>
        </w:r>
      </w:ins>
      <w:ins w:id="5023" w:author="Heinz Steven" w:date="2019-03-12T11:54:00Z">
        <w:r w:rsidR="00BB63FC" w:rsidRPr="006E6917">
          <w:rPr>
            <w:highlight w:val="green"/>
          </w:rPr>
          <w:t>gear at the beginning of an acceler</w:t>
        </w:r>
      </w:ins>
      <w:ins w:id="5024" w:author="Heinz Steven" w:date="2019-03-12T11:55:00Z">
        <w:r w:rsidR="00BB63FC" w:rsidRPr="006E6917">
          <w:rPr>
            <w:highlight w:val="green"/>
          </w:rPr>
          <w:t>ation phase is one step lower than the gear in the previous second and the gear</w:t>
        </w:r>
      </w:ins>
      <w:ins w:id="5025" w:author="Heinz Steven" w:date="2019-03-12T11:56:00Z">
        <w:r w:rsidR="00BB63FC" w:rsidRPr="006E6917">
          <w:rPr>
            <w:highlight w:val="green"/>
          </w:rPr>
          <w:t>s</w:t>
        </w:r>
      </w:ins>
      <w:ins w:id="5026" w:author="Heinz Steven" w:date="2019-03-12T11:55:00Z">
        <w:r w:rsidR="00BB63FC" w:rsidRPr="006E6917">
          <w:rPr>
            <w:highlight w:val="green"/>
          </w:rPr>
          <w:t xml:space="preserve"> in the </w:t>
        </w:r>
      </w:ins>
      <w:ins w:id="5027" w:author="Heinz Steven" w:date="2019-03-12T11:56:00Z">
        <w:r w:rsidR="00BB63FC" w:rsidRPr="006E6917">
          <w:rPr>
            <w:highlight w:val="green"/>
          </w:rPr>
          <w:t xml:space="preserve">following </w:t>
        </w:r>
      </w:ins>
      <w:ins w:id="5028" w:author="Heinz Steven" w:date="2019-03-12T11:57:00Z">
        <w:r w:rsidR="000D2B05" w:rsidRPr="006E6917">
          <w:rPr>
            <w:highlight w:val="green"/>
          </w:rPr>
          <w:t>(u</w:t>
        </w:r>
      </w:ins>
      <w:ins w:id="5029" w:author="Heinz Steven" w:date="2019-03-12T11:58:00Z">
        <w:r w:rsidR="000D2B05" w:rsidRPr="006E6917">
          <w:rPr>
            <w:highlight w:val="green"/>
          </w:rPr>
          <w:t xml:space="preserve">p to five) seconds </w:t>
        </w:r>
      </w:ins>
      <w:ins w:id="5030" w:author="Heinz Steven" w:date="2019-03-12T11:56:00Z">
        <w:r w:rsidR="00BB63FC" w:rsidRPr="006E6917">
          <w:rPr>
            <w:highlight w:val="green"/>
          </w:rPr>
          <w:t xml:space="preserve">are </w:t>
        </w:r>
      </w:ins>
      <w:ins w:id="5031" w:author="Heinz Steven" w:date="2019-03-12T11:57:00Z">
        <w:r w:rsidR="000D2B05" w:rsidRPr="006E6917">
          <w:rPr>
            <w:highlight w:val="green"/>
          </w:rPr>
          <w:t xml:space="preserve">the same as </w:t>
        </w:r>
      </w:ins>
      <w:ins w:id="5032" w:author="Heinz Steven" w:date="2019-03-12T11:58:00Z">
        <w:r w:rsidR="000D2B05" w:rsidRPr="006E6917">
          <w:rPr>
            <w:highlight w:val="green"/>
          </w:rPr>
          <w:t xml:space="preserve">the gear </w:t>
        </w:r>
      </w:ins>
      <w:ins w:id="5033" w:author="Heinz Steven" w:date="2019-03-12T11:57:00Z">
        <w:r w:rsidR="000D2B05" w:rsidRPr="006E6917">
          <w:rPr>
            <w:highlight w:val="green"/>
          </w:rPr>
          <w:t>in the previous second but followed by a downshift</w:t>
        </w:r>
      </w:ins>
      <w:ins w:id="5034" w:author="Heinz Steven" w:date="2019-03-12T11:59:00Z">
        <w:r w:rsidR="000D2B05" w:rsidRPr="006E6917">
          <w:rPr>
            <w:highlight w:val="green"/>
          </w:rPr>
          <w:t>, so that the</w:t>
        </w:r>
      </w:ins>
      <w:ins w:id="5035" w:author="Heinz Steven" w:date="2019-03-12T11:57:00Z">
        <w:r w:rsidR="000D2B05" w:rsidRPr="006E6917">
          <w:rPr>
            <w:highlight w:val="green"/>
          </w:rPr>
          <w:t xml:space="preserve"> </w:t>
        </w:r>
      </w:ins>
      <w:ins w:id="5036" w:author="Heinz Steven" w:date="2019-03-12T11:52:00Z">
        <w:r w:rsidR="00BB63FC" w:rsidRPr="006E6917">
          <w:rPr>
            <w:highlight w:val="green"/>
          </w:rPr>
          <w:t xml:space="preserve">application of 4.(c) would </w:t>
        </w:r>
      </w:ins>
      <w:ins w:id="5037" w:author="Heinz Steven" w:date="2019-03-12T11:53:00Z">
        <w:r w:rsidR="00BB63FC" w:rsidRPr="006E6917">
          <w:rPr>
            <w:highlight w:val="green"/>
          </w:rPr>
          <w:t xml:space="preserve">correct </w:t>
        </w:r>
      </w:ins>
      <w:ins w:id="5038" w:author="Heinz Steven" w:date="2019-03-12T11:59:00Z">
        <w:r w:rsidR="000D2B05" w:rsidRPr="006E6917">
          <w:rPr>
            <w:highlight w:val="green"/>
          </w:rPr>
          <w:t xml:space="preserve">them to the same gear as at the </w:t>
        </w:r>
      </w:ins>
      <w:ins w:id="5039" w:author="Heinz Steven" w:date="2019-03-12T12:00:00Z">
        <w:r w:rsidR="000D2B05" w:rsidRPr="006E6917">
          <w:rPr>
            <w:highlight w:val="green"/>
          </w:rPr>
          <w:t>beginning of the acceleration phase,</w:t>
        </w:r>
      </w:ins>
      <w:ins w:id="5040" w:author="Heinz Steven" w:date="2019-03-12T12:01:00Z">
        <w:r w:rsidR="000D2B05" w:rsidRPr="006E6917">
          <w:rPr>
            <w:highlight w:val="green"/>
          </w:rPr>
          <w:t xml:space="preserve"> the application of 4.(c) should be performed </w:t>
        </w:r>
        <w:commentRangeStart w:id="5041"/>
        <w:r w:rsidR="000D2B05" w:rsidRPr="006E6917">
          <w:rPr>
            <w:highlight w:val="green"/>
          </w:rPr>
          <w:t>instead</w:t>
        </w:r>
      </w:ins>
      <w:commentRangeEnd w:id="5041"/>
      <w:ins w:id="5042" w:author="Heinz Steven" w:date="2019-03-15T15:19:00Z">
        <w:r w:rsidR="00817167" w:rsidRPr="006E6917">
          <w:rPr>
            <w:rStyle w:val="Kommentarzeichen"/>
            <w:highlight w:val="green"/>
          </w:rPr>
          <w:commentReference w:id="5041"/>
        </w:r>
      </w:ins>
      <w:ins w:id="5043" w:author="Heinz Steven" w:date="2019-03-12T12:02:00Z">
        <w:r w:rsidR="000D2B05" w:rsidRPr="006E6917">
          <w:rPr>
            <w:highlight w:val="green"/>
          </w:rPr>
          <w:t>.</w:t>
        </w:r>
      </w:ins>
    </w:p>
    <w:p w14:paraId="35468AE3" w14:textId="049C8A0F" w:rsidR="00BB63FC" w:rsidRPr="006E6917" w:rsidRDefault="00D1052A" w:rsidP="00D1052A">
      <w:pPr>
        <w:pStyle w:val="SingleTxtG"/>
        <w:ind w:left="2829" w:hanging="2262"/>
        <w:rPr>
          <w:ins w:id="5044" w:author="Heinz Steven" w:date="2019-03-12T11:51:00Z"/>
          <w:highlight w:val="green"/>
        </w:rPr>
      </w:pPr>
      <w:proofErr w:type="spellStart"/>
      <w:ins w:id="5045" w:author="Heinz Steven [2]" w:date="2019-08-19T15:16:00Z">
        <w:r>
          <w:rPr>
            <w:highlight w:val="green"/>
          </w:rPr>
          <w:t>Xxxxx</w:t>
        </w:r>
        <w:proofErr w:type="spellEnd"/>
        <w:r>
          <w:rPr>
            <w:highlight w:val="green"/>
          </w:rPr>
          <w:tab/>
        </w:r>
      </w:ins>
      <w:ins w:id="5046" w:author="Heinz Steven" w:date="2019-03-12T11:51:00Z">
        <w:r w:rsidR="00BB63FC" w:rsidRPr="006E6917">
          <w:rPr>
            <w:highlight w:val="green"/>
          </w:rPr>
          <w:t>Example:</w:t>
        </w:r>
      </w:ins>
    </w:p>
    <w:p w14:paraId="214588F1" w14:textId="27D720D0" w:rsidR="00831E19" w:rsidRPr="006E6917" w:rsidRDefault="00817167" w:rsidP="00F41333">
      <w:pPr>
        <w:pStyle w:val="SingleTxtG"/>
        <w:ind w:left="2829" w:firstLine="6"/>
        <w:rPr>
          <w:ins w:id="5047" w:author="Heinz Steven" w:date="2019-03-11T16:03:00Z"/>
          <w:highlight w:val="green"/>
        </w:rPr>
      </w:pPr>
      <w:ins w:id="5048" w:author="Heinz Steven" w:date="2019-03-15T15:17:00Z">
        <w:r w:rsidRPr="006E6917">
          <w:rPr>
            <w:highlight w:val="green"/>
          </w:rPr>
          <w:t>F</w:t>
        </w:r>
      </w:ins>
      <w:ins w:id="5049" w:author="Heinz Steven" w:date="2019-03-11T16:03:00Z">
        <w:r w:rsidR="00831E19" w:rsidRPr="006E6917">
          <w:rPr>
            <w:highlight w:val="green"/>
          </w:rPr>
          <w:t xml:space="preserve">or a speed </w:t>
        </w:r>
        <w:commentRangeStart w:id="5050"/>
        <w:r w:rsidR="00831E19" w:rsidRPr="006E6917">
          <w:rPr>
            <w:highlight w:val="green"/>
          </w:rPr>
          <w:t>trace</w:t>
        </w:r>
      </w:ins>
      <w:commentRangeEnd w:id="5050"/>
      <w:ins w:id="5051" w:author="Heinz Steven" w:date="2019-08-16T13:01:00Z">
        <w:r w:rsidR="00032387">
          <w:rPr>
            <w:rStyle w:val="Kommentarzeichen"/>
          </w:rPr>
          <w:commentReference w:id="5050"/>
        </w:r>
      </w:ins>
      <w:ins w:id="5052" w:author="Heinz Steven" w:date="2019-03-11T16:03:00Z">
        <w:r w:rsidR="00831E19" w:rsidRPr="006E6917">
          <w:rPr>
            <w:highlight w:val="green"/>
          </w:rPr>
          <w:t xml:space="preserve"> </w:t>
        </w:r>
      </w:ins>
      <w:ins w:id="5053" w:author="Heinz Steven [2]" w:date="2019-08-19T15:25:00Z">
        <w:r w:rsidR="00BB2635" w:rsidRPr="00BB2635">
          <w:rPr>
            <w:strike/>
            <w:highlight w:val="green"/>
          </w:rPr>
          <w:t>sect</w:t>
        </w:r>
      </w:ins>
      <w:ins w:id="5054" w:author="Heinz Steven [2]" w:date="2019-08-19T15:26:00Z">
        <w:r w:rsidR="00BB2635" w:rsidRPr="00BB2635">
          <w:rPr>
            <w:strike/>
            <w:highlight w:val="green"/>
          </w:rPr>
          <w:t>ion</w:t>
        </w:r>
        <w:r w:rsidR="00BB2635">
          <w:rPr>
            <w:highlight w:val="green"/>
          </w:rPr>
          <w:t xml:space="preserve"> </w:t>
        </w:r>
      </w:ins>
      <w:ins w:id="5055" w:author="Heinz Steven" w:date="2019-08-16T12:58:00Z">
        <w:r w:rsidR="00032387" w:rsidRPr="00032387">
          <w:rPr>
            <w:highlight w:val="cyan"/>
          </w:rPr>
          <w:t>sequence</w:t>
        </w:r>
      </w:ins>
    </w:p>
    <w:p w14:paraId="1C55A7EE" w14:textId="3D82BB40" w:rsidR="00927463" w:rsidRPr="006E6917" w:rsidRDefault="00831E19" w:rsidP="00F41333">
      <w:pPr>
        <w:pStyle w:val="SingleTxtG"/>
        <w:ind w:left="2829" w:firstLine="6"/>
        <w:rPr>
          <w:ins w:id="5056" w:author="Heinz Steven" w:date="2019-03-11T16:08:00Z"/>
          <w:highlight w:val="green"/>
        </w:rPr>
      </w:pPr>
      <w:ins w:id="5057" w:author="Heinz Steven" w:date="2019-03-11T16:05:00Z">
        <w:r w:rsidRPr="006E6917">
          <w:rPr>
            <w:highlight w:val="green"/>
          </w:rPr>
          <w:t>19.6</w:t>
        </w:r>
        <w:r w:rsidRPr="006E6917">
          <w:rPr>
            <w:highlight w:val="green"/>
          </w:rPr>
          <w:tab/>
          <w:t>18.3</w:t>
        </w:r>
        <w:r w:rsidRPr="006E6917">
          <w:rPr>
            <w:highlight w:val="green"/>
          </w:rPr>
          <w:tab/>
          <w:t>18.0</w:t>
        </w:r>
        <w:r w:rsidRPr="006E6917">
          <w:rPr>
            <w:highlight w:val="green"/>
          </w:rPr>
          <w:tab/>
          <w:t>18.3</w:t>
        </w:r>
        <w:r w:rsidRPr="006E6917">
          <w:rPr>
            <w:highlight w:val="green"/>
          </w:rPr>
          <w:tab/>
          <w:t>18.5</w:t>
        </w:r>
        <w:r w:rsidRPr="006E6917">
          <w:rPr>
            <w:highlight w:val="green"/>
          </w:rPr>
          <w:tab/>
          <w:t>17.9</w:t>
        </w:r>
        <w:r w:rsidRPr="006E6917">
          <w:rPr>
            <w:highlight w:val="green"/>
          </w:rPr>
          <w:tab/>
          <w:t>15.0</w:t>
        </w:r>
      </w:ins>
      <w:ins w:id="5058" w:author="Heinz Steven" w:date="2019-03-11T16:06:00Z">
        <w:r w:rsidR="00927463" w:rsidRPr="006E6917">
          <w:rPr>
            <w:highlight w:val="green"/>
          </w:rPr>
          <w:t xml:space="preserve"> </w:t>
        </w:r>
      </w:ins>
      <w:ins w:id="5059" w:author="Heinz Steven" w:date="2019-03-11T16:08:00Z">
        <w:r w:rsidR="00927463" w:rsidRPr="006E6917">
          <w:rPr>
            <w:highlight w:val="green"/>
          </w:rPr>
          <w:t>km/h</w:t>
        </w:r>
      </w:ins>
    </w:p>
    <w:p w14:paraId="2B254CCE" w14:textId="4B2D1A45" w:rsidR="00831E19" w:rsidRPr="006E6917" w:rsidRDefault="00927463" w:rsidP="00F41333">
      <w:pPr>
        <w:pStyle w:val="SingleTxtG"/>
        <w:ind w:left="2829" w:firstLine="6"/>
        <w:rPr>
          <w:ins w:id="5060" w:author="Heinz Steven" w:date="2019-03-11T16:06:00Z"/>
          <w:highlight w:val="green"/>
        </w:rPr>
      </w:pPr>
      <w:ins w:id="5061" w:author="Heinz Steven" w:date="2019-03-11T16:06:00Z">
        <w:r w:rsidRPr="006E6917">
          <w:rPr>
            <w:highlight w:val="green"/>
          </w:rPr>
          <w:t>with an initial gear use of</w:t>
        </w:r>
      </w:ins>
    </w:p>
    <w:p w14:paraId="7F0AECFE" w14:textId="56CE8C03" w:rsidR="00927463" w:rsidRPr="006E6917" w:rsidRDefault="00927463" w:rsidP="00F41333">
      <w:pPr>
        <w:pStyle w:val="SingleTxtG"/>
        <w:ind w:left="2829" w:firstLine="6"/>
        <w:rPr>
          <w:ins w:id="5062" w:author="Heinz Steven" w:date="2019-03-11T16:07:00Z"/>
          <w:highlight w:val="green"/>
        </w:rPr>
      </w:pPr>
      <w:ins w:id="5063" w:author="Heinz Steven" w:date="2019-03-11T16:12:00Z">
        <w:r w:rsidRPr="006E6917">
          <w:rPr>
            <w:highlight w:val="green"/>
          </w:rPr>
          <w:t>3</w:t>
        </w:r>
      </w:ins>
      <w:ins w:id="5064" w:author="Heinz Steven" w:date="2019-03-11T16:07:00Z">
        <w:r w:rsidRPr="006E6917">
          <w:rPr>
            <w:highlight w:val="green"/>
          </w:rPr>
          <w:tab/>
        </w:r>
      </w:ins>
      <w:ins w:id="5065" w:author="Heinz Steven" w:date="2019-03-11T16:12:00Z">
        <w:r w:rsidRPr="006E6917">
          <w:rPr>
            <w:highlight w:val="green"/>
          </w:rPr>
          <w:t>3</w:t>
        </w:r>
      </w:ins>
      <w:ins w:id="5066" w:author="Heinz Steven" w:date="2019-03-11T16:07:00Z">
        <w:r w:rsidRPr="006E6917">
          <w:rPr>
            <w:highlight w:val="green"/>
          </w:rPr>
          <w:tab/>
        </w:r>
      </w:ins>
      <w:ins w:id="5067" w:author="Heinz Steven" w:date="2019-03-11T16:12:00Z">
        <w:r w:rsidRPr="006E6917">
          <w:rPr>
            <w:highlight w:val="green"/>
          </w:rPr>
          <w:t>2</w:t>
        </w:r>
      </w:ins>
      <w:ins w:id="5068" w:author="Heinz Steven" w:date="2019-03-11T16:07:00Z">
        <w:r w:rsidRPr="006E6917">
          <w:rPr>
            <w:highlight w:val="green"/>
          </w:rPr>
          <w:tab/>
        </w:r>
      </w:ins>
      <w:ins w:id="5069" w:author="Heinz Steven" w:date="2019-03-11T16:12:00Z">
        <w:r w:rsidRPr="006E6917">
          <w:rPr>
            <w:highlight w:val="green"/>
          </w:rPr>
          <w:t>3</w:t>
        </w:r>
      </w:ins>
      <w:ins w:id="5070" w:author="Heinz Steven" w:date="2019-03-11T16:07:00Z">
        <w:r w:rsidRPr="006E6917">
          <w:rPr>
            <w:highlight w:val="green"/>
          </w:rPr>
          <w:tab/>
        </w:r>
      </w:ins>
      <w:ins w:id="5071" w:author="Heinz Steven" w:date="2019-03-11T16:12:00Z">
        <w:r w:rsidRPr="006E6917">
          <w:rPr>
            <w:highlight w:val="green"/>
          </w:rPr>
          <w:t>3</w:t>
        </w:r>
      </w:ins>
      <w:ins w:id="5072" w:author="Heinz Steven" w:date="2019-03-11T16:07:00Z">
        <w:r w:rsidRPr="006E6917">
          <w:rPr>
            <w:highlight w:val="green"/>
          </w:rPr>
          <w:tab/>
        </w:r>
      </w:ins>
      <w:ins w:id="5073" w:author="Heinz Steven" w:date="2019-03-11T16:12:00Z">
        <w:r w:rsidRPr="006E6917">
          <w:rPr>
            <w:highlight w:val="green"/>
          </w:rPr>
          <w:t>2</w:t>
        </w:r>
      </w:ins>
      <w:ins w:id="5074" w:author="Heinz Steven" w:date="2019-03-11T16:07:00Z">
        <w:r w:rsidRPr="006E6917">
          <w:rPr>
            <w:highlight w:val="green"/>
          </w:rPr>
          <w:tab/>
        </w:r>
      </w:ins>
      <w:ins w:id="5075" w:author="Heinz Steven" w:date="2019-03-11T16:12:00Z">
        <w:r w:rsidRPr="006E6917">
          <w:rPr>
            <w:highlight w:val="green"/>
          </w:rPr>
          <w:t>2</w:t>
        </w:r>
      </w:ins>
      <w:ins w:id="5076" w:author="Heinz Steven" w:date="2019-03-11T16:07:00Z">
        <w:r w:rsidRPr="006E6917">
          <w:rPr>
            <w:highlight w:val="green"/>
          </w:rPr>
          <w:t>,</w:t>
        </w:r>
      </w:ins>
    </w:p>
    <w:p w14:paraId="11745464" w14:textId="40F83617" w:rsidR="00927463" w:rsidRPr="006E6917" w:rsidRDefault="00927463" w:rsidP="00F41333">
      <w:pPr>
        <w:pStyle w:val="SingleTxtG"/>
        <w:ind w:left="2829" w:firstLine="6"/>
        <w:rPr>
          <w:ins w:id="5077" w:author="Heinz Steven" w:date="2019-03-11T16:11:00Z"/>
          <w:highlight w:val="green"/>
        </w:rPr>
      </w:pPr>
      <w:ins w:id="5078" w:author="Heinz Steven" w:date="2019-03-11T16:08:00Z">
        <w:r w:rsidRPr="006E6917">
          <w:rPr>
            <w:highlight w:val="green"/>
          </w:rPr>
          <w:t>t</w:t>
        </w:r>
      </w:ins>
      <w:ins w:id="5079" w:author="Heinz Steven" w:date="2019-03-11T16:07:00Z">
        <w:r w:rsidRPr="006E6917">
          <w:rPr>
            <w:highlight w:val="green"/>
          </w:rPr>
          <w:t xml:space="preserve">he </w:t>
        </w:r>
      </w:ins>
      <w:ins w:id="5080" w:author="Heinz Steven" w:date="2019-03-11T16:08:00Z">
        <w:r w:rsidRPr="006E6917">
          <w:rPr>
            <w:highlight w:val="green"/>
          </w:rPr>
          <w:t xml:space="preserve">gears in the fourth and fifth </w:t>
        </w:r>
      </w:ins>
      <w:ins w:id="5081" w:author="Heinz Steven" w:date="2019-03-11T16:09:00Z">
        <w:r w:rsidRPr="006E6917">
          <w:rPr>
            <w:highlight w:val="green"/>
          </w:rPr>
          <w:t>second shall be corrected to a one step lower gear (</w:t>
        </w:r>
      </w:ins>
      <w:ins w:id="5082" w:author="Heinz Steven" w:date="2019-03-11T16:10:00Z">
        <w:r w:rsidRPr="006E6917">
          <w:rPr>
            <w:highlight w:val="green"/>
          </w:rPr>
          <w:t xml:space="preserve">which would be done by an application of 4.(c)) instead </w:t>
        </w:r>
      </w:ins>
      <w:ins w:id="5083" w:author="Heinz Steven" w:date="2019-03-11T16:09:00Z">
        <w:r w:rsidRPr="006E6917">
          <w:rPr>
            <w:highlight w:val="green"/>
          </w:rPr>
          <w:t xml:space="preserve">of </w:t>
        </w:r>
      </w:ins>
      <w:ins w:id="5084" w:author="Heinz Steven" w:date="2019-03-11T16:10:00Z">
        <w:r w:rsidRPr="006E6917">
          <w:rPr>
            <w:highlight w:val="green"/>
          </w:rPr>
          <w:t xml:space="preserve">a correction of the </w:t>
        </w:r>
      </w:ins>
      <w:ins w:id="5085" w:author="Heinz Steven" w:date="2019-03-11T16:11:00Z">
        <w:r w:rsidRPr="006E6917">
          <w:rPr>
            <w:highlight w:val="green"/>
          </w:rPr>
          <w:t xml:space="preserve">gear at the beginning of the acceleration phase (second three), so that the correction results in </w:t>
        </w:r>
      </w:ins>
      <w:ins w:id="5086" w:author="Heinz Steven" w:date="2019-03-11T16:13:00Z">
        <w:r w:rsidRPr="006E6917">
          <w:rPr>
            <w:highlight w:val="green"/>
          </w:rPr>
          <w:t>the following gear sequence</w:t>
        </w:r>
      </w:ins>
    </w:p>
    <w:p w14:paraId="69FDAA11" w14:textId="74DFE2B6" w:rsidR="00927463" w:rsidRPr="006E6917" w:rsidRDefault="00927463" w:rsidP="00927463">
      <w:pPr>
        <w:pStyle w:val="SingleTxtG"/>
        <w:ind w:left="2829" w:firstLine="6"/>
        <w:rPr>
          <w:ins w:id="5087" w:author="Heinz Steven" w:date="2019-03-12T12:04:00Z"/>
          <w:highlight w:val="green"/>
        </w:rPr>
      </w:pPr>
      <w:ins w:id="5088" w:author="Heinz Steven" w:date="2019-03-11T16:12:00Z">
        <w:r w:rsidRPr="006E6917">
          <w:rPr>
            <w:highlight w:val="green"/>
          </w:rPr>
          <w:t>3</w:t>
        </w:r>
      </w:ins>
      <w:ins w:id="5089" w:author="Heinz Steven" w:date="2019-03-11T16:11:00Z">
        <w:r w:rsidRPr="006E6917">
          <w:rPr>
            <w:highlight w:val="green"/>
          </w:rPr>
          <w:tab/>
        </w:r>
      </w:ins>
      <w:ins w:id="5090" w:author="Heinz Steven" w:date="2019-03-11T16:12:00Z">
        <w:r w:rsidRPr="006E6917">
          <w:rPr>
            <w:highlight w:val="green"/>
          </w:rPr>
          <w:t>3</w:t>
        </w:r>
      </w:ins>
      <w:ins w:id="5091" w:author="Heinz Steven" w:date="2019-03-11T16:11:00Z">
        <w:r w:rsidRPr="006E6917">
          <w:rPr>
            <w:highlight w:val="green"/>
          </w:rPr>
          <w:tab/>
        </w:r>
      </w:ins>
      <w:ins w:id="5092" w:author="Heinz Steven" w:date="2019-03-11T16:12:00Z">
        <w:r w:rsidRPr="006E6917">
          <w:rPr>
            <w:highlight w:val="green"/>
          </w:rPr>
          <w:t>2</w:t>
        </w:r>
      </w:ins>
      <w:ins w:id="5093" w:author="Heinz Steven" w:date="2019-03-11T16:11:00Z">
        <w:r w:rsidRPr="006E6917">
          <w:rPr>
            <w:highlight w:val="green"/>
          </w:rPr>
          <w:tab/>
        </w:r>
      </w:ins>
      <w:ins w:id="5094" w:author="Heinz Steven" w:date="2019-03-11T16:12:00Z">
        <w:r w:rsidRPr="006E6917">
          <w:rPr>
            <w:highlight w:val="green"/>
          </w:rPr>
          <w:t>2</w:t>
        </w:r>
      </w:ins>
      <w:ins w:id="5095" w:author="Heinz Steven" w:date="2019-03-11T16:11:00Z">
        <w:r w:rsidRPr="006E6917">
          <w:rPr>
            <w:highlight w:val="green"/>
          </w:rPr>
          <w:tab/>
        </w:r>
      </w:ins>
      <w:ins w:id="5096" w:author="Heinz Steven" w:date="2019-03-11T16:12:00Z">
        <w:r w:rsidRPr="006E6917">
          <w:rPr>
            <w:highlight w:val="green"/>
          </w:rPr>
          <w:t>2</w:t>
        </w:r>
      </w:ins>
      <w:ins w:id="5097" w:author="Heinz Steven" w:date="2019-03-11T16:11:00Z">
        <w:r w:rsidRPr="006E6917">
          <w:rPr>
            <w:highlight w:val="green"/>
          </w:rPr>
          <w:tab/>
        </w:r>
      </w:ins>
      <w:ins w:id="5098" w:author="Heinz Steven" w:date="2019-03-11T16:12:00Z">
        <w:r w:rsidRPr="006E6917">
          <w:rPr>
            <w:highlight w:val="green"/>
          </w:rPr>
          <w:t>2</w:t>
        </w:r>
      </w:ins>
      <w:ins w:id="5099" w:author="Heinz Steven" w:date="2019-03-11T16:11:00Z">
        <w:r w:rsidRPr="006E6917">
          <w:rPr>
            <w:highlight w:val="green"/>
          </w:rPr>
          <w:tab/>
        </w:r>
      </w:ins>
      <w:ins w:id="5100" w:author="Heinz Steven" w:date="2019-03-11T16:13:00Z">
        <w:r w:rsidRPr="006E6917">
          <w:rPr>
            <w:highlight w:val="green"/>
          </w:rPr>
          <w:t>2</w:t>
        </w:r>
      </w:ins>
    </w:p>
    <w:p w14:paraId="4C095754" w14:textId="77777777" w:rsidR="000D0EAE" w:rsidRPr="006E6917" w:rsidRDefault="000D0EAE" w:rsidP="00927463">
      <w:pPr>
        <w:pStyle w:val="SingleTxtG"/>
        <w:ind w:left="2829" w:firstLine="6"/>
        <w:rPr>
          <w:ins w:id="5101" w:author="Heinz Steven" w:date="2019-03-11T16:11:00Z"/>
          <w:highlight w:val="green"/>
        </w:rPr>
      </w:pPr>
    </w:p>
    <w:p w14:paraId="4649212D" w14:textId="64CCA28B" w:rsidR="00F41333" w:rsidRPr="006E6917" w:rsidRDefault="003E43C1" w:rsidP="00F41333">
      <w:pPr>
        <w:pStyle w:val="SingleTxtG"/>
        <w:ind w:left="2829" w:firstLine="6"/>
        <w:rPr>
          <w:ins w:id="5102" w:author="Heinz Steven" w:date="2019-03-11T15:38:00Z"/>
          <w:highlight w:val="green"/>
        </w:rPr>
      </w:pPr>
      <w:ins w:id="5103" w:author="Heinz Steven" w:date="2019-03-11T16:17:00Z">
        <w:r w:rsidRPr="006E6917">
          <w:rPr>
            <w:highlight w:val="green"/>
          </w:rPr>
          <w:t xml:space="preserve">Furthermore, </w:t>
        </w:r>
      </w:ins>
      <w:ins w:id="5104" w:author="Heinz Steven" w:date="2019-03-11T15:37:00Z">
        <w:r w:rsidR="00F41333" w:rsidRPr="006E6917">
          <w:rPr>
            <w:highlight w:val="green"/>
          </w:rPr>
          <w:t>i</w:t>
        </w:r>
      </w:ins>
      <w:ins w:id="5105" w:author="Heinz Steven" w:date="2019-03-11T15:35:00Z">
        <w:r w:rsidR="00F41333" w:rsidRPr="006E6917">
          <w:rPr>
            <w:highlight w:val="green"/>
          </w:rPr>
          <w:t xml:space="preserve">f the gear in the first second of an acceleration phase is </w:t>
        </w:r>
      </w:ins>
      <w:ins w:id="5106" w:author="Heinz Steven" w:date="2019-03-11T16:17:00Z">
        <w:r w:rsidR="000A57F2" w:rsidRPr="006E6917">
          <w:rPr>
            <w:highlight w:val="green"/>
          </w:rPr>
          <w:t>the sam</w:t>
        </w:r>
      </w:ins>
      <w:ins w:id="5107" w:author="Heinz Steven" w:date="2019-03-11T16:18:00Z">
        <w:r w:rsidR="000A57F2" w:rsidRPr="006E6917">
          <w:rPr>
            <w:highlight w:val="green"/>
          </w:rPr>
          <w:t>e as</w:t>
        </w:r>
      </w:ins>
      <w:ins w:id="5108" w:author="Heinz Steven" w:date="2019-03-11T15:35:00Z">
        <w:r w:rsidR="00F41333" w:rsidRPr="006E6917">
          <w:rPr>
            <w:highlight w:val="green"/>
          </w:rPr>
          <w:t xml:space="preserve"> the gear in the previous second and the gear in the following second</w:t>
        </w:r>
      </w:ins>
      <w:ins w:id="5109" w:author="Heinz Steven" w:date="2019-03-11T16:18:00Z">
        <w:r w:rsidR="000A57F2" w:rsidRPr="006E6917">
          <w:rPr>
            <w:highlight w:val="green"/>
          </w:rPr>
          <w:t>s</w:t>
        </w:r>
      </w:ins>
      <w:ins w:id="5110" w:author="Heinz Steven" w:date="2019-03-11T15:35:00Z">
        <w:r w:rsidR="00F41333" w:rsidRPr="006E6917">
          <w:rPr>
            <w:highlight w:val="green"/>
          </w:rPr>
          <w:t xml:space="preserve"> is </w:t>
        </w:r>
      </w:ins>
      <w:ins w:id="5111" w:author="Heinz Steven" w:date="2019-03-11T16:18:00Z">
        <w:r w:rsidR="000A57F2" w:rsidRPr="006E6917">
          <w:rPr>
            <w:highlight w:val="green"/>
          </w:rPr>
          <w:t>one step higher</w:t>
        </w:r>
      </w:ins>
      <w:ins w:id="5112" w:author="Heinz Steven" w:date="2019-03-11T15:35:00Z">
        <w:r w:rsidR="00F41333" w:rsidRPr="006E6917">
          <w:rPr>
            <w:highlight w:val="green"/>
          </w:rPr>
          <w:t xml:space="preserve">, the gear in the </w:t>
        </w:r>
      </w:ins>
      <w:ins w:id="5113" w:author="Heinz Steven" w:date="2019-03-11T16:19:00Z">
        <w:r w:rsidR="000A57F2" w:rsidRPr="006E6917">
          <w:rPr>
            <w:highlight w:val="green"/>
          </w:rPr>
          <w:t>second</w:t>
        </w:r>
      </w:ins>
      <w:ins w:id="5114" w:author="Heinz Steven" w:date="2019-03-11T15:35:00Z">
        <w:r w:rsidR="00F41333" w:rsidRPr="006E6917">
          <w:rPr>
            <w:highlight w:val="green"/>
          </w:rPr>
          <w:t xml:space="preserve"> </w:t>
        </w:r>
        <w:proofErr w:type="spellStart"/>
        <w:r w:rsidR="00F41333" w:rsidRPr="006E6917">
          <w:rPr>
            <w:highlight w:val="green"/>
          </w:rPr>
          <w:t>second</w:t>
        </w:r>
        <w:proofErr w:type="spellEnd"/>
        <w:r w:rsidR="00F41333" w:rsidRPr="006E6917">
          <w:rPr>
            <w:highlight w:val="green"/>
          </w:rPr>
          <w:t xml:space="preserve"> of the acceleration phase shall be replaced by the gear used in the </w:t>
        </w:r>
      </w:ins>
      <w:ins w:id="5115" w:author="Heinz Steven" w:date="2019-03-11T16:19:00Z">
        <w:r w:rsidR="000A57F2" w:rsidRPr="006E6917">
          <w:rPr>
            <w:highlight w:val="green"/>
          </w:rPr>
          <w:t>first</w:t>
        </w:r>
      </w:ins>
      <w:ins w:id="5116" w:author="Heinz Steven" w:date="2019-03-11T15:35:00Z">
        <w:r w:rsidR="00F41333" w:rsidRPr="006E6917">
          <w:rPr>
            <w:highlight w:val="green"/>
          </w:rPr>
          <w:t xml:space="preserve"> second</w:t>
        </w:r>
      </w:ins>
      <w:ins w:id="5117" w:author="Heinz Steven" w:date="2019-03-11T16:19:00Z">
        <w:r w:rsidR="000A57F2" w:rsidRPr="006E6917">
          <w:rPr>
            <w:highlight w:val="green"/>
          </w:rPr>
          <w:t xml:space="preserve"> of the accelera</w:t>
        </w:r>
      </w:ins>
      <w:ins w:id="5118" w:author="Heinz Steven" w:date="2019-03-11T16:20:00Z">
        <w:r w:rsidR="000A57F2" w:rsidRPr="006E6917">
          <w:rPr>
            <w:highlight w:val="green"/>
          </w:rPr>
          <w:t xml:space="preserve">tion </w:t>
        </w:r>
        <w:commentRangeStart w:id="5119"/>
        <w:r w:rsidR="000A57F2" w:rsidRPr="006E6917">
          <w:rPr>
            <w:highlight w:val="green"/>
          </w:rPr>
          <w:t>phase</w:t>
        </w:r>
      </w:ins>
      <w:commentRangeEnd w:id="5119"/>
      <w:ins w:id="5120" w:author="Heinz Steven" w:date="2019-03-15T15:20:00Z">
        <w:r w:rsidR="00817167" w:rsidRPr="006E6917">
          <w:rPr>
            <w:rStyle w:val="Kommentarzeichen"/>
            <w:highlight w:val="green"/>
          </w:rPr>
          <w:commentReference w:id="5119"/>
        </w:r>
      </w:ins>
      <w:ins w:id="5121" w:author="Heinz Steven" w:date="2019-03-11T16:20:00Z">
        <w:r w:rsidR="000A57F2" w:rsidRPr="006E6917">
          <w:rPr>
            <w:highlight w:val="green"/>
          </w:rPr>
          <w:t>.</w:t>
        </w:r>
      </w:ins>
    </w:p>
    <w:p w14:paraId="7F83A015" w14:textId="6050D6B5" w:rsidR="00F41333" w:rsidRPr="006E6917" w:rsidRDefault="00F41333" w:rsidP="00F41333">
      <w:pPr>
        <w:pStyle w:val="SingleTxtG"/>
        <w:ind w:left="2829" w:firstLine="6"/>
        <w:rPr>
          <w:ins w:id="5122" w:author="Heinz Steven" w:date="2019-03-11T15:38:00Z"/>
          <w:highlight w:val="green"/>
        </w:rPr>
      </w:pPr>
      <w:ins w:id="5123" w:author="Heinz Steven" w:date="2019-03-11T15:38:00Z">
        <w:r w:rsidRPr="006E6917">
          <w:rPr>
            <w:highlight w:val="green"/>
          </w:rPr>
          <w:t>Example:</w:t>
        </w:r>
      </w:ins>
    </w:p>
    <w:p w14:paraId="7879C5B5" w14:textId="2EB45D73" w:rsidR="001D1ADE" w:rsidRPr="006E6917" w:rsidRDefault="001D1ADE" w:rsidP="001D1ADE">
      <w:pPr>
        <w:pStyle w:val="SingleTxtG"/>
        <w:ind w:left="2829" w:firstLine="6"/>
        <w:rPr>
          <w:ins w:id="5124" w:author="Heinz Steven" w:date="2019-03-11T16:23:00Z"/>
          <w:highlight w:val="green"/>
        </w:rPr>
      </w:pPr>
      <w:ins w:id="5125" w:author="Heinz Steven" w:date="2019-03-11T16:23:00Z">
        <w:r w:rsidRPr="006E6917">
          <w:rPr>
            <w:highlight w:val="green"/>
          </w:rPr>
          <w:t xml:space="preserve">For a speed </w:t>
        </w:r>
        <w:commentRangeStart w:id="5126"/>
        <w:r w:rsidRPr="006E6917">
          <w:rPr>
            <w:highlight w:val="green"/>
          </w:rPr>
          <w:t>trace</w:t>
        </w:r>
      </w:ins>
      <w:commentRangeEnd w:id="5126"/>
      <w:ins w:id="5127" w:author="Heinz Steven" w:date="2019-08-16T13:05:00Z">
        <w:r w:rsidR="00032387">
          <w:rPr>
            <w:rStyle w:val="Kommentarzeichen"/>
          </w:rPr>
          <w:commentReference w:id="5126"/>
        </w:r>
      </w:ins>
      <w:ins w:id="5128" w:author="Heinz Steven" w:date="2019-03-11T16:23:00Z">
        <w:r w:rsidRPr="006E6917">
          <w:rPr>
            <w:highlight w:val="green"/>
          </w:rPr>
          <w:t xml:space="preserve"> </w:t>
        </w:r>
      </w:ins>
      <w:ins w:id="5129" w:author="Heinz Steven [2]" w:date="2019-08-20T10:18:00Z">
        <w:r w:rsidR="003A50C6" w:rsidRPr="003A50C6">
          <w:rPr>
            <w:strike/>
            <w:highlight w:val="green"/>
          </w:rPr>
          <w:t>section</w:t>
        </w:r>
      </w:ins>
      <w:ins w:id="5130" w:author="Heinz Steven [2]" w:date="2019-08-20T10:19:00Z">
        <w:r w:rsidR="003A50C6">
          <w:rPr>
            <w:highlight w:val="green"/>
          </w:rPr>
          <w:t xml:space="preserve"> </w:t>
        </w:r>
      </w:ins>
      <w:ins w:id="5131" w:author="Heinz Steven" w:date="2019-08-16T13:05:00Z">
        <w:r w:rsidR="00032387" w:rsidRPr="00032387">
          <w:rPr>
            <w:highlight w:val="cyan"/>
          </w:rPr>
          <w:t>sequence</w:t>
        </w:r>
      </w:ins>
    </w:p>
    <w:p w14:paraId="72A2B9B8" w14:textId="5C811867" w:rsidR="001D1ADE" w:rsidRPr="006E6917" w:rsidRDefault="001D1ADE" w:rsidP="001D1ADE">
      <w:pPr>
        <w:pStyle w:val="SingleTxtG"/>
        <w:ind w:left="2829" w:firstLine="6"/>
        <w:rPr>
          <w:ins w:id="5132" w:author="Heinz Steven" w:date="2019-03-11T16:23:00Z"/>
          <w:highlight w:val="green"/>
        </w:rPr>
      </w:pPr>
      <w:ins w:id="5133" w:author="Heinz Steven" w:date="2019-03-11T16:24:00Z">
        <w:r w:rsidRPr="006E6917">
          <w:rPr>
            <w:highlight w:val="green"/>
          </w:rPr>
          <w:lastRenderedPageBreak/>
          <w:t>30.9</w:t>
        </w:r>
        <w:r w:rsidRPr="006E6917">
          <w:rPr>
            <w:highlight w:val="green"/>
          </w:rPr>
          <w:tab/>
          <w:t>25.5</w:t>
        </w:r>
        <w:r w:rsidRPr="006E6917">
          <w:rPr>
            <w:highlight w:val="green"/>
          </w:rPr>
          <w:tab/>
          <w:t>21.4</w:t>
        </w:r>
        <w:r w:rsidRPr="006E6917">
          <w:rPr>
            <w:highlight w:val="green"/>
          </w:rPr>
          <w:tab/>
          <w:t>20.2</w:t>
        </w:r>
        <w:r w:rsidRPr="006E6917">
          <w:rPr>
            <w:highlight w:val="green"/>
          </w:rPr>
          <w:tab/>
          <w:t>22.9</w:t>
        </w:r>
        <w:r w:rsidRPr="006E6917">
          <w:rPr>
            <w:highlight w:val="green"/>
          </w:rPr>
          <w:tab/>
          <w:t>26.6</w:t>
        </w:r>
        <w:r w:rsidRPr="006E6917">
          <w:rPr>
            <w:highlight w:val="green"/>
          </w:rPr>
          <w:tab/>
          <w:t>30.2</w:t>
        </w:r>
      </w:ins>
      <w:ins w:id="5134" w:author="Heinz Steven" w:date="2019-03-11T16:23:00Z">
        <w:r w:rsidRPr="006E6917">
          <w:rPr>
            <w:highlight w:val="green"/>
          </w:rPr>
          <w:t xml:space="preserve"> km/h</w:t>
        </w:r>
      </w:ins>
    </w:p>
    <w:p w14:paraId="67BBC98B" w14:textId="77777777" w:rsidR="001D1ADE" w:rsidRPr="006E6917" w:rsidRDefault="001D1ADE" w:rsidP="001D1ADE">
      <w:pPr>
        <w:pStyle w:val="SingleTxtG"/>
        <w:ind w:left="2829" w:firstLine="6"/>
        <w:rPr>
          <w:ins w:id="5135" w:author="Heinz Steven" w:date="2019-03-11T16:23:00Z"/>
          <w:highlight w:val="green"/>
        </w:rPr>
      </w:pPr>
      <w:ins w:id="5136" w:author="Heinz Steven" w:date="2019-03-11T16:23:00Z">
        <w:r w:rsidRPr="006E6917">
          <w:rPr>
            <w:highlight w:val="green"/>
          </w:rPr>
          <w:t>with an initial gear use of</w:t>
        </w:r>
      </w:ins>
    </w:p>
    <w:p w14:paraId="2A2FC385" w14:textId="27D12141" w:rsidR="001D1ADE" w:rsidRPr="006E6917" w:rsidRDefault="001D1ADE" w:rsidP="001D1ADE">
      <w:pPr>
        <w:pStyle w:val="SingleTxtG"/>
        <w:ind w:left="2829" w:firstLine="6"/>
        <w:rPr>
          <w:ins w:id="5137" w:author="Heinz Steven" w:date="2019-03-11T16:23:00Z"/>
          <w:highlight w:val="green"/>
        </w:rPr>
      </w:pPr>
      <w:ins w:id="5138" w:author="Heinz Steven" w:date="2019-03-11T16:23:00Z">
        <w:r w:rsidRPr="006E6917">
          <w:rPr>
            <w:highlight w:val="green"/>
          </w:rPr>
          <w:t>3</w:t>
        </w:r>
        <w:r w:rsidRPr="006E6917">
          <w:rPr>
            <w:highlight w:val="green"/>
          </w:rPr>
          <w:tab/>
          <w:t>3</w:t>
        </w:r>
        <w:r w:rsidRPr="006E6917">
          <w:rPr>
            <w:highlight w:val="green"/>
          </w:rPr>
          <w:tab/>
          <w:t>2</w:t>
        </w:r>
        <w:r w:rsidRPr="006E6917">
          <w:rPr>
            <w:highlight w:val="green"/>
          </w:rPr>
          <w:tab/>
        </w:r>
      </w:ins>
      <w:ins w:id="5139" w:author="Heinz Steven" w:date="2019-03-11T16:24:00Z">
        <w:r w:rsidRPr="006E6917">
          <w:rPr>
            <w:highlight w:val="green"/>
          </w:rPr>
          <w:t>2</w:t>
        </w:r>
      </w:ins>
      <w:ins w:id="5140" w:author="Heinz Steven" w:date="2019-03-11T16:23:00Z">
        <w:r w:rsidRPr="006E6917">
          <w:rPr>
            <w:highlight w:val="green"/>
          </w:rPr>
          <w:tab/>
          <w:t>3</w:t>
        </w:r>
        <w:r w:rsidRPr="006E6917">
          <w:rPr>
            <w:highlight w:val="green"/>
          </w:rPr>
          <w:tab/>
        </w:r>
      </w:ins>
      <w:ins w:id="5141" w:author="Heinz Steven" w:date="2019-03-11T16:24:00Z">
        <w:r w:rsidRPr="006E6917">
          <w:rPr>
            <w:highlight w:val="green"/>
          </w:rPr>
          <w:t>3</w:t>
        </w:r>
      </w:ins>
      <w:ins w:id="5142" w:author="Heinz Steven" w:date="2019-03-11T16:23:00Z">
        <w:r w:rsidRPr="006E6917">
          <w:rPr>
            <w:highlight w:val="green"/>
          </w:rPr>
          <w:tab/>
        </w:r>
      </w:ins>
      <w:ins w:id="5143" w:author="Heinz Steven" w:date="2019-03-11T16:24:00Z">
        <w:r w:rsidRPr="006E6917">
          <w:rPr>
            <w:highlight w:val="green"/>
          </w:rPr>
          <w:t>3</w:t>
        </w:r>
      </w:ins>
      <w:ins w:id="5144" w:author="Heinz Steven" w:date="2019-03-11T16:23:00Z">
        <w:r w:rsidRPr="006E6917">
          <w:rPr>
            <w:highlight w:val="green"/>
          </w:rPr>
          <w:t>,</w:t>
        </w:r>
      </w:ins>
    </w:p>
    <w:p w14:paraId="056C9FFC" w14:textId="0B0AD416" w:rsidR="001D1ADE" w:rsidRPr="006E6917" w:rsidRDefault="001D1ADE" w:rsidP="001D1ADE">
      <w:pPr>
        <w:pStyle w:val="SingleTxtG"/>
        <w:ind w:left="2829" w:firstLine="6"/>
        <w:rPr>
          <w:ins w:id="5145" w:author="Heinz Steven" w:date="2019-03-11T16:23:00Z"/>
          <w:highlight w:val="green"/>
        </w:rPr>
      </w:pPr>
      <w:ins w:id="5146" w:author="Heinz Steven" w:date="2019-03-11T16:23:00Z">
        <w:r w:rsidRPr="006E6917">
          <w:rPr>
            <w:highlight w:val="green"/>
          </w:rPr>
          <w:t xml:space="preserve">the gear in the fifth second </w:t>
        </w:r>
      </w:ins>
      <w:ins w:id="5147" w:author="Heinz Steven" w:date="2019-03-11T16:25:00Z">
        <w:r w:rsidRPr="006E6917">
          <w:rPr>
            <w:highlight w:val="green"/>
          </w:rPr>
          <w:t xml:space="preserve">(the second </w:t>
        </w:r>
        <w:proofErr w:type="spellStart"/>
        <w:r w:rsidRPr="006E6917">
          <w:rPr>
            <w:highlight w:val="green"/>
          </w:rPr>
          <w:t>second</w:t>
        </w:r>
        <w:proofErr w:type="spellEnd"/>
        <w:r w:rsidRPr="006E6917">
          <w:rPr>
            <w:highlight w:val="green"/>
          </w:rPr>
          <w:t xml:space="preserve"> of the acceleration phase) </w:t>
        </w:r>
      </w:ins>
      <w:ins w:id="5148" w:author="Heinz Steven" w:date="2019-03-11T16:23:00Z">
        <w:r w:rsidRPr="006E6917">
          <w:rPr>
            <w:highlight w:val="green"/>
          </w:rPr>
          <w:t xml:space="preserve">shall be corrected to a one step lower gear </w:t>
        </w:r>
      </w:ins>
      <w:ins w:id="5149" w:author="Heinz Steven" w:date="2019-03-11T16:26:00Z">
        <w:r w:rsidRPr="006E6917">
          <w:rPr>
            <w:highlight w:val="green"/>
          </w:rPr>
          <w:t>in order to ensure the use of a gea</w:t>
        </w:r>
      </w:ins>
      <w:ins w:id="5150" w:author="Heinz Steven" w:date="2019-03-11T16:27:00Z">
        <w:r w:rsidRPr="006E6917">
          <w:rPr>
            <w:highlight w:val="green"/>
          </w:rPr>
          <w:t xml:space="preserve">r within the acceleration </w:t>
        </w:r>
      </w:ins>
      <w:ins w:id="5151" w:author="Heinz Steven" w:date="2019-03-11T16:23:00Z">
        <w:r w:rsidRPr="006E6917">
          <w:rPr>
            <w:highlight w:val="green"/>
          </w:rPr>
          <w:t xml:space="preserve">phase </w:t>
        </w:r>
      </w:ins>
      <w:ins w:id="5152" w:author="Heinz Steven" w:date="2019-03-11T16:27:00Z">
        <w:r w:rsidRPr="006E6917">
          <w:rPr>
            <w:highlight w:val="green"/>
          </w:rPr>
          <w:t>for at least two seconds</w:t>
        </w:r>
      </w:ins>
      <w:ins w:id="5153" w:author="Heinz Steven" w:date="2019-03-11T16:23:00Z">
        <w:r w:rsidRPr="006E6917">
          <w:rPr>
            <w:highlight w:val="green"/>
          </w:rPr>
          <w:t>, so that the correction results in the following gear sequence</w:t>
        </w:r>
      </w:ins>
    </w:p>
    <w:p w14:paraId="334231C8" w14:textId="1D680B0F" w:rsidR="001D1ADE" w:rsidRDefault="001D1ADE" w:rsidP="001D1ADE">
      <w:pPr>
        <w:pStyle w:val="SingleTxtG"/>
        <w:ind w:left="2829" w:firstLine="6"/>
        <w:rPr>
          <w:ins w:id="5154" w:author="Heinz Steven" w:date="2019-03-12T12:04:00Z"/>
        </w:rPr>
      </w:pPr>
      <w:ins w:id="5155" w:author="Heinz Steven" w:date="2019-03-11T16:23:00Z">
        <w:r w:rsidRPr="006E6917">
          <w:rPr>
            <w:highlight w:val="green"/>
          </w:rPr>
          <w:t>3</w:t>
        </w:r>
        <w:r w:rsidRPr="006E6917">
          <w:rPr>
            <w:highlight w:val="green"/>
          </w:rPr>
          <w:tab/>
          <w:t>3</w:t>
        </w:r>
        <w:r w:rsidRPr="006E6917">
          <w:rPr>
            <w:highlight w:val="green"/>
          </w:rPr>
          <w:tab/>
          <w:t>2</w:t>
        </w:r>
        <w:r w:rsidRPr="006E6917">
          <w:rPr>
            <w:highlight w:val="green"/>
          </w:rPr>
          <w:tab/>
          <w:t>2</w:t>
        </w:r>
        <w:r w:rsidRPr="006E6917">
          <w:rPr>
            <w:highlight w:val="green"/>
          </w:rPr>
          <w:tab/>
          <w:t>2</w:t>
        </w:r>
        <w:r w:rsidRPr="006E6917">
          <w:rPr>
            <w:highlight w:val="green"/>
          </w:rPr>
          <w:tab/>
        </w:r>
      </w:ins>
      <w:ins w:id="5156" w:author="Heinz Steven" w:date="2019-03-11T16:27:00Z">
        <w:r w:rsidRPr="006E6917">
          <w:rPr>
            <w:highlight w:val="green"/>
          </w:rPr>
          <w:t>3</w:t>
        </w:r>
      </w:ins>
      <w:ins w:id="5157" w:author="Heinz Steven" w:date="2019-03-11T16:23:00Z">
        <w:r w:rsidRPr="006E6917">
          <w:rPr>
            <w:highlight w:val="green"/>
          </w:rPr>
          <w:tab/>
        </w:r>
      </w:ins>
      <w:ins w:id="5158" w:author="Heinz Steven" w:date="2019-03-11T16:27:00Z">
        <w:r w:rsidRPr="006E6917">
          <w:rPr>
            <w:highlight w:val="green"/>
          </w:rPr>
          <w:t>3</w:t>
        </w:r>
      </w:ins>
    </w:p>
    <w:p w14:paraId="3B7CF440" w14:textId="77777777" w:rsidR="000D0EAE" w:rsidRDefault="000D0EAE" w:rsidP="001D1ADE">
      <w:pPr>
        <w:pStyle w:val="SingleTxtG"/>
        <w:ind w:left="2829" w:firstLine="6"/>
        <w:rPr>
          <w:ins w:id="5159" w:author="Heinz Steven" w:date="2019-03-11T16:23:00Z"/>
        </w:rPr>
      </w:pPr>
    </w:p>
    <w:p w14:paraId="030748BA" w14:textId="0B2A49BE" w:rsidR="008C0168" w:rsidRDefault="008C0168" w:rsidP="00625E3F">
      <w:pPr>
        <w:pStyle w:val="SingleTxtG"/>
        <w:ind w:left="2829" w:firstLine="6"/>
      </w:pPr>
      <w:r>
        <w:t xml:space="preserve">Gears shall not be skipped during </w:t>
      </w:r>
      <w:ins w:id="5160" w:author="Heinz Steven" w:date="2019-02-07T13:01:00Z">
        <w:r w:rsidR="005629C6" w:rsidRPr="006E6917">
          <w:rPr>
            <w:highlight w:val="green"/>
          </w:rPr>
          <w:t xml:space="preserve">upshifts </w:t>
        </w:r>
        <w:commentRangeStart w:id="5161"/>
        <w:r w:rsidR="005629C6" w:rsidRPr="006E6917">
          <w:rPr>
            <w:highlight w:val="green"/>
          </w:rPr>
          <w:t>within</w:t>
        </w:r>
      </w:ins>
      <w:commentRangeEnd w:id="5161"/>
      <w:ins w:id="5162" w:author="Heinz Steven" w:date="2019-02-19T11:24:00Z">
        <w:r w:rsidR="00545F14" w:rsidRPr="006E6917">
          <w:rPr>
            <w:rStyle w:val="Kommentarzeichen"/>
            <w:highlight w:val="green"/>
          </w:rPr>
          <w:commentReference w:id="5161"/>
        </w:r>
      </w:ins>
      <w:ins w:id="5163" w:author="Heinz Steven" w:date="2019-02-07T13:01:00Z">
        <w:r w:rsidR="005629C6">
          <w:t xml:space="preserve"> </w:t>
        </w:r>
      </w:ins>
      <w:r>
        <w:t>acceleration phases.</w:t>
      </w:r>
    </w:p>
    <w:p w14:paraId="7FA4D3BB" w14:textId="43B2FEC3" w:rsidR="008C0168" w:rsidRDefault="008C0168" w:rsidP="008C0168">
      <w:pPr>
        <w:pStyle w:val="SingleTxtG"/>
        <w:ind w:left="2829" w:firstLine="6"/>
        <w:rPr>
          <w:ins w:id="5164" w:author="Heinz Steven" w:date="2019-03-12T12:04:00Z"/>
        </w:rPr>
      </w:pPr>
      <w:r>
        <w:t>However</w:t>
      </w:r>
      <w:r w:rsidR="007671DA">
        <w:t>,</w:t>
      </w:r>
      <w:r>
        <w:t xml:space="preserve"> an upshift by two gears is permitted at the transition from an acceleration phase to a constant speed phase if the duration of the constant speed phase exceeds 5 seconds.</w:t>
      </w:r>
    </w:p>
    <w:p w14:paraId="44E44B91" w14:textId="77777777" w:rsidR="000D0EAE" w:rsidRDefault="000D0EAE" w:rsidP="008C0168">
      <w:pPr>
        <w:pStyle w:val="SingleTxtG"/>
        <w:ind w:left="2829" w:firstLine="6"/>
        <w:rPr>
          <w:ins w:id="5165" w:author="Heinz Steven" w:date="2019-02-27T08:32:00Z"/>
        </w:rPr>
      </w:pPr>
    </w:p>
    <w:p w14:paraId="58FCE5E5" w14:textId="47FE1D70" w:rsidR="00F922D5" w:rsidDel="00F922D5" w:rsidRDefault="00F922D5" w:rsidP="008C0168">
      <w:pPr>
        <w:pStyle w:val="SingleTxtG"/>
        <w:ind w:left="2829" w:firstLine="6"/>
        <w:rPr>
          <w:del w:id="5166" w:author="Heinz Steven" w:date="2019-02-27T08:35:00Z"/>
        </w:rPr>
      </w:pPr>
    </w:p>
    <w:bookmarkEnd w:id="4972"/>
    <w:p w14:paraId="59E9FA5B" w14:textId="6B935AA2" w:rsidR="00F84E1B" w:rsidRDefault="00354790" w:rsidP="00F84E1B">
      <w:pPr>
        <w:pStyle w:val="SingleTxtG"/>
        <w:ind w:left="2829" w:hanging="561"/>
        <w:rPr>
          <w:ins w:id="5167" w:author="Heinz Steven" w:date="2019-07-23T13:27:00Z"/>
        </w:rPr>
      </w:pPr>
      <w:r>
        <w:t>(b)</w:t>
      </w:r>
      <w:r w:rsidR="008C0168">
        <w:t xml:space="preserve"> </w:t>
      </w:r>
      <w:r w:rsidR="008C0168">
        <w:tab/>
      </w:r>
      <w:bookmarkStart w:id="5168" w:name="_Hlk512853267"/>
      <w:r w:rsidR="00F84E1B">
        <w:t>If a downshift is required during an acceleration phase</w:t>
      </w:r>
      <w:ins w:id="5169" w:author="Heinz Steven" w:date="2019-04-09T11:54:00Z">
        <w:r w:rsidR="008E5FD5">
          <w:t xml:space="preserve"> </w:t>
        </w:r>
        <w:r w:rsidR="008E5FD5" w:rsidRPr="006E6917">
          <w:rPr>
            <w:highlight w:val="green"/>
          </w:rPr>
          <w:t>or at the beginning of the acce</w:t>
        </w:r>
      </w:ins>
      <w:ins w:id="5170" w:author="Heinz Steven" w:date="2019-04-09T11:55:00Z">
        <w:r w:rsidR="008E5FD5" w:rsidRPr="006E6917">
          <w:rPr>
            <w:highlight w:val="green"/>
          </w:rPr>
          <w:t xml:space="preserve">leration </w:t>
        </w:r>
        <w:commentRangeStart w:id="5171"/>
        <w:r w:rsidR="008E5FD5" w:rsidRPr="006E6917">
          <w:rPr>
            <w:highlight w:val="green"/>
          </w:rPr>
          <w:t>phase</w:t>
        </w:r>
      </w:ins>
      <w:commentRangeEnd w:id="5171"/>
      <w:ins w:id="5172" w:author="Heinz Steven" w:date="2019-04-09T11:56:00Z">
        <w:r w:rsidR="00323BAC" w:rsidRPr="006E6917">
          <w:rPr>
            <w:rStyle w:val="Kommentarzeichen"/>
            <w:highlight w:val="green"/>
          </w:rPr>
          <w:commentReference w:id="5171"/>
        </w:r>
      </w:ins>
      <w:r w:rsidR="00C664F0">
        <w:t>,</w:t>
      </w:r>
      <w:r w:rsidR="00F84E1B">
        <w:t xml:space="preserve"> the gear required during this downshift </w:t>
      </w:r>
      <w:r w:rsidR="00126CCF">
        <w:t xml:space="preserve">shall be </w:t>
      </w:r>
      <w:r w:rsidR="00F84E1B">
        <w:t>noted (</w:t>
      </w:r>
      <w:proofErr w:type="spellStart"/>
      <w:r w:rsidR="00F84E1B">
        <w:t>i</w:t>
      </w:r>
      <w:r w:rsidR="00F84E1B" w:rsidRPr="00664A9D">
        <w:rPr>
          <w:vertAlign w:val="subscript"/>
        </w:rPr>
        <w:t>DS</w:t>
      </w:r>
      <w:proofErr w:type="spellEnd"/>
      <w:r w:rsidR="00F84E1B">
        <w:t xml:space="preserve">). </w:t>
      </w:r>
      <w:r w:rsidR="00467481" w:rsidRPr="00467481">
        <w:t>The start</w:t>
      </w:r>
      <w:r w:rsidR="006E0D68">
        <w:t>ing</w:t>
      </w:r>
      <w:r w:rsidR="00467481" w:rsidRPr="00467481">
        <w:t xml:space="preserve"> point of a correction procedure is defined by either the last previous second when </w:t>
      </w:r>
      <w:proofErr w:type="spellStart"/>
      <w:r w:rsidR="00467481" w:rsidRPr="00467481">
        <w:t>i</w:t>
      </w:r>
      <w:r w:rsidR="00467481" w:rsidRPr="00467481">
        <w:rPr>
          <w:vertAlign w:val="subscript"/>
        </w:rPr>
        <w:t>DS</w:t>
      </w:r>
      <w:proofErr w:type="spellEnd"/>
      <w:r w:rsidR="00467481" w:rsidRPr="00467481">
        <w:t xml:space="preserve"> was identified or </w:t>
      </w:r>
      <w:r w:rsidR="00467481">
        <w:t xml:space="preserve">by </w:t>
      </w:r>
      <w:r w:rsidR="00467481" w:rsidRPr="00467481">
        <w:t>the start</w:t>
      </w:r>
      <w:r w:rsidR="00C664F0">
        <w:t>ing</w:t>
      </w:r>
      <w:r w:rsidR="00467481" w:rsidRPr="00467481">
        <w:t xml:space="preserve"> point of the acceleration phase if all time samples before have gears &gt; </w:t>
      </w:r>
      <w:proofErr w:type="spellStart"/>
      <w:r w:rsidR="00467481" w:rsidRPr="00467481">
        <w:t>i</w:t>
      </w:r>
      <w:r w:rsidR="00467481" w:rsidRPr="00467481">
        <w:rPr>
          <w:vertAlign w:val="subscript"/>
        </w:rPr>
        <w:t>DS</w:t>
      </w:r>
      <w:proofErr w:type="spellEnd"/>
      <w:r w:rsidR="00467481" w:rsidRPr="00467481">
        <w:t>.</w:t>
      </w:r>
      <w:r w:rsidR="00F84E1B">
        <w:t xml:space="preserve"> </w:t>
      </w:r>
      <w:r w:rsidR="00C664F0" w:rsidRPr="00C664F0">
        <w:t xml:space="preserve">The highest gear of the time samples before the downshift determines the reference gear </w:t>
      </w:r>
      <w:proofErr w:type="spellStart"/>
      <w:r w:rsidR="00C664F0" w:rsidRPr="00C664F0">
        <w:t>i</w:t>
      </w:r>
      <w:r w:rsidR="00C664F0" w:rsidRPr="00C664F0">
        <w:rPr>
          <w:vertAlign w:val="subscript"/>
        </w:rPr>
        <w:t>ref</w:t>
      </w:r>
      <w:proofErr w:type="spellEnd"/>
      <w:r w:rsidR="00C664F0" w:rsidRPr="00C664F0">
        <w:t xml:space="preserve"> for the downshift. A downshift where </w:t>
      </w:r>
      <w:proofErr w:type="spellStart"/>
      <w:r w:rsidR="00C664F0" w:rsidRPr="00C664F0">
        <w:t>i</w:t>
      </w:r>
      <w:r w:rsidR="00C664F0" w:rsidRPr="00C664F0">
        <w:rPr>
          <w:vertAlign w:val="subscript"/>
        </w:rPr>
        <w:t>DS</w:t>
      </w:r>
      <w:proofErr w:type="spellEnd"/>
      <w:r w:rsidR="00C664F0" w:rsidRPr="00C664F0">
        <w:t xml:space="preserve"> = </w:t>
      </w:r>
      <w:proofErr w:type="spellStart"/>
      <w:r w:rsidR="00C664F0" w:rsidRPr="00C664F0">
        <w:t>i</w:t>
      </w:r>
      <w:r w:rsidR="00C664F0" w:rsidRPr="00C664F0">
        <w:rPr>
          <w:vertAlign w:val="subscript"/>
        </w:rPr>
        <w:t>ref</w:t>
      </w:r>
      <w:proofErr w:type="spellEnd"/>
      <w:r w:rsidR="00C664F0" w:rsidRPr="00C664F0">
        <w:t xml:space="preserve"> – 1 is </w:t>
      </w:r>
      <w:r w:rsidR="00C664F0">
        <w:t>referred to as</w:t>
      </w:r>
      <w:r w:rsidR="00C664F0" w:rsidRPr="00C664F0">
        <w:t xml:space="preserve"> a </w:t>
      </w:r>
      <w:proofErr w:type="spellStart"/>
      <w:r w:rsidR="00C664F0" w:rsidRPr="00C664F0">
        <w:t>one step</w:t>
      </w:r>
      <w:proofErr w:type="spellEnd"/>
      <w:r w:rsidR="00C664F0" w:rsidRPr="00C664F0">
        <w:t xml:space="preserve"> downshift, a downshift where </w:t>
      </w:r>
      <w:proofErr w:type="spellStart"/>
      <w:r w:rsidR="00C664F0" w:rsidRPr="00C664F0">
        <w:t>i</w:t>
      </w:r>
      <w:r w:rsidR="00C664F0" w:rsidRPr="00C664F0">
        <w:rPr>
          <w:vertAlign w:val="subscript"/>
        </w:rPr>
        <w:t>DS</w:t>
      </w:r>
      <w:proofErr w:type="spellEnd"/>
      <w:r w:rsidR="00C664F0" w:rsidRPr="00C664F0">
        <w:t xml:space="preserve"> = </w:t>
      </w:r>
      <w:proofErr w:type="spellStart"/>
      <w:r w:rsidR="00C664F0" w:rsidRPr="00C664F0">
        <w:t>i</w:t>
      </w:r>
      <w:r w:rsidR="00C664F0" w:rsidRPr="00C664F0">
        <w:rPr>
          <w:vertAlign w:val="subscript"/>
        </w:rPr>
        <w:t>ref</w:t>
      </w:r>
      <w:proofErr w:type="spellEnd"/>
      <w:r w:rsidR="00C664F0" w:rsidRPr="00C664F0">
        <w:t xml:space="preserve"> – 2 is </w:t>
      </w:r>
      <w:r w:rsidR="00C664F0">
        <w:t>referred to as</w:t>
      </w:r>
      <w:r w:rsidR="00C664F0" w:rsidRPr="00C664F0">
        <w:t xml:space="preserve"> a </w:t>
      </w:r>
      <w:proofErr w:type="spellStart"/>
      <w:proofErr w:type="gramStart"/>
      <w:r w:rsidR="00C664F0" w:rsidRPr="00C664F0">
        <w:t>two step</w:t>
      </w:r>
      <w:proofErr w:type="spellEnd"/>
      <w:proofErr w:type="gramEnd"/>
      <w:r w:rsidR="00C664F0" w:rsidRPr="00C664F0">
        <w:t xml:space="preserve"> downshift</w:t>
      </w:r>
      <w:ins w:id="5173" w:author="Heinz Steven" w:date="2019-07-09T10:56:00Z">
        <w:r w:rsidR="00EC36C3" w:rsidRPr="000F1632">
          <w:rPr>
            <w:highlight w:val="yellow"/>
          </w:rPr>
          <w:t xml:space="preserve">, </w:t>
        </w:r>
      </w:ins>
      <w:ins w:id="5174" w:author="Heinz Steven" w:date="2019-07-09T10:57:00Z">
        <w:r w:rsidR="00EC36C3" w:rsidRPr="000F1632">
          <w:rPr>
            <w:highlight w:val="yellow"/>
          </w:rPr>
          <w:t xml:space="preserve">a downshift where </w:t>
        </w:r>
        <w:proofErr w:type="spellStart"/>
        <w:r w:rsidR="00EC36C3" w:rsidRPr="000F1632">
          <w:rPr>
            <w:highlight w:val="yellow"/>
          </w:rPr>
          <w:t>i</w:t>
        </w:r>
        <w:r w:rsidR="00EC36C3" w:rsidRPr="000F1632">
          <w:rPr>
            <w:highlight w:val="yellow"/>
            <w:vertAlign w:val="subscript"/>
          </w:rPr>
          <w:t>DS</w:t>
        </w:r>
        <w:proofErr w:type="spellEnd"/>
        <w:r w:rsidR="00EC36C3" w:rsidRPr="000F1632">
          <w:rPr>
            <w:highlight w:val="yellow"/>
          </w:rPr>
          <w:t xml:space="preserve"> = </w:t>
        </w:r>
        <w:proofErr w:type="spellStart"/>
        <w:r w:rsidR="00EC36C3" w:rsidRPr="000F1632">
          <w:rPr>
            <w:highlight w:val="yellow"/>
          </w:rPr>
          <w:t>i</w:t>
        </w:r>
        <w:r w:rsidR="00EC36C3" w:rsidRPr="000F1632">
          <w:rPr>
            <w:highlight w:val="yellow"/>
            <w:vertAlign w:val="subscript"/>
          </w:rPr>
          <w:t>ref</w:t>
        </w:r>
        <w:proofErr w:type="spellEnd"/>
        <w:r w:rsidR="00EC36C3" w:rsidRPr="000F1632">
          <w:rPr>
            <w:highlight w:val="yellow"/>
          </w:rPr>
          <w:t xml:space="preserve"> – 3 is referred to as a three step </w:t>
        </w:r>
        <w:commentRangeStart w:id="5175"/>
        <w:r w:rsidR="00EC36C3" w:rsidRPr="000F1632">
          <w:rPr>
            <w:highlight w:val="yellow"/>
          </w:rPr>
          <w:t>downshift</w:t>
        </w:r>
      </w:ins>
      <w:commentRangeEnd w:id="5175"/>
      <w:ins w:id="5176" w:author="Heinz Steven" w:date="2019-07-09T11:28:00Z">
        <w:r w:rsidR="000F1632">
          <w:rPr>
            <w:rStyle w:val="Kommentarzeichen"/>
          </w:rPr>
          <w:commentReference w:id="5175"/>
        </w:r>
      </w:ins>
      <w:r w:rsidR="00CE03F1" w:rsidRPr="000F1632">
        <w:rPr>
          <w:highlight w:val="yellow"/>
        </w:rPr>
        <w:t>.</w:t>
      </w:r>
      <w:r w:rsidR="00C664F0" w:rsidRPr="00C664F0">
        <w:t xml:space="preserve"> </w:t>
      </w:r>
      <w:r w:rsidR="00F84E1B">
        <w:t>The following check shall then be applied.</w:t>
      </w:r>
    </w:p>
    <w:p w14:paraId="0F08DC36" w14:textId="4AD7623D" w:rsidR="003B1BFD" w:rsidRDefault="003B1BFD" w:rsidP="00F84E1B">
      <w:pPr>
        <w:pStyle w:val="SingleTxtG"/>
        <w:ind w:left="2829" w:hanging="561"/>
      </w:pPr>
      <w:proofErr w:type="spellStart"/>
      <w:ins w:id="5178" w:author="Heinz Steven" w:date="2019-07-23T13:27:00Z">
        <w:r>
          <w:t>xxxxx</w:t>
        </w:r>
      </w:ins>
      <w:proofErr w:type="spellEnd"/>
    </w:p>
    <w:p w14:paraId="6B55313E" w14:textId="2C7774CD" w:rsidR="00E56D26" w:rsidRDefault="000D30D7" w:rsidP="000D30D7">
      <w:pPr>
        <w:pStyle w:val="SingleTxtG"/>
        <w:tabs>
          <w:tab w:val="left" w:pos="2835"/>
        </w:tabs>
        <w:ind w:left="2410" w:firstLine="6"/>
        <w:rPr>
          <w:ins w:id="5179" w:author="Heinz Steven" w:date="2019-07-09T11:04:00Z"/>
        </w:rPr>
      </w:pPr>
      <w:ins w:id="5180" w:author="Heinz Steven" w:date="2019-07-09T11:15:00Z">
        <w:r w:rsidRPr="00A51A29">
          <w:rPr>
            <w:highlight w:val="yellow"/>
          </w:rPr>
          <w:t>(</w:t>
        </w:r>
        <w:proofErr w:type="spellStart"/>
        <w:r w:rsidRPr="00A51A29">
          <w:rPr>
            <w:highlight w:val="yellow"/>
          </w:rPr>
          <w:t>i</w:t>
        </w:r>
        <w:proofErr w:type="spellEnd"/>
        <w:r w:rsidRPr="00A51A29">
          <w:rPr>
            <w:highlight w:val="yellow"/>
          </w:rPr>
          <w:t>)</w:t>
        </w:r>
        <w:r w:rsidRPr="00A51A29">
          <w:rPr>
            <w:highlight w:val="yellow"/>
          </w:rPr>
          <w:tab/>
        </w:r>
      </w:ins>
      <w:ins w:id="5181" w:author="Heinz Steven" w:date="2019-07-09T11:04:00Z">
        <w:r w:rsidR="00E56D26" w:rsidRPr="00A51A29">
          <w:rPr>
            <w:highlight w:val="yellow"/>
          </w:rPr>
          <w:t xml:space="preserve">One step </w:t>
        </w:r>
        <w:proofErr w:type="gramStart"/>
        <w:r w:rsidR="00E56D26" w:rsidRPr="00A51A29">
          <w:rPr>
            <w:highlight w:val="yellow"/>
          </w:rPr>
          <w:t>downshifts</w:t>
        </w:r>
        <w:proofErr w:type="gramEnd"/>
      </w:ins>
    </w:p>
    <w:p w14:paraId="00364A1B" w14:textId="3D5A527C" w:rsidR="00F84E1B" w:rsidRDefault="00F84E1B" w:rsidP="00F84E1B">
      <w:pPr>
        <w:pStyle w:val="SingleTxtG"/>
        <w:ind w:left="2829" w:firstLine="6"/>
        <w:rPr>
          <w:ins w:id="5182" w:author="Heinz Steven" w:date="2019-07-09T11:07:00Z"/>
        </w:rPr>
      </w:pPr>
      <w:r>
        <w:t xml:space="preserve">Working </w:t>
      </w:r>
      <w:r w:rsidR="00C664F0">
        <w:t xml:space="preserve">forward </w:t>
      </w:r>
      <w:r>
        <w:t xml:space="preserve">from the </w:t>
      </w:r>
      <w:r w:rsidR="00C664F0">
        <w:t xml:space="preserve">starting point of the correction procedure to the </w:t>
      </w:r>
      <w:r>
        <w:t xml:space="preserve">end of the acceleration phase, the latest occurrence of a 10 second window containing </w:t>
      </w:r>
      <w:proofErr w:type="spellStart"/>
      <w:r>
        <w:t>i</w:t>
      </w:r>
      <w:r w:rsidRPr="00664A9D">
        <w:rPr>
          <w:vertAlign w:val="subscript"/>
        </w:rPr>
        <w:t>DS</w:t>
      </w:r>
      <w:proofErr w:type="spellEnd"/>
      <w:r>
        <w:t xml:space="preserve"> for either 2 or more consecutive seconds</w:t>
      </w:r>
      <w:r w:rsidR="009B70EA">
        <w:t>,</w:t>
      </w:r>
      <w:r>
        <w:t xml:space="preserve"> or 2 or more individual seconds</w:t>
      </w:r>
      <w:r w:rsidR="0003449D">
        <w:t>,</w:t>
      </w:r>
      <w:r>
        <w:t xml:space="preserve"> shall be identified. The last usage of </w:t>
      </w:r>
      <w:proofErr w:type="spellStart"/>
      <w:r>
        <w:t>i</w:t>
      </w:r>
      <w:r w:rsidRPr="00664A9D">
        <w:rPr>
          <w:vertAlign w:val="subscript"/>
        </w:rPr>
        <w:t>DS</w:t>
      </w:r>
      <w:proofErr w:type="spellEnd"/>
      <w:r>
        <w:t xml:space="preserve"> in this window defines the end point of the correction procedure. Between the start and end of the correction period, all requirements for gears greater than </w:t>
      </w:r>
      <w:proofErr w:type="spellStart"/>
      <w:r>
        <w:t>i</w:t>
      </w:r>
      <w:r w:rsidRPr="00664A9D">
        <w:rPr>
          <w:vertAlign w:val="subscript"/>
        </w:rPr>
        <w:t>DS</w:t>
      </w:r>
      <w:proofErr w:type="spellEnd"/>
      <w:r>
        <w:t xml:space="preserve"> shall be corrected to a requirement of </w:t>
      </w:r>
      <w:proofErr w:type="spellStart"/>
      <w:r>
        <w:t>i</w:t>
      </w:r>
      <w:r w:rsidRPr="00664A9D">
        <w:rPr>
          <w:vertAlign w:val="subscript"/>
        </w:rPr>
        <w:t>DS</w:t>
      </w:r>
      <w:proofErr w:type="spellEnd"/>
      <w:r>
        <w:t>.</w:t>
      </w:r>
      <w:bookmarkEnd w:id="5168"/>
    </w:p>
    <w:p w14:paraId="4D1B41CD" w14:textId="72972BCF" w:rsidR="00E56D26" w:rsidRDefault="00E56D26" w:rsidP="00F84E1B">
      <w:pPr>
        <w:pStyle w:val="SingleTxtG"/>
        <w:ind w:left="2829" w:firstLine="6"/>
        <w:rPr>
          <w:ins w:id="5183" w:author="Heinz Steven" w:date="2019-07-09T11:04:00Z"/>
        </w:rPr>
      </w:pPr>
      <w:ins w:id="5184" w:author="Heinz Steven" w:date="2019-07-09T11:07:00Z">
        <w:r w:rsidRPr="00A51A29">
          <w:rPr>
            <w:highlight w:val="yellow"/>
          </w:rPr>
          <w:t xml:space="preserve">From the end of the correction period (in case of 10 second windows containing </w:t>
        </w:r>
        <w:proofErr w:type="spellStart"/>
        <w:r w:rsidRPr="00A51A29">
          <w:rPr>
            <w:highlight w:val="yellow"/>
          </w:rPr>
          <w:t>i</w:t>
        </w:r>
        <w:r w:rsidRPr="00A51A29">
          <w:rPr>
            <w:highlight w:val="yellow"/>
            <w:vertAlign w:val="subscript"/>
          </w:rPr>
          <w:t>DS</w:t>
        </w:r>
        <w:proofErr w:type="spellEnd"/>
        <w:r w:rsidRPr="00A51A29">
          <w:rPr>
            <w:highlight w:val="yellow"/>
          </w:rPr>
          <w:t xml:space="preserve"> for either 2 or more consecutive seconds, or 2 or more individual seconds) or from the starting point of the correction procedure (in case that all 10 second windows contain </w:t>
        </w:r>
        <w:proofErr w:type="spellStart"/>
        <w:r w:rsidRPr="00A51A29">
          <w:rPr>
            <w:highlight w:val="yellow"/>
          </w:rPr>
          <w:t>i</w:t>
        </w:r>
        <w:r w:rsidRPr="00A51A29">
          <w:rPr>
            <w:highlight w:val="yellow"/>
            <w:vertAlign w:val="subscript"/>
          </w:rPr>
          <w:t>DS</w:t>
        </w:r>
        <w:proofErr w:type="spellEnd"/>
        <w:r w:rsidRPr="00A51A29">
          <w:rPr>
            <w:highlight w:val="yellow"/>
          </w:rPr>
          <w:t xml:space="preserve"> only for one second or some 10 second windows contain no </w:t>
        </w:r>
        <w:proofErr w:type="spellStart"/>
        <w:r w:rsidRPr="00A51A29">
          <w:rPr>
            <w:highlight w:val="yellow"/>
          </w:rPr>
          <w:t>i</w:t>
        </w:r>
        <w:r w:rsidRPr="00A51A29">
          <w:rPr>
            <w:highlight w:val="yellow"/>
            <w:vertAlign w:val="subscript"/>
          </w:rPr>
          <w:t>DS</w:t>
        </w:r>
        <w:proofErr w:type="spellEnd"/>
        <w:r w:rsidRPr="00A51A29">
          <w:rPr>
            <w:highlight w:val="yellow"/>
          </w:rPr>
          <w:t xml:space="preserve"> at all) to the end of the acceleration phase all downshifts with a duration of only one second shall be removed.</w:t>
        </w:r>
      </w:ins>
    </w:p>
    <w:p w14:paraId="417AB68E" w14:textId="457E3896" w:rsidR="000D30D7" w:rsidRDefault="000D30D7" w:rsidP="000D30D7">
      <w:pPr>
        <w:pStyle w:val="SingleTxtG"/>
        <w:tabs>
          <w:tab w:val="left" w:pos="2835"/>
        </w:tabs>
        <w:ind w:left="2410" w:firstLine="6"/>
        <w:rPr>
          <w:ins w:id="5185" w:author="Heinz Steven" w:date="2019-07-09T11:15:00Z"/>
        </w:rPr>
      </w:pPr>
      <w:ins w:id="5186" w:author="Heinz Steven" w:date="2019-07-09T11:15:00Z">
        <w:r w:rsidRPr="00A51A29">
          <w:rPr>
            <w:highlight w:val="yellow"/>
          </w:rPr>
          <w:t>(ii)</w:t>
        </w:r>
        <w:r w:rsidRPr="00A51A29">
          <w:rPr>
            <w:highlight w:val="yellow"/>
          </w:rPr>
          <w:tab/>
          <w:t>Two or three step downshifts</w:t>
        </w:r>
      </w:ins>
    </w:p>
    <w:p w14:paraId="3093CA7B" w14:textId="35916109" w:rsidR="00E56D26" w:rsidRDefault="000D30D7" w:rsidP="00F84E1B">
      <w:pPr>
        <w:pStyle w:val="SingleTxtG"/>
        <w:ind w:left="2829" w:firstLine="6"/>
        <w:rPr>
          <w:ins w:id="5187" w:author="Heinz Steven" w:date="2019-07-09T11:14:00Z"/>
        </w:rPr>
      </w:pPr>
      <w:ins w:id="5188" w:author="Heinz Steven" w:date="2019-07-09T11:10:00Z">
        <w:r w:rsidRPr="00A51A29">
          <w:rPr>
            <w:highlight w:val="yellow"/>
          </w:rPr>
          <w:t xml:space="preserve">Working forward from the starting point of the correction procedure to the end of the acceleration phase, the latest occurrence of </w:t>
        </w:r>
        <w:proofErr w:type="spellStart"/>
        <w:r w:rsidRPr="00A51A29">
          <w:rPr>
            <w:highlight w:val="yellow"/>
          </w:rPr>
          <w:t>i</w:t>
        </w:r>
        <w:r w:rsidRPr="00A51A29">
          <w:rPr>
            <w:highlight w:val="yellow"/>
            <w:vertAlign w:val="subscript"/>
          </w:rPr>
          <w:t>DS</w:t>
        </w:r>
        <w:proofErr w:type="spellEnd"/>
        <w:r w:rsidRPr="00A51A29">
          <w:rPr>
            <w:highlight w:val="yellow"/>
            <w:vertAlign w:val="subscript"/>
          </w:rPr>
          <w:t xml:space="preserve"> </w:t>
        </w:r>
        <w:r w:rsidRPr="00A51A29">
          <w:rPr>
            <w:highlight w:val="yellow"/>
          </w:rPr>
          <w:t xml:space="preserve">shall be </w:t>
        </w:r>
        <w:r w:rsidRPr="00A51A29">
          <w:rPr>
            <w:highlight w:val="yellow"/>
          </w:rPr>
          <w:lastRenderedPageBreak/>
          <w:t>identified</w:t>
        </w:r>
      </w:ins>
      <w:ins w:id="5189" w:author="Heinz Steven" w:date="2019-07-09T11:11:00Z">
        <w:r w:rsidRPr="00A51A29">
          <w:rPr>
            <w:highlight w:val="yellow"/>
          </w:rPr>
          <w:t xml:space="preserve">. </w:t>
        </w:r>
      </w:ins>
      <w:ins w:id="5190" w:author="Heinz Steven" w:date="2019-07-09T11:12:00Z">
        <w:r w:rsidRPr="00A51A29">
          <w:rPr>
            <w:highlight w:val="yellow"/>
          </w:rPr>
          <w:t xml:space="preserve">From the starting point of the correction procedure </w:t>
        </w:r>
      </w:ins>
      <w:ins w:id="5191" w:author="Heinz Steven" w:date="2019-07-09T11:14:00Z">
        <w:r w:rsidRPr="00A51A29">
          <w:rPr>
            <w:highlight w:val="yellow"/>
          </w:rPr>
          <w:t xml:space="preserve">all requirements for gears greater than or equal to </w:t>
        </w:r>
        <w:proofErr w:type="spellStart"/>
        <w:r w:rsidRPr="00A51A29">
          <w:rPr>
            <w:highlight w:val="yellow"/>
          </w:rPr>
          <w:t>i</w:t>
        </w:r>
        <w:r w:rsidRPr="00A51A29">
          <w:rPr>
            <w:highlight w:val="yellow"/>
            <w:vertAlign w:val="subscript"/>
          </w:rPr>
          <w:t>DS</w:t>
        </w:r>
        <w:proofErr w:type="spellEnd"/>
        <w:r w:rsidRPr="00A51A29">
          <w:rPr>
            <w:highlight w:val="yellow"/>
          </w:rPr>
          <w:t xml:space="preserve"> up to the latest occurrence of </w:t>
        </w:r>
        <w:proofErr w:type="spellStart"/>
        <w:r w:rsidRPr="00A51A29">
          <w:rPr>
            <w:highlight w:val="yellow"/>
          </w:rPr>
          <w:t>i</w:t>
        </w:r>
        <w:r w:rsidRPr="00A51A29">
          <w:rPr>
            <w:highlight w:val="yellow"/>
            <w:vertAlign w:val="subscript"/>
          </w:rPr>
          <w:t>DS</w:t>
        </w:r>
        <w:proofErr w:type="spellEnd"/>
        <w:r w:rsidRPr="00A51A29">
          <w:rPr>
            <w:highlight w:val="yellow"/>
          </w:rPr>
          <w:t xml:space="preserve"> shall be corrected to (</w:t>
        </w:r>
        <w:proofErr w:type="spellStart"/>
        <w:r w:rsidRPr="00A51A29">
          <w:rPr>
            <w:highlight w:val="yellow"/>
          </w:rPr>
          <w:t>i</w:t>
        </w:r>
        <w:r w:rsidRPr="00A51A29">
          <w:rPr>
            <w:highlight w:val="yellow"/>
            <w:vertAlign w:val="subscript"/>
          </w:rPr>
          <w:t>DS</w:t>
        </w:r>
        <w:proofErr w:type="spellEnd"/>
        <w:r w:rsidRPr="00A51A29">
          <w:rPr>
            <w:highlight w:val="yellow"/>
          </w:rPr>
          <w:t xml:space="preserve"> + 1).</w:t>
        </w:r>
      </w:ins>
    </w:p>
    <w:p w14:paraId="254465EC" w14:textId="241DD3AC" w:rsidR="000D30D7" w:rsidRPr="000D30D7" w:rsidDel="000F1632" w:rsidRDefault="000D30D7" w:rsidP="00F84E1B">
      <w:pPr>
        <w:pStyle w:val="SingleTxtG"/>
        <w:ind w:left="2829" w:firstLine="6"/>
        <w:rPr>
          <w:del w:id="5192" w:author="Heinz Steven" w:date="2019-07-09T11:25:00Z"/>
        </w:rPr>
      </w:pPr>
    </w:p>
    <w:p w14:paraId="419FE06E" w14:textId="1F5B2A7D" w:rsidR="00803C2E" w:rsidRDefault="000D30D7" w:rsidP="000D30D7">
      <w:pPr>
        <w:pStyle w:val="SingleTxtG"/>
        <w:tabs>
          <w:tab w:val="left" w:pos="2835"/>
        </w:tabs>
        <w:ind w:left="2835" w:hanging="419"/>
        <w:rPr>
          <w:ins w:id="5193" w:author="Heinz Steven" w:date="2019-07-09T10:55:00Z"/>
        </w:rPr>
      </w:pPr>
      <w:bookmarkStart w:id="5194" w:name="_Hlk512346797"/>
      <w:ins w:id="5195" w:author="Heinz Steven" w:date="2019-07-09T11:17:00Z">
        <w:r w:rsidRPr="00A51A29">
          <w:rPr>
            <w:highlight w:val="yellow"/>
          </w:rPr>
          <w:t>(iii)</w:t>
        </w:r>
        <w:r>
          <w:tab/>
        </w:r>
      </w:ins>
      <w:r w:rsidR="00803C2E" w:rsidRPr="00803C2E">
        <w:t xml:space="preserve">If one step downshifts as well as two step </w:t>
      </w:r>
      <w:ins w:id="5196" w:author="Heinz Steven" w:date="2019-07-09T11:16:00Z">
        <w:r w:rsidRPr="00A51A29">
          <w:rPr>
            <w:highlight w:val="yellow"/>
          </w:rPr>
          <w:t>and/or three step</w:t>
        </w:r>
        <w:r>
          <w:t xml:space="preserve"> </w:t>
        </w:r>
      </w:ins>
      <w:r w:rsidR="00803C2E" w:rsidRPr="00803C2E">
        <w:t xml:space="preserve">downshifts occur during an acceleration phase, </w:t>
      </w:r>
      <w:ins w:id="5197" w:author="Heinz Steven" w:date="2019-07-09T11:17:00Z">
        <w:r w:rsidRPr="00A51A29">
          <w:rPr>
            <w:highlight w:val="yellow"/>
          </w:rPr>
          <w:t xml:space="preserve">three step downshifts </w:t>
        </w:r>
      </w:ins>
      <w:ins w:id="5198" w:author="Heinz Steven" w:date="2019-07-09T11:18:00Z">
        <w:r w:rsidRPr="00A51A29">
          <w:rPr>
            <w:highlight w:val="yellow"/>
          </w:rPr>
          <w:t xml:space="preserve">shall be corrected before two or one step downshifts are corrected </w:t>
        </w:r>
      </w:ins>
      <w:ins w:id="5199" w:author="Heinz Steven" w:date="2019-07-09T11:19:00Z">
        <w:r w:rsidR="000F1632" w:rsidRPr="00A51A29">
          <w:rPr>
            <w:highlight w:val="yellow"/>
          </w:rPr>
          <w:t>and</w:t>
        </w:r>
        <w:r w:rsidR="000F1632">
          <w:t xml:space="preserve"> </w:t>
        </w:r>
      </w:ins>
      <w:r w:rsidR="00803C2E" w:rsidRPr="00803C2E">
        <w:t>two step downshifts shall be corrected before one step downshifts</w:t>
      </w:r>
      <w:r w:rsidR="00803C2E">
        <w:t xml:space="preserve"> are corrected</w:t>
      </w:r>
      <w:r w:rsidR="00803C2E" w:rsidRPr="00803C2E">
        <w:t xml:space="preserve">. In </w:t>
      </w:r>
      <w:ins w:id="5200" w:author="Heinz Steven" w:date="2019-07-09T11:20:00Z">
        <w:r w:rsidR="000F1632" w:rsidRPr="00A51A29">
          <w:rPr>
            <w:highlight w:val="yellow"/>
          </w:rPr>
          <w:t>such</w:t>
        </w:r>
      </w:ins>
      <w:del w:id="5201" w:author="Heinz Steven" w:date="2019-07-09T11:20:00Z">
        <w:r w:rsidR="00803C2E" w:rsidRPr="00A51A29" w:rsidDel="000F1632">
          <w:rPr>
            <w:highlight w:val="yellow"/>
          </w:rPr>
          <w:delText>this</w:delText>
        </w:r>
      </w:del>
      <w:r w:rsidR="00803C2E" w:rsidRPr="00A51A29">
        <w:rPr>
          <w:highlight w:val="yellow"/>
        </w:rPr>
        <w:t xml:space="preserve"> case</w:t>
      </w:r>
      <w:ins w:id="5202" w:author="Heinz Steven" w:date="2019-07-09T11:20:00Z">
        <w:r w:rsidR="000F1632" w:rsidRPr="00A51A29">
          <w:rPr>
            <w:highlight w:val="yellow"/>
          </w:rPr>
          <w:t>s</w:t>
        </w:r>
      </w:ins>
      <w:r w:rsidR="00803C2E">
        <w:t>,</w:t>
      </w:r>
      <w:r w:rsidR="00803C2E" w:rsidRPr="00803C2E">
        <w:t xml:space="preserve"> the starting point of the correction procedure for the </w:t>
      </w:r>
      <w:ins w:id="5203" w:author="Heinz Steven" w:date="2019-07-09T11:20:00Z">
        <w:r w:rsidR="000F1632" w:rsidRPr="00A51A29">
          <w:rPr>
            <w:highlight w:val="yellow"/>
          </w:rPr>
          <w:t xml:space="preserve">two </w:t>
        </w:r>
      </w:ins>
      <w:ins w:id="5204" w:author="Heinz Steven" w:date="2019-07-09T11:23:00Z">
        <w:r w:rsidR="000F1632" w:rsidRPr="00A51A29">
          <w:rPr>
            <w:highlight w:val="yellow"/>
          </w:rPr>
          <w:t xml:space="preserve">or one </w:t>
        </w:r>
      </w:ins>
      <w:ins w:id="5205" w:author="Heinz Steven" w:date="2019-07-09T11:20:00Z">
        <w:r w:rsidR="000F1632" w:rsidRPr="00A51A29">
          <w:rPr>
            <w:highlight w:val="yellow"/>
          </w:rPr>
          <w:t>step downshift</w:t>
        </w:r>
      </w:ins>
      <w:ins w:id="5206" w:author="Heinz Steven" w:date="2019-07-09T11:23:00Z">
        <w:r w:rsidR="000F1632" w:rsidRPr="00A51A29">
          <w:rPr>
            <w:highlight w:val="yellow"/>
          </w:rPr>
          <w:t>s</w:t>
        </w:r>
      </w:ins>
      <w:ins w:id="5207" w:author="Heinz Steven" w:date="2019-07-09T11:20:00Z">
        <w:r w:rsidR="000F1632" w:rsidRPr="00A51A29">
          <w:rPr>
            <w:highlight w:val="yellow"/>
          </w:rPr>
          <w:t xml:space="preserve"> is the second immediately following </w:t>
        </w:r>
      </w:ins>
      <w:ins w:id="5208" w:author="Heinz Steven" w:date="2019-07-09T11:21:00Z">
        <w:r w:rsidR="000F1632" w:rsidRPr="00A51A29">
          <w:rPr>
            <w:highlight w:val="yellow"/>
          </w:rPr>
          <w:t>the end of the correction period for the three step downshifts an</w:t>
        </w:r>
      </w:ins>
      <w:ins w:id="5209" w:author="Heinz Steven" w:date="2019-07-09T11:22:00Z">
        <w:r w:rsidR="000F1632" w:rsidRPr="00A51A29">
          <w:rPr>
            <w:highlight w:val="yellow"/>
          </w:rPr>
          <w:t>d the starting point of the correction procedure for the</w:t>
        </w:r>
        <w:r w:rsidR="000F1632">
          <w:t xml:space="preserve"> </w:t>
        </w:r>
      </w:ins>
      <w:r w:rsidR="00803C2E" w:rsidRPr="00803C2E">
        <w:t xml:space="preserve">one step downshifts is the second immediately following the end of the correction period for the two step downshifts. </w:t>
      </w:r>
      <w:ins w:id="5210" w:author="Heinz Steven" w:date="2019-07-09T11:25:00Z">
        <w:r w:rsidR="000F1632" w:rsidRPr="00A51A29">
          <w:rPr>
            <w:highlight w:val="yellow"/>
          </w:rPr>
          <w:t xml:space="preserve">If a </w:t>
        </w:r>
        <w:proofErr w:type="gramStart"/>
        <w:r w:rsidR="000F1632" w:rsidRPr="00A51A29">
          <w:rPr>
            <w:highlight w:val="yellow"/>
          </w:rPr>
          <w:t>three step</w:t>
        </w:r>
        <w:proofErr w:type="gramEnd"/>
        <w:r w:rsidR="000F1632" w:rsidRPr="00A51A29">
          <w:rPr>
            <w:highlight w:val="yellow"/>
          </w:rPr>
          <w:t xml:space="preserve"> downshift occurs after </w:t>
        </w:r>
      </w:ins>
      <w:ins w:id="5211" w:author="Heinz Steven" w:date="2019-07-09T11:26:00Z">
        <w:r w:rsidR="000F1632" w:rsidRPr="00A51A29">
          <w:rPr>
            <w:highlight w:val="yellow"/>
          </w:rPr>
          <w:t>a one or two step downshift, it shall overrule these downshifts in the time period before the three st</w:t>
        </w:r>
      </w:ins>
      <w:ins w:id="5212" w:author="Heinz Steven" w:date="2019-07-09T11:27:00Z">
        <w:r w:rsidR="000F1632" w:rsidRPr="00A51A29">
          <w:rPr>
            <w:highlight w:val="yellow"/>
          </w:rPr>
          <w:t>ep downshift.</w:t>
        </w:r>
        <w:r w:rsidR="000F1632">
          <w:t xml:space="preserve"> </w:t>
        </w:r>
      </w:ins>
      <w:r w:rsidR="00803C2E" w:rsidRPr="00803C2E">
        <w:t xml:space="preserve">If a </w:t>
      </w:r>
      <w:proofErr w:type="spellStart"/>
      <w:r w:rsidR="00803C2E" w:rsidRPr="00803C2E">
        <w:t>two</w:t>
      </w:r>
      <w:del w:id="5213" w:author="Heinz Steven" w:date="2019-07-09T10:48:00Z">
        <w:r w:rsidR="00132427" w:rsidDel="00EC36C3">
          <w:delText>-</w:delText>
        </w:r>
      </w:del>
      <w:ins w:id="5214" w:author="Heinz Steven" w:date="2019-07-09T10:48:00Z">
        <w:r w:rsidR="00EC36C3">
          <w:t xml:space="preserve"> </w:t>
        </w:r>
      </w:ins>
      <w:r w:rsidR="00803C2E" w:rsidRPr="00803C2E">
        <w:t>step</w:t>
      </w:r>
      <w:proofErr w:type="spellEnd"/>
      <w:r w:rsidR="00803C2E" w:rsidRPr="00803C2E">
        <w:t xml:space="preserve"> downshift occurs after a one step downshift, it </w:t>
      </w:r>
      <w:r w:rsidR="00803C2E">
        <w:t xml:space="preserve">shall </w:t>
      </w:r>
      <w:r w:rsidR="00803C2E" w:rsidRPr="00803C2E">
        <w:t xml:space="preserve">overrule the one step downshift in the time period before the </w:t>
      </w:r>
      <w:proofErr w:type="gramStart"/>
      <w:r w:rsidR="00803C2E" w:rsidRPr="00803C2E">
        <w:t>two step</w:t>
      </w:r>
      <w:proofErr w:type="gramEnd"/>
      <w:r w:rsidR="00803C2E" w:rsidRPr="00803C2E">
        <w:t xml:space="preserve"> downshift.</w:t>
      </w:r>
    </w:p>
    <w:p w14:paraId="1AB5535B" w14:textId="277B3E0F" w:rsidR="00EC36C3" w:rsidRPr="000F1632" w:rsidDel="00E56D26" w:rsidRDefault="00EC36C3" w:rsidP="00F84E1B">
      <w:pPr>
        <w:pStyle w:val="SingleTxtG"/>
        <w:ind w:left="2829" w:firstLine="6"/>
        <w:rPr>
          <w:del w:id="5215" w:author="Heinz Steven" w:date="2019-07-09T10:59:00Z"/>
          <w:strike/>
        </w:rPr>
      </w:pPr>
    </w:p>
    <w:p w14:paraId="3DC5A781" w14:textId="1CEBF92A" w:rsidR="00F84E1B" w:rsidRPr="000F1632" w:rsidRDefault="009B70EA" w:rsidP="00F84E1B">
      <w:pPr>
        <w:pStyle w:val="SingleTxtG"/>
        <w:ind w:left="2829" w:firstLine="6"/>
        <w:rPr>
          <w:strike/>
        </w:rPr>
      </w:pPr>
      <w:bookmarkStart w:id="5216" w:name="_Hlk512853556"/>
      <w:bookmarkEnd w:id="5194"/>
      <w:r w:rsidRPr="00A51A29">
        <w:rPr>
          <w:strike/>
          <w:highlight w:val="yellow"/>
        </w:rPr>
        <w:t>F</w:t>
      </w:r>
      <w:r w:rsidR="00F84E1B" w:rsidRPr="00A51A29">
        <w:rPr>
          <w:strike/>
          <w:highlight w:val="yellow"/>
        </w:rPr>
        <w:t xml:space="preserve">rom the end of the correction period </w:t>
      </w:r>
      <w:r w:rsidR="00676796" w:rsidRPr="00A51A29">
        <w:rPr>
          <w:strike/>
          <w:highlight w:val="yellow"/>
        </w:rPr>
        <w:t xml:space="preserve">(in case of 10 second windows containing </w:t>
      </w:r>
      <w:proofErr w:type="spellStart"/>
      <w:r w:rsidR="00676796" w:rsidRPr="00A51A29">
        <w:rPr>
          <w:strike/>
          <w:highlight w:val="yellow"/>
        </w:rPr>
        <w:t>i</w:t>
      </w:r>
      <w:r w:rsidR="00676796" w:rsidRPr="00A51A29">
        <w:rPr>
          <w:strike/>
          <w:highlight w:val="yellow"/>
          <w:vertAlign w:val="subscript"/>
        </w:rPr>
        <w:t>DS</w:t>
      </w:r>
      <w:proofErr w:type="spellEnd"/>
      <w:r w:rsidR="00676796" w:rsidRPr="00A51A29">
        <w:rPr>
          <w:strike/>
          <w:highlight w:val="yellow"/>
        </w:rPr>
        <w:t xml:space="preserve"> for either 2 or more consecutive seconds, or 2 or more individual seconds) or from the starting point of the correction procedure (in case </w:t>
      </w:r>
      <w:r w:rsidR="00A57AB2" w:rsidRPr="00A51A29">
        <w:rPr>
          <w:strike/>
          <w:highlight w:val="yellow"/>
        </w:rPr>
        <w:t xml:space="preserve">that </w:t>
      </w:r>
      <w:r w:rsidR="00676796" w:rsidRPr="00A51A29">
        <w:rPr>
          <w:strike/>
          <w:highlight w:val="yellow"/>
        </w:rPr>
        <w:t xml:space="preserve">all 10 second windows contain </w:t>
      </w:r>
      <w:proofErr w:type="spellStart"/>
      <w:r w:rsidR="00676796" w:rsidRPr="00A51A29">
        <w:rPr>
          <w:strike/>
          <w:highlight w:val="yellow"/>
        </w:rPr>
        <w:t>i</w:t>
      </w:r>
      <w:r w:rsidR="00676796" w:rsidRPr="00A51A29">
        <w:rPr>
          <w:strike/>
          <w:highlight w:val="yellow"/>
          <w:vertAlign w:val="subscript"/>
        </w:rPr>
        <w:t>DS</w:t>
      </w:r>
      <w:proofErr w:type="spellEnd"/>
      <w:r w:rsidR="00676796" w:rsidRPr="00A51A29">
        <w:rPr>
          <w:strike/>
          <w:highlight w:val="yellow"/>
        </w:rPr>
        <w:t xml:space="preserve"> only for one second or some 10 second windows contain no </w:t>
      </w:r>
      <w:proofErr w:type="spellStart"/>
      <w:r w:rsidR="00676796" w:rsidRPr="00A51A29">
        <w:rPr>
          <w:strike/>
          <w:highlight w:val="yellow"/>
        </w:rPr>
        <w:t>i</w:t>
      </w:r>
      <w:r w:rsidR="00676796" w:rsidRPr="00A51A29">
        <w:rPr>
          <w:strike/>
          <w:highlight w:val="yellow"/>
          <w:vertAlign w:val="subscript"/>
        </w:rPr>
        <w:t>DS</w:t>
      </w:r>
      <w:proofErr w:type="spellEnd"/>
      <w:r w:rsidR="00676796" w:rsidRPr="00A51A29">
        <w:rPr>
          <w:strike/>
          <w:highlight w:val="yellow"/>
        </w:rPr>
        <w:t xml:space="preserve"> at all) </w:t>
      </w:r>
      <w:r w:rsidR="00F84E1B" w:rsidRPr="00A51A29">
        <w:rPr>
          <w:strike/>
          <w:highlight w:val="yellow"/>
        </w:rPr>
        <w:t xml:space="preserve">to the end of the acceleration phase, </w:t>
      </w:r>
      <w:r w:rsidR="00676796" w:rsidRPr="00A51A29">
        <w:rPr>
          <w:strike/>
          <w:highlight w:val="yellow"/>
        </w:rPr>
        <w:t>if the downshift was a one</w:t>
      </w:r>
      <w:r w:rsidR="00132427" w:rsidRPr="00A51A29">
        <w:rPr>
          <w:strike/>
          <w:highlight w:val="yellow"/>
        </w:rPr>
        <w:t>-</w:t>
      </w:r>
      <w:r w:rsidR="00676796" w:rsidRPr="00A51A29">
        <w:rPr>
          <w:strike/>
          <w:highlight w:val="yellow"/>
        </w:rPr>
        <w:t xml:space="preserve">step downshift, </w:t>
      </w:r>
      <w:r w:rsidR="00F84E1B" w:rsidRPr="00A51A29">
        <w:rPr>
          <w:strike/>
          <w:highlight w:val="yellow"/>
        </w:rPr>
        <w:t>all downshifts with a duration of only one second shall be removed</w:t>
      </w:r>
      <w:r w:rsidR="00676796" w:rsidRPr="00A51A29">
        <w:rPr>
          <w:strike/>
          <w:highlight w:val="yellow"/>
        </w:rPr>
        <w:t>.</w:t>
      </w:r>
      <w:r w:rsidR="00F84E1B" w:rsidRPr="00A51A29">
        <w:rPr>
          <w:strike/>
          <w:highlight w:val="yellow"/>
        </w:rPr>
        <w:t xml:space="preserve"> If the downshift was a two</w:t>
      </w:r>
      <w:r w:rsidR="00132427" w:rsidRPr="00A51A29">
        <w:rPr>
          <w:strike/>
          <w:highlight w:val="yellow"/>
        </w:rPr>
        <w:t>-</w:t>
      </w:r>
      <w:r w:rsidR="00F84E1B" w:rsidRPr="00A51A29">
        <w:rPr>
          <w:strike/>
          <w:highlight w:val="yellow"/>
        </w:rPr>
        <w:t xml:space="preserve">step downshift, all requirements for gears greater than or equal to </w:t>
      </w:r>
      <w:proofErr w:type="spellStart"/>
      <w:r w:rsidR="00F84E1B" w:rsidRPr="00A51A29">
        <w:rPr>
          <w:strike/>
          <w:highlight w:val="yellow"/>
        </w:rPr>
        <w:t>i</w:t>
      </w:r>
      <w:r w:rsidR="00F84E1B" w:rsidRPr="00A51A29">
        <w:rPr>
          <w:strike/>
          <w:highlight w:val="yellow"/>
          <w:vertAlign w:val="subscript"/>
        </w:rPr>
        <w:t>DS</w:t>
      </w:r>
      <w:proofErr w:type="spellEnd"/>
      <w:r w:rsidR="00F84E1B" w:rsidRPr="00A51A29">
        <w:rPr>
          <w:strike/>
          <w:highlight w:val="yellow"/>
        </w:rPr>
        <w:t xml:space="preserve"> up to the latest </w:t>
      </w:r>
      <w:r w:rsidR="00177464" w:rsidRPr="00A51A29">
        <w:rPr>
          <w:strike/>
          <w:highlight w:val="yellow"/>
        </w:rPr>
        <w:t>occurrence</w:t>
      </w:r>
      <w:r w:rsidR="00F84E1B" w:rsidRPr="00A51A29">
        <w:rPr>
          <w:strike/>
          <w:highlight w:val="yellow"/>
        </w:rPr>
        <w:t xml:space="preserve"> of </w:t>
      </w:r>
      <w:proofErr w:type="spellStart"/>
      <w:r w:rsidR="00F84E1B" w:rsidRPr="00A51A29">
        <w:rPr>
          <w:strike/>
          <w:highlight w:val="yellow"/>
        </w:rPr>
        <w:t>i</w:t>
      </w:r>
      <w:r w:rsidR="00F84E1B" w:rsidRPr="00A51A29">
        <w:rPr>
          <w:strike/>
          <w:highlight w:val="yellow"/>
          <w:vertAlign w:val="subscript"/>
        </w:rPr>
        <w:t>DS</w:t>
      </w:r>
      <w:proofErr w:type="spellEnd"/>
      <w:r w:rsidR="00F84E1B" w:rsidRPr="00A51A29">
        <w:rPr>
          <w:strike/>
          <w:highlight w:val="yellow"/>
        </w:rPr>
        <w:t xml:space="preserve"> shall be corrected to </w:t>
      </w:r>
      <w:r w:rsidR="00664A9D" w:rsidRPr="00A51A29">
        <w:rPr>
          <w:strike/>
          <w:highlight w:val="yellow"/>
        </w:rPr>
        <w:t>(</w:t>
      </w:r>
      <w:proofErr w:type="spellStart"/>
      <w:r w:rsidR="00F84E1B" w:rsidRPr="00A51A29">
        <w:rPr>
          <w:strike/>
          <w:highlight w:val="yellow"/>
        </w:rPr>
        <w:t>i</w:t>
      </w:r>
      <w:r w:rsidR="00F84E1B" w:rsidRPr="00A51A29">
        <w:rPr>
          <w:strike/>
          <w:highlight w:val="yellow"/>
          <w:vertAlign w:val="subscript"/>
        </w:rPr>
        <w:t>DS</w:t>
      </w:r>
      <w:proofErr w:type="spellEnd"/>
      <w:r w:rsidR="00F84E1B" w:rsidRPr="00A51A29">
        <w:rPr>
          <w:strike/>
          <w:highlight w:val="yellow"/>
        </w:rPr>
        <w:t xml:space="preserve"> + 1</w:t>
      </w:r>
      <w:r w:rsidR="00664A9D" w:rsidRPr="00A51A29">
        <w:rPr>
          <w:strike/>
          <w:highlight w:val="yellow"/>
        </w:rPr>
        <w:t>)</w:t>
      </w:r>
      <w:r w:rsidR="00F84E1B" w:rsidRPr="00A51A29">
        <w:rPr>
          <w:strike/>
          <w:highlight w:val="yellow"/>
        </w:rPr>
        <w:t>.</w:t>
      </w:r>
    </w:p>
    <w:p w14:paraId="638355A2" w14:textId="2B4FCB5C" w:rsidR="00354790" w:rsidRDefault="00354790" w:rsidP="00354790">
      <w:pPr>
        <w:pStyle w:val="SingleTxtG"/>
        <w:ind w:left="2829" w:firstLine="6"/>
      </w:pPr>
      <w:bookmarkStart w:id="5217" w:name="_Hlk512854100"/>
      <w:bookmarkEnd w:id="5216"/>
      <w:r>
        <w:t>Examples</w:t>
      </w:r>
      <w:r w:rsidR="00676796">
        <w:t xml:space="preserve"> are shown in Tables A2/2 to A2/6.</w:t>
      </w:r>
    </w:p>
    <w:bookmarkEnd w:id="5217"/>
    <w:p w14:paraId="4C2D36DB" w14:textId="77777777" w:rsidR="001C6BA6" w:rsidRDefault="001C6BA6" w:rsidP="001C6BA6">
      <w:pPr>
        <w:pStyle w:val="SingleTxtG"/>
        <w:ind w:left="2829" w:hanging="1695"/>
      </w:pPr>
      <w:r>
        <w:t>Table A2/2</w:t>
      </w:r>
    </w:p>
    <w:p w14:paraId="59E6DD3C" w14:textId="31B13EF5" w:rsidR="001C6BA6" w:rsidRDefault="001C6BA6" w:rsidP="004272D4">
      <w:pPr>
        <w:pStyle w:val="SingleTxtG"/>
        <w:ind w:left="2829" w:hanging="1695"/>
      </w:pPr>
      <w:r>
        <w:rPr>
          <w:noProof/>
        </w:rPr>
        <w:drawing>
          <wp:inline distT="0" distB="0" distL="0" distR="0" wp14:anchorId="77C917AA" wp14:editId="789DCCB7">
            <wp:extent cx="5815013" cy="2107256"/>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8370" cy="2115720"/>
                    </a:xfrm>
                    <a:prstGeom prst="rect">
                      <a:avLst/>
                    </a:prstGeom>
                  </pic:spPr>
                </pic:pic>
              </a:graphicData>
            </a:graphic>
          </wp:inline>
        </w:drawing>
      </w:r>
    </w:p>
    <w:p w14:paraId="5C145509" w14:textId="77777777" w:rsidR="001C6BA6" w:rsidRDefault="001C6BA6" w:rsidP="001C6BA6">
      <w:pPr>
        <w:pStyle w:val="SingleTxtG"/>
        <w:ind w:left="2829" w:hanging="1695"/>
      </w:pPr>
      <w:r>
        <w:t>Table A2/3</w:t>
      </w:r>
    </w:p>
    <w:p w14:paraId="1DC35C22" w14:textId="38E7F82D" w:rsidR="001C6BA6" w:rsidRDefault="001C6BA6" w:rsidP="004272D4">
      <w:pPr>
        <w:pStyle w:val="SingleTxtG"/>
        <w:ind w:left="2829" w:hanging="1695"/>
      </w:pPr>
      <w:r>
        <w:rPr>
          <w:noProof/>
        </w:rPr>
        <w:lastRenderedPageBreak/>
        <w:drawing>
          <wp:inline distT="0" distB="0" distL="0" distR="0" wp14:anchorId="3628A31D" wp14:editId="500659B7">
            <wp:extent cx="5862545" cy="19462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4229" cy="1950154"/>
                    </a:xfrm>
                    <a:prstGeom prst="rect">
                      <a:avLst/>
                    </a:prstGeom>
                  </pic:spPr>
                </pic:pic>
              </a:graphicData>
            </a:graphic>
          </wp:inline>
        </w:drawing>
      </w:r>
    </w:p>
    <w:p w14:paraId="5DCCB619" w14:textId="77777777" w:rsidR="001C6BA6" w:rsidRDefault="001C6BA6" w:rsidP="004272D4">
      <w:pPr>
        <w:pStyle w:val="SingleTxtG"/>
        <w:ind w:left="2829" w:hanging="1695"/>
      </w:pPr>
    </w:p>
    <w:p w14:paraId="658CCB52" w14:textId="77777777" w:rsidR="001C6BA6" w:rsidRDefault="001C6BA6" w:rsidP="000D232B">
      <w:pPr>
        <w:pStyle w:val="SingleTxtG"/>
        <w:keepNext/>
        <w:ind w:left="2829" w:hanging="1695"/>
      </w:pPr>
      <w:r>
        <w:t>Table A2/4</w:t>
      </w:r>
    </w:p>
    <w:p w14:paraId="7BFFD072" w14:textId="74B0929E" w:rsidR="001C6BA6" w:rsidRDefault="001C6BA6" w:rsidP="004272D4">
      <w:pPr>
        <w:pStyle w:val="SingleTxtG"/>
        <w:ind w:left="2829" w:hanging="1695"/>
      </w:pPr>
      <w:r>
        <w:rPr>
          <w:noProof/>
        </w:rPr>
        <w:drawing>
          <wp:inline distT="0" distB="0" distL="0" distR="0" wp14:anchorId="34F5BE58" wp14:editId="5294150D">
            <wp:extent cx="5891213" cy="18152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7502" cy="1820239"/>
                    </a:xfrm>
                    <a:prstGeom prst="rect">
                      <a:avLst/>
                    </a:prstGeom>
                  </pic:spPr>
                </pic:pic>
              </a:graphicData>
            </a:graphic>
          </wp:inline>
        </w:drawing>
      </w:r>
    </w:p>
    <w:p w14:paraId="36EC63AD" w14:textId="77777777" w:rsidR="001C6BA6" w:rsidRDefault="001C6BA6" w:rsidP="001C6BA6">
      <w:pPr>
        <w:pStyle w:val="SingleTxtG"/>
        <w:ind w:left="2829" w:hanging="1695"/>
      </w:pPr>
      <w:r>
        <w:t>Table A2/5</w:t>
      </w:r>
    </w:p>
    <w:p w14:paraId="50FFB9BC" w14:textId="6058EB9F" w:rsidR="001C6BA6" w:rsidRDefault="001C6BA6" w:rsidP="004272D4">
      <w:pPr>
        <w:pStyle w:val="SingleTxtG"/>
        <w:ind w:left="2829" w:hanging="1695"/>
      </w:pPr>
      <w:r>
        <w:rPr>
          <w:noProof/>
        </w:rPr>
        <w:drawing>
          <wp:inline distT="0" distB="0" distL="0" distR="0" wp14:anchorId="4E541A50" wp14:editId="0B8249F4">
            <wp:extent cx="5884762" cy="1904809"/>
            <wp:effectExtent l="0" t="0" r="190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12079" cy="1913651"/>
                    </a:xfrm>
                    <a:prstGeom prst="rect">
                      <a:avLst/>
                    </a:prstGeom>
                  </pic:spPr>
                </pic:pic>
              </a:graphicData>
            </a:graphic>
          </wp:inline>
        </w:drawing>
      </w:r>
    </w:p>
    <w:p w14:paraId="06328B9B" w14:textId="77777777" w:rsidR="001C6BA6" w:rsidRDefault="001C6BA6" w:rsidP="001C6BA6">
      <w:pPr>
        <w:pStyle w:val="SingleTxtG"/>
        <w:ind w:left="2829" w:hanging="1695"/>
      </w:pPr>
      <w:r>
        <w:t>Table A2/6</w:t>
      </w:r>
    </w:p>
    <w:p w14:paraId="7A462A60" w14:textId="64602FB6" w:rsidR="001C6BA6" w:rsidRDefault="001C6BA6" w:rsidP="004272D4">
      <w:pPr>
        <w:pStyle w:val="SingleTxtG"/>
        <w:ind w:left="2829" w:hanging="1695"/>
      </w:pPr>
      <w:r>
        <w:rPr>
          <w:noProof/>
        </w:rPr>
        <w:lastRenderedPageBreak/>
        <w:drawing>
          <wp:inline distT="0" distB="0" distL="0" distR="0" wp14:anchorId="591350ED" wp14:editId="55147EF2">
            <wp:extent cx="5912261" cy="2430780"/>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15617" cy="2432160"/>
                    </a:xfrm>
                    <a:prstGeom prst="rect">
                      <a:avLst/>
                    </a:prstGeom>
                  </pic:spPr>
                </pic:pic>
              </a:graphicData>
            </a:graphic>
          </wp:inline>
        </w:drawing>
      </w:r>
    </w:p>
    <w:p w14:paraId="167EDB04" w14:textId="4C8EF27C" w:rsidR="00354790" w:rsidRDefault="0058673E" w:rsidP="00954832">
      <w:pPr>
        <w:pStyle w:val="SingleTxtG"/>
        <w:ind w:left="2829" w:firstLine="6"/>
        <w:rPr>
          <w:ins w:id="5218" w:author="Heinz Steven" w:date="2019-02-07T13:59:00Z"/>
        </w:rPr>
      </w:pPr>
      <w:bookmarkStart w:id="5219" w:name="_Hlk512854193"/>
      <w:r w:rsidRPr="0058673E">
        <w:t>This correction shall not be performed for gear 1.</w:t>
      </w:r>
    </w:p>
    <w:p w14:paraId="22F95CC9" w14:textId="77777777" w:rsidR="00BB0820" w:rsidRDefault="00BB0820" w:rsidP="00954832">
      <w:pPr>
        <w:pStyle w:val="SingleTxtG"/>
        <w:ind w:left="2829" w:firstLine="6"/>
      </w:pPr>
    </w:p>
    <w:p w14:paraId="214EA663" w14:textId="3712B248" w:rsidR="00544ECB" w:rsidRPr="006E6917" w:rsidDel="00DC0030" w:rsidRDefault="007E4933" w:rsidP="00544ECB">
      <w:pPr>
        <w:pStyle w:val="SingleTxtG"/>
        <w:ind w:left="2829" w:firstLine="6"/>
        <w:rPr>
          <w:del w:id="5220" w:author="Heinz Steven" w:date="2019-02-07T13:42:00Z"/>
          <w:highlight w:val="green"/>
        </w:rPr>
      </w:pPr>
      <w:commentRangeStart w:id="5221"/>
      <w:commentRangeEnd w:id="5221"/>
      <w:r>
        <w:rPr>
          <w:rStyle w:val="Kommentarzeichen"/>
        </w:rPr>
        <w:commentReference w:id="5221"/>
      </w:r>
      <w:del w:id="5222" w:author="Heinz Steven" w:date="2019-02-07T13:42:00Z">
        <w:r w:rsidR="00544ECB" w:rsidRPr="006E6917" w:rsidDel="00DC0030">
          <w:rPr>
            <w:highlight w:val="green"/>
          </w:rPr>
          <w:delText xml:space="preserve">After the application of paragraph 4.(b) of this annex, a downshift by more than one gear </w:delText>
        </w:r>
        <w:r w:rsidR="00712798" w:rsidRPr="006E6917" w:rsidDel="00DC0030">
          <w:rPr>
            <w:highlight w:val="green"/>
          </w:rPr>
          <w:delText xml:space="preserve">could occur </w:delText>
        </w:r>
        <w:r w:rsidR="00544ECB" w:rsidRPr="006E6917" w:rsidDel="00DC0030">
          <w:rPr>
            <w:highlight w:val="green"/>
          </w:rPr>
          <w:delText xml:space="preserve">at the transition from a deceleration or constant speed phase to an acceleration phase. </w:delText>
        </w:r>
      </w:del>
    </w:p>
    <w:p w14:paraId="555905AE" w14:textId="1CBCE2EE" w:rsidR="00544ECB" w:rsidRPr="006E6917" w:rsidDel="00DC0030" w:rsidRDefault="00544ECB" w:rsidP="00544ECB">
      <w:pPr>
        <w:pStyle w:val="SingleTxtG"/>
        <w:ind w:left="2829" w:firstLine="6"/>
        <w:rPr>
          <w:del w:id="5223" w:author="Heinz Steven" w:date="2019-02-07T13:42:00Z"/>
          <w:highlight w:val="green"/>
        </w:rPr>
      </w:pPr>
      <w:del w:id="5224" w:author="Heinz Steven" w:date="2019-02-07T13:42:00Z">
        <w:r w:rsidRPr="006E6917" w:rsidDel="00DC0030">
          <w:rPr>
            <w:highlight w:val="green"/>
          </w:rPr>
          <w:delText xml:space="preserve">In this case, the gear for the last sample of the deceleration or constant speed phase shall be replaced by gear 0 and the clutch shall be disengaged. If the “suppress gear 0 during downshifts” option according to paragraph 4.(f) of this annex is chosen, the </w:delText>
        </w:r>
        <w:r w:rsidR="0073647F" w:rsidRPr="006E6917" w:rsidDel="00DC0030">
          <w:rPr>
            <w:highlight w:val="green"/>
          </w:rPr>
          <w:delText xml:space="preserve">gear of the following second (first second of the </w:delText>
        </w:r>
        <w:r w:rsidR="00982DC3" w:rsidRPr="006E6917" w:rsidDel="00DC0030">
          <w:rPr>
            <w:highlight w:val="green"/>
          </w:rPr>
          <w:delText>acceleration</w:delText>
        </w:r>
        <w:r w:rsidR="0073647F" w:rsidRPr="006E6917" w:rsidDel="00DC0030">
          <w:rPr>
            <w:highlight w:val="green"/>
          </w:rPr>
          <w:delText xml:space="preserve"> phase) </w:delText>
        </w:r>
        <w:r w:rsidRPr="006E6917" w:rsidDel="00DC0030">
          <w:rPr>
            <w:highlight w:val="green"/>
          </w:rPr>
          <w:delText>shall be used instead of gear 0.</w:delText>
        </w:r>
        <w:bookmarkEnd w:id="5219"/>
      </w:del>
    </w:p>
    <w:p w14:paraId="7A46661A" w14:textId="50004A49" w:rsidR="0073647F" w:rsidDel="00DC0030" w:rsidRDefault="0073647F" w:rsidP="00544ECB">
      <w:pPr>
        <w:pStyle w:val="SingleTxtG"/>
        <w:ind w:left="2829" w:firstLine="6"/>
        <w:rPr>
          <w:del w:id="5225" w:author="Heinz Steven" w:date="2019-02-07T13:42:00Z"/>
        </w:rPr>
      </w:pPr>
      <w:del w:id="5226" w:author="Heinz Steven" w:date="2019-02-07T13:42:00Z">
        <w:r w:rsidRPr="006E6917" w:rsidDel="00DC0030">
          <w:rPr>
            <w:highlight w:val="green"/>
          </w:rPr>
          <w:delText>This modification shall be applied immediately after the modifications according to paragraph 4</w:delText>
        </w:r>
        <w:r w:rsidR="00AF6AB1" w:rsidRPr="006E6917" w:rsidDel="00DC0030">
          <w:rPr>
            <w:highlight w:val="green"/>
          </w:rPr>
          <w:delText>.</w:delText>
        </w:r>
        <w:r w:rsidRPr="006E6917" w:rsidDel="00DC0030">
          <w:rPr>
            <w:highlight w:val="green"/>
          </w:rPr>
          <w:delText>(d) of this annex.</w:delText>
        </w:r>
      </w:del>
    </w:p>
    <w:p w14:paraId="28B614E4" w14:textId="30E8AFBA" w:rsidR="00663600" w:rsidRDefault="00706B93" w:rsidP="00663600">
      <w:pPr>
        <w:pStyle w:val="SingleTxtG"/>
        <w:ind w:left="2835" w:hanging="567"/>
      </w:pPr>
      <w:bookmarkStart w:id="5227" w:name="_Hlk512855739"/>
      <w:bookmarkEnd w:id="4973"/>
      <w:bookmarkEnd w:id="4974"/>
      <w:r w:rsidRPr="00950469">
        <w:t>(c)</w:t>
      </w:r>
      <w:r w:rsidRPr="00950469">
        <w:tab/>
      </w:r>
      <w:r w:rsidR="00663600">
        <w:t xml:space="preserve">The modification check described in </w:t>
      </w:r>
      <w:r w:rsidR="00874C6A">
        <w:t xml:space="preserve">paragraph </w:t>
      </w:r>
      <w:proofErr w:type="gramStart"/>
      <w:r w:rsidR="00874C6A">
        <w:t>4.(</w:t>
      </w:r>
      <w:proofErr w:type="gramEnd"/>
      <w:r w:rsidR="00874C6A">
        <w:t xml:space="preserve">c) of this annex </w:t>
      </w:r>
      <w:r w:rsidR="00663600">
        <w:t xml:space="preserve">shall be applied to the complete cycle trace twice </w:t>
      </w:r>
      <w:r w:rsidR="00874C6A">
        <w:t>prior to</w:t>
      </w:r>
      <w:r w:rsidR="00663600">
        <w:t xml:space="preserve"> the application </w:t>
      </w:r>
      <w:r w:rsidR="00FC02CE">
        <w:t xml:space="preserve">of </w:t>
      </w:r>
      <w:r w:rsidR="00663600">
        <w:t>paragraphs</w:t>
      </w:r>
      <w:r w:rsidR="00874C6A">
        <w:t xml:space="preserve"> 4.(d) to 4.(f) of this annex</w:t>
      </w:r>
      <w:r w:rsidR="00663600">
        <w:t>.</w:t>
      </w:r>
    </w:p>
    <w:bookmarkEnd w:id="5227"/>
    <w:p w14:paraId="60387DC8" w14:textId="3CE1DCFC" w:rsidR="00706B93" w:rsidRDefault="00706B93" w:rsidP="00663600">
      <w:pPr>
        <w:pStyle w:val="SingleTxtG"/>
        <w:ind w:left="2835"/>
        <w:rPr>
          <w:ins w:id="5228" w:author="Heinz Steven" w:date="2019-02-07T13:40:00Z"/>
        </w:rPr>
      </w:pPr>
      <w:r w:rsidRPr="00950469">
        <w:t xml:space="preserve">If gear </w:t>
      </w:r>
      <m:oMath>
        <m:r>
          <m:rPr>
            <m:sty m:val="p"/>
          </m:rPr>
          <w:rPr>
            <w:rFonts w:ascii="Cambria Math" w:hAnsi="Cambria Math"/>
          </w:rPr>
          <m:t>i</m:t>
        </m:r>
      </m:oMath>
      <w:r w:rsidRPr="00950469">
        <w:t xml:space="preserve"> is used for a time sequence of 1 to 5 seconds and the gear prior to this sequence is </w:t>
      </w:r>
      <w:r w:rsidR="00354790">
        <w:t xml:space="preserve">one step </w:t>
      </w:r>
      <w:r w:rsidRPr="00950469">
        <w:t xml:space="preserve">lower and the gear after this sequence is </w:t>
      </w:r>
      <w:r w:rsidR="00354790" w:rsidRPr="00354790">
        <w:t>one or two steps lower than within this sequence or the gear prior to this sequence is two steps lower and the gear after this sequence is one step lower than within the sequence, the gear for the sequence shall be corrected to the maximum of the gears before and after the sequence</w:t>
      </w:r>
      <w:r w:rsidR="00354790">
        <w:t>.</w:t>
      </w:r>
      <w:r w:rsidR="00354790" w:rsidRPr="00354790">
        <w:t xml:space="preserve"> </w:t>
      </w:r>
    </w:p>
    <w:p w14:paraId="3FE78065" w14:textId="1504114E" w:rsidR="00DC0030" w:rsidRPr="00950469" w:rsidDel="001C22D2" w:rsidRDefault="00DC0030" w:rsidP="00663600">
      <w:pPr>
        <w:pStyle w:val="SingleTxtG"/>
        <w:ind w:left="2835"/>
        <w:rPr>
          <w:del w:id="5229" w:author="Heinz Steven" w:date="2019-02-19T11:42:00Z"/>
        </w:rPr>
      </w:pPr>
    </w:p>
    <w:p w14:paraId="723E42C3" w14:textId="77777777" w:rsidR="00706B93" w:rsidRPr="00950469" w:rsidRDefault="00706B93" w:rsidP="00706B93">
      <w:pPr>
        <w:pStyle w:val="SingleTxtG"/>
        <w:ind w:left="2829"/>
      </w:pPr>
      <w:r w:rsidRPr="00950469">
        <w:t>Examples:</w:t>
      </w:r>
    </w:p>
    <w:p w14:paraId="647EF152" w14:textId="754BB492" w:rsidR="00725886" w:rsidRDefault="00706B93" w:rsidP="00706B93">
      <w:pPr>
        <w:pStyle w:val="SingleTxtG"/>
        <w:ind w:left="3402" w:hanging="567"/>
      </w:pPr>
      <w:r w:rsidRPr="00950469">
        <w:t>(</w:t>
      </w:r>
      <w:proofErr w:type="spellStart"/>
      <w:r w:rsidRPr="00950469">
        <w:t>i</w:t>
      </w:r>
      <w:proofErr w:type="spellEnd"/>
      <w:r w:rsidRPr="00950469">
        <w:t>)</w:t>
      </w:r>
      <w:r w:rsidRPr="00950469">
        <w:tab/>
      </w:r>
      <w:r w:rsidR="00354790">
        <w:t>Gear</w:t>
      </w:r>
      <w:r w:rsidR="00354790" w:rsidRPr="00950469">
        <w:t xml:space="preserve"> </w:t>
      </w:r>
      <w:r w:rsidRPr="00950469">
        <w:t>sequence</w:t>
      </w:r>
      <w:r w:rsidR="001C6BA6">
        <w:t xml:space="preserve"> </w:t>
      </w:r>
      <w:proofErr w:type="spellStart"/>
      <w:r w:rsidR="001C6BA6">
        <w:t>i</w:t>
      </w:r>
      <w:proofErr w:type="spellEnd"/>
      <w:r w:rsidR="001C6BA6">
        <w:t xml:space="preserve"> -1</w:t>
      </w:r>
      <w:r w:rsidRPr="00950469">
        <w:t xml:space="preserve">, </w:t>
      </w:r>
      <m:oMath>
        <m:r>
          <m:rPr>
            <m:sty m:val="p"/>
          </m:rPr>
          <w:rPr>
            <w:rFonts w:ascii="Cambria Math" w:hAnsi="Cambria Math"/>
          </w:rPr>
          <m:t>i</m:t>
        </m:r>
      </m:oMath>
      <w:r w:rsidRPr="00950469">
        <w:t xml:space="preserve">, </w:t>
      </w:r>
      <w:proofErr w:type="spellStart"/>
      <w:r w:rsidR="001C6BA6">
        <w:t>i</w:t>
      </w:r>
      <w:proofErr w:type="spellEnd"/>
      <w:r w:rsidR="001C6BA6">
        <w:t xml:space="preserve"> -1 </w:t>
      </w:r>
      <w:r w:rsidRPr="00950469">
        <w:t>shall be replaced by</w:t>
      </w:r>
      <w:r w:rsidR="00F414B7" w:rsidRPr="00950469">
        <w:t>:</w:t>
      </w:r>
    </w:p>
    <w:p w14:paraId="53DFDD9F" w14:textId="70C9AF4B" w:rsidR="001C6BA6" w:rsidRPr="001C6BA6" w:rsidRDefault="001C6BA6" w:rsidP="00354790">
      <w:pPr>
        <w:pStyle w:val="SingleTxtG"/>
        <w:ind w:left="3402"/>
      </w:pPr>
      <w:proofErr w:type="spellStart"/>
      <w:r>
        <w:t>i</w:t>
      </w:r>
      <w:proofErr w:type="spellEnd"/>
      <w:r>
        <w:t xml:space="preserve"> -1</w:t>
      </w:r>
      <w:r w:rsidR="00706B93" w:rsidRPr="00950469">
        <w:t xml:space="preserve">, </w:t>
      </w:r>
      <w:proofErr w:type="spellStart"/>
      <w:r>
        <w:t>i</w:t>
      </w:r>
      <w:proofErr w:type="spellEnd"/>
      <w:r>
        <w:t xml:space="preserve"> -1, </w:t>
      </w:r>
      <w:proofErr w:type="spellStart"/>
      <w:r>
        <w:t>i</w:t>
      </w:r>
      <w:proofErr w:type="spellEnd"/>
      <w:r>
        <w:t xml:space="preserve"> -1;</w:t>
      </w:r>
    </w:p>
    <w:p w14:paraId="35A92867" w14:textId="001F828C" w:rsidR="00354790" w:rsidRPr="001C6BA6" w:rsidRDefault="00354790" w:rsidP="00354790">
      <w:pPr>
        <w:pStyle w:val="SingleTxtG"/>
        <w:ind w:left="3402"/>
      </w:pPr>
      <w:r>
        <w:t xml:space="preserve">Gear sequence </w:t>
      </w:r>
      <w:proofErr w:type="spellStart"/>
      <w:r>
        <w:t>i</w:t>
      </w:r>
      <w:proofErr w:type="spellEnd"/>
      <w:r>
        <w:t xml:space="preserve"> - 1, </w:t>
      </w:r>
      <w:proofErr w:type="spellStart"/>
      <w:r>
        <w:t>i</w:t>
      </w:r>
      <w:proofErr w:type="spellEnd"/>
      <w:r>
        <w:t xml:space="preserve">, </w:t>
      </w:r>
      <w:proofErr w:type="spellStart"/>
      <w:r>
        <w:t>i</w:t>
      </w:r>
      <w:proofErr w:type="spellEnd"/>
      <w:r>
        <w:t xml:space="preserve"> - 2 shall be replaced by: </w:t>
      </w:r>
    </w:p>
    <w:p w14:paraId="357FCD49" w14:textId="77777777" w:rsidR="00354790" w:rsidRDefault="00354790" w:rsidP="00354790">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- 2; </w:t>
      </w:r>
    </w:p>
    <w:p w14:paraId="02F34982" w14:textId="6D8C176D" w:rsidR="00354790" w:rsidRDefault="00354790" w:rsidP="00354790">
      <w:pPr>
        <w:pStyle w:val="SingleTxtG"/>
        <w:ind w:left="3402"/>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w:t>
      </w:r>
      <w:r w:rsidR="00712410">
        <w:t>-</w:t>
      </w:r>
      <w:r>
        <w:t xml:space="preserve"> 1</w:t>
      </w:r>
      <w:r w:rsidR="00712410">
        <w:t xml:space="preserve"> </w:t>
      </w:r>
      <w:r>
        <w:t xml:space="preserve">shall be replaced by: </w:t>
      </w:r>
    </w:p>
    <w:p w14:paraId="108CA617" w14:textId="4A57A77D" w:rsidR="00354790" w:rsidRPr="00950469" w:rsidRDefault="00354790" w:rsidP="00354790">
      <w:pPr>
        <w:pStyle w:val="SingleTxtG"/>
        <w:ind w:left="3402"/>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w:t>
      </w:r>
    </w:p>
    <w:p w14:paraId="3867306A" w14:textId="64C37127" w:rsidR="00725886" w:rsidRDefault="00706B93" w:rsidP="00706B93">
      <w:pPr>
        <w:pStyle w:val="SingleTxtG"/>
        <w:ind w:left="3402" w:hanging="573"/>
      </w:pPr>
      <w:r w:rsidRPr="00950469">
        <w:lastRenderedPageBreak/>
        <w:t>(ii)</w:t>
      </w:r>
      <w:r w:rsidRPr="00950469">
        <w:tab/>
      </w:r>
      <w:r w:rsidR="00354790">
        <w:t>Gear</w:t>
      </w:r>
      <w:r w:rsidR="00354790" w:rsidRPr="00950469">
        <w:t xml:space="preserve"> </w:t>
      </w:r>
      <w:r w:rsidRPr="00950469">
        <w:t>sequence</w:t>
      </w:r>
      <w:r w:rsidR="001C6BA6">
        <w:t xml:space="preserve"> </w:t>
      </w:r>
      <w:proofErr w:type="spellStart"/>
      <w:r w:rsidR="001C6BA6">
        <w:t>i</w:t>
      </w:r>
      <w:proofErr w:type="spellEnd"/>
      <w:r w:rsidR="001C6BA6">
        <w:t xml:space="preserve"> - 1</w:t>
      </w:r>
      <w:r w:rsidRPr="00950469">
        <w:t xml:space="preserve">, </w:t>
      </w:r>
      <m:oMath>
        <m:r>
          <m:rPr>
            <m:sty m:val="p"/>
          </m:rPr>
          <w:rPr>
            <w:rFonts w:ascii="Cambria Math" w:hAnsi="Cambria Math"/>
          </w:rPr>
          <m:t>i</m:t>
        </m:r>
      </m:oMath>
      <w:r w:rsidRPr="00950469">
        <w:t xml:space="preserve">, </w:t>
      </w:r>
      <m:oMath>
        <m:r>
          <m:rPr>
            <m:sty m:val="p"/>
          </m:rPr>
          <w:rPr>
            <w:rFonts w:ascii="Cambria Math" w:hAnsi="Cambria Math"/>
          </w:rPr>
          <m:t>i</m:t>
        </m:r>
      </m:oMath>
      <w:r w:rsidRPr="00950469">
        <w:t xml:space="preserve">, </w:t>
      </w:r>
      <w:proofErr w:type="spellStart"/>
      <w:r w:rsidR="001C6BA6">
        <w:t>i</w:t>
      </w:r>
      <w:proofErr w:type="spellEnd"/>
      <w:r w:rsidR="001C6BA6">
        <w:t xml:space="preserve"> - 1 </w:t>
      </w:r>
      <w:r w:rsidRPr="00950469">
        <w:t>shall be replaced by</w:t>
      </w:r>
      <w:r w:rsidR="00F414B7" w:rsidRPr="00950469">
        <w:t>:</w:t>
      </w:r>
    </w:p>
    <w:p w14:paraId="2124131B" w14:textId="72396AC5" w:rsidR="00354790" w:rsidRDefault="001C6BA6" w:rsidP="00354790">
      <w:pPr>
        <w:pStyle w:val="SingleTxtG"/>
        <w:tabs>
          <w:tab w:val="center" w:pos="5953"/>
        </w:tabs>
        <w:ind w:left="3402"/>
      </w:pPr>
      <w:proofErr w:type="spellStart"/>
      <w:r>
        <w:t>i</w:t>
      </w:r>
      <w:proofErr w:type="spellEnd"/>
      <w:r>
        <w:t xml:space="preserve"> - 1</w:t>
      </w:r>
      <w:r w:rsidR="00706B93" w:rsidRPr="00950469">
        <w:t xml:space="preserve">, </w:t>
      </w:r>
      <w:proofErr w:type="spellStart"/>
      <w:r>
        <w:t>i</w:t>
      </w:r>
      <w:proofErr w:type="spellEnd"/>
      <w:r>
        <w:t xml:space="preserve"> - 1</w:t>
      </w:r>
      <w:r w:rsidR="00706B93" w:rsidRPr="00950469">
        <w:t xml:space="preserve">, </w:t>
      </w:r>
      <w:proofErr w:type="spellStart"/>
      <w:r>
        <w:t>i</w:t>
      </w:r>
      <w:proofErr w:type="spellEnd"/>
      <w:r>
        <w:t xml:space="preserve"> - 1</w:t>
      </w:r>
      <w:r w:rsidR="00706B93" w:rsidRPr="00950469">
        <w:t>,</w:t>
      </w:r>
      <w:r>
        <w:t xml:space="preserve"> </w:t>
      </w:r>
      <w:proofErr w:type="spellStart"/>
      <w:r>
        <w:t>i</w:t>
      </w:r>
      <w:proofErr w:type="spellEnd"/>
      <w:r>
        <w:t xml:space="preserve"> - 1</w:t>
      </w:r>
      <w:r w:rsidR="00706B93" w:rsidRPr="00950469">
        <w:t>;</w:t>
      </w:r>
    </w:p>
    <w:p w14:paraId="52E9A57A" w14:textId="77777777" w:rsidR="00354790" w:rsidRDefault="00354790" w:rsidP="00354790">
      <w:pPr>
        <w:pStyle w:val="SingleTxtG"/>
        <w:tabs>
          <w:tab w:val="center" w:pos="5953"/>
        </w:tabs>
        <w:ind w:left="3402"/>
      </w:pPr>
      <w:r>
        <w:t xml:space="preserve">Gear sequence </w:t>
      </w:r>
      <w:proofErr w:type="spellStart"/>
      <w:r>
        <w:t>i</w:t>
      </w:r>
      <w:proofErr w:type="spellEnd"/>
      <w:r>
        <w:t xml:space="preserve"> - 1, </w:t>
      </w:r>
      <w:proofErr w:type="spellStart"/>
      <w:r>
        <w:t>i</w:t>
      </w:r>
      <w:proofErr w:type="spellEnd"/>
      <w:r>
        <w:t xml:space="preserve">, </w:t>
      </w:r>
      <w:proofErr w:type="spellStart"/>
      <w:r>
        <w:t>i</w:t>
      </w:r>
      <w:proofErr w:type="spellEnd"/>
      <w:r>
        <w:t xml:space="preserve">, </w:t>
      </w:r>
      <w:proofErr w:type="spellStart"/>
      <w:r>
        <w:t>i</w:t>
      </w:r>
      <w:proofErr w:type="spellEnd"/>
      <w:r>
        <w:t xml:space="preserve"> - 2 shall be replaced by: </w:t>
      </w:r>
    </w:p>
    <w:p w14:paraId="687E08BE" w14:textId="77777777" w:rsidR="00354790" w:rsidRDefault="00354790" w:rsidP="00354790">
      <w:pPr>
        <w:pStyle w:val="SingleTxtG"/>
        <w:tabs>
          <w:tab w:val="center" w:pos="5953"/>
        </w:tabs>
        <w:ind w:left="3402"/>
      </w:pPr>
      <w:r>
        <w:t xml:space="preserve"> </w:t>
      </w:r>
      <w:proofErr w:type="spellStart"/>
      <w:r>
        <w:t>i</w:t>
      </w:r>
      <w:proofErr w:type="spellEnd"/>
      <w:r>
        <w:t xml:space="preserve">- 1,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- 2; </w:t>
      </w:r>
    </w:p>
    <w:p w14:paraId="46224F8B" w14:textId="77777777" w:rsidR="00354790" w:rsidRDefault="00354790" w:rsidP="00354790">
      <w:pPr>
        <w:pStyle w:val="SingleTxtG"/>
        <w:tabs>
          <w:tab w:val="center" w:pos="5953"/>
        </w:tabs>
        <w:ind w:left="3402"/>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w:t>
      </w:r>
      <w:proofErr w:type="spellStart"/>
      <w:r>
        <w:t>i</w:t>
      </w:r>
      <w:proofErr w:type="spellEnd"/>
      <w:r>
        <w:t xml:space="preserve"> - 1 shall be replaced by: </w:t>
      </w:r>
    </w:p>
    <w:p w14:paraId="220D260F" w14:textId="2D525E44" w:rsidR="00706B93" w:rsidRPr="00950469" w:rsidRDefault="00354790" w:rsidP="00354790">
      <w:pPr>
        <w:pStyle w:val="SingleTxtG"/>
        <w:tabs>
          <w:tab w:val="center" w:pos="5953"/>
        </w:tabs>
        <w:ind w:left="3402"/>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r>
        <w:tab/>
      </w:r>
    </w:p>
    <w:p w14:paraId="50FCDF23" w14:textId="308A6D60" w:rsidR="00725886" w:rsidRDefault="00706B93" w:rsidP="00706B93">
      <w:pPr>
        <w:pStyle w:val="SingleTxtG"/>
        <w:ind w:left="3402" w:hanging="573"/>
      </w:pPr>
      <w:r w:rsidRPr="00950469">
        <w:t>(iii)</w:t>
      </w:r>
      <w:r w:rsidRPr="00950469">
        <w:tab/>
      </w:r>
      <w:r w:rsidR="00354790">
        <w:t>Gear</w:t>
      </w:r>
      <w:r w:rsidR="00354790" w:rsidRPr="00950469">
        <w:t xml:space="preserve"> </w:t>
      </w:r>
      <w:r w:rsidRPr="00950469">
        <w:t>sequence</w:t>
      </w:r>
      <w:r w:rsidR="00712410">
        <w:t xml:space="preserve"> </w:t>
      </w:r>
      <w:proofErr w:type="spellStart"/>
      <w:r w:rsidR="00712410">
        <w:t>i</w:t>
      </w:r>
      <w:proofErr w:type="spellEnd"/>
      <w:r w:rsidR="00712410">
        <w:t xml:space="preserve"> - 1</w:t>
      </w:r>
      <w:r w:rsidRPr="00950469">
        <w:t xml:space="preserve">, </w:t>
      </w:r>
      <m:oMath>
        <m:r>
          <m:rPr>
            <m:sty m:val="p"/>
          </m:rPr>
          <w:rPr>
            <w:rFonts w:ascii="Cambria Math" w:hAnsi="Cambria Math"/>
          </w:rPr>
          <m:t>i</m:t>
        </m:r>
      </m:oMath>
      <w:r w:rsidRPr="00950469">
        <w:t xml:space="preserve">, </w:t>
      </w:r>
      <m:oMath>
        <m:r>
          <m:rPr>
            <m:sty m:val="p"/>
          </m:rPr>
          <w:rPr>
            <w:rFonts w:ascii="Cambria Math" w:hAnsi="Cambria Math"/>
          </w:rPr>
          <m:t>i</m:t>
        </m:r>
      </m:oMath>
      <w:r w:rsidRPr="00950469">
        <w:t>,</w:t>
      </w:r>
      <m:oMath>
        <m:r>
          <w:rPr>
            <w:rFonts w:ascii="Cambria Math" w:hAnsi="Cambria Math"/>
          </w:rPr>
          <m:t xml:space="preserve"> </m:t>
        </m:r>
        <m:r>
          <m:rPr>
            <m:sty m:val="p"/>
          </m:rPr>
          <w:rPr>
            <w:rFonts w:ascii="Cambria Math" w:hAnsi="Cambria Math"/>
          </w:rPr>
          <m:t>i</m:t>
        </m:r>
      </m:oMath>
      <w:r w:rsidRPr="00950469">
        <w:t xml:space="preserve">, </w:t>
      </w:r>
      <w:proofErr w:type="spellStart"/>
      <w:r w:rsidR="00712410">
        <w:t>i</w:t>
      </w:r>
      <w:proofErr w:type="spellEnd"/>
      <w:r w:rsidR="00712410">
        <w:t xml:space="preserve"> - 1</w:t>
      </w:r>
      <w:r w:rsidRPr="00950469">
        <w:t>shall be replaced by</w:t>
      </w:r>
      <w:r w:rsidR="00F414B7" w:rsidRPr="00950469">
        <w:t>:</w:t>
      </w:r>
    </w:p>
    <w:p w14:paraId="6D79E09E" w14:textId="568E6A22" w:rsidR="00706B93" w:rsidRDefault="00712410" w:rsidP="00725886">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r w:rsidR="00706B93" w:rsidRPr="00950469">
        <w:t>;</w:t>
      </w:r>
    </w:p>
    <w:p w14:paraId="383041F8" w14:textId="77777777" w:rsidR="00354790" w:rsidRDefault="00354790" w:rsidP="00354790">
      <w:pPr>
        <w:pStyle w:val="SingleTxtG"/>
        <w:ind w:left="3402"/>
      </w:pPr>
      <w:r>
        <w:t xml:space="preserve">Gear sequence i-1,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- 2 shall be replaced by: </w:t>
      </w:r>
    </w:p>
    <w:p w14:paraId="2E5FAB20" w14:textId="77777777" w:rsidR="00354790" w:rsidRDefault="00354790" w:rsidP="00354790">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- 2; </w:t>
      </w:r>
    </w:p>
    <w:p w14:paraId="2734B0E9" w14:textId="77777777" w:rsidR="00354790" w:rsidRDefault="00354790" w:rsidP="00354790">
      <w:pPr>
        <w:pStyle w:val="SingleTxtG"/>
        <w:ind w:left="3402"/>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shall be replaced by:</w:t>
      </w:r>
    </w:p>
    <w:p w14:paraId="096612D2" w14:textId="2B739CA8" w:rsidR="00354790" w:rsidRPr="00950469" w:rsidRDefault="00354790" w:rsidP="00354790">
      <w:pPr>
        <w:pStyle w:val="SingleTxtG"/>
        <w:ind w:left="3402"/>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p>
    <w:p w14:paraId="2AC2A78E" w14:textId="75E559FE" w:rsidR="00725886" w:rsidRDefault="00706B93" w:rsidP="00706B93">
      <w:pPr>
        <w:pStyle w:val="SingleTxtG"/>
        <w:ind w:left="3402" w:hanging="573"/>
      </w:pPr>
      <w:r w:rsidRPr="00950469">
        <w:t>(iv)</w:t>
      </w:r>
      <w:r w:rsidRPr="00950469">
        <w:tab/>
      </w:r>
      <w:r w:rsidR="00354790">
        <w:t>Gear</w:t>
      </w:r>
      <w:r w:rsidR="00354790" w:rsidRPr="00950469">
        <w:t xml:space="preserve"> </w:t>
      </w:r>
      <w:r w:rsidRPr="00950469">
        <w:t>sequence</w:t>
      </w:r>
      <w:r w:rsidR="00712410" w:rsidRPr="00712410">
        <w:t xml:space="preserve"> </w:t>
      </w:r>
      <w:proofErr w:type="spellStart"/>
      <w:r w:rsidR="00712410">
        <w:t>i</w:t>
      </w:r>
      <w:proofErr w:type="spellEnd"/>
      <w:r w:rsidR="00712410">
        <w:t xml:space="preserve"> - 1</w:t>
      </w:r>
      <w:r w:rsidRPr="00950469">
        <w:t xml:space="preserve">, </w:t>
      </w:r>
      <m:oMath>
        <m:r>
          <m:rPr>
            <m:sty m:val="p"/>
          </m:rPr>
          <w:rPr>
            <w:rFonts w:ascii="Cambria Math" w:hAnsi="Cambria Math"/>
          </w:rPr>
          <m:t>i</m:t>
        </m:r>
      </m:oMath>
      <w:r w:rsidRPr="00950469">
        <w:t>,</w:t>
      </w:r>
      <m:oMath>
        <m:r>
          <m:rPr>
            <m:sty m:val="p"/>
          </m:rPr>
          <w:rPr>
            <w:rFonts w:ascii="Cambria Math" w:hAnsi="Cambria Math"/>
          </w:rPr>
          <m:t xml:space="preserve"> i</m:t>
        </m:r>
      </m:oMath>
      <w:r w:rsidRPr="00950469">
        <w:t xml:space="preserve">, </w:t>
      </w:r>
      <m:oMath>
        <m:r>
          <m:rPr>
            <m:sty m:val="p"/>
          </m:rPr>
          <w:rPr>
            <w:rFonts w:ascii="Cambria Math" w:hAnsi="Cambria Math"/>
          </w:rPr>
          <m:t>i</m:t>
        </m:r>
      </m:oMath>
      <w:r w:rsidRPr="00950469">
        <w:t xml:space="preserve">, </w:t>
      </w:r>
      <m:oMath>
        <m:r>
          <m:rPr>
            <m:sty m:val="p"/>
          </m:rPr>
          <w:rPr>
            <w:rFonts w:ascii="Cambria Math" w:hAnsi="Cambria Math"/>
          </w:rPr>
          <m:t>i</m:t>
        </m:r>
      </m:oMath>
      <w:r w:rsidRPr="00950469">
        <w:t xml:space="preserve">, </w:t>
      </w:r>
      <w:proofErr w:type="spellStart"/>
      <w:r w:rsidR="00712410">
        <w:t>i</w:t>
      </w:r>
      <w:proofErr w:type="spellEnd"/>
      <w:r w:rsidR="00712410">
        <w:t xml:space="preserve"> - 1 </w:t>
      </w:r>
      <w:r w:rsidRPr="00950469">
        <w:t>shall be replaced by</w:t>
      </w:r>
      <w:r w:rsidR="00F414B7" w:rsidRPr="00950469">
        <w:t>:</w:t>
      </w:r>
    </w:p>
    <w:p w14:paraId="77AAFF10" w14:textId="441A1832" w:rsidR="00706B93" w:rsidRDefault="00712410" w:rsidP="00725886">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r w:rsidR="00706B93" w:rsidRPr="00950469">
        <w:t>;</w:t>
      </w:r>
    </w:p>
    <w:p w14:paraId="688978EA" w14:textId="77777777" w:rsidR="00354790" w:rsidRDefault="00354790" w:rsidP="00354790">
      <w:pPr>
        <w:pStyle w:val="SingleTxtG"/>
        <w:ind w:left="3402"/>
      </w:pPr>
      <w:r>
        <w:t xml:space="preserve">Gear sequence </w:t>
      </w:r>
      <w:proofErr w:type="spellStart"/>
      <w:r>
        <w:t>i</w:t>
      </w:r>
      <w:proofErr w:type="spellEnd"/>
      <w:r>
        <w:t xml:space="preserve"> - 1,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- 2 shall be replaced by: </w:t>
      </w:r>
    </w:p>
    <w:p w14:paraId="7CF0A7DC" w14:textId="77777777" w:rsidR="00354790" w:rsidRDefault="00354790" w:rsidP="00354790">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- 2; </w:t>
      </w:r>
    </w:p>
    <w:p w14:paraId="3764909E" w14:textId="77777777" w:rsidR="00354790" w:rsidRDefault="00354790" w:rsidP="00354790">
      <w:pPr>
        <w:pStyle w:val="SingleTxtG"/>
        <w:ind w:left="3402"/>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shall be replaced by: </w:t>
      </w:r>
    </w:p>
    <w:p w14:paraId="1DF5C684" w14:textId="280CD43E" w:rsidR="00354790" w:rsidRPr="00950469" w:rsidRDefault="00354790" w:rsidP="00354790">
      <w:pPr>
        <w:pStyle w:val="SingleTxtG"/>
        <w:ind w:left="3402"/>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p>
    <w:p w14:paraId="36D00024" w14:textId="489D7566" w:rsidR="00725886" w:rsidRDefault="00706B93" w:rsidP="00706B93">
      <w:pPr>
        <w:pStyle w:val="SingleTxtG"/>
        <w:ind w:left="3402" w:hanging="573"/>
      </w:pPr>
      <w:r w:rsidRPr="00950469">
        <w:t>(v)</w:t>
      </w:r>
      <w:r w:rsidRPr="00950469">
        <w:tab/>
      </w:r>
      <w:r w:rsidR="00354790">
        <w:t>Gear</w:t>
      </w:r>
      <w:r w:rsidR="00354790" w:rsidRPr="00950469">
        <w:t xml:space="preserve"> </w:t>
      </w:r>
      <w:r w:rsidRPr="00950469">
        <w:t>sequence</w:t>
      </w:r>
      <w:r w:rsidR="00712410">
        <w:t xml:space="preserve"> </w:t>
      </w:r>
      <w:proofErr w:type="spellStart"/>
      <w:r w:rsidR="00712410">
        <w:t>i</w:t>
      </w:r>
      <w:proofErr w:type="spellEnd"/>
      <w:r w:rsidR="00712410">
        <w:t xml:space="preserve"> - 1</w:t>
      </w:r>
      <w:r w:rsidRPr="00950469">
        <w:t xml:space="preserve">, </w:t>
      </w:r>
      <m:oMath>
        <m:r>
          <m:rPr>
            <m:sty m:val="p"/>
          </m:rPr>
          <w:rPr>
            <w:rFonts w:ascii="Cambria Math" w:hAnsi="Cambria Math"/>
          </w:rPr>
          <m:t>i</m:t>
        </m:r>
      </m:oMath>
      <w:r w:rsidRPr="00950469">
        <w:t>,</w:t>
      </w:r>
      <m:oMath>
        <m:r>
          <m:rPr>
            <m:sty m:val="p"/>
          </m:rPr>
          <w:rPr>
            <w:rFonts w:ascii="Cambria Math" w:hAnsi="Cambria Math"/>
          </w:rPr>
          <m:t xml:space="preserve"> i</m:t>
        </m:r>
      </m:oMath>
      <w:r w:rsidRPr="00950469">
        <w:t>,</w:t>
      </w:r>
      <m:oMath>
        <m:r>
          <m:rPr>
            <m:sty m:val="p"/>
          </m:rPr>
          <w:rPr>
            <w:rFonts w:ascii="Cambria Math" w:hAnsi="Cambria Math"/>
          </w:rPr>
          <m:t xml:space="preserve"> i</m:t>
        </m:r>
      </m:oMath>
      <w:r w:rsidRPr="00950469">
        <w:t xml:space="preserve">, </w:t>
      </w:r>
      <m:oMath>
        <m:r>
          <m:rPr>
            <m:sty m:val="p"/>
          </m:rPr>
          <w:rPr>
            <w:rFonts w:ascii="Cambria Math" w:hAnsi="Cambria Math"/>
          </w:rPr>
          <m:t>i</m:t>
        </m:r>
      </m:oMath>
      <w:r w:rsidRPr="00950469">
        <w:t xml:space="preserve">, </w:t>
      </w:r>
      <m:oMath>
        <m:r>
          <m:rPr>
            <m:sty m:val="p"/>
          </m:rPr>
          <w:rPr>
            <w:rFonts w:ascii="Cambria Math" w:hAnsi="Cambria Math"/>
          </w:rPr>
          <m:t>i</m:t>
        </m:r>
      </m:oMath>
      <w:r w:rsidRPr="00950469">
        <w:t xml:space="preserve">, </w:t>
      </w:r>
      <w:proofErr w:type="spellStart"/>
      <w:r w:rsidR="00712410">
        <w:t>i</w:t>
      </w:r>
      <w:proofErr w:type="spellEnd"/>
      <w:r w:rsidR="00712410">
        <w:t xml:space="preserve"> - 1 </w:t>
      </w:r>
      <w:r w:rsidRPr="00950469">
        <w:t>shall be replaced by</w:t>
      </w:r>
      <w:r w:rsidR="00F414B7" w:rsidRPr="00950469">
        <w:t>:</w:t>
      </w:r>
    </w:p>
    <w:p w14:paraId="7607F7C7" w14:textId="7A73899F" w:rsidR="00706B93" w:rsidRDefault="00712410" w:rsidP="00725886">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w:t>
      </w:r>
      <w:r w:rsidR="00E6177E">
        <w:t>–</w:t>
      </w:r>
      <w:r>
        <w:t xml:space="preserve"> 1</w:t>
      </w:r>
      <w:r w:rsidR="00E6177E">
        <w:t xml:space="preserve">, </w:t>
      </w:r>
      <w:proofErr w:type="spellStart"/>
      <w:r w:rsidR="00E6177E">
        <w:t>i</w:t>
      </w:r>
      <w:proofErr w:type="spellEnd"/>
      <w:r w:rsidR="00E6177E">
        <w:t xml:space="preserve"> - 1</w:t>
      </w:r>
      <w:r>
        <w:t>;</w:t>
      </w:r>
    </w:p>
    <w:p w14:paraId="7FBD3429" w14:textId="77777777" w:rsidR="00354790" w:rsidRDefault="00354790" w:rsidP="00354790">
      <w:pPr>
        <w:pStyle w:val="SingleTxtG"/>
        <w:ind w:left="3402"/>
      </w:pPr>
      <w:r>
        <w:t xml:space="preserve">Gear sequence i-1,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- 2 shall be replaced by: </w:t>
      </w:r>
    </w:p>
    <w:p w14:paraId="188705A7" w14:textId="77777777" w:rsidR="00354790" w:rsidRDefault="00354790" w:rsidP="00354790">
      <w:pPr>
        <w:pStyle w:val="SingleTxtG"/>
        <w:ind w:left="3402"/>
      </w:pP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- 2; </w:t>
      </w:r>
    </w:p>
    <w:p w14:paraId="0EF09BC8" w14:textId="77777777" w:rsidR="00354790" w:rsidRDefault="00354790" w:rsidP="00354790">
      <w:pPr>
        <w:pStyle w:val="SingleTxtG"/>
        <w:ind w:left="3402"/>
      </w:pPr>
      <w:r>
        <w:t xml:space="preserve">Gear sequence </w:t>
      </w:r>
      <w:proofErr w:type="spellStart"/>
      <w:r>
        <w:t>i</w:t>
      </w:r>
      <w:proofErr w:type="spellEnd"/>
      <w:r>
        <w:t xml:space="preserve"> - 2,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shall be replaced by: </w:t>
      </w:r>
    </w:p>
    <w:p w14:paraId="0313A356" w14:textId="186DD195" w:rsidR="00354790" w:rsidRPr="00950469" w:rsidRDefault="00354790" w:rsidP="00354790">
      <w:pPr>
        <w:pStyle w:val="SingleTxtG"/>
        <w:ind w:left="3402"/>
      </w:pPr>
      <w:proofErr w:type="spellStart"/>
      <w:r>
        <w:t>i</w:t>
      </w:r>
      <w:proofErr w:type="spellEnd"/>
      <w:r>
        <w:t xml:space="preserve"> - 2,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w:t>
      </w:r>
    </w:p>
    <w:p w14:paraId="2AB98DF2" w14:textId="6C59DF38" w:rsidR="00706B93" w:rsidRDefault="00706B93" w:rsidP="00706B93">
      <w:pPr>
        <w:pStyle w:val="SingleTxtG"/>
        <w:ind w:left="2262" w:firstLine="567"/>
      </w:pPr>
      <w:r w:rsidRPr="00950469">
        <w:t>In all cases (</w:t>
      </w:r>
      <w:proofErr w:type="spellStart"/>
      <w:r w:rsidRPr="00950469">
        <w:t>i</w:t>
      </w:r>
      <w:proofErr w:type="spellEnd"/>
      <w:r w:rsidRPr="00950469">
        <w:t xml:space="preserve">) to (v), i-1 ≥ </w:t>
      </w:r>
      <w:proofErr w:type="spellStart"/>
      <w:r w:rsidRPr="00950469">
        <w:t>i</w:t>
      </w:r>
      <w:r w:rsidRPr="00950469">
        <w:rPr>
          <w:vertAlign w:val="subscript"/>
        </w:rPr>
        <w:t>min</w:t>
      </w:r>
      <w:proofErr w:type="spellEnd"/>
      <w:r w:rsidRPr="00950469">
        <w:t xml:space="preserve"> shall be fulfilled.</w:t>
      </w:r>
    </w:p>
    <w:p w14:paraId="1BB79B84" w14:textId="53B39BB0" w:rsidR="0026470F" w:rsidRDefault="00EC1F3A" w:rsidP="00FF2BA3">
      <w:pPr>
        <w:pStyle w:val="SingleTxtG"/>
        <w:ind w:left="2835" w:hanging="567"/>
        <w:rPr>
          <w:ins w:id="5230" w:author="Heinz Steven" w:date="2019-03-07T13:57:00Z"/>
        </w:rPr>
      </w:pPr>
      <w:r>
        <w:t xml:space="preserve">(d) </w:t>
      </w:r>
      <w:r>
        <w:tab/>
      </w:r>
      <w:ins w:id="5231" w:author="Heinz Steven" w:date="2019-03-07T13:57:00Z">
        <w:r w:rsidR="0026470F" w:rsidRPr="006E6917">
          <w:rPr>
            <w:highlight w:val="green"/>
          </w:rPr>
          <w:t xml:space="preserve">No upshift to a higher gear shall be performed within a deceleration </w:t>
        </w:r>
        <w:commentRangeStart w:id="5232"/>
        <w:r w:rsidR="0026470F" w:rsidRPr="006E6917">
          <w:rPr>
            <w:highlight w:val="green"/>
          </w:rPr>
          <w:t>phase</w:t>
        </w:r>
      </w:ins>
      <w:commentRangeEnd w:id="5232"/>
      <w:ins w:id="5233" w:author="Heinz Steven" w:date="2019-03-07T13:58:00Z">
        <w:r w:rsidR="0026470F" w:rsidRPr="006E6917">
          <w:rPr>
            <w:rStyle w:val="Kommentarzeichen"/>
            <w:highlight w:val="green"/>
          </w:rPr>
          <w:commentReference w:id="5232"/>
        </w:r>
      </w:ins>
      <w:ins w:id="5234" w:author="Heinz Steven" w:date="2019-03-07T13:57:00Z">
        <w:r w:rsidR="0026470F" w:rsidRPr="006E6917">
          <w:rPr>
            <w:highlight w:val="green"/>
          </w:rPr>
          <w:t>.</w:t>
        </w:r>
      </w:ins>
    </w:p>
    <w:p w14:paraId="6C37D3AF" w14:textId="0B99BB12" w:rsidR="00EC1F3A" w:rsidRDefault="006804F0" w:rsidP="006804F0">
      <w:pPr>
        <w:pStyle w:val="SingleTxtG"/>
        <w:ind w:left="2835" w:hanging="567"/>
      </w:pPr>
      <w:bookmarkStart w:id="5235" w:name="_Hlk15040459"/>
      <w:ins w:id="5236" w:author="Heinz Steven" w:date="2019-07-26T13:29:00Z">
        <w:r w:rsidRPr="006804F0">
          <w:rPr>
            <w:highlight w:val="cyan"/>
          </w:rPr>
          <w:t>(e)</w:t>
        </w:r>
        <w:r w:rsidRPr="00950469">
          <w:tab/>
        </w:r>
      </w:ins>
      <w:r w:rsidR="00EC1F3A">
        <w:t xml:space="preserve">No upshift to a higher gear at the transition from an acceleration or constant speed phase to a deceleration phase shall be performed if </w:t>
      </w:r>
      <w:r w:rsidR="0073647F">
        <w:t xml:space="preserve">one of </w:t>
      </w:r>
      <w:r w:rsidR="00EC1F3A">
        <w:t>the gear</w:t>
      </w:r>
      <w:r w:rsidR="0073647F">
        <w:t>s</w:t>
      </w:r>
      <w:r w:rsidR="00EC1F3A">
        <w:t xml:space="preserve"> in the </w:t>
      </w:r>
      <w:r w:rsidR="0073647F">
        <w:t xml:space="preserve">first two seconds </w:t>
      </w:r>
      <w:r w:rsidR="00EC1F3A">
        <w:t xml:space="preserve">following the </w:t>
      </w:r>
      <w:r w:rsidR="0073647F">
        <w:t xml:space="preserve">end of the </w:t>
      </w:r>
      <w:r w:rsidR="00EC1F3A">
        <w:t>deceleration phase is lower than the upshifted gear</w:t>
      </w:r>
      <w:r w:rsidR="0073647F">
        <w:t xml:space="preserve"> or is gear 0</w:t>
      </w:r>
      <w:r w:rsidR="00EC1F3A">
        <w:t xml:space="preserve">. </w:t>
      </w:r>
    </w:p>
    <w:p w14:paraId="34C0DF81" w14:textId="0475B052" w:rsidR="00EC1F3A" w:rsidRDefault="00A13DC8" w:rsidP="00A13DC8">
      <w:pPr>
        <w:pStyle w:val="SingleTxtG"/>
        <w:ind w:left="2835" w:hanging="1701"/>
      </w:pPr>
      <w:commentRangeStart w:id="5237"/>
      <w:proofErr w:type="spellStart"/>
      <w:ins w:id="5238" w:author="Heinz Steven [2]" w:date="2019-08-19T15:53:00Z">
        <w:r>
          <w:t>xxxxx</w:t>
        </w:r>
      </w:ins>
      <w:commentRangeEnd w:id="5237"/>
      <w:proofErr w:type="spellEnd"/>
      <w:ins w:id="5239" w:author="Heinz Steven [2]" w:date="2019-08-20T10:22:00Z">
        <w:r w:rsidR="003A50C6">
          <w:rPr>
            <w:rStyle w:val="Kommentarzeichen"/>
          </w:rPr>
          <w:commentReference w:id="5237"/>
        </w:r>
      </w:ins>
      <w:r w:rsidR="00EC1F3A">
        <w:tab/>
        <w:t xml:space="preserve">Example: </w:t>
      </w:r>
    </w:p>
    <w:p w14:paraId="664B2650" w14:textId="2B921EDC" w:rsidR="00EC1F3A" w:rsidRDefault="00EC1F3A" w:rsidP="00EC1F3A">
      <w:pPr>
        <w:pStyle w:val="SingleTxtG"/>
        <w:ind w:left="2835"/>
      </w:pPr>
      <w:r>
        <w:t>If v</w:t>
      </w:r>
      <w:r w:rsidRPr="00EC1F3A">
        <w:rPr>
          <w:vertAlign w:val="subscript"/>
        </w:rPr>
        <w:t>i</w:t>
      </w:r>
      <w:r>
        <w:t xml:space="preserve"> ≤ v</w:t>
      </w:r>
      <w:r w:rsidRPr="00EC1F3A">
        <w:rPr>
          <w:vertAlign w:val="subscript"/>
        </w:rPr>
        <w:t>i+1</w:t>
      </w:r>
      <w:r>
        <w:t xml:space="preserve"> and v</w:t>
      </w:r>
      <w:r w:rsidRPr="00EC1F3A">
        <w:rPr>
          <w:vertAlign w:val="subscript"/>
        </w:rPr>
        <w:t>i+2</w:t>
      </w:r>
      <w:r>
        <w:t xml:space="preserve"> &lt; v</w:t>
      </w:r>
      <w:r w:rsidRPr="00EC1F3A">
        <w:rPr>
          <w:vertAlign w:val="subscript"/>
        </w:rPr>
        <w:t>i+1</w:t>
      </w:r>
      <w:r>
        <w:t xml:space="preserve"> and gear </w:t>
      </w:r>
      <w:proofErr w:type="spellStart"/>
      <w:r>
        <w:t>i</w:t>
      </w:r>
      <w:proofErr w:type="spellEnd"/>
      <w:r>
        <w:t xml:space="preserve"> = 4 and gear (</w:t>
      </w:r>
      <w:proofErr w:type="spellStart"/>
      <w:r>
        <w:t>i</w:t>
      </w:r>
      <w:proofErr w:type="spellEnd"/>
      <w:r>
        <w:t xml:space="preserve"> + 1 = 5) and gear</w:t>
      </w:r>
      <w:del w:id="5240" w:author="Heinz Steven" w:date="2019-02-07T13:52:00Z">
        <w:r w:rsidR="003E2EB6" w:rsidDel="005C5AE9">
          <w:delText>   </w:delText>
        </w:r>
      </w:del>
      <w:ins w:id="5241" w:author="Heinz Steven" w:date="2019-02-07T13:52:00Z">
        <w:r w:rsidR="005C5AE9">
          <w:t xml:space="preserve"> </w:t>
        </w:r>
      </w:ins>
      <w:r>
        <w:t>(</w:t>
      </w:r>
      <w:proofErr w:type="spellStart"/>
      <w:r>
        <w:t>i</w:t>
      </w:r>
      <w:proofErr w:type="spellEnd"/>
      <w:r>
        <w:t xml:space="preserve"> + 2 = 5), then gear (</w:t>
      </w:r>
      <w:proofErr w:type="spellStart"/>
      <w:r>
        <w:t>i</w:t>
      </w:r>
      <w:proofErr w:type="spellEnd"/>
      <w:r>
        <w:t xml:space="preserve"> + 1) and gear (</w:t>
      </w:r>
      <w:proofErr w:type="spellStart"/>
      <w:r>
        <w:t>i</w:t>
      </w:r>
      <w:proofErr w:type="spellEnd"/>
      <w:r>
        <w:t xml:space="preserve"> + 2) shall be set to 4 if the gear for the phase following the deceleration phase is gear 4 or lower. For all following cycle trace points with gear 5 within the deceleration phase, the gear shall also be set to 4. If the gear following the deceleration phase is gear 5, an upshift shall be performed. </w:t>
      </w:r>
    </w:p>
    <w:p w14:paraId="6C09ABB8" w14:textId="5D7DBA69" w:rsidR="00EC1F3A" w:rsidRDefault="00EC1F3A" w:rsidP="00EC1F3A">
      <w:pPr>
        <w:pStyle w:val="SingleTxtG"/>
        <w:ind w:left="2835" w:hanging="567"/>
      </w:pPr>
      <w:r>
        <w:lastRenderedPageBreak/>
        <w:tab/>
        <w:t>If there is an upshift during the transition and the initial deceleration phase by 2 gears, an upshift by 1 gear shall be performed</w:t>
      </w:r>
      <w:r w:rsidR="00D85EBD">
        <w:t xml:space="preserve"> instead</w:t>
      </w:r>
      <w:r>
        <w:t>.</w:t>
      </w:r>
      <w:r w:rsidR="00D85EBD">
        <w:t xml:space="preserve"> </w:t>
      </w:r>
      <w:r w:rsidR="00D85EBD" w:rsidRPr="00D85EBD">
        <w:t>In this case</w:t>
      </w:r>
      <w:r w:rsidR="00D85EBD">
        <w:t>,</w:t>
      </w:r>
      <w:r w:rsidR="00D85EBD" w:rsidRPr="00D85EBD">
        <w:t xml:space="preserve"> no further modifications shall be performed in the following gear use checks.</w:t>
      </w:r>
    </w:p>
    <w:bookmarkEnd w:id="5235"/>
    <w:p w14:paraId="4ED569DE" w14:textId="3CB17DD9" w:rsidR="00EC1F3A" w:rsidRPr="00AF04F7" w:rsidRDefault="00EC1F3A" w:rsidP="00EC1F3A">
      <w:pPr>
        <w:pStyle w:val="SingleTxtG"/>
        <w:ind w:left="2835"/>
        <w:rPr>
          <w:ins w:id="5242" w:author="Heinz Steven" w:date="2019-02-27T13:42:00Z"/>
          <w:strike/>
        </w:rPr>
      </w:pPr>
      <w:r w:rsidRPr="006E6917">
        <w:rPr>
          <w:strike/>
          <w:highlight w:val="green"/>
        </w:rPr>
        <w:t xml:space="preserve">No upshift to a higher gear shall be performed within a deceleration </w:t>
      </w:r>
      <w:commentRangeStart w:id="5243"/>
      <w:r w:rsidRPr="006E6917">
        <w:rPr>
          <w:strike/>
          <w:highlight w:val="green"/>
        </w:rPr>
        <w:t>phase</w:t>
      </w:r>
      <w:commentRangeEnd w:id="5243"/>
      <w:r w:rsidR="00AF04F7" w:rsidRPr="006E6917">
        <w:rPr>
          <w:rStyle w:val="Kommentarzeichen"/>
          <w:highlight w:val="green"/>
        </w:rPr>
        <w:commentReference w:id="5243"/>
      </w:r>
      <w:r w:rsidRPr="006E6917">
        <w:rPr>
          <w:strike/>
          <w:highlight w:val="green"/>
        </w:rPr>
        <w:t>.</w:t>
      </w:r>
    </w:p>
    <w:p w14:paraId="0035B0D2" w14:textId="106C0E35" w:rsidR="00F542CA" w:rsidRPr="00A13DC8" w:rsidDel="00F542CA" w:rsidRDefault="00F542CA" w:rsidP="00EC1F3A">
      <w:pPr>
        <w:pStyle w:val="SingleTxtG"/>
        <w:ind w:left="2835"/>
        <w:rPr>
          <w:del w:id="5244" w:author="Heinz Steven" w:date="2019-02-27T13:43:00Z"/>
          <w:strike/>
        </w:rPr>
      </w:pPr>
      <w:ins w:id="5245" w:author="Heinz Steven" w:date="2019-02-27T13:43:00Z">
        <w:del w:id="5246" w:author="Heinz Steven [2]" w:date="2019-08-19T15:53:00Z">
          <w:r w:rsidRPr="00A13DC8" w:rsidDel="00A13DC8">
            <w:rPr>
              <w:strike/>
            </w:rPr>
            <w:delText xml:space="preserve"> </w:delText>
          </w:r>
        </w:del>
      </w:ins>
    </w:p>
    <w:p w14:paraId="16743240" w14:textId="7B77F446" w:rsidR="008A6EDB" w:rsidRPr="006E6917" w:rsidRDefault="004B2521" w:rsidP="004B2521">
      <w:pPr>
        <w:pStyle w:val="SingleTxtG"/>
        <w:ind w:left="2829" w:hanging="570"/>
        <w:rPr>
          <w:strike/>
          <w:highlight w:val="green"/>
        </w:rPr>
      </w:pPr>
      <w:r w:rsidRPr="00A13DC8">
        <w:rPr>
          <w:strike/>
        </w:rPr>
        <w:t>(</w:t>
      </w:r>
      <w:r w:rsidR="00EC1F3A" w:rsidRPr="00A13DC8">
        <w:rPr>
          <w:strike/>
        </w:rPr>
        <w:t>e</w:t>
      </w:r>
      <w:r w:rsidRPr="00A13DC8">
        <w:rPr>
          <w:strike/>
        </w:rPr>
        <w:t>)</w:t>
      </w:r>
      <w:r w:rsidRPr="00A13DC8">
        <w:rPr>
          <w:strike/>
        </w:rPr>
        <w:tab/>
      </w:r>
      <w:commentRangeStart w:id="5247"/>
      <w:r w:rsidRPr="006E6917">
        <w:rPr>
          <w:strike/>
          <w:highlight w:val="green"/>
        </w:rPr>
        <w:t>During</w:t>
      </w:r>
      <w:commentRangeEnd w:id="5247"/>
      <w:r w:rsidR="00F542CA" w:rsidRPr="006E6917">
        <w:rPr>
          <w:rStyle w:val="Kommentarzeichen"/>
          <w:strike/>
          <w:highlight w:val="green"/>
        </w:rPr>
        <w:commentReference w:id="5247"/>
      </w:r>
      <w:r w:rsidRPr="006E6917">
        <w:rPr>
          <w:strike/>
          <w:highlight w:val="green"/>
        </w:rPr>
        <w:t xml:space="preserve"> a deceleration phase, gears with </w:t>
      </w:r>
      <w:proofErr w:type="spellStart"/>
      <w:r w:rsidRPr="006E6917">
        <w:rPr>
          <w:strike/>
          <w:highlight w:val="green"/>
        </w:rPr>
        <w:t>n</w:t>
      </w:r>
      <w:r w:rsidRPr="006E6917">
        <w:rPr>
          <w:strike/>
          <w:highlight w:val="green"/>
          <w:vertAlign w:val="subscript"/>
        </w:rPr>
        <w:t>gear</w:t>
      </w:r>
      <w:proofErr w:type="spellEnd"/>
      <w:r w:rsidRPr="006E6917">
        <w:rPr>
          <w:strike/>
          <w:highlight w:val="green"/>
        </w:rPr>
        <w:t xml:space="preserve"> &gt; 2 shall be used </w:t>
      </w:r>
      <w:proofErr w:type="gramStart"/>
      <w:r w:rsidRPr="006E6917">
        <w:rPr>
          <w:strike/>
          <w:highlight w:val="green"/>
        </w:rPr>
        <w:t>as long as</w:t>
      </w:r>
      <w:proofErr w:type="gramEnd"/>
      <w:r w:rsidRPr="006E6917">
        <w:rPr>
          <w:strike/>
          <w:highlight w:val="green"/>
        </w:rPr>
        <w:t xml:space="preserve"> the engine speed does not drop below </w:t>
      </w:r>
      <w:proofErr w:type="spellStart"/>
      <w:r w:rsidRPr="006E6917">
        <w:rPr>
          <w:strike/>
          <w:highlight w:val="green"/>
        </w:rPr>
        <w:t>n</w:t>
      </w:r>
      <w:r w:rsidRPr="006E6917">
        <w:rPr>
          <w:strike/>
          <w:highlight w:val="green"/>
          <w:vertAlign w:val="subscript"/>
        </w:rPr>
        <w:t>min_drive</w:t>
      </w:r>
      <w:proofErr w:type="spellEnd"/>
      <w:r w:rsidRPr="006E6917">
        <w:rPr>
          <w:strike/>
          <w:highlight w:val="green"/>
        </w:rPr>
        <w:t xml:space="preserve">. </w:t>
      </w:r>
    </w:p>
    <w:p w14:paraId="3C3EA3F7" w14:textId="77777777" w:rsidR="00EC1F3A" w:rsidRPr="006E6917" w:rsidRDefault="00EC1F3A" w:rsidP="00EC1F3A">
      <w:pPr>
        <w:pStyle w:val="SingleTxtG"/>
        <w:ind w:left="2835" w:firstLine="6"/>
        <w:rPr>
          <w:strike/>
          <w:highlight w:val="green"/>
        </w:rPr>
      </w:pPr>
      <w:r w:rsidRPr="006E6917">
        <w:rPr>
          <w:strike/>
          <w:highlight w:val="green"/>
        </w:rPr>
        <w:t xml:space="preserve">Gear 2 shall be used during a deceleration phase within a short trip of the cycle (not at the end of a short trip) </w:t>
      </w:r>
      <w:proofErr w:type="gramStart"/>
      <w:r w:rsidRPr="006E6917">
        <w:rPr>
          <w:strike/>
          <w:highlight w:val="green"/>
        </w:rPr>
        <w:t>as long as</w:t>
      </w:r>
      <w:proofErr w:type="gramEnd"/>
      <w:r w:rsidRPr="006E6917">
        <w:rPr>
          <w:strike/>
          <w:highlight w:val="green"/>
        </w:rPr>
        <w:t xml:space="preserve"> the engine speed does not drop below (0.9 × </w:t>
      </w:r>
      <w:proofErr w:type="spellStart"/>
      <w:r w:rsidRPr="006E6917">
        <w:rPr>
          <w:strike/>
          <w:highlight w:val="green"/>
        </w:rPr>
        <w:t>n</w:t>
      </w:r>
      <w:r w:rsidRPr="006E6917">
        <w:rPr>
          <w:strike/>
          <w:highlight w:val="green"/>
          <w:vertAlign w:val="subscript"/>
        </w:rPr>
        <w:t>idle</w:t>
      </w:r>
      <w:proofErr w:type="spellEnd"/>
      <w:r w:rsidRPr="006E6917">
        <w:rPr>
          <w:strike/>
          <w:highlight w:val="green"/>
        </w:rPr>
        <w:t xml:space="preserve">). </w:t>
      </w:r>
    </w:p>
    <w:p w14:paraId="4A250CB4" w14:textId="77777777" w:rsidR="00EC1F3A" w:rsidRPr="006E6917" w:rsidRDefault="00EC1F3A" w:rsidP="00EC1F3A">
      <w:pPr>
        <w:pStyle w:val="SingleTxtG"/>
        <w:ind w:left="2835" w:firstLine="6"/>
        <w:rPr>
          <w:strike/>
          <w:highlight w:val="green"/>
        </w:rPr>
      </w:pPr>
      <w:r w:rsidRPr="006E6917">
        <w:rPr>
          <w:strike/>
          <w:highlight w:val="green"/>
        </w:rPr>
        <w:t xml:space="preserve">If the engine speed drops below </w:t>
      </w:r>
      <w:proofErr w:type="spellStart"/>
      <w:r w:rsidRPr="006E6917">
        <w:rPr>
          <w:strike/>
          <w:highlight w:val="green"/>
        </w:rPr>
        <w:t>n</w:t>
      </w:r>
      <w:r w:rsidRPr="006E6917">
        <w:rPr>
          <w:strike/>
          <w:highlight w:val="green"/>
          <w:vertAlign w:val="subscript"/>
        </w:rPr>
        <w:t>idle</w:t>
      </w:r>
      <w:proofErr w:type="spellEnd"/>
      <w:r w:rsidRPr="006E6917">
        <w:rPr>
          <w:strike/>
          <w:highlight w:val="green"/>
        </w:rPr>
        <w:t>, the clutch shall be disengaged.</w:t>
      </w:r>
    </w:p>
    <w:p w14:paraId="75F758B0" w14:textId="6EA41A5E" w:rsidR="00EC1F3A" w:rsidRPr="00D200D2" w:rsidRDefault="00EC1F3A" w:rsidP="009860D6">
      <w:pPr>
        <w:pStyle w:val="SingleTxtG"/>
        <w:ind w:left="2835" w:firstLine="6"/>
        <w:rPr>
          <w:strike/>
        </w:rPr>
      </w:pPr>
      <w:r w:rsidRPr="006E6917">
        <w:rPr>
          <w:strike/>
          <w:highlight w:val="green"/>
        </w:rPr>
        <w:t xml:space="preserve">If the deceleration phase is the last part of a short trip shortly before a stop phase, the second gear shall be used </w:t>
      </w:r>
      <w:proofErr w:type="gramStart"/>
      <w:r w:rsidRPr="006E6917">
        <w:rPr>
          <w:strike/>
          <w:highlight w:val="green"/>
        </w:rPr>
        <w:t>as long as</w:t>
      </w:r>
      <w:proofErr w:type="gramEnd"/>
      <w:r w:rsidRPr="006E6917">
        <w:rPr>
          <w:strike/>
          <w:highlight w:val="green"/>
        </w:rPr>
        <w:t xml:space="preserve"> the engine speed does not drop below </w:t>
      </w:r>
      <w:proofErr w:type="spellStart"/>
      <w:r w:rsidRPr="006E6917">
        <w:rPr>
          <w:strike/>
          <w:highlight w:val="green"/>
        </w:rPr>
        <w:t>n</w:t>
      </w:r>
      <w:r w:rsidRPr="006E6917">
        <w:rPr>
          <w:strike/>
          <w:highlight w:val="green"/>
          <w:vertAlign w:val="subscript"/>
        </w:rPr>
        <w:t>idle</w:t>
      </w:r>
      <w:proofErr w:type="spellEnd"/>
      <w:r w:rsidRPr="006E6917">
        <w:rPr>
          <w:strike/>
          <w:highlight w:val="green"/>
        </w:rPr>
        <w:t>.</w:t>
      </w:r>
    </w:p>
    <w:p w14:paraId="34412380" w14:textId="5CE81EF5" w:rsidR="00BD4B26" w:rsidRPr="006E6917" w:rsidRDefault="00EC1F3A" w:rsidP="00EC1F3A">
      <w:pPr>
        <w:pStyle w:val="SingleTxtG"/>
        <w:ind w:left="2835" w:hanging="567"/>
        <w:rPr>
          <w:ins w:id="5248" w:author="Heinz Steven" w:date="2019-03-15T13:38:00Z"/>
          <w:highlight w:val="green"/>
        </w:rPr>
      </w:pPr>
      <w:r>
        <w:t xml:space="preserve">(f) </w:t>
      </w:r>
      <w:r>
        <w:tab/>
      </w:r>
      <w:ins w:id="5249" w:author="Heinz Steven" w:date="2019-03-17T16:39:00Z">
        <w:r w:rsidR="000448A0" w:rsidRPr="006E6917">
          <w:rPr>
            <w:highlight w:val="green"/>
          </w:rPr>
          <w:t>Other g</w:t>
        </w:r>
      </w:ins>
      <w:ins w:id="5250" w:author="Heinz Steven" w:date="2019-03-15T13:38:00Z">
        <w:r w:rsidR="004A780F" w:rsidRPr="006E6917">
          <w:rPr>
            <w:highlight w:val="green"/>
          </w:rPr>
          <w:t>ear modifications for deceleration phases</w:t>
        </w:r>
      </w:ins>
    </w:p>
    <w:p w14:paraId="7E672B3C" w14:textId="77777777" w:rsidR="004A780F" w:rsidRPr="006E6917" w:rsidRDefault="004A780F" w:rsidP="004A780F">
      <w:pPr>
        <w:pStyle w:val="SingleTxtG"/>
        <w:ind w:left="2829"/>
        <w:rPr>
          <w:ins w:id="5251" w:author="Heinz Steven" w:date="2019-03-15T13:38:00Z"/>
          <w:highlight w:val="green"/>
        </w:rPr>
      </w:pPr>
      <w:ins w:id="5252" w:author="Heinz Steven" w:date="2019-03-15T13:38:00Z">
        <w:r w:rsidRPr="006E6917">
          <w:rPr>
            <w:highlight w:val="green"/>
          </w:rPr>
          <w:t>If the deceleration phase is the last part of a short trip shortly before a stop phase and the last gear &gt; 0 before the stop phase is used only for a period of up to 2 seconds, gear 0 shall be used instead and the gear lever shall be placed in neutral and the clutch shall be engaged.</w:t>
        </w:r>
      </w:ins>
    </w:p>
    <w:p w14:paraId="752B7C72" w14:textId="77777777" w:rsidR="00696A40" w:rsidRDefault="004A780F" w:rsidP="004A780F">
      <w:pPr>
        <w:pStyle w:val="SingleTxtG"/>
        <w:ind w:left="2829" w:firstLine="6"/>
        <w:rPr>
          <w:ins w:id="5253" w:author="Heinz Steven" w:date="2019-08-16T13:13:00Z"/>
          <w:highlight w:val="green"/>
        </w:rPr>
      </w:pPr>
      <w:ins w:id="5254" w:author="Heinz Steven" w:date="2019-03-15T13:38:00Z">
        <w:r w:rsidRPr="006E6917">
          <w:rPr>
            <w:highlight w:val="green"/>
          </w:rPr>
          <w:tab/>
          <w:t xml:space="preserve">Examples: </w:t>
        </w:r>
      </w:ins>
    </w:p>
    <w:p w14:paraId="0742BA5B" w14:textId="77777777" w:rsidR="00696A40" w:rsidRDefault="004A780F" w:rsidP="004A780F">
      <w:pPr>
        <w:pStyle w:val="SingleTxtG"/>
        <w:ind w:left="2829" w:firstLine="6"/>
        <w:rPr>
          <w:ins w:id="5255" w:author="Heinz Steven" w:date="2019-08-16T13:13:00Z"/>
          <w:highlight w:val="green"/>
        </w:rPr>
      </w:pPr>
      <w:ins w:id="5256" w:author="Heinz Steven" w:date="2019-03-15T13:38:00Z">
        <w:r w:rsidRPr="006E6917">
          <w:rPr>
            <w:highlight w:val="green"/>
          </w:rPr>
          <w:t xml:space="preserve">A gear sequence of 4, 0, 2, 2, 0 for the last 5 seconds before a stop phase shall be replaced by 4, 0, 0, 0, 0. </w:t>
        </w:r>
      </w:ins>
    </w:p>
    <w:p w14:paraId="56F2AA2F" w14:textId="20521029" w:rsidR="004A780F" w:rsidRPr="006E6917" w:rsidRDefault="004A780F" w:rsidP="004A780F">
      <w:pPr>
        <w:pStyle w:val="SingleTxtG"/>
        <w:ind w:left="2829" w:firstLine="6"/>
        <w:rPr>
          <w:ins w:id="5257" w:author="Heinz Steven" w:date="2019-03-15T13:38:00Z"/>
          <w:highlight w:val="green"/>
        </w:rPr>
      </w:pPr>
      <w:ins w:id="5258" w:author="Heinz Steven" w:date="2019-03-15T13:38:00Z">
        <w:r w:rsidRPr="006E6917">
          <w:rPr>
            <w:highlight w:val="green"/>
          </w:rPr>
          <w:t>A gear sequence of 4, 3, 3, 0 for the last 4 seconds before a stop phase shall be replaced by 4, 0, 0, 0.</w:t>
        </w:r>
      </w:ins>
    </w:p>
    <w:p w14:paraId="3677C3FC" w14:textId="77777777" w:rsidR="004A780F" w:rsidRPr="006E6917" w:rsidRDefault="004A780F" w:rsidP="004A780F">
      <w:pPr>
        <w:pStyle w:val="SingleTxtG"/>
        <w:ind w:left="2829" w:firstLine="6"/>
        <w:rPr>
          <w:ins w:id="5259" w:author="Heinz Steven" w:date="2019-03-15T13:38:00Z"/>
          <w:highlight w:val="green"/>
        </w:rPr>
      </w:pPr>
      <w:ins w:id="5260" w:author="Heinz Steven" w:date="2019-03-15T13:38:00Z">
        <w:r w:rsidRPr="006E6917">
          <w:rPr>
            <w:highlight w:val="green"/>
          </w:rPr>
          <w:t xml:space="preserve">A downshift to first gear is not permitted during those deceleration phases. If such a downshift would be necessary in the last part of a short trip just before a stop phase, since the engine speed would drop below </w:t>
        </w:r>
        <w:proofErr w:type="spellStart"/>
        <w:r w:rsidRPr="006E6917">
          <w:rPr>
            <w:highlight w:val="green"/>
          </w:rPr>
          <w:t>n</w:t>
        </w:r>
        <w:r w:rsidRPr="006E6917">
          <w:rPr>
            <w:highlight w:val="green"/>
            <w:vertAlign w:val="subscript"/>
          </w:rPr>
          <w:t>idle</w:t>
        </w:r>
        <w:proofErr w:type="spellEnd"/>
        <w:r w:rsidRPr="006E6917">
          <w:rPr>
            <w:highlight w:val="green"/>
          </w:rPr>
          <w:t xml:space="preserve"> in 2</w:t>
        </w:r>
        <w:r w:rsidRPr="006E6917">
          <w:rPr>
            <w:highlight w:val="green"/>
            <w:vertAlign w:val="superscript"/>
          </w:rPr>
          <w:t>nd</w:t>
        </w:r>
        <w:r w:rsidRPr="006E6917">
          <w:rPr>
            <w:highlight w:val="green"/>
          </w:rPr>
          <w:t xml:space="preserve"> gear, gear 0 shall be used instead and the gear lever shall be placed in neutral and the clutch shall be engaged.</w:t>
        </w:r>
      </w:ins>
    </w:p>
    <w:p w14:paraId="6025F5F7" w14:textId="1F6FDF52" w:rsidR="004A780F" w:rsidRDefault="00B35DB2" w:rsidP="00B35DB2">
      <w:pPr>
        <w:pStyle w:val="SingleTxtG"/>
        <w:ind w:left="2835" w:hanging="1701"/>
        <w:rPr>
          <w:ins w:id="5261" w:author="Heinz Steven" w:date="2019-03-15T13:36:00Z"/>
        </w:rPr>
      </w:pPr>
      <w:proofErr w:type="spellStart"/>
      <w:ins w:id="5262" w:author="Heinz Steven [2]" w:date="2019-08-19T16:19:00Z">
        <w:r>
          <w:rPr>
            <w:highlight w:val="green"/>
          </w:rPr>
          <w:t>Xxxxx</w:t>
        </w:r>
        <w:proofErr w:type="spellEnd"/>
        <w:r>
          <w:rPr>
            <w:highlight w:val="green"/>
          </w:rPr>
          <w:tab/>
        </w:r>
      </w:ins>
      <w:ins w:id="5263" w:author="Heinz Steven" w:date="2019-03-15T13:38:00Z">
        <w:r w:rsidR="004A780F" w:rsidRPr="006E6917">
          <w:rPr>
            <w:highlight w:val="green"/>
          </w:rPr>
          <w:t xml:space="preserve">If the first gear is required in </w:t>
        </w:r>
        <w:r w:rsidR="004A780F" w:rsidRPr="00141841">
          <w:rPr>
            <w:strike/>
            <w:highlight w:val="cyan"/>
          </w:rPr>
          <w:t xml:space="preserve">the section of a short trip </w:t>
        </w:r>
      </w:ins>
      <w:ins w:id="5264" w:author="Heinz Steven" w:date="2019-08-16T13:27:00Z">
        <w:r w:rsidR="00141841" w:rsidRPr="00141841">
          <w:rPr>
            <w:highlight w:val="cyan"/>
          </w:rPr>
          <w:t>a time period of at least 2 second</w:t>
        </w:r>
      </w:ins>
      <w:ins w:id="5265" w:author="Heinz Steven" w:date="2019-08-16T13:28:00Z">
        <w:r w:rsidR="00141841" w:rsidRPr="00141841">
          <w:rPr>
            <w:highlight w:val="cyan"/>
          </w:rPr>
          <w:t xml:space="preserve">s immediately before </w:t>
        </w:r>
      </w:ins>
      <w:ins w:id="5266" w:author="Heinz Steven" w:date="2019-03-15T13:38:00Z">
        <w:r w:rsidR="004A780F" w:rsidRPr="00141841">
          <w:rPr>
            <w:strike/>
            <w:highlight w:val="cyan"/>
          </w:rPr>
          <w:t>prior to</w:t>
        </w:r>
        <w:r w:rsidR="004A780F" w:rsidRPr="00141841">
          <w:rPr>
            <w:highlight w:val="cyan"/>
          </w:rPr>
          <w:t xml:space="preserve"> </w:t>
        </w:r>
        <w:proofErr w:type="gramStart"/>
        <w:r w:rsidR="004A780F" w:rsidRPr="00141841">
          <w:rPr>
            <w:strike/>
            <w:highlight w:val="cyan"/>
          </w:rPr>
          <w:t>the</w:t>
        </w:r>
        <w:r w:rsidR="004A780F" w:rsidRPr="00141841">
          <w:rPr>
            <w:highlight w:val="cyan"/>
          </w:rPr>
          <w:t xml:space="preserve"> </w:t>
        </w:r>
      </w:ins>
      <w:ins w:id="5267" w:author="Heinz Steven" w:date="2019-08-16T13:23:00Z">
        <w:r w:rsidR="00141841" w:rsidRPr="00141841">
          <w:rPr>
            <w:highlight w:val="cyan"/>
          </w:rPr>
          <w:t>a</w:t>
        </w:r>
        <w:proofErr w:type="gramEnd"/>
        <w:r w:rsidR="00141841" w:rsidRPr="00141841">
          <w:rPr>
            <w:highlight w:val="cyan"/>
          </w:rPr>
          <w:t xml:space="preserve"> </w:t>
        </w:r>
      </w:ins>
      <w:commentRangeStart w:id="5268"/>
      <w:ins w:id="5269" w:author="Heinz Steven" w:date="2019-03-15T13:38:00Z">
        <w:r w:rsidR="004A780F" w:rsidRPr="006E6917">
          <w:rPr>
            <w:highlight w:val="green"/>
          </w:rPr>
          <w:t>deceleration</w:t>
        </w:r>
      </w:ins>
      <w:commentRangeEnd w:id="5268"/>
      <w:ins w:id="5270" w:author="Heinz Steven" w:date="2019-08-16T13:29:00Z">
        <w:r w:rsidR="00141841">
          <w:rPr>
            <w:rStyle w:val="Kommentarzeichen"/>
          </w:rPr>
          <w:commentReference w:id="5268"/>
        </w:r>
      </w:ins>
      <w:ins w:id="5271" w:author="Heinz Steven" w:date="2019-03-15T13:38:00Z">
        <w:r w:rsidR="004A780F" w:rsidRPr="006E6917">
          <w:rPr>
            <w:highlight w:val="green"/>
          </w:rPr>
          <w:t xml:space="preserve"> to stop, this gear should be used until the first sample of the deceleration phase. For the rest of the deceleration phase, gear 0 shall be used and the gear lever shall be placed in neutral and the clutch shall be </w:t>
        </w:r>
        <w:commentRangeStart w:id="5272"/>
        <w:r w:rsidR="004A780F" w:rsidRPr="006E6917">
          <w:rPr>
            <w:highlight w:val="green"/>
          </w:rPr>
          <w:t>engaged</w:t>
        </w:r>
      </w:ins>
      <w:commentRangeEnd w:id="5272"/>
      <w:ins w:id="5273" w:author="Heinz Steven" w:date="2019-03-15T13:39:00Z">
        <w:r w:rsidR="004A780F" w:rsidRPr="006E6917">
          <w:rPr>
            <w:rStyle w:val="Kommentarzeichen"/>
            <w:highlight w:val="green"/>
          </w:rPr>
          <w:commentReference w:id="5272"/>
        </w:r>
      </w:ins>
      <w:ins w:id="5274" w:author="Heinz Steven" w:date="2019-03-15T13:38:00Z">
        <w:r w:rsidR="004A780F" w:rsidRPr="006E6917">
          <w:rPr>
            <w:highlight w:val="green"/>
          </w:rPr>
          <w:t>.</w:t>
        </w:r>
      </w:ins>
    </w:p>
    <w:p w14:paraId="7A098DBD" w14:textId="4291F5D7" w:rsidR="008A6EDB" w:rsidRPr="00950469" w:rsidRDefault="003A50C6" w:rsidP="003A50C6">
      <w:pPr>
        <w:pStyle w:val="SingleTxtG"/>
        <w:ind w:left="2835" w:hanging="1701"/>
      </w:pPr>
      <w:proofErr w:type="spellStart"/>
      <w:ins w:id="5275" w:author="Heinz Steven [2]" w:date="2019-08-20T10:26:00Z">
        <w:r>
          <w:t>Xxxxx</w:t>
        </w:r>
        <w:proofErr w:type="spellEnd"/>
        <w:r>
          <w:tab/>
        </w:r>
      </w:ins>
      <w:r w:rsidR="004B2521" w:rsidRPr="00950469">
        <w:t xml:space="preserve">If </w:t>
      </w:r>
      <w:r w:rsidR="00EC1F3A">
        <w:t xml:space="preserve">during a deceleration phase </w:t>
      </w:r>
      <w:r w:rsidR="004B2521" w:rsidRPr="00950469">
        <w:t xml:space="preserve">the duration of a gear </w:t>
      </w:r>
      <w:del w:id="5276" w:author="Heinz Steven" w:date="2019-08-16T11:52:00Z">
        <w:r w:rsidR="004B2521" w:rsidRPr="000F4914" w:rsidDel="000F4914">
          <w:rPr>
            <w:highlight w:val="cyan"/>
          </w:rPr>
          <w:delText xml:space="preserve">sequence </w:delText>
        </w:r>
      </w:del>
      <w:ins w:id="5277" w:author="Heinz Steven" w:date="2019-08-16T11:52:00Z">
        <w:r w:rsidR="000F4914" w:rsidRPr="000F4914">
          <w:rPr>
            <w:highlight w:val="cyan"/>
          </w:rPr>
          <w:t xml:space="preserve">period </w:t>
        </w:r>
      </w:ins>
      <w:ins w:id="5278" w:author="Heinz Steven" w:date="2019-08-16T11:54:00Z">
        <w:r w:rsidR="000F4914" w:rsidRPr="000F4914">
          <w:rPr>
            <w:highlight w:val="cyan"/>
          </w:rPr>
          <w:t>(a time sequence with constant ge</w:t>
        </w:r>
      </w:ins>
      <w:ins w:id="5279" w:author="Heinz Steven" w:date="2019-08-16T11:55:00Z">
        <w:r w:rsidR="000F4914" w:rsidRPr="000F4914">
          <w:rPr>
            <w:highlight w:val="cyan"/>
          </w:rPr>
          <w:t>ar)</w:t>
        </w:r>
        <w:r w:rsidR="000F4914">
          <w:t xml:space="preserve"> </w:t>
        </w:r>
      </w:ins>
      <w:r w:rsidR="00EC1F3A">
        <w:t xml:space="preserve">between two gear </w:t>
      </w:r>
      <w:del w:id="5280" w:author="Heinz Steven" w:date="2019-08-16T11:52:00Z">
        <w:r w:rsidR="00EC1F3A" w:rsidRPr="000F4914" w:rsidDel="000F4914">
          <w:rPr>
            <w:highlight w:val="cyan"/>
          </w:rPr>
          <w:delText xml:space="preserve">sequences </w:delText>
        </w:r>
      </w:del>
      <w:ins w:id="5281" w:author="Heinz Steven" w:date="2019-08-16T11:52:00Z">
        <w:r w:rsidR="000F4914" w:rsidRPr="000F4914">
          <w:rPr>
            <w:highlight w:val="cyan"/>
          </w:rPr>
          <w:t>periods</w:t>
        </w:r>
        <w:r w:rsidR="000F4914">
          <w:t xml:space="preserve"> </w:t>
        </w:r>
      </w:ins>
      <w:r w:rsidR="00EC1F3A">
        <w:t xml:space="preserve">of 3 seconds or more </w:t>
      </w:r>
      <w:r w:rsidR="004B2521" w:rsidRPr="00950469">
        <w:t xml:space="preserve">is only 1 second, it shall be replaced by gear 0 and the clutch shall be disengaged. </w:t>
      </w:r>
    </w:p>
    <w:p w14:paraId="76071543" w14:textId="202C4B17" w:rsidR="004B2521" w:rsidRPr="00950469" w:rsidRDefault="004B2521" w:rsidP="009860D6">
      <w:pPr>
        <w:pStyle w:val="SingleTxtG"/>
        <w:ind w:left="2835" w:firstLine="6"/>
      </w:pPr>
      <w:r w:rsidRPr="00950469">
        <w:t xml:space="preserve">If </w:t>
      </w:r>
      <w:r w:rsidR="00EC1F3A">
        <w:t xml:space="preserve">during a deceleration phase </w:t>
      </w:r>
      <w:r w:rsidRPr="00950469">
        <w:t xml:space="preserve">the duration of a gear </w:t>
      </w:r>
      <w:del w:id="5282" w:author="Heinz Steven" w:date="2019-08-16T11:52:00Z">
        <w:r w:rsidRPr="000F4914" w:rsidDel="000F4914">
          <w:rPr>
            <w:highlight w:val="cyan"/>
          </w:rPr>
          <w:delText xml:space="preserve">sequence </w:delText>
        </w:r>
      </w:del>
      <w:ins w:id="5283" w:author="Heinz Steven" w:date="2019-08-16T11:52:00Z">
        <w:r w:rsidR="000F4914" w:rsidRPr="000F4914">
          <w:rPr>
            <w:highlight w:val="cyan"/>
          </w:rPr>
          <w:t>period</w:t>
        </w:r>
        <w:r w:rsidR="000F4914" w:rsidRPr="00950469">
          <w:t xml:space="preserve"> </w:t>
        </w:r>
      </w:ins>
      <w:r w:rsidR="00EC1F3A">
        <w:t xml:space="preserve">between two gear </w:t>
      </w:r>
      <w:commentRangeStart w:id="5284"/>
      <w:del w:id="5285" w:author="Heinz Steven" w:date="2019-08-16T11:52:00Z">
        <w:r w:rsidR="00EC1F3A" w:rsidRPr="000F4914" w:rsidDel="000F4914">
          <w:rPr>
            <w:highlight w:val="cyan"/>
          </w:rPr>
          <w:delText xml:space="preserve">sequences </w:delText>
        </w:r>
      </w:del>
      <w:ins w:id="5286" w:author="Heinz Steven" w:date="2019-08-16T11:52:00Z">
        <w:r w:rsidR="000F4914" w:rsidRPr="000F4914">
          <w:rPr>
            <w:highlight w:val="cyan"/>
          </w:rPr>
          <w:t>periods</w:t>
        </w:r>
      </w:ins>
      <w:commentRangeEnd w:id="5284"/>
      <w:ins w:id="5287" w:author="Heinz Steven" w:date="2019-08-16T11:53:00Z">
        <w:r w:rsidR="000F4914">
          <w:rPr>
            <w:rStyle w:val="Kommentarzeichen"/>
          </w:rPr>
          <w:commentReference w:id="5284"/>
        </w:r>
      </w:ins>
      <w:ins w:id="5288" w:author="Heinz Steven" w:date="2019-08-16T11:52:00Z">
        <w:r w:rsidR="000F4914">
          <w:t xml:space="preserve"> </w:t>
        </w:r>
      </w:ins>
      <w:r w:rsidR="00EC1F3A">
        <w:t xml:space="preserve">of 3 seconds or more </w:t>
      </w:r>
      <w:r w:rsidRPr="00950469">
        <w:t>is 2 seconds, it shall be replaced by gear 0 for the 1</w:t>
      </w:r>
      <w:r w:rsidRPr="00950469">
        <w:rPr>
          <w:vertAlign w:val="superscript"/>
        </w:rPr>
        <w:t>st</w:t>
      </w:r>
      <w:r w:rsidRPr="00950469">
        <w:t xml:space="preserve"> second and for the 2</w:t>
      </w:r>
      <w:r w:rsidRPr="00950469">
        <w:rPr>
          <w:vertAlign w:val="superscript"/>
        </w:rPr>
        <w:t>nd</w:t>
      </w:r>
      <w:r w:rsidRPr="00950469">
        <w:t xml:space="preserve"> second with the gear that follows after the 2 second period. The clutch shall be disengaged for the 1</w:t>
      </w:r>
      <w:r w:rsidRPr="00950469">
        <w:rPr>
          <w:vertAlign w:val="superscript"/>
        </w:rPr>
        <w:t>st</w:t>
      </w:r>
      <w:r w:rsidRPr="00950469">
        <w:t xml:space="preserve"> second. </w:t>
      </w:r>
    </w:p>
    <w:p w14:paraId="08C79DC2" w14:textId="65D06261" w:rsidR="004B2521" w:rsidRPr="00950469" w:rsidRDefault="004B2521" w:rsidP="004B2521">
      <w:pPr>
        <w:pStyle w:val="SingleTxtG"/>
        <w:ind w:left="2829"/>
      </w:pPr>
      <w:r w:rsidRPr="00950469">
        <w:lastRenderedPageBreak/>
        <w:t xml:space="preserve">Example: A gear sequence 5, 4, 4, 2 shall be replaced by 5, 0, 2, 2. </w:t>
      </w:r>
    </w:p>
    <w:p w14:paraId="065B07F2" w14:textId="61F9F9BE" w:rsidR="007D57CB" w:rsidRDefault="007D57CB" w:rsidP="004B2521">
      <w:pPr>
        <w:pStyle w:val="SingleTxtG"/>
        <w:ind w:left="2829"/>
      </w:pPr>
      <w:r w:rsidRPr="00950469">
        <w:t xml:space="preserve">This requirement shall only be applied if the gear that </w:t>
      </w:r>
      <w:proofErr w:type="gramStart"/>
      <w:r w:rsidRPr="00950469">
        <w:t>follows after</w:t>
      </w:r>
      <w:proofErr w:type="gramEnd"/>
      <w:r w:rsidRPr="00950469">
        <w:t xml:space="preserve"> the 2 second period is &gt; 0.</w:t>
      </w:r>
    </w:p>
    <w:p w14:paraId="75996A38" w14:textId="21C14F3A" w:rsidR="00EC1F3A" w:rsidRDefault="00EC1F3A" w:rsidP="00EC1F3A">
      <w:pPr>
        <w:pStyle w:val="SingleTxtG"/>
        <w:ind w:left="2829"/>
      </w:pPr>
      <w:r>
        <w:t xml:space="preserve">If several gear </w:t>
      </w:r>
      <w:del w:id="5289" w:author="Heinz Steven" w:date="2019-08-16T11:57:00Z">
        <w:r w:rsidRPr="000F4914" w:rsidDel="000F4914">
          <w:rPr>
            <w:highlight w:val="cyan"/>
          </w:rPr>
          <w:delText xml:space="preserve">sequences </w:delText>
        </w:r>
      </w:del>
      <w:ins w:id="5290" w:author="Heinz Steven" w:date="2019-08-16T11:57:00Z">
        <w:r w:rsidR="000F4914" w:rsidRPr="000F4914">
          <w:rPr>
            <w:highlight w:val="cyan"/>
          </w:rPr>
          <w:t>periods</w:t>
        </w:r>
        <w:r w:rsidR="000F4914">
          <w:t xml:space="preserve"> </w:t>
        </w:r>
      </w:ins>
      <w:r>
        <w:t>with durations of 1 or 2 seconds follow one another, corrections shall be performed as follows:</w:t>
      </w:r>
    </w:p>
    <w:p w14:paraId="198CD564" w14:textId="77777777" w:rsidR="00EC1F3A" w:rsidRDefault="00EC1F3A" w:rsidP="00EC1F3A">
      <w:pPr>
        <w:pStyle w:val="SingleTxtG"/>
        <w:ind w:left="2829"/>
      </w:pPr>
      <w:r>
        <w:t xml:space="preserve">A gear sequence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- 2 or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w:t>
      </w:r>
      <w:proofErr w:type="spellStart"/>
      <w:r>
        <w:t>i</w:t>
      </w:r>
      <w:proofErr w:type="spellEnd"/>
      <w:r>
        <w:t xml:space="preserve"> - 2, </w:t>
      </w:r>
      <w:proofErr w:type="spellStart"/>
      <w:r>
        <w:t>i</w:t>
      </w:r>
      <w:proofErr w:type="spellEnd"/>
      <w:r>
        <w:t xml:space="preserve"> - 2 shall be changed to </w:t>
      </w:r>
      <w:proofErr w:type="spellStart"/>
      <w:r>
        <w:t>i</w:t>
      </w:r>
      <w:proofErr w:type="spellEnd"/>
      <w:r>
        <w:t xml:space="preserve">, </w:t>
      </w:r>
      <w:proofErr w:type="spellStart"/>
      <w:r>
        <w:t>i</w:t>
      </w:r>
      <w:proofErr w:type="spellEnd"/>
      <w:r>
        <w:t xml:space="preserve">, </w:t>
      </w:r>
      <w:proofErr w:type="spellStart"/>
      <w:r>
        <w:t>i</w:t>
      </w:r>
      <w:proofErr w:type="spellEnd"/>
      <w:r>
        <w:t xml:space="preserve">, 0, </w:t>
      </w:r>
      <w:proofErr w:type="spellStart"/>
      <w:r>
        <w:t>i</w:t>
      </w:r>
      <w:proofErr w:type="spellEnd"/>
      <w:r>
        <w:t xml:space="preserve"> - 2, </w:t>
      </w:r>
      <w:proofErr w:type="spellStart"/>
      <w:r>
        <w:t>i</w:t>
      </w:r>
      <w:proofErr w:type="spellEnd"/>
      <w:r>
        <w:t xml:space="preserve"> - 2. </w:t>
      </w:r>
    </w:p>
    <w:p w14:paraId="4AE3184C" w14:textId="77777777" w:rsidR="00EC1F3A" w:rsidRDefault="00EC1F3A" w:rsidP="00EC1F3A">
      <w:pPr>
        <w:pStyle w:val="SingleTxtG"/>
        <w:ind w:left="2829"/>
      </w:pPr>
      <w:r>
        <w:t xml:space="preserve">A gear sequence such as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- 1, </w:t>
      </w:r>
      <w:proofErr w:type="spellStart"/>
      <w:r>
        <w:t>i</w:t>
      </w:r>
      <w:proofErr w:type="spellEnd"/>
      <w:r>
        <w:t xml:space="preserve"> - 2, </w:t>
      </w:r>
      <w:proofErr w:type="spellStart"/>
      <w:r>
        <w:t>i</w:t>
      </w:r>
      <w:proofErr w:type="spellEnd"/>
      <w:r>
        <w:t xml:space="preserve"> - 3 or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- 2, </w:t>
      </w:r>
      <w:proofErr w:type="spellStart"/>
      <w:r>
        <w:t>i</w:t>
      </w:r>
      <w:proofErr w:type="spellEnd"/>
      <w:r>
        <w:t xml:space="preserve"> - 2, </w:t>
      </w:r>
      <w:proofErr w:type="spellStart"/>
      <w:r>
        <w:t>i</w:t>
      </w:r>
      <w:proofErr w:type="spellEnd"/>
      <w:r>
        <w:t xml:space="preserve"> - 3 or other possible combinations shall be changed to </w:t>
      </w:r>
      <w:proofErr w:type="spellStart"/>
      <w:r>
        <w:t>i</w:t>
      </w:r>
      <w:proofErr w:type="spellEnd"/>
      <w:r>
        <w:t xml:space="preserve">, </w:t>
      </w:r>
      <w:proofErr w:type="spellStart"/>
      <w:r>
        <w:t>i</w:t>
      </w:r>
      <w:proofErr w:type="spellEnd"/>
      <w:r>
        <w:t xml:space="preserve">, </w:t>
      </w:r>
      <w:proofErr w:type="spellStart"/>
      <w:r>
        <w:t>i</w:t>
      </w:r>
      <w:proofErr w:type="spellEnd"/>
      <w:r>
        <w:t xml:space="preserve">, 0, </w:t>
      </w:r>
      <w:proofErr w:type="spellStart"/>
      <w:r>
        <w:t>i</w:t>
      </w:r>
      <w:proofErr w:type="spellEnd"/>
      <w:r>
        <w:t xml:space="preserve"> - 3, </w:t>
      </w:r>
      <w:proofErr w:type="spellStart"/>
      <w:r>
        <w:t>i</w:t>
      </w:r>
      <w:proofErr w:type="spellEnd"/>
      <w:r>
        <w:t xml:space="preserve"> - 3.</w:t>
      </w:r>
    </w:p>
    <w:p w14:paraId="0527F394" w14:textId="07BB3F85" w:rsidR="00EC1F3A" w:rsidRDefault="00EC1F3A" w:rsidP="00EC1F3A">
      <w:pPr>
        <w:pStyle w:val="SingleTxtG"/>
        <w:ind w:left="2829"/>
      </w:pPr>
      <w:r>
        <w:t>This change shall also be applied to gear sequences where the acceleration is ≥ 0 for the first 2 seconds and &lt; 0 for the 3</w:t>
      </w:r>
      <w:r w:rsidRPr="00EC1F3A">
        <w:rPr>
          <w:vertAlign w:val="superscript"/>
        </w:rPr>
        <w:t>rd</w:t>
      </w:r>
      <w:r>
        <w:t xml:space="preserve"> second or where the acceleration is ≥ 0 for the last 2 seconds.</w:t>
      </w:r>
    </w:p>
    <w:p w14:paraId="68B831AE" w14:textId="28DF59E3" w:rsidR="00EC1F3A" w:rsidRDefault="00EC1F3A" w:rsidP="00EC1F3A">
      <w:pPr>
        <w:pStyle w:val="SingleTxtG"/>
        <w:ind w:left="2829"/>
      </w:pPr>
      <w:r>
        <w:t xml:space="preserve">For extreme transmission designs, it is possible that gear </w:t>
      </w:r>
      <w:del w:id="5291" w:author="Heinz Steven" w:date="2019-08-16T11:58:00Z">
        <w:r w:rsidRPr="000F4914" w:rsidDel="000F4914">
          <w:rPr>
            <w:highlight w:val="cyan"/>
          </w:rPr>
          <w:delText xml:space="preserve">sequences </w:delText>
        </w:r>
      </w:del>
      <w:ins w:id="5292" w:author="Heinz Steven" w:date="2019-08-16T11:58:00Z">
        <w:r w:rsidR="000F4914" w:rsidRPr="000F4914">
          <w:rPr>
            <w:highlight w:val="cyan"/>
          </w:rPr>
          <w:t>periods</w:t>
        </w:r>
        <w:r w:rsidR="000F4914">
          <w:t xml:space="preserve"> </w:t>
        </w:r>
      </w:ins>
      <w:r>
        <w:t>with durations of 1 or 2 seconds following one another may last up to 7 seconds. In such cases, the correction above shall be complemented by the following correction requirements in a second step</w:t>
      </w:r>
      <w:r w:rsidR="00F81C14">
        <w:t>.</w:t>
      </w:r>
    </w:p>
    <w:p w14:paraId="7D56D3E6" w14:textId="6B532B5B" w:rsidR="00EC1F3A" w:rsidRDefault="00EC1F3A" w:rsidP="00EC1F3A">
      <w:pPr>
        <w:pStyle w:val="SingleTxtG"/>
        <w:ind w:left="2829"/>
      </w:pPr>
      <w:r>
        <w:t xml:space="preserve">A gear sequence j, 0, </w:t>
      </w:r>
      <w:proofErr w:type="spellStart"/>
      <w:r>
        <w:t>i</w:t>
      </w:r>
      <w:proofErr w:type="spellEnd"/>
      <w:r>
        <w:t xml:space="preserve">, </w:t>
      </w:r>
      <w:proofErr w:type="spellStart"/>
      <w:r>
        <w:t>i</w:t>
      </w:r>
      <w:proofErr w:type="spellEnd"/>
      <w:r>
        <w:t xml:space="preserve">, </w:t>
      </w:r>
      <w:proofErr w:type="spellStart"/>
      <w:r>
        <w:t>i</w:t>
      </w:r>
      <w:proofErr w:type="spellEnd"/>
      <w:r>
        <w:t xml:space="preserve"> - 1, k with j &gt; (</w:t>
      </w:r>
      <w:proofErr w:type="spellStart"/>
      <w:r>
        <w:t>i</w:t>
      </w:r>
      <w:proofErr w:type="spellEnd"/>
      <w:r>
        <w:t xml:space="preserve"> + 1) and k ≤ (</w:t>
      </w:r>
      <w:proofErr w:type="spellStart"/>
      <w:r>
        <w:t>i</w:t>
      </w:r>
      <w:proofErr w:type="spellEnd"/>
      <w:r>
        <w:t xml:space="preserve"> – 1) </w:t>
      </w:r>
      <w:ins w:id="5293" w:author="Heinz Steven" w:date="2019-02-07T13:49:00Z">
        <w:r w:rsidR="005C5AE9" w:rsidRPr="006E6917">
          <w:rPr>
            <w:highlight w:val="green"/>
          </w:rPr>
          <w:t xml:space="preserve">but k &gt; </w:t>
        </w:r>
        <w:commentRangeStart w:id="5294"/>
        <w:r w:rsidR="005C5AE9" w:rsidRPr="006E6917">
          <w:rPr>
            <w:highlight w:val="green"/>
          </w:rPr>
          <w:t>0</w:t>
        </w:r>
      </w:ins>
      <w:commentRangeEnd w:id="5294"/>
      <w:ins w:id="5295" w:author="Heinz Steven" w:date="2019-02-19T11:43:00Z">
        <w:r w:rsidR="001C22D2" w:rsidRPr="006E6917">
          <w:rPr>
            <w:rStyle w:val="Kommentarzeichen"/>
            <w:highlight w:val="green"/>
          </w:rPr>
          <w:commentReference w:id="5294"/>
        </w:r>
      </w:ins>
      <w:ins w:id="5296" w:author="Heinz Steven" w:date="2019-02-07T13:49:00Z">
        <w:r w:rsidR="005C5AE9">
          <w:t xml:space="preserve"> </w:t>
        </w:r>
      </w:ins>
      <w:r>
        <w:t xml:space="preserve">shall be changed to j, 0, </w:t>
      </w:r>
      <w:proofErr w:type="spellStart"/>
      <w:r>
        <w:t>i</w:t>
      </w:r>
      <w:proofErr w:type="spellEnd"/>
      <w:r>
        <w:t xml:space="preserve"> - 1, </w:t>
      </w:r>
      <w:proofErr w:type="spellStart"/>
      <w:r>
        <w:t>i</w:t>
      </w:r>
      <w:proofErr w:type="spellEnd"/>
      <w:r>
        <w:t xml:space="preserve"> - 1, </w:t>
      </w:r>
      <w:proofErr w:type="spellStart"/>
      <w:r>
        <w:t>i</w:t>
      </w:r>
      <w:proofErr w:type="spellEnd"/>
      <w:r>
        <w:t xml:space="preserve"> - 1, k, if gear (</w:t>
      </w:r>
      <w:proofErr w:type="spellStart"/>
      <w:r>
        <w:t>i</w:t>
      </w:r>
      <w:proofErr w:type="spellEnd"/>
      <w:r>
        <w:t xml:space="preserve"> – 1) is one or two steps below </w:t>
      </w:r>
      <w:proofErr w:type="spellStart"/>
      <w:r>
        <w:t>i</w:t>
      </w:r>
      <w:r w:rsidRPr="0031580C">
        <w:rPr>
          <w:vertAlign w:val="subscript"/>
        </w:rPr>
        <w:t>max</w:t>
      </w:r>
      <w:proofErr w:type="spellEnd"/>
      <w:r>
        <w:t xml:space="preserve"> for second 3 of this sequence (one after gear 0). </w:t>
      </w:r>
    </w:p>
    <w:p w14:paraId="070C09C8" w14:textId="4952A2CC" w:rsidR="00EC1F3A" w:rsidRDefault="00EC1F3A" w:rsidP="00EC1F3A">
      <w:pPr>
        <w:pStyle w:val="SingleTxtG"/>
        <w:ind w:left="2829"/>
      </w:pPr>
      <w:r>
        <w:t>If gear (</w:t>
      </w:r>
      <w:proofErr w:type="spellStart"/>
      <w:r>
        <w:t>i</w:t>
      </w:r>
      <w:proofErr w:type="spellEnd"/>
      <w:r>
        <w:t xml:space="preserve"> – 1) is more than two steps below </w:t>
      </w:r>
      <w:proofErr w:type="spellStart"/>
      <w:r>
        <w:t>i</w:t>
      </w:r>
      <w:r w:rsidRPr="0031580C">
        <w:rPr>
          <w:vertAlign w:val="subscript"/>
        </w:rPr>
        <w:t>max</w:t>
      </w:r>
      <w:proofErr w:type="spellEnd"/>
      <w:r>
        <w:t xml:space="preserve"> for second 3 of this sequence, a gear sequence j, 0, </w:t>
      </w:r>
      <w:proofErr w:type="spellStart"/>
      <w:r>
        <w:t>i</w:t>
      </w:r>
      <w:proofErr w:type="spellEnd"/>
      <w:r>
        <w:t xml:space="preserve">, </w:t>
      </w:r>
      <w:proofErr w:type="spellStart"/>
      <w:r>
        <w:t>i</w:t>
      </w:r>
      <w:proofErr w:type="spellEnd"/>
      <w:r>
        <w:t xml:space="preserve">, </w:t>
      </w:r>
      <w:proofErr w:type="spellStart"/>
      <w:r>
        <w:t>i</w:t>
      </w:r>
      <w:proofErr w:type="spellEnd"/>
      <w:r>
        <w:t xml:space="preserve"> - 1, k with j &gt; (</w:t>
      </w:r>
      <w:proofErr w:type="spellStart"/>
      <w:r>
        <w:t>i</w:t>
      </w:r>
      <w:proofErr w:type="spellEnd"/>
      <w:r>
        <w:t xml:space="preserve"> + 1)</w:t>
      </w:r>
      <w:r w:rsidR="00F81C14">
        <w:t xml:space="preserve"> </w:t>
      </w:r>
      <w:r w:rsidR="003E2EB6">
        <w:t>and</w:t>
      </w:r>
      <w:r w:rsidR="009E5AA7">
        <w:t xml:space="preserve"> </w:t>
      </w:r>
      <w:r w:rsidR="009E5AA7">
        <w:br/>
      </w:r>
      <w:r w:rsidR="003E2EB6">
        <w:t>k</w:t>
      </w:r>
      <w:r w:rsidR="00175102">
        <w:t xml:space="preserve"> </w:t>
      </w:r>
      <w:r w:rsidR="003E2EB6">
        <w:t>≤</w:t>
      </w:r>
      <w:r w:rsidR="00175102">
        <w:t xml:space="preserve"> </w:t>
      </w:r>
      <w:r>
        <w:t>(</w:t>
      </w:r>
      <w:proofErr w:type="spellStart"/>
      <w:r w:rsidR="008F18A8">
        <w:t>i</w:t>
      </w:r>
      <w:proofErr w:type="spellEnd"/>
      <w:r w:rsidR="008F18A8">
        <w:t xml:space="preserve"> </w:t>
      </w:r>
      <w:r w:rsidR="003E2EB6">
        <w:t>–</w:t>
      </w:r>
      <w:r>
        <w:t xml:space="preserve">1) </w:t>
      </w:r>
      <w:ins w:id="5297" w:author="Heinz Steven" w:date="2019-02-07T13:50:00Z">
        <w:r w:rsidR="005C5AE9" w:rsidRPr="006E6917">
          <w:rPr>
            <w:highlight w:val="green"/>
          </w:rPr>
          <w:t>but k &gt; 0</w:t>
        </w:r>
        <w:r w:rsidR="005C5AE9">
          <w:t xml:space="preserve"> </w:t>
        </w:r>
      </w:ins>
      <w:r>
        <w:t xml:space="preserve">shall be changed to j, 0, 0, k, k, k. </w:t>
      </w:r>
    </w:p>
    <w:p w14:paraId="73DFEE6F" w14:textId="023C40C8" w:rsidR="00EC1F3A" w:rsidRDefault="00EC1F3A" w:rsidP="00EC1F3A">
      <w:pPr>
        <w:pStyle w:val="SingleTxtG"/>
        <w:ind w:left="2829"/>
      </w:pPr>
      <w:r>
        <w:t xml:space="preserve">A gear sequence j, 0, </w:t>
      </w:r>
      <w:proofErr w:type="spellStart"/>
      <w:r>
        <w:t>i</w:t>
      </w:r>
      <w:proofErr w:type="spellEnd"/>
      <w:r>
        <w:t xml:space="preserve">, </w:t>
      </w:r>
      <w:proofErr w:type="spellStart"/>
      <w:r>
        <w:t>i</w:t>
      </w:r>
      <w:proofErr w:type="spellEnd"/>
      <w:r>
        <w:t>, i-2, k with j &gt; (</w:t>
      </w:r>
      <w:proofErr w:type="spellStart"/>
      <w:r>
        <w:t>i</w:t>
      </w:r>
      <w:proofErr w:type="spellEnd"/>
      <w:r>
        <w:t xml:space="preserve"> + 1) and k ≤ (</w:t>
      </w:r>
      <w:proofErr w:type="spellStart"/>
      <w:r>
        <w:t>i</w:t>
      </w:r>
      <w:proofErr w:type="spellEnd"/>
      <w:r>
        <w:t xml:space="preserve"> – 2) </w:t>
      </w:r>
      <w:ins w:id="5298" w:author="Heinz Steven" w:date="2019-02-07T13:50:00Z">
        <w:r w:rsidR="005C5AE9" w:rsidRPr="006E6917">
          <w:rPr>
            <w:highlight w:val="green"/>
          </w:rPr>
          <w:t>but k &gt; 0</w:t>
        </w:r>
        <w:r w:rsidR="005C5AE9">
          <w:t xml:space="preserve"> </w:t>
        </w:r>
      </w:ins>
      <w:r>
        <w:t xml:space="preserve">shall be changed to j, 0, </w:t>
      </w:r>
      <w:proofErr w:type="spellStart"/>
      <w:r>
        <w:t>i</w:t>
      </w:r>
      <w:proofErr w:type="spellEnd"/>
      <w:r>
        <w:t xml:space="preserve"> - 2, </w:t>
      </w:r>
      <w:proofErr w:type="spellStart"/>
      <w:r>
        <w:t>i</w:t>
      </w:r>
      <w:proofErr w:type="spellEnd"/>
      <w:r>
        <w:t xml:space="preserve"> - 2 , </w:t>
      </w:r>
      <w:proofErr w:type="spellStart"/>
      <w:r>
        <w:t>i</w:t>
      </w:r>
      <w:proofErr w:type="spellEnd"/>
      <w:r>
        <w:t xml:space="preserve"> - 2, k, if gear (</w:t>
      </w:r>
      <w:proofErr w:type="spellStart"/>
      <w:r>
        <w:t>i</w:t>
      </w:r>
      <w:proofErr w:type="spellEnd"/>
      <w:r>
        <w:t xml:space="preserve"> – 2) is one or two steps below </w:t>
      </w:r>
      <w:proofErr w:type="spellStart"/>
      <w:r>
        <w:t>i</w:t>
      </w:r>
      <w:r w:rsidRPr="0031580C">
        <w:rPr>
          <w:vertAlign w:val="subscript"/>
        </w:rPr>
        <w:t>max</w:t>
      </w:r>
      <w:proofErr w:type="spellEnd"/>
      <w:r>
        <w:t xml:space="preserve"> for second 3 of this sequence (one after gear 0). </w:t>
      </w:r>
    </w:p>
    <w:p w14:paraId="70CAFBAD" w14:textId="5C8DF5DF" w:rsidR="00EC1F3A" w:rsidRDefault="00EC1F3A" w:rsidP="00EC1F3A">
      <w:pPr>
        <w:pStyle w:val="SingleTxtG"/>
        <w:ind w:left="2829"/>
      </w:pPr>
      <w:bookmarkStart w:id="5299" w:name="_Hlk527530949"/>
      <w:r>
        <w:t>If gear (</w:t>
      </w:r>
      <w:proofErr w:type="spellStart"/>
      <w:r>
        <w:t>i</w:t>
      </w:r>
      <w:proofErr w:type="spellEnd"/>
      <w:r>
        <w:t xml:space="preserve"> – 2) is more than two steps below </w:t>
      </w:r>
      <w:proofErr w:type="spellStart"/>
      <w:r>
        <w:t>i</w:t>
      </w:r>
      <w:r w:rsidRPr="00B87ACC">
        <w:rPr>
          <w:vertAlign w:val="subscript"/>
        </w:rPr>
        <w:t>max</w:t>
      </w:r>
      <w:proofErr w:type="spellEnd"/>
      <w:r>
        <w:t xml:space="preserve"> for second 3 of this sequence, a gear sequence j, 0, </w:t>
      </w:r>
      <w:proofErr w:type="spellStart"/>
      <w:r>
        <w:t>i</w:t>
      </w:r>
      <w:proofErr w:type="spellEnd"/>
      <w:r>
        <w:t xml:space="preserve">, </w:t>
      </w:r>
      <w:proofErr w:type="spellStart"/>
      <w:r>
        <w:t>i</w:t>
      </w:r>
      <w:proofErr w:type="spellEnd"/>
      <w:r>
        <w:t xml:space="preserve">, </w:t>
      </w:r>
      <w:proofErr w:type="spellStart"/>
      <w:r>
        <w:t>i</w:t>
      </w:r>
      <w:proofErr w:type="spellEnd"/>
      <w:r>
        <w:t xml:space="preserve"> - 2, k with j &gt; (</w:t>
      </w:r>
      <w:proofErr w:type="spellStart"/>
      <w:r>
        <w:t>i</w:t>
      </w:r>
      <w:proofErr w:type="spellEnd"/>
      <w:r>
        <w:t xml:space="preserve"> + 1) and</w:t>
      </w:r>
      <w:r w:rsidR="009E5AA7">
        <w:t xml:space="preserve"> </w:t>
      </w:r>
      <w:r w:rsidR="009E5AA7">
        <w:br/>
      </w:r>
      <w:r>
        <w:t>k</w:t>
      </w:r>
      <w:r w:rsidR="00F81C14">
        <w:t xml:space="preserve"> </w:t>
      </w:r>
      <w:r>
        <w:t>≤</w:t>
      </w:r>
      <w:r w:rsidR="00F81C14">
        <w:t xml:space="preserve"> </w:t>
      </w:r>
      <w:r>
        <w:t>(</w:t>
      </w:r>
      <w:proofErr w:type="spellStart"/>
      <w:r w:rsidR="00F81C14">
        <w:t>i</w:t>
      </w:r>
      <w:proofErr w:type="spellEnd"/>
      <w:r w:rsidR="00F81C14">
        <w:t xml:space="preserve"> </w:t>
      </w:r>
      <w:r>
        <w:t>–</w:t>
      </w:r>
      <w:r w:rsidR="00F81C14">
        <w:t xml:space="preserve"> </w:t>
      </w:r>
      <w:r>
        <w:t>2)</w:t>
      </w:r>
      <w:r w:rsidR="00F81C14">
        <w:t xml:space="preserve"> </w:t>
      </w:r>
      <w:ins w:id="5300" w:author="Heinz Steven" w:date="2019-02-07T13:50:00Z">
        <w:r w:rsidR="005C5AE9" w:rsidRPr="006E6917">
          <w:rPr>
            <w:highlight w:val="green"/>
          </w:rPr>
          <w:t>but k &gt; 0</w:t>
        </w:r>
        <w:r w:rsidR="005C5AE9">
          <w:t xml:space="preserve"> </w:t>
        </w:r>
      </w:ins>
      <w:r>
        <w:t>shall be changed to j, 0, 0, k, k, k.</w:t>
      </w:r>
    </w:p>
    <w:bookmarkEnd w:id="5299"/>
    <w:p w14:paraId="46EC20A9" w14:textId="706EDF71" w:rsidR="0058673E" w:rsidRDefault="0058673E" w:rsidP="00EC1F3A">
      <w:pPr>
        <w:pStyle w:val="SingleTxtG"/>
        <w:ind w:left="2829"/>
      </w:pPr>
      <w:r w:rsidRPr="0058673E">
        <w:t xml:space="preserve">In all cases specified </w:t>
      </w:r>
      <w:r>
        <w:t>above</w:t>
      </w:r>
      <w:r w:rsidRPr="0058673E">
        <w:t xml:space="preserve"> in this sub-paragraph</w:t>
      </w:r>
      <w:r w:rsidR="009E5AA7">
        <w:t xml:space="preserve"> (paragraph </w:t>
      </w:r>
      <w:proofErr w:type="gramStart"/>
      <w:r w:rsidR="009E5AA7">
        <w:t>4.(</w:t>
      </w:r>
      <w:proofErr w:type="gramEnd"/>
      <w:r w:rsidR="009E5AA7">
        <w:t>f) of this annex)</w:t>
      </w:r>
      <w:r>
        <w:t>,</w:t>
      </w:r>
      <w:r w:rsidRPr="0058673E">
        <w:t xml:space="preserve"> the clutch disengagement (gear 0) for 1 second is used in order to avoid too high engine speeds for this second. If this is not an issue and</w:t>
      </w:r>
      <w:r w:rsidR="005B0E3C">
        <w:t>,</w:t>
      </w:r>
      <w:r w:rsidRPr="0058673E">
        <w:t xml:space="preserve"> if requested by the manufacturer, it </w:t>
      </w:r>
      <w:proofErr w:type="gramStart"/>
      <w:r w:rsidRPr="0058673E">
        <w:t>is allowed to</w:t>
      </w:r>
      <w:proofErr w:type="gramEnd"/>
      <w:r w:rsidRPr="0058673E">
        <w:t xml:space="preserve"> use the lower gear of the following second directly instead of gear 0 for downshifts of up to </w:t>
      </w:r>
      <w:r w:rsidR="003E2EB6" w:rsidRPr="0058673E">
        <w:t>3</w:t>
      </w:r>
      <w:r w:rsidR="003E2EB6">
        <w:t> </w:t>
      </w:r>
      <w:r w:rsidRPr="0058673E">
        <w:t>steps. The use of this option shall be recorded.</w:t>
      </w:r>
    </w:p>
    <w:p w14:paraId="4DEEDFC4" w14:textId="6664C9B8" w:rsidR="00EC1F3A" w:rsidRPr="004A780F" w:rsidRDefault="00EC1F3A" w:rsidP="00EC1F3A">
      <w:pPr>
        <w:pStyle w:val="SingleTxtG"/>
        <w:ind w:left="2829"/>
        <w:rPr>
          <w:strike/>
        </w:rPr>
      </w:pPr>
      <w:r w:rsidRPr="004A780F">
        <w:rPr>
          <w:strike/>
        </w:rPr>
        <w:t xml:space="preserve">If the deceleration phase is the last part of a short trip </w:t>
      </w:r>
      <w:r w:rsidR="0031580C" w:rsidRPr="004A780F">
        <w:rPr>
          <w:strike/>
        </w:rPr>
        <w:t>shortly</w:t>
      </w:r>
      <w:r w:rsidRPr="004A780F">
        <w:rPr>
          <w:strike/>
        </w:rPr>
        <w:t xml:space="preserve"> before a stop phase and the last gear &gt; 0 before the stop phase is used only for a period of up to </w:t>
      </w:r>
      <w:r w:rsidR="00B87ACC" w:rsidRPr="004A780F">
        <w:rPr>
          <w:strike/>
        </w:rPr>
        <w:t>2</w:t>
      </w:r>
      <w:r w:rsidRPr="004A780F">
        <w:rPr>
          <w:strike/>
        </w:rPr>
        <w:t xml:space="preserve"> seconds, gear 0 shall be used instead and the gear lever shall be placed in neutral and the clutch shall be engaged.</w:t>
      </w:r>
    </w:p>
    <w:p w14:paraId="6050D74B" w14:textId="0D5BA6A4" w:rsidR="00706B93" w:rsidRPr="004A780F" w:rsidRDefault="00706B93" w:rsidP="004B2521">
      <w:pPr>
        <w:pStyle w:val="SingleTxtG"/>
        <w:ind w:left="2829" w:hanging="570"/>
        <w:rPr>
          <w:strike/>
        </w:rPr>
      </w:pPr>
      <w:r w:rsidRPr="004A780F">
        <w:rPr>
          <w:strike/>
        </w:rPr>
        <w:tab/>
        <w:t>Examples: A gear sequence of 4, 0, 2, 2, 0 for the last 5 seconds before a stop phase shall be replaced by 4, 0, 0, 0, 0. A gear sequence of 4, 3, 3, 0 for the last 4 seconds before a stop phase shall be replaced by 4, 0, 0, 0.</w:t>
      </w:r>
    </w:p>
    <w:p w14:paraId="7230EC82" w14:textId="0E83FA3B" w:rsidR="004B2521" w:rsidRPr="004A780F" w:rsidRDefault="004B2521" w:rsidP="008A6EDB">
      <w:pPr>
        <w:pStyle w:val="SingleTxtG"/>
        <w:ind w:left="2829" w:firstLine="6"/>
        <w:rPr>
          <w:strike/>
        </w:rPr>
      </w:pPr>
      <w:r w:rsidRPr="004A780F">
        <w:rPr>
          <w:strike/>
        </w:rPr>
        <w:t>A downshift to first gear is not permitted during those deceleration phases.</w:t>
      </w:r>
      <w:r w:rsidR="00D85EBD" w:rsidRPr="004A780F">
        <w:rPr>
          <w:strike/>
        </w:rPr>
        <w:t xml:space="preserve"> If such a downshift would be necessary in the last part of a short trip just before a stop phase, </w:t>
      </w:r>
      <w:r w:rsidR="003A5FF5" w:rsidRPr="004A780F">
        <w:rPr>
          <w:strike/>
        </w:rPr>
        <w:t>since</w:t>
      </w:r>
      <w:r w:rsidR="00D85EBD" w:rsidRPr="004A780F">
        <w:rPr>
          <w:strike/>
        </w:rPr>
        <w:t xml:space="preserve"> the engine speed would drop below </w:t>
      </w:r>
      <w:proofErr w:type="spellStart"/>
      <w:r w:rsidR="00D85EBD" w:rsidRPr="004A780F">
        <w:rPr>
          <w:strike/>
        </w:rPr>
        <w:lastRenderedPageBreak/>
        <w:t>n</w:t>
      </w:r>
      <w:r w:rsidR="00D85EBD" w:rsidRPr="004A780F">
        <w:rPr>
          <w:strike/>
          <w:vertAlign w:val="subscript"/>
        </w:rPr>
        <w:t>idle</w:t>
      </w:r>
      <w:proofErr w:type="spellEnd"/>
      <w:r w:rsidR="00D85EBD" w:rsidRPr="004A780F">
        <w:rPr>
          <w:strike/>
        </w:rPr>
        <w:t xml:space="preserve"> in 2</w:t>
      </w:r>
      <w:r w:rsidR="00B26677" w:rsidRPr="004A780F">
        <w:rPr>
          <w:strike/>
          <w:vertAlign w:val="superscript"/>
        </w:rPr>
        <w:t>nd</w:t>
      </w:r>
      <w:r w:rsidR="00B26677" w:rsidRPr="004A780F">
        <w:rPr>
          <w:strike/>
        </w:rPr>
        <w:t xml:space="preserve"> </w:t>
      </w:r>
      <w:r w:rsidR="00D85EBD" w:rsidRPr="004A780F">
        <w:rPr>
          <w:strike/>
        </w:rPr>
        <w:t>gear, gear 0 shall be used instead and the gear lever shall be placed in neutral and the clutch shall be engaged.</w:t>
      </w:r>
    </w:p>
    <w:p w14:paraId="7F3F97D3" w14:textId="455A4532" w:rsidR="00B26677" w:rsidRPr="004A780F" w:rsidRDefault="00B26677" w:rsidP="008A6EDB">
      <w:pPr>
        <w:pStyle w:val="SingleTxtG"/>
        <w:ind w:left="2829" w:firstLine="6"/>
        <w:rPr>
          <w:ins w:id="5301" w:author="Heinz Steven" w:date="2019-02-27T08:36:00Z"/>
          <w:strike/>
        </w:rPr>
      </w:pPr>
      <w:r w:rsidRPr="004A780F">
        <w:rPr>
          <w:strike/>
        </w:rPr>
        <w:t xml:space="preserve">If the first gear is required in the section of a short trip prior to the deceleration to stop, this gear should be used until the first sample of the deceleration phase. For the rest of the deceleration phase, gear 0 shall be used and the gear lever shall be placed in neutral and the clutch shall be </w:t>
      </w:r>
      <w:commentRangeStart w:id="5302"/>
      <w:proofErr w:type="spellStart"/>
      <w:r w:rsidRPr="004A780F">
        <w:rPr>
          <w:strike/>
        </w:rPr>
        <w:t>engaged</w:t>
      </w:r>
      <w:commentRangeEnd w:id="5302"/>
      <w:r w:rsidR="004A780F">
        <w:rPr>
          <w:rStyle w:val="Kommentarzeichen"/>
        </w:rPr>
        <w:commentReference w:id="5302"/>
      </w:r>
      <w:r w:rsidRPr="004A780F">
        <w:rPr>
          <w:strike/>
        </w:rPr>
        <w:t>.</w:t>
      </w:r>
      <w:ins w:id="5303" w:author="Heinz Steven [2]" w:date="2019-08-20T10:28:00Z">
        <w:r w:rsidR="002744D0">
          <w:rPr>
            <w:strike/>
          </w:rPr>
          <w:t>xxxxx</w:t>
        </w:r>
      </w:ins>
      <w:proofErr w:type="spellEnd"/>
    </w:p>
    <w:p w14:paraId="7F562038" w14:textId="122A1384" w:rsidR="00F922D5" w:rsidDel="000D0EAE" w:rsidRDefault="00F922D5" w:rsidP="008A6EDB">
      <w:pPr>
        <w:pStyle w:val="SingleTxtG"/>
        <w:ind w:left="2829" w:firstLine="6"/>
        <w:rPr>
          <w:del w:id="5304" w:author="Heinz Steven" w:date="2019-03-12T12:05:00Z"/>
        </w:rPr>
      </w:pPr>
    </w:p>
    <w:p w14:paraId="222960DC" w14:textId="70EC71CD" w:rsidR="00DC0030" w:rsidRPr="005C5AE9" w:rsidRDefault="00F9145E" w:rsidP="00DC0030">
      <w:pPr>
        <w:pStyle w:val="SingleTxtG"/>
        <w:ind w:left="2268" w:hanging="1134"/>
        <w:rPr>
          <w:ins w:id="5305" w:author="Heinz Steven" w:date="2019-02-07T13:46:00Z"/>
          <w:highlight w:val="yellow"/>
        </w:rPr>
      </w:pPr>
      <w:r w:rsidRPr="00950469">
        <w:t>5</w:t>
      </w:r>
      <w:ins w:id="5306" w:author="Heinz Steven" w:date="2019-02-07T13:45:00Z">
        <w:r w:rsidR="00DC0030">
          <w:tab/>
        </w:r>
      </w:ins>
      <w:ins w:id="5307" w:author="Heinz Steven" w:date="2019-02-07T13:46:00Z">
        <w:r w:rsidR="00DC0030" w:rsidRPr="006E6917">
          <w:rPr>
            <w:highlight w:val="cyan"/>
          </w:rPr>
          <w:t xml:space="preserve">Final </w:t>
        </w:r>
      </w:ins>
      <w:commentRangeStart w:id="5308"/>
      <w:ins w:id="5309" w:author="Heinz Steven" w:date="2019-02-07T13:47:00Z">
        <w:r w:rsidR="00DC0030" w:rsidRPr="006E6917">
          <w:rPr>
            <w:highlight w:val="cyan"/>
          </w:rPr>
          <w:t>requirements</w:t>
        </w:r>
      </w:ins>
      <w:commentRangeEnd w:id="5308"/>
      <w:r w:rsidR="002744D0">
        <w:rPr>
          <w:rStyle w:val="Kommentarzeichen"/>
        </w:rPr>
        <w:commentReference w:id="5308"/>
      </w:r>
    </w:p>
    <w:p w14:paraId="1E1B07EE" w14:textId="0E833FDE" w:rsidR="004B2521" w:rsidRDefault="00DC0030" w:rsidP="00DC0030">
      <w:pPr>
        <w:pStyle w:val="SingleTxtG"/>
        <w:ind w:left="2835" w:hanging="567"/>
        <w:rPr>
          <w:ins w:id="5310" w:author="Heinz Steven" w:date="2019-02-07T13:42:00Z"/>
        </w:rPr>
      </w:pPr>
      <w:ins w:id="5311" w:author="Heinz Steven" w:date="2019-02-07T13:44:00Z">
        <w:r w:rsidRPr="006E6917">
          <w:rPr>
            <w:sz w:val="18"/>
            <w:highlight w:val="cyan"/>
          </w:rPr>
          <w:t>(a)</w:t>
        </w:r>
      </w:ins>
      <w:r w:rsidR="00F9145E" w:rsidRPr="006E6917">
        <w:rPr>
          <w:highlight w:val="cyan"/>
        </w:rPr>
        <w:t>.</w:t>
      </w:r>
      <w:r w:rsidR="00E75187" w:rsidRPr="00950469">
        <w:tab/>
      </w:r>
      <w:r w:rsidR="004B2521" w:rsidRPr="00950469">
        <w:t xml:space="preserve">Paragraphs </w:t>
      </w:r>
      <w:proofErr w:type="gramStart"/>
      <w:r w:rsidR="004B2521" w:rsidRPr="00950469">
        <w:t>4.(</w:t>
      </w:r>
      <w:proofErr w:type="gramEnd"/>
      <w:r w:rsidR="004B2521" w:rsidRPr="00950469">
        <w:t xml:space="preserve">a) to 4.(f) </w:t>
      </w:r>
      <w:r w:rsidR="00B1777B" w:rsidRPr="00950469">
        <w:t xml:space="preserve">inclusive </w:t>
      </w:r>
      <w:r w:rsidR="00CF6812">
        <w:t xml:space="preserve">of this annex </w:t>
      </w:r>
      <w:r w:rsidR="004B2521" w:rsidRPr="00950469">
        <w:t xml:space="preserve">shall be applied </w:t>
      </w:r>
      <w:r w:rsidR="002721BF" w:rsidRPr="00950469">
        <w:t>sequentially</w:t>
      </w:r>
      <w:r w:rsidR="00A90ABA" w:rsidRPr="00950469">
        <w:t>,</w:t>
      </w:r>
      <w:r w:rsidR="004B2521" w:rsidRPr="00950469">
        <w:t xml:space="preserve"> </w:t>
      </w:r>
      <w:r w:rsidR="00E75187" w:rsidRPr="00950469">
        <w:t>scanning the complete cycle trace in each case</w:t>
      </w:r>
      <w:r w:rsidR="004B2521" w:rsidRPr="00950469">
        <w:t xml:space="preserve">. Since modifications </w:t>
      </w:r>
      <w:r w:rsidR="00E75187" w:rsidRPr="00950469">
        <w:t xml:space="preserve">to </w:t>
      </w:r>
      <w:r w:rsidR="00462C96" w:rsidRPr="00950469">
        <w:t>paragraph</w:t>
      </w:r>
      <w:r w:rsidR="001A681E" w:rsidRPr="00950469">
        <w:t>s</w:t>
      </w:r>
      <w:r w:rsidR="00462C96" w:rsidRPr="00950469">
        <w:t xml:space="preserve"> </w:t>
      </w:r>
      <w:proofErr w:type="gramStart"/>
      <w:r w:rsidR="00E75187" w:rsidRPr="00950469">
        <w:t>4.(</w:t>
      </w:r>
      <w:proofErr w:type="gramEnd"/>
      <w:r w:rsidR="00E75187" w:rsidRPr="00950469">
        <w:t xml:space="preserve">a) to 4.(f) </w:t>
      </w:r>
      <w:r w:rsidR="00CF6812">
        <w:t xml:space="preserve">inclusive </w:t>
      </w:r>
      <w:r w:rsidR="001A681E" w:rsidRPr="00950469">
        <w:t xml:space="preserve">of this </w:t>
      </w:r>
      <w:r w:rsidR="00A5601C" w:rsidRPr="00950469">
        <w:t>a</w:t>
      </w:r>
      <w:r w:rsidR="001A681E" w:rsidRPr="00950469">
        <w:t xml:space="preserve">nnex </w:t>
      </w:r>
      <w:r w:rsidR="004B2521" w:rsidRPr="00950469">
        <w:t>may create new gear use sequences</w:t>
      </w:r>
      <w:r w:rsidR="005F1B73" w:rsidRPr="00950469">
        <w:t>,</w:t>
      </w:r>
      <w:r w:rsidR="004B2521" w:rsidRPr="00950469">
        <w:t xml:space="preserve"> the</w:t>
      </w:r>
      <w:r w:rsidR="005F1B73" w:rsidRPr="00950469">
        <w:t>se new</w:t>
      </w:r>
      <w:r w:rsidR="004B2521" w:rsidRPr="00950469">
        <w:t xml:space="preserve"> gear sequences shall be checked </w:t>
      </w:r>
      <w:del w:id="5312" w:author="Heinz Steven" w:date="2019-03-15T15:57:00Z">
        <w:r w:rsidR="004B2521" w:rsidRPr="006E6917" w:rsidDel="008A0DE5">
          <w:rPr>
            <w:highlight w:val="green"/>
          </w:rPr>
          <w:delText>three times</w:delText>
        </w:r>
      </w:del>
      <w:ins w:id="5313" w:author="Heinz Steven" w:date="2019-03-15T15:57:00Z">
        <w:r w:rsidR="008A0DE5" w:rsidRPr="006E6917">
          <w:rPr>
            <w:highlight w:val="green"/>
          </w:rPr>
          <w:t>twice</w:t>
        </w:r>
      </w:ins>
      <w:r w:rsidR="004B2521" w:rsidRPr="00950469">
        <w:t xml:space="preserve"> </w:t>
      </w:r>
      <w:commentRangeStart w:id="5314"/>
      <w:r w:rsidR="004B2521" w:rsidRPr="00950469">
        <w:t>and</w:t>
      </w:r>
      <w:commentRangeEnd w:id="5314"/>
      <w:r w:rsidR="00B02758">
        <w:rPr>
          <w:rStyle w:val="Kommentarzeichen"/>
        </w:rPr>
        <w:commentReference w:id="5314"/>
      </w:r>
      <w:r w:rsidR="004B2521" w:rsidRPr="00950469">
        <w:t xml:space="preserve"> modified if necessary.</w:t>
      </w:r>
    </w:p>
    <w:p w14:paraId="38CAA942" w14:textId="590E6917" w:rsidR="00DC0030" w:rsidRPr="006E6917" w:rsidRDefault="005C5AE9" w:rsidP="005C5AE9">
      <w:pPr>
        <w:pStyle w:val="SingleTxtG"/>
        <w:ind w:left="2829" w:hanging="561"/>
        <w:rPr>
          <w:ins w:id="5315" w:author="Heinz Steven" w:date="2019-02-07T13:43:00Z"/>
          <w:highlight w:val="green"/>
        </w:rPr>
      </w:pPr>
      <w:ins w:id="5316" w:author="Heinz Steven" w:date="2019-02-07T13:47:00Z">
        <w:r w:rsidRPr="006E6917">
          <w:rPr>
            <w:highlight w:val="cyan"/>
          </w:rPr>
          <w:t>(b)</w:t>
        </w:r>
      </w:ins>
      <w:ins w:id="5317" w:author="Heinz Steven" w:date="2019-02-07T13:42:00Z">
        <w:r w:rsidR="00DC0030" w:rsidRPr="006E6917">
          <w:rPr>
            <w:highlight w:val="green"/>
          </w:rPr>
          <w:tab/>
        </w:r>
      </w:ins>
      <w:ins w:id="5318" w:author="Heinz Steven" w:date="2019-02-07T13:43:00Z">
        <w:r w:rsidR="00DC0030" w:rsidRPr="006E6917">
          <w:rPr>
            <w:highlight w:val="green"/>
          </w:rPr>
          <w:t xml:space="preserve">After the application of paragraph </w:t>
        </w:r>
        <w:proofErr w:type="gramStart"/>
        <w:r w:rsidR="00DC0030" w:rsidRPr="006E6917">
          <w:rPr>
            <w:highlight w:val="green"/>
          </w:rPr>
          <w:t>4.(</w:t>
        </w:r>
        <w:proofErr w:type="gramEnd"/>
        <w:r w:rsidR="00DC0030" w:rsidRPr="006E6917">
          <w:rPr>
            <w:highlight w:val="green"/>
          </w:rPr>
          <w:t xml:space="preserve">b) of this annex, a downshift by more than one gear could occur at the transition from a deceleration or constant speed phase to an acceleration phase. </w:t>
        </w:r>
      </w:ins>
    </w:p>
    <w:p w14:paraId="51CC0F69" w14:textId="77777777" w:rsidR="00DC0030" w:rsidRPr="00D17FA1" w:rsidRDefault="00DC0030" w:rsidP="00DC0030">
      <w:pPr>
        <w:pStyle w:val="SingleTxtG"/>
        <w:ind w:left="2829" w:firstLine="6"/>
        <w:rPr>
          <w:ins w:id="5319" w:author="Heinz Steven" w:date="2019-02-07T13:43:00Z"/>
        </w:rPr>
      </w:pPr>
      <w:ins w:id="5320" w:author="Heinz Steven" w:date="2019-02-07T13:43:00Z">
        <w:r w:rsidRPr="006E6917">
          <w:rPr>
            <w:highlight w:val="green"/>
          </w:rPr>
          <w:t xml:space="preserve">In this case, the gear for the last sample of the deceleration or constant speed phase shall be replaced by gear 0 and the clutch shall be disengaged. If the “suppress gear 0 during downshifts” option according to paragraph </w:t>
        </w:r>
        <w:proofErr w:type="gramStart"/>
        <w:r w:rsidRPr="006E6917">
          <w:rPr>
            <w:highlight w:val="green"/>
          </w:rPr>
          <w:t>4.(</w:t>
        </w:r>
        <w:proofErr w:type="gramEnd"/>
        <w:r w:rsidRPr="006E6917">
          <w:rPr>
            <w:highlight w:val="green"/>
          </w:rPr>
          <w:t>f) of this annex is chosen, the gear of the following second (first second of the acceleration phase) shall be used instead of gear 0.</w:t>
        </w:r>
      </w:ins>
    </w:p>
    <w:p w14:paraId="1C77FF18" w14:textId="77777777" w:rsidR="00DC0030" w:rsidRPr="00DC0030" w:rsidRDefault="00DC0030" w:rsidP="00DC0030">
      <w:pPr>
        <w:pStyle w:val="SingleTxtG"/>
        <w:ind w:left="2829" w:firstLine="6"/>
        <w:rPr>
          <w:ins w:id="5321" w:author="Heinz Steven" w:date="2019-02-07T13:43:00Z"/>
          <w:strike/>
        </w:rPr>
      </w:pPr>
      <w:ins w:id="5322" w:author="Heinz Steven" w:date="2019-02-07T13:43:00Z">
        <w:r w:rsidRPr="006E6917">
          <w:rPr>
            <w:strike/>
            <w:highlight w:val="green"/>
          </w:rPr>
          <w:t xml:space="preserve">This modification shall be applied immediately after the modifications according to paragraph </w:t>
        </w:r>
        <w:proofErr w:type="gramStart"/>
        <w:r w:rsidRPr="006E6917">
          <w:rPr>
            <w:strike/>
            <w:highlight w:val="green"/>
          </w:rPr>
          <w:t>4.(</w:t>
        </w:r>
        <w:proofErr w:type="gramEnd"/>
        <w:r w:rsidRPr="006E6917">
          <w:rPr>
            <w:strike/>
            <w:highlight w:val="green"/>
          </w:rPr>
          <w:t xml:space="preserve">d) of this </w:t>
        </w:r>
        <w:commentRangeStart w:id="5323"/>
        <w:r w:rsidRPr="006E6917">
          <w:rPr>
            <w:strike/>
            <w:highlight w:val="green"/>
          </w:rPr>
          <w:t>annex</w:t>
        </w:r>
      </w:ins>
      <w:commentRangeEnd w:id="5323"/>
      <w:ins w:id="5324" w:author="Heinz Steven" w:date="2019-03-17T16:48:00Z">
        <w:r w:rsidR="00B02758" w:rsidRPr="006E6917">
          <w:rPr>
            <w:rStyle w:val="Kommentarzeichen"/>
            <w:highlight w:val="green"/>
          </w:rPr>
          <w:commentReference w:id="5323"/>
        </w:r>
      </w:ins>
      <w:ins w:id="5325" w:author="Heinz Steven" w:date="2019-02-07T13:43:00Z">
        <w:r w:rsidRPr="006E6917">
          <w:rPr>
            <w:strike/>
            <w:highlight w:val="green"/>
          </w:rPr>
          <w:t>.</w:t>
        </w:r>
      </w:ins>
    </w:p>
    <w:p w14:paraId="6522BD0B" w14:textId="63DB60CC" w:rsidR="00DC0030" w:rsidRPr="00950469" w:rsidDel="00F16D6E" w:rsidRDefault="00DC0030" w:rsidP="009860D6">
      <w:pPr>
        <w:pStyle w:val="SingleTxtG"/>
        <w:ind w:left="2268" w:hanging="1128"/>
        <w:rPr>
          <w:del w:id="5326" w:author="Heinz Steven" w:date="2019-04-09T12:19:00Z"/>
        </w:rPr>
      </w:pPr>
    </w:p>
    <w:p w14:paraId="4F271D72" w14:textId="642FF1E4" w:rsidR="004B2521" w:rsidRPr="00950469" w:rsidRDefault="005C5AE9" w:rsidP="005C5AE9">
      <w:pPr>
        <w:pStyle w:val="SingleTxtG"/>
        <w:ind w:left="2835" w:hanging="567"/>
      </w:pPr>
      <w:ins w:id="5327" w:author="Heinz Steven" w:date="2019-02-07T13:48:00Z">
        <w:r w:rsidRPr="006E6917">
          <w:rPr>
            <w:highlight w:val="cyan"/>
          </w:rPr>
          <w:t>(c)</w:t>
        </w:r>
        <w:r>
          <w:tab/>
        </w:r>
      </w:ins>
      <w:r w:rsidR="00E75187" w:rsidRPr="00950469">
        <w:t xml:space="preserve">In order to enable the assessment of the correctness of the calculation, the average gear for v ≥ 1 km/h, rounded </w:t>
      </w:r>
      <w:r w:rsidR="00981E10">
        <w:rPr>
          <w:rFonts w:cs="Arial"/>
        </w:rPr>
        <w:t xml:space="preserve">according to paragraph 7. of this UN GTR </w:t>
      </w:r>
      <w:r w:rsidR="00E75187" w:rsidRPr="00950469">
        <w:t xml:space="preserve">to </w:t>
      </w:r>
      <w:r w:rsidR="00C9375E" w:rsidRPr="00950469">
        <w:t>four</w:t>
      </w:r>
      <w:r w:rsidR="00E75187" w:rsidRPr="00950469">
        <w:t xml:space="preserve"> places of decimal, shall be calculated and recorded.</w:t>
      </w:r>
    </w:p>
    <w:p w14:paraId="39D18476" w14:textId="77777777" w:rsidR="006F68BC" w:rsidRPr="00950469" w:rsidRDefault="006F68BC" w:rsidP="00C20A51">
      <w:pPr>
        <w:pStyle w:val="SingleTxtG"/>
        <w:ind w:left="2829" w:firstLine="6"/>
        <w:sectPr w:rsidR="006F68BC" w:rsidRPr="00950469" w:rsidSect="00D022CA">
          <w:endnotePr>
            <w:numFmt w:val="decimal"/>
          </w:endnotePr>
          <w:pgSz w:w="11907" w:h="16840" w:code="9"/>
          <w:pgMar w:top="1701" w:right="1134" w:bottom="2268" w:left="1134" w:header="1134" w:footer="1701" w:gutter="0"/>
          <w:cols w:space="720"/>
          <w:docGrid w:linePitch="272"/>
        </w:sectPr>
      </w:pPr>
    </w:p>
    <w:p w14:paraId="52AA07C8" w14:textId="77777777" w:rsidR="00081FAE" w:rsidRPr="00950469" w:rsidRDefault="00081FAE" w:rsidP="00081FAE">
      <w:pPr>
        <w:pStyle w:val="HChG"/>
      </w:pPr>
      <w:bookmarkStart w:id="5328" w:name="Annex_3_Reference_fuels"/>
      <w:bookmarkStart w:id="5329" w:name="Annex_4_Road_Load"/>
      <w:bookmarkStart w:id="5330" w:name="Annex_5_Test_Equipmen"/>
      <w:bookmarkStart w:id="5331" w:name="_MON_1372763109"/>
      <w:bookmarkStart w:id="5332" w:name="_MON_1372763170"/>
      <w:bookmarkStart w:id="5333" w:name="_MON_1372762805"/>
      <w:bookmarkStart w:id="5334" w:name="_MON_1372763046"/>
      <w:bookmarkStart w:id="5335" w:name="_MON_1372763089"/>
      <w:bookmarkStart w:id="5336" w:name="Annex_6_Test_Procedure"/>
      <w:bookmarkStart w:id="5337" w:name="Annex_6_Test_Procedure_App_1_Regen"/>
      <w:bookmarkStart w:id="5338" w:name="_MON_1401616305"/>
      <w:bookmarkStart w:id="5339" w:name="_MON_1347721525"/>
      <w:bookmarkStart w:id="5340" w:name="_MON_1396412661"/>
      <w:bookmarkStart w:id="5341" w:name="Annex_6_Test_Procedure_App_2_ElectricPow"/>
      <w:bookmarkStart w:id="5342" w:name="Annex_7_Calculations"/>
      <w:bookmarkStart w:id="5343" w:name="Annex_8_EVs"/>
      <w:bookmarkStart w:id="5344" w:name="Annex_8_EV_Appendix_1"/>
      <w:bookmarkStart w:id="5345" w:name="Annex_8_EV_Appendix_1_Speed_traces"/>
      <w:bookmarkStart w:id="5346" w:name="Annex_8_EV_Appendix_2_RCB_correction"/>
      <w:bookmarkStart w:id="5347" w:name="Annex_8_EV_Appendix_3_Electr_balance"/>
      <w:bookmarkStart w:id="5348" w:name="Annex_8_EV_Appendix_5_Utility_Factors"/>
      <w:bookmarkStart w:id="5349" w:name="Annex_8_EV_Appendix_6_Range"/>
      <w:bookmarkStart w:id="5350" w:name="Annex_8_EV_Appendix_7_Fuel_Cell"/>
      <w:bookmarkStart w:id="5351" w:name="Annex_9_System_Equivalency"/>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r w:rsidRPr="00950469">
        <w:lastRenderedPageBreak/>
        <w:t>Annex 7</w:t>
      </w:r>
    </w:p>
    <w:p w14:paraId="5FF960F1" w14:textId="77777777" w:rsidR="00081FAE" w:rsidRPr="00950469" w:rsidRDefault="00081FAE" w:rsidP="00081FAE">
      <w:pPr>
        <w:pStyle w:val="HChG"/>
      </w:pPr>
      <w:r w:rsidRPr="00950469">
        <w:tab/>
      </w:r>
      <w:r w:rsidRPr="00950469">
        <w:tab/>
        <w:t>Calculations</w:t>
      </w:r>
    </w:p>
    <w:p w14:paraId="7D08DCDB" w14:textId="77777777" w:rsidR="00081FAE" w:rsidRPr="005E1BD3" w:rsidRDefault="00081FAE" w:rsidP="00081FAE">
      <w:pPr>
        <w:pStyle w:val="SingleTxtG"/>
        <w:ind w:left="2268" w:hanging="1134"/>
      </w:pPr>
      <w:r w:rsidRPr="00950469">
        <w:rPr>
          <w:szCs w:val="24"/>
        </w:rPr>
        <w:t>1.</w:t>
      </w:r>
      <w:r w:rsidRPr="00950469">
        <w:rPr>
          <w:szCs w:val="24"/>
        </w:rPr>
        <w:tab/>
      </w:r>
      <w:r w:rsidRPr="005E1BD3">
        <w:t>General requirements</w:t>
      </w:r>
    </w:p>
    <w:p w14:paraId="580DBF8F" w14:textId="77777777" w:rsidR="00081FAE" w:rsidRPr="005E1BD3" w:rsidRDefault="00081FAE" w:rsidP="00081FAE">
      <w:pPr>
        <w:pStyle w:val="SingleTxtG"/>
        <w:ind w:left="2268" w:hanging="1134"/>
      </w:pPr>
      <w:r w:rsidRPr="005E1BD3">
        <w:t>1.1.</w:t>
      </w:r>
      <w:r w:rsidRPr="005E1BD3">
        <w:tab/>
      </w:r>
      <w:r w:rsidRPr="005E1BD3">
        <w:rPr>
          <w:rFonts w:eastAsia="MS Mincho"/>
          <w:kern w:val="2"/>
          <w:lang w:val="en-US" w:eastAsia="ja-JP"/>
        </w:rPr>
        <w:t>Unless explicitly stated otherwise in Annex 8, all requirements and procedures specified in this annex shall apply for NOVC-HEVs, OVC-HEVs, NOVC-FCHVs and PEVs</w:t>
      </w:r>
      <w:r>
        <w:rPr>
          <w:rFonts w:eastAsia="MS Mincho"/>
          <w:kern w:val="2"/>
          <w:lang w:val="en-US" w:eastAsia="ja-JP"/>
        </w:rPr>
        <w:t>.</w:t>
      </w:r>
      <w:r w:rsidRPr="005E1BD3" w:rsidDel="005E1BD3">
        <w:t xml:space="preserve">  </w:t>
      </w:r>
    </w:p>
    <w:p w14:paraId="227AB07C" w14:textId="77777777" w:rsidR="00081FAE" w:rsidRPr="00950469" w:rsidRDefault="00081FAE" w:rsidP="00081FAE">
      <w:pPr>
        <w:pStyle w:val="SingleTxtG"/>
        <w:ind w:left="2268" w:hanging="1134"/>
        <w:rPr>
          <w:szCs w:val="24"/>
        </w:rPr>
      </w:pPr>
      <w:r w:rsidRPr="00950469">
        <w:rPr>
          <w:szCs w:val="24"/>
        </w:rPr>
        <w:t>1.2.</w:t>
      </w:r>
      <w:r w:rsidRPr="00950469">
        <w:rPr>
          <w:szCs w:val="24"/>
        </w:rPr>
        <w:tab/>
        <w:t xml:space="preserve">The calculation </w:t>
      </w:r>
      <w:r>
        <w:rPr>
          <w:szCs w:val="24"/>
        </w:rPr>
        <w:t xml:space="preserve">steps </w:t>
      </w:r>
      <w:r w:rsidRPr="00950469">
        <w:rPr>
          <w:szCs w:val="24"/>
        </w:rPr>
        <w:t xml:space="preserve">described in </w:t>
      </w:r>
      <w:r>
        <w:rPr>
          <w:szCs w:val="24"/>
        </w:rPr>
        <w:t xml:space="preserve">paragraph 1.4. of </w:t>
      </w:r>
      <w:r w:rsidRPr="00950469">
        <w:rPr>
          <w:szCs w:val="24"/>
        </w:rPr>
        <w:t xml:space="preserve">this </w:t>
      </w:r>
      <w:r w:rsidRPr="00950469">
        <w:t>annex</w:t>
      </w:r>
      <w:r w:rsidRPr="00950469">
        <w:rPr>
          <w:szCs w:val="24"/>
        </w:rPr>
        <w:t xml:space="preserve"> shall be used for </w:t>
      </w:r>
      <w:r>
        <w:rPr>
          <w:szCs w:val="24"/>
        </w:rPr>
        <w:t xml:space="preserve">pure ICE </w:t>
      </w:r>
      <w:r w:rsidRPr="00950469">
        <w:rPr>
          <w:szCs w:val="24"/>
        </w:rPr>
        <w:t xml:space="preserve">vehicles </w:t>
      </w:r>
      <w:r>
        <w:rPr>
          <w:szCs w:val="24"/>
        </w:rPr>
        <w:t>only.</w:t>
      </w:r>
    </w:p>
    <w:p w14:paraId="57D14F3A" w14:textId="77777777" w:rsidR="00081FAE" w:rsidRPr="00950469" w:rsidRDefault="00081FAE" w:rsidP="00081FAE">
      <w:pPr>
        <w:pStyle w:val="SingleTxtG"/>
        <w:ind w:left="2268" w:hanging="1134"/>
        <w:rPr>
          <w:szCs w:val="24"/>
        </w:rPr>
      </w:pPr>
      <w:r w:rsidRPr="00950469">
        <w:rPr>
          <w:szCs w:val="24"/>
        </w:rPr>
        <w:t>1.3.</w:t>
      </w:r>
      <w:r w:rsidRPr="00950469">
        <w:rPr>
          <w:szCs w:val="24"/>
        </w:rPr>
        <w:tab/>
        <w:t>Rounding of test results</w:t>
      </w:r>
    </w:p>
    <w:p w14:paraId="13D9372B" w14:textId="77777777" w:rsidR="00081FAE" w:rsidRPr="00950469" w:rsidRDefault="00081FAE" w:rsidP="00081FAE">
      <w:pPr>
        <w:pStyle w:val="SingleTxtG"/>
        <w:ind w:left="2268" w:hanging="1134"/>
        <w:rPr>
          <w:szCs w:val="24"/>
        </w:rPr>
      </w:pPr>
      <w:r w:rsidRPr="00950469">
        <w:rPr>
          <w:szCs w:val="24"/>
        </w:rPr>
        <w:t>1.3.1.</w:t>
      </w:r>
      <w:r w:rsidRPr="00950469">
        <w:rPr>
          <w:szCs w:val="24"/>
        </w:rPr>
        <w:tab/>
        <w:t>Intermediate steps in the calculations shall not be rounded</w:t>
      </w:r>
      <w:r>
        <w:rPr>
          <w:szCs w:val="24"/>
        </w:rPr>
        <w:t xml:space="preserve"> unless intermediate rounding is required</w:t>
      </w:r>
      <w:r w:rsidRPr="00950469">
        <w:rPr>
          <w:szCs w:val="24"/>
        </w:rPr>
        <w:t>.</w:t>
      </w:r>
    </w:p>
    <w:p w14:paraId="0F2630F6" w14:textId="77777777" w:rsidR="00081FAE" w:rsidRPr="00950469" w:rsidRDefault="00081FAE" w:rsidP="00081FAE">
      <w:pPr>
        <w:pStyle w:val="SingleTxtG"/>
        <w:ind w:left="2268" w:hanging="1134"/>
        <w:rPr>
          <w:szCs w:val="24"/>
        </w:rPr>
      </w:pPr>
      <w:r w:rsidRPr="00950469">
        <w:rPr>
          <w:szCs w:val="24"/>
        </w:rPr>
        <w:t>1.3.2.</w:t>
      </w:r>
      <w:r w:rsidRPr="00950469">
        <w:rPr>
          <w:szCs w:val="24"/>
        </w:rPr>
        <w:tab/>
      </w:r>
      <w:bookmarkStart w:id="5352" w:name="_Hlk515044321"/>
      <w:r w:rsidRPr="00950469">
        <w:rPr>
          <w:szCs w:val="24"/>
        </w:rPr>
        <w:t xml:space="preserve">The final criteria emission results shall be rounded </w:t>
      </w:r>
      <w:r>
        <w:rPr>
          <w:rFonts w:cs="Arial"/>
        </w:rPr>
        <w:t xml:space="preserve">according to paragraph 7. of this UN GTR </w:t>
      </w:r>
      <w:r w:rsidRPr="00950469">
        <w:rPr>
          <w:szCs w:val="24"/>
        </w:rPr>
        <w:t xml:space="preserve">in one step to the number of places to the right of the decimal point indicated by the applicable emission standard plus one additional significant figure. </w:t>
      </w:r>
      <w:bookmarkEnd w:id="5352"/>
    </w:p>
    <w:p w14:paraId="4730F3A8" w14:textId="77777777" w:rsidR="00081FAE" w:rsidRPr="00950469" w:rsidRDefault="00081FAE" w:rsidP="00081FAE">
      <w:pPr>
        <w:pStyle w:val="SingleTxtG"/>
        <w:ind w:left="2268" w:hanging="1134"/>
        <w:rPr>
          <w:szCs w:val="24"/>
          <w:highlight w:val="green"/>
        </w:rPr>
      </w:pPr>
      <w:r w:rsidRPr="00950469">
        <w:rPr>
          <w:szCs w:val="24"/>
        </w:rPr>
        <w:t xml:space="preserve">1.3.3. </w:t>
      </w:r>
      <w:r w:rsidRPr="00950469">
        <w:rPr>
          <w:szCs w:val="24"/>
        </w:rPr>
        <w:tab/>
      </w:r>
      <w:bookmarkStart w:id="5353" w:name="_Hlk515044399"/>
      <w:r w:rsidRPr="00950469">
        <w:rPr>
          <w:szCs w:val="24"/>
        </w:rPr>
        <w:t>The NO</w:t>
      </w:r>
      <w:r w:rsidRPr="00950469">
        <w:rPr>
          <w:szCs w:val="24"/>
          <w:vertAlign w:val="subscript"/>
        </w:rPr>
        <w:t>x</w:t>
      </w:r>
      <w:r w:rsidRPr="00950469">
        <w:rPr>
          <w:szCs w:val="24"/>
        </w:rPr>
        <w:t xml:space="preserve"> correction factor </w:t>
      </w:r>
      <m:oMath>
        <m:r>
          <m:rPr>
            <m:sty m:val="p"/>
          </m:rPr>
          <w:rPr>
            <w:rFonts w:ascii="Cambria Math" w:hAnsi="Cambria Math"/>
            <w:szCs w:val="24"/>
          </w:rPr>
          <m:t>KH</m:t>
        </m:r>
      </m:oMath>
      <w:r w:rsidRPr="00950469">
        <w:rPr>
          <w:szCs w:val="24"/>
        </w:rPr>
        <w:t xml:space="preserve"> shall be </w:t>
      </w:r>
      <w:r>
        <w:rPr>
          <w:szCs w:val="24"/>
        </w:rPr>
        <w:t xml:space="preserve">reported </w:t>
      </w:r>
      <w:r w:rsidRPr="00950469">
        <w:rPr>
          <w:szCs w:val="24"/>
        </w:rPr>
        <w:t xml:space="preserve">rounded </w:t>
      </w:r>
      <w:r>
        <w:rPr>
          <w:rFonts w:cs="Arial"/>
        </w:rPr>
        <w:t xml:space="preserve">according to paragraph 7. of this UN GTR </w:t>
      </w:r>
      <w:r w:rsidRPr="00950469">
        <w:rPr>
          <w:szCs w:val="24"/>
        </w:rPr>
        <w:t xml:space="preserve">to two </w:t>
      </w:r>
      <w:r>
        <w:rPr>
          <w:szCs w:val="24"/>
        </w:rPr>
        <w:t xml:space="preserve">places of </w:t>
      </w:r>
      <w:r w:rsidRPr="00950469">
        <w:rPr>
          <w:szCs w:val="24"/>
        </w:rPr>
        <w:t>decimal.</w:t>
      </w:r>
      <w:bookmarkEnd w:id="5353"/>
    </w:p>
    <w:p w14:paraId="3C0046E7" w14:textId="77777777" w:rsidR="00081FAE" w:rsidRPr="00950469" w:rsidRDefault="00081FAE" w:rsidP="00081FAE">
      <w:pPr>
        <w:pStyle w:val="SingleTxtG"/>
        <w:ind w:left="2268" w:hanging="1134"/>
        <w:rPr>
          <w:szCs w:val="24"/>
        </w:rPr>
      </w:pPr>
      <w:r w:rsidRPr="00950469">
        <w:rPr>
          <w:szCs w:val="24"/>
        </w:rPr>
        <w:t>1.3.4.</w:t>
      </w:r>
      <w:r w:rsidRPr="00950469">
        <w:rPr>
          <w:szCs w:val="24"/>
        </w:rPr>
        <w:tab/>
      </w:r>
      <w:bookmarkStart w:id="5354" w:name="_Hlk515044433"/>
      <w:r w:rsidRPr="00950469">
        <w:rPr>
          <w:szCs w:val="24"/>
        </w:rPr>
        <w:t xml:space="preserve">The dilution factor </w:t>
      </w:r>
      <m:oMath>
        <m:r>
          <m:rPr>
            <m:sty m:val="p"/>
          </m:rPr>
          <w:rPr>
            <w:rFonts w:ascii="Cambria Math" w:hAnsi="Cambria Math"/>
            <w:szCs w:val="24"/>
          </w:rPr>
          <m:t>DF</m:t>
        </m:r>
      </m:oMath>
      <w:r w:rsidRPr="00950469">
        <w:rPr>
          <w:szCs w:val="24"/>
        </w:rPr>
        <w:t xml:space="preserve"> shall be </w:t>
      </w:r>
      <w:r>
        <w:rPr>
          <w:szCs w:val="24"/>
        </w:rPr>
        <w:t xml:space="preserve">reported </w:t>
      </w:r>
      <w:r w:rsidRPr="00950469">
        <w:rPr>
          <w:szCs w:val="24"/>
        </w:rPr>
        <w:t xml:space="preserve">rounded </w:t>
      </w:r>
      <w:r>
        <w:rPr>
          <w:rFonts w:cs="Arial"/>
        </w:rPr>
        <w:t xml:space="preserve">according to paragraph 7. of this UN GTR </w:t>
      </w:r>
      <w:r w:rsidRPr="00950469">
        <w:rPr>
          <w:szCs w:val="24"/>
        </w:rPr>
        <w:t xml:space="preserve">to two </w:t>
      </w:r>
      <w:r>
        <w:rPr>
          <w:szCs w:val="24"/>
        </w:rPr>
        <w:t xml:space="preserve">places of </w:t>
      </w:r>
      <w:r w:rsidRPr="00950469">
        <w:rPr>
          <w:szCs w:val="24"/>
        </w:rPr>
        <w:t>decimal.</w:t>
      </w:r>
      <w:bookmarkEnd w:id="5354"/>
    </w:p>
    <w:p w14:paraId="71ACE1B5" w14:textId="77777777" w:rsidR="00081FAE" w:rsidRPr="00950469" w:rsidRDefault="00081FAE" w:rsidP="00081FAE">
      <w:pPr>
        <w:pStyle w:val="SingleTxtG"/>
        <w:ind w:left="2268" w:hanging="1134"/>
        <w:rPr>
          <w:szCs w:val="24"/>
        </w:rPr>
      </w:pPr>
      <w:r w:rsidRPr="00950469">
        <w:rPr>
          <w:szCs w:val="24"/>
        </w:rPr>
        <w:t>1.3.5.</w:t>
      </w:r>
      <w:r w:rsidRPr="00950469">
        <w:rPr>
          <w:szCs w:val="24"/>
        </w:rPr>
        <w:tab/>
        <w:t>For information not related to standards, good engineering judgement shall be used.</w:t>
      </w:r>
    </w:p>
    <w:p w14:paraId="105BDC23" w14:textId="77777777" w:rsidR="00081FAE" w:rsidRPr="00950469" w:rsidRDefault="00081FAE" w:rsidP="00081FAE">
      <w:pPr>
        <w:spacing w:after="120"/>
        <w:ind w:left="2268" w:right="1134" w:hanging="1134"/>
        <w:jc w:val="both"/>
      </w:pPr>
      <w:r w:rsidRPr="00950469">
        <w:rPr>
          <w:szCs w:val="24"/>
        </w:rPr>
        <w:t>1.4.</w:t>
      </w:r>
      <w:r w:rsidRPr="00950469">
        <w:rPr>
          <w:szCs w:val="24"/>
        </w:rPr>
        <w:tab/>
      </w:r>
      <w:r w:rsidRPr="00950469">
        <w:t>Stepwise procedure for calculating the final test results for vehicles using combustion engines</w:t>
      </w:r>
    </w:p>
    <w:p w14:paraId="2F18D61A" w14:textId="77777777" w:rsidR="00081FAE" w:rsidRPr="00950469" w:rsidRDefault="00081FAE" w:rsidP="00081FAE">
      <w:pPr>
        <w:pStyle w:val="SingleTxtG"/>
        <w:ind w:left="2268" w:hanging="1134"/>
        <w:rPr>
          <w:szCs w:val="24"/>
        </w:rPr>
      </w:pPr>
      <w:r w:rsidRPr="00950469">
        <w:rPr>
          <w:szCs w:val="24"/>
        </w:rPr>
        <w:tab/>
        <w:t>The results shall be calculated in the order described in Table A7/1. All applicable results in the column "Output" shall be recorded. The column "Process" describes the paragraphs to be used for calculation or contains additional calculations.</w:t>
      </w:r>
    </w:p>
    <w:p w14:paraId="66DA5D70" w14:textId="77777777" w:rsidR="00081FAE" w:rsidRPr="00950469" w:rsidRDefault="00081FAE" w:rsidP="00081FAE">
      <w:pPr>
        <w:pStyle w:val="SingleTxtG"/>
        <w:ind w:left="2268"/>
        <w:rPr>
          <w:szCs w:val="24"/>
        </w:rPr>
      </w:pPr>
      <w:r w:rsidRPr="00950469">
        <w:rPr>
          <w:szCs w:val="24"/>
        </w:rPr>
        <w:t>For the purpose of this table, the following nomenclature within the equations and results is used:</w:t>
      </w:r>
    </w:p>
    <w:p w14:paraId="623F8227" w14:textId="77777777" w:rsidR="00081FAE" w:rsidRPr="00950469" w:rsidRDefault="00081FAE" w:rsidP="00081FAE">
      <w:pPr>
        <w:pStyle w:val="SingleTxtG"/>
        <w:ind w:left="2268"/>
        <w:rPr>
          <w:szCs w:val="24"/>
        </w:rPr>
      </w:pPr>
      <w:r w:rsidRPr="00950469">
        <w:rPr>
          <w:szCs w:val="24"/>
        </w:rPr>
        <w:t>c</w:t>
      </w:r>
      <w:r w:rsidRPr="00950469">
        <w:rPr>
          <w:szCs w:val="24"/>
        </w:rPr>
        <w:tab/>
        <w:t>complete applicable cycle;</w:t>
      </w:r>
    </w:p>
    <w:p w14:paraId="397104A9" w14:textId="77777777" w:rsidR="00081FAE" w:rsidRPr="00950469" w:rsidRDefault="00081FAE" w:rsidP="00081FAE">
      <w:pPr>
        <w:pStyle w:val="SingleTxtG"/>
        <w:ind w:left="2268"/>
        <w:rPr>
          <w:szCs w:val="24"/>
        </w:rPr>
      </w:pPr>
      <w:r w:rsidRPr="00950469">
        <w:rPr>
          <w:szCs w:val="24"/>
        </w:rPr>
        <w:t>p</w:t>
      </w:r>
      <w:r w:rsidRPr="00950469">
        <w:rPr>
          <w:szCs w:val="24"/>
        </w:rPr>
        <w:tab/>
        <w:t>every applicable cycle phase;</w:t>
      </w:r>
    </w:p>
    <w:p w14:paraId="3FCC8FDA" w14:textId="77777777" w:rsidR="00081FAE" w:rsidRPr="00950469" w:rsidRDefault="00081FAE" w:rsidP="00081FAE">
      <w:pPr>
        <w:pStyle w:val="SingleTxtG"/>
        <w:ind w:left="2268"/>
        <w:rPr>
          <w:szCs w:val="24"/>
        </w:rPr>
      </w:pPr>
      <w:proofErr w:type="spellStart"/>
      <w:r w:rsidRPr="00950469">
        <w:rPr>
          <w:szCs w:val="24"/>
        </w:rPr>
        <w:t>i</w:t>
      </w:r>
      <w:proofErr w:type="spellEnd"/>
      <w:r w:rsidRPr="00950469">
        <w:rPr>
          <w:szCs w:val="24"/>
        </w:rPr>
        <w:tab/>
        <w:t>every applicable criteria emission component, without CO</w:t>
      </w:r>
      <w:r w:rsidRPr="00950469">
        <w:rPr>
          <w:szCs w:val="24"/>
          <w:vertAlign w:val="subscript"/>
        </w:rPr>
        <w:t>2</w:t>
      </w:r>
      <w:r w:rsidRPr="00950469">
        <w:rPr>
          <w:szCs w:val="24"/>
        </w:rPr>
        <w:t>;</w:t>
      </w:r>
    </w:p>
    <w:p w14:paraId="25B76A79" w14:textId="77777777" w:rsidR="00081FAE" w:rsidRPr="00950469" w:rsidRDefault="00081FAE" w:rsidP="00081FAE">
      <w:pPr>
        <w:pStyle w:val="SingleTxtG"/>
        <w:ind w:left="2268"/>
        <w:rPr>
          <w:szCs w:val="24"/>
        </w:rPr>
      </w:pPr>
      <w:r w:rsidRPr="00950469">
        <w:rPr>
          <w:szCs w:val="24"/>
        </w:rPr>
        <w:t>CO</w:t>
      </w:r>
      <w:r w:rsidRPr="00950469">
        <w:rPr>
          <w:szCs w:val="24"/>
          <w:vertAlign w:val="subscript"/>
        </w:rPr>
        <w:t>2</w:t>
      </w:r>
      <w:r w:rsidRPr="00950469">
        <w:rPr>
          <w:szCs w:val="24"/>
        </w:rPr>
        <w:tab/>
      </w:r>
      <w:proofErr w:type="spellStart"/>
      <w:r w:rsidRPr="00950469">
        <w:rPr>
          <w:szCs w:val="24"/>
        </w:rPr>
        <w:t>CO</w:t>
      </w:r>
      <w:r w:rsidRPr="00950469">
        <w:rPr>
          <w:szCs w:val="24"/>
          <w:vertAlign w:val="subscript"/>
        </w:rPr>
        <w:t>2</w:t>
      </w:r>
      <w:proofErr w:type="spellEnd"/>
      <w:r w:rsidRPr="00950469">
        <w:rPr>
          <w:szCs w:val="24"/>
        </w:rPr>
        <w:t xml:space="preserve"> emission.</w:t>
      </w:r>
    </w:p>
    <w:p w14:paraId="087C7A5A" w14:textId="77777777" w:rsidR="00081FAE" w:rsidRPr="00950469" w:rsidRDefault="00081FAE" w:rsidP="00081FAE">
      <w:pPr>
        <w:keepNext/>
        <w:keepLines/>
        <w:ind w:firstLine="1134"/>
      </w:pPr>
      <w:r w:rsidRPr="00950469">
        <w:lastRenderedPageBreak/>
        <w:t>Table A7/1</w:t>
      </w:r>
    </w:p>
    <w:p w14:paraId="2A6E92BB" w14:textId="77777777" w:rsidR="00081FAE" w:rsidRPr="00950469" w:rsidRDefault="00081FAE" w:rsidP="00081FAE">
      <w:pPr>
        <w:keepNext/>
        <w:keepLines/>
        <w:spacing w:after="120" w:line="240" w:lineRule="auto"/>
        <w:ind w:firstLine="1134"/>
        <w:rPr>
          <w:b/>
        </w:rPr>
      </w:pPr>
      <w:r w:rsidRPr="00950469">
        <w:rPr>
          <w:b/>
        </w:rPr>
        <w:t>Procedure for calculating final test results</w:t>
      </w:r>
    </w:p>
    <w:tbl>
      <w:tblPr>
        <w:tblStyle w:val="Tabellenraster"/>
        <w:tblW w:w="9729" w:type="dxa"/>
        <w:tblLayout w:type="fixed"/>
        <w:tblLook w:val="04A0" w:firstRow="1" w:lastRow="0" w:firstColumn="1" w:lastColumn="0" w:noHBand="0" w:noVBand="1"/>
      </w:tblPr>
      <w:tblGrid>
        <w:gridCol w:w="1281"/>
        <w:gridCol w:w="1701"/>
        <w:gridCol w:w="3685"/>
        <w:gridCol w:w="1701"/>
        <w:gridCol w:w="1361"/>
      </w:tblGrid>
      <w:tr w:rsidR="00081FAE" w:rsidRPr="00950469" w14:paraId="12C00129" w14:textId="77777777" w:rsidTr="00AA4293">
        <w:trPr>
          <w:cantSplit/>
          <w:tblHeader/>
        </w:trPr>
        <w:tc>
          <w:tcPr>
            <w:tcW w:w="1281" w:type="dxa"/>
            <w:tcBorders>
              <w:bottom w:val="single" w:sz="12" w:space="0" w:color="auto"/>
            </w:tcBorders>
          </w:tcPr>
          <w:p w14:paraId="6EFFE713"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Source</w:t>
            </w:r>
          </w:p>
        </w:tc>
        <w:tc>
          <w:tcPr>
            <w:tcW w:w="1701" w:type="dxa"/>
            <w:tcBorders>
              <w:bottom w:val="single" w:sz="12" w:space="0" w:color="auto"/>
            </w:tcBorders>
          </w:tcPr>
          <w:p w14:paraId="6A50A741"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Input</w:t>
            </w:r>
          </w:p>
        </w:tc>
        <w:tc>
          <w:tcPr>
            <w:tcW w:w="3685" w:type="dxa"/>
            <w:tcBorders>
              <w:bottom w:val="single" w:sz="12" w:space="0" w:color="auto"/>
            </w:tcBorders>
          </w:tcPr>
          <w:p w14:paraId="332D636C"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Process</w:t>
            </w:r>
          </w:p>
        </w:tc>
        <w:tc>
          <w:tcPr>
            <w:tcW w:w="1701" w:type="dxa"/>
            <w:tcBorders>
              <w:bottom w:val="single" w:sz="12" w:space="0" w:color="auto"/>
            </w:tcBorders>
          </w:tcPr>
          <w:p w14:paraId="6F4BF4E8"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Output</w:t>
            </w:r>
          </w:p>
        </w:tc>
        <w:tc>
          <w:tcPr>
            <w:tcW w:w="1361" w:type="dxa"/>
            <w:tcBorders>
              <w:bottom w:val="single" w:sz="12" w:space="0" w:color="auto"/>
            </w:tcBorders>
          </w:tcPr>
          <w:p w14:paraId="4FFF5DD8"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Step No.</w:t>
            </w:r>
          </w:p>
        </w:tc>
      </w:tr>
      <w:tr w:rsidR="00081FAE" w:rsidRPr="00950469" w14:paraId="60F6DDFD" w14:textId="77777777" w:rsidTr="00AA4293">
        <w:trPr>
          <w:tblHeader/>
        </w:trPr>
        <w:tc>
          <w:tcPr>
            <w:tcW w:w="1281" w:type="dxa"/>
            <w:tcBorders>
              <w:top w:val="single" w:sz="12" w:space="0" w:color="auto"/>
            </w:tcBorders>
          </w:tcPr>
          <w:p w14:paraId="6AF945A1" w14:textId="77777777" w:rsidR="00081FAE" w:rsidRPr="00CF1897" w:rsidRDefault="00081FAE" w:rsidP="00AA4293">
            <w:pPr>
              <w:keepNext/>
              <w:keepLines/>
              <w:spacing w:after="60"/>
              <w:ind w:left="57"/>
            </w:pPr>
            <w:r w:rsidRPr="00CF1897">
              <w:t>Annex 6</w:t>
            </w:r>
          </w:p>
        </w:tc>
        <w:tc>
          <w:tcPr>
            <w:tcW w:w="1701" w:type="dxa"/>
            <w:tcBorders>
              <w:top w:val="single" w:sz="12" w:space="0" w:color="auto"/>
            </w:tcBorders>
          </w:tcPr>
          <w:p w14:paraId="77F1131E" w14:textId="77777777" w:rsidR="00081FAE" w:rsidRPr="00CF1897" w:rsidRDefault="00081FAE" w:rsidP="00AA4293">
            <w:pPr>
              <w:keepNext/>
              <w:keepLines/>
              <w:spacing w:after="60"/>
              <w:ind w:left="57"/>
            </w:pPr>
            <w:r w:rsidRPr="00CF1897">
              <w:t>Raw test results</w:t>
            </w:r>
          </w:p>
        </w:tc>
        <w:tc>
          <w:tcPr>
            <w:tcW w:w="3685" w:type="dxa"/>
            <w:tcBorders>
              <w:top w:val="single" w:sz="12" w:space="0" w:color="auto"/>
            </w:tcBorders>
          </w:tcPr>
          <w:p w14:paraId="767759CF" w14:textId="77777777" w:rsidR="00081FAE" w:rsidRPr="00CF1897" w:rsidRDefault="00081FAE" w:rsidP="00AA4293">
            <w:pPr>
              <w:keepNext/>
              <w:keepLines/>
              <w:spacing w:after="60"/>
              <w:ind w:left="57"/>
            </w:pPr>
            <w:r w:rsidRPr="00CF1897">
              <w:t>Mass emissions</w:t>
            </w:r>
          </w:p>
          <w:p w14:paraId="5BBD5A66" w14:textId="77777777" w:rsidR="00081FAE" w:rsidRPr="00CF1897" w:rsidRDefault="00081FAE" w:rsidP="00AA4293">
            <w:pPr>
              <w:keepNext/>
              <w:keepLines/>
              <w:spacing w:after="60"/>
              <w:ind w:left="57"/>
            </w:pPr>
            <w:r w:rsidRPr="00CF1897">
              <w:t>Paragraphs 3. to 3.2.2. inclusive of this annex.</w:t>
            </w:r>
          </w:p>
        </w:tc>
        <w:tc>
          <w:tcPr>
            <w:tcW w:w="1701" w:type="dxa"/>
            <w:tcBorders>
              <w:top w:val="single" w:sz="12" w:space="0" w:color="auto"/>
            </w:tcBorders>
          </w:tcPr>
          <w:p w14:paraId="0A41F32B" w14:textId="77777777" w:rsidR="00081FAE" w:rsidRPr="00CF1897" w:rsidRDefault="00081FAE" w:rsidP="00AA4293">
            <w:pPr>
              <w:keepNext/>
              <w:keepLines/>
              <w:spacing w:after="60"/>
              <w:ind w:left="57"/>
              <w:rPr>
                <w:lang w:val="de-DE"/>
              </w:rPr>
            </w:pPr>
            <w:proofErr w:type="gramStart"/>
            <w:r w:rsidRPr="00CF1897">
              <w:rPr>
                <w:lang w:val="de-DE"/>
              </w:rPr>
              <w:t>M</w:t>
            </w:r>
            <w:r w:rsidRPr="00CF1897">
              <w:rPr>
                <w:vertAlign w:val="subscript"/>
                <w:lang w:val="de-DE"/>
              </w:rPr>
              <w:t>i,p</w:t>
            </w:r>
            <w:proofErr w:type="gramEnd"/>
            <w:r w:rsidRPr="00CF1897">
              <w:rPr>
                <w:vertAlign w:val="subscript"/>
                <w:lang w:val="de-DE"/>
              </w:rPr>
              <w:t>,1</w:t>
            </w:r>
            <w:r w:rsidRPr="00CF1897">
              <w:rPr>
                <w:lang w:val="de-DE"/>
              </w:rPr>
              <w:t>, g/km;</w:t>
            </w:r>
          </w:p>
          <w:p w14:paraId="1F1A729E" w14:textId="77777777" w:rsidR="00081FAE" w:rsidRPr="00CF1897" w:rsidRDefault="00081FAE" w:rsidP="00AA4293">
            <w:pPr>
              <w:keepNext/>
              <w:keepLines/>
              <w:spacing w:after="60"/>
              <w:ind w:left="57"/>
              <w:rPr>
                <w:lang w:val="de-DE"/>
              </w:rPr>
            </w:pPr>
            <w:r w:rsidRPr="00CF1897">
              <w:rPr>
                <w:lang w:val="de-DE"/>
              </w:rPr>
              <w:t>M</w:t>
            </w:r>
            <w:r w:rsidRPr="00CF1897">
              <w:rPr>
                <w:vertAlign w:val="subscript"/>
                <w:lang w:val="de-DE"/>
              </w:rPr>
              <w:t>CO</w:t>
            </w:r>
            <w:proofErr w:type="gramStart"/>
            <w:r w:rsidRPr="00CF1897">
              <w:rPr>
                <w:vertAlign w:val="subscript"/>
                <w:lang w:val="de-DE"/>
              </w:rPr>
              <w:t>2,p</w:t>
            </w:r>
            <w:proofErr w:type="gramEnd"/>
            <w:r w:rsidRPr="00CF1897">
              <w:rPr>
                <w:vertAlign w:val="subscript"/>
                <w:lang w:val="de-DE"/>
              </w:rPr>
              <w:t>,1</w:t>
            </w:r>
            <w:r w:rsidRPr="00CF1897">
              <w:rPr>
                <w:lang w:val="de-DE"/>
              </w:rPr>
              <w:t>, g/km.</w:t>
            </w:r>
          </w:p>
        </w:tc>
        <w:tc>
          <w:tcPr>
            <w:tcW w:w="1361" w:type="dxa"/>
            <w:tcBorders>
              <w:top w:val="single" w:sz="12" w:space="0" w:color="auto"/>
            </w:tcBorders>
          </w:tcPr>
          <w:p w14:paraId="54ABE180" w14:textId="77777777" w:rsidR="00081FAE" w:rsidRPr="00CF1897" w:rsidRDefault="00081FAE" w:rsidP="00AA4293">
            <w:pPr>
              <w:keepNext/>
              <w:keepLines/>
              <w:spacing w:after="60"/>
              <w:ind w:left="57"/>
              <w:jc w:val="center"/>
            </w:pPr>
            <w:r w:rsidRPr="00CF1897">
              <w:t>1</w:t>
            </w:r>
          </w:p>
        </w:tc>
      </w:tr>
      <w:tr w:rsidR="00081FAE" w:rsidRPr="00950469" w14:paraId="27C1FC33" w14:textId="77777777" w:rsidTr="00AA4293">
        <w:trPr>
          <w:tblHeader/>
        </w:trPr>
        <w:tc>
          <w:tcPr>
            <w:tcW w:w="1281" w:type="dxa"/>
          </w:tcPr>
          <w:p w14:paraId="79AF21BA" w14:textId="77777777" w:rsidR="00081FAE" w:rsidRPr="00CF1897" w:rsidRDefault="00081FAE" w:rsidP="00AA4293">
            <w:pPr>
              <w:spacing w:after="60"/>
              <w:ind w:left="57"/>
            </w:pPr>
            <w:r w:rsidRPr="00CF1897">
              <w:t>Output step 1</w:t>
            </w:r>
          </w:p>
        </w:tc>
        <w:tc>
          <w:tcPr>
            <w:tcW w:w="1701" w:type="dxa"/>
          </w:tcPr>
          <w:p w14:paraId="4EADCF36" w14:textId="77777777" w:rsidR="00081FAE" w:rsidRPr="00CF1897" w:rsidRDefault="00081FAE" w:rsidP="00AA4293">
            <w:pPr>
              <w:spacing w:after="60"/>
              <w:ind w:left="57"/>
              <w:rPr>
                <w:lang w:val="de-DE"/>
              </w:rPr>
            </w:pPr>
            <w:proofErr w:type="gramStart"/>
            <w:r w:rsidRPr="00CF1897">
              <w:rPr>
                <w:lang w:val="de-DE"/>
              </w:rPr>
              <w:t>M</w:t>
            </w:r>
            <w:r w:rsidRPr="00CF1897">
              <w:rPr>
                <w:vertAlign w:val="subscript"/>
                <w:lang w:val="de-DE"/>
              </w:rPr>
              <w:t>i,p</w:t>
            </w:r>
            <w:proofErr w:type="gramEnd"/>
            <w:r w:rsidRPr="00CF1897">
              <w:rPr>
                <w:vertAlign w:val="subscript"/>
                <w:lang w:val="de-DE"/>
              </w:rPr>
              <w:t>,1</w:t>
            </w:r>
            <w:r w:rsidRPr="00CF1897">
              <w:rPr>
                <w:lang w:val="de-DE"/>
              </w:rPr>
              <w:t>, g/km;</w:t>
            </w:r>
          </w:p>
          <w:p w14:paraId="7CF32128" w14:textId="77777777" w:rsidR="00081FAE" w:rsidRPr="00CF1897" w:rsidRDefault="00081FAE" w:rsidP="00AA4293">
            <w:pPr>
              <w:spacing w:after="60"/>
              <w:ind w:left="57"/>
              <w:rPr>
                <w:lang w:val="de-DE"/>
              </w:rPr>
            </w:pPr>
            <w:r w:rsidRPr="00CF1897">
              <w:rPr>
                <w:lang w:val="de-DE"/>
              </w:rPr>
              <w:t>M</w:t>
            </w:r>
            <w:r w:rsidRPr="00CF1897">
              <w:rPr>
                <w:vertAlign w:val="subscript"/>
                <w:lang w:val="de-DE"/>
              </w:rPr>
              <w:t>CO</w:t>
            </w:r>
            <w:proofErr w:type="gramStart"/>
            <w:r w:rsidRPr="00CF1897">
              <w:rPr>
                <w:vertAlign w:val="subscript"/>
                <w:lang w:val="de-DE"/>
              </w:rPr>
              <w:t>2,p</w:t>
            </w:r>
            <w:proofErr w:type="gramEnd"/>
            <w:r w:rsidRPr="00CF1897">
              <w:rPr>
                <w:vertAlign w:val="subscript"/>
                <w:lang w:val="de-DE"/>
              </w:rPr>
              <w:t>,1</w:t>
            </w:r>
            <w:r w:rsidRPr="00CF1897">
              <w:rPr>
                <w:lang w:val="de-DE"/>
              </w:rPr>
              <w:t>, g/km.</w:t>
            </w:r>
          </w:p>
        </w:tc>
        <w:tc>
          <w:tcPr>
            <w:tcW w:w="3685" w:type="dxa"/>
          </w:tcPr>
          <w:p w14:paraId="164BF3DE" w14:textId="77777777" w:rsidR="00081FAE" w:rsidRPr="00CF1897" w:rsidRDefault="00081FAE" w:rsidP="00AA4293">
            <w:pPr>
              <w:spacing w:after="60"/>
              <w:ind w:left="57"/>
            </w:pPr>
            <w:r w:rsidRPr="00CF1897">
              <w:t>Calculation of combined cycle values:</w:t>
            </w:r>
          </w:p>
          <w:p w14:paraId="7AD75AB2" w14:textId="77777777" w:rsidR="00081FAE" w:rsidRPr="00CF1897" w:rsidRDefault="007B18E5" w:rsidP="00AA4293">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32BF50B5" w14:textId="77777777" w:rsidR="00081FAE" w:rsidRPr="00CF1897" w:rsidRDefault="007B18E5" w:rsidP="00AA4293">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7087F4E9" w14:textId="77777777" w:rsidR="00081FAE" w:rsidRPr="00CF1897" w:rsidRDefault="00081FAE" w:rsidP="00AA4293">
            <w:pPr>
              <w:spacing w:after="60"/>
              <w:ind w:left="57"/>
            </w:pPr>
            <w:r w:rsidRPr="00CF1897">
              <w:t>where:</w:t>
            </w:r>
          </w:p>
          <w:p w14:paraId="2ACB8196" w14:textId="77777777" w:rsidR="00081FAE" w:rsidRPr="00CF1897" w:rsidRDefault="00081FAE" w:rsidP="00AA4293">
            <w:pPr>
              <w:spacing w:after="60"/>
              <w:ind w:left="57"/>
            </w:pPr>
            <w:r w:rsidRPr="00CF1897">
              <w:t>M</w:t>
            </w:r>
            <w:r w:rsidRPr="00CF1897">
              <w:rPr>
                <w:vertAlign w:val="subscript"/>
              </w:rPr>
              <w:t>i/</w:t>
            </w:r>
            <w:proofErr w:type="gramStart"/>
            <w:r w:rsidRPr="00CF1897">
              <w:rPr>
                <w:vertAlign w:val="subscript"/>
              </w:rPr>
              <w:t>CO2,c</w:t>
            </w:r>
            <w:proofErr w:type="gramEnd"/>
            <w:r w:rsidRPr="00CF1897">
              <w:rPr>
                <w:vertAlign w:val="subscript"/>
              </w:rPr>
              <w:t xml:space="preserve">,2 </w:t>
            </w:r>
            <w:r w:rsidRPr="00CF1897">
              <w:t>are the emission results over the total cycle;</w:t>
            </w:r>
          </w:p>
          <w:p w14:paraId="5C37238B" w14:textId="77777777" w:rsidR="00081FAE" w:rsidRPr="00CF1897" w:rsidRDefault="00081FAE" w:rsidP="00AA4293">
            <w:pPr>
              <w:spacing w:after="60"/>
              <w:ind w:left="57"/>
            </w:pPr>
            <w:proofErr w:type="spellStart"/>
            <w:r w:rsidRPr="00CF1897">
              <w:t>d</w:t>
            </w:r>
            <w:r w:rsidRPr="00CF1897">
              <w:rPr>
                <w:vertAlign w:val="subscript"/>
              </w:rPr>
              <w:t>p</w:t>
            </w:r>
            <w:proofErr w:type="spellEnd"/>
            <w:r w:rsidRPr="00CF1897">
              <w:t xml:space="preserve"> are the driven distances of the cycle phases, p.</w:t>
            </w:r>
          </w:p>
        </w:tc>
        <w:tc>
          <w:tcPr>
            <w:tcW w:w="1701" w:type="dxa"/>
          </w:tcPr>
          <w:p w14:paraId="4A5B7359" w14:textId="77777777" w:rsidR="00081FAE" w:rsidRPr="00CF1897" w:rsidRDefault="00081FAE" w:rsidP="00AA4293">
            <w:pPr>
              <w:spacing w:after="60"/>
              <w:ind w:left="57"/>
              <w:rPr>
                <w:lang w:val="de-DE"/>
              </w:rPr>
            </w:pPr>
            <w:proofErr w:type="gramStart"/>
            <w:r w:rsidRPr="00CF1897">
              <w:rPr>
                <w:lang w:val="de-DE"/>
              </w:rPr>
              <w:t>M</w:t>
            </w:r>
            <w:r w:rsidRPr="00CF1897">
              <w:rPr>
                <w:vertAlign w:val="subscript"/>
                <w:lang w:val="de-DE"/>
              </w:rPr>
              <w:t>i,c</w:t>
            </w:r>
            <w:proofErr w:type="gramEnd"/>
            <w:r w:rsidRPr="00CF1897">
              <w:rPr>
                <w:vertAlign w:val="subscript"/>
                <w:lang w:val="de-DE"/>
              </w:rPr>
              <w:t>,2</w:t>
            </w:r>
            <w:r w:rsidRPr="00CF1897">
              <w:rPr>
                <w:lang w:val="de-DE"/>
              </w:rPr>
              <w:t>, g/km;</w:t>
            </w:r>
          </w:p>
          <w:p w14:paraId="3164EDBB" w14:textId="77777777" w:rsidR="00081FAE" w:rsidRPr="00CF1897" w:rsidRDefault="00081FAE" w:rsidP="00AA4293">
            <w:pPr>
              <w:spacing w:after="60"/>
              <w:ind w:left="57"/>
              <w:rPr>
                <w:lang w:val="de-DE"/>
              </w:rPr>
            </w:pPr>
            <w:r w:rsidRPr="00CF1897">
              <w:rPr>
                <w:lang w:val="de-DE"/>
              </w:rPr>
              <w:t>M</w:t>
            </w:r>
            <w:r w:rsidRPr="00CF1897">
              <w:rPr>
                <w:vertAlign w:val="subscript"/>
                <w:lang w:val="de-DE"/>
              </w:rPr>
              <w:t>CO</w:t>
            </w:r>
            <w:proofErr w:type="gramStart"/>
            <w:r w:rsidRPr="00CF1897">
              <w:rPr>
                <w:vertAlign w:val="subscript"/>
                <w:lang w:val="de-DE"/>
              </w:rPr>
              <w:t>2,c</w:t>
            </w:r>
            <w:proofErr w:type="gramEnd"/>
            <w:r w:rsidRPr="00CF1897">
              <w:rPr>
                <w:vertAlign w:val="subscript"/>
                <w:lang w:val="de-DE"/>
              </w:rPr>
              <w:t>,2</w:t>
            </w:r>
            <w:r w:rsidRPr="00CF1897">
              <w:rPr>
                <w:lang w:val="de-DE"/>
              </w:rPr>
              <w:t>, g/km.</w:t>
            </w:r>
          </w:p>
        </w:tc>
        <w:tc>
          <w:tcPr>
            <w:tcW w:w="1361" w:type="dxa"/>
          </w:tcPr>
          <w:p w14:paraId="0800F4F4" w14:textId="77777777" w:rsidR="00081FAE" w:rsidRPr="00CF1897" w:rsidRDefault="00081FAE" w:rsidP="00AA4293">
            <w:pPr>
              <w:spacing w:after="60"/>
              <w:ind w:left="57"/>
              <w:jc w:val="center"/>
            </w:pPr>
            <w:r w:rsidRPr="00CF1897">
              <w:t>2</w:t>
            </w:r>
          </w:p>
        </w:tc>
      </w:tr>
      <w:tr w:rsidR="00081FAE" w:rsidRPr="00950469" w14:paraId="0820EAE3" w14:textId="77777777" w:rsidTr="00AA4293">
        <w:trPr>
          <w:tblHeader/>
        </w:trPr>
        <w:tc>
          <w:tcPr>
            <w:tcW w:w="1281" w:type="dxa"/>
          </w:tcPr>
          <w:p w14:paraId="57F4F5E9" w14:textId="77777777" w:rsidR="00081FAE" w:rsidRPr="00CF1897" w:rsidRDefault="00081FAE" w:rsidP="00AA4293">
            <w:pPr>
              <w:spacing w:after="60"/>
              <w:ind w:left="57"/>
            </w:pPr>
            <w:r w:rsidRPr="00CF1897">
              <w:t>Output step 1 and 2</w:t>
            </w:r>
          </w:p>
        </w:tc>
        <w:tc>
          <w:tcPr>
            <w:tcW w:w="1701" w:type="dxa"/>
          </w:tcPr>
          <w:p w14:paraId="6B8ACD20"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2,p</w:t>
            </w:r>
            <w:proofErr w:type="gramEnd"/>
            <w:r w:rsidRPr="00CF1897">
              <w:rPr>
                <w:vertAlign w:val="subscript"/>
              </w:rPr>
              <w:t>,1</w:t>
            </w:r>
            <w:r w:rsidRPr="00CF1897">
              <w:t>, g/km;</w:t>
            </w:r>
          </w:p>
          <w:p w14:paraId="46EC2A87"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2,c</w:t>
            </w:r>
            <w:proofErr w:type="gramEnd"/>
            <w:r w:rsidRPr="00CF1897">
              <w:rPr>
                <w:vertAlign w:val="subscript"/>
              </w:rPr>
              <w:t>,2</w:t>
            </w:r>
            <w:r w:rsidRPr="00CF1897">
              <w:t>, g/km.</w:t>
            </w:r>
          </w:p>
        </w:tc>
        <w:tc>
          <w:tcPr>
            <w:tcW w:w="3685" w:type="dxa"/>
          </w:tcPr>
          <w:p w14:paraId="6D285814" w14:textId="77777777" w:rsidR="00081FAE" w:rsidRPr="00CF1897" w:rsidRDefault="00081FAE" w:rsidP="00AA4293">
            <w:pPr>
              <w:spacing w:after="60"/>
              <w:ind w:left="57"/>
            </w:pPr>
            <w:r w:rsidRPr="00CF1897">
              <w:t>RCB correction</w:t>
            </w:r>
          </w:p>
          <w:p w14:paraId="3FC7EBB4" w14:textId="77777777" w:rsidR="00081FAE" w:rsidRPr="00CF1897" w:rsidRDefault="00081FAE" w:rsidP="00AA4293">
            <w:pPr>
              <w:spacing w:after="60"/>
              <w:ind w:left="57"/>
            </w:pPr>
            <w:r w:rsidRPr="00CF1897">
              <w:t>Appendix 2 to Annex 6.</w:t>
            </w:r>
          </w:p>
        </w:tc>
        <w:tc>
          <w:tcPr>
            <w:tcW w:w="1701" w:type="dxa"/>
          </w:tcPr>
          <w:p w14:paraId="73AA3CB7"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2,p</w:t>
            </w:r>
            <w:proofErr w:type="gramEnd"/>
            <w:r w:rsidRPr="00CF1897">
              <w:rPr>
                <w:vertAlign w:val="subscript"/>
              </w:rPr>
              <w:t>,3</w:t>
            </w:r>
            <w:r w:rsidRPr="00CF1897">
              <w:t>, g/km;</w:t>
            </w:r>
          </w:p>
          <w:p w14:paraId="64E840FF"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2,c</w:t>
            </w:r>
            <w:proofErr w:type="gramEnd"/>
            <w:r w:rsidRPr="00CF1897">
              <w:rPr>
                <w:vertAlign w:val="subscript"/>
              </w:rPr>
              <w:t>,3</w:t>
            </w:r>
            <w:r w:rsidRPr="00CF1897">
              <w:t>, g/km.</w:t>
            </w:r>
          </w:p>
        </w:tc>
        <w:tc>
          <w:tcPr>
            <w:tcW w:w="1361" w:type="dxa"/>
          </w:tcPr>
          <w:p w14:paraId="3D12750B" w14:textId="77777777" w:rsidR="00081FAE" w:rsidRPr="00CF1897" w:rsidRDefault="00081FAE" w:rsidP="00AA4293">
            <w:pPr>
              <w:spacing w:after="60"/>
              <w:ind w:left="57"/>
              <w:jc w:val="center"/>
            </w:pPr>
            <w:r w:rsidRPr="00CF1897">
              <w:t>3</w:t>
            </w:r>
          </w:p>
        </w:tc>
      </w:tr>
      <w:tr w:rsidR="00081FAE" w:rsidRPr="00950469" w14:paraId="08098C07" w14:textId="77777777" w:rsidTr="00AA4293">
        <w:trPr>
          <w:tblHeader/>
        </w:trPr>
        <w:tc>
          <w:tcPr>
            <w:tcW w:w="1281" w:type="dxa"/>
          </w:tcPr>
          <w:p w14:paraId="71DFA94E" w14:textId="77777777" w:rsidR="00081FAE" w:rsidRPr="00CF1897" w:rsidRDefault="00081FAE" w:rsidP="00AA4293">
            <w:pPr>
              <w:spacing w:after="60"/>
              <w:ind w:left="57"/>
            </w:pPr>
            <w:r w:rsidRPr="00CF1897">
              <w:t>Output</w:t>
            </w:r>
          </w:p>
          <w:p w14:paraId="2C6F00EF" w14:textId="77777777" w:rsidR="00081FAE" w:rsidRPr="00CF1897" w:rsidRDefault="00081FAE" w:rsidP="00AA4293">
            <w:pPr>
              <w:spacing w:after="60"/>
              <w:ind w:left="57"/>
            </w:pPr>
            <w:r w:rsidRPr="00CF1897">
              <w:t>step 2 and 3</w:t>
            </w:r>
          </w:p>
        </w:tc>
        <w:tc>
          <w:tcPr>
            <w:tcW w:w="1701" w:type="dxa"/>
          </w:tcPr>
          <w:p w14:paraId="3983A45F" w14:textId="77777777" w:rsidR="00081FAE" w:rsidRPr="00CF1897" w:rsidRDefault="00081FAE" w:rsidP="00AA4293">
            <w:pPr>
              <w:spacing w:after="60"/>
              <w:ind w:left="57"/>
              <w:rPr>
                <w:lang w:val="de-DE"/>
              </w:rPr>
            </w:pPr>
            <w:proofErr w:type="gramStart"/>
            <w:r w:rsidRPr="00CF1897">
              <w:rPr>
                <w:lang w:val="de-DE"/>
              </w:rPr>
              <w:t>M</w:t>
            </w:r>
            <w:r w:rsidRPr="00CF1897">
              <w:rPr>
                <w:vertAlign w:val="subscript"/>
                <w:lang w:val="de-DE"/>
              </w:rPr>
              <w:t>i,c</w:t>
            </w:r>
            <w:proofErr w:type="gramEnd"/>
            <w:r w:rsidRPr="00CF1897">
              <w:rPr>
                <w:vertAlign w:val="subscript"/>
                <w:lang w:val="de-DE"/>
              </w:rPr>
              <w:t>,2</w:t>
            </w:r>
            <w:r w:rsidRPr="00CF1897">
              <w:rPr>
                <w:lang w:val="de-DE"/>
              </w:rPr>
              <w:t>, g/km;</w:t>
            </w:r>
          </w:p>
          <w:p w14:paraId="0A45984C" w14:textId="77777777" w:rsidR="00081FAE" w:rsidRPr="00CF1897" w:rsidRDefault="00081FAE" w:rsidP="00AA4293">
            <w:pPr>
              <w:spacing w:after="60"/>
              <w:ind w:left="57"/>
              <w:rPr>
                <w:lang w:val="de-DE"/>
              </w:rPr>
            </w:pPr>
            <w:r w:rsidRPr="00CF1897">
              <w:rPr>
                <w:lang w:val="de-DE"/>
              </w:rPr>
              <w:t>M</w:t>
            </w:r>
            <w:r w:rsidRPr="00CF1897">
              <w:rPr>
                <w:vertAlign w:val="subscript"/>
                <w:lang w:val="de-DE"/>
              </w:rPr>
              <w:t>CO</w:t>
            </w:r>
            <w:proofErr w:type="gramStart"/>
            <w:r w:rsidRPr="00CF1897">
              <w:rPr>
                <w:vertAlign w:val="subscript"/>
                <w:lang w:val="de-DE"/>
              </w:rPr>
              <w:t>2,c</w:t>
            </w:r>
            <w:proofErr w:type="gramEnd"/>
            <w:r w:rsidRPr="00CF1897">
              <w:rPr>
                <w:vertAlign w:val="subscript"/>
                <w:lang w:val="de-DE"/>
              </w:rPr>
              <w:t>,3</w:t>
            </w:r>
            <w:r w:rsidRPr="00CF1897">
              <w:rPr>
                <w:lang w:val="de-DE"/>
              </w:rPr>
              <w:t>, g/km.</w:t>
            </w:r>
          </w:p>
          <w:p w14:paraId="2AF04F89" w14:textId="77777777" w:rsidR="00081FAE" w:rsidRPr="00CF1897" w:rsidRDefault="00081FAE" w:rsidP="00AA4293">
            <w:pPr>
              <w:spacing w:after="60"/>
              <w:ind w:left="57"/>
              <w:rPr>
                <w:lang w:val="de-DE"/>
              </w:rPr>
            </w:pPr>
          </w:p>
        </w:tc>
        <w:tc>
          <w:tcPr>
            <w:tcW w:w="3685" w:type="dxa"/>
          </w:tcPr>
          <w:p w14:paraId="60280FE3" w14:textId="77777777" w:rsidR="00081FAE" w:rsidRPr="00CF1897" w:rsidRDefault="00081FAE" w:rsidP="00AA4293">
            <w:pPr>
              <w:spacing w:after="60"/>
              <w:ind w:left="57"/>
            </w:pPr>
            <w:r w:rsidRPr="00CF1897">
              <w:t>Emissions test procedure for all vehicles equipped with periodically regenerating systems, K</w:t>
            </w:r>
            <w:r w:rsidRPr="00CF1897">
              <w:rPr>
                <w:vertAlign w:val="subscript"/>
              </w:rPr>
              <w:t>i</w:t>
            </w:r>
            <w:r w:rsidRPr="00CF1897">
              <w:t>.</w:t>
            </w:r>
          </w:p>
          <w:p w14:paraId="7BF65E7D" w14:textId="77777777" w:rsidR="00081FAE" w:rsidRPr="00CF1897" w:rsidRDefault="00081FAE" w:rsidP="00AA4293">
            <w:pPr>
              <w:spacing w:after="60"/>
              <w:ind w:left="57"/>
              <w:rPr>
                <w:lang w:val="de-DE"/>
              </w:rPr>
            </w:pPr>
            <w:r w:rsidRPr="00CF1897">
              <w:rPr>
                <w:lang w:val="de-DE"/>
              </w:rPr>
              <w:t>Annex 6, Appendix 1.</w:t>
            </w:r>
          </w:p>
          <w:p w14:paraId="3593D83F" w14:textId="77777777" w:rsidR="00081FAE" w:rsidRPr="00CF1897" w:rsidRDefault="00081FAE" w:rsidP="00AA4293">
            <w:pPr>
              <w:spacing w:after="60"/>
              <w:ind w:left="57"/>
              <w:rPr>
                <w:lang w:val="de-DE"/>
              </w:rPr>
            </w:pPr>
            <w:proofErr w:type="gramStart"/>
            <w:r w:rsidRPr="00CF1897">
              <w:rPr>
                <w:lang w:val="de-DE"/>
              </w:rPr>
              <w:t>M</w:t>
            </w:r>
            <w:r w:rsidRPr="00CF1897">
              <w:rPr>
                <w:vertAlign w:val="subscript"/>
                <w:lang w:val="de-DE"/>
              </w:rPr>
              <w:t>i,c</w:t>
            </w:r>
            <w:proofErr w:type="gramEnd"/>
            <w:r w:rsidRPr="00CF1897">
              <w:rPr>
                <w:vertAlign w:val="subscript"/>
                <w:lang w:val="de-DE"/>
              </w:rPr>
              <w:t>,4</w:t>
            </w:r>
            <w:r w:rsidRPr="00CF1897">
              <w:rPr>
                <w:lang w:val="de-DE"/>
              </w:rPr>
              <w:t xml:space="preserve"> = </w:t>
            </w:r>
            <w:proofErr w:type="spellStart"/>
            <w:r w:rsidRPr="00CF1897">
              <w:rPr>
                <w:lang w:val="de-DE"/>
              </w:rPr>
              <w:t>K</w:t>
            </w:r>
            <w:r w:rsidRPr="00CF1897">
              <w:rPr>
                <w:vertAlign w:val="subscript"/>
                <w:lang w:val="de-DE"/>
              </w:rPr>
              <w:t>i</w:t>
            </w:r>
            <w:proofErr w:type="spellEnd"/>
            <w:r w:rsidRPr="00CF1897">
              <w:rPr>
                <w:lang w:val="de-DE"/>
              </w:rPr>
              <w:t xml:space="preserve"> × M</w:t>
            </w:r>
            <w:r w:rsidRPr="00CF1897">
              <w:rPr>
                <w:vertAlign w:val="subscript"/>
                <w:lang w:val="de-DE"/>
              </w:rPr>
              <w:t>i,c,2</w:t>
            </w:r>
          </w:p>
          <w:p w14:paraId="03DBC607" w14:textId="77777777" w:rsidR="00081FAE" w:rsidRPr="004A05D5" w:rsidRDefault="00081FAE" w:rsidP="00AA4293">
            <w:pPr>
              <w:spacing w:after="60"/>
              <w:ind w:left="57"/>
              <w:rPr>
                <w:vertAlign w:val="subscript"/>
                <w:lang w:val="de-DE"/>
              </w:rPr>
            </w:pPr>
            <w:proofErr w:type="spellStart"/>
            <w:r w:rsidRPr="004A05D5">
              <w:rPr>
                <w:lang w:val="de-DE"/>
              </w:rPr>
              <w:t>or</w:t>
            </w:r>
            <w:proofErr w:type="spellEnd"/>
          </w:p>
          <w:p w14:paraId="2148A58E" w14:textId="77777777" w:rsidR="00081FAE" w:rsidRPr="004A05D5" w:rsidRDefault="00081FAE" w:rsidP="00AA4293">
            <w:pPr>
              <w:spacing w:after="60"/>
              <w:ind w:left="57"/>
              <w:rPr>
                <w:vertAlign w:val="subscript"/>
                <w:lang w:val="de-DE"/>
              </w:rPr>
            </w:pPr>
            <w:proofErr w:type="gramStart"/>
            <w:r w:rsidRPr="004A05D5">
              <w:rPr>
                <w:lang w:val="de-DE"/>
              </w:rPr>
              <w:t>M</w:t>
            </w:r>
            <w:r w:rsidRPr="004A05D5">
              <w:rPr>
                <w:vertAlign w:val="subscript"/>
                <w:lang w:val="de-DE"/>
              </w:rPr>
              <w:t>i,c</w:t>
            </w:r>
            <w:proofErr w:type="gramEnd"/>
            <w:r w:rsidRPr="004A05D5">
              <w:rPr>
                <w:vertAlign w:val="subscript"/>
                <w:lang w:val="de-DE"/>
              </w:rPr>
              <w:t>,4</w:t>
            </w:r>
            <w:r w:rsidRPr="004A05D5">
              <w:rPr>
                <w:lang w:val="de-DE"/>
              </w:rPr>
              <w:t xml:space="preserve"> = </w:t>
            </w:r>
            <w:proofErr w:type="spellStart"/>
            <w:r w:rsidRPr="004A05D5">
              <w:rPr>
                <w:lang w:val="de-DE"/>
              </w:rPr>
              <w:t>K</w:t>
            </w:r>
            <w:r w:rsidRPr="004A05D5">
              <w:rPr>
                <w:vertAlign w:val="subscript"/>
                <w:lang w:val="de-DE"/>
              </w:rPr>
              <w:t>i</w:t>
            </w:r>
            <w:proofErr w:type="spellEnd"/>
            <w:r w:rsidRPr="004A05D5">
              <w:rPr>
                <w:lang w:val="de-DE"/>
              </w:rPr>
              <w:t xml:space="preserve"> + M</w:t>
            </w:r>
            <w:r w:rsidRPr="004A05D5">
              <w:rPr>
                <w:vertAlign w:val="subscript"/>
                <w:lang w:val="de-DE"/>
              </w:rPr>
              <w:t>i,c,2</w:t>
            </w:r>
          </w:p>
          <w:p w14:paraId="7B03F619" w14:textId="77777777" w:rsidR="00081FAE" w:rsidRPr="007B18E5" w:rsidRDefault="00081FAE" w:rsidP="00AA4293">
            <w:pPr>
              <w:spacing w:after="60"/>
              <w:ind w:left="57"/>
            </w:pPr>
            <w:r w:rsidRPr="007B18E5">
              <w:t>and</w:t>
            </w:r>
          </w:p>
          <w:p w14:paraId="62052227" w14:textId="77777777" w:rsidR="00081FAE" w:rsidRPr="00CF1897" w:rsidRDefault="00081FAE" w:rsidP="00AA4293">
            <w:pPr>
              <w:spacing w:after="60"/>
              <w:ind w:left="57"/>
              <w:rPr>
                <w:vertAlign w:val="subscript"/>
              </w:rPr>
            </w:pPr>
            <w:r w:rsidRPr="00CF1897">
              <w:t>M</w:t>
            </w:r>
            <w:r w:rsidRPr="00CF1897">
              <w:rPr>
                <w:vertAlign w:val="subscript"/>
              </w:rPr>
              <w:t>CO</w:t>
            </w:r>
            <w:proofErr w:type="gramStart"/>
            <w:r w:rsidRPr="00CF1897">
              <w:rPr>
                <w:vertAlign w:val="subscript"/>
              </w:rPr>
              <w:t>2,c</w:t>
            </w:r>
            <w:proofErr w:type="gramEnd"/>
            <w:r w:rsidRPr="00CF1897">
              <w:rPr>
                <w:vertAlign w:val="subscript"/>
              </w:rPr>
              <w:t>,4</w:t>
            </w:r>
            <w:r w:rsidRPr="00CF1897">
              <w:t xml:space="preserve"> = K</w:t>
            </w:r>
            <w:r w:rsidRPr="00CF1897">
              <w:rPr>
                <w:vertAlign w:val="subscript"/>
              </w:rPr>
              <w:t>CO2</w:t>
            </w:r>
            <w:r w:rsidRPr="00CF1897">
              <w:t xml:space="preserve"> × M</w:t>
            </w:r>
            <w:r w:rsidRPr="00CF1897">
              <w:rPr>
                <w:vertAlign w:val="subscript"/>
              </w:rPr>
              <w:t>CO2,c,3</w:t>
            </w:r>
          </w:p>
          <w:p w14:paraId="79FC22C8" w14:textId="77777777" w:rsidR="00081FAE" w:rsidRPr="00CF1897" w:rsidRDefault="00081FAE" w:rsidP="00AA4293">
            <w:pPr>
              <w:spacing w:after="60"/>
              <w:ind w:left="57"/>
            </w:pPr>
            <w:r w:rsidRPr="00CF1897">
              <w:t>or</w:t>
            </w:r>
          </w:p>
          <w:p w14:paraId="58CF5315" w14:textId="77777777" w:rsidR="00081FAE" w:rsidRPr="005B5090" w:rsidRDefault="00081FAE" w:rsidP="00AA4293">
            <w:pPr>
              <w:spacing w:after="60"/>
              <w:ind w:left="57"/>
              <w:rPr>
                <w:szCs w:val="24"/>
                <w:lang w:val="es-ES"/>
              </w:rPr>
            </w:pPr>
            <w:r w:rsidRPr="005B5090">
              <w:rPr>
                <w:lang w:val="es-ES"/>
              </w:rPr>
              <w:t>M</w:t>
            </w:r>
            <w:r w:rsidRPr="005B5090">
              <w:rPr>
                <w:vertAlign w:val="subscript"/>
                <w:lang w:val="es-ES"/>
              </w:rPr>
              <w:t>CO2,c,4</w:t>
            </w:r>
            <w:r w:rsidRPr="005B5090">
              <w:rPr>
                <w:lang w:val="es-ES"/>
              </w:rPr>
              <w:t xml:space="preserve"> = K</w:t>
            </w:r>
            <w:r w:rsidRPr="005B5090">
              <w:rPr>
                <w:vertAlign w:val="subscript"/>
                <w:lang w:val="es-ES"/>
              </w:rPr>
              <w:t>CO2</w:t>
            </w:r>
            <w:r w:rsidRPr="005B5090">
              <w:rPr>
                <w:lang w:val="es-ES"/>
              </w:rPr>
              <w:t xml:space="preserve"> + M</w:t>
            </w:r>
            <w:r w:rsidRPr="005B5090">
              <w:rPr>
                <w:vertAlign w:val="subscript"/>
                <w:lang w:val="es-ES"/>
              </w:rPr>
              <w:t>CO2,c,3</w:t>
            </w:r>
          </w:p>
          <w:p w14:paraId="24B3335C" w14:textId="77777777" w:rsidR="00081FAE" w:rsidRPr="00CF1897" w:rsidRDefault="00081FAE" w:rsidP="00AA4293">
            <w:pPr>
              <w:spacing w:after="60"/>
              <w:ind w:left="57"/>
            </w:pPr>
            <w:r w:rsidRPr="00CF1897">
              <w:rPr>
                <w:szCs w:val="24"/>
              </w:rPr>
              <w:t>Additive offset or multiplicative factor to be used according to Ki determination.</w:t>
            </w:r>
          </w:p>
          <w:p w14:paraId="09C60506" w14:textId="77777777" w:rsidR="00081FAE" w:rsidRPr="00CF1897" w:rsidRDefault="00081FAE" w:rsidP="00AA4293">
            <w:pPr>
              <w:spacing w:after="60"/>
              <w:ind w:left="57"/>
            </w:pPr>
            <w:r w:rsidRPr="00CF1897">
              <w:t>If K</w:t>
            </w:r>
            <w:r w:rsidRPr="00CF1897">
              <w:rPr>
                <w:vertAlign w:val="subscript"/>
              </w:rPr>
              <w:t>i</w:t>
            </w:r>
            <w:r w:rsidRPr="00CF1897">
              <w:t xml:space="preserve"> is not applicable:</w:t>
            </w:r>
          </w:p>
          <w:p w14:paraId="0CBB7E4A" w14:textId="77777777" w:rsidR="00081FAE" w:rsidRPr="005B5090" w:rsidRDefault="00081FAE" w:rsidP="00AA4293">
            <w:pPr>
              <w:spacing w:after="60"/>
              <w:ind w:left="57"/>
              <w:rPr>
                <w:lang w:val="es-ES"/>
              </w:rPr>
            </w:pPr>
            <w:r w:rsidRPr="005B5090">
              <w:rPr>
                <w:lang w:val="es-ES"/>
              </w:rPr>
              <w:t>M</w:t>
            </w:r>
            <w:r w:rsidRPr="005B5090">
              <w:rPr>
                <w:vertAlign w:val="subscript"/>
                <w:lang w:val="es-ES"/>
              </w:rPr>
              <w:t>i,c,4</w:t>
            </w:r>
            <w:r w:rsidRPr="005B5090">
              <w:rPr>
                <w:lang w:val="es-ES"/>
              </w:rPr>
              <w:t xml:space="preserve"> = M</w:t>
            </w:r>
            <w:r w:rsidRPr="005B5090">
              <w:rPr>
                <w:vertAlign w:val="subscript"/>
                <w:lang w:val="es-ES"/>
              </w:rPr>
              <w:t>i,c,2</w:t>
            </w:r>
          </w:p>
          <w:p w14:paraId="0FE89ED3" w14:textId="77777777" w:rsidR="00081FAE" w:rsidRPr="005B5090" w:rsidRDefault="00081FAE" w:rsidP="00AA4293">
            <w:pPr>
              <w:spacing w:after="60"/>
              <w:ind w:left="57"/>
              <w:rPr>
                <w:lang w:val="es-ES"/>
              </w:rPr>
            </w:pPr>
            <w:r w:rsidRPr="005B5090">
              <w:rPr>
                <w:lang w:val="es-ES"/>
              </w:rPr>
              <w:t>M</w:t>
            </w:r>
            <w:r w:rsidRPr="005B5090">
              <w:rPr>
                <w:vertAlign w:val="subscript"/>
                <w:lang w:val="es-ES"/>
              </w:rPr>
              <w:t>CO2,c,4</w:t>
            </w:r>
            <w:r w:rsidRPr="005B5090">
              <w:rPr>
                <w:lang w:val="es-ES"/>
              </w:rPr>
              <w:t xml:space="preserve"> = M</w:t>
            </w:r>
            <w:r w:rsidRPr="005B5090">
              <w:rPr>
                <w:vertAlign w:val="subscript"/>
                <w:lang w:val="es-ES"/>
              </w:rPr>
              <w:t>CO2,c,3</w:t>
            </w:r>
          </w:p>
        </w:tc>
        <w:tc>
          <w:tcPr>
            <w:tcW w:w="1701" w:type="dxa"/>
          </w:tcPr>
          <w:p w14:paraId="6A21B222" w14:textId="77777777" w:rsidR="00081FAE" w:rsidRPr="00CF1897" w:rsidRDefault="00081FAE" w:rsidP="00AA4293">
            <w:pPr>
              <w:spacing w:after="60"/>
              <w:ind w:left="57"/>
              <w:rPr>
                <w:lang w:val="de-DE"/>
              </w:rPr>
            </w:pPr>
            <w:proofErr w:type="gramStart"/>
            <w:r w:rsidRPr="00CF1897">
              <w:rPr>
                <w:lang w:val="de-DE"/>
              </w:rPr>
              <w:t>M</w:t>
            </w:r>
            <w:r w:rsidRPr="00CF1897">
              <w:rPr>
                <w:vertAlign w:val="subscript"/>
                <w:lang w:val="de-DE"/>
              </w:rPr>
              <w:t>i,c</w:t>
            </w:r>
            <w:proofErr w:type="gramEnd"/>
            <w:r w:rsidRPr="00CF1897">
              <w:rPr>
                <w:vertAlign w:val="subscript"/>
                <w:lang w:val="de-DE"/>
              </w:rPr>
              <w:t>,4</w:t>
            </w:r>
            <w:r w:rsidRPr="00CF1897">
              <w:rPr>
                <w:lang w:val="de-DE"/>
              </w:rPr>
              <w:t>, g/km;</w:t>
            </w:r>
          </w:p>
          <w:p w14:paraId="29BBA602" w14:textId="77777777" w:rsidR="00081FAE" w:rsidRPr="00CF1897" w:rsidRDefault="00081FAE" w:rsidP="00AA4293">
            <w:pPr>
              <w:spacing w:after="60"/>
              <w:ind w:left="57"/>
              <w:rPr>
                <w:lang w:val="de-DE"/>
              </w:rPr>
            </w:pPr>
            <w:r w:rsidRPr="00CF1897">
              <w:rPr>
                <w:lang w:val="de-DE"/>
              </w:rPr>
              <w:t>M</w:t>
            </w:r>
            <w:r w:rsidRPr="00CF1897">
              <w:rPr>
                <w:vertAlign w:val="subscript"/>
                <w:lang w:val="de-DE"/>
              </w:rPr>
              <w:t>CO</w:t>
            </w:r>
            <w:proofErr w:type="gramStart"/>
            <w:r w:rsidRPr="00CF1897">
              <w:rPr>
                <w:vertAlign w:val="subscript"/>
                <w:lang w:val="de-DE"/>
              </w:rPr>
              <w:t>2,c</w:t>
            </w:r>
            <w:proofErr w:type="gramEnd"/>
            <w:r w:rsidRPr="00CF1897">
              <w:rPr>
                <w:vertAlign w:val="subscript"/>
                <w:lang w:val="de-DE"/>
              </w:rPr>
              <w:t>,4</w:t>
            </w:r>
            <w:r w:rsidRPr="00CF1897">
              <w:rPr>
                <w:lang w:val="de-DE"/>
              </w:rPr>
              <w:t>, g/km.</w:t>
            </w:r>
          </w:p>
        </w:tc>
        <w:tc>
          <w:tcPr>
            <w:tcW w:w="1361" w:type="dxa"/>
          </w:tcPr>
          <w:p w14:paraId="1EDC6489" w14:textId="77777777" w:rsidR="00081FAE" w:rsidRPr="00CF1897" w:rsidRDefault="00081FAE" w:rsidP="00AA4293">
            <w:pPr>
              <w:spacing w:after="60"/>
              <w:ind w:left="57"/>
              <w:jc w:val="center"/>
            </w:pPr>
            <w:r w:rsidRPr="00CF1897">
              <w:t>4a</w:t>
            </w:r>
          </w:p>
        </w:tc>
      </w:tr>
      <w:tr w:rsidR="00081FAE" w:rsidRPr="00950469" w14:paraId="40ECA9D8" w14:textId="77777777" w:rsidTr="00AA4293">
        <w:trPr>
          <w:tblHeader/>
        </w:trPr>
        <w:tc>
          <w:tcPr>
            <w:tcW w:w="1281" w:type="dxa"/>
          </w:tcPr>
          <w:p w14:paraId="714D9B1E" w14:textId="77777777" w:rsidR="00081FAE" w:rsidRPr="00CF1897" w:rsidRDefault="00081FAE" w:rsidP="00AA4293">
            <w:pPr>
              <w:spacing w:after="60"/>
              <w:ind w:left="57"/>
            </w:pPr>
            <w:r w:rsidRPr="00CF1897">
              <w:t>Output step 3 and 4a</w:t>
            </w:r>
          </w:p>
        </w:tc>
        <w:tc>
          <w:tcPr>
            <w:tcW w:w="1701" w:type="dxa"/>
          </w:tcPr>
          <w:p w14:paraId="4944BF0A"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2,p</w:t>
            </w:r>
            <w:proofErr w:type="gramEnd"/>
            <w:r w:rsidRPr="00CF1897">
              <w:rPr>
                <w:vertAlign w:val="subscript"/>
              </w:rPr>
              <w:t>,3</w:t>
            </w:r>
            <w:r w:rsidRPr="00CF1897">
              <w:t>, g/km;</w:t>
            </w:r>
          </w:p>
          <w:p w14:paraId="6D61C742"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2,c</w:t>
            </w:r>
            <w:proofErr w:type="gramEnd"/>
            <w:r w:rsidRPr="00CF1897">
              <w:rPr>
                <w:vertAlign w:val="subscript"/>
              </w:rPr>
              <w:t>,3</w:t>
            </w:r>
            <w:r w:rsidRPr="00CF1897">
              <w:t>, g/km;</w:t>
            </w:r>
          </w:p>
          <w:p w14:paraId="5B262D01"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2,c</w:t>
            </w:r>
            <w:proofErr w:type="gramEnd"/>
            <w:r w:rsidRPr="00CF1897">
              <w:rPr>
                <w:vertAlign w:val="subscript"/>
              </w:rPr>
              <w:t>,4</w:t>
            </w:r>
            <w:r w:rsidRPr="00CF1897">
              <w:t>, g/km.</w:t>
            </w:r>
          </w:p>
        </w:tc>
        <w:tc>
          <w:tcPr>
            <w:tcW w:w="3685" w:type="dxa"/>
          </w:tcPr>
          <w:p w14:paraId="62996D48" w14:textId="77777777" w:rsidR="00081FAE" w:rsidRPr="00CF1897" w:rsidRDefault="00081FAE" w:rsidP="00AA4293">
            <w:pPr>
              <w:spacing w:after="60"/>
              <w:ind w:left="57"/>
            </w:pPr>
            <w:r w:rsidRPr="00CF1897">
              <w:t>If K</w:t>
            </w:r>
            <w:r w:rsidRPr="00CF1897">
              <w:rPr>
                <w:vertAlign w:val="subscript"/>
              </w:rPr>
              <w:t>i</w:t>
            </w:r>
            <w:r w:rsidRPr="00CF1897">
              <w:t xml:space="preserve"> is applicable, align CO</w:t>
            </w:r>
            <w:r w:rsidRPr="00CF1897">
              <w:rPr>
                <w:vertAlign w:val="subscript"/>
              </w:rPr>
              <w:t>2</w:t>
            </w:r>
            <w:r w:rsidRPr="00CF1897">
              <w:t xml:space="preserve"> phase values to the combined cycle value:</w:t>
            </w:r>
          </w:p>
          <w:p w14:paraId="33024EE7" w14:textId="77777777" w:rsidR="00081FAE" w:rsidRPr="00CF1897" w:rsidRDefault="007B18E5" w:rsidP="00AA4293">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AF</m:t>
                    </m:r>
                  </m:e>
                  <m:sub>
                    <m:r>
                      <m:rPr>
                        <m:sty m:val="p"/>
                      </m:rPr>
                      <w:rPr>
                        <w:rFonts w:ascii="Cambria Math" w:hAnsi="Cambria Math"/>
                      </w:rPr>
                      <m:t>Ki</m:t>
                    </m:r>
                  </m:sub>
                </m:sSub>
              </m:oMath>
            </m:oMathPara>
          </w:p>
          <w:p w14:paraId="7A99D565" w14:textId="77777777" w:rsidR="00081FAE" w:rsidRPr="00CF1897" w:rsidRDefault="00081FAE" w:rsidP="00AA4293">
            <w:pPr>
              <w:spacing w:after="60"/>
              <w:ind w:left="57"/>
            </w:pPr>
            <w:r w:rsidRPr="00CF1897">
              <w:t>for every cycle phase p;</w:t>
            </w:r>
          </w:p>
          <w:p w14:paraId="7A9C8FF4" w14:textId="77777777" w:rsidR="00081FAE" w:rsidRPr="00CF1897" w:rsidRDefault="00081FAE" w:rsidP="00AA4293">
            <w:pPr>
              <w:spacing w:after="60"/>
              <w:ind w:left="57"/>
            </w:pPr>
            <w:r w:rsidRPr="00CF1897">
              <w:t>where:</w:t>
            </w:r>
          </w:p>
          <w:p w14:paraId="634B850A" w14:textId="77777777" w:rsidR="00081FAE" w:rsidRPr="00CF1897" w:rsidRDefault="007B18E5" w:rsidP="00AA4293">
            <w:pPr>
              <w:spacing w:after="60"/>
              <w:ind w:left="57"/>
            </w:pPr>
            <m:oMathPara>
              <m:oMath>
                <m:sSub>
                  <m:sSubPr>
                    <m:ctrlPr>
                      <w:rPr>
                        <w:rFonts w:ascii="Cambria Math" w:hAnsi="Cambria Math"/>
                      </w:rPr>
                    </m:ctrlPr>
                  </m:sSubPr>
                  <m:e>
                    <m:r>
                      <m:rPr>
                        <m:sty m:val="p"/>
                      </m:rPr>
                      <w:rPr>
                        <w:rFonts w:ascii="Cambria Math" w:hAnsi="Cambria Math"/>
                      </w:rPr>
                      <m:t>AF</m:t>
                    </m:r>
                  </m:e>
                  <m:sub>
                    <m:r>
                      <m:rPr>
                        <m:sty m:val="p"/>
                      </m:rPr>
                      <w:rPr>
                        <w:rFonts w:ascii="Cambria Math" w:hAnsi="Cambria Math"/>
                      </w:rPr>
                      <m:t>Ki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CO2,c,4</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CO2,c,3</m:t>
                        </m:r>
                      </m:sub>
                    </m:sSub>
                  </m:den>
                </m:f>
              </m:oMath>
            </m:oMathPara>
          </w:p>
          <w:p w14:paraId="633BC525" w14:textId="77777777" w:rsidR="00081FAE" w:rsidRPr="00CF1897" w:rsidRDefault="00081FAE" w:rsidP="00AA4293">
            <w:pPr>
              <w:spacing w:after="60"/>
              <w:ind w:left="57"/>
            </w:pPr>
            <w:r w:rsidRPr="00CF1897">
              <w:t>If K</w:t>
            </w:r>
            <w:r w:rsidRPr="00CF1897">
              <w:rPr>
                <w:vertAlign w:val="subscript"/>
              </w:rPr>
              <w:t>i</w:t>
            </w:r>
            <w:r w:rsidRPr="00CF1897">
              <w:t xml:space="preserve"> is not applicable:</w:t>
            </w:r>
          </w:p>
          <w:p w14:paraId="07070798"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2,p</w:t>
            </w:r>
            <w:proofErr w:type="gramEnd"/>
            <w:r w:rsidRPr="00CF1897">
              <w:rPr>
                <w:vertAlign w:val="subscript"/>
              </w:rPr>
              <w:t xml:space="preserve">,4 = </w:t>
            </w:r>
            <w:r w:rsidRPr="00CF1897">
              <w:t>M</w:t>
            </w:r>
            <w:r w:rsidRPr="00CF1897">
              <w:rPr>
                <w:vertAlign w:val="subscript"/>
              </w:rPr>
              <w:t>CO2,p,3</w:t>
            </w:r>
          </w:p>
        </w:tc>
        <w:tc>
          <w:tcPr>
            <w:tcW w:w="1701" w:type="dxa"/>
          </w:tcPr>
          <w:p w14:paraId="33BAFBF4" w14:textId="77777777" w:rsidR="00081FAE" w:rsidRPr="00CF1897" w:rsidRDefault="00081FAE" w:rsidP="00AA4293">
            <w:pPr>
              <w:spacing w:after="60"/>
              <w:ind w:left="57"/>
            </w:pPr>
            <w:r w:rsidRPr="00CF1897">
              <w:t>M</w:t>
            </w:r>
            <w:r w:rsidRPr="00CF1897">
              <w:rPr>
                <w:vertAlign w:val="subscript"/>
              </w:rPr>
              <w:t>CO</w:t>
            </w:r>
            <w:proofErr w:type="gramStart"/>
            <w:r w:rsidRPr="00CF1897">
              <w:rPr>
                <w:vertAlign w:val="subscript"/>
              </w:rPr>
              <w:t>2,p</w:t>
            </w:r>
            <w:proofErr w:type="gramEnd"/>
            <w:r w:rsidRPr="00CF1897">
              <w:rPr>
                <w:vertAlign w:val="subscript"/>
              </w:rPr>
              <w:t>,4</w:t>
            </w:r>
            <w:r w:rsidRPr="00CF1897">
              <w:t>, g/km.</w:t>
            </w:r>
          </w:p>
        </w:tc>
        <w:tc>
          <w:tcPr>
            <w:tcW w:w="1361" w:type="dxa"/>
          </w:tcPr>
          <w:p w14:paraId="2760A026" w14:textId="77777777" w:rsidR="00081FAE" w:rsidRPr="00CF1897" w:rsidDel="000166EA" w:rsidRDefault="00081FAE" w:rsidP="00AA4293">
            <w:pPr>
              <w:spacing w:after="60"/>
              <w:ind w:left="57"/>
              <w:jc w:val="center"/>
            </w:pPr>
            <w:r w:rsidRPr="00CF1897">
              <w:t>4b</w:t>
            </w:r>
          </w:p>
        </w:tc>
      </w:tr>
    </w:tbl>
    <w:p w14:paraId="523CADB7" w14:textId="77777777" w:rsidR="00081FAE" w:rsidRPr="00950469" w:rsidRDefault="00081FAE" w:rsidP="00081FAE">
      <w:r w:rsidRPr="00950469">
        <w:br w:type="page"/>
      </w:r>
    </w:p>
    <w:tbl>
      <w:tblPr>
        <w:tblStyle w:val="Tabellenraster"/>
        <w:tblW w:w="9729" w:type="dxa"/>
        <w:tblLayout w:type="fixed"/>
        <w:tblLook w:val="04A0" w:firstRow="1" w:lastRow="0" w:firstColumn="1" w:lastColumn="0" w:noHBand="0" w:noVBand="1"/>
      </w:tblPr>
      <w:tblGrid>
        <w:gridCol w:w="1281"/>
        <w:gridCol w:w="1701"/>
        <w:gridCol w:w="3685"/>
        <w:gridCol w:w="1701"/>
        <w:gridCol w:w="1361"/>
      </w:tblGrid>
      <w:tr w:rsidR="00081FAE" w:rsidRPr="00950469" w14:paraId="6C5FB687" w14:textId="77777777" w:rsidTr="00AA4293">
        <w:trPr>
          <w:cantSplit/>
          <w:tblHeader/>
        </w:trPr>
        <w:tc>
          <w:tcPr>
            <w:tcW w:w="1281" w:type="dxa"/>
            <w:tcBorders>
              <w:bottom w:val="single" w:sz="12" w:space="0" w:color="auto"/>
            </w:tcBorders>
          </w:tcPr>
          <w:p w14:paraId="7CE1350C"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lastRenderedPageBreak/>
              <w:t>Source</w:t>
            </w:r>
          </w:p>
        </w:tc>
        <w:tc>
          <w:tcPr>
            <w:tcW w:w="1701" w:type="dxa"/>
            <w:tcBorders>
              <w:bottom w:val="single" w:sz="12" w:space="0" w:color="auto"/>
            </w:tcBorders>
          </w:tcPr>
          <w:p w14:paraId="66BCF8F4"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Input</w:t>
            </w:r>
          </w:p>
        </w:tc>
        <w:tc>
          <w:tcPr>
            <w:tcW w:w="3685" w:type="dxa"/>
            <w:tcBorders>
              <w:bottom w:val="single" w:sz="12" w:space="0" w:color="auto"/>
            </w:tcBorders>
          </w:tcPr>
          <w:p w14:paraId="7AA7A28C"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Process</w:t>
            </w:r>
          </w:p>
        </w:tc>
        <w:tc>
          <w:tcPr>
            <w:tcW w:w="1701" w:type="dxa"/>
            <w:tcBorders>
              <w:bottom w:val="single" w:sz="12" w:space="0" w:color="auto"/>
            </w:tcBorders>
          </w:tcPr>
          <w:p w14:paraId="0C13C302"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Output</w:t>
            </w:r>
          </w:p>
        </w:tc>
        <w:tc>
          <w:tcPr>
            <w:tcW w:w="1361" w:type="dxa"/>
            <w:tcBorders>
              <w:bottom w:val="single" w:sz="12" w:space="0" w:color="auto"/>
            </w:tcBorders>
          </w:tcPr>
          <w:p w14:paraId="6D2CD7CD"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Step No.</w:t>
            </w:r>
          </w:p>
        </w:tc>
      </w:tr>
      <w:tr w:rsidR="00081FAE" w:rsidRPr="00950469" w14:paraId="6D0E99C7" w14:textId="77777777" w:rsidTr="00AA4293">
        <w:trPr>
          <w:tblHeader/>
        </w:trPr>
        <w:tc>
          <w:tcPr>
            <w:tcW w:w="1281" w:type="dxa"/>
          </w:tcPr>
          <w:p w14:paraId="2EEA37FA" w14:textId="77777777" w:rsidR="00081FAE" w:rsidRPr="00950469" w:rsidRDefault="00081FAE" w:rsidP="00AA4293">
            <w:pPr>
              <w:spacing w:after="60"/>
              <w:ind w:left="57"/>
            </w:pPr>
            <w:r w:rsidRPr="00950469">
              <w:t>Output step 4</w:t>
            </w:r>
          </w:p>
        </w:tc>
        <w:tc>
          <w:tcPr>
            <w:tcW w:w="1701" w:type="dxa"/>
          </w:tcPr>
          <w:p w14:paraId="6A72510D"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,4</w:t>
            </w:r>
            <w:r w:rsidRPr="000D3866">
              <w:rPr>
                <w:lang w:val="de-DE"/>
              </w:rPr>
              <w:t>, g/km;</w:t>
            </w:r>
          </w:p>
          <w:p w14:paraId="3E9C5AC1"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,4</w:t>
            </w:r>
            <w:r w:rsidRPr="000D3866">
              <w:rPr>
                <w:lang w:val="de-DE"/>
              </w:rPr>
              <w:t>, g/km;</w:t>
            </w:r>
          </w:p>
          <w:p w14:paraId="0F5281B2"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,4</w:t>
            </w:r>
            <w:r w:rsidRPr="00950469">
              <w:t>, g/km.</w:t>
            </w:r>
          </w:p>
        </w:tc>
        <w:tc>
          <w:tcPr>
            <w:tcW w:w="3685" w:type="dxa"/>
          </w:tcPr>
          <w:p w14:paraId="6B464C7F" w14:textId="77777777" w:rsidR="00081FAE" w:rsidRPr="00950469" w:rsidRDefault="00081FAE" w:rsidP="00AA4293">
            <w:pPr>
              <w:spacing w:after="60"/>
              <w:ind w:left="57"/>
            </w:pPr>
            <w:r w:rsidRPr="00950469">
              <w:t>Placeholder for additional corrections, if applicable.</w:t>
            </w:r>
          </w:p>
          <w:p w14:paraId="02F1A53E" w14:textId="77777777" w:rsidR="00081FAE" w:rsidRPr="000D3866" w:rsidRDefault="00081FAE" w:rsidP="00AA4293">
            <w:pPr>
              <w:spacing w:after="60"/>
              <w:ind w:left="57"/>
              <w:rPr>
                <w:lang w:val="de-DE"/>
              </w:rPr>
            </w:pPr>
            <w:proofErr w:type="spellStart"/>
            <w:r w:rsidRPr="000D3866">
              <w:rPr>
                <w:lang w:val="de-DE"/>
              </w:rPr>
              <w:t>Otherwise</w:t>
            </w:r>
            <w:proofErr w:type="spellEnd"/>
            <w:r w:rsidRPr="000D3866">
              <w:rPr>
                <w:lang w:val="de-DE"/>
              </w:rPr>
              <w:t>:</w:t>
            </w:r>
          </w:p>
          <w:p w14:paraId="0B5CEDCE"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 xml:space="preserve">,5 = </w:t>
            </w:r>
            <w:r w:rsidRPr="000D3866">
              <w:rPr>
                <w:lang w:val="de-DE"/>
              </w:rPr>
              <w:t>M</w:t>
            </w:r>
            <w:r w:rsidRPr="000D3866">
              <w:rPr>
                <w:vertAlign w:val="subscript"/>
                <w:lang w:val="de-DE"/>
              </w:rPr>
              <w:t>i,c,4</w:t>
            </w:r>
          </w:p>
          <w:p w14:paraId="071BA6BF" w14:textId="77777777" w:rsidR="00081FAE" w:rsidRPr="005B5090" w:rsidRDefault="00081FAE" w:rsidP="00AA4293">
            <w:pPr>
              <w:spacing w:after="60"/>
              <w:ind w:left="57"/>
              <w:rPr>
                <w:vertAlign w:val="subscript"/>
                <w:lang w:val="es-ES"/>
              </w:rPr>
            </w:pPr>
            <w:r w:rsidRPr="005B5090">
              <w:rPr>
                <w:lang w:val="es-ES"/>
              </w:rPr>
              <w:t>M</w:t>
            </w:r>
            <w:r w:rsidRPr="005B5090">
              <w:rPr>
                <w:vertAlign w:val="subscript"/>
                <w:lang w:val="es-ES"/>
              </w:rPr>
              <w:t xml:space="preserve">CO2,c,5 = </w:t>
            </w:r>
            <w:r w:rsidRPr="005B5090">
              <w:rPr>
                <w:lang w:val="es-ES"/>
              </w:rPr>
              <w:t>M</w:t>
            </w:r>
            <w:r w:rsidRPr="005B5090">
              <w:rPr>
                <w:vertAlign w:val="subscript"/>
                <w:lang w:val="es-ES"/>
              </w:rPr>
              <w:t>CO2,c,4</w:t>
            </w:r>
          </w:p>
          <w:p w14:paraId="4AD8AC9E" w14:textId="77777777" w:rsidR="00081FAE" w:rsidRPr="005B5090" w:rsidRDefault="00081FAE" w:rsidP="00AA4293">
            <w:pPr>
              <w:spacing w:after="60"/>
              <w:ind w:left="57"/>
              <w:rPr>
                <w:lang w:val="es-ES"/>
              </w:rPr>
            </w:pPr>
            <w:r w:rsidRPr="005B5090">
              <w:rPr>
                <w:lang w:val="es-ES"/>
              </w:rPr>
              <w:t>M</w:t>
            </w:r>
            <w:r w:rsidRPr="005B5090">
              <w:rPr>
                <w:vertAlign w:val="subscript"/>
                <w:lang w:val="es-ES"/>
              </w:rPr>
              <w:t xml:space="preserve">CO2,p,5 = </w:t>
            </w:r>
            <w:r w:rsidRPr="005B5090">
              <w:rPr>
                <w:lang w:val="es-ES"/>
              </w:rPr>
              <w:t>M</w:t>
            </w:r>
            <w:r w:rsidRPr="005B5090">
              <w:rPr>
                <w:vertAlign w:val="subscript"/>
                <w:lang w:val="es-ES"/>
              </w:rPr>
              <w:t>CO2,p,4</w:t>
            </w:r>
          </w:p>
        </w:tc>
        <w:tc>
          <w:tcPr>
            <w:tcW w:w="1701" w:type="dxa"/>
          </w:tcPr>
          <w:p w14:paraId="7562FFAB"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,5</w:t>
            </w:r>
            <w:r w:rsidRPr="000D3866">
              <w:rPr>
                <w:lang w:val="de-DE"/>
              </w:rPr>
              <w:t>, g/km;</w:t>
            </w:r>
          </w:p>
          <w:p w14:paraId="71F726FF"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,5</w:t>
            </w:r>
            <w:r w:rsidRPr="000D3866">
              <w:rPr>
                <w:lang w:val="de-DE"/>
              </w:rPr>
              <w:t>, g/km;</w:t>
            </w:r>
          </w:p>
          <w:p w14:paraId="31A009C9"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,5</w:t>
            </w:r>
            <w:r w:rsidRPr="00950469">
              <w:t>, g/km.</w:t>
            </w:r>
          </w:p>
        </w:tc>
        <w:tc>
          <w:tcPr>
            <w:tcW w:w="1361" w:type="dxa"/>
          </w:tcPr>
          <w:p w14:paraId="63A43551" w14:textId="77777777" w:rsidR="00081FAE" w:rsidRPr="00950469" w:rsidRDefault="00081FAE" w:rsidP="00AA4293">
            <w:pPr>
              <w:spacing w:after="60"/>
              <w:ind w:left="57"/>
              <w:jc w:val="center"/>
            </w:pPr>
            <w:r w:rsidRPr="00950469">
              <w:t>5</w:t>
            </w:r>
          </w:p>
          <w:p w14:paraId="2D9E4157" w14:textId="77777777" w:rsidR="00081FAE" w:rsidRPr="00950469" w:rsidRDefault="00081FAE" w:rsidP="00AA4293">
            <w:pPr>
              <w:spacing w:after="60"/>
              <w:ind w:left="57"/>
              <w:jc w:val="center"/>
            </w:pPr>
          </w:p>
          <w:p w14:paraId="2B3D6313" w14:textId="77777777" w:rsidR="00081FAE" w:rsidRPr="00950469" w:rsidRDefault="00081FAE" w:rsidP="00AA4293">
            <w:pPr>
              <w:spacing w:after="60"/>
              <w:ind w:left="57"/>
            </w:pPr>
            <w:r>
              <w:t>R</w:t>
            </w:r>
            <w:r w:rsidRPr="00950469">
              <w:t>esult of a single test</w:t>
            </w:r>
            <w:r>
              <w:t>.</w:t>
            </w:r>
          </w:p>
        </w:tc>
      </w:tr>
      <w:tr w:rsidR="00081FAE" w:rsidRPr="00950469" w14:paraId="36C598DE" w14:textId="77777777" w:rsidTr="00AA4293">
        <w:trPr>
          <w:tblHeader/>
        </w:trPr>
        <w:tc>
          <w:tcPr>
            <w:tcW w:w="1281" w:type="dxa"/>
          </w:tcPr>
          <w:p w14:paraId="642E6B3D" w14:textId="77777777" w:rsidR="00081FAE" w:rsidRPr="00950469" w:rsidRDefault="00081FAE" w:rsidP="00AA4293">
            <w:pPr>
              <w:spacing w:after="60"/>
              <w:ind w:left="57"/>
            </w:pPr>
            <w:r w:rsidRPr="00950469">
              <w:t>Output step 5</w:t>
            </w:r>
          </w:p>
        </w:tc>
        <w:tc>
          <w:tcPr>
            <w:tcW w:w="1701" w:type="dxa"/>
          </w:tcPr>
          <w:p w14:paraId="63D4FE6A" w14:textId="77777777" w:rsidR="00081FAE" w:rsidRPr="00950469" w:rsidRDefault="00081FAE" w:rsidP="00AA4293">
            <w:pPr>
              <w:spacing w:after="60"/>
              <w:ind w:left="57"/>
            </w:pPr>
            <w:r w:rsidRPr="00950469">
              <w:t>For every test:</w:t>
            </w:r>
          </w:p>
          <w:p w14:paraId="7D3120FD" w14:textId="77777777" w:rsidR="00081FAE" w:rsidRPr="007B18E5" w:rsidRDefault="00081FAE" w:rsidP="00AA4293">
            <w:pPr>
              <w:spacing w:after="60"/>
              <w:ind w:left="57"/>
            </w:pPr>
            <w:proofErr w:type="gramStart"/>
            <w:r w:rsidRPr="007B18E5">
              <w:t>M</w:t>
            </w:r>
            <w:r w:rsidRPr="007B18E5">
              <w:rPr>
                <w:vertAlign w:val="subscript"/>
              </w:rPr>
              <w:t>i,c</w:t>
            </w:r>
            <w:proofErr w:type="gramEnd"/>
            <w:r w:rsidRPr="007B18E5">
              <w:rPr>
                <w:vertAlign w:val="subscript"/>
              </w:rPr>
              <w:t>,5</w:t>
            </w:r>
            <w:r w:rsidRPr="007B18E5">
              <w:t>, g/km;</w:t>
            </w:r>
          </w:p>
          <w:p w14:paraId="60CB8D1C" w14:textId="77777777" w:rsidR="00081FAE" w:rsidRPr="007B18E5" w:rsidRDefault="00081FAE" w:rsidP="00AA4293">
            <w:pPr>
              <w:spacing w:after="60"/>
              <w:ind w:left="57"/>
            </w:pPr>
            <w:r w:rsidRPr="007B18E5">
              <w:t>M</w:t>
            </w:r>
            <w:r w:rsidRPr="007B18E5">
              <w:rPr>
                <w:vertAlign w:val="subscript"/>
              </w:rPr>
              <w:t>CO</w:t>
            </w:r>
            <w:proofErr w:type="gramStart"/>
            <w:r w:rsidRPr="007B18E5">
              <w:rPr>
                <w:vertAlign w:val="subscript"/>
              </w:rPr>
              <w:t>2,c</w:t>
            </w:r>
            <w:proofErr w:type="gramEnd"/>
            <w:r w:rsidRPr="007B18E5">
              <w:rPr>
                <w:vertAlign w:val="subscript"/>
              </w:rPr>
              <w:t>,5</w:t>
            </w:r>
            <w:r w:rsidRPr="007B18E5">
              <w:t>, g/km;</w:t>
            </w:r>
          </w:p>
          <w:p w14:paraId="7BF1471B"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,5</w:t>
            </w:r>
            <w:r w:rsidRPr="00950469">
              <w:t>, g/km.</w:t>
            </w:r>
          </w:p>
        </w:tc>
        <w:tc>
          <w:tcPr>
            <w:tcW w:w="3685" w:type="dxa"/>
          </w:tcPr>
          <w:p w14:paraId="7241D223" w14:textId="77777777" w:rsidR="00081FAE" w:rsidRPr="00950469" w:rsidRDefault="00081FAE" w:rsidP="00AA4293">
            <w:pPr>
              <w:spacing w:after="60"/>
              <w:ind w:left="57"/>
            </w:pPr>
            <w:r w:rsidRPr="00950469">
              <w:t>Averaging of tests and declared value.</w:t>
            </w:r>
          </w:p>
          <w:p w14:paraId="62278851" w14:textId="77777777" w:rsidR="00081FAE" w:rsidRPr="00950469" w:rsidRDefault="00081FAE" w:rsidP="00AA4293">
            <w:pPr>
              <w:spacing w:after="60"/>
              <w:ind w:left="57"/>
            </w:pPr>
            <w:r>
              <w:t>P</w:t>
            </w:r>
            <w:r w:rsidRPr="00950469">
              <w:t>aragraphs 1.2. to 1.2.3. inclusive</w:t>
            </w:r>
            <w:r>
              <w:t xml:space="preserve"> of Annex 6.</w:t>
            </w:r>
          </w:p>
        </w:tc>
        <w:tc>
          <w:tcPr>
            <w:tcW w:w="1701" w:type="dxa"/>
          </w:tcPr>
          <w:p w14:paraId="21A57228"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,6</w:t>
            </w:r>
            <w:r w:rsidRPr="000D3866">
              <w:rPr>
                <w:lang w:val="de-DE"/>
              </w:rPr>
              <w:t>, g/km;</w:t>
            </w:r>
          </w:p>
          <w:p w14:paraId="63191D21"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,6</w:t>
            </w:r>
            <w:r w:rsidRPr="000D3866">
              <w:rPr>
                <w:lang w:val="de-DE"/>
              </w:rPr>
              <w:t>, g/km;</w:t>
            </w:r>
          </w:p>
          <w:p w14:paraId="557F6875"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,6</w:t>
            </w:r>
            <w:r w:rsidRPr="00950469">
              <w:t>, g/km.</w:t>
            </w:r>
          </w:p>
          <w:p w14:paraId="13D738CF"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,declared</w:t>
            </w:r>
            <w:r w:rsidRPr="00950469">
              <w:t>, g/km.</w:t>
            </w:r>
          </w:p>
        </w:tc>
        <w:tc>
          <w:tcPr>
            <w:tcW w:w="1361" w:type="dxa"/>
          </w:tcPr>
          <w:p w14:paraId="42AB0AAE" w14:textId="77777777" w:rsidR="00081FAE" w:rsidRPr="00950469" w:rsidRDefault="00081FAE" w:rsidP="00AA4293">
            <w:pPr>
              <w:spacing w:after="60"/>
              <w:ind w:left="57"/>
              <w:jc w:val="center"/>
            </w:pPr>
            <w:r w:rsidRPr="00950469">
              <w:t>6</w:t>
            </w:r>
          </w:p>
        </w:tc>
      </w:tr>
      <w:tr w:rsidR="00081FAE" w:rsidRPr="00950469" w14:paraId="54C06A1C" w14:textId="77777777" w:rsidTr="00AA4293">
        <w:trPr>
          <w:tblHeader/>
        </w:trPr>
        <w:tc>
          <w:tcPr>
            <w:tcW w:w="1281" w:type="dxa"/>
          </w:tcPr>
          <w:p w14:paraId="55864674" w14:textId="77777777" w:rsidR="00081FAE" w:rsidRPr="00950469" w:rsidRDefault="00081FAE" w:rsidP="00AA4293">
            <w:pPr>
              <w:spacing w:after="60"/>
              <w:ind w:left="57"/>
            </w:pPr>
            <w:r w:rsidRPr="00950469">
              <w:t>Output step 6</w:t>
            </w:r>
          </w:p>
        </w:tc>
        <w:tc>
          <w:tcPr>
            <w:tcW w:w="1701" w:type="dxa"/>
          </w:tcPr>
          <w:p w14:paraId="1B49A6C3"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,6</w:t>
            </w:r>
            <w:r w:rsidRPr="00950469">
              <w:t>, g/km;</w:t>
            </w:r>
          </w:p>
          <w:p w14:paraId="738F396A"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,6</w:t>
            </w:r>
            <w:r w:rsidRPr="00950469">
              <w:t>, g/km.</w:t>
            </w:r>
          </w:p>
          <w:p w14:paraId="589A88A6"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,declared</w:t>
            </w:r>
            <w:r w:rsidRPr="00950469">
              <w:t>, g/km.</w:t>
            </w:r>
          </w:p>
        </w:tc>
        <w:tc>
          <w:tcPr>
            <w:tcW w:w="3685" w:type="dxa"/>
          </w:tcPr>
          <w:p w14:paraId="3B792CEF" w14:textId="77777777" w:rsidR="00081FAE" w:rsidRPr="00950469" w:rsidRDefault="00081FAE" w:rsidP="00AA4293">
            <w:pPr>
              <w:spacing w:after="60"/>
              <w:ind w:left="57"/>
            </w:pPr>
            <w:r w:rsidRPr="00950469">
              <w:t>Alignment of phase values.</w:t>
            </w:r>
          </w:p>
          <w:p w14:paraId="32BDA47E" w14:textId="77777777" w:rsidR="00081FAE" w:rsidRPr="00950469" w:rsidRDefault="00081FAE" w:rsidP="00AA4293">
            <w:pPr>
              <w:spacing w:after="60"/>
              <w:ind w:left="57"/>
            </w:pPr>
            <w:r>
              <w:t>P</w:t>
            </w:r>
            <w:r w:rsidRPr="00950469">
              <w:t>aragraph 1.2.4.</w:t>
            </w:r>
            <w:r>
              <w:t xml:space="preserve"> of Annex 6.</w:t>
            </w:r>
          </w:p>
          <w:p w14:paraId="305C3D2E" w14:textId="77777777" w:rsidR="00081FAE" w:rsidRPr="00950469" w:rsidRDefault="00081FAE" w:rsidP="00AA4293">
            <w:pPr>
              <w:spacing w:after="60"/>
              <w:ind w:left="57"/>
            </w:pPr>
            <w:r w:rsidRPr="00950469">
              <w:t>and:</w:t>
            </w:r>
          </w:p>
          <w:p w14:paraId="5DA3EB85"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,7</w:t>
            </w:r>
            <w:r w:rsidRPr="00950469">
              <w:t xml:space="preserve"> = M</w:t>
            </w:r>
            <w:r w:rsidRPr="00950469">
              <w:rPr>
                <w:vertAlign w:val="subscript"/>
              </w:rPr>
              <w:t>CO2,c,declared</w:t>
            </w:r>
          </w:p>
        </w:tc>
        <w:tc>
          <w:tcPr>
            <w:tcW w:w="1701" w:type="dxa"/>
          </w:tcPr>
          <w:p w14:paraId="748F370A"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,7</w:t>
            </w:r>
            <w:r w:rsidRPr="00950469">
              <w:t>, g/km;</w:t>
            </w:r>
          </w:p>
          <w:p w14:paraId="353F5FC9"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,7</w:t>
            </w:r>
            <w:r w:rsidRPr="00950469">
              <w:t>, g/km.</w:t>
            </w:r>
          </w:p>
        </w:tc>
        <w:tc>
          <w:tcPr>
            <w:tcW w:w="1361" w:type="dxa"/>
          </w:tcPr>
          <w:p w14:paraId="5B4A8440" w14:textId="77777777" w:rsidR="00081FAE" w:rsidRPr="00950469" w:rsidRDefault="00081FAE" w:rsidP="00AA4293">
            <w:pPr>
              <w:spacing w:after="60"/>
              <w:ind w:left="57"/>
              <w:jc w:val="center"/>
            </w:pPr>
            <w:r w:rsidRPr="00950469">
              <w:t>7</w:t>
            </w:r>
          </w:p>
        </w:tc>
      </w:tr>
      <w:tr w:rsidR="00081FAE" w:rsidRPr="00950469" w14:paraId="60D28212" w14:textId="77777777" w:rsidTr="00AA4293">
        <w:trPr>
          <w:tblHeader/>
        </w:trPr>
        <w:tc>
          <w:tcPr>
            <w:tcW w:w="1281" w:type="dxa"/>
          </w:tcPr>
          <w:p w14:paraId="74B38C5C" w14:textId="77777777" w:rsidR="00081FAE" w:rsidRPr="00950469" w:rsidRDefault="00081FAE" w:rsidP="00AA4293">
            <w:pPr>
              <w:spacing w:after="60"/>
              <w:ind w:left="57"/>
            </w:pPr>
            <w:r w:rsidRPr="00950469">
              <w:t>Output steps 6 and 7</w:t>
            </w:r>
          </w:p>
        </w:tc>
        <w:tc>
          <w:tcPr>
            <w:tcW w:w="1701" w:type="dxa"/>
          </w:tcPr>
          <w:p w14:paraId="271C9D9C"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,6</w:t>
            </w:r>
            <w:r w:rsidRPr="000D3866">
              <w:rPr>
                <w:lang w:val="de-DE"/>
              </w:rPr>
              <w:t>, g/km;</w:t>
            </w:r>
          </w:p>
          <w:p w14:paraId="0FD72AA3"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,7</w:t>
            </w:r>
            <w:r w:rsidRPr="000D3866">
              <w:rPr>
                <w:lang w:val="de-DE"/>
              </w:rPr>
              <w:t>, g/km;</w:t>
            </w:r>
          </w:p>
          <w:p w14:paraId="4C8B7533"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,7</w:t>
            </w:r>
            <w:r w:rsidRPr="00950469">
              <w:t>, g/km.</w:t>
            </w:r>
          </w:p>
          <w:p w14:paraId="1D1BF208" w14:textId="77777777" w:rsidR="00081FAE" w:rsidRPr="00950469" w:rsidRDefault="00081FAE" w:rsidP="00AA4293">
            <w:pPr>
              <w:spacing w:after="60"/>
              <w:ind w:left="57"/>
            </w:pPr>
          </w:p>
        </w:tc>
        <w:tc>
          <w:tcPr>
            <w:tcW w:w="3685" w:type="dxa"/>
          </w:tcPr>
          <w:p w14:paraId="5420E1D7" w14:textId="77777777" w:rsidR="00081FAE" w:rsidRPr="00950469" w:rsidRDefault="00081FAE" w:rsidP="00AA4293">
            <w:pPr>
              <w:spacing w:after="60"/>
              <w:ind w:left="57"/>
            </w:pPr>
            <w:r w:rsidRPr="00950469">
              <w:t>Calculation of fuel consumption.</w:t>
            </w:r>
          </w:p>
          <w:p w14:paraId="0C84D325" w14:textId="77777777" w:rsidR="00081FAE" w:rsidRPr="00950469" w:rsidRDefault="00081FAE" w:rsidP="00AA4293">
            <w:pPr>
              <w:spacing w:after="60"/>
              <w:ind w:left="57"/>
            </w:pPr>
            <w:r>
              <w:t>P</w:t>
            </w:r>
            <w:r w:rsidRPr="00950469">
              <w:t>aragraph 6</w:t>
            </w:r>
            <w:r>
              <w:t xml:space="preserve"> of this annex</w:t>
            </w:r>
            <w:r w:rsidRPr="00950469">
              <w:t>.</w:t>
            </w:r>
          </w:p>
          <w:p w14:paraId="5EA4E458" w14:textId="77777777" w:rsidR="00081FAE" w:rsidRPr="00950469" w:rsidRDefault="00081FAE" w:rsidP="00AA4293">
            <w:pPr>
              <w:spacing w:after="60"/>
              <w:ind w:left="57"/>
            </w:pPr>
            <w:r w:rsidRPr="00950469">
              <w:t>The calculation of fuel consumption shall be performed for the applicable cycle and its phases separately. For that purpose:</w:t>
            </w:r>
            <w:r w:rsidRPr="00950469">
              <w:br/>
              <w:t>(a) the applicable phase or cycle CO</w:t>
            </w:r>
            <w:r w:rsidRPr="00950469">
              <w:rPr>
                <w:vertAlign w:val="subscript"/>
              </w:rPr>
              <w:t>2</w:t>
            </w:r>
            <w:r w:rsidRPr="00950469">
              <w:t xml:space="preserve"> values shall be used;</w:t>
            </w:r>
          </w:p>
          <w:p w14:paraId="76D8DCC1" w14:textId="77777777" w:rsidR="00081FAE" w:rsidRPr="00950469" w:rsidRDefault="00081FAE" w:rsidP="00AA4293">
            <w:pPr>
              <w:spacing w:after="60"/>
              <w:ind w:left="57"/>
            </w:pPr>
            <w:r w:rsidRPr="00950469">
              <w:t>(b) the criteria emission over the complete cycle shall be used.</w:t>
            </w:r>
          </w:p>
          <w:p w14:paraId="7899E1AE" w14:textId="77777777" w:rsidR="00081FAE" w:rsidRPr="005B5090" w:rsidRDefault="00081FAE" w:rsidP="00AA4293">
            <w:pPr>
              <w:spacing w:after="60"/>
              <w:ind w:left="57"/>
              <w:rPr>
                <w:lang w:val="es-ES"/>
              </w:rPr>
            </w:pPr>
            <w:r w:rsidRPr="005B5090">
              <w:rPr>
                <w:lang w:val="es-ES"/>
              </w:rPr>
              <w:t>and:</w:t>
            </w:r>
          </w:p>
          <w:p w14:paraId="4273BCEF" w14:textId="77777777" w:rsidR="00081FAE" w:rsidRPr="005B5090" w:rsidRDefault="00081FAE" w:rsidP="00AA4293">
            <w:pPr>
              <w:spacing w:after="60"/>
              <w:ind w:left="57"/>
              <w:rPr>
                <w:vertAlign w:val="subscript"/>
                <w:lang w:val="es-ES"/>
              </w:rPr>
            </w:pPr>
            <w:r w:rsidRPr="005B5090">
              <w:rPr>
                <w:lang w:val="es-ES"/>
              </w:rPr>
              <w:t>M</w:t>
            </w:r>
            <w:r w:rsidRPr="005B5090">
              <w:rPr>
                <w:vertAlign w:val="subscript"/>
                <w:lang w:val="es-ES"/>
              </w:rPr>
              <w:t>i,c,8</w:t>
            </w:r>
            <w:r w:rsidRPr="005B5090">
              <w:rPr>
                <w:lang w:val="es-ES"/>
              </w:rPr>
              <w:t xml:space="preserve"> = M</w:t>
            </w:r>
            <w:r w:rsidRPr="005B5090">
              <w:rPr>
                <w:vertAlign w:val="subscript"/>
                <w:lang w:val="es-ES"/>
              </w:rPr>
              <w:t>i,c,6</w:t>
            </w:r>
          </w:p>
          <w:p w14:paraId="6D23E5E0" w14:textId="77777777" w:rsidR="00081FAE" w:rsidRPr="005B5090" w:rsidRDefault="00081FAE" w:rsidP="00AA4293">
            <w:pPr>
              <w:spacing w:after="60"/>
              <w:ind w:left="57"/>
              <w:rPr>
                <w:vertAlign w:val="subscript"/>
                <w:lang w:val="es-ES"/>
              </w:rPr>
            </w:pPr>
            <w:r w:rsidRPr="005B5090">
              <w:rPr>
                <w:lang w:val="es-ES"/>
              </w:rPr>
              <w:t>M</w:t>
            </w:r>
            <w:r w:rsidRPr="005B5090">
              <w:rPr>
                <w:vertAlign w:val="subscript"/>
                <w:lang w:val="es-ES"/>
              </w:rPr>
              <w:t>CO2,c,8</w:t>
            </w:r>
            <w:r w:rsidRPr="005B5090">
              <w:rPr>
                <w:lang w:val="es-ES"/>
              </w:rPr>
              <w:t xml:space="preserve"> = M</w:t>
            </w:r>
            <w:r w:rsidRPr="005B5090">
              <w:rPr>
                <w:vertAlign w:val="subscript"/>
                <w:lang w:val="es-ES"/>
              </w:rPr>
              <w:t>CO2,c,7</w:t>
            </w:r>
          </w:p>
          <w:p w14:paraId="1536C667" w14:textId="77777777" w:rsidR="00081FAE" w:rsidRPr="00950469" w:rsidRDefault="00081FAE" w:rsidP="00AA4293">
            <w:pPr>
              <w:spacing w:after="60"/>
              <w:ind w:left="57"/>
              <w:rPr>
                <w:vertAlign w:val="subscript"/>
              </w:rPr>
            </w:pPr>
            <w:r w:rsidRPr="00950469">
              <w:t>M</w:t>
            </w:r>
            <w:r w:rsidRPr="00950469">
              <w:rPr>
                <w:vertAlign w:val="subscript"/>
              </w:rPr>
              <w:t>CO</w:t>
            </w:r>
            <w:proofErr w:type="gramStart"/>
            <w:r w:rsidRPr="00950469">
              <w:rPr>
                <w:vertAlign w:val="subscript"/>
              </w:rPr>
              <w:t>2,p</w:t>
            </w:r>
            <w:proofErr w:type="gramEnd"/>
            <w:r w:rsidRPr="00950469">
              <w:rPr>
                <w:vertAlign w:val="subscript"/>
              </w:rPr>
              <w:t>,8</w:t>
            </w:r>
            <w:r w:rsidRPr="00950469">
              <w:t xml:space="preserve"> = M</w:t>
            </w:r>
            <w:r w:rsidRPr="00950469">
              <w:rPr>
                <w:vertAlign w:val="subscript"/>
              </w:rPr>
              <w:t>CO2,p,7</w:t>
            </w:r>
          </w:p>
        </w:tc>
        <w:tc>
          <w:tcPr>
            <w:tcW w:w="1701" w:type="dxa"/>
          </w:tcPr>
          <w:p w14:paraId="716612FD" w14:textId="77777777" w:rsidR="00081FAE" w:rsidRPr="000D3866" w:rsidRDefault="00081FAE" w:rsidP="00AA4293">
            <w:pPr>
              <w:spacing w:after="60"/>
              <w:ind w:left="57"/>
              <w:rPr>
                <w:lang w:val="de-DE"/>
              </w:rPr>
            </w:pPr>
            <w:r w:rsidRPr="000D3866">
              <w:rPr>
                <w:lang w:val="de-DE"/>
              </w:rPr>
              <w:t>FC</w:t>
            </w:r>
            <w:r w:rsidRPr="000D3866">
              <w:rPr>
                <w:vertAlign w:val="subscript"/>
                <w:lang w:val="de-DE"/>
              </w:rPr>
              <w:t>c,8</w:t>
            </w:r>
            <w:r w:rsidRPr="000D3866">
              <w:rPr>
                <w:lang w:val="de-DE"/>
              </w:rPr>
              <w:t>, l/100 km;</w:t>
            </w:r>
          </w:p>
          <w:p w14:paraId="73F36F3D" w14:textId="77777777" w:rsidR="00081FAE" w:rsidRPr="000D3866" w:rsidRDefault="00081FAE" w:rsidP="00AA4293">
            <w:pPr>
              <w:spacing w:after="60"/>
              <w:ind w:left="57"/>
              <w:rPr>
                <w:lang w:val="de-DE"/>
              </w:rPr>
            </w:pPr>
            <w:r w:rsidRPr="000D3866">
              <w:rPr>
                <w:lang w:val="de-DE"/>
              </w:rPr>
              <w:t>FC</w:t>
            </w:r>
            <w:r w:rsidRPr="000D3866">
              <w:rPr>
                <w:vertAlign w:val="subscript"/>
                <w:lang w:val="de-DE"/>
              </w:rPr>
              <w:t>p,8</w:t>
            </w:r>
            <w:r w:rsidRPr="000D3866">
              <w:rPr>
                <w:lang w:val="de-DE"/>
              </w:rPr>
              <w:t>, l/100 km;</w:t>
            </w:r>
          </w:p>
          <w:p w14:paraId="5CFF76C3"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,8</w:t>
            </w:r>
            <w:r w:rsidRPr="000D3866">
              <w:rPr>
                <w:lang w:val="de-DE"/>
              </w:rPr>
              <w:t>, g/km;</w:t>
            </w:r>
          </w:p>
          <w:p w14:paraId="4F7BFD91"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,8</w:t>
            </w:r>
            <w:r w:rsidRPr="000D3866">
              <w:rPr>
                <w:lang w:val="de-DE"/>
              </w:rPr>
              <w:t>, g/km;</w:t>
            </w:r>
          </w:p>
          <w:p w14:paraId="62BB7EA3"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2,p</w:t>
            </w:r>
            <w:proofErr w:type="gramEnd"/>
            <w:r w:rsidRPr="000D3866">
              <w:rPr>
                <w:vertAlign w:val="subscript"/>
                <w:lang w:val="de-DE"/>
              </w:rPr>
              <w:t>,8</w:t>
            </w:r>
            <w:r w:rsidRPr="000D3866">
              <w:rPr>
                <w:lang w:val="de-DE"/>
              </w:rPr>
              <w:t>, g/km.</w:t>
            </w:r>
          </w:p>
          <w:p w14:paraId="4DF620AF" w14:textId="77777777" w:rsidR="00081FAE" w:rsidRPr="000D3866" w:rsidRDefault="00081FAE" w:rsidP="00AA4293">
            <w:pPr>
              <w:spacing w:after="60"/>
              <w:ind w:left="57"/>
              <w:rPr>
                <w:lang w:val="de-DE"/>
              </w:rPr>
            </w:pPr>
          </w:p>
        </w:tc>
        <w:tc>
          <w:tcPr>
            <w:tcW w:w="1361" w:type="dxa"/>
          </w:tcPr>
          <w:p w14:paraId="7650C1DF" w14:textId="77777777" w:rsidR="00081FAE" w:rsidRPr="00950469" w:rsidRDefault="00081FAE" w:rsidP="00AA4293">
            <w:pPr>
              <w:spacing w:after="60"/>
              <w:ind w:left="57"/>
              <w:jc w:val="center"/>
            </w:pPr>
            <w:r w:rsidRPr="00950469">
              <w:t>8</w:t>
            </w:r>
          </w:p>
          <w:p w14:paraId="132A8239" w14:textId="77777777" w:rsidR="00081FAE" w:rsidRPr="00950469" w:rsidRDefault="00081FAE" w:rsidP="00AA4293">
            <w:pPr>
              <w:spacing w:after="60"/>
              <w:ind w:left="57"/>
            </w:pPr>
            <w:r>
              <w:t>R</w:t>
            </w:r>
            <w:r w:rsidRPr="00950469">
              <w:t>esult of a Type 1 test for a test vehicle</w:t>
            </w:r>
            <w:r>
              <w:t>.</w:t>
            </w:r>
          </w:p>
        </w:tc>
      </w:tr>
      <w:tr w:rsidR="00081FAE" w:rsidRPr="00950469" w14:paraId="42DBFCB6" w14:textId="77777777" w:rsidTr="00AA4293">
        <w:trPr>
          <w:tblHeader/>
        </w:trPr>
        <w:tc>
          <w:tcPr>
            <w:tcW w:w="1281" w:type="dxa"/>
          </w:tcPr>
          <w:p w14:paraId="06D4E3AE" w14:textId="77777777" w:rsidR="00081FAE" w:rsidRPr="00950469" w:rsidRDefault="00081FAE" w:rsidP="00AA4293">
            <w:pPr>
              <w:spacing w:after="60"/>
              <w:ind w:left="57"/>
            </w:pPr>
            <w:r w:rsidRPr="00950469">
              <w:t>Step 8</w:t>
            </w:r>
          </w:p>
        </w:tc>
        <w:tc>
          <w:tcPr>
            <w:tcW w:w="1701" w:type="dxa"/>
          </w:tcPr>
          <w:p w14:paraId="302F3658" w14:textId="77777777" w:rsidR="00081FAE" w:rsidRPr="00950469" w:rsidRDefault="00081FAE" w:rsidP="00AA4293">
            <w:pPr>
              <w:spacing w:after="60"/>
              <w:ind w:left="57"/>
            </w:pPr>
            <w:r w:rsidRPr="00950469">
              <w:t>For each of the test vehicles H and L:</w:t>
            </w:r>
          </w:p>
          <w:p w14:paraId="1E44A749" w14:textId="77777777" w:rsidR="00081FAE" w:rsidRPr="000D3866" w:rsidRDefault="00081FAE" w:rsidP="00AA4293">
            <w:pPr>
              <w:spacing w:after="60"/>
              <w:ind w:left="57"/>
              <w:rPr>
                <w:lang w:val="de-DE"/>
              </w:rPr>
            </w:pPr>
            <w:proofErr w:type="gramStart"/>
            <w:r w:rsidRPr="000D3866">
              <w:rPr>
                <w:lang w:val="de-DE"/>
              </w:rPr>
              <w:t>M</w:t>
            </w:r>
            <w:r w:rsidRPr="000D3866">
              <w:rPr>
                <w:vertAlign w:val="subscript"/>
                <w:lang w:val="de-DE"/>
              </w:rPr>
              <w:t>i,c</w:t>
            </w:r>
            <w:proofErr w:type="gramEnd"/>
            <w:r w:rsidRPr="000D3866">
              <w:rPr>
                <w:vertAlign w:val="subscript"/>
                <w:lang w:val="de-DE"/>
              </w:rPr>
              <w:t>,8</w:t>
            </w:r>
            <w:r w:rsidRPr="000D3866">
              <w:rPr>
                <w:lang w:val="de-DE"/>
              </w:rPr>
              <w:t>, g/km;</w:t>
            </w:r>
          </w:p>
          <w:p w14:paraId="4AD262C7"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,8</w:t>
            </w:r>
            <w:r w:rsidRPr="000D3866">
              <w:rPr>
                <w:lang w:val="de-DE"/>
              </w:rPr>
              <w:t>, g/km;</w:t>
            </w:r>
          </w:p>
          <w:p w14:paraId="04243C2C"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2,p</w:t>
            </w:r>
            <w:proofErr w:type="gramEnd"/>
            <w:r w:rsidRPr="000D3866">
              <w:rPr>
                <w:vertAlign w:val="subscript"/>
                <w:lang w:val="de-DE"/>
              </w:rPr>
              <w:t>,8</w:t>
            </w:r>
            <w:r w:rsidRPr="000D3866">
              <w:rPr>
                <w:lang w:val="de-DE"/>
              </w:rPr>
              <w:t>, g/km;</w:t>
            </w:r>
          </w:p>
          <w:p w14:paraId="7D250938" w14:textId="77777777" w:rsidR="00081FAE" w:rsidRPr="000D3866" w:rsidRDefault="00081FAE" w:rsidP="00AA4293">
            <w:pPr>
              <w:spacing w:after="60"/>
              <w:ind w:left="57"/>
              <w:rPr>
                <w:lang w:val="de-DE"/>
              </w:rPr>
            </w:pPr>
            <w:r w:rsidRPr="000D3866">
              <w:rPr>
                <w:lang w:val="de-DE"/>
              </w:rPr>
              <w:t>FC</w:t>
            </w:r>
            <w:r w:rsidRPr="000D3866">
              <w:rPr>
                <w:vertAlign w:val="subscript"/>
                <w:lang w:val="de-DE"/>
              </w:rPr>
              <w:t>c,8</w:t>
            </w:r>
            <w:r w:rsidRPr="000D3866">
              <w:rPr>
                <w:lang w:val="de-DE"/>
              </w:rPr>
              <w:t>, l/100 km;</w:t>
            </w:r>
          </w:p>
          <w:p w14:paraId="10DFB41D" w14:textId="77777777" w:rsidR="00081FAE" w:rsidRPr="000D3866" w:rsidRDefault="00081FAE" w:rsidP="00AA4293">
            <w:pPr>
              <w:spacing w:after="60"/>
              <w:ind w:left="57"/>
              <w:rPr>
                <w:lang w:val="de-DE"/>
              </w:rPr>
            </w:pPr>
            <w:r w:rsidRPr="000D3866">
              <w:rPr>
                <w:lang w:val="de-DE"/>
              </w:rPr>
              <w:t>FC</w:t>
            </w:r>
            <w:r w:rsidRPr="000D3866">
              <w:rPr>
                <w:vertAlign w:val="subscript"/>
                <w:lang w:val="de-DE"/>
              </w:rPr>
              <w:t>p,8</w:t>
            </w:r>
            <w:r w:rsidRPr="000D3866">
              <w:rPr>
                <w:lang w:val="de-DE"/>
              </w:rPr>
              <w:t>, l/100 km.</w:t>
            </w:r>
          </w:p>
        </w:tc>
        <w:tc>
          <w:tcPr>
            <w:tcW w:w="3685" w:type="dxa"/>
          </w:tcPr>
          <w:p w14:paraId="710D7F4B" w14:textId="77777777" w:rsidR="00081FAE" w:rsidRPr="00950469" w:rsidRDefault="00081FAE" w:rsidP="00AA4293">
            <w:pPr>
              <w:spacing w:after="60"/>
              <w:ind w:left="57"/>
            </w:pPr>
            <w:r w:rsidRPr="00950469">
              <w:t xml:space="preserve">If a test vehicle L was tested in addition to a test vehicle H, the resulting criteria emission values of L and H shall be the arithmetic average and are referred to as </w:t>
            </w:r>
            <w:proofErr w:type="spellStart"/>
            <w:proofErr w:type="gramStart"/>
            <w:r w:rsidRPr="00950469">
              <w:t>M</w:t>
            </w:r>
            <w:r w:rsidRPr="00950469">
              <w:rPr>
                <w:vertAlign w:val="subscript"/>
              </w:rPr>
              <w:t>i,c</w:t>
            </w:r>
            <w:proofErr w:type="spellEnd"/>
            <w:r w:rsidRPr="00950469">
              <w:t>.</w:t>
            </w:r>
            <w:proofErr w:type="gramEnd"/>
          </w:p>
          <w:p w14:paraId="2DD95A61" w14:textId="77777777" w:rsidR="00081FAE" w:rsidRPr="00950469" w:rsidRDefault="00081FAE" w:rsidP="00AA4293">
            <w:pPr>
              <w:spacing w:after="60"/>
              <w:ind w:left="57"/>
            </w:pPr>
            <w:r w:rsidRPr="00950469">
              <w:t xml:space="preserve">At request of a contracting party, the averaging of the criteria emissions may be </w:t>
            </w:r>
            <w:proofErr w:type="gramStart"/>
            <w:r w:rsidRPr="00950469">
              <w:t>omitted</w:t>
            </w:r>
            <w:proofErr w:type="gramEnd"/>
            <w:r w:rsidRPr="00950469">
              <w:t xml:space="preserve"> and the values of H and L remain separated.</w:t>
            </w:r>
          </w:p>
          <w:p w14:paraId="066D1814" w14:textId="77777777" w:rsidR="00081FAE" w:rsidRPr="00950469" w:rsidRDefault="00081FAE" w:rsidP="00AA4293">
            <w:pPr>
              <w:spacing w:after="60"/>
              <w:ind w:left="57"/>
              <w:rPr>
                <w:vertAlign w:val="subscript"/>
              </w:rPr>
            </w:pPr>
            <w:r w:rsidRPr="00950469">
              <w:t xml:space="preserve">Otherwise, if no vehicle L was tested, </w:t>
            </w:r>
            <w:r w:rsidRPr="00950469">
              <w:br/>
            </w:r>
            <w:proofErr w:type="spellStart"/>
            <w:proofErr w:type="gramStart"/>
            <w:r w:rsidRPr="00950469">
              <w:t>M</w:t>
            </w:r>
            <w:r w:rsidRPr="00950469">
              <w:rPr>
                <w:vertAlign w:val="subscript"/>
              </w:rPr>
              <w:t>i,c</w:t>
            </w:r>
            <w:proofErr w:type="spellEnd"/>
            <w:proofErr w:type="gramEnd"/>
            <w:r w:rsidRPr="00950469">
              <w:t xml:space="preserve"> = M</w:t>
            </w:r>
            <w:r w:rsidRPr="00950469">
              <w:rPr>
                <w:vertAlign w:val="subscript"/>
              </w:rPr>
              <w:t>i,c,8</w:t>
            </w:r>
          </w:p>
          <w:p w14:paraId="22416CC4" w14:textId="77777777" w:rsidR="00081FAE" w:rsidRPr="00950469" w:rsidRDefault="00081FAE" w:rsidP="00AA4293">
            <w:pPr>
              <w:spacing w:after="60"/>
              <w:ind w:left="57"/>
            </w:pPr>
            <w:bookmarkStart w:id="5355" w:name="_Hlk515270738"/>
            <w:r w:rsidRPr="00950469">
              <w:t>For CO</w:t>
            </w:r>
            <w:r w:rsidRPr="00950469">
              <w:rPr>
                <w:vertAlign w:val="subscript"/>
              </w:rPr>
              <w:t>2</w:t>
            </w:r>
            <w:r w:rsidRPr="00950469">
              <w:t xml:space="preserve"> and FC, the values derived in step 8 shall be used, and CO</w:t>
            </w:r>
            <w:r w:rsidRPr="00950469">
              <w:rPr>
                <w:vertAlign w:val="subscript"/>
              </w:rPr>
              <w:t>2</w:t>
            </w:r>
            <w:r w:rsidRPr="00950469">
              <w:t xml:space="preserve"> values shall be rounded </w:t>
            </w:r>
            <w:r>
              <w:rPr>
                <w:rFonts w:cs="Arial"/>
              </w:rPr>
              <w:t xml:space="preserve">according to paragraph 7. of this UN GTR </w:t>
            </w:r>
            <w:r w:rsidRPr="00950469">
              <w:t xml:space="preserve">to two </w:t>
            </w:r>
            <w:r>
              <w:t xml:space="preserve">places of </w:t>
            </w:r>
            <w:r w:rsidRPr="00950469">
              <w:t xml:space="preserve">decimal, and FC values shall be rounded </w:t>
            </w:r>
            <w:r>
              <w:rPr>
                <w:rFonts w:cs="Arial"/>
              </w:rPr>
              <w:t xml:space="preserve">according to paragraph 7. of this UN GTR </w:t>
            </w:r>
            <w:r w:rsidRPr="00950469">
              <w:t xml:space="preserve">to three places </w:t>
            </w:r>
            <w:r>
              <w:t xml:space="preserve">of </w:t>
            </w:r>
            <w:r w:rsidRPr="00950469">
              <w:t>decimal</w:t>
            </w:r>
            <w:r>
              <w:t>.</w:t>
            </w:r>
            <w:bookmarkEnd w:id="5355"/>
          </w:p>
        </w:tc>
        <w:tc>
          <w:tcPr>
            <w:tcW w:w="1701" w:type="dxa"/>
          </w:tcPr>
          <w:p w14:paraId="42F66934" w14:textId="77777777" w:rsidR="00081FAE" w:rsidRPr="000D3866" w:rsidRDefault="00081FAE" w:rsidP="00AA4293">
            <w:pPr>
              <w:spacing w:after="60"/>
              <w:ind w:left="57"/>
              <w:rPr>
                <w:lang w:val="de-DE"/>
              </w:rPr>
            </w:pPr>
            <w:proofErr w:type="spellStart"/>
            <w:proofErr w:type="gramStart"/>
            <w:r w:rsidRPr="000D3866">
              <w:rPr>
                <w:lang w:val="de-DE"/>
              </w:rPr>
              <w:t>M</w:t>
            </w:r>
            <w:r w:rsidRPr="000D3866">
              <w:rPr>
                <w:vertAlign w:val="subscript"/>
                <w:lang w:val="de-DE"/>
              </w:rPr>
              <w:t>i,c</w:t>
            </w:r>
            <w:proofErr w:type="spellEnd"/>
            <w:proofErr w:type="gramEnd"/>
            <w:r w:rsidRPr="000D3866">
              <w:rPr>
                <w:lang w:val="de-DE"/>
              </w:rPr>
              <w:t>, g/km;</w:t>
            </w:r>
          </w:p>
          <w:p w14:paraId="022ECD1B"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,H</w:t>
            </w:r>
            <w:r w:rsidRPr="000D3866">
              <w:rPr>
                <w:lang w:val="de-DE"/>
              </w:rPr>
              <w:t>, g/km;</w:t>
            </w:r>
          </w:p>
          <w:p w14:paraId="587F36C9"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2,p</w:t>
            </w:r>
            <w:proofErr w:type="gramEnd"/>
            <w:r w:rsidRPr="000D3866">
              <w:rPr>
                <w:vertAlign w:val="subscript"/>
                <w:lang w:val="de-DE"/>
              </w:rPr>
              <w:t>,H</w:t>
            </w:r>
            <w:r w:rsidRPr="000D3866">
              <w:rPr>
                <w:lang w:val="de-DE"/>
              </w:rPr>
              <w:t>, g/km;</w:t>
            </w:r>
          </w:p>
          <w:p w14:paraId="23659CC8" w14:textId="77777777" w:rsidR="00081FAE" w:rsidRPr="000D3866" w:rsidRDefault="00081FAE" w:rsidP="00AA4293">
            <w:pPr>
              <w:spacing w:after="60"/>
              <w:ind w:left="57"/>
              <w:rPr>
                <w:lang w:val="de-DE"/>
              </w:rPr>
            </w:pPr>
            <w:proofErr w:type="spellStart"/>
            <w:proofErr w:type="gramStart"/>
            <w:r w:rsidRPr="000D3866">
              <w:rPr>
                <w:lang w:val="de-DE"/>
              </w:rPr>
              <w:t>FC</w:t>
            </w:r>
            <w:r w:rsidRPr="000D3866">
              <w:rPr>
                <w:vertAlign w:val="subscript"/>
                <w:lang w:val="de-DE"/>
              </w:rPr>
              <w:t>c,H</w:t>
            </w:r>
            <w:proofErr w:type="spellEnd"/>
            <w:proofErr w:type="gramEnd"/>
            <w:r w:rsidRPr="000D3866">
              <w:rPr>
                <w:lang w:val="de-DE"/>
              </w:rPr>
              <w:t>, l/100 km;</w:t>
            </w:r>
          </w:p>
          <w:p w14:paraId="0C3C7462" w14:textId="77777777" w:rsidR="00081FAE" w:rsidRPr="00950469" w:rsidRDefault="00081FAE" w:rsidP="00AA4293">
            <w:pPr>
              <w:spacing w:after="60"/>
              <w:ind w:left="57"/>
            </w:pPr>
            <w:proofErr w:type="spellStart"/>
            <w:proofErr w:type="gramStart"/>
            <w:r w:rsidRPr="00950469">
              <w:t>FC</w:t>
            </w:r>
            <w:r w:rsidRPr="00950469">
              <w:rPr>
                <w:vertAlign w:val="subscript"/>
              </w:rPr>
              <w:t>p,H</w:t>
            </w:r>
            <w:proofErr w:type="spellEnd"/>
            <w:proofErr w:type="gramEnd"/>
            <w:r w:rsidRPr="00950469">
              <w:t>, l/100 km;</w:t>
            </w:r>
          </w:p>
          <w:p w14:paraId="06499145" w14:textId="77777777" w:rsidR="00081FAE" w:rsidRPr="00950469" w:rsidRDefault="00081FAE" w:rsidP="00AA4293">
            <w:pPr>
              <w:spacing w:after="60"/>
              <w:ind w:left="57"/>
            </w:pPr>
            <w:r w:rsidRPr="00950469">
              <w:t>and if a vehicle L was tested:</w:t>
            </w:r>
          </w:p>
          <w:p w14:paraId="4F56CA59"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,L</w:t>
            </w:r>
            <w:r w:rsidRPr="00950469">
              <w:t>, g/km;</w:t>
            </w:r>
          </w:p>
          <w:p w14:paraId="4F9DA0B5"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,L</w:t>
            </w:r>
            <w:r w:rsidRPr="00950469">
              <w:t>, g/km;</w:t>
            </w:r>
          </w:p>
          <w:p w14:paraId="6D2B1A91" w14:textId="77777777" w:rsidR="00081FAE" w:rsidRPr="00950469" w:rsidRDefault="00081FAE" w:rsidP="00AA4293">
            <w:pPr>
              <w:spacing w:after="60"/>
              <w:ind w:left="57"/>
            </w:pPr>
            <w:proofErr w:type="spellStart"/>
            <w:proofErr w:type="gramStart"/>
            <w:r w:rsidRPr="00950469">
              <w:t>FC</w:t>
            </w:r>
            <w:r w:rsidRPr="00950469">
              <w:rPr>
                <w:vertAlign w:val="subscript"/>
              </w:rPr>
              <w:t>c,L</w:t>
            </w:r>
            <w:proofErr w:type="spellEnd"/>
            <w:proofErr w:type="gramEnd"/>
            <w:r w:rsidRPr="00950469">
              <w:t>, l/100 km;</w:t>
            </w:r>
          </w:p>
          <w:p w14:paraId="29A70C36" w14:textId="77777777" w:rsidR="00081FAE" w:rsidRPr="00950469" w:rsidRDefault="00081FAE" w:rsidP="00AA4293">
            <w:pPr>
              <w:spacing w:after="60"/>
              <w:ind w:left="57"/>
            </w:pPr>
            <w:proofErr w:type="spellStart"/>
            <w:proofErr w:type="gramStart"/>
            <w:r w:rsidRPr="00950469">
              <w:t>FC</w:t>
            </w:r>
            <w:r w:rsidRPr="00950469">
              <w:rPr>
                <w:vertAlign w:val="subscript"/>
              </w:rPr>
              <w:t>p,L</w:t>
            </w:r>
            <w:proofErr w:type="spellEnd"/>
            <w:proofErr w:type="gramEnd"/>
            <w:r w:rsidRPr="00950469">
              <w:t>, l/100 km.</w:t>
            </w:r>
          </w:p>
        </w:tc>
        <w:tc>
          <w:tcPr>
            <w:tcW w:w="1361" w:type="dxa"/>
          </w:tcPr>
          <w:p w14:paraId="088C3DE0" w14:textId="77777777" w:rsidR="00081FAE" w:rsidRPr="00950469" w:rsidRDefault="00081FAE" w:rsidP="00AA4293">
            <w:pPr>
              <w:spacing w:after="60"/>
              <w:ind w:left="57"/>
              <w:jc w:val="center"/>
            </w:pPr>
            <w:r w:rsidRPr="00950469">
              <w:t>9</w:t>
            </w:r>
          </w:p>
          <w:p w14:paraId="072E6E14" w14:textId="77777777" w:rsidR="00081FAE" w:rsidRPr="00950469" w:rsidRDefault="00081FAE" w:rsidP="00AA4293">
            <w:pPr>
              <w:spacing w:after="60"/>
              <w:ind w:left="57"/>
            </w:pPr>
            <w:r>
              <w:t>I</w:t>
            </w:r>
            <w:r w:rsidRPr="00950469">
              <w:t>nterpolation family result</w:t>
            </w:r>
            <w:r>
              <w:t>.</w:t>
            </w:r>
          </w:p>
          <w:p w14:paraId="1B41B57B" w14:textId="77777777" w:rsidR="00081FAE" w:rsidRPr="00950469" w:rsidRDefault="00081FAE" w:rsidP="00AA4293">
            <w:pPr>
              <w:spacing w:after="60"/>
              <w:ind w:left="57"/>
            </w:pPr>
            <w:r w:rsidRPr="00950469">
              <w:t>Final criteria emission result</w:t>
            </w:r>
            <w:r>
              <w:t>.</w:t>
            </w:r>
          </w:p>
        </w:tc>
      </w:tr>
    </w:tbl>
    <w:p w14:paraId="0C7AA178" w14:textId="77777777" w:rsidR="00081FAE" w:rsidRPr="00950469" w:rsidRDefault="00081FAE" w:rsidP="00081FAE">
      <w:r w:rsidRPr="00950469">
        <w:br w:type="page"/>
      </w:r>
    </w:p>
    <w:p w14:paraId="579139C8" w14:textId="77777777" w:rsidR="00081FAE" w:rsidRPr="00950469" w:rsidRDefault="00081FAE" w:rsidP="00081FAE"/>
    <w:tbl>
      <w:tblPr>
        <w:tblStyle w:val="Tabellenraster"/>
        <w:tblW w:w="9729" w:type="dxa"/>
        <w:tblLayout w:type="fixed"/>
        <w:tblLook w:val="04A0" w:firstRow="1" w:lastRow="0" w:firstColumn="1" w:lastColumn="0" w:noHBand="0" w:noVBand="1"/>
      </w:tblPr>
      <w:tblGrid>
        <w:gridCol w:w="1281"/>
        <w:gridCol w:w="1701"/>
        <w:gridCol w:w="3685"/>
        <w:gridCol w:w="1701"/>
        <w:gridCol w:w="1361"/>
      </w:tblGrid>
      <w:tr w:rsidR="00081FAE" w:rsidRPr="00950469" w14:paraId="66041215" w14:textId="77777777" w:rsidTr="00AA4293">
        <w:trPr>
          <w:cantSplit/>
          <w:tblHeader/>
        </w:trPr>
        <w:tc>
          <w:tcPr>
            <w:tcW w:w="1281" w:type="dxa"/>
            <w:tcBorders>
              <w:bottom w:val="single" w:sz="12" w:space="0" w:color="auto"/>
            </w:tcBorders>
          </w:tcPr>
          <w:p w14:paraId="7962888B"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Source</w:t>
            </w:r>
          </w:p>
        </w:tc>
        <w:tc>
          <w:tcPr>
            <w:tcW w:w="1701" w:type="dxa"/>
            <w:tcBorders>
              <w:bottom w:val="single" w:sz="12" w:space="0" w:color="auto"/>
            </w:tcBorders>
          </w:tcPr>
          <w:p w14:paraId="541D22FF"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Input</w:t>
            </w:r>
          </w:p>
        </w:tc>
        <w:tc>
          <w:tcPr>
            <w:tcW w:w="3685" w:type="dxa"/>
            <w:tcBorders>
              <w:bottom w:val="single" w:sz="12" w:space="0" w:color="auto"/>
            </w:tcBorders>
          </w:tcPr>
          <w:p w14:paraId="7CD47D0E"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Process</w:t>
            </w:r>
          </w:p>
        </w:tc>
        <w:tc>
          <w:tcPr>
            <w:tcW w:w="1701" w:type="dxa"/>
            <w:tcBorders>
              <w:bottom w:val="single" w:sz="12" w:space="0" w:color="auto"/>
            </w:tcBorders>
          </w:tcPr>
          <w:p w14:paraId="7ECE7BEA"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Output</w:t>
            </w:r>
          </w:p>
        </w:tc>
        <w:tc>
          <w:tcPr>
            <w:tcW w:w="1361" w:type="dxa"/>
            <w:tcBorders>
              <w:bottom w:val="single" w:sz="12" w:space="0" w:color="auto"/>
            </w:tcBorders>
          </w:tcPr>
          <w:p w14:paraId="5274CDB2" w14:textId="77777777" w:rsidR="00081FAE" w:rsidRPr="00950469" w:rsidRDefault="00081FAE" w:rsidP="00AA4293">
            <w:pPr>
              <w:keepNext/>
              <w:keepLines/>
              <w:spacing w:after="60" w:line="280" w:lineRule="atLeast"/>
              <w:ind w:left="57"/>
              <w:jc w:val="center"/>
              <w:rPr>
                <w:i/>
                <w:sz w:val="16"/>
                <w:szCs w:val="16"/>
              </w:rPr>
            </w:pPr>
            <w:r w:rsidRPr="00950469">
              <w:rPr>
                <w:i/>
                <w:sz w:val="16"/>
                <w:szCs w:val="16"/>
              </w:rPr>
              <w:t>Step No.</w:t>
            </w:r>
          </w:p>
        </w:tc>
      </w:tr>
      <w:tr w:rsidR="00081FAE" w:rsidRPr="00950469" w14:paraId="097DD8B4" w14:textId="77777777" w:rsidTr="00AA4293">
        <w:trPr>
          <w:tblHeader/>
        </w:trPr>
        <w:tc>
          <w:tcPr>
            <w:tcW w:w="1281" w:type="dxa"/>
            <w:tcBorders>
              <w:bottom w:val="single" w:sz="12" w:space="0" w:color="auto"/>
            </w:tcBorders>
          </w:tcPr>
          <w:p w14:paraId="4536A976" w14:textId="77777777" w:rsidR="00081FAE" w:rsidRPr="00950469" w:rsidRDefault="00081FAE" w:rsidP="00AA4293">
            <w:pPr>
              <w:spacing w:after="60"/>
            </w:pPr>
            <w:r w:rsidRPr="00950469">
              <w:t>Step 9</w:t>
            </w:r>
          </w:p>
        </w:tc>
        <w:tc>
          <w:tcPr>
            <w:tcW w:w="1701" w:type="dxa"/>
            <w:tcBorders>
              <w:bottom w:val="single" w:sz="12" w:space="0" w:color="auto"/>
            </w:tcBorders>
          </w:tcPr>
          <w:p w14:paraId="5D0FFB0B"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,H</w:t>
            </w:r>
            <w:r w:rsidRPr="00950469">
              <w:t>, g/km;</w:t>
            </w:r>
          </w:p>
          <w:p w14:paraId="491EB368"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,H</w:t>
            </w:r>
            <w:r w:rsidRPr="00950469">
              <w:t>, g/km;</w:t>
            </w:r>
          </w:p>
          <w:p w14:paraId="39D57187" w14:textId="77777777" w:rsidR="00081FAE" w:rsidRPr="00950469" w:rsidRDefault="00081FAE" w:rsidP="00AA4293">
            <w:pPr>
              <w:spacing w:after="60"/>
              <w:ind w:left="57"/>
            </w:pPr>
            <w:proofErr w:type="spellStart"/>
            <w:proofErr w:type="gramStart"/>
            <w:r w:rsidRPr="00950469">
              <w:t>FC</w:t>
            </w:r>
            <w:r w:rsidRPr="00950469">
              <w:rPr>
                <w:vertAlign w:val="subscript"/>
              </w:rPr>
              <w:t>c,H</w:t>
            </w:r>
            <w:proofErr w:type="spellEnd"/>
            <w:proofErr w:type="gramEnd"/>
            <w:r w:rsidRPr="00950469">
              <w:t>, l/100 km;</w:t>
            </w:r>
          </w:p>
          <w:p w14:paraId="4C710C3A" w14:textId="77777777" w:rsidR="00081FAE" w:rsidRPr="00950469" w:rsidRDefault="00081FAE" w:rsidP="00AA4293">
            <w:pPr>
              <w:spacing w:after="60"/>
              <w:ind w:left="57"/>
            </w:pPr>
            <w:proofErr w:type="spellStart"/>
            <w:proofErr w:type="gramStart"/>
            <w:r w:rsidRPr="00950469">
              <w:t>FC</w:t>
            </w:r>
            <w:r w:rsidRPr="00950469">
              <w:rPr>
                <w:vertAlign w:val="subscript"/>
              </w:rPr>
              <w:t>p,H</w:t>
            </w:r>
            <w:proofErr w:type="spellEnd"/>
            <w:proofErr w:type="gramEnd"/>
            <w:r w:rsidRPr="00950469">
              <w:t>, l/100 km;</w:t>
            </w:r>
          </w:p>
          <w:p w14:paraId="27EEF226" w14:textId="77777777" w:rsidR="00081FAE" w:rsidRPr="00950469" w:rsidRDefault="00081FAE" w:rsidP="00AA4293">
            <w:pPr>
              <w:spacing w:after="60"/>
              <w:ind w:left="57"/>
            </w:pPr>
            <w:r w:rsidRPr="00950469">
              <w:t>and if a vehicle L was tested:</w:t>
            </w:r>
          </w:p>
          <w:p w14:paraId="14CC76EC"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2,c</w:t>
            </w:r>
            <w:proofErr w:type="gramEnd"/>
            <w:r w:rsidRPr="00950469">
              <w:rPr>
                <w:vertAlign w:val="subscript"/>
              </w:rPr>
              <w:t>,L</w:t>
            </w:r>
            <w:r w:rsidRPr="00950469">
              <w:t>, g/km;</w:t>
            </w:r>
          </w:p>
          <w:p w14:paraId="02FAEA6B"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,L</w:t>
            </w:r>
            <w:r w:rsidRPr="00950469">
              <w:t>, g/km;</w:t>
            </w:r>
          </w:p>
          <w:p w14:paraId="6EFFC490" w14:textId="77777777" w:rsidR="00081FAE" w:rsidRPr="00950469" w:rsidRDefault="00081FAE" w:rsidP="00AA4293">
            <w:pPr>
              <w:spacing w:after="60"/>
              <w:ind w:left="57"/>
            </w:pPr>
            <w:proofErr w:type="spellStart"/>
            <w:proofErr w:type="gramStart"/>
            <w:r w:rsidRPr="00950469">
              <w:t>FC</w:t>
            </w:r>
            <w:r w:rsidRPr="00950469">
              <w:rPr>
                <w:vertAlign w:val="subscript"/>
              </w:rPr>
              <w:t>c,L</w:t>
            </w:r>
            <w:proofErr w:type="spellEnd"/>
            <w:proofErr w:type="gramEnd"/>
            <w:r w:rsidRPr="00950469">
              <w:t>, l/100 km;</w:t>
            </w:r>
          </w:p>
          <w:p w14:paraId="6524C345" w14:textId="77777777" w:rsidR="00081FAE" w:rsidRPr="00950469" w:rsidRDefault="00081FAE" w:rsidP="00AA4293">
            <w:pPr>
              <w:spacing w:after="60"/>
              <w:ind w:left="57"/>
            </w:pPr>
            <w:proofErr w:type="spellStart"/>
            <w:proofErr w:type="gramStart"/>
            <w:r w:rsidRPr="00950469">
              <w:t>FC</w:t>
            </w:r>
            <w:r w:rsidRPr="00950469">
              <w:rPr>
                <w:vertAlign w:val="subscript"/>
              </w:rPr>
              <w:t>p,L</w:t>
            </w:r>
            <w:proofErr w:type="spellEnd"/>
            <w:proofErr w:type="gramEnd"/>
            <w:r w:rsidRPr="00950469">
              <w:t>, l/100 km.</w:t>
            </w:r>
          </w:p>
        </w:tc>
        <w:tc>
          <w:tcPr>
            <w:tcW w:w="3685" w:type="dxa"/>
            <w:tcBorders>
              <w:bottom w:val="single" w:sz="12" w:space="0" w:color="auto"/>
            </w:tcBorders>
          </w:tcPr>
          <w:p w14:paraId="4E6421AE" w14:textId="77777777" w:rsidR="00081FAE" w:rsidRPr="00950469" w:rsidRDefault="00081FAE" w:rsidP="00AA4293">
            <w:pPr>
              <w:spacing w:after="60"/>
              <w:ind w:left="57"/>
            </w:pPr>
            <w:r w:rsidRPr="00950469">
              <w:t>Fuel consumption and CO</w:t>
            </w:r>
            <w:r w:rsidRPr="00950469">
              <w:rPr>
                <w:vertAlign w:val="subscript"/>
              </w:rPr>
              <w:t>2</w:t>
            </w:r>
            <w:r w:rsidRPr="00950469">
              <w:t xml:space="preserve"> calculations for individual vehicles in an interpolation family.</w:t>
            </w:r>
          </w:p>
          <w:p w14:paraId="726CF476" w14:textId="77777777" w:rsidR="00081FAE" w:rsidRDefault="00081FAE" w:rsidP="00AA4293">
            <w:pPr>
              <w:spacing w:after="60"/>
              <w:ind w:left="57"/>
            </w:pPr>
            <w:r>
              <w:t>P</w:t>
            </w:r>
            <w:r w:rsidRPr="00950469">
              <w:t>aragraph 3.2.3.</w:t>
            </w:r>
            <w:r>
              <w:t xml:space="preserve"> of this annex.</w:t>
            </w:r>
          </w:p>
          <w:p w14:paraId="58EB546B" w14:textId="77777777" w:rsidR="00081FAE" w:rsidRPr="000B53A9" w:rsidRDefault="00081FAE" w:rsidP="00AA4293">
            <w:pPr>
              <w:spacing w:after="60"/>
              <w:ind w:left="57"/>
              <w:rPr>
                <w:lang w:val="en-US"/>
              </w:rPr>
            </w:pPr>
            <w:r w:rsidRPr="000B53A9">
              <w:rPr>
                <w:lang w:val="en-US"/>
              </w:rPr>
              <w:t>Fuel consumption and CO</w:t>
            </w:r>
            <w:r w:rsidRPr="000B53A9">
              <w:rPr>
                <w:vertAlign w:val="subscript"/>
                <w:lang w:val="en-US"/>
              </w:rPr>
              <w:t>2</w:t>
            </w:r>
            <w:r w:rsidRPr="000B53A9">
              <w:rPr>
                <w:lang w:val="en-US"/>
              </w:rPr>
              <w:t xml:space="preserve"> calculations for individual vehicles in a road load matrix family</w:t>
            </w:r>
          </w:p>
          <w:p w14:paraId="571268F5" w14:textId="77777777" w:rsidR="00081FAE" w:rsidRPr="00950469" w:rsidRDefault="00081FAE" w:rsidP="00AA4293">
            <w:pPr>
              <w:spacing w:after="60"/>
              <w:ind w:left="57"/>
            </w:pPr>
            <w:r w:rsidRPr="000B53A9">
              <w:rPr>
                <w:lang w:val="en-US"/>
              </w:rPr>
              <w:t>Paragraph 3.2.4. of this annex.</w:t>
            </w:r>
          </w:p>
          <w:p w14:paraId="785161E8" w14:textId="77777777" w:rsidR="00081FAE" w:rsidRPr="00950469" w:rsidRDefault="00081FAE" w:rsidP="00AA4293">
            <w:pPr>
              <w:spacing w:after="60"/>
              <w:ind w:left="57"/>
            </w:pPr>
            <w:r w:rsidRPr="00950469">
              <w:t>CO</w:t>
            </w:r>
            <w:r w:rsidRPr="00950469">
              <w:rPr>
                <w:vertAlign w:val="subscript"/>
              </w:rPr>
              <w:t>2</w:t>
            </w:r>
            <w:r w:rsidRPr="00950469">
              <w:t xml:space="preserve"> emissions shall be expressed in grams per kilometre (g/km) rounded to the nearest whole number;</w:t>
            </w:r>
          </w:p>
          <w:p w14:paraId="6525F87D" w14:textId="77777777" w:rsidR="00081FAE" w:rsidRPr="00950469" w:rsidRDefault="00081FAE" w:rsidP="00AA4293">
            <w:pPr>
              <w:spacing w:after="60"/>
              <w:ind w:left="57"/>
            </w:pPr>
            <w:bookmarkStart w:id="5356" w:name="_Hlk515270863"/>
            <w:r w:rsidRPr="00950469">
              <w:t xml:space="preserve">FC values shall be rounded </w:t>
            </w:r>
            <w:r>
              <w:rPr>
                <w:rFonts w:cs="Arial"/>
              </w:rPr>
              <w:t xml:space="preserve">according to paragraph 7. of this UN GTR </w:t>
            </w:r>
            <w:r w:rsidRPr="00950469">
              <w:t xml:space="preserve">to one place </w:t>
            </w:r>
            <w:r>
              <w:t xml:space="preserve">of </w:t>
            </w:r>
            <w:r w:rsidRPr="00950469">
              <w:t>decimal, expressed in (l/100 km).</w:t>
            </w:r>
            <w:bookmarkEnd w:id="5356"/>
          </w:p>
        </w:tc>
        <w:tc>
          <w:tcPr>
            <w:tcW w:w="1701" w:type="dxa"/>
            <w:tcBorders>
              <w:bottom w:val="single" w:sz="12" w:space="0" w:color="auto"/>
            </w:tcBorders>
          </w:tcPr>
          <w:p w14:paraId="7CBAD34F" w14:textId="77777777" w:rsidR="00081FAE" w:rsidRPr="000D3866" w:rsidRDefault="00081FAE" w:rsidP="00AA4293">
            <w:pPr>
              <w:spacing w:after="60"/>
              <w:ind w:left="57"/>
              <w:rPr>
                <w:lang w:val="de-DE"/>
              </w:rPr>
            </w:pPr>
            <w:r w:rsidRPr="000D3866">
              <w:rPr>
                <w:lang w:val="de-DE"/>
              </w:rPr>
              <w:t>M</w:t>
            </w:r>
            <w:r w:rsidRPr="000D3866">
              <w:rPr>
                <w:vertAlign w:val="subscript"/>
                <w:lang w:val="de-DE"/>
              </w:rPr>
              <w:t>CO</w:t>
            </w:r>
            <w:proofErr w:type="gramStart"/>
            <w:r w:rsidRPr="000D3866">
              <w:rPr>
                <w:vertAlign w:val="subscript"/>
                <w:lang w:val="de-DE"/>
              </w:rPr>
              <w:t>2,c</w:t>
            </w:r>
            <w:proofErr w:type="gramEnd"/>
            <w:r w:rsidRPr="000D3866">
              <w:rPr>
                <w:vertAlign w:val="subscript"/>
                <w:lang w:val="de-DE"/>
              </w:rPr>
              <w:t>,ind</w:t>
            </w:r>
            <w:r w:rsidRPr="000D3866">
              <w:rPr>
                <w:lang w:val="de-DE"/>
              </w:rPr>
              <w:t xml:space="preserve"> g/km;</w:t>
            </w:r>
          </w:p>
          <w:p w14:paraId="2649803A" w14:textId="77777777" w:rsidR="00081FAE" w:rsidRPr="00950469" w:rsidRDefault="00081FAE" w:rsidP="00AA4293">
            <w:pPr>
              <w:spacing w:after="60"/>
              <w:ind w:left="57"/>
            </w:pPr>
            <w:r w:rsidRPr="00950469">
              <w:t>M</w:t>
            </w:r>
            <w:r w:rsidRPr="00950469">
              <w:rPr>
                <w:vertAlign w:val="subscript"/>
              </w:rPr>
              <w:t>CO</w:t>
            </w:r>
            <w:proofErr w:type="gramStart"/>
            <w:r w:rsidRPr="00950469">
              <w:rPr>
                <w:vertAlign w:val="subscript"/>
              </w:rPr>
              <w:t>2,p</w:t>
            </w:r>
            <w:proofErr w:type="gramEnd"/>
            <w:r w:rsidRPr="00950469">
              <w:rPr>
                <w:vertAlign w:val="subscript"/>
              </w:rPr>
              <w:t>,ind</w:t>
            </w:r>
            <w:r w:rsidRPr="00950469">
              <w:t>, g/km;</w:t>
            </w:r>
          </w:p>
          <w:p w14:paraId="6CC8F4BA" w14:textId="77777777" w:rsidR="00081FAE" w:rsidRPr="00950469" w:rsidRDefault="00081FAE" w:rsidP="00AA4293">
            <w:pPr>
              <w:spacing w:after="60"/>
              <w:ind w:left="57"/>
            </w:pPr>
            <w:proofErr w:type="spellStart"/>
            <w:proofErr w:type="gramStart"/>
            <w:r w:rsidRPr="00950469">
              <w:t>FC</w:t>
            </w:r>
            <w:r w:rsidRPr="00950469">
              <w:rPr>
                <w:vertAlign w:val="subscript"/>
              </w:rPr>
              <w:t>c,ind</w:t>
            </w:r>
            <w:proofErr w:type="spellEnd"/>
            <w:proofErr w:type="gramEnd"/>
            <w:r w:rsidRPr="00950469">
              <w:t xml:space="preserve"> l/100 km;</w:t>
            </w:r>
          </w:p>
          <w:p w14:paraId="74618498" w14:textId="77777777" w:rsidR="00081FAE" w:rsidRPr="00950469" w:rsidRDefault="00081FAE" w:rsidP="00AA4293">
            <w:pPr>
              <w:spacing w:after="60"/>
              <w:ind w:left="57"/>
            </w:pPr>
            <w:proofErr w:type="spellStart"/>
            <w:proofErr w:type="gramStart"/>
            <w:r w:rsidRPr="00950469">
              <w:t>FC</w:t>
            </w:r>
            <w:r w:rsidRPr="00950469">
              <w:rPr>
                <w:vertAlign w:val="subscript"/>
              </w:rPr>
              <w:t>p,ind</w:t>
            </w:r>
            <w:proofErr w:type="spellEnd"/>
            <w:proofErr w:type="gramEnd"/>
            <w:r w:rsidRPr="00950469">
              <w:t>, l/100 km.</w:t>
            </w:r>
          </w:p>
        </w:tc>
        <w:tc>
          <w:tcPr>
            <w:tcW w:w="1361" w:type="dxa"/>
            <w:tcBorders>
              <w:bottom w:val="single" w:sz="12" w:space="0" w:color="auto"/>
            </w:tcBorders>
          </w:tcPr>
          <w:p w14:paraId="5C28B354" w14:textId="77777777" w:rsidR="00081FAE" w:rsidRPr="00950469" w:rsidRDefault="00081FAE" w:rsidP="00AA4293">
            <w:pPr>
              <w:spacing w:after="60"/>
              <w:ind w:left="57"/>
              <w:jc w:val="center"/>
            </w:pPr>
            <w:r w:rsidRPr="00950469">
              <w:t>10</w:t>
            </w:r>
          </w:p>
          <w:p w14:paraId="20747DF3" w14:textId="77777777" w:rsidR="00081FAE" w:rsidRPr="00950469" w:rsidRDefault="00081FAE" w:rsidP="00AA4293">
            <w:pPr>
              <w:spacing w:after="60"/>
              <w:ind w:left="57"/>
            </w:pPr>
            <w:r>
              <w:t>R</w:t>
            </w:r>
            <w:r w:rsidRPr="00950469">
              <w:t>esult of an individual vehicle</w:t>
            </w:r>
            <w:r>
              <w:t>.</w:t>
            </w:r>
          </w:p>
          <w:p w14:paraId="3010A45A" w14:textId="77777777" w:rsidR="00081FAE" w:rsidRPr="00950469" w:rsidRDefault="00081FAE" w:rsidP="00AA4293">
            <w:pPr>
              <w:spacing w:after="60"/>
              <w:ind w:left="57"/>
            </w:pPr>
            <w:r w:rsidRPr="00950469">
              <w:t>Final CO</w:t>
            </w:r>
            <w:r w:rsidRPr="00950469">
              <w:rPr>
                <w:vertAlign w:val="subscript"/>
              </w:rPr>
              <w:t>2</w:t>
            </w:r>
            <w:r w:rsidRPr="00950469">
              <w:t xml:space="preserve"> and FC result</w:t>
            </w:r>
            <w:r>
              <w:t>.</w:t>
            </w:r>
          </w:p>
        </w:tc>
      </w:tr>
    </w:tbl>
    <w:p w14:paraId="3BEF3A39" w14:textId="77777777" w:rsidR="00081FAE" w:rsidRPr="00950469" w:rsidRDefault="00081FAE" w:rsidP="00081FAE">
      <w:pPr>
        <w:pStyle w:val="SingleTxtG"/>
        <w:spacing w:before="120"/>
        <w:ind w:left="2268" w:hanging="1134"/>
      </w:pPr>
      <w:r w:rsidRPr="00950469">
        <w:t>2.</w:t>
      </w:r>
      <w:r w:rsidRPr="00950469">
        <w:tab/>
        <w:t>Determination of diluted exhaust gas volume</w:t>
      </w:r>
    </w:p>
    <w:p w14:paraId="63996576" w14:textId="77777777" w:rsidR="00081FAE" w:rsidRPr="00950469" w:rsidRDefault="00081FAE" w:rsidP="00081FAE">
      <w:pPr>
        <w:pStyle w:val="SingleTxtG"/>
        <w:ind w:left="2268" w:hanging="1134"/>
      </w:pPr>
      <w:r w:rsidRPr="00950469">
        <w:t>2.1.</w:t>
      </w:r>
      <w:r w:rsidRPr="00950469">
        <w:tab/>
        <w:t>Volume calculation for a variable dilution device capable of operating at a constant or variable flow rate</w:t>
      </w:r>
    </w:p>
    <w:p w14:paraId="0ED64805" w14:textId="77777777" w:rsidR="00081FAE" w:rsidRPr="00950469" w:rsidRDefault="00081FAE" w:rsidP="00081FAE">
      <w:pPr>
        <w:pStyle w:val="SingleTxtG"/>
        <w:ind w:left="2268" w:hanging="1134"/>
        <w:rPr>
          <w:szCs w:val="24"/>
        </w:rPr>
      </w:pPr>
      <w:r w:rsidRPr="00950469">
        <w:rPr>
          <w:szCs w:val="24"/>
        </w:rPr>
        <w:tab/>
        <w:t>The volumetric flow shall be measured continuously. The total volume shall be measured for the duration of the test.</w:t>
      </w:r>
    </w:p>
    <w:p w14:paraId="4D95ADB9" w14:textId="77777777" w:rsidR="00081FAE" w:rsidRPr="00950469" w:rsidRDefault="00081FAE" w:rsidP="00081FAE">
      <w:pPr>
        <w:pStyle w:val="SingleTxtG"/>
        <w:ind w:left="2268" w:hanging="1134"/>
      </w:pPr>
      <w:r w:rsidRPr="00950469">
        <w:t>2.2.</w:t>
      </w:r>
      <w:r w:rsidRPr="00950469">
        <w:tab/>
        <w:t>Volume calculation for a variable dilution device using a positive displacement pump</w:t>
      </w:r>
    </w:p>
    <w:p w14:paraId="02367E1C" w14:textId="77777777" w:rsidR="00081FAE" w:rsidRPr="00950469" w:rsidRDefault="00081FAE" w:rsidP="00081FAE">
      <w:pPr>
        <w:pStyle w:val="SingleTxtG"/>
        <w:ind w:left="2268" w:hanging="1134"/>
      </w:pPr>
      <w:r w:rsidRPr="00950469">
        <w:rPr>
          <w:szCs w:val="24"/>
        </w:rPr>
        <w:t>2.2.1.</w:t>
      </w:r>
      <w:r w:rsidRPr="00950469">
        <w:rPr>
          <w:szCs w:val="24"/>
        </w:rPr>
        <w:tab/>
        <w:t>The volume shall be calculated using the following equation:</w:t>
      </w:r>
    </w:p>
    <w:p w14:paraId="7F909ADC" w14:textId="77777777" w:rsidR="00081FAE" w:rsidRPr="00950469" w:rsidRDefault="00081FAE" w:rsidP="00081FAE">
      <w:pPr>
        <w:pStyle w:val="SingleTxtG"/>
        <w:tabs>
          <w:tab w:val="right" w:pos="8505"/>
        </w:tabs>
        <w:ind w:left="2268"/>
        <w:rPr>
          <w:szCs w:val="24"/>
        </w:rPr>
      </w:pPr>
      <m:oMathPara>
        <m:oMath>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×N</m:t>
          </m:r>
        </m:oMath>
      </m:oMathPara>
    </w:p>
    <w:p w14:paraId="6991EDF2" w14:textId="77777777" w:rsidR="00081FAE" w:rsidRPr="00950469" w:rsidRDefault="00081FAE" w:rsidP="00081FAE">
      <w:pPr>
        <w:pStyle w:val="SingleTxtG"/>
        <w:ind w:left="2268"/>
        <w:rPr>
          <w:szCs w:val="24"/>
        </w:rPr>
      </w:pPr>
      <w:r w:rsidRPr="00950469">
        <w:rPr>
          <w:szCs w:val="24"/>
        </w:rPr>
        <w:t>where:</w:t>
      </w:r>
    </w:p>
    <w:p w14:paraId="1E624FC8" w14:textId="77777777" w:rsidR="00081FAE" w:rsidRPr="00950469" w:rsidRDefault="00081FAE" w:rsidP="00081FAE">
      <w:pPr>
        <w:pStyle w:val="SingleTxtG"/>
        <w:ind w:left="2268"/>
        <w:rPr>
          <w:szCs w:val="24"/>
        </w:rPr>
      </w:pPr>
      <m:oMath>
        <m:r>
          <m:rPr>
            <m:sty m:val="p"/>
          </m:rPr>
          <w:rPr>
            <w:rFonts w:ascii="Cambria Math" w:hAnsi="Cambria Math"/>
            <w:szCs w:val="24"/>
          </w:rPr>
          <m:t>V</m:t>
        </m:r>
      </m:oMath>
      <w:r w:rsidRPr="00950469">
        <w:rPr>
          <w:szCs w:val="24"/>
        </w:rPr>
        <w:tab/>
        <w:t>is the volume of the diluted gas, in litres per test (prior to correction);</w:t>
      </w:r>
    </w:p>
    <w:p w14:paraId="3C9B7097"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081FAE" w:rsidRPr="00950469">
        <w:rPr>
          <w:szCs w:val="24"/>
        </w:rPr>
        <w:tab/>
        <w:t>is the volume of gas delivered by the positive displacement pump in testing conditions, litres per pump revolution;</w:t>
      </w:r>
    </w:p>
    <w:p w14:paraId="323B2EE4" w14:textId="77777777" w:rsidR="00081FAE" w:rsidRPr="00950469" w:rsidRDefault="00081FAE" w:rsidP="00081FAE">
      <w:pPr>
        <w:pStyle w:val="SingleTxtG"/>
        <w:ind w:left="2835" w:hanging="567"/>
        <w:rPr>
          <w:szCs w:val="24"/>
        </w:rPr>
      </w:pPr>
      <m:oMath>
        <m:r>
          <m:rPr>
            <m:sty m:val="p"/>
          </m:rPr>
          <w:rPr>
            <w:rFonts w:ascii="Cambria Math" w:hAnsi="Cambria Math"/>
            <w:szCs w:val="24"/>
          </w:rPr>
          <m:t>N</m:t>
        </m:r>
      </m:oMath>
      <w:r w:rsidRPr="00950469">
        <w:rPr>
          <w:szCs w:val="24"/>
        </w:rPr>
        <w:tab/>
        <w:t>is the number of revolutions per test.</w:t>
      </w:r>
    </w:p>
    <w:p w14:paraId="2382B919" w14:textId="77777777" w:rsidR="00081FAE" w:rsidRPr="00950469" w:rsidRDefault="00081FAE" w:rsidP="00081FAE">
      <w:pPr>
        <w:pStyle w:val="SingleTxtG"/>
        <w:ind w:left="2268" w:hanging="1134"/>
        <w:rPr>
          <w:szCs w:val="24"/>
        </w:rPr>
      </w:pPr>
      <w:r w:rsidRPr="00950469">
        <w:rPr>
          <w:szCs w:val="24"/>
        </w:rPr>
        <w:t>2.2.1.1.</w:t>
      </w:r>
      <w:r w:rsidRPr="00950469">
        <w:rPr>
          <w:szCs w:val="24"/>
        </w:rPr>
        <w:tab/>
      </w:r>
      <w:r w:rsidRPr="00950469">
        <w:t>Correcting the volume to standard conditions</w:t>
      </w:r>
    </w:p>
    <w:p w14:paraId="6903A682" w14:textId="77777777" w:rsidR="00081FAE" w:rsidRPr="00950469" w:rsidRDefault="00081FAE" w:rsidP="00081FAE">
      <w:pPr>
        <w:pStyle w:val="SingleTxtG"/>
        <w:ind w:left="2268" w:hanging="1134"/>
        <w:rPr>
          <w:szCs w:val="24"/>
        </w:rPr>
      </w:pPr>
      <w:r w:rsidRPr="00950469">
        <w:rPr>
          <w:szCs w:val="24"/>
        </w:rPr>
        <w:tab/>
        <w:t>The diluted exhaust gas volume, V, shall be corrected to standard conditions according to the following equation:</w:t>
      </w:r>
    </w:p>
    <w:p w14:paraId="4C17AC6E" w14:textId="77777777" w:rsidR="00081FAE" w:rsidRPr="00950469" w:rsidRDefault="007B18E5" w:rsidP="00081FAE">
      <w:pPr>
        <w:pStyle w:val="SingleTxtG"/>
        <w:tabs>
          <w:tab w:val="right" w:pos="8505"/>
        </w:tabs>
        <w:ind w:left="2268"/>
        <w:rPr>
          <w:szCs w:val="24"/>
        </w:rPr>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den>
              </m:f>
            </m:e>
          </m:d>
        </m:oMath>
      </m:oMathPara>
    </w:p>
    <w:p w14:paraId="433EE4AF" w14:textId="77777777" w:rsidR="00081FAE" w:rsidRPr="00950469" w:rsidRDefault="00081FAE" w:rsidP="00081FAE">
      <w:pPr>
        <w:pStyle w:val="SingleTxtG"/>
        <w:ind w:left="2268"/>
        <w:rPr>
          <w:szCs w:val="24"/>
        </w:rPr>
      </w:pPr>
      <w:r w:rsidRPr="00950469">
        <w:rPr>
          <w:szCs w:val="24"/>
        </w:rPr>
        <w:t>where:</w:t>
      </w:r>
    </w:p>
    <w:p w14:paraId="5ED7D68E" w14:textId="77777777" w:rsidR="00081FAE" w:rsidRPr="00950469" w:rsidRDefault="007B18E5" w:rsidP="00081FAE">
      <w:pPr>
        <w:pStyle w:val="SingleTxtG"/>
        <w:ind w:left="2268" w:firstLine="1985"/>
        <w:rPr>
          <w:szCs w:val="24"/>
        </w:rPr>
      </w:pPr>
      <m:oMathPara>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273.15 (K)</m:t>
              </m:r>
            </m:num>
            <m:den>
              <m:r>
                <m:rPr>
                  <m:sty m:val="p"/>
                </m:rPr>
                <w:rPr>
                  <w:rFonts w:ascii="Cambria Math" w:hAnsi="Cambria Math"/>
                  <w:szCs w:val="24"/>
                </w:rPr>
                <m:t>101.325 (kPa)</m:t>
              </m:r>
            </m:den>
          </m:f>
          <m:r>
            <m:rPr>
              <m:sty m:val="p"/>
            </m:rPr>
            <w:rPr>
              <w:rFonts w:ascii="Cambria Math" w:hAnsi="Cambria Math"/>
              <w:szCs w:val="24"/>
            </w:rPr>
            <m:t>=2.6961</m:t>
          </m:r>
        </m:oMath>
      </m:oMathPara>
    </w:p>
    <w:p w14:paraId="194EDC48"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00081FAE" w:rsidRPr="00950469">
        <w:rPr>
          <w:szCs w:val="24"/>
        </w:rPr>
        <w:tab/>
        <w:t>is the test room barometric pressure, kPa;</w:t>
      </w:r>
    </w:p>
    <w:p w14:paraId="01656FB5"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oMath>
      <w:r w:rsidR="00081FAE" w:rsidRPr="00950469">
        <w:rPr>
          <w:szCs w:val="24"/>
        </w:rPr>
        <w:tab/>
        <w:t>is the vacuum at the inlet of the positive displacement pump relative to the ambient barometric pressure, kPa;</w:t>
      </w:r>
    </w:p>
    <w:p w14:paraId="2B7B130D"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081FAE" w:rsidRPr="00950469">
        <w:rPr>
          <w:szCs w:val="24"/>
        </w:rPr>
        <w:tab/>
        <w:t xml:space="preserve">is the </w:t>
      </w:r>
      <w:r w:rsidR="00081FAE" w:rsidRPr="00950469">
        <w:t xml:space="preserve">arithmetic average </w:t>
      </w:r>
      <w:r w:rsidR="00081FAE" w:rsidRPr="00950469">
        <w:rPr>
          <w:szCs w:val="24"/>
        </w:rPr>
        <w:t>temperature of the diluted exhaust gas entering the positive displacement pump during the test, Kelvin (K).</w:t>
      </w:r>
    </w:p>
    <w:p w14:paraId="2B969837" w14:textId="77777777" w:rsidR="00081FAE" w:rsidRPr="00950469" w:rsidRDefault="00081FAE" w:rsidP="00081FAE">
      <w:pPr>
        <w:pStyle w:val="SingleTxtG"/>
        <w:keepNext/>
        <w:keepLines/>
        <w:ind w:left="2268" w:hanging="1134"/>
      </w:pPr>
      <w:bookmarkStart w:id="5357" w:name="_Toc284587186"/>
      <w:bookmarkStart w:id="5358" w:name="_Toc284587437"/>
      <w:r w:rsidRPr="00950469">
        <w:t>3.</w:t>
      </w:r>
      <w:r w:rsidRPr="00950469">
        <w:tab/>
        <w:t>Mass emissions</w:t>
      </w:r>
    </w:p>
    <w:p w14:paraId="4B5A47B0" w14:textId="77777777" w:rsidR="00081FAE" w:rsidRPr="00950469" w:rsidRDefault="00081FAE" w:rsidP="00081FAE">
      <w:pPr>
        <w:pStyle w:val="SingleTxtG"/>
        <w:keepNext/>
        <w:keepLines/>
        <w:ind w:left="2268" w:hanging="1134"/>
      </w:pPr>
      <w:r w:rsidRPr="00950469">
        <w:t>3.1.</w:t>
      </w:r>
      <w:r w:rsidRPr="00950469">
        <w:tab/>
        <w:t>General requirements</w:t>
      </w:r>
    </w:p>
    <w:p w14:paraId="617D1AFE" w14:textId="77777777" w:rsidR="00081FAE" w:rsidRPr="00950469" w:rsidRDefault="00081FAE" w:rsidP="00081FAE">
      <w:pPr>
        <w:pStyle w:val="SingleTxtG"/>
        <w:ind w:left="2268" w:hanging="1134"/>
        <w:rPr>
          <w:szCs w:val="24"/>
        </w:rPr>
      </w:pPr>
      <w:r w:rsidRPr="00950469">
        <w:rPr>
          <w:szCs w:val="24"/>
        </w:rPr>
        <w:t>3.1.1.</w:t>
      </w:r>
      <w:r w:rsidRPr="00950469">
        <w:rPr>
          <w:szCs w:val="24"/>
        </w:rPr>
        <w:tab/>
        <w:t xml:space="preserve">Assuming no compressibility effects, all gases involved in the engine's intake, combustion and exhaust processes may </w:t>
      </w:r>
      <w:proofErr w:type="gramStart"/>
      <w:r w:rsidRPr="00950469">
        <w:rPr>
          <w:szCs w:val="24"/>
        </w:rPr>
        <w:t>be considered to be</w:t>
      </w:r>
      <w:proofErr w:type="gramEnd"/>
      <w:r w:rsidRPr="00950469">
        <w:rPr>
          <w:szCs w:val="24"/>
        </w:rPr>
        <w:t xml:space="preserve"> ideal according to Avogadro’s hypothesis.</w:t>
      </w:r>
    </w:p>
    <w:p w14:paraId="17816196" w14:textId="77777777" w:rsidR="00081FAE" w:rsidRPr="00950469" w:rsidRDefault="00081FAE" w:rsidP="00081FAE">
      <w:pPr>
        <w:pStyle w:val="SingleTxtG"/>
        <w:ind w:left="2268" w:hanging="1134"/>
        <w:rPr>
          <w:szCs w:val="24"/>
        </w:rPr>
      </w:pPr>
      <w:r w:rsidRPr="00950469">
        <w:rPr>
          <w:szCs w:val="24"/>
        </w:rPr>
        <w:t>3.1.2.</w:t>
      </w:r>
      <w:r w:rsidRPr="00950469">
        <w:rPr>
          <w:szCs w:val="24"/>
        </w:rPr>
        <w:tab/>
        <w:t xml:space="preserve">The mass </w:t>
      </w:r>
      <m:oMath>
        <m:r>
          <m:rPr>
            <m:sty m:val="p"/>
          </m:rPr>
          <w:rPr>
            <w:rFonts w:ascii="Cambria Math" w:hAnsi="Cambria Math"/>
            <w:szCs w:val="24"/>
          </w:rPr>
          <m:t>M</m:t>
        </m:r>
      </m:oMath>
      <w:r w:rsidRPr="00950469">
        <w:rPr>
          <w:szCs w:val="24"/>
        </w:rPr>
        <w:t xml:space="preserve"> of gaseous compounds emitted by the vehicle during the test shall be determined by the product of the volumetric concentration of the gas in question and the volume of the diluted exhaust gas with due regard for the following densities under the reference conditions of 273.15 K (0 °C) and 101.325 kPa:</w:t>
      </w:r>
    </w:p>
    <w:p w14:paraId="59896CC4" w14:textId="77777777" w:rsidR="00081FAE" w:rsidRPr="00950469" w:rsidRDefault="00081FAE" w:rsidP="00081FAE">
      <w:pPr>
        <w:pStyle w:val="SingleTxtG"/>
        <w:tabs>
          <w:tab w:val="left" w:pos="6237"/>
        </w:tabs>
        <w:ind w:left="2268"/>
        <w:rPr>
          <w:szCs w:val="24"/>
        </w:rPr>
      </w:pPr>
      <w:r w:rsidRPr="00950469">
        <w:rPr>
          <w:szCs w:val="24"/>
        </w:rPr>
        <w:t>Carbon monoxide (CO)</w:t>
      </w:r>
      <w:r w:rsidRPr="00950469">
        <w:rPr>
          <w:szCs w:val="24"/>
        </w:rPr>
        <w:tab/>
      </w:r>
      <m:oMath>
        <m:r>
          <m:rPr>
            <m:sty m:val="p"/>
          </m:rPr>
          <w:rPr>
            <w:rFonts w:ascii="Cambria Math" w:hAnsi="Cambria Math"/>
            <w:szCs w:val="24"/>
          </w:rPr>
          <m:t>ρ=1.25</m:t>
        </m:r>
      </m:oMath>
      <w:r w:rsidRPr="00950469">
        <w:rPr>
          <w:szCs w:val="24"/>
        </w:rPr>
        <w:t> g/l</w:t>
      </w:r>
    </w:p>
    <w:p w14:paraId="081E7AAA" w14:textId="77777777" w:rsidR="00081FAE" w:rsidRPr="00950469" w:rsidRDefault="00081FAE" w:rsidP="00081FAE">
      <w:pPr>
        <w:pStyle w:val="SingleTxtG"/>
        <w:tabs>
          <w:tab w:val="left" w:pos="6237"/>
        </w:tabs>
        <w:ind w:left="2268"/>
        <w:rPr>
          <w:szCs w:val="24"/>
        </w:rPr>
      </w:pPr>
      <w:r w:rsidRPr="00950469">
        <w:rPr>
          <w:szCs w:val="24"/>
        </w:rPr>
        <w:t>Carbon dioxide (CO</w:t>
      </w:r>
      <w:r w:rsidRPr="00950469">
        <w:rPr>
          <w:szCs w:val="24"/>
          <w:vertAlign w:val="subscript"/>
        </w:rPr>
        <w:t>2</w:t>
      </w:r>
      <w:r w:rsidRPr="00950469">
        <w:rPr>
          <w:szCs w:val="24"/>
        </w:rPr>
        <w:t>)</w:t>
      </w:r>
      <w:r w:rsidRPr="00950469">
        <w:rPr>
          <w:szCs w:val="24"/>
        </w:rPr>
        <w:tab/>
      </w:r>
      <m:oMath>
        <m:r>
          <m:rPr>
            <m:sty m:val="p"/>
          </m:rPr>
          <w:rPr>
            <w:rFonts w:ascii="Cambria Math" w:hAnsi="Cambria Math"/>
            <w:szCs w:val="24"/>
          </w:rPr>
          <m:t>ρ=1.964</m:t>
        </m:r>
      </m:oMath>
      <w:r w:rsidRPr="00950469">
        <w:rPr>
          <w:szCs w:val="24"/>
        </w:rPr>
        <w:t> g/l</w:t>
      </w:r>
    </w:p>
    <w:p w14:paraId="14548EF9" w14:textId="77777777" w:rsidR="00081FAE" w:rsidRPr="00950469" w:rsidRDefault="00081FAE" w:rsidP="00081FAE">
      <w:pPr>
        <w:pStyle w:val="SingleTxtG"/>
        <w:tabs>
          <w:tab w:val="left" w:pos="6237"/>
        </w:tabs>
        <w:ind w:left="2268"/>
        <w:rPr>
          <w:szCs w:val="24"/>
        </w:rPr>
      </w:pPr>
      <w:r w:rsidRPr="00950469">
        <w:rPr>
          <w:szCs w:val="24"/>
        </w:rPr>
        <w:t>Hydrocarbons:</w:t>
      </w:r>
    </w:p>
    <w:p w14:paraId="0AFD9750" w14:textId="77777777" w:rsidR="00081FAE" w:rsidRPr="00950469" w:rsidRDefault="00081FAE" w:rsidP="00081FAE">
      <w:pPr>
        <w:pStyle w:val="SingleTxtG"/>
        <w:tabs>
          <w:tab w:val="left" w:pos="2835"/>
          <w:tab w:val="left" w:pos="6237"/>
        </w:tabs>
        <w:ind w:left="2268"/>
        <w:rPr>
          <w:szCs w:val="24"/>
        </w:rPr>
      </w:pPr>
      <w:r w:rsidRPr="00950469">
        <w:rPr>
          <w:szCs w:val="24"/>
        </w:rPr>
        <w:tab/>
        <w:t>for petrol (E0) (C</w:t>
      </w:r>
      <w:r w:rsidRPr="00950469">
        <w:rPr>
          <w:szCs w:val="24"/>
          <w:vertAlign w:val="subscript"/>
        </w:rPr>
        <w:t>1</w:t>
      </w:r>
      <w:r w:rsidRPr="00950469">
        <w:rPr>
          <w:szCs w:val="24"/>
        </w:rPr>
        <w:t>H</w:t>
      </w:r>
      <w:r w:rsidRPr="00950469">
        <w:rPr>
          <w:szCs w:val="24"/>
          <w:vertAlign w:val="subscript"/>
        </w:rPr>
        <w:t>1.85</w:t>
      </w:r>
      <w:r w:rsidRPr="00950469">
        <w:rPr>
          <w:szCs w:val="24"/>
        </w:rPr>
        <w:t>)</w:t>
      </w:r>
      <w:r w:rsidRPr="00950469">
        <w:rPr>
          <w:szCs w:val="24"/>
        </w:rPr>
        <w:tab/>
      </w:r>
      <m:oMath>
        <m:r>
          <m:rPr>
            <m:sty m:val="p"/>
          </m:rPr>
          <w:rPr>
            <w:rFonts w:ascii="Cambria Math" w:hAnsi="Cambria Math"/>
            <w:szCs w:val="24"/>
          </w:rPr>
          <m:t>ρ=0.619</m:t>
        </m:r>
      </m:oMath>
      <w:r w:rsidRPr="00950469">
        <w:rPr>
          <w:szCs w:val="24"/>
        </w:rPr>
        <w:t> g/1</w:t>
      </w:r>
    </w:p>
    <w:p w14:paraId="3DA29C06" w14:textId="77777777" w:rsidR="00081FAE" w:rsidRPr="005B5090" w:rsidRDefault="00081FAE" w:rsidP="00081FAE">
      <w:pPr>
        <w:pStyle w:val="SingleTxtG"/>
        <w:tabs>
          <w:tab w:val="left" w:pos="2835"/>
          <w:tab w:val="left" w:pos="6237"/>
        </w:tabs>
        <w:ind w:left="2268"/>
        <w:rPr>
          <w:szCs w:val="24"/>
          <w:lang w:val="es-ES"/>
        </w:rPr>
      </w:pPr>
      <w:r w:rsidRPr="00950469">
        <w:rPr>
          <w:szCs w:val="24"/>
        </w:rPr>
        <w:tab/>
      </w:r>
      <w:r w:rsidRPr="005B5090">
        <w:rPr>
          <w:szCs w:val="24"/>
          <w:lang w:val="es-ES"/>
        </w:rPr>
        <w:t>for petrol (E5) (C</w:t>
      </w:r>
      <w:r w:rsidRPr="005B5090">
        <w:rPr>
          <w:szCs w:val="24"/>
          <w:vertAlign w:val="subscript"/>
          <w:lang w:val="es-ES"/>
        </w:rPr>
        <w:t>1</w:t>
      </w:r>
      <w:r w:rsidRPr="005B5090">
        <w:rPr>
          <w:szCs w:val="24"/>
          <w:lang w:val="es-ES"/>
        </w:rPr>
        <w:t>H</w:t>
      </w:r>
      <w:r w:rsidRPr="005B5090">
        <w:rPr>
          <w:szCs w:val="24"/>
          <w:vertAlign w:val="subscript"/>
          <w:lang w:val="es-ES"/>
        </w:rPr>
        <w:t>1.89</w:t>
      </w:r>
      <w:r w:rsidRPr="005B5090">
        <w:rPr>
          <w:szCs w:val="24"/>
          <w:lang w:val="es-ES"/>
        </w:rPr>
        <w:t>O</w:t>
      </w:r>
      <w:r w:rsidRPr="005B5090">
        <w:rPr>
          <w:szCs w:val="24"/>
          <w:vertAlign w:val="subscript"/>
          <w:lang w:val="es-ES"/>
        </w:rPr>
        <w:t>0.016</w:t>
      </w:r>
      <w:r w:rsidRPr="005B5090">
        <w:rPr>
          <w:szCs w:val="24"/>
          <w:lang w:val="es-ES"/>
        </w:rPr>
        <w:t>)</w:t>
      </w:r>
      <w:r w:rsidRPr="005B5090">
        <w:rPr>
          <w:szCs w:val="24"/>
          <w:lang w:val="es-ES"/>
        </w:rPr>
        <w:tab/>
      </w:r>
      <m:oMath>
        <m:r>
          <m:rPr>
            <m:sty m:val="p"/>
          </m:rPr>
          <w:rPr>
            <w:rFonts w:ascii="Cambria Math" w:hAnsi="Cambria Math"/>
            <w:szCs w:val="24"/>
          </w:rPr>
          <m:t>ρ</m:t>
        </m:r>
        <m:r>
          <m:rPr>
            <m:sty m:val="p"/>
          </m:rPr>
          <w:rPr>
            <w:rFonts w:ascii="Cambria Math" w:hAnsi="Cambria Math"/>
            <w:szCs w:val="24"/>
            <w:lang w:val="es-ES"/>
          </w:rPr>
          <m:t>=0.632</m:t>
        </m:r>
      </m:oMath>
      <w:r w:rsidRPr="005B5090">
        <w:rPr>
          <w:szCs w:val="24"/>
          <w:lang w:val="es-ES"/>
        </w:rPr>
        <w:t> g/1</w:t>
      </w:r>
    </w:p>
    <w:p w14:paraId="2248625B" w14:textId="77777777" w:rsidR="00081FAE" w:rsidRPr="005B5090" w:rsidRDefault="00081FAE" w:rsidP="00081FAE">
      <w:pPr>
        <w:pStyle w:val="SingleTxtG"/>
        <w:tabs>
          <w:tab w:val="left" w:pos="2835"/>
          <w:tab w:val="left" w:pos="6237"/>
        </w:tabs>
        <w:ind w:left="2268"/>
        <w:rPr>
          <w:szCs w:val="24"/>
          <w:lang w:val="es-ES"/>
        </w:rPr>
      </w:pPr>
      <w:r w:rsidRPr="005B5090">
        <w:rPr>
          <w:szCs w:val="24"/>
          <w:lang w:val="es-ES"/>
        </w:rPr>
        <w:tab/>
        <w:t>for petrol (E10) (C</w:t>
      </w:r>
      <w:r w:rsidRPr="005B5090">
        <w:rPr>
          <w:szCs w:val="24"/>
          <w:vertAlign w:val="subscript"/>
          <w:lang w:val="es-ES"/>
        </w:rPr>
        <w:t>1</w:t>
      </w:r>
      <w:r w:rsidRPr="005B5090">
        <w:rPr>
          <w:szCs w:val="24"/>
          <w:lang w:val="es-ES"/>
        </w:rPr>
        <w:t>H</w:t>
      </w:r>
      <w:r w:rsidRPr="005B5090">
        <w:rPr>
          <w:szCs w:val="24"/>
          <w:vertAlign w:val="subscript"/>
          <w:lang w:val="es-ES"/>
        </w:rPr>
        <w:t>1.93</w:t>
      </w:r>
      <w:r w:rsidRPr="005B5090">
        <w:rPr>
          <w:szCs w:val="24"/>
          <w:lang w:val="es-ES"/>
        </w:rPr>
        <w:t xml:space="preserve"> O</w:t>
      </w:r>
      <w:r w:rsidRPr="005B5090">
        <w:rPr>
          <w:szCs w:val="24"/>
          <w:vertAlign w:val="subscript"/>
          <w:lang w:val="es-ES"/>
        </w:rPr>
        <w:t>0.033</w:t>
      </w:r>
      <w:r w:rsidRPr="005B5090">
        <w:rPr>
          <w:szCs w:val="24"/>
          <w:lang w:val="es-ES"/>
        </w:rPr>
        <w:t>)</w:t>
      </w:r>
      <w:r w:rsidRPr="005B5090">
        <w:rPr>
          <w:szCs w:val="24"/>
          <w:lang w:val="es-ES"/>
        </w:rPr>
        <w:tab/>
      </w:r>
      <m:oMath>
        <m:r>
          <m:rPr>
            <m:sty m:val="p"/>
          </m:rPr>
          <w:rPr>
            <w:rFonts w:ascii="Cambria Math" w:hAnsi="Cambria Math"/>
            <w:szCs w:val="24"/>
          </w:rPr>
          <m:t>ρ</m:t>
        </m:r>
        <m:r>
          <m:rPr>
            <m:sty m:val="p"/>
          </m:rPr>
          <w:rPr>
            <w:rFonts w:ascii="Cambria Math" w:hAnsi="Cambria Math"/>
            <w:szCs w:val="24"/>
            <w:lang w:val="es-ES"/>
          </w:rPr>
          <m:t>=0.646</m:t>
        </m:r>
      </m:oMath>
      <w:r w:rsidRPr="005B5090">
        <w:rPr>
          <w:szCs w:val="24"/>
          <w:lang w:val="es-ES"/>
        </w:rPr>
        <w:t> g/l</w:t>
      </w:r>
    </w:p>
    <w:p w14:paraId="4DF1FE2C" w14:textId="77777777" w:rsidR="00081FAE" w:rsidRPr="000D3866" w:rsidRDefault="00081FAE" w:rsidP="00081FAE">
      <w:pPr>
        <w:pStyle w:val="SingleTxtG"/>
        <w:tabs>
          <w:tab w:val="left" w:pos="2835"/>
          <w:tab w:val="left" w:pos="6237"/>
        </w:tabs>
        <w:ind w:left="2268"/>
        <w:rPr>
          <w:szCs w:val="24"/>
          <w:lang w:val="de-DE"/>
        </w:rPr>
      </w:pPr>
      <w:r w:rsidRPr="005B5090">
        <w:rPr>
          <w:szCs w:val="24"/>
          <w:lang w:val="es-ES"/>
        </w:rPr>
        <w:tab/>
      </w:r>
      <w:proofErr w:type="spellStart"/>
      <w:r w:rsidRPr="000D3866">
        <w:rPr>
          <w:szCs w:val="24"/>
          <w:lang w:val="de-DE"/>
        </w:rPr>
        <w:t>for</w:t>
      </w:r>
      <w:proofErr w:type="spellEnd"/>
      <w:r w:rsidRPr="000D3866">
        <w:rPr>
          <w:szCs w:val="24"/>
          <w:lang w:val="de-DE"/>
        </w:rPr>
        <w:t xml:space="preserve"> </w:t>
      </w:r>
      <w:proofErr w:type="spellStart"/>
      <w:r w:rsidRPr="000D3866">
        <w:rPr>
          <w:szCs w:val="24"/>
          <w:lang w:val="de-DE"/>
        </w:rPr>
        <w:t>diesel</w:t>
      </w:r>
      <w:proofErr w:type="spellEnd"/>
      <w:r w:rsidRPr="000D3866">
        <w:rPr>
          <w:szCs w:val="24"/>
          <w:lang w:val="de-DE"/>
        </w:rPr>
        <w:t xml:space="preserve"> (B0) (C</w:t>
      </w:r>
      <w:r w:rsidRPr="000D3866">
        <w:rPr>
          <w:szCs w:val="24"/>
          <w:vertAlign w:val="subscript"/>
          <w:lang w:val="de-DE"/>
        </w:rPr>
        <w:t>1</w:t>
      </w:r>
      <w:r w:rsidRPr="000D3866">
        <w:rPr>
          <w:szCs w:val="24"/>
          <w:lang w:val="de-DE"/>
        </w:rPr>
        <w:t>H</w:t>
      </w:r>
      <w:r w:rsidRPr="000D3866">
        <w:rPr>
          <w:szCs w:val="24"/>
          <w:vertAlign w:val="subscript"/>
          <w:lang w:val="de-DE"/>
        </w:rPr>
        <w:t>l.86</w:t>
      </w:r>
      <w:r w:rsidRPr="000D3866">
        <w:rPr>
          <w:szCs w:val="24"/>
          <w:lang w:val="de-DE"/>
        </w:rPr>
        <w:t>)</w:t>
      </w:r>
      <w:r w:rsidRPr="000D3866">
        <w:rPr>
          <w:szCs w:val="24"/>
          <w:lang w:val="de-DE"/>
        </w:rPr>
        <w:tab/>
      </w:r>
      <m:oMath>
        <m:r>
          <m:rPr>
            <m:sty m:val="p"/>
          </m:rPr>
          <w:rPr>
            <w:rFonts w:ascii="Cambria Math" w:hAnsi="Cambria Math"/>
            <w:szCs w:val="24"/>
          </w:rPr>
          <m:t>ρ</m:t>
        </m:r>
        <m:r>
          <m:rPr>
            <m:sty m:val="p"/>
          </m:rPr>
          <w:rPr>
            <w:rFonts w:ascii="Cambria Math" w:hAnsi="Cambria Math"/>
            <w:szCs w:val="24"/>
            <w:lang w:val="de-DE"/>
          </w:rPr>
          <m:t>=0.620</m:t>
        </m:r>
      </m:oMath>
      <w:r w:rsidRPr="000D3866">
        <w:rPr>
          <w:szCs w:val="24"/>
          <w:lang w:val="de-DE"/>
        </w:rPr>
        <w:t> g/1</w:t>
      </w:r>
    </w:p>
    <w:p w14:paraId="57B0B1E7" w14:textId="77777777" w:rsidR="00081FAE" w:rsidRPr="000D3866" w:rsidRDefault="00081FAE" w:rsidP="00081FAE">
      <w:pPr>
        <w:pStyle w:val="SingleTxtG"/>
        <w:tabs>
          <w:tab w:val="left" w:pos="2835"/>
          <w:tab w:val="left" w:pos="6237"/>
        </w:tabs>
        <w:ind w:left="2268"/>
        <w:rPr>
          <w:szCs w:val="24"/>
          <w:lang w:val="de-DE"/>
        </w:rPr>
      </w:pPr>
      <w:r w:rsidRPr="000D3866">
        <w:rPr>
          <w:szCs w:val="24"/>
          <w:lang w:val="de-DE"/>
        </w:rPr>
        <w:tab/>
      </w:r>
      <w:proofErr w:type="spellStart"/>
      <w:r w:rsidRPr="000D3866">
        <w:rPr>
          <w:szCs w:val="24"/>
          <w:lang w:val="de-DE"/>
        </w:rPr>
        <w:t>for</w:t>
      </w:r>
      <w:proofErr w:type="spellEnd"/>
      <w:r w:rsidRPr="000D3866">
        <w:rPr>
          <w:szCs w:val="24"/>
          <w:lang w:val="de-DE"/>
        </w:rPr>
        <w:t xml:space="preserve"> </w:t>
      </w:r>
      <w:proofErr w:type="spellStart"/>
      <w:r w:rsidRPr="000D3866">
        <w:rPr>
          <w:szCs w:val="24"/>
          <w:lang w:val="de-DE"/>
        </w:rPr>
        <w:t>diesel</w:t>
      </w:r>
      <w:proofErr w:type="spellEnd"/>
      <w:r w:rsidRPr="000D3866">
        <w:rPr>
          <w:szCs w:val="24"/>
          <w:lang w:val="de-DE"/>
        </w:rPr>
        <w:t xml:space="preserve"> (B5) (C</w:t>
      </w:r>
      <w:r w:rsidRPr="000D3866">
        <w:rPr>
          <w:szCs w:val="24"/>
          <w:vertAlign w:val="subscript"/>
          <w:lang w:val="de-DE"/>
        </w:rPr>
        <w:t>1</w:t>
      </w:r>
      <w:r w:rsidRPr="000D3866">
        <w:rPr>
          <w:szCs w:val="24"/>
          <w:lang w:val="de-DE"/>
        </w:rPr>
        <w:t>H</w:t>
      </w:r>
      <w:r w:rsidRPr="000D3866">
        <w:rPr>
          <w:szCs w:val="24"/>
          <w:vertAlign w:val="subscript"/>
          <w:lang w:val="de-DE"/>
        </w:rPr>
        <w:t>l.86</w:t>
      </w:r>
      <w:r w:rsidRPr="000D3866">
        <w:rPr>
          <w:szCs w:val="24"/>
          <w:lang w:val="de-DE"/>
        </w:rPr>
        <w:t>O</w:t>
      </w:r>
      <w:r w:rsidRPr="000D3866">
        <w:rPr>
          <w:szCs w:val="24"/>
          <w:vertAlign w:val="subscript"/>
          <w:lang w:val="de-DE"/>
        </w:rPr>
        <w:t>0.005</w:t>
      </w:r>
      <w:r w:rsidRPr="000D3866">
        <w:rPr>
          <w:szCs w:val="24"/>
          <w:lang w:val="de-DE"/>
        </w:rPr>
        <w:t>)</w:t>
      </w:r>
      <w:r w:rsidRPr="000D3866">
        <w:rPr>
          <w:szCs w:val="24"/>
          <w:lang w:val="de-DE"/>
        </w:rPr>
        <w:tab/>
      </w:r>
      <m:oMath>
        <m:r>
          <m:rPr>
            <m:sty m:val="p"/>
          </m:rPr>
          <w:rPr>
            <w:rFonts w:ascii="Cambria Math" w:hAnsi="Cambria Math"/>
            <w:szCs w:val="24"/>
          </w:rPr>
          <m:t>ρ</m:t>
        </m:r>
        <m:r>
          <m:rPr>
            <m:sty m:val="p"/>
          </m:rPr>
          <w:rPr>
            <w:rFonts w:ascii="Cambria Math" w:hAnsi="Cambria Math"/>
            <w:szCs w:val="24"/>
            <w:lang w:val="de-DE"/>
          </w:rPr>
          <m:t>=0.623</m:t>
        </m:r>
      </m:oMath>
      <w:r w:rsidRPr="000D3866">
        <w:rPr>
          <w:szCs w:val="24"/>
          <w:lang w:val="de-DE"/>
        </w:rPr>
        <w:t> g/1</w:t>
      </w:r>
    </w:p>
    <w:p w14:paraId="30A5D58B" w14:textId="77777777" w:rsidR="00081FAE" w:rsidRPr="000D3866" w:rsidRDefault="00081FAE" w:rsidP="00081FAE">
      <w:pPr>
        <w:pStyle w:val="SingleTxtG"/>
        <w:tabs>
          <w:tab w:val="left" w:pos="2835"/>
          <w:tab w:val="left" w:pos="6237"/>
        </w:tabs>
        <w:ind w:left="2268"/>
        <w:rPr>
          <w:szCs w:val="24"/>
          <w:lang w:val="de-DE"/>
        </w:rPr>
      </w:pPr>
      <w:r w:rsidRPr="000D3866">
        <w:rPr>
          <w:szCs w:val="24"/>
          <w:lang w:val="de-DE"/>
        </w:rPr>
        <w:tab/>
      </w:r>
      <w:proofErr w:type="spellStart"/>
      <w:r w:rsidRPr="000D3866">
        <w:rPr>
          <w:szCs w:val="24"/>
          <w:lang w:val="de-DE"/>
        </w:rPr>
        <w:t>for</w:t>
      </w:r>
      <w:proofErr w:type="spellEnd"/>
      <w:r w:rsidRPr="000D3866">
        <w:rPr>
          <w:szCs w:val="24"/>
          <w:lang w:val="de-DE"/>
        </w:rPr>
        <w:t xml:space="preserve"> </w:t>
      </w:r>
      <w:proofErr w:type="spellStart"/>
      <w:r w:rsidRPr="000D3866">
        <w:rPr>
          <w:szCs w:val="24"/>
          <w:lang w:val="de-DE"/>
        </w:rPr>
        <w:t>diesel</w:t>
      </w:r>
      <w:proofErr w:type="spellEnd"/>
      <w:r w:rsidRPr="000D3866">
        <w:rPr>
          <w:szCs w:val="24"/>
          <w:lang w:val="de-DE"/>
        </w:rPr>
        <w:t xml:space="preserve"> (B7) (C</w:t>
      </w:r>
      <w:r w:rsidRPr="000D3866">
        <w:rPr>
          <w:szCs w:val="24"/>
          <w:vertAlign w:val="subscript"/>
          <w:lang w:val="de-DE"/>
        </w:rPr>
        <w:t>1</w:t>
      </w:r>
      <w:r w:rsidRPr="000D3866">
        <w:rPr>
          <w:szCs w:val="24"/>
          <w:lang w:val="de-DE"/>
        </w:rPr>
        <w:t>H</w:t>
      </w:r>
      <w:r w:rsidRPr="000D3866">
        <w:rPr>
          <w:szCs w:val="24"/>
          <w:vertAlign w:val="subscript"/>
          <w:lang w:val="de-DE"/>
        </w:rPr>
        <w:t>1.86</w:t>
      </w:r>
      <w:r w:rsidRPr="000D3866">
        <w:rPr>
          <w:szCs w:val="24"/>
          <w:lang w:val="de-DE"/>
        </w:rPr>
        <w:t>O</w:t>
      </w:r>
      <w:r w:rsidRPr="000D3866">
        <w:rPr>
          <w:szCs w:val="24"/>
          <w:vertAlign w:val="subscript"/>
          <w:lang w:val="de-DE"/>
        </w:rPr>
        <w:t>0.007</w:t>
      </w:r>
      <w:r w:rsidRPr="000D3866">
        <w:rPr>
          <w:szCs w:val="24"/>
          <w:lang w:val="de-DE"/>
        </w:rPr>
        <w:t>)</w:t>
      </w:r>
      <w:r w:rsidRPr="000D3866">
        <w:rPr>
          <w:szCs w:val="24"/>
          <w:lang w:val="de-DE"/>
        </w:rPr>
        <w:tab/>
      </w:r>
      <m:oMath>
        <m:r>
          <m:rPr>
            <m:sty m:val="p"/>
          </m:rPr>
          <w:rPr>
            <w:rFonts w:ascii="Cambria Math" w:hAnsi="Cambria Math"/>
            <w:szCs w:val="24"/>
          </w:rPr>
          <m:t>ρ</m:t>
        </m:r>
        <m:r>
          <m:rPr>
            <m:sty m:val="p"/>
          </m:rPr>
          <w:rPr>
            <w:rFonts w:ascii="Cambria Math" w:hAnsi="Cambria Math"/>
            <w:szCs w:val="24"/>
            <w:lang w:val="de-DE"/>
          </w:rPr>
          <m:t>=0.625</m:t>
        </m:r>
      </m:oMath>
      <w:r w:rsidRPr="000D3866">
        <w:rPr>
          <w:szCs w:val="24"/>
          <w:lang w:val="de-DE"/>
        </w:rPr>
        <w:t> g/l</w:t>
      </w:r>
    </w:p>
    <w:p w14:paraId="64FDFB2D" w14:textId="77777777" w:rsidR="00081FAE" w:rsidRPr="00950469" w:rsidRDefault="00081FAE" w:rsidP="00081FAE">
      <w:pPr>
        <w:pStyle w:val="SingleTxtG"/>
        <w:tabs>
          <w:tab w:val="left" w:pos="2835"/>
          <w:tab w:val="left" w:pos="6237"/>
        </w:tabs>
        <w:ind w:left="2268"/>
        <w:rPr>
          <w:szCs w:val="24"/>
        </w:rPr>
      </w:pPr>
      <w:r w:rsidRPr="000D3866">
        <w:rPr>
          <w:szCs w:val="24"/>
          <w:lang w:val="de-DE"/>
        </w:rPr>
        <w:tab/>
      </w:r>
      <w:r w:rsidRPr="00950469">
        <w:rPr>
          <w:szCs w:val="24"/>
        </w:rPr>
        <w:t>for LPG (C</w:t>
      </w:r>
      <w:r w:rsidRPr="00950469">
        <w:rPr>
          <w:szCs w:val="24"/>
          <w:vertAlign w:val="subscript"/>
        </w:rPr>
        <w:t>1</w:t>
      </w:r>
      <w:r w:rsidRPr="00950469">
        <w:rPr>
          <w:szCs w:val="24"/>
        </w:rPr>
        <w:t>H</w:t>
      </w:r>
      <w:r w:rsidRPr="00950469">
        <w:rPr>
          <w:szCs w:val="24"/>
          <w:vertAlign w:val="subscript"/>
        </w:rPr>
        <w:t>2.525</w:t>
      </w:r>
      <w:r w:rsidRPr="00950469">
        <w:rPr>
          <w:szCs w:val="24"/>
        </w:rPr>
        <w:t>)</w:t>
      </w:r>
      <w:r w:rsidRPr="00950469">
        <w:rPr>
          <w:szCs w:val="24"/>
        </w:rPr>
        <w:tab/>
      </w:r>
      <m:oMath>
        <m:r>
          <m:rPr>
            <m:sty m:val="p"/>
          </m:rPr>
          <w:rPr>
            <w:rFonts w:ascii="Cambria Math" w:hAnsi="Cambria Math"/>
            <w:szCs w:val="24"/>
          </w:rPr>
          <m:t>ρ=0.649</m:t>
        </m:r>
      </m:oMath>
      <w:r w:rsidRPr="00950469">
        <w:rPr>
          <w:szCs w:val="24"/>
        </w:rPr>
        <w:t> g/l</w:t>
      </w:r>
    </w:p>
    <w:p w14:paraId="7E99EAB3" w14:textId="77777777" w:rsidR="00081FAE" w:rsidRPr="00950469" w:rsidRDefault="00081FAE" w:rsidP="00081FAE">
      <w:pPr>
        <w:pStyle w:val="SingleTxtG"/>
        <w:tabs>
          <w:tab w:val="left" w:pos="2835"/>
          <w:tab w:val="left" w:pos="6237"/>
        </w:tabs>
        <w:ind w:left="2268"/>
        <w:rPr>
          <w:szCs w:val="24"/>
        </w:rPr>
      </w:pPr>
      <w:r w:rsidRPr="00950469">
        <w:rPr>
          <w:szCs w:val="24"/>
        </w:rPr>
        <w:tab/>
        <w:t>for NG/biomethane (CH</w:t>
      </w:r>
      <w:r w:rsidRPr="00950469">
        <w:rPr>
          <w:szCs w:val="24"/>
          <w:vertAlign w:val="subscript"/>
        </w:rPr>
        <w:t>4</w:t>
      </w:r>
      <w:r w:rsidRPr="00950469">
        <w:rPr>
          <w:szCs w:val="24"/>
        </w:rPr>
        <w:t>)</w:t>
      </w:r>
      <w:r w:rsidRPr="00950469">
        <w:rPr>
          <w:szCs w:val="24"/>
        </w:rPr>
        <w:tab/>
      </w:r>
      <m:oMath>
        <m:r>
          <m:rPr>
            <m:sty m:val="p"/>
          </m:rPr>
          <w:rPr>
            <w:rFonts w:ascii="Cambria Math" w:hAnsi="Cambria Math"/>
            <w:szCs w:val="24"/>
          </w:rPr>
          <m:t>ρ=0.716</m:t>
        </m:r>
      </m:oMath>
      <w:r w:rsidRPr="00950469">
        <w:rPr>
          <w:szCs w:val="24"/>
        </w:rPr>
        <w:t> g/l</w:t>
      </w:r>
    </w:p>
    <w:p w14:paraId="71CDD0CE" w14:textId="77777777" w:rsidR="00081FAE" w:rsidRPr="005B5090" w:rsidRDefault="00081FAE" w:rsidP="00081FAE">
      <w:pPr>
        <w:pStyle w:val="SingleTxtG"/>
        <w:tabs>
          <w:tab w:val="left" w:pos="2835"/>
          <w:tab w:val="left" w:pos="6237"/>
        </w:tabs>
        <w:ind w:left="2268"/>
        <w:rPr>
          <w:szCs w:val="24"/>
          <w:lang w:val="es-ES"/>
        </w:rPr>
      </w:pPr>
      <w:r w:rsidRPr="00950469">
        <w:rPr>
          <w:szCs w:val="24"/>
        </w:rPr>
        <w:tab/>
      </w:r>
      <w:r w:rsidRPr="005B5090">
        <w:rPr>
          <w:szCs w:val="24"/>
          <w:lang w:val="es-ES"/>
        </w:rPr>
        <w:t>for ethanol (E85) (C</w:t>
      </w:r>
      <w:r w:rsidRPr="005B5090">
        <w:rPr>
          <w:szCs w:val="24"/>
          <w:vertAlign w:val="subscript"/>
          <w:lang w:val="es-ES"/>
        </w:rPr>
        <w:t>1</w:t>
      </w:r>
      <w:r w:rsidRPr="005B5090">
        <w:rPr>
          <w:szCs w:val="24"/>
          <w:lang w:val="es-ES"/>
        </w:rPr>
        <w:t>H</w:t>
      </w:r>
      <w:r w:rsidRPr="005B5090">
        <w:rPr>
          <w:szCs w:val="24"/>
          <w:vertAlign w:val="subscript"/>
          <w:lang w:val="es-ES"/>
        </w:rPr>
        <w:t>2.74</w:t>
      </w:r>
      <w:r w:rsidRPr="005B5090">
        <w:rPr>
          <w:szCs w:val="24"/>
          <w:lang w:val="es-ES"/>
        </w:rPr>
        <w:t>O</w:t>
      </w:r>
      <w:r w:rsidRPr="005B5090">
        <w:rPr>
          <w:szCs w:val="24"/>
          <w:vertAlign w:val="subscript"/>
          <w:lang w:val="es-ES"/>
        </w:rPr>
        <w:t>0.385</w:t>
      </w:r>
      <w:r w:rsidRPr="005B5090">
        <w:rPr>
          <w:szCs w:val="24"/>
          <w:lang w:val="es-ES"/>
        </w:rPr>
        <w:t>)</w:t>
      </w:r>
      <w:r w:rsidRPr="005B5090">
        <w:rPr>
          <w:szCs w:val="24"/>
          <w:lang w:val="es-ES"/>
        </w:rPr>
        <w:tab/>
      </w:r>
      <m:oMath>
        <m:r>
          <m:rPr>
            <m:sty m:val="p"/>
          </m:rPr>
          <w:rPr>
            <w:rFonts w:ascii="Cambria Math" w:hAnsi="Cambria Math"/>
            <w:szCs w:val="24"/>
          </w:rPr>
          <m:t>ρ</m:t>
        </m:r>
        <m:r>
          <m:rPr>
            <m:sty m:val="p"/>
          </m:rPr>
          <w:rPr>
            <w:rFonts w:ascii="Cambria Math" w:hAnsi="Cambria Math"/>
            <w:szCs w:val="24"/>
            <w:lang w:val="es-ES"/>
          </w:rPr>
          <m:t>=0.934</m:t>
        </m:r>
      </m:oMath>
      <w:r w:rsidRPr="005B5090">
        <w:rPr>
          <w:szCs w:val="24"/>
          <w:lang w:val="es-ES"/>
        </w:rPr>
        <w:t> g/l</w:t>
      </w:r>
    </w:p>
    <w:p w14:paraId="7FD071BB" w14:textId="77777777" w:rsidR="00081FAE" w:rsidRPr="00950469" w:rsidRDefault="00081FAE" w:rsidP="00081FAE">
      <w:pPr>
        <w:pStyle w:val="SingleTxtG"/>
        <w:tabs>
          <w:tab w:val="left" w:pos="6237"/>
        </w:tabs>
        <w:ind w:left="6237" w:hanging="3969"/>
        <w:rPr>
          <w:szCs w:val="24"/>
        </w:rPr>
      </w:pPr>
      <w:r w:rsidRPr="00950469">
        <w:rPr>
          <w:szCs w:val="24"/>
        </w:rPr>
        <w:t>Formaldehyde (if applicable)</w:t>
      </w:r>
      <w:r w:rsidRPr="00950469">
        <w:rPr>
          <w:szCs w:val="24"/>
        </w:rPr>
        <w:tab/>
      </w:r>
      <m:oMath>
        <m:r>
          <m:rPr>
            <m:sty m:val="p"/>
          </m:rPr>
          <w:rPr>
            <w:rFonts w:ascii="Cambria Math" w:hAnsi="Cambria Math"/>
            <w:szCs w:val="24"/>
          </w:rPr>
          <m:t>ρ=1.34</m:t>
        </m:r>
      </m:oMath>
    </w:p>
    <w:p w14:paraId="7AA81FB8" w14:textId="77777777" w:rsidR="00081FAE" w:rsidRPr="00950469" w:rsidRDefault="00081FAE" w:rsidP="00081FAE">
      <w:pPr>
        <w:pStyle w:val="SingleTxtG"/>
        <w:tabs>
          <w:tab w:val="left" w:pos="6237"/>
        </w:tabs>
        <w:ind w:left="6237" w:hanging="3969"/>
        <w:rPr>
          <w:szCs w:val="24"/>
        </w:rPr>
      </w:pPr>
      <w:r w:rsidRPr="00950469">
        <w:rPr>
          <w:szCs w:val="24"/>
        </w:rPr>
        <w:t>Acetaldehyde (if applicable)</w:t>
      </w:r>
      <w:r w:rsidRPr="00950469">
        <w:rPr>
          <w:szCs w:val="24"/>
        </w:rPr>
        <w:tab/>
      </w:r>
      <m:oMath>
        <m:r>
          <m:rPr>
            <m:sty m:val="p"/>
          </m:rPr>
          <w:rPr>
            <w:rFonts w:ascii="Cambria Math" w:hAnsi="Cambria Math"/>
            <w:szCs w:val="24"/>
          </w:rPr>
          <m:t>ρ=1.96</m:t>
        </m:r>
      </m:oMath>
    </w:p>
    <w:p w14:paraId="1ED5E1BD" w14:textId="77777777" w:rsidR="00081FAE" w:rsidRPr="00950469" w:rsidRDefault="00081FAE" w:rsidP="00081FAE">
      <w:pPr>
        <w:pStyle w:val="SingleTxtG"/>
        <w:tabs>
          <w:tab w:val="left" w:pos="6237"/>
        </w:tabs>
        <w:ind w:left="6237" w:hanging="3969"/>
        <w:rPr>
          <w:szCs w:val="24"/>
        </w:rPr>
      </w:pPr>
      <w:r w:rsidRPr="00950469">
        <w:rPr>
          <w:szCs w:val="24"/>
        </w:rPr>
        <w:t>Ethanol (if applicable)</w:t>
      </w:r>
      <w:r w:rsidRPr="00950469">
        <w:rPr>
          <w:szCs w:val="24"/>
        </w:rPr>
        <w:tab/>
      </w:r>
      <m:oMath>
        <m:r>
          <m:rPr>
            <m:sty m:val="p"/>
          </m:rPr>
          <w:rPr>
            <w:rFonts w:ascii="Cambria Math" w:hAnsi="Cambria Math"/>
            <w:szCs w:val="24"/>
          </w:rPr>
          <m:t>ρ=2.05</m:t>
        </m:r>
      </m:oMath>
    </w:p>
    <w:p w14:paraId="0E41C7EF" w14:textId="77777777" w:rsidR="00081FAE" w:rsidRPr="00950469" w:rsidRDefault="00081FAE" w:rsidP="00081FAE">
      <w:pPr>
        <w:pStyle w:val="SingleTxtG"/>
        <w:tabs>
          <w:tab w:val="left" w:pos="6237"/>
        </w:tabs>
        <w:ind w:left="6237" w:hanging="3969"/>
        <w:rPr>
          <w:szCs w:val="24"/>
        </w:rPr>
      </w:pPr>
      <w:r w:rsidRPr="00950469">
        <w:rPr>
          <w:szCs w:val="24"/>
        </w:rPr>
        <w:t>Nitrogen oxides (NO</w:t>
      </w:r>
      <w:r w:rsidRPr="00950469">
        <w:rPr>
          <w:szCs w:val="24"/>
          <w:vertAlign w:val="subscript"/>
        </w:rPr>
        <w:t>x</w:t>
      </w:r>
      <w:r w:rsidRPr="00950469">
        <w:rPr>
          <w:szCs w:val="24"/>
        </w:rPr>
        <w:t>)</w:t>
      </w:r>
      <w:r w:rsidRPr="00950469">
        <w:rPr>
          <w:szCs w:val="24"/>
        </w:rPr>
        <w:tab/>
      </w:r>
      <m:oMath>
        <m:r>
          <m:rPr>
            <m:sty m:val="p"/>
          </m:rPr>
          <w:rPr>
            <w:rFonts w:ascii="Cambria Math" w:hAnsi="Cambria Math"/>
            <w:szCs w:val="24"/>
          </w:rPr>
          <m:t>ρ=2.05</m:t>
        </m:r>
      </m:oMath>
      <w:r w:rsidRPr="00950469">
        <w:rPr>
          <w:szCs w:val="24"/>
        </w:rPr>
        <w:t> g/1</w:t>
      </w:r>
    </w:p>
    <w:p w14:paraId="0C9FDF1D" w14:textId="77777777" w:rsidR="00081FAE" w:rsidRPr="00950469" w:rsidRDefault="00081FAE" w:rsidP="00081FAE">
      <w:pPr>
        <w:pStyle w:val="SingleTxtG"/>
        <w:tabs>
          <w:tab w:val="left" w:pos="6237"/>
        </w:tabs>
        <w:ind w:left="2268"/>
        <w:rPr>
          <w:szCs w:val="24"/>
        </w:rPr>
      </w:pPr>
      <w:r w:rsidRPr="00950469">
        <w:rPr>
          <w:szCs w:val="24"/>
        </w:rPr>
        <w:t>Nitrogen dioxide (NO</w:t>
      </w:r>
      <w:r w:rsidRPr="00950469">
        <w:rPr>
          <w:szCs w:val="24"/>
          <w:vertAlign w:val="subscript"/>
        </w:rPr>
        <w:t>2</w:t>
      </w:r>
      <w:r w:rsidRPr="00950469">
        <w:rPr>
          <w:szCs w:val="24"/>
        </w:rPr>
        <w:t>) (if applicable)</w:t>
      </w:r>
      <w:r w:rsidRPr="00950469">
        <w:rPr>
          <w:szCs w:val="24"/>
        </w:rPr>
        <w:tab/>
      </w:r>
      <m:oMath>
        <m:r>
          <m:rPr>
            <m:sty m:val="p"/>
          </m:rPr>
          <w:rPr>
            <w:rFonts w:ascii="Cambria Math" w:hAnsi="Cambria Math"/>
            <w:szCs w:val="24"/>
          </w:rPr>
          <m:t>ρ=2.05</m:t>
        </m:r>
      </m:oMath>
      <w:r w:rsidRPr="00950469">
        <w:rPr>
          <w:szCs w:val="24"/>
        </w:rPr>
        <w:t> g/1</w:t>
      </w:r>
    </w:p>
    <w:p w14:paraId="6C3F135B" w14:textId="77777777" w:rsidR="00081FAE" w:rsidRPr="00950469" w:rsidRDefault="00081FAE" w:rsidP="00081FAE">
      <w:pPr>
        <w:pStyle w:val="SingleTxtG"/>
        <w:tabs>
          <w:tab w:val="left" w:pos="6237"/>
        </w:tabs>
        <w:ind w:left="2268"/>
        <w:rPr>
          <w:szCs w:val="24"/>
        </w:rPr>
      </w:pPr>
      <w:r w:rsidRPr="00950469">
        <w:rPr>
          <w:szCs w:val="24"/>
        </w:rPr>
        <w:t>Nitrous oxide (N</w:t>
      </w:r>
      <w:r w:rsidRPr="00950469">
        <w:rPr>
          <w:szCs w:val="24"/>
          <w:vertAlign w:val="subscript"/>
        </w:rPr>
        <w:t>2</w:t>
      </w:r>
      <w:r w:rsidRPr="00950469">
        <w:rPr>
          <w:szCs w:val="24"/>
        </w:rPr>
        <w:t>O) (if applicable)</w:t>
      </w:r>
      <w:r w:rsidRPr="00950469">
        <w:rPr>
          <w:szCs w:val="24"/>
        </w:rPr>
        <w:tab/>
      </w:r>
      <m:oMath>
        <m:r>
          <m:rPr>
            <m:sty m:val="p"/>
          </m:rPr>
          <w:rPr>
            <w:rFonts w:ascii="Cambria Math" w:hAnsi="Cambria Math"/>
            <w:szCs w:val="24"/>
          </w:rPr>
          <m:t>ρ=1.964</m:t>
        </m:r>
      </m:oMath>
      <w:r w:rsidRPr="00950469">
        <w:rPr>
          <w:szCs w:val="24"/>
        </w:rPr>
        <w:t> g/1</w:t>
      </w:r>
    </w:p>
    <w:p w14:paraId="4AD67043" w14:textId="77777777" w:rsidR="00081FAE" w:rsidRPr="00950469" w:rsidRDefault="00081FAE" w:rsidP="00081FAE">
      <w:pPr>
        <w:pStyle w:val="SingleTxtG"/>
        <w:tabs>
          <w:tab w:val="left" w:pos="6237"/>
        </w:tabs>
        <w:ind w:left="2268"/>
        <w:rPr>
          <w:szCs w:val="24"/>
        </w:rPr>
      </w:pPr>
      <w:r w:rsidRPr="00950469">
        <w:rPr>
          <w:szCs w:val="24"/>
        </w:rPr>
        <w:t>The density for NMHC mass calculations shall be equal to that of total hydrocarbons at 273.15 K (0 °C) and 101.325 </w:t>
      </w:r>
      <w:proofErr w:type="gramStart"/>
      <w:r w:rsidRPr="00950469">
        <w:rPr>
          <w:szCs w:val="24"/>
        </w:rPr>
        <w:t>kPa, and</w:t>
      </w:r>
      <w:proofErr w:type="gramEnd"/>
      <w:r w:rsidRPr="00950469">
        <w:rPr>
          <w:szCs w:val="24"/>
        </w:rPr>
        <w:t xml:space="preserve"> is fuel-dependent. The density for propane mass calculations (see paragraph 3.5. of Annex 5) is 1.967 g/l at standard conditions.</w:t>
      </w:r>
    </w:p>
    <w:p w14:paraId="1F9D8AE4" w14:textId="77777777" w:rsidR="00081FAE" w:rsidRPr="00950469" w:rsidRDefault="00081FAE" w:rsidP="00081FAE">
      <w:pPr>
        <w:pStyle w:val="SingleTxtG"/>
        <w:tabs>
          <w:tab w:val="left" w:pos="6237"/>
        </w:tabs>
        <w:ind w:left="2268"/>
        <w:rPr>
          <w:szCs w:val="24"/>
          <w:highlight w:val="cyan"/>
        </w:rPr>
      </w:pPr>
      <w:r w:rsidRPr="00950469">
        <w:rPr>
          <w:szCs w:val="24"/>
        </w:rPr>
        <w:t xml:space="preserve">If a fuel type is not listed in this paragraph, the density of that fuel shall be calculated using the equation given in paragraph 3.1.3. </w:t>
      </w:r>
      <w:r w:rsidRPr="00950469">
        <w:t>of this annex</w:t>
      </w:r>
      <w:r w:rsidRPr="00950469">
        <w:rPr>
          <w:szCs w:val="24"/>
        </w:rPr>
        <w:t>.</w:t>
      </w:r>
    </w:p>
    <w:p w14:paraId="79E60A6A" w14:textId="77777777" w:rsidR="00081FAE" w:rsidRPr="00950469" w:rsidRDefault="00081FAE" w:rsidP="00081FAE">
      <w:pPr>
        <w:pStyle w:val="SingleTxtG"/>
        <w:keepNext/>
        <w:ind w:left="2268" w:hanging="1134"/>
      </w:pPr>
      <w:r w:rsidRPr="00950469">
        <w:lastRenderedPageBreak/>
        <w:t>3.1.3.</w:t>
      </w:r>
      <w:r w:rsidRPr="00950469">
        <w:tab/>
        <w:t>The general equation for the calculation of total hydrocarbon density for each reference fuel with a mean composition of C</w:t>
      </w:r>
      <w:r w:rsidRPr="00950469">
        <w:rPr>
          <w:vertAlign w:val="subscript"/>
        </w:rPr>
        <w:t>X</w:t>
      </w:r>
      <w:r w:rsidRPr="00950469">
        <w:t>H</w:t>
      </w:r>
      <w:r w:rsidRPr="00950469">
        <w:rPr>
          <w:vertAlign w:val="subscript"/>
        </w:rPr>
        <w:t>Y</w:t>
      </w:r>
      <w:r w:rsidRPr="00950469">
        <w:t>O</w:t>
      </w:r>
      <w:r w:rsidRPr="00950469">
        <w:rPr>
          <w:vertAlign w:val="subscript"/>
        </w:rPr>
        <w:t>Z</w:t>
      </w:r>
      <w:r w:rsidRPr="00950469">
        <w:t xml:space="preserve"> is as follows:</w:t>
      </w:r>
    </w:p>
    <w:p w14:paraId="092A908D" w14:textId="77777777" w:rsidR="00081FAE" w:rsidRPr="00950469" w:rsidRDefault="007B18E5" w:rsidP="00081FAE">
      <w:pPr>
        <w:pStyle w:val="SingleTxtG"/>
        <w:ind w:left="2268"/>
      </w:pPr>
      <m:oMathPara>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THC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H</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H</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O</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M</m:t>
                  </m:r>
                </m:sub>
              </m:sSub>
            </m:den>
          </m:f>
        </m:oMath>
      </m:oMathPara>
    </w:p>
    <w:p w14:paraId="40F8376E" w14:textId="77777777" w:rsidR="00081FAE" w:rsidRPr="00950469" w:rsidRDefault="00081FAE" w:rsidP="00081FAE">
      <w:pPr>
        <w:pStyle w:val="SingleTxtG"/>
        <w:keepNext/>
        <w:keepLines/>
        <w:spacing w:after="80"/>
        <w:ind w:left="2268" w:hanging="1134"/>
      </w:pPr>
      <w:r w:rsidRPr="00950469">
        <w:tab/>
        <w:t>where:</w:t>
      </w:r>
    </w:p>
    <w:p w14:paraId="0D73585F" w14:textId="77777777" w:rsidR="00081FAE" w:rsidRPr="00950469" w:rsidRDefault="00081FAE" w:rsidP="00081FAE">
      <w:pPr>
        <w:pStyle w:val="SingleTxtG"/>
        <w:ind w:left="3402" w:hanging="1134"/>
      </w:pPr>
      <w:proofErr w:type="spellStart"/>
      <w:r w:rsidRPr="00950469">
        <w:t>ρ</w:t>
      </w:r>
      <w:r w:rsidRPr="00950469">
        <w:rPr>
          <w:vertAlign w:val="subscript"/>
        </w:rPr>
        <w:t>THC</w:t>
      </w:r>
      <w:proofErr w:type="spellEnd"/>
      <w:r w:rsidRPr="00950469">
        <w:tab/>
      </w:r>
      <w:r w:rsidRPr="00950469">
        <w:tab/>
        <w:t xml:space="preserve">is the density of total hydrocarbons and non-methane </w:t>
      </w:r>
      <w:r w:rsidRPr="00950469">
        <w:tab/>
        <w:t>hydrocarbons, g/l;</w:t>
      </w:r>
    </w:p>
    <w:p w14:paraId="1D11ED16" w14:textId="77777777" w:rsidR="00081FAE" w:rsidRPr="00950469" w:rsidRDefault="00081FAE" w:rsidP="00081FAE">
      <w:pPr>
        <w:pStyle w:val="SingleTxtG"/>
        <w:ind w:left="2268" w:hanging="1134"/>
      </w:pPr>
      <w:r w:rsidRPr="00950469">
        <w:tab/>
        <w:t>MW</w:t>
      </w:r>
      <w:r w:rsidRPr="00950469">
        <w:rPr>
          <w:vertAlign w:val="subscript"/>
        </w:rPr>
        <w:t>C</w:t>
      </w:r>
      <w:r w:rsidRPr="00950469">
        <w:tab/>
      </w:r>
      <w:r w:rsidRPr="00950469">
        <w:tab/>
        <w:t>is the molar mass of carbon (12.011 g/mol);</w:t>
      </w:r>
    </w:p>
    <w:p w14:paraId="53C11DC9" w14:textId="77777777" w:rsidR="00081FAE" w:rsidRPr="00950469" w:rsidRDefault="00081FAE" w:rsidP="00081FAE">
      <w:pPr>
        <w:pStyle w:val="SingleTxtG"/>
        <w:ind w:left="2268" w:hanging="1134"/>
      </w:pPr>
      <w:r w:rsidRPr="00950469">
        <w:tab/>
      </w:r>
      <w:r w:rsidRPr="00950469">
        <w:tab/>
        <w:t>MW</w:t>
      </w:r>
      <w:r w:rsidRPr="00950469">
        <w:rPr>
          <w:vertAlign w:val="subscript"/>
        </w:rPr>
        <w:t>H</w:t>
      </w:r>
      <w:r w:rsidRPr="00950469">
        <w:tab/>
      </w:r>
      <w:r w:rsidRPr="00950469">
        <w:tab/>
        <w:t>is the molar mass of hydrogen (1.008 g/mol);</w:t>
      </w:r>
    </w:p>
    <w:p w14:paraId="32A09C16" w14:textId="77777777" w:rsidR="00081FAE" w:rsidRPr="00950469" w:rsidRDefault="00081FAE" w:rsidP="00081FAE">
      <w:pPr>
        <w:pStyle w:val="SingleTxtG"/>
        <w:ind w:left="2268" w:hanging="1134"/>
      </w:pPr>
      <w:r w:rsidRPr="00950469">
        <w:tab/>
        <w:t>MW</w:t>
      </w:r>
      <w:r w:rsidRPr="00950469">
        <w:rPr>
          <w:vertAlign w:val="subscript"/>
        </w:rPr>
        <w:t>O</w:t>
      </w:r>
      <w:r w:rsidRPr="00950469">
        <w:tab/>
      </w:r>
      <w:r w:rsidRPr="00950469">
        <w:tab/>
        <w:t>is the molar mass of oxygen (15.999 g/mol);</w:t>
      </w:r>
    </w:p>
    <w:p w14:paraId="5690B954" w14:textId="77777777" w:rsidR="00081FAE" w:rsidRPr="00950469" w:rsidRDefault="00081FAE" w:rsidP="00081FAE">
      <w:pPr>
        <w:pStyle w:val="SingleTxtG"/>
        <w:ind w:left="3402" w:hanging="1134"/>
      </w:pPr>
      <w:r w:rsidRPr="00950469">
        <w:t>V</w:t>
      </w:r>
      <w:r w:rsidRPr="00950469">
        <w:rPr>
          <w:vertAlign w:val="subscript"/>
        </w:rPr>
        <w:t>M</w:t>
      </w:r>
      <w:r w:rsidRPr="00950469">
        <w:tab/>
      </w:r>
      <w:r w:rsidRPr="00950469">
        <w:tab/>
        <w:t xml:space="preserve">is the molar volume of an ideal gas at 273.15 K (0° C) and </w:t>
      </w:r>
      <w:r w:rsidRPr="00950469">
        <w:tab/>
        <w:t>101.325 kPa (22.413 l/mol);</w:t>
      </w:r>
    </w:p>
    <w:p w14:paraId="0922B458" w14:textId="77777777" w:rsidR="00081FAE" w:rsidRPr="00950469" w:rsidRDefault="00081FAE" w:rsidP="00081FAE">
      <w:pPr>
        <w:pStyle w:val="SingleTxtG"/>
        <w:ind w:left="2268" w:hanging="1134"/>
      </w:pPr>
      <w:r w:rsidRPr="00950469">
        <w:tab/>
        <w:t>H/C</w:t>
      </w:r>
      <w:r w:rsidRPr="00950469">
        <w:tab/>
      </w:r>
      <w:r w:rsidRPr="00950469">
        <w:tab/>
        <w:t>is the hydrogen to carbon ratio for a specific fuel C</w:t>
      </w:r>
      <w:r w:rsidRPr="00950469">
        <w:rPr>
          <w:vertAlign w:val="subscript"/>
        </w:rPr>
        <w:t>X</w:t>
      </w:r>
      <w:r w:rsidRPr="00950469">
        <w:t>H</w:t>
      </w:r>
      <w:r w:rsidRPr="00950469">
        <w:rPr>
          <w:vertAlign w:val="subscript"/>
        </w:rPr>
        <w:t>Y</w:t>
      </w:r>
      <w:r w:rsidRPr="00950469">
        <w:t>O</w:t>
      </w:r>
      <w:r w:rsidRPr="00950469">
        <w:rPr>
          <w:vertAlign w:val="subscript"/>
        </w:rPr>
        <w:t>Z</w:t>
      </w:r>
      <w:r w:rsidRPr="00950469">
        <w:t>;</w:t>
      </w:r>
    </w:p>
    <w:p w14:paraId="136D4BDE" w14:textId="77777777" w:rsidR="00081FAE" w:rsidRPr="00950469" w:rsidRDefault="00081FAE" w:rsidP="00081FAE">
      <w:pPr>
        <w:pStyle w:val="SingleTxtG"/>
        <w:ind w:left="2268" w:hanging="1134"/>
      </w:pPr>
      <w:r w:rsidRPr="00950469">
        <w:tab/>
        <w:t>O/C</w:t>
      </w:r>
      <w:r w:rsidRPr="00950469">
        <w:tab/>
      </w:r>
      <w:r w:rsidRPr="00950469">
        <w:tab/>
        <w:t>is the oxygen to carbon ratio for a specific fuel C</w:t>
      </w:r>
      <w:r w:rsidRPr="00950469">
        <w:rPr>
          <w:vertAlign w:val="subscript"/>
        </w:rPr>
        <w:t>X</w:t>
      </w:r>
      <w:r w:rsidRPr="00950469">
        <w:t>H</w:t>
      </w:r>
      <w:r w:rsidRPr="00950469">
        <w:rPr>
          <w:vertAlign w:val="subscript"/>
        </w:rPr>
        <w:t>Y</w:t>
      </w:r>
      <w:r w:rsidRPr="00950469">
        <w:t>O</w:t>
      </w:r>
      <w:r w:rsidRPr="00950469">
        <w:rPr>
          <w:vertAlign w:val="subscript"/>
        </w:rPr>
        <w:t>Z</w:t>
      </w:r>
      <w:r w:rsidRPr="00950469">
        <w:t>.</w:t>
      </w:r>
    </w:p>
    <w:p w14:paraId="63044A74" w14:textId="77777777" w:rsidR="00081FAE" w:rsidRPr="00950469" w:rsidRDefault="00081FAE" w:rsidP="00081FAE">
      <w:pPr>
        <w:pStyle w:val="SingleTxtG"/>
        <w:ind w:left="2268" w:hanging="1134"/>
      </w:pPr>
      <w:r w:rsidRPr="00950469">
        <w:t>3.2.</w:t>
      </w:r>
      <w:r w:rsidRPr="00950469">
        <w:tab/>
        <w:t>Mass emissions calculation</w:t>
      </w:r>
    </w:p>
    <w:p w14:paraId="36A936EF" w14:textId="77777777" w:rsidR="00081FAE" w:rsidRPr="00950469" w:rsidRDefault="00081FAE" w:rsidP="00081FAE">
      <w:pPr>
        <w:pStyle w:val="SingleTxtG"/>
        <w:ind w:left="2268" w:hanging="1134"/>
      </w:pPr>
      <w:r w:rsidRPr="00950469">
        <w:t>3.2.1.</w:t>
      </w:r>
      <w:r w:rsidRPr="00950469">
        <w:tab/>
        <w:t>Mass emissions of gaseous compounds per cycle phase shall be calculated using the following equations:</w:t>
      </w:r>
      <w:bookmarkEnd w:id="5357"/>
      <w:bookmarkEnd w:id="5358"/>
    </w:p>
    <w:p w14:paraId="14AD2CCB" w14:textId="77777777" w:rsidR="00081FAE" w:rsidRPr="00950469" w:rsidRDefault="007B18E5" w:rsidP="00081FAE">
      <w:pPr>
        <w:pStyle w:val="SingleTxtG"/>
        <w:ind w:left="2268"/>
        <w:rPr>
          <w:szCs w:val="24"/>
        </w:rPr>
      </w:pPr>
      <m:oMathPara>
        <m:oMathParaPr>
          <m:jc m:val="center"/>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i,phase</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mix,phase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KH</m:t>
                  </m:r>
                </m:e>
                <m:sub>
                  <m:r>
                    <m:rPr>
                      <m:sty m:val="p"/>
                    </m:rPr>
                    <w:rPr>
                      <w:rFonts w:ascii="Cambria Math" w:hAnsi="Cambria Math"/>
                    </w:rPr>
                    <m:t>phase</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i,phase</m:t>
                      </m:r>
                    </m:sub>
                  </m:sSub>
                  <m:r>
                    <m:rPr>
                      <m:sty m:val="p"/>
                    </m:rPr>
                    <w:rPr>
                      <w:rFonts w:ascii="Cambria Math" w:hAnsi="Cambria Math"/>
                    </w:rPr>
                    <m:t>×10</m:t>
                  </m:r>
                </m:e>
                <m:sup>
                  <m:r>
                    <m:rPr>
                      <m:sty m:val="p"/>
                    </m:rPr>
                    <w:rPr>
                      <w:rFonts w:ascii="Cambria Math" w:hAnsi="Cambria Math"/>
                    </w:rPr>
                    <m:t>-6</m:t>
                  </m:r>
                </m:sup>
              </m:sSup>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phase</m:t>
                  </m:r>
                </m:sub>
              </m:sSub>
            </m:den>
          </m:f>
        </m:oMath>
      </m:oMathPara>
    </w:p>
    <w:p w14:paraId="529C238A" w14:textId="77777777" w:rsidR="00081FAE" w:rsidRPr="00950469" w:rsidRDefault="00081FAE" w:rsidP="00081FAE">
      <w:pPr>
        <w:pStyle w:val="SingleTxtG"/>
        <w:ind w:left="2268"/>
        <w:rPr>
          <w:szCs w:val="24"/>
        </w:rPr>
      </w:pPr>
      <w:r w:rsidRPr="00950469">
        <w:rPr>
          <w:szCs w:val="24"/>
        </w:rPr>
        <w:t>where:</w:t>
      </w:r>
    </w:p>
    <w:p w14:paraId="4B0C3D06" w14:textId="77777777" w:rsidR="00081FAE" w:rsidRPr="00950469" w:rsidRDefault="007B18E5" w:rsidP="00081FAE">
      <w:pPr>
        <w:pStyle w:val="SingleTxtG"/>
        <w:spacing w:after="80"/>
        <w:ind w:left="2835" w:hanging="567"/>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081FAE" w:rsidRPr="00950469">
        <w:rPr>
          <w:szCs w:val="24"/>
        </w:rPr>
        <w:tab/>
        <w:t>is the mass emission of comp</w:t>
      </w:r>
      <w:proofErr w:type="spellStart"/>
      <w:r w:rsidR="00081FAE" w:rsidRPr="00950469">
        <w:rPr>
          <w:szCs w:val="24"/>
        </w:rPr>
        <w:t>ound</w:t>
      </w:r>
      <w:proofErr w:type="spellEnd"/>
      <w:r w:rsidR="00081FAE" w:rsidRPr="00950469">
        <w:rPr>
          <w:szCs w:val="24"/>
        </w:rPr>
        <w:t xml:space="preserve"> </w:t>
      </w:r>
      <w:proofErr w:type="spellStart"/>
      <w:r w:rsidR="00081FAE" w:rsidRPr="00950469">
        <w:rPr>
          <w:szCs w:val="24"/>
        </w:rPr>
        <w:t>i</w:t>
      </w:r>
      <w:proofErr w:type="spellEnd"/>
      <w:r w:rsidR="00081FAE" w:rsidRPr="00950469">
        <w:rPr>
          <w:szCs w:val="24"/>
        </w:rPr>
        <w:t xml:space="preserve"> per test or phase, g/km;</w:t>
      </w:r>
    </w:p>
    <w:p w14:paraId="2F8DEB7E" w14:textId="77777777" w:rsidR="00081FAE" w:rsidRDefault="007B18E5" w:rsidP="00081FAE">
      <w:pPr>
        <w:pStyle w:val="SingleTxtG"/>
        <w:spacing w:after="80"/>
        <w:ind w:left="2835" w:hanging="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oMath>
      <w:r w:rsidR="00081FAE" w:rsidRPr="00950469">
        <w:rPr>
          <w:szCs w:val="24"/>
          <w:vertAlign w:val="subscript"/>
        </w:rPr>
        <w:tab/>
      </w:r>
      <w:r w:rsidR="00081FAE" w:rsidRPr="00950469">
        <w:rPr>
          <w:szCs w:val="24"/>
        </w:rPr>
        <w:tab/>
        <w:t>is the volume of the diluted exhaust gas per test or phase expressed in litres per test/phase and corrected to standard conditions (273.15 </w:t>
      </w:r>
      <w:proofErr w:type="gramStart"/>
      <w:r w:rsidR="00081FAE" w:rsidRPr="00950469">
        <w:rPr>
          <w:szCs w:val="24"/>
        </w:rPr>
        <w:t>K</w:t>
      </w:r>
      <w:proofErr w:type="gramEnd"/>
      <w:r w:rsidR="00081FAE" w:rsidRPr="00950469">
        <w:rPr>
          <w:szCs w:val="24"/>
        </w:rPr>
        <w:t xml:space="preserve"> </w:t>
      </w:r>
    </w:p>
    <w:p w14:paraId="72901238" w14:textId="77777777" w:rsidR="00081FAE" w:rsidRPr="00950469" w:rsidRDefault="00081FAE" w:rsidP="00081FAE">
      <w:pPr>
        <w:pStyle w:val="SingleTxtG"/>
        <w:spacing w:after="80"/>
        <w:ind w:left="2835"/>
        <w:rPr>
          <w:szCs w:val="24"/>
        </w:rPr>
      </w:pPr>
      <w:r w:rsidRPr="00950469">
        <w:rPr>
          <w:szCs w:val="24"/>
        </w:rPr>
        <w:t>(0 °C) and 101.325 kPa);</w:t>
      </w:r>
    </w:p>
    <w:p w14:paraId="1C17D932" w14:textId="77777777" w:rsidR="00081FAE" w:rsidRPr="00950469" w:rsidRDefault="007B18E5" w:rsidP="00081FAE">
      <w:pPr>
        <w:pStyle w:val="SingleTxtG"/>
        <w:spacing w:after="80"/>
        <w:ind w:left="2835" w:hanging="567"/>
        <w:rPr>
          <w:szCs w:val="24"/>
        </w:rPr>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oMath>
      <w:r w:rsidR="00081FAE" w:rsidRPr="00950469">
        <w:rPr>
          <w:szCs w:val="24"/>
        </w:rPr>
        <w:tab/>
        <w:t>is the density of compound i in grams per litre at standard temperature and pressure (273.15 K (0 °C) and 101.325 kPa);</w:t>
      </w:r>
    </w:p>
    <w:p w14:paraId="59F4078A" w14:textId="77777777" w:rsidR="00081FAE" w:rsidRPr="00950469" w:rsidRDefault="00081FAE" w:rsidP="00081FAE">
      <w:pPr>
        <w:pStyle w:val="SingleTxtG"/>
        <w:spacing w:after="80"/>
        <w:ind w:left="2835" w:hanging="567"/>
        <w:rPr>
          <w:szCs w:val="24"/>
        </w:rPr>
      </w:pPr>
      <m:oMath>
        <m:r>
          <m:rPr>
            <m:sty m:val="p"/>
          </m:rPr>
          <w:rPr>
            <w:rFonts w:ascii="Cambria Math" w:hAnsi="Cambria Math"/>
            <w:szCs w:val="24"/>
          </w:rPr>
          <m:t>KH</m:t>
        </m:r>
      </m:oMath>
      <w:r w:rsidRPr="00950469">
        <w:rPr>
          <w:szCs w:val="24"/>
        </w:rPr>
        <w:tab/>
        <w:t>is a humidity correction factor applicable only to the mass emissions of oxides of nitrogen, NO</w:t>
      </w:r>
      <w:r w:rsidRPr="00950469">
        <w:rPr>
          <w:szCs w:val="24"/>
          <w:vertAlign w:val="subscript"/>
        </w:rPr>
        <w:t>2</w:t>
      </w:r>
      <w:r w:rsidRPr="00950469">
        <w:rPr>
          <w:szCs w:val="24"/>
        </w:rPr>
        <w:t xml:space="preserve"> and </w:t>
      </w:r>
      <w:r w:rsidRPr="00950469">
        <w:t>NO</w:t>
      </w:r>
      <w:r w:rsidRPr="00950469">
        <w:rPr>
          <w:vertAlign w:val="subscript"/>
        </w:rPr>
        <w:t>x</w:t>
      </w:r>
      <w:r w:rsidRPr="00950469">
        <w:rPr>
          <w:szCs w:val="24"/>
        </w:rPr>
        <w:t>, per test or phase;</w:t>
      </w:r>
    </w:p>
    <w:p w14:paraId="01D211B4" w14:textId="77777777" w:rsidR="00081FAE" w:rsidRPr="00950469" w:rsidRDefault="007B18E5" w:rsidP="00081FAE">
      <w:pPr>
        <w:pStyle w:val="SingleTxtG"/>
        <w:spacing w:after="80"/>
        <w:ind w:left="2835" w:hanging="567"/>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081FAE" w:rsidRPr="00950469">
        <w:rPr>
          <w:szCs w:val="24"/>
        </w:rPr>
        <w:tab/>
        <w:t xml:space="preserve">is the concentration of compound i per test or phase in the diluted exhaust gas expressed in ppm and corrected by the amount of compound </w:t>
      </w:r>
      <w:proofErr w:type="spellStart"/>
      <w:r w:rsidR="00081FAE" w:rsidRPr="00950469">
        <w:rPr>
          <w:szCs w:val="24"/>
        </w:rPr>
        <w:t>i</w:t>
      </w:r>
      <w:proofErr w:type="spellEnd"/>
      <w:r w:rsidR="00081FAE" w:rsidRPr="00950469">
        <w:rPr>
          <w:szCs w:val="24"/>
        </w:rPr>
        <w:t xml:space="preserve"> contained in the dilution air;</w:t>
      </w:r>
    </w:p>
    <w:p w14:paraId="72FDCE53" w14:textId="77777777" w:rsidR="00081FAE" w:rsidRPr="00950469" w:rsidRDefault="00081FAE" w:rsidP="00081FAE">
      <w:pPr>
        <w:pStyle w:val="SingleTxtG"/>
        <w:spacing w:after="80"/>
        <w:ind w:left="2835" w:hanging="567"/>
        <w:rPr>
          <w:szCs w:val="24"/>
        </w:rPr>
      </w:pPr>
      <m:oMath>
        <m:r>
          <m:rPr>
            <m:sty m:val="p"/>
          </m:rPr>
          <w:rPr>
            <w:rFonts w:ascii="Cambria Math" w:hAnsi="Cambria Math"/>
            <w:szCs w:val="24"/>
          </w:rPr>
          <m:t>d</m:t>
        </m:r>
      </m:oMath>
      <w:r w:rsidRPr="00950469">
        <w:rPr>
          <w:szCs w:val="24"/>
        </w:rPr>
        <w:tab/>
        <w:t>is the distance driven over the applicable WLTC, km;</w:t>
      </w:r>
    </w:p>
    <w:p w14:paraId="0DE13F3E" w14:textId="77777777" w:rsidR="00081FAE" w:rsidRPr="00950469" w:rsidRDefault="00081FAE" w:rsidP="00081FAE">
      <w:pPr>
        <w:pStyle w:val="SingleTxtG"/>
        <w:spacing w:after="80"/>
        <w:ind w:left="2835" w:hanging="567"/>
        <w:rPr>
          <w:szCs w:val="24"/>
          <w:highlight w:val="green"/>
        </w:rPr>
      </w:pPr>
      <w:r w:rsidRPr="00950469">
        <w:rPr>
          <w:szCs w:val="24"/>
        </w:rPr>
        <w:t>n</w:t>
      </w:r>
      <w:r w:rsidRPr="00950469">
        <w:rPr>
          <w:szCs w:val="24"/>
        </w:rPr>
        <w:tab/>
        <w:t>is the number of phases of the applicable WLTC.</w:t>
      </w:r>
    </w:p>
    <w:p w14:paraId="1543E619" w14:textId="77777777" w:rsidR="00081FAE" w:rsidRPr="00950469" w:rsidRDefault="00081FAE" w:rsidP="00081FAE">
      <w:pPr>
        <w:pStyle w:val="SingleTxtG"/>
        <w:ind w:left="2268" w:hanging="1134"/>
        <w:rPr>
          <w:szCs w:val="24"/>
        </w:rPr>
      </w:pPr>
      <w:bookmarkStart w:id="5359" w:name="_Toc284587187"/>
      <w:bookmarkStart w:id="5360" w:name="_Toc284587438"/>
      <w:r w:rsidRPr="00950469">
        <w:t>3.2.1.1.</w:t>
      </w:r>
      <w:bookmarkEnd w:id="5359"/>
      <w:bookmarkEnd w:id="5360"/>
      <w:r w:rsidRPr="00950469">
        <w:rPr>
          <w:szCs w:val="24"/>
        </w:rPr>
        <w:tab/>
        <w:t xml:space="preserve">The concentration of a gaseous compound in the diluted exhaust gas shall be corrected by the amount of the gaseous compound in the dilution air </w:t>
      </w:r>
      <w:r w:rsidRPr="00950469">
        <w:rPr>
          <w:bCs/>
          <w:szCs w:val="24"/>
        </w:rPr>
        <w:t>using the following equation:</w:t>
      </w:r>
    </w:p>
    <w:p w14:paraId="68DF05E0" w14:textId="77777777" w:rsidR="00081FAE" w:rsidRPr="00950469" w:rsidRDefault="007B18E5" w:rsidP="00081FAE">
      <w:pPr>
        <w:pStyle w:val="SingleTxtG"/>
        <w:tabs>
          <w:tab w:val="right" w:pos="8505"/>
        </w:tabs>
        <w:ind w:left="2268" w:firstLine="1985"/>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oMath>
      </m:oMathPara>
    </w:p>
    <w:p w14:paraId="4EF15670" w14:textId="77777777" w:rsidR="00081FAE" w:rsidRPr="00950469" w:rsidRDefault="00081FAE" w:rsidP="00081FAE">
      <w:pPr>
        <w:pStyle w:val="SingleTxtG"/>
        <w:keepNext/>
        <w:ind w:left="2268"/>
        <w:rPr>
          <w:szCs w:val="24"/>
        </w:rPr>
      </w:pPr>
      <w:r w:rsidRPr="00950469">
        <w:rPr>
          <w:szCs w:val="24"/>
        </w:rPr>
        <w:lastRenderedPageBreak/>
        <w:t>where:</w:t>
      </w:r>
    </w:p>
    <w:p w14:paraId="1B8DEE64" w14:textId="77777777" w:rsidR="00081FAE" w:rsidRPr="00950469" w:rsidRDefault="007B18E5" w:rsidP="00081FAE">
      <w:pPr>
        <w:pStyle w:val="SingleTxtG"/>
        <w:spacing w:after="80"/>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oMath>
      <w:r w:rsidR="00081FAE" w:rsidRPr="00950469">
        <w:rPr>
          <w:szCs w:val="24"/>
        </w:rPr>
        <w:tab/>
        <w:t xml:space="preserve">is the concentration of gaseous compound i in the diluted exhaust gas corrected by the amount of gaseous compound </w:t>
      </w:r>
      <w:proofErr w:type="spellStart"/>
      <w:r w:rsidR="00081FAE" w:rsidRPr="00950469">
        <w:rPr>
          <w:szCs w:val="24"/>
        </w:rPr>
        <w:t>i</w:t>
      </w:r>
      <w:proofErr w:type="spellEnd"/>
      <w:r w:rsidR="00081FAE" w:rsidRPr="00950469">
        <w:rPr>
          <w:szCs w:val="24"/>
        </w:rPr>
        <w:t xml:space="preserve"> contained in the dilution air, ppm;</w:t>
      </w:r>
    </w:p>
    <w:p w14:paraId="2EFF34CA" w14:textId="77777777" w:rsidR="00081FAE" w:rsidRPr="00950469" w:rsidRDefault="007B18E5" w:rsidP="00081FAE">
      <w:pPr>
        <w:pStyle w:val="SingleTxtG"/>
        <w:spacing w:after="80"/>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081FAE" w:rsidRPr="00950469">
        <w:rPr>
          <w:szCs w:val="24"/>
        </w:rPr>
        <w:tab/>
        <w:t>is the measured concentration of gaseous compound i in the diluted exhaust gas, ppm;</w:t>
      </w:r>
    </w:p>
    <w:p w14:paraId="0F9907A5" w14:textId="77777777" w:rsidR="00081FAE" w:rsidRPr="00950469" w:rsidRDefault="007B18E5" w:rsidP="00081FAE">
      <w:pPr>
        <w:pStyle w:val="SingleTxtG"/>
        <w:spacing w:after="80"/>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081FAE" w:rsidRPr="00950469">
        <w:rPr>
          <w:szCs w:val="24"/>
        </w:rPr>
        <w:tab/>
        <w:t>is the concentration of gaseous compound i in the dilution air, ppm;</w:t>
      </w:r>
    </w:p>
    <w:p w14:paraId="7CC70BBF" w14:textId="77777777" w:rsidR="00081FAE" w:rsidRPr="00950469" w:rsidRDefault="00081FAE" w:rsidP="00081FAE">
      <w:pPr>
        <w:pStyle w:val="SingleTxtG"/>
        <w:ind w:left="2835" w:hanging="567"/>
        <w:rPr>
          <w:szCs w:val="24"/>
        </w:rPr>
      </w:pPr>
      <m:oMath>
        <m:r>
          <m:rPr>
            <m:sty m:val="p"/>
          </m:rPr>
          <w:rPr>
            <w:rFonts w:ascii="Cambria Math" w:hAnsi="Cambria Math"/>
            <w:szCs w:val="24"/>
          </w:rPr>
          <m:t>DF</m:t>
        </m:r>
      </m:oMath>
      <w:r w:rsidRPr="00950469">
        <w:rPr>
          <w:szCs w:val="24"/>
        </w:rPr>
        <w:tab/>
        <w:t>is the dilution factor.</w:t>
      </w:r>
    </w:p>
    <w:p w14:paraId="7B1A912C" w14:textId="77777777" w:rsidR="00081FAE" w:rsidRPr="0078390A" w:rsidRDefault="00081FAE" w:rsidP="00081FAE">
      <w:pPr>
        <w:pStyle w:val="SingleTxtG"/>
        <w:ind w:left="2268" w:hanging="1134"/>
        <w:rPr>
          <w:szCs w:val="24"/>
        </w:rPr>
      </w:pPr>
      <w:r w:rsidRPr="00950469">
        <w:rPr>
          <w:szCs w:val="24"/>
        </w:rPr>
        <w:t>3.2.1.1.1.</w:t>
      </w:r>
      <w:r w:rsidRPr="00950469">
        <w:rPr>
          <w:szCs w:val="24"/>
        </w:rPr>
        <w:tab/>
      </w:r>
      <w:r w:rsidRPr="0078390A">
        <w:rPr>
          <w:szCs w:val="24"/>
        </w:rPr>
        <w:t xml:space="preserve">The dilution factor </w:t>
      </w:r>
      <m:oMath>
        <m:r>
          <m:rPr>
            <m:sty m:val="p"/>
          </m:rPr>
          <w:rPr>
            <w:rFonts w:ascii="Cambria Math" w:hAnsi="Cambria Math"/>
            <w:szCs w:val="24"/>
          </w:rPr>
          <m:t>DF</m:t>
        </m:r>
      </m:oMath>
      <w:r w:rsidRPr="0078390A">
        <w:rPr>
          <w:szCs w:val="24"/>
        </w:rPr>
        <w:t xml:space="preserve"> shall be calculated </w:t>
      </w:r>
      <w:r w:rsidRPr="0078390A">
        <w:rPr>
          <w:bCs/>
          <w:szCs w:val="24"/>
        </w:rPr>
        <w:t>using the equation for the concerned fuel:</w:t>
      </w:r>
    </w:p>
    <w:p w14:paraId="45404FAD" w14:textId="77777777" w:rsidR="00081FAE" w:rsidRPr="00A11B8B" w:rsidRDefault="00081FAE" w:rsidP="00081FAE">
      <w:pPr>
        <w:pStyle w:val="SingleTxtG"/>
        <w:tabs>
          <w:tab w:val="left" w:pos="4962"/>
          <w:tab w:val="right" w:pos="8505"/>
        </w:tabs>
        <w:ind w:left="7938" w:hanging="5670"/>
        <w:rPr>
          <w:szCs w:val="24"/>
          <w:lang w:val="de-DE"/>
        </w:rPr>
      </w:pPr>
      <m:oMath>
        <m:r>
          <m:rPr>
            <m:sty m:val="p"/>
          </m:rPr>
          <w:rPr>
            <w:rFonts w:ascii="Cambria Math" w:hAnsi="Cambria Math"/>
            <w:szCs w:val="24"/>
            <w:lang w:val="de-DE"/>
          </w:rPr>
          <m:t xml:space="preserve">DF= </m:t>
        </m:r>
        <m:f>
          <m:fPr>
            <m:ctrlPr>
              <w:rPr>
                <w:rFonts w:ascii="Cambria Math" w:hAnsi="Cambria Math"/>
                <w:szCs w:val="24"/>
              </w:rPr>
            </m:ctrlPr>
          </m:fPr>
          <m:num>
            <m:r>
              <m:rPr>
                <m:sty m:val="p"/>
              </m:rPr>
              <w:rPr>
                <w:rFonts w:ascii="Cambria Math" w:hAnsi="Cambria Math"/>
                <w:szCs w:val="24"/>
                <w:lang w:val="de-DE"/>
              </w:rPr>
              <m:t>13.4</m:t>
            </m:r>
          </m:num>
          <m:den>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CO2</m:t>
                </m:r>
              </m:sub>
            </m:sSub>
            <m:r>
              <m:rPr>
                <m:sty m:val="p"/>
              </m:rPr>
              <w:rPr>
                <w:rFonts w:ascii="Cambria Math" w:hAnsi="Cambria Math"/>
                <w:szCs w:val="24"/>
                <w:lang w:val="de-DE"/>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HC</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m:t>
                    </m:r>
                  </m:sub>
                </m:sSub>
              </m:e>
            </m:d>
            <m:r>
              <m:rPr>
                <m:sty m:val="p"/>
              </m:rPr>
              <w:rPr>
                <w:rFonts w:ascii="Cambria Math" w:hAnsi="Cambria Math"/>
                <w:szCs w:val="24"/>
                <w:lang w:val="de-DE"/>
              </w:rPr>
              <m:t>×</m:t>
            </m:r>
            <m:sSup>
              <m:sSupPr>
                <m:ctrlPr>
                  <w:rPr>
                    <w:rFonts w:ascii="Cambria Math" w:hAnsi="Cambria Math"/>
                    <w:szCs w:val="24"/>
                  </w:rPr>
                </m:ctrlPr>
              </m:sSupPr>
              <m:e>
                <m:r>
                  <m:rPr>
                    <m:sty m:val="p"/>
                  </m:rPr>
                  <w:rPr>
                    <w:rFonts w:ascii="Cambria Math" w:hAnsi="Cambria Math"/>
                    <w:szCs w:val="24"/>
                    <w:lang w:val="de-DE"/>
                  </w:rPr>
                  <m:t>10</m:t>
                </m:r>
              </m:e>
              <m:sup>
                <m:r>
                  <m:rPr>
                    <m:sty m:val="p"/>
                  </m:rPr>
                  <w:rPr>
                    <w:rFonts w:ascii="Cambria Math" w:hAnsi="Cambria Math"/>
                    <w:szCs w:val="24"/>
                    <w:lang w:val="de-DE"/>
                  </w:rPr>
                  <m:t>-4</m:t>
                </m:r>
              </m:sup>
            </m:sSup>
          </m:den>
        </m:f>
      </m:oMath>
      <w:r w:rsidRPr="00A11B8B">
        <w:rPr>
          <w:szCs w:val="24"/>
          <w:lang w:val="de-DE"/>
        </w:rPr>
        <w:tab/>
        <w:t xml:space="preserve">for petrol (E5, E10) and diesel (B0) </w:t>
      </w:r>
    </w:p>
    <w:p w14:paraId="4F3D8214" w14:textId="77777777" w:rsidR="00081FAE" w:rsidRPr="005B5090" w:rsidRDefault="00081FAE" w:rsidP="00081FAE">
      <w:pPr>
        <w:pStyle w:val="SingleTxtG"/>
        <w:tabs>
          <w:tab w:val="left" w:pos="4962"/>
          <w:tab w:val="right" w:pos="8505"/>
        </w:tabs>
        <w:ind w:left="2268"/>
        <w:rPr>
          <w:szCs w:val="24"/>
          <w:lang w:val="es-ES"/>
        </w:rPr>
      </w:pPr>
      <m:oMath>
        <m:r>
          <m:rPr>
            <m:sty m:val="p"/>
          </m:rPr>
          <w:rPr>
            <w:rFonts w:ascii="Cambria Math" w:hAnsi="Cambria Math"/>
            <w:szCs w:val="24"/>
            <w:lang w:val="es-ES"/>
          </w:rPr>
          <m:t xml:space="preserve">DF= </m:t>
        </m:r>
        <m:f>
          <m:fPr>
            <m:ctrlPr>
              <w:rPr>
                <w:rFonts w:ascii="Cambria Math" w:hAnsi="Cambria Math"/>
                <w:szCs w:val="24"/>
              </w:rPr>
            </m:ctrlPr>
          </m:fPr>
          <m:num>
            <m:r>
              <m:rPr>
                <m:sty m:val="p"/>
              </m:rPr>
              <w:rPr>
                <w:rFonts w:ascii="Cambria Math" w:hAnsi="Cambria Math"/>
                <w:szCs w:val="24"/>
                <w:lang w:val="es-ES"/>
              </w:rPr>
              <m:t>13.5</m:t>
            </m:r>
          </m:num>
          <m:den>
            <m:sSub>
              <m:sSubPr>
                <m:ctrlPr>
                  <w:rPr>
                    <w:rFonts w:ascii="Cambria Math" w:hAnsi="Cambria Math"/>
                    <w:szCs w:val="24"/>
                  </w:rPr>
                </m:ctrlPr>
              </m:sSubPr>
              <m:e>
                <m:r>
                  <m:rPr>
                    <m:sty m:val="p"/>
                  </m:rPr>
                  <w:rPr>
                    <w:rFonts w:ascii="Cambria Math" w:hAnsi="Cambria Math"/>
                    <w:szCs w:val="24"/>
                    <w:lang w:val="es-ES"/>
                  </w:rPr>
                  <m:t>C</m:t>
                </m:r>
              </m:e>
              <m:sub>
                <m:r>
                  <m:rPr>
                    <m:sty m:val="p"/>
                  </m:rPr>
                  <w:rPr>
                    <w:rFonts w:ascii="Cambria Math" w:hAnsi="Cambria Math"/>
                    <w:szCs w:val="24"/>
                    <w:lang w:val="es-ES"/>
                  </w:rPr>
                  <m:t>CO2</m:t>
                </m:r>
              </m:sub>
            </m:sSub>
            <m:r>
              <m:rPr>
                <m:sty m:val="p"/>
              </m:rPr>
              <w:rPr>
                <w:rFonts w:ascii="Cambria Math" w:hAnsi="Cambria Math"/>
                <w:szCs w:val="24"/>
                <w:lang w:val="es-ES"/>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es-ES"/>
                      </w:rPr>
                      <m:t>C</m:t>
                    </m:r>
                  </m:e>
                  <m:sub>
                    <m:r>
                      <m:rPr>
                        <m:sty m:val="p"/>
                      </m:rPr>
                      <w:rPr>
                        <w:rFonts w:ascii="Cambria Math" w:hAnsi="Cambria Math"/>
                        <w:szCs w:val="24"/>
                        <w:lang w:val="es-ES"/>
                      </w:rPr>
                      <m:t>HC</m:t>
                    </m:r>
                  </m:sub>
                </m:sSub>
                <m:r>
                  <m:rPr>
                    <m:sty m:val="p"/>
                  </m:rPr>
                  <w:rPr>
                    <w:rFonts w:ascii="Cambria Math" w:hAnsi="Cambria Math"/>
                    <w:szCs w:val="24"/>
                    <w:lang w:val="es-ES"/>
                  </w:rPr>
                  <m:t>+</m:t>
                </m:r>
                <m:sSub>
                  <m:sSubPr>
                    <m:ctrlPr>
                      <w:rPr>
                        <w:rFonts w:ascii="Cambria Math" w:hAnsi="Cambria Math"/>
                        <w:szCs w:val="24"/>
                      </w:rPr>
                    </m:ctrlPr>
                  </m:sSubPr>
                  <m:e>
                    <m:r>
                      <m:rPr>
                        <m:sty m:val="p"/>
                      </m:rPr>
                      <w:rPr>
                        <w:rFonts w:ascii="Cambria Math" w:hAnsi="Cambria Math"/>
                        <w:szCs w:val="24"/>
                        <w:lang w:val="es-ES"/>
                      </w:rPr>
                      <m:t>C</m:t>
                    </m:r>
                  </m:e>
                  <m:sub>
                    <m:r>
                      <m:rPr>
                        <m:sty m:val="p"/>
                      </m:rPr>
                      <w:rPr>
                        <w:rFonts w:ascii="Cambria Math" w:hAnsi="Cambria Math"/>
                        <w:szCs w:val="24"/>
                        <w:lang w:val="es-ES"/>
                      </w:rPr>
                      <m:t>CO</m:t>
                    </m:r>
                  </m:sub>
                </m:sSub>
              </m:e>
            </m:d>
            <m:r>
              <m:rPr>
                <m:sty m:val="p"/>
              </m:rPr>
              <w:rPr>
                <w:rFonts w:ascii="Cambria Math" w:hAnsi="Cambria Math"/>
                <w:szCs w:val="24"/>
                <w:lang w:val="es-ES"/>
              </w:rPr>
              <m:t>×</m:t>
            </m:r>
            <m:sSup>
              <m:sSupPr>
                <m:ctrlPr>
                  <w:rPr>
                    <w:rFonts w:ascii="Cambria Math" w:hAnsi="Cambria Math"/>
                    <w:szCs w:val="24"/>
                  </w:rPr>
                </m:ctrlPr>
              </m:sSupPr>
              <m:e>
                <m:r>
                  <m:rPr>
                    <m:sty m:val="p"/>
                  </m:rPr>
                  <w:rPr>
                    <w:rFonts w:ascii="Cambria Math" w:hAnsi="Cambria Math"/>
                    <w:szCs w:val="24"/>
                    <w:lang w:val="es-ES"/>
                  </w:rPr>
                  <m:t>10</m:t>
                </m:r>
              </m:e>
              <m:sup>
                <m:r>
                  <m:rPr>
                    <m:sty m:val="p"/>
                  </m:rPr>
                  <w:rPr>
                    <w:rFonts w:ascii="Cambria Math" w:hAnsi="Cambria Math"/>
                    <w:szCs w:val="24"/>
                    <w:lang w:val="es-ES"/>
                  </w:rPr>
                  <m:t>-4</m:t>
                </m:r>
              </m:sup>
            </m:sSup>
          </m:den>
        </m:f>
      </m:oMath>
      <w:r w:rsidRPr="005B5090">
        <w:rPr>
          <w:szCs w:val="24"/>
          <w:lang w:val="es-ES"/>
        </w:rPr>
        <w:tab/>
        <w:t>for petrol (E0)</w:t>
      </w:r>
    </w:p>
    <w:p w14:paraId="05B41821" w14:textId="77777777" w:rsidR="00081FAE" w:rsidRPr="0078390A" w:rsidRDefault="00081FAE" w:rsidP="00081FAE">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13.5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78390A">
        <w:rPr>
          <w:szCs w:val="24"/>
        </w:rPr>
        <w:tab/>
        <w:t>for diesel (B5 and B7)</w:t>
      </w:r>
    </w:p>
    <w:p w14:paraId="690E5BD0" w14:textId="77777777" w:rsidR="00081FAE" w:rsidRPr="0078390A" w:rsidRDefault="00081FAE" w:rsidP="00081FAE">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11.9</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78390A">
        <w:rPr>
          <w:szCs w:val="24"/>
        </w:rPr>
        <w:tab/>
        <w:t xml:space="preserve">for LPG </w:t>
      </w:r>
    </w:p>
    <w:p w14:paraId="66E532BF" w14:textId="77777777" w:rsidR="00081FAE" w:rsidRPr="0078390A" w:rsidRDefault="00081FAE" w:rsidP="00081FAE">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9.5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78390A">
        <w:rPr>
          <w:szCs w:val="24"/>
        </w:rPr>
        <w:tab/>
        <w:t>for NG/biomethane</w:t>
      </w:r>
    </w:p>
    <w:p w14:paraId="01D8B0B8" w14:textId="77777777" w:rsidR="00081FAE" w:rsidRPr="0078390A" w:rsidRDefault="00081FAE" w:rsidP="00081FAE">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12.5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78390A">
        <w:rPr>
          <w:szCs w:val="24"/>
        </w:rPr>
        <w:tab/>
        <w:t>for ethanol (E85)</w:t>
      </w:r>
    </w:p>
    <w:p w14:paraId="71002276" w14:textId="77777777" w:rsidR="00081FAE" w:rsidRPr="00950469" w:rsidRDefault="00081FAE" w:rsidP="00081FAE">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35.03</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H2O</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H2O-DA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78390A">
        <w:rPr>
          <w:szCs w:val="24"/>
        </w:rPr>
        <w:tab/>
        <w:t>for hydrogen</w:t>
      </w:r>
    </w:p>
    <w:p w14:paraId="2D36FBBC" w14:textId="77777777" w:rsidR="00081FAE" w:rsidRPr="00950469" w:rsidRDefault="00081FAE" w:rsidP="00081FAE">
      <w:pPr>
        <w:pStyle w:val="SingleTxtG"/>
        <w:ind w:left="2268" w:hanging="1134"/>
        <w:rPr>
          <w:szCs w:val="24"/>
        </w:rPr>
      </w:pPr>
      <w:r w:rsidRPr="00950469">
        <w:rPr>
          <w:szCs w:val="24"/>
        </w:rPr>
        <w:tab/>
        <w:t>With respect to the equation for hydrogen:</w:t>
      </w:r>
    </w:p>
    <w:p w14:paraId="3164373C" w14:textId="77777777" w:rsidR="00081FAE" w:rsidRPr="00950469" w:rsidRDefault="00081FAE" w:rsidP="00081FAE">
      <w:pPr>
        <w:pStyle w:val="SingleTxtG"/>
        <w:ind w:left="3402" w:hanging="1134"/>
        <w:rPr>
          <w:szCs w:val="24"/>
        </w:rPr>
      </w:pPr>
      <w:r w:rsidRPr="00950469">
        <w:rPr>
          <w:szCs w:val="24"/>
        </w:rPr>
        <w:t>C</w:t>
      </w:r>
      <w:r w:rsidRPr="00950469">
        <w:rPr>
          <w:szCs w:val="24"/>
          <w:vertAlign w:val="subscript"/>
        </w:rPr>
        <w:t>H2O</w:t>
      </w:r>
      <w:r w:rsidRPr="00950469">
        <w:rPr>
          <w:szCs w:val="24"/>
        </w:rPr>
        <w:tab/>
      </w:r>
      <w:r w:rsidRPr="00950469">
        <w:rPr>
          <w:szCs w:val="24"/>
        </w:rPr>
        <w:tab/>
        <w:t>is the concentration of H</w:t>
      </w:r>
      <w:r w:rsidRPr="00950469">
        <w:rPr>
          <w:szCs w:val="24"/>
          <w:vertAlign w:val="subscript"/>
        </w:rPr>
        <w:t>2</w:t>
      </w:r>
      <w:r w:rsidRPr="00950469">
        <w:rPr>
          <w:szCs w:val="24"/>
        </w:rPr>
        <w:t>O in the diluted exhaust gas contained in the sample bag, per cent volume;</w:t>
      </w:r>
    </w:p>
    <w:p w14:paraId="6CA7CDC3" w14:textId="77777777" w:rsidR="00081FAE" w:rsidRPr="00950469" w:rsidRDefault="00081FAE" w:rsidP="00081FAE">
      <w:pPr>
        <w:pStyle w:val="SingleTxtG"/>
        <w:ind w:left="3402" w:hanging="1134"/>
        <w:rPr>
          <w:szCs w:val="24"/>
        </w:rPr>
      </w:pPr>
      <w:r w:rsidRPr="00950469">
        <w:rPr>
          <w:szCs w:val="24"/>
        </w:rPr>
        <w:t>C</w:t>
      </w:r>
      <w:r w:rsidRPr="00950469">
        <w:rPr>
          <w:szCs w:val="24"/>
          <w:vertAlign w:val="subscript"/>
        </w:rPr>
        <w:t>H2O-DA</w:t>
      </w:r>
      <w:r w:rsidRPr="00950469">
        <w:rPr>
          <w:szCs w:val="24"/>
        </w:rPr>
        <w:tab/>
        <w:t>is the concentration of H</w:t>
      </w:r>
      <w:r w:rsidRPr="00950469">
        <w:rPr>
          <w:szCs w:val="24"/>
          <w:vertAlign w:val="subscript"/>
        </w:rPr>
        <w:t>2</w:t>
      </w:r>
      <w:r w:rsidRPr="00950469">
        <w:rPr>
          <w:szCs w:val="24"/>
        </w:rPr>
        <w:t>O in the dilution air, per cent volume;</w:t>
      </w:r>
    </w:p>
    <w:p w14:paraId="7C8DB14A" w14:textId="77777777" w:rsidR="00081FAE" w:rsidRPr="00950469" w:rsidRDefault="00081FAE" w:rsidP="00081FAE">
      <w:pPr>
        <w:pStyle w:val="SingleTxtG"/>
        <w:ind w:left="3402" w:hanging="1134"/>
        <w:rPr>
          <w:szCs w:val="24"/>
        </w:rPr>
      </w:pPr>
      <w:r w:rsidRPr="00950469">
        <w:rPr>
          <w:szCs w:val="24"/>
        </w:rPr>
        <w:t>C</w:t>
      </w:r>
      <w:r w:rsidRPr="00950469">
        <w:rPr>
          <w:szCs w:val="24"/>
          <w:vertAlign w:val="subscript"/>
        </w:rPr>
        <w:t>H2</w:t>
      </w:r>
      <w:r w:rsidRPr="00950469">
        <w:rPr>
          <w:szCs w:val="24"/>
        </w:rPr>
        <w:tab/>
      </w:r>
      <w:r w:rsidRPr="00950469">
        <w:rPr>
          <w:szCs w:val="24"/>
        </w:rPr>
        <w:tab/>
        <w:t>is the concentration of H</w:t>
      </w:r>
      <w:r w:rsidRPr="00950469">
        <w:rPr>
          <w:szCs w:val="24"/>
          <w:vertAlign w:val="subscript"/>
        </w:rPr>
        <w:t>2</w:t>
      </w:r>
      <w:r w:rsidRPr="00950469">
        <w:rPr>
          <w:szCs w:val="24"/>
        </w:rPr>
        <w:t xml:space="preserve"> in the diluted exhaust gas contained in the sample bag, ppm.</w:t>
      </w:r>
    </w:p>
    <w:p w14:paraId="62D76309" w14:textId="77777777" w:rsidR="00081FAE" w:rsidRPr="00950469" w:rsidRDefault="00081FAE" w:rsidP="00081FAE">
      <w:pPr>
        <w:pStyle w:val="SingleTxtG"/>
        <w:ind w:left="2268"/>
        <w:rPr>
          <w:szCs w:val="24"/>
        </w:rPr>
      </w:pPr>
      <w:r w:rsidRPr="00950469">
        <w:rPr>
          <w:szCs w:val="24"/>
        </w:rPr>
        <w:t xml:space="preserve">If a fuel type is not listed in this paragraph, the DF for that fuel shall be calculated using the equations in paragraph 3.2.1.1.2. </w:t>
      </w:r>
      <w:r w:rsidRPr="00950469">
        <w:t>of this annex</w:t>
      </w:r>
      <w:r w:rsidRPr="00950469">
        <w:rPr>
          <w:szCs w:val="24"/>
        </w:rPr>
        <w:t>.</w:t>
      </w:r>
    </w:p>
    <w:p w14:paraId="7BFF338C" w14:textId="77777777" w:rsidR="00081FAE" w:rsidRPr="00950469" w:rsidRDefault="00081FAE" w:rsidP="00081FAE">
      <w:pPr>
        <w:pStyle w:val="SingleTxtG"/>
        <w:ind w:left="2268" w:hanging="1134"/>
        <w:rPr>
          <w:szCs w:val="24"/>
        </w:rPr>
      </w:pPr>
      <w:r w:rsidRPr="00950469">
        <w:rPr>
          <w:szCs w:val="24"/>
        </w:rPr>
        <w:tab/>
        <w:t>If the manufacturer uses a DF that covers several phases, it shall calculate a DF using the mean concentration of gaseous compounds for the phases concerned.</w:t>
      </w:r>
    </w:p>
    <w:p w14:paraId="0869758D" w14:textId="77777777" w:rsidR="00081FAE" w:rsidRPr="00950469" w:rsidRDefault="00081FAE" w:rsidP="00081FAE">
      <w:pPr>
        <w:pStyle w:val="SingleTxtG"/>
        <w:ind w:left="2268" w:hanging="1134"/>
        <w:rPr>
          <w:szCs w:val="24"/>
        </w:rPr>
      </w:pPr>
      <w:r w:rsidRPr="00950469">
        <w:rPr>
          <w:szCs w:val="24"/>
        </w:rPr>
        <w:tab/>
      </w:r>
      <w:bookmarkStart w:id="5361" w:name="_Hlk512871534"/>
      <w:r w:rsidRPr="00950469">
        <w:rPr>
          <w:szCs w:val="24"/>
        </w:rPr>
        <w:t>The mean concentration of a gaseous compound shall be calculated using the following equation:</w:t>
      </w:r>
    </w:p>
    <w:p w14:paraId="50CF6715" w14:textId="77777777" w:rsidR="00081FAE" w:rsidRPr="00950469" w:rsidRDefault="007B18E5" w:rsidP="00081FAE">
      <w:pPr>
        <w:pStyle w:val="SingleTxtG"/>
        <w:ind w:left="2268" w:firstLine="1843"/>
        <w:rPr>
          <w:szCs w:val="24"/>
        </w:rPr>
      </w:pPr>
      <m:oMathPara>
        <m:oMath>
          <m:acc>
            <m:accPr>
              <m:chr m:val="̅"/>
              <m:ctrlPr>
                <w:rPr>
                  <w:rFonts w:ascii="Cambria Math" w:hAnsi="Cambria Math"/>
                  <w:szCs w:val="24"/>
                </w:rPr>
              </m:ctrlPr>
            </m:acc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e>
          </m:acc>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phase=1</m:t>
                  </m:r>
                </m:sub>
                <m:sup>
                  <m:r>
                    <m:rPr>
                      <m:sty m:val="p"/>
                    </m:rPr>
                    <w:rPr>
                      <w:rFonts w:ascii="Cambria Math" w:hAnsi="Cambria Math"/>
                      <w:szCs w:val="24"/>
                    </w:rPr>
                    <m:t>n</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i,phase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mix,phase</m:t>
                          </m:r>
                        </m:sub>
                      </m:sSub>
                    </m:e>
                  </m:d>
                </m:e>
              </m:nary>
            </m:num>
            <m:den>
              <m:nary>
                <m:naryPr>
                  <m:chr m:val="∑"/>
                  <m:limLoc m:val="undOvr"/>
                  <m:ctrlPr>
                    <w:rPr>
                      <w:rFonts w:ascii="Cambria Math" w:hAnsi="Cambria Math"/>
                      <w:szCs w:val="24"/>
                    </w:rPr>
                  </m:ctrlPr>
                </m:naryPr>
                <m:sub>
                  <m:r>
                    <m:rPr>
                      <m:sty m:val="p"/>
                    </m:rPr>
                    <w:rPr>
                      <w:rFonts w:ascii="Cambria Math" w:hAnsi="Cambria Math"/>
                      <w:szCs w:val="24"/>
                    </w:rPr>
                    <m:t>phase=1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mix,phase</m:t>
                      </m:r>
                    </m:sub>
                  </m:sSub>
                </m:e>
              </m:nary>
            </m:den>
          </m:f>
        </m:oMath>
      </m:oMathPara>
    </w:p>
    <w:p w14:paraId="3FB267B2" w14:textId="77777777" w:rsidR="00081FAE" w:rsidRPr="00950469" w:rsidRDefault="00081FAE" w:rsidP="00081FAE">
      <w:pPr>
        <w:pStyle w:val="SingleTxtG"/>
        <w:ind w:left="2268"/>
        <w:rPr>
          <w:szCs w:val="24"/>
        </w:rPr>
      </w:pPr>
      <w:r w:rsidRPr="00950469">
        <w:rPr>
          <w:szCs w:val="24"/>
        </w:rPr>
        <w:t>where:</w:t>
      </w:r>
    </w:p>
    <w:p w14:paraId="3A40F40D"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oMath>
      <w:r w:rsidR="00081FAE" w:rsidRPr="00950469">
        <w:rPr>
          <w:szCs w:val="24"/>
        </w:rPr>
        <w:tab/>
      </w:r>
      <w:r w:rsidR="00081FAE" w:rsidRPr="00950469">
        <w:rPr>
          <w:szCs w:val="24"/>
        </w:rPr>
        <w:tab/>
        <w:t>is mean concentration of a gaseous compound;</w:t>
      </w:r>
    </w:p>
    <w:p w14:paraId="68DF6F23"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i,phase</m:t>
            </m:r>
          </m:sub>
        </m:sSub>
      </m:oMath>
      <w:r w:rsidR="00081FAE" w:rsidRPr="00950469">
        <w:rPr>
          <w:szCs w:val="24"/>
        </w:rPr>
        <w:t xml:space="preserve"> </w:t>
      </w:r>
      <w:r w:rsidR="00081FAE" w:rsidRPr="00950469">
        <w:rPr>
          <w:szCs w:val="24"/>
        </w:rPr>
        <w:tab/>
        <w:t>is the concentration of each phase;</w:t>
      </w:r>
    </w:p>
    <w:p w14:paraId="5EB77871" w14:textId="77777777" w:rsidR="00081FAE"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mix,phase</m:t>
            </m:r>
          </m:sub>
        </m:sSub>
      </m:oMath>
      <w:r w:rsidR="00081FAE" w:rsidRPr="00950469">
        <w:rPr>
          <w:szCs w:val="24"/>
        </w:rPr>
        <w:t xml:space="preserve"> </w:t>
      </w:r>
      <w:r w:rsidR="00081FAE" w:rsidRPr="00950469">
        <w:rPr>
          <w:szCs w:val="24"/>
        </w:rPr>
        <w:tab/>
        <w:t>is the V</w:t>
      </w:r>
      <w:r w:rsidR="00081FAE" w:rsidRPr="00950469">
        <w:rPr>
          <w:szCs w:val="24"/>
          <w:vertAlign w:val="subscript"/>
        </w:rPr>
        <w:t>mix</w:t>
      </w:r>
      <w:r w:rsidR="00081FAE" w:rsidRPr="00950469">
        <w:rPr>
          <w:szCs w:val="24"/>
        </w:rPr>
        <w:t xml:space="preserve"> of the corresponding phase;</w:t>
      </w:r>
    </w:p>
    <w:p w14:paraId="3F946204" w14:textId="77777777" w:rsidR="00081FAE" w:rsidRPr="00950469" w:rsidRDefault="00081FAE" w:rsidP="00081FAE">
      <w:pPr>
        <w:pStyle w:val="SingleTxtG"/>
        <w:ind w:left="2268"/>
        <w:rPr>
          <w:szCs w:val="24"/>
        </w:rPr>
      </w:pPr>
      <w:r>
        <w:rPr>
          <w:szCs w:val="24"/>
        </w:rPr>
        <w:t>n</w:t>
      </w:r>
      <w:r>
        <w:rPr>
          <w:szCs w:val="24"/>
        </w:rPr>
        <w:tab/>
      </w:r>
      <w:r>
        <w:rPr>
          <w:szCs w:val="24"/>
        </w:rPr>
        <w:tab/>
        <w:t>is the number of phases.</w:t>
      </w:r>
      <w:bookmarkEnd w:id="5361"/>
    </w:p>
    <w:p w14:paraId="3A80FA90" w14:textId="77777777" w:rsidR="00081FAE" w:rsidRPr="00950469" w:rsidRDefault="00081FAE" w:rsidP="00081FAE">
      <w:pPr>
        <w:pStyle w:val="SingleTxtG"/>
        <w:ind w:left="2268" w:hanging="1134"/>
        <w:rPr>
          <w:szCs w:val="24"/>
        </w:rPr>
      </w:pPr>
      <w:r w:rsidRPr="00950469">
        <w:rPr>
          <w:szCs w:val="24"/>
        </w:rPr>
        <w:lastRenderedPageBreak/>
        <w:t>3.2.1.1.2.</w:t>
      </w:r>
      <w:r w:rsidRPr="00950469">
        <w:rPr>
          <w:szCs w:val="24"/>
        </w:rPr>
        <w:tab/>
        <w:t xml:space="preserve">The general equation for calculating the dilution factor DF for each reference fuel with an </w:t>
      </w:r>
      <w:r w:rsidRPr="00950469">
        <w:t xml:space="preserve">arithmetic average </w:t>
      </w:r>
      <w:r w:rsidRPr="00950469">
        <w:rPr>
          <w:szCs w:val="24"/>
        </w:rPr>
        <w:t xml:space="preserve">composition of </w:t>
      </w:r>
      <w:proofErr w:type="spellStart"/>
      <w:r w:rsidRPr="00950469">
        <w:rPr>
          <w:szCs w:val="24"/>
        </w:rPr>
        <w:t>C</w:t>
      </w:r>
      <w:r w:rsidRPr="00950469">
        <w:rPr>
          <w:szCs w:val="24"/>
          <w:vertAlign w:val="subscript"/>
        </w:rPr>
        <w:t>x</w:t>
      </w:r>
      <w:r w:rsidRPr="00950469">
        <w:rPr>
          <w:szCs w:val="24"/>
        </w:rPr>
        <w:t>H</w:t>
      </w:r>
      <w:r w:rsidRPr="00950469">
        <w:rPr>
          <w:szCs w:val="24"/>
          <w:vertAlign w:val="subscript"/>
        </w:rPr>
        <w:t>y</w:t>
      </w:r>
      <w:r w:rsidRPr="00950469">
        <w:rPr>
          <w:szCs w:val="24"/>
        </w:rPr>
        <w:t>O</w:t>
      </w:r>
      <w:r w:rsidRPr="00950469">
        <w:rPr>
          <w:szCs w:val="24"/>
          <w:vertAlign w:val="subscript"/>
        </w:rPr>
        <w:t>z</w:t>
      </w:r>
      <w:proofErr w:type="spellEnd"/>
      <w:r w:rsidRPr="00950469">
        <w:rPr>
          <w:szCs w:val="24"/>
        </w:rPr>
        <w:t xml:space="preserve"> is as follows:</w:t>
      </w:r>
    </w:p>
    <w:p w14:paraId="01192841" w14:textId="77777777" w:rsidR="00081FAE" w:rsidRPr="00950469" w:rsidRDefault="00081FAE" w:rsidP="00081FAE">
      <w:pPr>
        <w:pStyle w:val="SingleTxtG"/>
        <w:tabs>
          <w:tab w:val="right" w:pos="8505"/>
        </w:tabs>
        <w:ind w:left="2268" w:firstLine="1701"/>
        <w:rPr>
          <w:szCs w:val="24"/>
        </w:rPr>
      </w:pPr>
      <m:oMathPara>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X</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m:oMathPara>
    </w:p>
    <w:p w14:paraId="3D29F318" w14:textId="77777777" w:rsidR="00081FAE" w:rsidRPr="00950469" w:rsidRDefault="00081FAE" w:rsidP="00081FAE">
      <w:pPr>
        <w:pStyle w:val="SingleTxtG"/>
        <w:ind w:left="2268"/>
        <w:rPr>
          <w:szCs w:val="24"/>
        </w:rPr>
      </w:pPr>
      <w:r w:rsidRPr="00950469">
        <w:rPr>
          <w:szCs w:val="24"/>
        </w:rPr>
        <w:t>where:</w:t>
      </w:r>
    </w:p>
    <w:p w14:paraId="0D5FC361" w14:textId="77777777" w:rsidR="00081FAE" w:rsidRPr="00950469" w:rsidRDefault="00081FAE" w:rsidP="00081FAE">
      <w:pPr>
        <w:pStyle w:val="SingleTxtG"/>
        <w:ind w:left="2268" w:firstLine="1985"/>
        <w:rPr>
          <w:szCs w:val="24"/>
        </w:rPr>
      </w:pPr>
      <m:oMathPara>
        <m:oMath>
          <m:r>
            <m:rPr>
              <m:sty m:val="p"/>
            </m:rPr>
            <w:rPr>
              <w:rFonts w:ascii="Cambria Math" w:hAnsi="Cambria Math"/>
              <w:szCs w:val="24"/>
            </w:rPr>
            <m:t>X=100×</m:t>
          </m:r>
          <m:f>
            <m:fPr>
              <m:ctrlPr>
                <w:rPr>
                  <w:rFonts w:ascii="Cambria Math" w:hAnsi="Cambria Math"/>
                  <w:szCs w:val="24"/>
                </w:rPr>
              </m:ctrlPr>
            </m:fPr>
            <m:num>
              <m:r>
                <m:rPr>
                  <m:sty m:val="p"/>
                </m:rPr>
                <w:rPr>
                  <w:rFonts w:ascii="Cambria Math" w:hAnsi="Cambria Math"/>
                  <w:szCs w:val="24"/>
                </w:rPr>
                <m:t>x</m:t>
              </m:r>
            </m:num>
            <m:den>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2</m:t>
                  </m:r>
                </m:den>
              </m:f>
              <m:r>
                <m:rPr>
                  <m:sty m:val="p"/>
                </m:rPr>
                <w:rPr>
                  <w:rFonts w:ascii="Cambria Math" w:hAnsi="Cambria Math"/>
                  <w:szCs w:val="24"/>
                </w:rPr>
                <m:t>+3.76</m:t>
              </m:r>
              <m:d>
                <m:dPr>
                  <m:ctrlPr>
                    <w:rPr>
                      <w:rFonts w:ascii="Cambria Math" w:hAnsi="Cambria Math"/>
                      <w:szCs w:val="24"/>
                    </w:rPr>
                  </m:ctrlPr>
                </m:dPr>
                <m:e>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z</m:t>
                      </m:r>
                    </m:num>
                    <m:den>
                      <m:r>
                        <m:rPr>
                          <m:sty m:val="p"/>
                        </m:rPr>
                        <w:rPr>
                          <w:rFonts w:ascii="Cambria Math" w:hAnsi="Cambria Math"/>
                          <w:szCs w:val="24"/>
                        </w:rPr>
                        <m:t>2</m:t>
                      </m:r>
                    </m:den>
                  </m:f>
                </m:e>
              </m:d>
            </m:den>
          </m:f>
        </m:oMath>
      </m:oMathPara>
    </w:p>
    <w:p w14:paraId="2DD70F25"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oMath>
      <w:r w:rsidR="00081FAE" w:rsidRPr="00950469">
        <w:rPr>
          <w:szCs w:val="24"/>
        </w:rPr>
        <w:tab/>
        <w:t>is the concentration of CO</w:t>
      </w:r>
      <w:r w:rsidR="00081FAE" w:rsidRPr="00950469">
        <w:rPr>
          <w:szCs w:val="24"/>
          <w:vertAlign w:val="subscript"/>
        </w:rPr>
        <w:t>2</w:t>
      </w:r>
      <w:r w:rsidR="00081FAE" w:rsidRPr="00950469">
        <w:rPr>
          <w:szCs w:val="24"/>
        </w:rPr>
        <w:t xml:space="preserve"> in the diluted exhaust gas contained in the sample bag, per cent volume;</w:t>
      </w:r>
    </w:p>
    <w:p w14:paraId="2E6CCD0B"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oMath>
      <w:r w:rsidR="00081FAE" w:rsidRPr="00950469">
        <w:rPr>
          <w:szCs w:val="24"/>
        </w:rPr>
        <w:tab/>
        <w:t>is the concentration of HC in the diluted exhaust gas contained in the sample bag, ppm carbon equivalent;</w:t>
      </w:r>
    </w:p>
    <w:p w14:paraId="1F02E73B"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oMath>
      <w:r w:rsidR="00081FAE" w:rsidRPr="00950469">
        <w:rPr>
          <w:szCs w:val="24"/>
        </w:rPr>
        <w:tab/>
        <w:t xml:space="preserve">is the concentration of CO in the diluted exhaust gas contained in the sample bag, </w:t>
      </w:r>
      <w:proofErr w:type="gramStart"/>
      <w:r w:rsidR="00081FAE" w:rsidRPr="00950469">
        <w:rPr>
          <w:szCs w:val="24"/>
        </w:rPr>
        <w:t>ppm.</w:t>
      </w:r>
      <w:proofErr w:type="gramEnd"/>
    </w:p>
    <w:p w14:paraId="4D6D79CE" w14:textId="77777777" w:rsidR="00081FAE" w:rsidRPr="00950469" w:rsidRDefault="00081FAE" w:rsidP="00081FAE">
      <w:pPr>
        <w:pStyle w:val="SingleTxtG"/>
        <w:ind w:left="2268" w:hanging="1134"/>
        <w:rPr>
          <w:szCs w:val="24"/>
        </w:rPr>
      </w:pPr>
      <w:r w:rsidRPr="00950469">
        <w:rPr>
          <w:szCs w:val="24"/>
        </w:rPr>
        <w:t>3.2.1.1.3.</w:t>
      </w:r>
      <w:r w:rsidRPr="00950469">
        <w:rPr>
          <w:szCs w:val="24"/>
        </w:rPr>
        <w:tab/>
        <w:t>Methane measurement</w:t>
      </w:r>
    </w:p>
    <w:p w14:paraId="7BE6B697" w14:textId="77777777" w:rsidR="00081FAE" w:rsidRPr="00950469" w:rsidRDefault="00081FAE" w:rsidP="00081FAE">
      <w:pPr>
        <w:pStyle w:val="SingleTxtG"/>
        <w:ind w:left="2268" w:hanging="1134"/>
        <w:rPr>
          <w:szCs w:val="24"/>
        </w:rPr>
      </w:pPr>
      <w:r w:rsidRPr="00950469">
        <w:rPr>
          <w:szCs w:val="24"/>
        </w:rPr>
        <w:t>3.2.1.1.3.1.</w:t>
      </w:r>
      <w:r w:rsidRPr="00950469">
        <w:rPr>
          <w:szCs w:val="24"/>
        </w:rPr>
        <w:tab/>
        <w:t xml:space="preserve">For methane measurement using a GC-FID, NMHC shall be calculated </w:t>
      </w:r>
      <w:r w:rsidRPr="00950469">
        <w:rPr>
          <w:bCs/>
          <w:szCs w:val="24"/>
        </w:rPr>
        <w:t>using the following equation:</w:t>
      </w:r>
    </w:p>
    <w:p w14:paraId="5CF7A821" w14:textId="77777777" w:rsidR="00081FAE" w:rsidRPr="00950469" w:rsidRDefault="007B18E5" w:rsidP="00081FAE">
      <w:pPr>
        <w:pStyle w:val="SingleTxtG"/>
        <w:tabs>
          <w:tab w:val="right" w:pos="8505"/>
        </w:tabs>
        <w:ind w:left="2268" w:firstLine="1985"/>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THC</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CH4</m:t>
                  </m:r>
                </m:sub>
              </m:sSub>
            </m:e>
          </m:d>
        </m:oMath>
      </m:oMathPara>
    </w:p>
    <w:p w14:paraId="23F9DBC6" w14:textId="77777777" w:rsidR="00081FAE" w:rsidRPr="00950469" w:rsidRDefault="00081FAE" w:rsidP="00081FAE">
      <w:pPr>
        <w:pStyle w:val="SingleTxtG"/>
        <w:ind w:left="2268"/>
        <w:rPr>
          <w:szCs w:val="24"/>
        </w:rPr>
      </w:pPr>
      <w:r w:rsidRPr="00950469">
        <w:rPr>
          <w:szCs w:val="24"/>
        </w:rPr>
        <w:t>where:</w:t>
      </w:r>
    </w:p>
    <w:p w14:paraId="4370EFFB"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NMHC</m:t>
            </m:r>
          </m:sub>
        </m:sSub>
      </m:oMath>
      <w:r w:rsidR="00081FAE" w:rsidRPr="00950469">
        <w:rPr>
          <w:szCs w:val="24"/>
        </w:rPr>
        <w:tab/>
        <w:t>is the corrected concentration of NMHC in the diluted exhaust gas, ppm carbon equivalent;</w:t>
      </w:r>
    </w:p>
    <w:p w14:paraId="5EB33ABC"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THC</m:t>
            </m:r>
          </m:sub>
        </m:sSub>
      </m:oMath>
      <w:r w:rsidR="00081FAE" w:rsidRPr="00950469">
        <w:rPr>
          <w:szCs w:val="24"/>
        </w:rPr>
        <w:tab/>
        <w:t>is the concentration of THC in the diluted exhaust gas, ppm carbon equivalent and corrected by the amount of THC contained in the dilution air;</w:t>
      </w:r>
    </w:p>
    <w:p w14:paraId="1CE1343D"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CH4</m:t>
            </m:r>
          </m:sub>
        </m:sSub>
      </m:oMath>
      <w:r w:rsidR="00081FAE" w:rsidRPr="00950469">
        <w:rPr>
          <w:szCs w:val="24"/>
        </w:rPr>
        <w:tab/>
        <w:t xml:space="preserve">is the concentration of </w:t>
      </w:r>
      <m:oMath>
        <m:sSub>
          <m:sSubPr>
            <m:ctrlPr>
              <w:rPr>
                <w:rFonts w:ascii="Cambria Math" w:hAnsi="Cambria Math"/>
                <w:szCs w:val="24"/>
              </w:rPr>
            </m:ctrlPr>
          </m:sSubPr>
          <m:e>
            <m:r>
              <m:rPr>
                <m:sty m:val="p"/>
              </m:rPr>
              <w:rPr>
                <w:rFonts w:ascii="Cambria Math" w:hAnsi="Cambria Math"/>
                <w:szCs w:val="24"/>
              </w:rPr>
              <m:t>CH</m:t>
            </m:r>
          </m:e>
          <m:sub>
            <m:r>
              <m:rPr>
                <m:sty m:val="p"/>
              </m:rPr>
              <w:rPr>
                <w:rFonts w:ascii="Cambria Math" w:hAnsi="Cambria Math"/>
                <w:szCs w:val="24"/>
              </w:rPr>
              <m:t>4</m:t>
            </m:r>
          </m:sub>
        </m:sSub>
      </m:oMath>
      <w:r w:rsidR="00081FAE" w:rsidRPr="00950469">
        <w:rPr>
          <w:szCs w:val="24"/>
        </w:rPr>
        <w:t xml:space="preserve"> in the diluted exhaust gas, ppm carbon equivalent and corrected by the amount of </w:t>
      </w:r>
      <m:oMath>
        <m:sSub>
          <m:sSubPr>
            <m:ctrlPr>
              <w:rPr>
                <w:rFonts w:ascii="Cambria Math" w:hAnsi="Cambria Math"/>
                <w:szCs w:val="24"/>
              </w:rPr>
            </m:ctrlPr>
          </m:sSubPr>
          <m:e>
            <m:r>
              <m:rPr>
                <m:sty m:val="p"/>
              </m:rPr>
              <w:rPr>
                <w:rFonts w:ascii="Cambria Math" w:hAnsi="Cambria Math"/>
                <w:szCs w:val="24"/>
              </w:rPr>
              <m:t>CH</m:t>
            </m:r>
          </m:e>
          <m:sub>
            <m:r>
              <m:rPr>
                <m:sty m:val="p"/>
              </m:rPr>
              <w:rPr>
                <w:rFonts w:ascii="Cambria Math" w:hAnsi="Cambria Math"/>
                <w:szCs w:val="24"/>
              </w:rPr>
              <m:t>4</m:t>
            </m:r>
          </m:sub>
        </m:sSub>
      </m:oMath>
      <w:r w:rsidR="00081FAE" w:rsidRPr="00950469">
        <w:rPr>
          <w:szCs w:val="24"/>
        </w:rPr>
        <w:t>contained in the dilution air;</w:t>
      </w:r>
    </w:p>
    <w:p w14:paraId="069DB7E5"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oMath>
      <w:r w:rsidR="00081FAE" w:rsidRPr="00950469">
        <w:rPr>
          <w:szCs w:val="24"/>
        </w:rPr>
        <w:tab/>
        <w:t xml:space="preserve">is the FID response factor to methane </w:t>
      </w:r>
      <w:r w:rsidR="00081FAE">
        <w:rPr>
          <w:szCs w:val="24"/>
        </w:rPr>
        <w:t xml:space="preserve">determined and specified </w:t>
      </w:r>
      <w:proofErr w:type="gramStart"/>
      <w:r w:rsidR="00081FAE" w:rsidRPr="00950469">
        <w:rPr>
          <w:szCs w:val="24"/>
        </w:rPr>
        <w:t>in paragraph 5.4.3.2.</w:t>
      </w:r>
      <w:proofErr w:type="gramEnd"/>
      <w:r w:rsidR="00081FAE" w:rsidRPr="00950469">
        <w:rPr>
          <w:szCs w:val="24"/>
        </w:rPr>
        <w:t xml:space="preserve"> of Annex 5.</w:t>
      </w:r>
    </w:p>
    <w:p w14:paraId="6BA4745A" w14:textId="77777777" w:rsidR="00081FAE" w:rsidRPr="00950469" w:rsidRDefault="00081FAE" w:rsidP="00081FAE">
      <w:pPr>
        <w:pStyle w:val="SingleTxtG"/>
        <w:ind w:left="2268" w:hanging="1134"/>
      </w:pPr>
      <w:bookmarkStart w:id="5362" w:name="_Toc284587188"/>
      <w:bookmarkStart w:id="5363" w:name="_Toc284587439"/>
      <w:r w:rsidRPr="00950469">
        <w:rPr>
          <w:szCs w:val="24"/>
        </w:rPr>
        <w:t>3.2.1.1.3.2.</w:t>
      </w:r>
      <w:r w:rsidRPr="00950469">
        <w:rPr>
          <w:szCs w:val="24"/>
        </w:rPr>
        <w:tab/>
      </w:r>
      <w:r w:rsidRPr="00950469">
        <w:t>For methane measurement using an NMC-FID, the calculation of NMHC depends on the calibration gas/method used for the zero/calibration adjustment.</w:t>
      </w:r>
    </w:p>
    <w:p w14:paraId="1F108853" w14:textId="77777777" w:rsidR="00081FAE" w:rsidRPr="00950469" w:rsidRDefault="00081FAE" w:rsidP="00081FAE">
      <w:pPr>
        <w:pStyle w:val="SingleTxtG"/>
        <w:ind w:left="2268"/>
      </w:pPr>
      <w:r w:rsidRPr="00950469">
        <w:t xml:space="preserve">The FID used for the THC measurement (without NMC) shall be calibrated with propane/air in the normal manner. </w:t>
      </w:r>
    </w:p>
    <w:p w14:paraId="584A93B8" w14:textId="77777777" w:rsidR="00081FAE" w:rsidRPr="00950469" w:rsidRDefault="00081FAE" w:rsidP="00081FAE">
      <w:pPr>
        <w:pStyle w:val="SingleTxtG"/>
        <w:ind w:left="2268"/>
      </w:pPr>
      <w:r w:rsidRPr="00950469">
        <w:t>For the calibration of the FID in series with an NMC, the following methods are permitted:</w:t>
      </w:r>
    </w:p>
    <w:p w14:paraId="4011E331" w14:textId="77777777" w:rsidR="00081FAE" w:rsidRPr="00950469" w:rsidRDefault="00081FAE" w:rsidP="00081FAE">
      <w:pPr>
        <w:pStyle w:val="SingleTxtG"/>
        <w:ind w:left="2268"/>
      </w:pPr>
      <w:r w:rsidRPr="00950469">
        <w:t>(a)</w:t>
      </w:r>
      <w:r w:rsidRPr="00950469">
        <w:tab/>
        <w:t>The calibration gas consisting of propane/air bypasses the NMC;</w:t>
      </w:r>
    </w:p>
    <w:p w14:paraId="0945B77B" w14:textId="77777777" w:rsidR="00081FAE" w:rsidRPr="00950469" w:rsidRDefault="00081FAE" w:rsidP="00081FAE">
      <w:pPr>
        <w:pStyle w:val="SingleTxtG"/>
        <w:ind w:left="2835" w:hanging="567"/>
      </w:pPr>
      <w:r w:rsidRPr="00950469">
        <w:t>(b)</w:t>
      </w:r>
      <w:r w:rsidRPr="00950469">
        <w:tab/>
        <w:t>The calibration gas consisting of methane/air passes through the NMC.</w:t>
      </w:r>
    </w:p>
    <w:p w14:paraId="529C93A5" w14:textId="77777777" w:rsidR="00081FAE" w:rsidRPr="00950469" w:rsidRDefault="00081FAE" w:rsidP="00081FAE">
      <w:pPr>
        <w:pStyle w:val="SingleTxtG"/>
        <w:ind w:left="2268"/>
      </w:pPr>
      <w:r w:rsidRPr="00950469">
        <w:t xml:space="preserve">It is highly recommended to calibrate the methane FID with methane/air through the NMC. </w:t>
      </w:r>
    </w:p>
    <w:p w14:paraId="5BD8EFFD" w14:textId="77777777" w:rsidR="00081FAE" w:rsidRPr="00950469" w:rsidRDefault="00081FAE" w:rsidP="00081FAE">
      <w:pPr>
        <w:pStyle w:val="SingleTxtG"/>
        <w:ind w:left="2268"/>
      </w:pPr>
      <w:r w:rsidRPr="00950469">
        <w:t>In case (a), the concentration of CH</w:t>
      </w:r>
      <w:r w:rsidRPr="00950469">
        <w:rPr>
          <w:vertAlign w:val="subscript"/>
        </w:rPr>
        <w:t>4</w:t>
      </w:r>
      <w:r w:rsidRPr="00950469">
        <w:t xml:space="preserve"> and NMHC shall be calculated </w:t>
      </w:r>
      <w:r w:rsidRPr="00950469">
        <w:rPr>
          <w:bCs/>
          <w:szCs w:val="24"/>
        </w:rPr>
        <w:t>using the following equations:</w:t>
      </w:r>
    </w:p>
    <w:bookmarkStart w:id="5364" w:name="_Hlk512871776"/>
    <w:p w14:paraId="2C7BAEF4" w14:textId="77777777" w:rsidR="00081FAE" w:rsidRPr="00950469" w:rsidRDefault="007B18E5" w:rsidP="00081FAE">
      <w:pPr>
        <w:pStyle w:val="SingleTxtG"/>
        <w:tabs>
          <w:tab w:val="right" w:pos="8505"/>
        </w:tabs>
        <w:ind w:left="2268" w:firstLine="1276"/>
        <w:rPr>
          <w:szCs w:val="24"/>
        </w:rPr>
      </w:pPr>
      <m:oMathPara>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bookmarkEnd w:id="5364"/>
    <w:p w14:paraId="1FF38BA7" w14:textId="77777777" w:rsidR="00081FAE" w:rsidRPr="00950469" w:rsidRDefault="007B18E5" w:rsidP="00081FAE">
      <w:pPr>
        <w:pStyle w:val="SingleTxtG"/>
        <w:tabs>
          <w:tab w:val="right" w:pos="8505"/>
        </w:tabs>
        <w:ind w:left="2268" w:firstLine="1276"/>
        <w:rPr>
          <w:rFonts w:ascii="Arial" w:hAnsi="Arial" w:cs="Arial"/>
          <w:lang w:eastAsia="en-GB"/>
        </w:rPr>
      </w:pPr>
      <m:oMathPara>
        <m:oMath>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NMHC</m:t>
              </m:r>
            </m:sub>
          </m:sSub>
          <m:r>
            <m:rPr>
              <m:sty m:val="p"/>
            </m:rPr>
            <w:rPr>
              <w:rFonts w:ascii="Cambria Math" w:hAnsi="Cambria Math" w:cs="Arial"/>
              <w:szCs w:val="24"/>
              <w:lang w:eastAsia="en-GB"/>
            </w:rPr>
            <m:t>=</m:t>
          </m:r>
          <m:f>
            <m:fPr>
              <m:ctrlPr>
                <w:rPr>
                  <w:rFonts w:ascii="Cambria Math" w:hAnsi="Cambria Math" w:cs="Arial"/>
                  <w:szCs w:val="24"/>
                  <w:lang w:eastAsia="en-GB"/>
                </w:rPr>
              </m:ctrlPr>
            </m:fPr>
            <m:num>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w/oNMC</m:t>
                      </m:r>
                    </m:e>
                  </m:d>
                </m:sub>
              </m:sSub>
              <m:r>
                <m:rPr>
                  <m:sty m:val="p"/>
                </m:rPr>
                <w:rPr>
                  <w:rFonts w:ascii="Cambria Math" w:hAnsi="Cambria Math" w:cs="Arial"/>
                  <w:szCs w:val="24"/>
                  <w:lang w:eastAsia="en-GB"/>
                </w:rPr>
                <m:t>×</m:t>
              </m:r>
              <m:d>
                <m:dPr>
                  <m:ctrlPr>
                    <w:rPr>
                      <w:rFonts w:ascii="Cambria Math" w:hAnsi="Cambria Math" w:cs="Arial"/>
                      <w:szCs w:val="24"/>
                      <w:lang w:eastAsia="en-GB"/>
                    </w:rPr>
                  </m:ctrlPr>
                </m:dPr>
                <m:e>
                  <m:r>
                    <m:rPr>
                      <m:sty m:val="p"/>
                    </m:rPr>
                    <w:rPr>
                      <w:rFonts w:ascii="Cambria Math" w:hAnsi="Cambria Math" w:cs="Arial"/>
                      <w:szCs w:val="24"/>
                      <w:lang w:eastAsia="en-GB"/>
                    </w:rPr>
                    <m:t>1-</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e>
              </m:d>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w/NMC</m:t>
                      </m:r>
                    </m:e>
                  </m:d>
                </m:sub>
              </m:sSub>
            </m:num>
            <m:den>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E</m:t>
                  </m:r>
                </m:sub>
              </m:sSub>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den>
          </m:f>
        </m:oMath>
      </m:oMathPara>
    </w:p>
    <w:p w14:paraId="5D41444E" w14:textId="77777777" w:rsidR="00081FAE" w:rsidRPr="00950469" w:rsidRDefault="00081FAE" w:rsidP="00081FAE">
      <w:pPr>
        <w:pStyle w:val="SingleTxtG"/>
        <w:ind w:left="2268"/>
        <w:rPr>
          <w:szCs w:val="24"/>
          <w:lang w:eastAsia="en-GB"/>
        </w:rPr>
      </w:pPr>
      <w:bookmarkStart w:id="5365" w:name="_Hlk512871923"/>
      <w:r w:rsidRPr="00950469">
        <w:rPr>
          <w:szCs w:val="24"/>
          <w:lang w:eastAsia="en-GB"/>
        </w:rPr>
        <w:t xml:space="preserve">If </w:t>
      </w:r>
      <w:r>
        <w:rPr>
          <w:szCs w:val="24"/>
          <w:lang w:eastAsia="en-GB"/>
        </w:rPr>
        <w:t>Rf</w:t>
      </w:r>
      <w:r>
        <w:rPr>
          <w:szCs w:val="24"/>
          <w:vertAlign w:val="subscript"/>
          <w:lang w:eastAsia="en-GB"/>
        </w:rPr>
        <w:t>CH4</w:t>
      </w:r>
      <w:r w:rsidRPr="00950469">
        <w:rPr>
          <w:szCs w:val="24"/>
          <w:lang w:eastAsia="en-GB"/>
        </w:rPr>
        <w:t xml:space="preserve"> &lt; 1.05, it may be omitted from the equation above for C</w:t>
      </w:r>
      <w:r w:rsidRPr="00950469">
        <w:rPr>
          <w:szCs w:val="24"/>
          <w:vertAlign w:val="subscript"/>
          <w:lang w:eastAsia="en-GB"/>
        </w:rPr>
        <w:t>CH4</w:t>
      </w:r>
      <w:r w:rsidRPr="00950469">
        <w:rPr>
          <w:szCs w:val="24"/>
          <w:lang w:eastAsia="en-GB"/>
        </w:rPr>
        <w:t>.</w:t>
      </w:r>
      <w:bookmarkEnd w:id="5365"/>
    </w:p>
    <w:p w14:paraId="2BE65ED8" w14:textId="77777777" w:rsidR="00081FAE" w:rsidRPr="00950469" w:rsidRDefault="00081FAE" w:rsidP="00081FAE">
      <w:pPr>
        <w:pStyle w:val="SingleTxtG"/>
        <w:ind w:left="2268"/>
        <w:rPr>
          <w:szCs w:val="24"/>
          <w:lang w:eastAsia="en-GB"/>
        </w:rPr>
      </w:pPr>
      <w:r w:rsidRPr="00950469">
        <w:rPr>
          <w:szCs w:val="24"/>
          <w:lang w:eastAsia="en-GB"/>
        </w:rPr>
        <w:t>In case (b), the concentration of CH</w:t>
      </w:r>
      <w:r w:rsidRPr="00950469">
        <w:rPr>
          <w:szCs w:val="24"/>
          <w:vertAlign w:val="subscript"/>
          <w:lang w:eastAsia="en-GB"/>
        </w:rPr>
        <w:t xml:space="preserve">4 </w:t>
      </w:r>
      <w:r w:rsidRPr="00950469">
        <w:rPr>
          <w:szCs w:val="24"/>
          <w:lang w:eastAsia="en-GB"/>
        </w:rPr>
        <w:t xml:space="preserve">and NMHC shall be calculated </w:t>
      </w:r>
      <w:r w:rsidRPr="00950469">
        <w:rPr>
          <w:bCs/>
          <w:szCs w:val="24"/>
        </w:rPr>
        <w:t>using the following equations:</w:t>
      </w:r>
    </w:p>
    <w:bookmarkStart w:id="5366" w:name="_Hlk512871988"/>
    <w:p w14:paraId="3FD15DA2" w14:textId="77777777" w:rsidR="00081FAE" w:rsidRPr="00950469" w:rsidRDefault="007B18E5" w:rsidP="00081FAE">
      <w:pPr>
        <w:pStyle w:val="SingleTxtG"/>
        <w:tabs>
          <w:tab w:val="right" w:pos="8505"/>
        </w:tabs>
        <w:ind w:left="2268" w:firstLine="993"/>
        <w:rPr>
          <w:szCs w:val="24"/>
          <w:lang w:eastAsia="en-GB"/>
        </w:rPr>
      </w:pPr>
      <m:oMathPara>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Rf</m:t>
                  </m:r>
                </m:e>
                <m:sub>
                  <m:r>
                    <m:rPr>
                      <m:sty m:val="p"/>
                    </m:rPr>
                    <w:rPr>
                      <w:rFonts w:ascii="Cambria Math" w:hAnsi="Cambria Math"/>
                      <w:szCs w:val="24"/>
                      <w:lang w:eastAsia="en-GB"/>
                    </w:rPr>
                    <m:t>CH4</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14:paraId="5E01EF89" w14:textId="77777777" w:rsidR="00081FAE" w:rsidRPr="00950469" w:rsidRDefault="007B18E5" w:rsidP="00081FAE">
      <w:pPr>
        <w:pStyle w:val="SingleTxtG"/>
        <w:tabs>
          <w:tab w:val="right" w:pos="8505"/>
        </w:tabs>
        <w:ind w:left="2268" w:firstLine="993"/>
        <w:rPr>
          <w:szCs w:val="24"/>
          <w:lang w:eastAsia="en-GB"/>
        </w:rPr>
      </w:pPr>
      <m:oMathPara>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NMHC</m:t>
              </m:r>
            </m:sub>
          </m:sSub>
          <m:r>
            <m:rPr>
              <m:sty m:val="p"/>
            </m:rPr>
            <w:rPr>
              <w:rFonts w:ascii="Cambria Math" w:hAnsi="Cambria Math"/>
              <w:szCs w:val="24"/>
              <w:lang w:eastAsia="en-GB"/>
            </w:rPr>
            <m:t>=</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Rf</m:t>
                  </m:r>
                </m:e>
                <m:sub>
                  <m:r>
                    <m:rPr>
                      <m:sty m:val="p"/>
                    </m:rPr>
                    <w:rPr>
                      <w:rFonts w:ascii="Cambria Math" w:hAnsi="Cambria Math"/>
                      <w:szCs w:val="24"/>
                      <w:lang w:eastAsia="en-GB"/>
                    </w:rPr>
                    <m:t>CH4</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num>
            <m:den>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den>
          </m:f>
        </m:oMath>
      </m:oMathPara>
    </w:p>
    <w:bookmarkEnd w:id="5366"/>
    <w:p w14:paraId="0B4F32E4" w14:textId="77777777" w:rsidR="00081FAE" w:rsidRPr="00950469" w:rsidRDefault="00081FAE" w:rsidP="00081FAE">
      <w:pPr>
        <w:pStyle w:val="SingleTxtG"/>
        <w:ind w:left="2268"/>
        <w:rPr>
          <w:szCs w:val="24"/>
          <w:lang w:eastAsia="en-GB"/>
        </w:rPr>
      </w:pPr>
      <w:r w:rsidRPr="00950469">
        <w:rPr>
          <w:szCs w:val="24"/>
          <w:lang w:eastAsia="en-GB"/>
        </w:rPr>
        <w:t>where:</w:t>
      </w:r>
    </w:p>
    <w:p w14:paraId="785FF951" w14:textId="77777777" w:rsidR="00081FAE" w:rsidRPr="00950469" w:rsidRDefault="007B18E5" w:rsidP="00081FAE">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oMath>
      <w:r w:rsidR="00081FAE" w:rsidRPr="00950469">
        <w:rPr>
          <w:szCs w:val="24"/>
          <w:vertAlign w:val="subscript"/>
          <w:lang w:eastAsia="en-GB"/>
        </w:rPr>
        <w:tab/>
      </w:r>
      <w:r w:rsidR="00081FAE" w:rsidRPr="00950469">
        <w:rPr>
          <w:szCs w:val="24"/>
          <w:lang w:eastAsia="en-GB"/>
        </w:rPr>
        <w:t>is the HC concentration with sample gas flowing through the NMC, ppm C;</w:t>
      </w:r>
    </w:p>
    <w:p w14:paraId="14EC83E0" w14:textId="77777777" w:rsidR="00081FAE" w:rsidRPr="00950469" w:rsidRDefault="007B18E5" w:rsidP="00081FAE">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oMath>
      <w:r w:rsidR="00081FAE" w:rsidRPr="00950469">
        <w:rPr>
          <w:szCs w:val="24"/>
          <w:vertAlign w:val="subscript"/>
          <w:lang w:eastAsia="en-GB"/>
        </w:rPr>
        <w:tab/>
      </w:r>
      <w:r w:rsidR="00081FAE" w:rsidRPr="00950469">
        <w:rPr>
          <w:szCs w:val="24"/>
          <w:lang w:eastAsia="en-GB"/>
        </w:rPr>
        <w:t>is the HC concentration with sample gas bypassing the NMC, ppm C;</w:t>
      </w:r>
    </w:p>
    <w:p w14:paraId="508BEE22" w14:textId="77777777" w:rsidR="00081FAE" w:rsidRPr="00950469" w:rsidRDefault="00081FAE" w:rsidP="00081FAE">
      <w:pPr>
        <w:pStyle w:val="SingleTxtG"/>
        <w:ind w:left="3402" w:hanging="1134"/>
        <w:rPr>
          <w:szCs w:val="24"/>
          <w:lang w:eastAsia="en-GB"/>
        </w:rPr>
      </w:pPr>
      <w:bookmarkStart w:id="5367" w:name="_Hlk512872314"/>
      <w:r>
        <w:rPr>
          <w:szCs w:val="24"/>
          <w:lang w:eastAsia="en-GB"/>
        </w:rPr>
        <w:t>Rf</w:t>
      </w:r>
      <w:r>
        <w:rPr>
          <w:szCs w:val="24"/>
          <w:vertAlign w:val="subscript"/>
          <w:lang w:eastAsia="en-GB"/>
        </w:rPr>
        <w:t>CH4</w:t>
      </w:r>
      <w:r w:rsidRPr="00950469">
        <w:rPr>
          <w:szCs w:val="24"/>
          <w:lang w:eastAsia="en-GB"/>
        </w:rPr>
        <w:tab/>
      </w:r>
      <w:r w:rsidRPr="00950469">
        <w:rPr>
          <w:szCs w:val="24"/>
          <w:lang w:eastAsia="en-GB"/>
        </w:rPr>
        <w:tab/>
        <w:t xml:space="preserve">is the methane response factor as determined per paragraph 5.4.3.2. of Annex 5; </w:t>
      </w:r>
    </w:p>
    <w:bookmarkEnd w:id="5367"/>
    <w:p w14:paraId="233B6C50" w14:textId="77777777" w:rsidR="00081FAE" w:rsidRPr="00950469" w:rsidRDefault="007B18E5" w:rsidP="00081FAE">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oMath>
      <w:r w:rsidR="00081FAE" w:rsidRPr="00950469">
        <w:rPr>
          <w:szCs w:val="24"/>
          <w:lang w:eastAsia="en-GB"/>
        </w:rPr>
        <w:tab/>
      </w:r>
      <w:r w:rsidR="00081FAE" w:rsidRPr="00950469">
        <w:rPr>
          <w:szCs w:val="24"/>
          <w:lang w:eastAsia="en-GB"/>
        </w:rPr>
        <w:tab/>
        <w:t xml:space="preserve">is the methane efficiency as determined </w:t>
      </w:r>
      <w:proofErr w:type="gramStart"/>
      <w:r w:rsidR="00081FAE" w:rsidRPr="00950469">
        <w:rPr>
          <w:szCs w:val="24"/>
          <w:lang w:eastAsia="en-GB"/>
        </w:rPr>
        <w:t>per paragraph 3.2.1.1.3.3.1.</w:t>
      </w:r>
      <w:proofErr w:type="gramEnd"/>
      <w:r w:rsidR="00081FAE" w:rsidRPr="00950469">
        <w:rPr>
          <w:szCs w:val="24"/>
          <w:lang w:eastAsia="en-GB"/>
        </w:rPr>
        <w:t xml:space="preserve"> </w:t>
      </w:r>
      <w:r w:rsidR="00081FAE" w:rsidRPr="00950469">
        <w:t>of this annex</w:t>
      </w:r>
      <w:r w:rsidR="00081FAE" w:rsidRPr="00950469">
        <w:rPr>
          <w:szCs w:val="24"/>
          <w:lang w:eastAsia="en-GB"/>
        </w:rPr>
        <w:t>;</w:t>
      </w:r>
    </w:p>
    <w:p w14:paraId="39B70A5C" w14:textId="77777777" w:rsidR="00081FAE" w:rsidRPr="00950469" w:rsidRDefault="007B18E5" w:rsidP="00081FAE">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oMath>
      <w:r w:rsidR="00081FAE" w:rsidRPr="00950469">
        <w:rPr>
          <w:szCs w:val="24"/>
          <w:lang w:eastAsia="en-GB"/>
        </w:rPr>
        <w:tab/>
      </w:r>
      <w:r w:rsidR="00081FAE" w:rsidRPr="00950469">
        <w:rPr>
          <w:szCs w:val="24"/>
          <w:lang w:eastAsia="en-GB"/>
        </w:rPr>
        <w:tab/>
        <w:t xml:space="preserve">is the ethane efficiency as determined </w:t>
      </w:r>
      <w:proofErr w:type="gramStart"/>
      <w:r w:rsidR="00081FAE" w:rsidRPr="00950469">
        <w:rPr>
          <w:szCs w:val="24"/>
          <w:lang w:eastAsia="en-GB"/>
        </w:rPr>
        <w:t>per paragra</w:t>
      </w:r>
      <w:proofErr w:type="spellStart"/>
      <w:r w:rsidR="00081FAE" w:rsidRPr="00950469">
        <w:rPr>
          <w:szCs w:val="24"/>
          <w:lang w:eastAsia="en-GB"/>
        </w:rPr>
        <w:t>ph</w:t>
      </w:r>
      <w:proofErr w:type="spellEnd"/>
      <w:r w:rsidR="00081FAE" w:rsidRPr="00950469">
        <w:rPr>
          <w:szCs w:val="24"/>
          <w:lang w:eastAsia="en-GB"/>
        </w:rPr>
        <w:t> 3.2.1.1.3.3.2.</w:t>
      </w:r>
      <w:proofErr w:type="gramEnd"/>
      <w:r w:rsidR="00081FAE" w:rsidRPr="00950469">
        <w:rPr>
          <w:szCs w:val="24"/>
          <w:lang w:eastAsia="en-GB"/>
        </w:rPr>
        <w:t xml:space="preserve"> </w:t>
      </w:r>
      <w:r w:rsidR="00081FAE" w:rsidRPr="00950469">
        <w:t>of this annex</w:t>
      </w:r>
      <w:r w:rsidR="00081FAE" w:rsidRPr="00950469">
        <w:rPr>
          <w:szCs w:val="24"/>
          <w:lang w:eastAsia="en-GB"/>
        </w:rPr>
        <w:t>.</w:t>
      </w:r>
    </w:p>
    <w:p w14:paraId="3E154855" w14:textId="77777777" w:rsidR="00081FAE" w:rsidRPr="00950469" w:rsidRDefault="00081FAE" w:rsidP="00081FAE">
      <w:pPr>
        <w:pStyle w:val="SingleTxtG"/>
        <w:ind w:left="2268" w:hanging="1134"/>
        <w:rPr>
          <w:szCs w:val="24"/>
          <w:lang w:eastAsia="en-GB"/>
        </w:rPr>
      </w:pPr>
      <w:r w:rsidRPr="00950469">
        <w:rPr>
          <w:szCs w:val="24"/>
          <w:lang w:eastAsia="en-GB"/>
        </w:rPr>
        <w:tab/>
      </w:r>
      <w:bookmarkStart w:id="5368" w:name="_Hlk482634087"/>
      <w:bookmarkStart w:id="5369" w:name="_Hlk512872351"/>
      <w:r w:rsidRPr="00950469">
        <w:rPr>
          <w:szCs w:val="24"/>
          <w:lang w:eastAsia="en-GB"/>
        </w:rPr>
        <w:t>If</w:t>
      </w:r>
      <m:oMath>
        <m:sSub>
          <m:sSubPr>
            <m:ctrlPr>
              <w:rPr>
                <w:rFonts w:ascii="Cambria Math" w:hAnsi="Cambria Math"/>
                <w:szCs w:val="24"/>
                <w:lang w:eastAsia="en-GB"/>
              </w:rPr>
            </m:ctrlPr>
          </m:sSubPr>
          <m:e>
            <m:r>
              <m:rPr>
                <m:sty m:val="p"/>
              </m:rPr>
              <w:rPr>
                <w:rFonts w:ascii="Cambria Math" w:hAnsi="Cambria Math"/>
                <w:szCs w:val="24"/>
                <w:lang w:eastAsia="en-GB"/>
              </w:rPr>
              <m:t xml:space="preserve"> Rf</m:t>
            </m:r>
          </m:e>
          <m:sub>
            <m:r>
              <m:rPr>
                <m:sty m:val="p"/>
              </m:rPr>
              <w:rPr>
                <w:rFonts w:ascii="Cambria Math" w:hAnsi="Cambria Math"/>
                <w:szCs w:val="24"/>
                <w:lang w:eastAsia="en-GB"/>
              </w:rPr>
              <m:t>CH4</m:t>
            </m:r>
          </m:sub>
        </m:sSub>
      </m:oMath>
      <w:r w:rsidRPr="00950469">
        <w:rPr>
          <w:szCs w:val="24"/>
          <w:lang w:eastAsia="en-GB"/>
        </w:rPr>
        <w:t> &lt; 1.05, it may be omitted in the equations for case (b) above for C</w:t>
      </w:r>
      <w:r w:rsidRPr="00950469">
        <w:rPr>
          <w:szCs w:val="24"/>
          <w:vertAlign w:val="subscript"/>
          <w:lang w:eastAsia="en-GB"/>
        </w:rPr>
        <w:t>CH4</w:t>
      </w:r>
      <w:r w:rsidRPr="00950469">
        <w:rPr>
          <w:szCs w:val="24"/>
          <w:lang w:eastAsia="en-GB"/>
        </w:rPr>
        <w:t xml:space="preserve"> and C</w:t>
      </w:r>
      <w:r w:rsidRPr="00950469">
        <w:rPr>
          <w:szCs w:val="24"/>
          <w:vertAlign w:val="subscript"/>
          <w:lang w:eastAsia="en-GB"/>
        </w:rPr>
        <w:t>NMHC</w:t>
      </w:r>
      <w:r w:rsidRPr="00950469">
        <w:rPr>
          <w:szCs w:val="24"/>
          <w:lang w:eastAsia="en-GB"/>
        </w:rPr>
        <w:t xml:space="preserve">. </w:t>
      </w:r>
      <w:bookmarkEnd w:id="5368"/>
      <w:bookmarkEnd w:id="5369"/>
    </w:p>
    <w:p w14:paraId="5184C7B5" w14:textId="77777777" w:rsidR="00081FAE" w:rsidRPr="00950469" w:rsidRDefault="00081FAE" w:rsidP="00081FAE">
      <w:pPr>
        <w:pStyle w:val="SingleTxtG"/>
        <w:ind w:left="2268" w:hanging="1134"/>
        <w:rPr>
          <w:lang w:eastAsia="en-GB"/>
        </w:rPr>
      </w:pPr>
      <w:r w:rsidRPr="00950469">
        <w:rPr>
          <w:lang w:eastAsia="en-GB"/>
        </w:rPr>
        <w:t>3.2.1.1.3.3.</w:t>
      </w:r>
      <w:r w:rsidRPr="00950469">
        <w:rPr>
          <w:lang w:eastAsia="en-GB"/>
        </w:rPr>
        <w:tab/>
        <w:t xml:space="preserve">Conversion efficiencies of the non-methane cutter, NMC </w:t>
      </w:r>
    </w:p>
    <w:p w14:paraId="6DEE5AFE" w14:textId="77777777" w:rsidR="00081FAE" w:rsidRPr="00950469" w:rsidRDefault="00081FAE" w:rsidP="00081FAE">
      <w:pPr>
        <w:pStyle w:val="SingleTxtG"/>
        <w:ind w:left="2268"/>
        <w:rPr>
          <w:lang w:eastAsia="en-GB"/>
        </w:rPr>
      </w:pPr>
      <w:r w:rsidRPr="00950469">
        <w:rPr>
          <w:lang w:eastAsia="en-GB"/>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w:t>
      </w:r>
    </w:p>
    <w:p w14:paraId="6C25C638" w14:textId="77777777" w:rsidR="00081FAE" w:rsidRPr="00950469" w:rsidRDefault="00081FAE" w:rsidP="00081FAE">
      <w:pPr>
        <w:pStyle w:val="SingleTxtG"/>
        <w:ind w:left="2268" w:hanging="1134"/>
        <w:rPr>
          <w:lang w:eastAsia="en-GB"/>
        </w:rPr>
      </w:pPr>
      <w:r w:rsidRPr="00950469">
        <w:rPr>
          <w:lang w:eastAsia="en-GB"/>
        </w:rPr>
        <w:t>3.2.1.1.3.3.1.</w:t>
      </w:r>
      <w:r w:rsidRPr="00950469">
        <w:rPr>
          <w:lang w:eastAsia="en-GB"/>
        </w:rPr>
        <w:tab/>
        <w:t>Methane conversion efficiency, E</w:t>
      </w:r>
      <w:r w:rsidRPr="00950469">
        <w:rPr>
          <w:vertAlign w:val="subscript"/>
          <w:lang w:eastAsia="en-GB"/>
        </w:rPr>
        <w:t>M</w:t>
      </w:r>
    </w:p>
    <w:p w14:paraId="00324D9B" w14:textId="77777777" w:rsidR="00081FAE" w:rsidRPr="00950469" w:rsidRDefault="00081FAE" w:rsidP="00081FAE">
      <w:pPr>
        <w:pStyle w:val="SingleTxtG"/>
        <w:ind w:left="2268"/>
      </w:pPr>
      <w:r w:rsidRPr="00950469">
        <w:t xml:space="preserve">The methane/air calibration gas shall be flowed to the FID through the NMC and bypassing the NMC and the two concentrations recorded. The efficiency shall be determined </w:t>
      </w:r>
      <w:r w:rsidRPr="00950469">
        <w:rPr>
          <w:bCs/>
          <w:szCs w:val="24"/>
        </w:rPr>
        <w:t>using the following equation:</w:t>
      </w:r>
      <w:r w:rsidRPr="00950469">
        <w:t xml:space="preserve"> </w:t>
      </w:r>
    </w:p>
    <w:p w14:paraId="24D7DF25"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m:oMathPara>
    </w:p>
    <w:p w14:paraId="08984BE3" w14:textId="77777777" w:rsidR="00081FAE" w:rsidRPr="00950469" w:rsidRDefault="00081FAE" w:rsidP="00081FAE">
      <w:pPr>
        <w:pStyle w:val="SingleTxtG"/>
        <w:ind w:left="2268"/>
      </w:pPr>
      <w:r w:rsidRPr="00950469">
        <w:t xml:space="preserve">where: </w:t>
      </w:r>
    </w:p>
    <w:p w14:paraId="55A4033A" w14:textId="77777777" w:rsidR="00081FAE" w:rsidRPr="0095046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081FAE" w:rsidRPr="00950469">
        <w:tab/>
        <w:t>is the HC concentration with CH</w:t>
      </w:r>
      <w:r w:rsidR="00081FAE" w:rsidRPr="00950469">
        <w:rPr>
          <w:vertAlign w:val="subscript"/>
        </w:rPr>
        <w:t>4</w:t>
      </w:r>
      <w:r w:rsidR="00081FAE" w:rsidRPr="00950469">
        <w:t xml:space="preserve"> flowing through the NMC, ppm C;</w:t>
      </w:r>
    </w:p>
    <w:p w14:paraId="101CB804" w14:textId="77777777" w:rsidR="00081FAE" w:rsidRPr="00950469" w:rsidRDefault="007B18E5" w:rsidP="00081FAE">
      <w:pPr>
        <w:pStyle w:val="SingleTxtG"/>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081FAE" w:rsidRPr="00950469">
        <w:tab/>
        <w:t>is the HC concentration with CH</w:t>
      </w:r>
      <w:r w:rsidR="00081FAE" w:rsidRPr="00950469">
        <w:rPr>
          <w:vertAlign w:val="subscript"/>
        </w:rPr>
        <w:t>4</w:t>
      </w:r>
      <w:r w:rsidR="00081FAE" w:rsidRPr="00950469">
        <w:t xml:space="preserve"> bypassing the NMC, ppm C.</w:t>
      </w:r>
    </w:p>
    <w:p w14:paraId="38CC332A" w14:textId="77777777" w:rsidR="00081FAE" w:rsidRPr="00950469" w:rsidRDefault="00081FAE" w:rsidP="00081FAE">
      <w:pPr>
        <w:pStyle w:val="SingleTxtG"/>
        <w:keepNext/>
        <w:ind w:left="2268" w:hanging="1134"/>
      </w:pPr>
      <w:r w:rsidRPr="00950469">
        <w:lastRenderedPageBreak/>
        <w:t>3.2.1.1.3.3.2.</w:t>
      </w:r>
      <w:r w:rsidRPr="00950469">
        <w:tab/>
        <w:t>Ethane conversion efficiency, E</w:t>
      </w:r>
      <w:r w:rsidRPr="00950469">
        <w:rPr>
          <w:vertAlign w:val="subscript"/>
        </w:rPr>
        <w:t>E</w:t>
      </w:r>
    </w:p>
    <w:p w14:paraId="0CD3B790" w14:textId="77777777" w:rsidR="00081FAE" w:rsidRPr="00950469" w:rsidRDefault="00081FAE" w:rsidP="00081FAE">
      <w:pPr>
        <w:pStyle w:val="SingleTxtG"/>
        <w:ind w:left="2268"/>
      </w:pPr>
      <w:r w:rsidRPr="00950469">
        <w:t xml:space="preserve">The ethane/air calibration gas shall be flowed to the FID through the NMC and bypassing the NMC and the two concentrations recorded. The efficiency shall be determined </w:t>
      </w:r>
      <w:r w:rsidRPr="00950469">
        <w:rPr>
          <w:bCs/>
          <w:szCs w:val="24"/>
        </w:rPr>
        <w:t>using the following equation:</w:t>
      </w:r>
      <w:r w:rsidRPr="00950469">
        <w:t xml:space="preserve"> </w:t>
      </w:r>
    </w:p>
    <w:p w14:paraId="3135D8F8"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m:oMathPara>
    </w:p>
    <w:p w14:paraId="79D16AC5" w14:textId="77777777" w:rsidR="00081FAE" w:rsidRPr="00950469" w:rsidRDefault="00081FAE" w:rsidP="00081FAE">
      <w:pPr>
        <w:pStyle w:val="SingleTxtG"/>
        <w:keepNext/>
        <w:keepLines/>
        <w:ind w:left="2268"/>
      </w:pPr>
      <w:r w:rsidRPr="00950469">
        <w:t>where:</w:t>
      </w:r>
    </w:p>
    <w:p w14:paraId="71FA0F1C" w14:textId="77777777" w:rsidR="00081FAE" w:rsidRPr="0095046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081FAE" w:rsidRPr="00950469">
        <w:tab/>
        <w:t>is the HC concentration with C</w:t>
      </w:r>
      <w:r w:rsidR="00081FAE" w:rsidRPr="00950469">
        <w:rPr>
          <w:vertAlign w:val="subscript"/>
        </w:rPr>
        <w:t>2</w:t>
      </w:r>
      <w:r w:rsidR="00081FAE" w:rsidRPr="00950469">
        <w:t>H</w:t>
      </w:r>
      <w:r w:rsidR="00081FAE" w:rsidRPr="00950469">
        <w:rPr>
          <w:vertAlign w:val="subscript"/>
        </w:rPr>
        <w:t>6</w:t>
      </w:r>
      <w:r w:rsidR="00081FAE" w:rsidRPr="00950469">
        <w:t xml:space="preserve"> flowing through the NMC, ppm C;</w:t>
      </w:r>
    </w:p>
    <w:p w14:paraId="212295A4" w14:textId="77777777" w:rsidR="00081FAE" w:rsidRPr="0095046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081FAE" w:rsidRPr="00950469">
        <w:tab/>
        <w:t>is the HC concentration with C</w:t>
      </w:r>
      <w:r w:rsidR="00081FAE" w:rsidRPr="00950469">
        <w:rPr>
          <w:vertAlign w:val="subscript"/>
        </w:rPr>
        <w:t>2</w:t>
      </w:r>
      <w:r w:rsidR="00081FAE" w:rsidRPr="00950469">
        <w:t>H</w:t>
      </w:r>
      <w:r w:rsidR="00081FAE" w:rsidRPr="00950469">
        <w:rPr>
          <w:vertAlign w:val="subscript"/>
        </w:rPr>
        <w:t>6</w:t>
      </w:r>
      <w:r w:rsidR="00081FAE" w:rsidRPr="00950469">
        <w:t xml:space="preserve"> bypassing the NMC, ppm C.</w:t>
      </w:r>
    </w:p>
    <w:p w14:paraId="46D380C8" w14:textId="77777777" w:rsidR="00081FAE" w:rsidRPr="00950469" w:rsidRDefault="00081FAE" w:rsidP="00081FAE">
      <w:pPr>
        <w:pStyle w:val="SingleTxtG"/>
        <w:ind w:left="2268"/>
      </w:pPr>
      <w:r w:rsidRPr="00950469">
        <w:t>If the ethane conversion efficiency of the NMC is 0.98 or above, E</w:t>
      </w:r>
      <w:r w:rsidRPr="00950469">
        <w:rPr>
          <w:vertAlign w:val="subscript"/>
        </w:rPr>
        <w:t>E</w:t>
      </w:r>
      <w:r w:rsidRPr="00950469">
        <w:t xml:space="preserve"> shall be set to 1 for any subsequent calculation.</w:t>
      </w:r>
    </w:p>
    <w:p w14:paraId="3B004815" w14:textId="77777777" w:rsidR="00081FAE" w:rsidRPr="00950469" w:rsidRDefault="00081FAE" w:rsidP="00081FAE">
      <w:pPr>
        <w:pStyle w:val="SingleTxtG"/>
        <w:ind w:left="2268" w:hanging="1134"/>
      </w:pPr>
      <w:r w:rsidRPr="00950469">
        <w:t>3.2.1.1.3.4.</w:t>
      </w:r>
      <w:r w:rsidRPr="00950469">
        <w:tab/>
        <w:t>If the methane FID is calibrated through the cutter, E</w:t>
      </w:r>
      <w:r w:rsidRPr="00950469">
        <w:rPr>
          <w:vertAlign w:val="subscript"/>
        </w:rPr>
        <w:t>M</w:t>
      </w:r>
      <w:r w:rsidRPr="00950469">
        <w:t xml:space="preserve"> shall be 0. </w:t>
      </w:r>
    </w:p>
    <w:p w14:paraId="14DA15CA" w14:textId="77777777" w:rsidR="00081FAE" w:rsidRPr="00950469" w:rsidRDefault="00081FAE" w:rsidP="00081FAE">
      <w:pPr>
        <w:pStyle w:val="SingleTxtG"/>
        <w:ind w:left="2268"/>
      </w:pPr>
      <w:r w:rsidRPr="00950469">
        <w:t>The equation to calculate C</w:t>
      </w:r>
      <w:r w:rsidRPr="00F76EAF">
        <w:rPr>
          <w:vertAlign w:val="subscript"/>
        </w:rPr>
        <w:t>C</w:t>
      </w:r>
      <w:r w:rsidRPr="00950469">
        <w:rPr>
          <w:vertAlign w:val="subscript"/>
        </w:rPr>
        <w:t>H4</w:t>
      </w:r>
      <w:r w:rsidRPr="00950469">
        <w:t xml:space="preserve"> in paragraph 3.2.1.1.3.2. (case (b)) in this annex</w:t>
      </w:r>
      <w:r w:rsidRPr="00950469" w:rsidDel="00A5601C">
        <w:t xml:space="preserve"> </w:t>
      </w:r>
      <w:r w:rsidRPr="00950469">
        <w:t>becomes:</w:t>
      </w:r>
    </w:p>
    <w:p w14:paraId="0D8296CA"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m:oMathPara>
    </w:p>
    <w:p w14:paraId="65DF83E5" w14:textId="77777777" w:rsidR="00081FAE" w:rsidRPr="00950469" w:rsidRDefault="00081FAE" w:rsidP="00081FAE">
      <w:pPr>
        <w:pStyle w:val="SingleTxtG"/>
        <w:ind w:left="2268"/>
      </w:pPr>
      <w:r w:rsidRPr="00950469">
        <w:t>The equation to calculate CNMHC in paragraph 3.2.1.1.3.2. (case (b)) in this annex</w:t>
      </w:r>
      <w:r w:rsidRPr="00950469" w:rsidDel="00A5601C">
        <w:t xml:space="preserve"> </w:t>
      </w:r>
      <w:r w:rsidRPr="00950469">
        <w:t>becomes:</w:t>
      </w:r>
    </w:p>
    <w:p w14:paraId="4AD3D117"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oMath>
      </m:oMathPara>
    </w:p>
    <w:p w14:paraId="3B094496" w14:textId="77777777" w:rsidR="00081FAE" w:rsidRPr="00950469" w:rsidRDefault="00081FAE" w:rsidP="00081FAE">
      <w:pPr>
        <w:pStyle w:val="SingleTxtG"/>
        <w:ind w:left="2268"/>
      </w:pPr>
      <w:r w:rsidRPr="00950469">
        <w:t xml:space="preserve">The density used for NMHC mass calculations shall be equal to that of total hydrocarbons at 273.15 K </w:t>
      </w:r>
      <w:r w:rsidRPr="00950469">
        <w:rPr>
          <w:szCs w:val="24"/>
        </w:rPr>
        <w:t xml:space="preserve">(0 °C) </w:t>
      </w:r>
      <w:r w:rsidRPr="00950469">
        <w:t xml:space="preserve">and 101.325 kPa and is </w:t>
      </w:r>
      <w:proofErr w:type="gramStart"/>
      <w:r w:rsidRPr="00950469">
        <w:t>fuel-dependent</w:t>
      </w:r>
      <w:proofErr w:type="gramEnd"/>
      <w:r w:rsidRPr="00950469">
        <w:t>.</w:t>
      </w:r>
    </w:p>
    <w:p w14:paraId="6D98F12D" w14:textId="77777777" w:rsidR="00081FAE" w:rsidRPr="00950469" w:rsidRDefault="00081FAE" w:rsidP="00081FAE">
      <w:pPr>
        <w:pStyle w:val="SingleTxtG"/>
        <w:ind w:left="2268" w:hanging="1134"/>
        <w:rPr>
          <w:szCs w:val="24"/>
        </w:rPr>
      </w:pPr>
      <w:r w:rsidRPr="00950469">
        <w:rPr>
          <w:szCs w:val="24"/>
        </w:rPr>
        <w:t>3.2.1.1.4.</w:t>
      </w:r>
      <w:r w:rsidRPr="00950469">
        <w:rPr>
          <w:szCs w:val="24"/>
        </w:rPr>
        <w:tab/>
        <w:t xml:space="preserve">Flow-weighted </w:t>
      </w:r>
      <w:r w:rsidRPr="00950469">
        <w:t xml:space="preserve">arithmetic average </w:t>
      </w:r>
      <w:r w:rsidRPr="00950469">
        <w:rPr>
          <w:szCs w:val="24"/>
        </w:rPr>
        <w:t>concentration calculation</w:t>
      </w:r>
    </w:p>
    <w:p w14:paraId="1F693E84" w14:textId="77777777" w:rsidR="00081FAE" w:rsidRPr="00950469" w:rsidRDefault="00081FAE" w:rsidP="00081FAE">
      <w:pPr>
        <w:pStyle w:val="SingleTxtG"/>
        <w:ind w:left="2268"/>
      </w:pPr>
      <w:r w:rsidRPr="00950469">
        <w:t>The following calculation method shall only be applied for CVS systems that are not equipped with a heat exchanger or for CVS systems with a heat exchanger that do not comply with paragraph 3.3.5.1. of Annex 5.</w:t>
      </w:r>
    </w:p>
    <w:p w14:paraId="23900879" w14:textId="77777777" w:rsidR="00081FAE" w:rsidRPr="00950469" w:rsidRDefault="00081FAE" w:rsidP="00081FAE">
      <w:pPr>
        <w:pStyle w:val="SingleTxtG"/>
        <w:ind w:left="2268"/>
      </w:pPr>
      <w:r w:rsidRPr="00950469">
        <w:t xml:space="preserve">When the CVS flow rate,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VCVS</m:t>
            </m:r>
          </m:sub>
        </m:sSub>
      </m:oMath>
      <w:r w:rsidRPr="00950469">
        <w:t>, over the test varies by more than ±3 per cent of the arithmetic average flow rate, a flow-weighted arithmetic average shall be used for all continuous diluted measurements including PN:</w:t>
      </w:r>
    </w:p>
    <w:p w14:paraId="67A1DE79" w14:textId="77777777" w:rsidR="00081FAE" w:rsidRPr="00950469" w:rsidRDefault="007B18E5" w:rsidP="00081FAE">
      <w:pPr>
        <w:pStyle w:val="SingleTxtG"/>
        <w:tabs>
          <w:tab w:val="right" w:pos="8505"/>
        </w:tabs>
        <w:ind w:left="2268"/>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e>
              </m:nary>
              <m:r>
                <m:rPr>
                  <m:sty m:val="p"/>
                </m:rPr>
                <w:rPr>
                  <w:rFonts w:ascii="Cambria Math" w:hAnsi="Cambria Math"/>
                  <w:szCs w:val="24"/>
                </w:rPr>
                <m:t>×∆t×C(i)</m:t>
              </m:r>
            </m:num>
            <m:den>
              <m:r>
                <m:rPr>
                  <m:sty m:val="p"/>
                </m:rPr>
                <w:rPr>
                  <w:rFonts w:ascii="Cambria Math" w:hAnsi="Cambria Math"/>
                  <w:szCs w:val="24"/>
                </w:rPr>
                <m:t>V</m:t>
              </m:r>
            </m:den>
          </m:f>
        </m:oMath>
      </m:oMathPara>
    </w:p>
    <w:p w14:paraId="47E0C3F7" w14:textId="77777777" w:rsidR="00081FAE" w:rsidRPr="00950469" w:rsidRDefault="00081FAE" w:rsidP="00081FAE">
      <w:pPr>
        <w:pStyle w:val="SingleTxtG"/>
        <w:ind w:left="2268"/>
        <w:rPr>
          <w:szCs w:val="24"/>
        </w:rPr>
      </w:pPr>
      <w:r w:rsidRPr="00950469">
        <w:rPr>
          <w:szCs w:val="24"/>
        </w:rPr>
        <w:t>where:</w:t>
      </w:r>
    </w:p>
    <w:bookmarkStart w:id="5370" w:name="_Hlk512872687"/>
    <w:p w14:paraId="14CAA5D0" w14:textId="77777777" w:rsidR="00081FAE" w:rsidRPr="00950469" w:rsidRDefault="007B18E5" w:rsidP="00081FAE">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081FAE" w:rsidRPr="00950469">
        <w:rPr>
          <w:szCs w:val="24"/>
        </w:rPr>
        <w:tab/>
        <w:t xml:space="preserve">is the flow-weighted </w:t>
      </w:r>
      <w:r w:rsidR="00081FAE" w:rsidRPr="00950469">
        <w:t xml:space="preserve">arithmetic average </w:t>
      </w:r>
      <w:r w:rsidR="00081FAE" w:rsidRPr="00950469">
        <w:rPr>
          <w:szCs w:val="24"/>
        </w:rPr>
        <w:t>concentration;</w:t>
      </w:r>
    </w:p>
    <w:p w14:paraId="3D47D030" w14:textId="77777777" w:rsidR="00081FAE" w:rsidRPr="00950469" w:rsidRDefault="007B18E5" w:rsidP="00081FAE">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oMath>
      <w:r w:rsidR="00081FAE" w:rsidRPr="00950469">
        <w:rPr>
          <w:szCs w:val="24"/>
        </w:rPr>
        <w:tab/>
        <w:t xml:space="preserve">is the CVS flow rate at time </w:t>
      </w:r>
      <m:oMath>
        <m:r>
          <m:rPr>
            <m:sty m:val="p"/>
          </m:rPr>
          <w:rPr>
            <w:rFonts w:ascii="Cambria Math" w:hAnsi="Cambria Math"/>
            <w:szCs w:val="24"/>
          </w:rPr>
          <m:t>t=i×∆t</m:t>
        </m:r>
      </m:oMath>
      <w:r w:rsidR="00081FAE" w:rsidRPr="00950469">
        <w:rPr>
          <w:szCs w:val="24"/>
        </w:rPr>
        <w:t>, m³/min;</w:t>
      </w:r>
    </w:p>
    <w:p w14:paraId="070AA10D" w14:textId="77777777" w:rsidR="00081FAE" w:rsidRPr="00950469" w:rsidRDefault="00081FAE" w:rsidP="00081FAE">
      <w:pPr>
        <w:pStyle w:val="SingleTxtG"/>
        <w:tabs>
          <w:tab w:val="left" w:pos="3402"/>
        </w:tabs>
        <w:ind w:left="2268"/>
        <w:rPr>
          <w:szCs w:val="24"/>
        </w:rPr>
      </w:pPr>
      <m:oMath>
        <m:r>
          <m:rPr>
            <m:sty m:val="p"/>
          </m:rPr>
          <w:rPr>
            <w:rFonts w:ascii="Cambria Math" w:hAnsi="Cambria Math"/>
            <w:szCs w:val="24"/>
          </w:rPr>
          <m:t>C(i)</m:t>
        </m:r>
      </m:oMath>
      <w:r w:rsidRPr="00950469">
        <w:rPr>
          <w:szCs w:val="24"/>
        </w:rPr>
        <w:tab/>
      </w:r>
      <w:r w:rsidRPr="00950469">
        <w:rPr>
          <w:szCs w:val="24"/>
        </w:rPr>
        <w:tab/>
        <w:t xml:space="preserve">is the concentration at time </w:t>
      </w:r>
      <m:oMath>
        <m:r>
          <m:rPr>
            <m:sty m:val="p"/>
          </m:rPr>
          <w:rPr>
            <w:rFonts w:ascii="Cambria Math" w:hAnsi="Cambria Math"/>
            <w:szCs w:val="24"/>
          </w:rPr>
          <m:t>t=i×∆t</m:t>
        </m:r>
      </m:oMath>
      <w:r w:rsidRPr="00950469">
        <w:rPr>
          <w:szCs w:val="24"/>
        </w:rPr>
        <w:t>, ppm;</w:t>
      </w:r>
    </w:p>
    <w:p w14:paraId="3DD11A82" w14:textId="77777777" w:rsidR="00081FAE" w:rsidRPr="00950469" w:rsidRDefault="00081FAE" w:rsidP="00081FAE">
      <w:pPr>
        <w:pStyle w:val="SingleTxtG"/>
        <w:tabs>
          <w:tab w:val="left" w:pos="3402"/>
        </w:tabs>
        <w:ind w:left="2268"/>
        <w:rPr>
          <w:szCs w:val="24"/>
        </w:rPr>
      </w:pPr>
      <m:oMath>
        <m:r>
          <m:rPr>
            <m:sty m:val="p"/>
          </m:rPr>
          <w:rPr>
            <w:rFonts w:ascii="Cambria Math" w:hAnsi="Cambria Math"/>
            <w:szCs w:val="24"/>
          </w:rPr>
          <m:t>∆t</m:t>
        </m:r>
      </m:oMath>
      <w:r w:rsidRPr="00950469">
        <w:rPr>
          <w:szCs w:val="24"/>
        </w:rPr>
        <w:tab/>
      </w:r>
      <w:r w:rsidRPr="00950469">
        <w:rPr>
          <w:szCs w:val="24"/>
        </w:rPr>
        <w:tab/>
        <w:t>sampling interval, s;</w:t>
      </w:r>
    </w:p>
    <w:p w14:paraId="19F2BC34" w14:textId="77777777" w:rsidR="00081FAE" w:rsidRDefault="00081FAE" w:rsidP="00081FAE">
      <w:pPr>
        <w:pStyle w:val="SingleTxtG"/>
        <w:tabs>
          <w:tab w:val="left" w:pos="3402"/>
        </w:tabs>
        <w:ind w:left="2268"/>
        <w:rPr>
          <w:szCs w:val="24"/>
        </w:rPr>
      </w:pPr>
      <m:oMath>
        <m:r>
          <m:rPr>
            <m:sty m:val="p"/>
          </m:rPr>
          <w:rPr>
            <w:rFonts w:ascii="Cambria Math" w:hAnsi="Cambria Math"/>
            <w:szCs w:val="24"/>
          </w:rPr>
          <m:t>V</m:t>
        </m:r>
      </m:oMath>
      <w:r w:rsidRPr="00950469">
        <w:rPr>
          <w:szCs w:val="24"/>
        </w:rPr>
        <w:tab/>
      </w:r>
      <w:r w:rsidRPr="00950469">
        <w:rPr>
          <w:szCs w:val="24"/>
        </w:rPr>
        <w:tab/>
        <w:t>total CVS volume, m³</w:t>
      </w:r>
      <w:r>
        <w:rPr>
          <w:szCs w:val="24"/>
        </w:rPr>
        <w:t>;</w:t>
      </w:r>
    </w:p>
    <w:p w14:paraId="102ADB9A" w14:textId="77777777" w:rsidR="00081FAE" w:rsidRPr="00950469" w:rsidRDefault="00081FAE" w:rsidP="00081FAE">
      <w:pPr>
        <w:pStyle w:val="SingleTxtG"/>
        <w:tabs>
          <w:tab w:val="left" w:pos="3402"/>
        </w:tabs>
        <w:ind w:left="3402" w:hanging="1134"/>
      </w:pPr>
      <m:oMath>
        <m:r>
          <m:rPr>
            <m:sty m:val="p"/>
          </m:rPr>
          <w:rPr>
            <w:rFonts w:ascii="Cambria Math" w:hAnsi="Cambria Math"/>
            <w:szCs w:val="24"/>
          </w:rPr>
          <m:t>n</m:t>
        </m:r>
      </m:oMath>
      <w:r>
        <w:rPr>
          <w:szCs w:val="24"/>
        </w:rPr>
        <w:tab/>
        <w:t>is the test time</w:t>
      </w:r>
      <w:r>
        <w:t>, s.</w:t>
      </w:r>
    </w:p>
    <w:bookmarkEnd w:id="5370"/>
    <w:p w14:paraId="57376C13" w14:textId="77777777" w:rsidR="00081FAE" w:rsidRPr="00950469" w:rsidRDefault="00081FAE" w:rsidP="00081FAE">
      <w:pPr>
        <w:pStyle w:val="SingleTxtG"/>
        <w:ind w:left="2268" w:hanging="1134"/>
      </w:pPr>
      <w:r w:rsidRPr="00950469">
        <w:t>3.2.1.2.</w:t>
      </w:r>
      <w:r w:rsidRPr="00950469">
        <w:tab/>
        <w:t>Calculation of the NO</w:t>
      </w:r>
      <w:r w:rsidRPr="00950469">
        <w:rPr>
          <w:vertAlign w:val="subscript"/>
        </w:rPr>
        <w:t>x</w:t>
      </w:r>
      <w:r w:rsidRPr="00950469">
        <w:t xml:space="preserve"> humidity correction factor</w:t>
      </w:r>
      <w:bookmarkEnd w:id="5362"/>
      <w:bookmarkEnd w:id="5363"/>
    </w:p>
    <w:p w14:paraId="0439F989" w14:textId="77777777" w:rsidR="00081FAE" w:rsidRPr="00950469" w:rsidRDefault="00081FAE" w:rsidP="00081FAE">
      <w:pPr>
        <w:pStyle w:val="SingleTxtG"/>
        <w:ind w:left="2268"/>
        <w:rPr>
          <w:szCs w:val="24"/>
        </w:rPr>
      </w:pPr>
      <w:r w:rsidRPr="00950469">
        <w:rPr>
          <w:szCs w:val="24"/>
        </w:rPr>
        <w:t>In order to correct the influence of humidity on the results of oxides of nitrogen, the following calculations apply:</w:t>
      </w:r>
    </w:p>
    <w:p w14:paraId="3F26AE13" w14:textId="77777777" w:rsidR="00081FAE" w:rsidRPr="00950469" w:rsidRDefault="00081FAE" w:rsidP="00081FAE">
      <w:pPr>
        <w:pStyle w:val="SingleTxtG"/>
        <w:tabs>
          <w:tab w:val="right" w:pos="8505"/>
        </w:tabs>
        <w:ind w:left="2268" w:firstLine="1560"/>
      </w:pPr>
      <m:oMathPara>
        <m:oMath>
          <m:r>
            <m:rPr>
              <m:sty m:val="p"/>
            </m:rPr>
            <w:rPr>
              <w:rFonts w:ascii="Cambria Math" w:hAnsi="Cambria Math"/>
            </w:rPr>
            <w:lastRenderedPageBreak/>
            <m:t>KH=</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1-0.0329×</m:t>
              </m:r>
              <m:d>
                <m:dPr>
                  <m:ctrlPr>
                    <w:rPr>
                      <w:rFonts w:ascii="Cambria Math" w:hAnsi="Cambria Math"/>
                    </w:rPr>
                  </m:ctrlPr>
                </m:dPr>
                <m:e>
                  <m:r>
                    <m:rPr>
                      <m:sty m:val="p"/>
                    </m:rPr>
                    <w:rPr>
                      <w:rFonts w:ascii="Cambria Math" w:hAnsi="Cambria Math"/>
                    </w:rPr>
                    <m:t>H-10.71</m:t>
                  </m:r>
                </m:e>
              </m:d>
            </m:den>
          </m:f>
        </m:oMath>
      </m:oMathPara>
    </w:p>
    <w:p w14:paraId="49F0D64F" w14:textId="77777777" w:rsidR="00081FAE" w:rsidRPr="00950469" w:rsidRDefault="00081FAE" w:rsidP="00081FAE">
      <w:pPr>
        <w:pStyle w:val="SingleTxtG"/>
        <w:ind w:left="1701" w:firstLine="567"/>
      </w:pPr>
      <w:r w:rsidRPr="00950469">
        <w:t>where:</w:t>
      </w:r>
    </w:p>
    <w:p w14:paraId="375A7283" w14:textId="77777777" w:rsidR="00081FAE" w:rsidRPr="00950469" w:rsidRDefault="00081FAE" w:rsidP="00081FAE">
      <w:pPr>
        <w:pStyle w:val="SingleTxtG"/>
        <w:tabs>
          <w:tab w:val="right" w:pos="8505"/>
        </w:tabs>
        <w:ind w:left="2268" w:firstLine="1560"/>
      </w:pPr>
      <m:oMathPara>
        <m:oMath>
          <m:r>
            <m:rPr>
              <m:sty m:val="p"/>
            </m:rPr>
            <w:rPr>
              <w:rFonts w:ascii="Cambria Math" w:hAnsi="Cambria Math"/>
            </w:rPr>
            <m:t>H=</m:t>
          </m:r>
          <m:f>
            <m:fPr>
              <m:ctrlPr>
                <w:rPr>
                  <w:rFonts w:ascii="Cambria Math" w:hAnsi="Cambria Math"/>
                </w:rPr>
              </m:ctrlPr>
            </m:fPr>
            <m:num>
              <m:r>
                <m:rPr>
                  <m:sty m:val="p"/>
                </m:rPr>
                <w:rPr>
                  <w:rFonts w:ascii="Cambria Math" w:hAnsi="Cambria Math"/>
                </w:rPr>
                <m:t>6.211×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den>
          </m:f>
        </m:oMath>
      </m:oMathPara>
    </w:p>
    <w:p w14:paraId="23E7CEF4" w14:textId="77777777" w:rsidR="00081FAE" w:rsidRPr="00950469" w:rsidRDefault="00081FAE" w:rsidP="00081FAE">
      <w:pPr>
        <w:pStyle w:val="SingleTxtG"/>
        <w:keepNext/>
        <w:keepLines/>
        <w:ind w:left="2268"/>
        <w:rPr>
          <w:szCs w:val="24"/>
        </w:rPr>
      </w:pPr>
      <w:r w:rsidRPr="00950469">
        <w:rPr>
          <w:szCs w:val="24"/>
        </w:rPr>
        <w:t>and:</w:t>
      </w:r>
    </w:p>
    <w:p w14:paraId="0EFB256F" w14:textId="77777777" w:rsidR="00081FAE" w:rsidRPr="00950469" w:rsidRDefault="00081FAE" w:rsidP="00081FAE">
      <w:pPr>
        <w:pStyle w:val="SingleTxtG"/>
        <w:keepNext/>
        <w:keepLines/>
        <w:ind w:left="2835" w:hanging="567"/>
        <w:rPr>
          <w:szCs w:val="24"/>
        </w:rPr>
      </w:pPr>
      <m:oMath>
        <m:r>
          <m:rPr>
            <m:sty m:val="p"/>
          </m:rPr>
          <w:rPr>
            <w:rFonts w:ascii="Cambria Math" w:hAnsi="Cambria Math"/>
          </w:rPr>
          <m:t>H</m:t>
        </m:r>
      </m:oMath>
      <w:r w:rsidRPr="00950469">
        <w:rPr>
          <w:szCs w:val="24"/>
        </w:rPr>
        <w:tab/>
        <w:t>is the specific h</w:t>
      </w:r>
      <w:proofErr w:type="spellStart"/>
      <w:r w:rsidRPr="00950469">
        <w:rPr>
          <w:szCs w:val="24"/>
        </w:rPr>
        <w:t>umidity</w:t>
      </w:r>
      <w:proofErr w:type="spellEnd"/>
      <w:r w:rsidRPr="00950469">
        <w:rPr>
          <w:szCs w:val="24"/>
        </w:rPr>
        <w:t>, grams of water vapour per kilogram dry air;</w:t>
      </w:r>
    </w:p>
    <w:p w14:paraId="53D7CF0B" w14:textId="77777777" w:rsidR="00081FAE" w:rsidRPr="00950469" w:rsidRDefault="007B18E5" w:rsidP="00081FAE">
      <w:pPr>
        <w:pStyle w:val="SingleTxtG"/>
        <w:ind w:left="2268"/>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oMath>
      <w:r w:rsidR="00081FAE" w:rsidRPr="00950469">
        <w:rPr>
          <w:szCs w:val="24"/>
        </w:rPr>
        <w:tab/>
        <w:t>is the relative humidity of the ambient air, per cent;</w:t>
      </w:r>
    </w:p>
    <w:p w14:paraId="192EA9EC" w14:textId="77777777" w:rsidR="00081FAE" w:rsidRPr="00950469" w:rsidRDefault="007B18E5" w:rsidP="00081FAE">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081FAE" w:rsidRPr="00950469">
        <w:rPr>
          <w:szCs w:val="24"/>
        </w:rPr>
        <w:tab/>
        <w:t>is the saturation vapour pressure at ambient temperature, kPa;</w:t>
      </w:r>
    </w:p>
    <w:p w14:paraId="2E397CCE" w14:textId="77777777" w:rsidR="00081FAE" w:rsidRPr="00950469" w:rsidRDefault="007B18E5" w:rsidP="00081FAE">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081FAE" w:rsidRPr="00950469">
        <w:rPr>
          <w:szCs w:val="24"/>
        </w:rPr>
        <w:tab/>
        <w:t>is the atmospheric pressure in the room, </w:t>
      </w:r>
      <w:proofErr w:type="gramStart"/>
      <w:r w:rsidR="00081FAE" w:rsidRPr="00950469">
        <w:rPr>
          <w:szCs w:val="24"/>
        </w:rPr>
        <w:t>kPa.</w:t>
      </w:r>
      <w:proofErr w:type="gramEnd"/>
    </w:p>
    <w:p w14:paraId="6E75BBE8" w14:textId="77777777" w:rsidR="00081FAE" w:rsidRPr="00950469" w:rsidRDefault="00081FAE" w:rsidP="00081FAE">
      <w:pPr>
        <w:pStyle w:val="SingleTxtG"/>
        <w:ind w:left="2268"/>
        <w:rPr>
          <w:szCs w:val="24"/>
        </w:rPr>
      </w:pPr>
      <w:r w:rsidRPr="00950469">
        <w:rPr>
          <w:szCs w:val="24"/>
        </w:rPr>
        <w:t>The KH factor shall be calculated for each phase of the test cycle.</w:t>
      </w:r>
    </w:p>
    <w:p w14:paraId="35B6A1A7" w14:textId="77777777" w:rsidR="00081FAE" w:rsidRPr="00950469" w:rsidRDefault="00081FAE" w:rsidP="00081FAE">
      <w:pPr>
        <w:pStyle w:val="SingleTxtG"/>
        <w:ind w:left="2268"/>
        <w:rPr>
          <w:szCs w:val="24"/>
        </w:rPr>
      </w:pPr>
      <w:r w:rsidRPr="00950469">
        <w:rPr>
          <w:szCs w:val="24"/>
        </w:rPr>
        <w:t xml:space="preserve">The ambient temperature and relative humidity shall be defined as the </w:t>
      </w:r>
      <w:r w:rsidRPr="00950469">
        <w:t>arithmetic average</w:t>
      </w:r>
      <w:r w:rsidRPr="00950469">
        <w:rPr>
          <w:szCs w:val="24"/>
        </w:rPr>
        <w:t xml:space="preserve"> of the continuously measured values during each phase. </w:t>
      </w:r>
    </w:p>
    <w:p w14:paraId="3A644C93" w14:textId="77777777" w:rsidR="00081FAE" w:rsidRPr="00950469" w:rsidRDefault="00081FAE" w:rsidP="00081FAE">
      <w:pPr>
        <w:pStyle w:val="SingleTxtG"/>
        <w:ind w:left="2268" w:hanging="1134"/>
      </w:pPr>
      <w:r w:rsidRPr="00950469">
        <w:t>3.2.1.3.</w:t>
      </w:r>
      <w:r w:rsidRPr="00950469">
        <w:tab/>
        <w:t>Determination of NO</w:t>
      </w:r>
      <w:r w:rsidRPr="00950469">
        <w:rPr>
          <w:vertAlign w:val="subscript"/>
        </w:rPr>
        <w:t>2</w:t>
      </w:r>
      <w:r w:rsidRPr="00950469">
        <w:t xml:space="preserve"> concentration from NO and NO</w:t>
      </w:r>
      <w:r w:rsidRPr="00950469">
        <w:rPr>
          <w:vertAlign w:val="subscript"/>
        </w:rPr>
        <w:t xml:space="preserve">x </w:t>
      </w:r>
      <w:r w:rsidRPr="00950469">
        <w:rPr>
          <w:szCs w:val="24"/>
        </w:rPr>
        <w:t>(if applicable)</w:t>
      </w:r>
    </w:p>
    <w:p w14:paraId="34DA7321" w14:textId="77777777" w:rsidR="00081FAE" w:rsidRPr="00950469" w:rsidRDefault="00081FAE" w:rsidP="00081FAE">
      <w:pPr>
        <w:pStyle w:val="SingleTxtG"/>
        <w:ind w:left="2268"/>
        <w:rPr>
          <w:szCs w:val="24"/>
        </w:rPr>
      </w:pPr>
      <w:r w:rsidRPr="00950469">
        <w:rPr>
          <w:szCs w:val="24"/>
        </w:rPr>
        <w:t>NO</w:t>
      </w:r>
      <w:r w:rsidRPr="00950469">
        <w:rPr>
          <w:szCs w:val="24"/>
          <w:vertAlign w:val="subscript"/>
        </w:rPr>
        <w:t>2</w:t>
      </w:r>
      <w:r w:rsidRPr="00950469">
        <w:rPr>
          <w:szCs w:val="24"/>
        </w:rPr>
        <w:t xml:space="preserve"> shall be determined by the difference between </w:t>
      </w:r>
      <w:r w:rsidRPr="00950469">
        <w:t>NO</w:t>
      </w:r>
      <w:r w:rsidRPr="00950469">
        <w:rPr>
          <w:vertAlign w:val="subscript"/>
        </w:rPr>
        <w:t>x</w:t>
      </w:r>
      <w:r w:rsidRPr="00950469">
        <w:rPr>
          <w:szCs w:val="24"/>
        </w:rPr>
        <w:t xml:space="preserve"> concentration from the bag corrected for dilution air concentration and NO concentration from continuous measurement corrected for dilution air concentration </w:t>
      </w:r>
    </w:p>
    <w:p w14:paraId="3B7F76A8" w14:textId="77777777" w:rsidR="00081FAE" w:rsidRPr="00950469" w:rsidRDefault="00081FAE" w:rsidP="00081FAE">
      <w:pPr>
        <w:pStyle w:val="SingleTxtG"/>
        <w:ind w:left="2268" w:hanging="1134"/>
      </w:pPr>
      <w:r w:rsidRPr="00950469">
        <w:rPr>
          <w:szCs w:val="24"/>
        </w:rPr>
        <w:t>3.2.1.3.1.</w:t>
      </w:r>
      <w:r w:rsidRPr="00950469">
        <w:rPr>
          <w:szCs w:val="24"/>
        </w:rPr>
        <w:tab/>
        <w:t>NO</w:t>
      </w:r>
      <w:r w:rsidRPr="00950469">
        <w:t xml:space="preserve"> concentrations</w:t>
      </w:r>
    </w:p>
    <w:p w14:paraId="23F7D151" w14:textId="77777777" w:rsidR="00081FAE" w:rsidRPr="00950469" w:rsidRDefault="00081FAE" w:rsidP="00081FAE">
      <w:pPr>
        <w:pStyle w:val="SingleTxtG"/>
        <w:ind w:left="2268" w:hanging="1134"/>
      </w:pPr>
      <w:r w:rsidRPr="00950469">
        <w:t>3.2.1.3.1.1.</w:t>
      </w:r>
      <w:r w:rsidRPr="00950469">
        <w:tab/>
        <w:t>NO concentrations shall be calculated from the integrated NO analyser reading, corrected for varying flow if necessary.</w:t>
      </w:r>
    </w:p>
    <w:p w14:paraId="7525D26F" w14:textId="77777777" w:rsidR="00081FAE" w:rsidRPr="00950469" w:rsidRDefault="00081FAE" w:rsidP="00081FAE">
      <w:pPr>
        <w:pStyle w:val="SingleTxtG"/>
        <w:keepNext/>
        <w:keepLines/>
        <w:ind w:left="2268" w:hanging="1134"/>
      </w:pPr>
      <w:r w:rsidRPr="00950469">
        <w:t>3.2.1.3.1.2.</w:t>
      </w:r>
      <w:r w:rsidRPr="00950469">
        <w:tab/>
        <w:t xml:space="preserve">The arithmetic average NO concentration shall be calculated </w:t>
      </w:r>
      <w:r w:rsidRPr="00950469">
        <w:rPr>
          <w:bCs/>
          <w:szCs w:val="24"/>
        </w:rPr>
        <w:t>using the following equation:</w:t>
      </w:r>
    </w:p>
    <w:p w14:paraId="4706ED80"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m:oMathPara>
    </w:p>
    <w:p w14:paraId="6FD22708" w14:textId="77777777" w:rsidR="00081FAE" w:rsidRPr="00950469" w:rsidRDefault="00081FAE" w:rsidP="00081FAE">
      <w:pPr>
        <w:pStyle w:val="SingleTxtG"/>
        <w:ind w:left="2268"/>
      </w:pPr>
      <w:r w:rsidRPr="00950469">
        <w:t xml:space="preserve">where: </w:t>
      </w:r>
    </w:p>
    <w:p w14:paraId="6C304E72" w14:textId="77777777" w:rsidR="00081FAE" w:rsidRPr="00950469" w:rsidRDefault="007B18E5" w:rsidP="00081FAE">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r>
              <m:rPr>
                <m:sty m:val="p"/>
              </m:rPr>
              <w:rPr>
                <w:rFonts w:ascii="Cambria Math" w:hAnsi="Cambria Math"/>
              </w:rPr>
              <m:t>dt</m:t>
            </m:r>
          </m:e>
        </m:nary>
      </m:oMath>
      <w:r w:rsidR="00081FAE" w:rsidRPr="00950469">
        <w:tab/>
        <w:t>is the integral of the recording of the continuous dilute NO analyser over the test (t</w:t>
      </w:r>
      <w:r w:rsidR="00081FAE" w:rsidRPr="00950469">
        <w:rPr>
          <w:vertAlign w:val="subscript"/>
        </w:rPr>
        <w:t>2</w:t>
      </w:r>
      <w:r w:rsidR="00081FAE" w:rsidRPr="00950469">
        <w:t>-t</w:t>
      </w:r>
      <w:r w:rsidR="00081FAE" w:rsidRPr="00950469">
        <w:rPr>
          <w:vertAlign w:val="subscript"/>
        </w:rPr>
        <w:t>1</w:t>
      </w:r>
      <w:r w:rsidR="00081FAE" w:rsidRPr="00950469">
        <w:t>);</w:t>
      </w:r>
    </w:p>
    <w:p w14:paraId="143E6507" w14:textId="77777777" w:rsidR="00081FAE" w:rsidRPr="0095046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081FAE" w:rsidRPr="00950469">
        <w:tab/>
        <w:t>is the concentration of NO measured in the diluted exhaust, ppm;</w:t>
      </w:r>
    </w:p>
    <w:p w14:paraId="38B66987" w14:textId="77777777" w:rsidR="00081FAE" w:rsidRPr="00950469" w:rsidRDefault="00081FAE" w:rsidP="00081FAE">
      <w:pPr>
        <w:pStyle w:val="SingleTxtG"/>
        <w:ind w:left="2268" w:hanging="1134"/>
        <w:rPr>
          <w:b/>
          <w:i/>
        </w:rPr>
      </w:pPr>
      <w:r w:rsidRPr="00950469">
        <w:t>3.2.1.3.1.3.</w:t>
      </w:r>
      <w:r w:rsidRPr="00950469">
        <w:tab/>
        <w:t>Dilution air concentration of NO shall be determined from the dilution air bag. A correction shall be carried out according to paragraph 3.2.1.1. of this annex.</w:t>
      </w:r>
    </w:p>
    <w:p w14:paraId="48FB2B6C" w14:textId="77777777" w:rsidR="00081FAE" w:rsidRPr="00950469" w:rsidRDefault="00081FAE" w:rsidP="00081FAE">
      <w:pPr>
        <w:pStyle w:val="SingleTxtG"/>
        <w:ind w:left="2268" w:hanging="1134"/>
      </w:pPr>
      <w:r w:rsidRPr="00950469">
        <w:t>3.2.1.3.2.</w:t>
      </w:r>
      <w:r w:rsidRPr="00950469">
        <w:tab/>
        <w:t>NO</w:t>
      </w:r>
      <w:r w:rsidRPr="00950469">
        <w:rPr>
          <w:vertAlign w:val="subscript"/>
        </w:rPr>
        <w:t>2</w:t>
      </w:r>
      <w:r w:rsidRPr="00950469">
        <w:t xml:space="preserve"> concentrations</w:t>
      </w:r>
      <w:r w:rsidRPr="00950469">
        <w:rPr>
          <w:szCs w:val="24"/>
        </w:rPr>
        <w:t xml:space="preserve"> (if applicable)</w:t>
      </w:r>
    </w:p>
    <w:p w14:paraId="66BD9DBB" w14:textId="77777777" w:rsidR="00081FAE" w:rsidRPr="00950469" w:rsidRDefault="00081FAE" w:rsidP="00081FAE">
      <w:pPr>
        <w:pStyle w:val="SingleTxtG"/>
        <w:ind w:left="2268" w:hanging="1134"/>
        <w:rPr>
          <w:i/>
        </w:rPr>
      </w:pPr>
      <w:r w:rsidRPr="00950469">
        <w:t>3.2.1.3.2.1.</w:t>
      </w:r>
      <w:r w:rsidRPr="00950469">
        <w:tab/>
        <w:t>Determination NO</w:t>
      </w:r>
      <w:r w:rsidRPr="00950469">
        <w:rPr>
          <w:vertAlign w:val="subscript"/>
        </w:rPr>
        <w:t>2</w:t>
      </w:r>
      <w:r w:rsidRPr="00950469">
        <w:t xml:space="preserve"> concentration from direct diluted measurement</w:t>
      </w:r>
    </w:p>
    <w:p w14:paraId="1359046D" w14:textId="77777777" w:rsidR="00081FAE" w:rsidRPr="00950469" w:rsidRDefault="00081FAE" w:rsidP="00081FAE">
      <w:pPr>
        <w:pStyle w:val="SingleTxtG"/>
        <w:ind w:left="2268" w:hanging="1134"/>
      </w:pPr>
      <w:r w:rsidRPr="00950469">
        <w:t>3.2.1.3.2.2.</w:t>
      </w:r>
      <w:r w:rsidRPr="00950469">
        <w:tab/>
        <w:t>NO</w:t>
      </w:r>
      <w:r w:rsidRPr="00950469">
        <w:rPr>
          <w:vertAlign w:val="subscript"/>
        </w:rPr>
        <w:t>2</w:t>
      </w:r>
      <w:r w:rsidRPr="00950469">
        <w:t xml:space="preserve"> concentrations shall be calculated from the integrated NO</w:t>
      </w:r>
      <w:r w:rsidRPr="00950469">
        <w:rPr>
          <w:vertAlign w:val="subscript"/>
        </w:rPr>
        <w:t>2</w:t>
      </w:r>
      <w:r w:rsidRPr="00950469">
        <w:t xml:space="preserve"> analyser reading, corrected for varying flow if necessary.</w:t>
      </w:r>
    </w:p>
    <w:p w14:paraId="590B75E1" w14:textId="77777777" w:rsidR="00081FAE" w:rsidRPr="00950469" w:rsidRDefault="00081FAE" w:rsidP="00081FAE">
      <w:pPr>
        <w:pStyle w:val="SingleTxtG"/>
        <w:ind w:left="2268" w:hanging="1134"/>
      </w:pPr>
      <w:r w:rsidRPr="00950469">
        <w:t>3.2.1.3.2.3.</w:t>
      </w:r>
      <w:r w:rsidRPr="00950469">
        <w:tab/>
        <w:t>The arithmetic average NO</w:t>
      </w:r>
      <w:r w:rsidRPr="00950469">
        <w:rPr>
          <w:vertAlign w:val="subscript"/>
        </w:rPr>
        <w:t>2</w:t>
      </w:r>
      <w:r w:rsidRPr="00950469">
        <w:t xml:space="preserve"> concentration shall be calculated </w:t>
      </w:r>
      <w:r w:rsidRPr="00950469">
        <w:rPr>
          <w:bCs/>
          <w:szCs w:val="24"/>
        </w:rPr>
        <w:t>using the following equation:</w:t>
      </w:r>
    </w:p>
    <w:p w14:paraId="27B61FFE" w14:textId="77777777" w:rsidR="00081FAE" w:rsidRPr="00950469" w:rsidRDefault="007B18E5" w:rsidP="00081FAE">
      <w:pPr>
        <w:pStyle w:val="SingleTxtG"/>
        <w:tabs>
          <w:tab w:val="right" w:pos="8505"/>
        </w:tabs>
        <w:ind w:left="2268" w:firstLine="2552"/>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m:oMathPara>
    </w:p>
    <w:p w14:paraId="10F6124B" w14:textId="77777777" w:rsidR="00081FAE" w:rsidRPr="00950469" w:rsidRDefault="00081FAE" w:rsidP="00081FAE">
      <w:pPr>
        <w:pStyle w:val="SingleTxtG"/>
        <w:ind w:left="2268"/>
      </w:pPr>
      <w:r w:rsidRPr="00950469">
        <w:t>where:</w:t>
      </w:r>
    </w:p>
    <w:p w14:paraId="4B287181" w14:textId="77777777" w:rsidR="00081FAE" w:rsidRPr="00950469" w:rsidRDefault="007B18E5" w:rsidP="00081FAE">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oMath>
      <w:r w:rsidR="00081FAE" w:rsidRPr="00950469">
        <w:rPr>
          <w:position w:val="-34"/>
        </w:rPr>
        <w:tab/>
      </w:r>
      <w:r w:rsidR="00081FAE" w:rsidRPr="00950469">
        <w:t>is the integral of the recording of the continuous dilute NO</w:t>
      </w:r>
      <w:r w:rsidR="00081FAE" w:rsidRPr="00950469">
        <w:rPr>
          <w:vertAlign w:val="subscript"/>
        </w:rPr>
        <w:t>2</w:t>
      </w:r>
      <w:r w:rsidR="00081FAE" w:rsidRPr="00950469">
        <w:t xml:space="preserve"> analyser over the test (t</w:t>
      </w:r>
      <w:r w:rsidR="00081FAE" w:rsidRPr="00950469">
        <w:rPr>
          <w:vertAlign w:val="subscript"/>
        </w:rPr>
        <w:t>2</w:t>
      </w:r>
      <w:r w:rsidR="00081FAE" w:rsidRPr="00950469">
        <w:t>-t</w:t>
      </w:r>
      <w:r w:rsidR="00081FAE" w:rsidRPr="00950469">
        <w:rPr>
          <w:vertAlign w:val="subscript"/>
        </w:rPr>
        <w:t>1</w:t>
      </w:r>
      <w:r w:rsidR="00081FAE" w:rsidRPr="00950469">
        <w:t>);</w:t>
      </w:r>
    </w:p>
    <w:p w14:paraId="69974CC9" w14:textId="77777777" w:rsidR="00081FAE" w:rsidRPr="0095046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081FAE" w:rsidRPr="00950469">
        <w:tab/>
        <w:t>is the concentration of NO</w:t>
      </w:r>
      <w:r w:rsidR="00081FAE" w:rsidRPr="00950469">
        <w:rPr>
          <w:vertAlign w:val="subscript"/>
        </w:rPr>
        <w:t>2</w:t>
      </w:r>
      <w:r w:rsidR="00081FAE" w:rsidRPr="00950469">
        <w:t xml:space="preserve"> measured in the diluted exhaust, </w:t>
      </w:r>
      <w:proofErr w:type="gramStart"/>
      <w:r w:rsidR="00081FAE" w:rsidRPr="00950469">
        <w:t>ppm.</w:t>
      </w:r>
      <w:proofErr w:type="gramEnd"/>
    </w:p>
    <w:p w14:paraId="6C699C93" w14:textId="77777777" w:rsidR="00081FAE" w:rsidRPr="00950469" w:rsidRDefault="00081FAE" w:rsidP="00081FAE">
      <w:pPr>
        <w:pStyle w:val="SingleTxtG"/>
        <w:ind w:left="2268" w:hanging="1134"/>
      </w:pPr>
      <w:r w:rsidRPr="00950469">
        <w:t>3.2.1.3.2.4.</w:t>
      </w:r>
      <w:r w:rsidRPr="00950469">
        <w:tab/>
        <w:t>Dilution air concentration of NO</w:t>
      </w:r>
      <w:r w:rsidRPr="00950469">
        <w:rPr>
          <w:vertAlign w:val="subscript"/>
        </w:rPr>
        <w:t>2</w:t>
      </w:r>
      <w:r w:rsidRPr="00950469">
        <w:t xml:space="preserve"> shall be determined from the dilution air bags. Correction is carried out according to paragraph 3.2.1.1. of this annex.</w:t>
      </w:r>
    </w:p>
    <w:p w14:paraId="2AA8A046" w14:textId="77777777" w:rsidR="00081FAE" w:rsidRPr="00950469" w:rsidRDefault="00081FAE" w:rsidP="00081FAE">
      <w:pPr>
        <w:pStyle w:val="SingleTxtG"/>
      </w:pPr>
      <w:r w:rsidRPr="00950469">
        <w:t xml:space="preserve">3.2.1.4. </w:t>
      </w:r>
      <w:r w:rsidRPr="00950469">
        <w:tab/>
        <w:t>N</w:t>
      </w:r>
      <w:r w:rsidRPr="00950469">
        <w:rPr>
          <w:vertAlign w:val="subscript"/>
        </w:rPr>
        <w:t>2</w:t>
      </w:r>
      <w:r w:rsidRPr="00950469">
        <w:t>O concentration</w:t>
      </w:r>
      <w:r w:rsidRPr="00950469">
        <w:rPr>
          <w:szCs w:val="24"/>
        </w:rPr>
        <w:t xml:space="preserve"> (if applicable)</w:t>
      </w:r>
    </w:p>
    <w:p w14:paraId="2219746C" w14:textId="77777777" w:rsidR="00081FAE" w:rsidRPr="00950469" w:rsidRDefault="00081FAE" w:rsidP="00081FAE">
      <w:pPr>
        <w:pStyle w:val="SingleTxtG"/>
        <w:ind w:left="2268"/>
        <w:rPr>
          <w:szCs w:val="24"/>
        </w:rPr>
      </w:pPr>
      <w:r w:rsidRPr="00950469">
        <w:rPr>
          <w:rFonts w:ascii="TimesNewRoman" w:hAnsi="TimesNewRoman" w:cs="TimesNewRoman"/>
          <w:szCs w:val="24"/>
        </w:rPr>
        <w:t xml:space="preserve">For </w:t>
      </w:r>
      <w:r w:rsidRPr="00950469">
        <w:rPr>
          <w:szCs w:val="24"/>
        </w:rPr>
        <w:t>measurements using a GC-ECD, the N</w:t>
      </w:r>
      <w:r w:rsidRPr="00950469">
        <w:rPr>
          <w:szCs w:val="24"/>
          <w:vertAlign w:val="subscript"/>
        </w:rPr>
        <w:t>2</w:t>
      </w:r>
      <w:r w:rsidRPr="00950469">
        <w:rPr>
          <w:szCs w:val="24"/>
        </w:rPr>
        <w:t xml:space="preserve">O concentration shall be calculated </w:t>
      </w:r>
      <w:r w:rsidRPr="00950469">
        <w:rPr>
          <w:bCs/>
          <w:szCs w:val="24"/>
        </w:rPr>
        <w:t>using the following equations:</w:t>
      </w:r>
    </w:p>
    <w:p w14:paraId="459428A7" w14:textId="77777777" w:rsidR="00081FAE" w:rsidRPr="00950469" w:rsidRDefault="007B18E5" w:rsidP="00081FAE">
      <w:pPr>
        <w:pStyle w:val="SingleTxtG"/>
        <w:rPr>
          <w:szCs w:val="24"/>
        </w:rPr>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N2O</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PeakArea</m:t>
              </m:r>
            </m:e>
            <m:sub>
              <m:r>
                <m:rPr>
                  <m:sty m:val="p"/>
                </m:rPr>
                <w:rPr>
                  <w:rFonts w:ascii="Cambria Math" w:hAnsi="Cambria Math"/>
                  <w:szCs w:val="24"/>
                </w:rPr>
                <m:t>sample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N20</m:t>
              </m:r>
            </m:sub>
          </m:sSub>
        </m:oMath>
      </m:oMathPara>
    </w:p>
    <w:p w14:paraId="5FE86B34" w14:textId="77777777" w:rsidR="00081FAE" w:rsidRPr="00950469" w:rsidRDefault="00081FAE" w:rsidP="00081FAE">
      <w:pPr>
        <w:pStyle w:val="SingleTxtG"/>
        <w:ind w:left="2268"/>
        <w:rPr>
          <w:szCs w:val="24"/>
        </w:rPr>
      </w:pPr>
      <w:r w:rsidRPr="00950469">
        <w:rPr>
          <w:szCs w:val="24"/>
        </w:rPr>
        <w:t>where:</w:t>
      </w:r>
    </w:p>
    <w:p w14:paraId="7265903D" w14:textId="77777777" w:rsidR="00081FAE" w:rsidRPr="00950469" w:rsidRDefault="00081FAE" w:rsidP="00081FAE">
      <w:pPr>
        <w:pStyle w:val="SingleTxtG"/>
        <w:ind w:left="2268"/>
        <w:rPr>
          <w:szCs w:val="24"/>
        </w:rPr>
      </w:pPr>
      <w:r w:rsidRPr="00950469">
        <w:rPr>
          <w:szCs w:val="24"/>
        </w:rPr>
        <w:t>C</w:t>
      </w:r>
      <w:r w:rsidRPr="00950469">
        <w:rPr>
          <w:szCs w:val="24"/>
          <w:vertAlign w:val="subscript"/>
        </w:rPr>
        <w:t>N2O</w:t>
      </w:r>
      <w:r w:rsidRPr="00950469">
        <w:rPr>
          <w:szCs w:val="24"/>
        </w:rPr>
        <w:tab/>
        <w:t>is the concentration of N</w:t>
      </w:r>
      <w:r w:rsidRPr="00950469">
        <w:rPr>
          <w:szCs w:val="24"/>
          <w:vertAlign w:val="subscript"/>
        </w:rPr>
        <w:t>2</w:t>
      </w:r>
      <w:r w:rsidRPr="00950469">
        <w:rPr>
          <w:szCs w:val="24"/>
        </w:rPr>
        <w:t>O, ppm;</w:t>
      </w:r>
    </w:p>
    <w:p w14:paraId="3D5B7902" w14:textId="77777777" w:rsidR="00081FAE" w:rsidRPr="00950469" w:rsidRDefault="00081FAE" w:rsidP="00081FAE">
      <w:pPr>
        <w:pStyle w:val="SingleTxtG"/>
        <w:ind w:left="2268"/>
        <w:rPr>
          <w:szCs w:val="24"/>
        </w:rPr>
      </w:pPr>
      <w:r w:rsidRPr="00950469">
        <w:rPr>
          <w:szCs w:val="24"/>
        </w:rPr>
        <w:t>and:</w:t>
      </w:r>
    </w:p>
    <w:p w14:paraId="793E1D83" w14:textId="77777777" w:rsidR="00081FAE" w:rsidRPr="00950469" w:rsidRDefault="007B18E5" w:rsidP="00081FAE">
      <w:pPr>
        <w:pStyle w:val="SingleTxtG"/>
        <w:ind w:left="2268"/>
        <w:rPr>
          <w:szCs w:val="24"/>
        </w:rPr>
      </w:pPr>
      <m:oMathPara>
        <m:oMath>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N2O</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sSub>
                    <m:sSubPr>
                      <m:ctrlPr>
                        <w:rPr>
                          <w:rFonts w:ascii="Cambria Math" w:hAnsi="Cambria Math"/>
                          <w:szCs w:val="24"/>
                        </w:rPr>
                      </m:ctrlPr>
                    </m:sSubPr>
                    <m:e>
                      <m:r>
                        <m:rPr>
                          <m:sty m:val="p"/>
                        </m:rPr>
                        <w:rPr>
                          <w:rFonts w:ascii="Cambria Math" w:hAnsi="Cambria Math"/>
                          <w:szCs w:val="24"/>
                        </w:rPr>
                        <m:t>N2O</m:t>
                      </m:r>
                    </m:e>
                    <m:sub>
                      <m:r>
                        <m:rPr>
                          <m:sty m:val="p"/>
                        </m:rPr>
                        <w:rPr>
                          <w:rFonts w:ascii="Cambria Math" w:hAnsi="Cambria Math"/>
                          <w:szCs w:val="24"/>
                        </w:rPr>
                        <m:t>standard (ppm)</m:t>
                      </m:r>
                    </m:sub>
                  </m:sSub>
                </m:sub>
              </m:sSub>
            </m:num>
            <m:den>
              <m:sSub>
                <m:sSubPr>
                  <m:ctrlPr>
                    <w:rPr>
                      <w:rFonts w:ascii="Cambria Math" w:hAnsi="Cambria Math"/>
                      <w:szCs w:val="24"/>
                    </w:rPr>
                  </m:ctrlPr>
                </m:sSubPr>
                <m:e>
                  <m:r>
                    <m:rPr>
                      <m:sty m:val="p"/>
                    </m:rPr>
                    <w:rPr>
                      <w:rFonts w:ascii="Cambria Math" w:hAnsi="Cambria Math"/>
                      <w:szCs w:val="24"/>
                    </w:rPr>
                    <m:t>PeakArea</m:t>
                  </m:r>
                </m:e>
                <m:sub>
                  <m:r>
                    <m:rPr>
                      <m:sty m:val="p"/>
                    </m:rPr>
                    <w:rPr>
                      <w:rFonts w:ascii="Cambria Math" w:hAnsi="Cambria Math"/>
                      <w:szCs w:val="24"/>
                    </w:rPr>
                    <m:t>standard</m:t>
                  </m:r>
                </m:sub>
              </m:sSub>
            </m:den>
          </m:f>
        </m:oMath>
      </m:oMathPara>
    </w:p>
    <w:p w14:paraId="5EFF17FC" w14:textId="77777777" w:rsidR="00081FAE" w:rsidRPr="00950469" w:rsidRDefault="00081FAE" w:rsidP="00081FAE">
      <w:pPr>
        <w:pStyle w:val="SingleTxtG"/>
        <w:ind w:left="2268" w:hanging="1134"/>
      </w:pPr>
      <w:r w:rsidRPr="00950469">
        <w:t>3.2.1.5.</w:t>
      </w:r>
      <w:r w:rsidRPr="00950469">
        <w:tab/>
        <w:t>NH</w:t>
      </w:r>
      <w:r w:rsidRPr="00950469">
        <w:rPr>
          <w:vertAlign w:val="subscript"/>
        </w:rPr>
        <w:t>3</w:t>
      </w:r>
      <w:r w:rsidRPr="00950469">
        <w:t xml:space="preserve"> concentration</w:t>
      </w:r>
      <w:r w:rsidRPr="00950469">
        <w:rPr>
          <w:szCs w:val="24"/>
        </w:rPr>
        <w:t xml:space="preserve"> (if applicable)</w:t>
      </w:r>
    </w:p>
    <w:p w14:paraId="7B47FFE0" w14:textId="77777777" w:rsidR="00081FAE" w:rsidRPr="00950469" w:rsidRDefault="00081FAE" w:rsidP="00081FAE">
      <w:pPr>
        <w:pStyle w:val="SingleTxtG"/>
        <w:ind w:left="2268" w:hanging="1134"/>
      </w:pPr>
      <w:r w:rsidRPr="00950469">
        <w:tab/>
        <w:t>The mean concentration of NH</w:t>
      </w:r>
      <w:r w:rsidRPr="00950469">
        <w:rPr>
          <w:vertAlign w:val="subscript"/>
        </w:rPr>
        <w:t>3</w:t>
      </w:r>
      <w:r w:rsidRPr="00950469">
        <w:t xml:space="preserve"> shall be calculated </w:t>
      </w:r>
      <w:r w:rsidRPr="00950469">
        <w:rPr>
          <w:bCs/>
          <w:szCs w:val="24"/>
        </w:rPr>
        <w:t>using the following equation:</w:t>
      </w:r>
    </w:p>
    <w:p w14:paraId="143032B5" w14:textId="77777777" w:rsidR="00081FAE" w:rsidRPr="00950469" w:rsidRDefault="007B18E5" w:rsidP="00081FAE">
      <w:pPr>
        <w:pStyle w:val="SingleTxtG"/>
        <w:ind w:left="2268" w:hanging="1134"/>
      </w:pPr>
      <m:oMathPara>
        <m:oMath>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i=n</m:t>
              </m:r>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sub>
              </m:sSub>
            </m:e>
          </m:nary>
        </m:oMath>
      </m:oMathPara>
    </w:p>
    <w:p w14:paraId="181606D3" w14:textId="77777777" w:rsidR="00081FAE" w:rsidRPr="00950469" w:rsidRDefault="00081FAE" w:rsidP="00081FAE">
      <w:pPr>
        <w:pStyle w:val="SingleTxtG"/>
        <w:ind w:left="2268" w:hanging="1134"/>
      </w:pPr>
      <w:r w:rsidRPr="00950469">
        <w:tab/>
        <w:t>where:</w:t>
      </w:r>
    </w:p>
    <w:p w14:paraId="2010818E" w14:textId="77777777" w:rsidR="00081FAE" w:rsidRPr="00950469" w:rsidRDefault="00081FAE" w:rsidP="00081FAE">
      <w:pPr>
        <w:pStyle w:val="SingleTxtG"/>
        <w:ind w:left="2268" w:hanging="1134"/>
      </w:pPr>
      <w:r w:rsidRPr="00950469">
        <w:tab/>
      </w:r>
      <m:oMath>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sub>
        </m:sSub>
      </m:oMath>
      <w:r w:rsidRPr="00950469">
        <w:tab/>
        <w:t>is the instantaneous NH</w:t>
      </w:r>
      <w:r w:rsidRPr="00950469">
        <w:rPr>
          <w:vertAlign w:val="subscript"/>
        </w:rPr>
        <w:t>3</w:t>
      </w:r>
      <w:r w:rsidRPr="00950469">
        <w:t xml:space="preserve"> concentration, ppm;</w:t>
      </w:r>
    </w:p>
    <w:p w14:paraId="3446E134" w14:textId="77777777" w:rsidR="00081FAE" w:rsidRPr="00950469" w:rsidRDefault="00081FAE" w:rsidP="00081FAE">
      <w:pPr>
        <w:pStyle w:val="SingleTxtG"/>
        <w:ind w:left="2268" w:hanging="1134"/>
      </w:pPr>
      <w:r w:rsidRPr="00950469">
        <w:tab/>
        <w:t>n</w:t>
      </w:r>
      <w:r w:rsidRPr="00950469">
        <w:tab/>
        <w:t>is the number of measurements.</w:t>
      </w:r>
    </w:p>
    <w:p w14:paraId="1E3A5FB5" w14:textId="77777777" w:rsidR="00081FAE" w:rsidRPr="00950469" w:rsidRDefault="00081FAE" w:rsidP="00081FAE">
      <w:pPr>
        <w:pStyle w:val="SingleTxtG"/>
        <w:ind w:left="2268" w:hanging="1134"/>
      </w:pPr>
      <w:r w:rsidRPr="00950469">
        <w:t>3.2.1.6.</w:t>
      </w:r>
      <w:r w:rsidRPr="00950469">
        <w:tab/>
        <w:t>Ethanol concentration</w:t>
      </w:r>
      <w:r w:rsidRPr="00950469">
        <w:rPr>
          <w:szCs w:val="24"/>
        </w:rPr>
        <w:t xml:space="preserve"> (if applicable)</w:t>
      </w:r>
    </w:p>
    <w:p w14:paraId="40767819" w14:textId="77777777" w:rsidR="00081FAE" w:rsidRPr="00950469" w:rsidRDefault="00081FAE" w:rsidP="00081FAE">
      <w:pPr>
        <w:autoSpaceDE w:val="0"/>
        <w:autoSpaceDN w:val="0"/>
        <w:adjustRightInd w:val="0"/>
        <w:spacing w:after="120"/>
        <w:ind w:left="2268" w:right="1134"/>
        <w:jc w:val="both"/>
        <w:rPr>
          <w:rFonts w:ascii="TimesNewRoman" w:hAnsi="TimesNewRoman" w:cs="TimesNewRoman"/>
          <w:szCs w:val="24"/>
        </w:rPr>
      </w:pPr>
      <w:r w:rsidRPr="00950469">
        <w:tab/>
      </w:r>
      <w:r w:rsidRPr="00950469">
        <w:rPr>
          <w:rFonts w:ascii="TimesNewRoman" w:hAnsi="TimesNewRoman" w:cs="TimesNewRoman"/>
          <w:szCs w:val="24"/>
        </w:rPr>
        <w:t xml:space="preserve">For ethanol measurements using gas chromatography from impingers and diluted gas from a CVS, the ethanol concentration shall be calculated </w:t>
      </w:r>
      <w:r w:rsidRPr="00950469">
        <w:rPr>
          <w:bCs/>
          <w:szCs w:val="24"/>
        </w:rPr>
        <w:t>using the following equations:</w:t>
      </w:r>
    </w:p>
    <w:p w14:paraId="1BEA2CA7" w14:textId="77777777" w:rsidR="00081FAE" w:rsidRPr="00950469" w:rsidRDefault="00081FAE" w:rsidP="00081FAE">
      <w:pPr>
        <w:autoSpaceDE w:val="0"/>
        <w:autoSpaceDN w:val="0"/>
        <w:adjustRightInd w:val="0"/>
        <w:spacing w:after="120"/>
        <w:ind w:left="2268" w:right="1134"/>
        <w:jc w:val="center"/>
        <w:rPr>
          <w:rFonts w:ascii="TimesNewRoman" w:hAnsi="TimesNewRoman" w:cs="TimesNewRoman"/>
          <w:szCs w:val="24"/>
        </w:rPr>
      </w:pPr>
      <w:r w:rsidRPr="00950469">
        <w:rPr>
          <w:rFonts w:ascii="TimesNewRoman" w:hAnsi="TimesNewRoman" w:cs="TimesNewRoman"/>
          <w:szCs w:val="24"/>
        </w:rPr>
        <w:t>C</w:t>
      </w:r>
      <w:r w:rsidRPr="00950469">
        <w:rPr>
          <w:rFonts w:ascii="TimesNewRoman" w:hAnsi="TimesNewRoman" w:cs="TimesNewRoman"/>
          <w:szCs w:val="24"/>
          <w:vertAlign w:val="subscript"/>
        </w:rPr>
        <w:t xml:space="preserve">C2H5OH </w:t>
      </w:r>
      <w:r w:rsidRPr="00950469">
        <w:rPr>
          <w:rFonts w:ascii="TimesNewRoman" w:hAnsi="TimesNewRoman" w:cs="TimesNewRoman"/>
          <w:szCs w:val="24"/>
        </w:rPr>
        <w:t xml:space="preserve">= </w:t>
      </w:r>
      <w:proofErr w:type="spellStart"/>
      <w:r w:rsidRPr="00950469">
        <w:rPr>
          <w:rFonts w:ascii="TimesNewRoman" w:hAnsi="TimesNewRoman" w:cs="TimesNewRoman"/>
          <w:szCs w:val="24"/>
        </w:rPr>
        <w:t>PeakArea</w:t>
      </w:r>
      <w:r w:rsidRPr="00950469">
        <w:rPr>
          <w:rFonts w:ascii="TimesNewRoman" w:hAnsi="TimesNewRoman" w:cs="TimesNewRoman"/>
          <w:szCs w:val="24"/>
          <w:vertAlign w:val="subscript"/>
        </w:rPr>
        <w:t>sample</w:t>
      </w:r>
      <w:proofErr w:type="spellEnd"/>
      <w:r w:rsidRPr="00950469">
        <w:rPr>
          <w:rFonts w:ascii="TimesNewRoman" w:hAnsi="TimesNewRoman" w:cs="TimesNewRoman"/>
          <w:szCs w:val="24"/>
        </w:rPr>
        <w:t xml:space="preserve"> × Rf </w:t>
      </w:r>
      <w:r w:rsidRPr="00950469">
        <w:rPr>
          <w:rFonts w:ascii="TimesNewRoman" w:hAnsi="TimesNewRoman" w:cs="TimesNewRoman"/>
          <w:szCs w:val="24"/>
          <w:vertAlign w:val="subscript"/>
        </w:rPr>
        <w:t>C2H5OH</w:t>
      </w:r>
    </w:p>
    <w:p w14:paraId="01BFC6C8" w14:textId="77777777" w:rsidR="00081FAE" w:rsidRPr="00950469" w:rsidRDefault="00081FAE" w:rsidP="00081FAE">
      <w:pPr>
        <w:autoSpaceDE w:val="0"/>
        <w:autoSpaceDN w:val="0"/>
        <w:adjustRightInd w:val="0"/>
        <w:spacing w:after="120"/>
        <w:ind w:right="1134" w:firstLine="2268"/>
        <w:rPr>
          <w:rFonts w:ascii="TimesNewRoman" w:hAnsi="TimesNewRoman" w:cs="TimesNewRoman"/>
          <w:szCs w:val="24"/>
        </w:rPr>
      </w:pPr>
      <w:r w:rsidRPr="00950469">
        <w:rPr>
          <w:rFonts w:ascii="TimesNewRoman" w:hAnsi="TimesNewRoman" w:cs="TimesNewRoman"/>
          <w:szCs w:val="24"/>
        </w:rPr>
        <w:t>where:</w:t>
      </w:r>
    </w:p>
    <w:p w14:paraId="35399E67" w14:textId="77777777" w:rsidR="00081FAE" w:rsidRPr="00950469" w:rsidRDefault="00081FAE" w:rsidP="00081FAE">
      <w:pPr>
        <w:autoSpaceDE w:val="0"/>
        <w:autoSpaceDN w:val="0"/>
        <w:adjustRightInd w:val="0"/>
        <w:spacing w:after="120"/>
        <w:ind w:left="2268" w:right="1134"/>
        <w:jc w:val="center"/>
        <w:rPr>
          <w:rFonts w:ascii="TimesNewRoman" w:hAnsi="TimesNewRoman" w:cs="TimesNewRoman"/>
          <w:szCs w:val="24"/>
        </w:rPr>
      </w:pPr>
      <w:r w:rsidRPr="00950469">
        <w:rPr>
          <w:rFonts w:ascii="TimesNewRoman" w:hAnsi="TimesNewRoman" w:cs="TimesNewRoman"/>
          <w:szCs w:val="24"/>
        </w:rPr>
        <w:t xml:space="preserve">Rf </w:t>
      </w:r>
      <w:r w:rsidRPr="00950469">
        <w:rPr>
          <w:rFonts w:ascii="TimesNewRoman" w:hAnsi="TimesNewRoman" w:cs="TimesNewRoman"/>
          <w:szCs w:val="24"/>
          <w:vertAlign w:val="subscript"/>
        </w:rPr>
        <w:t>C2H5OH</w:t>
      </w:r>
      <w:r w:rsidRPr="00950469">
        <w:rPr>
          <w:rFonts w:ascii="TimesNewRoman" w:hAnsi="TimesNewRoman" w:cs="TimesNewRoman"/>
          <w:szCs w:val="24"/>
        </w:rPr>
        <w:t xml:space="preserve"> = Rf </w:t>
      </w:r>
      <w:r w:rsidRPr="00950469">
        <w:rPr>
          <w:rFonts w:ascii="TimesNewRoman" w:hAnsi="TimesNewRoman" w:cs="TimesNewRoman"/>
          <w:szCs w:val="24"/>
          <w:vertAlign w:val="subscript"/>
        </w:rPr>
        <w:t>C2H5OH</w:t>
      </w:r>
      <w:r w:rsidRPr="00950469">
        <w:rPr>
          <w:rFonts w:ascii="TimesNewRoman" w:hAnsi="TimesNewRoman" w:cs="TimesNewRoman"/>
          <w:szCs w:val="24"/>
        </w:rPr>
        <w:t xml:space="preserve"> (ppm) / </w:t>
      </w:r>
      <w:proofErr w:type="spellStart"/>
      <w:r w:rsidRPr="00950469">
        <w:rPr>
          <w:rFonts w:ascii="TimesNewRoman" w:hAnsi="TimesNewRoman" w:cs="TimesNewRoman"/>
          <w:szCs w:val="24"/>
        </w:rPr>
        <w:t>PeakArea</w:t>
      </w:r>
      <w:r w:rsidRPr="00950469">
        <w:rPr>
          <w:rFonts w:ascii="TimesNewRoman" w:hAnsi="TimesNewRoman" w:cs="TimesNewRoman"/>
          <w:szCs w:val="24"/>
          <w:vertAlign w:val="subscript"/>
        </w:rPr>
        <w:t>standard</w:t>
      </w:r>
      <w:proofErr w:type="spellEnd"/>
    </w:p>
    <w:p w14:paraId="7E7EB4A7" w14:textId="77777777" w:rsidR="00081FAE" w:rsidRPr="00950469" w:rsidRDefault="00081FAE" w:rsidP="00081FAE">
      <w:pPr>
        <w:pStyle w:val="SingleTxtG"/>
      </w:pPr>
      <w:r w:rsidRPr="00950469">
        <w:t>3.2.1.7.</w:t>
      </w:r>
      <w:r w:rsidRPr="00950469">
        <w:tab/>
        <w:t>Carbonyl mass</w:t>
      </w:r>
      <w:r w:rsidRPr="00950469">
        <w:rPr>
          <w:szCs w:val="24"/>
        </w:rPr>
        <w:t xml:space="preserve"> (if applicable)</w:t>
      </w:r>
    </w:p>
    <w:p w14:paraId="5DE55657" w14:textId="77777777" w:rsidR="00081FAE" w:rsidRPr="00950469" w:rsidRDefault="00081FAE" w:rsidP="00081FAE">
      <w:pPr>
        <w:pStyle w:val="SingleTxtG"/>
        <w:ind w:left="2268"/>
      </w:pPr>
      <w:r w:rsidRPr="00950469">
        <w:rPr>
          <w:rFonts w:ascii="TimesNewRoman" w:hAnsi="TimesNewRoman" w:cs="TimesNewRoman"/>
          <w:szCs w:val="24"/>
        </w:rPr>
        <w:t>For carbonyl measurements using liquid chromatography, formaldehyde and acetaldehyde shall be calculated as follows.</w:t>
      </w:r>
    </w:p>
    <w:p w14:paraId="422E2232" w14:textId="77777777" w:rsidR="00081FAE" w:rsidRPr="00950469" w:rsidRDefault="00081FAE" w:rsidP="00081FAE">
      <w:pPr>
        <w:autoSpaceDE w:val="0"/>
        <w:autoSpaceDN w:val="0"/>
        <w:adjustRightInd w:val="0"/>
        <w:spacing w:after="120"/>
        <w:ind w:left="2268" w:right="1134"/>
        <w:jc w:val="both"/>
        <w:rPr>
          <w:rFonts w:ascii="TimesNewRoman" w:hAnsi="TimesNewRoman" w:cs="TimesNewRoman"/>
          <w:szCs w:val="24"/>
        </w:rPr>
      </w:pPr>
      <w:r w:rsidRPr="00950469">
        <w:rPr>
          <w:rFonts w:ascii="TimesNewRoman" w:hAnsi="TimesNewRoman" w:cs="TimesNewRoman"/>
          <w:szCs w:val="24"/>
        </w:rPr>
        <w:t>For each target carbonyl, the carbonyl mass shall be calculated from its</w:t>
      </w:r>
      <w:r>
        <w:rPr>
          <w:rFonts w:ascii="TimesNewRoman" w:hAnsi="TimesNewRoman" w:cs="TimesNewRoman"/>
          <w:szCs w:val="24"/>
        </w:rPr>
        <w:t xml:space="preserve"> </w:t>
      </w:r>
      <w:r w:rsidRPr="00950469">
        <w:rPr>
          <w:rFonts w:ascii="TimesNewRoman" w:hAnsi="TimesNewRoman" w:cs="TimesNewRoman"/>
          <w:szCs w:val="24"/>
        </w:rPr>
        <w:t>2,4</w:t>
      </w:r>
      <w:r>
        <w:rPr>
          <w:szCs w:val="24"/>
        </w:rPr>
        <w:t>−</w:t>
      </w:r>
      <w:r w:rsidRPr="00950469">
        <w:rPr>
          <w:rFonts w:ascii="TimesNewRoman" w:hAnsi="TimesNewRoman" w:cs="TimesNewRoman"/>
          <w:szCs w:val="24"/>
        </w:rPr>
        <w:t>dinitrophenylhydrazone derivative mass. The mass of each carbonyl compound is determined by the following calculation:</w:t>
      </w:r>
    </w:p>
    <w:p w14:paraId="7EE2A2CA" w14:textId="77777777" w:rsidR="00081FAE" w:rsidRPr="00950469" w:rsidRDefault="007B18E5" w:rsidP="00081FAE">
      <w:pPr>
        <w:autoSpaceDE w:val="0"/>
        <w:autoSpaceDN w:val="0"/>
        <w:adjustRightInd w:val="0"/>
        <w:spacing w:after="120"/>
        <w:ind w:left="2268" w:right="1134"/>
        <w:rPr>
          <w:rFonts w:ascii="TimesNewRoman" w:hAnsi="TimesNewRoman" w:cs="TimesNewRoman"/>
          <w:szCs w:val="24"/>
        </w:rPr>
      </w:pPr>
      <m:oMathPara>
        <m:oMath>
          <m:sSub>
            <m:sSubPr>
              <m:ctrlPr>
                <w:rPr>
                  <w:rFonts w:ascii="Cambria Math" w:hAnsi="Cambria Math" w:cs="TimesNewRoman"/>
                  <w:szCs w:val="24"/>
                </w:rPr>
              </m:ctrlPr>
            </m:sSubPr>
            <m:e>
              <m:r>
                <m:rPr>
                  <m:sty m:val="p"/>
                </m:rPr>
                <w:rPr>
                  <w:rFonts w:ascii="Cambria Math" w:hAnsi="Cambria Math" w:cs="TimesNewRoman"/>
                  <w:szCs w:val="24"/>
                </w:rPr>
                <m:t>Mass</m:t>
              </m:r>
            </m:e>
            <m:sub>
              <m:r>
                <m:rPr>
                  <m:sty m:val="p"/>
                </m:rPr>
                <w:rPr>
                  <w:rFonts w:ascii="Cambria Math" w:hAnsi="Cambria Math" w:cs="TimesNewRoman"/>
                  <w:szCs w:val="24"/>
                </w:rPr>
                <m:t>sample</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sample</m:t>
              </m:r>
            </m:sub>
          </m:sSub>
          <m:r>
            <m:rPr>
              <m:sty m:val="p"/>
            </m:rPr>
            <w:rPr>
              <w:rFonts w:ascii="Cambria Math" w:hAnsi="Cambria Math" w:cs="TimesNewRoman"/>
              <w:szCs w:val="24"/>
            </w:rPr>
            <m:t>×Rf×</m:t>
          </m:r>
          <m:sSub>
            <m:sSubPr>
              <m:ctrlPr>
                <w:rPr>
                  <w:rFonts w:ascii="Cambria Math" w:hAnsi="Cambria Math" w:cs="TimesNewRoman"/>
                  <w:szCs w:val="24"/>
                </w:rPr>
              </m:ctrlPr>
            </m:sSubPr>
            <m:e>
              <m:r>
                <m:rPr>
                  <m:sty m:val="p"/>
                </m:rPr>
                <w:rPr>
                  <w:rFonts w:ascii="Cambria Math" w:hAnsi="Cambria Math" w:cs="TimesNewRoman"/>
                  <w:szCs w:val="24"/>
                </w:rPr>
                <m:t>V</m:t>
              </m:r>
            </m:e>
            <m:sub>
              <m:r>
                <m:rPr>
                  <m:sty m:val="p"/>
                </m:rPr>
                <w:rPr>
                  <w:rFonts w:ascii="Cambria Math" w:hAnsi="Cambria Math" w:cs="TimesNewRoman"/>
                  <w:szCs w:val="24"/>
                </w:rPr>
                <m:t>sample</m:t>
              </m:r>
            </m:sub>
          </m:sSub>
          <m:r>
            <m:rPr>
              <m:sty m:val="p"/>
            </m:rPr>
            <w:rPr>
              <w:rFonts w:ascii="Cambria Math" w:hAnsi="Cambria Math" w:cs="TimesNewRoman"/>
              <w:szCs w:val="24"/>
            </w:rPr>
            <m:t>×B</m:t>
          </m:r>
        </m:oMath>
      </m:oMathPara>
    </w:p>
    <w:p w14:paraId="578C1C4A" w14:textId="77777777" w:rsidR="00081FAE" w:rsidRPr="00950469" w:rsidRDefault="00081FAE" w:rsidP="00081FAE">
      <w:pPr>
        <w:keepNext/>
        <w:autoSpaceDE w:val="0"/>
        <w:autoSpaceDN w:val="0"/>
        <w:adjustRightInd w:val="0"/>
        <w:spacing w:after="120"/>
        <w:ind w:left="2268" w:right="1134"/>
        <w:rPr>
          <w:rFonts w:ascii="TimesNewRoman" w:hAnsi="TimesNewRoman" w:cs="TimesNewRoman"/>
          <w:szCs w:val="24"/>
        </w:rPr>
      </w:pPr>
      <w:r w:rsidRPr="00950469">
        <w:rPr>
          <w:rFonts w:ascii="TimesNewRoman" w:hAnsi="TimesNewRoman" w:cs="TimesNewRoman"/>
          <w:szCs w:val="24"/>
        </w:rPr>
        <w:lastRenderedPageBreak/>
        <w:t>where:</w:t>
      </w:r>
    </w:p>
    <w:p w14:paraId="352614EE" w14:textId="77777777" w:rsidR="00081FAE" w:rsidRPr="00950469" w:rsidRDefault="00081FAE" w:rsidP="00081FAE">
      <w:pPr>
        <w:autoSpaceDE w:val="0"/>
        <w:autoSpaceDN w:val="0"/>
        <w:adjustRightInd w:val="0"/>
        <w:spacing w:after="120"/>
        <w:ind w:left="2977" w:right="1134" w:hanging="709"/>
        <w:jc w:val="both"/>
        <w:rPr>
          <w:rFonts w:ascii="TimesNewRoman" w:hAnsi="TimesNewRoman" w:cs="TimesNewRoman"/>
          <w:szCs w:val="24"/>
        </w:rPr>
      </w:pPr>
      <w:r w:rsidRPr="00950469">
        <w:rPr>
          <w:rFonts w:ascii="TimesNewRoman" w:hAnsi="TimesNewRoman" w:cs="TimesNewRoman"/>
          <w:szCs w:val="24"/>
        </w:rPr>
        <w:t>B</w:t>
      </w:r>
      <w:r w:rsidRPr="00950469">
        <w:rPr>
          <w:rFonts w:ascii="TimesNewRoman" w:hAnsi="TimesNewRoman" w:cs="TimesNewRoman"/>
          <w:szCs w:val="24"/>
        </w:rPr>
        <w:tab/>
        <w:t>is the ratio of the molecular weight of the carbonyl compound to its 2,4-dinitrophenylhydrazone derivative;</w:t>
      </w:r>
    </w:p>
    <w:p w14:paraId="10FDC455" w14:textId="77777777" w:rsidR="00081FAE" w:rsidRPr="00950469" w:rsidRDefault="00081FAE" w:rsidP="00081FAE">
      <w:pPr>
        <w:autoSpaceDE w:val="0"/>
        <w:autoSpaceDN w:val="0"/>
        <w:adjustRightInd w:val="0"/>
        <w:spacing w:after="120"/>
        <w:ind w:left="2977" w:right="1134" w:hanging="709"/>
        <w:rPr>
          <w:rFonts w:ascii="TimesNewRoman" w:hAnsi="TimesNewRoman" w:cs="TimesNewRoman"/>
          <w:szCs w:val="24"/>
        </w:rPr>
      </w:pPr>
      <w:proofErr w:type="spellStart"/>
      <w:r w:rsidRPr="00950469">
        <w:rPr>
          <w:rFonts w:ascii="TimesNewRoman" w:hAnsi="TimesNewRoman" w:cs="TimesNewRoman"/>
          <w:szCs w:val="24"/>
        </w:rPr>
        <w:t>V</w:t>
      </w:r>
      <w:r w:rsidRPr="00950469">
        <w:rPr>
          <w:rFonts w:ascii="TimesNewRoman" w:hAnsi="TimesNewRoman" w:cs="TimesNewRoman"/>
          <w:szCs w:val="24"/>
          <w:vertAlign w:val="subscript"/>
        </w:rPr>
        <w:t>sample</w:t>
      </w:r>
      <w:proofErr w:type="spellEnd"/>
      <w:r w:rsidRPr="00950469">
        <w:rPr>
          <w:rFonts w:ascii="TimesNewRoman" w:hAnsi="TimesNewRoman" w:cs="TimesNewRoman"/>
          <w:szCs w:val="24"/>
        </w:rPr>
        <w:tab/>
        <w:t>is the volume of the sample, ml;</w:t>
      </w:r>
    </w:p>
    <w:p w14:paraId="7261AA7F" w14:textId="77777777" w:rsidR="00081FAE" w:rsidRPr="00950469" w:rsidRDefault="00081FAE" w:rsidP="00081FAE">
      <w:pPr>
        <w:autoSpaceDE w:val="0"/>
        <w:autoSpaceDN w:val="0"/>
        <w:adjustRightInd w:val="0"/>
        <w:spacing w:after="120"/>
        <w:ind w:left="2977" w:right="1134" w:hanging="709"/>
        <w:rPr>
          <w:rFonts w:ascii="TimesNewRoman" w:hAnsi="TimesNewRoman" w:cs="TimesNewRoman"/>
          <w:szCs w:val="24"/>
        </w:rPr>
      </w:pPr>
      <w:r>
        <w:rPr>
          <w:rFonts w:ascii="TimesNewRoman" w:hAnsi="TimesNewRoman" w:cs="TimesNewRoman"/>
          <w:szCs w:val="24"/>
        </w:rPr>
        <w:t>Rf</w:t>
      </w:r>
      <w:r w:rsidRPr="00950469">
        <w:rPr>
          <w:rFonts w:ascii="TimesNewRoman" w:hAnsi="TimesNewRoman" w:cs="TimesNewRoman"/>
          <w:szCs w:val="24"/>
        </w:rPr>
        <w:tab/>
        <w:t>is the response factor for each carbonyl calculated during the calibration using the following equation:</w:t>
      </w:r>
    </w:p>
    <w:p w14:paraId="27D6BE21" w14:textId="77777777" w:rsidR="00081FAE" w:rsidRPr="00950469" w:rsidRDefault="00081FAE" w:rsidP="00081FAE">
      <w:pPr>
        <w:autoSpaceDE w:val="0"/>
        <w:autoSpaceDN w:val="0"/>
        <w:adjustRightInd w:val="0"/>
        <w:spacing w:after="120"/>
        <w:ind w:right="1134" w:firstLine="2268"/>
        <w:jc w:val="center"/>
        <w:rPr>
          <w:rFonts w:ascii="TimesNewRoman" w:hAnsi="TimesNewRoman" w:cs="TimesNewRoman"/>
          <w:szCs w:val="24"/>
        </w:rPr>
      </w:pPr>
      <w:r>
        <w:rPr>
          <w:rFonts w:ascii="TimesNewRoman" w:hAnsi="TimesNewRoman" w:cs="TimesNewRoman"/>
          <w:szCs w:val="24"/>
        </w:rPr>
        <w:t xml:space="preserve">Rf </w:t>
      </w:r>
      <w:r w:rsidRPr="00950469">
        <w:rPr>
          <w:rFonts w:ascii="TimesNewRoman" w:hAnsi="TimesNewRoman" w:cs="TimesNewRoman"/>
          <w:szCs w:val="24"/>
        </w:rPr>
        <w:t xml:space="preserve">= </w:t>
      </w:r>
      <w:proofErr w:type="spellStart"/>
      <w:r w:rsidRPr="00950469">
        <w:rPr>
          <w:rFonts w:ascii="TimesNewRoman" w:hAnsi="TimesNewRoman" w:cs="TimesNewRoman"/>
          <w:szCs w:val="24"/>
        </w:rPr>
        <w:t>C</w:t>
      </w:r>
      <w:r w:rsidRPr="00950469">
        <w:rPr>
          <w:rFonts w:ascii="TimesNewRoman" w:hAnsi="TimesNewRoman" w:cs="TimesNewRoman"/>
          <w:szCs w:val="24"/>
          <w:vertAlign w:val="subscript"/>
        </w:rPr>
        <w:t>standard</w:t>
      </w:r>
      <w:proofErr w:type="spellEnd"/>
      <w:r w:rsidRPr="00950469">
        <w:rPr>
          <w:rFonts w:ascii="TimesNewRoman" w:hAnsi="TimesNewRoman" w:cs="TimesNewRoman"/>
          <w:szCs w:val="24"/>
        </w:rPr>
        <w:t xml:space="preserve"> (µg 2,4-DNPH species/ml) / </w:t>
      </w:r>
      <w:proofErr w:type="spellStart"/>
      <w:r w:rsidRPr="00950469">
        <w:rPr>
          <w:rFonts w:ascii="TimesNewRoman" w:hAnsi="TimesNewRoman" w:cs="TimesNewRoman"/>
          <w:szCs w:val="24"/>
        </w:rPr>
        <w:t>PeakArea</w:t>
      </w:r>
      <w:r w:rsidRPr="00950469">
        <w:rPr>
          <w:rFonts w:ascii="TimesNewRoman" w:hAnsi="TimesNewRoman" w:cs="TimesNewRoman"/>
          <w:szCs w:val="24"/>
          <w:vertAlign w:val="subscript"/>
        </w:rPr>
        <w:t>standard</w:t>
      </w:r>
      <w:proofErr w:type="spellEnd"/>
    </w:p>
    <w:p w14:paraId="7448B25B" w14:textId="77777777" w:rsidR="00081FAE" w:rsidRPr="00950469" w:rsidRDefault="00081FAE" w:rsidP="00081FAE">
      <w:pPr>
        <w:pStyle w:val="SingleTxtG"/>
        <w:ind w:left="2268" w:hanging="1134"/>
      </w:pPr>
      <w:r w:rsidRPr="00950469">
        <w:t>3.2.1.8.</w:t>
      </w:r>
      <w:r w:rsidRPr="00950469">
        <w:tab/>
        <w:t>Determining the mass of ethanol, acetaldehyde and formaldehyde (if applicable)</w:t>
      </w:r>
    </w:p>
    <w:p w14:paraId="23EF3A02" w14:textId="77777777" w:rsidR="00081FAE" w:rsidRPr="00950469" w:rsidRDefault="00081FAE" w:rsidP="00081FAE">
      <w:pPr>
        <w:pStyle w:val="SingleTxtG"/>
        <w:ind w:left="2268" w:hanging="1134"/>
      </w:pPr>
      <w:r w:rsidRPr="00950469">
        <w:tab/>
        <w:t xml:space="preserve">As an alternative to measuring the concentrations of ethanol, </w:t>
      </w:r>
      <w:r>
        <w:t>acetaldehyde</w:t>
      </w:r>
      <w:r w:rsidRPr="00950469">
        <w:t xml:space="preserve"> and formaldehyde, the M</w:t>
      </w:r>
      <w:r w:rsidRPr="00950469">
        <w:rPr>
          <w:vertAlign w:val="subscript"/>
        </w:rPr>
        <w:t>EAF</w:t>
      </w:r>
      <w:r w:rsidRPr="00950469">
        <w:t xml:space="preserve"> for ethanol petrol blends with less than 25 per cent ethanol by volume may be calculated using the following equation:</w:t>
      </w:r>
    </w:p>
    <w:p w14:paraId="2B911666" w14:textId="77777777" w:rsidR="00081FAE" w:rsidRPr="00950469" w:rsidRDefault="00081FAE" w:rsidP="00081FAE">
      <w:pPr>
        <w:pStyle w:val="SingleTxtG"/>
        <w:ind w:left="2268" w:firstLine="426"/>
        <w:rPr>
          <w:vertAlign w:val="subscript"/>
        </w:rPr>
      </w:pPr>
      <w:r w:rsidRPr="00950469">
        <w:t>M</w:t>
      </w:r>
      <w:r w:rsidRPr="00950469">
        <w:rPr>
          <w:vertAlign w:val="subscript"/>
        </w:rPr>
        <w:t>EAF</w:t>
      </w:r>
      <w:r w:rsidRPr="00950469">
        <w:t xml:space="preserve"> = (0.0302 + 0.0071 × (percentage of ethanol)) × M</w:t>
      </w:r>
      <w:r w:rsidRPr="00950469">
        <w:rPr>
          <w:vertAlign w:val="subscript"/>
        </w:rPr>
        <w:t>NMHC</w:t>
      </w:r>
    </w:p>
    <w:p w14:paraId="78151F51" w14:textId="77777777" w:rsidR="00081FAE" w:rsidRPr="00950469" w:rsidRDefault="00081FAE" w:rsidP="00081FAE">
      <w:pPr>
        <w:pStyle w:val="SingleTxtG"/>
        <w:ind w:left="2268"/>
      </w:pPr>
      <w:r w:rsidRPr="00950469">
        <w:t>where:</w:t>
      </w:r>
    </w:p>
    <w:p w14:paraId="5D5F6594" w14:textId="77777777" w:rsidR="00081FAE" w:rsidRPr="00950469" w:rsidRDefault="00081FAE" w:rsidP="00081FAE">
      <w:pPr>
        <w:pStyle w:val="SingleTxtG"/>
        <w:ind w:left="4253" w:hanging="1985"/>
      </w:pPr>
      <w:r w:rsidRPr="00950469">
        <w:t>M</w:t>
      </w:r>
      <w:r w:rsidRPr="00950469">
        <w:rPr>
          <w:vertAlign w:val="subscript"/>
        </w:rPr>
        <w:t>EAF</w:t>
      </w:r>
      <w:r w:rsidRPr="00950469">
        <w:tab/>
        <w:t>is the mass emission of EAF per test, g/km;</w:t>
      </w:r>
    </w:p>
    <w:p w14:paraId="2FC8C20C" w14:textId="77777777" w:rsidR="00081FAE" w:rsidRPr="00950469" w:rsidRDefault="00081FAE" w:rsidP="00081FAE">
      <w:pPr>
        <w:pStyle w:val="SingleTxtG"/>
        <w:ind w:left="4253" w:hanging="1985"/>
      </w:pPr>
      <w:r w:rsidRPr="00950469">
        <w:t>M</w:t>
      </w:r>
      <w:r w:rsidRPr="00950469">
        <w:rPr>
          <w:vertAlign w:val="subscript"/>
        </w:rPr>
        <w:t>NMHC</w:t>
      </w:r>
      <w:r w:rsidRPr="00950469">
        <w:tab/>
        <w:t>is the mass emission of NMHC per test, g/km;</w:t>
      </w:r>
    </w:p>
    <w:p w14:paraId="43C913AF" w14:textId="77777777" w:rsidR="00081FAE" w:rsidRPr="00950469" w:rsidRDefault="00081FAE" w:rsidP="00081FAE">
      <w:pPr>
        <w:pStyle w:val="SingleTxtG"/>
        <w:ind w:left="4253" w:hanging="1985"/>
      </w:pPr>
      <w:r w:rsidRPr="00950469">
        <w:t>percentage of alcohol</w:t>
      </w:r>
      <w:r w:rsidRPr="00950469">
        <w:tab/>
        <w:t>is the volume percentage of ethanol in the test fuel.</w:t>
      </w:r>
    </w:p>
    <w:p w14:paraId="14050BCD" w14:textId="77777777" w:rsidR="00081FAE" w:rsidRPr="00950469" w:rsidRDefault="00081FAE" w:rsidP="00081FAE">
      <w:pPr>
        <w:pStyle w:val="SingleTxtG"/>
        <w:ind w:left="2268" w:hanging="1134"/>
      </w:pPr>
      <w:r w:rsidRPr="00950469">
        <w:t>3.2.2.</w:t>
      </w:r>
      <w:r w:rsidRPr="00950469">
        <w:tab/>
        <w:t>Determination of the HC mass emissions from compression-ignition engines</w:t>
      </w:r>
    </w:p>
    <w:p w14:paraId="20A2682E" w14:textId="77777777" w:rsidR="00081FAE" w:rsidRPr="00950469" w:rsidRDefault="00081FAE" w:rsidP="00081FAE">
      <w:pPr>
        <w:pStyle w:val="SingleTxtG"/>
        <w:ind w:left="2268" w:hanging="1134"/>
        <w:rPr>
          <w:szCs w:val="24"/>
        </w:rPr>
      </w:pPr>
      <w:r w:rsidRPr="00950469">
        <w:rPr>
          <w:szCs w:val="24"/>
        </w:rPr>
        <w:t>3.2.2.1.</w:t>
      </w:r>
      <w:r w:rsidRPr="00950469">
        <w:rPr>
          <w:szCs w:val="24"/>
        </w:rPr>
        <w:tab/>
        <w:t xml:space="preserve">To calculate HC mass emission for compression-ignition engines, the </w:t>
      </w:r>
      <w:r w:rsidRPr="00950469">
        <w:t xml:space="preserve">arithmetic average </w:t>
      </w:r>
      <w:r w:rsidRPr="00950469">
        <w:rPr>
          <w:szCs w:val="24"/>
        </w:rPr>
        <w:t xml:space="preserve">HC concentration shall be calculated </w:t>
      </w:r>
      <w:r w:rsidRPr="00950469">
        <w:rPr>
          <w:bCs/>
          <w:szCs w:val="24"/>
        </w:rPr>
        <w:t>using the following equation:</w:t>
      </w:r>
    </w:p>
    <w:p w14:paraId="118362BD" w14:textId="77777777" w:rsidR="00081FAE" w:rsidRPr="00950469" w:rsidRDefault="007B18E5" w:rsidP="00081FAE">
      <w:pPr>
        <w:pStyle w:val="SingleTxtG"/>
        <w:tabs>
          <w:tab w:val="right" w:pos="8505"/>
        </w:tabs>
        <w:ind w:left="2268" w:firstLine="2552"/>
        <w:rPr>
          <w:szCs w:val="24"/>
        </w:rPr>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m:oMathPara>
    </w:p>
    <w:p w14:paraId="786F9EB6" w14:textId="77777777" w:rsidR="00081FAE" w:rsidRPr="00950469" w:rsidRDefault="00081FAE" w:rsidP="00081FAE">
      <w:pPr>
        <w:pStyle w:val="SingleTxtG"/>
        <w:ind w:left="2268"/>
        <w:rPr>
          <w:szCs w:val="24"/>
        </w:rPr>
      </w:pPr>
      <w:r w:rsidRPr="00950469">
        <w:rPr>
          <w:szCs w:val="24"/>
        </w:rPr>
        <w:t>where:</w:t>
      </w:r>
    </w:p>
    <w:p w14:paraId="6D2892D7" w14:textId="77777777" w:rsidR="00081FAE" w:rsidRPr="00950469" w:rsidRDefault="007B18E5" w:rsidP="00081FAE">
      <w:pPr>
        <w:pStyle w:val="SingleTxtG"/>
        <w:ind w:left="3402" w:hanging="1134"/>
        <w:rPr>
          <w:szCs w:val="24"/>
        </w:rPr>
      </w:pPr>
      <m:oMath>
        <m:nary>
          <m:naryPr>
            <m:limLoc m:val="subSup"/>
            <m:ctrlPr>
              <w:rPr>
                <w:rFonts w:ascii="Cambria Math" w:hAnsi="Cambria Math"/>
                <w:szCs w:val="24"/>
              </w:rPr>
            </m:ctrlPr>
          </m:naryPr>
          <m:sub>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1</m:t>
                </m:r>
              </m:sub>
            </m:sSub>
          </m:sub>
          <m:sup>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2</m:t>
                </m:r>
              </m:sub>
            </m:sSub>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dt</m:t>
            </m:r>
          </m:e>
        </m:nary>
      </m:oMath>
      <w:r w:rsidR="00081FAE" w:rsidRPr="00950469">
        <w:rPr>
          <w:szCs w:val="24"/>
        </w:rPr>
        <w:tab/>
        <w:t>is the integral of the recording of the heated FID over the test (t</w:t>
      </w:r>
      <w:r w:rsidR="00081FAE" w:rsidRPr="00950469">
        <w:rPr>
          <w:szCs w:val="24"/>
          <w:vertAlign w:val="subscript"/>
        </w:rPr>
        <w:t>1</w:t>
      </w:r>
      <w:r w:rsidR="00081FAE" w:rsidRPr="00950469">
        <w:rPr>
          <w:szCs w:val="24"/>
        </w:rPr>
        <w:t> to t</w:t>
      </w:r>
      <w:r w:rsidR="00081FAE" w:rsidRPr="00950469">
        <w:rPr>
          <w:szCs w:val="24"/>
          <w:vertAlign w:val="subscript"/>
        </w:rPr>
        <w:t>2</w:t>
      </w:r>
      <w:r w:rsidR="00081FAE" w:rsidRPr="00950469">
        <w:rPr>
          <w:szCs w:val="24"/>
        </w:rPr>
        <w:t>);</w:t>
      </w:r>
    </w:p>
    <w:p w14:paraId="48964382" w14:textId="77777777" w:rsidR="00081FAE" w:rsidRPr="00950469" w:rsidRDefault="007B18E5" w:rsidP="00081FAE">
      <w:pPr>
        <w:pStyle w:val="SingleTxtG"/>
        <w:ind w:left="3402" w:hanging="1134"/>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081FAE" w:rsidRPr="00950469">
        <w:rPr>
          <w:szCs w:val="24"/>
        </w:rPr>
        <w:tab/>
        <w:t xml:space="preserve">is the concentration of HC measured in the diluted exhaust in ppm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081FAE" w:rsidRPr="00950469">
        <w:rPr>
          <w:szCs w:val="24"/>
        </w:rPr>
        <w:t xml:space="preserve"> and is substituted for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oMath>
      <w:r w:rsidR="00081FAE" w:rsidRPr="00950469">
        <w:rPr>
          <w:szCs w:val="24"/>
        </w:rPr>
        <w:t xml:space="preserve"> in all relevant </w:t>
      </w:r>
      <w:proofErr w:type="gramStart"/>
      <w:r w:rsidR="00081FAE" w:rsidRPr="00950469">
        <w:rPr>
          <w:szCs w:val="24"/>
        </w:rPr>
        <w:t>equations.</w:t>
      </w:r>
      <w:proofErr w:type="gramEnd"/>
      <w:r w:rsidR="00081FAE" w:rsidRPr="00950469">
        <w:rPr>
          <w:szCs w:val="24"/>
        </w:rPr>
        <w:t xml:space="preserve"> </w:t>
      </w:r>
    </w:p>
    <w:p w14:paraId="47A8A060" w14:textId="77777777" w:rsidR="00081FAE" w:rsidRPr="00950469" w:rsidRDefault="00081FAE" w:rsidP="00081FAE">
      <w:pPr>
        <w:pStyle w:val="SingleTxtG"/>
        <w:ind w:left="2268" w:hanging="1134"/>
      </w:pPr>
      <w:r w:rsidRPr="00950469">
        <w:t>3.2.2.1.1.</w:t>
      </w:r>
      <w:r w:rsidRPr="00950469">
        <w:tab/>
        <w:t>Dilution air concentration of HC shall be determined from the dilution air bags. Correction shall be carried out according to paragraph 3.2.1.1. of this annex.</w:t>
      </w:r>
    </w:p>
    <w:p w14:paraId="2B1D6E06" w14:textId="77777777" w:rsidR="00081FAE" w:rsidRPr="00950469" w:rsidRDefault="00081FAE" w:rsidP="00081FAE">
      <w:pPr>
        <w:pStyle w:val="SingleTxtG"/>
        <w:ind w:left="2268" w:hanging="1134"/>
      </w:pPr>
      <w:r w:rsidRPr="00950469">
        <w:t>3.2.3.</w:t>
      </w:r>
      <w:r w:rsidRPr="00950469">
        <w:tab/>
        <w:t>Fuel consumption and CO</w:t>
      </w:r>
      <w:r w:rsidRPr="00950469">
        <w:rPr>
          <w:vertAlign w:val="subscript"/>
        </w:rPr>
        <w:t>2</w:t>
      </w:r>
      <w:r w:rsidRPr="00950469">
        <w:t xml:space="preserve"> calculations for individual vehicles in an interpolation family</w:t>
      </w:r>
    </w:p>
    <w:p w14:paraId="2312AC48" w14:textId="77777777" w:rsidR="00081FAE" w:rsidRPr="00950469" w:rsidRDefault="00081FAE" w:rsidP="00081FAE">
      <w:pPr>
        <w:pStyle w:val="SingleTxtG"/>
        <w:keepNext/>
        <w:keepLines/>
        <w:ind w:left="2268" w:hanging="1134"/>
      </w:pPr>
      <w:r w:rsidRPr="00950469">
        <w:t>3.2.3.1.</w:t>
      </w:r>
      <w:r w:rsidRPr="00950469">
        <w:tab/>
        <w:t>Fuel consumption and CO</w:t>
      </w:r>
      <w:r w:rsidRPr="00950469">
        <w:rPr>
          <w:vertAlign w:val="subscript"/>
        </w:rPr>
        <w:t>2</w:t>
      </w:r>
      <w:r w:rsidRPr="00950469">
        <w:t xml:space="preserve"> emissions without using the interpolation method</w:t>
      </w:r>
      <w:r>
        <w:t xml:space="preserve"> (i.e. using vehicle H only)</w:t>
      </w:r>
    </w:p>
    <w:p w14:paraId="1E68004E" w14:textId="77777777" w:rsidR="00081FAE" w:rsidRPr="00950469" w:rsidRDefault="00081FAE" w:rsidP="00081FAE">
      <w:pPr>
        <w:pStyle w:val="SingleTxtG"/>
        <w:ind w:left="2268"/>
      </w:pPr>
      <w:r w:rsidRPr="00950469">
        <w:t>The CO</w:t>
      </w:r>
      <w:r w:rsidRPr="00950469">
        <w:rPr>
          <w:vertAlign w:val="subscript"/>
        </w:rPr>
        <w:t>2</w:t>
      </w:r>
      <w:r w:rsidRPr="00950469">
        <w:t xml:space="preserve"> value, as calculated in paragraph</w:t>
      </w:r>
      <w:r>
        <w:t>s</w:t>
      </w:r>
      <w:r w:rsidRPr="00950469">
        <w:t xml:space="preserve"> 3.2.1. </w:t>
      </w:r>
      <w:r>
        <w:t xml:space="preserve">to 3.2.1.1.2. inclusive </w:t>
      </w:r>
      <w:r w:rsidRPr="00950469">
        <w:t>of this annex</w:t>
      </w:r>
      <w:r>
        <w:t>,</w:t>
      </w:r>
      <w:r w:rsidRPr="00950469" w:rsidDel="00A5601C">
        <w:t xml:space="preserve"> </w:t>
      </w:r>
      <w:r w:rsidRPr="00950469">
        <w:t>and fuel consumption, as calculated according to paragraph 6. of this annex, shall be attributed to all individual vehicles in the interpolation family and the interpolation method shall not be applicable.</w:t>
      </w:r>
    </w:p>
    <w:p w14:paraId="16E06204" w14:textId="77777777" w:rsidR="00081FAE" w:rsidRPr="00950469" w:rsidRDefault="00081FAE" w:rsidP="00081FAE">
      <w:pPr>
        <w:pStyle w:val="SingleTxtG"/>
        <w:keepNext/>
        <w:ind w:left="2268" w:hanging="1134"/>
      </w:pPr>
      <w:r w:rsidRPr="00950469">
        <w:lastRenderedPageBreak/>
        <w:t>3.2.3.2.</w:t>
      </w:r>
      <w:r w:rsidRPr="00950469">
        <w:tab/>
        <w:t>Fuel consumption and CO</w:t>
      </w:r>
      <w:r w:rsidRPr="00950469">
        <w:rPr>
          <w:vertAlign w:val="subscript"/>
        </w:rPr>
        <w:t>2</w:t>
      </w:r>
      <w:r w:rsidRPr="00950469">
        <w:t xml:space="preserve"> emissions using the interpolation method </w:t>
      </w:r>
    </w:p>
    <w:p w14:paraId="391CF757" w14:textId="77777777" w:rsidR="00081FAE" w:rsidRPr="00950469" w:rsidRDefault="00081FAE" w:rsidP="00081FAE">
      <w:pPr>
        <w:pStyle w:val="SingleTxtG"/>
        <w:ind w:left="2268"/>
      </w:pPr>
      <w:r w:rsidRPr="00950469">
        <w:t>The CO</w:t>
      </w:r>
      <w:r w:rsidRPr="00950469">
        <w:rPr>
          <w:vertAlign w:val="subscript"/>
        </w:rPr>
        <w:t>2</w:t>
      </w:r>
      <w:r w:rsidRPr="00950469">
        <w:t xml:space="preserve"> emissions and the fuel consumption for each individual vehicle in the interpolation family may be calculated according to </w:t>
      </w:r>
      <w:r>
        <w:t xml:space="preserve">paragraphs 3.2.3.2.1. to 3.2.3.2.5. inclusive </w:t>
      </w:r>
      <w:r w:rsidRPr="00950469">
        <w:t xml:space="preserve">of this annex. </w:t>
      </w:r>
    </w:p>
    <w:p w14:paraId="27498DD0" w14:textId="77777777" w:rsidR="00081FAE" w:rsidRPr="00950469" w:rsidRDefault="00081FAE" w:rsidP="00081FAE">
      <w:pPr>
        <w:pStyle w:val="SingleTxtG"/>
        <w:keepNext/>
        <w:keepLines/>
        <w:ind w:left="2268" w:hanging="1134"/>
      </w:pPr>
      <w:r w:rsidRPr="00950469">
        <w:t>3.2.3.2.1.</w:t>
      </w:r>
      <w:r w:rsidRPr="00950469">
        <w:tab/>
        <w:t>Fuel consumption and CO</w:t>
      </w:r>
      <w:r w:rsidRPr="00950469">
        <w:rPr>
          <w:vertAlign w:val="subscript"/>
        </w:rPr>
        <w:t>2</w:t>
      </w:r>
      <w:r w:rsidRPr="00950469">
        <w:t xml:space="preserve"> emissions of test vehicles L and H</w:t>
      </w:r>
    </w:p>
    <w:p w14:paraId="4BD229CC" w14:textId="77777777" w:rsidR="00081FAE" w:rsidRPr="00950469" w:rsidRDefault="00081FAE" w:rsidP="00081FAE">
      <w:pPr>
        <w:pStyle w:val="SingleTxtG"/>
        <w:ind w:left="2268"/>
      </w:pPr>
      <w:r w:rsidRPr="00950469">
        <w:tab/>
        <w:t>The mass of CO</w:t>
      </w:r>
      <w:r w:rsidRPr="00950469">
        <w:rPr>
          <w:vertAlign w:val="subscript"/>
        </w:rPr>
        <w:t>2</w:t>
      </w:r>
      <w:r w:rsidRPr="00950469">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950469">
        <w:t xml:space="preserve"> and its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950469">
        <w:t>, of test vehicles L and H, used for the following calc</w:t>
      </w:r>
      <w:proofErr w:type="spellStart"/>
      <w:r w:rsidRPr="00950469">
        <w:t>ulations</w:t>
      </w:r>
      <w:proofErr w:type="spellEnd"/>
      <w:r w:rsidRPr="00950469">
        <w:t>, shall be taken from step 9 of Table A7/1.</w:t>
      </w:r>
    </w:p>
    <w:p w14:paraId="589A4AA7" w14:textId="77777777" w:rsidR="00081FAE" w:rsidRPr="00950469" w:rsidRDefault="00081FAE" w:rsidP="00081FAE">
      <w:pPr>
        <w:pStyle w:val="SingleTxtG"/>
        <w:ind w:left="2268"/>
      </w:pPr>
      <w:r w:rsidRPr="00950469">
        <w:t xml:space="preserve">Fuel consumption values are also taken from step 9 of Table A7/1 and are referred to as </w:t>
      </w:r>
      <w:proofErr w:type="spellStart"/>
      <w:proofErr w:type="gramStart"/>
      <w:r w:rsidRPr="00950469">
        <w:t>FC</w:t>
      </w:r>
      <w:r w:rsidRPr="00950469">
        <w:rPr>
          <w:vertAlign w:val="subscript"/>
        </w:rPr>
        <w:t>L,p</w:t>
      </w:r>
      <w:proofErr w:type="spellEnd"/>
      <w:proofErr w:type="gramEnd"/>
      <w:r w:rsidRPr="00950469">
        <w:t xml:space="preserve"> and </w:t>
      </w:r>
      <w:proofErr w:type="spellStart"/>
      <w:r w:rsidRPr="00950469">
        <w:t>FC</w:t>
      </w:r>
      <w:r w:rsidRPr="00950469">
        <w:rPr>
          <w:vertAlign w:val="subscript"/>
        </w:rPr>
        <w:t>H,p</w:t>
      </w:r>
      <w:proofErr w:type="spellEnd"/>
      <w:r w:rsidRPr="00950469">
        <w:t>.</w:t>
      </w:r>
    </w:p>
    <w:p w14:paraId="322ED6D0" w14:textId="77777777" w:rsidR="00081FAE" w:rsidRPr="00950469" w:rsidRDefault="00081FAE" w:rsidP="00081FAE">
      <w:pPr>
        <w:pStyle w:val="SingleTxtG"/>
        <w:ind w:left="2268" w:hanging="1134"/>
      </w:pPr>
      <w:r w:rsidRPr="00950469">
        <w:t>3.2.3.2.2.</w:t>
      </w:r>
      <w:r w:rsidRPr="00950469">
        <w:tab/>
        <w:t>Road load calculation for an individual vehicle</w:t>
      </w:r>
    </w:p>
    <w:p w14:paraId="49F3C3DA" w14:textId="77777777" w:rsidR="00081FAE" w:rsidRPr="00950469" w:rsidRDefault="00081FAE" w:rsidP="00081FAE">
      <w:pPr>
        <w:pStyle w:val="SingleTxtG"/>
        <w:ind w:left="2268" w:hanging="1134"/>
      </w:pPr>
      <w:r w:rsidRPr="00950469">
        <w:tab/>
        <w:t>In the case that the interpolation family is derived from one or more road load families, the calculation of the individual road load shall only be performed within the road load family applicable to that individual vehicle.</w:t>
      </w:r>
    </w:p>
    <w:p w14:paraId="27AD5751" w14:textId="77777777" w:rsidR="00081FAE" w:rsidRPr="00950469" w:rsidRDefault="00081FAE" w:rsidP="00081FAE">
      <w:pPr>
        <w:pStyle w:val="SingleTxtG"/>
        <w:ind w:left="2268" w:hanging="1134"/>
      </w:pPr>
      <w:r w:rsidRPr="00950469">
        <w:t>3.2.3.2.2.1.</w:t>
      </w:r>
      <w:r w:rsidRPr="00950469">
        <w:tab/>
        <w:t>Mass of an individual vehicle</w:t>
      </w:r>
    </w:p>
    <w:p w14:paraId="3FFB7F17" w14:textId="77777777" w:rsidR="00081FAE" w:rsidRPr="00950469" w:rsidRDefault="00081FAE" w:rsidP="00081FAE">
      <w:pPr>
        <w:pStyle w:val="SingleTxtG"/>
        <w:ind w:left="2268"/>
      </w:pPr>
      <w:r w:rsidRPr="00950469">
        <w:t>The test masses of vehicles H and L shall be used as input for the interpolation method.</w:t>
      </w:r>
    </w:p>
    <w:p w14:paraId="2E4765D4" w14:textId="77777777" w:rsidR="00081FAE" w:rsidRPr="00950469" w:rsidRDefault="00081FAE" w:rsidP="00081FAE">
      <w:pPr>
        <w:pStyle w:val="SingleTxtG"/>
        <w:tabs>
          <w:tab w:val="right" w:pos="8505"/>
        </w:tabs>
        <w:ind w:left="2268"/>
      </w:pPr>
      <w:proofErr w:type="spellStart"/>
      <w:r w:rsidRPr="00950469">
        <w:t>TM</w:t>
      </w:r>
      <w:r w:rsidRPr="00950469">
        <w:rPr>
          <w:vertAlign w:val="subscript"/>
        </w:rPr>
        <w:t>ind</w:t>
      </w:r>
      <w:proofErr w:type="spellEnd"/>
      <w:r w:rsidRPr="00950469">
        <w:t xml:space="preserve">, in kg, shall be the individual test mass of the vehicle according to paragraph 3.2.25. of this </w:t>
      </w:r>
      <w:r>
        <w:t>UN GTR</w:t>
      </w:r>
      <w:r w:rsidRPr="00950469">
        <w:t xml:space="preserve">. </w:t>
      </w:r>
    </w:p>
    <w:p w14:paraId="041A5301" w14:textId="77777777" w:rsidR="00081FAE" w:rsidRPr="00950469" w:rsidRDefault="00081FAE" w:rsidP="00081FAE">
      <w:pPr>
        <w:pStyle w:val="SingleTxtG"/>
        <w:ind w:left="2268"/>
      </w:pPr>
      <w:r w:rsidRPr="00950469">
        <w:t xml:space="preserve">If the same test mass is used for test vehicles L and H, the value of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950469">
        <w:t xml:space="preserve"> shall be set to the mass of test vehicle H for the interpolation method.</w:t>
      </w:r>
    </w:p>
    <w:p w14:paraId="00EF10CE" w14:textId="77777777" w:rsidR="00081FAE" w:rsidRDefault="00081FAE" w:rsidP="00081FAE">
      <w:pPr>
        <w:pStyle w:val="SingleTxtG"/>
        <w:ind w:left="2268" w:hanging="1134"/>
      </w:pPr>
      <w:r w:rsidRPr="00950469">
        <w:t>3.2.3.2.2.2.</w:t>
      </w:r>
      <w:r w:rsidRPr="00950469">
        <w:tab/>
        <w:t>Rolling resistance of an individual vehicle</w:t>
      </w:r>
    </w:p>
    <w:p w14:paraId="6E644E3A" w14:textId="77777777" w:rsidR="00081FAE" w:rsidRPr="00950469" w:rsidRDefault="00081FAE" w:rsidP="00081FAE">
      <w:pPr>
        <w:pStyle w:val="SingleTxtG"/>
        <w:ind w:left="2268" w:hanging="1134"/>
      </w:pPr>
      <w:r>
        <w:t>3.2.3.2.2.2.1.</w:t>
      </w:r>
      <w:r>
        <w:tab/>
      </w:r>
      <w:r w:rsidRPr="00950469">
        <w:t xml:space="preserve">The actual </w:t>
      </w:r>
      <w:r>
        <w:t xml:space="preserve">RRC </w:t>
      </w:r>
      <w:r w:rsidRPr="00950469">
        <w:t>values for the selected tyres on test vehicle L, RR</w:t>
      </w:r>
      <w:r w:rsidRPr="00950469">
        <w:rPr>
          <w:vertAlign w:val="subscript"/>
        </w:rPr>
        <w:t>L</w:t>
      </w:r>
      <w:r w:rsidRPr="00950469">
        <w:t>, and test vehicle H, RR</w:t>
      </w:r>
      <w:r w:rsidRPr="00950469">
        <w:rPr>
          <w:vertAlign w:val="subscript"/>
        </w:rPr>
        <w:t>H</w:t>
      </w:r>
      <w:r w:rsidRPr="00950469">
        <w:t>, shall be used as input for the interpolation method. See paragraph 4.2.2.1. of Annex 4.</w:t>
      </w:r>
    </w:p>
    <w:p w14:paraId="191A0B66" w14:textId="77777777" w:rsidR="00081FAE" w:rsidRDefault="00081FAE" w:rsidP="00081FAE">
      <w:pPr>
        <w:pStyle w:val="SingleTxtG"/>
        <w:ind w:left="2268"/>
      </w:pPr>
      <w:r w:rsidRPr="00950469">
        <w:t xml:space="preserve">If the tyres on the front and rear axles of vehicle L or H have different </w:t>
      </w:r>
      <w:r>
        <w:t xml:space="preserve">RRC </w:t>
      </w:r>
      <w:r w:rsidRPr="00950469">
        <w:t>values, the weighted mean of the rolling resistances shall be calculated using the equation</w:t>
      </w:r>
      <w:r>
        <w:t xml:space="preserve"> in paragraph 3.2.3.2.2.2.3. of this annex.</w:t>
      </w:r>
    </w:p>
    <w:p w14:paraId="1733FE88" w14:textId="77777777" w:rsidR="00081FAE" w:rsidRPr="00950469" w:rsidRDefault="00081FAE" w:rsidP="00081FAE">
      <w:pPr>
        <w:pStyle w:val="SingleTxtG"/>
        <w:ind w:left="2268" w:hanging="1134"/>
      </w:pPr>
      <w:r>
        <w:t>3.2.3.2.2.2.2.</w:t>
      </w:r>
      <w:r>
        <w:tab/>
      </w:r>
      <w:r w:rsidRPr="00F55762">
        <w:t xml:space="preserve">For the tyres fitted to an individual vehicle, the value </w:t>
      </w:r>
      <w:r>
        <w:t xml:space="preserve">of the </w:t>
      </w:r>
      <w:r w:rsidRPr="00F55762">
        <w:t xml:space="preserve">rolling resistance </w:t>
      </w:r>
      <w:r>
        <w:t xml:space="preserve">coefficient </w:t>
      </w:r>
      <w:proofErr w:type="spellStart"/>
      <w:r w:rsidRPr="00F55762">
        <w:t>RR</w:t>
      </w:r>
      <w:r w:rsidRPr="00F55762">
        <w:rPr>
          <w:vertAlign w:val="subscript"/>
        </w:rPr>
        <w:t>ind</w:t>
      </w:r>
      <w:proofErr w:type="spellEnd"/>
      <w:r w:rsidRPr="00F55762">
        <w:t xml:space="preserve"> shall be set to the RRC value of the applicable tyre energy efficiency class according to Table A4/2 of Annex 4.</w:t>
      </w:r>
    </w:p>
    <w:p w14:paraId="40B85CE8" w14:textId="77777777" w:rsidR="00081FAE" w:rsidRPr="00950469" w:rsidRDefault="00081FAE" w:rsidP="00081FAE">
      <w:pPr>
        <w:pStyle w:val="SingleTxtG"/>
        <w:ind w:left="2268"/>
      </w:pPr>
      <w:r>
        <w:tab/>
      </w:r>
      <w:r w:rsidRPr="00950469">
        <w:t xml:space="preserve">If the tyres </w:t>
      </w:r>
      <w:r>
        <w:t xml:space="preserve">on the front and rear axles belong to </w:t>
      </w:r>
      <w:r w:rsidRPr="00950469">
        <w:t xml:space="preserve">different </w:t>
      </w:r>
      <w:r>
        <w:t>energy efficiency</w:t>
      </w:r>
      <w:r w:rsidRPr="00950469">
        <w:t xml:space="preserve"> class</w:t>
      </w:r>
      <w:r>
        <w:t xml:space="preserve">es, </w:t>
      </w:r>
      <w:r w:rsidRPr="00950469">
        <w:t xml:space="preserve">the weighted mean shall be used </w:t>
      </w:r>
      <w:r>
        <w:t xml:space="preserve">and </w:t>
      </w:r>
      <w:r w:rsidRPr="00950469">
        <w:t xml:space="preserve">calculated </w:t>
      </w:r>
      <w:r>
        <w:t>using</w:t>
      </w:r>
      <w:r w:rsidRPr="00950469">
        <w:t xml:space="preserve"> the equation in paragraph</w:t>
      </w:r>
      <w:r>
        <w:t xml:space="preserve"> 3.2.3.2.2.2.3. of this annex</w:t>
      </w:r>
      <w:r w:rsidRPr="00950469">
        <w:t>.</w:t>
      </w:r>
    </w:p>
    <w:p w14:paraId="7BD0FE47" w14:textId="77777777" w:rsidR="00081FAE" w:rsidRDefault="00081FAE" w:rsidP="00081FAE">
      <w:pPr>
        <w:pStyle w:val="SingleTxtG"/>
        <w:ind w:left="2268"/>
      </w:pPr>
      <w:r w:rsidRPr="00950469">
        <w:t>If the same tyres</w:t>
      </w:r>
      <w:r>
        <w:t>, or tyres</w:t>
      </w:r>
      <w:r w:rsidRPr="00950469">
        <w:t xml:space="preserve"> </w:t>
      </w:r>
      <w:r>
        <w:t xml:space="preserve">with the same rolling resistance coefficient </w:t>
      </w:r>
      <w:r w:rsidRPr="00950469">
        <w:t xml:space="preserve">were fitted to test vehicles L and H, the value of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Pr="00950469">
        <w:t xml:space="preserve"> for the interpolation method shall be set to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t>
            </m:r>
          </m:sub>
        </m:sSub>
      </m:oMath>
      <w:r w:rsidRPr="00950469">
        <w:t>.</w:t>
      </w:r>
    </w:p>
    <w:p w14:paraId="1BB7ED5F" w14:textId="77777777" w:rsidR="00081FAE" w:rsidRDefault="00081FAE" w:rsidP="00081FAE">
      <w:pPr>
        <w:pStyle w:val="SingleTxtG"/>
        <w:ind w:left="2268" w:hanging="1134"/>
      </w:pPr>
      <w:r>
        <w:t>3.2.3.2.2.2.3.</w:t>
      </w:r>
      <w:r>
        <w:tab/>
        <w:t>Calculating the weighted mean of the rolling resistances</w:t>
      </w:r>
    </w:p>
    <w:p w14:paraId="7A1A077C" w14:textId="77777777" w:rsidR="00081FAE" w:rsidRPr="008869B9" w:rsidRDefault="00081FAE" w:rsidP="00081FAE">
      <w:pPr>
        <w:pStyle w:val="SingleTxtG"/>
        <w:ind w:left="2977" w:hanging="1843"/>
      </w:pPr>
      <w:r>
        <w:tab/>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FA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 FA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RA</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e>
        </m:d>
        <m:r>
          <w:rPr>
            <w:rFonts w:ascii="Cambria Math" w:hAnsi="Cambria Math"/>
          </w:rPr>
          <m:t>)</m:t>
        </m:r>
      </m:oMath>
    </w:p>
    <w:p w14:paraId="539E262B" w14:textId="77777777" w:rsidR="00081FAE" w:rsidRPr="008869B9" w:rsidRDefault="00081FAE" w:rsidP="00081FAE">
      <w:pPr>
        <w:pStyle w:val="SingleTxtG"/>
        <w:ind w:firstLine="1134"/>
      </w:pPr>
      <w:r w:rsidRPr="008869B9">
        <w:t>where:</w:t>
      </w:r>
    </w:p>
    <w:p w14:paraId="752B1EDA" w14:textId="77777777" w:rsidR="00081FAE" w:rsidRPr="008869B9" w:rsidRDefault="00081FAE" w:rsidP="00081FAE">
      <w:pPr>
        <w:pStyle w:val="SingleTxtG"/>
        <w:ind w:left="2268"/>
      </w:pPr>
      <m:oMath>
        <m:r>
          <m:rPr>
            <m:sty m:val="p"/>
          </m:rPr>
          <w:rPr>
            <w:rFonts w:ascii="Cambria Math" w:hAnsi="Cambria Math"/>
          </w:rPr>
          <m:t>x</m:t>
        </m:r>
      </m:oMath>
      <w:r w:rsidRPr="008869B9">
        <w:tab/>
      </w:r>
      <w:r w:rsidRPr="008869B9">
        <w:tab/>
        <w:t>represents vehicle L, H or an individual vehicle.</w:t>
      </w:r>
    </w:p>
    <w:p w14:paraId="124B8C3B" w14:textId="77777777" w:rsidR="00081FAE" w:rsidRPr="008869B9" w:rsidRDefault="007B18E5" w:rsidP="00081FAE">
      <w:pPr>
        <w:pStyle w:val="SingleTxtG"/>
        <w:ind w:left="3969" w:hanging="1701"/>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L, FA</m:t>
            </m:r>
          </m:sub>
        </m:sSub>
      </m:oMath>
      <w:r w:rsidR="00081FAE">
        <w:t xml:space="preserve"> and </w:t>
      </w:r>
      <w:proofErr w:type="gramStart"/>
      <w:r w:rsidR="00081FAE">
        <w:t>RR</w:t>
      </w:r>
      <w:r w:rsidR="00081FAE" w:rsidRPr="00A517EC">
        <w:rPr>
          <w:vertAlign w:val="subscript"/>
        </w:rPr>
        <w:t>H,FA</w:t>
      </w:r>
      <w:proofErr w:type="gramEnd"/>
      <w:r w:rsidR="00081FAE" w:rsidRPr="008869B9">
        <w:tab/>
      </w:r>
      <w:r w:rsidR="00081FAE">
        <w:t>are</w:t>
      </w:r>
      <w:r w:rsidR="00081FAE" w:rsidRPr="008869B9">
        <w:t xml:space="preserve"> the </w:t>
      </w:r>
      <w:r w:rsidR="00081FAE">
        <w:t xml:space="preserve">actual RRCs </w:t>
      </w:r>
      <w:r w:rsidR="00081FAE" w:rsidRPr="008869B9">
        <w:t>of the front axle tyres</w:t>
      </w:r>
      <w:r w:rsidR="00081FAE">
        <w:t xml:space="preserve"> on vehicles L and H respectively</w:t>
      </w:r>
      <w:r w:rsidR="00081FAE" w:rsidRPr="008869B9">
        <w:t>, kg/tonne;</w:t>
      </w:r>
    </w:p>
    <w:p w14:paraId="774F70CC" w14:textId="77777777" w:rsidR="00081FAE"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 FA</m:t>
            </m:r>
          </m:sub>
        </m:sSub>
      </m:oMath>
      <w:r w:rsidR="00081FAE" w:rsidRPr="008869B9">
        <w:tab/>
        <w:t xml:space="preserve">is the </w:t>
      </w:r>
      <w:r w:rsidR="00081FAE">
        <w:t xml:space="preserve">RRC value of the applicable tyre energy efficiency class according to Table A4/2 of Annex 4 of the front axle tyres on the individual vehicle, </w:t>
      </w:r>
      <w:r w:rsidR="00081FAE" w:rsidRPr="008869B9">
        <w:t>kg/tonne;</w:t>
      </w:r>
    </w:p>
    <w:p w14:paraId="3DA7393F" w14:textId="77777777" w:rsidR="00081FAE" w:rsidRPr="00E47E58" w:rsidRDefault="00081FAE" w:rsidP="00081FAE">
      <w:pPr>
        <w:pStyle w:val="SingleTxtG"/>
        <w:ind w:left="3969" w:hanging="1701"/>
      </w:pPr>
      <w:proofErr w:type="gramStart"/>
      <w:r w:rsidRPr="00E47E58">
        <w:t>RR</w:t>
      </w:r>
      <w:r w:rsidRPr="00E47E58">
        <w:rPr>
          <w:vertAlign w:val="subscript"/>
        </w:rPr>
        <w:t>L,RA</w:t>
      </w:r>
      <w:proofErr w:type="gramEnd"/>
      <w:r w:rsidRPr="00E47E58">
        <w:t>, and RR</w:t>
      </w:r>
      <w:r w:rsidRPr="00E47E58">
        <w:rPr>
          <w:vertAlign w:val="subscript"/>
        </w:rPr>
        <w:t xml:space="preserve">H,RA </w:t>
      </w:r>
      <w:r w:rsidRPr="00E47E58">
        <w:tab/>
        <w:t xml:space="preserve">are the actual </w:t>
      </w:r>
      <w:r>
        <w:t>RRCs</w:t>
      </w:r>
      <w:r w:rsidRPr="00E47E58">
        <w:t xml:space="preserve"> of the rear axle tyres on vehicles L and H respectively, kg/tonne; </w:t>
      </w:r>
    </w:p>
    <w:p w14:paraId="534BF888" w14:textId="77777777" w:rsidR="00081FAE" w:rsidRPr="00E47E58" w:rsidRDefault="00081FAE" w:rsidP="00081FAE">
      <w:pPr>
        <w:pStyle w:val="SingleTxtG"/>
        <w:ind w:left="3402" w:hanging="1134"/>
      </w:pPr>
      <w:proofErr w:type="spellStart"/>
      <w:proofErr w:type="gramStart"/>
      <w:r w:rsidRPr="00E47E58">
        <w:t>RR</w:t>
      </w:r>
      <w:r w:rsidRPr="00E47E58">
        <w:rPr>
          <w:vertAlign w:val="subscript"/>
        </w:rPr>
        <w:t>ind</w:t>
      </w:r>
      <w:r w:rsidRPr="00192CE1">
        <w:rPr>
          <w:vertAlign w:val="subscript"/>
        </w:rPr>
        <w:t>,RA</w:t>
      </w:r>
      <w:proofErr w:type="spellEnd"/>
      <w:proofErr w:type="gramEnd"/>
      <w:r w:rsidRPr="00E47E58">
        <w:t xml:space="preserve"> </w:t>
      </w:r>
      <w:r w:rsidRPr="00E47E58">
        <w:tab/>
        <w:t xml:space="preserve">is the </w:t>
      </w:r>
      <w:r>
        <w:t xml:space="preserve">RRC </w:t>
      </w:r>
      <w:r w:rsidRPr="00E47E58">
        <w:t>value of the applicable tyre energy efficiency class according to Table A4/2 of Annex 4 of the rear axle tyres on the individual vehicle, kg/tonne;</w:t>
      </w:r>
    </w:p>
    <w:p w14:paraId="248A60A9" w14:textId="77777777" w:rsidR="00081FAE" w:rsidRPr="008869B9"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081FAE" w:rsidRPr="008869B9">
        <w:tab/>
        <w:t>is the proportion of the vehicle mass in running order on the front axle;</w:t>
      </w:r>
    </w:p>
    <w:p w14:paraId="6BAAF268" w14:textId="77777777" w:rsidR="00081FAE" w:rsidRPr="00950469" w:rsidRDefault="00081FAE" w:rsidP="00081FAE">
      <w:pPr>
        <w:pStyle w:val="SingleTxtG"/>
        <w:ind w:left="2268"/>
      </w:pPr>
      <w:proofErr w:type="spellStart"/>
      <w:r w:rsidRPr="00973A04">
        <w:t>RRx</w:t>
      </w:r>
      <w:proofErr w:type="spellEnd"/>
      <w:r w:rsidRPr="00973A04">
        <w:t xml:space="preserve"> shall not be rounded or categorised to tyre energy efficiency classes</w:t>
      </w:r>
      <w:r>
        <w:t>.</w:t>
      </w:r>
    </w:p>
    <w:p w14:paraId="182276C5" w14:textId="77777777" w:rsidR="00081FAE" w:rsidRDefault="00081FAE" w:rsidP="00081FAE">
      <w:pPr>
        <w:pStyle w:val="SingleTxtG"/>
        <w:ind w:left="2268" w:hanging="1134"/>
      </w:pPr>
      <w:r w:rsidRPr="00950469">
        <w:t>3.2.3.2.2.3.</w:t>
      </w:r>
      <w:r w:rsidRPr="00950469">
        <w:tab/>
        <w:t xml:space="preserve">Aerodynamic drag of an individual vehicle </w:t>
      </w:r>
    </w:p>
    <w:p w14:paraId="7D33281F" w14:textId="77777777" w:rsidR="00081FAE" w:rsidRPr="00950469" w:rsidRDefault="00081FAE" w:rsidP="00081FAE">
      <w:pPr>
        <w:pStyle w:val="SingleTxtG"/>
        <w:ind w:left="2268" w:hanging="1134"/>
      </w:pPr>
      <w:commentRangeStart w:id="5371"/>
      <w:commentRangeStart w:id="5372"/>
      <w:r>
        <w:t>3.2.3.2.2.3.1.</w:t>
      </w:r>
      <w:commentRangeEnd w:id="5371"/>
      <w:r>
        <w:rPr>
          <w:rStyle w:val="Kommentarzeichen"/>
        </w:rPr>
        <w:commentReference w:id="5371"/>
      </w:r>
      <w:commentRangeEnd w:id="5372"/>
      <w:r>
        <w:rPr>
          <w:rStyle w:val="Kommentarzeichen"/>
        </w:rPr>
        <w:commentReference w:id="5372"/>
      </w:r>
      <w:r>
        <w:tab/>
      </w:r>
      <w:r w:rsidRPr="003547FC">
        <w:t>Determination of aerodynamic influence of optional equipment</w:t>
      </w:r>
    </w:p>
    <w:p w14:paraId="2E97352F" w14:textId="77777777" w:rsidR="00081FAE" w:rsidRDefault="00081FAE" w:rsidP="00081FAE">
      <w:pPr>
        <w:pStyle w:val="SingleTxtG"/>
        <w:ind w:left="2268"/>
      </w:pPr>
      <w:r w:rsidRPr="00950469">
        <w:t xml:space="preserve">The aerodynamic drag shall be measured for each of the </w:t>
      </w:r>
      <w:r>
        <w:t xml:space="preserve">aerodynamic </w:t>
      </w:r>
      <w:r w:rsidRPr="00950469">
        <w:t>drag-influencing items of optional equipment and body shapes in a wind tunnel fulfilling the requirements of paragraph 3.2. of Annex 4 verified by the responsible authority.</w:t>
      </w:r>
    </w:p>
    <w:p w14:paraId="79E012BA" w14:textId="77777777" w:rsidR="00081FAE" w:rsidRDefault="00081FAE" w:rsidP="00081FAE">
      <w:pPr>
        <w:pStyle w:val="SingleTxtG"/>
        <w:ind w:left="2268"/>
      </w:pPr>
      <w:bookmarkStart w:id="5373" w:name="_Hlk532302592"/>
      <w:r w:rsidRPr="00DE55E6">
        <w:t>For the purpose of the interpolation method, t</w:t>
      </w:r>
      <w:r w:rsidRPr="00DE55E6">
        <w:rPr>
          <w:lang w:val="en-US"/>
        </w:rPr>
        <w:t xml:space="preserve">he aerodynamic drag of optional equipment within one </w:t>
      </w:r>
      <w:r w:rsidRPr="00DE55E6">
        <w:rPr>
          <w:rFonts w:hint="eastAsia"/>
          <w:lang w:val="en-US"/>
        </w:rPr>
        <w:t>road</w:t>
      </w:r>
      <w:r>
        <w:rPr>
          <w:lang w:val="en-US"/>
        </w:rPr>
        <w:t xml:space="preserve"> </w:t>
      </w:r>
      <w:r w:rsidRPr="00DE55E6">
        <w:rPr>
          <w:rFonts w:hint="eastAsia"/>
          <w:lang w:val="en-US"/>
        </w:rPr>
        <w:t>load</w:t>
      </w:r>
      <w:r w:rsidRPr="00DE55E6">
        <w:rPr>
          <w:lang w:val="en-US"/>
        </w:rPr>
        <w:t xml:space="preserve"> family shall be measured at </w:t>
      </w:r>
      <w:r w:rsidRPr="00DE55E6">
        <w:rPr>
          <w:rFonts w:hint="eastAsia"/>
          <w:lang w:val="en-US"/>
        </w:rPr>
        <w:t xml:space="preserve">the </w:t>
      </w:r>
      <w:r w:rsidRPr="00DE55E6">
        <w:rPr>
          <w:lang w:val="en-US"/>
        </w:rPr>
        <w:t>same</w:t>
      </w:r>
      <w:r w:rsidRPr="00DE55E6">
        <w:rPr>
          <w:rFonts w:hint="eastAsia"/>
          <w:lang w:val="en-US"/>
        </w:rPr>
        <w:t xml:space="preserve"> </w:t>
      </w:r>
      <w:r w:rsidRPr="00DE55E6">
        <w:rPr>
          <w:lang w:val="en-US"/>
        </w:rPr>
        <w:t xml:space="preserve">wind speed, either </w:t>
      </w:r>
      <w:proofErr w:type="spellStart"/>
      <w:r>
        <w:rPr>
          <w:lang w:val="en-US"/>
        </w:rPr>
        <w:t>v</w:t>
      </w:r>
      <w:r w:rsidRPr="00F43E36">
        <w:rPr>
          <w:vertAlign w:val="subscript"/>
          <w:lang w:val="en-US"/>
        </w:rPr>
        <w:t>low</w:t>
      </w:r>
      <w:proofErr w:type="spellEnd"/>
      <w:r w:rsidRPr="00DE55E6">
        <w:rPr>
          <w:lang w:val="en-US"/>
        </w:rPr>
        <w:t xml:space="preserve"> or </w:t>
      </w:r>
      <w:proofErr w:type="spellStart"/>
      <w:r>
        <w:rPr>
          <w:lang w:val="en-US"/>
        </w:rPr>
        <w:t>v</w:t>
      </w:r>
      <w:r w:rsidRPr="00F43E36">
        <w:rPr>
          <w:vertAlign w:val="subscript"/>
          <w:lang w:val="en-US"/>
        </w:rPr>
        <w:t>high</w:t>
      </w:r>
      <w:proofErr w:type="spellEnd"/>
      <w:r w:rsidRPr="00DE55E6">
        <w:rPr>
          <w:lang w:val="en-US"/>
        </w:rPr>
        <w:t xml:space="preserve">, preferably </w:t>
      </w:r>
      <w:proofErr w:type="spellStart"/>
      <w:r>
        <w:rPr>
          <w:lang w:val="en-US"/>
        </w:rPr>
        <w:t>v</w:t>
      </w:r>
      <w:r w:rsidRPr="00F43E36">
        <w:rPr>
          <w:vertAlign w:val="subscript"/>
          <w:lang w:val="en-US"/>
        </w:rPr>
        <w:t>high</w:t>
      </w:r>
      <w:proofErr w:type="spellEnd"/>
      <w:r w:rsidRPr="00DE55E6">
        <w:rPr>
          <w:lang w:val="en-US"/>
        </w:rPr>
        <w:t xml:space="preserve">, as defined in paragraph 6.4.3. of Annex 4. In </w:t>
      </w:r>
      <w:r>
        <w:rPr>
          <w:lang w:val="en-US"/>
        </w:rPr>
        <w:t xml:space="preserve">the </w:t>
      </w:r>
      <w:r w:rsidRPr="00DE55E6">
        <w:rPr>
          <w:lang w:val="en-US"/>
        </w:rPr>
        <w:t>case</w:t>
      </w:r>
      <w:r w:rsidRPr="00DE55E6">
        <w:rPr>
          <w:rFonts w:hint="eastAsia"/>
          <w:lang w:val="en-US"/>
        </w:rPr>
        <w:t xml:space="preserve"> </w:t>
      </w:r>
      <w:r>
        <w:rPr>
          <w:lang w:val="en-US"/>
        </w:rPr>
        <w:t xml:space="preserve">that </w:t>
      </w:r>
      <w:proofErr w:type="spellStart"/>
      <w:r>
        <w:rPr>
          <w:lang w:val="en-US"/>
        </w:rPr>
        <w:t>v</w:t>
      </w:r>
      <w:r w:rsidRPr="00F43E36">
        <w:rPr>
          <w:vertAlign w:val="subscript"/>
          <w:lang w:val="en-US"/>
        </w:rPr>
        <w:t>low</w:t>
      </w:r>
      <w:proofErr w:type="spellEnd"/>
      <w:r w:rsidRPr="00DE55E6">
        <w:rPr>
          <w:lang w:val="en-US"/>
        </w:rPr>
        <w:t xml:space="preserve"> or </w:t>
      </w:r>
      <w:proofErr w:type="spellStart"/>
      <w:r>
        <w:rPr>
          <w:lang w:val="en-US"/>
        </w:rPr>
        <w:t>v</w:t>
      </w:r>
      <w:r w:rsidRPr="00F43E36">
        <w:rPr>
          <w:vertAlign w:val="subscript"/>
          <w:lang w:val="en-US"/>
        </w:rPr>
        <w:t>high</w:t>
      </w:r>
      <w:proofErr w:type="spellEnd"/>
      <w:r w:rsidRPr="00DE55E6">
        <w:rPr>
          <w:rFonts w:hint="eastAsia"/>
          <w:lang w:val="en-US"/>
        </w:rPr>
        <w:t xml:space="preserve"> does not exist, (e.g. the road</w:t>
      </w:r>
      <w:r>
        <w:rPr>
          <w:lang w:val="en-US"/>
        </w:rPr>
        <w:t xml:space="preserve"> </w:t>
      </w:r>
      <w:r w:rsidRPr="00DE55E6">
        <w:rPr>
          <w:rFonts w:hint="eastAsia"/>
          <w:lang w:val="en-US"/>
        </w:rPr>
        <w:t>load of V</w:t>
      </w:r>
      <w:r w:rsidRPr="00DE55E6">
        <w:rPr>
          <w:rFonts w:hint="eastAsia"/>
          <w:vertAlign w:val="subscript"/>
          <w:lang w:val="en-US"/>
        </w:rPr>
        <w:t>L</w:t>
      </w:r>
      <w:r w:rsidRPr="00DE55E6">
        <w:rPr>
          <w:rFonts w:hint="eastAsia"/>
          <w:lang w:val="en-US"/>
        </w:rPr>
        <w:t xml:space="preserve"> and/or V</w:t>
      </w:r>
      <w:r w:rsidRPr="00DE55E6">
        <w:rPr>
          <w:rFonts w:hint="eastAsia"/>
          <w:vertAlign w:val="subscript"/>
          <w:lang w:val="en-US"/>
        </w:rPr>
        <w:t>H</w:t>
      </w:r>
      <w:r w:rsidRPr="00DE55E6">
        <w:rPr>
          <w:rFonts w:hint="eastAsia"/>
          <w:lang w:val="en-US"/>
        </w:rPr>
        <w:t xml:space="preserve"> are measured using the </w:t>
      </w:r>
      <w:proofErr w:type="spellStart"/>
      <w:r w:rsidRPr="00DE55E6">
        <w:rPr>
          <w:rFonts w:hint="eastAsia"/>
          <w:lang w:val="en-US"/>
        </w:rPr>
        <w:t>coastdown</w:t>
      </w:r>
      <w:proofErr w:type="spellEnd"/>
      <w:r w:rsidRPr="00DE55E6">
        <w:rPr>
          <w:rFonts w:hint="eastAsia"/>
          <w:lang w:val="en-US"/>
        </w:rPr>
        <w:t xml:space="preserve"> method), the aerodynamic force shall be measured at </w:t>
      </w:r>
      <w:r>
        <w:rPr>
          <w:lang w:val="en-US"/>
        </w:rPr>
        <w:t xml:space="preserve">the </w:t>
      </w:r>
      <w:r w:rsidRPr="00DE55E6">
        <w:rPr>
          <w:rFonts w:hint="eastAsia"/>
          <w:lang w:val="en-US"/>
        </w:rPr>
        <w:t xml:space="preserve">same wind speed within </w:t>
      </w:r>
      <w:r>
        <w:rPr>
          <w:lang w:val="en-US"/>
        </w:rPr>
        <w:t xml:space="preserve">the range ≥ </w:t>
      </w:r>
      <w:r w:rsidRPr="00DE55E6">
        <w:rPr>
          <w:rFonts w:hint="eastAsia"/>
          <w:lang w:val="en-US"/>
        </w:rPr>
        <w:t>80</w:t>
      </w:r>
      <w:r>
        <w:rPr>
          <w:lang w:val="en-US"/>
        </w:rPr>
        <w:t> </w:t>
      </w:r>
      <w:r w:rsidRPr="00DE55E6">
        <w:rPr>
          <w:rFonts w:hint="eastAsia"/>
          <w:lang w:val="en-US"/>
        </w:rPr>
        <w:t>km/h</w:t>
      </w:r>
      <w:r w:rsidRPr="00DE55E6">
        <w:rPr>
          <w:lang w:val="en-US"/>
        </w:rPr>
        <w:t> </w:t>
      </w:r>
      <w:r w:rsidRPr="00DE55E6">
        <w:rPr>
          <w:rFonts w:hint="eastAsia"/>
          <w:lang w:val="en-US"/>
        </w:rPr>
        <w:t>and</w:t>
      </w:r>
      <w:r w:rsidRPr="00DE55E6">
        <w:rPr>
          <w:rFonts w:hint="eastAsia"/>
          <w:iCs/>
          <w:lang w:val="en-US"/>
        </w:rPr>
        <w:t xml:space="preserve"> </w:t>
      </w:r>
      <w:r w:rsidRPr="00DE55E6">
        <w:rPr>
          <w:iCs/>
          <w:lang w:val="en-US"/>
        </w:rPr>
        <w:t>≤</w:t>
      </w:r>
      <w:r w:rsidRPr="00DE55E6">
        <w:rPr>
          <w:lang w:val="en-US"/>
        </w:rPr>
        <w:t> </w:t>
      </w:r>
      <w:r w:rsidRPr="00DE55E6">
        <w:rPr>
          <w:rFonts w:hint="eastAsia"/>
          <w:lang w:val="en-US"/>
        </w:rPr>
        <w:t xml:space="preserve">150 km/h. For Class 1 vehicles, it shall be measured at the same wind speed </w:t>
      </w:r>
      <w:r>
        <w:rPr>
          <w:lang w:val="en-US"/>
        </w:rPr>
        <w:t>≤</w:t>
      </w:r>
      <w:r w:rsidRPr="00DE55E6">
        <w:rPr>
          <w:rFonts w:hint="eastAsia"/>
          <w:lang w:val="en-US"/>
        </w:rPr>
        <w:t>150 km/h.</w:t>
      </w:r>
    </w:p>
    <w:bookmarkEnd w:id="5373"/>
    <w:p w14:paraId="243B74CA" w14:textId="77777777" w:rsidR="00081FAE" w:rsidRPr="00950469" w:rsidRDefault="00081FAE" w:rsidP="00081FAE">
      <w:pPr>
        <w:pStyle w:val="SingleTxtG"/>
        <w:ind w:left="2268" w:hanging="1134"/>
      </w:pPr>
      <w:r>
        <w:t>3.2.3.2.2.3.2.</w:t>
      </w:r>
      <w:r>
        <w:tab/>
        <w:t>Alternative method for determination of aerodynamic influence of optional equipment</w:t>
      </w:r>
    </w:p>
    <w:p w14:paraId="17FC2FBE" w14:textId="77777777" w:rsidR="00081FAE" w:rsidRPr="00950469" w:rsidRDefault="00081FAE" w:rsidP="00081FAE">
      <w:pPr>
        <w:pStyle w:val="SingleTxtG"/>
        <w:ind w:left="2268"/>
      </w:pPr>
      <w:r w:rsidRPr="00950469">
        <w:t xml:space="preserve">At the request of the manufacturer and with approval of the responsible authority, an alternative method (e.g. simulation, wind tunnel not fulfilling the </w:t>
      </w:r>
      <w:r>
        <w:t>criteria</w:t>
      </w:r>
      <w:r w:rsidRPr="00950469">
        <w:t xml:space="preserve"> in Annex 4) may be used to determine Δ(</w:t>
      </w:r>
      <w:proofErr w:type="spellStart"/>
      <w:r w:rsidRPr="00950469">
        <w:t>C</w:t>
      </w:r>
      <w:r w:rsidRPr="00950469">
        <w:rPr>
          <w:vertAlign w:val="subscript"/>
        </w:rPr>
        <w:t>D</w:t>
      </w:r>
      <w:r w:rsidRPr="00950469">
        <w:t>×A</w:t>
      </w:r>
      <w:r w:rsidRPr="00950469">
        <w:rPr>
          <w:vertAlign w:val="subscript"/>
        </w:rPr>
        <w:t>f</w:t>
      </w:r>
      <w:proofErr w:type="spellEnd"/>
      <w:r w:rsidRPr="00950469">
        <w:t xml:space="preserve">) if the following criteria are fulfilled: </w:t>
      </w:r>
    </w:p>
    <w:p w14:paraId="40C05501" w14:textId="77777777" w:rsidR="00081FAE" w:rsidRPr="00950469" w:rsidRDefault="00081FAE" w:rsidP="00081FAE">
      <w:pPr>
        <w:pStyle w:val="SingleTxtG"/>
        <w:ind w:left="2835" w:hanging="567"/>
      </w:pPr>
      <w:r w:rsidRPr="00950469">
        <w:t xml:space="preserve">(a) </w:t>
      </w:r>
      <w:r w:rsidRPr="00950469">
        <w:tab/>
        <w:t>The alternative method shall fulfil an accuracy for Δ(</w:t>
      </w:r>
      <w:proofErr w:type="spellStart"/>
      <w:r w:rsidRPr="00950469">
        <w:t>C</w:t>
      </w:r>
      <w:r w:rsidRPr="00950469">
        <w:rPr>
          <w:vertAlign w:val="subscript"/>
        </w:rPr>
        <w:t>D</w:t>
      </w:r>
      <w:r w:rsidRPr="00950469">
        <w:t>×A</w:t>
      </w:r>
      <w:r w:rsidRPr="00950469">
        <w:rPr>
          <w:vertAlign w:val="subscript"/>
        </w:rPr>
        <w:t>f</w:t>
      </w:r>
      <w:proofErr w:type="spellEnd"/>
      <w:r w:rsidRPr="00950469">
        <w:t>) of ±0.015 m² and</w:t>
      </w:r>
      <w:r>
        <w:t>,</w:t>
      </w:r>
      <w:r w:rsidRPr="00950469">
        <w:t xml:space="preserve"> additionally, in the case that simulation is used, the </w:t>
      </w:r>
      <w:bookmarkStart w:id="5374" w:name="_Hlk512873251"/>
      <w:r>
        <w:t xml:space="preserve">CFD </w:t>
      </w:r>
      <w:bookmarkEnd w:id="5374"/>
      <w:r w:rsidRPr="00950469">
        <w:t xml:space="preserve">method should be validated in detail </w:t>
      </w:r>
      <w:r>
        <w:t>such</w:t>
      </w:r>
      <w:r w:rsidRPr="00950469">
        <w:t xml:space="preserve"> that the actual air flow patterns around the body, including magnitudes of flow velocities, forces, or pressures, are shown to match the validation test results;</w:t>
      </w:r>
    </w:p>
    <w:p w14:paraId="2D89DE0F" w14:textId="77777777" w:rsidR="00081FAE" w:rsidRPr="00950469" w:rsidRDefault="00081FAE" w:rsidP="00081FAE">
      <w:pPr>
        <w:pStyle w:val="SingleTxtG"/>
        <w:ind w:left="2835" w:hanging="567"/>
      </w:pPr>
      <w:r w:rsidRPr="00950469">
        <w:t xml:space="preserve">(b) </w:t>
      </w:r>
      <w:r w:rsidRPr="00950469">
        <w:tab/>
        <w:t xml:space="preserve">The alternative method shall be used only for those aerodynamic-influencing parts (e.g. wheels, body shapes, cooling system) for which equivalency was demonstrated; </w:t>
      </w:r>
    </w:p>
    <w:p w14:paraId="1D189EFF" w14:textId="77777777" w:rsidR="00081FAE" w:rsidRPr="00950469" w:rsidRDefault="00081FAE" w:rsidP="00081FAE">
      <w:pPr>
        <w:pStyle w:val="SingleTxtG"/>
        <w:ind w:left="2835" w:hanging="567"/>
      </w:pPr>
      <w:r w:rsidRPr="00950469">
        <w:t xml:space="preserve">(c) </w:t>
      </w:r>
      <w:r w:rsidRPr="00950469">
        <w:tab/>
        <w:t>Evidence of equivalency shall be shown in advance to the responsible authority for each road load family in the case that a mathematical method is used</w:t>
      </w:r>
      <w:r>
        <w:t>,</w:t>
      </w:r>
      <w:r w:rsidRPr="00950469">
        <w:t xml:space="preserve"> or every four years in the case that a measurement method is used, and in any case shall be based on wind tunnel measurements fulfilling the criteria of this UN GTR;</w:t>
      </w:r>
    </w:p>
    <w:p w14:paraId="5498634B" w14:textId="77777777" w:rsidR="00081FAE" w:rsidRPr="00950469" w:rsidRDefault="00081FAE" w:rsidP="00081FAE">
      <w:pPr>
        <w:pStyle w:val="SingleTxtG"/>
        <w:ind w:left="2835" w:hanging="567"/>
      </w:pPr>
      <w:r w:rsidRPr="00950469">
        <w:lastRenderedPageBreak/>
        <w:t xml:space="preserve">(d) </w:t>
      </w:r>
      <w:r w:rsidRPr="00950469">
        <w:tab/>
        <w:t xml:space="preserve">If the </w:t>
      </w:r>
      <w:proofErr w:type="gramStart"/>
      <w:r w:rsidRPr="00950469">
        <w:t>Δ(</w:t>
      </w:r>
      <w:proofErr w:type="gramEnd"/>
      <w:r w:rsidRPr="00950469">
        <w:t>C</w:t>
      </w:r>
      <w:r w:rsidRPr="00950469">
        <w:rPr>
          <w:vertAlign w:val="subscript"/>
        </w:rPr>
        <w:t xml:space="preserve">D </w:t>
      </w:r>
      <w:r w:rsidRPr="00950469">
        <w:t xml:space="preserve">× </w:t>
      </w:r>
      <w:proofErr w:type="spellStart"/>
      <w:r w:rsidRPr="00950469">
        <w:t>A</w:t>
      </w:r>
      <w:r w:rsidRPr="00950469">
        <w:rPr>
          <w:vertAlign w:val="subscript"/>
        </w:rPr>
        <w:t>f</w:t>
      </w:r>
      <w:proofErr w:type="spellEnd"/>
      <w:r w:rsidRPr="00950469">
        <w:t xml:space="preserve">) of </w:t>
      </w:r>
      <w:r>
        <w:t>a particular item of</w:t>
      </w:r>
      <w:r w:rsidRPr="00950469">
        <w:t xml:space="preserve"> option</w:t>
      </w:r>
      <w:r>
        <w:t>al equipment</w:t>
      </w:r>
      <w:r w:rsidRPr="00950469">
        <w:t xml:space="preserve"> is more than double </w:t>
      </w:r>
      <w:r>
        <w:t xml:space="preserve">the value of </w:t>
      </w:r>
      <w:r w:rsidRPr="00950469">
        <w:t>the option</w:t>
      </w:r>
      <w:r>
        <w:t>al equipment</w:t>
      </w:r>
      <w:r w:rsidRPr="00950469">
        <w:t xml:space="preserve"> for which the evidence was given, aerodynamic drag shall not be determined </w:t>
      </w:r>
      <w:r>
        <w:t>by</w:t>
      </w:r>
      <w:r w:rsidRPr="00950469">
        <w:t xml:space="preserve"> the alternative method; and</w:t>
      </w:r>
    </w:p>
    <w:p w14:paraId="75261919" w14:textId="77777777" w:rsidR="00081FAE" w:rsidRDefault="00081FAE" w:rsidP="00081FAE">
      <w:pPr>
        <w:pStyle w:val="SingleTxtG"/>
        <w:ind w:left="2835" w:hanging="567"/>
      </w:pPr>
      <w:r w:rsidRPr="00950469">
        <w:t xml:space="preserve">(e) </w:t>
      </w:r>
      <w:r w:rsidRPr="00950469">
        <w:tab/>
        <w:t xml:space="preserve">In the case that a simulation model is changed, a revalidation shall be necessary. </w:t>
      </w:r>
    </w:p>
    <w:p w14:paraId="519DC0A7" w14:textId="77777777" w:rsidR="00081FAE" w:rsidRPr="00950469" w:rsidRDefault="00081FAE" w:rsidP="00081FAE">
      <w:pPr>
        <w:pStyle w:val="SingleTxtG"/>
        <w:ind w:left="2268" w:hanging="1134"/>
      </w:pPr>
      <w:r>
        <w:t>3.2.3.2.2.3.3.</w:t>
      </w:r>
      <w:r>
        <w:tab/>
      </w:r>
      <w:r>
        <w:tab/>
        <w:t>Application of aerodynamic influence on the individual vehicle</w:t>
      </w:r>
    </w:p>
    <w:p w14:paraId="2BF4A827" w14:textId="77777777" w:rsidR="00081FAE" w:rsidRPr="00950469" w:rsidRDefault="00081FAE" w:rsidP="00081FAE">
      <w:pPr>
        <w:pStyle w:val="SingleTxtG"/>
        <w:ind w:left="2268" w:hanging="1134"/>
      </w:pPr>
      <w:r>
        <w:tab/>
      </w: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Pr="00950469">
        <w:t xml:space="preserve">is the difference in the product of the aerodynamic drag coefficient </w:t>
      </w:r>
      <w:r>
        <w:t>multiplied by</w:t>
      </w:r>
      <w:r w:rsidRPr="00950469">
        <w:t xml:space="preserve"> frontal area between an individual vehicle and test vehicle L due to options and body shapes on the vehicle that differ from those of test vehicle L, m</w:t>
      </w:r>
      <w:r w:rsidRPr="00950469">
        <w:rPr>
          <w:vertAlign w:val="superscript"/>
        </w:rPr>
        <w:t>2</w:t>
      </w:r>
      <w:r w:rsidRPr="00950469">
        <w:t>;</w:t>
      </w:r>
    </w:p>
    <w:p w14:paraId="63E39FB5" w14:textId="77777777" w:rsidR="00081FAE" w:rsidRPr="00950469" w:rsidRDefault="00081FAE" w:rsidP="00081FAE">
      <w:pPr>
        <w:pStyle w:val="SingleTxtG"/>
        <w:ind w:left="2268"/>
      </w:pPr>
      <w:r w:rsidRPr="00950469">
        <w:t>These differences in aerodynamic drag, Δ(</w:t>
      </w:r>
      <w:proofErr w:type="spellStart"/>
      <w:r w:rsidRPr="00950469">
        <w:t>C</w:t>
      </w:r>
      <w:r w:rsidRPr="00950469">
        <w:rPr>
          <w:vertAlign w:val="subscript"/>
        </w:rPr>
        <w:t>D</w:t>
      </w:r>
      <w:r w:rsidRPr="00950469">
        <w:t>×A</w:t>
      </w:r>
      <w:r w:rsidRPr="00950469">
        <w:rPr>
          <w:vertAlign w:val="subscript"/>
        </w:rPr>
        <w:t>f</w:t>
      </w:r>
      <w:proofErr w:type="spellEnd"/>
      <w:r w:rsidRPr="00950469">
        <w:t>), shall be determined with an accuracy of ±0.015 m².</w:t>
      </w:r>
    </w:p>
    <w:p w14:paraId="2E72BDCB" w14:textId="77777777" w:rsidR="00081FAE" w:rsidRPr="00950469" w:rsidRDefault="00081FAE" w:rsidP="00081FAE">
      <w:pPr>
        <w:pStyle w:val="SingleTxtG"/>
        <w:ind w:left="2268"/>
      </w:pPr>
      <w:r w:rsidRPr="00950469">
        <w:t>Δ(</w:t>
      </w:r>
      <w:proofErr w:type="spellStart"/>
      <w:r w:rsidRPr="00950469">
        <w:t>C</w:t>
      </w:r>
      <w:r w:rsidRPr="00950469">
        <w:rPr>
          <w:vertAlign w:val="subscript"/>
        </w:rPr>
        <w:t>D</w:t>
      </w:r>
      <w:r w:rsidRPr="00950469">
        <w:t>×</w:t>
      </w:r>
      <w:proofErr w:type="gramStart"/>
      <w:r w:rsidRPr="00950469">
        <w:t>A</w:t>
      </w:r>
      <w:r w:rsidRPr="00950469">
        <w:rPr>
          <w:vertAlign w:val="subscript"/>
        </w:rPr>
        <w:t>f</w:t>
      </w:r>
      <w:proofErr w:type="spellEnd"/>
      <w:r w:rsidRPr="00950469">
        <w:t>)</w:t>
      </w:r>
      <w:proofErr w:type="spellStart"/>
      <w:r w:rsidRPr="00950469">
        <w:rPr>
          <w:vertAlign w:val="subscript"/>
        </w:rPr>
        <w:t>ind</w:t>
      </w:r>
      <w:proofErr w:type="spellEnd"/>
      <w:proofErr w:type="gramEnd"/>
      <w:r w:rsidRPr="00950469">
        <w:t xml:space="preserve"> may be calculated according to the following equation maintaining the accuracy of ±0.015 m² also for the sum of items of optional equipment and body shapes:</w:t>
      </w:r>
    </w:p>
    <w:p w14:paraId="02E7E2D3" w14:textId="77777777" w:rsidR="00081FAE" w:rsidRPr="00950469" w:rsidRDefault="00081FAE" w:rsidP="00081FAE">
      <w:pPr>
        <w:pStyle w:val="SingleTxtG"/>
        <w:tabs>
          <w:tab w:val="right" w:pos="8505"/>
        </w:tabs>
        <w:ind w:left="2268"/>
      </w:pPr>
      <m:oMathPara>
        <m:oMath>
          <m:r>
            <m:rPr>
              <m:sty m:val="p"/>
            </m:rPr>
            <w:rPr>
              <w:rFonts w:ascii="Cambria Math" w:hAnsi="Cambria Math"/>
            </w:rPr>
            <m:t xml:space="preserve"> ∆</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e>
          </m:nary>
        </m:oMath>
      </m:oMathPara>
    </w:p>
    <w:p w14:paraId="14F57679" w14:textId="77777777" w:rsidR="00081FAE" w:rsidRPr="00950469" w:rsidRDefault="00081FAE" w:rsidP="00081FAE">
      <w:pPr>
        <w:pStyle w:val="SingleTxtG"/>
        <w:spacing w:after="80"/>
        <w:ind w:left="2268"/>
      </w:pPr>
      <w:r w:rsidRPr="00950469">
        <w:t>where:</w:t>
      </w:r>
    </w:p>
    <w:p w14:paraId="27CEADD1" w14:textId="77777777" w:rsidR="00081FAE" w:rsidRPr="00950469" w:rsidRDefault="007B18E5" w:rsidP="00081FAE">
      <w:pPr>
        <w:pStyle w:val="SingleTxtG"/>
        <w:spacing w:after="80"/>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081FAE" w:rsidRPr="00950469">
        <w:tab/>
        <w:t>is the aerodynamic drag coefficient;</w:t>
      </w:r>
    </w:p>
    <w:p w14:paraId="3EEEFBB3" w14:textId="77777777" w:rsidR="00081FAE" w:rsidRPr="00950469" w:rsidRDefault="007B18E5" w:rsidP="00081FAE">
      <w:pPr>
        <w:pStyle w:val="SingleTxtG"/>
        <w:spacing w:after="80"/>
        <w:ind w:left="3402" w:hanging="1134"/>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081FAE" w:rsidRPr="00950469">
        <w:tab/>
        <w:t>is the frontal area of the vehicle, m</w:t>
      </w:r>
      <w:r w:rsidR="00081FAE" w:rsidRPr="00950469">
        <w:rPr>
          <w:vertAlign w:val="superscript"/>
        </w:rPr>
        <w:t>2</w:t>
      </w:r>
      <w:r w:rsidR="00081FAE" w:rsidRPr="00950469">
        <w:t>;</w:t>
      </w:r>
    </w:p>
    <w:p w14:paraId="713AD485" w14:textId="77777777" w:rsidR="00081FAE" w:rsidRPr="00950469" w:rsidRDefault="00081FAE" w:rsidP="00081FAE">
      <w:pPr>
        <w:pStyle w:val="SingleTxtG"/>
        <w:spacing w:after="80"/>
        <w:ind w:left="3402" w:hanging="1134"/>
        <w:rPr>
          <w:spacing w:val="-2"/>
        </w:rPr>
      </w:pPr>
      <m:oMath>
        <m:r>
          <m:rPr>
            <m:sty m:val="p"/>
          </m:rPr>
          <w:rPr>
            <w:rFonts w:ascii="Cambria Math" w:hAnsi="Cambria Math"/>
            <w:spacing w:val="-2"/>
          </w:rPr>
          <m:t>n</m:t>
        </m:r>
      </m:oMath>
      <w:r w:rsidRPr="00950469">
        <w:rPr>
          <w:spacing w:val="-2"/>
        </w:rPr>
        <w:tab/>
        <w:t>is the number of items of optional equipment on the vehicle that are different between an individual vehicle and test vehicle L</w:t>
      </w:r>
      <w:r>
        <w:rPr>
          <w:spacing w:val="-2"/>
        </w:rPr>
        <w:t>;</w:t>
      </w:r>
    </w:p>
    <w:p w14:paraId="78F7F1FE" w14:textId="77777777" w:rsidR="00081FAE" w:rsidRPr="00950469" w:rsidRDefault="00081FAE" w:rsidP="00081FAE">
      <w:pPr>
        <w:pStyle w:val="SingleTxtG"/>
        <w:ind w:left="3402" w:hanging="1134"/>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Pr="00950469">
        <w:tab/>
        <w:t xml:space="preserve">is the difference in the product of the aerodynamic drag coefficient </w:t>
      </w:r>
      <w:r>
        <w:t>multiplied by</w:t>
      </w:r>
      <w:r w:rsidRPr="00950469">
        <w:t xml:space="preserve"> frontal area due to an individual feature, </w:t>
      </w:r>
      <w:proofErr w:type="spellStart"/>
      <w:r w:rsidRPr="00950469">
        <w:t>i</w:t>
      </w:r>
      <w:proofErr w:type="spellEnd"/>
      <w:r w:rsidRPr="00950469">
        <w:t xml:space="preserve">, on the vehicle and is positive for an item of optional equipment that adds aerodynamic drag with respect to test vehicle L and vice versa, </w:t>
      </w:r>
      <w:proofErr w:type="gramStart"/>
      <w:r w:rsidRPr="00950469">
        <w:t>m</w:t>
      </w:r>
      <w:r w:rsidRPr="00950469">
        <w:rPr>
          <w:vertAlign w:val="superscript"/>
        </w:rPr>
        <w:t>2</w:t>
      </w:r>
      <w:r w:rsidRPr="00950469">
        <w:t>.</w:t>
      </w:r>
      <w:proofErr w:type="gramEnd"/>
    </w:p>
    <w:p w14:paraId="5B0B8AE4" w14:textId="77777777" w:rsidR="00081FAE" w:rsidRDefault="00081FAE" w:rsidP="00081FAE">
      <w:pPr>
        <w:pStyle w:val="SingleTxtG"/>
        <w:ind w:left="2268"/>
      </w:pPr>
      <w:bookmarkStart w:id="5375" w:name="_Hlk504032063"/>
      <w:r w:rsidRPr="00950469">
        <w:t>The sum of all Δ(</w:t>
      </w:r>
      <w:proofErr w:type="spellStart"/>
      <w:r w:rsidRPr="00950469">
        <w:t>C</w:t>
      </w:r>
      <w:r w:rsidRPr="00950469">
        <w:rPr>
          <w:vertAlign w:val="subscript"/>
        </w:rPr>
        <w:t>D</w:t>
      </w:r>
      <w:r w:rsidRPr="00950469">
        <w:t>×</w:t>
      </w:r>
      <w:proofErr w:type="gramStart"/>
      <w:r w:rsidRPr="00950469">
        <w:t>A</w:t>
      </w:r>
      <w:r w:rsidRPr="00950469">
        <w:rPr>
          <w:vertAlign w:val="subscript"/>
        </w:rPr>
        <w:t>f</w:t>
      </w:r>
      <w:proofErr w:type="spellEnd"/>
      <w:r w:rsidRPr="00950469">
        <w:t>)</w:t>
      </w:r>
      <w:proofErr w:type="spellStart"/>
      <w:r w:rsidRPr="00950469">
        <w:rPr>
          <w:vertAlign w:val="subscript"/>
        </w:rPr>
        <w:t>i</w:t>
      </w:r>
      <w:proofErr w:type="spellEnd"/>
      <w:proofErr w:type="gramEnd"/>
      <w:r w:rsidRPr="00950469">
        <w:t xml:space="preserve"> </w:t>
      </w:r>
      <w:r>
        <w:t>differences</w:t>
      </w:r>
      <w:r w:rsidRPr="00950469">
        <w:t xml:space="preserve"> between test vehicles L and H shall correspond</w:t>
      </w:r>
      <w:r>
        <w:t xml:space="preserve"> to</w:t>
      </w:r>
      <w:r w:rsidRPr="00950469">
        <w:t xml:space="preserve"> Δ(</w:t>
      </w:r>
      <w:proofErr w:type="spellStart"/>
      <w:r w:rsidRPr="00950469">
        <w:t>C</w:t>
      </w:r>
      <w:r w:rsidRPr="00950469">
        <w:rPr>
          <w:vertAlign w:val="subscript"/>
        </w:rPr>
        <w:t>D</w:t>
      </w:r>
      <w:r w:rsidRPr="00950469">
        <w:t>×A</w:t>
      </w:r>
      <w:r w:rsidRPr="00950469">
        <w:rPr>
          <w:vertAlign w:val="subscript"/>
        </w:rPr>
        <w:t>f</w:t>
      </w:r>
      <w:proofErr w:type="spellEnd"/>
      <w:r w:rsidRPr="00950469">
        <w:t>)</w:t>
      </w:r>
      <w:r w:rsidRPr="00950469">
        <w:rPr>
          <w:vertAlign w:val="subscript"/>
        </w:rPr>
        <w:t>LH</w:t>
      </w:r>
      <w:r w:rsidRPr="00950469">
        <w:t>.</w:t>
      </w:r>
    </w:p>
    <w:bookmarkEnd w:id="5375"/>
    <w:p w14:paraId="64DC4323" w14:textId="77777777" w:rsidR="00081FAE" w:rsidRDefault="00081FAE" w:rsidP="00081FAE">
      <w:pPr>
        <w:pStyle w:val="SingleTxtG"/>
        <w:ind w:left="2268" w:hanging="1134"/>
      </w:pPr>
      <w:r>
        <w:t>3.2.3.2.2.3.4.</w:t>
      </w:r>
      <w:r>
        <w:tab/>
        <w:t>Definition of complete aerodynamic delta between test vehicles H and L</w:t>
      </w:r>
    </w:p>
    <w:p w14:paraId="71088EA5" w14:textId="77777777" w:rsidR="00081FAE" w:rsidRPr="006C04F5" w:rsidRDefault="00081FAE" w:rsidP="00081FAE">
      <w:pPr>
        <w:pStyle w:val="SingleTxtG"/>
        <w:ind w:left="2268"/>
        <w:rPr>
          <w:lang w:val="en-US"/>
        </w:rPr>
      </w:pPr>
      <w:r w:rsidRPr="006C04F5">
        <w:rPr>
          <w:lang w:val="en-US"/>
        </w:rPr>
        <w:t xml:space="preserve">The total difference of the aerodynamic drag coefficient </w:t>
      </w:r>
      <w:r>
        <w:rPr>
          <w:lang w:val="en-US"/>
        </w:rPr>
        <w:t>multiplied by</w:t>
      </w:r>
      <w:r w:rsidRPr="006C04F5">
        <w:rPr>
          <w:lang w:val="en-US"/>
        </w:rPr>
        <w:t xml:space="preserve"> frontal area between test vehicles L and H shall be referred to as </w:t>
      </w:r>
      <w:r w:rsidRPr="006C04F5">
        <w:rPr>
          <w:lang w:val="de-DE"/>
        </w:rPr>
        <w:t>Δ</w:t>
      </w:r>
      <w:r w:rsidRPr="006C04F5">
        <w:rPr>
          <w:lang w:val="en-US"/>
        </w:rPr>
        <w:t>(</w:t>
      </w:r>
      <w:proofErr w:type="spellStart"/>
      <w:r w:rsidRPr="006C04F5">
        <w:rPr>
          <w:lang w:val="en-US"/>
        </w:rPr>
        <w:t>C</w:t>
      </w:r>
      <w:r w:rsidRPr="006C04F5">
        <w:rPr>
          <w:vertAlign w:val="subscript"/>
          <w:lang w:val="en-US"/>
        </w:rPr>
        <w:t>D</w:t>
      </w:r>
      <w:r w:rsidRPr="006C04F5">
        <w:rPr>
          <w:lang w:val="en-US"/>
        </w:rPr>
        <w:t>×</w:t>
      </w:r>
      <w:proofErr w:type="gramStart"/>
      <w:r w:rsidRPr="006C04F5">
        <w:rPr>
          <w:lang w:val="en-US"/>
        </w:rPr>
        <w:t>A</w:t>
      </w:r>
      <w:r w:rsidRPr="006C04F5">
        <w:rPr>
          <w:vertAlign w:val="subscript"/>
          <w:lang w:val="en-US"/>
        </w:rPr>
        <w:t>f</w:t>
      </w:r>
      <w:proofErr w:type="spellEnd"/>
      <w:r w:rsidRPr="006C04F5">
        <w:rPr>
          <w:lang w:val="en-US"/>
        </w:rPr>
        <w:t>)</w:t>
      </w:r>
      <w:r w:rsidRPr="006C04F5">
        <w:rPr>
          <w:vertAlign w:val="subscript"/>
          <w:lang w:val="en-US"/>
        </w:rPr>
        <w:t>LH</w:t>
      </w:r>
      <w:proofErr w:type="gramEnd"/>
      <w:r w:rsidRPr="006C04F5">
        <w:rPr>
          <w:vertAlign w:val="subscript"/>
          <w:lang w:val="en-US"/>
        </w:rPr>
        <w:t xml:space="preserve"> </w:t>
      </w:r>
      <w:r w:rsidRPr="006C04F5">
        <w:rPr>
          <w:lang w:val="en-US"/>
        </w:rPr>
        <w:t>and shall be recorded, m²</w:t>
      </w:r>
      <w:r>
        <w:rPr>
          <w:lang w:val="en-US"/>
        </w:rPr>
        <w:t>.</w:t>
      </w:r>
    </w:p>
    <w:p w14:paraId="70555696" w14:textId="77777777" w:rsidR="00081FAE" w:rsidRDefault="00081FAE" w:rsidP="00081FAE">
      <w:pPr>
        <w:pStyle w:val="SingleTxtG"/>
        <w:ind w:left="2268" w:hanging="1134"/>
      </w:pPr>
      <w:r>
        <w:t>3.2.3.2.2.3.5.</w:t>
      </w:r>
      <w:r>
        <w:tab/>
        <w:t>Documentation of aerodynamic influences</w:t>
      </w:r>
    </w:p>
    <w:p w14:paraId="14E7A212" w14:textId="77777777" w:rsidR="00081FAE" w:rsidRPr="00950469" w:rsidRDefault="00081FAE" w:rsidP="00081FAE">
      <w:pPr>
        <w:pStyle w:val="SingleTxtG"/>
        <w:ind w:left="2268"/>
      </w:pPr>
      <w:r w:rsidRPr="00950469">
        <w:t xml:space="preserve">The increase or decrease of the product of the aerodynamic drag coefficient </w:t>
      </w:r>
      <w:r>
        <w:t>multiplied by</w:t>
      </w:r>
      <w:r w:rsidRPr="00950469">
        <w:t xml:space="preserve"> frontal area expressed as Δ(</w:t>
      </w:r>
      <w:proofErr w:type="spellStart"/>
      <w:r w:rsidRPr="00950469">
        <w:t>C</w:t>
      </w:r>
      <w:r w:rsidRPr="00950469">
        <w:rPr>
          <w:vertAlign w:val="subscript"/>
        </w:rPr>
        <w:t>D</w:t>
      </w:r>
      <w:r w:rsidRPr="00950469">
        <w:t>×A</w:t>
      </w:r>
      <w:r w:rsidRPr="00950469">
        <w:rPr>
          <w:vertAlign w:val="subscript"/>
        </w:rPr>
        <w:t>f</w:t>
      </w:r>
      <w:proofErr w:type="spellEnd"/>
      <w:r w:rsidRPr="00950469">
        <w:t>) for all items of optional equipment and body shapes in the interpolation family that:</w:t>
      </w:r>
    </w:p>
    <w:p w14:paraId="15413D78" w14:textId="77777777" w:rsidR="00081FAE" w:rsidRPr="00950469" w:rsidRDefault="00081FAE" w:rsidP="00081FAE">
      <w:pPr>
        <w:pStyle w:val="SingleTxtG"/>
        <w:ind w:left="2835" w:hanging="567"/>
      </w:pPr>
      <w:r w:rsidRPr="00950469">
        <w:t xml:space="preserve">(a) </w:t>
      </w:r>
      <w:r w:rsidRPr="00950469">
        <w:tab/>
      </w:r>
      <w:r>
        <w:t>have</w:t>
      </w:r>
      <w:r w:rsidRPr="00950469">
        <w:t xml:space="preserve"> an influence on the aerodynamic drag of the vehicle; and </w:t>
      </w:r>
    </w:p>
    <w:p w14:paraId="02DFEF87" w14:textId="77777777" w:rsidR="00081FAE" w:rsidRPr="00950469" w:rsidRDefault="00081FAE" w:rsidP="00081FAE">
      <w:pPr>
        <w:pStyle w:val="SingleTxtG"/>
        <w:ind w:left="2835" w:hanging="567"/>
      </w:pPr>
      <w:r w:rsidRPr="00950469">
        <w:t xml:space="preserve">(b) </w:t>
      </w:r>
      <w:r w:rsidRPr="00950469">
        <w:tab/>
      </w:r>
      <w:r>
        <w:t>are</w:t>
      </w:r>
      <w:r w:rsidRPr="00950469">
        <w:t xml:space="preserve"> to be included in the interpolation,</w:t>
      </w:r>
    </w:p>
    <w:p w14:paraId="63F4B3BB" w14:textId="77777777" w:rsidR="00081FAE" w:rsidRPr="00950469" w:rsidRDefault="00081FAE" w:rsidP="00081FAE">
      <w:pPr>
        <w:pStyle w:val="SingleTxtG"/>
        <w:ind w:left="3402" w:hanging="1134"/>
      </w:pPr>
      <w:r w:rsidRPr="00950469">
        <w:t>shall be recorded</w:t>
      </w:r>
      <w:r>
        <w:t>, m²</w:t>
      </w:r>
      <w:r w:rsidRPr="00950469">
        <w:t>.</w:t>
      </w:r>
    </w:p>
    <w:p w14:paraId="3D9FF4C9" w14:textId="77777777" w:rsidR="00081FAE" w:rsidRDefault="00081FAE" w:rsidP="00081FAE">
      <w:pPr>
        <w:pStyle w:val="SingleTxtG"/>
        <w:keepNext/>
        <w:ind w:left="2268" w:hanging="1134"/>
      </w:pPr>
      <w:r>
        <w:lastRenderedPageBreak/>
        <w:t>3.2.3.2.2.3.6.</w:t>
      </w:r>
      <w:r>
        <w:tab/>
        <w:t>Additional provisions for aerodynamic influences</w:t>
      </w:r>
    </w:p>
    <w:p w14:paraId="3C7EAA6C" w14:textId="77777777" w:rsidR="00081FAE" w:rsidRPr="00950469" w:rsidRDefault="00081FAE" w:rsidP="00081FAE">
      <w:pPr>
        <w:pStyle w:val="SingleTxtG"/>
        <w:ind w:left="2268"/>
      </w:pPr>
      <w:r w:rsidRPr="00950469">
        <w:t>The aerodynamic drag of vehicle H shall be applied to the whole interpolation family and Δ(</w:t>
      </w:r>
      <w:proofErr w:type="spellStart"/>
      <w:r w:rsidRPr="00950469">
        <w:t>C</w:t>
      </w:r>
      <w:r w:rsidRPr="00950469">
        <w:rPr>
          <w:vertAlign w:val="subscript"/>
        </w:rPr>
        <w:t>D</w:t>
      </w:r>
      <w:r w:rsidRPr="00950469">
        <w:t>×</w:t>
      </w:r>
      <w:proofErr w:type="gramStart"/>
      <w:r w:rsidRPr="00950469">
        <w:t>A</w:t>
      </w:r>
      <w:r w:rsidRPr="00950469">
        <w:rPr>
          <w:vertAlign w:val="subscript"/>
        </w:rPr>
        <w:t>f</w:t>
      </w:r>
      <w:proofErr w:type="spellEnd"/>
      <w:r w:rsidRPr="00950469">
        <w:t>)</w:t>
      </w:r>
      <w:r w:rsidRPr="00950469">
        <w:rPr>
          <w:vertAlign w:val="subscript"/>
        </w:rPr>
        <w:t>LH</w:t>
      </w:r>
      <w:proofErr w:type="gramEnd"/>
      <w:r w:rsidRPr="00950469">
        <w:rPr>
          <w:vertAlign w:val="subscript"/>
        </w:rPr>
        <w:t xml:space="preserve"> </w:t>
      </w:r>
      <w:r w:rsidRPr="00950469">
        <w:t>shall be set to zero, if:</w:t>
      </w:r>
    </w:p>
    <w:p w14:paraId="625CBE2F" w14:textId="77777777" w:rsidR="00081FAE" w:rsidRPr="00950469" w:rsidRDefault="00081FAE" w:rsidP="00081FAE">
      <w:pPr>
        <w:pStyle w:val="SingleTxtG"/>
        <w:ind w:left="2835" w:hanging="567"/>
      </w:pPr>
      <w:r w:rsidRPr="00950469">
        <w:t xml:space="preserve">(a) </w:t>
      </w:r>
      <w:r w:rsidRPr="00950469">
        <w:tab/>
        <w:t>the wind tunnel facility is not able to accurately determine Δ(</w:t>
      </w:r>
      <w:proofErr w:type="spellStart"/>
      <w:r w:rsidRPr="00950469">
        <w:t>C</w:t>
      </w:r>
      <w:r w:rsidRPr="00950469">
        <w:rPr>
          <w:vertAlign w:val="subscript"/>
        </w:rPr>
        <w:t>D</w:t>
      </w:r>
      <w:r w:rsidRPr="00950469">
        <w:t>×A</w:t>
      </w:r>
      <w:r w:rsidRPr="00950469">
        <w:rPr>
          <w:vertAlign w:val="subscript"/>
        </w:rPr>
        <w:t>f</w:t>
      </w:r>
      <w:proofErr w:type="spellEnd"/>
      <w:r w:rsidRPr="00950469">
        <w:t>); or</w:t>
      </w:r>
    </w:p>
    <w:p w14:paraId="1AF8FFD2" w14:textId="77777777" w:rsidR="00081FAE" w:rsidRPr="00950469" w:rsidRDefault="00081FAE" w:rsidP="00081FAE">
      <w:pPr>
        <w:pStyle w:val="SingleTxtG"/>
        <w:ind w:left="2835" w:hanging="567"/>
      </w:pPr>
      <w:r w:rsidRPr="00950469">
        <w:t xml:space="preserve">(b) </w:t>
      </w:r>
      <w:r w:rsidRPr="00950469">
        <w:tab/>
        <w:t>there are no drag</w:t>
      </w:r>
      <w:r>
        <w:t>-</w:t>
      </w:r>
      <w:r w:rsidRPr="00950469">
        <w:t>influencing items of optional equipment between the test vehicles H and L that are to be included in the interpolation method.</w:t>
      </w:r>
    </w:p>
    <w:p w14:paraId="5D7AE099" w14:textId="77777777" w:rsidR="00081FAE" w:rsidRPr="00950469" w:rsidRDefault="00081FAE" w:rsidP="00081FAE">
      <w:pPr>
        <w:pStyle w:val="SingleTxtG"/>
        <w:ind w:left="2268" w:hanging="1134"/>
      </w:pPr>
      <w:r w:rsidRPr="00950469">
        <w:t>3.2.3.2.2.4.</w:t>
      </w:r>
      <w:r w:rsidRPr="00950469">
        <w:tab/>
        <w:t xml:space="preserve">Calculation of road load </w:t>
      </w:r>
      <w:r>
        <w:t xml:space="preserve">coefficients </w:t>
      </w:r>
      <w:r w:rsidRPr="00950469">
        <w:t>for individual vehicles</w:t>
      </w:r>
    </w:p>
    <w:p w14:paraId="4E072818" w14:textId="77777777" w:rsidR="00081FAE" w:rsidRPr="00950469" w:rsidRDefault="00081FAE" w:rsidP="00081FAE">
      <w:pPr>
        <w:pStyle w:val="SingleTxtG"/>
        <w:ind w:left="2268"/>
      </w:pPr>
      <w:r w:rsidRPr="00950469">
        <w:t xml:space="preserve">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sub>
        </m:sSub>
      </m:oMath>
      <w:r w:rsidRPr="00950469">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sub>
        </m:sSub>
      </m:oMath>
      <w:r w:rsidRPr="00950469">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950469">
        <w:t xml:space="preserve"> (as defined in Annex 4) for test vehicles H and L are referred to as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,H</m:t>
            </m:r>
          </m:sub>
        </m:sSub>
      </m:oMath>
      <w:r w:rsidRPr="00950469">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,H</m:t>
            </m:r>
          </m:sub>
        </m:sSub>
      </m:oMath>
      <w:r w:rsidRPr="00950469">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H</m:t>
            </m:r>
          </m:sub>
        </m:sSub>
      </m:oMath>
      <w:r w:rsidRPr="00950469">
        <w:t xml:space="preserve">,and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,L</m:t>
            </m:r>
          </m:sub>
        </m:sSub>
      </m:oMath>
      <w:r w:rsidRPr="00950469">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,L</m:t>
            </m:r>
          </m:sub>
        </m:sSub>
      </m:oMath>
      <w:r w:rsidRPr="00950469">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L</m:t>
            </m:r>
          </m:sub>
        </m:sSub>
      </m:oMath>
      <w:r w:rsidRPr="00950469">
        <w:t xml:space="preserve"> respectively. An adjusted road load curve for the test vehicle L is defined as follows:</w:t>
      </w:r>
    </w:p>
    <w:p w14:paraId="039A0ABF" w14:textId="77777777" w:rsidR="00081FAE" w:rsidRPr="00950469" w:rsidRDefault="007B18E5" w:rsidP="00081FAE">
      <w:pPr>
        <w:pStyle w:val="SingleTxtG"/>
        <w:tabs>
          <w:tab w:val="right" w:pos="8505"/>
        </w:tabs>
        <w:ind w:left="2268" w:firstLine="1276"/>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oMath>
      </m:oMathPara>
    </w:p>
    <w:p w14:paraId="479AF5B0" w14:textId="77777777" w:rsidR="00081FAE" w:rsidRPr="00950469" w:rsidRDefault="00081FAE" w:rsidP="00081FAE">
      <w:pPr>
        <w:pStyle w:val="SingleTxtG"/>
        <w:ind w:left="2268"/>
      </w:pPr>
      <w:r w:rsidRPr="00950469">
        <w:t xml:space="preserve">Applying the least squares regression method in the range of the reference speed points, adjusted road load coefficients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Pr="00950469">
        <w:t xml:space="preserve"> and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Pr="00950469">
        <w:t xml:space="preserve"> shall be determined for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oMath>
      <w:r w:rsidRPr="00950469">
        <w:t xml:space="preserve"> with the linear coefficient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1,L</m:t>
            </m:r>
          </m:sub>
          <m:sup>
            <m:r>
              <m:rPr>
                <m:sty m:val="p"/>
              </m:rPr>
              <w:rPr>
                <w:rFonts w:ascii="Cambria Math" w:hAnsi="Cambria Math"/>
              </w:rPr>
              <m:t>*</m:t>
            </m:r>
          </m:sup>
        </m:sSubSup>
      </m:oMath>
      <w:r w:rsidRPr="00950469">
        <w:t xml:space="preserve"> set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oMath>
      <w:r w:rsidRPr="00950469">
        <w:t xml:space="preserve">. 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,ind</m:t>
            </m:r>
          </m:sub>
        </m:sSub>
      </m:oMath>
      <w:r w:rsidRPr="00950469">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,ind</m:t>
            </m:r>
          </m:sub>
        </m:sSub>
      </m:oMath>
      <w:r w:rsidRPr="00950469">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ind</m:t>
            </m:r>
          </m:sub>
        </m:sSub>
      </m:oMath>
      <w:r w:rsidRPr="00950469">
        <w:t xml:space="preserve"> for an individual vehicle in the interpolation family shall be calculated </w:t>
      </w:r>
      <w:r w:rsidRPr="00950469">
        <w:rPr>
          <w:bCs/>
          <w:szCs w:val="24"/>
        </w:rPr>
        <w:t>using the following equations:</w:t>
      </w:r>
    </w:p>
    <w:p w14:paraId="1ED03289" w14:textId="77777777" w:rsidR="00081FAE" w:rsidRPr="00950469" w:rsidRDefault="007B18E5" w:rsidP="00081FAE">
      <w:pPr>
        <w:pStyle w:val="SingleTxtG"/>
        <w:tabs>
          <w:tab w:val="right" w:pos="8505"/>
        </w:tabs>
        <w:ind w:left="2268" w:firstLine="993"/>
        <w:rPr>
          <w:rFonts w:ascii="Arial" w:hAnsi="Arial" w:cs="Arial"/>
          <w:iCs/>
          <w:szCs w:val="24"/>
        </w:rPr>
      </w:pPr>
      <m:oMathPara>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den>
          </m:f>
        </m:oMath>
      </m:oMathPara>
    </w:p>
    <w:p w14:paraId="342F8431" w14:textId="77777777" w:rsidR="00081FAE" w:rsidRPr="00950469" w:rsidRDefault="00081FAE" w:rsidP="00081FAE">
      <w:pPr>
        <w:pStyle w:val="SingleTxtG"/>
        <w:ind w:left="2268"/>
      </w:pPr>
      <w:r w:rsidRPr="00950469">
        <w:t xml:space="preserve">or, if </w:t>
      </w:r>
      <m:oMath>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oMath>
      <w:r w:rsidRPr="00950469">
        <w:t xml:space="preserve"> = 0, the equation for f</w:t>
      </w:r>
      <w:proofErr w:type="gramStart"/>
      <w:r w:rsidRPr="00950469">
        <w:rPr>
          <w:vertAlign w:val="subscript"/>
        </w:rPr>
        <w:t>0,ind</w:t>
      </w:r>
      <w:proofErr w:type="gramEnd"/>
      <w:r w:rsidRPr="00950469">
        <w:t xml:space="preserve"> below shall apply:</w:t>
      </w:r>
    </w:p>
    <w:p w14:paraId="1DEF1E26" w14:textId="77777777" w:rsidR="00081FAE" w:rsidRPr="00950469" w:rsidRDefault="007B18E5" w:rsidP="00081FAE">
      <w:pPr>
        <w:pStyle w:val="SingleTxtG"/>
        <w:tabs>
          <w:tab w:val="right" w:pos="8505"/>
        </w:tabs>
        <w:ind w:left="2268" w:firstLine="1985"/>
        <w:rPr>
          <w:iCs/>
          <w:szCs w:val="24"/>
        </w:rPr>
      </w:pPr>
      <m:oMathPara>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oMath>
      </m:oMathPara>
    </w:p>
    <w:p w14:paraId="7964632E" w14:textId="77777777" w:rsidR="00081FAE" w:rsidRPr="00950469" w:rsidRDefault="007B18E5" w:rsidP="00081FAE">
      <w:pPr>
        <w:pStyle w:val="SingleTxtG"/>
        <w:tabs>
          <w:tab w:val="right" w:pos="8505"/>
        </w:tabs>
        <w:ind w:left="2268" w:firstLine="2127"/>
        <w:rPr>
          <w:iCs/>
          <w:szCs w:val="24"/>
        </w:rPr>
      </w:pPr>
      <m:oMathPara>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1,H</m:t>
              </m:r>
            </m:sub>
          </m:sSub>
        </m:oMath>
      </m:oMathPara>
    </w:p>
    <w:p w14:paraId="1B3DD193" w14:textId="77777777" w:rsidR="00081FAE" w:rsidRPr="00950469" w:rsidRDefault="007B18E5" w:rsidP="00081FAE">
      <w:pPr>
        <w:pStyle w:val="SingleTxtG"/>
        <w:tabs>
          <w:tab w:val="right" w:pos="8505"/>
        </w:tabs>
        <w:ind w:left="2268" w:firstLine="1276"/>
        <w:rPr>
          <w:iCs/>
          <w:szCs w:val="24"/>
        </w:rPr>
      </w:pPr>
      <m:oMathPara>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m:t>
              </m:r>
            </m:sub>
          </m:sSub>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e>
              </m:d>
            </m:den>
          </m:f>
        </m:oMath>
      </m:oMathPara>
    </w:p>
    <w:p w14:paraId="2D9DC39A" w14:textId="77777777" w:rsidR="00081FAE" w:rsidRPr="00950469" w:rsidRDefault="00081FAE" w:rsidP="00081FAE">
      <w:pPr>
        <w:pStyle w:val="SingleTxtG"/>
        <w:tabs>
          <w:tab w:val="right" w:pos="8505"/>
        </w:tabs>
        <w:ind w:left="2268"/>
      </w:pPr>
      <w:r w:rsidRPr="00950469">
        <w:t xml:space="preserve">or, if </w:t>
      </w:r>
      <m:oMath>
        <m:r>
          <m:rPr>
            <m:sty m:val="p"/>
          </m:rPr>
          <w:rPr>
            <w:rFonts w:ascii="Cambria Math" w:hAnsi="Cambria Math"/>
          </w:rPr>
          <m:t>Δ</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r>
          <m:rPr>
            <m:sty m:val="p"/>
          </m:rPr>
          <w:rPr>
            <w:rFonts w:ascii="Cambria Math" w:hAnsi="Cambria Math"/>
          </w:rPr>
          <m:t>LH=0</m:t>
        </m:r>
      </m:oMath>
      <w:r w:rsidRPr="00950469">
        <w:t>, the equation for F</w:t>
      </w:r>
      <w:proofErr w:type="gramStart"/>
      <w:r w:rsidRPr="00950469">
        <w:rPr>
          <w:vertAlign w:val="subscript"/>
        </w:rPr>
        <w:t>2,ind</w:t>
      </w:r>
      <w:proofErr w:type="gramEnd"/>
      <w:r w:rsidRPr="00950469">
        <w:t xml:space="preserve"> below shall apply:</w:t>
      </w:r>
    </w:p>
    <w:p w14:paraId="1865C490" w14:textId="77777777" w:rsidR="00081FAE" w:rsidRPr="00950469" w:rsidRDefault="007B18E5" w:rsidP="00081FAE">
      <w:pPr>
        <w:pStyle w:val="SingleTxtG"/>
        <w:tabs>
          <w:tab w:val="right" w:pos="8505"/>
        </w:tabs>
        <w:ind w:left="2268" w:firstLine="1985"/>
        <w:rPr>
          <w:iCs/>
          <w:szCs w:val="24"/>
        </w:rPr>
      </w:pPr>
      <m:oMathPara>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sub>
          </m:sSub>
        </m:oMath>
      </m:oMathPara>
    </w:p>
    <w:p w14:paraId="13328515" w14:textId="77777777" w:rsidR="00081FAE" w:rsidRPr="00950469" w:rsidRDefault="00081FAE" w:rsidP="00081FAE">
      <w:pPr>
        <w:pStyle w:val="SingleTxtG"/>
        <w:ind w:left="2268"/>
      </w:pPr>
      <w:r w:rsidRPr="00950469">
        <w:t>where:</w:t>
      </w:r>
    </w:p>
    <w:p w14:paraId="14283605" w14:textId="77777777" w:rsidR="00081FAE" w:rsidRPr="00950469" w:rsidRDefault="00081FAE" w:rsidP="00081FAE">
      <w:pPr>
        <w:pStyle w:val="SingleTxtG"/>
        <w:tabs>
          <w:tab w:val="right" w:pos="8505"/>
        </w:tabs>
        <w:ind w:left="2268"/>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m:oMathPara>
    </w:p>
    <w:p w14:paraId="65AD2AEA" w14:textId="77777777" w:rsidR="00081FAE" w:rsidRPr="00950469" w:rsidRDefault="00081FAE" w:rsidP="00081FAE">
      <w:pPr>
        <w:pStyle w:val="SingleTxtG"/>
        <w:tabs>
          <w:tab w:val="right" w:pos="8505"/>
        </w:tabs>
        <w:ind w:left="2268"/>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m:oMathPara>
    </w:p>
    <w:p w14:paraId="3F544FB0" w14:textId="77777777" w:rsidR="00081FAE" w:rsidRDefault="00081FAE" w:rsidP="00081FAE">
      <w:pPr>
        <w:pStyle w:val="SingleTxtG"/>
        <w:ind w:left="2268"/>
      </w:pPr>
      <w:r w:rsidRPr="00950469">
        <w:t>In the case of a road load matrix family, the road load coefficients f</w:t>
      </w:r>
      <w:r w:rsidRPr="00950469">
        <w:rPr>
          <w:vertAlign w:val="subscript"/>
        </w:rPr>
        <w:t>0</w:t>
      </w:r>
      <w:r w:rsidRPr="00950469">
        <w:t>, f</w:t>
      </w:r>
      <w:r w:rsidRPr="00950469">
        <w:rPr>
          <w:vertAlign w:val="subscript"/>
        </w:rPr>
        <w:t>1</w:t>
      </w:r>
      <w:r w:rsidRPr="00950469">
        <w:t xml:space="preserve"> and f</w:t>
      </w:r>
      <w:r w:rsidRPr="00950469">
        <w:rPr>
          <w:vertAlign w:val="subscript"/>
        </w:rPr>
        <w:t>2</w:t>
      </w:r>
      <w:r w:rsidRPr="00950469">
        <w:t xml:space="preserve"> for an individual vehicle shall be calculated according to the equations in paragraph 5.1.1. of Annex 4.</w:t>
      </w:r>
    </w:p>
    <w:p w14:paraId="2081F65F" w14:textId="77777777" w:rsidR="00081FAE" w:rsidRPr="00950469" w:rsidRDefault="00081FAE" w:rsidP="00081FAE">
      <w:pPr>
        <w:pStyle w:val="SingleTxtG"/>
        <w:ind w:left="2268" w:hanging="1134"/>
      </w:pPr>
      <w:r w:rsidRPr="00950469">
        <w:t>3.2.3.2.3.</w:t>
      </w:r>
      <w:r w:rsidRPr="00950469">
        <w:tab/>
        <w:t xml:space="preserve">Calculation of cycle energy demand </w:t>
      </w:r>
    </w:p>
    <w:p w14:paraId="34D54F69" w14:textId="77777777" w:rsidR="00081FAE" w:rsidRPr="00950469" w:rsidRDefault="00081FAE" w:rsidP="00081FAE">
      <w:pPr>
        <w:pStyle w:val="SingleTxtG"/>
        <w:ind w:left="2268"/>
      </w:pPr>
      <w:r w:rsidRPr="00950469">
        <w:t xml:space="preserve">The cycle energy demand of the applicable WLTC </w:t>
      </w:r>
      <w:proofErr w:type="spellStart"/>
      <w:r w:rsidRPr="00950469">
        <w:t>E</w:t>
      </w:r>
      <w:r w:rsidRPr="00950469">
        <w:rPr>
          <w:vertAlign w:val="subscript"/>
        </w:rPr>
        <w:t>k</w:t>
      </w:r>
      <w:proofErr w:type="spellEnd"/>
      <w:r w:rsidRPr="00950469">
        <w:t xml:space="preserve"> and the energy demand for all applicable cycle phases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k, p</m:t>
            </m:r>
          </m:sub>
        </m:sSub>
      </m:oMath>
      <w:r w:rsidRPr="00950469">
        <w:t xml:space="preserve"> shall be calculated according to the procedure in paragraph 5. of this annex for the following sets k of road load coefficients and masses:</w:t>
      </w:r>
    </w:p>
    <w:p w14:paraId="7654521F" w14:textId="77777777" w:rsidR="00081FAE" w:rsidRPr="000D3866" w:rsidRDefault="00081FAE" w:rsidP="00081FAE">
      <w:pPr>
        <w:pStyle w:val="SingleTxtG"/>
        <w:tabs>
          <w:tab w:val="left" w:pos="3119"/>
          <w:tab w:val="right" w:pos="8505"/>
        </w:tabs>
        <w:ind w:left="3544" w:hanging="1276"/>
        <w:rPr>
          <w:lang w:val="de-DE"/>
        </w:rPr>
      </w:pPr>
      <w:r w:rsidRPr="000D3866">
        <w:rPr>
          <w:lang w:val="de-DE"/>
        </w:rPr>
        <w:t xml:space="preserve">k=1: </w:t>
      </w:r>
      <w:r w:rsidRPr="000D3866">
        <w:rPr>
          <w:lang w:val="de-DE"/>
        </w:rPr>
        <w:tab/>
      </w:r>
      <m:oMath>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0</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0,L</m:t>
            </m:r>
          </m:sub>
          <m:sup>
            <m:r>
              <m:rPr>
                <m:sty m:val="p"/>
              </m:rPr>
              <w:rPr>
                <w:rFonts w:ascii="Cambria Math" w:hAnsi="Cambria Math"/>
                <w:lang w:val="de-DE"/>
              </w:rPr>
              <m:t>*</m:t>
            </m:r>
          </m:sup>
        </m:sSubSup>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1,H</m:t>
            </m:r>
          </m:sub>
        </m:sSub>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2,L</m:t>
            </m:r>
          </m:sub>
          <m:sup>
            <m:r>
              <m:rPr>
                <m:sty m:val="p"/>
              </m:rPr>
              <w:rPr>
                <w:rFonts w:ascii="Cambria Math" w:hAnsi="Cambria Math"/>
                <w:lang w:val="de-DE"/>
              </w:rPr>
              <m:t>*</m:t>
            </m:r>
          </m:sup>
        </m:sSubSup>
        <m:r>
          <m:rPr>
            <m:sty m:val="p"/>
          </m:rPr>
          <w:rPr>
            <w:rFonts w:ascii="Cambria Math" w:hAnsi="Cambria Math"/>
            <w:lang w:val="de-DE"/>
          </w:rPr>
          <m:t>,  m=</m:t>
        </m:r>
        <m:sSub>
          <m:sSubPr>
            <m:ctrlPr>
              <w:rPr>
                <w:rFonts w:ascii="Cambria Math" w:hAnsi="Cambria Math"/>
              </w:rPr>
            </m:ctrlPr>
          </m:sSubPr>
          <m:e>
            <m:r>
              <m:rPr>
                <m:sty m:val="p"/>
              </m:rPr>
              <w:rPr>
                <w:rFonts w:ascii="Cambria Math" w:hAnsi="Cambria Math"/>
                <w:lang w:val="de-DE"/>
              </w:rPr>
              <m:t>TM</m:t>
            </m:r>
          </m:e>
          <m:sub>
            <m:r>
              <m:rPr>
                <m:sty m:val="p"/>
              </m:rPr>
              <w:rPr>
                <w:rFonts w:ascii="Cambria Math" w:hAnsi="Cambria Math"/>
                <w:lang w:val="de-DE"/>
              </w:rPr>
              <m:t xml:space="preserve">L </m:t>
            </m:r>
          </m:sub>
        </m:sSub>
      </m:oMath>
    </w:p>
    <w:p w14:paraId="1BDF6D72" w14:textId="77777777" w:rsidR="00081FAE" w:rsidRPr="00950469" w:rsidRDefault="00081FAE" w:rsidP="00081FAE">
      <w:pPr>
        <w:pStyle w:val="SingleTxtG"/>
        <w:tabs>
          <w:tab w:val="left" w:pos="3119"/>
          <w:tab w:val="right" w:pos="8505"/>
        </w:tabs>
        <w:ind w:left="2268"/>
      </w:pPr>
      <w:r w:rsidRPr="000D3866">
        <w:rPr>
          <w:lang w:val="de-DE"/>
        </w:rPr>
        <w:tab/>
      </w:r>
      <w:r w:rsidRPr="00950469">
        <w:t>(test vehicle L)</w:t>
      </w:r>
    </w:p>
    <w:p w14:paraId="65765D64" w14:textId="77777777" w:rsidR="00081FAE" w:rsidRPr="00950469" w:rsidRDefault="00081FAE" w:rsidP="00081FAE">
      <w:pPr>
        <w:pStyle w:val="SingleTxtG"/>
        <w:tabs>
          <w:tab w:val="left" w:pos="3119"/>
          <w:tab w:val="right" w:pos="8505"/>
        </w:tabs>
        <w:ind w:left="2268"/>
      </w:pPr>
      <w:r w:rsidRPr="00950469">
        <w:t>k=2:</w:t>
      </w:r>
      <w:r w:rsidRPr="0095046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Pr="00950469">
        <w:t xml:space="preserve"> </w:t>
      </w:r>
    </w:p>
    <w:p w14:paraId="08E9C143" w14:textId="77777777" w:rsidR="00081FAE" w:rsidRPr="00950469" w:rsidRDefault="00081FAE" w:rsidP="00081FAE">
      <w:pPr>
        <w:pStyle w:val="SingleTxtG"/>
        <w:tabs>
          <w:tab w:val="left" w:pos="3119"/>
          <w:tab w:val="right" w:pos="8505"/>
        </w:tabs>
        <w:ind w:left="2268"/>
      </w:pPr>
      <w:r w:rsidRPr="00950469">
        <w:lastRenderedPageBreak/>
        <w:tab/>
        <w:t>(test vehicle H)</w:t>
      </w:r>
    </w:p>
    <w:p w14:paraId="0AA7EB74" w14:textId="77777777" w:rsidR="00081FAE" w:rsidRPr="00950469" w:rsidRDefault="00081FAE" w:rsidP="00081FAE">
      <w:pPr>
        <w:pStyle w:val="SingleTxtG"/>
        <w:tabs>
          <w:tab w:val="left" w:pos="3119"/>
          <w:tab w:val="right" w:pos="8505"/>
        </w:tabs>
        <w:ind w:left="2268"/>
      </w:pPr>
      <w:r w:rsidRPr="00950469">
        <w:t>k=3:</w:t>
      </w:r>
      <w:r w:rsidRPr="0095046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2,ind</m:t>
            </m:r>
          </m:sub>
        </m:sSub>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p>
    <w:p w14:paraId="670078E3" w14:textId="77777777" w:rsidR="00081FAE" w:rsidRPr="00950469" w:rsidRDefault="00081FAE" w:rsidP="00081FAE">
      <w:pPr>
        <w:pStyle w:val="SingleTxtG"/>
        <w:tabs>
          <w:tab w:val="left" w:pos="3119"/>
          <w:tab w:val="right" w:pos="8505"/>
        </w:tabs>
        <w:ind w:left="2268"/>
      </w:pPr>
      <w:r w:rsidRPr="00950469">
        <w:tab/>
        <w:t>(an individual vehicle in the interpolation family)</w:t>
      </w:r>
    </w:p>
    <w:p w14:paraId="182A7BB4" w14:textId="77777777" w:rsidR="00081FAE" w:rsidRPr="00950469" w:rsidRDefault="00081FAE" w:rsidP="00081FAE">
      <w:pPr>
        <w:pStyle w:val="SingleTxtG"/>
        <w:tabs>
          <w:tab w:val="left" w:pos="3119"/>
          <w:tab w:val="right" w:pos="8505"/>
        </w:tabs>
        <w:ind w:left="2268"/>
      </w:pPr>
      <w:r w:rsidRPr="00950469">
        <w:t>These three sets of road loads may be derived from different road load families.</w:t>
      </w:r>
    </w:p>
    <w:p w14:paraId="30D856B3" w14:textId="77777777" w:rsidR="00081FAE" w:rsidRPr="00950469" w:rsidRDefault="00081FAE" w:rsidP="00081FAE">
      <w:pPr>
        <w:pStyle w:val="SingleTxtG"/>
        <w:ind w:left="2268" w:hanging="1134"/>
      </w:pPr>
      <w:r w:rsidRPr="00950469">
        <w:t>3.2.3.2.4.</w:t>
      </w:r>
      <w:r w:rsidRPr="00950469">
        <w:tab/>
        <w:t>Calculation of the CO</w:t>
      </w:r>
      <w:r w:rsidRPr="00950469">
        <w:rPr>
          <w:vertAlign w:val="subscript"/>
        </w:rPr>
        <w:t>2</w:t>
      </w:r>
      <w:r w:rsidRPr="00950469">
        <w:t xml:space="preserve"> value for an individual vehicle within an interpolation family using the interpolation method</w:t>
      </w:r>
    </w:p>
    <w:p w14:paraId="7682CE3E" w14:textId="77777777" w:rsidR="00081FAE" w:rsidRPr="00950469" w:rsidRDefault="00081FAE" w:rsidP="00081FAE">
      <w:pPr>
        <w:pStyle w:val="SingleTxtG"/>
        <w:ind w:left="2268"/>
      </w:pPr>
      <w:r w:rsidRPr="00950469">
        <w:t>For each cycle phase p of the applicable cycle the mass of CO</w:t>
      </w:r>
      <w:r w:rsidRPr="00950469">
        <w:rPr>
          <w:vertAlign w:val="subscript"/>
        </w:rPr>
        <w:t>2</w:t>
      </w:r>
      <w:r w:rsidRPr="00950469">
        <w:t xml:space="preserve"> emissions g/km, for an individual vehicle shall be calculated </w:t>
      </w:r>
      <w:r w:rsidRPr="00950469">
        <w:rPr>
          <w:bCs/>
          <w:szCs w:val="24"/>
        </w:rPr>
        <w:t>using the following equation:</w:t>
      </w:r>
    </w:p>
    <w:p w14:paraId="132F09BA" w14:textId="77777777" w:rsidR="00081FAE" w:rsidRPr="00950469" w:rsidRDefault="007B18E5" w:rsidP="00081FAE">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 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e>
          </m:d>
        </m:oMath>
      </m:oMathPara>
    </w:p>
    <w:p w14:paraId="0E94D8F3" w14:textId="77777777" w:rsidR="00081FAE" w:rsidRPr="00950469" w:rsidRDefault="00081FAE" w:rsidP="00081FAE">
      <w:pPr>
        <w:pStyle w:val="SingleTxtG"/>
        <w:ind w:left="2268"/>
      </w:pPr>
      <w:r w:rsidRPr="00950469">
        <w:t>The mass of CO</w:t>
      </w:r>
      <w:r w:rsidRPr="00950469">
        <w:rPr>
          <w:vertAlign w:val="subscript"/>
        </w:rPr>
        <w:t>2</w:t>
      </w:r>
      <w:r w:rsidRPr="00950469">
        <w:t xml:space="preserve"> emissions, g/km, over the complete cycle for an individual vehicle shall be calculated using the following equation:</w:t>
      </w:r>
    </w:p>
    <w:p w14:paraId="7F53947A" w14:textId="77777777" w:rsidR="00081FAE" w:rsidRPr="00950469" w:rsidRDefault="007B18E5" w:rsidP="00081FAE">
      <w:pPr>
        <w:pStyle w:val="SingleTxtG"/>
        <w:ind w:left="2268"/>
      </w:pPr>
      <m:oMathPara>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m:t>
                  </m:r>
                </m:sub>
              </m:sSub>
            </m:e>
          </m:d>
        </m:oMath>
      </m:oMathPara>
    </w:p>
    <w:p w14:paraId="447400FC" w14:textId="77777777" w:rsidR="00081FAE" w:rsidRPr="00950469" w:rsidRDefault="00081FAE" w:rsidP="00081FAE">
      <w:pPr>
        <w:pStyle w:val="SingleTxtG"/>
        <w:ind w:left="2268"/>
      </w:pPr>
      <w:r w:rsidRPr="00950469">
        <w:t>The terms E</w:t>
      </w:r>
      <w:proofErr w:type="gramStart"/>
      <w:r w:rsidRPr="00950469">
        <w:rPr>
          <w:vertAlign w:val="subscript"/>
        </w:rPr>
        <w:t>1,p</w:t>
      </w:r>
      <w:proofErr w:type="gramEnd"/>
      <w:r w:rsidRPr="00950469">
        <w:t>, E</w:t>
      </w:r>
      <w:r w:rsidRPr="00950469">
        <w:rPr>
          <w:vertAlign w:val="subscript"/>
        </w:rPr>
        <w:t>2,p</w:t>
      </w:r>
      <w:r w:rsidRPr="00950469">
        <w:t xml:space="preserve"> and E</w:t>
      </w:r>
      <w:r w:rsidRPr="00950469">
        <w:rPr>
          <w:vertAlign w:val="subscript"/>
        </w:rPr>
        <w:t>3,p</w:t>
      </w:r>
      <w:r w:rsidRPr="00950469">
        <w:t xml:space="preserve"> and E</w:t>
      </w:r>
      <w:r w:rsidRPr="00950469">
        <w:rPr>
          <w:vertAlign w:val="subscript"/>
        </w:rPr>
        <w:t>1</w:t>
      </w:r>
      <w:r w:rsidRPr="00950469">
        <w:t>, E</w:t>
      </w:r>
      <w:r w:rsidRPr="00950469">
        <w:rPr>
          <w:vertAlign w:val="subscript"/>
        </w:rPr>
        <w:t>2</w:t>
      </w:r>
      <w:r w:rsidRPr="00950469">
        <w:t xml:space="preserve"> and E</w:t>
      </w:r>
      <w:r w:rsidRPr="00950469">
        <w:rPr>
          <w:vertAlign w:val="subscript"/>
        </w:rPr>
        <w:t>3</w:t>
      </w:r>
      <w:r w:rsidRPr="00950469">
        <w:t xml:space="preserve"> respectively </w:t>
      </w:r>
      <w:r>
        <w:t xml:space="preserve">shall be calculated as specified </w:t>
      </w:r>
      <w:r w:rsidRPr="00950469">
        <w:t>in paragraph 3.2.3.2.3. of this annex.</w:t>
      </w:r>
    </w:p>
    <w:p w14:paraId="31569658" w14:textId="77777777" w:rsidR="00081FAE" w:rsidRPr="00950469" w:rsidRDefault="00081FAE" w:rsidP="00081FAE">
      <w:pPr>
        <w:pStyle w:val="SingleTxtG"/>
        <w:keepNext/>
        <w:keepLines/>
        <w:ind w:left="2268" w:hanging="1134"/>
      </w:pPr>
      <w:r w:rsidRPr="00950469">
        <w:t>3.2.3.2.5.</w:t>
      </w:r>
      <w:r w:rsidRPr="00950469">
        <w:tab/>
        <w:t>Calculation of the fuel consumption FC value for an individual vehicle within an interpolation family using the interpolation method</w:t>
      </w:r>
    </w:p>
    <w:p w14:paraId="61D27CCB" w14:textId="77777777" w:rsidR="00081FAE" w:rsidRPr="00950469" w:rsidRDefault="00081FAE" w:rsidP="00081FAE">
      <w:pPr>
        <w:pStyle w:val="SingleTxtG"/>
        <w:keepNext/>
        <w:keepLines/>
        <w:ind w:left="2268" w:hanging="1134"/>
      </w:pPr>
      <w:r w:rsidRPr="00950469">
        <w:tab/>
        <w:t xml:space="preserve">For each cycle phase p of the applicable cycle, the fuel consumption, l/100 km, for an individual vehicle shall be calculated </w:t>
      </w:r>
      <w:r w:rsidRPr="00950469">
        <w:rPr>
          <w:bCs/>
          <w:szCs w:val="24"/>
        </w:rPr>
        <w:t>using the following equation:</w:t>
      </w:r>
    </w:p>
    <w:p w14:paraId="630A54E1" w14:textId="77777777" w:rsidR="00081FAE" w:rsidRPr="00950469" w:rsidRDefault="007B18E5" w:rsidP="00081FAE">
      <w:pPr>
        <w:pStyle w:val="SingleTxtG"/>
        <w:keepNext/>
        <w:keepLines/>
        <w:ind w:left="3261" w:hanging="2127"/>
        <w:jc w:val="center"/>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e>
          </m:d>
        </m:oMath>
      </m:oMathPara>
    </w:p>
    <w:p w14:paraId="1E67337A" w14:textId="77777777" w:rsidR="00081FAE" w:rsidRPr="00950469" w:rsidRDefault="00081FAE" w:rsidP="00081FAE">
      <w:pPr>
        <w:pStyle w:val="SingleTxtG"/>
        <w:ind w:left="2268"/>
      </w:pPr>
      <w:r w:rsidRPr="00950469">
        <w:tab/>
        <w:t>The fuel consumption, l/100 km, of the complete cycle for an individual vehicle shall be calculated using the following equation:</w:t>
      </w:r>
    </w:p>
    <w:p w14:paraId="782E8CD5" w14:textId="77777777" w:rsidR="00081FAE" w:rsidRPr="00950469" w:rsidRDefault="007B18E5" w:rsidP="00081FAE">
      <w:pPr>
        <w:pStyle w:val="SingleTxtG"/>
        <w:ind w:left="2268" w:hanging="993"/>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m:t>
                  </m:r>
                </m:sub>
              </m:sSub>
            </m:e>
          </m:d>
        </m:oMath>
      </m:oMathPara>
    </w:p>
    <w:p w14:paraId="2CDDCC74" w14:textId="77777777" w:rsidR="00081FAE" w:rsidRDefault="00081FAE" w:rsidP="00081FAE">
      <w:pPr>
        <w:pStyle w:val="SingleTxtG"/>
        <w:ind w:left="2268"/>
      </w:pPr>
      <w:r w:rsidRPr="00950469">
        <w:t>The terms E</w:t>
      </w:r>
      <w:proofErr w:type="gramStart"/>
      <w:r w:rsidRPr="00950469">
        <w:rPr>
          <w:vertAlign w:val="subscript"/>
        </w:rPr>
        <w:t>1,p</w:t>
      </w:r>
      <w:proofErr w:type="gramEnd"/>
      <w:r w:rsidRPr="00950469">
        <w:t>, E</w:t>
      </w:r>
      <w:r w:rsidRPr="00950469">
        <w:rPr>
          <w:vertAlign w:val="subscript"/>
        </w:rPr>
        <w:t>2,p</w:t>
      </w:r>
      <w:r w:rsidRPr="00950469">
        <w:t xml:space="preserve"> and E</w:t>
      </w:r>
      <w:r w:rsidRPr="00950469">
        <w:rPr>
          <w:vertAlign w:val="subscript"/>
        </w:rPr>
        <w:t>3,p</w:t>
      </w:r>
      <w:r w:rsidRPr="00950469">
        <w:t>, and E</w:t>
      </w:r>
      <w:r w:rsidRPr="00950469">
        <w:rPr>
          <w:vertAlign w:val="subscript"/>
        </w:rPr>
        <w:t>1</w:t>
      </w:r>
      <w:r w:rsidRPr="00950469">
        <w:t>, E</w:t>
      </w:r>
      <w:r w:rsidRPr="00950469">
        <w:rPr>
          <w:vertAlign w:val="subscript"/>
        </w:rPr>
        <w:t>2</w:t>
      </w:r>
      <w:r w:rsidRPr="00950469">
        <w:t xml:space="preserve"> and E</w:t>
      </w:r>
      <w:r w:rsidRPr="00950469">
        <w:rPr>
          <w:vertAlign w:val="subscript"/>
        </w:rPr>
        <w:t>3</w:t>
      </w:r>
      <w:r w:rsidRPr="00950469">
        <w:t xml:space="preserve"> respectively </w:t>
      </w:r>
      <w:r>
        <w:t xml:space="preserve">shall be calculated as specified </w:t>
      </w:r>
      <w:r w:rsidRPr="00950469">
        <w:t>in paragraph 3.2.3.2.3. of this annex.</w:t>
      </w:r>
    </w:p>
    <w:p w14:paraId="53F94865" w14:textId="77777777" w:rsidR="00081FAE" w:rsidRDefault="00081FAE" w:rsidP="00081FAE">
      <w:pPr>
        <w:pStyle w:val="SingleTxtG"/>
        <w:ind w:left="2268" w:hanging="1134"/>
      </w:pPr>
      <w:r>
        <w:t xml:space="preserve">3.2.3.2.6. </w:t>
      </w:r>
      <w:r>
        <w:tab/>
        <w:t>The individual CO</w:t>
      </w:r>
      <w:r w:rsidRPr="00F156D2">
        <w:rPr>
          <w:vertAlign w:val="subscript"/>
        </w:rPr>
        <w:t>2</w:t>
      </w:r>
      <w:r>
        <w:t xml:space="preserve"> value determined in paragraph 3.2.3.2.4. of this annex may be increased by the original equipment manufacturer (OEM). In such cases:</w:t>
      </w:r>
    </w:p>
    <w:p w14:paraId="1D5B24C2" w14:textId="77777777" w:rsidR="00081FAE" w:rsidRDefault="00081FAE" w:rsidP="00081FAE">
      <w:pPr>
        <w:pStyle w:val="SingleTxtG"/>
        <w:ind w:left="2552" w:hanging="284"/>
      </w:pPr>
      <w:r>
        <w:t>(a) The CO</w:t>
      </w:r>
      <w:r w:rsidRPr="00F156D2">
        <w:rPr>
          <w:vertAlign w:val="subscript"/>
        </w:rPr>
        <w:t>2</w:t>
      </w:r>
      <w:r>
        <w:t xml:space="preserve"> phase values shall be increased by the ratio of the increased CO</w:t>
      </w:r>
      <w:r w:rsidRPr="00F156D2">
        <w:rPr>
          <w:vertAlign w:val="subscript"/>
        </w:rPr>
        <w:t>2</w:t>
      </w:r>
      <w:r>
        <w:rPr>
          <w:vertAlign w:val="subscript"/>
        </w:rPr>
        <w:t xml:space="preserve"> </w:t>
      </w:r>
      <w:r>
        <w:t>value divided by the calculated CO</w:t>
      </w:r>
      <w:r w:rsidRPr="00F156D2">
        <w:rPr>
          <w:vertAlign w:val="subscript"/>
        </w:rPr>
        <w:t>2</w:t>
      </w:r>
      <w:r>
        <w:t xml:space="preserve"> value;</w:t>
      </w:r>
    </w:p>
    <w:p w14:paraId="4C9DE6B1" w14:textId="77777777" w:rsidR="00081FAE" w:rsidRDefault="00081FAE" w:rsidP="00081FAE">
      <w:pPr>
        <w:pStyle w:val="SingleTxtG"/>
        <w:ind w:left="2552" w:hanging="284"/>
      </w:pPr>
      <w:r>
        <w:t>(b) The fuel consumption values shall be increased by the ratio of the increased CO</w:t>
      </w:r>
      <w:r w:rsidRPr="00F156D2">
        <w:rPr>
          <w:vertAlign w:val="subscript"/>
        </w:rPr>
        <w:t>2</w:t>
      </w:r>
      <w:r>
        <w:t xml:space="preserve"> value divided by the calculated CO</w:t>
      </w:r>
      <w:r w:rsidRPr="00F156D2">
        <w:rPr>
          <w:vertAlign w:val="subscript"/>
        </w:rPr>
        <w:t>2</w:t>
      </w:r>
      <w:r>
        <w:t xml:space="preserve"> value.</w:t>
      </w:r>
    </w:p>
    <w:p w14:paraId="60A7E153" w14:textId="77777777" w:rsidR="00081FAE" w:rsidRPr="00950469" w:rsidRDefault="00081FAE" w:rsidP="00081FAE">
      <w:pPr>
        <w:pStyle w:val="SingleTxtG"/>
        <w:ind w:left="2268"/>
      </w:pPr>
      <w:r>
        <w:t>This shall not compensate for technical elements that would effectively require a vehicle to be excluded from the interpolation family.</w:t>
      </w:r>
    </w:p>
    <w:p w14:paraId="237C22DE" w14:textId="77777777" w:rsidR="00081FAE" w:rsidRPr="00950469" w:rsidRDefault="00081FAE" w:rsidP="00081FAE">
      <w:pPr>
        <w:pStyle w:val="SingleTxtG"/>
        <w:keepNext/>
        <w:keepLines/>
        <w:ind w:left="2268" w:hanging="1134"/>
      </w:pPr>
      <w:r w:rsidRPr="00950469">
        <w:t>3.2.4.</w:t>
      </w:r>
      <w:r w:rsidRPr="00950469">
        <w:tab/>
      </w:r>
      <w:r w:rsidRPr="00950469">
        <w:tab/>
        <w:t>Fuel consumption and CO</w:t>
      </w:r>
      <w:r w:rsidRPr="00950469">
        <w:rPr>
          <w:vertAlign w:val="subscript"/>
        </w:rPr>
        <w:t>2</w:t>
      </w:r>
      <w:r w:rsidRPr="00950469">
        <w:t xml:space="preserve"> calculations for individual vehicles in a road load matrix family</w:t>
      </w:r>
    </w:p>
    <w:p w14:paraId="6C525FD5" w14:textId="77777777" w:rsidR="00081FAE" w:rsidRPr="00950469" w:rsidRDefault="00081FAE" w:rsidP="00081FAE">
      <w:pPr>
        <w:pStyle w:val="SingleTxtG"/>
        <w:ind w:left="2268"/>
      </w:pPr>
      <w:r w:rsidRPr="00950469">
        <w:t>The CO</w:t>
      </w:r>
      <w:r w:rsidRPr="00950469">
        <w:rPr>
          <w:vertAlign w:val="subscript"/>
        </w:rPr>
        <w:t>2</w:t>
      </w:r>
      <w:r w:rsidRPr="00950469">
        <w:t xml:space="preserve"> emissions and the fuel consumption for each individual vehicle in the road load matrix family shall be calculated according to the interpolation method </w:t>
      </w:r>
      <w:r>
        <w:t>described</w:t>
      </w:r>
      <w:r w:rsidRPr="00950469">
        <w:t xml:space="preserve"> in paragraphs 3.2.3.2.3. to 3.2.3.2.5. inclusive of this annex. </w:t>
      </w:r>
      <w:r w:rsidRPr="00950469">
        <w:lastRenderedPageBreak/>
        <w:t>Where applicable, references to vehicle L and/or H shall be replaced by references to vehicle L</w:t>
      </w:r>
      <w:r w:rsidRPr="00950469">
        <w:rPr>
          <w:vertAlign w:val="subscript"/>
        </w:rPr>
        <w:t>M</w:t>
      </w:r>
      <w:r w:rsidRPr="00950469">
        <w:t xml:space="preserve"> and/or H</w:t>
      </w:r>
      <w:r w:rsidRPr="00950469">
        <w:rPr>
          <w:vertAlign w:val="subscript"/>
        </w:rPr>
        <w:t>M</w:t>
      </w:r>
      <w:r w:rsidRPr="00950469">
        <w:t xml:space="preserve"> respectively.</w:t>
      </w:r>
    </w:p>
    <w:p w14:paraId="2F336FA2" w14:textId="77777777" w:rsidR="00081FAE" w:rsidRPr="00950469" w:rsidRDefault="00081FAE" w:rsidP="00081FAE">
      <w:pPr>
        <w:pStyle w:val="SingleTxtG"/>
        <w:ind w:left="2268" w:hanging="1134"/>
      </w:pPr>
      <w:r w:rsidRPr="00950469">
        <w:t>3.2.4.1.</w:t>
      </w:r>
      <w:r w:rsidRPr="00950469">
        <w:tab/>
      </w:r>
      <w:r w:rsidRPr="00950469">
        <w:tab/>
        <w:t>Determination of fuel consumption and CO</w:t>
      </w:r>
      <w:r w:rsidRPr="00950469">
        <w:rPr>
          <w:vertAlign w:val="subscript"/>
        </w:rPr>
        <w:t>2</w:t>
      </w:r>
      <w:r w:rsidRPr="00950469">
        <w:t xml:space="preserve"> emissions of vehicles L</w:t>
      </w:r>
      <w:r w:rsidRPr="00950469">
        <w:rPr>
          <w:vertAlign w:val="subscript"/>
        </w:rPr>
        <w:t>M</w:t>
      </w:r>
      <w:r w:rsidRPr="00950469">
        <w:t xml:space="preserve"> and H</w:t>
      </w:r>
      <w:r w:rsidRPr="00950469">
        <w:rPr>
          <w:vertAlign w:val="subscript"/>
        </w:rPr>
        <w:t>M</w:t>
      </w:r>
      <w:r w:rsidRPr="00950469">
        <w:t xml:space="preserve"> </w:t>
      </w:r>
    </w:p>
    <w:p w14:paraId="634E5A10" w14:textId="77777777" w:rsidR="00081FAE" w:rsidRPr="00950469" w:rsidRDefault="00081FAE" w:rsidP="00081FAE">
      <w:pPr>
        <w:pStyle w:val="SingleTxtG"/>
        <w:ind w:left="2268"/>
      </w:pPr>
      <w:r w:rsidRPr="00950469">
        <w:t>The mass of CO</w:t>
      </w:r>
      <w:r w:rsidRPr="00950469">
        <w:rPr>
          <w:vertAlign w:val="subscript"/>
        </w:rPr>
        <w:t>2</w:t>
      </w:r>
      <w:r w:rsidRPr="00950469">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950469">
        <w:t xml:space="preserve"> of vehicles L</w:t>
      </w:r>
      <w:r w:rsidRPr="00950469">
        <w:rPr>
          <w:vertAlign w:val="subscript"/>
        </w:rPr>
        <w:t>M</w:t>
      </w:r>
      <w:r w:rsidRPr="00950469">
        <w:t xml:space="preserve"> and H</w:t>
      </w:r>
      <w:r w:rsidRPr="00950469">
        <w:rPr>
          <w:vertAlign w:val="subscript"/>
        </w:rPr>
        <w:t>M</w:t>
      </w:r>
      <w:r w:rsidRPr="00950469">
        <w:t xml:space="preserve"> shall be determined according to the calculations in paragraph 3.2.1. of this annex</w:t>
      </w:r>
      <w:r w:rsidRPr="00950469" w:rsidDel="00A5601C">
        <w:t xml:space="preserve"> </w:t>
      </w:r>
      <w:r w:rsidRPr="00950469">
        <w:t xml:space="preserve">for the individual cycle phases p of the applicable WLTC and are referred to as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r>
          <w:rPr>
            <w:rFonts w:ascii="Cambria Math" w:hAnsi="Cambria Math"/>
          </w:rPr>
          <m:t xml:space="preserve"> </m:t>
        </m:r>
      </m:oMath>
      <w:r w:rsidRPr="00950469">
        <w:t>respectively. Fuel consumption for individual cycle phases of the applicable WLTC shall be determined according to paragraph 6. of this annex</w:t>
      </w:r>
      <w:r w:rsidRPr="00950469" w:rsidDel="00A5601C">
        <w:t xml:space="preserve"> </w:t>
      </w:r>
      <w:r w:rsidRPr="00950469">
        <w:t xml:space="preserve">and are referred to as </w:t>
      </w:r>
      <w:proofErr w:type="spellStart"/>
      <w:proofErr w:type="gramStart"/>
      <w:r w:rsidRPr="00950469">
        <w:t>FC</w:t>
      </w:r>
      <w:r w:rsidRPr="00950469">
        <w:rPr>
          <w:vertAlign w:val="subscript"/>
        </w:rPr>
        <w:t>LM,p</w:t>
      </w:r>
      <w:proofErr w:type="spellEnd"/>
      <w:proofErr w:type="gramEnd"/>
      <w:r w:rsidRPr="00950469">
        <w:t xml:space="preserve"> and </w:t>
      </w:r>
      <w:proofErr w:type="spellStart"/>
      <w:r w:rsidRPr="00950469">
        <w:t>FC</w:t>
      </w:r>
      <w:r w:rsidRPr="00950469">
        <w:rPr>
          <w:vertAlign w:val="subscript"/>
        </w:rPr>
        <w:t>HM,p</w:t>
      </w:r>
      <w:proofErr w:type="spellEnd"/>
      <w:r w:rsidRPr="00950469">
        <w:t xml:space="preserve"> respectively.</w:t>
      </w:r>
    </w:p>
    <w:p w14:paraId="4FE20B34" w14:textId="77777777" w:rsidR="00081FAE" w:rsidRPr="00950469" w:rsidRDefault="00081FAE" w:rsidP="00081FAE">
      <w:pPr>
        <w:pStyle w:val="SingleTxtG"/>
      </w:pPr>
      <w:r w:rsidRPr="00950469">
        <w:t>3.2.4.1.1.</w:t>
      </w:r>
      <w:r w:rsidRPr="00950469">
        <w:tab/>
        <w:t>Road load calculation for an individual vehicle</w:t>
      </w:r>
    </w:p>
    <w:p w14:paraId="2DD4993E" w14:textId="77777777" w:rsidR="00081FAE" w:rsidRPr="00950469" w:rsidRDefault="00081FAE" w:rsidP="00081FAE">
      <w:pPr>
        <w:pStyle w:val="SingleTxtG"/>
        <w:ind w:left="2268"/>
      </w:pPr>
      <w:r w:rsidRPr="00950469">
        <w:tab/>
        <w:t>The road load force shall be calculated according to the procedure described in paragraph 5.1. of Annex 4.</w:t>
      </w:r>
    </w:p>
    <w:p w14:paraId="5007A0B6" w14:textId="77777777" w:rsidR="00081FAE" w:rsidRPr="00950469" w:rsidRDefault="00081FAE" w:rsidP="00081FAE">
      <w:pPr>
        <w:pStyle w:val="SingleTxtG"/>
        <w:keepNext/>
        <w:keepLines/>
      </w:pPr>
      <w:r w:rsidRPr="00950469">
        <w:t>3.2.4.1.1.1.</w:t>
      </w:r>
      <w:r w:rsidRPr="00950469">
        <w:tab/>
        <w:t>Mass of an individual vehicle</w:t>
      </w:r>
    </w:p>
    <w:p w14:paraId="4FAD4101" w14:textId="77777777" w:rsidR="00081FAE" w:rsidRPr="00950469" w:rsidRDefault="00081FAE" w:rsidP="00081FAE">
      <w:pPr>
        <w:pStyle w:val="SingleTxtG"/>
        <w:ind w:left="2268"/>
      </w:pPr>
      <w:r w:rsidRPr="00950469">
        <w:t>The test masses of vehicles H</w:t>
      </w:r>
      <w:r w:rsidRPr="00950469">
        <w:rPr>
          <w:vertAlign w:val="subscript"/>
        </w:rPr>
        <w:t>M</w:t>
      </w:r>
      <w:r w:rsidRPr="00950469">
        <w:t xml:space="preserve"> and L</w:t>
      </w:r>
      <w:r w:rsidRPr="00950469">
        <w:rPr>
          <w:vertAlign w:val="subscript"/>
        </w:rPr>
        <w:t>M</w:t>
      </w:r>
      <w:r w:rsidRPr="00950469">
        <w:t xml:space="preserve"> selected according to paragraph 4.2.1.4. of Annex 4 shall be used as input.</w:t>
      </w:r>
    </w:p>
    <w:p w14:paraId="44A3A9DD" w14:textId="77777777" w:rsidR="00081FAE" w:rsidRPr="00950469" w:rsidRDefault="00081FAE" w:rsidP="00081FAE">
      <w:pPr>
        <w:pStyle w:val="SingleTxtG"/>
        <w:ind w:left="2268"/>
      </w:pPr>
      <w:proofErr w:type="spellStart"/>
      <w:r w:rsidRPr="00950469">
        <w:t>TM</w:t>
      </w:r>
      <w:r w:rsidRPr="00950469">
        <w:rPr>
          <w:vertAlign w:val="subscript"/>
        </w:rPr>
        <w:t>ind</w:t>
      </w:r>
      <w:proofErr w:type="spellEnd"/>
      <w:r w:rsidRPr="00950469">
        <w:t xml:space="preserve">, in kg, shall be the test mass of the individual vehicle according to the definition of test mass in paragraph 3.2.25. of this </w:t>
      </w:r>
      <w:r>
        <w:t>UN GTR</w:t>
      </w:r>
      <w:r w:rsidRPr="00950469">
        <w:t>.</w:t>
      </w:r>
    </w:p>
    <w:p w14:paraId="55B86FB5" w14:textId="77777777" w:rsidR="00081FAE" w:rsidRPr="00950469" w:rsidRDefault="00081FAE" w:rsidP="00081FAE">
      <w:pPr>
        <w:pStyle w:val="SingleTxtG"/>
        <w:ind w:left="2268"/>
      </w:pPr>
      <w:r w:rsidRPr="00950469">
        <w:t>If the same test mass is used for vehicles L</w:t>
      </w:r>
      <w:r w:rsidRPr="00950469">
        <w:rPr>
          <w:vertAlign w:val="subscript"/>
        </w:rPr>
        <w:t>M</w:t>
      </w:r>
      <w:r w:rsidRPr="00950469">
        <w:t xml:space="preserve"> and H</w:t>
      </w:r>
      <w:r w:rsidRPr="00950469">
        <w:rPr>
          <w:vertAlign w:val="subscript"/>
        </w:rPr>
        <w:t>M</w:t>
      </w:r>
      <w:r w:rsidRPr="00950469">
        <w:t xml:space="preserve">, the value of </w:t>
      </w:r>
      <w:proofErr w:type="spellStart"/>
      <w:r w:rsidRPr="00950469">
        <w:t>TM</w:t>
      </w:r>
      <w:r w:rsidRPr="00950469">
        <w:rPr>
          <w:vertAlign w:val="subscript"/>
        </w:rPr>
        <w:t>ind</w:t>
      </w:r>
      <w:proofErr w:type="spellEnd"/>
      <w:r w:rsidRPr="00950469">
        <w:t xml:space="preserve"> shall be set to the mass of vehicle H</w:t>
      </w:r>
      <w:r w:rsidRPr="00950469">
        <w:rPr>
          <w:vertAlign w:val="subscript"/>
        </w:rPr>
        <w:t>M</w:t>
      </w:r>
      <w:r w:rsidRPr="00950469">
        <w:t xml:space="preserve"> for the road load matrix family method.</w:t>
      </w:r>
    </w:p>
    <w:p w14:paraId="1FA2463A" w14:textId="77777777" w:rsidR="00081FAE" w:rsidRPr="00950469" w:rsidRDefault="00081FAE" w:rsidP="00081FAE">
      <w:pPr>
        <w:pStyle w:val="SingleTxtG"/>
      </w:pPr>
      <w:r w:rsidRPr="00950469">
        <w:t>3.2.4.1.1.2.</w:t>
      </w:r>
      <w:r w:rsidRPr="00950469">
        <w:tab/>
        <w:t>Rolling resistance of an individual vehicle</w:t>
      </w:r>
    </w:p>
    <w:p w14:paraId="2F6CDFE2" w14:textId="77777777" w:rsidR="00081FAE" w:rsidRPr="00950469" w:rsidRDefault="00081FAE" w:rsidP="00081FAE">
      <w:pPr>
        <w:pStyle w:val="SingleTxtG"/>
        <w:ind w:left="2268" w:hanging="1134"/>
      </w:pPr>
      <w:r>
        <w:t>3.2.4.1.1.2.1.</w:t>
      </w:r>
      <w:r>
        <w:tab/>
      </w:r>
      <w:r w:rsidRPr="00950469">
        <w:t xml:space="preserve">The </w:t>
      </w:r>
      <w:r>
        <w:t xml:space="preserve">RRC </w:t>
      </w:r>
      <w:r w:rsidRPr="00950469">
        <w:t xml:space="preserve">values for vehicle </w:t>
      </w:r>
      <w:proofErr w:type="gramStart"/>
      <w:r w:rsidRPr="00950469">
        <w:t>L</w:t>
      </w:r>
      <w:r w:rsidRPr="00950469">
        <w:rPr>
          <w:vertAlign w:val="subscript"/>
        </w:rPr>
        <w:t>M</w:t>
      </w:r>
      <w:r w:rsidRPr="00950469">
        <w:t xml:space="preserve"> ,</w:t>
      </w:r>
      <w:proofErr w:type="gramEnd"/>
      <w:r w:rsidRPr="00950469">
        <w:t xml:space="preserve"> RR</w:t>
      </w:r>
      <w:r w:rsidRPr="00950469">
        <w:rPr>
          <w:vertAlign w:val="subscript"/>
        </w:rPr>
        <w:t>LM</w:t>
      </w:r>
      <w:r w:rsidRPr="00950469">
        <w:t>, and vehicle H</w:t>
      </w:r>
      <w:r w:rsidRPr="00950469">
        <w:rPr>
          <w:vertAlign w:val="subscript"/>
        </w:rPr>
        <w:t>M</w:t>
      </w:r>
      <w:r w:rsidRPr="00950469">
        <w:t>, RR</w:t>
      </w:r>
      <w:r w:rsidRPr="00950469">
        <w:rPr>
          <w:vertAlign w:val="subscript"/>
        </w:rPr>
        <w:t>HM</w:t>
      </w:r>
      <w:r w:rsidRPr="00950469">
        <w:t>, selected under paragraph 4.2.1.4. of Annex 4</w:t>
      </w:r>
      <w:r>
        <w:t>,</w:t>
      </w:r>
      <w:r w:rsidRPr="00950469">
        <w:t xml:space="preserve"> shall be used as input.</w:t>
      </w:r>
    </w:p>
    <w:p w14:paraId="7ED5BF82" w14:textId="77777777" w:rsidR="00081FAE" w:rsidRDefault="00081FAE" w:rsidP="00081FAE">
      <w:pPr>
        <w:pStyle w:val="SingleTxtG"/>
        <w:ind w:left="2268"/>
      </w:pPr>
      <w:r w:rsidRPr="00950469">
        <w:t>If the tyres on the front and rear axles of vehicle L</w:t>
      </w:r>
      <w:r w:rsidRPr="00950469">
        <w:rPr>
          <w:vertAlign w:val="subscript"/>
        </w:rPr>
        <w:t>M</w:t>
      </w:r>
      <w:r w:rsidRPr="00950469">
        <w:t xml:space="preserve"> or H</w:t>
      </w:r>
      <w:r w:rsidRPr="00950469">
        <w:rPr>
          <w:vertAlign w:val="subscript"/>
        </w:rPr>
        <w:t>M</w:t>
      </w:r>
      <w:r w:rsidRPr="00950469">
        <w:t xml:space="preserve"> have different rolling resistance values, the weighted mean of the rolling resistances shall be calculated using the equation</w:t>
      </w:r>
      <w:r>
        <w:t xml:space="preserve"> in paragraph 3.2.4.1.1.2.3. of this annex.</w:t>
      </w:r>
    </w:p>
    <w:p w14:paraId="6920D955" w14:textId="77777777" w:rsidR="00081FAE" w:rsidRPr="00950469" w:rsidRDefault="00081FAE" w:rsidP="00081FAE">
      <w:pPr>
        <w:pStyle w:val="SingleTxtG"/>
        <w:ind w:left="2268" w:hanging="1134"/>
      </w:pPr>
      <w:r>
        <w:t>3.2.4.1.1.2.2.</w:t>
      </w:r>
      <w:r>
        <w:tab/>
      </w:r>
      <w:r w:rsidRPr="00950469">
        <w:t xml:space="preserve">For the tyres fitted to an individual vehicle, the value of the rolling resistance </w:t>
      </w:r>
      <w:r>
        <w:t xml:space="preserve">coefficient </w:t>
      </w:r>
      <w:proofErr w:type="spellStart"/>
      <w:r w:rsidRPr="00950469">
        <w:t>RR</w:t>
      </w:r>
      <w:r w:rsidRPr="00950469">
        <w:rPr>
          <w:vertAlign w:val="subscript"/>
        </w:rPr>
        <w:t>ind</w:t>
      </w:r>
      <w:proofErr w:type="spellEnd"/>
      <w:r w:rsidRPr="00950469">
        <w:t xml:space="preserve"> shall be set to the </w:t>
      </w:r>
      <w:r>
        <w:t xml:space="preserve">RRC </w:t>
      </w:r>
      <w:r w:rsidRPr="00950469">
        <w:t xml:space="preserve">value of the applicable tyre </w:t>
      </w:r>
      <w:r>
        <w:t xml:space="preserve">energy efficiency </w:t>
      </w:r>
      <w:r w:rsidRPr="00950469">
        <w:t>class according to Table A4/2 of Annex 4.</w:t>
      </w:r>
    </w:p>
    <w:p w14:paraId="2C3E7C81" w14:textId="77777777" w:rsidR="00081FAE" w:rsidRPr="00950469" w:rsidRDefault="00081FAE" w:rsidP="00081FAE">
      <w:pPr>
        <w:pStyle w:val="SingleTxtG"/>
        <w:ind w:left="2268"/>
      </w:pPr>
      <w:r w:rsidRPr="00950469">
        <w:t xml:space="preserve">If the tyres on the front and the rear axles </w:t>
      </w:r>
      <w:r>
        <w:t xml:space="preserve">belong to different energy efficiency classes, </w:t>
      </w:r>
      <w:r w:rsidRPr="00950469">
        <w:t>the weighted mean shall be used</w:t>
      </w:r>
      <w:r>
        <w:t xml:space="preserve"> and shall be</w:t>
      </w:r>
      <w:r w:rsidRPr="00950469">
        <w:t xml:space="preserve"> calculated </w:t>
      </w:r>
      <w:r>
        <w:t>using</w:t>
      </w:r>
      <w:r w:rsidRPr="00950469">
        <w:t xml:space="preserve"> the equation in paragraph</w:t>
      </w:r>
      <w:r>
        <w:t xml:space="preserve"> 3.2.4.1.1.2.3. of this annex</w:t>
      </w:r>
      <w:r w:rsidRPr="00950469">
        <w:t>.</w:t>
      </w:r>
    </w:p>
    <w:p w14:paraId="743B268B" w14:textId="77777777" w:rsidR="00081FAE" w:rsidRDefault="00081FAE" w:rsidP="00081FAE">
      <w:pPr>
        <w:pStyle w:val="SingleTxtG"/>
        <w:ind w:left="2268"/>
      </w:pPr>
      <w:r w:rsidRPr="00950469">
        <w:t>If the same rolling resistance is used for vehicles L</w:t>
      </w:r>
      <w:r w:rsidRPr="00950469">
        <w:rPr>
          <w:vertAlign w:val="subscript"/>
        </w:rPr>
        <w:t>M</w:t>
      </w:r>
      <w:r w:rsidRPr="00950469">
        <w:t xml:space="preserve"> and H</w:t>
      </w:r>
      <w:r w:rsidRPr="00950469">
        <w:rPr>
          <w:vertAlign w:val="subscript"/>
        </w:rPr>
        <w:t>M</w:t>
      </w:r>
      <w:r w:rsidRPr="00950469">
        <w:t xml:space="preserve">, the value of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r>
          <w:rPr>
            <w:rFonts w:ascii="Cambria Math" w:hAnsi="Cambria Math"/>
          </w:rPr>
          <m:t xml:space="preserve"> </m:t>
        </m:r>
      </m:oMath>
      <w:r w:rsidRPr="00950469">
        <w:t xml:space="preserve">shall be set to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m:t>
            </m:r>
          </m:sub>
        </m:sSub>
        <m:r>
          <w:rPr>
            <w:rFonts w:ascii="Cambria Math" w:hAnsi="Cambria Math"/>
          </w:rPr>
          <m:t xml:space="preserve"> </m:t>
        </m:r>
      </m:oMath>
      <w:r w:rsidRPr="00950469">
        <w:t>for the road load matrix family method.</w:t>
      </w:r>
    </w:p>
    <w:p w14:paraId="1C429FDB" w14:textId="77777777" w:rsidR="00081FAE" w:rsidRDefault="00081FAE" w:rsidP="00081FAE">
      <w:pPr>
        <w:pStyle w:val="SingleTxtG"/>
        <w:keepNext/>
        <w:ind w:left="2268" w:hanging="1134"/>
      </w:pPr>
      <w:r>
        <w:t>3.2.4.1.1.2.3.</w:t>
      </w:r>
      <w:r>
        <w:tab/>
        <w:t>Calculating the weighed mean of the rolling resistances</w:t>
      </w:r>
    </w:p>
    <w:p w14:paraId="42FB43B0" w14:textId="77777777" w:rsidR="00081FAE" w:rsidRPr="00A517EC" w:rsidRDefault="00081FAE" w:rsidP="00081FAE">
      <w:pPr>
        <w:pStyle w:val="SingleTxtG"/>
        <w:keepNext/>
        <w:ind w:left="2977" w:hanging="1843"/>
        <w:rPr>
          <w:sz w:val="22"/>
        </w:rPr>
      </w:pPr>
      <w:r>
        <w:tab/>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FA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 FA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RA</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e>
        </m:d>
        <m:r>
          <w:rPr>
            <w:rFonts w:ascii="Cambria Math" w:hAnsi="Cambria Math"/>
          </w:rPr>
          <m:t>)</m:t>
        </m:r>
      </m:oMath>
    </w:p>
    <w:p w14:paraId="3C609A71" w14:textId="77777777" w:rsidR="00081FAE" w:rsidRDefault="00081FAE" w:rsidP="00081FAE">
      <w:pPr>
        <w:pStyle w:val="SingleTxtG"/>
        <w:keepNext/>
        <w:ind w:firstLine="1134"/>
      </w:pPr>
      <w:r w:rsidRPr="00A517EC">
        <w:t>where:</w:t>
      </w:r>
    </w:p>
    <w:p w14:paraId="6111C348" w14:textId="77777777" w:rsidR="00081FAE" w:rsidRPr="00A517EC" w:rsidRDefault="00081FAE" w:rsidP="00081FAE">
      <w:pPr>
        <w:pStyle w:val="SingleTxtG"/>
        <w:ind w:left="2268"/>
      </w:pPr>
      <m:oMath>
        <m:r>
          <m:rPr>
            <m:sty m:val="p"/>
          </m:rPr>
          <w:rPr>
            <w:rFonts w:ascii="Cambria Math" w:hAnsi="Cambria Math"/>
          </w:rPr>
          <m:t>x</m:t>
        </m:r>
      </m:oMath>
      <w:r w:rsidRPr="00A517EC">
        <w:tab/>
      </w:r>
      <w:r w:rsidRPr="00A517EC">
        <w:tab/>
        <w:t>represen</w:t>
      </w:r>
      <w:proofErr w:type="spellStart"/>
      <w:r w:rsidRPr="00A517EC">
        <w:t>ts</w:t>
      </w:r>
      <w:proofErr w:type="spellEnd"/>
      <w:r w:rsidRPr="00A517EC">
        <w:t xml:space="preserve"> vehicle L, H or an individual vehicle</w:t>
      </w:r>
      <w:r>
        <w:t>;</w:t>
      </w:r>
    </w:p>
    <w:p w14:paraId="017D8005" w14:textId="77777777" w:rsidR="00081FAE" w:rsidRPr="00A517EC"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LM, FA</m:t>
            </m:r>
          </m:sub>
        </m:sSub>
      </m:oMath>
      <w:r w:rsidR="00081FAE">
        <w:t xml:space="preserve"> and </w:t>
      </w:r>
      <w:proofErr w:type="gramStart"/>
      <w:r w:rsidR="00081FAE">
        <w:t>RR</w:t>
      </w:r>
      <w:r w:rsidR="00081FAE" w:rsidRPr="00A517EC">
        <w:rPr>
          <w:vertAlign w:val="subscript"/>
        </w:rPr>
        <w:t>HM</w:t>
      </w:r>
      <w:r w:rsidR="00081FAE">
        <w:rPr>
          <w:vertAlign w:val="subscript"/>
        </w:rPr>
        <w:t>,</w:t>
      </w:r>
      <w:r w:rsidR="00081FAE" w:rsidRPr="00A517EC">
        <w:rPr>
          <w:vertAlign w:val="subscript"/>
        </w:rPr>
        <w:t>FA</w:t>
      </w:r>
      <w:proofErr w:type="gramEnd"/>
      <w:r w:rsidR="00081FAE">
        <w:t xml:space="preserve"> are </w:t>
      </w:r>
      <w:r w:rsidR="00081FAE" w:rsidRPr="00A517EC">
        <w:t xml:space="preserve">the </w:t>
      </w:r>
      <w:r w:rsidR="00081FAE">
        <w:t xml:space="preserve">actual RRCs </w:t>
      </w:r>
      <w:r w:rsidR="00081FAE" w:rsidRPr="00A517EC">
        <w:t>of the front axle tyres</w:t>
      </w:r>
      <w:r w:rsidR="00081FAE">
        <w:t xml:space="preserve"> on vehicles L and H respectively</w:t>
      </w:r>
      <w:r w:rsidR="00081FAE" w:rsidRPr="00A517EC">
        <w:t>, kg/tonne;</w:t>
      </w:r>
    </w:p>
    <w:p w14:paraId="46A4F1A5" w14:textId="77777777" w:rsidR="00081FAE"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 FA</m:t>
            </m:r>
          </m:sub>
        </m:sSub>
      </m:oMath>
      <w:r w:rsidR="00081FAE" w:rsidRPr="00A517EC">
        <w:tab/>
        <w:t xml:space="preserve">is the </w:t>
      </w:r>
      <w:r w:rsidR="00081FAE">
        <w:t xml:space="preserve">RRC value </w:t>
      </w:r>
      <w:r w:rsidR="00081FAE" w:rsidRPr="00A517EC">
        <w:t xml:space="preserve">of the </w:t>
      </w:r>
      <w:r w:rsidR="00081FAE">
        <w:t xml:space="preserve">applicable tyre energy efficiency class according to Table A4/2 of Annex 4 of the front axle </w:t>
      </w:r>
      <w:r w:rsidR="00081FAE" w:rsidRPr="00A517EC">
        <w:t>tyres</w:t>
      </w:r>
      <w:r w:rsidR="00081FAE">
        <w:t xml:space="preserve"> on the individual vehicle</w:t>
      </w:r>
      <w:r w:rsidR="00081FAE" w:rsidRPr="00A517EC">
        <w:t>, kg/tonne;</w:t>
      </w:r>
    </w:p>
    <w:p w14:paraId="40D718C4" w14:textId="77777777" w:rsidR="00081FAE" w:rsidRDefault="00081FAE" w:rsidP="00081FAE">
      <w:pPr>
        <w:pStyle w:val="SingleTxtG"/>
        <w:ind w:left="3402" w:hanging="1134"/>
      </w:pPr>
      <w:proofErr w:type="gramStart"/>
      <w:r w:rsidRPr="00FE6213">
        <w:lastRenderedPageBreak/>
        <w:t>RR</w:t>
      </w:r>
      <w:r w:rsidRPr="00FE6213">
        <w:rPr>
          <w:vertAlign w:val="subscript"/>
        </w:rPr>
        <w:t>LM,RA</w:t>
      </w:r>
      <w:proofErr w:type="gramEnd"/>
      <w:r w:rsidRPr="00FE6213">
        <w:t>, and RR</w:t>
      </w:r>
      <w:r w:rsidRPr="00FE6213">
        <w:rPr>
          <w:vertAlign w:val="subscript"/>
        </w:rPr>
        <w:t xml:space="preserve">HM,RA </w:t>
      </w:r>
      <w:r w:rsidRPr="00FE6213">
        <w:t>are the actual rolling resistance coefficients of the rear axle tyres on vehicles L and H respectively, kg/tonne</w:t>
      </w:r>
      <w:r>
        <w:t>;</w:t>
      </w:r>
    </w:p>
    <w:p w14:paraId="16DDE3A2" w14:textId="77777777" w:rsidR="00081FAE" w:rsidRPr="00FE6213" w:rsidRDefault="00081FAE" w:rsidP="00081FAE">
      <w:pPr>
        <w:pStyle w:val="SingleTxtG"/>
        <w:ind w:left="3402" w:hanging="1134"/>
      </w:pPr>
      <w:proofErr w:type="spellStart"/>
      <w:proofErr w:type="gramStart"/>
      <w:r w:rsidRPr="00FE6213">
        <w:t>RR</w:t>
      </w:r>
      <w:r w:rsidRPr="00FE6213">
        <w:rPr>
          <w:vertAlign w:val="subscript"/>
        </w:rPr>
        <w:t>ind</w:t>
      </w:r>
      <w:r w:rsidRPr="00EA34F6">
        <w:rPr>
          <w:vertAlign w:val="subscript"/>
        </w:rPr>
        <w:t>,RA</w:t>
      </w:r>
      <w:proofErr w:type="spellEnd"/>
      <w:proofErr w:type="gramEnd"/>
      <w:r w:rsidRPr="00FE6213">
        <w:t xml:space="preserve"> </w:t>
      </w:r>
      <w:r>
        <w:tab/>
      </w:r>
      <w:r w:rsidRPr="00FE6213">
        <w:t>is the RRC value of the applicable tyre energy efficiency class according to Table A4/2 of Annex 4 of the rear axle tyres on the individual vehicle, kg/tonne;</w:t>
      </w:r>
    </w:p>
    <w:p w14:paraId="59727BD1" w14:textId="77777777" w:rsidR="00081FAE" w:rsidRPr="00A517EC" w:rsidRDefault="007B18E5" w:rsidP="00081FAE">
      <w:pPr>
        <w:pStyle w:val="SingleTxtG"/>
        <w:ind w:left="3402" w:hanging="1134"/>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081FAE" w:rsidRPr="00A517EC">
        <w:tab/>
        <w:t>is the proportion of the vehicle mass in running order on the fro</w:t>
      </w:r>
      <w:proofErr w:type="spellStart"/>
      <w:r w:rsidR="00081FAE" w:rsidRPr="00A517EC">
        <w:t>nt</w:t>
      </w:r>
      <w:proofErr w:type="spellEnd"/>
      <w:r w:rsidR="00081FAE" w:rsidRPr="00A517EC">
        <w:t xml:space="preserve"> axle</w:t>
      </w:r>
      <w:r w:rsidR="00081FAE">
        <w:t>.</w:t>
      </w:r>
    </w:p>
    <w:p w14:paraId="1804E316" w14:textId="77777777" w:rsidR="00081FAE" w:rsidRDefault="00081FAE" w:rsidP="00081FAE">
      <w:pPr>
        <w:pStyle w:val="SingleTxtG"/>
        <w:ind w:left="2268"/>
      </w:pPr>
      <w:proofErr w:type="spellStart"/>
      <w:r w:rsidRPr="00FE6213">
        <w:t>RR</w:t>
      </w:r>
      <w:r w:rsidRPr="00FE6213">
        <w:rPr>
          <w:vertAlign w:val="subscript"/>
        </w:rPr>
        <w:t>x</w:t>
      </w:r>
      <w:proofErr w:type="spellEnd"/>
      <w:r w:rsidRPr="00FE6213">
        <w:rPr>
          <w:vertAlign w:val="subscript"/>
        </w:rPr>
        <w:t xml:space="preserve"> </w:t>
      </w:r>
      <w:r w:rsidRPr="00FE6213">
        <w:t>shall not be rounded or categorised to tyre energy efficiency classes.</w:t>
      </w:r>
    </w:p>
    <w:p w14:paraId="0E887486" w14:textId="77777777" w:rsidR="00081FAE" w:rsidRPr="00950469" w:rsidRDefault="00081FAE" w:rsidP="00081FAE">
      <w:pPr>
        <w:pStyle w:val="SingleTxtG"/>
      </w:pPr>
      <w:r w:rsidRPr="00950469">
        <w:t>3.2.4.1.1.3.</w:t>
      </w:r>
      <w:r w:rsidRPr="00950469">
        <w:tab/>
        <w:t>Frontal area of an individual vehicle</w:t>
      </w:r>
    </w:p>
    <w:p w14:paraId="23EAEEA1" w14:textId="77777777" w:rsidR="00081FAE" w:rsidRPr="00950469" w:rsidRDefault="00081FAE" w:rsidP="00081FAE">
      <w:pPr>
        <w:pStyle w:val="SingleTxtG"/>
        <w:ind w:left="2268"/>
      </w:pPr>
      <w:r w:rsidRPr="00950469">
        <w:t>The frontal area for vehicle L</w:t>
      </w:r>
      <w:r w:rsidRPr="00950469">
        <w:rPr>
          <w:vertAlign w:val="subscript"/>
        </w:rPr>
        <w:t>M</w:t>
      </w:r>
      <w:r w:rsidRPr="00950469">
        <w:t xml:space="preserve">, </w:t>
      </w:r>
      <w:proofErr w:type="spellStart"/>
      <w:r w:rsidRPr="00950469">
        <w:t>A</w:t>
      </w:r>
      <w:r w:rsidRPr="00950469">
        <w:rPr>
          <w:vertAlign w:val="subscript"/>
        </w:rPr>
        <w:t>fLM</w:t>
      </w:r>
      <w:proofErr w:type="spellEnd"/>
      <w:r w:rsidRPr="00950469">
        <w:t>, and vehicle H</w:t>
      </w:r>
      <w:r w:rsidRPr="00950469">
        <w:rPr>
          <w:vertAlign w:val="subscript"/>
        </w:rPr>
        <w:t>M</w:t>
      </w:r>
      <w:r w:rsidRPr="00950469">
        <w:t xml:space="preserve">, </w:t>
      </w:r>
      <w:proofErr w:type="spellStart"/>
      <w:r w:rsidRPr="00950469">
        <w:t>A</w:t>
      </w:r>
      <w:r w:rsidRPr="00950469">
        <w:rPr>
          <w:vertAlign w:val="subscript"/>
        </w:rPr>
        <w:t>fHM</w:t>
      </w:r>
      <w:proofErr w:type="spellEnd"/>
      <w:r w:rsidRPr="00950469">
        <w:t>, selected under paragraph 4.2.1.4. of Annex 4 shall be used as input.</w:t>
      </w:r>
    </w:p>
    <w:p w14:paraId="06D167F0" w14:textId="77777777" w:rsidR="00081FAE" w:rsidRPr="00950469" w:rsidRDefault="00081FAE" w:rsidP="00081FAE">
      <w:pPr>
        <w:pStyle w:val="SingleTxtG"/>
        <w:ind w:left="2268"/>
      </w:pPr>
      <w:proofErr w:type="spellStart"/>
      <w:proofErr w:type="gramStart"/>
      <w:r w:rsidRPr="00950469">
        <w:t>A</w:t>
      </w:r>
      <w:r w:rsidRPr="00950469">
        <w:rPr>
          <w:vertAlign w:val="subscript"/>
        </w:rPr>
        <w:t>f,ind</w:t>
      </w:r>
      <w:proofErr w:type="spellEnd"/>
      <w:proofErr w:type="gramEnd"/>
      <w:r w:rsidRPr="00950469">
        <w:t xml:space="preserve">, </w:t>
      </w:r>
      <w:r>
        <w:t xml:space="preserve">in </w:t>
      </w:r>
      <w:r w:rsidRPr="00950469">
        <w:t>m</w:t>
      </w:r>
      <w:r w:rsidRPr="00950469">
        <w:rPr>
          <w:vertAlign w:val="superscript"/>
        </w:rPr>
        <w:t>2</w:t>
      </w:r>
      <w:r w:rsidRPr="00950469">
        <w:t xml:space="preserve">, shall be the frontal area of the individual vehicle. </w:t>
      </w:r>
    </w:p>
    <w:p w14:paraId="2A8D26AC" w14:textId="77777777" w:rsidR="00081FAE" w:rsidRDefault="00081FAE" w:rsidP="00081FAE">
      <w:pPr>
        <w:pStyle w:val="SingleTxtG"/>
        <w:ind w:left="2268"/>
      </w:pPr>
      <w:r w:rsidRPr="00950469">
        <w:t>If the same frontal area is used for vehicles L</w:t>
      </w:r>
      <w:r w:rsidRPr="00950469">
        <w:rPr>
          <w:vertAlign w:val="subscript"/>
        </w:rPr>
        <w:t>M</w:t>
      </w:r>
      <w:r w:rsidRPr="00950469">
        <w:t xml:space="preserve"> and H</w:t>
      </w:r>
      <w:r w:rsidRPr="00950469">
        <w:rPr>
          <w:vertAlign w:val="subscript"/>
        </w:rPr>
        <w:t>M</w:t>
      </w:r>
      <w:r w:rsidRPr="00950469">
        <w:t xml:space="preserve">, the value of </w:t>
      </w:r>
      <w:proofErr w:type="spellStart"/>
      <w:proofErr w:type="gramStart"/>
      <w:r w:rsidRPr="00950469">
        <w:t>A</w:t>
      </w:r>
      <w:r w:rsidRPr="00950469">
        <w:rPr>
          <w:vertAlign w:val="subscript"/>
        </w:rPr>
        <w:t>f,ind</w:t>
      </w:r>
      <w:proofErr w:type="spellEnd"/>
      <w:proofErr w:type="gramEnd"/>
      <w:r w:rsidRPr="00950469">
        <w:t xml:space="preserve"> shall be set to the frontal area of vehicle H</w:t>
      </w:r>
      <w:r w:rsidRPr="00950469">
        <w:rPr>
          <w:vertAlign w:val="subscript"/>
        </w:rPr>
        <w:t>M</w:t>
      </w:r>
      <w:r w:rsidRPr="00950469">
        <w:t xml:space="preserve"> for the road load matrix family method.</w:t>
      </w:r>
    </w:p>
    <w:p w14:paraId="04116F14" w14:textId="77777777" w:rsidR="00081FAE" w:rsidRDefault="00081FAE" w:rsidP="00081FAE">
      <w:pPr>
        <w:pStyle w:val="SingleTxtG"/>
        <w:ind w:left="2268" w:hanging="1134"/>
      </w:pPr>
      <w:bookmarkStart w:id="5376" w:name="_Hlk526180929"/>
      <w:bookmarkStart w:id="5377" w:name="_Hlk526180785"/>
      <w:r>
        <w:t>3.2.5.</w:t>
      </w:r>
      <w:r>
        <w:tab/>
        <w:t>Alternative interpolation calculation method</w:t>
      </w:r>
    </w:p>
    <w:p w14:paraId="2BDEF688" w14:textId="77777777" w:rsidR="00081FAE" w:rsidRDefault="00081FAE" w:rsidP="00081FAE">
      <w:pPr>
        <w:pStyle w:val="SingleTxtG"/>
        <w:ind w:left="2268" w:hanging="1134"/>
      </w:pPr>
      <w:r>
        <w:tab/>
        <w:t>Upon request of the manufacturer and with approval of the responsible authority, a manufacturer may apply an alternative interpolation calculation procedure in the case that the interpolation method creates unrealistic phase-specific CO</w:t>
      </w:r>
      <w:r w:rsidRPr="008A75EA">
        <w:rPr>
          <w:vertAlign w:val="subscript"/>
        </w:rPr>
        <w:t>2</w:t>
      </w:r>
      <w:r>
        <w:t xml:space="preserve"> results or an unrealistic road load curve. Before such permission is granted, the manufacturer shall check and where possible correct:</w:t>
      </w:r>
    </w:p>
    <w:p w14:paraId="23A495F3" w14:textId="77777777" w:rsidR="00081FAE" w:rsidRDefault="00081FAE" w:rsidP="00081FAE">
      <w:pPr>
        <w:pStyle w:val="SingleTxtG"/>
        <w:ind w:left="2268" w:hanging="850"/>
      </w:pPr>
      <w:r>
        <w:tab/>
        <w:t>(a) The reason for having small differences between the road load relevant characteristics between vehicle L and H in the case of unrealistic phase- specific CO</w:t>
      </w:r>
      <w:r w:rsidRPr="00C12A51">
        <w:rPr>
          <w:vertAlign w:val="subscript"/>
        </w:rPr>
        <w:t>2</w:t>
      </w:r>
      <w:r>
        <w:t xml:space="preserve"> results;</w:t>
      </w:r>
    </w:p>
    <w:p w14:paraId="7C195D3F" w14:textId="77777777" w:rsidR="00081FAE" w:rsidRDefault="00081FAE" w:rsidP="00081FAE">
      <w:pPr>
        <w:pStyle w:val="SingleTxtG"/>
        <w:ind w:left="2268" w:hanging="1134"/>
      </w:pPr>
      <w:r>
        <w:tab/>
        <w:t>(b) The reason for having an unexpected difference between the f</w:t>
      </w:r>
      <w:proofErr w:type="gramStart"/>
      <w:r w:rsidRPr="00C12A51">
        <w:rPr>
          <w:vertAlign w:val="subscript"/>
        </w:rPr>
        <w:t>1,L</w:t>
      </w:r>
      <w:proofErr w:type="gramEnd"/>
      <w:r>
        <w:t xml:space="preserve"> and f</w:t>
      </w:r>
      <w:r w:rsidRPr="00C12A51">
        <w:rPr>
          <w:vertAlign w:val="subscript"/>
        </w:rPr>
        <w:t>1,H</w:t>
      </w:r>
      <w:r>
        <w:t xml:space="preserve"> coefficients in the case of an unrealistic road load curve. </w:t>
      </w:r>
    </w:p>
    <w:p w14:paraId="741B2F26" w14:textId="77777777" w:rsidR="00081FAE" w:rsidRDefault="00081FAE" w:rsidP="00081FAE">
      <w:pPr>
        <w:pStyle w:val="SingleTxtG"/>
        <w:ind w:left="2268" w:hanging="1134"/>
      </w:pPr>
      <w:r>
        <w:tab/>
        <w:t>The request of the manufacturer to the responsible authority shall include evidence that such a correction is not possible, and that the resultant error is significant.</w:t>
      </w:r>
    </w:p>
    <w:p w14:paraId="51ECA8FC" w14:textId="77777777" w:rsidR="00081FAE" w:rsidRDefault="00081FAE" w:rsidP="00081FAE">
      <w:pPr>
        <w:pStyle w:val="SingleTxtG"/>
        <w:ind w:left="2268" w:hanging="1134"/>
      </w:pPr>
      <w:bookmarkStart w:id="5378" w:name="_Hlk526181040"/>
      <w:r>
        <w:t>3.2.5.1.</w:t>
      </w:r>
      <w:r>
        <w:tab/>
        <w:t>A</w:t>
      </w:r>
      <w:r w:rsidRPr="00C12A51">
        <w:t>lternative calculation to correct unrealistic phase-specific CO</w:t>
      </w:r>
      <w:r w:rsidRPr="00C12A51">
        <w:rPr>
          <w:vertAlign w:val="subscript"/>
        </w:rPr>
        <w:t>2</w:t>
      </w:r>
      <w:r w:rsidRPr="00C12A51">
        <w:t xml:space="preserve"> results</w:t>
      </w:r>
    </w:p>
    <w:p w14:paraId="7F1B9FD6" w14:textId="77777777" w:rsidR="00081FAE" w:rsidRDefault="00081FAE" w:rsidP="00081FAE">
      <w:pPr>
        <w:pStyle w:val="SingleTxtG"/>
        <w:ind w:left="2268" w:hanging="1134"/>
      </w:pPr>
      <w:r>
        <w:tab/>
      </w:r>
      <w:proofErr w:type="gramStart"/>
      <w:r>
        <w:t>Alternatively</w:t>
      </w:r>
      <w:proofErr w:type="gramEnd"/>
      <w:r>
        <w:t xml:space="preserve"> to</w:t>
      </w:r>
      <w:r w:rsidRPr="00C12A51">
        <w:t xml:space="preserve"> the procedure</w:t>
      </w:r>
      <w:r>
        <w:t>s</w:t>
      </w:r>
      <w:r w:rsidRPr="00C12A51">
        <w:t xml:space="preserve"> defined in paragraph</w:t>
      </w:r>
      <w:r>
        <w:t>s</w:t>
      </w:r>
      <w:r w:rsidRPr="00C12A51">
        <w:t xml:space="preserve"> 3.2.3.2.4. and 3.2.3.2.5.</w:t>
      </w:r>
      <w:r>
        <w:t xml:space="preserve"> of this annex</w:t>
      </w:r>
      <w:r w:rsidRPr="00C12A51">
        <w:t>, calculation</w:t>
      </w:r>
      <w:r>
        <w:t>s</w:t>
      </w:r>
      <w:r w:rsidRPr="00C12A51">
        <w:t xml:space="preserve"> of phase CO</w:t>
      </w:r>
      <w:r w:rsidRPr="00C12A51">
        <w:rPr>
          <w:vertAlign w:val="subscript"/>
        </w:rPr>
        <w:t>2</w:t>
      </w:r>
      <w:r w:rsidRPr="00C12A51">
        <w:t xml:space="preserve"> and phase fuel consumption </w:t>
      </w:r>
      <w:r>
        <w:t>may be calculated according to the equations in paragraphs 3.2.5.1.1., 3.2.5.1.2. and 3.2.5.1.3. below.</w:t>
      </w:r>
    </w:p>
    <w:p w14:paraId="61CFE234" w14:textId="77777777" w:rsidR="00081FAE" w:rsidRDefault="00081FAE" w:rsidP="00081FAE">
      <w:pPr>
        <w:pStyle w:val="SingleTxtG"/>
        <w:keepNext/>
        <w:ind w:left="2268" w:hanging="1134"/>
      </w:pPr>
      <w:r>
        <w:t>3.2.5.1.1.</w:t>
      </w:r>
      <w:r>
        <w:tab/>
        <w:t xml:space="preserve">Ratio determination for each phase of </w:t>
      </w:r>
      <w:proofErr w:type="gramStart"/>
      <w:r>
        <w:t>V</w:t>
      </w:r>
      <w:r w:rsidRPr="00B02BD5">
        <w:rPr>
          <w:vertAlign w:val="subscript"/>
        </w:rPr>
        <w:t>L</w:t>
      </w:r>
      <w:r>
        <w:t xml:space="preserve"> </w:t>
      </w:r>
      <w:r>
        <w:rPr>
          <w:vertAlign w:val="subscript"/>
        </w:rPr>
        <w:t xml:space="preserve"> </w:t>
      </w:r>
      <w:r>
        <w:t>and</w:t>
      </w:r>
      <w:proofErr w:type="gramEnd"/>
      <w:r>
        <w:t xml:space="preserve"> V</w:t>
      </w:r>
      <w:r w:rsidRPr="00B02BD5">
        <w:rPr>
          <w:vertAlign w:val="subscript"/>
        </w:rPr>
        <w:t>H</w:t>
      </w:r>
    </w:p>
    <w:p w14:paraId="7F25E2B1" w14:textId="77777777" w:rsidR="00081FAE" w:rsidRPr="0048181A" w:rsidRDefault="00081FAE" w:rsidP="00081FAE">
      <w:pPr>
        <w:pStyle w:val="SingleTxtG"/>
        <w:keepNext/>
        <w:ind w:left="3969" w:hanging="2835"/>
      </w:pPr>
      <w:r>
        <w:tab/>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p,L</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CO2,p,L</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CO2,c,L</m:t>
                </m:r>
              </m:sub>
            </m:sSub>
          </m:den>
        </m:f>
      </m:oMath>
    </w:p>
    <w:p w14:paraId="6B769F87" w14:textId="77777777" w:rsidR="00081FAE" w:rsidRDefault="00081FAE" w:rsidP="00081FAE">
      <w:pPr>
        <w:pStyle w:val="SingleTxtG"/>
        <w:keepNext/>
        <w:ind w:left="3969" w:hanging="1134"/>
      </w:pPr>
      <w:r>
        <w:tab/>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p,H</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CO2,p,H</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CO2,c,H</m:t>
                </m:r>
              </m:sub>
            </m:sSub>
          </m:den>
        </m:f>
      </m:oMath>
    </w:p>
    <w:p w14:paraId="40D2E85E" w14:textId="77777777" w:rsidR="00081FAE" w:rsidRDefault="00081FAE" w:rsidP="00081FAE">
      <w:pPr>
        <w:pStyle w:val="SingleTxtG"/>
        <w:keepNext/>
        <w:ind w:left="2268" w:hanging="1134"/>
      </w:pPr>
      <w:r>
        <w:tab/>
        <w:t>where:</w:t>
      </w:r>
    </w:p>
    <w:p w14:paraId="76292E65" w14:textId="77777777" w:rsidR="00081FAE" w:rsidRDefault="00081FAE" w:rsidP="00081FAE">
      <w:pPr>
        <w:pStyle w:val="SingleTxtG"/>
        <w:keepNext/>
        <w:ind w:left="2268" w:hanging="1134"/>
      </w:pPr>
      <w:r>
        <w:tab/>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CO2,p,H</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CO2,c,H</m:t>
            </m:r>
          </m:sub>
        </m:sSub>
      </m:oMath>
      <w:r w:rsidRPr="0002312E">
        <w:t xml:space="preserve"> </w:t>
      </w:r>
      <w:r>
        <w:t>are from step 9 in Table A7/1 in this annex.</w:t>
      </w:r>
    </w:p>
    <w:p w14:paraId="24E5C723" w14:textId="77777777" w:rsidR="00081FAE" w:rsidRPr="00C3589F" w:rsidRDefault="00081FAE" w:rsidP="00081FAE">
      <w:pPr>
        <w:pStyle w:val="SingleTxtG"/>
        <w:keepNext/>
        <w:ind w:left="2268" w:hanging="1134"/>
        <w:rPr>
          <w:lang w:val="en-US"/>
        </w:rPr>
      </w:pPr>
      <w:r>
        <w:t>3.2.5.1.2.</w:t>
      </w:r>
      <w:r>
        <w:tab/>
        <w:t xml:space="preserve">Ratio determination for each phase for vehicle </w:t>
      </w:r>
      <w:proofErr w:type="spellStart"/>
      <w:r>
        <w:t>V</w:t>
      </w:r>
      <w:r w:rsidRPr="0002312E">
        <w:rPr>
          <w:vertAlign w:val="subscript"/>
        </w:rPr>
        <w:t>ind</w:t>
      </w:r>
      <w:proofErr w:type="spellEnd"/>
      <w:r>
        <w:tab/>
      </w:r>
      <m:oMath>
        <m:r>
          <m:rPr>
            <m:sty m:val="p"/>
          </m:rPr>
          <w:rPr>
            <w:rFonts w:ascii="Cambria Math" w:eastAsiaTheme="minorHAnsi" w:hAnsi="Cambria Math"/>
            <w:sz w:val="24"/>
            <w:szCs w:val="24"/>
            <w:lang w:val="en-US"/>
          </w:rPr>
          <w:br/>
        </m:r>
      </m:oMath>
      <m:oMathPara>
        <m:oMath>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p,ind</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p,L</m:t>
              </m:r>
            </m:sub>
          </m:sSub>
          <m:r>
            <m:rPr>
              <m:sty m:val="p"/>
            </m:rPr>
            <w:rPr>
              <w:rFonts w:ascii="Cambria Math" w:hAnsi="Cambria Math"/>
              <w:lang w:val="en-US"/>
            </w:rPr>
            <m:t>+</m:t>
          </m:r>
          <m:d>
            <m:dPr>
              <m:ctrlPr>
                <w:rPr>
                  <w:rFonts w:ascii="Cambria Math" w:hAnsi="Cambria Math"/>
                  <w:lang w:val="de-DE"/>
                </w:rPr>
              </m:ctrlPr>
            </m:dPr>
            <m:e>
              <m:f>
                <m:fPr>
                  <m:ctrlPr>
                    <w:rPr>
                      <w:rFonts w:ascii="Cambria Math" w:hAnsi="Cambria Math"/>
                      <w:lang w:val="de-DE"/>
                    </w:rPr>
                  </m:ctrlPr>
                </m:fPr>
                <m:num>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CO2,c,ind</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CO2,c,L</m:t>
                      </m:r>
                    </m:sub>
                  </m:sSub>
                </m:num>
                <m:den>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CO2,c,H</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CO2,c,L</m:t>
                      </m:r>
                    </m:sub>
                  </m:sSub>
                </m:den>
              </m:f>
            </m:e>
          </m:d>
          <m:r>
            <m:rPr>
              <m:sty m:val="p"/>
            </m:rPr>
            <w:rPr>
              <w:rFonts w:ascii="Cambria Math" w:hAnsi="Cambria Math"/>
              <w:lang w:val="en-US"/>
            </w:rPr>
            <m:t>×</m:t>
          </m:r>
          <m:d>
            <m:dPr>
              <m:ctrlPr>
                <w:rPr>
                  <w:rFonts w:ascii="Cambria Math" w:hAnsi="Cambria Math"/>
                  <w:lang w:val="de-DE"/>
                </w:rPr>
              </m:ctrlPr>
            </m:dPr>
            <m:e>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p,H</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p,L</m:t>
                  </m:r>
                </m:sub>
              </m:sSub>
            </m:e>
          </m:d>
        </m:oMath>
      </m:oMathPara>
    </w:p>
    <w:p w14:paraId="1E1559AA" w14:textId="77777777" w:rsidR="00081FAE" w:rsidRDefault="00081FAE" w:rsidP="00081FAE">
      <w:pPr>
        <w:pStyle w:val="SingleTxtG"/>
        <w:keepNext/>
        <w:ind w:left="2268" w:hanging="1134"/>
      </w:pPr>
      <w:r>
        <w:tab/>
        <w:t>where:</w:t>
      </w:r>
    </w:p>
    <w:p w14:paraId="341DA154" w14:textId="77777777" w:rsidR="00081FAE" w:rsidRPr="00C3589F" w:rsidRDefault="007B18E5" w:rsidP="00081FAE">
      <w:pPr>
        <w:pStyle w:val="SingleTxtG"/>
        <w:keepNext/>
        <w:ind w:left="3119" w:hanging="851"/>
        <w:rPr>
          <w:lang w:val="en-US"/>
        </w:rPr>
      </w:pPr>
      <m:oMath>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CO2,c,ind</m:t>
            </m:r>
          </m:sub>
        </m:sSub>
        <m:r>
          <w:rPr>
            <w:rFonts w:ascii="Cambria Math" w:hAnsi="Cambria Math"/>
            <w:lang w:val="en-US"/>
          </w:rPr>
          <m:t xml:space="preserve"> </m:t>
        </m:r>
      </m:oMath>
      <w:r w:rsidR="00081FAE" w:rsidRPr="00C3589F">
        <w:rPr>
          <w:lang w:val="en-US"/>
        </w:rPr>
        <w:t xml:space="preserve"> is from </w:t>
      </w:r>
      <w:r w:rsidR="00081FAE">
        <w:rPr>
          <w:lang w:val="en-US"/>
        </w:rPr>
        <w:t>st</w:t>
      </w:r>
      <w:r w:rsidR="00081FAE" w:rsidRPr="00C3589F">
        <w:rPr>
          <w:lang w:val="en-US"/>
        </w:rPr>
        <w:t>ep 10 in Table A</w:t>
      </w:r>
      <w:r w:rsidR="00081FAE">
        <w:rPr>
          <w:lang w:val="en-US"/>
        </w:rPr>
        <w:t>7</w:t>
      </w:r>
      <w:r w:rsidR="00081FAE" w:rsidRPr="00C3589F">
        <w:rPr>
          <w:lang w:val="en-US"/>
        </w:rPr>
        <w:t xml:space="preserve">/1 in this annex and shall be </w:t>
      </w:r>
      <w:r w:rsidR="00081FAE">
        <w:rPr>
          <w:lang w:val="en-US"/>
        </w:rPr>
        <w:t>r</w:t>
      </w:r>
      <w:r w:rsidR="00081FAE" w:rsidRPr="00C3589F">
        <w:rPr>
          <w:lang w:val="en-US"/>
        </w:rPr>
        <w:t>ounded to the nearest whole number.</w:t>
      </w:r>
    </w:p>
    <w:p w14:paraId="6FC2F3CC" w14:textId="77777777" w:rsidR="00081FAE" w:rsidRPr="00C3589F" w:rsidRDefault="00081FAE" w:rsidP="00081FAE">
      <w:pPr>
        <w:pStyle w:val="SingleTxtG"/>
        <w:ind w:left="2268" w:hanging="1134"/>
        <w:rPr>
          <w:lang w:val="en-US"/>
        </w:rPr>
      </w:pPr>
      <w:r w:rsidRPr="00C3589F">
        <w:rPr>
          <w:lang w:val="en-US"/>
        </w:rPr>
        <w:t>3.2.5.1.3.</w:t>
      </w:r>
      <w:r w:rsidRPr="00C3589F">
        <w:rPr>
          <w:lang w:val="en-US"/>
        </w:rPr>
        <w:tab/>
      </w:r>
      <w:r>
        <w:rPr>
          <w:lang w:val="en-US"/>
        </w:rPr>
        <w:t>P</w:t>
      </w:r>
      <w:r w:rsidRPr="00C3589F">
        <w:rPr>
          <w:lang w:val="en-US"/>
        </w:rPr>
        <w:t xml:space="preserve">hase per phase </w:t>
      </w:r>
      <w:r>
        <w:rPr>
          <w:lang w:val="en-US"/>
        </w:rPr>
        <w:t xml:space="preserve">mass emission </w:t>
      </w:r>
      <w:r w:rsidRPr="00C3589F">
        <w:rPr>
          <w:lang w:val="en-US"/>
        </w:rPr>
        <w:t xml:space="preserve">of </w:t>
      </w:r>
      <w:r>
        <w:rPr>
          <w:lang w:val="en-US"/>
        </w:rPr>
        <w:t xml:space="preserve">vehicle </w:t>
      </w:r>
      <w:proofErr w:type="spellStart"/>
      <w:r w:rsidRPr="00C3589F">
        <w:rPr>
          <w:lang w:val="en-US"/>
        </w:rPr>
        <w:t>V</w:t>
      </w:r>
      <w:r w:rsidRPr="00C3589F">
        <w:rPr>
          <w:vertAlign w:val="subscript"/>
          <w:lang w:val="en-US"/>
        </w:rPr>
        <w:t>ind</w:t>
      </w:r>
      <w:proofErr w:type="spellEnd"/>
    </w:p>
    <w:p w14:paraId="250FC29C" w14:textId="77777777" w:rsidR="00081FAE" w:rsidRPr="00356919" w:rsidRDefault="00081FAE" w:rsidP="00081FAE">
      <w:pPr>
        <w:pStyle w:val="SingleTxtG"/>
        <w:ind w:left="2268" w:hanging="1134"/>
        <w:rPr>
          <w:lang w:val="de-DE"/>
        </w:rPr>
      </w:pPr>
      <w:r w:rsidRPr="00C3589F">
        <w:rPr>
          <w:lang w:val="en-US"/>
        </w:rPr>
        <w:tab/>
      </w:r>
      <m:oMath>
        <m:sSub>
          <m:sSubPr>
            <m:ctrlPr>
              <w:rPr>
                <w:rFonts w:ascii="Cambria Math" w:hAnsi="Cambria Math"/>
                <w:lang w:val="de-DE"/>
              </w:rPr>
            </m:ctrlPr>
          </m:sSubPr>
          <m:e>
            <m:r>
              <m:rPr>
                <m:sty m:val="p"/>
              </m:rPr>
              <w:rPr>
                <w:rFonts w:ascii="Cambria Math" w:hAnsi="Cambria Math"/>
                <w:lang w:val="de-DE"/>
              </w:rPr>
              <m:t>M</m:t>
            </m:r>
          </m:e>
          <m:sub>
            <m:r>
              <m:rPr>
                <m:sty m:val="p"/>
              </m:rPr>
              <w:rPr>
                <w:rFonts w:ascii="Cambria Math" w:hAnsi="Cambria Math"/>
                <w:lang w:val="de-DE"/>
              </w:rPr>
              <m:t>CO2,p,ind</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R</m:t>
            </m:r>
          </m:e>
          <m:sub>
            <m:r>
              <m:rPr>
                <m:sty m:val="p"/>
              </m:rPr>
              <w:rPr>
                <w:rFonts w:ascii="Cambria Math" w:hAnsi="Cambria Math"/>
                <w:lang w:val="de-DE"/>
              </w:rPr>
              <m:t>p,ind</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M</m:t>
            </m:r>
          </m:e>
          <m:sub>
            <m:r>
              <m:rPr>
                <m:sty m:val="p"/>
              </m:rPr>
              <w:rPr>
                <w:rFonts w:ascii="Cambria Math" w:hAnsi="Cambria Math"/>
                <w:lang w:val="de-DE"/>
              </w:rPr>
              <m:t>CO2,c,ind</m:t>
            </m:r>
          </m:sub>
        </m:sSub>
      </m:oMath>
    </w:p>
    <w:p w14:paraId="68A9AAEB" w14:textId="77777777" w:rsidR="00081FAE" w:rsidRPr="00C3589F" w:rsidRDefault="00081FAE" w:rsidP="00081FAE">
      <w:pPr>
        <w:pStyle w:val="SingleTxtG"/>
        <w:spacing w:after="0"/>
        <w:ind w:left="2268" w:hanging="1134"/>
        <w:rPr>
          <w:lang w:val="en-US"/>
        </w:rPr>
      </w:pPr>
      <w:r w:rsidRPr="00C3589F">
        <w:rPr>
          <w:lang w:val="en-US"/>
        </w:rPr>
        <w:t>3.2.5.2.</w:t>
      </w:r>
      <w:r w:rsidRPr="00C3589F">
        <w:rPr>
          <w:lang w:val="en-US"/>
        </w:rPr>
        <w:tab/>
        <w:t>Alternative calculation to correct an unrealistic road load curve</w:t>
      </w:r>
    </w:p>
    <w:p w14:paraId="500EE7D1" w14:textId="77777777" w:rsidR="00081FAE" w:rsidRDefault="00081FAE" w:rsidP="00081FAE">
      <w:pPr>
        <w:pStyle w:val="SingleTxtG"/>
        <w:spacing w:after="0"/>
        <w:ind w:left="2268" w:hanging="1134"/>
        <w:rPr>
          <w:lang w:val="en-US"/>
        </w:rPr>
      </w:pPr>
      <w:r w:rsidRPr="00C3589F">
        <w:rPr>
          <w:lang w:val="en-US"/>
        </w:rPr>
        <w:tab/>
      </w:r>
      <w:proofErr w:type="gramStart"/>
      <w:r w:rsidRPr="00C3589F">
        <w:rPr>
          <w:lang w:val="en-US"/>
        </w:rPr>
        <w:t>Alternatively</w:t>
      </w:r>
      <w:proofErr w:type="gramEnd"/>
      <w:r w:rsidRPr="00C3589F">
        <w:rPr>
          <w:lang w:val="en-US"/>
        </w:rPr>
        <w:t xml:space="preserve"> to the procedure defined in paragraph 3.2.3.2.2.4. of this annex, road load coefficients </w:t>
      </w:r>
      <w:r>
        <w:rPr>
          <w:lang w:val="en-US"/>
        </w:rPr>
        <w:t xml:space="preserve">may be calculated </w:t>
      </w:r>
      <w:r w:rsidRPr="00C3589F">
        <w:rPr>
          <w:lang w:val="en-US"/>
        </w:rPr>
        <w:t>as follows:</w:t>
      </w:r>
    </w:p>
    <w:p w14:paraId="66E00CB9" w14:textId="77777777" w:rsidR="00081FAE" w:rsidRDefault="00081FAE" w:rsidP="00081FAE">
      <w:pPr>
        <w:pStyle w:val="SingleTxtG"/>
        <w:spacing w:after="0"/>
        <w:ind w:left="2268" w:hanging="1134"/>
        <w:rPr>
          <w:lang w:val="en-US"/>
        </w:rPr>
      </w:pPr>
      <w:r>
        <w:rPr>
          <w:lang w:val="en-US"/>
        </w:rPr>
        <w:tab/>
      </w:r>
    </w:p>
    <w:p w14:paraId="3C550035" w14:textId="77777777" w:rsidR="00081FAE" w:rsidRPr="0083794F" w:rsidRDefault="007B18E5" w:rsidP="00081FAE">
      <w:pPr>
        <w:pStyle w:val="SingleTxtG"/>
        <w:spacing w:after="0"/>
        <w:ind w:left="2268" w:hanging="1134"/>
        <w:rPr>
          <w:lang w:val="de-DE"/>
        </w:rPr>
      </w:pPr>
      <m:oMathPara>
        <m:oMath>
          <m:sSub>
            <m:sSubPr>
              <m:ctrlPr>
                <w:rPr>
                  <w:rFonts w:ascii="Cambria Math" w:hAnsi="Cambria Math"/>
                  <w:lang w:val="de-DE"/>
                </w:rPr>
              </m:ctrlPr>
            </m:sSubPr>
            <m:e>
              <m:r>
                <m:rPr>
                  <m:sty m:val="p"/>
                </m:rPr>
                <w:rPr>
                  <w:rFonts w:ascii="Cambria Math" w:hAnsi="Cambria Math"/>
                  <w:lang w:val="de-DE"/>
                </w:rPr>
                <m:t>F</m:t>
              </m:r>
            </m:e>
            <m:sub>
              <m:r>
                <m:rPr>
                  <m:sty m:val="p"/>
                </m:rPr>
                <w:rPr>
                  <w:rFonts w:ascii="Cambria Math" w:hAnsi="Cambria Math"/>
                  <w:lang w:val="de-DE"/>
                </w:rPr>
                <m:t>i</m:t>
              </m:r>
            </m:sub>
          </m:sSub>
          <m:r>
            <m:rPr>
              <m:sty m:val="p"/>
            </m:rPr>
            <w:rPr>
              <w:rFonts w:ascii="Cambria Math" w:hAnsi="Cambria Math"/>
              <w:lang w:val="de-DE"/>
            </w:rPr>
            <m:t>(v)=</m:t>
          </m:r>
          <m:sSubSup>
            <m:sSubSupPr>
              <m:ctrlPr>
                <w:rPr>
                  <w:rFonts w:ascii="Cambria Math" w:hAnsi="Cambria Math"/>
                  <w:lang w:val="de-DE"/>
                </w:rPr>
              </m:ctrlPr>
            </m:sSubSupPr>
            <m:e>
              <m:r>
                <m:rPr>
                  <m:sty m:val="p"/>
                </m:rPr>
                <w:rPr>
                  <w:rFonts w:ascii="Cambria Math" w:hAnsi="Cambria Math"/>
                  <w:lang w:val="de-DE"/>
                </w:rPr>
                <m:t>f</m:t>
              </m:r>
            </m:e>
            <m:sub>
              <m:r>
                <m:rPr>
                  <m:sty m:val="p"/>
                </m:rPr>
                <w:rPr>
                  <w:rFonts w:ascii="Cambria Math" w:hAnsi="Cambria Math"/>
                  <w:lang w:val="de-DE"/>
                </w:rPr>
                <m:t>0,i</m:t>
              </m:r>
            </m:sub>
            <m:sup>
              <m:r>
                <m:rPr>
                  <m:sty m:val="p"/>
                </m:rPr>
                <w:rPr>
                  <w:rFonts w:ascii="Cambria Math" w:hAnsi="Cambria Math"/>
                  <w:lang w:val="de-DE"/>
                </w:rPr>
                <m:t>*</m:t>
              </m:r>
            </m:sup>
          </m:sSubSup>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f</m:t>
              </m:r>
            </m:e>
            <m:sub>
              <m:r>
                <m:rPr>
                  <m:sty m:val="p"/>
                </m:rPr>
                <w:rPr>
                  <w:rFonts w:ascii="Cambria Math" w:hAnsi="Cambria Math"/>
                  <w:lang w:val="de-DE"/>
                </w:rPr>
                <m:t>1,A</m:t>
              </m:r>
            </m:sub>
          </m:sSub>
          <m:r>
            <m:rPr>
              <m:sty m:val="p"/>
            </m:rPr>
            <w:rPr>
              <w:rFonts w:ascii="Cambria Math" w:hAnsi="Cambria Math"/>
              <w:lang w:val="de-DE"/>
            </w:rPr>
            <m:t xml:space="preserve">×v+ </m:t>
          </m:r>
          <m:sSubSup>
            <m:sSubSupPr>
              <m:ctrlPr>
                <w:rPr>
                  <w:rFonts w:ascii="Cambria Math" w:hAnsi="Cambria Math"/>
                  <w:lang w:val="de-DE"/>
                </w:rPr>
              </m:ctrlPr>
            </m:sSubSupPr>
            <m:e>
              <m:r>
                <m:rPr>
                  <m:sty m:val="p"/>
                </m:rPr>
                <w:rPr>
                  <w:rFonts w:ascii="Cambria Math" w:hAnsi="Cambria Math"/>
                  <w:lang w:val="de-DE"/>
                </w:rPr>
                <m:t>f</m:t>
              </m:r>
            </m:e>
            <m:sub>
              <m:r>
                <m:rPr>
                  <m:sty m:val="p"/>
                </m:rPr>
                <w:rPr>
                  <w:rFonts w:ascii="Cambria Math" w:hAnsi="Cambria Math"/>
                  <w:lang w:val="de-DE"/>
                </w:rPr>
                <m:t>2,i</m:t>
              </m:r>
            </m:sub>
            <m:sup>
              <m:r>
                <m:rPr>
                  <m:sty m:val="p"/>
                </m:rPr>
                <w:rPr>
                  <w:rFonts w:ascii="Cambria Math" w:hAnsi="Cambria Math"/>
                  <w:lang w:val="de-DE"/>
                </w:rPr>
                <m:t>*</m:t>
              </m:r>
            </m:sup>
          </m:sSubSup>
          <m:r>
            <m:rPr>
              <m:sty m:val="p"/>
            </m:rPr>
            <w:rPr>
              <w:rFonts w:ascii="Cambria Math" w:hAnsi="Cambria Math"/>
              <w:lang w:val="de-DE"/>
            </w:rPr>
            <m:t>×</m:t>
          </m:r>
          <m:sSup>
            <m:sSupPr>
              <m:ctrlPr>
                <w:rPr>
                  <w:rFonts w:ascii="Cambria Math" w:hAnsi="Cambria Math"/>
                  <w:lang w:val="de-DE"/>
                </w:rPr>
              </m:ctrlPr>
            </m:sSupPr>
            <m:e>
              <m:r>
                <m:rPr>
                  <m:sty m:val="p"/>
                </m:rPr>
                <w:rPr>
                  <w:rFonts w:ascii="Cambria Math" w:hAnsi="Cambria Math"/>
                  <w:lang w:val="de-DE"/>
                </w:rPr>
                <m:t>v</m:t>
              </m:r>
            </m:e>
            <m:sup>
              <m:r>
                <m:rPr>
                  <m:sty m:val="p"/>
                </m:rPr>
                <w:rPr>
                  <w:rFonts w:ascii="Cambria Math" w:hAnsi="Cambria Math"/>
                  <w:lang w:val="de-DE"/>
                </w:rPr>
                <m:t>2</m:t>
              </m:r>
            </m:sup>
          </m:sSup>
        </m:oMath>
      </m:oMathPara>
    </w:p>
    <w:p w14:paraId="23F5B36B" w14:textId="77777777" w:rsidR="00081FAE" w:rsidRDefault="00081FAE" w:rsidP="00081FAE">
      <w:pPr>
        <w:pStyle w:val="SingleTxtG"/>
        <w:spacing w:after="0"/>
        <w:ind w:left="2268" w:hanging="1134"/>
        <w:rPr>
          <w:lang w:val="en-US"/>
        </w:rPr>
      </w:pPr>
      <w:r>
        <w:rPr>
          <w:lang w:val="en-US"/>
        </w:rPr>
        <w:tab/>
      </w:r>
    </w:p>
    <w:p w14:paraId="23F0D242" w14:textId="77777777" w:rsidR="00081FAE" w:rsidRPr="0083794F" w:rsidRDefault="00081FAE" w:rsidP="00081FAE">
      <w:pPr>
        <w:pStyle w:val="SingleTxtG"/>
        <w:spacing w:after="0"/>
        <w:ind w:left="2268" w:hanging="1134"/>
        <w:rPr>
          <w:lang w:val="en-US"/>
        </w:rPr>
      </w:pPr>
      <w:r>
        <w:rPr>
          <w:lang w:val="en-US"/>
        </w:rPr>
        <w:tab/>
      </w:r>
      <w:r w:rsidRPr="0083794F">
        <w:rPr>
          <w:lang w:val="en-US"/>
        </w:rPr>
        <w:t xml:space="preserve">Applying the least squares regression method in the range of the reference speed points, </w:t>
      </w:r>
      <w:r w:rsidRPr="0083794F">
        <w:rPr>
          <w:rFonts w:hint="eastAsia"/>
          <w:lang w:val="en-US"/>
        </w:rPr>
        <w:t>alternative</w:t>
      </w:r>
      <w:r w:rsidRPr="0083794F">
        <w:rPr>
          <w:lang w:val="en-US"/>
        </w:rPr>
        <w:t xml:space="preserve"> </w:t>
      </w:r>
      <w:r w:rsidRPr="0083794F">
        <w:rPr>
          <w:rFonts w:hint="eastAsia"/>
          <w:lang w:val="en-US"/>
        </w:rPr>
        <w:t xml:space="preserve">adjusted </w:t>
      </w:r>
      <w:r w:rsidRPr="0083794F">
        <w:rPr>
          <w:lang w:val="en-US"/>
        </w:rPr>
        <w:t xml:space="preserve">road load coefficients </w:t>
      </w:r>
      <w:r w:rsidRPr="0083794F">
        <w:rPr>
          <w:rFonts w:hint="eastAsia"/>
          <w:lang w:val="en-US"/>
        </w:rPr>
        <w:t>f*</w:t>
      </w:r>
      <w:r w:rsidRPr="0083794F">
        <w:rPr>
          <w:rFonts w:hint="eastAsia"/>
          <w:vertAlign w:val="subscript"/>
          <w:lang w:val="en-US"/>
        </w:rPr>
        <w:t>0,i</w:t>
      </w:r>
      <w:r w:rsidRPr="0083794F">
        <w:rPr>
          <w:rFonts w:hint="eastAsia"/>
          <w:lang w:val="en-US"/>
        </w:rPr>
        <w:t xml:space="preserve"> </w:t>
      </w:r>
      <w:r w:rsidRPr="0083794F">
        <w:rPr>
          <w:lang w:val="en-US"/>
        </w:rPr>
        <w:t xml:space="preserve">and </w:t>
      </w:r>
      <w:r w:rsidRPr="0083794F">
        <w:rPr>
          <w:rFonts w:hint="eastAsia"/>
          <w:lang w:val="en-US"/>
        </w:rPr>
        <w:t>f*</w:t>
      </w:r>
      <w:r w:rsidRPr="0083794F">
        <w:rPr>
          <w:rFonts w:hint="eastAsia"/>
          <w:vertAlign w:val="subscript"/>
          <w:lang w:val="en-US"/>
        </w:rPr>
        <w:t>2,i</w:t>
      </w:r>
      <w:r w:rsidRPr="0083794F">
        <w:rPr>
          <w:rFonts w:hint="eastAsia"/>
          <w:lang w:val="en-US"/>
        </w:rPr>
        <w:t xml:space="preserve"> </w:t>
      </w:r>
      <w:r w:rsidRPr="0083794F">
        <w:rPr>
          <w:lang w:val="en-US"/>
        </w:rPr>
        <w:t xml:space="preserve">shall be determined for </w:t>
      </w:r>
      <w:r w:rsidRPr="0083794F">
        <w:rPr>
          <w:rFonts w:hint="eastAsia"/>
          <w:lang w:val="en-US"/>
        </w:rPr>
        <w:t>F</w:t>
      </w:r>
      <w:r w:rsidRPr="0034290B">
        <w:rPr>
          <w:rFonts w:hint="eastAsia"/>
          <w:vertAlign w:val="subscript"/>
          <w:lang w:val="en-US"/>
        </w:rPr>
        <w:t>i</w:t>
      </w:r>
      <w:r w:rsidRPr="0083794F">
        <w:rPr>
          <w:lang w:val="en-US"/>
        </w:rPr>
        <w:t>(</w:t>
      </w:r>
      <w:r w:rsidRPr="0083794F">
        <w:rPr>
          <w:rFonts w:hint="eastAsia"/>
          <w:lang w:val="en-US"/>
        </w:rPr>
        <w:t>v</w:t>
      </w:r>
      <w:r w:rsidRPr="0083794F">
        <w:rPr>
          <w:lang w:val="en-US"/>
        </w:rPr>
        <w:t xml:space="preserve">) with the linear coefficient </w:t>
      </w:r>
      <w:r w:rsidRPr="0083794F">
        <w:rPr>
          <w:rFonts w:hint="eastAsia"/>
          <w:lang w:val="en-US"/>
        </w:rPr>
        <w:t>f*</w:t>
      </w:r>
      <w:r w:rsidRPr="0083794F">
        <w:rPr>
          <w:rFonts w:hint="eastAsia"/>
          <w:vertAlign w:val="subscript"/>
          <w:lang w:val="en-US"/>
        </w:rPr>
        <w:t>1,i</w:t>
      </w:r>
      <w:r w:rsidRPr="0083794F">
        <w:rPr>
          <w:rFonts w:hint="eastAsia"/>
          <w:lang w:val="en-US"/>
        </w:rPr>
        <w:t xml:space="preserve"> </w:t>
      </w:r>
      <w:r w:rsidRPr="0083794F">
        <w:rPr>
          <w:lang w:val="en-US"/>
        </w:rPr>
        <w:t xml:space="preserve">set to </w:t>
      </w:r>
      <w:r w:rsidRPr="0083794F">
        <w:rPr>
          <w:rFonts w:hint="eastAsia"/>
          <w:lang w:val="en-US"/>
        </w:rPr>
        <w:t>f</w:t>
      </w:r>
      <w:r w:rsidRPr="0083794F">
        <w:rPr>
          <w:rFonts w:hint="eastAsia"/>
          <w:vertAlign w:val="subscript"/>
          <w:lang w:val="en-US"/>
        </w:rPr>
        <w:t>1,A</w:t>
      </w:r>
      <w:r>
        <w:rPr>
          <w:vertAlign w:val="subscript"/>
          <w:lang w:val="en-US"/>
        </w:rPr>
        <w:t xml:space="preserve">. </w:t>
      </w:r>
      <w:r w:rsidRPr="0083794F">
        <w:rPr>
          <w:rFonts w:hint="eastAsia"/>
          <w:lang w:val="en-US"/>
        </w:rPr>
        <w:t>f</w:t>
      </w:r>
      <w:r w:rsidRPr="0083794F">
        <w:rPr>
          <w:rFonts w:hint="eastAsia"/>
          <w:vertAlign w:val="subscript"/>
          <w:lang w:val="en-US"/>
        </w:rPr>
        <w:t>1,A</w:t>
      </w:r>
      <w:r>
        <w:rPr>
          <w:lang w:val="en-US"/>
        </w:rPr>
        <w:t xml:space="preserve"> is calculated as </w:t>
      </w:r>
      <w:r w:rsidRPr="0083794F">
        <w:rPr>
          <w:rFonts w:hint="eastAsia"/>
          <w:lang w:val="en-US"/>
        </w:rPr>
        <w:t>follow</w:t>
      </w:r>
      <w:r w:rsidRPr="0083794F">
        <w:rPr>
          <w:lang w:val="en-US"/>
        </w:rPr>
        <w:t>:</w:t>
      </w:r>
    </w:p>
    <w:p w14:paraId="68BF0544" w14:textId="77777777" w:rsidR="00081FAE" w:rsidRPr="00936613" w:rsidRDefault="00081FAE" w:rsidP="00081FAE">
      <w:pPr>
        <w:pStyle w:val="SingleTxtG"/>
        <w:ind w:left="2268" w:hanging="1134"/>
        <w:rPr>
          <w:lang w:val="de-DE"/>
        </w:rPr>
      </w:pPr>
      <w:r>
        <w:rPr>
          <w:lang w:val="en-US"/>
        </w:rPr>
        <w:tab/>
      </w:r>
      <m:oMath>
        <m:r>
          <m:rPr>
            <m:sty m:val="p"/>
          </m:rPr>
          <w:rPr>
            <w:rFonts w:ascii="Cambria Math" w:eastAsiaTheme="minorHAnsi" w:hAnsi="Cambria Math"/>
            <w:sz w:val="24"/>
            <w:szCs w:val="24"/>
            <w:lang w:val="en-US"/>
          </w:rPr>
          <w:br/>
        </m:r>
      </m:oMath>
      <m:oMathPara>
        <m:oMath>
          <m:sSub>
            <m:sSubPr>
              <m:ctrlPr>
                <w:rPr>
                  <w:rFonts w:ascii="Cambria Math" w:hAnsi="Cambria Math"/>
                  <w:lang w:val="de-DE"/>
                </w:rPr>
              </m:ctrlPr>
            </m:sSubPr>
            <m:e>
              <m:r>
                <m:rPr>
                  <m:sty m:val="p"/>
                </m:rPr>
                <w:rPr>
                  <w:rFonts w:ascii="Cambria Math" w:hAnsi="Cambria Math"/>
                  <w:lang w:val="de-DE"/>
                </w:rPr>
                <m:t>f</m:t>
              </m:r>
            </m:e>
            <m:sub>
              <m:r>
                <m:rPr>
                  <m:sty m:val="p"/>
                </m:rPr>
                <w:rPr>
                  <w:rFonts w:ascii="Cambria Math" w:hAnsi="Cambria Math"/>
                  <w:lang w:val="de-DE"/>
                </w:rPr>
                <m:t>1,A</m:t>
              </m:r>
            </m:sub>
          </m:sSub>
          <m:r>
            <m:rPr>
              <m:sty m:val="p"/>
            </m:rPr>
            <w:rPr>
              <w:rFonts w:ascii="Cambria Math" w:hAnsi="Cambria Math"/>
              <w:lang w:val="de-DE"/>
            </w:rPr>
            <m:t>=</m:t>
          </m:r>
          <m:f>
            <m:fPr>
              <m:ctrlPr>
                <w:rPr>
                  <w:rFonts w:ascii="Cambria Math" w:hAnsi="Cambria Math"/>
                  <w:lang w:val="de-DE"/>
                </w:rPr>
              </m:ctrlPr>
            </m:fPr>
            <m:num>
              <m:d>
                <m:dPr>
                  <m:ctrlPr>
                    <w:rPr>
                      <w:rFonts w:ascii="Cambria Math" w:hAnsi="Cambria Math"/>
                      <w:lang w:val="de-DE"/>
                    </w:rPr>
                  </m:ctrlPr>
                </m:dPr>
                <m:e>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i</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LR</m:t>
                      </m:r>
                    </m:sub>
                  </m:sSub>
                </m:e>
              </m:d>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f</m:t>
                  </m:r>
                </m:e>
                <m:sub>
                  <m:r>
                    <m:rPr>
                      <m:sty m:val="p"/>
                    </m:rPr>
                    <w:rPr>
                      <w:rFonts w:ascii="Cambria Math" w:hAnsi="Cambria Math"/>
                      <w:lang w:val="de-DE"/>
                    </w:rPr>
                    <m:t>1,HR</m:t>
                  </m:r>
                </m:sub>
              </m:sSub>
              <m:r>
                <m:rPr>
                  <m:sty m:val="p"/>
                </m:rPr>
                <w:rPr>
                  <w:rFonts w:ascii="Cambria Math" w:hAnsi="Cambria Math"/>
                  <w:lang w:val="de-DE"/>
                </w:rPr>
                <m:t>+</m:t>
              </m:r>
              <m:d>
                <m:dPr>
                  <m:ctrlPr>
                    <w:rPr>
                      <w:rFonts w:ascii="Cambria Math" w:hAnsi="Cambria Math"/>
                      <w:lang w:val="de-DE"/>
                    </w:rPr>
                  </m:ctrlPr>
                </m:dPr>
                <m:e>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HR</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i</m:t>
                      </m:r>
                    </m:sub>
                  </m:sSub>
                </m:e>
              </m:d>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f</m:t>
                  </m:r>
                </m:e>
                <m:sub>
                  <m:r>
                    <m:rPr>
                      <m:sty m:val="p"/>
                    </m:rPr>
                    <w:rPr>
                      <w:rFonts w:ascii="Cambria Math" w:hAnsi="Cambria Math"/>
                      <w:lang w:val="de-DE"/>
                    </w:rPr>
                    <m:t>1,LR</m:t>
                  </m:r>
                </m:sub>
              </m:sSub>
            </m:num>
            <m:den>
              <m:d>
                <m:dPr>
                  <m:ctrlPr>
                    <w:rPr>
                      <w:rFonts w:ascii="Cambria Math" w:hAnsi="Cambria Math"/>
                      <w:lang w:val="de-DE"/>
                    </w:rPr>
                  </m:ctrlPr>
                </m:dPr>
                <m:e>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HR</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E</m:t>
                      </m:r>
                    </m:e>
                    <m:sub>
                      <m:r>
                        <m:rPr>
                          <m:sty m:val="p"/>
                        </m:rPr>
                        <w:rPr>
                          <w:rFonts w:ascii="Cambria Math" w:hAnsi="Cambria Math"/>
                          <w:lang w:val="de-DE"/>
                        </w:rPr>
                        <m:t>LR</m:t>
                      </m:r>
                    </m:sub>
                  </m:sSub>
                </m:e>
              </m:d>
            </m:den>
          </m:f>
        </m:oMath>
      </m:oMathPara>
    </w:p>
    <w:p w14:paraId="0339F300" w14:textId="77777777" w:rsidR="00081FAE" w:rsidRDefault="00081FAE" w:rsidP="00081FAE">
      <w:pPr>
        <w:pStyle w:val="SingleTxtG"/>
        <w:ind w:left="2268" w:hanging="1134"/>
        <w:rPr>
          <w:lang w:val="en-US"/>
        </w:rPr>
      </w:pPr>
      <w:r>
        <w:rPr>
          <w:lang w:val="en-US"/>
        </w:rPr>
        <w:tab/>
        <w:t>where:</w:t>
      </w:r>
    </w:p>
    <w:p w14:paraId="612BECB0" w14:textId="77777777" w:rsidR="00081FAE" w:rsidRDefault="00081FAE" w:rsidP="00081FAE">
      <w:pPr>
        <w:pStyle w:val="SingleTxtG"/>
        <w:ind w:left="2268" w:hanging="567"/>
        <w:rPr>
          <w:lang w:val="en-US"/>
        </w:rPr>
      </w:pPr>
      <w:r>
        <w:rPr>
          <w:lang w:val="en-US"/>
        </w:rPr>
        <w:tab/>
        <w:t>E</w:t>
      </w:r>
      <w:r>
        <w:rPr>
          <w:lang w:val="en-US"/>
        </w:rPr>
        <w:tab/>
        <w:t xml:space="preserve">is the cycle energy demand as defined in paragraph 5. of this annex, </w:t>
      </w:r>
      <w:r>
        <w:rPr>
          <w:lang w:val="en-US"/>
        </w:rPr>
        <w:tab/>
      </w:r>
      <w:r>
        <w:rPr>
          <w:lang w:val="en-US"/>
        </w:rPr>
        <w:tab/>
      </w:r>
      <w:proofErr w:type="spellStart"/>
      <w:r>
        <w:rPr>
          <w:lang w:val="en-US"/>
        </w:rPr>
        <w:t>Ws</w:t>
      </w:r>
      <w:proofErr w:type="spellEnd"/>
      <w:r>
        <w:rPr>
          <w:lang w:val="en-US"/>
        </w:rPr>
        <w:t>;</w:t>
      </w:r>
    </w:p>
    <w:p w14:paraId="6D2403CA" w14:textId="77777777" w:rsidR="00081FAE" w:rsidRDefault="00081FAE" w:rsidP="00081FAE">
      <w:pPr>
        <w:pStyle w:val="SingleTxtG"/>
        <w:ind w:left="2268" w:hanging="1134"/>
        <w:rPr>
          <w:lang w:val="en-US"/>
        </w:rPr>
      </w:pPr>
      <w:r>
        <w:rPr>
          <w:lang w:val="en-US"/>
        </w:rPr>
        <w:tab/>
      </w:r>
      <w:proofErr w:type="spellStart"/>
      <w:r>
        <w:rPr>
          <w:lang w:val="en-US"/>
        </w:rPr>
        <w:t>i</w:t>
      </w:r>
      <w:proofErr w:type="spellEnd"/>
      <w:r>
        <w:rPr>
          <w:lang w:val="en-US"/>
        </w:rPr>
        <w:tab/>
        <w:t xml:space="preserve">is the subscript denoting vehicles L, H or </w:t>
      </w:r>
      <w:proofErr w:type="spellStart"/>
      <w:r>
        <w:rPr>
          <w:lang w:val="en-US"/>
        </w:rPr>
        <w:t>ind</w:t>
      </w:r>
      <w:proofErr w:type="spellEnd"/>
      <w:r>
        <w:rPr>
          <w:lang w:val="en-US"/>
        </w:rPr>
        <w:t>;</w:t>
      </w:r>
    </w:p>
    <w:p w14:paraId="19B243C9" w14:textId="77777777" w:rsidR="00081FAE" w:rsidRDefault="00081FAE" w:rsidP="00081FAE">
      <w:pPr>
        <w:pStyle w:val="SingleTxtG"/>
        <w:ind w:left="2268" w:hanging="1134"/>
        <w:rPr>
          <w:lang w:val="en-US"/>
        </w:rPr>
      </w:pPr>
      <w:r>
        <w:rPr>
          <w:lang w:val="en-US"/>
        </w:rPr>
        <w:tab/>
        <w:t>H</w:t>
      </w:r>
      <w:r w:rsidRPr="00936613">
        <w:rPr>
          <w:vertAlign w:val="subscript"/>
          <w:lang w:val="en-US"/>
        </w:rPr>
        <w:t>R</w:t>
      </w:r>
      <w:r>
        <w:rPr>
          <w:lang w:val="en-US"/>
        </w:rPr>
        <w:tab/>
        <w:t>is test vehicle H as described in paragraph 4.2.1.2.3.2. of Annex 4;</w:t>
      </w:r>
    </w:p>
    <w:p w14:paraId="66DF42F8" w14:textId="77777777" w:rsidR="00081FAE" w:rsidRPr="00C3589F" w:rsidRDefault="00081FAE" w:rsidP="00081FAE">
      <w:pPr>
        <w:pStyle w:val="SingleTxtG"/>
        <w:ind w:left="2268" w:hanging="1134"/>
        <w:rPr>
          <w:lang w:val="en-US"/>
        </w:rPr>
      </w:pPr>
      <w:r>
        <w:rPr>
          <w:lang w:val="en-US"/>
        </w:rPr>
        <w:tab/>
        <w:t>L</w:t>
      </w:r>
      <w:r w:rsidRPr="00936613">
        <w:rPr>
          <w:vertAlign w:val="subscript"/>
          <w:lang w:val="en-US"/>
        </w:rPr>
        <w:t>R</w:t>
      </w:r>
      <w:r>
        <w:rPr>
          <w:lang w:val="en-US"/>
        </w:rPr>
        <w:tab/>
        <w:t>is test vehicle L as described in paragraph 4.2.1.2.3.2. of Annex 4.</w:t>
      </w:r>
      <w:bookmarkEnd w:id="5376"/>
    </w:p>
    <w:bookmarkEnd w:id="5377"/>
    <w:bookmarkEnd w:id="5378"/>
    <w:p w14:paraId="1E1912D7" w14:textId="77777777" w:rsidR="00081FAE" w:rsidRPr="00447CC7" w:rsidRDefault="00081FAE" w:rsidP="00081FAE">
      <w:pPr>
        <w:pStyle w:val="SingleTxtG"/>
        <w:ind w:left="2268" w:hanging="1134"/>
      </w:pPr>
      <w:r w:rsidRPr="00950469">
        <w:t>3.3.</w:t>
      </w:r>
      <w:r w:rsidRPr="00950469">
        <w:tab/>
        <w:t>PM</w:t>
      </w:r>
    </w:p>
    <w:p w14:paraId="42F4876A" w14:textId="77777777" w:rsidR="00081FAE" w:rsidRPr="00950469" w:rsidRDefault="00081FAE" w:rsidP="00081FAE">
      <w:pPr>
        <w:pStyle w:val="SingleTxtG"/>
        <w:ind w:left="2268" w:hanging="1134"/>
        <w:rPr>
          <w:szCs w:val="24"/>
        </w:rPr>
      </w:pPr>
      <w:r w:rsidRPr="00950469">
        <w:rPr>
          <w:szCs w:val="24"/>
        </w:rPr>
        <w:t>3.3.1.</w:t>
      </w:r>
      <w:r w:rsidRPr="00950469">
        <w:rPr>
          <w:szCs w:val="24"/>
        </w:rPr>
        <w:tab/>
        <w:t>Calculation</w:t>
      </w:r>
      <w:r w:rsidRPr="00950469">
        <w:rPr>
          <w:szCs w:val="24"/>
        </w:rPr>
        <w:tab/>
        <w:t xml:space="preserve"> </w:t>
      </w:r>
    </w:p>
    <w:p w14:paraId="39FBC806" w14:textId="77777777" w:rsidR="00081FAE" w:rsidRPr="00950469" w:rsidRDefault="00081FAE" w:rsidP="00081FAE">
      <w:pPr>
        <w:pStyle w:val="SingleTxtG"/>
        <w:ind w:left="2268"/>
        <w:rPr>
          <w:szCs w:val="24"/>
        </w:rPr>
      </w:pPr>
      <w:r w:rsidRPr="00950469">
        <w:rPr>
          <w:szCs w:val="24"/>
        </w:rPr>
        <w:t xml:space="preserve">PM shall be calculated </w:t>
      </w:r>
      <w:r w:rsidRPr="00950469">
        <w:rPr>
          <w:bCs/>
          <w:szCs w:val="24"/>
        </w:rPr>
        <w:t>using the following two equations:</w:t>
      </w:r>
    </w:p>
    <w:p w14:paraId="0B3551D8" w14:textId="77777777" w:rsidR="00081FAE" w:rsidRPr="00950469" w:rsidRDefault="00081FAE" w:rsidP="00081FAE">
      <w:pPr>
        <w:pStyle w:val="SingleTxtG"/>
        <w:tabs>
          <w:tab w:val="right" w:pos="8505"/>
        </w:tabs>
        <w:ind w:left="2268" w:firstLine="1985"/>
        <w:rPr>
          <w:szCs w:val="24"/>
        </w:rPr>
      </w:pPr>
      <m:oMathPara>
        <m:oMath>
          <m:r>
            <m:rPr>
              <m:sty m:val="p"/>
            </m:rPr>
            <w:rPr>
              <w:rFonts w:ascii="Cambria Math" w:hAnsi="Cambria Math"/>
              <w:szCs w:val="24"/>
            </w:rPr>
            <m:t>PM=</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m:oMathPara>
    </w:p>
    <w:p w14:paraId="17917FC6" w14:textId="77777777" w:rsidR="00081FAE" w:rsidRPr="00950469" w:rsidRDefault="00081FAE" w:rsidP="00081FAE">
      <w:pPr>
        <w:pStyle w:val="SingleTxtG"/>
        <w:ind w:left="2268"/>
        <w:rPr>
          <w:szCs w:val="24"/>
        </w:rPr>
      </w:pPr>
      <w:r w:rsidRPr="00950469">
        <w:rPr>
          <w:szCs w:val="24"/>
        </w:rPr>
        <w:t>where exhaust gases are vented outside tunnel;</w:t>
      </w:r>
    </w:p>
    <w:p w14:paraId="43DF7A2A" w14:textId="77777777" w:rsidR="00081FAE" w:rsidRPr="00950469" w:rsidRDefault="00081FAE" w:rsidP="00081FAE">
      <w:pPr>
        <w:pStyle w:val="SingleTxtG"/>
        <w:ind w:left="2268"/>
        <w:rPr>
          <w:szCs w:val="24"/>
        </w:rPr>
      </w:pPr>
      <w:r w:rsidRPr="00950469">
        <w:rPr>
          <w:szCs w:val="24"/>
        </w:rPr>
        <w:t>and:</w:t>
      </w:r>
    </w:p>
    <w:p w14:paraId="6F5E6FAD" w14:textId="77777777" w:rsidR="00081FAE" w:rsidRPr="00950469" w:rsidRDefault="00081FAE" w:rsidP="00081FAE">
      <w:pPr>
        <w:pStyle w:val="SingleTxtG"/>
        <w:tabs>
          <w:tab w:val="right" w:pos="8505"/>
        </w:tabs>
        <w:ind w:left="2268" w:firstLine="2127"/>
        <w:rPr>
          <w:szCs w:val="24"/>
        </w:rPr>
      </w:pPr>
      <m:oMathPara>
        <m:oMath>
          <m:r>
            <m:rPr>
              <m:sty m:val="p"/>
            </m:rPr>
            <w:rPr>
              <w:rFonts w:ascii="Cambria Math" w:hAnsi="Cambria Math"/>
              <w:szCs w:val="24"/>
            </w:rPr>
            <m:t>PM=</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m:oMathPara>
    </w:p>
    <w:p w14:paraId="14EF388F" w14:textId="77777777" w:rsidR="00081FAE" w:rsidRPr="00950469" w:rsidRDefault="00081FAE" w:rsidP="00081FAE">
      <w:pPr>
        <w:pStyle w:val="SingleTxtG"/>
        <w:ind w:left="2268"/>
        <w:rPr>
          <w:szCs w:val="24"/>
        </w:rPr>
      </w:pPr>
      <w:r w:rsidRPr="00950469">
        <w:rPr>
          <w:szCs w:val="24"/>
        </w:rPr>
        <w:t>where exhaust gases are returned to the tunnel;</w:t>
      </w:r>
    </w:p>
    <w:p w14:paraId="38599167" w14:textId="77777777" w:rsidR="00081FAE" w:rsidRPr="00950469" w:rsidRDefault="00081FAE" w:rsidP="00081FAE">
      <w:pPr>
        <w:pStyle w:val="SingleTxtG"/>
        <w:ind w:left="2268"/>
        <w:rPr>
          <w:szCs w:val="24"/>
        </w:rPr>
      </w:pPr>
      <w:r w:rsidRPr="00950469">
        <w:rPr>
          <w:szCs w:val="24"/>
        </w:rPr>
        <w:t>where:</w:t>
      </w:r>
    </w:p>
    <w:p w14:paraId="5F2BF2E2"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oMath>
      <w:r w:rsidR="00081FAE" w:rsidRPr="00950469">
        <w:rPr>
          <w:szCs w:val="24"/>
        </w:rPr>
        <w:tab/>
        <w:t>is the volume of diluted exhaust gases (see paragraph </w:t>
      </w:r>
      <w:proofErr w:type="gramStart"/>
      <w:r w:rsidR="00081FAE" w:rsidRPr="00950469">
        <w:rPr>
          <w:szCs w:val="24"/>
        </w:rPr>
        <w:t>2.</w:t>
      </w:r>
      <w:proofErr w:type="gramEnd"/>
      <w:r w:rsidR="00081FAE" w:rsidRPr="00950469">
        <w:rPr>
          <w:szCs w:val="24"/>
        </w:rPr>
        <w:t xml:space="preserve"> of this </w:t>
      </w:r>
      <w:r w:rsidR="00081FAE" w:rsidRPr="00950469">
        <w:t>annex</w:t>
      </w:r>
      <w:r w:rsidR="00081FAE" w:rsidRPr="00950469">
        <w:rPr>
          <w:szCs w:val="24"/>
        </w:rPr>
        <w:t xml:space="preserve">), under standard conditions; </w:t>
      </w:r>
    </w:p>
    <w:p w14:paraId="3411B978"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081FAE" w:rsidRPr="00950469">
        <w:rPr>
          <w:szCs w:val="24"/>
        </w:rPr>
        <w:tab/>
        <w:t xml:space="preserve">is the volume of diluted exhaust gas flowing through the particulate </w:t>
      </w:r>
      <w:r w:rsidR="00081FAE" w:rsidRPr="00950469">
        <w:rPr>
          <w:szCs w:val="24"/>
        </w:rPr>
        <w:tab/>
        <w:t>sampling filter under standard conditions;</w:t>
      </w:r>
    </w:p>
    <w:p w14:paraId="2705039E"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oMath>
      <w:r w:rsidR="00081FAE" w:rsidRPr="00950469">
        <w:rPr>
          <w:szCs w:val="24"/>
        </w:rPr>
        <w:tab/>
        <w:t>is the mass of particulate matter collected by one or more sample filters, mg;</w:t>
      </w:r>
    </w:p>
    <w:p w14:paraId="066881C5" w14:textId="77777777" w:rsidR="00081FAE" w:rsidRPr="00950469" w:rsidRDefault="00081FAE" w:rsidP="00081FAE">
      <w:pPr>
        <w:pStyle w:val="SingleTxtG"/>
        <w:ind w:left="2835" w:hanging="567"/>
        <w:rPr>
          <w:szCs w:val="24"/>
        </w:rPr>
      </w:pPr>
      <m:oMath>
        <m:r>
          <m:rPr>
            <m:sty m:val="p"/>
          </m:rPr>
          <w:rPr>
            <w:rFonts w:ascii="Cambria Math" w:hAnsi="Cambria Math"/>
            <w:szCs w:val="24"/>
          </w:rPr>
          <m:t>d</m:t>
        </m:r>
      </m:oMath>
      <w:r w:rsidRPr="00950469">
        <w:rPr>
          <w:szCs w:val="24"/>
        </w:rPr>
        <w:tab/>
        <w:t>is the distance driven corresponding to the test cycle, km.</w:t>
      </w:r>
    </w:p>
    <w:p w14:paraId="72470CF9" w14:textId="77777777" w:rsidR="00081FAE" w:rsidRPr="00950469" w:rsidRDefault="00081FAE" w:rsidP="00081FAE">
      <w:pPr>
        <w:pStyle w:val="SingleTxtG"/>
        <w:ind w:left="2268" w:hanging="1134"/>
        <w:rPr>
          <w:szCs w:val="24"/>
        </w:rPr>
      </w:pPr>
      <w:r w:rsidRPr="00950469">
        <w:rPr>
          <w:bCs/>
          <w:szCs w:val="24"/>
        </w:rPr>
        <w:t>3.3.1.1.</w:t>
      </w:r>
      <w:r w:rsidRPr="00950469">
        <w:rPr>
          <w:bCs/>
          <w:szCs w:val="24"/>
        </w:rPr>
        <w:tab/>
        <w:t>Where correction for</w:t>
      </w:r>
      <w:r w:rsidRPr="00950469">
        <w:rPr>
          <w:szCs w:val="24"/>
        </w:rPr>
        <w:t xml:space="preserve"> the background particulate mass from the dilution system has been used</w:t>
      </w:r>
      <w:r w:rsidRPr="00950469">
        <w:rPr>
          <w:bCs/>
          <w:szCs w:val="24"/>
        </w:rPr>
        <w:t>, this shall be</w:t>
      </w:r>
      <w:r w:rsidRPr="00950469">
        <w:rPr>
          <w:szCs w:val="24"/>
        </w:rPr>
        <w:t xml:space="preserve"> determined in accordance with paragraph 2.1.3.1. of Annex 6. In this case, particulate mass (mg/km) shall be calculated </w:t>
      </w:r>
      <w:r w:rsidRPr="00950469">
        <w:rPr>
          <w:bCs/>
          <w:szCs w:val="24"/>
        </w:rPr>
        <w:t>using the following equations:</w:t>
      </w:r>
    </w:p>
    <w:p w14:paraId="2AC9A551" w14:textId="77777777" w:rsidR="00081FAE" w:rsidRPr="00950469" w:rsidRDefault="00081FAE" w:rsidP="00081FAE">
      <w:pPr>
        <w:pStyle w:val="SingleTxtG"/>
        <w:tabs>
          <w:tab w:val="right" w:pos="8505"/>
        </w:tabs>
        <w:ind w:left="2268" w:firstLine="1134"/>
        <w:rPr>
          <w:szCs w:val="24"/>
        </w:rPr>
      </w:pPr>
      <m:oMathPara>
        <m:oMath>
          <m:r>
            <m:rPr>
              <m:sty m:val="p"/>
            </m:rPr>
            <w:rPr>
              <w:rFonts w:ascii="Cambria Math" w:hAnsi="Cambria Math"/>
              <w:szCs w:val="24"/>
            </w:rPr>
            <m:t>PM=</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num>
            <m:den>
              <m:r>
                <m:rPr>
                  <m:sty m:val="p"/>
                </m:rPr>
                <w:rPr>
                  <w:rFonts w:ascii="Cambria Math" w:hAnsi="Cambria Math"/>
                  <w:szCs w:val="24"/>
                </w:rPr>
                <m:t>d</m:t>
              </m:r>
            </m:den>
          </m:f>
        </m:oMath>
      </m:oMathPara>
    </w:p>
    <w:p w14:paraId="14D7EDD1" w14:textId="77777777" w:rsidR="00081FAE" w:rsidRPr="00950469" w:rsidRDefault="00081FAE" w:rsidP="00081FAE">
      <w:pPr>
        <w:pStyle w:val="SingleTxtG"/>
        <w:ind w:left="2268"/>
        <w:rPr>
          <w:szCs w:val="24"/>
        </w:rPr>
      </w:pPr>
      <w:r w:rsidRPr="00950469">
        <w:rPr>
          <w:szCs w:val="24"/>
        </w:rPr>
        <w:t>in the case that the exhaust gases are vented outside the tunnel;</w:t>
      </w:r>
    </w:p>
    <w:p w14:paraId="3ACB3927" w14:textId="77777777" w:rsidR="00081FAE" w:rsidRPr="00950469" w:rsidRDefault="00081FAE" w:rsidP="00081FAE">
      <w:pPr>
        <w:pStyle w:val="SingleTxtG"/>
        <w:tabs>
          <w:tab w:val="right" w:pos="8505"/>
        </w:tabs>
        <w:ind w:left="2268"/>
        <w:rPr>
          <w:szCs w:val="24"/>
        </w:rPr>
      </w:pPr>
      <w:r w:rsidRPr="00950469">
        <w:rPr>
          <w:szCs w:val="24"/>
        </w:rPr>
        <w:t>and:</w:t>
      </w:r>
    </w:p>
    <w:p w14:paraId="215C58EC" w14:textId="77777777" w:rsidR="00081FAE" w:rsidRPr="00950469" w:rsidRDefault="00081FAE" w:rsidP="00081FAE">
      <w:pPr>
        <w:pStyle w:val="SingleTxtG"/>
        <w:tabs>
          <w:tab w:val="right" w:pos="8505"/>
        </w:tabs>
        <w:ind w:left="2268" w:firstLine="1134"/>
        <w:rPr>
          <w:szCs w:val="24"/>
        </w:rPr>
      </w:pPr>
      <m:oMathPara>
        <m:oMath>
          <m:r>
            <m:rPr>
              <m:sty m:val="p"/>
            </m:rPr>
            <w:rPr>
              <w:rFonts w:ascii="Cambria Math" w:hAnsi="Cambria Math"/>
              <w:szCs w:val="24"/>
            </w:rPr>
            <m:t>PM=</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e>
              </m:d>
            </m:num>
            <m:den>
              <m:r>
                <m:rPr>
                  <m:sty m:val="p"/>
                </m:rPr>
                <w:rPr>
                  <w:rFonts w:ascii="Cambria Math" w:hAnsi="Cambria Math"/>
                  <w:szCs w:val="24"/>
                </w:rPr>
                <m:t>d</m:t>
              </m:r>
            </m:den>
          </m:f>
        </m:oMath>
      </m:oMathPara>
    </w:p>
    <w:p w14:paraId="6ECC21B6" w14:textId="77777777" w:rsidR="00081FAE" w:rsidRPr="00950469" w:rsidRDefault="00081FAE" w:rsidP="00081FAE">
      <w:pPr>
        <w:pStyle w:val="SingleTxtG"/>
        <w:ind w:left="2268"/>
        <w:rPr>
          <w:szCs w:val="24"/>
        </w:rPr>
      </w:pPr>
      <w:r w:rsidRPr="00950469">
        <w:rPr>
          <w:szCs w:val="24"/>
        </w:rPr>
        <w:t>in the case that the exhaust gases are returned to the tunnel;</w:t>
      </w:r>
    </w:p>
    <w:p w14:paraId="28362400" w14:textId="77777777" w:rsidR="00081FAE" w:rsidRPr="00950469" w:rsidRDefault="00081FAE" w:rsidP="00081FAE">
      <w:pPr>
        <w:pStyle w:val="SingleTxtG"/>
        <w:ind w:left="2268"/>
        <w:rPr>
          <w:szCs w:val="24"/>
        </w:rPr>
      </w:pPr>
      <w:r w:rsidRPr="00950469">
        <w:rPr>
          <w:szCs w:val="24"/>
        </w:rPr>
        <w:t>where:</w:t>
      </w:r>
    </w:p>
    <w:p w14:paraId="400FE898"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oMath>
      <w:r w:rsidR="00081FAE" w:rsidRPr="00950469">
        <w:rPr>
          <w:szCs w:val="24"/>
        </w:rPr>
        <w:tab/>
        <w:t>is the volume of tunnel air flowing through the background particulate filter under standard conditions;</w:t>
      </w:r>
    </w:p>
    <w:p w14:paraId="3D5AEBD5"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oMath>
      <w:r w:rsidR="00081FAE" w:rsidRPr="00950469">
        <w:rPr>
          <w:szCs w:val="24"/>
        </w:rPr>
        <w:tab/>
        <w:t>is the particulate mass from the dilution air, or the dilution t</w:t>
      </w:r>
      <w:proofErr w:type="spellStart"/>
      <w:r w:rsidR="00081FAE" w:rsidRPr="00950469">
        <w:rPr>
          <w:szCs w:val="24"/>
        </w:rPr>
        <w:t>unnel</w:t>
      </w:r>
      <w:proofErr w:type="spellEnd"/>
      <w:r w:rsidR="00081FAE" w:rsidRPr="00950469">
        <w:rPr>
          <w:szCs w:val="24"/>
        </w:rPr>
        <w:t xml:space="preserve"> background air, as determined by the one of the methods described in paragraph </w:t>
      </w:r>
      <w:proofErr w:type="gramStart"/>
      <w:r w:rsidR="00081FAE" w:rsidRPr="00950469">
        <w:rPr>
          <w:szCs w:val="24"/>
        </w:rPr>
        <w:t>2.1.3.1.</w:t>
      </w:r>
      <w:proofErr w:type="gramEnd"/>
      <w:r w:rsidR="00081FAE" w:rsidRPr="00950469">
        <w:rPr>
          <w:szCs w:val="24"/>
        </w:rPr>
        <w:t xml:space="preserve"> of Annex 6;</w:t>
      </w:r>
    </w:p>
    <w:p w14:paraId="64161156" w14:textId="77777777" w:rsidR="00081FAE" w:rsidRPr="00950469" w:rsidRDefault="00081FAE" w:rsidP="00081FAE">
      <w:pPr>
        <w:pStyle w:val="SingleTxtG"/>
        <w:ind w:left="2835" w:hanging="567"/>
        <w:rPr>
          <w:szCs w:val="24"/>
        </w:rPr>
      </w:pPr>
      <m:oMath>
        <m:r>
          <m:rPr>
            <m:sty m:val="p"/>
          </m:rPr>
          <w:rPr>
            <w:rFonts w:ascii="Cambria Math" w:hAnsi="Cambria Math"/>
            <w:szCs w:val="24"/>
          </w:rPr>
          <m:t>DF</m:t>
        </m:r>
      </m:oMath>
      <w:r w:rsidRPr="00950469">
        <w:rPr>
          <w:szCs w:val="24"/>
        </w:rPr>
        <w:tab/>
        <w:t xml:space="preserve">is the dilution factor determined in paragraph </w:t>
      </w:r>
      <w:proofErr w:type="gramStart"/>
      <w:r w:rsidRPr="00950469">
        <w:rPr>
          <w:szCs w:val="24"/>
        </w:rPr>
        <w:t>3.2.1.1.1.</w:t>
      </w:r>
      <w:proofErr w:type="gramEnd"/>
      <w:r w:rsidRPr="00950469">
        <w:rPr>
          <w:szCs w:val="24"/>
        </w:rPr>
        <w:t xml:space="preserve"> of this annex.</w:t>
      </w:r>
    </w:p>
    <w:p w14:paraId="3DA3EA9B" w14:textId="77777777" w:rsidR="00081FAE" w:rsidRPr="00950469" w:rsidRDefault="00081FAE" w:rsidP="00081FAE">
      <w:pPr>
        <w:pStyle w:val="SingleTxtG"/>
        <w:ind w:left="2268"/>
        <w:rPr>
          <w:szCs w:val="24"/>
        </w:rPr>
      </w:pPr>
      <w:r w:rsidRPr="00950469">
        <w:rPr>
          <w:szCs w:val="24"/>
        </w:rPr>
        <w:t xml:space="preserve">Where application of a background correction results in a negative result, it shall </w:t>
      </w:r>
      <w:proofErr w:type="gramStart"/>
      <w:r w:rsidRPr="00950469">
        <w:rPr>
          <w:szCs w:val="24"/>
        </w:rPr>
        <w:t>be considered to be</w:t>
      </w:r>
      <w:proofErr w:type="gramEnd"/>
      <w:r w:rsidRPr="00950469">
        <w:rPr>
          <w:szCs w:val="24"/>
        </w:rPr>
        <w:t xml:space="preserve"> zero mg/km.</w:t>
      </w:r>
    </w:p>
    <w:p w14:paraId="546C1865" w14:textId="77777777" w:rsidR="00081FAE" w:rsidRPr="00950469" w:rsidRDefault="00081FAE" w:rsidP="00081FAE">
      <w:pPr>
        <w:pStyle w:val="SingleTxtG"/>
        <w:ind w:left="2268" w:hanging="1134"/>
        <w:rPr>
          <w:szCs w:val="24"/>
        </w:rPr>
      </w:pPr>
      <w:r w:rsidRPr="00950469">
        <w:rPr>
          <w:szCs w:val="24"/>
        </w:rPr>
        <w:t>3.3.2.</w:t>
      </w:r>
      <w:r w:rsidRPr="00950469">
        <w:rPr>
          <w:szCs w:val="24"/>
        </w:rPr>
        <w:tab/>
        <w:t xml:space="preserve">Calculation of PM using the double dilution method </w:t>
      </w:r>
    </w:p>
    <w:p w14:paraId="51F0BD99" w14:textId="77777777" w:rsidR="00081FAE" w:rsidRPr="00950469" w:rsidRDefault="007B18E5" w:rsidP="00081FAE">
      <w:pPr>
        <w:pStyle w:val="SingleTxtG"/>
        <w:tabs>
          <w:tab w:val="right" w:pos="8505"/>
        </w:tabs>
        <w:ind w:left="2268" w:firstLine="2127"/>
        <w:rPr>
          <w:szCs w:val="24"/>
          <w:vertAlign w:val="subscript"/>
        </w:rPr>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m:oMathPara>
    </w:p>
    <w:p w14:paraId="1BA6676F" w14:textId="77777777" w:rsidR="00081FAE" w:rsidRPr="00950469" w:rsidRDefault="00081FAE" w:rsidP="00081FAE">
      <w:pPr>
        <w:pStyle w:val="SingleTxtG"/>
        <w:ind w:left="2268"/>
        <w:rPr>
          <w:szCs w:val="24"/>
        </w:rPr>
      </w:pPr>
      <w:r w:rsidRPr="00950469">
        <w:rPr>
          <w:szCs w:val="24"/>
        </w:rPr>
        <w:t>where:</w:t>
      </w:r>
    </w:p>
    <w:p w14:paraId="59DAC06D"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081FAE" w:rsidRPr="00950469">
        <w:rPr>
          <w:szCs w:val="24"/>
        </w:rPr>
        <w:tab/>
        <w:t>is the volume of diluted exhaust gas flowing through the particulate sample filter under standard conditions;</w:t>
      </w:r>
    </w:p>
    <w:p w14:paraId="3814EACB" w14:textId="77777777" w:rsidR="00081FAE" w:rsidRPr="00950469" w:rsidRDefault="007B18E5" w:rsidP="00081FAE">
      <w:pPr>
        <w:pStyle w:val="SingleTxtG"/>
        <w:ind w:left="2835" w:hanging="567"/>
        <w:rPr>
          <w:rFonts w:eastAsia="MS Mincho"/>
          <w:szCs w:val="24"/>
          <w:lang w:eastAsia="ja-JP"/>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081FAE" w:rsidRPr="00950469">
        <w:rPr>
          <w:szCs w:val="24"/>
        </w:rPr>
        <w:tab/>
        <w:t>is the volume o</w:t>
      </w:r>
      <w:proofErr w:type="spellStart"/>
      <w:r w:rsidR="00081FAE" w:rsidRPr="00950469">
        <w:rPr>
          <w:szCs w:val="24"/>
        </w:rPr>
        <w:t>f</w:t>
      </w:r>
      <w:proofErr w:type="spellEnd"/>
      <w:r w:rsidR="00081FAE" w:rsidRPr="00950469">
        <w:rPr>
          <w:szCs w:val="24"/>
        </w:rPr>
        <w:t xml:space="preserve"> the </w:t>
      </w:r>
      <w:r w:rsidR="00081FAE" w:rsidRPr="00950469">
        <w:rPr>
          <w:rFonts w:eastAsia="MS Mincho"/>
          <w:szCs w:val="24"/>
          <w:lang w:eastAsia="ja-JP"/>
        </w:rPr>
        <w:t>double diluted exhaust gas passing through the particulate sampling filters under standard conditions;</w:t>
      </w:r>
    </w:p>
    <w:p w14:paraId="15803561" w14:textId="77777777" w:rsidR="00081FAE" w:rsidRPr="00950469" w:rsidRDefault="007B18E5" w:rsidP="00081FAE">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081FAE" w:rsidRPr="00950469">
        <w:rPr>
          <w:szCs w:val="24"/>
        </w:rPr>
        <w:tab/>
        <w:t>is the volume of the secondary dilution air under standard conditions.</w:t>
      </w:r>
    </w:p>
    <w:p w14:paraId="728C9696" w14:textId="77777777" w:rsidR="00081FAE" w:rsidRPr="00950469" w:rsidRDefault="00081FAE" w:rsidP="00081FAE">
      <w:pPr>
        <w:pStyle w:val="SingleTxtG"/>
        <w:ind w:left="2268"/>
        <w:rPr>
          <w:szCs w:val="24"/>
        </w:rPr>
      </w:pPr>
      <w:r w:rsidRPr="00950469">
        <w:rPr>
          <w:szCs w:val="24"/>
        </w:rPr>
        <w:t xml:space="preserve">Where the secondary diluted sample gas for PM measurement is </w:t>
      </w:r>
      <w:r w:rsidRPr="00950469">
        <w:rPr>
          <w:color w:val="000000"/>
          <w:szCs w:val="24"/>
        </w:rPr>
        <w:t>not</w:t>
      </w:r>
      <w:r w:rsidRPr="00950469">
        <w:rPr>
          <w:szCs w:val="24"/>
        </w:rPr>
        <w:t xml:space="preserve"> returned to the tunnel, the CVS volume shall be calculated as in single dilution, i.e.:</w:t>
      </w:r>
    </w:p>
    <w:p w14:paraId="1679FC38" w14:textId="77777777" w:rsidR="00081FAE" w:rsidRPr="00950469" w:rsidRDefault="007B18E5" w:rsidP="00081FAE">
      <w:pPr>
        <w:pStyle w:val="SingleTxtG"/>
        <w:tabs>
          <w:tab w:val="right" w:pos="8505"/>
        </w:tabs>
        <w:ind w:left="2268"/>
        <w:rPr>
          <w:szCs w:val="24"/>
          <w:vertAlign w:val="subscript"/>
        </w:rPr>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m:oMathPara>
    </w:p>
    <w:p w14:paraId="60CDB068" w14:textId="77777777" w:rsidR="00081FAE" w:rsidRPr="00950469" w:rsidRDefault="00081FAE" w:rsidP="00081FAE">
      <w:pPr>
        <w:pStyle w:val="SingleTxtG"/>
        <w:ind w:left="2268"/>
        <w:rPr>
          <w:szCs w:val="24"/>
        </w:rPr>
      </w:pPr>
      <w:r w:rsidRPr="00950469">
        <w:rPr>
          <w:szCs w:val="24"/>
        </w:rPr>
        <w:t>where:</w:t>
      </w:r>
    </w:p>
    <w:p w14:paraId="4DF56B3C"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oMath>
      <w:r w:rsidR="00081FAE" w:rsidRPr="00950469">
        <w:rPr>
          <w:szCs w:val="24"/>
        </w:rPr>
        <w:t xml:space="preserve"> </w:t>
      </w:r>
      <w:r w:rsidR="00081FAE" w:rsidRPr="00950469">
        <w:rPr>
          <w:szCs w:val="24"/>
        </w:rPr>
        <w:tab/>
        <w:t>is the measured volume of diluted exhaust gas in the dilution</w:t>
      </w:r>
      <w:r w:rsidR="00081FAE" w:rsidRPr="00950469">
        <w:rPr>
          <w:szCs w:val="24"/>
        </w:rPr>
        <w:tab/>
        <w:t xml:space="preserve"> system following extraction of the particulate sample under</w:t>
      </w:r>
      <w:r w:rsidR="00081FAE" w:rsidRPr="00950469">
        <w:rPr>
          <w:szCs w:val="24"/>
        </w:rPr>
        <w:tab/>
        <w:t xml:space="preserve"> standard </w:t>
      </w:r>
      <w:proofErr w:type="gramStart"/>
      <w:r w:rsidR="00081FAE" w:rsidRPr="00950469">
        <w:rPr>
          <w:szCs w:val="24"/>
        </w:rPr>
        <w:t>conditions.</w:t>
      </w:r>
      <w:proofErr w:type="gramEnd"/>
    </w:p>
    <w:p w14:paraId="5B1FB463" w14:textId="77777777" w:rsidR="00081FAE" w:rsidRPr="00950469" w:rsidRDefault="00081FAE" w:rsidP="00081FAE">
      <w:pPr>
        <w:pStyle w:val="SingleTxtG"/>
        <w:ind w:left="2268" w:hanging="1134"/>
      </w:pPr>
      <w:r w:rsidRPr="00950469">
        <w:t>4.</w:t>
      </w:r>
      <w:r w:rsidRPr="00950469">
        <w:tab/>
        <w:t>Determination of PN (if applicable)</w:t>
      </w:r>
    </w:p>
    <w:p w14:paraId="6A5820C4" w14:textId="77777777" w:rsidR="00081FAE" w:rsidRPr="00950469" w:rsidRDefault="00081FAE" w:rsidP="00081FAE">
      <w:pPr>
        <w:pStyle w:val="SingleTxtG"/>
        <w:ind w:left="2268" w:hanging="1134"/>
      </w:pPr>
      <w:r w:rsidRPr="00950469">
        <w:tab/>
        <w:t>PN shall be calculated using the following equation:</w:t>
      </w:r>
    </w:p>
    <w:p w14:paraId="51EDE122" w14:textId="77777777" w:rsidR="00081FAE" w:rsidRPr="00950469" w:rsidRDefault="00081FAE" w:rsidP="00081FAE">
      <w:pPr>
        <w:pStyle w:val="SingleTxtG"/>
        <w:tabs>
          <w:tab w:val="right" w:pos="8505"/>
        </w:tabs>
        <w:ind w:left="2268"/>
      </w:pPr>
      <m:oMathPara>
        <m:oMath>
          <m:r>
            <m:rPr>
              <m:sty m:val="p"/>
            </m:rPr>
            <w:rPr>
              <w:rFonts w:ascii="Cambria Math" w:hAnsi="Cambria Math"/>
            </w:rPr>
            <w:lastRenderedPageBreak/>
            <m:t>PN=</m:t>
          </m:r>
          <m:f>
            <m:fPr>
              <m:ctrlPr>
                <w:rPr>
                  <w:rFonts w:ascii="Cambria Math" w:hAnsi="Cambria Math"/>
                </w:rPr>
              </m:ctrlPr>
            </m:fPr>
            <m:num>
              <m:r>
                <m:rPr>
                  <m:sty m:val="p"/>
                </m:rPr>
                <w:rPr>
                  <w:rFonts w:ascii="Cambria Math" w:hAnsi="Cambria Math"/>
                </w:rPr>
                <m:t>V×k×</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d</m:t>
              </m:r>
            </m:den>
          </m:f>
        </m:oMath>
      </m:oMathPara>
    </w:p>
    <w:p w14:paraId="2DE2BEB4" w14:textId="77777777" w:rsidR="00081FAE" w:rsidRPr="00950469" w:rsidRDefault="00081FAE" w:rsidP="00081FAE">
      <w:pPr>
        <w:pStyle w:val="SingleTxtG"/>
        <w:ind w:left="2268"/>
      </w:pPr>
      <w:r w:rsidRPr="00950469">
        <w:t>where:</w:t>
      </w:r>
    </w:p>
    <w:p w14:paraId="6EBAC1B3" w14:textId="77777777" w:rsidR="00081FAE" w:rsidRPr="00950469" w:rsidRDefault="00081FAE" w:rsidP="00081FAE">
      <w:pPr>
        <w:pStyle w:val="SingleTxtG"/>
        <w:ind w:left="2268"/>
      </w:pPr>
      <m:oMath>
        <m:r>
          <m:rPr>
            <m:sty m:val="p"/>
          </m:rPr>
          <w:rPr>
            <w:rFonts w:ascii="Cambria Math" w:hAnsi="Cambria Math"/>
          </w:rPr>
          <m:t>PN</m:t>
        </m:r>
      </m:oMath>
      <w:r w:rsidRPr="00950469">
        <w:tab/>
        <w:t>is the particle number emission, particles per kilometre;</w:t>
      </w:r>
    </w:p>
    <w:p w14:paraId="0DA5E6B8" w14:textId="77777777" w:rsidR="00081FAE" w:rsidRPr="00950469" w:rsidRDefault="00081FAE" w:rsidP="00081FAE">
      <w:pPr>
        <w:pStyle w:val="SingleTxtG"/>
        <w:ind w:left="2835" w:hanging="567"/>
      </w:pPr>
      <m:oMath>
        <m:r>
          <m:rPr>
            <m:sty m:val="p"/>
          </m:rPr>
          <w:rPr>
            <w:rFonts w:ascii="Cambria Math" w:hAnsi="Cambria Math"/>
          </w:rPr>
          <m:t>V</m:t>
        </m:r>
      </m:oMath>
      <w:r w:rsidRPr="00950469">
        <w:tab/>
        <w:t xml:space="preserve">is the volume of the diluted exhaust gas in litres per test (after primary dilution only in the case of double dilution) and corrected to standard conditions (273.15 K </w:t>
      </w:r>
      <w:r w:rsidRPr="00950469">
        <w:rPr>
          <w:szCs w:val="24"/>
        </w:rPr>
        <w:t xml:space="preserve">(0 °C) </w:t>
      </w:r>
      <w:r w:rsidRPr="00950469">
        <w:t>and 101.325 kPa);</w:t>
      </w:r>
    </w:p>
    <w:p w14:paraId="3090C988" w14:textId="77777777" w:rsidR="00081FAE" w:rsidRPr="00950469" w:rsidRDefault="00081FAE" w:rsidP="00081FAE">
      <w:pPr>
        <w:pStyle w:val="SingleTxtG"/>
        <w:ind w:left="2835" w:hanging="567"/>
      </w:pPr>
      <m:oMath>
        <m:r>
          <m:rPr>
            <m:sty m:val="p"/>
          </m:rPr>
          <w:rPr>
            <w:rFonts w:ascii="Cambria Math" w:hAnsi="Cambria Math"/>
          </w:rPr>
          <m:t>k</m:t>
        </m:r>
      </m:oMath>
      <w:r w:rsidRPr="00950469">
        <w:tab/>
        <w:t>is a calibration factor to correct the PNC measurements to the level of the reference instrument where this is not applied internally within the PNC. Where the calibration factor is applied internally within the PNC, the calibration factor shall be 1;</w:t>
      </w:r>
    </w:p>
    <w:p w14:paraId="3D903216" w14:textId="77777777" w:rsidR="00081FAE" w:rsidRPr="00950469" w:rsidRDefault="007B18E5" w:rsidP="00081FAE">
      <w:pPr>
        <w:pStyle w:val="SingleTxtG"/>
        <w:ind w:left="2835" w:hanging="567"/>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081FAE" w:rsidRPr="00950469">
        <w:tab/>
        <w:t xml:space="preserve">is the corrected particle number concentration from the diluted exhaust gas expressed as the arithmetic average number of particles per cubic centimetre from the emissions test including the full duration of the drive cycle. If the volumetric mean concentration results </w:t>
      </w:r>
      <m:oMath>
        <m:acc>
          <m:accPr>
            <m:chr m:val="̅"/>
            <m:ctrlPr>
              <w:rPr>
                <w:rFonts w:ascii="Cambria Math" w:hAnsi="Cambria Math"/>
              </w:rPr>
            </m:ctrlPr>
          </m:accPr>
          <m:e>
            <m:r>
              <m:rPr>
                <m:sty m:val="p"/>
              </m:rPr>
              <w:rPr>
                <w:rFonts w:ascii="Cambria Math" w:hAnsi="Cambria Math"/>
              </w:rPr>
              <m:t>C</m:t>
            </m:r>
          </m:e>
        </m:acc>
      </m:oMath>
      <w:r w:rsidR="00081FAE" w:rsidRPr="00950469">
        <w:t xml:space="preserve"> from the PNC are not measured at standard conditions (273.15 K </w:t>
      </w:r>
      <w:r w:rsidR="00081FAE" w:rsidRPr="00950469">
        <w:rPr>
          <w:szCs w:val="24"/>
        </w:rPr>
        <w:t xml:space="preserve">(0 °C) </w:t>
      </w:r>
      <w:r w:rsidR="00081FAE" w:rsidRPr="00950469">
        <w:t xml:space="preserve">and 101.325 kPa), the concentrations shall be corrected to those conditions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081FAE" w:rsidRPr="00950469">
        <w:t>;</w:t>
      </w:r>
    </w:p>
    <w:p w14:paraId="5FDE3B00" w14:textId="77777777" w:rsidR="00081FAE" w:rsidRPr="00950469" w:rsidRDefault="007B18E5" w:rsidP="00081FAE">
      <w:pPr>
        <w:pStyle w:val="SingleTxtG"/>
        <w:ind w:left="2835" w:hanging="567"/>
        <w:rPr>
          <w:bCs/>
          <w:iC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oMath>
      <w:r w:rsidR="00081FAE" w:rsidRPr="00950469">
        <w:tab/>
        <w:t xml:space="preserve">is either the dilution air or the dilution tunnel background particle </w:t>
      </w:r>
      <w:r w:rsidR="00081FAE" w:rsidRPr="00950469">
        <w:tab/>
        <w:t>number concentration, as permitted by the responsible author</w:t>
      </w:r>
      <w:proofErr w:type="spellStart"/>
      <w:r w:rsidR="00081FAE" w:rsidRPr="00950469">
        <w:t>ity</w:t>
      </w:r>
      <w:proofErr w:type="spellEnd"/>
      <w:r w:rsidR="00081FAE" w:rsidRPr="00950469">
        <w:t>, in particles per cubic centimetre, corrected for coincidence and to</w:t>
      </w:r>
      <w:r w:rsidR="00081FAE" w:rsidRPr="00950469">
        <w:rPr>
          <w:bCs/>
          <w:iCs/>
        </w:rPr>
        <w:t xml:space="preserve"> standard conditions (273.15 K </w:t>
      </w:r>
      <w:r w:rsidR="00081FAE" w:rsidRPr="00950469">
        <w:rPr>
          <w:szCs w:val="24"/>
        </w:rPr>
        <w:t xml:space="preserve">(0 °C) </w:t>
      </w:r>
      <w:r w:rsidR="00081FAE" w:rsidRPr="00950469">
        <w:rPr>
          <w:bCs/>
          <w:iCs/>
        </w:rPr>
        <w:t>and 101.325 kPa);</w:t>
      </w:r>
    </w:p>
    <w:p w14:paraId="6B8A5400" w14:textId="77777777" w:rsidR="00081FAE" w:rsidRPr="00950469" w:rsidRDefault="007B18E5" w:rsidP="00081FAE">
      <w:pPr>
        <w:pStyle w:val="SingleTxtG"/>
        <w:ind w:left="2835" w:hanging="567"/>
      </w:pP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00081FAE" w:rsidRPr="00950469">
        <w:tab/>
        <w:t>is the mean particle concentration reduction factor of the VPR at the dilution setting used for the test;</w:t>
      </w:r>
    </w:p>
    <w:p w14:paraId="34C57E82" w14:textId="77777777" w:rsidR="00081FAE" w:rsidRPr="00950469" w:rsidRDefault="007B18E5" w:rsidP="00081FAE">
      <w:pPr>
        <w:pStyle w:val="SingleTxtG"/>
        <w:ind w:left="2835" w:hanging="567"/>
      </w:pP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oMath>
      <w:r w:rsidR="00081FAE" w:rsidRPr="00950469">
        <w:tab/>
        <w:t>is the mean par</w:t>
      </w:r>
      <w:proofErr w:type="spellStart"/>
      <w:r w:rsidR="00081FAE" w:rsidRPr="00950469">
        <w:t>ticle</w:t>
      </w:r>
      <w:proofErr w:type="spellEnd"/>
      <w:r w:rsidR="00081FAE" w:rsidRPr="00950469">
        <w:t xml:space="preserve"> concentration reduction factor of the VPR at the dilution setting used for the background measurement;</w:t>
      </w:r>
    </w:p>
    <w:p w14:paraId="17931A78" w14:textId="77777777" w:rsidR="00081FAE" w:rsidRPr="00950469" w:rsidRDefault="00081FAE" w:rsidP="00081FAE">
      <w:pPr>
        <w:pStyle w:val="SingleTxtG"/>
        <w:ind w:left="2835" w:hanging="567"/>
      </w:pPr>
      <m:oMath>
        <m:r>
          <m:rPr>
            <m:sty m:val="p"/>
          </m:rPr>
          <w:rPr>
            <w:rFonts w:ascii="Cambria Math" w:hAnsi="Cambria Math"/>
          </w:rPr>
          <m:t>d</m:t>
        </m:r>
      </m:oMath>
      <w:r w:rsidRPr="00950469">
        <w:tab/>
        <w:t>is the distance driven corresponding to the applicable test cycle, km.</w:t>
      </w:r>
    </w:p>
    <w:p w14:paraId="016B2DE3" w14:textId="77777777" w:rsidR="00081FAE" w:rsidRPr="00950469" w:rsidRDefault="007B18E5" w:rsidP="00081FAE">
      <w:pPr>
        <w:pStyle w:val="SingleTxtG"/>
        <w:ind w:left="2268"/>
      </w:pPr>
      <m:oMath>
        <m:acc>
          <m:accPr>
            <m:chr m:val="̅"/>
            <m:ctrlPr>
              <w:rPr>
                <w:rFonts w:ascii="Cambria Math" w:hAnsi="Cambria Math"/>
              </w:rPr>
            </m:ctrlPr>
          </m:accPr>
          <m:e>
            <m:r>
              <m:rPr>
                <m:sty m:val="p"/>
              </m:rPr>
              <w:rPr>
                <w:rFonts w:ascii="Cambria Math" w:hAnsi="Cambria Math"/>
              </w:rPr>
              <m:t>C</m:t>
            </m:r>
          </m:e>
        </m:acc>
      </m:oMath>
      <w:r w:rsidR="00081FAE" w:rsidRPr="00950469">
        <w:t xml:space="preserve"> shall be calculated using the following equation:</w:t>
      </w:r>
    </w:p>
    <w:p w14:paraId="07CC0B1A" w14:textId="77777777" w:rsidR="00081FAE" w:rsidRPr="00950469" w:rsidRDefault="007B18E5" w:rsidP="00081FAE">
      <w:pPr>
        <w:pStyle w:val="SingleTxtG"/>
        <w:tabs>
          <w:tab w:val="right" w:pos="8505"/>
        </w:tabs>
        <w:ind w:left="2268" w:firstLine="2410"/>
      </w:pPr>
      <m:oMathPara>
        <m:oMath>
          <m:acc>
            <m:accPr>
              <m:chr m:val="̅"/>
              <m:ctrlPr>
                <w:rPr>
                  <w:rFonts w:ascii="Cambria Math" w:hAnsi="Cambria Math"/>
                </w:rPr>
              </m:ctrlPr>
            </m:accPr>
            <m:e>
              <m:r>
                <m:rPr>
                  <m:sty m:val="p"/>
                </m:rPr>
                <w:rPr>
                  <w:rFonts w:ascii="Cambria Math" w:hAnsi="Cambria Math"/>
                </w:rPr>
                <m:t>C</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num>
            <m:den>
              <m:r>
                <m:rPr>
                  <m:sty m:val="p"/>
                </m:rPr>
                <w:rPr>
                  <w:rFonts w:ascii="Cambria Math" w:hAnsi="Cambria Math"/>
                </w:rPr>
                <m:t>n</m:t>
              </m:r>
            </m:den>
          </m:f>
        </m:oMath>
      </m:oMathPara>
    </w:p>
    <w:p w14:paraId="39D28950" w14:textId="77777777" w:rsidR="00081FAE" w:rsidRPr="00950469" w:rsidRDefault="00081FAE" w:rsidP="00081FAE">
      <w:pPr>
        <w:pStyle w:val="SingleTxtG"/>
        <w:ind w:left="1701" w:firstLine="567"/>
        <w:rPr>
          <w:iCs/>
        </w:rPr>
      </w:pPr>
      <w:r w:rsidRPr="00950469">
        <w:t>where:</w:t>
      </w:r>
      <w:r w:rsidRPr="00950469">
        <w:rPr>
          <w:iCs/>
        </w:rPr>
        <w:tab/>
      </w:r>
    </w:p>
    <w:p w14:paraId="5CEA8F20" w14:textId="77777777" w:rsidR="00081FAE" w:rsidRPr="00950469" w:rsidRDefault="007B18E5" w:rsidP="00081FAE">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081FAE" w:rsidRPr="00950469">
        <w:tab/>
        <w:t>i</w:t>
      </w:r>
      <w:proofErr w:type="spellStart"/>
      <w:r w:rsidR="00081FAE" w:rsidRPr="00950469">
        <w:t>s</w:t>
      </w:r>
      <w:proofErr w:type="spellEnd"/>
      <w:r w:rsidR="00081FAE" w:rsidRPr="00950469">
        <w:t xml:space="preserve"> a discrete measurement of particle number concentration in the diluted gas exhaust from the PNC; particles per cm³ and corrected for coincidence;</w:t>
      </w:r>
    </w:p>
    <w:p w14:paraId="2D81A4AE" w14:textId="77777777" w:rsidR="00081FAE" w:rsidRPr="00950469" w:rsidRDefault="00081FAE" w:rsidP="00081FAE">
      <w:pPr>
        <w:pStyle w:val="SingleTxtG"/>
        <w:ind w:left="2835" w:hanging="567"/>
      </w:pPr>
      <m:oMath>
        <m:r>
          <m:rPr>
            <m:sty m:val="p"/>
          </m:rPr>
          <w:rPr>
            <w:rFonts w:ascii="Cambria Math" w:hAnsi="Cambria Math"/>
          </w:rPr>
          <m:t>n</m:t>
        </m:r>
      </m:oMath>
      <w:r w:rsidRPr="00950469">
        <w:tab/>
        <w:t xml:space="preserve">is the total number of discrete particle number concentration measurements made </w:t>
      </w:r>
      <w:r w:rsidRPr="00950469">
        <w:tab/>
        <w:t xml:space="preserve">during the applicable test cycle and shall be calculated using the following </w:t>
      </w:r>
      <w:proofErr w:type="gramStart"/>
      <w:r w:rsidRPr="00950469">
        <w:t>equation:</w:t>
      </w:r>
      <w:proofErr w:type="gramEnd"/>
    </w:p>
    <w:p w14:paraId="619769D2" w14:textId="77777777" w:rsidR="00081FAE" w:rsidRPr="00950469" w:rsidRDefault="00081FAE" w:rsidP="00081FAE">
      <w:pPr>
        <w:pStyle w:val="SingleTxtG"/>
        <w:tabs>
          <w:tab w:val="right" w:pos="8505"/>
        </w:tabs>
        <w:ind w:left="2835"/>
      </w:pPr>
      <m:oMathPara>
        <m:oMath>
          <m:r>
            <m:rPr>
              <m:sty m:val="p"/>
            </m:rPr>
            <w:rPr>
              <w:rFonts w:ascii="Cambria Math" w:hAnsi="Cambria Math"/>
            </w:rPr>
            <m:t>n=t×f</m:t>
          </m:r>
        </m:oMath>
      </m:oMathPara>
    </w:p>
    <w:p w14:paraId="08C3897D" w14:textId="77777777" w:rsidR="00081FAE" w:rsidRPr="00950469" w:rsidRDefault="00081FAE" w:rsidP="00081FAE">
      <w:pPr>
        <w:pStyle w:val="SingleTxtG"/>
        <w:ind w:left="2268" w:firstLine="567"/>
      </w:pPr>
      <w:r w:rsidRPr="00950469">
        <w:t>where:</w:t>
      </w:r>
    </w:p>
    <w:p w14:paraId="507E3EF9" w14:textId="77777777" w:rsidR="00081FAE" w:rsidRPr="00950469" w:rsidRDefault="00081FAE" w:rsidP="00081FAE">
      <w:pPr>
        <w:pStyle w:val="SingleTxtG"/>
        <w:ind w:left="2268" w:firstLine="567"/>
      </w:pPr>
      <m:oMath>
        <m:r>
          <m:rPr>
            <m:sty m:val="p"/>
          </m:rPr>
          <w:rPr>
            <w:rFonts w:ascii="Cambria Math" w:hAnsi="Cambria Math"/>
          </w:rPr>
          <m:t>t</m:t>
        </m:r>
      </m:oMath>
      <w:r w:rsidRPr="00950469">
        <w:tab/>
        <w:t>is the time duration of the applicable test cycle, s;</w:t>
      </w:r>
    </w:p>
    <w:p w14:paraId="1642CA00" w14:textId="77777777" w:rsidR="00081FAE" w:rsidRPr="00950469" w:rsidRDefault="00081FAE" w:rsidP="00081FAE">
      <w:pPr>
        <w:pStyle w:val="SingleTxtG"/>
        <w:ind w:left="2268" w:firstLine="567"/>
      </w:pPr>
      <m:oMath>
        <m:r>
          <m:rPr>
            <m:sty m:val="p"/>
          </m:rPr>
          <w:rPr>
            <w:rFonts w:ascii="Cambria Math" w:hAnsi="Cambria Math"/>
          </w:rPr>
          <m:t>f</m:t>
        </m:r>
      </m:oMath>
      <w:r w:rsidRPr="00950469">
        <w:tab/>
        <w:t xml:space="preserve">is the data logging frequency of the particle counter, </w:t>
      </w:r>
      <w:proofErr w:type="gramStart"/>
      <w:r w:rsidRPr="00950469">
        <w:t>Hz.</w:t>
      </w:r>
      <w:proofErr w:type="gramEnd"/>
    </w:p>
    <w:p w14:paraId="1B4C18ED" w14:textId="77777777" w:rsidR="00081FAE" w:rsidRPr="00950469" w:rsidRDefault="00081FAE" w:rsidP="00081FAE">
      <w:pPr>
        <w:pStyle w:val="SingleTxtG"/>
        <w:ind w:left="2268" w:hanging="1134"/>
        <w:rPr>
          <w:szCs w:val="24"/>
        </w:rPr>
      </w:pPr>
      <w:r w:rsidRPr="00950469">
        <w:rPr>
          <w:szCs w:val="24"/>
        </w:rPr>
        <w:t>5.</w:t>
      </w:r>
      <w:r w:rsidRPr="00950469">
        <w:rPr>
          <w:szCs w:val="24"/>
        </w:rPr>
        <w:tab/>
        <w:t>Calculation of cycle energy demand</w:t>
      </w:r>
    </w:p>
    <w:p w14:paraId="5164F50B" w14:textId="07949128" w:rsidR="00081FAE" w:rsidRPr="00950469" w:rsidRDefault="002744D0" w:rsidP="002744D0">
      <w:pPr>
        <w:pStyle w:val="SingleTxtG"/>
        <w:ind w:left="2268" w:hanging="1134"/>
        <w:rPr>
          <w:szCs w:val="24"/>
        </w:rPr>
      </w:pPr>
      <w:proofErr w:type="spellStart"/>
      <w:ins w:id="5379" w:author="Heinz Steven [2]" w:date="2019-08-20T10:32:00Z">
        <w:r>
          <w:rPr>
            <w:szCs w:val="24"/>
          </w:rPr>
          <w:lastRenderedPageBreak/>
          <w:t>Xxxxx</w:t>
        </w:r>
        <w:proofErr w:type="spellEnd"/>
        <w:r>
          <w:rPr>
            <w:szCs w:val="24"/>
          </w:rPr>
          <w:tab/>
        </w:r>
      </w:ins>
      <w:r w:rsidR="00081FAE" w:rsidRPr="00950469">
        <w:rPr>
          <w:szCs w:val="24"/>
        </w:rPr>
        <w:t>Unless otherwise specified, the calculation shall be based on the target speed trace given in discrete time sample points.</w:t>
      </w:r>
    </w:p>
    <w:p w14:paraId="291982A3" w14:textId="52FE2C33" w:rsidR="00081FAE" w:rsidRPr="00A17FE3" w:rsidRDefault="004A61F1" w:rsidP="00081FAE">
      <w:pPr>
        <w:pStyle w:val="SingleTxtG"/>
        <w:ind w:left="2268"/>
        <w:rPr>
          <w:strike/>
          <w:szCs w:val="24"/>
        </w:rPr>
      </w:pPr>
      <w:ins w:id="5380" w:author="Heinz Steven" w:date="2019-07-23T12:44:00Z">
        <w:del w:id="5381" w:author="Heinz Steven [2]" w:date="2019-08-20T10:32:00Z">
          <w:r w:rsidDel="002744D0">
            <w:rPr>
              <w:strike/>
              <w:szCs w:val="24"/>
              <w:highlight w:val="yellow"/>
            </w:rPr>
            <w:delText>xxxxx</w:delText>
          </w:r>
        </w:del>
      </w:ins>
      <w:r w:rsidR="00081FAE" w:rsidRPr="00B426E4">
        <w:rPr>
          <w:strike/>
          <w:szCs w:val="24"/>
          <w:highlight w:val="yellow"/>
        </w:rPr>
        <w:t>For the calculation, each time sample point shall be interpreted as a time period. Unless otherwise specified, the duration ∆t of these periods shall be 1 </w:t>
      </w:r>
      <w:commentRangeStart w:id="5382"/>
      <w:r w:rsidR="00081FAE" w:rsidRPr="00B426E4">
        <w:rPr>
          <w:strike/>
          <w:szCs w:val="24"/>
          <w:highlight w:val="yellow"/>
        </w:rPr>
        <w:t>second</w:t>
      </w:r>
      <w:commentRangeEnd w:id="5382"/>
      <w:r w:rsidR="00081FAE" w:rsidRPr="00B426E4">
        <w:rPr>
          <w:rStyle w:val="Kommentarzeichen"/>
          <w:highlight w:val="yellow"/>
        </w:rPr>
        <w:commentReference w:id="5382"/>
      </w:r>
      <w:r w:rsidR="00081FAE" w:rsidRPr="00B426E4">
        <w:rPr>
          <w:strike/>
          <w:szCs w:val="24"/>
          <w:highlight w:val="yellow"/>
        </w:rPr>
        <w:t>.</w:t>
      </w:r>
    </w:p>
    <w:p w14:paraId="52B5604F" w14:textId="39534C21" w:rsidR="00081FAE" w:rsidRPr="00950469" w:rsidRDefault="00081FAE" w:rsidP="00081FAE">
      <w:pPr>
        <w:pStyle w:val="SingleTxtG"/>
        <w:ind w:left="2268"/>
        <w:rPr>
          <w:szCs w:val="24"/>
        </w:rPr>
      </w:pPr>
      <w:r w:rsidRPr="00950469">
        <w:rPr>
          <w:szCs w:val="24"/>
        </w:rPr>
        <w:t xml:space="preserve">The total energy demand E for the whole cycle or a specific cycle phase shall be calculated by summing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Pr="00950469">
        <w:rPr>
          <w:szCs w:val="24"/>
        </w:rPr>
        <w:t xml:space="preserve"> over the corresponding cycle time between t</w:t>
      </w:r>
      <w:r w:rsidRPr="00950469">
        <w:rPr>
          <w:szCs w:val="24"/>
          <w:vertAlign w:val="subscript"/>
        </w:rPr>
        <w:t>start</w:t>
      </w:r>
      <w:ins w:id="5383" w:author="Heinz Steven" w:date="2019-07-23T11:38:00Z">
        <w:r w:rsidRPr="00AA4293">
          <w:rPr>
            <w:szCs w:val="24"/>
            <w:highlight w:val="yellow"/>
          </w:rPr>
          <w:t>+1</w:t>
        </w:r>
      </w:ins>
      <w:r w:rsidRPr="00950469">
        <w:rPr>
          <w:szCs w:val="24"/>
        </w:rPr>
        <w:t xml:space="preserve"> and t</w:t>
      </w:r>
      <w:r w:rsidRPr="00950469">
        <w:rPr>
          <w:szCs w:val="24"/>
          <w:vertAlign w:val="subscript"/>
        </w:rPr>
        <w:t>end</w:t>
      </w:r>
      <w:r w:rsidRPr="00950469">
        <w:rPr>
          <w:szCs w:val="24"/>
        </w:rPr>
        <w:t xml:space="preserve"> according to the following equation:</w:t>
      </w:r>
    </w:p>
    <w:p w14:paraId="133CA047" w14:textId="02537B55" w:rsidR="00081FAE" w:rsidRPr="00950469" w:rsidRDefault="00081FAE" w:rsidP="00081FAE">
      <w:pPr>
        <w:pStyle w:val="SingleTxtG"/>
        <w:ind w:left="2268"/>
        <w:rPr>
          <w:szCs w:val="24"/>
        </w:rPr>
      </w:pPr>
      <m:oMathPara>
        <m:oMath>
          <m:r>
            <m:rPr>
              <m:sty m:val="p"/>
            </m:rPr>
            <w:rPr>
              <w:rFonts w:ascii="Cambria Math" w:hAnsi="Cambria Math"/>
              <w:sz w:val="19"/>
              <w:szCs w:val="19"/>
              <w:lang w:eastAsia="nl-NL"/>
            </w:rPr>
            <m:t xml:space="preserve">E= </m:t>
          </m:r>
          <m:nary>
            <m:naryPr>
              <m:chr m:val="∑"/>
              <m:limLoc m:val="subSup"/>
              <m:ctrlPr>
                <w:rPr>
                  <w:rFonts w:ascii="Cambria Math" w:hAnsi="Cambria Math"/>
                  <w:iCs/>
                  <w:sz w:val="19"/>
                  <w:szCs w:val="19"/>
                  <w:lang w:eastAsia="nl-NL"/>
                </w:rPr>
              </m:ctrlPr>
            </m:naryPr>
            <m:sub>
              <m:sSub>
                <m:sSubPr>
                  <m:ctrlPr>
                    <w:del w:id="5384" w:author="Heinz Steven" w:date="2019-07-23T11:38:00Z">
                      <w:rPr>
                        <w:rFonts w:ascii="Cambria Math" w:hAnsi="Cambria Math"/>
                        <w:iCs/>
                        <w:sz w:val="19"/>
                        <w:szCs w:val="19"/>
                        <w:lang w:eastAsia="nl-NL"/>
                      </w:rPr>
                    </w:del>
                  </m:ctrlPr>
                </m:sSubPr>
                <m:e>
                  <m:r>
                    <w:del w:id="5385" w:author="Heinz Steven" w:date="2019-07-23T11:38:00Z">
                      <m:rPr>
                        <m:sty m:val="p"/>
                      </m:rPr>
                      <w:rPr>
                        <w:rFonts w:ascii="Cambria Math" w:hAnsi="Cambria Math"/>
                        <w:sz w:val="19"/>
                        <w:szCs w:val="19"/>
                        <w:lang w:eastAsia="nl-NL"/>
                      </w:rPr>
                      <m:t>t</m:t>
                    </w:del>
                  </m:r>
                </m:e>
                <m:sub>
                  <m:r>
                    <w:del w:id="5386" w:author="Heinz Steven" w:date="2019-07-23T11:38:00Z">
                      <m:rPr>
                        <m:sty m:val="p"/>
                      </m:rPr>
                      <w:rPr>
                        <w:rFonts w:ascii="Cambria Math" w:hAnsi="Cambria Math"/>
                        <w:sz w:val="19"/>
                        <w:szCs w:val="19"/>
                        <w:lang w:eastAsia="nl-NL"/>
                      </w:rPr>
                      <m:t>start</m:t>
                    </w:del>
                  </m:r>
                </m:sub>
              </m:sSub>
              <m:r>
                <w:ins w:id="5387" w:author="Heinz Steven" w:date="2019-07-23T11:38:00Z">
                  <w:rPr>
                    <w:rFonts w:ascii="Cambria Math" w:hAnsi="Cambria Math"/>
                    <w:sz w:val="19"/>
                    <w:szCs w:val="19"/>
                    <w:lang w:eastAsia="nl-NL"/>
                  </w:rPr>
                  <m:t>t</m:t>
                </w:ins>
              </m:r>
              <m:r>
                <w:ins w:id="5388" w:author="Heinz Steven" w:date="2019-07-23T11:38:00Z">
                  <w:rPr>
                    <w:rFonts w:ascii="Cambria Math" w:hAnsi="Cambria Math"/>
                    <w:sz w:val="19"/>
                    <w:szCs w:val="19"/>
                    <w:highlight w:val="yellow"/>
                    <w:lang w:eastAsia="nl-NL"/>
                  </w:rPr>
                  <m:t>start+1</m:t>
                </w:ins>
              </m:r>
            </m:sub>
            <m:sup>
              <m:sSub>
                <m:sSubPr>
                  <m:ctrlPr>
                    <w:rPr>
                      <w:rFonts w:ascii="Cambria Math" w:hAnsi="Cambria Math"/>
                      <w:iCs/>
                      <w:sz w:val="19"/>
                      <w:szCs w:val="19"/>
                      <w:lang w:eastAsia="nl-NL"/>
                    </w:rPr>
                  </m:ctrlPr>
                </m:sSubPr>
                <m:e>
                  <m:r>
                    <m:rPr>
                      <m:sty m:val="p"/>
                    </m:rPr>
                    <w:rPr>
                      <w:rFonts w:ascii="Cambria Math" w:hAnsi="Cambria Math"/>
                      <w:sz w:val="19"/>
                      <w:szCs w:val="19"/>
                      <w:lang w:eastAsia="nl-NL"/>
                    </w:rPr>
                    <m:t>t</m:t>
                  </m:r>
                </m:e>
                <m:sub>
                  <m:r>
                    <m:rPr>
                      <m:sty m:val="p"/>
                    </m:rPr>
                    <w:rPr>
                      <w:rFonts w:ascii="Cambria Math" w:hAnsi="Cambria Math"/>
                      <w:sz w:val="19"/>
                      <w:szCs w:val="19"/>
                      <w:lang w:eastAsia="nl-NL"/>
                    </w:rPr>
                    <m:t>end</m:t>
                  </m:r>
                </m:sub>
              </m:sSub>
            </m:sup>
            <m:e>
              <m:sSub>
                <m:sSubPr>
                  <m:ctrlPr>
                    <w:rPr>
                      <w:rFonts w:ascii="Cambria Math" w:hAnsi="Cambria Math"/>
                      <w:i/>
                      <w:iCs/>
                      <w:sz w:val="19"/>
                      <w:szCs w:val="19"/>
                      <w:lang w:eastAsia="nl-NL"/>
                    </w:rPr>
                  </m:ctrlPr>
                </m:sSubPr>
                <m:e>
                  <m:r>
                    <m:rPr>
                      <m:sty m:val="p"/>
                    </m:rPr>
                    <w:rPr>
                      <w:rFonts w:ascii="Cambria Math" w:hAnsi="Cambria Math"/>
                      <w:sz w:val="19"/>
                      <w:szCs w:val="19"/>
                      <w:lang w:eastAsia="nl-NL"/>
                    </w:rPr>
                    <m:t>E</m:t>
                  </m:r>
                </m:e>
                <m:sub>
                  <m:r>
                    <m:rPr>
                      <m:sty m:val="p"/>
                    </m:rPr>
                    <w:rPr>
                      <w:rFonts w:ascii="Cambria Math" w:hAnsi="Cambria Math"/>
                      <w:sz w:val="19"/>
                      <w:szCs w:val="19"/>
                      <w:lang w:eastAsia="nl-NL"/>
                    </w:rPr>
                    <m:t>i</m:t>
                  </m:r>
                </m:sub>
              </m:sSub>
            </m:e>
          </m:nary>
        </m:oMath>
      </m:oMathPara>
    </w:p>
    <w:p w14:paraId="17DD74A6" w14:textId="77777777" w:rsidR="00081FAE" w:rsidRPr="00950469" w:rsidRDefault="00081FAE" w:rsidP="00081FAE">
      <w:pPr>
        <w:pStyle w:val="SingleTxtG"/>
        <w:ind w:left="2268"/>
        <w:rPr>
          <w:szCs w:val="24"/>
        </w:rPr>
      </w:pPr>
      <w:r w:rsidRPr="00950469">
        <w:rPr>
          <w:szCs w:val="24"/>
        </w:rPr>
        <w:t>where:</w:t>
      </w:r>
    </w:p>
    <w:p w14:paraId="25D0C844" w14:textId="77777777" w:rsidR="00081FAE" w:rsidRPr="00950469" w:rsidRDefault="007B18E5" w:rsidP="00081FAE">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081FAE" w:rsidRPr="00950469">
        <w:rPr>
          <w:szCs w:val="24"/>
        </w:rPr>
        <w:tab/>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&gt; 0</m:t>
        </m:r>
      </m:oMath>
      <w:r w:rsidR="00081FAE" w:rsidRPr="00950469">
        <w:rPr>
          <w:szCs w:val="24"/>
        </w:rPr>
        <w:tab/>
      </w:r>
    </w:p>
    <w:p w14:paraId="559FA8E0" w14:textId="77777777" w:rsidR="00081FAE" w:rsidRPr="00950469" w:rsidRDefault="007B18E5" w:rsidP="00081FAE">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w:rPr>
            <w:rFonts w:ascii="Cambria Math" w:hAnsi="Cambria Math"/>
            <w:szCs w:val="24"/>
          </w:rPr>
          <m:t xml:space="preserve">=0 </m:t>
        </m:r>
      </m:oMath>
      <w:r w:rsidR="00081FAE" w:rsidRPr="00950469">
        <w:rPr>
          <w:szCs w:val="24"/>
        </w:rPr>
        <w:tab/>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≤0</m:t>
        </m:r>
      </m:oMath>
      <w:r w:rsidR="00081FAE" w:rsidRPr="00950469">
        <w:rPr>
          <w:szCs w:val="24"/>
        </w:rPr>
        <w:tab/>
      </w:r>
    </w:p>
    <w:p w14:paraId="691E80D9" w14:textId="77777777" w:rsidR="00081FAE" w:rsidRPr="00950469" w:rsidRDefault="00081FAE" w:rsidP="00081FAE">
      <w:pPr>
        <w:pStyle w:val="SingleTxtG"/>
        <w:ind w:left="2268"/>
        <w:rPr>
          <w:szCs w:val="24"/>
        </w:rPr>
      </w:pPr>
      <w:r w:rsidRPr="00950469">
        <w:rPr>
          <w:szCs w:val="24"/>
        </w:rPr>
        <w:t>and:</w:t>
      </w:r>
    </w:p>
    <w:p w14:paraId="5241FF1D" w14:textId="3EF6E78C" w:rsidR="00081FAE" w:rsidRPr="00950469" w:rsidRDefault="00081FAE" w:rsidP="00081FAE">
      <w:pPr>
        <w:pStyle w:val="SingleTxtG"/>
        <w:ind w:left="2268"/>
        <w:rPr>
          <w:szCs w:val="24"/>
        </w:rPr>
      </w:pPr>
      <w:proofErr w:type="spellStart"/>
      <w:r w:rsidRPr="00950469">
        <w:rPr>
          <w:szCs w:val="24"/>
        </w:rPr>
        <w:t>t</w:t>
      </w:r>
      <w:r w:rsidRPr="00950469">
        <w:rPr>
          <w:szCs w:val="24"/>
          <w:vertAlign w:val="subscript"/>
        </w:rPr>
        <w:t>start</w:t>
      </w:r>
      <w:proofErr w:type="spellEnd"/>
      <w:r w:rsidRPr="00950469">
        <w:rPr>
          <w:szCs w:val="24"/>
        </w:rPr>
        <w:tab/>
        <w:t>is the time at which the applicable test cycle or phase starts</w:t>
      </w:r>
      <w:ins w:id="5389" w:author="Heinz Steven" w:date="2019-07-23T12:32:00Z">
        <w:r w:rsidR="003A61EA">
          <w:rPr>
            <w:szCs w:val="24"/>
          </w:rPr>
          <w:t xml:space="preserve"> </w:t>
        </w:r>
        <w:r w:rsidR="003A61EA" w:rsidRPr="003A61EA">
          <w:rPr>
            <w:szCs w:val="24"/>
            <w:highlight w:val="yellow"/>
          </w:rPr>
          <w:t>(see parag</w:t>
        </w:r>
      </w:ins>
      <w:ins w:id="5390" w:author="Heinz Steven" w:date="2019-07-23T12:33:00Z">
        <w:r w:rsidR="003A61EA" w:rsidRPr="003A61EA">
          <w:rPr>
            <w:szCs w:val="24"/>
            <w:highlight w:val="yellow"/>
          </w:rPr>
          <w:t>raph 3 of annex 1 of this Regulation)</w:t>
        </w:r>
      </w:ins>
      <w:r w:rsidRPr="00950469">
        <w:rPr>
          <w:szCs w:val="24"/>
        </w:rPr>
        <w:t>, s;</w:t>
      </w:r>
    </w:p>
    <w:p w14:paraId="48E4E628" w14:textId="6C698006" w:rsidR="00081FAE" w:rsidRPr="00950469" w:rsidRDefault="00081FAE" w:rsidP="00081FAE">
      <w:pPr>
        <w:pStyle w:val="SingleTxtG"/>
        <w:ind w:left="2268"/>
        <w:rPr>
          <w:szCs w:val="24"/>
        </w:rPr>
      </w:pPr>
      <w:proofErr w:type="spellStart"/>
      <w:r w:rsidRPr="00950469">
        <w:rPr>
          <w:szCs w:val="24"/>
        </w:rPr>
        <w:t>t</w:t>
      </w:r>
      <w:r w:rsidRPr="00950469">
        <w:rPr>
          <w:szCs w:val="24"/>
          <w:vertAlign w:val="subscript"/>
        </w:rPr>
        <w:t>end</w:t>
      </w:r>
      <w:proofErr w:type="spellEnd"/>
      <w:r w:rsidRPr="00950469">
        <w:rPr>
          <w:szCs w:val="24"/>
        </w:rPr>
        <w:tab/>
        <w:t>is the time at which the applicable test cycle or phase ends</w:t>
      </w:r>
      <w:del w:id="5391" w:author="Heinz Steven" w:date="2019-07-23T12:34:00Z">
        <w:r w:rsidRPr="00950469" w:rsidDel="003A61EA">
          <w:rPr>
            <w:szCs w:val="24"/>
          </w:rPr>
          <w:delText xml:space="preserve">, </w:delText>
        </w:r>
      </w:del>
      <w:ins w:id="5392" w:author="Heinz Steven" w:date="2019-07-23T12:34:00Z">
        <w:r w:rsidR="003A61EA">
          <w:rPr>
            <w:szCs w:val="24"/>
          </w:rPr>
          <w:t xml:space="preserve"> </w:t>
        </w:r>
        <w:r w:rsidR="003A61EA" w:rsidRPr="003A61EA">
          <w:rPr>
            <w:szCs w:val="24"/>
            <w:highlight w:val="yellow"/>
          </w:rPr>
          <w:t>(see paragraph 3 of annex 1 of this Regulation</w:t>
        </w:r>
        <w:proofErr w:type="gramStart"/>
        <w:r w:rsidR="003A61EA" w:rsidRPr="003A61EA">
          <w:rPr>
            <w:szCs w:val="24"/>
            <w:highlight w:val="yellow"/>
          </w:rPr>
          <w:t>)</w:t>
        </w:r>
        <w:r w:rsidR="003A61EA" w:rsidRPr="00950469">
          <w:rPr>
            <w:szCs w:val="24"/>
          </w:rPr>
          <w:t xml:space="preserve">,  </w:t>
        </w:r>
      </w:ins>
      <w:r w:rsidRPr="00950469">
        <w:rPr>
          <w:szCs w:val="24"/>
        </w:rPr>
        <w:t>s</w:t>
      </w:r>
      <w:proofErr w:type="gramEnd"/>
      <w:r w:rsidRPr="00950469">
        <w:rPr>
          <w:szCs w:val="24"/>
        </w:rPr>
        <w:t>;</w:t>
      </w:r>
    </w:p>
    <w:p w14:paraId="105E7895"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081FAE" w:rsidRPr="00950469">
        <w:rPr>
          <w:szCs w:val="24"/>
        </w:rPr>
        <w:tab/>
        <w:t>is the energy demand during time period (i-1) to (i), Ws;</w:t>
      </w:r>
    </w:p>
    <w:p w14:paraId="13449CC3"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081FAE" w:rsidRPr="00950469">
        <w:rPr>
          <w:szCs w:val="24"/>
        </w:rPr>
        <w:tab/>
        <w:t>is the driving force during time period (i-1) to (i), N;</w:t>
      </w:r>
    </w:p>
    <w:p w14:paraId="4A3E93E5"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081FAE" w:rsidRPr="00950469">
        <w:rPr>
          <w:szCs w:val="24"/>
        </w:rPr>
        <w:tab/>
        <w:t>is the distance travelled during time period (i-1) to (i), m.</w:t>
      </w:r>
    </w:p>
    <w:p w14:paraId="5DBC94BA" w14:textId="77777777" w:rsidR="00081FAE" w:rsidRPr="00950469" w:rsidRDefault="007B18E5" w:rsidP="00081FAE">
      <w:pPr>
        <w:pStyle w:val="SingleTxtG"/>
        <w:tabs>
          <w:tab w:val="right" w:pos="8505"/>
        </w:tabs>
        <w:ind w:left="2268"/>
        <w:rPr>
          <w:szCs w:val="24"/>
        </w:rPr>
      </w:pPr>
      <m:oMathPara>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2</m:t>
                  </m:r>
                </m:den>
              </m:f>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e>
                <m:sup>
                  <m:r>
                    <m:rPr>
                      <m:sty m:val="p"/>
                    </m:rPr>
                    <w:rPr>
                      <w:rFonts w:ascii="Cambria Math" w:hAnsi="Cambria Math"/>
                      <w:szCs w:val="24"/>
                    </w:rPr>
                    <m:t>2</m:t>
                  </m:r>
                </m:sup>
              </m:sSup>
            </m:num>
            <m:den>
              <m:r>
                <m:rPr>
                  <m:sty m:val="p"/>
                </m:rPr>
                <w:rPr>
                  <w:rFonts w:ascii="Cambria Math" w:hAnsi="Cambria Math"/>
                  <w:szCs w:val="24"/>
                </w:rPr>
                <m:t>4</m:t>
              </m:r>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1.03×TM</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m:oMathPara>
    </w:p>
    <w:p w14:paraId="26A289ED" w14:textId="77777777" w:rsidR="00081FAE" w:rsidRPr="00950469" w:rsidRDefault="00081FAE" w:rsidP="00081FAE">
      <w:pPr>
        <w:pStyle w:val="SingleTxtG"/>
        <w:ind w:left="2268"/>
        <w:rPr>
          <w:szCs w:val="24"/>
        </w:rPr>
      </w:pPr>
      <w:r w:rsidRPr="00950469">
        <w:rPr>
          <w:szCs w:val="24"/>
        </w:rPr>
        <w:t>where:</w:t>
      </w:r>
    </w:p>
    <w:p w14:paraId="44920138"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081FAE" w:rsidRPr="00950469">
        <w:rPr>
          <w:szCs w:val="24"/>
        </w:rPr>
        <w:tab/>
      </w:r>
      <w:r w:rsidR="00081FAE" w:rsidRPr="00950469">
        <w:rPr>
          <w:szCs w:val="24"/>
        </w:rPr>
        <w:tab/>
        <w:t>is the driving force during time period (i-1) to (i), N;</w:t>
      </w:r>
    </w:p>
    <w:p w14:paraId="30459D0F"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081FAE" w:rsidRPr="00950469">
        <w:rPr>
          <w:szCs w:val="24"/>
        </w:rPr>
        <w:tab/>
      </w:r>
      <w:r w:rsidR="00081FAE" w:rsidRPr="00950469">
        <w:rPr>
          <w:szCs w:val="24"/>
        </w:rPr>
        <w:tab/>
        <w:t>is the target velocity at time t</w:t>
      </w:r>
      <w:proofErr w:type="spellStart"/>
      <w:r w:rsidR="00081FAE" w:rsidRPr="00950469">
        <w:rPr>
          <w:szCs w:val="24"/>
          <w:vertAlign w:val="subscript"/>
        </w:rPr>
        <w:t>i</w:t>
      </w:r>
      <w:proofErr w:type="spellEnd"/>
      <w:r w:rsidR="00081FAE" w:rsidRPr="00950469">
        <w:rPr>
          <w:szCs w:val="24"/>
        </w:rPr>
        <w:t>, km/h;</w:t>
      </w:r>
    </w:p>
    <w:p w14:paraId="79A70882" w14:textId="77777777" w:rsidR="00081FAE" w:rsidRPr="00950469" w:rsidRDefault="00081FAE" w:rsidP="00081FAE">
      <w:pPr>
        <w:pStyle w:val="SingleTxtG"/>
        <w:ind w:left="3402" w:hanging="1134"/>
        <w:rPr>
          <w:szCs w:val="24"/>
        </w:rPr>
      </w:pPr>
      <m:oMath>
        <m:r>
          <m:rPr>
            <m:sty m:val="p"/>
          </m:rPr>
          <w:rPr>
            <w:rFonts w:ascii="Cambria Math" w:hAnsi="Cambria Math"/>
            <w:szCs w:val="24"/>
          </w:rPr>
          <m:t>TM</m:t>
        </m:r>
      </m:oMath>
      <w:r w:rsidRPr="00950469">
        <w:rPr>
          <w:szCs w:val="24"/>
        </w:rPr>
        <w:tab/>
      </w:r>
      <w:r w:rsidRPr="00950469">
        <w:rPr>
          <w:szCs w:val="24"/>
        </w:rPr>
        <w:tab/>
        <w:t>is the test mass, kg;</w:t>
      </w:r>
    </w:p>
    <w:p w14:paraId="17FE6F0C"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081FAE" w:rsidRPr="00950469">
        <w:rPr>
          <w:szCs w:val="24"/>
        </w:rPr>
        <w:tab/>
      </w:r>
      <w:r w:rsidR="00081FAE" w:rsidRPr="00950469">
        <w:rPr>
          <w:szCs w:val="24"/>
        </w:rPr>
        <w:tab/>
        <w:t>is the acceleration during time period (i-1) to (i), m/s²;</w:t>
      </w:r>
    </w:p>
    <w:p w14:paraId="16F6D0BD" w14:textId="77777777" w:rsidR="00081FAE" w:rsidRPr="00950469" w:rsidRDefault="007B18E5" w:rsidP="00081FA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081FAE" w:rsidRPr="00950469">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081FAE" w:rsidRPr="00950469">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081FAE" w:rsidRPr="00950469">
        <w:rPr>
          <w:szCs w:val="24"/>
        </w:rPr>
        <w:tab/>
        <w:t>are the road load coefficients for the test vehicle under consideration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L</m:t>
            </m:r>
          </m:sub>
        </m:sSub>
      </m:oMath>
      <w:r w:rsidR="00081FAE" w:rsidRPr="00950469">
        <w:rPr>
          <w:szCs w:val="24"/>
        </w:rPr>
        <w:t xml:space="preserve">,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H</m:t>
            </m:r>
          </m:sub>
        </m:sSub>
      </m:oMath>
      <w:r w:rsidR="00081FAE" w:rsidRPr="00950469">
        <w:rPr>
          <w:szCs w:val="24"/>
        </w:rPr>
        <w:t xml:space="preserve">or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ind</m:t>
            </m:r>
          </m:sub>
        </m:sSub>
      </m:oMath>
      <w:r w:rsidR="00081FAE" w:rsidRPr="00950469">
        <w:rPr>
          <w:szCs w:val="24"/>
        </w:rPr>
        <w:t>) in N, N/km/h and in N/(km/h)² respectively.</w:t>
      </w:r>
    </w:p>
    <w:p w14:paraId="15B2B10A" w14:textId="77777777" w:rsidR="00081FAE" w:rsidRPr="00950469" w:rsidRDefault="007B18E5" w:rsidP="00081FAE">
      <w:pPr>
        <w:pStyle w:val="SingleTxtG"/>
        <w:tabs>
          <w:tab w:val="right" w:pos="8505"/>
        </w:tabs>
        <w:ind w:left="2268" w:firstLine="1701"/>
        <w:rPr>
          <w:szCs w:val="24"/>
        </w:rPr>
      </w:pPr>
      <m:oMathPara>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oMath>
      </m:oMathPara>
    </w:p>
    <w:p w14:paraId="033E7FF6" w14:textId="77777777" w:rsidR="00081FAE" w:rsidRPr="00950469" w:rsidRDefault="00081FAE" w:rsidP="00081FAE">
      <w:pPr>
        <w:pStyle w:val="SingleTxtG"/>
        <w:keepNext/>
        <w:ind w:left="2268"/>
        <w:rPr>
          <w:szCs w:val="24"/>
        </w:rPr>
      </w:pPr>
      <w:r w:rsidRPr="00950469">
        <w:rPr>
          <w:szCs w:val="24"/>
        </w:rPr>
        <w:t>where:</w:t>
      </w:r>
    </w:p>
    <w:p w14:paraId="0FBFC41B"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081FAE" w:rsidRPr="00950469">
        <w:rPr>
          <w:szCs w:val="24"/>
        </w:rPr>
        <w:tab/>
        <w:t>is the distance travelled in time period (i-1) to (i), m;</w:t>
      </w:r>
    </w:p>
    <w:p w14:paraId="4AD2FB14"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081FAE" w:rsidRPr="00950469">
        <w:rPr>
          <w:szCs w:val="24"/>
        </w:rPr>
        <w:tab/>
        <w:t xml:space="preserve">is the target 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081FAE" w:rsidRPr="00950469">
        <w:rPr>
          <w:szCs w:val="24"/>
        </w:rPr>
        <w:t>, km/h;</w:t>
      </w:r>
    </w:p>
    <w:p w14:paraId="1AF712BF"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081FAE" w:rsidRPr="00950469">
        <w:rPr>
          <w:szCs w:val="24"/>
        </w:rPr>
        <w:tab/>
        <w:t>is time, s.</w:t>
      </w:r>
    </w:p>
    <w:p w14:paraId="1396F31F" w14:textId="77777777" w:rsidR="00081FAE" w:rsidRPr="00950469" w:rsidRDefault="007B18E5" w:rsidP="00081FAE">
      <w:pPr>
        <w:pStyle w:val="SingleTxtG"/>
        <w:tabs>
          <w:tab w:val="right" w:pos="8505"/>
        </w:tabs>
        <w:ind w:left="2268" w:firstLine="1985"/>
        <w:rPr>
          <w:szCs w:val="24"/>
        </w:rPr>
      </w:pPr>
      <m:oMathPara>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3.6×</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den>
          </m:f>
        </m:oMath>
      </m:oMathPara>
    </w:p>
    <w:p w14:paraId="20F9958D" w14:textId="77777777" w:rsidR="00081FAE" w:rsidRPr="00950469" w:rsidRDefault="00081FAE" w:rsidP="00081FAE">
      <w:pPr>
        <w:pStyle w:val="SingleTxtG"/>
        <w:ind w:left="2268"/>
        <w:rPr>
          <w:szCs w:val="24"/>
        </w:rPr>
      </w:pPr>
      <w:r w:rsidRPr="00950469">
        <w:rPr>
          <w:szCs w:val="24"/>
        </w:rPr>
        <w:t>where:</w:t>
      </w:r>
    </w:p>
    <w:p w14:paraId="21EAF8EC"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081FAE" w:rsidRPr="00950469">
        <w:rPr>
          <w:szCs w:val="24"/>
        </w:rPr>
        <w:tab/>
        <w:t>is the acceleration during time period (i-1) to (i), m/s²;</w:t>
      </w:r>
    </w:p>
    <w:p w14:paraId="4E5C4023"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081FAE" w:rsidRPr="00950469">
        <w:rPr>
          <w:szCs w:val="24"/>
        </w:rPr>
        <w:tab/>
        <w:t xml:space="preserve">is the target 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081FAE" w:rsidRPr="00950469">
        <w:rPr>
          <w:szCs w:val="24"/>
        </w:rPr>
        <w:t>, km/h;</w:t>
      </w:r>
    </w:p>
    <w:p w14:paraId="441566B7" w14:textId="77777777" w:rsidR="00081FAE" w:rsidRPr="00950469" w:rsidRDefault="007B18E5" w:rsidP="00081FAE">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081FAE" w:rsidRPr="00950469">
        <w:rPr>
          <w:szCs w:val="24"/>
        </w:rPr>
        <w:tab/>
        <w:t>is time, s.</w:t>
      </w:r>
    </w:p>
    <w:p w14:paraId="041258D2" w14:textId="77777777" w:rsidR="00081FAE" w:rsidRPr="00950469" w:rsidRDefault="00081FAE" w:rsidP="00081FAE">
      <w:pPr>
        <w:pStyle w:val="SingleTxtG"/>
        <w:ind w:left="2268" w:hanging="1134"/>
      </w:pPr>
      <w:r w:rsidRPr="00950469">
        <w:t>6.</w:t>
      </w:r>
      <w:r w:rsidRPr="00950469">
        <w:tab/>
        <w:t>Calculation of fuel consumption</w:t>
      </w:r>
    </w:p>
    <w:p w14:paraId="4EE617B3" w14:textId="77777777" w:rsidR="00081FAE" w:rsidRPr="00950469" w:rsidRDefault="00081FAE" w:rsidP="00081FAE">
      <w:pPr>
        <w:pStyle w:val="SingleTxtG"/>
        <w:ind w:left="2268" w:hanging="1134"/>
        <w:rPr>
          <w:lang w:eastAsia="en-GB"/>
        </w:rPr>
      </w:pPr>
      <w:r w:rsidRPr="00950469">
        <w:rPr>
          <w:lang w:eastAsia="en-GB"/>
        </w:rPr>
        <w:t>6.1.</w:t>
      </w:r>
      <w:r w:rsidRPr="00950469">
        <w:rPr>
          <w:lang w:eastAsia="en-GB"/>
        </w:rPr>
        <w:tab/>
        <w:t xml:space="preserve">The fuel characteristics required for the calculation of fuel consumption values shall be taken from Annex 3 </w:t>
      </w:r>
      <w:r>
        <w:rPr>
          <w:lang w:eastAsia="en-GB"/>
        </w:rPr>
        <w:t>of</w:t>
      </w:r>
      <w:r w:rsidRPr="00950469">
        <w:rPr>
          <w:lang w:eastAsia="en-GB"/>
        </w:rPr>
        <w:t xml:space="preserve"> this </w:t>
      </w:r>
      <w:r w:rsidRPr="00950469">
        <w:t>UN GTR</w:t>
      </w:r>
      <w:r w:rsidRPr="00950469">
        <w:rPr>
          <w:lang w:eastAsia="en-GB"/>
        </w:rPr>
        <w:t>.</w:t>
      </w:r>
    </w:p>
    <w:p w14:paraId="6C281CB2" w14:textId="77777777" w:rsidR="00081FAE" w:rsidRPr="00950469" w:rsidRDefault="00081FAE" w:rsidP="00081FAE">
      <w:pPr>
        <w:pStyle w:val="SingleTxtG"/>
        <w:ind w:left="2268" w:hanging="1134"/>
        <w:rPr>
          <w:lang w:eastAsia="en-GB"/>
        </w:rPr>
      </w:pPr>
      <w:r w:rsidRPr="00950469">
        <w:rPr>
          <w:lang w:eastAsia="en-GB"/>
        </w:rPr>
        <w:t>6.2.</w:t>
      </w:r>
      <w:r w:rsidRPr="00950469">
        <w:rPr>
          <w:lang w:eastAsia="en-GB"/>
        </w:rPr>
        <w:tab/>
      </w:r>
      <w:r w:rsidRPr="00950469">
        <w:rPr>
          <w:lang w:eastAsia="en-GB"/>
        </w:rPr>
        <w:tab/>
        <w:t>The fuel consumption values shall be calculated from the emissions of hydrocarbons, carbon monoxide, and carbon dioxide using the results of step 6 for criteria emissions and step 7 for CO</w:t>
      </w:r>
      <w:r w:rsidRPr="00950469">
        <w:rPr>
          <w:vertAlign w:val="subscript"/>
          <w:lang w:eastAsia="en-GB"/>
        </w:rPr>
        <w:t>2</w:t>
      </w:r>
      <w:r w:rsidRPr="00950469">
        <w:rPr>
          <w:lang w:eastAsia="en-GB"/>
        </w:rPr>
        <w:t xml:space="preserve"> of Table A7/1.</w:t>
      </w:r>
    </w:p>
    <w:p w14:paraId="59E1BD5E" w14:textId="77777777" w:rsidR="00081FAE" w:rsidRPr="00950469" w:rsidRDefault="00081FAE" w:rsidP="00081FAE">
      <w:pPr>
        <w:pStyle w:val="SingleTxtG"/>
        <w:ind w:left="2268" w:hanging="1134"/>
        <w:rPr>
          <w:lang w:eastAsia="en-GB"/>
        </w:rPr>
      </w:pPr>
      <w:r w:rsidRPr="00950469">
        <w:rPr>
          <w:lang w:eastAsia="en-GB"/>
        </w:rPr>
        <w:t>6.2.1.</w:t>
      </w:r>
      <w:r w:rsidRPr="00950469">
        <w:rPr>
          <w:lang w:eastAsia="en-GB"/>
        </w:rPr>
        <w:tab/>
        <w:t>The general equation in paragraph 6.12. of this annex using H/C and O/C ratios shall be used for the calculation of fuel consumption.</w:t>
      </w:r>
    </w:p>
    <w:p w14:paraId="442A9DC8" w14:textId="77777777" w:rsidR="00081FAE" w:rsidRPr="00950469" w:rsidRDefault="00081FAE" w:rsidP="00081FAE">
      <w:pPr>
        <w:pStyle w:val="SingleTxtG"/>
      </w:pPr>
      <w:r w:rsidRPr="00950469">
        <w:rPr>
          <w:lang w:eastAsia="en-GB"/>
        </w:rPr>
        <w:t>6.2.2.</w:t>
      </w:r>
      <w:r w:rsidRPr="00950469">
        <w:rPr>
          <w:lang w:eastAsia="en-GB"/>
        </w:rPr>
        <w:tab/>
      </w:r>
      <w:r w:rsidRPr="00950469">
        <w:rPr>
          <w:lang w:eastAsia="en-GB"/>
        </w:rPr>
        <w:tab/>
      </w:r>
      <w:r w:rsidRPr="00950469">
        <w:t>For all equations in paragraph 6. of this annex:</w:t>
      </w:r>
    </w:p>
    <w:p w14:paraId="31F3EB4E" w14:textId="77777777" w:rsidR="00081FAE" w:rsidRPr="00950469" w:rsidRDefault="00081FAE" w:rsidP="00081FAE">
      <w:pPr>
        <w:pStyle w:val="SingleTxtG"/>
        <w:ind w:left="2835" w:hanging="567"/>
      </w:pPr>
      <w:r w:rsidRPr="00950469">
        <w:t>FC</w:t>
      </w:r>
      <w:r w:rsidRPr="00950469">
        <w:tab/>
        <w:t>is the fuel consumption of a specific fuel, l/100 km (or m³ per 100 km in the case of natural gas or kg/100 km in the case of hydrogen);</w:t>
      </w:r>
    </w:p>
    <w:p w14:paraId="7596ED85" w14:textId="77777777" w:rsidR="00081FAE" w:rsidRPr="00950469" w:rsidRDefault="00081FAE" w:rsidP="00081FAE">
      <w:pPr>
        <w:pStyle w:val="SingleTxtG"/>
        <w:ind w:left="2835" w:hanging="567"/>
        <w:jc w:val="left"/>
      </w:pPr>
      <w:r w:rsidRPr="00950469">
        <w:t>H/C</w:t>
      </w:r>
      <w:r w:rsidRPr="00950469">
        <w:tab/>
        <w:t>is the hydrogen to carbon ratio of a specific fuel C</w:t>
      </w:r>
      <w:r w:rsidRPr="00950469">
        <w:rPr>
          <w:vertAlign w:val="subscript"/>
        </w:rPr>
        <w:t>X</w:t>
      </w:r>
      <w:r w:rsidRPr="00950469">
        <w:t>H</w:t>
      </w:r>
      <w:r w:rsidRPr="00950469">
        <w:rPr>
          <w:vertAlign w:val="subscript"/>
        </w:rPr>
        <w:t>Y</w:t>
      </w:r>
      <w:r w:rsidRPr="00950469">
        <w:t>O</w:t>
      </w:r>
      <w:r w:rsidRPr="00950469">
        <w:rPr>
          <w:vertAlign w:val="subscript"/>
        </w:rPr>
        <w:t>Z</w:t>
      </w:r>
      <w:r w:rsidRPr="00950469">
        <w:t>;</w:t>
      </w:r>
    </w:p>
    <w:p w14:paraId="3A22ED85" w14:textId="77777777" w:rsidR="00081FAE" w:rsidRPr="00950469" w:rsidRDefault="00081FAE" w:rsidP="00081FAE">
      <w:pPr>
        <w:pStyle w:val="SingleTxtG"/>
        <w:ind w:left="2835" w:hanging="567"/>
        <w:jc w:val="left"/>
      </w:pPr>
      <w:r w:rsidRPr="00950469">
        <w:t>O/C</w:t>
      </w:r>
      <w:r w:rsidRPr="00950469">
        <w:tab/>
        <w:t>is the oxygen to carbon ratio of a specific fuel C</w:t>
      </w:r>
      <w:r w:rsidRPr="00950469">
        <w:rPr>
          <w:vertAlign w:val="subscript"/>
        </w:rPr>
        <w:t>X</w:t>
      </w:r>
      <w:r w:rsidRPr="00950469">
        <w:t>H</w:t>
      </w:r>
      <w:r w:rsidRPr="00950469">
        <w:rPr>
          <w:vertAlign w:val="subscript"/>
        </w:rPr>
        <w:t>Y</w:t>
      </w:r>
      <w:r w:rsidRPr="00950469">
        <w:t>O</w:t>
      </w:r>
      <w:r w:rsidRPr="00950469">
        <w:rPr>
          <w:vertAlign w:val="subscript"/>
        </w:rPr>
        <w:t>Z</w:t>
      </w:r>
      <w:r w:rsidRPr="00950469">
        <w:t>;</w:t>
      </w:r>
    </w:p>
    <w:p w14:paraId="68FED7DD" w14:textId="77777777" w:rsidR="00081FAE" w:rsidRPr="00950469" w:rsidRDefault="00081FAE" w:rsidP="00081FAE">
      <w:pPr>
        <w:pStyle w:val="SingleTxtG"/>
        <w:ind w:left="2835" w:hanging="567"/>
        <w:jc w:val="left"/>
      </w:pPr>
      <w:r w:rsidRPr="00950469">
        <w:t>MW</w:t>
      </w:r>
      <w:r w:rsidRPr="00950469">
        <w:rPr>
          <w:vertAlign w:val="subscript"/>
        </w:rPr>
        <w:t>C</w:t>
      </w:r>
      <w:r w:rsidRPr="00950469">
        <w:tab/>
        <w:t>is the molar mass of carbon (12.011 g/mol);</w:t>
      </w:r>
    </w:p>
    <w:p w14:paraId="13AC1D3E" w14:textId="77777777" w:rsidR="00081FAE" w:rsidRPr="00950469" w:rsidRDefault="00081FAE" w:rsidP="00081FAE">
      <w:pPr>
        <w:pStyle w:val="SingleTxtG"/>
        <w:ind w:left="2835" w:hanging="567"/>
        <w:jc w:val="left"/>
      </w:pPr>
      <w:r w:rsidRPr="00950469">
        <w:t>MW</w:t>
      </w:r>
      <w:r w:rsidRPr="00950469">
        <w:rPr>
          <w:vertAlign w:val="subscript"/>
        </w:rPr>
        <w:t>H</w:t>
      </w:r>
      <w:r w:rsidRPr="00950469">
        <w:tab/>
        <w:t>is the molar mass of hydrogen (1.008 g/mol);</w:t>
      </w:r>
    </w:p>
    <w:p w14:paraId="4CEA92D6" w14:textId="77777777" w:rsidR="00081FAE" w:rsidRPr="00950469" w:rsidRDefault="00081FAE" w:rsidP="00081FAE">
      <w:pPr>
        <w:pStyle w:val="SingleTxtG"/>
        <w:ind w:left="2835" w:hanging="567"/>
        <w:jc w:val="left"/>
      </w:pPr>
      <w:r w:rsidRPr="00950469">
        <w:t>MW</w:t>
      </w:r>
      <w:r w:rsidRPr="00950469">
        <w:rPr>
          <w:vertAlign w:val="subscript"/>
        </w:rPr>
        <w:t>O</w:t>
      </w:r>
      <w:r w:rsidRPr="00950469">
        <w:tab/>
        <w:t>is the molar mass of oxygen (15.999 g/mol);</w:t>
      </w:r>
    </w:p>
    <w:p w14:paraId="5E10083D" w14:textId="77777777" w:rsidR="00081FAE" w:rsidRPr="00950469" w:rsidRDefault="00081FAE" w:rsidP="00081FAE">
      <w:pPr>
        <w:pStyle w:val="SingleTxtG"/>
        <w:ind w:left="2835" w:hanging="567"/>
      </w:pPr>
      <w:proofErr w:type="spellStart"/>
      <w:r w:rsidRPr="00950469">
        <w:t>ρ</w:t>
      </w:r>
      <w:r w:rsidRPr="00950469">
        <w:rPr>
          <w:vertAlign w:val="subscript"/>
        </w:rPr>
        <w:t>fuel</w:t>
      </w:r>
      <w:proofErr w:type="spellEnd"/>
      <w:r w:rsidRPr="00950469">
        <w:tab/>
        <w:t>is the test fuel density, kg/l. For gaseous fuels, fuel density at 15 °C;</w:t>
      </w:r>
    </w:p>
    <w:p w14:paraId="2818E69A" w14:textId="77777777" w:rsidR="00081FAE" w:rsidRPr="00950469" w:rsidRDefault="00081FAE" w:rsidP="00081FAE">
      <w:pPr>
        <w:pStyle w:val="SingleTxtG"/>
        <w:ind w:left="2835" w:hanging="567"/>
      </w:pPr>
      <w:r w:rsidRPr="00950469">
        <w:t>HC</w:t>
      </w:r>
      <w:r w:rsidRPr="00950469">
        <w:tab/>
        <w:t>are the emissions of hydrocarbon, g/km;</w:t>
      </w:r>
    </w:p>
    <w:p w14:paraId="5E535EA3" w14:textId="77777777" w:rsidR="00081FAE" w:rsidRPr="00950469" w:rsidRDefault="00081FAE" w:rsidP="00081FAE">
      <w:pPr>
        <w:pStyle w:val="SingleTxtG"/>
        <w:ind w:left="2835" w:hanging="567"/>
      </w:pPr>
      <w:r w:rsidRPr="00950469">
        <w:t>CO</w:t>
      </w:r>
      <w:r w:rsidRPr="00950469">
        <w:tab/>
        <w:t>are the emissions of carbon monoxide, g/km;</w:t>
      </w:r>
    </w:p>
    <w:p w14:paraId="3F627200" w14:textId="77777777" w:rsidR="00081FAE" w:rsidRPr="00950469" w:rsidRDefault="00081FAE" w:rsidP="00081FAE">
      <w:pPr>
        <w:pStyle w:val="SingleTxtG"/>
        <w:ind w:left="2835" w:hanging="567"/>
      </w:pPr>
      <w:r w:rsidRPr="00950469">
        <w:t>CO</w:t>
      </w:r>
      <w:r w:rsidRPr="00950469">
        <w:rPr>
          <w:vertAlign w:val="subscript"/>
        </w:rPr>
        <w:t>2</w:t>
      </w:r>
      <w:r w:rsidRPr="00950469">
        <w:tab/>
        <w:t>are the emissions of carbon dioxide, g/km;</w:t>
      </w:r>
    </w:p>
    <w:p w14:paraId="3EBC3B39" w14:textId="77777777" w:rsidR="00081FAE" w:rsidRPr="00950469" w:rsidRDefault="00081FAE" w:rsidP="00081FAE">
      <w:pPr>
        <w:pStyle w:val="SingleTxtG"/>
        <w:ind w:left="2835" w:hanging="567"/>
      </w:pPr>
      <w:r w:rsidRPr="00950469">
        <w:t>H</w:t>
      </w:r>
      <w:r w:rsidRPr="00950469">
        <w:rPr>
          <w:vertAlign w:val="subscript"/>
        </w:rPr>
        <w:t>2</w:t>
      </w:r>
      <w:r w:rsidRPr="00950469">
        <w:t>O</w:t>
      </w:r>
      <w:r w:rsidRPr="00950469">
        <w:tab/>
        <w:t>are the emissions of water, g/km;</w:t>
      </w:r>
    </w:p>
    <w:p w14:paraId="5638CFA6" w14:textId="77777777" w:rsidR="00081FAE" w:rsidRPr="00950469" w:rsidRDefault="00081FAE" w:rsidP="00081FAE">
      <w:pPr>
        <w:pStyle w:val="SingleTxtG"/>
        <w:ind w:left="2835" w:hanging="567"/>
      </w:pPr>
      <w:r w:rsidRPr="00950469">
        <w:t>H</w:t>
      </w:r>
      <w:r w:rsidRPr="00950469">
        <w:rPr>
          <w:vertAlign w:val="subscript"/>
        </w:rPr>
        <w:t>2</w:t>
      </w:r>
      <w:r w:rsidRPr="00950469">
        <w:tab/>
        <w:t>are the emissions of hydrogen, g/km;</w:t>
      </w:r>
    </w:p>
    <w:p w14:paraId="5C82FA41" w14:textId="77777777" w:rsidR="00081FAE" w:rsidRPr="00950469" w:rsidRDefault="00081FAE" w:rsidP="00081FAE">
      <w:pPr>
        <w:pStyle w:val="SingleTxtG"/>
        <w:ind w:left="2835" w:hanging="567"/>
      </w:pPr>
      <w:r w:rsidRPr="00950469">
        <w:t>p</w:t>
      </w:r>
      <w:r w:rsidRPr="00950469">
        <w:rPr>
          <w:vertAlign w:val="subscript"/>
        </w:rPr>
        <w:t>1</w:t>
      </w:r>
      <w:r w:rsidRPr="00950469">
        <w:tab/>
        <w:t>is the gas pressure in the fuel tank before the applicable test cycle, Pa;</w:t>
      </w:r>
    </w:p>
    <w:p w14:paraId="27C77F7C" w14:textId="77777777" w:rsidR="00081FAE" w:rsidRPr="00950469" w:rsidRDefault="00081FAE" w:rsidP="00081FAE">
      <w:pPr>
        <w:pStyle w:val="SingleTxtG"/>
        <w:ind w:left="2835" w:hanging="567"/>
      </w:pPr>
      <w:r w:rsidRPr="00950469">
        <w:t>p</w:t>
      </w:r>
      <w:r w:rsidRPr="00950469">
        <w:rPr>
          <w:vertAlign w:val="subscript"/>
        </w:rPr>
        <w:t>2</w:t>
      </w:r>
      <w:r w:rsidRPr="00950469">
        <w:tab/>
        <w:t>is the gas pressure in the fuel tank after the applicable test cycle, Pa;</w:t>
      </w:r>
    </w:p>
    <w:p w14:paraId="2B7272CB" w14:textId="77777777" w:rsidR="00081FAE" w:rsidRPr="00950469" w:rsidRDefault="00081FAE" w:rsidP="00081FAE">
      <w:pPr>
        <w:pStyle w:val="SingleTxtG"/>
        <w:ind w:left="2835" w:hanging="567"/>
      </w:pPr>
      <w:r w:rsidRPr="00950469">
        <w:t>T</w:t>
      </w:r>
      <w:r w:rsidRPr="00950469">
        <w:rPr>
          <w:vertAlign w:val="subscript"/>
        </w:rPr>
        <w:t>1</w:t>
      </w:r>
      <w:r w:rsidRPr="00950469">
        <w:tab/>
        <w:t>is the gas temperature in the fuel tank before the applicable test cycle, K;</w:t>
      </w:r>
    </w:p>
    <w:p w14:paraId="60AA98CE" w14:textId="77777777" w:rsidR="00081FAE" w:rsidRPr="00950469" w:rsidRDefault="00081FAE" w:rsidP="00081FAE">
      <w:pPr>
        <w:pStyle w:val="SingleTxtG"/>
        <w:ind w:left="2835" w:hanging="567"/>
      </w:pPr>
      <w:r w:rsidRPr="00950469">
        <w:t>T</w:t>
      </w:r>
      <w:r w:rsidRPr="00950469">
        <w:rPr>
          <w:vertAlign w:val="subscript"/>
        </w:rPr>
        <w:t>2</w:t>
      </w:r>
      <w:r w:rsidRPr="00950469">
        <w:tab/>
        <w:t>is the gas temperature in the fuel tank after the applicable test cycle, K;</w:t>
      </w:r>
    </w:p>
    <w:p w14:paraId="0BB5067C" w14:textId="77777777" w:rsidR="00081FAE" w:rsidRPr="00950469" w:rsidRDefault="00081FAE" w:rsidP="00081FAE">
      <w:pPr>
        <w:pStyle w:val="SingleTxtG"/>
        <w:ind w:left="2835" w:hanging="567"/>
      </w:pPr>
      <w:r w:rsidRPr="00950469">
        <w:t>Z</w:t>
      </w:r>
      <w:r w:rsidRPr="00950469">
        <w:rPr>
          <w:vertAlign w:val="subscript"/>
        </w:rPr>
        <w:t>1</w:t>
      </w:r>
      <w:r w:rsidRPr="00950469">
        <w:tab/>
        <w:t>is the compressibility factor of the gaseous fuel at p</w:t>
      </w:r>
      <w:r w:rsidRPr="00950469">
        <w:rPr>
          <w:vertAlign w:val="subscript"/>
        </w:rPr>
        <w:t>1</w:t>
      </w:r>
      <w:r w:rsidRPr="00950469">
        <w:t xml:space="preserve"> and T</w:t>
      </w:r>
      <w:r w:rsidRPr="00950469">
        <w:rPr>
          <w:vertAlign w:val="subscript"/>
        </w:rPr>
        <w:t>1</w:t>
      </w:r>
      <w:r w:rsidRPr="00950469">
        <w:t>;</w:t>
      </w:r>
    </w:p>
    <w:p w14:paraId="3AC668E3" w14:textId="77777777" w:rsidR="00081FAE" w:rsidRPr="00950469" w:rsidRDefault="00081FAE" w:rsidP="00081FAE">
      <w:pPr>
        <w:pStyle w:val="SingleTxtG"/>
        <w:ind w:left="2835" w:hanging="567"/>
      </w:pPr>
      <w:r w:rsidRPr="00950469">
        <w:t>Z</w:t>
      </w:r>
      <w:r w:rsidRPr="00950469">
        <w:rPr>
          <w:vertAlign w:val="subscript"/>
        </w:rPr>
        <w:t>2</w:t>
      </w:r>
      <w:r w:rsidRPr="00950469">
        <w:tab/>
        <w:t>is the compressibility factor of the gaseous fuel at p</w:t>
      </w:r>
      <w:r w:rsidRPr="00950469">
        <w:rPr>
          <w:vertAlign w:val="subscript"/>
        </w:rPr>
        <w:t>2</w:t>
      </w:r>
      <w:r w:rsidRPr="00950469">
        <w:t xml:space="preserve"> and T</w:t>
      </w:r>
      <w:r w:rsidRPr="00950469">
        <w:rPr>
          <w:vertAlign w:val="subscript"/>
        </w:rPr>
        <w:t>2</w:t>
      </w:r>
      <w:r w:rsidRPr="00950469">
        <w:t>;</w:t>
      </w:r>
    </w:p>
    <w:p w14:paraId="68B29BE3" w14:textId="77777777" w:rsidR="00081FAE" w:rsidRPr="00950469" w:rsidRDefault="00081FAE" w:rsidP="00081FAE">
      <w:pPr>
        <w:pStyle w:val="SingleTxtG"/>
        <w:ind w:left="2835" w:hanging="567"/>
      </w:pPr>
      <w:r w:rsidRPr="00950469">
        <w:t>V</w:t>
      </w:r>
      <w:r w:rsidRPr="00950469">
        <w:tab/>
        <w:t>is the interior volume of the gaseous fuel tank, m³;</w:t>
      </w:r>
    </w:p>
    <w:p w14:paraId="271341FC" w14:textId="77777777" w:rsidR="00081FAE" w:rsidRPr="00950469" w:rsidRDefault="00081FAE" w:rsidP="00081FAE">
      <w:pPr>
        <w:pStyle w:val="SingleTxtG"/>
        <w:ind w:left="2835" w:hanging="567"/>
      </w:pPr>
      <w:r w:rsidRPr="00950469">
        <w:t>d</w:t>
      </w:r>
      <w:r w:rsidRPr="00950469">
        <w:tab/>
        <w:t>is the theoretical length of the applicable phase or cycle, km.</w:t>
      </w:r>
    </w:p>
    <w:p w14:paraId="28D73751" w14:textId="77777777" w:rsidR="00081FAE" w:rsidRPr="00950469" w:rsidRDefault="00081FAE" w:rsidP="00081FAE">
      <w:pPr>
        <w:pStyle w:val="SingleTxtG"/>
        <w:ind w:left="2268" w:hanging="1134"/>
        <w:rPr>
          <w:lang w:eastAsia="en-GB"/>
        </w:rPr>
      </w:pPr>
      <w:r w:rsidRPr="00950469">
        <w:rPr>
          <w:lang w:eastAsia="en-GB"/>
        </w:rPr>
        <w:t>6.3.</w:t>
      </w:r>
      <w:r w:rsidRPr="00950469">
        <w:rPr>
          <w:lang w:eastAsia="en-GB"/>
        </w:rPr>
        <w:tab/>
      </w:r>
      <w:r w:rsidRPr="00950469">
        <w:rPr>
          <w:lang w:eastAsia="en-GB"/>
        </w:rPr>
        <w:tab/>
        <w:t>For a vehicle with a positive ignition engine fuelled with petrol (E0)</w:t>
      </w:r>
    </w:p>
    <w:p w14:paraId="6371DEF0" w14:textId="77777777" w:rsidR="00081FAE" w:rsidRPr="00950469" w:rsidRDefault="00081FAE" w:rsidP="00081FAE">
      <w:pPr>
        <w:pStyle w:val="SingleTxtG"/>
        <w:ind w:left="2268"/>
        <w:rPr>
          <w:rFonts w:ascii="TimesNewRomanPSMT" w:hAnsi="TimesNewRomanPSMT" w:cs="TimesNewRomanPSMT"/>
          <w:lang w:eastAsia="en-GB"/>
        </w:rPr>
      </w:pPr>
      <m:oMath>
        <m:r>
          <m:rPr>
            <m:sty m:val="p"/>
          </m:rPr>
          <w:rPr>
            <w:rFonts w:ascii="Cambria Math" w:hAnsi="Cambria Math" w:cs="TimesNewRomanPSMT"/>
            <w:lang w:eastAsia="en-GB"/>
          </w:rPr>
          <m:t>FC=</m:t>
        </m:r>
        <m:r>
          <w:rPr>
            <w:rFonts w:ascii="Cambria Math" w:hAnsi="Cambria Math"/>
            <w:lang w:eastAsia="en-GB"/>
          </w:rPr>
          <m:t>(</m:t>
        </m:r>
        <m:f>
          <m:fPr>
            <m:ctrlPr>
              <w:rPr>
                <w:rFonts w:ascii="Cambria Math" w:hAnsi="Cambria Math" w:cs="TimesNewRomanPSMT"/>
                <w:lang w:eastAsia="en-GB"/>
              </w:rPr>
            </m:ctrlPr>
          </m:fPr>
          <m:num>
            <m:r>
              <m:rPr>
                <m:sty m:val="p"/>
              </m:rPr>
              <w:rPr>
                <w:rFonts w:ascii="Cambria Math" w:hAnsi="Cambria Math" w:cs="TimesNewRomanPSMT"/>
                <w:lang w:eastAsia="en-GB"/>
              </w:rPr>
              <m:t>0.1155</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r>
          <m:rPr>
            <m:sty m:val="p"/>
          </m:rPr>
          <w:rPr>
            <w:rFonts w:ascii="Cambria Math" w:hAnsi="Cambria Math"/>
            <w:lang w:eastAsia="en-GB"/>
          </w:rPr>
          <m:t>)</m:t>
        </m:r>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0.866×HC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Pr="00950469">
        <w:rPr>
          <w:rFonts w:ascii="TimesNewRomanPSMT" w:hAnsi="TimesNewRomanPSMT" w:cs="TimesNewRomanPSMT"/>
          <w:lang w:eastAsia="en-GB"/>
        </w:rPr>
        <w:tab/>
      </w:r>
    </w:p>
    <w:p w14:paraId="22828617" w14:textId="77777777" w:rsidR="00081FAE" w:rsidRPr="00950469" w:rsidRDefault="00081FAE" w:rsidP="00081FAE">
      <w:pPr>
        <w:pStyle w:val="SingleTxtG"/>
        <w:ind w:left="2268" w:hanging="1134"/>
        <w:rPr>
          <w:lang w:eastAsia="en-GB"/>
        </w:rPr>
      </w:pPr>
      <w:r w:rsidRPr="00950469">
        <w:rPr>
          <w:lang w:eastAsia="en-GB"/>
        </w:rPr>
        <w:t>6.4.</w:t>
      </w:r>
      <w:r w:rsidRPr="00950469">
        <w:rPr>
          <w:lang w:eastAsia="en-GB"/>
        </w:rPr>
        <w:tab/>
      </w:r>
      <w:r w:rsidRPr="00950469">
        <w:rPr>
          <w:lang w:eastAsia="en-GB"/>
        </w:rPr>
        <w:tab/>
        <w:t>For a vehicle with a positive ignition engine fuelled with petrol (E5)</w:t>
      </w:r>
    </w:p>
    <w:p w14:paraId="045EDF39" w14:textId="77777777" w:rsidR="00081FAE" w:rsidRPr="00950469" w:rsidRDefault="00081FAE" w:rsidP="00081FAE">
      <w:pPr>
        <w:pStyle w:val="SingleTxtG"/>
        <w:ind w:left="2268"/>
        <w:rPr>
          <w:lang w:eastAsia="en-GB"/>
        </w:rPr>
      </w:pPr>
      <m:oMathPara>
        <m:oMathParaPr>
          <m:jc m:val="left"/>
        </m:oMathParaPr>
        <m:oMath>
          <m:r>
            <m:rPr>
              <m:sty m:val="p"/>
            </m:rPr>
            <w:rPr>
              <w:rFonts w:ascii="Cambria Math" w:hAnsi="Cambria Math" w:cs="TimesNewRomanPSMT"/>
              <w:lang w:eastAsia="en-GB"/>
            </w:rPr>
            <w:lastRenderedPageBreak/>
            <m:t>FC=</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0.118</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0.848×HC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r>
            <w:rPr>
              <w:rFonts w:ascii="Cambria Math" w:hAnsi="Cambria Math" w:cs="TimesNewRomanPSMT"/>
              <w:lang w:eastAsia="en-GB"/>
            </w:rPr>
            <m:t xml:space="preserve"> </m:t>
          </m:r>
        </m:oMath>
      </m:oMathPara>
    </w:p>
    <w:p w14:paraId="46A65065" w14:textId="77777777" w:rsidR="00081FAE" w:rsidRPr="00950469" w:rsidRDefault="00081FAE" w:rsidP="00081FAE">
      <w:pPr>
        <w:pStyle w:val="SingleTxtG"/>
        <w:ind w:left="2268" w:hanging="1134"/>
        <w:rPr>
          <w:lang w:eastAsia="en-GB"/>
        </w:rPr>
      </w:pPr>
      <w:r w:rsidRPr="00950469">
        <w:rPr>
          <w:lang w:eastAsia="en-GB"/>
        </w:rPr>
        <w:t>6.5.</w:t>
      </w:r>
      <w:r w:rsidRPr="00950469">
        <w:rPr>
          <w:lang w:eastAsia="en-GB"/>
        </w:rPr>
        <w:tab/>
      </w:r>
      <w:r w:rsidRPr="00950469">
        <w:rPr>
          <w:lang w:eastAsia="en-GB"/>
        </w:rPr>
        <w:tab/>
        <w:t>For a vehicle with a positive ignition engine fuelled with petrol (E10)</w:t>
      </w:r>
    </w:p>
    <w:p w14:paraId="7566FF7D" w14:textId="77777777" w:rsidR="00081FAE" w:rsidRPr="00950469" w:rsidRDefault="00081FAE" w:rsidP="00081FAE">
      <w:pPr>
        <w:pStyle w:val="SingleTxtG"/>
        <w:ind w:left="2268" w:hanging="1134"/>
        <w:rPr>
          <w:lang w:eastAsia="en-GB"/>
        </w:rPr>
      </w:pPr>
      <w:r w:rsidRPr="00950469">
        <w:rPr>
          <w:lang w:eastAsia="en-GB"/>
        </w:rPr>
        <w:tab/>
      </w:r>
      <m:oMath>
        <m:r>
          <m:rPr>
            <m:sty m:val="p"/>
          </m:rPr>
          <w:rPr>
            <w:rFonts w:ascii="Cambria Math" w:hAnsi="Cambria Math"/>
            <w:lang w:eastAsia="en-GB"/>
          </w:rPr>
          <m:t>FC=</m:t>
        </m:r>
        <m:d>
          <m:dPr>
            <m:ctrlPr>
              <w:rPr>
                <w:rFonts w:ascii="Cambria Math" w:hAnsi="Cambria Math"/>
                <w:lang w:eastAsia="en-GB"/>
              </w:rPr>
            </m:ctrlPr>
          </m:dPr>
          <m:e>
            <m:f>
              <m:fPr>
                <m:ctrlPr>
                  <w:rPr>
                    <w:rFonts w:ascii="Cambria Math" w:hAnsi="Cambria Math"/>
                    <w:lang w:eastAsia="en-GB"/>
                  </w:rPr>
                </m:ctrlPr>
              </m:fPr>
              <m:num>
                <m:r>
                  <m:rPr>
                    <m:sty m:val="p"/>
                  </m:rPr>
                  <w:rPr>
                    <w:rFonts w:ascii="Cambria Math" w:hAnsi="Cambria Math"/>
                    <w:lang w:eastAsia="en-GB"/>
                  </w:rPr>
                  <m:t>0.1206</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lang w:eastAsia="en-GB"/>
          </w:rPr>
          <m:t>×</m:t>
        </m:r>
        <m:d>
          <m:dPr>
            <m:begChr m:val="["/>
            <m:endChr m:val="]"/>
            <m:ctrlPr>
              <w:rPr>
                <w:rFonts w:ascii="Cambria Math" w:hAnsi="Cambria Math"/>
                <w:lang w:eastAsia="en-GB"/>
              </w:rPr>
            </m:ctrlPr>
          </m:dPr>
          <m:e>
            <m:d>
              <m:dPr>
                <m:ctrlPr>
                  <w:rPr>
                    <w:rFonts w:ascii="Cambria Math" w:hAnsi="Cambria Math"/>
                    <w:lang w:eastAsia="en-GB"/>
                  </w:rPr>
                </m:ctrlPr>
              </m:dPr>
              <m:e>
                <m:r>
                  <m:rPr>
                    <m:sty m:val="p"/>
                  </m:rPr>
                  <w:rPr>
                    <w:rFonts w:ascii="Cambria Math" w:hAnsi="Cambria Math"/>
                    <w:lang w:eastAsia="en-GB"/>
                  </w:rPr>
                  <m:t>0.829×HC</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0.429×CO</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0.273×</m:t>
                </m:r>
                <m:sSub>
                  <m:sSubPr>
                    <m:ctrlPr>
                      <w:rPr>
                        <w:rFonts w:ascii="Cambria Math" w:hAnsi="Cambria Math"/>
                        <w:lang w:eastAsia="en-GB"/>
                      </w:rPr>
                    </m:ctrlPr>
                  </m:sSubPr>
                  <m:e>
                    <m:r>
                      <m:rPr>
                        <m:sty m:val="p"/>
                      </m:rPr>
                      <w:rPr>
                        <w:rFonts w:ascii="Cambria Math" w:hAnsi="Cambria Math"/>
                        <w:lang w:eastAsia="en-GB"/>
                      </w:rPr>
                      <m:t>CO</m:t>
                    </m:r>
                  </m:e>
                  <m:sub>
                    <m:r>
                      <m:rPr>
                        <m:sty m:val="p"/>
                      </m:rPr>
                      <w:rPr>
                        <w:rFonts w:ascii="Cambria Math" w:hAnsi="Cambria Math"/>
                        <w:lang w:eastAsia="en-GB"/>
                      </w:rPr>
                      <m:t>2</m:t>
                    </m:r>
                  </m:sub>
                </m:sSub>
              </m:e>
            </m:d>
          </m:e>
        </m:d>
      </m:oMath>
      <w:r w:rsidRPr="00950469">
        <w:rPr>
          <w:lang w:eastAsia="en-GB"/>
        </w:rPr>
        <w:t xml:space="preserve"> </w:t>
      </w:r>
    </w:p>
    <w:p w14:paraId="0B646596" w14:textId="77777777" w:rsidR="00081FAE" w:rsidRPr="00950469" w:rsidRDefault="00081FAE" w:rsidP="00081FAE">
      <w:pPr>
        <w:pStyle w:val="SingleTxtG"/>
        <w:ind w:left="2268" w:hanging="1134"/>
        <w:rPr>
          <w:lang w:eastAsia="en-GB"/>
        </w:rPr>
      </w:pPr>
      <w:r w:rsidRPr="00950469">
        <w:rPr>
          <w:lang w:eastAsia="en-GB"/>
        </w:rPr>
        <w:t>6.6.</w:t>
      </w:r>
      <w:r w:rsidRPr="00950469">
        <w:rPr>
          <w:lang w:eastAsia="en-GB"/>
        </w:rPr>
        <w:tab/>
        <w:t>For a vehicle with a positive ignition engine fuelled with LPG</w:t>
      </w:r>
    </w:p>
    <w:p w14:paraId="2599D2AE" w14:textId="77777777" w:rsidR="00081FAE" w:rsidRPr="00950469" w:rsidRDefault="007B18E5" w:rsidP="00081FAE">
      <w:pPr>
        <w:pStyle w:val="SingleTxtG"/>
        <w:ind w:left="7655" w:hanging="5387"/>
        <w:rPr>
          <w:lang w:eastAsia="en-GB"/>
        </w:rPr>
      </w:pPr>
      <m:oMath>
        <m:sSub>
          <m:sSubPr>
            <m:ctrlPr>
              <w:rPr>
                <w:rFonts w:ascii="Cambria Math" w:hAnsi="Cambria Math"/>
                <w:lang w:eastAsia="en-GB"/>
              </w:rPr>
            </m:ctrlPr>
          </m:sSubPr>
          <m:e>
            <m:r>
              <m:rPr>
                <m:sty m:val="p"/>
              </m:rPr>
              <w:rPr>
                <w:rFonts w:ascii="Cambria Math" w:hAnsi="Cambria Math"/>
                <w:lang w:eastAsia="en-GB"/>
              </w:rPr>
              <m:t>FC</m:t>
            </m:r>
          </m:e>
          <m:sub>
            <m:r>
              <m:rPr>
                <m:sty m:val="p"/>
              </m:rPr>
              <w:rPr>
                <w:rFonts w:ascii="Cambria Math" w:hAnsi="Cambria Math"/>
                <w:lang w:eastAsia="en-GB"/>
              </w:rPr>
              <m:t>norm</m:t>
            </m:r>
          </m:sub>
        </m:sSub>
        <m:r>
          <m:rPr>
            <m:sty m:val="p"/>
          </m:rPr>
          <w:rPr>
            <w:rFonts w:ascii="Cambria Math" w:hAnsi="Cambria Math"/>
            <w:lang w:eastAsia="en-GB"/>
          </w:rPr>
          <m:t>=</m:t>
        </m:r>
        <m:d>
          <m:dPr>
            <m:ctrlPr>
              <w:rPr>
                <w:rFonts w:ascii="Cambria Math" w:hAnsi="Cambria Math"/>
                <w:lang w:eastAsia="en-GB"/>
              </w:rPr>
            </m:ctrlPr>
          </m:dPr>
          <m:e>
            <m:f>
              <m:fPr>
                <m:ctrlPr>
                  <w:rPr>
                    <w:rFonts w:ascii="Cambria Math" w:hAnsi="Cambria Math"/>
                    <w:lang w:eastAsia="en-GB"/>
                  </w:rPr>
                </m:ctrlPr>
              </m:fPr>
              <m:num>
                <m:r>
                  <w:rPr>
                    <w:rFonts w:ascii="Cambria Math" w:hAnsi="Cambria Math"/>
                    <w:lang w:eastAsia="en-GB"/>
                  </w:rPr>
                  <m:t>0.1212</m:t>
                </m:r>
              </m:num>
              <m:den>
                <m:r>
                  <m:rPr>
                    <m:sty m:val="p"/>
                  </m:rPr>
                  <w:rPr>
                    <w:rFonts w:ascii="Cambria Math" w:hAnsi="Cambria Math"/>
                    <w:lang w:eastAsia="en-GB"/>
                  </w:rPr>
                  <m:t>0.538</m:t>
                </m:r>
              </m:den>
            </m:f>
          </m:e>
        </m:d>
        <m:r>
          <m:rPr>
            <m:sty m:val="p"/>
          </m:rPr>
          <w:rPr>
            <w:rFonts w:ascii="Cambria Math" w:hAnsi="Cambria Math"/>
            <w:lang w:eastAsia="en-GB"/>
          </w:rPr>
          <m:t>×</m:t>
        </m:r>
        <m:d>
          <m:dPr>
            <m:begChr m:val="["/>
            <m:endChr m:val="]"/>
            <m:ctrlPr>
              <w:rPr>
                <w:rFonts w:ascii="Cambria Math" w:hAnsi="Cambria Math"/>
                <w:lang w:eastAsia="en-GB"/>
              </w:rPr>
            </m:ctrlPr>
          </m:dPr>
          <m:e>
            <m:d>
              <m:dPr>
                <m:ctrlPr>
                  <w:rPr>
                    <w:rFonts w:ascii="Cambria Math" w:hAnsi="Cambria Math"/>
                    <w:lang w:eastAsia="en-GB"/>
                  </w:rPr>
                </m:ctrlPr>
              </m:dPr>
              <m:e>
                <m:r>
                  <m:rPr>
                    <m:sty m:val="p"/>
                  </m:rPr>
                  <w:rPr>
                    <w:rFonts w:ascii="Cambria Math" w:hAnsi="Cambria Math"/>
                    <w:lang w:eastAsia="en-GB"/>
                  </w:rPr>
                  <m:t>0.825×HC</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0.429×CO</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0.273×</m:t>
                </m:r>
                <m:sSub>
                  <m:sSubPr>
                    <m:ctrlPr>
                      <w:rPr>
                        <w:rFonts w:ascii="Cambria Math" w:hAnsi="Cambria Math"/>
                        <w:lang w:eastAsia="en-GB"/>
                      </w:rPr>
                    </m:ctrlPr>
                  </m:sSubPr>
                  <m:e>
                    <m:r>
                      <m:rPr>
                        <m:sty m:val="p"/>
                      </m:rPr>
                      <w:rPr>
                        <w:rFonts w:ascii="Cambria Math" w:hAnsi="Cambria Math"/>
                        <w:lang w:eastAsia="en-GB"/>
                      </w:rPr>
                      <m:t>CO</m:t>
                    </m:r>
                  </m:e>
                  <m:sub>
                    <m:r>
                      <m:rPr>
                        <m:sty m:val="p"/>
                      </m:rPr>
                      <w:rPr>
                        <w:rFonts w:ascii="Cambria Math" w:hAnsi="Cambria Math"/>
                        <w:lang w:eastAsia="en-GB"/>
                      </w:rPr>
                      <m:t>2</m:t>
                    </m:r>
                  </m:sub>
                </m:sSub>
              </m:e>
            </m:d>
          </m:e>
        </m:d>
      </m:oMath>
      <w:r w:rsidR="00081FAE" w:rsidRPr="00950469">
        <w:rPr>
          <w:lang w:eastAsia="en-GB"/>
        </w:rPr>
        <w:t xml:space="preserve"> </w:t>
      </w:r>
    </w:p>
    <w:p w14:paraId="193436FA" w14:textId="77777777" w:rsidR="00081FAE" w:rsidRPr="00950469" w:rsidRDefault="00081FAE" w:rsidP="00081FAE">
      <w:pPr>
        <w:pStyle w:val="SingleTxtG"/>
        <w:ind w:left="2268" w:hanging="1134"/>
        <w:rPr>
          <w:rFonts w:ascii="TimesNewRomanPSMT" w:hAnsi="TimesNewRomanPSMT" w:cs="TimesNewRomanPSMT"/>
          <w:lang w:eastAsia="en-GB"/>
        </w:rPr>
      </w:pPr>
      <w:r w:rsidRPr="00950469">
        <w:rPr>
          <w:lang w:eastAsia="en-GB"/>
        </w:rPr>
        <w:t>6.6.1.</w:t>
      </w:r>
      <w:r w:rsidRPr="00950469">
        <w:rPr>
          <w:lang w:eastAsia="en-GB"/>
        </w:rPr>
        <w:tab/>
      </w:r>
      <w:r w:rsidRPr="00950469">
        <w:rPr>
          <w:lang w:eastAsia="en-GB"/>
        </w:rPr>
        <w:tab/>
        <w:t xml:space="preserve">If the composition of the fuel used for the test differs from the composition that is assumed for the calculation of the normalised consumption, on the manufacturer's request a correction factor </w:t>
      </w:r>
      <w:proofErr w:type="spellStart"/>
      <w:r w:rsidRPr="00950469">
        <w:rPr>
          <w:lang w:eastAsia="en-GB"/>
        </w:rPr>
        <w:t>cf</w:t>
      </w:r>
      <w:proofErr w:type="spellEnd"/>
      <w:r w:rsidRPr="00950469">
        <w:rPr>
          <w:lang w:eastAsia="en-GB"/>
        </w:rPr>
        <w:t xml:space="preserve"> may be applied, </w:t>
      </w:r>
      <w:r w:rsidRPr="00950469">
        <w:rPr>
          <w:bCs/>
          <w:szCs w:val="24"/>
        </w:rPr>
        <w:t>using the following equation:</w:t>
      </w:r>
    </w:p>
    <w:p w14:paraId="032DDF87" w14:textId="77777777" w:rsidR="00081FAE" w:rsidRPr="00950469" w:rsidRDefault="007B18E5" w:rsidP="00081FAE">
      <w:pPr>
        <w:pStyle w:val="SingleTxtG"/>
        <w:ind w:left="7513" w:hanging="5245"/>
        <w:rPr>
          <w:rFonts w:ascii="TimesNewRomanPSMT" w:hAnsi="TimesNewRomanPSMT" w:cs="TimesNewRomanPSMT"/>
          <w:lang w:eastAsia="en-GB"/>
        </w:rPr>
      </w:pP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0.1212</m:t>
                </m:r>
              </m:num>
              <m:den>
                <m:r>
                  <m:rPr>
                    <m:sty m:val="p"/>
                  </m:rPr>
                  <w:rPr>
                    <w:rFonts w:ascii="Cambria Math" w:hAnsi="Cambria Math" w:cs="TimesNewRomanPSMT"/>
                    <w:lang w:eastAsia="en-GB"/>
                  </w:rPr>
                  <m:t>0.538</m:t>
                </m:r>
              </m:den>
            </m:f>
          </m:e>
        </m:d>
        <m:r>
          <m:rPr>
            <m:sty m:val="p"/>
          </m:rPr>
          <w:rPr>
            <w:rFonts w:ascii="Cambria Math" w:hAnsi="Cambria Math" w:cs="TimesNewRomanPSMT"/>
            <w:lang w:eastAsia="en-GB"/>
          </w:rPr>
          <m:t>×cf×</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0.825×HC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081FAE" w:rsidRPr="00950469">
        <w:rPr>
          <w:rFonts w:ascii="TimesNewRomanPSMT" w:hAnsi="TimesNewRomanPSMT" w:cs="TimesNewRomanPSMT"/>
          <w:lang w:eastAsia="en-GB"/>
        </w:rPr>
        <w:t xml:space="preserve"> </w:t>
      </w:r>
    </w:p>
    <w:p w14:paraId="11E4F531" w14:textId="77777777" w:rsidR="00081FAE" w:rsidRPr="00950469" w:rsidRDefault="00081FAE" w:rsidP="00081FAE">
      <w:pPr>
        <w:pStyle w:val="SingleTxtG"/>
        <w:ind w:left="2268"/>
        <w:rPr>
          <w:lang w:eastAsia="en-GB"/>
        </w:rPr>
      </w:pPr>
      <w:r w:rsidRPr="00950469">
        <w:rPr>
          <w:lang w:eastAsia="en-GB"/>
        </w:rPr>
        <w:t xml:space="preserve">The correction factor, </w:t>
      </w:r>
      <m:oMath>
        <m:r>
          <m:rPr>
            <m:sty m:val="p"/>
          </m:rPr>
          <w:rPr>
            <w:rFonts w:ascii="Cambria Math" w:hAnsi="Cambria Math"/>
            <w:lang w:eastAsia="en-GB"/>
          </w:rPr>
          <m:t>cf</m:t>
        </m:r>
      </m:oMath>
      <w:r w:rsidRPr="00950469">
        <w:rPr>
          <w:lang w:eastAsia="en-GB"/>
        </w:rPr>
        <w:t xml:space="preserve">, which may be applied, is determined </w:t>
      </w:r>
      <w:r w:rsidRPr="00950469">
        <w:rPr>
          <w:bCs/>
          <w:szCs w:val="24"/>
        </w:rPr>
        <w:t>using the following equation:</w:t>
      </w:r>
    </w:p>
    <w:p w14:paraId="179F26A8" w14:textId="77777777" w:rsidR="00081FAE" w:rsidRPr="00950469" w:rsidRDefault="00081FAE" w:rsidP="00081FAE">
      <w:pPr>
        <w:pStyle w:val="SingleTxtG"/>
        <w:ind w:left="2268" w:firstLine="1701"/>
        <w:rPr>
          <w:rFonts w:ascii="TimesNewRomanPSMT" w:hAnsi="TimesNewRomanPSMT" w:cs="TimesNewRomanPSMT"/>
          <w:lang w:eastAsia="en-GB"/>
        </w:rPr>
      </w:pPr>
      <w:r w:rsidRPr="00950469">
        <w:rPr>
          <w:rFonts w:ascii="TimesNewRomanPSMT" w:hAnsi="TimesNewRomanPSMT" w:cs="TimesNewRomanPSMT"/>
          <w:lang w:eastAsia="en-GB"/>
        </w:rPr>
        <w:tab/>
      </w:r>
      <m:oMath>
        <m:r>
          <m:rPr>
            <m:sty m:val="p"/>
          </m:rPr>
          <w:rPr>
            <w:rFonts w:ascii="Cambria Math" w:hAnsi="Cambria Math" w:cs="TimesNewRomanPSMT"/>
            <w:lang w:eastAsia="en-GB"/>
          </w:rPr>
          <m:t>cf=0.825+0.0693×</m:t>
        </m:r>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w:p>
    <w:p w14:paraId="4F9ABAF2" w14:textId="77777777" w:rsidR="00081FAE" w:rsidRPr="00950469" w:rsidRDefault="00081FAE" w:rsidP="00081FAE">
      <w:pPr>
        <w:pStyle w:val="SingleTxtG"/>
        <w:ind w:left="2268"/>
        <w:rPr>
          <w:lang w:eastAsia="en-GB"/>
        </w:rPr>
      </w:pPr>
      <w:r w:rsidRPr="00950469">
        <w:rPr>
          <w:lang w:eastAsia="en-GB"/>
        </w:rPr>
        <w:t>where:</w:t>
      </w:r>
    </w:p>
    <w:p w14:paraId="7E02AD6D" w14:textId="77777777" w:rsidR="00081FAE" w:rsidRPr="00950469" w:rsidRDefault="00081FAE" w:rsidP="00081FAE">
      <w:pPr>
        <w:pStyle w:val="SingleTxtG"/>
        <w:ind w:left="2268"/>
        <w:rPr>
          <w:lang w:eastAsia="en-GB"/>
        </w:rPr>
      </w:pPr>
      <w:r w:rsidRPr="00950469">
        <w:rPr>
          <w:rFonts w:ascii="TimesNewRomanPSMT" w:hAnsi="TimesNewRomanPSMT" w:cs="TimesNewRomanPSMT"/>
          <w:lang w:eastAsia="en-GB"/>
        </w:rPr>
        <w:tab/>
      </w:r>
      <m:oMath>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w:r w:rsidRPr="00950469">
        <w:rPr>
          <w:rFonts w:ascii="TimesNewRomanPSMT" w:hAnsi="TimesNewRomanPSMT" w:cs="TimesNewRomanPSMT"/>
          <w:vertAlign w:val="subscript"/>
          <w:lang w:eastAsia="en-GB"/>
        </w:rPr>
        <w:t xml:space="preserve"> </w:t>
      </w:r>
      <w:r w:rsidRPr="00950469">
        <w:rPr>
          <w:lang w:eastAsia="en-GB"/>
        </w:rPr>
        <w:t xml:space="preserve">is the actual H/C ratio of the fuel </w:t>
      </w:r>
      <w:proofErr w:type="gramStart"/>
      <w:r w:rsidRPr="00950469">
        <w:rPr>
          <w:lang w:eastAsia="en-GB"/>
        </w:rPr>
        <w:t>used.</w:t>
      </w:r>
      <w:proofErr w:type="gramEnd"/>
    </w:p>
    <w:p w14:paraId="47C434CB" w14:textId="77777777" w:rsidR="00081FAE" w:rsidRPr="00950469" w:rsidRDefault="00081FAE" w:rsidP="00081FAE">
      <w:pPr>
        <w:pStyle w:val="SingleTxtG"/>
        <w:ind w:left="2268" w:hanging="1134"/>
        <w:rPr>
          <w:lang w:eastAsia="en-GB"/>
        </w:rPr>
      </w:pPr>
      <w:r w:rsidRPr="00950469">
        <w:rPr>
          <w:lang w:eastAsia="en-GB"/>
        </w:rPr>
        <w:t>6.7.</w:t>
      </w:r>
      <w:r w:rsidRPr="00950469">
        <w:rPr>
          <w:lang w:eastAsia="en-GB"/>
        </w:rPr>
        <w:tab/>
        <w:t>For a vehicle with a positive ignition engine fuelled with NG/biomethane</w:t>
      </w:r>
    </w:p>
    <w:p w14:paraId="4D2A35DF" w14:textId="77777777" w:rsidR="00081FAE" w:rsidRPr="00950469" w:rsidRDefault="007B18E5" w:rsidP="00081FAE">
      <w:pPr>
        <w:pStyle w:val="SingleTxtG"/>
        <w:ind w:left="2268"/>
        <w:rPr>
          <w:rFonts w:ascii="TimesNewRomanPSMT" w:hAnsi="TimesNewRomanPSMT" w:cs="TimesNewRomanPSMT"/>
          <w:lang w:eastAsia="en-GB"/>
        </w:rPr>
      </w:pP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0.1336</m:t>
                </m:r>
              </m:num>
              <m:den>
                <m:r>
                  <w:rPr>
                    <w:rFonts w:ascii="Cambria Math" w:hAnsi="Cambria Math" w:cs="TimesNewRomanPSMT"/>
                    <w:lang w:eastAsia="en-GB"/>
                  </w:rPr>
                  <m:t>0.654</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0.749×HC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081FAE" w:rsidRPr="00950469">
        <w:rPr>
          <w:rFonts w:ascii="TimesNewRomanPSMT" w:hAnsi="TimesNewRomanPSMT" w:cs="TimesNewRomanPSMT"/>
          <w:lang w:eastAsia="en-GB"/>
        </w:rPr>
        <w:t xml:space="preserve"> </w:t>
      </w:r>
    </w:p>
    <w:p w14:paraId="67619BF4" w14:textId="77777777" w:rsidR="00081FAE" w:rsidRPr="00950469" w:rsidRDefault="00081FAE" w:rsidP="00081FAE">
      <w:pPr>
        <w:pStyle w:val="SingleTxtG"/>
        <w:ind w:left="2268" w:hanging="1134"/>
      </w:pPr>
      <w:r w:rsidRPr="00950469">
        <w:t>6.8.</w:t>
      </w:r>
      <w:r w:rsidRPr="00950469">
        <w:tab/>
      </w:r>
      <w:r w:rsidRPr="00950469">
        <w:tab/>
        <w:t>For a vehicle with a compression engine fuelled with diesel (B0)</w:t>
      </w:r>
    </w:p>
    <w:p w14:paraId="26A8C7B8" w14:textId="77777777" w:rsidR="00081FAE" w:rsidRPr="00950469" w:rsidRDefault="00081FAE" w:rsidP="00081FAE">
      <w:pPr>
        <w:pStyle w:val="SingleTxtG"/>
        <w:ind w:left="2268"/>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0.1156</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0.865×HC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Pr="00950469">
        <w:t xml:space="preserve"> </w:t>
      </w:r>
    </w:p>
    <w:p w14:paraId="34029CC9" w14:textId="77777777" w:rsidR="00081FAE" w:rsidRPr="00950469" w:rsidRDefault="00081FAE" w:rsidP="00081FAE">
      <w:pPr>
        <w:pStyle w:val="SingleTxtG"/>
        <w:ind w:left="2268" w:hanging="1134"/>
      </w:pPr>
      <w:r w:rsidRPr="00950469">
        <w:t>6.9.</w:t>
      </w:r>
      <w:r w:rsidRPr="00950469">
        <w:tab/>
      </w:r>
      <w:r w:rsidRPr="00950469">
        <w:tab/>
        <w:t>For a vehicle with a compression engine fuelled with diesel (B5)</w:t>
      </w:r>
    </w:p>
    <w:p w14:paraId="634594AC" w14:textId="77777777" w:rsidR="00081FAE" w:rsidRPr="00950469" w:rsidRDefault="00081FAE" w:rsidP="00081FAE">
      <w:pPr>
        <w:pStyle w:val="SingleTxtG"/>
        <w:ind w:left="2268"/>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0.1163</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0.860×HC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Pr="00950469">
        <w:t xml:space="preserve"> </w:t>
      </w:r>
      <w:r w:rsidRPr="00950469">
        <w:tab/>
      </w:r>
    </w:p>
    <w:p w14:paraId="7F657986" w14:textId="77777777" w:rsidR="00081FAE" w:rsidRPr="00950469" w:rsidRDefault="00081FAE" w:rsidP="00081FAE">
      <w:pPr>
        <w:pStyle w:val="SingleTxtG"/>
        <w:ind w:left="2268" w:hanging="1134"/>
      </w:pPr>
      <w:r w:rsidRPr="00950469">
        <w:t>6.10.</w:t>
      </w:r>
      <w:r w:rsidRPr="00950469">
        <w:tab/>
        <w:t>For a vehicle with a compression engine fuelled with diesel (B7)</w:t>
      </w:r>
    </w:p>
    <w:p w14:paraId="72F41139" w14:textId="77777777" w:rsidR="00081FAE" w:rsidRPr="00950469" w:rsidRDefault="00081FAE" w:rsidP="00081FAE">
      <w:pPr>
        <w:pStyle w:val="SingleTxtG"/>
        <w:ind w:left="2268"/>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0.1165</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0.858×HC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Pr="00950469">
        <w:t xml:space="preserve"> </w:t>
      </w:r>
    </w:p>
    <w:p w14:paraId="1845A82D" w14:textId="77777777" w:rsidR="00081FAE" w:rsidRPr="00950469" w:rsidRDefault="00081FAE" w:rsidP="00081FAE">
      <w:pPr>
        <w:pStyle w:val="SingleTxtG"/>
        <w:ind w:left="2268" w:hanging="1134"/>
      </w:pPr>
      <w:r w:rsidRPr="00950469">
        <w:t>6.11.</w:t>
      </w:r>
      <w:r w:rsidRPr="00950469">
        <w:tab/>
      </w:r>
      <w:r w:rsidRPr="00950469">
        <w:tab/>
        <w:t>For a vehicle with a positive ignition engine fuelled with ethanol (E85)</w:t>
      </w:r>
    </w:p>
    <w:p w14:paraId="4351928D" w14:textId="77777777" w:rsidR="00081FAE" w:rsidRPr="00950469" w:rsidRDefault="00081FAE" w:rsidP="00081FAE">
      <w:pPr>
        <w:pStyle w:val="SingleTxtG"/>
        <w:ind w:left="2835" w:hanging="567"/>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0.1743</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0.574×HC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Pr="00950469">
        <w:t xml:space="preserve"> </w:t>
      </w:r>
      <w:r w:rsidRPr="00950469">
        <w:tab/>
      </w:r>
      <w:r w:rsidRPr="00950469">
        <w:tab/>
      </w:r>
    </w:p>
    <w:p w14:paraId="2B6FFAA6" w14:textId="77777777" w:rsidR="00081FAE" w:rsidRPr="00950469" w:rsidRDefault="00081FAE" w:rsidP="00081FAE">
      <w:pPr>
        <w:pStyle w:val="SingleTxtG"/>
        <w:ind w:left="2268" w:hanging="1134"/>
      </w:pPr>
      <w:r w:rsidRPr="00950469">
        <w:t>6.12.</w:t>
      </w:r>
      <w:r w:rsidRPr="00950469">
        <w:tab/>
        <w:t>Fuel consumption for any test fuel may be calculated using the following equation:</w:t>
      </w:r>
    </w:p>
    <w:p w14:paraId="01EF7A77" w14:textId="77777777" w:rsidR="00081FAE" w:rsidRPr="00950469" w:rsidRDefault="00081FAE" w:rsidP="00081FAE">
      <w:pPr>
        <w:pStyle w:val="SingleTxtG"/>
        <w:ind w:left="0" w:right="0"/>
        <w:rPr>
          <w:sz w:val="18"/>
          <w:szCs w:val="18"/>
        </w:rPr>
      </w:pPr>
      <m:oMathPara>
        <m:oMath>
          <m:r>
            <m:rPr>
              <m:sty m:val="p"/>
            </m:rPr>
            <w:rPr>
              <w:rFonts w:ascii="Cambria Math" w:hAnsi="Cambria Math"/>
              <w:sz w:val="18"/>
              <w:szCs w:val="18"/>
            </w:rPr>
            <m:t>FC=</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H</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H</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O</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O</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ρ</m:t>
                  </m:r>
                </m:e>
                <m:sub>
                  <m:r>
                    <m:rPr>
                      <m:sty m:val="p"/>
                    </m:rPr>
                    <w:rPr>
                      <w:rFonts w:ascii="Cambria Math" w:hAnsi="Cambria Math"/>
                      <w:sz w:val="18"/>
                      <w:szCs w:val="18"/>
                    </w:rPr>
                    <m:t>fuel</m:t>
                  </m:r>
                </m:sub>
              </m:sSub>
              <m:r>
                <w:rPr>
                  <w:rFonts w:ascii="Cambria Math" w:hAnsi="Cambria Math"/>
                  <w:sz w:val="18"/>
                  <w:szCs w:val="18"/>
                </w:rPr>
                <m:t>×10</m:t>
              </m:r>
            </m:den>
          </m:f>
          <m:r>
            <m:rPr>
              <m:sty m:val="p"/>
            </m:rPr>
            <w:rPr>
              <w:rFonts w:ascii="Cambria Math"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H</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H</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O</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O</m:t>
                      </m:r>
                    </m:sub>
                  </m:sSub>
                </m:den>
              </m:f>
              <m:r>
                <m:rPr>
                  <m:sty m:val="p"/>
                </m:rPr>
                <w:rPr>
                  <w:rFonts w:ascii="Cambria Math" w:hAnsi="Cambria Math"/>
                  <w:sz w:val="18"/>
                  <w:szCs w:val="18"/>
                </w:rPr>
                <m:t>×HC+</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CO</m:t>
                      </m:r>
                    </m:sub>
                  </m:sSub>
                </m:den>
              </m:f>
              <m:r>
                <m:rPr>
                  <m:sty m:val="p"/>
                </m:rPr>
                <w:rPr>
                  <w:rFonts w:ascii="Cambria Math" w:hAnsi="Cambria Math"/>
                  <w:sz w:val="18"/>
                  <w:szCs w:val="18"/>
                </w:rPr>
                <m:t>×CO+</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sSub>
                        <m:sSubPr>
                          <m:ctrlPr>
                            <w:rPr>
                              <w:rFonts w:ascii="Cambria Math" w:hAnsi="Cambria Math"/>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sub>
                  </m:sSub>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e>
          </m:d>
        </m:oMath>
      </m:oMathPara>
    </w:p>
    <w:p w14:paraId="5B39D7A2" w14:textId="77777777" w:rsidR="00081FAE" w:rsidRPr="00950469" w:rsidRDefault="00081FAE" w:rsidP="00081FAE">
      <w:pPr>
        <w:pStyle w:val="SingleTxtG"/>
        <w:ind w:left="2268" w:hanging="1134"/>
      </w:pPr>
      <w:r w:rsidRPr="00950469">
        <w:t>6.13.</w:t>
      </w:r>
      <w:r w:rsidRPr="00950469">
        <w:tab/>
        <w:t>Fuel consumption for a vehicle with a positive ignition engine fuelled by hydrogen:</w:t>
      </w:r>
    </w:p>
    <w:p w14:paraId="551248BB" w14:textId="77777777" w:rsidR="00081FAE" w:rsidRPr="00950469" w:rsidRDefault="00081FAE" w:rsidP="00081FAE">
      <w:pPr>
        <w:pStyle w:val="SingleTxtG"/>
        <w:ind w:left="2268" w:hanging="1134"/>
        <w:jc w:val="left"/>
      </w:pPr>
      <m:oMathPara>
        <m:oMath>
          <m:r>
            <m:rPr>
              <m:sty m:val="p"/>
            </m:rPr>
            <w:rPr>
              <w:rFonts w:ascii="Cambria Math" w:hAnsi="Cambria Math"/>
            </w:rPr>
            <m:t>FC=0.024×</m:t>
          </m:r>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e>
          </m:d>
        </m:oMath>
      </m:oMathPara>
    </w:p>
    <w:p w14:paraId="397D0779" w14:textId="77777777" w:rsidR="00081FAE" w:rsidRPr="00950469" w:rsidRDefault="00081FAE" w:rsidP="00081FAE">
      <w:pPr>
        <w:pStyle w:val="SingleTxtG"/>
        <w:ind w:left="2268" w:hanging="1134"/>
      </w:pPr>
      <w:r w:rsidRPr="00950469">
        <w:lastRenderedPageBreak/>
        <w:tab/>
      </w:r>
      <w:r>
        <w:tab/>
      </w:r>
      <w:r w:rsidRPr="00CC765C">
        <w:t>For vehicles fuelled either with gaseous or liquid hydrogen, and with approval of the responsible authority, the manufacturer may choose to calculate fuel consumption using either the equation for FC below or a method using a standard protocol such as SAE J2572.</w:t>
      </w:r>
    </w:p>
    <w:p w14:paraId="0C94891F" w14:textId="77777777" w:rsidR="00081FAE" w:rsidRPr="00950469" w:rsidRDefault="00081FAE" w:rsidP="00081FAE">
      <w:pPr>
        <w:pStyle w:val="SingleTxtG"/>
        <w:ind w:left="2268" w:firstLine="1276"/>
        <w:jc w:val="left"/>
        <w:rPr>
          <w:lang w:eastAsia="en-GB"/>
        </w:rPr>
      </w:pPr>
      <m:oMathPara>
        <m:oMath>
          <m:r>
            <m:rPr>
              <m:sty m:val="p"/>
            </m:rPr>
            <w:rPr>
              <w:rFonts w:ascii="Cambria Math" w:hAnsi="Cambria Math"/>
            </w:rPr>
            <m:t>FC=0.1×(0.1119×</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m:t>
          </m:r>
        </m:oMath>
      </m:oMathPara>
    </w:p>
    <w:p w14:paraId="395D2DC6" w14:textId="77777777" w:rsidR="00081FAE" w:rsidRPr="00950469" w:rsidRDefault="00081FAE" w:rsidP="00081FAE">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969" w:right="1134" w:hanging="1701"/>
        <w:jc w:val="both"/>
        <w:rPr>
          <w:lang w:eastAsia="en-GB"/>
        </w:rPr>
      </w:pPr>
      <w:r w:rsidRPr="00950469">
        <w:rPr>
          <w:lang w:eastAsia="en-GB"/>
        </w:rPr>
        <w:t>The compressibility factor, Z, shall be obtained from the following table:</w:t>
      </w:r>
    </w:p>
    <w:p w14:paraId="46B1D1A8" w14:textId="77777777" w:rsidR="00081FAE" w:rsidRPr="00950469" w:rsidRDefault="00081FAE" w:rsidP="00081FAE">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969" w:right="1134" w:hanging="2835"/>
        <w:jc w:val="both"/>
      </w:pPr>
      <w:r w:rsidRPr="00950469">
        <w:t>Table A7/2</w:t>
      </w:r>
    </w:p>
    <w:p w14:paraId="2EC4F3DF" w14:textId="77777777" w:rsidR="00081FAE" w:rsidRPr="00950469" w:rsidRDefault="00081FAE" w:rsidP="00081FAE">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3969" w:right="1134" w:hanging="2835"/>
        <w:jc w:val="both"/>
        <w:rPr>
          <w:b/>
        </w:rPr>
      </w:pPr>
      <w:r w:rsidRPr="00950469">
        <w:rPr>
          <w:b/>
        </w:rPr>
        <w:t>Compressibility factor Z</w:t>
      </w:r>
      <w:r w:rsidRPr="00950469">
        <w:rPr>
          <w:b/>
        </w:rPr>
        <w:tab/>
      </w:r>
    </w:p>
    <w:tbl>
      <w:tblPr>
        <w:tblW w:w="8505" w:type="dxa"/>
        <w:tblInd w:w="1134" w:type="dxa"/>
        <w:tblLook w:val="04A0" w:firstRow="1" w:lastRow="0" w:firstColumn="1" w:lastColumn="0" w:noHBand="0" w:noVBand="1"/>
      </w:tblPr>
      <w:tblGrid>
        <w:gridCol w:w="824"/>
        <w:gridCol w:w="555"/>
        <w:gridCol w:w="710"/>
        <w:gridCol w:w="710"/>
        <w:gridCol w:w="710"/>
        <w:gridCol w:w="710"/>
        <w:gridCol w:w="736"/>
        <w:gridCol w:w="710"/>
        <w:gridCol w:w="710"/>
        <w:gridCol w:w="710"/>
        <w:gridCol w:w="710"/>
        <w:gridCol w:w="710"/>
      </w:tblGrid>
      <w:tr w:rsidR="00081FAE" w:rsidRPr="00950469" w14:paraId="1D4FB4A9" w14:textId="77777777" w:rsidTr="00AA4293">
        <w:trPr>
          <w:trHeight w:val="300"/>
        </w:trPr>
        <w:tc>
          <w:tcPr>
            <w:tcW w:w="722" w:type="dxa"/>
            <w:tcBorders>
              <w:top w:val="nil"/>
              <w:left w:val="nil"/>
              <w:bottom w:val="nil"/>
              <w:right w:val="nil"/>
            </w:tcBorders>
            <w:shd w:val="clear" w:color="auto" w:fill="auto"/>
            <w:noWrap/>
            <w:vAlign w:val="bottom"/>
          </w:tcPr>
          <w:p w14:paraId="54CC83AF" w14:textId="77777777" w:rsidR="00081FAE" w:rsidRPr="00950469" w:rsidRDefault="00081FAE" w:rsidP="00AA4293">
            <w:pPr>
              <w:keepNext/>
              <w:suppressAutoHyphens w:val="0"/>
              <w:spacing w:line="240" w:lineRule="auto"/>
              <w:rPr>
                <w:rFonts w:ascii="Calibri" w:hAnsi="Calibri"/>
                <w:i/>
                <w:sz w:val="16"/>
                <w:szCs w:val="16"/>
                <w:lang w:eastAsia="en-GB"/>
              </w:rPr>
            </w:pPr>
          </w:p>
        </w:tc>
        <w:tc>
          <w:tcPr>
            <w:tcW w:w="486" w:type="dxa"/>
            <w:tcBorders>
              <w:top w:val="nil"/>
              <w:left w:val="nil"/>
              <w:bottom w:val="nil"/>
              <w:right w:val="single" w:sz="2" w:space="0" w:color="auto"/>
            </w:tcBorders>
            <w:shd w:val="clear" w:color="auto" w:fill="auto"/>
            <w:noWrap/>
            <w:vAlign w:val="bottom"/>
          </w:tcPr>
          <w:p w14:paraId="44E4A9F7" w14:textId="77777777" w:rsidR="00081FAE" w:rsidRPr="00950469" w:rsidRDefault="00081FAE" w:rsidP="00AA4293">
            <w:pPr>
              <w:keepNext/>
              <w:suppressAutoHyphens w:val="0"/>
              <w:spacing w:line="240" w:lineRule="auto"/>
              <w:rPr>
                <w:rFonts w:ascii="Calibri" w:hAnsi="Calibri"/>
                <w:i/>
                <w:sz w:val="16"/>
                <w:szCs w:val="16"/>
                <w:lang w:eastAsia="en-GB"/>
              </w:rPr>
            </w:pPr>
          </w:p>
        </w:tc>
        <w:tc>
          <w:tcPr>
            <w:tcW w:w="621" w:type="dxa"/>
            <w:tcBorders>
              <w:top w:val="single" w:sz="2" w:space="0" w:color="auto"/>
              <w:left w:val="single" w:sz="2" w:space="0" w:color="auto"/>
              <w:bottom w:val="single" w:sz="2" w:space="0" w:color="auto"/>
              <w:right w:val="nil"/>
            </w:tcBorders>
            <w:shd w:val="clear" w:color="auto" w:fill="auto"/>
            <w:vAlign w:val="center"/>
          </w:tcPr>
          <w:p w14:paraId="135936F5" w14:textId="77777777" w:rsidR="00081FAE" w:rsidRPr="00950469" w:rsidRDefault="00081FAE" w:rsidP="00AA4293">
            <w:pPr>
              <w:keepNext/>
              <w:suppressAutoHyphens w:val="0"/>
              <w:spacing w:line="240" w:lineRule="auto"/>
              <w:jc w:val="center"/>
              <w:rPr>
                <w:i/>
                <w:sz w:val="16"/>
                <w:szCs w:val="16"/>
                <w:lang w:eastAsia="en-GB"/>
              </w:rPr>
            </w:pPr>
          </w:p>
        </w:tc>
        <w:tc>
          <w:tcPr>
            <w:tcW w:w="621" w:type="dxa"/>
            <w:tcBorders>
              <w:top w:val="single" w:sz="2" w:space="0" w:color="auto"/>
              <w:left w:val="nil"/>
              <w:bottom w:val="single" w:sz="2" w:space="0" w:color="auto"/>
              <w:right w:val="nil"/>
            </w:tcBorders>
            <w:shd w:val="clear" w:color="auto" w:fill="auto"/>
            <w:noWrap/>
            <w:vAlign w:val="bottom"/>
          </w:tcPr>
          <w:p w14:paraId="609E20C1" w14:textId="77777777" w:rsidR="00081FAE" w:rsidRPr="00950469" w:rsidRDefault="00081FAE" w:rsidP="00AA4293">
            <w:pPr>
              <w:keepNext/>
              <w:suppressAutoHyphens w:val="0"/>
              <w:spacing w:line="240" w:lineRule="auto"/>
              <w:jc w:val="center"/>
              <w:rPr>
                <w:rFonts w:ascii="Calibri" w:hAnsi="Calibri"/>
                <w:i/>
                <w:sz w:val="16"/>
                <w:szCs w:val="16"/>
                <w:lang w:eastAsia="en-GB"/>
              </w:rPr>
            </w:pPr>
          </w:p>
        </w:tc>
        <w:tc>
          <w:tcPr>
            <w:tcW w:w="621" w:type="dxa"/>
            <w:tcBorders>
              <w:top w:val="single" w:sz="2" w:space="0" w:color="auto"/>
              <w:left w:val="nil"/>
              <w:bottom w:val="single" w:sz="2" w:space="0" w:color="auto"/>
              <w:right w:val="nil"/>
            </w:tcBorders>
            <w:shd w:val="clear" w:color="auto" w:fill="auto"/>
            <w:noWrap/>
            <w:vAlign w:val="bottom"/>
          </w:tcPr>
          <w:p w14:paraId="2D5B7E75"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2A0F0906"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1DD9FFB4" w14:textId="77777777" w:rsidR="00081FAE" w:rsidRPr="00A87A16" w:rsidRDefault="00081FAE" w:rsidP="00AA4293">
            <w:pPr>
              <w:keepNext/>
              <w:suppressAutoHyphens w:val="0"/>
              <w:spacing w:line="240" w:lineRule="auto"/>
              <w:rPr>
                <w:rFonts w:ascii="Calibri" w:hAnsi="Calibri"/>
                <w:sz w:val="16"/>
                <w:szCs w:val="16"/>
                <w:lang w:eastAsia="en-GB"/>
              </w:rPr>
            </w:pPr>
            <w:r w:rsidRPr="00A87A16">
              <w:rPr>
                <w:rFonts w:ascii="Calibri" w:hAnsi="Calibri"/>
                <w:sz w:val="16"/>
                <w:szCs w:val="16"/>
                <w:lang w:eastAsia="en-GB"/>
              </w:rPr>
              <w:t> </w:t>
            </w:r>
            <w:r w:rsidRPr="00A87A16">
              <w:rPr>
                <w:sz w:val="16"/>
                <w:szCs w:val="16"/>
                <w:lang w:eastAsia="en-GB"/>
              </w:rPr>
              <w:t>p(bar)</w:t>
            </w:r>
          </w:p>
        </w:tc>
        <w:tc>
          <w:tcPr>
            <w:tcW w:w="621" w:type="dxa"/>
            <w:tcBorders>
              <w:top w:val="single" w:sz="2" w:space="0" w:color="auto"/>
              <w:left w:val="nil"/>
              <w:bottom w:val="single" w:sz="2" w:space="0" w:color="auto"/>
              <w:right w:val="nil"/>
            </w:tcBorders>
            <w:shd w:val="clear" w:color="auto" w:fill="auto"/>
            <w:noWrap/>
            <w:vAlign w:val="bottom"/>
          </w:tcPr>
          <w:p w14:paraId="4F334BAB"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7DEAD08F"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344FFE4D"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7BDBAFA7"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c>
          <w:tcPr>
            <w:tcW w:w="621" w:type="dxa"/>
            <w:tcBorders>
              <w:top w:val="single" w:sz="2" w:space="0" w:color="auto"/>
              <w:left w:val="nil"/>
              <w:bottom w:val="single" w:sz="2" w:space="0" w:color="auto"/>
              <w:right w:val="single" w:sz="2" w:space="0" w:color="auto"/>
            </w:tcBorders>
            <w:shd w:val="clear" w:color="auto" w:fill="auto"/>
            <w:noWrap/>
            <w:vAlign w:val="bottom"/>
          </w:tcPr>
          <w:p w14:paraId="35EE9826" w14:textId="77777777" w:rsidR="00081FAE" w:rsidRPr="00950469" w:rsidRDefault="00081FAE" w:rsidP="00AA4293">
            <w:pPr>
              <w:keepNext/>
              <w:suppressAutoHyphens w:val="0"/>
              <w:spacing w:line="240" w:lineRule="auto"/>
              <w:rPr>
                <w:rFonts w:ascii="Calibri" w:hAnsi="Calibri"/>
                <w:i/>
                <w:sz w:val="16"/>
                <w:szCs w:val="16"/>
                <w:lang w:eastAsia="en-GB"/>
              </w:rPr>
            </w:pPr>
            <w:r w:rsidRPr="00950469">
              <w:rPr>
                <w:rFonts w:ascii="Calibri" w:hAnsi="Calibri"/>
                <w:i/>
                <w:sz w:val="16"/>
                <w:szCs w:val="16"/>
                <w:lang w:eastAsia="en-GB"/>
              </w:rPr>
              <w:t> </w:t>
            </w:r>
          </w:p>
        </w:tc>
      </w:tr>
      <w:tr w:rsidR="00081FAE" w:rsidRPr="00950469" w14:paraId="7B58306C" w14:textId="77777777" w:rsidTr="00AA4293">
        <w:trPr>
          <w:trHeight w:val="300"/>
        </w:trPr>
        <w:tc>
          <w:tcPr>
            <w:tcW w:w="722" w:type="dxa"/>
            <w:tcBorders>
              <w:top w:val="nil"/>
              <w:left w:val="nil"/>
              <w:bottom w:val="single" w:sz="2" w:space="0" w:color="auto"/>
              <w:right w:val="nil"/>
            </w:tcBorders>
            <w:shd w:val="clear" w:color="auto" w:fill="auto"/>
            <w:noWrap/>
            <w:vAlign w:val="bottom"/>
          </w:tcPr>
          <w:p w14:paraId="15D27C7B" w14:textId="77777777" w:rsidR="00081FAE" w:rsidRPr="00950469" w:rsidRDefault="00081FAE" w:rsidP="00AA4293">
            <w:pPr>
              <w:keepNext/>
              <w:suppressAutoHyphens w:val="0"/>
              <w:spacing w:line="240" w:lineRule="auto"/>
              <w:rPr>
                <w:rFonts w:ascii="Calibri" w:hAnsi="Calibri"/>
                <w:i/>
                <w:sz w:val="16"/>
                <w:szCs w:val="16"/>
                <w:lang w:eastAsia="en-GB"/>
              </w:rPr>
            </w:pPr>
          </w:p>
        </w:tc>
        <w:tc>
          <w:tcPr>
            <w:tcW w:w="486" w:type="dxa"/>
            <w:tcBorders>
              <w:top w:val="nil"/>
              <w:left w:val="nil"/>
              <w:bottom w:val="single" w:sz="2" w:space="0" w:color="auto"/>
              <w:right w:val="single" w:sz="2" w:space="0" w:color="auto"/>
            </w:tcBorders>
            <w:shd w:val="clear" w:color="auto" w:fill="auto"/>
            <w:noWrap/>
            <w:vAlign w:val="center"/>
          </w:tcPr>
          <w:p w14:paraId="46FE404B" w14:textId="77777777" w:rsidR="00081FAE" w:rsidRPr="00950469" w:rsidRDefault="00081FAE" w:rsidP="00AA4293">
            <w:pPr>
              <w:keepNext/>
              <w:suppressAutoHyphens w:val="0"/>
              <w:spacing w:line="240" w:lineRule="auto"/>
              <w:jc w:val="both"/>
              <w:rPr>
                <w:i/>
                <w:sz w:val="16"/>
                <w:szCs w:val="16"/>
                <w:lang w:eastAsia="en-GB"/>
              </w:rPr>
            </w:pPr>
          </w:p>
        </w:tc>
        <w:tc>
          <w:tcPr>
            <w:tcW w:w="621" w:type="dxa"/>
            <w:tcBorders>
              <w:top w:val="single" w:sz="2" w:space="0" w:color="auto"/>
              <w:left w:val="single" w:sz="2" w:space="0" w:color="auto"/>
              <w:bottom w:val="single" w:sz="12" w:space="0" w:color="auto"/>
              <w:right w:val="nil"/>
            </w:tcBorders>
            <w:shd w:val="clear" w:color="auto" w:fill="auto"/>
            <w:vAlign w:val="center"/>
          </w:tcPr>
          <w:p w14:paraId="22F54D46"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5</w:t>
            </w:r>
          </w:p>
        </w:tc>
        <w:tc>
          <w:tcPr>
            <w:tcW w:w="621" w:type="dxa"/>
            <w:tcBorders>
              <w:top w:val="single" w:sz="2" w:space="0" w:color="auto"/>
              <w:left w:val="nil"/>
              <w:bottom w:val="single" w:sz="12" w:space="0" w:color="auto"/>
              <w:right w:val="nil"/>
            </w:tcBorders>
            <w:shd w:val="clear" w:color="auto" w:fill="auto"/>
            <w:vAlign w:val="center"/>
          </w:tcPr>
          <w:p w14:paraId="37A2299B"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100</w:t>
            </w:r>
          </w:p>
        </w:tc>
        <w:tc>
          <w:tcPr>
            <w:tcW w:w="621" w:type="dxa"/>
            <w:tcBorders>
              <w:top w:val="single" w:sz="2" w:space="0" w:color="auto"/>
              <w:left w:val="nil"/>
              <w:bottom w:val="single" w:sz="12" w:space="0" w:color="auto"/>
              <w:right w:val="nil"/>
            </w:tcBorders>
            <w:shd w:val="clear" w:color="auto" w:fill="auto"/>
            <w:vAlign w:val="center"/>
          </w:tcPr>
          <w:p w14:paraId="6322FB78"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200</w:t>
            </w:r>
          </w:p>
        </w:tc>
        <w:tc>
          <w:tcPr>
            <w:tcW w:w="621" w:type="dxa"/>
            <w:tcBorders>
              <w:top w:val="single" w:sz="2" w:space="0" w:color="auto"/>
              <w:left w:val="nil"/>
              <w:bottom w:val="single" w:sz="12" w:space="0" w:color="auto"/>
              <w:right w:val="nil"/>
            </w:tcBorders>
            <w:shd w:val="clear" w:color="auto" w:fill="auto"/>
            <w:vAlign w:val="center"/>
          </w:tcPr>
          <w:p w14:paraId="50161477"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300</w:t>
            </w:r>
          </w:p>
        </w:tc>
        <w:tc>
          <w:tcPr>
            <w:tcW w:w="621" w:type="dxa"/>
            <w:tcBorders>
              <w:top w:val="single" w:sz="2" w:space="0" w:color="auto"/>
              <w:left w:val="nil"/>
              <w:bottom w:val="single" w:sz="12" w:space="0" w:color="auto"/>
              <w:right w:val="nil"/>
            </w:tcBorders>
            <w:shd w:val="clear" w:color="auto" w:fill="auto"/>
            <w:vAlign w:val="center"/>
          </w:tcPr>
          <w:p w14:paraId="7A1C0C51"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400</w:t>
            </w:r>
          </w:p>
        </w:tc>
        <w:tc>
          <w:tcPr>
            <w:tcW w:w="621" w:type="dxa"/>
            <w:tcBorders>
              <w:top w:val="single" w:sz="2" w:space="0" w:color="auto"/>
              <w:left w:val="nil"/>
              <w:bottom w:val="single" w:sz="12" w:space="0" w:color="auto"/>
              <w:right w:val="nil"/>
            </w:tcBorders>
            <w:shd w:val="clear" w:color="auto" w:fill="auto"/>
            <w:vAlign w:val="center"/>
          </w:tcPr>
          <w:p w14:paraId="21117FA1"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500</w:t>
            </w:r>
          </w:p>
        </w:tc>
        <w:tc>
          <w:tcPr>
            <w:tcW w:w="621" w:type="dxa"/>
            <w:tcBorders>
              <w:top w:val="single" w:sz="2" w:space="0" w:color="auto"/>
              <w:left w:val="nil"/>
              <w:bottom w:val="single" w:sz="12" w:space="0" w:color="auto"/>
              <w:right w:val="nil"/>
            </w:tcBorders>
            <w:shd w:val="clear" w:color="auto" w:fill="auto"/>
            <w:vAlign w:val="center"/>
          </w:tcPr>
          <w:p w14:paraId="375A153C"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600</w:t>
            </w:r>
          </w:p>
        </w:tc>
        <w:tc>
          <w:tcPr>
            <w:tcW w:w="621" w:type="dxa"/>
            <w:tcBorders>
              <w:top w:val="single" w:sz="2" w:space="0" w:color="auto"/>
              <w:left w:val="nil"/>
              <w:bottom w:val="single" w:sz="12" w:space="0" w:color="auto"/>
              <w:right w:val="nil"/>
            </w:tcBorders>
            <w:shd w:val="clear" w:color="auto" w:fill="auto"/>
            <w:vAlign w:val="center"/>
          </w:tcPr>
          <w:p w14:paraId="15ED7F28"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700</w:t>
            </w:r>
          </w:p>
        </w:tc>
        <w:tc>
          <w:tcPr>
            <w:tcW w:w="621" w:type="dxa"/>
            <w:tcBorders>
              <w:top w:val="single" w:sz="2" w:space="0" w:color="auto"/>
              <w:left w:val="nil"/>
              <w:bottom w:val="single" w:sz="12" w:space="0" w:color="auto"/>
              <w:right w:val="nil"/>
            </w:tcBorders>
            <w:shd w:val="clear" w:color="auto" w:fill="auto"/>
            <w:vAlign w:val="center"/>
          </w:tcPr>
          <w:p w14:paraId="5333EBA2"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800</w:t>
            </w:r>
          </w:p>
        </w:tc>
        <w:tc>
          <w:tcPr>
            <w:tcW w:w="621" w:type="dxa"/>
            <w:tcBorders>
              <w:top w:val="single" w:sz="2" w:space="0" w:color="auto"/>
              <w:left w:val="nil"/>
              <w:bottom w:val="single" w:sz="12" w:space="0" w:color="auto"/>
              <w:right w:val="single" w:sz="2" w:space="0" w:color="auto"/>
            </w:tcBorders>
            <w:shd w:val="clear" w:color="auto" w:fill="auto"/>
            <w:vAlign w:val="center"/>
          </w:tcPr>
          <w:p w14:paraId="09E39858" w14:textId="77777777" w:rsidR="00081FAE" w:rsidRPr="00950469" w:rsidRDefault="00081FAE" w:rsidP="00AA4293">
            <w:pPr>
              <w:keepNext/>
              <w:suppressAutoHyphens w:val="0"/>
              <w:spacing w:line="240" w:lineRule="auto"/>
              <w:jc w:val="center"/>
              <w:rPr>
                <w:i/>
                <w:sz w:val="16"/>
                <w:szCs w:val="16"/>
                <w:lang w:eastAsia="en-GB"/>
              </w:rPr>
            </w:pPr>
            <w:r w:rsidRPr="00950469">
              <w:rPr>
                <w:i/>
                <w:sz w:val="16"/>
                <w:szCs w:val="16"/>
                <w:lang w:eastAsia="en-GB"/>
              </w:rPr>
              <w:t>900</w:t>
            </w:r>
          </w:p>
        </w:tc>
      </w:tr>
      <w:tr w:rsidR="00081FAE" w:rsidRPr="00950469" w14:paraId="4D4642DB" w14:textId="77777777" w:rsidTr="00AA4293">
        <w:trPr>
          <w:trHeight w:val="300"/>
        </w:trPr>
        <w:tc>
          <w:tcPr>
            <w:tcW w:w="722" w:type="dxa"/>
            <w:tcBorders>
              <w:top w:val="single" w:sz="2" w:space="0" w:color="auto"/>
              <w:left w:val="single" w:sz="2" w:space="0" w:color="auto"/>
              <w:bottom w:val="nil"/>
              <w:right w:val="single" w:sz="2" w:space="0" w:color="auto"/>
            </w:tcBorders>
            <w:shd w:val="clear" w:color="auto" w:fill="auto"/>
            <w:noWrap/>
            <w:vAlign w:val="center"/>
          </w:tcPr>
          <w:p w14:paraId="014691E1" w14:textId="77777777" w:rsidR="00081FAE" w:rsidRPr="00950469" w:rsidRDefault="00081FAE" w:rsidP="00AA4293">
            <w:pPr>
              <w:keepNext/>
              <w:suppressAutoHyphens w:val="0"/>
              <w:spacing w:line="240" w:lineRule="auto"/>
              <w:jc w:val="both"/>
              <w:rPr>
                <w:sz w:val="18"/>
                <w:szCs w:val="18"/>
                <w:lang w:eastAsia="en-GB"/>
              </w:rPr>
            </w:pPr>
          </w:p>
        </w:tc>
        <w:tc>
          <w:tcPr>
            <w:tcW w:w="486" w:type="dxa"/>
            <w:tcBorders>
              <w:top w:val="single" w:sz="2" w:space="0" w:color="auto"/>
              <w:left w:val="single" w:sz="2" w:space="0" w:color="auto"/>
              <w:bottom w:val="nil"/>
              <w:right w:val="single" w:sz="12" w:space="0" w:color="auto"/>
            </w:tcBorders>
            <w:shd w:val="clear" w:color="auto" w:fill="auto"/>
            <w:noWrap/>
            <w:vAlign w:val="center"/>
          </w:tcPr>
          <w:p w14:paraId="0B5714EC"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33</w:t>
            </w:r>
          </w:p>
        </w:tc>
        <w:tc>
          <w:tcPr>
            <w:tcW w:w="621" w:type="dxa"/>
            <w:tcBorders>
              <w:top w:val="single" w:sz="12" w:space="0" w:color="auto"/>
              <w:left w:val="single" w:sz="12" w:space="0" w:color="auto"/>
              <w:bottom w:val="nil"/>
              <w:right w:val="nil"/>
            </w:tcBorders>
            <w:shd w:val="clear" w:color="auto" w:fill="auto"/>
            <w:vAlign w:val="center"/>
          </w:tcPr>
          <w:p w14:paraId="26CA4D5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0.859</w:t>
            </w:r>
          </w:p>
        </w:tc>
        <w:tc>
          <w:tcPr>
            <w:tcW w:w="621" w:type="dxa"/>
            <w:tcBorders>
              <w:top w:val="single" w:sz="12" w:space="0" w:color="auto"/>
              <w:left w:val="nil"/>
              <w:bottom w:val="nil"/>
              <w:right w:val="nil"/>
            </w:tcBorders>
            <w:shd w:val="clear" w:color="auto" w:fill="auto"/>
            <w:vAlign w:val="center"/>
          </w:tcPr>
          <w:p w14:paraId="3A06035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1.051</w:t>
            </w:r>
          </w:p>
        </w:tc>
        <w:tc>
          <w:tcPr>
            <w:tcW w:w="621" w:type="dxa"/>
            <w:tcBorders>
              <w:top w:val="single" w:sz="12" w:space="0" w:color="auto"/>
              <w:left w:val="nil"/>
              <w:bottom w:val="nil"/>
              <w:right w:val="nil"/>
            </w:tcBorders>
            <w:shd w:val="clear" w:color="auto" w:fill="auto"/>
            <w:vAlign w:val="center"/>
          </w:tcPr>
          <w:p w14:paraId="13BC1FE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1.885</w:t>
            </w:r>
          </w:p>
        </w:tc>
        <w:tc>
          <w:tcPr>
            <w:tcW w:w="621" w:type="dxa"/>
            <w:tcBorders>
              <w:top w:val="single" w:sz="12" w:space="0" w:color="auto"/>
              <w:left w:val="nil"/>
              <w:bottom w:val="nil"/>
              <w:right w:val="nil"/>
            </w:tcBorders>
            <w:shd w:val="clear" w:color="auto" w:fill="auto"/>
            <w:vAlign w:val="center"/>
          </w:tcPr>
          <w:p w14:paraId="3320AE8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2.648</w:t>
            </w:r>
          </w:p>
        </w:tc>
        <w:tc>
          <w:tcPr>
            <w:tcW w:w="621" w:type="dxa"/>
            <w:tcBorders>
              <w:top w:val="single" w:sz="12" w:space="0" w:color="auto"/>
              <w:left w:val="nil"/>
              <w:bottom w:val="nil"/>
              <w:right w:val="nil"/>
            </w:tcBorders>
            <w:shd w:val="clear" w:color="auto" w:fill="auto"/>
            <w:vAlign w:val="center"/>
          </w:tcPr>
          <w:p w14:paraId="07D4EB3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3.365</w:t>
            </w:r>
          </w:p>
        </w:tc>
        <w:tc>
          <w:tcPr>
            <w:tcW w:w="621" w:type="dxa"/>
            <w:tcBorders>
              <w:top w:val="single" w:sz="12" w:space="0" w:color="auto"/>
              <w:left w:val="nil"/>
              <w:bottom w:val="nil"/>
              <w:right w:val="nil"/>
            </w:tcBorders>
            <w:shd w:val="clear" w:color="auto" w:fill="auto"/>
            <w:vAlign w:val="center"/>
          </w:tcPr>
          <w:p w14:paraId="0E50FD0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4.051</w:t>
            </w:r>
          </w:p>
        </w:tc>
        <w:tc>
          <w:tcPr>
            <w:tcW w:w="621" w:type="dxa"/>
            <w:tcBorders>
              <w:top w:val="single" w:sz="12" w:space="0" w:color="auto"/>
              <w:left w:val="nil"/>
              <w:bottom w:val="nil"/>
              <w:right w:val="nil"/>
            </w:tcBorders>
            <w:shd w:val="clear" w:color="auto" w:fill="auto"/>
            <w:vAlign w:val="center"/>
          </w:tcPr>
          <w:p w14:paraId="5407605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4.712</w:t>
            </w:r>
          </w:p>
        </w:tc>
        <w:tc>
          <w:tcPr>
            <w:tcW w:w="621" w:type="dxa"/>
            <w:tcBorders>
              <w:top w:val="single" w:sz="12" w:space="0" w:color="auto"/>
              <w:left w:val="nil"/>
              <w:bottom w:val="nil"/>
              <w:right w:val="nil"/>
            </w:tcBorders>
            <w:shd w:val="clear" w:color="auto" w:fill="auto"/>
            <w:vAlign w:val="center"/>
          </w:tcPr>
          <w:p w14:paraId="3A07B3E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5.352</w:t>
            </w:r>
          </w:p>
        </w:tc>
        <w:tc>
          <w:tcPr>
            <w:tcW w:w="621" w:type="dxa"/>
            <w:tcBorders>
              <w:top w:val="single" w:sz="12" w:space="0" w:color="auto"/>
              <w:left w:val="nil"/>
              <w:bottom w:val="nil"/>
              <w:right w:val="nil"/>
            </w:tcBorders>
            <w:shd w:val="clear" w:color="auto" w:fill="auto"/>
            <w:vAlign w:val="center"/>
          </w:tcPr>
          <w:p w14:paraId="548EB8D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5.973</w:t>
            </w:r>
          </w:p>
        </w:tc>
        <w:tc>
          <w:tcPr>
            <w:tcW w:w="621" w:type="dxa"/>
            <w:tcBorders>
              <w:top w:val="single" w:sz="12" w:space="0" w:color="auto"/>
              <w:left w:val="nil"/>
              <w:bottom w:val="nil"/>
              <w:right w:val="single" w:sz="4" w:space="0" w:color="auto"/>
            </w:tcBorders>
            <w:shd w:val="clear" w:color="auto" w:fill="auto"/>
            <w:vAlign w:val="center"/>
          </w:tcPr>
          <w:p w14:paraId="02568C0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6.576</w:t>
            </w:r>
          </w:p>
        </w:tc>
      </w:tr>
      <w:tr w:rsidR="00081FAE" w:rsidRPr="00950469" w14:paraId="3A4B1B8E"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1B7F9764"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08DF9AEB"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53</w:t>
            </w:r>
          </w:p>
        </w:tc>
        <w:tc>
          <w:tcPr>
            <w:tcW w:w="621" w:type="dxa"/>
            <w:tcBorders>
              <w:top w:val="nil"/>
              <w:left w:val="single" w:sz="12" w:space="0" w:color="auto"/>
              <w:bottom w:val="nil"/>
              <w:right w:val="nil"/>
            </w:tcBorders>
            <w:shd w:val="clear" w:color="auto" w:fill="auto"/>
            <w:vAlign w:val="center"/>
          </w:tcPr>
          <w:p w14:paraId="0546D6B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0.965</w:t>
            </w:r>
          </w:p>
        </w:tc>
        <w:tc>
          <w:tcPr>
            <w:tcW w:w="621" w:type="dxa"/>
            <w:tcBorders>
              <w:top w:val="nil"/>
              <w:left w:val="nil"/>
              <w:bottom w:val="nil"/>
              <w:right w:val="nil"/>
            </w:tcBorders>
            <w:shd w:val="clear" w:color="auto" w:fill="auto"/>
            <w:vAlign w:val="center"/>
          </w:tcPr>
          <w:p w14:paraId="09A78D1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0.922</w:t>
            </w:r>
          </w:p>
        </w:tc>
        <w:tc>
          <w:tcPr>
            <w:tcW w:w="621" w:type="dxa"/>
            <w:tcBorders>
              <w:top w:val="nil"/>
              <w:left w:val="nil"/>
              <w:bottom w:val="nil"/>
              <w:right w:val="nil"/>
            </w:tcBorders>
            <w:shd w:val="clear" w:color="auto" w:fill="auto"/>
            <w:vAlign w:val="center"/>
          </w:tcPr>
          <w:p w14:paraId="7BDD3D3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1.416</w:t>
            </w:r>
          </w:p>
        </w:tc>
        <w:tc>
          <w:tcPr>
            <w:tcW w:w="621" w:type="dxa"/>
            <w:tcBorders>
              <w:top w:val="nil"/>
              <w:left w:val="nil"/>
              <w:bottom w:val="nil"/>
              <w:right w:val="nil"/>
            </w:tcBorders>
            <w:shd w:val="clear" w:color="auto" w:fill="auto"/>
            <w:vAlign w:val="center"/>
          </w:tcPr>
          <w:p w14:paraId="7182633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1.891</w:t>
            </w:r>
          </w:p>
        </w:tc>
        <w:tc>
          <w:tcPr>
            <w:tcW w:w="621" w:type="dxa"/>
            <w:tcBorders>
              <w:top w:val="nil"/>
              <w:left w:val="nil"/>
              <w:bottom w:val="nil"/>
              <w:right w:val="nil"/>
            </w:tcBorders>
            <w:shd w:val="clear" w:color="auto" w:fill="auto"/>
            <w:vAlign w:val="center"/>
          </w:tcPr>
          <w:p w14:paraId="3224EEC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2.338</w:t>
            </w:r>
          </w:p>
        </w:tc>
        <w:tc>
          <w:tcPr>
            <w:tcW w:w="621" w:type="dxa"/>
            <w:tcBorders>
              <w:top w:val="nil"/>
              <w:left w:val="nil"/>
              <w:bottom w:val="nil"/>
              <w:right w:val="nil"/>
            </w:tcBorders>
            <w:shd w:val="clear" w:color="auto" w:fill="auto"/>
            <w:vAlign w:val="center"/>
          </w:tcPr>
          <w:p w14:paraId="4DE8176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2.765</w:t>
            </w:r>
          </w:p>
        </w:tc>
        <w:tc>
          <w:tcPr>
            <w:tcW w:w="621" w:type="dxa"/>
            <w:tcBorders>
              <w:top w:val="nil"/>
              <w:left w:val="nil"/>
              <w:bottom w:val="nil"/>
              <w:right w:val="nil"/>
            </w:tcBorders>
            <w:shd w:val="clear" w:color="auto" w:fill="auto"/>
            <w:vAlign w:val="center"/>
          </w:tcPr>
          <w:p w14:paraId="5BD6106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3.174</w:t>
            </w:r>
          </w:p>
        </w:tc>
        <w:tc>
          <w:tcPr>
            <w:tcW w:w="621" w:type="dxa"/>
            <w:tcBorders>
              <w:top w:val="nil"/>
              <w:left w:val="nil"/>
              <w:bottom w:val="nil"/>
              <w:right w:val="nil"/>
            </w:tcBorders>
            <w:shd w:val="clear" w:color="auto" w:fill="auto"/>
            <w:vAlign w:val="center"/>
          </w:tcPr>
          <w:p w14:paraId="3E40E8C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3.57</w:t>
            </w:r>
            <w:r>
              <w:rPr>
                <w:sz w:val="18"/>
                <w:szCs w:val="18"/>
                <w:lang w:eastAsia="en-GB"/>
              </w:rPr>
              <w:t>0</w:t>
            </w:r>
          </w:p>
        </w:tc>
        <w:tc>
          <w:tcPr>
            <w:tcW w:w="621" w:type="dxa"/>
            <w:tcBorders>
              <w:top w:val="nil"/>
              <w:left w:val="nil"/>
              <w:bottom w:val="nil"/>
              <w:right w:val="nil"/>
            </w:tcBorders>
            <w:shd w:val="clear" w:color="auto" w:fill="auto"/>
            <w:vAlign w:val="center"/>
          </w:tcPr>
          <w:p w14:paraId="5B30246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3.954</w:t>
            </w:r>
          </w:p>
        </w:tc>
        <w:tc>
          <w:tcPr>
            <w:tcW w:w="621" w:type="dxa"/>
            <w:tcBorders>
              <w:top w:val="nil"/>
              <w:left w:val="nil"/>
              <w:bottom w:val="nil"/>
              <w:right w:val="single" w:sz="4" w:space="0" w:color="auto"/>
            </w:tcBorders>
            <w:shd w:val="clear" w:color="auto" w:fill="auto"/>
            <w:vAlign w:val="center"/>
          </w:tcPr>
          <w:p w14:paraId="60F1E0D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4.329</w:t>
            </w:r>
          </w:p>
        </w:tc>
      </w:tr>
      <w:tr w:rsidR="00081FAE" w:rsidRPr="00950469" w14:paraId="109EC894"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6E6CD7B2"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609BC1F2"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73</w:t>
            </w:r>
          </w:p>
        </w:tc>
        <w:tc>
          <w:tcPr>
            <w:tcW w:w="621" w:type="dxa"/>
            <w:tcBorders>
              <w:top w:val="nil"/>
              <w:left w:val="single" w:sz="12" w:space="0" w:color="auto"/>
              <w:bottom w:val="nil"/>
              <w:right w:val="nil"/>
            </w:tcBorders>
            <w:shd w:val="clear" w:color="auto" w:fill="auto"/>
            <w:vAlign w:val="center"/>
          </w:tcPr>
          <w:p w14:paraId="526C4B8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0.989</w:t>
            </w:r>
          </w:p>
        </w:tc>
        <w:tc>
          <w:tcPr>
            <w:tcW w:w="621" w:type="dxa"/>
            <w:tcBorders>
              <w:top w:val="nil"/>
              <w:left w:val="nil"/>
              <w:bottom w:val="nil"/>
              <w:right w:val="nil"/>
            </w:tcBorders>
            <w:shd w:val="clear" w:color="auto" w:fill="auto"/>
            <w:vAlign w:val="center"/>
          </w:tcPr>
          <w:p w14:paraId="1F9AB2D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0.991</w:t>
            </w:r>
          </w:p>
        </w:tc>
        <w:tc>
          <w:tcPr>
            <w:tcW w:w="621" w:type="dxa"/>
            <w:tcBorders>
              <w:top w:val="nil"/>
              <w:left w:val="nil"/>
              <w:bottom w:val="nil"/>
              <w:right w:val="nil"/>
            </w:tcBorders>
            <w:shd w:val="clear" w:color="auto" w:fill="auto"/>
            <w:vAlign w:val="center"/>
          </w:tcPr>
          <w:p w14:paraId="0CCAD2E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1.278</w:t>
            </w:r>
          </w:p>
        </w:tc>
        <w:tc>
          <w:tcPr>
            <w:tcW w:w="621" w:type="dxa"/>
            <w:tcBorders>
              <w:top w:val="nil"/>
              <w:left w:val="nil"/>
              <w:bottom w:val="nil"/>
              <w:right w:val="nil"/>
            </w:tcBorders>
            <w:shd w:val="clear" w:color="auto" w:fill="auto"/>
            <w:vAlign w:val="center"/>
          </w:tcPr>
          <w:p w14:paraId="5C0A56C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1.604</w:t>
            </w:r>
          </w:p>
        </w:tc>
        <w:tc>
          <w:tcPr>
            <w:tcW w:w="621" w:type="dxa"/>
            <w:tcBorders>
              <w:top w:val="nil"/>
              <w:left w:val="nil"/>
              <w:bottom w:val="nil"/>
              <w:right w:val="nil"/>
            </w:tcBorders>
            <w:shd w:val="clear" w:color="auto" w:fill="auto"/>
            <w:vAlign w:val="center"/>
          </w:tcPr>
          <w:p w14:paraId="13B05FE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1.923</w:t>
            </w:r>
          </w:p>
        </w:tc>
        <w:tc>
          <w:tcPr>
            <w:tcW w:w="621" w:type="dxa"/>
            <w:tcBorders>
              <w:top w:val="nil"/>
              <w:left w:val="nil"/>
              <w:bottom w:val="nil"/>
              <w:right w:val="nil"/>
            </w:tcBorders>
            <w:shd w:val="clear" w:color="auto" w:fill="auto"/>
            <w:vAlign w:val="center"/>
          </w:tcPr>
          <w:p w14:paraId="705CA0B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2.229</w:t>
            </w:r>
          </w:p>
        </w:tc>
        <w:tc>
          <w:tcPr>
            <w:tcW w:w="621" w:type="dxa"/>
            <w:tcBorders>
              <w:top w:val="nil"/>
              <w:left w:val="nil"/>
              <w:bottom w:val="nil"/>
              <w:right w:val="nil"/>
            </w:tcBorders>
            <w:shd w:val="clear" w:color="auto" w:fill="auto"/>
            <w:vAlign w:val="center"/>
          </w:tcPr>
          <w:p w14:paraId="2C8EB7B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2.525</w:t>
            </w:r>
          </w:p>
        </w:tc>
        <w:tc>
          <w:tcPr>
            <w:tcW w:w="621" w:type="dxa"/>
            <w:tcBorders>
              <w:top w:val="nil"/>
              <w:left w:val="nil"/>
              <w:bottom w:val="nil"/>
              <w:right w:val="nil"/>
            </w:tcBorders>
            <w:shd w:val="clear" w:color="auto" w:fill="auto"/>
            <w:vAlign w:val="center"/>
          </w:tcPr>
          <w:p w14:paraId="7A29DD1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2.810</w:t>
            </w:r>
          </w:p>
        </w:tc>
        <w:tc>
          <w:tcPr>
            <w:tcW w:w="621" w:type="dxa"/>
            <w:tcBorders>
              <w:top w:val="nil"/>
              <w:left w:val="nil"/>
              <w:bottom w:val="nil"/>
              <w:right w:val="nil"/>
            </w:tcBorders>
            <w:shd w:val="clear" w:color="auto" w:fill="auto"/>
            <w:vAlign w:val="center"/>
          </w:tcPr>
          <w:p w14:paraId="3313826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3.088</w:t>
            </w:r>
          </w:p>
        </w:tc>
        <w:tc>
          <w:tcPr>
            <w:tcW w:w="621" w:type="dxa"/>
            <w:tcBorders>
              <w:top w:val="nil"/>
              <w:left w:val="nil"/>
              <w:bottom w:val="nil"/>
              <w:right w:val="single" w:sz="4" w:space="0" w:color="auto"/>
            </w:tcBorders>
            <w:shd w:val="clear" w:color="auto" w:fill="auto"/>
            <w:vAlign w:val="center"/>
          </w:tcPr>
          <w:p w14:paraId="0E7DF14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3.358</w:t>
            </w:r>
          </w:p>
        </w:tc>
      </w:tr>
      <w:tr w:rsidR="00081FAE" w:rsidRPr="00950469" w14:paraId="7A1D658E"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368192AF"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23E510E7"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93</w:t>
            </w:r>
          </w:p>
        </w:tc>
        <w:tc>
          <w:tcPr>
            <w:tcW w:w="621" w:type="dxa"/>
            <w:tcBorders>
              <w:top w:val="nil"/>
              <w:left w:val="single" w:sz="12" w:space="0" w:color="auto"/>
              <w:bottom w:val="nil"/>
              <w:right w:val="nil"/>
            </w:tcBorders>
            <w:shd w:val="clear" w:color="auto" w:fill="auto"/>
            <w:vAlign w:val="center"/>
          </w:tcPr>
          <w:p w14:paraId="25C632C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0.997</w:t>
            </w:r>
          </w:p>
        </w:tc>
        <w:tc>
          <w:tcPr>
            <w:tcW w:w="621" w:type="dxa"/>
            <w:tcBorders>
              <w:top w:val="nil"/>
              <w:left w:val="nil"/>
              <w:bottom w:val="nil"/>
              <w:right w:val="nil"/>
            </w:tcBorders>
            <w:shd w:val="clear" w:color="auto" w:fill="auto"/>
            <w:vAlign w:val="center"/>
          </w:tcPr>
          <w:p w14:paraId="3F96D35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1.042</w:t>
            </w:r>
          </w:p>
        </w:tc>
        <w:tc>
          <w:tcPr>
            <w:tcW w:w="621" w:type="dxa"/>
            <w:tcBorders>
              <w:top w:val="nil"/>
              <w:left w:val="nil"/>
              <w:bottom w:val="nil"/>
              <w:right w:val="nil"/>
            </w:tcBorders>
            <w:shd w:val="clear" w:color="auto" w:fill="auto"/>
            <w:vAlign w:val="center"/>
          </w:tcPr>
          <w:p w14:paraId="18374CD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1.233</w:t>
            </w:r>
          </w:p>
        </w:tc>
        <w:tc>
          <w:tcPr>
            <w:tcW w:w="621" w:type="dxa"/>
            <w:tcBorders>
              <w:top w:val="nil"/>
              <w:left w:val="nil"/>
              <w:bottom w:val="nil"/>
              <w:right w:val="nil"/>
            </w:tcBorders>
            <w:shd w:val="clear" w:color="auto" w:fill="auto"/>
            <w:vAlign w:val="center"/>
          </w:tcPr>
          <w:p w14:paraId="1C8A799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1.470</w:t>
            </w:r>
          </w:p>
        </w:tc>
        <w:tc>
          <w:tcPr>
            <w:tcW w:w="621" w:type="dxa"/>
            <w:tcBorders>
              <w:top w:val="nil"/>
              <w:left w:val="nil"/>
              <w:bottom w:val="nil"/>
              <w:right w:val="nil"/>
            </w:tcBorders>
            <w:shd w:val="clear" w:color="auto" w:fill="auto"/>
            <w:vAlign w:val="center"/>
          </w:tcPr>
          <w:p w14:paraId="076862C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1.711</w:t>
            </w:r>
          </w:p>
        </w:tc>
        <w:tc>
          <w:tcPr>
            <w:tcW w:w="621" w:type="dxa"/>
            <w:tcBorders>
              <w:top w:val="nil"/>
              <w:left w:val="nil"/>
              <w:bottom w:val="nil"/>
              <w:right w:val="nil"/>
            </w:tcBorders>
            <w:shd w:val="clear" w:color="auto" w:fill="auto"/>
            <w:vAlign w:val="center"/>
          </w:tcPr>
          <w:p w14:paraId="4AA1ADC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1.947</w:t>
            </w:r>
          </w:p>
        </w:tc>
        <w:tc>
          <w:tcPr>
            <w:tcW w:w="621" w:type="dxa"/>
            <w:tcBorders>
              <w:top w:val="nil"/>
              <w:left w:val="nil"/>
              <w:bottom w:val="nil"/>
              <w:right w:val="nil"/>
            </w:tcBorders>
            <w:shd w:val="clear" w:color="auto" w:fill="auto"/>
            <w:vAlign w:val="center"/>
          </w:tcPr>
          <w:p w14:paraId="37957EF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2.177</w:t>
            </w:r>
          </w:p>
        </w:tc>
        <w:tc>
          <w:tcPr>
            <w:tcW w:w="621" w:type="dxa"/>
            <w:tcBorders>
              <w:top w:val="nil"/>
              <w:left w:val="nil"/>
              <w:bottom w:val="nil"/>
              <w:right w:val="nil"/>
            </w:tcBorders>
            <w:shd w:val="clear" w:color="auto" w:fill="auto"/>
            <w:vAlign w:val="center"/>
          </w:tcPr>
          <w:p w14:paraId="7D33CBD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2.400</w:t>
            </w:r>
          </w:p>
        </w:tc>
        <w:tc>
          <w:tcPr>
            <w:tcW w:w="621" w:type="dxa"/>
            <w:tcBorders>
              <w:top w:val="nil"/>
              <w:left w:val="nil"/>
              <w:bottom w:val="nil"/>
              <w:right w:val="nil"/>
            </w:tcBorders>
            <w:shd w:val="clear" w:color="auto" w:fill="auto"/>
            <w:vAlign w:val="center"/>
          </w:tcPr>
          <w:p w14:paraId="47203E0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2.617</w:t>
            </w:r>
          </w:p>
        </w:tc>
        <w:tc>
          <w:tcPr>
            <w:tcW w:w="621" w:type="dxa"/>
            <w:tcBorders>
              <w:top w:val="nil"/>
              <w:left w:val="nil"/>
              <w:bottom w:val="nil"/>
              <w:right w:val="single" w:sz="4" w:space="0" w:color="auto"/>
            </w:tcBorders>
            <w:shd w:val="clear" w:color="auto" w:fill="auto"/>
            <w:vAlign w:val="center"/>
          </w:tcPr>
          <w:p w14:paraId="3AF8E95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2.829</w:t>
            </w:r>
          </w:p>
        </w:tc>
      </w:tr>
      <w:tr w:rsidR="00081FAE" w:rsidRPr="00950469" w14:paraId="0A4CA4BD"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54CDF172"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7BB47BCD"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113</w:t>
            </w:r>
          </w:p>
        </w:tc>
        <w:tc>
          <w:tcPr>
            <w:tcW w:w="621" w:type="dxa"/>
            <w:tcBorders>
              <w:top w:val="nil"/>
              <w:left w:val="single" w:sz="12" w:space="0" w:color="auto"/>
              <w:bottom w:val="nil"/>
              <w:right w:val="nil"/>
            </w:tcBorders>
            <w:shd w:val="clear" w:color="auto" w:fill="auto"/>
            <w:vAlign w:val="center"/>
          </w:tcPr>
          <w:p w14:paraId="55FE5C0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1.000</w:t>
            </w:r>
          </w:p>
        </w:tc>
        <w:tc>
          <w:tcPr>
            <w:tcW w:w="621" w:type="dxa"/>
            <w:tcBorders>
              <w:top w:val="nil"/>
              <w:left w:val="nil"/>
              <w:bottom w:val="nil"/>
              <w:right w:val="nil"/>
            </w:tcBorders>
            <w:shd w:val="clear" w:color="auto" w:fill="auto"/>
            <w:vAlign w:val="center"/>
          </w:tcPr>
          <w:p w14:paraId="1A1E9D9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1.066</w:t>
            </w:r>
          </w:p>
        </w:tc>
        <w:tc>
          <w:tcPr>
            <w:tcW w:w="621" w:type="dxa"/>
            <w:tcBorders>
              <w:top w:val="nil"/>
              <w:left w:val="nil"/>
              <w:bottom w:val="nil"/>
              <w:right w:val="nil"/>
            </w:tcBorders>
            <w:shd w:val="clear" w:color="auto" w:fill="auto"/>
            <w:vAlign w:val="center"/>
          </w:tcPr>
          <w:p w14:paraId="238F8FA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1.213</w:t>
            </w:r>
          </w:p>
        </w:tc>
        <w:tc>
          <w:tcPr>
            <w:tcW w:w="621" w:type="dxa"/>
            <w:tcBorders>
              <w:top w:val="nil"/>
              <w:left w:val="nil"/>
              <w:bottom w:val="nil"/>
              <w:right w:val="nil"/>
            </w:tcBorders>
            <w:shd w:val="clear" w:color="auto" w:fill="auto"/>
            <w:vAlign w:val="center"/>
          </w:tcPr>
          <w:p w14:paraId="5586DA8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1.395</w:t>
            </w:r>
          </w:p>
        </w:tc>
        <w:tc>
          <w:tcPr>
            <w:tcW w:w="621" w:type="dxa"/>
            <w:tcBorders>
              <w:top w:val="nil"/>
              <w:left w:val="nil"/>
              <w:bottom w:val="nil"/>
              <w:right w:val="nil"/>
            </w:tcBorders>
            <w:shd w:val="clear" w:color="auto" w:fill="auto"/>
            <w:vAlign w:val="center"/>
          </w:tcPr>
          <w:p w14:paraId="317B27B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1.586</w:t>
            </w:r>
          </w:p>
        </w:tc>
        <w:tc>
          <w:tcPr>
            <w:tcW w:w="621" w:type="dxa"/>
            <w:tcBorders>
              <w:top w:val="nil"/>
              <w:left w:val="nil"/>
              <w:bottom w:val="nil"/>
              <w:right w:val="nil"/>
            </w:tcBorders>
            <w:shd w:val="clear" w:color="auto" w:fill="auto"/>
            <w:vAlign w:val="center"/>
          </w:tcPr>
          <w:p w14:paraId="5CB079A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1.776</w:t>
            </w:r>
          </w:p>
        </w:tc>
        <w:tc>
          <w:tcPr>
            <w:tcW w:w="621" w:type="dxa"/>
            <w:tcBorders>
              <w:top w:val="nil"/>
              <w:left w:val="nil"/>
              <w:bottom w:val="nil"/>
              <w:right w:val="nil"/>
            </w:tcBorders>
            <w:shd w:val="clear" w:color="auto" w:fill="auto"/>
            <w:vAlign w:val="center"/>
          </w:tcPr>
          <w:p w14:paraId="7938603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1.963</w:t>
            </w:r>
          </w:p>
        </w:tc>
        <w:tc>
          <w:tcPr>
            <w:tcW w:w="621" w:type="dxa"/>
            <w:tcBorders>
              <w:top w:val="nil"/>
              <w:left w:val="nil"/>
              <w:bottom w:val="nil"/>
              <w:right w:val="nil"/>
            </w:tcBorders>
            <w:shd w:val="clear" w:color="auto" w:fill="auto"/>
            <w:vAlign w:val="center"/>
          </w:tcPr>
          <w:p w14:paraId="02CF5E8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2.146</w:t>
            </w:r>
          </w:p>
        </w:tc>
        <w:tc>
          <w:tcPr>
            <w:tcW w:w="621" w:type="dxa"/>
            <w:tcBorders>
              <w:top w:val="nil"/>
              <w:left w:val="nil"/>
              <w:bottom w:val="nil"/>
              <w:right w:val="nil"/>
            </w:tcBorders>
            <w:shd w:val="clear" w:color="auto" w:fill="auto"/>
            <w:vAlign w:val="center"/>
          </w:tcPr>
          <w:p w14:paraId="6869CDA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2.324</w:t>
            </w:r>
          </w:p>
        </w:tc>
        <w:tc>
          <w:tcPr>
            <w:tcW w:w="621" w:type="dxa"/>
            <w:tcBorders>
              <w:top w:val="nil"/>
              <w:left w:val="nil"/>
              <w:bottom w:val="nil"/>
              <w:right w:val="single" w:sz="4" w:space="0" w:color="auto"/>
            </w:tcBorders>
            <w:shd w:val="clear" w:color="auto" w:fill="auto"/>
            <w:vAlign w:val="center"/>
          </w:tcPr>
          <w:p w14:paraId="3E02BE5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2.498</w:t>
            </w:r>
          </w:p>
        </w:tc>
      </w:tr>
      <w:tr w:rsidR="00081FAE" w:rsidRPr="00950469" w14:paraId="49F87426"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3958A2AE"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1865B3A5"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133</w:t>
            </w:r>
          </w:p>
        </w:tc>
        <w:tc>
          <w:tcPr>
            <w:tcW w:w="621" w:type="dxa"/>
            <w:tcBorders>
              <w:top w:val="nil"/>
              <w:left w:val="single" w:sz="12" w:space="0" w:color="auto"/>
              <w:bottom w:val="nil"/>
              <w:right w:val="nil"/>
            </w:tcBorders>
            <w:shd w:val="clear" w:color="auto" w:fill="auto"/>
            <w:vAlign w:val="center"/>
          </w:tcPr>
          <w:p w14:paraId="10A990E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1.002</w:t>
            </w:r>
          </w:p>
        </w:tc>
        <w:tc>
          <w:tcPr>
            <w:tcW w:w="621" w:type="dxa"/>
            <w:tcBorders>
              <w:top w:val="nil"/>
              <w:left w:val="nil"/>
              <w:bottom w:val="nil"/>
              <w:right w:val="nil"/>
            </w:tcBorders>
            <w:shd w:val="clear" w:color="auto" w:fill="auto"/>
            <w:vAlign w:val="center"/>
          </w:tcPr>
          <w:p w14:paraId="54284D6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1.076</w:t>
            </w:r>
          </w:p>
        </w:tc>
        <w:tc>
          <w:tcPr>
            <w:tcW w:w="621" w:type="dxa"/>
            <w:tcBorders>
              <w:top w:val="nil"/>
              <w:left w:val="nil"/>
              <w:bottom w:val="nil"/>
              <w:right w:val="nil"/>
            </w:tcBorders>
            <w:shd w:val="clear" w:color="auto" w:fill="auto"/>
            <w:vAlign w:val="center"/>
          </w:tcPr>
          <w:p w14:paraId="292E225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1.199</w:t>
            </w:r>
          </w:p>
        </w:tc>
        <w:tc>
          <w:tcPr>
            <w:tcW w:w="621" w:type="dxa"/>
            <w:tcBorders>
              <w:top w:val="nil"/>
              <w:left w:val="nil"/>
              <w:bottom w:val="nil"/>
              <w:right w:val="nil"/>
            </w:tcBorders>
            <w:shd w:val="clear" w:color="auto" w:fill="auto"/>
            <w:vAlign w:val="center"/>
          </w:tcPr>
          <w:p w14:paraId="69E826B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1.347</w:t>
            </w:r>
          </w:p>
        </w:tc>
        <w:tc>
          <w:tcPr>
            <w:tcW w:w="621" w:type="dxa"/>
            <w:tcBorders>
              <w:top w:val="nil"/>
              <w:left w:val="nil"/>
              <w:bottom w:val="nil"/>
              <w:right w:val="nil"/>
            </w:tcBorders>
            <w:shd w:val="clear" w:color="auto" w:fill="auto"/>
            <w:vAlign w:val="center"/>
          </w:tcPr>
          <w:p w14:paraId="0A23174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1.504</w:t>
            </w:r>
          </w:p>
        </w:tc>
        <w:tc>
          <w:tcPr>
            <w:tcW w:w="621" w:type="dxa"/>
            <w:tcBorders>
              <w:top w:val="nil"/>
              <w:left w:val="nil"/>
              <w:bottom w:val="nil"/>
              <w:right w:val="nil"/>
            </w:tcBorders>
            <w:shd w:val="clear" w:color="auto" w:fill="auto"/>
            <w:vAlign w:val="center"/>
          </w:tcPr>
          <w:p w14:paraId="7F40A08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1.662</w:t>
            </w:r>
          </w:p>
        </w:tc>
        <w:tc>
          <w:tcPr>
            <w:tcW w:w="621" w:type="dxa"/>
            <w:tcBorders>
              <w:top w:val="nil"/>
              <w:left w:val="nil"/>
              <w:bottom w:val="nil"/>
              <w:right w:val="nil"/>
            </w:tcBorders>
            <w:shd w:val="clear" w:color="auto" w:fill="auto"/>
            <w:vAlign w:val="center"/>
          </w:tcPr>
          <w:p w14:paraId="6D5A916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1.819</w:t>
            </w:r>
          </w:p>
        </w:tc>
        <w:tc>
          <w:tcPr>
            <w:tcW w:w="621" w:type="dxa"/>
            <w:tcBorders>
              <w:top w:val="nil"/>
              <w:left w:val="nil"/>
              <w:bottom w:val="nil"/>
              <w:right w:val="nil"/>
            </w:tcBorders>
            <w:shd w:val="clear" w:color="auto" w:fill="auto"/>
            <w:vAlign w:val="center"/>
          </w:tcPr>
          <w:p w14:paraId="46886E0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1.973</w:t>
            </w:r>
          </w:p>
        </w:tc>
        <w:tc>
          <w:tcPr>
            <w:tcW w:w="621" w:type="dxa"/>
            <w:tcBorders>
              <w:top w:val="nil"/>
              <w:left w:val="nil"/>
              <w:bottom w:val="nil"/>
              <w:right w:val="nil"/>
            </w:tcBorders>
            <w:shd w:val="clear" w:color="auto" w:fill="auto"/>
            <w:vAlign w:val="center"/>
          </w:tcPr>
          <w:p w14:paraId="7AF23ED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2.124</w:t>
            </w:r>
          </w:p>
        </w:tc>
        <w:tc>
          <w:tcPr>
            <w:tcW w:w="621" w:type="dxa"/>
            <w:tcBorders>
              <w:top w:val="nil"/>
              <w:left w:val="nil"/>
              <w:bottom w:val="nil"/>
              <w:right w:val="single" w:sz="4" w:space="0" w:color="auto"/>
            </w:tcBorders>
            <w:shd w:val="clear" w:color="auto" w:fill="auto"/>
            <w:vAlign w:val="center"/>
          </w:tcPr>
          <w:p w14:paraId="3A61835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2.271</w:t>
            </w:r>
          </w:p>
        </w:tc>
      </w:tr>
      <w:tr w:rsidR="00081FAE" w:rsidRPr="00950469" w14:paraId="6BE8A829"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5B8CC3F3"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42461B91"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153</w:t>
            </w:r>
          </w:p>
        </w:tc>
        <w:tc>
          <w:tcPr>
            <w:tcW w:w="621" w:type="dxa"/>
            <w:tcBorders>
              <w:top w:val="nil"/>
              <w:left w:val="single" w:sz="12" w:space="0" w:color="auto"/>
              <w:bottom w:val="nil"/>
              <w:right w:val="nil"/>
            </w:tcBorders>
            <w:shd w:val="clear" w:color="auto" w:fill="auto"/>
            <w:vAlign w:val="center"/>
          </w:tcPr>
          <w:p w14:paraId="169C5EC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07ED78C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1.079</w:t>
            </w:r>
          </w:p>
        </w:tc>
        <w:tc>
          <w:tcPr>
            <w:tcW w:w="621" w:type="dxa"/>
            <w:tcBorders>
              <w:top w:val="nil"/>
              <w:left w:val="nil"/>
              <w:bottom w:val="nil"/>
              <w:right w:val="nil"/>
            </w:tcBorders>
            <w:shd w:val="clear" w:color="auto" w:fill="auto"/>
            <w:vAlign w:val="center"/>
          </w:tcPr>
          <w:p w14:paraId="3C3F146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1.187</w:t>
            </w:r>
          </w:p>
        </w:tc>
        <w:tc>
          <w:tcPr>
            <w:tcW w:w="621" w:type="dxa"/>
            <w:tcBorders>
              <w:top w:val="nil"/>
              <w:left w:val="nil"/>
              <w:bottom w:val="nil"/>
              <w:right w:val="nil"/>
            </w:tcBorders>
            <w:shd w:val="clear" w:color="auto" w:fill="auto"/>
            <w:vAlign w:val="center"/>
          </w:tcPr>
          <w:p w14:paraId="5AFE906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1.312</w:t>
            </w:r>
          </w:p>
        </w:tc>
        <w:tc>
          <w:tcPr>
            <w:tcW w:w="621" w:type="dxa"/>
            <w:tcBorders>
              <w:top w:val="nil"/>
              <w:left w:val="nil"/>
              <w:bottom w:val="nil"/>
              <w:right w:val="nil"/>
            </w:tcBorders>
            <w:shd w:val="clear" w:color="auto" w:fill="auto"/>
            <w:vAlign w:val="center"/>
          </w:tcPr>
          <w:p w14:paraId="72F6A93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1.445</w:t>
            </w:r>
          </w:p>
        </w:tc>
        <w:tc>
          <w:tcPr>
            <w:tcW w:w="621" w:type="dxa"/>
            <w:tcBorders>
              <w:top w:val="nil"/>
              <w:left w:val="nil"/>
              <w:bottom w:val="nil"/>
              <w:right w:val="nil"/>
            </w:tcBorders>
            <w:shd w:val="clear" w:color="auto" w:fill="auto"/>
            <w:vAlign w:val="center"/>
          </w:tcPr>
          <w:p w14:paraId="7BC68F1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1.580</w:t>
            </w:r>
          </w:p>
        </w:tc>
        <w:tc>
          <w:tcPr>
            <w:tcW w:w="621" w:type="dxa"/>
            <w:tcBorders>
              <w:top w:val="nil"/>
              <w:left w:val="nil"/>
              <w:bottom w:val="nil"/>
              <w:right w:val="nil"/>
            </w:tcBorders>
            <w:shd w:val="clear" w:color="auto" w:fill="auto"/>
            <w:vAlign w:val="center"/>
          </w:tcPr>
          <w:p w14:paraId="0B6CB67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1.715</w:t>
            </w:r>
          </w:p>
        </w:tc>
        <w:tc>
          <w:tcPr>
            <w:tcW w:w="621" w:type="dxa"/>
            <w:tcBorders>
              <w:top w:val="nil"/>
              <w:left w:val="nil"/>
              <w:bottom w:val="nil"/>
              <w:right w:val="nil"/>
            </w:tcBorders>
            <w:shd w:val="clear" w:color="auto" w:fill="auto"/>
            <w:vAlign w:val="center"/>
          </w:tcPr>
          <w:p w14:paraId="64A1650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1.848</w:t>
            </w:r>
          </w:p>
        </w:tc>
        <w:tc>
          <w:tcPr>
            <w:tcW w:w="621" w:type="dxa"/>
            <w:tcBorders>
              <w:top w:val="nil"/>
              <w:left w:val="nil"/>
              <w:bottom w:val="nil"/>
              <w:right w:val="nil"/>
            </w:tcBorders>
            <w:shd w:val="clear" w:color="auto" w:fill="auto"/>
            <w:vAlign w:val="center"/>
          </w:tcPr>
          <w:p w14:paraId="1EAD76F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1.979</w:t>
            </w:r>
          </w:p>
        </w:tc>
        <w:tc>
          <w:tcPr>
            <w:tcW w:w="621" w:type="dxa"/>
            <w:tcBorders>
              <w:top w:val="nil"/>
              <w:left w:val="nil"/>
              <w:bottom w:val="nil"/>
              <w:right w:val="single" w:sz="4" w:space="0" w:color="auto"/>
            </w:tcBorders>
            <w:shd w:val="clear" w:color="auto" w:fill="auto"/>
            <w:vAlign w:val="center"/>
          </w:tcPr>
          <w:p w14:paraId="7FB8B44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2.107</w:t>
            </w:r>
          </w:p>
        </w:tc>
      </w:tr>
      <w:tr w:rsidR="00081FAE" w:rsidRPr="00950469" w14:paraId="782A84D7"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578818B7"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1B290D02"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173</w:t>
            </w:r>
          </w:p>
        </w:tc>
        <w:tc>
          <w:tcPr>
            <w:tcW w:w="621" w:type="dxa"/>
            <w:tcBorders>
              <w:top w:val="nil"/>
              <w:left w:val="single" w:sz="12" w:space="0" w:color="auto"/>
              <w:bottom w:val="nil"/>
              <w:right w:val="nil"/>
            </w:tcBorders>
            <w:shd w:val="clear" w:color="auto" w:fill="auto"/>
            <w:vAlign w:val="center"/>
          </w:tcPr>
          <w:p w14:paraId="10E4C81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33DDD7D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1.079</w:t>
            </w:r>
          </w:p>
        </w:tc>
        <w:tc>
          <w:tcPr>
            <w:tcW w:w="621" w:type="dxa"/>
            <w:tcBorders>
              <w:top w:val="nil"/>
              <w:left w:val="nil"/>
              <w:bottom w:val="nil"/>
              <w:right w:val="nil"/>
            </w:tcBorders>
            <w:shd w:val="clear" w:color="auto" w:fill="auto"/>
            <w:vAlign w:val="center"/>
          </w:tcPr>
          <w:p w14:paraId="60ADAAF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1.176</w:t>
            </w:r>
          </w:p>
        </w:tc>
        <w:tc>
          <w:tcPr>
            <w:tcW w:w="621" w:type="dxa"/>
            <w:tcBorders>
              <w:top w:val="nil"/>
              <w:left w:val="nil"/>
              <w:bottom w:val="nil"/>
              <w:right w:val="nil"/>
            </w:tcBorders>
            <w:shd w:val="clear" w:color="auto" w:fill="auto"/>
            <w:vAlign w:val="center"/>
          </w:tcPr>
          <w:p w14:paraId="0183D1F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1.285</w:t>
            </w:r>
          </w:p>
        </w:tc>
        <w:tc>
          <w:tcPr>
            <w:tcW w:w="621" w:type="dxa"/>
            <w:tcBorders>
              <w:top w:val="nil"/>
              <w:left w:val="nil"/>
              <w:bottom w:val="nil"/>
              <w:right w:val="nil"/>
            </w:tcBorders>
            <w:shd w:val="clear" w:color="auto" w:fill="auto"/>
            <w:vAlign w:val="center"/>
          </w:tcPr>
          <w:p w14:paraId="391AD89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1.401</w:t>
            </w:r>
          </w:p>
        </w:tc>
        <w:tc>
          <w:tcPr>
            <w:tcW w:w="621" w:type="dxa"/>
            <w:tcBorders>
              <w:top w:val="nil"/>
              <w:left w:val="nil"/>
              <w:bottom w:val="nil"/>
              <w:right w:val="nil"/>
            </w:tcBorders>
            <w:shd w:val="clear" w:color="auto" w:fill="auto"/>
            <w:vAlign w:val="center"/>
          </w:tcPr>
          <w:p w14:paraId="55F39C8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1.518</w:t>
            </w:r>
          </w:p>
        </w:tc>
        <w:tc>
          <w:tcPr>
            <w:tcW w:w="621" w:type="dxa"/>
            <w:tcBorders>
              <w:top w:val="nil"/>
              <w:left w:val="nil"/>
              <w:bottom w:val="nil"/>
              <w:right w:val="nil"/>
            </w:tcBorders>
            <w:shd w:val="clear" w:color="auto" w:fill="auto"/>
            <w:vAlign w:val="center"/>
          </w:tcPr>
          <w:p w14:paraId="7DC8C88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1.636</w:t>
            </w:r>
          </w:p>
        </w:tc>
        <w:tc>
          <w:tcPr>
            <w:tcW w:w="621" w:type="dxa"/>
            <w:tcBorders>
              <w:top w:val="nil"/>
              <w:left w:val="nil"/>
              <w:bottom w:val="nil"/>
              <w:right w:val="nil"/>
            </w:tcBorders>
            <w:shd w:val="clear" w:color="auto" w:fill="auto"/>
            <w:vAlign w:val="center"/>
          </w:tcPr>
          <w:p w14:paraId="1AC1A29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1.753</w:t>
            </w:r>
          </w:p>
        </w:tc>
        <w:tc>
          <w:tcPr>
            <w:tcW w:w="621" w:type="dxa"/>
            <w:tcBorders>
              <w:top w:val="nil"/>
              <w:left w:val="nil"/>
              <w:bottom w:val="nil"/>
              <w:right w:val="nil"/>
            </w:tcBorders>
            <w:shd w:val="clear" w:color="auto" w:fill="auto"/>
            <w:vAlign w:val="center"/>
          </w:tcPr>
          <w:p w14:paraId="1187092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1.868</w:t>
            </w:r>
          </w:p>
        </w:tc>
        <w:tc>
          <w:tcPr>
            <w:tcW w:w="621" w:type="dxa"/>
            <w:tcBorders>
              <w:top w:val="nil"/>
              <w:left w:val="nil"/>
              <w:bottom w:val="nil"/>
              <w:right w:val="single" w:sz="4" w:space="0" w:color="auto"/>
            </w:tcBorders>
            <w:shd w:val="clear" w:color="auto" w:fill="auto"/>
            <w:vAlign w:val="center"/>
          </w:tcPr>
          <w:p w14:paraId="047784B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1.981</w:t>
            </w:r>
          </w:p>
        </w:tc>
      </w:tr>
      <w:tr w:rsidR="00081FAE" w:rsidRPr="00950469" w14:paraId="4D48F6C4"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123726B1"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r>
              <w:rPr>
                <w:sz w:val="18"/>
                <w:szCs w:val="18"/>
                <w:lang w:eastAsia="en-GB"/>
              </w:rPr>
              <w:t>T(K)</w:t>
            </w:r>
          </w:p>
        </w:tc>
        <w:tc>
          <w:tcPr>
            <w:tcW w:w="486" w:type="dxa"/>
            <w:tcBorders>
              <w:top w:val="nil"/>
              <w:left w:val="single" w:sz="2" w:space="0" w:color="auto"/>
              <w:bottom w:val="nil"/>
              <w:right w:val="single" w:sz="12" w:space="0" w:color="auto"/>
            </w:tcBorders>
            <w:shd w:val="clear" w:color="auto" w:fill="auto"/>
            <w:noWrap/>
            <w:vAlign w:val="center"/>
          </w:tcPr>
          <w:p w14:paraId="68D40E11"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193</w:t>
            </w:r>
          </w:p>
        </w:tc>
        <w:tc>
          <w:tcPr>
            <w:tcW w:w="621" w:type="dxa"/>
            <w:tcBorders>
              <w:top w:val="nil"/>
              <w:left w:val="single" w:sz="12" w:space="0" w:color="auto"/>
              <w:bottom w:val="nil"/>
              <w:right w:val="nil"/>
            </w:tcBorders>
            <w:shd w:val="clear" w:color="auto" w:fill="auto"/>
            <w:vAlign w:val="center"/>
          </w:tcPr>
          <w:p w14:paraId="2A2CA41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0DA051F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1.077</w:t>
            </w:r>
          </w:p>
        </w:tc>
        <w:tc>
          <w:tcPr>
            <w:tcW w:w="621" w:type="dxa"/>
            <w:tcBorders>
              <w:top w:val="nil"/>
              <w:left w:val="nil"/>
              <w:bottom w:val="nil"/>
              <w:right w:val="nil"/>
            </w:tcBorders>
            <w:shd w:val="clear" w:color="auto" w:fill="auto"/>
            <w:vAlign w:val="center"/>
          </w:tcPr>
          <w:p w14:paraId="5A742B8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1.165</w:t>
            </w:r>
          </w:p>
        </w:tc>
        <w:tc>
          <w:tcPr>
            <w:tcW w:w="621" w:type="dxa"/>
            <w:tcBorders>
              <w:top w:val="nil"/>
              <w:left w:val="nil"/>
              <w:bottom w:val="nil"/>
              <w:right w:val="nil"/>
            </w:tcBorders>
            <w:shd w:val="clear" w:color="auto" w:fill="auto"/>
            <w:vAlign w:val="center"/>
          </w:tcPr>
          <w:p w14:paraId="35B6642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1.263</w:t>
            </w:r>
          </w:p>
        </w:tc>
        <w:tc>
          <w:tcPr>
            <w:tcW w:w="621" w:type="dxa"/>
            <w:tcBorders>
              <w:top w:val="nil"/>
              <w:left w:val="nil"/>
              <w:bottom w:val="nil"/>
              <w:right w:val="nil"/>
            </w:tcBorders>
            <w:shd w:val="clear" w:color="auto" w:fill="auto"/>
            <w:vAlign w:val="center"/>
          </w:tcPr>
          <w:p w14:paraId="312D406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1.365</w:t>
            </w:r>
          </w:p>
        </w:tc>
        <w:tc>
          <w:tcPr>
            <w:tcW w:w="621" w:type="dxa"/>
            <w:tcBorders>
              <w:top w:val="nil"/>
              <w:left w:val="nil"/>
              <w:bottom w:val="nil"/>
              <w:right w:val="nil"/>
            </w:tcBorders>
            <w:shd w:val="clear" w:color="auto" w:fill="auto"/>
            <w:vAlign w:val="center"/>
          </w:tcPr>
          <w:p w14:paraId="300B87A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1.469</w:t>
            </w:r>
          </w:p>
        </w:tc>
        <w:tc>
          <w:tcPr>
            <w:tcW w:w="621" w:type="dxa"/>
            <w:tcBorders>
              <w:top w:val="nil"/>
              <w:left w:val="nil"/>
              <w:bottom w:val="nil"/>
              <w:right w:val="nil"/>
            </w:tcBorders>
            <w:shd w:val="clear" w:color="auto" w:fill="auto"/>
            <w:vAlign w:val="center"/>
          </w:tcPr>
          <w:p w14:paraId="455FF74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1.574</w:t>
            </w:r>
          </w:p>
        </w:tc>
        <w:tc>
          <w:tcPr>
            <w:tcW w:w="621" w:type="dxa"/>
            <w:tcBorders>
              <w:top w:val="nil"/>
              <w:left w:val="nil"/>
              <w:bottom w:val="nil"/>
              <w:right w:val="nil"/>
            </w:tcBorders>
            <w:shd w:val="clear" w:color="auto" w:fill="auto"/>
            <w:vAlign w:val="center"/>
          </w:tcPr>
          <w:p w14:paraId="0D9DF79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1.678</w:t>
            </w:r>
          </w:p>
        </w:tc>
        <w:tc>
          <w:tcPr>
            <w:tcW w:w="621" w:type="dxa"/>
            <w:tcBorders>
              <w:top w:val="nil"/>
              <w:left w:val="nil"/>
              <w:bottom w:val="nil"/>
              <w:right w:val="nil"/>
            </w:tcBorders>
            <w:shd w:val="clear" w:color="auto" w:fill="auto"/>
            <w:vAlign w:val="center"/>
          </w:tcPr>
          <w:p w14:paraId="003060C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1.781</w:t>
            </w:r>
          </w:p>
        </w:tc>
        <w:tc>
          <w:tcPr>
            <w:tcW w:w="621" w:type="dxa"/>
            <w:tcBorders>
              <w:top w:val="nil"/>
              <w:left w:val="nil"/>
              <w:bottom w:val="nil"/>
              <w:right w:val="single" w:sz="4" w:space="0" w:color="auto"/>
            </w:tcBorders>
            <w:shd w:val="clear" w:color="auto" w:fill="auto"/>
            <w:vAlign w:val="center"/>
          </w:tcPr>
          <w:p w14:paraId="5AFD94F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1.882</w:t>
            </w:r>
          </w:p>
        </w:tc>
      </w:tr>
      <w:tr w:rsidR="00081FAE" w:rsidRPr="00950469" w14:paraId="5323239E"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032F8B0F"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51F6675C"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213</w:t>
            </w:r>
          </w:p>
        </w:tc>
        <w:tc>
          <w:tcPr>
            <w:tcW w:w="621" w:type="dxa"/>
            <w:tcBorders>
              <w:top w:val="nil"/>
              <w:left w:val="single" w:sz="12" w:space="0" w:color="auto"/>
              <w:bottom w:val="nil"/>
              <w:right w:val="nil"/>
            </w:tcBorders>
            <w:shd w:val="clear" w:color="auto" w:fill="auto"/>
            <w:vAlign w:val="center"/>
          </w:tcPr>
          <w:p w14:paraId="74E8150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067ABD6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1.071</w:t>
            </w:r>
          </w:p>
        </w:tc>
        <w:tc>
          <w:tcPr>
            <w:tcW w:w="621" w:type="dxa"/>
            <w:tcBorders>
              <w:top w:val="nil"/>
              <w:left w:val="nil"/>
              <w:bottom w:val="nil"/>
              <w:right w:val="nil"/>
            </w:tcBorders>
            <w:shd w:val="clear" w:color="auto" w:fill="auto"/>
            <w:vAlign w:val="center"/>
          </w:tcPr>
          <w:p w14:paraId="2DBFE90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1.147</w:t>
            </w:r>
          </w:p>
        </w:tc>
        <w:tc>
          <w:tcPr>
            <w:tcW w:w="621" w:type="dxa"/>
            <w:tcBorders>
              <w:top w:val="nil"/>
              <w:left w:val="nil"/>
              <w:bottom w:val="nil"/>
              <w:right w:val="nil"/>
            </w:tcBorders>
            <w:shd w:val="clear" w:color="auto" w:fill="auto"/>
            <w:vAlign w:val="center"/>
          </w:tcPr>
          <w:p w14:paraId="365AE97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1.228</w:t>
            </w:r>
          </w:p>
        </w:tc>
        <w:tc>
          <w:tcPr>
            <w:tcW w:w="621" w:type="dxa"/>
            <w:tcBorders>
              <w:top w:val="nil"/>
              <w:left w:val="nil"/>
              <w:bottom w:val="nil"/>
              <w:right w:val="nil"/>
            </w:tcBorders>
            <w:shd w:val="clear" w:color="auto" w:fill="auto"/>
            <w:vAlign w:val="center"/>
          </w:tcPr>
          <w:p w14:paraId="58BB37B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1.311</w:t>
            </w:r>
          </w:p>
        </w:tc>
        <w:tc>
          <w:tcPr>
            <w:tcW w:w="621" w:type="dxa"/>
            <w:tcBorders>
              <w:top w:val="nil"/>
              <w:left w:val="nil"/>
              <w:bottom w:val="nil"/>
              <w:right w:val="nil"/>
            </w:tcBorders>
            <w:shd w:val="clear" w:color="auto" w:fill="auto"/>
            <w:vAlign w:val="center"/>
          </w:tcPr>
          <w:p w14:paraId="2156791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1.396</w:t>
            </w:r>
          </w:p>
        </w:tc>
        <w:tc>
          <w:tcPr>
            <w:tcW w:w="621" w:type="dxa"/>
            <w:tcBorders>
              <w:top w:val="nil"/>
              <w:left w:val="nil"/>
              <w:bottom w:val="nil"/>
              <w:right w:val="nil"/>
            </w:tcBorders>
            <w:shd w:val="clear" w:color="auto" w:fill="auto"/>
            <w:vAlign w:val="center"/>
          </w:tcPr>
          <w:p w14:paraId="0D707E5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1.482</w:t>
            </w:r>
          </w:p>
        </w:tc>
        <w:tc>
          <w:tcPr>
            <w:tcW w:w="621" w:type="dxa"/>
            <w:tcBorders>
              <w:top w:val="nil"/>
              <w:left w:val="nil"/>
              <w:bottom w:val="nil"/>
              <w:right w:val="nil"/>
            </w:tcBorders>
            <w:shd w:val="clear" w:color="auto" w:fill="auto"/>
            <w:vAlign w:val="center"/>
          </w:tcPr>
          <w:p w14:paraId="2FAB834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1.567</w:t>
            </w:r>
          </w:p>
        </w:tc>
        <w:tc>
          <w:tcPr>
            <w:tcW w:w="621" w:type="dxa"/>
            <w:tcBorders>
              <w:top w:val="nil"/>
              <w:left w:val="nil"/>
              <w:bottom w:val="nil"/>
              <w:right w:val="nil"/>
            </w:tcBorders>
            <w:shd w:val="clear" w:color="auto" w:fill="auto"/>
            <w:vAlign w:val="center"/>
          </w:tcPr>
          <w:p w14:paraId="61D92DE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1.652</w:t>
            </w:r>
          </w:p>
        </w:tc>
        <w:tc>
          <w:tcPr>
            <w:tcW w:w="621" w:type="dxa"/>
            <w:tcBorders>
              <w:top w:val="nil"/>
              <w:left w:val="nil"/>
              <w:bottom w:val="nil"/>
              <w:right w:val="single" w:sz="4" w:space="0" w:color="auto"/>
            </w:tcBorders>
            <w:shd w:val="clear" w:color="auto" w:fill="auto"/>
            <w:vAlign w:val="center"/>
          </w:tcPr>
          <w:p w14:paraId="63C3370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1.735</w:t>
            </w:r>
          </w:p>
        </w:tc>
      </w:tr>
      <w:tr w:rsidR="00081FAE" w:rsidRPr="00950469" w14:paraId="1ECACD6C"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061A4BF4" w14:textId="77777777" w:rsidR="00081FAE" w:rsidRPr="00950469" w:rsidRDefault="00081FAE" w:rsidP="00AA4293">
            <w:pPr>
              <w:keepNext/>
              <w:suppressAutoHyphens w:val="0"/>
              <w:spacing w:line="240" w:lineRule="auto"/>
              <w:rPr>
                <w:rFonts w:ascii="Calibri" w:hAnsi="Calibri"/>
                <w:i/>
                <w:sz w:val="18"/>
                <w:szCs w:val="18"/>
                <w:lang w:eastAsia="en-GB"/>
              </w:rPr>
            </w:pPr>
          </w:p>
        </w:tc>
        <w:tc>
          <w:tcPr>
            <w:tcW w:w="486" w:type="dxa"/>
            <w:tcBorders>
              <w:top w:val="nil"/>
              <w:left w:val="single" w:sz="2" w:space="0" w:color="auto"/>
              <w:bottom w:val="nil"/>
              <w:right w:val="single" w:sz="12" w:space="0" w:color="auto"/>
            </w:tcBorders>
            <w:shd w:val="clear" w:color="auto" w:fill="auto"/>
            <w:noWrap/>
            <w:vAlign w:val="center"/>
          </w:tcPr>
          <w:p w14:paraId="39E0842B"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233</w:t>
            </w:r>
          </w:p>
        </w:tc>
        <w:tc>
          <w:tcPr>
            <w:tcW w:w="621" w:type="dxa"/>
            <w:tcBorders>
              <w:top w:val="nil"/>
              <w:left w:val="single" w:sz="12" w:space="0" w:color="auto"/>
              <w:bottom w:val="nil"/>
              <w:right w:val="nil"/>
            </w:tcBorders>
            <w:shd w:val="clear" w:color="auto" w:fill="auto"/>
            <w:vAlign w:val="center"/>
          </w:tcPr>
          <w:p w14:paraId="753B25C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1.004</w:t>
            </w:r>
          </w:p>
        </w:tc>
        <w:tc>
          <w:tcPr>
            <w:tcW w:w="621" w:type="dxa"/>
            <w:tcBorders>
              <w:top w:val="nil"/>
              <w:left w:val="nil"/>
              <w:bottom w:val="nil"/>
              <w:right w:val="nil"/>
            </w:tcBorders>
            <w:shd w:val="clear" w:color="auto" w:fill="auto"/>
            <w:vAlign w:val="center"/>
          </w:tcPr>
          <w:p w14:paraId="79246FE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1.071</w:t>
            </w:r>
          </w:p>
        </w:tc>
        <w:tc>
          <w:tcPr>
            <w:tcW w:w="621" w:type="dxa"/>
            <w:tcBorders>
              <w:top w:val="nil"/>
              <w:left w:val="nil"/>
              <w:bottom w:val="nil"/>
              <w:right w:val="nil"/>
            </w:tcBorders>
            <w:shd w:val="clear" w:color="auto" w:fill="auto"/>
            <w:vAlign w:val="center"/>
          </w:tcPr>
          <w:p w14:paraId="05E59E1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1.148</w:t>
            </w:r>
          </w:p>
        </w:tc>
        <w:tc>
          <w:tcPr>
            <w:tcW w:w="621" w:type="dxa"/>
            <w:tcBorders>
              <w:top w:val="nil"/>
              <w:left w:val="nil"/>
              <w:bottom w:val="nil"/>
              <w:right w:val="nil"/>
            </w:tcBorders>
            <w:shd w:val="clear" w:color="auto" w:fill="auto"/>
            <w:vAlign w:val="center"/>
          </w:tcPr>
          <w:p w14:paraId="54EF134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1.228</w:t>
            </w:r>
          </w:p>
        </w:tc>
        <w:tc>
          <w:tcPr>
            <w:tcW w:w="621" w:type="dxa"/>
            <w:tcBorders>
              <w:top w:val="nil"/>
              <w:left w:val="nil"/>
              <w:bottom w:val="nil"/>
              <w:right w:val="nil"/>
            </w:tcBorders>
            <w:shd w:val="clear" w:color="auto" w:fill="auto"/>
            <w:vAlign w:val="center"/>
          </w:tcPr>
          <w:p w14:paraId="72C4523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1.312</w:t>
            </w:r>
          </w:p>
        </w:tc>
        <w:tc>
          <w:tcPr>
            <w:tcW w:w="621" w:type="dxa"/>
            <w:tcBorders>
              <w:top w:val="nil"/>
              <w:left w:val="nil"/>
              <w:bottom w:val="nil"/>
              <w:right w:val="nil"/>
            </w:tcBorders>
            <w:shd w:val="clear" w:color="auto" w:fill="auto"/>
            <w:vAlign w:val="center"/>
          </w:tcPr>
          <w:p w14:paraId="7093726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1.397</w:t>
            </w:r>
          </w:p>
        </w:tc>
        <w:tc>
          <w:tcPr>
            <w:tcW w:w="621" w:type="dxa"/>
            <w:tcBorders>
              <w:top w:val="nil"/>
              <w:left w:val="nil"/>
              <w:bottom w:val="nil"/>
              <w:right w:val="nil"/>
            </w:tcBorders>
            <w:shd w:val="clear" w:color="auto" w:fill="auto"/>
            <w:vAlign w:val="center"/>
          </w:tcPr>
          <w:p w14:paraId="6399CD6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1.482</w:t>
            </w:r>
          </w:p>
        </w:tc>
        <w:tc>
          <w:tcPr>
            <w:tcW w:w="621" w:type="dxa"/>
            <w:tcBorders>
              <w:top w:val="nil"/>
              <w:left w:val="nil"/>
              <w:bottom w:val="nil"/>
              <w:right w:val="nil"/>
            </w:tcBorders>
            <w:shd w:val="clear" w:color="auto" w:fill="auto"/>
            <w:vAlign w:val="center"/>
          </w:tcPr>
          <w:p w14:paraId="1E6B15A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1.568</w:t>
            </w:r>
          </w:p>
        </w:tc>
        <w:tc>
          <w:tcPr>
            <w:tcW w:w="621" w:type="dxa"/>
            <w:tcBorders>
              <w:top w:val="nil"/>
              <w:left w:val="nil"/>
              <w:bottom w:val="nil"/>
              <w:right w:val="nil"/>
            </w:tcBorders>
            <w:shd w:val="clear" w:color="auto" w:fill="auto"/>
            <w:vAlign w:val="center"/>
          </w:tcPr>
          <w:p w14:paraId="0D2BA5C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1.652</w:t>
            </w:r>
          </w:p>
        </w:tc>
        <w:tc>
          <w:tcPr>
            <w:tcW w:w="621" w:type="dxa"/>
            <w:tcBorders>
              <w:top w:val="nil"/>
              <w:left w:val="nil"/>
              <w:bottom w:val="nil"/>
              <w:right w:val="single" w:sz="4" w:space="0" w:color="auto"/>
            </w:tcBorders>
            <w:shd w:val="clear" w:color="auto" w:fill="auto"/>
            <w:vAlign w:val="center"/>
          </w:tcPr>
          <w:p w14:paraId="5E84916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1.736</w:t>
            </w:r>
          </w:p>
        </w:tc>
      </w:tr>
      <w:tr w:rsidR="00081FAE" w:rsidRPr="00950469" w14:paraId="54D1969B"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65377A21"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1C553249"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248</w:t>
            </w:r>
          </w:p>
        </w:tc>
        <w:tc>
          <w:tcPr>
            <w:tcW w:w="621" w:type="dxa"/>
            <w:tcBorders>
              <w:top w:val="nil"/>
              <w:left w:val="single" w:sz="12" w:space="0" w:color="auto"/>
              <w:bottom w:val="nil"/>
              <w:right w:val="nil"/>
            </w:tcBorders>
            <w:shd w:val="clear" w:color="auto" w:fill="auto"/>
            <w:vAlign w:val="center"/>
          </w:tcPr>
          <w:p w14:paraId="0B76DC6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69F1687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1.069</w:t>
            </w:r>
          </w:p>
        </w:tc>
        <w:tc>
          <w:tcPr>
            <w:tcW w:w="621" w:type="dxa"/>
            <w:tcBorders>
              <w:top w:val="nil"/>
              <w:left w:val="nil"/>
              <w:bottom w:val="nil"/>
              <w:right w:val="nil"/>
            </w:tcBorders>
            <w:shd w:val="clear" w:color="auto" w:fill="auto"/>
            <w:vAlign w:val="center"/>
          </w:tcPr>
          <w:p w14:paraId="6D41F81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1.141</w:t>
            </w:r>
          </w:p>
        </w:tc>
        <w:tc>
          <w:tcPr>
            <w:tcW w:w="621" w:type="dxa"/>
            <w:tcBorders>
              <w:top w:val="nil"/>
              <w:left w:val="nil"/>
              <w:bottom w:val="nil"/>
              <w:right w:val="nil"/>
            </w:tcBorders>
            <w:shd w:val="clear" w:color="auto" w:fill="auto"/>
            <w:vAlign w:val="center"/>
          </w:tcPr>
          <w:p w14:paraId="16D7A08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1.217</w:t>
            </w:r>
          </w:p>
        </w:tc>
        <w:tc>
          <w:tcPr>
            <w:tcW w:w="621" w:type="dxa"/>
            <w:tcBorders>
              <w:top w:val="nil"/>
              <w:left w:val="nil"/>
              <w:bottom w:val="nil"/>
              <w:right w:val="nil"/>
            </w:tcBorders>
            <w:shd w:val="clear" w:color="auto" w:fill="auto"/>
            <w:vAlign w:val="center"/>
          </w:tcPr>
          <w:p w14:paraId="69359BB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1.296</w:t>
            </w:r>
          </w:p>
        </w:tc>
        <w:tc>
          <w:tcPr>
            <w:tcW w:w="621" w:type="dxa"/>
            <w:tcBorders>
              <w:top w:val="nil"/>
              <w:left w:val="nil"/>
              <w:bottom w:val="nil"/>
              <w:right w:val="nil"/>
            </w:tcBorders>
            <w:shd w:val="clear" w:color="auto" w:fill="auto"/>
            <w:vAlign w:val="center"/>
          </w:tcPr>
          <w:p w14:paraId="48A41C1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1.375</w:t>
            </w:r>
          </w:p>
        </w:tc>
        <w:tc>
          <w:tcPr>
            <w:tcW w:w="621" w:type="dxa"/>
            <w:tcBorders>
              <w:top w:val="nil"/>
              <w:left w:val="nil"/>
              <w:bottom w:val="nil"/>
              <w:right w:val="nil"/>
            </w:tcBorders>
            <w:shd w:val="clear" w:color="auto" w:fill="auto"/>
            <w:vAlign w:val="center"/>
          </w:tcPr>
          <w:p w14:paraId="5AD773C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1.455</w:t>
            </w:r>
          </w:p>
        </w:tc>
        <w:tc>
          <w:tcPr>
            <w:tcW w:w="621" w:type="dxa"/>
            <w:tcBorders>
              <w:top w:val="nil"/>
              <w:left w:val="nil"/>
              <w:bottom w:val="nil"/>
              <w:right w:val="nil"/>
            </w:tcBorders>
            <w:shd w:val="clear" w:color="auto" w:fill="auto"/>
            <w:vAlign w:val="center"/>
          </w:tcPr>
          <w:p w14:paraId="1682759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1.535</w:t>
            </w:r>
          </w:p>
        </w:tc>
        <w:tc>
          <w:tcPr>
            <w:tcW w:w="621" w:type="dxa"/>
            <w:tcBorders>
              <w:top w:val="nil"/>
              <w:left w:val="nil"/>
              <w:bottom w:val="nil"/>
              <w:right w:val="nil"/>
            </w:tcBorders>
            <w:shd w:val="clear" w:color="auto" w:fill="auto"/>
            <w:vAlign w:val="center"/>
          </w:tcPr>
          <w:p w14:paraId="25E4D2F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1.614</w:t>
            </w:r>
          </w:p>
        </w:tc>
        <w:tc>
          <w:tcPr>
            <w:tcW w:w="621" w:type="dxa"/>
            <w:tcBorders>
              <w:top w:val="nil"/>
              <w:left w:val="nil"/>
              <w:bottom w:val="nil"/>
              <w:right w:val="single" w:sz="4" w:space="0" w:color="auto"/>
            </w:tcBorders>
            <w:shd w:val="clear" w:color="auto" w:fill="auto"/>
            <w:vAlign w:val="center"/>
          </w:tcPr>
          <w:p w14:paraId="567EAD7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1.693</w:t>
            </w:r>
          </w:p>
        </w:tc>
      </w:tr>
      <w:tr w:rsidR="00081FAE" w:rsidRPr="00950469" w14:paraId="4A4FC9F0"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078B9320"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1097EBCC"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263</w:t>
            </w:r>
          </w:p>
        </w:tc>
        <w:tc>
          <w:tcPr>
            <w:tcW w:w="621" w:type="dxa"/>
            <w:tcBorders>
              <w:top w:val="nil"/>
              <w:left w:val="single" w:sz="12" w:space="0" w:color="auto"/>
              <w:bottom w:val="nil"/>
              <w:right w:val="nil"/>
            </w:tcBorders>
            <w:shd w:val="clear" w:color="auto" w:fill="auto"/>
            <w:vAlign w:val="center"/>
          </w:tcPr>
          <w:p w14:paraId="2F3DBB4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6E46D8F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1.066</w:t>
            </w:r>
          </w:p>
        </w:tc>
        <w:tc>
          <w:tcPr>
            <w:tcW w:w="621" w:type="dxa"/>
            <w:tcBorders>
              <w:top w:val="nil"/>
              <w:left w:val="nil"/>
              <w:bottom w:val="nil"/>
              <w:right w:val="nil"/>
            </w:tcBorders>
            <w:shd w:val="clear" w:color="auto" w:fill="auto"/>
            <w:vAlign w:val="center"/>
          </w:tcPr>
          <w:p w14:paraId="2EFED98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1.136</w:t>
            </w:r>
          </w:p>
        </w:tc>
        <w:tc>
          <w:tcPr>
            <w:tcW w:w="621" w:type="dxa"/>
            <w:tcBorders>
              <w:top w:val="nil"/>
              <w:left w:val="nil"/>
              <w:bottom w:val="nil"/>
              <w:right w:val="nil"/>
            </w:tcBorders>
            <w:shd w:val="clear" w:color="auto" w:fill="auto"/>
            <w:vAlign w:val="center"/>
          </w:tcPr>
          <w:p w14:paraId="01EB8FF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1.207</w:t>
            </w:r>
          </w:p>
        </w:tc>
        <w:tc>
          <w:tcPr>
            <w:tcW w:w="621" w:type="dxa"/>
            <w:tcBorders>
              <w:top w:val="nil"/>
              <w:left w:val="nil"/>
              <w:bottom w:val="nil"/>
              <w:right w:val="nil"/>
            </w:tcBorders>
            <w:shd w:val="clear" w:color="auto" w:fill="auto"/>
            <w:vAlign w:val="center"/>
          </w:tcPr>
          <w:p w14:paraId="44FEEFF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1.281</w:t>
            </w:r>
          </w:p>
        </w:tc>
        <w:tc>
          <w:tcPr>
            <w:tcW w:w="621" w:type="dxa"/>
            <w:tcBorders>
              <w:top w:val="nil"/>
              <w:left w:val="nil"/>
              <w:bottom w:val="nil"/>
              <w:right w:val="nil"/>
            </w:tcBorders>
            <w:shd w:val="clear" w:color="auto" w:fill="auto"/>
            <w:vAlign w:val="center"/>
          </w:tcPr>
          <w:p w14:paraId="0348AC8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1.356</w:t>
            </w:r>
          </w:p>
        </w:tc>
        <w:tc>
          <w:tcPr>
            <w:tcW w:w="621" w:type="dxa"/>
            <w:tcBorders>
              <w:top w:val="nil"/>
              <w:left w:val="nil"/>
              <w:bottom w:val="nil"/>
              <w:right w:val="nil"/>
            </w:tcBorders>
            <w:shd w:val="clear" w:color="auto" w:fill="auto"/>
            <w:vAlign w:val="center"/>
          </w:tcPr>
          <w:p w14:paraId="160F80B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1.431</w:t>
            </w:r>
          </w:p>
        </w:tc>
        <w:tc>
          <w:tcPr>
            <w:tcW w:w="621" w:type="dxa"/>
            <w:tcBorders>
              <w:top w:val="nil"/>
              <w:left w:val="nil"/>
              <w:bottom w:val="nil"/>
              <w:right w:val="nil"/>
            </w:tcBorders>
            <w:shd w:val="clear" w:color="auto" w:fill="auto"/>
            <w:vAlign w:val="center"/>
          </w:tcPr>
          <w:p w14:paraId="6BC91BB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1.506</w:t>
            </w:r>
          </w:p>
        </w:tc>
        <w:tc>
          <w:tcPr>
            <w:tcW w:w="621" w:type="dxa"/>
            <w:tcBorders>
              <w:top w:val="nil"/>
              <w:left w:val="nil"/>
              <w:bottom w:val="nil"/>
              <w:right w:val="nil"/>
            </w:tcBorders>
            <w:shd w:val="clear" w:color="auto" w:fill="auto"/>
            <w:vAlign w:val="center"/>
          </w:tcPr>
          <w:p w14:paraId="1D38E6F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1.581</w:t>
            </w:r>
          </w:p>
        </w:tc>
        <w:tc>
          <w:tcPr>
            <w:tcW w:w="621" w:type="dxa"/>
            <w:tcBorders>
              <w:top w:val="nil"/>
              <w:left w:val="nil"/>
              <w:bottom w:val="nil"/>
              <w:right w:val="single" w:sz="4" w:space="0" w:color="auto"/>
            </w:tcBorders>
            <w:shd w:val="clear" w:color="auto" w:fill="auto"/>
            <w:vAlign w:val="center"/>
          </w:tcPr>
          <w:p w14:paraId="2B006C8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1.655</w:t>
            </w:r>
          </w:p>
        </w:tc>
      </w:tr>
      <w:tr w:rsidR="00081FAE" w:rsidRPr="00950469" w14:paraId="2780D997"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7202C8B0"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6FD9F33B"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278</w:t>
            </w:r>
          </w:p>
        </w:tc>
        <w:tc>
          <w:tcPr>
            <w:tcW w:w="621" w:type="dxa"/>
            <w:tcBorders>
              <w:top w:val="nil"/>
              <w:left w:val="single" w:sz="12" w:space="0" w:color="auto"/>
              <w:bottom w:val="nil"/>
              <w:right w:val="nil"/>
            </w:tcBorders>
            <w:shd w:val="clear" w:color="auto" w:fill="auto"/>
            <w:vAlign w:val="center"/>
          </w:tcPr>
          <w:p w14:paraId="175522D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38261DB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1.064</w:t>
            </w:r>
          </w:p>
        </w:tc>
        <w:tc>
          <w:tcPr>
            <w:tcW w:w="621" w:type="dxa"/>
            <w:tcBorders>
              <w:top w:val="nil"/>
              <w:left w:val="nil"/>
              <w:bottom w:val="nil"/>
              <w:right w:val="nil"/>
            </w:tcBorders>
            <w:shd w:val="clear" w:color="auto" w:fill="auto"/>
            <w:vAlign w:val="center"/>
          </w:tcPr>
          <w:p w14:paraId="294EFB9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1.130</w:t>
            </w:r>
          </w:p>
        </w:tc>
        <w:tc>
          <w:tcPr>
            <w:tcW w:w="621" w:type="dxa"/>
            <w:tcBorders>
              <w:top w:val="nil"/>
              <w:left w:val="nil"/>
              <w:bottom w:val="nil"/>
              <w:right w:val="nil"/>
            </w:tcBorders>
            <w:shd w:val="clear" w:color="auto" w:fill="auto"/>
            <w:vAlign w:val="center"/>
          </w:tcPr>
          <w:p w14:paraId="5617220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1.198</w:t>
            </w:r>
          </w:p>
        </w:tc>
        <w:tc>
          <w:tcPr>
            <w:tcW w:w="621" w:type="dxa"/>
            <w:tcBorders>
              <w:top w:val="nil"/>
              <w:left w:val="nil"/>
              <w:bottom w:val="nil"/>
              <w:right w:val="nil"/>
            </w:tcBorders>
            <w:shd w:val="clear" w:color="auto" w:fill="auto"/>
            <w:vAlign w:val="center"/>
          </w:tcPr>
          <w:p w14:paraId="508153A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1.268</w:t>
            </w:r>
          </w:p>
        </w:tc>
        <w:tc>
          <w:tcPr>
            <w:tcW w:w="621" w:type="dxa"/>
            <w:tcBorders>
              <w:top w:val="nil"/>
              <w:left w:val="nil"/>
              <w:bottom w:val="nil"/>
              <w:right w:val="nil"/>
            </w:tcBorders>
            <w:shd w:val="clear" w:color="auto" w:fill="auto"/>
            <w:vAlign w:val="center"/>
          </w:tcPr>
          <w:p w14:paraId="0C72800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1.339</w:t>
            </w:r>
          </w:p>
        </w:tc>
        <w:tc>
          <w:tcPr>
            <w:tcW w:w="621" w:type="dxa"/>
            <w:tcBorders>
              <w:top w:val="nil"/>
              <w:left w:val="nil"/>
              <w:bottom w:val="nil"/>
              <w:right w:val="nil"/>
            </w:tcBorders>
            <w:shd w:val="clear" w:color="auto" w:fill="auto"/>
            <w:vAlign w:val="center"/>
          </w:tcPr>
          <w:p w14:paraId="1FA6C1B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1.409</w:t>
            </w:r>
          </w:p>
        </w:tc>
        <w:tc>
          <w:tcPr>
            <w:tcW w:w="621" w:type="dxa"/>
            <w:tcBorders>
              <w:top w:val="nil"/>
              <w:left w:val="nil"/>
              <w:bottom w:val="nil"/>
              <w:right w:val="nil"/>
            </w:tcBorders>
            <w:shd w:val="clear" w:color="auto" w:fill="auto"/>
            <w:vAlign w:val="center"/>
          </w:tcPr>
          <w:p w14:paraId="5B6291A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1.480</w:t>
            </w:r>
          </w:p>
        </w:tc>
        <w:tc>
          <w:tcPr>
            <w:tcW w:w="621" w:type="dxa"/>
            <w:tcBorders>
              <w:top w:val="nil"/>
              <w:left w:val="nil"/>
              <w:bottom w:val="nil"/>
              <w:right w:val="nil"/>
            </w:tcBorders>
            <w:shd w:val="clear" w:color="auto" w:fill="auto"/>
            <w:vAlign w:val="center"/>
          </w:tcPr>
          <w:p w14:paraId="6F79828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1.551</w:t>
            </w:r>
          </w:p>
        </w:tc>
        <w:tc>
          <w:tcPr>
            <w:tcW w:w="621" w:type="dxa"/>
            <w:tcBorders>
              <w:top w:val="nil"/>
              <w:left w:val="nil"/>
              <w:bottom w:val="nil"/>
              <w:right w:val="single" w:sz="4" w:space="0" w:color="auto"/>
            </w:tcBorders>
            <w:shd w:val="clear" w:color="auto" w:fill="auto"/>
            <w:vAlign w:val="center"/>
          </w:tcPr>
          <w:p w14:paraId="2391B2B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1.621</w:t>
            </w:r>
          </w:p>
        </w:tc>
      </w:tr>
      <w:tr w:rsidR="00081FAE" w:rsidRPr="00950469" w14:paraId="58F52BE7"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15282C8E"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41420DFD"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293</w:t>
            </w:r>
          </w:p>
        </w:tc>
        <w:tc>
          <w:tcPr>
            <w:tcW w:w="621" w:type="dxa"/>
            <w:tcBorders>
              <w:top w:val="nil"/>
              <w:left w:val="single" w:sz="12" w:space="0" w:color="auto"/>
              <w:bottom w:val="nil"/>
              <w:right w:val="nil"/>
            </w:tcBorders>
            <w:shd w:val="clear" w:color="auto" w:fill="auto"/>
            <w:vAlign w:val="center"/>
          </w:tcPr>
          <w:p w14:paraId="1E1F8AE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3B20EAF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1.062</w:t>
            </w:r>
          </w:p>
        </w:tc>
        <w:tc>
          <w:tcPr>
            <w:tcW w:w="621" w:type="dxa"/>
            <w:tcBorders>
              <w:top w:val="nil"/>
              <w:left w:val="nil"/>
              <w:bottom w:val="nil"/>
              <w:right w:val="nil"/>
            </w:tcBorders>
            <w:shd w:val="clear" w:color="auto" w:fill="auto"/>
            <w:vAlign w:val="center"/>
          </w:tcPr>
          <w:p w14:paraId="78E36CF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1.125</w:t>
            </w:r>
          </w:p>
        </w:tc>
        <w:tc>
          <w:tcPr>
            <w:tcW w:w="621" w:type="dxa"/>
            <w:tcBorders>
              <w:top w:val="nil"/>
              <w:left w:val="nil"/>
              <w:bottom w:val="nil"/>
              <w:right w:val="nil"/>
            </w:tcBorders>
            <w:shd w:val="clear" w:color="auto" w:fill="auto"/>
            <w:vAlign w:val="center"/>
          </w:tcPr>
          <w:p w14:paraId="47D7E1A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1.190</w:t>
            </w:r>
          </w:p>
        </w:tc>
        <w:tc>
          <w:tcPr>
            <w:tcW w:w="621" w:type="dxa"/>
            <w:tcBorders>
              <w:top w:val="nil"/>
              <w:left w:val="nil"/>
              <w:bottom w:val="nil"/>
              <w:right w:val="nil"/>
            </w:tcBorders>
            <w:shd w:val="clear" w:color="auto" w:fill="auto"/>
            <w:vAlign w:val="center"/>
          </w:tcPr>
          <w:p w14:paraId="3FF9684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1.256</w:t>
            </w:r>
          </w:p>
        </w:tc>
        <w:tc>
          <w:tcPr>
            <w:tcW w:w="621" w:type="dxa"/>
            <w:tcBorders>
              <w:top w:val="nil"/>
              <w:left w:val="nil"/>
              <w:bottom w:val="nil"/>
              <w:right w:val="nil"/>
            </w:tcBorders>
            <w:shd w:val="clear" w:color="auto" w:fill="auto"/>
            <w:vAlign w:val="center"/>
          </w:tcPr>
          <w:p w14:paraId="5E21B7F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1.323</w:t>
            </w:r>
          </w:p>
        </w:tc>
        <w:tc>
          <w:tcPr>
            <w:tcW w:w="621" w:type="dxa"/>
            <w:tcBorders>
              <w:top w:val="nil"/>
              <w:left w:val="nil"/>
              <w:bottom w:val="nil"/>
              <w:right w:val="nil"/>
            </w:tcBorders>
            <w:shd w:val="clear" w:color="auto" w:fill="auto"/>
            <w:vAlign w:val="center"/>
          </w:tcPr>
          <w:p w14:paraId="4E9A7E1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1.390</w:t>
            </w:r>
          </w:p>
        </w:tc>
        <w:tc>
          <w:tcPr>
            <w:tcW w:w="621" w:type="dxa"/>
            <w:tcBorders>
              <w:top w:val="nil"/>
              <w:left w:val="nil"/>
              <w:bottom w:val="nil"/>
              <w:right w:val="nil"/>
            </w:tcBorders>
            <w:shd w:val="clear" w:color="auto" w:fill="auto"/>
            <w:vAlign w:val="center"/>
          </w:tcPr>
          <w:p w14:paraId="17E3A3D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1.457</w:t>
            </w:r>
          </w:p>
        </w:tc>
        <w:tc>
          <w:tcPr>
            <w:tcW w:w="621" w:type="dxa"/>
            <w:tcBorders>
              <w:top w:val="nil"/>
              <w:left w:val="nil"/>
              <w:bottom w:val="nil"/>
              <w:right w:val="nil"/>
            </w:tcBorders>
            <w:shd w:val="clear" w:color="auto" w:fill="auto"/>
            <w:vAlign w:val="center"/>
          </w:tcPr>
          <w:p w14:paraId="1310B85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1.524</w:t>
            </w:r>
          </w:p>
        </w:tc>
        <w:tc>
          <w:tcPr>
            <w:tcW w:w="621" w:type="dxa"/>
            <w:tcBorders>
              <w:top w:val="nil"/>
              <w:left w:val="nil"/>
              <w:bottom w:val="nil"/>
              <w:right w:val="single" w:sz="4" w:space="0" w:color="auto"/>
            </w:tcBorders>
            <w:shd w:val="clear" w:color="auto" w:fill="auto"/>
            <w:vAlign w:val="center"/>
          </w:tcPr>
          <w:p w14:paraId="037C773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1.590</w:t>
            </w:r>
          </w:p>
        </w:tc>
      </w:tr>
      <w:tr w:rsidR="00081FAE" w:rsidRPr="00950469" w14:paraId="5543F1A1"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50A210FD"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74728C1B"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308</w:t>
            </w:r>
          </w:p>
        </w:tc>
        <w:tc>
          <w:tcPr>
            <w:tcW w:w="621" w:type="dxa"/>
            <w:tcBorders>
              <w:top w:val="nil"/>
              <w:left w:val="single" w:sz="12" w:space="0" w:color="auto"/>
              <w:bottom w:val="nil"/>
              <w:right w:val="nil"/>
            </w:tcBorders>
            <w:shd w:val="clear" w:color="auto" w:fill="auto"/>
            <w:vAlign w:val="center"/>
          </w:tcPr>
          <w:p w14:paraId="6975CB9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67111DC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1.060</w:t>
            </w:r>
          </w:p>
        </w:tc>
        <w:tc>
          <w:tcPr>
            <w:tcW w:w="621" w:type="dxa"/>
            <w:tcBorders>
              <w:top w:val="nil"/>
              <w:left w:val="nil"/>
              <w:bottom w:val="nil"/>
              <w:right w:val="nil"/>
            </w:tcBorders>
            <w:shd w:val="clear" w:color="auto" w:fill="auto"/>
            <w:vAlign w:val="center"/>
          </w:tcPr>
          <w:p w14:paraId="16B029A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1.120</w:t>
            </w:r>
          </w:p>
        </w:tc>
        <w:tc>
          <w:tcPr>
            <w:tcW w:w="621" w:type="dxa"/>
            <w:tcBorders>
              <w:top w:val="nil"/>
              <w:left w:val="nil"/>
              <w:bottom w:val="nil"/>
              <w:right w:val="nil"/>
            </w:tcBorders>
            <w:shd w:val="clear" w:color="auto" w:fill="auto"/>
            <w:vAlign w:val="center"/>
          </w:tcPr>
          <w:p w14:paraId="7F3B5EC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1.182</w:t>
            </w:r>
          </w:p>
        </w:tc>
        <w:tc>
          <w:tcPr>
            <w:tcW w:w="621" w:type="dxa"/>
            <w:tcBorders>
              <w:top w:val="nil"/>
              <w:left w:val="nil"/>
              <w:bottom w:val="nil"/>
              <w:right w:val="nil"/>
            </w:tcBorders>
            <w:shd w:val="clear" w:color="auto" w:fill="auto"/>
            <w:vAlign w:val="center"/>
          </w:tcPr>
          <w:p w14:paraId="23B1154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1.245</w:t>
            </w:r>
          </w:p>
        </w:tc>
        <w:tc>
          <w:tcPr>
            <w:tcW w:w="621" w:type="dxa"/>
            <w:tcBorders>
              <w:top w:val="nil"/>
              <w:left w:val="nil"/>
              <w:bottom w:val="nil"/>
              <w:right w:val="nil"/>
            </w:tcBorders>
            <w:shd w:val="clear" w:color="auto" w:fill="auto"/>
            <w:vAlign w:val="center"/>
          </w:tcPr>
          <w:p w14:paraId="5B8AE63D"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1.308</w:t>
            </w:r>
          </w:p>
        </w:tc>
        <w:tc>
          <w:tcPr>
            <w:tcW w:w="621" w:type="dxa"/>
            <w:tcBorders>
              <w:top w:val="nil"/>
              <w:left w:val="nil"/>
              <w:bottom w:val="nil"/>
              <w:right w:val="nil"/>
            </w:tcBorders>
            <w:shd w:val="clear" w:color="auto" w:fill="auto"/>
            <w:vAlign w:val="center"/>
          </w:tcPr>
          <w:p w14:paraId="7AAFA5FF"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1.372</w:t>
            </w:r>
          </w:p>
        </w:tc>
        <w:tc>
          <w:tcPr>
            <w:tcW w:w="621" w:type="dxa"/>
            <w:tcBorders>
              <w:top w:val="nil"/>
              <w:left w:val="nil"/>
              <w:bottom w:val="nil"/>
              <w:right w:val="nil"/>
            </w:tcBorders>
            <w:shd w:val="clear" w:color="auto" w:fill="auto"/>
            <w:vAlign w:val="center"/>
          </w:tcPr>
          <w:p w14:paraId="3F8020C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1.436</w:t>
            </w:r>
          </w:p>
        </w:tc>
        <w:tc>
          <w:tcPr>
            <w:tcW w:w="621" w:type="dxa"/>
            <w:tcBorders>
              <w:top w:val="nil"/>
              <w:left w:val="nil"/>
              <w:bottom w:val="nil"/>
              <w:right w:val="nil"/>
            </w:tcBorders>
            <w:shd w:val="clear" w:color="auto" w:fill="auto"/>
            <w:vAlign w:val="center"/>
          </w:tcPr>
          <w:p w14:paraId="3177010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1.499</w:t>
            </w:r>
          </w:p>
        </w:tc>
        <w:tc>
          <w:tcPr>
            <w:tcW w:w="621" w:type="dxa"/>
            <w:tcBorders>
              <w:top w:val="nil"/>
              <w:left w:val="nil"/>
              <w:bottom w:val="nil"/>
              <w:right w:val="single" w:sz="4" w:space="0" w:color="auto"/>
            </w:tcBorders>
            <w:shd w:val="clear" w:color="auto" w:fill="auto"/>
            <w:vAlign w:val="center"/>
          </w:tcPr>
          <w:p w14:paraId="3D6E8DD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1.562</w:t>
            </w:r>
          </w:p>
        </w:tc>
      </w:tr>
      <w:tr w:rsidR="00081FAE" w:rsidRPr="00950469" w14:paraId="59359D00" w14:textId="77777777" w:rsidTr="00AA4293">
        <w:trPr>
          <w:trHeight w:val="300"/>
        </w:trPr>
        <w:tc>
          <w:tcPr>
            <w:tcW w:w="722" w:type="dxa"/>
            <w:tcBorders>
              <w:top w:val="nil"/>
              <w:left w:val="single" w:sz="2" w:space="0" w:color="auto"/>
              <w:bottom w:val="nil"/>
              <w:right w:val="single" w:sz="2" w:space="0" w:color="auto"/>
            </w:tcBorders>
            <w:shd w:val="clear" w:color="auto" w:fill="auto"/>
            <w:noWrap/>
            <w:vAlign w:val="bottom"/>
          </w:tcPr>
          <w:p w14:paraId="2A9991BE"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nil"/>
              <w:right w:val="single" w:sz="12" w:space="0" w:color="auto"/>
            </w:tcBorders>
            <w:shd w:val="clear" w:color="auto" w:fill="auto"/>
            <w:noWrap/>
            <w:vAlign w:val="center"/>
          </w:tcPr>
          <w:p w14:paraId="60790136"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323</w:t>
            </w:r>
          </w:p>
        </w:tc>
        <w:tc>
          <w:tcPr>
            <w:tcW w:w="621" w:type="dxa"/>
            <w:tcBorders>
              <w:top w:val="nil"/>
              <w:left w:val="single" w:sz="12" w:space="0" w:color="auto"/>
              <w:bottom w:val="nil"/>
              <w:right w:val="nil"/>
            </w:tcBorders>
            <w:shd w:val="clear" w:color="auto" w:fill="auto"/>
            <w:vAlign w:val="center"/>
          </w:tcPr>
          <w:p w14:paraId="1D3050A2"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nil"/>
              <w:right w:val="nil"/>
            </w:tcBorders>
            <w:shd w:val="clear" w:color="auto" w:fill="auto"/>
            <w:vAlign w:val="center"/>
          </w:tcPr>
          <w:p w14:paraId="61920C6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1.057</w:t>
            </w:r>
          </w:p>
        </w:tc>
        <w:tc>
          <w:tcPr>
            <w:tcW w:w="621" w:type="dxa"/>
            <w:tcBorders>
              <w:top w:val="nil"/>
              <w:left w:val="nil"/>
              <w:bottom w:val="nil"/>
              <w:right w:val="nil"/>
            </w:tcBorders>
            <w:shd w:val="clear" w:color="auto" w:fill="auto"/>
            <w:vAlign w:val="center"/>
          </w:tcPr>
          <w:p w14:paraId="3AF3869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1.116</w:t>
            </w:r>
          </w:p>
        </w:tc>
        <w:tc>
          <w:tcPr>
            <w:tcW w:w="621" w:type="dxa"/>
            <w:tcBorders>
              <w:top w:val="nil"/>
              <w:left w:val="nil"/>
              <w:bottom w:val="nil"/>
              <w:right w:val="nil"/>
            </w:tcBorders>
            <w:shd w:val="clear" w:color="auto" w:fill="auto"/>
            <w:vAlign w:val="center"/>
          </w:tcPr>
          <w:p w14:paraId="2B7E41C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1.175</w:t>
            </w:r>
          </w:p>
        </w:tc>
        <w:tc>
          <w:tcPr>
            <w:tcW w:w="621" w:type="dxa"/>
            <w:tcBorders>
              <w:top w:val="nil"/>
              <w:left w:val="nil"/>
              <w:bottom w:val="nil"/>
              <w:right w:val="nil"/>
            </w:tcBorders>
            <w:shd w:val="clear" w:color="auto" w:fill="auto"/>
            <w:vAlign w:val="center"/>
          </w:tcPr>
          <w:p w14:paraId="25ADD4E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1.235</w:t>
            </w:r>
          </w:p>
        </w:tc>
        <w:tc>
          <w:tcPr>
            <w:tcW w:w="621" w:type="dxa"/>
            <w:tcBorders>
              <w:top w:val="nil"/>
              <w:left w:val="nil"/>
              <w:bottom w:val="nil"/>
              <w:right w:val="nil"/>
            </w:tcBorders>
            <w:shd w:val="clear" w:color="auto" w:fill="auto"/>
            <w:vAlign w:val="center"/>
          </w:tcPr>
          <w:p w14:paraId="18CE179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1.295</w:t>
            </w:r>
          </w:p>
        </w:tc>
        <w:tc>
          <w:tcPr>
            <w:tcW w:w="621" w:type="dxa"/>
            <w:tcBorders>
              <w:top w:val="nil"/>
              <w:left w:val="nil"/>
              <w:bottom w:val="nil"/>
              <w:right w:val="nil"/>
            </w:tcBorders>
            <w:shd w:val="clear" w:color="auto" w:fill="auto"/>
            <w:vAlign w:val="center"/>
          </w:tcPr>
          <w:p w14:paraId="356C862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1.356</w:t>
            </w:r>
          </w:p>
        </w:tc>
        <w:tc>
          <w:tcPr>
            <w:tcW w:w="621" w:type="dxa"/>
            <w:tcBorders>
              <w:top w:val="nil"/>
              <w:left w:val="nil"/>
              <w:bottom w:val="nil"/>
              <w:right w:val="nil"/>
            </w:tcBorders>
            <w:shd w:val="clear" w:color="auto" w:fill="auto"/>
            <w:vAlign w:val="center"/>
          </w:tcPr>
          <w:p w14:paraId="1F634EC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1.417</w:t>
            </w:r>
          </w:p>
        </w:tc>
        <w:tc>
          <w:tcPr>
            <w:tcW w:w="621" w:type="dxa"/>
            <w:tcBorders>
              <w:top w:val="nil"/>
              <w:left w:val="nil"/>
              <w:bottom w:val="nil"/>
              <w:right w:val="nil"/>
            </w:tcBorders>
            <w:shd w:val="clear" w:color="auto" w:fill="auto"/>
            <w:vAlign w:val="center"/>
          </w:tcPr>
          <w:p w14:paraId="3FD1DC2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1.477</w:t>
            </w:r>
          </w:p>
        </w:tc>
        <w:tc>
          <w:tcPr>
            <w:tcW w:w="621" w:type="dxa"/>
            <w:tcBorders>
              <w:top w:val="nil"/>
              <w:left w:val="nil"/>
              <w:bottom w:val="nil"/>
              <w:right w:val="single" w:sz="4" w:space="0" w:color="auto"/>
            </w:tcBorders>
            <w:shd w:val="clear" w:color="auto" w:fill="auto"/>
            <w:vAlign w:val="center"/>
          </w:tcPr>
          <w:p w14:paraId="70F7459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1.537</w:t>
            </w:r>
          </w:p>
        </w:tc>
      </w:tr>
      <w:tr w:rsidR="00081FAE" w:rsidRPr="00950469" w14:paraId="076C6906" w14:textId="77777777" w:rsidTr="00AA4293">
        <w:trPr>
          <w:trHeight w:val="300"/>
        </w:trPr>
        <w:tc>
          <w:tcPr>
            <w:tcW w:w="722" w:type="dxa"/>
            <w:tcBorders>
              <w:top w:val="nil"/>
              <w:left w:val="single" w:sz="2" w:space="0" w:color="auto"/>
              <w:right w:val="single" w:sz="2" w:space="0" w:color="auto"/>
            </w:tcBorders>
            <w:shd w:val="clear" w:color="auto" w:fill="auto"/>
            <w:noWrap/>
            <w:vAlign w:val="bottom"/>
          </w:tcPr>
          <w:p w14:paraId="78D4FF9C"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right w:val="single" w:sz="12" w:space="0" w:color="auto"/>
            </w:tcBorders>
            <w:shd w:val="clear" w:color="auto" w:fill="auto"/>
            <w:noWrap/>
            <w:vAlign w:val="center"/>
          </w:tcPr>
          <w:p w14:paraId="1E5EF21E"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338</w:t>
            </w:r>
          </w:p>
        </w:tc>
        <w:tc>
          <w:tcPr>
            <w:tcW w:w="621" w:type="dxa"/>
            <w:tcBorders>
              <w:top w:val="nil"/>
              <w:left w:val="single" w:sz="12" w:space="0" w:color="auto"/>
              <w:right w:val="nil"/>
            </w:tcBorders>
            <w:shd w:val="clear" w:color="auto" w:fill="auto"/>
            <w:vAlign w:val="center"/>
          </w:tcPr>
          <w:p w14:paraId="3B7B38D9"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right w:val="nil"/>
            </w:tcBorders>
            <w:shd w:val="clear" w:color="auto" w:fill="auto"/>
            <w:vAlign w:val="center"/>
          </w:tcPr>
          <w:p w14:paraId="0140AF6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1.055</w:t>
            </w:r>
          </w:p>
        </w:tc>
        <w:tc>
          <w:tcPr>
            <w:tcW w:w="621" w:type="dxa"/>
            <w:tcBorders>
              <w:top w:val="nil"/>
              <w:left w:val="nil"/>
              <w:right w:val="nil"/>
            </w:tcBorders>
            <w:shd w:val="clear" w:color="auto" w:fill="auto"/>
            <w:vAlign w:val="center"/>
          </w:tcPr>
          <w:p w14:paraId="2995E2B4"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1.111</w:t>
            </w:r>
          </w:p>
        </w:tc>
        <w:tc>
          <w:tcPr>
            <w:tcW w:w="621" w:type="dxa"/>
            <w:tcBorders>
              <w:top w:val="nil"/>
              <w:left w:val="nil"/>
              <w:right w:val="nil"/>
            </w:tcBorders>
            <w:shd w:val="clear" w:color="auto" w:fill="auto"/>
            <w:vAlign w:val="center"/>
          </w:tcPr>
          <w:p w14:paraId="7626D68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1.168</w:t>
            </w:r>
          </w:p>
        </w:tc>
        <w:tc>
          <w:tcPr>
            <w:tcW w:w="621" w:type="dxa"/>
            <w:tcBorders>
              <w:top w:val="nil"/>
              <w:left w:val="nil"/>
              <w:right w:val="nil"/>
            </w:tcBorders>
            <w:shd w:val="clear" w:color="auto" w:fill="auto"/>
            <w:vAlign w:val="center"/>
          </w:tcPr>
          <w:p w14:paraId="4B00D4C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1.225</w:t>
            </w:r>
          </w:p>
        </w:tc>
        <w:tc>
          <w:tcPr>
            <w:tcW w:w="621" w:type="dxa"/>
            <w:tcBorders>
              <w:top w:val="nil"/>
              <w:left w:val="nil"/>
              <w:right w:val="nil"/>
            </w:tcBorders>
            <w:shd w:val="clear" w:color="auto" w:fill="auto"/>
            <w:vAlign w:val="center"/>
          </w:tcPr>
          <w:p w14:paraId="79F0469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1.283</w:t>
            </w:r>
          </w:p>
        </w:tc>
        <w:tc>
          <w:tcPr>
            <w:tcW w:w="621" w:type="dxa"/>
            <w:tcBorders>
              <w:top w:val="nil"/>
              <w:left w:val="nil"/>
              <w:right w:val="nil"/>
            </w:tcBorders>
            <w:shd w:val="clear" w:color="auto" w:fill="auto"/>
            <w:vAlign w:val="center"/>
          </w:tcPr>
          <w:p w14:paraId="11D0D657"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1.341</w:t>
            </w:r>
          </w:p>
        </w:tc>
        <w:tc>
          <w:tcPr>
            <w:tcW w:w="621" w:type="dxa"/>
            <w:tcBorders>
              <w:top w:val="nil"/>
              <w:left w:val="nil"/>
              <w:right w:val="nil"/>
            </w:tcBorders>
            <w:shd w:val="clear" w:color="auto" w:fill="auto"/>
            <w:vAlign w:val="center"/>
          </w:tcPr>
          <w:p w14:paraId="13BB862C"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1.399</w:t>
            </w:r>
          </w:p>
        </w:tc>
        <w:tc>
          <w:tcPr>
            <w:tcW w:w="621" w:type="dxa"/>
            <w:tcBorders>
              <w:top w:val="nil"/>
              <w:left w:val="nil"/>
              <w:right w:val="nil"/>
            </w:tcBorders>
            <w:shd w:val="clear" w:color="auto" w:fill="auto"/>
            <w:vAlign w:val="center"/>
          </w:tcPr>
          <w:p w14:paraId="1C17132A"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1.457</w:t>
            </w:r>
          </w:p>
        </w:tc>
        <w:tc>
          <w:tcPr>
            <w:tcW w:w="621" w:type="dxa"/>
            <w:tcBorders>
              <w:top w:val="nil"/>
              <w:left w:val="nil"/>
              <w:right w:val="single" w:sz="4" w:space="0" w:color="auto"/>
            </w:tcBorders>
            <w:shd w:val="clear" w:color="auto" w:fill="auto"/>
            <w:vAlign w:val="center"/>
          </w:tcPr>
          <w:p w14:paraId="3C46E92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1.514</w:t>
            </w:r>
          </w:p>
        </w:tc>
      </w:tr>
      <w:tr w:rsidR="00081FAE" w:rsidRPr="00950469" w14:paraId="623042BB" w14:textId="77777777" w:rsidTr="00AA4293">
        <w:trPr>
          <w:trHeight w:val="300"/>
        </w:trPr>
        <w:tc>
          <w:tcPr>
            <w:tcW w:w="722" w:type="dxa"/>
            <w:tcBorders>
              <w:top w:val="nil"/>
              <w:left w:val="single" w:sz="2" w:space="0" w:color="auto"/>
              <w:bottom w:val="single" w:sz="12" w:space="0" w:color="auto"/>
              <w:right w:val="single" w:sz="2" w:space="0" w:color="auto"/>
            </w:tcBorders>
            <w:shd w:val="clear" w:color="auto" w:fill="auto"/>
            <w:noWrap/>
            <w:vAlign w:val="bottom"/>
          </w:tcPr>
          <w:p w14:paraId="6505C074" w14:textId="77777777" w:rsidR="00081FAE" w:rsidRPr="00950469" w:rsidRDefault="00081FAE" w:rsidP="00AA4293">
            <w:pPr>
              <w:keepNext/>
              <w:suppressAutoHyphens w:val="0"/>
              <w:spacing w:line="240" w:lineRule="auto"/>
              <w:rPr>
                <w:rFonts w:ascii="Calibri" w:hAnsi="Calibri"/>
                <w:i/>
                <w:sz w:val="18"/>
                <w:szCs w:val="18"/>
                <w:lang w:eastAsia="en-GB"/>
              </w:rPr>
            </w:pPr>
            <w:r w:rsidRPr="00950469">
              <w:rPr>
                <w:rFonts w:ascii="Calibri" w:hAnsi="Calibri"/>
                <w:i/>
                <w:sz w:val="18"/>
                <w:szCs w:val="18"/>
                <w:lang w:eastAsia="en-GB"/>
              </w:rPr>
              <w:t> </w:t>
            </w:r>
          </w:p>
        </w:tc>
        <w:tc>
          <w:tcPr>
            <w:tcW w:w="486" w:type="dxa"/>
            <w:tcBorders>
              <w:top w:val="nil"/>
              <w:left w:val="single" w:sz="2" w:space="0" w:color="auto"/>
              <w:bottom w:val="single" w:sz="12" w:space="0" w:color="auto"/>
              <w:right w:val="single" w:sz="12" w:space="0" w:color="auto"/>
            </w:tcBorders>
            <w:shd w:val="clear" w:color="auto" w:fill="auto"/>
            <w:noWrap/>
            <w:vAlign w:val="center"/>
          </w:tcPr>
          <w:p w14:paraId="28B5019A" w14:textId="77777777" w:rsidR="00081FAE" w:rsidRPr="00950469" w:rsidRDefault="00081FAE" w:rsidP="00AA4293">
            <w:pPr>
              <w:keepNext/>
              <w:suppressAutoHyphens w:val="0"/>
              <w:spacing w:line="240" w:lineRule="auto"/>
              <w:jc w:val="center"/>
              <w:rPr>
                <w:sz w:val="18"/>
                <w:szCs w:val="18"/>
                <w:lang w:eastAsia="en-GB"/>
              </w:rPr>
            </w:pPr>
            <w:r w:rsidRPr="00950469">
              <w:rPr>
                <w:sz w:val="18"/>
                <w:szCs w:val="18"/>
                <w:lang w:eastAsia="en-GB"/>
              </w:rPr>
              <w:t>353</w:t>
            </w:r>
          </w:p>
        </w:tc>
        <w:tc>
          <w:tcPr>
            <w:tcW w:w="621" w:type="dxa"/>
            <w:tcBorders>
              <w:top w:val="nil"/>
              <w:left w:val="single" w:sz="12" w:space="0" w:color="auto"/>
              <w:bottom w:val="single" w:sz="12" w:space="0" w:color="auto"/>
              <w:right w:val="nil"/>
            </w:tcBorders>
            <w:shd w:val="clear" w:color="auto" w:fill="auto"/>
            <w:vAlign w:val="center"/>
          </w:tcPr>
          <w:p w14:paraId="430B3428"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1.003</w:t>
            </w:r>
          </w:p>
        </w:tc>
        <w:tc>
          <w:tcPr>
            <w:tcW w:w="621" w:type="dxa"/>
            <w:tcBorders>
              <w:top w:val="nil"/>
              <w:left w:val="nil"/>
              <w:bottom w:val="single" w:sz="12" w:space="0" w:color="auto"/>
              <w:right w:val="nil"/>
            </w:tcBorders>
            <w:shd w:val="clear" w:color="auto" w:fill="auto"/>
            <w:vAlign w:val="center"/>
          </w:tcPr>
          <w:p w14:paraId="1FDCB9C0"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1.054</w:t>
            </w:r>
          </w:p>
        </w:tc>
        <w:tc>
          <w:tcPr>
            <w:tcW w:w="621" w:type="dxa"/>
            <w:tcBorders>
              <w:top w:val="nil"/>
              <w:left w:val="nil"/>
              <w:bottom w:val="single" w:sz="12" w:space="0" w:color="auto"/>
              <w:right w:val="nil"/>
            </w:tcBorders>
            <w:shd w:val="clear" w:color="auto" w:fill="auto"/>
            <w:vAlign w:val="center"/>
          </w:tcPr>
          <w:p w14:paraId="71CEBEB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1.107</w:t>
            </w:r>
          </w:p>
        </w:tc>
        <w:tc>
          <w:tcPr>
            <w:tcW w:w="621" w:type="dxa"/>
            <w:tcBorders>
              <w:top w:val="nil"/>
              <w:left w:val="nil"/>
              <w:bottom w:val="single" w:sz="12" w:space="0" w:color="auto"/>
              <w:right w:val="nil"/>
            </w:tcBorders>
            <w:shd w:val="clear" w:color="auto" w:fill="auto"/>
            <w:vAlign w:val="center"/>
          </w:tcPr>
          <w:p w14:paraId="23771C4B"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1.162</w:t>
            </w:r>
          </w:p>
        </w:tc>
        <w:tc>
          <w:tcPr>
            <w:tcW w:w="621" w:type="dxa"/>
            <w:tcBorders>
              <w:top w:val="nil"/>
              <w:left w:val="nil"/>
              <w:bottom w:val="single" w:sz="12" w:space="0" w:color="auto"/>
              <w:right w:val="nil"/>
            </w:tcBorders>
            <w:shd w:val="clear" w:color="auto" w:fill="auto"/>
            <w:vAlign w:val="center"/>
          </w:tcPr>
          <w:p w14:paraId="2B852A8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1.217</w:t>
            </w:r>
          </w:p>
        </w:tc>
        <w:tc>
          <w:tcPr>
            <w:tcW w:w="621" w:type="dxa"/>
            <w:tcBorders>
              <w:top w:val="nil"/>
              <w:left w:val="nil"/>
              <w:bottom w:val="single" w:sz="12" w:space="0" w:color="auto"/>
              <w:right w:val="nil"/>
            </w:tcBorders>
            <w:shd w:val="clear" w:color="auto" w:fill="auto"/>
            <w:vAlign w:val="center"/>
          </w:tcPr>
          <w:p w14:paraId="2EBC9F16"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1.272</w:t>
            </w:r>
          </w:p>
        </w:tc>
        <w:tc>
          <w:tcPr>
            <w:tcW w:w="621" w:type="dxa"/>
            <w:tcBorders>
              <w:top w:val="nil"/>
              <w:left w:val="nil"/>
              <w:bottom w:val="single" w:sz="12" w:space="0" w:color="auto"/>
              <w:right w:val="nil"/>
            </w:tcBorders>
            <w:shd w:val="clear" w:color="auto" w:fill="auto"/>
            <w:vAlign w:val="center"/>
          </w:tcPr>
          <w:p w14:paraId="152FCB03"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1.327</w:t>
            </w:r>
          </w:p>
        </w:tc>
        <w:tc>
          <w:tcPr>
            <w:tcW w:w="621" w:type="dxa"/>
            <w:tcBorders>
              <w:top w:val="nil"/>
              <w:left w:val="nil"/>
              <w:bottom w:val="single" w:sz="12" w:space="0" w:color="auto"/>
              <w:right w:val="nil"/>
            </w:tcBorders>
            <w:shd w:val="clear" w:color="auto" w:fill="auto"/>
            <w:vAlign w:val="center"/>
          </w:tcPr>
          <w:p w14:paraId="658BF885"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1.383</w:t>
            </w:r>
          </w:p>
        </w:tc>
        <w:tc>
          <w:tcPr>
            <w:tcW w:w="621" w:type="dxa"/>
            <w:tcBorders>
              <w:top w:val="nil"/>
              <w:left w:val="nil"/>
              <w:bottom w:val="single" w:sz="12" w:space="0" w:color="auto"/>
              <w:right w:val="nil"/>
            </w:tcBorders>
            <w:shd w:val="clear" w:color="auto" w:fill="auto"/>
            <w:vAlign w:val="center"/>
          </w:tcPr>
          <w:p w14:paraId="45C9FCA1"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1.438</w:t>
            </w:r>
          </w:p>
        </w:tc>
        <w:tc>
          <w:tcPr>
            <w:tcW w:w="621" w:type="dxa"/>
            <w:tcBorders>
              <w:top w:val="nil"/>
              <w:left w:val="nil"/>
              <w:bottom w:val="single" w:sz="12" w:space="0" w:color="auto"/>
              <w:right w:val="single" w:sz="4" w:space="0" w:color="auto"/>
            </w:tcBorders>
            <w:shd w:val="clear" w:color="auto" w:fill="auto"/>
            <w:vAlign w:val="center"/>
          </w:tcPr>
          <w:p w14:paraId="70ED7F0E" w14:textId="77777777" w:rsidR="00081FAE" w:rsidRPr="00950469" w:rsidRDefault="00081FAE" w:rsidP="00AA4293">
            <w:pPr>
              <w:keepNext/>
              <w:suppressAutoHyphens w:val="0"/>
              <w:spacing w:line="240" w:lineRule="auto"/>
              <w:jc w:val="right"/>
              <w:rPr>
                <w:sz w:val="18"/>
                <w:szCs w:val="18"/>
                <w:lang w:eastAsia="en-GB"/>
              </w:rPr>
            </w:pPr>
            <w:r w:rsidRPr="00950469">
              <w:rPr>
                <w:sz w:val="18"/>
                <w:szCs w:val="18"/>
                <w:lang w:eastAsia="en-GB"/>
              </w:rPr>
              <w:t>1.493</w:t>
            </w:r>
          </w:p>
        </w:tc>
      </w:tr>
    </w:tbl>
    <w:p w14:paraId="707CE981" w14:textId="77777777" w:rsidR="00081FAE" w:rsidRPr="00950469" w:rsidRDefault="00081FAE" w:rsidP="00081FAE">
      <w:pPr>
        <w:pStyle w:val="SingleTxtG"/>
        <w:ind w:left="2268"/>
      </w:pPr>
    </w:p>
    <w:p w14:paraId="0316F772" w14:textId="77777777" w:rsidR="00081FAE" w:rsidRPr="00950469" w:rsidRDefault="00081FAE" w:rsidP="00081FAE">
      <w:pPr>
        <w:pStyle w:val="SingleTxtG"/>
        <w:ind w:left="2268"/>
      </w:pPr>
      <w:r w:rsidRPr="00950469">
        <w:t>In the case that the required input values for p and T are not indicated in the table, the compressibility factor shall be obtained by linear interpolation between the compressibility factors indicated in the table, choosing the ones that are the closest to the value sought.</w:t>
      </w:r>
    </w:p>
    <w:p w14:paraId="231F9460" w14:textId="77777777" w:rsidR="00081FAE" w:rsidRPr="00950469" w:rsidRDefault="00081FAE" w:rsidP="00081FAE">
      <w:pPr>
        <w:pStyle w:val="SingleTxtG"/>
        <w:keepNext/>
        <w:keepLines/>
        <w:ind w:left="2268" w:hanging="1134"/>
      </w:pPr>
      <w:bookmarkStart w:id="5393" w:name="_Hlk527360872"/>
      <w:r w:rsidRPr="00950469">
        <w:t>7.</w:t>
      </w:r>
      <w:r w:rsidRPr="00950469">
        <w:tab/>
        <w:t>Drive trace indices</w:t>
      </w:r>
    </w:p>
    <w:p w14:paraId="0D8BF70E" w14:textId="77777777" w:rsidR="00081FAE" w:rsidRPr="00950469" w:rsidRDefault="00081FAE" w:rsidP="00081FAE">
      <w:pPr>
        <w:pStyle w:val="SingleTxtG"/>
        <w:ind w:left="2268" w:hanging="1134"/>
      </w:pPr>
      <w:r w:rsidRPr="00950469">
        <w:t xml:space="preserve">7.1. </w:t>
      </w:r>
      <w:r w:rsidRPr="00950469">
        <w:tab/>
        <w:t>General requirement</w:t>
      </w:r>
    </w:p>
    <w:p w14:paraId="4D9185D6" w14:textId="77777777" w:rsidR="00081FAE" w:rsidRPr="00950469" w:rsidRDefault="00081FAE" w:rsidP="00081FAE">
      <w:pPr>
        <w:pStyle w:val="SingleTxtG"/>
        <w:ind w:left="2268" w:hanging="1134"/>
      </w:pPr>
      <w:r w:rsidRPr="00950469">
        <w:tab/>
        <w:t xml:space="preserve">The prescribed speed between time points in Tables A1/1 to A1/12 shall be determined by linear interpolation at a frequency of 10 Hz. </w:t>
      </w:r>
    </w:p>
    <w:p w14:paraId="62C853F5" w14:textId="77777777" w:rsidR="00081FAE" w:rsidRDefault="00081FAE" w:rsidP="00081FAE">
      <w:pPr>
        <w:pStyle w:val="SingleTxtG"/>
        <w:ind w:left="2268"/>
      </w:pPr>
      <w:r w:rsidRPr="00950469">
        <w:t xml:space="preserve">In the case that the accelerator control is fully activated, the prescribed speed shall be used instead of the actual vehicle speed for drive trace index calculations during such periods of operation. </w:t>
      </w:r>
    </w:p>
    <w:p w14:paraId="3A49C974" w14:textId="77777777" w:rsidR="00081FAE" w:rsidRPr="00950469" w:rsidRDefault="00081FAE" w:rsidP="00081FAE">
      <w:pPr>
        <w:pStyle w:val="SingleTxtG"/>
        <w:ind w:left="2268"/>
      </w:pPr>
      <w:r>
        <w:rPr>
          <w:rFonts w:eastAsia="MS Mincho"/>
          <w:kern w:val="2"/>
          <w:lang w:eastAsia="ja-JP"/>
        </w:rPr>
        <w:t>T</w:t>
      </w:r>
      <w:r w:rsidRPr="005E1BD3">
        <w:rPr>
          <w:rFonts w:eastAsia="MS Mincho"/>
          <w:kern w:val="2"/>
          <w:lang w:eastAsia="ja-JP"/>
        </w:rPr>
        <w:t>he on-board diagnostics (OBD) or engine control unit (ECU) monitoring (data collection) system</w:t>
      </w:r>
      <w:r>
        <w:rPr>
          <w:rFonts w:eastAsia="MS Mincho"/>
          <w:kern w:val="2"/>
          <w:lang w:eastAsia="ja-JP"/>
        </w:rPr>
        <w:t xml:space="preserve"> may be used </w:t>
      </w:r>
      <w:r w:rsidRPr="005E1BD3">
        <w:rPr>
          <w:rFonts w:eastAsia="MS Mincho"/>
          <w:kern w:val="2"/>
          <w:lang w:eastAsia="ja-JP"/>
        </w:rPr>
        <w:t xml:space="preserve">in order to detect the position of the </w:t>
      </w:r>
      <w:r w:rsidRPr="005E1BD3">
        <w:rPr>
          <w:rFonts w:eastAsia="MS Mincho"/>
          <w:kern w:val="2"/>
          <w:lang w:eastAsia="ja-JP"/>
        </w:rPr>
        <w:lastRenderedPageBreak/>
        <w:t>accelerator control. The collection of OBD and/or ECU data shall not influence the vehicle's emissions or performance.</w:t>
      </w:r>
    </w:p>
    <w:p w14:paraId="3BC22CC0" w14:textId="77777777" w:rsidR="00081FAE" w:rsidRPr="00950469" w:rsidRDefault="00081FAE" w:rsidP="00081FAE">
      <w:pPr>
        <w:pStyle w:val="SingleTxtG"/>
        <w:ind w:left="2268" w:hanging="1134"/>
      </w:pPr>
      <w:r w:rsidRPr="00950469">
        <w:t>7.2.</w:t>
      </w:r>
      <w:r w:rsidRPr="00950469">
        <w:tab/>
      </w:r>
      <w:r w:rsidRPr="00950469">
        <w:tab/>
        <w:t>Calculation of drive trace indices</w:t>
      </w:r>
    </w:p>
    <w:p w14:paraId="233B91C7" w14:textId="77777777" w:rsidR="00081FAE" w:rsidRPr="00950469" w:rsidRDefault="00081FAE" w:rsidP="00081FAE">
      <w:pPr>
        <w:pStyle w:val="SingleTxtG"/>
        <w:ind w:left="2268" w:hanging="567"/>
      </w:pPr>
      <w:r w:rsidRPr="00950469">
        <w:tab/>
        <w:t>The following indices shall be calculated according to SAE J2951(Revised JAN2014):</w:t>
      </w:r>
    </w:p>
    <w:p w14:paraId="3F543278" w14:textId="77777777" w:rsidR="00081FAE" w:rsidRPr="00950469" w:rsidRDefault="00081FAE" w:rsidP="00081FAE">
      <w:pPr>
        <w:pStyle w:val="SingleTxtG"/>
        <w:tabs>
          <w:tab w:val="left" w:pos="3544"/>
        </w:tabs>
        <w:ind w:left="2835" w:hanging="567"/>
      </w:pPr>
      <w:r w:rsidRPr="00950469" w:rsidDel="00CD0CC6">
        <w:t xml:space="preserve"> </w:t>
      </w:r>
      <w:r w:rsidRPr="00950469">
        <w:t>(</w:t>
      </w:r>
      <w:r>
        <w:t>a</w:t>
      </w:r>
      <w:r w:rsidRPr="00950469">
        <w:t>)</w:t>
      </w:r>
      <w:r w:rsidRPr="00950469">
        <w:tab/>
        <w:t>IWR</w:t>
      </w:r>
      <w:r w:rsidRPr="00950469">
        <w:tab/>
        <w:t>: Inertial Work Rating</w:t>
      </w:r>
      <w:r>
        <w:t>, per cent;</w:t>
      </w:r>
    </w:p>
    <w:p w14:paraId="1C2101C2" w14:textId="77777777" w:rsidR="00081FAE" w:rsidRDefault="00081FAE" w:rsidP="00081FAE">
      <w:pPr>
        <w:pStyle w:val="SingleTxtG"/>
        <w:tabs>
          <w:tab w:val="left" w:pos="3544"/>
        </w:tabs>
        <w:ind w:left="2835" w:hanging="567"/>
        <w:jc w:val="left"/>
      </w:pPr>
      <w:r w:rsidRPr="00950469">
        <w:t>(</w:t>
      </w:r>
      <w:r>
        <w:t>b</w:t>
      </w:r>
      <w:r w:rsidRPr="00950469">
        <w:t>)</w:t>
      </w:r>
      <w:r w:rsidRPr="00950469">
        <w:tab/>
        <w:t>RMSSE</w:t>
      </w:r>
      <w:r w:rsidRPr="00950469">
        <w:tab/>
        <w:t>: Root Mean Squared Speed Error</w:t>
      </w:r>
      <w:r>
        <w:t>, km/h.</w:t>
      </w:r>
    </w:p>
    <w:p w14:paraId="394D32FD" w14:textId="77777777" w:rsidR="00081FAE" w:rsidRDefault="00081FAE" w:rsidP="00081FAE">
      <w:pPr>
        <w:pStyle w:val="SingleTxtG"/>
        <w:tabs>
          <w:tab w:val="left" w:pos="3544"/>
        </w:tabs>
        <w:ind w:left="2268" w:hanging="1134"/>
        <w:jc w:val="left"/>
      </w:pPr>
      <w:r>
        <w:t xml:space="preserve">7.3. </w:t>
      </w:r>
      <w:r>
        <w:tab/>
        <w:t>Criteria for drive trace indices</w:t>
      </w:r>
    </w:p>
    <w:p w14:paraId="61A9E0A3" w14:textId="77777777" w:rsidR="00081FAE" w:rsidRDefault="00081FAE" w:rsidP="00081FAE">
      <w:pPr>
        <w:pStyle w:val="SingleTxtG"/>
        <w:tabs>
          <w:tab w:val="left" w:pos="3544"/>
        </w:tabs>
        <w:ind w:left="2268"/>
        <w:jc w:val="left"/>
      </w:pPr>
      <w:r>
        <w:t>In the case of a type approval test, the following indices shall fulfil the following criteria:</w:t>
      </w:r>
    </w:p>
    <w:p w14:paraId="4D1BA70E" w14:textId="77777777" w:rsidR="00081FAE" w:rsidRDefault="00081FAE" w:rsidP="00081FAE">
      <w:pPr>
        <w:pStyle w:val="SingleTxtG"/>
        <w:tabs>
          <w:tab w:val="left" w:pos="3544"/>
        </w:tabs>
        <w:ind w:left="2835" w:hanging="567"/>
        <w:jc w:val="left"/>
      </w:pPr>
      <w:r>
        <w:t>(a) IWR shall be in the range of (- 2.0 &lt; IWR &lt; + 4.0) per cent;</w:t>
      </w:r>
    </w:p>
    <w:p w14:paraId="38E495C2" w14:textId="77777777" w:rsidR="00081FAE" w:rsidRDefault="00081FAE" w:rsidP="00081FAE">
      <w:pPr>
        <w:pStyle w:val="SingleTxtG"/>
        <w:ind w:left="2552" w:hanging="284"/>
      </w:pPr>
      <w:r>
        <w:t>(b) RMSSE, at the option of the Contracting Party, shall be less than 0.8 km/h or less than 1.3 km/h.</w:t>
      </w:r>
    </w:p>
    <w:p w14:paraId="34520CDE" w14:textId="77777777" w:rsidR="00081FAE" w:rsidRDefault="00081FAE" w:rsidP="00081FAE">
      <w:pPr>
        <w:pStyle w:val="SingleTxtG"/>
        <w:ind w:left="2268" w:hanging="1134"/>
      </w:pPr>
      <w:r>
        <w:t>7.4.</w:t>
      </w:r>
      <w:r>
        <w:tab/>
      </w:r>
      <w:r w:rsidRPr="00700E4E">
        <w:t>Vehicle</w:t>
      </w:r>
      <w:r>
        <w:t>-</w:t>
      </w:r>
      <w:r w:rsidRPr="00700E4E">
        <w:t>specific application of drive trace indices</w:t>
      </w:r>
    </w:p>
    <w:p w14:paraId="4AC46EE0" w14:textId="77777777" w:rsidR="00081FAE" w:rsidRPr="00700E4E" w:rsidRDefault="00081FAE" w:rsidP="00081FAE">
      <w:pPr>
        <w:pStyle w:val="SingleTxtG"/>
        <w:ind w:left="2268" w:hanging="1134"/>
        <w:rPr>
          <w:lang w:val="fr-FR"/>
        </w:rPr>
      </w:pPr>
      <w:r w:rsidRPr="002E53DD">
        <w:rPr>
          <w:lang w:val="fr-FR"/>
        </w:rPr>
        <w:t>7.4.1.</w:t>
      </w:r>
      <w:r w:rsidRPr="002E53DD">
        <w:rPr>
          <w:lang w:val="fr-FR"/>
        </w:rPr>
        <w:tab/>
      </w:r>
      <w:r w:rsidRPr="00700E4E">
        <w:rPr>
          <w:lang w:val="fr-FR"/>
        </w:rPr>
        <w:t xml:space="preserve">Pure ICE </w:t>
      </w:r>
      <w:proofErr w:type="spellStart"/>
      <w:r w:rsidRPr="00700E4E">
        <w:rPr>
          <w:lang w:val="fr-FR"/>
        </w:rPr>
        <w:t>vehicles</w:t>
      </w:r>
      <w:proofErr w:type="spellEnd"/>
      <w:r w:rsidRPr="00700E4E">
        <w:rPr>
          <w:lang w:val="fr-FR"/>
        </w:rPr>
        <w:t>, NOVC-</w:t>
      </w:r>
      <w:proofErr w:type="spellStart"/>
      <w:r w:rsidRPr="00700E4E">
        <w:rPr>
          <w:lang w:val="fr-FR"/>
        </w:rPr>
        <w:t>HEVs</w:t>
      </w:r>
      <w:proofErr w:type="spellEnd"/>
      <w:r w:rsidRPr="00700E4E">
        <w:rPr>
          <w:lang w:val="fr-FR"/>
        </w:rPr>
        <w:t>, NOVC-</w:t>
      </w:r>
      <w:proofErr w:type="spellStart"/>
      <w:r w:rsidRPr="00700E4E">
        <w:rPr>
          <w:lang w:val="fr-FR"/>
        </w:rPr>
        <w:t>FCHVs</w:t>
      </w:r>
      <w:proofErr w:type="spellEnd"/>
      <w:r w:rsidRPr="00700E4E">
        <w:rPr>
          <w:lang w:val="fr-FR"/>
        </w:rPr>
        <w:t xml:space="preserve"> </w:t>
      </w:r>
    </w:p>
    <w:p w14:paraId="6CDE5320" w14:textId="77777777" w:rsidR="00081FAE" w:rsidRDefault="00081FAE" w:rsidP="00081FAE">
      <w:pPr>
        <w:pStyle w:val="SingleTxtG"/>
        <w:ind w:left="2268"/>
      </w:pPr>
      <w:r>
        <w:t>The drive trace indices IWR and RMSSE shall be calculated for the applicable test cycle and comply with the limits specified in paragraph 7.3. of this annex.</w:t>
      </w:r>
    </w:p>
    <w:p w14:paraId="2827E4F8" w14:textId="77777777" w:rsidR="00081FAE" w:rsidRDefault="00081FAE" w:rsidP="00081FAE">
      <w:pPr>
        <w:pStyle w:val="SingleTxtG"/>
        <w:ind w:left="2268" w:hanging="1134"/>
      </w:pPr>
      <w:r>
        <w:t>7.4.2.</w:t>
      </w:r>
      <w:r>
        <w:tab/>
        <w:t>OVC-HEVs</w:t>
      </w:r>
    </w:p>
    <w:p w14:paraId="1D87B8C4" w14:textId="77777777" w:rsidR="00081FAE" w:rsidRDefault="00081FAE" w:rsidP="00081FAE">
      <w:pPr>
        <w:pStyle w:val="SingleTxtG"/>
        <w:ind w:left="2268" w:hanging="1134"/>
      </w:pPr>
      <w:r>
        <w:t>7.4.2.1.</w:t>
      </w:r>
      <w:r>
        <w:tab/>
        <w:t xml:space="preserve">Charge-sustaining Type 1 test (paragraph 3.2.5. of Annex 8) </w:t>
      </w:r>
    </w:p>
    <w:p w14:paraId="7AC7F34B" w14:textId="77777777" w:rsidR="00081FAE" w:rsidRDefault="00081FAE" w:rsidP="00081FAE">
      <w:pPr>
        <w:pStyle w:val="SingleTxtG"/>
        <w:ind w:left="2268"/>
      </w:pPr>
      <w:r>
        <w:t>The drive trace indices IWR and RMSSE shall be calculated for the applicable test cycle and comply with the limits specified in paragraph 7.3. of this annex.</w:t>
      </w:r>
    </w:p>
    <w:p w14:paraId="63CD7802" w14:textId="77777777" w:rsidR="00081FAE" w:rsidRDefault="00081FAE" w:rsidP="00081FAE">
      <w:pPr>
        <w:pStyle w:val="SingleTxtG"/>
        <w:ind w:left="2268" w:hanging="1134"/>
      </w:pPr>
      <w:r>
        <w:t>7.4.2.2.</w:t>
      </w:r>
      <w:r>
        <w:tab/>
      </w:r>
      <w:r>
        <w:tab/>
      </w:r>
      <w:r w:rsidRPr="00700E4E">
        <w:t xml:space="preserve">Charge-depleting Type 1 test </w:t>
      </w:r>
      <w:r>
        <w:t>(p</w:t>
      </w:r>
      <w:r w:rsidRPr="00700E4E">
        <w:t>aragraph 3.2.4.3. of Annex 8</w:t>
      </w:r>
      <w:r>
        <w:t>)</w:t>
      </w:r>
    </w:p>
    <w:p w14:paraId="5C81D6FE" w14:textId="77777777" w:rsidR="00081FAE" w:rsidRDefault="00081FAE" w:rsidP="00081FAE">
      <w:pPr>
        <w:pStyle w:val="SingleTxtG"/>
        <w:ind w:left="2268" w:hanging="1134"/>
      </w:pPr>
      <w:r>
        <w:tab/>
        <w:t xml:space="preserve">If the number of charge-depleting Type 1 test cycles is less than four, the drive trace indices IWR and RMSSE shall be calculated for each individual applicable test cycle of the charge-depleting Type 1 test and comply with the limits specified in paragraph 7.3. of this annex. </w:t>
      </w:r>
    </w:p>
    <w:p w14:paraId="7C21A82F" w14:textId="77777777" w:rsidR="00081FAE" w:rsidRDefault="00081FAE" w:rsidP="00081FAE">
      <w:pPr>
        <w:pStyle w:val="SingleTxtG"/>
        <w:spacing w:after="0"/>
        <w:ind w:left="2268"/>
      </w:pPr>
      <w:r>
        <w:t xml:space="preserve">If the number of charge-depleting Type 1 test cycles is greater than or equal to four, the drive trace indices IWR and RMSSE shall be calculated for each individual applicable test cycle of the charge-depleting Type 1 test. In this case, the average IWR and the average RMSSE for the combination of any two cycles within the charge-depleting test shall comply with the respective limits specified in paragraph 7.3. of this annex, and the calculated IWR of any individual cycle within the charge-depleting test shall not be less than </w:t>
      </w:r>
    </w:p>
    <w:p w14:paraId="323E1214" w14:textId="77777777" w:rsidR="00081FAE" w:rsidRDefault="00081FAE" w:rsidP="00081FAE">
      <w:pPr>
        <w:pStyle w:val="SingleTxtG"/>
        <w:spacing w:after="0"/>
        <w:ind w:left="2268"/>
      </w:pPr>
      <w:r>
        <w:t>-3.0 nor greater than +5.0 per cent.</w:t>
      </w:r>
    </w:p>
    <w:p w14:paraId="12485E9D" w14:textId="77777777" w:rsidR="00081FAE" w:rsidRDefault="00081FAE" w:rsidP="00081FAE">
      <w:pPr>
        <w:pStyle w:val="SingleTxtG"/>
        <w:spacing w:after="0"/>
        <w:ind w:left="2268"/>
      </w:pPr>
    </w:p>
    <w:p w14:paraId="7D625C3D" w14:textId="77777777" w:rsidR="00081FAE" w:rsidRPr="00714D6B" w:rsidRDefault="00081FAE" w:rsidP="00081FAE">
      <w:pPr>
        <w:pStyle w:val="SingleTxtG"/>
        <w:ind w:left="2268" w:hanging="1134"/>
      </w:pPr>
      <w:r>
        <w:t>7.4.2.3.</w:t>
      </w:r>
      <w:r>
        <w:tab/>
      </w:r>
      <w:r w:rsidRPr="00A605A3">
        <w:t xml:space="preserve">City cycle test </w:t>
      </w:r>
      <w:r>
        <w:t>(p</w:t>
      </w:r>
      <w:r w:rsidRPr="00A605A3">
        <w:t xml:space="preserve">aragraph 3.2.4.3. of Annex 8 replacing WLTC with </w:t>
      </w:r>
      <w:proofErr w:type="spellStart"/>
      <w:r w:rsidRPr="00A605A3">
        <w:t>WLTC</w:t>
      </w:r>
      <w:r w:rsidRPr="00A605A3">
        <w:rPr>
          <w:vertAlign w:val="subscript"/>
        </w:rPr>
        <w:t>city</w:t>
      </w:r>
      <w:proofErr w:type="spellEnd"/>
      <w:r>
        <w:t>)</w:t>
      </w:r>
    </w:p>
    <w:p w14:paraId="41797AA2" w14:textId="77777777" w:rsidR="00081FAE" w:rsidRDefault="00081FAE" w:rsidP="00081FAE">
      <w:pPr>
        <w:pStyle w:val="SingleTxtG"/>
        <w:ind w:left="2268" w:hanging="1134"/>
      </w:pPr>
      <w:r>
        <w:tab/>
      </w:r>
      <w:r w:rsidRPr="00A605A3">
        <w:t xml:space="preserve">For the application of the drive trace index calculation, two consecutively driven city test cycles </w:t>
      </w:r>
      <w:r>
        <w:t xml:space="preserve">(L and M) </w:t>
      </w:r>
      <w:r w:rsidRPr="00A605A3">
        <w:t>shall be considered as one cycle</w:t>
      </w:r>
      <w:r>
        <w:t>.</w:t>
      </w:r>
    </w:p>
    <w:p w14:paraId="6C627709" w14:textId="77777777" w:rsidR="00081FAE" w:rsidRDefault="00081FAE" w:rsidP="00081FAE">
      <w:pPr>
        <w:pStyle w:val="SingleTxtG"/>
        <w:ind w:left="2268" w:hanging="1134"/>
      </w:pPr>
      <w:r>
        <w:tab/>
      </w:r>
      <w:r w:rsidRPr="00A605A3">
        <w:t>For the city cycle during which the combustion engine starts to consume fuel, the driv</w:t>
      </w:r>
      <w:r>
        <w:t>e</w:t>
      </w:r>
      <w:r w:rsidRPr="00A605A3">
        <w:t xml:space="preserve"> indices IWR and RMSSE shall not be calculated individually. Instead, depending on the number of completed city cycles before the city cycle </w:t>
      </w:r>
      <w:r>
        <w:t>during which</w:t>
      </w:r>
      <w:r w:rsidRPr="00A605A3">
        <w:t xml:space="preserve"> the combustion engine start, the incomplete city cycle shall be combined with </w:t>
      </w:r>
      <w:r>
        <w:t xml:space="preserve">the </w:t>
      </w:r>
      <w:r w:rsidRPr="00A605A3">
        <w:t>previous city cycles as follows and shall be considered as one cycle in the context of the drive trace index calculations</w:t>
      </w:r>
      <w:r>
        <w:t>.</w:t>
      </w:r>
    </w:p>
    <w:p w14:paraId="187D7A79" w14:textId="77777777" w:rsidR="00081FAE" w:rsidRDefault="00081FAE" w:rsidP="00081FAE">
      <w:pPr>
        <w:pStyle w:val="SingleTxtG"/>
        <w:ind w:left="2268" w:hanging="567"/>
      </w:pPr>
      <w:r>
        <w:lastRenderedPageBreak/>
        <w:tab/>
      </w:r>
      <w:r>
        <w:tab/>
        <w:t>If the number of completed city cycles is even, the incomplete city cycle shall be combined with the previous two completed city cycles. See the example in Figure A7/1 below.</w:t>
      </w:r>
    </w:p>
    <w:p w14:paraId="20D04482" w14:textId="77777777" w:rsidR="00081FAE" w:rsidRDefault="00081FAE" w:rsidP="00081FAE">
      <w:pPr>
        <w:pStyle w:val="SingleTxtG"/>
        <w:spacing w:after="0"/>
      </w:pPr>
      <w:r>
        <w:t>Figure A7/1</w:t>
      </w:r>
    </w:p>
    <w:p w14:paraId="70E0ECD1" w14:textId="77777777" w:rsidR="00081FAE" w:rsidRDefault="00081FAE" w:rsidP="00081FAE">
      <w:pPr>
        <w:pStyle w:val="SingleTxtG"/>
        <w:spacing w:after="0"/>
      </w:pPr>
      <w:r w:rsidRPr="007F6A95">
        <w:rPr>
          <w:b/>
        </w:rPr>
        <w:t xml:space="preserve">Example with </w:t>
      </w:r>
      <w:r>
        <w:rPr>
          <w:b/>
        </w:rPr>
        <w:t xml:space="preserve">an </w:t>
      </w:r>
      <w:r w:rsidRPr="007F6A95">
        <w:rPr>
          <w:b/>
        </w:rPr>
        <w:t xml:space="preserve">even number of completed city test cycles before </w:t>
      </w:r>
      <w:r>
        <w:rPr>
          <w:b/>
        </w:rPr>
        <w:t xml:space="preserve">the </w:t>
      </w:r>
      <w:r w:rsidRPr="007F6A95">
        <w:rPr>
          <w:b/>
        </w:rPr>
        <w:t xml:space="preserve">city cycle </w:t>
      </w:r>
      <w:r>
        <w:rPr>
          <w:b/>
        </w:rPr>
        <w:t>where the</w:t>
      </w:r>
      <w:r w:rsidRPr="007F6A95">
        <w:rPr>
          <w:b/>
        </w:rPr>
        <w:t xml:space="preserve"> combustion engine start</w:t>
      </w:r>
    </w:p>
    <w:p w14:paraId="7FE9F39A" w14:textId="77777777" w:rsidR="00081FAE" w:rsidRDefault="00081FAE" w:rsidP="00081FAE">
      <w:pPr>
        <w:pStyle w:val="SingleTxtG"/>
        <w:ind w:left="2268"/>
      </w:pPr>
      <w:r>
        <w:rPr>
          <w:noProof/>
        </w:rPr>
        <w:drawing>
          <wp:inline distT="0" distB="0" distL="0" distR="0" wp14:anchorId="08F1F488" wp14:editId="453EC3F9">
            <wp:extent cx="3556000" cy="1059729"/>
            <wp:effectExtent l="0" t="0" r="635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92246" cy="1070531"/>
                    </a:xfrm>
                    <a:prstGeom prst="rect">
                      <a:avLst/>
                    </a:prstGeom>
                    <a:noFill/>
                  </pic:spPr>
                </pic:pic>
              </a:graphicData>
            </a:graphic>
          </wp:inline>
        </w:drawing>
      </w:r>
    </w:p>
    <w:p w14:paraId="4D334784" w14:textId="77777777" w:rsidR="00081FAE" w:rsidRDefault="00081FAE" w:rsidP="00081FAE">
      <w:pPr>
        <w:pStyle w:val="SingleTxtG"/>
        <w:ind w:left="2268" w:hanging="1134"/>
      </w:pPr>
      <w:r>
        <w:tab/>
        <w:t>If the number of completed city cycles is odd, the incomplete city cycle shall be combined with the previous three completed city cycles. See the example in figure A7/2 below.</w:t>
      </w:r>
    </w:p>
    <w:p w14:paraId="434B746F" w14:textId="77777777" w:rsidR="00081FAE" w:rsidRDefault="00081FAE" w:rsidP="00081FAE">
      <w:pPr>
        <w:pStyle w:val="SingleTxtG"/>
        <w:spacing w:after="0"/>
        <w:ind w:left="2268" w:hanging="1134"/>
      </w:pPr>
      <w:r>
        <w:t>Figure A7/2</w:t>
      </w:r>
    </w:p>
    <w:p w14:paraId="40BEAC3A" w14:textId="77777777" w:rsidR="00081FAE" w:rsidRDefault="00081FAE" w:rsidP="00081FAE">
      <w:pPr>
        <w:pStyle w:val="SingleTxtG"/>
        <w:spacing w:after="0"/>
        <w:rPr>
          <w:b/>
        </w:rPr>
      </w:pPr>
      <w:r w:rsidRPr="00976245">
        <w:rPr>
          <w:b/>
        </w:rPr>
        <w:t xml:space="preserve">Example with </w:t>
      </w:r>
      <w:r>
        <w:rPr>
          <w:b/>
        </w:rPr>
        <w:t>an odd</w:t>
      </w:r>
      <w:r w:rsidRPr="00976245">
        <w:rPr>
          <w:b/>
        </w:rPr>
        <w:t xml:space="preserve"> number of completed city test cycles before </w:t>
      </w:r>
      <w:r>
        <w:rPr>
          <w:b/>
        </w:rPr>
        <w:t xml:space="preserve">the </w:t>
      </w:r>
      <w:r w:rsidRPr="00976245">
        <w:rPr>
          <w:b/>
        </w:rPr>
        <w:t xml:space="preserve">city cycle </w:t>
      </w:r>
      <w:r>
        <w:rPr>
          <w:b/>
        </w:rPr>
        <w:t>where the</w:t>
      </w:r>
      <w:r w:rsidRPr="00976245">
        <w:rPr>
          <w:b/>
        </w:rPr>
        <w:t xml:space="preserve"> combustion engine start</w:t>
      </w:r>
    </w:p>
    <w:p w14:paraId="6DE2081B" w14:textId="77777777" w:rsidR="00081FAE" w:rsidRDefault="00081FAE" w:rsidP="00081FAE">
      <w:pPr>
        <w:pStyle w:val="SingleTxtG"/>
        <w:ind w:left="1843" w:hanging="425"/>
        <w:rPr>
          <w:b/>
        </w:rPr>
      </w:pPr>
      <w:r>
        <w:rPr>
          <w:b/>
          <w:noProof/>
        </w:rPr>
        <w:drawing>
          <wp:inline distT="0" distB="0" distL="0" distR="0" wp14:anchorId="13F0F4A3" wp14:editId="1DE5C824">
            <wp:extent cx="4237355" cy="1082293"/>
            <wp:effectExtent l="0" t="0" r="0" b="3810"/>
            <wp:docPr id="1388" name="Grafik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9170" cy="1103190"/>
                    </a:xfrm>
                    <a:prstGeom prst="rect">
                      <a:avLst/>
                    </a:prstGeom>
                    <a:noFill/>
                  </pic:spPr>
                </pic:pic>
              </a:graphicData>
            </a:graphic>
          </wp:inline>
        </w:drawing>
      </w:r>
    </w:p>
    <w:p w14:paraId="135DE840" w14:textId="77777777" w:rsidR="00081FAE" w:rsidRPr="004F1958" w:rsidRDefault="00081FAE" w:rsidP="00081FAE">
      <w:pPr>
        <w:pStyle w:val="SingleTxtG"/>
        <w:ind w:left="2268"/>
      </w:pPr>
      <w:r w:rsidRPr="004F1958">
        <w:t xml:space="preserve">If the number of cycles derived according to Figure </w:t>
      </w:r>
      <w:r>
        <w:t xml:space="preserve">A7/1 </w:t>
      </w:r>
      <w:r w:rsidRPr="004F1958">
        <w:t xml:space="preserve">or Figure </w:t>
      </w:r>
      <w:r>
        <w:t xml:space="preserve">A7/2 </w:t>
      </w:r>
      <w:r w:rsidRPr="004F1958">
        <w:t xml:space="preserve">is less than four, the drive trace </w:t>
      </w:r>
      <w:r>
        <w:t>indices</w:t>
      </w:r>
      <w:r w:rsidRPr="004F1958">
        <w:t xml:space="preserve"> IWR and RMSSE shall be calculated for each individual cycle and comply with the limits specified in paragraph 7.3. of this </w:t>
      </w:r>
      <w:r>
        <w:t>a</w:t>
      </w:r>
      <w:r w:rsidRPr="004F1958">
        <w:t>nnex.</w:t>
      </w:r>
    </w:p>
    <w:p w14:paraId="14A39D38" w14:textId="37FEFC4D" w:rsidR="00081FAE" w:rsidRPr="004F1958" w:rsidRDefault="00081FAE" w:rsidP="00081FAE">
      <w:pPr>
        <w:pStyle w:val="SingleTxtG"/>
        <w:ind w:left="2268"/>
      </w:pPr>
      <w:r w:rsidRPr="004F1958">
        <w:t xml:space="preserve">If the number of cycles derived according to Figure </w:t>
      </w:r>
      <w:r>
        <w:t xml:space="preserve">A7/1 </w:t>
      </w:r>
      <w:del w:id="5394" w:author="Heinz Steven" w:date="2019-07-23T12:43:00Z">
        <w:r w:rsidRPr="004F1958" w:rsidDel="004A61F1">
          <w:delText xml:space="preserve"> </w:delText>
        </w:r>
      </w:del>
      <w:r w:rsidRPr="004F1958">
        <w:t xml:space="preserve">or Figure </w:t>
      </w:r>
      <w:r>
        <w:t xml:space="preserve">A7/2 </w:t>
      </w:r>
      <w:r w:rsidRPr="004F1958">
        <w:t xml:space="preserve">is greater than or equal to four, </w:t>
      </w:r>
      <w:r>
        <w:t xml:space="preserve">the drive trace indices </w:t>
      </w:r>
      <w:r w:rsidRPr="004F1958">
        <w:t xml:space="preserve">IWR and RMSSE shall be calculated for each individual cycle. In this case, the average IWR and the average RMSSE for the combination of any two cycles shall comply with the respective limits specified in paragraph 7.3. of this </w:t>
      </w:r>
      <w:r>
        <w:t>a</w:t>
      </w:r>
      <w:r w:rsidRPr="004F1958">
        <w:t xml:space="preserve">nnex and the IWR of any individual cycle shall not be less than -3.0 or greater than +5.0 per cent. </w:t>
      </w:r>
    </w:p>
    <w:p w14:paraId="63D32922" w14:textId="77777777" w:rsidR="00081FAE" w:rsidRPr="00E72C79" w:rsidRDefault="00081FAE" w:rsidP="00081FAE">
      <w:pPr>
        <w:widowControl w:val="0"/>
        <w:suppressAutoHyphens w:val="0"/>
        <w:spacing w:after="120" w:line="240" w:lineRule="auto"/>
        <w:ind w:left="2" w:firstLine="1132"/>
        <w:jc w:val="both"/>
        <w:rPr>
          <w:rFonts w:eastAsia="MS Mincho"/>
          <w:kern w:val="2"/>
          <w:lang w:val="en-US" w:eastAsia="ja-JP"/>
        </w:rPr>
      </w:pPr>
      <w:r w:rsidRPr="00E72C79">
        <w:rPr>
          <w:rFonts w:eastAsia="MS Mincho"/>
          <w:kern w:val="2"/>
          <w:lang w:val="en-US" w:eastAsia="ja-JP"/>
        </w:rPr>
        <w:t>7.4.3.</w:t>
      </w:r>
      <w:r w:rsidRPr="00E72C79">
        <w:rPr>
          <w:rFonts w:eastAsia="MS Mincho"/>
          <w:kern w:val="2"/>
          <w:lang w:val="en-US" w:eastAsia="ja-JP"/>
        </w:rPr>
        <w:tab/>
      </w:r>
      <w:r>
        <w:rPr>
          <w:rFonts w:eastAsia="MS Mincho"/>
          <w:kern w:val="2"/>
          <w:lang w:val="en-US" w:eastAsia="ja-JP"/>
        </w:rPr>
        <w:tab/>
      </w:r>
      <w:r w:rsidRPr="00E72C79">
        <w:rPr>
          <w:rFonts w:eastAsia="MS Mincho"/>
          <w:kern w:val="2"/>
          <w:lang w:val="en-US" w:eastAsia="ja-JP"/>
        </w:rPr>
        <w:t>PEV</w:t>
      </w:r>
    </w:p>
    <w:p w14:paraId="36DDFB9B" w14:textId="77777777" w:rsidR="00081FAE" w:rsidRPr="00E72C79" w:rsidRDefault="00081FAE" w:rsidP="00081FAE">
      <w:pPr>
        <w:widowControl w:val="0"/>
        <w:suppressAutoHyphens w:val="0"/>
        <w:spacing w:after="120" w:line="240" w:lineRule="auto"/>
        <w:ind w:right="1134" w:firstLine="1132"/>
        <w:jc w:val="both"/>
        <w:rPr>
          <w:rFonts w:eastAsia="MS Mincho"/>
          <w:kern w:val="2"/>
          <w:lang w:val="en-US" w:eastAsia="ja-JP"/>
        </w:rPr>
      </w:pPr>
      <w:r w:rsidRPr="00E72C79">
        <w:rPr>
          <w:rFonts w:eastAsia="MS Mincho"/>
          <w:kern w:val="2"/>
          <w:lang w:val="en-US" w:eastAsia="ja-JP"/>
        </w:rPr>
        <w:t>7.4.3.1.</w:t>
      </w:r>
      <w:r w:rsidRPr="00E72C79">
        <w:rPr>
          <w:rFonts w:eastAsia="MS Mincho"/>
          <w:kern w:val="2"/>
          <w:lang w:val="en-US" w:eastAsia="ja-JP"/>
        </w:rPr>
        <w:tab/>
        <w:t xml:space="preserve">Consecutive cycle test </w:t>
      </w:r>
    </w:p>
    <w:p w14:paraId="7D0A459E" w14:textId="77777777" w:rsidR="00081FAE" w:rsidRDefault="00081FAE" w:rsidP="00081FAE">
      <w:pPr>
        <w:widowControl w:val="0"/>
        <w:suppressAutoHyphens w:val="0"/>
        <w:spacing w:after="120" w:line="240" w:lineRule="auto"/>
        <w:ind w:left="2268" w:right="1134" w:hanging="11"/>
        <w:jc w:val="both"/>
        <w:rPr>
          <w:rFonts w:eastAsia="MS Mincho"/>
          <w:kern w:val="2"/>
          <w:lang w:eastAsia="ja-JP"/>
        </w:rPr>
      </w:pPr>
      <w:r w:rsidRPr="00E72C79">
        <w:rPr>
          <w:rFonts w:eastAsia="MS Mincho"/>
          <w:kern w:val="2"/>
          <w:lang w:eastAsia="ja-JP"/>
        </w:rPr>
        <w:t xml:space="preserve">The consecutive cycle test procedure shall be performed according to paragraph 3.4.4.1. of Annex 8. The drive trace indices IWR and RMSSE shall be calculated for each individual test cycle of the consecutive cycle test procedure and shall comply with the limits specified in paragraph 7.3. of this annex. The test cycle during which the break-off criterion is reached, as specified in paragraph 3.4.4.1.3. of Annex 8, shall be combined with the preceding test cycle. The </w:t>
      </w:r>
      <w:r>
        <w:rPr>
          <w:rFonts w:eastAsia="MS Mincho"/>
          <w:kern w:val="2"/>
          <w:lang w:eastAsia="ja-JP"/>
        </w:rPr>
        <w:t>drive trace</w:t>
      </w:r>
      <w:r w:rsidRPr="00E72C79">
        <w:rPr>
          <w:rFonts w:eastAsia="MS Mincho"/>
          <w:kern w:val="2"/>
          <w:lang w:eastAsia="ja-JP"/>
        </w:rPr>
        <w:t xml:space="preserve"> indices </w:t>
      </w:r>
      <w:r>
        <w:rPr>
          <w:rFonts w:eastAsia="MS Mincho"/>
          <w:kern w:val="2"/>
          <w:lang w:eastAsia="ja-JP"/>
        </w:rPr>
        <w:t xml:space="preserve">IWR and RMSSE </w:t>
      </w:r>
      <w:r w:rsidRPr="00E72C79">
        <w:rPr>
          <w:rFonts w:eastAsia="MS Mincho"/>
          <w:kern w:val="2"/>
          <w:lang w:eastAsia="ja-JP"/>
        </w:rPr>
        <w:t xml:space="preserve">shall be calculated considering this as one cycle and shall </w:t>
      </w:r>
      <w:r>
        <w:rPr>
          <w:rFonts w:eastAsia="MS Mincho"/>
          <w:kern w:val="2"/>
          <w:lang w:eastAsia="ja-JP"/>
        </w:rPr>
        <w:t xml:space="preserve">comply with </w:t>
      </w:r>
      <w:r w:rsidRPr="00E72C79">
        <w:rPr>
          <w:rFonts w:eastAsia="MS Mincho"/>
          <w:kern w:val="2"/>
          <w:lang w:eastAsia="ja-JP"/>
        </w:rPr>
        <w:t>the limits specified in paragraph 7.3.</w:t>
      </w:r>
      <w:r>
        <w:rPr>
          <w:rFonts w:eastAsia="MS Mincho"/>
          <w:kern w:val="2"/>
          <w:lang w:eastAsia="ja-JP"/>
        </w:rPr>
        <w:t xml:space="preserve"> of this annex.</w:t>
      </w:r>
    </w:p>
    <w:p w14:paraId="0E1DB636" w14:textId="77777777" w:rsidR="00081FAE" w:rsidRPr="002D23D7" w:rsidRDefault="00081FAE" w:rsidP="00081FAE">
      <w:pPr>
        <w:widowControl w:val="0"/>
        <w:suppressAutoHyphens w:val="0"/>
        <w:spacing w:after="120" w:line="240" w:lineRule="auto"/>
        <w:ind w:left="2268" w:right="1134" w:hanging="1134"/>
        <w:jc w:val="both"/>
        <w:rPr>
          <w:rFonts w:eastAsia="MS Mincho"/>
          <w:kern w:val="2"/>
          <w:lang w:val="en-US" w:eastAsia="ja-JP"/>
        </w:rPr>
      </w:pPr>
      <w:r w:rsidRPr="002D23D7">
        <w:rPr>
          <w:rFonts w:eastAsia="MS Mincho"/>
          <w:kern w:val="2"/>
          <w:lang w:val="en-US" w:eastAsia="ja-JP"/>
        </w:rPr>
        <w:t>7.4.3.2.</w:t>
      </w:r>
      <w:r w:rsidRPr="002D23D7">
        <w:rPr>
          <w:rFonts w:eastAsia="MS Mincho"/>
          <w:kern w:val="2"/>
          <w:lang w:val="en-US" w:eastAsia="ja-JP"/>
        </w:rPr>
        <w:tab/>
        <w:t xml:space="preserve">Shortened Type 1 test </w:t>
      </w:r>
    </w:p>
    <w:p w14:paraId="24E3FA2E" w14:textId="77777777" w:rsidR="00081FAE" w:rsidRPr="002D23D7" w:rsidRDefault="00081FAE" w:rsidP="00081FAE">
      <w:pPr>
        <w:widowControl w:val="0"/>
        <w:suppressAutoHyphens w:val="0"/>
        <w:spacing w:after="120" w:line="240" w:lineRule="auto"/>
        <w:ind w:left="2268" w:right="1134" w:hanging="11"/>
        <w:jc w:val="both"/>
        <w:rPr>
          <w:rFonts w:eastAsia="MS Mincho"/>
          <w:kern w:val="2"/>
          <w:lang w:val="en-US" w:eastAsia="ja-JP"/>
        </w:rPr>
      </w:pPr>
      <w:r w:rsidRPr="002D23D7">
        <w:rPr>
          <w:rFonts w:eastAsia="MS Mincho"/>
          <w:kern w:val="2"/>
          <w:lang w:val="en-US" w:eastAsia="ja-JP"/>
        </w:rPr>
        <w:t xml:space="preserve">The drive trace indices IWR and RMSSE for the shortened Type 1 test </w:t>
      </w:r>
      <w:r w:rsidRPr="002D23D7">
        <w:rPr>
          <w:rFonts w:eastAsia="MS Mincho"/>
          <w:kern w:val="2"/>
          <w:lang w:val="en-US" w:eastAsia="ja-JP"/>
        </w:rPr>
        <w:lastRenderedPageBreak/>
        <w:t>procedure, as performed according to paragraph 3.4.4.2. of Annex 8, shall be calculated separately for each dynamic segment 1 and 2</w:t>
      </w:r>
      <w:r>
        <w:rPr>
          <w:rFonts w:eastAsia="MS Mincho"/>
          <w:kern w:val="2"/>
          <w:lang w:val="en-US" w:eastAsia="ja-JP"/>
        </w:rPr>
        <w:t>,</w:t>
      </w:r>
      <w:r w:rsidRPr="002D23D7">
        <w:rPr>
          <w:rFonts w:eastAsia="MS Mincho"/>
          <w:kern w:val="2"/>
          <w:lang w:val="en-US" w:eastAsia="ja-JP"/>
        </w:rPr>
        <w:t xml:space="preserve"> and shall comply with the limits specified in paragraph 7.3. of this annex. The calculation of drive trace indices during the constant speed segments shall be omitted.</w:t>
      </w:r>
    </w:p>
    <w:p w14:paraId="590171E7" w14:textId="77777777" w:rsidR="00081FAE" w:rsidRPr="002D23D7" w:rsidRDefault="00081FAE" w:rsidP="00081FAE">
      <w:pPr>
        <w:widowControl w:val="0"/>
        <w:suppressAutoHyphens w:val="0"/>
        <w:spacing w:after="120" w:line="240" w:lineRule="auto"/>
        <w:ind w:left="2268" w:right="1134" w:hanging="1134"/>
        <w:jc w:val="both"/>
        <w:rPr>
          <w:rFonts w:eastAsia="MS Mincho"/>
          <w:kern w:val="2"/>
          <w:lang w:val="en-US" w:eastAsia="ja-JP"/>
        </w:rPr>
      </w:pPr>
      <w:r w:rsidRPr="002D23D7">
        <w:rPr>
          <w:rFonts w:eastAsia="MS Mincho"/>
          <w:kern w:val="2"/>
          <w:lang w:val="en-US" w:eastAsia="ja-JP"/>
        </w:rPr>
        <w:t>7.4.3.3.</w:t>
      </w:r>
      <w:r w:rsidRPr="002D23D7">
        <w:rPr>
          <w:rFonts w:eastAsia="MS Mincho"/>
          <w:kern w:val="2"/>
          <w:lang w:val="en-US" w:eastAsia="ja-JP"/>
        </w:rPr>
        <w:tab/>
        <w:t xml:space="preserve">City cycle test procedure </w:t>
      </w:r>
      <w:r>
        <w:rPr>
          <w:rFonts w:eastAsia="MS Mincho"/>
          <w:kern w:val="2"/>
          <w:lang w:val="en-US" w:eastAsia="ja-JP"/>
        </w:rPr>
        <w:t>(p</w:t>
      </w:r>
      <w:r w:rsidRPr="002D23D7">
        <w:rPr>
          <w:rFonts w:eastAsia="MS Mincho"/>
          <w:kern w:val="2"/>
          <w:lang w:val="en-US" w:eastAsia="ja-JP"/>
        </w:rPr>
        <w:t xml:space="preserve">aragraph 3.4.4.1. of Annex 8 replacing WLTC with </w:t>
      </w:r>
      <w:proofErr w:type="spellStart"/>
      <w:r w:rsidRPr="002D23D7">
        <w:rPr>
          <w:rFonts w:eastAsia="MS Mincho"/>
          <w:kern w:val="2"/>
          <w:lang w:val="en-US" w:eastAsia="ja-JP"/>
        </w:rPr>
        <w:t>WLTC</w:t>
      </w:r>
      <w:r w:rsidRPr="002D23D7">
        <w:rPr>
          <w:rFonts w:eastAsia="MS Mincho"/>
          <w:kern w:val="2"/>
          <w:vertAlign w:val="subscript"/>
          <w:lang w:val="en-US" w:eastAsia="ja-JP"/>
        </w:rPr>
        <w:t>city</w:t>
      </w:r>
      <w:proofErr w:type="spellEnd"/>
      <w:r>
        <w:rPr>
          <w:rFonts w:eastAsia="MS Mincho"/>
          <w:kern w:val="2"/>
          <w:lang w:val="en-US" w:eastAsia="ja-JP"/>
        </w:rPr>
        <w:t>)</w:t>
      </w:r>
    </w:p>
    <w:p w14:paraId="277B97CA" w14:textId="77777777" w:rsidR="00081FAE" w:rsidRPr="00112CAC" w:rsidRDefault="00081FAE" w:rsidP="00081FAE">
      <w:pPr>
        <w:pStyle w:val="SingleTxtG"/>
        <w:ind w:left="2268"/>
        <w:rPr>
          <w:lang w:val="en-US"/>
        </w:rPr>
      </w:pPr>
      <w:r w:rsidRPr="00112CAC">
        <w:rPr>
          <w:lang w:val="en-US"/>
        </w:rPr>
        <w:t xml:space="preserve">For the application of the drive trace index calculation, two consecutively driven city test cycles shall be considered as one cycle.  </w:t>
      </w:r>
    </w:p>
    <w:p w14:paraId="4B7AF74D" w14:textId="77777777" w:rsidR="00081FAE" w:rsidRPr="00112CAC" w:rsidRDefault="00081FAE" w:rsidP="00081FAE">
      <w:pPr>
        <w:pStyle w:val="SingleTxtG"/>
        <w:ind w:left="2268"/>
        <w:rPr>
          <w:lang w:val="en-US"/>
        </w:rPr>
      </w:pPr>
      <w:r w:rsidRPr="00112CAC">
        <w:rPr>
          <w:lang w:val="en-US"/>
        </w:rPr>
        <w:t xml:space="preserve">For the city cycle during which the break-off criterion is reached as specified in paragraph 3.4.4.1.3. of Annex 8, the </w:t>
      </w:r>
      <w:r>
        <w:rPr>
          <w:lang w:val="en-US"/>
        </w:rPr>
        <w:t>drive trace</w:t>
      </w:r>
      <w:r w:rsidRPr="00112CAC">
        <w:rPr>
          <w:lang w:val="en-US"/>
        </w:rPr>
        <w:t xml:space="preserve"> indices IWR and RMSSE shall not be calculated individually. Instead, depending on the number of completed city cycles before the city cycle when the break-off criterion is reached, the incomplete city cycle shall be combined with previous city cycles and shall be considered as one cycle in the context of the drive trace index calculations</w:t>
      </w:r>
      <w:r>
        <w:rPr>
          <w:lang w:val="en-US"/>
        </w:rPr>
        <w:t>.</w:t>
      </w:r>
    </w:p>
    <w:p w14:paraId="476E136C" w14:textId="77777777" w:rsidR="00081FAE" w:rsidRPr="00112CAC" w:rsidRDefault="00081FAE" w:rsidP="00081FAE">
      <w:pPr>
        <w:pStyle w:val="SingleTxtG"/>
        <w:ind w:left="2268"/>
        <w:rPr>
          <w:lang w:val="en-US"/>
        </w:rPr>
      </w:pPr>
      <w:r w:rsidRPr="00112CAC">
        <w:rPr>
          <w:lang w:val="en-US"/>
        </w:rPr>
        <w:tab/>
        <w:t>If the number of completed city cycles is even, the incomplete city cycle shall be combined with the previous two completed city cycles</w:t>
      </w:r>
      <w:r>
        <w:rPr>
          <w:lang w:val="en-US"/>
        </w:rPr>
        <w:t>. See the e</w:t>
      </w:r>
      <w:r w:rsidRPr="00112CAC">
        <w:rPr>
          <w:lang w:val="en-US"/>
        </w:rPr>
        <w:t xml:space="preserve">xample in Figure </w:t>
      </w:r>
      <w:r>
        <w:t xml:space="preserve">A7/3 </w:t>
      </w:r>
      <w:r>
        <w:rPr>
          <w:lang w:val="en-US"/>
        </w:rPr>
        <w:t>below.</w:t>
      </w:r>
    </w:p>
    <w:p w14:paraId="64EBF6E4" w14:textId="77777777" w:rsidR="00081FAE" w:rsidRPr="00112CAC" w:rsidRDefault="00081FAE" w:rsidP="00081FAE">
      <w:pPr>
        <w:pStyle w:val="SingleTxtG"/>
        <w:keepNext/>
        <w:spacing w:after="0"/>
        <w:rPr>
          <w:lang w:val="en-US"/>
        </w:rPr>
      </w:pPr>
      <w:r w:rsidRPr="00112CAC">
        <w:rPr>
          <w:lang w:val="en-US"/>
        </w:rPr>
        <w:t xml:space="preserve">Figure </w:t>
      </w:r>
      <w:r>
        <w:t>A7/3</w:t>
      </w:r>
    </w:p>
    <w:p w14:paraId="4B6B6ECE" w14:textId="77777777" w:rsidR="00081FAE" w:rsidRPr="00E72C79" w:rsidRDefault="00081FAE" w:rsidP="00081FAE">
      <w:pPr>
        <w:pStyle w:val="SingleTxtG"/>
        <w:keepNext/>
        <w:spacing w:after="0"/>
        <w:rPr>
          <w:b/>
          <w:lang w:val="en-US"/>
        </w:rPr>
      </w:pPr>
      <w:r w:rsidRPr="00112CAC">
        <w:rPr>
          <w:b/>
          <w:lang w:val="en-US"/>
        </w:rPr>
        <w:t xml:space="preserve">Example with </w:t>
      </w:r>
      <w:r>
        <w:rPr>
          <w:b/>
          <w:lang w:val="en-US"/>
        </w:rPr>
        <w:t xml:space="preserve">an </w:t>
      </w:r>
      <w:r w:rsidRPr="00112CAC">
        <w:rPr>
          <w:b/>
          <w:lang w:val="en-US"/>
        </w:rPr>
        <w:t xml:space="preserve">even number of completed city test cycles before </w:t>
      </w:r>
      <w:r>
        <w:rPr>
          <w:b/>
          <w:lang w:val="en-US"/>
        </w:rPr>
        <w:t xml:space="preserve">the </w:t>
      </w:r>
      <w:r w:rsidRPr="00112CAC">
        <w:rPr>
          <w:b/>
          <w:lang w:val="en-US"/>
        </w:rPr>
        <w:t xml:space="preserve">city cycle with </w:t>
      </w:r>
      <w:r>
        <w:rPr>
          <w:b/>
          <w:lang w:val="en-US"/>
        </w:rPr>
        <w:t xml:space="preserve">the </w:t>
      </w:r>
      <w:r w:rsidRPr="00112CAC">
        <w:rPr>
          <w:b/>
          <w:lang w:val="en-US"/>
        </w:rPr>
        <w:t>break-off</w:t>
      </w:r>
      <w:r>
        <w:rPr>
          <w:b/>
          <w:lang w:val="en-US"/>
        </w:rPr>
        <w:t xml:space="preserve"> </w:t>
      </w:r>
      <w:r w:rsidRPr="00112CAC">
        <w:rPr>
          <w:b/>
          <w:lang w:val="en-US"/>
        </w:rPr>
        <w:t>criterion</w:t>
      </w:r>
    </w:p>
    <w:p w14:paraId="7386B6D7" w14:textId="77777777" w:rsidR="00081FAE" w:rsidRDefault="00081FAE" w:rsidP="00081FAE">
      <w:pPr>
        <w:pStyle w:val="SingleTxtG"/>
        <w:keepNext/>
        <w:tabs>
          <w:tab w:val="left" w:pos="3544"/>
        </w:tabs>
        <w:spacing w:after="0"/>
        <w:ind w:left="1843"/>
        <w:jc w:val="left"/>
      </w:pPr>
      <w:r>
        <w:rPr>
          <w:noProof/>
        </w:rPr>
        <w:drawing>
          <wp:inline distT="0" distB="0" distL="0" distR="0" wp14:anchorId="133BC607" wp14:editId="7728AFD0">
            <wp:extent cx="4233674" cy="1073727"/>
            <wp:effectExtent l="0" t="0" r="0" b="0"/>
            <wp:docPr id="1399" name="Grafik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3153" cy="1086276"/>
                    </a:xfrm>
                    <a:prstGeom prst="rect">
                      <a:avLst/>
                    </a:prstGeom>
                    <a:noFill/>
                  </pic:spPr>
                </pic:pic>
              </a:graphicData>
            </a:graphic>
          </wp:inline>
        </w:drawing>
      </w:r>
    </w:p>
    <w:p w14:paraId="1221466D" w14:textId="77777777" w:rsidR="00081FAE" w:rsidRDefault="00081FAE" w:rsidP="00081FAE">
      <w:pPr>
        <w:pStyle w:val="SingleTxtG"/>
        <w:tabs>
          <w:tab w:val="left" w:pos="3544"/>
        </w:tabs>
        <w:ind w:left="2268" w:hanging="1134"/>
      </w:pPr>
      <w:r>
        <w:tab/>
        <w:t>If the number of completed city cycles is odd, the incomplete city cycle shall be combined with the previous three completed city cycles. See the example in Figure A7/4 below.</w:t>
      </w:r>
    </w:p>
    <w:p w14:paraId="219781DE" w14:textId="77777777" w:rsidR="00081FAE" w:rsidRDefault="00081FAE" w:rsidP="00081FAE">
      <w:pPr>
        <w:pStyle w:val="SingleTxtG"/>
        <w:keepNext/>
        <w:tabs>
          <w:tab w:val="left" w:pos="3544"/>
        </w:tabs>
        <w:spacing w:after="0"/>
        <w:ind w:left="2268" w:hanging="1134"/>
      </w:pPr>
      <w:r>
        <w:t>Figure A7/4</w:t>
      </w:r>
    </w:p>
    <w:p w14:paraId="4C5DD2F3" w14:textId="77777777" w:rsidR="00081FAE" w:rsidRDefault="00081FAE" w:rsidP="00081FAE">
      <w:pPr>
        <w:pStyle w:val="SingleTxtG"/>
        <w:tabs>
          <w:tab w:val="left" w:pos="3544"/>
        </w:tabs>
        <w:spacing w:after="0"/>
        <w:jc w:val="left"/>
        <w:rPr>
          <w:b/>
        </w:rPr>
      </w:pPr>
      <w:r w:rsidRPr="0075683F">
        <w:rPr>
          <w:b/>
        </w:rPr>
        <w:t xml:space="preserve">Example with </w:t>
      </w:r>
      <w:r>
        <w:rPr>
          <w:b/>
        </w:rPr>
        <w:t>an odd</w:t>
      </w:r>
      <w:r w:rsidRPr="0075683F">
        <w:rPr>
          <w:b/>
        </w:rPr>
        <w:t xml:space="preserve"> number of completed city test cycles before </w:t>
      </w:r>
      <w:r>
        <w:rPr>
          <w:b/>
        </w:rPr>
        <w:t xml:space="preserve">the </w:t>
      </w:r>
      <w:r w:rsidRPr="0075683F">
        <w:rPr>
          <w:b/>
        </w:rPr>
        <w:t>city cycle with</w:t>
      </w:r>
      <w:r>
        <w:rPr>
          <w:b/>
        </w:rPr>
        <w:t xml:space="preserve"> the </w:t>
      </w:r>
      <w:r w:rsidRPr="0075683F">
        <w:rPr>
          <w:b/>
        </w:rPr>
        <w:t>break-off</w:t>
      </w:r>
      <w:r>
        <w:rPr>
          <w:b/>
        </w:rPr>
        <w:t xml:space="preserve"> c</w:t>
      </w:r>
      <w:r w:rsidRPr="0075683F">
        <w:rPr>
          <w:b/>
        </w:rPr>
        <w:t>riterion</w:t>
      </w:r>
    </w:p>
    <w:p w14:paraId="4672A20C" w14:textId="77777777" w:rsidR="00081FAE" w:rsidRDefault="00081FAE" w:rsidP="00081FAE">
      <w:pPr>
        <w:pStyle w:val="SingleTxtG"/>
        <w:tabs>
          <w:tab w:val="left" w:pos="3544"/>
        </w:tabs>
        <w:jc w:val="left"/>
        <w:rPr>
          <w:b/>
        </w:rPr>
      </w:pPr>
      <w:r>
        <w:rPr>
          <w:b/>
          <w:noProof/>
        </w:rPr>
        <w:drawing>
          <wp:inline distT="0" distB="0" distL="0" distR="0" wp14:anchorId="6EEDC462" wp14:editId="3293CD54">
            <wp:extent cx="4565072" cy="1014672"/>
            <wp:effectExtent l="0" t="0" r="6985" b="0"/>
            <wp:docPr id="1400" name="Grafik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02935" cy="1023088"/>
                    </a:xfrm>
                    <a:prstGeom prst="rect">
                      <a:avLst/>
                    </a:prstGeom>
                    <a:noFill/>
                  </pic:spPr>
                </pic:pic>
              </a:graphicData>
            </a:graphic>
          </wp:inline>
        </w:drawing>
      </w:r>
    </w:p>
    <w:p w14:paraId="36BF842C" w14:textId="77777777" w:rsidR="00081FAE" w:rsidRPr="0075683F" w:rsidRDefault="00081FAE" w:rsidP="00081FAE">
      <w:pPr>
        <w:widowControl w:val="0"/>
        <w:suppressAutoHyphens w:val="0"/>
        <w:spacing w:after="120" w:line="240" w:lineRule="auto"/>
        <w:ind w:left="2268" w:right="1134"/>
        <w:jc w:val="both"/>
        <w:rPr>
          <w:rFonts w:eastAsia="MS Mincho"/>
          <w:color w:val="FF0000"/>
          <w:kern w:val="2"/>
          <w:u w:val="single"/>
          <w:lang w:val="en-US" w:eastAsia="ja-JP"/>
        </w:rPr>
      </w:pPr>
      <w:r w:rsidRPr="0075683F">
        <w:rPr>
          <w:rFonts w:eastAsia="MS Mincho"/>
          <w:kern w:val="2"/>
          <w:lang w:eastAsia="ja-JP"/>
        </w:rPr>
        <w:t xml:space="preserve">If the number of cycles derived according to Figure </w:t>
      </w:r>
      <w:r>
        <w:t xml:space="preserve">A7/3 </w:t>
      </w:r>
      <w:r w:rsidRPr="0075683F">
        <w:rPr>
          <w:rFonts w:eastAsia="MS Mincho"/>
          <w:kern w:val="2"/>
          <w:lang w:eastAsia="ja-JP"/>
        </w:rPr>
        <w:t xml:space="preserve">or Figure </w:t>
      </w:r>
      <w:r>
        <w:t xml:space="preserve">A7/4 </w:t>
      </w:r>
      <w:r w:rsidRPr="0075683F">
        <w:rPr>
          <w:rFonts w:eastAsia="MS Mincho"/>
          <w:kern w:val="2"/>
          <w:lang w:eastAsia="ja-JP"/>
        </w:rPr>
        <w:t>is less than four, the drive trace indices IWR and RMSSE shall be calculated for each of these cycles and comply with the limits specified in paragraph 7.3. of this annex.</w:t>
      </w:r>
    </w:p>
    <w:p w14:paraId="6C3E4F58" w14:textId="77777777" w:rsidR="00081FAE" w:rsidRPr="0075683F" w:rsidRDefault="00081FAE" w:rsidP="00081FAE">
      <w:pPr>
        <w:widowControl w:val="0"/>
        <w:suppressAutoHyphens w:val="0"/>
        <w:spacing w:after="120" w:line="240" w:lineRule="auto"/>
        <w:ind w:left="2268" w:right="1134"/>
        <w:jc w:val="both"/>
        <w:rPr>
          <w:rFonts w:eastAsia="MS Mincho"/>
          <w:kern w:val="2"/>
          <w:lang w:eastAsia="ja-JP"/>
        </w:rPr>
      </w:pPr>
      <w:r w:rsidRPr="0075683F">
        <w:rPr>
          <w:rFonts w:eastAsia="MS Mincho"/>
          <w:kern w:val="2"/>
          <w:lang w:eastAsia="ja-JP"/>
        </w:rPr>
        <w:t xml:space="preserve">If the number of cycles derived according to Figure </w:t>
      </w:r>
      <w:r>
        <w:t xml:space="preserve">A7/3 </w:t>
      </w:r>
      <w:r w:rsidRPr="0075683F">
        <w:rPr>
          <w:rFonts w:eastAsia="MS Mincho"/>
          <w:kern w:val="2"/>
          <w:lang w:eastAsia="ja-JP"/>
        </w:rPr>
        <w:t xml:space="preserve">or Figure </w:t>
      </w:r>
      <w:r>
        <w:t xml:space="preserve">A7/4 </w:t>
      </w:r>
      <w:r w:rsidRPr="0075683F">
        <w:rPr>
          <w:rFonts w:eastAsia="MS Mincho"/>
          <w:kern w:val="2"/>
          <w:lang w:eastAsia="ja-JP"/>
        </w:rPr>
        <w:t xml:space="preserve">is greater than or equal to four, the drive trace indices IWR and RMSSE shall be calculated for each of these cycles. In this case, the average IWR and the average RMSSE for the combination of any two cycles shall comply </w:t>
      </w:r>
      <w:r>
        <w:rPr>
          <w:rFonts w:eastAsia="MS Mincho"/>
          <w:kern w:val="2"/>
          <w:lang w:eastAsia="ja-JP"/>
        </w:rPr>
        <w:t>with</w:t>
      </w:r>
      <w:r w:rsidRPr="0075683F">
        <w:rPr>
          <w:rFonts w:eastAsia="MS Mincho"/>
          <w:kern w:val="2"/>
          <w:lang w:eastAsia="ja-JP"/>
        </w:rPr>
        <w:t xml:space="preserve"> the respective limits as specified in paragraph 7.3. of this annex and the IWR of </w:t>
      </w:r>
      <w:r w:rsidRPr="0075683F">
        <w:rPr>
          <w:rFonts w:eastAsia="MS Mincho"/>
          <w:kern w:val="2"/>
          <w:lang w:eastAsia="ja-JP"/>
        </w:rPr>
        <w:lastRenderedPageBreak/>
        <w:t>any individual cycle shall not be less than -3.0 or greater than +5.0</w:t>
      </w:r>
      <w:r>
        <w:rPr>
          <w:rFonts w:eastAsia="MS Mincho"/>
          <w:kern w:val="2"/>
          <w:lang w:eastAsia="ja-JP"/>
        </w:rPr>
        <w:t xml:space="preserve"> per cent</w:t>
      </w:r>
      <w:r w:rsidRPr="0075683F">
        <w:rPr>
          <w:rFonts w:eastAsia="MS Mincho"/>
          <w:kern w:val="2"/>
          <w:lang w:eastAsia="ja-JP"/>
        </w:rPr>
        <w:t xml:space="preserve">. </w:t>
      </w:r>
    </w:p>
    <w:bookmarkEnd w:id="5393"/>
    <w:p w14:paraId="2D76C820" w14:textId="77777777" w:rsidR="00081FAE" w:rsidRPr="00950469" w:rsidRDefault="00081FAE" w:rsidP="00081FAE">
      <w:pPr>
        <w:pStyle w:val="SingleTxtG"/>
        <w:tabs>
          <w:tab w:val="left" w:pos="3544"/>
        </w:tabs>
        <w:ind w:left="2268" w:hanging="1134"/>
        <w:jc w:val="left"/>
      </w:pPr>
      <w:r w:rsidRPr="00950469">
        <w:t>8.</w:t>
      </w:r>
      <w:r w:rsidRPr="00950469">
        <w:tab/>
        <w:t>Calculating n/v ratios</w:t>
      </w:r>
    </w:p>
    <w:p w14:paraId="40E82F7E" w14:textId="77777777" w:rsidR="00081FAE" w:rsidRPr="00950469" w:rsidRDefault="00081FAE" w:rsidP="00081FAE">
      <w:pPr>
        <w:pStyle w:val="SingleTxtG"/>
        <w:ind w:left="2835" w:hanging="567"/>
        <w:jc w:val="left"/>
      </w:pPr>
      <w:r w:rsidRPr="00950469">
        <w:t>n/v ratios shall be calculated using the following equation:</w:t>
      </w:r>
    </w:p>
    <w:p w14:paraId="2672D3A2" w14:textId="77777777" w:rsidR="00081FAE" w:rsidRPr="00950469" w:rsidRDefault="00081FAE" w:rsidP="00081FAE">
      <w:pPr>
        <w:pStyle w:val="SingleTxtG"/>
        <w:ind w:left="2835" w:hanging="567"/>
        <w:jc w:val="left"/>
      </w:pPr>
      <w:r w:rsidRPr="00950469">
        <w:tab/>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n</m:t>
                    </m:r>
                  </m:num>
                  <m:den>
                    <m:r>
                      <m:rPr>
                        <m:sty m:val="p"/>
                      </m:rPr>
                      <w:rPr>
                        <w:rFonts w:ascii="Cambria Math" w:hAnsi="Cambria Math"/>
                      </w:rPr>
                      <m:t>v</m:t>
                    </m:r>
                  </m:den>
                </m:f>
              </m:e>
            </m:d>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axle</m:t>
            </m:r>
          </m:sub>
        </m:sSub>
        <m:r>
          <m:rPr>
            <m:sty m:val="p"/>
          </m:rPr>
          <w:rPr>
            <w:rFonts w:ascii="Cambria Math" w:hAnsi="Cambria Math"/>
          </w:rPr>
          <m:t>×60000)/(</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×3.6)</m:t>
        </m:r>
      </m:oMath>
    </w:p>
    <w:p w14:paraId="1E2DC60B" w14:textId="77777777" w:rsidR="00081FAE" w:rsidRPr="00950469" w:rsidRDefault="00081FAE" w:rsidP="00081FAE">
      <w:pPr>
        <w:pStyle w:val="SingleTxtG"/>
        <w:ind w:left="2835" w:hanging="567"/>
        <w:jc w:val="left"/>
      </w:pPr>
      <w:r w:rsidRPr="00950469">
        <w:t>where:</w:t>
      </w:r>
    </w:p>
    <w:p w14:paraId="5D1365D1" w14:textId="77777777" w:rsidR="00081FAE" w:rsidRPr="00950469" w:rsidRDefault="00081FAE" w:rsidP="00081FAE">
      <w:pPr>
        <w:pStyle w:val="SingleTxtG"/>
        <w:ind w:left="2268"/>
        <w:jc w:val="left"/>
      </w:pPr>
      <w:r w:rsidRPr="00950469">
        <w:tab/>
        <w:t xml:space="preserve">n </w:t>
      </w:r>
      <w:r w:rsidRPr="00950469">
        <w:tab/>
        <w:t xml:space="preserve">is engine speed, </w:t>
      </w:r>
      <w:proofErr w:type="gramStart"/>
      <w:r w:rsidRPr="00950469">
        <w:t>min</w:t>
      </w:r>
      <w:r w:rsidRPr="00950469">
        <w:rPr>
          <w:vertAlign w:val="superscript"/>
        </w:rPr>
        <w:t>-1</w:t>
      </w:r>
      <w:proofErr w:type="gramEnd"/>
      <w:r w:rsidRPr="00950469">
        <w:t>;</w:t>
      </w:r>
    </w:p>
    <w:p w14:paraId="4C35EA40" w14:textId="77777777" w:rsidR="00081FAE" w:rsidRPr="00950469" w:rsidRDefault="00081FAE" w:rsidP="00081FAE">
      <w:pPr>
        <w:pStyle w:val="SingleTxtG"/>
        <w:ind w:left="2268"/>
        <w:jc w:val="left"/>
      </w:pPr>
      <w:r w:rsidRPr="00950469">
        <w:tab/>
        <w:t xml:space="preserve">v </w:t>
      </w:r>
      <w:r w:rsidRPr="00950469">
        <w:tab/>
        <w:t>is the vehicle speed, km/h;</w:t>
      </w:r>
    </w:p>
    <w:p w14:paraId="4B688599" w14:textId="77777777" w:rsidR="00081FAE" w:rsidRPr="00950469" w:rsidRDefault="00081FAE" w:rsidP="00081FAE">
      <w:pPr>
        <w:pStyle w:val="SingleTxtG"/>
        <w:ind w:left="2268"/>
        <w:jc w:val="left"/>
      </w:pPr>
      <w:bookmarkStart w:id="5395" w:name="_Hlk483556960"/>
      <w:r w:rsidRPr="00950469">
        <w:tab/>
      </w:r>
      <w:proofErr w:type="spellStart"/>
      <w:r w:rsidRPr="00950469">
        <w:t>r</w:t>
      </w:r>
      <w:r w:rsidRPr="00950469">
        <w:rPr>
          <w:vertAlign w:val="subscript"/>
        </w:rPr>
        <w:t>i</w:t>
      </w:r>
      <w:proofErr w:type="spellEnd"/>
      <w:r w:rsidRPr="00950469">
        <w:t xml:space="preserve"> </w:t>
      </w:r>
      <w:r w:rsidRPr="00950469">
        <w:tab/>
        <w:t xml:space="preserve">is the transmission ratio in gear </w:t>
      </w:r>
      <w:proofErr w:type="spellStart"/>
      <w:r>
        <w:t>i</w:t>
      </w:r>
      <w:proofErr w:type="spellEnd"/>
      <w:r w:rsidRPr="00950469">
        <w:t>;</w:t>
      </w:r>
    </w:p>
    <w:bookmarkEnd w:id="5395"/>
    <w:p w14:paraId="03DA0B16" w14:textId="77777777" w:rsidR="00081FAE" w:rsidRPr="00950469" w:rsidRDefault="00081FAE" w:rsidP="00081FAE">
      <w:pPr>
        <w:pStyle w:val="SingleTxtG"/>
        <w:ind w:left="2268"/>
        <w:jc w:val="left"/>
      </w:pPr>
      <w:r w:rsidRPr="00950469">
        <w:tab/>
      </w:r>
      <w:proofErr w:type="spellStart"/>
      <w:r w:rsidRPr="00950469">
        <w:t>r</w:t>
      </w:r>
      <w:r w:rsidRPr="00950469">
        <w:rPr>
          <w:vertAlign w:val="subscript"/>
        </w:rPr>
        <w:t>axle</w:t>
      </w:r>
      <w:proofErr w:type="spellEnd"/>
      <w:r w:rsidRPr="00950469">
        <w:t xml:space="preserve"> </w:t>
      </w:r>
      <w:r w:rsidRPr="00950469">
        <w:tab/>
        <w:t>is the axle transmission ratio.</w:t>
      </w:r>
    </w:p>
    <w:p w14:paraId="5EE80FED" w14:textId="77777777" w:rsidR="00081FAE" w:rsidRPr="00950469" w:rsidRDefault="00081FAE" w:rsidP="00081FAE">
      <w:pPr>
        <w:pStyle w:val="SingleTxtG"/>
        <w:ind w:left="2268"/>
        <w:jc w:val="left"/>
      </w:pPr>
      <w:r w:rsidRPr="00950469">
        <w:tab/>
      </w:r>
      <w:proofErr w:type="spellStart"/>
      <w:r w:rsidRPr="00950469">
        <w:t>U</w:t>
      </w:r>
      <w:r w:rsidRPr="00950469">
        <w:rPr>
          <w:vertAlign w:val="subscript"/>
        </w:rPr>
        <w:t>dyn</w:t>
      </w:r>
      <w:proofErr w:type="spellEnd"/>
      <w:r w:rsidRPr="00950469">
        <w:t xml:space="preserve"> is the </w:t>
      </w:r>
      <w:bookmarkStart w:id="5396" w:name="_Hlk483557701"/>
      <w:r w:rsidRPr="00950469">
        <w:t xml:space="preserve">dynamic rolling circumference of the tyres </w:t>
      </w:r>
      <w:bookmarkEnd w:id="5396"/>
      <w:r w:rsidRPr="00950469">
        <w:t>of the drive axle and is calculated using the following equation:</w:t>
      </w:r>
    </w:p>
    <w:p w14:paraId="07B7D523" w14:textId="77777777" w:rsidR="00081FAE" w:rsidRPr="00950469" w:rsidRDefault="00081FAE" w:rsidP="00081FAE">
      <w:pPr>
        <w:pStyle w:val="SingleTxtG"/>
        <w:ind w:left="2835" w:hanging="567"/>
        <w:jc w:val="left"/>
      </w:pPr>
      <w:r w:rsidRPr="00950469">
        <w:tab/>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w:p>
    <w:p w14:paraId="3278519E" w14:textId="77777777" w:rsidR="00081FAE" w:rsidRPr="00950469" w:rsidRDefault="00081FAE" w:rsidP="00081FAE">
      <w:pPr>
        <w:pStyle w:val="SingleTxtG"/>
        <w:ind w:left="2835" w:hanging="567"/>
        <w:jc w:val="left"/>
      </w:pPr>
      <w:r w:rsidRPr="00950469">
        <w:t xml:space="preserve">where: </w:t>
      </w:r>
    </w:p>
    <w:p w14:paraId="4CDFF330" w14:textId="77777777" w:rsidR="00081FAE" w:rsidRPr="00950469" w:rsidRDefault="00081FAE" w:rsidP="00081FAE">
      <w:pPr>
        <w:pStyle w:val="SingleTxtG"/>
        <w:ind w:left="2268" w:hanging="567"/>
        <w:jc w:val="left"/>
      </w:pPr>
      <w:r w:rsidRPr="00950469">
        <w:tab/>
        <w:t xml:space="preserve">H/W </w:t>
      </w:r>
      <w:r w:rsidRPr="00950469">
        <w:tab/>
        <w:t>is the tyre’s aspect ratio, e.g. "45" for a 225/45 R17 tyre;</w:t>
      </w:r>
    </w:p>
    <w:p w14:paraId="46815BA4" w14:textId="77777777" w:rsidR="00081FAE" w:rsidRPr="00950469" w:rsidRDefault="00081FAE" w:rsidP="00081FAE">
      <w:pPr>
        <w:pStyle w:val="SingleTxtG"/>
        <w:ind w:left="2268" w:hanging="567"/>
        <w:jc w:val="left"/>
      </w:pPr>
      <w:r w:rsidRPr="00950469">
        <w:tab/>
        <w:t xml:space="preserve">W </w:t>
      </w:r>
      <w:r w:rsidRPr="00950469">
        <w:tab/>
        <w:t>is the tyre width, mm; e.g. "225" for a 225/45 R17 tyre;</w:t>
      </w:r>
    </w:p>
    <w:p w14:paraId="6BA58F4C" w14:textId="77777777" w:rsidR="00081FAE" w:rsidRPr="00950469" w:rsidRDefault="00081FAE" w:rsidP="00081FAE">
      <w:pPr>
        <w:pStyle w:val="SingleTxtG"/>
        <w:ind w:left="2268" w:hanging="567"/>
        <w:jc w:val="left"/>
      </w:pPr>
      <w:r w:rsidRPr="00950469">
        <w:tab/>
        <w:t xml:space="preserve">R </w:t>
      </w:r>
      <w:r w:rsidRPr="00950469">
        <w:tab/>
        <w:t>is the wheel diameter, inch; e.g. "17" for a 225/45 R17 tyre.</w:t>
      </w:r>
    </w:p>
    <w:p w14:paraId="497745F4" w14:textId="77777777" w:rsidR="00081FAE" w:rsidRPr="00950469" w:rsidRDefault="00081FAE" w:rsidP="00081FAE">
      <w:pPr>
        <w:pStyle w:val="SingleTxtG"/>
        <w:ind w:left="2268" w:hanging="567"/>
        <w:jc w:val="left"/>
      </w:pPr>
      <w:r w:rsidRPr="00950469">
        <w:tab/>
      </w:r>
      <w:bookmarkStart w:id="5397" w:name="_Hlk515271446"/>
      <w:proofErr w:type="spellStart"/>
      <w:r w:rsidRPr="00950469">
        <w:t>U</w:t>
      </w:r>
      <w:r w:rsidRPr="00950469">
        <w:rPr>
          <w:vertAlign w:val="subscript"/>
        </w:rPr>
        <w:t>dyn</w:t>
      </w:r>
      <w:proofErr w:type="spellEnd"/>
      <w:r w:rsidRPr="00950469">
        <w:t xml:space="preserve"> shall be rounded </w:t>
      </w:r>
      <w:r>
        <w:rPr>
          <w:rFonts w:cs="Arial"/>
        </w:rPr>
        <w:t xml:space="preserve">according to paragraph 7. of this UN GTR </w:t>
      </w:r>
      <w:r w:rsidRPr="00950469">
        <w:t xml:space="preserve">to whole </w:t>
      </w:r>
      <w:r>
        <w:t>millimetres</w:t>
      </w:r>
      <w:r w:rsidRPr="00950469">
        <w:t>.</w:t>
      </w:r>
      <w:bookmarkEnd w:id="5397"/>
    </w:p>
    <w:p w14:paraId="1E4A23A5" w14:textId="7FC3787B" w:rsidR="00740AD0" w:rsidRPr="00950469" w:rsidRDefault="00081FAE" w:rsidP="00081FAE">
      <w:pPr>
        <w:suppressAutoHyphens w:val="0"/>
        <w:spacing w:line="240" w:lineRule="auto"/>
        <w:rPr>
          <w:u w:val="single"/>
        </w:rPr>
      </w:pPr>
      <w:r w:rsidRPr="009D517F">
        <w:t xml:space="preserve">If </w:t>
      </w:r>
      <w:proofErr w:type="spellStart"/>
      <w:r w:rsidRPr="009D517F">
        <w:t>U</w:t>
      </w:r>
      <w:r w:rsidRPr="009D517F">
        <w:rPr>
          <w:vertAlign w:val="subscript"/>
        </w:rPr>
        <w:t>dyn</w:t>
      </w:r>
      <w:proofErr w:type="spellEnd"/>
      <w:r w:rsidRPr="009D517F">
        <w:t xml:space="preserve"> is different for the front and the rear axle</w:t>
      </w:r>
      <w:r>
        <w:t>s</w:t>
      </w:r>
      <w:r w:rsidRPr="009D517F">
        <w:t xml:space="preserve">, the value of </w:t>
      </w:r>
      <w:r>
        <w:t>n/v for the mainly</w:t>
      </w:r>
      <w:r w:rsidRPr="009D517F">
        <w:t xml:space="preserve"> powered axle shall be applied. </w:t>
      </w:r>
      <w:r>
        <w:t>Upon</w:t>
      </w:r>
      <w:r w:rsidRPr="009D517F">
        <w:t xml:space="preserve"> request</w:t>
      </w:r>
      <w:r>
        <w:t>,</w:t>
      </w:r>
      <w:r w:rsidRPr="009D517F">
        <w:t xml:space="preserve"> the responsible authority shall be provided with the necessary info</w:t>
      </w:r>
    </w:p>
    <w:sectPr w:rsidR="00740AD0" w:rsidRPr="00950469" w:rsidSect="00D022CA">
      <w:endnotePr>
        <w:numFmt w:val="decimal"/>
      </w:endnotePr>
      <w:pgSz w:w="11907" w:h="16840"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0" w:author="Heinz Steven" w:date="2019-08-13T13:14:00Z" w:initials="HS">
    <w:p w14:paraId="2C9ACD3E" w14:textId="0133F237" w:rsidR="007B18E5" w:rsidRDefault="007B18E5">
      <w:pPr>
        <w:pStyle w:val="Kommentartext"/>
      </w:pPr>
      <w:r w:rsidRPr="00DE0BFB">
        <w:rPr>
          <w:rStyle w:val="Kommentarzeichen"/>
          <w:highlight w:val="cyan"/>
        </w:rPr>
        <w:annotationRef/>
      </w:r>
      <w:r w:rsidRPr="00DE0BFB">
        <w:rPr>
          <w:highlight w:val="cyan"/>
        </w:rPr>
        <w:t>It is recommended to add the text in brackets for clarity reasons</w:t>
      </w:r>
    </w:p>
  </w:comment>
  <w:comment w:id="73" w:author="Heinz Steven" w:date="2019-07-23T13:18:00Z" w:initials="HS">
    <w:p w14:paraId="166AC36A" w14:textId="77777777" w:rsidR="007B18E5" w:rsidRPr="00D1117D" w:rsidRDefault="007B18E5" w:rsidP="00D1117D">
      <w:pPr>
        <w:pStyle w:val="Kommentartext"/>
        <w:rPr>
          <w:highlight w:val="yellow"/>
        </w:rPr>
      </w:pPr>
      <w:r>
        <w:rPr>
          <w:rStyle w:val="Kommentarzeichen"/>
        </w:rPr>
        <w:annotationRef/>
      </w:r>
      <w:r w:rsidRPr="00D1117D">
        <w:rPr>
          <w:b/>
          <w:bCs/>
          <w:highlight w:val="yellow"/>
          <w:lang w:val="en-US"/>
        </w:rPr>
        <w:t>The added text (highlighted in yellow) improves the clarity and can be used as reference for the calculation of phase specific values.</w:t>
      </w:r>
    </w:p>
    <w:p w14:paraId="1586A419" w14:textId="48704743" w:rsidR="007B18E5" w:rsidRDefault="007B18E5">
      <w:pPr>
        <w:pStyle w:val="Kommentartext"/>
      </w:pPr>
      <w:r>
        <w:t xml:space="preserve"> </w:t>
      </w:r>
    </w:p>
  </w:comment>
  <w:comment w:id="155" w:author="Heinz Steven" w:date="2019-07-09T14:13:00Z" w:initials="HS">
    <w:p w14:paraId="7C54169B" w14:textId="381C8FC3" w:rsidR="007B18E5" w:rsidRDefault="007B18E5">
      <w:pPr>
        <w:pStyle w:val="Kommentartext"/>
      </w:pPr>
      <w:r>
        <w:rPr>
          <w:rStyle w:val="Kommentarzeichen"/>
        </w:rPr>
        <w:annotationRef/>
      </w:r>
      <w:bookmarkStart w:id="158" w:name="_Hlk13574474"/>
      <w:r w:rsidRPr="008620B4">
        <w:rPr>
          <w:highlight w:val="cyan"/>
        </w:rPr>
        <w:t>The supplement of figure A1/2b is recommended by Rob</w:t>
      </w:r>
      <w:r>
        <w:t xml:space="preserve"> </w:t>
      </w:r>
      <w:r w:rsidRPr="008620B4">
        <w:rPr>
          <w:highlight w:val="cyan"/>
        </w:rPr>
        <w:t>Gardner in order to bring the figure schema for the class 1 cycle in line with the table schema (table A1/2b was added as adopted at IWG #26)</w:t>
      </w:r>
      <w:bookmarkEnd w:id="158"/>
    </w:p>
  </w:comment>
  <w:comment w:id="170" w:author="Heinz Steven" w:date="2019-04-09T09:38:00Z" w:initials="HS">
    <w:p w14:paraId="0241E3F4" w14:textId="461A5D93" w:rsidR="007B18E5" w:rsidRDefault="007B18E5">
      <w:pPr>
        <w:pStyle w:val="Kommentartext"/>
      </w:pPr>
      <w:r>
        <w:rPr>
          <w:rStyle w:val="Kommentarzeichen"/>
        </w:rPr>
        <w:annotationRef/>
      </w:r>
      <w:r w:rsidRPr="008620B4">
        <w:rPr>
          <w:highlight w:val="green"/>
        </w:rPr>
        <w:t>This amendment is proposed in order to make the text robust against misinterpretation and is added also to the following cycle trace tables.</w:t>
      </w:r>
    </w:p>
  </w:comment>
  <w:comment w:id="4736" w:author="Heinz Steven" w:date="2019-07-01T15:14:00Z" w:initials="HS">
    <w:p w14:paraId="3AE1B51C" w14:textId="66169EF7" w:rsidR="007B18E5" w:rsidRDefault="007B18E5">
      <w:pPr>
        <w:pStyle w:val="Kommentartext"/>
      </w:pPr>
      <w:r>
        <w:rPr>
          <w:rStyle w:val="Kommentarzeichen"/>
        </w:rPr>
        <w:annotationRef/>
      </w:r>
      <w:bookmarkStart w:id="4737" w:name="_Hlk13574729"/>
      <w:r>
        <w:rPr>
          <w:highlight w:val="yellow"/>
        </w:rPr>
        <w:t>Since the speed values of the original cycles are rounded to 1 place of decimal, i</w:t>
      </w:r>
      <w:r w:rsidRPr="00300C8D">
        <w:rPr>
          <w:highlight w:val="yellow"/>
        </w:rPr>
        <w:t xml:space="preserve">t would make sense to require </w:t>
      </w:r>
      <w:r>
        <w:rPr>
          <w:highlight w:val="yellow"/>
        </w:rPr>
        <w:t xml:space="preserve">the same </w:t>
      </w:r>
      <w:proofErr w:type="gramStart"/>
      <w:r>
        <w:rPr>
          <w:highlight w:val="yellow"/>
        </w:rPr>
        <w:t xml:space="preserve">for </w:t>
      </w:r>
      <w:r w:rsidRPr="00300C8D">
        <w:rPr>
          <w:highlight w:val="yellow"/>
        </w:rPr>
        <w:t xml:space="preserve"> the</w:t>
      </w:r>
      <w:proofErr w:type="gramEnd"/>
      <w:r w:rsidRPr="00300C8D">
        <w:rPr>
          <w:highlight w:val="yellow"/>
        </w:rPr>
        <w:t xml:space="preserve"> downscaled vehicle speed values calculated according to paragraph 8.2.</w:t>
      </w:r>
      <w:bookmarkEnd w:id="4737"/>
    </w:p>
  </w:comment>
  <w:comment w:id="4755" w:author="Heinz Steven [2]" w:date="2019-08-20T09:42:00Z" w:initials="HS">
    <w:p w14:paraId="66FA81C7" w14:textId="77777777" w:rsidR="007B18E5" w:rsidRPr="00A2474F" w:rsidRDefault="007B18E5" w:rsidP="00A2474F">
      <w:pPr>
        <w:pStyle w:val="Kommentartext"/>
      </w:pPr>
      <w:r>
        <w:rPr>
          <w:rStyle w:val="Kommentarzeichen"/>
        </w:rPr>
        <w:annotationRef/>
      </w:r>
      <w:r w:rsidRPr="00A2474F">
        <w:rPr>
          <w:b/>
          <w:bCs/>
          <w:highlight w:val="yellow"/>
          <w:lang w:val="en-US"/>
        </w:rPr>
        <w:t>This amendment is proposed in order to align the distance calculation with para 9.2 of this annex and para 5 of annex 7 of this Regulation (cycle energy demand)</w:t>
      </w:r>
    </w:p>
    <w:p w14:paraId="43E03086" w14:textId="0AB2560E" w:rsidR="007B18E5" w:rsidRDefault="007B18E5">
      <w:pPr>
        <w:pStyle w:val="Kommentartext"/>
      </w:pPr>
    </w:p>
  </w:comment>
  <w:comment w:id="4791" w:author="Heinz Steven" w:date="2019-07-23T13:00:00Z" w:initials="HS">
    <w:p w14:paraId="3937809F" w14:textId="4B20686B" w:rsidR="007B18E5" w:rsidRDefault="007B18E5">
      <w:pPr>
        <w:pStyle w:val="Kommentartext"/>
      </w:pPr>
      <w:r>
        <w:rPr>
          <w:rStyle w:val="Kommentarzeichen"/>
        </w:rPr>
        <w:annotationRef/>
      </w:r>
      <w:r w:rsidRPr="00793EF7">
        <w:rPr>
          <w:highlight w:val="yellow"/>
        </w:rPr>
        <w:t>This amendment is proposed in order to align the distance calculation with paragraph 9.2 of this annex and paragraph 5 of annex 7 of this Regulation (cycle energy demand)</w:t>
      </w:r>
      <w:r>
        <w:t xml:space="preserve">. </w:t>
      </w:r>
      <w:r w:rsidRPr="00423A36">
        <w:rPr>
          <w:highlight w:val="yellow"/>
        </w:rPr>
        <w:t>The result will not be changed by this amendment.</w:t>
      </w:r>
    </w:p>
  </w:comment>
  <w:comment w:id="4822" w:author="Heinz Steven" w:date="2019-08-13T11:47:00Z" w:initials="HS">
    <w:p w14:paraId="38FF773B" w14:textId="5E43B4F4" w:rsidR="007B18E5" w:rsidRDefault="007B18E5">
      <w:pPr>
        <w:pStyle w:val="Kommentartext"/>
      </w:pPr>
      <w:r>
        <w:rPr>
          <w:rStyle w:val="Kommentarzeichen"/>
        </w:rPr>
        <w:annotationRef/>
      </w:r>
      <w:r>
        <w:rPr>
          <w:highlight w:val="cyan"/>
        </w:rPr>
        <w:t>Correction of an editorial error (s</w:t>
      </w:r>
      <w:r w:rsidRPr="004515D9">
        <w:rPr>
          <w:highlight w:val="cyan"/>
        </w:rPr>
        <w:t xml:space="preserve">ee WLTP-19-06e_rev1_Cycle </w:t>
      </w:r>
      <w:proofErr w:type="spellStart"/>
      <w:r w:rsidRPr="004515D9">
        <w:rPr>
          <w:highlight w:val="cyan"/>
        </w:rPr>
        <w:t>gearshifting</w:t>
      </w:r>
      <w:proofErr w:type="spellEnd"/>
      <w:r w:rsidRPr="004515D9">
        <w:rPr>
          <w:highlight w:val="cyan"/>
        </w:rPr>
        <w:t xml:space="preserve"> TF.pdf</w:t>
      </w:r>
      <w:r>
        <w:t>)</w:t>
      </w:r>
    </w:p>
  </w:comment>
  <w:comment w:id="4902" w:author="Heinz Steven" w:date="2019-07-23T13:36:00Z" w:initials="HS">
    <w:p w14:paraId="7E3C9EAA" w14:textId="43B30722" w:rsidR="007B18E5" w:rsidRDefault="007B18E5">
      <w:pPr>
        <w:pStyle w:val="Kommentartext"/>
      </w:pPr>
      <w:r>
        <w:rPr>
          <w:rStyle w:val="Kommentarzeichen"/>
        </w:rPr>
        <w:annotationRef/>
      </w:r>
      <w:r w:rsidRPr="00905D40">
        <w:rPr>
          <w:highlight w:val="yellow"/>
        </w:rPr>
        <w:t>This text should be added for clarity reasons.</w:t>
      </w:r>
    </w:p>
  </w:comment>
  <w:comment w:id="4928" w:author="Heinz Steven" w:date="2019-02-27T13:45:00Z" w:initials="HS">
    <w:p w14:paraId="10C93383" w14:textId="5D9C7E81" w:rsidR="007B18E5" w:rsidRDefault="007B18E5" w:rsidP="00676137">
      <w:pPr>
        <w:pStyle w:val="Kommentartext"/>
      </w:pPr>
      <w:r>
        <w:rPr>
          <w:rStyle w:val="Kommentarzeichen"/>
        </w:rPr>
        <w:annotationRef/>
      </w:r>
      <w:r w:rsidRPr="00197396">
        <w:rPr>
          <w:highlight w:val="green"/>
        </w:rPr>
        <w:t>Justification: This text is the former text of paragraph 4(e) but its context is clearly related to this paragraph, because it specifies the selection of gears during deceleration phases.</w:t>
      </w:r>
    </w:p>
  </w:comment>
  <w:comment w:id="4940" w:author="Heinz Steven [2]" w:date="2019-09-04T13:22:00Z" w:initials="HS">
    <w:p w14:paraId="526C66D9" w14:textId="2030D6F4" w:rsidR="007B18E5" w:rsidRDefault="007B18E5">
      <w:pPr>
        <w:pStyle w:val="Kommentartext"/>
      </w:pPr>
      <w:r w:rsidRPr="00B62B71">
        <w:rPr>
          <w:rStyle w:val="Kommentarzeichen"/>
          <w:highlight w:val="lightGray"/>
        </w:rPr>
        <w:annotationRef/>
      </w:r>
      <w:r w:rsidRPr="00B62B71">
        <w:rPr>
          <w:highlight w:val="lightGray"/>
        </w:rPr>
        <w:t xml:space="preserve">Following a proposal from </w:t>
      </w:r>
      <w:bookmarkStart w:id="4941" w:name="_GoBack"/>
      <w:r w:rsidRPr="00B62B71">
        <w:rPr>
          <w:highlight w:val="lightGray"/>
        </w:rPr>
        <w:t>Kostis</w:t>
      </w:r>
      <w:bookmarkEnd w:id="4941"/>
      <w:r w:rsidRPr="00B62B71">
        <w:rPr>
          <w:highlight w:val="lightGray"/>
        </w:rPr>
        <w:t xml:space="preserve"> Anagnostopoulos</w:t>
      </w:r>
    </w:p>
  </w:comment>
  <w:comment w:id="4950" w:author="Heinz Steven [2]" w:date="2019-09-04T10:51:00Z" w:initials="HS">
    <w:p w14:paraId="67DF38BD" w14:textId="1ADE513E" w:rsidR="007B18E5" w:rsidRDefault="007B18E5">
      <w:pPr>
        <w:pStyle w:val="Kommentartext"/>
      </w:pPr>
      <w:r>
        <w:rPr>
          <w:rStyle w:val="Kommentarzeichen"/>
        </w:rPr>
        <w:annotationRef/>
      </w:r>
      <w:r w:rsidRPr="002A23C1">
        <w:rPr>
          <w:highlight w:val="lightGray"/>
        </w:rPr>
        <w:t>Following a proposal from Kostis Anagnostopoulos</w:t>
      </w:r>
    </w:p>
  </w:comment>
  <w:comment w:id="4959" w:author="Heinz Steven" w:date="2019-07-23T13:50:00Z" w:initials="HS">
    <w:p w14:paraId="3D373AD6" w14:textId="7812C0DA" w:rsidR="007B18E5" w:rsidRDefault="007B18E5">
      <w:pPr>
        <w:pStyle w:val="Kommentartext"/>
      </w:pPr>
      <w:r w:rsidRPr="00BD1779">
        <w:rPr>
          <w:rStyle w:val="Kommentarzeichen"/>
          <w:highlight w:val="yellow"/>
        </w:rPr>
        <w:annotationRef/>
      </w:r>
      <w:proofErr w:type="spellStart"/>
      <w:proofErr w:type="gramStart"/>
      <w:r w:rsidRPr="00BD1779">
        <w:rPr>
          <w:highlight w:val="yellow"/>
        </w:rPr>
        <w:t>n</w:t>
      </w:r>
      <w:r w:rsidRPr="00BD1779">
        <w:rPr>
          <w:highlight w:val="yellow"/>
          <w:vertAlign w:val="subscript"/>
        </w:rPr>
        <w:t>i,j</w:t>
      </w:r>
      <w:proofErr w:type="spellEnd"/>
      <w:proofErr w:type="gramEnd"/>
      <w:r w:rsidRPr="00BD1779">
        <w:rPr>
          <w:highlight w:val="yellow"/>
        </w:rPr>
        <w:t xml:space="preserve"> was added for clarity reasons</w:t>
      </w:r>
    </w:p>
  </w:comment>
  <w:comment w:id="4966" w:author="Heinz Steven" w:date="2019-08-16T13:31:00Z" w:initials="HS">
    <w:p w14:paraId="3C52242E" w14:textId="0DF97FE9" w:rsidR="007B18E5" w:rsidRDefault="007B18E5">
      <w:pPr>
        <w:pStyle w:val="Kommentartext"/>
      </w:pPr>
      <w:r>
        <w:rPr>
          <w:rStyle w:val="Kommentarzeichen"/>
        </w:rPr>
        <w:annotationRef/>
      </w:r>
      <w:r w:rsidRPr="00D1052A">
        <w:rPr>
          <w:highlight w:val="cyan"/>
        </w:rPr>
        <w:t>The term “section” is only used in paragraph</w:t>
      </w:r>
      <w:r>
        <w:rPr>
          <w:highlight w:val="cyan"/>
        </w:rPr>
        <w:t>s</w:t>
      </w:r>
      <w:r w:rsidRPr="00D1052A">
        <w:rPr>
          <w:highlight w:val="cyan"/>
        </w:rPr>
        <w:t xml:space="preserve"> </w:t>
      </w:r>
      <w:r>
        <w:rPr>
          <w:highlight w:val="cyan"/>
        </w:rPr>
        <w:t>4 (a)</w:t>
      </w:r>
      <w:r w:rsidRPr="00D1052A">
        <w:rPr>
          <w:highlight w:val="cyan"/>
        </w:rPr>
        <w:t xml:space="preserve">4 (f). The text in </w:t>
      </w:r>
      <w:r>
        <w:rPr>
          <w:highlight w:val="cyan"/>
        </w:rPr>
        <w:t xml:space="preserve">4 (a) and </w:t>
      </w:r>
      <w:r w:rsidRPr="00D1052A">
        <w:rPr>
          <w:highlight w:val="cyan"/>
        </w:rPr>
        <w:t>4 (f) was modified so that the term “section” is not needed any more and a source of possible misinterpretation is eliminated.</w:t>
      </w:r>
    </w:p>
  </w:comment>
  <w:comment w:id="4979" w:author="Heinz Steven" w:date="2019-03-15T11:38:00Z" w:initials="HS">
    <w:p w14:paraId="5456BCC9" w14:textId="18EC2543" w:rsidR="007B18E5" w:rsidRDefault="007B18E5">
      <w:pPr>
        <w:pStyle w:val="Kommentartext"/>
      </w:pPr>
      <w:r>
        <w:rPr>
          <w:rStyle w:val="Kommentarzeichen"/>
        </w:rPr>
        <w:annotationRef/>
      </w:r>
      <w:r w:rsidRPr="00197396">
        <w:rPr>
          <w:highlight w:val="green"/>
        </w:rPr>
        <w:t>This amendment is necessary in order to avoid a too early application of 4(d) and 4(f), that would cause wrong gear modifications</w:t>
      </w:r>
    </w:p>
  </w:comment>
  <w:comment w:id="4985" w:author="Heinz Steven" w:date="2019-02-07T11:06:00Z" w:initials="HS">
    <w:p w14:paraId="5EFEA499" w14:textId="382D8CD2" w:rsidR="007B18E5" w:rsidRDefault="007B18E5" w:rsidP="00145512">
      <w:pPr>
        <w:pStyle w:val="Kommentartext"/>
      </w:pPr>
      <w:r>
        <w:rPr>
          <w:rStyle w:val="Kommentarzeichen"/>
        </w:rPr>
        <w:annotationRef/>
      </w:r>
      <w:r w:rsidRPr="00197396">
        <w:rPr>
          <w:highlight w:val="green"/>
        </w:rPr>
        <w:t>The text as it was is not precise enough and needs to be improved in order to prohibit backwards corrections.</w:t>
      </w:r>
    </w:p>
  </w:comment>
  <w:comment w:id="5009" w:author="Heinz Steven" w:date="2019-04-09T11:33:00Z" w:initials="HS">
    <w:p w14:paraId="604907DC" w14:textId="631DAFB0" w:rsidR="007B18E5" w:rsidRDefault="007B18E5">
      <w:pPr>
        <w:pStyle w:val="Kommentartext"/>
      </w:pPr>
      <w:r>
        <w:rPr>
          <w:rStyle w:val="Kommentarzeichen"/>
        </w:rPr>
        <w:annotationRef/>
      </w:r>
      <w:r w:rsidRPr="00197396">
        <w:rPr>
          <w:highlight w:val="green"/>
        </w:rPr>
        <w:t>This amendment proposal is based on a reasonable request from Indian colleagues. Paragraph 4(b) corrects downshifts during acceleration phases but excludes the beginning of such phases.</w:t>
      </w:r>
      <w:r>
        <w:t xml:space="preserve"> </w:t>
      </w:r>
    </w:p>
  </w:comment>
  <w:comment w:id="5015" w:author="Heinz Steven" w:date="2019-03-11T16:21:00Z" w:initials="HS">
    <w:p w14:paraId="17C22FFF" w14:textId="4A4050A2" w:rsidR="007B18E5" w:rsidRDefault="007B18E5">
      <w:pPr>
        <w:pStyle w:val="Kommentartext"/>
      </w:pPr>
      <w:r>
        <w:rPr>
          <w:rStyle w:val="Kommentarzeichen"/>
        </w:rPr>
        <w:annotationRef/>
      </w:r>
      <w:r w:rsidRPr="006861CC">
        <w:rPr>
          <w:highlight w:val="green"/>
        </w:rPr>
        <w:t>This amendment proposal is related to the previous sub-paragraph</w:t>
      </w:r>
    </w:p>
  </w:comment>
  <w:comment w:id="5041" w:author="Heinz Steven" w:date="2019-03-15T15:19:00Z" w:initials="HS">
    <w:p w14:paraId="444A8E4B" w14:textId="5AF16CBA" w:rsidR="007B18E5" w:rsidRDefault="007B18E5">
      <w:pPr>
        <w:pStyle w:val="Kommentartext"/>
      </w:pPr>
      <w:r w:rsidRPr="00817167">
        <w:rPr>
          <w:rStyle w:val="Kommentarzeichen"/>
          <w:highlight w:val="cyan"/>
        </w:rPr>
        <w:annotationRef/>
      </w:r>
      <w:r w:rsidRPr="006E6917">
        <w:rPr>
          <w:highlight w:val="green"/>
        </w:rPr>
        <w:t>Justification: To avoid too many gearshifts</w:t>
      </w:r>
    </w:p>
  </w:comment>
  <w:comment w:id="5050" w:author="Heinz Steven" w:date="2019-08-16T13:01:00Z" w:initials="HS">
    <w:p w14:paraId="7FB2C9BC" w14:textId="18B4EE75" w:rsidR="007B18E5" w:rsidRDefault="007B18E5">
      <w:pPr>
        <w:pStyle w:val="Kommentartext"/>
      </w:pPr>
      <w:r>
        <w:rPr>
          <w:rStyle w:val="Kommentarzeichen"/>
        </w:rPr>
        <w:annotationRef/>
      </w:r>
      <w:r w:rsidRPr="00032387">
        <w:rPr>
          <w:highlight w:val="cyan"/>
        </w:rPr>
        <w:t xml:space="preserve">“Sequence” is more </w:t>
      </w:r>
      <w:r w:rsidRPr="00BB2635">
        <w:rPr>
          <w:highlight w:val="cyan"/>
        </w:rPr>
        <w:t>appropriate and used in other parts of paragraph 4</w:t>
      </w:r>
      <w:r>
        <w:t xml:space="preserve">  </w:t>
      </w:r>
    </w:p>
  </w:comment>
  <w:comment w:id="5119" w:author="Heinz Steven" w:date="2019-03-15T15:20:00Z" w:initials="HS">
    <w:p w14:paraId="7AE4F302" w14:textId="38AB8309" w:rsidR="007B18E5" w:rsidRDefault="007B18E5">
      <w:pPr>
        <w:pStyle w:val="Kommentartext"/>
      </w:pPr>
      <w:r>
        <w:rPr>
          <w:rStyle w:val="Kommentarzeichen"/>
        </w:rPr>
        <w:annotationRef/>
      </w:r>
      <w:r w:rsidRPr="006E6917">
        <w:rPr>
          <w:highlight w:val="green"/>
        </w:rPr>
        <w:t>Justification: Ensure the use of a gear for at least 2 seconds during an acceleration phase.</w:t>
      </w:r>
    </w:p>
  </w:comment>
  <w:comment w:id="5126" w:author="Heinz Steven" w:date="2019-08-16T13:05:00Z" w:initials="HS">
    <w:p w14:paraId="0D0533C9" w14:textId="3395ED12" w:rsidR="007B18E5" w:rsidRDefault="007B18E5">
      <w:pPr>
        <w:pStyle w:val="Kommentartext"/>
      </w:pPr>
      <w:r>
        <w:rPr>
          <w:rStyle w:val="Kommentarzeichen"/>
        </w:rPr>
        <w:annotationRef/>
      </w:r>
      <w:r w:rsidRPr="00032387">
        <w:rPr>
          <w:highlight w:val="cyan"/>
        </w:rPr>
        <w:t>“Sequence” is more appropriate</w:t>
      </w:r>
      <w:r>
        <w:t xml:space="preserve">  </w:t>
      </w:r>
    </w:p>
  </w:comment>
  <w:comment w:id="5161" w:author="Heinz Steven" w:date="2019-02-19T11:24:00Z" w:initials="HS">
    <w:p w14:paraId="0B3E9CDD" w14:textId="7C1AF184" w:rsidR="007B18E5" w:rsidRDefault="007B18E5">
      <w:pPr>
        <w:pStyle w:val="Kommentartext"/>
      </w:pPr>
      <w:r>
        <w:rPr>
          <w:rStyle w:val="Kommentarzeichen"/>
        </w:rPr>
        <w:annotationRef/>
      </w:r>
      <w:r w:rsidRPr="006E6917">
        <w:rPr>
          <w:highlight w:val="green"/>
        </w:rPr>
        <w:t>“upshifts within” was added for clarity reasons</w:t>
      </w:r>
      <w:r>
        <w:t>.</w:t>
      </w:r>
    </w:p>
  </w:comment>
  <w:comment w:id="5171" w:author="Heinz Steven" w:date="2019-04-09T11:56:00Z" w:initials="HS">
    <w:p w14:paraId="7B58F7AD" w14:textId="27BA2B3A" w:rsidR="007B18E5" w:rsidRDefault="007B18E5">
      <w:pPr>
        <w:pStyle w:val="Kommentartext"/>
      </w:pPr>
      <w:r>
        <w:rPr>
          <w:rStyle w:val="Kommentarzeichen"/>
        </w:rPr>
        <w:annotationRef/>
      </w:r>
      <w:r w:rsidRPr="006E6917">
        <w:rPr>
          <w:highlight w:val="green"/>
        </w:rPr>
        <w:t>See proposed modifications in the 3</w:t>
      </w:r>
      <w:r w:rsidRPr="006E6917">
        <w:rPr>
          <w:highlight w:val="green"/>
          <w:vertAlign w:val="superscript"/>
        </w:rPr>
        <w:t>rd</w:t>
      </w:r>
      <w:r w:rsidRPr="006E6917">
        <w:rPr>
          <w:highlight w:val="green"/>
        </w:rPr>
        <w:t xml:space="preserve"> sub-paragraph of 4(a)</w:t>
      </w:r>
    </w:p>
  </w:comment>
  <w:comment w:id="5175" w:author="Heinz Steven" w:date="2019-07-09T11:28:00Z" w:initials="HS">
    <w:p w14:paraId="75BF75BD" w14:textId="30009150" w:rsidR="007B18E5" w:rsidRDefault="007B18E5">
      <w:pPr>
        <w:pStyle w:val="Kommentartext"/>
      </w:pPr>
      <w:r>
        <w:rPr>
          <w:rStyle w:val="Kommentarzeichen"/>
        </w:rPr>
        <w:annotationRef/>
      </w:r>
      <w:bookmarkStart w:id="5177" w:name="_Hlk13575008"/>
      <w:r w:rsidRPr="00A51A29">
        <w:rPr>
          <w:highlight w:val="yellow"/>
        </w:rPr>
        <w:t xml:space="preserve">The addition of a </w:t>
      </w:r>
      <w:proofErr w:type="gramStart"/>
      <w:r w:rsidRPr="00A51A29">
        <w:rPr>
          <w:highlight w:val="yellow"/>
        </w:rPr>
        <w:t>three step</w:t>
      </w:r>
      <w:proofErr w:type="gramEnd"/>
      <w:r w:rsidRPr="00A51A29">
        <w:rPr>
          <w:highlight w:val="yellow"/>
        </w:rPr>
        <w:t xml:space="preserve"> downshift is necessary; one OEM provided an example where this occurred. </w:t>
      </w:r>
      <w:bookmarkEnd w:id="5177"/>
      <w:r w:rsidRPr="00A51A29">
        <w:rPr>
          <w:highlight w:val="yellow"/>
        </w:rPr>
        <w:t>This makes the following amendments necessary</w:t>
      </w:r>
      <w:r>
        <w:t>.</w:t>
      </w:r>
    </w:p>
  </w:comment>
  <w:comment w:id="5221" w:author="Heinz Steven" w:date="2019-02-19T11:39:00Z" w:initials="HS">
    <w:p w14:paraId="7D79094F" w14:textId="78FC05B3" w:rsidR="007B18E5" w:rsidRDefault="007B18E5">
      <w:pPr>
        <w:pStyle w:val="Kommentartext"/>
      </w:pPr>
      <w:r>
        <w:rPr>
          <w:rStyle w:val="Kommentarzeichen"/>
        </w:rPr>
        <w:annotationRef/>
      </w:r>
      <w:r w:rsidRPr="006E6917">
        <w:rPr>
          <w:rStyle w:val="Kommentarzeichen"/>
          <w:highlight w:val="green"/>
        </w:rPr>
        <w:annotationRef/>
      </w:r>
      <w:r w:rsidRPr="006E6917">
        <w:rPr>
          <w:highlight w:val="green"/>
        </w:rPr>
        <w:t>The deleted text was moved to 5 (b)</w:t>
      </w:r>
    </w:p>
  </w:comment>
  <w:comment w:id="5232" w:author="Heinz Steven" w:date="2019-03-07T13:58:00Z" w:initials="HS">
    <w:p w14:paraId="7A217F35" w14:textId="2E59A300" w:rsidR="007B18E5" w:rsidRDefault="007B18E5">
      <w:pPr>
        <w:pStyle w:val="Kommentartext"/>
      </w:pPr>
      <w:r>
        <w:rPr>
          <w:rStyle w:val="Kommentarzeichen"/>
        </w:rPr>
        <w:annotationRef/>
      </w:r>
      <w:r w:rsidRPr="006E6917">
        <w:rPr>
          <w:highlight w:val="green"/>
        </w:rPr>
        <w:t>The check for downshifts during deceleration phases should be performed prior to the check for downshifts at the transitions from an acceleration or constant speed phase to a deceleration phase.</w:t>
      </w:r>
    </w:p>
  </w:comment>
  <w:comment w:id="5237" w:author="Heinz Steven [2]" w:date="2019-08-20T10:22:00Z" w:initials="HS">
    <w:p w14:paraId="5871C776" w14:textId="33A13339" w:rsidR="007B18E5" w:rsidRDefault="007B18E5">
      <w:pPr>
        <w:pStyle w:val="Kommentartext"/>
      </w:pPr>
      <w:r>
        <w:rPr>
          <w:rStyle w:val="Kommentarzeichen"/>
        </w:rPr>
        <w:annotationRef/>
      </w:r>
      <w:r w:rsidRPr="003A50C6">
        <w:rPr>
          <w:b/>
          <w:bCs/>
          <w:highlight w:val="cyan"/>
          <w:lang w:val="en-US"/>
        </w:rPr>
        <w:t>Paragraph 4 (e) was integrated in paragraph 3.3 as agreed in IWG #26 in Zagreb. In order to avoid rephrasing of the following paragraphs it is proposed to split the requirements in paragraph 4 (d) into 4 (d) and 4 (e)</w:t>
      </w:r>
    </w:p>
  </w:comment>
  <w:comment w:id="5243" w:author="Heinz Steven" w:date="2019-03-07T14:01:00Z" w:initials="HS">
    <w:p w14:paraId="1009C5A0" w14:textId="7DCEE6B7" w:rsidR="007B18E5" w:rsidRDefault="007B18E5">
      <w:pPr>
        <w:pStyle w:val="Kommentartext"/>
      </w:pPr>
      <w:r>
        <w:rPr>
          <w:rStyle w:val="Kommentarzeichen"/>
        </w:rPr>
        <w:annotationRef/>
      </w:r>
      <w:r w:rsidRPr="006E6917">
        <w:rPr>
          <w:highlight w:val="green"/>
        </w:rPr>
        <w:t>Move this text to the beginning of 4(d)</w:t>
      </w:r>
    </w:p>
  </w:comment>
  <w:comment w:id="5247" w:author="Heinz Steven" w:date="2019-02-27T13:45:00Z" w:initials="HS">
    <w:p w14:paraId="7AFFE1D2" w14:textId="2D4F6B65" w:rsidR="007B18E5" w:rsidRDefault="007B18E5">
      <w:pPr>
        <w:pStyle w:val="Kommentartext"/>
      </w:pPr>
      <w:r>
        <w:rPr>
          <w:rStyle w:val="Kommentarzeichen"/>
        </w:rPr>
        <w:annotationRef/>
      </w:r>
      <w:r w:rsidRPr="006E6917">
        <w:rPr>
          <w:highlight w:val="green"/>
        </w:rPr>
        <w:t>4 (e) was integrated in paragraph 3.3!</w:t>
      </w:r>
    </w:p>
  </w:comment>
  <w:comment w:id="5268" w:author="Heinz Steven" w:date="2019-08-16T13:29:00Z" w:initials="HS">
    <w:p w14:paraId="23D2118B" w14:textId="18B5FFF0" w:rsidR="007B18E5" w:rsidRDefault="007B18E5">
      <w:pPr>
        <w:pStyle w:val="Kommentartext"/>
      </w:pPr>
      <w:r w:rsidRPr="004164EC">
        <w:rPr>
          <w:rStyle w:val="Kommentarzeichen"/>
          <w:highlight w:val="cyan"/>
        </w:rPr>
        <w:annotationRef/>
      </w:r>
      <w:r w:rsidRPr="004164EC">
        <w:rPr>
          <w:highlight w:val="cyan"/>
        </w:rPr>
        <w:t xml:space="preserve">Justification: </w:t>
      </w:r>
      <w:r w:rsidRPr="003A50C6">
        <w:rPr>
          <w:b/>
          <w:bCs/>
          <w:highlight w:val="cyan"/>
          <w:lang w:val="en-US"/>
        </w:rPr>
        <w:t>The proposed amendment makes the definition of a “section” superfluous</w:t>
      </w:r>
    </w:p>
  </w:comment>
  <w:comment w:id="5272" w:author="Heinz Steven" w:date="2019-03-15T13:39:00Z" w:initials="HS">
    <w:p w14:paraId="3DC8AE04" w14:textId="3E8C7B62" w:rsidR="007B18E5" w:rsidRDefault="007B18E5">
      <w:pPr>
        <w:pStyle w:val="Kommentartext"/>
      </w:pPr>
      <w:r w:rsidRPr="004A780F">
        <w:rPr>
          <w:rStyle w:val="Kommentarzeichen"/>
          <w:highlight w:val="cyan"/>
        </w:rPr>
        <w:annotationRef/>
      </w:r>
      <w:r w:rsidRPr="006E6917">
        <w:rPr>
          <w:highlight w:val="green"/>
        </w:rPr>
        <w:t>This text was moved from the end of 4 (f) to the beginning in order to improve the rank order of the calculations. It should be performed prior to the following requirements.</w:t>
      </w:r>
    </w:p>
  </w:comment>
  <w:comment w:id="5284" w:author="Heinz Steven" w:date="2019-08-16T11:53:00Z" w:initials="HS">
    <w:p w14:paraId="5E497DB5" w14:textId="3CBB36CD" w:rsidR="007B18E5" w:rsidRDefault="007B18E5">
      <w:pPr>
        <w:pStyle w:val="Kommentartext"/>
      </w:pPr>
      <w:r>
        <w:rPr>
          <w:rStyle w:val="Kommentarzeichen"/>
        </w:rPr>
        <w:annotationRef/>
      </w:r>
      <w:r w:rsidRPr="003A50C6">
        <w:rPr>
          <w:highlight w:val="cyan"/>
        </w:rPr>
        <w:t>Justification: “Sequence” is frequently used in annex 2 as a time period with changing values for a certain parameter (gear, vehicle speed etc.), therefore “period” is proposed here to avoid misunderstandings.</w:t>
      </w:r>
      <w:r>
        <w:t xml:space="preserve">  </w:t>
      </w:r>
    </w:p>
  </w:comment>
  <w:comment w:id="5294" w:author="Heinz Steven" w:date="2019-02-19T11:43:00Z" w:initials="HS">
    <w:p w14:paraId="581DBA43" w14:textId="47F00CB9" w:rsidR="007B18E5" w:rsidRDefault="007B18E5">
      <w:pPr>
        <w:pStyle w:val="Kommentartext"/>
      </w:pPr>
      <w:r w:rsidRPr="001C22D2">
        <w:rPr>
          <w:rStyle w:val="Kommentarzeichen"/>
          <w:highlight w:val="yellow"/>
        </w:rPr>
        <w:annotationRef/>
      </w:r>
      <w:r w:rsidRPr="006E6917">
        <w:rPr>
          <w:highlight w:val="green"/>
        </w:rPr>
        <w:t>“but k &gt; 0” was added for clarity reasons.</w:t>
      </w:r>
    </w:p>
  </w:comment>
  <w:comment w:id="5302" w:author="Heinz Steven" w:date="2019-03-15T13:41:00Z" w:initials="HS">
    <w:p w14:paraId="2E6624E3" w14:textId="0BC6957F" w:rsidR="007B18E5" w:rsidRDefault="007B18E5">
      <w:pPr>
        <w:pStyle w:val="Kommentartext"/>
      </w:pPr>
      <w:r w:rsidRPr="004A780F">
        <w:rPr>
          <w:rStyle w:val="Kommentarzeichen"/>
          <w:highlight w:val="cyan"/>
        </w:rPr>
        <w:annotationRef/>
      </w:r>
      <w:r w:rsidRPr="006E6917">
        <w:rPr>
          <w:highlight w:val="green"/>
        </w:rPr>
        <w:t>This requirement was moved to the beginning of 4 (f).</w:t>
      </w:r>
    </w:p>
  </w:comment>
  <w:comment w:id="5308" w:author="Heinz Steven [2]" w:date="2019-08-20T10:28:00Z" w:initials="HS">
    <w:p w14:paraId="331D5C6B" w14:textId="3A71F164" w:rsidR="007B18E5" w:rsidRDefault="007B18E5">
      <w:pPr>
        <w:pStyle w:val="Kommentartext"/>
      </w:pPr>
      <w:r w:rsidRPr="002744D0">
        <w:rPr>
          <w:rStyle w:val="Kommentarzeichen"/>
          <w:highlight w:val="cyan"/>
        </w:rPr>
        <w:annotationRef/>
      </w:r>
      <w:r w:rsidRPr="002744D0">
        <w:rPr>
          <w:b/>
          <w:bCs/>
          <w:highlight w:val="cyan"/>
          <w:lang w:val="en-US"/>
        </w:rPr>
        <w:t>It is proposed to structure the 3 sub-paragraphs as (a), (b) and (c) for clarity reasons.</w:t>
      </w:r>
    </w:p>
  </w:comment>
  <w:comment w:id="5314" w:author="Heinz Steven" w:date="2019-03-17T16:46:00Z" w:initials="HS">
    <w:p w14:paraId="4B58B723" w14:textId="52ED4A67" w:rsidR="007B18E5" w:rsidRDefault="007B18E5">
      <w:pPr>
        <w:pStyle w:val="Kommentartext"/>
      </w:pPr>
      <w:r>
        <w:rPr>
          <w:rStyle w:val="Kommentarzeichen"/>
        </w:rPr>
        <w:annotationRef/>
      </w:r>
      <w:r w:rsidRPr="006E6917">
        <w:rPr>
          <w:highlight w:val="green"/>
        </w:rPr>
        <w:t>With the other modifications twice is enough. This was checked for 115 different vehicle configurations.</w:t>
      </w:r>
    </w:p>
  </w:comment>
  <w:comment w:id="5323" w:author="Heinz Steven" w:date="2019-03-17T16:48:00Z" w:initials="HS">
    <w:p w14:paraId="4E73E70E" w14:textId="7C4D6A17" w:rsidR="007B18E5" w:rsidRDefault="007B18E5" w:rsidP="00B02758">
      <w:pPr>
        <w:pStyle w:val="Kommentartext"/>
      </w:pPr>
      <w:r>
        <w:rPr>
          <w:rStyle w:val="Kommentarzeichen"/>
        </w:rPr>
        <w:annotationRef/>
      </w:r>
      <w:r w:rsidRPr="006E6917">
        <w:rPr>
          <w:highlight w:val="green"/>
        </w:rPr>
        <w:t>The text in 5 (b) was moved from the end of 4 (b). This correction should be applied after all calculation laps are performed. This will improve the results of the GS calculation.</w:t>
      </w:r>
    </w:p>
    <w:p w14:paraId="42A01C45" w14:textId="13696C7E" w:rsidR="007B18E5" w:rsidRDefault="007B18E5">
      <w:pPr>
        <w:pStyle w:val="Kommentartext"/>
      </w:pPr>
    </w:p>
  </w:comment>
  <w:comment w:id="5371" w:author="Drafting Co. 05.11.2018" w:date="2018-11-07T11:31:00Z" w:initials="SMD">
    <w:p w14:paraId="6B38CE61" w14:textId="77777777" w:rsidR="007B18E5" w:rsidRPr="00A229B2" w:rsidRDefault="007B18E5" w:rsidP="00081FAE">
      <w:pPr>
        <w:pStyle w:val="Kommentartext"/>
        <w:rPr>
          <w:lang w:val="en-US"/>
        </w:rPr>
      </w:pPr>
      <w:r>
        <w:rPr>
          <w:rStyle w:val="Kommentarzeichen"/>
        </w:rPr>
        <w:annotationRef/>
      </w:r>
      <w:r w:rsidRPr="00A229B2">
        <w:rPr>
          <w:lang w:val="en-US"/>
        </w:rPr>
        <w:t>Modifications in red text a</w:t>
      </w:r>
      <w:r>
        <w:rPr>
          <w:lang w:val="en-US"/>
        </w:rPr>
        <w:t xml:space="preserve">pproved by C. </w:t>
      </w:r>
      <w:proofErr w:type="spellStart"/>
      <w:r>
        <w:rPr>
          <w:lang w:val="en-US"/>
        </w:rPr>
        <w:t>Lueginger</w:t>
      </w:r>
      <w:proofErr w:type="spellEnd"/>
      <w:r>
        <w:rPr>
          <w:lang w:val="en-US"/>
        </w:rPr>
        <w:t xml:space="preserve"> and Morimoto-san (Sophie-san).</w:t>
      </w:r>
    </w:p>
  </w:comment>
  <w:comment w:id="5372" w:author="Drafting Co. January 2019" w:date="2019-01-08T12:16:00Z" w:initials="SMD">
    <w:p w14:paraId="7D524849" w14:textId="77777777" w:rsidR="007B18E5" w:rsidRDefault="007B18E5" w:rsidP="00081FAE">
      <w:pPr>
        <w:pStyle w:val="Kommentartext"/>
      </w:pPr>
      <w:r>
        <w:rPr>
          <w:rStyle w:val="Kommentarzeichen"/>
        </w:rPr>
        <w:annotationRef/>
      </w:r>
      <w:r>
        <w:t>Accepted at IWG #25, Geneva, Jan. 2019.</w:t>
      </w:r>
    </w:p>
  </w:comment>
  <w:comment w:id="5382" w:author="Heinz Steven" w:date="2019-07-23T11:30:00Z" w:initials="HS">
    <w:p w14:paraId="58AC0BD5" w14:textId="0972DF19" w:rsidR="007B18E5" w:rsidRDefault="007B18E5" w:rsidP="00081FAE">
      <w:pPr>
        <w:pStyle w:val="Kommentartext"/>
      </w:pPr>
      <w:r>
        <w:rPr>
          <w:rStyle w:val="Kommentarzeichen"/>
        </w:rPr>
        <w:annotationRef/>
      </w:r>
      <w:r w:rsidRPr="00B90194">
        <w:rPr>
          <w:highlight w:val="yellow"/>
        </w:rPr>
        <w:t>This text should be deleted because it is misleading; the following text should be amended as proposed</w:t>
      </w:r>
      <w:r>
        <w:rPr>
          <w:highlight w:val="yellow"/>
        </w:rPr>
        <w:t xml:space="preserve"> in order to improve </w:t>
      </w:r>
      <w:proofErr w:type="gramStart"/>
      <w:r>
        <w:rPr>
          <w:highlight w:val="yellow"/>
        </w:rPr>
        <w:t>clarity.</w:t>
      </w:r>
      <w:r w:rsidRPr="00B90194">
        <w:rPr>
          <w:highlight w:val="yellow"/>
        </w:rPr>
        <w:t>.</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9ACD3E" w15:done="0"/>
  <w15:commentEx w15:paraId="1586A419" w15:done="0"/>
  <w15:commentEx w15:paraId="7C54169B" w15:done="0"/>
  <w15:commentEx w15:paraId="0241E3F4" w15:done="0"/>
  <w15:commentEx w15:paraId="3AE1B51C" w15:done="0"/>
  <w15:commentEx w15:paraId="43E03086" w15:done="0"/>
  <w15:commentEx w15:paraId="3937809F" w15:done="0"/>
  <w15:commentEx w15:paraId="38FF773B" w15:done="0"/>
  <w15:commentEx w15:paraId="7E3C9EAA" w15:done="0"/>
  <w15:commentEx w15:paraId="10C93383" w15:done="0"/>
  <w15:commentEx w15:paraId="526C66D9" w15:done="0"/>
  <w15:commentEx w15:paraId="67DF38BD" w15:done="0"/>
  <w15:commentEx w15:paraId="3D373AD6" w15:done="0"/>
  <w15:commentEx w15:paraId="3C52242E" w15:done="0"/>
  <w15:commentEx w15:paraId="5456BCC9" w15:done="0"/>
  <w15:commentEx w15:paraId="5EFEA499" w15:done="0"/>
  <w15:commentEx w15:paraId="604907DC" w15:done="0"/>
  <w15:commentEx w15:paraId="17C22FFF" w15:done="0"/>
  <w15:commentEx w15:paraId="444A8E4B" w15:done="0"/>
  <w15:commentEx w15:paraId="7FB2C9BC" w15:done="0"/>
  <w15:commentEx w15:paraId="7AE4F302" w15:done="0"/>
  <w15:commentEx w15:paraId="0D0533C9" w15:done="0"/>
  <w15:commentEx w15:paraId="0B3E9CDD" w15:done="0"/>
  <w15:commentEx w15:paraId="7B58F7AD" w15:done="0"/>
  <w15:commentEx w15:paraId="75BF75BD" w15:done="0"/>
  <w15:commentEx w15:paraId="7D79094F" w15:done="0"/>
  <w15:commentEx w15:paraId="7A217F35" w15:done="0"/>
  <w15:commentEx w15:paraId="5871C776" w15:done="0"/>
  <w15:commentEx w15:paraId="1009C5A0" w15:done="0"/>
  <w15:commentEx w15:paraId="7AFFE1D2" w15:done="0"/>
  <w15:commentEx w15:paraId="23D2118B" w15:done="0"/>
  <w15:commentEx w15:paraId="3DC8AE04" w15:done="0"/>
  <w15:commentEx w15:paraId="5E497DB5" w15:done="0"/>
  <w15:commentEx w15:paraId="581DBA43" w15:done="0"/>
  <w15:commentEx w15:paraId="2E6624E3" w15:done="0"/>
  <w15:commentEx w15:paraId="331D5C6B" w15:done="0"/>
  <w15:commentEx w15:paraId="4B58B723" w15:done="0"/>
  <w15:commentEx w15:paraId="42A01C45" w15:done="0"/>
  <w15:commentEx w15:paraId="6B38CE61" w15:done="0"/>
  <w15:commentEx w15:paraId="7D524849" w15:paraIdParent="6B38CE61" w15:done="0"/>
  <w15:commentEx w15:paraId="58AC0B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9ACD3E" w16cid:durableId="20FD3619"/>
  <w16cid:commentId w16cid:paraId="1586A419" w16cid:durableId="20E187B5"/>
  <w16cid:commentId w16cid:paraId="7C54169B" w16cid:durableId="20CF1F80"/>
  <w16cid:commentId w16cid:paraId="0241E3F4" w16cid:durableId="2056E695"/>
  <w16cid:commentId w16cid:paraId="3AE1B51C" w16cid:durableId="20C4A1DF"/>
  <w16cid:commentId w16cid:paraId="43E03086" w16cid:durableId="21063F14"/>
  <w16cid:commentId w16cid:paraId="3937809F" w16cid:durableId="20E18371"/>
  <w16cid:commentId w16cid:paraId="38FF773B" w16cid:durableId="20FD21DB"/>
  <w16cid:commentId w16cid:paraId="7E3C9EAA" w16cid:durableId="20E18BC4"/>
  <w16cid:commentId w16cid:paraId="10C93383" w16cid:durableId="20211585"/>
  <w16cid:commentId w16cid:paraId="526C66D9" w16cid:durableId="211A3914"/>
  <w16cid:commentId w16cid:paraId="67DF38BD" w16cid:durableId="211A15B6"/>
  <w16cid:commentId w16cid:paraId="3D373AD6" w16cid:durableId="20E18F18"/>
  <w16cid:commentId w16cid:paraId="3C52242E" w16cid:durableId="21012EC0"/>
  <w16cid:commentId w16cid:paraId="5456BCC9" w16cid:durableId="20360D2F"/>
  <w16cid:commentId w16cid:paraId="5EFEA499" w16cid:durableId="20068FCD"/>
  <w16cid:commentId w16cid:paraId="604907DC" w16cid:durableId="205701A1"/>
  <w16cid:commentId w16cid:paraId="17C22FFF" w16cid:durableId="20310980"/>
  <w16cid:commentId w16cid:paraId="444A8E4B" w16cid:durableId="203640F0"/>
  <w16cid:commentId w16cid:paraId="7FB2C9BC" w16cid:durableId="210127C5"/>
  <w16cid:commentId w16cid:paraId="7AE4F302" w16cid:durableId="2036413D"/>
  <w16cid:commentId w16cid:paraId="0D0533C9" w16cid:durableId="210128B0"/>
  <w16cid:commentId w16cid:paraId="0B3E9CDD" w16cid:durableId="20166608"/>
  <w16cid:commentId w16cid:paraId="7B58F7AD" w16cid:durableId="20570704"/>
  <w16cid:commentId w16cid:paraId="75BF75BD" w16cid:durableId="20CEF8CA"/>
  <w16cid:commentId w16cid:paraId="7D79094F" w16cid:durableId="20166969"/>
  <w16cid:commentId w16cid:paraId="7A217F35" w16cid:durableId="202BA209"/>
  <w16cid:commentId w16cid:paraId="5871C776" w16cid:durableId="2106486C"/>
  <w16cid:commentId w16cid:paraId="1009C5A0" w16cid:durableId="202BA2D4"/>
  <w16cid:commentId w16cid:paraId="7AFFE1D2" w16cid:durableId="202112F0"/>
  <w16cid:commentId w16cid:paraId="23D2118B" w16cid:durableId="21012E29"/>
  <w16cid:commentId w16cid:paraId="3DC8AE04" w16cid:durableId="20362981"/>
  <w16cid:commentId w16cid:paraId="5E497DB5" w16cid:durableId="210117C4"/>
  <w16cid:commentId w16cid:paraId="581DBA43" w16cid:durableId="20166A5D"/>
  <w16cid:commentId w16cid:paraId="2E6624E3" w16cid:durableId="203629EF"/>
  <w16cid:commentId w16cid:paraId="331D5C6B" w16cid:durableId="210649D4"/>
  <w16cid:commentId w16cid:paraId="4B58B723" w16cid:durableId="2038F87B"/>
  <w16cid:commentId w16cid:paraId="42A01C45" w16cid:durableId="2038F8CC"/>
  <w16cid:commentId w16cid:paraId="6B38CE61" w16cid:durableId="1F8D4BA1"/>
  <w16cid:commentId w16cid:paraId="7D524849" w16cid:durableId="1FDF130F"/>
  <w16cid:commentId w16cid:paraId="58AC0BD5" w16cid:durableId="20E16E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D8670" w14:textId="77777777" w:rsidR="00BA5286" w:rsidRDefault="00BA5286"/>
  </w:endnote>
  <w:endnote w:type="continuationSeparator" w:id="0">
    <w:p w14:paraId="795322EB" w14:textId="77777777" w:rsidR="00BA5286" w:rsidRDefault="00BA5286"/>
  </w:endnote>
  <w:endnote w:type="continuationNotice" w:id="1">
    <w:p w14:paraId="25053C95" w14:textId="77777777" w:rsidR="00BA5286" w:rsidRDefault="00BA5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AAC49" w14:textId="44080424" w:rsidR="007B18E5" w:rsidRPr="00241767" w:rsidRDefault="007B18E5" w:rsidP="00241767">
    <w:pPr>
      <w:pStyle w:val="Fuzeile"/>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20</w:t>
    </w:r>
    <w:r w:rsidRPr="0024176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166038"/>
      <w:docPartObj>
        <w:docPartGallery w:val="Page Numbers (Bottom of Page)"/>
        <w:docPartUnique/>
      </w:docPartObj>
    </w:sdtPr>
    <w:sdtEndPr>
      <w:rPr>
        <w:noProof/>
      </w:rPr>
    </w:sdtEndPr>
    <w:sdtContent>
      <w:p w14:paraId="3102749C" w14:textId="775AB201" w:rsidR="007B18E5" w:rsidRDefault="007B18E5">
        <w:pPr>
          <w:pStyle w:val="Fuzeile"/>
          <w:jc w:val="right"/>
        </w:pPr>
        <w:r w:rsidRPr="00AA66CB">
          <w:rPr>
            <w:b/>
            <w:sz w:val="18"/>
            <w:szCs w:val="18"/>
          </w:rPr>
          <w:fldChar w:fldCharType="begin"/>
        </w:r>
        <w:r w:rsidRPr="00AA66CB">
          <w:rPr>
            <w:b/>
            <w:sz w:val="18"/>
            <w:szCs w:val="18"/>
          </w:rPr>
          <w:instrText xml:space="preserve"> PAGE   \* MERGEFORMAT </w:instrText>
        </w:r>
        <w:r w:rsidRPr="00AA66CB">
          <w:rPr>
            <w:b/>
            <w:sz w:val="18"/>
            <w:szCs w:val="18"/>
          </w:rPr>
          <w:fldChar w:fldCharType="separate"/>
        </w:r>
        <w:r>
          <w:rPr>
            <w:b/>
            <w:noProof/>
            <w:sz w:val="18"/>
            <w:szCs w:val="18"/>
          </w:rPr>
          <w:t>21</w:t>
        </w:r>
        <w:r w:rsidRPr="00AA66CB">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5BF0" w14:textId="487F32A5" w:rsidR="007B18E5" w:rsidRPr="00241767" w:rsidRDefault="007B18E5" w:rsidP="00241767">
    <w:pPr>
      <w:pStyle w:val="Fuzeile"/>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234</w:t>
    </w:r>
    <w:r w:rsidRPr="00241767">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8D177" w14:textId="2F120052" w:rsidR="007B18E5" w:rsidRPr="00241767" w:rsidRDefault="007B18E5" w:rsidP="00241767">
    <w:pPr>
      <w:pStyle w:val="Fuzeile"/>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235</w:t>
    </w:r>
    <w:r w:rsidRPr="00241767">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F79F9" w14:textId="77777777" w:rsidR="007B18E5" w:rsidRPr="00241767" w:rsidRDefault="007B18E5">
    <w:pPr>
      <w:pStyle w:val="Fuzeile"/>
      <w:rPr>
        <w:sz w:val="20"/>
      </w:rPr>
    </w:pPr>
    <w:r>
      <w:rPr>
        <w:noProof/>
        <w:lang w:val="en-US"/>
      </w:rPr>
      <w:drawing>
        <wp:anchor distT="0" distB="0" distL="114300" distR="114300" simplePos="0" relativeHeight="251658240" behindDoc="0" locked="1" layoutInCell="1" allowOverlap="1" wp14:anchorId="428ED8CF" wp14:editId="7D20590F">
          <wp:simplePos x="0" y="0"/>
          <wp:positionH relativeFrom="column">
            <wp:posOffset>5148580</wp:posOffset>
          </wp:positionH>
          <wp:positionV relativeFrom="paragraph">
            <wp:posOffset>-114935</wp:posOffset>
          </wp:positionV>
          <wp:extent cx="930275" cy="230505"/>
          <wp:effectExtent l="0" t="0" r="3175" b="0"/>
          <wp:wrapNone/>
          <wp:docPr id="13874" name="Picture 4"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E0625" w14:textId="77777777" w:rsidR="00BA5286" w:rsidRPr="000B175B" w:rsidRDefault="00BA5286" w:rsidP="000B175B">
      <w:pPr>
        <w:tabs>
          <w:tab w:val="right" w:pos="2155"/>
        </w:tabs>
        <w:spacing w:after="80"/>
        <w:ind w:left="680"/>
        <w:rPr>
          <w:u w:val="single"/>
        </w:rPr>
      </w:pPr>
      <w:r>
        <w:rPr>
          <w:u w:val="single"/>
        </w:rPr>
        <w:tab/>
      </w:r>
    </w:p>
  </w:footnote>
  <w:footnote w:type="continuationSeparator" w:id="0">
    <w:p w14:paraId="3F72DB66" w14:textId="77777777" w:rsidR="00BA5286" w:rsidRPr="00FC68B7" w:rsidRDefault="00BA5286" w:rsidP="00FC68B7">
      <w:pPr>
        <w:tabs>
          <w:tab w:val="left" w:pos="2155"/>
        </w:tabs>
        <w:spacing w:after="80"/>
        <w:ind w:left="680"/>
        <w:rPr>
          <w:u w:val="single"/>
        </w:rPr>
      </w:pPr>
      <w:r>
        <w:rPr>
          <w:u w:val="single"/>
        </w:rPr>
        <w:tab/>
      </w:r>
    </w:p>
  </w:footnote>
  <w:footnote w:type="continuationNotice" w:id="1">
    <w:p w14:paraId="259AD57C" w14:textId="77777777" w:rsidR="00BA5286" w:rsidRDefault="00BA5286"/>
  </w:footnote>
  <w:footnote w:id="2">
    <w:p w14:paraId="4A45325E" w14:textId="6D6CF379" w:rsidR="007B18E5" w:rsidRPr="00A84D55" w:rsidRDefault="007B18E5" w:rsidP="00275FF9">
      <w:pPr>
        <w:pStyle w:val="Funotentext"/>
      </w:pPr>
      <w:r>
        <w:tab/>
      </w:r>
      <w:r w:rsidRPr="002232AF">
        <w:rPr>
          <w:rStyle w:val="Funotenzeichen"/>
          <w:sz w:val="20"/>
          <w:lang w:val="en-US"/>
        </w:rPr>
        <w:t>*</w:t>
      </w:r>
      <w:r w:rsidRPr="002232AF">
        <w:rPr>
          <w:sz w:val="20"/>
          <w:lang w:val="en-US"/>
        </w:rPr>
        <w:tab/>
      </w:r>
      <w:r w:rsidRPr="00660E6E">
        <w:rPr>
          <w:szCs w:val="18"/>
          <w:lang w:val="en-US"/>
        </w:rPr>
        <w:t xml:space="preserve">In accordance with the programme of work of the Inland Transport Committee </w:t>
      </w:r>
      <w:r w:rsidRPr="00863933">
        <w:rPr>
          <w:szCs w:val="18"/>
          <w:lang w:val="en-US"/>
        </w:rPr>
        <w:t xml:space="preserve">for </w:t>
      </w:r>
      <w:r w:rsidRPr="00EC433E">
        <w:rPr>
          <w:szCs w:val="18"/>
          <w:lang w:val="en-US"/>
        </w:rPr>
        <w:t>2018–2019 (ECE/TRANS/274, para. 123 and ECE/TRANS/2018/21 and Add.1, Cluster 3)</w:t>
      </w:r>
      <w:r w:rsidRPr="00863933">
        <w:rPr>
          <w:szCs w:val="18"/>
          <w:lang w:val="en-US"/>
        </w:rPr>
        <w:t>,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8F47" w14:textId="4B88165E" w:rsidR="007B18E5" w:rsidRPr="00D7398A" w:rsidRDefault="007B18E5" w:rsidP="00D7398A">
    <w:pPr>
      <w:pStyle w:val="Kopfzeile"/>
    </w:pPr>
    <w:r>
      <w:t>ECE/TRANS/WP.29/GRPE/2019/2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75A4" w14:textId="22BC55E9" w:rsidR="007B18E5" w:rsidRDefault="007B18E5" w:rsidP="00AA66CB">
    <w:pPr>
      <w:pStyle w:val="Kopfzeile"/>
      <w:jc w:val="right"/>
    </w:pPr>
    <w:r w:rsidRPr="00AA66CB">
      <w:rPr>
        <w:szCs w:val="18"/>
      </w:rPr>
      <w:t>ECE/</w:t>
    </w:r>
    <w:r>
      <w:t>TRANS/WP.29/GRPE/2019/2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7453" w14:textId="77777777" w:rsidR="007B18E5" w:rsidRDefault="007B18E5" w:rsidP="00EA61E8">
    <w:pPr>
      <w:pStyle w:val="Kopfzeil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33F36"/>
    <w:multiLevelType w:val="multilevel"/>
    <w:tmpl w:val="5D1ECE0C"/>
    <w:lvl w:ilvl="0">
      <w:start w:val="1"/>
      <w:numFmt w:val="decimal"/>
      <w:lvlText w:val="%1."/>
      <w:lvlJc w:val="left"/>
      <w:pPr>
        <w:ind w:left="1494" w:hanging="360"/>
      </w:pPr>
      <w:rPr>
        <w:rFonts w:hint="default"/>
      </w:rPr>
    </w:lvl>
    <w:lvl w:ilvl="1">
      <w:start w:val="1"/>
      <w:numFmt w:val="decimal"/>
      <w:isLgl/>
      <w:lvlText w:val="%1.%2"/>
      <w:lvlJc w:val="left"/>
      <w:pPr>
        <w:ind w:left="1689" w:hanging="55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1854" w:hanging="72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 w15:restartNumberingAfterBreak="0">
    <w:nsid w:val="01636579"/>
    <w:multiLevelType w:val="hybridMultilevel"/>
    <w:tmpl w:val="68D2E0EA"/>
    <w:lvl w:ilvl="0" w:tplc="B3F8C9FC">
      <w:start w:val="1"/>
      <w:numFmt w:val="lowerLetter"/>
      <w:lvlText w:val="(%1)"/>
      <w:lvlJc w:val="left"/>
      <w:pPr>
        <w:ind w:left="2061" w:hanging="360"/>
      </w:pPr>
      <w:rPr>
        <w:rFonts w:hint="default"/>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3" w15:restartNumberingAfterBreak="0">
    <w:nsid w:val="019F515E"/>
    <w:multiLevelType w:val="hybridMultilevel"/>
    <w:tmpl w:val="96A4B8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5" w15:restartNumberingAfterBreak="0">
    <w:nsid w:val="071E4106"/>
    <w:multiLevelType w:val="hybridMultilevel"/>
    <w:tmpl w:val="79D2D978"/>
    <w:lvl w:ilvl="0" w:tplc="3E665C6E">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15:restartNumberingAfterBreak="0">
    <w:nsid w:val="08ED0AEE"/>
    <w:multiLevelType w:val="hybridMultilevel"/>
    <w:tmpl w:val="F58A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9553C"/>
    <w:multiLevelType w:val="hybridMultilevel"/>
    <w:tmpl w:val="7118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B51AE8"/>
    <w:multiLevelType w:val="hybridMultilevel"/>
    <w:tmpl w:val="24D43336"/>
    <w:lvl w:ilvl="0" w:tplc="A51E03E0">
      <w:start w:val="1"/>
      <w:numFmt w:val="decimal"/>
      <w:lvlText w:val="%1)"/>
      <w:lvlJc w:val="left"/>
      <w:pPr>
        <w:ind w:left="405" w:hanging="360"/>
      </w:pPr>
    </w:lvl>
    <w:lvl w:ilvl="1" w:tplc="18090019">
      <w:start w:val="1"/>
      <w:numFmt w:val="lowerLetter"/>
      <w:lvlText w:val="%2."/>
      <w:lvlJc w:val="left"/>
      <w:pPr>
        <w:ind w:left="1125" w:hanging="360"/>
      </w:pPr>
    </w:lvl>
    <w:lvl w:ilvl="2" w:tplc="1809001B">
      <w:start w:val="1"/>
      <w:numFmt w:val="lowerRoman"/>
      <w:lvlText w:val="%3."/>
      <w:lvlJc w:val="right"/>
      <w:pPr>
        <w:ind w:left="1845" w:hanging="180"/>
      </w:pPr>
    </w:lvl>
    <w:lvl w:ilvl="3" w:tplc="1809000F">
      <w:start w:val="1"/>
      <w:numFmt w:val="decimal"/>
      <w:lvlText w:val="%4."/>
      <w:lvlJc w:val="left"/>
      <w:pPr>
        <w:ind w:left="2565" w:hanging="360"/>
      </w:pPr>
    </w:lvl>
    <w:lvl w:ilvl="4" w:tplc="18090019">
      <w:start w:val="1"/>
      <w:numFmt w:val="lowerLetter"/>
      <w:lvlText w:val="%5."/>
      <w:lvlJc w:val="left"/>
      <w:pPr>
        <w:ind w:left="3285" w:hanging="360"/>
      </w:pPr>
    </w:lvl>
    <w:lvl w:ilvl="5" w:tplc="1809001B">
      <w:start w:val="1"/>
      <w:numFmt w:val="lowerRoman"/>
      <w:lvlText w:val="%6."/>
      <w:lvlJc w:val="right"/>
      <w:pPr>
        <w:ind w:left="4005" w:hanging="180"/>
      </w:pPr>
    </w:lvl>
    <w:lvl w:ilvl="6" w:tplc="1809000F">
      <w:start w:val="1"/>
      <w:numFmt w:val="decimal"/>
      <w:lvlText w:val="%7."/>
      <w:lvlJc w:val="left"/>
      <w:pPr>
        <w:ind w:left="4725" w:hanging="360"/>
      </w:pPr>
    </w:lvl>
    <w:lvl w:ilvl="7" w:tplc="18090019">
      <w:start w:val="1"/>
      <w:numFmt w:val="lowerLetter"/>
      <w:lvlText w:val="%8."/>
      <w:lvlJc w:val="left"/>
      <w:pPr>
        <w:ind w:left="5445" w:hanging="360"/>
      </w:pPr>
    </w:lvl>
    <w:lvl w:ilvl="8" w:tplc="1809001B">
      <w:start w:val="1"/>
      <w:numFmt w:val="lowerRoman"/>
      <w:lvlText w:val="%9."/>
      <w:lvlJc w:val="right"/>
      <w:pPr>
        <w:ind w:left="6165" w:hanging="180"/>
      </w:pPr>
    </w:lvl>
  </w:abstractNum>
  <w:abstractNum w:abstractNumId="9" w15:restartNumberingAfterBreak="0">
    <w:nsid w:val="0E0A5039"/>
    <w:multiLevelType w:val="multilevel"/>
    <w:tmpl w:val="B0FAF262"/>
    <w:lvl w:ilvl="0">
      <w:start w:val="3"/>
      <w:numFmt w:val="decimal"/>
      <w:lvlText w:val="%1."/>
      <w:lvlJc w:val="left"/>
      <w:pPr>
        <w:ind w:left="1125" w:hanging="1125"/>
      </w:pPr>
      <w:rPr>
        <w:rFonts w:hint="default"/>
      </w:rPr>
    </w:lvl>
    <w:lvl w:ilvl="1">
      <w:start w:val="3"/>
      <w:numFmt w:val="decimal"/>
      <w:lvlText w:val="%1.%2."/>
      <w:lvlJc w:val="left"/>
      <w:pPr>
        <w:ind w:left="2259" w:hanging="1125"/>
      </w:pPr>
      <w:rPr>
        <w:rFonts w:hint="default"/>
      </w:rPr>
    </w:lvl>
    <w:lvl w:ilvl="2">
      <w:start w:val="1"/>
      <w:numFmt w:val="decimal"/>
      <w:lvlText w:val="%1.%2.%3."/>
      <w:lvlJc w:val="left"/>
      <w:pPr>
        <w:ind w:left="3393" w:hanging="1125"/>
      </w:pPr>
      <w:rPr>
        <w:rFonts w:hint="default"/>
      </w:rPr>
    </w:lvl>
    <w:lvl w:ilvl="3">
      <w:start w:val="1"/>
      <w:numFmt w:val="decimal"/>
      <w:lvlText w:val="%1.%2.%3.%4."/>
      <w:lvlJc w:val="left"/>
      <w:pPr>
        <w:ind w:left="4527" w:hanging="1125"/>
      </w:pPr>
      <w:rPr>
        <w:rFonts w:hint="default"/>
      </w:rPr>
    </w:lvl>
    <w:lvl w:ilvl="4">
      <w:start w:val="1"/>
      <w:numFmt w:val="decimal"/>
      <w:lvlText w:val="%1.%2.%3.%4.%5."/>
      <w:lvlJc w:val="left"/>
      <w:pPr>
        <w:ind w:left="5661" w:hanging="1125"/>
      </w:pPr>
      <w:rPr>
        <w:rFonts w:hint="default"/>
      </w:rPr>
    </w:lvl>
    <w:lvl w:ilvl="5">
      <w:start w:val="1"/>
      <w:numFmt w:val="decimal"/>
      <w:lvlText w:val="%1.%2.%3.%4.%5.%6."/>
      <w:lvlJc w:val="left"/>
      <w:pPr>
        <w:ind w:left="6795" w:hanging="1125"/>
      </w:pPr>
      <w:rPr>
        <w:rFonts w:hint="default"/>
      </w:rPr>
    </w:lvl>
    <w:lvl w:ilvl="6">
      <w:start w:val="1"/>
      <w:numFmt w:val="decimal"/>
      <w:lvlText w:val="%1.%2.%3.%4.%5.%6.%7."/>
      <w:lvlJc w:val="left"/>
      <w:pPr>
        <w:ind w:left="7929" w:hanging="1125"/>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 w15:restartNumberingAfterBreak="0">
    <w:nsid w:val="0E4B11A5"/>
    <w:multiLevelType w:val="hybridMultilevel"/>
    <w:tmpl w:val="493C1A96"/>
    <w:lvl w:ilvl="0" w:tplc="4E26A0AE">
      <w:start w:val="1"/>
      <w:numFmt w:val="bullet"/>
      <w:lvlText w:val="►"/>
      <w:lvlJc w:val="left"/>
      <w:pPr>
        <w:tabs>
          <w:tab w:val="num" w:pos="720"/>
        </w:tabs>
        <w:ind w:left="720" w:hanging="360"/>
      </w:pPr>
      <w:rPr>
        <w:rFonts w:ascii="Arial" w:hAnsi="Arial" w:hint="default"/>
      </w:rPr>
    </w:lvl>
    <w:lvl w:ilvl="1" w:tplc="BD143BF0" w:tentative="1">
      <w:start w:val="1"/>
      <w:numFmt w:val="bullet"/>
      <w:lvlText w:val="►"/>
      <w:lvlJc w:val="left"/>
      <w:pPr>
        <w:tabs>
          <w:tab w:val="num" w:pos="1440"/>
        </w:tabs>
        <w:ind w:left="1440" w:hanging="360"/>
      </w:pPr>
      <w:rPr>
        <w:rFonts w:ascii="Arial" w:hAnsi="Arial" w:hint="default"/>
      </w:rPr>
    </w:lvl>
    <w:lvl w:ilvl="2" w:tplc="B052B62E" w:tentative="1">
      <w:start w:val="1"/>
      <w:numFmt w:val="bullet"/>
      <w:lvlText w:val="►"/>
      <w:lvlJc w:val="left"/>
      <w:pPr>
        <w:tabs>
          <w:tab w:val="num" w:pos="2160"/>
        </w:tabs>
        <w:ind w:left="2160" w:hanging="360"/>
      </w:pPr>
      <w:rPr>
        <w:rFonts w:ascii="Arial" w:hAnsi="Arial" w:hint="default"/>
      </w:rPr>
    </w:lvl>
    <w:lvl w:ilvl="3" w:tplc="95382ED8" w:tentative="1">
      <w:start w:val="1"/>
      <w:numFmt w:val="bullet"/>
      <w:lvlText w:val="►"/>
      <w:lvlJc w:val="left"/>
      <w:pPr>
        <w:tabs>
          <w:tab w:val="num" w:pos="2880"/>
        </w:tabs>
        <w:ind w:left="2880" w:hanging="360"/>
      </w:pPr>
      <w:rPr>
        <w:rFonts w:ascii="Arial" w:hAnsi="Arial" w:hint="default"/>
      </w:rPr>
    </w:lvl>
    <w:lvl w:ilvl="4" w:tplc="6310D6CE" w:tentative="1">
      <w:start w:val="1"/>
      <w:numFmt w:val="bullet"/>
      <w:lvlText w:val="►"/>
      <w:lvlJc w:val="left"/>
      <w:pPr>
        <w:tabs>
          <w:tab w:val="num" w:pos="3600"/>
        </w:tabs>
        <w:ind w:left="3600" w:hanging="360"/>
      </w:pPr>
      <w:rPr>
        <w:rFonts w:ascii="Arial" w:hAnsi="Arial" w:hint="default"/>
      </w:rPr>
    </w:lvl>
    <w:lvl w:ilvl="5" w:tplc="302A33D2" w:tentative="1">
      <w:start w:val="1"/>
      <w:numFmt w:val="bullet"/>
      <w:lvlText w:val="►"/>
      <w:lvlJc w:val="left"/>
      <w:pPr>
        <w:tabs>
          <w:tab w:val="num" w:pos="4320"/>
        </w:tabs>
        <w:ind w:left="4320" w:hanging="360"/>
      </w:pPr>
      <w:rPr>
        <w:rFonts w:ascii="Arial" w:hAnsi="Arial" w:hint="default"/>
      </w:rPr>
    </w:lvl>
    <w:lvl w:ilvl="6" w:tplc="6A5E3808" w:tentative="1">
      <w:start w:val="1"/>
      <w:numFmt w:val="bullet"/>
      <w:lvlText w:val="►"/>
      <w:lvlJc w:val="left"/>
      <w:pPr>
        <w:tabs>
          <w:tab w:val="num" w:pos="5040"/>
        </w:tabs>
        <w:ind w:left="5040" w:hanging="360"/>
      </w:pPr>
      <w:rPr>
        <w:rFonts w:ascii="Arial" w:hAnsi="Arial" w:hint="default"/>
      </w:rPr>
    </w:lvl>
    <w:lvl w:ilvl="7" w:tplc="04D2646C" w:tentative="1">
      <w:start w:val="1"/>
      <w:numFmt w:val="bullet"/>
      <w:lvlText w:val="►"/>
      <w:lvlJc w:val="left"/>
      <w:pPr>
        <w:tabs>
          <w:tab w:val="num" w:pos="5760"/>
        </w:tabs>
        <w:ind w:left="5760" w:hanging="360"/>
      </w:pPr>
      <w:rPr>
        <w:rFonts w:ascii="Arial" w:hAnsi="Arial" w:hint="default"/>
      </w:rPr>
    </w:lvl>
    <w:lvl w:ilvl="8" w:tplc="FB8A87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5E11CB"/>
    <w:multiLevelType w:val="hybridMultilevel"/>
    <w:tmpl w:val="84529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0720CEE"/>
    <w:multiLevelType w:val="hybridMultilevel"/>
    <w:tmpl w:val="DE12D8F8"/>
    <w:lvl w:ilvl="0" w:tplc="478411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22541DA"/>
    <w:multiLevelType w:val="hybridMultilevel"/>
    <w:tmpl w:val="0E08966E"/>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0A11EB"/>
    <w:multiLevelType w:val="hybridMultilevel"/>
    <w:tmpl w:val="9E2CAD08"/>
    <w:lvl w:ilvl="0" w:tplc="6BF062C6">
      <w:start w:val="3"/>
      <w:numFmt w:val="decimal"/>
      <w:lvlText w:val="%1."/>
      <w:lvlJc w:val="left"/>
      <w:pPr>
        <w:ind w:left="2259" w:hanging="112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14083077"/>
    <w:multiLevelType w:val="hybridMultilevel"/>
    <w:tmpl w:val="1D5A75BA"/>
    <w:lvl w:ilvl="0" w:tplc="58DA252A">
      <w:start w:val="201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59D60F1"/>
    <w:multiLevelType w:val="hybridMultilevel"/>
    <w:tmpl w:val="9B5A66E2"/>
    <w:lvl w:ilvl="0" w:tplc="815C4B48">
      <w:start w:val="1"/>
      <w:numFmt w:val="lowerLetter"/>
      <w:lvlText w:val="(%1)"/>
      <w:lvlJc w:val="left"/>
      <w:pPr>
        <w:tabs>
          <w:tab w:val="num" w:pos="1440"/>
        </w:tabs>
        <w:ind w:left="1440" w:hanging="360"/>
      </w:pPr>
    </w:lvl>
    <w:lvl w:ilvl="1" w:tplc="9F04FDCE">
      <w:start w:val="1"/>
      <w:numFmt w:val="lowerLetter"/>
      <w:lvlText w:val="(%2)"/>
      <w:lvlJc w:val="left"/>
      <w:pPr>
        <w:tabs>
          <w:tab w:val="num" w:pos="2160"/>
        </w:tabs>
        <w:ind w:left="2160" w:hanging="360"/>
      </w:pPr>
    </w:lvl>
    <w:lvl w:ilvl="2" w:tplc="581E0C8C">
      <w:start w:val="1"/>
      <w:numFmt w:val="lowerLetter"/>
      <w:lvlText w:val="(%3)"/>
      <w:lvlJc w:val="left"/>
      <w:pPr>
        <w:tabs>
          <w:tab w:val="num" w:pos="2880"/>
        </w:tabs>
        <w:ind w:left="2880" w:hanging="360"/>
      </w:pPr>
    </w:lvl>
    <w:lvl w:ilvl="3" w:tplc="B7223BDE">
      <w:start w:val="1"/>
      <w:numFmt w:val="lowerLetter"/>
      <w:lvlText w:val="(%4)"/>
      <w:lvlJc w:val="left"/>
      <w:pPr>
        <w:tabs>
          <w:tab w:val="num" w:pos="3600"/>
        </w:tabs>
        <w:ind w:left="3600" w:hanging="360"/>
      </w:pPr>
    </w:lvl>
    <w:lvl w:ilvl="4" w:tplc="0F72C360">
      <w:start w:val="1"/>
      <w:numFmt w:val="lowerLetter"/>
      <w:lvlText w:val="(%5)"/>
      <w:lvlJc w:val="left"/>
      <w:pPr>
        <w:tabs>
          <w:tab w:val="num" w:pos="4320"/>
        </w:tabs>
        <w:ind w:left="4320" w:hanging="360"/>
      </w:pPr>
    </w:lvl>
    <w:lvl w:ilvl="5" w:tplc="F27883E4">
      <w:start w:val="1"/>
      <w:numFmt w:val="lowerLetter"/>
      <w:lvlText w:val="(%6)"/>
      <w:lvlJc w:val="left"/>
      <w:pPr>
        <w:tabs>
          <w:tab w:val="num" w:pos="5040"/>
        </w:tabs>
        <w:ind w:left="5040" w:hanging="360"/>
      </w:pPr>
    </w:lvl>
    <w:lvl w:ilvl="6" w:tplc="38B018C2">
      <w:start w:val="1"/>
      <w:numFmt w:val="lowerLetter"/>
      <w:lvlText w:val="(%7)"/>
      <w:lvlJc w:val="left"/>
      <w:pPr>
        <w:tabs>
          <w:tab w:val="num" w:pos="5760"/>
        </w:tabs>
        <w:ind w:left="5760" w:hanging="360"/>
      </w:pPr>
    </w:lvl>
    <w:lvl w:ilvl="7" w:tplc="1D7A21EA">
      <w:start w:val="1"/>
      <w:numFmt w:val="lowerLetter"/>
      <w:lvlText w:val="(%8)"/>
      <w:lvlJc w:val="left"/>
      <w:pPr>
        <w:tabs>
          <w:tab w:val="num" w:pos="6480"/>
        </w:tabs>
        <w:ind w:left="6480" w:hanging="360"/>
      </w:pPr>
    </w:lvl>
    <w:lvl w:ilvl="8" w:tplc="8242B32C">
      <w:start w:val="1"/>
      <w:numFmt w:val="lowerLetter"/>
      <w:lvlText w:val="(%9)"/>
      <w:lvlJc w:val="left"/>
      <w:pPr>
        <w:tabs>
          <w:tab w:val="num" w:pos="7200"/>
        </w:tabs>
        <w:ind w:left="7200" w:hanging="360"/>
      </w:pPr>
    </w:lvl>
  </w:abstractNum>
  <w:abstractNum w:abstractNumId="17" w15:restartNumberingAfterBreak="0">
    <w:nsid w:val="17CF272E"/>
    <w:multiLevelType w:val="multilevel"/>
    <w:tmpl w:val="0AA0065A"/>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8" w15:restartNumberingAfterBreak="0">
    <w:nsid w:val="1A931D81"/>
    <w:multiLevelType w:val="hybridMultilevel"/>
    <w:tmpl w:val="737822F4"/>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21BA0A0A"/>
    <w:multiLevelType w:val="hybridMultilevel"/>
    <w:tmpl w:val="FA3A3768"/>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21" w15:restartNumberingAfterBreak="0">
    <w:nsid w:val="22BE0C9F"/>
    <w:multiLevelType w:val="hybridMultilevel"/>
    <w:tmpl w:val="5164D21C"/>
    <w:lvl w:ilvl="0" w:tplc="A1B89B3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5B96678"/>
    <w:multiLevelType w:val="hybridMultilevel"/>
    <w:tmpl w:val="A626AB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C5733E5"/>
    <w:multiLevelType w:val="hybridMultilevel"/>
    <w:tmpl w:val="0938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EC91C39"/>
    <w:multiLevelType w:val="multilevel"/>
    <w:tmpl w:val="5B4C0F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0A3108C"/>
    <w:multiLevelType w:val="hybridMultilevel"/>
    <w:tmpl w:val="17AC90B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6" w15:restartNumberingAfterBreak="0">
    <w:nsid w:val="3ABB4868"/>
    <w:multiLevelType w:val="hybridMultilevel"/>
    <w:tmpl w:val="0E86B0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D8D01CB"/>
    <w:multiLevelType w:val="hybridMultilevel"/>
    <w:tmpl w:val="D04E0088"/>
    <w:lvl w:ilvl="0" w:tplc="9928442C">
      <w:start w:val="1"/>
      <w:numFmt w:val="bullet"/>
      <w:lvlText w:val="•"/>
      <w:lvlJc w:val="left"/>
      <w:pPr>
        <w:tabs>
          <w:tab w:val="num" w:pos="720"/>
        </w:tabs>
        <w:ind w:left="720" w:hanging="360"/>
      </w:pPr>
      <w:rPr>
        <w:rFonts w:ascii="Arial" w:hAnsi="Arial" w:hint="default"/>
      </w:rPr>
    </w:lvl>
    <w:lvl w:ilvl="1" w:tplc="D2580688" w:tentative="1">
      <w:start w:val="1"/>
      <w:numFmt w:val="bullet"/>
      <w:lvlText w:val="•"/>
      <w:lvlJc w:val="left"/>
      <w:pPr>
        <w:tabs>
          <w:tab w:val="num" w:pos="1440"/>
        </w:tabs>
        <w:ind w:left="1440" w:hanging="360"/>
      </w:pPr>
      <w:rPr>
        <w:rFonts w:ascii="Arial" w:hAnsi="Arial" w:hint="default"/>
      </w:rPr>
    </w:lvl>
    <w:lvl w:ilvl="2" w:tplc="F6D4B258" w:tentative="1">
      <w:start w:val="1"/>
      <w:numFmt w:val="bullet"/>
      <w:lvlText w:val="•"/>
      <w:lvlJc w:val="left"/>
      <w:pPr>
        <w:tabs>
          <w:tab w:val="num" w:pos="2160"/>
        </w:tabs>
        <w:ind w:left="2160" w:hanging="360"/>
      </w:pPr>
      <w:rPr>
        <w:rFonts w:ascii="Arial" w:hAnsi="Arial" w:hint="default"/>
      </w:rPr>
    </w:lvl>
    <w:lvl w:ilvl="3" w:tplc="71AA030A" w:tentative="1">
      <w:start w:val="1"/>
      <w:numFmt w:val="bullet"/>
      <w:lvlText w:val="•"/>
      <w:lvlJc w:val="left"/>
      <w:pPr>
        <w:tabs>
          <w:tab w:val="num" w:pos="2880"/>
        </w:tabs>
        <w:ind w:left="2880" w:hanging="360"/>
      </w:pPr>
      <w:rPr>
        <w:rFonts w:ascii="Arial" w:hAnsi="Arial" w:hint="default"/>
      </w:rPr>
    </w:lvl>
    <w:lvl w:ilvl="4" w:tplc="D848F3EC" w:tentative="1">
      <w:start w:val="1"/>
      <w:numFmt w:val="bullet"/>
      <w:lvlText w:val="•"/>
      <w:lvlJc w:val="left"/>
      <w:pPr>
        <w:tabs>
          <w:tab w:val="num" w:pos="3600"/>
        </w:tabs>
        <w:ind w:left="3600" w:hanging="360"/>
      </w:pPr>
      <w:rPr>
        <w:rFonts w:ascii="Arial" w:hAnsi="Arial" w:hint="default"/>
      </w:rPr>
    </w:lvl>
    <w:lvl w:ilvl="5" w:tplc="65AC1770" w:tentative="1">
      <w:start w:val="1"/>
      <w:numFmt w:val="bullet"/>
      <w:lvlText w:val="•"/>
      <w:lvlJc w:val="left"/>
      <w:pPr>
        <w:tabs>
          <w:tab w:val="num" w:pos="4320"/>
        </w:tabs>
        <w:ind w:left="4320" w:hanging="360"/>
      </w:pPr>
      <w:rPr>
        <w:rFonts w:ascii="Arial" w:hAnsi="Arial" w:hint="default"/>
      </w:rPr>
    </w:lvl>
    <w:lvl w:ilvl="6" w:tplc="ABCE9462" w:tentative="1">
      <w:start w:val="1"/>
      <w:numFmt w:val="bullet"/>
      <w:lvlText w:val="•"/>
      <w:lvlJc w:val="left"/>
      <w:pPr>
        <w:tabs>
          <w:tab w:val="num" w:pos="5040"/>
        </w:tabs>
        <w:ind w:left="5040" w:hanging="360"/>
      </w:pPr>
      <w:rPr>
        <w:rFonts w:ascii="Arial" w:hAnsi="Arial" w:hint="default"/>
      </w:rPr>
    </w:lvl>
    <w:lvl w:ilvl="7" w:tplc="221A8820" w:tentative="1">
      <w:start w:val="1"/>
      <w:numFmt w:val="bullet"/>
      <w:lvlText w:val="•"/>
      <w:lvlJc w:val="left"/>
      <w:pPr>
        <w:tabs>
          <w:tab w:val="num" w:pos="5760"/>
        </w:tabs>
        <w:ind w:left="5760" w:hanging="360"/>
      </w:pPr>
      <w:rPr>
        <w:rFonts w:ascii="Arial" w:hAnsi="Arial" w:hint="default"/>
      </w:rPr>
    </w:lvl>
    <w:lvl w:ilvl="8" w:tplc="CA140C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730B98"/>
    <w:multiLevelType w:val="hybridMultilevel"/>
    <w:tmpl w:val="D4DC7E5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9" w15:restartNumberingAfterBreak="0">
    <w:nsid w:val="4223075E"/>
    <w:multiLevelType w:val="hybridMultilevel"/>
    <w:tmpl w:val="9E02350E"/>
    <w:lvl w:ilvl="0" w:tplc="65F84A0E">
      <w:start w:val="1"/>
      <w:numFmt w:val="decimal"/>
      <w:lvlText w:val="(%1)"/>
      <w:lvlJc w:val="left"/>
      <w:pPr>
        <w:ind w:left="1778"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43277FC2"/>
    <w:multiLevelType w:val="hybridMultilevel"/>
    <w:tmpl w:val="316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BB5452"/>
    <w:multiLevelType w:val="hybridMultilevel"/>
    <w:tmpl w:val="4906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460D65"/>
    <w:multiLevelType w:val="hybridMultilevel"/>
    <w:tmpl w:val="C5909D32"/>
    <w:lvl w:ilvl="0" w:tplc="ABF20F06">
      <w:start w:val="7"/>
      <w:numFmt w:val="bullet"/>
      <w:lvlText w:val="-"/>
      <w:lvlJc w:val="left"/>
      <w:pPr>
        <w:ind w:left="720" w:hanging="360"/>
      </w:pPr>
      <w:rPr>
        <w:rFonts w:ascii="TimesNewRoman" w:eastAsia="Times New Roman" w:hAnsi="TimesNewRoman" w:cs="TimesNew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C617ED"/>
    <w:multiLevelType w:val="hybridMultilevel"/>
    <w:tmpl w:val="B8646E4E"/>
    <w:lvl w:ilvl="0" w:tplc="FA10F89A">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4" w15:restartNumberingAfterBreak="0">
    <w:nsid w:val="4C411603"/>
    <w:multiLevelType w:val="multilevel"/>
    <w:tmpl w:val="517695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4FDB4261"/>
    <w:multiLevelType w:val="hybridMultilevel"/>
    <w:tmpl w:val="CAAA7D2C"/>
    <w:lvl w:ilvl="0" w:tplc="57E43940">
      <w:start w:val="1"/>
      <w:numFmt w:val="lowerLetter"/>
      <w:lvlText w:val="(%1)"/>
      <w:lvlJc w:val="left"/>
      <w:pPr>
        <w:ind w:left="2628" w:hanging="360"/>
      </w:pPr>
      <w:rPr>
        <w:rFonts w:hint="default"/>
      </w:rPr>
    </w:lvl>
    <w:lvl w:ilvl="1" w:tplc="04090019">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5EE5882"/>
    <w:multiLevelType w:val="hybridMultilevel"/>
    <w:tmpl w:val="340C2C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8D060CD"/>
    <w:multiLevelType w:val="hybridMultilevel"/>
    <w:tmpl w:val="C1DCCA48"/>
    <w:lvl w:ilvl="0" w:tplc="65F84A0E">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9B23CA3"/>
    <w:multiLevelType w:val="hybridMultilevel"/>
    <w:tmpl w:val="72D28154"/>
    <w:lvl w:ilvl="0" w:tplc="8570AF4C">
      <w:start w:val="1"/>
      <w:numFmt w:val="upp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8B5F26"/>
    <w:multiLevelType w:val="hybridMultilevel"/>
    <w:tmpl w:val="F6246A22"/>
    <w:lvl w:ilvl="0" w:tplc="04130001">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42" w15:restartNumberingAfterBreak="0">
    <w:nsid w:val="5AB87FD0"/>
    <w:multiLevelType w:val="hybridMultilevel"/>
    <w:tmpl w:val="230A9996"/>
    <w:lvl w:ilvl="0" w:tplc="B3F8C9FC">
      <w:start w:val="1"/>
      <w:numFmt w:val="lowerLetter"/>
      <w:lvlText w:val="(%1)"/>
      <w:lvlJc w:val="left"/>
      <w:pPr>
        <w:ind w:left="1854" w:hanging="360"/>
      </w:pPr>
      <w:rPr>
        <w:rFont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3" w15:restartNumberingAfterBreak="0">
    <w:nsid w:val="5D1D6790"/>
    <w:multiLevelType w:val="hybridMultilevel"/>
    <w:tmpl w:val="7EA4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EBC269D"/>
    <w:multiLevelType w:val="hybridMultilevel"/>
    <w:tmpl w:val="2BD04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6" w15:restartNumberingAfterBreak="0">
    <w:nsid w:val="66A922AB"/>
    <w:multiLevelType w:val="hybridMultilevel"/>
    <w:tmpl w:val="593C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8E0E78"/>
    <w:multiLevelType w:val="hybridMultilevel"/>
    <w:tmpl w:val="6F54595E"/>
    <w:lvl w:ilvl="0" w:tplc="E8F24C2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8" w15:restartNumberingAfterBreak="0">
    <w:nsid w:val="6E102212"/>
    <w:multiLevelType w:val="hybridMultilevel"/>
    <w:tmpl w:val="DA80FC10"/>
    <w:lvl w:ilvl="0" w:tplc="BFB89DDE">
      <w:start w:val="201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0C469B1"/>
    <w:multiLevelType w:val="hybridMultilevel"/>
    <w:tmpl w:val="B7FE356E"/>
    <w:lvl w:ilvl="0" w:tplc="00A889FA">
      <w:start w:val="3"/>
      <w:numFmt w:val="decimal"/>
      <w:lvlText w:val="%1."/>
      <w:lvlJc w:val="left"/>
      <w:pPr>
        <w:ind w:left="2259" w:hanging="112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0" w15:restartNumberingAfterBreak="0">
    <w:nsid w:val="735854DD"/>
    <w:multiLevelType w:val="hybridMultilevel"/>
    <w:tmpl w:val="C588A892"/>
    <w:lvl w:ilvl="0" w:tplc="08C6D666">
      <w:start w:val="1"/>
      <w:numFmt w:val="lowerLetter"/>
      <w:lvlText w:val="(%1)"/>
      <w:lvlJc w:val="left"/>
      <w:pPr>
        <w:ind w:left="2634" w:hanging="360"/>
      </w:pPr>
      <w:rPr>
        <w:rFonts w:hint="default"/>
      </w:rPr>
    </w:lvl>
    <w:lvl w:ilvl="1" w:tplc="04070019" w:tentative="1">
      <w:start w:val="1"/>
      <w:numFmt w:val="lowerLetter"/>
      <w:lvlText w:val="%2."/>
      <w:lvlJc w:val="left"/>
      <w:pPr>
        <w:ind w:left="3354" w:hanging="360"/>
      </w:pPr>
    </w:lvl>
    <w:lvl w:ilvl="2" w:tplc="0407001B" w:tentative="1">
      <w:start w:val="1"/>
      <w:numFmt w:val="lowerRoman"/>
      <w:lvlText w:val="%3."/>
      <w:lvlJc w:val="right"/>
      <w:pPr>
        <w:ind w:left="4074" w:hanging="180"/>
      </w:pPr>
    </w:lvl>
    <w:lvl w:ilvl="3" w:tplc="0407000F" w:tentative="1">
      <w:start w:val="1"/>
      <w:numFmt w:val="decimal"/>
      <w:lvlText w:val="%4."/>
      <w:lvlJc w:val="left"/>
      <w:pPr>
        <w:ind w:left="4794" w:hanging="360"/>
      </w:pPr>
    </w:lvl>
    <w:lvl w:ilvl="4" w:tplc="04070019" w:tentative="1">
      <w:start w:val="1"/>
      <w:numFmt w:val="lowerLetter"/>
      <w:lvlText w:val="%5."/>
      <w:lvlJc w:val="left"/>
      <w:pPr>
        <w:ind w:left="5514" w:hanging="360"/>
      </w:pPr>
    </w:lvl>
    <w:lvl w:ilvl="5" w:tplc="0407001B" w:tentative="1">
      <w:start w:val="1"/>
      <w:numFmt w:val="lowerRoman"/>
      <w:lvlText w:val="%6."/>
      <w:lvlJc w:val="right"/>
      <w:pPr>
        <w:ind w:left="6234" w:hanging="180"/>
      </w:pPr>
    </w:lvl>
    <w:lvl w:ilvl="6" w:tplc="0407000F" w:tentative="1">
      <w:start w:val="1"/>
      <w:numFmt w:val="decimal"/>
      <w:lvlText w:val="%7."/>
      <w:lvlJc w:val="left"/>
      <w:pPr>
        <w:ind w:left="6954" w:hanging="360"/>
      </w:pPr>
    </w:lvl>
    <w:lvl w:ilvl="7" w:tplc="04070019" w:tentative="1">
      <w:start w:val="1"/>
      <w:numFmt w:val="lowerLetter"/>
      <w:lvlText w:val="%8."/>
      <w:lvlJc w:val="left"/>
      <w:pPr>
        <w:ind w:left="7674" w:hanging="360"/>
      </w:pPr>
    </w:lvl>
    <w:lvl w:ilvl="8" w:tplc="0407001B" w:tentative="1">
      <w:start w:val="1"/>
      <w:numFmt w:val="lowerRoman"/>
      <w:lvlText w:val="%9."/>
      <w:lvlJc w:val="right"/>
      <w:pPr>
        <w:ind w:left="8394" w:hanging="180"/>
      </w:pPr>
    </w:lvl>
  </w:abstractNum>
  <w:abstractNum w:abstractNumId="51" w15:restartNumberingAfterBreak="0">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52" w15:restartNumberingAfterBreak="0">
    <w:nsid w:val="761555F8"/>
    <w:multiLevelType w:val="hybridMultilevel"/>
    <w:tmpl w:val="170C8842"/>
    <w:lvl w:ilvl="0" w:tplc="DDE2A4AE">
      <w:start w:val="1"/>
      <w:numFmt w:val="lowerRoman"/>
      <w:lvlText w:val="%1)"/>
      <w:lvlJc w:val="left"/>
      <w:pPr>
        <w:ind w:left="1570" w:hanging="7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53" w15:restartNumberingAfterBreak="0">
    <w:nsid w:val="7C7320E2"/>
    <w:multiLevelType w:val="hybridMultilevel"/>
    <w:tmpl w:val="5CCC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C075F8"/>
    <w:multiLevelType w:val="multilevel"/>
    <w:tmpl w:val="8AB25AEE"/>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5" w15:restartNumberingAfterBreak="0">
    <w:nsid w:val="7FF2434E"/>
    <w:multiLevelType w:val="hybridMultilevel"/>
    <w:tmpl w:val="8CD0AF32"/>
    <w:lvl w:ilvl="0" w:tplc="71B81B66">
      <w:start w:val="1"/>
      <w:numFmt w:val="lowerRoman"/>
      <w:lvlText w:val="%1)"/>
      <w:lvlJc w:val="left"/>
      <w:pPr>
        <w:ind w:left="1854" w:hanging="72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num w:numId="1">
    <w:abstractNumId w:val="45"/>
  </w:num>
  <w:num w:numId="2">
    <w:abstractNumId w:val="51"/>
  </w:num>
  <w:num w:numId="3">
    <w:abstractNumId w:val="39"/>
  </w:num>
  <w:num w:numId="4">
    <w:abstractNumId w:val="38"/>
  </w:num>
  <w:num w:numId="5">
    <w:abstractNumId w:val="29"/>
  </w:num>
  <w:num w:numId="6">
    <w:abstractNumId w:val="24"/>
  </w:num>
  <w:num w:numId="7">
    <w:abstractNumId w:val="34"/>
  </w:num>
  <w:num w:numId="8">
    <w:abstractNumId w:val="36"/>
  </w:num>
  <w:num w:numId="9">
    <w:abstractNumId w:val="41"/>
  </w:num>
  <w:num w:numId="10">
    <w:abstractNumId w:val="40"/>
  </w:num>
  <w:num w:numId="11">
    <w:abstractNumId w:val="20"/>
  </w:num>
  <w:num w:numId="12">
    <w:abstractNumId w:val="12"/>
  </w:num>
  <w:num w:numId="13">
    <w:abstractNumId w:val="19"/>
  </w:num>
  <w:num w:numId="14">
    <w:abstractNumId w:val="13"/>
  </w:num>
  <w:num w:numId="15">
    <w:abstractNumId w:val="18"/>
  </w:num>
  <w:num w:numId="16">
    <w:abstractNumId w:val="47"/>
  </w:num>
  <w:num w:numId="17">
    <w:abstractNumId w:val="10"/>
  </w:num>
  <w:num w:numId="18">
    <w:abstractNumId w:val="3"/>
  </w:num>
  <w:num w:numId="19">
    <w:abstractNumId w:val="53"/>
  </w:num>
  <w:num w:numId="20">
    <w:abstractNumId w:val="30"/>
  </w:num>
  <w:num w:numId="21">
    <w:abstractNumId w:val="37"/>
  </w:num>
  <w:num w:numId="22">
    <w:abstractNumId w:val="7"/>
  </w:num>
  <w:num w:numId="23">
    <w:abstractNumId w:val="14"/>
  </w:num>
  <w:num w:numId="24">
    <w:abstractNumId w:val="9"/>
  </w:num>
  <w:num w:numId="25">
    <w:abstractNumId w:val="49"/>
  </w:num>
  <w:num w:numId="26">
    <w:abstractNumId w:val="1"/>
  </w:num>
  <w:num w:numId="27">
    <w:abstractNumId w:val="28"/>
  </w:num>
  <w:num w:numId="28">
    <w:abstractNumId w:val="46"/>
  </w:num>
  <w:num w:numId="29">
    <w:abstractNumId w:val="22"/>
  </w:num>
  <w:num w:numId="30">
    <w:abstractNumId w:val="6"/>
  </w:num>
  <w:num w:numId="31">
    <w:abstractNumId w:val="11"/>
  </w:num>
  <w:num w:numId="32">
    <w:abstractNumId w:val="44"/>
  </w:num>
  <w:num w:numId="33">
    <w:abstractNumId w:val="31"/>
  </w:num>
  <w:num w:numId="34">
    <w:abstractNumId w:val="4"/>
  </w:num>
  <w:num w:numId="35">
    <w:abstractNumId w:val="5"/>
  </w:num>
  <w:num w:numId="36">
    <w:abstractNumId w:val="23"/>
  </w:num>
  <w:num w:numId="37">
    <w:abstractNumId w:val="54"/>
  </w:num>
  <w:num w:numId="38">
    <w:abstractNumId w:val="50"/>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32"/>
  </w:num>
  <w:num w:numId="42">
    <w:abstractNumId w:val="15"/>
  </w:num>
  <w:num w:numId="43">
    <w:abstractNumId w:val="35"/>
  </w:num>
  <w:num w:numId="44">
    <w:abstractNumId w:val="48"/>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25"/>
  </w:num>
  <w:num w:numId="48">
    <w:abstractNumId w:val="0"/>
  </w:num>
  <w:num w:numId="49">
    <w:abstractNumId w:val="21"/>
  </w:num>
  <w:num w:numId="50">
    <w:abstractNumId w:val="2"/>
  </w:num>
  <w:num w:numId="51">
    <w:abstractNumId w:val="55"/>
  </w:num>
  <w:num w:numId="52">
    <w:abstractNumId w:val="42"/>
  </w:num>
  <w:num w:numId="53">
    <w:abstractNumId w:val="26"/>
  </w:num>
  <w:num w:numId="54">
    <w:abstractNumId w:val="27"/>
  </w:num>
  <w:num w:numId="55">
    <w:abstractNumId w:val="52"/>
  </w:num>
  <w:num w:numId="56">
    <w:abstractNumId w:val="3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nz Steven">
    <w15:presenceInfo w15:providerId="Windows Live" w15:userId="16b904d40bd5190e"/>
  </w15:person>
  <w15:person w15:author="Heinz Steven [2]">
    <w15:presenceInfo w15:providerId="None" w15:userId="Heinz Steven"/>
  </w15:person>
  <w15:person w15:author="Drafting Co. January 2019">
    <w15:presenceInfo w15:providerId="None" w15:userId="Drafting Co. January 20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0" w:nlCheck="1" w:checkStyle="0"/>
  <w:activeWritingStyle w:appName="MSWord" w:lang="es-AR" w:vendorID="64" w:dllVersion="0" w:nlCheck="1" w:checkStyle="0"/>
  <w:activeWritingStyle w:appName="MSWord" w:lang="nl-NL" w:vendorID="64" w:dllVersion="0" w:nlCheck="1" w:checkStyle="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fr-CH" w:vendorID="64" w:dllVersion="6" w:nlCheck="1" w:checkStyle="1"/>
  <w:activeWritingStyle w:appName="MSWord" w:lang="en-US"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67"/>
    <w:rsid w:val="000002D0"/>
    <w:rsid w:val="00000434"/>
    <w:rsid w:val="00000EB1"/>
    <w:rsid w:val="000019F9"/>
    <w:rsid w:val="00001CA1"/>
    <w:rsid w:val="0000260C"/>
    <w:rsid w:val="000026B9"/>
    <w:rsid w:val="000027D0"/>
    <w:rsid w:val="000027D4"/>
    <w:rsid w:val="00002A7D"/>
    <w:rsid w:val="00002FED"/>
    <w:rsid w:val="000030EE"/>
    <w:rsid w:val="000038A8"/>
    <w:rsid w:val="00003DBB"/>
    <w:rsid w:val="00003FA4"/>
    <w:rsid w:val="000040E6"/>
    <w:rsid w:val="000040F3"/>
    <w:rsid w:val="0000458C"/>
    <w:rsid w:val="000049EB"/>
    <w:rsid w:val="00004C11"/>
    <w:rsid w:val="00004CE0"/>
    <w:rsid w:val="00004E9E"/>
    <w:rsid w:val="000054F5"/>
    <w:rsid w:val="00005A71"/>
    <w:rsid w:val="00005D6A"/>
    <w:rsid w:val="00005F9C"/>
    <w:rsid w:val="0000619A"/>
    <w:rsid w:val="00006226"/>
    <w:rsid w:val="00006790"/>
    <w:rsid w:val="000068F0"/>
    <w:rsid w:val="00006BC9"/>
    <w:rsid w:val="00006E5D"/>
    <w:rsid w:val="000071C8"/>
    <w:rsid w:val="000073E6"/>
    <w:rsid w:val="0000784C"/>
    <w:rsid w:val="00007A2D"/>
    <w:rsid w:val="00007ADD"/>
    <w:rsid w:val="0001019F"/>
    <w:rsid w:val="00010487"/>
    <w:rsid w:val="000107CB"/>
    <w:rsid w:val="0001084C"/>
    <w:rsid w:val="0001095A"/>
    <w:rsid w:val="00010E2C"/>
    <w:rsid w:val="000112FA"/>
    <w:rsid w:val="00011DE7"/>
    <w:rsid w:val="0001266A"/>
    <w:rsid w:val="00013114"/>
    <w:rsid w:val="000134B5"/>
    <w:rsid w:val="00013C3B"/>
    <w:rsid w:val="00013E48"/>
    <w:rsid w:val="00013E6D"/>
    <w:rsid w:val="000153E5"/>
    <w:rsid w:val="00015CDF"/>
    <w:rsid w:val="00015FC3"/>
    <w:rsid w:val="0001630D"/>
    <w:rsid w:val="0001645C"/>
    <w:rsid w:val="000164B3"/>
    <w:rsid w:val="000166A6"/>
    <w:rsid w:val="000169F7"/>
    <w:rsid w:val="00016BB3"/>
    <w:rsid w:val="00016F41"/>
    <w:rsid w:val="0001727F"/>
    <w:rsid w:val="0001751C"/>
    <w:rsid w:val="00017C80"/>
    <w:rsid w:val="0002009B"/>
    <w:rsid w:val="0002020F"/>
    <w:rsid w:val="00020306"/>
    <w:rsid w:val="00020919"/>
    <w:rsid w:val="000215CA"/>
    <w:rsid w:val="00021650"/>
    <w:rsid w:val="00021CFE"/>
    <w:rsid w:val="000222C2"/>
    <w:rsid w:val="00022464"/>
    <w:rsid w:val="000225BB"/>
    <w:rsid w:val="000225FC"/>
    <w:rsid w:val="00022724"/>
    <w:rsid w:val="00022939"/>
    <w:rsid w:val="00022C9A"/>
    <w:rsid w:val="0002312E"/>
    <w:rsid w:val="00023359"/>
    <w:rsid w:val="000233C6"/>
    <w:rsid w:val="0002375A"/>
    <w:rsid w:val="00023851"/>
    <w:rsid w:val="00023B0C"/>
    <w:rsid w:val="00023C7E"/>
    <w:rsid w:val="00023F37"/>
    <w:rsid w:val="00024310"/>
    <w:rsid w:val="00024787"/>
    <w:rsid w:val="00024842"/>
    <w:rsid w:val="00024FD3"/>
    <w:rsid w:val="0002506F"/>
    <w:rsid w:val="0002526D"/>
    <w:rsid w:val="00025DF7"/>
    <w:rsid w:val="000260A4"/>
    <w:rsid w:val="00026DF3"/>
    <w:rsid w:val="000270FF"/>
    <w:rsid w:val="00027624"/>
    <w:rsid w:val="00027DCC"/>
    <w:rsid w:val="000300EF"/>
    <w:rsid w:val="000300FA"/>
    <w:rsid w:val="000302B2"/>
    <w:rsid w:val="00030760"/>
    <w:rsid w:val="00030D33"/>
    <w:rsid w:val="000312F2"/>
    <w:rsid w:val="000318F8"/>
    <w:rsid w:val="0003230F"/>
    <w:rsid w:val="00032387"/>
    <w:rsid w:val="0003245E"/>
    <w:rsid w:val="00032D9C"/>
    <w:rsid w:val="00033154"/>
    <w:rsid w:val="00033520"/>
    <w:rsid w:val="0003371B"/>
    <w:rsid w:val="000337F8"/>
    <w:rsid w:val="00033A89"/>
    <w:rsid w:val="00033C1E"/>
    <w:rsid w:val="00034226"/>
    <w:rsid w:val="0003422E"/>
    <w:rsid w:val="0003428D"/>
    <w:rsid w:val="00034488"/>
    <w:rsid w:val="0003449D"/>
    <w:rsid w:val="00034A1E"/>
    <w:rsid w:val="00034DCF"/>
    <w:rsid w:val="00035550"/>
    <w:rsid w:val="000356D5"/>
    <w:rsid w:val="00035BF5"/>
    <w:rsid w:val="00036693"/>
    <w:rsid w:val="00036791"/>
    <w:rsid w:val="000370E0"/>
    <w:rsid w:val="00037604"/>
    <w:rsid w:val="00037AF6"/>
    <w:rsid w:val="00037BED"/>
    <w:rsid w:val="00037E1F"/>
    <w:rsid w:val="00037E34"/>
    <w:rsid w:val="00040438"/>
    <w:rsid w:val="00040A30"/>
    <w:rsid w:val="00040B92"/>
    <w:rsid w:val="000412D4"/>
    <w:rsid w:val="00042674"/>
    <w:rsid w:val="00042DE7"/>
    <w:rsid w:val="00043012"/>
    <w:rsid w:val="000431AD"/>
    <w:rsid w:val="00043489"/>
    <w:rsid w:val="00043742"/>
    <w:rsid w:val="0004378A"/>
    <w:rsid w:val="00043B9E"/>
    <w:rsid w:val="00043D72"/>
    <w:rsid w:val="0004401C"/>
    <w:rsid w:val="000448A0"/>
    <w:rsid w:val="000449C3"/>
    <w:rsid w:val="00044AE0"/>
    <w:rsid w:val="00044B38"/>
    <w:rsid w:val="00044C20"/>
    <w:rsid w:val="000452E0"/>
    <w:rsid w:val="00045401"/>
    <w:rsid w:val="00045E3D"/>
    <w:rsid w:val="000461FE"/>
    <w:rsid w:val="00046710"/>
    <w:rsid w:val="00046A55"/>
    <w:rsid w:val="00046F92"/>
    <w:rsid w:val="00047998"/>
    <w:rsid w:val="00047BF5"/>
    <w:rsid w:val="0005037D"/>
    <w:rsid w:val="000505EB"/>
    <w:rsid w:val="00050F6B"/>
    <w:rsid w:val="0005140E"/>
    <w:rsid w:val="000515C1"/>
    <w:rsid w:val="000518F4"/>
    <w:rsid w:val="00051B04"/>
    <w:rsid w:val="000538A5"/>
    <w:rsid w:val="00053B63"/>
    <w:rsid w:val="00053E3A"/>
    <w:rsid w:val="00053F50"/>
    <w:rsid w:val="0005400C"/>
    <w:rsid w:val="00054639"/>
    <w:rsid w:val="0005475F"/>
    <w:rsid w:val="0005556B"/>
    <w:rsid w:val="000555A6"/>
    <w:rsid w:val="000555F1"/>
    <w:rsid w:val="00055703"/>
    <w:rsid w:val="00055F2D"/>
    <w:rsid w:val="00056A57"/>
    <w:rsid w:val="00056B14"/>
    <w:rsid w:val="00056C60"/>
    <w:rsid w:val="00056E9A"/>
    <w:rsid w:val="0005767B"/>
    <w:rsid w:val="000576A8"/>
    <w:rsid w:val="000602EE"/>
    <w:rsid w:val="000606B1"/>
    <w:rsid w:val="00060AFB"/>
    <w:rsid w:val="00060F2B"/>
    <w:rsid w:val="00060F77"/>
    <w:rsid w:val="000610E3"/>
    <w:rsid w:val="00061526"/>
    <w:rsid w:val="00061EAE"/>
    <w:rsid w:val="0006234E"/>
    <w:rsid w:val="00062538"/>
    <w:rsid w:val="000630AE"/>
    <w:rsid w:val="00063642"/>
    <w:rsid w:val="000636C7"/>
    <w:rsid w:val="00063887"/>
    <w:rsid w:val="00063B20"/>
    <w:rsid w:val="00063D15"/>
    <w:rsid w:val="00063D7A"/>
    <w:rsid w:val="00063EA6"/>
    <w:rsid w:val="00063FB9"/>
    <w:rsid w:val="000642B7"/>
    <w:rsid w:val="0006477F"/>
    <w:rsid w:val="00064B8A"/>
    <w:rsid w:val="00065332"/>
    <w:rsid w:val="00065C0B"/>
    <w:rsid w:val="00065CA3"/>
    <w:rsid w:val="00066063"/>
    <w:rsid w:val="0006642B"/>
    <w:rsid w:val="00066D3C"/>
    <w:rsid w:val="00066E30"/>
    <w:rsid w:val="0006744D"/>
    <w:rsid w:val="000675CB"/>
    <w:rsid w:val="000678CD"/>
    <w:rsid w:val="00067B4A"/>
    <w:rsid w:val="00067CFB"/>
    <w:rsid w:val="00067E05"/>
    <w:rsid w:val="00070283"/>
    <w:rsid w:val="0007053C"/>
    <w:rsid w:val="000708B2"/>
    <w:rsid w:val="00070E6F"/>
    <w:rsid w:val="00071041"/>
    <w:rsid w:val="0007187C"/>
    <w:rsid w:val="000718B4"/>
    <w:rsid w:val="00071A03"/>
    <w:rsid w:val="00071AF5"/>
    <w:rsid w:val="00071D41"/>
    <w:rsid w:val="00072487"/>
    <w:rsid w:val="00072C8C"/>
    <w:rsid w:val="0007353D"/>
    <w:rsid w:val="00073561"/>
    <w:rsid w:val="0007386A"/>
    <w:rsid w:val="00073DF4"/>
    <w:rsid w:val="0007431A"/>
    <w:rsid w:val="00074355"/>
    <w:rsid w:val="000743AD"/>
    <w:rsid w:val="000744BB"/>
    <w:rsid w:val="000744E2"/>
    <w:rsid w:val="00074B5F"/>
    <w:rsid w:val="00074D03"/>
    <w:rsid w:val="00074E0A"/>
    <w:rsid w:val="00074E24"/>
    <w:rsid w:val="00075486"/>
    <w:rsid w:val="00075723"/>
    <w:rsid w:val="00075783"/>
    <w:rsid w:val="00077057"/>
    <w:rsid w:val="0007720A"/>
    <w:rsid w:val="0007732F"/>
    <w:rsid w:val="00077787"/>
    <w:rsid w:val="00077A2D"/>
    <w:rsid w:val="00077BF5"/>
    <w:rsid w:val="00077C1C"/>
    <w:rsid w:val="00077C55"/>
    <w:rsid w:val="000804D6"/>
    <w:rsid w:val="00080612"/>
    <w:rsid w:val="0008061A"/>
    <w:rsid w:val="000810EB"/>
    <w:rsid w:val="00081C44"/>
    <w:rsid w:val="00081CE0"/>
    <w:rsid w:val="00081E2F"/>
    <w:rsid w:val="00081FAE"/>
    <w:rsid w:val="00082126"/>
    <w:rsid w:val="000824C4"/>
    <w:rsid w:val="00082597"/>
    <w:rsid w:val="00082D15"/>
    <w:rsid w:val="00082E64"/>
    <w:rsid w:val="00083391"/>
    <w:rsid w:val="000834B3"/>
    <w:rsid w:val="00083ADC"/>
    <w:rsid w:val="00083E5B"/>
    <w:rsid w:val="00083E6C"/>
    <w:rsid w:val="00083EA1"/>
    <w:rsid w:val="000840E7"/>
    <w:rsid w:val="0008467A"/>
    <w:rsid w:val="00084915"/>
    <w:rsid w:val="00084BB1"/>
    <w:rsid w:val="00084BF6"/>
    <w:rsid w:val="00084D30"/>
    <w:rsid w:val="0008561A"/>
    <w:rsid w:val="0008565A"/>
    <w:rsid w:val="00085708"/>
    <w:rsid w:val="000858F2"/>
    <w:rsid w:val="000863C9"/>
    <w:rsid w:val="00086EE7"/>
    <w:rsid w:val="00086EF3"/>
    <w:rsid w:val="000873E9"/>
    <w:rsid w:val="00087650"/>
    <w:rsid w:val="00087CB1"/>
    <w:rsid w:val="00087E48"/>
    <w:rsid w:val="0009014A"/>
    <w:rsid w:val="00090320"/>
    <w:rsid w:val="00090473"/>
    <w:rsid w:val="0009054E"/>
    <w:rsid w:val="00090757"/>
    <w:rsid w:val="000907A4"/>
    <w:rsid w:val="00090A9E"/>
    <w:rsid w:val="00090EC1"/>
    <w:rsid w:val="00091FE0"/>
    <w:rsid w:val="00092356"/>
    <w:rsid w:val="00092BB1"/>
    <w:rsid w:val="000930F9"/>
    <w:rsid w:val="000931C0"/>
    <w:rsid w:val="0009386E"/>
    <w:rsid w:val="00093AB8"/>
    <w:rsid w:val="000940AF"/>
    <w:rsid w:val="000942A4"/>
    <w:rsid w:val="00094340"/>
    <w:rsid w:val="0009462D"/>
    <w:rsid w:val="0009463E"/>
    <w:rsid w:val="0009499A"/>
    <w:rsid w:val="00094AE5"/>
    <w:rsid w:val="00094D02"/>
    <w:rsid w:val="00095647"/>
    <w:rsid w:val="00095C48"/>
    <w:rsid w:val="00095E38"/>
    <w:rsid w:val="00096096"/>
    <w:rsid w:val="0009630A"/>
    <w:rsid w:val="000964DF"/>
    <w:rsid w:val="00096718"/>
    <w:rsid w:val="00096DE7"/>
    <w:rsid w:val="000977E0"/>
    <w:rsid w:val="000A020C"/>
    <w:rsid w:val="000A027E"/>
    <w:rsid w:val="000A0AD5"/>
    <w:rsid w:val="000A0DEB"/>
    <w:rsid w:val="000A1379"/>
    <w:rsid w:val="000A13EB"/>
    <w:rsid w:val="000A14AA"/>
    <w:rsid w:val="000A16C3"/>
    <w:rsid w:val="000A19F7"/>
    <w:rsid w:val="000A1A2D"/>
    <w:rsid w:val="000A1A7A"/>
    <w:rsid w:val="000A232A"/>
    <w:rsid w:val="000A2E09"/>
    <w:rsid w:val="000A31FB"/>
    <w:rsid w:val="000A3545"/>
    <w:rsid w:val="000A35E5"/>
    <w:rsid w:val="000A3BDB"/>
    <w:rsid w:val="000A4594"/>
    <w:rsid w:val="000A4D68"/>
    <w:rsid w:val="000A4E1B"/>
    <w:rsid w:val="000A5053"/>
    <w:rsid w:val="000A5247"/>
    <w:rsid w:val="000A54F8"/>
    <w:rsid w:val="000A557B"/>
    <w:rsid w:val="000A57F2"/>
    <w:rsid w:val="000A6620"/>
    <w:rsid w:val="000A6692"/>
    <w:rsid w:val="000A67B7"/>
    <w:rsid w:val="000A6AB8"/>
    <w:rsid w:val="000A6F07"/>
    <w:rsid w:val="000A7166"/>
    <w:rsid w:val="000A740B"/>
    <w:rsid w:val="000A7F3D"/>
    <w:rsid w:val="000B0234"/>
    <w:rsid w:val="000B0540"/>
    <w:rsid w:val="000B0772"/>
    <w:rsid w:val="000B07C0"/>
    <w:rsid w:val="000B1032"/>
    <w:rsid w:val="000B175B"/>
    <w:rsid w:val="000B184B"/>
    <w:rsid w:val="000B188E"/>
    <w:rsid w:val="000B197A"/>
    <w:rsid w:val="000B1D44"/>
    <w:rsid w:val="000B1E3E"/>
    <w:rsid w:val="000B2818"/>
    <w:rsid w:val="000B2B1F"/>
    <w:rsid w:val="000B2FD9"/>
    <w:rsid w:val="000B33D6"/>
    <w:rsid w:val="000B3547"/>
    <w:rsid w:val="000B37B6"/>
    <w:rsid w:val="000B38D3"/>
    <w:rsid w:val="000B3A06"/>
    <w:rsid w:val="000B3A0F"/>
    <w:rsid w:val="000B414F"/>
    <w:rsid w:val="000B4EE3"/>
    <w:rsid w:val="000B5301"/>
    <w:rsid w:val="000B53A9"/>
    <w:rsid w:val="000B549B"/>
    <w:rsid w:val="000B5FA4"/>
    <w:rsid w:val="000B62A3"/>
    <w:rsid w:val="000B6B51"/>
    <w:rsid w:val="000B73EC"/>
    <w:rsid w:val="000C0B5F"/>
    <w:rsid w:val="000C104B"/>
    <w:rsid w:val="000C16DB"/>
    <w:rsid w:val="000C1C45"/>
    <w:rsid w:val="000C28B3"/>
    <w:rsid w:val="000C2A7D"/>
    <w:rsid w:val="000C2C68"/>
    <w:rsid w:val="000C364F"/>
    <w:rsid w:val="000C3A50"/>
    <w:rsid w:val="000C3BE7"/>
    <w:rsid w:val="000C4049"/>
    <w:rsid w:val="000C40F5"/>
    <w:rsid w:val="000C4228"/>
    <w:rsid w:val="000C47C2"/>
    <w:rsid w:val="000C51EC"/>
    <w:rsid w:val="000C52D4"/>
    <w:rsid w:val="000C5336"/>
    <w:rsid w:val="000C53DB"/>
    <w:rsid w:val="000C5B01"/>
    <w:rsid w:val="000C6190"/>
    <w:rsid w:val="000C677F"/>
    <w:rsid w:val="000C6795"/>
    <w:rsid w:val="000C6DF8"/>
    <w:rsid w:val="000C70A8"/>
    <w:rsid w:val="000C7A63"/>
    <w:rsid w:val="000D0EAE"/>
    <w:rsid w:val="000D1BBC"/>
    <w:rsid w:val="000D1CCD"/>
    <w:rsid w:val="000D1F19"/>
    <w:rsid w:val="000D1FB6"/>
    <w:rsid w:val="000D232B"/>
    <w:rsid w:val="000D27B6"/>
    <w:rsid w:val="000D2955"/>
    <w:rsid w:val="000D2B05"/>
    <w:rsid w:val="000D2E0E"/>
    <w:rsid w:val="000D30D7"/>
    <w:rsid w:val="000D3823"/>
    <w:rsid w:val="000D3866"/>
    <w:rsid w:val="000D3953"/>
    <w:rsid w:val="000D406E"/>
    <w:rsid w:val="000D4838"/>
    <w:rsid w:val="000D4A94"/>
    <w:rsid w:val="000D5170"/>
    <w:rsid w:val="000D52D1"/>
    <w:rsid w:val="000D5C6C"/>
    <w:rsid w:val="000D642E"/>
    <w:rsid w:val="000D64AB"/>
    <w:rsid w:val="000D67F0"/>
    <w:rsid w:val="000D68D8"/>
    <w:rsid w:val="000D6B2B"/>
    <w:rsid w:val="000D6D50"/>
    <w:rsid w:val="000D6F35"/>
    <w:rsid w:val="000D6F41"/>
    <w:rsid w:val="000D7683"/>
    <w:rsid w:val="000D7831"/>
    <w:rsid w:val="000D7C5F"/>
    <w:rsid w:val="000D7E9C"/>
    <w:rsid w:val="000E018A"/>
    <w:rsid w:val="000E02A5"/>
    <w:rsid w:val="000E0415"/>
    <w:rsid w:val="000E0769"/>
    <w:rsid w:val="000E07DA"/>
    <w:rsid w:val="000E0808"/>
    <w:rsid w:val="000E0DC6"/>
    <w:rsid w:val="000E10E1"/>
    <w:rsid w:val="000E1304"/>
    <w:rsid w:val="000E13C0"/>
    <w:rsid w:val="000E1418"/>
    <w:rsid w:val="000E167A"/>
    <w:rsid w:val="000E1694"/>
    <w:rsid w:val="000E17B9"/>
    <w:rsid w:val="000E1DCB"/>
    <w:rsid w:val="000E1DE9"/>
    <w:rsid w:val="000E1DEE"/>
    <w:rsid w:val="000E2036"/>
    <w:rsid w:val="000E21D1"/>
    <w:rsid w:val="000E2265"/>
    <w:rsid w:val="000E287C"/>
    <w:rsid w:val="000E2B23"/>
    <w:rsid w:val="000E2BC1"/>
    <w:rsid w:val="000E2EE3"/>
    <w:rsid w:val="000E3456"/>
    <w:rsid w:val="000E38D5"/>
    <w:rsid w:val="000E3BC9"/>
    <w:rsid w:val="000E3F88"/>
    <w:rsid w:val="000E41D0"/>
    <w:rsid w:val="000E43BD"/>
    <w:rsid w:val="000E4605"/>
    <w:rsid w:val="000E48B8"/>
    <w:rsid w:val="000E509A"/>
    <w:rsid w:val="000E52D8"/>
    <w:rsid w:val="000E57B7"/>
    <w:rsid w:val="000E6539"/>
    <w:rsid w:val="000E6836"/>
    <w:rsid w:val="000E6B83"/>
    <w:rsid w:val="000E739D"/>
    <w:rsid w:val="000E73AA"/>
    <w:rsid w:val="000E76DD"/>
    <w:rsid w:val="000E76E6"/>
    <w:rsid w:val="000E784B"/>
    <w:rsid w:val="000E7C1D"/>
    <w:rsid w:val="000E7F74"/>
    <w:rsid w:val="000F0107"/>
    <w:rsid w:val="000F02D2"/>
    <w:rsid w:val="000F07C3"/>
    <w:rsid w:val="000F117A"/>
    <w:rsid w:val="000F1632"/>
    <w:rsid w:val="000F19F6"/>
    <w:rsid w:val="000F1C75"/>
    <w:rsid w:val="000F1E21"/>
    <w:rsid w:val="000F2706"/>
    <w:rsid w:val="000F2C72"/>
    <w:rsid w:val="000F2F40"/>
    <w:rsid w:val="000F314F"/>
    <w:rsid w:val="000F3319"/>
    <w:rsid w:val="000F402E"/>
    <w:rsid w:val="000F42A0"/>
    <w:rsid w:val="000F45B3"/>
    <w:rsid w:val="000F4625"/>
    <w:rsid w:val="000F4632"/>
    <w:rsid w:val="000F4914"/>
    <w:rsid w:val="000F4A25"/>
    <w:rsid w:val="000F4BEB"/>
    <w:rsid w:val="000F4D78"/>
    <w:rsid w:val="000F4F7D"/>
    <w:rsid w:val="000F5294"/>
    <w:rsid w:val="000F52B7"/>
    <w:rsid w:val="000F58D0"/>
    <w:rsid w:val="000F59A9"/>
    <w:rsid w:val="000F5AA6"/>
    <w:rsid w:val="000F5BEB"/>
    <w:rsid w:val="000F5E16"/>
    <w:rsid w:val="000F621F"/>
    <w:rsid w:val="000F677E"/>
    <w:rsid w:val="000F6B02"/>
    <w:rsid w:val="000F71BD"/>
    <w:rsid w:val="000F7523"/>
    <w:rsid w:val="000F7715"/>
    <w:rsid w:val="000F7805"/>
    <w:rsid w:val="000F78DC"/>
    <w:rsid w:val="000F794E"/>
    <w:rsid w:val="000F7D40"/>
    <w:rsid w:val="001008AA"/>
    <w:rsid w:val="00100AD9"/>
    <w:rsid w:val="00100BD9"/>
    <w:rsid w:val="00100F99"/>
    <w:rsid w:val="00101045"/>
    <w:rsid w:val="00101241"/>
    <w:rsid w:val="001012B2"/>
    <w:rsid w:val="00101A97"/>
    <w:rsid w:val="00101D67"/>
    <w:rsid w:val="00101E69"/>
    <w:rsid w:val="00102461"/>
    <w:rsid w:val="001031F3"/>
    <w:rsid w:val="001039D3"/>
    <w:rsid w:val="00103B42"/>
    <w:rsid w:val="001040D2"/>
    <w:rsid w:val="00104F7C"/>
    <w:rsid w:val="00104FAC"/>
    <w:rsid w:val="001050E0"/>
    <w:rsid w:val="0010531C"/>
    <w:rsid w:val="00105905"/>
    <w:rsid w:val="00105A52"/>
    <w:rsid w:val="00105C79"/>
    <w:rsid w:val="00106461"/>
    <w:rsid w:val="001065DF"/>
    <w:rsid w:val="00107A3E"/>
    <w:rsid w:val="00107D1C"/>
    <w:rsid w:val="001101A8"/>
    <w:rsid w:val="0011030D"/>
    <w:rsid w:val="001106F9"/>
    <w:rsid w:val="001107B6"/>
    <w:rsid w:val="00110C40"/>
    <w:rsid w:val="00110FFA"/>
    <w:rsid w:val="0011100B"/>
    <w:rsid w:val="001111F7"/>
    <w:rsid w:val="00111207"/>
    <w:rsid w:val="00111269"/>
    <w:rsid w:val="0011159C"/>
    <w:rsid w:val="001116A1"/>
    <w:rsid w:val="00111B81"/>
    <w:rsid w:val="00111C14"/>
    <w:rsid w:val="00111CEA"/>
    <w:rsid w:val="00111D9C"/>
    <w:rsid w:val="0011204C"/>
    <w:rsid w:val="00112601"/>
    <w:rsid w:val="001128BA"/>
    <w:rsid w:val="00112CAC"/>
    <w:rsid w:val="00112D68"/>
    <w:rsid w:val="00112F67"/>
    <w:rsid w:val="0011304C"/>
    <w:rsid w:val="001132F3"/>
    <w:rsid w:val="001133FA"/>
    <w:rsid w:val="00113D03"/>
    <w:rsid w:val="00113F80"/>
    <w:rsid w:val="0011418F"/>
    <w:rsid w:val="001145AA"/>
    <w:rsid w:val="0011488E"/>
    <w:rsid w:val="00114B10"/>
    <w:rsid w:val="00114CFE"/>
    <w:rsid w:val="00114D98"/>
    <w:rsid w:val="001150D7"/>
    <w:rsid w:val="00115357"/>
    <w:rsid w:val="00115681"/>
    <w:rsid w:val="00115CF4"/>
    <w:rsid w:val="00115E8B"/>
    <w:rsid w:val="001161E1"/>
    <w:rsid w:val="001161E9"/>
    <w:rsid w:val="0011643F"/>
    <w:rsid w:val="00116D26"/>
    <w:rsid w:val="00116FAA"/>
    <w:rsid w:val="00117409"/>
    <w:rsid w:val="00117A64"/>
    <w:rsid w:val="00117EBC"/>
    <w:rsid w:val="001205EF"/>
    <w:rsid w:val="00120748"/>
    <w:rsid w:val="00120ACA"/>
    <w:rsid w:val="00120F2B"/>
    <w:rsid w:val="00121056"/>
    <w:rsid w:val="00121AEA"/>
    <w:rsid w:val="00121DBD"/>
    <w:rsid w:val="0012202F"/>
    <w:rsid w:val="00122418"/>
    <w:rsid w:val="00122613"/>
    <w:rsid w:val="00122714"/>
    <w:rsid w:val="001229C7"/>
    <w:rsid w:val="00122CEB"/>
    <w:rsid w:val="00122D2F"/>
    <w:rsid w:val="00123236"/>
    <w:rsid w:val="001233D4"/>
    <w:rsid w:val="00123AA9"/>
    <w:rsid w:val="00123D3F"/>
    <w:rsid w:val="00124190"/>
    <w:rsid w:val="001241A6"/>
    <w:rsid w:val="00124355"/>
    <w:rsid w:val="00124E58"/>
    <w:rsid w:val="00125453"/>
    <w:rsid w:val="00125B04"/>
    <w:rsid w:val="00125EE7"/>
    <w:rsid w:val="00125F63"/>
    <w:rsid w:val="001264DF"/>
    <w:rsid w:val="001264E3"/>
    <w:rsid w:val="00126943"/>
    <w:rsid w:val="00126CCF"/>
    <w:rsid w:val="00127AE7"/>
    <w:rsid w:val="00127C4C"/>
    <w:rsid w:val="001305FE"/>
    <w:rsid w:val="001307B4"/>
    <w:rsid w:val="00130882"/>
    <w:rsid w:val="00130D4C"/>
    <w:rsid w:val="00130F28"/>
    <w:rsid w:val="00130FF1"/>
    <w:rsid w:val="00131738"/>
    <w:rsid w:val="00131AD5"/>
    <w:rsid w:val="00131DCE"/>
    <w:rsid w:val="00131EBC"/>
    <w:rsid w:val="00132427"/>
    <w:rsid w:val="001324B4"/>
    <w:rsid w:val="0013279D"/>
    <w:rsid w:val="0013348D"/>
    <w:rsid w:val="001334FE"/>
    <w:rsid w:val="001339B8"/>
    <w:rsid w:val="00133B8B"/>
    <w:rsid w:val="00133CCA"/>
    <w:rsid w:val="0013461F"/>
    <w:rsid w:val="001347A1"/>
    <w:rsid w:val="00134DB9"/>
    <w:rsid w:val="00134E96"/>
    <w:rsid w:val="00135AAF"/>
    <w:rsid w:val="00136110"/>
    <w:rsid w:val="0013634F"/>
    <w:rsid w:val="00136433"/>
    <w:rsid w:val="001364B3"/>
    <w:rsid w:val="00136676"/>
    <w:rsid w:val="00136ACE"/>
    <w:rsid w:val="00136DCC"/>
    <w:rsid w:val="0013715F"/>
    <w:rsid w:val="00137780"/>
    <w:rsid w:val="001378C3"/>
    <w:rsid w:val="00137A72"/>
    <w:rsid w:val="001408D3"/>
    <w:rsid w:val="00140A6F"/>
    <w:rsid w:val="00140BBD"/>
    <w:rsid w:val="00140D46"/>
    <w:rsid w:val="00140E0F"/>
    <w:rsid w:val="00141278"/>
    <w:rsid w:val="001415B3"/>
    <w:rsid w:val="0014175F"/>
    <w:rsid w:val="00141841"/>
    <w:rsid w:val="00141DA0"/>
    <w:rsid w:val="00141FB3"/>
    <w:rsid w:val="00142123"/>
    <w:rsid w:val="00142607"/>
    <w:rsid w:val="00142852"/>
    <w:rsid w:val="001428C6"/>
    <w:rsid w:val="00142C6D"/>
    <w:rsid w:val="00142E54"/>
    <w:rsid w:val="001433F0"/>
    <w:rsid w:val="001433F6"/>
    <w:rsid w:val="001433F8"/>
    <w:rsid w:val="00143F89"/>
    <w:rsid w:val="001441C2"/>
    <w:rsid w:val="00144902"/>
    <w:rsid w:val="00144B6B"/>
    <w:rsid w:val="00144F1E"/>
    <w:rsid w:val="00145292"/>
    <w:rsid w:val="001452FC"/>
    <w:rsid w:val="0014533A"/>
    <w:rsid w:val="00145512"/>
    <w:rsid w:val="00146584"/>
    <w:rsid w:val="0014665D"/>
    <w:rsid w:val="001467A1"/>
    <w:rsid w:val="001467ED"/>
    <w:rsid w:val="00146CAD"/>
    <w:rsid w:val="00146DC5"/>
    <w:rsid w:val="0014709C"/>
    <w:rsid w:val="001471C1"/>
    <w:rsid w:val="001473AA"/>
    <w:rsid w:val="001474BF"/>
    <w:rsid w:val="0014763F"/>
    <w:rsid w:val="00147AE2"/>
    <w:rsid w:val="00150807"/>
    <w:rsid w:val="00150A7E"/>
    <w:rsid w:val="001510B2"/>
    <w:rsid w:val="00151354"/>
    <w:rsid w:val="00151CA2"/>
    <w:rsid w:val="00152A61"/>
    <w:rsid w:val="00153410"/>
    <w:rsid w:val="00153634"/>
    <w:rsid w:val="00153872"/>
    <w:rsid w:val="001539FB"/>
    <w:rsid w:val="00153BAF"/>
    <w:rsid w:val="00153C13"/>
    <w:rsid w:val="00153CEF"/>
    <w:rsid w:val="00153F0C"/>
    <w:rsid w:val="001543AA"/>
    <w:rsid w:val="0015542A"/>
    <w:rsid w:val="00155736"/>
    <w:rsid w:val="001559FF"/>
    <w:rsid w:val="001563A5"/>
    <w:rsid w:val="001563F7"/>
    <w:rsid w:val="00156550"/>
    <w:rsid w:val="00156711"/>
    <w:rsid w:val="00156716"/>
    <w:rsid w:val="00156B99"/>
    <w:rsid w:val="00157028"/>
    <w:rsid w:val="00157160"/>
    <w:rsid w:val="001575EE"/>
    <w:rsid w:val="0015768F"/>
    <w:rsid w:val="001578D7"/>
    <w:rsid w:val="00157D03"/>
    <w:rsid w:val="001600FE"/>
    <w:rsid w:val="001601EC"/>
    <w:rsid w:val="0016032D"/>
    <w:rsid w:val="00160564"/>
    <w:rsid w:val="00161045"/>
    <w:rsid w:val="0016104F"/>
    <w:rsid w:val="001620D8"/>
    <w:rsid w:val="00162684"/>
    <w:rsid w:val="00162744"/>
    <w:rsid w:val="00162E78"/>
    <w:rsid w:val="00162FDC"/>
    <w:rsid w:val="0016305B"/>
    <w:rsid w:val="00163B23"/>
    <w:rsid w:val="00163F09"/>
    <w:rsid w:val="001643E6"/>
    <w:rsid w:val="00164442"/>
    <w:rsid w:val="001647A4"/>
    <w:rsid w:val="001649D6"/>
    <w:rsid w:val="00164ACA"/>
    <w:rsid w:val="00164FAF"/>
    <w:rsid w:val="0016505A"/>
    <w:rsid w:val="00165945"/>
    <w:rsid w:val="00165F61"/>
    <w:rsid w:val="001660E2"/>
    <w:rsid w:val="00166124"/>
    <w:rsid w:val="0016627F"/>
    <w:rsid w:val="001663C5"/>
    <w:rsid w:val="0016644C"/>
    <w:rsid w:val="00166AF3"/>
    <w:rsid w:val="00166B56"/>
    <w:rsid w:val="001671D9"/>
    <w:rsid w:val="00167480"/>
    <w:rsid w:val="00167503"/>
    <w:rsid w:val="00167BE1"/>
    <w:rsid w:val="00167E02"/>
    <w:rsid w:val="00167E6B"/>
    <w:rsid w:val="00170136"/>
    <w:rsid w:val="0017018E"/>
    <w:rsid w:val="001706EC"/>
    <w:rsid w:val="00170B58"/>
    <w:rsid w:val="00170C44"/>
    <w:rsid w:val="00170D20"/>
    <w:rsid w:val="001710AF"/>
    <w:rsid w:val="001710B3"/>
    <w:rsid w:val="001712BB"/>
    <w:rsid w:val="00171AE3"/>
    <w:rsid w:val="00171AE9"/>
    <w:rsid w:val="00171CB5"/>
    <w:rsid w:val="00172683"/>
    <w:rsid w:val="0017275B"/>
    <w:rsid w:val="001729C8"/>
    <w:rsid w:val="00172A6D"/>
    <w:rsid w:val="001732CA"/>
    <w:rsid w:val="00173F70"/>
    <w:rsid w:val="001749AE"/>
    <w:rsid w:val="00174C70"/>
    <w:rsid w:val="00174EC2"/>
    <w:rsid w:val="00175102"/>
    <w:rsid w:val="00175442"/>
    <w:rsid w:val="001755B7"/>
    <w:rsid w:val="0017682C"/>
    <w:rsid w:val="001768CB"/>
    <w:rsid w:val="00176916"/>
    <w:rsid w:val="001769CD"/>
    <w:rsid w:val="00176C5C"/>
    <w:rsid w:val="00176C80"/>
    <w:rsid w:val="001771EB"/>
    <w:rsid w:val="00177247"/>
    <w:rsid w:val="00177464"/>
    <w:rsid w:val="001776FE"/>
    <w:rsid w:val="00177B5F"/>
    <w:rsid w:val="00180676"/>
    <w:rsid w:val="001808D0"/>
    <w:rsid w:val="00180B22"/>
    <w:rsid w:val="00180C4B"/>
    <w:rsid w:val="00180E13"/>
    <w:rsid w:val="001810F9"/>
    <w:rsid w:val="00181587"/>
    <w:rsid w:val="00181A17"/>
    <w:rsid w:val="00181BBE"/>
    <w:rsid w:val="00181C94"/>
    <w:rsid w:val="00182115"/>
    <w:rsid w:val="00182171"/>
    <w:rsid w:val="0018243B"/>
    <w:rsid w:val="0018288D"/>
    <w:rsid w:val="00183193"/>
    <w:rsid w:val="0018376C"/>
    <w:rsid w:val="00183C13"/>
    <w:rsid w:val="00184222"/>
    <w:rsid w:val="00184413"/>
    <w:rsid w:val="001844B7"/>
    <w:rsid w:val="00184595"/>
    <w:rsid w:val="001848B8"/>
    <w:rsid w:val="001849E4"/>
    <w:rsid w:val="00184DCE"/>
    <w:rsid w:val="00184DDA"/>
    <w:rsid w:val="00185218"/>
    <w:rsid w:val="0018547D"/>
    <w:rsid w:val="0018588C"/>
    <w:rsid w:val="00186039"/>
    <w:rsid w:val="00186592"/>
    <w:rsid w:val="00186957"/>
    <w:rsid w:val="001869EB"/>
    <w:rsid w:val="00186CFE"/>
    <w:rsid w:val="00186F12"/>
    <w:rsid w:val="001870DB"/>
    <w:rsid w:val="001875AF"/>
    <w:rsid w:val="001876A4"/>
    <w:rsid w:val="001900CD"/>
    <w:rsid w:val="00190199"/>
    <w:rsid w:val="001902EC"/>
    <w:rsid w:val="00190915"/>
    <w:rsid w:val="001909D8"/>
    <w:rsid w:val="00190A90"/>
    <w:rsid w:val="00191314"/>
    <w:rsid w:val="0019148B"/>
    <w:rsid w:val="0019157A"/>
    <w:rsid w:val="00191C15"/>
    <w:rsid w:val="0019236C"/>
    <w:rsid w:val="0019265F"/>
    <w:rsid w:val="0019284A"/>
    <w:rsid w:val="001929CC"/>
    <w:rsid w:val="00192CE1"/>
    <w:rsid w:val="00193254"/>
    <w:rsid w:val="00193955"/>
    <w:rsid w:val="00193E17"/>
    <w:rsid w:val="00193E3C"/>
    <w:rsid w:val="001947F7"/>
    <w:rsid w:val="00194C09"/>
    <w:rsid w:val="00194C2D"/>
    <w:rsid w:val="00194D4B"/>
    <w:rsid w:val="00194FD8"/>
    <w:rsid w:val="00195278"/>
    <w:rsid w:val="001957C6"/>
    <w:rsid w:val="001959D0"/>
    <w:rsid w:val="00195B2C"/>
    <w:rsid w:val="00195B8D"/>
    <w:rsid w:val="0019603F"/>
    <w:rsid w:val="00196E26"/>
    <w:rsid w:val="00196E71"/>
    <w:rsid w:val="00197396"/>
    <w:rsid w:val="001974C7"/>
    <w:rsid w:val="001976EC"/>
    <w:rsid w:val="00197703"/>
    <w:rsid w:val="00197BA9"/>
    <w:rsid w:val="00197E13"/>
    <w:rsid w:val="00197EE0"/>
    <w:rsid w:val="001A0306"/>
    <w:rsid w:val="001A0452"/>
    <w:rsid w:val="001A0A93"/>
    <w:rsid w:val="001A0D92"/>
    <w:rsid w:val="001A0E70"/>
    <w:rsid w:val="001A0EAA"/>
    <w:rsid w:val="001A1496"/>
    <w:rsid w:val="001A1782"/>
    <w:rsid w:val="001A1D0E"/>
    <w:rsid w:val="001A2569"/>
    <w:rsid w:val="001A2578"/>
    <w:rsid w:val="001A27A7"/>
    <w:rsid w:val="001A2C3B"/>
    <w:rsid w:val="001A31EA"/>
    <w:rsid w:val="001A3387"/>
    <w:rsid w:val="001A3BD4"/>
    <w:rsid w:val="001A3D59"/>
    <w:rsid w:val="001A4124"/>
    <w:rsid w:val="001A49E7"/>
    <w:rsid w:val="001A4A8C"/>
    <w:rsid w:val="001A4B19"/>
    <w:rsid w:val="001A4C04"/>
    <w:rsid w:val="001A5299"/>
    <w:rsid w:val="001A52AF"/>
    <w:rsid w:val="001A549F"/>
    <w:rsid w:val="001A59BE"/>
    <w:rsid w:val="001A60BE"/>
    <w:rsid w:val="001A681E"/>
    <w:rsid w:val="001A689C"/>
    <w:rsid w:val="001B016F"/>
    <w:rsid w:val="001B037D"/>
    <w:rsid w:val="001B088A"/>
    <w:rsid w:val="001B1272"/>
    <w:rsid w:val="001B1493"/>
    <w:rsid w:val="001B1982"/>
    <w:rsid w:val="001B1CB6"/>
    <w:rsid w:val="001B1F39"/>
    <w:rsid w:val="001B24F9"/>
    <w:rsid w:val="001B28D6"/>
    <w:rsid w:val="001B2AD5"/>
    <w:rsid w:val="001B3357"/>
    <w:rsid w:val="001B3487"/>
    <w:rsid w:val="001B348D"/>
    <w:rsid w:val="001B3702"/>
    <w:rsid w:val="001B4463"/>
    <w:rsid w:val="001B4547"/>
    <w:rsid w:val="001B4B04"/>
    <w:rsid w:val="001B4D76"/>
    <w:rsid w:val="001B4DB6"/>
    <w:rsid w:val="001B4DE0"/>
    <w:rsid w:val="001B51C8"/>
    <w:rsid w:val="001B567E"/>
    <w:rsid w:val="001B5875"/>
    <w:rsid w:val="001B5EDF"/>
    <w:rsid w:val="001B6554"/>
    <w:rsid w:val="001B6727"/>
    <w:rsid w:val="001B6877"/>
    <w:rsid w:val="001B7365"/>
    <w:rsid w:val="001B7B0F"/>
    <w:rsid w:val="001B7C75"/>
    <w:rsid w:val="001C0467"/>
    <w:rsid w:val="001C04FF"/>
    <w:rsid w:val="001C0779"/>
    <w:rsid w:val="001C07BD"/>
    <w:rsid w:val="001C0A28"/>
    <w:rsid w:val="001C0DE6"/>
    <w:rsid w:val="001C0EF4"/>
    <w:rsid w:val="001C100D"/>
    <w:rsid w:val="001C1163"/>
    <w:rsid w:val="001C185D"/>
    <w:rsid w:val="001C1887"/>
    <w:rsid w:val="001C1946"/>
    <w:rsid w:val="001C2055"/>
    <w:rsid w:val="001C22D2"/>
    <w:rsid w:val="001C2B19"/>
    <w:rsid w:val="001C2C6C"/>
    <w:rsid w:val="001C386C"/>
    <w:rsid w:val="001C3D10"/>
    <w:rsid w:val="001C3D39"/>
    <w:rsid w:val="001C3DC7"/>
    <w:rsid w:val="001C4070"/>
    <w:rsid w:val="001C4B9C"/>
    <w:rsid w:val="001C54D5"/>
    <w:rsid w:val="001C54D9"/>
    <w:rsid w:val="001C5BF4"/>
    <w:rsid w:val="001C64F8"/>
    <w:rsid w:val="001C6663"/>
    <w:rsid w:val="001C6BA6"/>
    <w:rsid w:val="001C6FB5"/>
    <w:rsid w:val="001C7895"/>
    <w:rsid w:val="001C7C45"/>
    <w:rsid w:val="001D01B8"/>
    <w:rsid w:val="001D043A"/>
    <w:rsid w:val="001D066B"/>
    <w:rsid w:val="001D0C2F"/>
    <w:rsid w:val="001D111B"/>
    <w:rsid w:val="001D1228"/>
    <w:rsid w:val="001D1ADE"/>
    <w:rsid w:val="001D1B77"/>
    <w:rsid w:val="001D1C93"/>
    <w:rsid w:val="001D1CE8"/>
    <w:rsid w:val="001D1E5D"/>
    <w:rsid w:val="001D225E"/>
    <w:rsid w:val="001D24D8"/>
    <w:rsid w:val="001D26DF"/>
    <w:rsid w:val="001D31FB"/>
    <w:rsid w:val="001D4D09"/>
    <w:rsid w:val="001D4D84"/>
    <w:rsid w:val="001D4D99"/>
    <w:rsid w:val="001D5827"/>
    <w:rsid w:val="001D6192"/>
    <w:rsid w:val="001D6BC3"/>
    <w:rsid w:val="001D706B"/>
    <w:rsid w:val="001D738F"/>
    <w:rsid w:val="001D7594"/>
    <w:rsid w:val="001D7915"/>
    <w:rsid w:val="001D7FA6"/>
    <w:rsid w:val="001E02AD"/>
    <w:rsid w:val="001E100B"/>
    <w:rsid w:val="001E126C"/>
    <w:rsid w:val="001E1283"/>
    <w:rsid w:val="001E1525"/>
    <w:rsid w:val="001E15EB"/>
    <w:rsid w:val="001E2042"/>
    <w:rsid w:val="001E2504"/>
    <w:rsid w:val="001E263E"/>
    <w:rsid w:val="001E26F1"/>
    <w:rsid w:val="001E2AEA"/>
    <w:rsid w:val="001E2D53"/>
    <w:rsid w:val="001E33CD"/>
    <w:rsid w:val="001E341B"/>
    <w:rsid w:val="001E383A"/>
    <w:rsid w:val="001E3BBC"/>
    <w:rsid w:val="001E3C4D"/>
    <w:rsid w:val="001E412C"/>
    <w:rsid w:val="001E43D2"/>
    <w:rsid w:val="001E443C"/>
    <w:rsid w:val="001E491A"/>
    <w:rsid w:val="001E4B95"/>
    <w:rsid w:val="001E4E8D"/>
    <w:rsid w:val="001E52F2"/>
    <w:rsid w:val="001E5618"/>
    <w:rsid w:val="001E5631"/>
    <w:rsid w:val="001E5ECD"/>
    <w:rsid w:val="001E68C3"/>
    <w:rsid w:val="001E6920"/>
    <w:rsid w:val="001E6A02"/>
    <w:rsid w:val="001E6A04"/>
    <w:rsid w:val="001E6E2D"/>
    <w:rsid w:val="001E735D"/>
    <w:rsid w:val="001E75C7"/>
    <w:rsid w:val="001E7AD8"/>
    <w:rsid w:val="001E7B63"/>
    <w:rsid w:val="001E7E7D"/>
    <w:rsid w:val="001E7F51"/>
    <w:rsid w:val="001F00A6"/>
    <w:rsid w:val="001F06A9"/>
    <w:rsid w:val="001F06F7"/>
    <w:rsid w:val="001F112C"/>
    <w:rsid w:val="001F1428"/>
    <w:rsid w:val="001F1450"/>
    <w:rsid w:val="001F1544"/>
    <w:rsid w:val="001F1599"/>
    <w:rsid w:val="001F19C4"/>
    <w:rsid w:val="001F2032"/>
    <w:rsid w:val="001F21CA"/>
    <w:rsid w:val="001F2C7A"/>
    <w:rsid w:val="001F3B4A"/>
    <w:rsid w:val="001F3D31"/>
    <w:rsid w:val="001F45B3"/>
    <w:rsid w:val="001F46B0"/>
    <w:rsid w:val="001F48A2"/>
    <w:rsid w:val="001F4A91"/>
    <w:rsid w:val="001F4BA6"/>
    <w:rsid w:val="001F4EA2"/>
    <w:rsid w:val="001F53DB"/>
    <w:rsid w:val="001F566E"/>
    <w:rsid w:val="001F5A1A"/>
    <w:rsid w:val="001F5B3F"/>
    <w:rsid w:val="001F5B61"/>
    <w:rsid w:val="001F5BA3"/>
    <w:rsid w:val="001F6044"/>
    <w:rsid w:val="001F67C8"/>
    <w:rsid w:val="001F685F"/>
    <w:rsid w:val="001F6E4C"/>
    <w:rsid w:val="001F6FAC"/>
    <w:rsid w:val="001F707E"/>
    <w:rsid w:val="001F7D94"/>
    <w:rsid w:val="00201760"/>
    <w:rsid w:val="00201943"/>
    <w:rsid w:val="00201B1A"/>
    <w:rsid w:val="00201F20"/>
    <w:rsid w:val="0020240E"/>
    <w:rsid w:val="00202501"/>
    <w:rsid w:val="0020254D"/>
    <w:rsid w:val="00202583"/>
    <w:rsid w:val="002026BC"/>
    <w:rsid w:val="00202993"/>
    <w:rsid w:val="00202A8F"/>
    <w:rsid w:val="00202B37"/>
    <w:rsid w:val="00202BC8"/>
    <w:rsid w:val="00203576"/>
    <w:rsid w:val="00203748"/>
    <w:rsid w:val="00203B3F"/>
    <w:rsid w:val="00203DFE"/>
    <w:rsid w:val="002041CA"/>
    <w:rsid w:val="0020433A"/>
    <w:rsid w:val="00204358"/>
    <w:rsid w:val="002043F0"/>
    <w:rsid w:val="00204A23"/>
    <w:rsid w:val="00204CD1"/>
    <w:rsid w:val="00205347"/>
    <w:rsid w:val="00205531"/>
    <w:rsid w:val="00205707"/>
    <w:rsid w:val="00205869"/>
    <w:rsid w:val="0020589A"/>
    <w:rsid w:val="002059D4"/>
    <w:rsid w:val="00205A46"/>
    <w:rsid w:val="00205D9C"/>
    <w:rsid w:val="00206621"/>
    <w:rsid w:val="002068C9"/>
    <w:rsid w:val="00206B0F"/>
    <w:rsid w:val="00206DBA"/>
    <w:rsid w:val="00207692"/>
    <w:rsid w:val="002076F8"/>
    <w:rsid w:val="00207B32"/>
    <w:rsid w:val="00207BF0"/>
    <w:rsid w:val="00207FCC"/>
    <w:rsid w:val="0021063B"/>
    <w:rsid w:val="002107A8"/>
    <w:rsid w:val="00210827"/>
    <w:rsid w:val="00210D4B"/>
    <w:rsid w:val="00210DEE"/>
    <w:rsid w:val="00211231"/>
    <w:rsid w:val="002112F2"/>
    <w:rsid w:val="0021130E"/>
    <w:rsid w:val="002117AE"/>
    <w:rsid w:val="00211B88"/>
    <w:rsid w:val="00211E0B"/>
    <w:rsid w:val="00213371"/>
    <w:rsid w:val="002133E2"/>
    <w:rsid w:val="00213CC4"/>
    <w:rsid w:val="00213D42"/>
    <w:rsid w:val="00213F63"/>
    <w:rsid w:val="002144B5"/>
    <w:rsid w:val="0021454C"/>
    <w:rsid w:val="00214B96"/>
    <w:rsid w:val="00214EBB"/>
    <w:rsid w:val="00215058"/>
    <w:rsid w:val="002151A0"/>
    <w:rsid w:val="002152DC"/>
    <w:rsid w:val="002152E1"/>
    <w:rsid w:val="00216126"/>
    <w:rsid w:val="00216559"/>
    <w:rsid w:val="002168CE"/>
    <w:rsid w:val="00216E09"/>
    <w:rsid w:val="00216F68"/>
    <w:rsid w:val="00217178"/>
    <w:rsid w:val="002172B3"/>
    <w:rsid w:val="002173D6"/>
    <w:rsid w:val="002179F0"/>
    <w:rsid w:val="00217C90"/>
    <w:rsid w:val="002202B0"/>
    <w:rsid w:val="00220728"/>
    <w:rsid w:val="0022076E"/>
    <w:rsid w:val="00220BA5"/>
    <w:rsid w:val="00220F52"/>
    <w:rsid w:val="00220FCB"/>
    <w:rsid w:val="00221245"/>
    <w:rsid w:val="0022138A"/>
    <w:rsid w:val="00221C15"/>
    <w:rsid w:val="00222736"/>
    <w:rsid w:val="0022379E"/>
    <w:rsid w:val="00223BAC"/>
    <w:rsid w:val="00223D5E"/>
    <w:rsid w:val="0022453A"/>
    <w:rsid w:val="00224575"/>
    <w:rsid w:val="0022467F"/>
    <w:rsid w:val="00224C3B"/>
    <w:rsid w:val="00224ECC"/>
    <w:rsid w:val="00225583"/>
    <w:rsid w:val="002261B3"/>
    <w:rsid w:val="0022645D"/>
    <w:rsid w:val="002264E6"/>
    <w:rsid w:val="002264F9"/>
    <w:rsid w:val="00226CA0"/>
    <w:rsid w:val="0022710E"/>
    <w:rsid w:val="002273E7"/>
    <w:rsid w:val="00227461"/>
    <w:rsid w:val="0022784F"/>
    <w:rsid w:val="002304B1"/>
    <w:rsid w:val="002306B5"/>
    <w:rsid w:val="00230764"/>
    <w:rsid w:val="00230F6D"/>
    <w:rsid w:val="00230F82"/>
    <w:rsid w:val="00231663"/>
    <w:rsid w:val="00232142"/>
    <w:rsid w:val="002321B6"/>
    <w:rsid w:val="002322A2"/>
    <w:rsid w:val="00232356"/>
    <w:rsid w:val="00232575"/>
    <w:rsid w:val="002325AF"/>
    <w:rsid w:val="002325CE"/>
    <w:rsid w:val="002328AD"/>
    <w:rsid w:val="00232AD0"/>
    <w:rsid w:val="00232AE0"/>
    <w:rsid w:val="002337CC"/>
    <w:rsid w:val="0023389E"/>
    <w:rsid w:val="002338ED"/>
    <w:rsid w:val="00233AB9"/>
    <w:rsid w:val="00234050"/>
    <w:rsid w:val="00234163"/>
    <w:rsid w:val="00234A8E"/>
    <w:rsid w:val="00234D6D"/>
    <w:rsid w:val="002350BA"/>
    <w:rsid w:val="002351D4"/>
    <w:rsid w:val="002351DA"/>
    <w:rsid w:val="00235219"/>
    <w:rsid w:val="00235530"/>
    <w:rsid w:val="00235D01"/>
    <w:rsid w:val="00235D4D"/>
    <w:rsid w:val="0023610D"/>
    <w:rsid w:val="0023625A"/>
    <w:rsid w:val="0023643E"/>
    <w:rsid w:val="00236650"/>
    <w:rsid w:val="00236B0C"/>
    <w:rsid w:val="00236ED2"/>
    <w:rsid w:val="00236FFC"/>
    <w:rsid w:val="00237220"/>
    <w:rsid w:val="00237331"/>
    <w:rsid w:val="0023761E"/>
    <w:rsid w:val="00237F21"/>
    <w:rsid w:val="00240160"/>
    <w:rsid w:val="00240699"/>
    <w:rsid w:val="0024082F"/>
    <w:rsid w:val="00240927"/>
    <w:rsid w:val="00240FBC"/>
    <w:rsid w:val="00241101"/>
    <w:rsid w:val="00241473"/>
    <w:rsid w:val="00241767"/>
    <w:rsid w:val="002422E1"/>
    <w:rsid w:val="002423A1"/>
    <w:rsid w:val="002427DB"/>
    <w:rsid w:val="00242ACD"/>
    <w:rsid w:val="00242E9D"/>
    <w:rsid w:val="00242F05"/>
    <w:rsid w:val="00242FFB"/>
    <w:rsid w:val="00243038"/>
    <w:rsid w:val="002431FA"/>
    <w:rsid w:val="002433D4"/>
    <w:rsid w:val="00243884"/>
    <w:rsid w:val="002438CA"/>
    <w:rsid w:val="00243967"/>
    <w:rsid w:val="00243B35"/>
    <w:rsid w:val="00244372"/>
    <w:rsid w:val="002443C4"/>
    <w:rsid w:val="002445CD"/>
    <w:rsid w:val="00244A95"/>
    <w:rsid w:val="0024509E"/>
    <w:rsid w:val="002453EE"/>
    <w:rsid w:val="00245759"/>
    <w:rsid w:val="00245E74"/>
    <w:rsid w:val="00246213"/>
    <w:rsid w:val="0024622B"/>
    <w:rsid w:val="0024622E"/>
    <w:rsid w:val="002467A4"/>
    <w:rsid w:val="00246BCC"/>
    <w:rsid w:val="00246C07"/>
    <w:rsid w:val="00246ECB"/>
    <w:rsid w:val="00247258"/>
    <w:rsid w:val="00247462"/>
    <w:rsid w:val="002475F2"/>
    <w:rsid w:val="00250072"/>
    <w:rsid w:val="00250522"/>
    <w:rsid w:val="0025057C"/>
    <w:rsid w:val="002505BA"/>
    <w:rsid w:val="00251746"/>
    <w:rsid w:val="0025177E"/>
    <w:rsid w:val="00251991"/>
    <w:rsid w:val="00251B11"/>
    <w:rsid w:val="00252428"/>
    <w:rsid w:val="00252654"/>
    <w:rsid w:val="00252929"/>
    <w:rsid w:val="00252E6D"/>
    <w:rsid w:val="00252FBD"/>
    <w:rsid w:val="00253A69"/>
    <w:rsid w:val="00253B10"/>
    <w:rsid w:val="0025471E"/>
    <w:rsid w:val="00254B04"/>
    <w:rsid w:val="00254C3D"/>
    <w:rsid w:val="002556BE"/>
    <w:rsid w:val="00255A8C"/>
    <w:rsid w:val="00255B2E"/>
    <w:rsid w:val="00255CEE"/>
    <w:rsid w:val="00256302"/>
    <w:rsid w:val="002567B7"/>
    <w:rsid w:val="00256E13"/>
    <w:rsid w:val="0025712F"/>
    <w:rsid w:val="00257CAC"/>
    <w:rsid w:val="002602F9"/>
    <w:rsid w:val="0026056C"/>
    <w:rsid w:val="00260A04"/>
    <w:rsid w:val="00261482"/>
    <w:rsid w:val="002614D0"/>
    <w:rsid w:val="0026193D"/>
    <w:rsid w:val="00261E72"/>
    <w:rsid w:val="00262851"/>
    <w:rsid w:val="00262940"/>
    <w:rsid w:val="00263443"/>
    <w:rsid w:val="00263471"/>
    <w:rsid w:val="00263820"/>
    <w:rsid w:val="00263A08"/>
    <w:rsid w:val="0026470F"/>
    <w:rsid w:val="002647FA"/>
    <w:rsid w:val="00264E2B"/>
    <w:rsid w:val="00265265"/>
    <w:rsid w:val="00265486"/>
    <w:rsid w:val="002658C3"/>
    <w:rsid w:val="002659F5"/>
    <w:rsid w:val="00265B22"/>
    <w:rsid w:val="00265D76"/>
    <w:rsid w:val="0026603B"/>
    <w:rsid w:val="00266144"/>
    <w:rsid w:val="002661E5"/>
    <w:rsid w:val="00266C43"/>
    <w:rsid w:val="00266C69"/>
    <w:rsid w:val="00266F5F"/>
    <w:rsid w:val="00266FFD"/>
    <w:rsid w:val="00267165"/>
    <w:rsid w:val="00267D3A"/>
    <w:rsid w:val="002701AE"/>
    <w:rsid w:val="0027044A"/>
    <w:rsid w:val="0027049F"/>
    <w:rsid w:val="00270550"/>
    <w:rsid w:val="00270D22"/>
    <w:rsid w:val="002715B3"/>
    <w:rsid w:val="002720F5"/>
    <w:rsid w:val="002721BF"/>
    <w:rsid w:val="0027224D"/>
    <w:rsid w:val="0027237A"/>
    <w:rsid w:val="002728CD"/>
    <w:rsid w:val="00272F01"/>
    <w:rsid w:val="00273405"/>
    <w:rsid w:val="00273562"/>
    <w:rsid w:val="002736B3"/>
    <w:rsid w:val="0027375A"/>
    <w:rsid w:val="00273E0A"/>
    <w:rsid w:val="00274151"/>
    <w:rsid w:val="002744D0"/>
    <w:rsid w:val="0027483D"/>
    <w:rsid w:val="0027497F"/>
    <w:rsid w:val="00274E12"/>
    <w:rsid w:val="0027527C"/>
    <w:rsid w:val="00275B63"/>
    <w:rsid w:val="00275FBA"/>
    <w:rsid w:val="00275FF9"/>
    <w:rsid w:val="00276060"/>
    <w:rsid w:val="00276231"/>
    <w:rsid w:val="0027648B"/>
    <w:rsid w:val="00277113"/>
    <w:rsid w:val="0027728A"/>
    <w:rsid w:val="00277366"/>
    <w:rsid w:val="00277639"/>
    <w:rsid w:val="00277B66"/>
    <w:rsid w:val="002815D1"/>
    <w:rsid w:val="00281662"/>
    <w:rsid w:val="00281EDC"/>
    <w:rsid w:val="00282328"/>
    <w:rsid w:val="00282FB8"/>
    <w:rsid w:val="00283214"/>
    <w:rsid w:val="00283426"/>
    <w:rsid w:val="0028361C"/>
    <w:rsid w:val="00283690"/>
    <w:rsid w:val="00283B63"/>
    <w:rsid w:val="00283C78"/>
    <w:rsid w:val="0028420F"/>
    <w:rsid w:val="0028429D"/>
    <w:rsid w:val="002848DF"/>
    <w:rsid w:val="00284B19"/>
    <w:rsid w:val="00285C9D"/>
    <w:rsid w:val="0028607B"/>
    <w:rsid w:val="00286127"/>
    <w:rsid w:val="0028612B"/>
    <w:rsid w:val="00286399"/>
    <w:rsid w:val="00286605"/>
    <w:rsid w:val="002871D7"/>
    <w:rsid w:val="00287665"/>
    <w:rsid w:val="002877B2"/>
    <w:rsid w:val="00287922"/>
    <w:rsid w:val="00287CEE"/>
    <w:rsid w:val="0029035C"/>
    <w:rsid w:val="002904F9"/>
    <w:rsid w:val="00290611"/>
    <w:rsid w:val="00290796"/>
    <w:rsid w:val="002909DE"/>
    <w:rsid w:val="00291AF6"/>
    <w:rsid w:val="00291B4C"/>
    <w:rsid w:val="00291CAA"/>
    <w:rsid w:val="00291F4D"/>
    <w:rsid w:val="002922C8"/>
    <w:rsid w:val="002927F4"/>
    <w:rsid w:val="0029284C"/>
    <w:rsid w:val="002934B1"/>
    <w:rsid w:val="00293542"/>
    <w:rsid w:val="00293BBA"/>
    <w:rsid w:val="00293CE4"/>
    <w:rsid w:val="0029528F"/>
    <w:rsid w:val="002959DA"/>
    <w:rsid w:val="002959E8"/>
    <w:rsid w:val="00296078"/>
    <w:rsid w:val="00296139"/>
    <w:rsid w:val="002962B6"/>
    <w:rsid w:val="00296A03"/>
    <w:rsid w:val="00296B10"/>
    <w:rsid w:val="00296EBE"/>
    <w:rsid w:val="00297285"/>
    <w:rsid w:val="002974E9"/>
    <w:rsid w:val="00297758"/>
    <w:rsid w:val="00297AED"/>
    <w:rsid w:val="00297D0C"/>
    <w:rsid w:val="00297F49"/>
    <w:rsid w:val="002A0080"/>
    <w:rsid w:val="002A052A"/>
    <w:rsid w:val="002A062E"/>
    <w:rsid w:val="002A0934"/>
    <w:rsid w:val="002A1250"/>
    <w:rsid w:val="002A1387"/>
    <w:rsid w:val="002A192F"/>
    <w:rsid w:val="002A1FCE"/>
    <w:rsid w:val="002A20A4"/>
    <w:rsid w:val="002A23C1"/>
    <w:rsid w:val="002A3050"/>
    <w:rsid w:val="002A3345"/>
    <w:rsid w:val="002A3352"/>
    <w:rsid w:val="002A33ED"/>
    <w:rsid w:val="002A3596"/>
    <w:rsid w:val="002A35AA"/>
    <w:rsid w:val="002A3AAA"/>
    <w:rsid w:val="002A3B15"/>
    <w:rsid w:val="002A3B34"/>
    <w:rsid w:val="002A3DC0"/>
    <w:rsid w:val="002A4583"/>
    <w:rsid w:val="002A483C"/>
    <w:rsid w:val="002A5AA9"/>
    <w:rsid w:val="002A5EEE"/>
    <w:rsid w:val="002A609E"/>
    <w:rsid w:val="002A64A2"/>
    <w:rsid w:val="002A65D0"/>
    <w:rsid w:val="002A68E2"/>
    <w:rsid w:val="002A6EE9"/>
    <w:rsid w:val="002A701A"/>
    <w:rsid w:val="002A709E"/>
    <w:rsid w:val="002A7709"/>
    <w:rsid w:val="002A784C"/>
    <w:rsid w:val="002A7933"/>
    <w:rsid w:val="002A7D40"/>
    <w:rsid w:val="002A7F94"/>
    <w:rsid w:val="002B0050"/>
    <w:rsid w:val="002B0547"/>
    <w:rsid w:val="002B065A"/>
    <w:rsid w:val="002B0DA4"/>
    <w:rsid w:val="002B0F30"/>
    <w:rsid w:val="002B0F55"/>
    <w:rsid w:val="002B109A"/>
    <w:rsid w:val="002B10A2"/>
    <w:rsid w:val="002B12F8"/>
    <w:rsid w:val="002B1DE8"/>
    <w:rsid w:val="002B2374"/>
    <w:rsid w:val="002B2451"/>
    <w:rsid w:val="002B2AFD"/>
    <w:rsid w:val="002B2DD0"/>
    <w:rsid w:val="002B31B7"/>
    <w:rsid w:val="002B32A7"/>
    <w:rsid w:val="002B350D"/>
    <w:rsid w:val="002B3ED0"/>
    <w:rsid w:val="002B4A3A"/>
    <w:rsid w:val="002B4E33"/>
    <w:rsid w:val="002B547A"/>
    <w:rsid w:val="002B58EF"/>
    <w:rsid w:val="002B59E7"/>
    <w:rsid w:val="002B5B29"/>
    <w:rsid w:val="002B5D17"/>
    <w:rsid w:val="002B6002"/>
    <w:rsid w:val="002B60EA"/>
    <w:rsid w:val="002B6401"/>
    <w:rsid w:val="002B6503"/>
    <w:rsid w:val="002B7374"/>
    <w:rsid w:val="002B78B9"/>
    <w:rsid w:val="002C1100"/>
    <w:rsid w:val="002C111E"/>
    <w:rsid w:val="002C12F6"/>
    <w:rsid w:val="002C1692"/>
    <w:rsid w:val="002C1812"/>
    <w:rsid w:val="002C1869"/>
    <w:rsid w:val="002C20B4"/>
    <w:rsid w:val="002C2DE0"/>
    <w:rsid w:val="002C3064"/>
    <w:rsid w:val="002C324F"/>
    <w:rsid w:val="002C32E6"/>
    <w:rsid w:val="002C36F4"/>
    <w:rsid w:val="002C3833"/>
    <w:rsid w:val="002C40B5"/>
    <w:rsid w:val="002C439D"/>
    <w:rsid w:val="002C4760"/>
    <w:rsid w:val="002C4AF4"/>
    <w:rsid w:val="002C4B4D"/>
    <w:rsid w:val="002C4B5D"/>
    <w:rsid w:val="002C4B61"/>
    <w:rsid w:val="002C4F78"/>
    <w:rsid w:val="002C4FBD"/>
    <w:rsid w:val="002C50E6"/>
    <w:rsid w:val="002C5766"/>
    <w:rsid w:val="002C6D45"/>
    <w:rsid w:val="002C7238"/>
    <w:rsid w:val="002C7AB5"/>
    <w:rsid w:val="002D0742"/>
    <w:rsid w:val="002D0A6B"/>
    <w:rsid w:val="002D0FEE"/>
    <w:rsid w:val="002D114C"/>
    <w:rsid w:val="002D1D4E"/>
    <w:rsid w:val="002D1E2C"/>
    <w:rsid w:val="002D21AA"/>
    <w:rsid w:val="002D235B"/>
    <w:rsid w:val="002D23D7"/>
    <w:rsid w:val="002D2B63"/>
    <w:rsid w:val="002D3010"/>
    <w:rsid w:val="002D310C"/>
    <w:rsid w:val="002D318F"/>
    <w:rsid w:val="002D3513"/>
    <w:rsid w:val="002D35BD"/>
    <w:rsid w:val="002D38BF"/>
    <w:rsid w:val="002D392C"/>
    <w:rsid w:val="002D451A"/>
    <w:rsid w:val="002D48B9"/>
    <w:rsid w:val="002D502C"/>
    <w:rsid w:val="002D50E3"/>
    <w:rsid w:val="002D5260"/>
    <w:rsid w:val="002D5316"/>
    <w:rsid w:val="002D5870"/>
    <w:rsid w:val="002D5B27"/>
    <w:rsid w:val="002D67A0"/>
    <w:rsid w:val="002D6E53"/>
    <w:rsid w:val="002D7604"/>
    <w:rsid w:val="002D762C"/>
    <w:rsid w:val="002D7C16"/>
    <w:rsid w:val="002D7CAB"/>
    <w:rsid w:val="002E0692"/>
    <w:rsid w:val="002E08E3"/>
    <w:rsid w:val="002E0E60"/>
    <w:rsid w:val="002E101F"/>
    <w:rsid w:val="002E1812"/>
    <w:rsid w:val="002E34CB"/>
    <w:rsid w:val="002E3714"/>
    <w:rsid w:val="002E378B"/>
    <w:rsid w:val="002E3D89"/>
    <w:rsid w:val="002E3E92"/>
    <w:rsid w:val="002E47C1"/>
    <w:rsid w:val="002E5380"/>
    <w:rsid w:val="002E53DD"/>
    <w:rsid w:val="002E57DB"/>
    <w:rsid w:val="002E59D0"/>
    <w:rsid w:val="002E5A6E"/>
    <w:rsid w:val="002E6BCD"/>
    <w:rsid w:val="002E6C5A"/>
    <w:rsid w:val="002E6E58"/>
    <w:rsid w:val="002E6FAB"/>
    <w:rsid w:val="002F046D"/>
    <w:rsid w:val="002F049A"/>
    <w:rsid w:val="002F0684"/>
    <w:rsid w:val="002F0787"/>
    <w:rsid w:val="002F0BB6"/>
    <w:rsid w:val="002F0F20"/>
    <w:rsid w:val="002F1469"/>
    <w:rsid w:val="002F1705"/>
    <w:rsid w:val="002F23A1"/>
    <w:rsid w:val="002F2CAA"/>
    <w:rsid w:val="002F329C"/>
    <w:rsid w:val="002F490B"/>
    <w:rsid w:val="002F4DD0"/>
    <w:rsid w:val="002F5B76"/>
    <w:rsid w:val="002F5DE4"/>
    <w:rsid w:val="002F6329"/>
    <w:rsid w:val="002F70A4"/>
    <w:rsid w:val="002F7151"/>
    <w:rsid w:val="00300C8D"/>
    <w:rsid w:val="0030101C"/>
    <w:rsid w:val="00301073"/>
    <w:rsid w:val="003015A2"/>
    <w:rsid w:val="00301764"/>
    <w:rsid w:val="00301F1F"/>
    <w:rsid w:val="003021F2"/>
    <w:rsid w:val="0030273B"/>
    <w:rsid w:val="00303122"/>
    <w:rsid w:val="00303724"/>
    <w:rsid w:val="00303882"/>
    <w:rsid w:val="00303926"/>
    <w:rsid w:val="00303A06"/>
    <w:rsid w:val="00303B3F"/>
    <w:rsid w:val="00303E12"/>
    <w:rsid w:val="00304200"/>
    <w:rsid w:val="00304301"/>
    <w:rsid w:val="00304695"/>
    <w:rsid w:val="0030473B"/>
    <w:rsid w:val="003048CB"/>
    <w:rsid w:val="00304DF4"/>
    <w:rsid w:val="0030504F"/>
    <w:rsid w:val="003051FC"/>
    <w:rsid w:val="00305526"/>
    <w:rsid w:val="00305629"/>
    <w:rsid w:val="00305737"/>
    <w:rsid w:val="00305C18"/>
    <w:rsid w:val="00305D10"/>
    <w:rsid w:val="0030617C"/>
    <w:rsid w:val="00307880"/>
    <w:rsid w:val="00307D11"/>
    <w:rsid w:val="00307D69"/>
    <w:rsid w:val="003103D1"/>
    <w:rsid w:val="00310985"/>
    <w:rsid w:val="00310FA1"/>
    <w:rsid w:val="003110C8"/>
    <w:rsid w:val="0031209E"/>
    <w:rsid w:val="00312109"/>
    <w:rsid w:val="00312772"/>
    <w:rsid w:val="00312847"/>
    <w:rsid w:val="003131E3"/>
    <w:rsid w:val="00313B41"/>
    <w:rsid w:val="00314293"/>
    <w:rsid w:val="00314617"/>
    <w:rsid w:val="003146DA"/>
    <w:rsid w:val="0031471A"/>
    <w:rsid w:val="00314C8B"/>
    <w:rsid w:val="0031514D"/>
    <w:rsid w:val="0031548D"/>
    <w:rsid w:val="0031580C"/>
    <w:rsid w:val="00315874"/>
    <w:rsid w:val="003159FF"/>
    <w:rsid w:val="00315C14"/>
    <w:rsid w:val="00315DA0"/>
    <w:rsid w:val="0031638F"/>
    <w:rsid w:val="003167A5"/>
    <w:rsid w:val="0031687C"/>
    <w:rsid w:val="00316FF0"/>
    <w:rsid w:val="003172F4"/>
    <w:rsid w:val="0031762C"/>
    <w:rsid w:val="003178AB"/>
    <w:rsid w:val="00317ACB"/>
    <w:rsid w:val="00320087"/>
    <w:rsid w:val="00320318"/>
    <w:rsid w:val="003207B5"/>
    <w:rsid w:val="00320D9F"/>
    <w:rsid w:val="0032152B"/>
    <w:rsid w:val="003216F8"/>
    <w:rsid w:val="00321EB4"/>
    <w:rsid w:val="00321FEB"/>
    <w:rsid w:val="00322008"/>
    <w:rsid w:val="00322054"/>
    <w:rsid w:val="003229D8"/>
    <w:rsid w:val="00322B23"/>
    <w:rsid w:val="00322CCC"/>
    <w:rsid w:val="00322DE5"/>
    <w:rsid w:val="00322E0C"/>
    <w:rsid w:val="003233C0"/>
    <w:rsid w:val="0032373E"/>
    <w:rsid w:val="003238B4"/>
    <w:rsid w:val="00323973"/>
    <w:rsid w:val="00323B74"/>
    <w:rsid w:val="00323BAC"/>
    <w:rsid w:val="00323D40"/>
    <w:rsid w:val="00323DE1"/>
    <w:rsid w:val="00323E28"/>
    <w:rsid w:val="00324450"/>
    <w:rsid w:val="00324489"/>
    <w:rsid w:val="00324DCD"/>
    <w:rsid w:val="00325274"/>
    <w:rsid w:val="00325685"/>
    <w:rsid w:val="0032581F"/>
    <w:rsid w:val="00325EA4"/>
    <w:rsid w:val="003263A0"/>
    <w:rsid w:val="0032652F"/>
    <w:rsid w:val="00326566"/>
    <w:rsid w:val="003268BC"/>
    <w:rsid w:val="003278A3"/>
    <w:rsid w:val="003278BD"/>
    <w:rsid w:val="00327BCE"/>
    <w:rsid w:val="0033074C"/>
    <w:rsid w:val="00331104"/>
    <w:rsid w:val="00331771"/>
    <w:rsid w:val="00331FB6"/>
    <w:rsid w:val="00331FED"/>
    <w:rsid w:val="0033265B"/>
    <w:rsid w:val="003328B2"/>
    <w:rsid w:val="00332A8A"/>
    <w:rsid w:val="00332D43"/>
    <w:rsid w:val="003335D7"/>
    <w:rsid w:val="00333642"/>
    <w:rsid w:val="0033366A"/>
    <w:rsid w:val="00333EBB"/>
    <w:rsid w:val="003342E4"/>
    <w:rsid w:val="003343C5"/>
    <w:rsid w:val="003343C6"/>
    <w:rsid w:val="003344B6"/>
    <w:rsid w:val="0033451F"/>
    <w:rsid w:val="003346DB"/>
    <w:rsid w:val="00334799"/>
    <w:rsid w:val="00334812"/>
    <w:rsid w:val="00334EDB"/>
    <w:rsid w:val="00334F45"/>
    <w:rsid w:val="0033502E"/>
    <w:rsid w:val="00335ECC"/>
    <w:rsid w:val="003362E2"/>
    <w:rsid w:val="00336790"/>
    <w:rsid w:val="00336C97"/>
    <w:rsid w:val="00337F88"/>
    <w:rsid w:val="0034082A"/>
    <w:rsid w:val="003408BE"/>
    <w:rsid w:val="00340D95"/>
    <w:rsid w:val="00340F7F"/>
    <w:rsid w:val="0034139C"/>
    <w:rsid w:val="00341455"/>
    <w:rsid w:val="0034169B"/>
    <w:rsid w:val="00341A14"/>
    <w:rsid w:val="00341DDA"/>
    <w:rsid w:val="003421BC"/>
    <w:rsid w:val="00342432"/>
    <w:rsid w:val="00342544"/>
    <w:rsid w:val="0034290B"/>
    <w:rsid w:val="00342A44"/>
    <w:rsid w:val="003435D5"/>
    <w:rsid w:val="00343937"/>
    <w:rsid w:val="00343981"/>
    <w:rsid w:val="00343C91"/>
    <w:rsid w:val="00343FD0"/>
    <w:rsid w:val="003443F2"/>
    <w:rsid w:val="0034450F"/>
    <w:rsid w:val="003446F2"/>
    <w:rsid w:val="00344723"/>
    <w:rsid w:val="00346297"/>
    <w:rsid w:val="0034645A"/>
    <w:rsid w:val="0034681B"/>
    <w:rsid w:val="00346831"/>
    <w:rsid w:val="0034719B"/>
    <w:rsid w:val="0034764A"/>
    <w:rsid w:val="00347695"/>
    <w:rsid w:val="003476C1"/>
    <w:rsid w:val="00347BCF"/>
    <w:rsid w:val="003506B7"/>
    <w:rsid w:val="00350E20"/>
    <w:rsid w:val="00350F17"/>
    <w:rsid w:val="0035129B"/>
    <w:rsid w:val="00351320"/>
    <w:rsid w:val="00351335"/>
    <w:rsid w:val="0035155B"/>
    <w:rsid w:val="00351615"/>
    <w:rsid w:val="00351CEE"/>
    <w:rsid w:val="0035223F"/>
    <w:rsid w:val="00352708"/>
    <w:rsid w:val="00352D4B"/>
    <w:rsid w:val="00352DB0"/>
    <w:rsid w:val="00352F98"/>
    <w:rsid w:val="0035399F"/>
    <w:rsid w:val="00353CB2"/>
    <w:rsid w:val="0035411D"/>
    <w:rsid w:val="003544A3"/>
    <w:rsid w:val="003546E7"/>
    <w:rsid w:val="00354790"/>
    <w:rsid w:val="003547FC"/>
    <w:rsid w:val="00354B3C"/>
    <w:rsid w:val="003556D4"/>
    <w:rsid w:val="0035591C"/>
    <w:rsid w:val="00355C27"/>
    <w:rsid w:val="00355F45"/>
    <w:rsid w:val="00356175"/>
    <w:rsid w:val="003561AE"/>
    <w:rsid w:val="0035638C"/>
    <w:rsid w:val="00356678"/>
    <w:rsid w:val="00356919"/>
    <w:rsid w:val="00356C06"/>
    <w:rsid w:val="003575D4"/>
    <w:rsid w:val="00357782"/>
    <w:rsid w:val="00357A55"/>
    <w:rsid w:val="003603DF"/>
    <w:rsid w:val="003605E9"/>
    <w:rsid w:val="00360789"/>
    <w:rsid w:val="0036098B"/>
    <w:rsid w:val="003609EC"/>
    <w:rsid w:val="00361462"/>
    <w:rsid w:val="003614A3"/>
    <w:rsid w:val="00361719"/>
    <w:rsid w:val="0036190F"/>
    <w:rsid w:val="00361C19"/>
    <w:rsid w:val="00361F20"/>
    <w:rsid w:val="00362359"/>
    <w:rsid w:val="00362592"/>
    <w:rsid w:val="003626FC"/>
    <w:rsid w:val="00362A79"/>
    <w:rsid w:val="00363048"/>
    <w:rsid w:val="00363534"/>
    <w:rsid w:val="00363942"/>
    <w:rsid w:val="00363B27"/>
    <w:rsid w:val="00363D27"/>
    <w:rsid w:val="00363FB0"/>
    <w:rsid w:val="00363FBE"/>
    <w:rsid w:val="00364DC3"/>
    <w:rsid w:val="00364F88"/>
    <w:rsid w:val="003653F1"/>
    <w:rsid w:val="00365609"/>
    <w:rsid w:val="003659AF"/>
    <w:rsid w:val="00365B03"/>
    <w:rsid w:val="00365BE4"/>
    <w:rsid w:val="00366142"/>
    <w:rsid w:val="0036670A"/>
    <w:rsid w:val="00366F52"/>
    <w:rsid w:val="00367AB7"/>
    <w:rsid w:val="00367DE5"/>
    <w:rsid w:val="0037021A"/>
    <w:rsid w:val="00370490"/>
    <w:rsid w:val="00370C70"/>
    <w:rsid w:val="00371688"/>
    <w:rsid w:val="00371704"/>
    <w:rsid w:val="003719B1"/>
    <w:rsid w:val="00371BDD"/>
    <w:rsid w:val="00372F2B"/>
    <w:rsid w:val="0037347D"/>
    <w:rsid w:val="00373591"/>
    <w:rsid w:val="00373704"/>
    <w:rsid w:val="00373BA9"/>
    <w:rsid w:val="00373C1A"/>
    <w:rsid w:val="00373C4D"/>
    <w:rsid w:val="00373FB2"/>
    <w:rsid w:val="00374272"/>
    <w:rsid w:val="003742F1"/>
    <w:rsid w:val="0037450D"/>
    <w:rsid w:val="0037463E"/>
    <w:rsid w:val="00374C29"/>
    <w:rsid w:val="003756DC"/>
    <w:rsid w:val="00375A38"/>
    <w:rsid w:val="00375FBE"/>
    <w:rsid w:val="00376063"/>
    <w:rsid w:val="0037622C"/>
    <w:rsid w:val="003763A3"/>
    <w:rsid w:val="003767B6"/>
    <w:rsid w:val="00376ED6"/>
    <w:rsid w:val="003772BA"/>
    <w:rsid w:val="003772C7"/>
    <w:rsid w:val="00377789"/>
    <w:rsid w:val="00377BD7"/>
    <w:rsid w:val="00377C39"/>
    <w:rsid w:val="003800AF"/>
    <w:rsid w:val="003801DB"/>
    <w:rsid w:val="0038061E"/>
    <w:rsid w:val="003808DB"/>
    <w:rsid w:val="00380958"/>
    <w:rsid w:val="00380A4A"/>
    <w:rsid w:val="003811D6"/>
    <w:rsid w:val="00381283"/>
    <w:rsid w:val="003814BB"/>
    <w:rsid w:val="00381622"/>
    <w:rsid w:val="00381A4B"/>
    <w:rsid w:val="00381B1C"/>
    <w:rsid w:val="00381C81"/>
    <w:rsid w:val="00381CC8"/>
    <w:rsid w:val="00382687"/>
    <w:rsid w:val="00382E9C"/>
    <w:rsid w:val="0038320B"/>
    <w:rsid w:val="00383679"/>
    <w:rsid w:val="003836E0"/>
    <w:rsid w:val="00384451"/>
    <w:rsid w:val="00384659"/>
    <w:rsid w:val="00384869"/>
    <w:rsid w:val="00384B1C"/>
    <w:rsid w:val="00385167"/>
    <w:rsid w:val="00385308"/>
    <w:rsid w:val="00385836"/>
    <w:rsid w:val="00385A4F"/>
    <w:rsid w:val="003861F9"/>
    <w:rsid w:val="0038648D"/>
    <w:rsid w:val="00386528"/>
    <w:rsid w:val="00386853"/>
    <w:rsid w:val="0038691E"/>
    <w:rsid w:val="003872B1"/>
    <w:rsid w:val="003873CB"/>
    <w:rsid w:val="0038748C"/>
    <w:rsid w:val="003879A2"/>
    <w:rsid w:val="00387A47"/>
    <w:rsid w:val="00387E37"/>
    <w:rsid w:val="00387F92"/>
    <w:rsid w:val="0039004E"/>
    <w:rsid w:val="003900F8"/>
    <w:rsid w:val="00390525"/>
    <w:rsid w:val="00390FF6"/>
    <w:rsid w:val="00391E7C"/>
    <w:rsid w:val="003922E5"/>
    <w:rsid w:val="00392506"/>
    <w:rsid w:val="00392761"/>
    <w:rsid w:val="0039288F"/>
    <w:rsid w:val="00392FEB"/>
    <w:rsid w:val="00393870"/>
    <w:rsid w:val="00393CD2"/>
    <w:rsid w:val="00393E61"/>
    <w:rsid w:val="00393F47"/>
    <w:rsid w:val="00394047"/>
    <w:rsid w:val="0039424F"/>
    <w:rsid w:val="00394B70"/>
    <w:rsid w:val="00394EE9"/>
    <w:rsid w:val="00395352"/>
    <w:rsid w:val="003955E2"/>
    <w:rsid w:val="0039564B"/>
    <w:rsid w:val="0039586F"/>
    <w:rsid w:val="00395C9C"/>
    <w:rsid w:val="0039650F"/>
    <w:rsid w:val="003966AE"/>
    <w:rsid w:val="003967D9"/>
    <w:rsid w:val="0039699B"/>
    <w:rsid w:val="00396D04"/>
    <w:rsid w:val="0039720B"/>
    <w:rsid w:val="00397533"/>
    <w:rsid w:val="0039755A"/>
    <w:rsid w:val="003979F0"/>
    <w:rsid w:val="003A0877"/>
    <w:rsid w:val="003A0D75"/>
    <w:rsid w:val="003A1167"/>
    <w:rsid w:val="003A17A0"/>
    <w:rsid w:val="003A1835"/>
    <w:rsid w:val="003A1A33"/>
    <w:rsid w:val="003A1BA4"/>
    <w:rsid w:val="003A1BEC"/>
    <w:rsid w:val="003A2735"/>
    <w:rsid w:val="003A313F"/>
    <w:rsid w:val="003A373B"/>
    <w:rsid w:val="003A41E2"/>
    <w:rsid w:val="003A4202"/>
    <w:rsid w:val="003A4246"/>
    <w:rsid w:val="003A46BB"/>
    <w:rsid w:val="003A476B"/>
    <w:rsid w:val="003A4A4E"/>
    <w:rsid w:val="003A4B38"/>
    <w:rsid w:val="003A4E59"/>
    <w:rsid w:val="003A4EC7"/>
    <w:rsid w:val="003A50C6"/>
    <w:rsid w:val="003A535F"/>
    <w:rsid w:val="003A5B6F"/>
    <w:rsid w:val="003A5BF4"/>
    <w:rsid w:val="003A5FF5"/>
    <w:rsid w:val="003A6065"/>
    <w:rsid w:val="003A61EA"/>
    <w:rsid w:val="003A6986"/>
    <w:rsid w:val="003A6FEE"/>
    <w:rsid w:val="003A7295"/>
    <w:rsid w:val="003A754D"/>
    <w:rsid w:val="003A75B0"/>
    <w:rsid w:val="003A7BA2"/>
    <w:rsid w:val="003A7C1C"/>
    <w:rsid w:val="003A7D0B"/>
    <w:rsid w:val="003B004C"/>
    <w:rsid w:val="003B07A5"/>
    <w:rsid w:val="003B0860"/>
    <w:rsid w:val="003B0DEF"/>
    <w:rsid w:val="003B0F1C"/>
    <w:rsid w:val="003B133B"/>
    <w:rsid w:val="003B1BFD"/>
    <w:rsid w:val="003B1F60"/>
    <w:rsid w:val="003B210C"/>
    <w:rsid w:val="003B253A"/>
    <w:rsid w:val="003B3086"/>
    <w:rsid w:val="003B3590"/>
    <w:rsid w:val="003B3937"/>
    <w:rsid w:val="003B39D7"/>
    <w:rsid w:val="003B3BC8"/>
    <w:rsid w:val="003B3DD5"/>
    <w:rsid w:val="003B43DE"/>
    <w:rsid w:val="003B47F3"/>
    <w:rsid w:val="003B50DB"/>
    <w:rsid w:val="003B5127"/>
    <w:rsid w:val="003B512A"/>
    <w:rsid w:val="003B5338"/>
    <w:rsid w:val="003B57D8"/>
    <w:rsid w:val="003B5981"/>
    <w:rsid w:val="003B5DDE"/>
    <w:rsid w:val="003B5F8F"/>
    <w:rsid w:val="003B6EE5"/>
    <w:rsid w:val="003B7500"/>
    <w:rsid w:val="003B79A5"/>
    <w:rsid w:val="003B79A8"/>
    <w:rsid w:val="003B79A9"/>
    <w:rsid w:val="003B7AAB"/>
    <w:rsid w:val="003B7D24"/>
    <w:rsid w:val="003B7DBC"/>
    <w:rsid w:val="003C0129"/>
    <w:rsid w:val="003C0AC6"/>
    <w:rsid w:val="003C0BB3"/>
    <w:rsid w:val="003C0DCF"/>
    <w:rsid w:val="003C103A"/>
    <w:rsid w:val="003C1AF4"/>
    <w:rsid w:val="003C1B81"/>
    <w:rsid w:val="003C24E2"/>
    <w:rsid w:val="003C28D8"/>
    <w:rsid w:val="003C2911"/>
    <w:rsid w:val="003C2C97"/>
    <w:rsid w:val="003C2CC4"/>
    <w:rsid w:val="003C3487"/>
    <w:rsid w:val="003C356E"/>
    <w:rsid w:val="003C3F0B"/>
    <w:rsid w:val="003C4024"/>
    <w:rsid w:val="003C5146"/>
    <w:rsid w:val="003C5B4D"/>
    <w:rsid w:val="003C5D78"/>
    <w:rsid w:val="003C5FE6"/>
    <w:rsid w:val="003C6186"/>
    <w:rsid w:val="003C6219"/>
    <w:rsid w:val="003C6356"/>
    <w:rsid w:val="003C6680"/>
    <w:rsid w:val="003C6736"/>
    <w:rsid w:val="003C6C66"/>
    <w:rsid w:val="003C7E2B"/>
    <w:rsid w:val="003D00D3"/>
    <w:rsid w:val="003D010C"/>
    <w:rsid w:val="003D0308"/>
    <w:rsid w:val="003D04CC"/>
    <w:rsid w:val="003D07DA"/>
    <w:rsid w:val="003D0988"/>
    <w:rsid w:val="003D0A68"/>
    <w:rsid w:val="003D0B9B"/>
    <w:rsid w:val="003D1283"/>
    <w:rsid w:val="003D1321"/>
    <w:rsid w:val="003D1807"/>
    <w:rsid w:val="003D1B9C"/>
    <w:rsid w:val="003D1EC8"/>
    <w:rsid w:val="003D20A0"/>
    <w:rsid w:val="003D26CB"/>
    <w:rsid w:val="003D2BF4"/>
    <w:rsid w:val="003D2C1E"/>
    <w:rsid w:val="003D2D9B"/>
    <w:rsid w:val="003D3736"/>
    <w:rsid w:val="003D3790"/>
    <w:rsid w:val="003D39B7"/>
    <w:rsid w:val="003D3DAC"/>
    <w:rsid w:val="003D3F8B"/>
    <w:rsid w:val="003D4888"/>
    <w:rsid w:val="003D4B23"/>
    <w:rsid w:val="003D4DE8"/>
    <w:rsid w:val="003D552F"/>
    <w:rsid w:val="003D57B9"/>
    <w:rsid w:val="003D619A"/>
    <w:rsid w:val="003D683D"/>
    <w:rsid w:val="003D70B7"/>
    <w:rsid w:val="003D719D"/>
    <w:rsid w:val="003D72D6"/>
    <w:rsid w:val="003D7357"/>
    <w:rsid w:val="003E013D"/>
    <w:rsid w:val="003E0443"/>
    <w:rsid w:val="003E136A"/>
    <w:rsid w:val="003E14AB"/>
    <w:rsid w:val="003E1A6B"/>
    <w:rsid w:val="003E24AA"/>
    <w:rsid w:val="003E278A"/>
    <w:rsid w:val="003E2EB6"/>
    <w:rsid w:val="003E305A"/>
    <w:rsid w:val="003E32B2"/>
    <w:rsid w:val="003E3B0D"/>
    <w:rsid w:val="003E43C1"/>
    <w:rsid w:val="003E49BC"/>
    <w:rsid w:val="003E4E6C"/>
    <w:rsid w:val="003E53AA"/>
    <w:rsid w:val="003E58EE"/>
    <w:rsid w:val="003E5B37"/>
    <w:rsid w:val="003E5DC5"/>
    <w:rsid w:val="003E6818"/>
    <w:rsid w:val="003E689F"/>
    <w:rsid w:val="003E69BD"/>
    <w:rsid w:val="003E6DB8"/>
    <w:rsid w:val="003E6DE2"/>
    <w:rsid w:val="003E7312"/>
    <w:rsid w:val="003E799C"/>
    <w:rsid w:val="003F01E8"/>
    <w:rsid w:val="003F01F8"/>
    <w:rsid w:val="003F0611"/>
    <w:rsid w:val="003F0860"/>
    <w:rsid w:val="003F09AA"/>
    <w:rsid w:val="003F10C5"/>
    <w:rsid w:val="003F1181"/>
    <w:rsid w:val="003F13E1"/>
    <w:rsid w:val="003F2269"/>
    <w:rsid w:val="003F2599"/>
    <w:rsid w:val="003F267B"/>
    <w:rsid w:val="003F2AC9"/>
    <w:rsid w:val="003F2C0A"/>
    <w:rsid w:val="003F2F28"/>
    <w:rsid w:val="003F2F2E"/>
    <w:rsid w:val="003F32FB"/>
    <w:rsid w:val="003F33F2"/>
    <w:rsid w:val="003F354B"/>
    <w:rsid w:val="003F3F82"/>
    <w:rsid w:val="003F4120"/>
    <w:rsid w:val="003F4188"/>
    <w:rsid w:val="003F45D4"/>
    <w:rsid w:val="003F4B01"/>
    <w:rsid w:val="003F4DD9"/>
    <w:rsid w:val="003F4FDA"/>
    <w:rsid w:val="003F5575"/>
    <w:rsid w:val="003F5630"/>
    <w:rsid w:val="003F56E7"/>
    <w:rsid w:val="003F5DBA"/>
    <w:rsid w:val="003F6107"/>
    <w:rsid w:val="003F6884"/>
    <w:rsid w:val="003F6954"/>
    <w:rsid w:val="003F69CE"/>
    <w:rsid w:val="003F7100"/>
    <w:rsid w:val="003F7821"/>
    <w:rsid w:val="003F797E"/>
    <w:rsid w:val="003F7ECD"/>
    <w:rsid w:val="003F7F71"/>
    <w:rsid w:val="0040017E"/>
    <w:rsid w:val="00400225"/>
    <w:rsid w:val="004008E8"/>
    <w:rsid w:val="00400BA7"/>
    <w:rsid w:val="00400D0C"/>
    <w:rsid w:val="00401271"/>
    <w:rsid w:val="00401A2E"/>
    <w:rsid w:val="00401CDF"/>
    <w:rsid w:val="00401F63"/>
    <w:rsid w:val="00401F85"/>
    <w:rsid w:val="00402105"/>
    <w:rsid w:val="0040216F"/>
    <w:rsid w:val="004022B2"/>
    <w:rsid w:val="0040268F"/>
    <w:rsid w:val="00402776"/>
    <w:rsid w:val="00402FD5"/>
    <w:rsid w:val="00403861"/>
    <w:rsid w:val="00403A4A"/>
    <w:rsid w:val="00403EB9"/>
    <w:rsid w:val="00404173"/>
    <w:rsid w:val="00404217"/>
    <w:rsid w:val="00404995"/>
    <w:rsid w:val="0040502A"/>
    <w:rsid w:val="0040544A"/>
    <w:rsid w:val="00405578"/>
    <w:rsid w:val="0040584F"/>
    <w:rsid w:val="00405962"/>
    <w:rsid w:val="00406F8F"/>
    <w:rsid w:val="00407226"/>
    <w:rsid w:val="00407299"/>
    <w:rsid w:val="00407345"/>
    <w:rsid w:val="004073A0"/>
    <w:rsid w:val="004075F0"/>
    <w:rsid w:val="00407A9F"/>
    <w:rsid w:val="00407E05"/>
    <w:rsid w:val="004105BA"/>
    <w:rsid w:val="00410690"/>
    <w:rsid w:val="00410F71"/>
    <w:rsid w:val="00411030"/>
    <w:rsid w:val="0041126D"/>
    <w:rsid w:val="004115B0"/>
    <w:rsid w:val="0041202F"/>
    <w:rsid w:val="0041277E"/>
    <w:rsid w:val="00412B8E"/>
    <w:rsid w:val="00413488"/>
    <w:rsid w:val="00413520"/>
    <w:rsid w:val="004137D1"/>
    <w:rsid w:val="00413C22"/>
    <w:rsid w:val="00413CD9"/>
    <w:rsid w:val="0041405C"/>
    <w:rsid w:val="0041436F"/>
    <w:rsid w:val="00414DE9"/>
    <w:rsid w:val="00415178"/>
    <w:rsid w:val="00415189"/>
    <w:rsid w:val="004151B8"/>
    <w:rsid w:val="00415423"/>
    <w:rsid w:val="00415493"/>
    <w:rsid w:val="0041579B"/>
    <w:rsid w:val="0041579F"/>
    <w:rsid w:val="00415B78"/>
    <w:rsid w:val="00415BD2"/>
    <w:rsid w:val="0041646E"/>
    <w:rsid w:val="004164C9"/>
    <w:rsid w:val="004164EC"/>
    <w:rsid w:val="00416E14"/>
    <w:rsid w:val="004174D0"/>
    <w:rsid w:val="00417C83"/>
    <w:rsid w:val="00417D90"/>
    <w:rsid w:val="00417F48"/>
    <w:rsid w:val="0042031D"/>
    <w:rsid w:val="0042102D"/>
    <w:rsid w:val="004214D2"/>
    <w:rsid w:val="004216A2"/>
    <w:rsid w:val="0042216E"/>
    <w:rsid w:val="0042243A"/>
    <w:rsid w:val="00422852"/>
    <w:rsid w:val="00422C37"/>
    <w:rsid w:val="004232F4"/>
    <w:rsid w:val="0042331C"/>
    <w:rsid w:val="00423768"/>
    <w:rsid w:val="00423A36"/>
    <w:rsid w:val="004243D2"/>
    <w:rsid w:val="004243EB"/>
    <w:rsid w:val="004247B2"/>
    <w:rsid w:val="004249B0"/>
    <w:rsid w:val="00424A72"/>
    <w:rsid w:val="0042500C"/>
    <w:rsid w:val="0042545D"/>
    <w:rsid w:val="004254C4"/>
    <w:rsid w:val="0042573A"/>
    <w:rsid w:val="004258F9"/>
    <w:rsid w:val="004259A3"/>
    <w:rsid w:val="00425A94"/>
    <w:rsid w:val="00425CA8"/>
    <w:rsid w:val="00425E72"/>
    <w:rsid w:val="0042632F"/>
    <w:rsid w:val="004267D5"/>
    <w:rsid w:val="00426BD8"/>
    <w:rsid w:val="00427072"/>
    <w:rsid w:val="004272D4"/>
    <w:rsid w:val="00427802"/>
    <w:rsid w:val="00427B9D"/>
    <w:rsid w:val="00427C67"/>
    <w:rsid w:val="00427DD3"/>
    <w:rsid w:val="00427DF8"/>
    <w:rsid w:val="004306FC"/>
    <w:rsid w:val="004312AE"/>
    <w:rsid w:val="004312B5"/>
    <w:rsid w:val="004313B4"/>
    <w:rsid w:val="0043164A"/>
    <w:rsid w:val="00431789"/>
    <w:rsid w:val="00431C31"/>
    <w:rsid w:val="00431E46"/>
    <w:rsid w:val="004321D1"/>
    <w:rsid w:val="00432418"/>
    <w:rsid w:val="004324DC"/>
    <w:rsid w:val="004325CB"/>
    <w:rsid w:val="004329CC"/>
    <w:rsid w:val="00432A2E"/>
    <w:rsid w:val="00432F85"/>
    <w:rsid w:val="00433090"/>
    <w:rsid w:val="004332D2"/>
    <w:rsid w:val="00433C87"/>
    <w:rsid w:val="00433DC5"/>
    <w:rsid w:val="004348FA"/>
    <w:rsid w:val="004351F4"/>
    <w:rsid w:val="00436158"/>
    <w:rsid w:val="0043615D"/>
    <w:rsid w:val="004361A4"/>
    <w:rsid w:val="00436252"/>
    <w:rsid w:val="00436AC1"/>
    <w:rsid w:val="004377CF"/>
    <w:rsid w:val="004379AD"/>
    <w:rsid w:val="00437C4C"/>
    <w:rsid w:val="00437CE5"/>
    <w:rsid w:val="0044051B"/>
    <w:rsid w:val="0044079C"/>
    <w:rsid w:val="00440A07"/>
    <w:rsid w:val="00440E0D"/>
    <w:rsid w:val="00440E68"/>
    <w:rsid w:val="0044156B"/>
    <w:rsid w:val="00441BD3"/>
    <w:rsid w:val="00442281"/>
    <w:rsid w:val="00442363"/>
    <w:rsid w:val="004425F9"/>
    <w:rsid w:val="00442B85"/>
    <w:rsid w:val="00442BC9"/>
    <w:rsid w:val="00443471"/>
    <w:rsid w:val="004437DB"/>
    <w:rsid w:val="004437FC"/>
    <w:rsid w:val="004438B6"/>
    <w:rsid w:val="00443FEE"/>
    <w:rsid w:val="004451D5"/>
    <w:rsid w:val="00445257"/>
    <w:rsid w:val="004452DD"/>
    <w:rsid w:val="004455AC"/>
    <w:rsid w:val="00445963"/>
    <w:rsid w:val="00445ACB"/>
    <w:rsid w:val="00445EFB"/>
    <w:rsid w:val="00445FA1"/>
    <w:rsid w:val="0044777B"/>
    <w:rsid w:val="004477F5"/>
    <w:rsid w:val="0044784A"/>
    <w:rsid w:val="00447A3E"/>
    <w:rsid w:val="00447CC7"/>
    <w:rsid w:val="00447D0F"/>
    <w:rsid w:val="00447D38"/>
    <w:rsid w:val="004500B9"/>
    <w:rsid w:val="0045029D"/>
    <w:rsid w:val="00450CF0"/>
    <w:rsid w:val="00450D5E"/>
    <w:rsid w:val="004515D9"/>
    <w:rsid w:val="00451BC0"/>
    <w:rsid w:val="0045255F"/>
    <w:rsid w:val="004525B0"/>
    <w:rsid w:val="00452882"/>
    <w:rsid w:val="00452A84"/>
    <w:rsid w:val="00453491"/>
    <w:rsid w:val="004538EE"/>
    <w:rsid w:val="00454332"/>
    <w:rsid w:val="004548E2"/>
    <w:rsid w:val="00454CFA"/>
    <w:rsid w:val="00454E29"/>
    <w:rsid w:val="004554E9"/>
    <w:rsid w:val="00455555"/>
    <w:rsid w:val="0045588D"/>
    <w:rsid w:val="00455982"/>
    <w:rsid w:val="00455AEC"/>
    <w:rsid w:val="00455AEF"/>
    <w:rsid w:val="00456109"/>
    <w:rsid w:val="0045690D"/>
    <w:rsid w:val="00456B00"/>
    <w:rsid w:val="00456BD5"/>
    <w:rsid w:val="0045766F"/>
    <w:rsid w:val="00457912"/>
    <w:rsid w:val="004603D7"/>
    <w:rsid w:val="00461822"/>
    <w:rsid w:val="00462413"/>
    <w:rsid w:val="004627F3"/>
    <w:rsid w:val="00462880"/>
    <w:rsid w:val="00462BDF"/>
    <w:rsid w:val="00462C96"/>
    <w:rsid w:val="00462D25"/>
    <w:rsid w:val="00462F4D"/>
    <w:rsid w:val="004639E8"/>
    <w:rsid w:val="00463BA8"/>
    <w:rsid w:val="00463DDB"/>
    <w:rsid w:val="0046407B"/>
    <w:rsid w:val="00464E66"/>
    <w:rsid w:val="00464FE8"/>
    <w:rsid w:val="00465178"/>
    <w:rsid w:val="00465AC3"/>
    <w:rsid w:val="004667E9"/>
    <w:rsid w:val="00466BB0"/>
    <w:rsid w:val="00466F33"/>
    <w:rsid w:val="00466FC9"/>
    <w:rsid w:val="00467236"/>
    <w:rsid w:val="004673B8"/>
    <w:rsid w:val="00467481"/>
    <w:rsid w:val="00467554"/>
    <w:rsid w:val="004676B4"/>
    <w:rsid w:val="00467BD6"/>
    <w:rsid w:val="00467D9D"/>
    <w:rsid w:val="00467F8D"/>
    <w:rsid w:val="004714C1"/>
    <w:rsid w:val="004716FF"/>
    <w:rsid w:val="00471EB0"/>
    <w:rsid w:val="00472088"/>
    <w:rsid w:val="004724BA"/>
    <w:rsid w:val="0047251F"/>
    <w:rsid w:val="004726F9"/>
    <w:rsid w:val="00473430"/>
    <w:rsid w:val="004738F6"/>
    <w:rsid w:val="00474A33"/>
    <w:rsid w:val="00474B4D"/>
    <w:rsid w:val="00474E98"/>
    <w:rsid w:val="00474F72"/>
    <w:rsid w:val="00475926"/>
    <w:rsid w:val="00475F2A"/>
    <w:rsid w:val="00476674"/>
    <w:rsid w:val="0047688B"/>
    <w:rsid w:val="00476959"/>
    <w:rsid w:val="00476BE3"/>
    <w:rsid w:val="00476DEC"/>
    <w:rsid w:val="00476F24"/>
    <w:rsid w:val="00476F8C"/>
    <w:rsid w:val="004771EE"/>
    <w:rsid w:val="00477907"/>
    <w:rsid w:val="004779CF"/>
    <w:rsid w:val="0048077B"/>
    <w:rsid w:val="0048079A"/>
    <w:rsid w:val="00480AE5"/>
    <w:rsid w:val="00480BEC"/>
    <w:rsid w:val="00481478"/>
    <w:rsid w:val="0048181A"/>
    <w:rsid w:val="00481FEB"/>
    <w:rsid w:val="00482262"/>
    <w:rsid w:val="00482294"/>
    <w:rsid w:val="004822E2"/>
    <w:rsid w:val="0048269E"/>
    <w:rsid w:val="00482D12"/>
    <w:rsid w:val="004838FF"/>
    <w:rsid w:val="00484DF7"/>
    <w:rsid w:val="00485401"/>
    <w:rsid w:val="00485716"/>
    <w:rsid w:val="00485842"/>
    <w:rsid w:val="00485A5B"/>
    <w:rsid w:val="00485E00"/>
    <w:rsid w:val="00485EAC"/>
    <w:rsid w:val="00486D71"/>
    <w:rsid w:val="004872E8"/>
    <w:rsid w:val="0048760F"/>
    <w:rsid w:val="00487B34"/>
    <w:rsid w:val="004900EC"/>
    <w:rsid w:val="004906EA"/>
    <w:rsid w:val="0049194C"/>
    <w:rsid w:val="00491F71"/>
    <w:rsid w:val="0049303C"/>
    <w:rsid w:val="00493427"/>
    <w:rsid w:val="00493494"/>
    <w:rsid w:val="00493796"/>
    <w:rsid w:val="00493899"/>
    <w:rsid w:val="00493A32"/>
    <w:rsid w:val="00493B05"/>
    <w:rsid w:val="00493FC9"/>
    <w:rsid w:val="00494945"/>
    <w:rsid w:val="004957F2"/>
    <w:rsid w:val="00495FAC"/>
    <w:rsid w:val="004960EA"/>
    <w:rsid w:val="004963B8"/>
    <w:rsid w:val="00496871"/>
    <w:rsid w:val="00496F1F"/>
    <w:rsid w:val="00497515"/>
    <w:rsid w:val="004A01AB"/>
    <w:rsid w:val="004A0341"/>
    <w:rsid w:val="004A05D5"/>
    <w:rsid w:val="004A07C2"/>
    <w:rsid w:val="004A102F"/>
    <w:rsid w:val="004A1831"/>
    <w:rsid w:val="004A1FD1"/>
    <w:rsid w:val="004A225B"/>
    <w:rsid w:val="004A296B"/>
    <w:rsid w:val="004A2DF1"/>
    <w:rsid w:val="004A2EA7"/>
    <w:rsid w:val="004A3532"/>
    <w:rsid w:val="004A3858"/>
    <w:rsid w:val="004A3B7C"/>
    <w:rsid w:val="004A3C02"/>
    <w:rsid w:val="004A3E11"/>
    <w:rsid w:val="004A3FF6"/>
    <w:rsid w:val="004A4F7E"/>
    <w:rsid w:val="004A5741"/>
    <w:rsid w:val="004A583D"/>
    <w:rsid w:val="004A584A"/>
    <w:rsid w:val="004A59DC"/>
    <w:rsid w:val="004A61F1"/>
    <w:rsid w:val="004A6A43"/>
    <w:rsid w:val="004A6AF1"/>
    <w:rsid w:val="004A6D8D"/>
    <w:rsid w:val="004A7273"/>
    <w:rsid w:val="004A7377"/>
    <w:rsid w:val="004A780F"/>
    <w:rsid w:val="004A7FB0"/>
    <w:rsid w:val="004B0062"/>
    <w:rsid w:val="004B045A"/>
    <w:rsid w:val="004B0BB2"/>
    <w:rsid w:val="004B0CF0"/>
    <w:rsid w:val="004B0D21"/>
    <w:rsid w:val="004B1038"/>
    <w:rsid w:val="004B10C3"/>
    <w:rsid w:val="004B1934"/>
    <w:rsid w:val="004B20BB"/>
    <w:rsid w:val="004B2142"/>
    <w:rsid w:val="004B2346"/>
    <w:rsid w:val="004B2384"/>
    <w:rsid w:val="004B2521"/>
    <w:rsid w:val="004B31A1"/>
    <w:rsid w:val="004B36A5"/>
    <w:rsid w:val="004B37B9"/>
    <w:rsid w:val="004B3A52"/>
    <w:rsid w:val="004B40A6"/>
    <w:rsid w:val="004B4E44"/>
    <w:rsid w:val="004B52E3"/>
    <w:rsid w:val="004B5398"/>
    <w:rsid w:val="004B5909"/>
    <w:rsid w:val="004B5B00"/>
    <w:rsid w:val="004B7113"/>
    <w:rsid w:val="004C0030"/>
    <w:rsid w:val="004C0204"/>
    <w:rsid w:val="004C03E7"/>
    <w:rsid w:val="004C0432"/>
    <w:rsid w:val="004C0CB2"/>
    <w:rsid w:val="004C0FF7"/>
    <w:rsid w:val="004C1049"/>
    <w:rsid w:val="004C10B1"/>
    <w:rsid w:val="004C17E3"/>
    <w:rsid w:val="004C1B8C"/>
    <w:rsid w:val="004C21CA"/>
    <w:rsid w:val="004C2343"/>
    <w:rsid w:val="004C28A1"/>
    <w:rsid w:val="004C2A88"/>
    <w:rsid w:val="004C2E8E"/>
    <w:rsid w:val="004C3283"/>
    <w:rsid w:val="004C36BE"/>
    <w:rsid w:val="004C4323"/>
    <w:rsid w:val="004C4A61"/>
    <w:rsid w:val="004C4BA2"/>
    <w:rsid w:val="004C55B0"/>
    <w:rsid w:val="004C5A1C"/>
    <w:rsid w:val="004C5B05"/>
    <w:rsid w:val="004C6892"/>
    <w:rsid w:val="004C68B6"/>
    <w:rsid w:val="004C6B46"/>
    <w:rsid w:val="004C6BB8"/>
    <w:rsid w:val="004C7130"/>
    <w:rsid w:val="004D03CE"/>
    <w:rsid w:val="004D0C86"/>
    <w:rsid w:val="004D0CC6"/>
    <w:rsid w:val="004D0FA1"/>
    <w:rsid w:val="004D104D"/>
    <w:rsid w:val="004D14DC"/>
    <w:rsid w:val="004D1A31"/>
    <w:rsid w:val="004D2920"/>
    <w:rsid w:val="004D2969"/>
    <w:rsid w:val="004D2A20"/>
    <w:rsid w:val="004D3192"/>
    <w:rsid w:val="004D3C03"/>
    <w:rsid w:val="004D4397"/>
    <w:rsid w:val="004D4726"/>
    <w:rsid w:val="004D47D1"/>
    <w:rsid w:val="004D52B9"/>
    <w:rsid w:val="004D538B"/>
    <w:rsid w:val="004D5589"/>
    <w:rsid w:val="004D55EB"/>
    <w:rsid w:val="004D61E1"/>
    <w:rsid w:val="004D641C"/>
    <w:rsid w:val="004D67AC"/>
    <w:rsid w:val="004D6A15"/>
    <w:rsid w:val="004D782D"/>
    <w:rsid w:val="004D79E2"/>
    <w:rsid w:val="004D7B9E"/>
    <w:rsid w:val="004D7DED"/>
    <w:rsid w:val="004D7F9F"/>
    <w:rsid w:val="004E009C"/>
    <w:rsid w:val="004E022A"/>
    <w:rsid w:val="004E0299"/>
    <w:rsid w:val="004E055E"/>
    <w:rsid w:val="004E0E23"/>
    <w:rsid w:val="004E0F2C"/>
    <w:rsid w:val="004E102B"/>
    <w:rsid w:val="004E1313"/>
    <w:rsid w:val="004E27B0"/>
    <w:rsid w:val="004E2984"/>
    <w:rsid w:val="004E3022"/>
    <w:rsid w:val="004E30F4"/>
    <w:rsid w:val="004E3914"/>
    <w:rsid w:val="004E3E5C"/>
    <w:rsid w:val="004E4136"/>
    <w:rsid w:val="004E4528"/>
    <w:rsid w:val="004E46DB"/>
    <w:rsid w:val="004E4A08"/>
    <w:rsid w:val="004E4C1C"/>
    <w:rsid w:val="004E506A"/>
    <w:rsid w:val="004E5117"/>
    <w:rsid w:val="004E51DD"/>
    <w:rsid w:val="004E521E"/>
    <w:rsid w:val="004E53F8"/>
    <w:rsid w:val="004E580C"/>
    <w:rsid w:val="004E58AC"/>
    <w:rsid w:val="004E5E64"/>
    <w:rsid w:val="004E607E"/>
    <w:rsid w:val="004E619E"/>
    <w:rsid w:val="004E65A5"/>
    <w:rsid w:val="004E6F00"/>
    <w:rsid w:val="004E73AA"/>
    <w:rsid w:val="004E7593"/>
    <w:rsid w:val="004E75E9"/>
    <w:rsid w:val="004E7DB1"/>
    <w:rsid w:val="004E7ED2"/>
    <w:rsid w:val="004E7FC6"/>
    <w:rsid w:val="004F0040"/>
    <w:rsid w:val="004F08BA"/>
    <w:rsid w:val="004F116C"/>
    <w:rsid w:val="004F1490"/>
    <w:rsid w:val="004F1958"/>
    <w:rsid w:val="004F1AD3"/>
    <w:rsid w:val="004F1CFF"/>
    <w:rsid w:val="004F2BA1"/>
    <w:rsid w:val="004F2C72"/>
    <w:rsid w:val="004F2E4C"/>
    <w:rsid w:val="004F2FEB"/>
    <w:rsid w:val="004F31F4"/>
    <w:rsid w:val="004F3984"/>
    <w:rsid w:val="004F3A52"/>
    <w:rsid w:val="004F3CFF"/>
    <w:rsid w:val="004F4182"/>
    <w:rsid w:val="004F42C8"/>
    <w:rsid w:val="004F4835"/>
    <w:rsid w:val="004F4B9E"/>
    <w:rsid w:val="004F4C7F"/>
    <w:rsid w:val="004F5837"/>
    <w:rsid w:val="004F59C7"/>
    <w:rsid w:val="004F5EC3"/>
    <w:rsid w:val="004F6633"/>
    <w:rsid w:val="004F6657"/>
    <w:rsid w:val="004F6B6B"/>
    <w:rsid w:val="004F6B70"/>
    <w:rsid w:val="004F6BA0"/>
    <w:rsid w:val="004F7150"/>
    <w:rsid w:val="004F7232"/>
    <w:rsid w:val="004F7831"/>
    <w:rsid w:val="004F7A3B"/>
    <w:rsid w:val="004F7CD9"/>
    <w:rsid w:val="004F7F22"/>
    <w:rsid w:val="0050021B"/>
    <w:rsid w:val="00500637"/>
    <w:rsid w:val="0050066D"/>
    <w:rsid w:val="00500741"/>
    <w:rsid w:val="00500936"/>
    <w:rsid w:val="00500C0B"/>
    <w:rsid w:val="00500E5F"/>
    <w:rsid w:val="00500E6A"/>
    <w:rsid w:val="005013AA"/>
    <w:rsid w:val="005015CA"/>
    <w:rsid w:val="00501C69"/>
    <w:rsid w:val="00501DBE"/>
    <w:rsid w:val="0050200B"/>
    <w:rsid w:val="0050339D"/>
    <w:rsid w:val="00503469"/>
    <w:rsid w:val="00503BEA"/>
    <w:rsid w:val="00503C36"/>
    <w:rsid w:val="00503E69"/>
    <w:rsid w:val="00503FD8"/>
    <w:rsid w:val="0050419C"/>
    <w:rsid w:val="00504F69"/>
    <w:rsid w:val="005050AC"/>
    <w:rsid w:val="00505349"/>
    <w:rsid w:val="005059BA"/>
    <w:rsid w:val="00505F08"/>
    <w:rsid w:val="00506817"/>
    <w:rsid w:val="00507815"/>
    <w:rsid w:val="0050799E"/>
    <w:rsid w:val="00507AEA"/>
    <w:rsid w:val="0051078D"/>
    <w:rsid w:val="005109C7"/>
    <w:rsid w:val="00510B30"/>
    <w:rsid w:val="00511248"/>
    <w:rsid w:val="005112D1"/>
    <w:rsid w:val="00511975"/>
    <w:rsid w:val="00511B6E"/>
    <w:rsid w:val="00511BD5"/>
    <w:rsid w:val="00511CC1"/>
    <w:rsid w:val="00511DA2"/>
    <w:rsid w:val="00512257"/>
    <w:rsid w:val="00512635"/>
    <w:rsid w:val="00512B69"/>
    <w:rsid w:val="00512BA9"/>
    <w:rsid w:val="00512E32"/>
    <w:rsid w:val="00513415"/>
    <w:rsid w:val="00513A62"/>
    <w:rsid w:val="00513A81"/>
    <w:rsid w:val="00513FC1"/>
    <w:rsid w:val="005142F8"/>
    <w:rsid w:val="00514353"/>
    <w:rsid w:val="00514E58"/>
    <w:rsid w:val="00515843"/>
    <w:rsid w:val="00515B6D"/>
    <w:rsid w:val="005164DB"/>
    <w:rsid w:val="0051650E"/>
    <w:rsid w:val="00516576"/>
    <w:rsid w:val="005167E3"/>
    <w:rsid w:val="00517491"/>
    <w:rsid w:val="00517D15"/>
    <w:rsid w:val="00517EE2"/>
    <w:rsid w:val="005201CE"/>
    <w:rsid w:val="005202A9"/>
    <w:rsid w:val="005208FF"/>
    <w:rsid w:val="00520C52"/>
    <w:rsid w:val="00520C77"/>
    <w:rsid w:val="005214EC"/>
    <w:rsid w:val="00521788"/>
    <w:rsid w:val="0052197D"/>
    <w:rsid w:val="00521AFD"/>
    <w:rsid w:val="00521DD3"/>
    <w:rsid w:val="005220EB"/>
    <w:rsid w:val="005228D3"/>
    <w:rsid w:val="005232AA"/>
    <w:rsid w:val="00523CCB"/>
    <w:rsid w:val="00523E18"/>
    <w:rsid w:val="0052421C"/>
    <w:rsid w:val="00524E6F"/>
    <w:rsid w:val="005257F9"/>
    <w:rsid w:val="00526786"/>
    <w:rsid w:val="00526DA0"/>
    <w:rsid w:val="00526FF4"/>
    <w:rsid w:val="00527809"/>
    <w:rsid w:val="00527CDE"/>
    <w:rsid w:val="00527DD5"/>
    <w:rsid w:val="0053025E"/>
    <w:rsid w:val="0053069C"/>
    <w:rsid w:val="005308CD"/>
    <w:rsid w:val="00531208"/>
    <w:rsid w:val="005317D5"/>
    <w:rsid w:val="0053198C"/>
    <w:rsid w:val="00531A8A"/>
    <w:rsid w:val="00531B82"/>
    <w:rsid w:val="005328C0"/>
    <w:rsid w:val="005329BE"/>
    <w:rsid w:val="00532B05"/>
    <w:rsid w:val="005334C0"/>
    <w:rsid w:val="00533616"/>
    <w:rsid w:val="00533834"/>
    <w:rsid w:val="005338E8"/>
    <w:rsid w:val="00534156"/>
    <w:rsid w:val="005341E5"/>
    <w:rsid w:val="0053469B"/>
    <w:rsid w:val="00534AFC"/>
    <w:rsid w:val="00534F9B"/>
    <w:rsid w:val="00535571"/>
    <w:rsid w:val="005356F5"/>
    <w:rsid w:val="005357B6"/>
    <w:rsid w:val="00535ABA"/>
    <w:rsid w:val="0053604B"/>
    <w:rsid w:val="00536BD3"/>
    <w:rsid w:val="00536C5C"/>
    <w:rsid w:val="00536C60"/>
    <w:rsid w:val="00536EB6"/>
    <w:rsid w:val="005372B0"/>
    <w:rsid w:val="005373C1"/>
    <w:rsid w:val="005375E6"/>
    <w:rsid w:val="0053768B"/>
    <w:rsid w:val="0054008D"/>
    <w:rsid w:val="00540751"/>
    <w:rsid w:val="00540DFB"/>
    <w:rsid w:val="00540FFB"/>
    <w:rsid w:val="0054195B"/>
    <w:rsid w:val="005420CD"/>
    <w:rsid w:val="005420F2"/>
    <w:rsid w:val="005426FE"/>
    <w:rsid w:val="0054285C"/>
    <w:rsid w:val="00542C1A"/>
    <w:rsid w:val="0054304D"/>
    <w:rsid w:val="005437F1"/>
    <w:rsid w:val="005444D5"/>
    <w:rsid w:val="005444FD"/>
    <w:rsid w:val="0054480E"/>
    <w:rsid w:val="005449DC"/>
    <w:rsid w:val="00544C69"/>
    <w:rsid w:val="00544ECB"/>
    <w:rsid w:val="00544F21"/>
    <w:rsid w:val="00545539"/>
    <w:rsid w:val="005459AD"/>
    <w:rsid w:val="00545A3C"/>
    <w:rsid w:val="00545A80"/>
    <w:rsid w:val="00545CF2"/>
    <w:rsid w:val="00545D99"/>
    <w:rsid w:val="00545F14"/>
    <w:rsid w:val="0054612D"/>
    <w:rsid w:val="00546410"/>
    <w:rsid w:val="0054641E"/>
    <w:rsid w:val="005464EC"/>
    <w:rsid w:val="00546851"/>
    <w:rsid w:val="00546F2C"/>
    <w:rsid w:val="0054748C"/>
    <w:rsid w:val="00547737"/>
    <w:rsid w:val="00547855"/>
    <w:rsid w:val="005479D3"/>
    <w:rsid w:val="00547B59"/>
    <w:rsid w:val="00547DEF"/>
    <w:rsid w:val="0055007A"/>
    <w:rsid w:val="0055097E"/>
    <w:rsid w:val="00551B6E"/>
    <w:rsid w:val="00552325"/>
    <w:rsid w:val="00552B6B"/>
    <w:rsid w:val="00552EEF"/>
    <w:rsid w:val="00552FC2"/>
    <w:rsid w:val="00553C03"/>
    <w:rsid w:val="00553D87"/>
    <w:rsid w:val="00553F51"/>
    <w:rsid w:val="005551B1"/>
    <w:rsid w:val="00555884"/>
    <w:rsid w:val="00555DC5"/>
    <w:rsid w:val="0055639A"/>
    <w:rsid w:val="00556413"/>
    <w:rsid w:val="00556B7F"/>
    <w:rsid w:val="00556DCB"/>
    <w:rsid w:val="00557AAA"/>
    <w:rsid w:val="00557CA4"/>
    <w:rsid w:val="005601D8"/>
    <w:rsid w:val="0056054B"/>
    <w:rsid w:val="00560801"/>
    <w:rsid w:val="00561CAF"/>
    <w:rsid w:val="005621BD"/>
    <w:rsid w:val="00562241"/>
    <w:rsid w:val="005624C1"/>
    <w:rsid w:val="00562682"/>
    <w:rsid w:val="00562900"/>
    <w:rsid w:val="005629C6"/>
    <w:rsid w:val="00562FF6"/>
    <w:rsid w:val="00563060"/>
    <w:rsid w:val="00563319"/>
    <w:rsid w:val="005634D2"/>
    <w:rsid w:val="005642B6"/>
    <w:rsid w:val="0056449C"/>
    <w:rsid w:val="00564876"/>
    <w:rsid w:val="005657F2"/>
    <w:rsid w:val="00566142"/>
    <w:rsid w:val="00566742"/>
    <w:rsid w:val="00566B36"/>
    <w:rsid w:val="00566E64"/>
    <w:rsid w:val="00566EA0"/>
    <w:rsid w:val="00567329"/>
    <w:rsid w:val="005675BB"/>
    <w:rsid w:val="00567ABD"/>
    <w:rsid w:val="005708DB"/>
    <w:rsid w:val="0057095E"/>
    <w:rsid w:val="00570D8E"/>
    <w:rsid w:val="005714F9"/>
    <w:rsid w:val="00571DB3"/>
    <w:rsid w:val="00571FCD"/>
    <w:rsid w:val="0057224D"/>
    <w:rsid w:val="00572DF1"/>
    <w:rsid w:val="00572EB4"/>
    <w:rsid w:val="00573206"/>
    <w:rsid w:val="005734D7"/>
    <w:rsid w:val="00573A4F"/>
    <w:rsid w:val="00573EA8"/>
    <w:rsid w:val="00573EB4"/>
    <w:rsid w:val="005743B4"/>
    <w:rsid w:val="00574A66"/>
    <w:rsid w:val="00574D1C"/>
    <w:rsid w:val="00574D41"/>
    <w:rsid w:val="00574DEC"/>
    <w:rsid w:val="005753E6"/>
    <w:rsid w:val="0057550A"/>
    <w:rsid w:val="00575707"/>
    <w:rsid w:val="00575993"/>
    <w:rsid w:val="005759CB"/>
    <w:rsid w:val="005760CB"/>
    <w:rsid w:val="005761E9"/>
    <w:rsid w:val="00576C12"/>
    <w:rsid w:val="00576C15"/>
    <w:rsid w:val="00576EC3"/>
    <w:rsid w:val="00577372"/>
    <w:rsid w:val="005807FD"/>
    <w:rsid w:val="00580858"/>
    <w:rsid w:val="00580C5E"/>
    <w:rsid w:val="00580D2A"/>
    <w:rsid w:val="00580D76"/>
    <w:rsid w:val="0058100A"/>
    <w:rsid w:val="00581096"/>
    <w:rsid w:val="00581184"/>
    <w:rsid w:val="005811FF"/>
    <w:rsid w:val="005812EF"/>
    <w:rsid w:val="005813EB"/>
    <w:rsid w:val="005816FE"/>
    <w:rsid w:val="00581AFA"/>
    <w:rsid w:val="00581B27"/>
    <w:rsid w:val="005822BC"/>
    <w:rsid w:val="00582B3F"/>
    <w:rsid w:val="0058322F"/>
    <w:rsid w:val="005837B5"/>
    <w:rsid w:val="00583A12"/>
    <w:rsid w:val="00583FD1"/>
    <w:rsid w:val="00584173"/>
    <w:rsid w:val="0058430B"/>
    <w:rsid w:val="00584363"/>
    <w:rsid w:val="005845FD"/>
    <w:rsid w:val="00584E5B"/>
    <w:rsid w:val="00584E7A"/>
    <w:rsid w:val="00584EEA"/>
    <w:rsid w:val="00585290"/>
    <w:rsid w:val="00585496"/>
    <w:rsid w:val="005854AA"/>
    <w:rsid w:val="005859E8"/>
    <w:rsid w:val="00585EF5"/>
    <w:rsid w:val="0058616B"/>
    <w:rsid w:val="005864EA"/>
    <w:rsid w:val="0058673E"/>
    <w:rsid w:val="00586D53"/>
    <w:rsid w:val="00587192"/>
    <w:rsid w:val="005873F7"/>
    <w:rsid w:val="00587956"/>
    <w:rsid w:val="00587B73"/>
    <w:rsid w:val="00587C11"/>
    <w:rsid w:val="00590085"/>
    <w:rsid w:val="005901BC"/>
    <w:rsid w:val="00590616"/>
    <w:rsid w:val="00590702"/>
    <w:rsid w:val="00590952"/>
    <w:rsid w:val="00590E9C"/>
    <w:rsid w:val="00590F12"/>
    <w:rsid w:val="00591066"/>
    <w:rsid w:val="00591F65"/>
    <w:rsid w:val="00591FA3"/>
    <w:rsid w:val="00591FE6"/>
    <w:rsid w:val="005926D2"/>
    <w:rsid w:val="00592C24"/>
    <w:rsid w:val="0059307B"/>
    <w:rsid w:val="0059320F"/>
    <w:rsid w:val="00593282"/>
    <w:rsid w:val="005934B4"/>
    <w:rsid w:val="005936DC"/>
    <w:rsid w:val="00593C1C"/>
    <w:rsid w:val="00594CAF"/>
    <w:rsid w:val="00594FC6"/>
    <w:rsid w:val="00594FC9"/>
    <w:rsid w:val="0059524B"/>
    <w:rsid w:val="00595278"/>
    <w:rsid w:val="00595520"/>
    <w:rsid w:val="00595A58"/>
    <w:rsid w:val="00595D4D"/>
    <w:rsid w:val="00595D7E"/>
    <w:rsid w:val="00595F73"/>
    <w:rsid w:val="005962A0"/>
    <w:rsid w:val="00596669"/>
    <w:rsid w:val="00596CBB"/>
    <w:rsid w:val="00596E73"/>
    <w:rsid w:val="00596FD1"/>
    <w:rsid w:val="0059722C"/>
    <w:rsid w:val="00597310"/>
    <w:rsid w:val="005A020B"/>
    <w:rsid w:val="005A0576"/>
    <w:rsid w:val="005A0677"/>
    <w:rsid w:val="005A0D20"/>
    <w:rsid w:val="005A10EF"/>
    <w:rsid w:val="005A1BAE"/>
    <w:rsid w:val="005A1D4E"/>
    <w:rsid w:val="005A2AC4"/>
    <w:rsid w:val="005A4401"/>
    <w:rsid w:val="005A44B9"/>
    <w:rsid w:val="005A4946"/>
    <w:rsid w:val="005A4B57"/>
    <w:rsid w:val="005A5023"/>
    <w:rsid w:val="005A5142"/>
    <w:rsid w:val="005A583D"/>
    <w:rsid w:val="005A5C2B"/>
    <w:rsid w:val="005A60B1"/>
    <w:rsid w:val="005A68A9"/>
    <w:rsid w:val="005A6915"/>
    <w:rsid w:val="005A69B2"/>
    <w:rsid w:val="005A6BD7"/>
    <w:rsid w:val="005A6C87"/>
    <w:rsid w:val="005A70F2"/>
    <w:rsid w:val="005A73F2"/>
    <w:rsid w:val="005A7552"/>
    <w:rsid w:val="005A75C5"/>
    <w:rsid w:val="005B014A"/>
    <w:rsid w:val="005B01BD"/>
    <w:rsid w:val="005B0403"/>
    <w:rsid w:val="005B05C6"/>
    <w:rsid w:val="005B08D4"/>
    <w:rsid w:val="005B0E29"/>
    <w:rsid w:val="005B0E3C"/>
    <w:rsid w:val="005B127E"/>
    <w:rsid w:val="005B1933"/>
    <w:rsid w:val="005B1BA0"/>
    <w:rsid w:val="005B1E8E"/>
    <w:rsid w:val="005B22A5"/>
    <w:rsid w:val="005B35C7"/>
    <w:rsid w:val="005B35FD"/>
    <w:rsid w:val="005B39A3"/>
    <w:rsid w:val="005B3DB3"/>
    <w:rsid w:val="005B42E9"/>
    <w:rsid w:val="005B435B"/>
    <w:rsid w:val="005B46E6"/>
    <w:rsid w:val="005B48F0"/>
    <w:rsid w:val="005B5090"/>
    <w:rsid w:val="005B52C0"/>
    <w:rsid w:val="005B5749"/>
    <w:rsid w:val="005B5A05"/>
    <w:rsid w:val="005B5DDA"/>
    <w:rsid w:val="005B6195"/>
    <w:rsid w:val="005B61CD"/>
    <w:rsid w:val="005B68FC"/>
    <w:rsid w:val="005B696E"/>
    <w:rsid w:val="005B6D4A"/>
    <w:rsid w:val="005B6F93"/>
    <w:rsid w:val="005B770D"/>
    <w:rsid w:val="005B78FF"/>
    <w:rsid w:val="005B79EB"/>
    <w:rsid w:val="005B7A72"/>
    <w:rsid w:val="005B7AD0"/>
    <w:rsid w:val="005B7DB8"/>
    <w:rsid w:val="005C01DF"/>
    <w:rsid w:val="005C02D1"/>
    <w:rsid w:val="005C112A"/>
    <w:rsid w:val="005C13A8"/>
    <w:rsid w:val="005C1632"/>
    <w:rsid w:val="005C1982"/>
    <w:rsid w:val="005C1BCA"/>
    <w:rsid w:val="005C1CC2"/>
    <w:rsid w:val="005C1EBE"/>
    <w:rsid w:val="005C1F1F"/>
    <w:rsid w:val="005C1F38"/>
    <w:rsid w:val="005C21B8"/>
    <w:rsid w:val="005C22F8"/>
    <w:rsid w:val="005C23AD"/>
    <w:rsid w:val="005C26A7"/>
    <w:rsid w:val="005C2861"/>
    <w:rsid w:val="005C2974"/>
    <w:rsid w:val="005C2D1C"/>
    <w:rsid w:val="005C2DF2"/>
    <w:rsid w:val="005C2ED5"/>
    <w:rsid w:val="005C380E"/>
    <w:rsid w:val="005C3846"/>
    <w:rsid w:val="005C3AEB"/>
    <w:rsid w:val="005C3B3D"/>
    <w:rsid w:val="005C4130"/>
    <w:rsid w:val="005C47F2"/>
    <w:rsid w:val="005C4C2D"/>
    <w:rsid w:val="005C5AC8"/>
    <w:rsid w:val="005C5AE9"/>
    <w:rsid w:val="005C5BF0"/>
    <w:rsid w:val="005C5CC3"/>
    <w:rsid w:val="005C5CE0"/>
    <w:rsid w:val="005C5F5F"/>
    <w:rsid w:val="005C6413"/>
    <w:rsid w:val="005C671A"/>
    <w:rsid w:val="005C6A0C"/>
    <w:rsid w:val="005C6A0E"/>
    <w:rsid w:val="005C6D31"/>
    <w:rsid w:val="005C6E06"/>
    <w:rsid w:val="005C7283"/>
    <w:rsid w:val="005C76A7"/>
    <w:rsid w:val="005C7B98"/>
    <w:rsid w:val="005D01CF"/>
    <w:rsid w:val="005D0422"/>
    <w:rsid w:val="005D065F"/>
    <w:rsid w:val="005D0CA3"/>
    <w:rsid w:val="005D0F3E"/>
    <w:rsid w:val="005D1224"/>
    <w:rsid w:val="005D1446"/>
    <w:rsid w:val="005D15CA"/>
    <w:rsid w:val="005D1630"/>
    <w:rsid w:val="005D23BA"/>
    <w:rsid w:val="005D268B"/>
    <w:rsid w:val="005D2995"/>
    <w:rsid w:val="005D2A58"/>
    <w:rsid w:val="005D3071"/>
    <w:rsid w:val="005D32E7"/>
    <w:rsid w:val="005D3640"/>
    <w:rsid w:val="005D38A1"/>
    <w:rsid w:val="005D3BD1"/>
    <w:rsid w:val="005D3D5D"/>
    <w:rsid w:val="005D4092"/>
    <w:rsid w:val="005D4180"/>
    <w:rsid w:val="005D488E"/>
    <w:rsid w:val="005D4D81"/>
    <w:rsid w:val="005D5603"/>
    <w:rsid w:val="005D5708"/>
    <w:rsid w:val="005D5752"/>
    <w:rsid w:val="005D59EB"/>
    <w:rsid w:val="005D6297"/>
    <w:rsid w:val="005D6E42"/>
    <w:rsid w:val="005D6FB5"/>
    <w:rsid w:val="005D70F6"/>
    <w:rsid w:val="005D7248"/>
    <w:rsid w:val="005D72E5"/>
    <w:rsid w:val="005D76C4"/>
    <w:rsid w:val="005D7EEC"/>
    <w:rsid w:val="005E00C3"/>
    <w:rsid w:val="005E01FC"/>
    <w:rsid w:val="005E0605"/>
    <w:rsid w:val="005E06FD"/>
    <w:rsid w:val="005E1467"/>
    <w:rsid w:val="005E1958"/>
    <w:rsid w:val="005E1B8B"/>
    <w:rsid w:val="005E1BD3"/>
    <w:rsid w:val="005E1C2D"/>
    <w:rsid w:val="005E2220"/>
    <w:rsid w:val="005E2872"/>
    <w:rsid w:val="005E29AB"/>
    <w:rsid w:val="005E29D0"/>
    <w:rsid w:val="005E33CC"/>
    <w:rsid w:val="005E3720"/>
    <w:rsid w:val="005E3886"/>
    <w:rsid w:val="005E3AA0"/>
    <w:rsid w:val="005E3AF4"/>
    <w:rsid w:val="005E3C1F"/>
    <w:rsid w:val="005E3F5B"/>
    <w:rsid w:val="005E4572"/>
    <w:rsid w:val="005E458E"/>
    <w:rsid w:val="005E4ABB"/>
    <w:rsid w:val="005E4B9C"/>
    <w:rsid w:val="005E4BC4"/>
    <w:rsid w:val="005E5149"/>
    <w:rsid w:val="005E566B"/>
    <w:rsid w:val="005E5D36"/>
    <w:rsid w:val="005E6104"/>
    <w:rsid w:val="005E625D"/>
    <w:rsid w:val="005E68D5"/>
    <w:rsid w:val="005E6C19"/>
    <w:rsid w:val="005E6D1C"/>
    <w:rsid w:val="005E6D26"/>
    <w:rsid w:val="005E70D6"/>
    <w:rsid w:val="005E7216"/>
    <w:rsid w:val="005E7311"/>
    <w:rsid w:val="005E7819"/>
    <w:rsid w:val="005E7A20"/>
    <w:rsid w:val="005F05E5"/>
    <w:rsid w:val="005F09CC"/>
    <w:rsid w:val="005F0AFB"/>
    <w:rsid w:val="005F0D93"/>
    <w:rsid w:val="005F0E3B"/>
    <w:rsid w:val="005F1B73"/>
    <w:rsid w:val="005F24F6"/>
    <w:rsid w:val="005F26F2"/>
    <w:rsid w:val="005F2AA1"/>
    <w:rsid w:val="005F2B7B"/>
    <w:rsid w:val="005F2CB7"/>
    <w:rsid w:val="005F3066"/>
    <w:rsid w:val="005F3308"/>
    <w:rsid w:val="005F3544"/>
    <w:rsid w:val="005F397C"/>
    <w:rsid w:val="005F39CC"/>
    <w:rsid w:val="005F3BAF"/>
    <w:rsid w:val="005F3E61"/>
    <w:rsid w:val="005F3F58"/>
    <w:rsid w:val="005F41CF"/>
    <w:rsid w:val="005F463F"/>
    <w:rsid w:val="005F4AC8"/>
    <w:rsid w:val="005F4BD0"/>
    <w:rsid w:val="005F4D2A"/>
    <w:rsid w:val="005F4DC5"/>
    <w:rsid w:val="005F56BE"/>
    <w:rsid w:val="005F5734"/>
    <w:rsid w:val="005F6241"/>
    <w:rsid w:val="005F64FF"/>
    <w:rsid w:val="005F7156"/>
    <w:rsid w:val="005F71C9"/>
    <w:rsid w:val="005F721A"/>
    <w:rsid w:val="005F7DBE"/>
    <w:rsid w:val="006004D3"/>
    <w:rsid w:val="00600698"/>
    <w:rsid w:val="006009CA"/>
    <w:rsid w:val="00601319"/>
    <w:rsid w:val="0060155A"/>
    <w:rsid w:val="00601E9D"/>
    <w:rsid w:val="00602484"/>
    <w:rsid w:val="00602520"/>
    <w:rsid w:val="00602998"/>
    <w:rsid w:val="00602B02"/>
    <w:rsid w:val="0060328B"/>
    <w:rsid w:val="00603829"/>
    <w:rsid w:val="00603DC2"/>
    <w:rsid w:val="00603E84"/>
    <w:rsid w:val="00604084"/>
    <w:rsid w:val="00604325"/>
    <w:rsid w:val="00604AA3"/>
    <w:rsid w:val="00604AAB"/>
    <w:rsid w:val="00604DDD"/>
    <w:rsid w:val="00605AB1"/>
    <w:rsid w:val="00605CAC"/>
    <w:rsid w:val="00605EDA"/>
    <w:rsid w:val="0060628B"/>
    <w:rsid w:val="0060695C"/>
    <w:rsid w:val="00606A0A"/>
    <w:rsid w:val="00606C97"/>
    <w:rsid w:val="00606DED"/>
    <w:rsid w:val="00606F08"/>
    <w:rsid w:val="0060714B"/>
    <w:rsid w:val="006073B8"/>
    <w:rsid w:val="006079A6"/>
    <w:rsid w:val="00607BF4"/>
    <w:rsid w:val="00607D9A"/>
    <w:rsid w:val="00607E31"/>
    <w:rsid w:val="00607EE7"/>
    <w:rsid w:val="00610230"/>
    <w:rsid w:val="0061025F"/>
    <w:rsid w:val="006103C1"/>
    <w:rsid w:val="00611364"/>
    <w:rsid w:val="006114AD"/>
    <w:rsid w:val="006115CC"/>
    <w:rsid w:val="00611AB2"/>
    <w:rsid w:val="00611EC8"/>
    <w:rsid w:val="00611FC4"/>
    <w:rsid w:val="006120D0"/>
    <w:rsid w:val="006121A1"/>
    <w:rsid w:val="006128EE"/>
    <w:rsid w:val="00612AC4"/>
    <w:rsid w:val="00612B7F"/>
    <w:rsid w:val="006134AE"/>
    <w:rsid w:val="00613C80"/>
    <w:rsid w:val="00614BB8"/>
    <w:rsid w:val="00615739"/>
    <w:rsid w:val="006158F4"/>
    <w:rsid w:val="00615C4F"/>
    <w:rsid w:val="00615E61"/>
    <w:rsid w:val="00615E96"/>
    <w:rsid w:val="006164B2"/>
    <w:rsid w:val="00616627"/>
    <w:rsid w:val="00616681"/>
    <w:rsid w:val="00616B7D"/>
    <w:rsid w:val="00616DEA"/>
    <w:rsid w:val="00617582"/>
    <w:rsid w:val="006176FB"/>
    <w:rsid w:val="0062070E"/>
    <w:rsid w:val="006207C2"/>
    <w:rsid w:val="006208D7"/>
    <w:rsid w:val="006209CB"/>
    <w:rsid w:val="006210A9"/>
    <w:rsid w:val="00621313"/>
    <w:rsid w:val="00621408"/>
    <w:rsid w:val="006216F0"/>
    <w:rsid w:val="006218F7"/>
    <w:rsid w:val="00621D5D"/>
    <w:rsid w:val="00622261"/>
    <w:rsid w:val="00622267"/>
    <w:rsid w:val="0062262A"/>
    <w:rsid w:val="00622660"/>
    <w:rsid w:val="00622E6B"/>
    <w:rsid w:val="00623D1C"/>
    <w:rsid w:val="00623DCA"/>
    <w:rsid w:val="0062405F"/>
    <w:rsid w:val="00624146"/>
    <w:rsid w:val="00624245"/>
    <w:rsid w:val="006246CE"/>
    <w:rsid w:val="00624C57"/>
    <w:rsid w:val="006253C5"/>
    <w:rsid w:val="006254AB"/>
    <w:rsid w:val="006255CD"/>
    <w:rsid w:val="00625B12"/>
    <w:rsid w:val="00625D33"/>
    <w:rsid w:val="00625E3F"/>
    <w:rsid w:val="00626598"/>
    <w:rsid w:val="00626F62"/>
    <w:rsid w:val="00626FF0"/>
    <w:rsid w:val="006278F8"/>
    <w:rsid w:val="00627EFD"/>
    <w:rsid w:val="00627F90"/>
    <w:rsid w:val="0063017D"/>
    <w:rsid w:val="00630FCB"/>
    <w:rsid w:val="00631580"/>
    <w:rsid w:val="006316EB"/>
    <w:rsid w:val="00631740"/>
    <w:rsid w:val="006317F2"/>
    <w:rsid w:val="0063194C"/>
    <w:rsid w:val="00631A00"/>
    <w:rsid w:val="00631A48"/>
    <w:rsid w:val="00631F9F"/>
    <w:rsid w:val="00632960"/>
    <w:rsid w:val="006343B1"/>
    <w:rsid w:val="00634FA0"/>
    <w:rsid w:val="0063557B"/>
    <w:rsid w:val="00635621"/>
    <w:rsid w:val="00635768"/>
    <w:rsid w:val="006364A0"/>
    <w:rsid w:val="00636725"/>
    <w:rsid w:val="00636BA6"/>
    <w:rsid w:val="00636FA9"/>
    <w:rsid w:val="00640368"/>
    <w:rsid w:val="00640ACC"/>
    <w:rsid w:val="00640B26"/>
    <w:rsid w:val="00641A9D"/>
    <w:rsid w:val="00641CB4"/>
    <w:rsid w:val="00642419"/>
    <w:rsid w:val="00642511"/>
    <w:rsid w:val="006426E6"/>
    <w:rsid w:val="00643337"/>
    <w:rsid w:val="006433A3"/>
    <w:rsid w:val="00644582"/>
    <w:rsid w:val="00644710"/>
    <w:rsid w:val="00644E74"/>
    <w:rsid w:val="006458D8"/>
    <w:rsid w:val="00645F06"/>
    <w:rsid w:val="00645F5D"/>
    <w:rsid w:val="0064644F"/>
    <w:rsid w:val="006468D7"/>
    <w:rsid w:val="00646AEA"/>
    <w:rsid w:val="00646E6E"/>
    <w:rsid w:val="00647058"/>
    <w:rsid w:val="0064737E"/>
    <w:rsid w:val="006474AA"/>
    <w:rsid w:val="00647527"/>
    <w:rsid w:val="00647DCD"/>
    <w:rsid w:val="00650567"/>
    <w:rsid w:val="00650655"/>
    <w:rsid w:val="00650DC6"/>
    <w:rsid w:val="006510ED"/>
    <w:rsid w:val="00652389"/>
    <w:rsid w:val="006526F7"/>
    <w:rsid w:val="00652950"/>
    <w:rsid w:val="00652BFF"/>
    <w:rsid w:val="00653428"/>
    <w:rsid w:val="00653B80"/>
    <w:rsid w:val="00653BE8"/>
    <w:rsid w:val="00653C44"/>
    <w:rsid w:val="00653D59"/>
    <w:rsid w:val="00654186"/>
    <w:rsid w:val="006546B7"/>
    <w:rsid w:val="0065515A"/>
    <w:rsid w:val="00655C25"/>
    <w:rsid w:val="00655CAA"/>
    <w:rsid w:val="00655CF3"/>
    <w:rsid w:val="006560C1"/>
    <w:rsid w:val="0065651D"/>
    <w:rsid w:val="00656637"/>
    <w:rsid w:val="00656BFF"/>
    <w:rsid w:val="00656CBD"/>
    <w:rsid w:val="00656E44"/>
    <w:rsid w:val="00656E61"/>
    <w:rsid w:val="0065724A"/>
    <w:rsid w:val="00657A86"/>
    <w:rsid w:val="006602C7"/>
    <w:rsid w:val="006603A1"/>
    <w:rsid w:val="00660697"/>
    <w:rsid w:val="00660AE9"/>
    <w:rsid w:val="00660DAA"/>
    <w:rsid w:val="00661135"/>
    <w:rsid w:val="0066117A"/>
    <w:rsid w:val="00661527"/>
    <w:rsid w:val="006619EF"/>
    <w:rsid w:val="00661E30"/>
    <w:rsid w:val="00661FE4"/>
    <w:rsid w:val="0066209D"/>
    <w:rsid w:val="00662155"/>
    <w:rsid w:val="006622BA"/>
    <w:rsid w:val="0066246D"/>
    <w:rsid w:val="006627FE"/>
    <w:rsid w:val="006628FB"/>
    <w:rsid w:val="00662FDD"/>
    <w:rsid w:val="00663600"/>
    <w:rsid w:val="0066389B"/>
    <w:rsid w:val="00663CA4"/>
    <w:rsid w:val="0066431B"/>
    <w:rsid w:val="00664365"/>
    <w:rsid w:val="0066466C"/>
    <w:rsid w:val="0066476E"/>
    <w:rsid w:val="00664A9D"/>
    <w:rsid w:val="00665468"/>
    <w:rsid w:val="00665561"/>
    <w:rsid w:val="00665C30"/>
    <w:rsid w:val="00665C89"/>
    <w:rsid w:val="00666079"/>
    <w:rsid w:val="006661D8"/>
    <w:rsid w:val="006664D0"/>
    <w:rsid w:val="00666FA4"/>
    <w:rsid w:val="00667B88"/>
    <w:rsid w:val="00667F45"/>
    <w:rsid w:val="00670124"/>
    <w:rsid w:val="006703FF"/>
    <w:rsid w:val="00670A90"/>
    <w:rsid w:val="00670B90"/>
    <w:rsid w:val="00671246"/>
    <w:rsid w:val="00671292"/>
    <w:rsid w:val="00671E91"/>
    <w:rsid w:val="00672259"/>
    <w:rsid w:val="00672978"/>
    <w:rsid w:val="0067304D"/>
    <w:rsid w:val="00673507"/>
    <w:rsid w:val="00673968"/>
    <w:rsid w:val="00673C46"/>
    <w:rsid w:val="006748F4"/>
    <w:rsid w:val="006749FC"/>
    <w:rsid w:val="00674BBA"/>
    <w:rsid w:val="00675065"/>
    <w:rsid w:val="00675343"/>
    <w:rsid w:val="0067549A"/>
    <w:rsid w:val="006754EF"/>
    <w:rsid w:val="00675E78"/>
    <w:rsid w:val="00676137"/>
    <w:rsid w:val="006765F3"/>
    <w:rsid w:val="006766CB"/>
    <w:rsid w:val="00676796"/>
    <w:rsid w:val="00676940"/>
    <w:rsid w:val="006770B2"/>
    <w:rsid w:val="0067725A"/>
    <w:rsid w:val="00677315"/>
    <w:rsid w:val="00677A6C"/>
    <w:rsid w:val="00677B04"/>
    <w:rsid w:val="00680484"/>
    <w:rsid w:val="006804F0"/>
    <w:rsid w:val="006804FF"/>
    <w:rsid w:val="0068081F"/>
    <w:rsid w:val="006809DB"/>
    <w:rsid w:val="00680A15"/>
    <w:rsid w:val="00680A8B"/>
    <w:rsid w:val="006810DC"/>
    <w:rsid w:val="006814CD"/>
    <w:rsid w:val="00681568"/>
    <w:rsid w:val="00681862"/>
    <w:rsid w:val="006818D5"/>
    <w:rsid w:val="00681B6D"/>
    <w:rsid w:val="00682046"/>
    <w:rsid w:val="00682CE0"/>
    <w:rsid w:val="00682DE4"/>
    <w:rsid w:val="00682F0E"/>
    <w:rsid w:val="00683000"/>
    <w:rsid w:val="00683137"/>
    <w:rsid w:val="006831B0"/>
    <w:rsid w:val="0068325A"/>
    <w:rsid w:val="00683378"/>
    <w:rsid w:val="0068367B"/>
    <w:rsid w:val="006837D9"/>
    <w:rsid w:val="00683A17"/>
    <w:rsid w:val="00683C1D"/>
    <w:rsid w:val="00684372"/>
    <w:rsid w:val="00684822"/>
    <w:rsid w:val="00684883"/>
    <w:rsid w:val="00684E08"/>
    <w:rsid w:val="00685F46"/>
    <w:rsid w:val="006861CC"/>
    <w:rsid w:val="00686270"/>
    <w:rsid w:val="006862FB"/>
    <w:rsid w:val="006865C6"/>
    <w:rsid w:val="006867DE"/>
    <w:rsid w:val="00686897"/>
    <w:rsid w:val="00686899"/>
    <w:rsid w:val="00686BCA"/>
    <w:rsid w:val="006873E0"/>
    <w:rsid w:val="00687587"/>
    <w:rsid w:val="006878FE"/>
    <w:rsid w:val="00687AA8"/>
    <w:rsid w:val="00687AC1"/>
    <w:rsid w:val="00687D54"/>
    <w:rsid w:val="0069029E"/>
    <w:rsid w:val="0069100F"/>
    <w:rsid w:val="00691064"/>
    <w:rsid w:val="0069123B"/>
    <w:rsid w:val="00691522"/>
    <w:rsid w:val="00691AC7"/>
    <w:rsid w:val="00691D2B"/>
    <w:rsid w:val="00692328"/>
    <w:rsid w:val="00692D97"/>
    <w:rsid w:val="00692F65"/>
    <w:rsid w:val="0069328D"/>
    <w:rsid w:val="00693499"/>
    <w:rsid w:val="00693ABE"/>
    <w:rsid w:val="006940E1"/>
    <w:rsid w:val="00694284"/>
    <w:rsid w:val="0069446D"/>
    <w:rsid w:val="00694BD7"/>
    <w:rsid w:val="00694BF1"/>
    <w:rsid w:val="00694FF0"/>
    <w:rsid w:val="006954DF"/>
    <w:rsid w:val="006958FF"/>
    <w:rsid w:val="00695BD7"/>
    <w:rsid w:val="00695DAE"/>
    <w:rsid w:val="00695DD7"/>
    <w:rsid w:val="0069626E"/>
    <w:rsid w:val="00696920"/>
    <w:rsid w:val="00696A35"/>
    <w:rsid w:val="00696A40"/>
    <w:rsid w:val="00696EF7"/>
    <w:rsid w:val="00696F91"/>
    <w:rsid w:val="006972ED"/>
    <w:rsid w:val="00697A6E"/>
    <w:rsid w:val="00697EB4"/>
    <w:rsid w:val="006A0C17"/>
    <w:rsid w:val="006A0C53"/>
    <w:rsid w:val="006A0D18"/>
    <w:rsid w:val="006A0FFD"/>
    <w:rsid w:val="006A1124"/>
    <w:rsid w:val="006A1789"/>
    <w:rsid w:val="006A1821"/>
    <w:rsid w:val="006A1B11"/>
    <w:rsid w:val="006A1F36"/>
    <w:rsid w:val="006A203E"/>
    <w:rsid w:val="006A227E"/>
    <w:rsid w:val="006A2670"/>
    <w:rsid w:val="006A271C"/>
    <w:rsid w:val="006A32DC"/>
    <w:rsid w:val="006A3B12"/>
    <w:rsid w:val="006A3B93"/>
    <w:rsid w:val="006A3C72"/>
    <w:rsid w:val="006A3E03"/>
    <w:rsid w:val="006A4D40"/>
    <w:rsid w:val="006A4F6E"/>
    <w:rsid w:val="006A54C0"/>
    <w:rsid w:val="006A57E7"/>
    <w:rsid w:val="006A7392"/>
    <w:rsid w:val="006A78FA"/>
    <w:rsid w:val="006B0084"/>
    <w:rsid w:val="006B03A1"/>
    <w:rsid w:val="006B0D5A"/>
    <w:rsid w:val="006B11D7"/>
    <w:rsid w:val="006B1537"/>
    <w:rsid w:val="006B20CC"/>
    <w:rsid w:val="006B21BA"/>
    <w:rsid w:val="006B29E8"/>
    <w:rsid w:val="006B2AAD"/>
    <w:rsid w:val="006B2B0A"/>
    <w:rsid w:val="006B2E43"/>
    <w:rsid w:val="006B3121"/>
    <w:rsid w:val="006B317F"/>
    <w:rsid w:val="006B3496"/>
    <w:rsid w:val="006B3632"/>
    <w:rsid w:val="006B3657"/>
    <w:rsid w:val="006B36D8"/>
    <w:rsid w:val="006B4DA3"/>
    <w:rsid w:val="006B578D"/>
    <w:rsid w:val="006B5F36"/>
    <w:rsid w:val="006B67D9"/>
    <w:rsid w:val="006B6816"/>
    <w:rsid w:val="006B6B4F"/>
    <w:rsid w:val="006B6CB6"/>
    <w:rsid w:val="006B6DEA"/>
    <w:rsid w:val="006B715E"/>
    <w:rsid w:val="006B7245"/>
    <w:rsid w:val="006B73CC"/>
    <w:rsid w:val="006B75FF"/>
    <w:rsid w:val="006B77A0"/>
    <w:rsid w:val="006B7A4A"/>
    <w:rsid w:val="006B7FED"/>
    <w:rsid w:val="006C04F5"/>
    <w:rsid w:val="006C08C8"/>
    <w:rsid w:val="006C093A"/>
    <w:rsid w:val="006C16CA"/>
    <w:rsid w:val="006C1DB8"/>
    <w:rsid w:val="006C2354"/>
    <w:rsid w:val="006C261B"/>
    <w:rsid w:val="006C34CC"/>
    <w:rsid w:val="006C385A"/>
    <w:rsid w:val="006C395F"/>
    <w:rsid w:val="006C3C45"/>
    <w:rsid w:val="006C3C97"/>
    <w:rsid w:val="006C4467"/>
    <w:rsid w:val="006C4753"/>
    <w:rsid w:val="006C4F76"/>
    <w:rsid w:val="006C5194"/>
    <w:rsid w:val="006C5535"/>
    <w:rsid w:val="006C5719"/>
    <w:rsid w:val="006C5FE3"/>
    <w:rsid w:val="006C62B6"/>
    <w:rsid w:val="006C64D4"/>
    <w:rsid w:val="006C64D7"/>
    <w:rsid w:val="006C6993"/>
    <w:rsid w:val="006C72E1"/>
    <w:rsid w:val="006C7FB9"/>
    <w:rsid w:val="006D0543"/>
    <w:rsid w:val="006D0589"/>
    <w:rsid w:val="006D06ED"/>
    <w:rsid w:val="006D0754"/>
    <w:rsid w:val="006D09AE"/>
    <w:rsid w:val="006D0A6D"/>
    <w:rsid w:val="006D0B73"/>
    <w:rsid w:val="006D127B"/>
    <w:rsid w:val="006D1498"/>
    <w:rsid w:val="006D1571"/>
    <w:rsid w:val="006D1A2A"/>
    <w:rsid w:val="006D1C4A"/>
    <w:rsid w:val="006D229D"/>
    <w:rsid w:val="006D263B"/>
    <w:rsid w:val="006D3542"/>
    <w:rsid w:val="006D3D32"/>
    <w:rsid w:val="006D4176"/>
    <w:rsid w:val="006D527A"/>
    <w:rsid w:val="006D52D0"/>
    <w:rsid w:val="006D5728"/>
    <w:rsid w:val="006D57DC"/>
    <w:rsid w:val="006D5E31"/>
    <w:rsid w:val="006D5FF2"/>
    <w:rsid w:val="006D6389"/>
    <w:rsid w:val="006D65D5"/>
    <w:rsid w:val="006D6902"/>
    <w:rsid w:val="006D6B4B"/>
    <w:rsid w:val="006D6BE8"/>
    <w:rsid w:val="006D6DC4"/>
    <w:rsid w:val="006D712E"/>
    <w:rsid w:val="006D71C1"/>
    <w:rsid w:val="006D7332"/>
    <w:rsid w:val="006D77F3"/>
    <w:rsid w:val="006D7C5E"/>
    <w:rsid w:val="006D7EDC"/>
    <w:rsid w:val="006E0AD6"/>
    <w:rsid w:val="006E0AE0"/>
    <w:rsid w:val="006E0D68"/>
    <w:rsid w:val="006E12CF"/>
    <w:rsid w:val="006E153F"/>
    <w:rsid w:val="006E180B"/>
    <w:rsid w:val="006E1A8E"/>
    <w:rsid w:val="006E29C9"/>
    <w:rsid w:val="006E29DE"/>
    <w:rsid w:val="006E2B5D"/>
    <w:rsid w:val="006E320B"/>
    <w:rsid w:val="006E384A"/>
    <w:rsid w:val="006E3D4F"/>
    <w:rsid w:val="006E3F2F"/>
    <w:rsid w:val="006E4033"/>
    <w:rsid w:val="006E46CD"/>
    <w:rsid w:val="006E48A8"/>
    <w:rsid w:val="006E4C50"/>
    <w:rsid w:val="006E564B"/>
    <w:rsid w:val="006E56E5"/>
    <w:rsid w:val="006E5AD9"/>
    <w:rsid w:val="006E5C5A"/>
    <w:rsid w:val="006E5D46"/>
    <w:rsid w:val="006E5EF1"/>
    <w:rsid w:val="006E6122"/>
    <w:rsid w:val="006E61C3"/>
    <w:rsid w:val="006E65EA"/>
    <w:rsid w:val="006E6760"/>
    <w:rsid w:val="006E6917"/>
    <w:rsid w:val="006E6BCA"/>
    <w:rsid w:val="006E6E10"/>
    <w:rsid w:val="006E7154"/>
    <w:rsid w:val="006E71AD"/>
    <w:rsid w:val="006E768A"/>
    <w:rsid w:val="006E787F"/>
    <w:rsid w:val="006E7A7C"/>
    <w:rsid w:val="006E7D67"/>
    <w:rsid w:val="006E7FB7"/>
    <w:rsid w:val="006F0954"/>
    <w:rsid w:val="006F0D56"/>
    <w:rsid w:val="006F1771"/>
    <w:rsid w:val="006F2A50"/>
    <w:rsid w:val="006F335C"/>
    <w:rsid w:val="006F338F"/>
    <w:rsid w:val="006F35BE"/>
    <w:rsid w:val="006F36A5"/>
    <w:rsid w:val="006F4224"/>
    <w:rsid w:val="006F4A1C"/>
    <w:rsid w:val="006F4D07"/>
    <w:rsid w:val="006F5163"/>
    <w:rsid w:val="006F5859"/>
    <w:rsid w:val="006F59F4"/>
    <w:rsid w:val="006F65C1"/>
    <w:rsid w:val="006F6700"/>
    <w:rsid w:val="006F68BC"/>
    <w:rsid w:val="006F6A85"/>
    <w:rsid w:val="006F7842"/>
    <w:rsid w:val="006F7CE8"/>
    <w:rsid w:val="007003CD"/>
    <w:rsid w:val="007008B6"/>
    <w:rsid w:val="00700BBD"/>
    <w:rsid w:val="00700C13"/>
    <w:rsid w:val="00700C70"/>
    <w:rsid w:val="00700E4E"/>
    <w:rsid w:val="00700F56"/>
    <w:rsid w:val="0070174B"/>
    <w:rsid w:val="00701947"/>
    <w:rsid w:val="00701CC0"/>
    <w:rsid w:val="007020C4"/>
    <w:rsid w:val="0070351A"/>
    <w:rsid w:val="007036EE"/>
    <w:rsid w:val="007038CD"/>
    <w:rsid w:val="00703BB8"/>
    <w:rsid w:val="0070423F"/>
    <w:rsid w:val="00704392"/>
    <w:rsid w:val="007043CB"/>
    <w:rsid w:val="007044BF"/>
    <w:rsid w:val="00704B4E"/>
    <w:rsid w:val="007051D3"/>
    <w:rsid w:val="00705310"/>
    <w:rsid w:val="00705357"/>
    <w:rsid w:val="0070543C"/>
    <w:rsid w:val="00705D5B"/>
    <w:rsid w:val="0070606E"/>
    <w:rsid w:val="00706561"/>
    <w:rsid w:val="0070660D"/>
    <w:rsid w:val="00706645"/>
    <w:rsid w:val="00706723"/>
    <w:rsid w:val="00706944"/>
    <w:rsid w:val="00706A28"/>
    <w:rsid w:val="00706B93"/>
    <w:rsid w:val="0070701E"/>
    <w:rsid w:val="00707026"/>
    <w:rsid w:val="007071A7"/>
    <w:rsid w:val="00707BD9"/>
    <w:rsid w:val="00707E68"/>
    <w:rsid w:val="0071052C"/>
    <w:rsid w:val="0071082A"/>
    <w:rsid w:val="00710BC7"/>
    <w:rsid w:val="0071138E"/>
    <w:rsid w:val="00711A7A"/>
    <w:rsid w:val="00711FD7"/>
    <w:rsid w:val="007123D2"/>
    <w:rsid w:val="00712410"/>
    <w:rsid w:val="0071276D"/>
    <w:rsid w:val="00712798"/>
    <w:rsid w:val="007127CF"/>
    <w:rsid w:val="00712983"/>
    <w:rsid w:val="0071305C"/>
    <w:rsid w:val="0071381A"/>
    <w:rsid w:val="00713AAF"/>
    <w:rsid w:val="00713E83"/>
    <w:rsid w:val="00713F50"/>
    <w:rsid w:val="00714290"/>
    <w:rsid w:val="00714500"/>
    <w:rsid w:val="00714D6B"/>
    <w:rsid w:val="00714EC5"/>
    <w:rsid w:val="00714F23"/>
    <w:rsid w:val="0071532C"/>
    <w:rsid w:val="00715852"/>
    <w:rsid w:val="00717AAE"/>
    <w:rsid w:val="0072022D"/>
    <w:rsid w:val="007204E4"/>
    <w:rsid w:val="007206BD"/>
    <w:rsid w:val="007207D1"/>
    <w:rsid w:val="00720F49"/>
    <w:rsid w:val="0072147E"/>
    <w:rsid w:val="00721BAC"/>
    <w:rsid w:val="00722055"/>
    <w:rsid w:val="007220CC"/>
    <w:rsid w:val="00722282"/>
    <w:rsid w:val="00722410"/>
    <w:rsid w:val="00722538"/>
    <w:rsid w:val="00722A6C"/>
    <w:rsid w:val="00722C35"/>
    <w:rsid w:val="007230E4"/>
    <w:rsid w:val="0072320A"/>
    <w:rsid w:val="007232BE"/>
    <w:rsid w:val="00723409"/>
    <w:rsid w:val="00723479"/>
    <w:rsid w:val="00723E14"/>
    <w:rsid w:val="00724002"/>
    <w:rsid w:val="0072456D"/>
    <w:rsid w:val="00724586"/>
    <w:rsid w:val="00724722"/>
    <w:rsid w:val="007247A0"/>
    <w:rsid w:val="007247F1"/>
    <w:rsid w:val="0072482D"/>
    <w:rsid w:val="007248F4"/>
    <w:rsid w:val="007251F8"/>
    <w:rsid w:val="00725307"/>
    <w:rsid w:val="0072531A"/>
    <w:rsid w:val="0072547A"/>
    <w:rsid w:val="0072561B"/>
    <w:rsid w:val="00725886"/>
    <w:rsid w:val="00725D96"/>
    <w:rsid w:val="00725E42"/>
    <w:rsid w:val="00725FE7"/>
    <w:rsid w:val="00726308"/>
    <w:rsid w:val="0072632A"/>
    <w:rsid w:val="00726485"/>
    <w:rsid w:val="007268DE"/>
    <w:rsid w:val="0072697A"/>
    <w:rsid w:val="00726E43"/>
    <w:rsid w:val="0072707E"/>
    <w:rsid w:val="00727659"/>
    <w:rsid w:val="00727AD7"/>
    <w:rsid w:val="00727B4C"/>
    <w:rsid w:val="007302E1"/>
    <w:rsid w:val="007308D7"/>
    <w:rsid w:val="00731287"/>
    <w:rsid w:val="00731B9B"/>
    <w:rsid w:val="00731C3F"/>
    <w:rsid w:val="00731C47"/>
    <w:rsid w:val="00731FCA"/>
    <w:rsid w:val="0073241A"/>
    <w:rsid w:val="0073268A"/>
    <w:rsid w:val="00732997"/>
    <w:rsid w:val="00733AD6"/>
    <w:rsid w:val="0073435B"/>
    <w:rsid w:val="00734784"/>
    <w:rsid w:val="007354FB"/>
    <w:rsid w:val="007356A1"/>
    <w:rsid w:val="007358E8"/>
    <w:rsid w:val="007362ED"/>
    <w:rsid w:val="0073647F"/>
    <w:rsid w:val="007364B1"/>
    <w:rsid w:val="007364B3"/>
    <w:rsid w:val="007365B8"/>
    <w:rsid w:val="007365C8"/>
    <w:rsid w:val="00736ECE"/>
    <w:rsid w:val="00736F93"/>
    <w:rsid w:val="007370E0"/>
    <w:rsid w:val="0073711D"/>
    <w:rsid w:val="00737635"/>
    <w:rsid w:val="00737718"/>
    <w:rsid w:val="00737DCF"/>
    <w:rsid w:val="0074007E"/>
    <w:rsid w:val="00740234"/>
    <w:rsid w:val="007402F7"/>
    <w:rsid w:val="00740300"/>
    <w:rsid w:val="00740384"/>
    <w:rsid w:val="007406FC"/>
    <w:rsid w:val="00740AD0"/>
    <w:rsid w:val="00740BF6"/>
    <w:rsid w:val="007414A6"/>
    <w:rsid w:val="00741516"/>
    <w:rsid w:val="00742A06"/>
    <w:rsid w:val="00742D1A"/>
    <w:rsid w:val="00742E15"/>
    <w:rsid w:val="00742FAF"/>
    <w:rsid w:val="00743207"/>
    <w:rsid w:val="00743209"/>
    <w:rsid w:val="007432BE"/>
    <w:rsid w:val="007432E0"/>
    <w:rsid w:val="007436E4"/>
    <w:rsid w:val="0074455C"/>
    <w:rsid w:val="007446BA"/>
    <w:rsid w:val="0074482A"/>
    <w:rsid w:val="00744BC4"/>
    <w:rsid w:val="0074513E"/>
    <w:rsid w:val="0074533B"/>
    <w:rsid w:val="00745887"/>
    <w:rsid w:val="00745B85"/>
    <w:rsid w:val="00745FC6"/>
    <w:rsid w:val="00746088"/>
    <w:rsid w:val="007460F5"/>
    <w:rsid w:val="0074621F"/>
    <w:rsid w:val="007462E1"/>
    <w:rsid w:val="00746310"/>
    <w:rsid w:val="00746332"/>
    <w:rsid w:val="00746758"/>
    <w:rsid w:val="0074695F"/>
    <w:rsid w:val="00746A72"/>
    <w:rsid w:val="00746C54"/>
    <w:rsid w:val="00746CFB"/>
    <w:rsid w:val="00746EEF"/>
    <w:rsid w:val="00747095"/>
    <w:rsid w:val="00747384"/>
    <w:rsid w:val="00747433"/>
    <w:rsid w:val="0074761D"/>
    <w:rsid w:val="00747868"/>
    <w:rsid w:val="0075013D"/>
    <w:rsid w:val="0075071E"/>
    <w:rsid w:val="0075094D"/>
    <w:rsid w:val="00750FEB"/>
    <w:rsid w:val="00751D95"/>
    <w:rsid w:val="00751DCD"/>
    <w:rsid w:val="007523FE"/>
    <w:rsid w:val="0075249D"/>
    <w:rsid w:val="00752A09"/>
    <w:rsid w:val="00752BDB"/>
    <w:rsid w:val="00752FE7"/>
    <w:rsid w:val="00753062"/>
    <w:rsid w:val="00753176"/>
    <w:rsid w:val="00753223"/>
    <w:rsid w:val="00753417"/>
    <w:rsid w:val="00753600"/>
    <w:rsid w:val="00753675"/>
    <w:rsid w:val="00753A99"/>
    <w:rsid w:val="00753F15"/>
    <w:rsid w:val="00753FC0"/>
    <w:rsid w:val="00754220"/>
    <w:rsid w:val="00754424"/>
    <w:rsid w:val="007544F9"/>
    <w:rsid w:val="00754979"/>
    <w:rsid w:val="00754B90"/>
    <w:rsid w:val="00754E26"/>
    <w:rsid w:val="00754F10"/>
    <w:rsid w:val="007554F6"/>
    <w:rsid w:val="007556EA"/>
    <w:rsid w:val="0075584C"/>
    <w:rsid w:val="007559F0"/>
    <w:rsid w:val="00755BBB"/>
    <w:rsid w:val="00755F8D"/>
    <w:rsid w:val="00756805"/>
    <w:rsid w:val="0075683F"/>
    <w:rsid w:val="00756B90"/>
    <w:rsid w:val="00757518"/>
    <w:rsid w:val="00757A13"/>
    <w:rsid w:val="007605FD"/>
    <w:rsid w:val="00760DBB"/>
    <w:rsid w:val="00760F12"/>
    <w:rsid w:val="0076108E"/>
    <w:rsid w:val="007610A0"/>
    <w:rsid w:val="00761409"/>
    <w:rsid w:val="00762ADB"/>
    <w:rsid w:val="00762C7D"/>
    <w:rsid w:val="007631A6"/>
    <w:rsid w:val="007631A9"/>
    <w:rsid w:val="0076376B"/>
    <w:rsid w:val="00763A51"/>
    <w:rsid w:val="00763E43"/>
    <w:rsid w:val="007643BC"/>
    <w:rsid w:val="00764DA9"/>
    <w:rsid w:val="007650BA"/>
    <w:rsid w:val="007651E0"/>
    <w:rsid w:val="00765389"/>
    <w:rsid w:val="00765674"/>
    <w:rsid w:val="007657BC"/>
    <w:rsid w:val="007657EC"/>
    <w:rsid w:val="00765C14"/>
    <w:rsid w:val="00765D92"/>
    <w:rsid w:val="00765F3C"/>
    <w:rsid w:val="0076674B"/>
    <w:rsid w:val="00766BD6"/>
    <w:rsid w:val="0076716D"/>
    <w:rsid w:val="007671DA"/>
    <w:rsid w:val="007672A4"/>
    <w:rsid w:val="00767E73"/>
    <w:rsid w:val="00770542"/>
    <w:rsid w:val="00770608"/>
    <w:rsid w:val="00770967"/>
    <w:rsid w:val="00770F6C"/>
    <w:rsid w:val="007714D8"/>
    <w:rsid w:val="007715B4"/>
    <w:rsid w:val="00771703"/>
    <w:rsid w:val="00771733"/>
    <w:rsid w:val="00771D5F"/>
    <w:rsid w:val="00772315"/>
    <w:rsid w:val="0077287E"/>
    <w:rsid w:val="007728F5"/>
    <w:rsid w:val="00772CB2"/>
    <w:rsid w:val="00772D22"/>
    <w:rsid w:val="0077347F"/>
    <w:rsid w:val="007737E4"/>
    <w:rsid w:val="00774C6B"/>
    <w:rsid w:val="00774C8F"/>
    <w:rsid w:val="0077531A"/>
    <w:rsid w:val="00775680"/>
    <w:rsid w:val="0077580F"/>
    <w:rsid w:val="00776175"/>
    <w:rsid w:val="0077632C"/>
    <w:rsid w:val="00776339"/>
    <w:rsid w:val="00776886"/>
    <w:rsid w:val="00776A1A"/>
    <w:rsid w:val="00776FEA"/>
    <w:rsid w:val="0077712E"/>
    <w:rsid w:val="00777254"/>
    <w:rsid w:val="00777B4C"/>
    <w:rsid w:val="00777DDE"/>
    <w:rsid w:val="00777ED3"/>
    <w:rsid w:val="007807E7"/>
    <w:rsid w:val="00780BE5"/>
    <w:rsid w:val="00781087"/>
    <w:rsid w:val="007818E2"/>
    <w:rsid w:val="0078216E"/>
    <w:rsid w:val="0078230F"/>
    <w:rsid w:val="00782F8B"/>
    <w:rsid w:val="00782FC1"/>
    <w:rsid w:val="0078390A"/>
    <w:rsid w:val="00783AB6"/>
    <w:rsid w:val="00783CBF"/>
    <w:rsid w:val="0078484F"/>
    <w:rsid w:val="007849AF"/>
    <w:rsid w:val="00784C85"/>
    <w:rsid w:val="00784DC7"/>
    <w:rsid w:val="007851B4"/>
    <w:rsid w:val="0078572F"/>
    <w:rsid w:val="00785F2A"/>
    <w:rsid w:val="0078603F"/>
    <w:rsid w:val="0078608C"/>
    <w:rsid w:val="007861F5"/>
    <w:rsid w:val="007863CF"/>
    <w:rsid w:val="007868CC"/>
    <w:rsid w:val="00786BA0"/>
    <w:rsid w:val="007871D0"/>
    <w:rsid w:val="0078789E"/>
    <w:rsid w:val="00787B3C"/>
    <w:rsid w:val="00787B40"/>
    <w:rsid w:val="0079057C"/>
    <w:rsid w:val="00790951"/>
    <w:rsid w:val="00790BD2"/>
    <w:rsid w:val="007911D4"/>
    <w:rsid w:val="00791500"/>
    <w:rsid w:val="00791D75"/>
    <w:rsid w:val="00792011"/>
    <w:rsid w:val="00792168"/>
    <w:rsid w:val="0079241E"/>
    <w:rsid w:val="007928F8"/>
    <w:rsid w:val="00792E03"/>
    <w:rsid w:val="00793112"/>
    <w:rsid w:val="00793EF7"/>
    <w:rsid w:val="00793F8F"/>
    <w:rsid w:val="007945A7"/>
    <w:rsid w:val="007948F3"/>
    <w:rsid w:val="00794B02"/>
    <w:rsid w:val="00795242"/>
    <w:rsid w:val="00795291"/>
    <w:rsid w:val="00795318"/>
    <w:rsid w:val="00795415"/>
    <w:rsid w:val="007957AB"/>
    <w:rsid w:val="007959FE"/>
    <w:rsid w:val="00796248"/>
    <w:rsid w:val="00796BFD"/>
    <w:rsid w:val="00796DD9"/>
    <w:rsid w:val="00797269"/>
    <w:rsid w:val="007977E6"/>
    <w:rsid w:val="007977F5"/>
    <w:rsid w:val="00797E73"/>
    <w:rsid w:val="007A02FA"/>
    <w:rsid w:val="007A031F"/>
    <w:rsid w:val="007A077C"/>
    <w:rsid w:val="007A0888"/>
    <w:rsid w:val="007A0992"/>
    <w:rsid w:val="007A0AB3"/>
    <w:rsid w:val="007A0B38"/>
    <w:rsid w:val="007A0B97"/>
    <w:rsid w:val="007A0CF1"/>
    <w:rsid w:val="007A11E6"/>
    <w:rsid w:val="007A2D74"/>
    <w:rsid w:val="007A3407"/>
    <w:rsid w:val="007A34B3"/>
    <w:rsid w:val="007A3B8F"/>
    <w:rsid w:val="007A4843"/>
    <w:rsid w:val="007A4B2D"/>
    <w:rsid w:val="007A4CBA"/>
    <w:rsid w:val="007A53C1"/>
    <w:rsid w:val="007A5524"/>
    <w:rsid w:val="007A5B7B"/>
    <w:rsid w:val="007A5E7F"/>
    <w:rsid w:val="007A6591"/>
    <w:rsid w:val="007A6AFD"/>
    <w:rsid w:val="007A79D1"/>
    <w:rsid w:val="007B07EA"/>
    <w:rsid w:val="007B0A46"/>
    <w:rsid w:val="007B0CBB"/>
    <w:rsid w:val="007B0D89"/>
    <w:rsid w:val="007B1382"/>
    <w:rsid w:val="007B13C1"/>
    <w:rsid w:val="007B13D4"/>
    <w:rsid w:val="007B1739"/>
    <w:rsid w:val="007B18E5"/>
    <w:rsid w:val="007B1B8E"/>
    <w:rsid w:val="007B1BB8"/>
    <w:rsid w:val="007B1F04"/>
    <w:rsid w:val="007B1F98"/>
    <w:rsid w:val="007B20CD"/>
    <w:rsid w:val="007B22DE"/>
    <w:rsid w:val="007B235E"/>
    <w:rsid w:val="007B26D2"/>
    <w:rsid w:val="007B29B9"/>
    <w:rsid w:val="007B2ACF"/>
    <w:rsid w:val="007B2D35"/>
    <w:rsid w:val="007B2ECD"/>
    <w:rsid w:val="007B34BB"/>
    <w:rsid w:val="007B3507"/>
    <w:rsid w:val="007B366A"/>
    <w:rsid w:val="007B395B"/>
    <w:rsid w:val="007B49A4"/>
    <w:rsid w:val="007B4A34"/>
    <w:rsid w:val="007B4A39"/>
    <w:rsid w:val="007B4AB6"/>
    <w:rsid w:val="007B525A"/>
    <w:rsid w:val="007B5442"/>
    <w:rsid w:val="007B55D4"/>
    <w:rsid w:val="007B5884"/>
    <w:rsid w:val="007B5CD7"/>
    <w:rsid w:val="007B664E"/>
    <w:rsid w:val="007B672E"/>
    <w:rsid w:val="007B699A"/>
    <w:rsid w:val="007B6BA5"/>
    <w:rsid w:val="007B6D69"/>
    <w:rsid w:val="007B6F08"/>
    <w:rsid w:val="007B74F3"/>
    <w:rsid w:val="007B75A1"/>
    <w:rsid w:val="007B7A70"/>
    <w:rsid w:val="007B7C1B"/>
    <w:rsid w:val="007B7D66"/>
    <w:rsid w:val="007C0D3F"/>
    <w:rsid w:val="007C1137"/>
    <w:rsid w:val="007C157C"/>
    <w:rsid w:val="007C1905"/>
    <w:rsid w:val="007C1A79"/>
    <w:rsid w:val="007C2AB7"/>
    <w:rsid w:val="007C3277"/>
    <w:rsid w:val="007C3390"/>
    <w:rsid w:val="007C33F4"/>
    <w:rsid w:val="007C3772"/>
    <w:rsid w:val="007C39FB"/>
    <w:rsid w:val="007C4153"/>
    <w:rsid w:val="007C42D8"/>
    <w:rsid w:val="007C48A0"/>
    <w:rsid w:val="007C4A26"/>
    <w:rsid w:val="007C4CC5"/>
    <w:rsid w:val="007C4F4B"/>
    <w:rsid w:val="007C599E"/>
    <w:rsid w:val="007C5A09"/>
    <w:rsid w:val="007C5F53"/>
    <w:rsid w:val="007C6FF7"/>
    <w:rsid w:val="007C7004"/>
    <w:rsid w:val="007C75C1"/>
    <w:rsid w:val="007C793E"/>
    <w:rsid w:val="007C7C75"/>
    <w:rsid w:val="007C7E01"/>
    <w:rsid w:val="007D0857"/>
    <w:rsid w:val="007D09A9"/>
    <w:rsid w:val="007D0E89"/>
    <w:rsid w:val="007D0F86"/>
    <w:rsid w:val="007D1503"/>
    <w:rsid w:val="007D1563"/>
    <w:rsid w:val="007D168F"/>
    <w:rsid w:val="007D1727"/>
    <w:rsid w:val="007D1EF4"/>
    <w:rsid w:val="007D21AF"/>
    <w:rsid w:val="007D225D"/>
    <w:rsid w:val="007D3105"/>
    <w:rsid w:val="007D31EC"/>
    <w:rsid w:val="007D35CA"/>
    <w:rsid w:val="007D3889"/>
    <w:rsid w:val="007D3A2F"/>
    <w:rsid w:val="007D453F"/>
    <w:rsid w:val="007D471C"/>
    <w:rsid w:val="007D490B"/>
    <w:rsid w:val="007D4F5D"/>
    <w:rsid w:val="007D501E"/>
    <w:rsid w:val="007D506A"/>
    <w:rsid w:val="007D52B1"/>
    <w:rsid w:val="007D53B0"/>
    <w:rsid w:val="007D56A6"/>
    <w:rsid w:val="007D57CB"/>
    <w:rsid w:val="007D591E"/>
    <w:rsid w:val="007D5B7C"/>
    <w:rsid w:val="007D5E60"/>
    <w:rsid w:val="007D5F24"/>
    <w:rsid w:val="007D5FA1"/>
    <w:rsid w:val="007D60CE"/>
    <w:rsid w:val="007D62C4"/>
    <w:rsid w:val="007D66D7"/>
    <w:rsid w:val="007D70C6"/>
    <w:rsid w:val="007D7362"/>
    <w:rsid w:val="007D7574"/>
    <w:rsid w:val="007D7C7A"/>
    <w:rsid w:val="007D7FA1"/>
    <w:rsid w:val="007E054F"/>
    <w:rsid w:val="007E07E5"/>
    <w:rsid w:val="007E0CE9"/>
    <w:rsid w:val="007E12F5"/>
    <w:rsid w:val="007E1644"/>
    <w:rsid w:val="007E1646"/>
    <w:rsid w:val="007E1791"/>
    <w:rsid w:val="007E19B2"/>
    <w:rsid w:val="007E1F02"/>
    <w:rsid w:val="007E1FFF"/>
    <w:rsid w:val="007E2702"/>
    <w:rsid w:val="007E2A89"/>
    <w:rsid w:val="007E346C"/>
    <w:rsid w:val="007E4815"/>
    <w:rsid w:val="007E4865"/>
    <w:rsid w:val="007E4933"/>
    <w:rsid w:val="007E556F"/>
    <w:rsid w:val="007E58C9"/>
    <w:rsid w:val="007E591D"/>
    <w:rsid w:val="007E5BD3"/>
    <w:rsid w:val="007E5C34"/>
    <w:rsid w:val="007E5FA3"/>
    <w:rsid w:val="007E617B"/>
    <w:rsid w:val="007E6982"/>
    <w:rsid w:val="007E6CFF"/>
    <w:rsid w:val="007E6D1F"/>
    <w:rsid w:val="007E70DE"/>
    <w:rsid w:val="007E729C"/>
    <w:rsid w:val="007E757B"/>
    <w:rsid w:val="007E7916"/>
    <w:rsid w:val="007E7B20"/>
    <w:rsid w:val="007E7FE1"/>
    <w:rsid w:val="007F023C"/>
    <w:rsid w:val="007F03AD"/>
    <w:rsid w:val="007F080A"/>
    <w:rsid w:val="007F08A8"/>
    <w:rsid w:val="007F0907"/>
    <w:rsid w:val="007F0B56"/>
    <w:rsid w:val="007F0F2D"/>
    <w:rsid w:val="007F0FC3"/>
    <w:rsid w:val="007F100B"/>
    <w:rsid w:val="007F1139"/>
    <w:rsid w:val="007F11F2"/>
    <w:rsid w:val="007F13A9"/>
    <w:rsid w:val="007F16B1"/>
    <w:rsid w:val="007F1FE4"/>
    <w:rsid w:val="007F246B"/>
    <w:rsid w:val="007F24ED"/>
    <w:rsid w:val="007F25AA"/>
    <w:rsid w:val="007F25C9"/>
    <w:rsid w:val="007F2B33"/>
    <w:rsid w:val="007F3602"/>
    <w:rsid w:val="007F3990"/>
    <w:rsid w:val="007F3A38"/>
    <w:rsid w:val="007F3A71"/>
    <w:rsid w:val="007F43CB"/>
    <w:rsid w:val="007F494F"/>
    <w:rsid w:val="007F4996"/>
    <w:rsid w:val="007F4AB3"/>
    <w:rsid w:val="007F4AEC"/>
    <w:rsid w:val="007F4EBA"/>
    <w:rsid w:val="007F4EC4"/>
    <w:rsid w:val="007F5416"/>
    <w:rsid w:val="007F59AD"/>
    <w:rsid w:val="007F5CE2"/>
    <w:rsid w:val="007F6611"/>
    <w:rsid w:val="007F6A26"/>
    <w:rsid w:val="007F6A95"/>
    <w:rsid w:val="007F6F76"/>
    <w:rsid w:val="007F7A88"/>
    <w:rsid w:val="007F7BAF"/>
    <w:rsid w:val="007F7CC9"/>
    <w:rsid w:val="007F7F89"/>
    <w:rsid w:val="0080040D"/>
    <w:rsid w:val="00801D3F"/>
    <w:rsid w:val="00801DEA"/>
    <w:rsid w:val="008025B1"/>
    <w:rsid w:val="00802669"/>
    <w:rsid w:val="008028F3"/>
    <w:rsid w:val="00802981"/>
    <w:rsid w:val="00802D78"/>
    <w:rsid w:val="00802DFC"/>
    <w:rsid w:val="0080325F"/>
    <w:rsid w:val="008036ED"/>
    <w:rsid w:val="008036EE"/>
    <w:rsid w:val="00803707"/>
    <w:rsid w:val="00803812"/>
    <w:rsid w:val="00803855"/>
    <w:rsid w:val="00803C2E"/>
    <w:rsid w:val="00803D49"/>
    <w:rsid w:val="00804036"/>
    <w:rsid w:val="0080413F"/>
    <w:rsid w:val="00804333"/>
    <w:rsid w:val="00804A67"/>
    <w:rsid w:val="00804D33"/>
    <w:rsid w:val="00804D45"/>
    <w:rsid w:val="00805558"/>
    <w:rsid w:val="00805C4E"/>
    <w:rsid w:val="00805C63"/>
    <w:rsid w:val="00805EAD"/>
    <w:rsid w:val="00806D4D"/>
    <w:rsid w:val="00806E5C"/>
    <w:rsid w:val="00806F91"/>
    <w:rsid w:val="00807B4E"/>
    <w:rsid w:val="00807D54"/>
    <w:rsid w:val="00807F9D"/>
    <w:rsid w:val="00810039"/>
    <w:rsid w:val="008103C0"/>
    <w:rsid w:val="00810778"/>
    <w:rsid w:val="00810BAC"/>
    <w:rsid w:val="00811042"/>
    <w:rsid w:val="0081118B"/>
    <w:rsid w:val="00811455"/>
    <w:rsid w:val="00811512"/>
    <w:rsid w:val="008115F5"/>
    <w:rsid w:val="00811905"/>
    <w:rsid w:val="00811C39"/>
    <w:rsid w:val="00812BDB"/>
    <w:rsid w:val="00812E0D"/>
    <w:rsid w:val="008131B6"/>
    <w:rsid w:val="00813908"/>
    <w:rsid w:val="008141A6"/>
    <w:rsid w:val="0081450F"/>
    <w:rsid w:val="00814795"/>
    <w:rsid w:val="00814B9E"/>
    <w:rsid w:val="00814E6F"/>
    <w:rsid w:val="0081565D"/>
    <w:rsid w:val="00815C73"/>
    <w:rsid w:val="00815D6F"/>
    <w:rsid w:val="008161E5"/>
    <w:rsid w:val="008168DC"/>
    <w:rsid w:val="00816A96"/>
    <w:rsid w:val="00816C90"/>
    <w:rsid w:val="00817167"/>
    <w:rsid w:val="008172AA"/>
    <w:rsid w:val="008175E9"/>
    <w:rsid w:val="00817910"/>
    <w:rsid w:val="00817914"/>
    <w:rsid w:val="008179DB"/>
    <w:rsid w:val="00817BA7"/>
    <w:rsid w:val="008204B4"/>
    <w:rsid w:val="00820E17"/>
    <w:rsid w:val="00820F64"/>
    <w:rsid w:val="008218FE"/>
    <w:rsid w:val="00821CC4"/>
    <w:rsid w:val="00821FB6"/>
    <w:rsid w:val="0082254C"/>
    <w:rsid w:val="008227E0"/>
    <w:rsid w:val="008228F7"/>
    <w:rsid w:val="00822DD7"/>
    <w:rsid w:val="00823799"/>
    <w:rsid w:val="00823914"/>
    <w:rsid w:val="00823A8C"/>
    <w:rsid w:val="008242D7"/>
    <w:rsid w:val="008242E5"/>
    <w:rsid w:val="008246D8"/>
    <w:rsid w:val="00824AEB"/>
    <w:rsid w:val="0082515F"/>
    <w:rsid w:val="00825575"/>
    <w:rsid w:val="00825603"/>
    <w:rsid w:val="0082577B"/>
    <w:rsid w:val="00825901"/>
    <w:rsid w:val="008268B6"/>
    <w:rsid w:val="00826F5B"/>
    <w:rsid w:val="0082714A"/>
    <w:rsid w:val="00827535"/>
    <w:rsid w:val="00830327"/>
    <w:rsid w:val="0083046B"/>
    <w:rsid w:val="00830B68"/>
    <w:rsid w:val="00830C56"/>
    <w:rsid w:val="0083109A"/>
    <w:rsid w:val="008314B1"/>
    <w:rsid w:val="00831570"/>
    <w:rsid w:val="0083167B"/>
    <w:rsid w:val="008318B8"/>
    <w:rsid w:val="0083193D"/>
    <w:rsid w:val="00831992"/>
    <w:rsid w:val="00831A5B"/>
    <w:rsid w:val="00831E19"/>
    <w:rsid w:val="00832050"/>
    <w:rsid w:val="008322AE"/>
    <w:rsid w:val="00832C22"/>
    <w:rsid w:val="008330EC"/>
    <w:rsid w:val="00833366"/>
    <w:rsid w:val="008334C9"/>
    <w:rsid w:val="00833905"/>
    <w:rsid w:val="00833B40"/>
    <w:rsid w:val="00833BFA"/>
    <w:rsid w:val="00834951"/>
    <w:rsid w:val="00834F4A"/>
    <w:rsid w:val="0083549C"/>
    <w:rsid w:val="00835579"/>
    <w:rsid w:val="00835BB7"/>
    <w:rsid w:val="00836319"/>
    <w:rsid w:val="008363DC"/>
    <w:rsid w:val="008365C7"/>
    <w:rsid w:val="00836797"/>
    <w:rsid w:val="00836F5E"/>
    <w:rsid w:val="008372CD"/>
    <w:rsid w:val="008373DA"/>
    <w:rsid w:val="0083747A"/>
    <w:rsid w:val="00837695"/>
    <w:rsid w:val="008378EB"/>
    <w:rsid w:val="0083794B"/>
    <w:rsid w:val="0083794F"/>
    <w:rsid w:val="00837A24"/>
    <w:rsid w:val="00837C7D"/>
    <w:rsid w:val="00837F3B"/>
    <w:rsid w:val="008400E3"/>
    <w:rsid w:val="008405A0"/>
    <w:rsid w:val="00840B3F"/>
    <w:rsid w:val="0084113A"/>
    <w:rsid w:val="0084115F"/>
    <w:rsid w:val="00841AE7"/>
    <w:rsid w:val="00841C0A"/>
    <w:rsid w:val="00841E63"/>
    <w:rsid w:val="008420A1"/>
    <w:rsid w:val="00843045"/>
    <w:rsid w:val="0084354D"/>
    <w:rsid w:val="00843715"/>
    <w:rsid w:val="008437E7"/>
    <w:rsid w:val="00843CA1"/>
    <w:rsid w:val="00844413"/>
    <w:rsid w:val="00844429"/>
    <w:rsid w:val="00844663"/>
    <w:rsid w:val="00844D14"/>
    <w:rsid w:val="00845338"/>
    <w:rsid w:val="0084538E"/>
    <w:rsid w:val="00845779"/>
    <w:rsid w:val="008459EA"/>
    <w:rsid w:val="00845A7A"/>
    <w:rsid w:val="00845CF9"/>
    <w:rsid w:val="008471C1"/>
    <w:rsid w:val="008474EA"/>
    <w:rsid w:val="0084793C"/>
    <w:rsid w:val="00847976"/>
    <w:rsid w:val="008509B2"/>
    <w:rsid w:val="00850AA6"/>
    <w:rsid w:val="00851140"/>
    <w:rsid w:val="00851170"/>
    <w:rsid w:val="0085174D"/>
    <w:rsid w:val="00851A19"/>
    <w:rsid w:val="00851CF5"/>
    <w:rsid w:val="00851F91"/>
    <w:rsid w:val="008524A8"/>
    <w:rsid w:val="00852D0F"/>
    <w:rsid w:val="00852D19"/>
    <w:rsid w:val="0085330E"/>
    <w:rsid w:val="0085366C"/>
    <w:rsid w:val="00853A25"/>
    <w:rsid w:val="008546EC"/>
    <w:rsid w:val="00854CBA"/>
    <w:rsid w:val="00854D8F"/>
    <w:rsid w:val="0085531E"/>
    <w:rsid w:val="00855420"/>
    <w:rsid w:val="00855A57"/>
    <w:rsid w:val="00855C61"/>
    <w:rsid w:val="00855DFD"/>
    <w:rsid w:val="00856277"/>
    <w:rsid w:val="008565D1"/>
    <w:rsid w:val="00856721"/>
    <w:rsid w:val="0085686F"/>
    <w:rsid w:val="00856BC1"/>
    <w:rsid w:val="008570E2"/>
    <w:rsid w:val="008578A6"/>
    <w:rsid w:val="00857A46"/>
    <w:rsid w:val="00857C4E"/>
    <w:rsid w:val="00857D49"/>
    <w:rsid w:val="00860F40"/>
    <w:rsid w:val="0086132C"/>
    <w:rsid w:val="008617DB"/>
    <w:rsid w:val="00861D37"/>
    <w:rsid w:val="00861E14"/>
    <w:rsid w:val="008620B4"/>
    <w:rsid w:val="008620D9"/>
    <w:rsid w:val="008624C1"/>
    <w:rsid w:val="00862604"/>
    <w:rsid w:val="00862B03"/>
    <w:rsid w:val="00862B5D"/>
    <w:rsid w:val="0086354E"/>
    <w:rsid w:val="00863743"/>
    <w:rsid w:val="00863933"/>
    <w:rsid w:val="00863C07"/>
    <w:rsid w:val="00863C3C"/>
    <w:rsid w:val="00864817"/>
    <w:rsid w:val="00865024"/>
    <w:rsid w:val="00865340"/>
    <w:rsid w:val="00865453"/>
    <w:rsid w:val="0086597F"/>
    <w:rsid w:val="008659D8"/>
    <w:rsid w:val="00866272"/>
    <w:rsid w:val="00866893"/>
    <w:rsid w:val="0086693C"/>
    <w:rsid w:val="00866EA9"/>
    <w:rsid w:val="00866F02"/>
    <w:rsid w:val="00866F43"/>
    <w:rsid w:val="00866F82"/>
    <w:rsid w:val="00867047"/>
    <w:rsid w:val="00867167"/>
    <w:rsid w:val="0086758F"/>
    <w:rsid w:val="0086772E"/>
    <w:rsid w:val="00867977"/>
    <w:rsid w:val="00867D18"/>
    <w:rsid w:val="00867F40"/>
    <w:rsid w:val="00870546"/>
    <w:rsid w:val="008710F9"/>
    <w:rsid w:val="008713C5"/>
    <w:rsid w:val="00871A4F"/>
    <w:rsid w:val="00871C57"/>
    <w:rsid w:val="00871F9A"/>
    <w:rsid w:val="00871FD5"/>
    <w:rsid w:val="00872A96"/>
    <w:rsid w:val="00873975"/>
    <w:rsid w:val="00873BA0"/>
    <w:rsid w:val="00873FF7"/>
    <w:rsid w:val="0087401B"/>
    <w:rsid w:val="0087413F"/>
    <w:rsid w:val="008743B1"/>
    <w:rsid w:val="0087492A"/>
    <w:rsid w:val="00874C6A"/>
    <w:rsid w:val="00874D74"/>
    <w:rsid w:val="00875816"/>
    <w:rsid w:val="008760B5"/>
    <w:rsid w:val="008760C4"/>
    <w:rsid w:val="00876860"/>
    <w:rsid w:val="00876AF7"/>
    <w:rsid w:val="00876F90"/>
    <w:rsid w:val="008775FE"/>
    <w:rsid w:val="00877B83"/>
    <w:rsid w:val="00880644"/>
    <w:rsid w:val="008808E8"/>
    <w:rsid w:val="00880F51"/>
    <w:rsid w:val="00880F56"/>
    <w:rsid w:val="00880FAF"/>
    <w:rsid w:val="008810B3"/>
    <w:rsid w:val="0088124E"/>
    <w:rsid w:val="0088172E"/>
    <w:rsid w:val="00881EFA"/>
    <w:rsid w:val="008820BB"/>
    <w:rsid w:val="0088242B"/>
    <w:rsid w:val="0088277F"/>
    <w:rsid w:val="00882E47"/>
    <w:rsid w:val="00883097"/>
    <w:rsid w:val="008835AB"/>
    <w:rsid w:val="00883C1F"/>
    <w:rsid w:val="00883C2A"/>
    <w:rsid w:val="00883ED9"/>
    <w:rsid w:val="00884770"/>
    <w:rsid w:val="008848D9"/>
    <w:rsid w:val="00884AF6"/>
    <w:rsid w:val="00885508"/>
    <w:rsid w:val="00885CEF"/>
    <w:rsid w:val="00885D36"/>
    <w:rsid w:val="00885DC6"/>
    <w:rsid w:val="00885E59"/>
    <w:rsid w:val="00885E6E"/>
    <w:rsid w:val="0088615E"/>
    <w:rsid w:val="00886544"/>
    <w:rsid w:val="00886579"/>
    <w:rsid w:val="008869B9"/>
    <w:rsid w:val="00886A09"/>
    <w:rsid w:val="00886B24"/>
    <w:rsid w:val="00886BC7"/>
    <w:rsid w:val="00886C9E"/>
    <w:rsid w:val="00887145"/>
    <w:rsid w:val="0088714C"/>
    <w:rsid w:val="008873AC"/>
    <w:rsid w:val="008879CB"/>
    <w:rsid w:val="00887C0F"/>
    <w:rsid w:val="00887DE3"/>
    <w:rsid w:val="008902F2"/>
    <w:rsid w:val="00890589"/>
    <w:rsid w:val="008910E1"/>
    <w:rsid w:val="0089116C"/>
    <w:rsid w:val="00891462"/>
    <w:rsid w:val="00891E6E"/>
    <w:rsid w:val="00891E7D"/>
    <w:rsid w:val="00892111"/>
    <w:rsid w:val="008922A7"/>
    <w:rsid w:val="00892F3F"/>
    <w:rsid w:val="00892FD7"/>
    <w:rsid w:val="00893670"/>
    <w:rsid w:val="00893E1A"/>
    <w:rsid w:val="00894163"/>
    <w:rsid w:val="00894181"/>
    <w:rsid w:val="00894A24"/>
    <w:rsid w:val="00895335"/>
    <w:rsid w:val="00895953"/>
    <w:rsid w:val="00895B0C"/>
    <w:rsid w:val="00895CCA"/>
    <w:rsid w:val="00895E9A"/>
    <w:rsid w:val="00895F77"/>
    <w:rsid w:val="0089621A"/>
    <w:rsid w:val="00896806"/>
    <w:rsid w:val="00896D6F"/>
    <w:rsid w:val="0089704D"/>
    <w:rsid w:val="008972FD"/>
    <w:rsid w:val="00897453"/>
    <w:rsid w:val="008979B1"/>
    <w:rsid w:val="008A035C"/>
    <w:rsid w:val="008A0A94"/>
    <w:rsid w:val="008A0DE5"/>
    <w:rsid w:val="008A15F0"/>
    <w:rsid w:val="008A1C10"/>
    <w:rsid w:val="008A206E"/>
    <w:rsid w:val="008A207F"/>
    <w:rsid w:val="008A224C"/>
    <w:rsid w:val="008A2392"/>
    <w:rsid w:val="008A256E"/>
    <w:rsid w:val="008A2669"/>
    <w:rsid w:val="008A2C8E"/>
    <w:rsid w:val="008A2E83"/>
    <w:rsid w:val="008A3053"/>
    <w:rsid w:val="008A3CF7"/>
    <w:rsid w:val="008A412B"/>
    <w:rsid w:val="008A4200"/>
    <w:rsid w:val="008A460D"/>
    <w:rsid w:val="008A4677"/>
    <w:rsid w:val="008A46D5"/>
    <w:rsid w:val="008A4759"/>
    <w:rsid w:val="008A4CE5"/>
    <w:rsid w:val="008A4D19"/>
    <w:rsid w:val="008A4EFE"/>
    <w:rsid w:val="008A5279"/>
    <w:rsid w:val="008A56B5"/>
    <w:rsid w:val="008A56E1"/>
    <w:rsid w:val="008A6154"/>
    <w:rsid w:val="008A630D"/>
    <w:rsid w:val="008A6B25"/>
    <w:rsid w:val="008A6C4F"/>
    <w:rsid w:val="008A6EDB"/>
    <w:rsid w:val="008A6F7E"/>
    <w:rsid w:val="008A72DA"/>
    <w:rsid w:val="008A74C6"/>
    <w:rsid w:val="008A75EA"/>
    <w:rsid w:val="008A770B"/>
    <w:rsid w:val="008A7C72"/>
    <w:rsid w:val="008A7FAC"/>
    <w:rsid w:val="008B0C78"/>
    <w:rsid w:val="008B0C7A"/>
    <w:rsid w:val="008B127C"/>
    <w:rsid w:val="008B1430"/>
    <w:rsid w:val="008B1C09"/>
    <w:rsid w:val="008B20BA"/>
    <w:rsid w:val="008B2C97"/>
    <w:rsid w:val="008B2CCA"/>
    <w:rsid w:val="008B30FF"/>
    <w:rsid w:val="008B34D3"/>
    <w:rsid w:val="008B350C"/>
    <w:rsid w:val="008B3539"/>
    <w:rsid w:val="008B389E"/>
    <w:rsid w:val="008B40CF"/>
    <w:rsid w:val="008B42B4"/>
    <w:rsid w:val="008B4499"/>
    <w:rsid w:val="008B48F6"/>
    <w:rsid w:val="008B4B74"/>
    <w:rsid w:val="008B4E89"/>
    <w:rsid w:val="008B526F"/>
    <w:rsid w:val="008B5654"/>
    <w:rsid w:val="008B57A5"/>
    <w:rsid w:val="008B5FCB"/>
    <w:rsid w:val="008B6207"/>
    <w:rsid w:val="008B6411"/>
    <w:rsid w:val="008B682D"/>
    <w:rsid w:val="008B6E6A"/>
    <w:rsid w:val="008B73AE"/>
    <w:rsid w:val="008B7603"/>
    <w:rsid w:val="008C005D"/>
    <w:rsid w:val="008C0168"/>
    <w:rsid w:val="008C0220"/>
    <w:rsid w:val="008C05A3"/>
    <w:rsid w:val="008C0754"/>
    <w:rsid w:val="008C0A48"/>
    <w:rsid w:val="008C17C4"/>
    <w:rsid w:val="008C1CB9"/>
    <w:rsid w:val="008C28D0"/>
    <w:rsid w:val="008C36B8"/>
    <w:rsid w:val="008C37AF"/>
    <w:rsid w:val="008C37F1"/>
    <w:rsid w:val="008C3A70"/>
    <w:rsid w:val="008C41E0"/>
    <w:rsid w:val="008C483E"/>
    <w:rsid w:val="008C490E"/>
    <w:rsid w:val="008C4AE0"/>
    <w:rsid w:val="008C5097"/>
    <w:rsid w:val="008C517D"/>
    <w:rsid w:val="008C640B"/>
    <w:rsid w:val="008C66A6"/>
    <w:rsid w:val="008C6803"/>
    <w:rsid w:val="008C6F63"/>
    <w:rsid w:val="008C712E"/>
    <w:rsid w:val="008C7193"/>
    <w:rsid w:val="008C7212"/>
    <w:rsid w:val="008C7518"/>
    <w:rsid w:val="008D045E"/>
    <w:rsid w:val="008D0BEF"/>
    <w:rsid w:val="008D0E20"/>
    <w:rsid w:val="008D128B"/>
    <w:rsid w:val="008D129D"/>
    <w:rsid w:val="008D13F2"/>
    <w:rsid w:val="008D14D4"/>
    <w:rsid w:val="008D1537"/>
    <w:rsid w:val="008D1A8B"/>
    <w:rsid w:val="008D1C29"/>
    <w:rsid w:val="008D1F0F"/>
    <w:rsid w:val="008D2072"/>
    <w:rsid w:val="008D21BA"/>
    <w:rsid w:val="008D247E"/>
    <w:rsid w:val="008D24BC"/>
    <w:rsid w:val="008D2565"/>
    <w:rsid w:val="008D2569"/>
    <w:rsid w:val="008D3569"/>
    <w:rsid w:val="008D3DE1"/>
    <w:rsid w:val="008D3F25"/>
    <w:rsid w:val="008D4CED"/>
    <w:rsid w:val="008D4D82"/>
    <w:rsid w:val="008D554B"/>
    <w:rsid w:val="008D574F"/>
    <w:rsid w:val="008D58CC"/>
    <w:rsid w:val="008D6413"/>
    <w:rsid w:val="008D64D5"/>
    <w:rsid w:val="008D68E0"/>
    <w:rsid w:val="008D6AFF"/>
    <w:rsid w:val="008D71D1"/>
    <w:rsid w:val="008D74C0"/>
    <w:rsid w:val="008D7644"/>
    <w:rsid w:val="008D79E6"/>
    <w:rsid w:val="008E0E46"/>
    <w:rsid w:val="008E1260"/>
    <w:rsid w:val="008E126F"/>
    <w:rsid w:val="008E12AD"/>
    <w:rsid w:val="008E2145"/>
    <w:rsid w:val="008E23C8"/>
    <w:rsid w:val="008E29ED"/>
    <w:rsid w:val="008E2EEC"/>
    <w:rsid w:val="008E3F09"/>
    <w:rsid w:val="008E4233"/>
    <w:rsid w:val="008E483C"/>
    <w:rsid w:val="008E49A6"/>
    <w:rsid w:val="008E4E3C"/>
    <w:rsid w:val="008E4F63"/>
    <w:rsid w:val="008E4F71"/>
    <w:rsid w:val="008E5291"/>
    <w:rsid w:val="008E5427"/>
    <w:rsid w:val="008E5505"/>
    <w:rsid w:val="008E5FC6"/>
    <w:rsid w:val="008E5FD5"/>
    <w:rsid w:val="008E6499"/>
    <w:rsid w:val="008E6779"/>
    <w:rsid w:val="008E6A41"/>
    <w:rsid w:val="008E7116"/>
    <w:rsid w:val="008E7E07"/>
    <w:rsid w:val="008F002C"/>
    <w:rsid w:val="008F021B"/>
    <w:rsid w:val="008F0A0F"/>
    <w:rsid w:val="008F0BFC"/>
    <w:rsid w:val="008F0C17"/>
    <w:rsid w:val="008F1067"/>
    <w:rsid w:val="008F129B"/>
    <w:rsid w:val="008F143B"/>
    <w:rsid w:val="008F14A1"/>
    <w:rsid w:val="008F170B"/>
    <w:rsid w:val="008F1877"/>
    <w:rsid w:val="008F18A8"/>
    <w:rsid w:val="008F2045"/>
    <w:rsid w:val="008F20E6"/>
    <w:rsid w:val="008F22D5"/>
    <w:rsid w:val="008F2410"/>
    <w:rsid w:val="008F2B7F"/>
    <w:rsid w:val="008F3817"/>
    <w:rsid w:val="008F3882"/>
    <w:rsid w:val="008F3B26"/>
    <w:rsid w:val="008F3DCF"/>
    <w:rsid w:val="008F3E27"/>
    <w:rsid w:val="008F4B48"/>
    <w:rsid w:val="008F4B7C"/>
    <w:rsid w:val="008F4E48"/>
    <w:rsid w:val="008F5961"/>
    <w:rsid w:val="008F61B1"/>
    <w:rsid w:val="008F6201"/>
    <w:rsid w:val="008F62CC"/>
    <w:rsid w:val="008F63DA"/>
    <w:rsid w:val="008F6498"/>
    <w:rsid w:val="008F6786"/>
    <w:rsid w:val="008F6848"/>
    <w:rsid w:val="008F6AF2"/>
    <w:rsid w:val="008F6B0C"/>
    <w:rsid w:val="008F6B8A"/>
    <w:rsid w:val="008F6D03"/>
    <w:rsid w:val="008F7FEA"/>
    <w:rsid w:val="0090015E"/>
    <w:rsid w:val="00900459"/>
    <w:rsid w:val="00900469"/>
    <w:rsid w:val="00900BD5"/>
    <w:rsid w:val="009013F9"/>
    <w:rsid w:val="00901490"/>
    <w:rsid w:val="00901497"/>
    <w:rsid w:val="009015DF"/>
    <w:rsid w:val="00901F25"/>
    <w:rsid w:val="00902036"/>
    <w:rsid w:val="00902845"/>
    <w:rsid w:val="00902BD8"/>
    <w:rsid w:val="0090337D"/>
    <w:rsid w:val="00903E62"/>
    <w:rsid w:val="00904286"/>
    <w:rsid w:val="009046E9"/>
    <w:rsid w:val="00904A0E"/>
    <w:rsid w:val="00905292"/>
    <w:rsid w:val="00905D19"/>
    <w:rsid w:val="00905D40"/>
    <w:rsid w:val="00905D66"/>
    <w:rsid w:val="00905E1A"/>
    <w:rsid w:val="009061D6"/>
    <w:rsid w:val="00906527"/>
    <w:rsid w:val="00906A78"/>
    <w:rsid w:val="00906C23"/>
    <w:rsid w:val="00906F6A"/>
    <w:rsid w:val="00907235"/>
    <w:rsid w:val="009074C4"/>
    <w:rsid w:val="00907E12"/>
    <w:rsid w:val="00910B64"/>
    <w:rsid w:val="0091176A"/>
    <w:rsid w:val="009119A8"/>
    <w:rsid w:val="00912ECF"/>
    <w:rsid w:val="009140D2"/>
    <w:rsid w:val="00914601"/>
    <w:rsid w:val="00914745"/>
    <w:rsid w:val="009148A8"/>
    <w:rsid w:val="00914C21"/>
    <w:rsid w:val="0091522E"/>
    <w:rsid w:val="00915398"/>
    <w:rsid w:val="009154F2"/>
    <w:rsid w:val="009157F8"/>
    <w:rsid w:val="00915C1B"/>
    <w:rsid w:val="00916934"/>
    <w:rsid w:val="00916D3D"/>
    <w:rsid w:val="00916D52"/>
    <w:rsid w:val="00916DB3"/>
    <w:rsid w:val="00916DC1"/>
    <w:rsid w:val="00917046"/>
    <w:rsid w:val="009170FA"/>
    <w:rsid w:val="00917351"/>
    <w:rsid w:val="00917AAE"/>
    <w:rsid w:val="00917CD2"/>
    <w:rsid w:val="00917EC3"/>
    <w:rsid w:val="00920306"/>
    <w:rsid w:val="009203F6"/>
    <w:rsid w:val="00920A48"/>
    <w:rsid w:val="009210B9"/>
    <w:rsid w:val="00921892"/>
    <w:rsid w:val="00921907"/>
    <w:rsid w:val="0092202F"/>
    <w:rsid w:val="009226BD"/>
    <w:rsid w:val="00922932"/>
    <w:rsid w:val="00922D78"/>
    <w:rsid w:val="009234BD"/>
    <w:rsid w:val="0092359E"/>
    <w:rsid w:val="009235BE"/>
    <w:rsid w:val="009239A7"/>
    <w:rsid w:val="00923D6A"/>
    <w:rsid w:val="00923DA5"/>
    <w:rsid w:val="00923FAB"/>
    <w:rsid w:val="00924280"/>
    <w:rsid w:val="009245EC"/>
    <w:rsid w:val="00924EF0"/>
    <w:rsid w:val="00924FA4"/>
    <w:rsid w:val="0092521F"/>
    <w:rsid w:val="0092559B"/>
    <w:rsid w:val="009259C5"/>
    <w:rsid w:val="00925B73"/>
    <w:rsid w:val="00925C17"/>
    <w:rsid w:val="00925C5E"/>
    <w:rsid w:val="0092617C"/>
    <w:rsid w:val="00926E47"/>
    <w:rsid w:val="00926E4A"/>
    <w:rsid w:val="009273FD"/>
    <w:rsid w:val="00927463"/>
    <w:rsid w:val="009277CE"/>
    <w:rsid w:val="00930447"/>
    <w:rsid w:val="00930537"/>
    <w:rsid w:val="0093063A"/>
    <w:rsid w:val="0093091E"/>
    <w:rsid w:val="00930B1C"/>
    <w:rsid w:val="00931201"/>
    <w:rsid w:val="00931451"/>
    <w:rsid w:val="009314A7"/>
    <w:rsid w:val="009318A3"/>
    <w:rsid w:val="0093197F"/>
    <w:rsid w:val="00931A73"/>
    <w:rsid w:val="009321B1"/>
    <w:rsid w:val="00932AFD"/>
    <w:rsid w:val="00932F04"/>
    <w:rsid w:val="00932F07"/>
    <w:rsid w:val="009339E6"/>
    <w:rsid w:val="00933C88"/>
    <w:rsid w:val="00933F5C"/>
    <w:rsid w:val="00934879"/>
    <w:rsid w:val="009348C4"/>
    <w:rsid w:val="00934984"/>
    <w:rsid w:val="00934D0B"/>
    <w:rsid w:val="0093568D"/>
    <w:rsid w:val="00935BDB"/>
    <w:rsid w:val="00935CED"/>
    <w:rsid w:val="00935EC4"/>
    <w:rsid w:val="0093608E"/>
    <w:rsid w:val="009365DD"/>
    <w:rsid w:val="00936613"/>
    <w:rsid w:val="009369F7"/>
    <w:rsid w:val="00936D0D"/>
    <w:rsid w:val="00937A7B"/>
    <w:rsid w:val="00937C41"/>
    <w:rsid w:val="009407AF"/>
    <w:rsid w:val="00940B35"/>
    <w:rsid w:val="00940BDD"/>
    <w:rsid w:val="0094100A"/>
    <w:rsid w:val="00941571"/>
    <w:rsid w:val="00941605"/>
    <w:rsid w:val="00941F9B"/>
    <w:rsid w:val="009422AB"/>
    <w:rsid w:val="009423C5"/>
    <w:rsid w:val="0094252B"/>
    <w:rsid w:val="0094262E"/>
    <w:rsid w:val="00942869"/>
    <w:rsid w:val="00942C70"/>
    <w:rsid w:val="00943294"/>
    <w:rsid w:val="0094336A"/>
    <w:rsid w:val="00943512"/>
    <w:rsid w:val="00943975"/>
    <w:rsid w:val="0094450A"/>
    <w:rsid w:val="00944C40"/>
    <w:rsid w:val="009456DC"/>
    <w:rsid w:val="00945BF5"/>
    <w:rsid w:val="009462DD"/>
    <w:rsid w:val="009462F3"/>
    <w:rsid w:val="00946789"/>
    <w:rsid w:val="0094693C"/>
    <w:rsid w:val="0094695D"/>
    <w:rsid w:val="009469DF"/>
    <w:rsid w:val="0094703B"/>
    <w:rsid w:val="00947162"/>
    <w:rsid w:val="00947512"/>
    <w:rsid w:val="00947D75"/>
    <w:rsid w:val="00947E96"/>
    <w:rsid w:val="0095024E"/>
    <w:rsid w:val="00950469"/>
    <w:rsid w:val="0095080E"/>
    <w:rsid w:val="009508E4"/>
    <w:rsid w:val="00950BF6"/>
    <w:rsid w:val="00951BE7"/>
    <w:rsid w:val="0095227A"/>
    <w:rsid w:val="00952344"/>
    <w:rsid w:val="00952B57"/>
    <w:rsid w:val="00952BFE"/>
    <w:rsid w:val="009531D8"/>
    <w:rsid w:val="009534D6"/>
    <w:rsid w:val="00953690"/>
    <w:rsid w:val="009536BF"/>
    <w:rsid w:val="00953884"/>
    <w:rsid w:val="00953AAD"/>
    <w:rsid w:val="00953ED0"/>
    <w:rsid w:val="00954011"/>
    <w:rsid w:val="0095431A"/>
    <w:rsid w:val="00954472"/>
    <w:rsid w:val="0095448C"/>
    <w:rsid w:val="00954832"/>
    <w:rsid w:val="00954D07"/>
    <w:rsid w:val="00954D30"/>
    <w:rsid w:val="009558B0"/>
    <w:rsid w:val="009565E4"/>
    <w:rsid w:val="009566D2"/>
    <w:rsid w:val="00956981"/>
    <w:rsid w:val="00956F6C"/>
    <w:rsid w:val="0095701F"/>
    <w:rsid w:val="00957092"/>
    <w:rsid w:val="009575E3"/>
    <w:rsid w:val="009576EA"/>
    <w:rsid w:val="0095773E"/>
    <w:rsid w:val="0095788C"/>
    <w:rsid w:val="009578B7"/>
    <w:rsid w:val="00957E82"/>
    <w:rsid w:val="0096023F"/>
    <w:rsid w:val="009602CC"/>
    <w:rsid w:val="0096065C"/>
    <w:rsid w:val="009607E9"/>
    <w:rsid w:val="0096096D"/>
    <w:rsid w:val="00960BEF"/>
    <w:rsid w:val="00960CC0"/>
    <w:rsid w:val="00960D25"/>
    <w:rsid w:val="00960F92"/>
    <w:rsid w:val="009610D0"/>
    <w:rsid w:val="0096134F"/>
    <w:rsid w:val="0096271A"/>
    <w:rsid w:val="00962A34"/>
    <w:rsid w:val="00962A61"/>
    <w:rsid w:val="00963019"/>
    <w:rsid w:val="009631C0"/>
    <w:rsid w:val="00963506"/>
    <w:rsid w:val="009636E1"/>
    <w:rsid w:val="0096375C"/>
    <w:rsid w:val="00963893"/>
    <w:rsid w:val="00964070"/>
    <w:rsid w:val="009645AD"/>
    <w:rsid w:val="009652C7"/>
    <w:rsid w:val="00965730"/>
    <w:rsid w:val="00965D08"/>
    <w:rsid w:val="00965E6C"/>
    <w:rsid w:val="009662E6"/>
    <w:rsid w:val="009667BB"/>
    <w:rsid w:val="00966BAA"/>
    <w:rsid w:val="00966FE9"/>
    <w:rsid w:val="009670D8"/>
    <w:rsid w:val="009675D2"/>
    <w:rsid w:val="0096772D"/>
    <w:rsid w:val="00967768"/>
    <w:rsid w:val="00967D01"/>
    <w:rsid w:val="00967E57"/>
    <w:rsid w:val="00967F6A"/>
    <w:rsid w:val="0097000C"/>
    <w:rsid w:val="00970640"/>
    <w:rsid w:val="0097067C"/>
    <w:rsid w:val="0097095E"/>
    <w:rsid w:val="009709C4"/>
    <w:rsid w:val="00970D24"/>
    <w:rsid w:val="00971570"/>
    <w:rsid w:val="009719B9"/>
    <w:rsid w:val="00971BCF"/>
    <w:rsid w:val="00971F02"/>
    <w:rsid w:val="0097231B"/>
    <w:rsid w:val="009726AD"/>
    <w:rsid w:val="0097353E"/>
    <w:rsid w:val="00973A04"/>
    <w:rsid w:val="00973F3D"/>
    <w:rsid w:val="00974235"/>
    <w:rsid w:val="00974625"/>
    <w:rsid w:val="00974822"/>
    <w:rsid w:val="00974FD4"/>
    <w:rsid w:val="009751AA"/>
    <w:rsid w:val="009753A3"/>
    <w:rsid w:val="00975AF9"/>
    <w:rsid w:val="00975BC5"/>
    <w:rsid w:val="00975CD3"/>
    <w:rsid w:val="00975E76"/>
    <w:rsid w:val="00976176"/>
    <w:rsid w:val="00976245"/>
    <w:rsid w:val="0097639B"/>
    <w:rsid w:val="009765A4"/>
    <w:rsid w:val="00976B90"/>
    <w:rsid w:val="00976E39"/>
    <w:rsid w:val="00976F6A"/>
    <w:rsid w:val="00977C64"/>
    <w:rsid w:val="0098004E"/>
    <w:rsid w:val="00980316"/>
    <w:rsid w:val="00980EC9"/>
    <w:rsid w:val="00981006"/>
    <w:rsid w:val="00981416"/>
    <w:rsid w:val="009814E0"/>
    <w:rsid w:val="0098151F"/>
    <w:rsid w:val="00981C01"/>
    <w:rsid w:val="00981E10"/>
    <w:rsid w:val="00982081"/>
    <w:rsid w:val="009822E0"/>
    <w:rsid w:val="009826E0"/>
    <w:rsid w:val="00982BB4"/>
    <w:rsid w:val="00982DC3"/>
    <w:rsid w:val="009835FC"/>
    <w:rsid w:val="00983AC7"/>
    <w:rsid w:val="00983DC0"/>
    <w:rsid w:val="00983E6D"/>
    <w:rsid w:val="00983F82"/>
    <w:rsid w:val="00984889"/>
    <w:rsid w:val="00984A81"/>
    <w:rsid w:val="00984BCF"/>
    <w:rsid w:val="00985847"/>
    <w:rsid w:val="0098592B"/>
    <w:rsid w:val="009859E8"/>
    <w:rsid w:val="00985E04"/>
    <w:rsid w:val="00985FC4"/>
    <w:rsid w:val="009860D6"/>
    <w:rsid w:val="00986443"/>
    <w:rsid w:val="009865B5"/>
    <w:rsid w:val="009868B8"/>
    <w:rsid w:val="00986938"/>
    <w:rsid w:val="0098703A"/>
    <w:rsid w:val="0098713B"/>
    <w:rsid w:val="00987310"/>
    <w:rsid w:val="0098753C"/>
    <w:rsid w:val="00987924"/>
    <w:rsid w:val="00990255"/>
    <w:rsid w:val="00990610"/>
    <w:rsid w:val="00990766"/>
    <w:rsid w:val="00990883"/>
    <w:rsid w:val="0099106F"/>
    <w:rsid w:val="009910BF"/>
    <w:rsid w:val="00991261"/>
    <w:rsid w:val="0099154E"/>
    <w:rsid w:val="00991B2B"/>
    <w:rsid w:val="00993177"/>
    <w:rsid w:val="00993308"/>
    <w:rsid w:val="00993923"/>
    <w:rsid w:val="00993DED"/>
    <w:rsid w:val="00994960"/>
    <w:rsid w:val="00995382"/>
    <w:rsid w:val="009957F1"/>
    <w:rsid w:val="00995D43"/>
    <w:rsid w:val="00995D94"/>
    <w:rsid w:val="00996279"/>
    <w:rsid w:val="009964C4"/>
    <w:rsid w:val="009964FC"/>
    <w:rsid w:val="009969E3"/>
    <w:rsid w:val="009970E5"/>
    <w:rsid w:val="00997264"/>
    <w:rsid w:val="009972A9"/>
    <w:rsid w:val="0099748B"/>
    <w:rsid w:val="0099768C"/>
    <w:rsid w:val="0099796A"/>
    <w:rsid w:val="009979A4"/>
    <w:rsid w:val="009A00A4"/>
    <w:rsid w:val="009A0275"/>
    <w:rsid w:val="009A0B91"/>
    <w:rsid w:val="009A0C58"/>
    <w:rsid w:val="009A11DE"/>
    <w:rsid w:val="009A1282"/>
    <w:rsid w:val="009A1A31"/>
    <w:rsid w:val="009A1E22"/>
    <w:rsid w:val="009A2088"/>
    <w:rsid w:val="009A2101"/>
    <w:rsid w:val="009A2377"/>
    <w:rsid w:val="009A2B9E"/>
    <w:rsid w:val="009A2C02"/>
    <w:rsid w:val="009A357A"/>
    <w:rsid w:val="009A359F"/>
    <w:rsid w:val="009A36A5"/>
    <w:rsid w:val="009A36B3"/>
    <w:rsid w:val="009A3A11"/>
    <w:rsid w:val="009A3F55"/>
    <w:rsid w:val="009A56AE"/>
    <w:rsid w:val="009A5C4C"/>
    <w:rsid w:val="009A5C4E"/>
    <w:rsid w:val="009A6136"/>
    <w:rsid w:val="009A66D3"/>
    <w:rsid w:val="009A6EC4"/>
    <w:rsid w:val="009A7520"/>
    <w:rsid w:val="009A7889"/>
    <w:rsid w:val="009A7B81"/>
    <w:rsid w:val="009B00E3"/>
    <w:rsid w:val="009B0376"/>
    <w:rsid w:val="009B051A"/>
    <w:rsid w:val="009B08BF"/>
    <w:rsid w:val="009B1144"/>
    <w:rsid w:val="009B115C"/>
    <w:rsid w:val="009B168C"/>
    <w:rsid w:val="009B18F7"/>
    <w:rsid w:val="009B1909"/>
    <w:rsid w:val="009B1CF1"/>
    <w:rsid w:val="009B2031"/>
    <w:rsid w:val="009B2095"/>
    <w:rsid w:val="009B224C"/>
    <w:rsid w:val="009B2FBF"/>
    <w:rsid w:val="009B35EC"/>
    <w:rsid w:val="009B36F7"/>
    <w:rsid w:val="009B3A63"/>
    <w:rsid w:val="009B3C4B"/>
    <w:rsid w:val="009B43DF"/>
    <w:rsid w:val="009B459E"/>
    <w:rsid w:val="009B45BE"/>
    <w:rsid w:val="009B48B9"/>
    <w:rsid w:val="009B4EA0"/>
    <w:rsid w:val="009B5341"/>
    <w:rsid w:val="009B556C"/>
    <w:rsid w:val="009B5A6F"/>
    <w:rsid w:val="009B5AC7"/>
    <w:rsid w:val="009B659F"/>
    <w:rsid w:val="009B6781"/>
    <w:rsid w:val="009B68CB"/>
    <w:rsid w:val="009B6CE9"/>
    <w:rsid w:val="009B70EA"/>
    <w:rsid w:val="009B7341"/>
    <w:rsid w:val="009B76A1"/>
    <w:rsid w:val="009B775E"/>
    <w:rsid w:val="009B785C"/>
    <w:rsid w:val="009C0433"/>
    <w:rsid w:val="009C05A7"/>
    <w:rsid w:val="009C0766"/>
    <w:rsid w:val="009C0DB9"/>
    <w:rsid w:val="009C179B"/>
    <w:rsid w:val="009C1D4C"/>
    <w:rsid w:val="009C2490"/>
    <w:rsid w:val="009C2D34"/>
    <w:rsid w:val="009C30AC"/>
    <w:rsid w:val="009C36B6"/>
    <w:rsid w:val="009C3B28"/>
    <w:rsid w:val="009C3EC4"/>
    <w:rsid w:val="009C43D7"/>
    <w:rsid w:val="009C4447"/>
    <w:rsid w:val="009C46DD"/>
    <w:rsid w:val="009C4FDF"/>
    <w:rsid w:val="009C5694"/>
    <w:rsid w:val="009C58DF"/>
    <w:rsid w:val="009C5D54"/>
    <w:rsid w:val="009C5DCD"/>
    <w:rsid w:val="009C614F"/>
    <w:rsid w:val="009C6245"/>
    <w:rsid w:val="009C652B"/>
    <w:rsid w:val="009C6AB0"/>
    <w:rsid w:val="009C6B0E"/>
    <w:rsid w:val="009C6B54"/>
    <w:rsid w:val="009C6D76"/>
    <w:rsid w:val="009C70B9"/>
    <w:rsid w:val="009C76EC"/>
    <w:rsid w:val="009C798A"/>
    <w:rsid w:val="009C7D67"/>
    <w:rsid w:val="009D00D1"/>
    <w:rsid w:val="009D016E"/>
    <w:rsid w:val="009D01C0"/>
    <w:rsid w:val="009D032D"/>
    <w:rsid w:val="009D0E5F"/>
    <w:rsid w:val="009D0EF3"/>
    <w:rsid w:val="009D1519"/>
    <w:rsid w:val="009D204C"/>
    <w:rsid w:val="009D2356"/>
    <w:rsid w:val="009D2405"/>
    <w:rsid w:val="009D318A"/>
    <w:rsid w:val="009D3E82"/>
    <w:rsid w:val="009D4174"/>
    <w:rsid w:val="009D4A45"/>
    <w:rsid w:val="009D4A8E"/>
    <w:rsid w:val="009D4BE7"/>
    <w:rsid w:val="009D4C91"/>
    <w:rsid w:val="009D4F76"/>
    <w:rsid w:val="009D4F8A"/>
    <w:rsid w:val="009D517F"/>
    <w:rsid w:val="009D5580"/>
    <w:rsid w:val="009D5A5E"/>
    <w:rsid w:val="009D5C3E"/>
    <w:rsid w:val="009D6022"/>
    <w:rsid w:val="009D6321"/>
    <w:rsid w:val="009D6A08"/>
    <w:rsid w:val="009D6D12"/>
    <w:rsid w:val="009D711E"/>
    <w:rsid w:val="009D73CA"/>
    <w:rsid w:val="009D7869"/>
    <w:rsid w:val="009D7B5F"/>
    <w:rsid w:val="009D7D01"/>
    <w:rsid w:val="009D7F04"/>
    <w:rsid w:val="009E0470"/>
    <w:rsid w:val="009E04A7"/>
    <w:rsid w:val="009E05D9"/>
    <w:rsid w:val="009E084F"/>
    <w:rsid w:val="009E0A16"/>
    <w:rsid w:val="009E0FBC"/>
    <w:rsid w:val="009E1C89"/>
    <w:rsid w:val="009E2252"/>
    <w:rsid w:val="009E2314"/>
    <w:rsid w:val="009E26FD"/>
    <w:rsid w:val="009E29EA"/>
    <w:rsid w:val="009E2B32"/>
    <w:rsid w:val="009E2F95"/>
    <w:rsid w:val="009E32B1"/>
    <w:rsid w:val="009E3533"/>
    <w:rsid w:val="009E3593"/>
    <w:rsid w:val="009E38AD"/>
    <w:rsid w:val="009E3AFA"/>
    <w:rsid w:val="009E443F"/>
    <w:rsid w:val="009E44DA"/>
    <w:rsid w:val="009E4671"/>
    <w:rsid w:val="009E4694"/>
    <w:rsid w:val="009E4A33"/>
    <w:rsid w:val="009E54FB"/>
    <w:rsid w:val="009E5AA7"/>
    <w:rsid w:val="009E5EF7"/>
    <w:rsid w:val="009E608D"/>
    <w:rsid w:val="009E653B"/>
    <w:rsid w:val="009E6C19"/>
    <w:rsid w:val="009E6C32"/>
    <w:rsid w:val="009E6CB7"/>
    <w:rsid w:val="009E6F8F"/>
    <w:rsid w:val="009E7004"/>
    <w:rsid w:val="009E7312"/>
    <w:rsid w:val="009E74A4"/>
    <w:rsid w:val="009E78AA"/>
    <w:rsid w:val="009E7970"/>
    <w:rsid w:val="009F11B4"/>
    <w:rsid w:val="009F1CCE"/>
    <w:rsid w:val="009F1D5A"/>
    <w:rsid w:val="009F1E2A"/>
    <w:rsid w:val="009F239E"/>
    <w:rsid w:val="009F25AD"/>
    <w:rsid w:val="009F2691"/>
    <w:rsid w:val="009F2780"/>
    <w:rsid w:val="009F2928"/>
    <w:rsid w:val="009F2CCA"/>
    <w:rsid w:val="009F2EAC"/>
    <w:rsid w:val="009F3ACA"/>
    <w:rsid w:val="009F3CA5"/>
    <w:rsid w:val="009F3CE9"/>
    <w:rsid w:val="009F4089"/>
    <w:rsid w:val="009F4684"/>
    <w:rsid w:val="009F48A5"/>
    <w:rsid w:val="009F4BD0"/>
    <w:rsid w:val="009F4C4D"/>
    <w:rsid w:val="009F4DDB"/>
    <w:rsid w:val="009F54C0"/>
    <w:rsid w:val="009F57E3"/>
    <w:rsid w:val="009F586F"/>
    <w:rsid w:val="009F5A81"/>
    <w:rsid w:val="009F5BB6"/>
    <w:rsid w:val="009F5E9D"/>
    <w:rsid w:val="009F65D6"/>
    <w:rsid w:val="009F65E3"/>
    <w:rsid w:val="009F6680"/>
    <w:rsid w:val="009F6F2C"/>
    <w:rsid w:val="009F73AB"/>
    <w:rsid w:val="009F74BF"/>
    <w:rsid w:val="00A000F7"/>
    <w:rsid w:val="00A00190"/>
    <w:rsid w:val="00A00A67"/>
    <w:rsid w:val="00A01436"/>
    <w:rsid w:val="00A0151A"/>
    <w:rsid w:val="00A019A2"/>
    <w:rsid w:val="00A01EAE"/>
    <w:rsid w:val="00A01EDF"/>
    <w:rsid w:val="00A01FA7"/>
    <w:rsid w:val="00A0219B"/>
    <w:rsid w:val="00A02670"/>
    <w:rsid w:val="00A02836"/>
    <w:rsid w:val="00A029A5"/>
    <w:rsid w:val="00A02B15"/>
    <w:rsid w:val="00A02F0D"/>
    <w:rsid w:val="00A0310D"/>
    <w:rsid w:val="00A032A9"/>
    <w:rsid w:val="00A03BBC"/>
    <w:rsid w:val="00A03FD6"/>
    <w:rsid w:val="00A045DD"/>
    <w:rsid w:val="00A0477D"/>
    <w:rsid w:val="00A04C1C"/>
    <w:rsid w:val="00A04D47"/>
    <w:rsid w:val="00A04FCB"/>
    <w:rsid w:val="00A04FE7"/>
    <w:rsid w:val="00A05049"/>
    <w:rsid w:val="00A053A9"/>
    <w:rsid w:val="00A053E8"/>
    <w:rsid w:val="00A05A11"/>
    <w:rsid w:val="00A05AC6"/>
    <w:rsid w:val="00A05C13"/>
    <w:rsid w:val="00A05D35"/>
    <w:rsid w:val="00A05DF9"/>
    <w:rsid w:val="00A064EC"/>
    <w:rsid w:val="00A0658C"/>
    <w:rsid w:val="00A06A3E"/>
    <w:rsid w:val="00A06BE3"/>
    <w:rsid w:val="00A06DEB"/>
    <w:rsid w:val="00A07074"/>
    <w:rsid w:val="00A0722A"/>
    <w:rsid w:val="00A075DF"/>
    <w:rsid w:val="00A076F5"/>
    <w:rsid w:val="00A07D23"/>
    <w:rsid w:val="00A100CF"/>
    <w:rsid w:val="00A101AE"/>
    <w:rsid w:val="00A10447"/>
    <w:rsid w:val="00A10CD1"/>
    <w:rsid w:val="00A10F4F"/>
    <w:rsid w:val="00A11043"/>
    <w:rsid w:val="00A11067"/>
    <w:rsid w:val="00A115E9"/>
    <w:rsid w:val="00A1189E"/>
    <w:rsid w:val="00A11B8B"/>
    <w:rsid w:val="00A1223B"/>
    <w:rsid w:val="00A1257E"/>
    <w:rsid w:val="00A1276E"/>
    <w:rsid w:val="00A12AAC"/>
    <w:rsid w:val="00A13203"/>
    <w:rsid w:val="00A135C6"/>
    <w:rsid w:val="00A13D8F"/>
    <w:rsid w:val="00A13DC8"/>
    <w:rsid w:val="00A14000"/>
    <w:rsid w:val="00A145B5"/>
    <w:rsid w:val="00A14676"/>
    <w:rsid w:val="00A1493A"/>
    <w:rsid w:val="00A15525"/>
    <w:rsid w:val="00A156E3"/>
    <w:rsid w:val="00A157F9"/>
    <w:rsid w:val="00A15E29"/>
    <w:rsid w:val="00A16C15"/>
    <w:rsid w:val="00A1704A"/>
    <w:rsid w:val="00A17A59"/>
    <w:rsid w:val="00A21193"/>
    <w:rsid w:val="00A213EE"/>
    <w:rsid w:val="00A216D0"/>
    <w:rsid w:val="00A22657"/>
    <w:rsid w:val="00A229B2"/>
    <w:rsid w:val="00A22CFA"/>
    <w:rsid w:val="00A22D78"/>
    <w:rsid w:val="00A22DBC"/>
    <w:rsid w:val="00A230E5"/>
    <w:rsid w:val="00A23401"/>
    <w:rsid w:val="00A24255"/>
    <w:rsid w:val="00A245FF"/>
    <w:rsid w:val="00A2462D"/>
    <w:rsid w:val="00A2474F"/>
    <w:rsid w:val="00A24AE5"/>
    <w:rsid w:val="00A250BB"/>
    <w:rsid w:val="00A25C7F"/>
    <w:rsid w:val="00A25F2A"/>
    <w:rsid w:val="00A2651D"/>
    <w:rsid w:val="00A2767C"/>
    <w:rsid w:val="00A278C3"/>
    <w:rsid w:val="00A27CD8"/>
    <w:rsid w:val="00A30313"/>
    <w:rsid w:val="00A3033D"/>
    <w:rsid w:val="00A304AD"/>
    <w:rsid w:val="00A304F6"/>
    <w:rsid w:val="00A309C2"/>
    <w:rsid w:val="00A30B2D"/>
    <w:rsid w:val="00A313FA"/>
    <w:rsid w:val="00A32585"/>
    <w:rsid w:val="00A327F9"/>
    <w:rsid w:val="00A32B00"/>
    <w:rsid w:val="00A32ED3"/>
    <w:rsid w:val="00A339C1"/>
    <w:rsid w:val="00A33A83"/>
    <w:rsid w:val="00A33B7C"/>
    <w:rsid w:val="00A3502F"/>
    <w:rsid w:val="00A35452"/>
    <w:rsid w:val="00A35AF8"/>
    <w:rsid w:val="00A35AFF"/>
    <w:rsid w:val="00A35DB3"/>
    <w:rsid w:val="00A360A7"/>
    <w:rsid w:val="00A36134"/>
    <w:rsid w:val="00A3655E"/>
    <w:rsid w:val="00A36593"/>
    <w:rsid w:val="00A365C7"/>
    <w:rsid w:val="00A36A7A"/>
    <w:rsid w:val="00A36B66"/>
    <w:rsid w:val="00A36C96"/>
    <w:rsid w:val="00A36E0F"/>
    <w:rsid w:val="00A37715"/>
    <w:rsid w:val="00A37FF1"/>
    <w:rsid w:val="00A40084"/>
    <w:rsid w:val="00A40525"/>
    <w:rsid w:val="00A40B56"/>
    <w:rsid w:val="00A41062"/>
    <w:rsid w:val="00A41092"/>
    <w:rsid w:val="00A413D7"/>
    <w:rsid w:val="00A4166B"/>
    <w:rsid w:val="00A42150"/>
    <w:rsid w:val="00A42475"/>
    <w:rsid w:val="00A425EB"/>
    <w:rsid w:val="00A4274A"/>
    <w:rsid w:val="00A42968"/>
    <w:rsid w:val="00A42A40"/>
    <w:rsid w:val="00A42C77"/>
    <w:rsid w:val="00A42E2A"/>
    <w:rsid w:val="00A435F3"/>
    <w:rsid w:val="00A4372A"/>
    <w:rsid w:val="00A4394B"/>
    <w:rsid w:val="00A43FFC"/>
    <w:rsid w:val="00A44064"/>
    <w:rsid w:val="00A44851"/>
    <w:rsid w:val="00A448F2"/>
    <w:rsid w:val="00A44B93"/>
    <w:rsid w:val="00A452C0"/>
    <w:rsid w:val="00A4546D"/>
    <w:rsid w:val="00A455E6"/>
    <w:rsid w:val="00A45C79"/>
    <w:rsid w:val="00A45E76"/>
    <w:rsid w:val="00A4623E"/>
    <w:rsid w:val="00A46813"/>
    <w:rsid w:val="00A46BE6"/>
    <w:rsid w:val="00A47218"/>
    <w:rsid w:val="00A4721A"/>
    <w:rsid w:val="00A50677"/>
    <w:rsid w:val="00A50909"/>
    <w:rsid w:val="00A50A8C"/>
    <w:rsid w:val="00A50AAE"/>
    <w:rsid w:val="00A50D7B"/>
    <w:rsid w:val="00A50EC5"/>
    <w:rsid w:val="00A50EE8"/>
    <w:rsid w:val="00A513A9"/>
    <w:rsid w:val="00A514F6"/>
    <w:rsid w:val="00A517EC"/>
    <w:rsid w:val="00A51947"/>
    <w:rsid w:val="00A51A29"/>
    <w:rsid w:val="00A51B00"/>
    <w:rsid w:val="00A521CC"/>
    <w:rsid w:val="00A52B1C"/>
    <w:rsid w:val="00A52EBA"/>
    <w:rsid w:val="00A53312"/>
    <w:rsid w:val="00A53B8E"/>
    <w:rsid w:val="00A544DD"/>
    <w:rsid w:val="00A546DB"/>
    <w:rsid w:val="00A5594F"/>
    <w:rsid w:val="00A55A04"/>
    <w:rsid w:val="00A55AB8"/>
    <w:rsid w:val="00A55FEB"/>
    <w:rsid w:val="00A5601C"/>
    <w:rsid w:val="00A5602F"/>
    <w:rsid w:val="00A56542"/>
    <w:rsid w:val="00A56670"/>
    <w:rsid w:val="00A56A14"/>
    <w:rsid w:val="00A56C19"/>
    <w:rsid w:val="00A57078"/>
    <w:rsid w:val="00A575DD"/>
    <w:rsid w:val="00A57604"/>
    <w:rsid w:val="00A57AB2"/>
    <w:rsid w:val="00A57C3A"/>
    <w:rsid w:val="00A602CB"/>
    <w:rsid w:val="00A60344"/>
    <w:rsid w:val="00A60497"/>
    <w:rsid w:val="00A60598"/>
    <w:rsid w:val="00A605A3"/>
    <w:rsid w:val="00A60635"/>
    <w:rsid w:val="00A607F2"/>
    <w:rsid w:val="00A61A7A"/>
    <w:rsid w:val="00A6204C"/>
    <w:rsid w:val="00A62156"/>
    <w:rsid w:val="00A621AC"/>
    <w:rsid w:val="00A62D2C"/>
    <w:rsid w:val="00A63445"/>
    <w:rsid w:val="00A63637"/>
    <w:rsid w:val="00A63829"/>
    <w:rsid w:val="00A63D63"/>
    <w:rsid w:val="00A64445"/>
    <w:rsid w:val="00A6455D"/>
    <w:rsid w:val="00A64902"/>
    <w:rsid w:val="00A64A5B"/>
    <w:rsid w:val="00A64E45"/>
    <w:rsid w:val="00A6583D"/>
    <w:rsid w:val="00A658CF"/>
    <w:rsid w:val="00A661A8"/>
    <w:rsid w:val="00A66594"/>
    <w:rsid w:val="00A66688"/>
    <w:rsid w:val="00A66921"/>
    <w:rsid w:val="00A66D9F"/>
    <w:rsid w:val="00A6700D"/>
    <w:rsid w:val="00A67170"/>
    <w:rsid w:val="00A67676"/>
    <w:rsid w:val="00A678AD"/>
    <w:rsid w:val="00A70150"/>
    <w:rsid w:val="00A70E87"/>
    <w:rsid w:val="00A70EE0"/>
    <w:rsid w:val="00A72BA9"/>
    <w:rsid w:val="00A72C07"/>
    <w:rsid w:val="00A72F22"/>
    <w:rsid w:val="00A72F26"/>
    <w:rsid w:val="00A73091"/>
    <w:rsid w:val="00A732E5"/>
    <w:rsid w:val="00A733BA"/>
    <w:rsid w:val="00A733BC"/>
    <w:rsid w:val="00A739EC"/>
    <w:rsid w:val="00A73B9C"/>
    <w:rsid w:val="00A73D0A"/>
    <w:rsid w:val="00A742FE"/>
    <w:rsid w:val="00A74313"/>
    <w:rsid w:val="00A7473C"/>
    <w:rsid w:val="00A7476D"/>
    <w:rsid w:val="00A748A6"/>
    <w:rsid w:val="00A75234"/>
    <w:rsid w:val="00A7553C"/>
    <w:rsid w:val="00A755B9"/>
    <w:rsid w:val="00A7567B"/>
    <w:rsid w:val="00A756A3"/>
    <w:rsid w:val="00A7572C"/>
    <w:rsid w:val="00A757F3"/>
    <w:rsid w:val="00A75AA0"/>
    <w:rsid w:val="00A75CA6"/>
    <w:rsid w:val="00A760E9"/>
    <w:rsid w:val="00A76484"/>
    <w:rsid w:val="00A764FD"/>
    <w:rsid w:val="00A7692F"/>
    <w:rsid w:val="00A76A69"/>
    <w:rsid w:val="00A76E1F"/>
    <w:rsid w:val="00A76ECB"/>
    <w:rsid w:val="00A77025"/>
    <w:rsid w:val="00A774CE"/>
    <w:rsid w:val="00A77A42"/>
    <w:rsid w:val="00A800D1"/>
    <w:rsid w:val="00A81A59"/>
    <w:rsid w:val="00A81EA5"/>
    <w:rsid w:val="00A8238B"/>
    <w:rsid w:val="00A8294F"/>
    <w:rsid w:val="00A82A8A"/>
    <w:rsid w:val="00A82D55"/>
    <w:rsid w:val="00A83139"/>
    <w:rsid w:val="00A83C80"/>
    <w:rsid w:val="00A8423F"/>
    <w:rsid w:val="00A848DF"/>
    <w:rsid w:val="00A84AA4"/>
    <w:rsid w:val="00A852CD"/>
    <w:rsid w:val="00A85B03"/>
    <w:rsid w:val="00A85D3A"/>
    <w:rsid w:val="00A8616D"/>
    <w:rsid w:val="00A865E5"/>
    <w:rsid w:val="00A8708F"/>
    <w:rsid w:val="00A879A4"/>
    <w:rsid w:val="00A87A16"/>
    <w:rsid w:val="00A87D68"/>
    <w:rsid w:val="00A900D8"/>
    <w:rsid w:val="00A90A63"/>
    <w:rsid w:val="00A90ABA"/>
    <w:rsid w:val="00A912CA"/>
    <w:rsid w:val="00A916B0"/>
    <w:rsid w:val="00A91C88"/>
    <w:rsid w:val="00A92211"/>
    <w:rsid w:val="00A926E7"/>
    <w:rsid w:val="00A927FD"/>
    <w:rsid w:val="00A929D9"/>
    <w:rsid w:val="00A92A1E"/>
    <w:rsid w:val="00A92A43"/>
    <w:rsid w:val="00A92F16"/>
    <w:rsid w:val="00A92F98"/>
    <w:rsid w:val="00A937D4"/>
    <w:rsid w:val="00A93D3D"/>
    <w:rsid w:val="00A94964"/>
    <w:rsid w:val="00A94A5E"/>
    <w:rsid w:val="00A950E1"/>
    <w:rsid w:val="00A9536C"/>
    <w:rsid w:val="00A957CB"/>
    <w:rsid w:val="00A95BB3"/>
    <w:rsid w:val="00A95F8F"/>
    <w:rsid w:val="00A96040"/>
    <w:rsid w:val="00A9647F"/>
    <w:rsid w:val="00A9664E"/>
    <w:rsid w:val="00A967D6"/>
    <w:rsid w:val="00A96B04"/>
    <w:rsid w:val="00A96D24"/>
    <w:rsid w:val="00A977B0"/>
    <w:rsid w:val="00A979A9"/>
    <w:rsid w:val="00A97EE4"/>
    <w:rsid w:val="00AA0105"/>
    <w:rsid w:val="00AA027C"/>
    <w:rsid w:val="00AA0554"/>
    <w:rsid w:val="00AA0629"/>
    <w:rsid w:val="00AA073E"/>
    <w:rsid w:val="00AA08EA"/>
    <w:rsid w:val="00AA0AD3"/>
    <w:rsid w:val="00AA0FF8"/>
    <w:rsid w:val="00AA13BE"/>
    <w:rsid w:val="00AA1C5D"/>
    <w:rsid w:val="00AA1DE4"/>
    <w:rsid w:val="00AA2B40"/>
    <w:rsid w:val="00AA3340"/>
    <w:rsid w:val="00AA3587"/>
    <w:rsid w:val="00AA38A2"/>
    <w:rsid w:val="00AA38F6"/>
    <w:rsid w:val="00AA39B8"/>
    <w:rsid w:val="00AA3A2B"/>
    <w:rsid w:val="00AA3AAB"/>
    <w:rsid w:val="00AA402F"/>
    <w:rsid w:val="00AA4293"/>
    <w:rsid w:val="00AA4A27"/>
    <w:rsid w:val="00AA4DA0"/>
    <w:rsid w:val="00AA53AA"/>
    <w:rsid w:val="00AA53E3"/>
    <w:rsid w:val="00AA558B"/>
    <w:rsid w:val="00AA5BC4"/>
    <w:rsid w:val="00AA5DB5"/>
    <w:rsid w:val="00AA5F5C"/>
    <w:rsid w:val="00AA66CB"/>
    <w:rsid w:val="00AA674E"/>
    <w:rsid w:val="00AA69B4"/>
    <w:rsid w:val="00AA6DCB"/>
    <w:rsid w:val="00AA6EFE"/>
    <w:rsid w:val="00AA7017"/>
    <w:rsid w:val="00AA7256"/>
    <w:rsid w:val="00AA7DD4"/>
    <w:rsid w:val="00AB04CA"/>
    <w:rsid w:val="00AB0B28"/>
    <w:rsid w:val="00AB0C30"/>
    <w:rsid w:val="00AB1765"/>
    <w:rsid w:val="00AB186C"/>
    <w:rsid w:val="00AB1BF6"/>
    <w:rsid w:val="00AB1F7E"/>
    <w:rsid w:val="00AB2173"/>
    <w:rsid w:val="00AB278C"/>
    <w:rsid w:val="00AB2D40"/>
    <w:rsid w:val="00AB3419"/>
    <w:rsid w:val="00AB3658"/>
    <w:rsid w:val="00AB3F88"/>
    <w:rsid w:val="00AB410A"/>
    <w:rsid w:val="00AB490A"/>
    <w:rsid w:val="00AB4A68"/>
    <w:rsid w:val="00AB4A84"/>
    <w:rsid w:val="00AB4DE8"/>
    <w:rsid w:val="00AB4F40"/>
    <w:rsid w:val="00AB5021"/>
    <w:rsid w:val="00AB50DC"/>
    <w:rsid w:val="00AB57A8"/>
    <w:rsid w:val="00AB5C9D"/>
    <w:rsid w:val="00AB638C"/>
    <w:rsid w:val="00AB6992"/>
    <w:rsid w:val="00AB6AF9"/>
    <w:rsid w:val="00AB7427"/>
    <w:rsid w:val="00AB7486"/>
    <w:rsid w:val="00AC0190"/>
    <w:rsid w:val="00AC0475"/>
    <w:rsid w:val="00AC0544"/>
    <w:rsid w:val="00AC0571"/>
    <w:rsid w:val="00AC0F2C"/>
    <w:rsid w:val="00AC0FA6"/>
    <w:rsid w:val="00AC1685"/>
    <w:rsid w:val="00AC18B7"/>
    <w:rsid w:val="00AC19C6"/>
    <w:rsid w:val="00AC1CB4"/>
    <w:rsid w:val="00AC1E5E"/>
    <w:rsid w:val="00AC29BB"/>
    <w:rsid w:val="00AC2AE5"/>
    <w:rsid w:val="00AC2B8E"/>
    <w:rsid w:val="00AC2E37"/>
    <w:rsid w:val="00AC32A4"/>
    <w:rsid w:val="00AC3485"/>
    <w:rsid w:val="00AC39B7"/>
    <w:rsid w:val="00AC3BD9"/>
    <w:rsid w:val="00AC42C6"/>
    <w:rsid w:val="00AC4577"/>
    <w:rsid w:val="00AC502A"/>
    <w:rsid w:val="00AC5241"/>
    <w:rsid w:val="00AC5BB9"/>
    <w:rsid w:val="00AC6A29"/>
    <w:rsid w:val="00AC6E41"/>
    <w:rsid w:val="00AC72D0"/>
    <w:rsid w:val="00AC7C13"/>
    <w:rsid w:val="00AD0013"/>
    <w:rsid w:val="00AD00D8"/>
    <w:rsid w:val="00AD01B2"/>
    <w:rsid w:val="00AD0442"/>
    <w:rsid w:val="00AD072B"/>
    <w:rsid w:val="00AD0E8F"/>
    <w:rsid w:val="00AD1260"/>
    <w:rsid w:val="00AD165F"/>
    <w:rsid w:val="00AD181B"/>
    <w:rsid w:val="00AD2625"/>
    <w:rsid w:val="00AD275F"/>
    <w:rsid w:val="00AD2975"/>
    <w:rsid w:val="00AD2EFD"/>
    <w:rsid w:val="00AD2FB0"/>
    <w:rsid w:val="00AD3077"/>
    <w:rsid w:val="00AD330E"/>
    <w:rsid w:val="00AD3391"/>
    <w:rsid w:val="00AD37D1"/>
    <w:rsid w:val="00AD380F"/>
    <w:rsid w:val="00AD3930"/>
    <w:rsid w:val="00AD3C39"/>
    <w:rsid w:val="00AD3CE0"/>
    <w:rsid w:val="00AD3E01"/>
    <w:rsid w:val="00AD3FA7"/>
    <w:rsid w:val="00AD4020"/>
    <w:rsid w:val="00AD4353"/>
    <w:rsid w:val="00AD43C8"/>
    <w:rsid w:val="00AD4443"/>
    <w:rsid w:val="00AD457A"/>
    <w:rsid w:val="00AD4A6B"/>
    <w:rsid w:val="00AD4C5E"/>
    <w:rsid w:val="00AD506E"/>
    <w:rsid w:val="00AD51CC"/>
    <w:rsid w:val="00AD5255"/>
    <w:rsid w:val="00AD5762"/>
    <w:rsid w:val="00AD59AE"/>
    <w:rsid w:val="00AD5A76"/>
    <w:rsid w:val="00AD5FCA"/>
    <w:rsid w:val="00AD60C0"/>
    <w:rsid w:val="00AD6D77"/>
    <w:rsid w:val="00AD7A03"/>
    <w:rsid w:val="00AE003F"/>
    <w:rsid w:val="00AE0075"/>
    <w:rsid w:val="00AE0158"/>
    <w:rsid w:val="00AE027F"/>
    <w:rsid w:val="00AE08CE"/>
    <w:rsid w:val="00AE1A44"/>
    <w:rsid w:val="00AE1A90"/>
    <w:rsid w:val="00AE2513"/>
    <w:rsid w:val="00AE2A7D"/>
    <w:rsid w:val="00AE2E5B"/>
    <w:rsid w:val="00AE32B5"/>
    <w:rsid w:val="00AE3450"/>
    <w:rsid w:val="00AE36C5"/>
    <w:rsid w:val="00AE36FB"/>
    <w:rsid w:val="00AE3B2D"/>
    <w:rsid w:val="00AE3EA4"/>
    <w:rsid w:val="00AE3EED"/>
    <w:rsid w:val="00AE4062"/>
    <w:rsid w:val="00AE4443"/>
    <w:rsid w:val="00AE4EB5"/>
    <w:rsid w:val="00AE548A"/>
    <w:rsid w:val="00AE59F7"/>
    <w:rsid w:val="00AE5A6E"/>
    <w:rsid w:val="00AE5AB8"/>
    <w:rsid w:val="00AE5D52"/>
    <w:rsid w:val="00AE5DD4"/>
    <w:rsid w:val="00AE5EF0"/>
    <w:rsid w:val="00AE6279"/>
    <w:rsid w:val="00AE653A"/>
    <w:rsid w:val="00AE65CE"/>
    <w:rsid w:val="00AE65E0"/>
    <w:rsid w:val="00AE6840"/>
    <w:rsid w:val="00AE6CD2"/>
    <w:rsid w:val="00AE700A"/>
    <w:rsid w:val="00AE7629"/>
    <w:rsid w:val="00AE7D5F"/>
    <w:rsid w:val="00AE7DDF"/>
    <w:rsid w:val="00AE7F4B"/>
    <w:rsid w:val="00AE7FD6"/>
    <w:rsid w:val="00AF01DD"/>
    <w:rsid w:val="00AF0383"/>
    <w:rsid w:val="00AF044F"/>
    <w:rsid w:val="00AF04F7"/>
    <w:rsid w:val="00AF0B70"/>
    <w:rsid w:val="00AF0DBB"/>
    <w:rsid w:val="00AF11A9"/>
    <w:rsid w:val="00AF145E"/>
    <w:rsid w:val="00AF2311"/>
    <w:rsid w:val="00AF25D0"/>
    <w:rsid w:val="00AF2C7D"/>
    <w:rsid w:val="00AF30D8"/>
    <w:rsid w:val="00AF3174"/>
    <w:rsid w:val="00AF33D9"/>
    <w:rsid w:val="00AF37BA"/>
    <w:rsid w:val="00AF3FA4"/>
    <w:rsid w:val="00AF4591"/>
    <w:rsid w:val="00AF4801"/>
    <w:rsid w:val="00AF5570"/>
    <w:rsid w:val="00AF58C1"/>
    <w:rsid w:val="00AF6032"/>
    <w:rsid w:val="00AF6873"/>
    <w:rsid w:val="00AF6992"/>
    <w:rsid w:val="00AF6AB1"/>
    <w:rsid w:val="00AF6F80"/>
    <w:rsid w:val="00AF7524"/>
    <w:rsid w:val="00AF7613"/>
    <w:rsid w:val="00AF78C8"/>
    <w:rsid w:val="00AF7B86"/>
    <w:rsid w:val="00AF7C57"/>
    <w:rsid w:val="00AF7DEF"/>
    <w:rsid w:val="00B0028F"/>
    <w:rsid w:val="00B0063E"/>
    <w:rsid w:val="00B00B24"/>
    <w:rsid w:val="00B0114D"/>
    <w:rsid w:val="00B0140D"/>
    <w:rsid w:val="00B01516"/>
    <w:rsid w:val="00B01A3E"/>
    <w:rsid w:val="00B01B07"/>
    <w:rsid w:val="00B020D1"/>
    <w:rsid w:val="00B022C5"/>
    <w:rsid w:val="00B02758"/>
    <w:rsid w:val="00B02BD5"/>
    <w:rsid w:val="00B02DED"/>
    <w:rsid w:val="00B04121"/>
    <w:rsid w:val="00B04609"/>
    <w:rsid w:val="00B046DA"/>
    <w:rsid w:val="00B048FF"/>
    <w:rsid w:val="00B04A3F"/>
    <w:rsid w:val="00B04C6D"/>
    <w:rsid w:val="00B04DE6"/>
    <w:rsid w:val="00B04E59"/>
    <w:rsid w:val="00B05014"/>
    <w:rsid w:val="00B05CC7"/>
    <w:rsid w:val="00B06300"/>
    <w:rsid w:val="00B06643"/>
    <w:rsid w:val="00B06646"/>
    <w:rsid w:val="00B06764"/>
    <w:rsid w:val="00B07279"/>
    <w:rsid w:val="00B073A4"/>
    <w:rsid w:val="00B075CC"/>
    <w:rsid w:val="00B07CBE"/>
    <w:rsid w:val="00B10148"/>
    <w:rsid w:val="00B10243"/>
    <w:rsid w:val="00B10BC6"/>
    <w:rsid w:val="00B10D46"/>
    <w:rsid w:val="00B10D95"/>
    <w:rsid w:val="00B11302"/>
    <w:rsid w:val="00B121BD"/>
    <w:rsid w:val="00B1297B"/>
    <w:rsid w:val="00B12C14"/>
    <w:rsid w:val="00B12E73"/>
    <w:rsid w:val="00B12EED"/>
    <w:rsid w:val="00B13863"/>
    <w:rsid w:val="00B1397E"/>
    <w:rsid w:val="00B13AC9"/>
    <w:rsid w:val="00B13F15"/>
    <w:rsid w:val="00B13FD9"/>
    <w:rsid w:val="00B14210"/>
    <w:rsid w:val="00B14285"/>
    <w:rsid w:val="00B149EB"/>
    <w:rsid w:val="00B15055"/>
    <w:rsid w:val="00B1513A"/>
    <w:rsid w:val="00B15407"/>
    <w:rsid w:val="00B15BDD"/>
    <w:rsid w:val="00B15FF4"/>
    <w:rsid w:val="00B16696"/>
    <w:rsid w:val="00B168D2"/>
    <w:rsid w:val="00B16C4A"/>
    <w:rsid w:val="00B171CB"/>
    <w:rsid w:val="00B172D5"/>
    <w:rsid w:val="00B17340"/>
    <w:rsid w:val="00B1736D"/>
    <w:rsid w:val="00B1752F"/>
    <w:rsid w:val="00B1759E"/>
    <w:rsid w:val="00B1777B"/>
    <w:rsid w:val="00B177EB"/>
    <w:rsid w:val="00B1789B"/>
    <w:rsid w:val="00B17960"/>
    <w:rsid w:val="00B20526"/>
    <w:rsid w:val="00B20F41"/>
    <w:rsid w:val="00B21886"/>
    <w:rsid w:val="00B22759"/>
    <w:rsid w:val="00B22A5F"/>
    <w:rsid w:val="00B22BB9"/>
    <w:rsid w:val="00B22D70"/>
    <w:rsid w:val="00B2327B"/>
    <w:rsid w:val="00B23740"/>
    <w:rsid w:val="00B2398E"/>
    <w:rsid w:val="00B239B3"/>
    <w:rsid w:val="00B23A03"/>
    <w:rsid w:val="00B23B33"/>
    <w:rsid w:val="00B23DBA"/>
    <w:rsid w:val="00B23FD2"/>
    <w:rsid w:val="00B245ED"/>
    <w:rsid w:val="00B24787"/>
    <w:rsid w:val="00B24EF2"/>
    <w:rsid w:val="00B253E2"/>
    <w:rsid w:val="00B2544F"/>
    <w:rsid w:val="00B25B6F"/>
    <w:rsid w:val="00B2658B"/>
    <w:rsid w:val="00B26677"/>
    <w:rsid w:val="00B269F6"/>
    <w:rsid w:val="00B274DF"/>
    <w:rsid w:val="00B279D8"/>
    <w:rsid w:val="00B300BA"/>
    <w:rsid w:val="00B30179"/>
    <w:rsid w:val="00B30343"/>
    <w:rsid w:val="00B3038C"/>
    <w:rsid w:val="00B305D6"/>
    <w:rsid w:val="00B308A6"/>
    <w:rsid w:val="00B3098C"/>
    <w:rsid w:val="00B3099A"/>
    <w:rsid w:val="00B31092"/>
    <w:rsid w:val="00B31444"/>
    <w:rsid w:val="00B319EC"/>
    <w:rsid w:val="00B3206F"/>
    <w:rsid w:val="00B3268F"/>
    <w:rsid w:val="00B327ED"/>
    <w:rsid w:val="00B3290D"/>
    <w:rsid w:val="00B329AA"/>
    <w:rsid w:val="00B329E3"/>
    <w:rsid w:val="00B32C37"/>
    <w:rsid w:val="00B33153"/>
    <w:rsid w:val="00B33253"/>
    <w:rsid w:val="00B33646"/>
    <w:rsid w:val="00B343C3"/>
    <w:rsid w:val="00B34977"/>
    <w:rsid w:val="00B34B87"/>
    <w:rsid w:val="00B3505C"/>
    <w:rsid w:val="00B351F9"/>
    <w:rsid w:val="00B35737"/>
    <w:rsid w:val="00B359A1"/>
    <w:rsid w:val="00B35A02"/>
    <w:rsid w:val="00B35D8B"/>
    <w:rsid w:val="00B35DB2"/>
    <w:rsid w:val="00B35EAA"/>
    <w:rsid w:val="00B360DE"/>
    <w:rsid w:val="00B36208"/>
    <w:rsid w:val="00B36698"/>
    <w:rsid w:val="00B36958"/>
    <w:rsid w:val="00B37037"/>
    <w:rsid w:val="00B378CD"/>
    <w:rsid w:val="00B37B15"/>
    <w:rsid w:val="00B40153"/>
    <w:rsid w:val="00B40432"/>
    <w:rsid w:val="00B40744"/>
    <w:rsid w:val="00B40771"/>
    <w:rsid w:val="00B4082B"/>
    <w:rsid w:val="00B40CE6"/>
    <w:rsid w:val="00B4158F"/>
    <w:rsid w:val="00B41826"/>
    <w:rsid w:val="00B418B3"/>
    <w:rsid w:val="00B41A7E"/>
    <w:rsid w:val="00B42114"/>
    <w:rsid w:val="00B4248B"/>
    <w:rsid w:val="00B426E4"/>
    <w:rsid w:val="00B429CF"/>
    <w:rsid w:val="00B42D0E"/>
    <w:rsid w:val="00B42D99"/>
    <w:rsid w:val="00B43519"/>
    <w:rsid w:val="00B43A7A"/>
    <w:rsid w:val="00B44524"/>
    <w:rsid w:val="00B44811"/>
    <w:rsid w:val="00B44FC4"/>
    <w:rsid w:val="00B450DD"/>
    <w:rsid w:val="00B455B6"/>
    <w:rsid w:val="00B4583C"/>
    <w:rsid w:val="00B4598B"/>
    <w:rsid w:val="00B45C02"/>
    <w:rsid w:val="00B46127"/>
    <w:rsid w:val="00B465EA"/>
    <w:rsid w:val="00B47B87"/>
    <w:rsid w:val="00B47F34"/>
    <w:rsid w:val="00B47FB4"/>
    <w:rsid w:val="00B5137A"/>
    <w:rsid w:val="00B51386"/>
    <w:rsid w:val="00B5140D"/>
    <w:rsid w:val="00B519BC"/>
    <w:rsid w:val="00B52231"/>
    <w:rsid w:val="00B52496"/>
    <w:rsid w:val="00B5254C"/>
    <w:rsid w:val="00B525F2"/>
    <w:rsid w:val="00B52C46"/>
    <w:rsid w:val="00B52F4E"/>
    <w:rsid w:val="00B52FED"/>
    <w:rsid w:val="00B5378A"/>
    <w:rsid w:val="00B543B0"/>
    <w:rsid w:val="00B543D0"/>
    <w:rsid w:val="00B5446C"/>
    <w:rsid w:val="00B54671"/>
    <w:rsid w:val="00B5483B"/>
    <w:rsid w:val="00B54A64"/>
    <w:rsid w:val="00B5561F"/>
    <w:rsid w:val="00B556DB"/>
    <w:rsid w:val="00B561E8"/>
    <w:rsid w:val="00B56321"/>
    <w:rsid w:val="00B56AA6"/>
    <w:rsid w:val="00B56B6E"/>
    <w:rsid w:val="00B573F4"/>
    <w:rsid w:val="00B574D3"/>
    <w:rsid w:val="00B57AAC"/>
    <w:rsid w:val="00B60710"/>
    <w:rsid w:val="00B612EB"/>
    <w:rsid w:val="00B615E5"/>
    <w:rsid w:val="00B6186E"/>
    <w:rsid w:val="00B620D9"/>
    <w:rsid w:val="00B6234B"/>
    <w:rsid w:val="00B623F2"/>
    <w:rsid w:val="00B62B71"/>
    <w:rsid w:val="00B639BD"/>
    <w:rsid w:val="00B645B4"/>
    <w:rsid w:val="00B64FCB"/>
    <w:rsid w:val="00B65081"/>
    <w:rsid w:val="00B653C5"/>
    <w:rsid w:val="00B6595B"/>
    <w:rsid w:val="00B65B99"/>
    <w:rsid w:val="00B65E57"/>
    <w:rsid w:val="00B66920"/>
    <w:rsid w:val="00B66DF8"/>
    <w:rsid w:val="00B66E16"/>
    <w:rsid w:val="00B679F7"/>
    <w:rsid w:val="00B67A4D"/>
    <w:rsid w:val="00B67B84"/>
    <w:rsid w:val="00B67D10"/>
    <w:rsid w:val="00B67DD8"/>
    <w:rsid w:val="00B702F4"/>
    <w:rsid w:val="00B707BA"/>
    <w:rsid w:val="00B71096"/>
    <w:rsid w:val="00B720B8"/>
    <w:rsid w:val="00B7230F"/>
    <w:rsid w:val="00B7298D"/>
    <w:rsid w:val="00B72990"/>
    <w:rsid w:val="00B72A1E"/>
    <w:rsid w:val="00B72A88"/>
    <w:rsid w:val="00B73007"/>
    <w:rsid w:val="00B734B0"/>
    <w:rsid w:val="00B7386D"/>
    <w:rsid w:val="00B73AD4"/>
    <w:rsid w:val="00B73B4E"/>
    <w:rsid w:val="00B73CC2"/>
    <w:rsid w:val="00B740B9"/>
    <w:rsid w:val="00B740F7"/>
    <w:rsid w:val="00B74AE8"/>
    <w:rsid w:val="00B74D1A"/>
    <w:rsid w:val="00B74DC8"/>
    <w:rsid w:val="00B74F59"/>
    <w:rsid w:val="00B74FCD"/>
    <w:rsid w:val="00B7553E"/>
    <w:rsid w:val="00B75885"/>
    <w:rsid w:val="00B7599D"/>
    <w:rsid w:val="00B75FD5"/>
    <w:rsid w:val="00B7630D"/>
    <w:rsid w:val="00B76EFB"/>
    <w:rsid w:val="00B76FA9"/>
    <w:rsid w:val="00B771D3"/>
    <w:rsid w:val="00B777B6"/>
    <w:rsid w:val="00B77E0F"/>
    <w:rsid w:val="00B80147"/>
    <w:rsid w:val="00B810B0"/>
    <w:rsid w:val="00B8117E"/>
    <w:rsid w:val="00B8130A"/>
    <w:rsid w:val="00B8173C"/>
    <w:rsid w:val="00B81E12"/>
    <w:rsid w:val="00B821CB"/>
    <w:rsid w:val="00B826B8"/>
    <w:rsid w:val="00B83D6D"/>
    <w:rsid w:val="00B83F61"/>
    <w:rsid w:val="00B8449F"/>
    <w:rsid w:val="00B84932"/>
    <w:rsid w:val="00B851B4"/>
    <w:rsid w:val="00B8526B"/>
    <w:rsid w:val="00B853B5"/>
    <w:rsid w:val="00B858AF"/>
    <w:rsid w:val="00B85A28"/>
    <w:rsid w:val="00B85D91"/>
    <w:rsid w:val="00B86A02"/>
    <w:rsid w:val="00B86C94"/>
    <w:rsid w:val="00B86EBD"/>
    <w:rsid w:val="00B8700B"/>
    <w:rsid w:val="00B87065"/>
    <w:rsid w:val="00B87A26"/>
    <w:rsid w:val="00B87AB8"/>
    <w:rsid w:val="00B87ACC"/>
    <w:rsid w:val="00B87C20"/>
    <w:rsid w:val="00B900CB"/>
    <w:rsid w:val="00B900FD"/>
    <w:rsid w:val="00B90194"/>
    <w:rsid w:val="00B90205"/>
    <w:rsid w:val="00B90477"/>
    <w:rsid w:val="00B90D60"/>
    <w:rsid w:val="00B91941"/>
    <w:rsid w:val="00B91C5A"/>
    <w:rsid w:val="00B91D20"/>
    <w:rsid w:val="00B921C7"/>
    <w:rsid w:val="00B929F1"/>
    <w:rsid w:val="00B929F6"/>
    <w:rsid w:val="00B93100"/>
    <w:rsid w:val="00B932EC"/>
    <w:rsid w:val="00B93BC8"/>
    <w:rsid w:val="00B94D9F"/>
    <w:rsid w:val="00B94E5B"/>
    <w:rsid w:val="00B95839"/>
    <w:rsid w:val="00B960E6"/>
    <w:rsid w:val="00B964E2"/>
    <w:rsid w:val="00B9689C"/>
    <w:rsid w:val="00B96C47"/>
    <w:rsid w:val="00B96DF7"/>
    <w:rsid w:val="00B96E8B"/>
    <w:rsid w:val="00B972AE"/>
    <w:rsid w:val="00B97892"/>
    <w:rsid w:val="00BA0242"/>
    <w:rsid w:val="00BA030A"/>
    <w:rsid w:val="00BA075F"/>
    <w:rsid w:val="00BA092C"/>
    <w:rsid w:val="00BA10AC"/>
    <w:rsid w:val="00BA1211"/>
    <w:rsid w:val="00BA1498"/>
    <w:rsid w:val="00BA16D2"/>
    <w:rsid w:val="00BA1C31"/>
    <w:rsid w:val="00BA1E7D"/>
    <w:rsid w:val="00BA26D1"/>
    <w:rsid w:val="00BA26E9"/>
    <w:rsid w:val="00BA2774"/>
    <w:rsid w:val="00BA31DF"/>
    <w:rsid w:val="00BA339B"/>
    <w:rsid w:val="00BA3BB1"/>
    <w:rsid w:val="00BA4226"/>
    <w:rsid w:val="00BA4705"/>
    <w:rsid w:val="00BA4DC4"/>
    <w:rsid w:val="00BA4ECD"/>
    <w:rsid w:val="00BA4FCA"/>
    <w:rsid w:val="00BA5286"/>
    <w:rsid w:val="00BA52DD"/>
    <w:rsid w:val="00BA5ABD"/>
    <w:rsid w:val="00BA5FC2"/>
    <w:rsid w:val="00BA6C30"/>
    <w:rsid w:val="00BA6DC0"/>
    <w:rsid w:val="00BA726A"/>
    <w:rsid w:val="00BA74F0"/>
    <w:rsid w:val="00BA776D"/>
    <w:rsid w:val="00BA78A8"/>
    <w:rsid w:val="00BA7C32"/>
    <w:rsid w:val="00BA7DBA"/>
    <w:rsid w:val="00BB04B5"/>
    <w:rsid w:val="00BB0639"/>
    <w:rsid w:val="00BB0820"/>
    <w:rsid w:val="00BB1128"/>
    <w:rsid w:val="00BB1FC9"/>
    <w:rsid w:val="00BB2047"/>
    <w:rsid w:val="00BB2635"/>
    <w:rsid w:val="00BB2AA3"/>
    <w:rsid w:val="00BB2BAA"/>
    <w:rsid w:val="00BB3219"/>
    <w:rsid w:val="00BB34E5"/>
    <w:rsid w:val="00BB383D"/>
    <w:rsid w:val="00BB3B59"/>
    <w:rsid w:val="00BB3C79"/>
    <w:rsid w:val="00BB45C4"/>
    <w:rsid w:val="00BB4F7E"/>
    <w:rsid w:val="00BB5382"/>
    <w:rsid w:val="00BB588A"/>
    <w:rsid w:val="00BB6210"/>
    <w:rsid w:val="00BB63FC"/>
    <w:rsid w:val="00BB69E0"/>
    <w:rsid w:val="00BB7461"/>
    <w:rsid w:val="00BB7566"/>
    <w:rsid w:val="00BB7E73"/>
    <w:rsid w:val="00BB7EE5"/>
    <w:rsid w:val="00BB7F22"/>
    <w:rsid w:val="00BC0B61"/>
    <w:rsid w:val="00BC1283"/>
    <w:rsid w:val="00BC1568"/>
    <w:rsid w:val="00BC1E7E"/>
    <w:rsid w:val="00BC27F1"/>
    <w:rsid w:val="00BC2C23"/>
    <w:rsid w:val="00BC2EBE"/>
    <w:rsid w:val="00BC2EC2"/>
    <w:rsid w:val="00BC3136"/>
    <w:rsid w:val="00BC320C"/>
    <w:rsid w:val="00BC321F"/>
    <w:rsid w:val="00BC34FD"/>
    <w:rsid w:val="00BC35DE"/>
    <w:rsid w:val="00BC38AD"/>
    <w:rsid w:val="00BC3CB0"/>
    <w:rsid w:val="00BC4740"/>
    <w:rsid w:val="00BC4D5C"/>
    <w:rsid w:val="00BC4DC6"/>
    <w:rsid w:val="00BC514F"/>
    <w:rsid w:val="00BC5443"/>
    <w:rsid w:val="00BC577E"/>
    <w:rsid w:val="00BC57F4"/>
    <w:rsid w:val="00BC68E7"/>
    <w:rsid w:val="00BC6C2F"/>
    <w:rsid w:val="00BC6F9D"/>
    <w:rsid w:val="00BC730A"/>
    <w:rsid w:val="00BC74E9"/>
    <w:rsid w:val="00BC76CA"/>
    <w:rsid w:val="00BC78C1"/>
    <w:rsid w:val="00BC7D6D"/>
    <w:rsid w:val="00BD03C3"/>
    <w:rsid w:val="00BD053A"/>
    <w:rsid w:val="00BD0724"/>
    <w:rsid w:val="00BD08F6"/>
    <w:rsid w:val="00BD0C6D"/>
    <w:rsid w:val="00BD1249"/>
    <w:rsid w:val="00BD1779"/>
    <w:rsid w:val="00BD17B4"/>
    <w:rsid w:val="00BD1E1D"/>
    <w:rsid w:val="00BD29D9"/>
    <w:rsid w:val="00BD2B09"/>
    <w:rsid w:val="00BD2CC6"/>
    <w:rsid w:val="00BD2D6B"/>
    <w:rsid w:val="00BD30EB"/>
    <w:rsid w:val="00BD358B"/>
    <w:rsid w:val="00BD3A8B"/>
    <w:rsid w:val="00BD3E97"/>
    <w:rsid w:val="00BD3F4A"/>
    <w:rsid w:val="00BD3F8F"/>
    <w:rsid w:val="00BD4B26"/>
    <w:rsid w:val="00BD4C72"/>
    <w:rsid w:val="00BD4C89"/>
    <w:rsid w:val="00BD58C7"/>
    <w:rsid w:val="00BD5ACD"/>
    <w:rsid w:val="00BD5E2F"/>
    <w:rsid w:val="00BD5EB2"/>
    <w:rsid w:val="00BD622C"/>
    <w:rsid w:val="00BD6315"/>
    <w:rsid w:val="00BD64BB"/>
    <w:rsid w:val="00BD64D0"/>
    <w:rsid w:val="00BD65A4"/>
    <w:rsid w:val="00BD69DE"/>
    <w:rsid w:val="00BD6C57"/>
    <w:rsid w:val="00BD6CA3"/>
    <w:rsid w:val="00BD6CFD"/>
    <w:rsid w:val="00BD6F3A"/>
    <w:rsid w:val="00BD6FCB"/>
    <w:rsid w:val="00BD7346"/>
    <w:rsid w:val="00BD7E9A"/>
    <w:rsid w:val="00BE030F"/>
    <w:rsid w:val="00BE0935"/>
    <w:rsid w:val="00BE1861"/>
    <w:rsid w:val="00BE1885"/>
    <w:rsid w:val="00BE18B1"/>
    <w:rsid w:val="00BE19DD"/>
    <w:rsid w:val="00BE2170"/>
    <w:rsid w:val="00BE21A2"/>
    <w:rsid w:val="00BE2791"/>
    <w:rsid w:val="00BE2841"/>
    <w:rsid w:val="00BE2990"/>
    <w:rsid w:val="00BE2C84"/>
    <w:rsid w:val="00BE2CC7"/>
    <w:rsid w:val="00BE323C"/>
    <w:rsid w:val="00BE3248"/>
    <w:rsid w:val="00BE33FE"/>
    <w:rsid w:val="00BE3626"/>
    <w:rsid w:val="00BE36A9"/>
    <w:rsid w:val="00BE3DDE"/>
    <w:rsid w:val="00BE460F"/>
    <w:rsid w:val="00BE461A"/>
    <w:rsid w:val="00BE4BF2"/>
    <w:rsid w:val="00BE4F31"/>
    <w:rsid w:val="00BE51F0"/>
    <w:rsid w:val="00BE56CD"/>
    <w:rsid w:val="00BE618E"/>
    <w:rsid w:val="00BE6236"/>
    <w:rsid w:val="00BE636C"/>
    <w:rsid w:val="00BE65B2"/>
    <w:rsid w:val="00BE68F6"/>
    <w:rsid w:val="00BE6C61"/>
    <w:rsid w:val="00BE6C94"/>
    <w:rsid w:val="00BE6D16"/>
    <w:rsid w:val="00BE721A"/>
    <w:rsid w:val="00BE74CE"/>
    <w:rsid w:val="00BE7BEC"/>
    <w:rsid w:val="00BE7D42"/>
    <w:rsid w:val="00BF059E"/>
    <w:rsid w:val="00BF061B"/>
    <w:rsid w:val="00BF061C"/>
    <w:rsid w:val="00BF08B0"/>
    <w:rsid w:val="00BF0A5A"/>
    <w:rsid w:val="00BF0A76"/>
    <w:rsid w:val="00BF0C34"/>
    <w:rsid w:val="00BF0E63"/>
    <w:rsid w:val="00BF12A3"/>
    <w:rsid w:val="00BF147C"/>
    <w:rsid w:val="00BF16D7"/>
    <w:rsid w:val="00BF1820"/>
    <w:rsid w:val="00BF19A6"/>
    <w:rsid w:val="00BF2373"/>
    <w:rsid w:val="00BF29ED"/>
    <w:rsid w:val="00BF2AD9"/>
    <w:rsid w:val="00BF3145"/>
    <w:rsid w:val="00BF3E71"/>
    <w:rsid w:val="00BF416C"/>
    <w:rsid w:val="00BF433C"/>
    <w:rsid w:val="00BF4650"/>
    <w:rsid w:val="00BF46B6"/>
    <w:rsid w:val="00BF4A56"/>
    <w:rsid w:val="00BF4C53"/>
    <w:rsid w:val="00BF55A5"/>
    <w:rsid w:val="00BF5AA7"/>
    <w:rsid w:val="00BF5DC5"/>
    <w:rsid w:val="00BF5E6B"/>
    <w:rsid w:val="00BF639D"/>
    <w:rsid w:val="00BF67A5"/>
    <w:rsid w:val="00BF6975"/>
    <w:rsid w:val="00BF6A8A"/>
    <w:rsid w:val="00BF6E68"/>
    <w:rsid w:val="00BF71F8"/>
    <w:rsid w:val="00BF765C"/>
    <w:rsid w:val="00BF77AE"/>
    <w:rsid w:val="00BF792C"/>
    <w:rsid w:val="00BF7EB9"/>
    <w:rsid w:val="00C0002D"/>
    <w:rsid w:val="00C00D5C"/>
    <w:rsid w:val="00C00DE7"/>
    <w:rsid w:val="00C01873"/>
    <w:rsid w:val="00C01BD3"/>
    <w:rsid w:val="00C01BEA"/>
    <w:rsid w:val="00C01BFE"/>
    <w:rsid w:val="00C02726"/>
    <w:rsid w:val="00C027CB"/>
    <w:rsid w:val="00C031C0"/>
    <w:rsid w:val="00C03276"/>
    <w:rsid w:val="00C03575"/>
    <w:rsid w:val="00C039D7"/>
    <w:rsid w:val="00C03A68"/>
    <w:rsid w:val="00C040B4"/>
    <w:rsid w:val="00C04342"/>
    <w:rsid w:val="00C044E2"/>
    <w:rsid w:val="00C048CB"/>
    <w:rsid w:val="00C0508D"/>
    <w:rsid w:val="00C05699"/>
    <w:rsid w:val="00C05A73"/>
    <w:rsid w:val="00C05FEE"/>
    <w:rsid w:val="00C0648A"/>
    <w:rsid w:val="00C06556"/>
    <w:rsid w:val="00C066F3"/>
    <w:rsid w:val="00C06A87"/>
    <w:rsid w:val="00C06BC2"/>
    <w:rsid w:val="00C079D9"/>
    <w:rsid w:val="00C07BDA"/>
    <w:rsid w:val="00C07D8F"/>
    <w:rsid w:val="00C07DD4"/>
    <w:rsid w:val="00C10D6B"/>
    <w:rsid w:val="00C10E2E"/>
    <w:rsid w:val="00C113F1"/>
    <w:rsid w:val="00C114AA"/>
    <w:rsid w:val="00C117D6"/>
    <w:rsid w:val="00C11A43"/>
    <w:rsid w:val="00C11CA3"/>
    <w:rsid w:val="00C12287"/>
    <w:rsid w:val="00C12683"/>
    <w:rsid w:val="00C12A51"/>
    <w:rsid w:val="00C13311"/>
    <w:rsid w:val="00C13AE7"/>
    <w:rsid w:val="00C13BE6"/>
    <w:rsid w:val="00C13CD9"/>
    <w:rsid w:val="00C1422E"/>
    <w:rsid w:val="00C1465B"/>
    <w:rsid w:val="00C148EA"/>
    <w:rsid w:val="00C15546"/>
    <w:rsid w:val="00C1590D"/>
    <w:rsid w:val="00C15D63"/>
    <w:rsid w:val="00C15E93"/>
    <w:rsid w:val="00C15F61"/>
    <w:rsid w:val="00C16112"/>
    <w:rsid w:val="00C169D0"/>
    <w:rsid w:val="00C16A0E"/>
    <w:rsid w:val="00C16BBB"/>
    <w:rsid w:val="00C1702F"/>
    <w:rsid w:val="00C17F0E"/>
    <w:rsid w:val="00C20971"/>
    <w:rsid w:val="00C20A51"/>
    <w:rsid w:val="00C20BD2"/>
    <w:rsid w:val="00C210F3"/>
    <w:rsid w:val="00C216C2"/>
    <w:rsid w:val="00C220B4"/>
    <w:rsid w:val="00C22256"/>
    <w:rsid w:val="00C228D8"/>
    <w:rsid w:val="00C22AC5"/>
    <w:rsid w:val="00C22C0A"/>
    <w:rsid w:val="00C230F2"/>
    <w:rsid w:val="00C23AB4"/>
    <w:rsid w:val="00C24363"/>
    <w:rsid w:val="00C24386"/>
    <w:rsid w:val="00C243E7"/>
    <w:rsid w:val="00C24747"/>
    <w:rsid w:val="00C24893"/>
    <w:rsid w:val="00C249F7"/>
    <w:rsid w:val="00C24A59"/>
    <w:rsid w:val="00C24B86"/>
    <w:rsid w:val="00C24E8D"/>
    <w:rsid w:val="00C2557C"/>
    <w:rsid w:val="00C25588"/>
    <w:rsid w:val="00C25AAA"/>
    <w:rsid w:val="00C260BA"/>
    <w:rsid w:val="00C26A64"/>
    <w:rsid w:val="00C26C57"/>
    <w:rsid w:val="00C26D63"/>
    <w:rsid w:val="00C26F62"/>
    <w:rsid w:val="00C27143"/>
    <w:rsid w:val="00C2717F"/>
    <w:rsid w:val="00C272CF"/>
    <w:rsid w:val="00C279B6"/>
    <w:rsid w:val="00C27A38"/>
    <w:rsid w:val="00C27B03"/>
    <w:rsid w:val="00C27B5A"/>
    <w:rsid w:val="00C27F2B"/>
    <w:rsid w:val="00C27F6B"/>
    <w:rsid w:val="00C300C2"/>
    <w:rsid w:val="00C304C8"/>
    <w:rsid w:val="00C30531"/>
    <w:rsid w:val="00C30B7B"/>
    <w:rsid w:val="00C31115"/>
    <w:rsid w:val="00C311CB"/>
    <w:rsid w:val="00C313EB"/>
    <w:rsid w:val="00C31963"/>
    <w:rsid w:val="00C32128"/>
    <w:rsid w:val="00C325E0"/>
    <w:rsid w:val="00C325ED"/>
    <w:rsid w:val="00C3260F"/>
    <w:rsid w:val="00C3277B"/>
    <w:rsid w:val="00C32C36"/>
    <w:rsid w:val="00C33306"/>
    <w:rsid w:val="00C33448"/>
    <w:rsid w:val="00C334FE"/>
    <w:rsid w:val="00C337A8"/>
    <w:rsid w:val="00C3380C"/>
    <w:rsid w:val="00C33D7E"/>
    <w:rsid w:val="00C3465D"/>
    <w:rsid w:val="00C34B79"/>
    <w:rsid w:val="00C34E06"/>
    <w:rsid w:val="00C3589F"/>
    <w:rsid w:val="00C3602A"/>
    <w:rsid w:val="00C36051"/>
    <w:rsid w:val="00C3691B"/>
    <w:rsid w:val="00C3698D"/>
    <w:rsid w:val="00C36D63"/>
    <w:rsid w:val="00C36E1F"/>
    <w:rsid w:val="00C37D08"/>
    <w:rsid w:val="00C37E53"/>
    <w:rsid w:val="00C4059B"/>
    <w:rsid w:val="00C419C3"/>
    <w:rsid w:val="00C41EF4"/>
    <w:rsid w:val="00C41FC2"/>
    <w:rsid w:val="00C42090"/>
    <w:rsid w:val="00C42D21"/>
    <w:rsid w:val="00C42E5A"/>
    <w:rsid w:val="00C43298"/>
    <w:rsid w:val="00C432A6"/>
    <w:rsid w:val="00C43444"/>
    <w:rsid w:val="00C4366C"/>
    <w:rsid w:val="00C43AA8"/>
    <w:rsid w:val="00C43D24"/>
    <w:rsid w:val="00C440C7"/>
    <w:rsid w:val="00C446E2"/>
    <w:rsid w:val="00C448B1"/>
    <w:rsid w:val="00C44A81"/>
    <w:rsid w:val="00C44A92"/>
    <w:rsid w:val="00C44E82"/>
    <w:rsid w:val="00C4503F"/>
    <w:rsid w:val="00C451FA"/>
    <w:rsid w:val="00C458E4"/>
    <w:rsid w:val="00C4621D"/>
    <w:rsid w:val="00C463DD"/>
    <w:rsid w:val="00C46792"/>
    <w:rsid w:val="00C46C7B"/>
    <w:rsid w:val="00C46FB9"/>
    <w:rsid w:val="00C47377"/>
    <w:rsid w:val="00C47B3E"/>
    <w:rsid w:val="00C47D15"/>
    <w:rsid w:val="00C47EDC"/>
    <w:rsid w:val="00C47F18"/>
    <w:rsid w:val="00C50078"/>
    <w:rsid w:val="00C50A31"/>
    <w:rsid w:val="00C515C5"/>
    <w:rsid w:val="00C51702"/>
    <w:rsid w:val="00C51DAA"/>
    <w:rsid w:val="00C51FED"/>
    <w:rsid w:val="00C52190"/>
    <w:rsid w:val="00C527E6"/>
    <w:rsid w:val="00C528F9"/>
    <w:rsid w:val="00C52AF7"/>
    <w:rsid w:val="00C52C1B"/>
    <w:rsid w:val="00C52C82"/>
    <w:rsid w:val="00C53A1A"/>
    <w:rsid w:val="00C53FDB"/>
    <w:rsid w:val="00C5403F"/>
    <w:rsid w:val="00C540FC"/>
    <w:rsid w:val="00C549DC"/>
    <w:rsid w:val="00C54EEA"/>
    <w:rsid w:val="00C54FE6"/>
    <w:rsid w:val="00C5585E"/>
    <w:rsid w:val="00C55B7E"/>
    <w:rsid w:val="00C55BF7"/>
    <w:rsid w:val="00C55D68"/>
    <w:rsid w:val="00C55DF5"/>
    <w:rsid w:val="00C568FB"/>
    <w:rsid w:val="00C56ACD"/>
    <w:rsid w:val="00C56B35"/>
    <w:rsid w:val="00C56D0F"/>
    <w:rsid w:val="00C56DA0"/>
    <w:rsid w:val="00C57858"/>
    <w:rsid w:val="00C60A29"/>
    <w:rsid w:val="00C60DA4"/>
    <w:rsid w:val="00C618B1"/>
    <w:rsid w:val="00C61B2D"/>
    <w:rsid w:val="00C61E78"/>
    <w:rsid w:val="00C62083"/>
    <w:rsid w:val="00C62184"/>
    <w:rsid w:val="00C62285"/>
    <w:rsid w:val="00C62366"/>
    <w:rsid w:val="00C6236A"/>
    <w:rsid w:val="00C6244B"/>
    <w:rsid w:val="00C625CC"/>
    <w:rsid w:val="00C62759"/>
    <w:rsid w:val="00C62F51"/>
    <w:rsid w:val="00C630BA"/>
    <w:rsid w:val="00C635D8"/>
    <w:rsid w:val="00C63A11"/>
    <w:rsid w:val="00C6436C"/>
    <w:rsid w:val="00C64DCF"/>
    <w:rsid w:val="00C65176"/>
    <w:rsid w:val="00C65237"/>
    <w:rsid w:val="00C659DF"/>
    <w:rsid w:val="00C65B2E"/>
    <w:rsid w:val="00C65DA6"/>
    <w:rsid w:val="00C6601C"/>
    <w:rsid w:val="00C6624B"/>
    <w:rsid w:val="00C6633B"/>
    <w:rsid w:val="00C6635D"/>
    <w:rsid w:val="00C664F0"/>
    <w:rsid w:val="00C667A6"/>
    <w:rsid w:val="00C667C9"/>
    <w:rsid w:val="00C66929"/>
    <w:rsid w:val="00C66C44"/>
    <w:rsid w:val="00C672A9"/>
    <w:rsid w:val="00C6797B"/>
    <w:rsid w:val="00C67A00"/>
    <w:rsid w:val="00C67BAB"/>
    <w:rsid w:val="00C67BB8"/>
    <w:rsid w:val="00C67D0E"/>
    <w:rsid w:val="00C701E6"/>
    <w:rsid w:val="00C70D29"/>
    <w:rsid w:val="00C710EA"/>
    <w:rsid w:val="00C71702"/>
    <w:rsid w:val="00C7217B"/>
    <w:rsid w:val="00C72203"/>
    <w:rsid w:val="00C72310"/>
    <w:rsid w:val="00C72C5B"/>
    <w:rsid w:val="00C72EBE"/>
    <w:rsid w:val="00C73152"/>
    <w:rsid w:val="00C73D52"/>
    <w:rsid w:val="00C743C1"/>
    <w:rsid w:val="00C743E5"/>
    <w:rsid w:val="00C745C3"/>
    <w:rsid w:val="00C74887"/>
    <w:rsid w:val="00C75776"/>
    <w:rsid w:val="00C757D1"/>
    <w:rsid w:val="00C75CD3"/>
    <w:rsid w:val="00C764E5"/>
    <w:rsid w:val="00C76834"/>
    <w:rsid w:val="00C768A1"/>
    <w:rsid w:val="00C80080"/>
    <w:rsid w:val="00C80B82"/>
    <w:rsid w:val="00C80D8D"/>
    <w:rsid w:val="00C81107"/>
    <w:rsid w:val="00C819E7"/>
    <w:rsid w:val="00C81A4E"/>
    <w:rsid w:val="00C81E2B"/>
    <w:rsid w:val="00C81E75"/>
    <w:rsid w:val="00C81F81"/>
    <w:rsid w:val="00C82670"/>
    <w:rsid w:val="00C82BE3"/>
    <w:rsid w:val="00C82E17"/>
    <w:rsid w:val="00C82FEC"/>
    <w:rsid w:val="00C83004"/>
    <w:rsid w:val="00C833CA"/>
    <w:rsid w:val="00C838D4"/>
    <w:rsid w:val="00C83E1C"/>
    <w:rsid w:val="00C83F05"/>
    <w:rsid w:val="00C8431E"/>
    <w:rsid w:val="00C84503"/>
    <w:rsid w:val="00C8494D"/>
    <w:rsid w:val="00C84CBC"/>
    <w:rsid w:val="00C84EBF"/>
    <w:rsid w:val="00C84F8C"/>
    <w:rsid w:val="00C856E2"/>
    <w:rsid w:val="00C8621E"/>
    <w:rsid w:val="00C86305"/>
    <w:rsid w:val="00C8739E"/>
    <w:rsid w:val="00C87426"/>
    <w:rsid w:val="00C87772"/>
    <w:rsid w:val="00C87791"/>
    <w:rsid w:val="00C87811"/>
    <w:rsid w:val="00C87FAC"/>
    <w:rsid w:val="00C90596"/>
    <w:rsid w:val="00C908E0"/>
    <w:rsid w:val="00C90AAC"/>
    <w:rsid w:val="00C90AB4"/>
    <w:rsid w:val="00C90EFB"/>
    <w:rsid w:val="00C916A5"/>
    <w:rsid w:val="00C9195A"/>
    <w:rsid w:val="00C91AA8"/>
    <w:rsid w:val="00C9244C"/>
    <w:rsid w:val="00C92ED7"/>
    <w:rsid w:val="00C93396"/>
    <w:rsid w:val="00C9375E"/>
    <w:rsid w:val="00C9377B"/>
    <w:rsid w:val="00C93926"/>
    <w:rsid w:val="00C94035"/>
    <w:rsid w:val="00C94402"/>
    <w:rsid w:val="00C945AC"/>
    <w:rsid w:val="00C94AB5"/>
    <w:rsid w:val="00C94B7B"/>
    <w:rsid w:val="00C95204"/>
    <w:rsid w:val="00C952FA"/>
    <w:rsid w:val="00C95550"/>
    <w:rsid w:val="00C9561B"/>
    <w:rsid w:val="00C9582D"/>
    <w:rsid w:val="00C95D4D"/>
    <w:rsid w:val="00C962DC"/>
    <w:rsid w:val="00C96932"/>
    <w:rsid w:val="00C96B2D"/>
    <w:rsid w:val="00C96D56"/>
    <w:rsid w:val="00C96E7D"/>
    <w:rsid w:val="00C97952"/>
    <w:rsid w:val="00C97C6C"/>
    <w:rsid w:val="00CA026B"/>
    <w:rsid w:val="00CA0828"/>
    <w:rsid w:val="00CA0B74"/>
    <w:rsid w:val="00CA170D"/>
    <w:rsid w:val="00CA1872"/>
    <w:rsid w:val="00CA1D45"/>
    <w:rsid w:val="00CA1E0B"/>
    <w:rsid w:val="00CA24A4"/>
    <w:rsid w:val="00CA263D"/>
    <w:rsid w:val="00CA295A"/>
    <w:rsid w:val="00CA2D61"/>
    <w:rsid w:val="00CA2ED8"/>
    <w:rsid w:val="00CA30BB"/>
    <w:rsid w:val="00CA35BE"/>
    <w:rsid w:val="00CA35E3"/>
    <w:rsid w:val="00CA3744"/>
    <w:rsid w:val="00CA4599"/>
    <w:rsid w:val="00CA484A"/>
    <w:rsid w:val="00CA48B6"/>
    <w:rsid w:val="00CA496B"/>
    <w:rsid w:val="00CA4A53"/>
    <w:rsid w:val="00CA4DA2"/>
    <w:rsid w:val="00CA5757"/>
    <w:rsid w:val="00CA5FBC"/>
    <w:rsid w:val="00CA6144"/>
    <w:rsid w:val="00CA626D"/>
    <w:rsid w:val="00CA64DC"/>
    <w:rsid w:val="00CA6645"/>
    <w:rsid w:val="00CA6E9F"/>
    <w:rsid w:val="00CA71E3"/>
    <w:rsid w:val="00CA74E6"/>
    <w:rsid w:val="00CB0966"/>
    <w:rsid w:val="00CB0B72"/>
    <w:rsid w:val="00CB0C8C"/>
    <w:rsid w:val="00CB0CD0"/>
    <w:rsid w:val="00CB0F93"/>
    <w:rsid w:val="00CB1479"/>
    <w:rsid w:val="00CB161F"/>
    <w:rsid w:val="00CB1A72"/>
    <w:rsid w:val="00CB1BDD"/>
    <w:rsid w:val="00CB1DC4"/>
    <w:rsid w:val="00CB1E6F"/>
    <w:rsid w:val="00CB20C0"/>
    <w:rsid w:val="00CB296D"/>
    <w:rsid w:val="00CB299F"/>
    <w:rsid w:val="00CB2BCD"/>
    <w:rsid w:val="00CB2CD3"/>
    <w:rsid w:val="00CB2D4B"/>
    <w:rsid w:val="00CB2E21"/>
    <w:rsid w:val="00CB2E47"/>
    <w:rsid w:val="00CB3462"/>
    <w:rsid w:val="00CB348D"/>
    <w:rsid w:val="00CB36CA"/>
    <w:rsid w:val="00CB3997"/>
    <w:rsid w:val="00CB3EA5"/>
    <w:rsid w:val="00CB4325"/>
    <w:rsid w:val="00CB433C"/>
    <w:rsid w:val="00CB4384"/>
    <w:rsid w:val="00CB4A92"/>
    <w:rsid w:val="00CB4AEE"/>
    <w:rsid w:val="00CB4BA2"/>
    <w:rsid w:val="00CB4C62"/>
    <w:rsid w:val="00CB4CE5"/>
    <w:rsid w:val="00CB52C5"/>
    <w:rsid w:val="00CB5613"/>
    <w:rsid w:val="00CB5660"/>
    <w:rsid w:val="00CB57DE"/>
    <w:rsid w:val="00CB592D"/>
    <w:rsid w:val="00CB5A9E"/>
    <w:rsid w:val="00CB5EAA"/>
    <w:rsid w:val="00CB5F79"/>
    <w:rsid w:val="00CB6C15"/>
    <w:rsid w:val="00CB7162"/>
    <w:rsid w:val="00CB7357"/>
    <w:rsid w:val="00CB78DC"/>
    <w:rsid w:val="00CB7A4C"/>
    <w:rsid w:val="00CB7D3F"/>
    <w:rsid w:val="00CB7FD4"/>
    <w:rsid w:val="00CC0101"/>
    <w:rsid w:val="00CC0223"/>
    <w:rsid w:val="00CC0323"/>
    <w:rsid w:val="00CC059E"/>
    <w:rsid w:val="00CC10FD"/>
    <w:rsid w:val="00CC14FA"/>
    <w:rsid w:val="00CC17E1"/>
    <w:rsid w:val="00CC1840"/>
    <w:rsid w:val="00CC2444"/>
    <w:rsid w:val="00CC2484"/>
    <w:rsid w:val="00CC289A"/>
    <w:rsid w:val="00CC328A"/>
    <w:rsid w:val="00CC38E4"/>
    <w:rsid w:val="00CC3A77"/>
    <w:rsid w:val="00CC407D"/>
    <w:rsid w:val="00CC4AFA"/>
    <w:rsid w:val="00CC4CF4"/>
    <w:rsid w:val="00CC50F5"/>
    <w:rsid w:val="00CC5209"/>
    <w:rsid w:val="00CC520B"/>
    <w:rsid w:val="00CC5364"/>
    <w:rsid w:val="00CC550B"/>
    <w:rsid w:val="00CC5750"/>
    <w:rsid w:val="00CC5B6A"/>
    <w:rsid w:val="00CC5C7B"/>
    <w:rsid w:val="00CC629D"/>
    <w:rsid w:val="00CC6DA4"/>
    <w:rsid w:val="00CC7031"/>
    <w:rsid w:val="00CC73C4"/>
    <w:rsid w:val="00CC765C"/>
    <w:rsid w:val="00CD031A"/>
    <w:rsid w:val="00CD0CC6"/>
    <w:rsid w:val="00CD140C"/>
    <w:rsid w:val="00CD1723"/>
    <w:rsid w:val="00CD1BF5"/>
    <w:rsid w:val="00CD207C"/>
    <w:rsid w:val="00CD2769"/>
    <w:rsid w:val="00CD3140"/>
    <w:rsid w:val="00CD32FF"/>
    <w:rsid w:val="00CD357D"/>
    <w:rsid w:val="00CD37EC"/>
    <w:rsid w:val="00CD3815"/>
    <w:rsid w:val="00CD399E"/>
    <w:rsid w:val="00CD3DDA"/>
    <w:rsid w:val="00CD4194"/>
    <w:rsid w:val="00CD4328"/>
    <w:rsid w:val="00CD4427"/>
    <w:rsid w:val="00CD45F7"/>
    <w:rsid w:val="00CD46F5"/>
    <w:rsid w:val="00CD4714"/>
    <w:rsid w:val="00CD483D"/>
    <w:rsid w:val="00CD4CE7"/>
    <w:rsid w:val="00CD4DC5"/>
    <w:rsid w:val="00CD5114"/>
    <w:rsid w:val="00CD570D"/>
    <w:rsid w:val="00CD5B22"/>
    <w:rsid w:val="00CD630B"/>
    <w:rsid w:val="00CD6373"/>
    <w:rsid w:val="00CD6B77"/>
    <w:rsid w:val="00CD6B7F"/>
    <w:rsid w:val="00CD7259"/>
    <w:rsid w:val="00CD76B1"/>
    <w:rsid w:val="00CD778C"/>
    <w:rsid w:val="00CD7849"/>
    <w:rsid w:val="00CD7900"/>
    <w:rsid w:val="00CD791D"/>
    <w:rsid w:val="00CD7D15"/>
    <w:rsid w:val="00CE03F1"/>
    <w:rsid w:val="00CE114F"/>
    <w:rsid w:val="00CE1150"/>
    <w:rsid w:val="00CE11C7"/>
    <w:rsid w:val="00CE12A3"/>
    <w:rsid w:val="00CE15CF"/>
    <w:rsid w:val="00CE165B"/>
    <w:rsid w:val="00CE1F22"/>
    <w:rsid w:val="00CE2009"/>
    <w:rsid w:val="00CE2209"/>
    <w:rsid w:val="00CE23AE"/>
    <w:rsid w:val="00CE24A6"/>
    <w:rsid w:val="00CE258F"/>
    <w:rsid w:val="00CE29F2"/>
    <w:rsid w:val="00CE2A2D"/>
    <w:rsid w:val="00CE342F"/>
    <w:rsid w:val="00CE3465"/>
    <w:rsid w:val="00CE34E7"/>
    <w:rsid w:val="00CE3511"/>
    <w:rsid w:val="00CE3878"/>
    <w:rsid w:val="00CE4092"/>
    <w:rsid w:val="00CE4100"/>
    <w:rsid w:val="00CE42F2"/>
    <w:rsid w:val="00CE4A68"/>
    <w:rsid w:val="00CE4A8F"/>
    <w:rsid w:val="00CE5215"/>
    <w:rsid w:val="00CE53BC"/>
    <w:rsid w:val="00CE5521"/>
    <w:rsid w:val="00CE5785"/>
    <w:rsid w:val="00CE5D20"/>
    <w:rsid w:val="00CE5F2B"/>
    <w:rsid w:val="00CE6053"/>
    <w:rsid w:val="00CE635B"/>
    <w:rsid w:val="00CE69A7"/>
    <w:rsid w:val="00CE69C1"/>
    <w:rsid w:val="00CE6C7F"/>
    <w:rsid w:val="00CE6F37"/>
    <w:rsid w:val="00CE7040"/>
    <w:rsid w:val="00CE716D"/>
    <w:rsid w:val="00CE729B"/>
    <w:rsid w:val="00CE7462"/>
    <w:rsid w:val="00CF071D"/>
    <w:rsid w:val="00CF0721"/>
    <w:rsid w:val="00CF07E9"/>
    <w:rsid w:val="00CF0D6B"/>
    <w:rsid w:val="00CF0EA6"/>
    <w:rsid w:val="00CF1897"/>
    <w:rsid w:val="00CF1B9A"/>
    <w:rsid w:val="00CF1E43"/>
    <w:rsid w:val="00CF1FC1"/>
    <w:rsid w:val="00CF21C5"/>
    <w:rsid w:val="00CF2890"/>
    <w:rsid w:val="00CF2AB9"/>
    <w:rsid w:val="00CF2B57"/>
    <w:rsid w:val="00CF2DE5"/>
    <w:rsid w:val="00CF30B6"/>
    <w:rsid w:val="00CF345B"/>
    <w:rsid w:val="00CF3BE8"/>
    <w:rsid w:val="00CF4295"/>
    <w:rsid w:val="00CF4381"/>
    <w:rsid w:val="00CF44C6"/>
    <w:rsid w:val="00CF4967"/>
    <w:rsid w:val="00CF5381"/>
    <w:rsid w:val="00CF5538"/>
    <w:rsid w:val="00CF6812"/>
    <w:rsid w:val="00CF6878"/>
    <w:rsid w:val="00CF6917"/>
    <w:rsid w:val="00CF6FA1"/>
    <w:rsid w:val="00CF77D0"/>
    <w:rsid w:val="00CF7AA0"/>
    <w:rsid w:val="00D00569"/>
    <w:rsid w:val="00D013F6"/>
    <w:rsid w:val="00D0171C"/>
    <w:rsid w:val="00D01C87"/>
    <w:rsid w:val="00D021B3"/>
    <w:rsid w:val="00D0223C"/>
    <w:rsid w:val="00D022CA"/>
    <w:rsid w:val="00D02521"/>
    <w:rsid w:val="00D0255F"/>
    <w:rsid w:val="00D027BA"/>
    <w:rsid w:val="00D02944"/>
    <w:rsid w:val="00D02B34"/>
    <w:rsid w:val="00D02B5D"/>
    <w:rsid w:val="00D02BA8"/>
    <w:rsid w:val="00D02CB7"/>
    <w:rsid w:val="00D02E00"/>
    <w:rsid w:val="00D03178"/>
    <w:rsid w:val="00D03522"/>
    <w:rsid w:val="00D036ED"/>
    <w:rsid w:val="00D03D24"/>
    <w:rsid w:val="00D040D1"/>
    <w:rsid w:val="00D049F6"/>
    <w:rsid w:val="00D049F7"/>
    <w:rsid w:val="00D04CAD"/>
    <w:rsid w:val="00D04F85"/>
    <w:rsid w:val="00D050A7"/>
    <w:rsid w:val="00D0522E"/>
    <w:rsid w:val="00D05611"/>
    <w:rsid w:val="00D057FF"/>
    <w:rsid w:val="00D05B08"/>
    <w:rsid w:val="00D05CB1"/>
    <w:rsid w:val="00D0602D"/>
    <w:rsid w:val="00D064A0"/>
    <w:rsid w:val="00D0696A"/>
    <w:rsid w:val="00D06AB7"/>
    <w:rsid w:val="00D06B6B"/>
    <w:rsid w:val="00D07811"/>
    <w:rsid w:val="00D07817"/>
    <w:rsid w:val="00D079BC"/>
    <w:rsid w:val="00D07AC1"/>
    <w:rsid w:val="00D07FA4"/>
    <w:rsid w:val="00D1000B"/>
    <w:rsid w:val="00D1051E"/>
    <w:rsid w:val="00D1052A"/>
    <w:rsid w:val="00D10573"/>
    <w:rsid w:val="00D106A0"/>
    <w:rsid w:val="00D1117D"/>
    <w:rsid w:val="00D11870"/>
    <w:rsid w:val="00D11A84"/>
    <w:rsid w:val="00D12D5C"/>
    <w:rsid w:val="00D12DD9"/>
    <w:rsid w:val="00D13124"/>
    <w:rsid w:val="00D13226"/>
    <w:rsid w:val="00D13426"/>
    <w:rsid w:val="00D13CBA"/>
    <w:rsid w:val="00D13EBC"/>
    <w:rsid w:val="00D14378"/>
    <w:rsid w:val="00D146F4"/>
    <w:rsid w:val="00D14827"/>
    <w:rsid w:val="00D14A91"/>
    <w:rsid w:val="00D14EEE"/>
    <w:rsid w:val="00D1520E"/>
    <w:rsid w:val="00D15761"/>
    <w:rsid w:val="00D15820"/>
    <w:rsid w:val="00D15B03"/>
    <w:rsid w:val="00D15B04"/>
    <w:rsid w:val="00D16245"/>
    <w:rsid w:val="00D16416"/>
    <w:rsid w:val="00D16A4A"/>
    <w:rsid w:val="00D16A73"/>
    <w:rsid w:val="00D16AFD"/>
    <w:rsid w:val="00D16F70"/>
    <w:rsid w:val="00D1708C"/>
    <w:rsid w:val="00D17B6C"/>
    <w:rsid w:val="00D17FA1"/>
    <w:rsid w:val="00D200D2"/>
    <w:rsid w:val="00D2031B"/>
    <w:rsid w:val="00D20BA8"/>
    <w:rsid w:val="00D2105A"/>
    <w:rsid w:val="00D215A3"/>
    <w:rsid w:val="00D2160C"/>
    <w:rsid w:val="00D2182D"/>
    <w:rsid w:val="00D21909"/>
    <w:rsid w:val="00D21AB6"/>
    <w:rsid w:val="00D21D0A"/>
    <w:rsid w:val="00D22665"/>
    <w:rsid w:val="00D22A4C"/>
    <w:rsid w:val="00D22F29"/>
    <w:rsid w:val="00D23053"/>
    <w:rsid w:val="00D234E6"/>
    <w:rsid w:val="00D24B00"/>
    <w:rsid w:val="00D25364"/>
    <w:rsid w:val="00D25389"/>
    <w:rsid w:val="00D254F6"/>
    <w:rsid w:val="00D25586"/>
    <w:rsid w:val="00D25FE2"/>
    <w:rsid w:val="00D2605F"/>
    <w:rsid w:val="00D2660D"/>
    <w:rsid w:val="00D26B07"/>
    <w:rsid w:val="00D27C78"/>
    <w:rsid w:val="00D30038"/>
    <w:rsid w:val="00D30061"/>
    <w:rsid w:val="00D302E0"/>
    <w:rsid w:val="00D3052B"/>
    <w:rsid w:val="00D30730"/>
    <w:rsid w:val="00D3094E"/>
    <w:rsid w:val="00D3098A"/>
    <w:rsid w:val="00D314FB"/>
    <w:rsid w:val="00D3151E"/>
    <w:rsid w:val="00D316C4"/>
    <w:rsid w:val="00D31DA9"/>
    <w:rsid w:val="00D3208A"/>
    <w:rsid w:val="00D324C8"/>
    <w:rsid w:val="00D32D05"/>
    <w:rsid w:val="00D331C4"/>
    <w:rsid w:val="00D334EB"/>
    <w:rsid w:val="00D33A26"/>
    <w:rsid w:val="00D3435B"/>
    <w:rsid w:val="00D344E5"/>
    <w:rsid w:val="00D34F41"/>
    <w:rsid w:val="00D3517E"/>
    <w:rsid w:val="00D35540"/>
    <w:rsid w:val="00D356EA"/>
    <w:rsid w:val="00D35EA3"/>
    <w:rsid w:val="00D35FCB"/>
    <w:rsid w:val="00D36056"/>
    <w:rsid w:val="00D36A35"/>
    <w:rsid w:val="00D36BB2"/>
    <w:rsid w:val="00D3709D"/>
    <w:rsid w:val="00D373B4"/>
    <w:rsid w:val="00D3743D"/>
    <w:rsid w:val="00D37B9A"/>
    <w:rsid w:val="00D37DA9"/>
    <w:rsid w:val="00D4004F"/>
    <w:rsid w:val="00D406A7"/>
    <w:rsid w:val="00D41F2B"/>
    <w:rsid w:val="00D4269A"/>
    <w:rsid w:val="00D42E85"/>
    <w:rsid w:val="00D43252"/>
    <w:rsid w:val="00D432EB"/>
    <w:rsid w:val="00D43347"/>
    <w:rsid w:val="00D43496"/>
    <w:rsid w:val="00D43610"/>
    <w:rsid w:val="00D4381B"/>
    <w:rsid w:val="00D4392E"/>
    <w:rsid w:val="00D43A2A"/>
    <w:rsid w:val="00D4487E"/>
    <w:rsid w:val="00D44D86"/>
    <w:rsid w:val="00D4503B"/>
    <w:rsid w:val="00D45569"/>
    <w:rsid w:val="00D459F7"/>
    <w:rsid w:val="00D45E09"/>
    <w:rsid w:val="00D46159"/>
    <w:rsid w:val="00D461EE"/>
    <w:rsid w:val="00D46524"/>
    <w:rsid w:val="00D46694"/>
    <w:rsid w:val="00D46B4F"/>
    <w:rsid w:val="00D46B79"/>
    <w:rsid w:val="00D46BA1"/>
    <w:rsid w:val="00D46E71"/>
    <w:rsid w:val="00D470D0"/>
    <w:rsid w:val="00D473BD"/>
    <w:rsid w:val="00D4755E"/>
    <w:rsid w:val="00D47581"/>
    <w:rsid w:val="00D478D7"/>
    <w:rsid w:val="00D47AEE"/>
    <w:rsid w:val="00D5020B"/>
    <w:rsid w:val="00D50248"/>
    <w:rsid w:val="00D50530"/>
    <w:rsid w:val="00D50B7D"/>
    <w:rsid w:val="00D50E83"/>
    <w:rsid w:val="00D50F5C"/>
    <w:rsid w:val="00D51299"/>
    <w:rsid w:val="00D5131A"/>
    <w:rsid w:val="00D515F7"/>
    <w:rsid w:val="00D51968"/>
    <w:rsid w:val="00D51B42"/>
    <w:rsid w:val="00D51D3D"/>
    <w:rsid w:val="00D52012"/>
    <w:rsid w:val="00D521D1"/>
    <w:rsid w:val="00D5224F"/>
    <w:rsid w:val="00D52372"/>
    <w:rsid w:val="00D523F9"/>
    <w:rsid w:val="00D52B8F"/>
    <w:rsid w:val="00D53109"/>
    <w:rsid w:val="00D5314D"/>
    <w:rsid w:val="00D5371A"/>
    <w:rsid w:val="00D53929"/>
    <w:rsid w:val="00D539A7"/>
    <w:rsid w:val="00D539B3"/>
    <w:rsid w:val="00D53C4A"/>
    <w:rsid w:val="00D53D6A"/>
    <w:rsid w:val="00D53DB6"/>
    <w:rsid w:val="00D53F4E"/>
    <w:rsid w:val="00D543E2"/>
    <w:rsid w:val="00D54B24"/>
    <w:rsid w:val="00D54F60"/>
    <w:rsid w:val="00D55663"/>
    <w:rsid w:val="00D559A7"/>
    <w:rsid w:val="00D56D64"/>
    <w:rsid w:val="00D5725A"/>
    <w:rsid w:val="00D57EA5"/>
    <w:rsid w:val="00D57EDD"/>
    <w:rsid w:val="00D57FBA"/>
    <w:rsid w:val="00D607BF"/>
    <w:rsid w:val="00D60991"/>
    <w:rsid w:val="00D61396"/>
    <w:rsid w:val="00D6168B"/>
    <w:rsid w:val="00D618F6"/>
    <w:rsid w:val="00D61ACC"/>
    <w:rsid w:val="00D61C25"/>
    <w:rsid w:val="00D61D35"/>
    <w:rsid w:val="00D61E2F"/>
    <w:rsid w:val="00D622EC"/>
    <w:rsid w:val="00D623A0"/>
    <w:rsid w:val="00D628A8"/>
    <w:rsid w:val="00D629B7"/>
    <w:rsid w:val="00D62A0E"/>
    <w:rsid w:val="00D62D20"/>
    <w:rsid w:val="00D62D5C"/>
    <w:rsid w:val="00D6347B"/>
    <w:rsid w:val="00D6387D"/>
    <w:rsid w:val="00D63CAC"/>
    <w:rsid w:val="00D63ED9"/>
    <w:rsid w:val="00D64010"/>
    <w:rsid w:val="00D64177"/>
    <w:rsid w:val="00D642AB"/>
    <w:rsid w:val="00D64B4E"/>
    <w:rsid w:val="00D64BE8"/>
    <w:rsid w:val="00D64F2E"/>
    <w:rsid w:val="00D64F82"/>
    <w:rsid w:val="00D65C0A"/>
    <w:rsid w:val="00D66108"/>
    <w:rsid w:val="00D668A0"/>
    <w:rsid w:val="00D66F12"/>
    <w:rsid w:val="00D6740A"/>
    <w:rsid w:val="00D6741A"/>
    <w:rsid w:val="00D675F9"/>
    <w:rsid w:val="00D67642"/>
    <w:rsid w:val="00D702FE"/>
    <w:rsid w:val="00D703E1"/>
    <w:rsid w:val="00D704E5"/>
    <w:rsid w:val="00D70800"/>
    <w:rsid w:val="00D70BF2"/>
    <w:rsid w:val="00D70FE9"/>
    <w:rsid w:val="00D711ED"/>
    <w:rsid w:val="00D713EE"/>
    <w:rsid w:val="00D71899"/>
    <w:rsid w:val="00D71E5A"/>
    <w:rsid w:val="00D71F19"/>
    <w:rsid w:val="00D7224E"/>
    <w:rsid w:val="00D72727"/>
    <w:rsid w:val="00D7293D"/>
    <w:rsid w:val="00D73162"/>
    <w:rsid w:val="00D7398A"/>
    <w:rsid w:val="00D73BCB"/>
    <w:rsid w:val="00D73BE1"/>
    <w:rsid w:val="00D74339"/>
    <w:rsid w:val="00D74AAC"/>
    <w:rsid w:val="00D74B99"/>
    <w:rsid w:val="00D74D94"/>
    <w:rsid w:val="00D75108"/>
    <w:rsid w:val="00D75471"/>
    <w:rsid w:val="00D757DD"/>
    <w:rsid w:val="00D758B6"/>
    <w:rsid w:val="00D75A10"/>
    <w:rsid w:val="00D764EB"/>
    <w:rsid w:val="00D776A0"/>
    <w:rsid w:val="00D77E9E"/>
    <w:rsid w:val="00D8074C"/>
    <w:rsid w:val="00D807BC"/>
    <w:rsid w:val="00D808F4"/>
    <w:rsid w:val="00D80CAF"/>
    <w:rsid w:val="00D80CE0"/>
    <w:rsid w:val="00D81791"/>
    <w:rsid w:val="00D817D8"/>
    <w:rsid w:val="00D82E8C"/>
    <w:rsid w:val="00D8372B"/>
    <w:rsid w:val="00D83772"/>
    <w:rsid w:val="00D83C2C"/>
    <w:rsid w:val="00D83D06"/>
    <w:rsid w:val="00D83E40"/>
    <w:rsid w:val="00D84166"/>
    <w:rsid w:val="00D84178"/>
    <w:rsid w:val="00D84350"/>
    <w:rsid w:val="00D844EA"/>
    <w:rsid w:val="00D8455B"/>
    <w:rsid w:val="00D845B9"/>
    <w:rsid w:val="00D8530A"/>
    <w:rsid w:val="00D8552B"/>
    <w:rsid w:val="00D8574E"/>
    <w:rsid w:val="00D85AC3"/>
    <w:rsid w:val="00D85B55"/>
    <w:rsid w:val="00D85EBD"/>
    <w:rsid w:val="00D863D3"/>
    <w:rsid w:val="00D869B4"/>
    <w:rsid w:val="00D86B09"/>
    <w:rsid w:val="00D86B40"/>
    <w:rsid w:val="00D86EB1"/>
    <w:rsid w:val="00D86F1E"/>
    <w:rsid w:val="00D870BF"/>
    <w:rsid w:val="00D87254"/>
    <w:rsid w:val="00D872E1"/>
    <w:rsid w:val="00D8755E"/>
    <w:rsid w:val="00D87682"/>
    <w:rsid w:val="00D87DB0"/>
    <w:rsid w:val="00D87E0B"/>
    <w:rsid w:val="00D87E72"/>
    <w:rsid w:val="00D90676"/>
    <w:rsid w:val="00D90CB4"/>
    <w:rsid w:val="00D91068"/>
    <w:rsid w:val="00D914AC"/>
    <w:rsid w:val="00D91889"/>
    <w:rsid w:val="00D918E8"/>
    <w:rsid w:val="00D91D0A"/>
    <w:rsid w:val="00D922B9"/>
    <w:rsid w:val="00D92A1B"/>
    <w:rsid w:val="00D92C30"/>
    <w:rsid w:val="00D9371A"/>
    <w:rsid w:val="00D9389A"/>
    <w:rsid w:val="00D93E9D"/>
    <w:rsid w:val="00D94195"/>
    <w:rsid w:val="00D94BC4"/>
    <w:rsid w:val="00D94EBF"/>
    <w:rsid w:val="00D95339"/>
    <w:rsid w:val="00D954E2"/>
    <w:rsid w:val="00D95638"/>
    <w:rsid w:val="00D95C28"/>
    <w:rsid w:val="00D95E16"/>
    <w:rsid w:val="00D95ECD"/>
    <w:rsid w:val="00D96384"/>
    <w:rsid w:val="00D96463"/>
    <w:rsid w:val="00D966C2"/>
    <w:rsid w:val="00D96838"/>
    <w:rsid w:val="00D96A29"/>
    <w:rsid w:val="00D96C7C"/>
    <w:rsid w:val="00D96D14"/>
    <w:rsid w:val="00D96F7A"/>
    <w:rsid w:val="00D97333"/>
    <w:rsid w:val="00D973F4"/>
    <w:rsid w:val="00D9773F"/>
    <w:rsid w:val="00D978C6"/>
    <w:rsid w:val="00D97BDE"/>
    <w:rsid w:val="00D97E64"/>
    <w:rsid w:val="00D97FC6"/>
    <w:rsid w:val="00DA03BC"/>
    <w:rsid w:val="00DA0956"/>
    <w:rsid w:val="00DA0E03"/>
    <w:rsid w:val="00DA1E4A"/>
    <w:rsid w:val="00DA2117"/>
    <w:rsid w:val="00DA272B"/>
    <w:rsid w:val="00DA2A71"/>
    <w:rsid w:val="00DA3313"/>
    <w:rsid w:val="00DA3315"/>
    <w:rsid w:val="00DA357F"/>
    <w:rsid w:val="00DA3632"/>
    <w:rsid w:val="00DA3E12"/>
    <w:rsid w:val="00DA3F29"/>
    <w:rsid w:val="00DA4E35"/>
    <w:rsid w:val="00DA5559"/>
    <w:rsid w:val="00DA5A39"/>
    <w:rsid w:val="00DA5AA2"/>
    <w:rsid w:val="00DA70E3"/>
    <w:rsid w:val="00DA7366"/>
    <w:rsid w:val="00DB01D9"/>
    <w:rsid w:val="00DB0421"/>
    <w:rsid w:val="00DB046F"/>
    <w:rsid w:val="00DB066C"/>
    <w:rsid w:val="00DB07D1"/>
    <w:rsid w:val="00DB112E"/>
    <w:rsid w:val="00DB1F79"/>
    <w:rsid w:val="00DB1FA1"/>
    <w:rsid w:val="00DB21D2"/>
    <w:rsid w:val="00DB284D"/>
    <w:rsid w:val="00DB2B64"/>
    <w:rsid w:val="00DB2BBB"/>
    <w:rsid w:val="00DB3172"/>
    <w:rsid w:val="00DB325D"/>
    <w:rsid w:val="00DB3CB3"/>
    <w:rsid w:val="00DB44FD"/>
    <w:rsid w:val="00DB465B"/>
    <w:rsid w:val="00DB47C8"/>
    <w:rsid w:val="00DB4C9F"/>
    <w:rsid w:val="00DB4D2B"/>
    <w:rsid w:val="00DB5054"/>
    <w:rsid w:val="00DB5290"/>
    <w:rsid w:val="00DB557D"/>
    <w:rsid w:val="00DB56EB"/>
    <w:rsid w:val="00DB5A89"/>
    <w:rsid w:val="00DB670F"/>
    <w:rsid w:val="00DB6887"/>
    <w:rsid w:val="00DB6891"/>
    <w:rsid w:val="00DB6CD2"/>
    <w:rsid w:val="00DB6D90"/>
    <w:rsid w:val="00DB70B3"/>
    <w:rsid w:val="00DB7437"/>
    <w:rsid w:val="00DB76EC"/>
    <w:rsid w:val="00DB79C7"/>
    <w:rsid w:val="00DC0030"/>
    <w:rsid w:val="00DC01C2"/>
    <w:rsid w:val="00DC03FE"/>
    <w:rsid w:val="00DC0401"/>
    <w:rsid w:val="00DC0427"/>
    <w:rsid w:val="00DC0A11"/>
    <w:rsid w:val="00DC1151"/>
    <w:rsid w:val="00DC18AD"/>
    <w:rsid w:val="00DC21A0"/>
    <w:rsid w:val="00DC2632"/>
    <w:rsid w:val="00DC295A"/>
    <w:rsid w:val="00DC2FF6"/>
    <w:rsid w:val="00DC348D"/>
    <w:rsid w:val="00DC354B"/>
    <w:rsid w:val="00DC42ED"/>
    <w:rsid w:val="00DC458C"/>
    <w:rsid w:val="00DC490A"/>
    <w:rsid w:val="00DC5003"/>
    <w:rsid w:val="00DC5210"/>
    <w:rsid w:val="00DC6469"/>
    <w:rsid w:val="00DC64B0"/>
    <w:rsid w:val="00DC64C0"/>
    <w:rsid w:val="00DC6994"/>
    <w:rsid w:val="00DC7414"/>
    <w:rsid w:val="00DC777E"/>
    <w:rsid w:val="00DC7A1B"/>
    <w:rsid w:val="00DC7BFC"/>
    <w:rsid w:val="00DC7ED1"/>
    <w:rsid w:val="00DD0355"/>
    <w:rsid w:val="00DD07F6"/>
    <w:rsid w:val="00DD1148"/>
    <w:rsid w:val="00DD131A"/>
    <w:rsid w:val="00DD1351"/>
    <w:rsid w:val="00DD1882"/>
    <w:rsid w:val="00DD1B19"/>
    <w:rsid w:val="00DD1BDD"/>
    <w:rsid w:val="00DD1D4C"/>
    <w:rsid w:val="00DD1DA5"/>
    <w:rsid w:val="00DD2073"/>
    <w:rsid w:val="00DD266C"/>
    <w:rsid w:val="00DD276A"/>
    <w:rsid w:val="00DD276C"/>
    <w:rsid w:val="00DD2B52"/>
    <w:rsid w:val="00DD3034"/>
    <w:rsid w:val="00DD3768"/>
    <w:rsid w:val="00DD37B0"/>
    <w:rsid w:val="00DD3D63"/>
    <w:rsid w:val="00DD4C7E"/>
    <w:rsid w:val="00DD50C9"/>
    <w:rsid w:val="00DD5433"/>
    <w:rsid w:val="00DD5528"/>
    <w:rsid w:val="00DD557C"/>
    <w:rsid w:val="00DD57C2"/>
    <w:rsid w:val="00DD6CFB"/>
    <w:rsid w:val="00DD6F5B"/>
    <w:rsid w:val="00DD7377"/>
    <w:rsid w:val="00DD73A4"/>
    <w:rsid w:val="00DD74A8"/>
    <w:rsid w:val="00DD7706"/>
    <w:rsid w:val="00DD7808"/>
    <w:rsid w:val="00DD7DBD"/>
    <w:rsid w:val="00DE00BC"/>
    <w:rsid w:val="00DE025F"/>
    <w:rsid w:val="00DE0A6D"/>
    <w:rsid w:val="00DE0BFB"/>
    <w:rsid w:val="00DE0C11"/>
    <w:rsid w:val="00DE13F3"/>
    <w:rsid w:val="00DE1FB5"/>
    <w:rsid w:val="00DE21AE"/>
    <w:rsid w:val="00DE237F"/>
    <w:rsid w:val="00DE23E3"/>
    <w:rsid w:val="00DE27AB"/>
    <w:rsid w:val="00DE2BAB"/>
    <w:rsid w:val="00DE31AA"/>
    <w:rsid w:val="00DE35BF"/>
    <w:rsid w:val="00DE39E9"/>
    <w:rsid w:val="00DE3DE1"/>
    <w:rsid w:val="00DE4141"/>
    <w:rsid w:val="00DE428D"/>
    <w:rsid w:val="00DE4593"/>
    <w:rsid w:val="00DE46C6"/>
    <w:rsid w:val="00DE4EBD"/>
    <w:rsid w:val="00DE55E6"/>
    <w:rsid w:val="00DE585D"/>
    <w:rsid w:val="00DE5E4C"/>
    <w:rsid w:val="00DE5E7E"/>
    <w:rsid w:val="00DE617C"/>
    <w:rsid w:val="00DE65A1"/>
    <w:rsid w:val="00DE68D1"/>
    <w:rsid w:val="00DE6C93"/>
    <w:rsid w:val="00DE76F0"/>
    <w:rsid w:val="00DE79AB"/>
    <w:rsid w:val="00DE7BC4"/>
    <w:rsid w:val="00DF0F0B"/>
    <w:rsid w:val="00DF175D"/>
    <w:rsid w:val="00DF1F93"/>
    <w:rsid w:val="00DF2036"/>
    <w:rsid w:val="00DF2275"/>
    <w:rsid w:val="00DF232B"/>
    <w:rsid w:val="00DF2477"/>
    <w:rsid w:val="00DF24C8"/>
    <w:rsid w:val="00DF26FE"/>
    <w:rsid w:val="00DF2846"/>
    <w:rsid w:val="00DF29D1"/>
    <w:rsid w:val="00DF2A61"/>
    <w:rsid w:val="00DF2C3D"/>
    <w:rsid w:val="00DF2CF4"/>
    <w:rsid w:val="00DF3012"/>
    <w:rsid w:val="00DF3357"/>
    <w:rsid w:val="00DF3F62"/>
    <w:rsid w:val="00DF3FF9"/>
    <w:rsid w:val="00DF40AE"/>
    <w:rsid w:val="00DF4172"/>
    <w:rsid w:val="00DF4E9E"/>
    <w:rsid w:val="00DF531C"/>
    <w:rsid w:val="00DF55D1"/>
    <w:rsid w:val="00DF5737"/>
    <w:rsid w:val="00DF57D8"/>
    <w:rsid w:val="00DF5ACE"/>
    <w:rsid w:val="00DF6011"/>
    <w:rsid w:val="00DF649F"/>
    <w:rsid w:val="00DF689C"/>
    <w:rsid w:val="00DF694A"/>
    <w:rsid w:val="00DF6AFB"/>
    <w:rsid w:val="00DF6F2F"/>
    <w:rsid w:val="00DF6FF0"/>
    <w:rsid w:val="00DF70B6"/>
    <w:rsid w:val="00DF747B"/>
    <w:rsid w:val="00DF78D1"/>
    <w:rsid w:val="00DF7B38"/>
    <w:rsid w:val="00DF7CAE"/>
    <w:rsid w:val="00E001FB"/>
    <w:rsid w:val="00E00974"/>
    <w:rsid w:val="00E009B8"/>
    <w:rsid w:val="00E013D6"/>
    <w:rsid w:val="00E01755"/>
    <w:rsid w:val="00E0194C"/>
    <w:rsid w:val="00E01C95"/>
    <w:rsid w:val="00E01FEB"/>
    <w:rsid w:val="00E023EF"/>
    <w:rsid w:val="00E024FE"/>
    <w:rsid w:val="00E025FE"/>
    <w:rsid w:val="00E027B8"/>
    <w:rsid w:val="00E02974"/>
    <w:rsid w:val="00E02AE7"/>
    <w:rsid w:val="00E02C8F"/>
    <w:rsid w:val="00E02CAA"/>
    <w:rsid w:val="00E032A3"/>
    <w:rsid w:val="00E0334A"/>
    <w:rsid w:val="00E03E8B"/>
    <w:rsid w:val="00E0417A"/>
    <w:rsid w:val="00E0444D"/>
    <w:rsid w:val="00E0473D"/>
    <w:rsid w:val="00E04A13"/>
    <w:rsid w:val="00E04E88"/>
    <w:rsid w:val="00E05D4F"/>
    <w:rsid w:val="00E0631D"/>
    <w:rsid w:val="00E063AA"/>
    <w:rsid w:val="00E064B6"/>
    <w:rsid w:val="00E06B30"/>
    <w:rsid w:val="00E06B4E"/>
    <w:rsid w:val="00E0719F"/>
    <w:rsid w:val="00E07920"/>
    <w:rsid w:val="00E10150"/>
    <w:rsid w:val="00E10F6A"/>
    <w:rsid w:val="00E111EE"/>
    <w:rsid w:val="00E11505"/>
    <w:rsid w:val="00E1186D"/>
    <w:rsid w:val="00E12123"/>
    <w:rsid w:val="00E127EC"/>
    <w:rsid w:val="00E12B7D"/>
    <w:rsid w:val="00E12BD7"/>
    <w:rsid w:val="00E12CE9"/>
    <w:rsid w:val="00E12DC9"/>
    <w:rsid w:val="00E13050"/>
    <w:rsid w:val="00E13072"/>
    <w:rsid w:val="00E1335F"/>
    <w:rsid w:val="00E141F3"/>
    <w:rsid w:val="00E14FF2"/>
    <w:rsid w:val="00E15410"/>
    <w:rsid w:val="00E16555"/>
    <w:rsid w:val="00E16794"/>
    <w:rsid w:val="00E16B0D"/>
    <w:rsid w:val="00E16D12"/>
    <w:rsid w:val="00E1717C"/>
    <w:rsid w:val="00E17C69"/>
    <w:rsid w:val="00E17EFD"/>
    <w:rsid w:val="00E20342"/>
    <w:rsid w:val="00E20613"/>
    <w:rsid w:val="00E20856"/>
    <w:rsid w:val="00E21591"/>
    <w:rsid w:val="00E223FC"/>
    <w:rsid w:val="00E23231"/>
    <w:rsid w:val="00E23976"/>
    <w:rsid w:val="00E23E26"/>
    <w:rsid w:val="00E23FBC"/>
    <w:rsid w:val="00E24501"/>
    <w:rsid w:val="00E2468D"/>
    <w:rsid w:val="00E24951"/>
    <w:rsid w:val="00E249B1"/>
    <w:rsid w:val="00E249F0"/>
    <w:rsid w:val="00E2540B"/>
    <w:rsid w:val="00E2555D"/>
    <w:rsid w:val="00E25B6A"/>
    <w:rsid w:val="00E25E1D"/>
    <w:rsid w:val="00E25F88"/>
    <w:rsid w:val="00E2635B"/>
    <w:rsid w:val="00E264A5"/>
    <w:rsid w:val="00E26521"/>
    <w:rsid w:val="00E26CA3"/>
    <w:rsid w:val="00E26CC5"/>
    <w:rsid w:val="00E26D3E"/>
    <w:rsid w:val="00E271A5"/>
    <w:rsid w:val="00E27894"/>
    <w:rsid w:val="00E300C9"/>
    <w:rsid w:val="00E30403"/>
    <w:rsid w:val="00E3066A"/>
    <w:rsid w:val="00E30A59"/>
    <w:rsid w:val="00E30CBC"/>
    <w:rsid w:val="00E312BC"/>
    <w:rsid w:val="00E31634"/>
    <w:rsid w:val="00E316C6"/>
    <w:rsid w:val="00E318C7"/>
    <w:rsid w:val="00E32784"/>
    <w:rsid w:val="00E32A5C"/>
    <w:rsid w:val="00E335E2"/>
    <w:rsid w:val="00E33B25"/>
    <w:rsid w:val="00E34136"/>
    <w:rsid w:val="00E343AE"/>
    <w:rsid w:val="00E34475"/>
    <w:rsid w:val="00E34546"/>
    <w:rsid w:val="00E34772"/>
    <w:rsid w:val="00E348E6"/>
    <w:rsid w:val="00E35122"/>
    <w:rsid w:val="00E353D2"/>
    <w:rsid w:val="00E353D4"/>
    <w:rsid w:val="00E35C16"/>
    <w:rsid w:val="00E35CAE"/>
    <w:rsid w:val="00E35CEB"/>
    <w:rsid w:val="00E362D8"/>
    <w:rsid w:val="00E3649A"/>
    <w:rsid w:val="00E364DF"/>
    <w:rsid w:val="00E36633"/>
    <w:rsid w:val="00E367E5"/>
    <w:rsid w:val="00E368C1"/>
    <w:rsid w:val="00E36C5C"/>
    <w:rsid w:val="00E3795C"/>
    <w:rsid w:val="00E37B58"/>
    <w:rsid w:val="00E40AB7"/>
    <w:rsid w:val="00E40BB2"/>
    <w:rsid w:val="00E40D81"/>
    <w:rsid w:val="00E415FF"/>
    <w:rsid w:val="00E41822"/>
    <w:rsid w:val="00E41ABA"/>
    <w:rsid w:val="00E41FE2"/>
    <w:rsid w:val="00E423C0"/>
    <w:rsid w:val="00E42928"/>
    <w:rsid w:val="00E42AF0"/>
    <w:rsid w:val="00E42E3D"/>
    <w:rsid w:val="00E42EE8"/>
    <w:rsid w:val="00E4311E"/>
    <w:rsid w:val="00E43262"/>
    <w:rsid w:val="00E4326A"/>
    <w:rsid w:val="00E4335B"/>
    <w:rsid w:val="00E43A2B"/>
    <w:rsid w:val="00E43A70"/>
    <w:rsid w:val="00E43B9C"/>
    <w:rsid w:val="00E44555"/>
    <w:rsid w:val="00E44865"/>
    <w:rsid w:val="00E44A68"/>
    <w:rsid w:val="00E44DF5"/>
    <w:rsid w:val="00E4521B"/>
    <w:rsid w:val="00E453F3"/>
    <w:rsid w:val="00E4577F"/>
    <w:rsid w:val="00E4594C"/>
    <w:rsid w:val="00E45DA8"/>
    <w:rsid w:val="00E45FED"/>
    <w:rsid w:val="00E465E0"/>
    <w:rsid w:val="00E46623"/>
    <w:rsid w:val="00E46CE1"/>
    <w:rsid w:val="00E46DFD"/>
    <w:rsid w:val="00E473E9"/>
    <w:rsid w:val="00E47AC7"/>
    <w:rsid w:val="00E47DB0"/>
    <w:rsid w:val="00E47E58"/>
    <w:rsid w:val="00E47F41"/>
    <w:rsid w:val="00E50121"/>
    <w:rsid w:val="00E50651"/>
    <w:rsid w:val="00E50B66"/>
    <w:rsid w:val="00E51236"/>
    <w:rsid w:val="00E51725"/>
    <w:rsid w:val="00E51E2F"/>
    <w:rsid w:val="00E522B7"/>
    <w:rsid w:val="00E523C8"/>
    <w:rsid w:val="00E523F9"/>
    <w:rsid w:val="00E52484"/>
    <w:rsid w:val="00E52C05"/>
    <w:rsid w:val="00E538A1"/>
    <w:rsid w:val="00E54170"/>
    <w:rsid w:val="00E5468E"/>
    <w:rsid w:val="00E54883"/>
    <w:rsid w:val="00E54884"/>
    <w:rsid w:val="00E549C1"/>
    <w:rsid w:val="00E54A66"/>
    <w:rsid w:val="00E54E08"/>
    <w:rsid w:val="00E5511F"/>
    <w:rsid w:val="00E553F6"/>
    <w:rsid w:val="00E55402"/>
    <w:rsid w:val="00E5544C"/>
    <w:rsid w:val="00E55B22"/>
    <w:rsid w:val="00E55D73"/>
    <w:rsid w:val="00E56318"/>
    <w:rsid w:val="00E56B31"/>
    <w:rsid w:val="00E56D26"/>
    <w:rsid w:val="00E57320"/>
    <w:rsid w:val="00E577E2"/>
    <w:rsid w:val="00E577FB"/>
    <w:rsid w:val="00E57DA3"/>
    <w:rsid w:val="00E601FF"/>
    <w:rsid w:val="00E60591"/>
    <w:rsid w:val="00E60C5B"/>
    <w:rsid w:val="00E60C5D"/>
    <w:rsid w:val="00E6100C"/>
    <w:rsid w:val="00E6177E"/>
    <w:rsid w:val="00E61BBF"/>
    <w:rsid w:val="00E61DC8"/>
    <w:rsid w:val="00E61EAF"/>
    <w:rsid w:val="00E61EC3"/>
    <w:rsid w:val="00E6276B"/>
    <w:rsid w:val="00E62782"/>
    <w:rsid w:val="00E62A88"/>
    <w:rsid w:val="00E62B5C"/>
    <w:rsid w:val="00E62EC2"/>
    <w:rsid w:val="00E63282"/>
    <w:rsid w:val="00E6348D"/>
    <w:rsid w:val="00E63810"/>
    <w:rsid w:val="00E63E70"/>
    <w:rsid w:val="00E6414C"/>
    <w:rsid w:val="00E64335"/>
    <w:rsid w:val="00E6445A"/>
    <w:rsid w:val="00E64671"/>
    <w:rsid w:val="00E64C86"/>
    <w:rsid w:val="00E6528A"/>
    <w:rsid w:val="00E6562C"/>
    <w:rsid w:val="00E65668"/>
    <w:rsid w:val="00E656E9"/>
    <w:rsid w:val="00E65794"/>
    <w:rsid w:val="00E65B65"/>
    <w:rsid w:val="00E65F6B"/>
    <w:rsid w:val="00E6614F"/>
    <w:rsid w:val="00E6635D"/>
    <w:rsid w:val="00E663E9"/>
    <w:rsid w:val="00E66FCD"/>
    <w:rsid w:val="00E671DE"/>
    <w:rsid w:val="00E673AB"/>
    <w:rsid w:val="00E67AD6"/>
    <w:rsid w:val="00E67F57"/>
    <w:rsid w:val="00E67FE1"/>
    <w:rsid w:val="00E70021"/>
    <w:rsid w:val="00E7036E"/>
    <w:rsid w:val="00E705BA"/>
    <w:rsid w:val="00E70978"/>
    <w:rsid w:val="00E70E5A"/>
    <w:rsid w:val="00E71798"/>
    <w:rsid w:val="00E7179A"/>
    <w:rsid w:val="00E71E44"/>
    <w:rsid w:val="00E71FE5"/>
    <w:rsid w:val="00E7234D"/>
    <w:rsid w:val="00E7254D"/>
    <w:rsid w:val="00E7260F"/>
    <w:rsid w:val="00E72C79"/>
    <w:rsid w:val="00E72CA5"/>
    <w:rsid w:val="00E72D4F"/>
    <w:rsid w:val="00E7326B"/>
    <w:rsid w:val="00E7365A"/>
    <w:rsid w:val="00E73A50"/>
    <w:rsid w:val="00E73BE4"/>
    <w:rsid w:val="00E73EA4"/>
    <w:rsid w:val="00E741BB"/>
    <w:rsid w:val="00E743BD"/>
    <w:rsid w:val="00E74581"/>
    <w:rsid w:val="00E74624"/>
    <w:rsid w:val="00E748CC"/>
    <w:rsid w:val="00E749FA"/>
    <w:rsid w:val="00E74B69"/>
    <w:rsid w:val="00E75035"/>
    <w:rsid w:val="00E75187"/>
    <w:rsid w:val="00E7535B"/>
    <w:rsid w:val="00E753FC"/>
    <w:rsid w:val="00E7571C"/>
    <w:rsid w:val="00E75AA2"/>
    <w:rsid w:val="00E76239"/>
    <w:rsid w:val="00E77A08"/>
    <w:rsid w:val="00E77C9B"/>
    <w:rsid w:val="00E8031A"/>
    <w:rsid w:val="00E803F8"/>
    <w:rsid w:val="00E8058F"/>
    <w:rsid w:val="00E80BCD"/>
    <w:rsid w:val="00E81115"/>
    <w:rsid w:val="00E815EE"/>
    <w:rsid w:val="00E819DA"/>
    <w:rsid w:val="00E81BE2"/>
    <w:rsid w:val="00E83D17"/>
    <w:rsid w:val="00E84062"/>
    <w:rsid w:val="00E84272"/>
    <w:rsid w:val="00E8448F"/>
    <w:rsid w:val="00E84D50"/>
    <w:rsid w:val="00E84E4F"/>
    <w:rsid w:val="00E85064"/>
    <w:rsid w:val="00E85298"/>
    <w:rsid w:val="00E852B6"/>
    <w:rsid w:val="00E85694"/>
    <w:rsid w:val="00E86681"/>
    <w:rsid w:val="00E86888"/>
    <w:rsid w:val="00E86A98"/>
    <w:rsid w:val="00E86CDA"/>
    <w:rsid w:val="00E86DC3"/>
    <w:rsid w:val="00E86F63"/>
    <w:rsid w:val="00E8702D"/>
    <w:rsid w:val="00E8714E"/>
    <w:rsid w:val="00E8717A"/>
    <w:rsid w:val="00E87314"/>
    <w:rsid w:val="00E87FC0"/>
    <w:rsid w:val="00E90295"/>
    <w:rsid w:val="00E9077D"/>
    <w:rsid w:val="00E90881"/>
    <w:rsid w:val="00E90B11"/>
    <w:rsid w:val="00E90E50"/>
    <w:rsid w:val="00E90F65"/>
    <w:rsid w:val="00E916A9"/>
    <w:rsid w:val="00E916DE"/>
    <w:rsid w:val="00E91A75"/>
    <w:rsid w:val="00E91DBE"/>
    <w:rsid w:val="00E91F5A"/>
    <w:rsid w:val="00E922D6"/>
    <w:rsid w:val="00E925AD"/>
    <w:rsid w:val="00E92770"/>
    <w:rsid w:val="00E931EC"/>
    <w:rsid w:val="00E93949"/>
    <w:rsid w:val="00E93D76"/>
    <w:rsid w:val="00E93EA2"/>
    <w:rsid w:val="00E93F5F"/>
    <w:rsid w:val="00E945E0"/>
    <w:rsid w:val="00E951BF"/>
    <w:rsid w:val="00E95951"/>
    <w:rsid w:val="00E96416"/>
    <w:rsid w:val="00E96630"/>
    <w:rsid w:val="00E9674D"/>
    <w:rsid w:val="00E97427"/>
    <w:rsid w:val="00EA0059"/>
    <w:rsid w:val="00EA021A"/>
    <w:rsid w:val="00EA073B"/>
    <w:rsid w:val="00EA0D38"/>
    <w:rsid w:val="00EA0DDA"/>
    <w:rsid w:val="00EA148A"/>
    <w:rsid w:val="00EA1522"/>
    <w:rsid w:val="00EA1D8C"/>
    <w:rsid w:val="00EA202F"/>
    <w:rsid w:val="00EA20FD"/>
    <w:rsid w:val="00EA213F"/>
    <w:rsid w:val="00EA22A4"/>
    <w:rsid w:val="00EA26F0"/>
    <w:rsid w:val="00EA31A8"/>
    <w:rsid w:val="00EA3411"/>
    <w:rsid w:val="00EA34F6"/>
    <w:rsid w:val="00EA39C8"/>
    <w:rsid w:val="00EA3A11"/>
    <w:rsid w:val="00EA4933"/>
    <w:rsid w:val="00EA4FA8"/>
    <w:rsid w:val="00EA5304"/>
    <w:rsid w:val="00EA5374"/>
    <w:rsid w:val="00EA5CFC"/>
    <w:rsid w:val="00EA5CFF"/>
    <w:rsid w:val="00EA6076"/>
    <w:rsid w:val="00EA61E8"/>
    <w:rsid w:val="00EA68C6"/>
    <w:rsid w:val="00EA6A7F"/>
    <w:rsid w:val="00EA6B13"/>
    <w:rsid w:val="00EA6C4A"/>
    <w:rsid w:val="00EA6F23"/>
    <w:rsid w:val="00EA7755"/>
    <w:rsid w:val="00EA7BC1"/>
    <w:rsid w:val="00EA7C08"/>
    <w:rsid w:val="00EA7C29"/>
    <w:rsid w:val="00EB0DC2"/>
    <w:rsid w:val="00EB0F95"/>
    <w:rsid w:val="00EB0FCF"/>
    <w:rsid w:val="00EB138D"/>
    <w:rsid w:val="00EB25BD"/>
    <w:rsid w:val="00EB2745"/>
    <w:rsid w:val="00EB2993"/>
    <w:rsid w:val="00EB2C8B"/>
    <w:rsid w:val="00EB2D03"/>
    <w:rsid w:val="00EB2D19"/>
    <w:rsid w:val="00EB2E56"/>
    <w:rsid w:val="00EB304B"/>
    <w:rsid w:val="00EB32F3"/>
    <w:rsid w:val="00EB4567"/>
    <w:rsid w:val="00EB4C18"/>
    <w:rsid w:val="00EB4D2C"/>
    <w:rsid w:val="00EB617B"/>
    <w:rsid w:val="00EB61BF"/>
    <w:rsid w:val="00EB631F"/>
    <w:rsid w:val="00EB63D9"/>
    <w:rsid w:val="00EB69A7"/>
    <w:rsid w:val="00EB7192"/>
    <w:rsid w:val="00EB721E"/>
    <w:rsid w:val="00EB74DD"/>
    <w:rsid w:val="00EB7C9D"/>
    <w:rsid w:val="00EC0729"/>
    <w:rsid w:val="00EC0854"/>
    <w:rsid w:val="00EC1289"/>
    <w:rsid w:val="00EC1F3A"/>
    <w:rsid w:val="00EC1FC6"/>
    <w:rsid w:val="00EC24D6"/>
    <w:rsid w:val="00EC24E8"/>
    <w:rsid w:val="00EC25E3"/>
    <w:rsid w:val="00EC2E2E"/>
    <w:rsid w:val="00EC3512"/>
    <w:rsid w:val="00EC36C3"/>
    <w:rsid w:val="00EC3A30"/>
    <w:rsid w:val="00EC3BCE"/>
    <w:rsid w:val="00EC3F12"/>
    <w:rsid w:val="00EC4408"/>
    <w:rsid w:val="00EC441F"/>
    <w:rsid w:val="00EC465D"/>
    <w:rsid w:val="00EC4867"/>
    <w:rsid w:val="00EC527B"/>
    <w:rsid w:val="00EC5554"/>
    <w:rsid w:val="00EC56ED"/>
    <w:rsid w:val="00EC5A49"/>
    <w:rsid w:val="00EC5FC9"/>
    <w:rsid w:val="00EC62A1"/>
    <w:rsid w:val="00EC65FB"/>
    <w:rsid w:val="00EC663F"/>
    <w:rsid w:val="00EC6862"/>
    <w:rsid w:val="00EC6911"/>
    <w:rsid w:val="00EC7617"/>
    <w:rsid w:val="00EC7AB8"/>
    <w:rsid w:val="00EC7DBE"/>
    <w:rsid w:val="00ED05BF"/>
    <w:rsid w:val="00ED0AE0"/>
    <w:rsid w:val="00ED1010"/>
    <w:rsid w:val="00ED10E1"/>
    <w:rsid w:val="00ED11D1"/>
    <w:rsid w:val="00ED14F4"/>
    <w:rsid w:val="00ED18DC"/>
    <w:rsid w:val="00ED2C7D"/>
    <w:rsid w:val="00ED2DCD"/>
    <w:rsid w:val="00ED2E4F"/>
    <w:rsid w:val="00ED304E"/>
    <w:rsid w:val="00ED3091"/>
    <w:rsid w:val="00ED3517"/>
    <w:rsid w:val="00ED37D0"/>
    <w:rsid w:val="00ED3D09"/>
    <w:rsid w:val="00ED3FEF"/>
    <w:rsid w:val="00ED402D"/>
    <w:rsid w:val="00ED469F"/>
    <w:rsid w:val="00ED4711"/>
    <w:rsid w:val="00ED558A"/>
    <w:rsid w:val="00ED61AD"/>
    <w:rsid w:val="00ED6201"/>
    <w:rsid w:val="00ED632C"/>
    <w:rsid w:val="00ED6484"/>
    <w:rsid w:val="00ED64EC"/>
    <w:rsid w:val="00ED6809"/>
    <w:rsid w:val="00ED697E"/>
    <w:rsid w:val="00ED69F3"/>
    <w:rsid w:val="00ED6F2F"/>
    <w:rsid w:val="00ED6FAD"/>
    <w:rsid w:val="00ED71CF"/>
    <w:rsid w:val="00ED738D"/>
    <w:rsid w:val="00ED74AC"/>
    <w:rsid w:val="00ED75D1"/>
    <w:rsid w:val="00ED7A2A"/>
    <w:rsid w:val="00EE0377"/>
    <w:rsid w:val="00EE05E9"/>
    <w:rsid w:val="00EE094F"/>
    <w:rsid w:val="00EE0BD5"/>
    <w:rsid w:val="00EE0EFD"/>
    <w:rsid w:val="00EE138B"/>
    <w:rsid w:val="00EE1663"/>
    <w:rsid w:val="00EE22C6"/>
    <w:rsid w:val="00EE252D"/>
    <w:rsid w:val="00EE28DE"/>
    <w:rsid w:val="00EE2B1B"/>
    <w:rsid w:val="00EE2FC9"/>
    <w:rsid w:val="00EE3155"/>
    <w:rsid w:val="00EE3310"/>
    <w:rsid w:val="00EE388E"/>
    <w:rsid w:val="00EE402E"/>
    <w:rsid w:val="00EE4BAE"/>
    <w:rsid w:val="00EE5364"/>
    <w:rsid w:val="00EE5553"/>
    <w:rsid w:val="00EE5AF1"/>
    <w:rsid w:val="00EE5C1C"/>
    <w:rsid w:val="00EE5FE6"/>
    <w:rsid w:val="00EE60EF"/>
    <w:rsid w:val="00EE6B73"/>
    <w:rsid w:val="00EE6E94"/>
    <w:rsid w:val="00EE7129"/>
    <w:rsid w:val="00EE7948"/>
    <w:rsid w:val="00EE7F6E"/>
    <w:rsid w:val="00EF01E2"/>
    <w:rsid w:val="00EF0A44"/>
    <w:rsid w:val="00EF0E24"/>
    <w:rsid w:val="00EF141E"/>
    <w:rsid w:val="00EF15D2"/>
    <w:rsid w:val="00EF170D"/>
    <w:rsid w:val="00EF1B2D"/>
    <w:rsid w:val="00EF1D7F"/>
    <w:rsid w:val="00EF1DEC"/>
    <w:rsid w:val="00EF1E47"/>
    <w:rsid w:val="00EF25DA"/>
    <w:rsid w:val="00EF27A8"/>
    <w:rsid w:val="00EF32C0"/>
    <w:rsid w:val="00EF337D"/>
    <w:rsid w:val="00EF3B0E"/>
    <w:rsid w:val="00EF48C7"/>
    <w:rsid w:val="00EF4B4B"/>
    <w:rsid w:val="00EF4CDD"/>
    <w:rsid w:val="00EF5532"/>
    <w:rsid w:val="00EF566A"/>
    <w:rsid w:val="00EF599E"/>
    <w:rsid w:val="00EF7044"/>
    <w:rsid w:val="00EF7350"/>
    <w:rsid w:val="00EF78DA"/>
    <w:rsid w:val="00EF7B23"/>
    <w:rsid w:val="00EF7D95"/>
    <w:rsid w:val="00EF7EA3"/>
    <w:rsid w:val="00EF7FE8"/>
    <w:rsid w:val="00F002C2"/>
    <w:rsid w:val="00F00C88"/>
    <w:rsid w:val="00F00DB1"/>
    <w:rsid w:val="00F0137E"/>
    <w:rsid w:val="00F01B4A"/>
    <w:rsid w:val="00F02333"/>
    <w:rsid w:val="00F02B61"/>
    <w:rsid w:val="00F0307E"/>
    <w:rsid w:val="00F03521"/>
    <w:rsid w:val="00F03CCB"/>
    <w:rsid w:val="00F04108"/>
    <w:rsid w:val="00F0415F"/>
    <w:rsid w:val="00F0430D"/>
    <w:rsid w:val="00F045E8"/>
    <w:rsid w:val="00F0470A"/>
    <w:rsid w:val="00F05247"/>
    <w:rsid w:val="00F0536B"/>
    <w:rsid w:val="00F0560C"/>
    <w:rsid w:val="00F05801"/>
    <w:rsid w:val="00F059BD"/>
    <w:rsid w:val="00F05A06"/>
    <w:rsid w:val="00F05D5D"/>
    <w:rsid w:val="00F06344"/>
    <w:rsid w:val="00F0652E"/>
    <w:rsid w:val="00F066F8"/>
    <w:rsid w:val="00F07191"/>
    <w:rsid w:val="00F07457"/>
    <w:rsid w:val="00F07960"/>
    <w:rsid w:val="00F07B76"/>
    <w:rsid w:val="00F07FB4"/>
    <w:rsid w:val="00F10274"/>
    <w:rsid w:val="00F1077D"/>
    <w:rsid w:val="00F107A2"/>
    <w:rsid w:val="00F10A9F"/>
    <w:rsid w:val="00F10DB4"/>
    <w:rsid w:val="00F10DEB"/>
    <w:rsid w:val="00F10F58"/>
    <w:rsid w:val="00F119CC"/>
    <w:rsid w:val="00F11A69"/>
    <w:rsid w:val="00F11C95"/>
    <w:rsid w:val="00F11F96"/>
    <w:rsid w:val="00F11FCC"/>
    <w:rsid w:val="00F12BB3"/>
    <w:rsid w:val="00F12D28"/>
    <w:rsid w:val="00F12E25"/>
    <w:rsid w:val="00F1330F"/>
    <w:rsid w:val="00F134DC"/>
    <w:rsid w:val="00F1355C"/>
    <w:rsid w:val="00F13B13"/>
    <w:rsid w:val="00F14258"/>
    <w:rsid w:val="00F14468"/>
    <w:rsid w:val="00F1500C"/>
    <w:rsid w:val="00F156D2"/>
    <w:rsid w:val="00F1592C"/>
    <w:rsid w:val="00F15C95"/>
    <w:rsid w:val="00F15E3A"/>
    <w:rsid w:val="00F160F4"/>
    <w:rsid w:val="00F16246"/>
    <w:rsid w:val="00F16322"/>
    <w:rsid w:val="00F1648B"/>
    <w:rsid w:val="00F16AEC"/>
    <w:rsid w:val="00F16D6E"/>
    <w:rsid w:val="00F16D7B"/>
    <w:rsid w:val="00F16E6D"/>
    <w:rsid w:val="00F16F7D"/>
    <w:rsid w:val="00F1758B"/>
    <w:rsid w:val="00F17830"/>
    <w:rsid w:val="00F17D24"/>
    <w:rsid w:val="00F17FE9"/>
    <w:rsid w:val="00F200E1"/>
    <w:rsid w:val="00F20182"/>
    <w:rsid w:val="00F2083B"/>
    <w:rsid w:val="00F2087B"/>
    <w:rsid w:val="00F20B32"/>
    <w:rsid w:val="00F20C26"/>
    <w:rsid w:val="00F20FED"/>
    <w:rsid w:val="00F21466"/>
    <w:rsid w:val="00F21524"/>
    <w:rsid w:val="00F21786"/>
    <w:rsid w:val="00F21E20"/>
    <w:rsid w:val="00F226D0"/>
    <w:rsid w:val="00F2291C"/>
    <w:rsid w:val="00F234C0"/>
    <w:rsid w:val="00F23F3B"/>
    <w:rsid w:val="00F23F70"/>
    <w:rsid w:val="00F243C0"/>
    <w:rsid w:val="00F243CC"/>
    <w:rsid w:val="00F243F0"/>
    <w:rsid w:val="00F2451D"/>
    <w:rsid w:val="00F24A7E"/>
    <w:rsid w:val="00F24C51"/>
    <w:rsid w:val="00F25054"/>
    <w:rsid w:val="00F258EC"/>
    <w:rsid w:val="00F25D7D"/>
    <w:rsid w:val="00F26847"/>
    <w:rsid w:val="00F26F4C"/>
    <w:rsid w:val="00F27289"/>
    <w:rsid w:val="00F301FB"/>
    <w:rsid w:val="00F30616"/>
    <w:rsid w:val="00F307EB"/>
    <w:rsid w:val="00F30FD2"/>
    <w:rsid w:val="00F31357"/>
    <w:rsid w:val="00F31A3D"/>
    <w:rsid w:val="00F31E3C"/>
    <w:rsid w:val="00F32055"/>
    <w:rsid w:val="00F32306"/>
    <w:rsid w:val="00F32465"/>
    <w:rsid w:val="00F32839"/>
    <w:rsid w:val="00F32AB9"/>
    <w:rsid w:val="00F32DFA"/>
    <w:rsid w:val="00F330A9"/>
    <w:rsid w:val="00F33434"/>
    <w:rsid w:val="00F33BA2"/>
    <w:rsid w:val="00F33F76"/>
    <w:rsid w:val="00F34ACC"/>
    <w:rsid w:val="00F35006"/>
    <w:rsid w:val="00F355A9"/>
    <w:rsid w:val="00F355DB"/>
    <w:rsid w:val="00F35AA2"/>
    <w:rsid w:val="00F360AD"/>
    <w:rsid w:val="00F36220"/>
    <w:rsid w:val="00F363AD"/>
    <w:rsid w:val="00F36BA5"/>
    <w:rsid w:val="00F36C63"/>
    <w:rsid w:val="00F372B3"/>
    <w:rsid w:val="00F3742B"/>
    <w:rsid w:val="00F374DC"/>
    <w:rsid w:val="00F40E2B"/>
    <w:rsid w:val="00F411CB"/>
    <w:rsid w:val="00F41333"/>
    <w:rsid w:val="00F413C1"/>
    <w:rsid w:val="00F414B7"/>
    <w:rsid w:val="00F41600"/>
    <w:rsid w:val="00F41A55"/>
    <w:rsid w:val="00F41B58"/>
    <w:rsid w:val="00F41FDB"/>
    <w:rsid w:val="00F42BDC"/>
    <w:rsid w:val="00F42F1E"/>
    <w:rsid w:val="00F43036"/>
    <w:rsid w:val="00F43037"/>
    <w:rsid w:val="00F4331F"/>
    <w:rsid w:val="00F43438"/>
    <w:rsid w:val="00F438B4"/>
    <w:rsid w:val="00F43951"/>
    <w:rsid w:val="00F43E36"/>
    <w:rsid w:val="00F4418F"/>
    <w:rsid w:val="00F4439A"/>
    <w:rsid w:val="00F44A25"/>
    <w:rsid w:val="00F44BA2"/>
    <w:rsid w:val="00F454BA"/>
    <w:rsid w:val="00F4553D"/>
    <w:rsid w:val="00F45794"/>
    <w:rsid w:val="00F45808"/>
    <w:rsid w:val="00F46A2B"/>
    <w:rsid w:val="00F46D0F"/>
    <w:rsid w:val="00F46F36"/>
    <w:rsid w:val="00F4780D"/>
    <w:rsid w:val="00F47DA8"/>
    <w:rsid w:val="00F47EDD"/>
    <w:rsid w:val="00F47F8B"/>
    <w:rsid w:val="00F500BC"/>
    <w:rsid w:val="00F50185"/>
    <w:rsid w:val="00F50669"/>
    <w:rsid w:val="00F507EC"/>
    <w:rsid w:val="00F50DD4"/>
    <w:rsid w:val="00F51575"/>
    <w:rsid w:val="00F519C6"/>
    <w:rsid w:val="00F51F9E"/>
    <w:rsid w:val="00F52983"/>
    <w:rsid w:val="00F52D6E"/>
    <w:rsid w:val="00F52E19"/>
    <w:rsid w:val="00F5317A"/>
    <w:rsid w:val="00F542CA"/>
    <w:rsid w:val="00F54C37"/>
    <w:rsid w:val="00F5558C"/>
    <w:rsid w:val="00F55762"/>
    <w:rsid w:val="00F55771"/>
    <w:rsid w:val="00F55BD8"/>
    <w:rsid w:val="00F55C2C"/>
    <w:rsid w:val="00F55C6A"/>
    <w:rsid w:val="00F55D26"/>
    <w:rsid w:val="00F5609C"/>
    <w:rsid w:val="00F5694D"/>
    <w:rsid w:val="00F56D63"/>
    <w:rsid w:val="00F56E7A"/>
    <w:rsid w:val="00F57258"/>
    <w:rsid w:val="00F574B6"/>
    <w:rsid w:val="00F577CC"/>
    <w:rsid w:val="00F57AB7"/>
    <w:rsid w:val="00F602A1"/>
    <w:rsid w:val="00F602F2"/>
    <w:rsid w:val="00F60311"/>
    <w:rsid w:val="00F60451"/>
    <w:rsid w:val="00F609A9"/>
    <w:rsid w:val="00F60A82"/>
    <w:rsid w:val="00F60C33"/>
    <w:rsid w:val="00F611BA"/>
    <w:rsid w:val="00F611D3"/>
    <w:rsid w:val="00F61237"/>
    <w:rsid w:val="00F613F2"/>
    <w:rsid w:val="00F616B8"/>
    <w:rsid w:val="00F618E8"/>
    <w:rsid w:val="00F61907"/>
    <w:rsid w:val="00F61932"/>
    <w:rsid w:val="00F62078"/>
    <w:rsid w:val="00F6279B"/>
    <w:rsid w:val="00F62C23"/>
    <w:rsid w:val="00F62D97"/>
    <w:rsid w:val="00F63023"/>
    <w:rsid w:val="00F63C5A"/>
    <w:rsid w:val="00F63E5E"/>
    <w:rsid w:val="00F63F16"/>
    <w:rsid w:val="00F64505"/>
    <w:rsid w:val="00F64541"/>
    <w:rsid w:val="00F6513E"/>
    <w:rsid w:val="00F660D2"/>
    <w:rsid w:val="00F661C0"/>
    <w:rsid w:val="00F6637D"/>
    <w:rsid w:val="00F663CF"/>
    <w:rsid w:val="00F665E6"/>
    <w:rsid w:val="00F66634"/>
    <w:rsid w:val="00F66D89"/>
    <w:rsid w:val="00F66EB0"/>
    <w:rsid w:val="00F670B1"/>
    <w:rsid w:val="00F679DC"/>
    <w:rsid w:val="00F70501"/>
    <w:rsid w:val="00F713EA"/>
    <w:rsid w:val="00F714B6"/>
    <w:rsid w:val="00F719B0"/>
    <w:rsid w:val="00F721BB"/>
    <w:rsid w:val="00F7232F"/>
    <w:rsid w:val="00F7276C"/>
    <w:rsid w:val="00F727D2"/>
    <w:rsid w:val="00F72902"/>
    <w:rsid w:val="00F72BEC"/>
    <w:rsid w:val="00F7302A"/>
    <w:rsid w:val="00F73060"/>
    <w:rsid w:val="00F7331D"/>
    <w:rsid w:val="00F73BEC"/>
    <w:rsid w:val="00F73F27"/>
    <w:rsid w:val="00F74125"/>
    <w:rsid w:val="00F741E6"/>
    <w:rsid w:val="00F74671"/>
    <w:rsid w:val="00F747BB"/>
    <w:rsid w:val="00F75583"/>
    <w:rsid w:val="00F755AA"/>
    <w:rsid w:val="00F75872"/>
    <w:rsid w:val="00F7592F"/>
    <w:rsid w:val="00F75A0E"/>
    <w:rsid w:val="00F75CFF"/>
    <w:rsid w:val="00F76172"/>
    <w:rsid w:val="00F7635A"/>
    <w:rsid w:val="00F7636D"/>
    <w:rsid w:val="00F76774"/>
    <w:rsid w:val="00F76911"/>
    <w:rsid w:val="00F76BE3"/>
    <w:rsid w:val="00F76C72"/>
    <w:rsid w:val="00F76D66"/>
    <w:rsid w:val="00F76EAF"/>
    <w:rsid w:val="00F770D6"/>
    <w:rsid w:val="00F804B8"/>
    <w:rsid w:val="00F80506"/>
    <w:rsid w:val="00F809A4"/>
    <w:rsid w:val="00F80C99"/>
    <w:rsid w:val="00F81082"/>
    <w:rsid w:val="00F8108D"/>
    <w:rsid w:val="00F810E3"/>
    <w:rsid w:val="00F813F7"/>
    <w:rsid w:val="00F81610"/>
    <w:rsid w:val="00F8190B"/>
    <w:rsid w:val="00F81B53"/>
    <w:rsid w:val="00F81C14"/>
    <w:rsid w:val="00F81C19"/>
    <w:rsid w:val="00F82564"/>
    <w:rsid w:val="00F82613"/>
    <w:rsid w:val="00F82867"/>
    <w:rsid w:val="00F829BC"/>
    <w:rsid w:val="00F82DB8"/>
    <w:rsid w:val="00F84E1B"/>
    <w:rsid w:val="00F8577F"/>
    <w:rsid w:val="00F860D2"/>
    <w:rsid w:val="00F864AF"/>
    <w:rsid w:val="00F864BE"/>
    <w:rsid w:val="00F867EC"/>
    <w:rsid w:val="00F86BE9"/>
    <w:rsid w:val="00F86D01"/>
    <w:rsid w:val="00F872B3"/>
    <w:rsid w:val="00F87A8A"/>
    <w:rsid w:val="00F87E7B"/>
    <w:rsid w:val="00F90437"/>
    <w:rsid w:val="00F904D2"/>
    <w:rsid w:val="00F9096F"/>
    <w:rsid w:val="00F90B17"/>
    <w:rsid w:val="00F90B7D"/>
    <w:rsid w:val="00F90C46"/>
    <w:rsid w:val="00F90DF7"/>
    <w:rsid w:val="00F9116C"/>
    <w:rsid w:val="00F911CF"/>
    <w:rsid w:val="00F9145E"/>
    <w:rsid w:val="00F918EF"/>
    <w:rsid w:val="00F91A11"/>
    <w:rsid w:val="00F91AC9"/>
    <w:rsid w:val="00F91B2B"/>
    <w:rsid w:val="00F91C48"/>
    <w:rsid w:val="00F9224B"/>
    <w:rsid w:val="00F922D5"/>
    <w:rsid w:val="00F92B60"/>
    <w:rsid w:val="00F92E89"/>
    <w:rsid w:val="00F935D5"/>
    <w:rsid w:val="00F93727"/>
    <w:rsid w:val="00F93C78"/>
    <w:rsid w:val="00F93DBC"/>
    <w:rsid w:val="00F94001"/>
    <w:rsid w:val="00F94234"/>
    <w:rsid w:val="00F943B4"/>
    <w:rsid w:val="00F943DA"/>
    <w:rsid w:val="00F947FB"/>
    <w:rsid w:val="00F94AB4"/>
    <w:rsid w:val="00F94F2B"/>
    <w:rsid w:val="00F964EE"/>
    <w:rsid w:val="00F9665F"/>
    <w:rsid w:val="00F968D7"/>
    <w:rsid w:val="00F96B6C"/>
    <w:rsid w:val="00F975E2"/>
    <w:rsid w:val="00F97DCC"/>
    <w:rsid w:val="00FA03CB"/>
    <w:rsid w:val="00FA159A"/>
    <w:rsid w:val="00FA1BC1"/>
    <w:rsid w:val="00FA1ED0"/>
    <w:rsid w:val="00FA1F5C"/>
    <w:rsid w:val="00FA24B3"/>
    <w:rsid w:val="00FA34C7"/>
    <w:rsid w:val="00FA3E7C"/>
    <w:rsid w:val="00FA423E"/>
    <w:rsid w:val="00FA4848"/>
    <w:rsid w:val="00FA49C3"/>
    <w:rsid w:val="00FA4BBF"/>
    <w:rsid w:val="00FA558F"/>
    <w:rsid w:val="00FA57D5"/>
    <w:rsid w:val="00FA6801"/>
    <w:rsid w:val="00FA6C52"/>
    <w:rsid w:val="00FA6FB2"/>
    <w:rsid w:val="00FA71EE"/>
    <w:rsid w:val="00FA73C4"/>
    <w:rsid w:val="00FA7434"/>
    <w:rsid w:val="00FA770E"/>
    <w:rsid w:val="00FA7A81"/>
    <w:rsid w:val="00FB07F1"/>
    <w:rsid w:val="00FB0981"/>
    <w:rsid w:val="00FB09D9"/>
    <w:rsid w:val="00FB1685"/>
    <w:rsid w:val="00FB1BC8"/>
    <w:rsid w:val="00FB1FF1"/>
    <w:rsid w:val="00FB235A"/>
    <w:rsid w:val="00FB25C7"/>
    <w:rsid w:val="00FB26EA"/>
    <w:rsid w:val="00FB32D3"/>
    <w:rsid w:val="00FB339D"/>
    <w:rsid w:val="00FB35CC"/>
    <w:rsid w:val="00FB35EE"/>
    <w:rsid w:val="00FB3D6F"/>
    <w:rsid w:val="00FB3E68"/>
    <w:rsid w:val="00FB3F7F"/>
    <w:rsid w:val="00FB5E3D"/>
    <w:rsid w:val="00FB61A8"/>
    <w:rsid w:val="00FB6533"/>
    <w:rsid w:val="00FB68F9"/>
    <w:rsid w:val="00FB6C0F"/>
    <w:rsid w:val="00FB6C7D"/>
    <w:rsid w:val="00FB762B"/>
    <w:rsid w:val="00FB7BBE"/>
    <w:rsid w:val="00FB7D1D"/>
    <w:rsid w:val="00FB7D6C"/>
    <w:rsid w:val="00FC005D"/>
    <w:rsid w:val="00FC02CE"/>
    <w:rsid w:val="00FC03CD"/>
    <w:rsid w:val="00FC0646"/>
    <w:rsid w:val="00FC0AAE"/>
    <w:rsid w:val="00FC0CD7"/>
    <w:rsid w:val="00FC0DFF"/>
    <w:rsid w:val="00FC0F35"/>
    <w:rsid w:val="00FC179A"/>
    <w:rsid w:val="00FC185E"/>
    <w:rsid w:val="00FC194D"/>
    <w:rsid w:val="00FC1E95"/>
    <w:rsid w:val="00FC1F9B"/>
    <w:rsid w:val="00FC2A99"/>
    <w:rsid w:val="00FC2B99"/>
    <w:rsid w:val="00FC2C3E"/>
    <w:rsid w:val="00FC34C5"/>
    <w:rsid w:val="00FC3720"/>
    <w:rsid w:val="00FC3D2F"/>
    <w:rsid w:val="00FC3F0E"/>
    <w:rsid w:val="00FC410F"/>
    <w:rsid w:val="00FC52FB"/>
    <w:rsid w:val="00FC591F"/>
    <w:rsid w:val="00FC62E8"/>
    <w:rsid w:val="00FC6457"/>
    <w:rsid w:val="00FC6882"/>
    <w:rsid w:val="00FC68B7"/>
    <w:rsid w:val="00FC6B1B"/>
    <w:rsid w:val="00FC6D95"/>
    <w:rsid w:val="00FC7334"/>
    <w:rsid w:val="00FC7DA6"/>
    <w:rsid w:val="00FD0055"/>
    <w:rsid w:val="00FD093C"/>
    <w:rsid w:val="00FD0A67"/>
    <w:rsid w:val="00FD0C50"/>
    <w:rsid w:val="00FD0C73"/>
    <w:rsid w:val="00FD1087"/>
    <w:rsid w:val="00FD2390"/>
    <w:rsid w:val="00FD3035"/>
    <w:rsid w:val="00FD376E"/>
    <w:rsid w:val="00FD3898"/>
    <w:rsid w:val="00FD3C91"/>
    <w:rsid w:val="00FD41B5"/>
    <w:rsid w:val="00FD4551"/>
    <w:rsid w:val="00FD46B0"/>
    <w:rsid w:val="00FD4890"/>
    <w:rsid w:val="00FD4907"/>
    <w:rsid w:val="00FD52C3"/>
    <w:rsid w:val="00FD57E6"/>
    <w:rsid w:val="00FD5C24"/>
    <w:rsid w:val="00FD64CB"/>
    <w:rsid w:val="00FD6A72"/>
    <w:rsid w:val="00FD7088"/>
    <w:rsid w:val="00FD71C1"/>
    <w:rsid w:val="00FD7D23"/>
    <w:rsid w:val="00FE05A6"/>
    <w:rsid w:val="00FE07EB"/>
    <w:rsid w:val="00FE09AC"/>
    <w:rsid w:val="00FE0D50"/>
    <w:rsid w:val="00FE0E17"/>
    <w:rsid w:val="00FE0FC6"/>
    <w:rsid w:val="00FE1881"/>
    <w:rsid w:val="00FE1F3A"/>
    <w:rsid w:val="00FE2076"/>
    <w:rsid w:val="00FE20B5"/>
    <w:rsid w:val="00FE2375"/>
    <w:rsid w:val="00FE292A"/>
    <w:rsid w:val="00FE29BD"/>
    <w:rsid w:val="00FE2C70"/>
    <w:rsid w:val="00FE3194"/>
    <w:rsid w:val="00FE3308"/>
    <w:rsid w:val="00FE343C"/>
    <w:rsid w:val="00FE3696"/>
    <w:rsid w:val="00FE3E6C"/>
    <w:rsid w:val="00FE3E7A"/>
    <w:rsid w:val="00FE3FCF"/>
    <w:rsid w:val="00FE423D"/>
    <w:rsid w:val="00FE482D"/>
    <w:rsid w:val="00FE4CDF"/>
    <w:rsid w:val="00FE4F25"/>
    <w:rsid w:val="00FE51BD"/>
    <w:rsid w:val="00FE529A"/>
    <w:rsid w:val="00FE52A4"/>
    <w:rsid w:val="00FE5B0D"/>
    <w:rsid w:val="00FE5CA6"/>
    <w:rsid w:val="00FE6213"/>
    <w:rsid w:val="00FE64D1"/>
    <w:rsid w:val="00FE650E"/>
    <w:rsid w:val="00FE65D6"/>
    <w:rsid w:val="00FE670F"/>
    <w:rsid w:val="00FE6985"/>
    <w:rsid w:val="00FE6A92"/>
    <w:rsid w:val="00FE6D5B"/>
    <w:rsid w:val="00FE7550"/>
    <w:rsid w:val="00FE7786"/>
    <w:rsid w:val="00FE7DC5"/>
    <w:rsid w:val="00FE7F2F"/>
    <w:rsid w:val="00FF0347"/>
    <w:rsid w:val="00FF04E5"/>
    <w:rsid w:val="00FF170A"/>
    <w:rsid w:val="00FF1711"/>
    <w:rsid w:val="00FF1C61"/>
    <w:rsid w:val="00FF246E"/>
    <w:rsid w:val="00FF283D"/>
    <w:rsid w:val="00FF28F1"/>
    <w:rsid w:val="00FF2A30"/>
    <w:rsid w:val="00FF2BA3"/>
    <w:rsid w:val="00FF3367"/>
    <w:rsid w:val="00FF347D"/>
    <w:rsid w:val="00FF39D2"/>
    <w:rsid w:val="00FF3C20"/>
    <w:rsid w:val="00FF3E42"/>
    <w:rsid w:val="00FF48AB"/>
    <w:rsid w:val="00FF4F6E"/>
    <w:rsid w:val="00FF5188"/>
    <w:rsid w:val="00FF6490"/>
    <w:rsid w:val="00FF6568"/>
    <w:rsid w:val="00FF669B"/>
    <w:rsid w:val="00FF6B3B"/>
    <w:rsid w:val="00FF7228"/>
    <w:rsid w:val="00FF77F3"/>
    <w:rsid w:val="00FF78FD"/>
    <w:rsid w:val="00FF7A44"/>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53A97"/>
  <w15:docId w15:val="{B0CB501C-770A-4D4F-8533-53A5903AE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075783"/>
    <w:pPr>
      <w:suppressAutoHyphens/>
      <w:spacing w:line="240" w:lineRule="atLeast"/>
    </w:pPr>
    <w:rPr>
      <w:lang w:val="en-GB"/>
    </w:rPr>
  </w:style>
  <w:style w:type="paragraph" w:styleId="berschrift1">
    <w:name w:val="heading 1"/>
    <w:aliases w:val="Table_G"/>
    <w:basedOn w:val="SingleTxtG"/>
    <w:next w:val="SingleTxtG"/>
    <w:link w:val="berschrift1Zchn"/>
    <w:qFormat/>
    <w:rsid w:val="00E925AD"/>
    <w:pPr>
      <w:spacing w:after="0" w:line="240" w:lineRule="auto"/>
      <w:ind w:right="0"/>
      <w:jc w:val="left"/>
      <w:outlineLvl w:val="0"/>
    </w:pPr>
  </w:style>
  <w:style w:type="paragraph" w:styleId="berschrift2">
    <w:name w:val="heading 2"/>
    <w:basedOn w:val="Standard"/>
    <w:next w:val="Standard"/>
    <w:link w:val="berschrift2Zchn"/>
    <w:qFormat/>
    <w:rsid w:val="00E925AD"/>
    <w:pPr>
      <w:spacing w:line="240" w:lineRule="auto"/>
      <w:outlineLvl w:val="1"/>
    </w:pPr>
  </w:style>
  <w:style w:type="paragraph" w:styleId="berschrift3">
    <w:name w:val="heading 3"/>
    <w:basedOn w:val="Standard"/>
    <w:next w:val="Standard"/>
    <w:link w:val="berschrift3Zchn"/>
    <w:qFormat/>
    <w:rsid w:val="00E925AD"/>
    <w:pPr>
      <w:spacing w:line="240" w:lineRule="auto"/>
      <w:outlineLvl w:val="2"/>
    </w:pPr>
  </w:style>
  <w:style w:type="paragraph" w:styleId="berschrift4">
    <w:name w:val="heading 4"/>
    <w:basedOn w:val="Standard"/>
    <w:next w:val="Standard"/>
    <w:link w:val="berschrift4Zchn"/>
    <w:qFormat/>
    <w:rsid w:val="00E925AD"/>
    <w:pPr>
      <w:spacing w:line="240" w:lineRule="auto"/>
      <w:outlineLvl w:val="3"/>
    </w:pPr>
  </w:style>
  <w:style w:type="paragraph" w:styleId="berschrift5">
    <w:name w:val="heading 5"/>
    <w:basedOn w:val="Standard"/>
    <w:next w:val="Standard"/>
    <w:link w:val="berschrift5Zchn"/>
    <w:qFormat/>
    <w:rsid w:val="00E925AD"/>
    <w:pPr>
      <w:spacing w:line="240" w:lineRule="auto"/>
      <w:outlineLvl w:val="4"/>
    </w:pPr>
  </w:style>
  <w:style w:type="paragraph" w:styleId="berschrift6">
    <w:name w:val="heading 6"/>
    <w:basedOn w:val="Standard"/>
    <w:next w:val="Standard"/>
    <w:link w:val="berschrift6Zchn"/>
    <w:qFormat/>
    <w:rsid w:val="00E925AD"/>
    <w:pPr>
      <w:spacing w:line="240" w:lineRule="auto"/>
      <w:outlineLvl w:val="5"/>
    </w:pPr>
  </w:style>
  <w:style w:type="paragraph" w:styleId="berschrift7">
    <w:name w:val="heading 7"/>
    <w:basedOn w:val="Standard"/>
    <w:next w:val="Standard"/>
    <w:link w:val="berschrift7Zchn"/>
    <w:qFormat/>
    <w:rsid w:val="00E925AD"/>
    <w:pPr>
      <w:spacing w:line="240" w:lineRule="auto"/>
      <w:outlineLvl w:val="6"/>
    </w:pPr>
  </w:style>
  <w:style w:type="paragraph" w:styleId="berschrift8">
    <w:name w:val="heading 8"/>
    <w:basedOn w:val="Standard"/>
    <w:next w:val="Standard"/>
    <w:link w:val="berschrift8Zchn"/>
    <w:qFormat/>
    <w:rsid w:val="00E925AD"/>
    <w:pPr>
      <w:spacing w:line="240" w:lineRule="auto"/>
      <w:outlineLvl w:val="7"/>
    </w:pPr>
  </w:style>
  <w:style w:type="paragraph" w:styleId="berschrift9">
    <w:name w:val="heading 9"/>
    <w:basedOn w:val="Standard"/>
    <w:next w:val="Standard"/>
    <w:link w:val="berschrift9Zch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181587"/>
    <w:pPr>
      <w:keepNext/>
      <w:keepLines/>
      <w:tabs>
        <w:tab w:val="right" w:pos="851"/>
      </w:tabs>
      <w:spacing w:before="360" w:after="240" w:line="300" w:lineRule="exact"/>
      <w:ind w:left="1134" w:right="1134" w:hanging="1134"/>
    </w:pPr>
    <w:rPr>
      <w:b/>
      <w:sz w:val="28"/>
    </w:rPr>
  </w:style>
  <w:style w:type="character" w:styleId="Seitenzahl">
    <w:name w:val="page number"/>
    <w:aliases w:val="7_G"/>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unotentext">
    <w:name w:val="footnote text"/>
    <w:aliases w:val="5_G,PP"/>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rsid w:val="00E925AD"/>
    <w:pPr>
      <w:numPr>
        <w:numId w:val="1"/>
      </w:numPr>
      <w:spacing w:after="120"/>
      <w:ind w:right="1134"/>
      <w:jc w:val="both"/>
    </w:pPr>
  </w:style>
  <w:style w:type="paragraph" w:styleId="Endnotentext">
    <w:name w:val="endnote text"/>
    <w:aliases w:val="2_G"/>
    <w:basedOn w:val="Funotentext"/>
    <w:link w:val="EndnotentextZchn"/>
    <w:uiPriority w:val="99"/>
    <w:rsid w:val="00E925AD"/>
  </w:style>
  <w:style w:type="paragraph" w:customStyle="1" w:styleId="Bullet2G">
    <w:name w:val="_Bullet 2_G"/>
    <w:basedOn w:val="Standard"/>
    <w:rsid w:val="00E925AD"/>
    <w:pPr>
      <w:numPr>
        <w:numId w:val="2"/>
      </w:numPr>
      <w:spacing w:after="120"/>
      <w:ind w:right="1134"/>
      <w:jc w:val="both"/>
    </w:pPr>
  </w:style>
  <w:style w:type="paragraph" w:customStyle="1" w:styleId="H1G">
    <w:name w:val="_ H_1_G"/>
    <w:basedOn w:val="Standard"/>
    <w:next w:val="Standard"/>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uzeile">
    <w:name w:val="footer"/>
    <w:aliases w:val="3_G"/>
    <w:basedOn w:val="Standard"/>
    <w:link w:val="FuzeileZchn"/>
    <w:uiPriority w:val="99"/>
    <w:rsid w:val="00E925AD"/>
    <w:pPr>
      <w:spacing w:line="240" w:lineRule="auto"/>
    </w:pPr>
    <w:rPr>
      <w:sz w:val="16"/>
    </w:rPr>
  </w:style>
  <w:style w:type="paragraph" w:styleId="Kopfzeile">
    <w:name w:val="header"/>
    <w:aliases w:val="6_G"/>
    <w:basedOn w:val="Standard"/>
    <w:link w:val="KopfzeileZchn"/>
    <w:rsid w:val="00E925AD"/>
    <w:pPr>
      <w:pBdr>
        <w:bottom w:val="single" w:sz="4" w:space="4" w:color="auto"/>
      </w:pBdr>
      <w:spacing w:line="240" w:lineRule="auto"/>
    </w:pPr>
    <w:rPr>
      <w:b/>
      <w:sz w:val="18"/>
    </w:rPr>
  </w:style>
  <w:style w:type="table" w:styleId="Tabellenraster">
    <w:name w:val="Table Grid"/>
    <w:basedOn w:val="NormaleTabelle"/>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uiPriority w:val="99"/>
    <w:semiHidden/>
    <w:rsid w:val="00E925AD"/>
    <w:rPr>
      <w:color w:val="auto"/>
      <w:u w:val="none"/>
    </w:rPr>
  </w:style>
  <w:style w:type="character" w:customStyle="1" w:styleId="FunotentextZchn">
    <w:name w:val="Fußnotentext Zchn"/>
    <w:aliases w:val="5_G Zchn,PP Zchn"/>
    <w:link w:val="Funotentext"/>
    <w:rsid w:val="00A40525"/>
    <w:rPr>
      <w:sz w:val="18"/>
      <w:lang w:eastAsia="en-US"/>
    </w:rPr>
  </w:style>
  <w:style w:type="character" w:customStyle="1" w:styleId="HChGChar">
    <w:name w:val="_ H _Ch_G Char"/>
    <w:link w:val="HChG"/>
    <w:rsid w:val="00181587"/>
    <w:rPr>
      <w:b/>
      <w:sz w:val="28"/>
      <w:lang w:eastAsia="en-US"/>
    </w:rPr>
  </w:style>
  <w:style w:type="character" w:customStyle="1" w:styleId="berschrift1Zchn">
    <w:name w:val="Überschrift 1 Zchn"/>
    <w:aliases w:val="Table_G Zchn"/>
    <w:link w:val="berschrift1"/>
    <w:rsid w:val="00A40525"/>
    <w:rPr>
      <w:lang w:eastAsia="en-US"/>
    </w:rPr>
  </w:style>
  <w:style w:type="character" w:customStyle="1" w:styleId="berschrift2Zchn">
    <w:name w:val="Überschrift 2 Zchn"/>
    <w:link w:val="berschrift2"/>
    <w:rsid w:val="00A40525"/>
    <w:rPr>
      <w:lang w:eastAsia="en-US"/>
    </w:rPr>
  </w:style>
  <w:style w:type="character" w:customStyle="1" w:styleId="berschrift3Zchn">
    <w:name w:val="Überschrift 3 Zchn"/>
    <w:link w:val="berschrift3"/>
    <w:rsid w:val="00A40525"/>
    <w:rPr>
      <w:lang w:eastAsia="en-US"/>
    </w:rPr>
  </w:style>
  <w:style w:type="character" w:customStyle="1" w:styleId="berschrift4Zchn">
    <w:name w:val="Überschrift 4 Zchn"/>
    <w:link w:val="berschrift4"/>
    <w:rsid w:val="00A40525"/>
    <w:rPr>
      <w:lang w:eastAsia="en-US"/>
    </w:rPr>
  </w:style>
  <w:style w:type="character" w:customStyle="1" w:styleId="berschrift5Zchn">
    <w:name w:val="Überschrift 5 Zchn"/>
    <w:link w:val="berschrift5"/>
    <w:rsid w:val="00A40525"/>
    <w:rPr>
      <w:lang w:eastAsia="en-US"/>
    </w:rPr>
  </w:style>
  <w:style w:type="character" w:customStyle="1" w:styleId="berschrift6Zchn">
    <w:name w:val="Überschrift 6 Zchn"/>
    <w:link w:val="berschrift6"/>
    <w:rsid w:val="00A40525"/>
    <w:rPr>
      <w:lang w:eastAsia="en-US"/>
    </w:rPr>
  </w:style>
  <w:style w:type="character" w:customStyle="1" w:styleId="berschrift7Zchn">
    <w:name w:val="Überschrift 7 Zchn"/>
    <w:link w:val="berschrift7"/>
    <w:rsid w:val="00A40525"/>
    <w:rPr>
      <w:lang w:eastAsia="en-US"/>
    </w:rPr>
  </w:style>
  <w:style w:type="character" w:customStyle="1" w:styleId="berschrift8Zchn">
    <w:name w:val="Überschrift 8 Zchn"/>
    <w:link w:val="berschrift8"/>
    <w:rsid w:val="00A40525"/>
    <w:rPr>
      <w:lang w:eastAsia="en-US"/>
    </w:rPr>
  </w:style>
  <w:style w:type="character" w:customStyle="1" w:styleId="berschrift9Zchn">
    <w:name w:val="Überschrift 9 Zchn"/>
    <w:link w:val="berschrift9"/>
    <w:rsid w:val="00A40525"/>
    <w:rPr>
      <w:lang w:eastAsia="en-US"/>
    </w:rPr>
  </w:style>
  <w:style w:type="paragraph" w:customStyle="1" w:styleId="XHeadline">
    <w:name w:val="X Headline"/>
    <w:basedOn w:val="Standard"/>
    <w:next w:val="Standard"/>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Standard"/>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Standard"/>
    <w:next w:val="Standard"/>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Standard"/>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Kommentarzeichen">
    <w:name w:val="annotation reference"/>
    <w:uiPriority w:val="99"/>
    <w:unhideWhenUsed/>
    <w:rsid w:val="00A40525"/>
    <w:rPr>
      <w:sz w:val="16"/>
      <w:szCs w:val="16"/>
    </w:rPr>
  </w:style>
  <w:style w:type="paragraph" w:styleId="Kommentartext">
    <w:name w:val="annotation text"/>
    <w:basedOn w:val="Standard"/>
    <w:link w:val="KommentartextZchn"/>
    <w:uiPriority w:val="99"/>
    <w:unhideWhenUsed/>
    <w:rsid w:val="00A40525"/>
    <w:pPr>
      <w:suppressAutoHyphens w:val="0"/>
      <w:spacing w:line="240" w:lineRule="auto"/>
      <w:jc w:val="both"/>
    </w:pPr>
  </w:style>
  <w:style w:type="character" w:customStyle="1" w:styleId="KommentartextZchn">
    <w:name w:val="Kommentartext Zchn"/>
    <w:link w:val="Kommentartext"/>
    <w:uiPriority w:val="99"/>
    <w:rsid w:val="00A40525"/>
    <w:rPr>
      <w:lang w:eastAsia="en-US"/>
    </w:rPr>
  </w:style>
  <w:style w:type="paragraph" w:styleId="Kommentarthema">
    <w:name w:val="annotation subject"/>
    <w:basedOn w:val="Kommentartext"/>
    <w:next w:val="Kommentartext"/>
    <w:link w:val="KommentarthemaZchn"/>
    <w:uiPriority w:val="99"/>
    <w:unhideWhenUsed/>
    <w:rsid w:val="00A40525"/>
    <w:rPr>
      <w:b/>
      <w:bCs/>
    </w:rPr>
  </w:style>
  <w:style w:type="character" w:customStyle="1" w:styleId="KommentarthemaZchn">
    <w:name w:val="Kommentarthema Zchn"/>
    <w:link w:val="Kommentarthema"/>
    <w:uiPriority w:val="99"/>
    <w:rsid w:val="00A40525"/>
    <w:rPr>
      <w:b/>
      <w:bCs/>
      <w:lang w:eastAsia="en-US"/>
    </w:rPr>
  </w:style>
  <w:style w:type="paragraph" w:styleId="Sprechblasentext">
    <w:name w:val="Balloon Text"/>
    <w:basedOn w:val="Standard"/>
    <w:link w:val="SprechblasentextZchn"/>
    <w:uiPriority w:val="99"/>
    <w:unhideWhenUsed/>
    <w:rsid w:val="00A40525"/>
    <w:pPr>
      <w:suppressAutoHyphens w:val="0"/>
      <w:spacing w:line="240" w:lineRule="auto"/>
      <w:jc w:val="both"/>
    </w:pPr>
    <w:rPr>
      <w:rFonts w:ascii="Tahoma" w:hAnsi="Tahoma" w:cs="Tahoma"/>
      <w:sz w:val="16"/>
      <w:szCs w:val="16"/>
    </w:rPr>
  </w:style>
  <w:style w:type="character" w:customStyle="1" w:styleId="SprechblasentextZchn">
    <w:name w:val="Sprechblasentext Zchn"/>
    <w:link w:val="Sprechblasentext"/>
    <w:uiPriority w:val="99"/>
    <w:rsid w:val="00A40525"/>
    <w:rPr>
      <w:rFonts w:ascii="Tahoma" w:hAnsi="Tahoma" w:cs="Tahoma"/>
      <w:sz w:val="16"/>
      <w:szCs w:val="16"/>
      <w:lang w:eastAsia="en-US"/>
    </w:rPr>
  </w:style>
  <w:style w:type="paragraph" w:styleId="Beschriftung">
    <w:name w:val="caption"/>
    <w:basedOn w:val="Standard"/>
    <w:next w:val="Standard"/>
    <w:qFormat/>
    <w:rsid w:val="007365B8"/>
    <w:pPr>
      <w:suppressAutoHyphens w:val="0"/>
      <w:spacing w:line="240" w:lineRule="auto"/>
      <w:ind w:left="567" w:firstLine="567"/>
      <w:jc w:val="both"/>
    </w:pPr>
    <w:rPr>
      <w:bCs/>
      <w:lang w:eastAsia="de-DE"/>
    </w:rPr>
  </w:style>
  <w:style w:type="paragraph" w:customStyle="1" w:styleId="Definition">
    <w:name w:val="Definition"/>
    <w:basedOn w:val="Standard"/>
    <w:next w:val="Standard"/>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Standard"/>
    <w:rsid w:val="00A40525"/>
    <w:pPr>
      <w:suppressAutoHyphens w:val="0"/>
      <w:spacing w:before="120" w:after="120" w:line="240" w:lineRule="auto"/>
      <w:jc w:val="both"/>
    </w:pPr>
    <w:rPr>
      <w:sz w:val="24"/>
      <w:lang w:eastAsia="ko-KR"/>
    </w:rPr>
  </w:style>
  <w:style w:type="character" w:customStyle="1" w:styleId="KopfzeileZchn">
    <w:name w:val="Kopfzeile Zchn"/>
    <w:aliases w:val="6_G Zchn"/>
    <w:link w:val="Kopfzeile"/>
    <w:rsid w:val="00A40525"/>
    <w:rPr>
      <w:b/>
      <w:sz w:val="18"/>
      <w:lang w:eastAsia="en-US"/>
    </w:rPr>
  </w:style>
  <w:style w:type="character" w:customStyle="1" w:styleId="FuzeileZchn">
    <w:name w:val="Fußzeile Zchn"/>
    <w:aliases w:val="3_G Zchn"/>
    <w:link w:val="Fuzeile"/>
    <w:uiPriority w:val="99"/>
    <w:rsid w:val="00A40525"/>
    <w:rPr>
      <w:sz w:val="16"/>
      <w:lang w:eastAsia="en-US"/>
    </w:rPr>
  </w:style>
  <w:style w:type="paragraph" w:customStyle="1" w:styleId="XXHeadline">
    <w:name w:val="X.X Headline"/>
    <w:basedOn w:val="Standard"/>
    <w:next w:val="Standard"/>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Standard"/>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Standard"/>
    <w:next w:val="Standard"/>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TextkrperZchn">
    <w:name w:val="Textkörper Zchn"/>
    <w:link w:val="Textkrper"/>
    <w:rsid w:val="00A40525"/>
    <w:rPr>
      <w:b/>
      <w:bCs/>
    </w:rPr>
  </w:style>
  <w:style w:type="paragraph" w:styleId="Textkrper">
    <w:name w:val="Body Text"/>
    <w:basedOn w:val="Standard"/>
    <w:link w:val="TextkrperZchn"/>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Verzeichnis1">
    <w:name w:val="toc 1"/>
    <w:basedOn w:val="Standard"/>
    <w:next w:val="Standard"/>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Textkrper3Zchn">
    <w:name w:val="Textkörper 3 Zchn"/>
    <w:link w:val="Textkrper3"/>
    <w:rsid w:val="00A40525"/>
    <w:rPr>
      <w:rFonts w:ascii="Courier New" w:hAnsi="Courier New"/>
      <w:b/>
      <w:bCs/>
      <w:sz w:val="32"/>
      <w:szCs w:val="24"/>
      <w:lang w:val="en-US" w:eastAsia="nb-NO"/>
    </w:rPr>
  </w:style>
  <w:style w:type="paragraph" w:styleId="Textkrper3">
    <w:name w:val="Body Text 3"/>
    <w:basedOn w:val="Standard"/>
    <w:link w:val="Textkrper3Zchn"/>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Textkrper-Einzug2Zchn">
    <w:name w:val="Textkörper-Einzug 2 Zchn"/>
    <w:link w:val="Textkrper-Einzug2"/>
    <w:rsid w:val="00A40525"/>
    <w:rPr>
      <w:u w:val="single"/>
      <w:lang w:val="fr-FR"/>
    </w:rPr>
  </w:style>
  <w:style w:type="paragraph" w:styleId="Textkrper-Einzug2">
    <w:name w:val="Body Text Indent 2"/>
    <w:basedOn w:val="Standard"/>
    <w:link w:val="Textkrper-Einzug2Zchn"/>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Textkrper-Einzug3Zchn">
    <w:name w:val="Textkörper-Einzug 3 Zchn"/>
    <w:link w:val="Textkrper-Einzug3"/>
    <w:rsid w:val="00A40525"/>
    <w:rPr>
      <w:lang w:val="fr-FR"/>
    </w:rPr>
  </w:style>
  <w:style w:type="paragraph" w:styleId="Textkrper-Einzug3">
    <w:name w:val="Body Text Indent 3"/>
    <w:basedOn w:val="Standard"/>
    <w:link w:val="Textkrper-Einzug3Zchn"/>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Textkrper-ZeileneinzugZchn">
    <w:name w:val="Textkörper-Zeileneinzug Zchn"/>
    <w:link w:val="Textkrper-Zeileneinzug"/>
    <w:rsid w:val="00A40525"/>
    <w:rPr>
      <w:rFonts w:ascii="Courier" w:hAnsi="Courier"/>
    </w:rPr>
  </w:style>
  <w:style w:type="paragraph" w:styleId="Textkrper-Zeileneinzug">
    <w:name w:val="Body Text Indent"/>
    <w:basedOn w:val="Standard"/>
    <w:link w:val="Textkrper-ZeileneinzugZchn"/>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NurTextZchn">
    <w:name w:val="Nur Text Zchn"/>
    <w:link w:val="NurText"/>
    <w:uiPriority w:val="99"/>
    <w:rsid w:val="00A40525"/>
    <w:rPr>
      <w:rFonts w:ascii="Courier New" w:hAnsi="Courier New"/>
    </w:rPr>
  </w:style>
  <w:style w:type="paragraph" w:styleId="NurText">
    <w:name w:val="Plain Text"/>
    <w:basedOn w:val="Standard"/>
    <w:link w:val="NurTextZchn"/>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Standard"/>
    <w:next w:val="Standard"/>
    <w:rsid w:val="00A40525"/>
    <w:pPr>
      <w:suppressAutoHyphens w:val="0"/>
      <w:spacing w:before="40" w:after="40" w:line="210" w:lineRule="exact"/>
      <w:jc w:val="both"/>
    </w:pPr>
    <w:rPr>
      <w:rFonts w:ascii="Helvetica" w:hAnsi="Helvetica"/>
      <w:sz w:val="18"/>
      <w:lang w:val="fr-FR" w:eastAsia="de-DE"/>
    </w:rPr>
  </w:style>
  <w:style w:type="character" w:customStyle="1" w:styleId="DokumentstrukturZchn">
    <w:name w:val="Dokumentstruktur Zchn"/>
    <w:link w:val="Dokumentstruktur"/>
    <w:rsid w:val="00A40525"/>
    <w:rPr>
      <w:rFonts w:ascii="Tahoma" w:hAnsi="Tahoma" w:cs="Tahoma"/>
      <w:sz w:val="16"/>
      <w:szCs w:val="16"/>
    </w:rPr>
  </w:style>
  <w:style w:type="paragraph" w:styleId="Dokumentstruktur">
    <w:name w:val="Document Map"/>
    <w:basedOn w:val="Standard"/>
    <w:link w:val="DokumentstrukturZchn"/>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Verzeichnis3">
    <w:name w:val="toc 3"/>
    <w:basedOn w:val="Standard"/>
    <w:next w:val="Standard"/>
    <w:autoRedefine/>
    <w:rsid w:val="00A40525"/>
    <w:pPr>
      <w:suppressAutoHyphens w:val="0"/>
      <w:spacing w:line="240" w:lineRule="auto"/>
      <w:ind w:left="480"/>
    </w:pPr>
    <w:rPr>
      <w:rFonts w:ascii="Calibri" w:hAnsi="Calibri"/>
      <w:i/>
      <w:iCs/>
    </w:rPr>
  </w:style>
  <w:style w:type="paragraph" w:styleId="StandardWeb">
    <w:name w:val="Normal (Web)"/>
    <w:basedOn w:val="Standard"/>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Standard"/>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Verzeichnis2">
    <w:name w:val="toc 2"/>
    <w:basedOn w:val="Standard"/>
    <w:next w:val="Standard"/>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Standard"/>
    <w:next w:val="Standard"/>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Standard"/>
    <w:next w:val="Standard"/>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Standard"/>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enabsatz">
    <w:name w:val="List Paragraph"/>
    <w:basedOn w:val="Standard"/>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lang w:val="en-GB" w:eastAsia="en-GB"/>
    </w:rPr>
  </w:style>
  <w:style w:type="character" w:styleId="Fett">
    <w:name w:val="Strong"/>
    <w:qFormat/>
    <w:rsid w:val="00A40525"/>
    <w:rPr>
      <w:b/>
      <w:bCs/>
    </w:rPr>
  </w:style>
  <w:style w:type="paragraph" w:styleId="berarbeitung">
    <w:name w:val="Revision"/>
    <w:hidden/>
    <w:uiPriority w:val="99"/>
    <w:semiHidden/>
    <w:rsid w:val="00A40525"/>
    <w:rPr>
      <w:rFonts w:eastAsia="Calibri"/>
      <w:sz w:val="24"/>
      <w:lang w:val="en-GB"/>
    </w:rPr>
  </w:style>
  <w:style w:type="character" w:styleId="IntensiveHervorhebung">
    <w:name w:val="Intense Emphasis"/>
    <w:uiPriority w:val="21"/>
    <w:qFormat/>
    <w:rsid w:val="00A40525"/>
    <w:rPr>
      <w:b/>
      <w:bCs/>
      <w:i/>
      <w:iCs/>
      <w:color w:val="4F81BD"/>
    </w:rPr>
  </w:style>
  <w:style w:type="character" w:customStyle="1" w:styleId="EndnotentextZchn">
    <w:name w:val="Endnotentext Zchn"/>
    <w:aliases w:val="2_G Zchn"/>
    <w:link w:val="Endnotentext"/>
    <w:uiPriority w:val="99"/>
    <w:rsid w:val="00A40525"/>
    <w:rPr>
      <w:sz w:val="18"/>
      <w:lang w:eastAsia="en-US"/>
    </w:rPr>
  </w:style>
  <w:style w:type="paragraph" w:styleId="Verzeichnis4">
    <w:name w:val="toc 4"/>
    <w:basedOn w:val="Standard"/>
    <w:next w:val="Standard"/>
    <w:autoRedefine/>
    <w:rsid w:val="00A40525"/>
    <w:pPr>
      <w:suppressAutoHyphens w:val="0"/>
      <w:spacing w:line="276" w:lineRule="auto"/>
      <w:ind w:left="660"/>
    </w:pPr>
    <w:rPr>
      <w:rFonts w:ascii="Calibri" w:eastAsia="Calibri" w:hAnsi="Calibri" w:cs="Calibri"/>
      <w:sz w:val="18"/>
      <w:szCs w:val="18"/>
      <w:lang w:val="de-DE"/>
    </w:rPr>
  </w:style>
  <w:style w:type="paragraph" w:styleId="Verzeichnis5">
    <w:name w:val="toc 5"/>
    <w:basedOn w:val="Standard"/>
    <w:next w:val="Standard"/>
    <w:autoRedefine/>
    <w:rsid w:val="00A40525"/>
    <w:pPr>
      <w:suppressAutoHyphens w:val="0"/>
      <w:spacing w:line="276" w:lineRule="auto"/>
      <w:ind w:left="880"/>
    </w:pPr>
    <w:rPr>
      <w:rFonts w:ascii="Calibri" w:eastAsia="Calibri" w:hAnsi="Calibri" w:cs="Calibri"/>
      <w:sz w:val="18"/>
      <w:szCs w:val="18"/>
      <w:lang w:val="de-DE"/>
    </w:rPr>
  </w:style>
  <w:style w:type="paragraph" w:styleId="Verzeichnis6">
    <w:name w:val="toc 6"/>
    <w:basedOn w:val="Standard"/>
    <w:next w:val="Standard"/>
    <w:autoRedefine/>
    <w:rsid w:val="00A40525"/>
    <w:pPr>
      <w:suppressAutoHyphens w:val="0"/>
      <w:spacing w:line="276" w:lineRule="auto"/>
      <w:ind w:left="1100"/>
    </w:pPr>
    <w:rPr>
      <w:rFonts w:ascii="Calibri" w:eastAsia="Calibri" w:hAnsi="Calibri" w:cs="Calibri"/>
      <w:sz w:val="18"/>
      <w:szCs w:val="18"/>
      <w:lang w:val="de-DE"/>
    </w:rPr>
  </w:style>
  <w:style w:type="paragraph" w:styleId="Verzeichnis7">
    <w:name w:val="toc 7"/>
    <w:basedOn w:val="Standard"/>
    <w:next w:val="Standard"/>
    <w:autoRedefine/>
    <w:rsid w:val="00A40525"/>
    <w:pPr>
      <w:suppressAutoHyphens w:val="0"/>
      <w:spacing w:line="276" w:lineRule="auto"/>
      <w:ind w:left="1320"/>
    </w:pPr>
    <w:rPr>
      <w:rFonts w:ascii="Calibri" w:eastAsia="Calibri" w:hAnsi="Calibri" w:cs="Calibri"/>
      <w:sz w:val="18"/>
      <w:szCs w:val="18"/>
      <w:lang w:val="de-DE"/>
    </w:rPr>
  </w:style>
  <w:style w:type="paragraph" w:styleId="Verzeichnis8">
    <w:name w:val="toc 8"/>
    <w:basedOn w:val="Standard"/>
    <w:next w:val="Standard"/>
    <w:autoRedefine/>
    <w:rsid w:val="00A40525"/>
    <w:pPr>
      <w:suppressAutoHyphens w:val="0"/>
      <w:spacing w:line="276" w:lineRule="auto"/>
      <w:ind w:left="1540"/>
    </w:pPr>
    <w:rPr>
      <w:rFonts w:ascii="Calibri" w:eastAsia="Calibri" w:hAnsi="Calibri" w:cs="Calibri"/>
      <w:sz w:val="18"/>
      <w:szCs w:val="18"/>
      <w:lang w:val="de-DE"/>
    </w:rPr>
  </w:style>
  <w:style w:type="paragraph" w:styleId="Verzeichnis9">
    <w:name w:val="toc 9"/>
    <w:basedOn w:val="Standard"/>
    <w:next w:val="Standard"/>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Standard"/>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Standard"/>
    <w:next w:val="Standard"/>
    <w:autoRedefine/>
    <w:unhideWhenUsed/>
    <w:rsid w:val="00A40525"/>
    <w:pPr>
      <w:suppressAutoHyphens w:val="0"/>
      <w:spacing w:line="240" w:lineRule="auto"/>
      <w:ind w:left="240" w:hanging="240"/>
      <w:jc w:val="both"/>
    </w:pPr>
    <w:rPr>
      <w:sz w:val="24"/>
    </w:rPr>
  </w:style>
  <w:style w:type="paragraph" w:styleId="Indexberschrift">
    <w:name w:val="index heading"/>
    <w:basedOn w:val="Standard"/>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tzhaltertext">
    <w:name w:val="Placeholder Text"/>
    <w:uiPriority w:val="99"/>
    <w:semiHidden/>
    <w:rsid w:val="00A40525"/>
    <w:rPr>
      <w:color w:val="808080"/>
    </w:rPr>
  </w:style>
  <w:style w:type="numbering" w:customStyle="1" w:styleId="KeineListe1">
    <w:name w:val="Keine Liste1"/>
    <w:next w:val="KeineListe"/>
    <w:uiPriority w:val="99"/>
    <w:semiHidden/>
    <w:unhideWhenUsed/>
    <w:rsid w:val="00A40525"/>
  </w:style>
  <w:style w:type="paragraph" w:styleId="KeinLeerraum">
    <w:name w:val="No Spacing"/>
    <w:link w:val="KeinLeerraumZchn"/>
    <w:uiPriority w:val="1"/>
    <w:qFormat/>
    <w:rsid w:val="00A40525"/>
    <w:pPr>
      <w:jc w:val="both"/>
    </w:pPr>
    <w:rPr>
      <w:sz w:val="24"/>
      <w:lang w:val="en-GB"/>
    </w:rPr>
  </w:style>
  <w:style w:type="paragraph" w:customStyle="1" w:styleId="Body">
    <w:name w:val="Body"/>
    <w:basedOn w:val="Standard"/>
    <w:rsid w:val="00A40525"/>
    <w:pPr>
      <w:suppressAutoHyphens w:val="0"/>
      <w:spacing w:before="240" w:line="240" w:lineRule="auto"/>
      <w:jc w:val="both"/>
    </w:pPr>
    <w:rPr>
      <w:rFonts w:ascii="Arial" w:hAnsi="Arial"/>
      <w:color w:val="000000"/>
      <w:lang w:val="en-US"/>
    </w:rPr>
  </w:style>
  <w:style w:type="character" w:styleId="Hervorhebung">
    <w:name w:val="Emphasis"/>
    <w:qFormat/>
    <w:rsid w:val="00A40525"/>
    <w:rPr>
      <w:i/>
      <w:iCs/>
    </w:rPr>
  </w:style>
  <w:style w:type="paragraph" w:customStyle="1" w:styleId="default0">
    <w:name w:val="default"/>
    <w:basedOn w:val="Standard"/>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Standard"/>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NormaleTabelle"/>
    <w:next w:val="Tabellenraster"/>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Standard"/>
    <w:next w:val="Standard"/>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Standard"/>
    <w:next w:val="Standard"/>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Standard"/>
    <w:next w:val="Standard"/>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Standard"/>
    <w:next w:val="Standard"/>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Standard"/>
    <w:next w:val="Standard"/>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Standard"/>
    <w:next w:val="Standard"/>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KeineListe"/>
    <w:uiPriority w:val="99"/>
    <w:semiHidden/>
    <w:unhideWhenUsed/>
    <w:rsid w:val="00A40525"/>
  </w:style>
  <w:style w:type="paragraph" w:customStyle="1" w:styleId="font5">
    <w:name w:val="font5"/>
    <w:basedOn w:val="Standard"/>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Standard"/>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Standard"/>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Standard"/>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Standard"/>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Standard"/>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Standard"/>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Standard"/>
    <w:rsid w:val="00F611BA"/>
    <w:pPr>
      <w:suppressAutoHyphens w:val="0"/>
      <w:spacing w:before="100" w:beforeAutospacing="1" w:after="100" w:afterAutospacing="1" w:line="240" w:lineRule="auto"/>
    </w:pPr>
    <w:rPr>
      <w:lang w:eastAsia="en-GB"/>
    </w:rPr>
  </w:style>
  <w:style w:type="paragraph" w:customStyle="1" w:styleId="xl73">
    <w:name w:val="xl73"/>
    <w:basedOn w:val="Standard"/>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Standard"/>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Standard"/>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Standard"/>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Standard"/>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Standard"/>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elleEinfach1">
    <w:name w:val="Table Simple 1"/>
    <w:basedOn w:val="NormaleTabelle"/>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Standard"/>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NormaleTabelle"/>
    <w:next w:val="Tabellenraster"/>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067B4A"/>
    <w:rPr>
      <w:b/>
      <w:sz w:val="24"/>
      <w:lang w:val="en-GB"/>
    </w:rPr>
  </w:style>
  <w:style w:type="character" w:customStyle="1" w:styleId="KeinLeerraumZchn">
    <w:name w:val="Kein Leerraum Zchn"/>
    <w:basedOn w:val="Absatz-Standardschriftart"/>
    <w:link w:val="KeinLeerraum"/>
    <w:uiPriority w:val="1"/>
    <w:rsid w:val="001467A1"/>
    <w:rPr>
      <w:sz w:val="24"/>
      <w:lang w:val="en-GB"/>
    </w:rPr>
  </w:style>
  <w:style w:type="table" w:customStyle="1" w:styleId="TableGrid1">
    <w:name w:val="Table Grid1"/>
    <w:basedOn w:val="NormaleTabelle"/>
    <w:next w:val="Tabellenraster"/>
    <w:uiPriority w:val="59"/>
    <w:rsid w:val="009D4C9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
    <w:name w:val="Tabellenraster3"/>
    <w:basedOn w:val="NormaleTabelle"/>
    <w:next w:val="Tabellenraster"/>
    <w:uiPriority w:val="39"/>
    <w:rsid w:val="00814B9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LBodyText">
    <w:name w:val="TRL Body Text"/>
    <w:qFormat/>
    <w:rsid w:val="009868B8"/>
    <w:pPr>
      <w:spacing w:after="120" w:line="280" w:lineRule="atLeast"/>
      <w:jc w:val="both"/>
    </w:pPr>
    <w:rPr>
      <w:rFonts w:ascii="Calibri" w:hAnsi="Calibri"/>
      <w:sz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1465">
      <w:bodyDiv w:val="1"/>
      <w:marLeft w:val="0"/>
      <w:marRight w:val="0"/>
      <w:marTop w:val="0"/>
      <w:marBottom w:val="0"/>
      <w:divBdr>
        <w:top w:val="none" w:sz="0" w:space="0" w:color="auto"/>
        <w:left w:val="none" w:sz="0" w:space="0" w:color="auto"/>
        <w:bottom w:val="none" w:sz="0" w:space="0" w:color="auto"/>
        <w:right w:val="none" w:sz="0" w:space="0" w:color="auto"/>
      </w:divBdr>
    </w:div>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76483559">
      <w:bodyDiv w:val="1"/>
      <w:marLeft w:val="0"/>
      <w:marRight w:val="0"/>
      <w:marTop w:val="0"/>
      <w:marBottom w:val="0"/>
      <w:divBdr>
        <w:top w:val="none" w:sz="0" w:space="0" w:color="auto"/>
        <w:left w:val="none" w:sz="0" w:space="0" w:color="auto"/>
        <w:bottom w:val="none" w:sz="0" w:space="0" w:color="auto"/>
        <w:right w:val="none" w:sz="0" w:space="0" w:color="auto"/>
      </w:divBdr>
    </w:div>
    <w:div w:id="8777525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130708686">
      <w:bodyDiv w:val="1"/>
      <w:marLeft w:val="0"/>
      <w:marRight w:val="0"/>
      <w:marTop w:val="0"/>
      <w:marBottom w:val="0"/>
      <w:divBdr>
        <w:top w:val="none" w:sz="0" w:space="0" w:color="auto"/>
        <w:left w:val="none" w:sz="0" w:space="0" w:color="auto"/>
        <w:bottom w:val="none" w:sz="0" w:space="0" w:color="auto"/>
        <w:right w:val="none" w:sz="0" w:space="0" w:color="auto"/>
      </w:divBdr>
    </w:div>
    <w:div w:id="152527469">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314453833">
      <w:bodyDiv w:val="1"/>
      <w:marLeft w:val="0"/>
      <w:marRight w:val="0"/>
      <w:marTop w:val="0"/>
      <w:marBottom w:val="0"/>
      <w:divBdr>
        <w:top w:val="none" w:sz="0" w:space="0" w:color="auto"/>
        <w:left w:val="none" w:sz="0" w:space="0" w:color="auto"/>
        <w:bottom w:val="none" w:sz="0" w:space="0" w:color="auto"/>
        <w:right w:val="none" w:sz="0" w:space="0" w:color="auto"/>
      </w:divBdr>
    </w:div>
    <w:div w:id="329987661">
      <w:bodyDiv w:val="1"/>
      <w:marLeft w:val="0"/>
      <w:marRight w:val="0"/>
      <w:marTop w:val="0"/>
      <w:marBottom w:val="0"/>
      <w:divBdr>
        <w:top w:val="none" w:sz="0" w:space="0" w:color="auto"/>
        <w:left w:val="none" w:sz="0" w:space="0" w:color="auto"/>
        <w:bottom w:val="none" w:sz="0" w:space="0" w:color="auto"/>
        <w:right w:val="none" w:sz="0" w:space="0" w:color="auto"/>
      </w:divBdr>
    </w:div>
    <w:div w:id="334965296">
      <w:bodyDiv w:val="1"/>
      <w:marLeft w:val="0"/>
      <w:marRight w:val="0"/>
      <w:marTop w:val="0"/>
      <w:marBottom w:val="0"/>
      <w:divBdr>
        <w:top w:val="none" w:sz="0" w:space="0" w:color="auto"/>
        <w:left w:val="none" w:sz="0" w:space="0" w:color="auto"/>
        <w:bottom w:val="none" w:sz="0" w:space="0" w:color="auto"/>
        <w:right w:val="none" w:sz="0" w:space="0" w:color="auto"/>
      </w:divBdr>
    </w:div>
    <w:div w:id="342900252">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46365763">
      <w:bodyDiv w:val="1"/>
      <w:marLeft w:val="0"/>
      <w:marRight w:val="0"/>
      <w:marTop w:val="0"/>
      <w:marBottom w:val="0"/>
      <w:divBdr>
        <w:top w:val="none" w:sz="0" w:space="0" w:color="auto"/>
        <w:left w:val="none" w:sz="0" w:space="0" w:color="auto"/>
        <w:bottom w:val="none" w:sz="0" w:space="0" w:color="auto"/>
        <w:right w:val="none" w:sz="0" w:space="0" w:color="auto"/>
      </w:divBdr>
      <w:divsChild>
        <w:div w:id="1579318217">
          <w:marLeft w:val="1123"/>
          <w:marRight w:val="0"/>
          <w:marTop w:val="156"/>
          <w:marBottom w:val="0"/>
          <w:divBdr>
            <w:top w:val="none" w:sz="0" w:space="0" w:color="auto"/>
            <w:left w:val="none" w:sz="0" w:space="0" w:color="auto"/>
            <w:bottom w:val="none" w:sz="0" w:space="0" w:color="auto"/>
            <w:right w:val="none" w:sz="0" w:space="0" w:color="auto"/>
          </w:divBdr>
        </w:div>
        <w:div w:id="2046253139">
          <w:marLeft w:val="1123"/>
          <w:marRight w:val="0"/>
          <w:marTop w:val="156"/>
          <w:marBottom w:val="0"/>
          <w:divBdr>
            <w:top w:val="none" w:sz="0" w:space="0" w:color="auto"/>
            <w:left w:val="none" w:sz="0" w:space="0" w:color="auto"/>
            <w:bottom w:val="none" w:sz="0" w:space="0" w:color="auto"/>
            <w:right w:val="none" w:sz="0" w:space="0" w:color="auto"/>
          </w:divBdr>
        </w:div>
      </w:divsChild>
    </w:div>
    <w:div w:id="369577457">
      <w:bodyDiv w:val="1"/>
      <w:marLeft w:val="0"/>
      <w:marRight w:val="0"/>
      <w:marTop w:val="0"/>
      <w:marBottom w:val="0"/>
      <w:divBdr>
        <w:top w:val="none" w:sz="0" w:space="0" w:color="auto"/>
        <w:left w:val="none" w:sz="0" w:space="0" w:color="auto"/>
        <w:bottom w:val="none" w:sz="0" w:space="0" w:color="auto"/>
        <w:right w:val="none" w:sz="0" w:space="0" w:color="auto"/>
      </w:divBdr>
    </w:div>
    <w:div w:id="382560767">
      <w:bodyDiv w:val="1"/>
      <w:marLeft w:val="0"/>
      <w:marRight w:val="0"/>
      <w:marTop w:val="0"/>
      <w:marBottom w:val="0"/>
      <w:divBdr>
        <w:top w:val="none" w:sz="0" w:space="0" w:color="auto"/>
        <w:left w:val="none" w:sz="0" w:space="0" w:color="auto"/>
        <w:bottom w:val="none" w:sz="0" w:space="0" w:color="auto"/>
        <w:right w:val="none" w:sz="0" w:space="0" w:color="auto"/>
      </w:divBdr>
    </w:div>
    <w:div w:id="400100730">
      <w:bodyDiv w:val="1"/>
      <w:marLeft w:val="0"/>
      <w:marRight w:val="0"/>
      <w:marTop w:val="0"/>
      <w:marBottom w:val="0"/>
      <w:divBdr>
        <w:top w:val="none" w:sz="0" w:space="0" w:color="auto"/>
        <w:left w:val="none" w:sz="0" w:space="0" w:color="auto"/>
        <w:bottom w:val="none" w:sz="0" w:space="0" w:color="auto"/>
        <w:right w:val="none" w:sz="0" w:space="0" w:color="auto"/>
      </w:divBdr>
    </w:div>
    <w:div w:id="434178290">
      <w:bodyDiv w:val="1"/>
      <w:marLeft w:val="0"/>
      <w:marRight w:val="0"/>
      <w:marTop w:val="0"/>
      <w:marBottom w:val="0"/>
      <w:divBdr>
        <w:top w:val="none" w:sz="0" w:space="0" w:color="auto"/>
        <w:left w:val="none" w:sz="0" w:space="0" w:color="auto"/>
        <w:bottom w:val="none" w:sz="0" w:space="0" w:color="auto"/>
        <w:right w:val="none" w:sz="0" w:space="0" w:color="auto"/>
      </w:divBdr>
    </w:div>
    <w:div w:id="468255296">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6458">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550580167">
      <w:bodyDiv w:val="1"/>
      <w:marLeft w:val="0"/>
      <w:marRight w:val="0"/>
      <w:marTop w:val="0"/>
      <w:marBottom w:val="0"/>
      <w:divBdr>
        <w:top w:val="none" w:sz="0" w:space="0" w:color="auto"/>
        <w:left w:val="none" w:sz="0" w:space="0" w:color="auto"/>
        <w:bottom w:val="none" w:sz="0" w:space="0" w:color="auto"/>
        <w:right w:val="none" w:sz="0" w:space="0" w:color="auto"/>
      </w:divBdr>
    </w:div>
    <w:div w:id="556939429">
      <w:bodyDiv w:val="1"/>
      <w:marLeft w:val="0"/>
      <w:marRight w:val="0"/>
      <w:marTop w:val="0"/>
      <w:marBottom w:val="0"/>
      <w:divBdr>
        <w:top w:val="none" w:sz="0" w:space="0" w:color="auto"/>
        <w:left w:val="none" w:sz="0" w:space="0" w:color="auto"/>
        <w:bottom w:val="none" w:sz="0" w:space="0" w:color="auto"/>
        <w:right w:val="none" w:sz="0" w:space="0" w:color="auto"/>
      </w:divBdr>
    </w:div>
    <w:div w:id="613559483">
      <w:bodyDiv w:val="1"/>
      <w:marLeft w:val="0"/>
      <w:marRight w:val="0"/>
      <w:marTop w:val="0"/>
      <w:marBottom w:val="0"/>
      <w:divBdr>
        <w:top w:val="none" w:sz="0" w:space="0" w:color="auto"/>
        <w:left w:val="none" w:sz="0" w:space="0" w:color="auto"/>
        <w:bottom w:val="none" w:sz="0" w:space="0" w:color="auto"/>
        <w:right w:val="none" w:sz="0" w:space="0" w:color="auto"/>
      </w:divBdr>
    </w:div>
    <w:div w:id="617224694">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78391418">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07536688">
      <w:bodyDiv w:val="1"/>
      <w:marLeft w:val="0"/>
      <w:marRight w:val="0"/>
      <w:marTop w:val="0"/>
      <w:marBottom w:val="0"/>
      <w:divBdr>
        <w:top w:val="none" w:sz="0" w:space="0" w:color="auto"/>
        <w:left w:val="none" w:sz="0" w:space="0" w:color="auto"/>
        <w:bottom w:val="none" w:sz="0" w:space="0" w:color="auto"/>
        <w:right w:val="none" w:sz="0" w:space="0" w:color="auto"/>
      </w:divBdr>
    </w:div>
    <w:div w:id="710615888">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16653223">
      <w:bodyDiv w:val="1"/>
      <w:marLeft w:val="0"/>
      <w:marRight w:val="0"/>
      <w:marTop w:val="0"/>
      <w:marBottom w:val="0"/>
      <w:divBdr>
        <w:top w:val="none" w:sz="0" w:space="0" w:color="auto"/>
        <w:left w:val="none" w:sz="0" w:space="0" w:color="auto"/>
        <w:bottom w:val="none" w:sz="0" w:space="0" w:color="auto"/>
        <w:right w:val="none" w:sz="0" w:space="0" w:color="auto"/>
      </w:divBdr>
    </w:div>
    <w:div w:id="82255089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39008324">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17079878">
      <w:bodyDiv w:val="1"/>
      <w:marLeft w:val="0"/>
      <w:marRight w:val="0"/>
      <w:marTop w:val="0"/>
      <w:marBottom w:val="0"/>
      <w:divBdr>
        <w:top w:val="none" w:sz="0" w:space="0" w:color="auto"/>
        <w:left w:val="none" w:sz="0" w:space="0" w:color="auto"/>
        <w:bottom w:val="none" w:sz="0" w:space="0" w:color="auto"/>
        <w:right w:val="none" w:sz="0" w:space="0" w:color="auto"/>
      </w:divBdr>
      <w:divsChild>
        <w:div w:id="569387980">
          <w:marLeft w:val="0"/>
          <w:marRight w:val="0"/>
          <w:marTop w:val="0"/>
          <w:marBottom w:val="0"/>
          <w:divBdr>
            <w:top w:val="none" w:sz="0" w:space="0" w:color="auto"/>
            <w:left w:val="none" w:sz="0" w:space="0" w:color="auto"/>
            <w:bottom w:val="none" w:sz="0" w:space="0" w:color="auto"/>
            <w:right w:val="none" w:sz="0" w:space="0" w:color="auto"/>
          </w:divBdr>
          <w:divsChild>
            <w:div w:id="4548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6063">
      <w:bodyDiv w:val="1"/>
      <w:marLeft w:val="0"/>
      <w:marRight w:val="0"/>
      <w:marTop w:val="0"/>
      <w:marBottom w:val="0"/>
      <w:divBdr>
        <w:top w:val="none" w:sz="0" w:space="0" w:color="auto"/>
        <w:left w:val="none" w:sz="0" w:space="0" w:color="auto"/>
        <w:bottom w:val="none" w:sz="0" w:space="0" w:color="auto"/>
        <w:right w:val="none" w:sz="0" w:space="0" w:color="auto"/>
      </w:divBdr>
    </w:div>
    <w:div w:id="1062366036">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11573481">
      <w:bodyDiv w:val="1"/>
      <w:marLeft w:val="0"/>
      <w:marRight w:val="0"/>
      <w:marTop w:val="0"/>
      <w:marBottom w:val="0"/>
      <w:divBdr>
        <w:top w:val="none" w:sz="0" w:space="0" w:color="auto"/>
        <w:left w:val="none" w:sz="0" w:space="0" w:color="auto"/>
        <w:bottom w:val="none" w:sz="0" w:space="0" w:color="auto"/>
        <w:right w:val="none" w:sz="0" w:space="0" w:color="auto"/>
      </w:divBdr>
    </w:div>
    <w:div w:id="1279489039">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298147307">
      <w:bodyDiv w:val="1"/>
      <w:marLeft w:val="0"/>
      <w:marRight w:val="0"/>
      <w:marTop w:val="0"/>
      <w:marBottom w:val="0"/>
      <w:divBdr>
        <w:top w:val="none" w:sz="0" w:space="0" w:color="auto"/>
        <w:left w:val="none" w:sz="0" w:space="0" w:color="auto"/>
        <w:bottom w:val="none" w:sz="0" w:space="0" w:color="auto"/>
        <w:right w:val="none" w:sz="0" w:space="0" w:color="auto"/>
      </w:divBdr>
    </w:div>
    <w:div w:id="1311328544">
      <w:bodyDiv w:val="1"/>
      <w:marLeft w:val="0"/>
      <w:marRight w:val="0"/>
      <w:marTop w:val="0"/>
      <w:marBottom w:val="0"/>
      <w:divBdr>
        <w:top w:val="none" w:sz="0" w:space="0" w:color="auto"/>
        <w:left w:val="none" w:sz="0" w:space="0" w:color="auto"/>
        <w:bottom w:val="none" w:sz="0" w:space="0" w:color="auto"/>
        <w:right w:val="none" w:sz="0" w:space="0" w:color="auto"/>
      </w:divBdr>
    </w:div>
    <w:div w:id="1313559223">
      <w:bodyDiv w:val="1"/>
      <w:marLeft w:val="0"/>
      <w:marRight w:val="0"/>
      <w:marTop w:val="0"/>
      <w:marBottom w:val="0"/>
      <w:divBdr>
        <w:top w:val="none" w:sz="0" w:space="0" w:color="auto"/>
        <w:left w:val="none" w:sz="0" w:space="0" w:color="auto"/>
        <w:bottom w:val="none" w:sz="0" w:space="0" w:color="auto"/>
        <w:right w:val="none" w:sz="0" w:space="0" w:color="auto"/>
      </w:divBdr>
    </w:div>
    <w:div w:id="1332873863">
      <w:bodyDiv w:val="1"/>
      <w:marLeft w:val="0"/>
      <w:marRight w:val="0"/>
      <w:marTop w:val="0"/>
      <w:marBottom w:val="0"/>
      <w:divBdr>
        <w:top w:val="none" w:sz="0" w:space="0" w:color="auto"/>
        <w:left w:val="none" w:sz="0" w:space="0" w:color="auto"/>
        <w:bottom w:val="none" w:sz="0" w:space="0" w:color="auto"/>
        <w:right w:val="none" w:sz="0" w:space="0" w:color="auto"/>
      </w:divBdr>
    </w:div>
    <w:div w:id="1340428503">
      <w:bodyDiv w:val="1"/>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210385970">
              <w:marLeft w:val="0"/>
              <w:marRight w:val="0"/>
              <w:marTop w:val="0"/>
              <w:marBottom w:val="0"/>
              <w:divBdr>
                <w:top w:val="none" w:sz="0" w:space="0" w:color="auto"/>
                <w:left w:val="none" w:sz="0" w:space="0" w:color="auto"/>
                <w:bottom w:val="none" w:sz="0" w:space="0" w:color="auto"/>
                <w:right w:val="none" w:sz="0" w:space="0" w:color="auto"/>
              </w:divBdr>
            </w:div>
            <w:div w:id="829295536">
              <w:marLeft w:val="0"/>
              <w:marRight w:val="0"/>
              <w:marTop w:val="0"/>
              <w:marBottom w:val="0"/>
              <w:divBdr>
                <w:top w:val="none" w:sz="0" w:space="0" w:color="auto"/>
                <w:left w:val="none" w:sz="0" w:space="0" w:color="auto"/>
                <w:bottom w:val="none" w:sz="0" w:space="0" w:color="auto"/>
                <w:right w:val="none" w:sz="0" w:space="0" w:color="auto"/>
              </w:divBdr>
            </w:div>
            <w:div w:id="1758674468">
              <w:marLeft w:val="0"/>
              <w:marRight w:val="0"/>
              <w:marTop w:val="0"/>
              <w:marBottom w:val="0"/>
              <w:divBdr>
                <w:top w:val="none" w:sz="0" w:space="0" w:color="auto"/>
                <w:left w:val="none" w:sz="0" w:space="0" w:color="auto"/>
                <w:bottom w:val="none" w:sz="0" w:space="0" w:color="auto"/>
                <w:right w:val="none" w:sz="0" w:space="0" w:color="auto"/>
              </w:divBdr>
            </w:div>
            <w:div w:id="1839148796">
              <w:marLeft w:val="0"/>
              <w:marRight w:val="0"/>
              <w:marTop w:val="0"/>
              <w:marBottom w:val="0"/>
              <w:divBdr>
                <w:top w:val="none" w:sz="0" w:space="0" w:color="auto"/>
                <w:left w:val="none" w:sz="0" w:space="0" w:color="auto"/>
                <w:bottom w:val="none" w:sz="0" w:space="0" w:color="auto"/>
                <w:right w:val="none" w:sz="0" w:space="0" w:color="auto"/>
              </w:divBdr>
            </w:div>
            <w:div w:id="18728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84913858">
      <w:bodyDiv w:val="1"/>
      <w:marLeft w:val="0"/>
      <w:marRight w:val="0"/>
      <w:marTop w:val="0"/>
      <w:marBottom w:val="0"/>
      <w:divBdr>
        <w:top w:val="none" w:sz="0" w:space="0" w:color="auto"/>
        <w:left w:val="none" w:sz="0" w:space="0" w:color="auto"/>
        <w:bottom w:val="none" w:sz="0" w:space="0" w:color="auto"/>
        <w:right w:val="none" w:sz="0" w:space="0" w:color="auto"/>
      </w:divBdr>
    </w:div>
    <w:div w:id="1396316736">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12963834">
      <w:bodyDiv w:val="1"/>
      <w:marLeft w:val="0"/>
      <w:marRight w:val="0"/>
      <w:marTop w:val="0"/>
      <w:marBottom w:val="0"/>
      <w:divBdr>
        <w:top w:val="none" w:sz="0" w:space="0" w:color="auto"/>
        <w:left w:val="none" w:sz="0" w:space="0" w:color="auto"/>
        <w:bottom w:val="none" w:sz="0" w:space="0" w:color="auto"/>
        <w:right w:val="none" w:sz="0" w:space="0" w:color="auto"/>
      </w:divBdr>
    </w:div>
    <w:div w:id="1418013043">
      <w:bodyDiv w:val="1"/>
      <w:marLeft w:val="0"/>
      <w:marRight w:val="0"/>
      <w:marTop w:val="0"/>
      <w:marBottom w:val="0"/>
      <w:divBdr>
        <w:top w:val="none" w:sz="0" w:space="0" w:color="auto"/>
        <w:left w:val="none" w:sz="0" w:space="0" w:color="auto"/>
        <w:bottom w:val="none" w:sz="0" w:space="0" w:color="auto"/>
        <w:right w:val="none" w:sz="0" w:space="0" w:color="auto"/>
      </w:divBdr>
    </w:div>
    <w:div w:id="1426656690">
      <w:bodyDiv w:val="1"/>
      <w:marLeft w:val="0"/>
      <w:marRight w:val="0"/>
      <w:marTop w:val="0"/>
      <w:marBottom w:val="0"/>
      <w:divBdr>
        <w:top w:val="none" w:sz="0" w:space="0" w:color="auto"/>
        <w:left w:val="none" w:sz="0" w:space="0" w:color="auto"/>
        <w:bottom w:val="none" w:sz="0" w:space="0" w:color="auto"/>
        <w:right w:val="none" w:sz="0" w:space="0" w:color="auto"/>
      </w:divBdr>
    </w:div>
    <w:div w:id="1474251777">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08248478">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00720163">
      <w:bodyDiv w:val="1"/>
      <w:marLeft w:val="0"/>
      <w:marRight w:val="0"/>
      <w:marTop w:val="0"/>
      <w:marBottom w:val="0"/>
      <w:divBdr>
        <w:top w:val="none" w:sz="0" w:space="0" w:color="auto"/>
        <w:left w:val="none" w:sz="0" w:space="0" w:color="auto"/>
        <w:bottom w:val="none" w:sz="0" w:space="0" w:color="auto"/>
        <w:right w:val="none" w:sz="0" w:space="0" w:color="auto"/>
      </w:divBdr>
    </w:div>
    <w:div w:id="1664040227">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755544375">
      <w:bodyDiv w:val="1"/>
      <w:marLeft w:val="0"/>
      <w:marRight w:val="0"/>
      <w:marTop w:val="0"/>
      <w:marBottom w:val="0"/>
      <w:divBdr>
        <w:top w:val="none" w:sz="0" w:space="0" w:color="auto"/>
        <w:left w:val="none" w:sz="0" w:space="0" w:color="auto"/>
        <w:bottom w:val="none" w:sz="0" w:space="0" w:color="auto"/>
        <w:right w:val="none" w:sz="0" w:space="0" w:color="auto"/>
      </w:divBdr>
    </w:div>
    <w:div w:id="1756395329">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1907916497">
      <w:bodyDiv w:val="1"/>
      <w:marLeft w:val="0"/>
      <w:marRight w:val="0"/>
      <w:marTop w:val="0"/>
      <w:marBottom w:val="0"/>
      <w:divBdr>
        <w:top w:val="none" w:sz="0" w:space="0" w:color="auto"/>
        <w:left w:val="none" w:sz="0" w:space="0" w:color="auto"/>
        <w:bottom w:val="none" w:sz="0" w:space="0" w:color="auto"/>
        <w:right w:val="none" w:sz="0" w:space="0" w:color="auto"/>
      </w:divBdr>
    </w:div>
    <w:div w:id="1973171003">
      <w:bodyDiv w:val="1"/>
      <w:marLeft w:val="0"/>
      <w:marRight w:val="0"/>
      <w:marTop w:val="0"/>
      <w:marBottom w:val="0"/>
      <w:divBdr>
        <w:top w:val="none" w:sz="0" w:space="0" w:color="auto"/>
        <w:left w:val="none" w:sz="0" w:space="0" w:color="auto"/>
        <w:bottom w:val="none" w:sz="0" w:space="0" w:color="auto"/>
        <w:right w:val="none" w:sz="0" w:space="0" w:color="auto"/>
      </w:divBdr>
    </w:div>
    <w:div w:id="1975984813">
      <w:bodyDiv w:val="1"/>
      <w:marLeft w:val="0"/>
      <w:marRight w:val="0"/>
      <w:marTop w:val="0"/>
      <w:marBottom w:val="0"/>
      <w:divBdr>
        <w:top w:val="none" w:sz="0" w:space="0" w:color="auto"/>
        <w:left w:val="none" w:sz="0" w:space="0" w:color="auto"/>
        <w:bottom w:val="none" w:sz="0" w:space="0" w:color="auto"/>
        <w:right w:val="none" w:sz="0" w:space="0" w:color="auto"/>
      </w:divBdr>
    </w:div>
    <w:div w:id="1999922241">
      <w:bodyDiv w:val="1"/>
      <w:marLeft w:val="0"/>
      <w:marRight w:val="0"/>
      <w:marTop w:val="0"/>
      <w:marBottom w:val="0"/>
      <w:divBdr>
        <w:top w:val="none" w:sz="0" w:space="0" w:color="auto"/>
        <w:left w:val="none" w:sz="0" w:space="0" w:color="auto"/>
        <w:bottom w:val="none" w:sz="0" w:space="0" w:color="auto"/>
        <w:right w:val="none" w:sz="0" w:space="0" w:color="auto"/>
      </w:divBdr>
    </w:div>
    <w:div w:id="2014911777">
      <w:bodyDiv w:val="1"/>
      <w:marLeft w:val="0"/>
      <w:marRight w:val="0"/>
      <w:marTop w:val="0"/>
      <w:marBottom w:val="0"/>
      <w:divBdr>
        <w:top w:val="none" w:sz="0" w:space="0" w:color="auto"/>
        <w:left w:val="none" w:sz="0" w:space="0" w:color="auto"/>
        <w:bottom w:val="none" w:sz="0" w:space="0" w:color="auto"/>
        <w:right w:val="none" w:sz="0" w:space="0" w:color="auto"/>
      </w:divBdr>
    </w:div>
    <w:div w:id="2060396425">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4.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microsoft.com/office/2016/09/relationships/commentsIds" Target="commentsIds.xml"/><Relationship Id="rId31" Type="http://schemas.openxmlformats.org/officeDocument/2006/relationships/image" Target="media/image16.png"/><Relationship Id="rId44" Type="http://schemas.openxmlformats.org/officeDocument/2006/relationships/image" Target="media/image27.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4.xml"/><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2.png"/></Relationships>
</file>

<file path=word/_rels/footer5.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2F046-906B-4946-B8CC-311DFE31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0</TotalTime>
  <Pages>112</Pages>
  <Words>26312</Words>
  <Characters>165767</Characters>
  <Application>Microsoft Office Word</Application>
  <DocSecurity>0</DocSecurity>
  <Lines>1381</Lines>
  <Paragraphs>383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191696</CharactersWithSpaces>
  <SharedDoc>false</SharedDoc>
  <HLinks>
    <vt:vector size="18" baseType="variant">
      <vt:variant>
        <vt:i4>1048606</vt:i4>
      </vt:variant>
      <vt:variant>
        <vt:i4>36</vt:i4>
      </vt:variant>
      <vt:variant>
        <vt:i4>0</vt:i4>
      </vt:variant>
      <vt:variant>
        <vt:i4>5</vt:i4>
      </vt:variant>
      <vt:variant>
        <vt:lpwstr>http://www.unece.org/trans/main/wp29/wp29wgs/wp29grpe/pmpFCP.html</vt:lpwstr>
      </vt:variant>
      <vt:variant>
        <vt:lpwstr/>
      </vt:variant>
      <vt:variant>
        <vt:i4>6553712</vt:i4>
      </vt:variant>
      <vt:variant>
        <vt:i4>9</vt:i4>
      </vt:variant>
      <vt:variant>
        <vt:i4>0</vt:i4>
      </vt:variant>
      <vt:variant>
        <vt:i4>5</vt:i4>
      </vt:variant>
      <vt:variant>
        <vt:lpwstr>callto:016</vt:lpwstr>
      </vt:variant>
      <vt:variant>
        <vt:lpwstr/>
      </vt:variant>
      <vt:variant>
        <vt:i4>7471141</vt:i4>
      </vt:variant>
      <vt:variant>
        <vt:i4>0</vt:i4>
      </vt:variant>
      <vt:variant>
        <vt:i4>0</vt:i4>
      </vt:variant>
      <vt:variant>
        <vt:i4>5</vt:i4>
      </vt:variant>
      <vt:variant>
        <vt:lpwstr>http://en.wikipedia.org/wiki/Result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UNECE;Serge Dubuc</dc:creator>
  <cp:keywords/>
  <dc:description/>
  <cp:lastModifiedBy>Heinz Steven</cp:lastModifiedBy>
  <cp:revision>4</cp:revision>
  <cp:lastPrinted>2018-01-15T11:47:00Z</cp:lastPrinted>
  <dcterms:created xsi:type="dcterms:W3CDTF">2019-09-04T08:52:00Z</dcterms:created>
  <dcterms:modified xsi:type="dcterms:W3CDTF">2019-09-16T14:51:00Z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